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2890" w:type="dxa"/>
        <w:tblLook w:val="04A0" w:firstRow="1" w:lastRow="0" w:firstColumn="1" w:lastColumn="0" w:noHBand="0" w:noVBand="1"/>
      </w:tblPr>
      <w:tblGrid>
        <w:gridCol w:w="889"/>
        <w:gridCol w:w="1629"/>
        <w:gridCol w:w="8812"/>
        <w:gridCol w:w="1560"/>
        <w:tblGridChange w:id="0">
          <w:tblGrid>
            <w:gridCol w:w="889"/>
            <w:gridCol w:w="1629"/>
            <w:gridCol w:w="8812"/>
            <w:gridCol w:w="1560"/>
          </w:tblGrid>
        </w:tblGridChange>
      </w:tblGrid>
      <w:tr w:rsidR="00B90A6C" w:rsidRPr="008875DE" w14:paraId="60A95E2D" w14:textId="77777777" w:rsidTr="008D6693">
        <w:trPr>
          <w:trHeight w:val="480"/>
          <w:ins w:id="1" w:author="Balalia Anisoara" w:date="2026-10-02T11:55:00Z"/>
        </w:trPr>
        <w:tc>
          <w:tcPr>
            <w:tcW w:w="889" w:type="dxa"/>
          </w:tcPr>
          <w:p w14:paraId="1093BD0F" w14:textId="3B6711C7" w:rsidR="00B90A6C" w:rsidRPr="00BA4F41" w:rsidRDefault="00905365" w:rsidP="00D61C39">
            <w:pPr>
              <w:pStyle w:val="NoSpacing"/>
              <w:rPr>
                <w:ins w:id="2" w:author="Balalia Anisoara" w:date="2026-10-02T11:55:00Z"/>
              </w:rPr>
            </w:pPr>
            <w:ins w:id="3" w:author="Balalia Anisoara" w:date="2026-10-02T12:07:00Z">
              <w:r w:rsidRPr="00BA4F41">
                <w:t>3205</w:t>
              </w:r>
            </w:ins>
            <w:bookmarkStart w:id="4" w:name="_GoBack"/>
            <w:bookmarkEnd w:id="4"/>
          </w:p>
        </w:tc>
        <w:tc>
          <w:tcPr>
            <w:tcW w:w="1629" w:type="dxa"/>
          </w:tcPr>
          <w:p w14:paraId="0EC88FB7" w14:textId="7347ADF7" w:rsidR="00B90A6C" w:rsidRPr="00BA4F41" w:rsidRDefault="00905365" w:rsidP="00D61C39">
            <w:pPr>
              <w:pStyle w:val="NoSpacing"/>
              <w:rPr>
                <w:ins w:id="5" w:author="Balalia Anisoara" w:date="2026-10-02T11:55:00Z"/>
                <w:rFonts w:eastAsia="Times New Roman"/>
                <w:rPrChange w:id="6" w:author="Balalia Anisoara" w:date="2026-10-05T09:21:00Z">
                  <w:rPr>
                    <w:ins w:id="7" w:author="Balalia Anisoara" w:date="2026-10-02T11:55:00Z"/>
                    <w:rFonts w:eastAsia="Times New Roman"/>
                  </w:rPr>
                </w:rPrChange>
              </w:rPr>
            </w:pPr>
            <w:ins w:id="8" w:author="Balalia Anisoara" w:date="2026-10-02T12:09:00Z">
              <w:r w:rsidRPr="00BA4F41">
                <w:rPr>
                  <w:rFonts w:eastAsia="Times New Roman"/>
                </w:rPr>
                <w:t>30.09.2026</w:t>
              </w:r>
            </w:ins>
          </w:p>
        </w:tc>
        <w:tc>
          <w:tcPr>
            <w:tcW w:w="8812" w:type="dxa"/>
          </w:tcPr>
          <w:p w14:paraId="3F3E19DA" w14:textId="1FE9D18C" w:rsidR="00B90A6C" w:rsidRPr="00BA4F41" w:rsidRDefault="00905365" w:rsidP="00D61C39">
            <w:pPr>
              <w:pStyle w:val="NoSpacing"/>
              <w:rPr>
                <w:ins w:id="9" w:author="Balalia Anisoara" w:date="2026-10-02T11:55:00Z"/>
                <w:lang w:val="ro-RO"/>
                <w:rPrChange w:id="10" w:author="Balalia Anisoara" w:date="2026-10-05T09:21:00Z">
                  <w:rPr>
                    <w:ins w:id="11" w:author="Balalia Anisoara" w:date="2026-10-02T11:55:00Z"/>
                    <w:lang w:val="ro-RO"/>
                  </w:rPr>
                </w:rPrChange>
              </w:rPr>
            </w:pPr>
            <w:ins w:id="12" w:author="Balalia Anisoara" w:date="2026-10-02T12:08:00Z">
              <w:r w:rsidRPr="00BA4F41">
                <w:rPr>
                  <w:lang w:val="ro-RO"/>
                  <w:rPrChange w:id="13" w:author="Balalia Anisoara" w:date="2026-10-05T09:21:00Z">
                    <w:rPr>
                      <w:lang w:val="ro-RO"/>
                    </w:rPr>
                  </w:rPrChange>
                </w:rPr>
                <w:t>privind Convocarea în ședință extraordinară a Consiliului Local al Municipiului Ploiești în data de</w:t>
              </w:r>
            </w:ins>
            <w:ins w:id="14" w:author="Balalia Anisoara" w:date="2026-10-02T12:09:00Z">
              <w:r w:rsidRPr="00BA4F41">
                <w:rPr>
                  <w:lang w:val="ro-RO"/>
                  <w:rPrChange w:id="15" w:author="Balalia Anisoara" w:date="2026-10-05T09:21:00Z">
                    <w:rPr>
                      <w:lang w:val="ro-RO"/>
                    </w:rPr>
                  </w:rPrChange>
                </w:rPr>
                <w:t xml:space="preserve"> 30 septembrie 2026</w:t>
              </w:r>
            </w:ins>
          </w:p>
        </w:tc>
        <w:tc>
          <w:tcPr>
            <w:tcW w:w="1560" w:type="dxa"/>
          </w:tcPr>
          <w:p w14:paraId="4C7286C7" w14:textId="77777777" w:rsidR="00B90A6C" w:rsidRDefault="00B90A6C" w:rsidP="00D61C39">
            <w:pPr>
              <w:pStyle w:val="NoSpacing"/>
              <w:rPr>
                <w:ins w:id="16" w:author="Balalia Anisoara" w:date="2026-10-02T11:55:00Z"/>
              </w:rPr>
            </w:pPr>
          </w:p>
        </w:tc>
      </w:tr>
      <w:tr w:rsidR="00B90A6C" w:rsidRPr="008875DE" w14:paraId="63093B2B" w14:textId="77777777" w:rsidTr="008D6693">
        <w:trPr>
          <w:trHeight w:val="480"/>
          <w:ins w:id="17" w:author="Balalia Anisoara" w:date="2026-10-02T11:55:00Z"/>
        </w:trPr>
        <w:tc>
          <w:tcPr>
            <w:tcW w:w="889" w:type="dxa"/>
          </w:tcPr>
          <w:p w14:paraId="5C8ED50A" w14:textId="4B9C048A" w:rsidR="00B90A6C" w:rsidRPr="00BA4F41" w:rsidRDefault="00905365" w:rsidP="00D61C39">
            <w:pPr>
              <w:pStyle w:val="NoSpacing"/>
              <w:rPr>
                <w:ins w:id="18" w:author="Balalia Anisoara" w:date="2026-10-02T11:55:00Z"/>
              </w:rPr>
            </w:pPr>
            <w:ins w:id="19" w:author="Balalia Anisoara" w:date="2026-10-02T12:07:00Z">
              <w:r w:rsidRPr="00BA4F41">
                <w:t>3204</w:t>
              </w:r>
            </w:ins>
          </w:p>
        </w:tc>
        <w:tc>
          <w:tcPr>
            <w:tcW w:w="1629" w:type="dxa"/>
          </w:tcPr>
          <w:p w14:paraId="6E8FC1AA" w14:textId="6818A23A" w:rsidR="00B90A6C" w:rsidRPr="00BA4F41" w:rsidRDefault="00905365" w:rsidP="00D61C39">
            <w:pPr>
              <w:pStyle w:val="NoSpacing"/>
              <w:rPr>
                <w:ins w:id="20" w:author="Balalia Anisoara" w:date="2026-10-02T11:55:00Z"/>
                <w:rFonts w:eastAsia="Times New Roman"/>
                <w:rPrChange w:id="21" w:author="Balalia Anisoara" w:date="2026-10-05T09:21:00Z">
                  <w:rPr>
                    <w:ins w:id="22" w:author="Balalia Anisoara" w:date="2026-10-02T11:55:00Z"/>
                    <w:rFonts w:eastAsia="Times New Roman"/>
                  </w:rPr>
                </w:rPrChange>
              </w:rPr>
            </w:pPr>
            <w:ins w:id="23" w:author="Balalia Anisoara" w:date="2026-10-02T12:09:00Z">
              <w:r w:rsidRPr="00BA4F41">
                <w:rPr>
                  <w:rFonts w:eastAsia="Times New Roman"/>
                </w:rPr>
                <w:t>30.09.2026</w:t>
              </w:r>
            </w:ins>
          </w:p>
        </w:tc>
        <w:tc>
          <w:tcPr>
            <w:tcW w:w="8812" w:type="dxa"/>
          </w:tcPr>
          <w:p w14:paraId="1C057937" w14:textId="7228D2C4" w:rsidR="00B90A6C" w:rsidRPr="00BA4F41" w:rsidRDefault="005A4325" w:rsidP="00D61C39">
            <w:pPr>
              <w:pStyle w:val="NoSpacing"/>
              <w:rPr>
                <w:ins w:id="24" w:author="Balalia Anisoara" w:date="2026-10-02T11:55:00Z"/>
                <w:lang w:val="ro-RO"/>
                <w:rPrChange w:id="25" w:author="Balalia Anisoara" w:date="2026-10-05T09:21:00Z">
                  <w:rPr>
                    <w:ins w:id="26" w:author="Balalia Anisoara" w:date="2026-10-02T11:55:00Z"/>
                    <w:lang w:val="ro-RO"/>
                  </w:rPr>
                </w:rPrChange>
              </w:rPr>
            </w:pPr>
            <w:ins w:id="27" w:author="Balalia Anisoara" w:date="2026-10-05T09:17:00Z">
              <w:r w:rsidRPr="00BA4F41">
                <w:rPr>
                  <w:lang w:val="ro-RO"/>
                  <w:rPrChange w:id="28" w:author="Balalia Anisoara" w:date="2026-10-05T09:21:00Z">
                    <w:rPr>
                      <w:lang w:val="ro-RO"/>
                    </w:rPr>
                  </w:rPrChange>
                </w:rPr>
                <w:t>p</w:t>
              </w:r>
            </w:ins>
            <w:ins w:id="29" w:author="Balalia Anisoara" w:date="2026-10-05T09:16:00Z">
              <w:r w:rsidRPr="00BA4F41">
                <w:rPr>
                  <w:lang w:val="ro-RO"/>
                  <w:rPrChange w:id="30" w:author="Balalia Anisoara" w:date="2026-10-05T09:21:00Z">
                    <w:rPr>
                      <w:lang w:val="ro-RO"/>
                    </w:rPr>
                  </w:rPrChange>
                </w:rPr>
                <w:t xml:space="preserve">rivind componența Comisiei Municipală pentru Transport și </w:t>
              </w:r>
            </w:ins>
            <w:ins w:id="31" w:author="Balalia Anisoara" w:date="2026-10-05T09:17:00Z">
              <w:r w:rsidRPr="00BA4F41">
                <w:rPr>
                  <w:lang w:val="ro-RO"/>
                  <w:rPrChange w:id="32" w:author="Balalia Anisoara" w:date="2026-10-05T09:21:00Z">
                    <w:rPr>
                      <w:lang w:val="ro-RO"/>
                    </w:rPr>
                  </w:rPrChange>
                </w:rPr>
                <w:t>Siguranța Circulației</w:t>
              </w:r>
            </w:ins>
          </w:p>
        </w:tc>
        <w:tc>
          <w:tcPr>
            <w:tcW w:w="1560" w:type="dxa"/>
          </w:tcPr>
          <w:p w14:paraId="19080089" w14:textId="77777777" w:rsidR="00B90A6C" w:rsidRDefault="00B90A6C" w:rsidP="00D61C39">
            <w:pPr>
              <w:pStyle w:val="NoSpacing"/>
              <w:rPr>
                <w:ins w:id="33" w:author="Balalia Anisoara" w:date="2026-10-02T11:55:00Z"/>
              </w:rPr>
            </w:pPr>
          </w:p>
        </w:tc>
      </w:tr>
      <w:tr w:rsidR="00B90A6C" w:rsidRPr="008875DE" w14:paraId="4FD5CF6C" w14:textId="77777777" w:rsidTr="008D6693">
        <w:trPr>
          <w:trHeight w:val="480"/>
          <w:ins w:id="34" w:author="Balalia Anisoara" w:date="2026-10-02T11:55:00Z"/>
        </w:trPr>
        <w:tc>
          <w:tcPr>
            <w:tcW w:w="889" w:type="dxa"/>
          </w:tcPr>
          <w:p w14:paraId="742FD1AF" w14:textId="64D0AC14" w:rsidR="00B90A6C" w:rsidRPr="00BA4F41" w:rsidRDefault="00B90A6C" w:rsidP="00D61C39">
            <w:pPr>
              <w:pStyle w:val="NoSpacing"/>
              <w:rPr>
                <w:ins w:id="35" w:author="Balalia Anisoara" w:date="2026-10-02T11:55:00Z"/>
              </w:rPr>
            </w:pPr>
            <w:ins w:id="36" w:author="Balalia Anisoara" w:date="2026-10-02T11:57:00Z">
              <w:r w:rsidRPr="00BA4F41">
                <w:t>3203</w:t>
              </w:r>
            </w:ins>
          </w:p>
        </w:tc>
        <w:tc>
          <w:tcPr>
            <w:tcW w:w="1629" w:type="dxa"/>
          </w:tcPr>
          <w:p w14:paraId="698C2A72" w14:textId="0CB769E5" w:rsidR="00B90A6C" w:rsidRPr="00BA4F41" w:rsidRDefault="00B90A6C" w:rsidP="00D61C39">
            <w:pPr>
              <w:pStyle w:val="NoSpacing"/>
              <w:rPr>
                <w:ins w:id="37" w:author="Balalia Anisoara" w:date="2026-10-02T11:55:00Z"/>
                <w:rFonts w:eastAsia="Times New Roman"/>
                <w:rPrChange w:id="38" w:author="Balalia Anisoara" w:date="2026-10-05T09:21:00Z">
                  <w:rPr>
                    <w:ins w:id="39" w:author="Balalia Anisoara" w:date="2026-10-02T11:55:00Z"/>
                    <w:rFonts w:eastAsia="Times New Roman"/>
                  </w:rPr>
                </w:rPrChange>
              </w:rPr>
            </w:pPr>
            <w:ins w:id="40" w:author="Balalia Anisoara" w:date="2026-10-02T11:57:00Z">
              <w:r w:rsidRPr="00BA4F41">
                <w:rPr>
                  <w:rFonts w:eastAsia="Times New Roman"/>
                </w:rPr>
                <w:t>29.09.2026</w:t>
              </w:r>
            </w:ins>
          </w:p>
        </w:tc>
        <w:tc>
          <w:tcPr>
            <w:tcW w:w="8812" w:type="dxa"/>
          </w:tcPr>
          <w:p w14:paraId="41454BA1" w14:textId="695A1132" w:rsidR="00B90A6C" w:rsidRPr="00BA4F41" w:rsidRDefault="00B90A6C" w:rsidP="00D61C39">
            <w:pPr>
              <w:pStyle w:val="NoSpacing"/>
              <w:rPr>
                <w:ins w:id="41" w:author="Balalia Anisoara" w:date="2026-10-02T11:55:00Z"/>
                <w:lang w:val="ro-RO"/>
                <w:rPrChange w:id="42" w:author="Balalia Anisoara" w:date="2026-10-05T09:21:00Z">
                  <w:rPr>
                    <w:ins w:id="43" w:author="Balalia Anisoara" w:date="2026-10-02T11:55:00Z"/>
                    <w:lang w:val="ro-RO"/>
                  </w:rPr>
                </w:rPrChange>
              </w:rPr>
            </w:pPr>
            <w:ins w:id="44" w:author="Balalia Anisoara" w:date="2026-10-02T11:57:00Z">
              <w:r w:rsidRPr="00BA4F41">
                <w:rPr>
                  <w:lang w:val="ro-RO"/>
                  <w:rPrChange w:id="45" w:author="Balalia Anisoara" w:date="2026-10-05T09:21:00Z">
                    <w:rPr>
                      <w:lang w:val="ro-RO"/>
                    </w:rPr>
                  </w:rPrChange>
                </w:rPr>
                <w:t>privind admiterea cererii de rectificare</w:t>
              </w:r>
            </w:ins>
          </w:p>
        </w:tc>
        <w:tc>
          <w:tcPr>
            <w:tcW w:w="1560" w:type="dxa"/>
          </w:tcPr>
          <w:p w14:paraId="1A732EC4" w14:textId="77777777" w:rsidR="00B90A6C" w:rsidRDefault="00B90A6C" w:rsidP="00D61C39">
            <w:pPr>
              <w:pStyle w:val="NoSpacing"/>
              <w:rPr>
                <w:ins w:id="46" w:author="Balalia Anisoara" w:date="2026-10-02T11:55:00Z"/>
              </w:rPr>
            </w:pPr>
          </w:p>
        </w:tc>
      </w:tr>
      <w:tr w:rsidR="00B90A6C" w:rsidRPr="008875DE" w14:paraId="4DDE0BAB" w14:textId="77777777" w:rsidTr="008D6693">
        <w:trPr>
          <w:trHeight w:val="480"/>
          <w:ins w:id="47" w:author="Balalia Anisoara" w:date="2026-10-02T11:55:00Z"/>
        </w:trPr>
        <w:tc>
          <w:tcPr>
            <w:tcW w:w="889" w:type="dxa"/>
          </w:tcPr>
          <w:p w14:paraId="5883413E" w14:textId="3A4ADB6D" w:rsidR="00B90A6C" w:rsidRPr="00BA4F41" w:rsidRDefault="00B90A6C" w:rsidP="00D61C39">
            <w:pPr>
              <w:pStyle w:val="NoSpacing"/>
              <w:rPr>
                <w:ins w:id="48" w:author="Balalia Anisoara" w:date="2026-10-02T11:55:00Z"/>
              </w:rPr>
            </w:pPr>
            <w:ins w:id="49" w:author="Balalia Anisoara" w:date="2026-10-02T11:57:00Z">
              <w:r w:rsidRPr="00BA4F41">
                <w:t>3202</w:t>
              </w:r>
            </w:ins>
          </w:p>
        </w:tc>
        <w:tc>
          <w:tcPr>
            <w:tcW w:w="1629" w:type="dxa"/>
          </w:tcPr>
          <w:p w14:paraId="3E6ACDA7" w14:textId="3466600C" w:rsidR="00B90A6C" w:rsidRPr="00BA4F41" w:rsidRDefault="00B90A6C" w:rsidP="00D61C39">
            <w:pPr>
              <w:pStyle w:val="NoSpacing"/>
              <w:rPr>
                <w:ins w:id="50" w:author="Balalia Anisoara" w:date="2026-10-02T11:55:00Z"/>
                <w:rFonts w:eastAsia="Times New Roman"/>
                <w:rPrChange w:id="51" w:author="Balalia Anisoara" w:date="2026-10-05T09:21:00Z">
                  <w:rPr>
                    <w:ins w:id="52" w:author="Balalia Anisoara" w:date="2026-10-02T11:55:00Z"/>
                    <w:rFonts w:eastAsia="Times New Roman"/>
                  </w:rPr>
                </w:rPrChange>
              </w:rPr>
            </w:pPr>
            <w:ins w:id="53" w:author="Balalia Anisoara" w:date="2026-10-02T11:57:00Z">
              <w:r w:rsidRPr="00BA4F41">
                <w:rPr>
                  <w:rFonts w:eastAsia="Times New Roman"/>
                </w:rPr>
                <w:t>29.09.2026</w:t>
              </w:r>
            </w:ins>
          </w:p>
        </w:tc>
        <w:tc>
          <w:tcPr>
            <w:tcW w:w="8812" w:type="dxa"/>
          </w:tcPr>
          <w:p w14:paraId="22604940" w14:textId="46440399" w:rsidR="00B90A6C" w:rsidRPr="00BA4F41" w:rsidRDefault="00B90A6C" w:rsidP="00D61C39">
            <w:pPr>
              <w:pStyle w:val="NoSpacing"/>
              <w:rPr>
                <w:ins w:id="54" w:author="Balalia Anisoara" w:date="2026-10-02T11:55:00Z"/>
                <w:lang w:val="ro-RO"/>
                <w:rPrChange w:id="55" w:author="Balalia Anisoara" w:date="2026-10-05T09:21:00Z">
                  <w:rPr>
                    <w:ins w:id="56" w:author="Balalia Anisoara" w:date="2026-10-02T11:55:00Z"/>
                    <w:lang w:val="ro-RO"/>
                  </w:rPr>
                </w:rPrChange>
              </w:rPr>
            </w:pPr>
            <w:ins w:id="57" w:author="Balalia Anisoara" w:date="2026-10-02T11:57:00Z">
              <w:r w:rsidRPr="00BA4F41">
                <w:rPr>
                  <w:lang w:val="ro-RO"/>
                  <w:rPrChange w:id="58" w:author="Balalia Anisoara" w:date="2026-10-05T09:21:00Z">
                    <w:rPr>
                      <w:lang w:val="ro-RO"/>
                    </w:rPr>
                  </w:rPrChange>
                </w:rPr>
                <w:t>privind admiterea cererii de rectificare</w:t>
              </w:r>
            </w:ins>
          </w:p>
        </w:tc>
        <w:tc>
          <w:tcPr>
            <w:tcW w:w="1560" w:type="dxa"/>
          </w:tcPr>
          <w:p w14:paraId="62E6DDF6" w14:textId="77777777" w:rsidR="00B90A6C" w:rsidRDefault="00B90A6C" w:rsidP="00D61C39">
            <w:pPr>
              <w:pStyle w:val="NoSpacing"/>
              <w:rPr>
                <w:ins w:id="59" w:author="Balalia Anisoara" w:date="2026-10-02T11:55:00Z"/>
              </w:rPr>
            </w:pPr>
          </w:p>
        </w:tc>
      </w:tr>
      <w:tr w:rsidR="00B90A6C" w:rsidRPr="008875DE" w14:paraId="5A2FEEB3" w14:textId="77777777" w:rsidTr="008D6693">
        <w:trPr>
          <w:trHeight w:val="480"/>
          <w:ins w:id="60" w:author="Balalia Anisoara" w:date="2026-10-02T11:55:00Z"/>
        </w:trPr>
        <w:tc>
          <w:tcPr>
            <w:tcW w:w="889" w:type="dxa"/>
          </w:tcPr>
          <w:p w14:paraId="5A728F23" w14:textId="0E1A2CAB" w:rsidR="00B90A6C" w:rsidRPr="00BA4F41" w:rsidRDefault="00B90A6C" w:rsidP="00D61C39">
            <w:pPr>
              <w:pStyle w:val="NoSpacing"/>
              <w:rPr>
                <w:ins w:id="61" w:author="Balalia Anisoara" w:date="2026-10-02T11:55:00Z"/>
              </w:rPr>
            </w:pPr>
            <w:ins w:id="62" w:author="Balalia Anisoara" w:date="2026-10-02T11:56:00Z">
              <w:r w:rsidRPr="00BA4F41">
                <w:t>3201</w:t>
              </w:r>
            </w:ins>
          </w:p>
        </w:tc>
        <w:tc>
          <w:tcPr>
            <w:tcW w:w="1629" w:type="dxa"/>
          </w:tcPr>
          <w:p w14:paraId="77EA20C1" w14:textId="1D3043C3" w:rsidR="00B90A6C" w:rsidRPr="00BA4F41" w:rsidRDefault="00B90A6C" w:rsidP="00D61C39">
            <w:pPr>
              <w:pStyle w:val="NoSpacing"/>
              <w:rPr>
                <w:ins w:id="63" w:author="Balalia Anisoara" w:date="2026-10-02T11:55:00Z"/>
                <w:rFonts w:eastAsia="Times New Roman"/>
                <w:rPrChange w:id="64" w:author="Balalia Anisoara" w:date="2026-10-05T09:21:00Z">
                  <w:rPr>
                    <w:ins w:id="65" w:author="Balalia Anisoara" w:date="2026-10-02T11:55:00Z"/>
                    <w:rFonts w:eastAsia="Times New Roman"/>
                  </w:rPr>
                </w:rPrChange>
              </w:rPr>
            </w:pPr>
            <w:ins w:id="66" w:author="Balalia Anisoara" w:date="2026-10-02T11:56:00Z">
              <w:r w:rsidRPr="00BA4F41">
                <w:rPr>
                  <w:rFonts w:eastAsia="Times New Roman"/>
                </w:rPr>
                <w:t>29.09.2026</w:t>
              </w:r>
            </w:ins>
          </w:p>
        </w:tc>
        <w:tc>
          <w:tcPr>
            <w:tcW w:w="8812" w:type="dxa"/>
          </w:tcPr>
          <w:p w14:paraId="6BF793A8" w14:textId="72825C41" w:rsidR="00B90A6C" w:rsidRPr="00BA4F41" w:rsidRDefault="00B90A6C" w:rsidP="00D61C39">
            <w:pPr>
              <w:pStyle w:val="NoSpacing"/>
              <w:rPr>
                <w:ins w:id="67" w:author="Balalia Anisoara" w:date="2026-10-02T11:55:00Z"/>
                <w:lang w:val="ro-RO"/>
                <w:rPrChange w:id="68" w:author="Balalia Anisoara" w:date="2026-10-05T09:21:00Z">
                  <w:rPr>
                    <w:ins w:id="69" w:author="Balalia Anisoara" w:date="2026-10-02T11:55:00Z"/>
                    <w:lang w:val="ro-RO"/>
                  </w:rPr>
                </w:rPrChange>
              </w:rPr>
            </w:pPr>
            <w:ins w:id="70" w:author="Balalia Anisoara" w:date="2026-10-02T11:56:00Z">
              <w:r w:rsidRPr="00BA4F41">
                <w:rPr>
                  <w:lang w:val="ro-RO"/>
                  <w:rPrChange w:id="71" w:author="Balalia Anisoara" w:date="2026-10-05T09:21:00Z">
                    <w:rPr>
                      <w:lang w:val="ro-RO"/>
                    </w:rPr>
                  </w:rPrChange>
                </w:rPr>
                <w:t>privind constituirea Comisiei de recepție pentru ″Studiu de oportunitate pentru realizarea investiției Achiziția de material rulant – troleibuze în vederea implementării proiectului ″Sprijin pentru energie verde accesibilă și mobilitate nepoluantă – Mobilitate verde, PTJ – Prioritatea 5, Prahova″;</w:t>
              </w:r>
            </w:ins>
          </w:p>
        </w:tc>
        <w:tc>
          <w:tcPr>
            <w:tcW w:w="1560" w:type="dxa"/>
          </w:tcPr>
          <w:p w14:paraId="13E88480" w14:textId="77777777" w:rsidR="00B90A6C" w:rsidRDefault="00B90A6C" w:rsidP="00D61C39">
            <w:pPr>
              <w:pStyle w:val="NoSpacing"/>
              <w:rPr>
                <w:ins w:id="72" w:author="Balalia Anisoara" w:date="2026-10-02T11:55:00Z"/>
              </w:rPr>
            </w:pPr>
          </w:p>
        </w:tc>
      </w:tr>
      <w:tr w:rsidR="00B90A6C" w:rsidRPr="008875DE" w14:paraId="28CD4E78" w14:textId="77777777" w:rsidTr="008D6693">
        <w:trPr>
          <w:trHeight w:val="480"/>
          <w:ins w:id="73" w:author="Balalia Anisoara" w:date="2026-10-02T11:55:00Z"/>
        </w:trPr>
        <w:tc>
          <w:tcPr>
            <w:tcW w:w="889" w:type="dxa"/>
          </w:tcPr>
          <w:p w14:paraId="7BE53ED0" w14:textId="3251A72A" w:rsidR="00B90A6C" w:rsidRPr="00BA4F41" w:rsidRDefault="00B90A6C" w:rsidP="00D61C39">
            <w:pPr>
              <w:pStyle w:val="NoSpacing"/>
              <w:rPr>
                <w:ins w:id="74" w:author="Balalia Anisoara" w:date="2026-10-02T11:55:00Z"/>
              </w:rPr>
            </w:pPr>
            <w:ins w:id="75" w:author="Balalia Anisoara" w:date="2026-10-02T11:56:00Z">
              <w:r w:rsidRPr="00BA4F41">
                <w:t>3200</w:t>
              </w:r>
            </w:ins>
          </w:p>
        </w:tc>
        <w:tc>
          <w:tcPr>
            <w:tcW w:w="1629" w:type="dxa"/>
          </w:tcPr>
          <w:p w14:paraId="24A7A015" w14:textId="5FA446B0" w:rsidR="00B90A6C" w:rsidRPr="00BA4F41" w:rsidRDefault="00B90A6C" w:rsidP="00D61C39">
            <w:pPr>
              <w:pStyle w:val="NoSpacing"/>
              <w:rPr>
                <w:ins w:id="76" w:author="Balalia Anisoara" w:date="2026-10-02T11:55:00Z"/>
                <w:rFonts w:eastAsia="Times New Roman"/>
                <w:rPrChange w:id="77" w:author="Balalia Anisoara" w:date="2026-10-05T09:21:00Z">
                  <w:rPr>
                    <w:ins w:id="78" w:author="Balalia Anisoara" w:date="2026-10-02T11:55:00Z"/>
                    <w:rFonts w:eastAsia="Times New Roman"/>
                  </w:rPr>
                </w:rPrChange>
              </w:rPr>
            </w:pPr>
            <w:ins w:id="79" w:author="Balalia Anisoara" w:date="2026-10-02T11:56:00Z">
              <w:r w:rsidRPr="00BA4F41">
                <w:rPr>
                  <w:rFonts w:eastAsia="Times New Roman"/>
                </w:rPr>
                <w:t>25.09.2026</w:t>
              </w:r>
            </w:ins>
          </w:p>
        </w:tc>
        <w:tc>
          <w:tcPr>
            <w:tcW w:w="8812" w:type="dxa"/>
          </w:tcPr>
          <w:p w14:paraId="4DB51C78" w14:textId="1F8E54A3" w:rsidR="00B90A6C" w:rsidRPr="00BA4F41" w:rsidRDefault="00B90A6C" w:rsidP="00D61C39">
            <w:pPr>
              <w:pStyle w:val="NoSpacing"/>
              <w:rPr>
                <w:ins w:id="80" w:author="Balalia Anisoara" w:date="2026-10-02T11:55:00Z"/>
                <w:lang w:val="ro-RO"/>
                <w:rPrChange w:id="81" w:author="Balalia Anisoara" w:date="2026-10-05T09:21:00Z">
                  <w:rPr>
                    <w:ins w:id="82" w:author="Balalia Anisoara" w:date="2026-10-02T11:55:00Z"/>
                    <w:lang w:val="ro-RO"/>
                  </w:rPr>
                </w:rPrChange>
              </w:rPr>
            </w:pPr>
            <w:ins w:id="83" w:author="Balalia Anisoara" w:date="2026-10-02T11:56:00Z">
              <w:r w:rsidRPr="00BA4F41">
                <w:rPr>
                  <w:lang w:val="ro-RO"/>
                  <w:rPrChange w:id="84" w:author="Balalia Anisoara" w:date="2026-10-05T09:21:00Z">
                    <w:rPr>
                      <w:lang w:val="ro-RO"/>
                    </w:rPr>
                  </w:rPrChange>
                </w:rPr>
                <w:t>privind eliberarea autorizației de transport persoane în regim de taxi;</w:t>
              </w:r>
            </w:ins>
          </w:p>
        </w:tc>
        <w:tc>
          <w:tcPr>
            <w:tcW w:w="1560" w:type="dxa"/>
          </w:tcPr>
          <w:p w14:paraId="38121570" w14:textId="77777777" w:rsidR="00B90A6C" w:rsidRDefault="00B90A6C" w:rsidP="00D61C39">
            <w:pPr>
              <w:pStyle w:val="NoSpacing"/>
              <w:rPr>
                <w:ins w:id="85" w:author="Balalia Anisoara" w:date="2026-10-02T11:55:00Z"/>
              </w:rPr>
            </w:pPr>
          </w:p>
        </w:tc>
      </w:tr>
      <w:tr w:rsidR="00B90A6C" w:rsidRPr="008875DE" w14:paraId="580EC553" w14:textId="77777777" w:rsidTr="008D6693">
        <w:trPr>
          <w:trHeight w:val="480"/>
          <w:ins w:id="86" w:author="Balalia Anisoara" w:date="2026-10-02T11:55:00Z"/>
        </w:trPr>
        <w:tc>
          <w:tcPr>
            <w:tcW w:w="889" w:type="dxa"/>
          </w:tcPr>
          <w:p w14:paraId="674810D5" w14:textId="50986666" w:rsidR="00B90A6C" w:rsidRPr="00BA4F41" w:rsidRDefault="00B90A6C" w:rsidP="00D61C39">
            <w:pPr>
              <w:pStyle w:val="NoSpacing"/>
              <w:rPr>
                <w:ins w:id="87" w:author="Balalia Anisoara" w:date="2026-10-02T11:55:00Z"/>
              </w:rPr>
            </w:pPr>
            <w:ins w:id="88" w:author="Balalia Anisoara" w:date="2026-10-02T11:55:00Z">
              <w:r w:rsidRPr="00BA4F41">
                <w:t>3199</w:t>
              </w:r>
            </w:ins>
          </w:p>
        </w:tc>
        <w:tc>
          <w:tcPr>
            <w:tcW w:w="1629" w:type="dxa"/>
          </w:tcPr>
          <w:p w14:paraId="52BAA0E8" w14:textId="3C38A647" w:rsidR="00B90A6C" w:rsidRPr="00BA4F41" w:rsidRDefault="00B90A6C" w:rsidP="00D61C39">
            <w:pPr>
              <w:pStyle w:val="NoSpacing"/>
              <w:rPr>
                <w:ins w:id="89" w:author="Balalia Anisoara" w:date="2026-10-02T11:55:00Z"/>
                <w:rFonts w:eastAsia="Times New Roman"/>
                <w:rPrChange w:id="90" w:author="Balalia Anisoara" w:date="2026-10-05T09:21:00Z">
                  <w:rPr>
                    <w:ins w:id="91" w:author="Balalia Anisoara" w:date="2026-10-02T11:55:00Z"/>
                    <w:rFonts w:eastAsia="Times New Roman"/>
                  </w:rPr>
                </w:rPrChange>
              </w:rPr>
            </w:pPr>
            <w:ins w:id="92" w:author="Balalia Anisoara" w:date="2026-10-02T11:56:00Z">
              <w:r w:rsidRPr="00BA4F41">
                <w:rPr>
                  <w:rFonts w:eastAsia="Times New Roman"/>
                </w:rPr>
                <w:t>25.09.2026</w:t>
              </w:r>
            </w:ins>
          </w:p>
        </w:tc>
        <w:tc>
          <w:tcPr>
            <w:tcW w:w="8812" w:type="dxa"/>
          </w:tcPr>
          <w:p w14:paraId="5CBBC2D7" w14:textId="39B65601" w:rsidR="00B90A6C" w:rsidRPr="00BA4F41" w:rsidRDefault="00B90A6C" w:rsidP="00D61C39">
            <w:pPr>
              <w:pStyle w:val="NoSpacing"/>
              <w:rPr>
                <w:ins w:id="93" w:author="Balalia Anisoara" w:date="2026-10-02T11:55:00Z"/>
                <w:lang w:val="ro-RO"/>
                <w:rPrChange w:id="94" w:author="Balalia Anisoara" w:date="2026-10-05T09:21:00Z">
                  <w:rPr>
                    <w:ins w:id="95" w:author="Balalia Anisoara" w:date="2026-10-02T11:55:00Z"/>
                    <w:lang w:val="ro-RO"/>
                  </w:rPr>
                </w:rPrChange>
              </w:rPr>
            </w:pPr>
            <w:ins w:id="96" w:author="Balalia Anisoara" w:date="2026-10-02T11:55:00Z">
              <w:r w:rsidRPr="00BA4F41">
                <w:rPr>
                  <w:lang w:val="ro-RO"/>
                  <w:rPrChange w:id="97" w:author="Balalia Anisoara" w:date="2026-10-05T09:21:00Z">
                    <w:rPr>
                      <w:lang w:val="ro-RO"/>
                    </w:rPr>
                  </w:rPrChange>
                </w:rPr>
                <w:t>privind constituirea structurii de securitate din cadrul Primăriei Municipiului Ploiești</w:t>
              </w:r>
            </w:ins>
          </w:p>
        </w:tc>
        <w:tc>
          <w:tcPr>
            <w:tcW w:w="1560" w:type="dxa"/>
          </w:tcPr>
          <w:p w14:paraId="2A2E94CA" w14:textId="77777777" w:rsidR="00B90A6C" w:rsidRDefault="00B90A6C" w:rsidP="00D61C39">
            <w:pPr>
              <w:pStyle w:val="NoSpacing"/>
              <w:rPr>
                <w:ins w:id="98" w:author="Balalia Anisoara" w:date="2026-10-02T11:55:00Z"/>
              </w:rPr>
            </w:pPr>
          </w:p>
        </w:tc>
      </w:tr>
      <w:tr w:rsidR="00B90A6C" w:rsidRPr="008875DE" w14:paraId="645DE51B" w14:textId="77777777" w:rsidTr="008D6693">
        <w:trPr>
          <w:trHeight w:val="480"/>
          <w:ins w:id="99" w:author="Balalia Anisoara" w:date="2026-10-02T11:55:00Z"/>
        </w:trPr>
        <w:tc>
          <w:tcPr>
            <w:tcW w:w="889" w:type="dxa"/>
          </w:tcPr>
          <w:p w14:paraId="49B4E6FB" w14:textId="1EB50638" w:rsidR="00B90A6C" w:rsidRPr="00BA4F41" w:rsidRDefault="00B90A6C" w:rsidP="00D61C39">
            <w:pPr>
              <w:pStyle w:val="NoSpacing"/>
              <w:rPr>
                <w:ins w:id="100" w:author="Balalia Anisoara" w:date="2026-10-02T11:55:00Z"/>
              </w:rPr>
            </w:pPr>
            <w:ins w:id="101" w:author="Balalia Anisoara" w:date="2026-10-02T11:55:00Z">
              <w:r w:rsidRPr="00BA4F41">
                <w:t>3198</w:t>
              </w:r>
            </w:ins>
          </w:p>
        </w:tc>
        <w:tc>
          <w:tcPr>
            <w:tcW w:w="1629" w:type="dxa"/>
          </w:tcPr>
          <w:p w14:paraId="3C0DFF41" w14:textId="21BC51BC" w:rsidR="00B90A6C" w:rsidRPr="00BA4F41" w:rsidRDefault="00B90A6C" w:rsidP="00D61C39">
            <w:pPr>
              <w:pStyle w:val="NoSpacing"/>
              <w:rPr>
                <w:ins w:id="102" w:author="Balalia Anisoara" w:date="2026-10-02T11:55:00Z"/>
                <w:rFonts w:eastAsia="Times New Roman"/>
                <w:rPrChange w:id="103" w:author="Balalia Anisoara" w:date="2026-10-05T09:21:00Z">
                  <w:rPr>
                    <w:ins w:id="104" w:author="Balalia Anisoara" w:date="2026-10-02T11:55:00Z"/>
                    <w:rFonts w:eastAsia="Times New Roman"/>
                  </w:rPr>
                </w:rPrChange>
              </w:rPr>
            </w:pPr>
            <w:ins w:id="105" w:author="Balalia Anisoara" w:date="2026-10-02T11:55:00Z">
              <w:r w:rsidRPr="00BA4F41">
                <w:rPr>
                  <w:rFonts w:eastAsia="Times New Roman"/>
                </w:rPr>
                <w:t>25.09.2026</w:t>
              </w:r>
            </w:ins>
          </w:p>
        </w:tc>
        <w:tc>
          <w:tcPr>
            <w:tcW w:w="8812" w:type="dxa"/>
          </w:tcPr>
          <w:p w14:paraId="000632D0" w14:textId="1E89920F" w:rsidR="00B90A6C" w:rsidRPr="00BA4F41" w:rsidRDefault="00B90A6C" w:rsidP="00D61C39">
            <w:pPr>
              <w:pStyle w:val="NoSpacing"/>
              <w:rPr>
                <w:ins w:id="106" w:author="Balalia Anisoara" w:date="2026-10-02T11:55:00Z"/>
                <w:lang w:val="ro-RO"/>
                <w:rPrChange w:id="107" w:author="Balalia Anisoara" w:date="2026-10-05T09:21:00Z">
                  <w:rPr>
                    <w:ins w:id="108" w:author="Balalia Anisoara" w:date="2026-10-02T11:55:00Z"/>
                    <w:lang w:val="ro-RO"/>
                  </w:rPr>
                </w:rPrChange>
              </w:rPr>
            </w:pPr>
            <w:ins w:id="109" w:author="Balalia Anisoara" w:date="2026-10-02T11:55:00Z">
              <w:r w:rsidRPr="00BA4F41">
                <w:rPr>
                  <w:lang w:val="ro-RO"/>
                  <w:rPrChange w:id="110" w:author="Balalia Anisoara" w:date="2026-10-05T09:21:00Z">
                    <w:rPr>
                      <w:lang w:val="ro-RO"/>
                    </w:rPr>
                  </w:rPrChange>
                </w:rPr>
                <w:t>privind împuternicirea consilierilor cu atribuții de control din cadrul Compartimentului Control și Disciplina în Construcții să constate și să aplice sancțiuni contravenționale pe raza Municipiului Ploiești</w:t>
              </w:r>
            </w:ins>
          </w:p>
        </w:tc>
        <w:tc>
          <w:tcPr>
            <w:tcW w:w="1560" w:type="dxa"/>
          </w:tcPr>
          <w:p w14:paraId="08D81302" w14:textId="77777777" w:rsidR="00B90A6C" w:rsidRDefault="00B90A6C" w:rsidP="00D61C39">
            <w:pPr>
              <w:pStyle w:val="NoSpacing"/>
              <w:rPr>
                <w:ins w:id="111" w:author="Balalia Anisoara" w:date="2026-10-02T11:55:00Z"/>
              </w:rPr>
            </w:pPr>
          </w:p>
        </w:tc>
      </w:tr>
      <w:tr w:rsidR="00FD4141" w:rsidRPr="008875DE" w14:paraId="70CE74F1" w14:textId="77777777" w:rsidTr="008D6693">
        <w:trPr>
          <w:trHeight w:val="480"/>
          <w:ins w:id="112" w:author="Balalia Anisoara" w:date="2026-10-02T11:47:00Z"/>
        </w:trPr>
        <w:tc>
          <w:tcPr>
            <w:tcW w:w="889" w:type="dxa"/>
          </w:tcPr>
          <w:p w14:paraId="5ACA8869" w14:textId="176500CB" w:rsidR="00FD4141" w:rsidRPr="00BA4F41" w:rsidRDefault="00B90A6C" w:rsidP="00D61C39">
            <w:pPr>
              <w:pStyle w:val="NoSpacing"/>
              <w:rPr>
                <w:ins w:id="113" w:author="Balalia Anisoara" w:date="2026-10-02T11:47:00Z"/>
              </w:rPr>
            </w:pPr>
            <w:ins w:id="114" w:author="Balalia Anisoara" w:date="2026-10-02T11:54:00Z">
              <w:r w:rsidRPr="00BA4F41">
                <w:t>3197</w:t>
              </w:r>
            </w:ins>
          </w:p>
        </w:tc>
        <w:tc>
          <w:tcPr>
            <w:tcW w:w="1629" w:type="dxa"/>
          </w:tcPr>
          <w:p w14:paraId="26E00674" w14:textId="18DC369A" w:rsidR="00FD4141" w:rsidRPr="00BA4F41" w:rsidRDefault="00B90A6C" w:rsidP="00D61C39">
            <w:pPr>
              <w:pStyle w:val="NoSpacing"/>
              <w:rPr>
                <w:ins w:id="115" w:author="Balalia Anisoara" w:date="2026-10-02T11:47:00Z"/>
                <w:rFonts w:eastAsia="Times New Roman"/>
                <w:rPrChange w:id="116" w:author="Balalia Anisoara" w:date="2026-10-05T09:21:00Z">
                  <w:rPr>
                    <w:ins w:id="117" w:author="Balalia Anisoara" w:date="2026-10-02T11:47:00Z"/>
                    <w:rFonts w:eastAsia="Times New Roman"/>
                  </w:rPr>
                </w:rPrChange>
              </w:rPr>
            </w:pPr>
            <w:ins w:id="118" w:author="Balalia Anisoara" w:date="2026-10-02T11:54:00Z">
              <w:r w:rsidRPr="00BA4F41">
                <w:rPr>
                  <w:rFonts w:eastAsia="Times New Roman"/>
                </w:rPr>
                <w:t>25.09.2026</w:t>
              </w:r>
            </w:ins>
          </w:p>
        </w:tc>
        <w:tc>
          <w:tcPr>
            <w:tcW w:w="8812" w:type="dxa"/>
          </w:tcPr>
          <w:p w14:paraId="7B64669B" w14:textId="72894690" w:rsidR="00FD4141" w:rsidRPr="00BA4F41" w:rsidRDefault="00B90A6C" w:rsidP="00D61C39">
            <w:pPr>
              <w:pStyle w:val="NoSpacing"/>
              <w:rPr>
                <w:ins w:id="119" w:author="Balalia Anisoara" w:date="2026-10-02T11:47:00Z"/>
                <w:lang w:val="ro-RO"/>
                <w:rPrChange w:id="120" w:author="Balalia Anisoara" w:date="2026-10-05T09:21:00Z">
                  <w:rPr>
                    <w:ins w:id="121" w:author="Balalia Anisoara" w:date="2026-10-02T11:47:00Z"/>
                    <w:lang w:val="ro-RO"/>
                  </w:rPr>
                </w:rPrChange>
              </w:rPr>
            </w:pPr>
            <w:ins w:id="122" w:author="Balalia Anisoara" w:date="2026-10-02T11:54:00Z">
              <w:r w:rsidRPr="00BA4F41">
                <w:rPr>
                  <w:lang w:val="ro-RO"/>
                  <w:rPrChange w:id="123" w:author="Balalia Anisoara" w:date="2026-10-05T09:21:00Z">
                    <w:rPr>
                      <w:lang w:val="ro-RO"/>
                    </w:rPr>
                  </w:rPrChange>
                </w:rPr>
                <w:t>privind stabilirea salariului de bază al doamnei Neguțescu Florentina consilier în cadrul Serviciului Cadastru ca urmare a trecerii în gradația corespunzătoare tranșei de vechime;</w:t>
              </w:r>
            </w:ins>
          </w:p>
        </w:tc>
        <w:tc>
          <w:tcPr>
            <w:tcW w:w="1560" w:type="dxa"/>
          </w:tcPr>
          <w:p w14:paraId="55C139AD" w14:textId="77777777" w:rsidR="00FD4141" w:rsidRDefault="00FD4141" w:rsidP="00D61C39">
            <w:pPr>
              <w:pStyle w:val="NoSpacing"/>
              <w:rPr>
                <w:ins w:id="124" w:author="Balalia Anisoara" w:date="2026-10-02T11:47:00Z"/>
              </w:rPr>
            </w:pPr>
          </w:p>
        </w:tc>
      </w:tr>
      <w:tr w:rsidR="00FD4141" w:rsidRPr="008875DE" w14:paraId="3D06315D" w14:textId="77777777" w:rsidTr="008D6693">
        <w:trPr>
          <w:trHeight w:val="480"/>
          <w:ins w:id="125" w:author="Balalia Anisoara" w:date="2026-10-02T11:47:00Z"/>
        </w:trPr>
        <w:tc>
          <w:tcPr>
            <w:tcW w:w="889" w:type="dxa"/>
          </w:tcPr>
          <w:p w14:paraId="3B692C40" w14:textId="6A1844D8" w:rsidR="00FD4141" w:rsidRPr="00BA4F41" w:rsidRDefault="00B90A6C" w:rsidP="00D61C39">
            <w:pPr>
              <w:pStyle w:val="NoSpacing"/>
              <w:rPr>
                <w:ins w:id="126" w:author="Balalia Anisoara" w:date="2026-10-02T11:47:00Z"/>
              </w:rPr>
            </w:pPr>
            <w:ins w:id="127" w:author="Balalia Anisoara" w:date="2026-10-02T11:54:00Z">
              <w:r w:rsidRPr="00BA4F41">
                <w:t>3196</w:t>
              </w:r>
            </w:ins>
          </w:p>
        </w:tc>
        <w:tc>
          <w:tcPr>
            <w:tcW w:w="1629" w:type="dxa"/>
          </w:tcPr>
          <w:p w14:paraId="4CD35FE7" w14:textId="6485FF8D" w:rsidR="00FD4141" w:rsidRPr="00BA4F41" w:rsidRDefault="00B90A6C" w:rsidP="00D61C39">
            <w:pPr>
              <w:pStyle w:val="NoSpacing"/>
              <w:rPr>
                <w:ins w:id="128" w:author="Balalia Anisoara" w:date="2026-10-02T11:47:00Z"/>
                <w:rFonts w:eastAsia="Times New Roman"/>
                <w:rPrChange w:id="129" w:author="Balalia Anisoara" w:date="2026-10-05T09:21:00Z">
                  <w:rPr>
                    <w:ins w:id="130" w:author="Balalia Anisoara" w:date="2026-10-02T11:47:00Z"/>
                    <w:rFonts w:eastAsia="Times New Roman"/>
                  </w:rPr>
                </w:rPrChange>
              </w:rPr>
            </w:pPr>
            <w:ins w:id="131" w:author="Balalia Anisoara" w:date="2026-10-02T11:54:00Z">
              <w:r w:rsidRPr="00BA4F41">
                <w:rPr>
                  <w:rFonts w:eastAsia="Times New Roman"/>
                </w:rPr>
                <w:t>24.09.2026</w:t>
              </w:r>
            </w:ins>
          </w:p>
        </w:tc>
        <w:tc>
          <w:tcPr>
            <w:tcW w:w="8812" w:type="dxa"/>
          </w:tcPr>
          <w:p w14:paraId="6412F3C9" w14:textId="45C922AF" w:rsidR="00FD4141" w:rsidRPr="00BA4F41" w:rsidRDefault="00B90A6C" w:rsidP="00D61C39">
            <w:pPr>
              <w:pStyle w:val="NoSpacing"/>
              <w:rPr>
                <w:ins w:id="132" w:author="Balalia Anisoara" w:date="2026-10-02T11:47:00Z"/>
                <w:lang w:val="ro-RO"/>
                <w:rPrChange w:id="133" w:author="Balalia Anisoara" w:date="2026-10-05T09:21:00Z">
                  <w:rPr>
                    <w:ins w:id="134" w:author="Balalia Anisoara" w:date="2026-10-02T11:47:00Z"/>
                    <w:lang w:val="ro-RO"/>
                  </w:rPr>
                </w:rPrChange>
              </w:rPr>
            </w:pPr>
            <w:ins w:id="135" w:author="Balalia Anisoara" w:date="2026-10-02T11:54:00Z">
              <w:r w:rsidRPr="00BA4F41">
                <w:rPr>
                  <w:lang w:val="ro-RO"/>
                  <w:rPrChange w:id="136" w:author="Balalia Anisoara" w:date="2026-10-05T09:21:00Z">
                    <w:rPr>
                      <w:lang w:val="ro-RO"/>
                    </w:rPr>
                  </w:rPrChange>
                </w:rPr>
                <w:t>privind Convocarea în ședință ordinară a Consiliului Local al Municipiului Ploiești în data de 30 septembrie 2026</w:t>
              </w:r>
            </w:ins>
          </w:p>
        </w:tc>
        <w:tc>
          <w:tcPr>
            <w:tcW w:w="1560" w:type="dxa"/>
          </w:tcPr>
          <w:p w14:paraId="461F622D" w14:textId="77777777" w:rsidR="00FD4141" w:rsidRDefault="00FD4141" w:rsidP="00D61C39">
            <w:pPr>
              <w:pStyle w:val="NoSpacing"/>
              <w:rPr>
                <w:ins w:id="137" w:author="Balalia Anisoara" w:date="2026-10-02T11:47:00Z"/>
              </w:rPr>
            </w:pPr>
          </w:p>
        </w:tc>
      </w:tr>
      <w:tr w:rsidR="00FD4141" w:rsidRPr="008875DE" w14:paraId="1931AB58" w14:textId="77777777" w:rsidTr="008D6693">
        <w:trPr>
          <w:trHeight w:val="480"/>
          <w:ins w:id="138" w:author="Balalia Anisoara" w:date="2026-10-02T11:47:00Z"/>
        </w:trPr>
        <w:tc>
          <w:tcPr>
            <w:tcW w:w="889" w:type="dxa"/>
          </w:tcPr>
          <w:p w14:paraId="31A08E88" w14:textId="65B91537" w:rsidR="00FD4141" w:rsidRPr="00BA4F41" w:rsidRDefault="00B90A6C" w:rsidP="00D61C39">
            <w:pPr>
              <w:pStyle w:val="NoSpacing"/>
              <w:rPr>
                <w:ins w:id="139" w:author="Balalia Anisoara" w:date="2026-10-02T11:47:00Z"/>
              </w:rPr>
            </w:pPr>
            <w:ins w:id="140" w:author="Balalia Anisoara" w:date="2026-10-02T11:51:00Z">
              <w:r w:rsidRPr="00BA4F41">
                <w:t>3195</w:t>
              </w:r>
            </w:ins>
          </w:p>
        </w:tc>
        <w:tc>
          <w:tcPr>
            <w:tcW w:w="1629" w:type="dxa"/>
          </w:tcPr>
          <w:p w14:paraId="7788D7C3" w14:textId="50445FB3" w:rsidR="00FD4141" w:rsidRPr="00BA4F41" w:rsidRDefault="00B90A6C" w:rsidP="00D61C39">
            <w:pPr>
              <w:pStyle w:val="NoSpacing"/>
              <w:rPr>
                <w:ins w:id="141" w:author="Balalia Anisoara" w:date="2026-10-02T11:47:00Z"/>
                <w:rFonts w:eastAsia="Times New Roman"/>
                <w:rPrChange w:id="142" w:author="Balalia Anisoara" w:date="2026-10-05T09:21:00Z">
                  <w:rPr>
                    <w:ins w:id="143" w:author="Balalia Anisoara" w:date="2026-10-02T11:47:00Z"/>
                    <w:rFonts w:eastAsia="Times New Roman"/>
                  </w:rPr>
                </w:rPrChange>
              </w:rPr>
            </w:pPr>
            <w:ins w:id="144" w:author="Balalia Anisoara" w:date="2026-10-02T11:54:00Z">
              <w:r w:rsidRPr="00BA4F41">
                <w:rPr>
                  <w:rFonts w:eastAsia="Times New Roman"/>
                </w:rPr>
                <w:t>24.09.2026</w:t>
              </w:r>
            </w:ins>
          </w:p>
        </w:tc>
        <w:tc>
          <w:tcPr>
            <w:tcW w:w="8812" w:type="dxa"/>
          </w:tcPr>
          <w:p w14:paraId="57CA444E" w14:textId="746365FB" w:rsidR="00FD4141" w:rsidRPr="00BA4F41" w:rsidRDefault="00B90A6C" w:rsidP="00D61C39">
            <w:pPr>
              <w:pStyle w:val="NoSpacing"/>
              <w:rPr>
                <w:ins w:id="145" w:author="Balalia Anisoara" w:date="2026-10-02T11:47:00Z"/>
                <w:lang w:val="ro-RO"/>
                <w:rPrChange w:id="146" w:author="Balalia Anisoara" w:date="2026-10-05T09:21:00Z">
                  <w:rPr>
                    <w:ins w:id="147" w:author="Balalia Anisoara" w:date="2026-10-02T11:47:00Z"/>
                    <w:lang w:val="ro-RO"/>
                  </w:rPr>
                </w:rPrChange>
              </w:rPr>
            </w:pPr>
            <w:ins w:id="148" w:author="Balalia Anisoara" w:date="2026-10-02T11:53:00Z">
              <w:r w:rsidRPr="00BA4F41">
                <w:rPr>
                  <w:lang w:val="ro-RO"/>
                  <w:rPrChange w:id="149" w:author="Balalia Anisoara" w:date="2026-10-05T09:21:00Z">
                    <w:rPr>
                      <w:lang w:val="ro-RO"/>
                    </w:rPr>
                  </w:rPrChange>
                </w:rPr>
                <w:t>privind Convocarea în ședință extraordinară a Consiliului Local al Municipiului Ploiești în data de 24 septembrie 2026</w:t>
              </w:r>
            </w:ins>
          </w:p>
        </w:tc>
        <w:tc>
          <w:tcPr>
            <w:tcW w:w="1560" w:type="dxa"/>
          </w:tcPr>
          <w:p w14:paraId="05AB56E8" w14:textId="77777777" w:rsidR="00FD4141" w:rsidRDefault="00FD4141" w:rsidP="00D61C39">
            <w:pPr>
              <w:pStyle w:val="NoSpacing"/>
              <w:rPr>
                <w:ins w:id="150" w:author="Balalia Anisoara" w:date="2026-10-02T11:47:00Z"/>
              </w:rPr>
            </w:pPr>
          </w:p>
        </w:tc>
      </w:tr>
      <w:tr w:rsidR="00FD4141" w:rsidRPr="008875DE" w14:paraId="2E315D9D" w14:textId="77777777" w:rsidTr="008D6693">
        <w:trPr>
          <w:trHeight w:val="480"/>
          <w:ins w:id="151" w:author="Balalia Anisoara" w:date="2026-10-02T11:47:00Z"/>
        </w:trPr>
        <w:tc>
          <w:tcPr>
            <w:tcW w:w="889" w:type="dxa"/>
          </w:tcPr>
          <w:p w14:paraId="21871720" w14:textId="1575DD57" w:rsidR="00FD4141" w:rsidRPr="00BA4F41" w:rsidRDefault="00B90A6C" w:rsidP="00D61C39">
            <w:pPr>
              <w:pStyle w:val="NoSpacing"/>
              <w:rPr>
                <w:ins w:id="152" w:author="Balalia Anisoara" w:date="2026-10-02T11:47:00Z"/>
              </w:rPr>
            </w:pPr>
            <w:ins w:id="153" w:author="Balalia Anisoara" w:date="2026-10-02T11:50:00Z">
              <w:r w:rsidRPr="00BA4F41">
                <w:t>3194</w:t>
              </w:r>
            </w:ins>
          </w:p>
        </w:tc>
        <w:tc>
          <w:tcPr>
            <w:tcW w:w="1629" w:type="dxa"/>
          </w:tcPr>
          <w:p w14:paraId="568EFD64" w14:textId="0A880940" w:rsidR="00FD4141" w:rsidRPr="00BA4F41" w:rsidRDefault="005A4325" w:rsidP="00D61C39">
            <w:pPr>
              <w:pStyle w:val="NoSpacing"/>
              <w:rPr>
                <w:ins w:id="154" w:author="Balalia Anisoara" w:date="2026-10-02T11:47:00Z"/>
                <w:rFonts w:eastAsia="Times New Roman"/>
                <w:rPrChange w:id="155" w:author="Balalia Anisoara" w:date="2026-10-05T09:21:00Z">
                  <w:rPr>
                    <w:ins w:id="156" w:author="Balalia Anisoara" w:date="2026-10-02T11:47:00Z"/>
                    <w:rFonts w:eastAsia="Times New Roman"/>
                  </w:rPr>
                </w:rPrChange>
              </w:rPr>
            </w:pPr>
            <w:ins w:id="157" w:author="Balalia Anisoara" w:date="2026-10-05T09:15:00Z">
              <w:r w:rsidRPr="00BA4F41">
                <w:rPr>
                  <w:rFonts w:eastAsia="Times New Roman"/>
                </w:rPr>
                <w:t>24.09.2026</w:t>
              </w:r>
            </w:ins>
          </w:p>
        </w:tc>
        <w:tc>
          <w:tcPr>
            <w:tcW w:w="8812" w:type="dxa"/>
          </w:tcPr>
          <w:p w14:paraId="469BCC34" w14:textId="7228054B" w:rsidR="00FD4141" w:rsidRPr="00BA4F41" w:rsidRDefault="00B90A6C" w:rsidP="00D61C39">
            <w:pPr>
              <w:pStyle w:val="NoSpacing"/>
              <w:rPr>
                <w:ins w:id="158" w:author="Balalia Anisoara" w:date="2026-10-02T11:47:00Z"/>
                <w:lang w:val="ro-RO"/>
                <w:rPrChange w:id="159" w:author="Balalia Anisoara" w:date="2026-10-05T09:21:00Z">
                  <w:rPr>
                    <w:ins w:id="160" w:author="Balalia Anisoara" w:date="2026-10-02T11:47:00Z"/>
                    <w:lang w:val="ro-RO"/>
                  </w:rPr>
                </w:rPrChange>
              </w:rPr>
            </w:pPr>
            <w:ins w:id="161" w:author="Balalia Anisoara" w:date="2026-10-02T11:53:00Z">
              <w:r w:rsidRPr="00BA4F41">
                <w:rPr>
                  <w:lang w:val="ro-RO"/>
                  <w:rPrChange w:id="162" w:author="Balalia Anisoara" w:date="2026-10-05T09:21:00Z">
                    <w:rPr>
                      <w:lang w:val="ro-RO"/>
                    </w:rPr>
                  </w:rPrChange>
                </w:rPr>
                <w:t>Venit minim de incluziune</w:t>
              </w:r>
            </w:ins>
          </w:p>
        </w:tc>
        <w:tc>
          <w:tcPr>
            <w:tcW w:w="1560" w:type="dxa"/>
          </w:tcPr>
          <w:p w14:paraId="61F5CFCA" w14:textId="77777777" w:rsidR="00FD4141" w:rsidRDefault="00FD4141" w:rsidP="00D61C39">
            <w:pPr>
              <w:pStyle w:val="NoSpacing"/>
              <w:rPr>
                <w:ins w:id="163" w:author="Balalia Anisoara" w:date="2026-10-02T11:47:00Z"/>
              </w:rPr>
            </w:pPr>
          </w:p>
        </w:tc>
      </w:tr>
      <w:tr w:rsidR="00FD4141" w:rsidRPr="008875DE" w14:paraId="31DCA98E" w14:textId="77777777" w:rsidTr="008D6693">
        <w:trPr>
          <w:trHeight w:val="480"/>
          <w:ins w:id="164" w:author="Balalia Anisoara" w:date="2026-10-02T11:47:00Z"/>
        </w:trPr>
        <w:tc>
          <w:tcPr>
            <w:tcW w:w="889" w:type="dxa"/>
          </w:tcPr>
          <w:p w14:paraId="36E112B9" w14:textId="4617ADDD" w:rsidR="00FD4141" w:rsidRPr="00BA4F41" w:rsidRDefault="00B90A6C" w:rsidP="00D61C39">
            <w:pPr>
              <w:pStyle w:val="NoSpacing"/>
              <w:rPr>
                <w:ins w:id="165" w:author="Balalia Anisoara" w:date="2026-10-02T11:47:00Z"/>
              </w:rPr>
            </w:pPr>
            <w:ins w:id="166" w:author="Balalia Anisoara" w:date="2026-10-02T11:50:00Z">
              <w:r w:rsidRPr="00BA4F41">
                <w:t>3193</w:t>
              </w:r>
            </w:ins>
          </w:p>
        </w:tc>
        <w:tc>
          <w:tcPr>
            <w:tcW w:w="1629" w:type="dxa"/>
          </w:tcPr>
          <w:p w14:paraId="73981001" w14:textId="186CF513" w:rsidR="00FD4141" w:rsidRPr="00BA4F41" w:rsidRDefault="005A4325" w:rsidP="00D61C39">
            <w:pPr>
              <w:pStyle w:val="NoSpacing"/>
              <w:rPr>
                <w:ins w:id="167" w:author="Balalia Anisoara" w:date="2026-10-02T11:47:00Z"/>
                <w:rFonts w:eastAsia="Times New Roman"/>
                <w:rPrChange w:id="168" w:author="Balalia Anisoara" w:date="2026-10-05T09:21:00Z">
                  <w:rPr>
                    <w:ins w:id="169" w:author="Balalia Anisoara" w:date="2026-10-02T11:47:00Z"/>
                    <w:rFonts w:eastAsia="Times New Roman"/>
                  </w:rPr>
                </w:rPrChange>
              </w:rPr>
            </w:pPr>
            <w:ins w:id="170" w:author="Balalia Anisoara" w:date="2026-10-05T09:15:00Z">
              <w:r w:rsidRPr="00BA4F41">
                <w:rPr>
                  <w:rFonts w:eastAsia="Times New Roman"/>
                </w:rPr>
                <w:t>24.09.2026</w:t>
              </w:r>
            </w:ins>
          </w:p>
        </w:tc>
        <w:tc>
          <w:tcPr>
            <w:tcW w:w="8812" w:type="dxa"/>
          </w:tcPr>
          <w:p w14:paraId="2BAAFD89" w14:textId="71147118" w:rsidR="00FD4141" w:rsidRPr="00BA4F41" w:rsidRDefault="00B90A6C" w:rsidP="00D61C39">
            <w:pPr>
              <w:pStyle w:val="NoSpacing"/>
              <w:rPr>
                <w:ins w:id="171" w:author="Balalia Anisoara" w:date="2026-10-02T11:47:00Z"/>
                <w:lang w:val="ro-RO"/>
                <w:rPrChange w:id="172" w:author="Balalia Anisoara" w:date="2026-10-05T09:21:00Z">
                  <w:rPr>
                    <w:ins w:id="173" w:author="Balalia Anisoara" w:date="2026-10-02T11:47:00Z"/>
                    <w:lang w:val="ro-RO"/>
                  </w:rPr>
                </w:rPrChange>
              </w:rPr>
            </w:pPr>
            <w:ins w:id="174" w:author="Balalia Anisoara" w:date="2026-10-02T11:53:00Z">
              <w:r w:rsidRPr="00BA4F41">
                <w:rPr>
                  <w:lang w:val="ro-RO"/>
                  <w:rPrChange w:id="175" w:author="Balalia Anisoara" w:date="2026-10-05T09:21:00Z">
                    <w:rPr>
                      <w:lang w:val="ro-RO"/>
                    </w:rPr>
                  </w:rPrChange>
                </w:rPr>
                <w:t>Venit minim de incluziune</w:t>
              </w:r>
            </w:ins>
          </w:p>
        </w:tc>
        <w:tc>
          <w:tcPr>
            <w:tcW w:w="1560" w:type="dxa"/>
          </w:tcPr>
          <w:p w14:paraId="59CD3E52" w14:textId="77777777" w:rsidR="00FD4141" w:rsidRDefault="00FD4141" w:rsidP="00D61C39">
            <w:pPr>
              <w:pStyle w:val="NoSpacing"/>
              <w:rPr>
                <w:ins w:id="176" w:author="Balalia Anisoara" w:date="2026-10-02T11:47:00Z"/>
              </w:rPr>
            </w:pPr>
          </w:p>
        </w:tc>
      </w:tr>
      <w:tr w:rsidR="00FD4141" w:rsidRPr="008875DE" w14:paraId="773EF825" w14:textId="77777777" w:rsidTr="008D6693">
        <w:trPr>
          <w:trHeight w:val="480"/>
          <w:ins w:id="177" w:author="Balalia Anisoara" w:date="2026-10-02T11:47:00Z"/>
        </w:trPr>
        <w:tc>
          <w:tcPr>
            <w:tcW w:w="889" w:type="dxa"/>
          </w:tcPr>
          <w:p w14:paraId="79617749" w14:textId="323C15A8" w:rsidR="00FD4141" w:rsidRDefault="00B90A6C" w:rsidP="00D61C39">
            <w:pPr>
              <w:pStyle w:val="NoSpacing"/>
              <w:rPr>
                <w:ins w:id="178" w:author="Balalia Anisoara" w:date="2026-10-02T11:47:00Z"/>
              </w:rPr>
            </w:pPr>
            <w:ins w:id="179" w:author="Balalia Anisoara" w:date="2026-10-02T11:50:00Z">
              <w:r>
                <w:t>3192</w:t>
              </w:r>
            </w:ins>
          </w:p>
        </w:tc>
        <w:tc>
          <w:tcPr>
            <w:tcW w:w="1629" w:type="dxa"/>
          </w:tcPr>
          <w:p w14:paraId="2B2A2F65" w14:textId="1DB24AAE" w:rsidR="00FD4141" w:rsidRDefault="005A4325" w:rsidP="00D61C39">
            <w:pPr>
              <w:pStyle w:val="NoSpacing"/>
              <w:rPr>
                <w:ins w:id="180" w:author="Balalia Anisoara" w:date="2026-10-02T11:47:00Z"/>
                <w:rFonts w:eastAsia="Times New Roman"/>
              </w:rPr>
            </w:pPr>
            <w:ins w:id="181" w:author="Balalia Anisoara" w:date="2026-10-05T09:15:00Z">
              <w:r w:rsidRPr="005A4325">
                <w:rPr>
                  <w:rFonts w:eastAsia="Times New Roman"/>
                </w:rPr>
                <w:t>24.09.2026</w:t>
              </w:r>
            </w:ins>
          </w:p>
        </w:tc>
        <w:tc>
          <w:tcPr>
            <w:tcW w:w="8812" w:type="dxa"/>
          </w:tcPr>
          <w:p w14:paraId="0C69038C" w14:textId="0C72BDCC" w:rsidR="00FD4141" w:rsidRPr="00FD4141" w:rsidRDefault="00B90A6C" w:rsidP="00D61C39">
            <w:pPr>
              <w:pStyle w:val="NoSpacing"/>
              <w:rPr>
                <w:ins w:id="182" w:author="Balalia Anisoara" w:date="2026-10-02T11:47:00Z"/>
                <w:lang w:val="ro-RO"/>
              </w:rPr>
            </w:pPr>
            <w:ins w:id="183" w:author="Balalia Anisoara" w:date="2026-10-02T11:53:00Z">
              <w:r w:rsidRPr="00B90A6C">
                <w:rPr>
                  <w:lang w:val="ro-RO"/>
                </w:rPr>
                <w:t>Venit minim de incluziune</w:t>
              </w:r>
            </w:ins>
          </w:p>
        </w:tc>
        <w:tc>
          <w:tcPr>
            <w:tcW w:w="1560" w:type="dxa"/>
          </w:tcPr>
          <w:p w14:paraId="33B9BAC5" w14:textId="77777777" w:rsidR="00FD4141" w:rsidRDefault="00FD4141" w:rsidP="00D61C39">
            <w:pPr>
              <w:pStyle w:val="NoSpacing"/>
              <w:rPr>
                <w:ins w:id="184" w:author="Balalia Anisoara" w:date="2026-10-02T11:47:00Z"/>
              </w:rPr>
            </w:pPr>
          </w:p>
        </w:tc>
      </w:tr>
      <w:tr w:rsidR="00FD4141" w:rsidRPr="008875DE" w14:paraId="6C8D57DD" w14:textId="77777777" w:rsidTr="008D6693">
        <w:trPr>
          <w:trHeight w:val="480"/>
          <w:ins w:id="185" w:author="Balalia Anisoara" w:date="2026-10-02T11:47:00Z"/>
        </w:trPr>
        <w:tc>
          <w:tcPr>
            <w:tcW w:w="889" w:type="dxa"/>
          </w:tcPr>
          <w:p w14:paraId="45C2A8D0" w14:textId="427F8C74" w:rsidR="00FD4141" w:rsidRDefault="00B90A6C" w:rsidP="00D61C39">
            <w:pPr>
              <w:pStyle w:val="NoSpacing"/>
              <w:rPr>
                <w:ins w:id="186" w:author="Balalia Anisoara" w:date="2026-10-02T11:47:00Z"/>
              </w:rPr>
            </w:pPr>
            <w:ins w:id="187" w:author="Balalia Anisoara" w:date="2026-10-02T11:50:00Z">
              <w:r>
                <w:t>3191</w:t>
              </w:r>
            </w:ins>
          </w:p>
        </w:tc>
        <w:tc>
          <w:tcPr>
            <w:tcW w:w="1629" w:type="dxa"/>
          </w:tcPr>
          <w:p w14:paraId="57D319B0" w14:textId="3D3F906C" w:rsidR="00FD4141" w:rsidRDefault="005A4325" w:rsidP="00D61C39">
            <w:pPr>
              <w:pStyle w:val="NoSpacing"/>
              <w:rPr>
                <w:ins w:id="188" w:author="Balalia Anisoara" w:date="2026-10-02T11:47:00Z"/>
                <w:rFonts w:eastAsia="Times New Roman"/>
              </w:rPr>
            </w:pPr>
            <w:ins w:id="189" w:author="Balalia Anisoara" w:date="2026-10-05T09:15:00Z">
              <w:r w:rsidRPr="005A4325">
                <w:rPr>
                  <w:rFonts w:eastAsia="Times New Roman"/>
                </w:rPr>
                <w:t>24.09.2026</w:t>
              </w:r>
            </w:ins>
          </w:p>
        </w:tc>
        <w:tc>
          <w:tcPr>
            <w:tcW w:w="8812" w:type="dxa"/>
          </w:tcPr>
          <w:p w14:paraId="588D64E1" w14:textId="24A9A22D" w:rsidR="00FD4141" w:rsidRPr="00FD4141" w:rsidRDefault="00B90A6C" w:rsidP="00D61C39">
            <w:pPr>
              <w:pStyle w:val="NoSpacing"/>
              <w:rPr>
                <w:ins w:id="190" w:author="Balalia Anisoara" w:date="2026-10-02T11:47:00Z"/>
                <w:lang w:val="ro-RO"/>
              </w:rPr>
            </w:pPr>
            <w:ins w:id="191" w:author="Balalia Anisoara" w:date="2026-10-02T11:53:00Z">
              <w:r w:rsidRPr="00B90A6C">
                <w:rPr>
                  <w:lang w:val="ro-RO"/>
                </w:rPr>
                <w:t>Venit minim de incluziune</w:t>
              </w:r>
            </w:ins>
          </w:p>
        </w:tc>
        <w:tc>
          <w:tcPr>
            <w:tcW w:w="1560" w:type="dxa"/>
          </w:tcPr>
          <w:p w14:paraId="4363F3D0" w14:textId="77777777" w:rsidR="00FD4141" w:rsidRDefault="00FD4141" w:rsidP="00D61C39">
            <w:pPr>
              <w:pStyle w:val="NoSpacing"/>
              <w:rPr>
                <w:ins w:id="192" w:author="Balalia Anisoara" w:date="2026-10-02T11:47:00Z"/>
              </w:rPr>
            </w:pPr>
          </w:p>
        </w:tc>
      </w:tr>
      <w:tr w:rsidR="00FD4141" w:rsidRPr="008875DE" w14:paraId="7DB3A13F" w14:textId="77777777" w:rsidTr="008D6693">
        <w:trPr>
          <w:trHeight w:val="480"/>
          <w:ins w:id="193" w:author="Balalia Anisoara" w:date="2026-10-02T11:47:00Z"/>
        </w:trPr>
        <w:tc>
          <w:tcPr>
            <w:tcW w:w="889" w:type="dxa"/>
          </w:tcPr>
          <w:p w14:paraId="0570A94F" w14:textId="5EBAE211" w:rsidR="00FD4141" w:rsidRDefault="00B90A6C" w:rsidP="00D61C39">
            <w:pPr>
              <w:pStyle w:val="NoSpacing"/>
              <w:rPr>
                <w:ins w:id="194" w:author="Balalia Anisoara" w:date="2026-10-02T11:47:00Z"/>
              </w:rPr>
            </w:pPr>
            <w:ins w:id="195" w:author="Balalia Anisoara" w:date="2026-10-02T11:50:00Z">
              <w:r>
                <w:lastRenderedPageBreak/>
                <w:t>3190</w:t>
              </w:r>
            </w:ins>
          </w:p>
        </w:tc>
        <w:tc>
          <w:tcPr>
            <w:tcW w:w="1629" w:type="dxa"/>
          </w:tcPr>
          <w:p w14:paraId="4E1BDE17" w14:textId="37A2C03A" w:rsidR="00FD4141" w:rsidRDefault="005A4325" w:rsidP="00D61C39">
            <w:pPr>
              <w:pStyle w:val="NoSpacing"/>
              <w:rPr>
                <w:ins w:id="196" w:author="Balalia Anisoara" w:date="2026-10-02T11:47:00Z"/>
                <w:rFonts w:eastAsia="Times New Roman"/>
              </w:rPr>
            </w:pPr>
            <w:ins w:id="197" w:author="Balalia Anisoara" w:date="2026-10-05T09:15:00Z">
              <w:r w:rsidRPr="005A4325">
                <w:rPr>
                  <w:rFonts w:eastAsia="Times New Roman"/>
                </w:rPr>
                <w:t>24.09.2026</w:t>
              </w:r>
            </w:ins>
          </w:p>
        </w:tc>
        <w:tc>
          <w:tcPr>
            <w:tcW w:w="8812" w:type="dxa"/>
          </w:tcPr>
          <w:p w14:paraId="1E240082" w14:textId="5B4DCCE5" w:rsidR="00FD4141" w:rsidRPr="00FD4141" w:rsidRDefault="00B90A6C" w:rsidP="00D61C39">
            <w:pPr>
              <w:pStyle w:val="NoSpacing"/>
              <w:rPr>
                <w:ins w:id="198" w:author="Balalia Anisoara" w:date="2026-10-02T11:47:00Z"/>
                <w:lang w:val="ro-RO"/>
              </w:rPr>
            </w:pPr>
            <w:ins w:id="199" w:author="Balalia Anisoara" w:date="2026-10-02T11:53:00Z">
              <w:r w:rsidRPr="00B90A6C">
                <w:rPr>
                  <w:lang w:val="ro-RO"/>
                </w:rPr>
                <w:t>Venit minim de incluziune</w:t>
              </w:r>
            </w:ins>
          </w:p>
        </w:tc>
        <w:tc>
          <w:tcPr>
            <w:tcW w:w="1560" w:type="dxa"/>
          </w:tcPr>
          <w:p w14:paraId="66344122" w14:textId="77777777" w:rsidR="00FD4141" w:rsidRDefault="00FD4141" w:rsidP="00D61C39">
            <w:pPr>
              <w:pStyle w:val="NoSpacing"/>
              <w:rPr>
                <w:ins w:id="200" w:author="Balalia Anisoara" w:date="2026-10-02T11:47:00Z"/>
              </w:rPr>
            </w:pPr>
          </w:p>
        </w:tc>
      </w:tr>
      <w:tr w:rsidR="00FD4141" w:rsidRPr="008875DE" w14:paraId="77E5380F" w14:textId="77777777" w:rsidTr="008D6693">
        <w:trPr>
          <w:trHeight w:val="480"/>
          <w:ins w:id="201" w:author="Balalia Anisoara" w:date="2026-10-02T11:47:00Z"/>
        </w:trPr>
        <w:tc>
          <w:tcPr>
            <w:tcW w:w="889" w:type="dxa"/>
          </w:tcPr>
          <w:p w14:paraId="6F3DDD4D" w14:textId="51AFC239" w:rsidR="00FD4141" w:rsidRDefault="00B90A6C" w:rsidP="00D61C39">
            <w:pPr>
              <w:pStyle w:val="NoSpacing"/>
              <w:rPr>
                <w:ins w:id="202" w:author="Balalia Anisoara" w:date="2026-10-02T11:47:00Z"/>
              </w:rPr>
            </w:pPr>
            <w:ins w:id="203" w:author="Balalia Anisoara" w:date="2026-10-02T11:50:00Z">
              <w:r>
                <w:t>3189</w:t>
              </w:r>
            </w:ins>
          </w:p>
        </w:tc>
        <w:tc>
          <w:tcPr>
            <w:tcW w:w="1629" w:type="dxa"/>
          </w:tcPr>
          <w:p w14:paraId="335FD713" w14:textId="576674D4" w:rsidR="00FD4141" w:rsidRDefault="005A4325" w:rsidP="00D61C39">
            <w:pPr>
              <w:pStyle w:val="NoSpacing"/>
              <w:rPr>
                <w:ins w:id="204" w:author="Balalia Anisoara" w:date="2026-10-02T11:47:00Z"/>
                <w:rFonts w:eastAsia="Times New Roman"/>
              </w:rPr>
            </w:pPr>
            <w:ins w:id="205" w:author="Balalia Anisoara" w:date="2026-10-05T09:15:00Z">
              <w:r w:rsidRPr="005A4325">
                <w:rPr>
                  <w:rFonts w:eastAsia="Times New Roman"/>
                </w:rPr>
                <w:t>24.09.2026</w:t>
              </w:r>
            </w:ins>
          </w:p>
        </w:tc>
        <w:tc>
          <w:tcPr>
            <w:tcW w:w="8812" w:type="dxa"/>
          </w:tcPr>
          <w:p w14:paraId="7ECAB05E" w14:textId="42A56D41" w:rsidR="00FD4141" w:rsidRPr="00FD4141" w:rsidRDefault="00B90A6C" w:rsidP="00D61C39">
            <w:pPr>
              <w:pStyle w:val="NoSpacing"/>
              <w:rPr>
                <w:ins w:id="206" w:author="Balalia Anisoara" w:date="2026-10-02T11:47:00Z"/>
                <w:lang w:val="ro-RO"/>
              </w:rPr>
            </w:pPr>
            <w:ins w:id="207" w:author="Balalia Anisoara" w:date="2026-10-02T11:53:00Z">
              <w:r w:rsidRPr="00B90A6C">
                <w:rPr>
                  <w:lang w:val="ro-RO"/>
                </w:rPr>
                <w:t>Venit minim de incluziune</w:t>
              </w:r>
            </w:ins>
          </w:p>
        </w:tc>
        <w:tc>
          <w:tcPr>
            <w:tcW w:w="1560" w:type="dxa"/>
          </w:tcPr>
          <w:p w14:paraId="40DCF664" w14:textId="77777777" w:rsidR="00FD4141" w:rsidRDefault="00FD4141" w:rsidP="00D61C39">
            <w:pPr>
              <w:pStyle w:val="NoSpacing"/>
              <w:rPr>
                <w:ins w:id="208" w:author="Balalia Anisoara" w:date="2026-10-02T11:47:00Z"/>
              </w:rPr>
            </w:pPr>
          </w:p>
        </w:tc>
      </w:tr>
      <w:tr w:rsidR="00FD4141" w:rsidRPr="008875DE" w14:paraId="4A750C6E" w14:textId="77777777" w:rsidTr="008D6693">
        <w:trPr>
          <w:trHeight w:val="480"/>
          <w:ins w:id="209" w:author="Balalia Anisoara" w:date="2026-10-02T11:47:00Z"/>
        </w:trPr>
        <w:tc>
          <w:tcPr>
            <w:tcW w:w="889" w:type="dxa"/>
          </w:tcPr>
          <w:p w14:paraId="2FA4A092" w14:textId="5E35D16A" w:rsidR="00FD4141" w:rsidRDefault="00B90A6C" w:rsidP="00D61C39">
            <w:pPr>
              <w:pStyle w:val="NoSpacing"/>
              <w:rPr>
                <w:ins w:id="210" w:author="Balalia Anisoara" w:date="2026-10-02T11:47:00Z"/>
              </w:rPr>
            </w:pPr>
            <w:ins w:id="211" w:author="Balalia Anisoara" w:date="2026-10-02T11:50:00Z">
              <w:r>
                <w:t>3188</w:t>
              </w:r>
            </w:ins>
          </w:p>
        </w:tc>
        <w:tc>
          <w:tcPr>
            <w:tcW w:w="1629" w:type="dxa"/>
          </w:tcPr>
          <w:p w14:paraId="59B0C419" w14:textId="7861E25C" w:rsidR="00FD4141" w:rsidRDefault="00B90A6C" w:rsidP="00D61C39">
            <w:pPr>
              <w:pStyle w:val="NoSpacing"/>
              <w:rPr>
                <w:ins w:id="212" w:author="Balalia Anisoara" w:date="2026-10-02T11:47:00Z"/>
                <w:rFonts w:eastAsia="Times New Roman"/>
              </w:rPr>
            </w:pPr>
            <w:ins w:id="213" w:author="Balalia Anisoara" w:date="2026-10-02T11:50:00Z">
              <w:r>
                <w:rPr>
                  <w:rFonts w:eastAsia="Times New Roman"/>
                </w:rPr>
                <w:t>24.09.2026</w:t>
              </w:r>
            </w:ins>
          </w:p>
        </w:tc>
        <w:tc>
          <w:tcPr>
            <w:tcW w:w="8812" w:type="dxa"/>
          </w:tcPr>
          <w:p w14:paraId="6D5FE2B9" w14:textId="428EB927" w:rsidR="00FD4141" w:rsidRPr="00FD4141" w:rsidRDefault="00B90A6C" w:rsidP="00D61C39">
            <w:pPr>
              <w:pStyle w:val="NoSpacing"/>
              <w:rPr>
                <w:ins w:id="214" w:author="Balalia Anisoara" w:date="2026-10-02T11:47:00Z"/>
                <w:lang w:val="ro-RO"/>
              </w:rPr>
            </w:pPr>
            <w:ins w:id="215" w:author="Balalia Anisoara" w:date="2026-10-02T11:50:00Z">
              <w:r w:rsidRPr="00B90A6C">
                <w:rPr>
                  <w:lang w:val="ro-RO"/>
                </w:rPr>
                <w:t>privind constituirea comisiei care să procedeze la preluarea mijlocului fix cu nr. de inventar 1251 Fântână arteziană Gara de Sud cât și a parcărilor ce se regăsesc în anexa nr. 1 a Hotărârii nr. 258/13.07.2026 a Consiliului Local al Municipiului Ploiești</w:t>
              </w:r>
            </w:ins>
          </w:p>
        </w:tc>
        <w:tc>
          <w:tcPr>
            <w:tcW w:w="1560" w:type="dxa"/>
          </w:tcPr>
          <w:p w14:paraId="1289C5C7" w14:textId="77777777" w:rsidR="00FD4141" w:rsidRDefault="00FD4141" w:rsidP="00D61C39">
            <w:pPr>
              <w:pStyle w:val="NoSpacing"/>
              <w:rPr>
                <w:ins w:id="216" w:author="Balalia Anisoara" w:date="2026-10-02T11:47:00Z"/>
              </w:rPr>
            </w:pPr>
          </w:p>
        </w:tc>
      </w:tr>
      <w:tr w:rsidR="00FD4141" w:rsidRPr="008875DE" w14:paraId="4040A45F" w14:textId="77777777" w:rsidTr="008D6693">
        <w:trPr>
          <w:trHeight w:val="480"/>
          <w:ins w:id="217" w:author="Balalia Anisoara" w:date="2026-10-02T11:47:00Z"/>
        </w:trPr>
        <w:tc>
          <w:tcPr>
            <w:tcW w:w="889" w:type="dxa"/>
          </w:tcPr>
          <w:p w14:paraId="076AA717" w14:textId="3B09E105" w:rsidR="00FD4141" w:rsidRDefault="00FD4141" w:rsidP="00D61C39">
            <w:pPr>
              <w:pStyle w:val="NoSpacing"/>
              <w:rPr>
                <w:ins w:id="218" w:author="Balalia Anisoara" w:date="2026-10-02T11:47:00Z"/>
              </w:rPr>
            </w:pPr>
            <w:ins w:id="219" w:author="Balalia Anisoara" w:date="2026-10-02T11:47:00Z">
              <w:r>
                <w:t>3187</w:t>
              </w:r>
            </w:ins>
          </w:p>
        </w:tc>
        <w:tc>
          <w:tcPr>
            <w:tcW w:w="1629" w:type="dxa"/>
          </w:tcPr>
          <w:p w14:paraId="2198C9A4" w14:textId="60B5AAA5" w:rsidR="00FD4141" w:rsidRDefault="00FD4141" w:rsidP="00D61C39">
            <w:pPr>
              <w:pStyle w:val="NoSpacing"/>
              <w:rPr>
                <w:ins w:id="220" w:author="Balalia Anisoara" w:date="2026-10-02T11:47:00Z"/>
                <w:rFonts w:eastAsia="Times New Roman"/>
              </w:rPr>
            </w:pPr>
            <w:ins w:id="221" w:author="Balalia Anisoara" w:date="2026-10-02T11:49:00Z">
              <w:r>
                <w:rPr>
                  <w:rFonts w:eastAsia="Times New Roman"/>
                </w:rPr>
                <w:t>23.09.2026</w:t>
              </w:r>
            </w:ins>
          </w:p>
        </w:tc>
        <w:tc>
          <w:tcPr>
            <w:tcW w:w="8812" w:type="dxa"/>
          </w:tcPr>
          <w:p w14:paraId="7D7C5976" w14:textId="19AB6E5D" w:rsidR="00FD4141" w:rsidRPr="00FD4141" w:rsidRDefault="00FD4141" w:rsidP="00D61C39">
            <w:pPr>
              <w:pStyle w:val="NoSpacing"/>
              <w:rPr>
                <w:ins w:id="222" w:author="Balalia Anisoara" w:date="2026-10-02T11:47:00Z"/>
                <w:lang w:val="ro-RO"/>
              </w:rPr>
            </w:pPr>
            <w:ins w:id="223" w:author="Balalia Anisoara" w:date="2026-10-02T11:48:00Z">
              <w:r w:rsidRPr="00FD4141">
                <w:rPr>
                  <w:lang w:val="ro-RO"/>
                </w:rPr>
                <w:t>privind respingerea cererii de rectificare</w:t>
              </w:r>
            </w:ins>
          </w:p>
        </w:tc>
        <w:tc>
          <w:tcPr>
            <w:tcW w:w="1560" w:type="dxa"/>
          </w:tcPr>
          <w:p w14:paraId="26810F9C" w14:textId="77777777" w:rsidR="00FD4141" w:rsidRDefault="00FD4141" w:rsidP="00D61C39">
            <w:pPr>
              <w:pStyle w:val="NoSpacing"/>
              <w:rPr>
                <w:ins w:id="224" w:author="Balalia Anisoara" w:date="2026-10-02T11:47:00Z"/>
              </w:rPr>
            </w:pPr>
          </w:p>
        </w:tc>
      </w:tr>
      <w:tr w:rsidR="00FD4141" w:rsidRPr="008875DE" w14:paraId="09FCA871" w14:textId="77777777" w:rsidTr="008D6693">
        <w:trPr>
          <w:trHeight w:val="480"/>
          <w:ins w:id="225" w:author="Balalia Anisoara" w:date="2026-10-02T11:47:00Z"/>
        </w:trPr>
        <w:tc>
          <w:tcPr>
            <w:tcW w:w="889" w:type="dxa"/>
          </w:tcPr>
          <w:p w14:paraId="0AEE9C0B" w14:textId="15F6E05C" w:rsidR="00FD4141" w:rsidRDefault="00FD4141" w:rsidP="00D61C39">
            <w:pPr>
              <w:pStyle w:val="NoSpacing"/>
              <w:rPr>
                <w:ins w:id="226" w:author="Balalia Anisoara" w:date="2026-10-02T11:47:00Z"/>
              </w:rPr>
            </w:pPr>
            <w:ins w:id="227" w:author="Balalia Anisoara" w:date="2026-10-02T11:47:00Z">
              <w:r>
                <w:t>3186</w:t>
              </w:r>
            </w:ins>
          </w:p>
        </w:tc>
        <w:tc>
          <w:tcPr>
            <w:tcW w:w="1629" w:type="dxa"/>
          </w:tcPr>
          <w:p w14:paraId="7EE50911" w14:textId="74688501" w:rsidR="00FD4141" w:rsidRDefault="00FD4141" w:rsidP="00D61C39">
            <w:pPr>
              <w:pStyle w:val="NoSpacing"/>
              <w:rPr>
                <w:ins w:id="228" w:author="Balalia Anisoara" w:date="2026-10-02T11:47:00Z"/>
                <w:rFonts w:eastAsia="Times New Roman"/>
              </w:rPr>
            </w:pPr>
            <w:ins w:id="229" w:author="Balalia Anisoara" w:date="2026-10-02T11:49:00Z">
              <w:r w:rsidRPr="00FD4141">
                <w:rPr>
                  <w:rFonts w:eastAsia="Times New Roman"/>
                </w:rPr>
                <w:t>22.09.2026</w:t>
              </w:r>
            </w:ins>
          </w:p>
        </w:tc>
        <w:tc>
          <w:tcPr>
            <w:tcW w:w="8812" w:type="dxa"/>
          </w:tcPr>
          <w:p w14:paraId="3399BE6C" w14:textId="3ED54F92" w:rsidR="00FD4141" w:rsidRPr="00FD4141" w:rsidRDefault="00FD4141" w:rsidP="00D61C39">
            <w:pPr>
              <w:pStyle w:val="NoSpacing"/>
              <w:rPr>
                <w:ins w:id="230" w:author="Balalia Anisoara" w:date="2026-10-02T11:47:00Z"/>
                <w:lang w:val="ro-RO"/>
              </w:rPr>
            </w:pPr>
            <w:ins w:id="231" w:author="Balalia Anisoara" w:date="2026-10-02T11:48:00Z">
              <w:r w:rsidRPr="00FD4141">
                <w:rPr>
                  <w:lang w:val="ro-RO"/>
                </w:rPr>
                <w:t>privind completarea și modificarea comisiei de evaluare pentru licitația publică privind vânzarea imobilului – teren în suprafață de 48 m2, înscris în Cartea Funciară nr. 153153, cu nr. cadastral 153153, situat în Ploiești, Aleea Libelulei nr. 7, ce aparține domeniului privat al Municipiului Ploiești</w:t>
              </w:r>
            </w:ins>
          </w:p>
        </w:tc>
        <w:tc>
          <w:tcPr>
            <w:tcW w:w="1560" w:type="dxa"/>
          </w:tcPr>
          <w:p w14:paraId="2C2B08C8" w14:textId="77777777" w:rsidR="00FD4141" w:rsidRDefault="00FD4141" w:rsidP="00D61C39">
            <w:pPr>
              <w:pStyle w:val="NoSpacing"/>
              <w:rPr>
                <w:ins w:id="232" w:author="Balalia Anisoara" w:date="2026-10-02T11:47:00Z"/>
              </w:rPr>
            </w:pPr>
          </w:p>
        </w:tc>
      </w:tr>
      <w:tr w:rsidR="00FD4141" w:rsidRPr="008875DE" w14:paraId="0E56E421" w14:textId="77777777" w:rsidTr="008D6693">
        <w:trPr>
          <w:trHeight w:val="480"/>
          <w:ins w:id="233" w:author="Balalia Anisoara" w:date="2026-10-02T11:47:00Z"/>
        </w:trPr>
        <w:tc>
          <w:tcPr>
            <w:tcW w:w="889" w:type="dxa"/>
          </w:tcPr>
          <w:p w14:paraId="3CD6AAFA" w14:textId="367A896D" w:rsidR="00FD4141" w:rsidRDefault="00FD4141" w:rsidP="00D61C39">
            <w:pPr>
              <w:pStyle w:val="NoSpacing"/>
              <w:rPr>
                <w:ins w:id="234" w:author="Balalia Anisoara" w:date="2026-10-02T11:47:00Z"/>
              </w:rPr>
            </w:pPr>
            <w:ins w:id="235" w:author="Balalia Anisoara" w:date="2026-10-02T11:47:00Z">
              <w:r>
                <w:t>3185</w:t>
              </w:r>
            </w:ins>
          </w:p>
        </w:tc>
        <w:tc>
          <w:tcPr>
            <w:tcW w:w="1629" w:type="dxa"/>
          </w:tcPr>
          <w:p w14:paraId="126A0DF1" w14:textId="34C17D2D" w:rsidR="00FD4141" w:rsidRDefault="00FD4141" w:rsidP="00D61C39">
            <w:pPr>
              <w:pStyle w:val="NoSpacing"/>
              <w:rPr>
                <w:ins w:id="236" w:author="Balalia Anisoara" w:date="2026-10-02T11:47:00Z"/>
                <w:rFonts w:eastAsia="Times New Roman"/>
              </w:rPr>
            </w:pPr>
            <w:ins w:id="237" w:author="Balalia Anisoara" w:date="2026-10-02T11:49:00Z">
              <w:r w:rsidRPr="00FD4141">
                <w:rPr>
                  <w:rFonts w:eastAsia="Times New Roman"/>
                </w:rPr>
                <w:t>22.09.2026</w:t>
              </w:r>
            </w:ins>
          </w:p>
        </w:tc>
        <w:tc>
          <w:tcPr>
            <w:tcW w:w="8812" w:type="dxa"/>
          </w:tcPr>
          <w:p w14:paraId="09A59738" w14:textId="6A0A16AA" w:rsidR="00FD4141" w:rsidRPr="00FD4141" w:rsidRDefault="00FD4141" w:rsidP="00D61C39">
            <w:pPr>
              <w:pStyle w:val="NoSpacing"/>
              <w:rPr>
                <w:ins w:id="238" w:author="Balalia Anisoara" w:date="2026-10-02T11:47:00Z"/>
                <w:lang w:val="ro-RO"/>
              </w:rPr>
            </w:pPr>
            <w:ins w:id="239" w:author="Balalia Anisoara" w:date="2026-10-02T11:48:00Z">
              <w:r w:rsidRPr="00FD4141">
                <w:rPr>
                  <w:lang w:val="ro-RO"/>
                </w:rPr>
                <w:t>privind completarea și modificarea comisiei de evaluare pentru licitația publică privind vânzarea prin licitație publică cu plata integrală sau în rate a imobilului (teren + construcție), înscris în Cartea Funciară nr. 154303, situat în Ploiești, str. Carpenului nr. 15, lot 1, ce aparține domeniului privat al Municipiului Ploiești</w:t>
              </w:r>
            </w:ins>
          </w:p>
        </w:tc>
        <w:tc>
          <w:tcPr>
            <w:tcW w:w="1560" w:type="dxa"/>
          </w:tcPr>
          <w:p w14:paraId="30A6E974" w14:textId="77777777" w:rsidR="00FD4141" w:rsidRDefault="00FD4141" w:rsidP="00D61C39">
            <w:pPr>
              <w:pStyle w:val="NoSpacing"/>
              <w:rPr>
                <w:ins w:id="240" w:author="Balalia Anisoara" w:date="2026-10-02T11:47:00Z"/>
              </w:rPr>
            </w:pPr>
          </w:p>
        </w:tc>
      </w:tr>
      <w:tr w:rsidR="00FD4141" w:rsidRPr="008875DE" w14:paraId="599163D7" w14:textId="77777777" w:rsidTr="008D6693">
        <w:trPr>
          <w:trHeight w:val="480"/>
          <w:ins w:id="241" w:author="Balalia Anisoara" w:date="2026-10-02T11:41:00Z"/>
        </w:trPr>
        <w:tc>
          <w:tcPr>
            <w:tcW w:w="889" w:type="dxa"/>
          </w:tcPr>
          <w:p w14:paraId="74D8226E" w14:textId="1D7A4FBE" w:rsidR="00FD4141" w:rsidRDefault="00FD4141" w:rsidP="00D61C39">
            <w:pPr>
              <w:pStyle w:val="NoSpacing"/>
              <w:rPr>
                <w:ins w:id="242" w:author="Balalia Anisoara" w:date="2026-10-02T11:41:00Z"/>
              </w:rPr>
            </w:pPr>
            <w:ins w:id="243" w:author="Balalia Anisoara" w:date="2026-10-02T11:46:00Z">
              <w:r>
                <w:t>3184</w:t>
              </w:r>
            </w:ins>
          </w:p>
        </w:tc>
        <w:tc>
          <w:tcPr>
            <w:tcW w:w="1629" w:type="dxa"/>
          </w:tcPr>
          <w:p w14:paraId="22ADC7DB" w14:textId="01379AEB" w:rsidR="00FD4141" w:rsidRDefault="00FD4141" w:rsidP="00D61C39">
            <w:pPr>
              <w:pStyle w:val="NoSpacing"/>
              <w:rPr>
                <w:ins w:id="244" w:author="Balalia Anisoara" w:date="2026-10-02T11:41:00Z"/>
                <w:rFonts w:eastAsia="Times New Roman"/>
              </w:rPr>
            </w:pPr>
            <w:ins w:id="245" w:author="Balalia Anisoara" w:date="2026-10-02T11:49:00Z">
              <w:r w:rsidRPr="00FD4141">
                <w:rPr>
                  <w:rFonts w:eastAsia="Times New Roman"/>
                </w:rPr>
                <w:t>22.09.2026</w:t>
              </w:r>
            </w:ins>
          </w:p>
        </w:tc>
        <w:tc>
          <w:tcPr>
            <w:tcW w:w="8812" w:type="dxa"/>
          </w:tcPr>
          <w:p w14:paraId="7FD8D3A1" w14:textId="17B30391" w:rsidR="00FD4141" w:rsidRPr="00FD4141" w:rsidRDefault="00FD4141" w:rsidP="00D61C39">
            <w:pPr>
              <w:pStyle w:val="NoSpacing"/>
              <w:rPr>
                <w:ins w:id="246" w:author="Balalia Anisoara" w:date="2026-10-02T11:41:00Z"/>
                <w:lang w:val="ro-RO"/>
              </w:rPr>
            </w:pPr>
            <w:ins w:id="247" w:author="Balalia Anisoara" w:date="2026-10-02T11:47:00Z">
              <w:r w:rsidRPr="00FD4141">
                <w:rPr>
                  <w:lang w:val="ro-RO"/>
                </w:rPr>
                <w:t>privind completarea comisiei de evaluare pentru licitația publică privind vânzarea prin licitație publică a 2 loturi teren (LOT 1, cu nr. cadastral 149245 având suprafața măsurată de 170 m2, pe care se afă constituită servitute de trecere și LOT 2, cu nr. cadastral 149246 având suprafața de 71 m2), situate în Ploiești, str. Mărășești, nr. 38, ce aparțin domeniului privat al Municipiului Ploiești;</w:t>
              </w:r>
            </w:ins>
          </w:p>
        </w:tc>
        <w:tc>
          <w:tcPr>
            <w:tcW w:w="1560" w:type="dxa"/>
          </w:tcPr>
          <w:p w14:paraId="3C3BB4BC" w14:textId="77777777" w:rsidR="00FD4141" w:rsidRDefault="00FD4141" w:rsidP="00D61C39">
            <w:pPr>
              <w:pStyle w:val="NoSpacing"/>
              <w:rPr>
                <w:ins w:id="248" w:author="Balalia Anisoara" w:date="2026-10-02T11:41:00Z"/>
              </w:rPr>
            </w:pPr>
          </w:p>
        </w:tc>
      </w:tr>
      <w:tr w:rsidR="00FD4141" w:rsidRPr="008875DE" w14:paraId="5828F744" w14:textId="77777777" w:rsidTr="008D6693">
        <w:trPr>
          <w:trHeight w:val="480"/>
          <w:ins w:id="249" w:author="Balalia Anisoara" w:date="2026-10-02T11:41:00Z"/>
        </w:trPr>
        <w:tc>
          <w:tcPr>
            <w:tcW w:w="889" w:type="dxa"/>
          </w:tcPr>
          <w:p w14:paraId="39B01D40" w14:textId="254D31C0" w:rsidR="00FD4141" w:rsidRDefault="00FD4141" w:rsidP="00D61C39">
            <w:pPr>
              <w:pStyle w:val="NoSpacing"/>
              <w:rPr>
                <w:ins w:id="250" w:author="Balalia Anisoara" w:date="2026-10-02T11:41:00Z"/>
              </w:rPr>
            </w:pPr>
            <w:ins w:id="251" w:author="Balalia Anisoara" w:date="2026-10-02T11:46:00Z">
              <w:r>
                <w:t>3183</w:t>
              </w:r>
            </w:ins>
          </w:p>
        </w:tc>
        <w:tc>
          <w:tcPr>
            <w:tcW w:w="1629" w:type="dxa"/>
          </w:tcPr>
          <w:p w14:paraId="345EFA8A" w14:textId="39618487" w:rsidR="00FD4141" w:rsidRDefault="00FD4141" w:rsidP="00D61C39">
            <w:pPr>
              <w:pStyle w:val="NoSpacing"/>
              <w:rPr>
                <w:ins w:id="252" w:author="Balalia Anisoara" w:date="2026-10-02T11:41:00Z"/>
                <w:rFonts w:eastAsia="Times New Roman"/>
              </w:rPr>
            </w:pPr>
            <w:ins w:id="253" w:author="Balalia Anisoara" w:date="2026-10-02T11:49:00Z">
              <w:r w:rsidRPr="00FD4141">
                <w:rPr>
                  <w:rFonts w:eastAsia="Times New Roman"/>
                </w:rPr>
                <w:t>22.09.2026</w:t>
              </w:r>
            </w:ins>
          </w:p>
        </w:tc>
        <w:tc>
          <w:tcPr>
            <w:tcW w:w="8812" w:type="dxa"/>
          </w:tcPr>
          <w:p w14:paraId="3ABE5541" w14:textId="130CFD96" w:rsidR="00FD4141" w:rsidRPr="00FD4141" w:rsidRDefault="00FD4141" w:rsidP="00D61C39">
            <w:pPr>
              <w:pStyle w:val="NoSpacing"/>
              <w:rPr>
                <w:ins w:id="254" w:author="Balalia Anisoara" w:date="2026-10-02T11:41:00Z"/>
                <w:lang w:val="ro-RO"/>
              </w:rPr>
            </w:pPr>
            <w:ins w:id="255" w:author="Balalia Anisoara" w:date="2026-10-02T11:47:00Z">
              <w:r w:rsidRPr="00FD4141">
                <w:rPr>
                  <w:lang w:val="ro-RO"/>
                </w:rPr>
                <w:t>privind completarea și modificarea comisiei de evaluare pentru licitația publică privind vânzarea, cu plata integral sau în rate, a 32 loturi teren situate în Ploiești, strada Găgeni, nr. 98A, ce aparțin domeniului privat al Municipiului Ploiești</w:t>
              </w:r>
            </w:ins>
          </w:p>
        </w:tc>
        <w:tc>
          <w:tcPr>
            <w:tcW w:w="1560" w:type="dxa"/>
          </w:tcPr>
          <w:p w14:paraId="32D95F47" w14:textId="77777777" w:rsidR="00FD4141" w:rsidRDefault="00FD4141" w:rsidP="00D61C39">
            <w:pPr>
              <w:pStyle w:val="NoSpacing"/>
              <w:rPr>
                <w:ins w:id="256" w:author="Balalia Anisoara" w:date="2026-10-02T11:41:00Z"/>
              </w:rPr>
            </w:pPr>
          </w:p>
        </w:tc>
      </w:tr>
      <w:tr w:rsidR="00FD4141" w:rsidRPr="008875DE" w14:paraId="4DF5D7AD" w14:textId="77777777" w:rsidTr="008D6693">
        <w:trPr>
          <w:trHeight w:val="480"/>
          <w:ins w:id="257" w:author="Balalia Anisoara" w:date="2026-10-02T11:41:00Z"/>
        </w:trPr>
        <w:tc>
          <w:tcPr>
            <w:tcW w:w="889" w:type="dxa"/>
          </w:tcPr>
          <w:p w14:paraId="36A2C8B1" w14:textId="731ABD0D" w:rsidR="00FD4141" w:rsidRDefault="00FD4141" w:rsidP="00D61C39">
            <w:pPr>
              <w:pStyle w:val="NoSpacing"/>
              <w:rPr>
                <w:ins w:id="258" w:author="Balalia Anisoara" w:date="2026-10-02T11:41:00Z"/>
              </w:rPr>
            </w:pPr>
            <w:ins w:id="259" w:author="Balalia Anisoara" w:date="2026-10-02T11:46:00Z">
              <w:r>
                <w:t>3182</w:t>
              </w:r>
            </w:ins>
          </w:p>
        </w:tc>
        <w:tc>
          <w:tcPr>
            <w:tcW w:w="1629" w:type="dxa"/>
          </w:tcPr>
          <w:p w14:paraId="1DF9F1BD" w14:textId="4CD49F42" w:rsidR="00FD4141" w:rsidRDefault="00FD4141" w:rsidP="00D61C39">
            <w:pPr>
              <w:pStyle w:val="NoSpacing"/>
              <w:rPr>
                <w:ins w:id="260" w:author="Balalia Anisoara" w:date="2026-10-02T11:41:00Z"/>
                <w:rFonts w:eastAsia="Times New Roman"/>
              </w:rPr>
            </w:pPr>
            <w:ins w:id="261" w:author="Balalia Anisoara" w:date="2026-10-02T11:49:00Z">
              <w:r w:rsidRPr="00FD4141">
                <w:rPr>
                  <w:rFonts w:eastAsia="Times New Roman"/>
                </w:rPr>
                <w:t>22.09.2026</w:t>
              </w:r>
            </w:ins>
          </w:p>
        </w:tc>
        <w:tc>
          <w:tcPr>
            <w:tcW w:w="8812" w:type="dxa"/>
          </w:tcPr>
          <w:p w14:paraId="18BBA56C" w14:textId="41098557" w:rsidR="00FD4141" w:rsidRPr="00FD4141" w:rsidRDefault="00FD4141" w:rsidP="00D61C39">
            <w:pPr>
              <w:pStyle w:val="NoSpacing"/>
              <w:rPr>
                <w:ins w:id="262" w:author="Balalia Anisoara" w:date="2026-10-02T11:41:00Z"/>
                <w:lang w:val="ro-RO"/>
              </w:rPr>
            </w:pPr>
            <w:ins w:id="263" w:author="Balalia Anisoara" w:date="2026-10-02T11:46:00Z">
              <w:r w:rsidRPr="00FD4141">
                <w:rPr>
                  <w:lang w:val="ro-RO"/>
                </w:rPr>
                <w:t>privind Convocarea în ședință extraordinară a Consiliului Local al Municipiului Ploiești în data de 23 septembrie 2026</w:t>
              </w:r>
            </w:ins>
          </w:p>
        </w:tc>
        <w:tc>
          <w:tcPr>
            <w:tcW w:w="1560" w:type="dxa"/>
          </w:tcPr>
          <w:p w14:paraId="71C5D7D4" w14:textId="77777777" w:rsidR="00FD4141" w:rsidRDefault="00FD4141" w:rsidP="00D61C39">
            <w:pPr>
              <w:pStyle w:val="NoSpacing"/>
              <w:rPr>
                <w:ins w:id="264" w:author="Balalia Anisoara" w:date="2026-10-02T11:41:00Z"/>
              </w:rPr>
            </w:pPr>
          </w:p>
        </w:tc>
      </w:tr>
      <w:tr w:rsidR="00FD4141" w:rsidRPr="008875DE" w14:paraId="01CCB4E3" w14:textId="77777777" w:rsidTr="008D6693">
        <w:trPr>
          <w:trHeight w:val="480"/>
          <w:ins w:id="265" w:author="Balalia Anisoara" w:date="2026-10-02T11:41:00Z"/>
        </w:trPr>
        <w:tc>
          <w:tcPr>
            <w:tcW w:w="889" w:type="dxa"/>
          </w:tcPr>
          <w:p w14:paraId="6B5FE4D5" w14:textId="3856C044" w:rsidR="00FD4141" w:rsidRDefault="00FD4141" w:rsidP="00D61C39">
            <w:pPr>
              <w:pStyle w:val="NoSpacing"/>
              <w:rPr>
                <w:ins w:id="266" w:author="Balalia Anisoara" w:date="2026-10-02T11:41:00Z"/>
              </w:rPr>
            </w:pPr>
            <w:ins w:id="267" w:author="Balalia Anisoara" w:date="2026-10-02T11:46:00Z">
              <w:r>
                <w:t>3181</w:t>
              </w:r>
            </w:ins>
          </w:p>
        </w:tc>
        <w:tc>
          <w:tcPr>
            <w:tcW w:w="1629" w:type="dxa"/>
          </w:tcPr>
          <w:p w14:paraId="58DAA92D" w14:textId="070AB433" w:rsidR="00FD4141" w:rsidRDefault="00FD4141" w:rsidP="00D61C39">
            <w:pPr>
              <w:pStyle w:val="NoSpacing"/>
              <w:rPr>
                <w:ins w:id="268" w:author="Balalia Anisoara" w:date="2026-10-02T11:41:00Z"/>
                <w:rFonts w:eastAsia="Times New Roman"/>
              </w:rPr>
            </w:pPr>
            <w:ins w:id="269" w:author="Balalia Anisoara" w:date="2026-10-02T11:49:00Z">
              <w:r w:rsidRPr="00FD4141">
                <w:rPr>
                  <w:rFonts w:eastAsia="Times New Roman"/>
                </w:rPr>
                <w:t>22.09.2026</w:t>
              </w:r>
            </w:ins>
          </w:p>
        </w:tc>
        <w:tc>
          <w:tcPr>
            <w:tcW w:w="8812" w:type="dxa"/>
          </w:tcPr>
          <w:p w14:paraId="57990F78" w14:textId="6FD0CD09" w:rsidR="00FD4141" w:rsidRPr="00FD4141" w:rsidRDefault="00FD4141" w:rsidP="00D61C39">
            <w:pPr>
              <w:pStyle w:val="NoSpacing"/>
              <w:rPr>
                <w:ins w:id="270" w:author="Balalia Anisoara" w:date="2026-10-02T11:41:00Z"/>
                <w:lang w:val="ro-RO"/>
              </w:rPr>
            </w:pPr>
            <w:ins w:id="271" w:author="Balalia Anisoara" w:date="2026-10-02T11:46:00Z">
              <w:r w:rsidRPr="00FD4141">
                <w:rPr>
                  <w:lang w:val="ro-RO"/>
                </w:rPr>
                <w:t>privind suspendarea de drept a raportului de serviciu al doamnei Epure Elena Alina consiler la Serviciul Inventariere și Evidență Bunuri din cadrul Direcției Gestiune Patrimoniu</w:t>
              </w:r>
            </w:ins>
          </w:p>
        </w:tc>
        <w:tc>
          <w:tcPr>
            <w:tcW w:w="1560" w:type="dxa"/>
          </w:tcPr>
          <w:p w14:paraId="25F34C8E" w14:textId="77777777" w:rsidR="00FD4141" w:rsidRDefault="00FD4141" w:rsidP="00D61C39">
            <w:pPr>
              <w:pStyle w:val="NoSpacing"/>
              <w:rPr>
                <w:ins w:id="272" w:author="Balalia Anisoara" w:date="2026-10-02T11:41:00Z"/>
              </w:rPr>
            </w:pPr>
          </w:p>
        </w:tc>
      </w:tr>
      <w:tr w:rsidR="00FD4141" w:rsidRPr="008875DE" w14:paraId="51009003" w14:textId="77777777" w:rsidTr="008D6693">
        <w:trPr>
          <w:trHeight w:val="480"/>
          <w:ins w:id="273" w:author="Balalia Anisoara" w:date="2026-10-02T11:41:00Z"/>
        </w:trPr>
        <w:tc>
          <w:tcPr>
            <w:tcW w:w="889" w:type="dxa"/>
          </w:tcPr>
          <w:p w14:paraId="25441F04" w14:textId="0168942C" w:rsidR="00FD4141" w:rsidRDefault="00FD4141" w:rsidP="00D61C39">
            <w:pPr>
              <w:pStyle w:val="NoSpacing"/>
              <w:rPr>
                <w:ins w:id="274" w:author="Balalia Anisoara" w:date="2026-10-02T11:41:00Z"/>
              </w:rPr>
            </w:pPr>
            <w:ins w:id="275" w:author="Balalia Anisoara" w:date="2026-10-02T11:45:00Z">
              <w:r>
                <w:t>3180</w:t>
              </w:r>
            </w:ins>
          </w:p>
        </w:tc>
        <w:tc>
          <w:tcPr>
            <w:tcW w:w="1629" w:type="dxa"/>
          </w:tcPr>
          <w:p w14:paraId="416698EC" w14:textId="633FBEA0" w:rsidR="00FD4141" w:rsidRDefault="00FD4141" w:rsidP="00D61C39">
            <w:pPr>
              <w:pStyle w:val="NoSpacing"/>
              <w:rPr>
                <w:ins w:id="276" w:author="Balalia Anisoara" w:date="2026-10-02T11:41:00Z"/>
                <w:rFonts w:eastAsia="Times New Roman"/>
              </w:rPr>
            </w:pPr>
            <w:ins w:id="277" w:author="Balalia Anisoara" w:date="2026-10-02T11:49:00Z">
              <w:r w:rsidRPr="00FD4141">
                <w:rPr>
                  <w:rFonts w:eastAsia="Times New Roman"/>
                </w:rPr>
                <w:t>22.09.2026</w:t>
              </w:r>
            </w:ins>
          </w:p>
        </w:tc>
        <w:tc>
          <w:tcPr>
            <w:tcW w:w="8812" w:type="dxa"/>
          </w:tcPr>
          <w:p w14:paraId="1805769F" w14:textId="6DC71D1D" w:rsidR="00FD4141" w:rsidRPr="00FD4141" w:rsidRDefault="00FD4141" w:rsidP="00D61C39">
            <w:pPr>
              <w:pStyle w:val="NoSpacing"/>
              <w:rPr>
                <w:ins w:id="278" w:author="Balalia Anisoara" w:date="2026-10-02T11:41:00Z"/>
                <w:lang w:val="ro-RO"/>
              </w:rPr>
            </w:pPr>
            <w:ins w:id="279" w:author="Balalia Anisoara" w:date="2026-10-02T11:45:00Z">
              <w:r w:rsidRPr="00FD4141">
                <w:rPr>
                  <w:lang w:val="ro-RO"/>
                </w:rPr>
                <w:t>privind îndreptarea erorii materiale strecurate în conținutul Dispoziției nr. 3096 din 08.09.2026;</w:t>
              </w:r>
            </w:ins>
          </w:p>
        </w:tc>
        <w:tc>
          <w:tcPr>
            <w:tcW w:w="1560" w:type="dxa"/>
          </w:tcPr>
          <w:p w14:paraId="24A45FEB" w14:textId="77777777" w:rsidR="00FD4141" w:rsidRDefault="00FD4141" w:rsidP="00D61C39">
            <w:pPr>
              <w:pStyle w:val="NoSpacing"/>
              <w:rPr>
                <w:ins w:id="280" w:author="Balalia Anisoara" w:date="2026-10-02T11:41:00Z"/>
              </w:rPr>
            </w:pPr>
          </w:p>
        </w:tc>
      </w:tr>
      <w:tr w:rsidR="00FD4141" w:rsidRPr="008875DE" w14:paraId="6412303C" w14:textId="77777777" w:rsidTr="008D6693">
        <w:trPr>
          <w:trHeight w:val="480"/>
          <w:ins w:id="281" w:author="Balalia Anisoara" w:date="2026-10-02T11:41:00Z"/>
        </w:trPr>
        <w:tc>
          <w:tcPr>
            <w:tcW w:w="889" w:type="dxa"/>
          </w:tcPr>
          <w:p w14:paraId="1DA1B489" w14:textId="4F936A3F" w:rsidR="00FD4141" w:rsidRDefault="00FD4141" w:rsidP="00D61C39">
            <w:pPr>
              <w:pStyle w:val="NoSpacing"/>
              <w:rPr>
                <w:ins w:id="282" w:author="Balalia Anisoara" w:date="2026-10-02T11:41:00Z"/>
              </w:rPr>
            </w:pPr>
            <w:ins w:id="283" w:author="Balalia Anisoara" w:date="2026-10-02T11:45:00Z">
              <w:r>
                <w:lastRenderedPageBreak/>
                <w:t>3179</w:t>
              </w:r>
            </w:ins>
          </w:p>
        </w:tc>
        <w:tc>
          <w:tcPr>
            <w:tcW w:w="1629" w:type="dxa"/>
          </w:tcPr>
          <w:p w14:paraId="5F979F65" w14:textId="2D00F265" w:rsidR="00FD4141" w:rsidRDefault="00FD4141" w:rsidP="00D61C39">
            <w:pPr>
              <w:pStyle w:val="NoSpacing"/>
              <w:rPr>
                <w:ins w:id="284" w:author="Balalia Anisoara" w:date="2026-10-02T11:41:00Z"/>
                <w:rFonts w:eastAsia="Times New Roman"/>
              </w:rPr>
            </w:pPr>
            <w:ins w:id="285" w:author="Balalia Anisoara" w:date="2026-10-02T11:49:00Z">
              <w:r w:rsidRPr="00FD4141">
                <w:rPr>
                  <w:rFonts w:eastAsia="Times New Roman"/>
                </w:rPr>
                <w:t>22.09.2026</w:t>
              </w:r>
            </w:ins>
          </w:p>
        </w:tc>
        <w:tc>
          <w:tcPr>
            <w:tcW w:w="8812" w:type="dxa"/>
          </w:tcPr>
          <w:p w14:paraId="56CAC54D" w14:textId="77012154" w:rsidR="00FD4141" w:rsidRPr="00FD4141" w:rsidRDefault="00FD4141" w:rsidP="00D61C39">
            <w:pPr>
              <w:pStyle w:val="NoSpacing"/>
              <w:rPr>
                <w:ins w:id="286" w:author="Balalia Anisoara" w:date="2026-10-02T11:41:00Z"/>
                <w:lang w:val="ro-RO"/>
              </w:rPr>
            </w:pPr>
            <w:ins w:id="287" w:author="Balalia Anisoara" w:date="2026-10-02T11:45:00Z">
              <w:r w:rsidRPr="00FD4141">
                <w:rPr>
                  <w:lang w:val="ro-RO"/>
                </w:rPr>
                <w:t>privind declararea autovehiculului marca DACIA LOGAN, cu număr de înmatriculare PH 10 HLO ca fiind abandonat</w:t>
              </w:r>
            </w:ins>
          </w:p>
        </w:tc>
        <w:tc>
          <w:tcPr>
            <w:tcW w:w="1560" w:type="dxa"/>
          </w:tcPr>
          <w:p w14:paraId="3BFFEC1F" w14:textId="77777777" w:rsidR="00FD4141" w:rsidRDefault="00FD4141" w:rsidP="00D61C39">
            <w:pPr>
              <w:pStyle w:val="NoSpacing"/>
              <w:rPr>
                <w:ins w:id="288" w:author="Balalia Anisoara" w:date="2026-10-02T11:41:00Z"/>
              </w:rPr>
            </w:pPr>
          </w:p>
        </w:tc>
      </w:tr>
      <w:tr w:rsidR="00FD4141" w:rsidRPr="008875DE" w14:paraId="2963F5A5" w14:textId="77777777" w:rsidTr="008D6693">
        <w:trPr>
          <w:trHeight w:val="480"/>
          <w:ins w:id="289" w:author="Balalia Anisoara" w:date="2026-10-02T11:41:00Z"/>
        </w:trPr>
        <w:tc>
          <w:tcPr>
            <w:tcW w:w="889" w:type="dxa"/>
          </w:tcPr>
          <w:p w14:paraId="28D158DF" w14:textId="2E862F0B" w:rsidR="00FD4141" w:rsidRDefault="00FD4141" w:rsidP="00D61C39">
            <w:pPr>
              <w:pStyle w:val="NoSpacing"/>
              <w:rPr>
                <w:ins w:id="290" w:author="Balalia Anisoara" w:date="2026-10-02T11:41:00Z"/>
              </w:rPr>
            </w:pPr>
            <w:ins w:id="291" w:author="Balalia Anisoara" w:date="2026-10-02T11:43:00Z">
              <w:r>
                <w:t>3178</w:t>
              </w:r>
            </w:ins>
          </w:p>
        </w:tc>
        <w:tc>
          <w:tcPr>
            <w:tcW w:w="1629" w:type="dxa"/>
          </w:tcPr>
          <w:p w14:paraId="024B2C25" w14:textId="00E9CC8F" w:rsidR="00FD4141" w:rsidRDefault="00FD4141" w:rsidP="00D61C39">
            <w:pPr>
              <w:pStyle w:val="NoSpacing"/>
              <w:rPr>
                <w:ins w:id="292" w:author="Balalia Anisoara" w:date="2026-10-02T11:41:00Z"/>
                <w:rFonts w:eastAsia="Times New Roman"/>
              </w:rPr>
            </w:pPr>
            <w:ins w:id="293" w:author="Balalia Anisoara" w:date="2026-10-02T11:49:00Z">
              <w:r w:rsidRPr="00FD4141">
                <w:rPr>
                  <w:rFonts w:eastAsia="Times New Roman"/>
                </w:rPr>
                <w:t>22.09.2026</w:t>
              </w:r>
            </w:ins>
          </w:p>
        </w:tc>
        <w:tc>
          <w:tcPr>
            <w:tcW w:w="8812" w:type="dxa"/>
          </w:tcPr>
          <w:p w14:paraId="18E945B6" w14:textId="1E26BFA9" w:rsidR="00FD4141" w:rsidRPr="00FD4141" w:rsidRDefault="00FD4141" w:rsidP="00D61C39">
            <w:pPr>
              <w:pStyle w:val="NoSpacing"/>
              <w:rPr>
                <w:ins w:id="294" w:author="Balalia Anisoara" w:date="2026-10-02T11:41:00Z"/>
                <w:lang w:val="ro-RO"/>
              </w:rPr>
            </w:pPr>
            <w:ins w:id="295" w:author="Balalia Anisoara" w:date="2026-10-02T11:45:00Z">
              <w:r w:rsidRPr="00FD4141">
                <w:rPr>
                  <w:lang w:val="ro-RO"/>
                </w:rPr>
                <w:t>privind declararea autovehiculului marca VOLKSWAGEN, cu număr de înmatriculare PH 95 ROY ca fiind abandonat</w:t>
              </w:r>
            </w:ins>
          </w:p>
        </w:tc>
        <w:tc>
          <w:tcPr>
            <w:tcW w:w="1560" w:type="dxa"/>
          </w:tcPr>
          <w:p w14:paraId="4824086C" w14:textId="77777777" w:rsidR="00FD4141" w:rsidRDefault="00FD4141" w:rsidP="00D61C39">
            <w:pPr>
              <w:pStyle w:val="NoSpacing"/>
              <w:rPr>
                <w:ins w:id="296" w:author="Balalia Anisoara" w:date="2026-10-02T11:41:00Z"/>
              </w:rPr>
            </w:pPr>
          </w:p>
        </w:tc>
      </w:tr>
      <w:tr w:rsidR="00FD4141" w:rsidRPr="008875DE" w14:paraId="5EC0DCAB" w14:textId="77777777" w:rsidTr="008D6693">
        <w:trPr>
          <w:trHeight w:val="480"/>
          <w:ins w:id="297" w:author="Balalia Anisoara" w:date="2026-10-02T11:41:00Z"/>
        </w:trPr>
        <w:tc>
          <w:tcPr>
            <w:tcW w:w="889" w:type="dxa"/>
          </w:tcPr>
          <w:p w14:paraId="7AD38FAF" w14:textId="62A351CE" w:rsidR="00FD4141" w:rsidRDefault="00FD4141" w:rsidP="00D61C39">
            <w:pPr>
              <w:pStyle w:val="NoSpacing"/>
              <w:rPr>
                <w:ins w:id="298" w:author="Balalia Anisoara" w:date="2026-10-02T11:41:00Z"/>
              </w:rPr>
            </w:pPr>
            <w:ins w:id="299" w:author="Balalia Anisoara" w:date="2026-10-02T11:43:00Z">
              <w:r>
                <w:t>3177</w:t>
              </w:r>
            </w:ins>
          </w:p>
        </w:tc>
        <w:tc>
          <w:tcPr>
            <w:tcW w:w="1629" w:type="dxa"/>
          </w:tcPr>
          <w:p w14:paraId="213C1720" w14:textId="19C9A13A" w:rsidR="00FD4141" w:rsidRDefault="00FD4141" w:rsidP="00D61C39">
            <w:pPr>
              <w:pStyle w:val="NoSpacing"/>
              <w:rPr>
                <w:ins w:id="300" w:author="Balalia Anisoara" w:date="2026-10-02T11:41:00Z"/>
                <w:rFonts w:eastAsia="Times New Roman"/>
              </w:rPr>
            </w:pPr>
            <w:ins w:id="301" w:author="Balalia Anisoara" w:date="2026-10-02T11:49:00Z">
              <w:r w:rsidRPr="00FD4141">
                <w:rPr>
                  <w:rFonts w:eastAsia="Times New Roman"/>
                </w:rPr>
                <w:t>22.09.2026</w:t>
              </w:r>
            </w:ins>
          </w:p>
        </w:tc>
        <w:tc>
          <w:tcPr>
            <w:tcW w:w="8812" w:type="dxa"/>
          </w:tcPr>
          <w:p w14:paraId="194FE57E" w14:textId="37784CD2" w:rsidR="00FD4141" w:rsidRPr="00FD4141" w:rsidRDefault="00FD4141" w:rsidP="00D61C39">
            <w:pPr>
              <w:pStyle w:val="NoSpacing"/>
              <w:rPr>
                <w:ins w:id="302" w:author="Balalia Anisoara" w:date="2026-10-02T11:41:00Z"/>
                <w:lang w:val="ro-RO"/>
              </w:rPr>
            </w:pPr>
            <w:ins w:id="303" w:author="Balalia Anisoara" w:date="2026-10-02T11:45:00Z">
              <w:r w:rsidRPr="00FD4141">
                <w:rPr>
                  <w:lang w:val="ro-RO"/>
                </w:rPr>
                <w:t>privind declararea autovehiculului marca MATIZ, cu număr de înmatriculare PH 16 TVB ca fiind abandonat</w:t>
              </w:r>
            </w:ins>
          </w:p>
        </w:tc>
        <w:tc>
          <w:tcPr>
            <w:tcW w:w="1560" w:type="dxa"/>
          </w:tcPr>
          <w:p w14:paraId="2923D576" w14:textId="77777777" w:rsidR="00FD4141" w:rsidRDefault="00FD4141" w:rsidP="00D61C39">
            <w:pPr>
              <w:pStyle w:val="NoSpacing"/>
              <w:rPr>
                <w:ins w:id="304" w:author="Balalia Anisoara" w:date="2026-10-02T11:41:00Z"/>
              </w:rPr>
            </w:pPr>
          </w:p>
        </w:tc>
      </w:tr>
      <w:tr w:rsidR="00FD4141" w:rsidRPr="008875DE" w14:paraId="5A19C3D9" w14:textId="77777777" w:rsidTr="008D6693">
        <w:trPr>
          <w:trHeight w:val="480"/>
          <w:ins w:id="305" w:author="Balalia Anisoara" w:date="2026-10-02T11:41:00Z"/>
        </w:trPr>
        <w:tc>
          <w:tcPr>
            <w:tcW w:w="889" w:type="dxa"/>
          </w:tcPr>
          <w:p w14:paraId="27DE6CEE" w14:textId="5A5535D0" w:rsidR="00FD4141" w:rsidRDefault="00FD4141" w:rsidP="00D61C39">
            <w:pPr>
              <w:pStyle w:val="NoSpacing"/>
              <w:rPr>
                <w:ins w:id="306" w:author="Balalia Anisoara" w:date="2026-10-02T11:41:00Z"/>
              </w:rPr>
            </w:pPr>
            <w:ins w:id="307" w:author="Balalia Anisoara" w:date="2026-10-02T11:43:00Z">
              <w:r>
                <w:t>3176</w:t>
              </w:r>
            </w:ins>
          </w:p>
        </w:tc>
        <w:tc>
          <w:tcPr>
            <w:tcW w:w="1629" w:type="dxa"/>
          </w:tcPr>
          <w:p w14:paraId="1B05B404" w14:textId="0F72B8AD" w:rsidR="00FD4141" w:rsidRDefault="00FD4141" w:rsidP="00D61C39">
            <w:pPr>
              <w:pStyle w:val="NoSpacing"/>
              <w:rPr>
                <w:ins w:id="308" w:author="Balalia Anisoara" w:date="2026-10-02T11:41:00Z"/>
                <w:rFonts w:eastAsia="Times New Roman"/>
              </w:rPr>
            </w:pPr>
            <w:ins w:id="309" w:author="Balalia Anisoara" w:date="2026-10-02T11:49:00Z">
              <w:r w:rsidRPr="00FD4141">
                <w:rPr>
                  <w:rFonts w:eastAsia="Times New Roman"/>
                </w:rPr>
                <w:t>22.09.2026</w:t>
              </w:r>
            </w:ins>
          </w:p>
        </w:tc>
        <w:tc>
          <w:tcPr>
            <w:tcW w:w="8812" w:type="dxa"/>
          </w:tcPr>
          <w:p w14:paraId="44D7B0DB" w14:textId="76560F99" w:rsidR="00FD4141" w:rsidRPr="00FD4141" w:rsidRDefault="00FD4141" w:rsidP="00D61C39">
            <w:pPr>
              <w:pStyle w:val="NoSpacing"/>
              <w:rPr>
                <w:ins w:id="310" w:author="Balalia Anisoara" w:date="2026-10-02T11:41:00Z"/>
                <w:lang w:val="ro-RO"/>
              </w:rPr>
            </w:pPr>
            <w:ins w:id="311" w:author="Balalia Anisoara" w:date="2026-10-02T11:44:00Z">
              <w:r w:rsidRPr="00FD4141">
                <w:rPr>
                  <w:lang w:val="ro-RO"/>
                </w:rPr>
                <w:t>privind declararea autovehiculului marca DACIA LOGAN, cu număr de înmatriculare PH 12 PGD ca fiind abandonat</w:t>
              </w:r>
            </w:ins>
          </w:p>
        </w:tc>
        <w:tc>
          <w:tcPr>
            <w:tcW w:w="1560" w:type="dxa"/>
          </w:tcPr>
          <w:p w14:paraId="21A88C44" w14:textId="77777777" w:rsidR="00FD4141" w:rsidRDefault="00FD4141" w:rsidP="00D61C39">
            <w:pPr>
              <w:pStyle w:val="NoSpacing"/>
              <w:rPr>
                <w:ins w:id="312" w:author="Balalia Anisoara" w:date="2026-10-02T11:41:00Z"/>
              </w:rPr>
            </w:pPr>
          </w:p>
        </w:tc>
      </w:tr>
      <w:tr w:rsidR="00FD4141" w:rsidRPr="008875DE" w14:paraId="592E55E0" w14:textId="77777777" w:rsidTr="008D6693">
        <w:trPr>
          <w:trHeight w:val="480"/>
          <w:ins w:id="313" w:author="Balalia Anisoara" w:date="2026-10-02T11:41:00Z"/>
        </w:trPr>
        <w:tc>
          <w:tcPr>
            <w:tcW w:w="889" w:type="dxa"/>
          </w:tcPr>
          <w:p w14:paraId="297B500C" w14:textId="2EE9CC73" w:rsidR="00FD4141" w:rsidRDefault="00FD4141" w:rsidP="00D61C39">
            <w:pPr>
              <w:pStyle w:val="NoSpacing"/>
              <w:rPr>
                <w:ins w:id="314" w:author="Balalia Anisoara" w:date="2026-10-02T11:41:00Z"/>
              </w:rPr>
            </w:pPr>
            <w:ins w:id="315" w:author="Balalia Anisoara" w:date="2026-10-02T11:43:00Z">
              <w:r>
                <w:t>3175</w:t>
              </w:r>
            </w:ins>
          </w:p>
        </w:tc>
        <w:tc>
          <w:tcPr>
            <w:tcW w:w="1629" w:type="dxa"/>
          </w:tcPr>
          <w:p w14:paraId="7ABAABA1" w14:textId="164B1BE5" w:rsidR="00FD4141" w:rsidRDefault="00FD4141" w:rsidP="00D61C39">
            <w:pPr>
              <w:pStyle w:val="NoSpacing"/>
              <w:rPr>
                <w:ins w:id="316" w:author="Balalia Anisoara" w:date="2026-10-02T11:41:00Z"/>
                <w:rFonts w:eastAsia="Times New Roman"/>
              </w:rPr>
            </w:pPr>
            <w:ins w:id="317" w:author="Balalia Anisoara" w:date="2026-10-02T11:49:00Z">
              <w:r w:rsidRPr="00FD4141">
                <w:rPr>
                  <w:rFonts w:eastAsia="Times New Roman"/>
                </w:rPr>
                <w:t>22.09.2026</w:t>
              </w:r>
            </w:ins>
          </w:p>
        </w:tc>
        <w:tc>
          <w:tcPr>
            <w:tcW w:w="8812" w:type="dxa"/>
          </w:tcPr>
          <w:p w14:paraId="6657466F" w14:textId="050DABE2" w:rsidR="00FD4141" w:rsidRPr="00FD4141" w:rsidRDefault="00FD4141" w:rsidP="00D61C39">
            <w:pPr>
              <w:pStyle w:val="NoSpacing"/>
              <w:rPr>
                <w:ins w:id="318" w:author="Balalia Anisoara" w:date="2026-10-02T11:41:00Z"/>
                <w:lang w:val="ro-RO"/>
              </w:rPr>
            </w:pPr>
            <w:ins w:id="319" w:author="Balalia Anisoara" w:date="2026-10-02T11:44:00Z">
              <w:r w:rsidRPr="00FD4141">
                <w:rPr>
                  <w:lang w:val="ro-RO"/>
                </w:rPr>
                <w:t>privind declararea autovehiculului marca RENAULT MEGANE, cu număr de înmatriculare PH 05 ZKG ca fiind abandonat</w:t>
              </w:r>
            </w:ins>
          </w:p>
        </w:tc>
        <w:tc>
          <w:tcPr>
            <w:tcW w:w="1560" w:type="dxa"/>
          </w:tcPr>
          <w:p w14:paraId="3D35EF69" w14:textId="77777777" w:rsidR="00FD4141" w:rsidRDefault="00FD4141" w:rsidP="00D61C39">
            <w:pPr>
              <w:pStyle w:val="NoSpacing"/>
              <w:rPr>
                <w:ins w:id="320" w:author="Balalia Anisoara" w:date="2026-10-02T11:41:00Z"/>
              </w:rPr>
            </w:pPr>
          </w:p>
        </w:tc>
      </w:tr>
      <w:tr w:rsidR="00FD4141" w:rsidRPr="008875DE" w14:paraId="3BD79129" w14:textId="77777777" w:rsidTr="008D6693">
        <w:trPr>
          <w:trHeight w:val="480"/>
          <w:ins w:id="321" w:author="Balalia Anisoara" w:date="2026-10-02T11:41:00Z"/>
        </w:trPr>
        <w:tc>
          <w:tcPr>
            <w:tcW w:w="889" w:type="dxa"/>
          </w:tcPr>
          <w:p w14:paraId="61A15E32" w14:textId="72B54375" w:rsidR="00FD4141" w:rsidRDefault="00FD4141" w:rsidP="00D61C39">
            <w:pPr>
              <w:pStyle w:val="NoSpacing"/>
              <w:rPr>
                <w:ins w:id="322" w:author="Balalia Anisoara" w:date="2026-10-02T11:41:00Z"/>
              </w:rPr>
            </w:pPr>
            <w:ins w:id="323" w:author="Balalia Anisoara" w:date="2026-10-02T11:43:00Z">
              <w:r>
                <w:t>3174</w:t>
              </w:r>
            </w:ins>
          </w:p>
        </w:tc>
        <w:tc>
          <w:tcPr>
            <w:tcW w:w="1629" w:type="dxa"/>
          </w:tcPr>
          <w:p w14:paraId="06A78C9E" w14:textId="77FF644C" w:rsidR="00FD4141" w:rsidRDefault="00FD4141" w:rsidP="00D61C39">
            <w:pPr>
              <w:pStyle w:val="NoSpacing"/>
              <w:rPr>
                <w:ins w:id="324" w:author="Balalia Anisoara" w:date="2026-10-02T11:41:00Z"/>
                <w:rFonts w:eastAsia="Times New Roman"/>
              </w:rPr>
            </w:pPr>
            <w:ins w:id="325" w:author="Balalia Anisoara" w:date="2026-10-02T11:49:00Z">
              <w:r w:rsidRPr="00FD4141">
                <w:rPr>
                  <w:rFonts w:eastAsia="Times New Roman"/>
                </w:rPr>
                <w:t>22.09.2026</w:t>
              </w:r>
            </w:ins>
          </w:p>
        </w:tc>
        <w:tc>
          <w:tcPr>
            <w:tcW w:w="8812" w:type="dxa"/>
          </w:tcPr>
          <w:p w14:paraId="64CA44D1" w14:textId="45374597" w:rsidR="00FD4141" w:rsidRPr="00FD4141" w:rsidRDefault="00FD4141" w:rsidP="00D61C39">
            <w:pPr>
              <w:pStyle w:val="NoSpacing"/>
              <w:rPr>
                <w:ins w:id="326" w:author="Balalia Anisoara" w:date="2026-10-02T11:41:00Z"/>
                <w:lang w:val="ro-RO"/>
              </w:rPr>
            </w:pPr>
            <w:ins w:id="327" w:author="Balalia Anisoara" w:date="2026-10-02T11:44:00Z">
              <w:r w:rsidRPr="00FD4141">
                <w:rPr>
                  <w:lang w:val="ro-RO"/>
                </w:rPr>
                <w:t>privind declararea autovehiculului marca VOLKSWAGEN, cu număr de înmatriculare PH 41 VPV ca fiind abandonat</w:t>
              </w:r>
            </w:ins>
          </w:p>
        </w:tc>
        <w:tc>
          <w:tcPr>
            <w:tcW w:w="1560" w:type="dxa"/>
          </w:tcPr>
          <w:p w14:paraId="3EBEE157" w14:textId="77777777" w:rsidR="00FD4141" w:rsidRDefault="00FD4141" w:rsidP="00D61C39">
            <w:pPr>
              <w:pStyle w:val="NoSpacing"/>
              <w:rPr>
                <w:ins w:id="328" w:author="Balalia Anisoara" w:date="2026-10-02T11:41:00Z"/>
              </w:rPr>
            </w:pPr>
          </w:p>
        </w:tc>
      </w:tr>
      <w:tr w:rsidR="00FD4141" w:rsidRPr="008875DE" w14:paraId="6BCDE5B4" w14:textId="77777777" w:rsidTr="008D6693">
        <w:trPr>
          <w:trHeight w:val="480"/>
          <w:ins w:id="329" w:author="Balalia Anisoara" w:date="2026-10-02T11:41:00Z"/>
        </w:trPr>
        <w:tc>
          <w:tcPr>
            <w:tcW w:w="889" w:type="dxa"/>
          </w:tcPr>
          <w:p w14:paraId="57E8A178" w14:textId="54DB0E02" w:rsidR="00FD4141" w:rsidRDefault="00FD4141" w:rsidP="00D61C39">
            <w:pPr>
              <w:pStyle w:val="NoSpacing"/>
              <w:rPr>
                <w:ins w:id="330" w:author="Balalia Anisoara" w:date="2026-10-02T11:41:00Z"/>
              </w:rPr>
            </w:pPr>
            <w:ins w:id="331" w:author="Balalia Anisoara" w:date="2026-10-02T11:43:00Z">
              <w:r>
                <w:t>3173</w:t>
              </w:r>
            </w:ins>
          </w:p>
        </w:tc>
        <w:tc>
          <w:tcPr>
            <w:tcW w:w="1629" w:type="dxa"/>
          </w:tcPr>
          <w:p w14:paraId="12874EB1" w14:textId="74830C9B" w:rsidR="00FD4141" w:rsidRDefault="00FD4141" w:rsidP="00D61C39">
            <w:pPr>
              <w:pStyle w:val="NoSpacing"/>
              <w:rPr>
                <w:ins w:id="332" w:author="Balalia Anisoara" w:date="2026-10-02T11:41:00Z"/>
                <w:rFonts w:eastAsia="Times New Roman"/>
              </w:rPr>
            </w:pPr>
            <w:ins w:id="333" w:author="Balalia Anisoara" w:date="2026-10-02T11:44:00Z">
              <w:r>
                <w:rPr>
                  <w:rFonts w:eastAsia="Times New Roman"/>
                </w:rPr>
                <w:t>22.09.2026</w:t>
              </w:r>
            </w:ins>
          </w:p>
        </w:tc>
        <w:tc>
          <w:tcPr>
            <w:tcW w:w="8812" w:type="dxa"/>
          </w:tcPr>
          <w:p w14:paraId="6BE28476" w14:textId="0B55C569" w:rsidR="00FD4141" w:rsidRPr="00FD4141" w:rsidRDefault="00FD4141" w:rsidP="00D61C39">
            <w:pPr>
              <w:pStyle w:val="NoSpacing"/>
              <w:rPr>
                <w:ins w:id="334" w:author="Balalia Anisoara" w:date="2026-10-02T11:41:00Z"/>
                <w:lang w:val="ro-RO"/>
              </w:rPr>
            </w:pPr>
            <w:ins w:id="335" w:author="Balalia Anisoara" w:date="2026-10-02T11:43:00Z">
              <w:r w:rsidRPr="00FD4141">
                <w:rPr>
                  <w:lang w:val="ro-RO"/>
                </w:rPr>
                <w:t>privind declararea autovehiculului marca OPEL, cu număr de înmatriculare PH 67 LUY ca fiind abandonat;</w:t>
              </w:r>
            </w:ins>
          </w:p>
        </w:tc>
        <w:tc>
          <w:tcPr>
            <w:tcW w:w="1560" w:type="dxa"/>
          </w:tcPr>
          <w:p w14:paraId="6C008A7E" w14:textId="77777777" w:rsidR="00FD4141" w:rsidRDefault="00FD4141" w:rsidP="00D61C39">
            <w:pPr>
              <w:pStyle w:val="NoSpacing"/>
              <w:rPr>
                <w:ins w:id="336" w:author="Balalia Anisoara" w:date="2026-10-02T11:41:00Z"/>
              </w:rPr>
            </w:pPr>
          </w:p>
        </w:tc>
      </w:tr>
      <w:tr w:rsidR="00FD4141" w:rsidRPr="008875DE" w14:paraId="6C78CCD1" w14:textId="77777777" w:rsidTr="008D6693">
        <w:trPr>
          <w:trHeight w:val="480"/>
          <w:ins w:id="337" w:author="Balalia Anisoara" w:date="2026-10-02T11:41:00Z"/>
        </w:trPr>
        <w:tc>
          <w:tcPr>
            <w:tcW w:w="889" w:type="dxa"/>
          </w:tcPr>
          <w:p w14:paraId="54F213D0" w14:textId="364FBDE8" w:rsidR="00FD4141" w:rsidRDefault="00FD4141" w:rsidP="00D61C39">
            <w:pPr>
              <w:pStyle w:val="NoSpacing"/>
              <w:rPr>
                <w:ins w:id="338" w:author="Balalia Anisoara" w:date="2026-10-02T11:41:00Z"/>
              </w:rPr>
            </w:pPr>
            <w:ins w:id="339" w:author="Balalia Anisoara" w:date="2026-10-02T11:43:00Z">
              <w:r>
                <w:t>3172</w:t>
              </w:r>
            </w:ins>
          </w:p>
        </w:tc>
        <w:tc>
          <w:tcPr>
            <w:tcW w:w="1629" w:type="dxa"/>
          </w:tcPr>
          <w:p w14:paraId="65EF0247" w14:textId="3C1A37CA" w:rsidR="00FD4141" w:rsidRDefault="00FD4141" w:rsidP="00D61C39">
            <w:pPr>
              <w:pStyle w:val="NoSpacing"/>
              <w:rPr>
                <w:ins w:id="340" w:author="Balalia Anisoara" w:date="2026-10-02T11:41:00Z"/>
                <w:rFonts w:eastAsia="Times New Roman"/>
              </w:rPr>
            </w:pPr>
            <w:ins w:id="341" w:author="Balalia Anisoara" w:date="2026-10-02T11:43:00Z">
              <w:r w:rsidRPr="00FD4141">
                <w:rPr>
                  <w:rFonts w:eastAsia="Times New Roman"/>
                </w:rPr>
                <w:t>22.09.2026</w:t>
              </w:r>
            </w:ins>
          </w:p>
        </w:tc>
        <w:tc>
          <w:tcPr>
            <w:tcW w:w="8812" w:type="dxa"/>
          </w:tcPr>
          <w:p w14:paraId="1D375754" w14:textId="21899617" w:rsidR="00FD4141" w:rsidRPr="00FD4141" w:rsidRDefault="00FD4141" w:rsidP="00D61C39">
            <w:pPr>
              <w:pStyle w:val="NoSpacing"/>
              <w:rPr>
                <w:ins w:id="342" w:author="Balalia Anisoara" w:date="2026-10-02T11:41:00Z"/>
                <w:lang w:val="ro-RO"/>
              </w:rPr>
            </w:pPr>
            <w:ins w:id="343" w:author="Balalia Anisoara" w:date="2026-10-02T11:43:00Z">
              <w:r w:rsidRPr="00FD4141">
                <w:rPr>
                  <w:lang w:val="ro-RO"/>
                </w:rPr>
                <w:t>privind declararea autovehiculului marca AUDI, cu număr de înmatriculare PH 89 TMD ca fiind abandonat</w:t>
              </w:r>
            </w:ins>
          </w:p>
        </w:tc>
        <w:tc>
          <w:tcPr>
            <w:tcW w:w="1560" w:type="dxa"/>
          </w:tcPr>
          <w:p w14:paraId="6F1DFCD1" w14:textId="77777777" w:rsidR="00FD4141" w:rsidRDefault="00FD4141" w:rsidP="00D61C39">
            <w:pPr>
              <w:pStyle w:val="NoSpacing"/>
              <w:rPr>
                <w:ins w:id="344" w:author="Balalia Anisoara" w:date="2026-10-02T11:41:00Z"/>
              </w:rPr>
            </w:pPr>
          </w:p>
        </w:tc>
      </w:tr>
      <w:tr w:rsidR="00FD4141" w:rsidRPr="008875DE" w14:paraId="051C3044" w14:textId="77777777" w:rsidTr="008D6693">
        <w:trPr>
          <w:trHeight w:val="480"/>
          <w:ins w:id="345" w:author="Balalia Anisoara" w:date="2026-10-02T11:41:00Z"/>
        </w:trPr>
        <w:tc>
          <w:tcPr>
            <w:tcW w:w="889" w:type="dxa"/>
          </w:tcPr>
          <w:p w14:paraId="71566788" w14:textId="6B4B99EB" w:rsidR="00FD4141" w:rsidRDefault="00FD4141" w:rsidP="00D61C39">
            <w:pPr>
              <w:pStyle w:val="NoSpacing"/>
              <w:rPr>
                <w:ins w:id="346" w:author="Balalia Anisoara" w:date="2026-10-02T11:41:00Z"/>
              </w:rPr>
            </w:pPr>
            <w:ins w:id="347" w:author="Balalia Anisoara" w:date="2026-10-02T11:42:00Z">
              <w:r>
                <w:t>3171</w:t>
              </w:r>
            </w:ins>
          </w:p>
        </w:tc>
        <w:tc>
          <w:tcPr>
            <w:tcW w:w="1629" w:type="dxa"/>
          </w:tcPr>
          <w:p w14:paraId="1ACEC51E" w14:textId="4AC0E23D" w:rsidR="00FD4141" w:rsidRDefault="00FD4141" w:rsidP="00D61C39">
            <w:pPr>
              <w:pStyle w:val="NoSpacing"/>
              <w:rPr>
                <w:ins w:id="348" w:author="Balalia Anisoara" w:date="2026-10-02T11:41:00Z"/>
                <w:rFonts w:eastAsia="Times New Roman"/>
              </w:rPr>
            </w:pPr>
            <w:ins w:id="349" w:author="Balalia Anisoara" w:date="2026-10-02T11:42:00Z">
              <w:r>
                <w:rPr>
                  <w:rFonts w:eastAsia="Times New Roman"/>
                </w:rPr>
                <w:t>22.09.2026</w:t>
              </w:r>
            </w:ins>
          </w:p>
        </w:tc>
        <w:tc>
          <w:tcPr>
            <w:tcW w:w="8812" w:type="dxa"/>
          </w:tcPr>
          <w:p w14:paraId="096CDB5B" w14:textId="69FDDAD4" w:rsidR="00FD4141" w:rsidRPr="00FD4141" w:rsidRDefault="00FD4141" w:rsidP="00D61C39">
            <w:pPr>
              <w:pStyle w:val="NoSpacing"/>
              <w:rPr>
                <w:ins w:id="350" w:author="Balalia Anisoara" w:date="2026-10-02T11:41:00Z"/>
                <w:lang w:val="ro-RO"/>
              </w:rPr>
            </w:pPr>
            <w:ins w:id="351" w:author="Balalia Anisoara" w:date="2026-10-02T11:42:00Z">
              <w:r w:rsidRPr="00FD4141">
                <w:rPr>
                  <w:lang w:val="ro-RO"/>
                </w:rPr>
                <w:t>privind declararea autovehiculului marca RULOTA, cu număr de înmatriculare S - 60-17 ca fiind abandonat</w:t>
              </w:r>
            </w:ins>
          </w:p>
        </w:tc>
        <w:tc>
          <w:tcPr>
            <w:tcW w:w="1560" w:type="dxa"/>
          </w:tcPr>
          <w:p w14:paraId="3027E22A" w14:textId="77777777" w:rsidR="00FD4141" w:rsidRDefault="00FD4141" w:rsidP="00D61C39">
            <w:pPr>
              <w:pStyle w:val="NoSpacing"/>
              <w:rPr>
                <w:ins w:id="352" w:author="Balalia Anisoara" w:date="2026-10-02T11:41:00Z"/>
              </w:rPr>
            </w:pPr>
          </w:p>
        </w:tc>
      </w:tr>
      <w:tr w:rsidR="00FD4141" w:rsidRPr="008875DE" w14:paraId="13C4BB6B" w14:textId="77777777" w:rsidTr="008D6693">
        <w:trPr>
          <w:trHeight w:val="480"/>
          <w:ins w:id="353" w:author="Balalia Anisoara" w:date="2026-10-02T11:41:00Z"/>
        </w:trPr>
        <w:tc>
          <w:tcPr>
            <w:tcW w:w="889" w:type="dxa"/>
          </w:tcPr>
          <w:p w14:paraId="25744D5D" w14:textId="7D56B6E2" w:rsidR="00FD4141" w:rsidRDefault="00FD4141" w:rsidP="00D61C39">
            <w:pPr>
              <w:pStyle w:val="NoSpacing"/>
              <w:rPr>
                <w:ins w:id="354" w:author="Balalia Anisoara" w:date="2026-10-02T11:41:00Z"/>
              </w:rPr>
            </w:pPr>
            <w:ins w:id="355" w:author="Balalia Anisoara" w:date="2026-10-02T11:42:00Z">
              <w:r>
                <w:t>3170</w:t>
              </w:r>
            </w:ins>
          </w:p>
        </w:tc>
        <w:tc>
          <w:tcPr>
            <w:tcW w:w="1629" w:type="dxa"/>
          </w:tcPr>
          <w:p w14:paraId="79C8A626" w14:textId="2BC62379" w:rsidR="00FD4141" w:rsidRDefault="00FD4141" w:rsidP="00D61C39">
            <w:pPr>
              <w:pStyle w:val="NoSpacing"/>
              <w:rPr>
                <w:ins w:id="356" w:author="Balalia Anisoara" w:date="2026-10-02T11:41:00Z"/>
                <w:rFonts w:eastAsia="Times New Roman"/>
              </w:rPr>
            </w:pPr>
            <w:ins w:id="357" w:author="Balalia Anisoara" w:date="2026-10-02T11:42:00Z">
              <w:r w:rsidRPr="00FD4141">
                <w:rPr>
                  <w:rFonts w:eastAsia="Times New Roman"/>
                </w:rPr>
                <w:t>22.09.2026</w:t>
              </w:r>
            </w:ins>
          </w:p>
        </w:tc>
        <w:tc>
          <w:tcPr>
            <w:tcW w:w="8812" w:type="dxa"/>
          </w:tcPr>
          <w:p w14:paraId="219AF6F1" w14:textId="3211B3AA" w:rsidR="00FD4141" w:rsidRPr="00FD4141" w:rsidRDefault="00FD4141" w:rsidP="00D61C39">
            <w:pPr>
              <w:pStyle w:val="NoSpacing"/>
              <w:rPr>
                <w:ins w:id="358" w:author="Balalia Anisoara" w:date="2026-10-02T11:41:00Z"/>
                <w:lang w:val="ro-RO"/>
              </w:rPr>
            </w:pPr>
            <w:ins w:id="359" w:author="Balalia Anisoara" w:date="2026-10-02T11:42:00Z">
              <w:r w:rsidRPr="00FD4141">
                <w:rPr>
                  <w:lang w:val="ro-RO"/>
                </w:rPr>
                <w:t>privind inventarierea, expertizarea, ridicarea, transportarea și depozitarea autovehiculului marca VOLKSWAGEN, cu număr de înmatriculare PH 71 AVR abandonat</w:t>
              </w:r>
            </w:ins>
          </w:p>
        </w:tc>
        <w:tc>
          <w:tcPr>
            <w:tcW w:w="1560" w:type="dxa"/>
          </w:tcPr>
          <w:p w14:paraId="51004E32" w14:textId="77777777" w:rsidR="00FD4141" w:rsidRDefault="00FD4141" w:rsidP="00D61C39">
            <w:pPr>
              <w:pStyle w:val="NoSpacing"/>
              <w:rPr>
                <w:ins w:id="360" w:author="Balalia Anisoara" w:date="2026-10-02T11:41:00Z"/>
              </w:rPr>
            </w:pPr>
          </w:p>
        </w:tc>
      </w:tr>
      <w:tr w:rsidR="00080C72" w:rsidRPr="008875DE" w14:paraId="5B3BC9AE" w14:textId="77777777" w:rsidTr="008D6693">
        <w:trPr>
          <w:trHeight w:val="480"/>
          <w:ins w:id="361" w:author="Balalia Anisoara" w:date="2026-10-02T11:31:00Z"/>
        </w:trPr>
        <w:tc>
          <w:tcPr>
            <w:tcW w:w="889" w:type="dxa"/>
          </w:tcPr>
          <w:p w14:paraId="3967E654" w14:textId="6D23F367" w:rsidR="00080C72" w:rsidRDefault="00FD4141" w:rsidP="00D61C39">
            <w:pPr>
              <w:pStyle w:val="NoSpacing"/>
              <w:rPr>
                <w:ins w:id="362" w:author="Balalia Anisoara" w:date="2026-10-02T11:31:00Z"/>
              </w:rPr>
            </w:pPr>
            <w:ins w:id="363" w:author="Balalia Anisoara" w:date="2026-10-02T11:40:00Z">
              <w:r>
                <w:t>3169</w:t>
              </w:r>
            </w:ins>
          </w:p>
        </w:tc>
        <w:tc>
          <w:tcPr>
            <w:tcW w:w="1629" w:type="dxa"/>
          </w:tcPr>
          <w:p w14:paraId="61FBE613" w14:textId="0AC85DE4" w:rsidR="00080C72" w:rsidRDefault="00FD4141" w:rsidP="00D61C39">
            <w:pPr>
              <w:pStyle w:val="NoSpacing"/>
              <w:rPr>
                <w:ins w:id="364" w:author="Balalia Anisoara" w:date="2026-10-02T11:31:00Z"/>
                <w:rFonts w:eastAsia="Times New Roman"/>
              </w:rPr>
            </w:pPr>
            <w:ins w:id="365" w:author="Balalia Anisoara" w:date="2026-10-02T11:42:00Z">
              <w:r w:rsidRPr="00FD4141">
                <w:rPr>
                  <w:rFonts w:eastAsia="Times New Roman"/>
                </w:rPr>
                <w:t>22.09.2026</w:t>
              </w:r>
            </w:ins>
          </w:p>
        </w:tc>
        <w:tc>
          <w:tcPr>
            <w:tcW w:w="8812" w:type="dxa"/>
          </w:tcPr>
          <w:p w14:paraId="17B664A3" w14:textId="4565C4F0" w:rsidR="00080C72" w:rsidRPr="00A81B99" w:rsidRDefault="00FD4141" w:rsidP="00D61C39">
            <w:pPr>
              <w:pStyle w:val="NoSpacing"/>
              <w:rPr>
                <w:ins w:id="366" w:author="Balalia Anisoara" w:date="2026-10-02T11:31:00Z"/>
                <w:lang w:val="ro-RO"/>
              </w:rPr>
            </w:pPr>
            <w:ins w:id="367" w:author="Balalia Anisoara" w:date="2026-10-02T11:41:00Z">
              <w:r w:rsidRPr="00FD4141">
                <w:rPr>
                  <w:lang w:val="ro-RO"/>
                </w:rPr>
                <w:t>privind inventarierea, expertizarea, ridicarea, transportarea și depozitarea autovehiculului marca OPEL, cu număr de înmatriculare PH 09 TXI abandonat</w:t>
              </w:r>
            </w:ins>
          </w:p>
        </w:tc>
        <w:tc>
          <w:tcPr>
            <w:tcW w:w="1560" w:type="dxa"/>
          </w:tcPr>
          <w:p w14:paraId="4B3F6CBF" w14:textId="77777777" w:rsidR="00080C72" w:rsidRDefault="00080C72" w:rsidP="00D61C39">
            <w:pPr>
              <w:pStyle w:val="NoSpacing"/>
              <w:rPr>
                <w:ins w:id="368" w:author="Balalia Anisoara" w:date="2026-10-02T11:31:00Z"/>
              </w:rPr>
            </w:pPr>
          </w:p>
        </w:tc>
      </w:tr>
      <w:tr w:rsidR="00080C72" w:rsidRPr="008875DE" w14:paraId="49358D07" w14:textId="77777777" w:rsidTr="008D6693">
        <w:trPr>
          <w:trHeight w:val="480"/>
          <w:ins w:id="369" w:author="Balalia Anisoara" w:date="2026-10-02T11:31:00Z"/>
        </w:trPr>
        <w:tc>
          <w:tcPr>
            <w:tcW w:w="889" w:type="dxa"/>
          </w:tcPr>
          <w:p w14:paraId="1FB50070" w14:textId="2D2457DB" w:rsidR="00080C72" w:rsidRDefault="00FD4141" w:rsidP="00D61C39">
            <w:pPr>
              <w:pStyle w:val="NoSpacing"/>
              <w:rPr>
                <w:ins w:id="370" w:author="Balalia Anisoara" w:date="2026-10-02T11:31:00Z"/>
              </w:rPr>
            </w:pPr>
            <w:ins w:id="371" w:author="Balalia Anisoara" w:date="2026-10-02T11:40:00Z">
              <w:r>
                <w:t>3168</w:t>
              </w:r>
            </w:ins>
          </w:p>
        </w:tc>
        <w:tc>
          <w:tcPr>
            <w:tcW w:w="1629" w:type="dxa"/>
          </w:tcPr>
          <w:p w14:paraId="7DDE958F" w14:textId="4A940F86" w:rsidR="00080C72" w:rsidRDefault="00FD4141" w:rsidP="00D61C39">
            <w:pPr>
              <w:pStyle w:val="NoSpacing"/>
              <w:rPr>
                <w:ins w:id="372" w:author="Balalia Anisoara" w:date="2026-10-02T11:31:00Z"/>
                <w:rFonts w:eastAsia="Times New Roman"/>
              </w:rPr>
            </w:pPr>
            <w:ins w:id="373" w:author="Balalia Anisoara" w:date="2026-10-02T11:40:00Z">
              <w:r w:rsidRPr="00FD4141">
                <w:rPr>
                  <w:rFonts w:eastAsia="Times New Roman"/>
                </w:rPr>
                <w:t>22.09.2026</w:t>
              </w:r>
            </w:ins>
          </w:p>
        </w:tc>
        <w:tc>
          <w:tcPr>
            <w:tcW w:w="8812" w:type="dxa"/>
          </w:tcPr>
          <w:p w14:paraId="5F1C9D16" w14:textId="74F37C4C" w:rsidR="00080C72" w:rsidRPr="00A81B99" w:rsidRDefault="00FD4141" w:rsidP="00D61C39">
            <w:pPr>
              <w:pStyle w:val="NoSpacing"/>
              <w:rPr>
                <w:ins w:id="374" w:author="Balalia Anisoara" w:date="2026-10-02T11:31:00Z"/>
                <w:lang w:val="ro-RO"/>
              </w:rPr>
            </w:pPr>
            <w:ins w:id="375" w:author="Balalia Anisoara" w:date="2026-10-02T11:40:00Z">
              <w:r w:rsidRPr="00FD4141">
                <w:rPr>
                  <w:lang w:val="ro-RO"/>
                </w:rPr>
                <w:t>privind inventarierea, expertizarea, ridicarea, transportarea și depozitarea autovehiculului marca OPEL, cu număr de înmatriculare PH 13 XFY abandonat;</w:t>
              </w:r>
            </w:ins>
          </w:p>
        </w:tc>
        <w:tc>
          <w:tcPr>
            <w:tcW w:w="1560" w:type="dxa"/>
          </w:tcPr>
          <w:p w14:paraId="67C344DC" w14:textId="77777777" w:rsidR="00080C72" w:rsidRDefault="00080C72" w:rsidP="00D61C39">
            <w:pPr>
              <w:pStyle w:val="NoSpacing"/>
              <w:rPr>
                <w:ins w:id="376" w:author="Balalia Anisoara" w:date="2026-10-02T11:31:00Z"/>
              </w:rPr>
            </w:pPr>
          </w:p>
        </w:tc>
      </w:tr>
      <w:tr w:rsidR="00080C72" w:rsidRPr="008875DE" w14:paraId="4E6D5875" w14:textId="77777777" w:rsidTr="008D6693">
        <w:trPr>
          <w:trHeight w:val="480"/>
          <w:ins w:id="377" w:author="Balalia Anisoara" w:date="2026-10-02T11:31:00Z"/>
        </w:trPr>
        <w:tc>
          <w:tcPr>
            <w:tcW w:w="889" w:type="dxa"/>
          </w:tcPr>
          <w:p w14:paraId="26702EF8" w14:textId="142DD3DB" w:rsidR="00080C72" w:rsidRDefault="00FD4141" w:rsidP="00D61C39">
            <w:pPr>
              <w:pStyle w:val="NoSpacing"/>
              <w:rPr>
                <w:ins w:id="378" w:author="Balalia Anisoara" w:date="2026-10-02T11:31:00Z"/>
              </w:rPr>
            </w:pPr>
            <w:ins w:id="379" w:author="Balalia Anisoara" w:date="2026-10-02T11:40:00Z">
              <w:r>
                <w:t>3167</w:t>
              </w:r>
            </w:ins>
          </w:p>
        </w:tc>
        <w:tc>
          <w:tcPr>
            <w:tcW w:w="1629" w:type="dxa"/>
          </w:tcPr>
          <w:p w14:paraId="38C6A960" w14:textId="609CAD7C" w:rsidR="00080C72" w:rsidRDefault="00FD4141" w:rsidP="00D61C39">
            <w:pPr>
              <w:pStyle w:val="NoSpacing"/>
              <w:rPr>
                <w:ins w:id="380" w:author="Balalia Anisoara" w:date="2026-10-02T11:31:00Z"/>
                <w:rFonts w:eastAsia="Times New Roman"/>
              </w:rPr>
            </w:pPr>
            <w:ins w:id="381" w:author="Balalia Anisoara" w:date="2026-10-02T11:40:00Z">
              <w:r w:rsidRPr="00FD4141">
                <w:rPr>
                  <w:rFonts w:eastAsia="Times New Roman"/>
                </w:rPr>
                <w:t>22.09.2026</w:t>
              </w:r>
            </w:ins>
          </w:p>
        </w:tc>
        <w:tc>
          <w:tcPr>
            <w:tcW w:w="8812" w:type="dxa"/>
          </w:tcPr>
          <w:p w14:paraId="385C9414" w14:textId="3D1971C1" w:rsidR="00080C72" w:rsidRPr="00A81B99" w:rsidRDefault="00FD4141" w:rsidP="00D61C39">
            <w:pPr>
              <w:pStyle w:val="NoSpacing"/>
              <w:rPr>
                <w:ins w:id="382" w:author="Balalia Anisoara" w:date="2026-10-02T11:31:00Z"/>
                <w:lang w:val="ro-RO"/>
              </w:rPr>
            </w:pPr>
            <w:ins w:id="383" w:author="Balalia Anisoara" w:date="2026-10-02T11:40:00Z">
              <w:r w:rsidRPr="00FD4141">
                <w:rPr>
                  <w:lang w:val="ro-RO"/>
                </w:rPr>
                <w:t>privind inventarierea, expertizarea, ridicarea, transportarea și depozitarea autovehiculului marca OPEL, cu număr de înmatriculare PH 97 VWV abandonat</w:t>
              </w:r>
            </w:ins>
          </w:p>
        </w:tc>
        <w:tc>
          <w:tcPr>
            <w:tcW w:w="1560" w:type="dxa"/>
          </w:tcPr>
          <w:p w14:paraId="52A992B0" w14:textId="77777777" w:rsidR="00080C72" w:rsidRDefault="00080C72" w:rsidP="00D61C39">
            <w:pPr>
              <w:pStyle w:val="NoSpacing"/>
              <w:rPr>
                <w:ins w:id="384" w:author="Balalia Anisoara" w:date="2026-10-02T11:31:00Z"/>
              </w:rPr>
            </w:pPr>
          </w:p>
        </w:tc>
      </w:tr>
      <w:tr w:rsidR="00080C72" w:rsidRPr="008875DE" w14:paraId="5CCBFA7C" w14:textId="77777777" w:rsidTr="008D6693">
        <w:trPr>
          <w:trHeight w:val="480"/>
          <w:ins w:id="385" w:author="Balalia Anisoara" w:date="2026-10-02T11:31:00Z"/>
        </w:trPr>
        <w:tc>
          <w:tcPr>
            <w:tcW w:w="889" w:type="dxa"/>
          </w:tcPr>
          <w:p w14:paraId="53E75745" w14:textId="5B2EF182" w:rsidR="00080C72" w:rsidRDefault="00080C72" w:rsidP="00D61C39">
            <w:pPr>
              <w:pStyle w:val="NoSpacing"/>
              <w:rPr>
                <w:ins w:id="386" w:author="Balalia Anisoara" w:date="2026-10-02T11:31:00Z"/>
              </w:rPr>
            </w:pPr>
            <w:ins w:id="387" w:author="Balalia Anisoara" w:date="2026-10-02T11:31:00Z">
              <w:r>
                <w:t>3166</w:t>
              </w:r>
            </w:ins>
          </w:p>
        </w:tc>
        <w:tc>
          <w:tcPr>
            <w:tcW w:w="1629" w:type="dxa"/>
          </w:tcPr>
          <w:p w14:paraId="6D0BD8F1" w14:textId="46A3AA0C" w:rsidR="00080C72" w:rsidRDefault="00FD4141" w:rsidP="00D61C39">
            <w:pPr>
              <w:pStyle w:val="NoSpacing"/>
              <w:rPr>
                <w:ins w:id="388" w:author="Balalia Anisoara" w:date="2026-10-02T11:31:00Z"/>
                <w:rFonts w:eastAsia="Times New Roman"/>
              </w:rPr>
            </w:pPr>
            <w:ins w:id="389" w:author="Balalia Anisoara" w:date="2026-10-02T11:40:00Z">
              <w:r w:rsidRPr="00FD4141">
                <w:rPr>
                  <w:rFonts w:eastAsia="Times New Roman"/>
                </w:rPr>
                <w:t>22.09.2026</w:t>
              </w:r>
            </w:ins>
          </w:p>
        </w:tc>
        <w:tc>
          <w:tcPr>
            <w:tcW w:w="8812" w:type="dxa"/>
          </w:tcPr>
          <w:p w14:paraId="7A8E7E72" w14:textId="74B877EF" w:rsidR="00080C72" w:rsidRPr="00A81B99" w:rsidRDefault="00080C72" w:rsidP="00D61C39">
            <w:pPr>
              <w:pStyle w:val="NoSpacing"/>
              <w:rPr>
                <w:ins w:id="390" w:author="Balalia Anisoara" w:date="2026-10-02T11:31:00Z"/>
                <w:lang w:val="ro-RO"/>
              </w:rPr>
            </w:pPr>
            <w:ins w:id="391" w:author="Balalia Anisoara" w:date="2026-10-02T11:36:00Z">
              <w:r w:rsidRPr="00080C72">
                <w:rPr>
                  <w:lang w:val="ro-RO"/>
                </w:rPr>
                <w:t>privind inventarierea, expertizarea, ridicarea, transportarea și depozitarea autovehiculului marca CIELO, cu număr de înmatriculare PH 37 FLN abandonat</w:t>
              </w:r>
            </w:ins>
          </w:p>
        </w:tc>
        <w:tc>
          <w:tcPr>
            <w:tcW w:w="1560" w:type="dxa"/>
          </w:tcPr>
          <w:p w14:paraId="4795E701" w14:textId="77777777" w:rsidR="00080C72" w:rsidRDefault="00080C72" w:rsidP="00D61C39">
            <w:pPr>
              <w:pStyle w:val="NoSpacing"/>
              <w:rPr>
                <w:ins w:id="392" w:author="Balalia Anisoara" w:date="2026-10-02T11:31:00Z"/>
              </w:rPr>
            </w:pPr>
          </w:p>
        </w:tc>
      </w:tr>
      <w:tr w:rsidR="00080C72" w:rsidRPr="008875DE" w14:paraId="49B4350F" w14:textId="77777777" w:rsidTr="008D6693">
        <w:trPr>
          <w:trHeight w:val="480"/>
          <w:ins w:id="393" w:author="Balalia Anisoara" w:date="2026-10-02T11:31:00Z"/>
        </w:trPr>
        <w:tc>
          <w:tcPr>
            <w:tcW w:w="889" w:type="dxa"/>
          </w:tcPr>
          <w:p w14:paraId="1855612F" w14:textId="237F06A7" w:rsidR="00080C72" w:rsidRDefault="00080C72" w:rsidP="00D61C39">
            <w:pPr>
              <w:pStyle w:val="NoSpacing"/>
              <w:rPr>
                <w:ins w:id="394" w:author="Balalia Anisoara" w:date="2026-10-02T11:31:00Z"/>
              </w:rPr>
            </w:pPr>
            <w:ins w:id="395" w:author="Balalia Anisoara" w:date="2026-10-02T11:31:00Z">
              <w:r>
                <w:t>3165</w:t>
              </w:r>
            </w:ins>
          </w:p>
        </w:tc>
        <w:tc>
          <w:tcPr>
            <w:tcW w:w="1629" w:type="dxa"/>
          </w:tcPr>
          <w:p w14:paraId="1E7DFE66" w14:textId="16C8231B" w:rsidR="00080C72" w:rsidRDefault="0083713D" w:rsidP="00D61C39">
            <w:pPr>
              <w:pStyle w:val="NoSpacing"/>
              <w:rPr>
                <w:ins w:id="396" w:author="Balalia Anisoara" w:date="2026-10-02T11:31:00Z"/>
                <w:rFonts w:eastAsia="Times New Roman"/>
              </w:rPr>
            </w:pPr>
            <w:ins w:id="397" w:author="Balalia Anisoara" w:date="2026-10-05T09:14:00Z">
              <w:r w:rsidRPr="0083713D">
                <w:rPr>
                  <w:rFonts w:eastAsia="Times New Roman"/>
                </w:rPr>
                <w:t>22.09.2026</w:t>
              </w:r>
            </w:ins>
          </w:p>
        </w:tc>
        <w:tc>
          <w:tcPr>
            <w:tcW w:w="8812" w:type="dxa"/>
          </w:tcPr>
          <w:p w14:paraId="62955CFA" w14:textId="28FB1D06" w:rsidR="00080C72" w:rsidRPr="00A81B99" w:rsidRDefault="00080C72" w:rsidP="00D61C39">
            <w:pPr>
              <w:pStyle w:val="NoSpacing"/>
              <w:rPr>
                <w:ins w:id="398" w:author="Balalia Anisoara" w:date="2026-10-02T11:31:00Z"/>
                <w:lang w:val="ro-RO"/>
              </w:rPr>
            </w:pPr>
            <w:ins w:id="399" w:author="Balalia Anisoara" w:date="2026-10-02T11:39:00Z">
              <w:r w:rsidRPr="00080C72">
                <w:rPr>
                  <w:lang w:val="ro-RO"/>
                </w:rPr>
                <w:t>Ajutor căldură</w:t>
              </w:r>
            </w:ins>
          </w:p>
        </w:tc>
        <w:tc>
          <w:tcPr>
            <w:tcW w:w="1560" w:type="dxa"/>
          </w:tcPr>
          <w:p w14:paraId="171CDF6E" w14:textId="77777777" w:rsidR="00080C72" w:rsidRDefault="00080C72" w:rsidP="00D61C39">
            <w:pPr>
              <w:pStyle w:val="NoSpacing"/>
              <w:rPr>
                <w:ins w:id="400" w:author="Balalia Anisoara" w:date="2026-10-02T11:31:00Z"/>
              </w:rPr>
            </w:pPr>
          </w:p>
        </w:tc>
      </w:tr>
      <w:tr w:rsidR="00080C72" w:rsidRPr="008875DE" w14:paraId="0C540C6C" w14:textId="77777777" w:rsidTr="008D6693">
        <w:trPr>
          <w:trHeight w:val="480"/>
          <w:ins w:id="401" w:author="Balalia Anisoara" w:date="2026-10-02T11:31:00Z"/>
        </w:trPr>
        <w:tc>
          <w:tcPr>
            <w:tcW w:w="889" w:type="dxa"/>
          </w:tcPr>
          <w:p w14:paraId="21645FD6" w14:textId="4938CF8C" w:rsidR="00080C72" w:rsidRDefault="00080C72" w:rsidP="00D61C39">
            <w:pPr>
              <w:pStyle w:val="NoSpacing"/>
              <w:rPr>
                <w:ins w:id="402" w:author="Balalia Anisoara" w:date="2026-10-02T11:31:00Z"/>
              </w:rPr>
            </w:pPr>
            <w:ins w:id="403" w:author="Balalia Anisoara" w:date="2026-10-02T11:31:00Z">
              <w:r>
                <w:lastRenderedPageBreak/>
                <w:t>3164</w:t>
              </w:r>
            </w:ins>
          </w:p>
        </w:tc>
        <w:tc>
          <w:tcPr>
            <w:tcW w:w="1629" w:type="dxa"/>
          </w:tcPr>
          <w:p w14:paraId="22BD50FD" w14:textId="6BC1E25F" w:rsidR="00080C72" w:rsidRDefault="0083713D" w:rsidP="00D61C39">
            <w:pPr>
              <w:pStyle w:val="NoSpacing"/>
              <w:rPr>
                <w:ins w:id="404" w:author="Balalia Anisoara" w:date="2026-10-02T11:31:00Z"/>
                <w:rFonts w:eastAsia="Times New Roman"/>
              </w:rPr>
            </w:pPr>
            <w:ins w:id="405" w:author="Balalia Anisoara" w:date="2026-10-05T09:14:00Z">
              <w:r w:rsidRPr="0083713D">
                <w:rPr>
                  <w:rFonts w:eastAsia="Times New Roman"/>
                </w:rPr>
                <w:t>22.09.2026</w:t>
              </w:r>
            </w:ins>
          </w:p>
        </w:tc>
        <w:tc>
          <w:tcPr>
            <w:tcW w:w="8812" w:type="dxa"/>
          </w:tcPr>
          <w:p w14:paraId="53D8AEE2" w14:textId="0C1711B4" w:rsidR="00080C72" w:rsidRPr="00A81B99" w:rsidRDefault="00080C72" w:rsidP="00D61C39">
            <w:pPr>
              <w:pStyle w:val="NoSpacing"/>
              <w:rPr>
                <w:ins w:id="406" w:author="Balalia Anisoara" w:date="2026-10-02T11:31:00Z"/>
                <w:lang w:val="ro-RO"/>
              </w:rPr>
            </w:pPr>
            <w:ins w:id="407" w:author="Balalia Anisoara" w:date="2026-10-02T11:39:00Z">
              <w:r w:rsidRPr="00080C72">
                <w:rPr>
                  <w:lang w:val="ro-RO"/>
                </w:rPr>
                <w:t>Ajutor căldură</w:t>
              </w:r>
            </w:ins>
          </w:p>
        </w:tc>
        <w:tc>
          <w:tcPr>
            <w:tcW w:w="1560" w:type="dxa"/>
          </w:tcPr>
          <w:p w14:paraId="3AB9FE0D" w14:textId="77777777" w:rsidR="00080C72" w:rsidRDefault="00080C72" w:rsidP="00D61C39">
            <w:pPr>
              <w:pStyle w:val="NoSpacing"/>
              <w:rPr>
                <w:ins w:id="408" w:author="Balalia Anisoara" w:date="2026-10-02T11:31:00Z"/>
              </w:rPr>
            </w:pPr>
          </w:p>
        </w:tc>
      </w:tr>
      <w:tr w:rsidR="00080C72" w:rsidRPr="008875DE" w14:paraId="01F735BC" w14:textId="77777777" w:rsidTr="008D6693">
        <w:trPr>
          <w:trHeight w:val="480"/>
          <w:ins w:id="409" w:author="Balalia Anisoara" w:date="2026-10-02T11:31:00Z"/>
        </w:trPr>
        <w:tc>
          <w:tcPr>
            <w:tcW w:w="889" w:type="dxa"/>
          </w:tcPr>
          <w:p w14:paraId="0F6D3A98" w14:textId="52D4CFE8" w:rsidR="00080C72" w:rsidRDefault="00080C72" w:rsidP="00D61C39">
            <w:pPr>
              <w:pStyle w:val="NoSpacing"/>
              <w:rPr>
                <w:ins w:id="410" w:author="Balalia Anisoara" w:date="2026-10-02T11:31:00Z"/>
              </w:rPr>
            </w:pPr>
            <w:ins w:id="411" w:author="Balalia Anisoara" w:date="2026-10-02T11:31:00Z">
              <w:r>
                <w:t>3163</w:t>
              </w:r>
            </w:ins>
          </w:p>
        </w:tc>
        <w:tc>
          <w:tcPr>
            <w:tcW w:w="1629" w:type="dxa"/>
          </w:tcPr>
          <w:p w14:paraId="6C6D84E6" w14:textId="53EBC9D6" w:rsidR="00080C72" w:rsidRDefault="0083713D" w:rsidP="00D61C39">
            <w:pPr>
              <w:pStyle w:val="NoSpacing"/>
              <w:rPr>
                <w:ins w:id="412" w:author="Balalia Anisoara" w:date="2026-10-02T11:31:00Z"/>
                <w:rFonts w:eastAsia="Times New Roman"/>
              </w:rPr>
            </w:pPr>
            <w:ins w:id="413" w:author="Balalia Anisoara" w:date="2026-10-05T09:14:00Z">
              <w:r w:rsidRPr="0083713D">
                <w:rPr>
                  <w:rFonts w:eastAsia="Times New Roman"/>
                </w:rPr>
                <w:t>22.09.2026</w:t>
              </w:r>
            </w:ins>
          </w:p>
        </w:tc>
        <w:tc>
          <w:tcPr>
            <w:tcW w:w="8812" w:type="dxa"/>
          </w:tcPr>
          <w:p w14:paraId="409067C9" w14:textId="54C1F48B" w:rsidR="00080C72" w:rsidRPr="00A81B99" w:rsidRDefault="00080C72" w:rsidP="00D61C39">
            <w:pPr>
              <w:pStyle w:val="NoSpacing"/>
              <w:rPr>
                <w:ins w:id="414" w:author="Balalia Anisoara" w:date="2026-10-02T11:31:00Z"/>
                <w:lang w:val="ro-RO"/>
              </w:rPr>
            </w:pPr>
            <w:ins w:id="415" w:author="Balalia Anisoara" w:date="2026-10-02T11:39:00Z">
              <w:r w:rsidRPr="00080C72">
                <w:rPr>
                  <w:lang w:val="ro-RO"/>
                </w:rPr>
                <w:t>Ajutor căldură</w:t>
              </w:r>
            </w:ins>
          </w:p>
        </w:tc>
        <w:tc>
          <w:tcPr>
            <w:tcW w:w="1560" w:type="dxa"/>
          </w:tcPr>
          <w:p w14:paraId="7EEA6A26" w14:textId="77777777" w:rsidR="00080C72" w:rsidRDefault="00080C72" w:rsidP="00D61C39">
            <w:pPr>
              <w:pStyle w:val="NoSpacing"/>
              <w:rPr>
                <w:ins w:id="416" w:author="Balalia Anisoara" w:date="2026-10-02T11:31:00Z"/>
              </w:rPr>
            </w:pPr>
          </w:p>
        </w:tc>
      </w:tr>
      <w:tr w:rsidR="00080C72" w:rsidRPr="008875DE" w14:paraId="53DECF9F" w14:textId="77777777" w:rsidTr="008D6693">
        <w:trPr>
          <w:trHeight w:val="480"/>
          <w:ins w:id="417" w:author="Balalia Anisoara" w:date="2026-10-02T11:31:00Z"/>
        </w:trPr>
        <w:tc>
          <w:tcPr>
            <w:tcW w:w="889" w:type="dxa"/>
          </w:tcPr>
          <w:p w14:paraId="03D51F94" w14:textId="6026FD6B" w:rsidR="00080C72" w:rsidRDefault="00080C72" w:rsidP="00D61C39">
            <w:pPr>
              <w:pStyle w:val="NoSpacing"/>
              <w:rPr>
                <w:ins w:id="418" w:author="Balalia Anisoara" w:date="2026-10-02T11:31:00Z"/>
              </w:rPr>
            </w:pPr>
            <w:ins w:id="419" w:author="Balalia Anisoara" w:date="2026-10-02T11:31:00Z">
              <w:r>
                <w:t>3162</w:t>
              </w:r>
            </w:ins>
          </w:p>
        </w:tc>
        <w:tc>
          <w:tcPr>
            <w:tcW w:w="1629" w:type="dxa"/>
          </w:tcPr>
          <w:p w14:paraId="22291FAD" w14:textId="7250ED23" w:rsidR="00080C72" w:rsidRDefault="0083713D" w:rsidP="00D61C39">
            <w:pPr>
              <w:pStyle w:val="NoSpacing"/>
              <w:rPr>
                <w:ins w:id="420" w:author="Balalia Anisoara" w:date="2026-10-02T11:31:00Z"/>
                <w:rFonts w:eastAsia="Times New Roman"/>
              </w:rPr>
            </w:pPr>
            <w:ins w:id="421" w:author="Balalia Anisoara" w:date="2026-10-05T09:14:00Z">
              <w:r w:rsidRPr="0083713D">
                <w:rPr>
                  <w:rFonts w:eastAsia="Times New Roman"/>
                </w:rPr>
                <w:t>22.09.2026</w:t>
              </w:r>
            </w:ins>
          </w:p>
        </w:tc>
        <w:tc>
          <w:tcPr>
            <w:tcW w:w="8812" w:type="dxa"/>
          </w:tcPr>
          <w:p w14:paraId="1EB0EF15" w14:textId="2F621421" w:rsidR="00080C72" w:rsidRPr="00A81B99" w:rsidRDefault="00080C72" w:rsidP="00D61C39">
            <w:pPr>
              <w:pStyle w:val="NoSpacing"/>
              <w:rPr>
                <w:ins w:id="422" w:author="Balalia Anisoara" w:date="2026-10-02T11:31:00Z"/>
                <w:lang w:val="ro-RO"/>
              </w:rPr>
            </w:pPr>
            <w:ins w:id="423" w:author="Balalia Anisoara" w:date="2026-10-02T11:39:00Z">
              <w:r w:rsidRPr="00080C72">
                <w:rPr>
                  <w:lang w:val="ro-RO"/>
                </w:rPr>
                <w:t>Ajutor căldură</w:t>
              </w:r>
            </w:ins>
          </w:p>
        </w:tc>
        <w:tc>
          <w:tcPr>
            <w:tcW w:w="1560" w:type="dxa"/>
          </w:tcPr>
          <w:p w14:paraId="04D0A88D" w14:textId="77777777" w:rsidR="00080C72" w:rsidRDefault="00080C72" w:rsidP="00D61C39">
            <w:pPr>
              <w:pStyle w:val="NoSpacing"/>
              <w:rPr>
                <w:ins w:id="424" w:author="Balalia Anisoara" w:date="2026-10-02T11:31:00Z"/>
              </w:rPr>
            </w:pPr>
          </w:p>
        </w:tc>
      </w:tr>
      <w:tr w:rsidR="00080C72" w:rsidRPr="008875DE" w14:paraId="0610F773" w14:textId="77777777" w:rsidTr="008D6693">
        <w:trPr>
          <w:trHeight w:val="480"/>
          <w:ins w:id="425" w:author="Balalia Anisoara" w:date="2026-10-02T11:31:00Z"/>
        </w:trPr>
        <w:tc>
          <w:tcPr>
            <w:tcW w:w="889" w:type="dxa"/>
          </w:tcPr>
          <w:p w14:paraId="25CFF745" w14:textId="7AAD29BC" w:rsidR="00080C72" w:rsidRDefault="00080C72" w:rsidP="00D61C39">
            <w:pPr>
              <w:pStyle w:val="NoSpacing"/>
              <w:rPr>
                <w:ins w:id="426" w:author="Balalia Anisoara" w:date="2026-10-02T11:31:00Z"/>
              </w:rPr>
            </w:pPr>
            <w:ins w:id="427" w:author="Balalia Anisoara" w:date="2026-10-02T11:31:00Z">
              <w:r>
                <w:t>3161</w:t>
              </w:r>
            </w:ins>
          </w:p>
        </w:tc>
        <w:tc>
          <w:tcPr>
            <w:tcW w:w="1629" w:type="dxa"/>
          </w:tcPr>
          <w:p w14:paraId="364DCE76" w14:textId="3D369378" w:rsidR="00080C72" w:rsidRDefault="0083713D" w:rsidP="00D61C39">
            <w:pPr>
              <w:pStyle w:val="NoSpacing"/>
              <w:rPr>
                <w:ins w:id="428" w:author="Balalia Anisoara" w:date="2026-10-02T11:31:00Z"/>
                <w:rFonts w:eastAsia="Times New Roman"/>
              </w:rPr>
            </w:pPr>
            <w:ins w:id="429" w:author="Balalia Anisoara" w:date="2026-10-05T09:14:00Z">
              <w:r w:rsidRPr="0083713D">
                <w:rPr>
                  <w:rFonts w:eastAsia="Times New Roman"/>
                </w:rPr>
                <w:t>22.09.2026</w:t>
              </w:r>
            </w:ins>
          </w:p>
        </w:tc>
        <w:tc>
          <w:tcPr>
            <w:tcW w:w="8812" w:type="dxa"/>
          </w:tcPr>
          <w:p w14:paraId="61F647C7" w14:textId="55CD2D26" w:rsidR="00080C72" w:rsidRPr="00A81B99" w:rsidRDefault="00080C72" w:rsidP="00D61C39">
            <w:pPr>
              <w:pStyle w:val="NoSpacing"/>
              <w:rPr>
                <w:ins w:id="430" w:author="Balalia Anisoara" w:date="2026-10-02T11:31:00Z"/>
                <w:lang w:val="ro-RO"/>
              </w:rPr>
            </w:pPr>
            <w:ins w:id="431" w:author="Balalia Anisoara" w:date="2026-10-02T11:39:00Z">
              <w:r w:rsidRPr="00080C72">
                <w:rPr>
                  <w:lang w:val="ro-RO"/>
                </w:rPr>
                <w:t>Ajutor căldură</w:t>
              </w:r>
            </w:ins>
          </w:p>
        </w:tc>
        <w:tc>
          <w:tcPr>
            <w:tcW w:w="1560" w:type="dxa"/>
          </w:tcPr>
          <w:p w14:paraId="402C7F00" w14:textId="77777777" w:rsidR="00080C72" w:rsidRDefault="00080C72" w:rsidP="00D61C39">
            <w:pPr>
              <w:pStyle w:val="NoSpacing"/>
              <w:rPr>
                <w:ins w:id="432" w:author="Balalia Anisoara" w:date="2026-10-02T11:31:00Z"/>
              </w:rPr>
            </w:pPr>
          </w:p>
        </w:tc>
      </w:tr>
      <w:tr w:rsidR="00080C72" w:rsidRPr="008875DE" w14:paraId="09231ACA" w14:textId="77777777" w:rsidTr="008D6693">
        <w:trPr>
          <w:trHeight w:val="480"/>
          <w:ins w:id="433" w:author="Balalia Anisoara" w:date="2026-10-02T11:31:00Z"/>
        </w:trPr>
        <w:tc>
          <w:tcPr>
            <w:tcW w:w="889" w:type="dxa"/>
          </w:tcPr>
          <w:p w14:paraId="53F19F16" w14:textId="5D7F60B0" w:rsidR="00080C72" w:rsidRDefault="00080C72" w:rsidP="00D61C39">
            <w:pPr>
              <w:pStyle w:val="NoSpacing"/>
              <w:rPr>
                <w:ins w:id="434" w:author="Balalia Anisoara" w:date="2026-10-02T11:31:00Z"/>
              </w:rPr>
            </w:pPr>
            <w:ins w:id="435" w:author="Balalia Anisoara" w:date="2026-10-02T11:31:00Z">
              <w:r>
                <w:t>3160</w:t>
              </w:r>
            </w:ins>
          </w:p>
        </w:tc>
        <w:tc>
          <w:tcPr>
            <w:tcW w:w="1629" w:type="dxa"/>
          </w:tcPr>
          <w:p w14:paraId="7771048D" w14:textId="46BE0AED" w:rsidR="00080C72" w:rsidRDefault="0083713D" w:rsidP="00D61C39">
            <w:pPr>
              <w:pStyle w:val="NoSpacing"/>
              <w:rPr>
                <w:ins w:id="436" w:author="Balalia Anisoara" w:date="2026-10-02T11:31:00Z"/>
                <w:rFonts w:eastAsia="Times New Roman"/>
              </w:rPr>
            </w:pPr>
            <w:ins w:id="437" w:author="Balalia Anisoara" w:date="2026-10-05T09:14:00Z">
              <w:r w:rsidRPr="0083713D">
                <w:rPr>
                  <w:rFonts w:eastAsia="Times New Roman"/>
                </w:rPr>
                <w:t>22.09.2026</w:t>
              </w:r>
            </w:ins>
          </w:p>
        </w:tc>
        <w:tc>
          <w:tcPr>
            <w:tcW w:w="8812" w:type="dxa"/>
          </w:tcPr>
          <w:p w14:paraId="45C89533" w14:textId="197B0532" w:rsidR="00080C72" w:rsidRPr="00A81B99" w:rsidRDefault="00080C72" w:rsidP="00D61C39">
            <w:pPr>
              <w:pStyle w:val="NoSpacing"/>
              <w:rPr>
                <w:ins w:id="438" w:author="Balalia Anisoara" w:date="2026-10-02T11:31:00Z"/>
                <w:lang w:val="ro-RO"/>
              </w:rPr>
            </w:pPr>
            <w:ins w:id="439" w:author="Balalia Anisoara" w:date="2026-10-02T11:38:00Z">
              <w:r w:rsidRPr="00080C72">
                <w:rPr>
                  <w:lang w:val="ro-RO"/>
                </w:rPr>
                <w:t>Ajutor căldură</w:t>
              </w:r>
            </w:ins>
          </w:p>
        </w:tc>
        <w:tc>
          <w:tcPr>
            <w:tcW w:w="1560" w:type="dxa"/>
          </w:tcPr>
          <w:p w14:paraId="3B10A8A8" w14:textId="77777777" w:rsidR="00080C72" w:rsidRDefault="00080C72" w:rsidP="00D61C39">
            <w:pPr>
              <w:pStyle w:val="NoSpacing"/>
              <w:rPr>
                <w:ins w:id="440" w:author="Balalia Anisoara" w:date="2026-10-02T11:31:00Z"/>
              </w:rPr>
            </w:pPr>
          </w:p>
        </w:tc>
      </w:tr>
      <w:tr w:rsidR="00080C72" w:rsidRPr="008875DE" w14:paraId="43D20B94" w14:textId="77777777" w:rsidTr="008D6693">
        <w:trPr>
          <w:trHeight w:val="480"/>
          <w:ins w:id="441" w:author="Balalia Anisoara" w:date="2026-10-02T11:31:00Z"/>
        </w:trPr>
        <w:tc>
          <w:tcPr>
            <w:tcW w:w="889" w:type="dxa"/>
          </w:tcPr>
          <w:p w14:paraId="22C75E1F" w14:textId="107E6F45" w:rsidR="00080C72" w:rsidRDefault="00080C72" w:rsidP="00D61C39">
            <w:pPr>
              <w:pStyle w:val="NoSpacing"/>
              <w:rPr>
                <w:ins w:id="442" w:author="Balalia Anisoara" w:date="2026-10-02T11:31:00Z"/>
              </w:rPr>
            </w:pPr>
            <w:ins w:id="443" w:author="Balalia Anisoara" w:date="2026-10-02T11:31:00Z">
              <w:r>
                <w:t>3159</w:t>
              </w:r>
            </w:ins>
          </w:p>
        </w:tc>
        <w:tc>
          <w:tcPr>
            <w:tcW w:w="1629" w:type="dxa"/>
          </w:tcPr>
          <w:p w14:paraId="5572A194" w14:textId="29DD67CE" w:rsidR="00080C72" w:rsidRDefault="0083713D" w:rsidP="00D61C39">
            <w:pPr>
              <w:pStyle w:val="NoSpacing"/>
              <w:rPr>
                <w:ins w:id="444" w:author="Balalia Anisoara" w:date="2026-10-02T11:31:00Z"/>
                <w:rFonts w:eastAsia="Times New Roman"/>
              </w:rPr>
            </w:pPr>
            <w:ins w:id="445" w:author="Balalia Anisoara" w:date="2026-10-05T09:13:00Z">
              <w:r w:rsidRPr="0083713D">
                <w:rPr>
                  <w:rFonts w:eastAsia="Times New Roman"/>
                </w:rPr>
                <w:t>22.09.2026</w:t>
              </w:r>
            </w:ins>
          </w:p>
        </w:tc>
        <w:tc>
          <w:tcPr>
            <w:tcW w:w="8812" w:type="dxa"/>
          </w:tcPr>
          <w:p w14:paraId="29AD8E32" w14:textId="2D93B06C" w:rsidR="00080C72" w:rsidRPr="00A81B99" w:rsidRDefault="00080C72" w:rsidP="00D61C39">
            <w:pPr>
              <w:pStyle w:val="NoSpacing"/>
              <w:rPr>
                <w:ins w:id="446" w:author="Balalia Anisoara" w:date="2026-10-02T11:31:00Z"/>
                <w:lang w:val="ro-RO"/>
              </w:rPr>
            </w:pPr>
            <w:ins w:id="447" w:author="Balalia Anisoara" w:date="2026-10-02T11:38:00Z">
              <w:r w:rsidRPr="00080C72">
                <w:rPr>
                  <w:lang w:val="ro-RO"/>
                </w:rPr>
                <w:t>Ajutor căldură</w:t>
              </w:r>
            </w:ins>
          </w:p>
        </w:tc>
        <w:tc>
          <w:tcPr>
            <w:tcW w:w="1560" w:type="dxa"/>
          </w:tcPr>
          <w:p w14:paraId="0234EF6E" w14:textId="77777777" w:rsidR="00080C72" w:rsidRDefault="00080C72" w:rsidP="00D61C39">
            <w:pPr>
              <w:pStyle w:val="NoSpacing"/>
              <w:rPr>
                <w:ins w:id="448" w:author="Balalia Anisoara" w:date="2026-10-02T11:31:00Z"/>
              </w:rPr>
            </w:pPr>
          </w:p>
        </w:tc>
      </w:tr>
      <w:tr w:rsidR="00080C72" w:rsidRPr="008875DE" w14:paraId="4A7F5B4F" w14:textId="77777777" w:rsidTr="008D6693">
        <w:trPr>
          <w:trHeight w:val="480"/>
          <w:ins w:id="449" w:author="Balalia Anisoara" w:date="2026-10-02T11:31:00Z"/>
        </w:trPr>
        <w:tc>
          <w:tcPr>
            <w:tcW w:w="889" w:type="dxa"/>
          </w:tcPr>
          <w:p w14:paraId="6C130495" w14:textId="5D3D3746" w:rsidR="00080C72" w:rsidRDefault="00080C72" w:rsidP="00D61C39">
            <w:pPr>
              <w:pStyle w:val="NoSpacing"/>
              <w:rPr>
                <w:ins w:id="450" w:author="Balalia Anisoara" w:date="2026-10-02T11:31:00Z"/>
              </w:rPr>
            </w:pPr>
            <w:ins w:id="451" w:author="Balalia Anisoara" w:date="2026-10-02T11:31:00Z">
              <w:r>
                <w:t>3158</w:t>
              </w:r>
            </w:ins>
          </w:p>
        </w:tc>
        <w:tc>
          <w:tcPr>
            <w:tcW w:w="1629" w:type="dxa"/>
          </w:tcPr>
          <w:p w14:paraId="30A3B47A" w14:textId="64534C01" w:rsidR="00080C72" w:rsidRDefault="0083713D" w:rsidP="00D61C39">
            <w:pPr>
              <w:pStyle w:val="NoSpacing"/>
              <w:rPr>
                <w:ins w:id="452" w:author="Balalia Anisoara" w:date="2026-10-02T11:31:00Z"/>
                <w:rFonts w:eastAsia="Times New Roman"/>
              </w:rPr>
            </w:pPr>
            <w:ins w:id="453" w:author="Balalia Anisoara" w:date="2026-10-05T09:13:00Z">
              <w:r w:rsidRPr="0083713D">
                <w:rPr>
                  <w:rFonts w:eastAsia="Times New Roman"/>
                </w:rPr>
                <w:t>22.09.2026</w:t>
              </w:r>
            </w:ins>
          </w:p>
        </w:tc>
        <w:tc>
          <w:tcPr>
            <w:tcW w:w="8812" w:type="dxa"/>
          </w:tcPr>
          <w:p w14:paraId="134F78FA" w14:textId="2460A53E" w:rsidR="00080C72" w:rsidRPr="00A81B99" w:rsidRDefault="00080C72" w:rsidP="00D61C39">
            <w:pPr>
              <w:pStyle w:val="NoSpacing"/>
              <w:rPr>
                <w:ins w:id="454" w:author="Balalia Anisoara" w:date="2026-10-02T11:31:00Z"/>
                <w:lang w:val="ro-RO"/>
              </w:rPr>
            </w:pPr>
            <w:ins w:id="455" w:author="Balalia Anisoara" w:date="2026-10-02T11:38:00Z">
              <w:r w:rsidRPr="00080C72">
                <w:rPr>
                  <w:lang w:val="ro-RO"/>
                </w:rPr>
                <w:t>Ajutor căldură</w:t>
              </w:r>
            </w:ins>
          </w:p>
        </w:tc>
        <w:tc>
          <w:tcPr>
            <w:tcW w:w="1560" w:type="dxa"/>
          </w:tcPr>
          <w:p w14:paraId="6AE0BB53" w14:textId="77777777" w:rsidR="00080C72" w:rsidRDefault="00080C72" w:rsidP="00D61C39">
            <w:pPr>
              <w:pStyle w:val="NoSpacing"/>
              <w:rPr>
                <w:ins w:id="456" w:author="Balalia Anisoara" w:date="2026-10-02T11:31:00Z"/>
              </w:rPr>
            </w:pPr>
          </w:p>
        </w:tc>
      </w:tr>
      <w:tr w:rsidR="00080C72" w:rsidRPr="008875DE" w14:paraId="0B36CAAD" w14:textId="77777777" w:rsidTr="008D6693">
        <w:trPr>
          <w:trHeight w:val="480"/>
          <w:ins w:id="457" w:author="Balalia Anisoara" w:date="2026-10-02T11:31:00Z"/>
        </w:trPr>
        <w:tc>
          <w:tcPr>
            <w:tcW w:w="889" w:type="dxa"/>
          </w:tcPr>
          <w:p w14:paraId="12DEBECB" w14:textId="55C40D40" w:rsidR="00080C72" w:rsidRDefault="00080C72" w:rsidP="00D61C39">
            <w:pPr>
              <w:pStyle w:val="NoSpacing"/>
              <w:rPr>
                <w:ins w:id="458" w:author="Balalia Anisoara" w:date="2026-10-02T11:31:00Z"/>
              </w:rPr>
            </w:pPr>
            <w:ins w:id="459" w:author="Balalia Anisoara" w:date="2026-10-02T11:31:00Z">
              <w:r>
                <w:t>3157</w:t>
              </w:r>
            </w:ins>
          </w:p>
        </w:tc>
        <w:tc>
          <w:tcPr>
            <w:tcW w:w="1629" w:type="dxa"/>
          </w:tcPr>
          <w:p w14:paraId="064A241A" w14:textId="787FF29E" w:rsidR="00080C72" w:rsidRDefault="0083713D" w:rsidP="00D61C39">
            <w:pPr>
              <w:pStyle w:val="NoSpacing"/>
              <w:rPr>
                <w:ins w:id="460" w:author="Balalia Anisoara" w:date="2026-10-02T11:31:00Z"/>
                <w:rFonts w:eastAsia="Times New Roman"/>
              </w:rPr>
            </w:pPr>
            <w:ins w:id="461" w:author="Balalia Anisoara" w:date="2026-10-05T09:13:00Z">
              <w:r w:rsidRPr="0083713D">
                <w:rPr>
                  <w:rFonts w:eastAsia="Times New Roman"/>
                </w:rPr>
                <w:t>22.09.2026</w:t>
              </w:r>
            </w:ins>
          </w:p>
        </w:tc>
        <w:tc>
          <w:tcPr>
            <w:tcW w:w="8812" w:type="dxa"/>
          </w:tcPr>
          <w:p w14:paraId="6557AF51" w14:textId="37801E9D" w:rsidR="00080C72" w:rsidRPr="00A81B99" w:rsidRDefault="00080C72" w:rsidP="00D61C39">
            <w:pPr>
              <w:pStyle w:val="NoSpacing"/>
              <w:rPr>
                <w:ins w:id="462" w:author="Balalia Anisoara" w:date="2026-10-02T11:31:00Z"/>
                <w:lang w:val="ro-RO"/>
              </w:rPr>
            </w:pPr>
            <w:ins w:id="463" w:author="Balalia Anisoara" w:date="2026-10-02T11:38:00Z">
              <w:r w:rsidRPr="00080C72">
                <w:rPr>
                  <w:lang w:val="ro-RO"/>
                </w:rPr>
                <w:t>Ajutor căldură</w:t>
              </w:r>
            </w:ins>
          </w:p>
        </w:tc>
        <w:tc>
          <w:tcPr>
            <w:tcW w:w="1560" w:type="dxa"/>
          </w:tcPr>
          <w:p w14:paraId="6FEDA744" w14:textId="77777777" w:rsidR="00080C72" w:rsidRDefault="00080C72" w:rsidP="00D61C39">
            <w:pPr>
              <w:pStyle w:val="NoSpacing"/>
              <w:rPr>
                <w:ins w:id="464" w:author="Balalia Anisoara" w:date="2026-10-02T11:31:00Z"/>
              </w:rPr>
            </w:pPr>
          </w:p>
        </w:tc>
      </w:tr>
      <w:tr w:rsidR="00080C72" w:rsidRPr="008875DE" w14:paraId="6314A5AD" w14:textId="77777777" w:rsidTr="008D6693">
        <w:trPr>
          <w:trHeight w:val="480"/>
          <w:ins w:id="465" w:author="Balalia Anisoara" w:date="2026-10-02T11:31:00Z"/>
        </w:trPr>
        <w:tc>
          <w:tcPr>
            <w:tcW w:w="889" w:type="dxa"/>
          </w:tcPr>
          <w:p w14:paraId="500A02C6" w14:textId="725C30AB" w:rsidR="00080C72" w:rsidRDefault="00080C72" w:rsidP="00D61C39">
            <w:pPr>
              <w:pStyle w:val="NoSpacing"/>
              <w:rPr>
                <w:ins w:id="466" w:author="Balalia Anisoara" w:date="2026-10-02T11:31:00Z"/>
              </w:rPr>
            </w:pPr>
            <w:ins w:id="467" w:author="Balalia Anisoara" w:date="2026-10-02T11:31:00Z">
              <w:r>
                <w:t>3156</w:t>
              </w:r>
            </w:ins>
          </w:p>
        </w:tc>
        <w:tc>
          <w:tcPr>
            <w:tcW w:w="1629" w:type="dxa"/>
          </w:tcPr>
          <w:p w14:paraId="2B193B0D" w14:textId="21C65A19" w:rsidR="00080C72" w:rsidRDefault="0083713D" w:rsidP="00D61C39">
            <w:pPr>
              <w:pStyle w:val="NoSpacing"/>
              <w:rPr>
                <w:ins w:id="468" w:author="Balalia Anisoara" w:date="2026-10-02T11:31:00Z"/>
                <w:rFonts w:eastAsia="Times New Roman"/>
              </w:rPr>
            </w:pPr>
            <w:ins w:id="469" w:author="Balalia Anisoara" w:date="2026-10-05T09:13:00Z">
              <w:r w:rsidRPr="0083713D">
                <w:rPr>
                  <w:rFonts w:eastAsia="Times New Roman"/>
                </w:rPr>
                <w:t>22.09.2026</w:t>
              </w:r>
            </w:ins>
          </w:p>
        </w:tc>
        <w:tc>
          <w:tcPr>
            <w:tcW w:w="8812" w:type="dxa"/>
          </w:tcPr>
          <w:p w14:paraId="01FB2264" w14:textId="46AC02A0" w:rsidR="00080C72" w:rsidRPr="00A81B99" w:rsidRDefault="00080C72" w:rsidP="00D61C39">
            <w:pPr>
              <w:pStyle w:val="NoSpacing"/>
              <w:rPr>
                <w:ins w:id="470" w:author="Balalia Anisoara" w:date="2026-10-02T11:31:00Z"/>
                <w:lang w:val="ro-RO"/>
              </w:rPr>
            </w:pPr>
            <w:ins w:id="471" w:author="Balalia Anisoara" w:date="2026-10-02T11:38:00Z">
              <w:r w:rsidRPr="00080C72">
                <w:rPr>
                  <w:lang w:val="ro-RO"/>
                </w:rPr>
                <w:t>Ajutor căldură</w:t>
              </w:r>
            </w:ins>
          </w:p>
        </w:tc>
        <w:tc>
          <w:tcPr>
            <w:tcW w:w="1560" w:type="dxa"/>
          </w:tcPr>
          <w:p w14:paraId="1A630071" w14:textId="77777777" w:rsidR="00080C72" w:rsidRDefault="00080C72" w:rsidP="00D61C39">
            <w:pPr>
              <w:pStyle w:val="NoSpacing"/>
              <w:rPr>
                <w:ins w:id="472" w:author="Balalia Anisoara" w:date="2026-10-02T11:31:00Z"/>
              </w:rPr>
            </w:pPr>
          </w:p>
        </w:tc>
      </w:tr>
      <w:tr w:rsidR="00080C72" w:rsidRPr="008875DE" w14:paraId="513CD056" w14:textId="77777777" w:rsidTr="008D6693">
        <w:trPr>
          <w:trHeight w:val="480"/>
          <w:ins w:id="473" w:author="Balalia Anisoara" w:date="2026-10-02T11:31:00Z"/>
        </w:trPr>
        <w:tc>
          <w:tcPr>
            <w:tcW w:w="889" w:type="dxa"/>
          </w:tcPr>
          <w:p w14:paraId="2A24B84A" w14:textId="443CFA54" w:rsidR="00080C72" w:rsidRDefault="00080C72" w:rsidP="00D61C39">
            <w:pPr>
              <w:pStyle w:val="NoSpacing"/>
              <w:rPr>
                <w:ins w:id="474" w:author="Balalia Anisoara" w:date="2026-10-02T11:31:00Z"/>
              </w:rPr>
            </w:pPr>
            <w:ins w:id="475" w:author="Balalia Anisoara" w:date="2026-10-02T11:31:00Z">
              <w:r>
                <w:t>3155</w:t>
              </w:r>
            </w:ins>
          </w:p>
        </w:tc>
        <w:tc>
          <w:tcPr>
            <w:tcW w:w="1629" w:type="dxa"/>
          </w:tcPr>
          <w:p w14:paraId="5DBEAB93" w14:textId="56082438" w:rsidR="00080C72" w:rsidRDefault="0083713D" w:rsidP="00D61C39">
            <w:pPr>
              <w:pStyle w:val="NoSpacing"/>
              <w:rPr>
                <w:ins w:id="476" w:author="Balalia Anisoara" w:date="2026-10-02T11:31:00Z"/>
                <w:rFonts w:eastAsia="Times New Roman"/>
              </w:rPr>
            </w:pPr>
            <w:ins w:id="477" w:author="Balalia Anisoara" w:date="2026-10-05T09:12:00Z">
              <w:r w:rsidRPr="0083713D">
                <w:rPr>
                  <w:rFonts w:eastAsia="Times New Roman"/>
                </w:rPr>
                <w:t>22.09.2026</w:t>
              </w:r>
            </w:ins>
          </w:p>
        </w:tc>
        <w:tc>
          <w:tcPr>
            <w:tcW w:w="8812" w:type="dxa"/>
          </w:tcPr>
          <w:p w14:paraId="76C9052F" w14:textId="5F00A067" w:rsidR="00080C72" w:rsidRPr="00A81B99" w:rsidRDefault="0083713D" w:rsidP="00D61C39">
            <w:pPr>
              <w:pStyle w:val="NoSpacing"/>
              <w:rPr>
                <w:ins w:id="478" w:author="Balalia Anisoara" w:date="2026-10-02T11:31:00Z"/>
                <w:lang w:val="ro-RO"/>
              </w:rPr>
            </w:pPr>
            <w:ins w:id="479" w:author="Balalia Anisoara" w:date="2026-10-05T09:13:00Z">
              <w:r w:rsidRPr="0083713D">
                <w:rPr>
                  <w:lang w:val="ro-RO"/>
                </w:rPr>
                <w:t>Venit minim de incluziune</w:t>
              </w:r>
            </w:ins>
          </w:p>
        </w:tc>
        <w:tc>
          <w:tcPr>
            <w:tcW w:w="1560" w:type="dxa"/>
          </w:tcPr>
          <w:p w14:paraId="18D8D3AA" w14:textId="77777777" w:rsidR="00080C72" w:rsidRDefault="00080C72" w:rsidP="00D61C39">
            <w:pPr>
              <w:pStyle w:val="NoSpacing"/>
              <w:rPr>
                <w:ins w:id="480" w:author="Balalia Anisoara" w:date="2026-10-02T11:31:00Z"/>
              </w:rPr>
            </w:pPr>
          </w:p>
        </w:tc>
      </w:tr>
      <w:tr w:rsidR="00080C72" w:rsidRPr="008875DE" w14:paraId="068AE96C" w14:textId="77777777" w:rsidTr="008D6693">
        <w:trPr>
          <w:trHeight w:val="480"/>
          <w:ins w:id="481" w:author="Balalia Anisoara" w:date="2026-10-02T11:31:00Z"/>
        </w:trPr>
        <w:tc>
          <w:tcPr>
            <w:tcW w:w="889" w:type="dxa"/>
          </w:tcPr>
          <w:p w14:paraId="25115A32" w14:textId="1A297A13" w:rsidR="00080C72" w:rsidRDefault="00080C72" w:rsidP="00D61C39">
            <w:pPr>
              <w:pStyle w:val="NoSpacing"/>
              <w:rPr>
                <w:ins w:id="482" w:author="Balalia Anisoara" w:date="2026-10-02T11:31:00Z"/>
              </w:rPr>
            </w:pPr>
            <w:ins w:id="483" w:author="Balalia Anisoara" w:date="2026-10-02T11:31:00Z">
              <w:r>
                <w:t>3154</w:t>
              </w:r>
            </w:ins>
          </w:p>
        </w:tc>
        <w:tc>
          <w:tcPr>
            <w:tcW w:w="1629" w:type="dxa"/>
          </w:tcPr>
          <w:p w14:paraId="25BDF9AC" w14:textId="2FF1E357" w:rsidR="00080C72" w:rsidRDefault="0083713D" w:rsidP="00D61C39">
            <w:pPr>
              <w:pStyle w:val="NoSpacing"/>
              <w:rPr>
                <w:ins w:id="484" w:author="Balalia Anisoara" w:date="2026-10-02T11:31:00Z"/>
                <w:rFonts w:eastAsia="Times New Roman"/>
              </w:rPr>
            </w:pPr>
            <w:ins w:id="485" w:author="Balalia Anisoara" w:date="2026-10-05T09:12:00Z">
              <w:r w:rsidRPr="0083713D">
                <w:rPr>
                  <w:rFonts w:eastAsia="Times New Roman"/>
                </w:rPr>
                <w:t>22.09.2026</w:t>
              </w:r>
            </w:ins>
          </w:p>
        </w:tc>
        <w:tc>
          <w:tcPr>
            <w:tcW w:w="8812" w:type="dxa"/>
          </w:tcPr>
          <w:p w14:paraId="041FF63B" w14:textId="6F9603D5" w:rsidR="00080C72" w:rsidRPr="00A81B99" w:rsidRDefault="00080C72" w:rsidP="00D61C39">
            <w:pPr>
              <w:pStyle w:val="NoSpacing"/>
              <w:rPr>
                <w:ins w:id="486" w:author="Balalia Anisoara" w:date="2026-10-02T11:31:00Z"/>
                <w:lang w:val="ro-RO"/>
              </w:rPr>
            </w:pPr>
            <w:ins w:id="487" w:author="Balalia Anisoara" w:date="2026-10-02T11:37:00Z">
              <w:r>
                <w:rPr>
                  <w:lang w:val="ro-RO"/>
                </w:rPr>
                <w:t xml:space="preserve">Ajutor </w:t>
              </w:r>
            </w:ins>
            <w:ins w:id="488" w:author="Balalia Anisoara" w:date="2026-10-02T11:38:00Z">
              <w:r>
                <w:rPr>
                  <w:lang w:val="ro-RO"/>
                </w:rPr>
                <w:t>căldură</w:t>
              </w:r>
            </w:ins>
          </w:p>
        </w:tc>
        <w:tc>
          <w:tcPr>
            <w:tcW w:w="1560" w:type="dxa"/>
          </w:tcPr>
          <w:p w14:paraId="5935F87E" w14:textId="77777777" w:rsidR="00080C72" w:rsidRDefault="00080C72" w:rsidP="00D61C39">
            <w:pPr>
              <w:pStyle w:val="NoSpacing"/>
              <w:rPr>
                <w:ins w:id="489" w:author="Balalia Anisoara" w:date="2026-10-02T11:31:00Z"/>
              </w:rPr>
            </w:pPr>
          </w:p>
        </w:tc>
      </w:tr>
      <w:tr w:rsidR="0012143D" w:rsidRPr="008875DE" w14:paraId="4DA71A48" w14:textId="77777777" w:rsidTr="008D6693">
        <w:trPr>
          <w:trHeight w:val="480"/>
          <w:ins w:id="490" w:author="Balalia Anisoara" w:date="2026-10-02T11:27:00Z"/>
        </w:trPr>
        <w:tc>
          <w:tcPr>
            <w:tcW w:w="889" w:type="dxa"/>
          </w:tcPr>
          <w:p w14:paraId="37E50390" w14:textId="393E0279" w:rsidR="0012143D" w:rsidRDefault="00080C72" w:rsidP="00D61C39">
            <w:pPr>
              <w:pStyle w:val="NoSpacing"/>
              <w:rPr>
                <w:ins w:id="491" w:author="Balalia Anisoara" w:date="2026-10-02T11:27:00Z"/>
              </w:rPr>
            </w:pPr>
            <w:ins w:id="492" w:author="Balalia Anisoara" w:date="2026-10-02T11:30:00Z">
              <w:r>
                <w:t>3153</w:t>
              </w:r>
            </w:ins>
          </w:p>
        </w:tc>
        <w:tc>
          <w:tcPr>
            <w:tcW w:w="1629" w:type="dxa"/>
          </w:tcPr>
          <w:p w14:paraId="67C67830" w14:textId="640059E9" w:rsidR="0012143D" w:rsidRDefault="00080C72" w:rsidP="00D61C39">
            <w:pPr>
              <w:pStyle w:val="NoSpacing"/>
              <w:rPr>
                <w:ins w:id="493" w:author="Balalia Anisoara" w:date="2026-10-02T11:27:00Z"/>
                <w:rFonts w:eastAsia="Times New Roman"/>
              </w:rPr>
            </w:pPr>
            <w:ins w:id="494" w:author="Balalia Anisoara" w:date="2026-10-02T11:37:00Z">
              <w:r w:rsidRPr="00080C72">
                <w:rPr>
                  <w:rFonts w:eastAsia="Times New Roman"/>
                </w:rPr>
                <w:t>22.09.2026</w:t>
              </w:r>
            </w:ins>
          </w:p>
        </w:tc>
        <w:tc>
          <w:tcPr>
            <w:tcW w:w="8812" w:type="dxa"/>
          </w:tcPr>
          <w:p w14:paraId="43FDB137" w14:textId="2CA9CE1B" w:rsidR="0012143D" w:rsidRPr="00A81B99" w:rsidRDefault="00080C72" w:rsidP="00D61C39">
            <w:pPr>
              <w:pStyle w:val="NoSpacing"/>
              <w:rPr>
                <w:ins w:id="495" w:author="Balalia Anisoara" w:date="2026-10-02T11:27:00Z"/>
                <w:lang w:val="ro-RO"/>
              </w:rPr>
            </w:pPr>
            <w:ins w:id="496" w:author="Balalia Anisoara" w:date="2026-10-02T11:34:00Z">
              <w:r w:rsidRPr="00080C72">
                <w:rPr>
                  <w:lang w:val="ro-RO"/>
                </w:rPr>
                <w:t>privind inventarierea, expertizarea, ridicarea, transportarea și depozitarea autovehiculului marca OPEL, cu număr de înmatriculare PH 19 WAK abandonat</w:t>
              </w:r>
            </w:ins>
          </w:p>
        </w:tc>
        <w:tc>
          <w:tcPr>
            <w:tcW w:w="1560" w:type="dxa"/>
          </w:tcPr>
          <w:p w14:paraId="76845468" w14:textId="77777777" w:rsidR="0012143D" w:rsidRDefault="0012143D" w:rsidP="00D61C39">
            <w:pPr>
              <w:pStyle w:val="NoSpacing"/>
              <w:rPr>
                <w:ins w:id="497" w:author="Balalia Anisoara" w:date="2026-10-02T11:27:00Z"/>
              </w:rPr>
            </w:pPr>
          </w:p>
        </w:tc>
      </w:tr>
      <w:tr w:rsidR="0012143D" w:rsidRPr="008875DE" w14:paraId="45A5F64C" w14:textId="77777777" w:rsidTr="008D6693">
        <w:trPr>
          <w:trHeight w:val="480"/>
          <w:ins w:id="498" w:author="Balalia Anisoara" w:date="2026-10-02T11:27:00Z"/>
        </w:trPr>
        <w:tc>
          <w:tcPr>
            <w:tcW w:w="889" w:type="dxa"/>
          </w:tcPr>
          <w:p w14:paraId="1EA829C7" w14:textId="53C4A014" w:rsidR="0012143D" w:rsidRDefault="00080C72" w:rsidP="00D61C39">
            <w:pPr>
              <w:pStyle w:val="NoSpacing"/>
              <w:rPr>
                <w:ins w:id="499" w:author="Balalia Anisoara" w:date="2026-10-02T11:27:00Z"/>
              </w:rPr>
            </w:pPr>
            <w:ins w:id="500" w:author="Balalia Anisoara" w:date="2026-10-02T11:30:00Z">
              <w:r>
                <w:t>3152</w:t>
              </w:r>
            </w:ins>
          </w:p>
        </w:tc>
        <w:tc>
          <w:tcPr>
            <w:tcW w:w="1629" w:type="dxa"/>
          </w:tcPr>
          <w:p w14:paraId="3457872B" w14:textId="22B1BF19" w:rsidR="0012143D" w:rsidRDefault="00080C72" w:rsidP="00D61C39">
            <w:pPr>
              <w:pStyle w:val="NoSpacing"/>
              <w:rPr>
                <w:ins w:id="501" w:author="Balalia Anisoara" w:date="2026-10-02T11:27:00Z"/>
                <w:rFonts w:eastAsia="Times New Roman"/>
              </w:rPr>
            </w:pPr>
            <w:ins w:id="502" w:author="Balalia Anisoara" w:date="2026-10-02T11:37:00Z">
              <w:r w:rsidRPr="00080C72">
                <w:rPr>
                  <w:rFonts w:eastAsia="Times New Roman"/>
                </w:rPr>
                <w:t>22.09.2026</w:t>
              </w:r>
            </w:ins>
          </w:p>
        </w:tc>
        <w:tc>
          <w:tcPr>
            <w:tcW w:w="8812" w:type="dxa"/>
          </w:tcPr>
          <w:p w14:paraId="1CE9483A" w14:textId="53D2FC4F" w:rsidR="0012143D" w:rsidRPr="00A81B99" w:rsidRDefault="00080C72" w:rsidP="00D61C39">
            <w:pPr>
              <w:pStyle w:val="NoSpacing"/>
              <w:rPr>
                <w:ins w:id="503" w:author="Balalia Anisoara" w:date="2026-10-02T11:27:00Z"/>
                <w:lang w:val="ro-RO"/>
              </w:rPr>
            </w:pPr>
            <w:ins w:id="504" w:author="Balalia Anisoara" w:date="2026-10-02T11:34:00Z">
              <w:r w:rsidRPr="00080C72">
                <w:rPr>
                  <w:lang w:val="ro-RO"/>
                </w:rPr>
                <w:t>privind inventarierea, expertizarea, ridicarea, transportarea și depozitarea autovehiculului marca OPEL, cu număr de înmatriculare PH 16 ZDB abandonat</w:t>
              </w:r>
            </w:ins>
          </w:p>
        </w:tc>
        <w:tc>
          <w:tcPr>
            <w:tcW w:w="1560" w:type="dxa"/>
          </w:tcPr>
          <w:p w14:paraId="3C84971D" w14:textId="77777777" w:rsidR="0012143D" w:rsidRDefault="0012143D" w:rsidP="00D61C39">
            <w:pPr>
              <w:pStyle w:val="NoSpacing"/>
              <w:rPr>
                <w:ins w:id="505" w:author="Balalia Anisoara" w:date="2026-10-02T11:27:00Z"/>
              </w:rPr>
            </w:pPr>
          </w:p>
        </w:tc>
      </w:tr>
      <w:tr w:rsidR="0012143D" w:rsidRPr="008875DE" w14:paraId="262057C6" w14:textId="77777777" w:rsidTr="008D6693">
        <w:trPr>
          <w:trHeight w:val="480"/>
          <w:ins w:id="506" w:author="Balalia Anisoara" w:date="2026-10-02T11:27:00Z"/>
        </w:trPr>
        <w:tc>
          <w:tcPr>
            <w:tcW w:w="889" w:type="dxa"/>
          </w:tcPr>
          <w:p w14:paraId="0AE69562" w14:textId="14F69BD3" w:rsidR="0012143D" w:rsidRDefault="00080C72" w:rsidP="00D61C39">
            <w:pPr>
              <w:pStyle w:val="NoSpacing"/>
              <w:rPr>
                <w:ins w:id="507" w:author="Balalia Anisoara" w:date="2026-10-02T11:27:00Z"/>
              </w:rPr>
            </w:pPr>
            <w:ins w:id="508" w:author="Balalia Anisoara" w:date="2026-10-02T11:30:00Z">
              <w:r>
                <w:t>3151</w:t>
              </w:r>
            </w:ins>
          </w:p>
        </w:tc>
        <w:tc>
          <w:tcPr>
            <w:tcW w:w="1629" w:type="dxa"/>
          </w:tcPr>
          <w:p w14:paraId="4AFD86ED" w14:textId="35F17A5C" w:rsidR="0012143D" w:rsidRDefault="00080C72" w:rsidP="00D61C39">
            <w:pPr>
              <w:pStyle w:val="NoSpacing"/>
              <w:rPr>
                <w:ins w:id="509" w:author="Balalia Anisoara" w:date="2026-10-02T11:27:00Z"/>
                <w:rFonts w:eastAsia="Times New Roman"/>
              </w:rPr>
            </w:pPr>
            <w:ins w:id="510" w:author="Balalia Anisoara" w:date="2026-10-02T11:37:00Z">
              <w:r w:rsidRPr="00080C72">
                <w:rPr>
                  <w:rFonts w:eastAsia="Times New Roman"/>
                </w:rPr>
                <w:t>22.09.2026</w:t>
              </w:r>
            </w:ins>
          </w:p>
        </w:tc>
        <w:tc>
          <w:tcPr>
            <w:tcW w:w="8812" w:type="dxa"/>
          </w:tcPr>
          <w:p w14:paraId="7B2E0005" w14:textId="0D79BA5D" w:rsidR="0012143D" w:rsidRPr="00A81B99" w:rsidRDefault="00080C72" w:rsidP="00D61C39">
            <w:pPr>
              <w:pStyle w:val="NoSpacing"/>
              <w:rPr>
                <w:ins w:id="511" w:author="Balalia Anisoara" w:date="2026-10-02T11:27:00Z"/>
                <w:lang w:val="ro-RO"/>
              </w:rPr>
            </w:pPr>
            <w:ins w:id="512" w:author="Balalia Anisoara" w:date="2026-10-02T11:34:00Z">
              <w:r w:rsidRPr="00080C72">
                <w:rPr>
                  <w:lang w:val="ro-RO"/>
                </w:rPr>
                <w:t>privind inventarierea, expertizarea, ridicarea, transportarea și depozitarea autovehiculului marca TOYOTA, cu număr de înmatriculare PH 20 WBH abandonat</w:t>
              </w:r>
            </w:ins>
          </w:p>
        </w:tc>
        <w:tc>
          <w:tcPr>
            <w:tcW w:w="1560" w:type="dxa"/>
          </w:tcPr>
          <w:p w14:paraId="2EC3BC6C" w14:textId="77777777" w:rsidR="0012143D" w:rsidRDefault="0012143D" w:rsidP="00D61C39">
            <w:pPr>
              <w:pStyle w:val="NoSpacing"/>
              <w:rPr>
                <w:ins w:id="513" w:author="Balalia Anisoara" w:date="2026-10-02T11:27:00Z"/>
              </w:rPr>
            </w:pPr>
          </w:p>
        </w:tc>
      </w:tr>
      <w:tr w:rsidR="0012143D" w:rsidRPr="008875DE" w14:paraId="3C10143A" w14:textId="77777777" w:rsidTr="008D6693">
        <w:trPr>
          <w:trHeight w:val="480"/>
          <w:ins w:id="514" w:author="Balalia Anisoara" w:date="2026-10-02T11:27:00Z"/>
        </w:trPr>
        <w:tc>
          <w:tcPr>
            <w:tcW w:w="889" w:type="dxa"/>
          </w:tcPr>
          <w:p w14:paraId="41D406EB" w14:textId="6457BCE5" w:rsidR="0012143D" w:rsidRDefault="00080C72" w:rsidP="00D61C39">
            <w:pPr>
              <w:pStyle w:val="NoSpacing"/>
              <w:rPr>
                <w:ins w:id="515" w:author="Balalia Anisoara" w:date="2026-10-02T11:27:00Z"/>
              </w:rPr>
            </w:pPr>
            <w:ins w:id="516" w:author="Balalia Anisoara" w:date="2026-10-02T11:30:00Z">
              <w:r>
                <w:t>3150</w:t>
              </w:r>
            </w:ins>
          </w:p>
        </w:tc>
        <w:tc>
          <w:tcPr>
            <w:tcW w:w="1629" w:type="dxa"/>
          </w:tcPr>
          <w:p w14:paraId="7E1A43DA" w14:textId="7C375D81" w:rsidR="0012143D" w:rsidRDefault="00080C72" w:rsidP="00D61C39">
            <w:pPr>
              <w:pStyle w:val="NoSpacing"/>
              <w:rPr>
                <w:ins w:id="517" w:author="Balalia Anisoara" w:date="2026-10-02T11:27:00Z"/>
                <w:rFonts w:eastAsia="Times New Roman"/>
              </w:rPr>
            </w:pPr>
            <w:ins w:id="518" w:author="Balalia Anisoara" w:date="2026-10-02T11:37:00Z">
              <w:r w:rsidRPr="00080C72">
                <w:rPr>
                  <w:rFonts w:eastAsia="Times New Roman"/>
                </w:rPr>
                <w:t>22.09.2026</w:t>
              </w:r>
            </w:ins>
          </w:p>
        </w:tc>
        <w:tc>
          <w:tcPr>
            <w:tcW w:w="8812" w:type="dxa"/>
          </w:tcPr>
          <w:p w14:paraId="50AA0445" w14:textId="56E6FA2C" w:rsidR="0012143D" w:rsidRPr="00A81B99" w:rsidRDefault="00080C72" w:rsidP="00D61C39">
            <w:pPr>
              <w:pStyle w:val="NoSpacing"/>
              <w:rPr>
                <w:ins w:id="519" w:author="Balalia Anisoara" w:date="2026-10-02T11:27:00Z"/>
                <w:lang w:val="ro-RO"/>
              </w:rPr>
            </w:pPr>
            <w:ins w:id="520" w:author="Balalia Anisoara" w:date="2026-10-02T11:34:00Z">
              <w:r w:rsidRPr="00080C72">
                <w:rPr>
                  <w:lang w:val="ro-RO"/>
                </w:rPr>
                <w:t>privind inventarierea, expertizarea, ridicarea, transportarea și depozitarea autovehiculului marca SKODA, cu număr de înmatriculare PH 16 YTC abandonat</w:t>
              </w:r>
            </w:ins>
          </w:p>
        </w:tc>
        <w:tc>
          <w:tcPr>
            <w:tcW w:w="1560" w:type="dxa"/>
          </w:tcPr>
          <w:p w14:paraId="2572B17F" w14:textId="77777777" w:rsidR="0012143D" w:rsidRDefault="0012143D" w:rsidP="00D61C39">
            <w:pPr>
              <w:pStyle w:val="NoSpacing"/>
              <w:rPr>
                <w:ins w:id="521" w:author="Balalia Anisoara" w:date="2026-10-02T11:27:00Z"/>
              </w:rPr>
            </w:pPr>
          </w:p>
        </w:tc>
      </w:tr>
      <w:tr w:rsidR="0012143D" w:rsidRPr="008875DE" w14:paraId="4C27BD00" w14:textId="77777777" w:rsidTr="008D6693">
        <w:trPr>
          <w:trHeight w:val="480"/>
          <w:ins w:id="522" w:author="Balalia Anisoara" w:date="2026-10-02T11:27:00Z"/>
        </w:trPr>
        <w:tc>
          <w:tcPr>
            <w:tcW w:w="889" w:type="dxa"/>
          </w:tcPr>
          <w:p w14:paraId="4FE4CCA9" w14:textId="4E491281" w:rsidR="0012143D" w:rsidRDefault="00080C72" w:rsidP="00D61C39">
            <w:pPr>
              <w:pStyle w:val="NoSpacing"/>
              <w:rPr>
                <w:ins w:id="523" w:author="Balalia Anisoara" w:date="2026-10-02T11:27:00Z"/>
              </w:rPr>
            </w:pPr>
            <w:ins w:id="524" w:author="Balalia Anisoara" w:date="2026-10-02T11:30:00Z">
              <w:r>
                <w:t>3149</w:t>
              </w:r>
            </w:ins>
          </w:p>
        </w:tc>
        <w:tc>
          <w:tcPr>
            <w:tcW w:w="1629" w:type="dxa"/>
          </w:tcPr>
          <w:p w14:paraId="178C5633" w14:textId="48F6306E" w:rsidR="0012143D" w:rsidRDefault="00080C72" w:rsidP="00D61C39">
            <w:pPr>
              <w:pStyle w:val="NoSpacing"/>
              <w:rPr>
                <w:ins w:id="525" w:author="Balalia Anisoara" w:date="2026-10-02T11:27:00Z"/>
                <w:rFonts w:eastAsia="Times New Roman"/>
              </w:rPr>
            </w:pPr>
            <w:ins w:id="526" w:author="Balalia Anisoara" w:date="2026-10-02T11:37:00Z">
              <w:r w:rsidRPr="00080C72">
                <w:rPr>
                  <w:rFonts w:eastAsia="Times New Roman"/>
                </w:rPr>
                <w:t>22.09.2026</w:t>
              </w:r>
            </w:ins>
          </w:p>
        </w:tc>
        <w:tc>
          <w:tcPr>
            <w:tcW w:w="8812" w:type="dxa"/>
          </w:tcPr>
          <w:p w14:paraId="7DD39E18" w14:textId="559D9C73" w:rsidR="0012143D" w:rsidRPr="00A81B99" w:rsidRDefault="00080C72" w:rsidP="00D61C39">
            <w:pPr>
              <w:pStyle w:val="NoSpacing"/>
              <w:rPr>
                <w:ins w:id="527" w:author="Balalia Anisoara" w:date="2026-10-02T11:27:00Z"/>
                <w:lang w:val="ro-RO"/>
              </w:rPr>
            </w:pPr>
            <w:ins w:id="528" w:author="Balalia Anisoara" w:date="2026-10-02T11:33:00Z">
              <w:r w:rsidRPr="00080C72">
                <w:rPr>
                  <w:lang w:val="ro-RO"/>
                </w:rPr>
                <w:t>privind inventarierea, expertizarea, ridicarea, transportarea și depozitarea autovehiculului marca DACIA, cu număr de înmatriculare PH 33 UAP abandonat</w:t>
              </w:r>
            </w:ins>
          </w:p>
        </w:tc>
        <w:tc>
          <w:tcPr>
            <w:tcW w:w="1560" w:type="dxa"/>
          </w:tcPr>
          <w:p w14:paraId="3A64E812" w14:textId="77777777" w:rsidR="0012143D" w:rsidRDefault="0012143D" w:rsidP="00D61C39">
            <w:pPr>
              <w:pStyle w:val="NoSpacing"/>
              <w:rPr>
                <w:ins w:id="529" w:author="Balalia Anisoara" w:date="2026-10-02T11:27:00Z"/>
              </w:rPr>
            </w:pPr>
          </w:p>
        </w:tc>
      </w:tr>
      <w:tr w:rsidR="0012143D" w:rsidRPr="008875DE" w14:paraId="5C7F43FF" w14:textId="77777777" w:rsidTr="008D6693">
        <w:trPr>
          <w:trHeight w:val="480"/>
          <w:ins w:id="530" w:author="Balalia Anisoara" w:date="2026-10-02T11:27:00Z"/>
        </w:trPr>
        <w:tc>
          <w:tcPr>
            <w:tcW w:w="889" w:type="dxa"/>
          </w:tcPr>
          <w:p w14:paraId="2B8A8743" w14:textId="77D555CA" w:rsidR="0012143D" w:rsidRDefault="00080C72" w:rsidP="00D61C39">
            <w:pPr>
              <w:pStyle w:val="NoSpacing"/>
              <w:rPr>
                <w:ins w:id="531" w:author="Balalia Anisoara" w:date="2026-10-02T11:27:00Z"/>
              </w:rPr>
            </w:pPr>
            <w:ins w:id="532" w:author="Balalia Anisoara" w:date="2026-10-02T11:30:00Z">
              <w:r>
                <w:lastRenderedPageBreak/>
                <w:t>3148</w:t>
              </w:r>
            </w:ins>
          </w:p>
        </w:tc>
        <w:tc>
          <w:tcPr>
            <w:tcW w:w="1629" w:type="dxa"/>
          </w:tcPr>
          <w:p w14:paraId="7C73DC25" w14:textId="61D00ECE" w:rsidR="0012143D" w:rsidRDefault="00080C72" w:rsidP="00D61C39">
            <w:pPr>
              <w:pStyle w:val="NoSpacing"/>
              <w:rPr>
                <w:ins w:id="533" w:author="Balalia Anisoara" w:date="2026-10-02T11:27:00Z"/>
                <w:rFonts w:eastAsia="Times New Roman"/>
              </w:rPr>
            </w:pPr>
            <w:ins w:id="534" w:author="Balalia Anisoara" w:date="2026-10-02T11:37:00Z">
              <w:r w:rsidRPr="00080C72">
                <w:rPr>
                  <w:rFonts w:eastAsia="Times New Roman"/>
                </w:rPr>
                <w:t>22.09.2026</w:t>
              </w:r>
            </w:ins>
          </w:p>
        </w:tc>
        <w:tc>
          <w:tcPr>
            <w:tcW w:w="8812" w:type="dxa"/>
          </w:tcPr>
          <w:p w14:paraId="03D16A3C" w14:textId="49AB7495" w:rsidR="0012143D" w:rsidRPr="00A81B99" w:rsidRDefault="00080C72" w:rsidP="00D61C39">
            <w:pPr>
              <w:pStyle w:val="NoSpacing"/>
              <w:rPr>
                <w:ins w:id="535" w:author="Balalia Anisoara" w:date="2026-10-02T11:27:00Z"/>
                <w:lang w:val="ro-RO"/>
              </w:rPr>
            </w:pPr>
            <w:ins w:id="536" w:author="Balalia Anisoara" w:date="2026-10-02T11:33:00Z">
              <w:r w:rsidRPr="00080C72">
                <w:rPr>
                  <w:lang w:val="ro-RO"/>
                </w:rPr>
                <w:t>privind inventarierea, expertizarea, ridicarea, transportarea și depozitarea autovehiculului marca SKODA, cu număr de înmatriculare PH 08 JVK abandonat</w:t>
              </w:r>
            </w:ins>
          </w:p>
        </w:tc>
        <w:tc>
          <w:tcPr>
            <w:tcW w:w="1560" w:type="dxa"/>
          </w:tcPr>
          <w:p w14:paraId="13E53DC4" w14:textId="77777777" w:rsidR="0012143D" w:rsidRDefault="0012143D" w:rsidP="00D61C39">
            <w:pPr>
              <w:pStyle w:val="NoSpacing"/>
              <w:rPr>
                <w:ins w:id="537" w:author="Balalia Anisoara" w:date="2026-10-02T11:27:00Z"/>
              </w:rPr>
            </w:pPr>
          </w:p>
        </w:tc>
      </w:tr>
      <w:tr w:rsidR="0012143D" w:rsidRPr="008875DE" w14:paraId="1194FFB5" w14:textId="77777777" w:rsidTr="008D6693">
        <w:trPr>
          <w:trHeight w:val="480"/>
          <w:ins w:id="538" w:author="Balalia Anisoara" w:date="2026-10-02T11:27:00Z"/>
        </w:trPr>
        <w:tc>
          <w:tcPr>
            <w:tcW w:w="889" w:type="dxa"/>
          </w:tcPr>
          <w:p w14:paraId="19606588" w14:textId="721DAF27" w:rsidR="0012143D" w:rsidRDefault="00080C72" w:rsidP="00D61C39">
            <w:pPr>
              <w:pStyle w:val="NoSpacing"/>
              <w:rPr>
                <w:ins w:id="539" w:author="Balalia Anisoara" w:date="2026-10-02T11:27:00Z"/>
              </w:rPr>
            </w:pPr>
            <w:ins w:id="540" w:author="Balalia Anisoara" w:date="2026-10-02T11:30:00Z">
              <w:r>
                <w:t>3147</w:t>
              </w:r>
            </w:ins>
          </w:p>
        </w:tc>
        <w:tc>
          <w:tcPr>
            <w:tcW w:w="1629" w:type="dxa"/>
          </w:tcPr>
          <w:p w14:paraId="2223C85B" w14:textId="4F13BE33" w:rsidR="0012143D" w:rsidRDefault="00080C72" w:rsidP="00D61C39">
            <w:pPr>
              <w:pStyle w:val="NoSpacing"/>
              <w:rPr>
                <w:ins w:id="541" w:author="Balalia Anisoara" w:date="2026-10-02T11:27:00Z"/>
                <w:rFonts w:eastAsia="Times New Roman"/>
              </w:rPr>
            </w:pPr>
            <w:ins w:id="542" w:author="Balalia Anisoara" w:date="2026-10-02T11:37:00Z">
              <w:r w:rsidRPr="00080C72">
                <w:rPr>
                  <w:rFonts w:eastAsia="Times New Roman"/>
                </w:rPr>
                <w:t>22.09.2026</w:t>
              </w:r>
            </w:ins>
          </w:p>
        </w:tc>
        <w:tc>
          <w:tcPr>
            <w:tcW w:w="8812" w:type="dxa"/>
          </w:tcPr>
          <w:p w14:paraId="51CA1C81" w14:textId="57BD38E6" w:rsidR="0012143D" w:rsidRPr="00A81B99" w:rsidRDefault="00080C72" w:rsidP="00D61C39">
            <w:pPr>
              <w:pStyle w:val="NoSpacing"/>
              <w:rPr>
                <w:ins w:id="543" w:author="Balalia Anisoara" w:date="2026-10-02T11:27:00Z"/>
                <w:lang w:val="ro-RO"/>
              </w:rPr>
            </w:pPr>
            <w:ins w:id="544" w:author="Balalia Anisoara" w:date="2026-10-02T11:33:00Z">
              <w:r w:rsidRPr="00080C72">
                <w:rPr>
                  <w:lang w:val="ro-RO"/>
                </w:rPr>
                <w:t>privind inventarierea, expertizarea, ridicarea, transportarea și depozitarea autovehiculului marca FORD, fără număr de înmatriculare fără stăpân</w:t>
              </w:r>
            </w:ins>
          </w:p>
        </w:tc>
        <w:tc>
          <w:tcPr>
            <w:tcW w:w="1560" w:type="dxa"/>
          </w:tcPr>
          <w:p w14:paraId="51B46BB6" w14:textId="77777777" w:rsidR="0012143D" w:rsidRDefault="0012143D" w:rsidP="00D61C39">
            <w:pPr>
              <w:pStyle w:val="NoSpacing"/>
              <w:rPr>
                <w:ins w:id="545" w:author="Balalia Anisoara" w:date="2026-10-02T11:27:00Z"/>
              </w:rPr>
            </w:pPr>
          </w:p>
        </w:tc>
      </w:tr>
      <w:tr w:rsidR="0012143D" w:rsidRPr="008875DE" w14:paraId="631246A0" w14:textId="77777777" w:rsidTr="008D6693">
        <w:trPr>
          <w:trHeight w:val="480"/>
          <w:ins w:id="546" w:author="Balalia Anisoara" w:date="2026-10-02T11:27:00Z"/>
        </w:trPr>
        <w:tc>
          <w:tcPr>
            <w:tcW w:w="889" w:type="dxa"/>
          </w:tcPr>
          <w:p w14:paraId="1C228D63" w14:textId="04209C6D" w:rsidR="0012143D" w:rsidRDefault="00080C72" w:rsidP="00D61C39">
            <w:pPr>
              <w:pStyle w:val="NoSpacing"/>
              <w:rPr>
                <w:ins w:id="547" w:author="Balalia Anisoara" w:date="2026-10-02T11:27:00Z"/>
              </w:rPr>
            </w:pPr>
            <w:ins w:id="548" w:author="Balalia Anisoara" w:date="2026-10-02T11:30:00Z">
              <w:r>
                <w:t>3146</w:t>
              </w:r>
            </w:ins>
          </w:p>
        </w:tc>
        <w:tc>
          <w:tcPr>
            <w:tcW w:w="1629" w:type="dxa"/>
          </w:tcPr>
          <w:p w14:paraId="7496BF24" w14:textId="0FE1935A" w:rsidR="0012143D" w:rsidRDefault="00080C72" w:rsidP="00D61C39">
            <w:pPr>
              <w:pStyle w:val="NoSpacing"/>
              <w:rPr>
                <w:ins w:id="549" w:author="Balalia Anisoara" w:date="2026-10-02T11:27:00Z"/>
                <w:rFonts w:eastAsia="Times New Roman"/>
              </w:rPr>
            </w:pPr>
            <w:ins w:id="550" w:author="Balalia Anisoara" w:date="2026-10-02T11:37:00Z">
              <w:r w:rsidRPr="00080C72">
                <w:rPr>
                  <w:rFonts w:eastAsia="Times New Roman"/>
                </w:rPr>
                <w:t>22.09.2026</w:t>
              </w:r>
            </w:ins>
          </w:p>
        </w:tc>
        <w:tc>
          <w:tcPr>
            <w:tcW w:w="8812" w:type="dxa"/>
          </w:tcPr>
          <w:p w14:paraId="562FC069" w14:textId="50EC0D8B" w:rsidR="0012143D" w:rsidRPr="00A81B99" w:rsidRDefault="00080C72" w:rsidP="00D61C39">
            <w:pPr>
              <w:pStyle w:val="NoSpacing"/>
              <w:rPr>
                <w:ins w:id="551" w:author="Balalia Anisoara" w:date="2026-10-02T11:27:00Z"/>
                <w:lang w:val="ro-RO"/>
              </w:rPr>
            </w:pPr>
            <w:ins w:id="552" w:author="Balalia Anisoara" w:date="2026-10-02T11:32:00Z">
              <w:r w:rsidRPr="00080C72">
                <w:rPr>
                  <w:lang w:val="ro-RO"/>
                </w:rPr>
                <w:t>privind inventarierea, expertizarea, ridicarea, transportarea și depozitarea autovehiculului marca PEUGEOT, fără număr de înmatriculare fără stăpân</w:t>
              </w:r>
            </w:ins>
          </w:p>
        </w:tc>
        <w:tc>
          <w:tcPr>
            <w:tcW w:w="1560" w:type="dxa"/>
          </w:tcPr>
          <w:p w14:paraId="00F57190" w14:textId="77777777" w:rsidR="0012143D" w:rsidRDefault="0012143D" w:rsidP="00D61C39">
            <w:pPr>
              <w:pStyle w:val="NoSpacing"/>
              <w:rPr>
                <w:ins w:id="553" w:author="Balalia Anisoara" w:date="2026-10-02T11:27:00Z"/>
              </w:rPr>
            </w:pPr>
          </w:p>
        </w:tc>
      </w:tr>
      <w:tr w:rsidR="0012143D" w:rsidRPr="008875DE" w14:paraId="7C0155B7" w14:textId="77777777" w:rsidTr="008D6693">
        <w:trPr>
          <w:trHeight w:val="480"/>
          <w:ins w:id="554" w:author="Balalia Anisoara" w:date="2026-10-02T11:27:00Z"/>
        </w:trPr>
        <w:tc>
          <w:tcPr>
            <w:tcW w:w="889" w:type="dxa"/>
          </w:tcPr>
          <w:p w14:paraId="4F2C537F" w14:textId="11C3159B" w:rsidR="0012143D" w:rsidRDefault="00080C72" w:rsidP="00D61C39">
            <w:pPr>
              <w:pStyle w:val="NoSpacing"/>
              <w:rPr>
                <w:ins w:id="555" w:author="Balalia Anisoara" w:date="2026-10-02T11:27:00Z"/>
              </w:rPr>
            </w:pPr>
            <w:ins w:id="556" w:author="Balalia Anisoara" w:date="2026-10-02T11:30:00Z">
              <w:r>
                <w:t>3145</w:t>
              </w:r>
            </w:ins>
          </w:p>
        </w:tc>
        <w:tc>
          <w:tcPr>
            <w:tcW w:w="1629" w:type="dxa"/>
          </w:tcPr>
          <w:p w14:paraId="728C1F9A" w14:textId="499791A5" w:rsidR="0012143D" w:rsidRDefault="00080C72" w:rsidP="00D61C39">
            <w:pPr>
              <w:pStyle w:val="NoSpacing"/>
              <w:rPr>
                <w:ins w:id="557" w:author="Balalia Anisoara" w:date="2026-10-02T11:27:00Z"/>
                <w:rFonts w:eastAsia="Times New Roman"/>
              </w:rPr>
            </w:pPr>
            <w:ins w:id="558" w:author="Balalia Anisoara" w:date="2026-10-02T11:37:00Z">
              <w:r w:rsidRPr="00080C72">
                <w:rPr>
                  <w:rFonts w:eastAsia="Times New Roman"/>
                </w:rPr>
                <w:t>22.09.2026</w:t>
              </w:r>
            </w:ins>
          </w:p>
        </w:tc>
        <w:tc>
          <w:tcPr>
            <w:tcW w:w="8812" w:type="dxa"/>
          </w:tcPr>
          <w:p w14:paraId="04A54971" w14:textId="33A79D50" w:rsidR="0012143D" w:rsidRPr="00A81B99" w:rsidRDefault="00080C72" w:rsidP="00D61C39">
            <w:pPr>
              <w:pStyle w:val="NoSpacing"/>
              <w:rPr>
                <w:ins w:id="559" w:author="Balalia Anisoara" w:date="2026-10-02T11:27:00Z"/>
                <w:lang w:val="ro-RO"/>
              </w:rPr>
            </w:pPr>
            <w:ins w:id="560" w:author="Balalia Anisoara" w:date="2026-10-02T11:32:00Z">
              <w:r w:rsidRPr="00080C72">
                <w:rPr>
                  <w:lang w:val="ro-RO"/>
                </w:rPr>
                <w:t>privind inventarierea, expertizarea, ridicarea, transportarea și depozitarea autovehiculului marca SMART, cu număr de înmatriculare PH 95 TOY abandonat</w:t>
              </w:r>
            </w:ins>
          </w:p>
        </w:tc>
        <w:tc>
          <w:tcPr>
            <w:tcW w:w="1560" w:type="dxa"/>
          </w:tcPr>
          <w:p w14:paraId="53FF1624" w14:textId="77777777" w:rsidR="0012143D" w:rsidRDefault="0012143D" w:rsidP="00D61C39">
            <w:pPr>
              <w:pStyle w:val="NoSpacing"/>
              <w:rPr>
                <w:ins w:id="561" w:author="Balalia Anisoara" w:date="2026-10-02T11:27:00Z"/>
              </w:rPr>
            </w:pPr>
          </w:p>
        </w:tc>
      </w:tr>
      <w:tr w:rsidR="0012143D" w:rsidRPr="008875DE" w14:paraId="457CC0CC" w14:textId="77777777" w:rsidTr="008D6693">
        <w:trPr>
          <w:trHeight w:val="480"/>
          <w:ins w:id="562" w:author="Balalia Anisoara" w:date="2026-10-02T11:27:00Z"/>
        </w:trPr>
        <w:tc>
          <w:tcPr>
            <w:tcW w:w="889" w:type="dxa"/>
          </w:tcPr>
          <w:p w14:paraId="5A424A3C" w14:textId="661BEC42" w:rsidR="0012143D" w:rsidRDefault="00080C72" w:rsidP="00D61C39">
            <w:pPr>
              <w:pStyle w:val="NoSpacing"/>
              <w:rPr>
                <w:ins w:id="563" w:author="Balalia Anisoara" w:date="2026-10-02T11:27:00Z"/>
              </w:rPr>
            </w:pPr>
            <w:ins w:id="564" w:author="Balalia Anisoara" w:date="2026-10-02T11:30:00Z">
              <w:r>
                <w:t>3144</w:t>
              </w:r>
            </w:ins>
          </w:p>
        </w:tc>
        <w:tc>
          <w:tcPr>
            <w:tcW w:w="1629" w:type="dxa"/>
          </w:tcPr>
          <w:p w14:paraId="3C26CA45" w14:textId="260E6846" w:rsidR="0012143D" w:rsidRDefault="00080C72" w:rsidP="00D61C39">
            <w:pPr>
              <w:pStyle w:val="NoSpacing"/>
              <w:rPr>
                <w:ins w:id="565" w:author="Balalia Anisoara" w:date="2026-10-02T11:27:00Z"/>
                <w:rFonts w:eastAsia="Times New Roman"/>
              </w:rPr>
            </w:pPr>
            <w:ins w:id="566" w:author="Balalia Anisoara" w:date="2026-10-02T11:30:00Z">
              <w:r w:rsidRPr="00080C72">
                <w:rPr>
                  <w:rFonts w:eastAsia="Times New Roman"/>
                </w:rPr>
                <w:t>22.09.2026</w:t>
              </w:r>
            </w:ins>
          </w:p>
        </w:tc>
        <w:tc>
          <w:tcPr>
            <w:tcW w:w="8812" w:type="dxa"/>
          </w:tcPr>
          <w:p w14:paraId="372A972D" w14:textId="39E7A43A" w:rsidR="0012143D" w:rsidRPr="00A81B99" w:rsidRDefault="00080C72" w:rsidP="00D61C39">
            <w:pPr>
              <w:pStyle w:val="NoSpacing"/>
              <w:rPr>
                <w:ins w:id="567" w:author="Balalia Anisoara" w:date="2026-10-02T11:27:00Z"/>
                <w:lang w:val="ro-RO"/>
              </w:rPr>
            </w:pPr>
            <w:ins w:id="568" w:author="Balalia Anisoara" w:date="2026-10-02T11:32:00Z">
              <w:r w:rsidRPr="00080C72">
                <w:rPr>
                  <w:lang w:val="ro-RO"/>
                </w:rPr>
                <w:t>privind inventarierea, expertizarea, ridicarea, transportarea și depozitarea autovehiculului marca SKODA, cu număr de înmatriculare PH 08 JVK abandonat</w:t>
              </w:r>
            </w:ins>
          </w:p>
        </w:tc>
        <w:tc>
          <w:tcPr>
            <w:tcW w:w="1560" w:type="dxa"/>
          </w:tcPr>
          <w:p w14:paraId="77F67894" w14:textId="77777777" w:rsidR="0012143D" w:rsidRDefault="0012143D" w:rsidP="00D61C39">
            <w:pPr>
              <w:pStyle w:val="NoSpacing"/>
              <w:rPr>
                <w:ins w:id="569" w:author="Balalia Anisoara" w:date="2026-10-02T11:27:00Z"/>
              </w:rPr>
            </w:pPr>
          </w:p>
        </w:tc>
      </w:tr>
      <w:tr w:rsidR="0012143D" w:rsidRPr="008875DE" w14:paraId="638301CA" w14:textId="77777777" w:rsidTr="008D6693">
        <w:trPr>
          <w:trHeight w:val="480"/>
          <w:ins w:id="570" w:author="Balalia Anisoara" w:date="2026-10-02T11:27:00Z"/>
        </w:trPr>
        <w:tc>
          <w:tcPr>
            <w:tcW w:w="889" w:type="dxa"/>
          </w:tcPr>
          <w:p w14:paraId="5DFD35D6" w14:textId="4A1DF5E8" w:rsidR="0012143D" w:rsidRDefault="00080C72" w:rsidP="00D61C39">
            <w:pPr>
              <w:pStyle w:val="NoSpacing"/>
              <w:rPr>
                <w:ins w:id="571" w:author="Balalia Anisoara" w:date="2026-10-02T11:27:00Z"/>
              </w:rPr>
            </w:pPr>
            <w:ins w:id="572" w:author="Balalia Anisoara" w:date="2026-10-02T11:29:00Z">
              <w:r>
                <w:t>3143</w:t>
              </w:r>
            </w:ins>
          </w:p>
        </w:tc>
        <w:tc>
          <w:tcPr>
            <w:tcW w:w="1629" w:type="dxa"/>
          </w:tcPr>
          <w:p w14:paraId="560749E1" w14:textId="15EDFD52" w:rsidR="0012143D" w:rsidRDefault="00080C72" w:rsidP="00D61C39">
            <w:pPr>
              <w:pStyle w:val="NoSpacing"/>
              <w:rPr>
                <w:ins w:id="573" w:author="Balalia Anisoara" w:date="2026-10-02T11:27:00Z"/>
                <w:rFonts w:eastAsia="Times New Roman"/>
              </w:rPr>
            </w:pPr>
            <w:ins w:id="574" w:author="Balalia Anisoara" w:date="2026-10-02T11:30:00Z">
              <w:r w:rsidRPr="00080C72">
                <w:rPr>
                  <w:rFonts w:eastAsia="Times New Roman"/>
                </w:rPr>
                <w:t>22.09.2026</w:t>
              </w:r>
            </w:ins>
          </w:p>
        </w:tc>
        <w:tc>
          <w:tcPr>
            <w:tcW w:w="8812" w:type="dxa"/>
          </w:tcPr>
          <w:p w14:paraId="70AA0F3B" w14:textId="4B8F0E21" w:rsidR="0012143D" w:rsidRPr="00A81B99" w:rsidRDefault="00080C72" w:rsidP="00D61C39">
            <w:pPr>
              <w:pStyle w:val="NoSpacing"/>
              <w:rPr>
                <w:ins w:id="575" w:author="Balalia Anisoara" w:date="2026-10-02T11:27:00Z"/>
                <w:lang w:val="ro-RO"/>
              </w:rPr>
            </w:pPr>
            <w:ins w:id="576" w:author="Balalia Anisoara" w:date="2026-10-02T11:29:00Z">
              <w:r w:rsidRPr="00080C72">
                <w:rPr>
                  <w:lang w:val="ro-RO"/>
                </w:rPr>
                <w:t>privind inventarierea, expertizarea, ridicarea, transportarea și depozitarea autovehiculului marca FORD, cu număr de înmatriculare PH 14 WSH abandonat;</w:t>
              </w:r>
            </w:ins>
          </w:p>
        </w:tc>
        <w:tc>
          <w:tcPr>
            <w:tcW w:w="1560" w:type="dxa"/>
          </w:tcPr>
          <w:p w14:paraId="47174A1C" w14:textId="77777777" w:rsidR="0012143D" w:rsidRDefault="0012143D" w:rsidP="00D61C39">
            <w:pPr>
              <w:pStyle w:val="NoSpacing"/>
              <w:rPr>
                <w:ins w:id="577" w:author="Balalia Anisoara" w:date="2026-10-02T11:27:00Z"/>
              </w:rPr>
            </w:pPr>
          </w:p>
        </w:tc>
      </w:tr>
      <w:tr w:rsidR="0012143D" w:rsidRPr="008875DE" w14:paraId="56DB8115" w14:textId="77777777" w:rsidTr="008D6693">
        <w:trPr>
          <w:trHeight w:val="480"/>
          <w:ins w:id="578" w:author="Balalia Anisoara" w:date="2026-10-02T11:27:00Z"/>
        </w:trPr>
        <w:tc>
          <w:tcPr>
            <w:tcW w:w="889" w:type="dxa"/>
          </w:tcPr>
          <w:p w14:paraId="33E8989F" w14:textId="770344F5" w:rsidR="0012143D" w:rsidRDefault="0012143D" w:rsidP="00D61C39">
            <w:pPr>
              <w:pStyle w:val="NoSpacing"/>
              <w:rPr>
                <w:ins w:id="579" w:author="Balalia Anisoara" w:date="2026-10-02T11:27:00Z"/>
              </w:rPr>
            </w:pPr>
            <w:ins w:id="580" w:author="Balalia Anisoara" w:date="2026-10-02T11:29:00Z">
              <w:r>
                <w:t>3142</w:t>
              </w:r>
            </w:ins>
          </w:p>
        </w:tc>
        <w:tc>
          <w:tcPr>
            <w:tcW w:w="1629" w:type="dxa"/>
          </w:tcPr>
          <w:p w14:paraId="7D33D75C" w14:textId="6C021EE6" w:rsidR="0012143D" w:rsidRDefault="00080C72" w:rsidP="00D61C39">
            <w:pPr>
              <w:pStyle w:val="NoSpacing"/>
              <w:rPr>
                <w:ins w:id="581" w:author="Balalia Anisoara" w:date="2026-10-02T11:27:00Z"/>
                <w:rFonts w:eastAsia="Times New Roman"/>
              </w:rPr>
            </w:pPr>
            <w:ins w:id="582" w:author="Balalia Anisoara" w:date="2026-10-02T11:29:00Z">
              <w:r w:rsidRPr="00080C72">
                <w:rPr>
                  <w:rFonts w:eastAsia="Times New Roman"/>
                </w:rPr>
                <w:t>22.09.2026</w:t>
              </w:r>
            </w:ins>
          </w:p>
        </w:tc>
        <w:tc>
          <w:tcPr>
            <w:tcW w:w="8812" w:type="dxa"/>
          </w:tcPr>
          <w:p w14:paraId="48D9EF30" w14:textId="6A34766F" w:rsidR="0012143D" w:rsidRPr="00A81B99" w:rsidRDefault="00080C72" w:rsidP="00D61C39">
            <w:pPr>
              <w:pStyle w:val="NoSpacing"/>
              <w:rPr>
                <w:ins w:id="583" w:author="Balalia Anisoara" w:date="2026-10-02T11:27:00Z"/>
                <w:lang w:val="ro-RO"/>
              </w:rPr>
            </w:pPr>
            <w:ins w:id="584" w:author="Balalia Anisoara" w:date="2026-10-02T11:29:00Z">
              <w:r w:rsidRPr="00080C72">
                <w:rPr>
                  <w:lang w:val="ro-RO"/>
                </w:rPr>
                <w:t>privind inventarierea, expertizarea, ridicarea, transportarea și depozitarea autovehiculului marca BMW, cu număr de înmatriculare PH 20 HDJ abandonat;</w:t>
              </w:r>
            </w:ins>
          </w:p>
        </w:tc>
        <w:tc>
          <w:tcPr>
            <w:tcW w:w="1560" w:type="dxa"/>
          </w:tcPr>
          <w:p w14:paraId="6BB9ED8F" w14:textId="77777777" w:rsidR="0012143D" w:rsidRDefault="0012143D" w:rsidP="00D61C39">
            <w:pPr>
              <w:pStyle w:val="NoSpacing"/>
              <w:rPr>
                <w:ins w:id="585" w:author="Balalia Anisoara" w:date="2026-10-02T11:27:00Z"/>
              </w:rPr>
            </w:pPr>
          </w:p>
        </w:tc>
      </w:tr>
      <w:tr w:rsidR="00A81B99" w:rsidRPr="008875DE" w14:paraId="283031C9" w14:textId="77777777" w:rsidTr="008D6693">
        <w:trPr>
          <w:trHeight w:val="480"/>
          <w:ins w:id="586" w:author="Administrator" w:date="2026-10-02T11:00:00Z"/>
        </w:trPr>
        <w:tc>
          <w:tcPr>
            <w:tcW w:w="889" w:type="dxa"/>
          </w:tcPr>
          <w:p w14:paraId="7E0675A4" w14:textId="600C4563" w:rsidR="00A81B99" w:rsidRDefault="0012143D" w:rsidP="00D61C39">
            <w:pPr>
              <w:pStyle w:val="NoSpacing"/>
              <w:rPr>
                <w:ins w:id="587" w:author="Administrator" w:date="2026-10-02T11:00:00Z"/>
              </w:rPr>
            </w:pPr>
            <w:ins w:id="588" w:author="Balalia Anisoara" w:date="2026-10-02T11:28:00Z">
              <w:r>
                <w:t>3141</w:t>
              </w:r>
            </w:ins>
          </w:p>
        </w:tc>
        <w:tc>
          <w:tcPr>
            <w:tcW w:w="1629" w:type="dxa"/>
          </w:tcPr>
          <w:p w14:paraId="58DBFEC0" w14:textId="0019C0BA" w:rsidR="00A81B99" w:rsidRDefault="0012143D" w:rsidP="00D61C39">
            <w:pPr>
              <w:pStyle w:val="NoSpacing"/>
              <w:rPr>
                <w:ins w:id="589" w:author="Administrator" w:date="2026-10-02T11:00:00Z"/>
                <w:rFonts w:eastAsia="Times New Roman"/>
              </w:rPr>
            </w:pPr>
            <w:ins w:id="590" w:author="Balalia Anisoara" w:date="2026-10-02T11:28:00Z">
              <w:r>
                <w:rPr>
                  <w:rFonts w:eastAsia="Times New Roman"/>
                </w:rPr>
                <w:t>22.09.2026</w:t>
              </w:r>
            </w:ins>
          </w:p>
        </w:tc>
        <w:tc>
          <w:tcPr>
            <w:tcW w:w="8812" w:type="dxa"/>
          </w:tcPr>
          <w:p w14:paraId="0AC8F46E" w14:textId="315AB68B" w:rsidR="00A81B99" w:rsidRPr="00A81B99" w:rsidRDefault="0012143D" w:rsidP="00D61C39">
            <w:pPr>
              <w:pStyle w:val="NoSpacing"/>
              <w:rPr>
                <w:ins w:id="591" w:author="Administrator" w:date="2026-10-02T11:00:00Z"/>
                <w:lang w:val="ro-RO"/>
              </w:rPr>
            </w:pPr>
            <w:ins w:id="592" w:author="Balalia Anisoara" w:date="2026-10-02T11:28:00Z">
              <w:r w:rsidRPr="0012143D">
                <w:rPr>
                  <w:lang w:val="ro-RO"/>
                </w:rPr>
                <w:t>privind inventarierea, expertizarea, ridicarea, transportarea și depozitarea autovehiculului marca MERCEDES, cu număr de înmatriculare PH 73 MIL abandonat;</w:t>
              </w:r>
            </w:ins>
          </w:p>
        </w:tc>
        <w:tc>
          <w:tcPr>
            <w:tcW w:w="1560" w:type="dxa"/>
          </w:tcPr>
          <w:p w14:paraId="5A55C9EB" w14:textId="77777777" w:rsidR="00A81B99" w:rsidRDefault="00A81B99" w:rsidP="00D61C39">
            <w:pPr>
              <w:pStyle w:val="NoSpacing"/>
              <w:rPr>
                <w:ins w:id="593" w:author="Administrator" w:date="2026-10-02T11:00:00Z"/>
              </w:rPr>
            </w:pPr>
          </w:p>
        </w:tc>
      </w:tr>
      <w:tr w:rsidR="00A81B99" w:rsidRPr="008875DE" w14:paraId="43E45A91" w14:textId="77777777" w:rsidTr="008D6693">
        <w:trPr>
          <w:trHeight w:val="480"/>
          <w:ins w:id="594" w:author="Administrator" w:date="2026-10-02T11:00:00Z"/>
        </w:trPr>
        <w:tc>
          <w:tcPr>
            <w:tcW w:w="889" w:type="dxa"/>
          </w:tcPr>
          <w:p w14:paraId="5BF2B7B2" w14:textId="5465B97C" w:rsidR="00A81B99" w:rsidRDefault="0012143D" w:rsidP="00D61C39">
            <w:pPr>
              <w:pStyle w:val="NoSpacing"/>
              <w:rPr>
                <w:ins w:id="595" w:author="Administrator" w:date="2026-10-02T11:00:00Z"/>
              </w:rPr>
            </w:pPr>
            <w:ins w:id="596" w:author="Balalia Anisoara" w:date="2026-10-02T11:27:00Z">
              <w:r>
                <w:t>3140</w:t>
              </w:r>
            </w:ins>
          </w:p>
        </w:tc>
        <w:tc>
          <w:tcPr>
            <w:tcW w:w="1629" w:type="dxa"/>
          </w:tcPr>
          <w:p w14:paraId="097E130A" w14:textId="5CFFE54B" w:rsidR="00A81B99" w:rsidRDefault="0012143D" w:rsidP="00D61C39">
            <w:pPr>
              <w:pStyle w:val="NoSpacing"/>
              <w:rPr>
                <w:ins w:id="597" w:author="Administrator" w:date="2026-10-02T11:00:00Z"/>
                <w:rFonts w:eastAsia="Times New Roman"/>
              </w:rPr>
            </w:pPr>
            <w:ins w:id="598" w:author="Balalia Anisoara" w:date="2026-10-02T11:28:00Z">
              <w:r w:rsidRPr="0012143D">
                <w:rPr>
                  <w:rFonts w:eastAsia="Times New Roman"/>
                </w:rPr>
                <w:t>22.09.2026</w:t>
              </w:r>
            </w:ins>
          </w:p>
        </w:tc>
        <w:tc>
          <w:tcPr>
            <w:tcW w:w="8812" w:type="dxa"/>
          </w:tcPr>
          <w:p w14:paraId="44AD2546" w14:textId="41F09386" w:rsidR="00A81B99" w:rsidRPr="00A81B99" w:rsidRDefault="0012143D" w:rsidP="00D61C39">
            <w:pPr>
              <w:pStyle w:val="NoSpacing"/>
              <w:rPr>
                <w:ins w:id="599" w:author="Administrator" w:date="2026-10-02T11:00:00Z"/>
                <w:lang w:val="ro-RO"/>
              </w:rPr>
            </w:pPr>
            <w:ins w:id="600" w:author="Balalia Anisoara" w:date="2026-10-02T11:28:00Z">
              <w:r w:rsidRPr="0012143D">
                <w:rPr>
                  <w:lang w:val="ro-RO"/>
                </w:rPr>
                <w:t>privind inventarierea, expertizarea, ridicarea, transportarea și depozitarea autovehiculului marca DAEWOO NUBIRA, cu număr de înmatriculare PH 25 VBO abandonat;</w:t>
              </w:r>
            </w:ins>
          </w:p>
        </w:tc>
        <w:tc>
          <w:tcPr>
            <w:tcW w:w="1560" w:type="dxa"/>
          </w:tcPr>
          <w:p w14:paraId="417BC293" w14:textId="77777777" w:rsidR="00A81B99" w:rsidRDefault="00A81B99" w:rsidP="00D61C39">
            <w:pPr>
              <w:pStyle w:val="NoSpacing"/>
              <w:rPr>
                <w:ins w:id="601" w:author="Administrator" w:date="2026-10-02T11:00:00Z"/>
              </w:rPr>
            </w:pPr>
          </w:p>
        </w:tc>
      </w:tr>
      <w:tr w:rsidR="00A81B99" w:rsidRPr="008875DE" w14:paraId="21519B3F" w14:textId="77777777" w:rsidTr="008D6693">
        <w:trPr>
          <w:trHeight w:val="480"/>
          <w:ins w:id="602" w:author="Administrator" w:date="2026-10-02T11:00:00Z"/>
        </w:trPr>
        <w:tc>
          <w:tcPr>
            <w:tcW w:w="889" w:type="dxa"/>
          </w:tcPr>
          <w:p w14:paraId="2A734C5C" w14:textId="0D42BD52" w:rsidR="00A81B99" w:rsidRDefault="0012143D" w:rsidP="00D61C39">
            <w:pPr>
              <w:pStyle w:val="NoSpacing"/>
              <w:rPr>
                <w:ins w:id="603" w:author="Administrator" w:date="2026-10-02T11:00:00Z"/>
              </w:rPr>
            </w:pPr>
            <w:ins w:id="604" w:author="Balalia Anisoara" w:date="2026-10-02T11:27:00Z">
              <w:r>
                <w:t>3139</w:t>
              </w:r>
            </w:ins>
          </w:p>
        </w:tc>
        <w:tc>
          <w:tcPr>
            <w:tcW w:w="1629" w:type="dxa"/>
          </w:tcPr>
          <w:p w14:paraId="24453D8A" w14:textId="68B27BEB" w:rsidR="00A81B99" w:rsidRDefault="0012143D" w:rsidP="00D61C39">
            <w:pPr>
              <w:pStyle w:val="NoSpacing"/>
              <w:rPr>
                <w:ins w:id="605" w:author="Administrator" w:date="2026-10-02T11:00:00Z"/>
                <w:rFonts w:eastAsia="Times New Roman"/>
              </w:rPr>
            </w:pPr>
            <w:ins w:id="606" w:author="Balalia Anisoara" w:date="2026-10-02T11:28:00Z">
              <w:r>
                <w:rPr>
                  <w:rFonts w:eastAsia="Times New Roman"/>
                </w:rPr>
                <w:t>22.09.2026</w:t>
              </w:r>
            </w:ins>
          </w:p>
        </w:tc>
        <w:tc>
          <w:tcPr>
            <w:tcW w:w="8812" w:type="dxa"/>
          </w:tcPr>
          <w:p w14:paraId="0F56A1FD" w14:textId="17385F73" w:rsidR="00A81B99" w:rsidRPr="00A81B99" w:rsidRDefault="0012143D" w:rsidP="00D61C39">
            <w:pPr>
              <w:pStyle w:val="NoSpacing"/>
              <w:rPr>
                <w:ins w:id="607" w:author="Administrator" w:date="2026-10-02T11:00:00Z"/>
                <w:lang w:val="ro-RO"/>
              </w:rPr>
            </w:pPr>
            <w:ins w:id="608" w:author="Balalia Anisoara" w:date="2026-10-02T11:28:00Z">
              <w:r w:rsidRPr="0012143D">
                <w:rPr>
                  <w:lang w:val="ro-RO"/>
                </w:rPr>
                <w:t>privind inventarierea, expertizarea, ridicarea, transportarea și depozitarea autovehiculului marca OPEL, cu număr de înmatriculare PH 50 MRK abandonat;</w:t>
              </w:r>
            </w:ins>
          </w:p>
        </w:tc>
        <w:tc>
          <w:tcPr>
            <w:tcW w:w="1560" w:type="dxa"/>
          </w:tcPr>
          <w:p w14:paraId="09912BFF" w14:textId="77777777" w:rsidR="00A81B99" w:rsidRDefault="00A81B99" w:rsidP="00D61C39">
            <w:pPr>
              <w:pStyle w:val="NoSpacing"/>
              <w:rPr>
                <w:ins w:id="609" w:author="Administrator" w:date="2026-10-02T11:00:00Z"/>
              </w:rPr>
            </w:pPr>
          </w:p>
        </w:tc>
      </w:tr>
      <w:tr w:rsidR="00A81B99" w:rsidRPr="008875DE" w14:paraId="15EA7037" w14:textId="77777777" w:rsidTr="008D6693">
        <w:trPr>
          <w:trHeight w:val="480"/>
          <w:ins w:id="610" w:author="Administrator" w:date="2026-10-02T11:00:00Z"/>
        </w:trPr>
        <w:tc>
          <w:tcPr>
            <w:tcW w:w="889" w:type="dxa"/>
          </w:tcPr>
          <w:p w14:paraId="52BD8FE9" w14:textId="0449D2D1" w:rsidR="00A81B99" w:rsidRDefault="0012143D" w:rsidP="00D61C39">
            <w:pPr>
              <w:pStyle w:val="NoSpacing"/>
              <w:rPr>
                <w:ins w:id="611" w:author="Administrator" w:date="2026-10-02T11:00:00Z"/>
              </w:rPr>
            </w:pPr>
            <w:ins w:id="612" w:author="Balalia Anisoara" w:date="2026-10-02T11:27:00Z">
              <w:r>
                <w:t>3138</w:t>
              </w:r>
            </w:ins>
          </w:p>
        </w:tc>
        <w:tc>
          <w:tcPr>
            <w:tcW w:w="1629" w:type="dxa"/>
          </w:tcPr>
          <w:p w14:paraId="4D46B72F" w14:textId="1F2944D7" w:rsidR="00A81B99" w:rsidRDefault="0012143D" w:rsidP="00D61C39">
            <w:pPr>
              <w:pStyle w:val="NoSpacing"/>
              <w:rPr>
                <w:ins w:id="613" w:author="Administrator" w:date="2026-10-02T11:00:00Z"/>
                <w:rFonts w:eastAsia="Times New Roman"/>
              </w:rPr>
            </w:pPr>
            <w:ins w:id="614" w:author="Balalia Anisoara" w:date="2026-10-02T11:27:00Z">
              <w:r>
                <w:rPr>
                  <w:rFonts w:eastAsia="Times New Roman"/>
                </w:rPr>
                <w:t>22.09.2026</w:t>
              </w:r>
            </w:ins>
          </w:p>
        </w:tc>
        <w:tc>
          <w:tcPr>
            <w:tcW w:w="8812" w:type="dxa"/>
          </w:tcPr>
          <w:p w14:paraId="2CEE623D" w14:textId="11B90AE8" w:rsidR="00A81B99" w:rsidRPr="00A81B99" w:rsidRDefault="0012143D" w:rsidP="00D61C39">
            <w:pPr>
              <w:pStyle w:val="NoSpacing"/>
              <w:rPr>
                <w:ins w:id="615" w:author="Administrator" w:date="2026-10-02T11:00:00Z"/>
                <w:lang w:val="ro-RO"/>
              </w:rPr>
            </w:pPr>
            <w:ins w:id="616" w:author="Balalia Anisoara" w:date="2026-10-02T11:26:00Z">
              <w:r w:rsidRPr="0012143D">
                <w:rPr>
                  <w:lang w:val="ro-RO"/>
                </w:rPr>
                <w:t>privind aprobarea planului de servicii pentru minora Ene Miruna Gabriela șI fiul său Ene Edan Vladimir Gabriel;</w:t>
              </w:r>
            </w:ins>
          </w:p>
        </w:tc>
        <w:tc>
          <w:tcPr>
            <w:tcW w:w="1560" w:type="dxa"/>
          </w:tcPr>
          <w:p w14:paraId="503B81AB" w14:textId="77777777" w:rsidR="00A81B99" w:rsidRDefault="00A81B99" w:rsidP="00D61C39">
            <w:pPr>
              <w:pStyle w:val="NoSpacing"/>
              <w:rPr>
                <w:ins w:id="617" w:author="Administrator" w:date="2026-10-02T11:00:00Z"/>
              </w:rPr>
            </w:pPr>
          </w:p>
        </w:tc>
      </w:tr>
      <w:tr w:rsidR="00A81B99" w:rsidRPr="008875DE" w14:paraId="1EFD3238" w14:textId="77777777" w:rsidTr="008D6693">
        <w:trPr>
          <w:trHeight w:val="480"/>
          <w:ins w:id="618" w:author="Administrator" w:date="2026-10-02T11:00:00Z"/>
        </w:trPr>
        <w:tc>
          <w:tcPr>
            <w:tcW w:w="889" w:type="dxa"/>
          </w:tcPr>
          <w:p w14:paraId="5DDFA174" w14:textId="54F99448" w:rsidR="00A81B99" w:rsidRDefault="0012143D" w:rsidP="00D61C39">
            <w:pPr>
              <w:pStyle w:val="NoSpacing"/>
              <w:rPr>
                <w:ins w:id="619" w:author="Administrator" w:date="2026-10-02T11:00:00Z"/>
              </w:rPr>
            </w:pPr>
            <w:ins w:id="620" w:author="Balalia Anisoara" w:date="2026-10-02T11:25:00Z">
              <w:r>
                <w:t>3137</w:t>
              </w:r>
            </w:ins>
          </w:p>
        </w:tc>
        <w:tc>
          <w:tcPr>
            <w:tcW w:w="1629" w:type="dxa"/>
          </w:tcPr>
          <w:p w14:paraId="6741D72C" w14:textId="02E41D6F" w:rsidR="00A81B99" w:rsidRDefault="0012143D" w:rsidP="00D61C39">
            <w:pPr>
              <w:pStyle w:val="NoSpacing"/>
              <w:rPr>
                <w:ins w:id="621" w:author="Administrator" w:date="2026-10-02T11:00:00Z"/>
                <w:rFonts w:eastAsia="Times New Roman"/>
              </w:rPr>
            </w:pPr>
            <w:ins w:id="622" w:author="Balalia Anisoara" w:date="2026-10-02T11:26:00Z">
              <w:r>
                <w:rPr>
                  <w:rFonts w:eastAsia="Times New Roman"/>
                </w:rPr>
                <w:t>21.09.2026</w:t>
              </w:r>
            </w:ins>
          </w:p>
        </w:tc>
        <w:tc>
          <w:tcPr>
            <w:tcW w:w="8812" w:type="dxa"/>
          </w:tcPr>
          <w:p w14:paraId="63E8B2BC" w14:textId="3E63B3CC" w:rsidR="00A81B99" w:rsidRPr="00A81B99" w:rsidRDefault="0012143D" w:rsidP="00D61C39">
            <w:pPr>
              <w:pStyle w:val="NoSpacing"/>
              <w:rPr>
                <w:ins w:id="623" w:author="Administrator" w:date="2026-10-02T11:00:00Z"/>
                <w:lang w:val="ro-RO"/>
              </w:rPr>
            </w:pPr>
            <w:ins w:id="624" w:author="Balalia Anisoara" w:date="2026-10-02T11:26:00Z">
              <w:r w:rsidRPr="0012143D">
                <w:rPr>
                  <w:lang w:val="ro-RO"/>
                </w:rPr>
                <w:t>privind modificarea componenței Unității de Implementare a Proiectului ″Construirea unei Săli de sport/modernizarea/dotarea infrastructurii educaționale a unității de învățământ Școala Gimnazială Sfânta Vineri″, aprobată prin Dispoziția Primarului Municipiului Ploiești nr. 4006/26.11.2024</w:t>
              </w:r>
            </w:ins>
          </w:p>
        </w:tc>
        <w:tc>
          <w:tcPr>
            <w:tcW w:w="1560" w:type="dxa"/>
          </w:tcPr>
          <w:p w14:paraId="711DCAE2" w14:textId="77777777" w:rsidR="00A81B99" w:rsidRDefault="00A81B99" w:rsidP="00D61C39">
            <w:pPr>
              <w:pStyle w:val="NoSpacing"/>
              <w:rPr>
                <w:ins w:id="625" w:author="Administrator" w:date="2026-10-02T11:00:00Z"/>
              </w:rPr>
            </w:pPr>
          </w:p>
        </w:tc>
      </w:tr>
      <w:tr w:rsidR="00A81B99" w:rsidRPr="008875DE" w14:paraId="44224E1B" w14:textId="77777777" w:rsidTr="008D6693">
        <w:trPr>
          <w:trHeight w:val="480"/>
          <w:ins w:id="626" w:author="Administrator" w:date="2026-10-02T11:00:00Z"/>
        </w:trPr>
        <w:tc>
          <w:tcPr>
            <w:tcW w:w="889" w:type="dxa"/>
          </w:tcPr>
          <w:p w14:paraId="727C5A65" w14:textId="4E03FAFE" w:rsidR="00A81B99" w:rsidRDefault="0012143D" w:rsidP="00D61C39">
            <w:pPr>
              <w:pStyle w:val="NoSpacing"/>
              <w:rPr>
                <w:ins w:id="627" w:author="Administrator" w:date="2026-10-02T11:00:00Z"/>
              </w:rPr>
            </w:pPr>
            <w:ins w:id="628" w:author="Balalia Anisoara" w:date="2026-10-02T11:24:00Z">
              <w:r>
                <w:t>3136</w:t>
              </w:r>
            </w:ins>
          </w:p>
        </w:tc>
        <w:tc>
          <w:tcPr>
            <w:tcW w:w="1629" w:type="dxa"/>
          </w:tcPr>
          <w:p w14:paraId="27A4BC8B" w14:textId="3362DA17" w:rsidR="00A81B99" w:rsidRDefault="0012143D" w:rsidP="00D61C39">
            <w:pPr>
              <w:pStyle w:val="NoSpacing"/>
              <w:rPr>
                <w:ins w:id="629" w:author="Administrator" w:date="2026-10-02T11:00:00Z"/>
                <w:rFonts w:eastAsia="Times New Roman"/>
              </w:rPr>
            </w:pPr>
            <w:ins w:id="630" w:author="Balalia Anisoara" w:date="2026-10-02T11:25:00Z">
              <w:r w:rsidRPr="0012143D">
                <w:rPr>
                  <w:rFonts w:eastAsia="Times New Roman"/>
                </w:rPr>
                <w:t>18.09.2026</w:t>
              </w:r>
            </w:ins>
          </w:p>
        </w:tc>
        <w:tc>
          <w:tcPr>
            <w:tcW w:w="8812" w:type="dxa"/>
          </w:tcPr>
          <w:p w14:paraId="75E1F10B" w14:textId="1E5C17A6" w:rsidR="00A81B99" w:rsidRPr="00A81B99" w:rsidRDefault="0012143D" w:rsidP="00D61C39">
            <w:pPr>
              <w:pStyle w:val="NoSpacing"/>
              <w:rPr>
                <w:ins w:id="631" w:author="Administrator" w:date="2026-10-02T11:00:00Z"/>
                <w:lang w:val="ro-RO"/>
              </w:rPr>
            </w:pPr>
            <w:ins w:id="632" w:author="Balalia Anisoara" w:date="2026-10-02T11:24:00Z">
              <w:r w:rsidRPr="0012143D">
                <w:rPr>
                  <w:lang w:val="ro-RO"/>
                </w:rPr>
                <w:t>privind constituirea Unității de Implementare a Proiectului ”Modernizare Școala Gimnazială nr. 19 și amenajare/modernizare teren de sport”</w:t>
              </w:r>
            </w:ins>
          </w:p>
        </w:tc>
        <w:tc>
          <w:tcPr>
            <w:tcW w:w="1560" w:type="dxa"/>
          </w:tcPr>
          <w:p w14:paraId="77E916F3" w14:textId="77777777" w:rsidR="00A81B99" w:rsidRDefault="00A81B99" w:rsidP="00D61C39">
            <w:pPr>
              <w:pStyle w:val="NoSpacing"/>
              <w:rPr>
                <w:ins w:id="633" w:author="Administrator" w:date="2026-10-02T11:00:00Z"/>
              </w:rPr>
            </w:pPr>
          </w:p>
        </w:tc>
      </w:tr>
      <w:tr w:rsidR="00A81B99" w:rsidRPr="008875DE" w14:paraId="4B1F8ED4" w14:textId="77777777" w:rsidTr="008D6693">
        <w:trPr>
          <w:trHeight w:val="480"/>
          <w:ins w:id="634" w:author="Administrator" w:date="2026-10-02T11:00:00Z"/>
        </w:trPr>
        <w:tc>
          <w:tcPr>
            <w:tcW w:w="889" w:type="dxa"/>
          </w:tcPr>
          <w:p w14:paraId="731B35F3" w14:textId="776120C8" w:rsidR="00A81B99" w:rsidRDefault="00A81B99" w:rsidP="00D61C39">
            <w:pPr>
              <w:pStyle w:val="NoSpacing"/>
              <w:rPr>
                <w:ins w:id="635" w:author="Administrator" w:date="2026-10-02T11:00:00Z"/>
              </w:rPr>
            </w:pPr>
            <w:ins w:id="636" w:author="Administrator" w:date="2026-10-02T11:01:00Z">
              <w:r>
                <w:t>3135</w:t>
              </w:r>
            </w:ins>
          </w:p>
        </w:tc>
        <w:tc>
          <w:tcPr>
            <w:tcW w:w="1629" w:type="dxa"/>
          </w:tcPr>
          <w:p w14:paraId="75F1AACD" w14:textId="5FDA59BE" w:rsidR="00A81B99" w:rsidRDefault="0012143D" w:rsidP="00D61C39">
            <w:pPr>
              <w:pStyle w:val="NoSpacing"/>
              <w:rPr>
                <w:ins w:id="637" w:author="Administrator" w:date="2026-10-02T11:00:00Z"/>
                <w:rFonts w:eastAsia="Times New Roman"/>
              </w:rPr>
            </w:pPr>
            <w:ins w:id="638" w:author="Balalia Anisoara" w:date="2026-10-02T11:25:00Z">
              <w:r w:rsidRPr="0012143D">
                <w:rPr>
                  <w:rFonts w:eastAsia="Times New Roman"/>
                </w:rPr>
                <w:t>18.09.2026</w:t>
              </w:r>
            </w:ins>
          </w:p>
        </w:tc>
        <w:tc>
          <w:tcPr>
            <w:tcW w:w="8812" w:type="dxa"/>
          </w:tcPr>
          <w:p w14:paraId="533280AB" w14:textId="5719C8EA" w:rsidR="00A81B99" w:rsidRPr="00A81B99" w:rsidRDefault="0012143D" w:rsidP="00D61C39">
            <w:pPr>
              <w:pStyle w:val="NoSpacing"/>
              <w:rPr>
                <w:ins w:id="639" w:author="Administrator" w:date="2026-10-02T11:00:00Z"/>
                <w:lang w:val="ro-RO"/>
              </w:rPr>
            </w:pPr>
            <w:ins w:id="640" w:author="Balalia Anisoara" w:date="2026-10-02T11:24:00Z">
              <w:r w:rsidRPr="0012143D">
                <w:rPr>
                  <w:lang w:val="ro-RO"/>
                </w:rPr>
                <w:t>privind constituirea Unității de Implementare a Proiectului ”Modernizare și reabilitare  Școala Gimnazială &lt;&lt; Florin Comișel &gt;&gt; și construire sală de educație fizică școlară”</w:t>
              </w:r>
            </w:ins>
          </w:p>
        </w:tc>
        <w:tc>
          <w:tcPr>
            <w:tcW w:w="1560" w:type="dxa"/>
          </w:tcPr>
          <w:p w14:paraId="537F063F" w14:textId="77777777" w:rsidR="00A81B99" w:rsidRDefault="00A81B99" w:rsidP="00D61C39">
            <w:pPr>
              <w:pStyle w:val="NoSpacing"/>
              <w:rPr>
                <w:ins w:id="641" w:author="Administrator" w:date="2026-10-02T11:00:00Z"/>
              </w:rPr>
            </w:pPr>
          </w:p>
        </w:tc>
      </w:tr>
      <w:tr w:rsidR="00A81B99" w:rsidRPr="008875DE" w14:paraId="3C6A6A9A" w14:textId="77777777" w:rsidTr="008D6693">
        <w:trPr>
          <w:trHeight w:val="480"/>
          <w:ins w:id="642" w:author="Administrator" w:date="2026-10-02T11:00:00Z"/>
        </w:trPr>
        <w:tc>
          <w:tcPr>
            <w:tcW w:w="889" w:type="dxa"/>
          </w:tcPr>
          <w:p w14:paraId="14B74318" w14:textId="0D830B9C" w:rsidR="00A81B99" w:rsidRDefault="00A81B99" w:rsidP="00D61C39">
            <w:pPr>
              <w:pStyle w:val="NoSpacing"/>
              <w:rPr>
                <w:ins w:id="643" w:author="Administrator" w:date="2026-10-02T11:00:00Z"/>
              </w:rPr>
            </w:pPr>
            <w:ins w:id="644" w:author="Administrator" w:date="2026-10-02T11:01:00Z">
              <w:r>
                <w:lastRenderedPageBreak/>
                <w:t>3134</w:t>
              </w:r>
            </w:ins>
          </w:p>
        </w:tc>
        <w:tc>
          <w:tcPr>
            <w:tcW w:w="1629" w:type="dxa"/>
          </w:tcPr>
          <w:p w14:paraId="5595AEA8" w14:textId="4AF75474" w:rsidR="00A81B99" w:rsidRDefault="0012143D" w:rsidP="00D61C39">
            <w:pPr>
              <w:pStyle w:val="NoSpacing"/>
              <w:rPr>
                <w:ins w:id="645" w:author="Administrator" w:date="2026-10-02T11:00:00Z"/>
                <w:rFonts w:eastAsia="Times New Roman"/>
              </w:rPr>
            </w:pPr>
            <w:ins w:id="646" w:author="Balalia Anisoara" w:date="2026-10-02T11:24:00Z">
              <w:r>
                <w:rPr>
                  <w:rFonts w:eastAsia="Times New Roman"/>
                </w:rPr>
                <w:t>18.09.2026</w:t>
              </w:r>
            </w:ins>
          </w:p>
        </w:tc>
        <w:tc>
          <w:tcPr>
            <w:tcW w:w="8812" w:type="dxa"/>
          </w:tcPr>
          <w:p w14:paraId="6A5A530C" w14:textId="3CBA1D00" w:rsidR="00A81B99" w:rsidRPr="00A81B99" w:rsidRDefault="0012143D" w:rsidP="00D61C39">
            <w:pPr>
              <w:pStyle w:val="NoSpacing"/>
              <w:rPr>
                <w:ins w:id="647" w:author="Administrator" w:date="2026-10-02T11:00:00Z"/>
                <w:lang w:val="ro-RO"/>
              </w:rPr>
            </w:pPr>
            <w:ins w:id="648" w:author="Balalia Anisoara" w:date="2026-10-02T11:23:00Z">
              <w:r w:rsidRPr="0012143D">
                <w:rPr>
                  <w:lang w:val="ro-RO"/>
                </w:rPr>
                <w:t>privind stabilirea salariului de bază al doamnei Dudu Ionela consilier în cadrul Serviciului Publicitate, Valorificare Patrimoniu și Autorizare Agenți Economici ca urmare a trecerii în gradația corespunzătoare tranșei de vechime</w:t>
              </w:r>
            </w:ins>
          </w:p>
        </w:tc>
        <w:tc>
          <w:tcPr>
            <w:tcW w:w="1560" w:type="dxa"/>
          </w:tcPr>
          <w:p w14:paraId="2630E268" w14:textId="77777777" w:rsidR="00A81B99" w:rsidRDefault="00A81B99" w:rsidP="00D61C39">
            <w:pPr>
              <w:pStyle w:val="NoSpacing"/>
              <w:rPr>
                <w:ins w:id="649" w:author="Administrator" w:date="2026-10-02T11:00:00Z"/>
              </w:rPr>
            </w:pPr>
          </w:p>
        </w:tc>
      </w:tr>
      <w:tr w:rsidR="00A81B99" w:rsidRPr="008875DE" w14:paraId="5CBFEDF0" w14:textId="77777777" w:rsidTr="008D6693">
        <w:trPr>
          <w:trHeight w:val="480"/>
          <w:ins w:id="650" w:author="Administrator" w:date="2026-10-02T11:00:00Z"/>
        </w:trPr>
        <w:tc>
          <w:tcPr>
            <w:tcW w:w="889" w:type="dxa"/>
          </w:tcPr>
          <w:p w14:paraId="59885FF9" w14:textId="6B10FA26" w:rsidR="00A81B99" w:rsidRDefault="00A81B99" w:rsidP="00D61C39">
            <w:pPr>
              <w:pStyle w:val="NoSpacing"/>
              <w:rPr>
                <w:ins w:id="651" w:author="Administrator" w:date="2026-10-02T11:00:00Z"/>
              </w:rPr>
            </w:pPr>
            <w:ins w:id="652" w:author="Administrator" w:date="2026-10-02T11:01:00Z">
              <w:r>
                <w:t>3133</w:t>
              </w:r>
            </w:ins>
          </w:p>
        </w:tc>
        <w:tc>
          <w:tcPr>
            <w:tcW w:w="1629" w:type="dxa"/>
          </w:tcPr>
          <w:p w14:paraId="5FD6BEFA" w14:textId="7F0D773E" w:rsidR="00A81B99" w:rsidRDefault="0083713D" w:rsidP="00D61C39">
            <w:pPr>
              <w:pStyle w:val="NoSpacing"/>
              <w:rPr>
                <w:ins w:id="653" w:author="Administrator" w:date="2026-10-02T11:00:00Z"/>
                <w:rFonts w:eastAsia="Times New Roman"/>
              </w:rPr>
            </w:pPr>
            <w:ins w:id="654" w:author="Balalia Anisoara" w:date="2026-10-05T09:11:00Z">
              <w:r w:rsidRPr="0083713D">
                <w:rPr>
                  <w:rFonts w:eastAsia="Times New Roman"/>
                </w:rPr>
                <w:t>17.09.2026</w:t>
              </w:r>
            </w:ins>
          </w:p>
        </w:tc>
        <w:tc>
          <w:tcPr>
            <w:tcW w:w="8812" w:type="dxa"/>
          </w:tcPr>
          <w:p w14:paraId="4C696FC3" w14:textId="10549B4F" w:rsidR="00A81B99" w:rsidRPr="00A81B99" w:rsidRDefault="00B90A6C" w:rsidP="00D61C39">
            <w:pPr>
              <w:pStyle w:val="NoSpacing"/>
              <w:rPr>
                <w:ins w:id="655" w:author="Administrator" w:date="2026-10-02T11:00:00Z"/>
                <w:lang w:val="ro-RO"/>
              </w:rPr>
            </w:pPr>
            <w:ins w:id="656" w:author="Balalia Anisoara" w:date="2026-10-02T11:52:00Z">
              <w:r w:rsidRPr="00B90A6C">
                <w:rPr>
                  <w:lang w:val="ro-RO"/>
                </w:rPr>
                <w:t>Venit minim de incluziune</w:t>
              </w:r>
            </w:ins>
          </w:p>
        </w:tc>
        <w:tc>
          <w:tcPr>
            <w:tcW w:w="1560" w:type="dxa"/>
          </w:tcPr>
          <w:p w14:paraId="03F157BF" w14:textId="77777777" w:rsidR="00A81B99" w:rsidRDefault="00A81B99" w:rsidP="00D61C39">
            <w:pPr>
              <w:pStyle w:val="NoSpacing"/>
              <w:rPr>
                <w:ins w:id="657" w:author="Administrator" w:date="2026-10-02T11:00:00Z"/>
              </w:rPr>
            </w:pPr>
          </w:p>
        </w:tc>
      </w:tr>
      <w:tr w:rsidR="00A81B99" w:rsidRPr="008875DE" w14:paraId="3F55B982" w14:textId="77777777" w:rsidTr="008D6693">
        <w:trPr>
          <w:trHeight w:val="480"/>
          <w:ins w:id="658" w:author="Administrator" w:date="2026-10-02T11:00:00Z"/>
        </w:trPr>
        <w:tc>
          <w:tcPr>
            <w:tcW w:w="889" w:type="dxa"/>
          </w:tcPr>
          <w:p w14:paraId="4A17E8D4" w14:textId="29E2562E" w:rsidR="00A81B99" w:rsidRDefault="00A81B99" w:rsidP="00D61C39">
            <w:pPr>
              <w:pStyle w:val="NoSpacing"/>
              <w:rPr>
                <w:ins w:id="659" w:author="Administrator" w:date="2026-10-02T11:00:00Z"/>
              </w:rPr>
            </w:pPr>
            <w:ins w:id="660" w:author="Administrator" w:date="2026-10-02T11:01:00Z">
              <w:r>
                <w:t>3132</w:t>
              </w:r>
            </w:ins>
          </w:p>
        </w:tc>
        <w:tc>
          <w:tcPr>
            <w:tcW w:w="1629" w:type="dxa"/>
          </w:tcPr>
          <w:p w14:paraId="124BE24A" w14:textId="098BDF04" w:rsidR="00A81B99" w:rsidRDefault="0083713D" w:rsidP="00D61C39">
            <w:pPr>
              <w:pStyle w:val="NoSpacing"/>
              <w:rPr>
                <w:ins w:id="661" w:author="Administrator" w:date="2026-10-02T11:00:00Z"/>
                <w:rFonts w:eastAsia="Times New Roman"/>
              </w:rPr>
            </w:pPr>
            <w:ins w:id="662" w:author="Balalia Anisoara" w:date="2026-10-05T09:11:00Z">
              <w:r w:rsidRPr="0083713D">
                <w:rPr>
                  <w:rFonts w:eastAsia="Times New Roman"/>
                </w:rPr>
                <w:t>17.09.2026</w:t>
              </w:r>
            </w:ins>
          </w:p>
        </w:tc>
        <w:tc>
          <w:tcPr>
            <w:tcW w:w="8812" w:type="dxa"/>
          </w:tcPr>
          <w:p w14:paraId="0434D920" w14:textId="5E6FF946" w:rsidR="00A81B99" w:rsidRPr="00A81B99" w:rsidRDefault="00B90A6C" w:rsidP="00D61C39">
            <w:pPr>
              <w:pStyle w:val="NoSpacing"/>
              <w:rPr>
                <w:ins w:id="663" w:author="Administrator" w:date="2026-10-02T11:00:00Z"/>
                <w:lang w:val="ro-RO"/>
              </w:rPr>
            </w:pPr>
            <w:ins w:id="664" w:author="Balalia Anisoara" w:date="2026-10-02T11:52:00Z">
              <w:r w:rsidRPr="00B90A6C">
                <w:rPr>
                  <w:lang w:val="ro-RO"/>
                </w:rPr>
                <w:t>Venit minim de incluziune</w:t>
              </w:r>
            </w:ins>
          </w:p>
        </w:tc>
        <w:tc>
          <w:tcPr>
            <w:tcW w:w="1560" w:type="dxa"/>
          </w:tcPr>
          <w:p w14:paraId="7A7A427D" w14:textId="77777777" w:rsidR="00A81B99" w:rsidRDefault="00A81B99" w:rsidP="00D61C39">
            <w:pPr>
              <w:pStyle w:val="NoSpacing"/>
              <w:rPr>
                <w:ins w:id="665" w:author="Administrator" w:date="2026-10-02T11:00:00Z"/>
              </w:rPr>
            </w:pPr>
          </w:p>
        </w:tc>
      </w:tr>
      <w:tr w:rsidR="00A81B99" w:rsidRPr="008875DE" w14:paraId="7A30D1DA" w14:textId="77777777" w:rsidTr="008D6693">
        <w:trPr>
          <w:trHeight w:val="480"/>
          <w:ins w:id="666" w:author="Administrator" w:date="2026-10-02T11:00:00Z"/>
        </w:trPr>
        <w:tc>
          <w:tcPr>
            <w:tcW w:w="889" w:type="dxa"/>
          </w:tcPr>
          <w:p w14:paraId="56BA930E" w14:textId="6C91A135" w:rsidR="00A81B99" w:rsidRDefault="00A81B99" w:rsidP="00D61C39">
            <w:pPr>
              <w:pStyle w:val="NoSpacing"/>
              <w:rPr>
                <w:ins w:id="667" w:author="Administrator" w:date="2026-10-02T11:00:00Z"/>
              </w:rPr>
            </w:pPr>
            <w:ins w:id="668" w:author="Administrator" w:date="2026-10-02T11:01:00Z">
              <w:r>
                <w:t>3131</w:t>
              </w:r>
            </w:ins>
          </w:p>
        </w:tc>
        <w:tc>
          <w:tcPr>
            <w:tcW w:w="1629" w:type="dxa"/>
          </w:tcPr>
          <w:p w14:paraId="4EA87054" w14:textId="0D6F4D21" w:rsidR="00A81B99" w:rsidRDefault="0083713D" w:rsidP="00D61C39">
            <w:pPr>
              <w:pStyle w:val="NoSpacing"/>
              <w:rPr>
                <w:ins w:id="669" w:author="Administrator" w:date="2026-10-02T11:00:00Z"/>
                <w:rFonts w:eastAsia="Times New Roman"/>
              </w:rPr>
            </w:pPr>
            <w:ins w:id="670" w:author="Balalia Anisoara" w:date="2026-10-05T09:11:00Z">
              <w:r w:rsidRPr="0083713D">
                <w:rPr>
                  <w:rFonts w:eastAsia="Times New Roman"/>
                </w:rPr>
                <w:t>17.09.2026</w:t>
              </w:r>
            </w:ins>
          </w:p>
        </w:tc>
        <w:tc>
          <w:tcPr>
            <w:tcW w:w="8812" w:type="dxa"/>
          </w:tcPr>
          <w:p w14:paraId="2EEA241A" w14:textId="0D492C9B" w:rsidR="00A81B99" w:rsidRPr="00A81B99" w:rsidRDefault="00B90A6C" w:rsidP="00D61C39">
            <w:pPr>
              <w:pStyle w:val="NoSpacing"/>
              <w:rPr>
                <w:ins w:id="671" w:author="Administrator" w:date="2026-10-02T11:00:00Z"/>
                <w:lang w:val="ro-RO"/>
              </w:rPr>
            </w:pPr>
            <w:ins w:id="672" w:author="Balalia Anisoara" w:date="2026-10-02T11:52:00Z">
              <w:r w:rsidRPr="00B90A6C">
                <w:rPr>
                  <w:lang w:val="ro-RO"/>
                </w:rPr>
                <w:t>Venit minim de incluziune</w:t>
              </w:r>
            </w:ins>
          </w:p>
        </w:tc>
        <w:tc>
          <w:tcPr>
            <w:tcW w:w="1560" w:type="dxa"/>
          </w:tcPr>
          <w:p w14:paraId="6777CE43" w14:textId="77777777" w:rsidR="00A81B99" w:rsidRDefault="00A81B99" w:rsidP="00D61C39">
            <w:pPr>
              <w:pStyle w:val="NoSpacing"/>
              <w:rPr>
                <w:ins w:id="673" w:author="Administrator" w:date="2026-10-02T11:00:00Z"/>
              </w:rPr>
            </w:pPr>
          </w:p>
        </w:tc>
      </w:tr>
      <w:tr w:rsidR="00A81B99" w:rsidRPr="008875DE" w14:paraId="63495081" w14:textId="77777777" w:rsidTr="008D6693">
        <w:trPr>
          <w:trHeight w:val="480"/>
          <w:ins w:id="674" w:author="Administrator" w:date="2026-10-02T11:00:00Z"/>
        </w:trPr>
        <w:tc>
          <w:tcPr>
            <w:tcW w:w="889" w:type="dxa"/>
          </w:tcPr>
          <w:p w14:paraId="3DEF9F84" w14:textId="23757837" w:rsidR="00A81B99" w:rsidRDefault="00A81B99" w:rsidP="00D61C39">
            <w:pPr>
              <w:pStyle w:val="NoSpacing"/>
              <w:rPr>
                <w:ins w:id="675" w:author="Administrator" w:date="2026-10-02T11:00:00Z"/>
              </w:rPr>
            </w:pPr>
            <w:ins w:id="676" w:author="Administrator" w:date="2026-10-02T11:00:00Z">
              <w:r>
                <w:t>3130</w:t>
              </w:r>
            </w:ins>
          </w:p>
        </w:tc>
        <w:tc>
          <w:tcPr>
            <w:tcW w:w="1629" w:type="dxa"/>
          </w:tcPr>
          <w:p w14:paraId="2CC76698" w14:textId="586FF4DF" w:rsidR="00A81B99" w:rsidRDefault="0083713D" w:rsidP="00D61C39">
            <w:pPr>
              <w:pStyle w:val="NoSpacing"/>
              <w:rPr>
                <w:ins w:id="677" w:author="Administrator" w:date="2026-10-02T11:00:00Z"/>
                <w:rFonts w:eastAsia="Times New Roman"/>
              </w:rPr>
            </w:pPr>
            <w:ins w:id="678" w:author="Balalia Anisoara" w:date="2026-10-05T09:11:00Z">
              <w:r w:rsidRPr="0083713D">
                <w:rPr>
                  <w:rFonts w:eastAsia="Times New Roman"/>
                </w:rPr>
                <w:t>17.09.2026</w:t>
              </w:r>
            </w:ins>
          </w:p>
        </w:tc>
        <w:tc>
          <w:tcPr>
            <w:tcW w:w="8812" w:type="dxa"/>
          </w:tcPr>
          <w:p w14:paraId="78B78E50" w14:textId="545F5427" w:rsidR="00A81B99" w:rsidRPr="00A81B99" w:rsidRDefault="00B90A6C" w:rsidP="00D61C39">
            <w:pPr>
              <w:pStyle w:val="NoSpacing"/>
              <w:rPr>
                <w:ins w:id="679" w:author="Administrator" w:date="2026-10-02T11:00:00Z"/>
                <w:lang w:val="ro-RO"/>
              </w:rPr>
            </w:pPr>
            <w:ins w:id="680" w:author="Balalia Anisoara" w:date="2026-10-02T11:52:00Z">
              <w:r w:rsidRPr="00B90A6C">
                <w:rPr>
                  <w:lang w:val="ro-RO"/>
                </w:rPr>
                <w:t>Venit minim de incluziune</w:t>
              </w:r>
            </w:ins>
          </w:p>
        </w:tc>
        <w:tc>
          <w:tcPr>
            <w:tcW w:w="1560" w:type="dxa"/>
          </w:tcPr>
          <w:p w14:paraId="34DB7CA3" w14:textId="77777777" w:rsidR="00A81B99" w:rsidRDefault="00A81B99" w:rsidP="00D61C39">
            <w:pPr>
              <w:pStyle w:val="NoSpacing"/>
              <w:rPr>
                <w:ins w:id="681" w:author="Administrator" w:date="2026-10-02T11:00:00Z"/>
              </w:rPr>
            </w:pPr>
          </w:p>
        </w:tc>
      </w:tr>
      <w:tr w:rsidR="00A81B99" w:rsidRPr="008875DE" w14:paraId="052B3E27" w14:textId="77777777" w:rsidTr="008D6693">
        <w:trPr>
          <w:trHeight w:val="480"/>
          <w:ins w:id="682" w:author="Administrator" w:date="2026-10-02T11:00:00Z"/>
        </w:trPr>
        <w:tc>
          <w:tcPr>
            <w:tcW w:w="889" w:type="dxa"/>
          </w:tcPr>
          <w:p w14:paraId="0EA25628" w14:textId="5F218197" w:rsidR="00A81B99" w:rsidRDefault="00A81B99" w:rsidP="00D61C39">
            <w:pPr>
              <w:pStyle w:val="NoSpacing"/>
              <w:rPr>
                <w:ins w:id="683" w:author="Administrator" w:date="2026-10-02T11:00:00Z"/>
              </w:rPr>
            </w:pPr>
            <w:ins w:id="684" w:author="Administrator" w:date="2026-10-02T11:00:00Z">
              <w:r>
                <w:t>3129</w:t>
              </w:r>
            </w:ins>
          </w:p>
        </w:tc>
        <w:tc>
          <w:tcPr>
            <w:tcW w:w="1629" w:type="dxa"/>
          </w:tcPr>
          <w:p w14:paraId="04D00896" w14:textId="76672BC5" w:rsidR="00A81B99" w:rsidRDefault="0083713D" w:rsidP="00D61C39">
            <w:pPr>
              <w:pStyle w:val="NoSpacing"/>
              <w:rPr>
                <w:ins w:id="685" w:author="Administrator" w:date="2026-10-02T11:00:00Z"/>
                <w:rFonts w:eastAsia="Times New Roman"/>
              </w:rPr>
            </w:pPr>
            <w:ins w:id="686" w:author="Balalia Anisoara" w:date="2026-10-05T09:11:00Z">
              <w:r w:rsidRPr="0083713D">
                <w:rPr>
                  <w:rFonts w:eastAsia="Times New Roman"/>
                </w:rPr>
                <w:t>17.09.2026</w:t>
              </w:r>
            </w:ins>
          </w:p>
        </w:tc>
        <w:tc>
          <w:tcPr>
            <w:tcW w:w="8812" w:type="dxa"/>
          </w:tcPr>
          <w:p w14:paraId="3BE623FB" w14:textId="06EA1181" w:rsidR="00A81B99" w:rsidRPr="00A81B99" w:rsidRDefault="00B90A6C" w:rsidP="00D61C39">
            <w:pPr>
              <w:pStyle w:val="NoSpacing"/>
              <w:rPr>
                <w:ins w:id="687" w:author="Administrator" w:date="2026-10-02T11:00:00Z"/>
                <w:lang w:val="ro-RO"/>
              </w:rPr>
            </w:pPr>
            <w:ins w:id="688" w:author="Balalia Anisoara" w:date="2026-10-02T11:52:00Z">
              <w:r w:rsidRPr="00B90A6C">
                <w:rPr>
                  <w:lang w:val="ro-RO"/>
                </w:rPr>
                <w:t>Venit minim de incluziune</w:t>
              </w:r>
            </w:ins>
          </w:p>
        </w:tc>
        <w:tc>
          <w:tcPr>
            <w:tcW w:w="1560" w:type="dxa"/>
          </w:tcPr>
          <w:p w14:paraId="06FF2496" w14:textId="77777777" w:rsidR="00A81B99" w:rsidRDefault="00A81B99" w:rsidP="00D61C39">
            <w:pPr>
              <w:pStyle w:val="NoSpacing"/>
              <w:rPr>
                <w:ins w:id="689" w:author="Administrator" w:date="2026-10-02T11:00:00Z"/>
              </w:rPr>
            </w:pPr>
          </w:p>
        </w:tc>
      </w:tr>
      <w:tr w:rsidR="00A81B99" w:rsidRPr="008875DE" w14:paraId="4D0DB33D" w14:textId="77777777" w:rsidTr="008D6693">
        <w:trPr>
          <w:trHeight w:val="480"/>
          <w:ins w:id="690" w:author="Administrator" w:date="2026-10-02T11:00:00Z"/>
        </w:trPr>
        <w:tc>
          <w:tcPr>
            <w:tcW w:w="889" w:type="dxa"/>
          </w:tcPr>
          <w:p w14:paraId="66FBFF5C" w14:textId="424B55A5" w:rsidR="00A81B99" w:rsidRDefault="00A81B99" w:rsidP="00D61C39">
            <w:pPr>
              <w:pStyle w:val="NoSpacing"/>
              <w:rPr>
                <w:ins w:id="691" w:author="Administrator" w:date="2026-10-02T11:00:00Z"/>
              </w:rPr>
            </w:pPr>
            <w:ins w:id="692" w:author="Administrator" w:date="2026-10-02T11:00:00Z">
              <w:r>
                <w:t>3128</w:t>
              </w:r>
            </w:ins>
          </w:p>
        </w:tc>
        <w:tc>
          <w:tcPr>
            <w:tcW w:w="1629" w:type="dxa"/>
          </w:tcPr>
          <w:p w14:paraId="6C80582B" w14:textId="5D4C711D" w:rsidR="00A81B99" w:rsidRDefault="0083713D" w:rsidP="00D61C39">
            <w:pPr>
              <w:pStyle w:val="NoSpacing"/>
              <w:rPr>
                <w:ins w:id="693" w:author="Administrator" w:date="2026-10-02T11:00:00Z"/>
                <w:rFonts w:eastAsia="Times New Roman"/>
              </w:rPr>
            </w:pPr>
            <w:ins w:id="694" w:author="Balalia Anisoara" w:date="2026-10-05T09:11:00Z">
              <w:r w:rsidRPr="0083713D">
                <w:rPr>
                  <w:rFonts w:eastAsia="Times New Roman"/>
                </w:rPr>
                <w:t>17.09.2026</w:t>
              </w:r>
            </w:ins>
          </w:p>
        </w:tc>
        <w:tc>
          <w:tcPr>
            <w:tcW w:w="8812" w:type="dxa"/>
          </w:tcPr>
          <w:p w14:paraId="12C34B1B" w14:textId="6BFE6AF6" w:rsidR="00A81B99" w:rsidRPr="00A81B99" w:rsidRDefault="00B90A6C" w:rsidP="00D61C39">
            <w:pPr>
              <w:pStyle w:val="NoSpacing"/>
              <w:rPr>
                <w:ins w:id="695" w:author="Administrator" w:date="2026-10-02T11:00:00Z"/>
                <w:lang w:val="ro-RO"/>
              </w:rPr>
            </w:pPr>
            <w:ins w:id="696" w:author="Balalia Anisoara" w:date="2026-10-02T11:52:00Z">
              <w:r w:rsidRPr="00B90A6C">
                <w:rPr>
                  <w:lang w:val="ro-RO"/>
                </w:rPr>
                <w:t>Venit minim de incluziune</w:t>
              </w:r>
            </w:ins>
          </w:p>
        </w:tc>
        <w:tc>
          <w:tcPr>
            <w:tcW w:w="1560" w:type="dxa"/>
          </w:tcPr>
          <w:p w14:paraId="69250A6C" w14:textId="77777777" w:rsidR="00A81B99" w:rsidRDefault="00A81B99" w:rsidP="00D61C39">
            <w:pPr>
              <w:pStyle w:val="NoSpacing"/>
              <w:rPr>
                <w:ins w:id="697" w:author="Administrator" w:date="2026-10-02T11:00:00Z"/>
              </w:rPr>
            </w:pPr>
          </w:p>
        </w:tc>
      </w:tr>
      <w:tr w:rsidR="00A81B99" w:rsidRPr="008875DE" w14:paraId="2A19C666" w14:textId="77777777" w:rsidTr="008D6693">
        <w:trPr>
          <w:trHeight w:val="480"/>
          <w:ins w:id="698" w:author="Administrator" w:date="2026-10-02T11:00:00Z"/>
        </w:trPr>
        <w:tc>
          <w:tcPr>
            <w:tcW w:w="889" w:type="dxa"/>
          </w:tcPr>
          <w:p w14:paraId="21A21B7B" w14:textId="0F9AD789" w:rsidR="00A81B99" w:rsidRDefault="00A81B99" w:rsidP="00D61C39">
            <w:pPr>
              <w:pStyle w:val="NoSpacing"/>
              <w:rPr>
                <w:ins w:id="699" w:author="Administrator" w:date="2026-10-02T11:00:00Z"/>
              </w:rPr>
            </w:pPr>
            <w:ins w:id="700" w:author="Administrator" w:date="2026-10-02T11:00:00Z">
              <w:r>
                <w:t>3127</w:t>
              </w:r>
            </w:ins>
          </w:p>
        </w:tc>
        <w:tc>
          <w:tcPr>
            <w:tcW w:w="1629" w:type="dxa"/>
          </w:tcPr>
          <w:p w14:paraId="6304FBDF" w14:textId="7E5D2F1E" w:rsidR="00A81B99" w:rsidRDefault="0083713D" w:rsidP="00D61C39">
            <w:pPr>
              <w:pStyle w:val="NoSpacing"/>
              <w:rPr>
                <w:ins w:id="701" w:author="Administrator" w:date="2026-10-02T11:00:00Z"/>
                <w:rFonts w:eastAsia="Times New Roman"/>
              </w:rPr>
            </w:pPr>
            <w:ins w:id="702" w:author="Balalia Anisoara" w:date="2026-10-05T09:11:00Z">
              <w:r w:rsidRPr="0083713D">
                <w:rPr>
                  <w:rFonts w:eastAsia="Times New Roman"/>
                </w:rPr>
                <w:t>17.09.2026</w:t>
              </w:r>
            </w:ins>
          </w:p>
        </w:tc>
        <w:tc>
          <w:tcPr>
            <w:tcW w:w="8812" w:type="dxa"/>
          </w:tcPr>
          <w:p w14:paraId="513F9112" w14:textId="67D5FB0A" w:rsidR="00A81B99" w:rsidRPr="00A81B99" w:rsidRDefault="00B90A6C" w:rsidP="00D61C39">
            <w:pPr>
              <w:pStyle w:val="NoSpacing"/>
              <w:rPr>
                <w:ins w:id="703" w:author="Administrator" w:date="2026-10-02T11:00:00Z"/>
                <w:lang w:val="ro-RO"/>
              </w:rPr>
            </w:pPr>
            <w:ins w:id="704" w:author="Balalia Anisoara" w:date="2026-10-02T11:52:00Z">
              <w:r w:rsidRPr="00B90A6C">
                <w:rPr>
                  <w:lang w:val="ro-RO"/>
                </w:rPr>
                <w:t>Venit minim de incluziune</w:t>
              </w:r>
            </w:ins>
          </w:p>
        </w:tc>
        <w:tc>
          <w:tcPr>
            <w:tcW w:w="1560" w:type="dxa"/>
          </w:tcPr>
          <w:p w14:paraId="0EAD516F" w14:textId="77777777" w:rsidR="00A81B99" w:rsidRDefault="00A81B99" w:rsidP="00D61C39">
            <w:pPr>
              <w:pStyle w:val="NoSpacing"/>
              <w:rPr>
                <w:ins w:id="705" w:author="Administrator" w:date="2026-10-02T11:00:00Z"/>
              </w:rPr>
            </w:pPr>
          </w:p>
        </w:tc>
      </w:tr>
      <w:tr w:rsidR="00A81B99" w:rsidRPr="008875DE" w14:paraId="49C6644C" w14:textId="77777777" w:rsidTr="008D6693">
        <w:trPr>
          <w:trHeight w:val="480"/>
          <w:ins w:id="706" w:author="Administrator" w:date="2026-10-02T11:00:00Z"/>
        </w:trPr>
        <w:tc>
          <w:tcPr>
            <w:tcW w:w="889" w:type="dxa"/>
          </w:tcPr>
          <w:p w14:paraId="39DCFDF0" w14:textId="5B02A5AD" w:rsidR="00A81B99" w:rsidRDefault="00A81B99" w:rsidP="00D61C39">
            <w:pPr>
              <w:pStyle w:val="NoSpacing"/>
              <w:rPr>
                <w:ins w:id="707" w:author="Administrator" w:date="2026-10-02T11:00:00Z"/>
              </w:rPr>
            </w:pPr>
            <w:ins w:id="708" w:author="Administrator" w:date="2026-10-02T11:00:00Z">
              <w:r>
                <w:t>3126</w:t>
              </w:r>
            </w:ins>
          </w:p>
        </w:tc>
        <w:tc>
          <w:tcPr>
            <w:tcW w:w="1629" w:type="dxa"/>
          </w:tcPr>
          <w:p w14:paraId="6E06B395" w14:textId="2FEA7428" w:rsidR="00A81B99" w:rsidRDefault="0083713D" w:rsidP="00D61C39">
            <w:pPr>
              <w:pStyle w:val="NoSpacing"/>
              <w:rPr>
                <w:ins w:id="709" w:author="Administrator" w:date="2026-10-02T11:00:00Z"/>
                <w:rFonts w:eastAsia="Times New Roman"/>
              </w:rPr>
            </w:pPr>
            <w:ins w:id="710" w:author="Balalia Anisoara" w:date="2026-10-05T09:10:00Z">
              <w:r w:rsidRPr="0083713D">
                <w:rPr>
                  <w:rFonts w:eastAsia="Times New Roman"/>
                </w:rPr>
                <w:t>17.09.2026</w:t>
              </w:r>
            </w:ins>
          </w:p>
        </w:tc>
        <w:tc>
          <w:tcPr>
            <w:tcW w:w="8812" w:type="dxa"/>
          </w:tcPr>
          <w:p w14:paraId="12243B57" w14:textId="6CDA058A" w:rsidR="00A81B99" w:rsidRPr="00A81B99" w:rsidRDefault="00B90A6C" w:rsidP="00D61C39">
            <w:pPr>
              <w:pStyle w:val="NoSpacing"/>
              <w:rPr>
                <w:ins w:id="711" w:author="Administrator" w:date="2026-10-02T11:00:00Z"/>
                <w:lang w:val="ro-RO"/>
              </w:rPr>
            </w:pPr>
            <w:ins w:id="712" w:author="Balalia Anisoara" w:date="2026-10-02T11:52:00Z">
              <w:r w:rsidRPr="00B90A6C">
                <w:rPr>
                  <w:lang w:val="ro-RO"/>
                </w:rPr>
                <w:t>Venit minim de incluziune</w:t>
              </w:r>
            </w:ins>
          </w:p>
        </w:tc>
        <w:tc>
          <w:tcPr>
            <w:tcW w:w="1560" w:type="dxa"/>
          </w:tcPr>
          <w:p w14:paraId="130534C7" w14:textId="77777777" w:rsidR="00A81B99" w:rsidRDefault="00A81B99" w:rsidP="00D61C39">
            <w:pPr>
              <w:pStyle w:val="NoSpacing"/>
              <w:rPr>
                <w:ins w:id="713" w:author="Administrator" w:date="2026-10-02T11:00:00Z"/>
              </w:rPr>
            </w:pPr>
          </w:p>
        </w:tc>
      </w:tr>
      <w:tr w:rsidR="00A81B99" w:rsidRPr="008875DE" w14:paraId="459665C7" w14:textId="77777777" w:rsidTr="008D6693">
        <w:trPr>
          <w:trHeight w:val="480"/>
          <w:ins w:id="714" w:author="Administrator" w:date="2026-10-02T11:00:00Z"/>
        </w:trPr>
        <w:tc>
          <w:tcPr>
            <w:tcW w:w="889" w:type="dxa"/>
          </w:tcPr>
          <w:p w14:paraId="1930BBFE" w14:textId="11B46642" w:rsidR="00A81B99" w:rsidRDefault="00A81B99" w:rsidP="00D61C39">
            <w:pPr>
              <w:pStyle w:val="NoSpacing"/>
              <w:rPr>
                <w:ins w:id="715" w:author="Administrator" w:date="2026-10-02T11:00:00Z"/>
              </w:rPr>
            </w:pPr>
            <w:ins w:id="716" w:author="Administrator" w:date="2026-10-02T11:00:00Z">
              <w:r>
                <w:t>3125</w:t>
              </w:r>
            </w:ins>
          </w:p>
        </w:tc>
        <w:tc>
          <w:tcPr>
            <w:tcW w:w="1629" w:type="dxa"/>
          </w:tcPr>
          <w:p w14:paraId="7DA8B43F" w14:textId="657E8985" w:rsidR="00A81B99" w:rsidRDefault="0083713D" w:rsidP="00D61C39">
            <w:pPr>
              <w:pStyle w:val="NoSpacing"/>
              <w:rPr>
                <w:ins w:id="717" w:author="Administrator" w:date="2026-10-02T11:00:00Z"/>
                <w:rFonts w:eastAsia="Times New Roman"/>
              </w:rPr>
            </w:pPr>
            <w:ins w:id="718" w:author="Balalia Anisoara" w:date="2026-10-05T09:10:00Z">
              <w:r w:rsidRPr="0083713D">
                <w:rPr>
                  <w:rFonts w:eastAsia="Times New Roman"/>
                </w:rPr>
                <w:t>17.09.2026</w:t>
              </w:r>
            </w:ins>
          </w:p>
        </w:tc>
        <w:tc>
          <w:tcPr>
            <w:tcW w:w="8812" w:type="dxa"/>
          </w:tcPr>
          <w:p w14:paraId="4C17CD34" w14:textId="093643B0" w:rsidR="00A81B99" w:rsidRPr="00A81B99" w:rsidRDefault="00B90A6C" w:rsidP="00D61C39">
            <w:pPr>
              <w:pStyle w:val="NoSpacing"/>
              <w:rPr>
                <w:ins w:id="719" w:author="Administrator" w:date="2026-10-02T11:00:00Z"/>
                <w:lang w:val="ro-RO"/>
              </w:rPr>
            </w:pPr>
            <w:ins w:id="720" w:author="Balalia Anisoara" w:date="2026-10-02T11:52:00Z">
              <w:r w:rsidRPr="00B90A6C">
                <w:rPr>
                  <w:lang w:val="ro-RO"/>
                </w:rPr>
                <w:t>Venit minim de incluziune</w:t>
              </w:r>
            </w:ins>
          </w:p>
        </w:tc>
        <w:tc>
          <w:tcPr>
            <w:tcW w:w="1560" w:type="dxa"/>
          </w:tcPr>
          <w:p w14:paraId="48281ABB" w14:textId="77777777" w:rsidR="00A81B99" w:rsidRDefault="00A81B99" w:rsidP="00D61C39">
            <w:pPr>
              <w:pStyle w:val="NoSpacing"/>
              <w:rPr>
                <w:ins w:id="721" w:author="Administrator" w:date="2026-10-02T11:00:00Z"/>
              </w:rPr>
            </w:pPr>
          </w:p>
        </w:tc>
      </w:tr>
      <w:tr w:rsidR="00A81B99" w:rsidRPr="008875DE" w14:paraId="0ACED955" w14:textId="77777777" w:rsidTr="008D6693">
        <w:trPr>
          <w:trHeight w:val="480"/>
          <w:ins w:id="722" w:author="Administrator" w:date="2026-10-02T11:00:00Z"/>
        </w:trPr>
        <w:tc>
          <w:tcPr>
            <w:tcW w:w="889" w:type="dxa"/>
          </w:tcPr>
          <w:p w14:paraId="35CB6813" w14:textId="671AFEF8" w:rsidR="00A81B99" w:rsidRDefault="00A81B99" w:rsidP="00D61C39">
            <w:pPr>
              <w:pStyle w:val="NoSpacing"/>
              <w:rPr>
                <w:ins w:id="723" w:author="Administrator" w:date="2026-10-02T11:00:00Z"/>
              </w:rPr>
            </w:pPr>
            <w:ins w:id="724" w:author="Administrator" w:date="2026-10-02T11:00:00Z">
              <w:r>
                <w:t>3124</w:t>
              </w:r>
            </w:ins>
          </w:p>
        </w:tc>
        <w:tc>
          <w:tcPr>
            <w:tcW w:w="1629" w:type="dxa"/>
          </w:tcPr>
          <w:p w14:paraId="57646024" w14:textId="1F229200" w:rsidR="00A81B99" w:rsidRDefault="0083713D" w:rsidP="00D61C39">
            <w:pPr>
              <w:pStyle w:val="NoSpacing"/>
              <w:rPr>
                <w:ins w:id="725" w:author="Administrator" w:date="2026-10-02T11:00:00Z"/>
                <w:rFonts w:eastAsia="Times New Roman"/>
              </w:rPr>
            </w:pPr>
            <w:ins w:id="726" w:author="Balalia Anisoara" w:date="2026-10-05T09:10:00Z">
              <w:r w:rsidRPr="0083713D">
                <w:rPr>
                  <w:rFonts w:eastAsia="Times New Roman"/>
                </w:rPr>
                <w:t>17.09.2026</w:t>
              </w:r>
            </w:ins>
          </w:p>
        </w:tc>
        <w:tc>
          <w:tcPr>
            <w:tcW w:w="8812" w:type="dxa"/>
          </w:tcPr>
          <w:p w14:paraId="40C92A9B" w14:textId="76588340" w:rsidR="00A81B99" w:rsidRPr="00A81B99" w:rsidRDefault="00B90A6C" w:rsidP="00D61C39">
            <w:pPr>
              <w:pStyle w:val="NoSpacing"/>
              <w:rPr>
                <w:ins w:id="727" w:author="Administrator" w:date="2026-10-02T11:00:00Z"/>
                <w:lang w:val="ro-RO"/>
              </w:rPr>
            </w:pPr>
            <w:ins w:id="728" w:author="Balalia Anisoara" w:date="2026-10-02T11:52:00Z">
              <w:r w:rsidRPr="00B90A6C">
                <w:rPr>
                  <w:lang w:val="ro-RO"/>
                </w:rPr>
                <w:t>Venit minim de incluziune</w:t>
              </w:r>
            </w:ins>
          </w:p>
        </w:tc>
        <w:tc>
          <w:tcPr>
            <w:tcW w:w="1560" w:type="dxa"/>
          </w:tcPr>
          <w:p w14:paraId="00745ADF" w14:textId="77777777" w:rsidR="00A81B99" w:rsidRDefault="00A81B99" w:rsidP="00D61C39">
            <w:pPr>
              <w:pStyle w:val="NoSpacing"/>
              <w:rPr>
                <w:ins w:id="729" w:author="Administrator" w:date="2026-10-02T11:00:00Z"/>
              </w:rPr>
            </w:pPr>
          </w:p>
        </w:tc>
      </w:tr>
      <w:tr w:rsidR="00A81B99" w:rsidRPr="008875DE" w14:paraId="026CE7C3" w14:textId="77777777" w:rsidTr="008D6693">
        <w:trPr>
          <w:trHeight w:val="480"/>
          <w:ins w:id="730" w:author="Administrator" w:date="2026-10-02T11:00:00Z"/>
        </w:trPr>
        <w:tc>
          <w:tcPr>
            <w:tcW w:w="889" w:type="dxa"/>
          </w:tcPr>
          <w:p w14:paraId="3C744DD3" w14:textId="39615C34" w:rsidR="00A81B99" w:rsidRDefault="00A81B99" w:rsidP="00D61C39">
            <w:pPr>
              <w:pStyle w:val="NoSpacing"/>
              <w:rPr>
                <w:ins w:id="731" w:author="Administrator" w:date="2026-10-02T11:00:00Z"/>
              </w:rPr>
            </w:pPr>
            <w:ins w:id="732" w:author="Administrator" w:date="2026-10-02T11:00:00Z">
              <w:r>
                <w:t>3123</w:t>
              </w:r>
            </w:ins>
          </w:p>
        </w:tc>
        <w:tc>
          <w:tcPr>
            <w:tcW w:w="1629" w:type="dxa"/>
          </w:tcPr>
          <w:p w14:paraId="54DA629E" w14:textId="6FAE5A3F" w:rsidR="00A81B99" w:rsidRDefault="0083713D">
            <w:pPr>
              <w:pStyle w:val="NoSpacing"/>
              <w:rPr>
                <w:ins w:id="733" w:author="Administrator" w:date="2026-10-02T11:00:00Z"/>
                <w:rFonts w:eastAsia="Times New Roman"/>
              </w:rPr>
            </w:pPr>
            <w:ins w:id="734" w:author="Balalia Anisoara" w:date="2026-10-05T09:10:00Z">
              <w:r w:rsidRPr="0083713D">
                <w:rPr>
                  <w:rFonts w:eastAsia="Times New Roman"/>
                </w:rPr>
                <w:t>1</w:t>
              </w:r>
              <w:r>
                <w:rPr>
                  <w:rFonts w:eastAsia="Times New Roman"/>
                </w:rPr>
                <w:t>7</w:t>
              </w:r>
              <w:r w:rsidRPr="0083713D">
                <w:rPr>
                  <w:rFonts w:eastAsia="Times New Roman"/>
                </w:rPr>
                <w:t>.09.2026</w:t>
              </w:r>
            </w:ins>
          </w:p>
        </w:tc>
        <w:tc>
          <w:tcPr>
            <w:tcW w:w="8812" w:type="dxa"/>
          </w:tcPr>
          <w:p w14:paraId="59062A27" w14:textId="1FB9B96D" w:rsidR="00A81B99" w:rsidRPr="00A81B99" w:rsidRDefault="00B90A6C" w:rsidP="00D61C39">
            <w:pPr>
              <w:pStyle w:val="NoSpacing"/>
              <w:rPr>
                <w:ins w:id="735" w:author="Administrator" w:date="2026-10-02T11:00:00Z"/>
                <w:lang w:val="ro-RO"/>
              </w:rPr>
            </w:pPr>
            <w:ins w:id="736" w:author="Balalia Anisoara" w:date="2026-10-02T11:52:00Z">
              <w:r w:rsidRPr="00B90A6C">
                <w:rPr>
                  <w:lang w:val="ro-RO"/>
                </w:rPr>
                <w:t>Venit minim de incluziune</w:t>
              </w:r>
            </w:ins>
          </w:p>
        </w:tc>
        <w:tc>
          <w:tcPr>
            <w:tcW w:w="1560" w:type="dxa"/>
          </w:tcPr>
          <w:p w14:paraId="5C8C0371" w14:textId="77777777" w:rsidR="00A81B99" w:rsidRDefault="00A81B99" w:rsidP="00D61C39">
            <w:pPr>
              <w:pStyle w:val="NoSpacing"/>
              <w:rPr>
                <w:ins w:id="737" w:author="Administrator" w:date="2026-10-02T11:00:00Z"/>
              </w:rPr>
            </w:pPr>
          </w:p>
        </w:tc>
      </w:tr>
      <w:tr w:rsidR="00A81B99" w:rsidRPr="008875DE" w14:paraId="11ED18B2" w14:textId="77777777" w:rsidTr="008D6693">
        <w:trPr>
          <w:trHeight w:val="480"/>
          <w:ins w:id="738" w:author="Administrator" w:date="2026-10-02T11:00:00Z"/>
        </w:trPr>
        <w:tc>
          <w:tcPr>
            <w:tcW w:w="889" w:type="dxa"/>
          </w:tcPr>
          <w:p w14:paraId="2703D1EC" w14:textId="212F9484" w:rsidR="00A81B99" w:rsidRDefault="00A81B99" w:rsidP="00D61C39">
            <w:pPr>
              <w:pStyle w:val="NoSpacing"/>
              <w:rPr>
                <w:ins w:id="739" w:author="Administrator" w:date="2026-10-02T11:00:00Z"/>
              </w:rPr>
            </w:pPr>
            <w:ins w:id="740" w:author="Administrator" w:date="2026-10-02T11:00:00Z">
              <w:r>
                <w:t>3122</w:t>
              </w:r>
            </w:ins>
          </w:p>
        </w:tc>
        <w:tc>
          <w:tcPr>
            <w:tcW w:w="1629" w:type="dxa"/>
          </w:tcPr>
          <w:p w14:paraId="58991969" w14:textId="595929D2" w:rsidR="00A81B99" w:rsidRDefault="0083713D" w:rsidP="00D61C39">
            <w:pPr>
              <w:pStyle w:val="NoSpacing"/>
              <w:rPr>
                <w:ins w:id="741" w:author="Administrator" w:date="2026-10-02T11:00:00Z"/>
                <w:rFonts w:eastAsia="Times New Roman"/>
              </w:rPr>
            </w:pPr>
            <w:ins w:id="742" w:author="Balalia Anisoara" w:date="2026-10-05T09:10:00Z">
              <w:r w:rsidRPr="0083713D">
                <w:rPr>
                  <w:rFonts w:eastAsia="Times New Roman"/>
                </w:rPr>
                <w:t>16.09.2026</w:t>
              </w:r>
            </w:ins>
          </w:p>
        </w:tc>
        <w:tc>
          <w:tcPr>
            <w:tcW w:w="8812" w:type="dxa"/>
          </w:tcPr>
          <w:p w14:paraId="0470B75A" w14:textId="5C0596CB" w:rsidR="00A81B99" w:rsidRPr="00A81B99" w:rsidRDefault="00B90A6C" w:rsidP="00D61C39">
            <w:pPr>
              <w:pStyle w:val="NoSpacing"/>
              <w:rPr>
                <w:ins w:id="743" w:author="Administrator" w:date="2026-10-02T11:00:00Z"/>
                <w:lang w:val="ro-RO"/>
              </w:rPr>
            </w:pPr>
            <w:ins w:id="744" w:author="Balalia Anisoara" w:date="2026-10-02T11:51:00Z">
              <w:r w:rsidRPr="00B90A6C">
                <w:rPr>
                  <w:lang w:val="ro-RO"/>
                </w:rPr>
                <w:t>Venit minim de incluziune</w:t>
              </w:r>
            </w:ins>
          </w:p>
        </w:tc>
        <w:tc>
          <w:tcPr>
            <w:tcW w:w="1560" w:type="dxa"/>
          </w:tcPr>
          <w:p w14:paraId="7336A1E1" w14:textId="77777777" w:rsidR="00A81B99" w:rsidRDefault="00A81B99" w:rsidP="00D61C39">
            <w:pPr>
              <w:pStyle w:val="NoSpacing"/>
              <w:rPr>
                <w:ins w:id="745" w:author="Administrator" w:date="2026-10-02T11:00:00Z"/>
              </w:rPr>
            </w:pPr>
          </w:p>
        </w:tc>
      </w:tr>
      <w:tr w:rsidR="00A81B99" w:rsidRPr="008875DE" w14:paraId="444E1B21" w14:textId="77777777" w:rsidTr="008D6693">
        <w:trPr>
          <w:trHeight w:val="480"/>
          <w:ins w:id="746" w:author="Administrator" w:date="2026-10-02T11:00:00Z"/>
        </w:trPr>
        <w:tc>
          <w:tcPr>
            <w:tcW w:w="889" w:type="dxa"/>
          </w:tcPr>
          <w:p w14:paraId="4FD92421" w14:textId="67541ED4" w:rsidR="00A81B99" w:rsidRDefault="00A81B99" w:rsidP="00D61C39">
            <w:pPr>
              <w:pStyle w:val="NoSpacing"/>
              <w:rPr>
                <w:ins w:id="747" w:author="Administrator" w:date="2026-10-02T11:00:00Z"/>
              </w:rPr>
            </w:pPr>
            <w:ins w:id="748" w:author="Administrator" w:date="2026-10-02T11:00:00Z">
              <w:r>
                <w:t>3121</w:t>
              </w:r>
            </w:ins>
          </w:p>
        </w:tc>
        <w:tc>
          <w:tcPr>
            <w:tcW w:w="1629" w:type="dxa"/>
          </w:tcPr>
          <w:p w14:paraId="584BDA0F" w14:textId="5B821C37" w:rsidR="00A81B99" w:rsidRDefault="0083713D" w:rsidP="00D61C39">
            <w:pPr>
              <w:pStyle w:val="NoSpacing"/>
              <w:rPr>
                <w:ins w:id="749" w:author="Administrator" w:date="2026-10-02T11:00:00Z"/>
                <w:rFonts w:eastAsia="Times New Roman"/>
              </w:rPr>
            </w:pPr>
            <w:ins w:id="750" w:author="Balalia Anisoara" w:date="2026-10-05T09:10:00Z">
              <w:r w:rsidRPr="0083713D">
                <w:rPr>
                  <w:rFonts w:eastAsia="Times New Roman"/>
                </w:rPr>
                <w:t>16.09.2026</w:t>
              </w:r>
            </w:ins>
          </w:p>
        </w:tc>
        <w:tc>
          <w:tcPr>
            <w:tcW w:w="8812" w:type="dxa"/>
          </w:tcPr>
          <w:p w14:paraId="70F943A5" w14:textId="2234F938" w:rsidR="00A81B99" w:rsidRPr="00A81B99" w:rsidRDefault="00B90A6C" w:rsidP="00D61C39">
            <w:pPr>
              <w:pStyle w:val="NoSpacing"/>
              <w:rPr>
                <w:ins w:id="751" w:author="Administrator" w:date="2026-10-02T11:00:00Z"/>
                <w:lang w:val="ro-RO"/>
              </w:rPr>
            </w:pPr>
            <w:ins w:id="752" w:author="Balalia Anisoara" w:date="2026-10-02T11:51:00Z">
              <w:r w:rsidRPr="00B90A6C">
                <w:rPr>
                  <w:lang w:val="ro-RO"/>
                </w:rPr>
                <w:t>Venit minim de incluziune</w:t>
              </w:r>
            </w:ins>
          </w:p>
        </w:tc>
        <w:tc>
          <w:tcPr>
            <w:tcW w:w="1560" w:type="dxa"/>
          </w:tcPr>
          <w:p w14:paraId="25A4F4BF" w14:textId="77777777" w:rsidR="00A81B99" w:rsidRDefault="00A81B99" w:rsidP="00D61C39">
            <w:pPr>
              <w:pStyle w:val="NoSpacing"/>
              <w:rPr>
                <w:ins w:id="753" w:author="Administrator" w:date="2026-10-02T11:00:00Z"/>
              </w:rPr>
            </w:pPr>
          </w:p>
        </w:tc>
      </w:tr>
      <w:tr w:rsidR="00A81B99" w:rsidRPr="008875DE" w14:paraId="23606153" w14:textId="77777777" w:rsidTr="008D6693">
        <w:trPr>
          <w:trHeight w:val="480"/>
          <w:ins w:id="754" w:author="Administrator" w:date="2026-10-02T11:00:00Z"/>
        </w:trPr>
        <w:tc>
          <w:tcPr>
            <w:tcW w:w="889" w:type="dxa"/>
          </w:tcPr>
          <w:p w14:paraId="03738F5E" w14:textId="5E39B7FC" w:rsidR="00A81B99" w:rsidRDefault="00A81B99" w:rsidP="00D61C39">
            <w:pPr>
              <w:pStyle w:val="NoSpacing"/>
              <w:rPr>
                <w:ins w:id="755" w:author="Administrator" w:date="2026-10-02T11:00:00Z"/>
              </w:rPr>
            </w:pPr>
            <w:ins w:id="756" w:author="Administrator" w:date="2026-10-02T11:00:00Z">
              <w:r>
                <w:t>3120</w:t>
              </w:r>
            </w:ins>
          </w:p>
        </w:tc>
        <w:tc>
          <w:tcPr>
            <w:tcW w:w="1629" w:type="dxa"/>
          </w:tcPr>
          <w:p w14:paraId="034FBC7A" w14:textId="2A2FAFD6" w:rsidR="00A81B99" w:rsidRDefault="0083713D" w:rsidP="00D61C39">
            <w:pPr>
              <w:pStyle w:val="NoSpacing"/>
              <w:rPr>
                <w:ins w:id="757" w:author="Administrator" w:date="2026-10-02T11:00:00Z"/>
                <w:rFonts w:eastAsia="Times New Roman"/>
              </w:rPr>
            </w:pPr>
            <w:ins w:id="758" w:author="Balalia Anisoara" w:date="2026-10-05T09:10:00Z">
              <w:r w:rsidRPr="0083713D">
                <w:rPr>
                  <w:rFonts w:eastAsia="Times New Roman"/>
                </w:rPr>
                <w:t>16.09.2026</w:t>
              </w:r>
            </w:ins>
          </w:p>
        </w:tc>
        <w:tc>
          <w:tcPr>
            <w:tcW w:w="8812" w:type="dxa"/>
          </w:tcPr>
          <w:p w14:paraId="24FE580F" w14:textId="4624F4F0" w:rsidR="00A81B99" w:rsidRPr="00A81B99" w:rsidRDefault="00B90A6C" w:rsidP="00D61C39">
            <w:pPr>
              <w:pStyle w:val="NoSpacing"/>
              <w:rPr>
                <w:ins w:id="759" w:author="Administrator" w:date="2026-10-02T11:00:00Z"/>
                <w:lang w:val="ro-RO"/>
              </w:rPr>
            </w:pPr>
            <w:ins w:id="760" w:author="Balalia Anisoara" w:date="2026-10-02T11:51:00Z">
              <w:r w:rsidRPr="00B90A6C">
                <w:rPr>
                  <w:lang w:val="ro-RO"/>
                </w:rPr>
                <w:t>Venit minim de incluziune</w:t>
              </w:r>
            </w:ins>
          </w:p>
        </w:tc>
        <w:tc>
          <w:tcPr>
            <w:tcW w:w="1560" w:type="dxa"/>
          </w:tcPr>
          <w:p w14:paraId="4C84F2B8" w14:textId="77777777" w:rsidR="00A81B99" w:rsidRDefault="00A81B99" w:rsidP="00D61C39">
            <w:pPr>
              <w:pStyle w:val="NoSpacing"/>
              <w:rPr>
                <w:ins w:id="761" w:author="Administrator" w:date="2026-10-02T11:00:00Z"/>
              </w:rPr>
            </w:pPr>
          </w:p>
        </w:tc>
      </w:tr>
      <w:tr w:rsidR="00A81B99" w:rsidRPr="008875DE" w14:paraId="5FE59578" w14:textId="77777777" w:rsidTr="008D6693">
        <w:trPr>
          <w:trHeight w:val="480"/>
          <w:ins w:id="762" w:author="Administrator" w:date="2026-10-02T11:00:00Z"/>
        </w:trPr>
        <w:tc>
          <w:tcPr>
            <w:tcW w:w="889" w:type="dxa"/>
          </w:tcPr>
          <w:p w14:paraId="438276E2" w14:textId="0C2E1073" w:rsidR="00A81B99" w:rsidRDefault="00A81B99" w:rsidP="00D61C39">
            <w:pPr>
              <w:pStyle w:val="NoSpacing"/>
              <w:rPr>
                <w:ins w:id="763" w:author="Administrator" w:date="2026-10-02T11:00:00Z"/>
              </w:rPr>
            </w:pPr>
            <w:ins w:id="764" w:author="Administrator" w:date="2026-10-02T11:00:00Z">
              <w:r>
                <w:t>3119</w:t>
              </w:r>
            </w:ins>
          </w:p>
        </w:tc>
        <w:tc>
          <w:tcPr>
            <w:tcW w:w="1629" w:type="dxa"/>
          </w:tcPr>
          <w:p w14:paraId="7F178BBF" w14:textId="0A6C07E5" w:rsidR="00A81B99" w:rsidRDefault="0083713D" w:rsidP="00D61C39">
            <w:pPr>
              <w:pStyle w:val="NoSpacing"/>
              <w:rPr>
                <w:ins w:id="765" w:author="Administrator" w:date="2026-10-02T11:00:00Z"/>
                <w:rFonts w:eastAsia="Times New Roman"/>
              </w:rPr>
            </w:pPr>
            <w:ins w:id="766" w:author="Balalia Anisoara" w:date="2026-10-05T09:09:00Z">
              <w:r w:rsidRPr="0083713D">
                <w:rPr>
                  <w:rFonts w:eastAsia="Times New Roman"/>
                </w:rPr>
                <w:t>16.09.2026</w:t>
              </w:r>
            </w:ins>
          </w:p>
        </w:tc>
        <w:tc>
          <w:tcPr>
            <w:tcW w:w="8812" w:type="dxa"/>
          </w:tcPr>
          <w:p w14:paraId="455921D0" w14:textId="3A605026" w:rsidR="00A81B99" w:rsidRPr="00A81B99" w:rsidRDefault="00B90A6C" w:rsidP="00D61C39">
            <w:pPr>
              <w:pStyle w:val="NoSpacing"/>
              <w:rPr>
                <w:ins w:id="767" w:author="Administrator" w:date="2026-10-02T11:00:00Z"/>
                <w:lang w:val="ro-RO"/>
              </w:rPr>
            </w:pPr>
            <w:ins w:id="768" w:author="Balalia Anisoara" w:date="2026-10-02T11:51:00Z">
              <w:r w:rsidRPr="00B90A6C">
                <w:rPr>
                  <w:lang w:val="ro-RO"/>
                </w:rPr>
                <w:t>Venit minim de incluziune</w:t>
              </w:r>
            </w:ins>
          </w:p>
        </w:tc>
        <w:tc>
          <w:tcPr>
            <w:tcW w:w="1560" w:type="dxa"/>
          </w:tcPr>
          <w:p w14:paraId="0772F31F" w14:textId="77777777" w:rsidR="00A81B99" w:rsidRDefault="00A81B99" w:rsidP="00D61C39">
            <w:pPr>
              <w:pStyle w:val="NoSpacing"/>
              <w:rPr>
                <w:ins w:id="769" w:author="Administrator" w:date="2026-10-02T11:00:00Z"/>
              </w:rPr>
            </w:pPr>
          </w:p>
        </w:tc>
      </w:tr>
      <w:tr w:rsidR="00A81B99" w:rsidRPr="008875DE" w14:paraId="16FBD4CC" w14:textId="77777777" w:rsidTr="008D6693">
        <w:trPr>
          <w:trHeight w:val="480"/>
          <w:ins w:id="770" w:author="Administrator" w:date="2026-10-02T11:00:00Z"/>
        </w:trPr>
        <w:tc>
          <w:tcPr>
            <w:tcW w:w="889" w:type="dxa"/>
          </w:tcPr>
          <w:p w14:paraId="05A4190E" w14:textId="561F5C8A" w:rsidR="00A81B99" w:rsidRDefault="00A81B99" w:rsidP="00D61C39">
            <w:pPr>
              <w:pStyle w:val="NoSpacing"/>
              <w:rPr>
                <w:ins w:id="771" w:author="Administrator" w:date="2026-10-02T11:00:00Z"/>
              </w:rPr>
            </w:pPr>
            <w:ins w:id="772" w:author="Administrator" w:date="2026-10-02T11:00:00Z">
              <w:r>
                <w:lastRenderedPageBreak/>
                <w:t>3118</w:t>
              </w:r>
            </w:ins>
          </w:p>
        </w:tc>
        <w:tc>
          <w:tcPr>
            <w:tcW w:w="1629" w:type="dxa"/>
          </w:tcPr>
          <w:p w14:paraId="0361D640" w14:textId="7C047487" w:rsidR="00A81B99" w:rsidRDefault="0083713D" w:rsidP="00D61C39">
            <w:pPr>
              <w:pStyle w:val="NoSpacing"/>
              <w:rPr>
                <w:ins w:id="773" w:author="Administrator" w:date="2026-10-02T11:00:00Z"/>
                <w:rFonts w:eastAsia="Times New Roman"/>
              </w:rPr>
            </w:pPr>
            <w:ins w:id="774" w:author="Balalia Anisoara" w:date="2026-10-05T09:09:00Z">
              <w:r w:rsidRPr="0083713D">
                <w:rPr>
                  <w:rFonts w:eastAsia="Times New Roman"/>
                </w:rPr>
                <w:t>16.09.2026</w:t>
              </w:r>
            </w:ins>
          </w:p>
        </w:tc>
        <w:tc>
          <w:tcPr>
            <w:tcW w:w="8812" w:type="dxa"/>
          </w:tcPr>
          <w:p w14:paraId="5B651683" w14:textId="4B203308" w:rsidR="00A81B99" w:rsidRPr="00A81B99" w:rsidRDefault="00B90A6C" w:rsidP="00D61C39">
            <w:pPr>
              <w:pStyle w:val="NoSpacing"/>
              <w:rPr>
                <w:ins w:id="775" w:author="Administrator" w:date="2026-10-02T11:00:00Z"/>
                <w:lang w:val="ro-RO"/>
              </w:rPr>
            </w:pPr>
            <w:ins w:id="776" w:author="Balalia Anisoara" w:date="2026-10-02T11:51:00Z">
              <w:r w:rsidRPr="00B90A6C">
                <w:rPr>
                  <w:lang w:val="ro-RO"/>
                </w:rPr>
                <w:t>Venit minim de incluziune</w:t>
              </w:r>
            </w:ins>
          </w:p>
        </w:tc>
        <w:tc>
          <w:tcPr>
            <w:tcW w:w="1560" w:type="dxa"/>
          </w:tcPr>
          <w:p w14:paraId="501D8172" w14:textId="77777777" w:rsidR="00A81B99" w:rsidRDefault="00A81B99" w:rsidP="00D61C39">
            <w:pPr>
              <w:pStyle w:val="NoSpacing"/>
              <w:rPr>
                <w:ins w:id="777" w:author="Administrator" w:date="2026-10-02T11:00:00Z"/>
              </w:rPr>
            </w:pPr>
          </w:p>
        </w:tc>
      </w:tr>
      <w:tr w:rsidR="00A81B99" w:rsidRPr="008875DE" w14:paraId="57DC7732" w14:textId="77777777" w:rsidTr="008D6693">
        <w:trPr>
          <w:trHeight w:val="480"/>
          <w:ins w:id="778" w:author="Administrator" w:date="2026-10-02T10:58:00Z"/>
        </w:trPr>
        <w:tc>
          <w:tcPr>
            <w:tcW w:w="889" w:type="dxa"/>
          </w:tcPr>
          <w:p w14:paraId="7928E766" w14:textId="2F11B64B" w:rsidR="00A81B99" w:rsidRDefault="00A81B99" w:rsidP="00D61C39">
            <w:pPr>
              <w:pStyle w:val="NoSpacing"/>
              <w:rPr>
                <w:ins w:id="779" w:author="Administrator" w:date="2026-10-02T10:58:00Z"/>
              </w:rPr>
            </w:pPr>
            <w:ins w:id="780" w:author="Administrator" w:date="2026-10-02T10:59:00Z">
              <w:r>
                <w:t>3117</w:t>
              </w:r>
            </w:ins>
          </w:p>
        </w:tc>
        <w:tc>
          <w:tcPr>
            <w:tcW w:w="1629" w:type="dxa"/>
          </w:tcPr>
          <w:p w14:paraId="31422E57" w14:textId="76CAB31C" w:rsidR="00A81B99" w:rsidRDefault="0083713D" w:rsidP="00D61C39">
            <w:pPr>
              <w:pStyle w:val="NoSpacing"/>
              <w:rPr>
                <w:ins w:id="781" w:author="Administrator" w:date="2026-10-02T10:58:00Z"/>
                <w:rFonts w:eastAsia="Times New Roman"/>
              </w:rPr>
            </w:pPr>
            <w:ins w:id="782" w:author="Balalia Anisoara" w:date="2026-10-05T09:09:00Z">
              <w:r w:rsidRPr="0083713D">
                <w:rPr>
                  <w:rFonts w:eastAsia="Times New Roman"/>
                </w:rPr>
                <w:t>16.09.2026</w:t>
              </w:r>
            </w:ins>
          </w:p>
        </w:tc>
        <w:tc>
          <w:tcPr>
            <w:tcW w:w="8812" w:type="dxa"/>
          </w:tcPr>
          <w:p w14:paraId="52F89AF1" w14:textId="49CBBCFA" w:rsidR="00A81B99" w:rsidRPr="00A81B99" w:rsidRDefault="0012143D" w:rsidP="00D61C39">
            <w:pPr>
              <w:pStyle w:val="NoSpacing"/>
              <w:rPr>
                <w:ins w:id="783" w:author="Administrator" w:date="2026-10-02T10:58:00Z"/>
                <w:lang w:val="ro-RO"/>
              </w:rPr>
            </w:pPr>
            <w:ins w:id="784" w:author="Balalia Anisoara" w:date="2026-10-02T11:22:00Z">
              <w:r w:rsidRPr="0012143D">
                <w:rPr>
                  <w:lang w:val="ro-RO"/>
                </w:rPr>
                <w:t>Venit minim de incluziune</w:t>
              </w:r>
            </w:ins>
          </w:p>
        </w:tc>
        <w:tc>
          <w:tcPr>
            <w:tcW w:w="1560" w:type="dxa"/>
          </w:tcPr>
          <w:p w14:paraId="265CF980" w14:textId="77777777" w:rsidR="00A81B99" w:rsidRDefault="00A81B99" w:rsidP="00D61C39">
            <w:pPr>
              <w:pStyle w:val="NoSpacing"/>
              <w:rPr>
                <w:ins w:id="785" w:author="Administrator" w:date="2026-10-02T10:58:00Z"/>
              </w:rPr>
            </w:pPr>
          </w:p>
        </w:tc>
      </w:tr>
      <w:tr w:rsidR="00A81B99" w:rsidRPr="008875DE" w14:paraId="37EE33F6" w14:textId="77777777" w:rsidTr="008D6693">
        <w:trPr>
          <w:trHeight w:val="480"/>
          <w:ins w:id="786" w:author="Administrator" w:date="2026-10-02T10:58:00Z"/>
        </w:trPr>
        <w:tc>
          <w:tcPr>
            <w:tcW w:w="889" w:type="dxa"/>
          </w:tcPr>
          <w:p w14:paraId="3FD58EE2" w14:textId="5ABA1057" w:rsidR="00A81B99" w:rsidRDefault="00A81B99" w:rsidP="00D61C39">
            <w:pPr>
              <w:pStyle w:val="NoSpacing"/>
              <w:rPr>
                <w:ins w:id="787" w:author="Administrator" w:date="2026-10-02T10:58:00Z"/>
              </w:rPr>
            </w:pPr>
            <w:ins w:id="788" w:author="Administrator" w:date="2026-10-02T10:59:00Z">
              <w:r>
                <w:t>3116</w:t>
              </w:r>
            </w:ins>
          </w:p>
        </w:tc>
        <w:tc>
          <w:tcPr>
            <w:tcW w:w="1629" w:type="dxa"/>
          </w:tcPr>
          <w:p w14:paraId="7ED74625" w14:textId="061EE375" w:rsidR="00A81B99" w:rsidRDefault="0083713D" w:rsidP="00D61C39">
            <w:pPr>
              <w:pStyle w:val="NoSpacing"/>
              <w:rPr>
                <w:ins w:id="789" w:author="Administrator" w:date="2026-10-02T10:58:00Z"/>
                <w:rFonts w:eastAsia="Times New Roman"/>
              </w:rPr>
            </w:pPr>
            <w:ins w:id="790" w:author="Balalia Anisoara" w:date="2026-10-05T09:09:00Z">
              <w:r w:rsidRPr="0083713D">
                <w:rPr>
                  <w:rFonts w:eastAsia="Times New Roman"/>
                </w:rPr>
                <w:t>16.09.2026</w:t>
              </w:r>
            </w:ins>
          </w:p>
        </w:tc>
        <w:tc>
          <w:tcPr>
            <w:tcW w:w="8812" w:type="dxa"/>
          </w:tcPr>
          <w:p w14:paraId="23AAF5AD" w14:textId="7F4B17F0" w:rsidR="00A81B99" w:rsidRPr="00A81B99" w:rsidRDefault="0012143D" w:rsidP="00D61C39">
            <w:pPr>
              <w:pStyle w:val="NoSpacing"/>
              <w:rPr>
                <w:ins w:id="791" w:author="Administrator" w:date="2026-10-02T10:58:00Z"/>
                <w:lang w:val="ro-RO"/>
              </w:rPr>
            </w:pPr>
            <w:ins w:id="792" w:author="Balalia Anisoara" w:date="2026-10-02T11:22:00Z">
              <w:r w:rsidRPr="0012143D">
                <w:rPr>
                  <w:lang w:val="ro-RO"/>
                </w:rPr>
                <w:t>Venit minim de incluziune</w:t>
              </w:r>
            </w:ins>
          </w:p>
        </w:tc>
        <w:tc>
          <w:tcPr>
            <w:tcW w:w="1560" w:type="dxa"/>
          </w:tcPr>
          <w:p w14:paraId="709FA79D" w14:textId="77777777" w:rsidR="00A81B99" w:rsidRDefault="00A81B99" w:rsidP="00D61C39">
            <w:pPr>
              <w:pStyle w:val="NoSpacing"/>
              <w:rPr>
                <w:ins w:id="793" w:author="Administrator" w:date="2026-10-02T10:58:00Z"/>
              </w:rPr>
            </w:pPr>
          </w:p>
        </w:tc>
      </w:tr>
      <w:tr w:rsidR="00A81B99" w:rsidRPr="008875DE" w14:paraId="42ACF510" w14:textId="77777777" w:rsidTr="008D6693">
        <w:trPr>
          <w:trHeight w:val="480"/>
          <w:ins w:id="794" w:author="Administrator" w:date="2026-10-02T10:58:00Z"/>
        </w:trPr>
        <w:tc>
          <w:tcPr>
            <w:tcW w:w="889" w:type="dxa"/>
          </w:tcPr>
          <w:p w14:paraId="484C3D02" w14:textId="106701BB" w:rsidR="00A81B99" w:rsidRDefault="00A81B99" w:rsidP="00D61C39">
            <w:pPr>
              <w:pStyle w:val="NoSpacing"/>
              <w:rPr>
                <w:ins w:id="795" w:author="Administrator" w:date="2026-10-02T10:58:00Z"/>
              </w:rPr>
            </w:pPr>
            <w:ins w:id="796" w:author="Administrator" w:date="2026-10-02T10:59:00Z">
              <w:r>
                <w:t>3115</w:t>
              </w:r>
            </w:ins>
          </w:p>
        </w:tc>
        <w:tc>
          <w:tcPr>
            <w:tcW w:w="1629" w:type="dxa"/>
          </w:tcPr>
          <w:p w14:paraId="2FCD4AFF" w14:textId="49C3B50D" w:rsidR="00A81B99" w:rsidRDefault="0083713D" w:rsidP="00D61C39">
            <w:pPr>
              <w:pStyle w:val="NoSpacing"/>
              <w:rPr>
                <w:ins w:id="797" w:author="Administrator" w:date="2026-10-02T10:58:00Z"/>
                <w:rFonts w:eastAsia="Times New Roman"/>
              </w:rPr>
            </w:pPr>
            <w:ins w:id="798" w:author="Balalia Anisoara" w:date="2026-10-05T09:09:00Z">
              <w:r w:rsidRPr="0083713D">
                <w:rPr>
                  <w:rFonts w:eastAsia="Times New Roman"/>
                </w:rPr>
                <w:t>16.09.2026</w:t>
              </w:r>
            </w:ins>
          </w:p>
        </w:tc>
        <w:tc>
          <w:tcPr>
            <w:tcW w:w="8812" w:type="dxa"/>
          </w:tcPr>
          <w:p w14:paraId="71C2E73C" w14:textId="6E01C6DA" w:rsidR="00A81B99" w:rsidRPr="00A81B99" w:rsidRDefault="0012143D" w:rsidP="00D61C39">
            <w:pPr>
              <w:pStyle w:val="NoSpacing"/>
              <w:rPr>
                <w:ins w:id="799" w:author="Administrator" w:date="2026-10-02T10:58:00Z"/>
                <w:lang w:val="ro-RO"/>
              </w:rPr>
            </w:pPr>
            <w:ins w:id="800" w:author="Balalia Anisoara" w:date="2026-10-02T11:22:00Z">
              <w:r w:rsidRPr="0012143D">
                <w:rPr>
                  <w:lang w:val="ro-RO"/>
                </w:rPr>
                <w:t>Venit minim de incluziune</w:t>
              </w:r>
            </w:ins>
          </w:p>
        </w:tc>
        <w:tc>
          <w:tcPr>
            <w:tcW w:w="1560" w:type="dxa"/>
          </w:tcPr>
          <w:p w14:paraId="5D2DD764" w14:textId="77777777" w:rsidR="00A81B99" w:rsidRDefault="00A81B99" w:rsidP="00D61C39">
            <w:pPr>
              <w:pStyle w:val="NoSpacing"/>
              <w:rPr>
                <w:ins w:id="801" w:author="Administrator" w:date="2026-10-02T10:58:00Z"/>
              </w:rPr>
            </w:pPr>
          </w:p>
        </w:tc>
      </w:tr>
      <w:tr w:rsidR="00A81B99" w:rsidRPr="008875DE" w14:paraId="25B9F01C" w14:textId="77777777" w:rsidTr="008D6693">
        <w:trPr>
          <w:trHeight w:val="480"/>
          <w:ins w:id="802" w:author="Administrator" w:date="2026-10-02T10:58:00Z"/>
        </w:trPr>
        <w:tc>
          <w:tcPr>
            <w:tcW w:w="889" w:type="dxa"/>
          </w:tcPr>
          <w:p w14:paraId="00424992" w14:textId="23D07D63" w:rsidR="00A81B99" w:rsidRDefault="00A81B99" w:rsidP="00D61C39">
            <w:pPr>
              <w:pStyle w:val="NoSpacing"/>
              <w:rPr>
                <w:ins w:id="803" w:author="Administrator" w:date="2026-10-02T10:58:00Z"/>
              </w:rPr>
            </w:pPr>
            <w:ins w:id="804" w:author="Administrator" w:date="2026-10-02T10:59:00Z">
              <w:r>
                <w:t>3114</w:t>
              </w:r>
            </w:ins>
          </w:p>
        </w:tc>
        <w:tc>
          <w:tcPr>
            <w:tcW w:w="1629" w:type="dxa"/>
          </w:tcPr>
          <w:p w14:paraId="0A0D28F4" w14:textId="23CCD468" w:rsidR="00A81B99" w:rsidRDefault="0083713D" w:rsidP="00D61C39">
            <w:pPr>
              <w:pStyle w:val="NoSpacing"/>
              <w:rPr>
                <w:ins w:id="805" w:author="Administrator" w:date="2026-10-02T10:58:00Z"/>
                <w:rFonts w:eastAsia="Times New Roman"/>
              </w:rPr>
            </w:pPr>
            <w:ins w:id="806" w:author="Balalia Anisoara" w:date="2026-10-05T09:09:00Z">
              <w:r w:rsidRPr="0083713D">
                <w:rPr>
                  <w:rFonts w:eastAsia="Times New Roman"/>
                </w:rPr>
                <w:t>16.09.2026</w:t>
              </w:r>
            </w:ins>
          </w:p>
        </w:tc>
        <w:tc>
          <w:tcPr>
            <w:tcW w:w="8812" w:type="dxa"/>
          </w:tcPr>
          <w:p w14:paraId="35E8D3FC" w14:textId="61632ACB" w:rsidR="00A81B99" w:rsidRPr="00A81B99" w:rsidRDefault="0012143D" w:rsidP="00D61C39">
            <w:pPr>
              <w:pStyle w:val="NoSpacing"/>
              <w:rPr>
                <w:ins w:id="807" w:author="Administrator" w:date="2026-10-02T10:58:00Z"/>
                <w:lang w:val="ro-RO"/>
              </w:rPr>
            </w:pPr>
            <w:ins w:id="808" w:author="Balalia Anisoara" w:date="2026-10-02T11:22:00Z">
              <w:r w:rsidRPr="0012143D">
                <w:rPr>
                  <w:lang w:val="ro-RO"/>
                </w:rPr>
                <w:t>Venit minim de incluziune</w:t>
              </w:r>
            </w:ins>
          </w:p>
        </w:tc>
        <w:tc>
          <w:tcPr>
            <w:tcW w:w="1560" w:type="dxa"/>
          </w:tcPr>
          <w:p w14:paraId="40194D5E" w14:textId="77777777" w:rsidR="00A81B99" w:rsidRDefault="00A81B99" w:rsidP="00D61C39">
            <w:pPr>
              <w:pStyle w:val="NoSpacing"/>
              <w:rPr>
                <w:ins w:id="809" w:author="Administrator" w:date="2026-10-02T10:58:00Z"/>
              </w:rPr>
            </w:pPr>
          </w:p>
        </w:tc>
      </w:tr>
      <w:tr w:rsidR="00A81B99" w:rsidRPr="008875DE" w14:paraId="487B477D" w14:textId="77777777" w:rsidTr="008D6693">
        <w:trPr>
          <w:trHeight w:val="480"/>
          <w:ins w:id="810" w:author="Administrator" w:date="2026-10-02T10:58:00Z"/>
        </w:trPr>
        <w:tc>
          <w:tcPr>
            <w:tcW w:w="889" w:type="dxa"/>
          </w:tcPr>
          <w:p w14:paraId="693D174B" w14:textId="13DD1738" w:rsidR="00A81B99" w:rsidRDefault="00A81B99" w:rsidP="00D61C39">
            <w:pPr>
              <w:pStyle w:val="NoSpacing"/>
              <w:rPr>
                <w:ins w:id="811" w:author="Administrator" w:date="2026-10-02T10:58:00Z"/>
              </w:rPr>
            </w:pPr>
            <w:ins w:id="812" w:author="Administrator" w:date="2026-10-02T10:59:00Z">
              <w:r>
                <w:t>3113</w:t>
              </w:r>
            </w:ins>
          </w:p>
        </w:tc>
        <w:tc>
          <w:tcPr>
            <w:tcW w:w="1629" w:type="dxa"/>
          </w:tcPr>
          <w:p w14:paraId="67B39021" w14:textId="30FE1887" w:rsidR="00A81B99" w:rsidRDefault="0083713D" w:rsidP="00D61C39">
            <w:pPr>
              <w:pStyle w:val="NoSpacing"/>
              <w:rPr>
                <w:ins w:id="813" w:author="Administrator" w:date="2026-10-02T10:58:00Z"/>
                <w:rFonts w:eastAsia="Times New Roman"/>
              </w:rPr>
            </w:pPr>
            <w:ins w:id="814" w:author="Balalia Anisoara" w:date="2026-10-05T09:09:00Z">
              <w:r w:rsidRPr="0083713D">
                <w:rPr>
                  <w:rFonts w:eastAsia="Times New Roman"/>
                </w:rPr>
                <w:t>16.09.2026</w:t>
              </w:r>
            </w:ins>
          </w:p>
        </w:tc>
        <w:tc>
          <w:tcPr>
            <w:tcW w:w="8812" w:type="dxa"/>
          </w:tcPr>
          <w:p w14:paraId="6EAD33CD" w14:textId="1A15B289" w:rsidR="00A81B99" w:rsidRPr="00A81B99" w:rsidRDefault="0012143D" w:rsidP="00D61C39">
            <w:pPr>
              <w:pStyle w:val="NoSpacing"/>
              <w:rPr>
                <w:ins w:id="815" w:author="Administrator" w:date="2026-10-02T10:58:00Z"/>
                <w:lang w:val="ro-RO"/>
              </w:rPr>
            </w:pPr>
            <w:ins w:id="816" w:author="Balalia Anisoara" w:date="2026-10-02T11:22:00Z">
              <w:r w:rsidRPr="0012143D">
                <w:rPr>
                  <w:lang w:val="ro-RO"/>
                </w:rPr>
                <w:t>Venit minim de incluziune</w:t>
              </w:r>
            </w:ins>
          </w:p>
        </w:tc>
        <w:tc>
          <w:tcPr>
            <w:tcW w:w="1560" w:type="dxa"/>
          </w:tcPr>
          <w:p w14:paraId="05A93C4F" w14:textId="77777777" w:rsidR="00A81B99" w:rsidRDefault="00A81B99" w:rsidP="00D61C39">
            <w:pPr>
              <w:pStyle w:val="NoSpacing"/>
              <w:rPr>
                <w:ins w:id="817" w:author="Administrator" w:date="2026-10-02T10:58:00Z"/>
              </w:rPr>
            </w:pPr>
          </w:p>
        </w:tc>
      </w:tr>
      <w:tr w:rsidR="00A81B99" w:rsidRPr="008875DE" w14:paraId="1C1E8F01" w14:textId="77777777" w:rsidTr="008D6693">
        <w:trPr>
          <w:trHeight w:val="480"/>
          <w:ins w:id="818" w:author="Administrator" w:date="2026-10-02T10:58:00Z"/>
        </w:trPr>
        <w:tc>
          <w:tcPr>
            <w:tcW w:w="889" w:type="dxa"/>
          </w:tcPr>
          <w:p w14:paraId="3C72675E" w14:textId="4C9BE641" w:rsidR="00A81B99" w:rsidRDefault="00A81B99" w:rsidP="00D61C39">
            <w:pPr>
              <w:pStyle w:val="NoSpacing"/>
              <w:rPr>
                <w:ins w:id="819" w:author="Administrator" w:date="2026-10-02T10:58:00Z"/>
              </w:rPr>
            </w:pPr>
            <w:ins w:id="820" w:author="Administrator" w:date="2026-10-02T10:59:00Z">
              <w:r>
                <w:t>3112</w:t>
              </w:r>
            </w:ins>
          </w:p>
        </w:tc>
        <w:tc>
          <w:tcPr>
            <w:tcW w:w="1629" w:type="dxa"/>
          </w:tcPr>
          <w:p w14:paraId="0BF45CA4" w14:textId="3A907DBB" w:rsidR="00A81B99" w:rsidRDefault="0083713D" w:rsidP="00D61C39">
            <w:pPr>
              <w:pStyle w:val="NoSpacing"/>
              <w:rPr>
                <w:ins w:id="821" w:author="Administrator" w:date="2026-10-02T10:58:00Z"/>
                <w:rFonts w:eastAsia="Times New Roman"/>
              </w:rPr>
            </w:pPr>
            <w:ins w:id="822" w:author="Balalia Anisoara" w:date="2026-10-05T09:09:00Z">
              <w:r w:rsidRPr="0083713D">
                <w:rPr>
                  <w:rFonts w:eastAsia="Times New Roman"/>
                </w:rPr>
                <w:t>16.09.2026</w:t>
              </w:r>
            </w:ins>
          </w:p>
        </w:tc>
        <w:tc>
          <w:tcPr>
            <w:tcW w:w="8812" w:type="dxa"/>
          </w:tcPr>
          <w:p w14:paraId="3892AABD" w14:textId="3542C707" w:rsidR="00A81B99" w:rsidRPr="00A81B99" w:rsidRDefault="0012143D" w:rsidP="00D61C39">
            <w:pPr>
              <w:pStyle w:val="NoSpacing"/>
              <w:rPr>
                <w:ins w:id="823" w:author="Administrator" w:date="2026-10-02T10:58:00Z"/>
                <w:lang w:val="ro-RO"/>
              </w:rPr>
            </w:pPr>
            <w:ins w:id="824" w:author="Balalia Anisoara" w:date="2026-10-02T11:22:00Z">
              <w:r w:rsidRPr="0012143D">
                <w:rPr>
                  <w:lang w:val="ro-RO"/>
                </w:rPr>
                <w:t>Venit minim de incluziune</w:t>
              </w:r>
            </w:ins>
          </w:p>
        </w:tc>
        <w:tc>
          <w:tcPr>
            <w:tcW w:w="1560" w:type="dxa"/>
          </w:tcPr>
          <w:p w14:paraId="6DACE01C" w14:textId="77777777" w:rsidR="00A81B99" w:rsidRDefault="00A81B99" w:rsidP="00D61C39">
            <w:pPr>
              <w:pStyle w:val="NoSpacing"/>
              <w:rPr>
                <w:ins w:id="825" w:author="Administrator" w:date="2026-10-02T10:58:00Z"/>
              </w:rPr>
            </w:pPr>
          </w:p>
        </w:tc>
      </w:tr>
      <w:tr w:rsidR="00A81B99" w:rsidRPr="008875DE" w14:paraId="09AFE3D5" w14:textId="77777777" w:rsidTr="008D6693">
        <w:trPr>
          <w:trHeight w:val="480"/>
          <w:ins w:id="826" w:author="Administrator" w:date="2026-10-02T10:58:00Z"/>
        </w:trPr>
        <w:tc>
          <w:tcPr>
            <w:tcW w:w="889" w:type="dxa"/>
          </w:tcPr>
          <w:p w14:paraId="5B60E484" w14:textId="128327D6" w:rsidR="00A81B99" w:rsidRDefault="00A81B99" w:rsidP="00D61C39">
            <w:pPr>
              <w:pStyle w:val="NoSpacing"/>
              <w:rPr>
                <w:ins w:id="827" w:author="Administrator" w:date="2026-10-02T10:58:00Z"/>
              </w:rPr>
            </w:pPr>
            <w:ins w:id="828" w:author="Administrator" w:date="2026-10-02T10:59:00Z">
              <w:r>
                <w:t>3111</w:t>
              </w:r>
            </w:ins>
          </w:p>
        </w:tc>
        <w:tc>
          <w:tcPr>
            <w:tcW w:w="1629" w:type="dxa"/>
          </w:tcPr>
          <w:p w14:paraId="2F2B7CE9" w14:textId="502548E9" w:rsidR="00A81B99" w:rsidRDefault="0083713D" w:rsidP="00D61C39">
            <w:pPr>
              <w:pStyle w:val="NoSpacing"/>
              <w:rPr>
                <w:ins w:id="829" w:author="Administrator" w:date="2026-10-02T10:58:00Z"/>
                <w:rFonts w:eastAsia="Times New Roman"/>
              </w:rPr>
            </w:pPr>
            <w:ins w:id="830" w:author="Balalia Anisoara" w:date="2026-10-05T09:09:00Z">
              <w:r w:rsidRPr="0083713D">
                <w:rPr>
                  <w:rFonts w:eastAsia="Times New Roman"/>
                </w:rPr>
                <w:t>16.09.2026</w:t>
              </w:r>
            </w:ins>
          </w:p>
        </w:tc>
        <w:tc>
          <w:tcPr>
            <w:tcW w:w="8812" w:type="dxa"/>
          </w:tcPr>
          <w:p w14:paraId="3263D222" w14:textId="62156CD9" w:rsidR="00A81B99" w:rsidRPr="00A81B99" w:rsidRDefault="0012143D" w:rsidP="00D61C39">
            <w:pPr>
              <w:pStyle w:val="NoSpacing"/>
              <w:rPr>
                <w:ins w:id="831" w:author="Administrator" w:date="2026-10-02T10:58:00Z"/>
                <w:lang w:val="ro-RO"/>
              </w:rPr>
            </w:pPr>
            <w:ins w:id="832" w:author="Balalia Anisoara" w:date="2026-10-02T11:21:00Z">
              <w:r w:rsidRPr="0012143D">
                <w:rPr>
                  <w:lang w:val="ro-RO"/>
                </w:rPr>
                <w:t>Venit minim de incluziune</w:t>
              </w:r>
            </w:ins>
          </w:p>
        </w:tc>
        <w:tc>
          <w:tcPr>
            <w:tcW w:w="1560" w:type="dxa"/>
          </w:tcPr>
          <w:p w14:paraId="3A8133E0" w14:textId="77777777" w:rsidR="00A81B99" w:rsidRDefault="00A81B99" w:rsidP="00D61C39">
            <w:pPr>
              <w:pStyle w:val="NoSpacing"/>
              <w:rPr>
                <w:ins w:id="833" w:author="Administrator" w:date="2026-10-02T10:58:00Z"/>
              </w:rPr>
            </w:pPr>
          </w:p>
        </w:tc>
      </w:tr>
      <w:tr w:rsidR="00A81B99" w:rsidRPr="008875DE" w14:paraId="56CF67E3" w14:textId="77777777" w:rsidTr="008D6693">
        <w:trPr>
          <w:trHeight w:val="480"/>
          <w:ins w:id="834" w:author="Administrator" w:date="2026-10-02T10:58:00Z"/>
        </w:trPr>
        <w:tc>
          <w:tcPr>
            <w:tcW w:w="889" w:type="dxa"/>
          </w:tcPr>
          <w:p w14:paraId="3BC4127C" w14:textId="6DD141F5" w:rsidR="00A81B99" w:rsidRDefault="00A81B99" w:rsidP="00D61C39">
            <w:pPr>
              <w:pStyle w:val="NoSpacing"/>
              <w:rPr>
                <w:ins w:id="835" w:author="Administrator" w:date="2026-10-02T10:58:00Z"/>
              </w:rPr>
            </w:pPr>
            <w:ins w:id="836" w:author="Administrator" w:date="2026-10-02T10:58:00Z">
              <w:r>
                <w:t>3110</w:t>
              </w:r>
            </w:ins>
          </w:p>
        </w:tc>
        <w:tc>
          <w:tcPr>
            <w:tcW w:w="1629" w:type="dxa"/>
          </w:tcPr>
          <w:p w14:paraId="6C05EA0C" w14:textId="2B110AA0" w:rsidR="00A81B99" w:rsidRDefault="0083713D" w:rsidP="00D61C39">
            <w:pPr>
              <w:pStyle w:val="NoSpacing"/>
              <w:rPr>
                <w:ins w:id="837" w:author="Administrator" w:date="2026-10-02T10:58:00Z"/>
                <w:rFonts w:eastAsia="Times New Roman"/>
              </w:rPr>
            </w:pPr>
            <w:ins w:id="838" w:author="Balalia Anisoara" w:date="2026-10-05T09:09:00Z">
              <w:r w:rsidRPr="0083713D">
                <w:rPr>
                  <w:rFonts w:eastAsia="Times New Roman"/>
                </w:rPr>
                <w:t>16.09.2026</w:t>
              </w:r>
            </w:ins>
          </w:p>
        </w:tc>
        <w:tc>
          <w:tcPr>
            <w:tcW w:w="8812" w:type="dxa"/>
          </w:tcPr>
          <w:p w14:paraId="39F0C7BE" w14:textId="4DCCBFB5" w:rsidR="00A81B99" w:rsidRPr="00A81B99" w:rsidRDefault="0012143D" w:rsidP="00D61C39">
            <w:pPr>
              <w:pStyle w:val="NoSpacing"/>
              <w:rPr>
                <w:ins w:id="839" w:author="Administrator" w:date="2026-10-02T10:58:00Z"/>
                <w:lang w:val="ro-RO"/>
              </w:rPr>
            </w:pPr>
            <w:ins w:id="840" w:author="Balalia Anisoara" w:date="2026-10-02T11:21:00Z">
              <w:r w:rsidRPr="0012143D">
                <w:rPr>
                  <w:lang w:val="ro-RO"/>
                </w:rPr>
                <w:t>Venit minim de incluziune</w:t>
              </w:r>
            </w:ins>
          </w:p>
        </w:tc>
        <w:tc>
          <w:tcPr>
            <w:tcW w:w="1560" w:type="dxa"/>
          </w:tcPr>
          <w:p w14:paraId="652BA7C0" w14:textId="77777777" w:rsidR="00A81B99" w:rsidRDefault="00A81B99" w:rsidP="00D61C39">
            <w:pPr>
              <w:pStyle w:val="NoSpacing"/>
              <w:rPr>
                <w:ins w:id="841" w:author="Administrator" w:date="2026-10-02T10:58:00Z"/>
              </w:rPr>
            </w:pPr>
          </w:p>
        </w:tc>
      </w:tr>
      <w:tr w:rsidR="001E40A1" w:rsidRPr="008875DE" w14:paraId="18799784" w14:textId="77777777" w:rsidTr="008D6693">
        <w:trPr>
          <w:trHeight w:val="480"/>
          <w:ins w:id="842" w:author="Administrator" w:date="2026-09-15T11:38:00Z"/>
        </w:trPr>
        <w:tc>
          <w:tcPr>
            <w:tcW w:w="889" w:type="dxa"/>
          </w:tcPr>
          <w:p w14:paraId="39CE85F9" w14:textId="1069B630" w:rsidR="001E40A1" w:rsidRDefault="00A81B99" w:rsidP="00D61C39">
            <w:pPr>
              <w:pStyle w:val="NoSpacing"/>
              <w:rPr>
                <w:ins w:id="843" w:author="Administrator" w:date="2026-09-15T11:38:00Z"/>
              </w:rPr>
            </w:pPr>
            <w:ins w:id="844" w:author="Administrator" w:date="2026-10-02T10:57:00Z">
              <w:r>
                <w:t>3109</w:t>
              </w:r>
            </w:ins>
          </w:p>
        </w:tc>
        <w:tc>
          <w:tcPr>
            <w:tcW w:w="1629" w:type="dxa"/>
          </w:tcPr>
          <w:p w14:paraId="42F676A7" w14:textId="4CED0B37" w:rsidR="001E40A1" w:rsidRPr="0005568C" w:rsidRDefault="00A81B99" w:rsidP="00D61C39">
            <w:pPr>
              <w:pStyle w:val="NoSpacing"/>
              <w:rPr>
                <w:ins w:id="845" w:author="Administrator" w:date="2026-09-15T11:38:00Z"/>
                <w:rFonts w:eastAsia="Times New Roman"/>
              </w:rPr>
            </w:pPr>
            <w:ins w:id="846" w:author="Administrator" w:date="2026-10-02T10:58:00Z">
              <w:r>
                <w:rPr>
                  <w:rFonts w:eastAsia="Times New Roman"/>
                </w:rPr>
                <w:t>16.09.2026</w:t>
              </w:r>
            </w:ins>
          </w:p>
        </w:tc>
        <w:tc>
          <w:tcPr>
            <w:tcW w:w="8812" w:type="dxa"/>
          </w:tcPr>
          <w:p w14:paraId="0432AC4E" w14:textId="11B44CA5" w:rsidR="001E40A1" w:rsidRPr="009960A6" w:rsidRDefault="00A81B99" w:rsidP="00D61C39">
            <w:pPr>
              <w:pStyle w:val="NoSpacing"/>
              <w:rPr>
                <w:ins w:id="847" w:author="Administrator" w:date="2026-09-15T11:38:00Z"/>
                <w:lang w:val="ro-RO"/>
              </w:rPr>
            </w:pPr>
            <w:ins w:id="848" w:author="Administrator" w:date="2026-10-02T10:58:00Z">
              <w:r w:rsidRPr="00A81B99">
                <w:rPr>
                  <w:lang w:val="ro-RO"/>
                </w:rPr>
                <w:t>privind aprobarea planului de servicii pentru minorii Danciu Avram Aian, Danciu Mihaela și Danciu Anaysa</w:t>
              </w:r>
            </w:ins>
          </w:p>
        </w:tc>
        <w:tc>
          <w:tcPr>
            <w:tcW w:w="1560" w:type="dxa"/>
          </w:tcPr>
          <w:p w14:paraId="3CD41C71" w14:textId="77777777" w:rsidR="001E40A1" w:rsidRDefault="001E40A1" w:rsidP="00D61C39">
            <w:pPr>
              <w:pStyle w:val="NoSpacing"/>
              <w:rPr>
                <w:ins w:id="849" w:author="Administrator" w:date="2026-10-02T10:58:00Z"/>
              </w:rPr>
            </w:pPr>
          </w:p>
          <w:p w14:paraId="2708D254" w14:textId="77777777" w:rsidR="00A81B99" w:rsidRPr="008875DE" w:rsidRDefault="00A81B99" w:rsidP="00D61C39">
            <w:pPr>
              <w:pStyle w:val="NoSpacing"/>
              <w:rPr>
                <w:ins w:id="850" w:author="Administrator" w:date="2026-09-15T11:38:00Z"/>
              </w:rPr>
            </w:pPr>
          </w:p>
        </w:tc>
      </w:tr>
      <w:tr w:rsidR="001E40A1" w:rsidRPr="008875DE" w14:paraId="2E05A7A1" w14:textId="77777777" w:rsidTr="008D6693">
        <w:trPr>
          <w:trHeight w:val="480"/>
          <w:ins w:id="851" w:author="Administrator" w:date="2026-09-15T11:38:00Z"/>
        </w:trPr>
        <w:tc>
          <w:tcPr>
            <w:tcW w:w="889" w:type="dxa"/>
          </w:tcPr>
          <w:p w14:paraId="0BB662DF" w14:textId="5E290414" w:rsidR="001E40A1" w:rsidRDefault="00A81B99" w:rsidP="00D61C39">
            <w:pPr>
              <w:pStyle w:val="NoSpacing"/>
              <w:rPr>
                <w:ins w:id="852" w:author="Administrator" w:date="2026-09-15T11:38:00Z"/>
              </w:rPr>
            </w:pPr>
            <w:ins w:id="853" w:author="Administrator" w:date="2026-10-02T10:57:00Z">
              <w:r>
                <w:t>3108</w:t>
              </w:r>
            </w:ins>
          </w:p>
        </w:tc>
        <w:tc>
          <w:tcPr>
            <w:tcW w:w="1629" w:type="dxa"/>
          </w:tcPr>
          <w:p w14:paraId="6EFBB62A" w14:textId="668E5D96" w:rsidR="001E40A1" w:rsidRPr="0005568C" w:rsidRDefault="00A81B99" w:rsidP="00D61C39">
            <w:pPr>
              <w:pStyle w:val="NoSpacing"/>
              <w:rPr>
                <w:ins w:id="854" w:author="Administrator" w:date="2026-09-15T11:38:00Z"/>
                <w:rFonts w:eastAsia="Times New Roman"/>
              </w:rPr>
            </w:pPr>
            <w:ins w:id="855" w:author="Administrator" w:date="2026-10-02T10:57:00Z">
              <w:r>
                <w:rPr>
                  <w:rFonts w:eastAsia="Times New Roman"/>
                </w:rPr>
                <w:t>16.09.2026</w:t>
              </w:r>
            </w:ins>
          </w:p>
        </w:tc>
        <w:tc>
          <w:tcPr>
            <w:tcW w:w="8812" w:type="dxa"/>
          </w:tcPr>
          <w:p w14:paraId="49884917" w14:textId="32C37B9B" w:rsidR="001E40A1" w:rsidRPr="009960A6" w:rsidRDefault="00A81B99" w:rsidP="00D61C39">
            <w:pPr>
              <w:pStyle w:val="NoSpacing"/>
              <w:rPr>
                <w:ins w:id="856" w:author="Administrator" w:date="2026-09-15T11:38:00Z"/>
                <w:lang w:val="ro-RO"/>
              </w:rPr>
            </w:pPr>
            <w:ins w:id="857" w:author="Administrator" w:date="2026-10-02T10:57:00Z">
              <w:r w:rsidRPr="00A81B99">
                <w:rPr>
                  <w:lang w:val="ro-RO"/>
                </w:rPr>
                <w:t>privind aprobarea planului de servicii pentru minora Stan Alina Florentina și fiul acesteia, Stan Alexandru Fabian</w:t>
              </w:r>
            </w:ins>
          </w:p>
        </w:tc>
        <w:tc>
          <w:tcPr>
            <w:tcW w:w="1560" w:type="dxa"/>
          </w:tcPr>
          <w:p w14:paraId="0C68DD7C" w14:textId="77777777" w:rsidR="001E40A1" w:rsidRPr="008875DE" w:rsidRDefault="001E40A1" w:rsidP="00D61C39">
            <w:pPr>
              <w:pStyle w:val="NoSpacing"/>
              <w:rPr>
                <w:ins w:id="858" w:author="Administrator" w:date="2026-09-15T11:38:00Z"/>
              </w:rPr>
            </w:pPr>
          </w:p>
        </w:tc>
      </w:tr>
      <w:tr w:rsidR="001E40A1" w:rsidRPr="008875DE" w14:paraId="6C4D2F75" w14:textId="77777777" w:rsidTr="008D6693">
        <w:trPr>
          <w:trHeight w:val="480"/>
          <w:ins w:id="859" w:author="Administrator" w:date="2026-09-15T11:38:00Z"/>
        </w:trPr>
        <w:tc>
          <w:tcPr>
            <w:tcW w:w="889" w:type="dxa"/>
          </w:tcPr>
          <w:p w14:paraId="29FC8D34" w14:textId="7B8BB481" w:rsidR="001E40A1" w:rsidRDefault="00A81B99" w:rsidP="00D61C39">
            <w:pPr>
              <w:pStyle w:val="NoSpacing"/>
              <w:rPr>
                <w:ins w:id="860" w:author="Administrator" w:date="2026-09-15T11:38:00Z"/>
              </w:rPr>
            </w:pPr>
            <w:ins w:id="861" w:author="Administrator" w:date="2026-10-02T10:56:00Z">
              <w:r>
                <w:t>3107</w:t>
              </w:r>
            </w:ins>
          </w:p>
        </w:tc>
        <w:tc>
          <w:tcPr>
            <w:tcW w:w="1629" w:type="dxa"/>
          </w:tcPr>
          <w:p w14:paraId="58C1C2D4" w14:textId="21EEB881" w:rsidR="001E40A1" w:rsidRPr="0005568C" w:rsidRDefault="00A81B99" w:rsidP="00D61C39">
            <w:pPr>
              <w:pStyle w:val="NoSpacing"/>
              <w:rPr>
                <w:ins w:id="862" w:author="Administrator" w:date="2026-09-15T11:38:00Z"/>
                <w:rFonts w:eastAsia="Times New Roman"/>
              </w:rPr>
            </w:pPr>
            <w:ins w:id="863" w:author="Administrator" w:date="2026-10-02T10:57:00Z">
              <w:r>
                <w:rPr>
                  <w:rFonts w:eastAsia="Times New Roman"/>
                </w:rPr>
                <w:t>16.09.2026</w:t>
              </w:r>
            </w:ins>
          </w:p>
        </w:tc>
        <w:tc>
          <w:tcPr>
            <w:tcW w:w="8812" w:type="dxa"/>
          </w:tcPr>
          <w:p w14:paraId="1C5C2F09" w14:textId="0EEC7FC7" w:rsidR="001E40A1" w:rsidRPr="009960A6" w:rsidRDefault="00A81B99" w:rsidP="00D61C39">
            <w:pPr>
              <w:pStyle w:val="NoSpacing"/>
              <w:rPr>
                <w:ins w:id="864" w:author="Administrator" w:date="2026-09-15T11:38:00Z"/>
                <w:lang w:val="ro-RO"/>
              </w:rPr>
            </w:pPr>
            <w:ins w:id="865" w:author="Administrator" w:date="2026-10-02T10:57:00Z">
              <w:r w:rsidRPr="00A81B99">
                <w:rPr>
                  <w:lang w:val="ro-RO"/>
                </w:rPr>
                <w:t>privind aprobarea planului de servicii pentru minora Lungu Elena Viviana</w:t>
              </w:r>
            </w:ins>
          </w:p>
        </w:tc>
        <w:tc>
          <w:tcPr>
            <w:tcW w:w="1560" w:type="dxa"/>
          </w:tcPr>
          <w:p w14:paraId="178534F4" w14:textId="77777777" w:rsidR="001E40A1" w:rsidRPr="008875DE" w:rsidRDefault="001E40A1" w:rsidP="00D61C39">
            <w:pPr>
              <w:pStyle w:val="NoSpacing"/>
              <w:rPr>
                <w:ins w:id="866" w:author="Administrator" w:date="2026-09-15T11:38:00Z"/>
              </w:rPr>
            </w:pPr>
          </w:p>
        </w:tc>
      </w:tr>
      <w:tr w:rsidR="001E40A1" w:rsidRPr="008875DE" w14:paraId="63C9BDAF" w14:textId="77777777" w:rsidTr="008D6693">
        <w:trPr>
          <w:trHeight w:val="480"/>
          <w:ins w:id="867" w:author="Administrator" w:date="2026-09-15T11:38:00Z"/>
        </w:trPr>
        <w:tc>
          <w:tcPr>
            <w:tcW w:w="889" w:type="dxa"/>
          </w:tcPr>
          <w:p w14:paraId="68228BE5" w14:textId="2EAEDDF7" w:rsidR="001E40A1" w:rsidRDefault="00A81B99" w:rsidP="00D61C39">
            <w:pPr>
              <w:pStyle w:val="NoSpacing"/>
              <w:rPr>
                <w:ins w:id="868" w:author="Administrator" w:date="2026-09-15T11:38:00Z"/>
              </w:rPr>
            </w:pPr>
            <w:ins w:id="869" w:author="Administrator" w:date="2026-10-02T10:56:00Z">
              <w:r>
                <w:t>3106</w:t>
              </w:r>
            </w:ins>
          </w:p>
        </w:tc>
        <w:tc>
          <w:tcPr>
            <w:tcW w:w="1629" w:type="dxa"/>
          </w:tcPr>
          <w:p w14:paraId="105DBBB7" w14:textId="4AC17AAA" w:rsidR="001E40A1" w:rsidRPr="0005568C" w:rsidRDefault="00A81B99" w:rsidP="00D61C39">
            <w:pPr>
              <w:pStyle w:val="NoSpacing"/>
              <w:rPr>
                <w:ins w:id="870" w:author="Administrator" w:date="2026-09-15T11:38:00Z"/>
                <w:rFonts w:eastAsia="Times New Roman"/>
              </w:rPr>
            </w:pPr>
            <w:ins w:id="871" w:author="Administrator" w:date="2026-10-02T10:56:00Z">
              <w:r>
                <w:rPr>
                  <w:rFonts w:eastAsia="Times New Roman"/>
                </w:rPr>
                <w:t>16.09.2026</w:t>
              </w:r>
            </w:ins>
          </w:p>
        </w:tc>
        <w:tc>
          <w:tcPr>
            <w:tcW w:w="8812" w:type="dxa"/>
          </w:tcPr>
          <w:p w14:paraId="76F7280E" w14:textId="279CF075" w:rsidR="001E40A1" w:rsidRPr="009960A6" w:rsidRDefault="00A81B99" w:rsidP="00D61C39">
            <w:pPr>
              <w:pStyle w:val="NoSpacing"/>
              <w:rPr>
                <w:ins w:id="872" w:author="Administrator" w:date="2026-09-15T11:38:00Z"/>
                <w:lang w:val="ro-RO"/>
              </w:rPr>
            </w:pPr>
            <w:ins w:id="873" w:author="Administrator" w:date="2026-10-02T10:56:00Z">
              <w:r w:rsidRPr="00A81B99">
                <w:rPr>
                  <w:lang w:val="ro-RO"/>
                </w:rPr>
                <w:t>privind exercitarea de către domnul Polițeanu Mihai Laurențiu primar al Municipiului Ploiești a atribuțiilor delegate doamnei Staicu Zoia viceprimar al Municipiului Ploiești</w:t>
              </w:r>
            </w:ins>
          </w:p>
        </w:tc>
        <w:tc>
          <w:tcPr>
            <w:tcW w:w="1560" w:type="dxa"/>
          </w:tcPr>
          <w:p w14:paraId="02C8935B" w14:textId="77777777" w:rsidR="001E40A1" w:rsidRPr="008875DE" w:rsidRDefault="001E40A1" w:rsidP="00D61C39">
            <w:pPr>
              <w:pStyle w:val="NoSpacing"/>
              <w:rPr>
                <w:ins w:id="874" w:author="Administrator" w:date="2026-09-15T11:38:00Z"/>
              </w:rPr>
            </w:pPr>
          </w:p>
        </w:tc>
      </w:tr>
      <w:tr w:rsidR="001E40A1" w:rsidRPr="008875DE" w14:paraId="07BFBCE7" w14:textId="77777777" w:rsidTr="008D6693">
        <w:trPr>
          <w:trHeight w:val="480"/>
          <w:ins w:id="875" w:author="Administrator" w:date="2026-09-15T11:38:00Z"/>
        </w:trPr>
        <w:tc>
          <w:tcPr>
            <w:tcW w:w="889" w:type="dxa"/>
          </w:tcPr>
          <w:p w14:paraId="4D7EC22F" w14:textId="2989E338" w:rsidR="001E40A1" w:rsidRDefault="00A81B99" w:rsidP="00D61C39">
            <w:pPr>
              <w:pStyle w:val="NoSpacing"/>
              <w:rPr>
                <w:ins w:id="876" w:author="Administrator" w:date="2026-09-15T11:38:00Z"/>
              </w:rPr>
            </w:pPr>
            <w:ins w:id="877" w:author="Administrator" w:date="2026-10-02T10:54:00Z">
              <w:r>
                <w:t>3105</w:t>
              </w:r>
            </w:ins>
          </w:p>
        </w:tc>
        <w:tc>
          <w:tcPr>
            <w:tcW w:w="1629" w:type="dxa"/>
          </w:tcPr>
          <w:p w14:paraId="12EC6D3A" w14:textId="69BA6483" w:rsidR="001E40A1" w:rsidRPr="0005568C" w:rsidRDefault="00A81B99" w:rsidP="00D61C39">
            <w:pPr>
              <w:pStyle w:val="NoSpacing"/>
              <w:rPr>
                <w:ins w:id="878" w:author="Administrator" w:date="2026-09-15T11:38:00Z"/>
                <w:rFonts w:eastAsia="Times New Roman"/>
              </w:rPr>
            </w:pPr>
            <w:ins w:id="879" w:author="Administrator" w:date="2026-10-02T10:56:00Z">
              <w:r>
                <w:rPr>
                  <w:rFonts w:eastAsia="Times New Roman"/>
                </w:rPr>
                <w:t>16.09.2026</w:t>
              </w:r>
            </w:ins>
          </w:p>
        </w:tc>
        <w:tc>
          <w:tcPr>
            <w:tcW w:w="8812" w:type="dxa"/>
          </w:tcPr>
          <w:p w14:paraId="13270FFB" w14:textId="0D20F16A" w:rsidR="001E40A1" w:rsidRPr="009960A6" w:rsidRDefault="00A81B99" w:rsidP="00D61C39">
            <w:pPr>
              <w:pStyle w:val="NoSpacing"/>
              <w:rPr>
                <w:ins w:id="880" w:author="Administrator" w:date="2026-09-15T11:38:00Z"/>
                <w:lang w:val="ro-RO"/>
              </w:rPr>
            </w:pPr>
            <w:ins w:id="881" w:author="Administrator" w:date="2026-10-02T10:56:00Z">
              <w:r w:rsidRPr="00A81B99">
                <w:rPr>
                  <w:lang w:val="ro-RO"/>
                </w:rPr>
                <w:t>privind Convocarea în ședință extraordinară a Consiliului Local al Municipiului Ploiești în data de 17 septembrie 2026</w:t>
              </w:r>
            </w:ins>
          </w:p>
        </w:tc>
        <w:tc>
          <w:tcPr>
            <w:tcW w:w="1560" w:type="dxa"/>
          </w:tcPr>
          <w:p w14:paraId="5C9CD5B7" w14:textId="77777777" w:rsidR="001E40A1" w:rsidRPr="008875DE" w:rsidRDefault="001E40A1" w:rsidP="00D61C39">
            <w:pPr>
              <w:pStyle w:val="NoSpacing"/>
              <w:rPr>
                <w:ins w:id="882" w:author="Administrator" w:date="2026-09-15T11:38:00Z"/>
              </w:rPr>
            </w:pPr>
          </w:p>
        </w:tc>
      </w:tr>
      <w:tr w:rsidR="009C45C0" w:rsidRPr="008875DE" w14:paraId="477158F9" w14:textId="77777777" w:rsidTr="008D6693">
        <w:trPr>
          <w:trHeight w:val="480"/>
          <w:ins w:id="883" w:author="Administrator" w:date="2026-09-15T11:38:00Z"/>
        </w:trPr>
        <w:tc>
          <w:tcPr>
            <w:tcW w:w="889" w:type="dxa"/>
          </w:tcPr>
          <w:p w14:paraId="61BEA137" w14:textId="3430F236" w:rsidR="009C45C0" w:rsidRDefault="009C45C0" w:rsidP="009C45C0">
            <w:pPr>
              <w:pStyle w:val="NoSpacing"/>
              <w:rPr>
                <w:ins w:id="884" w:author="Administrator" w:date="2026-09-15T11:38:00Z"/>
              </w:rPr>
            </w:pPr>
            <w:ins w:id="885" w:author="Administrator" w:date="2026-09-15T11:39:00Z">
              <w:r>
                <w:t>3104</w:t>
              </w:r>
            </w:ins>
          </w:p>
        </w:tc>
        <w:tc>
          <w:tcPr>
            <w:tcW w:w="1629" w:type="dxa"/>
          </w:tcPr>
          <w:p w14:paraId="693B96C4" w14:textId="743F7A97" w:rsidR="009C45C0" w:rsidRPr="0005568C" w:rsidRDefault="009C45C0" w:rsidP="009C45C0">
            <w:pPr>
              <w:pStyle w:val="NoSpacing"/>
              <w:rPr>
                <w:ins w:id="886" w:author="Administrator" w:date="2026-09-15T11:38:00Z"/>
                <w:rFonts w:eastAsia="Times New Roman"/>
              </w:rPr>
            </w:pPr>
            <w:ins w:id="887" w:author="Administrator" w:date="2026-09-15T15:49:00Z">
              <w:r>
                <w:rPr>
                  <w:rFonts w:eastAsia="Times New Roman"/>
                </w:rPr>
                <w:t>14</w:t>
              </w:r>
              <w:r w:rsidRPr="000F3B70">
                <w:rPr>
                  <w:rFonts w:eastAsia="Times New Roman"/>
                </w:rPr>
                <w:t>.09.2026</w:t>
              </w:r>
            </w:ins>
          </w:p>
        </w:tc>
        <w:tc>
          <w:tcPr>
            <w:tcW w:w="8812" w:type="dxa"/>
          </w:tcPr>
          <w:p w14:paraId="2E13CA9A" w14:textId="5AD5FDD6" w:rsidR="009C45C0" w:rsidRPr="009960A6" w:rsidRDefault="0012143D" w:rsidP="009C45C0">
            <w:pPr>
              <w:pStyle w:val="NoSpacing"/>
              <w:rPr>
                <w:ins w:id="888" w:author="Administrator" w:date="2026-09-15T11:38:00Z"/>
                <w:lang w:val="ro-RO"/>
              </w:rPr>
            </w:pPr>
            <w:ins w:id="889" w:author="Balalia Anisoara" w:date="2026-10-02T11:20:00Z">
              <w:r>
                <w:rPr>
                  <w:lang w:val="ro-RO"/>
                </w:rPr>
                <w:t>p</w:t>
              </w:r>
            </w:ins>
            <w:ins w:id="890" w:author="Administrator" w:date="2026-09-15T15:51:00Z">
              <w:del w:id="891" w:author="Balalia Anisoara" w:date="2026-10-02T11:20:00Z">
                <w:r w:rsidR="009C45C0" w:rsidDel="0012143D">
                  <w:rPr>
                    <w:lang w:val="ro-RO"/>
                  </w:rPr>
                  <w:delText>P</w:delText>
                </w:r>
              </w:del>
              <w:r w:rsidR="009C45C0">
                <w:rPr>
                  <w:lang w:val="ro-RO"/>
                </w:rPr>
                <w:t>rivind constituirea comisiei de evaluare a ofertelor pentru atribuirea contractului de execuție lucrări pentru obiecivul de investiții ”Reabilitare și modernizare Pasaje pietonale subterane B</w:t>
              </w:r>
              <w:r w:rsidR="005664AE">
                <w:rPr>
                  <w:lang w:val="ro-RO"/>
                </w:rPr>
                <w:t>.dul București 1 și B.</w:t>
              </w:r>
              <w:r w:rsidR="009C45C0">
                <w:rPr>
                  <w:lang w:val="ro-RO"/>
                </w:rPr>
                <w:t>dul București 2”</w:t>
              </w:r>
            </w:ins>
          </w:p>
        </w:tc>
        <w:tc>
          <w:tcPr>
            <w:tcW w:w="1560" w:type="dxa"/>
          </w:tcPr>
          <w:p w14:paraId="485030EA" w14:textId="77777777" w:rsidR="009C45C0" w:rsidRPr="008875DE" w:rsidRDefault="009C45C0" w:rsidP="009C45C0">
            <w:pPr>
              <w:pStyle w:val="NoSpacing"/>
              <w:rPr>
                <w:ins w:id="892" w:author="Administrator" w:date="2026-09-15T11:38:00Z"/>
              </w:rPr>
            </w:pPr>
          </w:p>
        </w:tc>
      </w:tr>
      <w:tr w:rsidR="009C45C0" w:rsidRPr="008875DE" w14:paraId="0685E33E" w14:textId="77777777" w:rsidTr="008D6693">
        <w:trPr>
          <w:trHeight w:val="480"/>
          <w:ins w:id="893" w:author="Administrator" w:date="2026-09-15T11:38:00Z"/>
        </w:trPr>
        <w:tc>
          <w:tcPr>
            <w:tcW w:w="889" w:type="dxa"/>
          </w:tcPr>
          <w:p w14:paraId="626F2BBC" w14:textId="487E668C" w:rsidR="009C45C0" w:rsidRDefault="009C45C0" w:rsidP="009C45C0">
            <w:pPr>
              <w:pStyle w:val="NoSpacing"/>
              <w:rPr>
                <w:ins w:id="894" w:author="Administrator" w:date="2026-09-15T11:38:00Z"/>
              </w:rPr>
            </w:pPr>
            <w:ins w:id="895" w:author="Administrator" w:date="2026-09-15T11:39:00Z">
              <w:r>
                <w:t>3103</w:t>
              </w:r>
            </w:ins>
          </w:p>
        </w:tc>
        <w:tc>
          <w:tcPr>
            <w:tcW w:w="1629" w:type="dxa"/>
          </w:tcPr>
          <w:p w14:paraId="5DEDBEFC" w14:textId="6903414D" w:rsidR="009C45C0" w:rsidRPr="0005568C" w:rsidRDefault="009C45C0" w:rsidP="009C45C0">
            <w:pPr>
              <w:pStyle w:val="NoSpacing"/>
              <w:rPr>
                <w:ins w:id="896" w:author="Administrator" w:date="2026-09-15T11:38:00Z"/>
                <w:rFonts w:eastAsia="Times New Roman"/>
              </w:rPr>
            </w:pPr>
            <w:ins w:id="897" w:author="Administrator" w:date="2026-09-15T15:49:00Z">
              <w:r>
                <w:rPr>
                  <w:rFonts w:eastAsia="Times New Roman"/>
                </w:rPr>
                <w:t>14</w:t>
              </w:r>
              <w:r w:rsidRPr="000F3B70">
                <w:rPr>
                  <w:rFonts w:eastAsia="Times New Roman"/>
                </w:rPr>
                <w:t>.09.2026</w:t>
              </w:r>
            </w:ins>
          </w:p>
        </w:tc>
        <w:tc>
          <w:tcPr>
            <w:tcW w:w="8812" w:type="dxa"/>
          </w:tcPr>
          <w:p w14:paraId="04C4B4C6" w14:textId="28017443" w:rsidR="009C45C0" w:rsidRPr="009C45C0" w:rsidRDefault="0012143D" w:rsidP="009C45C0">
            <w:pPr>
              <w:pStyle w:val="NoSpacing"/>
              <w:rPr>
                <w:ins w:id="898" w:author="Administrator" w:date="2026-09-15T11:38:00Z"/>
                <w:b/>
                <w:lang w:val="ro-RO"/>
                <w:rPrChange w:id="899" w:author="Administrator" w:date="2026-09-15T15:53:00Z">
                  <w:rPr>
                    <w:ins w:id="900" w:author="Administrator" w:date="2026-09-15T11:38:00Z"/>
                    <w:lang w:val="ro-RO"/>
                  </w:rPr>
                </w:rPrChange>
              </w:rPr>
            </w:pPr>
            <w:ins w:id="901" w:author="Balalia Anisoara" w:date="2026-10-02T11:20:00Z">
              <w:r>
                <w:rPr>
                  <w:lang w:val="ro-RO"/>
                </w:rPr>
                <w:t>p</w:t>
              </w:r>
            </w:ins>
            <w:ins w:id="902" w:author="Administrator" w:date="2026-09-15T15:53:00Z">
              <w:del w:id="903" w:author="Balalia Anisoara" w:date="2026-10-02T11:20:00Z">
                <w:r w:rsidR="009C45C0" w:rsidDel="0012143D">
                  <w:rPr>
                    <w:lang w:val="ro-RO"/>
                  </w:rPr>
                  <w:delText>P</w:delText>
                </w:r>
              </w:del>
              <w:r w:rsidR="009C45C0">
                <w:rPr>
                  <w:lang w:val="ro-RO"/>
                </w:rPr>
                <w:t xml:space="preserve">rivind transferul în interesul serviciului al domnului </w:t>
              </w:r>
            </w:ins>
            <w:ins w:id="904" w:author="Administrator" w:date="2026-09-15T15:55:00Z">
              <w:r w:rsidR="009C45C0" w:rsidRPr="00306882">
                <w:rPr>
                  <w:lang w:val="ro-RO"/>
                </w:rPr>
                <w:t>B</w:t>
              </w:r>
            </w:ins>
            <w:ins w:id="905" w:author="Administrator" w:date="2026-09-15T15:53:00Z">
              <w:r w:rsidR="009C45C0" w:rsidRPr="00306882">
                <w:rPr>
                  <w:lang w:val="ro-RO"/>
                  <w:rPrChange w:id="906" w:author="Administrator" w:date="2026-09-15T15:55:00Z">
                    <w:rPr>
                      <w:b/>
                      <w:lang w:val="ro-RO"/>
                    </w:rPr>
                  </w:rPrChange>
                </w:rPr>
                <w:t>urloiu Cristian Valeriu în funcția publică de execuție de consilier la Serviciul Cadastru din cadrul Direcției Generale de Dezvoltare Urbană</w:t>
              </w:r>
            </w:ins>
          </w:p>
        </w:tc>
        <w:tc>
          <w:tcPr>
            <w:tcW w:w="1560" w:type="dxa"/>
          </w:tcPr>
          <w:p w14:paraId="0957C0A3" w14:textId="77777777" w:rsidR="009C45C0" w:rsidRPr="008875DE" w:rsidRDefault="009C45C0" w:rsidP="009C45C0">
            <w:pPr>
              <w:pStyle w:val="NoSpacing"/>
              <w:rPr>
                <w:ins w:id="907" w:author="Administrator" w:date="2026-09-15T11:38:00Z"/>
              </w:rPr>
            </w:pPr>
          </w:p>
        </w:tc>
      </w:tr>
      <w:tr w:rsidR="009C45C0" w:rsidRPr="008875DE" w14:paraId="7F31D7C2" w14:textId="77777777" w:rsidTr="008D6693">
        <w:trPr>
          <w:trHeight w:val="480"/>
          <w:ins w:id="908" w:author="Administrator" w:date="2026-09-15T11:38:00Z"/>
        </w:trPr>
        <w:tc>
          <w:tcPr>
            <w:tcW w:w="889" w:type="dxa"/>
          </w:tcPr>
          <w:p w14:paraId="596B7393" w14:textId="45FE5136" w:rsidR="009C45C0" w:rsidRDefault="009C45C0" w:rsidP="009C45C0">
            <w:pPr>
              <w:pStyle w:val="NoSpacing"/>
              <w:rPr>
                <w:ins w:id="909" w:author="Administrator" w:date="2026-09-15T11:38:00Z"/>
              </w:rPr>
            </w:pPr>
            <w:ins w:id="910" w:author="Administrator" w:date="2026-09-15T11:39:00Z">
              <w:r>
                <w:lastRenderedPageBreak/>
                <w:t>3102</w:t>
              </w:r>
            </w:ins>
          </w:p>
        </w:tc>
        <w:tc>
          <w:tcPr>
            <w:tcW w:w="1629" w:type="dxa"/>
          </w:tcPr>
          <w:p w14:paraId="0A3DB522" w14:textId="210A66C4" w:rsidR="009C45C0" w:rsidRPr="0005568C" w:rsidRDefault="009C45C0" w:rsidP="009C45C0">
            <w:pPr>
              <w:pStyle w:val="NoSpacing"/>
              <w:rPr>
                <w:ins w:id="911" w:author="Administrator" w:date="2026-09-15T11:38:00Z"/>
                <w:rFonts w:eastAsia="Times New Roman"/>
              </w:rPr>
            </w:pPr>
            <w:ins w:id="912" w:author="Administrator" w:date="2026-09-15T15:49:00Z">
              <w:r>
                <w:rPr>
                  <w:rFonts w:eastAsia="Times New Roman"/>
                </w:rPr>
                <w:t>11</w:t>
              </w:r>
              <w:r w:rsidRPr="000F3B70">
                <w:rPr>
                  <w:rFonts w:eastAsia="Times New Roman"/>
                </w:rPr>
                <w:t>.09.2026</w:t>
              </w:r>
            </w:ins>
          </w:p>
        </w:tc>
        <w:tc>
          <w:tcPr>
            <w:tcW w:w="8812" w:type="dxa"/>
          </w:tcPr>
          <w:p w14:paraId="7C5A8DF3" w14:textId="2EE2F2C2" w:rsidR="009C45C0" w:rsidRPr="009960A6" w:rsidRDefault="009C45C0">
            <w:pPr>
              <w:pStyle w:val="NoSpacing"/>
              <w:rPr>
                <w:ins w:id="913" w:author="Administrator" w:date="2026-09-15T11:38:00Z"/>
                <w:lang w:val="ro-RO"/>
              </w:rPr>
            </w:pPr>
            <w:ins w:id="914" w:author="Administrator" w:date="2026-09-15T11:42:00Z">
              <w:r>
                <w:rPr>
                  <w:rFonts w:cs="Times New Roman"/>
                </w:rPr>
                <w:t>privind modificarea componenței U.I.P. stabilită prin Dispoziția nr. 3706/08.10.2024 referitoare la componența Unității de Implementare a Proiectului</w:t>
              </w:r>
              <w:del w:id="915" w:author="Balalia Anisoara" w:date="2026-10-02T11:19:00Z">
                <w:r w:rsidDel="0012143D">
                  <w:rPr>
                    <w:rFonts w:cs="Times New Roman"/>
                  </w:rPr>
                  <w:delText xml:space="preserve"> </w:delText>
                </w:r>
              </w:del>
              <w:r>
                <w:rPr>
                  <w:rFonts w:cs="Times New Roman"/>
                </w:rPr>
                <w:t>”Eficientizare energetică blocuri în Municipiul Ploiești –Lot 3”, modificată prin Dispoziția nr. 1910/2025</w:t>
              </w:r>
            </w:ins>
          </w:p>
        </w:tc>
        <w:tc>
          <w:tcPr>
            <w:tcW w:w="1560" w:type="dxa"/>
          </w:tcPr>
          <w:p w14:paraId="390490C0" w14:textId="77777777" w:rsidR="009C45C0" w:rsidRPr="008875DE" w:rsidRDefault="009C45C0" w:rsidP="009C45C0">
            <w:pPr>
              <w:pStyle w:val="NoSpacing"/>
              <w:rPr>
                <w:ins w:id="916" w:author="Administrator" w:date="2026-09-15T11:38:00Z"/>
              </w:rPr>
            </w:pPr>
          </w:p>
        </w:tc>
      </w:tr>
      <w:tr w:rsidR="009C45C0" w:rsidRPr="008875DE" w14:paraId="0B248B8E" w14:textId="77777777" w:rsidTr="008D6693">
        <w:trPr>
          <w:trHeight w:val="480"/>
          <w:ins w:id="917" w:author="Administrator" w:date="2026-09-15T11:38:00Z"/>
        </w:trPr>
        <w:tc>
          <w:tcPr>
            <w:tcW w:w="889" w:type="dxa"/>
          </w:tcPr>
          <w:p w14:paraId="362F2EA7" w14:textId="70068A8E" w:rsidR="009C45C0" w:rsidRDefault="009C45C0" w:rsidP="009C45C0">
            <w:pPr>
              <w:pStyle w:val="NoSpacing"/>
              <w:rPr>
                <w:ins w:id="918" w:author="Administrator" w:date="2026-09-15T11:38:00Z"/>
              </w:rPr>
            </w:pPr>
            <w:ins w:id="919" w:author="Administrator" w:date="2026-09-15T11:38:00Z">
              <w:r>
                <w:t>3101</w:t>
              </w:r>
            </w:ins>
          </w:p>
        </w:tc>
        <w:tc>
          <w:tcPr>
            <w:tcW w:w="1629" w:type="dxa"/>
          </w:tcPr>
          <w:p w14:paraId="4B1D9C34" w14:textId="1843FD58" w:rsidR="009C45C0" w:rsidRPr="0005568C" w:rsidRDefault="009C45C0" w:rsidP="009C45C0">
            <w:pPr>
              <w:pStyle w:val="NoSpacing"/>
              <w:rPr>
                <w:ins w:id="920" w:author="Administrator" w:date="2026-09-15T11:38:00Z"/>
                <w:rFonts w:eastAsia="Times New Roman"/>
              </w:rPr>
            </w:pPr>
            <w:ins w:id="921" w:author="Administrator" w:date="2026-09-15T15:48:00Z">
              <w:r>
                <w:rPr>
                  <w:rFonts w:eastAsia="Times New Roman"/>
                </w:rPr>
                <w:t>11</w:t>
              </w:r>
              <w:r w:rsidRPr="000F3B70">
                <w:rPr>
                  <w:rFonts w:eastAsia="Times New Roman"/>
                </w:rPr>
                <w:t>.09.2026</w:t>
              </w:r>
            </w:ins>
          </w:p>
        </w:tc>
        <w:tc>
          <w:tcPr>
            <w:tcW w:w="8812" w:type="dxa"/>
          </w:tcPr>
          <w:p w14:paraId="49FE4112" w14:textId="0FD52AFC" w:rsidR="009C45C0" w:rsidRPr="009960A6" w:rsidRDefault="009C45C0" w:rsidP="009C45C0">
            <w:pPr>
              <w:pStyle w:val="NoSpacing"/>
              <w:rPr>
                <w:ins w:id="922" w:author="Administrator" w:date="2026-09-15T11:38:00Z"/>
                <w:lang w:val="ro-RO"/>
              </w:rPr>
            </w:pPr>
            <w:ins w:id="923" w:author="Administrator" w:date="2026-09-15T11:42:00Z">
              <w:r>
                <w:rPr>
                  <w:rFonts w:cs="Times New Roman"/>
                </w:rPr>
                <w:t>privind constituirea comisiei de recepție la terminarea lucrărilor executate la proiectul de investiții ”Regenerare urbană în zona marginalizată a Municipiului Ploiești – cartier Pictor Rosenthal”</w:t>
              </w:r>
            </w:ins>
          </w:p>
        </w:tc>
        <w:tc>
          <w:tcPr>
            <w:tcW w:w="1560" w:type="dxa"/>
          </w:tcPr>
          <w:p w14:paraId="3A1322A3" w14:textId="77777777" w:rsidR="009C45C0" w:rsidRPr="008875DE" w:rsidRDefault="009C45C0" w:rsidP="009C45C0">
            <w:pPr>
              <w:pStyle w:val="NoSpacing"/>
              <w:rPr>
                <w:ins w:id="924" w:author="Administrator" w:date="2026-09-15T11:38:00Z"/>
              </w:rPr>
            </w:pPr>
          </w:p>
        </w:tc>
      </w:tr>
      <w:tr w:rsidR="009C45C0" w:rsidRPr="008875DE" w14:paraId="6F6D34AF" w14:textId="77777777" w:rsidTr="008D6693">
        <w:trPr>
          <w:trHeight w:val="480"/>
          <w:ins w:id="925" w:author="Administrator" w:date="2026-09-15T11:38:00Z"/>
        </w:trPr>
        <w:tc>
          <w:tcPr>
            <w:tcW w:w="889" w:type="dxa"/>
          </w:tcPr>
          <w:p w14:paraId="140A6CE1" w14:textId="7F07F9C9" w:rsidR="009C45C0" w:rsidRDefault="009C45C0" w:rsidP="009C45C0">
            <w:pPr>
              <w:pStyle w:val="NoSpacing"/>
              <w:rPr>
                <w:ins w:id="926" w:author="Administrator" w:date="2026-09-15T11:38:00Z"/>
              </w:rPr>
            </w:pPr>
            <w:ins w:id="927" w:author="Administrator" w:date="2026-09-15T11:38:00Z">
              <w:r>
                <w:t>3100</w:t>
              </w:r>
            </w:ins>
          </w:p>
        </w:tc>
        <w:tc>
          <w:tcPr>
            <w:tcW w:w="1629" w:type="dxa"/>
          </w:tcPr>
          <w:p w14:paraId="6EFFA03E" w14:textId="284D86BC" w:rsidR="009C45C0" w:rsidRPr="0005568C" w:rsidRDefault="009C45C0" w:rsidP="009C45C0">
            <w:pPr>
              <w:pStyle w:val="NoSpacing"/>
              <w:rPr>
                <w:ins w:id="928" w:author="Administrator" w:date="2026-09-15T11:38:00Z"/>
                <w:rFonts w:eastAsia="Times New Roman"/>
              </w:rPr>
            </w:pPr>
            <w:ins w:id="929" w:author="Administrator" w:date="2026-09-15T15:48:00Z">
              <w:r w:rsidRPr="000F3B70">
                <w:rPr>
                  <w:rFonts w:eastAsia="Times New Roman"/>
                </w:rPr>
                <w:t>10.09.2026</w:t>
              </w:r>
            </w:ins>
          </w:p>
        </w:tc>
        <w:tc>
          <w:tcPr>
            <w:tcW w:w="8812" w:type="dxa"/>
          </w:tcPr>
          <w:p w14:paraId="5FB366AE" w14:textId="2C8F7046" w:rsidR="009C45C0" w:rsidRPr="009960A6" w:rsidRDefault="009C45C0" w:rsidP="009C45C0">
            <w:pPr>
              <w:pStyle w:val="NoSpacing"/>
              <w:rPr>
                <w:ins w:id="930" w:author="Administrator" w:date="2026-09-15T11:38:00Z"/>
                <w:lang w:val="ro-RO"/>
              </w:rPr>
            </w:pPr>
            <w:ins w:id="931" w:author="Administrator" w:date="2026-09-15T15:25:00Z">
              <w:r w:rsidRPr="00B130F9">
                <w:rPr>
                  <w:rFonts w:cs="Times New Roman"/>
                </w:rPr>
                <w:t>privind eliberarea autorizației de transport persoane în regim de taxi</w:t>
              </w:r>
            </w:ins>
            <w:ins w:id="932" w:author="Administrator" w:date="2026-09-15T16:02:00Z">
              <w:r w:rsidR="00306882">
                <w:rPr>
                  <w:rFonts w:cs="Times New Roman"/>
                </w:rPr>
                <w:t xml:space="preserve"> </w:t>
              </w:r>
            </w:ins>
          </w:p>
        </w:tc>
        <w:tc>
          <w:tcPr>
            <w:tcW w:w="1560" w:type="dxa"/>
          </w:tcPr>
          <w:p w14:paraId="0076FA4E" w14:textId="77777777" w:rsidR="009C45C0" w:rsidRPr="008875DE" w:rsidRDefault="009C45C0" w:rsidP="009C45C0">
            <w:pPr>
              <w:pStyle w:val="NoSpacing"/>
              <w:rPr>
                <w:ins w:id="933" w:author="Administrator" w:date="2026-09-15T11:38:00Z"/>
              </w:rPr>
            </w:pPr>
          </w:p>
        </w:tc>
      </w:tr>
      <w:tr w:rsidR="009C45C0" w:rsidRPr="008875DE" w14:paraId="5D922A66" w14:textId="77777777" w:rsidTr="008D6693">
        <w:trPr>
          <w:trHeight w:val="480"/>
          <w:ins w:id="934" w:author="Administrator" w:date="2026-09-15T11:38:00Z"/>
        </w:trPr>
        <w:tc>
          <w:tcPr>
            <w:tcW w:w="889" w:type="dxa"/>
          </w:tcPr>
          <w:p w14:paraId="4B8B202D" w14:textId="183687E4" w:rsidR="009C45C0" w:rsidRDefault="009C45C0" w:rsidP="009C45C0">
            <w:pPr>
              <w:pStyle w:val="NoSpacing"/>
              <w:rPr>
                <w:ins w:id="935" w:author="Administrator" w:date="2026-09-15T11:38:00Z"/>
              </w:rPr>
            </w:pPr>
            <w:ins w:id="936" w:author="Administrator" w:date="2026-09-15T11:38:00Z">
              <w:r>
                <w:t>3099</w:t>
              </w:r>
            </w:ins>
          </w:p>
        </w:tc>
        <w:tc>
          <w:tcPr>
            <w:tcW w:w="1629" w:type="dxa"/>
          </w:tcPr>
          <w:p w14:paraId="335E3471" w14:textId="4136975D" w:rsidR="009C45C0" w:rsidRPr="0005568C" w:rsidRDefault="009C45C0" w:rsidP="009C45C0">
            <w:pPr>
              <w:pStyle w:val="NoSpacing"/>
              <w:rPr>
                <w:ins w:id="937" w:author="Administrator" w:date="2026-09-15T11:38:00Z"/>
                <w:rFonts w:eastAsia="Times New Roman"/>
              </w:rPr>
            </w:pPr>
            <w:ins w:id="938" w:author="Administrator" w:date="2026-09-15T15:48:00Z">
              <w:r w:rsidRPr="000F3B70">
                <w:rPr>
                  <w:rFonts w:eastAsia="Times New Roman"/>
                </w:rPr>
                <w:t>10.09.2026</w:t>
              </w:r>
            </w:ins>
          </w:p>
        </w:tc>
        <w:tc>
          <w:tcPr>
            <w:tcW w:w="8812" w:type="dxa"/>
          </w:tcPr>
          <w:p w14:paraId="400EA193" w14:textId="67BC76B9" w:rsidR="009C45C0" w:rsidRPr="009960A6" w:rsidRDefault="009C45C0" w:rsidP="009C45C0">
            <w:pPr>
              <w:pStyle w:val="NoSpacing"/>
              <w:rPr>
                <w:ins w:id="939" w:author="Administrator" w:date="2026-09-15T11:38:00Z"/>
                <w:lang w:val="ro-RO"/>
              </w:rPr>
            </w:pPr>
            <w:ins w:id="940" w:author="Administrator" w:date="2026-09-15T15:25:00Z">
              <w:r w:rsidRPr="00B130F9">
                <w:rPr>
                  <w:rFonts w:cs="Times New Roman"/>
                </w:rPr>
                <w:t>privind eliberarea autorizației de transport persoane în regim de taxi</w:t>
              </w:r>
            </w:ins>
          </w:p>
        </w:tc>
        <w:tc>
          <w:tcPr>
            <w:tcW w:w="1560" w:type="dxa"/>
          </w:tcPr>
          <w:p w14:paraId="0C596C08" w14:textId="77777777" w:rsidR="009C45C0" w:rsidRPr="008875DE" w:rsidRDefault="009C45C0" w:rsidP="009C45C0">
            <w:pPr>
              <w:pStyle w:val="NoSpacing"/>
              <w:rPr>
                <w:ins w:id="941" w:author="Administrator" w:date="2026-09-15T11:38:00Z"/>
              </w:rPr>
            </w:pPr>
          </w:p>
        </w:tc>
      </w:tr>
      <w:tr w:rsidR="009C45C0" w:rsidRPr="008875DE" w14:paraId="523FB8B8" w14:textId="77777777" w:rsidTr="008D6693">
        <w:trPr>
          <w:trHeight w:val="480"/>
          <w:ins w:id="942" w:author="Administrator" w:date="2026-09-15T11:38:00Z"/>
        </w:trPr>
        <w:tc>
          <w:tcPr>
            <w:tcW w:w="889" w:type="dxa"/>
          </w:tcPr>
          <w:p w14:paraId="4B716D6F" w14:textId="5196909C" w:rsidR="009C45C0" w:rsidRDefault="009C45C0" w:rsidP="009C45C0">
            <w:pPr>
              <w:pStyle w:val="NoSpacing"/>
              <w:rPr>
                <w:ins w:id="943" w:author="Administrator" w:date="2026-09-15T11:38:00Z"/>
              </w:rPr>
            </w:pPr>
            <w:ins w:id="944" w:author="Administrator" w:date="2026-09-15T11:38:00Z">
              <w:r>
                <w:t>3098</w:t>
              </w:r>
            </w:ins>
          </w:p>
        </w:tc>
        <w:tc>
          <w:tcPr>
            <w:tcW w:w="1629" w:type="dxa"/>
          </w:tcPr>
          <w:p w14:paraId="5980281E" w14:textId="73325AB2" w:rsidR="009C45C0" w:rsidRPr="0005568C" w:rsidRDefault="009C45C0" w:rsidP="009C45C0">
            <w:pPr>
              <w:pStyle w:val="NoSpacing"/>
              <w:rPr>
                <w:ins w:id="945" w:author="Administrator" w:date="2026-09-15T11:38:00Z"/>
                <w:rFonts w:eastAsia="Times New Roman"/>
              </w:rPr>
            </w:pPr>
            <w:ins w:id="946" w:author="Administrator" w:date="2026-09-15T15:48:00Z">
              <w:r>
                <w:rPr>
                  <w:rFonts w:eastAsia="Times New Roman"/>
                </w:rPr>
                <w:t>10</w:t>
              </w:r>
              <w:r w:rsidRPr="000E21E1">
                <w:rPr>
                  <w:rFonts w:eastAsia="Times New Roman"/>
                </w:rPr>
                <w:t>.09.2026</w:t>
              </w:r>
            </w:ins>
          </w:p>
        </w:tc>
        <w:tc>
          <w:tcPr>
            <w:tcW w:w="8812" w:type="dxa"/>
          </w:tcPr>
          <w:p w14:paraId="248FFD36" w14:textId="209DE821" w:rsidR="009C45C0" w:rsidRPr="009960A6" w:rsidRDefault="009C45C0" w:rsidP="009C45C0">
            <w:pPr>
              <w:pStyle w:val="NoSpacing"/>
              <w:rPr>
                <w:ins w:id="947" w:author="Administrator" w:date="2026-09-15T11:38:00Z"/>
                <w:lang w:val="ro-RO"/>
              </w:rPr>
            </w:pPr>
            <w:ins w:id="948" w:author="Administrator" w:date="2026-09-15T15:25:00Z">
              <w:r>
                <w:rPr>
                  <w:lang w:val="ro-RO"/>
                </w:rPr>
                <w:t>Privind admiterea cererii de rectificare</w:t>
              </w:r>
            </w:ins>
          </w:p>
        </w:tc>
        <w:tc>
          <w:tcPr>
            <w:tcW w:w="1560" w:type="dxa"/>
          </w:tcPr>
          <w:p w14:paraId="42F1D330" w14:textId="77777777" w:rsidR="009C45C0" w:rsidRPr="008875DE" w:rsidRDefault="009C45C0" w:rsidP="009C45C0">
            <w:pPr>
              <w:pStyle w:val="NoSpacing"/>
              <w:rPr>
                <w:ins w:id="949" w:author="Administrator" w:date="2026-09-15T11:38:00Z"/>
              </w:rPr>
            </w:pPr>
          </w:p>
        </w:tc>
      </w:tr>
      <w:tr w:rsidR="009C45C0" w:rsidRPr="008875DE" w14:paraId="3D230895" w14:textId="77777777" w:rsidTr="008D6693">
        <w:trPr>
          <w:trHeight w:val="480"/>
          <w:ins w:id="950" w:author="Administrator" w:date="2026-09-15T11:38:00Z"/>
        </w:trPr>
        <w:tc>
          <w:tcPr>
            <w:tcW w:w="889" w:type="dxa"/>
          </w:tcPr>
          <w:p w14:paraId="719E5457" w14:textId="40D8A09D" w:rsidR="009C45C0" w:rsidRDefault="009C45C0" w:rsidP="009C45C0">
            <w:pPr>
              <w:pStyle w:val="NoSpacing"/>
              <w:rPr>
                <w:ins w:id="951" w:author="Administrator" w:date="2026-09-15T11:38:00Z"/>
              </w:rPr>
            </w:pPr>
            <w:ins w:id="952" w:author="Administrator" w:date="2026-09-15T11:38:00Z">
              <w:r>
                <w:t>3097</w:t>
              </w:r>
            </w:ins>
          </w:p>
        </w:tc>
        <w:tc>
          <w:tcPr>
            <w:tcW w:w="1629" w:type="dxa"/>
          </w:tcPr>
          <w:p w14:paraId="62168437" w14:textId="2282F5CB" w:rsidR="009C45C0" w:rsidRPr="0005568C" w:rsidRDefault="009C45C0" w:rsidP="009C45C0">
            <w:pPr>
              <w:pStyle w:val="NoSpacing"/>
              <w:rPr>
                <w:ins w:id="953" w:author="Administrator" w:date="2026-09-15T11:38:00Z"/>
                <w:rFonts w:eastAsia="Times New Roman"/>
              </w:rPr>
            </w:pPr>
            <w:ins w:id="954" w:author="Administrator" w:date="2026-09-15T15:48:00Z">
              <w:r>
                <w:rPr>
                  <w:rFonts w:eastAsia="Times New Roman"/>
                </w:rPr>
                <w:t>08</w:t>
              </w:r>
              <w:r w:rsidRPr="000E21E1">
                <w:rPr>
                  <w:rFonts w:eastAsia="Times New Roman"/>
                </w:rPr>
                <w:t>.09.2026</w:t>
              </w:r>
            </w:ins>
          </w:p>
        </w:tc>
        <w:tc>
          <w:tcPr>
            <w:tcW w:w="8812" w:type="dxa"/>
          </w:tcPr>
          <w:p w14:paraId="14DB2081" w14:textId="5072862F" w:rsidR="009C45C0" w:rsidRPr="009960A6" w:rsidRDefault="009C45C0" w:rsidP="009C45C0">
            <w:pPr>
              <w:pStyle w:val="NoSpacing"/>
              <w:rPr>
                <w:ins w:id="955" w:author="Administrator" w:date="2026-09-15T11:38:00Z"/>
                <w:lang w:val="ro-RO"/>
              </w:rPr>
            </w:pPr>
            <w:ins w:id="956" w:author="Administrator" w:date="2026-09-15T15:35:00Z">
              <w:r>
                <w:rPr>
                  <w:rFonts w:cs="Times New Roman"/>
                </w:rPr>
                <w:t>privind Convocarea în ședință extraordinară a Consiliului Local al Municipiului Ploiești în data de 09 septembrie 2026</w:t>
              </w:r>
            </w:ins>
          </w:p>
        </w:tc>
        <w:tc>
          <w:tcPr>
            <w:tcW w:w="1560" w:type="dxa"/>
          </w:tcPr>
          <w:p w14:paraId="357AA545" w14:textId="77777777" w:rsidR="009C45C0" w:rsidRPr="008875DE" w:rsidRDefault="009C45C0" w:rsidP="009C45C0">
            <w:pPr>
              <w:pStyle w:val="NoSpacing"/>
              <w:rPr>
                <w:ins w:id="957" w:author="Administrator" w:date="2026-09-15T11:38:00Z"/>
              </w:rPr>
            </w:pPr>
          </w:p>
        </w:tc>
      </w:tr>
      <w:tr w:rsidR="009C45C0" w:rsidRPr="008875DE" w14:paraId="20746E06" w14:textId="77777777" w:rsidTr="008D6693">
        <w:trPr>
          <w:trHeight w:val="480"/>
          <w:ins w:id="958" w:author="Administrator" w:date="2026-09-15T11:38:00Z"/>
        </w:trPr>
        <w:tc>
          <w:tcPr>
            <w:tcW w:w="889" w:type="dxa"/>
          </w:tcPr>
          <w:p w14:paraId="040CFEAB" w14:textId="4DE76348" w:rsidR="009C45C0" w:rsidRDefault="009C45C0" w:rsidP="009C45C0">
            <w:pPr>
              <w:pStyle w:val="NoSpacing"/>
              <w:rPr>
                <w:ins w:id="959" w:author="Administrator" w:date="2026-09-15T11:38:00Z"/>
              </w:rPr>
            </w:pPr>
            <w:ins w:id="960" w:author="Administrator" w:date="2026-09-15T11:38:00Z">
              <w:r>
                <w:t>3096</w:t>
              </w:r>
            </w:ins>
          </w:p>
        </w:tc>
        <w:tc>
          <w:tcPr>
            <w:tcW w:w="1629" w:type="dxa"/>
          </w:tcPr>
          <w:p w14:paraId="0192A4FD" w14:textId="179F60E9" w:rsidR="009C45C0" w:rsidRPr="0005568C" w:rsidRDefault="009C45C0" w:rsidP="009C45C0">
            <w:pPr>
              <w:pStyle w:val="NoSpacing"/>
              <w:rPr>
                <w:ins w:id="961" w:author="Administrator" w:date="2026-09-15T11:38:00Z"/>
                <w:rFonts w:eastAsia="Times New Roman"/>
              </w:rPr>
            </w:pPr>
            <w:ins w:id="962" w:author="Administrator" w:date="2026-09-15T15:48:00Z">
              <w:r>
                <w:rPr>
                  <w:rFonts w:eastAsia="Times New Roman"/>
                </w:rPr>
                <w:t>08</w:t>
              </w:r>
              <w:r w:rsidRPr="000E21E1">
                <w:rPr>
                  <w:rFonts w:eastAsia="Times New Roman"/>
                </w:rPr>
                <w:t>.09.2026</w:t>
              </w:r>
            </w:ins>
          </w:p>
        </w:tc>
        <w:tc>
          <w:tcPr>
            <w:tcW w:w="8812" w:type="dxa"/>
          </w:tcPr>
          <w:p w14:paraId="71D04098" w14:textId="5F8B212E" w:rsidR="009C45C0" w:rsidRPr="009960A6" w:rsidRDefault="009C45C0" w:rsidP="009C45C0">
            <w:pPr>
              <w:pStyle w:val="NoSpacing"/>
              <w:rPr>
                <w:ins w:id="963" w:author="Administrator" w:date="2026-09-15T11:38:00Z"/>
                <w:lang w:val="ro-RO"/>
              </w:rPr>
            </w:pPr>
            <w:ins w:id="964" w:author="Administrator" w:date="2026-09-15T15:35:00Z">
              <w:r>
                <w:rPr>
                  <w:rFonts w:cs="Times New Roman"/>
                </w:rPr>
                <w:t xml:space="preserve">privind </w:t>
              </w:r>
              <w:r>
                <w:t>desemnarea reprezentanților primarului în Consiliile de Administrație ale unităților de învățământ preuniversitar de stat din cadrul municipiului Ploiești</w:t>
              </w:r>
            </w:ins>
          </w:p>
        </w:tc>
        <w:tc>
          <w:tcPr>
            <w:tcW w:w="1560" w:type="dxa"/>
          </w:tcPr>
          <w:p w14:paraId="5D4AFA62" w14:textId="77777777" w:rsidR="009C45C0" w:rsidRPr="008875DE" w:rsidRDefault="009C45C0" w:rsidP="009C45C0">
            <w:pPr>
              <w:pStyle w:val="NoSpacing"/>
              <w:rPr>
                <w:ins w:id="965" w:author="Administrator" w:date="2026-09-15T11:38:00Z"/>
              </w:rPr>
            </w:pPr>
          </w:p>
        </w:tc>
      </w:tr>
      <w:tr w:rsidR="009C45C0" w:rsidRPr="008875DE" w14:paraId="571A696A" w14:textId="77777777" w:rsidTr="008D6693">
        <w:trPr>
          <w:trHeight w:val="480"/>
          <w:ins w:id="966" w:author="Administrator" w:date="2026-09-15T11:38:00Z"/>
        </w:trPr>
        <w:tc>
          <w:tcPr>
            <w:tcW w:w="889" w:type="dxa"/>
          </w:tcPr>
          <w:p w14:paraId="2DADAFA7" w14:textId="094241EA" w:rsidR="009C45C0" w:rsidRDefault="009C45C0" w:rsidP="009C45C0">
            <w:pPr>
              <w:pStyle w:val="NoSpacing"/>
              <w:rPr>
                <w:ins w:id="967" w:author="Administrator" w:date="2026-09-15T11:38:00Z"/>
              </w:rPr>
            </w:pPr>
            <w:ins w:id="968" w:author="Administrator" w:date="2026-09-15T11:38:00Z">
              <w:r>
                <w:t>3095</w:t>
              </w:r>
            </w:ins>
          </w:p>
        </w:tc>
        <w:tc>
          <w:tcPr>
            <w:tcW w:w="1629" w:type="dxa"/>
          </w:tcPr>
          <w:p w14:paraId="7B385A7A" w14:textId="1A6BDE91" w:rsidR="009C45C0" w:rsidRPr="0005568C" w:rsidRDefault="009C45C0" w:rsidP="009C45C0">
            <w:pPr>
              <w:pStyle w:val="NoSpacing"/>
              <w:rPr>
                <w:ins w:id="969" w:author="Administrator" w:date="2026-09-15T11:38:00Z"/>
                <w:rFonts w:eastAsia="Times New Roman"/>
              </w:rPr>
            </w:pPr>
            <w:ins w:id="970" w:author="Administrator" w:date="2026-09-15T15:48:00Z">
              <w:r w:rsidRPr="000E21E1">
                <w:rPr>
                  <w:rFonts w:eastAsia="Times New Roman"/>
                </w:rPr>
                <w:t>07.09.2026</w:t>
              </w:r>
            </w:ins>
          </w:p>
        </w:tc>
        <w:tc>
          <w:tcPr>
            <w:tcW w:w="8812" w:type="dxa"/>
          </w:tcPr>
          <w:p w14:paraId="3BF3FF18" w14:textId="4DCC7287" w:rsidR="009C45C0" w:rsidRPr="009960A6" w:rsidRDefault="009C45C0" w:rsidP="009C45C0">
            <w:pPr>
              <w:pStyle w:val="NoSpacing"/>
              <w:rPr>
                <w:ins w:id="971" w:author="Administrator" w:date="2026-09-15T11:38:00Z"/>
                <w:lang w:val="ro-RO"/>
              </w:rPr>
            </w:pPr>
            <w:ins w:id="972" w:author="Administrator" w:date="2026-09-15T15:36:00Z">
              <w:r>
                <w:rPr>
                  <w:rFonts w:cs="Times New Roman"/>
                </w:rPr>
                <w:t>privind Convocarea în ședință extraordinară a Consiliului Local al Municipiului Ploiești în data de 07 septembrie 2026</w:t>
              </w:r>
            </w:ins>
          </w:p>
        </w:tc>
        <w:tc>
          <w:tcPr>
            <w:tcW w:w="1560" w:type="dxa"/>
          </w:tcPr>
          <w:p w14:paraId="1A8E1077" w14:textId="77777777" w:rsidR="009C45C0" w:rsidRPr="008875DE" w:rsidRDefault="009C45C0" w:rsidP="009C45C0">
            <w:pPr>
              <w:pStyle w:val="NoSpacing"/>
              <w:rPr>
                <w:ins w:id="973" w:author="Administrator" w:date="2026-09-15T11:38:00Z"/>
              </w:rPr>
            </w:pPr>
          </w:p>
        </w:tc>
      </w:tr>
      <w:tr w:rsidR="009C45C0" w:rsidRPr="008875DE" w14:paraId="2B022894" w14:textId="77777777" w:rsidTr="008D6693">
        <w:trPr>
          <w:trHeight w:val="480"/>
          <w:ins w:id="974" w:author="Administrator" w:date="2026-09-15T11:38:00Z"/>
        </w:trPr>
        <w:tc>
          <w:tcPr>
            <w:tcW w:w="889" w:type="dxa"/>
          </w:tcPr>
          <w:p w14:paraId="2B4AEC96" w14:textId="26904F63" w:rsidR="009C45C0" w:rsidRDefault="009C45C0" w:rsidP="009C45C0">
            <w:pPr>
              <w:pStyle w:val="NoSpacing"/>
              <w:rPr>
                <w:ins w:id="975" w:author="Administrator" w:date="2026-09-15T11:38:00Z"/>
              </w:rPr>
            </w:pPr>
            <w:ins w:id="976" w:author="Administrator" w:date="2026-09-15T11:38:00Z">
              <w:r>
                <w:t>3094</w:t>
              </w:r>
            </w:ins>
          </w:p>
        </w:tc>
        <w:tc>
          <w:tcPr>
            <w:tcW w:w="1629" w:type="dxa"/>
          </w:tcPr>
          <w:p w14:paraId="7463119A" w14:textId="3CD7BDCF" w:rsidR="009C45C0" w:rsidRPr="0005568C" w:rsidRDefault="009C45C0" w:rsidP="009C45C0">
            <w:pPr>
              <w:pStyle w:val="NoSpacing"/>
              <w:rPr>
                <w:ins w:id="977" w:author="Administrator" w:date="2026-09-15T11:38:00Z"/>
                <w:rFonts w:eastAsia="Times New Roman"/>
              </w:rPr>
            </w:pPr>
            <w:ins w:id="978" w:author="Administrator" w:date="2026-09-15T15:48:00Z">
              <w:r w:rsidRPr="002B1748">
                <w:rPr>
                  <w:rFonts w:eastAsia="Times New Roman"/>
                </w:rPr>
                <w:t>07.09.2026</w:t>
              </w:r>
            </w:ins>
          </w:p>
        </w:tc>
        <w:tc>
          <w:tcPr>
            <w:tcW w:w="8812" w:type="dxa"/>
          </w:tcPr>
          <w:p w14:paraId="17A73C5B" w14:textId="0C9362CE" w:rsidR="009C45C0" w:rsidRPr="009960A6" w:rsidRDefault="009C45C0" w:rsidP="009C45C0">
            <w:pPr>
              <w:pStyle w:val="NoSpacing"/>
              <w:rPr>
                <w:ins w:id="979" w:author="Administrator" w:date="2026-09-15T11:38:00Z"/>
                <w:lang w:val="ro-RO"/>
              </w:rPr>
            </w:pPr>
            <w:ins w:id="980" w:author="Administrator" w:date="2026-09-15T15:36:00Z">
              <w:r>
                <w:rPr>
                  <w:rFonts w:cs="Times New Roman"/>
                </w:rPr>
                <w:t>privind stabilirea salariului de bază al doamnei Toma Daniela Georgeta consilier în cadrul Serviciului Contracte la reluarea activității din concediu pentru incapacitate temporară de muncă</w:t>
              </w:r>
            </w:ins>
          </w:p>
        </w:tc>
        <w:tc>
          <w:tcPr>
            <w:tcW w:w="1560" w:type="dxa"/>
          </w:tcPr>
          <w:p w14:paraId="05C328D5" w14:textId="77777777" w:rsidR="009C45C0" w:rsidRPr="008875DE" w:rsidRDefault="009C45C0" w:rsidP="009C45C0">
            <w:pPr>
              <w:pStyle w:val="NoSpacing"/>
              <w:rPr>
                <w:ins w:id="981" w:author="Administrator" w:date="2026-09-15T11:38:00Z"/>
              </w:rPr>
            </w:pPr>
          </w:p>
        </w:tc>
      </w:tr>
      <w:tr w:rsidR="009C45C0" w:rsidRPr="008875DE" w14:paraId="47ECC4C0" w14:textId="77777777" w:rsidTr="008D6693">
        <w:trPr>
          <w:trHeight w:val="480"/>
          <w:ins w:id="982" w:author="Administrator" w:date="2026-09-15T11:38:00Z"/>
        </w:trPr>
        <w:tc>
          <w:tcPr>
            <w:tcW w:w="889" w:type="dxa"/>
          </w:tcPr>
          <w:p w14:paraId="0CDB8E42" w14:textId="6144C6ED" w:rsidR="009C45C0" w:rsidRDefault="009C45C0" w:rsidP="009C45C0">
            <w:pPr>
              <w:pStyle w:val="NoSpacing"/>
              <w:rPr>
                <w:ins w:id="983" w:author="Administrator" w:date="2026-09-15T11:38:00Z"/>
              </w:rPr>
            </w:pPr>
            <w:ins w:id="984" w:author="Administrator" w:date="2026-09-15T11:38:00Z">
              <w:r>
                <w:t>3093</w:t>
              </w:r>
            </w:ins>
          </w:p>
        </w:tc>
        <w:tc>
          <w:tcPr>
            <w:tcW w:w="1629" w:type="dxa"/>
          </w:tcPr>
          <w:p w14:paraId="5DED414F" w14:textId="3B9984D1" w:rsidR="009C45C0" w:rsidRPr="0005568C" w:rsidRDefault="009C45C0" w:rsidP="009C45C0">
            <w:pPr>
              <w:pStyle w:val="NoSpacing"/>
              <w:rPr>
                <w:ins w:id="985" w:author="Administrator" w:date="2026-09-15T11:38:00Z"/>
                <w:rFonts w:eastAsia="Times New Roman"/>
              </w:rPr>
            </w:pPr>
            <w:ins w:id="986" w:author="Administrator" w:date="2026-09-15T15:48:00Z">
              <w:r w:rsidRPr="002B1748">
                <w:rPr>
                  <w:rFonts w:eastAsia="Times New Roman"/>
                </w:rPr>
                <w:t>07.09.2026</w:t>
              </w:r>
            </w:ins>
          </w:p>
        </w:tc>
        <w:tc>
          <w:tcPr>
            <w:tcW w:w="8812" w:type="dxa"/>
          </w:tcPr>
          <w:p w14:paraId="71EF4A8A" w14:textId="7C0ABDC7" w:rsidR="009C45C0" w:rsidRPr="009960A6" w:rsidRDefault="009C45C0" w:rsidP="009C45C0">
            <w:pPr>
              <w:pStyle w:val="NoSpacing"/>
              <w:rPr>
                <w:ins w:id="987" w:author="Administrator" w:date="2026-09-15T11:38:00Z"/>
                <w:lang w:val="ro-RO"/>
              </w:rPr>
            </w:pPr>
            <w:ins w:id="988" w:author="Administrator" w:date="2026-09-15T15:36:00Z">
              <w:r>
                <w:rPr>
                  <w:rFonts w:cs="Times New Roman"/>
                </w:rPr>
                <w:t>privind exercitarea atribuțiilor primarului municipiului Ploiești – domnul Mihai Laurențiu Polițeanu de către doamna Zoia Staicu – viceprimarul municipiului Ploiești, pe perioada deplasării la Iași</w:t>
              </w:r>
            </w:ins>
          </w:p>
        </w:tc>
        <w:tc>
          <w:tcPr>
            <w:tcW w:w="1560" w:type="dxa"/>
          </w:tcPr>
          <w:p w14:paraId="040B7DFB" w14:textId="77777777" w:rsidR="009C45C0" w:rsidRPr="008875DE" w:rsidRDefault="009C45C0" w:rsidP="009C45C0">
            <w:pPr>
              <w:pStyle w:val="NoSpacing"/>
              <w:rPr>
                <w:ins w:id="989" w:author="Administrator" w:date="2026-09-15T11:38:00Z"/>
              </w:rPr>
            </w:pPr>
          </w:p>
        </w:tc>
      </w:tr>
      <w:tr w:rsidR="009C45C0" w:rsidRPr="008875DE" w14:paraId="6341CFD4" w14:textId="77777777" w:rsidTr="008D6693">
        <w:trPr>
          <w:trHeight w:val="480"/>
          <w:ins w:id="990" w:author="Administrator" w:date="2026-09-02T15:09:00Z"/>
        </w:trPr>
        <w:tc>
          <w:tcPr>
            <w:tcW w:w="889" w:type="dxa"/>
          </w:tcPr>
          <w:p w14:paraId="4DB33AF6" w14:textId="70305AF3" w:rsidR="009C45C0" w:rsidRDefault="009C45C0" w:rsidP="009C45C0">
            <w:pPr>
              <w:pStyle w:val="NoSpacing"/>
              <w:rPr>
                <w:ins w:id="991" w:author="Administrator" w:date="2026-09-02T15:09:00Z"/>
              </w:rPr>
            </w:pPr>
            <w:ins w:id="992" w:author="Administrator" w:date="2026-09-15T11:17:00Z">
              <w:r>
                <w:t>3092</w:t>
              </w:r>
            </w:ins>
          </w:p>
        </w:tc>
        <w:tc>
          <w:tcPr>
            <w:tcW w:w="1629" w:type="dxa"/>
          </w:tcPr>
          <w:p w14:paraId="6FE9C89B" w14:textId="0B891EDF" w:rsidR="009C45C0" w:rsidRPr="0005568C" w:rsidRDefault="009C45C0" w:rsidP="009C45C0">
            <w:pPr>
              <w:pStyle w:val="NoSpacing"/>
              <w:rPr>
                <w:ins w:id="993" w:author="Administrator" w:date="2026-09-02T15:09:00Z"/>
                <w:rFonts w:eastAsia="Times New Roman"/>
              </w:rPr>
            </w:pPr>
            <w:ins w:id="994" w:author="Administrator" w:date="2026-09-15T15:48:00Z">
              <w:r w:rsidRPr="002B1748">
                <w:rPr>
                  <w:rFonts w:eastAsia="Times New Roman"/>
                </w:rPr>
                <w:t>07.09.2026</w:t>
              </w:r>
            </w:ins>
          </w:p>
        </w:tc>
        <w:tc>
          <w:tcPr>
            <w:tcW w:w="8812" w:type="dxa"/>
          </w:tcPr>
          <w:p w14:paraId="76C1C8F5" w14:textId="749D891C" w:rsidR="009C45C0" w:rsidRPr="009960A6" w:rsidRDefault="009C45C0" w:rsidP="009C45C0">
            <w:pPr>
              <w:pStyle w:val="NoSpacing"/>
              <w:rPr>
                <w:ins w:id="995" w:author="Administrator" w:date="2026-09-02T15:09:00Z"/>
                <w:lang w:val="ro-RO"/>
              </w:rPr>
            </w:pPr>
            <w:ins w:id="996" w:author="Administrator" w:date="2026-09-15T15:36:00Z">
              <w:r w:rsidRPr="00517A28">
                <w:rPr>
                  <w:rFonts w:cs="Times New Roman"/>
                </w:rPr>
                <w:t xml:space="preserve">privind desemnarea funcționarilor publici care asigură secretariatul comisiei de negociere a chiriei pentru spațiul </w:t>
              </w:r>
              <w:r>
                <w:rPr>
                  <w:rFonts w:cs="Times New Roman"/>
                </w:rPr>
                <w:t xml:space="preserve">situat </w:t>
              </w:r>
              <w:r w:rsidRPr="00517A28">
                <w:rPr>
                  <w:rFonts w:cs="Times New Roman"/>
                </w:rPr>
                <w:t>la parterul blocului M1 din Ploiești, str. Ștefan cel Mare nr. 45, în care își desfășoară activitatea unitatea de învățământ preșcolar Grădinița cu Program Prelungit "Sfinții Arhangheli Mihail și Gavriil"</w:t>
              </w:r>
            </w:ins>
          </w:p>
        </w:tc>
        <w:tc>
          <w:tcPr>
            <w:tcW w:w="1560" w:type="dxa"/>
          </w:tcPr>
          <w:p w14:paraId="03475984" w14:textId="77777777" w:rsidR="009C45C0" w:rsidRPr="008875DE" w:rsidRDefault="009C45C0" w:rsidP="009C45C0">
            <w:pPr>
              <w:pStyle w:val="NoSpacing"/>
              <w:rPr>
                <w:ins w:id="997" w:author="Administrator" w:date="2026-09-02T15:09:00Z"/>
              </w:rPr>
            </w:pPr>
          </w:p>
        </w:tc>
      </w:tr>
      <w:tr w:rsidR="009C45C0" w:rsidRPr="008875DE" w14:paraId="6070C9D6" w14:textId="77777777" w:rsidTr="008D6693">
        <w:trPr>
          <w:trHeight w:val="480"/>
          <w:ins w:id="998" w:author="Administrator" w:date="2026-09-02T15:09:00Z"/>
        </w:trPr>
        <w:tc>
          <w:tcPr>
            <w:tcW w:w="889" w:type="dxa"/>
          </w:tcPr>
          <w:p w14:paraId="6ECEDEAB" w14:textId="36EABBC6" w:rsidR="009C45C0" w:rsidRDefault="009C45C0" w:rsidP="009C45C0">
            <w:pPr>
              <w:pStyle w:val="NoSpacing"/>
              <w:rPr>
                <w:ins w:id="999" w:author="Administrator" w:date="2026-09-02T15:09:00Z"/>
              </w:rPr>
            </w:pPr>
            <w:ins w:id="1000" w:author="Administrator" w:date="2026-09-15T11:17:00Z">
              <w:r>
                <w:t>3091</w:t>
              </w:r>
            </w:ins>
          </w:p>
        </w:tc>
        <w:tc>
          <w:tcPr>
            <w:tcW w:w="1629" w:type="dxa"/>
          </w:tcPr>
          <w:p w14:paraId="1141311F" w14:textId="771EFC04" w:rsidR="009C45C0" w:rsidRPr="0005568C" w:rsidRDefault="009C45C0" w:rsidP="009C45C0">
            <w:pPr>
              <w:pStyle w:val="NoSpacing"/>
              <w:rPr>
                <w:ins w:id="1001" w:author="Administrator" w:date="2026-09-02T15:09:00Z"/>
                <w:rFonts w:eastAsia="Times New Roman"/>
              </w:rPr>
            </w:pPr>
            <w:ins w:id="1002" w:author="Administrator" w:date="2026-09-15T15:47:00Z">
              <w:r>
                <w:rPr>
                  <w:rFonts w:eastAsia="Times New Roman"/>
                </w:rPr>
                <w:t>07</w:t>
              </w:r>
              <w:r w:rsidRPr="00262B10">
                <w:rPr>
                  <w:rFonts w:eastAsia="Times New Roman"/>
                </w:rPr>
                <w:t>.09.2026</w:t>
              </w:r>
            </w:ins>
          </w:p>
        </w:tc>
        <w:tc>
          <w:tcPr>
            <w:tcW w:w="8812" w:type="dxa"/>
          </w:tcPr>
          <w:p w14:paraId="0D06346D" w14:textId="6F68B29A" w:rsidR="009C45C0" w:rsidRPr="009960A6" w:rsidRDefault="009C45C0" w:rsidP="009C45C0">
            <w:pPr>
              <w:pStyle w:val="NoSpacing"/>
              <w:rPr>
                <w:ins w:id="1003" w:author="Administrator" w:date="2026-09-02T15:09:00Z"/>
                <w:lang w:val="ro-RO"/>
              </w:rPr>
            </w:pPr>
            <w:ins w:id="1004" w:author="Administrator" w:date="2026-09-15T15:37:00Z">
              <w:r w:rsidRPr="00B07952">
                <w:rPr>
                  <w:rFonts w:cs="Times New Roman"/>
                </w:rPr>
                <w:t>2026</w:t>
              </w:r>
              <w:r w:rsidRPr="00B07952">
                <w:rPr>
                  <w:lang w:val="ro-RO"/>
                </w:rPr>
                <w:t xml:space="preserve"> privind aprobarea planului de servicii pentru Ioan Anaiss Karyna</w:t>
              </w:r>
            </w:ins>
          </w:p>
        </w:tc>
        <w:tc>
          <w:tcPr>
            <w:tcW w:w="1560" w:type="dxa"/>
          </w:tcPr>
          <w:p w14:paraId="4215FBFC" w14:textId="77777777" w:rsidR="009C45C0" w:rsidRPr="008875DE" w:rsidRDefault="009C45C0" w:rsidP="009C45C0">
            <w:pPr>
              <w:pStyle w:val="NoSpacing"/>
              <w:rPr>
                <w:ins w:id="1005" w:author="Administrator" w:date="2026-09-02T15:09:00Z"/>
              </w:rPr>
            </w:pPr>
          </w:p>
        </w:tc>
      </w:tr>
      <w:tr w:rsidR="009C45C0" w:rsidRPr="008875DE" w14:paraId="6C96FDD6" w14:textId="77777777" w:rsidTr="008D6693">
        <w:trPr>
          <w:trHeight w:val="480"/>
          <w:ins w:id="1006" w:author="Administrator" w:date="2026-09-02T15:09:00Z"/>
        </w:trPr>
        <w:tc>
          <w:tcPr>
            <w:tcW w:w="889" w:type="dxa"/>
          </w:tcPr>
          <w:p w14:paraId="61FC0808" w14:textId="0700708E" w:rsidR="009C45C0" w:rsidRDefault="009C45C0" w:rsidP="009C45C0">
            <w:pPr>
              <w:pStyle w:val="NoSpacing"/>
              <w:rPr>
                <w:ins w:id="1007" w:author="Administrator" w:date="2026-09-02T15:09:00Z"/>
              </w:rPr>
            </w:pPr>
            <w:ins w:id="1008" w:author="Administrator" w:date="2026-09-15T11:17:00Z">
              <w:r>
                <w:t>3090</w:t>
              </w:r>
            </w:ins>
          </w:p>
        </w:tc>
        <w:tc>
          <w:tcPr>
            <w:tcW w:w="1629" w:type="dxa"/>
          </w:tcPr>
          <w:p w14:paraId="1CCD0D53" w14:textId="71031AE8" w:rsidR="009C45C0" w:rsidRPr="0005568C" w:rsidRDefault="009C45C0" w:rsidP="009C45C0">
            <w:pPr>
              <w:pStyle w:val="NoSpacing"/>
              <w:rPr>
                <w:ins w:id="1009" w:author="Administrator" w:date="2026-09-02T15:09:00Z"/>
                <w:rFonts w:eastAsia="Times New Roman"/>
              </w:rPr>
            </w:pPr>
            <w:ins w:id="1010" w:author="Administrator" w:date="2026-09-15T15:47:00Z">
              <w:r>
                <w:rPr>
                  <w:rFonts w:eastAsia="Times New Roman"/>
                </w:rPr>
                <w:t>04</w:t>
              </w:r>
              <w:r w:rsidRPr="00262B10">
                <w:rPr>
                  <w:rFonts w:eastAsia="Times New Roman"/>
                </w:rPr>
                <w:t>.09.2026</w:t>
              </w:r>
            </w:ins>
          </w:p>
        </w:tc>
        <w:tc>
          <w:tcPr>
            <w:tcW w:w="8812" w:type="dxa"/>
          </w:tcPr>
          <w:p w14:paraId="0184EAA5" w14:textId="5CB355A5" w:rsidR="009C45C0" w:rsidRPr="009960A6" w:rsidRDefault="009C45C0" w:rsidP="009C45C0">
            <w:pPr>
              <w:pStyle w:val="NoSpacing"/>
              <w:rPr>
                <w:ins w:id="1011" w:author="Administrator" w:date="2026-09-02T15:09:00Z"/>
                <w:lang w:val="ro-RO"/>
              </w:rPr>
            </w:pPr>
            <w:ins w:id="1012" w:author="Administrator" w:date="2026-09-15T15:41:00Z">
              <w:r w:rsidRPr="0019636C">
                <w:rPr>
                  <w:lang w:val="ro-RO"/>
                </w:rPr>
                <w:t>privind încetarea raportului de serviciu al doamnei Iliescu Liliana consilier la Serviciul Relații Publice și Transparență Decizională</w:t>
              </w:r>
            </w:ins>
          </w:p>
        </w:tc>
        <w:tc>
          <w:tcPr>
            <w:tcW w:w="1560" w:type="dxa"/>
          </w:tcPr>
          <w:p w14:paraId="632A65F9" w14:textId="77777777" w:rsidR="009C45C0" w:rsidRPr="008875DE" w:rsidRDefault="009C45C0" w:rsidP="009C45C0">
            <w:pPr>
              <w:pStyle w:val="NoSpacing"/>
              <w:rPr>
                <w:ins w:id="1013" w:author="Administrator" w:date="2026-09-02T15:09:00Z"/>
              </w:rPr>
            </w:pPr>
          </w:p>
        </w:tc>
      </w:tr>
      <w:tr w:rsidR="009C45C0" w:rsidRPr="008875DE" w14:paraId="4C4667BB" w14:textId="77777777" w:rsidTr="008D6693">
        <w:trPr>
          <w:trHeight w:val="480"/>
          <w:ins w:id="1014" w:author="Administrator" w:date="2026-09-02T15:09:00Z"/>
        </w:trPr>
        <w:tc>
          <w:tcPr>
            <w:tcW w:w="889" w:type="dxa"/>
          </w:tcPr>
          <w:p w14:paraId="7794F41F" w14:textId="2B94D01B" w:rsidR="009C45C0" w:rsidRDefault="009C45C0" w:rsidP="009C45C0">
            <w:pPr>
              <w:pStyle w:val="NoSpacing"/>
              <w:rPr>
                <w:ins w:id="1015" w:author="Administrator" w:date="2026-09-02T15:09:00Z"/>
              </w:rPr>
            </w:pPr>
            <w:ins w:id="1016" w:author="Administrator" w:date="2026-09-15T11:16:00Z">
              <w:r>
                <w:lastRenderedPageBreak/>
                <w:t>3089</w:t>
              </w:r>
            </w:ins>
          </w:p>
        </w:tc>
        <w:tc>
          <w:tcPr>
            <w:tcW w:w="1629" w:type="dxa"/>
          </w:tcPr>
          <w:p w14:paraId="2866535B" w14:textId="1F2C246E" w:rsidR="009C45C0" w:rsidRPr="0005568C" w:rsidRDefault="009C45C0" w:rsidP="009C45C0">
            <w:pPr>
              <w:pStyle w:val="NoSpacing"/>
              <w:rPr>
                <w:ins w:id="1017" w:author="Administrator" w:date="2026-09-02T15:09:00Z"/>
                <w:rFonts w:eastAsia="Times New Roman"/>
              </w:rPr>
            </w:pPr>
            <w:ins w:id="1018" w:author="Administrator" w:date="2026-09-15T15:47:00Z">
              <w:r>
                <w:rPr>
                  <w:rFonts w:eastAsia="Times New Roman"/>
                </w:rPr>
                <w:t>04</w:t>
              </w:r>
              <w:r w:rsidRPr="00262B10">
                <w:rPr>
                  <w:rFonts w:eastAsia="Times New Roman"/>
                </w:rPr>
                <w:t>.09.2026</w:t>
              </w:r>
            </w:ins>
          </w:p>
        </w:tc>
        <w:tc>
          <w:tcPr>
            <w:tcW w:w="8812" w:type="dxa"/>
          </w:tcPr>
          <w:p w14:paraId="78989AE7" w14:textId="4FD28B83" w:rsidR="009C45C0" w:rsidRPr="009960A6" w:rsidRDefault="009C45C0" w:rsidP="009C45C0">
            <w:pPr>
              <w:pStyle w:val="NoSpacing"/>
              <w:rPr>
                <w:ins w:id="1019" w:author="Administrator" w:date="2026-09-02T15:09:00Z"/>
                <w:lang w:val="ro-RO"/>
              </w:rPr>
            </w:pPr>
            <w:ins w:id="1020" w:author="Administrator" w:date="2026-09-15T15:42:00Z">
              <w:r w:rsidRPr="0019636C">
                <w:t>privind desființarea pe cale administrativă a lockerului FANbox amplasat pe teren aparținând domeniului public al municipiului Ploiești, situat pe str. Dealul cu Piatră nr. 3 lângă blocul 28</w:t>
              </w:r>
            </w:ins>
          </w:p>
        </w:tc>
        <w:tc>
          <w:tcPr>
            <w:tcW w:w="1560" w:type="dxa"/>
          </w:tcPr>
          <w:p w14:paraId="117B8FC0" w14:textId="77777777" w:rsidR="009C45C0" w:rsidRPr="008875DE" w:rsidRDefault="009C45C0" w:rsidP="009C45C0">
            <w:pPr>
              <w:pStyle w:val="NoSpacing"/>
              <w:rPr>
                <w:ins w:id="1021" w:author="Administrator" w:date="2026-09-02T15:09:00Z"/>
              </w:rPr>
            </w:pPr>
          </w:p>
        </w:tc>
      </w:tr>
      <w:tr w:rsidR="009C45C0" w:rsidRPr="008875DE" w14:paraId="037D1064" w14:textId="77777777" w:rsidTr="008D6693">
        <w:trPr>
          <w:trHeight w:val="480"/>
          <w:ins w:id="1022" w:author="Administrator" w:date="2026-09-02T15:09:00Z"/>
        </w:trPr>
        <w:tc>
          <w:tcPr>
            <w:tcW w:w="889" w:type="dxa"/>
          </w:tcPr>
          <w:p w14:paraId="44064680" w14:textId="5132F95A" w:rsidR="009C45C0" w:rsidRDefault="009C45C0" w:rsidP="009C45C0">
            <w:pPr>
              <w:pStyle w:val="NoSpacing"/>
              <w:rPr>
                <w:ins w:id="1023" w:author="Administrator" w:date="2026-09-02T15:09:00Z"/>
              </w:rPr>
            </w:pPr>
            <w:ins w:id="1024" w:author="Administrator" w:date="2026-09-15T11:16:00Z">
              <w:r>
                <w:t>3088</w:t>
              </w:r>
            </w:ins>
          </w:p>
        </w:tc>
        <w:tc>
          <w:tcPr>
            <w:tcW w:w="1629" w:type="dxa"/>
          </w:tcPr>
          <w:p w14:paraId="3FCB86F9" w14:textId="7B7E4408" w:rsidR="009C45C0" w:rsidRPr="0005568C" w:rsidRDefault="009C45C0" w:rsidP="009C45C0">
            <w:pPr>
              <w:pStyle w:val="NoSpacing"/>
              <w:rPr>
                <w:ins w:id="1025" w:author="Administrator" w:date="2026-09-02T15:09:00Z"/>
                <w:rFonts w:eastAsia="Times New Roman"/>
              </w:rPr>
            </w:pPr>
            <w:ins w:id="1026" w:author="Administrator" w:date="2026-09-15T15:47:00Z">
              <w:r>
                <w:rPr>
                  <w:rFonts w:eastAsia="Times New Roman"/>
                </w:rPr>
                <w:t>04</w:t>
              </w:r>
              <w:r w:rsidRPr="00262B10">
                <w:rPr>
                  <w:rFonts w:eastAsia="Times New Roman"/>
                </w:rPr>
                <w:t>.09.2026</w:t>
              </w:r>
            </w:ins>
          </w:p>
        </w:tc>
        <w:tc>
          <w:tcPr>
            <w:tcW w:w="8812" w:type="dxa"/>
          </w:tcPr>
          <w:p w14:paraId="7E05DC90" w14:textId="72E7A784" w:rsidR="009C45C0" w:rsidRPr="009960A6" w:rsidRDefault="009C45C0" w:rsidP="009C45C0">
            <w:pPr>
              <w:pStyle w:val="NoSpacing"/>
              <w:rPr>
                <w:ins w:id="1027" w:author="Administrator" w:date="2026-09-02T15:09:00Z"/>
                <w:lang w:val="ro-RO"/>
              </w:rPr>
            </w:pPr>
            <w:ins w:id="1028" w:author="Administrator" w:date="2026-09-15T15:42:00Z">
              <w:r w:rsidRPr="0019636C">
                <w:rPr>
                  <w:lang w:val="ro-RO"/>
                </w:rPr>
                <w:t>privind aprobarea planului de servicii pentru minora Soare Nicoleta</w:t>
              </w:r>
            </w:ins>
          </w:p>
        </w:tc>
        <w:tc>
          <w:tcPr>
            <w:tcW w:w="1560" w:type="dxa"/>
          </w:tcPr>
          <w:p w14:paraId="41EB85E9" w14:textId="77777777" w:rsidR="009C45C0" w:rsidRPr="008875DE" w:rsidRDefault="009C45C0" w:rsidP="009C45C0">
            <w:pPr>
              <w:pStyle w:val="NoSpacing"/>
              <w:rPr>
                <w:ins w:id="1029" w:author="Administrator" w:date="2026-09-02T15:09:00Z"/>
              </w:rPr>
            </w:pPr>
          </w:p>
        </w:tc>
      </w:tr>
      <w:tr w:rsidR="009C45C0" w:rsidRPr="008875DE" w14:paraId="3D548D0E" w14:textId="77777777" w:rsidTr="008D6693">
        <w:trPr>
          <w:trHeight w:val="480"/>
          <w:ins w:id="1030" w:author="Administrator" w:date="2026-09-02T15:09:00Z"/>
        </w:trPr>
        <w:tc>
          <w:tcPr>
            <w:tcW w:w="889" w:type="dxa"/>
          </w:tcPr>
          <w:p w14:paraId="6FEA9083" w14:textId="40AD3E11" w:rsidR="009C45C0" w:rsidRDefault="009C45C0" w:rsidP="009C45C0">
            <w:pPr>
              <w:pStyle w:val="NoSpacing"/>
              <w:rPr>
                <w:ins w:id="1031" w:author="Administrator" w:date="2026-09-02T15:09:00Z"/>
              </w:rPr>
            </w:pPr>
            <w:ins w:id="1032" w:author="Administrator" w:date="2026-09-15T11:16:00Z">
              <w:r>
                <w:t>3087</w:t>
              </w:r>
            </w:ins>
          </w:p>
        </w:tc>
        <w:tc>
          <w:tcPr>
            <w:tcW w:w="1629" w:type="dxa"/>
          </w:tcPr>
          <w:p w14:paraId="14B6D6AC" w14:textId="3604F053" w:rsidR="009C45C0" w:rsidRPr="0005568C" w:rsidRDefault="009C45C0" w:rsidP="009C45C0">
            <w:pPr>
              <w:pStyle w:val="NoSpacing"/>
              <w:rPr>
                <w:ins w:id="1033" w:author="Administrator" w:date="2026-09-02T15:09:00Z"/>
                <w:rFonts w:eastAsia="Times New Roman"/>
              </w:rPr>
            </w:pPr>
            <w:ins w:id="1034" w:author="Administrator" w:date="2026-09-15T15:47:00Z">
              <w:r>
                <w:rPr>
                  <w:rFonts w:eastAsia="Times New Roman"/>
                </w:rPr>
                <w:t>04</w:t>
              </w:r>
              <w:r w:rsidRPr="00262B10">
                <w:rPr>
                  <w:rFonts w:eastAsia="Times New Roman"/>
                </w:rPr>
                <w:t>.09.2026</w:t>
              </w:r>
            </w:ins>
          </w:p>
        </w:tc>
        <w:tc>
          <w:tcPr>
            <w:tcW w:w="8812" w:type="dxa"/>
          </w:tcPr>
          <w:p w14:paraId="4556394F" w14:textId="547685F5" w:rsidR="009C45C0" w:rsidRPr="009960A6" w:rsidRDefault="009C45C0" w:rsidP="009C45C0">
            <w:pPr>
              <w:pStyle w:val="NoSpacing"/>
              <w:rPr>
                <w:ins w:id="1035" w:author="Administrator" w:date="2026-09-02T15:09:00Z"/>
                <w:lang w:val="ro-RO"/>
              </w:rPr>
            </w:pPr>
            <w:ins w:id="1036" w:author="Administrator" w:date="2026-09-15T15:42:00Z">
              <w:r w:rsidRPr="0019636C">
                <w:rPr>
                  <w:lang w:val="ro-RO"/>
                </w:rPr>
                <w:t>privind aprobarea planului de servicii pentru minorul Gudi Ayan – Alexandru</w:t>
              </w:r>
            </w:ins>
          </w:p>
        </w:tc>
        <w:tc>
          <w:tcPr>
            <w:tcW w:w="1560" w:type="dxa"/>
          </w:tcPr>
          <w:p w14:paraId="17E167B7" w14:textId="77777777" w:rsidR="009C45C0" w:rsidRPr="008875DE" w:rsidRDefault="009C45C0" w:rsidP="009C45C0">
            <w:pPr>
              <w:pStyle w:val="NoSpacing"/>
              <w:rPr>
                <w:ins w:id="1037" w:author="Administrator" w:date="2026-09-02T15:09:00Z"/>
              </w:rPr>
            </w:pPr>
          </w:p>
        </w:tc>
      </w:tr>
      <w:tr w:rsidR="009C45C0" w:rsidRPr="008875DE" w14:paraId="3BAB210A" w14:textId="77777777" w:rsidTr="008D6693">
        <w:trPr>
          <w:trHeight w:val="480"/>
          <w:ins w:id="1038" w:author="Administrator" w:date="2026-09-02T15:09:00Z"/>
        </w:trPr>
        <w:tc>
          <w:tcPr>
            <w:tcW w:w="889" w:type="dxa"/>
          </w:tcPr>
          <w:p w14:paraId="6FB4270D" w14:textId="4A05196D" w:rsidR="009C45C0" w:rsidRDefault="009C45C0" w:rsidP="009C45C0">
            <w:pPr>
              <w:pStyle w:val="NoSpacing"/>
              <w:rPr>
                <w:ins w:id="1039" w:author="Administrator" w:date="2026-09-02T15:09:00Z"/>
              </w:rPr>
            </w:pPr>
            <w:ins w:id="1040" w:author="Administrator" w:date="2026-09-15T11:16:00Z">
              <w:r>
                <w:t>3086</w:t>
              </w:r>
            </w:ins>
          </w:p>
        </w:tc>
        <w:tc>
          <w:tcPr>
            <w:tcW w:w="1629" w:type="dxa"/>
          </w:tcPr>
          <w:p w14:paraId="6D4B1D2C" w14:textId="76847F15" w:rsidR="009C45C0" w:rsidRPr="0005568C" w:rsidRDefault="009C45C0" w:rsidP="009C45C0">
            <w:pPr>
              <w:pStyle w:val="NoSpacing"/>
              <w:rPr>
                <w:ins w:id="1041" w:author="Administrator" w:date="2026-09-02T15:09:00Z"/>
                <w:rFonts w:eastAsia="Times New Roman"/>
              </w:rPr>
            </w:pPr>
            <w:ins w:id="1042" w:author="Administrator" w:date="2026-09-15T15:47:00Z">
              <w:r>
                <w:rPr>
                  <w:rFonts w:eastAsia="Times New Roman"/>
                </w:rPr>
                <w:t>04</w:t>
              </w:r>
              <w:r w:rsidRPr="00262B10">
                <w:rPr>
                  <w:rFonts w:eastAsia="Times New Roman"/>
                </w:rPr>
                <w:t>.09.2026</w:t>
              </w:r>
            </w:ins>
          </w:p>
        </w:tc>
        <w:tc>
          <w:tcPr>
            <w:tcW w:w="8812" w:type="dxa"/>
          </w:tcPr>
          <w:p w14:paraId="75AB2022" w14:textId="686188BA" w:rsidR="009C45C0" w:rsidRPr="009960A6" w:rsidRDefault="009C45C0" w:rsidP="009C45C0">
            <w:pPr>
              <w:pStyle w:val="NoSpacing"/>
              <w:rPr>
                <w:ins w:id="1043" w:author="Administrator" w:date="2026-09-02T15:09:00Z"/>
                <w:lang w:val="ro-RO"/>
              </w:rPr>
            </w:pPr>
            <w:ins w:id="1044" w:author="Administrator" w:date="2026-09-15T15:43:00Z">
              <w:r w:rsidRPr="0019636C">
                <w:rPr>
                  <w:rFonts w:cs="Times New Roman"/>
                </w:rPr>
                <w:t>privind admiterea cererii de rectificare</w:t>
              </w:r>
            </w:ins>
          </w:p>
        </w:tc>
        <w:tc>
          <w:tcPr>
            <w:tcW w:w="1560" w:type="dxa"/>
          </w:tcPr>
          <w:p w14:paraId="40FCC1FF" w14:textId="77777777" w:rsidR="009C45C0" w:rsidRPr="008875DE" w:rsidRDefault="009C45C0" w:rsidP="009C45C0">
            <w:pPr>
              <w:pStyle w:val="NoSpacing"/>
              <w:rPr>
                <w:ins w:id="1045" w:author="Administrator" w:date="2026-09-02T15:09:00Z"/>
              </w:rPr>
            </w:pPr>
          </w:p>
        </w:tc>
      </w:tr>
      <w:tr w:rsidR="009C45C0" w:rsidRPr="008875DE" w14:paraId="40D7447B" w14:textId="77777777" w:rsidTr="008D6693">
        <w:trPr>
          <w:trHeight w:val="480"/>
          <w:ins w:id="1046" w:author="Administrator" w:date="2026-09-02T15:09:00Z"/>
        </w:trPr>
        <w:tc>
          <w:tcPr>
            <w:tcW w:w="889" w:type="dxa"/>
          </w:tcPr>
          <w:p w14:paraId="2F1F4876" w14:textId="133DEEF6" w:rsidR="009C45C0" w:rsidRDefault="009C45C0" w:rsidP="009C45C0">
            <w:pPr>
              <w:pStyle w:val="NoSpacing"/>
              <w:rPr>
                <w:ins w:id="1047" w:author="Administrator" w:date="2026-09-02T15:09:00Z"/>
              </w:rPr>
            </w:pPr>
            <w:ins w:id="1048" w:author="Administrator" w:date="2026-09-15T11:16:00Z">
              <w:r>
                <w:t>3085</w:t>
              </w:r>
            </w:ins>
          </w:p>
        </w:tc>
        <w:tc>
          <w:tcPr>
            <w:tcW w:w="1629" w:type="dxa"/>
          </w:tcPr>
          <w:p w14:paraId="5E2BA9D0" w14:textId="444E1F20" w:rsidR="009C45C0" w:rsidRPr="0005568C" w:rsidRDefault="009C45C0" w:rsidP="009C45C0">
            <w:pPr>
              <w:pStyle w:val="NoSpacing"/>
              <w:rPr>
                <w:ins w:id="1049" w:author="Administrator" w:date="2026-09-02T15:09:00Z"/>
                <w:rFonts w:eastAsia="Times New Roman"/>
              </w:rPr>
            </w:pPr>
            <w:ins w:id="1050" w:author="Administrator" w:date="2026-09-15T15:47:00Z">
              <w:r>
                <w:rPr>
                  <w:rFonts w:eastAsia="Times New Roman"/>
                </w:rPr>
                <w:t>04</w:t>
              </w:r>
              <w:r w:rsidRPr="00262B10">
                <w:rPr>
                  <w:rFonts w:eastAsia="Times New Roman"/>
                </w:rPr>
                <w:t>.09.2026</w:t>
              </w:r>
            </w:ins>
          </w:p>
        </w:tc>
        <w:tc>
          <w:tcPr>
            <w:tcW w:w="8812" w:type="dxa"/>
          </w:tcPr>
          <w:p w14:paraId="4C1E6D53" w14:textId="58101C63" w:rsidR="009C45C0" w:rsidRPr="009960A6" w:rsidRDefault="009C45C0" w:rsidP="009C45C0">
            <w:pPr>
              <w:pStyle w:val="NoSpacing"/>
              <w:rPr>
                <w:ins w:id="1051" w:author="Administrator" w:date="2026-09-02T15:09:00Z"/>
                <w:lang w:val="ro-RO"/>
              </w:rPr>
            </w:pPr>
            <w:ins w:id="1052" w:author="Administrator" w:date="2026-09-15T15:43:00Z">
              <w:r w:rsidRPr="0019636C">
                <w:rPr>
                  <w:rFonts w:cs="Times New Roman"/>
                </w:rPr>
                <w:t>privind constituirea comisiei de recepție la terminarea lucrărilor de «Reamenajare loc de joa</w:t>
              </w:r>
              <w:r>
                <w:rPr>
                  <w:rFonts w:cs="Times New Roman"/>
                </w:rPr>
                <w:t>că strada Soldat Arhip Nicolae»</w:t>
              </w:r>
            </w:ins>
          </w:p>
        </w:tc>
        <w:tc>
          <w:tcPr>
            <w:tcW w:w="1560" w:type="dxa"/>
          </w:tcPr>
          <w:p w14:paraId="4654DE0C" w14:textId="77777777" w:rsidR="009C45C0" w:rsidRPr="008875DE" w:rsidRDefault="009C45C0" w:rsidP="009C45C0">
            <w:pPr>
              <w:pStyle w:val="NoSpacing"/>
              <w:rPr>
                <w:ins w:id="1053" w:author="Administrator" w:date="2026-09-02T15:09:00Z"/>
              </w:rPr>
            </w:pPr>
          </w:p>
        </w:tc>
      </w:tr>
      <w:tr w:rsidR="009C45C0" w:rsidRPr="008875DE" w14:paraId="1D2808DC" w14:textId="77777777" w:rsidTr="008D6693">
        <w:trPr>
          <w:trHeight w:val="480"/>
          <w:ins w:id="1054" w:author="Administrator" w:date="2026-09-02T15:09:00Z"/>
        </w:trPr>
        <w:tc>
          <w:tcPr>
            <w:tcW w:w="889" w:type="dxa"/>
          </w:tcPr>
          <w:p w14:paraId="1D6AFF86" w14:textId="72BB371B" w:rsidR="009C45C0" w:rsidRDefault="009C45C0" w:rsidP="009C45C0">
            <w:pPr>
              <w:pStyle w:val="NoSpacing"/>
              <w:rPr>
                <w:ins w:id="1055" w:author="Administrator" w:date="2026-09-02T15:09:00Z"/>
              </w:rPr>
            </w:pPr>
            <w:ins w:id="1056" w:author="Administrator" w:date="2026-09-15T11:16:00Z">
              <w:r>
                <w:t>3084</w:t>
              </w:r>
            </w:ins>
          </w:p>
        </w:tc>
        <w:tc>
          <w:tcPr>
            <w:tcW w:w="1629" w:type="dxa"/>
          </w:tcPr>
          <w:p w14:paraId="2CD96D2E" w14:textId="3A90121D" w:rsidR="009C45C0" w:rsidRPr="0005568C" w:rsidRDefault="009C45C0" w:rsidP="009C45C0">
            <w:pPr>
              <w:pStyle w:val="NoSpacing"/>
              <w:rPr>
                <w:ins w:id="1057" w:author="Administrator" w:date="2026-09-02T15:09:00Z"/>
                <w:rFonts w:eastAsia="Times New Roman"/>
              </w:rPr>
            </w:pPr>
            <w:ins w:id="1058" w:author="Administrator" w:date="2026-09-15T15:47:00Z">
              <w:r w:rsidRPr="00262B10">
                <w:rPr>
                  <w:rFonts w:eastAsia="Times New Roman"/>
                </w:rPr>
                <w:t>03.09.2026</w:t>
              </w:r>
            </w:ins>
          </w:p>
        </w:tc>
        <w:tc>
          <w:tcPr>
            <w:tcW w:w="8812" w:type="dxa"/>
          </w:tcPr>
          <w:p w14:paraId="2C3E4BB6" w14:textId="51EBB8CA" w:rsidR="009C45C0" w:rsidRPr="009960A6" w:rsidRDefault="009C45C0" w:rsidP="009C45C0">
            <w:pPr>
              <w:pStyle w:val="NoSpacing"/>
              <w:rPr>
                <w:ins w:id="1059" w:author="Administrator" w:date="2026-09-02T15:09:00Z"/>
                <w:lang w:val="ro-RO"/>
              </w:rPr>
            </w:pPr>
            <w:ins w:id="1060" w:author="Administrator" w:date="2026-09-15T15:43:00Z">
              <w:r w:rsidRPr="0019636C">
                <w:rPr>
                  <w:rFonts w:cs="Times New Roman"/>
                </w:rPr>
                <w:t>privind desemnarea funcționarilor publici și înlocuitorii acestora din cadrul aparatului de specialitate al primarului care vor acorda viza de control financiar preventiv propriu</w:t>
              </w:r>
            </w:ins>
          </w:p>
        </w:tc>
        <w:tc>
          <w:tcPr>
            <w:tcW w:w="1560" w:type="dxa"/>
          </w:tcPr>
          <w:p w14:paraId="6CEB6253" w14:textId="77777777" w:rsidR="009C45C0" w:rsidRPr="008875DE" w:rsidRDefault="009C45C0" w:rsidP="009C45C0">
            <w:pPr>
              <w:pStyle w:val="NoSpacing"/>
              <w:rPr>
                <w:ins w:id="1061" w:author="Administrator" w:date="2026-09-02T15:09:00Z"/>
              </w:rPr>
            </w:pPr>
          </w:p>
        </w:tc>
      </w:tr>
      <w:tr w:rsidR="00E72A82" w:rsidRPr="008875DE" w14:paraId="4685FC7E" w14:textId="77777777" w:rsidTr="008D6693">
        <w:trPr>
          <w:trHeight w:val="480"/>
          <w:ins w:id="1062" w:author="Administrator" w:date="2026-09-02T15:09:00Z"/>
        </w:trPr>
        <w:tc>
          <w:tcPr>
            <w:tcW w:w="889" w:type="dxa"/>
          </w:tcPr>
          <w:p w14:paraId="23E89965" w14:textId="3CF31621" w:rsidR="00E72A82" w:rsidRDefault="00E72A82" w:rsidP="00D61C39">
            <w:pPr>
              <w:pStyle w:val="NoSpacing"/>
              <w:rPr>
                <w:ins w:id="1063" w:author="Administrator" w:date="2026-09-02T15:09:00Z"/>
              </w:rPr>
            </w:pPr>
            <w:ins w:id="1064" w:author="Administrator" w:date="2026-09-02T15:09:00Z">
              <w:r>
                <w:t>3083</w:t>
              </w:r>
            </w:ins>
          </w:p>
        </w:tc>
        <w:tc>
          <w:tcPr>
            <w:tcW w:w="1629" w:type="dxa"/>
          </w:tcPr>
          <w:p w14:paraId="2D517762" w14:textId="1D66C1F5" w:rsidR="00E72A82" w:rsidRPr="0005568C" w:rsidRDefault="009C45C0" w:rsidP="00D61C39">
            <w:pPr>
              <w:pStyle w:val="NoSpacing"/>
              <w:rPr>
                <w:ins w:id="1065" w:author="Administrator" w:date="2026-09-02T15:09:00Z"/>
                <w:rFonts w:eastAsia="Times New Roman"/>
              </w:rPr>
            </w:pPr>
            <w:ins w:id="1066" w:author="Administrator" w:date="2026-09-15T15:47:00Z">
              <w:r>
                <w:rPr>
                  <w:rFonts w:eastAsia="Times New Roman"/>
                </w:rPr>
                <w:t>03.09.2026</w:t>
              </w:r>
            </w:ins>
          </w:p>
        </w:tc>
        <w:tc>
          <w:tcPr>
            <w:tcW w:w="8812" w:type="dxa"/>
          </w:tcPr>
          <w:p w14:paraId="295DAD37" w14:textId="55FDEE15" w:rsidR="00E72A82" w:rsidRPr="009960A6" w:rsidRDefault="00B871E1" w:rsidP="00D61C39">
            <w:pPr>
              <w:pStyle w:val="NoSpacing"/>
              <w:rPr>
                <w:ins w:id="1067" w:author="Administrator" w:date="2026-09-02T15:09:00Z"/>
                <w:lang w:val="ro-RO"/>
              </w:rPr>
            </w:pPr>
            <w:ins w:id="1068" w:author="Administrator" w:date="2026-09-15T15:44:00Z">
              <w:r w:rsidRPr="0019636C">
                <w:rPr>
                  <w:rFonts w:cs="Times New Roman"/>
                  <w:lang w:val="ro-RO"/>
                </w:rPr>
                <w:t>privind recepționarea serviciilor de implementare, configurare și asigurare acces la o platformă informatică de gestionare a datelor și formularelor specifice Angajării, Lichidării, Ordonanțării și Plății cheltuielilor bugetare, în conformitate cu prevederile OMFP nr. 1140/2025, prestate de către S.C.HERA SOFTWARE S.R.L</w:t>
              </w:r>
            </w:ins>
          </w:p>
        </w:tc>
        <w:tc>
          <w:tcPr>
            <w:tcW w:w="1560" w:type="dxa"/>
          </w:tcPr>
          <w:p w14:paraId="09CADCD1" w14:textId="77777777" w:rsidR="00E72A82" w:rsidRPr="008875DE" w:rsidRDefault="00E72A82" w:rsidP="00D61C39">
            <w:pPr>
              <w:pStyle w:val="NoSpacing"/>
              <w:rPr>
                <w:ins w:id="1069" w:author="Administrator" w:date="2026-09-02T15:09:00Z"/>
              </w:rPr>
            </w:pPr>
          </w:p>
        </w:tc>
      </w:tr>
      <w:tr w:rsidR="00E72A82" w:rsidRPr="008875DE" w14:paraId="1AC4C384" w14:textId="77777777" w:rsidTr="008D6693">
        <w:trPr>
          <w:trHeight w:val="480"/>
          <w:ins w:id="1070" w:author="Administrator" w:date="2026-09-02T15:09:00Z"/>
        </w:trPr>
        <w:tc>
          <w:tcPr>
            <w:tcW w:w="889" w:type="dxa"/>
          </w:tcPr>
          <w:p w14:paraId="1D343AF4" w14:textId="55EE95BB" w:rsidR="00E72A82" w:rsidRDefault="00E72A82" w:rsidP="00D61C39">
            <w:pPr>
              <w:pStyle w:val="NoSpacing"/>
              <w:rPr>
                <w:ins w:id="1071" w:author="Administrator" w:date="2026-09-02T15:09:00Z"/>
              </w:rPr>
            </w:pPr>
            <w:ins w:id="1072" w:author="Administrator" w:date="2026-09-02T15:09:00Z">
              <w:r>
                <w:t>3082</w:t>
              </w:r>
            </w:ins>
          </w:p>
        </w:tc>
        <w:tc>
          <w:tcPr>
            <w:tcW w:w="1629" w:type="dxa"/>
          </w:tcPr>
          <w:p w14:paraId="77C6598F" w14:textId="4526E79A" w:rsidR="00E72A82" w:rsidRPr="0005568C" w:rsidRDefault="00A44E4F" w:rsidP="00D61C39">
            <w:pPr>
              <w:pStyle w:val="NoSpacing"/>
              <w:rPr>
                <w:ins w:id="1073" w:author="Administrator" w:date="2026-09-02T15:09:00Z"/>
                <w:rFonts w:eastAsia="Times New Roman"/>
              </w:rPr>
            </w:pPr>
            <w:ins w:id="1074" w:author="Administrator" w:date="2026-09-02T15:10:00Z">
              <w:r>
                <w:rPr>
                  <w:rFonts w:eastAsia="Times New Roman"/>
                </w:rPr>
                <w:t>01.09.2026</w:t>
              </w:r>
            </w:ins>
          </w:p>
        </w:tc>
        <w:tc>
          <w:tcPr>
            <w:tcW w:w="8812" w:type="dxa"/>
          </w:tcPr>
          <w:p w14:paraId="0F66C8A0" w14:textId="7F029707" w:rsidR="00E72A82" w:rsidRPr="009960A6" w:rsidRDefault="009C45C0" w:rsidP="00D61C39">
            <w:pPr>
              <w:pStyle w:val="NoSpacing"/>
              <w:rPr>
                <w:ins w:id="1075" w:author="Administrator" w:date="2026-09-02T15:09:00Z"/>
                <w:lang w:val="ro-RO"/>
              </w:rPr>
            </w:pPr>
            <w:ins w:id="1076" w:author="Administrator" w:date="2026-09-15T15:46:00Z">
              <w:r>
                <w:rPr>
                  <w:lang w:val="ro-RO"/>
                </w:rPr>
                <w:t>Ajutor căldură</w:t>
              </w:r>
            </w:ins>
          </w:p>
        </w:tc>
        <w:tc>
          <w:tcPr>
            <w:tcW w:w="1560" w:type="dxa"/>
          </w:tcPr>
          <w:p w14:paraId="752B5765" w14:textId="77777777" w:rsidR="00E72A82" w:rsidRPr="008875DE" w:rsidRDefault="00E72A82" w:rsidP="00D61C39">
            <w:pPr>
              <w:pStyle w:val="NoSpacing"/>
              <w:rPr>
                <w:ins w:id="1077" w:author="Administrator" w:date="2026-09-02T15:09:00Z"/>
              </w:rPr>
            </w:pPr>
          </w:p>
        </w:tc>
      </w:tr>
      <w:tr w:rsidR="009C45C0" w:rsidRPr="008875DE" w14:paraId="1AD136BB" w14:textId="77777777" w:rsidTr="008D6693">
        <w:trPr>
          <w:trHeight w:val="480"/>
          <w:ins w:id="1078" w:author="Administrator" w:date="2026-09-02T15:09:00Z"/>
        </w:trPr>
        <w:tc>
          <w:tcPr>
            <w:tcW w:w="889" w:type="dxa"/>
          </w:tcPr>
          <w:p w14:paraId="098D6251" w14:textId="672D7501" w:rsidR="009C45C0" w:rsidRDefault="009C45C0" w:rsidP="009C45C0">
            <w:pPr>
              <w:pStyle w:val="NoSpacing"/>
              <w:rPr>
                <w:ins w:id="1079" w:author="Administrator" w:date="2026-09-02T15:09:00Z"/>
              </w:rPr>
            </w:pPr>
            <w:ins w:id="1080" w:author="Administrator" w:date="2026-09-02T15:09:00Z">
              <w:r>
                <w:t>3081</w:t>
              </w:r>
            </w:ins>
          </w:p>
        </w:tc>
        <w:tc>
          <w:tcPr>
            <w:tcW w:w="1629" w:type="dxa"/>
          </w:tcPr>
          <w:p w14:paraId="10017C38" w14:textId="55D2B1A4" w:rsidR="009C45C0" w:rsidRPr="0005568C" w:rsidRDefault="009C45C0" w:rsidP="009C45C0">
            <w:pPr>
              <w:pStyle w:val="NoSpacing"/>
              <w:rPr>
                <w:ins w:id="1081" w:author="Administrator" w:date="2026-09-02T15:09:00Z"/>
                <w:rFonts w:eastAsia="Times New Roman"/>
              </w:rPr>
            </w:pPr>
            <w:ins w:id="1082" w:author="Administrator" w:date="2026-09-02T15:10:00Z">
              <w:r w:rsidRPr="00A44E4F">
                <w:rPr>
                  <w:rFonts w:eastAsia="Times New Roman"/>
                </w:rPr>
                <w:t>01.09.2026</w:t>
              </w:r>
            </w:ins>
          </w:p>
        </w:tc>
        <w:tc>
          <w:tcPr>
            <w:tcW w:w="8812" w:type="dxa"/>
          </w:tcPr>
          <w:p w14:paraId="24072C10" w14:textId="56D45D9A" w:rsidR="009C45C0" w:rsidRPr="009960A6" w:rsidRDefault="009C45C0" w:rsidP="009C45C0">
            <w:pPr>
              <w:pStyle w:val="NoSpacing"/>
              <w:rPr>
                <w:ins w:id="1083" w:author="Administrator" w:date="2026-09-02T15:09:00Z"/>
                <w:lang w:val="ro-RO"/>
              </w:rPr>
            </w:pPr>
            <w:ins w:id="1084" w:author="Administrator" w:date="2026-09-15T15:46:00Z">
              <w:r w:rsidRPr="005D0D12">
                <w:rPr>
                  <w:lang w:val="ro-RO"/>
                </w:rPr>
                <w:t>Ajutor căldură</w:t>
              </w:r>
            </w:ins>
          </w:p>
        </w:tc>
        <w:tc>
          <w:tcPr>
            <w:tcW w:w="1560" w:type="dxa"/>
          </w:tcPr>
          <w:p w14:paraId="423232BC" w14:textId="77777777" w:rsidR="009C45C0" w:rsidRPr="008875DE" w:rsidRDefault="009C45C0" w:rsidP="009C45C0">
            <w:pPr>
              <w:pStyle w:val="NoSpacing"/>
              <w:rPr>
                <w:ins w:id="1085" w:author="Administrator" w:date="2026-09-02T15:09:00Z"/>
              </w:rPr>
            </w:pPr>
          </w:p>
        </w:tc>
      </w:tr>
      <w:tr w:rsidR="009C45C0" w:rsidRPr="008875DE" w14:paraId="1B48C9AF" w14:textId="77777777" w:rsidTr="008D6693">
        <w:trPr>
          <w:trHeight w:val="480"/>
          <w:ins w:id="1086" w:author="Administrator" w:date="2026-09-02T15:06:00Z"/>
        </w:trPr>
        <w:tc>
          <w:tcPr>
            <w:tcW w:w="889" w:type="dxa"/>
          </w:tcPr>
          <w:p w14:paraId="79ABE740" w14:textId="518ECCF4" w:rsidR="009C45C0" w:rsidRDefault="009C45C0" w:rsidP="009C45C0">
            <w:pPr>
              <w:pStyle w:val="NoSpacing"/>
              <w:rPr>
                <w:ins w:id="1087" w:author="Administrator" w:date="2026-09-02T15:06:00Z"/>
              </w:rPr>
            </w:pPr>
            <w:ins w:id="1088" w:author="Administrator" w:date="2026-09-02T15:08:00Z">
              <w:r>
                <w:t>3080</w:t>
              </w:r>
            </w:ins>
          </w:p>
        </w:tc>
        <w:tc>
          <w:tcPr>
            <w:tcW w:w="1629" w:type="dxa"/>
          </w:tcPr>
          <w:p w14:paraId="52D38B4B" w14:textId="033F936C" w:rsidR="009C45C0" w:rsidRPr="0005568C" w:rsidRDefault="009C45C0" w:rsidP="009C45C0">
            <w:pPr>
              <w:pStyle w:val="NoSpacing"/>
              <w:rPr>
                <w:ins w:id="1089" w:author="Administrator" w:date="2026-09-02T15:06:00Z"/>
                <w:rFonts w:eastAsia="Times New Roman"/>
              </w:rPr>
            </w:pPr>
            <w:ins w:id="1090" w:author="Administrator" w:date="2026-09-02T15:10:00Z">
              <w:r w:rsidRPr="00A44E4F">
                <w:rPr>
                  <w:rFonts w:eastAsia="Times New Roman"/>
                </w:rPr>
                <w:t>01.09.2026</w:t>
              </w:r>
            </w:ins>
          </w:p>
        </w:tc>
        <w:tc>
          <w:tcPr>
            <w:tcW w:w="8812" w:type="dxa"/>
          </w:tcPr>
          <w:p w14:paraId="18939EA1" w14:textId="2C17BB48" w:rsidR="009C45C0" w:rsidRPr="009960A6" w:rsidRDefault="009C45C0" w:rsidP="009C45C0">
            <w:pPr>
              <w:pStyle w:val="NoSpacing"/>
              <w:rPr>
                <w:ins w:id="1091" w:author="Administrator" w:date="2026-09-02T15:06:00Z"/>
                <w:lang w:val="ro-RO"/>
              </w:rPr>
            </w:pPr>
            <w:ins w:id="1092" w:author="Administrator" w:date="2026-09-15T15:46:00Z">
              <w:r w:rsidRPr="005D0D12">
                <w:rPr>
                  <w:lang w:val="ro-RO"/>
                </w:rPr>
                <w:t>Ajutor căldură</w:t>
              </w:r>
            </w:ins>
          </w:p>
        </w:tc>
        <w:tc>
          <w:tcPr>
            <w:tcW w:w="1560" w:type="dxa"/>
          </w:tcPr>
          <w:p w14:paraId="72394CEB" w14:textId="77777777" w:rsidR="009C45C0" w:rsidRPr="008875DE" w:rsidRDefault="009C45C0" w:rsidP="009C45C0">
            <w:pPr>
              <w:pStyle w:val="NoSpacing"/>
              <w:rPr>
                <w:ins w:id="1093" w:author="Administrator" w:date="2026-09-02T15:06:00Z"/>
              </w:rPr>
            </w:pPr>
          </w:p>
        </w:tc>
      </w:tr>
      <w:tr w:rsidR="009C45C0" w:rsidRPr="008875DE" w14:paraId="6DF81FD0" w14:textId="77777777" w:rsidTr="008D6693">
        <w:trPr>
          <w:trHeight w:val="480"/>
          <w:ins w:id="1094" w:author="Administrator" w:date="2026-09-02T15:06:00Z"/>
        </w:trPr>
        <w:tc>
          <w:tcPr>
            <w:tcW w:w="889" w:type="dxa"/>
          </w:tcPr>
          <w:p w14:paraId="526E1138" w14:textId="70FA68AE" w:rsidR="009C45C0" w:rsidRDefault="009C45C0" w:rsidP="009C45C0">
            <w:pPr>
              <w:pStyle w:val="NoSpacing"/>
              <w:rPr>
                <w:ins w:id="1095" w:author="Administrator" w:date="2026-09-02T15:06:00Z"/>
              </w:rPr>
            </w:pPr>
            <w:ins w:id="1096" w:author="Administrator" w:date="2026-09-02T15:08:00Z">
              <w:r>
                <w:t>3079</w:t>
              </w:r>
            </w:ins>
          </w:p>
        </w:tc>
        <w:tc>
          <w:tcPr>
            <w:tcW w:w="1629" w:type="dxa"/>
          </w:tcPr>
          <w:p w14:paraId="63977898" w14:textId="54883B0D" w:rsidR="009C45C0" w:rsidRPr="0005568C" w:rsidRDefault="009C45C0" w:rsidP="009C45C0">
            <w:pPr>
              <w:pStyle w:val="NoSpacing"/>
              <w:rPr>
                <w:ins w:id="1097" w:author="Administrator" w:date="2026-09-02T15:06:00Z"/>
                <w:rFonts w:eastAsia="Times New Roman"/>
              </w:rPr>
            </w:pPr>
            <w:ins w:id="1098" w:author="Administrator" w:date="2026-09-02T15:10:00Z">
              <w:r w:rsidRPr="00A44E4F">
                <w:rPr>
                  <w:rFonts w:eastAsia="Times New Roman"/>
                </w:rPr>
                <w:t>01.09.2026</w:t>
              </w:r>
            </w:ins>
          </w:p>
        </w:tc>
        <w:tc>
          <w:tcPr>
            <w:tcW w:w="8812" w:type="dxa"/>
          </w:tcPr>
          <w:p w14:paraId="44FA4499" w14:textId="257886EF" w:rsidR="009C45C0" w:rsidRPr="009960A6" w:rsidRDefault="009C45C0" w:rsidP="009C45C0">
            <w:pPr>
              <w:pStyle w:val="NoSpacing"/>
              <w:rPr>
                <w:ins w:id="1099" w:author="Administrator" w:date="2026-09-02T15:06:00Z"/>
                <w:lang w:val="ro-RO"/>
              </w:rPr>
            </w:pPr>
            <w:ins w:id="1100" w:author="Administrator" w:date="2026-09-15T15:46:00Z">
              <w:r w:rsidRPr="005D0D12">
                <w:rPr>
                  <w:lang w:val="ro-RO"/>
                </w:rPr>
                <w:t>Ajutor căldură</w:t>
              </w:r>
            </w:ins>
          </w:p>
        </w:tc>
        <w:tc>
          <w:tcPr>
            <w:tcW w:w="1560" w:type="dxa"/>
          </w:tcPr>
          <w:p w14:paraId="50267234" w14:textId="77777777" w:rsidR="009C45C0" w:rsidRPr="008875DE" w:rsidRDefault="009C45C0" w:rsidP="009C45C0">
            <w:pPr>
              <w:pStyle w:val="NoSpacing"/>
              <w:rPr>
                <w:ins w:id="1101" w:author="Administrator" w:date="2026-09-02T15:06:00Z"/>
              </w:rPr>
            </w:pPr>
          </w:p>
        </w:tc>
      </w:tr>
      <w:tr w:rsidR="009C45C0" w:rsidRPr="008875DE" w14:paraId="56992333" w14:textId="77777777" w:rsidTr="008D6693">
        <w:trPr>
          <w:trHeight w:val="480"/>
          <w:ins w:id="1102" w:author="Administrator" w:date="2026-09-02T15:06:00Z"/>
        </w:trPr>
        <w:tc>
          <w:tcPr>
            <w:tcW w:w="889" w:type="dxa"/>
          </w:tcPr>
          <w:p w14:paraId="62E9501E" w14:textId="5ABF1E4D" w:rsidR="009C45C0" w:rsidRDefault="009C45C0" w:rsidP="009C45C0">
            <w:pPr>
              <w:pStyle w:val="NoSpacing"/>
              <w:rPr>
                <w:ins w:id="1103" w:author="Administrator" w:date="2026-09-02T15:06:00Z"/>
              </w:rPr>
            </w:pPr>
            <w:ins w:id="1104" w:author="Administrator" w:date="2026-09-02T15:08:00Z">
              <w:r>
                <w:t>3078</w:t>
              </w:r>
            </w:ins>
          </w:p>
        </w:tc>
        <w:tc>
          <w:tcPr>
            <w:tcW w:w="1629" w:type="dxa"/>
          </w:tcPr>
          <w:p w14:paraId="2BB37BEC" w14:textId="41B0E986" w:rsidR="009C45C0" w:rsidRPr="0005568C" w:rsidRDefault="009C45C0" w:rsidP="009C45C0">
            <w:pPr>
              <w:pStyle w:val="NoSpacing"/>
              <w:rPr>
                <w:ins w:id="1105" w:author="Administrator" w:date="2026-09-02T15:06:00Z"/>
                <w:rFonts w:eastAsia="Times New Roman"/>
              </w:rPr>
            </w:pPr>
            <w:ins w:id="1106" w:author="Administrator" w:date="2026-09-02T15:10:00Z">
              <w:r w:rsidRPr="00A44E4F">
                <w:rPr>
                  <w:rFonts w:eastAsia="Times New Roman"/>
                </w:rPr>
                <w:t>01.09.2026</w:t>
              </w:r>
            </w:ins>
          </w:p>
        </w:tc>
        <w:tc>
          <w:tcPr>
            <w:tcW w:w="8812" w:type="dxa"/>
          </w:tcPr>
          <w:p w14:paraId="1FA5CB3A" w14:textId="1BDD4722" w:rsidR="009C45C0" w:rsidRPr="009960A6" w:rsidRDefault="009C45C0" w:rsidP="009C45C0">
            <w:pPr>
              <w:pStyle w:val="NoSpacing"/>
              <w:rPr>
                <w:ins w:id="1107" w:author="Administrator" w:date="2026-09-02T15:06:00Z"/>
                <w:lang w:val="ro-RO"/>
              </w:rPr>
            </w:pPr>
            <w:ins w:id="1108" w:author="Administrator" w:date="2026-09-15T15:46:00Z">
              <w:r w:rsidRPr="005D0D12">
                <w:rPr>
                  <w:lang w:val="ro-RO"/>
                </w:rPr>
                <w:t>Ajutor căldură</w:t>
              </w:r>
            </w:ins>
          </w:p>
        </w:tc>
        <w:tc>
          <w:tcPr>
            <w:tcW w:w="1560" w:type="dxa"/>
          </w:tcPr>
          <w:p w14:paraId="36723647" w14:textId="77777777" w:rsidR="009C45C0" w:rsidRPr="008875DE" w:rsidRDefault="009C45C0" w:rsidP="009C45C0">
            <w:pPr>
              <w:pStyle w:val="NoSpacing"/>
              <w:rPr>
                <w:ins w:id="1109" w:author="Administrator" w:date="2026-09-02T15:06:00Z"/>
              </w:rPr>
            </w:pPr>
          </w:p>
        </w:tc>
      </w:tr>
      <w:tr w:rsidR="009C45C0" w:rsidRPr="008875DE" w14:paraId="73D9E787" w14:textId="77777777" w:rsidTr="008D6693">
        <w:trPr>
          <w:trHeight w:val="480"/>
          <w:ins w:id="1110" w:author="Administrator" w:date="2026-09-02T15:06:00Z"/>
        </w:trPr>
        <w:tc>
          <w:tcPr>
            <w:tcW w:w="889" w:type="dxa"/>
          </w:tcPr>
          <w:p w14:paraId="4BE83A76" w14:textId="58C6B94A" w:rsidR="009C45C0" w:rsidRDefault="009C45C0" w:rsidP="009C45C0">
            <w:pPr>
              <w:pStyle w:val="NoSpacing"/>
              <w:rPr>
                <w:ins w:id="1111" w:author="Administrator" w:date="2026-09-02T15:06:00Z"/>
              </w:rPr>
            </w:pPr>
            <w:ins w:id="1112" w:author="Administrator" w:date="2026-09-02T15:08:00Z">
              <w:r>
                <w:t>3077</w:t>
              </w:r>
            </w:ins>
          </w:p>
        </w:tc>
        <w:tc>
          <w:tcPr>
            <w:tcW w:w="1629" w:type="dxa"/>
          </w:tcPr>
          <w:p w14:paraId="2717A007" w14:textId="1AE8F159" w:rsidR="009C45C0" w:rsidRPr="0005568C" w:rsidRDefault="009C45C0" w:rsidP="009C45C0">
            <w:pPr>
              <w:pStyle w:val="NoSpacing"/>
              <w:rPr>
                <w:ins w:id="1113" w:author="Administrator" w:date="2026-09-02T15:06:00Z"/>
                <w:rFonts w:eastAsia="Times New Roman"/>
              </w:rPr>
            </w:pPr>
            <w:ins w:id="1114" w:author="Administrator" w:date="2026-09-02T15:10:00Z">
              <w:r w:rsidRPr="00A44E4F">
                <w:rPr>
                  <w:rFonts w:eastAsia="Times New Roman"/>
                </w:rPr>
                <w:t>01.09.2026</w:t>
              </w:r>
            </w:ins>
          </w:p>
        </w:tc>
        <w:tc>
          <w:tcPr>
            <w:tcW w:w="8812" w:type="dxa"/>
          </w:tcPr>
          <w:p w14:paraId="5062FA3E" w14:textId="12FEA1B2" w:rsidR="009C45C0" w:rsidRPr="009960A6" w:rsidRDefault="009C45C0" w:rsidP="009C45C0">
            <w:pPr>
              <w:pStyle w:val="NoSpacing"/>
              <w:rPr>
                <w:ins w:id="1115" w:author="Administrator" w:date="2026-09-02T15:06:00Z"/>
                <w:lang w:val="ro-RO"/>
              </w:rPr>
            </w:pPr>
            <w:ins w:id="1116" w:author="Administrator" w:date="2026-09-15T15:46:00Z">
              <w:r w:rsidRPr="005D0D12">
                <w:rPr>
                  <w:lang w:val="ro-RO"/>
                </w:rPr>
                <w:t>Ajutor căldură</w:t>
              </w:r>
            </w:ins>
          </w:p>
        </w:tc>
        <w:tc>
          <w:tcPr>
            <w:tcW w:w="1560" w:type="dxa"/>
          </w:tcPr>
          <w:p w14:paraId="0027043A" w14:textId="77777777" w:rsidR="009C45C0" w:rsidRPr="008875DE" w:rsidRDefault="009C45C0" w:rsidP="009C45C0">
            <w:pPr>
              <w:pStyle w:val="NoSpacing"/>
              <w:rPr>
                <w:ins w:id="1117" w:author="Administrator" w:date="2026-09-02T15:06:00Z"/>
              </w:rPr>
            </w:pPr>
          </w:p>
        </w:tc>
      </w:tr>
      <w:tr w:rsidR="009C45C0" w:rsidRPr="008875DE" w14:paraId="5D58AAE8" w14:textId="77777777" w:rsidTr="008D6693">
        <w:trPr>
          <w:trHeight w:val="480"/>
          <w:ins w:id="1118" w:author="Administrator" w:date="2026-09-02T15:06:00Z"/>
        </w:trPr>
        <w:tc>
          <w:tcPr>
            <w:tcW w:w="889" w:type="dxa"/>
          </w:tcPr>
          <w:p w14:paraId="09942AAC" w14:textId="157F8966" w:rsidR="009C45C0" w:rsidRDefault="009C45C0" w:rsidP="009C45C0">
            <w:pPr>
              <w:pStyle w:val="NoSpacing"/>
              <w:rPr>
                <w:ins w:id="1119" w:author="Administrator" w:date="2026-09-02T15:06:00Z"/>
              </w:rPr>
            </w:pPr>
            <w:ins w:id="1120" w:author="Administrator" w:date="2026-09-02T15:08:00Z">
              <w:r>
                <w:t>3076</w:t>
              </w:r>
            </w:ins>
          </w:p>
        </w:tc>
        <w:tc>
          <w:tcPr>
            <w:tcW w:w="1629" w:type="dxa"/>
          </w:tcPr>
          <w:p w14:paraId="1435B751" w14:textId="51D8A08F" w:rsidR="009C45C0" w:rsidRPr="0005568C" w:rsidRDefault="009C45C0" w:rsidP="009C45C0">
            <w:pPr>
              <w:pStyle w:val="NoSpacing"/>
              <w:rPr>
                <w:ins w:id="1121" w:author="Administrator" w:date="2026-09-02T15:06:00Z"/>
                <w:rFonts w:eastAsia="Times New Roman"/>
              </w:rPr>
            </w:pPr>
            <w:ins w:id="1122" w:author="Administrator" w:date="2026-09-02T15:10:00Z">
              <w:r w:rsidRPr="00A44E4F">
                <w:rPr>
                  <w:rFonts w:eastAsia="Times New Roman"/>
                </w:rPr>
                <w:t>01.09.2026</w:t>
              </w:r>
            </w:ins>
          </w:p>
        </w:tc>
        <w:tc>
          <w:tcPr>
            <w:tcW w:w="8812" w:type="dxa"/>
          </w:tcPr>
          <w:p w14:paraId="6BC6660E" w14:textId="4D8DE1EF" w:rsidR="009C45C0" w:rsidRPr="009960A6" w:rsidRDefault="009C45C0" w:rsidP="009C45C0">
            <w:pPr>
              <w:pStyle w:val="NoSpacing"/>
              <w:rPr>
                <w:ins w:id="1123" w:author="Administrator" w:date="2026-09-02T15:06:00Z"/>
                <w:lang w:val="ro-RO"/>
              </w:rPr>
            </w:pPr>
            <w:ins w:id="1124" w:author="Administrator" w:date="2026-09-15T15:46:00Z">
              <w:r w:rsidRPr="005D0D12">
                <w:rPr>
                  <w:lang w:val="ro-RO"/>
                </w:rPr>
                <w:t>Ajutor căldură</w:t>
              </w:r>
            </w:ins>
          </w:p>
        </w:tc>
        <w:tc>
          <w:tcPr>
            <w:tcW w:w="1560" w:type="dxa"/>
          </w:tcPr>
          <w:p w14:paraId="354619CD" w14:textId="77777777" w:rsidR="009C45C0" w:rsidRPr="008875DE" w:rsidRDefault="009C45C0" w:rsidP="009C45C0">
            <w:pPr>
              <w:pStyle w:val="NoSpacing"/>
              <w:rPr>
                <w:ins w:id="1125" w:author="Administrator" w:date="2026-09-02T15:06:00Z"/>
              </w:rPr>
            </w:pPr>
          </w:p>
        </w:tc>
      </w:tr>
      <w:tr w:rsidR="009C45C0" w:rsidRPr="008875DE" w14:paraId="7EDA2593" w14:textId="77777777" w:rsidTr="008D6693">
        <w:trPr>
          <w:trHeight w:val="480"/>
          <w:ins w:id="1126" w:author="Administrator" w:date="2026-09-02T15:06:00Z"/>
        </w:trPr>
        <w:tc>
          <w:tcPr>
            <w:tcW w:w="889" w:type="dxa"/>
          </w:tcPr>
          <w:p w14:paraId="2DA17387" w14:textId="63F3A7F7" w:rsidR="009C45C0" w:rsidRDefault="009C45C0" w:rsidP="009C45C0">
            <w:pPr>
              <w:pStyle w:val="NoSpacing"/>
              <w:rPr>
                <w:ins w:id="1127" w:author="Administrator" w:date="2026-09-02T15:06:00Z"/>
              </w:rPr>
            </w:pPr>
            <w:ins w:id="1128" w:author="Administrator" w:date="2026-09-02T15:08:00Z">
              <w:r>
                <w:t>3075</w:t>
              </w:r>
            </w:ins>
          </w:p>
        </w:tc>
        <w:tc>
          <w:tcPr>
            <w:tcW w:w="1629" w:type="dxa"/>
          </w:tcPr>
          <w:p w14:paraId="25D9D571" w14:textId="7C2FA57B" w:rsidR="009C45C0" w:rsidRPr="0005568C" w:rsidRDefault="009C45C0" w:rsidP="009C45C0">
            <w:pPr>
              <w:pStyle w:val="NoSpacing"/>
              <w:rPr>
                <w:ins w:id="1129" w:author="Administrator" w:date="2026-09-02T15:06:00Z"/>
                <w:rFonts w:eastAsia="Times New Roman"/>
              </w:rPr>
            </w:pPr>
            <w:ins w:id="1130" w:author="Administrator" w:date="2026-09-02T15:11:00Z">
              <w:r w:rsidRPr="00A44E4F">
                <w:rPr>
                  <w:rFonts w:eastAsia="Times New Roman"/>
                </w:rPr>
                <w:t>01.09.2026</w:t>
              </w:r>
            </w:ins>
          </w:p>
        </w:tc>
        <w:tc>
          <w:tcPr>
            <w:tcW w:w="8812" w:type="dxa"/>
          </w:tcPr>
          <w:p w14:paraId="30DE09E6" w14:textId="57217779" w:rsidR="009C45C0" w:rsidRPr="009960A6" w:rsidRDefault="009C45C0" w:rsidP="009C45C0">
            <w:pPr>
              <w:pStyle w:val="NoSpacing"/>
              <w:rPr>
                <w:ins w:id="1131" w:author="Administrator" w:date="2026-09-02T15:06:00Z"/>
                <w:lang w:val="ro-RO"/>
              </w:rPr>
            </w:pPr>
            <w:ins w:id="1132" w:author="Administrator" w:date="2026-09-15T15:46:00Z">
              <w:r w:rsidRPr="005D0D12">
                <w:rPr>
                  <w:lang w:val="ro-RO"/>
                </w:rPr>
                <w:t>Ajutor căldură</w:t>
              </w:r>
            </w:ins>
          </w:p>
        </w:tc>
        <w:tc>
          <w:tcPr>
            <w:tcW w:w="1560" w:type="dxa"/>
          </w:tcPr>
          <w:p w14:paraId="512E78B9" w14:textId="77777777" w:rsidR="009C45C0" w:rsidRPr="008875DE" w:rsidRDefault="009C45C0" w:rsidP="009C45C0">
            <w:pPr>
              <w:pStyle w:val="NoSpacing"/>
              <w:rPr>
                <w:ins w:id="1133" w:author="Administrator" w:date="2026-09-02T15:06:00Z"/>
              </w:rPr>
            </w:pPr>
          </w:p>
        </w:tc>
      </w:tr>
      <w:tr w:rsidR="009C45C0" w:rsidRPr="008875DE" w14:paraId="313DDB26" w14:textId="77777777" w:rsidTr="008D6693">
        <w:trPr>
          <w:trHeight w:val="480"/>
          <w:ins w:id="1134" w:author="Administrator" w:date="2026-09-02T15:06:00Z"/>
        </w:trPr>
        <w:tc>
          <w:tcPr>
            <w:tcW w:w="889" w:type="dxa"/>
          </w:tcPr>
          <w:p w14:paraId="11E0667A" w14:textId="0A9DD4A6" w:rsidR="009C45C0" w:rsidRDefault="009C45C0" w:rsidP="009C45C0">
            <w:pPr>
              <w:pStyle w:val="NoSpacing"/>
              <w:rPr>
                <w:ins w:id="1135" w:author="Administrator" w:date="2026-09-02T15:06:00Z"/>
              </w:rPr>
            </w:pPr>
            <w:ins w:id="1136" w:author="Administrator" w:date="2026-09-02T15:08:00Z">
              <w:r>
                <w:lastRenderedPageBreak/>
                <w:t>3074</w:t>
              </w:r>
            </w:ins>
          </w:p>
        </w:tc>
        <w:tc>
          <w:tcPr>
            <w:tcW w:w="1629" w:type="dxa"/>
          </w:tcPr>
          <w:p w14:paraId="68C8035A" w14:textId="05C50AF0" w:rsidR="009C45C0" w:rsidRPr="0005568C" w:rsidRDefault="009C45C0" w:rsidP="009C45C0">
            <w:pPr>
              <w:pStyle w:val="NoSpacing"/>
              <w:rPr>
                <w:ins w:id="1137" w:author="Administrator" w:date="2026-09-02T15:06:00Z"/>
                <w:rFonts w:eastAsia="Times New Roman"/>
              </w:rPr>
            </w:pPr>
            <w:ins w:id="1138" w:author="Administrator" w:date="2026-09-02T15:11:00Z">
              <w:r w:rsidRPr="00A44E4F">
                <w:rPr>
                  <w:rFonts w:eastAsia="Times New Roman"/>
                </w:rPr>
                <w:t>01.09.2026</w:t>
              </w:r>
            </w:ins>
          </w:p>
        </w:tc>
        <w:tc>
          <w:tcPr>
            <w:tcW w:w="8812" w:type="dxa"/>
          </w:tcPr>
          <w:p w14:paraId="5C3573E7" w14:textId="39F13B25" w:rsidR="009C45C0" w:rsidRPr="009960A6" w:rsidRDefault="009C45C0" w:rsidP="009C45C0">
            <w:pPr>
              <w:pStyle w:val="NoSpacing"/>
              <w:rPr>
                <w:ins w:id="1139" w:author="Administrator" w:date="2026-09-02T15:06:00Z"/>
                <w:lang w:val="ro-RO"/>
              </w:rPr>
            </w:pPr>
            <w:ins w:id="1140" w:author="Administrator" w:date="2026-09-15T15:46:00Z">
              <w:r w:rsidRPr="005D0D12">
                <w:rPr>
                  <w:lang w:val="ro-RO"/>
                </w:rPr>
                <w:t>Ajutor căldură</w:t>
              </w:r>
            </w:ins>
          </w:p>
        </w:tc>
        <w:tc>
          <w:tcPr>
            <w:tcW w:w="1560" w:type="dxa"/>
          </w:tcPr>
          <w:p w14:paraId="09AC4774" w14:textId="77777777" w:rsidR="009C45C0" w:rsidRPr="008875DE" w:rsidRDefault="009C45C0" w:rsidP="009C45C0">
            <w:pPr>
              <w:pStyle w:val="NoSpacing"/>
              <w:rPr>
                <w:ins w:id="1141" w:author="Administrator" w:date="2026-09-02T15:06:00Z"/>
              </w:rPr>
            </w:pPr>
          </w:p>
        </w:tc>
      </w:tr>
      <w:tr w:rsidR="009C45C0" w:rsidRPr="008875DE" w14:paraId="08D3DB1D" w14:textId="77777777" w:rsidTr="008D6693">
        <w:trPr>
          <w:trHeight w:val="480"/>
          <w:ins w:id="1142" w:author="Administrator" w:date="2026-09-02T15:06:00Z"/>
        </w:trPr>
        <w:tc>
          <w:tcPr>
            <w:tcW w:w="889" w:type="dxa"/>
          </w:tcPr>
          <w:p w14:paraId="2D0D0883" w14:textId="4B90BC8A" w:rsidR="009C45C0" w:rsidRDefault="009C45C0" w:rsidP="009C45C0">
            <w:pPr>
              <w:pStyle w:val="NoSpacing"/>
              <w:rPr>
                <w:ins w:id="1143" w:author="Administrator" w:date="2026-09-02T15:06:00Z"/>
              </w:rPr>
            </w:pPr>
            <w:ins w:id="1144" w:author="Administrator" w:date="2026-09-02T15:08:00Z">
              <w:r>
                <w:t>3073</w:t>
              </w:r>
            </w:ins>
          </w:p>
        </w:tc>
        <w:tc>
          <w:tcPr>
            <w:tcW w:w="1629" w:type="dxa"/>
          </w:tcPr>
          <w:p w14:paraId="680C5CE8" w14:textId="3C431A26" w:rsidR="009C45C0" w:rsidRPr="0005568C" w:rsidRDefault="009C45C0" w:rsidP="009C45C0">
            <w:pPr>
              <w:pStyle w:val="NoSpacing"/>
              <w:rPr>
                <w:ins w:id="1145" w:author="Administrator" w:date="2026-09-02T15:06:00Z"/>
                <w:rFonts w:eastAsia="Times New Roman"/>
              </w:rPr>
            </w:pPr>
            <w:ins w:id="1146" w:author="Administrator" w:date="2026-09-02T15:11:00Z">
              <w:r w:rsidRPr="00A44E4F">
                <w:rPr>
                  <w:rFonts w:eastAsia="Times New Roman"/>
                </w:rPr>
                <w:t>01.09.2026</w:t>
              </w:r>
            </w:ins>
          </w:p>
        </w:tc>
        <w:tc>
          <w:tcPr>
            <w:tcW w:w="8812" w:type="dxa"/>
          </w:tcPr>
          <w:p w14:paraId="3D552FE2" w14:textId="7676BA47" w:rsidR="009C45C0" w:rsidRPr="009960A6" w:rsidRDefault="009C45C0" w:rsidP="009C45C0">
            <w:pPr>
              <w:pStyle w:val="NoSpacing"/>
              <w:rPr>
                <w:ins w:id="1147" w:author="Administrator" w:date="2026-09-02T15:06:00Z"/>
                <w:lang w:val="ro-RO"/>
              </w:rPr>
            </w:pPr>
            <w:ins w:id="1148" w:author="Administrator" w:date="2026-09-15T15:46:00Z">
              <w:r w:rsidRPr="005D0D12">
                <w:rPr>
                  <w:lang w:val="ro-RO"/>
                </w:rPr>
                <w:t>Ajutor căldură</w:t>
              </w:r>
            </w:ins>
          </w:p>
        </w:tc>
        <w:tc>
          <w:tcPr>
            <w:tcW w:w="1560" w:type="dxa"/>
          </w:tcPr>
          <w:p w14:paraId="081AD7C2" w14:textId="77777777" w:rsidR="009C45C0" w:rsidRPr="008875DE" w:rsidRDefault="009C45C0" w:rsidP="009C45C0">
            <w:pPr>
              <w:pStyle w:val="NoSpacing"/>
              <w:rPr>
                <w:ins w:id="1149" w:author="Administrator" w:date="2026-09-02T15:06:00Z"/>
              </w:rPr>
            </w:pPr>
          </w:p>
        </w:tc>
      </w:tr>
      <w:tr w:rsidR="009C45C0" w:rsidRPr="008875DE" w14:paraId="6D660431" w14:textId="77777777" w:rsidTr="008D6693">
        <w:trPr>
          <w:trHeight w:val="480"/>
          <w:ins w:id="1150" w:author="Administrator" w:date="2026-09-02T15:06:00Z"/>
        </w:trPr>
        <w:tc>
          <w:tcPr>
            <w:tcW w:w="889" w:type="dxa"/>
          </w:tcPr>
          <w:p w14:paraId="42898C66" w14:textId="46948A76" w:rsidR="009C45C0" w:rsidRDefault="009C45C0" w:rsidP="009C45C0">
            <w:pPr>
              <w:pStyle w:val="NoSpacing"/>
              <w:rPr>
                <w:ins w:id="1151" w:author="Administrator" w:date="2026-09-02T15:06:00Z"/>
              </w:rPr>
            </w:pPr>
            <w:ins w:id="1152" w:author="Administrator" w:date="2026-09-02T15:08:00Z">
              <w:r>
                <w:t>3072</w:t>
              </w:r>
            </w:ins>
          </w:p>
        </w:tc>
        <w:tc>
          <w:tcPr>
            <w:tcW w:w="1629" w:type="dxa"/>
          </w:tcPr>
          <w:p w14:paraId="31DC0CFB" w14:textId="15193E18" w:rsidR="009C45C0" w:rsidRPr="0005568C" w:rsidRDefault="009C45C0" w:rsidP="009C45C0">
            <w:pPr>
              <w:pStyle w:val="NoSpacing"/>
              <w:rPr>
                <w:ins w:id="1153" w:author="Administrator" w:date="2026-09-02T15:06:00Z"/>
                <w:rFonts w:eastAsia="Times New Roman"/>
              </w:rPr>
            </w:pPr>
            <w:ins w:id="1154" w:author="Administrator" w:date="2026-09-02T15:11:00Z">
              <w:r w:rsidRPr="00A44E4F">
                <w:rPr>
                  <w:rFonts w:eastAsia="Times New Roman"/>
                </w:rPr>
                <w:t>01.09.2026</w:t>
              </w:r>
            </w:ins>
          </w:p>
        </w:tc>
        <w:tc>
          <w:tcPr>
            <w:tcW w:w="8812" w:type="dxa"/>
          </w:tcPr>
          <w:p w14:paraId="61EAD08C" w14:textId="43D52CB4" w:rsidR="009C45C0" w:rsidRPr="009960A6" w:rsidRDefault="009C45C0" w:rsidP="009C45C0">
            <w:pPr>
              <w:pStyle w:val="NoSpacing"/>
              <w:rPr>
                <w:ins w:id="1155" w:author="Administrator" w:date="2026-09-02T15:06:00Z"/>
                <w:lang w:val="ro-RO"/>
              </w:rPr>
            </w:pPr>
            <w:ins w:id="1156" w:author="Administrator" w:date="2026-09-15T15:46:00Z">
              <w:r w:rsidRPr="005D0D12">
                <w:rPr>
                  <w:lang w:val="ro-RO"/>
                </w:rPr>
                <w:t>Ajutor căldură</w:t>
              </w:r>
            </w:ins>
          </w:p>
        </w:tc>
        <w:tc>
          <w:tcPr>
            <w:tcW w:w="1560" w:type="dxa"/>
          </w:tcPr>
          <w:p w14:paraId="084F831F" w14:textId="77777777" w:rsidR="009C45C0" w:rsidRPr="008875DE" w:rsidRDefault="009C45C0" w:rsidP="009C45C0">
            <w:pPr>
              <w:pStyle w:val="NoSpacing"/>
              <w:rPr>
                <w:ins w:id="1157" w:author="Administrator" w:date="2026-09-02T15:06:00Z"/>
              </w:rPr>
            </w:pPr>
          </w:p>
        </w:tc>
      </w:tr>
      <w:tr w:rsidR="009C45C0" w:rsidRPr="008875DE" w14:paraId="16DFC688" w14:textId="77777777" w:rsidTr="008D6693">
        <w:trPr>
          <w:trHeight w:val="480"/>
          <w:ins w:id="1158" w:author="Administrator" w:date="2026-09-02T15:06:00Z"/>
        </w:trPr>
        <w:tc>
          <w:tcPr>
            <w:tcW w:w="889" w:type="dxa"/>
          </w:tcPr>
          <w:p w14:paraId="7DBBB406" w14:textId="3EEDDF19" w:rsidR="009C45C0" w:rsidRDefault="009C45C0" w:rsidP="009C45C0">
            <w:pPr>
              <w:pStyle w:val="NoSpacing"/>
              <w:rPr>
                <w:ins w:id="1159" w:author="Administrator" w:date="2026-09-02T15:06:00Z"/>
              </w:rPr>
            </w:pPr>
            <w:ins w:id="1160" w:author="Administrator" w:date="2026-09-02T15:08:00Z">
              <w:r>
                <w:t>3071</w:t>
              </w:r>
            </w:ins>
          </w:p>
        </w:tc>
        <w:tc>
          <w:tcPr>
            <w:tcW w:w="1629" w:type="dxa"/>
          </w:tcPr>
          <w:p w14:paraId="24F63D7F" w14:textId="55D3DEB7" w:rsidR="009C45C0" w:rsidRPr="0005568C" w:rsidRDefault="009C45C0" w:rsidP="009C45C0">
            <w:pPr>
              <w:pStyle w:val="NoSpacing"/>
              <w:rPr>
                <w:ins w:id="1161" w:author="Administrator" w:date="2026-09-02T15:06:00Z"/>
                <w:rFonts w:eastAsia="Times New Roman"/>
              </w:rPr>
            </w:pPr>
            <w:ins w:id="1162" w:author="Administrator" w:date="2026-09-02T15:11:00Z">
              <w:r w:rsidRPr="00A44E4F">
                <w:rPr>
                  <w:rFonts w:eastAsia="Times New Roman"/>
                </w:rPr>
                <w:t>01.09.2026</w:t>
              </w:r>
            </w:ins>
          </w:p>
        </w:tc>
        <w:tc>
          <w:tcPr>
            <w:tcW w:w="8812" w:type="dxa"/>
          </w:tcPr>
          <w:p w14:paraId="15A1F998" w14:textId="6420D96B" w:rsidR="009C45C0" w:rsidRPr="009960A6" w:rsidRDefault="009C45C0" w:rsidP="009C45C0">
            <w:pPr>
              <w:pStyle w:val="NoSpacing"/>
              <w:rPr>
                <w:ins w:id="1163" w:author="Administrator" w:date="2026-09-02T15:06:00Z"/>
                <w:lang w:val="ro-RO"/>
              </w:rPr>
            </w:pPr>
            <w:ins w:id="1164" w:author="Administrator" w:date="2026-09-15T15:46:00Z">
              <w:r w:rsidRPr="005D0D12">
                <w:rPr>
                  <w:lang w:val="ro-RO"/>
                </w:rPr>
                <w:t>Ajutor căldură</w:t>
              </w:r>
            </w:ins>
          </w:p>
        </w:tc>
        <w:tc>
          <w:tcPr>
            <w:tcW w:w="1560" w:type="dxa"/>
          </w:tcPr>
          <w:p w14:paraId="01F10880" w14:textId="77777777" w:rsidR="009C45C0" w:rsidRPr="008875DE" w:rsidRDefault="009C45C0" w:rsidP="009C45C0">
            <w:pPr>
              <w:pStyle w:val="NoSpacing"/>
              <w:rPr>
                <w:ins w:id="1165" w:author="Administrator" w:date="2026-09-02T15:06:00Z"/>
              </w:rPr>
            </w:pPr>
          </w:p>
        </w:tc>
      </w:tr>
      <w:tr w:rsidR="009C45C0" w:rsidRPr="008875DE" w14:paraId="16EDB201" w14:textId="77777777" w:rsidTr="008D6693">
        <w:trPr>
          <w:trHeight w:val="480"/>
          <w:ins w:id="1166" w:author="Administrator" w:date="2026-09-02T15:06:00Z"/>
        </w:trPr>
        <w:tc>
          <w:tcPr>
            <w:tcW w:w="889" w:type="dxa"/>
          </w:tcPr>
          <w:p w14:paraId="21D01372" w14:textId="14954E69" w:rsidR="009C45C0" w:rsidRDefault="009C45C0" w:rsidP="009C45C0">
            <w:pPr>
              <w:pStyle w:val="NoSpacing"/>
              <w:rPr>
                <w:ins w:id="1167" w:author="Administrator" w:date="2026-09-02T15:06:00Z"/>
              </w:rPr>
            </w:pPr>
            <w:ins w:id="1168" w:author="Administrator" w:date="2026-09-02T15:07:00Z">
              <w:r>
                <w:t>3070</w:t>
              </w:r>
            </w:ins>
          </w:p>
        </w:tc>
        <w:tc>
          <w:tcPr>
            <w:tcW w:w="1629" w:type="dxa"/>
          </w:tcPr>
          <w:p w14:paraId="4686C432" w14:textId="1BB41ED1" w:rsidR="009C45C0" w:rsidRPr="0005568C" w:rsidRDefault="009C45C0" w:rsidP="009C45C0">
            <w:pPr>
              <w:pStyle w:val="NoSpacing"/>
              <w:rPr>
                <w:ins w:id="1169" w:author="Administrator" w:date="2026-09-02T15:06:00Z"/>
                <w:rFonts w:eastAsia="Times New Roman"/>
              </w:rPr>
            </w:pPr>
            <w:ins w:id="1170" w:author="Administrator" w:date="2026-09-02T15:11:00Z">
              <w:r w:rsidRPr="00A44E4F">
                <w:rPr>
                  <w:rFonts w:eastAsia="Times New Roman"/>
                </w:rPr>
                <w:t>01.09.2026</w:t>
              </w:r>
            </w:ins>
          </w:p>
        </w:tc>
        <w:tc>
          <w:tcPr>
            <w:tcW w:w="8812" w:type="dxa"/>
          </w:tcPr>
          <w:p w14:paraId="3B218C74" w14:textId="5B41CA84" w:rsidR="009C45C0" w:rsidRPr="009960A6" w:rsidRDefault="009C45C0" w:rsidP="009C45C0">
            <w:pPr>
              <w:pStyle w:val="NoSpacing"/>
              <w:rPr>
                <w:ins w:id="1171" w:author="Administrator" w:date="2026-09-02T15:06:00Z"/>
                <w:lang w:val="ro-RO"/>
              </w:rPr>
            </w:pPr>
            <w:ins w:id="1172" w:author="Administrator" w:date="2026-09-15T15:46:00Z">
              <w:r w:rsidRPr="005D0D12">
                <w:rPr>
                  <w:lang w:val="ro-RO"/>
                </w:rPr>
                <w:t>Ajutor căldură</w:t>
              </w:r>
            </w:ins>
          </w:p>
        </w:tc>
        <w:tc>
          <w:tcPr>
            <w:tcW w:w="1560" w:type="dxa"/>
          </w:tcPr>
          <w:p w14:paraId="11161343" w14:textId="77777777" w:rsidR="009C45C0" w:rsidRPr="008875DE" w:rsidRDefault="009C45C0" w:rsidP="009C45C0">
            <w:pPr>
              <w:pStyle w:val="NoSpacing"/>
              <w:rPr>
                <w:ins w:id="1173" w:author="Administrator" w:date="2026-09-02T15:06:00Z"/>
              </w:rPr>
            </w:pPr>
          </w:p>
        </w:tc>
      </w:tr>
      <w:tr w:rsidR="009C45C0" w:rsidRPr="008875DE" w14:paraId="79C30606" w14:textId="77777777" w:rsidTr="008D6693">
        <w:trPr>
          <w:trHeight w:val="480"/>
          <w:ins w:id="1174" w:author="Administrator" w:date="2026-09-02T15:06:00Z"/>
        </w:trPr>
        <w:tc>
          <w:tcPr>
            <w:tcW w:w="889" w:type="dxa"/>
          </w:tcPr>
          <w:p w14:paraId="37D2A0D6" w14:textId="78E56D0C" w:rsidR="009C45C0" w:rsidRDefault="009C45C0" w:rsidP="009C45C0">
            <w:pPr>
              <w:pStyle w:val="NoSpacing"/>
              <w:rPr>
                <w:ins w:id="1175" w:author="Administrator" w:date="2026-09-02T15:06:00Z"/>
              </w:rPr>
            </w:pPr>
            <w:ins w:id="1176" w:author="Administrator" w:date="2026-09-02T15:07:00Z">
              <w:r>
                <w:t>3069</w:t>
              </w:r>
            </w:ins>
          </w:p>
        </w:tc>
        <w:tc>
          <w:tcPr>
            <w:tcW w:w="1629" w:type="dxa"/>
          </w:tcPr>
          <w:p w14:paraId="26710EBB" w14:textId="1BB862EF" w:rsidR="009C45C0" w:rsidRPr="0005568C" w:rsidRDefault="009C45C0" w:rsidP="009C45C0">
            <w:pPr>
              <w:pStyle w:val="NoSpacing"/>
              <w:rPr>
                <w:ins w:id="1177" w:author="Administrator" w:date="2026-09-02T15:06:00Z"/>
                <w:rFonts w:eastAsia="Times New Roman"/>
              </w:rPr>
            </w:pPr>
            <w:ins w:id="1178" w:author="Administrator" w:date="2026-09-02T15:11:00Z">
              <w:r w:rsidRPr="00A44E4F">
                <w:rPr>
                  <w:rFonts w:eastAsia="Times New Roman"/>
                </w:rPr>
                <w:t>01.09.2026</w:t>
              </w:r>
            </w:ins>
          </w:p>
        </w:tc>
        <w:tc>
          <w:tcPr>
            <w:tcW w:w="8812" w:type="dxa"/>
          </w:tcPr>
          <w:p w14:paraId="5A4EDF5E" w14:textId="06031255" w:rsidR="009C45C0" w:rsidRPr="009960A6" w:rsidRDefault="009C45C0" w:rsidP="009C45C0">
            <w:pPr>
              <w:pStyle w:val="NoSpacing"/>
              <w:rPr>
                <w:ins w:id="1179" w:author="Administrator" w:date="2026-09-02T15:06:00Z"/>
                <w:lang w:val="ro-RO"/>
              </w:rPr>
            </w:pPr>
            <w:ins w:id="1180" w:author="Administrator" w:date="2026-09-15T15:46:00Z">
              <w:r w:rsidRPr="005D0D12">
                <w:rPr>
                  <w:lang w:val="ro-RO"/>
                </w:rPr>
                <w:t>Ajutor căldură</w:t>
              </w:r>
            </w:ins>
          </w:p>
        </w:tc>
        <w:tc>
          <w:tcPr>
            <w:tcW w:w="1560" w:type="dxa"/>
          </w:tcPr>
          <w:p w14:paraId="1EDC0546" w14:textId="77777777" w:rsidR="009C45C0" w:rsidRPr="008875DE" w:rsidRDefault="009C45C0" w:rsidP="009C45C0">
            <w:pPr>
              <w:pStyle w:val="NoSpacing"/>
              <w:rPr>
                <w:ins w:id="1181" w:author="Administrator" w:date="2026-09-02T15:06:00Z"/>
              </w:rPr>
            </w:pPr>
          </w:p>
        </w:tc>
      </w:tr>
      <w:tr w:rsidR="009C45C0" w:rsidRPr="008875DE" w14:paraId="113FC8D9" w14:textId="77777777" w:rsidTr="008D6693">
        <w:trPr>
          <w:trHeight w:val="480"/>
          <w:ins w:id="1182" w:author="Administrator" w:date="2026-09-02T15:06:00Z"/>
        </w:trPr>
        <w:tc>
          <w:tcPr>
            <w:tcW w:w="889" w:type="dxa"/>
          </w:tcPr>
          <w:p w14:paraId="49CB0BD7" w14:textId="330C45FB" w:rsidR="009C45C0" w:rsidRDefault="009C45C0" w:rsidP="009C45C0">
            <w:pPr>
              <w:pStyle w:val="NoSpacing"/>
              <w:rPr>
                <w:ins w:id="1183" w:author="Administrator" w:date="2026-09-02T15:06:00Z"/>
              </w:rPr>
            </w:pPr>
            <w:ins w:id="1184" w:author="Administrator" w:date="2026-09-02T15:07:00Z">
              <w:r>
                <w:t>3068</w:t>
              </w:r>
            </w:ins>
          </w:p>
        </w:tc>
        <w:tc>
          <w:tcPr>
            <w:tcW w:w="1629" w:type="dxa"/>
          </w:tcPr>
          <w:p w14:paraId="0D921418" w14:textId="3D196E94" w:rsidR="009C45C0" w:rsidRPr="0005568C" w:rsidRDefault="009C45C0" w:rsidP="009C45C0">
            <w:pPr>
              <w:pStyle w:val="NoSpacing"/>
              <w:rPr>
                <w:ins w:id="1185" w:author="Administrator" w:date="2026-09-02T15:06:00Z"/>
                <w:rFonts w:eastAsia="Times New Roman"/>
              </w:rPr>
            </w:pPr>
            <w:ins w:id="1186" w:author="Administrator" w:date="2026-09-02T15:11:00Z">
              <w:r w:rsidRPr="00A44E4F">
                <w:rPr>
                  <w:rFonts w:eastAsia="Times New Roman"/>
                </w:rPr>
                <w:t>01.09.2026</w:t>
              </w:r>
            </w:ins>
          </w:p>
        </w:tc>
        <w:tc>
          <w:tcPr>
            <w:tcW w:w="8812" w:type="dxa"/>
          </w:tcPr>
          <w:p w14:paraId="3819A028" w14:textId="3EE2FB54" w:rsidR="009C45C0" w:rsidRPr="009960A6" w:rsidRDefault="009C45C0" w:rsidP="009C45C0">
            <w:pPr>
              <w:pStyle w:val="NoSpacing"/>
              <w:rPr>
                <w:ins w:id="1187" w:author="Administrator" w:date="2026-09-02T15:06:00Z"/>
                <w:lang w:val="ro-RO"/>
              </w:rPr>
            </w:pPr>
            <w:ins w:id="1188" w:author="Administrator" w:date="2026-09-15T15:46:00Z">
              <w:r w:rsidRPr="005D0D12">
                <w:rPr>
                  <w:lang w:val="ro-RO"/>
                </w:rPr>
                <w:t>Ajutor căldură</w:t>
              </w:r>
            </w:ins>
          </w:p>
        </w:tc>
        <w:tc>
          <w:tcPr>
            <w:tcW w:w="1560" w:type="dxa"/>
          </w:tcPr>
          <w:p w14:paraId="4A21E44A" w14:textId="77777777" w:rsidR="009C45C0" w:rsidRPr="008875DE" w:rsidRDefault="009C45C0" w:rsidP="009C45C0">
            <w:pPr>
              <w:pStyle w:val="NoSpacing"/>
              <w:rPr>
                <w:ins w:id="1189" w:author="Administrator" w:date="2026-09-02T15:06:00Z"/>
              </w:rPr>
            </w:pPr>
          </w:p>
        </w:tc>
      </w:tr>
      <w:tr w:rsidR="009C45C0" w:rsidRPr="008875DE" w14:paraId="66935020" w14:textId="77777777" w:rsidTr="008D6693">
        <w:trPr>
          <w:trHeight w:val="480"/>
          <w:ins w:id="1190" w:author="Administrator" w:date="2026-09-02T15:06:00Z"/>
        </w:trPr>
        <w:tc>
          <w:tcPr>
            <w:tcW w:w="889" w:type="dxa"/>
          </w:tcPr>
          <w:p w14:paraId="5708D7C4" w14:textId="35525825" w:rsidR="009C45C0" w:rsidRDefault="009C45C0" w:rsidP="009C45C0">
            <w:pPr>
              <w:pStyle w:val="NoSpacing"/>
              <w:rPr>
                <w:ins w:id="1191" w:author="Administrator" w:date="2026-09-02T15:06:00Z"/>
              </w:rPr>
            </w:pPr>
            <w:ins w:id="1192" w:author="Administrator" w:date="2026-09-02T15:07:00Z">
              <w:r>
                <w:t>3067</w:t>
              </w:r>
            </w:ins>
          </w:p>
        </w:tc>
        <w:tc>
          <w:tcPr>
            <w:tcW w:w="1629" w:type="dxa"/>
          </w:tcPr>
          <w:p w14:paraId="094A571E" w14:textId="71D91431" w:rsidR="009C45C0" w:rsidRPr="0005568C" w:rsidRDefault="009C45C0" w:rsidP="009C45C0">
            <w:pPr>
              <w:pStyle w:val="NoSpacing"/>
              <w:rPr>
                <w:ins w:id="1193" w:author="Administrator" w:date="2026-09-02T15:06:00Z"/>
                <w:rFonts w:eastAsia="Times New Roman"/>
              </w:rPr>
            </w:pPr>
            <w:ins w:id="1194" w:author="Administrator" w:date="2026-09-02T15:11:00Z">
              <w:r w:rsidRPr="00A44E4F">
                <w:rPr>
                  <w:rFonts w:eastAsia="Times New Roman"/>
                </w:rPr>
                <w:t>01.09.2026</w:t>
              </w:r>
            </w:ins>
          </w:p>
        </w:tc>
        <w:tc>
          <w:tcPr>
            <w:tcW w:w="8812" w:type="dxa"/>
          </w:tcPr>
          <w:p w14:paraId="03FCD65F" w14:textId="24D0A50D" w:rsidR="009C45C0" w:rsidRPr="009960A6" w:rsidRDefault="009C45C0" w:rsidP="009C45C0">
            <w:pPr>
              <w:pStyle w:val="NoSpacing"/>
              <w:rPr>
                <w:ins w:id="1195" w:author="Administrator" w:date="2026-09-02T15:06:00Z"/>
                <w:lang w:val="ro-RO"/>
              </w:rPr>
            </w:pPr>
            <w:ins w:id="1196" w:author="Administrator" w:date="2026-09-15T15:46:00Z">
              <w:r w:rsidRPr="005D0D12">
                <w:rPr>
                  <w:lang w:val="ro-RO"/>
                </w:rPr>
                <w:t>Ajutor căldură</w:t>
              </w:r>
            </w:ins>
          </w:p>
        </w:tc>
        <w:tc>
          <w:tcPr>
            <w:tcW w:w="1560" w:type="dxa"/>
          </w:tcPr>
          <w:p w14:paraId="15B89E08" w14:textId="77777777" w:rsidR="009C45C0" w:rsidRPr="008875DE" w:rsidRDefault="009C45C0" w:rsidP="009C45C0">
            <w:pPr>
              <w:pStyle w:val="NoSpacing"/>
              <w:rPr>
                <w:ins w:id="1197" w:author="Administrator" w:date="2026-09-02T15:06:00Z"/>
              </w:rPr>
            </w:pPr>
          </w:p>
        </w:tc>
      </w:tr>
      <w:tr w:rsidR="009C45C0" w:rsidRPr="008875DE" w14:paraId="7066B50D" w14:textId="77777777" w:rsidTr="008D6693">
        <w:trPr>
          <w:trHeight w:val="480"/>
          <w:ins w:id="1198" w:author="Administrator" w:date="2026-09-02T15:06:00Z"/>
        </w:trPr>
        <w:tc>
          <w:tcPr>
            <w:tcW w:w="889" w:type="dxa"/>
          </w:tcPr>
          <w:p w14:paraId="3C75D6CF" w14:textId="30011A15" w:rsidR="009C45C0" w:rsidRDefault="009C45C0" w:rsidP="009C45C0">
            <w:pPr>
              <w:pStyle w:val="NoSpacing"/>
              <w:rPr>
                <w:ins w:id="1199" w:author="Administrator" w:date="2026-09-02T15:06:00Z"/>
              </w:rPr>
            </w:pPr>
            <w:ins w:id="1200" w:author="Administrator" w:date="2026-09-02T15:07:00Z">
              <w:r>
                <w:t>3066</w:t>
              </w:r>
            </w:ins>
          </w:p>
        </w:tc>
        <w:tc>
          <w:tcPr>
            <w:tcW w:w="1629" w:type="dxa"/>
          </w:tcPr>
          <w:p w14:paraId="0FBE8E5B" w14:textId="3E4AD141" w:rsidR="009C45C0" w:rsidRPr="0005568C" w:rsidRDefault="009C45C0" w:rsidP="009C45C0">
            <w:pPr>
              <w:pStyle w:val="NoSpacing"/>
              <w:rPr>
                <w:ins w:id="1201" w:author="Administrator" w:date="2026-09-02T15:06:00Z"/>
                <w:rFonts w:eastAsia="Times New Roman"/>
              </w:rPr>
            </w:pPr>
            <w:ins w:id="1202" w:author="Administrator" w:date="2026-09-02T15:11:00Z">
              <w:r w:rsidRPr="00A44E4F">
                <w:rPr>
                  <w:rFonts w:eastAsia="Times New Roman"/>
                </w:rPr>
                <w:t>01.09.2026</w:t>
              </w:r>
            </w:ins>
          </w:p>
        </w:tc>
        <w:tc>
          <w:tcPr>
            <w:tcW w:w="8812" w:type="dxa"/>
          </w:tcPr>
          <w:p w14:paraId="1C67F3A8" w14:textId="7358ADE6" w:rsidR="009C45C0" w:rsidRPr="009960A6" w:rsidRDefault="009C45C0" w:rsidP="009C45C0">
            <w:pPr>
              <w:pStyle w:val="NoSpacing"/>
              <w:rPr>
                <w:ins w:id="1203" w:author="Administrator" w:date="2026-09-02T15:06:00Z"/>
                <w:lang w:val="ro-RO"/>
              </w:rPr>
            </w:pPr>
            <w:ins w:id="1204" w:author="Administrator" w:date="2026-09-15T15:46:00Z">
              <w:r w:rsidRPr="005D0D12">
                <w:rPr>
                  <w:lang w:val="ro-RO"/>
                </w:rPr>
                <w:t>Ajutor căldură</w:t>
              </w:r>
            </w:ins>
          </w:p>
        </w:tc>
        <w:tc>
          <w:tcPr>
            <w:tcW w:w="1560" w:type="dxa"/>
          </w:tcPr>
          <w:p w14:paraId="5AFB2927" w14:textId="77777777" w:rsidR="009C45C0" w:rsidRPr="008875DE" w:rsidRDefault="009C45C0" w:rsidP="009C45C0">
            <w:pPr>
              <w:pStyle w:val="NoSpacing"/>
              <w:rPr>
                <w:ins w:id="1205" w:author="Administrator" w:date="2026-09-02T15:06:00Z"/>
              </w:rPr>
            </w:pPr>
          </w:p>
        </w:tc>
      </w:tr>
      <w:tr w:rsidR="009C45C0" w:rsidRPr="008875DE" w14:paraId="5412578A" w14:textId="77777777" w:rsidTr="008D6693">
        <w:trPr>
          <w:trHeight w:val="480"/>
          <w:ins w:id="1206" w:author="Administrator" w:date="2026-09-02T15:06:00Z"/>
        </w:trPr>
        <w:tc>
          <w:tcPr>
            <w:tcW w:w="889" w:type="dxa"/>
          </w:tcPr>
          <w:p w14:paraId="2F3CA58A" w14:textId="05307B91" w:rsidR="009C45C0" w:rsidRDefault="009C45C0" w:rsidP="009C45C0">
            <w:pPr>
              <w:pStyle w:val="NoSpacing"/>
              <w:rPr>
                <w:ins w:id="1207" w:author="Administrator" w:date="2026-09-02T15:06:00Z"/>
              </w:rPr>
            </w:pPr>
            <w:ins w:id="1208" w:author="Administrator" w:date="2026-09-02T15:07:00Z">
              <w:r>
                <w:t>3065</w:t>
              </w:r>
            </w:ins>
          </w:p>
        </w:tc>
        <w:tc>
          <w:tcPr>
            <w:tcW w:w="1629" w:type="dxa"/>
          </w:tcPr>
          <w:p w14:paraId="44A775AD" w14:textId="5FAC8234" w:rsidR="009C45C0" w:rsidRPr="0005568C" w:rsidRDefault="009C45C0" w:rsidP="009C45C0">
            <w:pPr>
              <w:pStyle w:val="NoSpacing"/>
              <w:rPr>
                <w:ins w:id="1209" w:author="Administrator" w:date="2026-09-02T15:06:00Z"/>
                <w:rFonts w:eastAsia="Times New Roman"/>
              </w:rPr>
            </w:pPr>
            <w:ins w:id="1210" w:author="Administrator" w:date="2026-09-02T15:11:00Z">
              <w:r w:rsidRPr="00A44E4F">
                <w:rPr>
                  <w:rFonts w:eastAsia="Times New Roman"/>
                </w:rPr>
                <w:t>01.09.2026</w:t>
              </w:r>
            </w:ins>
          </w:p>
        </w:tc>
        <w:tc>
          <w:tcPr>
            <w:tcW w:w="8812" w:type="dxa"/>
          </w:tcPr>
          <w:p w14:paraId="675A3FD1" w14:textId="2C144A04" w:rsidR="009C45C0" w:rsidRPr="009960A6" w:rsidRDefault="009C45C0" w:rsidP="009C45C0">
            <w:pPr>
              <w:pStyle w:val="NoSpacing"/>
              <w:rPr>
                <w:ins w:id="1211" w:author="Administrator" w:date="2026-09-02T15:06:00Z"/>
                <w:lang w:val="ro-RO"/>
              </w:rPr>
            </w:pPr>
            <w:ins w:id="1212" w:author="Administrator" w:date="2026-09-15T15:46:00Z">
              <w:r w:rsidRPr="005D0D12">
                <w:rPr>
                  <w:lang w:val="ro-RO"/>
                </w:rPr>
                <w:t>Ajutor căldură</w:t>
              </w:r>
            </w:ins>
          </w:p>
        </w:tc>
        <w:tc>
          <w:tcPr>
            <w:tcW w:w="1560" w:type="dxa"/>
          </w:tcPr>
          <w:p w14:paraId="0C4F2A31" w14:textId="77777777" w:rsidR="009C45C0" w:rsidRPr="008875DE" w:rsidRDefault="009C45C0" w:rsidP="009C45C0">
            <w:pPr>
              <w:pStyle w:val="NoSpacing"/>
              <w:rPr>
                <w:ins w:id="1213" w:author="Administrator" w:date="2026-09-02T15:06:00Z"/>
              </w:rPr>
            </w:pPr>
          </w:p>
        </w:tc>
      </w:tr>
      <w:tr w:rsidR="009C45C0" w:rsidRPr="008875DE" w14:paraId="6F0971EA" w14:textId="77777777" w:rsidTr="008D6693">
        <w:trPr>
          <w:trHeight w:val="480"/>
          <w:ins w:id="1214" w:author="Administrator" w:date="2026-09-02T15:06:00Z"/>
        </w:trPr>
        <w:tc>
          <w:tcPr>
            <w:tcW w:w="889" w:type="dxa"/>
          </w:tcPr>
          <w:p w14:paraId="5EB53CBF" w14:textId="4C737A87" w:rsidR="009C45C0" w:rsidRDefault="009C45C0" w:rsidP="009C45C0">
            <w:pPr>
              <w:pStyle w:val="NoSpacing"/>
              <w:rPr>
                <w:ins w:id="1215" w:author="Administrator" w:date="2026-09-02T15:06:00Z"/>
              </w:rPr>
            </w:pPr>
            <w:ins w:id="1216" w:author="Administrator" w:date="2026-09-02T15:07:00Z">
              <w:r>
                <w:t>3064</w:t>
              </w:r>
            </w:ins>
          </w:p>
        </w:tc>
        <w:tc>
          <w:tcPr>
            <w:tcW w:w="1629" w:type="dxa"/>
          </w:tcPr>
          <w:p w14:paraId="69E84FA3" w14:textId="44CF9173" w:rsidR="009C45C0" w:rsidRPr="0005568C" w:rsidRDefault="009C45C0" w:rsidP="009C45C0">
            <w:pPr>
              <w:pStyle w:val="NoSpacing"/>
              <w:rPr>
                <w:ins w:id="1217" w:author="Administrator" w:date="2026-09-02T15:06:00Z"/>
                <w:rFonts w:eastAsia="Times New Roman"/>
              </w:rPr>
            </w:pPr>
            <w:ins w:id="1218" w:author="Administrator" w:date="2026-09-02T15:11:00Z">
              <w:r w:rsidRPr="00A44E4F">
                <w:rPr>
                  <w:rFonts w:eastAsia="Times New Roman"/>
                </w:rPr>
                <w:t>01.09.2026</w:t>
              </w:r>
            </w:ins>
          </w:p>
        </w:tc>
        <w:tc>
          <w:tcPr>
            <w:tcW w:w="8812" w:type="dxa"/>
          </w:tcPr>
          <w:p w14:paraId="104421C5" w14:textId="5201B75B" w:rsidR="009C45C0" w:rsidRPr="009960A6" w:rsidRDefault="009C45C0" w:rsidP="009C45C0">
            <w:pPr>
              <w:pStyle w:val="NoSpacing"/>
              <w:rPr>
                <w:ins w:id="1219" w:author="Administrator" w:date="2026-09-02T15:06:00Z"/>
                <w:lang w:val="ro-RO"/>
              </w:rPr>
            </w:pPr>
            <w:ins w:id="1220" w:author="Administrator" w:date="2026-09-15T15:46:00Z">
              <w:r w:rsidRPr="003D789B">
                <w:rPr>
                  <w:lang w:val="ro-RO"/>
                </w:rPr>
                <w:t>Ajutor căldură</w:t>
              </w:r>
            </w:ins>
          </w:p>
        </w:tc>
        <w:tc>
          <w:tcPr>
            <w:tcW w:w="1560" w:type="dxa"/>
          </w:tcPr>
          <w:p w14:paraId="20D03838" w14:textId="77777777" w:rsidR="009C45C0" w:rsidRPr="008875DE" w:rsidRDefault="009C45C0" w:rsidP="009C45C0">
            <w:pPr>
              <w:pStyle w:val="NoSpacing"/>
              <w:rPr>
                <w:ins w:id="1221" w:author="Administrator" w:date="2026-09-02T15:06:00Z"/>
              </w:rPr>
            </w:pPr>
          </w:p>
        </w:tc>
      </w:tr>
      <w:tr w:rsidR="009C45C0" w:rsidRPr="008875DE" w14:paraId="5BBAA434" w14:textId="77777777" w:rsidTr="008D6693">
        <w:trPr>
          <w:trHeight w:val="480"/>
          <w:ins w:id="1222" w:author="Administrator" w:date="2026-09-02T15:06:00Z"/>
        </w:trPr>
        <w:tc>
          <w:tcPr>
            <w:tcW w:w="889" w:type="dxa"/>
          </w:tcPr>
          <w:p w14:paraId="58641957" w14:textId="0CB30FD8" w:rsidR="009C45C0" w:rsidRDefault="009C45C0" w:rsidP="009C45C0">
            <w:pPr>
              <w:pStyle w:val="NoSpacing"/>
              <w:rPr>
                <w:ins w:id="1223" w:author="Administrator" w:date="2026-09-02T15:06:00Z"/>
              </w:rPr>
            </w:pPr>
            <w:ins w:id="1224" w:author="Administrator" w:date="2026-09-02T15:07:00Z">
              <w:r>
                <w:t>3063</w:t>
              </w:r>
            </w:ins>
          </w:p>
        </w:tc>
        <w:tc>
          <w:tcPr>
            <w:tcW w:w="1629" w:type="dxa"/>
          </w:tcPr>
          <w:p w14:paraId="132CF7D9" w14:textId="05A2DA14" w:rsidR="009C45C0" w:rsidRPr="0005568C" w:rsidRDefault="009C45C0" w:rsidP="009C45C0">
            <w:pPr>
              <w:pStyle w:val="NoSpacing"/>
              <w:rPr>
                <w:ins w:id="1225" w:author="Administrator" w:date="2026-09-02T15:06:00Z"/>
                <w:rFonts w:eastAsia="Times New Roman"/>
              </w:rPr>
            </w:pPr>
            <w:ins w:id="1226" w:author="Administrator" w:date="2026-09-02T15:11:00Z">
              <w:r w:rsidRPr="00A44E4F">
                <w:rPr>
                  <w:rFonts w:eastAsia="Times New Roman"/>
                </w:rPr>
                <w:t>01.09.2026</w:t>
              </w:r>
            </w:ins>
          </w:p>
        </w:tc>
        <w:tc>
          <w:tcPr>
            <w:tcW w:w="8812" w:type="dxa"/>
          </w:tcPr>
          <w:p w14:paraId="3F2D001F" w14:textId="26E3FFEB" w:rsidR="009C45C0" w:rsidRPr="009960A6" w:rsidRDefault="009C45C0" w:rsidP="009C45C0">
            <w:pPr>
              <w:pStyle w:val="NoSpacing"/>
              <w:rPr>
                <w:ins w:id="1227" w:author="Administrator" w:date="2026-09-02T15:06:00Z"/>
                <w:lang w:val="ro-RO"/>
              </w:rPr>
            </w:pPr>
            <w:ins w:id="1228" w:author="Administrator" w:date="2026-09-15T15:46:00Z">
              <w:r w:rsidRPr="003D789B">
                <w:rPr>
                  <w:lang w:val="ro-RO"/>
                </w:rPr>
                <w:t>Ajutor căldură</w:t>
              </w:r>
            </w:ins>
          </w:p>
        </w:tc>
        <w:tc>
          <w:tcPr>
            <w:tcW w:w="1560" w:type="dxa"/>
          </w:tcPr>
          <w:p w14:paraId="3C6A7942" w14:textId="77777777" w:rsidR="009C45C0" w:rsidRPr="008875DE" w:rsidRDefault="009C45C0" w:rsidP="009C45C0">
            <w:pPr>
              <w:pStyle w:val="NoSpacing"/>
              <w:rPr>
                <w:ins w:id="1229" w:author="Administrator" w:date="2026-09-02T15:06:00Z"/>
              </w:rPr>
            </w:pPr>
          </w:p>
        </w:tc>
      </w:tr>
      <w:tr w:rsidR="009C45C0" w:rsidRPr="008875DE" w14:paraId="59AE05BC" w14:textId="77777777" w:rsidTr="008D6693">
        <w:trPr>
          <w:trHeight w:val="480"/>
          <w:ins w:id="1230" w:author="Administrator" w:date="2026-09-02T15:06:00Z"/>
        </w:trPr>
        <w:tc>
          <w:tcPr>
            <w:tcW w:w="889" w:type="dxa"/>
          </w:tcPr>
          <w:p w14:paraId="223A46D1" w14:textId="17C571FF" w:rsidR="009C45C0" w:rsidRDefault="009C45C0" w:rsidP="009C45C0">
            <w:pPr>
              <w:pStyle w:val="NoSpacing"/>
              <w:rPr>
                <w:ins w:id="1231" w:author="Administrator" w:date="2026-09-02T15:06:00Z"/>
              </w:rPr>
            </w:pPr>
            <w:ins w:id="1232" w:author="Administrator" w:date="2026-09-02T15:07:00Z">
              <w:r>
                <w:t>3062</w:t>
              </w:r>
            </w:ins>
          </w:p>
        </w:tc>
        <w:tc>
          <w:tcPr>
            <w:tcW w:w="1629" w:type="dxa"/>
          </w:tcPr>
          <w:p w14:paraId="30BB974B" w14:textId="603FF924" w:rsidR="009C45C0" w:rsidRPr="0005568C" w:rsidRDefault="009C45C0" w:rsidP="009C45C0">
            <w:pPr>
              <w:pStyle w:val="NoSpacing"/>
              <w:rPr>
                <w:ins w:id="1233" w:author="Administrator" w:date="2026-09-02T15:06:00Z"/>
                <w:rFonts w:eastAsia="Times New Roman"/>
              </w:rPr>
            </w:pPr>
            <w:ins w:id="1234" w:author="Administrator" w:date="2026-09-02T15:12:00Z">
              <w:r w:rsidRPr="00A44E4F">
                <w:rPr>
                  <w:rFonts w:eastAsia="Times New Roman"/>
                </w:rPr>
                <w:t>01.09.2026</w:t>
              </w:r>
            </w:ins>
          </w:p>
        </w:tc>
        <w:tc>
          <w:tcPr>
            <w:tcW w:w="8812" w:type="dxa"/>
          </w:tcPr>
          <w:p w14:paraId="27A7EA25" w14:textId="13DD9664" w:rsidR="009C45C0" w:rsidRPr="009960A6" w:rsidRDefault="009C45C0" w:rsidP="009C45C0">
            <w:pPr>
              <w:pStyle w:val="NoSpacing"/>
              <w:rPr>
                <w:ins w:id="1235" w:author="Administrator" w:date="2026-09-02T15:06:00Z"/>
                <w:lang w:val="ro-RO"/>
              </w:rPr>
            </w:pPr>
            <w:ins w:id="1236" w:author="Administrator" w:date="2026-09-15T15:46:00Z">
              <w:r w:rsidRPr="003D789B">
                <w:rPr>
                  <w:lang w:val="ro-RO"/>
                </w:rPr>
                <w:t>Ajutor căldură</w:t>
              </w:r>
            </w:ins>
          </w:p>
        </w:tc>
        <w:tc>
          <w:tcPr>
            <w:tcW w:w="1560" w:type="dxa"/>
          </w:tcPr>
          <w:p w14:paraId="6FCE555F" w14:textId="77777777" w:rsidR="009C45C0" w:rsidRPr="008875DE" w:rsidRDefault="009C45C0" w:rsidP="009C45C0">
            <w:pPr>
              <w:pStyle w:val="NoSpacing"/>
              <w:rPr>
                <w:ins w:id="1237" w:author="Administrator" w:date="2026-09-02T15:06:00Z"/>
              </w:rPr>
            </w:pPr>
          </w:p>
        </w:tc>
      </w:tr>
      <w:tr w:rsidR="009C45C0" w:rsidRPr="008875DE" w14:paraId="718F10BA" w14:textId="77777777" w:rsidTr="008D6693">
        <w:trPr>
          <w:trHeight w:val="480"/>
          <w:ins w:id="1238" w:author="Administrator" w:date="2026-09-02T15:06:00Z"/>
        </w:trPr>
        <w:tc>
          <w:tcPr>
            <w:tcW w:w="889" w:type="dxa"/>
          </w:tcPr>
          <w:p w14:paraId="041EF09E" w14:textId="64367222" w:rsidR="009C45C0" w:rsidRDefault="009C45C0" w:rsidP="009C45C0">
            <w:pPr>
              <w:pStyle w:val="NoSpacing"/>
              <w:rPr>
                <w:ins w:id="1239" w:author="Administrator" w:date="2026-09-02T15:06:00Z"/>
              </w:rPr>
            </w:pPr>
            <w:ins w:id="1240" w:author="Administrator" w:date="2026-09-02T15:07:00Z">
              <w:r>
                <w:t>3061</w:t>
              </w:r>
            </w:ins>
          </w:p>
        </w:tc>
        <w:tc>
          <w:tcPr>
            <w:tcW w:w="1629" w:type="dxa"/>
          </w:tcPr>
          <w:p w14:paraId="32017F6B" w14:textId="46EAC522" w:rsidR="009C45C0" w:rsidRPr="0005568C" w:rsidRDefault="009C45C0" w:rsidP="009C45C0">
            <w:pPr>
              <w:pStyle w:val="NoSpacing"/>
              <w:rPr>
                <w:ins w:id="1241" w:author="Administrator" w:date="2026-09-02T15:06:00Z"/>
                <w:rFonts w:eastAsia="Times New Roman"/>
              </w:rPr>
            </w:pPr>
            <w:ins w:id="1242" w:author="Administrator" w:date="2026-09-02T15:12:00Z">
              <w:r w:rsidRPr="00A44E4F">
                <w:rPr>
                  <w:rFonts w:eastAsia="Times New Roman"/>
                </w:rPr>
                <w:t>01.09.2026</w:t>
              </w:r>
            </w:ins>
          </w:p>
        </w:tc>
        <w:tc>
          <w:tcPr>
            <w:tcW w:w="8812" w:type="dxa"/>
          </w:tcPr>
          <w:p w14:paraId="7E81F12D" w14:textId="36DF40C3" w:rsidR="009C45C0" w:rsidRPr="009960A6" w:rsidRDefault="009C45C0" w:rsidP="009C45C0">
            <w:pPr>
              <w:pStyle w:val="NoSpacing"/>
              <w:rPr>
                <w:ins w:id="1243" w:author="Administrator" w:date="2026-09-02T15:06:00Z"/>
                <w:lang w:val="ro-RO"/>
              </w:rPr>
            </w:pPr>
            <w:ins w:id="1244" w:author="Administrator" w:date="2026-09-15T15:46:00Z">
              <w:r w:rsidRPr="003D789B">
                <w:rPr>
                  <w:lang w:val="ro-RO"/>
                </w:rPr>
                <w:t>Ajutor căldură</w:t>
              </w:r>
            </w:ins>
          </w:p>
        </w:tc>
        <w:tc>
          <w:tcPr>
            <w:tcW w:w="1560" w:type="dxa"/>
          </w:tcPr>
          <w:p w14:paraId="5A0E4C39" w14:textId="77777777" w:rsidR="009C45C0" w:rsidRPr="008875DE" w:rsidRDefault="009C45C0" w:rsidP="009C45C0">
            <w:pPr>
              <w:pStyle w:val="NoSpacing"/>
              <w:rPr>
                <w:ins w:id="1245" w:author="Administrator" w:date="2026-09-02T15:06:00Z"/>
              </w:rPr>
            </w:pPr>
          </w:p>
        </w:tc>
      </w:tr>
      <w:tr w:rsidR="009C45C0" w:rsidRPr="008875DE" w14:paraId="0B2F5AD0" w14:textId="77777777" w:rsidTr="008D6693">
        <w:trPr>
          <w:trHeight w:val="480"/>
          <w:ins w:id="1246" w:author="Administrator" w:date="2026-09-02T15:06:00Z"/>
        </w:trPr>
        <w:tc>
          <w:tcPr>
            <w:tcW w:w="889" w:type="dxa"/>
          </w:tcPr>
          <w:p w14:paraId="1881B099" w14:textId="09BAF42F" w:rsidR="009C45C0" w:rsidRDefault="009C45C0" w:rsidP="009C45C0">
            <w:pPr>
              <w:pStyle w:val="NoSpacing"/>
              <w:rPr>
                <w:ins w:id="1247" w:author="Administrator" w:date="2026-09-02T15:06:00Z"/>
              </w:rPr>
            </w:pPr>
            <w:ins w:id="1248" w:author="Administrator" w:date="2026-09-02T15:07:00Z">
              <w:r>
                <w:t>3060</w:t>
              </w:r>
            </w:ins>
          </w:p>
        </w:tc>
        <w:tc>
          <w:tcPr>
            <w:tcW w:w="1629" w:type="dxa"/>
          </w:tcPr>
          <w:p w14:paraId="4260AF54" w14:textId="7025EEFE" w:rsidR="009C45C0" w:rsidRPr="0005568C" w:rsidRDefault="009C45C0" w:rsidP="009C45C0">
            <w:pPr>
              <w:pStyle w:val="NoSpacing"/>
              <w:rPr>
                <w:ins w:id="1249" w:author="Administrator" w:date="2026-09-02T15:06:00Z"/>
                <w:rFonts w:eastAsia="Times New Roman"/>
              </w:rPr>
            </w:pPr>
            <w:ins w:id="1250" w:author="Administrator" w:date="2026-09-02T15:12:00Z">
              <w:r w:rsidRPr="00A44E4F">
                <w:rPr>
                  <w:rFonts w:eastAsia="Times New Roman"/>
                </w:rPr>
                <w:t>01.09.2026</w:t>
              </w:r>
            </w:ins>
          </w:p>
        </w:tc>
        <w:tc>
          <w:tcPr>
            <w:tcW w:w="8812" w:type="dxa"/>
          </w:tcPr>
          <w:p w14:paraId="123309E0" w14:textId="2DC448CA" w:rsidR="009C45C0" w:rsidRPr="009960A6" w:rsidRDefault="009C45C0" w:rsidP="009C45C0">
            <w:pPr>
              <w:pStyle w:val="NoSpacing"/>
              <w:rPr>
                <w:ins w:id="1251" w:author="Administrator" w:date="2026-09-02T15:06:00Z"/>
                <w:lang w:val="ro-RO"/>
              </w:rPr>
            </w:pPr>
            <w:ins w:id="1252" w:author="Administrator" w:date="2026-09-15T15:46:00Z">
              <w:r w:rsidRPr="003D789B">
                <w:rPr>
                  <w:lang w:val="ro-RO"/>
                </w:rPr>
                <w:t>Ajutor căldură</w:t>
              </w:r>
            </w:ins>
          </w:p>
        </w:tc>
        <w:tc>
          <w:tcPr>
            <w:tcW w:w="1560" w:type="dxa"/>
          </w:tcPr>
          <w:p w14:paraId="4B0EA07B" w14:textId="77777777" w:rsidR="009C45C0" w:rsidRPr="008875DE" w:rsidRDefault="009C45C0" w:rsidP="009C45C0">
            <w:pPr>
              <w:pStyle w:val="NoSpacing"/>
              <w:rPr>
                <w:ins w:id="1253" w:author="Administrator" w:date="2026-09-02T15:06:00Z"/>
              </w:rPr>
            </w:pPr>
          </w:p>
        </w:tc>
      </w:tr>
      <w:tr w:rsidR="009C45C0" w:rsidRPr="008875DE" w14:paraId="58FC4D2E" w14:textId="77777777" w:rsidTr="008D6693">
        <w:trPr>
          <w:trHeight w:val="480"/>
          <w:ins w:id="1254" w:author="Administrator" w:date="2026-09-02T15:06:00Z"/>
        </w:trPr>
        <w:tc>
          <w:tcPr>
            <w:tcW w:w="889" w:type="dxa"/>
          </w:tcPr>
          <w:p w14:paraId="32BBA605" w14:textId="7C98B73F" w:rsidR="009C45C0" w:rsidRDefault="009C45C0" w:rsidP="009C45C0">
            <w:pPr>
              <w:pStyle w:val="NoSpacing"/>
              <w:rPr>
                <w:ins w:id="1255" w:author="Administrator" w:date="2026-09-02T15:06:00Z"/>
              </w:rPr>
            </w:pPr>
            <w:ins w:id="1256" w:author="Administrator" w:date="2026-09-02T15:07:00Z">
              <w:r>
                <w:t>3059</w:t>
              </w:r>
            </w:ins>
          </w:p>
        </w:tc>
        <w:tc>
          <w:tcPr>
            <w:tcW w:w="1629" w:type="dxa"/>
          </w:tcPr>
          <w:p w14:paraId="63DCDA17" w14:textId="33C70E47" w:rsidR="009C45C0" w:rsidRPr="0005568C" w:rsidRDefault="009C45C0" w:rsidP="009C45C0">
            <w:pPr>
              <w:pStyle w:val="NoSpacing"/>
              <w:rPr>
                <w:ins w:id="1257" w:author="Administrator" w:date="2026-09-02T15:06:00Z"/>
                <w:rFonts w:eastAsia="Times New Roman"/>
              </w:rPr>
            </w:pPr>
            <w:ins w:id="1258" w:author="Administrator" w:date="2026-09-02T15:12:00Z">
              <w:r w:rsidRPr="00A44E4F">
                <w:rPr>
                  <w:rFonts w:eastAsia="Times New Roman"/>
                </w:rPr>
                <w:t>01.09.2026</w:t>
              </w:r>
            </w:ins>
          </w:p>
        </w:tc>
        <w:tc>
          <w:tcPr>
            <w:tcW w:w="8812" w:type="dxa"/>
          </w:tcPr>
          <w:p w14:paraId="2AA7A11D" w14:textId="5E293FF4" w:rsidR="009C45C0" w:rsidRPr="009960A6" w:rsidRDefault="009C45C0" w:rsidP="009C45C0">
            <w:pPr>
              <w:pStyle w:val="NoSpacing"/>
              <w:rPr>
                <w:ins w:id="1259" w:author="Administrator" w:date="2026-09-02T15:06:00Z"/>
                <w:lang w:val="ro-RO"/>
              </w:rPr>
            </w:pPr>
            <w:ins w:id="1260" w:author="Administrator" w:date="2026-09-15T15:46:00Z">
              <w:r w:rsidRPr="003D789B">
                <w:rPr>
                  <w:lang w:val="ro-RO"/>
                </w:rPr>
                <w:t>Ajutor căldură</w:t>
              </w:r>
            </w:ins>
          </w:p>
        </w:tc>
        <w:tc>
          <w:tcPr>
            <w:tcW w:w="1560" w:type="dxa"/>
          </w:tcPr>
          <w:p w14:paraId="7BDC9991" w14:textId="77777777" w:rsidR="009C45C0" w:rsidRPr="008875DE" w:rsidRDefault="009C45C0" w:rsidP="009C45C0">
            <w:pPr>
              <w:pStyle w:val="NoSpacing"/>
              <w:rPr>
                <w:ins w:id="1261" w:author="Administrator" w:date="2026-09-02T15:06:00Z"/>
              </w:rPr>
            </w:pPr>
          </w:p>
        </w:tc>
      </w:tr>
      <w:tr w:rsidR="009C45C0" w:rsidRPr="008875DE" w14:paraId="4DCB72EA" w14:textId="77777777" w:rsidTr="008D6693">
        <w:trPr>
          <w:trHeight w:val="480"/>
          <w:ins w:id="1262" w:author="Administrator" w:date="2026-09-02T15:06:00Z"/>
        </w:trPr>
        <w:tc>
          <w:tcPr>
            <w:tcW w:w="889" w:type="dxa"/>
          </w:tcPr>
          <w:p w14:paraId="6229C124" w14:textId="0BD4C510" w:rsidR="009C45C0" w:rsidRDefault="009C45C0" w:rsidP="009C45C0">
            <w:pPr>
              <w:pStyle w:val="NoSpacing"/>
              <w:rPr>
                <w:ins w:id="1263" w:author="Administrator" w:date="2026-09-02T15:06:00Z"/>
              </w:rPr>
            </w:pPr>
            <w:ins w:id="1264" w:author="Administrator" w:date="2026-09-02T15:07:00Z">
              <w:r>
                <w:t>3058</w:t>
              </w:r>
            </w:ins>
          </w:p>
        </w:tc>
        <w:tc>
          <w:tcPr>
            <w:tcW w:w="1629" w:type="dxa"/>
          </w:tcPr>
          <w:p w14:paraId="76E35D56" w14:textId="66097A0B" w:rsidR="009C45C0" w:rsidRPr="0005568C" w:rsidRDefault="009C45C0" w:rsidP="009C45C0">
            <w:pPr>
              <w:pStyle w:val="NoSpacing"/>
              <w:rPr>
                <w:ins w:id="1265" w:author="Administrator" w:date="2026-09-02T15:06:00Z"/>
                <w:rFonts w:eastAsia="Times New Roman"/>
              </w:rPr>
            </w:pPr>
            <w:ins w:id="1266" w:author="Administrator" w:date="2026-09-02T15:12:00Z">
              <w:r w:rsidRPr="00A44E4F">
                <w:rPr>
                  <w:rFonts w:eastAsia="Times New Roman"/>
                </w:rPr>
                <w:t>01.09.2026</w:t>
              </w:r>
            </w:ins>
          </w:p>
        </w:tc>
        <w:tc>
          <w:tcPr>
            <w:tcW w:w="8812" w:type="dxa"/>
          </w:tcPr>
          <w:p w14:paraId="0B80B597" w14:textId="6F8753EC" w:rsidR="009C45C0" w:rsidRPr="009960A6" w:rsidRDefault="009C45C0" w:rsidP="009C45C0">
            <w:pPr>
              <w:pStyle w:val="NoSpacing"/>
              <w:rPr>
                <w:ins w:id="1267" w:author="Administrator" w:date="2026-09-02T15:06:00Z"/>
                <w:lang w:val="ro-RO"/>
              </w:rPr>
            </w:pPr>
            <w:ins w:id="1268" w:author="Administrator" w:date="2026-09-15T15:46:00Z">
              <w:r w:rsidRPr="003D789B">
                <w:rPr>
                  <w:lang w:val="ro-RO"/>
                </w:rPr>
                <w:t>Ajutor căldură</w:t>
              </w:r>
            </w:ins>
          </w:p>
        </w:tc>
        <w:tc>
          <w:tcPr>
            <w:tcW w:w="1560" w:type="dxa"/>
          </w:tcPr>
          <w:p w14:paraId="63C31362" w14:textId="77777777" w:rsidR="009C45C0" w:rsidRPr="008875DE" w:rsidRDefault="009C45C0" w:rsidP="009C45C0">
            <w:pPr>
              <w:pStyle w:val="NoSpacing"/>
              <w:rPr>
                <w:ins w:id="1269" w:author="Administrator" w:date="2026-09-02T15:06:00Z"/>
              </w:rPr>
            </w:pPr>
          </w:p>
        </w:tc>
      </w:tr>
      <w:tr w:rsidR="009C45C0" w:rsidRPr="008875DE" w14:paraId="3C458967" w14:textId="77777777" w:rsidTr="008D6693">
        <w:trPr>
          <w:trHeight w:val="480"/>
          <w:ins w:id="1270" w:author="Administrator" w:date="2026-09-02T15:06:00Z"/>
        </w:trPr>
        <w:tc>
          <w:tcPr>
            <w:tcW w:w="889" w:type="dxa"/>
          </w:tcPr>
          <w:p w14:paraId="11044C75" w14:textId="25CEDBD8" w:rsidR="009C45C0" w:rsidRDefault="009C45C0" w:rsidP="009C45C0">
            <w:pPr>
              <w:pStyle w:val="NoSpacing"/>
              <w:rPr>
                <w:ins w:id="1271" w:author="Administrator" w:date="2026-09-02T15:06:00Z"/>
              </w:rPr>
            </w:pPr>
            <w:ins w:id="1272" w:author="Administrator" w:date="2026-09-02T15:07:00Z">
              <w:r>
                <w:lastRenderedPageBreak/>
                <w:t>3057</w:t>
              </w:r>
            </w:ins>
          </w:p>
        </w:tc>
        <w:tc>
          <w:tcPr>
            <w:tcW w:w="1629" w:type="dxa"/>
          </w:tcPr>
          <w:p w14:paraId="6CF5E8FC" w14:textId="7D4E9598" w:rsidR="009C45C0" w:rsidRPr="0005568C" w:rsidRDefault="009C45C0" w:rsidP="009C45C0">
            <w:pPr>
              <w:pStyle w:val="NoSpacing"/>
              <w:rPr>
                <w:ins w:id="1273" w:author="Administrator" w:date="2026-09-02T15:06:00Z"/>
                <w:rFonts w:eastAsia="Times New Roman"/>
              </w:rPr>
            </w:pPr>
            <w:ins w:id="1274" w:author="Administrator" w:date="2026-09-02T15:12:00Z">
              <w:r w:rsidRPr="00A44E4F">
                <w:rPr>
                  <w:rFonts w:eastAsia="Times New Roman"/>
                </w:rPr>
                <w:t>01.09.2026</w:t>
              </w:r>
            </w:ins>
          </w:p>
        </w:tc>
        <w:tc>
          <w:tcPr>
            <w:tcW w:w="8812" w:type="dxa"/>
          </w:tcPr>
          <w:p w14:paraId="30F80C80" w14:textId="35AB6E3C" w:rsidR="009C45C0" w:rsidRPr="009960A6" w:rsidRDefault="009C45C0" w:rsidP="009C45C0">
            <w:pPr>
              <w:pStyle w:val="NoSpacing"/>
              <w:rPr>
                <w:ins w:id="1275" w:author="Administrator" w:date="2026-09-02T15:06:00Z"/>
                <w:lang w:val="ro-RO"/>
              </w:rPr>
            </w:pPr>
            <w:ins w:id="1276" w:author="Administrator" w:date="2026-09-15T15:46:00Z">
              <w:r w:rsidRPr="003D789B">
                <w:rPr>
                  <w:lang w:val="ro-RO"/>
                </w:rPr>
                <w:t>Ajutor căldură</w:t>
              </w:r>
            </w:ins>
          </w:p>
        </w:tc>
        <w:tc>
          <w:tcPr>
            <w:tcW w:w="1560" w:type="dxa"/>
          </w:tcPr>
          <w:p w14:paraId="37045534" w14:textId="77777777" w:rsidR="009C45C0" w:rsidRPr="008875DE" w:rsidRDefault="009C45C0" w:rsidP="009C45C0">
            <w:pPr>
              <w:pStyle w:val="NoSpacing"/>
              <w:rPr>
                <w:ins w:id="1277" w:author="Administrator" w:date="2026-09-02T15:06:00Z"/>
              </w:rPr>
            </w:pPr>
          </w:p>
        </w:tc>
      </w:tr>
      <w:tr w:rsidR="009C45C0" w:rsidRPr="008875DE" w14:paraId="739AE58A" w14:textId="77777777" w:rsidTr="008D6693">
        <w:trPr>
          <w:trHeight w:val="480"/>
          <w:ins w:id="1278" w:author="Administrator" w:date="2026-09-02T15:06:00Z"/>
        </w:trPr>
        <w:tc>
          <w:tcPr>
            <w:tcW w:w="889" w:type="dxa"/>
          </w:tcPr>
          <w:p w14:paraId="52B50245" w14:textId="373921B5" w:rsidR="009C45C0" w:rsidRDefault="009C45C0" w:rsidP="009C45C0">
            <w:pPr>
              <w:pStyle w:val="NoSpacing"/>
              <w:rPr>
                <w:ins w:id="1279" w:author="Administrator" w:date="2026-09-02T15:06:00Z"/>
              </w:rPr>
            </w:pPr>
            <w:ins w:id="1280" w:author="Administrator" w:date="2026-09-02T15:07:00Z">
              <w:r>
                <w:t>3056</w:t>
              </w:r>
            </w:ins>
          </w:p>
        </w:tc>
        <w:tc>
          <w:tcPr>
            <w:tcW w:w="1629" w:type="dxa"/>
          </w:tcPr>
          <w:p w14:paraId="0524E058" w14:textId="433D047E" w:rsidR="009C45C0" w:rsidRPr="0005568C" w:rsidRDefault="009C45C0" w:rsidP="009C45C0">
            <w:pPr>
              <w:pStyle w:val="NoSpacing"/>
              <w:rPr>
                <w:ins w:id="1281" w:author="Administrator" w:date="2026-09-02T15:06:00Z"/>
                <w:rFonts w:eastAsia="Times New Roman"/>
              </w:rPr>
            </w:pPr>
            <w:ins w:id="1282" w:author="Administrator" w:date="2026-09-02T15:12:00Z">
              <w:r w:rsidRPr="00A44E4F">
                <w:rPr>
                  <w:rFonts w:eastAsia="Times New Roman"/>
                </w:rPr>
                <w:t>01.09.2026</w:t>
              </w:r>
            </w:ins>
          </w:p>
        </w:tc>
        <w:tc>
          <w:tcPr>
            <w:tcW w:w="8812" w:type="dxa"/>
          </w:tcPr>
          <w:p w14:paraId="72BF4A2F" w14:textId="0CB0C40C" w:rsidR="009C45C0" w:rsidRPr="009960A6" w:rsidRDefault="009C45C0" w:rsidP="009C45C0">
            <w:pPr>
              <w:pStyle w:val="NoSpacing"/>
              <w:rPr>
                <w:ins w:id="1283" w:author="Administrator" w:date="2026-09-02T15:06:00Z"/>
                <w:lang w:val="ro-RO"/>
              </w:rPr>
            </w:pPr>
            <w:ins w:id="1284" w:author="Administrator" w:date="2026-09-15T15:46:00Z">
              <w:r w:rsidRPr="003D789B">
                <w:rPr>
                  <w:lang w:val="ro-RO"/>
                </w:rPr>
                <w:t>Ajutor căldură</w:t>
              </w:r>
            </w:ins>
          </w:p>
        </w:tc>
        <w:tc>
          <w:tcPr>
            <w:tcW w:w="1560" w:type="dxa"/>
          </w:tcPr>
          <w:p w14:paraId="2F8DF273" w14:textId="77777777" w:rsidR="009C45C0" w:rsidRPr="008875DE" w:rsidRDefault="009C45C0" w:rsidP="009C45C0">
            <w:pPr>
              <w:pStyle w:val="NoSpacing"/>
              <w:rPr>
                <w:ins w:id="1285" w:author="Administrator" w:date="2026-09-02T15:06:00Z"/>
              </w:rPr>
            </w:pPr>
          </w:p>
        </w:tc>
      </w:tr>
      <w:tr w:rsidR="009C45C0" w:rsidRPr="008875DE" w14:paraId="2E920EFC" w14:textId="77777777" w:rsidTr="008D6693">
        <w:trPr>
          <w:trHeight w:val="480"/>
          <w:ins w:id="1286" w:author="Administrator" w:date="2026-09-02T15:06:00Z"/>
        </w:trPr>
        <w:tc>
          <w:tcPr>
            <w:tcW w:w="889" w:type="dxa"/>
          </w:tcPr>
          <w:p w14:paraId="1864CF14" w14:textId="43E805F3" w:rsidR="009C45C0" w:rsidRDefault="009C45C0" w:rsidP="009C45C0">
            <w:pPr>
              <w:pStyle w:val="NoSpacing"/>
              <w:rPr>
                <w:ins w:id="1287" w:author="Administrator" w:date="2026-09-02T15:06:00Z"/>
              </w:rPr>
            </w:pPr>
            <w:ins w:id="1288" w:author="Administrator" w:date="2026-09-02T15:07:00Z">
              <w:r>
                <w:t>3055</w:t>
              </w:r>
            </w:ins>
          </w:p>
        </w:tc>
        <w:tc>
          <w:tcPr>
            <w:tcW w:w="1629" w:type="dxa"/>
          </w:tcPr>
          <w:p w14:paraId="6E68F420" w14:textId="21DFA6CA" w:rsidR="009C45C0" w:rsidRPr="0005568C" w:rsidRDefault="009C45C0" w:rsidP="009C45C0">
            <w:pPr>
              <w:pStyle w:val="NoSpacing"/>
              <w:rPr>
                <w:ins w:id="1289" w:author="Administrator" w:date="2026-09-02T15:06:00Z"/>
                <w:rFonts w:eastAsia="Times New Roman"/>
              </w:rPr>
            </w:pPr>
            <w:ins w:id="1290" w:author="Administrator" w:date="2026-09-02T15:12:00Z">
              <w:r w:rsidRPr="00A44E4F">
                <w:rPr>
                  <w:rFonts w:eastAsia="Times New Roman"/>
                </w:rPr>
                <w:t>01.09.2026</w:t>
              </w:r>
            </w:ins>
          </w:p>
        </w:tc>
        <w:tc>
          <w:tcPr>
            <w:tcW w:w="8812" w:type="dxa"/>
          </w:tcPr>
          <w:p w14:paraId="4B6A62DD" w14:textId="745DC870" w:rsidR="009C45C0" w:rsidRPr="009960A6" w:rsidRDefault="009C45C0" w:rsidP="009C45C0">
            <w:pPr>
              <w:pStyle w:val="NoSpacing"/>
              <w:rPr>
                <w:ins w:id="1291" w:author="Administrator" w:date="2026-09-02T15:06:00Z"/>
                <w:lang w:val="ro-RO"/>
              </w:rPr>
            </w:pPr>
            <w:ins w:id="1292" w:author="Administrator" w:date="2026-09-15T15:46:00Z">
              <w:r w:rsidRPr="003D789B">
                <w:rPr>
                  <w:lang w:val="ro-RO"/>
                </w:rPr>
                <w:t>Ajutor căldură</w:t>
              </w:r>
            </w:ins>
          </w:p>
        </w:tc>
        <w:tc>
          <w:tcPr>
            <w:tcW w:w="1560" w:type="dxa"/>
          </w:tcPr>
          <w:p w14:paraId="4B5FA036" w14:textId="77777777" w:rsidR="009C45C0" w:rsidRPr="008875DE" w:rsidRDefault="009C45C0" w:rsidP="009C45C0">
            <w:pPr>
              <w:pStyle w:val="NoSpacing"/>
              <w:rPr>
                <w:ins w:id="1293" w:author="Administrator" w:date="2026-09-02T15:06:00Z"/>
              </w:rPr>
            </w:pPr>
          </w:p>
        </w:tc>
      </w:tr>
      <w:tr w:rsidR="009C45C0" w:rsidRPr="008875DE" w14:paraId="7CBF6A68" w14:textId="77777777" w:rsidTr="008D6693">
        <w:trPr>
          <w:trHeight w:val="480"/>
          <w:ins w:id="1294" w:author="Administrator" w:date="2026-09-02T15:06:00Z"/>
        </w:trPr>
        <w:tc>
          <w:tcPr>
            <w:tcW w:w="889" w:type="dxa"/>
          </w:tcPr>
          <w:p w14:paraId="3455AB72" w14:textId="6D7F3382" w:rsidR="009C45C0" w:rsidRDefault="009C45C0" w:rsidP="009C45C0">
            <w:pPr>
              <w:pStyle w:val="NoSpacing"/>
              <w:rPr>
                <w:ins w:id="1295" w:author="Administrator" w:date="2026-09-02T15:06:00Z"/>
              </w:rPr>
            </w:pPr>
            <w:ins w:id="1296" w:author="Administrator" w:date="2026-09-02T15:07:00Z">
              <w:r>
                <w:t>3054</w:t>
              </w:r>
            </w:ins>
          </w:p>
        </w:tc>
        <w:tc>
          <w:tcPr>
            <w:tcW w:w="1629" w:type="dxa"/>
          </w:tcPr>
          <w:p w14:paraId="559EFC58" w14:textId="1274BCA6" w:rsidR="009C45C0" w:rsidRPr="0005568C" w:rsidRDefault="009C45C0" w:rsidP="009C45C0">
            <w:pPr>
              <w:pStyle w:val="NoSpacing"/>
              <w:rPr>
                <w:ins w:id="1297" w:author="Administrator" w:date="2026-09-02T15:06:00Z"/>
                <w:rFonts w:eastAsia="Times New Roman"/>
              </w:rPr>
            </w:pPr>
            <w:ins w:id="1298" w:author="Administrator" w:date="2026-09-02T15:12:00Z">
              <w:r w:rsidRPr="00A44E4F">
                <w:rPr>
                  <w:rFonts w:eastAsia="Times New Roman"/>
                </w:rPr>
                <w:t>01.09.2026</w:t>
              </w:r>
            </w:ins>
          </w:p>
        </w:tc>
        <w:tc>
          <w:tcPr>
            <w:tcW w:w="8812" w:type="dxa"/>
          </w:tcPr>
          <w:p w14:paraId="4F43A432" w14:textId="4CDF66D9" w:rsidR="009C45C0" w:rsidRPr="009960A6" w:rsidRDefault="009C45C0" w:rsidP="009C45C0">
            <w:pPr>
              <w:pStyle w:val="NoSpacing"/>
              <w:rPr>
                <w:ins w:id="1299" w:author="Administrator" w:date="2026-09-02T15:06:00Z"/>
                <w:lang w:val="ro-RO"/>
              </w:rPr>
            </w:pPr>
            <w:ins w:id="1300" w:author="Administrator" w:date="2026-09-15T15:46:00Z">
              <w:r w:rsidRPr="003D789B">
                <w:rPr>
                  <w:lang w:val="ro-RO"/>
                </w:rPr>
                <w:t>Ajutor căldură</w:t>
              </w:r>
            </w:ins>
          </w:p>
        </w:tc>
        <w:tc>
          <w:tcPr>
            <w:tcW w:w="1560" w:type="dxa"/>
          </w:tcPr>
          <w:p w14:paraId="70FEDF0A" w14:textId="77777777" w:rsidR="009C45C0" w:rsidRPr="008875DE" w:rsidRDefault="009C45C0" w:rsidP="009C45C0">
            <w:pPr>
              <w:pStyle w:val="NoSpacing"/>
              <w:rPr>
                <w:ins w:id="1301" w:author="Administrator" w:date="2026-09-02T15:06:00Z"/>
              </w:rPr>
            </w:pPr>
          </w:p>
        </w:tc>
      </w:tr>
      <w:tr w:rsidR="009C45C0" w:rsidRPr="008875DE" w14:paraId="19E53145" w14:textId="77777777" w:rsidTr="008D6693">
        <w:trPr>
          <w:trHeight w:val="480"/>
          <w:ins w:id="1302" w:author="Administrator" w:date="2026-09-02T15:06:00Z"/>
        </w:trPr>
        <w:tc>
          <w:tcPr>
            <w:tcW w:w="889" w:type="dxa"/>
          </w:tcPr>
          <w:p w14:paraId="566207A6" w14:textId="20941F3D" w:rsidR="009C45C0" w:rsidRDefault="009C45C0" w:rsidP="009C45C0">
            <w:pPr>
              <w:pStyle w:val="NoSpacing"/>
              <w:rPr>
                <w:ins w:id="1303" w:author="Administrator" w:date="2026-09-02T15:06:00Z"/>
              </w:rPr>
            </w:pPr>
            <w:ins w:id="1304" w:author="Administrator" w:date="2026-09-02T15:07:00Z">
              <w:r>
                <w:t>3053</w:t>
              </w:r>
            </w:ins>
          </w:p>
        </w:tc>
        <w:tc>
          <w:tcPr>
            <w:tcW w:w="1629" w:type="dxa"/>
          </w:tcPr>
          <w:p w14:paraId="09CC4C7E" w14:textId="44F7B19E" w:rsidR="009C45C0" w:rsidRPr="0005568C" w:rsidRDefault="009C45C0" w:rsidP="009C45C0">
            <w:pPr>
              <w:pStyle w:val="NoSpacing"/>
              <w:rPr>
                <w:ins w:id="1305" w:author="Administrator" w:date="2026-09-02T15:06:00Z"/>
                <w:rFonts w:eastAsia="Times New Roman"/>
              </w:rPr>
            </w:pPr>
            <w:ins w:id="1306" w:author="Administrator" w:date="2026-09-02T15:12:00Z">
              <w:r w:rsidRPr="00A44E4F">
                <w:rPr>
                  <w:rFonts w:eastAsia="Times New Roman"/>
                </w:rPr>
                <w:t>01.09.2026</w:t>
              </w:r>
            </w:ins>
          </w:p>
        </w:tc>
        <w:tc>
          <w:tcPr>
            <w:tcW w:w="8812" w:type="dxa"/>
          </w:tcPr>
          <w:p w14:paraId="7D9F2170" w14:textId="31797DE8" w:rsidR="009C45C0" w:rsidRPr="009960A6" w:rsidRDefault="009C45C0" w:rsidP="009C45C0">
            <w:pPr>
              <w:pStyle w:val="NoSpacing"/>
              <w:rPr>
                <w:ins w:id="1307" w:author="Administrator" w:date="2026-09-02T15:06:00Z"/>
                <w:lang w:val="ro-RO"/>
              </w:rPr>
            </w:pPr>
            <w:ins w:id="1308" w:author="Administrator" w:date="2026-09-15T15:46:00Z">
              <w:r w:rsidRPr="003D789B">
                <w:rPr>
                  <w:lang w:val="ro-RO"/>
                </w:rPr>
                <w:t>Ajutor căldură</w:t>
              </w:r>
            </w:ins>
          </w:p>
        </w:tc>
        <w:tc>
          <w:tcPr>
            <w:tcW w:w="1560" w:type="dxa"/>
          </w:tcPr>
          <w:p w14:paraId="5CD2B135" w14:textId="77777777" w:rsidR="009C45C0" w:rsidRPr="008875DE" w:rsidRDefault="009C45C0" w:rsidP="009C45C0">
            <w:pPr>
              <w:pStyle w:val="NoSpacing"/>
              <w:rPr>
                <w:ins w:id="1309" w:author="Administrator" w:date="2026-09-02T15:06:00Z"/>
              </w:rPr>
            </w:pPr>
          </w:p>
        </w:tc>
      </w:tr>
      <w:tr w:rsidR="009C45C0" w:rsidRPr="008875DE" w14:paraId="12ACB3CA" w14:textId="77777777" w:rsidTr="008D6693">
        <w:trPr>
          <w:trHeight w:val="480"/>
          <w:ins w:id="1310" w:author="Administrator" w:date="2026-09-02T15:06:00Z"/>
        </w:trPr>
        <w:tc>
          <w:tcPr>
            <w:tcW w:w="889" w:type="dxa"/>
          </w:tcPr>
          <w:p w14:paraId="089FF6F1" w14:textId="6162A656" w:rsidR="009C45C0" w:rsidRDefault="009C45C0" w:rsidP="009C45C0">
            <w:pPr>
              <w:pStyle w:val="NoSpacing"/>
              <w:rPr>
                <w:ins w:id="1311" w:author="Administrator" w:date="2026-09-02T15:06:00Z"/>
              </w:rPr>
            </w:pPr>
            <w:ins w:id="1312" w:author="Administrator" w:date="2026-09-02T15:07:00Z">
              <w:r>
                <w:t>3052</w:t>
              </w:r>
            </w:ins>
          </w:p>
        </w:tc>
        <w:tc>
          <w:tcPr>
            <w:tcW w:w="1629" w:type="dxa"/>
          </w:tcPr>
          <w:p w14:paraId="7BD12AFA" w14:textId="68FD0989" w:rsidR="009C45C0" w:rsidRPr="0005568C" w:rsidRDefault="009C45C0" w:rsidP="009C45C0">
            <w:pPr>
              <w:pStyle w:val="NoSpacing"/>
              <w:rPr>
                <w:ins w:id="1313" w:author="Administrator" w:date="2026-09-02T15:06:00Z"/>
                <w:rFonts w:eastAsia="Times New Roman"/>
              </w:rPr>
            </w:pPr>
            <w:ins w:id="1314" w:author="Administrator" w:date="2026-09-02T15:12:00Z">
              <w:r w:rsidRPr="00A44E4F">
                <w:rPr>
                  <w:rFonts w:eastAsia="Times New Roman"/>
                </w:rPr>
                <w:t>01.09.2026</w:t>
              </w:r>
            </w:ins>
          </w:p>
        </w:tc>
        <w:tc>
          <w:tcPr>
            <w:tcW w:w="8812" w:type="dxa"/>
          </w:tcPr>
          <w:p w14:paraId="226AB833" w14:textId="1CDFF66A" w:rsidR="009C45C0" w:rsidRPr="009960A6" w:rsidRDefault="009C45C0" w:rsidP="009C45C0">
            <w:pPr>
              <w:pStyle w:val="NoSpacing"/>
              <w:rPr>
                <w:ins w:id="1315" w:author="Administrator" w:date="2026-09-02T15:06:00Z"/>
                <w:lang w:val="ro-RO"/>
              </w:rPr>
            </w:pPr>
            <w:ins w:id="1316" w:author="Administrator" w:date="2026-09-15T15:46:00Z">
              <w:r w:rsidRPr="003D789B">
                <w:rPr>
                  <w:lang w:val="ro-RO"/>
                </w:rPr>
                <w:t>Ajutor căldură</w:t>
              </w:r>
            </w:ins>
          </w:p>
        </w:tc>
        <w:tc>
          <w:tcPr>
            <w:tcW w:w="1560" w:type="dxa"/>
          </w:tcPr>
          <w:p w14:paraId="73294E45" w14:textId="77777777" w:rsidR="009C45C0" w:rsidRPr="008875DE" w:rsidRDefault="009C45C0" w:rsidP="009C45C0">
            <w:pPr>
              <w:pStyle w:val="NoSpacing"/>
              <w:rPr>
                <w:ins w:id="1317" w:author="Administrator" w:date="2026-09-02T15:06:00Z"/>
              </w:rPr>
            </w:pPr>
          </w:p>
        </w:tc>
      </w:tr>
      <w:tr w:rsidR="009C45C0" w:rsidRPr="008875DE" w14:paraId="685F757B" w14:textId="77777777" w:rsidTr="008D6693">
        <w:trPr>
          <w:trHeight w:val="480"/>
          <w:ins w:id="1318" w:author="Administrator" w:date="2026-09-02T15:06:00Z"/>
        </w:trPr>
        <w:tc>
          <w:tcPr>
            <w:tcW w:w="889" w:type="dxa"/>
          </w:tcPr>
          <w:p w14:paraId="067A16A4" w14:textId="36331969" w:rsidR="009C45C0" w:rsidRDefault="009C45C0" w:rsidP="009C45C0">
            <w:pPr>
              <w:pStyle w:val="NoSpacing"/>
              <w:rPr>
                <w:ins w:id="1319" w:author="Administrator" w:date="2026-09-02T15:06:00Z"/>
              </w:rPr>
            </w:pPr>
            <w:ins w:id="1320" w:author="Administrator" w:date="2026-09-02T15:06:00Z">
              <w:r>
                <w:t>3051</w:t>
              </w:r>
            </w:ins>
          </w:p>
        </w:tc>
        <w:tc>
          <w:tcPr>
            <w:tcW w:w="1629" w:type="dxa"/>
          </w:tcPr>
          <w:p w14:paraId="14C34548" w14:textId="4E63A988" w:rsidR="009C45C0" w:rsidRPr="0005568C" w:rsidRDefault="009C45C0" w:rsidP="009C45C0">
            <w:pPr>
              <w:pStyle w:val="NoSpacing"/>
              <w:rPr>
                <w:ins w:id="1321" w:author="Administrator" w:date="2026-09-02T15:06:00Z"/>
                <w:rFonts w:eastAsia="Times New Roman"/>
              </w:rPr>
            </w:pPr>
            <w:ins w:id="1322" w:author="Administrator" w:date="2026-09-02T15:12:00Z">
              <w:r>
                <w:rPr>
                  <w:rFonts w:eastAsia="Times New Roman"/>
                </w:rPr>
                <w:t>01.09.2026</w:t>
              </w:r>
            </w:ins>
          </w:p>
        </w:tc>
        <w:tc>
          <w:tcPr>
            <w:tcW w:w="8812" w:type="dxa"/>
          </w:tcPr>
          <w:p w14:paraId="22459B5F" w14:textId="56FCFEC6" w:rsidR="009C45C0" w:rsidRPr="009960A6" w:rsidRDefault="009C45C0" w:rsidP="009C45C0">
            <w:pPr>
              <w:pStyle w:val="NoSpacing"/>
              <w:rPr>
                <w:ins w:id="1323" w:author="Administrator" w:date="2026-09-02T15:06:00Z"/>
                <w:lang w:val="ro-RO"/>
              </w:rPr>
            </w:pPr>
            <w:ins w:id="1324" w:author="Administrator" w:date="2026-09-15T15:46:00Z">
              <w:r w:rsidRPr="003D789B">
                <w:rPr>
                  <w:lang w:val="ro-RO"/>
                </w:rPr>
                <w:t>Ajutor căldură</w:t>
              </w:r>
            </w:ins>
          </w:p>
        </w:tc>
        <w:tc>
          <w:tcPr>
            <w:tcW w:w="1560" w:type="dxa"/>
          </w:tcPr>
          <w:p w14:paraId="63665889" w14:textId="77777777" w:rsidR="009C45C0" w:rsidRPr="008875DE" w:rsidRDefault="009C45C0" w:rsidP="009C45C0">
            <w:pPr>
              <w:pStyle w:val="NoSpacing"/>
              <w:rPr>
                <w:ins w:id="1325" w:author="Administrator" w:date="2026-09-02T15:06:00Z"/>
              </w:rPr>
            </w:pPr>
          </w:p>
        </w:tc>
      </w:tr>
      <w:tr w:rsidR="009C45C0" w:rsidRPr="008875DE" w14:paraId="3C11B39F" w14:textId="77777777" w:rsidTr="008D6693">
        <w:trPr>
          <w:trHeight w:val="480"/>
          <w:ins w:id="1326" w:author="Administrator" w:date="2026-09-02T15:06:00Z"/>
        </w:trPr>
        <w:tc>
          <w:tcPr>
            <w:tcW w:w="889" w:type="dxa"/>
          </w:tcPr>
          <w:p w14:paraId="312AD73C" w14:textId="2A811C9A" w:rsidR="009C45C0" w:rsidRDefault="009C45C0" w:rsidP="009C45C0">
            <w:pPr>
              <w:pStyle w:val="NoSpacing"/>
              <w:rPr>
                <w:ins w:id="1327" w:author="Administrator" w:date="2026-09-02T15:06:00Z"/>
              </w:rPr>
            </w:pPr>
            <w:ins w:id="1328" w:author="Administrator" w:date="2026-09-02T15:06:00Z">
              <w:r>
                <w:t>3050</w:t>
              </w:r>
            </w:ins>
          </w:p>
        </w:tc>
        <w:tc>
          <w:tcPr>
            <w:tcW w:w="1629" w:type="dxa"/>
          </w:tcPr>
          <w:p w14:paraId="538FF3AF" w14:textId="43F67869" w:rsidR="009C45C0" w:rsidRPr="0005568C" w:rsidRDefault="009C45C0" w:rsidP="009C45C0">
            <w:pPr>
              <w:pStyle w:val="NoSpacing"/>
              <w:rPr>
                <w:ins w:id="1329" w:author="Administrator" w:date="2026-09-02T15:06:00Z"/>
                <w:rFonts w:eastAsia="Times New Roman"/>
              </w:rPr>
            </w:pPr>
            <w:ins w:id="1330" w:author="Administrator" w:date="2026-09-02T15:13:00Z">
              <w:r w:rsidRPr="00A44E4F">
                <w:rPr>
                  <w:rFonts w:eastAsia="Times New Roman"/>
                </w:rPr>
                <w:t>01.09.2026</w:t>
              </w:r>
            </w:ins>
          </w:p>
        </w:tc>
        <w:tc>
          <w:tcPr>
            <w:tcW w:w="8812" w:type="dxa"/>
          </w:tcPr>
          <w:p w14:paraId="54846713" w14:textId="42C6C999" w:rsidR="009C45C0" w:rsidRPr="009960A6" w:rsidRDefault="009C45C0" w:rsidP="009C45C0">
            <w:pPr>
              <w:pStyle w:val="NoSpacing"/>
              <w:rPr>
                <w:ins w:id="1331" w:author="Administrator" w:date="2026-09-02T15:06:00Z"/>
                <w:lang w:val="ro-RO"/>
              </w:rPr>
            </w:pPr>
            <w:ins w:id="1332" w:author="Administrator" w:date="2026-09-15T15:46:00Z">
              <w:r w:rsidRPr="003D789B">
                <w:rPr>
                  <w:lang w:val="ro-RO"/>
                </w:rPr>
                <w:t>Ajutor căldură</w:t>
              </w:r>
            </w:ins>
          </w:p>
        </w:tc>
        <w:tc>
          <w:tcPr>
            <w:tcW w:w="1560" w:type="dxa"/>
          </w:tcPr>
          <w:p w14:paraId="76733052" w14:textId="77777777" w:rsidR="009C45C0" w:rsidRPr="008875DE" w:rsidRDefault="009C45C0" w:rsidP="009C45C0">
            <w:pPr>
              <w:pStyle w:val="NoSpacing"/>
              <w:rPr>
                <w:ins w:id="1333" w:author="Administrator" w:date="2026-09-02T15:06:00Z"/>
              </w:rPr>
            </w:pPr>
          </w:p>
        </w:tc>
      </w:tr>
      <w:tr w:rsidR="009C45C0" w:rsidRPr="008875DE" w14:paraId="6A4D24D7" w14:textId="77777777" w:rsidTr="008D6693">
        <w:trPr>
          <w:trHeight w:val="480"/>
          <w:ins w:id="1334" w:author="Administrator" w:date="2026-09-02T15:06:00Z"/>
        </w:trPr>
        <w:tc>
          <w:tcPr>
            <w:tcW w:w="889" w:type="dxa"/>
          </w:tcPr>
          <w:p w14:paraId="0E24C217" w14:textId="57531CB4" w:rsidR="009C45C0" w:rsidRDefault="009C45C0" w:rsidP="009C45C0">
            <w:pPr>
              <w:pStyle w:val="NoSpacing"/>
              <w:rPr>
                <w:ins w:id="1335" w:author="Administrator" w:date="2026-09-02T15:06:00Z"/>
              </w:rPr>
            </w:pPr>
            <w:ins w:id="1336" w:author="Administrator" w:date="2026-09-02T15:06:00Z">
              <w:r>
                <w:t>3049</w:t>
              </w:r>
            </w:ins>
          </w:p>
        </w:tc>
        <w:tc>
          <w:tcPr>
            <w:tcW w:w="1629" w:type="dxa"/>
          </w:tcPr>
          <w:p w14:paraId="3336B257" w14:textId="5020623B" w:rsidR="009C45C0" w:rsidRPr="0005568C" w:rsidRDefault="009C45C0" w:rsidP="009C45C0">
            <w:pPr>
              <w:pStyle w:val="NoSpacing"/>
              <w:rPr>
                <w:ins w:id="1337" w:author="Administrator" w:date="2026-09-02T15:06:00Z"/>
                <w:rFonts w:eastAsia="Times New Roman"/>
              </w:rPr>
            </w:pPr>
            <w:ins w:id="1338" w:author="Administrator" w:date="2026-09-02T15:13:00Z">
              <w:r w:rsidRPr="00A44E4F">
                <w:rPr>
                  <w:rFonts w:eastAsia="Times New Roman"/>
                </w:rPr>
                <w:t>01.09.2026</w:t>
              </w:r>
            </w:ins>
          </w:p>
        </w:tc>
        <w:tc>
          <w:tcPr>
            <w:tcW w:w="8812" w:type="dxa"/>
          </w:tcPr>
          <w:p w14:paraId="5464801B" w14:textId="5F30B9FD" w:rsidR="009C45C0" w:rsidRPr="009960A6" w:rsidRDefault="009C45C0" w:rsidP="009C45C0">
            <w:pPr>
              <w:pStyle w:val="NoSpacing"/>
              <w:rPr>
                <w:ins w:id="1339" w:author="Administrator" w:date="2026-09-02T15:06:00Z"/>
                <w:lang w:val="ro-RO"/>
              </w:rPr>
            </w:pPr>
            <w:ins w:id="1340" w:author="Administrator" w:date="2026-09-15T15:46:00Z">
              <w:r w:rsidRPr="003D789B">
                <w:rPr>
                  <w:lang w:val="ro-RO"/>
                </w:rPr>
                <w:t>Ajutor căldură</w:t>
              </w:r>
            </w:ins>
          </w:p>
        </w:tc>
        <w:tc>
          <w:tcPr>
            <w:tcW w:w="1560" w:type="dxa"/>
          </w:tcPr>
          <w:p w14:paraId="2E93771B" w14:textId="77777777" w:rsidR="009C45C0" w:rsidRPr="008875DE" w:rsidRDefault="009C45C0" w:rsidP="009C45C0">
            <w:pPr>
              <w:pStyle w:val="NoSpacing"/>
              <w:rPr>
                <w:ins w:id="1341" w:author="Administrator" w:date="2026-09-02T15:06:00Z"/>
              </w:rPr>
            </w:pPr>
          </w:p>
        </w:tc>
      </w:tr>
      <w:tr w:rsidR="009C45C0" w:rsidRPr="008875DE" w14:paraId="17EFB973" w14:textId="77777777" w:rsidTr="008D6693">
        <w:trPr>
          <w:trHeight w:val="480"/>
          <w:ins w:id="1342" w:author="Administrator" w:date="2026-09-02T15:06:00Z"/>
        </w:trPr>
        <w:tc>
          <w:tcPr>
            <w:tcW w:w="889" w:type="dxa"/>
          </w:tcPr>
          <w:p w14:paraId="2C8B4ABC" w14:textId="13484A32" w:rsidR="009C45C0" w:rsidRDefault="009C45C0" w:rsidP="009C45C0">
            <w:pPr>
              <w:pStyle w:val="NoSpacing"/>
              <w:rPr>
                <w:ins w:id="1343" w:author="Administrator" w:date="2026-09-02T15:06:00Z"/>
              </w:rPr>
            </w:pPr>
            <w:ins w:id="1344" w:author="Administrator" w:date="2026-09-02T15:06:00Z">
              <w:r>
                <w:t>3048</w:t>
              </w:r>
            </w:ins>
          </w:p>
        </w:tc>
        <w:tc>
          <w:tcPr>
            <w:tcW w:w="1629" w:type="dxa"/>
          </w:tcPr>
          <w:p w14:paraId="76BEE715" w14:textId="3BC86E12" w:rsidR="009C45C0" w:rsidRPr="0005568C" w:rsidRDefault="009C45C0" w:rsidP="009C45C0">
            <w:pPr>
              <w:pStyle w:val="NoSpacing"/>
              <w:rPr>
                <w:ins w:id="1345" w:author="Administrator" w:date="2026-09-02T15:06:00Z"/>
                <w:rFonts w:eastAsia="Times New Roman"/>
              </w:rPr>
            </w:pPr>
            <w:ins w:id="1346" w:author="Administrator" w:date="2026-09-02T15:13:00Z">
              <w:r w:rsidRPr="00A44E4F">
                <w:rPr>
                  <w:rFonts w:eastAsia="Times New Roman"/>
                </w:rPr>
                <w:t>01.09.2026</w:t>
              </w:r>
            </w:ins>
          </w:p>
        </w:tc>
        <w:tc>
          <w:tcPr>
            <w:tcW w:w="8812" w:type="dxa"/>
          </w:tcPr>
          <w:p w14:paraId="14B41A33" w14:textId="6B5BFCB8" w:rsidR="009C45C0" w:rsidRPr="009960A6" w:rsidRDefault="009C45C0" w:rsidP="009C45C0">
            <w:pPr>
              <w:pStyle w:val="NoSpacing"/>
              <w:rPr>
                <w:ins w:id="1347" w:author="Administrator" w:date="2026-09-02T15:06:00Z"/>
                <w:lang w:val="ro-RO"/>
              </w:rPr>
            </w:pPr>
            <w:ins w:id="1348" w:author="Administrator" w:date="2026-09-15T15:46:00Z">
              <w:r w:rsidRPr="003D789B">
                <w:rPr>
                  <w:lang w:val="ro-RO"/>
                </w:rPr>
                <w:t>Ajutor căldură</w:t>
              </w:r>
            </w:ins>
          </w:p>
        </w:tc>
        <w:tc>
          <w:tcPr>
            <w:tcW w:w="1560" w:type="dxa"/>
          </w:tcPr>
          <w:p w14:paraId="5C5DDCE2" w14:textId="77777777" w:rsidR="009C45C0" w:rsidRPr="008875DE" w:rsidRDefault="009C45C0" w:rsidP="009C45C0">
            <w:pPr>
              <w:pStyle w:val="NoSpacing"/>
              <w:rPr>
                <w:ins w:id="1349" w:author="Administrator" w:date="2026-09-02T15:06:00Z"/>
              </w:rPr>
            </w:pPr>
          </w:p>
        </w:tc>
      </w:tr>
      <w:tr w:rsidR="009C45C0" w:rsidRPr="008875DE" w14:paraId="4C0EB944" w14:textId="77777777" w:rsidTr="008D6693">
        <w:trPr>
          <w:trHeight w:val="480"/>
          <w:ins w:id="1350" w:author="Administrator" w:date="2026-09-02T15:06:00Z"/>
        </w:trPr>
        <w:tc>
          <w:tcPr>
            <w:tcW w:w="889" w:type="dxa"/>
          </w:tcPr>
          <w:p w14:paraId="62AA211B" w14:textId="65A8AED7" w:rsidR="009C45C0" w:rsidRDefault="009C45C0" w:rsidP="009C45C0">
            <w:pPr>
              <w:pStyle w:val="NoSpacing"/>
              <w:rPr>
                <w:ins w:id="1351" w:author="Administrator" w:date="2026-09-02T15:06:00Z"/>
              </w:rPr>
            </w:pPr>
            <w:ins w:id="1352" w:author="Administrator" w:date="2026-09-02T15:06:00Z">
              <w:r>
                <w:t>3047</w:t>
              </w:r>
            </w:ins>
          </w:p>
        </w:tc>
        <w:tc>
          <w:tcPr>
            <w:tcW w:w="1629" w:type="dxa"/>
          </w:tcPr>
          <w:p w14:paraId="33C4E8B8" w14:textId="768D0B49" w:rsidR="009C45C0" w:rsidRPr="0005568C" w:rsidRDefault="009C45C0" w:rsidP="009C45C0">
            <w:pPr>
              <w:pStyle w:val="NoSpacing"/>
              <w:rPr>
                <w:ins w:id="1353" w:author="Administrator" w:date="2026-09-02T15:06:00Z"/>
                <w:rFonts w:eastAsia="Times New Roman"/>
              </w:rPr>
            </w:pPr>
            <w:ins w:id="1354" w:author="Administrator" w:date="2026-09-02T15:13:00Z">
              <w:r w:rsidRPr="00A44E4F">
                <w:rPr>
                  <w:rFonts w:eastAsia="Times New Roman"/>
                </w:rPr>
                <w:t>01.09.2026</w:t>
              </w:r>
            </w:ins>
          </w:p>
        </w:tc>
        <w:tc>
          <w:tcPr>
            <w:tcW w:w="8812" w:type="dxa"/>
          </w:tcPr>
          <w:p w14:paraId="2420A181" w14:textId="6FAD7FBD" w:rsidR="009C45C0" w:rsidRPr="009960A6" w:rsidRDefault="009C45C0" w:rsidP="009C45C0">
            <w:pPr>
              <w:pStyle w:val="NoSpacing"/>
              <w:rPr>
                <w:ins w:id="1355" w:author="Administrator" w:date="2026-09-02T15:06:00Z"/>
                <w:lang w:val="ro-RO"/>
              </w:rPr>
            </w:pPr>
            <w:ins w:id="1356" w:author="Administrator" w:date="2026-09-15T15:46:00Z">
              <w:r w:rsidRPr="000C67F1">
                <w:rPr>
                  <w:lang w:val="ro-RO"/>
                </w:rPr>
                <w:t>Ajutor căldură</w:t>
              </w:r>
            </w:ins>
          </w:p>
        </w:tc>
        <w:tc>
          <w:tcPr>
            <w:tcW w:w="1560" w:type="dxa"/>
          </w:tcPr>
          <w:p w14:paraId="12E0905B" w14:textId="77777777" w:rsidR="009C45C0" w:rsidRPr="008875DE" w:rsidRDefault="009C45C0" w:rsidP="009C45C0">
            <w:pPr>
              <w:pStyle w:val="NoSpacing"/>
              <w:rPr>
                <w:ins w:id="1357" w:author="Administrator" w:date="2026-09-02T15:06:00Z"/>
              </w:rPr>
            </w:pPr>
          </w:p>
        </w:tc>
      </w:tr>
      <w:tr w:rsidR="009C45C0" w:rsidRPr="008875DE" w14:paraId="257D5E36" w14:textId="77777777" w:rsidTr="008D6693">
        <w:trPr>
          <w:trHeight w:val="480"/>
          <w:ins w:id="1358" w:author="Administrator" w:date="2026-09-02T15:06:00Z"/>
        </w:trPr>
        <w:tc>
          <w:tcPr>
            <w:tcW w:w="889" w:type="dxa"/>
          </w:tcPr>
          <w:p w14:paraId="6BE6471C" w14:textId="3AC9AAC2" w:rsidR="009C45C0" w:rsidRDefault="009C45C0" w:rsidP="009C45C0">
            <w:pPr>
              <w:pStyle w:val="NoSpacing"/>
              <w:rPr>
                <w:ins w:id="1359" w:author="Administrator" w:date="2026-09-02T15:06:00Z"/>
              </w:rPr>
            </w:pPr>
            <w:ins w:id="1360" w:author="Administrator" w:date="2026-09-02T15:06:00Z">
              <w:r>
                <w:t>3046</w:t>
              </w:r>
            </w:ins>
          </w:p>
        </w:tc>
        <w:tc>
          <w:tcPr>
            <w:tcW w:w="1629" w:type="dxa"/>
          </w:tcPr>
          <w:p w14:paraId="7C42DC1A" w14:textId="5A6C4E44" w:rsidR="009C45C0" w:rsidRPr="0005568C" w:rsidRDefault="009C45C0" w:rsidP="009C45C0">
            <w:pPr>
              <w:pStyle w:val="NoSpacing"/>
              <w:rPr>
                <w:ins w:id="1361" w:author="Administrator" w:date="2026-09-02T15:06:00Z"/>
                <w:rFonts w:eastAsia="Times New Roman"/>
              </w:rPr>
            </w:pPr>
            <w:ins w:id="1362" w:author="Administrator" w:date="2026-09-02T15:13:00Z">
              <w:r w:rsidRPr="00A44E4F">
                <w:rPr>
                  <w:rFonts w:eastAsia="Times New Roman"/>
                </w:rPr>
                <w:t>01.09.2026</w:t>
              </w:r>
            </w:ins>
          </w:p>
        </w:tc>
        <w:tc>
          <w:tcPr>
            <w:tcW w:w="8812" w:type="dxa"/>
          </w:tcPr>
          <w:p w14:paraId="2C02D70B" w14:textId="6E0A64B4" w:rsidR="009C45C0" w:rsidRPr="009960A6" w:rsidRDefault="009C45C0" w:rsidP="009C45C0">
            <w:pPr>
              <w:pStyle w:val="NoSpacing"/>
              <w:rPr>
                <w:ins w:id="1363" w:author="Administrator" w:date="2026-09-02T15:06:00Z"/>
                <w:lang w:val="ro-RO"/>
              </w:rPr>
            </w:pPr>
            <w:ins w:id="1364" w:author="Administrator" w:date="2026-09-15T15:46:00Z">
              <w:r w:rsidRPr="000C67F1">
                <w:rPr>
                  <w:lang w:val="ro-RO"/>
                </w:rPr>
                <w:t>Ajutor căldură</w:t>
              </w:r>
            </w:ins>
          </w:p>
        </w:tc>
        <w:tc>
          <w:tcPr>
            <w:tcW w:w="1560" w:type="dxa"/>
          </w:tcPr>
          <w:p w14:paraId="040095BE" w14:textId="77777777" w:rsidR="009C45C0" w:rsidRPr="008875DE" w:rsidRDefault="009C45C0" w:rsidP="009C45C0">
            <w:pPr>
              <w:pStyle w:val="NoSpacing"/>
              <w:rPr>
                <w:ins w:id="1365" w:author="Administrator" w:date="2026-09-02T15:06:00Z"/>
              </w:rPr>
            </w:pPr>
          </w:p>
        </w:tc>
      </w:tr>
      <w:tr w:rsidR="009C45C0" w:rsidRPr="008875DE" w14:paraId="555AFCA4" w14:textId="77777777" w:rsidTr="008D6693">
        <w:trPr>
          <w:trHeight w:val="480"/>
          <w:ins w:id="1366" w:author="Administrator" w:date="2026-09-02T15:06:00Z"/>
        </w:trPr>
        <w:tc>
          <w:tcPr>
            <w:tcW w:w="889" w:type="dxa"/>
          </w:tcPr>
          <w:p w14:paraId="5593FC55" w14:textId="1E9AFC31" w:rsidR="009C45C0" w:rsidRDefault="009C45C0" w:rsidP="009C45C0">
            <w:pPr>
              <w:pStyle w:val="NoSpacing"/>
              <w:rPr>
                <w:ins w:id="1367" w:author="Administrator" w:date="2026-09-02T15:06:00Z"/>
              </w:rPr>
            </w:pPr>
            <w:ins w:id="1368" w:author="Administrator" w:date="2026-09-02T15:06:00Z">
              <w:r>
                <w:t>3045</w:t>
              </w:r>
            </w:ins>
          </w:p>
        </w:tc>
        <w:tc>
          <w:tcPr>
            <w:tcW w:w="1629" w:type="dxa"/>
          </w:tcPr>
          <w:p w14:paraId="294423FE" w14:textId="0B519AF7" w:rsidR="009C45C0" w:rsidRPr="0005568C" w:rsidRDefault="009C45C0" w:rsidP="009C45C0">
            <w:pPr>
              <w:pStyle w:val="NoSpacing"/>
              <w:rPr>
                <w:ins w:id="1369" w:author="Administrator" w:date="2026-09-02T15:06:00Z"/>
                <w:rFonts w:eastAsia="Times New Roman"/>
              </w:rPr>
            </w:pPr>
            <w:ins w:id="1370" w:author="Administrator" w:date="2026-09-02T15:13:00Z">
              <w:r w:rsidRPr="00A44E4F">
                <w:rPr>
                  <w:rFonts w:eastAsia="Times New Roman"/>
                </w:rPr>
                <w:t>01.09.2026</w:t>
              </w:r>
            </w:ins>
          </w:p>
        </w:tc>
        <w:tc>
          <w:tcPr>
            <w:tcW w:w="8812" w:type="dxa"/>
          </w:tcPr>
          <w:p w14:paraId="36259C51" w14:textId="1FC62EBA" w:rsidR="009C45C0" w:rsidRPr="009960A6" w:rsidRDefault="009C45C0" w:rsidP="009C45C0">
            <w:pPr>
              <w:pStyle w:val="NoSpacing"/>
              <w:rPr>
                <w:ins w:id="1371" w:author="Administrator" w:date="2026-09-02T15:06:00Z"/>
                <w:lang w:val="ro-RO"/>
              </w:rPr>
            </w:pPr>
            <w:ins w:id="1372" w:author="Administrator" w:date="2026-09-15T15:46:00Z">
              <w:r w:rsidRPr="000C67F1">
                <w:rPr>
                  <w:lang w:val="ro-RO"/>
                </w:rPr>
                <w:t>Ajutor căldură</w:t>
              </w:r>
            </w:ins>
          </w:p>
        </w:tc>
        <w:tc>
          <w:tcPr>
            <w:tcW w:w="1560" w:type="dxa"/>
          </w:tcPr>
          <w:p w14:paraId="5BEAAF7C" w14:textId="77777777" w:rsidR="009C45C0" w:rsidRPr="008875DE" w:rsidRDefault="009C45C0" w:rsidP="009C45C0">
            <w:pPr>
              <w:pStyle w:val="NoSpacing"/>
              <w:rPr>
                <w:ins w:id="1373" w:author="Administrator" w:date="2026-09-02T15:06:00Z"/>
              </w:rPr>
            </w:pPr>
          </w:p>
        </w:tc>
      </w:tr>
      <w:tr w:rsidR="009C45C0" w:rsidRPr="008875DE" w14:paraId="272E58A7" w14:textId="77777777" w:rsidTr="008D6693">
        <w:trPr>
          <w:trHeight w:val="480"/>
          <w:ins w:id="1374" w:author="Administrator" w:date="2026-09-02T15:04:00Z"/>
        </w:trPr>
        <w:tc>
          <w:tcPr>
            <w:tcW w:w="889" w:type="dxa"/>
          </w:tcPr>
          <w:p w14:paraId="6E7EE51B" w14:textId="0FB7AF4B" w:rsidR="009C45C0" w:rsidRDefault="009C45C0" w:rsidP="009C45C0">
            <w:pPr>
              <w:pStyle w:val="NoSpacing"/>
              <w:rPr>
                <w:ins w:id="1375" w:author="Administrator" w:date="2026-09-02T15:04:00Z"/>
              </w:rPr>
            </w:pPr>
            <w:ins w:id="1376" w:author="Administrator" w:date="2026-09-02T15:06:00Z">
              <w:r>
                <w:t>3044</w:t>
              </w:r>
            </w:ins>
          </w:p>
        </w:tc>
        <w:tc>
          <w:tcPr>
            <w:tcW w:w="1629" w:type="dxa"/>
          </w:tcPr>
          <w:p w14:paraId="152834EC" w14:textId="57BCF1C0" w:rsidR="009C45C0" w:rsidRPr="0005568C" w:rsidRDefault="009C45C0" w:rsidP="009C45C0">
            <w:pPr>
              <w:pStyle w:val="NoSpacing"/>
              <w:rPr>
                <w:ins w:id="1377" w:author="Administrator" w:date="2026-09-02T15:04:00Z"/>
                <w:rFonts w:eastAsia="Times New Roman"/>
              </w:rPr>
            </w:pPr>
            <w:ins w:id="1378" w:author="Administrator" w:date="2026-09-02T15:13:00Z">
              <w:r w:rsidRPr="00A44E4F">
                <w:rPr>
                  <w:rFonts w:eastAsia="Times New Roman"/>
                </w:rPr>
                <w:t>01.09.2026</w:t>
              </w:r>
            </w:ins>
          </w:p>
        </w:tc>
        <w:tc>
          <w:tcPr>
            <w:tcW w:w="8812" w:type="dxa"/>
          </w:tcPr>
          <w:p w14:paraId="4282FBCE" w14:textId="10FB4740" w:rsidR="009C45C0" w:rsidRPr="009960A6" w:rsidRDefault="009C45C0" w:rsidP="009C45C0">
            <w:pPr>
              <w:pStyle w:val="NoSpacing"/>
              <w:rPr>
                <w:ins w:id="1379" w:author="Administrator" w:date="2026-09-02T15:04:00Z"/>
                <w:lang w:val="ro-RO"/>
              </w:rPr>
            </w:pPr>
            <w:ins w:id="1380" w:author="Administrator" w:date="2026-09-15T15:46:00Z">
              <w:r w:rsidRPr="000C67F1">
                <w:rPr>
                  <w:lang w:val="ro-RO"/>
                </w:rPr>
                <w:t>Ajutor căldură</w:t>
              </w:r>
            </w:ins>
          </w:p>
        </w:tc>
        <w:tc>
          <w:tcPr>
            <w:tcW w:w="1560" w:type="dxa"/>
          </w:tcPr>
          <w:p w14:paraId="3602DEE9" w14:textId="77777777" w:rsidR="009C45C0" w:rsidRPr="008875DE" w:rsidRDefault="009C45C0" w:rsidP="009C45C0">
            <w:pPr>
              <w:pStyle w:val="NoSpacing"/>
              <w:rPr>
                <w:ins w:id="1381" w:author="Administrator" w:date="2026-09-02T15:04:00Z"/>
              </w:rPr>
            </w:pPr>
          </w:p>
        </w:tc>
      </w:tr>
      <w:tr w:rsidR="009C45C0" w:rsidRPr="008875DE" w14:paraId="46BD6612" w14:textId="77777777" w:rsidTr="008D6693">
        <w:trPr>
          <w:trHeight w:val="480"/>
          <w:ins w:id="1382" w:author="Administrator" w:date="2026-09-02T15:04:00Z"/>
        </w:trPr>
        <w:tc>
          <w:tcPr>
            <w:tcW w:w="889" w:type="dxa"/>
          </w:tcPr>
          <w:p w14:paraId="380BC780" w14:textId="2A6F6D0F" w:rsidR="009C45C0" w:rsidRDefault="009C45C0" w:rsidP="009C45C0">
            <w:pPr>
              <w:pStyle w:val="NoSpacing"/>
              <w:rPr>
                <w:ins w:id="1383" w:author="Administrator" w:date="2026-09-02T15:04:00Z"/>
              </w:rPr>
            </w:pPr>
            <w:ins w:id="1384" w:author="Administrator" w:date="2026-09-02T15:06:00Z">
              <w:r>
                <w:t>3043</w:t>
              </w:r>
            </w:ins>
          </w:p>
        </w:tc>
        <w:tc>
          <w:tcPr>
            <w:tcW w:w="1629" w:type="dxa"/>
          </w:tcPr>
          <w:p w14:paraId="36F14242" w14:textId="5436869D" w:rsidR="009C45C0" w:rsidRPr="0005568C" w:rsidRDefault="009C45C0" w:rsidP="009C45C0">
            <w:pPr>
              <w:pStyle w:val="NoSpacing"/>
              <w:rPr>
                <w:ins w:id="1385" w:author="Administrator" w:date="2026-09-02T15:04:00Z"/>
                <w:rFonts w:eastAsia="Times New Roman"/>
              </w:rPr>
            </w:pPr>
            <w:ins w:id="1386" w:author="Administrator" w:date="2026-09-02T15:13:00Z">
              <w:r w:rsidRPr="00A44E4F">
                <w:rPr>
                  <w:rFonts w:eastAsia="Times New Roman"/>
                </w:rPr>
                <w:t>01.09.2026</w:t>
              </w:r>
            </w:ins>
          </w:p>
        </w:tc>
        <w:tc>
          <w:tcPr>
            <w:tcW w:w="8812" w:type="dxa"/>
          </w:tcPr>
          <w:p w14:paraId="60879FC3" w14:textId="12E92623" w:rsidR="009C45C0" w:rsidRPr="009960A6" w:rsidRDefault="009C45C0" w:rsidP="009C45C0">
            <w:pPr>
              <w:pStyle w:val="NoSpacing"/>
              <w:rPr>
                <w:ins w:id="1387" w:author="Administrator" w:date="2026-09-02T15:04:00Z"/>
                <w:lang w:val="ro-RO"/>
              </w:rPr>
            </w:pPr>
            <w:ins w:id="1388" w:author="Administrator" w:date="2026-09-15T15:46:00Z">
              <w:r w:rsidRPr="000C67F1">
                <w:rPr>
                  <w:lang w:val="ro-RO"/>
                </w:rPr>
                <w:t>Ajutor căldură</w:t>
              </w:r>
            </w:ins>
          </w:p>
        </w:tc>
        <w:tc>
          <w:tcPr>
            <w:tcW w:w="1560" w:type="dxa"/>
          </w:tcPr>
          <w:p w14:paraId="4E08E81C" w14:textId="77777777" w:rsidR="009C45C0" w:rsidRPr="008875DE" w:rsidRDefault="009C45C0" w:rsidP="009C45C0">
            <w:pPr>
              <w:pStyle w:val="NoSpacing"/>
              <w:rPr>
                <w:ins w:id="1389" w:author="Administrator" w:date="2026-09-02T15:04:00Z"/>
              </w:rPr>
            </w:pPr>
          </w:p>
        </w:tc>
      </w:tr>
      <w:tr w:rsidR="009C45C0" w:rsidRPr="008875DE" w14:paraId="4630C004" w14:textId="77777777" w:rsidTr="008D6693">
        <w:trPr>
          <w:trHeight w:val="480"/>
          <w:ins w:id="1390" w:author="Administrator" w:date="2026-09-02T15:04:00Z"/>
        </w:trPr>
        <w:tc>
          <w:tcPr>
            <w:tcW w:w="889" w:type="dxa"/>
          </w:tcPr>
          <w:p w14:paraId="6B018998" w14:textId="58F42D01" w:rsidR="009C45C0" w:rsidRDefault="009C45C0" w:rsidP="009C45C0">
            <w:pPr>
              <w:pStyle w:val="NoSpacing"/>
              <w:rPr>
                <w:ins w:id="1391" w:author="Administrator" w:date="2026-09-02T15:04:00Z"/>
              </w:rPr>
            </w:pPr>
            <w:ins w:id="1392" w:author="Administrator" w:date="2026-09-02T15:06:00Z">
              <w:r>
                <w:t>3042</w:t>
              </w:r>
            </w:ins>
          </w:p>
        </w:tc>
        <w:tc>
          <w:tcPr>
            <w:tcW w:w="1629" w:type="dxa"/>
          </w:tcPr>
          <w:p w14:paraId="350869E1" w14:textId="46E4AF23" w:rsidR="009C45C0" w:rsidRPr="0005568C" w:rsidRDefault="009C45C0" w:rsidP="009C45C0">
            <w:pPr>
              <w:pStyle w:val="NoSpacing"/>
              <w:rPr>
                <w:ins w:id="1393" w:author="Administrator" w:date="2026-09-02T15:04:00Z"/>
                <w:rFonts w:eastAsia="Times New Roman"/>
              </w:rPr>
            </w:pPr>
            <w:ins w:id="1394" w:author="Administrator" w:date="2026-09-02T15:13:00Z">
              <w:r w:rsidRPr="00A44E4F">
                <w:rPr>
                  <w:rFonts w:eastAsia="Times New Roman"/>
                </w:rPr>
                <w:t>01.09.2026</w:t>
              </w:r>
            </w:ins>
          </w:p>
        </w:tc>
        <w:tc>
          <w:tcPr>
            <w:tcW w:w="8812" w:type="dxa"/>
          </w:tcPr>
          <w:p w14:paraId="1ED2B8AD" w14:textId="1568D5EC" w:rsidR="009C45C0" w:rsidRPr="009960A6" w:rsidRDefault="009C45C0" w:rsidP="009C45C0">
            <w:pPr>
              <w:pStyle w:val="NoSpacing"/>
              <w:rPr>
                <w:ins w:id="1395" w:author="Administrator" w:date="2026-09-02T15:04:00Z"/>
                <w:lang w:val="ro-RO"/>
              </w:rPr>
            </w:pPr>
            <w:ins w:id="1396" w:author="Administrator" w:date="2026-09-15T15:46:00Z">
              <w:r w:rsidRPr="000C67F1">
                <w:rPr>
                  <w:lang w:val="ro-RO"/>
                </w:rPr>
                <w:t>Ajutor căldură</w:t>
              </w:r>
            </w:ins>
          </w:p>
        </w:tc>
        <w:tc>
          <w:tcPr>
            <w:tcW w:w="1560" w:type="dxa"/>
          </w:tcPr>
          <w:p w14:paraId="150399D2" w14:textId="77777777" w:rsidR="009C45C0" w:rsidRPr="008875DE" w:rsidRDefault="009C45C0" w:rsidP="009C45C0">
            <w:pPr>
              <w:pStyle w:val="NoSpacing"/>
              <w:rPr>
                <w:ins w:id="1397" w:author="Administrator" w:date="2026-09-02T15:04:00Z"/>
              </w:rPr>
            </w:pPr>
          </w:p>
        </w:tc>
      </w:tr>
      <w:tr w:rsidR="009C45C0" w:rsidRPr="008875DE" w14:paraId="1B47BD65" w14:textId="77777777" w:rsidTr="008D6693">
        <w:trPr>
          <w:trHeight w:val="480"/>
          <w:ins w:id="1398" w:author="Administrator" w:date="2026-09-02T15:04:00Z"/>
        </w:trPr>
        <w:tc>
          <w:tcPr>
            <w:tcW w:w="889" w:type="dxa"/>
          </w:tcPr>
          <w:p w14:paraId="5743322B" w14:textId="065DD655" w:rsidR="009C45C0" w:rsidRDefault="009C45C0" w:rsidP="009C45C0">
            <w:pPr>
              <w:pStyle w:val="NoSpacing"/>
              <w:rPr>
                <w:ins w:id="1399" w:author="Administrator" w:date="2026-09-02T15:04:00Z"/>
              </w:rPr>
            </w:pPr>
            <w:ins w:id="1400" w:author="Administrator" w:date="2026-09-02T15:06:00Z">
              <w:r>
                <w:t>3041</w:t>
              </w:r>
            </w:ins>
          </w:p>
        </w:tc>
        <w:tc>
          <w:tcPr>
            <w:tcW w:w="1629" w:type="dxa"/>
          </w:tcPr>
          <w:p w14:paraId="47E877DC" w14:textId="52F27AAC" w:rsidR="009C45C0" w:rsidRPr="0005568C" w:rsidRDefault="009C45C0" w:rsidP="009C45C0">
            <w:pPr>
              <w:pStyle w:val="NoSpacing"/>
              <w:rPr>
                <w:ins w:id="1401" w:author="Administrator" w:date="2026-09-02T15:04:00Z"/>
                <w:rFonts w:eastAsia="Times New Roman"/>
              </w:rPr>
            </w:pPr>
            <w:ins w:id="1402" w:author="Administrator" w:date="2026-09-02T15:13:00Z">
              <w:r w:rsidRPr="00A44E4F">
                <w:rPr>
                  <w:rFonts w:eastAsia="Times New Roman"/>
                </w:rPr>
                <w:t>01.09.2026</w:t>
              </w:r>
            </w:ins>
          </w:p>
        </w:tc>
        <w:tc>
          <w:tcPr>
            <w:tcW w:w="8812" w:type="dxa"/>
          </w:tcPr>
          <w:p w14:paraId="3C4AFD67" w14:textId="71E383F7" w:rsidR="009C45C0" w:rsidRPr="009960A6" w:rsidRDefault="009C45C0" w:rsidP="009C45C0">
            <w:pPr>
              <w:pStyle w:val="NoSpacing"/>
              <w:rPr>
                <w:ins w:id="1403" w:author="Administrator" w:date="2026-09-02T15:04:00Z"/>
                <w:lang w:val="ro-RO"/>
              </w:rPr>
            </w:pPr>
            <w:ins w:id="1404" w:author="Administrator" w:date="2026-09-15T15:46:00Z">
              <w:r w:rsidRPr="000C67F1">
                <w:rPr>
                  <w:lang w:val="ro-RO"/>
                </w:rPr>
                <w:t>Ajutor căldură</w:t>
              </w:r>
            </w:ins>
          </w:p>
        </w:tc>
        <w:tc>
          <w:tcPr>
            <w:tcW w:w="1560" w:type="dxa"/>
          </w:tcPr>
          <w:p w14:paraId="23E82107" w14:textId="77777777" w:rsidR="009C45C0" w:rsidRPr="008875DE" w:rsidRDefault="009C45C0" w:rsidP="009C45C0">
            <w:pPr>
              <w:pStyle w:val="NoSpacing"/>
              <w:rPr>
                <w:ins w:id="1405" w:author="Administrator" w:date="2026-09-02T15:04:00Z"/>
              </w:rPr>
            </w:pPr>
          </w:p>
        </w:tc>
      </w:tr>
      <w:tr w:rsidR="009C45C0" w:rsidRPr="008875DE" w14:paraId="75FDCD09" w14:textId="77777777" w:rsidTr="008D6693">
        <w:trPr>
          <w:trHeight w:val="480"/>
          <w:ins w:id="1406" w:author="Administrator" w:date="2026-09-02T15:04:00Z"/>
        </w:trPr>
        <w:tc>
          <w:tcPr>
            <w:tcW w:w="889" w:type="dxa"/>
          </w:tcPr>
          <w:p w14:paraId="2A3999D8" w14:textId="6C1540A4" w:rsidR="009C45C0" w:rsidRDefault="009C45C0" w:rsidP="009C45C0">
            <w:pPr>
              <w:pStyle w:val="NoSpacing"/>
              <w:rPr>
                <w:ins w:id="1407" w:author="Administrator" w:date="2026-09-02T15:04:00Z"/>
              </w:rPr>
            </w:pPr>
            <w:ins w:id="1408" w:author="Administrator" w:date="2026-09-02T15:06:00Z">
              <w:r>
                <w:lastRenderedPageBreak/>
                <w:t>3040</w:t>
              </w:r>
            </w:ins>
          </w:p>
        </w:tc>
        <w:tc>
          <w:tcPr>
            <w:tcW w:w="1629" w:type="dxa"/>
          </w:tcPr>
          <w:p w14:paraId="7ECFB840" w14:textId="681487EF" w:rsidR="009C45C0" w:rsidRPr="0005568C" w:rsidRDefault="009C45C0" w:rsidP="009C45C0">
            <w:pPr>
              <w:pStyle w:val="NoSpacing"/>
              <w:rPr>
                <w:ins w:id="1409" w:author="Administrator" w:date="2026-09-02T15:04:00Z"/>
                <w:rFonts w:eastAsia="Times New Roman"/>
              </w:rPr>
            </w:pPr>
            <w:ins w:id="1410" w:author="Administrator" w:date="2026-09-02T15:13:00Z">
              <w:r w:rsidRPr="00A44E4F">
                <w:rPr>
                  <w:rFonts w:eastAsia="Times New Roman"/>
                </w:rPr>
                <w:t>01.09.2026</w:t>
              </w:r>
            </w:ins>
          </w:p>
        </w:tc>
        <w:tc>
          <w:tcPr>
            <w:tcW w:w="8812" w:type="dxa"/>
          </w:tcPr>
          <w:p w14:paraId="01DC65B7" w14:textId="404A94A4" w:rsidR="009C45C0" w:rsidRPr="009960A6" w:rsidRDefault="009C45C0" w:rsidP="009C45C0">
            <w:pPr>
              <w:pStyle w:val="NoSpacing"/>
              <w:rPr>
                <w:ins w:id="1411" w:author="Administrator" w:date="2026-09-02T15:04:00Z"/>
                <w:lang w:val="ro-RO"/>
              </w:rPr>
            </w:pPr>
            <w:ins w:id="1412" w:author="Administrator" w:date="2026-09-15T15:46:00Z">
              <w:r w:rsidRPr="000C67F1">
                <w:rPr>
                  <w:lang w:val="ro-RO"/>
                </w:rPr>
                <w:t>Ajutor căldură</w:t>
              </w:r>
            </w:ins>
          </w:p>
        </w:tc>
        <w:tc>
          <w:tcPr>
            <w:tcW w:w="1560" w:type="dxa"/>
          </w:tcPr>
          <w:p w14:paraId="7F36D7B2" w14:textId="77777777" w:rsidR="009C45C0" w:rsidRPr="008875DE" w:rsidRDefault="009C45C0" w:rsidP="009C45C0">
            <w:pPr>
              <w:pStyle w:val="NoSpacing"/>
              <w:rPr>
                <w:ins w:id="1413" w:author="Administrator" w:date="2026-09-02T15:04:00Z"/>
              </w:rPr>
            </w:pPr>
          </w:p>
        </w:tc>
      </w:tr>
      <w:tr w:rsidR="009C45C0" w:rsidRPr="008875DE" w14:paraId="2F587BED" w14:textId="77777777" w:rsidTr="008D6693">
        <w:trPr>
          <w:trHeight w:val="480"/>
          <w:ins w:id="1414" w:author="Administrator" w:date="2026-09-02T15:04:00Z"/>
        </w:trPr>
        <w:tc>
          <w:tcPr>
            <w:tcW w:w="889" w:type="dxa"/>
          </w:tcPr>
          <w:p w14:paraId="24AFCF7A" w14:textId="1745CEA5" w:rsidR="009C45C0" w:rsidRDefault="009C45C0" w:rsidP="009C45C0">
            <w:pPr>
              <w:pStyle w:val="NoSpacing"/>
              <w:rPr>
                <w:ins w:id="1415" w:author="Administrator" w:date="2026-09-02T15:04:00Z"/>
              </w:rPr>
            </w:pPr>
            <w:ins w:id="1416" w:author="Administrator" w:date="2026-09-02T15:06:00Z">
              <w:r>
                <w:t>3039</w:t>
              </w:r>
            </w:ins>
          </w:p>
        </w:tc>
        <w:tc>
          <w:tcPr>
            <w:tcW w:w="1629" w:type="dxa"/>
          </w:tcPr>
          <w:p w14:paraId="07B742E1" w14:textId="3BD0B43F" w:rsidR="009C45C0" w:rsidRPr="0005568C" w:rsidRDefault="009C45C0" w:rsidP="009C45C0">
            <w:pPr>
              <w:pStyle w:val="NoSpacing"/>
              <w:rPr>
                <w:ins w:id="1417" w:author="Administrator" w:date="2026-09-02T15:04:00Z"/>
                <w:rFonts w:eastAsia="Times New Roman"/>
              </w:rPr>
            </w:pPr>
            <w:ins w:id="1418" w:author="Administrator" w:date="2026-09-02T15:13:00Z">
              <w:r w:rsidRPr="00A44E4F">
                <w:rPr>
                  <w:rFonts w:eastAsia="Times New Roman"/>
                </w:rPr>
                <w:t>01.09.2026</w:t>
              </w:r>
            </w:ins>
          </w:p>
        </w:tc>
        <w:tc>
          <w:tcPr>
            <w:tcW w:w="8812" w:type="dxa"/>
          </w:tcPr>
          <w:p w14:paraId="1C8D7720" w14:textId="08351F70" w:rsidR="009C45C0" w:rsidRPr="009960A6" w:rsidRDefault="009C45C0" w:rsidP="009C45C0">
            <w:pPr>
              <w:pStyle w:val="NoSpacing"/>
              <w:rPr>
                <w:ins w:id="1419" w:author="Administrator" w:date="2026-09-02T15:04:00Z"/>
                <w:lang w:val="ro-RO"/>
              </w:rPr>
            </w:pPr>
            <w:ins w:id="1420" w:author="Administrator" w:date="2026-09-15T15:46:00Z">
              <w:r w:rsidRPr="000C67F1">
                <w:rPr>
                  <w:lang w:val="ro-RO"/>
                </w:rPr>
                <w:t>Ajutor căldură</w:t>
              </w:r>
            </w:ins>
          </w:p>
        </w:tc>
        <w:tc>
          <w:tcPr>
            <w:tcW w:w="1560" w:type="dxa"/>
          </w:tcPr>
          <w:p w14:paraId="7A1FC1BD" w14:textId="77777777" w:rsidR="009C45C0" w:rsidRPr="008875DE" w:rsidRDefault="009C45C0" w:rsidP="009C45C0">
            <w:pPr>
              <w:pStyle w:val="NoSpacing"/>
              <w:rPr>
                <w:ins w:id="1421" w:author="Administrator" w:date="2026-09-02T15:04:00Z"/>
              </w:rPr>
            </w:pPr>
          </w:p>
        </w:tc>
      </w:tr>
      <w:tr w:rsidR="009C45C0" w:rsidRPr="008875DE" w14:paraId="2E779844" w14:textId="77777777" w:rsidTr="008D6693">
        <w:trPr>
          <w:trHeight w:val="480"/>
          <w:ins w:id="1422" w:author="Administrator" w:date="2026-09-02T15:04:00Z"/>
        </w:trPr>
        <w:tc>
          <w:tcPr>
            <w:tcW w:w="889" w:type="dxa"/>
          </w:tcPr>
          <w:p w14:paraId="70970E22" w14:textId="10D00468" w:rsidR="009C45C0" w:rsidRDefault="009C45C0" w:rsidP="009C45C0">
            <w:pPr>
              <w:pStyle w:val="NoSpacing"/>
              <w:rPr>
                <w:ins w:id="1423" w:author="Administrator" w:date="2026-09-02T15:04:00Z"/>
              </w:rPr>
            </w:pPr>
            <w:ins w:id="1424" w:author="Administrator" w:date="2026-09-02T15:05:00Z">
              <w:r>
                <w:t>3038</w:t>
              </w:r>
            </w:ins>
          </w:p>
        </w:tc>
        <w:tc>
          <w:tcPr>
            <w:tcW w:w="1629" w:type="dxa"/>
          </w:tcPr>
          <w:p w14:paraId="6E0622CA" w14:textId="0EDFD80D" w:rsidR="009C45C0" w:rsidRPr="0005568C" w:rsidRDefault="009C45C0" w:rsidP="009C45C0">
            <w:pPr>
              <w:pStyle w:val="NoSpacing"/>
              <w:rPr>
                <w:ins w:id="1425" w:author="Administrator" w:date="2026-09-02T15:04:00Z"/>
                <w:rFonts w:eastAsia="Times New Roman"/>
              </w:rPr>
            </w:pPr>
            <w:ins w:id="1426" w:author="Administrator" w:date="2026-09-02T15:13:00Z">
              <w:r w:rsidRPr="00A44E4F">
                <w:rPr>
                  <w:rFonts w:eastAsia="Times New Roman"/>
                </w:rPr>
                <w:t>01.09.2026</w:t>
              </w:r>
            </w:ins>
          </w:p>
        </w:tc>
        <w:tc>
          <w:tcPr>
            <w:tcW w:w="8812" w:type="dxa"/>
          </w:tcPr>
          <w:p w14:paraId="7C7183B5" w14:textId="7903C694" w:rsidR="009C45C0" w:rsidRPr="009960A6" w:rsidRDefault="009C45C0" w:rsidP="009C45C0">
            <w:pPr>
              <w:pStyle w:val="NoSpacing"/>
              <w:rPr>
                <w:ins w:id="1427" w:author="Administrator" w:date="2026-09-02T15:04:00Z"/>
                <w:lang w:val="ro-RO"/>
              </w:rPr>
            </w:pPr>
            <w:ins w:id="1428" w:author="Administrator" w:date="2026-09-15T15:46:00Z">
              <w:r w:rsidRPr="000C67F1">
                <w:rPr>
                  <w:lang w:val="ro-RO"/>
                </w:rPr>
                <w:t>Ajutor căldură</w:t>
              </w:r>
            </w:ins>
          </w:p>
        </w:tc>
        <w:tc>
          <w:tcPr>
            <w:tcW w:w="1560" w:type="dxa"/>
          </w:tcPr>
          <w:p w14:paraId="29D6BF5A" w14:textId="77777777" w:rsidR="009C45C0" w:rsidRPr="008875DE" w:rsidRDefault="009C45C0" w:rsidP="009C45C0">
            <w:pPr>
              <w:pStyle w:val="NoSpacing"/>
              <w:rPr>
                <w:ins w:id="1429" w:author="Administrator" w:date="2026-09-02T15:04:00Z"/>
              </w:rPr>
            </w:pPr>
          </w:p>
        </w:tc>
      </w:tr>
      <w:tr w:rsidR="009C45C0" w:rsidRPr="008875DE" w14:paraId="21354A61" w14:textId="77777777" w:rsidTr="008D6693">
        <w:trPr>
          <w:trHeight w:val="480"/>
          <w:ins w:id="1430" w:author="Administrator" w:date="2026-09-02T15:04:00Z"/>
        </w:trPr>
        <w:tc>
          <w:tcPr>
            <w:tcW w:w="889" w:type="dxa"/>
          </w:tcPr>
          <w:p w14:paraId="3D1947DD" w14:textId="1EF3FA24" w:rsidR="009C45C0" w:rsidRDefault="009C45C0" w:rsidP="009C45C0">
            <w:pPr>
              <w:pStyle w:val="NoSpacing"/>
              <w:rPr>
                <w:ins w:id="1431" w:author="Administrator" w:date="2026-09-02T15:04:00Z"/>
              </w:rPr>
            </w:pPr>
            <w:ins w:id="1432" w:author="Administrator" w:date="2026-09-02T15:05:00Z">
              <w:r>
                <w:t>3037</w:t>
              </w:r>
            </w:ins>
          </w:p>
        </w:tc>
        <w:tc>
          <w:tcPr>
            <w:tcW w:w="1629" w:type="dxa"/>
          </w:tcPr>
          <w:p w14:paraId="0DE6B6FD" w14:textId="5428C630" w:rsidR="009C45C0" w:rsidRPr="0005568C" w:rsidRDefault="009C45C0" w:rsidP="009C45C0">
            <w:pPr>
              <w:pStyle w:val="NoSpacing"/>
              <w:rPr>
                <w:ins w:id="1433" w:author="Administrator" w:date="2026-09-02T15:04:00Z"/>
                <w:rFonts w:eastAsia="Times New Roman"/>
              </w:rPr>
            </w:pPr>
            <w:ins w:id="1434" w:author="Administrator" w:date="2026-09-02T15:13:00Z">
              <w:r w:rsidRPr="00A44E4F">
                <w:rPr>
                  <w:rFonts w:eastAsia="Times New Roman"/>
                </w:rPr>
                <w:t>01.09.2026</w:t>
              </w:r>
            </w:ins>
          </w:p>
        </w:tc>
        <w:tc>
          <w:tcPr>
            <w:tcW w:w="8812" w:type="dxa"/>
          </w:tcPr>
          <w:p w14:paraId="6706C93F" w14:textId="20E61321" w:rsidR="009C45C0" w:rsidRPr="009960A6" w:rsidRDefault="009C45C0" w:rsidP="009C45C0">
            <w:pPr>
              <w:pStyle w:val="NoSpacing"/>
              <w:rPr>
                <w:ins w:id="1435" w:author="Administrator" w:date="2026-09-02T15:04:00Z"/>
                <w:lang w:val="ro-RO"/>
              </w:rPr>
            </w:pPr>
            <w:ins w:id="1436" w:author="Administrator" w:date="2026-09-15T15:46:00Z">
              <w:r w:rsidRPr="000C67F1">
                <w:rPr>
                  <w:lang w:val="ro-RO"/>
                </w:rPr>
                <w:t>Ajutor căldură</w:t>
              </w:r>
            </w:ins>
          </w:p>
        </w:tc>
        <w:tc>
          <w:tcPr>
            <w:tcW w:w="1560" w:type="dxa"/>
          </w:tcPr>
          <w:p w14:paraId="0A635EB7" w14:textId="77777777" w:rsidR="009C45C0" w:rsidRPr="008875DE" w:rsidRDefault="009C45C0" w:rsidP="009C45C0">
            <w:pPr>
              <w:pStyle w:val="NoSpacing"/>
              <w:rPr>
                <w:ins w:id="1437" w:author="Administrator" w:date="2026-09-02T15:04:00Z"/>
              </w:rPr>
            </w:pPr>
          </w:p>
        </w:tc>
      </w:tr>
      <w:tr w:rsidR="009C45C0" w:rsidRPr="008875DE" w14:paraId="2C25104E" w14:textId="77777777" w:rsidTr="008D6693">
        <w:trPr>
          <w:trHeight w:val="480"/>
          <w:ins w:id="1438" w:author="Administrator" w:date="2026-09-02T15:04:00Z"/>
        </w:trPr>
        <w:tc>
          <w:tcPr>
            <w:tcW w:w="889" w:type="dxa"/>
          </w:tcPr>
          <w:p w14:paraId="1473320C" w14:textId="2640CC8D" w:rsidR="009C45C0" w:rsidRDefault="009C45C0" w:rsidP="009C45C0">
            <w:pPr>
              <w:pStyle w:val="NoSpacing"/>
              <w:rPr>
                <w:ins w:id="1439" w:author="Administrator" w:date="2026-09-02T15:04:00Z"/>
              </w:rPr>
            </w:pPr>
            <w:ins w:id="1440" w:author="Administrator" w:date="2026-09-02T15:05:00Z">
              <w:r>
                <w:t>3036</w:t>
              </w:r>
            </w:ins>
          </w:p>
        </w:tc>
        <w:tc>
          <w:tcPr>
            <w:tcW w:w="1629" w:type="dxa"/>
          </w:tcPr>
          <w:p w14:paraId="2253C2CA" w14:textId="6BBF445A" w:rsidR="009C45C0" w:rsidRPr="0005568C" w:rsidRDefault="009C45C0" w:rsidP="009C45C0">
            <w:pPr>
              <w:pStyle w:val="NoSpacing"/>
              <w:rPr>
                <w:ins w:id="1441" w:author="Administrator" w:date="2026-09-02T15:04:00Z"/>
                <w:rFonts w:eastAsia="Times New Roman"/>
              </w:rPr>
            </w:pPr>
            <w:ins w:id="1442" w:author="Administrator" w:date="2026-09-02T15:13:00Z">
              <w:r w:rsidRPr="00A44E4F">
                <w:rPr>
                  <w:rFonts w:eastAsia="Times New Roman"/>
                </w:rPr>
                <w:t>01.09.2026</w:t>
              </w:r>
            </w:ins>
          </w:p>
        </w:tc>
        <w:tc>
          <w:tcPr>
            <w:tcW w:w="8812" w:type="dxa"/>
          </w:tcPr>
          <w:p w14:paraId="02647D5A" w14:textId="35789A1A" w:rsidR="009C45C0" w:rsidRPr="009960A6" w:rsidRDefault="009C45C0" w:rsidP="009C45C0">
            <w:pPr>
              <w:pStyle w:val="NoSpacing"/>
              <w:rPr>
                <w:ins w:id="1443" w:author="Administrator" w:date="2026-09-02T15:04:00Z"/>
                <w:lang w:val="ro-RO"/>
              </w:rPr>
            </w:pPr>
            <w:ins w:id="1444" w:author="Administrator" w:date="2026-09-15T15:46:00Z">
              <w:r w:rsidRPr="000C67F1">
                <w:rPr>
                  <w:lang w:val="ro-RO"/>
                </w:rPr>
                <w:t>Ajutor căldură</w:t>
              </w:r>
            </w:ins>
          </w:p>
        </w:tc>
        <w:tc>
          <w:tcPr>
            <w:tcW w:w="1560" w:type="dxa"/>
          </w:tcPr>
          <w:p w14:paraId="6429A17C" w14:textId="77777777" w:rsidR="009C45C0" w:rsidRPr="008875DE" w:rsidRDefault="009C45C0" w:rsidP="009C45C0">
            <w:pPr>
              <w:pStyle w:val="NoSpacing"/>
              <w:rPr>
                <w:ins w:id="1445" w:author="Administrator" w:date="2026-09-02T15:04:00Z"/>
              </w:rPr>
            </w:pPr>
          </w:p>
        </w:tc>
      </w:tr>
      <w:tr w:rsidR="009C45C0" w:rsidRPr="008875DE" w14:paraId="351454F8" w14:textId="77777777" w:rsidTr="008D6693">
        <w:trPr>
          <w:trHeight w:val="480"/>
          <w:ins w:id="1446" w:author="Administrator" w:date="2026-09-02T15:04:00Z"/>
        </w:trPr>
        <w:tc>
          <w:tcPr>
            <w:tcW w:w="889" w:type="dxa"/>
          </w:tcPr>
          <w:p w14:paraId="24EF4D4A" w14:textId="58D2B399" w:rsidR="009C45C0" w:rsidRDefault="009C45C0" w:rsidP="009C45C0">
            <w:pPr>
              <w:pStyle w:val="NoSpacing"/>
              <w:rPr>
                <w:ins w:id="1447" w:author="Administrator" w:date="2026-09-02T15:04:00Z"/>
              </w:rPr>
            </w:pPr>
            <w:ins w:id="1448" w:author="Administrator" w:date="2026-09-02T15:05:00Z">
              <w:r>
                <w:t>3035</w:t>
              </w:r>
            </w:ins>
          </w:p>
        </w:tc>
        <w:tc>
          <w:tcPr>
            <w:tcW w:w="1629" w:type="dxa"/>
          </w:tcPr>
          <w:p w14:paraId="0B74D844" w14:textId="2003134B" w:rsidR="009C45C0" w:rsidRPr="0005568C" w:rsidRDefault="009C45C0" w:rsidP="009C45C0">
            <w:pPr>
              <w:pStyle w:val="NoSpacing"/>
              <w:rPr>
                <w:ins w:id="1449" w:author="Administrator" w:date="2026-09-02T15:04:00Z"/>
                <w:rFonts w:eastAsia="Times New Roman"/>
              </w:rPr>
            </w:pPr>
            <w:ins w:id="1450" w:author="Administrator" w:date="2026-09-02T15:13:00Z">
              <w:r w:rsidRPr="00A44E4F">
                <w:rPr>
                  <w:rFonts w:eastAsia="Times New Roman"/>
                </w:rPr>
                <w:t>01.09.2026</w:t>
              </w:r>
            </w:ins>
          </w:p>
        </w:tc>
        <w:tc>
          <w:tcPr>
            <w:tcW w:w="8812" w:type="dxa"/>
          </w:tcPr>
          <w:p w14:paraId="1C996E04" w14:textId="6EBCAB5D" w:rsidR="009C45C0" w:rsidRPr="009960A6" w:rsidRDefault="009C45C0" w:rsidP="009C45C0">
            <w:pPr>
              <w:pStyle w:val="NoSpacing"/>
              <w:rPr>
                <w:ins w:id="1451" w:author="Administrator" w:date="2026-09-02T15:04:00Z"/>
                <w:lang w:val="ro-RO"/>
              </w:rPr>
            </w:pPr>
            <w:ins w:id="1452" w:author="Administrator" w:date="2026-09-15T15:46:00Z">
              <w:r w:rsidRPr="000C67F1">
                <w:rPr>
                  <w:lang w:val="ro-RO"/>
                </w:rPr>
                <w:t>Ajutor căldură</w:t>
              </w:r>
            </w:ins>
          </w:p>
        </w:tc>
        <w:tc>
          <w:tcPr>
            <w:tcW w:w="1560" w:type="dxa"/>
          </w:tcPr>
          <w:p w14:paraId="451E439A" w14:textId="77777777" w:rsidR="009C45C0" w:rsidRPr="008875DE" w:rsidRDefault="009C45C0" w:rsidP="009C45C0">
            <w:pPr>
              <w:pStyle w:val="NoSpacing"/>
              <w:rPr>
                <w:ins w:id="1453" w:author="Administrator" w:date="2026-09-02T15:04:00Z"/>
              </w:rPr>
            </w:pPr>
          </w:p>
        </w:tc>
      </w:tr>
      <w:tr w:rsidR="009C45C0" w:rsidRPr="008875DE" w14:paraId="4389B2E1" w14:textId="77777777" w:rsidTr="008D6693">
        <w:trPr>
          <w:trHeight w:val="480"/>
          <w:ins w:id="1454" w:author="Administrator" w:date="2026-09-02T15:04:00Z"/>
        </w:trPr>
        <w:tc>
          <w:tcPr>
            <w:tcW w:w="889" w:type="dxa"/>
          </w:tcPr>
          <w:p w14:paraId="680C88C1" w14:textId="3E9AEF14" w:rsidR="009C45C0" w:rsidRDefault="009C45C0" w:rsidP="009C45C0">
            <w:pPr>
              <w:pStyle w:val="NoSpacing"/>
              <w:rPr>
                <w:ins w:id="1455" w:author="Administrator" w:date="2026-09-02T15:04:00Z"/>
              </w:rPr>
            </w:pPr>
            <w:ins w:id="1456" w:author="Administrator" w:date="2026-09-02T15:05:00Z">
              <w:r>
                <w:t>3034</w:t>
              </w:r>
            </w:ins>
          </w:p>
        </w:tc>
        <w:tc>
          <w:tcPr>
            <w:tcW w:w="1629" w:type="dxa"/>
          </w:tcPr>
          <w:p w14:paraId="43E74C13" w14:textId="495ADCFF" w:rsidR="009C45C0" w:rsidRPr="0005568C" w:rsidRDefault="009C45C0" w:rsidP="009C45C0">
            <w:pPr>
              <w:pStyle w:val="NoSpacing"/>
              <w:rPr>
                <w:ins w:id="1457" w:author="Administrator" w:date="2026-09-02T15:04:00Z"/>
                <w:rFonts w:eastAsia="Times New Roman"/>
              </w:rPr>
            </w:pPr>
            <w:ins w:id="1458" w:author="Administrator" w:date="2026-09-02T15:13:00Z">
              <w:r w:rsidRPr="00A44E4F">
                <w:rPr>
                  <w:rFonts w:eastAsia="Times New Roman"/>
                </w:rPr>
                <w:t>01.09.2026</w:t>
              </w:r>
            </w:ins>
          </w:p>
        </w:tc>
        <w:tc>
          <w:tcPr>
            <w:tcW w:w="8812" w:type="dxa"/>
          </w:tcPr>
          <w:p w14:paraId="1B5E4753" w14:textId="5706F968" w:rsidR="009C45C0" w:rsidRPr="009960A6" w:rsidRDefault="009C45C0" w:rsidP="009C45C0">
            <w:pPr>
              <w:pStyle w:val="NoSpacing"/>
              <w:rPr>
                <w:ins w:id="1459" w:author="Administrator" w:date="2026-09-02T15:04:00Z"/>
                <w:lang w:val="ro-RO"/>
              </w:rPr>
            </w:pPr>
            <w:ins w:id="1460" w:author="Administrator" w:date="2026-09-15T15:46:00Z">
              <w:r w:rsidRPr="000C67F1">
                <w:rPr>
                  <w:lang w:val="ro-RO"/>
                </w:rPr>
                <w:t>Ajutor căldură</w:t>
              </w:r>
            </w:ins>
          </w:p>
        </w:tc>
        <w:tc>
          <w:tcPr>
            <w:tcW w:w="1560" w:type="dxa"/>
          </w:tcPr>
          <w:p w14:paraId="0AE30D81" w14:textId="77777777" w:rsidR="009C45C0" w:rsidRPr="008875DE" w:rsidRDefault="009C45C0" w:rsidP="009C45C0">
            <w:pPr>
              <w:pStyle w:val="NoSpacing"/>
              <w:rPr>
                <w:ins w:id="1461" w:author="Administrator" w:date="2026-09-02T15:04:00Z"/>
              </w:rPr>
            </w:pPr>
          </w:p>
        </w:tc>
      </w:tr>
      <w:tr w:rsidR="009C45C0" w:rsidRPr="008875DE" w14:paraId="78E9659A" w14:textId="77777777" w:rsidTr="008D6693">
        <w:trPr>
          <w:trHeight w:val="480"/>
          <w:ins w:id="1462" w:author="Administrator" w:date="2026-09-02T15:04:00Z"/>
        </w:trPr>
        <w:tc>
          <w:tcPr>
            <w:tcW w:w="889" w:type="dxa"/>
          </w:tcPr>
          <w:p w14:paraId="14A0313D" w14:textId="562AAF7B" w:rsidR="009C45C0" w:rsidRDefault="009C45C0" w:rsidP="009C45C0">
            <w:pPr>
              <w:pStyle w:val="NoSpacing"/>
              <w:rPr>
                <w:ins w:id="1463" w:author="Administrator" w:date="2026-09-02T15:04:00Z"/>
              </w:rPr>
            </w:pPr>
            <w:ins w:id="1464" w:author="Administrator" w:date="2026-09-02T15:05:00Z">
              <w:r>
                <w:t>3032</w:t>
              </w:r>
            </w:ins>
          </w:p>
        </w:tc>
        <w:tc>
          <w:tcPr>
            <w:tcW w:w="1629" w:type="dxa"/>
          </w:tcPr>
          <w:p w14:paraId="608DC048" w14:textId="2EB67207" w:rsidR="009C45C0" w:rsidRPr="0005568C" w:rsidRDefault="009C45C0" w:rsidP="009C45C0">
            <w:pPr>
              <w:pStyle w:val="NoSpacing"/>
              <w:rPr>
                <w:ins w:id="1465" w:author="Administrator" w:date="2026-09-02T15:04:00Z"/>
                <w:rFonts w:eastAsia="Times New Roman"/>
              </w:rPr>
            </w:pPr>
            <w:ins w:id="1466" w:author="Administrator" w:date="2026-09-02T15:13:00Z">
              <w:r w:rsidRPr="00A44E4F">
                <w:rPr>
                  <w:rFonts w:eastAsia="Times New Roman"/>
                </w:rPr>
                <w:t>01.09.2026</w:t>
              </w:r>
            </w:ins>
          </w:p>
        </w:tc>
        <w:tc>
          <w:tcPr>
            <w:tcW w:w="8812" w:type="dxa"/>
          </w:tcPr>
          <w:p w14:paraId="3916832B" w14:textId="419AF6E7" w:rsidR="009C45C0" w:rsidRPr="009960A6" w:rsidRDefault="009C45C0" w:rsidP="009C45C0">
            <w:pPr>
              <w:pStyle w:val="NoSpacing"/>
              <w:rPr>
                <w:ins w:id="1467" w:author="Administrator" w:date="2026-09-02T15:04:00Z"/>
                <w:lang w:val="ro-RO"/>
              </w:rPr>
            </w:pPr>
            <w:ins w:id="1468" w:author="Administrator" w:date="2026-09-15T15:46:00Z">
              <w:r w:rsidRPr="000C67F1">
                <w:rPr>
                  <w:lang w:val="ro-RO"/>
                </w:rPr>
                <w:t>Ajutor căldură</w:t>
              </w:r>
            </w:ins>
          </w:p>
        </w:tc>
        <w:tc>
          <w:tcPr>
            <w:tcW w:w="1560" w:type="dxa"/>
          </w:tcPr>
          <w:p w14:paraId="2FB2C983" w14:textId="77777777" w:rsidR="009C45C0" w:rsidRPr="008875DE" w:rsidRDefault="009C45C0" w:rsidP="009C45C0">
            <w:pPr>
              <w:pStyle w:val="NoSpacing"/>
              <w:rPr>
                <w:ins w:id="1469" w:author="Administrator" w:date="2026-09-02T15:04:00Z"/>
              </w:rPr>
            </w:pPr>
          </w:p>
        </w:tc>
      </w:tr>
      <w:tr w:rsidR="009C45C0" w:rsidRPr="008875DE" w14:paraId="419B1256" w14:textId="77777777" w:rsidTr="008D6693">
        <w:trPr>
          <w:trHeight w:val="480"/>
          <w:ins w:id="1470" w:author="Administrator" w:date="2026-09-02T15:04:00Z"/>
        </w:trPr>
        <w:tc>
          <w:tcPr>
            <w:tcW w:w="889" w:type="dxa"/>
          </w:tcPr>
          <w:p w14:paraId="2CEBBBEF" w14:textId="18BE435B" w:rsidR="009C45C0" w:rsidRDefault="009C45C0" w:rsidP="009C45C0">
            <w:pPr>
              <w:pStyle w:val="NoSpacing"/>
              <w:rPr>
                <w:ins w:id="1471" w:author="Administrator" w:date="2026-09-02T15:04:00Z"/>
              </w:rPr>
            </w:pPr>
            <w:ins w:id="1472" w:author="Administrator" w:date="2026-09-02T15:05:00Z">
              <w:r>
                <w:t>3031</w:t>
              </w:r>
            </w:ins>
          </w:p>
        </w:tc>
        <w:tc>
          <w:tcPr>
            <w:tcW w:w="1629" w:type="dxa"/>
          </w:tcPr>
          <w:p w14:paraId="6A958462" w14:textId="4B86E50E" w:rsidR="009C45C0" w:rsidRPr="0005568C" w:rsidRDefault="009C45C0" w:rsidP="009C45C0">
            <w:pPr>
              <w:pStyle w:val="NoSpacing"/>
              <w:rPr>
                <w:ins w:id="1473" w:author="Administrator" w:date="2026-09-02T15:04:00Z"/>
                <w:rFonts w:eastAsia="Times New Roman"/>
              </w:rPr>
            </w:pPr>
            <w:ins w:id="1474" w:author="Administrator" w:date="2026-09-02T15:13:00Z">
              <w:r w:rsidRPr="00A44E4F">
                <w:rPr>
                  <w:rFonts w:eastAsia="Times New Roman"/>
                </w:rPr>
                <w:t>01.09.2026</w:t>
              </w:r>
            </w:ins>
          </w:p>
        </w:tc>
        <w:tc>
          <w:tcPr>
            <w:tcW w:w="8812" w:type="dxa"/>
          </w:tcPr>
          <w:p w14:paraId="0504852A" w14:textId="70FED9E0" w:rsidR="009C45C0" w:rsidRPr="009960A6" w:rsidRDefault="009C45C0" w:rsidP="009C45C0">
            <w:pPr>
              <w:pStyle w:val="NoSpacing"/>
              <w:rPr>
                <w:ins w:id="1475" w:author="Administrator" w:date="2026-09-02T15:04:00Z"/>
                <w:lang w:val="ro-RO"/>
              </w:rPr>
            </w:pPr>
            <w:ins w:id="1476" w:author="Administrator" w:date="2026-09-15T15:46:00Z">
              <w:r w:rsidRPr="000C67F1">
                <w:rPr>
                  <w:lang w:val="ro-RO"/>
                </w:rPr>
                <w:t>Ajutor căldură</w:t>
              </w:r>
            </w:ins>
          </w:p>
        </w:tc>
        <w:tc>
          <w:tcPr>
            <w:tcW w:w="1560" w:type="dxa"/>
          </w:tcPr>
          <w:p w14:paraId="19753C68" w14:textId="77777777" w:rsidR="009C45C0" w:rsidRPr="008875DE" w:rsidRDefault="009C45C0" w:rsidP="009C45C0">
            <w:pPr>
              <w:pStyle w:val="NoSpacing"/>
              <w:rPr>
                <w:ins w:id="1477" w:author="Administrator" w:date="2026-09-02T15:04:00Z"/>
              </w:rPr>
            </w:pPr>
          </w:p>
        </w:tc>
      </w:tr>
      <w:tr w:rsidR="009C45C0" w:rsidRPr="008875DE" w14:paraId="075FBD8A" w14:textId="77777777" w:rsidTr="008D6693">
        <w:trPr>
          <w:trHeight w:val="480"/>
          <w:ins w:id="1478" w:author="Administrator" w:date="2026-09-02T15:04:00Z"/>
        </w:trPr>
        <w:tc>
          <w:tcPr>
            <w:tcW w:w="889" w:type="dxa"/>
          </w:tcPr>
          <w:p w14:paraId="751B3BB0" w14:textId="33211F65" w:rsidR="009C45C0" w:rsidRDefault="009C45C0" w:rsidP="009C45C0">
            <w:pPr>
              <w:pStyle w:val="NoSpacing"/>
              <w:rPr>
                <w:ins w:id="1479" w:author="Administrator" w:date="2026-09-02T15:04:00Z"/>
              </w:rPr>
            </w:pPr>
            <w:ins w:id="1480" w:author="Administrator" w:date="2026-09-02T15:05:00Z">
              <w:r>
                <w:t>3030</w:t>
              </w:r>
            </w:ins>
          </w:p>
        </w:tc>
        <w:tc>
          <w:tcPr>
            <w:tcW w:w="1629" w:type="dxa"/>
          </w:tcPr>
          <w:p w14:paraId="30CDD5F6" w14:textId="6FA4BBE9" w:rsidR="009C45C0" w:rsidRPr="0005568C" w:rsidRDefault="009C45C0" w:rsidP="009C45C0">
            <w:pPr>
              <w:pStyle w:val="NoSpacing"/>
              <w:rPr>
                <w:ins w:id="1481" w:author="Administrator" w:date="2026-09-02T15:04:00Z"/>
                <w:rFonts w:eastAsia="Times New Roman"/>
              </w:rPr>
            </w:pPr>
            <w:ins w:id="1482" w:author="Administrator" w:date="2026-09-02T15:14:00Z">
              <w:r w:rsidRPr="00A44E4F">
                <w:rPr>
                  <w:rFonts w:eastAsia="Times New Roman"/>
                </w:rPr>
                <w:t>01.09.2026</w:t>
              </w:r>
            </w:ins>
          </w:p>
        </w:tc>
        <w:tc>
          <w:tcPr>
            <w:tcW w:w="8812" w:type="dxa"/>
          </w:tcPr>
          <w:p w14:paraId="6395FE21" w14:textId="7BF95E08" w:rsidR="009C45C0" w:rsidRPr="009960A6" w:rsidRDefault="009C45C0" w:rsidP="009C45C0">
            <w:pPr>
              <w:pStyle w:val="NoSpacing"/>
              <w:rPr>
                <w:ins w:id="1483" w:author="Administrator" w:date="2026-09-02T15:04:00Z"/>
                <w:lang w:val="ro-RO"/>
              </w:rPr>
            </w:pPr>
            <w:ins w:id="1484" w:author="Administrator" w:date="2026-09-15T15:46:00Z">
              <w:r w:rsidRPr="000C67F1">
                <w:rPr>
                  <w:lang w:val="ro-RO"/>
                </w:rPr>
                <w:t>Ajutor căldură</w:t>
              </w:r>
            </w:ins>
          </w:p>
        </w:tc>
        <w:tc>
          <w:tcPr>
            <w:tcW w:w="1560" w:type="dxa"/>
          </w:tcPr>
          <w:p w14:paraId="0C4327EF" w14:textId="77777777" w:rsidR="009C45C0" w:rsidRPr="008875DE" w:rsidRDefault="009C45C0" w:rsidP="009C45C0">
            <w:pPr>
              <w:pStyle w:val="NoSpacing"/>
              <w:rPr>
                <w:ins w:id="1485" w:author="Administrator" w:date="2026-09-02T15:04:00Z"/>
              </w:rPr>
            </w:pPr>
          </w:p>
        </w:tc>
      </w:tr>
      <w:tr w:rsidR="009C45C0" w:rsidRPr="008875DE" w14:paraId="532FDD67" w14:textId="77777777" w:rsidTr="008D6693">
        <w:trPr>
          <w:trHeight w:val="480"/>
          <w:ins w:id="1486" w:author="Administrator" w:date="2026-09-02T15:04:00Z"/>
        </w:trPr>
        <w:tc>
          <w:tcPr>
            <w:tcW w:w="889" w:type="dxa"/>
          </w:tcPr>
          <w:p w14:paraId="7EF71612" w14:textId="3176BC43" w:rsidR="009C45C0" w:rsidRDefault="009C45C0" w:rsidP="009C45C0">
            <w:pPr>
              <w:pStyle w:val="NoSpacing"/>
              <w:rPr>
                <w:ins w:id="1487" w:author="Administrator" w:date="2026-09-02T15:04:00Z"/>
              </w:rPr>
            </w:pPr>
            <w:ins w:id="1488" w:author="Administrator" w:date="2026-09-02T15:05:00Z">
              <w:r>
                <w:t>3029</w:t>
              </w:r>
            </w:ins>
          </w:p>
        </w:tc>
        <w:tc>
          <w:tcPr>
            <w:tcW w:w="1629" w:type="dxa"/>
          </w:tcPr>
          <w:p w14:paraId="6816A08E" w14:textId="127B6EEF" w:rsidR="009C45C0" w:rsidRPr="0005568C" w:rsidRDefault="009C45C0" w:rsidP="009C45C0">
            <w:pPr>
              <w:pStyle w:val="NoSpacing"/>
              <w:rPr>
                <w:ins w:id="1489" w:author="Administrator" w:date="2026-09-02T15:04:00Z"/>
                <w:rFonts w:eastAsia="Times New Roman"/>
              </w:rPr>
            </w:pPr>
            <w:ins w:id="1490" w:author="Administrator" w:date="2026-09-02T15:14:00Z">
              <w:r w:rsidRPr="00A44E4F">
                <w:rPr>
                  <w:rFonts w:eastAsia="Times New Roman"/>
                </w:rPr>
                <w:t>01.09.2026</w:t>
              </w:r>
            </w:ins>
          </w:p>
        </w:tc>
        <w:tc>
          <w:tcPr>
            <w:tcW w:w="8812" w:type="dxa"/>
          </w:tcPr>
          <w:p w14:paraId="471A56B4" w14:textId="7FD71278" w:rsidR="009C45C0" w:rsidRPr="009960A6" w:rsidRDefault="009C45C0" w:rsidP="009C45C0">
            <w:pPr>
              <w:pStyle w:val="NoSpacing"/>
              <w:rPr>
                <w:ins w:id="1491" w:author="Administrator" w:date="2026-09-02T15:04:00Z"/>
                <w:lang w:val="ro-RO"/>
              </w:rPr>
            </w:pPr>
            <w:ins w:id="1492" w:author="Administrator" w:date="2026-09-15T15:46:00Z">
              <w:r w:rsidRPr="00D32683">
                <w:rPr>
                  <w:lang w:val="ro-RO"/>
                </w:rPr>
                <w:t>Ajutor căldură</w:t>
              </w:r>
            </w:ins>
          </w:p>
        </w:tc>
        <w:tc>
          <w:tcPr>
            <w:tcW w:w="1560" w:type="dxa"/>
          </w:tcPr>
          <w:p w14:paraId="587D1F8A" w14:textId="77777777" w:rsidR="009C45C0" w:rsidRPr="008875DE" w:rsidRDefault="009C45C0" w:rsidP="009C45C0">
            <w:pPr>
              <w:pStyle w:val="NoSpacing"/>
              <w:rPr>
                <w:ins w:id="1493" w:author="Administrator" w:date="2026-09-02T15:04:00Z"/>
              </w:rPr>
            </w:pPr>
          </w:p>
        </w:tc>
      </w:tr>
      <w:tr w:rsidR="009C45C0" w:rsidRPr="008875DE" w14:paraId="28726E8D" w14:textId="77777777" w:rsidTr="008D6693">
        <w:trPr>
          <w:trHeight w:val="480"/>
          <w:ins w:id="1494" w:author="Administrator" w:date="2026-09-02T15:04:00Z"/>
        </w:trPr>
        <w:tc>
          <w:tcPr>
            <w:tcW w:w="889" w:type="dxa"/>
          </w:tcPr>
          <w:p w14:paraId="6E4DA450" w14:textId="14E1B202" w:rsidR="009C45C0" w:rsidRDefault="009C45C0" w:rsidP="009C45C0">
            <w:pPr>
              <w:pStyle w:val="NoSpacing"/>
              <w:rPr>
                <w:ins w:id="1495" w:author="Administrator" w:date="2026-09-02T15:04:00Z"/>
              </w:rPr>
            </w:pPr>
            <w:ins w:id="1496" w:author="Administrator" w:date="2026-09-02T15:05:00Z">
              <w:r>
                <w:t>3028</w:t>
              </w:r>
            </w:ins>
          </w:p>
        </w:tc>
        <w:tc>
          <w:tcPr>
            <w:tcW w:w="1629" w:type="dxa"/>
          </w:tcPr>
          <w:p w14:paraId="33A5807B" w14:textId="4D5C2C79" w:rsidR="009C45C0" w:rsidRPr="0005568C" w:rsidRDefault="009C45C0" w:rsidP="009C45C0">
            <w:pPr>
              <w:pStyle w:val="NoSpacing"/>
              <w:rPr>
                <w:ins w:id="1497" w:author="Administrator" w:date="2026-09-02T15:04:00Z"/>
                <w:rFonts w:eastAsia="Times New Roman"/>
              </w:rPr>
            </w:pPr>
            <w:ins w:id="1498" w:author="Administrator" w:date="2026-09-02T15:14:00Z">
              <w:r w:rsidRPr="00A44E4F">
                <w:rPr>
                  <w:rFonts w:eastAsia="Times New Roman"/>
                </w:rPr>
                <w:t>01.09.2026</w:t>
              </w:r>
            </w:ins>
          </w:p>
        </w:tc>
        <w:tc>
          <w:tcPr>
            <w:tcW w:w="8812" w:type="dxa"/>
          </w:tcPr>
          <w:p w14:paraId="6F3ECC6B" w14:textId="78EC857E" w:rsidR="009C45C0" w:rsidRPr="009960A6" w:rsidRDefault="009C45C0" w:rsidP="009C45C0">
            <w:pPr>
              <w:pStyle w:val="NoSpacing"/>
              <w:rPr>
                <w:ins w:id="1499" w:author="Administrator" w:date="2026-09-02T15:04:00Z"/>
                <w:lang w:val="ro-RO"/>
              </w:rPr>
            </w:pPr>
            <w:ins w:id="1500" w:author="Administrator" w:date="2026-09-15T15:46:00Z">
              <w:r w:rsidRPr="00D32683">
                <w:rPr>
                  <w:lang w:val="ro-RO"/>
                </w:rPr>
                <w:t>Ajutor căldură</w:t>
              </w:r>
            </w:ins>
          </w:p>
        </w:tc>
        <w:tc>
          <w:tcPr>
            <w:tcW w:w="1560" w:type="dxa"/>
          </w:tcPr>
          <w:p w14:paraId="573507A0" w14:textId="77777777" w:rsidR="009C45C0" w:rsidRPr="008875DE" w:rsidRDefault="009C45C0" w:rsidP="009C45C0">
            <w:pPr>
              <w:pStyle w:val="NoSpacing"/>
              <w:rPr>
                <w:ins w:id="1501" w:author="Administrator" w:date="2026-09-02T15:04:00Z"/>
              </w:rPr>
            </w:pPr>
          </w:p>
        </w:tc>
      </w:tr>
      <w:tr w:rsidR="009C45C0" w:rsidRPr="008875DE" w14:paraId="62F3A036" w14:textId="77777777" w:rsidTr="008D6693">
        <w:trPr>
          <w:trHeight w:val="480"/>
          <w:ins w:id="1502" w:author="Administrator" w:date="2026-09-02T15:04:00Z"/>
        </w:trPr>
        <w:tc>
          <w:tcPr>
            <w:tcW w:w="889" w:type="dxa"/>
          </w:tcPr>
          <w:p w14:paraId="4907E081" w14:textId="059088ED" w:rsidR="009C45C0" w:rsidRDefault="009C45C0" w:rsidP="009C45C0">
            <w:pPr>
              <w:pStyle w:val="NoSpacing"/>
              <w:rPr>
                <w:ins w:id="1503" w:author="Administrator" w:date="2026-09-02T15:04:00Z"/>
              </w:rPr>
            </w:pPr>
            <w:ins w:id="1504" w:author="Administrator" w:date="2026-09-02T15:05:00Z">
              <w:r>
                <w:t>3027</w:t>
              </w:r>
            </w:ins>
          </w:p>
        </w:tc>
        <w:tc>
          <w:tcPr>
            <w:tcW w:w="1629" w:type="dxa"/>
          </w:tcPr>
          <w:p w14:paraId="4E3C8111" w14:textId="42E9E1C5" w:rsidR="009C45C0" w:rsidRPr="0005568C" w:rsidRDefault="009C45C0" w:rsidP="009C45C0">
            <w:pPr>
              <w:pStyle w:val="NoSpacing"/>
              <w:rPr>
                <w:ins w:id="1505" w:author="Administrator" w:date="2026-09-02T15:04:00Z"/>
                <w:rFonts w:eastAsia="Times New Roman"/>
              </w:rPr>
            </w:pPr>
            <w:ins w:id="1506" w:author="Administrator" w:date="2026-09-02T15:14:00Z">
              <w:r w:rsidRPr="00A44E4F">
                <w:rPr>
                  <w:rFonts w:eastAsia="Times New Roman"/>
                </w:rPr>
                <w:t>01.09.2026</w:t>
              </w:r>
            </w:ins>
          </w:p>
        </w:tc>
        <w:tc>
          <w:tcPr>
            <w:tcW w:w="8812" w:type="dxa"/>
          </w:tcPr>
          <w:p w14:paraId="0230389B" w14:textId="24CA3560" w:rsidR="009C45C0" w:rsidRPr="009960A6" w:rsidRDefault="009C45C0" w:rsidP="009C45C0">
            <w:pPr>
              <w:pStyle w:val="NoSpacing"/>
              <w:rPr>
                <w:ins w:id="1507" w:author="Administrator" w:date="2026-09-02T15:04:00Z"/>
                <w:lang w:val="ro-RO"/>
              </w:rPr>
            </w:pPr>
            <w:ins w:id="1508" w:author="Administrator" w:date="2026-09-15T15:46:00Z">
              <w:r w:rsidRPr="00D32683">
                <w:rPr>
                  <w:lang w:val="ro-RO"/>
                </w:rPr>
                <w:t>Ajutor căldură</w:t>
              </w:r>
            </w:ins>
          </w:p>
        </w:tc>
        <w:tc>
          <w:tcPr>
            <w:tcW w:w="1560" w:type="dxa"/>
          </w:tcPr>
          <w:p w14:paraId="0EF8341B" w14:textId="77777777" w:rsidR="009C45C0" w:rsidRPr="008875DE" w:rsidRDefault="009C45C0" w:rsidP="009C45C0">
            <w:pPr>
              <w:pStyle w:val="NoSpacing"/>
              <w:rPr>
                <w:ins w:id="1509" w:author="Administrator" w:date="2026-09-02T15:04:00Z"/>
              </w:rPr>
            </w:pPr>
          </w:p>
        </w:tc>
      </w:tr>
      <w:tr w:rsidR="009C45C0" w:rsidRPr="008875DE" w14:paraId="43F3562B" w14:textId="77777777" w:rsidTr="008D6693">
        <w:trPr>
          <w:trHeight w:val="480"/>
          <w:ins w:id="1510" w:author="Administrator" w:date="2026-09-02T15:04:00Z"/>
        </w:trPr>
        <w:tc>
          <w:tcPr>
            <w:tcW w:w="889" w:type="dxa"/>
          </w:tcPr>
          <w:p w14:paraId="3756357F" w14:textId="6E9FDA8F" w:rsidR="009C45C0" w:rsidRDefault="009C45C0" w:rsidP="009C45C0">
            <w:pPr>
              <w:pStyle w:val="NoSpacing"/>
              <w:rPr>
                <w:ins w:id="1511" w:author="Administrator" w:date="2026-09-02T15:04:00Z"/>
              </w:rPr>
            </w:pPr>
            <w:ins w:id="1512" w:author="Administrator" w:date="2026-09-02T15:05:00Z">
              <w:r>
                <w:t>3026</w:t>
              </w:r>
            </w:ins>
          </w:p>
        </w:tc>
        <w:tc>
          <w:tcPr>
            <w:tcW w:w="1629" w:type="dxa"/>
          </w:tcPr>
          <w:p w14:paraId="014F28F9" w14:textId="225B7AB3" w:rsidR="009C45C0" w:rsidRPr="0005568C" w:rsidRDefault="009C45C0" w:rsidP="009C45C0">
            <w:pPr>
              <w:pStyle w:val="NoSpacing"/>
              <w:rPr>
                <w:ins w:id="1513" w:author="Administrator" w:date="2026-09-02T15:04:00Z"/>
                <w:rFonts w:eastAsia="Times New Roman"/>
              </w:rPr>
            </w:pPr>
            <w:ins w:id="1514" w:author="Administrator" w:date="2026-09-02T15:14:00Z">
              <w:r w:rsidRPr="00A44E4F">
                <w:rPr>
                  <w:rFonts w:eastAsia="Times New Roman"/>
                </w:rPr>
                <w:t>01.09.2026</w:t>
              </w:r>
            </w:ins>
          </w:p>
        </w:tc>
        <w:tc>
          <w:tcPr>
            <w:tcW w:w="8812" w:type="dxa"/>
          </w:tcPr>
          <w:p w14:paraId="54E39825" w14:textId="7C6E6E6D" w:rsidR="009C45C0" w:rsidRPr="009960A6" w:rsidRDefault="009C45C0" w:rsidP="009C45C0">
            <w:pPr>
              <w:pStyle w:val="NoSpacing"/>
              <w:rPr>
                <w:ins w:id="1515" w:author="Administrator" w:date="2026-09-02T15:04:00Z"/>
                <w:lang w:val="ro-RO"/>
              </w:rPr>
            </w:pPr>
            <w:ins w:id="1516" w:author="Administrator" w:date="2026-09-15T15:46:00Z">
              <w:r w:rsidRPr="00D32683">
                <w:rPr>
                  <w:lang w:val="ro-RO"/>
                </w:rPr>
                <w:t>Ajutor căldură</w:t>
              </w:r>
            </w:ins>
          </w:p>
        </w:tc>
        <w:tc>
          <w:tcPr>
            <w:tcW w:w="1560" w:type="dxa"/>
          </w:tcPr>
          <w:p w14:paraId="3A50AC6B" w14:textId="77777777" w:rsidR="009C45C0" w:rsidRPr="008875DE" w:rsidRDefault="009C45C0" w:rsidP="009C45C0">
            <w:pPr>
              <w:pStyle w:val="NoSpacing"/>
              <w:rPr>
                <w:ins w:id="1517" w:author="Administrator" w:date="2026-09-02T15:04:00Z"/>
              </w:rPr>
            </w:pPr>
          </w:p>
        </w:tc>
      </w:tr>
      <w:tr w:rsidR="009C45C0" w:rsidRPr="008875DE" w14:paraId="57683FFA" w14:textId="77777777" w:rsidTr="008D6693">
        <w:trPr>
          <w:trHeight w:val="480"/>
          <w:ins w:id="1518" w:author="Administrator" w:date="2026-09-02T15:04:00Z"/>
        </w:trPr>
        <w:tc>
          <w:tcPr>
            <w:tcW w:w="889" w:type="dxa"/>
          </w:tcPr>
          <w:p w14:paraId="693D8C88" w14:textId="1677F71A" w:rsidR="009C45C0" w:rsidRDefault="009C45C0" w:rsidP="009C45C0">
            <w:pPr>
              <w:pStyle w:val="NoSpacing"/>
              <w:rPr>
                <w:ins w:id="1519" w:author="Administrator" w:date="2026-09-02T15:04:00Z"/>
              </w:rPr>
            </w:pPr>
            <w:ins w:id="1520" w:author="Administrator" w:date="2026-09-02T15:04:00Z">
              <w:r>
                <w:t>3025</w:t>
              </w:r>
            </w:ins>
          </w:p>
        </w:tc>
        <w:tc>
          <w:tcPr>
            <w:tcW w:w="1629" w:type="dxa"/>
          </w:tcPr>
          <w:p w14:paraId="7945203C" w14:textId="6AAD7FFD" w:rsidR="009C45C0" w:rsidRPr="0005568C" w:rsidRDefault="009C45C0" w:rsidP="009C45C0">
            <w:pPr>
              <w:pStyle w:val="NoSpacing"/>
              <w:rPr>
                <w:ins w:id="1521" w:author="Administrator" w:date="2026-09-02T15:04:00Z"/>
                <w:rFonts w:eastAsia="Times New Roman"/>
              </w:rPr>
            </w:pPr>
            <w:ins w:id="1522" w:author="Administrator" w:date="2026-09-02T15:14:00Z">
              <w:r w:rsidRPr="00A44E4F">
                <w:rPr>
                  <w:rFonts w:eastAsia="Times New Roman"/>
                </w:rPr>
                <w:t>01.09.2026</w:t>
              </w:r>
            </w:ins>
          </w:p>
        </w:tc>
        <w:tc>
          <w:tcPr>
            <w:tcW w:w="8812" w:type="dxa"/>
          </w:tcPr>
          <w:p w14:paraId="6BF28E0A" w14:textId="338F4189" w:rsidR="009C45C0" w:rsidRPr="009960A6" w:rsidRDefault="009C45C0" w:rsidP="009C45C0">
            <w:pPr>
              <w:pStyle w:val="NoSpacing"/>
              <w:rPr>
                <w:ins w:id="1523" w:author="Administrator" w:date="2026-09-02T15:04:00Z"/>
                <w:lang w:val="ro-RO"/>
              </w:rPr>
            </w:pPr>
            <w:ins w:id="1524" w:author="Administrator" w:date="2026-09-15T15:46:00Z">
              <w:r w:rsidRPr="00D32683">
                <w:rPr>
                  <w:lang w:val="ro-RO"/>
                </w:rPr>
                <w:t>Ajutor căldură</w:t>
              </w:r>
            </w:ins>
          </w:p>
        </w:tc>
        <w:tc>
          <w:tcPr>
            <w:tcW w:w="1560" w:type="dxa"/>
          </w:tcPr>
          <w:p w14:paraId="533FF35E" w14:textId="77777777" w:rsidR="009C45C0" w:rsidRPr="008875DE" w:rsidRDefault="009C45C0" w:rsidP="009C45C0">
            <w:pPr>
              <w:pStyle w:val="NoSpacing"/>
              <w:rPr>
                <w:ins w:id="1525" w:author="Administrator" w:date="2026-09-02T15:04:00Z"/>
              </w:rPr>
            </w:pPr>
          </w:p>
        </w:tc>
      </w:tr>
      <w:tr w:rsidR="009C45C0" w:rsidRPr="008875DE" w14:paraId="5E1E0600" w14:textId="77777777" w:rsidTr="008D6693">
        <w:trPr>
          <w:trHeight w:val="480"/>
          <w:ins w:id="1526" w:author="Administrator" w:date="2026-09-02T15:04:00Z"/>
        </w:trPr>
        <w:tc>
          <w:tcPr>
            <w:tcW w:w="889" w:type="dxa"/>
          </w:tcPr>
          <w:p w14:paraId="556B4A10" w14:textId="698E62FA" w:rsidR="009C45C0" w:rsidRDefault="009C45C0" w:rsidP="009C45C0">
            <w:pPr>
              <w:pStyle w:val="NoSpacing"/>
              <w:rPr>
                <w:ins w:id="1527" w:author="Administrator" w:date="2026-09-02T15:04:00Z"/>
              </w:rPr>
            </w:pPr>
            <w:ins w:id="1528" w:author="Administrator" w:date="2026-09-02T15:04:00Z">
              <w:r>
                <w:t>3024</w:t>
              </w:r>
            </w:ins>
          </w:p>
        </w:tc>
        <w:tc>
          <w:tcPr>
            <w:tcW w:w="1629" w:type="dxa"/>
          </w:tcPr>
          <w:p w14:paraId="10052567" w14:textId="6E6AD7D9" w:rsidR="009C45C0" w:rsidRPr="0005568C" w:rsidRDefault="009C45C0" w:rsidP="009C45C0">
            <w:pPr>
              <w:pStyle w:val="NoSpacing"/>
              <w:rPr>
                <w:ins w:id="1529" w:author="Administrator" w:date="2026-09-02T15:04:00Z"/>
                <w:rFonts w:eastAsia="Times New Roman"/>
              </w:rPr>
            </w:pPr>
            <w:ins w:id="1530" w:author="Administrator" w:date="2026-09-02T15:14:00Z">
              <w:r w:rsidRPr="00A44E4F">
                <w:rPr>
                  <w:rFonts w:eastAsia="Times New Roman"/>
                </w:rPr>
                <w:t>01.09.2026</w:t>
              </w:r>
            </w:ins>
          </w:p>
        </w:tc>
        <w:tc>
          <w:tcPr>
            <w:tcW w:w="8812" w:type="dxa"/>
          </w:tcPr>
          <w:p w14:paraId="30788EE0" w14:textId="19D1FB04" w:rsidR="009C45C0" w:rsidRPr="009960A6" w:rsidRDefault="009C45C0" w:rsidP="009C45C0">
            <w:pPr>
              <w:pStyle w:val="NoSpacing"/>
              <w:rPr>
                <w:ins w:id="1531" w:author="Administrator" w:date="2026-09-02T15:04:00Z"/>
                <w:lang w:val="ro-RO"/>
              </w:rPr>
            </w:pPr>
            <w:ins w:id="1532" w:author="Administrator" w:date="2026-09-15T15:46:00Z">
              <w:r w:rsidRPr="00D32683">
                <w:rPr>
                  <w:lang w:val="ro-RO"/>
                </w:rPr>
                <w:t>Ajutor căldură</w:t>
              </w:r>
            </w:ins>
          </w:p>
        </w:tc>
        <w:tc>
          <w:tcPr>
            <w:tcW w:w="1560" w:type="dxa"/>
          </w:tcPr>
          <w:p w14:paraId="1C0DF288" w14:textId="77777777" w:rsidR="009C45C0" w:rsidRPr="008875DE" w:rsidRDefault="009C45C0" w:rsidP="009C45C0">
            <w:pPr>
              <w:pStyle w:val="NoSpacing"/>
              <w:rPr>
                <w:ins w:id="1533" w:author="Administrator" w:date="2026-09-02T15:04:00Z"/>
              </w:rPr>
            </w:pPr>
          </w:p>
        </w:tc>
      </w:tr>
      <w:tr w:rsidR="009C45C0" w:rsidRPr="008875DE" w14:paraId="03DDB859" w14:textId="77777777" w:rsidTr="008D6693">
        <w:trPr>
          <w:trHeight w:val="480"/>
          <w:ins w:id="1534" w:author="Administrator" w:date="2026-09-02T15:04:00Z"/>
        </w:trPr>
        <w:tc>
          <w:tcPr>
            <w:tcW w:w="889" w:type="dxa"/>
          </w:tcPr>
          <w:p w14:paraId="40D9097D" w14:textId="79025546" w:rsidR="009C45C0" w:rsidRDefault="009C45C0" w:rsidP="009C45C0">
            <w:pPr>
              <w:pStyle w:val="NoSpacing"/>
              <w:rPr>
                <w:ins w:id="1535" w:author="Administrator" w:date="2026-09-02T15:04:00Z"/>
              </w:rPr>
            </w:pPr>
            <w:ins w:id="1536" w:author="Administrator" w:date="2026-09-02T15:04:00Z">
              <w:r>
                <w:t>3023</w:t>
              </w:r>
            </w:ins>
          </w:p>
        </w:tc>
        <w:tc>
          <w:tcPr>
            <w:tcW w:w="1629" w:type="dxa"/>
          </w:tcPr>
          <w:p w14:paraId="614DD1EE" w14:textId="780F526B" w:rsidR="009C45C0" w:rsidRPr="0005568C" w:rsidRDefault="009C45C0" w:rsidP="009C45C0">
            <w:pPr>
              <w:pStyle w:val="NoSpacing"/>
              <w:rPr>
                <w:ins w:id="1537" w:author="Administrator" w:date="2026-09-02T15:04:00Z"/>
                <w:rFonts w:eastAsia="Times New Roman"/>
              </w:rPr>
            </w:pPr>
            <w:ins w:id="1538" w:author="Administrator" w:date="2026-09-02T15:14:00Z">
              <w:r w:rsidRPr="00A44E4F">
                <w:rPr>
                  <w:rFonts w:eastAsia="Times New Roman"/>
                </w:rPr>
                <w:t>01.09.2026</w:t>
              </w:r>
            </w:ins>
          </w:p>
        </w:tc>
        <w:tc>
          <w:tcPr>
            <w:tcW w:w="8812" w:type="dxa"/>
          </w:tcPr>
          <w:p w14:paraId="017B8948" w14:textId="27977E8E" w:rsidR="009C45C0" w:rsidRPr="009960A6" w:rsidRDefault="009C45C0" w:rsidP="009C45C0">
            <w:pPr>
              <w:pStyle w:val="NoSpacing"/>
              <w:rPr>
                <w:ins w:id="1539" w:author="Administrator" w:date="2026-09-02T15:04:00Z"/>
                <w:lang w:val="ro-RO"/>
              </w:rPr>
            </w:pPr>
            <w:ins w:id="1540" w:author="Administrator" w:date="2026-09-15T15:46:00Z">
              <w:r w:rsidRPr="00D32683">
                <w:rPr>
                  <w:lang w:val="ro-RO"/>
                </w:rPr>
                <w:t>Ajutor căldură</w:t>
              </w:r>
            </w:ins>
          </w:p>
        </w:tc>
        <w:tc>
          <w:tcPr>
            <w:tcW w:w="1560" w:type="dxa"/>
          </w:tcPr>
          <w:p w14:paraId="7B4E3F42" w14:textId="77777777" w:rsidR="009C45C0" w:rsidRPr="008875DE" w:rsidRDefault="009C45C0" w:rsidP="009C45C0">
            <w:pPr>
              <w:pStyle w:val="NoSpacing"/>
              <w:rPr>
                <w:ins w:id="1541" w:author="Administrator" w:date="2026-09-02T15:04:00Z"/>
              </w:rPr>
            </w:pPr>
          </w:p>
        </w:tc>
      </w:tr>
      <w:tr w:rsidR="009C45C0" w:rsidRPr="008875DE" w14:paraId="400E9D17" w14:textId="77777777" w:rsidTr="008D6693">
        <w:trPr>
          <w:trHeight w:val="480"/>
          <w:ins w:id="1542" w:author="Administrator" w:date="2026-09-02T15:04:00Z"/>
        </w:trPr>
        <w:tc>
          <w:tcPr>
            <w:tcW w:w="889" w:type="dxa"/>
          </w:tcPr>
          <w:p w14:paraId="6BF5E69A" w14:textId="154AFE16" w:rsidR="009C45C0" w:rsidRDefault="009C45C0" w:rsidP="009C45C0">
            <w:pPr>
              <w:pStyle w:val="NoSpacing"/>
              <w:rPr>
                <w:ins w:id="1543" w:author="Administrator" w:date="2026-09-02T15:04:00Z"/>
              </w:rPr>
            </w:pPr>
            <w:ins w:id="1544" w:author="Administrator" w:date="2026-09-02T15:04:00Z">
              <w:r>
                <w:lastRenderedPageBreak/>
                <w:t>3022</w:t>
              </w:r>
            </w:ins>
          </w:p>
        </w:tc>
        <w:tc>
          <w:tcPr>
            <w:tcW w:w="1629" w:type="dxa"/>
          </w:tcPr>
          <w:p w14:paraId="539C8B98" w14:textId="552B5F8F" w:rsidR="009C45C0" w:rsidRPr="0005568C" w:rsidRDefault="009C45C0" w:rsidP="009C45C0">
            <w:pPr>
              <w:pStyle w:val="NoSpacing"/>
              <w:rPr>
                <w:ins w:id="1545" w:author="Administrator" w:date="2026-09-02T15:04:00Z"/>
                <w:rFonts w:eastAsia="Times New Roman"/>
              </w:rPr>
            </w:pPr>
            <w:ins w:id="1546" w:author="Administrator" w:date="2026-09-02T15:14:00Z">
              <w:r w:rsidRPr="00A44E4F">
                <w:rPr>
                  <w:rFonts w:eastAsia="Times New Roman"/>
                </w:rPr>
                <w:t>01.09.2026</w:t>
              </w:r>
            </w:ins>
          </w:p>
        </w:tc>
        <w:tc>
          <w:tcPr>
            <w:tcW w:w="8812" w:type="dxa"/>
          </w:tcPr>
          <w:p w14:paraId="37A4248E" w14:textId="79DEC69A" w:rsidR="009C45C0" w:rsidRPr="009960A6" w:rsidRDefault="009C45C0" w:rsidP="009C45C0">
            <w:pPr>
              <w:pStyle w:val="NoSpacing"/>
              <w:rPr>
                <w:ins w:id="1547" w:author="Administrator" w:date="2026-09-02T15:04:00Z"/>
                <w:lang w:val="ro-RO"/>
              </w:rPr>
            </w:pPr>
            <w:ins w:id="1548" w:author="Administrator" w:date="2026-09-15T15:46:00Z">
              <w:r w:rsidRPr="00D32683">
                <w:rPr>
                  <w:lang w:val="ro-RO"/>
                </w:rPr>
                <w:t>Ajutor căldură</w:t>
              </w:r>
            </w:ins>
          </w:p>
        </w:tc>
        <w:tc>
          <w:tcPr>
            <w:tcW w:w="1560" w:type="dxa"/>
          </w:tcPr>
          <w:p w14:paraId="2F1B295D" w14:textId="77777777" w:rsidR="009C45C0" w:rsidRPr="008875DE" w:rsidRDefault="009C45C0" w:rsidP="009C45C0">
            <w:pPr>
              <w:pStyle w:val="NoSpacing"/>
              <w:rPr>
                <w:ins w:id="1549" w:author="Administrator" w:date="2026-09-02T15:04:00Z"/>
              </w:rPr>
            </w:pPr>
          </w:p>
        </w:tc>
      </w:tr>
      <w:tr w:rsidR="009C45C0" w:rsidRPr="008875DE" w14:paraId="58C63212" w14:textId="77777777" w:rsidTr="008D6693">
        <w:trPr>
          <w:trHeight w:val="480"/>
          <w:ins w:id="1550" w:author="Administrator" w:date="2026-08-24T11:04:00Z"/>
        </w:trPr>
        <w:tc>
          <w:tcPr>
            <w:tcW w:w="889" w:type="dxa"/>
          </w:tcPr>
          <w:p w14:paraId="51E9E98F" w14:textId="0BAD6010" w:rsidR="009C45C0" w:rsidRDefault="009C45C0" w:rsidP="009C45C0">
            <w:pPr>
              <w:pStyle w:val="NoSpacing"/>
              <w:rPr>
                <w:ins w:id="1551" w:author="Administrator" w:date="2026-08-24T11:04:00Z"/>
              </w:rPr>
            </w:pPr>
            <w:ins w:id="1552" w:author="Administrator" w:date="2026-09-02T15:04:00Z">
              <w:r>
                <w:t>3021</w:t>
              </w:r>
            </w:ins>
          </w:p>
        </w:tc>
        <w:tc>
          <w:tcPr>
            <w:tcW w:w="1629" w:type="dxa"/>
          </w:tcPr>
          <w:p w14:paraId="15B1FB07" w14:textId="35CF8235" w:rsidR="009C45C0" w:rsidRPr="0005568C" w:rsidRDefault="009C45C0" w:rsidP="009C45C0">
            <w:pPr>
              <w:pStyle w:val="NoSpacing"/>
              <w:rPr>
                <w:ins w:id="1553" w:author="Administrator" w:date="2026-08-24T11:04:00Z"/>
                <w:rFonts w:eastAsia="Times New Roman"/>
              </w:rPr>
            </w:pPr>
            <w:ins w:id="1554" w:author="Administrator" w:date="2026-09-02T15:14:00Z">
              <w:r w:rsidRPr="00A44E4F">
                <w:rPr>
                  <w:rFonts w:eastAsia="Times New Roman"/>
                </w:rPr>
                <w:t>01.09.2026</w:t>
              </w:r>
            </w:ins>
          </w:p>
        </w:tc>
        <w:tc>
          <w:tcPr>
            <w:tcW w:w="8812" w:type="dxa"/>
          </w:tcPr>
          <w:p w14:paraId="67F7FA7B" w14:textId="72760AE9" w:rsidR="009C45C0" w:rsidRPr="009960A6" w:rsidRDefault="009C45C0" w:rsidP="009C45C0">
            <w:pPr>
              <w:pStyle w:val="NoSpacing"/>
              <w:rPr>
                <w:ins w:id="1555" w:author="Administrator" w:date="2026-08-24T11:04:00Z"/>
                <w:lang w:val="ro-RO"/>
              </w:rPr>
            </w:pPr>
            <w:ins w:id="1556" w:author="Administrator" w:date="2026-09-15T15:46:00Z">
              <w:r w:rsidRPr="00D32683">
                <w:rPr>
                  <w:lang w:val="ro-RO"/>
                </w:rPr>
                <w:t>Ajutor căldură</w:t>
              </w:r>
            </w:ins>
          </w:p>
        </w:tc>
        <w:tc>
          <w:tcPr>
            <w:tcW w:w="1560" w:type="dxa"/>
          </w:tcPr>
          <w:p w14:paraId="2F5130B4" w14:textId="77777777" w:rsidR="009C45C0" w:rsidRPr="008875DE" w:rsidRDefault="009C45C0" w:rsidP="009C45C0">
            <w:pPr>
              <w:pStyle w:val="NoSpacing"/>
              <w:rPr>
                <w:ins w:id="1557" w:author="Administrator" w:date="2026-08-24T11:04:00Z"/>
              </w:rPr>
            </w:pPr>
          </w:p>
        </w:tc>
      </w:tr>
      <w:tr w:rsidR="009C45C0" w:rsidRPr="008875DE" w14:paraId="0FE7AD0E" w14:textId="77777777" w:rsidTr="008D6693">
        <w:trPr>
          <w:trHeight w:val="480"/>
          <w:ins w:id="1558" w:author="Administrator" w:date="2026-08-24T11:04:00Z"/>
        </w:trPr>
        <w:tc>
          <w:tcPr>
            <w:tcW w:w="889" w:type="dxa"/>
          </w:tcPr>
          <w:p w14:paraId="467BBDB9" w14:textId="02F0031F" w:rsidR="009C45C0" w:rsidRDefault="009C45C0" w:rsidP="009C45C0">
            <w:pPr>
              <w:pStyle w:val="NoSpacing"/>
              <w:rPr>
                <w:ins w:id="1559" w:author="Administrator" w:date="2026-08-24T11:04:00Z"/>
              </w:rPr>
            </w:pPr>
            <w:ins w:id="1560" w:author="Administrator" w:date="2026-09-02T15:03:00Z">
              <w:r>
                <w:t>3020</w:t>
              </w:r>
            </w:ins>
          </w:p>
        </w:tc>
        <w:tc>
          <w:tcPr>
            <w:tcW w:w="1629" w:type="dxa"/>
          </w:tcPr>
          <w:p w14:paraId="142A2C3D" w14:textId="08AE95E8" w:rsidR="009C45C0" w:rsidRPr="0005568C" w:rsidRDefault="009C45C0" w:rsidP="009C45C0">
            <w:pPr>
              <w:pStyle w:val="NoSpacing"/>
              <w:rPr>
                <w:ins w:id="1561" w:author="Administrator" w:date="2026-08-24T11:04:00Z"/>
                <w:rFonts w:eastAsia="Times New Roman"/>
              </w:rPr>
            </w:pPr>
            <w:ins w:id="1562" w:author="Administrator" w:date="2026-09-02T15:14:00Z">
              <w:r w:rsidRPr="00A44E4F">
                <w:rPr>
                  <w:rFonts w:eastAsia="Times New Roman"/>
                </w:rPr>
                <w:t>01.09.2026</w:t>
              </w:r>
            </w:ins>
          </w:p>
        </w:tc>
        <w:tc>
          <w:tcPr>
            <w:tcW w:w="8812" w:type="dxa"/>
          </w:tcPr>
          <w:p w14:paraId="30EFE552" w14:textId="358D8E59" w:rsidR="009C45C0" w:rsidRPr="009960A6" w:rsidRDefault="009C45C0" w:rsidP="009C45C0">
            <w:pPr>
              <w:pStyle w:val="NoSpacing"/>
              <w:rPr>
                <w:ins w:id="1563" w:author="Administrator" w:date="2026-08-24T11:04:00Z"/>
                <w:lang w:val="ro-RO"/>
              </w:rPr>
            </w:pPr>
            <w:ins w:id="1564" w:author="Administrator" w:date="2026-09-15T15:46:00Z">
              <w:r w:rsidRPr="00D32683">
                <w:rPr>
                  <w:lang w:val="ro-RO"/>
                </w:rPr>
                <w:t>Ajutor căldură</w:t>
              </w:r>
            </w:ins>
          </w:p>
        </w:tc>
        <w:tc>
          <w:tcPr>
            <w:tcW w:w="1560" w:type="dxa"/>
          </w:tcPr>
          <w:p w14:paraId="7E3D475D" w14:textId="77777777" w:rsidR="009C45C0" w:rsidRPr="008875DE" w:rsidRDefault="009C45C0" w:rsidP="009C45C0">
            <w:pPr>
              <w:pStyle w:val="NoSpacing"/>
              <w:rPr>
                <w:ins w:id="1565" w:author="Administrator" w:date="2026-08-24T11:04:00Z"/>
              </w:rPr>
            </w:pPr>
          </w:p>
        </w:tc>
      </w:tr>
      <w:tr w:rsidR="009C45C0" w:rsidRPr="008875DE" w14:paraId="05801801" w14:textId="77777777" w:rsidTr="008D6693">
        <w:trPr>
          <w:trHeight w:val="480"/>
          <w:ins w:id="1566" w:author="Administrator" w:date="2026-08-24T11:04:00Z"/>
        </w:trPr>
        <w:tc>
          <w:tcPr>
            <w:tcW w:w="889" w:type="dxa"/>
          </w:tcPr>
          <w:p w14:paraId="45E6A5B6" w14:textId="2527CCFE" w:rsidR="009C45C0" w:rsidRDefault="009C45C0" w:rsidP="009C45C0">
            <w:pPr>
              <w:pStyle w:val="NoSpacing"/>
              <w:rPr>
                <w:ins w:id="1567" w:author="Administrator" w:date="2026-08-24T11:04:00Z"/>
              </w:rPr>
            </w:pPr>
            <w:ins w:id="1568" w:author="Administrator" w:date="2026-09-02T15:03:00Z">
              <w:r>
                <w:t>3019</w:t>
              </w:r>
            </w:ins>
          </w:p>
        </w:tc>
        <w:tc>
          <w:tcPr>
            <w:tcW w:w="1629" w:type="dxa"/>
          </w:tcPr>
          <w:p w14:paraId="3C7016BA" w14:textId="5EB6272C" w:rsidR="009C45C0" w:rsidRPr="0005568C" w:rsidRDefault="009C45C0" w:rsidP="009C45C0">
            <w:pPr>
              <w:pStyle w:val="NoSpacing"/>
              <w:rPr>
                <w:ins w:id="1569" w:author="Administrator" w:date="2026-08-24T11:04:00Z"/>
                <w:rFonts w:eastAsia="Times New Roman"/>
              </w:rPr>
            </w:pPr>
            <w:ins w:id="1570" w:author="Administrator" w:date="2026-09-02T15:14:00Z">
              <w:r w:rsidRPr="00A44E4F">
                <w:rPr>
                  <w:rFonts w:eastAsia="Times New Roman"/>
                </w:rPr>
                <w:t>01.09.2026</w:t>
              </w:r>
            </w:ins>
          </w:p>
        </w:tc>
        <w:tc>
          <w:tcPr>
            <w:tcW w:w="8812" w:type="dxa"/>
          </w:tcPr>
          <w:p w14:paraId="3324AEB8" w14:textId="129AAFFF" w:rsidR="009C45C0" w:rsidRPr="009960A6" w:rsidRDefault="009C45C0" w:rsidP="009C45C0">
            <w:pPr>
              <w:pStyle w:val="NoSpacing"/>
              <w:rPr>
                <w:ins w:id="1571" w:author="Administrator" w:date="2026-08-24T11:04:00Z"/>
                <w:lang w:val="ro-RO"/>
              </w:rPr>
            </w:pPr>
            <w:ins w:id="1572" w:author="Administrator" w:date="2026-09-15T15:46:00Z">
              <w:r w:rsidRPr="00D32683">
                <w:rPr>
                  <w:lang w:val="ro-RO"/>
                </w:rPr>
                <w:t>Ajutor căldură</w:t>
              </w:r>
            </w:ins>
          </w:p>
        </w:tc>
        <w:tc>
          <w:tcPr>
            <w:tcW w:w="1560" w:type="dxa"/>
          </w:tcPr>
          <w:p w14:paraId="214F97D2" w14:textId="77777777" w:rsidR="009C45C0" w:rsidRPr="008875DE" w:rsidRDefault="009C45C0" w:rsidP="009C45C0">
            <w:pPr>
              <w:pStyle w:val="NoSpacing"/>
              <w:rPr>
                <w:ins w:id="1573" w:author="Administrator" w:date="2026-08-24T11:04:00Z"/>
              </w:rPr>
            </w:pPr>
          </w:p>
        </w:tc>
      </w:tr>
      <w:tr w:rsidR="00065BA1" w:rsidRPr="008875DE" w14:paraId="62F244F0" w14:textId="77777777" w:rsidTr="008D6693">
        <w:trPr>
          <w:trHeight w:val="480"/>
          <w:ins w:id="1574" w:author="Administrator" w:date="2026-08-24T11:04:00Z"/>
        </w:trPr>
        <w:tc>
          <w:tcPr>
            <w:tcW w:w="889" w:type="dxa"/>
          </w:tcPr>
          <w:p w14:paraId="1E258122" w14:textId="7DF46DDE" w:rsidR="00065BA1" w:rsidRDefault="00E72A82" w:rsidP="00D61C39">
            <w:pPr>
              <w:pStyle w:val="NoSpacing"/>
              <w:rPr>
                <w:ins w:id="1575" w:author="Administrator" w:date="2026-08-24T11:04:00Z"/>
              </w:rPr>
            </w:pPr>
            <w:ins w:id="1576" w:author="Administrator" w:date="2026-09-02T15:03:00Z">
              <w:r>
                <w:t>3018</w:t>
              </w:r>
            </w:ins>
          </w:p>
        </w:tc>
        <w:tc>
          <w:tcPr>
            <w:tcW w:w="1629" w:type="dxa"/>
          </w:tcPr>
          <w:p w14:paraId="1FD7B39F" w14:textId="4767A506" w:rsidR="00065BA1" w:rsidRPr="0005568C" w:rsidRDefault="00A44E4F" w:rsidP="00D61C39">
            <w:pPr>
              <w:pStyle w:val="NoSpacing"/>
              <w:rPr>
                <w:ins w:id="1577" w:author="Administrator" w:date="2026-08-24T11:04:00Z"/>
                <w:rFonts w:eastAsia="Times New Roman"/>
              </w:rPr>
            </w:pPr>
            <w:ins w:id="1578" w:author="Administrator" w:date="2026-09-02T15:14:00Z">
              <w:r w:rsidRPr="00A44E4F">
                <w:rPr>
                  <w:rFonts w:eastAsia="Times New Roman"/>
                </w:rPr>
                <w:t>01.09.2026</w:t>
              </w:r>
            </w:ins>
          </w:p>
        </w:tc>
        <w:tc>
          <w:tcPr>
            <w:tcW w:w="8812" w:type="dxa"/>
          </w:tcPr>
          <w:p w14:paraId="31128C11" w14:textId="5996FDB1" w:rsidR="00065BA1" w:rsidRPr="009960A6" w:rsidRDefault="009C45C0" w:rsidP="00D61C39">
            <w:pPr>
              <w:pStyle w:val="NoSpacing"/>
              <w:rPr>
                <w:ins w:id="1579" w:author="Administrator" w:date="2026-08-24T11:04:00Z"/>
                <w:lang w:val="ro-RO"/>
              </w:rPr>
            </w:pPr>
            <w:ins w:id="1580" w:author="Administrator" w:date="2026-09-15T15:45:00Z">
              <w:r>
                <w:rPr>
                  <w:lang w:val="ro-RO"/>
                </w:rPr>
                <w:t>Ajutor căldură</w:t>
              </w:r>
            </w:ins>
          </w:p>
        </w:tc>
        <w:tc>
          <w:tcPr>
            <w:tcW w:w="1560" w:type="dxa"/>
          </w:tcPr>
          <w:p w14:paraId="2F942F95" w14:textId="77777777" w:rsidR="00065BA1" w:rsidRPr="008875DE" w:rsidRDefault="00065BA1" w:rsidP="00D61C39">
            <w:pPr>
              <w:pStyle w:val="NoSpacing"/>
              <w:rPr>
                <w:ins w:id="1581" w:author="Administrator" w:date="2026-08-24T11:04:00Z"/>
              </w:rPr>
            </w:pPr>
          </w:p>
        </w:tc>
      </w:tr>
      <w:tr w:rsidR="00065BA1" w:rsidRPr="008875DE" w14:paraId="008630EE" w14:textId="77777777" w:rsidTr="008D6693">
        <w:trPr>
          <w:trHeight w:val="480"/>
          <w:ins w:id="1582" w:author="Administrator" w:date="2026-08-24T11:04:00Z"/>
        </w:trPr>
        <w:tc>
          <w:tcPr>
            <w:tcW w:w="889" w:type="dxa"/>
          </w:tcPr>
          <w:p w14:paraId="034B94EA" w14:textId="56F6AD79" w:rsidR="00065BA1" w:rsidRDefault="00E72A82" w:rsidP="00D61C39">
            <w:pPr>
              <w:pStyle w:val="NoSpacing"/>
              <w:rPr>
                <w:ins w:id="1583" w:author="Administrator" w:date="2026-08-24T11:04:00Z"/>
              </w:rPr>
            </w:pPr>
            <w:ins w:id="1584" w:author="Administrator" w:date="2026-09-02T15:02:00Z">
              <w:r>
                <w:t>3017</w:t>
              </w:r>
            </w:ins>
          </w:p>
        </w:tc>
        <w:tc>
          <w:tcPr>
            <w:tcW w:w="1629" w:type="dxa"/>
          </w:tcPr>
          <w:p w14:paraId="059C93CD" w14:textId="5672675E" w:rsidR="00065BA1" w:rsidRPr="0005568C" w:rsidRDefault="00E72A82" w:rsidP="00D61C39">
            <w:pPr>
              <w:pStyle w:val="NoSpacing"/>
              <w:rPr>
                <w:ins w:id="1585" w:author="Administrator" w:date="2026-08-24T11:04:00Z"/>
                <w:rFonts w:eastAsia="Times New Roman"/>
              </w:rPr>
            </w:pPr>
            <w:ins w:id="1586" w:author="Administrator" w:date="2026-09-02T15:03:00Z">
              <w:r w:rsidRPr="00E72A82">
                <w:rPr>
                  <w:rFonts w:eastAsia="Times New Roman"/>
                </w:rPr>
                <w:t>01.09.2026</w:t>
              </w:r>
            </w:ins>
          </w:p>
        </w:tc>
        <w:tc>
          <w:tcPr>
            <w:tcW w:w="8812" w:type="dxa"/>
          </w:tcPr>
          <w:p w14:paraId="62DEDB31" w14:textId="7B9324C6" w:rsidR="00065BA1" w:rsidRPr="009960A6" w:rsidRDefault="00E72A82" w:rsidP="00D61C39">
            <w:pPr>
              <w:pStyle w:val="NoSpacing"/>
              <w:rPr>
                <w:ins w:id="1587" w:author="Administrator" w:date="2026-08-24T11:04:00Z"/>
                <w:lang w:val="ro-RO"/>
              </w:rPr>
            </w:pPr>
            <w:ins w:id="1588" w:author="Administrator" w:date="2026-09-02T15:02:00Z">
              <w:r w:rsidRPr="00E72A82">
                <w:rPr>
                  <w:lang w:val="ro-RO"/>
                </w:rPr>
                <w:t>privind aprobarea planului de servicii pentru minorul Simion Dominic Alexandru;</w:t>
              </w:r>
            </w:ins>
          </w:p>
        </w:tc>
        <w:tc>
          <w:tcPr>
            <w:tcW w:w="1560" w:type="dxa"/>
          </w:tcPr>
          <w:p w14:paraId="1A8BCEB8" w14:textId="77777777" w:rsidR="00065BA1" w:rsidRPr="008875DE" w:rsidRDefault="00065BA1" w:rsidP="00D61C39">
            <w:pPr>
              <w:pStyle w:val="NoSpacing"/>
              <w:rPr>
                <w:ins w:id="1589" w:author="Administrator" w:date="2026-08-24T11:04:00Z"/>
              </w:rPr>
            </w:pPr>
          </w:p>
        </w:tc>
      </w:tr>
      <w:tr w:rsidR="00065BA1" w:rsidRPr="008875DE" w14:paraId="15FB8D77" w14:textId="77777777" w:rsidTr="008D6693">
        <w:trPr>
          <w:trHeight w:val="480"/>
          <w:ins w:id="1590" w:author="Administrator" w:date="2026-08-24T11:04:00Z"/>
        </w:trPr>
        <w:tc>
          <w:tcPr>
            <w:tcW w:w="889" w:type="dxa"/>
          </w:tcPr>
          <w:p w14:paraId="370FC3E6" w14:textId="4CDA1924" w:rsidR="00065BA1" w:rsidRDefault="00E72A82" w:rsidP="00D61C39">
            <w:pPr>
              <w:pStyle w:val="NoSpacing"/>
              <w:rPr>
                <w:ins w:id="1591" w:author="Administrator" w:date="2026-08-24T11:04:00Z"/>
              </w:rPr>
            </w:pPr>
            <w:ins w:id="1592" w:author="Administrator" w:date="2026-09-02T15:01:00Z">
              <w:r>
                <w:t>3016</w:t>
              </w:r>
            </w:ins>
          </w:p>
        </w:tc>
        <w:tc>
          <w:tcPr>
            <w:tcW w:w="1629" w:type="dxa"/>
          </w:tcPr>
          <w:p w14:paraId="72DB1330" w14:textId="2704D1FB" w:rsidR="00065BA1" w:rsidRPr="0005568C" w:rsidRDefault="00E72A82" w:rsidP="00D61C39">
            <w:pPr>
              <w:pStyle w:val="NoSpacing"/>
              <w:rPr>
                <w:ins w:id="1593" w:author="Administrator" w:date="2026-08-24T11:04:00Z"/>
                <w:rFonts w:eastAsia="Times New Roman"/>
              </w:rPr>
            </w:pPr>
            <w:ins w:id="1594" w:author="Administrator" w:date="2026-09-02T15:03:00Z">
              <w:r w:rsidRPr="00E72A82">
                <w:rPr>
                  <w:rFonts w:eastAsia="Times New Roman"/>
                </w:rPr>
                <w:t>01.09.2026</w:t>
              </w:r>
            </w:ins>
          </w:p>
        </w:tc>
        <w:tc>
          <w:tcPr>
            <w:tcW w:w="8812" w:type="dxa"/>
          </w:tcPr>
          <w:p w14:paraId="597C0C6D" w14:textId="726384DB" w:rsidR="00065BA1" w:rsidRPr="009960A6" w:rsidRDefault="00E72A82" w:rsidP="00D61C39">
            <w:pPr>
              <w:pStyle w:val="NoSpacing"/>
              <w:rPr>
                <w:ins w:id="1595" w:author="Administrator" w:date="2026-08-24T11:04:00Z"/>
                <w:lang w:val="ro-RO"/>
              </w:rPr>
            </w:pPr>
            <w:ins w:id="1596" w:author="Administrator" w:date="2026-09-02T15:02:00Z">
              <w:r w:rsidRPr="00E72A82">
                <w:rPr>
                  <w:lang w:val="ro-RO"/>
                </w:rPr>
                <w:t>privind aprobarea planului de servicii pentru minorii Lupu Gabriel, Lupu Ioana;</w:t>
              </w:r>
            </w:ins>
          </w:p>
        </w:tc>
        <w:tc>
          <w:tcPr>
            <w:tcW w:w="1560" w:type="dxa"/>
          </w:tcPr>
          <w:p w14:paraId="06F59255" w14:textId="77777777" w:rsidR="00065BA1" w:rsidRPr="008875DE" w:rsidRDefault="00065BA1" w:rsidP="00D61C39">
            <w:pPr>
              <w:pStyle w:val="NoSpacing"/>
              <w:rPr>
                <w:ins w:id="1597" w:author="Administrator" w:date="2026-08-24T11:04:00Z"/>
              </w:rPr>
            </w:pPr>
          </w:p>
        </w:tc>
      </w:tr>
      <w:tr w:rsidR="00065BA1" w:rsidRPr="008875DE" w14:paraId="47BDB465" w14:textId="77777777" w:rsidTr="008D6693">
        <w:trPr>
          <w:trHeight w:val="480"/>
          <w:ins w:id="1598" w:author="Administrator" w:date="2026-08-24T11:04:00Z"/>
        </w:trPr>
        <w:tc>
          <w:tcPr>
            <w:tcW w:w="889" w:type="dxa"/>
          </w:tcPr>
          <w:p w14:paraId="6E6EC5C0" w14:textId="7F50765F" w:rsidR="00065BA1" w:rsidRDefault="00E72A82" w:rsidP="00D61C39">
            <w:pPr>
              <w:pStyle w:val="NoSpacing"/>
              <w:rPr>
                <w:ins w:id="1599" w:author="Administrator" w:date="2026-08-24T11:04:00Z"/>
              </w:rPr>
            </w:pPr>
            <w:ins w:id="1600" w:author="Administrator" w:date="2026-09-02T15:00:00Z">
              <w:r>
                <w:t>3015</w:t>
              </w:r>
            </w:ins>
          </w:p>
        </w:tc>
        <w:tc>
          <w:tcPr>
            <w:tcW w:w="1629" w:type="dxa"/>
          </w:tcPr>
          <w:p w14:paraId="2AA54772" w14:textId="59E60AF7" w:rsidR="00065BA1" w:rsidRPr="0005568C" w:rsidRDefault="00E72A82" w:rsidP="00D61C39">
            <w:pPr>
              <w:pStyle w:val="NoSpacing"/>
              <w:rPr>
                <w:ins w:id="1601" w:author="Administrator" w:date="2026-08-24T11:04:00Z"/>
                <w:rFonts w:eastAsia="Times New Roman"/>
              </w:rPr>
            </w:pPr>
            <w:ins w:id="1602" w:author="Administrator" w:date="2026-09-02T15:03:00Z">
              <w:r w:rsidRPr="00E72A82">
                <w:rPr>
                  <w:rFonts w:eastAsia="Times New Roman"/>
                </w:rPr>
                <w:t>01.09.2026</w:t>
              </w:r>
            </w:ins>
          </w:p>
        </w:tc>
        <w:tc>
          <w:tcPr>
            <w:tcW w:w="8812" w:type="dxa"/>
          </w:tcPr>
          <w:p w14:paraId="21B29B16" w14:textId="58ACDF74" w:rsidR="00065BA1" w:rsidRPr="009960A6" w:rsidRDefault="00E72A82" w:rsidP="00D61C39">
            <w:pPr>
              <w:pStyle w:val="NoSpacing"/>
              <w:rPr>
                <w:ins w:id="1603" w:author="Administrator" w:date="2026-08-24T11:04:00Z"/>
                <w:lang w:val="ro-RO"/>
              </w:rPr>
            </w:pPr>
            <w:ins w:id="1604" w:author="Administrator" w:date="2026-09-02T15:02:00Z">
              <w:r w:rsidRPr="00E72A82">
                <w:rPr>
                  <w:lang w:val="ro-RO"/>
                </w:rPr>
                <w:t>privind aprobarea planului de servicii pentru minora Vasiliu Alesia Andreea;</w:t>
              </w:r>
            </w:ins>
          </w:p>
        </w:tc>
        <w:tc>
          <w:tcPr>
            <w:tcW w:w="1560" w:type="dxa"/>
          </w:tcPr>
          <w:p w14:paraId="5BF45715" w14:textId="77777777" w:rsidR="00065BA1" w:rsidRPr="008875DE" w:rsidRDefault="00065BA1" w:rsidP="00D61C39">
            <w:pPr>
              <w:pStyle w:val="NoSpacing"/>
              <w:rPr>
                <w:ins w:id="1605" w:author="Administrator" w:date="2026-08-24T11:04:00Z"/>
              </w:rPr>
            </w:pPr>
          </w:p>
        </w:tc>
      </w:tr>
      <w:tr w:rsidR="00065BA1" w:rsidRPr="008875DE" w14:paraId="551A83BA" w14:textId="77777777" w:rsidTr="008D6693">
        <w:trPr>
          <w:trHeight w:val="480"/>
          <w:ins w:id="1606" w:author="Administrator" w:date="2026-08-24T11:04:00Z"/>
        </w:trPr>
        <w:tc>
          <w:tcPr>
            <w:tcW w:w="889" w:type="dxa"/>
          </w:tcPr>
          <w:p w14:paraId="53BE5285" w14:textId="68AAE643" w:rsidR="00065BA1" w:rsidRDefault="00E72A82" w:rsidP="00D61C39">
            <w:pPr>
              <w:pStyle w:val="NoSpacing"/>
              <w:rPr>
                <w:ins w:id="1607" w:author="Administrator" w:date="2026-08-24T11:04:00Z"/>
              </w:rPr>
            </w:pPr>
            <w:ins w:id="1608" w:author="Administrator" w:date="2026-09-02T15:00:00Z">
              <w:r>
                <w:t>3014</w:t>
              </w:r>
            </w:ins>
          </w:p>
        </w:tc>
        <w:tc>
          <w:tcPr>
            <w:tcW w:w="1629" w:type="dxa"/>
          </w:tcPr>
          <w:p w14:paraId="47708B43" w14:textId="16BF0454" w:rsidR="00065BA1" w:rsidRPr="0005568C" w:rsidRDefault="00E72A82" w:rsidP="00D61C39">
            <w:pPr>
              <w:pStyle w:val="NoSpacing"/>
              <w:rPr>
                <w:ins w:id="1609" w:author="Administrator" w:date="2026-08-24T11:04:00Z"/>
                <w:rFonts w:eastAsia="Times New Roman"/>
              </w:rPr>
            </w:pPr>
            <w:ins w:id="1610" w:author="Administrator" w:date="2026-09-02T15:03:00Z">
              <w:r w:rsidRPr="00E72A82">
                <w:rPr>
                  <w:rFonts w:eastAsia="Times New Roman"/>
                </w:rPr>
                <w:t>01.09.2026</w:t>
              </w:r>
            </w:ins>
          </w:p>
        </w:tc>
        <w:tc>
          <w:tcPr>
            <w:tcW w:w="8812" w:type="dxa"/>
          </w:tcPr>
          <w:p w14:paraId="439B661A" w14:textId="1ED0CF3C" w:rsidR="00065BA1" w:rsidRPr="009960A6" w:rsidRDefault="00E72A82" w:rsidP="00D61C39">
            <w:pPr>
              <w:pStyle w:val="NoSpacing"/>
              <w:rPr>
                <w:ins w:id="1611" w:author="Administrator" w:date="2026-08-24T11:04:00Z"/>
                <w:lang w:val="ro-RO"/>
              </w:rPr>
            </w:pPr>
            <w:ins w:id="1612" w:author="Administrator" w:date="2026-09-02T15:01:00Z">
              <w:r w:rsidRPr="00E72A82">
                <w:rPr>
                  <w:lang w:val="ro-RO"/>
                </w:rPr>
                <w:t>privind aprobarea planului de servicii pentru minorii Mihai Miruna Anastasia, Matei Ștefan Eric;</w:t>
              </w:r>
            </w:ins>
          </w:p>
        </w:tc>
        <w:tc>
          <w:tcPr>
            <w:tcW w:w="1560" w:type="dxa"/>
          </w:tcPr>
          <w:p w14:paraId="3BA8C857" w14:textId="77777777" w:rsidR="00065BA1" w:rsidRPr="008875DE" w:rsidRDefault="00065BA1" w:rsidP="00D61C39">
            <w:pPr>
              <w:pStyle w:val="NoSpacing"/>
              <w:rPr>
                <w:ins w:id="1613" w:author="Administrator" w:date="2026-08-24T11:04:00Z"/>
              </w:rPr>
            </w:pPr>
          </w:p>
        </w:tc>
      </w:tr>
      <w:tr w:rsidR="00065BA1" w:rsidRPr="008875DE" w14:paraId="1A3AADF7" w14:textId="77777777" w:rsidTr="008D6693">
        <w:trPr>
          <w:trHeight w:val="480"/>
          <w:ins w:id="1614" w:author="Administrator" w:date="2026-08-24T11:04:00Z"/>
        </w:trPr>
        <w:tc>
          <w:tcPr>
            <w:tcW w:w="889" w:type="dxa"/>
          </w:tcPr>
          <w:p w14:paraId="753C5367" w14:textId="51EF6963" w:rsidR="00065BA1" w:rsidRDefault="00E72A82" w:rsidP="00D61C39">
            <w:pPr>
              <w:pStyle w:val="NoSpacing"/>
              <w:rPr>
                <w:ins w:id="1615" w:author="Administrator" w:date="2026-08-24T11:04:00Z"/>
              </w:rPr>
            </w:pPr>
            <w:ins w:id="1616" w:author="Administrator" w:date="2026-09-02T15:00:00Z">
              <w:r>
                <w:t>3013</w:t>
              </w:r>
            </w:ins>
          </w:p>
        </w:tc>
        <w:tc>
          <w:tcPr>
            <w:tcW w:w="1629" w:type="dxa"/>
          </w:tcPr>
          <w:p w14:paraId="265898A5" w14:textId="4B1CDE72" w:rsidR="00065BA1" w:rsidRPr="0005568C" w:rsidRDefault="00E72A82" w:rsidP="00D61C39">
            <w:pPr>
              <w:pStyle w:val="NoSpacing"/>
              <w:rPr>
                <w:ins w:id="1617" w:author="Administrator" w:date="2026-08-24T11:04:00Z"/>
                <w:rFonts w:eastAsia="Times New Roman"/>
              </w:rPr>
            </w:pPr>
            <w:ins w:id="1618" w:author="Administrator" w:date="2026-09-02T15:02:00Z">
              <w:r w:rsidRPr="00E72A82">
                <w:rPr>
                  <w:rFonts w:eastAsia="Times New Roman"/>
                </w:rPr>
                <w:t>01.09.2026</w:t>
              </w:r>
            </w:ins>
          </w:p>
        </w:tc>
        <w:tc>
          <w:tcPr>
            <w:tcW w:w="8812" w:type="dxa"/>
          </w:tcPr>
          <w:p w14:paraId="2FE4C018" w14:textId="7F1E6E9F" w:rsidR="00065BA1" w:rsidRPr="009960A6" w:rsidRDefault="00E72A82" w:rsidP="00D61C39">
            <w:pPr>
              <w:pStyle w:val="NoSpacing"/>
              <w:rPr>
                <w:ins w:id="1619" w:author="Administrator" w:date="2026-08-24T11:04:00Z"/>
                <w:lang w:val="ro-RO"/>
              </w:rPr>
            </w:pPr>
            <w:ins w:id="1620" w:author="Administrator" w:date="2026-09-02T15:01:00Z">
              <w:r w:rsidRPr="00E72A82">
                <w:rPr>
                  <w:lang w:val="ro-RO"/>
                </w:rPr>
                <w:t>privind aprobarea planului de servicii pentru minorul  Manea Stelian Lucas;</w:t>
              </w:r>
            </w:ins>
          </w:p>
        </w:tc>
        <w:tc>
          <w:tcPr>
            <w:tcW w:w="1560" w:type="dxa"/>
          </w:tcPr>
          <w:p w14:paraId="75AA1D80" w14:textId="77777777" w:rsidR="00065BA1" w:rsidRPr="008875DE" w:rsidRDefault="00065BA1" w:rsidP="00D61C39">
            <w:pPr>
              <w:pStyle w:val="NoSpacing"/>
              <w:rPr>
                <w:ins w:id="1621" w:author="Administrator" w:date="2026-08-24T11:04:00Z"/>
              </w:rPr>
            </w:pPr>
          </w:p>
        </w:tc>
      </w:tr>
      <w:tr w:rsidR="00065BA1" w:rsidRPr="008875DE" w14:paraId="17AB142E" w14:textId="77777777" w:rsidTr="008D6693">
        <w:trPr>
          <w:trHeight w:val="480"/>
          <w:ins w:id="1622" w:author="Administrator" w:date="2026-08-24T11:04:00Z"/>
        </w:trPr>
        <w:tc>
          <w:tcPr>
            <w:tcW w:w="889" w:type="dxa"/>
          </w:tcPr>
          <w:p w14:paraId="583096F3" w14:textId="24D31C3F" w:rsidR="00065BA1" w:rsidRDefault="00E72A82" w:rsidP="00D61C39">
            <w:pPr>
              <w:pStyle w:val="NoSpacing"/>
              <w:rPr>
                <w:ins w:id="1623" w:author="Administrator" w:date="2026-08-24T11:04:00Z"/>
              </w:rPr>
            </w:pPr>
            <w:ins w:id="1624" w:author="Administrator" w:date="2026-09-02T15:00:00Z">
              <w:r>
                <w:t>3012</w:t>
              </w:r>
            </w:ins>
          </w:p>
        </w:tc>
        <w:tc>
          <w:tcPr>
            <w:tcW w:w="1629" w:type="dxa"/>
          </w:tcPr>
          <w:p w14:paraId="5B1BC749" w14:textId="2D56690D" w:rsidR="00065BA1" w:rsidRPr="0005568C" w:rsidRDefault="00E72A82" w:rsidP="00D61C39">
            <w:pPr>
              <w:pStyle w:val="NoSpacing"/>
              <w:rPr>
                <w:ins w:id="1625" w:author="Administrator" w:date="2026-08-24T11:04:00Z"/>
                <w:rFonts w:eastAsia="Times New Roman"/>
              </w:rPr>
            </w:pPr>
            <w:ins w:id="1626" w:author="Administrator" w:date="2026-09-02T15:02:00Z">
              <w:r w:rsidRPr="00E72A82">
                <w:rPr>
                  <w:rFonts w:eastAsia="Times New Roman"/>
                </w:rPr>
                <w:t>01.09.2026</w:t>
              </w:r>
            </w:ins>
          </w:p>
        </w:tc>
        <w:tc>
          <w:tcPr>
            <w:tcW w:w="8812" w:type="dxa"/>
          </w:tcPr>
          <w:p w14:paraId="53B921A5" w14:textId="10A84C61" w:rsidR="00065BA1" w:rsidRPr="00893F72" w:rsidRDefault="00E72A82">
            <w:pPr>
              <w:spacing w:after="120" w:line="276" w:lineRule="auto"/>
              <w:contextualSpacing/>
              <w:jc w:val="left"/>
              <w:rPr>
                <w:ins w:id="1627" w:author="Administrator" w:date="2026-08-24T11:04:00Z"/>
                <w:rFonts w:ascii="Source Sans 3" w:eastAsia="Calibri" w:hAnsi="Source Sans 3" w:cs="Times New Roman"/>
                <w:color w:val="232839"/>
                <w:kern w:val="2"/>
                <w14:ligatures w14:val="standardContextual"/>
                <w:rPrChange w:id="1628" w:author="Administrator" w:date="2026-09-15T16:08:00Z">
                  <w:rPr>
                    <w:ins w:id="1629" w:author="Administrator" w:date="2026-08-24T11:04:00Z"/>
                    <w:lang w:val="ro-RO"/>
                  </w:rPr>
                </w:rPrChange>
              </w:rPr>
              <w:pPrChange w:id="1630" w:author="Administrator" w:date="2026-09-15T16:08:00Z">
                <w:pPr>
                  <w:pStyle w:val="NoSpacing"/>
                </w:pPr>
              </w:pPrChange>
            </w:pPr>
            <w:ins w:id="1631" w:author="Administrator" w:date="2026-09-02T15:00:00Z">
              <w:r w:rsidRPr="00E72A82">
                <w:rPr>
                  <w:rFonts w:ascii="Source Sans 3" w:eastAsia="Calibri" w:hAnsi="Source Sans 3" w:cs="Times New Roman"/>
                  <w:color w:val="232839"/>
                  <w:lang w:val="ro-RO"/>
                </w:rPr>
                <w:t>privind aprobarea planului de servicii pentru minorul  Mihai Patrik Andrei;</w:t>
              </w:r>
            </w:ins>
          </w:p>
        </w:tc>
        <w:tc>
          <w:tcPr>
            <w:tcW w:w="1560" w:type="dxa"/>
          </w:tcPr>
          <w:p w14:paraId="004CA6E3" w14:textId="77777777" w:rsidR="00065BA1" w:rsidRPr="008875DE" w:rsidRDefault="00065BA1" w:rsidP="00D61C39">
            <w:pPr>
              <w:pStyle w:val="NoSpacing"/>
              <w:rPr>
                <w:ins w:id="1632" w:author="Administrator" w:date="2026-08-24T11:04:00Z"/>
              </w:rPr>
            </w:pPr>
          </w:p>
        </w:tc>
      </w:tr>
      <w:tr w:rsidR="00065BA1" w:rsidRPr="008875DE" w14:paraId="2E2AE431" w14:textId="77777777" w:rsidTr="008D6693">
        <w:trPr>
          <w:trHeight w:val="480"/>
          <w:ins w:id="1633" w:author="Administrator" w:date="2026-08-24T11:04:00Z"/>
        </w:trPr>
        <w:tc>
          <w:tcPr>
            <w:tcW w:w="889" w:type="dxa"/>
          </w:tcPr>
          <w:p w14:paraId="1931E7A8" w14:textId="52C1974E" w:rsidR="00065BA1" w:rsidRDefault="00E72A82" w:rsidP="00D61C39">
            <w:pPr>
              <w:pStyle w:val="NoSpacing"/>
              <w:rPr>
                <w:ins w:id="1634" w:author="Administrator" w:date="2026-08-24T11:04:00Z"/>
              </w:rPr>
            </w:pPr>
            <w:ins w:id="1635" w:author="Administrator" w:date="2026-09-02T14:59:00Z">
              <w:r>
                <w:t>3011</w:t>
              </w:r>
            </w:ins>
          </w:p>
        </w:tc>
        <w:tc>
          <w:tcPr>
            <w:tcW w:w="1629" w:type="dxa"/>
          </w:tcPr>
          <w:p w14:paraId="2A90C9B1" w14:textId="3C2D04C4" w:rsidR="00065BA1" w:rsidRPr="0005568C" w:rsidRDefault="00E72A82" w:rsidP="00D61C39">
            <w:pPr>
              <w:pStyle w:val="NoSpacing"/>
              <w:rPr>
                <w:ins w:id="1636" w:author="Administrator" w:date="2026-08-24T11:04:00Z"/>
                <w:rFonts w:eastAsia="Times New Roman"/>
              </w:rPr>
            </w:pPr>
            <w:ins w:id="1637" w:author="Administrator" w:date="2026-09-02T15:02:00Z">
              <w:r w:rsidRPr="00E72A82">
                <w:rPr>
                  <w:rFonts w:eastAsia="Times New Roman"/>
                </w:rPr>
                <w:t>01.09.2026</w:t>
              </w:r>
            </w:ins>
          </w:p>
        </w:tc>
        <w:tc>
          <w:tcPr>
            <w:tcW w:w="8812" w:type="dxa"/>
          </w:tcPr>
          <w:p w14:paraId="0F96570A" w14:textId="34B14B73" w:rsidR="00893F72" w:rsidRPr="00893F72" w:rsidRDefault="00E72A82">
            <w:pPr>
              <w:spacing w:after="120" w:line="276" w:lineRule="auto"/>
              <w:contextualSpacing/>
              <w:jc w:val="left"/>
              <w:rPr>
                <w:ins w:id="1638" w:author="Administrator" w:date="2026-08-24T11:04:00Z"/>
                <w:rFonts w:ascii="Source Sans 3" w:eastAsia="Calibri" w:hAnsi="Source Sans 3" w:cs="Times New Roman"/>
                <w:color w:val="232839"/>
                <w:kern w:val="2"/>
                <w14:ligatures w14:val="standardContextual"/>
                <w:rPrChange w:id="1639" w:author="Administrator" w:date="2026-09-15T16:08:00Z">
                  <w:rPr>
                    <w:ins w:id="1640" w:author="Administrator" w:date="2026-08-24T11:04:00Z"/>
                    <w:lang w:val="ro-RO"/>
                  </w:rPr>
                </w:rPrChange>
              </w:rPr>
              <w:pPrChange w:id="1641" w:author="Administrator" w:date="2026-09-15T16:08:00Z">
                <w:pPr>
                  <w:pStyle w:val="NoSpacing"/>
                </w:pPr>
              </w:pPrChange>
            </w:pPr>
            <w:ins w:id="1642" w:author="Administrator" w:date="2026-09-02T15:00:00Z">
              <w:r w:rsidRPr="00E72A82">
                <w:rPr>
                  <w:rFonts w:ascii="Source Sans 3" w:eastAsia="Calibri" w:hAnsi="Source Sans 3" w:cs="Times New Roman"/>
                  <w:color w:val="232839"/>
                  <w:lang w:val="ro-RO"/>
                </w:rPr>
                <w:t>privind aprobarea planului de servicii pentru minora Mihai Amira Alexia;</w:t>
              </w:r>
            </w:ins>
          </w:p>
        </w:tc>
        <w:tc>
          <w:tcPr>
            <w:tcW w:w="1560" w:type="dxa"/>
          </w:tcPr>
          <w:p w14:paraId="1595C81E" w14:textId="77777777" w:rsidR="00065BA1" w:rsidRPr="008875DE" w:rsidRDefault="00065BA1" w:rsidP="00D61C39">
            <w:pPr>
              <w:pStyle w:val="NoSpacing"/>
              <w:rPr>
                <w:ins w:id="1643" w:author="Administrator" w:date="2026-08-24T11:04:00Z"/>
              </w:rPr>
            </w:pPr>
          </w:p>
        </w:tc>
      </w:tr>
      <w:tr w:rsidR="00065BA1" w:rsidRPr="008875DE" w14:paraId="6CFDBC7E" w14:textId="77777777" w:rsidTr="008D6693">
        <w:trPr>
          <w:trHeight w:val="480"/>
          <w:ins w:id="1644" w:author="Administrator" w:date="2026-08-24T11:04:00Z"/>
        </w:trPr>
        <w:tc>
          <w:tcPr>
            <w:tcW w:w="889" w:type="dxa"/>
          </w:tcPr>
          <w:p w14:paraId="3E80F59B" w14:textId="216883C7" w:rsidR="00065BA1" w:rsidRDefault="00226339" w:rsidP="00D61C39">
            <w:pPr>
              <w:pStyle w:val="NoSpacing"/>
              <w:rPr>
                <w:ins w:id="1645" w:author="Administrator" w:date="2026-08-24T11:04:00Z"/>
              </w:rPr>
            </w:pPr>
            <w:ins w:id="1646" w:author="Administrator" w:date="2026-09-01T10:49:00Z">
              <w:r>
                <w:t>3010</w:t>
              </w:r>
            </w:ins>
          </w:p>
        </w:tc>
        <w:tc>
          <w:tcPr>
            <w:tcW w:w="1629" w:type="dxa"/>
          </w:tcPr>
          <w:p w14:paraId="745B11EC" w14:textId="52FE9AB6" w:rsidR="00065BA1" w:rsidRPr="0005568C" w:rsidRDefault="00226339" w:rsidP="00D61C39">
            <w:pPr>
              <w:pStyle w:val="NoSpacing"/>
              <w:rPr>
                <w:ins w:id="1647" w:author="Administrator" w:date="2026-08-24T11:04:00Z"/>
                <w:rFonts w:eastAsia="Times New Roman"/>
              </w:rPr>
            </w:pPr>
            <w:ins w:id="1648" w:author="Administrator" w:date="2026-09-01T10:49:00Z">
              <w:r>
                <w:rPr>
                  <w:rFonts w:eastAsia="Times New Roman"/>
                </w:rPr>
                <w:t>01.09.2026</w:t>
              </w:r>
            </w:ins>
          </w:p>
        </w:tc>
        <w:tc>
          <w:tcPr>
            <w:tcW w:w="8812" w:type="dxa"/>
          </w:tcPr>
          <w:p w14:paraId="64CB8A09" w14:textId="2F69AF1C" w:rsidR="00065BA1" w:rsidRPr="009960A6" w:rsidRDefault="00226339" w:rsidP="00D61C39">
            <w:pPr>
              <w:pStyle w:val="NoSpacing"/>
              <w:rPr>
                <w:ins w:id="1649" w:author="Administrator" w:date="2026-08-24T11:04:00Z"/>
                <w:lang w:val="ro-RO"/>
              </w:rPr>
            </w:pPr>
            <w:ins w:id="1650" w:author="Administrator" w:date="2026-09-01T10:53:00Z">
              <w:r w:rsidRPr="00226339">
                <w:rPr>
                  <w:rFonts w:ascii="Source Sans 3" w:eastAsia="Calibri" w:hAnsi="Source Sans 3" w:cs="Times New Roman"/>
                  <w:color w:val="232839"/>
                  <w:kern w:val="2"/>
                  <w:lang w:val="ro-RO"/>
                  <w14:ligatures w14:val="standardContextual"/>
                </w:rPr>
                <w:t>privind desemnarea funcționarilor publici din aparatul de specialitate al Primarului care vor asigura secretariatul comisiei de evaluare și secretariatul comisiei de soluționare a contestațiilor pentru vânzarea prin licitație publică cu plata integrală sau în rate a 32 loturi teren, situate în Ploiești, str. Găgeni nr. 98A, ce aparțin  domeniului privat al Municipiului Ploiești</w:t>
              </w:r>
            </w:ins>
          </w:p>
        </w:tc>
        <w:tc>
          <w:tcPr>
            <w:tcW w:w="1560" w:type="dxa"/>
          </w:tcPr>
          <w:p w14:paraId="6F7B6C7C" w14:textId="77777777" w:rsidR="00065BA1" w:rsidRPr="008875DE" w:rsidRDefault="00065BA1" w:rsidP="00D61C39">
            <w:pPr>
              <w:pStyle w:val="NoSpacing"/>
              <w:rPr>
                <w:ins w:id="1651" w:author="Administrator" w:date="2026-08-24T11:04:00Z"/>
              </w:rPr>
            </w:pPr>
          </w:p>
        </w:tc>
      </w:tr>
      <w:tr w:rsidR="00065BA1" w:rsidRPr="008875DE" w14:paraId="5D69471C" w14:textId="77777777" w:rsidTr="008D6693">
        <w:trPr>
          <w:trHeight w:val="480"/>
          <w:ins w:id="1652" w:author="Administrator" w:date="2026-08-24T11:04:00Z"/>
        </w:trPr>
        <w:tc>
          <w:tcPr>
            <w:tcW w:w="889" w:type="dxa"/>
          </w:tcPr>
          <w:p w14:paraId="5D3519E5" w14:textId="718F4C21" w:rsidR="00065BA1" w:rsidRDefault="00226339" w:rsidP="00D61C39">
            <w:pPr>
              <w:pStyle w:val="NoSpacing"/>
              <w:rPr>
                <w:ins w:id="1653" w:author="Administrator" w:date="2026-08-24T11:04:00Z"/>
              </w:rPr>
            </w:pPr>
            <w:ins w:id="1654" w:author="Administrator" w:date="2026-09-01T10:48:00Z">
              <w:r>
                <w:t>3009</w:t>
              </w:r>
            </w:ins>
          </w:p>
        </w:tc>
        <w:tc>
          <w:tcPr>
            <w:tcW w:w="1629" w:type="dxa"/>
          </w:tcPr>
          <w:p w14:paraId="592F443A" w14:textId="0EAE6252" w:rsidR="00065BA1" w:rsidRPr="0005568C" w:rsidRDefault="00226339" w:rsidP="00D61C39">
            <w:pPr>
              <w:pStyle w:val="NoSpacing"/>
              <w:rPr>
                <w:ins w:id="1655" w:author="Administrator" w:date="2026-08-24T11:04:00Z"/>
                <w:rFonts w:eastAsia="Times New Roman"/>
              </w:rPr>
            </w:pPr>
            <w:ins w:id="1656" w:author="Administrator" w:date="2026-09-01T10:49:00Z">
              <w:r>
                <w:rPr>
                  <w:rFonts w:eastAsia="Times New Roman"/>
                </w:rPr>
                <w:t>31.08.2026</w:t>
              </w:r>
            </w:ins>
          </w:p>
        </w:tc>
        <w:tc>
          <w:tcPr>
            <w:tcW w:w="8812" w:type="dxa"/>
          </w:tcPr>
          <w:p w14:paraId="05593D57" w14:textId="0D82E4C7" w:rsidR="00065BA1" w:rsidRPr="009960A6" w:rsidRDefault="00226339" w:rsidP="00D61C39">
            <w:pPr>
              <w:pStyle w:val="NoSpacing"/>
              <w:rPr>
                <w:ins w:id="1657" w:author="Administrator" w:date="2026-08-24T11:04:00Z"/>
                <w:lang w:val="ro-RO"/>
              </w:rPr>
            </w:pPr>
            <w:ins w:id="1658" w:author="Administrator" w:date="2026-09-01T10:48:00Z">
              <w:r w:rsidRPr="00226339">
                <w:rPr>
                  <w:rFonts w:ascii="Source Sans 3" w:eastAsia="Calibri" w:hAnsi="Source Sans 3" w:cs="Times New Roman"/>
                  <w:color w:val="232839"/>
                  <w:kern w:val="2"/>
                  <w:lang w:val="ro-RO"/>
                  <w14:ligatures w14:val="standardContextual"/>
                </w:rPr>
                <w:t>privind  modificarea raportului de serviciu al doamnei Pelin Ioana Otilia prin exercitarea cu caracter temporar a funcției publice de conducere vacantă de șef serviciu la Serviciul Financiar – Contabilitate din cadrul Serviciului Public Finanțe Locale Ploiești</w:t>
              </w:r>
            </w:ins>
          </w:p>
        </w:tc>
        <w:tc>
          <w:tcPr>
            <w:tcW w:w="1560" w:type="dxa"/>
          </w:tcPr>
          <w:p w14:paraId="4B92E508" w14:textId="77777777" w:rsidR="00065BA1" w:rsidRPr="008875DE" w:rsidRDefault="00065BA1" w:rsidP="00D61C39">
            <w:pPr>
              <w:pStyle w:val="NoSpacing"/>
              <w:rPr>
                <w:ins w:id="1659" w:author="Administrator" w:date="2026-08-24T11:04:00Z"/>
              </w:rPr>
            </w:pPr>
          </w:p>
        </w:tc>
      </w:tr>
      <w:tr w:rsidR="00065BA1" w:rsidRPr="008875DE" w14:paraId="71E30E22" w14:textId="77777777" w:rsidTr="008D6693">
        <w:trPr>
          <w:trHeight w:val="480"/>
          <w:ins w:id="1660" w:author="Administrator" w:date="2026-08-24T11:04:00Z"/>
        </w:trPr>
        <w:tc>
          <w:tcPr>
            <w:tcW w:w="889" w:type="dxa"/>
          </w:tcPr>
          <w:p w14:paraId="2AD9E9E5" w14:textId="2D5C19BC" w:rsidR="00065BA1" w:rsidRDefault="00226339" w:rsidP="00D61C39">
            <w:pPr>
              <w:pStyle w:val="NoSpacing"/>
              <w:rPr>
                <w:ins w:id="1661" w:author="Administrator" w:date="2026-08-24T11:04:00Z"/>
              </w:rPr>
            </w:pPr>
            <w:ins w:id="1662" w:author="Administrator" w:date="2026-09-01T10:47:00Z">
              <w:r>
                <w:lastRenderedPageBreak/>
                <w:t>3008</w:t>
              </w:r>
            </w:ins>
          </w:p>
        </w:tc>
        <w:tc>
          <w:tcPr>
            <w:tcW w:w="1629" w:type="dxa"/>
          </w:tcPr>
          <w:p w14:paraId="04EEBF2D" w14:textId="205987DC" w:rsidR="00065BA1" w:rsidRPr="0005568C" w:rsidRDefault="00226339" w:rsidP="00D61C39">
            <w:pPr>
              <w:pStyle w:val="NoSpacing"/>
              <w:rPr>
                <w:ins w:id="1663" w:author="Administrator" w:date="2026-08-24T11:04:00Z"/>
                <w:rFonts w:eastAsia="Times New Roman"/>
              </w:rPr>
            </w:pPr>
            <w:ins w:id="1664" w:author="Administrator" w:date="2026-09-01T10:48:00Z">
              <w:r>
                <w:rPr>
                  <w:rFonts w:eastAsia="Times New Roman"/>
                </w:rPr>
                <w:t>31.08.2026</w:t>
              </w:r>
            </w:ins>
          </w:p>
        </w:tc>
        <w:tc>
          <w:tcPr>
            <w:tcW w:w="8812" w:type="dxa"/>
          </w:tcPr>
          <w:p w14:paraId="5628D1AD" w14:textId="5C115793" w:rsidR="00065BA1" w:rsidRPr="009960A6" w:rsidRDefault="00226339" w:rsidP="00D61C39">
            <w:pPr>
              <w:pStyle w:val="NoSpacing"/>
              <w:rPr>
                <w:ins w:id="1665" w:author="Administrator" w:date="2026-08-24T11:04:00Z"/>
                <w:lang w:val="ro-RO"/>
              </w:rPr>
            </w:pPr>
            <w:ins w:id="1666" w:author="Administrator" w:date="2026-09-01T10:47:00Z">
              <w:r w:rsidRPr="00226339">
                <w:rPr>
                  <w:rFonts w:ascii="Source Sans 3" w:eastAsia="Calibri" w:hAnsi="Source Sans 3" w:cs="Times New Roman"/>
                  <w:color w:val="232839"/>
                  <w:kern w:val="2"/>
                  <w:lang w:val="ro-RO"/>
                  <w14:ligatures w14:val="standardContextual"/>
                </w:rPr>
                <w:t>privind Convocarea în ședință extraordinară a Consiliului Local al Municipiului  Ploiești în data de 02 septembrie 2026</w:t>
              </w:r>
            </w:ins>
          </w:p>
        </w:tc>
        <w:tc>
          <w:tcPr>
            <w:tcW w:w="1560" w:type="dxa"/>
          </w:tcPr>
          <w:p w14:paraId="7700B9C1" w14:textId="77777777" w:rsidR="00065BA1" w:rsidRPr="008875DE" w:rsidRDefault="00065BA1" w:rsidP="00D61C39">
            <w:pPr>
              <w:pStyle w:val="NoSpacing"/>
              <w:rPr>
                <w:ins w:id="1667" w:author="Administrator" w:date="2026-08-24T11:04:00Z"/>
              </w:rPr>
            </w:pPr>
          </w:p>
        </w:tc>
      </w:tr>
      <w:tr w:rsidR="00065BA1" w:rsidRPr="008875DE" w14:paraId="72D18883" w14:textId="77777777" w:rsidTr="008D6693">
        <w:trPr>
          <w:trHeight w:val="480"/>
          <w:ins w:id="1668" w:author="Administrator" w:date="2026-08-24T11:04:00Z"/>
        </w:trPr>
        <w:tc>
          <w:tcPr>
            <w:tcW w:w="889" w:type="dxa"/>
          </w:tcPr>
          <w:p w14:paraId="2EA21348" w14:textId="2685C1FC" w:rsidR="00065BA1" w:rsidRDefault="00226339" w:rsidP="00D61C39">
            <w:pPr>
              <w:pStyle w:val="NoSpacing"/>
              <w:rPr>
                <w:ins w:id="1669" w:author="Administrator" w:date="2026-08-24T11:04:00Z"/>
              </w:rPr>
            </w:pPr>
            <w:ins w:id="1670" w:author="Administrator" w:date="2026-09-01T10:47:00Z">
              <w:r>
                <w:t>3007</w:t>
              </w:r>
            </w:ins>
          </w:p>
        </w:tc>
        <w:tc>
          <w:tcPr>
            <w:tcW w:w="1629" w:type="dxa"/>
          </w:tcPr>
          <w:p w14:paraId="1ACA7E69" w14:textId="5449C6CA" w:rsidR="00065BA1" w:rsidRPr="0005568C" w:rsidRDefault="00226339" w:rsidP="00D61C39">
            <w:pPr>
              <w:pStyle w:val="NoSpacing"/>
              <w:rPr>
                <w:ins w:id="1671" w:author="Administrator" w:date="2026-08-24T11:04:00Z"/>
                <w:rFonts w:eastAsia="Times New Roman"/>
              </w:rPr>
            </w:pPr>
            <w:ins w:id="1672" w:author="Administrator" w:date="2026-09-01T10:47:00Z">
              <w:r>
                <w:rPr>
                  <w:rFonts w:eastAsia="Times New Roman"/>
                </w:rPr>
                <w:t>31.08.2026</w:t>
              </w:r>
            </w:ins>
          </w:p>
        </w:tc>
        <w:tc>
          <w:tcPr>
            <w:tcW w:w="8812" w:type="dxa"/>
          </w:tcPr>
          <w:p w14:paraId="65604009" w14:textId="3DDFC76E" w:rsidR="00065BA1" w:rsidRPr="009960A6" w:rsidRDefault="00226339" w:rsidP="00D61C39">
            <w:pPr>
              <w:pStyle w:val="NoSpacing"/>
              <w:rPr>
                <w:ins w:id="1673" w:author="Administrator" w:date="2026-08-24T11:04:00Z"/>
                <w:lang w:val="ro-RO"/>
              </w:rPr>
            </w:pPr>
            <w:ins w:id="1674" w:author="Administrator" w:date="2026-09-01T10:47:00Z">
              <w:r w:rsidRPr="00226339">
                <w:rPr>
                  <w:rFonts w:ascii="Source Sans 3" w:eastAsia="Calibri" w:hAnsi="Source Sans 3" w:cs="Times New Roman"/>
                  <w:color w:val="232839"/>
                  <w:kern w:val="2"/>
                  <w:lang w:val="ro-RO"/>
                  <w14:ligatures w14:val="standardContextual"/>
                </w:rPr>
                <w:t>privind încetarea  de drept a raportului de serviciu al domnișoarei Mitițescu Simona consiliei la Compartimentul Avize și Acord Unic</w:t>
              </w:r>
            </w:ins>
          </w:p>
        </w:tc>
        <w:tc>
          <w:tcPr>
            <w:tcW w:w="1560" w:type="dxa"/>
          </w:tcPr>
          <w:p w14:paraId="38857475" w14:textId="77777777" w:rsidR="00065BA1" w:rsidRPr="008875DE" w:rsidRDefault="00065BA1" w:rsidP="00D61C39">
            <w:pPr>
              <w:pStyle w:val="NoSpacing"/>
              <w:rPr>
                <w:ins w:id="1675" w:author="Administrator" w:date="2026-08-24T11:04:00Z"/>
              </w:rPr>
            </w:pPr>
          </w:p>
        </w:tc>
      </w:tr>
      <w:tr w:rsidR="00065BA1" w:rsidRPr="008875DE" w14:paraId="54F64301" w14:textId="77777777" w:rsidTr="008D6693">
        <w:trPr>
          <w:trHeight w:val="480"/>
          <w:ins w:id="1676" w:author="Administrator" w:date="2026-08-24T11:04:00Z"/>
        </w:trPr>
        <w:tc>
          <w:tcPr>
            <w:tcW w:w="889" w:type="dxa"/>
          </w:tcPr>
          <w:p w14:paraId="6B6F0BE3" w14:textId="73D25439" w:rsidR="00065BA1" w:rsidRDefault="00DC25D0" w:rsidP="00D61C39">
            <w:pPr>
              <w:pStyle w:val="NoSpacing"/>
              <w:rPr>
                <w:ins w:id="1677" w:author="Administrator" w:date="2026-08-24T11:04:00Z"/>
              </w:rPr>
            </w:pPr>
            <w:ins w:id="1678" w:author="Administrator" w:date="2026-09-01T10:46:00Z">
              <w:r>
                <w:t>3006</w:t>
              </w:r>
            </w:ins>
          </w:p>
        </w:tc>
        <w:tc>
          <w:tcPr>
            <w:tcW w:w="1629" w:type="dxa"/>
          </w:tcPr>
          <w:p w14:paraId="1E27FEE0" w14:textId="04E8CAE4" w:rsidR="00065BA1" w:rsidRPr="0005568C" w:rsidRDefault="00226339" w:rsidP="00D61C39">
            <w:pPr>
              <w:pStyle w:val="NoSpacing"/>
              <w:rPr>
                <w:ins w:id="1679" w:author="Administrator" w:date="2026-08-24T11:04:00Z"/>
                <w:rFonts w:eastAsia="Times New Roman"/>
              </w:rPr>
            </w:pPr>
            <w:ins w:id="1680" w:author="Administrator" w:date="2026-09-01T10:46:00Z">
              <w:r>
                <w:rPr>
                  <w:rFonts w:eastAsia="Times New Roman"/>
                </w:rPr>
                <w:t>31.08.2026</w:t>
              </w:r>
            </w:ins>
          </w:p>
        </w:tc>
        <w:tc>
          <w:tcPr>
            <w:tcW w:w="8812" w:type="dxa"/>
          </w:tcPr>
          <w:p w14:paraId="7F699124" w14:textId="145ADAF1" w:rsidR="00065BA1" w:rsidRPr="009960A6" w:rsidRDefault="00226339" w:rsidP="00D61C39">
            <w:pPr>
              <w:pStyle w:val="NoSpacing"/>
              <w:rPr>
                <w:ins w:id="1681" w:author="Administrator" w:date="2026-08-24T11:04:00Z"/>
                <w:lang w:val="ro-RO"/>
              </w:rPr>
            </w:pPr>
            <w:ins w:id="1682" w:author="Administrator" w:date="2026-09-01T10:46:00Z">
              <w:r w:rsidRPr="00226339">
                <w:rPr>
                  <w:rFonts w:ascii="Source Sans 3" w:eastAsia="Calibri" w:hAnsi="Source Sans 3" w:cs="Times New Roman"/>
                  <w:color w:val="232839"/>
                  <w:kern w:val="2"/>
                  <w:lang w:val="ro-RO"/>
                  <w14:ligatures w14:val="standardContextual"/>
                </w:rPr>
                <w:t xml:space="preserve">privind </w:t>
              </w:r>
              <w:r w:rsidRPr="00226339">
                <w:rPr>
                  <w:rFonts w:ascii="Source Sans 3" w:eastAsia="Calibri" w:hAnsi="Source Sans 3" w:cs="Times New Roman"/>
                  <w:color w:val="232839"/>
                  <w:kern w:val="2"/>
                  <w14:ligatures w14:val="standardContextual"/>
                </w:rPr>
                <w:t>constituirea comisiei interinstituționale pentru stabilirea compatibilității teritoriale în jurul amplasamentelor de tip SEVESO a Municipiului Ploiești</w:t>
              </w:r>
            </w:ins>
          </w:p>
        </w:tc>
        <w:tc>
          <w:tcPr>
            <w:tcW w:w="1560" w:type="dxa"/>
          </w:tcPr>
          <w:p w14:paraId="0FF21402" w14:textId="77777777" w:rsidR="00065BA1" w:rsidRPr="008875DE" w:rsidRDefault="00065BA1" w:rsidP="00D61C39">
            <w:pPr>
              <w:pStyle w:val="NoSpacing"/>
              <w:rPr>
                <w:ins w:id="1683" w:author="Administrator" w:date="2026-08-24T11:04:00Z"/>
              </w:rPr>
            </w:pPr>
          </w:p>
        </w:tc>
      </w:tr>
      <w:tr w:rsidR="00065BA1" w:rsidRPr="008875DE" w14:paraId="68631AA4" w14:textId="77777777" w:rsidTr="008D6693">
        <w:trPr>
          <w:trHeight w:val="480"/>
          <w:ins w:id="1684" w:author="Administrator" w:date="2026-08-24T11:04:00Z"/>
        </w:trPr>
        <w:tc>
          <w:tcPr>
            <w:tcW w:w="889" w:type="dxa"/>
          </w:tcPr>
          <w:p w14:paraId="067552A3" w14:textId="2D3F97EE" w:rsidR="00065BA1" w:rsidRDefault="00DC25D0" w:rsidP="00D61C39">
            <w:pPr>
              <w:pStyle w:val="NoSpacing"/>
              <w:rPr>
                <w:ins w:id="1685" w:author="Administrator" w:date="2026-08-24T11:04:00Z"/>
              </w:rPr>
            </w:pPr>
            <w:ins w:id="1686" w:author="Administrator" w:date="2026-09-01T10:46:00Z">
              <w:r>
                <w:t>3005</w:t>
              </w:r>
            </w:ins>
          </w:p>
        </w:tc>
        <w:tc>
          <w:tcPr>
            <w:tcW w:w="1629" w:type="dxa"/>
          </w:tcPr>
          <w:p w14:paraId="5DEFDF73" w14:textId="4F2C5C00" w:rsidR="00065BA1" w:rsidRPr="0005568C" w:rsidRDefault="00DC25D0" w:rsidP="00D61C39">
            <w:pPr>
              <w:pStyle w:val="NoSpacing"/>
              <w:rPr>
                <w:ins w:id="1687" w:author="Administrator" w:date="2026-08-24T11:04:00Z"/>
                <w:rFonts w:eastAsia="Times New Roman"/>
              </w:rPr>
            </w:pPr>
            <w:ins w:id="1688" w:author="Administrator" w:date="2026-09-01T10:46:00Z">
              <w:r>
                <w:rPr>
                  <w:rFonts w:eastAsia="Times New Roman"/>
                </w:rPr>
                <w:t>28.08.2026</w:t>
              </w:r>
            </w:ins>
          </w:p>
        </w:tc>
        <w:tc>
          <w:tcPr>
            <w:tcW w:w="8812" w:type="dxa"/>
          </w:tcPr>
          <w:p w14:paraId="565C2D5F" w14:textId="7BB44E4A" w:rsidR="00065BA1" w:rsidRPr="009960A6" w:rsidRDefault="00DC25D0" w:rsidP="00D61C39">
            <w:pPr>
              <w:pStyle w:val="NoSpacing"/>
              <w:rPr>
                <w:ins w:id="1689" w:author="Administrator" w:date="2026-08-24T11:04:00Z"/>
                <w:lang w:val="ro-RO"/>
              </w:rPr>
            </w:pPr>
            <w:ins w:id="1690" w:author="Administrator" w:date="2026-09-01T10:46:00Z">
              <w:r w:rsidRPr="00DC25D0">
                <w:rPr>
                  <w:rFonts w:ascii="Source Sans 3" w:eastAsia="Calibri" w:hAnsi="Source Sans 3" w:cs="Times New Roman"/>
                  <w:color w:val="232839"/>
                  <w:kern w:val="2"/>
                  <w:lang w:val="ro-RO"/>
                  <w14:ligatures w14:val="standardContextual"/>
                </w:rPr>
                <w:t>privind Convocarea în ședință extraordinară a Consiliului Local al Municipiului  Ploiești în data de 28 august 2026</w:t>
              </w:r>
            </w:ins>
          </w:p>
        </w:tc>
        <w:tc>
          <w:tcPr>
            <w:tcW w:w="1560" w:type="dxa"/>
          </w:tcPr>
          <w:p w14:paraId="29457340" w14:textId="77777777" w:rsidR="00065BA1" w:rsidRPr="008875DE" w:rsidRDefault="00065BA1" w:rsidP="00D61C39">
            <w:pPr>
              <w:pStyle w:val="NoSpacing"/>
              <w:rPr>
                <w:ins w:id="1691" w:author="Administrator" w:date="2026-08-24T11:04:00Z"/>
              </w:rPr>
            </w:pPr>
          </w:p>
        </w:tc>
      </w:tr>
      <w:tr w:rsidR="00065BA1" w:rsidRPr="008875DE" w14:paraId="300D1011" w14:textId="77777777" w:rsidTr="008D6693">
        <w:trPr>
          <w:trHeight w:val="480"/>
          <w:ins w:id="1692" w:author="Administrator" w:date="2026-08-24T11:04:00Z"/>
        </w:trPr>
        <w:tc>
          <w:tcPr>
            <w:tcW w:w="889" w:type="dxa"/>
          </w:tcPr>
          <w:p w14:paraId="3D01EEDA" w14:textId="3F2FBC7F" w:rsidR="00065BA1" w:rsidRDefault="00DC25D0" w:rsidP="00D61C39">
            <w:pPr>
              <w:pStyle w:val="NoSpacing"/>
              <w:rPr>
                <w:ins w:id="1693" w:author="Administrator" w:date="2026-08-24T11:04:00Z"/>
              </w:rPr>
            </w:pPr>
            <w:ins w:id="1694" w:author="Administrator" w:date="2026-09-01T10:43:00Z">
              <w:r>
                <w:t>3004</w:t>
              </w:r>
            </w:ins>
          </w:p>
        </w:tc>
        <w:tc>
          <w:tcPr>
            <w:tcW w:w="1629" w:type="dxa"/>
          </w:tcPr>
          <w:p w14:paraId="0E3502E8" w14:textId="2535585D" w:rsidR="00065BA1" w:rsidRPr="0005568C" w:rsidRDefault="00DC25D0" w:rsidP="00D61C39">
            <w:pPr>
              <w:pStyle w:val="NoSpacing"/>
              <w:rPr>
                <w:ins w:id="1695" w:author="Administrator" w:date="2026-08-24T11:04:00Z"/>
                <w:rFonts w:eastAsia="Times New Roman"/>
              </w:rPr>
            </w:pPr>
            <w:ins w:id="1696" w:author="Administrator" w:date="2026-09-01T10:45:00Z">
              <w:r w:rsidRPr="00DC25D0">
                <w:rPr>
                  <w:rFonts w:eastAsia="Times New Roman"/>
                </w:rPr>
                <w:t>28.08.2026</w:t>
              </w:r>
            </w:ins>
          </w:p>
        </w:tc>
        <w:tc>
          <w:tcPr>
            <w:tcW w:w="8812" w:type="dxa"/>
          </w:tcPr>
          <w:p w14:paraId="22BD2C5D" w14:textId="441E248C" w:rsidR="00065BA1" w:rsidRPr="009960A6" w:rsidRDefault="00DC25D0" w:rsidP="00D61C39">
            <w:pPr>
              <w:pStyle w:val="NoSpacing"/>
              <w:rPr>
                <w:ins w:id="1697" w:author="Administrator" w:date="2026-08-24T11:04:00Z"/>
                <w:lang w:val="ro-RO"/>
              </w:rPr>
            </w:pPr>
            <w:ins w:id="1698" w:author="Administrator" w:date="2026-09-01T10:45:00Z">
              <w:r w:rsidRPr="00DC25D0">
                <w:rPr>
                  <w:rFonts w:ascii="Source Sans 3" w:eastAsia="Calibri" w:hAnsi="Source Sans 3" w:cs="Times New Roman"/>
                  <w:color w:val="232839"/>
                  <w:kern w:val="2"/>
                  <w:lang w:val="ro-RO"/>
                  <w14:ligatures w14:val="standardContextual"/>
                </w:rPr>
                <w:t>privind desemnarea funcționarilor publici din aparatul de specialitate al Primarului care vor asigura secretariatul comisiei de evaluare și secretariatul comisiei de soluționare a contestațiilor pentru vânzarea prin licitație publică cu plata integrală sau în rate a imobilului (teren +construcție), înscris în Cartea Funciară nr. 154303, situat în Ploiești, str. Carpenului nr. 15, lot 1, ce aparține  domeniului privat al Municipiului Ploiești</w:t>
              </w:r>
            </w:ins>
          </w:p>
        </w:tc>
        <w:tc>
          <w:tcPr>
            <w:tcW w:w="1560" w:type="dxa"/>
          </w:tcPr>
          <w:p w14:paraId="4E5BBA76" w14:textId="77777777" w:rsidR="00065BA1" w:rsidRPr="008875DE" w:rsidRDefault="00065BA1" w:rsidP="00D61C39">
            <w:pPr>
              <w:pStyle w:val="NoSpacing"/>
              <w:rPr>
                <w:ins w:id="1699" w:author="Administrator" w:date="2026-08-24T11:04:00Z"/>
              </w:rPr>
            </w:pPr>
          </w:p>
        </w:tc>
      </w:tr>
      <w:tr w:rsidR="00065BA1" w:rsidRPr="008875DE" w14:paraId="6E8F090D" w14:textId="77777777" w:rsidTr="008D6693">
        <w:trPr>
          <w:trHeight w:val="480"/>
          <w:ins w:id="1700" w:author="Administrator" w:date="2026-08-24T11:04:00Z"/>
        </w:trPr>
        <w:tc>
          <w:tcPr>
            <w:tcW w:w="889" w:type="dxa"/>
          </w:tcPr>
          <w:p w14:paraId="002E35CB" w14:textId="3ECFA668" w:rsidR="00065BA1" w:rsidRDefault="00DC25D0" w:rsidP="00D61C39">
            <w:pPr>
              <w:pStyle w:val="NoSpacing"/>
              <w:rPr>
                <w:ins w:id="1701" w:author="Administrator" w:date="2026-08-24T11:04:00Z"/>
              </w:rPr>
            </w:pPr>
            <w:ins w:id="1702" w:author="Administrator" w:date="2026-09-01T10:43:00Z">
              <w:r>
                <w:t>3003</w:t>
              </w:r>
            </w:ins>
          </w:p>
        </w:tc>
        <w:tc>
          <w:tcPr>
            <w:tcW w:w="1629" w:type="dxa"/>
          </w:tcPr>
          <w:p w14:paraId="07D26984" w14:textId="01FBF000" w:rsidR="00065BA1" w:rsidRPr="0005568C" w:rsidRDefault="00DC25D0" w:rsidP="00D61C39">
            <w:pPr>
              <w:pStyle w:val="NoSpacing"/>
              <w:rPr>
                <w:ins w:id="1703" w:author="Administrator" w:date="2026-08-24T11:04:00Z"/>
                <w:rFonts w:eastAsia="Times New Roman"/>
              </w:rPr>
            </w:pPr>
            <w:ins w:id="1704" w:author="Administrator" w:date="2026-09-01T10:45:00Z">
              <w:r>
                <w:rPr>
                  <w:rFonts w:eastAsia="Times New Roman"/>
                </w:rPr>
                <w:t>28.08.2026</w:t>
              </w:r>
            </w:ins>
          </w:p>
        </w:tc>
        <w:tc>
          <w:tcPr>
            <w:tcW w:w="8812" w:type="dxa"/>
          </w:tcPr>
          <w:p w14:paraId="2E26AC58" w14:textId="61615A3E" w:rsidR="00065BA1" w:rsidRPr="009960A6" w:rsidRDefault="00DC25D0" w:rsidP="00D61C39">
            <w:pPr>
              <w:pStyle w:val="NoSpacing"/>
              <w:rPr>
                <w:ins w:id="1705" w:author="Administrator" w:date="2026-08-24T11:04:00Z"/>
                <w:lang w:val="ro-RO"/>
              </w:rPr>
            </w:pPr>
            <w:ins w:id="1706" w:author="Administrator" w:date="2026-09-01T10:45:00Z">
              <w:r w:rsidRPr="00DC25D0">
                <w:rPr>
                  <w:rFonts w:ascii="Source Sans 3" w:eastAsia="Calibri" w:hAnsi="Source Sans 3" w:cs="Times New Roman"/>
                  <w:color w:val="232839"/>
                  <w:kern w:val="2"/>
                  <w:lang w:val="ro-RO"/>
                  <w14:ligatures w14:val="standardContextual"/>
                </w:rPr>
                <w:t>privind desemnarea funcționarilor publici din aparatul de specialitate al Primarului care vor asigura secretariatul comisiei de evaluare și secretariatul comisiei de soluționare a contestațiilor pentru vânzarea prin licitație publică  a 2 loturi teren (LOT 1, cu nr. cadastral 149245 având suprafața măsurată de 170 m</w:t>
              </w:r>
              <w:r w:rsidRPr="00DC25D0">
                <w:rPr>
                  <w:rFonts w:ascii="Source Sans 3" w:eastAsia="Calibri" w:hAnsi="Source Sans 3" w:cs="Times New Roman"/>
                  <w:color w:val="232839"/>
                  <w:kern w:val="2"/>
                  <w:vertAlign w:val="superscript"/>
                  <w:lang w:val="ro-RO"/>
                  <w14:ligatures w14:val="standardContextual"/>
                </w:rPr>
                <w:t xml:space="preserve">2, </w:t>
              </w:r>
              <w:r w:rsidRPr="00DC25D0">
                <w:rPr>
                  <w:rFonts w:ascii="Source Sans 3" w:eastAsia="Calibri" w:hAnsi="Source Sans 3" w:cs="Times New Roman"/>
                  <w:color w:val="232839"/>
                  <w:kern w:val="2"/>
                  <w:lang w:val="ro-RO"/>
                  <w14:ligatures w14:val="standardContextual"/>
                </w:rPr>
                <w:t>pe care este constituită servitute de trecere și LOT 2, cu nr. cadastral 149246 având suprafața de 71 m</w:t>
              </w:r>
              <w:r w:rsidRPr="00DC25D0">
                <w:rPr>
                  <w:rFonts w:ascii="Source Sans 3" w:eastAsia="Calibri" w:hAnsi="Source Sans 3" w:cs="Times New Roman"/>
                  <w:color w:val="232839"/>
                  <w:kern w:val="2"/>
                  <w:vertAlign w:val="superscript"/>
                  <w:lang w:val="ro-RO"/>
                  <w14:ligatures w14:val="standardContextual"/>
                </w:rPr>
                <w:t>2</w:t>
              </w:r>
              <w:r w:rsidRPr="00DC25D0">
                <w:rPr>
                  <w:rFonts w:ascii="Source Sans 3" w:eastAsia="Calibri" w:hAnsi="Source Sans 3" w:cs="Times New Roman"/>
                  <w:color w:val="232839"/>
                  <w:kern w:val="2"/>
                  <w:lang w:val="ro-RO"/>
                  <w14:ligatures w14:val="standardContextual"/>
                </w:rPr>
                <w:t>), situate în Ploiești, str. Mărășești, nr. 38, ce aparține  domeniului privat al Municipiului Ploiești</w:t>
              </w:r>
            </w:ins>
          </w:p>
        </w:tc>
        <w:tc>
          <w:tcPr>
            <w:tcW w:w="1560" w:type="dxa"/>
          </w:tcPr>
          <w:p w14:paraId="1CAE8773" w14:textId="77777777" w:rsidR="00065BA1" w:rsidRPr="008875DE" w:rsidRDefault="00065BA1" w:rsidP="00D61C39">
            <w:pPr>
              <w:pStyle w:val="NoSpacing"/>
              <w:rPr>
                <w:ins w:id="1707" w:author="Administrator" w:date="2026-08-24T11:04:00Z"/>
              </w:rPr>
            </w:pPr>
          </w:p>
        </w:tc>
      </w:tr>
      <w:tr w:rsidR="00065BA1" w:rsidRPr="008875DE" w14:paraId="6F620C79" w14:textId="77777777" w:rsidTr="008D6693">
        <w:trPr>
          <w:trHeight w:val="480"/>
          <w:ins w:id="1708" w:author="Administrator" w:date="2026-08-24T11:04:00Z"/>
        </w:trPr>
        <w:tc>
          <w:tcPr>
            <w:tcW w:w="889" w:type="dxa"/>
          </w:tcPr>
          <w:p w14:paraId="005B17BF" w14:textId="1BDE6B86" w:rsidR="00065BA1" w:rsidRDefault="00DC25D0" w:rsidP="00D61C39">
            <w:pPr>
              <w:pStyle w:val="NoSpacing"/>
              <w:rPr>
                <w:ins w:id="1709" w:author="Administrator" w:date="2026-08-24T11:04:00Z"/>
              </w:rPr>
            </w:pPr>
            <w:ins w:id="1710" w:author="Administrator" w:date="2026-09-01T10:43:00Z">
              <w:r>
                <w:t>3002</w:t>
              </w:r>
            </w:ins>
          </w:p>
        </w:tc>
        <w:tc>
          <w:tcPr>
            <w:tcW w:w="1629" w:type="dxa"/>
          </w:tcPr>
          <w:p w14:paraId="41AAB85A" w14:textId="3DF32BF4" w:rsidR="00065BA1" w:rsidRPr="0005568C" w:rsidRDefault="00DC25D0" w:rsidP="00D61C39">
            <w:pPr>
              <w:pStyle w:val="NoSpacing"/>
              <w:rPr>
                <w:ins w:id="1711" w:author="Administrator" w:date="2026-08-24T11:04:00Z"/>
                <w:rFonts w:eastAsia="Times New Roman"/>
              </w:rPr>
            </w:pPr>
            <w:ins w:id="1712" w:author="Administrator" w:date="2026-09-01T10:44:00Z">
              <w:r>
                <w:rPr>
                  <w:rFonts w:eastAsia="Times New Roman"/>
                </w:rPr>
                <w:t>28.08.2026</w:t>
              </w:r>
            </w:ins>
          </w:p>
        </w:tc>
        <w:tc>
          <w:tcPr>
            <w:tcW w:w="8812" w:type="dxa"/>
          </w:tcPr>
          <w:p w14:paraId="4D6F36DA" w14:textId="49758EC6" w:rsidR="00065BA1" w:rsidRPr="009960A6" w:rsidRDefault="00DC25D0" w:rsidP="00D61C39">
            <w:pPr>
              <w:pStyle w:val="NoSpacing"/>
              <w:rPr>
                <w:ins w:id="1713" w:author="Administrator" w:date="2026-08-24T11:04:00Z"/>
                <w:lang w:val="ro-RO"/>
              </w:rPr>
            </w:pPr>
            <w:ins w:id="1714" w:author="Administrator" w:date="2026-09-01T10:44:00Z">
              <w:r w:rsidRPr="00DC25D0">
                <w:rPr>
                  <w:rFonts w:ascii="Source Sans 3" w:eastAsia="Calibri" w:hAnsi="Source Sans 3" w:cs="Times New Roman"/>
                  <w:color w:val="232839"/>
                  <w:kern w:val="2"/>
                  <w:lang w:val="ro-RO"/>
                  <w14:ligatures w14:val="standardContextual"/>
                </w:rPr>
                <w:t>privind desemnarea funcționarilor publici din aparatul de specialitate al Primarului care vor asigura secretariatul comisiei de evaluare și secretariatul comisiei de soluționare a contestațiilor pentru vânzarea prin licitație publică a imobilului – teren în suprafață de 48 m</w:t>
              </w:r>
              <w:r w:rsidRPr="00DC25D0">
                <w:rPr>
                  <w:rFonts w:ascii="Source Sans 3" w:eastAsia="Calibri" w:hAnsi="Source Sans 3" w:cs="Times New Roman"/>
                  <w:color w:val="232839"/>
                  <w:kern w:val="2"/>
                  <w:vertAlign w:val="superscript"/>
                  <w:lang w:val="ro-RO"/>
                  <w14:ligatures w14:val="standardContextual"/>
                </w:rPr>
                <w:t>2</w:t>
              </w:r>
              <w:r w:rsidRPr="00DC25D0">
                <w:rPr>
                  <w:rFonts w:ascii="Source Sans 3" w:eastAsia="Calibri" w:hAnsi="Source Sans 3" w:cs="Times New Roman"/>
                  <w:color w:val="232839"/>
                  <w:kern w:val="2"/>
                  <w:lang w:val="ro-RO"/>
                  <w14:ligatures w14:val="standardContextual"/>
                </w:rPr>
                <w:t>, înscris în Cartea Funciară nr. 153153, cu nr. cadastral 153153, situat în Ploiești, Aleea Libelulei, nr. 7, ce aparține  domeniului privat al Municipiului Ploiești</w:t>
              </w:r>
            </w:ins>
          </w:p>
        </w:tc>
        <w:tc>
          <w:tcPr>
            <w:tcW w:w="1560" w:type="dxa"/>
          </w:tcPr>
          <w:p w14:paraId="3E982F79" w14:textId="77777777" w:rsidR="00065BA1" w:rsidRPr="008875DE" w:rsidRDefault="00065BA1" w:rsidP="00D61C39">
            <w:pPr>
              <w:pStyle w:val="NoSpacing"/>
              <w:rPr>
                <w:ins w:id="1715" w:author="Administrator" w:date="2026-08-24T11:04:00Z"/>
              </w:rPr>
            </w:pPr>
          </w:p>
        </w:tc>
      </w:tr>
      <w:tr w:rsidR="00065BA1" w:rsidRPr="008875DE" w14:paraId="1793AE0B" w14:textId="77777777" w:rsidTr="008D6693">
        <w:trPr>
          <w:trHeight w:val="480"/>
          <w:ins w:id="1716" w:author="Administrator" w:date="2026-08-24T11:04:00Z"/>
        </w:trPr>
        <w:tc>
          <w:tcPr>
            <w:tcW w:w="889" w:type="dxa"/>
          </w:tcPr>
          <w:p w14:paraId="1F855DCB" w14:textId="35F2E5F1" w:rsidR="00065BA1" w:rsidRDefault="00093DDF" w:rsidP="00D61C39">
            <w:pPr>
              <w:pStyle w:val="NoSpacing"/>
              <w:rPr>
                <w:ins w:id="1717" w:author="Administrator" w:date="2026-08-24T11:04:00Z"/>
              </w:rPr>
            </w:pPr>
            <w:ins w:id="1718" w:author="Administrator" w:date="2026-08-27T10:49:00Z">
              <w:r>
                <w:t>3001</w:t>
              </w:r>
            </w:ins>
          </w:p>
        </w:tc>
        <w:tc>
          <w:tcPr>
            <w:tcW w:w="1629" w:type="dxa"/>
          </w:tcPr>
          <w:p w14:paraId="5A6BF482" w14:textId="2FE4D66F" w:rsidR="00065BA1" w:rsidRPr="0005568C" w:rsidRDefault="00093DDF" w:rsidP="00D61C39">
            <w:pPr>
              <w:pStyle w:val="NoSpacing"/>
              <w:rPr>
                <w:ins w:id="1719" w:author="Administrator" w:date="2026-08-24T11:04:00Z"/>
                <w:rFonts w:eastAsia="Times New Roman"/>
              </w:rPr>
            </w:pPr>
            <w:ins w:id="1720" w:author="Administrator" w:date="2026-08-27T10:50:00Z">
              <w:r w:rsidRPr="00093DDF">
                <w:rPr>
                  <w:rFonts w:eastAsia="Times New Roman"/>
                </w:rPr>
                <w:t>27.08.2026</w:t>
              </w:r>
            </w:ins>
          </w:p>
        </w:tc>
        <w:tc>
          <w:tcPr>
            <w:tcW w:w="8812" w:type="dxa"/>
          </w:tcPr>
          <w:p w14:paraId="7A900F2B" w14:textId="1AF8E662" w:rsidR="00065BA1" w:rsidRPr="009960A6" w:rsidRDefault="00093DDF" w:rsidP="00D61C39">
            <w:pPr>
              <w:pStyle w:val="NoSpacing"/>
              <w:rPr>
                <w:ins w:id="1721" w:author="Administrator" w:date="2026-08-24T11:04:00Z"/>
                <w:lang w:val="ro-RO"/>
              </w:rPr>
            </w:pPr>
            <w:ins w:id="1722" w:author="Administrator" w:date="2026-08-27T10:50:00Z">
              <w:r w:rsidRPr="00093DDF">
                <w:rPr>
                  <w:lang w:val="ro-RO"/>
                </w:rPr>
                <w:t>Privind încetarea suplimentului pentru energie – energie termică</w:t>
              </w:r>
            </w:ins>
          </w:p>
        </w:tc>
        <w:tc>
          <w:tcPr>
            <w:tcW w:w="1560" w:type="dxa"/>
          </w:tcPr>
          <w:p w14:paraId="03A2CCB3" w14:textId="77777777" w:rsidR="00065BA1" w:rsidRPr="008875DE" w:rsidRDefault="00065BA1" w:rsidP="00D61C39">
            <w:pPr>
              <w:pStyle w:val="NoSpacing"/>
              <w:rPr>
                <w:ins w:id="1723" w:author="Administrator" w:date="2026-08-24T11:04:00Z"/>
              </w:rPr>
            </w:pPr>
          </w:p>
        </w:tc>
      </w:tr>
      <w:tr w:rsidR="00065BA1" w:rsidRPr="008875DE" w14:paraId="5E9821C3" w14:textId="77777777" w:rsidTr="008D6693">
        <w:trPr>
          <w:trHeight w:val="480"/>
          <w:ins w:id="1724" w:author="Administrator" w:date="2026-08-24T11:04:00Z"/>
        </w:trPr>
        <w:tc>
          <w:tcPr>
            <w:tcW w:w="889" w:type="dxa"/>
          </w:tcPr>
          <w:p w14:paraId="1788AC9F" w14:textId="2590900C" w:rsidR="00065BA1" w:rsidRDefault="00093DDF" w:rsidP="00D61C39">
            <w:pPr>
              <w:pStyle w:val="NoSpacing"/>
              <w:rPr>
                <w:ins w:id="1725" w:author="Administrator" w:date="2026-08-24T11:04:00Z"/>
              </w:rPr>
            </w:pPr>
            <w:ins w:id="1726" w:author="Administrator" w:date="2026-08-27T10:49:00Z">
              <w:r>
                <w:lastRenderedPageBreak/>
                <w:t>3000</w:t>
              </w:r>
            </w:ins>
          </w:p>
        </w:tc>
        <w:tc>
          <w:tcPr>
            <w:tcW w:w="1629" w:type="dxa"/>
          </w:tcPr>
          <w:p w14:paraId="71531452" w14:textId="4CA91A33" w:rsidR="00065BA1" w:rsidRPr="0005568C" w:rsidRDefault="00093DDF" w:rsidP="00D61C39">
            <w:pPr>
              <w:pStyle w:val="NoSpacing"/>
              <w:rPr>
                <w:ins w:id="1727" w:author="Administrator" w:date="2026-08-24T11:04:00Z"/>
                <w:rFonts w:eastAsia="Times New Roman"/>
              </w:rPr>
            </w:pPr>
            <w:ins w:id="1728" w:author="Administrator" w:date="2026-08-27T10:50:00Z">
              <w:r w:rsidRPr="00093DDF">
                <w:rPr>
                  <w:rFonts w:eastAsia="Times New Roman"/>
                </w:rPr>
                <w:t>27.08.2026</w:t>
              </w:r>
            </w:ins>
          </w:p>
        </w:tc>
        <w:tc>
          <w:tcPr>
            <w:tcW w:w="8812" w:type="dxa"/>
          </w:tcPr>
          <w:p w14:paraId="1B3F6F59" w14:textId="0E459A10" w:rsidR="00065BA1" w:rsidRPr="009960A6" w:rsidRDefault="00093DDF" w:rsidP="00D61C39">
            <w:pPr>
              <w:pStyle w:val="NoSpacing"/>
              <w:rPr>
                <w:ins w:id="1729" w:author="Administrator" w:date="2026-08-24T11:04:00Z"/>
                <w:lang w:val="ro-RO"/>
              </w:rPr>
            </w:pPr>
            <w:ins w:id="1730" w:author="Administrator" w:date="2026-08-27T10:50:00Z">
              <w:r w:rsidRPr="00093DDF">
                <w:rPr>
                  <w:lang w:val="ro-RO"/>
                </w:rPr>
                <w:t>Privind încetarea suplimentului pentru energie – energie termică</w:t>
              </w:r>
            </w:ins>
          </w:p>
        </w:tc>
        <w:tc>
          <w:tcPr>
            <w:tcW w:w="1560" w:type="dxa"/>
          </w:tcPr>
          <w:p w14:paraId="6B9F6FFD" w14:textId="77777777" w:rsidR="00065BA1" w:rsidRPr="008875DE" w:rsidRDefault="00065BA1" w:rsidP="00D61C39">
            <w:pPr>
              <w:pStyle w:val="NoSpacing"/>
              <w:rPr>
                <w:ins w:id="1731" w:author="Administrator" w:date="2026-08-24T11:04:00Z"/>
              </w:rPr>
            </w:pPr>
          </w:p>
        </w:tc>
      </w:tr>
      <w:tr w:rsidR="00065BA1" w:rsidRPr="008875DE" w14:paraId="775AFE9C" w14:textId="77777777" w:rsidTr="008D6693">
        <w:trPr>
          <w:trHeight w:val="480"/>
          <w:ins w:id="1732" w:author="Administrator" w:date="2026-08-24T11:04:00Z"/>
        </w:trPr>
        <w:tc>
          <w:tcPr>
            <w:tcW w:w="889" w:type="dxa"/>
          </w:tcPr>
          <w:p w14:paraId="0D542290" w14:textId="423C7CE7" w:rsidR="00065BA1" w:rsidRDefault="00093DDF" w:rsidP="00D61C39">
            <w:pPr>
              <w:pStyle w:val="NoSpacing"/>
              <w:rPr>
                <w:ins w:id="1733" w:author="Administrator" w:date="2026-08-24T11:04:00Z"/>
              </w:rPr>
            </w:pPr>
            <w:ins w:id="1734" w:author="Administrator" w:date="2026-08-27T10:49:00Z">
              <w:r>
                <w:t>2999</w:t>
              </w:r>
            </w:ins>
          </w:p>
        </w:tc>
        <w:tc>
          <w:tcPr>
            <w:tcW w:w="1629" w:type="dxa"/>
          </w:tcPr>
          <w:p w14:paraId="6FBEB74A" w14:textId="32A7EF5A" w:rsidR="00065BA1" w:rsidRPr="0005568C" w:rsidRDefault="00093DDF" w:rsidP="00D61C39">
            <w:pPr>
              <w:pStyle w:val="NoSpacing"/>
              <w:rPr>
                <w:ins w:id="1735" w:author="Administrator" w:date="2026-08-24T11:04:00Z"/>
                <w:rFonts w:eastAsia="Times New Roman"/>
              </w:rPr>
            </w:pPr>
            <w:ins w:id="1736" w:author="Administrator" w:date="2026-08-27T10:50:00Z">
              <w:r w:rsidRPr="00093DDF">
                <w:rPr>
                  <w:rFonts w:eastAsia="Times New Roman"/>
                </w:rPr>
                <w:t>27.08.2026</w:t>
              </w:r>
            </w:ins>
          </w:p>
        </w:tc>
        <w:tc>
          <w:tcPr>
            <w:tcW w:w="8812" w:type="dxa"/>
          </w:tcPr>
          <w:p w14:paraId="028A8EF1" w14:textId="6F3B6918" w:rsidR="00065BA1" w:rsidRPr="009960A6" w:rsidRDefault="00093DDF" w:rsidP="00D61C39">
            <w:pPr>
              <w:pStyle w:val="NoSpacing"/>
              <w:rPr>
                <w:ins w:id="1737" w:author="Administrator" w:date="2026-08-24T11:04:00Z"/>
                <w:lang w:val="ro-RO"/>
              </w:rPr>
            </w:pPr>
            <w:ins w:id="1738" w:author="Administrator" w:date="2026-08-27T10:50:00Z">
              <w:r w:rsidRPr="00093DDF">
                <w:rPr>
                  <w:lang w:val="ro-RO"/>
                </w:rPr>
                <w:t>Privind încetarea suplimentului pentru energie – energie termică</w:t>
              </w:r>
            </w:ins>
          </w:p>
        </w:tc>
        <w:tc>
          <w:tcPr>
            <w:tcW w:w="1560" w:type="dxa"/>
          </w:tcPr>
          <w:p w14:paraId="189A6D2C" w14:textId="77777777" w:rsidR="00065BA1" w:rsidRPr="008875DE" w:rsidRDefault="00065BA1" w:rsidP="00D61C39">
            <w:pPr>
              <w:pStyle w:val="NoSpacing"/>
              <w:rPr>
                <w:ins w:id="1739" w:author="Administrator" w:date="2026-08-24T11:04:00Z"/>
              </w:rPr>
            </w:pPr>
          </w:p>
        </w:tc>
      </w:tr>
      <w:tr w:rsidR="00065BA1" w:rsidRPr="008875DE" w14:paraId="75A6A52B" w14:textId="77777777" w:rsidTr="008D6693">
        <w:trPr>
          <w:trHeight w:val="480"/>
          <w:ins w:id="1740" w:author="Administrator" w:date="2026-08-24T11:04:00Z"/>
        </w:trPr>
        <w:tc>
          <w:tcPr>
            <w:tcW w:w="889" w:type="dxa"/>
          </w:tcPr>
          <w:p w14:paraId="78E69E67" w14:textId="2125CD2A" w:rsidR="00065BA1" w:rsidRDefault="00093DDF" w:rsidP="00D61C39">
            <w:pPr>
              <w:pStyle w:val="NoSpacing"/>
              <w:rPr>
                <w:ins w:id="1741" w:author="Administrator" w:date="2026-08-24T11:04:00Z"/>
              </w:rPr>
            </w:pPr>
            <w:ins w:id="1742" w:author="Administrator" w:date="2026-08-27T10:49:00Z">
              <w:r>
                <w:t>2998</w:t>
              </w:r>
            </w:ins>
          </w:p>
        </w:tc>
        <w:tc>
          <w:tcPr>
            <w:tcW w:w="1629" w:type="dxa"/>
          </w:tcPr>
          <w:p w14:paraId="4257DFD0" w14:textId="1429D6F2" w:rsidR="00065BA1" w:rsidRPr="0005568C" w:rsidRDefault="00093DDF" w:rsidP="00D61C39">
            <w:pPr>
              <w:pStyle w:val="NoSpacing"/>
              <w:rPr>
                <w:ins w:id="1743" w:author="Administrator" w:date="2026-08-24T11:04:00Z"/>
                <w:rFonts w:eastAsia="Times New Roman"/>
              </w:rPr>
            </w:pPr>
            <w:ins w:id="1744" w:author="Administrator" w:date="2026-08-27T10:50:00Z">
              <w:r w:rsidRPr="00093DDF">
                <w:rPr>
                  <w:rFonts w:eastAsia="Times New Roman"/>
                </w:rPr>
                <w:t>27.08.2026</w:t>
              </w:r>
            </w:ins>
          </w:p>
        </w:tc>
        <w:tc>
          <w:tcPr>
            <w:tcW w:w="8812" w:type="dxa"/>
          </w:tcPr>
          <w:p w14:paraId="4031F4EC" w14:textId="7F3163BC" w:rsidR="00065BA1" w:rsidRPr="009960A6" w:rsidRDefault="00093DDF" w:rsidP="00D61C39">
            <w:pPr>
              <w:pStyle w:val="NoSpacing"/>
              <w:rPr>
                <w:ins w:id="1745" w:author="Administrator" w:date="2026-08-24T11:04:00Z"/>
                <w:lang w:val="ro-RO"/>
              </w:rPr>
            </w:pPr>
            <w:ins w:id="1746" w:author="Administrator" w:date="2026-08-27T10:50:00Z">
              <w:r w:rsidRPr="00093DDF">
                <w:rPr>
                  <w:lang w:val="ro-RO"/>
                </w:rPr>
                <w:t>Privind încetarea suplimentului pentru energie – energie termică</w:t>
              </w:r>
            </w:ins>
          </w:p>
        </w:tc>
        <w:tc>
          <w:tcPr>
            <w:tcW w:w="1560" w:type="dxa"/>
          </w:tcPr>
          <w:p w14:paraId="578DCAB7" w14:textId="77777777" w:rsidR="00065BA1" w:rsidRPr="008875DE" w:rsidRDefault="00065BA1" w:rsidP="00D61C39">
            <w:pPr>
              <w:pStyle w:val="NoSpacing"/>
              <w:rPr>
                <w:ins w:id="1747" w:author="Administrator" w:date="2026-08-24T11:04:00Z"/>
              </w:rPr>
            </w:pPr>
          </w:p>
        </w:tc>
      </w:tr>
      <w:tr w:rsidR="00065BA1" w:rsidRPr="008875DE" w14:paraId="053706DA" w14:textId="77777777" w:rsidTr="008D6693">
        <w:trPr>
          <w:trHeight w:val="480"/>
          <w:ins w:id="1748" w:author="Administrator" w:date="2026-08-24T11:04:00Z"/>
        </w:trPr>
        <w:tc>
          <w:tcPr>
            <w:tcW w:w="889" w:type="dxa"/>
          </w:tcPr>
          <w:p w14:paraId="151B68E5" w14:textId="442A2DA4" w:rsidR="00065BA1" w:rsidRDefault="00093DDF" w:rsidP="00D61C39">
            <w:pPr>
              <w:pStyle w:val="NoSpacing"/>
              <w:rPr>
                <w:ins w:id="1749" w:author="Administrator" w:date="2026-08-24T11:04:00Z"/>
              </w:rPr>
            </w:pPr>
            <w:ins w:id="1750" w:author="Administrator" w:date="2026-08-27T10:49:00Z">
              <w:r>
                <w:t>2997</w:t>
              </w:r>
            </w:ins>
          </w:p>
        </w:tc>
        <w:tc>
          <w:tcPr>
            <w:tcW w:w="1629" w:type="dxa"/>
          </w:tcPr>
          <w:p w14:paraId="5793DFD9" w14:textId="5A1F7064" w:rsidR="00065BA1" w:rsidRPr="0005568C" w:rsidRDefault="00093DDF" w:rsidP="00D61C39">
            <w:pPr>
              <w:pStyle w:val="NoSpacing"/>
              <w:rPr>
                <w:ins w:id="1751" w:author="Administrator" w:date="2026-08-24T11:04:00Z"/>
                <w:rFonts w:eastAsia="Times New Roman"/>
              </w:rPr>
            </w:pPr>
            <w:ins w:id="1752" w:author="Administrator" w:date="2026-08-27T10:50:00Z">
              <w:r w:rsidRPr="00093DDF">
                <w:rPr>
                  <w:rFonts w:eastAsia="Times New Roman"/>
                </w:rPr>
                <w:t>27.08.2026</w:t>
              </w:r>
            </w:ins>
          </w:p>
        </w:tc>
        <w:tc>
          <w:tcPr>
            <w:tcW w:w="8812" w:type="dxa"/>
          </w:tcPr>
          <w:p w14:paraId="5EFF6CAF" w14:textId="0C5F13CB" w:rsidR="00065BA1" w:rsidRPr="009960A6" w:rsidRDefault="00093DDF" w:rsidP="00D61C39">
            <w:pPr>
              <w:pStyle w:val="NoSpacing"/>
              <w:rPr>
                <w:ins w:id="1753" w:author="Administrator" w:date="2026-08-24T11:04:00Z"/>
                <w:lang w:val="ro-RO"/>
              </w:rPr>
            </w:pPr>
            <w:ins w:id="1754" w:author="Administrator" w:date="2026-08-27T10:49:00Z">
              <w:r w:rsidRPr="00093DDF">
                <w:rPr>
                  <w:lang w:val="ro-RO"/>
                </w:rPr>
                <w:t>Privind încetarea suplimentului pentru energie</w:t>
              </w:r>
              <w:r>
                <w:rPr>
                  <w:lang w:val="ro-RO"/>
                </w:rPr>
                <w:t xml:space="preserve"> – energie termică</w:t>
              </w:r>
            </w:ins>
          </w:p>
        </w:tc>
        <w:tc>
          <w:tcPr>
            <w:tcW w:w="1560" w:type="dxa"/>
          </w:tcPr>
          <w:p w14:paraId="07F96226" w14:textId="77777777" w:rsidR="00065BA1" w:rsidRPr="008875DE" w:rsidRDefault="00065BA1" w:rsidP="00D61C39">
            <w:pPr>
              <w:pStyle w:val="NoSpacing"/>
              <w:rPr>
                <w:ins w:id="1755" w:author="Administrator" w:date="2026-08-24T11:04:00Z"/>
              </w:rPr>
            </w:pPr>
          </w:p>
        </w:tc>
      </w:tr>
      <w:tr w:rsidR="00065BA1" w:rsidRPr="008875DE" w14:paraId="70079035" w14:textId="77777777" w:rsidTr="008D6693">
        <w:trPr>
          <w:trHeight w:val="480"/>
          <w:ins w:id="1756" w:author="Administrator" w:date="2026-08-24T11:04:00Z"/>
        </w:trPr>
        <w:tc>
          <w:tcPr>
            <w:tcW w:w="889" w:type="dxa"/>
          </w:tcPr>
          <w:p w14:paraId="2B0E91C5" w14:textId="6C74C0DB" w:rsidR="00065BA1" w:rsidRDefault="00093DDF" w:rsidP="00D61C39">
            <w:pPr>
              <w:pStyle w:val="NoSpacing"/>
              <w:rPr>
                <w:ins w:id="1757" w:author="Administrator" w:date="2026-08-24T11:04:00Z"/>
              </w:rPr>
            </w:pPr>
            <w:ins w:id="1758" w:author="Administrator" w:date="2026-08-27T10:48:00Z">
              <w:r>
                <w:t>2996</w:t>
              </w:r>
            </w:ins>
          </w:p>
        </w:tc>
        <w:tc>
          <w:tcPr>
            <w:tcW w:w="1629" w:type="dxa"/>
          </w:tcPr>
          <w:p w14:paraId="68FAEB5C" w14:textId="09FF2FDE" w:rsidR="00065BA1" w:rsidRPr="0005568C" w:rsidRDefault="00093DDF" w:rsidP="00D61C39">
            <w:pPr>
              <w:pStyle w:val="NoSpacing"/>
              <w:rPr>
                <w:ins w:id="1759" w:author="Administrator" w:date="2026-08-24T11:04:00Z"/>
                <w:rFonts w:eastAsia="Times New Roman"/>
              </w:rPr>
            </w:pPr>
            <w:ins w:id="1760" w:author="Administrator" w:date="2026-08-27T10:49:00Z">
              <w:r w:rsidRPr="00093DDF">
                <w:rPr>
                  <w:rFonts w:eastAsia="Times New Roman"/>
                </w:rPr>
                <w:t>27.08.2026</w:t>
              </w:r>
            </w:ins>
          </w:p>
        </w:tc>
        <w:tc>
          <w:tcPr>
            <w:tcW w:w="8812" w:type="dxa"/>
          </w:tcPr>
          <w:p w14:paraId="7D241C7B" w14:textId="001A91D0" w:rsidR="00065BA1" w:rsidRPr="009960A6" w:rsidRDefault="00093DDF" w:rsidP="00D61C39">
            <w:pPr>
              <w:pStyle w:val="NoSpacing"/>
              <w:rPr>
                <w:ins w:id="1761" w:author="Administrator" w:date="2026-08-24T11:04:00Z"/>
                <w:lang w:val="ro-RO"/>
              </w:rPr>
            </w:pPr>
            <w:ins w:id="1762" w:author="Administrator" w:date="2026-08-27T10:48:00Z">
              <w:r w:rsidRPr="00093DDF">
                <w:rPr>
                  <w:lang w:val="ro-RO"/>
                </w:rPr>
                <w:t>Privind încetarea suplimentului pentru energie – energie electrică</w:t>
              </w:r>
            </w:ins>
          </w:p>
        </w:tc>
        <w:tc>
          <w:tcPr>
            <w:tcW w:w="1560" w:type="dxa"/>
          </w:tcPr>
          <w:p w14:paraId="6D65A8BF" w14:textId="77777777" w:rsidR="00065BA1" w:rsidRPr="008875DE" w:rsidRDefault="00065BA1" w:rsidP="00D61C39">
            <w:pPr>
              <w:pStyle w:val="NoSpacing"/>
              <w:rPr>
                <w:ins w:id="1763" w:author="Administrator" w:date="2026-08-24T11:04:00Z"/>
              </w:rPr>
            </w:pPr>
          </w:p>
        </w:tc>
      </w:tr>
      <w:tr w:rsidR="00065BA1" w:rsidRPr="008875DE" w14:paraId="2EB90674" w14:textId="77777777" w:rsidTr="008D6693">
        <w:trPr>
          <w:trHeight w:val="480"/>
          <w:ins w:id="1764" w:author="Administrator" w:date="2026-08-24T11:04:00Z"/>
        </w:trPr>
        <w:tc>
          <w:tcPr>
            <w:tcW w:w="889" w:type="dxa"/>
          </w:tcPr>
          <w:p w14:paraId="6D3445F3" w14:textId="2D95F214" w:rsidR="00065BA1" w:rsidRDefault="00093DDF" w:rsidP="00D61C39">
            <w:pPr>
              <w:pStyle w:val="NoSpacing"/>
              <w:rPr>
                <w:ins w:id="1765" w:author="Administrator" w:date="2026-08-24T11:04:00Z"/>
              </w:rPr>
            </w:pPr>
            <w:ins w:id="1766" w:author="Administrator" w:date="2026-08-27T10:48:00Z">
              <w:r>
                <w:t>2995</w:t>
              </w:r>
            </w:ins>
          </w:p>
        </w:tc>
        <w:tc>
          <w:tcPr>
            <w:tcW w:w="1629" w:type="dxa"/>
          </w:tcPr>
          <w:p w14:paraId="096C6F7F" w14:textId="7B450EDD" w:rsidR="00065BA1" w:rsidRPr="0005568C" w:rsidRDefault="00093DDF" w:rsidP="00D61C39">
            <w:pPr>
              <w:pStyle w:val="NoSpacing"/>
              <w:rPr>
                <w:ins w:id="1767" w:author="Administrator" w:date="2026-08-24T11:04:00Z"/>
                <w:rFonts w:eastAsia="Times New Roman"/>
              </w:rPr>
            </w:pPr>
            <w:ins w:id="1768" w:author="Administrator" w:date="2026-08-27T10:48:00Z">
              <w:r w:rsidRPr="00093DDF">
                <w:rPr>
                  <w:rFonts w:eastAsia="Times New Roman"/>
                </w:rPr>
                <w:t>27.08.2026</w:t>
              </w:r>
            </w:ins>
          </w:p>
        </w:tc>
        <w:tc>
          <w:tcPr>
            <w:tcW w:w="8812" w:type="dxa"/>
          </w:tcPr>
          <w:p w14:paraId="1FFE0420" w14:textId="6600822B" w:rsidR="00065BA1" w:rsidRPr="009960A6" w:rsidRDefault="00093DDF" w:rsidP="00D61C39">
            <w:pPr>
              <w:pStyle w:val="NoSpacing"/>
              <w:rPr>
                <w:ins w:id="1769" w:author="Administrator" w:date="2026-08-24T11:04:00Z"/>
                <w:lang w:val="ro-RO"/>
              </w:rPr>
            </w:pPr>
            <w:ins w:id="1770" w:author="Administrator" w:date="2026-08-27T10:48:00Z">
              <w:r w:rsidRPr="00093DDF">
                <w:rPr>
                  <w:lang w:val="ro-RO"/>
                </w:rPr>
                <w:t>Privind încetarea suplimentului pentru energie – energie electrică</w:t>
              </w:r>
            </w:ins>
          </w:p>
        </w:tc>
        <w:tc>
          <w:tcPr>
            <w:tcW w:w="1560" w:type="dxa"/>
          </w:tcPr>
          <w:p w14:paraId="6EF100CF" w14:textId="77777777" w:rsidR="00065BA1" w:rsidRPr="008875DE" w:rsidRDefault="00065BA1" w:rsidP="00D61C39">
            <w:pPr>
              <w:pStyle w:val="NoSpacing"/>
              <w:rPr>
                <w:ins w:id="1771" w:author="Administrator" w:date="2026-08-24T11:04:00Z"/>
              </w:rPr>
            </w:pPr>
          </w:p>
        </w:tc>
      </w:tr>
      <w:tr w:rsidR="00065BA1" w:rsidRPr="008875DE" w14:paraId="4DD8196B" w14:textId="77777777" w:rsidTr="008D6693">
        <w:trPr>
          <w:trHeight w:val="480"/>
          <w:ins w:id="1772" w:author="Administrator" w:date="2026-08-24T11:04:00Z"/>
        </w:trPr>
        <w:tc>
          <w:tcPr>
            <w:tcW w:w="889" w:type="dxa"/>
          </w:tcPr>
          <w:p w14:paraId="0B39505C" w14:textId="05AF3521" w:rsidR="00065BA1" w:rsidRDefault="00093DDF" w:rsidP="00D61C39">
            <w:pPr>
              <w:pStyle w:val="NoSpacing"/>
              <w:rPr>
                <w:ins w:id="1773" w:author="Administrator" w:date="2026-08-24T11:04:00Z"/>
              </w:rPr>
            </w:pPr>
            <w:ins w:id="1774" w:author="Administrator" w:date="2026-08-27T10:48:00Z">
              <w:r>
                <w:t>2994</w:t>
              </w:r>
            </w:ins>
          </w:p>
        </w:tc>
        <w:tc>
          <w:tcPr>
            <w:tcW w:w="1629" w:type="dxa"/>
          </w:tcPr>
          <w:p w14:paraId="30CC8016" w14:textId="37306CFE" w:rsidR="00065BA1" w:rsidRPr="0005568C" w:rsidRDefault="00093DDF" w:rsidP="00D61C39">
            <w:pPr>
              <w:pStyle w:val="NoSpacing"/>
              <w:rPr>
                <w:ins w:id="1775" w:author="Administrator" w:date="2026-08-24T11:04:00Z"/>
                <w:rFonts w:eastAsia="Times New Roman"/>
              </w:rPr>
            </w:pPr>
            <w:ins w:id="1776" w:author="Administrator" w:date="2026-08-27T10:48:00Z">
              <w:r w:rsidRPr="00093DDF">
                <w:rPr>
                  <w:rFonts w:eastAsia="Times New Roman"/>
                </w:rPr>
                <w:t>27.08.2026</w:t>
              </w:r>
            </w:ins>
          </w:p>
        </w:tc>
        <w:tc>
          <w:tcPr>
            <w:tcW w:w="8812" w:type="dxa"/>
          </w:tcPr>
          <w:p w14:paraId="305A9B58" w14:textId="243712B9" w:rsidR="00065BA1" w:rsidRPr="009960A6" w:rsidRDefault="00093DDF" w:rsidP="00D61C39">
            <w:pPr>
              <w:pStyle w:val="NoSpacing"/>
              <w:rPr>
                <w:ins w:id="1777" w:author="Administrator" w:date="2026-08-24T11:04:00Z"/>
                <w:lang w:val="ro-RO"/>
              </w:rPr>
            </w:pPr>
            <w:ins w:id="1778" w:author="Administrator" w:date="2026-08-27T10:48:00Z">
              <w:r w:rsidRPr="00093DDF">
                <w:rPr>
                  <w:lang w:val="ro-RO"/>
                </w:rPr>
                <w:t>Privind încetarea suplimentului pentru energie – energie electrică</w:t>
              </w:r>
            </w:ins>
          </w:p>
        </w:tc>
        <w:tc>
          <w:tcPr>
            <w:tcW w:w="1560" w:type="dxa"/>
          </w:tcPr>
          <w:p w14:paraId="1F064029" w14:textId="77777777" w:rsidR="00065BA1" w:rsidRPr="008875DE" w:rsidRDefault="00065BA1" w:rsidP="00D61C39">
            <w:pPr>
              <w:pStyle w:val="NoSpacing"/>
              <w:rPr>
                <w:ins w:id="1779" w:author="Administrator" w:date="2026-08-24T11:04:00Z"/>
              </w:rPr>
            </w:pPr>
          </w:p>
        </w:tc>
      </w:tr>
      <w:tr w:rsidR="00065BA1" w:rsidRPr="008875DE" w14:paraId="33C05B89" w14:textId="77777777" w:rsidTr="008D6693">
        <w:trPr>
          <w:trHeight w:val="480"/>
          <w:ins w:id="1780" w:author="Administrator" w:date="2026-08-24T11:04:00Z"/>
        </w:trPr>
        <w:tc>
          <w:tcPr>
            <w:tcW w:w="889" w:type="dxa"/>
          </w:tcPr>
          <w:p w14:paraId="7654045F" w14:textId="6D57E27D" w:rsidR="00065BA1" w:rsidRDefault="00093DDF" w:rsidP="00D61C39">
            <w:pPr>
              <w:pStyle w:val="NoSpacing"/>
              <w:rPr>
                <w:ins w:id="1781" w:author="Administrator" w:date="2026-08-24T11:04:00Z"/>
              </w:rPr>
            </w:pPr>
            <w:ins w:id="1782" w:author="Administrator" w:date="2026-08-27T10:47:00Z">
              <w:r>
                <w:t>2993</w:t>
              </w:r>
            </w:ins>
          </w:p>
        </w:tc>
        <w:tc>
          <w:tcPr>
            <w:tcW w:w="1629" w:type="dxa"/>
          </w:tcPr>
          <w:p w14:paraId="10389CF0" w14:textId="5F98D84F" w:rsidR="00065BA1" w:rsidRPr="0005568C" w:rsidRDefault="00093DDF" w:rsidP="00D61C39">
            <w:pPr>
              <w:pStyle w:val="NoSpacing"/>
              <w:rPr>
                <w:ins w:id="1783" w:author="Administrator" w:date="2026-08-24T11:04:00Z"/>
                <w:rFonts w:eastAsia="Times New Roman"/>
              </w:rPr>
            </w:pPr>
            <w:ins w:id="1784" w:author="Administrator" w:date="2026-08-27T10:47:00Z">
              <w:r>
                <w:rPr>
                  <w:rFonts w:eastAsia="Times New Roman"/>
                </w:rPr>
                <w:t>27.08.2026</w:t>
              </w:r>
            </w:ins>
          </w:p>
        </w:tc>
        <w:tc>
          <w:tcPr>
            <w:tcW w:w="8812" w:type="dxa"/>
          </w:tcPr>
          <w:p w14:paraId="66E9505E" w14:textId="7E68491D" w:rsidR="00065BA1" w:rsidRPr="009960A6" w:rsidRDefault="00093DDF" w:rsidP="00D61C39">
            <w:pPr>
              <w:pStyle w:val="NoSpacing"/>
              <w:rPr>
                <w:ins w:id="1785" w:author="Administrator" w:date="2026-08-24T11:04:00Z"/>
                <w:lang w:val="ro-RO"/>
              </w:rPr>
            </w:pPr>
            <w:ins w:id="1786" w:author="Administrator" w:date="2026-08-27T10:48:00Z">
              <w:r w:rsidRPr="00093DDF">
                <w:rPr>
                  <w:lang w:val="ro-RO"/>
                </w:rPr>
                <w:t>Privind încetarea suplimentului pentru energie – energie electrică</w:t>
              </w:r>
            </w:ins>
          </w:p>
        </w:tc>
        <w:tc>
          <w:tcPr>
            <w:tcW w:w="1560" w:type="dxa"/>
          </w:tcPr>
          <w:p w14:paraId="1FBD144C" w14:textId="77777777" w:rsidR="00065BA1" w:rsidRPr="008875DE" w:rsidRDefault="00065BA1" w:rsidP="00D61C39">
            <w:pPr>
              <w:pStyle w:val="NoSpacing"/>
              <w:rPr>
                <w:ins w:id="1787" w:author="Administrator" w:date="2026-08-24T11:04:00Z"/>
              </w:rPr>
            </w:pPr>
          </w:p>
        </w:tc>
      </w:tr>
      <w:tr w:rsidR="00065BA1" w:rsidRPr="008875DE" w14:paraId="28F74B93" w14:textId="77777777" w:rsidTr="008D6693">
        <w:trPr>
          <w:trHeight w:val="480"/>
          <w:ins w:id="1788" w:author="Administrator" w:date="2026-08-24T11:04:00Z"/>
        </w:trPr>
        <w:tc>
          <w:tcPr>
            <w:tcW w:w="889" w:type="dxa"/>
          </w:tcPr>
          <w:p w14:paraId="75846BE3" w14:textId="6653AAE4" w:rsidR="00065BA1" w:rsidRDefault="00093DDF" w:rsidP="00D61C39">
            <w:pPr>
              <w:pStyle w:val="NoSpacing"/>
              <w:rPr>
                <w:ins w:id="1789" w:author="Administrator" w:date="2026-08-24T11:04:00Z"/>
              </w:rPr>
            </w:pPr>
            <w:ins w:id="1790" w:author="Administrator" w:date="2026-08-27T10:47:00Z">
              <w:r>
                <w:t>2992</w:t>
              </w:r>
            </w:ins>
          </w:p>
        </w:tc>
        <w:tc>
          <w:tcPr>
            <w:tcW w:w="1629" w:type="dxa"/>
          </w:tcPr>
          <w:p w14:paraId="742BCA7D" w14:textId="32CFEA2F" w:rsidR="00065BA1" w:rsidRPr="0005568C" w:rsidRDefault="00093DDF" w:rsidP="00D61C39">
            <w:pPr>
              <w:pStyle w:val="NoSpacing"/>
              <w:rPr>
                <w:ins w:id="1791" w:author="Administrator" w:date="2026-08-24T11:04:00Z"/>
                <w:rFonts w:eastAsia="Times New Roman"/>
              </w:rPr>
            </w:pPr>
            <w:ins w:id="1792" w:author="Administrator" w:date="2026-08-27T10:47:00Z">
              <w:r>
                <w:rPr>
                  <w:rFonts w:eastAsia="Times New Roman"/>
                </w:rPr>
                <w:t>27.08.2026</w:t>
              </w:r>
            </w:ins>
          </w:p>
        </w:tc>
        <w:tc>
          <w:tcPr>
            <w:tcW w:w="8812" w:type="dxa"/>
          </w:tcPr>
          <w:p w14:paraId="4F041452" w14:textId="44B72FF6" w:rsidR="00065BA1" w:rsidRPr="009960A6" w:rsidRDefault="00093DDF" w:rsidP="00D61C39">
            <w:pPr>
              <w:pStyle w:val="NoSpacing"/>
              <w:rPr>
                <w:ins w:id="1793" w:author="Administrator" w:date="2026-08-24T11:04:00Z"/>
                <w:lang w:val="ro-RO"/>
              </w:rPr>
            </w:pPr>
            <w:ins w:id="1794" w:author="Administrator" w:date="2026-08-27T10:48:00Z">
              <w:r w:rsidRPr="00093DDF">
                <w:rPr>
                  <w:lang w:val="ro-RO"/>
                </w:rPr>
                <w:t>Privind încetarea suplimentului pentru energie – energie electrică</w:t>
              </w:r>
            </w:ins>
          </w:p>
        </w:tc>
        <w:tc>
          <w:tcPr>
            <w:tcW w:w="1560" w:type="dxa"/>
          </w:tcPr>
          <w:p w14:paraId="6A8C71D1" w14:textId="77777777" w:rsidR="00065BA1" w:rsidRPr="008875DE" w:rsidRDefault="00065BA1" w:rsidP="00D61C39">
            <w:pPr>
              <w:pStyle w:val="NoSpacing"/>
              <w:rPr>
                <w:ins w:id="1795" w:author="Administrator" w:date="2026-08-24T11:04:00Z"/>
              </w:rPr>
            </w:pPr>
          </w:p>
        </w:tc>
      </w:tr>
      <w:tr w:rsidR="00065BA1" w:rsidRPr="008875DE" w14:paraId="2D670C20" w14:textId="77777777" w:rsidTr="008D6693">
        <w:trPr>
          <w:trHeight w:val="480"/>
          <w:ins w:id="1796" w:author="Administrator" w:date="2026-08-24T11:04:00Z"/>
        </w:trPr>
        <w:tc>
          <w:tcPr>
            <w:tcW w:w="889" w:type="dxa"/>
          </w:tcPr>
          <w:p w14:paraId="321B086A" w14:textId="680273CF" w:rsidR="00065BA1" w:rsidRDefault="00093DDF" w:rsidP="00D61C39">
            <w:pPr>
              <w:pStyle w:val="NoSpacing"/>
              <w:rPr>
                <w:ins w:id="1797" w:author="Administrator" w:date="2026-08-24T11:04:00Z"/>
              </w:rPr>
            </w:pPr>
            <w:ins w:id="1798" w:author="Administrator" w:date="2026-08-27T10:46:00Z">
              <w:r>
                <w:t>2991</w:t>
              </w:r>
            </w:ins>
          </w:p>
        </w:tc>
        <w:tc>
          <w:tcPr>
            <w:tcW w:w="1629" w:type="dxa"/>
          </w:tcPr>
          <w:p w14:paraId="521EA552" w14:textId="6A17756D" w:rsidR="00065BA1" w:rsidRPr="0005568C" w:rsidRDefault="00093DDF">
            <w:pPr>
              <w:pStyle w:val="NoSpacing"/>
              <w:rPr>
                <w:ins w:id="1799" w:author="Administrator" w:date="2026-08-24T11:04:00Z"/>
                <w:rFonts w:eastAsia="Times New Roman"/>
              </w:rPr>
            </w:pPr>
            <w:ins w:id="1800" w:author="Administrator" w:date="2026-08-27T10:46:00Z">
              <w:r>
                <w:rPr>
                  <w:rFonts w:eastAsia="Times New Roman"/>
                </w:rPr>
                <w:t>27</w:t>
              </w:r>
            </w:ins>
            <w:ins w:id="1801" w:author="Administrator" w:date="2026-08-27T10:47:00Z">
              <w:r>
                <w:rPr>
                  <w:rFonts w:eastAsia="Times New Roman"/>
                </w:rPr>
                <w:t>.</w:t>
              </w:r>
            </w:ins>
            <w:ins w:id="1802" w:author="Administrator" w:date="2026-08-27T10:46:00Z">
              <w:r>
                <w:rPr>
                  <w:rFonts w:eastAsia="Times New Roman"/>
                </w:rPr>
                <w:t>08.2026</w:t>
              </w:r>
            </w:ins>
          </w:p>
        </w:tc>
        <w:tc>
          <w:tcPr>
            <w:tcW w:w="8812" w:type="dxa"/>
          </w:tcPr>
          <w:p w14:paraId="7CB91A52" w14:textId="352EFAAE" w:rsidR="00065BA1" w:rsidRPr="009960A6" w:rsidRDefault="00093DDF" w:rsidP="00D61C39">
            <w:pPr>
              <w:pStyle w:val="NoSpacing"/>
              <w:rPr>
                <w:ins w:id="1803" w:author="Administrator" w:date="2026-08-24T11:04:00Z"/>
                <w:lang w:val="ro-RO"/>
              </w:rPr>
            </w:pPr>
            <w:ins w:id="1804" w:author="Administrator" w:date="2026-08-27T10:47:00Z">
              <w:r>
                <w:rPr>
                  <w:lang w:val="ro-RO"/>
                </w:rPr>
                <w:t>Privind încetarea suplimentului pentru energie – energie electrică</w:t>
              </w:r>
            </w:ins>
          </w:p>
        </w:tc>
        <w:tc>
          <w:tcPr>
            <w:tcW w:w="1560" w:type="dxa"/>
          </w:tcPr>
          <w:p w14:paraId="6433AC54" w14:textId="77777777" w:rsidR="00065BA1" w:rsidRPr="008875DE" w:rsidRDefault="00065BA1" w:rsidP="00D61C39">
            <w:pPr>
              <w:pStyle w:val="NoSpacing"/>
              <w:rPr>
                <w:ins w:id="1805" w:author="Administrator" w:date="2026-08-24T11:04:00Z"/>
              </w:rPr>
            </w:pPr>
          </w:p>
        </w:tc>
      </w:tr>
      <w:tr w:rsidR="00065BA1" w:rsidRPr="008875DE" w14:paraId="25706995" w14:textId="77777777" w:rsidTr="008D6693">
        <w:trPr>
          <w:trHeight w:val="480"/>
          <w:ins w:id="1806" w:author="Administrator" w:date="2026-08-24T11:04:00Z"/>
        </w:trPr>
        <w:tc>
          <w:tcPr>
            <w:tcW w:w="889" w:type="dxa"/>
          </w:tcPr>
          <w:p w14:paraId="6548F9E5" w14:textId="4EB1F21E" w:rsidR="00065BA1" w:rsidRDefault="00093DDF" w:rsidP="00D61C39">
            <w:pPr>
              <w:pStyle w:val="NoSpacing"/>
              <w:rPr>
                <w:ins w:id="1807" w:author="Administrator" w:date="2026-08-24T11:04:00Z"/>
              </w:rPr>
            </w:pPr>
            <w:ins w:id="1808" w:author="Administrator" w:date="2026-08-27T10:44:00Z">
              <w:r>
                <w:t>2990</w:t>
              </w:r>
            </w:ins>
          </w:p>
        </w:tc>
        <w:tc>
          <w:tcPr>
            <w:tcW w:w="1629" w:type="dxa"/>
          </w:tcPr>
          <w:p w14:paraId="3BA7B0F7" w14:textId="1BA23C85" w:rsidR="00065BA1" w:rsidRPr="0005568C" w:rsidRDefault="00093DDF" w:rsidP="00D61C39">
            <w:pPr>
              <w:pStyle w:val="NoSpacing"/>
              <w:rPr>
                <w:ins w:id="1809" w:author="Administrator" w:date="2026-08-24T11:04:00Z"/>
                <w:rFonts w:eastAsia="Times New Roman"/>
              </w:rPr>
            </w:pPr>
            <w:ins w:id="1810" w:author="Administrator" w:date="2026-08-27T10:44:00Z">
              <w:r>
                <w:rPr>
                  <w:rFonts w:eastAsia="Times New Roman"/>
                </w:rPr>
                <w:t>27.08.2026</w:t>
              </w:r>
            </w:ins>
          </w:p>
        </w:tc>
        <w:tc>
          <w:tcPr>
            <w:tcW w:w="8812" w:type="dxa"/>
          </w:tcPr>
          <w:p w14:paraId="2B3CC75A" w14:textId="7E42E970" w:rsidR="00065BA1" w:rsidRPr="009960A6" w:rsidRDefault="00093DDF" w:rsidP="00D61C39">
            <w:pPr>
              <w:pStyle w:val="NoSpacing"/>
              <w:rPr>
                <w:ins w:id="1811" w:author="Administrator" w:date="2026-08-24T11:04:00Z"/>
                <w:lang w:val="ro-RO"/>
              </w:rPr>
            </w:pPr>
            <w:ins w:id="1812" w:author="Administrator" w:date="2026-08-27T10:45:00Z">
              <w:r>
                <w:rPr>
                  <w:lang w:val="ro-RO"/>
                </w:rPr>
                <w:t>Privind încetarea suplimentului pentru energie – gaze naturale</w:t>
              </w:r>
            </w:ins>
          </w:p>
        </w:tc>
        <w:tc>
          <w:tcPr>
            <w:tcW w:w="1560" w:type="dxa"/>
          </w:tcPr>
          <w:p w14:paraId="55B89672" w14:textId="77777777" w:rsidR="00065BA1" w:rsidRPr="008875DE" w:rsidRDefault="00065BA1" w:rsidP="00D61C39">
            <w:pPr>
              <w:pStyle w:val="NoSpacing"/>
              <w:rPr>
                <w:ins w:id="1813" w:author="Administrator" w:date="2026-08-24T11:04:00Z"/>
              </w:rPr>
            </w:pPr>
          </w:p>
        </w:tc>
      </w:tr>
      <w:tr w:rsidR="00065BA1" w:rsidRPr="008875DE" w14:paraId="7E4807C3" w14:textId="77777777" w:rsidTr="008D6693">
        <w:trPr>
          <w:trHeight w:val="480"/>
          <w:ins w:id="1814" w:author="Administrator" w:date="2026-08-24T11:04:00Z"/>
        </w:trPr>
        <w:tc>
          <w:tcPr>
            <w:tcW w:w="889" w:type="dxa"/>
          </w:tcPr>
          <w:p w14:paraId="648F4E9F" w14:textId="3F3CDEDD" w:rsidR="00065BA1" w:rsidRDefault="00093DDF" w:rsidP="00D61C39">
            <w:pPr>
              <w:pStyle w:val="NoSpacing"/>
              <w:rPr>
                <w:ins w:id="1815" w:author="Administrator" w:date="2026-08-24T11:04:00Z"/>
              </w:rPr>
            </w:pPr>
            <w:ins w:id="1816" w:author="Administrator" w:date="2026-08-27T10:43:00Z">
              <w:r>
                <w:t>2989</w:t>
              </w:r>
            </w:ins>
          </w:p>
        </w:tc>
        <w:tc>
          <w:tcPr>
            <w:tcW w:w="1629" w:type="dxa"/>
          </w:tcPr>
          <w:p w14:paraId="68C80D44" w14:textId="1D3E8999" w:rsidR="00065BA1" w:rsidRPr="0005568C" w:rsidRDefault="00093DDF" w:rsidP="00D61C39">
            <w:pPr>
              <w:pStyle w:val="NoSpacing"/>
              <w:rPr>
                <w:ins w:id="1817" w:author="Administrator" w:date="2026-08-24T11:04:00Z"/>
                <w:rFonts w:eastAsia="Times New Roman"/>
              </w:rPr>
            </w:pPr>
            <w:ins w:id="1818" w:author="Administrator" w:date="2026-08-27T10:43:00Z">
              <w:r>
                <w:rPr>
                  <w:rFonts w:eastAsia="Times New Roman"/>
                </w:rPr>
                <w:t>27.08.2026</w:t>
              </w:r>
            </w:ins>
          </w:p>
        </w:tc>
        <w:tc>
          <w:tcPr>
            <w:tcW w:w="8812" w:type="dxa"/>
          </w:tcPr>
          <w:p w14:paraId="5DB1CBEF" w14:textId="0EAF2759" w:rsidR="00065BA1" w:rsidRPr="009960A6" w:rsidRDefault="00093DDF" w:rsidP="00D61C39">
            <w:pPr>
              <w:pStyle w:val="NoSpacing"/>
              <w:rPr>
                <w:ins w:id="1819" w:author="Administrator" w:date="2026-08-24T11:04:00Z"/>
                <w:lang w:val="ro-RO"/>
              </w:rPr>
            </w:pPr>
            <w:ins w:id="1820" w:author="Administrator" w:date="2026-08-27T10:43:00Z">
              <w:r>
                <w:rPr>
                  <w:lang w:val="ro-RO"/>
                </w:rPr>
                <w:t xml:space="preserve">Privind încetarea suplimentului pentru energie </w:t>
              </w:r>
            </w:ins>
            <w:ins w:id="1821" w:author="Administrator" w:date="2026-08-27T10:44:00Z">
              <w:r>
                <w:rPr>
                  <w:lang w:val="ro-RO"/>
                </w:rPr>
                <w:t>–</w:t>
              </w:r>
            </w:ins>
            <w:ins w:id="1822" w:author="Administrator" w:date="2026-08-27T10:43:00Z">
              <w:r>
                <w:rPr>
                  <w:lang w:val="ro-RO"/>
                </w:rPr>
                <w:t xml:space="preserve"> gaze </w:t>
              </w:r>
            </w:ins>
            <w:ins w:id="1823" w:author="Administrator" w:date="2026-08-27T10:44:00Z">
              <w:r>
                <w:rPr>
                  <w:lang w:val="ro-RO"/>
                </w:rPr>
                <w:t xml:space="preserve">naturale </w:t>
              </w:r>
            </w:ins>
          </w:p>
        </w:tc>
        <w:tc>
          <w:tcPr>
            <w:tcW w:w="1560" w:type="dxa"/>
          </w:tcPr>
          <w:p w14:paraId="08E96EB0" w14:textId="77777777" w:rsidR="00065BA1" w:rsidRPr="008875DE" w:rsidRDefault="00065BA1" w:rsidP="00D61C39">
            <w:pPr>
              <w:pStyle w:val="NoSpacing"/>
              <w:rPr>
                <w:ins w:id="1824" w:author="Administrator" w:date="2026-08-24T11:04:00Z"/>
              </w:rPr>
            </w:pPr>
          </w:p>
        </w:tc>
      </w:tr>
      <w:tr w:rsidR="00065BA1" w:rsidRPr="008875DE" w14:paraId="4438C432" w14:textId="77777777" w:rsidTr="008D6693">
        <w:trPr>
          <w:trHeight w:val="480"/>
          <w:ins w:id="1825" w:author="Administrator" w:date="2026-08-24T11:04:00Z"/>
        </w:trPr>
        <w:tc>
          <w:tcPr>
            <w:tcW w:w="889" w:type="dxa"/>
          </w:tcPr>
          <w:p w14:paraId="2C5EBC07" w14:textId="659ECA6C" w:rsidR="00065BA1" w:rsidRDefault="00976FC6" w:rsidP="00D61C39">
            <w:pPr>
              <w:pStyle w:val="NoSpacing"/>
              <w:rPr>
                <w:ins w:id="1826" w:author="Administrator" w:date="2026-08-24T11:04:00Z"/>
              </w:rPr>
            </w:pPr>
            <w:ins w:id="1827" w:author="Administrator" w:date="2026-08-27T08:15:00Z">
              <w:r>
                <w:t>2988</w:t>
              </w:r>
            </w:ins>
          </w:p>
        </w:tc>
        <w:tc>
          <w:tcPr>
            <w:tcW w:w="1629" w:type="dxa"/>
          </w:tcPr>
          <w:p w14:paraId="49601981" w14:textId="17C87591" w:rsidR="00065BA1" w:rsidRPr="0005568C" w:rsidRDefault="00976FC6" w:rsidP="00D61C39">
            <w:pPr>
              <w:pStyle w:val="NoSpacing"/>
              <w:rPr>
                <w:ins w:id="1828" w:author="Administrator" w:date="2026-08-24T11:04:00Z"/>
                <w:rFonts w:eastAsia="Times New Roman"/>
              </w:rPr>
            </w:pPr>
            <w:ins w:id="1829" w:author="Administrator" w:date="2026-08-27T08:15:00Z">
              <w:r>
                <w:rPr>
                  <w:rFonts w:eastAsia="Times New Roman"/>
                </w:rPr>
                <w:t>26.08.2026</w:t>
              </w:r>
            </w:ins>
          </w:p>
        </w:tc>
        <w:tc>
          <w:tcPr>
            <w:tcW w:w="8812" w:type="dxa"/>
          </w:tcPr>
          <w:p w14:paraId="06BF5637" w14:textId="4A5AE6AD" w:rsidR="00065BA1" w:rsidRPr="009960A6" w:rsidRDefault="00916524">
            <w:pPr>
              <w:pStyle w:val="NoSpacing"/>
              <w:rPr>
                <w:ins w:id="1830" w:author="Administrator" w:date="2026-08-24T11:04:00Z"/>
                <w:lang w:val="ro-RO"/>
              </w:rPr>
            </w:pPr>
            <w:ins w:id="1831" w:author="Administrator" w:date="2026-08-27T08:43:00Z">
              <w:r>
                <w:rPr>
                  <w:lang w:val="ro-RO"/>
                </w:rPr>
                <w:t>Privind modificarea Dispoziției nr. 2794/ 10.07.2026 privind constituirea Comisiei de evaluare și selecție a proiectelor și a Comisiei de soluționare a contestațiilor, în vederea încheierii contractelor nerambursabilă din fondurile bugetului Primăriei Municipiului Ploiești alocare pentru activit</w:t>
              </w:r>
              <w:r w:rsidR="002F050C">
                <w:rPr>
                  <w:lang w:val="ro-RO"/>
                </w:rPr>
                <w:t xml:space="preserve">ățile nonprofit de interes local </w:t>
              </w:r>
              <w:r>
                <w:rPr>
                  <w:lang w:val="ro-RO"/>
                </w:rPr>
                <w:t>pe anul 2026</w:t>
              </w:r>
            </w:ins>
          </w:p>
        </w:tc>
        <w:tc>
          <w:tcPr>
            <w:tcW w:w="1560" w:type="dxa"/>
          </w:tcPr>
          <w:p w14:paraId="755B221E" w14:textId="77777777" w:rsidR="00065BA1" w:rsidRPr="008875DE" w:rsidRDefault="00065BA1" w:rsidP="00D61C39">
            <w:pPr>
              <w:pStyle w:val="NoSpacing"/>
              <w:rPr>
                <w:ins w:id="1832" w:author="Administrator" w:date="2026-08-24T11:04:00Z"/>
              </w:rPr>
            </w:pPr>
          </w:p>
        </w:tc>
      </w:tr>
      <w:tr w:rsidR="00065BA1" w:rsidRPr="008875DE" w14:paraId="07A51F2F" w14:textId="77777777" w:rsidTr="008D6693">
        <w:trPr>
          <w:trHeight w:val="480"/>
          <w:ins w:id="1833" w:author="Administrator" w:date="2026-08-24T11:04:00Z"/>
        </w:trPr>
        <w:tc>
          <w:tcPr>
            <w:tcW w:w="889" w:type="dxa"/>
          </w:tcPr>
          <w:p w14:paraId="50CB9033" w14:textId="05238BCC" w:rsidR="00065BA1" w:rsidRDefault="00976FC6" w:rsidP="00D61C39">
            <w:pPr>
              <w:pStyle w:val="NoSpacing"/>
              <w:rPr>
                <w:ins w:id="1834" w:author="Administrator" w:date="2026-08-24T11:04:00Z"/>
              </w:rPr>
            </w:pPr>
            <w:ins w:id="1835" w:author="Administrator" w:date="2026-08-27T08:15:00Z">
              <w:r>
                <w:t>2987</w:t>
              </w:r>
            </w:ins>
          </w:p>
        </w:tc>
        <w:tc>
          <w:tcPr>
            <w:tcW w:w="1629" w:type="dxa"/>
          </w:tcPr>
          <w:p w14:paraId="2C67CCCB" w14:textId="501C380A" w:rsidR="00065BA1" w:rsidRPr="0005568C" w:rsidRDefault="00976FC6" w:rsidP="00D61C39">
            <w:pPr>
              <w:pStyle w:val="NoSpacing"/>
              <w:rPr>
                <w:ins w:id="1836" w:author="Administrator" w:date="2026-08-24T11:04:00Z"/>
                <w:rFonts w:eastAsia="Times New Roman"/>
              </w:rPr>
            </w:pPr>
            <w:ins w:id="1837" w:author="Administrator" w:date="2026-08-27T08:15:00Z">
              <w:r>
                <w:rPr>
                  <w:rFonts w:eastAsia="Times New Roman"/>
                </w:rPr>
                <w:t>26.08.2026</w:t>
              </w:r>
            </w:ins>
          </w:p>
        </w:tc>
        <w:tc>
          <w:tcPr>
            <w:tcW w:w="8812" w:type="dxa"/>
          </w:tcPr>
          <w:p w14:paraId="2528608A" w14:textId="3FB6D272" w:rsidR="00065BA1" w:rsidRPr="009960A6" w:rsidRDefault="00976FC6" w:rsidP="00D61C39">
            <w:pPr>
              <w:pStyle w:val="NoSpacing"/>
              <w:rPr>
                <w:ins w:id="1838" w:author="Administrator" w:date="2026-08-24T11:04:00Z"/>
                <w:lang w:val="ro-RO"/>
              </w:rPr>
            </w:pPr>
            <w:ins w:id="1839" w:author="Administrator" w:date="2026-08-27T08:15:00Z">
              <w:r w:rsidRPr="00976FC6">
                <w:rPr>
                  <w:lang w:val="ro-RO"/>
                </w:rPr>
                <w:t>Venit minim de incluziune</w:t>
              </w:r>
            </w:ins>
          </w:p>
        </w:tc>
        <w:tc>
          <w:tcPr>
            <w:tcW w:w="1560" w:type="dxa"/>
          </w:tcPr>
          <w:p w14:paraId="190C4AFA" w14:textId="77777777" w:rsidR="00065BA1" w:rsidRPr="008875DE" w:rsidRDefault="00065BA1" w:rsidP="00D61C39">
            <w:pPr>
              <w:pStyle w:val="NoSpacing"/>
              <w:rPr>
                <w:ins w:id="1840" w:author="Administrator" w:date="2026-08-24T11:04:00Z"/>
              </w:rPr>
            </w:pPr>
          </w:p>
        </w:tc>
      </w:tr>
      <w:tr w:rsidR="00065BA1" w:rsidRPr="008875DE" w14:paraId="128203CA" w14:textId="77777777" w:rsidTr="008D6693">
        <w:trPr>
          <w:trHeight w:val="480"/>
          <w:ins w:id="1841" w:author="Administrator" w:date="2026-08-24T11:04:00Z"/>
        </w:trPr>
        <w:tc>
          <w:tcPr>
            <w:tcW w:w="889" w:type="dxa"/>
          </w:tcPr>
          <w:p w14:paraId="64A9F0B0" w14:textId="1C37E781" w:rsidR="00065BA1" w:rsidRDefault="00976FC6" w:rsidP="00D61C39">
            <w:pPr>
              <w:pStyle w:val="NoSpacing"/>
              <w:rPr>
                <w:ins w:id="1842" w:author="Administrator" w:date="2026-08-24T11:04:00Z"/>
              </w:rPr>
            </w:pPr>
            <w:ins w:id="1843" w:author="Administrator" w:date="2026-08-27T08:14:00Z">
              <w:r>
                <w:t>2986</w:t>
              </w:r>
            </w:ins>
          </w:p>
        </w:tc>
        <w:tc>
          <w:tcPr>
            <w:tcW w:w="1629" w:type="dxa"/>
          </w:tcPr>
          <w:p w14:paraId="66838CFE" w14:textId="250AA51D" w:rsidR="00065BA1" w:rsidRPr="0005568C" w:rsidRDefault="00976FC6" w:rsidP="00D61C39">
            <w:pPr>
              <w:pStyle w:val="NoSpacing"/>
              <w:rPr>
                <w:ins w:id="1844" w:author="Administrator" w:date="2026-08-24T11:04:00Z"/>
                <w:rFonts w:eastAsia="Times New Roman"/>
              </w:rPr>
            </w:pPr>
            <w:ins w:id="1845" w:author="Administrator" w:date="2026-08-27T08:15:00Z">
              <w:r>
                <w:rPr>
                  <w:rFonts w:eastAsia="Times New Roman"/>
                </w:rPr>
                <w:t>26.08.2026</w:t>
              </w:r>
            </w:ins>
          </w:p>
        </w:tc>
        <w:tc>
          <w:tcPr>
            <w:tcW w:w="8812" w:type="dxa"/>
          </w:tcPr>
          <w:p w14:paraId="5FC4CC2E" w14:textId="27B8FE5B" w:rsidR="00065BA1" w:rsidRPr="009960A6" w:rsidRDefault="00976FC6" w:rsidP="00D61C39">
            <w:pPr>
              <w:pStyle w:val="NoSpacing"/>
              <w:rPr>
                <w:ins w:id="1846" w:author="Administrator" w:date="2026-08-24T11:04:00Z"/>
                <w:lang w:val="ro-RO"/>
              </w:rPr>
            </w:pPr>
            <w:ins w:id="1847" w:author="Administrator" w:date="2026-08-27T08:14:00Z">
              <w:r w:rsidRPr="00976FC6">
                <w:rPr>
                  <w:lang w:val="ro-RO"/>
                </w:rPr>
                <w:t>Venit minim de incluziune</w:t>
              </w:r>
            </w:ins>
          </w:p>
        </w:tc>
        <w:tc>
          <w:tcPr>
            <w:tcW w:w="1560" w:type="dxa"/>
          </w:tcPr>
          <w:p w14:paraId="1BD9EDBC" w14:textId="77777777" w:rsidR="00065BA1" w:rsidRPr="008875DE" w:rsidRDefault="00065BA1" w:rsidP="00D61C39">
            <w:pPr>
              <w:pStyle w:val="NoSpacing"/>
              <w:rPr>
                <w:ins w:id="1848" w:author="Administrator" w:date="2026-08-24T11:04:00Z"/>
              </w:rPr>
            </w:pPr>
          </w:p>
        </w:tc>
      </w:tr>
      <w:tr w:rsidR="00065BA1" w:rsidRPr="008875DE" w14:paraId="61AD17B4" w14:textId="77777777" w:rsidTr="008D6693">
        <w:trPr>
          <w:trHeight w:val="480"/>
          <w:ins w:id="1849" w:author="Administrator" w:date="2026-08-24T11:04:00Z"/>
        </w:trPr>
        <w:tc>
          <w:tcPr>
            <w:tcW w:w="889" w:type="dxa"/>
          </w:tcPr>
          <w:p w14:paraId="20D82298" w14:textId="1FEE3C10" w:rsidR="00065BA1" w:rsidRDefault="00976FC6" w:rsidP="00D61C39">
            <w:pPr>
              <w:pStyle w:val="NoSpacing"/>
              <w:rPr>
                <w:ins w:id="1850" w:author="Administrator" w:date="2026-08-24T11:04:00Z"/>
              </w:rPr>
            </w:pPr>
            <w:ins w:id="1851" w:author="Administrator" w:date="2026-08-27T08:12:00Z">
              <w:r>
                <w:t>2985</w:t>
              </w:r>
            </w:ins>
          </w:p>
        </w:tc>
        <w:tc>
          <w:tcPr>
            <w:tcW w:w="1629" w:type="dxa"/>
          </w:tcPr>
          <w:p w14:paraId="1EB3DC44" w14:textId="04F6A4F9" w:rsidR="00065BA1" w:rsidRPr="0005568C" w:rsidRDefault="00976FC6">
            <w:pPr>
              <w:pStyle w:val="NoSpacing"/>
              <w:rPr>
                <w:ins w:id="1852" w:author="Administrator" w:date="2026-08-24T11:04:00Z"/>
                <w:rFonts w:eastAsia="Times New Roman"/>
              </w:rPr>
            </w:pPr>
            <w:ins w:id="1853" w:author="Administrator" w:date="2026-08-27T08:14:00Z">
              <w:r>
                <w:rPr>
                  <w:rFonts w:eastAsia="Times New Roman"/>
                </w:rPr>
                <w:t>2</w:t>
              </w:r>
            </w:ins>
            <w:ins w:id="1854" w:author="Administrator" w:date="2026-08-27T08:15:00Z">
              <w:r>
                <w:rPr>
                  <w:rFonts w:eastAsia="Times New Roman"/>
                </w:rPr>
                <w:t>6</w:t>
              </w:r>
            </w:ins>
            <w:ins w:id="1855" w:author="Administrator" w:date="2026-08-27T08:14:00Z">
              <w:r>
                <w:rPr>
                  <w:rFonts w:eastAsia="Times New Roman"/>
                </w:rPr>
                <w:t>.08.2026</w:t>
              </w:r>
            </w:ins>
          </w:p>
        </w:tc>
        <w:tc>
          <w:tcPr>
            <w:tcW w:w="8812" w:type="dxa"/>
          </w:tcPr>
          <w:p w14:paraId="7515D545" w14:textId="0C1C011F" w:rsidR="00065BA1" w:rsidRPr="009960A6" w:rsidRDefault="00976FC6" w:rsidP="00D61C39">
            <w:pPr>
              <w:pStyle w:val="NoSpacing"/>
              <w:rPr>
                <w:ins w:id="1856" w:author="Administrator" w:date="2026-08-24T11:04:00Z"/>
                <w:lang w:val="ro-RO"/>
              </w:rPr>
            </w:pPr>
            <w:ins w:id="1857" w:author="Administrator" w:date="2026-08-27T08:14:00Z">
              <w:r w:rsidRPr="00976FC6">
                <w:rPr>
                  <w:lang w:val="ro-RO"/>
                </w:rPr>
                <w:t>Venit minim de incluziune</w:t>
              </w:r>
            </w:ins>
          </w:p>
        </w:tc>
        <w:tc>
          <w:tcPr>
            <w:tcW w:w="1560" w:type="dxa"/>
          </w:tcPr>
          <w:p w14:paraId="61A3BD96" w14:textId="77777777" w:rsidR="00065BA1" w:rsidRPr="008875DE" w:rsidRDefault="00065BA1" w:rsidP="00D61C39">
            <w:pPr>
              <w:pStyle w:val="NoSpacing"/>
              <w:rPr>
                <w:ins w:id="1858" w:author="Administrator" w:date="2026-08-24T11:04:00Z"/>
              </w:rPr>
            </w:pPr>
          </w:p>
        </w:tc>
      </w:tr>
      <w:tr w:rsidR="00065BA1" w:rsidRPr="008875DE" w14:paraId="25EEE7C4" w14:textId="77777777" w:rsidTr="008D6693">
        <w:trPr>
          <w:trHeight w:val="480"/>
          <w:ins w:id="1859" w:author="Administrator" w:date="2026-08-24T11:04:00Z"/>
        </w:trPr>
        <w:tc>
          <w:tcPr>
            <w:tcW w:w="889" w:type="dxa"/>
          </w:tcPr>
          <w:p w14:paraId="48734A07" w14:textId="4F03DDC9" w:rsidR="00065BA1" w:rsidRDefault="00976FC6" w:rsidP="00D61C39">
            <w:pPr>
              <w:pStyle w:val="NoSpacing"/>
              <w:rPr>
                <w:ins w:id="1860" w:author="Administrator" w:date="2026-08-24T11:04:00Z"/>
              </w:rPr>
            </w:pPr>
            <w:ins w:id="1861" w:author="Administrator" w:date="2026-08-26T10:17:00Z">
              <w:r>
                <w:lastRenderedPageBreak/>
                <w:t>2984</w:t>
              </w:r>
            </w:ins>
          </w:p>
        </w:tc>
        <w:tc>
          <w:tcPr>
            <w:tcW w:w="1629" w:type="dxa"/>
          </w:tcPr>
          <w:p w14:paraId="09EBCF21" w14:textId="085476F2" w:rsidR="00065BA1" w:rsidRPr="0005568C" w:rsidRDefault="008A410D" w:rsidP="00D61C39">
            <w:pPr>
              <w:pStyle w:val="NoSpacing"/>
              <w:rPr>
                <w:ins w:id="1862" w:author="Administrator" w:date="2026-08-24T11:04:00Z"/>
                <w:rFonts w:eastAsia="Times New Roman"/>
              </w:rPr>
            </w:pPr>
            <w:ins w:id="1863" w:author="Administrator" w:date="2026-08-26T10:17:00Z">
              <w:r>
                <w:rPr>
                  <w:rFonts w:eastAsia="Times New Roman"/>
                </w:rPr>
                <w:t>25.08.2026</w:t>
              </w:r>
            </w:ins>
          </w:p>
        </w:tc>
        <w:tc>
          <w:tcPr>
            <w:tcW w:w="8812" w:type="dxa"/>
          </w:tcPr>
          <w:p w14:paraId="3675DDA3" w14:textId="073C8C36" w:rsidR="00065BA1" w:rsidRPr="009960A6" w:rsidRDefault="008A410D">
            <w:pPr>
              <w:pStyle w:val="NoSpacing"/>
              <w:rPr>
                <w:ins w:id="1864" w:author="Administrator" w:date="2026-08-24T11:04:00Z"/>
                <w:lang w:val="ro-RO"/>
              </w:rPr>
            </w:pPr>
            <w:ins w:id="1865" w:author="Administrator" w:date="2026-08-26T10:17:00Z">
              <w:r>
                <w:rPr>
                  <w:lang w:val="ro-RO"/>
                </w:rPr>
                <w:t>Privind desființarea pe cale</w:t>
              </w:r>
            </w:ins>
            <w:ins w:id="1866" w:author="Administrator" w:date="2026-08-26T10:18:00Z">
              <w:r>
                <w:rPr>
                  <w:rFonts w:cs="Times New Roman"/>
                </w:rPr>
                <w:t xml:space="preserve"> administrativă a barierei amplasate pe teren </w:t>
              </w:r>
            </w:ins>
            <w:ins w:id="1867" w:author="Administrator" w:date="2026-08-26T10:19:00Z">
              <w:r>
                <w:rPr>
                  <w:rFonts w:cs="Times New Roman"/>
                </w:rPr>
                <w:t>apaținând domeniului public al</w:t>
              </w:r>
            </w:ins>
            <w:ins w:id="1868" w:author="Administrator" w:date="2026-08-26T10:18:00Z">
              <w:r>
                <w:rPr>
                  <w:rFonts w:cs="Times New Roman"/>
                </w:rPr>
                <w:t xml:space="preserve"> municipiului Ploiești, </w:t>
              </w:r>
            </w:ins>
            <w:ins w:id="1869" w:author="Administrator" w:date="2026-08-26T10:19:00Z">
              <w:r>
                <w:rPr>
                  <w:rFonts w:cs="Times New Roman"/>
                </w:rPr>
                <w:t xml:space="preserve">situat </w:t>
              </w:r>
            </w:ins>
            <w:ins w:id="1870" w:author="Administrator" w:date="2026-08-26T10:18:00Z">
              <w:r>
                <w:rPr>
                  <w:rFonts w:cs="Times New Roman"/>
                </w:rPr>
                <w:t xml:space="preserve">în </w:t>
              </w:r>
            </w:ins>
            <w:ins w:id="1871" w:author="Administrator" w:date="2026-08-26T10:20:00Z">
              <w:r>
                <w:rPr>
                  <w:rFonts w:cs="Times New Roman"/>
                </w:rPr>
                <w:t>vecinătatea blocului A1 din B-dul</w:t>
              </w:r>
            </w:ins>
            <w:ins w:id="1872" w:author="Administrator" w:date="2026-08-26T10:22:00Z">
              <w:r>
                <w:rPr>
                  <w:rFonts w:cs="Times New Roman"/>
                </w:rPr>
                <w:t xml:space="preserve"> Republicii nr. 17B</w:t>
              </w:r>
            </w:ins>
          </w:p>
        </w:tc>
        <w:tc>
          <w:tcPr>
            <w:tcW w:w="1560" w:type="dxa"/>
          </w:tcPr>
          <w:p w14:paraId="62C475FA" w14:textId="77777777" w:rsidR="00065BA1" w:rsidRPr="008875DE" w:rsidRDefault="00065BA1" w:rsidP="00D61C39">
            <w:pPr>
              <w:pStyle w:val="NoSpacing"/>
              <w:rPr>
                <w:ins w:id="1873" w:author="Administrator" w:date="2026-08-24T11:04:00Z"/>
              </w:rPr>
            </w:pPr>
          </w:p>
        </w:tc>
      </w:tr>
      <w:tr w:rsidR="00065BA1" w:rsidRPr="008875DE" w14:paraId="352143DD" w14:textId="77777777" w:rsidTr="008D6693">
        <w:trPr>
          <w:trHeight w:val="480"/>
          <w:ins w:id="1874" w:author="Administrator" w:date="2026-08-24T11:04:00Z"/>
        </w:trPr>
        <w:tc>
          <w:tcPr>
            <w:tcW w:w="889" w:type="dxa"/>
          </w:tcPr>
          <w:p w14:paraId="593E0BEA" w14:textId="2F5C014D" w:rsidR="00065BA1" w:rsidRDefault="00B7687E" w:rsidP="00D61C39">
            <w:pPr>
              <w:pStyle w:val="NoSpacing"/>
              <w:rPr>
                <w:ins w:id="1875" w:author="Administrator" w:date="2026-08-24T11:04:00Z"/>
              </w:rPr>
            </w:pPr>
            <w:ins w:id="1876" w:author="Administrator" w:date="2026-08-25T11:59:00Z">
              <w:r>
                <w:t>2983</w:t>
              </w:r>
            </w:ins>
          </w:p>
        </w:tc>
        <w:tc>
          <w:tcPr>
            <w:tcW w:w="1629" w:type="dxa"/>
          </w:tcPr>
          <w:p w14:paraId="3C5BF550" w14:textId="77AAB831" w:rsidR="00065BA1" w:rsidRPr="0005568C" w:rsidRDefault="00B7687E" w:rsidP="00D61C39">
            <w:pPr>
              <w:pStyle w:val="NoSpacing"/>
              <w:rPr>
                <w:ins w:id="1877" w:author="Administrator" w:date="2026-08-24T11:04:00Z"/>
                <w:rFonts w:eastAsia="Times New Roman"/>
              </w:rPr>
            </w:pPr>
            <w:ins w:id="1878" w:author="Administrator" w:date="2026-08-25T12:00:00Z">
              <w:r>
                <w:rPr>
                  <w:rFonts w:eastAsia="Times New Roman"/>
                </w:rPr>
                <w:t>25.08.20206</w:t>
              </w:r>
            </w:ins>
          </w:p>
        </w:tc>
        <w:tc>
          <w:tcPr>
            <w:tcW w:w="8812" w:type="dxa"/>
          </w:tcPr>
          <w:p w14:paraId="2EDEC7B8" w14:textId="48C798D3" w:rsidR="00065BA1" w:rsidRPr="009960A6" w:rsidRDefault="00B33F78" w:rsidP="00D61C39">
            <w:pPr>
              <w:pStyle w:val="NoSpacing"/>
              <w:rPr>
                <w:ins w:id="1879" w:author="Administrator" w:date="2026-08-24T11:04:00Z"/>
                <w:lang w:val="ro-RO"/>
              </w:rPr>
            </w:pPr>
            <w:ins w:id="1880" w:author="Administrator" w:date="2026-08-25T12:00:00Z">
              <w:r>
                <w:rPr>
                  <w:lang w:val="ro-RO"/>
                </w:rPr>
                <w:t>p</w:t>
              </w:r>
              <w:r w:rsidR="00B7687E">
                <w:rPr>
                  <w:lang w:val="ro-RO"/>
                </w:rPr>
                <w:t xml:space="preserve">rivind constituirea Comisiei de recepție cantitativă și calitativă pentru </w:t>
              </w:r>
            </w:ins>
            <w:ins w:id="1881" w:author="Administrator" w:date="2026-08-25T12:15:00Z">
              <w:r w:rsidR="00D32B71">
                <w:t>“</w:t>
              </w:r>
            </w:ins>
            <w:ins w:id="1882" w:author="Administrator" w:date="2026-08-25T12:10:00Z">
              <w:r w:rsidR="00D32B71">
                <w:rPr>
                  <w:lang w:val="ro-RO"/>
                </w:rPr>
                <w:t>Servicii de elaborare a documentației tehnice în vederea obținerii avizului de amplasament și efectuarea lucrărilor pentru instalarea respectiv amplasarea și branșarea/racordarea a 4 stații de încărcare rapidă</w:t>
              </w:r>
            </w:ins>
            <w:ins w:id="1883" w:author="Administrator" w:date="2026-08-25T12:16:00Z">
              <w:r w:rsidR="00D32B71">
                <w:rPr>
                  <w:lang w:val="ro-RO"/>
                </w:rPr>
                <w:t>”</w:t>
              </w:r>
            </w:ins>
            <w:ins w:id="1884" w:author="Administrator" w:date="2026-08-25T12:10:00Z">
              <w:r w:rsidR="00C61C6B">
                <w:rPr>
                  <w:lang w:val="ro-RO"/>
                </w:rPr>
                <w:t xml:space="preserve"> str. Domnișori FN</w:t>
              </w:r>
              <w:r w:rsidR="00D32B71">
                <w:rPr>
                  <w:lang w:val="ro-RO"/>
                </w:rPr>
                <w:t xml:space="preserve">, în cadrul proiectului </w:t>
              </w:r>
            </w:ins>
            <w:ins w:id="1885" w:author="Administrator" w:date="2026-08-25T12:15:00Z">
              <w:r w:rsidR="00D32B71">
                <w:rPr>
                  <w:rFonts w:ascii="Calibri" w:hAnsi="Calibri" w:cs="Calibri"/>
                  <w:lang w:val="ro-RO"/>
                </w:rPr>
                <w:t>«</w:t>
              </w:r>
            </w:ins>
            <w:ins w:id="1886" w:author="Administrator" w:date="2026-08-25T12:10:00Z">
              <w:r w:rsidR="00D32B71">
                <w:rPr>
                  <w:lang w:val="ro-RO"/>
                </w:rPr>
                <w:t>În</w:t>
              </w:r>
            </w:ins>
            <w:ins w:id="1887" w:author="Administrator" w:date="2026-08-25T12:15:00Z">
              <w:r w:rsidR="00D32B71">
                <w:rPr>
                  <w:lang w:val="ro-RO"/>
                </w:rPr>
                <w:t>n</w:t>
              </w:r>
            </w:ins>
            <w:ins w:id="1888" w:author="Administrator" w:date="2026-08-25T12:10:00Z">
              <w:r w:rsidR="00D32B71">
                <w:rPr>
                  <w:lang w:val="ro-RO"/>
                </w:rPr>
                <w:t>oirea parcului de vehicule destinate transportului public prin achiziționarea de autobuze electrice și stații de încărcare</w:t>
              </w:r>
            </w:ins>
            <w:ins w:id="1889" w:author="Administrator" w:date="2026-08-25T12:15:00Z">
              <w:r w:rsidR="00D32B71">
                <w:rPr>
                  <w:rFonts w:cstheme="minorHAnsi"/>
                  <w:lang w:val="ro-RO"/>
                </w:rPr>
                <w:t>»</w:t>
              </w:r>
            </w:ins>
          </w:p>
        </w:tc>
        <w:tc>
          <w:tcPr>
            <w:tcW w:w="1560" w:type="dxa"/>
          </w:tcPr>
          <w:p w14:paraId="33A0A686" w14:textId="77777777" w:rsidR="00065BA1" w:rsidRPr="008875DE" w:rsidRDefault="00065BA1" w:rsidP="00D61C39">
            <w:pPr>
              <w:pStyle w:val="NoSpacing"/>
              <w:rPr>
                <w:ins w:id="1890" w:author="Administrator" w:date="2026-08-24T11:04:00Z"/>
              </w:rPr>
            </w:pPr>
          </w:p>
        </w:tc>
      </w:tr>
      <w:tr w:rsidR="00425FD5" w:rsidRPr="008875DE" w14:paraId="141E44F8" w14:textId="77777777" w:rsidTr="008D6693">
        <w:trPr>
          <w:trHeight w:val="480"/>
          <w:ins w:id="1891" w:author="Administrator" w:date="2026-08-24T11:04:00Z"/>
        </w:trPr>
        <w:tc>
          <w:tcPr>
            <w:tcW w:w="889" w:type="dxa"/>
          </w:tcPr>
          <w:p w14:paraId="58353F50" w14:textId="200870DD" w:rsidR="00425FD5" w:rsidRDefault="00425FD5" w:rsidP="00425FD5">
            <w:pPr>
              <w:pStyle w:val="NoSpacing"/>
              <w:rPr>
                <w:ins w:id="1892" w:author="Administrator" w:date="2026-08-24T11:04:00Z"/>
              </w:rPr>
            </w:pPr>
            <w:ins w:id="1893" w:author="Administrator" w:date="2026-08-24T11:05:00Z">
              <w:r>
                <w:t>2982</w:t>
              </w:r>
            </w:ins>
          </w:p>
        </w:tc>
        <w:tc>
          <w:tcPr>
            <w:tcW w:w="1629" w:type="dxa"/>
          </w:tcPr>
          <w:p w14:paraId="0DCACB97" w14:textId="76778E99" w:rsidR="00425FD5" w:rsidRPr="0005568C" w:rsidRDefault="00425FD5" w:rsidP="00425FD5">
            <w:pPr>
              <w:pStyle w:val="NoSpacing"/>
              <w:rPr>
                <w:ins w:id="1894" w:author="Administrator" w:date="2026-08-24T11:04:00Z"/>
                <w:rFonts w:eastAsia="Times New Roman"/>
              </w:rPr>
            </w:pPr>
            <w:ins w:id="1895" w:author="Administrator" w:date="2026-08-24T11:18:00Z">
              <w:r w:rsidRPr="003F7E06">
                <w:rPr>
                  <w:rFonts w:eastAsia="Times New Roman"/>
                </w:rPr>
                <w:t>20.08.2026</w:t>
              </w:r>
            </w:ins>
          </w:p>
        </w:tc>
        <w:tc>
          <w:tcPr>
            <w:tcW w:w="8812" w:type="dxa"/>
          </w:tcPr>
          <w:p w14:paraId="37F10612" w14:textId="315ED489" w:rsidR="00425FD5" w:rsidRPr="009960A6" w:rsidRDefault="008856AB" w:rsidP="00425FD5">
            <w:pPr>
              <w:pStyle w:val="NoSpacing"/>
              <w:rPr>
                <w:ins w:id="1896" w:author="Administrator" w:date="2026-08-24T11:04:00Z"/>
                <w:lang w:val="ro-RO"/>
              </w:rPr>
            </w:pPr>
            <w:ins w:id="1897" w:author="Administrator" w:date="2026-08-24T11:29:00Z">
              <w:r>
                <w:rPr>
                  <w:color w:val="212529"/>
                  <w:shd w:val="clear" w:color="auto" w:fill="FFFFFF"/>
                  <w:lang w:val="ro-RO"/>
                </w:rPr>
                <w:t>privind numirea reprezentantului Primarul Municipiului Ploiești în Consiliul de Administrație al Spitalului Municipal Ploiești</w:t>
              </w:r>
            </w:ins>
          </w:p>
        </w:tc>
        <w:tc>
          <w:tcPr>
            <w:tcW w:w="1560" w:type="dxa"/>
          </w:tcPr>
          <w:p w14:paraId="3482AC71" w14:textId="77777777" w:rsidR="00425FD5" w:rsidRPr="008875DE" w:rsidRDefault="00425FD5" w:rsidP="00425FD5">
            <w:pPr>
              <w:pStyle w:val="NoSpacing"/>
              <w:rPr>
                <w:ins w:id="1898" w:author="Administrator" w:date="2026-08-24T11:04:00Z"/>
              </w:rPr>
            </w:pPr>
          </w:p>
        </w:tc>
      </w:tr>
      <w:tr w:rsidR="00425FD5" w:rsidRPr="008875DE" w14:paraId="37576EFD" w14:textId="77777777" w:rsidTr="008D6693">
        <w:trPr>
          <w:trHeight w:val="480"/>
          <w:ins w:id="1899" w:author="Administrator" w:date="2026-08-24T11:04:00Z"/>
        </w:trPr>
        <w:tc>
          <w:tcPr>
            <w:tcW w:w="889" w:type="dxa"/>
          </w:tcPr>
          <w:p w14:paraId="6848905E" w14:textId="292232ED" w:rsidR="00425FD5" w:rsidRDefault="00425FD5" w:rsidP="00425FD5">
            <w:pPr>
              <w:pStyle w:val="NoSpacing"/>
              <w:rPr>
                <w:ins w:id="1900" w:author="Administrator" w:date="2026-08-24T11:04:00Z"/>
              </w:rPr>
            </w:pPr>
            <w:ins w:id="1901" w:author="Administrator" w:date="2026-08-24T11:05:00Z">
              <w:r>
                <w:t>2981</w:t>
              </w:r>
            </w:ins>
          </w:p>
        </w:tc>
        <w:tc>
          <w:tcPr>
            <w:tcW w:w="1629" w:type="dxa"/>
          </w:tcPr>
          <w:p w14:paraId="42D761C8" w14:textId="63A67133" w:rsidR="00425FD5" w:rsidRPr="0005568C" w:rsidRDefault="00425FD5" w:rsidP="00425FD5">
            <w:pPr>
              <w:pStyle w:val="NoSpacing"/>
              <w:rPr>
                <w:ins w:id="1902" w:author="Administrator" w:date="2026-08-24T11:04:00Z"/>
                <w:rFonts w:eastAsia="Times New Roman"/>
              </w:rPr>
            </w:pPr>
            <w:ins w:id="1903" w:author="Administrator" w:date="2026-08-24T11:18:00Z">
              <w:r w:rsidRPr="003F7E06">
                <w:rPr>
                  <w:rFonts w:eastAsia="Times New Roman"/>
                </w:rPr>
                <w:t>20.08.2026</w:t>
              </w:r>
            </w:ins>
          </w:p>
        </w:tc>
        <w:tc>
          <w:tcPr>
            <w:tcW w:w="8812" w:type="dxa"/>
          </w:tcPr>
          <w:p w14:paraId="5BCF0441" w14:textId="24E07FD7" w:rsidR="00425FD5" w:rsidRPr="009960A6" w:rsidRDefault="008856AB" w:rsidP="00425FD5">
            <w:pPr>
              <w:pStyle w:val="NoSpacing"/>
              <w:rPr>
                <w:ins w:id="1904" w:author="Administrator" w:date="2026-08-24T11:04:00Z"/>
                <w:lang w:val="ro-RO"/>
              </w:rPr>
            </w:pPr>
            <w:ins w:id="1905" w:author="Administrator" w:date="2026-08-24T11:29:00Z">
              <w:r>
                <w:rPr>
                  <w:color w:val="212529"/>
                  <w:shd w:val="clear" w:color="auto" w:fill="FFFFFF"/>
                  <w:lang w:val="ro-RO"/>
                </w:rPr>
                <w:t>privind numirea reprezentantului Primarul Municipiului Ploiești în Consiliul de Administrație al Spitalului de Pediatrie Ploiești</w:t>
              </w:r>
            </w:ins>
          </w:p>
        </w:tc>
        <w:tc>
          <w:tcPr>
            <w:tcW w:w="1560" w:type="dxa"/>
          </w:tcPr>
          <w:p w14:paraId="2FE32035" w14:textId="77777777" w:rsidR="00425FD5" w:rsidRPr="008875DE" w:rsidRDefault="00425FD5" w:rsidP="00425FD5">
            <w:pPr>
              <w:pStyle w:val="NoSpacing"/>
              <w:rPr>
                <w:ins w:id="1906" w:author="Administrator" w:date="2026-08-24T11:04:00Z"/>
              </w:rPr>
            </w:pPr>
          </w:p>
        </w:tc>
      </w:tr>
      <w:tr w:rsidR="00425FD5" w:rsidRPr="008875DE" w14:paraId="6305515B" w14:textId="77777777" w:rsidTr="008D6693">
        <w:trPr>
          <w:trHeight w:val="480"/>
          <w:ins w:id="1907" w:author="Administrator" w:date="2026-08-24T11:04:00Z"/>
        </w:trPr>
        <w:tc>
          <w:tcPr>
            <w:tcW w:w="889" w:type="dxa"/>
          </w:tcPr>
          <w:p w14:paraId="3049C2AB" w14:textId="0111F64A" w:rsidR="00425FD5" w:rsidRDefault="00425FD5" w:rsidP="00425FD5">
            <w:pPr>
              <w:pStyle w:val="NoSpacing"/>
              <w:rPr>
                <w:ins w:id="1908" w:author="Administrator" w:date="2026-08-24T11:04:00Z"/>
              </w:rPr>
            </w:pPr>
            <w:ins w:id="1909" w:author="Administrator" w:date="2026-08-24T11:05:00Z">
              <w:r>
                <w:t>2980</w:t>
              </w:r>
            </w:ins>
          </w:p>
        </w:tc>
        <w:tc>
          <w:tcPr>
            <w:tcW w:w="1629" w:type="dxa"/>
          </w:tcPr>
          <w:p w14:paraId="18BDDD09" w14:textId="0351A7D8" w:rsidR="00425FD5" w:rsidRPr="0005568C" w:rsidRDefault="00425FD5" w:rsidP="00425FD5">
            <w:pPr>
              <w:pStyle w:val="NoSpacing"/>
              <w:rPr>
                <w:ins w:id="1910" w:author="Administrator" w:date="2026-08-24T11:04:00Z"/>
                <w:rFonts w:eastAsia="Times New Roman"/>
              </w:rPr>
            </w:pPr>
            <w:ins w:id="1911" w:author="Administrator" w:date="2026-08-24T11:18:00Z">
              <w:r w:rsidRPr="003F7E06">
                <w:rPr>
                  <w:rFonts w:eastAsia="Times New Roman"/>
                </w:rPr>
                <w:t>20.08.2026</w:t>
              </w:r>
            </w:ins>
          </w:p>
        </w:tc>
        <w:tc>
          <w:tcPr>
            <w:tcW w:w="8812" w:type="dxa"/>
          </w:tcPr>
          <w:p w14:paraId="46D55D9D" w14:textId="6DE29044" w:rsidR="00425FD5" w:rsidRPr="009960A6" w:rsidRDefault="008856AB" w:rsidP="00425FD5">
            <w:pPr>
              <w:pStyle w:val="NoSpacing"/>
              <w:rPr>
                <w:ins w:id="1912" w:author="Administrator" w:date="2026-08-24T11:04:00Z"/>
                <w:lang w:val="ro-RO"/>
              </w:rPr>
            </w:pPr>
            <w:ins w:id="1913" w:author="Administrator" w:date="2026-08-24T11:28:00Z">
              <w:r>
                <w:rPr>
                  <w:color w:val="212529"/>
                  <w:shd w:val="clear" w:color="auto" w:fill="FFFFFF"/>
                  <w:lang w:val="ro-RO"/>
                </w:rPr>
                <w:t>privind Convocarea în ședință ordinară a Consiliului Local al Municipiului Ploiești în data de 26 august 2026</w:t>
              </w:r>
            </w:ins>
          </w:p>
        </w:tc>
        <w:tc>
          <w:tcPr>
            <w:tcW w:w="1560" w:type="dxa"/>
          </w:tcPr>
          <w:p w14:paraId="0275247C" w14:textId="77777777" w:rsidR="00425FD5" w:rsidRPr="008875DE" w:rsidRDefault="00425FD5" w:rsidP="00425FD5">
            <w:pPr>
              <w:pStyle w:val="NoSpacing"/>
              <w:rPr>
                <w:ins w:id="1914" w:author="Administrator" w:date="2026-08-24T11:04:00Z"/>
              </w:rPr>
            </w:pPr>
          </w:p>
        </w:tc>
      </w:tr>
      <w:tr w:rsidR="00425FD5" w:rsidRPr="008875DE" w14:paraId="33584DC0" w14:textId="77777777" w:rsidTr="008D6693">
        <w:trPr>
          <w:trHeight w:val="480"/>
          <w:ins w:id="1915" w:author="Administrator" w:date="2026-08-24T11:04:00Z"/>
        </w:trPr>
        <w:tc>
          <w:tcPr>
            <w:tcW w:w="889" w:type="dxa"/>
          </w:tcPr>
          <w:p w14:paraId="5E0F059F" w14:textId="5999EC7A" w:rsidR="00425FD5" w:rsidRDefault="00425FD5" w:rsidP="00425FD5">
            <w:pPr>
              <w:pStyle w:val="NoSpacing"/>
              <w:rPr>
                <w:ins w:id="1916" w:author="Administrator" w:date="2026-08-24T11:04:00Z"/>
              </w:rPr>
            </w:pPr>
            <w:ins w:id="1917" w:author="Administrator" w:date="2026-08-24T11:05:00Z">
              <w:r>
                <w:t>2979</w:t>
              </w:r>
            </w:ins>
          </w:p>
        </w:tc>
        <w:tc>
          <w:tcPr>
            <w:tcW w:w="1629" w:type="dxa"/>
          </w:tcPr>
          <w:p w14:paraId="01579562" w14:textId="6EA0B5AD" w:rsidR="00425FD5" w:rsidRPr="0005568C" w:rsidRDefault="00425FD5" w:rsidP="00425FD5">
            <w:pPr>
              <w:pStyle w:val="NoSpacing"/>
              <w:rPr>
                <w:ins w:id="1918" w:author="Administrator" w:date="2026-08-24T11:04:00Z"/>
                <w:rFonts w:eastAsia="Times New Roman"/>
              </w:rPr>
            </w:pPr>
            <w:ins w:id="1919" w:author="Administrator" w:date="2026-08-24T11:18:00Z">
              <w:r w:rsidRPr="003F7E06">
                <w:rPr>
                  <w:rFonts w:eastAsia="Times New Roman"/>
                </w:rPr>
                <w:t>20.08.2026</w:t>
              </w:r>
            </w:ins>
          </w:p>
        </w:tc>
        <w:tc>
          <w:tcPr>
            <w:tcW w:w="8812" w:type="dxa"/>
          </w:tcPr>
          <w:p w14:paraId="180A844E" w14:textId="03E03FC0" w:rsidR="00425FD5" w:rsidRPr="009960A6" w:rsidRDefault="008856AB" w:rsidP="00425FD5">
            <w:pPr>
              <w:pStyle w:val="NoSpacing"/>
              <w:rPr>
                <w:ins w:id="1920" w:author="Administrator" w:date="2026-08-24T11:04:00Z"/>
                <w:lang w:val="ro-RO"/>
              </w:rPr>
            </w:pPr>
            <w:ins w:id="1921" w:author="Administrator" w:date="2026-08-24T11:28:00Z">
              <w:r>
                <w:rPr>
                  <w:color w:val="212529"/>
                  <w:shd w:val="clear" w:color="auto" w:fill="FFFFFF"/>
                  <w:lang w:val="ro-RO"/>
                </w:rPr>
                <w:t>privind inventarierea, expertizarea, ridicarea, transportarea, și depozitarea, autovehiculului marca AUDI, cu număr de înmatriculare PH 17 TNH</w:t>
              </w:r>
            </w:ins>
          </w:p>
        </w:tc>
        <w:tc>
          <w:tcPr>
            <w:tcW w:w="1560" w:type="dxa"/>
          </w:tcPr>
          <w:p w14:paraId="6682648C" w14:textId="77777777" w:rsidR="00425FD5" w:rsidRPr="008875DE" w:rsidRDefault="00425FD5" w:rsidP="00425FD5">
            <w:pPr>
              <w:pStyle w:val="NoSpacing"/>
              <w:rPr>
                <w:ins w:id="1922" w:author="Administrator" w:date="2026-08-24T11:04:00Z"/>
              </w:rPr>
            </w:pPr>
          </w:p>
        </w:tc>
      </w:tr>
      <w:tr w:rsidR="00425FD5" w:rsidRPr="008875DE" w14:paraId="16BEE846" w14:textId="77777777" w:rsidTr="008D6693">
        <w:trPr>
          <w:trHeight w:val="480"/>
          <w:ins w:id="1923" w:author="Administrator" w:date="2026-08-24T11:04:00Z"/>
        </w:trPr>
        <w:tc>
          <w:tcPr>
            <w:tcW w:w="889" w:type="dxa"/>
          </w:tcPr>
          <w:p w14:paraId="5DAB9CB5" w14:textId="13F92F58" w:rsidR="00425FD5" w:rsidRDefault="00425FD5" w:rsidP="00425FD5">
            <w:pPr>
              <w:pStyle w:val="NoSpacing"/>
              <w:rPr>
                <w:ins w:id="1924" w:author="Administrator" w:date="2026-08-24T11:04:00Z"/>
              </w:rPr>
            </w:pPr>
            <w:ins w:id="1925" w:author="Administrator" w:date="2026-08-24T11:05:00Z">
              <w:r>
                <w:t>2978</w:t>
              </w:r>
            </w:ins>
          </w:p>
        </w:tc>
        <w:tc>
          <w:tcPr>
            <w:tcW w:w="1629" w:type="dxa"/>
          </w:tcPr>
          <w:p w14:paraId="1BA7C36B" w14:textId="26668E22" w:rsidR="00425FD5" w:rsidRPr="0005568C" w:rsidRDefault="00425FD5" w:rsidP="00425FD5">
            <w:pPr>
              <w:pStyle w:val="NoSpacing"/>
              <w:rPr>
                <w:ins w:id="1926" w:author="Administrator" w:date="2026-08-24T11:04:00Z"/>
                <w:rFonts w:eastAsia="Times New Roman"/>
              </w:rPr>
            </w:pPr>
            <w:ins w:id="1927" w:author="Administrator" w:date="2026-08-24T11:18:00Z">
              <w:r w:rsidRPr="003F7E06">
                <w:rPr>
                  <w:rFonts w:eastAsia="Times New Roman"/>
                </w:rPr>
                <w:t>20.08.2026</w:t>
              </w:r>
            </w:ins>
          </w:p>
        </w:tc>
        <w:tc>
          <w:tcPr>
            <w:tcW w:w="8812" w:type="dxa"/>
          </w:tcPr>
          <w:p w14:paraId="0E00966C" w14:textId="03CC0B53" w:rsidR="00425FD5" w:rsidRPr="008856AB" w:rsidRDefault="008856AB">
            <w:pPr>
              <w:pStyle w:val="NoSpacing"/>
              <w:rPr>
                <w:ins w:id="1928" w:author="Administrator" w:date="2026-08-24T11:04:00Z"/>
                <w:lang w:val="ro-RO"/>
              </w:rPr>
            </w:pPr>
            <w:ins w:id="1929" w:author="Administrator" w:date="2026-08-24T11:28:00Z">
              <w:r>
                <w:rPr>
                  <w:rFonts w:cs="Times New Roman"/>
                </w:rPr>
                <w:t>în vederea desființării pe cale administrativă a unei împrejmuiri edificată pe teren proprietatea municipiului Ploiești, în extinderea proprietății de la adresa poștală str. Izlazului nr.25</w:t>
              </w:r>
            </w:ins>
          </w:p>
        </w:tc>
        <w:tc>
          <w:tcPr>
            <w:tcW w:w="1560" w:type="dxa"/>
          </w:tcPr>
          <w:p w14:paraId="479769B4" w14:textId="77777777" w:rsidR="00425FD5" w:rsidRPr="008875DE" w:rsidRDefault="00425FD5" w:rsidP="00425FD5">
            <w:pPr>
              <w:pStyle w:val="NoSpacing"/>
              <w:rPr>
                <w:ins w:id="1930" w:author="Administrator" w:date="2026-08-24T11:04:00Z"/>
              </w:rPr>
            </w:pPr>
          </w:p>
        </w:tc>
      </w:tr>
      <w:tr w:rsidR="00425FD5" w:rsidRPr="008875DE" w14:paraId="20776C8E" w14:textId="77777777" w:rsidTr="008D6693">
        <w:trPr>
          <w:trHeight w:val="480"/>
          <w:ins w:id="1931" w:author="Administrator" w:date="2026-08-24T11:04:00Z"/>
        </w:trPr>
        <w:tc>
          <w:tcPr>
            <w:tcW w:w="889" w:type="dxa"/>
          </w:tcPr>
          <w:p w14:paraId="34E17CA7" w14:textId="198EBD19" w:rsidR="00425FD5" w:rsidRDefault="00425FD5" w:rsidP="00425FD5">
            <w:pPr>
              <w:pStyle w:val="NoSpacing"/>
              <w:rPr>
                <w:ins w:id="1932" w:author="Administrator" w:date="2026-08-24T11:04:00Z"/>
              </w:rPr>
            </w:pPr>
            <w:ins w:id="1933" w:author="Administrator" w:date="2026-08-24T11:05:00Z">
              <w:r>
                <w:t>2977</w:t>
              </w:r>
            </w:ins>
          </w:p>
        </w:tc>
        <w:tc>
          <w:tcPr>
            <w:tcW w:w="1629" w:type="dxa"/>
          </w:tcPr>
          <w:p w14:paraId="4977E77D" w14:textId="4767887D" w:rsidR="00425FD5" w:rsidRPr="0005568C" w:rsidRDefault="00425FD5" w:rsidP="00425FD5">
            <w:pPr>
              <w:pStyle w:val="NoSpacing"/>
              <w:rPr>
                <w:ins w:id="1934" w:author="Administrator" w:date="2026-08-24T11:04:00Z"/>
                <w:rFonts w:eastAsia="Times New Roman"/>
              </w:rPr>
            </w:pPr>
            <w:ins w:id="1935" w:author="Administrator" w:date="2026-08-24T11:18:00Z">
              <w:r w:rsidRPr="003F7E06">
                <w:rPr>
                  <w:rFonts w:eastAsia="Times New Roman"/>
                </w:rPr>
                <w:t>20.08.2026</w:t>
              </w:r>
            </w:ins>
          </w:p>
        </w:tc>
        <w:tc>
          <w:tcPr>
            <w:tcW w:w="8812" w:type="dxa"/>
          </w:tcPr>
          <w:p w14:paraId="17F87191" w14:textId="2773CE59" w:rsidR="00425FD5" w:rsidRPr="008856AB" w:rsidRDefault="008856AB">
            <w:pPr>
              <w:pStyle w:val="NoSpacing"/>
              <w:rPr>
                <w:ins w:id="1936" w:author="Administrator" w:date="2026-08-24T11:04:00Z"/>
                <w:lang w:val="ro-RO"/>
              </w:rPr>
            </w:pPr>
            <w:ins w:id="1937" w:author="Administrator" w:date="2026-08-24T11:27:00Z">
              <w:r>
                <w:rPr>
                  <w:rFonts w:cs="Times New Roman"/>
                </w:rPr>
                <w:t>în vederea desființării pe cale administrativă a unei împrejmuiri edificată pe teren proprietatea municipiului Ploiești, la adresa poștală Grăniceri nr.62</w:t>
              </w:r>
            </w:ins>
          </w:p>
        </w:tc>
        <w:tc>
          <w:tcPr>
            <w:tcW w:w="1560" w:type="dxa"/>
          </w:tcPr>
          <w:p w14:paraId="31298245" w14:textId="77777777" w:rsidR="00425FD5" w:rsidRPr="008875DE" w:rsidRDefault="00425FD5" w:rsidP="00425FD5">
            <w:pPr>
              <w:pStyle w:val="NoSpacing"/>
              <w:rPr>
                <w:ins w:id="1938" w:author="Administrator" w:date="2026-08-24T11:04:00Z"/>
              </w:rPr>
            </w:pPr>
          </w:p>
        </w:tc>
      </w:tr>
      <w:tr w:rsidR="00425FD5" w:rsidRPr="008875DE" w14:paraId="68E60DBA" w14:textId="77777777" w:rsidTr="008D6693">
        <w:trPr>
          <w:trHeight w:val="480"/>
          <w:ins w:id="1939" w:author="Administrator" w:date="2026-08-24T11:04:00Z"/>
        </w:trPr>
        <w:tc>
          <w:tcPr>
            <w:tcW w:w="889" w:type="dxa"/>
          </w:tcPr>
          <w:p w14:paraId="208C551C" w14:textId="7866C489" w:rsidR="00425FD5" w:rsidRDefault="00425FD5" w:rsidP="00425FD5">
            <w:pPr>
              <w:pStyle w:val="NoSpacing"/>
              <w:rPr>
                <w:ins w:id="1940" w:author="Administrator" w:date="2026-08-24T11:04:00Z"/>
              </w:rPr>
            </w:pPr>
            <w:ins w:id="1941" w:author="Administrator" w:date="2026-08-24T11:05:00Z">
              <w:r>
                <w:t>2976</w:t>
              </w:r>
            </w:ins>
          </w:p>
        </w:tc>
        <w:tc>
          <w:tcPr>
            <w:tcW w:w="1629" w:type="dxa"/>
          </w:tcPr>
          <w:p w14:paraId="42A9DEA0" w14:textId="69EC10F4" w:rsidR="00425FD5" w:rsidRPr="0005568C" w:rsidRDefault="00425FD5" w:rsidP="00425FD5">
            <w:pPr>
              <w:pStyle w:val="NoSpacing"/>
              <w:rPr>
                <w:ins w:id="1942" w:author="Administrator" w:date="2026-08-24T11:04:00Z"/>
                <w:rFonts w:eastAsia="Times New Roman"/>
              </w:rPr>
            </w:pPr>
            <w:ins w:id="1943" w:author="Administrator" w:date="2026-08-24T11:18:00Z">
              <w:r w:rsidRPr="003F7E06">
                <w:rPr>
                  <w:rFonts w:eastAsia="Times New Roman"/>
                </w:rPr>
                <w:t>20.08.2026</w:t>
              </w:r>
            </w:ins>
          </w:p>
        </w:tc>
        <w:tc>
          <w:tcPr>
            <w:tcW w:w="8812" w:type="dxa"/>
          </w:tcPr>
          <w:p w14:paraId="09CE7699" w14:textId="126C743F" w:rsidR="00425FD5" w:rsidRPr="008856AB" w:rsidRDefault="008856AB">
            <w:pPr>
              <w:pStyle w:val="NoSpacing"/>
              <w:rPr>
                <w:ins w:id="1944" w:author="Administrator" w:date="2026-08-24T11:04:00Z"/>
                <w:lang w:val="ro-RO"/>
              </w:rPr>
            </w:pPr>
            <w:ins w:id="1945" w:author="Administrator" w:date="2026-08-24T11:27:00Z">
              <w:r>
                <w:rPr>
                  <w:lang w:val="ro-RO"/>
                </w:rPr>
                <w:t>privind aprobarea planului de servicii pentru Cristea Ștefania Erika și Cristea Ariana Anelis</w:t>
              </w:r>
            </w:ins>
          </w:p>
        </w:tc>
        <w:tc>
          <w:tcPr>
            <w:tcW w:w="1560" w:type="dxa"/>
          </w:tcPr>
          <w:p w14:paraId="50A87039" w14:textId="77777777" w:rsidR="00425FD5" w:rsidRPr="008875DE" w:rsidRDefault="00425FD5" w:rsidP="00425FD5">
            <w:pPr>
              <w:pStyle w:val="NoSpacing"/>
              <w:rPr>
                <w:ins w:id="1946" w:author="Administrator" w:date="2026-08-24T11:04:00Z"/>
              </w:rPr>
            </w:pPr>
          </w:p>
        </w:tc>
      </w:tr>
      <w:tr w:rsidR="00425FD5" w:rsidRPr="008875DE" w14:paraId="3844E213" w14:textId="77777777" w:rsidTr="008D6693">
        <w:trPr>
          <w:trHeight w:val="480"/>
          <w:ins w:id="1947" w:author="Administrator" w:date="2026-08-24T11:04:00Z"/>
        </w:trPr>
        <w:tc>
          <w:tcPr>
            <w:tcW w:w="889" w:type="dxa"/>
          </w:tcPr>
          <w:p w14:paraId="5CA97C4C" w14:textId="4F4DD810" w:rsidR="00425FD5" w:rsidRDefault="00425FD5" w:rsidP="00425FD5">
            <w:pPr>
              <w:pStyle w:val="NoSpacing"/>
              <w:rPr>
                <w:ins w:id="1948" w:author="Administrator" w:date="2026-08-24T11:04:00Z"/>
              </w:rPr>
            </w:pPr>
            <w:ins w:id="1949" w:author="Administrator" w:date="2026-08-24T11:04:00Z">
              <w:r>
                <w:t>2975</w:t>
              </w:r>
            </w:ins>
          </w:p>
        </w:tc>
        <w:tc>
          <w:tcPr>
            <w:tcW w:w="1629" w:type="dxa"/>
          </w:tcPr>
          <w:p w14:paraId="6D1266BE" w14:textId="20534FE9" w:rsidR="00425FD5" w:rsidRPr="0005568C" w:rsidRDefault="00425FD5" w:rsidP="00425FD5">
            <w:pPr>
              <w:pStyle w:val="NoSpacing"/>
              <w:rPr>
                <w:ins w:id="1950" w:author="Administrator" w:date="2026-08-24T11:04:00Z"/>
                <w:rFonts w:eastAsia="Times New Roman"/>
              </w:rPr>
            </w:pPr>
            <w:ins w:id="1951" w:author="Administrator" w:date="2026-08-24T11:18:00Z">
              <w:r w:rsidRPr="003F7E06">
                <w:rPr>
                  <w:rFonts w:eastAsia="Times New Roman"/>
                </w:rPr>
                <w:t>20.08.2026</w:t>
              </w:r>
            </w:ins>
          </w:p>
        </w:tc>
        <w:tc>
          <w:tcPr>
            <w:tcW w:w="8812" w:type="dxa"/>
          </w:tcPr>
          <w:p w14:paraId="75FC7FE1" w14:textId="0040F8AB" w:rsidR="00425FD5" w:rsidRPr="009960A6" w:rsidRDefault="008856AB" w:rsidP="00425FD5">
            <w:pPr>
              <w:pStyle w:val="NoSpacing"/>
              <w:rPr>
                <w:ins w:id="1952" w:author="Administrator" w:date="2026-08-24T11:04:00Z"/>
                <w:lang w:val="ro-RO"/>
              </w:rPr>
            </w:pPr>
            <w:ins w:id="1953" w:author="Administrator" w:date="2026-08-24T11:26:00Z">
              <w:r>
                <w:rPr>
                  <w:lang w:val="ro-RO"/>
                </w:rPr>
                <w:t>privind suspendarea de drept a raportului de serviciu al doamnei Toma Georgeta Daniela consilier la Serviciul Contracte din cadrul Direcției Gestiune Patrimoniu</w:t>
              </w:r>
            </w:ins>
          </w:p>
        </w:tc>
        <w:tc>
          <w:tcPr>
            <w:tcW w:w="1560" w:type="dxa"/>
          </w:tcPr>
          <w:p w14:paraId="72C2DA7D" w14:textId="77777777" w:rsidR="00425FD5" w:rsidRPr="008875DE" w:rsidRDefault="00425FD5" w:rsidP="00425FD5">
            <w:pPr>
              <w:pStyle w:val="NoSpacing"/>
              <w:rPr>
                <w:ins w:id="1954" w:author="Administrator" w:date="2026-08-24T11:04:00Z"/>
              </w:rPr>
            </w:pPr>
          </w:p>
        </w:tc>
      </w:tr>
      <w:tr w:rsidR="00425FD5" w:rsidRPr="008875DE" w14:paraId="6A7DD347" w14:textId="77777777" w:rsidTr="008D6693">
        <w:trPr>
          <w:trHeight w:val="480"/>
          <w:ins w:id="1955" w:author="Administrator" w:date="2026-08-24T11:04:00Z"/>
        </w:trPr>
        <w:tc>
          <w:tcPr>
            <w:tcW w:w="889" w:type="dxa"/>
          </w:tcPr>
          <w:p w14:paraId="45A1C5B3" w14:textId="21CCF7DF" w:rsidR="00425FD5" w:rsidRDefault="00425FD5" w:rsidP="00425FD5">
            <w:pPr>
              <w:pStyle w:val="NoSpacing"/>
              <w:rPr>
                <w:ins w:id="1956" w:author="Administrator" w:date="2026-08-24T11:04:00Z"/>
              </w:rPr>
            </w:pPr>
            <w:ins w:id="1957" w:author="Administrator" w:date="2026-08-24T11:04:00Z">
              <w:r>
                <w:t>2974</w:t>
              </w:r>
            </w:ins>
          </w:p>
        </w:tc>
        <w:tc>
          <w:tcPr>
            <w:tcW w:w="1629" w:type="dxa"/>
          </w:tcPr>
          <w:p w14:paraId="6A2A32DA" w14:textId="372D6D5E" w:rsidR="00425FD5" w:rsidRPr="0005568C" w:rsidRDefault="00425FD5" w:rsidP="00425FD5">
            <w:pPr>
              <w:pStyle w:val="NoSpacing"/>
              <w:rPr>
                <w:ins w:id="1958" w:author="Administrator" w:date="2026-08-24T11:04:00Z"/>
                <w:rFonts w:eastAsia="Times New Roman"/>
              </w:rPr>
            </w:pPr>
            <w:ins w:id="1959" w:author="Administrator" w:date="2026-08-24T11:18:00Z">
              <w:r w:rsidRPr="003F7E06">
                <w:rPr>
                  <w:rFonts w:eastAsia="Times New Roman"/>
                </w:rPr>
                <w:t>20.08.2026</w:t>
              </w:r>
            </w:ins>
          </w:p>
        </w:tc>
        <w:tc>
          <w:tcPr>
            <w:tcW w:w="8812" w:type="dxa"/>
          </w:tcPr>
          <w:p w14:paraId="6FEDB254" w14:textId="7BD393F9" w:rsidR="00425FD5" w:rsidRPr="009960A6" w:rsidRDefault="008856AB" w:rsidP="00425FD5">
            <w:pPr>
              <w:pStyle w:val="NoSpacing"/>
              <w:rPr>
                <w:ins w:id="1960" w:author="Administrator" w:date="2026-08-24T11:04:00Z"/>
                <w:lang w:val="ro-RO"/>
              </w:rPr>
            </w:pPr>
            <w:ins w:id="1961" w:author="Administrator" w:date="2026-08-24T11:26:00Z">
              <w:r>
                <w:rPr>
                  <w:lang w:val="ro-RO"/>
                </w:rPr>
                <w:t>privind stabilirea cuantumului sporului pentru condiții periculoase sau vătămătoare doamnei Burlan Manuela, arhivar</w:t>
              </w:r>
            </w:ins>
          </w:p>
        </w:tc>
        <w:tc>
          <w:tcPr>
            <w:tcW w:w="1560" w:type="dxa"/>
          </w:tcPr>
          <w:p w14:paraId="0CDF3841" w14:textId="77777777" w:rsidR="00425FD5" w:rsidRPr="008875DE" w:rsidRDefault="00425FD5" w:rsidP="00425FD5">
            <w:pPr>
              <w:pStyle w:val="NoSpacing"/>
              <w:rPr>
                <w:ins w:id="1962" w:author="Administrator" w:date="2026-08-24T11:04:00Z"/>
              </w:rPr>
            </w:pPr>
          </w:p>
        </w:tc>
      </w:tr>
      <w:tr w:rsidR="00425FD5" w:rsidRPr="008875DE" w14:paraId="3CB7F877" w14:textId="77777777" w:rsidTr="008D6693">
        <w:trPr>
          <w:trHeight w:val="480"/>
          <w:ins w:id="1963" w:author="Administrator" w:date="2026-08-24T11:04:00Z"/>
        </w:trPr>
        <w:tc>
          <w:tcPr>
            <w:tcW w:w="889" w:type="dxa"/>
          </w:tcPr>
          <w:p w14:paraId="781F3770" w14:textId="55AE7BB7" w:rsidR="00425FD5" w:rsidRDefault="00425FD5" w:rsidP="00425FD5">
            <w:pPr>
              <w:pStyle w:val="NoSpacing"/>
              <w:rPr>
                <w:ins w:id="1964" w:author="Administrator" w:date="2026-08-24T11:04:00Z"/>
              </w:rPr>
            </w:pPr>
            <w:ins w:id="1965" w:author="Administrator" w:date="2026-08-24T11:04:00Z">
              <w:r>
                <w:t>2973</w:t>
              </w:r>
            </w:ins>
          </w:p>
        </w:tc>
        <w:tc>
          <w:tcPr>
            <w:tcW w:w="1629" w:type="dxa"/>
          </w:tcPr>
          <w:p w14:paraId="609EAC10" w14:textId="64C9932D" w:rsidR="00425FD5" w:rsidRPr="0005568C" w:rsidRDefault="00425FD5" w:rsidP="00425FD5">
            <w:pPr>
              <w:pStyle w:val="NoSpacing"/>
              <w:rPr>
                <w:ins w:id="1966" w:author="Administrator" w:date="2026-08-24T11:04:00Z"/>
                <w:rFonts w:eastAsia="Times New Roman"/>
              </w:rPr>
            </w:pPr>
            <w:ins w:id="1967" w:author="Administrator" w:date="2026-08-24T11:18:00Z">
              <w:r w:rsidRPr="003F7E06">
                <w:rPr>
                  <w:rFonts w:eastAsia="Times New Roman"/>
                </w:rPr>
                <w:t>20.08.2026</w:t>
              </w:r>
            </w:ins>
          </w:p>
        </w:tc>
        <w:tc>
          <w:tcPr>
            <w:tcW w:w="8812" w:type="dxa"/>
          </w:tcPr>
          <w:p w14:paraId="423BBCB3" w14:textId="09582215" w:rsidR="00425FD5" w:rsidRPr="009960A6" w:rsidRDefault="008856AB" w:rsidP="00425FD5">
            <w:pPr>
              <w:pStyle w:val="NoSpacing"/>
              <w:rPr>
                <w:ins w:id="1968" w:author="Administrator" w:date="2026-08-24T11:04:00Z"/>
                <w:lang w:val="ro-RO"/>
              </w:rPr>
            </w:pPr>
            <w:ins w:id="1969" w:author="Administrator" w:date="2026-08-24T11:26:00Z">
              <w:r>
                <w:rPr>
                  <w:lang w:val="ro-RO"/>
                </w:rPr>
                <w:t>Venit minim de incluziune</w:t>
              </w:r>
            </w:ins>
          </w:p>
        </w:tc>
        <w:tc>
          <w:tcPr>
            <w:tcW w:w="1560" w:type="dxa"/>
          </w:tcPr>
          <w:p w14:paraId="08C30588" w14:textId="77777777" w:rsidR="00425FD5" w:rsidRPr="008875DE" w:rsidRDefault="00425FD5" w:rsidP="00425FD5">
            <w:pPr>
              <w:pStyle w:val="NoSpacing"/>
              <w:rPr>
                <w:ins w:id="1970" w:author="Administrator" w:date="2026-08-24T11:04:00Z"/>
              </w:rPr>
            </w:pPr>
          </w:p>
        </w:tc>
      </w:tr>
      <w:tr w:rsidR="00425FD5" w:rsidRPr="008875DE" w14:paraId="5360F9EB" w14:textId="77777777" w:rsidTr="008D6693">
        <w:trPr>
          <w:trHeight w:val="480"/>
          <w:ins w:id="1971" w:author="Administrator" w:date="2026-08-24T11:04:00Z"/>
        </w:trPr>
        <w:tc>
          <w:tcPr>
            <w:tcW w:w="889" w:type="dxa"/>
          </w:tcPr>
          <w:p w14:paraId="78C3C0B3" w14:textId="2FBBE0DE" w:rsidR="00425FD5" w:rsidRDefault="00425FD5" w:rsidP="00425FD5">
            <w:pPr>
              <w:pStyle w:val="NoSpacing"/>
              <w:rPr>
                <w:ins w:id="1972" w:author="Administrator" w:date="2026-08-24T11:04:00Z"/>
              </w:rPr>
            </w:pPr>
            <w:ins w:id="1973" w:author="Administrator" w:date="2026-08-24T11:04:00Z">
              <w:r>
                <w:t>2972</w:t>
              </w:r>
            </w:ins>
          </w:p>
        </w:tc>
        <w:tc>
          <w:tcPr>
            <w:tcW w:w="1629" w:type="dxa"/>
          </w:tcPr>
          <w:p w14:paraId="08C47A35" w14:textId="242011FF" w:rsidR="00425FD5" w:rsidRPr="0005568C" w:rsidRDefault="00425FD5" w:rsidP="00425FD5">
            <w:pPr>
              <w:pStyle w:val="NoSpacing"/>
              <w:rPr>
                <w:ins w:id="1974" w:author="Administrator" w:date="2026-08-24T11:04:00Z"/>
                <w:rFonts w:eastAsia="Times New Roman"/>
              </w:rPr>
            </w:pPr>
            <w:ins w:id="1975" w:author="Administrator" w:date="2026-08-24T11:18:00Z">
              <w:r w:rsidRPr="003F7E06">
                <w:rPr>
                  <w:rFonts w:eastAsia="Times New Roman"/>
                </w:rPr>
                <w:t>20.08.2026</w:t>
              </w:r>
            </w:ins>
          </w:p>
        </w:tc>
        <w:tc>
          <w:tcPr>
            <w:tcW w:w="8812" w:type="dxa"/>
          </w:tcPr>
          <w:p w14:paraId="7490FB5F" w14:textId="3F36BACC" w:rsidR="00425FD5" w:rsidRPr="009960A6" w:rsidRDefault="008856AB" w:rsidP="00425FD5">
            <w:pPr>
              <w:pStyle w:val="NoSpacing"/>
              <w:rPr>
                <w:ins w:id="1976" w:author="Administrator" w:date="2026-08-24T11:04:00Z"/>
                <w:lang w:val="ro-RO"/>
              </w:rPr>
            </w:pPr>
            <w:ins w:id="1977" w:author="Administrator" w:date="2026-08-24T11:26:00Z">
              <w:r>
                <w:rPr>
                  <w:lang w:val="ro-RO"/>
                </w:rPr>
                <w:t>Venit minim de incluziune</w:t>
              </w:r>
            </w:ins>
          </w:p>
        </w:tc>
        <w:tc>
          <w:tcPr>
            <w:tcW w:w="1560" w:type="dxa"/>
          </w:tcPr>
          <w:p w14:paraId="79086D96" w14:textId="77777777" w:rsidR="00425FD5" w:rsidRPr="008875DE" w:rsidRDefault="00425FD5" w:rsidP="00425FD5">
            <w:pPr>
              <w:pStyle w:val="NoSpacing"/>
              <w:rPr>
                <w:ins w:id="1978" w:author="Administrator" w:date="2026-08-24T11:04:00Z"/>
              </w:rPr>
            </w:pPr>
          </w:p>
        </w:tc>
      </w:tr>
      <w:tr w:rsidR="00425FD5" w:rsidRPr="008875DE" w14:paraId="2AE7B838" w14:textId="77777777" w:rsidTr="008D6693">
        <w:trPr>
          <w:trHeight w:val="480"/>
          <w:ins w:id="1979" w:author="Administrator" w:date="2026-08-24T11:04:00Z"/>
        </w:trPr>
        <w:tc>
          <w:tcPr>
            <w:tcW w:w="889" w:type="dxa"/>
          </w:tcPr>
          <w:p w14:paraId="4A6091E6" w14:textId="3A8587EA" w:rsidR="00425FD5" w:rsidRDefault="00425FD5" w:rsidP="00425FD5">
            <w:pPr>
              <w:pStyle w:val="NoSpacing"/>
              <w:rPr>
                <w:ins w:id="1980" w:author="Administrator" w:date="2026-08-24T11:04:00Z"/>
              </w:rPr>
            </w:pPr>
            <w:ins w:id="1981" w:author="Administrator" w:date="2026-08-24T11:04:00Z">
              <w:r>
                <w:t>2971</w:t>
              </w:r>
            </w:ins>
          </w:p>
        </w:tc>
        <w:tc>
          <w:tcPr>
            <w:tcW w:w="1629" w:type="dxa"/>
          </w:tcPr>
          <w:p w14:paraId="75CA031C" w14:textId="7D5F25A5" w:rsidR="00425FD5" w:rsidRPr="0005568C" w:rsidRDefault="00425FD5" w:rsidP="00425FD5">
            <w:pPr>
              <w:pStyle w:val="NoSpacing"/>
              <w:rPr>
                <w:ins w:id="1982" w:author="Administrator" w:date="2026-08-24T11:04:00Z"/>
                <w:rFonts w:eastAsia="Times New Roman"/>
              </w:rPr>
            </w:pPr>
            <w:ins w:id="1983" w:author="Administrator" w:date="2026-08-24T11:18:00Z">
              <w:r w:rsidRPr="003F7E06">
                <w:rPr>
                  <w:rFonts w:eastAsia="Times New Roman"/>
                </w:rPr>
                <w:t>20.08.2026</w:t>
              </w:r>
            </w:ins>
          </w:p>
        </w:tc>
        <w:tc>
          <w:tcPr>
            <w:tcW w:w="8812" w:type="dxa"/>
          </w:tcPr>
          <w:p w14:paraId="61E65237" w14:textId="7051CDEC" w:rsidR="00425FD5" w:rsidRPr="009960A6" w:rsidRDefault="008856AB" w:rsidP="00425FD5">
            <w:pPr>
              <w:pStyle w:val="NoSpacing"/>
              <w:rPr>
                <w:ins w:id="1984" w:author="Administrator" w:date="2026-08-24T11:04:00Z"/>
                <w:lang w:val="ro-RO"/>
              </w:rPr>
            </w:pPr>
            <w:ins w:id="1985" w:author="Administrator" w:date="2026-08-24T11:25:00Z">
              <w:r>
                <w:rPr>
                  <w:lang w:val="ro-RO"/>
                </w:rPr>
                <w:t>Venit minim de incluziune</w:t>
              </w:r>
            </w:ins>
          </w:p>
        </w:tc>
        <w:tc>
          <w:tcPr>
            <w:tcW w:w="1560" w:type="dxa"/>
          </w:tcPr>
          <w:p w14:paraId="5BECEA5C" w14:textId="77777777" w:rsidR="00425FD5" w:rsidRPr="008875DE" w:rsidRDefault="00425FD5" w:rsidP="00425FD5">
            <w:pPr>
              <w:pStyle w:val="NoSpacing"/>
              <w:rPr>
                <w:ins w:id="1986" w:author="Administrator" w:date="2026-08-24T11:04:00Z"/>
              </w:rPr>
            </w:pPr>
          </w:p>
        </w:tc>
      </w:tr>
      <w:tr w:rsidR="008856AB" w:rsidRPr="008875DE" w14:paraId="16C7475D" w14:textId="77777777" w:rsidTr="008D6693">
        <w:trPr>
          <w:trHeight w:val="480"/>
          <w:ins w:id="1987" w:author="Administrator" w:date="2026-08-24T11:04:00Z"/>
        </w:trPr>
        <w:tc>
          <w:tcPr>
            <w:tcW w:w="889" w:type="dxa"/>
          </w:tcPr>
          <w:p w14:paraId="16930C4C" w14:textId="77740F8D" w:rsidR="008856AB" w:rsidRDefault="008856AB" w:rsidP="008856AB">
            <w:pPr>
              <w:pStyle w:val="NoSpacing"/>
              <w:rPr>
                <w:ins w:id="1988" w:author="Administrator" w:date="2026-08-24T11:04:00Z"/>
              </w:rPr>
            </w:pPr>
            <w:ins w:id="1989" w:author="Administrator" w:date="2026-08-24T11:04:00Z">
              <w:r>
                <w:lastRenderedPageBreak/>
                <w:t>2970</w:t>
              </w:r>
            </w:ins>
          </w:p>
        </w:tc>
        <w:tc>
          <w:tcPr>
            <w:tcW w:w="1629" w:type="dxa"/>
          </w:tcPr>
          <w:p w14:paraId="224B6BD2" w14:textId="67E5DF70" w:rsidR="008856AB" w:rsidRPr="0005568C" w:rsidRDefault="008856AB" w:rsidP="008856AB">
            <w:pPr>
              <w:pStyle w:val="NoSpacing"/>
              <w:rPr>
                <w:ins w:id="1990" w:author="Administrator" w:date="2026-08-24T11:04:00Z"/>
                <w:rFonts w:eastAsia="Times New Roman"/>
              </w:rPr>
            </w:pPr>
            <w:ins w:id="1991" w:author="Administrator" w:date="2026-08-24T11:18:00Z">
              <w:r w:rsidRPr="008B6792">
                <w:rPr>
                  <w:rFonts w:eastAsia="Times New Roman"/>
                </w:rPr>
                <w:t>20.08.2026</w:t>
              </w:r>
            </w:ins>
          </w:p>
        </w:tc>
        <w:tc>
          <w:tcPr>
            <w:tcW w:w="8812" w:type="dxa"/>
          </w:tcPr>
          <w:p w14:paraId="42741135" w14:textId="67426C3B" w:rsidR="008856AB" w:rsidRPr="009960A6" w:rsidRDefault="008856AB" w:rsidP="008856AB">
            <w:pPr>
              <w:pStyle w:val="NoSpacing"/>
              <w:rPr>
                <w:ins w:id="1992" w:author="Administrator" w:date="2026-08-24T11:04:00Z"/>
                <w:lang w:val="ro-RO"/>
              </w:rPr>
            </w:pPr>
            <w:ins w:id="1993" w:author="Administrator" w:date="2026-08-24T11:25:00Z">
              <w:r w:rsidRPr="00B66759">
                <w:rPr>
                  <w:lang w:val="ro-RO"/>
                </w:rPr>
                <w:t>Venit minim de incluziune</w:t>
              </w:r>
            </w:ins>
          </w:p>
        </w:tc>
        <w:tc>
          <w:tcPr>
            <w:tcW w:w="1560" w:type="dxa"/>
          </w:tcPr>
          <w:p w14:paraId="79C507C0" w14:textId="77777777" w:rsidR="008856AB" w:rsidRPr="008875DE" w:rsidRDefault="008856AB" w:rsidP="008856AB">
            <w:pPr>
              <w:pStyle w:val="NoSpacing"/>
              <w:rPr>
                <w:ins w:id="1994" w:author="Administrator" w:date="2026-08-24T11:04:00Z"/>
              </w:rPr>
            </w:pPr>
          </w:p>
        </w:tc>
      </w:tr>
      <w:tr w:rsidR="008856AB" w:rsidRPr="008875DE" w14:paraId="7D394E2B" w14:textId="77777777" w:rsidTr="008D6693">
        <w:trPr>
          <w:trHeight w:val="480"/>
          <w:ins w:id="1995" w:author="Administrator" w:date="2026-08-24T11:04:00Z"/>
        </w:trPr>
        <w:tc>
          <w:tcPr>
            <w:tcW w:w="889" w:type="dxa"/>
          </w:tcPr>
          <w:p w14:paraId="760982F0" w14:textId="1B7BCCFF" w:rsidR="008856AB" w:rsidRDefault="008856AB" w:rsidP="008856AB">
            <w:pPr>
              <w:pStyle w:val="NoSpacing"/>
              <w:rPr>
                <w:ins w:id="1996" w:author="Administrator" w:date="2026-08-24T11:04:00Z"/>
              </w:rPr>
            </w:pPr>
            <w:ins w:id="1997" w:author="Administrator" w:date="2026-08-24T11:04:00Z">
              <w:r>
                <w:t>2969</w:t>
              </w:r>
            </w:ins>
          </w:p>
        </w:tc>
        <w:tc>
          <w:tcPr>
            <w:tcW w:w="1629" w:type="dxa"/>
          </w:tcPr>
          <w:p w14:paraId="65F12E51" w14:textId="06374D7E" w:rsidR="008856AB" w:rsidRPr="0005568C" w:rsidRDefault="008856AB" w:rsidP="008856AB">
            <w:pPr>
              <w:pStyle w:val="NoSpacing"/>
              <w:rPr>
                <w:ins w:id="1998" w:author="Administrator" w:date="2026-08-24T11:04:00Z"/>
                <w:rFonts w:eastAsia="Times New Roman"/>
              </w:rPr>
            </w:pPr>
            <w:ins w:id="1999" w:author="Administrator" w:date="2026-08-24T11:08:00Z">
              <w:r w:rsidRPr="008B6792">
                <w:rPr>
                  <w:rFonts w:eastAsia="Times New Roman"/>
                </w:rPr>
                <w:t>20.08.2026</w:t>
              </w:r>
            </w:ins>
          </w:p>
        </w:tc>
        <w:tc>
          <w:tcPr>
            <w:tcW w:w="8812" w:type="dxa"/>
          </w:tcPr>
          <w:p w14:paraId="708AC073" w14:textId="7A3EF6C9" w:rsidR="008856AB" w:rsidRPr="009960A6" w:rsidRDefault="008856AB" w:rsidP="008856AB">
            <w:pPr>
              <w:pStyle w:val="NoSpacing"/>
              <w:rPr>
                <w:ins w:id="2000" w:author="Administrator" w:date="2026-08-24T11:04:00Z"/>
                <w:lang w:val="ro-RO"/>
              </w:rPr>
            </w:pPr>
            <w:ins w:id="2001" w:author="Administrator" w:date="2026-08-24T11:25:00Z">
              <w:r w:rsidRPr="00B66759">
                <w:rPr>
                  <w:lang w:val="ro-RO"/>
                </w:rPr>
                <w:t>Venit minim de incluziune</w:t>
              </w:r>
            </w:ins>
          </w:p>
        </w:tc>
        <w:tc>
          <w:tcPr>
            <w:tcW w:w="1560" w:type="dxa"/>
          </w:tcPr>
          <w:p w14:paraId="1605F29E" w14:textId="77777777" w:rsidR="008856AB" w:rsidRPr="008875DE" w:rsidRDefault="008856AB" w:rsidP="008856AB">
            <w:pPr>
              <w:pStyle w:val="NoSpacing"/>
              <w:rPr>
                <w:ins w:id="2002" w:author="Administrator" w:date="2026-08-24T11:04:00Z"/>
              </w:rPr>
            </w:pPr>
          </w:p>
        </w:tc>
      </w:tr>
      <w:tr w:rsidR="008856AB" w:rsidRPr="008875DE" w14:paraId="1ACEE6AC" w14:textId="77777777" w:rsidTr="008D6693">
        <w:trPr>
          <w:trHeight w:val="480"/>
          <w:ins w:id="2003" w:author="Administrator" w:date="2026-08-24T11:04:00Z"/>
        </w:trPr>
        <w:tc>
          <w:tcPr>
            <w:tcW w:w="889" w:type="dxa"/>
          </w:tcPr>
          <w:p w14:paraId="1A78BF5C" w14:textId="53DE8AB3" w:rsidR="008856AB" w:rsidRDefault="008856AB" w:rsidP="008856AB">
            <w:pPr>
              <w:pStyle w:val="NoSpacing"/>
              <w:rPr>
                <w:ins w:id="2004" w:author="Administrator" w:date="2026-08-24T11:04:00Z"/>
              </w:rPr>
            </w:pPr>
            <w:ins w:id="2005" w:author="Administrator" w:date="2026-08-24T11:04:00Z">
              <w:r>
                <w:t>2968</w:t>
              </w:r>
            </w:ins>
          </w:p>
        </w:tc>
        <w:tc>
          <w:tcPr>
            <w:tcW w:w="1629" w:type="dxa"/>
          </w:tcPr>
          <w:p w14:paraId="2551EA17" w14:textId="12A48B7B" w:rsidR="008856AB" w:rsidRPr="0005568C" w:rsidRDefault="008856AB" w:rsidP="008856AB">
            <w:pPr>
              <w:pStyle w:val="NoSpacing"/>
              <w:rPr>
                <w:ins w:id="2006" w:author="Administrator" w:date="2026-08-24T11:04:00Z"/>
                <w:rFonts w:eastAsia="Times New Roman"/>
              </w:rPr>
            </w:pPr>
            <w:ins w:id="2007" w:author="Administrator" w:date="2026-08-24T11:08:00Z">
              <w:r w:rsidRPr="008B6792">
                <w:rPr>
                  <w:rFonts w:eastAsia="Times New Roman"/>
                </w:rPr>
                <w:t>20.08.2026</w:t>
              </w:r>
            </w:ins>
          </w:p>
        </w:tc>
        <w:tc>
          <w:tcPr>
            <w:tcW w:w="8812" w:type="dxa"/>
          </w:tcPr>
          <w:p w14:paraId="528E3AA3" w14:textId="5C8E77AD" w:rsidR="008856AB" w:rsidRPr="009960A6" w:rsidRDefault="008856AB" w:rsidP="008856AB">
            <w:pPr>
              <w:pStyle w:val="NoSpacing"/>
              <w:rPr>
                <w:ins w:id="2008" w:author="Administrator" w:date="2026-08-24T11:04:00Z"/>
                <w:lang w:val="ro-RO"/>
              </w:rPr>
            </w:pPr>
            <w:ins w:id="2009" w:author="Administrator" w:date="2026-08-24T11:25:00Z">
              <w:r w:rsidRPr="00B66759">
                <w:rPr>
                  <w:lang w:val="ro-RO"/>
                </w:rPr>
                <w:t>Venit minim de incluziune</w:t>
              </w:r>
            </w:ins>
          </w:p>
        </w:tc>
        <w:tc>
          <w:tcPr>
            <w:tcW w:w="1560" w:type="dxa"/>
          </w:tcPr>
          <w:p w14:paraId="356C6797" w14:textId="77777777" w:rsidR="008856AB" w:rsidRPr="008875DE" w:rsidRDefault="008856AB" w:rsidP="008856AB">
            <w:pPr>
              <w:pStyle w:val="NoSpacing"/>
              <w:rPr>
                <w:ins w:id="2010" w:author="Administrator" w:date="2026-08-24T11:04:00Z"/>
              </w:rPr>
            </w:pPr>
          </w:p>
        </w:tc>
      </w:tr>
      <w:tr w:rsidR="008856AB" w:rsidRPr="008875DE" w14:paraId="1DC2B894" w14:textId="77777777" w:rsidTr="008D6693">
        <w:trPr>
          <w:trHeight w:val="480"/>
          <w:ins w:id="2011" w:author="Administrator" w:date="2026-08-24T11:04:00Z"/>
        </w:trPr>
        <w:tc>
          <w:tcPr>
            <w:tcW w:w="889" w:type="dxa"/>
          </w:tcPr>
          <w:p w14:paraId="0E740DA8" w14:textId="357B3CF6" w:rsidR="008856AB" w:rsidRDefault="008856AB" w:rsidP="008856AB">
            <w:pPr>
              <w:pStyle w:val="NoSpacing"/>
              <w:rPr>
                <w:ins w:id="2012" w:author="Administrator" w:date="2026-08-24T11:04:00Z"/>
              </w:rPr>
            </w:pPr>
            <w:ins w:id="2013" w:author="Administrator" w:date="2026-08-24T11:04:00Z">
              <w:r>
                <w:t>2967</w:t>
              </w:r>
            </w:ins>
          </w:p>
        </w:tc>
        <w:tc>
          <w:tcPr>
            <w:tcW w:w="1629" w:type="dxa"/>
          </w:tcPr>
          <w:p w14:paraId="153CB037" w14:textId="4D87A3B5" w:rsidR="008856AB" w:rsidRPr="0005568C" w:rsidRDefault="008856AB" w:rsidP="008856AB">
            <w:pPr>
              <w:pStyle w:val="NoSpacing"/>
              <w:rPr>
                <w:ins w:id="2014" w:author="Administrator" w:date="2026-08-24T11:04:00Z"/>
                <w:rFonts w:eastAsia="Times New Roman"/>
              </w:rPr>
            </w:pPr>
            <w:ins w:id="2015" w:author="Administrator" w:date="2026-08-24T11:08:00Z">
              <w:r w:rsidRPr="008B6792">
                <w:rPr>
                  <w:rFonts w:eastAsia="Times New Roman"/>
                </w:rPr>
                <w:t>20.08.2026</w:t>
              </w:r>
            </w:ins>
          </w:p>
        </w:tc>
        <w:tc>
          <w:tcPr>
            <w:tcW w:w="8812" w:type="dxa"/>
          </w:tcPr>
          <w:p w14:paraId="5440DAB6" w14:textId="39788821" w:rsidR="008856AB" w:rsidRPr="009960A6" w:rsidRDefault="008856AB" w:rsidP="008856AB">
            <w:pPr>
              <w:pStyle w:val="NoSpacing"/>
              <w:rPr>
                <w:ins w:id="2016" w:author="Administrator" w:date="2026-08-24T11:04:00Z"/>
                <w:lang w:val="ro-RO"/>
              </w:rPr>
            </w:pPr>
            <w:ins w:id="2017" w:author="Administrator" w:date="2026-08-24T11:25:00Z">
              <w:r w:rsidRPr="00B66759">
                <w:rPr>
                  <w:lang w:val="ro-RO"/>
                </w:rPr>
                <w:t>Venit minim de incluziune</w:t>
              </w:r>
            </w:ins>
          </w:p>
        </w:tc>
        <w:tc>
          <w:tcPr>
            <w:tcW w:w="1560" w:type="dxa"/>
          </w:tcPr>
          <w:p w14:paraId="571362D0" w14:textId="77777777" w:rsidR="008856AB" w:rsidRPr="008875DE" w:rsidRDefault="008856AB" w:rsidP="008856AB">
            <w:pPr>
              <w:pStyle w:val="NoSpacing"/>
              <w:rPr>
                <w:ins w:id="2018" w:author="Administrator" w:date="2026-08-24T11:04:00Z"/>
              </w:rPr>
            </w:pPr>
          </w:p>
        </w:tc>
      </w:tr>
      <w:tr w:rsidR="008856AB" w:rsidRPr="008875DE" w14:paraId="5CD2FBED" w14:textId="77777777" w:rsidTr="008D6693">
        <w:trPr>
          <w:trHeight w:val="480"/>
          <w:ins w:id="2019" w:author="Administrator" w:date="2026-08-24T11:04:00Z"/>
        </w:trPr>
        <w:tc>
          <w:tcPr>
            <w:tcW w:w="889" w:type="dxa"/>
          </w:tcPr>
          <w:p w14:paraId="522FD8A3" w14:textId="77B352C5" w:rsidR="008856AB" w:rsidRDefault="008856AB" w:rsidP="008856AB">
            <w:pPr>
              <w:pStyle w:val="NoSpacing"/>
              <w:rPr>
                <w:ins w:id="2020" w:author="Administrator" w:date="2026-08-24T11:04:00Z"/>
              </w:rPr>
            </w:pPr>
            <w:ins w:id="2021" w:author="Administrator" w:date="2026-08-24T11:04:00Z">
              <w:r>
                <w:t>2966</w:t>
              </w:r>
            </w:ins>
          </w:p>
        </w:tc>
        <w:tc>
          <w:tcPr>
            <w:tcW w:w="1629" w:type="dxa"/>
          </w:tcPr>
          <w:p w14:paraId="1096BB03" w14:textId="67A02F2B" w:rsidR="008856AB" w:rsidRPr="0005568C" w:rsidRDefault="008856AB" w:rsidP="008856AB">
            <w:pPr>
              <w:pStyle w:val="NoSpacing"/>
              <w:rPr>
                <w:ins w:id="2022" w:author="Administrator" w:date="2026-08-24T11:04:00Z"/>
                <w:rFonts w:eastAsia="Times New Roman"/>
              </w:rPr>
            </w:pPr>
            <w:ins w:id="2023" w:author="Administrator" w:date="2026-08-24T11:08:00Z">
              <w:r w:rsidRPr="008B6792">
                <w:rPr>
                  <w:rFonts w:eastAsia="Times New Roman"/>
                </w:rPr>
                <w:t>20.08.2026</w:t>
              </w:r>
            </w:ins>
          </w:p>
        </w:tc>
        <w:tc>
          <w:tcPr>
            <w:tcW w:w="8812" w:type="dxa"/>
          </w:tcPr>
          <w:p w14:paraId="019114BF" w14:textId="1A25F568" w:rsidR="008856AB" w:rsidRPr="009960A6" w:rsidRDefault="008856AB" w:rsidP="008856AB">
            <w:pPr>
              <w:pStyle w:val="NoSpacing"/>
              <w:rPr>
                <w:ins w:id="2024" w:author="Administrator" w:date="2026-08-24T11:04:00Z"/>
                <w:lang w:val="ro-RO"/>
              </w:rPr>
            </w:pPr>
            <w:ins w:id="2025" w:author="Administrator" w:date="2026-08-24T11:25:00Z">
              <w:r w:rsidRPr="00837F1A">
                <w:rPr>
                  <w:lang w:val="ro-RO"/>
                </w:rPr>
                <w:t>Venit minim de incluziune</w:t>
              </w:r>
            </w:ins>
          </w:p>
        </w:tc>
        <w:tc>
          <w:tcPr>
            <w:tcW w:w="1560" w:type="dxa"/>
          </w:tcPr>
          <w:p w14:paraId="35D58EC5" w14:textId="77777777" w:rsidR="008856AB" w:rsidRPr="008875DE" w:rsidRDefault="008856AB" w:rsidP="008856AB">
            <w:pPr>
              <w:pStyle w:val="NoSpacing"/>
              <w:rPr>
                <w:ins w:id="2026" w:author="Administrator" w:date="2026-08-24T11:04:00Z"/>
              </w:rPr>
            </w:pPr>
          </w:p>
        </w:tc>
      </w:tr>
      <w:tr w:rsidR="008856AB" w:rsidRPr="008875DE" w14:paraId="7E72FA99" w14:textId="77777777" w:rsidTr="008D6693">
        <w:trPr>
          <w:trHeight w:val="480"/>
          <w:ins w:id="2027" w:author="Administrator" w:date="2026-08-24T11:04:00Z"/>
        </w:trPr>
        <w:tc>
          <w:tcPr>
            <w:tcW w:w="889" w:type="dxa"/>
          </w:tcPr>
          <w:p w14:paraId="251788AB" w14:textId="27836B2D" w:rsidR="008856AB" w:rsidRDefault="008856AB" w:rsidP="008856AB">
            <w:pPr>
              <w:pStyle w:val="NoSpacing"/>
              <w:rPr>
                <w:ins w:id="2028" w:author="Administrator" w:date="2026-08-24T11:04:00Z"/>
              </w:rPr>
            </w:pPr>
            <w:ins w:id="2029" w:author="Administrator" w:date="2026-08-24T11:04:00Z">
              <w:r>
                <w:t>2965</w:t>
              </w:r>
            </w:ins>
          </w:p>
        </w:tc>
        <w:tc>
          <w:tcPr>
            <w:tcW w:w="1629" w:type="dxa"/>
          </w:tcPr>
          <w:p w14:paraId="12E2CC3C" w14:textId="073E6B5A" w:rsidR="008856AB" w:rsidRPr="0005568C" w:rsidRDefault="008856AB" w:rsidP="008856AB">
            <w:pPr>
              <w:pStyle w:val="NoSpacing"/>
              <w:rPr>
                <w:ins w:id="2030" w:author="Administrator" w:date="2026-08-24T11:04:00Z"/>
                <w:rFonts w:eastAsia="Times New Roman"/>
              </w:rPr>
            </w:pPr>
            <w:ins w:id="2031" w:author="Administrator" w:date="2026-08-24T11:08:00Z">
              <w:r w:rsidRPr="008B6792">
                <w:rPr>
                  <w:rFonts w:eastAsia="Times New Roman"/>
                </w:rPr>
                <w:t>20.08.2026</w:t>
              </w:r>
            </w:ins>
          </w:p>
        </w:tc>
        <w:tc>
          <w:tcPr>
            <w:tcW w:w="8812" w:type="dxa"/>
          </w:tcPr>
          <w:p w14:paraId="21C1D18C" w14:textId="3D446648" w:rsidR="008856AB" w:rsidRPr="009960A6" w:rsidRDefault="008856AB" w:rsidP="008856AB">
            <w:pPr>
              <w:pStyle w:val="NoSpacing"/>
              <w:rPr>
                <w:ins w:id="2032" w:author="Administrator" w:date="2026-08-24T11:04:00Z"/>
                <w:lang w:val="ro-RO"/>
              </w:rPr>
            </w:pPr>
            <w:ins w:id="2033" w:author="Administrator" w:date="2026-08-24T11:25:00Z">
              <w:r w:rsidRPr="00837F1A">
                <w:rPr>
                  <w:lang w:val="ro-RO"/>
                </w:rPr>
                <w:t>Venit minim de incluziune</w:t>
              </w:r>
            </w:ins>
          </w:p>
        </w:tc>
        <w:tc>
          <w:tcPr>
            <w:tcW w:w="1560" w:type="dxa"/>
          </w:tcPr>
          <w:p w14:paraId="2390A0BB" w14:textId="77777777" w:rsidR="008856AB" w:rsidRPr="008875DE" w:rsidRDefault="008856AB" w:rsidP="008856AB">
            <w:pPr>
              <w:pStyle w:val="NoSpacing"/>
              <w:rPr>
                <w:ins w:id="2034" w:author="Administrator" w:date="2026-08-24T11:04:00Z"/>
              </w:rPr>
            </w:pPr>
          </w:p>
        </w:tc>
      </w:tr>
      <w:tr w:rsidR="008856AB" w:rsidRPr="008875DE" w14:paraId="7FF86EF7" w14:textId="77777777" w:rsidTr="008D6693">
        <w:trPr>
          <w:trHeight w:val="480"/>
          <w:ins w:id="2035" w:author="Administrator" w:date="2026-08-24T11:04:00Z"/>
        </w:trPr>
        <w:tc>
          <w:tcPr>
            <w:tcW w:w="889" w:type="dxa"/>
          </w:tcPr>
          <w:p w14:paraId="1C04C987" w14:textId="1EC28560" w:rsidR="008856AB" w:rsidRDefault="008856AB" w:rsidP="008856AB">
            <w:pPr>
              <w:pStyle w:val="NoSpacing"/>
              <w:rPr>
                <w:ins w:id="2036" w:author="Administrator" w:date="2026-08-24T11:04:00Z"/>
              </w:rPr>
            </w:pPr>
            <w:ins w:id="2037" w:author="Administrator" w:date="2026-08-24T11:04:00Z">
              <w:r>
                <w:t>2964</w:t>
              </w:r>
            </w:ins>
          </w:p>
        </w:tc>
        <w:tc>
          <w:tcPr>
            <w:tcW w:w="1629" w:type="dxa"/>
          </w:tcPr>
          <w:p w14:paraId="7EB402F3" w14:textId="00A9104D" w:rsidR="008856AB" w:rsidRPr="0005568C" w:rsidRDefault="008856AB" w:rsidP="008856AB">
            <w:pPr>
              <w:pStyle w:val="NoSpacing"/>
              <w:rPr>
                <w:ins w:id="2038" w:author="Administrator" w:date="2026-08-24T11:04:00Z"/>
                <w:rFonts w:eastAsia="Times New Roman"/>
              </w:rPr>
            </w:pPr>
            <w:ins w:id="2039" w:author="Administrator" w:date="2026-08-24T11:08:00Z">
              <w:r w:rsidRPr="008B6792">
                <w:rPr>
                  <w:rFonts w:eastAsia="Times New Roman"/>
                </w:rPr>
                <w:t>20.08.2026</w:t>
              </w:r>
            </w:ins>
          </w:p>
        </w:tc>
        <w:tc>
          <w:tcPr>
            <w:tcW w:w="8812" w:type="dxa"/>
          </w:tcPr>
          <w:p w14:paraId="5AE22C59" w14:textId="0414A749" w:rsidR="008856AB" w:rsidRPr="009960A6" w:rsidRDefault="008856AB" w:rsidP="008856AB">
            <w:pPr>
              <w:pStyle w:val="NoSpacing"/>
              <w:rPr>
                <w:ins w:id="2040" w:author="Administrator" w:date="2026-08-24T11:04:00Z"/>
                <w:lang w:val="ro-RO"/>
              </w:rPr>
            </w:pPr>
            <w:ins w:id="2041" w:author="Administrator" w:date="2026-08-24T11:25:00Z">
              <w:r w:rsidRPr="00837F1A">
                <w:rPr>
                  <w:lang w:val="ro-RO"/>
                </w:rPr>
                <w:t>Venit minim de incluziune</w:t>
              </w:r>
            </w:ins>
          </w:p>
        </w:tc>
        <w:tc>
          <w:tcPr>
            <w:tcW w:w="1560" w:type="dxa"/>
          </w:tcPr>
          <w:p w14:paraId="31CC26C7" w14:textId="77777777" w:rsidR="008856AB" w:rsidRPr="008875DE" w:rsidRDefault="008856AB" w:rsidP="008856AB">
            <w:pPr>
              <w:pStyle w:val="NoSpacing"/>
              <w:rPr>
                <w:ins w:id="2042" w:author="Administrator" w:date="2026-08-24T11:04:00Z"/>
              </w:rPr>
            </w:pPr>
          </w:p>
        </w:tc>
      </w:tr>
      <w:tr w:rsidR="008856AB" w:rsidRPr="008875DE" w14:paraId="433FC784" w14:textId="77777777" w:rsidTr="008D6693">
        <w:trPr>
          <w:trHeight w:val="480"/>
          <w:ins w:id="2043" w:author="Administrator" w:date="2026-08-24T11:04:00Z"/>
        </w:trPr>
        <w:tc>
          <w:tcPr>
            <w:tcW w:w="889" w:type="dxa"/>
          </w:tcPr>
          <w:p w14:paraId="78C5EF4A" w14:textId="36B02685" w:rsidR="008856AB" w:rsidRDefault="008856AB" w:rsidP="008856AB">
            <w:pPr>
              <w:pStyle w:val="NoSpacing"/>
              <w:rPr>
                <w:ins w:id="2044" w:author="Administrator" w:date="2026-08-24T11:04:00Z"/>
              </w:rPr>
            </w:pPr>
            <w:ins w:id="2045" w:author="Administrator" w:date="2026-08-24T11:04:00Z">
              <w:r>
                <w:t>2963</w:t>
              </w:r>
            </w:ins>
          </w:p>
        </w:tc>
        <w:tc>
          <w:tcPr>
            <w:tcW w:w="1629" w:type="dxa"/>
          </w:tcPr>
          <w:p w14:paraId="5C79E9EF" w14:textId="70E2FAB7" w:rsidR="008856AB" w:rsidRPr="0005568C" w:rsidRDefault="008856AB" w:rsidP="008856AB">
            <w:pPr>
              <w:pStyle w:val="NoSpacing"/>
              <w:rPr>
                <w:ins w:id="2046" w:author="Administrator" w:date="2026-08-24T11:04:00Z"/>
                <w:rFonts w:eastAsia="Times New Roman"/>
              </w:rPr>
            </w:pPr>
            <w:ins w:id="2047" w:author="Administrator" w:date="2026-08-24T11:08:00Z">
              <w:r w:rsidRPr="008B6792">
                <w:rPr>
                  <w:rFonts w:eastAsia="Times New Roman"/>
                </w:rPr>
                <w:t>20.08.2026</w:t>
              </w:r>
            </w:ins>
          </w:p>
        </w:tc>
        <w:tc>
          <w:tcPr>
            <w:tcW w:w="8812" w:type="dxa"/>
          </w:tcPr>
          <w:p w14:paraId="4C105FFF" w14:textId="276247CE" w:rsidR="008856AB" w:rsidRPr="009960A6" w:rsidRDefault="008856AB" w:rsidP="008856AB">
            <w:pPr>
              <w:pStyle w:val="NoSpacing"/>
              <w:rPr>
                <w:ins w:id="2048" w:author="Administrator" w:date="2026-08-24T11:04:00Z"/>
                <w:lang w:val="ro-RO"/>
              </w:rPr>
            </w:pPr>
            <w:ins w:id="2049" w:author="Administrator" w:date="2026-08-24T11:25:00Z">
              <w:r w:rsidRPr="00837F1A">
                <w:rPr>
                  <w:lang w:val="ro-RO"/>
                </w:rPr>
                <w:t>Venit minim de incluziune</w:t>
              </w:r>
            </w:ins>
          </w:p>
        </w:tc>
        <w:tc>
          <w:tcPr>
            <w:tcW w:w="1560" w:type="dxa"/>
          </w:tcPr>
          <w:p w14:paraId="2B3FA23D" w14:textId="77777777" w:rsidR="008856AB" w:rsidRPr="008875DE" w:rsidRDefault="008856AB" w:rsidP="008856AB">
            <w:pPr>
              <w:pStyle w:val="NoSpacing"/>
              <w:rPr>
                <w:ins w:id="2050" w:author="Administrator" w:date="2026-08-24T11:04:00Z"/>
              </w:rPr>
            </w:pPr>
          </w:p>
        </w:tc>
      </w:tr>
      <w:tr w:rsidR="008856AB" w:rsidRPr="008875DE" w14:paraId="1BEEA9C7" w14:textId="77777777" w:rsidTr="008D6693">
        <w:trPr>
          <w:trHeight w:val="480"/>
          <w:ins w:id="2051" w:author="Administrator" w:date="2026-08-24T11:04:00Z"/>
        </w:trPr>
        <w:tc>
          <w:tcPr>
            <w:tcW w:w="889" w:type="dxa"/>
          </w:tcPr>
          <w:p w14:paraId="00D5E621" w14:textId="6F915D2B" w:rsidR="008856AB" w:rsidRDefault="008856AB" w:rsidP="008856AB">
            <w:pPr>
              <w:pStyle w:val="NoSpacing"/>
              <w:rPr>
                <w:ins w:id="2052" w:author="Administrator" w:date="2026-08-24T11:04:00Z"/>
              </w:rPr>
            </w:pPr>
            <w:ins w:id="2053" w:author="Administrator" w:date="2026-08-24T11:04:00Z">
              <w:r>
                <w:t>2962</w:t>
              </w:r>
            </w:ins>
          </w:p>
        </w:tc>
        <w:tc>
          <w:tcPr>
            <w:tcW w:w="1629" w:type="dxa"/>
          </w:tcPr>
          <w:p w14:paraId="28EA24EE" w14:textId="4EB926C8" w:rsidR="008856AB" w:rsidRPr="0005568C" w:rsidRDefault="008856AB" w:rsidP="008856AB">
            <w:pPr>
              <w:pStyle w:val="NoSpacing"/>
              <w:rPr>
                <w:ins w:id="2054" w:author="Administrator" w:date="2026-08-24T11:04:00Z"/>
                <w:rFonts w:eastAsia="Times New Roman"/>
              </w:rPr>
            </w:pPr>
            <w:ins w:id="2055" w:author="Administrator" w:date="2026-08-24T11:08:00Z">
              <w:r w:rsidRPr="008B6792">
                <w:rPr>
                  <w:rFonts w:eastAsia="Times New Roman"/>
                </w:rPr>
                <w:t>20.08.2026</w:t>
              </w:r>
            </w:ins>
          </w:p>
        </w:tc>
        <w:tc>
          <w:tcPr>
            <w:tcW w:w="8812" w:type="dxa"/>
          </w:tcPr>
          <w:p w14:paraId="399786FE" w14:textId="00696ABA" w:rsidR="008856AB" w:rsidRPr="009960A6" w:rsidRDefault="008856AB" w:rsidP="008856AB">
            <w:pPr>
              <w:pStyle w:val="NoSpacing"/>
              <w:rPr>
                <w:ins w:id="2056" w:author="Administrator" w:date="2026-08-24T11:04:00Z"/>
                <w:lang w:val="ro-RO"/>
              </w:rPr>
            </w:pPr>
            <w:ins w:id="2057" w:author="Administrator" w:date="2026-08-24T11:25:00Z">
              <w:r w:rsidRPr="00837F1A">
                <w:rPr>
                  <w:lang w:val="ro-RO"/>
                </w:rPr>
                <w:t>Venit minim de incluziune</w:t>
              </w:r>
            </w:ins>
          </w:p>
        </w:tc>
        <w:tc>
          <w:tcPr>
            <w:tcW w:w="1560" w:type="dxa"/>
          </w:tcPr>
          <w:p w14:paraId="05229D06" w14:textId="77777777" w:rsidR="008856AB" w:rsidRPr="008875DE" w:rsidRDefault="008856AB" w:rsidP="008856AB">
            <w:pPr>
              <w:pStyle w:val="NoSpacing"/>
              <w:rPr>
                <w:ins w:id="2058" w:author="Administrator" w:date="2026-08-24T11:04:00Z"/>
              </w:rPr>
            </w:pPr>
          </w:p>
        </w:tc>
      </w:tr>
      <w:tr w:rsidR="008856AB" w:rsidRPr="008875DE" w14:paraId="0CDED5BB" w14:textId="77777777" w:rsidTr="008D6693">
        <w:trPr>
          <w:trHeight w:val="480"/>
          <w:ins w:id="2059" w:author="Administrator" w:date="2026-08-24T11:04:00Z"/>
        </w:trPr>
        <w:tc>
          <w:tcPr>
            <w:tcW w:w="889" w:type="dxa"/>
          </w:tcPr>
          <w:p w14:paraId="2DF3EC6B" w14:textId="045C9A1F" w:rsidR="008856AB" w:rsidRDefault="008856AB" w:rsidP="008856AB">
            <w:pPr>
              <w:pStyle w:val="NoSpacing"/>
              <w:rPr>
                <w:ins w:id="2060" w:author="Administrator" w:date="2026-08-24T11:04:00Z"/>
              </w:rPr>
            </w:pPr>
            <w:ins w:id="2061" w:author="Administrator" w:date="2026-08-24T11:04:00Z">
              <w:r>
                <w:t>2961</w:t>
              </w:r>
            </w:ins>
          </w:p>
        </w:tc>
        <w:tc>
          <w:tcPr>
            <w:tcW w:w="1629" w:type="dxa"/>
          </w:tcPr>
          <w:p w14:paraId="01C19666" w14:textId="3011A60B" w:rsidR="008856AB" w:rsidRPr="0005568C" w:rsidRDefault="008856AB" w:rsidP="008856AB">
            <w:pPr>
              <w:pStyle w:val="NoSpacing"/>
              <w:rPr>
                <w:ins w:id="2062" w:author="Administrator" w:date="2026-08-24T11:04:00Z"/>
                <w:rFonts w:eastAsia="Times New Roman"/>
              </w:rPr>
            </w:pPr>
            <w:ins w:id="2063" w:author="Administrator" w:date="2026-08-24T11:08:00Z">
              <w:r w:rsidRPr="008B6792">
                <w:rPr>
                  <w:rFonts w:eastAsia="Times New Roman"/>
                </w:rPr>
                <w:t>20.08.2026</w:t>
              </w:r>
            </w:ins>
          </w:p>
        </w:tc>
        <w:tc>
          <w:tcPr>
            <w:tcW w:w="8812" w:type="dxa"/>
          </w:tcPr>
          <w:p w14:paraId="7AB36C24" w14:textId="67302095" w:rsidR="008856AB" w:rsidRPr="009960A6" w:rsidRDefault="008856AB" w:rsidP="008856AB">
            <w:pPr>
              <w:pStyle w:val="NoSpacing"/>
              <w:rPr>
                <w:ins w:id="2064" w:author="Administrator" w:date="2026-08-24T11:04:00Z"/>
                <w:lang w:val="ro-RO"/>
              </w:rPr>
            </w:pPr>
            <w:ins w:id="2065" w:author="Administrator" w:date="2026-08-24T11:25:00Z">
              <w:r w:rsidRPr="00837F1A">
                <w:rPr>
                  <w:lang w:val="ro-RO"/>
                </w:rPr>
                <w:t>Venit minim de incluziune</w:t>
              </w:r>
            </w:ins>
          </w:p>
        </w:tc>
        <w:tc>
          <w:tcPr>
            <w:tcW w:w="1560" w:type="dxa"/>
          </w:tcPr>
          <w:p w14:paraId="50489DE9" w14:textId="77777777" w:rsidR="008856AB" w:rsidRPr="008875DE" w:rsidRDefault="008856AB" w:rsidP="008856AB">
            <w:pPr>
              <w:pStyle w:val="NoSpacing"/>
              <w:rPr>
                <w:ins w:id="2066" w:author="Administrator" w:date="2026-08-24T11:04:00Z"/>
              </w:rPr>
            </w:pPr>
          </w:p>
        </w:tc>
      </w:tr>
      <w:tr w:rsidR="008856AB" w:rsidRPr="008875DE" w14:paraId="28C00083" w14:textId="77777777" w:rsidTr="008D6693">
        <w:trPr>
          <w:trHeight w:val="480"/>
          <w:ins w:id="2067" w:author="Administrator" w:date="2026-08-24T11:04:00Z"/>
        </w:trPr>
        <w:tc>
          <w:tcPr>
            <w:tcW w:w="889" w:type="dxa"/>
          </w:tcPr>
          <w:p w14:paraId="5BBA117E" w14:textId="68E06A58" w:rsidR="008856AB" w:rsidRDefault="008856AB" w:rsidP="008856AB">
            <w:pPr>
              <w:pStyle w:val="NoSpacing"/>
              <w:rPr>
                <w:ins w:id="2068" w:author="Administrator" w:date="2026-08-24T11:04:00Z"/>
              </w:rPr>
            </w:pPr>
            <w:ins w:id="2069" w:author="Administrator" w:date="2026-08-24T11:04:00Z">
              <w:r>
                <w:t>2960</w:t>
              </w:r>
            </w:ins>
          </w:p>
        </w:tc>
        <w:tc>
          <w:tcPr>
            <w:tcW w:w="1629" w:type="dxa"/>
          </w:tcPr>
          <w:p w14:paraId="0C3DEF36" w14:textId="301BB03D" w:rsidR="008856AB" w:rsidRPr="0005568C" w:rsidRDefault="008856AB" w:rsidP="008856AB">
            <w:pPr>
              <w:pStyle w:val="NoSpacing"/>
              <w:rPr>
                <w:ins w:id="2070" w:author="Administrator" w:date="2026-08-24T11:04:00Z"/>
                <w:rFonts w:eastAsia="Times New Roman"/>
              </w:rPr>
            </w:pPr>
            <w:ins w:id="2071" w:author="Administrator" w:date="2026-08-24T11:08:00Z">
              <w:r w:rsidRPr="008B6792">
                <w:rPr>
                  <w:rFonts w:eastAsia="Times New Roman"/>
                </w:rPr>
                <w:t>20.08.2026</w:t>
              </w:r>
            </w:ins>
          </w:p>
        </w:tc>
        <w:tc>
          <w:tcPr>
            <w:tcW w:w="8812" w:type="dxa"/>
          </w:tcPr>
          <w:p w14:paraId="3F0E9554" w14:textId="3C5EEB1E" w:rsidR="008856AB" w:rsidRPr="009960A6" w:rsidRDefault="008856AB" w:rsidP="008856AB">
            <w:pPr>
              <w:pStyle w:val="NoSpacing"/>
              <w:rPr>
                <w:ins w:id="2072" w:author="Administrator" w:date="2026-08-24T11:04:00Z"/>
                <w:lang w:val="ro-RO"/>
              </w:rPr>
            </w:pPr>
            <w:ins w:id="2073" w:author="Administrator" w:date="2026-08-24T11:25:00Z">
              <w:r w:rsidRPr="00837F1A">
                <w:rPr>
                  <w:lang w:val="ro-RO"/>
                </w:rPr>
                <w:t>Venit minim de incluziune</w:t>
              </w:r>
            </w:ins>
          </w:p>
        </w:tc>
        <w:tc>
          <w:tcPr>
            <w:tcW w:w="1560" w:type="dxa"/>
          </w:tcPr>
          <w:p w14:paraId="2D837F86" w14:textId="77777777" w:rsidR="008856AB" w:rsidRPr="008875DE" w:rsidRDefault="008856AB" w:rsidP="008856AB">
            <w:pPr>
              <w:pStyle w:val="NoSpacing"/>
              <w:rPr>
                <w:ins w:id="2074" w:author="Administrator" w:date="2026-08-24T11:04:00Z"/>
              </w:rPr>
            </w:pPr>
          </w:p>
        </w:tc>
      </w:tr>
      <w:tr w:rsidR="008856AB" w:rsidRPr="008875DE" w14:paraId="3BC564DA" w14:textId="77777777" w:rsidTr="008D6693">
        <w:trPr>
          <w:trHeight w:val="480"/>
          <w:ins w:id="2075" w:author="Administrator" w:date="2026-08-12T11:09:00Z"/>
        </w:trPr>
        <w:tc>
          <w:tcPr>
            <w:tcW w:w="889" w:type="dxa"/>
          </w:tcPr>
          <w:p w14:paraId="7305482B" w14:textId="028F0E67" w:rsidR="008856AB" w:rsidRDefault="008856AB" w:rsidP="008856AB">
            <w:pPr>
              <w:pStyle w:val="NoSpacing"/>
              <w:rPr>
                <w:ins w:id="2076" w:author="Administrator" w:date="2026-08-12T11:09:00Z"/>
              </w:rPr>
            </w:pPr>
            <w:ins w:id="2077" w:author="Administrator" w:date="2026-08-24T11:03:00Z">
              <w:r>
                <w:t>2959</w:t>
              </w:r>
            </w:ins>
          </w:p>
        </w:tc>
        <w:tc>
          <w:tcPr>
            <w:tcW w:w="1629" w:type="dxa"/>
          </w:tcPr>
          <w:p w14:paraId="2CAE8239" w14:textId="3144EF80" w:rsidR="008856AB" w:rsidRPr="0005568C" w:rsidRDefault="008856AB" w:rsidP="008856AB">
            <w:pPr>
              <w:pStyle w:val="NoSpacing"/>
              <w:rPr>
                <w:ins w:id="2078" w:author="Administrator" w:date="2026-08-12T11:09:00Z"/>
                <w:rFonts w:eastAsia="Times New Roman"/>
              </w:rPr>
            </w:pPr>
            <w:ins w:id="2079" w:author="Administrator" w:date="2026-08-24T11:08:00Z">
              <w:r w:rsidRPr="008B6792">
                <w:rPr>
                  <w:rFonts w:eastAsia="Times New Roman"/>
                </w:rPr>
                <w:t>20.08.2026</w:t>
              </w:r>
            </w:ins>
          </w:p>
        </w:tc>
        <w:tc>
          <w:tcPr>
            <w:tcW w:w="8812" w:type="dxa"/>
          </w:tcPr>
          <w:p w14:paraId="3DC68E10" w14:textId="206EB0D9" w:rsidR="008856AB" w:rsidRPr="009960A6" w:rsidRDefault="008856AB" w:rsidP="008856AB">
            <w:pPr>
              <w:pStyle w:val="NoSpacing"/>
              <w:rPr>
                <w:ins w:id="2080" w:author="Administrator" w:date="2026-08-12T11:09:00Z"/>
                <w:lang w:val="ro-RO"/>
              </w:rPr>
            </w:pPr>
            <w:ins w:id="2081" w:author="Administrator" w:date="2026-08-24T11:25:00Z">
              <w:r w:rsidRPr="00837F1A">
                <w:rPr>
                  <w:lang w:val="ro-RO"/>
                </w:rPr>
                <w:t>Venit minim de incluziune</w:t>
              </w:r>
            </w:ins>
          </w:p>
        </w:tc>
        <w:tc>
          <w:tcPr>
            <w:tcW w:w="1560" w:type="dxa"/>
          </w:tcPr>
          <w:p w14:paraId="0544CEFD" w14:textId="77777777" w:rsidR="008856AB" w:rsidRPr="008875DE" w:rsidRDefault="008856AB" w:rsidP="008856AB">
            <w:pPr>
              <w:pStyle w:val="NoSpacing"/>
              <w:rPr>
                <w:ins w:id="2082" w:author="Administrator" w:date="2026-08-12T11:09:00Z"/>
              </w:rPr>
            </w:pPr>
          </w:p>
        </w:tc>
      </w:tr>
      <w:tr w:rsidR="008856AB" w:rsidRPr="008875DE" w14:paraId="66B5878D" w14:textId="77777777" w:rsidTr="008D6693">
        <w:trPr>
          <w:trHeight w:val="480"/>
          <w:ins w:id="2083" w:author="Administrator" w:date="2026-08-12T11:09:00Z"/>
        </w:trPr>
        <w:tc>
          <w:tcPr>
            <w:tcW w:w="889" w:type="dxa"/>
          </w:tcPr>
          <w:p w14:paraId="1EBAC7BA" w14:textId="14F127C3" w:rsidR="008856AB" w:rsidRDefault="008856AB" w:rsidP="008856AB">
            <w:pPr>
              <w:pStyle w:val="NoSpacing"/>
              <w:rPr>
                <w:ins w:id="2084" w:author="Administrator" w:date="2026-08-12T11:09:00Z"/>
              </w:rPr>
            </w:pPr>
            <w:ins w:id="2085" w:author="Administrator" w:date="2026-08-24T11:03:00Z">
              <w:r>
                <w:t>2958</w:t>
              </w:r>
            </w:ins>
          </w:p>
        </w:tc>
        <w:tc>
          <w:tcPr>
            <w:tcW w:w="1629" w:type="dxa"/>
          </w:tcPr>
          <w:p w14:paraId="7E8CFDD0" w14:textId="3CA4C516" w:rsidR="008856AB" w:rsidRPr="0005568C" w:rsidRDefault="008856AB" w:rsidP="008856AB">
            <w:pPr>
              <w:pStyle w:val="NoSpacing"/>
              <w:rPr>
                <w:ins w:id="2086" w:author="Administrator" w:date="2026-08-12T11:09:00Z"/>
                <w:rFonts w:eastAsia="Times New Roman"/>
              </w:rPr>
            </w:pPr>
            <w:ins w:id="2087" w:author="Administrator" w:date="2026-08-24T11:08:00Z">
              <w:r w:rsidRPr="008B6792">
                <w:rPr>
                  <w:rFonts w:eastAsia="Times New Roman"/>
                </w:rPr>
                <w:t>20.08.2026</w:t>
              </w:r>
            </w:ins>
          </w:p>
        </w:tc>
        <w:tc>
          <w:tcPr>
            <w:tcW w:w="8812" w:type="dxa"/>
          </w:tcPr>
          <w:p w14:paraId="01F20D34" w14:textId="51832B3B" w:rsidR="008856AB" w:rsidRPr="009960A6" w:rsidRDefault="008856AB" w:rsidP="008856AB">
            <w:pPr>
              <w:pStyle w:val="NoSpacing"/>
              <w:rPr>
                <w:ins w:id="2088" w:author="Administrator" w:date="2026-08-12T11:09:00Z"/>
                <w:lang w:val="ro-RO"/>
              </w:rPr>
            </w:pPr>
            <w:ins w:id="2089" w:author="Administrator" w:date="2026-08-24T11:25:00Z">
              <w:r w:rsidRPr="00837F1A">
                <w:rPr>
                  <w:lang w:val="ro-RO"/>
                </w:rPr>
                <w:t>Venit minim de incluziune</w:t>
              </w:r>
            </w:ins>
          </w:p>
        </w:tc>
        <w:tc>
          <w:tcPr>
            <w:tcW w:w="1560" w:type="dxa"/>
          </w:tcPr>
          <w:p w14:paraId="3DF12216" w14:textId="77777777" w:rsidR="008856AB" w:rsidRPr="008875DE" w:rsidRDefault="008856AB" w:rsidP="008856AB">
            <w:pPr>
              <w:pStyle w:val="NoSpacing"/>
              <w:rPr>
                <w:ins w:id="2090" w:author="Administrator" w:date="2026-08-12T11:09:00Z"/>
              </w:rPr>
            </w:pPr>
          </w:p>
        </w:tc>
      </w:tr>
      <w:tr w:rsidR="008856AB" w:rsidRPr="008875DE" w14:paraId="4910EAD7" w14:textId="77777777" w:rsidTr="008D6693">
        <w:trPr>
          <w:trHeight w:val="480"/>
          <w:ins w:id="2091" w:author="Administrator" w:date="2026-08-12T11:09:00Z"/>
        </w:trPr>
        <w:tc>
          <w:tcPr>
            <w:tcW w:w="889" w:type="dxa"/>
          </w:tcPr>
          <w:p w14:paraId="5D1E09BB" w14:textId="0BAA0792" w:rsidR="008856AB" w:rsidRDefault="008856AB" w:rsidP="008856AB">
            <w:pPr>
              <w:pStyle w:val="NoSpacing"/>
              <w:rPr>
                <w:ins w:id="2092" w:author="Administrator" w:date="2026-08-12T11:09:00Z"/>
              </w:rPr>
            </w:pPr>
            <w:ins w:id="2093" w:author="Administrator" w:date="2026-08-24T11:03:00Z">
              <w:r>
                <w:t>2957</w:t>
              </w:r>
            </w:ins>
          </w:p>
        </w:tc>
        <w:tc>
          <w:tcPr>
            <w:tcW w:w="1629" w:type="dxa"/>
          </w:tcPr>
          <w:p w14:paraId="64683F25" w14:textId="1829B0B1" w:rsidR="008856AB" w:rsidRPr="0005568C" w:rsidRDefault="008856AB" w:rsidP="008856AB">
            <w:pPr>
              <w:pStyle w:val="NoSpacing"/>
              <w:rPr>
                <w:ins w:id="2094" w:author="Administrator" w:date="2026-08-12T11:09:00Z"/>
                <w:rFonts w:eastAsia="Times New Roman"/>
              </w:rPr>
            </w:pPr>
            <w:ins w:id="2095" w:author="Administrator" w:date="2026-08-24T11:08:00Z">
              <w:r w:rsidRPr="008B6792">
                <w:rPr>
                  <w:rFonts w:eastAsia="Times New Roman"/>
                </w:rPr>
                <w:t>20.08.2026</w:t>
              </w:r>
            </w:ins>
          </w:p>
        </w:tc>
        <w:tc>
          <w:tcPr>
            <w:tcW w:w="8812" w:type="dxa"/>
          </w:tcPr>
          <w:p w14:paraId="0E4B6415" w14:textId="301E4B54" w:rsidR="008856AB" w:rsidRPr="009960A6" w:rsidRDefault="008856AB" w:rsidP="008856AB">
            <w:pPr>
              <w:pStyle w:val="NoSpacing"/>
              <w:rPr>
                <w:ins w:id="2096" w:author="Administrator" w:date="2026-08-12T11:09:00Z"/>
                <w:lang w:val="ro-RO"/>
              </w:rPr>
            </w:pPr>
            <w:ins w:id="2097" w:author="Administrator" w:date="2026-08-24T11:25:00Z">
              <w:r w:rsidRPr="00837F1A">
                <w:rPr>
                  <w:lang w:val="ro-RO"/>
                </w:rPr>
                <w:t>Venit minim de incluziune</w:t>
              </w:r>
            </w:ins>
          </w:p>
        </w:tc>
        <w:tc>
          <w:tcPr>
            <w:tcW w:w="1560" w:type="dxa"/>
          </w:tcPr>
          <w:p w14:paraId="7D4B33D8" w14:textId="77777777" w:rsidR="008856AB" w:rsidRPr="008875DE" w:rsidRDefault="008856AB" w:rsidP="008856AB">
            <w:pPr>
              <w:pStyle w:val="NoSpacing"/>
              <w:rPr>
                <w:ins w:id="2098" w:author="Administrator" w:date="2026-08-12T11:09:00Z"/>
              </w:rPr>
            </w:pPr>
          </w:p>
        </w:tc>
      </w:tr>
      <w:tr w:rsidR="008856AB" w:rsidRPr="008875DE" w14:paraId="3522EDC9" w14:textId="77777777" w:rsidTr="008D6693">
        <w:trPr>
          <w:trHeight w:val="480"/>
          <w:ins w:id="2099" w:author="Administrator" w:date="2026-08-12T11:09:00Z"/>
        </w:trPr>
        <w:tc>
          <w:tcPr>
            <w:tcW w:w="889" w:type="dxa"/>
          </w:tcPr>
          <w:p w14:paraId="290E203C" w14:textId="0A417173" w:rsidR="008856AB" w:rsidRDefault="008856AB" w:rsidP="008856AB">
            <w:pPr>
              <w:pStyle w:val="NoSpacing"/>
              <w:rPr>
                <w:ins w:id="2100" w:author="Administrator" w:date="2026-08-12T11:09:00Z"/>
              </w:rPr>
            </w:pPr>
            <w:ins w:id="2101" w:author="Administrator" w:date="2026-08-24T11:03:00Z">
              <w:r>
                <w:t>2956</w:t>
              </w:r>
            </w:ins>
          </w:p>
        </w:tc>
        <w:tc>
          <w:tcPr>
            <w:tcW w:w="1629" w:type="dxa"/>
          </w:tcPr>
          <w:p w14:paraId="1DF76761" w14:textId="126C25A9" w:rsidR="008856AB" w:rsidRPr="0005568C" w:rsidRDefault="008856AB" w:rsidP="008856AB">
            <w:pPr>
              <w:pStyle w:val="NoSpacing"/>
              <w:rPr>
                <w:ins w:id="2102" w:author="Administrator" w:date="2026-08-12T11:09:00Z"/>
                <w:rFonts w:eastAsia="Times New Roman"/>
              </w:rPr>
            </w:pPr>
            <w:ins w:id="2103" w:author="Administrator" w:date="2026-08-24T11:08:00Z">
              <w:r w:rsidRPr="008B6792">
                <w:rPr>
                  <w:rFonts w:eastAsia="Times New Roman"/>
                </w:rPr>
                <w:t>20.08.2026</w:t>
              </w:r>
            </w:ins>
          </w:p>
        </w:tc>
        <w:tc>
          <w:tcPr>
            <w:tcW w:w="8812" w:type="dxa"/>
          </w:tcPr>
          <w:p w14:paraId="3745B5F4" w14:textId="153CA7A4" w:rsidR="008856AB" w:rsidRPr="009960A6" w:rsidRDefault="008856AB" w:rsidP="008856AB">
            <w:pPr>
              <w:pStyle w:val="NoSpacing"/>
              <w:rPr>
                <w:ins w:id="2104" w:author="Administrator" w:date="2026-08-12T11:09:00Z"/>
                <w:lang w:val="ro-RO"/>
              </w:rPr>
            </w:pPr>
            <w:ins w:id="2105" w:author="Administrator" w:date="2026-08-24T11:25:00Z">
              <w:r w:rsidRPr="00837F1A">
                <w:rPr>
                  <w:lang w:val="ro-RO"/>
                </w:rPr>
                <w:t>Venit minim de incluziune</w:t>
              </w:r>
            </w:ins>
          </w:p>
        </w:tc>
        <w:tc>
          <w:tcPr>
            <w:tcW w:w="1560" w:type="dxa"/>
          </w:tcPr>
          <w:p w14:paraId="08621096" w14:textId="77777777" w:rsidR="008856AB" w:rsidRPr="008875DE" w:rsidRDefault="008856AB" w:rsidP="008856AB">
            <w:pPr>
              <w:pStyle w:val="NoSpacing"/>
              <w:rPr>
                <w:ins w:id="2106" w:author="Administrator" w:date="2026-08-12T11:09:00Z"/>
              </w:rPr>
            </w:pPr>
          </w:p>
        </w:tc>
      </w:tr>
      <w:tr w:rsidR="008856AB" w:rsidRPr="008875DE" w14:paraId="418ABFCF" w14:textId="77777777" w:rsidTr="008D6693">
        <w:trPr>
          <w:trHeight w:val="480"/>
          <w:ins w:id="2107" w:author="Administrator" w:date="2026-08-12T11:09:00Z"/>
        </w:trPr>
        <w:tc>
          <w:tcPr>
            <w:tcW w:w="889" w:type="dxa"/>
          </w:tcPr>
          <w:p w14:paraId="180900B4" w14:textId="0B09990E" w:rsidR="008856AB" w:rsidRDefault="008856AB" w:rsidP="008856AB">
            <w:pPr>
              <w:pStyle w:val="NoSpacing"/>
              <w:rPr>
                <w:ins w:id="2108" w:author="Administrator" w:date="2026-08-12T11:09:00Z"/>
              </w:rPr>
            </w:pPr>
            <w:ins w:id="2109" w:author="Administrator" w:date="2026-08-24T11:03:00Z">
              <w:r>
                <w:t>2955</w:t>
              </w:r>
            </w:ins>
          </w:p>
        </w:tc>
        <w:tc>
          <w:tcPr>
            <w:tcW w:w="1629" w:type="dxa"/>
          </w:tcPr>
          <w:p w14:paraId="2C6CB436" w14:textId="59ED7014" w:rsidR="008856AB" w:rsidRPr="0005568C" w:rsidRDefault="008856AB" w:rsidP="008856AB">
            <w:pPr>
              <w:pStyle w:val="NoSpacing"/>
              <w:rPr>
                <w:ins w:id="2110" w:author="Administrator" w:date="2026-08-12T11:09:00Z"/>
                <w:rFonts w:eastAsia="Times New Roman"/>
              </w:rPr>
            </w:pPr>
            <w:ins w:id="2111" w:author="Administrator" w:date="2026-08-24T11:08:00Z">
              <w:r w:rsidRPr="008B6792">
                <w:rPr>
                  <w:rFonts w:eastAsia="Times New Roman"/>
                </w:rPr>
                <w:t>20.08.2026</w:t>
              </w:r>
            </w:ins>
          </w:p>
        </w:tc>
        <w:tc>
          <w:tcPr>
            <w:tcW w:w="8812" w:type="dxa"/>
          </w:tcPr>
          <w:p w14:paraId="614A45A5" w14:textId="52F7F50D" w:rsidR="008856AB" w:rsidRPr="009960A6" w:rsidRDefault="008856AB" w:rsidP="008856AB">
            <w:pPr>
              <w:pStyle w:val="NoSpacing"/>
              <w:rPr>
                <w:ins w:id="2112" w:author="Administrator" w:date="2026-08-12T11:09:00Z"/>
                <w:lang w:val="ro-RO"/>
              </w:rPr>
            </w:pPr>
            <w:ins w:id="2113" w:author="Administrator" w:date="2026-08-24T11:25:00Z">
              <w:r w:rsidRPr="00837F1A">
                <w:rPr>
                  <w:lang w:val="ro-RO"/>
                </w:rPr>
                <w:t>Venit minim de incluziune</w:t>
              </w:r>
            </w:ins>
          </w:p>
        </w:tc>
        <w:tc>
          <w:tcPr>
            <w:tcW w:w="1560" w:type="dxa"/>
          </w:tcPr>
          <w:p w14:paraId="795EB676" w14:textId="77777777" w:rsidR="008856AB" w:rsidRPr="008875DE" w:rsidRDefault="008856AB" w:rsidP="008856AB">
            <w:pPr>
              <w:pStyle w:val="NoSpacing"/>
              <w:rPr>
                <w:ins w:id="2114" w:author="Administrator" w:date="2026-08-12T11:09:00Z"/>
              </w:rPr>
            </w:pPr>
          </w:p>
        </w:tc>
      </w:tr>
      <w:tr w:rsidR="008856AB" w:rsidRPr="008875DE" w14:paraId="6FB0EB43" w14:textId="77777777" w:rsidTr="008D6693">
        <w:trPr>
          <w:trHeight w:val="480"/>
          <w:ins w:id="2115" w:author="Administrator" w:date="2026-08-12T11:09:00Z"/>
        </w:trPr>
        <w:tc>
          <w:tcPr>
            <w:tcW w:w="889" w:type="dxa"/>
          </w:tcPr>
          <w:p w14:paraId="02ED3441" w14:textId="5E4942D7" w:rsidR="008856AB" w:rsidRDefault="008856AB" w:rsidP="008856AB">
            <w:pPr>
              <w:pStyle w:val="NoSpacing"/>
              <w:rPr>
                <w:ins w:id="2116" w:author="Administrator" w:date="2026-08-12T11:09:00Z"/>
              </w:rPr>
            </w:pPr>
            <w:ins w:id="2117" w:author="Administrator" w:date="2026-08-24T11:03:00Z">
              <w:r>
                <w:t>2954</w:t>
              </w:r>
            </w:ins>
          </w:p>
        </w:tc>
        <w:tc>
          <w:tcPr>
            <w:tcW w:w="1629" w:type="dxa"/>
          </w:tcPr>
          <w:p w14:paraId="60FA6319" w14:textId="04F18523" w:rsidR="008856AB" w:rsidRPr="0005568C" w:rsidRDefault="008856AB" w:rsidP="008856AB">
            <w:pPr>
              <w:pStyle w:val="NoSpacing"/>
              <w:rPr>
                <w:ins w:id="2118" w:author="Administrator" w:date="2026-08-12T11:09:00Z"/>
                <w:rFonts w:eastAsia="Times New Roman"/>
              </w:rPr>
            </w:pPr>
            <w:ins w:id="2119" w:author="Administrator" w:date="2026-08-24T11:08:00Z">
              <w:r w:rsidRPr="008B6792">
                <w:rPr>
                  <w:rFonts w:eastAsia="Times New Roman"/>
                </w:rPr>
                <w:t>20.08.2026</w:t>
              </w:r>
            </w:ins>
          </w:p>
        </w:tc>
        <w:tc>
          <w:tcPr>
            <w:tcW w:w="8812" w:type="dxa"/>
          </w:tcPr>
          <w:p w14:paraId="00B8ACDA" w14:textId="0D80CF97" w:rsidR="008856AB" w:rsidRPr="009960A6" w:rsidRDefault="008856AB" w:rsidP="008856AB">
            <w:pPr>
              <w:pStyle w:val="NoSpacing"/>
              <w:rPr>
                <w:ins w:id="2120" w:author="Administrator" w:date="2026-08-12T11:09:00Z"/>
                <w:lang w:val="ro-RO"/>
              </w:rPr>
            </w:pPr>
            <w:ins w:id="2121" w:author="Administrator" w:date="2026-08-24T11:25:00Z">
              <w:r w:rsidRPr="00837F1A">
                <w:rPr>
                  <w:lang w:val="ro-RO"/>
                </w:rPr>
                <w:t>Venit minim de incluziune</w:t>
              </w:r>
            </w:ins>
          </w:p>
        </w:tc>
        <w:tc>
          <w:tcPr>
            <w:tcW w:w="1560" w:type="dxa"/>
          </w:tcPr>
          <w:p w14:paraId="47CBC77D" w14:textId="77777777" w:rsidR="008856AB" w:rsidRPr="008875DE" w:rsidRDefault="008856AB" w:rsidP="008856AB">
            <w:pPr>
              <w:pStyle w:val="NoSpacing"/>
              <w:rPr>
                <w:ins w:id="2122" w:author="Administrator" w:date="2026-08-12T11:09:00Z"/>
              </w:rPr>
            </w:pPr>
          </w:p>
        </w:tc>
      </w:tr>
      <w:tr w:rsidR="00065BA1" w:rsidRPr="008875DE" w14:paraId="5202C8B8" w14:textId="77777777" w:rsidTr="008D6693">
        <w:trPr>
          <w:trHeight w:val="480"/>
          <w:ins w:id="2123" w:author="Administrator" w:date="2026-08-12T11:09:00Z"/>
        </w:trPr>
        <w:tc>
          <w:tcPr>
            <w:tcW w:w="889" w:type="dxa"/>
          </w:tcPr>
          <w:p w14:paraId="713E615F" w14:textId="417FC8DB" w:rsidR="00065BA1" w:rsidRDefault="00065BA1" w:rsidP="00065BA1">
            <w:pPr>
              <w:pStyle w:val="NoSpacing"/>
              <w:rPr>
                <w:ins w:id="2124" w:author="Administrator" w:date="2026-08-12T11:09:00Z"/>
              </w:rPr>
            </w:pPr>
            <w:ins w:id="2125" w:author="Administrator" w:date="2026-08-24T11:03:00Z">
              <w:r>
                <w:lastRenderedPageBreak/>
                <w:t>2953</w:t>
              </w:r>
            </w:ins>
          </w:p>
        </w:tc>
        <w:tc>
          <w:tcPr>
            <w:tcW w:w="1629" w:type="dxa"/>
          </w:tcPr>
          <w:p w14:paraId="012A796B" w14:textId="175ECF3E" w:rsidR="00065BA1" w:rsidRPr="0005568C" w:rsidRDefault="00065BA1" w:rsidP="00065BA1">
            <w:pPr>
              <w:pStyle w:val="NoSpacing"/>
              <w:rPr>
                <w:ins w:id="2126" w:author="Administrator" w:date="2026-08-12T11:09:00Z"/>
                <w:rFonts w:eastAsia="Times New Roman"/>
              </w:rPr>
            </w:pPr>
            <w:ins w:id="2127" w:author="Administrator" w:date="2026-08-24T11:07:00Z">
              <w:r>
                <w:rPr>
                  <w:rFonts w:eastAsia="Times New Roman"/>
                </w:rPr>
                <w:t>20</w:t>
              </w:r>
              <w:r w:rsidRPr="00497DCC">
                <w:rPr>
                  <w:rFonts w:eastAsia="Times New Roman"/>
                </w:rPr>
                <w:t>.08.2026</w:t>
              </w:r>
            </w:ins>
          </w:p>
        </w:tc>
        <w:tc>
          <w:tcPr>
            <w:tcW w:w="8812" w:type="dxa"/>
          </w:tcPr>
          <w:p w14:paraId="5580B3BE" w14:textId="7EF4C047" w:rsidR="00065BA1" w:rsidRPr="009960A6" w:rsidRDefault="008856AB" w:rsidP="00065BA1">
            <w:pPr>
              <w:pStyle w:val="NoSpacing"/>
              <w:rPr>
                <w:ins w:id="2128" w:author="Administrator" w:date="2026-08-12T11:09:00Z"/>
                <w:lang w:val="ro-RO"/>
              </w:rPr>
            </w:pPr>
            <w:ins w:id="2129" w:author="Administrator" w:date="2026-08-24T11:25:00Z">
              <w:r>
                <w:rPr>
                  <w:lang w:val="ro-RO"/>
                </w:rPr>
                <w:t>Venit minim de incluziune</w:t>
              </w:r>
            </w:ins>
          </w:p>
        </w:tc>
        <w:tc>
          <w:tcPr>
            <w:tcW w:w="1560" w:type="dxa"/>
          </w:tcPr>
          <w:p w14:paraId="457C70DE" w14:textId="77777777" w:rsidR="00065BA1" w:rsidRPr="008875DE" w:rsidRDefault="00065BA1" w:rsidP="00065BA1">
            <w:pPr>
              <w:pStyle w:val="NoSpacing"/>
              <w:rPr>
                <w:ins w:id="2130" w:author="Administrator" w:date="2026-08-12T11:09:00Z"/>
              </w:rPr>
            </w:pPr>
          </w:p>
        </w:tc>
      </w:tr>
      <w:tr w:rsidR="00065BA1" w:rsidRPr="008875DE" w14:paraId="28CCCAEF" w14:textId="77777777" w:rsidTr="008D6693">
        <w:trPr>
          <w:trHeight w:val="480"/>
          <w:ins w:id="2131" w:author="Administrator" w:date="2026-08-12T11:09:00Z"/>
        </w:trPr>
        <w:tc>
          <w:tcPr>
            <w:tcW w:w="889" w:type="dxa"/>
          </w:tcPr>
          <w:p w14:paraId="4FDB0D0A" w14:textId="007FCA47" w:rsidR="00065BA1" w:rsidRDefault="00065BA1" w:rsidP="00065BA1">
            <w:pPr>
              <w:pStyle w:val="NoSpacing"/>
              <w:rPr>
                <w:ins w:id="2132" w:author="Administrator" w:date="2026-08-12T11:09:00Z"/>
              </w:rPr>
            </w:pPr>
            <w:ins w:id="2133" w:author="Administrator" w:date="2026-08-24T11:03:00Z">
              <w:r>
                <w:t>2952</w:t>
              </w:r>
            </w:ins>
          </w:p>
        </w:tc>
        <w:tc>
          <w:tcPr>
            <w:tcW w:w="1629" w:type="dxa"/>
          </w:tcPr>
          <w:p w14:paraId="21901C71" w14:textId="6FF2FD18" w:rsidR="00065BA1" w:rsidRPr="0005568C" w:rsidRDefault="00065BA1" w:rsidP="00065BA1">
            <w:pPr>
              <w:pStyle w:val="NoSpacing"/>
              <w:rPr>
                <w:ins w:id="2134" w:author="Administrator" w:date="2026-08-12T11:09:00Z"/>
                <w:rFonts w:eastAsia="Times New Roman"/>
              </w:rPr>
            </w:pPr>
            <w:ins w:id="2135" w:author="Administrator" w:date="2026-08-24T11:07:00Z">
              <w:r w:rsidRPr="00497DCC">
                <w:rPr>
                  <w:rFonts w:eastAsia="Times New Roman"/>
                </w:rPr>
                <w:t>19.08.2026</w:t>
              </w:r>
            </w:ins>
          </w:p>
        </w:tc>
        <w:tc>
          <w:tcPr>
            <w:tcW w:w="8812" w:type="dxa"/>
          </w:tcPr>
          <w:p w14:paraId="309FCC6E" w14:textId="5958DE55" w:rsidR="00065BA1" w:rsidRPr="009960A6" w:rsidRDefault="008856AB" w:rsidP="00065BA1">
            <w:pPr>
              <w:pStyle w:val="NoSpacing"/>
              <w:rPr>
                <w:ins w:id="2136" w:author="Administrator" w:date="2026-08-12T11:09:00Z"/>
                <w:lang w:val="ro-RO"/>
              </w:rPr>
            </w:pPr>
            <w:ins w:id="2137" w:author="Administrator" w:date="2026-08-24T11:25:00Z">
              <w:r>
                <w:rPr>
                  <w:lang w:val="ro-RO"/>
                </w:rPr>
                <w:t>privind modificarea componenței comisiei de recepție a stațiilor de încărcare pentru autovehicule electrice pentru proiectul ”Elaborarea/actualizarea în format GIS a PUG-ului pentru Municipiul Ploiești”</w:t>
              </w:r>
            </w:ins>
          </w:p>
        </w:tc>
        <w:tc>
          <w:tcPr>
            <w:tcW w:w="1560" w:type="dxa"/>
          </w:tcPr>
          <w:p w14:paraId="7D726655" w14:textId="77777777" w:rsidR="00065BA1" w:rsidRPr="008875DE" w:rsidRDefault="00065BA1" w:rsidP="00065BA1">
            <w:pPr>
              <w:pStyle w:val="NoSpacing"/>
              <w:rPr>
                <w:ins w:id="2138" w:author="Administrator" w:date="2026-08-12T11:09:00Z"/>
              </w:rPr>
            </w:pPr>
          </w:p>
        </w:tc>
      </w:tr>
      <w:tr w:rsidR="00065BA1" w:rsidRPr="008875DE" w14:paraId="5B31B500" w14:textId="77777777" w:rsidTr="008D6693">
        <w:trPr>
          <w:trHeight w:val="480"/>
          <w:ins w:id="2139" w:author="Administrator" w:date="2026-08-12T11:09:00Z"/>
        </w:trPr>
        <w:tc>
          <w:tcPr>
            <w:tcW w:w="889" w:type="dxa"/>
          </w:tcPr>
          <w:p w14:paraId="5391F6A2" w14:textId="2A0E4528" w:rsidR="00065BA1" w:rsidRDefault="00065BA1" w:rsidP="00065BA1">
            <w:pPr>
              <w:pStyle w:val="NoSpacing"/>
              <w:rPr>
                <w:ins w:id="2140" w:author="Administrator" w:date="2026-08-12T11:09:00Z"/>
              </w:rPr>
            </w:pPr>
            <w:ins w:id="2141" w:author="Administrator" w:date="2026-08-24T11:03:00Z">
              <w:r>
                <w:t>2951</w:t>
              </w:r>
            </w:ins>
          </w:p>
        </w:tc>
        <w:tc>
          <w:tcPr>
            <w:tcW w:w="1629" w:type="dxa"/>
          </w:tcPr>
          <w:p w14:paraId="21AF8D74" w14:textId="57E478A1" w:rsidR="00065BA1" w:rsidRPr="0005568C" w:rsidRDefault="00065BA1" w:rsidP="00065BA1">
            <w:pPr>
              <w:pStyle w:val="NoSpacing"/>
              <w:rPr>
                <w:ins w:id="2142" w:author="Administrator" w:date="2026-08-12T11:09:00Z"/>
                <w:rFonts w:eastAsia="Times New Roman"/>
              </w:rPr>
            </w:pPr>
            <w:ins w:id="2143" w:author="Administrator" w:date="2026-08-24T11:07:00Z">
              <w:r w:rsidRPr="00497DCC">
                <w:rPr>
                  <w:rFonts w:eastAsia="Times New Roman"/>
                </w:rPr>
                <w:t>19.08.2026</w:t>
              </w:r>
            </w:ins>
          </w:p>
        </w:tc>
        <w:tc>
          <w:tcPr>
            <w:tcW w:w="8812" w:type="dxa"/>
          </w:tcPr>
          <w:p w14:paraId="66D2647E" w14:textId="67866128" w:rsidR="00065BA1" w:rsidRPr="009960A6" w:rsidRDefault="008856AB" w:rsidP="00065BA1">
            <w:pPr>
              <w:pStyle w:val="NoSpacing"/>
              <w:rPr>
                <w:ins w:id="2144" w:author="Administrator" w:date="2026-08-12T11:09:00Z"/>
                <w:lang w:val="ro-RO"/>
              </w:rPr>
            </w:pPr>
            <w:ins w:id="2145" w:author="Administrator" w:date="2026-08-24T11:24:00Z">
              <w:r w:rsidRPr="009D01CC">
                <w:rPr>
                  <w:lang w:val="ro-RO"/>
                </w:rPr>
                <w:t xml:space="preserve">privind suspendarea </w:t>
              </w:r>
              <w:r>
                <w:rPr>
                  <w:rFonts w:cs="Times New Roman"/>
                </w:rPr>
                <w:t>Autorizației privind desfășurarea activității de alimentație publică și a Acordului de funcționare deținute de SC Grin SRL, identificată prin J29/1328/1994, CUI: 5724250, emise pentru punctul de  lucru situat în Ploiești, strada 1 Decembrie 1918, Piața Sud – Zona Adiacentă simbolul PSA7</w:t>
              </w:r>
            </w:ins>
          </w:p>
        </w:tc>
        <w:tc>
          <w:tcPr>
            <w:tcW w:w="1560" w:type="dxa"/>
          </w:tcPr>
          <w:p w14:paraId="30662F4F" w14:textId="77777777" w:rsidR="00065BA1" w:rsidRPr="008875DE" w:rsidRDefault="00065BA1" w:rsidP="00065BA1">
            <w:pPr>
              <w:pStyle w:val="NoSpacing"/>
              <w:rPr>
                <w:ins w:id="2146" w:author="Administrator" w:date="2026-08-12T11:09:00Z"/>
              </w:rPr>
            </w:pPr>
          </w:p>
        </w:tc>
      </w:tr>
      <w:tr w:rsidR="00065BA1" w:rsidRPr="008875DE" w14:paraId="6A549FE9" w14:textId="77777777" w:rsidTr="008D6693">
        <w:trPr>
          <w:trHeight w:val="480"/>
          <w:ins w:id="2147" w:author="Administrator" w:date="2026-08-12T11:09:00Z"/>
        </w:trPr>
        <w:tc>
          <w:tcPr>
            <w:tcW w:w="889" w:type="dxa"/>
          </w:tcPr>
          <w:p w14:paraId="1CF9AFE5" w14:textId="2F8754B5" w:rsidR="00065BA1" w:rsidRDefault="00065BA1" w:rsidP="00065BA1">
            <w:pPr>
              <w:pStyle w:val="NoSpacing"/>
              <w:rPr>
                <w:ins w:id="2148" w:author="Administrator" w:date="2026-08-12T11:09:00Z"/>
              </w:rPr>
            </w:pPr>
            <w:ins w:id="2149" w:author="Administrator" w:date="2026-08-12T11:12:00Z">
              <w:r>
                <w:t>2950</w:t>
              </w:r>
            </w:ins>
          </w:p>
        </w:tc>
        <w:tc>
          <w:tcPr>
            <w:tcW w:w="1629" w:type="dxa"/>
          </w:tcPr>
          <w:p w14:paraId="31DDB770" w14:textId="72F49C84" w:rsidR="00065BA1" w:rsidRPr="0005568C" w:rsidRDefault="00065BA1" w:rsidP="00065BA1">
            <w:pPr>
              <w:pStyle w:val="NoSpacing"/>
              <w:rPr>
                <w:ins w:id="2150" w:author="Administrator" w:date="2026-08-12T11:09:00Z"/>
                <w:rFonts w:eastAsia="Times New Roman"/>
              </w:rPr>
            </w:pPr>
            <w:ins w:id="2151" w:author="Administrator" w:date="2026-08-24T11:07:00Z">
              <w:r w:rsidRPr="00497DCC">
                <w:rPr>
                  <w:rFonts w:eastAsia="Times New Roman"/>
                </w:rPr>
                <w:t>19.08.2026</w:t>
              </w:r>
            </w:ins>
          </w:p>
        </w:tc>
        <w:tc>
          <w:tcPr>
            <w:tcW w:w="8812" w:type="dxa"/>
          </w:tcPr>
          <w:p w14:paraId="21D315F6" w14:textId="49F23874" w:rsidR="00065BA1" w:rsidRPr="009960A6" w:rsidRDefault="008856AB" w:rsidP="00065BA1">
            <w:pPr>
              <w:pStyle w:val="NoSpacing"/>
              <w:rPr>
                <w:ins w:id="2152" w:author="Administrator" w:date="2026-08-12T11:09:00Z"/>
                <w:lang w:val="ro-RO"/>
              </w:rPr>
            </w:pPr>
            <w:ins w:id="2153" w:author="Administrator" w:date="2026-08-24T11:24:00Z">
              <w:r w:rsidRPr="009D01CC">
                <w:rPr>
                  <w:lang w:val="ro-RO"/>
                </w:rPr>
                <w:t xml:space="preserve">privind suspendarea </w:t>
              </w:r>
              <w:r>
                <w:rPr>
                  <w:rFonts w:cs="Times New Roman"/>
                </w:rPr>
                <w:t>Autorizației privind desfășurarea activității de alimentație publică</w:t>
              </w:r>
              <w:r w:rsidRPr="009D01CC">
                <w:rPr>
                  <w:rFonts w:cs="Times New Roman"/>
                </w:rPr>
                <w:t xml:space="preserve"> </w:t>
              </w:r>
              <w:r>
                <w:rPr>
                  <w:rFonts w:cs="Times New Roman"/>
                </w:rPr>
                <w:t>nr.153/02.04.2026 deținută de SC Florina Com SRL, identificată prin J29/2190/1994, CUI: 6141483, emisă pentru punctul de lucru situat în Ploiești, Piața 1 Decembrie 1918, zona Parc Gara de Sud, amplasamentul nr.11</w:t>
              </w:r>
            </w:ins>
          </w:p>
        </w:tc>
        <w:tc>
          <w:tcPr>
            <w:tcW w:w="1560" w:type="dxa"/>
          </w:tcPr>
          <w:p w14:paraId="39FE42C7" w14:textId="77777777" w:rsidR="00065BA1" w:rsidRPr="008875DE" w:rsidRDefault="00065BA1" w:rsidP="00065BA1">
            <w:pPr>
              <w:pStyle w:val="NoSpacing"/>
              <w:rPr>
                <w:ins w:id="2154" w:author="Administrator" w:date="2026-08-12T11:09:00Z"/>
              </w:rPr>
            </w:pPr>
          </w:p>
        </w:tc>
      </w:tr>
      <w:tr w:rsidR="00065BA1" w:rsidRPr="008875DE" w14:paraId="0BAF0940" w14:textId="77777777" w:rsidTr="008D6693">
        <w:trPr>
          <w:trHeight w:val="480"/>
          <w:ins w:id="2155" w:author="Administrator" w:date="2026-08-12T11:09:00Z"/>
        </w:trPr>
        <w:tc>
          <w:tcPr>
            <w:tcW w:w="889" w:type="dxa"/>
          </w:tcPr>
          <w:p w14:paraId="4B87A2C2" w14:textId="5AC76C01" w:rsidR="00065BA1" w:rsidRDefault="00065BA1" w:rsidP="00065BA1">
            <w:pPr>
              <w:pStyle w:val="NoSpacing"/>
              <w:rPr>
                <w:ins w:id="2156" w:author="Administrator" w:date="2026-08-12T11:09:00Z"/>
              </w:rPr>
            </w:pPr>
            <w:ins w:id="2157" w:author="Administrator" w:date="2026-08-12T11:12:00Z">
              <w:r>
                <w:t>2949</w:t>
              </w:r>
            </w:ins>
          </w:p>
        </w:tc>
        <w:tc>
          <w:tcPr>
            <w:tcW w:w="1629" w:type="dxa"/>
          </w:tcPr>
          <w:p w14:paraId="2D7BC2A5" w14:textId="2D25609A" w:rsidR="00065BA1" w:rsidRPr="0005568C" w:rsidRDefault="00065BA1" w:rsidP="00065BA1">
            <w:pPr>
              <w:pStyle w:val="NoSpacing"/>
              <w:rPr>
                <w:ins w:id="2158" w:author="Administrator" w:date="2026-08-12T11:09:00Z"/>
                <w:rFonts w:eastAsia="Times New Roman"/>
              </w:rPr>
            </w:pPr>
            <w:ins w:id="2159" w:author="Administrator" w:date="2026-08-24T11:07:00Z">
              <w:r w:rsidRPr="00497DCC">
                <w:rPr>
                  <w:rFonts w:eastAsia="Times New Roman"/>
                </w:rPr>
                <w:t>19.08.2026</w:t>
              </w:r>
            </w:ins>
          </w:p>
        </w:tc>
        <w:tc>
          <w:tcPr>
            <w:tcW w:w="8812" w:type="dxa"/>
          </w:tcPr>
          <w:p w14:paraId="7FE7096E" w14:textId="21D8161B" w:rsidR="00065BA1" w:rsidRPr="009960A6" w:rsidRDefault="008856AB" w:rsidP="00065BA1">
            <w:pPr>
              <w:pStyle w:val="NoSpacing"/>
              <w:rPr>
                <w:ins w:id="2160" w:author="Administrator" w:date="2026-08-12T11:09:00Z"/>
                <w:lang w:val="ro-RO"/>
              </w:rPr>
            </w:pPr>
            <w:ins w:id="2161" w:author="Administrator" w:date="2026-08-24T11:24:00Z">
              <w:r>
                <w:rPr>
                  <w:lang w:val="ro-RO"/>
                </w:rPr>
                <w:t>privind stabilirea salariului de bază al domnului Mănescu Pedro Andrei inspector de specialitate în cadrul Compartimentului Cabinet Primar ca urmare a trecerii în gradația corespunzătoare tranșei de vechime</w:t>
              </w:r>
            </w:ins>
          </w:p>
        </w:tc>
        <w:tc>
          <w:tcPr>
            <w:tcW w:w="1560" w:type="dxa"/>
          </w:tcPr>
          <w:p w14:paraId="5D61CAD4" w14:textId="77777777" w:rsidR="00065BA1" w:rsidRPr="008875DE" w:rsidRDefault="00065BA1" w:rsidP="00065BA1">
            <w:pPr>
              <w:pStyle w:val="NoSpacing"/>
              <w:rPr>
                <w:ins w:id="2162" w:author="Administrator" w:date="2026-08-12T11:09:00Z"/>
              </w:rPr>
            </w:pPr>
          </w:p>
        </w:tc>
      </w:tr>
      <w:tr w:rsidR="00065BA1" w:rsidRPr="008875DE" w14:paraId="0F97D946" w14:textId="77777777" w:rsidTr="008D6693">
        <w:trPr>
          <w:trHeight w:val="480"/>
          <w:ins w:id="2163" w:author="Administrator" w:date="2026-08-12T11:09:00Z"/>
        </w:trPr>
        <w:tc>
          <w:tcPr>
            <w:tcW w:w="889" w:type="dxa"/>
          </w:tcPr>
          <w:p w14:paraId="550294BF" w14:textId="06147B36" w:rsidR="00065BA1" w:rsidRDefault="00065BA1" w:rsidP="00065BA1">
            <w:pPr>
              <w:pStyle w:val="NoSpacing"/>
              <w:rPr>
                <w:ins w:id="2164" w:author="Administrator" w:date="2026-08-12T11:09:00Z"/>
              </w:rPr>
            </w:pPr>
            <w:ins w:id="2165" w:author="Administrator" w:date="2026-08-12T11:12:00Z">
              <w:r>
                <w:t>2948</w:t>
              </w:r>
            </w:ins>
          </w:p>
        </w:tc>
        <w:tc>
          <w:tcPr>
            <w:tcW w:w="1629" w:type="dxa"/>
          </w:tcPr>
          <w:p w14:paraId="5F113B93" w14:textId="0DF7B61C" w:rsidR="00065BA1" w:rsidRPr="0005568C" w:rsidRDefault="00065BA1" w:rsidP="00065BA1">
            <w:pPr>
              <w:pStyle w:val="NoSpacing"/>
              <w:rPr>
                <w:ins w:id="2166" w:author="Administrator" w:date="2026-08-12T11:09:00Z"/>
                <w:rFonts w:eastAsia="Times New Roman"/>
              </w:rPr>
            </w:pPr>
            <w:ins w:id="2167" w:author="Administrator" w:date="2026-08-24T11:07:00Z">
              <w:r w:rsidRPr="00497DCC">
                <w:rPr>
                  <w:rFonts w:eastAsia="Times New Roman"/>
                </w:rPr>
                <w:t>19.08.2026</w:t>
              </w:r>
            </w:ins>
          </w:p>
        </w:tc>
        <w:tc>
          <w:tcPr>
            <w:tcW w:w="8812" w:type="dxa"/>
          </w:tcPr>
          <w:p w14:paraId="33276E97" w14:textId="04CA1EC8" w:rsidR="00065BA1" w:rsidRPr="009960A6" w:rsidRDefault="008856AB" w:rsidP="00065BA1">
            <w:pPr>
              <w:pStyle w:val="NoSpacing"/>
              <w:rPr>
                <w:ins w:id="2168" w:author="Administrator" w:date="2026-08-12T11:09:00Z"/>
                <w:lang w:val="ro-RO"/>
              </w:rPr>
            </w:pPr>
            <w:ins w:id="2169" w:author="Administrator" w:date="2026-08-24T11:24:00Z">
              <w:r>
                <w:rPr>
                  <w:lang w:val="ro-RO"/>
                </w:rPr>
                <w:t>privind stabilirea salariului de bază al  domnului Androne Adrian Eduard consilier juridic în cadrul Serviciului Juridic Contencios Administrativ ca urmare a trecerii în gradația corespunzătoare tranșei de vechime</w:t>
              </w:r>
            </w:ins>
          </w:p>
        </w:tc>
        <w:tc>
          <w:tcPr>
            <w:tcW w:w="1560" w:type="dxa"/>
          </w:tcPr>
          <w:p w14:paraId="0ACA57D2" w14:textId="77777777" w:rsidR="00065BA1" w:rsidRPr="008875DE" w:rsidRDefault="00065BA1" w:rsidP="00065BA1">
            <w:pPr>
              <w:pStyle w:val="NoSpacing"/>
              <w:rPr>
                <w:ins w:id="2170" w:author="Administrator" w:date="2026-08-12T11:09:00Z"/>
              </w:rPr>
            </w:pPr>
          </w:p>
        </w:tc>
      </w:tr>
      <w:tr w:rsidR="00065BA1" w:rsidRPr="008875DE" w14:paraId="7AB97658" w14:textId="77777777" w:rsidTr="008D6693">
        <w:trPr>
          <w:trHeight w:val="480"/>
          <w:ins w:id="2171" w:author="Administrator" w:date="2026-08-12T11:09:00Z"/>
        </w:trPr>
        <w:tc>
          <w:tcPr>
            <w:tcW w:w="889" w:type="dxa"/>
          </w:tcPr>
          <w:p w14:paraId="4F771EEE" w14:textId="78483B36" w:rsidR="00065BA1" w:rsidRDefault="00065BA1" w:rsidP="00065BA1">
            <w:pPr>
              <w:pStyle w:val="NoSpacing"/>
              <w:rPr>
                <w:ins w:id="2172" w:author="Administrator" w:date="2026-08-12T11:09:00Z"/>
              </w:rPr>
            </w:pPr>
            <w:ins w:id="2173" w:author="Administrator" w:date="2026-08-12T11:12:00Z">
              <w:r>
                <w:t>2947</w:t>
              </w:r>
            </w:ins>
          </w:p>
        </w:tc>
        <w:tc>
          <w:tcPr>
            <w:tcW w:w="1629" w:type="dxa"/>
          </w:tcPr>
          <w:p w14:paraId="27EA7BC3" w14:textId="10BED3D2" w:rsidR="00065BA1" w:rsidRPr="0005568C" w:rsidRDefault="00065BA1" w:rsidP="00065BA1">
            <w:pPr>
              <w:pStyle w:val="NoSpacing"/>
              <w:rPr>
                <w:ins w:id="2174" w:author="Administrator" w:date="2026-08-12T11:09:00Z"/>
                <w:rFonts w:eastAsia="Times New Roman"/>
              </w:rPr>
            </w:pPr>
            <w:ins w:id="2175" w:author="Administrator" w:date="2026-08-24T11:07:00Z">
              <w:r>
                <w:rPr>
                  <w:rFonts w:eastAsia="Times New Roman"/>
                </w:rPr>
                <w:t>19.08.2026</w:t>
              </w:r>
            </w:ins>
          </w:p>
        </w:tc>
        <w:tc>
          <w:tcPr>
            <w:tcW w:w="8812" w:type="dxa"/>
          </w:tcPr>
          <w:p w14:paraId="699A9F82" w14:textId="32DBD9AA" w:rsidR="00065BA1" w:rsidRPr="009960A6" w:rsidRDefault="008856AB" w:rsidP="00065BA1">
            <w:pPr>
              <w:pStyle w:val="NoSpacing"/>
              <w:rPr>
                <w:ins w:id="2176" w:author="Administrator" w:date="2026-08-12T11:09:00Z"/>
                <w:lang w:val="ro-RO"/>
              </w:rPr>
            </w:pPr>
            <w:ins w:id="2177" w:author="Administrator" w:date="2026-08-24T11:23:00Z">
              <w:r>
                <w:rPr>
                  <w:lang w:val="ro-RO"/>
                </w:rPr>
                <w:t>privind stabilirea salariului de bază al domnului Furtună Octavian Viorin consilier în cadrul Compartimentului Mobilitate și Trafic Urban ca urmare a trecerii în gradația corespunzătoare tranșei de vechime</w:t>
              </w:r>
            </w:ins>
          </w:p>
        </w:tc>
        <w:tc>
          <w:tcPr>
            <w:tcW w:w="1560" w:type="dxa"/>
          </w:tcPr>
          <w:p w14:paraId="6BE63CDA" w14:textId="77777777" w:rsidR="00065BA1" w:rsidRPr="008875DE" w:rsidRDefault="00065BA1" w:rsidP="00065BA1">
            <w:pPr>
              <w:pStyle w:val="NoSpacing"/>
              <w:rPr>
                <w:ins w:id="2178" w:author="Administrator" w:date="2026-08-12T11:09:00Z"/>
              </w:rPr>
            </w:pPr>
          </w:p>
        </w:tc>
      </w:tr>
      <w:tr w:rsidR="00065BA1" w:rsidRPr="008875DE" w14:paraId="5067E551" w14:textId="77777777" w:rsidTr="008D6693">
        <w:trPr>
          <w:trHeight w:val="480"/>
          <w:ins w:id="2179" w:author="Administrator" w:date="2026-08-12T11:09:00Z"/>
        </w:trPr>
        <w:tc>
          <w:tcPr>
            <w:tcW w:w="889" w:type="dxa"/>
          </w:tcPr>
          <w:p w14:paraId="37FE179D" w14:textId="60BAC5EF" w:rsidR="00065BA1" w:rsidRDefault="00065BA1" w:rsidP="00065BA1">
            <w:pPr>
              <w:pStyle w:val="NoSpacing"/>
              <w:rPr>
                <w:ins w:id="2180" w:author="Administrator" w:date="2026-08-12T11:09:00Z"/>
              </w:rPr>
            </w:pPr>
            <w:ins w:id="2181" w:author="Administrator" w:date="2026-08-12T11:12:00Z">
              <w:r>
                <w:t>2946</w:t>
              </w:r>
            </w:ins>
          </w:p>
        </w:tc>
        <w:tc>
          <w:tcPr>
            <w:tcW w:w="1629" w:type="dxa"/>
          </w:tcPr>
          <w:p w14:paraId="29DCAF70" w14:textId="3B9F4112" w:rsidR="00065BA1" w:rsidRPr="0005568C" w:rsidRDefault="00065BA1" w:rsidP="00065BA1">
            <w:pPr>
              <w:pStyle w:val="NoSpacing"/>
              <w:rPr>
                <w:ins w:id="2182" w:author="Administrator" w:date="2026-08-12T11:09:00Z"/>
                <w:rFonts w:eastAsia="Times New Roman"/>
              </w:rPr>
            </w:pPr>
            <w:ins w:id="2183" w:author="Administrator" w:date="2026-08-24T11:07:00Z">
              <w:r>
                <w:rPr>
                  <w:rFonts w:eastAsia="Times New Roman"/>
                </w:rPr>
                <w:t>17.08.2026</w:t>
              </w:r>
            </w:ins>
          </w:p>
        </w:tc>
        <w:tc>
          <w:tcPr>
            <w:tcW w:w="8812" w:type="dxa"/>
          </w:tcPr>
          <w:p w14:paraId="12432785" w14:textId="10F04932" w:rsidR="00065BA1" w:rsidRPr="009960A6" w:rsidRDefault="00425FD5" w:rsidP="00065BA1">
            <w:pPr>
              <w:pStyle w:val="NoSpacing"/>
              <w:rPr>
                <w:ins w:id="2184" w:author="Administrator" w:date="2026-08-12T11:09:00Z"/>
                <w:lang w:val="ro-RO"/>
              </w:rPr>
            </w:pPr>
            <w:ins w:id="2185" w:author="Administrator" w:date="2026-08-24T11:19:00Z">
              <w:r>
                <w:rPr>
                  <w:lang w:val="ro-RO"/>
                </w:rPr>
                <w:t>privind modificarea raportului de serviciu al doamnei Radu Nicoleta consilier, prin încetarea mutării temporare la Serviciul Achiziții Publice și Contracte în funcția publică de execuție vacantă de consilier achiziții publice și reluarea activității la Compartimentul Protecția Muncii și Protecția Civilă în funcția publică de execuție de consilier</w:t>
              </w:r>
            </w:ins>
          </w:p>
        </w:tc>
        <w:tc>
          <w:tcPr>
            <w:tcW w:w="1560" w:type="dxa"/>
          </w:tcPr>
          <w:p w14:paraId="354FC5E6" w14:textId="77777777" w:rsidR="00065BA1" w:rsidRPr="008875DE" w:rsidRDefault="00065BA1" w:rsidP="00065BA1">
            <w:pPr>
              <w:pStyle w:val="NoSpacing"/>
              <w:rPr>
                <w:ins w:id="2186" w:author="Administrator" w:date="2026-08-12T11:09:00Z"/>
              </w:rPr>
            </w:pPr>
          </w:p>
        </w:tc>
      </w:tr>
      <w:tr w:rsidR="00065BA1" w:rsidRPr="008875DE" w14:paraId="2504E9DD" w14:textId="77777777" w:rsidTr="008D6693">
        <w:trPr>
          <w:trHeight w:val="480"/>
          <w:ins w:id="2187" w:author="Administrator" w:date="2026-08-12T11:09:00Z"/>
        </w:trPr>
        <w:tc>
          <w:tcPr>
            <w:tcW w:w="889" w:type="dxa"/>
          </w:tcPr>
          <w:p w14:paraId="3CD52952" w14:textId="433B9B1F" w:rsidR="00065BA1" w:rsidRDefault="00065BA1" w:rsidP="00065BA1">
            <w:pPr>
              <w:pStyle w:val="NoSpacing"/>
              <w:rPr>
                <w:ins w:id="2188" w:author="Administrator" w:date="2026-08-12T11:09:00Z"/>
              </w:rPr>
            </w:pPr>
            <w:ins w:id="2189" w:author="Administrator" w:date="2026-08-12T11:12:00Z">
              <w:r>
                <w:t>2945</w:t>
              </w:r>
            </w:ins>
          </w:p>
        </w:tc>
        <w:tc>
          <w:tcPr>
            <w:tcW w:w="1629" w:type="dxa"/>
          </w:tcPr>
          <w:p w14:paraId="589F00E9" w14:textId="67901572" w:rsidR="00065BA1" w:rsidRPr="0005568C" w:rsidRDefault="00065BA1" w:rsidP="00065BA1">
            <w:pPr>
              <w:pStyle w:val="NoSpacing"/>
              <w:rPr>
                <w:ins w:id="2190" w:author="Administrator" w:date="2026-08-12T11:09:00Z"/>
                <w:rFonts w:eastAsia="Times New Roman"/>
              </w:rPr>
            </w:pPr>
            <w:ins w:id="2191" w:author="Administrator" w:date="2026-08-24T11:07:00Z">
              <w:r>
                <w:rPr>
                  <w:rFonts w:eastAsia="Times New Roman"/>
                </w:rPr>
                <w:t>17.08.2026</w:t>
              </w:r>
            </w:ins>
          </w:p>
        </w:tc>
        <w:tc>
          <w:tcPr>
            <w:tcW w:w="8812" w:type="dxa"/>
          </w:tcPr>
          <w:p w14:paraId="66F2C77B" w14:textId="6D54EDE9" w:rsidR="00065BA1" w:rsidRPr="00425FD5" w:rsidRDefault="00425FD5">
            <w:pPr>
              <w:pStyle w:val="NoSpacing"/>
              <w:rPr>
                <w:ins w:id="2192" w:author="Administrator" w:date="2026-08-12T11:09:00Z"/>
                <w:lang w:val="ro-RO"/>
              </w:rPr>
            </w:pPr>
            <w:ins w:id="2193" w:author="Administrator" w:date="2026-08-24T11:19:00Z">
              <w:r>
                <w:rPr>
                  <w:lang w:val="ro-RO"/>
                </w:rPr>
                <w:t>privind modificarea raportului de serviciu al doamnei Dumitrescu Lavinia, ca urmare a încetării detașării la Municipiul Ploiești în funcția publică de execuție vacantă de consilier achiziții publice la Serviciul Achiziții Publice și Contracte și reluarea activității la Administrația Serviciilor Sociale Comunitare Ploiești în funcția publică de execuție de consilier achiziții publice</w:t>
              </w:r>
            </w:ins>
          </w:p>
        </w:tc>
        <w:tc>
          <w:tcPr>
            <w:tcW w:w="1560" w:type="dxa"/>
          </w:tcPr>
          <w:p w14:paraId="0ADB958D" w14:textId="77777777" w:rsidR="00065BA1" w:rsidRPr="008875DE" w:rsidRDefault="00065BA1" w:rsidP="00065BA1">
            <w:pPr>
              <w:pStyle w:val="NoSpacing"/>
              <w:rPr>
                <w:ins w:id="2194" w:author="Administrator" w:date="2026-08-12T11:09:00Z"/>
              </w:rPr>
            </w:pPr>
          </w:p>
        </w:tc>
      </w:tr>
      <w:tr w:rsidR="00065BA1" w:rsidRPr="008875DE" w14:paraId="0AEF9481" w14:textId="77777777" w:rsidTr="008D6693">
        <w:trPr>
          <w:trHeight w:val="480"/>
          <w:ins w:id="2195" w:author="Administrator" w:date="2026-08-12T11:09:00Z"/>
        </w:trPr>
        <w:tc>
          <w:tcPr>
            <w:tcW w:w="889" w:type="dxa"/>
          </w:tcPr>
          <w:p w14:paraId="488C7A22" w14:textId="09E221E9" w:rsidR="00065BA1" w:rsidRDefault="00065BA1" w:rsidP="00065BA1">
            <w:pPr>
              <w:pStyle w:val="NoSpacing"/>
              <w:rPr>
                <w:ins w:id="2196" w:author="Administrator" w:date="2026-08-12T11:09:00Z"/>
              </w:rPr>
            </w:pPr>
            <w:ins w:id="2197" w:author="Administrator" w:date="2026-08-12T11:11:00Z">
              <w:r>
                <w:lastRenderedPageBreak/>
                <w:t>2944</w:t>
              </w:r>
            </w:ins>
          </w:p>
        </w:tc>
        <w:tc>
          <w:tcPr>
            <w:tcW w:w="1629" w:type="dxa"/>
          </w:tcPr>
          <w:p w14:paraId="503642B1" w14:textId="58FAB587" w:rsidR="00065BA1" w:rsidRPr="0005568C" w:rsidRDefault="00065BA1" w:rsidP="00065BA1">
            <w:pPr>
              <w:pStyle w:val="NoSpacing"/>
              <w:rPr>
                <w:ins w:id="2198" w:author="Administrator" w:date="2026-08-12T11:09:00Z"/>
                <w:rFonts w:eastAsia="Times New Roman"/>
              </w:rPr>
            </w:pPr>
            <w:ins w:id="2199" w:author="Administrator" w:date="2026-08-17T14:16:00Z">
              <w:r>
                <w:rPr>
                  <w:rFonts w:eastAsia="Times New Roman"/>
                </w:rPr>
                <w:t>17.08.2026</w:t>
              </w:r>
            </w:ins>
          </w:p>
        </w:tc>
        <w:tc>
          <w:tcPr>
            <w:tcW w:w="8812" w:type="dxa"/>
          </w:tcPr>
          <w:p w14:paraId="4CA9600F" w14:textId="63CA792B" w:rsidR="00065BA1" w:rsidRPr="009960A6" w:rsidRDefault="00065BA1" w:rsidP="00065BA1">
            <w:pPr>
              <w:pStyle w:val="NoSpacing"/>
              <w:rPr>
                <w:ins w:id="2200" w:author="Administrator" w:date="2026-08-12T11:09:00Z"/>
                <w:lang w:val="ro-RO"/>
              </w:rPr>
            </w:pPr>
            <w:ins w:id="2201" w:author="Administrator" w:date="2026-08-17T14:16:00Z">
              <w:r>
                <w:rPr>
                  <w:lang w:val="ro-RO"/>
                </w:rPr>
                <w:t>Privind constituirea comisiei de evaluare a ofertelor pentru atribuirea contractului de lucrări (Proiectare și execuție) ”Reparație capitală str. Gh. Gr.</w:t>
              </w:r>
            </w:ins>
            <w:ins w:id="2202" w:author="Administrator" w:date="2026-08-17T14:17:00Z">
              <w:r>
                <w:rPr>
                  <w:lang w:val="ro-RO"/>
                </w:rPr>
                <w:t xml:space="preserve"> Cantacuzino (tronson cuprins între Șoseaua Vestului – centrul municipiului Ploiești)</w:t>
              </w:r>
            </w:ins>
            <w:ins w:id="2203" w:author="Administrator" w:date="2026-08-17T14:18:00Z">
              <w:r>
                <w:rPr>
                  <w:lang w:val="ro-RO"/>
                </w:rPr>
                <w:t xml:space="preserve"> </w:t>
              </w:r>
            </w:ins>
            <w:ins w:id="2204" w:author="Administrator" w:date="2026-08-17T14:17:00Z">
              <w:r>
                <w:rPr>
                  <w:lang w:val="ro-RO"/>
                </w:rPr>
                <w:t>”</w:t>
              </w:r>
            </w:ins>
          </w:p>
        </w:tc>
        <w:tc>
          <w:tcPr>
            <w:tcW w:w="1560" w:type="dxa"/>
          </w:tcPr>
          <w:p w14:paraId="18D6FE89" w14:textId="77777777" w:rsidR="00065BA1" w:rsidRPr="008875DE" w:rsidRDefault="00065BA1" w:rsidP="00065BA1">
            <w:pPr>
              <w:pStyle w:val="NoSpacing"/>
              <w:rPr>
                <w:ins w:id="2205" w:author="Administrator" w:date="2026-08-12T11:09:00Z"/>
              </w:rPr>
            </w:pPr>
          </w:p>
        </w:tc>
      </w:tr>
      <w:tr w:rsidR="00065BA1" w:rsidRPr="008875DE" w14:paraId="667C0B48" w14:textId="77777777" w:rsidTr="008D6693">
        <w:trPr>
          <w:trHeight w:val="480"/>
          <w:ins w:id="2206" w:author="Administrator" w:date="2026-08-12T11:09:00Z"/>
        </w:trPr>
        <w:tc>
          <w:tcPr>
            <w:tcW w:w="889" w:type="dxa"/>
          </w:tcPr>
          <w:p w14:paraId="2420DE53" w14:textId="04213B07" w:rsidR="00065BA1" w:rsidRDefault="00065BA1" w:rsidP="00065BA1">
            <w:pPr>
              <w:pStyle w:val="NoSpacing"/>
              <w:rPr>
                <w:ins w:id="2207" w:author="Administrator" w:date="2026-08-12T11:09:00Z"/>
              </w:rPr>
            </w:pPr>
            <w:ins w:id="2208" w:author="Administrator" w:date="2026-08-12T11:11:00Z">
              <w:r>
                <w:t>2943</w:t>
              </w:r>
            </w:ins>
          </w:p>
        </w:tc>
        <w:tc>
          <w:tcPr>
            <w:tcW w:w="1629" w:type="dxa"/>
          </w:tcPr>
          <w:p w14:paraId="1BFDD83E" w14:textId="62E309A6" w:rsidR="00065BA1" w:rsidRPr="0005568C" w:rsidRDefault="00065BA1" w:rsidP="00065BA1">
            <w:pPr>
              <w:pStyle w:val="NoSpacing"/>
              <w:rPr>
                <w:ins w:id="2209" w:author="Administrator" w:date="2026-08-12T11:09:00Z"/>
                <w:rFonts w:eastAsia="Times New Roman"/>
              </w:rPr>
            </w:pPr>
            <w:ins w:id="2210" w:author="Administrator" w:date="2026-08-17T08:53:00Z">
              <w:r>
                <w:rPr>
                  <w:rFonts w:eastAsia="Times New Roman"/>
                </w:rPr>
                <w:t>13-08-2026</w:t>
              </w:r>
            </w:ins>
          </w:p>
        </w:tc>
        <w:tc>
          <w:tcPr>
            <w:tcW w:w="8812" w:type="dxa"/>
          </w:tcPr>
          <w:p w14:paraId="745D7DF0" w14:textId="41E40900" w:rsidR="00065BA1" w:rsidRPr="009960A6" w:rsidRDefault="00065BA1" w:rsidP="00065BA1">
            <w:pPr>
              <w:pStyle w:val="NoSpacing"/>
              <w:rPr>
                <w:ins w:id="2211" w:author="Administrator" w:date="2026-08-12T11:09:00Z"/>
                <w:lang w:val="ro-RO"/>
              </w:rPr>
            </w:pPr>
            <w:ins w:id="2212" w:author="Administrator" w:date="2026-08-17T08:54:00Z">
              <w:r>
                <w:rPr>
                  <w:color w:val="212529"/>
                  <w:shd w:val="clear" w:color="auto" w:fill="FFFFFF"/>
                  <w:lang w:val="ro-RO"/>
                </w:rPr>
                <w:t>privind aprobarea planului de servicii pentru minora Blidărescu Vera și a fiului acesteia, Mihai Petru Kasim</w:t>
              </w:r>
            </w:ins>
          </w:p>
        </w:tc>
        <w:tc>
          <w:tcPr>
            <w:tcW w:w="1560" w:type="dxa"/>
          </w:tcPr>
          <w:p w14:paraId="41B561F7" w14:textId="77777777" w:rsidR="00065BA1" w:rsidRPr="008875DE" w:rsidRDefault="00065BA1" w:rsidP="00065BA1">
            <w:pPr>
              <w:pStyle w:val="NoSpacing"/>
              <w:rPr>
                <w:ins w:id="2213" w:author="Administrator" w:date="2026-08-12T11:09:00Z"/>
              </w:rPr>
            </w:pPr>
          </w:p>
        </w:tc>
      </w:tr>
      <w:tr w:rsidR="00065BA1" w:rsidRPr="008875DE" w14:paraId="51827541" w14:textId="77777777" w:rsidTr="008D6693">
        <w:trPr>
          <w:trHeight w:val="480"/>
          <w:ins w:id="2214" w:author="Administrator" w:date="2026-08-12T11:09:00Z"/>
        </w:trPr>
        <w:tc>
          <w:tcPr>
            <w:tcW w:w="889" w:type="dxa"/>
          </w:tcPr>
          <w:p w14:paraId="3FC9BF18" w14:textId="3EE5775F" w:rsidR="00065BA1" w:rsidRDefault="00065BA1" w:rsidP="00065BA1">
            <w:pPr>
              <w:pStyle w:val="NoSpacing"/>
              <w:rPr>
                <w:ins w:id="2215" w:author="Administrator" w:date="2026-08-12T11:09:00Z"/>
              </w:rPr>
            </w:pPr>
            <w:ins w:id="2216" w:author="Administrator" w:date="2026-08-12T11:11:00Z">
              <w:r>
                <w:t>2942</w:t>
              </w:r>
            </w:ins>
          </w:p>
        </w:tc>
        <w:tc>
          <w:tcPr>
            <w:tcW w:w="1629" w:type="dxa"/>
          </w:tcPr>
          <w:p w14:paraId="39B4D1D0" w14:textId="0CB609E8" w:rsidR="00065BA1" w:rsidRPr="0005568C" w:rsidRDefault="00065BA1" w:rsidP="00065BA1">
            <w:pPr>
              <w:pStyle w:val="NoSpacing"/>
              <w:rPr>
                <w:ins w:id="2217" w:author="Administrator" w:date="2026-08-12T11:09:00Z"/>
                <w:rFonts w:eastAsia="Times New Roman"/>
              </w:rPr>
            </w:pPr>
            <w:ins w:id="2218" w:author="Administrator" w:date="2026-08-17T08:53:00Z">
              <w:r>
                <w:rPr>
                  <w:rFonts w:eastAsia="Times New Roman"/>
                </w:rPr>
                <w:t>12-08-2026</w:t>
              </w:r>
            </w:ins>
          </w:p>
        </w:tc>
        <w:tc>
          <w:tcPr>
            <w:tcW w:w="8812" w:type="dxa"/>
          </w:tcPr>
          <w:p w14:paraId="68E1E716" w14:textId="5FF4F181" w:rsidR="00065BA1" w:rsidRPr="009960A6" w:rsidRDefault="00065BA1" w:rsidP="00065BA1">
            <w:pPr>
              <w:pStyle w:val="NoSpacing"/>
              <w:rPr>
                <w:ins w:id="2219" w:author="Administrator" w:date="2026-08-12T11:09:00Z"/>
                <w:lang w:val="ro-RO"/>
              </w:rPr>
            </w:pPr>
            <w:ins w:id="2220" w:author="Administrator" w:date="2026-08-17T08:55:00Z">
              <w:r>
                <w:rPr>
                  <w:lang w:val="ro-RO"/>
                </w:rPr>
                <w:t>privind soluționarea notificării nr. 110/29.01.2002, formulată potrivit Legii nr.10/2001, înregistrată la Municipiul Ploiești la nr. 3367/31.01.2002</w:t>
              </w:r>
            </w:ins>
          </w:p>
        </w:tc>
        <w:tc>
          <w:tcPr>
            <w:tcW w:w="1560" w:type="dxa"/>
          </w:tcPr>
          <w:p w14:paraId="3D6B1E9E" w14:textId="77777777" w:rsidR="00065BA1" w:rsidRPr="008875DE" w:rsidRDefault="00065BA1" w:rsidP="00065BA1">
            <w:pPr>
              <w:pStyle w:val="NoSpacing"/>
              <w:rPr>
                <w:ins w:id="2221" w:author="Administrator" w:date="2026-08-12T11:09:00Z"/>
              </w:rPr>
            </w:pPr>
          </w:p>
        </w:tc>
      </w:tr>
      <w:tr w:rsidR="00065BA1" w:rsidRPr="008875DE" w14:paraId="1A87D978" w14:textId="77777777" w:rsidTr="008D6693">
        <w:trPr>
          <w:trHeight w:val="480"/>
          <w:ins w:id="2222" w:author="Administrator" w:date="2026-08-12T11:09:00Z"/>
        </w:trPr>
        <w:tc>
          <w:tcPr>
            <w:tcW w:w="889" w:type="dxa"/>
          </w:tcPr>
          <w:p w14:paraId="14D920FF" w14:textId="64DE4AB9" w:rsidR="00065BA1" w:rsidRDefault="00065BA1" w:rsidP="00065BA1">
            <w:pPr>
              <w:pStyle w:val="NoSpacing"/>
              <w:rPr>
                <w:ins w:id="2223" w:author="Administrator" w:date="2026-08-12T11:09:00Z"/>
              </w:rPr>
            </w:pPr>
            <w:ins w:id="2224" w:author="Administrator" w:date="2026-08-12T11:11:00Z">
              <w:r>
                <w:t>2941</w:t>
              </w:r>
            </w:ins>
          </w:p>
        </w:tc>
        <w:tc>
          <w:tcPr>
            <w:tcW w:w="1629" w:type="dxa"/>
          </w:tcPr>
          <w:p w14:paraId="68D39D11" w14:textId="5EF86CB6" w:rsidR="00065BA1" w:rsidRPr="0005568C" w:rsidRDefault="00065BA1" w:rsidP="00065BA1">
            <w:pPr>
              <w:pStyle w:val="NoSpacing"/>
              <w:rPr>
                <w:ins w:id="2225" w:author="Administrator" w:date="2026-08-12T11:09:00Z"/>
                <w:rFonts w:eastAsia="Times New Roman"/>
              </w:rPr>
            </w:pPr>
            <w:ins w:id="2226" w:author="Administrator" w:date="2026-08-17T08:53:00Z">
              <w:r>
                <w:rPr>
                  <w:rFonts w:eastAsia="Times New Roman"/>
                </w:rPr>
                <w:t>12-08-2026</w:t>
              </w:r>
            </w:ins>
          </w:p>
        </w:tc>
        <w:tc>
          <w:tcPr>
            <w:tcW w:w="8812" w:type="dxa"/>
          </w:tcPr>
          <w:p w14:paraId="193D8B7E" w14:textId="2DE84961" w:rsidR="00065BA1" w:rsidRPr="009960A6" w:rsidRDefault="00065BA1" w:rsidP="00065BA1">
            <w:pPr>
              <w:pStyle w:val="NoSpacing"/>
              <w:rPr>
                <w:ins w:id="2227" w:author="Administrator" w:date="2026-08-12T11:09:00Z"/>
                <w:lang w:val="ro-RO"/>
              </w:rPr>
            </w:pPr>
            <w:ins w:id="2228" w:author="Administrator" w:date="2026-08-17T08:55:00Z">
              <w:r>
                <w:rPr>
                  <w:lang w:val="ro-RO"/>
                </w:rPr>
                <w:t>privind constituirea Comisiei de recepție a documentației ”Plan de management al apelor pluviale pentru Municipiul Ploiești”</w:t>
              </w:r>
            </w:ins>
          </w:p>
        </w:tc>
        <w:tc>
          <w:tcPr>
            <w:tcW w:w="1560" w:type="dxa"/>
          </w:tcPr>
          <w:p w14:paraId="691D0CFB" w14:textId="77777777" w:rsidR="00065BA1" w:rsidRPr="008875DE" w:rsidRDefault="00065BA1" w:rsidP="00065BA1">
            <w:pPr>
              <w:pStyle w:val="NoSpacing"/>
              <w:rPr>
                <w:ins w:id="2229" w:author="Administrator" w:date="2026-08-12T11:09:00Z"/>
              </w:rPr>
            </w:pPr>
          </w:p>
        </w:tc>
      </w:tr>
      <w:tr w:rsidR="00065BA1" w:rsidRPr="008875DE" w14:paraId="72813383" w14:textId="77777777" w:rsidTr="008D6693">
        <w:trPr>
          <w:trHeight w:val="480"/>
          <w:ins w:id="2230" w:author="Administrator" w:date="2026-08-12T11:09:00Z"/>
        </w:trPr>
        <w:tc>
          <w:tcPr>
            <w:tcW w:w="889" w:type="dxa"/>
          </w:tcPr>
          <w:p w14:paraId="68AE93BA" w14:textId="2B75E4FB" w:rsidR="00065BA1" w:rsidRDefault="00065BA1" w:rsidP="00065BA1">
            <w:pPr>
              <w:pStyle w:val="NoSpacing"/>
              <w:rPr>
                <w:ins w:id="2231" w:author="Administrator" w:date="2026-08-12T11:09:00Z"/>
              </w:rPr>
            </w:pPr>
            <w:ins w:id="2232" w:author="Administrator" w:date="2026-08-12T11:11:00Z">
              <w:r>
                <w:t>2940</w:t>
              </w:r>
            </w:ins>
          </w:p>
        </w:tc>
        <w:tc>
          <w:tcPr>
            <w:tcW w:w="1629" w:type="dxa"/>
          </w:tcPr>
          <w:p w14:paraId="0C663D2F" w14:textId="66CDBA16" w:rsidR="00065BA1" w:rsidRPr="0005568C" w:rsidRDefault="00065BA1" w:rsidP="00065BA1">
            <w:pPr>
              <w:pStyle w:val="NoSpacing"/>
              <w:rPr>
                <w:ins w:id="2233" w:author="Administrator" w:date="2026-08-12T11:09:00Z"/>
                <w:rFonts w:eastAsia="Times New Roman"/>
              </w:rPr>
            </w:pPr>
            <w:ins w:id="2234" w:author="Administrator" w:date="2026-08-12T11:27:00Z">
              <w:r w:rsidRPr="00D55C60">
                <w:rPr>
                  <w:rFonts w:eastAsia="Times New Roman"/>
                </w:rPr>
                <w:t>07-08-2026</w:t>
              </w:r>
            </w:ins>
          </w:p>
        </w:tc>
        <w:tc>
          <w:tcPr>
            <w:tcW w:w="8812" w:type="dxa"/>
          </w:tcPr>
          <w:p w14:paraId="4945FC28" w14:textId="58324ADD" w:rsidR="00065BA1" w:rsidRPr="009960A6" w:rsidRDefault="00065BA1" w:rsidP="00065BA1">
            <w:pPr>
              <w:pStyle w:val="NoSpacing"/>
              <w:rPr>
                <w:ins w:id="2235" w:author="Administrator" w:date="2026-08-12T11:09:00Z"/>
                <w:lang w:val="ro-RO"/>
              </w:rPr>
            </w:pPr>
            <w:ins w:id="2236" w:author="Administrator" w:date="2026-08-17T08:55:00Z">
              <w:r>
                <w:rPr>
                  <w:lang w:val="ro-RO"/>
                </w:rPr>
                <w:t>în vederea desființării pe cale administrativă a unei împrejmuiri edificată pe teren proprietatea municipiului Ploiești pe str. Tinosu</w:t>
              </w:r>
            </w:ins>
          </w:p>
        </w:tc>
        <w:tc>
          <w:tcPr>
            <w:tcW w:w="1560" w:type="dxa"/>
          </w:tcPr>
          <w:p w14:paraId="1CE75A55" w14:textId="77777777" w:rsidR="00065BA1" w:rsidRPr="008875DE" w:rsidRDefault="00065BA1" w:rsidP="00065BA1">
            <w:pPr>
              <w:pStyle w:val="NoSpacing"/>
              <w:rPr>
                <w:ins w:id="2237" w:author="Administrator" w:date="2026-08-12T11:09:00Z"/>
              </w:rPr>
            </w:pPr>
          </w:p>
        </w:tc>
      </w:tr>
      <w:tr w:rsidR="00065BA1" w:rsidRPr="008875DE" w14:paraId="6FC3C11A" w14:textId="77777777" w:rsidTr="008D6693">
        <w:trPr>
          <w:trHeight w:val="480"/>
          <w:ins w:id="2238" w:author="Administrator" w:date="2026-08-12T11:09:00Z"/>
        </w:trPr>
        <w:tc>
          <w:tcPr>
            <w:tcW w:w="889" w:type="dxa"/>
          </w:tcPr>
          <w:p w14:paraId="61A2111D" w14:textId="45FD8F79" w:rsidR="00065BA1" w:rsidRDefault="00065BA1" w:rsidP="00065BA1">
            <w:pPr>
              <w:pStyle w:val="NoSpacing"/>
              <w:rPr>
                <w:ins w:id="2239" w:author="Administrator" w:date="2026-08-12T11:09:00Z"/>
              </w:rPr>
            </w:pPr>
            <w:ins w:id="2240" w:author="Administrator" w:date="2026-08-12T11:11:00Z">
              <w:r>
                <w:t>2939</w:t>
              </w:r>
            </w:ins>
          </w:p>
        </w:tc>
        <w:tc>
          <w:tcPr>
            <w:tcW w:w="1629" w:type="dxa"/>
          </w:tcPr>
          <w:p w14:paraId="21776E5D" w14:textId="7D68BC66" w:rsidR="00065BA1" w:rsidRPr="0005568C" w:rsidRDefault="00065BA1" w:rsidP="00065BA1">
            <w:pPr>
              <w:pStyle w:val="NoSpacing"/>
              <w:rPr>
                <w:ins w:id="2241" w:author="Administrator" w:date="2026-08-12T11:09:00Z"/>
                <w:rFonts w:eastAsia="Times New Roman"/>
              </w:rPr>
            </w:pPr>
            <w:ins w:id="2242" w:author="Administrator" w:date="2026-08-12T11:27:00Z">
              <w:r w:rsidRPr="00D55C60">
                <w:rPr>
                  <w:rFonts w:eastAsia="Times New Roman"/>
                </w:rPr>
                <w:t>07-08-2026</w:t>
              </w:r>
            </w:ins>
          </w:p>
        </w:tc>
        <w:tc>
          <w:tcPr>
            <w:tcW w:w="8812" w:type="dxa"/>
          </w:tcPr>
          <w:p w14:paraId="7DD19DAE" w14:textId="64403419" w:rsidR="00065BA1" w:rsidRPr="009960A6" w:rsidRDefault="00065BA1" w:rsidP="00065BA1">
            <w:pPr>
              <w:pStyle w:val="NoSpacing"/>
              <w:rPr>
                <w:ins w:id="2243" w:author="Administrator" w:date="2026-08-12T11:09:00Z"/>
                <w:lang w:val="ro-RO"/>
              </w:rPr>
            </w:pPr>
            <w:ins w:id="2244" w:author="Administrator" w:date="2026-08-17T08:56:00Z">
              <w:r>
                <w:rPr>
                  <w:lang w:val="ro-RO"/>
                </w:rPr>
                <w:t>privind admiterea cererii de rectificare</w:t>
              </w:r>
            </w:ins>
          </w:p>
        </w:tc>
        <w:tc>
          <w:tcPr>
            <w:tcW w:w="1560" w:type="dxa"/>
          </w:tcPr>
          <w:p w14:paraId="6D9B0961" w14:textId="77777777" w:rsidR="00065BA1" w:rsidRPr="008875DE" w:rsidRDefault="00065BA1" w:rsidP="00065BA1">
            <w:pPr>
              <w:pStyle w:val="NoSpacing"/>
              <w:rPr>
                <w:ins w:id="2245" w:author="Administrator" w:date="2026-08-12T11:09:00Z"/>
              </w:rPr>
            </w:pPr>
          </w:p>
        </w:tc>
      </w:tr>
      <w:tr w:rsidR="00065BA1" w:rsidRPr="008875DE" w14:paraId="55DDB1D8" w14:textId="77777777" w:rsidTr="008D6693">
        <w:trPr>
          <w:trHeight w:val="480"/>
          <w:ins w:id="2246" w:author="Administrator" w:date="2026-08-12T11:09:00Z"/>
        </w:trPr>
        <w:tc>
          <w:tcPr>
            <w:tcW w:w="889" w:type="dxa"/>
          </w:tcPr>
          <w:p w14:paraId="43D3EDD1" w14:textId="08F1F981" w:rsidR="00065BA1" w:rsidRDefault="00065BA1" w:rsidP="00065BA1">
            <w:pPr>
              <w:pStyle w:val="NoSpacing"/>
              <w:rPr>
                <w:ins w:id="2247" w:author="Administrator" w:date="2026-08-12T11:09:00Z"/>
              </w:rPr>
            </w:pPr>
            <w:ins w:id="2248" w:author="Administrator" w:date="2026-08-12T11:11:00Z">
              <w:r>
                <w:t>2938</w:t>
              </w:r>
            </w:ins>
          </w:p>
        </w:tc>
        <w:tc>
          <w:tcPr>
            <w:tcW w:w="1629" w:type="dxa"/>
          </w:tcPr>
          <w:p w14:paraId="34575001" w14:textId="3610902A" w:rsidR="00065BA1" w:rsidRPr="0005568C" w:rsidRDefault="00065BA1" w:rsidP="00065BA1">
            <w:pPr>
              <w:pStyle w:val="NoSpacing"/>
              <w:rPr>
                <w:ins w:id="2249" w:author="Administrator" w:date="2026-08-12T11:09:00Z"/>
                <w:rFonts w:eastAsia="Times New Roman"/>
              </w:rPr>
            </w:pPr>
            <w:ins w:id="2250" w:author="Administrator" w:date="2026-08-12T11:27:00Z">
              <w:r w:rsidRPr="00D55C60">
                <w:rPr>
                  <w:rFonts w:eastAsia="Times New Roman"/>
                </w:rPr>
                <w:t>07-08-2026</w:t>
              </w:r>
            </w:ins>
          </w:p>
        </w:tc>
        <w:tc>
          <w:tcPr>
            <w:tcW w:w="8812" w:type="dxa"/>
          </w:tcPr>
          <w:p w14:paraId="14A5117B" w14:textId="0194135E" w:rsidR="00065BA1" w:rsidRPr="009960A6" w:rsidRDefault="00065BA1" w:rsidP="00065BA1">
            <w:pPr>
              <w:pStyle w:val="NoSpacing"/>
              <w:rPr>
                <w:ins w:id="2251" w:author="Administrator" w:date="2026-08-12T11:09:00Z"/>
                <w:lang w:val="ro-RO"/>
              </w:rPr>
            </w:pPr>
            <w:ins w:id="2252" w:author="Administrator" w:date="2026-08-17T08:56:00Z">
              <w:r>
                <w:rPr>
                  <w:lang w:val="ro-RO"/>
                </w:rPr>
                <w:t>privind constituirea Unității de Implementare a proiectului; ”Achiziție mijloace de transport ecologice-troleibuze”</w:t>
              </w:r>
            </w:ins>
          </w:p>
        </w:tc>
        <w:tc>
          <w:tcPr>
            <w:tcW w:w="1560" w:type="dxa"/>
          </w:tcPr>
          <w:p w14:paraId="1B9C4A5E" w14:textId="77777777" w:rsidR="00065BA1" w:rsidRPr="008875DE" w:rsidRDefault="00065BA1" w:rsidP="00065BA1">
            <w:pPr>
              <w:pStyle w:val="NoSpacing"/>
              <w:rPr>
                <w:ins w:id="2253" w:author="Administrator" w:date="2026-08-12T11:09:00Z"/>
              </w:rPr>
            </w:pPr>
          </w:p>
        </w:tc>
      </w:tr>
      <w:tr w:rsidR="00065BA1" w:rsidRPr="008875DE" w14:paraId="6585095D" w14:textId="77777777" w:rsidTr="008D6693">
        <w:trPr>
          <w:trHeight w:val="480"/>
          <w:ins w:id="2254" w:author="Administrator" w:date="2026-08-12T11:09:00Z"/>
        </w:trPr>
        <w:tc>
          <w:tcPr>
            <w:tcW w:w="889" w:type="dxa"/>
          </w:tcPr>
          <w:p w14:paraId="34FC8010" w14:textId="4DA68966" w:rsidR="00065BA1" w:rsidRDefault="00065BA1" w:rsidP="00065BA1">
            <w:pPr>
              <w:pStyle w:val="NoSpacing"/>
              <w:rPr>
                <w:ins w:id="2255" w:author="Administrator" w:date="2026-08-12T11:09:00Z"/>
              </w:rPr>
            </w:pPr>
            <w:ins w:id="2256" w:author="Administrator" w:date="2026-08-12T11:11:00Z">
              <w:r>
                <w:t>2937</w:t>
              </w:r>
            </w:ins>
          </w:p>
        </w:tc>
        <w:tc>
          <w:tcPr>
            <w:tcW w:w="1629" w:type="dxa"/>
          </w:tcPr>
          <w:p w14:paraId="55C9C26C" w14:textId="34775F85" w:rsidR="00065BA1" w:rsidRPr="0005568C" w:rsidRDefault="00065BA1" w:rsidP="00065BA1">
            <w:pPr>
              <w:pStyle w:val="NoSpacing"/>
              <w:rPr>
                <w:ins w:id="2257" w:author="Administrator" w:date="2026-08-12T11:09:00Z"/>
                <w:rFonts w:eastAsia="Times New Roman"/>
              </w:rPr>
            </w:pPr>
            <w:ins w:id="2258" w:author="Administrator" w:date="2026-08-12T11:27:00Z">
              <w:r w:rsidRPr="00D55C60">
                <w:rPr>
                  <w:rFonts w:eastAsia="Times New Roman"/>
                </w:rPr>
                <w:t>07-08-2026</w:t>
              </w:r>
            </w:ins>
          </w:p>
        </w:tc>
        <w:tc>
          <w:tcPr>
            <w:tcW w:w="8812" w:type="dxa"/>
          </w:tcPr>
          <w:p w14:paraId="3834968E" w14:textId="2852B7A0" w:rsidR="00065BA1" w:rsidRPr="009960A6" w:rsidRDefault="00065BA1" w:rsidP="00065BA1">
            <w:pPr>
              <w:pStyle w:val="NoSpacing"/>
              <w:rPr>
                <w:ins w:id="2259" w:author="Administrator" w:date="2026-08-12T11:09:00Z"/>
                <w:lang w:val="ro-RO"/>
              </w:rPr>
            </w:pPr>
            <w:ins w:id="2260" w:author="Administrator" w:date="2026-08-13T16:09:00Z">
              <w:r>
                <w:rPr>
                  <w:lang w:val="ro-RO"/>
                </w:rPr>
                <w:t>privind constituirea comisei de recepție și verificare a modului de prestare a serviciului de asistență tehnică pentru proiectul &lt;&lt; Construcție modulară pentru Școala Gimnazială ”I.A. Bassarabescu” &gt;&gt;</w:t>
              </w:r>
            </w:ins>
          </w:p>
        </w:tc>
        <w:tc>
          <w:tcPr>
            <w:tcW w:w="1560" w:type="dxa"/>
          </w:tcPr>
          <w:p w14:paraId="54809FF3" w14:textId="77777777" w:rsidR="00065BA1" w:rsidRPr="008875DE" w:rsidRDefault="00065BA1" w:rsidP="00065BA1">
            <w:pPr>
              <w:pStyle w:val="NoSpacing"/>
              <w:rPr>
                <w:ins w:id="2261" w:author="Administrator" w:date="2026-08-12T11:09:00Z"/>
              </w:rPr>
            </w:pPr>
          </w:p>
        </w:tc>
      </w:tr>
      <w:tr w:rsidR="00065BA1" w:rsidRPr="008875DE" w14:paraId="7B1D6AF8" w14:textId="77777777" w:rsidTr="008D6693">
        <w:trPr>
          <w:trHeight w:val="480"/>
          <w:ins w:id="2262" w:author="Administrator" w:date="2026-08-12T11:09:00Z"/>
        </w:trPr>
        <w:tc>
          <w:tcPr>
            <w:tcW w:w="889" w:type="dxa"/>
          </w:tcPr>
          <w:p w14:paraId="3BC517B1" w14:textId="03AE37FD" w:rsidR="00065BA1" w:rsidRDefault="00065BA1" w:rsidP="00065BA1">
            <w:pPr>
              <w:pStyle w:val="NoSpacing"/>
              <w:rPr>
                <w:ins w:id="2263" w:author="Administrator" w:date="2026-08-12T11:09:00Z"/>
              </w:rPr>
            </w:pPr>
            <w:ins w:id="2264" w:author="Administrator" w:date="2026-08-12T11:11:00Z">
              <w:r>
                <w:t>2936</w:t>
              </w:r>
            </w:ins>
          </w:p>
        </w:tc>
        <w:tc>
          <w:tcPr>
            <w:tcW w:w="1629" w:type="dxa"/>
          </w:tcPr>
          <w:p w14:paraId="132AB227" w14:textId="629836FF" w:rsidR="00065BA1" w:rsidRPr="0005568C" w:rsidRDefault="00065BA1" w:rsidP="00065BA1">
            <w:pPr>
              <w:pStyle w:val="NoSpacing"/>
              <w:rPr>
                <w:ins w:id="2265" w:author="Administrator" w:date="2026-08-12T11:09:00Z"/>
                <w:rFonts w:eastAsia="Times New Roman"/>
              </w:rPr>
            </w:pPr>
            <w:ins w:id="2266" w:author="Administrator" w:date="2026-08-12T11:27:00Z">
              <w:r w:rsidRPr="00D55C60">
                <w:rPr>
                  <w:rFonts w:eastAsia="Times New Roman"/>
                </w:rPr>
                <w:t>07-08-2026</w:t>
              </w:r>
            </w:ins>
          </w:p>
        </w:tc>
        <w:tc>
          <w:tcPr>
            <w:tcW w:w="8812" w:type="dxa"/>
          </w:tcPr>
          <w:p w14:paraId="68013544" w14:textId="535169D4" w:rsidR="00065BA1" w:rsidRPr="009960A6" w:rsidRDefault="00065BA1" w:rsidP="00065BA1">
            <w:pPr>
              <w:pStyle w:val="NoSpacing"/>
              <w:rPr>
                <w:ins w:id="2267" w:author="Administrator" w:date="2026-08-12T11:09:00Z"/>
                <w:lang w:val="ro-RO"/>
              </w:rPr>
            </w:pPr>
            <w:ins w:id="2268" w:author="Administrator" w:date="2026-08-13T16:08:00Z">
              <w:r>
                <w:rPr>
                  <w:lang w:val="ro-RO"/>
                </w:rPr>
                <w:t>privind constituirea comisei de recepție și verificare a modului de prestare a serviciilor de dirigenție de șantier pentru proiectul &lt;&lt; Construcție modulară pentru Școala Gimnazială ” I.A. Bassarabescu ” &gt;&gt;</w:t>
              </w:r>
            </w:ins>
          </w:p>
        </w:tc>
        <w:tc>
          <w:tcPr>
            <w:tcW w:w="1560" w:type="dxa"/>
          </w:tcPr>
          <w:p w14:paraId="11656D43" w14:textId="77777777" w:rsidR="00065BA1" w:rsidRPr="008875DE" w:rsidRDefault="00065BA1" w:rsidP="00065BA1">
            <w:pPr>
              <w:pStyle w:val="NoSpacing"/>
              <w:rPr>
                <w:ins w:id="2269" w:author="Administrator" w:date="2026-08-12T11:09:00Z"/>
              </w:rPr>
            </w:pPr>
          </w:p>
        </w:tc>
      </w:tr>
      <w:tr w:rsidR="00065BA1" w:rsidRPr="008875DE" w14:paraId="0D156E9B" w14:textId="77777777" w:rsidTr="008D6693">
        <w:trPr>
          <w:trHeight w:val="480"/>
          <w:ins w:id="2270" w:author="Administrator" w:date="2026-08-12T11:09:00Z"/>
        </w:trPr>
        <w:tc>
          <w:tcPr>
            <w:tcW w:w="889" w:type="dxa"/>
          </w:tcPr>
          <w:p w14:paraId="329D9ECF" w14:textId="2E516576" w:rsidR="00065BA1" w:rsidRDefault="00065BA1" w:rsidP="00065BA1">
            <w:pPr>
              <w:pStyle w:val="NoSpacing"/>
              <w:rPr>
                <w:ins w:id="2271" w:author="Administrator" w:date="2026-08-12T11:09:00Z"/>
              </w:rPr>
            </w:pPr>
            <w:ins w:id="2272" w:author="Administrator" w:date="2026-08-12T11:11:00Z">
              <w:r>
                <w:t>2935</w:t>
              </w:r>
            </w:ins>
          </w:p>
        </w:tc>
        <w:tc>
          <w:tcPr>
            <w:tcW w:w="1629" w:type="dxa"/>
          </w:tcPr>
          <w:p w14:paraId="63E248A2" w14:textId="4C34C5DF" w:rsidR="00065BA1" w:rsidRPr="0005568C" w:rsidRDefault="00065BA1" w:rsidP="00065BA1">
            <w:pPr>
              <w:pStyle w:val="NoSpacing"/>
              <w:rPr>
                <w:ins w:id="2273" w:author="Administrator" w:date="2026-08-12T11:09:00Z"/>
                <w:rFonts w:eastAsia="Times New Roman"/>
              </w:rPr>
            </w:pPr>
            <w:ins w:id="2274" w:author="Administrator" w:date="2026-08-12T11:26:00Z">
              <w:r>
                <w:rPr>
                  <w:rFonts w:eastAsia="Times New Roman"/>
                </w:rPr>
                <w:t>07</w:t>
              </w:r>
              <w:r w:rsidRPr="0084734B">
                <w:rPr>
                  <w:rFonts w:eastAsia="Times New Roman"/>
                </w:rPr>
                <w:t>-08-2026</w:t>
              </w:r>
            </w:ins>
          </w:p>
        </w:tc>
        <w:tc>
          <w:tcPr>
            <w:tcW w:w="8812" w:type="dxa"/>
          </w:tcPr>
          <w:p w14:paraId="7B095C18" w14:textId="28B7AD08" w:rsidR="00065BA1" w:rsidRPr="009960A6" w:rsidRDefault="00065BA1" w:rsidP="00065BA1">
            <w:pPr>
              <w:pStyle w:val="NoSpacing"/>
              <w:rPr>
                <w:ins w:id="2275" w:author="Administrator" w:date="2026-08-12T11:09:00Z"/>
                <w:lang w:val="ro-RO"/>
              </w:rPr>
            </w:pPr>
            <w:ins w:id="2276" w:author="Administrator" w:date="2026-08-13T16:08:00Z">
              <w:r>
                <w:rPr>
                  <w:lang w:val="ro-RO"/>
                </w:rPr>
                <w:t>privind constituirea comisei de recepție și verificare a modului de prestare a serviciilor asigurate de specialiști tehnici în domeniul lucrărilor de construcții și instalații în cadrul comisiei de recepție organizată la terminarea lucrărilor pentru proiectul &lt;&lt; Construcție modulară – Școala Gimnazială ” I.A. Bassarabescu”</w:t>
              </w:r>
            </w:ins>
            <w:ins w:id="2277" w:author="Administrator" w:date="2026-08-17T09:00:00Z">
              <w:r>
                <w:rPr>
                  <w:lang w:val="ro-RO"/>
                </w:rPr>
                <w:t xml:space="preserve"> </w:t>
              </w:r>
            </w:ins>
            <w:ins w:id="2278" w:author="Administrator" w:date="2026-08-13T16:08:00Z">
              <w:r>
                <w:rPr>
                  <w:lang w:val="ro-RO"/>
                </w:rPr>
                <w:t>&gt;&gt;</w:t>
              </w:r>
            </w:ins>
          </w:p>
        </w:tc>
        <w:tc>
          <w:tcPr>
            <w:tcW w:w="1560" w:type="dxa"/>
          </w:tcPr>
          <w:p w14:paraId="311EFE7A" w14:textId="77777777" w:rsidR="00065BA1" w:rsidRPr="008875DE" w:rsidRDefault="00065BA1" w:rsidP="00065BA1">
            <w:pPr>
              <w:pStyle w:val="NoSpacing"/>
              <w:rPr>
                <w:ins w:id="2279" w:author="Administrator" w:date="2026-08-12T11:09:00Z"/>
              </w:rPr>
            </w:pPr>
          </w:p>
        </w:tc>
      </w:tr>
      <w:tr w:rsidR="00065BA1" w:rsidRPr="008875DE" w14:paraId="39E9B8A8" w14:textId="77777777" w:rsidTr="008D6693">
        <w:trPr>
          <w:trHeight w:val="480"/>
          <w:ins w:id="2280" w:author="Administrator" w:date="2026-08-12T11:09:00Z"/>
        </w:trPr>
        <w:tc>
          <w:tcPr>
            <w:tcW w:w="889" w:type="dxa"/>
          </w:tcPr>
          <w:p w14:paraId="0A40F373" w14:textId="30F7D273" w:rsidR="00065BA1" w:rsidRDefault="00065BA1" w:rsidP="00065BA1">
            <w:pPr>
              <w:pStyle w:val="NoSpacing"/>
              <w:rPr>
                <w:ins w:id="2281" w:author="Administrator" w:date="2026-08-12T11:09:00Z"/>
              </w:rPr>
            </w:pPr>
            <w:ins w:id="2282" w:author="Administrator" w:date="2026-08-12T11:11:00Z">
              <w:r>
                <w:t>2934</w:t>
              </w:r>
            </w:ins>
          </w:p>
        </w:tc>
        <w:tc>
          <w:tcPr>
            <w:tcW w:w="1629" w:type="dxa"/>
          </w:tcPr>
          <w:p w14:paraId="78C82CA9" w14:textId="454C7510" w:rsidR="00065BA1" w:rsidRPr="0005568C" w:rsidRDefault="00065BA1" w:rsidP="00065BA1">
            <w:pPr>
              <w:pStyle w:val="NoSpacing"/>
              <w:rPr>
                <w:ins w:id="2283" w:author="Administrator" w:date="2026-08-12T11:09:00Z"/>
                <w:rFonts w:eastAsia="Times New Roman"/>
              </w:rPr>
            </w:pPr>
            <w:ins w:id="2284" w:author="Administrator" w:date="2026-08-12T11:26:00Z">
              <w:r w:rsidRPr="004F456D">
                <w:rPr>
                  <w:rFonts w:eastAsia="Times New Roman"/>
                </w:rPr>
                <w:t>06-08-2026</w:t>
              </w:r>
            </w:ins>
          </w:p>
        </w:tc>
        <w:tc>
          <w:tcPr>
            <w:tcW w:w="8812" w:type="dxa"/>
          </w:tcPr>
          <w:p w14:paraId="32663DD7" w14:textId="21602FDC" w:rsidR="00065BA1" w:rsidRPr="009960A6" w:rsidRDefault="00065BA1" w:rsidP="00065BA1">
            <w:pPr>
              <w:pStyle w:val="NoSpacing"/>
              <w:rPr>
                <w:ins w:id="2285" w:author="Administrator" w:date="2026-08-12T11:09:00Z"/>
                <w:lang w:val="ro-RO"/>
              </w:rPr>
            </w:pPr>
            <w:ins w:id="2286" w:author="Administrator" w:date="2026-08-13T16:08:00Z">
              <w:r w:rsidRPr="001A6009">
                <w:rPr>
                  <w:rFonts w:cs="Times New Roman"/>
                </w:rPr>
                <w:t>privind desființarea construcției (chioșc), edificată pe teren domeniul public al municipiului Ploiești,  teren situat în Piața 1 Decembrie 1918</w:t>
              </w:r>
            </w:ins>
          </w:p>
        </w:tc>
        <w:tc>
          <w:tcPr>
            <w:tcW w:w="1560" w:type="dxa"/>
          </w:tcPr>
          <w:p w14:paraId="175F310F" w14:textId="77777777" w:rsidR="00065BA1" w:rsidRPr="008875DE" w:rsidRDefault="00065BA1" w:rsidP="00065BA1">
            <w:pPr>
              <w:pStyle w:val="NoSpacing"/>
              <w:rPr>
                <w:ins w:id="2287" w:author="Administrator" w:date="2026-08-12T11:09:00Z"/>
              </w:rPr>
            </w:pPr>
          </w:p>
        </w:tc>
      </w:tr>
      <w:tr w:rsidR="00065BA1" w:rsidRPr="008875DE" w14:paraId="550E355C" w14:textId="77777777" w:rsidTr="008D6693">
        <w:trPr>
          <w:trHeight w:val="480"/>
          <w:ins w:id="2288" w:author="Administrator" w:date="2026-08-12T11:09:00Z"/>
        </w:trPr>
        <w:tc>
          <w:tcPr>
            <w:tcW w:w="889" w:type="dxa"/>
          </w:tcPr>
          <w:p w14:paraId="565DE550" w14:textId="173D97DE" w:rsidR="00065BA1" w:rsidRDefault="00065BA1" w:rsidP="00065BA1">
            <w:pPr>
              <w:pStyle w:val="NoSpacing"/>
              <w:rPr>
                <w:ins w:id="2289" w:author="Administrator" w:date="2026-08-12T11:09:00Z"/>
              </w:rPr>
            </w:pPr>
            <w:ins w:id="2290" w:author="Administrator" w:date="2026-08-12T11:11:00Z">
              <w:r>
                <w:t>2933</w:t>
              </w:r>
            </w:ins>
          </w:p>
        </w:tc>
        <w:tc>
          <w:tcPr>
            <w:tcW w:w="1629" w:type="dxa"/>
          </w:tcPr>
          <w:p w14:paraId="6B33178F" w14:textId="2133CE37" w:rsidR="00065BA1" w:rsidRPr="0005568C" w:rsidRDefault="00065BA1" w:rsidP="00065BA1">
            <w:pPr>
              <w:pStyle w:val="NoSpacing"/>
              <w:rPr>
                <w:ins w:id="2291" w:author="Administrator" w:date="2026-08-12T11:09:00Z"/>
                <w:rFonts w:eastAsia="Times New Roman"/>
              </w:rPr>
            </w:pPr>
            <w:ins w:id="2292" w:author="Administrator" w:date="2026-08-12T11:26:00Z">
              <w:r w:rsidRPr="004F456D">
                <w:rPr>
                  <w:rFonts w:eastAsia="Times New Roman"/>
                </w:rPr>
                <w:t>06-08-2026</w:t>
              </w:r>
            </w:ins>
          </w:p>
        </w:tc>
        <w:tc>
          <w:tcPr>
            <w:tcW w:w="8812" w:type="dxa"/>
          </w:tcPr>
          <w:p w14:paraId="221BBF90" w14:textId="0218C093" w:rsidR="00065BA1" w:rsidRPr="009960A6" w:rsidRDefault="00065BA1" w:rsidP="00065BA1">
            <w:pPr>
              <w:pStyle w:val="NoSpacing"/>
              <w:rPr>
                <w:ins w:id="2293" w:author="Administrator" w:date="2026-08-12T11:09:00Z"/>
                <w:lang w:val="ro-RO"/>
              </w:rPr>
            </w:pPr>
            <w:ins w:id="2294" w:author="Administrator" w:date="2026-08-13T16:08:00Z">
              <w:r w:rsidRPr="001A6009">
                <w:rPr>
                  <w:rFonts w:cs="Times New Roman"/>
                </w:rPr>
                <w:t>privind desființarea construcției (chioșc), edificată pe teren domeniul public al municipiului Ploiești,  teren situat în Piața 1 Decembrie 1918</w:t>
              </w:r>
            </w:ins>
          </w:p>
        </w:tc>
        <w:tc>
          <w:tcPr>
            <w:tcW w:w="1560" w:type="dxa"/>
          </w:tcPr>
          <w:p w14:paraId="1D90BF79" w14:textId="77777777" w:rsidR="00065BA1" w:rsidRPr="008875DE" w:rsidRDefault="00065BA1" w:rsidP="00065BA1">
            <w:pPr>
              <w:pStyle w:val="NoSpacing"/>
              <w:rPr>
                <w:ins w:id="2295" w:author="Administrator" w:date="2026-08-12T11:09:00Z"/>
              </w:rPr>
            </w:pPr>
          </w:p>
        </w:tc>
      </w:tr>
      <w:tr w:rsidR="00065BA1" w:rsidRPr="008875DE" w14:paraId="7F090099" w14:textId="77777777" w:rsidTr="008D6693">
        <w:trPr>
          <w:trHeight w:val="480"/>
          <w:ins w:id="2296" w:author="Administrator" w:date="2026-08-12T11:09:00Z"/>
        </w:trPr>
        <w:tc>
          <w:tcPr>
            <w:tcW w:w="889" w:type="dxa"/>
          </w:tcPr>
          <w:p w14:paraId="1D21F14D" w14:textId="20592718" w:rsidR="00065BA1" w:rsidRDefault="00065BA1" w:rsidP="00065BA1">
            <w:pPr>
              <w:pStyle w:val="NoSpacing"/>
              <w:rPr>
                <w:ins w:id="2297" w:author="Administrator" w:date="2026-08-12T11:09:00Z"/>
              </w:rPr>
            </w:pPr>
            <w:ins w:id="2298" w:author="Administrator" w:date="2026-08-12T11:11:00Z">
              <w:r>
                <w:t>2932</w:t>
              </w:r>
            </w:ins>
          </w:p>
        </w:tc>
        <w:tc>
          <w:tcPr>
            <w:tcW w:w="1629" w:type="dxa"/>
          </w:tcPr>
          <w:p w14:paraId="3A32D982" w14:textId="5B7AE0EE" w:rsidR="00065BA1" w:rsidRPr="0005568C" w:rsidRDefault="00065BA1" w:rsidP="00065BA1">
            <w:pPr>
              <w:pStyle w:val="NoSpacing"/>
              <w:rPr>
                <w:ins w:id="2299" w:author="Administrator" w:date="2026-08-12T11:09:00Z"/>
                <w:rFonts w:eastAsia="Times New Roman"/>
              </w:rPr>
            </w:pPr>
            <w:ins w:id="2300" w:author="Administrator" w:date="2026-08-12T11:26:00Z">
              <w:r w:rsidRPr="004F456D">
                <w:rPr>
                  <w:rFonts w:eastAsia="Times New Roman"/>
                </w:rPr>
                <w:t>06-08-2026</w:t>
              </w:r>
            </w:ins>
          </w:p>
        </w:tc>
        <w:tc>
          <w:tcPr>
            <w:tcW w:w="8812" w:type="dxa"/>
          </w:tcPr>
          <w:p w14:paraId="4BCF3574" w14:textId="0AA07CFB" w:rsidR="00065BA1" w:rsidRPr="009960A6" w:rsidRDefault="00065BA1" w:rsidP="00065BA1">
            <w:pPr>
              <w:pStyle w:val="NoSpacing"/>
              <w:rPr>
                <w:ins w:id="2301" w:author="Administrator" w:date="2026-08-12T11:09:00Z"/>
                <w:lang w:val="ro-RO"/>
              </w:rPr>
            </w:pPr>
            <w:ins w:id="2302" w:author="Administrator" w:date="2026-08-13T16:08:00Z">
              <w:r w:rsidRPr="001A6009">
                <w:rPr>
                  <w:rFonts w:cs="Times New Roman"/>
                </w:rPr>
                <w:t>privind desființarea construcției (chioșc), edificată pe teren domeniul public al municipiului Ploiești,  teren situat în Piața 1 Decembrie 1918</w:t>
              </w:r>
            </w:ins>
          </w:p>
        </w:tc>
        <w:tc>
          <w:tcPr>
            <w:tcW w:w="1560" w:type="dxa"/>
          </w:tcPr>
          <w:p w14:paraId="67428C30" w14:textId="77777777" w:rsidR="00065BA1" w:rsidRPr="008875DE" w:rsidRDefault="00065BA1" w:rsidP="00065BA1">
            <w:pPr>
              <w:pStyle w:val="NoSpacing"/>
              <w:rPr>
                <w:ins w:id="2303" w:author="Administrator" w:date="2026-08-12T11:09:00Z"/>
              </w:rPr>
            </w:pPr>
          </w:p>
        </w:tc>
      </w:tr>
      <w:tr w:rsidR="00065BA1" w:rsidRPr="008875DE" w14:paraId="52B88C1C" w14:textId="77777777" w:rsidTr="008D6693">
        <w:trPr>
          <w:trHeight w:val="480"/>
          <w:ins w:id="2304" w:author="Administrator" w:date="2026-08-12T11:09:00Z"/>
        </w:trPr>
        <w:tc>
          <w:tcPr>
            <w:tcW w:w="889" w:type="dxa"/>
          </w:tcPr>
          <w:p w14:paraId="1768F4C1" w14:textId="72401B03" w:rsidR="00065BA1" w:rsidRDefault="00065BA1" w:rsidP="00065BA1">
            <w:pPr>
              <w:pStyle w:val="NoSpacing"/>
              <w:rPr>
                <w:ins w:id="2305" w:author="Administrator" w:date="2026-08-12T11:09:00Z"/>
              </w:rPr>
            </w:pPr>
            <w:ins w:id="2306" w:author="Administrator" w:date="2026-08-12T11:11:00Z">
              <w:r>
                <w:lastRenderedPageBreak/>
                <w:t>2931</w:t>
              </w:r>
            </w:ins>
          </w:p>
        </w:tc>
        <w:tc>
          <w:tcPr>
            <w:tcW w:w="1629" w:type="dxa"/>
          </w:tcPr>
          <w:p w14:paraId="30825DAA" w14:textId="1413F935" w:rsidR="00065BA1" w:rsidRPr="0005568C" w:rsidRDefault="00065BA1" w:rsidP="00065BA1">
            <w:pPr>
              <w:pStyle w:val="NoSpacing"/>
              <w:rPr>
                <w:ins w:id="2307" w:author="Administrator" w:date="2026-08-12T11:09:00Z"/>
                <w:rFonts w:eastAsia="Times New Roman"/>
              </w:rPr>
            </w:pPr>
            <w:ins w:id="2308" w:author="Administrator" w:date="2026-08-12T11:26:00Z">
              <w:r w:rsidRPr="004F456D">
                <w:rPr>
                  <w:rFonts w:eastAsia="Times New Roman"/>
                </w:rPr>
                <w:t>06-08-2026</w:t>
              </w:r>
            </w:ins>
          </w:p>
        </w:tc>
        <w:tc>
          <w:tcPr>
            <w:tcW w:w="8812" w:type="dxa"/>
          </w:tcPr>
          <w:p w14:paraId="14501C86" w14:textId="49E757CB" w:rsidR="00065BA1" w:rsidRPr="009960A6" w:rsidRDefault="00065BA1" w:rsidP="00065BA1">
            <w:pPr>
              <w:pStyle w:val="NoSpacing"/>
              <w:rPr>
                <w:ins w:id="2309" w:author="Administrator" w:date="2026-08-12T11:09:00Z"/>
                <w:lang w:val="ro-RO"/>
              </w:rPr>
            </w:pPr>
            <w:ins w:id="2310" w:author="Administrator" w:date="2026-08-13T16:08:00Z">
              <w:r w:rsidRPr="001A6009">
                <w:rPr>
                  <w:rFonts w:cs="Times New Roman"/>
                </w:rPr>
                <w:t>privind desființarea construcției (chioșc), edificată pe teren domeniul public al municipiului Ploiești,  teren situat în Piața 1 Decembrie 1918</w:t>
              </w:r>
            </w:ins>
          </w:p>
        </w:tc>
        <w:tc>
          <w:tcPr>
            <w:tcW w:w="1560" w:type="dxa"/>
          </w:tcPr>
          <w:p w14:paraId="60630B62" w14:textId="77777777" w:rsidR="00065BA1" w:rsidRPr="008875DE" w:rsidRDefault="00065BA1" w:rsidP="00065BA1">
            <w:pPr>
              <w:pStyle w:val="NoSpacing"/>
              <w:rPr>
                <w:ins w:id="2311" w:author="Administrator" w:date="2026-08-12T11:09:00Z"/>
              </w:rPr>
            </w:pPr>
          </w:p>
        </w:tc>
      </w:tr>
      <w:tr w:rsidR="00065BA1" w:rsidRPr="008875DE" w14:paraId="3FC61009" w14:textId="77777777" w:rsidTr="008D6693">
        <w:trPr>
          <w:trHeight w:val="480"/>
          <w:ins w:id="2312" w:author="Administrator" w:date="2026-08-12T11:09:00Z"/>
        </w:trPr>
        <w:tc>
          <w:tcPr>
            <w:tcW w:w="889" w:type="dxa"/>
          </w:tcPr>
          <w:p w14:paraId="0CE40264" w14:textId="2F412BF5" w:rsidR="00065BA1" w:rsidRDefault="00065BA1" w:rsidP="00065BA1">
            <w:pPr>
              <w:pStyle w:val="NoSpacing"/>
              <w:rPr>
                <w:ins w:id="2313" w:author="Administrator" w:date="2026-08-12T11:09:00Z"/>
              </w:rPr>
            </w:pPr>
            <w:ins w:id="2314" w:author="Administrator" w:date="2026-08-12T11:11:00Z">
              <w:r>
                <w:t>2930</w:t>
              </w:r>
            </w:ins>
          </w:p>
        </w:tc>
        <w:tc>
          <w:tcPr>
            <w:tcW w:w="1629" w:type="dxa"/>
          </w:tcPr>
          <w:p w14:paraId="223C5F3E" w14:textId="5D4C2B90" w:rsidR="00065BA1" w:rsidRPr="0005568C" w:rsidRDefault="00065BA1" w:rsidP="00065BA1">
            <w:pPr>
              <w:pStyle w:val="NoSpacing"/>
              <w:rPr>
                <w:ins w:id="2315" w:author="Administrator" w:date="2026-08-12T11:09:00Z"/>
                <w:rFonts w:eastAsia="Times New Roman"/>
              </w:rPr>
            </w:pPr>
            <w:ins w:id="2316" w:author="Administrator" w:date="2026-08-12T11:26:00Z">
              <w:r w:rsidRPr="004F456D">
                <w:rPr>
                  <w:rFonts w:eastAsia="Times New Roman"/>
                </w:rPr>
                <w:t>06-08-2026</w:t>
              </w:r>
            </w:ins>
          </w:p>
        </w:tc>
        <w:tc>
          <w:tcPr>
            <w:tcW w:w="8812" w:type="dxa"/>
          </w:tcPr>
          <w:p w14:paraId="011E87BF" w14:textId="20BDC7F3" w:rsidR="00065BA1" w:rsidRPr="009960A6" w:rsidRDefault="00065BA1" w:rsidP="00065BA1">
            <w:pPr>
              <w:pStyle w:val="NoSpacing"/>
              <w:rPr>
                <w:ins w:id="2317" w:author="Administrator" w:date="2026-08-12T11:09:00Z"/>
                <w:lang w:val="ro-RO"/>
              </w:rPr>
            </w:pPr>
            <w:ins w:id="2318" w:author="Administrator" w:date="2026-08-13T16:07:00Z">
              <w:r w:rsidRPr="00C67916">
                <w:rPr>
                  <w:rFonts w:cs="Times New Roman"/>
                </w:rPr>
                <w:t>privind desființarea construcției (chioșc), edificată pe teren domeniul public al municipiului Ploiești,  teren situat în Piața 1 Decembrie 1918</w:t>
              </w:r>
            </w:ins>
          </w:p>
        </w:tc>
        <w:tc>
          <w:tcPr>
            <w:tcW w:w="1560" w:type="dxa"/>
          </w:tcPr>
          <w:p w14:paraId="0B4A6309" w14:textId="77777777" w:rsidR="00065BA1" w:rsidRPr="008875DE" w:rsidRDefault="00065BA1" w:rsidP="00065BA1">
            <w:pPr>
              <w:pStyle w:val="NoSpacing"/>
              <w:rPr>
                <w:ins w:id="2319" w:author="Administrator" w:date="2026-08-12T11:09:00Z"/>
              </w:rPr>
            </w:pPr>
          </w:p>
        </w:tc>
      </w:tr>
      <w:tr w:rsidR="00065BA1" w:rsidRPr="008875DE" w14:paraId="768D8886" w14:textId="77777777" w:rsidTr="008D6693">
        <w:trPr>
          <w:trHeight w:val="480"/>
          <w:ins w:id="2320" w:author="Administrator" w:date="2026-08-12T11:09:00Z"/>
        </w:trPr>
        <w:tc>
          <w:tcPr>
            <w:tcW w:w="889" w:type="dxa"/>
          </w:tcPr>
          <w:p w14:paraId="2C61FE5A" w14:textId="30A46EF3" w:rsidR="00065BA1" w:rsidRDefault="00065BA1" w:rsidP="00065BA1">
            <w:pPr>
              <w:pStyle w:val="NoSpacing"/>
              <w:rPr>
                <w:ins w:id="2321" w:author="Administrator" w:date="2026-08-12T11:09:00Z"/>
              </w:rPr>
            </w:pPr>
            <w:ins w:id="2322" w:author="Administrator" w:date="2026-08-12T11:11:00Z">
              <w:r>
                <w:t>2929</w:t>
              </w:r>
            </w:ins>
          </w:p>
        </w:tc>
        <w:tc>
          <w:tcPr>
            <w:tcW w:w="1629" w:type="dxa"/>
          </w:tcPr>
          <w:p w14:paraId="46679305" w14:textId="4E300DD3" w:rsidR="00065BA1" w:rsidRPr="0005568C" w:rsidRDefault="00065BA1" w:rsidP="00065BA1">
            <w:pPr>
              <w:pStyle w:val="NoSpacing"/>
              <w:rPr>
                <w:ins w:id="2323" w:author="Administrator" w:date="2026-08-12T11:09:00Z"/>
                <w:rFonts w:eastAsia="Times New Roman"/>
              </w:rPr>
            </w:pPr>
            <w:ins w:id="2324" w:author="Administrator" w:date="2026-08-12T11:26:00Z">
              <w:r w:rsidRPr="004F456D">
                <w:rPr>
                  <w:rFonts w:eastAsia="Times New Roman"/>
                </w:rPr>
                <w:t>06-08-2026</w:t>
              </w:r>
            </w:ins>
          </w:p>
        </w:tc>
        <w:tc>
          <w:tcPr>
            <w:tcW w:w="8812" w:type="dxa"/>
          </w:tcPr>
          <w:p w14:paraId="0E7FF5DE" w14:textId="2BAC6BAD" w:rsidR="00065BA1" w:rsidRPr="009960A6" w:rsidRDefault="00065BA1" w:rsidP="00065BA1">
            <w:pPr>
              <w:pStyle w:val="NoSpacing"/>
              <w:rPr>
                <w:ins w:id="2325" w:author="Administrator" w:date="2026-08-12T11:09:00Z"/>
                <w:lang w:val="ro-RO"/>
              </w:rPr>
            </w:pPr>
            <w:ins w:id="2326" w:author="Administrator" w:date="2026-08-13T16:07:00Z">
              <w:r w:rsidRPr="00C67916">
                <w:rPr>
                  <w:rFonts w:cs="Times New Roman"/>
                </w:rPr>
                <w:t>privind desființarea construcției (chioșc), edificată pe teren domeniul public al municipiului Ploiești,  teren situat în Piața 1 Decembrie 1918</w:t>
              </w:r>
            </w:ins>
          </w:p>
        </w:tc>
        <w:tc>
          <w:tcPr>
            <w:tcW w:w="1560" w:type="dxa"/>
          </w:tcPr>
          <w:p w14:paraId="5E081153" w14:textId="77777777" w:rsidR="00065BA1" w:rsidRPr="008875DE" w:rsidRDefault="00065BA1" w:rsidP="00065BA1">
            <w:pPr>
              <w:pStyle w:val="NoSpacing"/>
              <w:rPr>
                <w:ins w:id="2327" w:author="Administrator" w:date="2026-08-12T11:09:00Z"/>
              </w:rPr>
            </w:pPr>
          </w:p>
        </w:tc>
      </w:tr>
      <w:tr w:rsidR="00065BA1" w:rsidRPr="008875DE" w14:paraId="0DD2CE43" w14:textId="77777777" w:rsidTr="008D6693">
        <w:trPr>
          <w:trHeight w:val="480"/>
          <w:ins w:id="2328" w:author="Administrator" w:date="2026-08-12T11:09:00Z"/>
        </w:trPr>
        <w:tc>
          <w:tcPr>
            <w:tcW w:w="889" w:type="dxa"/>
          </w:tcPr>
          <w:p w14:paraId="2EBB61AF" w14:textId="2A4B951E" w:rsidR="00065BA1" w:rsidRDefault="00065BA1" w:rsidP="00065BA1">
            <w:pPr>
              <w:pStyle w:val="NoSpacing"/>
              <w:rPr>
                <w:ins w:id="2329" w:author="Administrator" w:date="2026-08-12T11:09:00Z"/>
              </w:rPr>
            </w:pPr>
            <w:ins w:id="2330" w:author="Administrator" w:date="2026-08-12T11:11:00Z">
              <w:r>
                <w:t>2928</w:t>
              </w:r>
            </w:ins>
          </w:p>
        </w:tc>
        <w:tc>
          <w:tcPr>
            <w:tcW w:w="1629" w:type="dxa"/>
          </w:tcPr>
          <w:p w14:paraId="659F4AB7" w14:textId="248F41AE" w:rsidR="00065BA1" w:rsidRPr="0005568C" w:rsidRDefault="00065BA1" w:rsidP="00065BA1">
            <w:pPr>
              <w:pStyle w:val="NoSpacing"/>
              <w:rPr>
                <w:ins w:id="2331" w:author="Administrator" w:date="2026-08-12T11:09:00Z"/>
                <w:rFonts w:eastAsia="Times New Roman"/>
              </w:rPr>
            </w:pPr>
            <w:ins w:id="2332" w:author="Administrator" w:date="2026-08-12T11:26:00Z">
              <w:r w:rsidRPr="004F456D">
                <w:rPr>
                  <w:rFonts w:eastAsia="Times New Roman"/>
                </w:rPr>
                <w:t>06-08-2026</w:t>
              </w:r>
            </w:ins>
          </w:p>
        </w:tc>
        <w:tc>
          <w:tcPr>
            <w:tcW w:w="8812" w:type="dxa"/>
          </w:tcPr>
          <w:p w14:paraId="2B024E03" w14:textId="10ABA0BF" w:rsidR="00065BA1" w:rsidRPr="009960A6" w:rsidRDefault="00065BA1" w:rsidP="00065BA1">
            <w:pPr>
              <w:pStyle w:val="NoSpacing"/>
              <w:rPr>
                <w:ins w:id="2333" w:author="Administrator" w:date="2026-08-12T11:09:00Z"/>
                <w:lang w:val="ro-RO"/>
              </w:rPr>
            </w:pPr>
            <w:ins w:id="2334" w:author="Administrator" w:date="2026-08-13T16:07:00Z">
              <w:r w:rsidRPr="00C67916">
                <w:rPr>
                  <w:rFonts w:cs="Times New Roman"/>
                </w:rPr>
                <w:t>privind desființarea construcției (chioșc), edificată pe teren domeniul public al municipiului Ploiești,  teren situat în Piața 1 Decembrie 1918</w:t>
              </w:r>
            </w:ins>
          </w:p>
        </w:tc>
        <w:tc>
          <w:tcPr>
            <w:tcW w:w="1560" w:type="dxa"/>
          </w:tcPr>
          <w:p w14:paraId="1277826A" w14:textId="77777777" w:rsidR="00065BA1" w:rsidRPr="008875DE" w:rsidRDefault="00065BA1" w:rsidP="00065BA1">
            <w:pPr>
              <w:pStyle w:val="NoSpacing"/>
              <w:rPr>
                <w:ins w:id="2335" w:author="Administrator" w:date="2026-08-12T11:09:00Z"/>
              </w:rPr>
            </w:pPr>
          </w:p>
        </w:tc>
      </w:tr>
      <w:tr w:rsidR="00065BA1" w:rsidRPr="008875DE" w14:paraId="2EE8623C" w14:textId="77777777" w:rsidTr="008D6693">
        <w:trPr>
          <w:trHeight w:val="480"/>
          <w:ins w:id="2336" w:author="Administrator" w:date="2026-08-12T11:09:00Z"/>
        </w:trPr>
        <w:tc>
          <w:tcPr>
            <w:tcW w:w="889" w:type="dxa"/>
          </w:tcPr>
          <w:p w14:paraId="6B3FAB31" w14:textId="0E609548" w:rsidR="00065BA1" w:rsidRDefault="00065BA1" w:rsidP="00065BA1">
            <w:pPr>
              <w:pStyle w:val="NoSpacing"/>
              <w:rPr>
                <w:ins w:id="2337" w:author="Administrator" w:date="2026-08-12T11:09:00Z"/>
              </w:rPr>
            </w:pPr>
            <w:ins w:id="2338" w:author="Administrator" w:date="2026-08-12T11:11:00Z">
              <w:r>
                <w:t>2927</w:t>
              </w:r>
            </w:ins>
          </w:p>
        </w:tc>
        <w:tc>
          <w:tcPr>
            <w:tcW w:w="1629" w:type="dxa"/>
          </w:tcPr>
          <w:p w14:paraId="04976240" w14:textId="26D76483" w:rsidR="00065BA1" w:rsidRPr="0005568C" w:rsidRDefault="00065BA1" w:rsidP="00065BA1">
            <w:pPr>
              <w:pStyle w:val="NoSpacing"/>
              <w:rPr>
                <w:ins w:id="2339" w:author="Administrator" w:date="2026-08-12T11:09:00Z"/>
                <w:rFonts w:eastAsia="Times New Roman"/>
              </w:rPr>
            </w:pPr>
            <w:ins w:id="2340" w:author="Administrator" w:date="2026-08-12T11:26:00Z">
              <w:r w:rsidRPr="004F456D">
                <w:rPr>
                  <w:rFonts w:eastAsia="Times New Roman"/>
                </w:rPr>
                <w:t>06-08-2026</w:t>
              </w:r>
            </w:ins>
          </w:p>
        </w:tc>
        <w:tc>
          <w:tcPr>
            <w:tcW w:w="8812" w:type="dxa"/>
          </w:tcPr>
          <w:p w14:paraId="3EA0F702" w14:textId="23426B26" w:rsidR="00065BA1" w:rsidRPr="009960A6" w:rsidRDefault="00065BA1" w:rsidP="00065BA1">
            <w:pPr>
              <w:pStyle w:val="NoSpacing"/>
              <w:rPr>
                <w:ins w:id="2341" w:author="Administrator" w:date="2026-08-12T11:09:00Z"/>
                <w:lang w:val="ro-RO"/>
              </w:rPr>
            </w:pPr>
            <w:ins w:id="2342" w:author="Administrator" w:date="2026-08-13T16:07:00Z">
              <w:r w:rsidRPr="00C67916">
                <w:rPr>
                  <w:rFonts w:cs="Times New Roman"/>
                </w:rPr>
                <w:t>privind desființarea construcției (chioșc), edificată pe teren domeniul public al municipiului Ploiești,  teren situat în Piața 1 Decembrie 1918</w:t>
              </w:r>
            </w:ins>
          </w:p>
        </w:tc>
        <w:tc>
          <w:tcPr>
            <w:tcW w:w="1560" w:type="dxa"/>
          </w:tcPr>
          <w:p w14:paraId="4030E5B0" w14:textId="77777777" w:rsidR="00065BA1" w:rsidRPr="008875DE" w:rsidRDefault="00065BA1" w:rsidP="00065BA1">
            <w:pPr>
              <w:pStyle w:val="NoSpacing"/>
              <w:rPr>
                <w:ins w:id="2343" w:author="Administrator" w:date="2026-08-12T11:09:00Z"/>
              </w:rPr>
            </w:pPr>
          </w:p>
        </w:tc>
      </w:tr>
      <w:tr w:rsidR="00065BA1" w:rsidRPr="008875DE" w14:paraId="55A927E6" w14:textId="77777777" w:rsidTr="008D6693">
        <w:trPr>
          <w:trHeight w:val="480"/>
          <w:ins w:id="2344" w:author="Administrator" w:date="2026-08-12T11:09:00Z"/>
        </w:trPr>
        <w:tc>
          <w:tcPr>
            <w:tcW w:w="889" w:type="dxa"/>
          </w:tcPr>
          <w:p w14:paraId="240D74B6" w14:textId="3C6F2163" w:rsidR="00065BA1" w:rsidRDefault="00065BA1" w:rsidP="00065BA1">
            <w:pPr>
              <w:pStyle w:val="NoSpacing"/>
              <w:rPr>
                <w:ins w:id="2345" w:author="Administrator" w:date="2026-08-12T11:09:00Z"/>
              </w:rPr>
            </w:pPr>
            <w:ins w:id="2346" w:author="Administrator" w:date="2026-08-12T11:11:00Z">
              <w:r>
                <w:t>2926</w:t>
              </w:r>
            </w:ins>
          </w:p>
        </w:tc>
        <w:tc>
          <w:tcPr>
            <w:tcW w:w="1629" w:type="dxa"/>
          </w:tcPr>
          <w:p w14:paraId="33432696" w14:textId="3037C730" w:rsidR="00065BA1" w:rsidRPr="0005568C" w:rsidRDefault="00065BA1" w:rsidP="00065BA1">
            <w:pPr>
              <w:pStyle w:val="NoSpacing"/>
              <w:rPr>
                <w:ins w:id="2347" w:author="Administrator" w:date="2026-08-12T11:09:00Z"/>
                <w:rFonts w:eastAsia="Times New Roman"/>
              </w:rPr>
            </w:pPr>
            <w:ins w:id="2348" w:author="Administrator" w:date="2026-08-12T11:26:00Z">
              <w:r w:rsidRPr="004F456D">
                <w:rPr>
                  <w:rFonts w:eastAsia="Times New Roman"/>
                </w:rPr>
                <w:t>06-08-2026</w:t>
              </w:r>
            </w:ins>
          </w:p>
        </w:tc>
        <w:tc>
          <w:tcPr>
            <w:tcW w:w="8812" w:type="dxa"/>
          </w:tcPr>
          <w:p w14:paraId="322C125F" w14:textId="46154747" w:rsidR="00065BA1" w:rsidRPr="009960A6" w:rsidRDefault="00065BA1" w:rsidP="00065BA1">
            <w:pPr>
              <w:pStyle w:val="NoSpacing"/>
              <w:rPr>
                <w:ins w:id="2349" w:author="Administrator" w:date="2026-08-12T11:09:00Z"/>
                <w:lang w:val="ro-RO"/>
              </w:rPr>
            </w:pPr>
            <w:ins w:id="2350" w:author="Administrator" w:date="2026-08-13T16:07:00Z">
              <w:r w:rsidRPr="00C67916">
                <w:rPr>
                  <w:rFonts w:cs="Times New Roman"/>
                </w:rPr>
                <w:t>privind desființarea construcției (chioșc), edificată pe teren domeniul public al municipiului Ploiești,  teren situat în Piața 1 Decembrie 1918</w:t>
              </w:r>
            </w:ins>
          </w:p>
        </w:tc>
        <w:tc>
          <w:tcPr>
            <w:tcW w:w="1560" w:type="dxa"/>
          </w:tcPr>
          <w:p w14:paraId="5FC9A418" w14:textId="77777777" w:rsidR="00065BA1" w:rsidRPr="008875DE" w:rsidRDefault="00065BA1" w:rsidP="00065BA1">
            <w:pPr>
              <w:pStyle w:val="NoSpacing"/>
              <w:rPr>
                <w:ins w:id="2351" w:author="Administrator" w:date="2026-08-12T11:09:00Z"/>
              </w:rPr>
            </w:pPr>
          </w:p>
        </w:tc>
      </w:tr>
      <w:tr w:rsidR="00065BA1" w:rsidRPr="008875DE" w14:paraId="699C58C1" w14:textId="77777777" w:rsidTr="008D6693">
        <w:trPr>
          <w:trHeight w:val="480"/>
          <w:ins w:id="2352" w:author="Administrator" w:date="2026-08-12T11:09:00Z"/>
        </w:trPr>
        <w:tc>
          <w:tcPr>
            <w:tcW w:w="889" w:type="dxa"/>
          </w:tcPr>
          <w:p w14:paraId="556C9412" w14:textId="6848659D" w:rsidR="00065BA1" w:rsidRDefault="00065BA1" w:rsidP="00065BA1">
            <w:pPr>
              <w:pStyle w:val="NoSpacing"/>
              <w:rPr>
                <w:ins w:id="2353" w:author="Administrator" w:date="2026-08-12T11:09:00Z"/>
              </w:rPr>
            </w:pPr>
            <w:ins w:id="2354" w:author="Administrator" w:date="2026-08-12T11:11:00Z">
              <w:r>
                <w:t>2925</w:t>
              </w:r>
            </w:ins>
          </w:p>
        </w:tc>
        <w:tc>
          <w:tcPr>
            <w:tcW w:w="1629" w:type="dxa"/>
          </w:tcPr>
          <w:p w14:paraId="4179577F" w14:textId="40AD6CF1" w:rsidR="00065BA1" w:rsidRPr="0005568C" w:rsidRDefault="00065BA1" w:rsidP="00065BA1">
            <w:pPr>
              <w:pStyle w:val="NoSpacing"/>
              <w:rPr>
                <w:ins w:id="2355" w:author="Administrator" w:date="2026-08-12T11:09:00Z"/>
                <w:rFonts w:eastAsia="Times New Roman"/>
              </w:rPr>
            </w:pPr>
            <w:ins w:id="2356" w:author="Administrator" w:date="2026-08-12T11:26:00Z">
              <w:r w:rsidRPr="0011216B">
                <w:rPr>
                  <w:rFonts w:eastAsia="Times New Roman"/>
                </w:rPr>
                <w:t>06-08-2026</w:t>
              </w:r>
            </w:ins>
          </w:p>
        </w:tc>
        <w:tc>
          <w:tcPr>
            <w:tcW w:w="8812" w:type="dxa"/>
          </w:tcPr>
          <w:p w14:paraId="671E7E9F" w14:textId="5E18D4A4" w:rsidR="00065BA1" w:rsidRPr="009960A6" w:rsidRDefault="00065BA1" w:rsidP="00065BA1">
            <w:pPr>
              <w:pStyle w:val="NoSpacing"/>
              <w:rPr>
                <w:ins w:id="2357" w:author="Administrator" w:date="2026-08-12T11:09:00Z"/>
                <w:lang w:val="ro-RO"/>
              </w:rPr>
            </w:pPr>
            <w:ins w:id="2358" w:author="Administrator" w:date="2026-08-13T16:07:00Z">
              <w:r w:rsidRPr="00A11768">
                <w:rPr>
                  <w:rFonts w:cs="Times New Roman"/>
                </w:rPr>
                <w:t>privind desființarea construcției (chioșc), edificată pe teren domeniul public al municipiului Ploiești,  teren situat în Piața 1 Decembrie 1918</w:t>
              </w:r>
            </w:ins>
          </w:p>
        </w:tc>
        <w:tc>
          <w:tcPr>
            <w:tcW w:w="1560" w:type="dxa"/>
          </w:tcPr>
          <w:p w14:paraId="17EC91A6" w14:textId="77777777" w:rsidR="00065BA1" w:rsidRPr="008875DE" w:rsidRDefault="00065BA1" w:rsidP="00065BA1">
            <w:pPr>
              <w:pStyle w:val="NoSpacing"/>
              <w:rPr>
                <w:ins w:id="2359" w:author="Administrator" w:date="2026-08-12T11:09:00Z"/>
              </w:rPr>
            </w:pPr>
          </w:p>
        </w:tc>
      </w:tr>
      <w:tr w:rsidR="00065BA1" w:rsidRPr="008875DE" w14:paraId="325A7039" w14:textId="77777777" w:rsidTr="008D6693">
        <w:trPr>
          <w:trHeight w:val="480"/>
          <w:ins w:id="2360" w:author="Administrator" w:date="2026-08-12T11:09:00Z"/>
        </w:trPr>
        <w:tc>
          <w:tcPr>
            <w:tcW w:w="889" w:type="dxa"/>
          </w:tcPr>
          <w:p w14:paraId="2E05E0F2" w14:textId="4472197B" w:rsidR="00065BA1" w:rsidRDefault="00065BA1" w:rsidP="00065BA1">
            <w:pPr>
              <w:pStyle w:val="NoSpacing"/>
              <w:rPr>
                <w:ins w:id="2361" w:author="Administrator" w:date="2026-08-12T11:09:00Z"/>
              </w:rPr>
            </w:pPr>
            <w:ins w:id="2362" w:author="Administrator" w:date="2026-08-12T11:11:00Z">
              <w:r>
                <w:t>2924</w:t>
              </w:r>
            </w:ins>
          </w:p>
        </w:tc>
        <w:tc>
          <w:tcPr>
            <w:tcW w:w="1629" w:type="dxa"/>
          </w:tcPr>
          <w:p w14:paraId="32936EEB" w14:textId="58393AE2" w:rsidR="00065BA1" w:rsidRPr="0005568C" w:rsidRDefault="00065BA1" w:rsidP="00065BA1">
            <w:pPr>
              <w:pStyle w:val="NoSpacing"/>
              <w:rPr>
                <w:ins w:id="2363" w:author="Administrator" w:date="2026-08-12T11:09:00Z"/>
                <w:rFonts w:eastAsia="Times New Roman"/>
              </w:rPr>
            </w:pPr>
            <w:ins w:id="2364" w:author="Administrator" w:date="2026-08-12T11:26:00Z">
              <w:r w:rsidRPr="0011216B">
                <w:rPr>
                  <w:rFonts w:eastAsia="Times New Roman"/>
                </w:rPr>
                <w:t>06-08-2026</w:t>
              </w:r>
            </w:ins>
          </w:p>
        </w:tc>
        <w:tc>
          <w:tcPr>
            <w:tcW w:w="8812" w:type="dxa"/>
          </w:tcPr>
          <w:p w14:paraId="5D130064" w14:textId="79A27469" w:rsidR="00065BA1" w:rsidRPr="009960A6" w:rsidRDefault="00065BA1" w:rsidP="00065BA1">
            <w:pPr>
              <w:pStyle w:val="NoSpacing"/>
              <w:rPr>
                <w:ins w:id="2365" w:author="Administrator" w:date="2026-08-12T11:09:00Z"/>
                <w:lang w:val="ro-RO"/>
              </w:rPr>
            </w:pPr>
            <w:ins w:id="2366" w:author="Administrator" w:date="2026-08-13T16:07:00Z">
              <w:r w:rsidRPr="00A11768">
                <w:rPr>
                  <w:rFonts w:cs="Times New Roman"/>
                </w:rPr>
                <w:t>privind desființarea construcției (chioșc), edificată pe teren domeniul public al municipiului Ploiești,  teren situat în Piața 1 Decembrie 1918</w:t>
              </w:r>
            </w:ins>
          </w:p>
        </w:tc>
        <w:tc>
          <w:tcPr>
            <w:tcW w:w="1560" w:type="dxa"/>
          </w:tcPr>
          <w:p w14:paraId="3D02E00F" w14:textId="77777777" w:rsidR="00065BA1" w:rsidRPr="008875DE" w:rsidRDefault="00065BA1" w:rsidP="00065BA1">
            <w:pPr>
              <w:pStyle w:val="NoSpacing"/>
              <w:rPr>
                <w:ins w:id="2367" w:author="Administrator" w:date="2026-08-12T11:09:00Z"/>
              </w:rPr>
            </w:pPr>
          </w:p>
        </w:tc>
      </w:tr>
      <w:tr w:rsidR="00065BA1" w:rsidRPr="008875DE" w14:paraId="6E29D6B4" w14:textId="77777777" w:rsidTr="008D6693">
        <w:trPr>
          <w:trHeight w:val="480"/>
          <w:ins w:id="2368" w:author="Administrator" w:date="2026-08-12T11:09:00Z"/>
        </w:trPr>
        <w:tc>
          <w:tcPr>
            <w:tcW w:w="889" w:type="dxa"/>
          </w:tcPr>
          <w:p w14:paraId="52900D34" w14:textId="6F87B686" w:rsidR="00065BA1" w:rsidRDefault="00065BA1" w:rsidP="00065BA1">
            <w:pPr>
              <w:pStyle w:val="NoSpacing"/>
              <w:rPr>
                <w:ins w:id="2369" w:author="Administrator" w:date="2026-08-12T11:09:00Z"/>
              </w:rPr>
            </w:pPr>
            <w:ins w:id="2370" w:author="Administrator" w:date="2026-08-12T11:11:00Z">
              <w:r>
                <w:t>2923</w:t>
              </w:r>
            </w:ins>
          </w:p>
        </w:tc>
        <w:tc>
          <w:tcPr>
            <w:tcW w:w="1629" w:type="dxa"/>
          </w:tcPr>
          <w:p w14:paraId="7B575D34" w14:textId="2694C812" w:rsidR="00065BA1" w:rsidRPr="0005568C" w:rsidRDefault="00065BA1" w:rsidP="00065BA1">
            <w:pPr>
              <w:pStyle w:val="NoSpacing"/>
              <w:rPr>
                <w:ins w:id="2371" w:author="Administrator" w:date="2026-08-12T11:09:00Z"/>
                <w:rFonts w:eastAsia="Times New Roman"/>
              </w:rPr>
            </w:pPr>
            <w:ins w:id="2372" w:author="Administrator" w:date="2026-08-12T11:26:00Z">
              <w:r w:rsidRPr="0011216B">
                <w:rPr>
                  <w:rFonts w:eastAsia="Times New Roman"/>
                </w:rPr>
                <w:t>06-08-2026</w:t>
              </w:r>
            </w:ins>
          </w:p>
        </w:tc>
        <w:tc>
          <w:tcPr>
            <w:tcW w:w="8812" w:type="dxa"/>
          </w:tcPr>
          <w:p w14:paraId="619F8182" w14:textId="6858E25E" w:rsidR="00065BA1" w:rsidRPr="009960A6" w:rsidRDefault="00065BA1" w:rsidP="00065BA1">
            <w:pPr>
              <w:pStyle w:val="NoSpacing"/>
              <w:rPr>
                <w:ins w:id="2373" w:author="Administrator" w:date="2026-08-12T11:09:00Z"/>
                <w:lang w:val="ro-RO"/>
              </w:rPr>
            </w:pPr>
            <w:ins w:id="2374" w:author="Administrator" w:date="2026-08-13T16:07:00Z">
              <w:r w:rsidRPr="00A11768">
                <w:rPr>
                  <w:rFonts w:cs="Times New Roman"/>
                </w:rPr>
                <w:t>privind desființarea construcției (chioșc), edificată pe teren domeniul public al municipiului Ploiești,  teren situat în Piața 1 Decembrie 1918</w:t>
              </w:r>
            </w:ins>
          </w:p>
        </w:tc>
        <w:tc>
          <w:tcPr>
            <w:tcW w:w="1560" w:type="dxa"/>
          </w:tcPr>
          <w:p w14:paraId="3F384E8A" w14:textId="77777777" w:rsidR="00065BA1" w:rsidRPr="008875DE" w:rsidRDefault="00065BA1" w:rsidP="00065BA1">
            <w:pPr>
              <w:pStyle w:val="NoSpacing"/>
              <w:rPr>
                <w:ins w:id="2375" w:author="Administrator" w:date="2026-08-12T11:09:00Z"/>
              </w:rPr>
            </w:pPr>
          </w:p>
        </w:tc>
      </w:tr>
      <w:tr w:rsidR="00065BA1" w:rsidRPr="008875DE" w14:paraId="45EC46CD" w14:textId="77777777" w:rsidTr="008D6693">
        <w:trPr>
          <w:trHeight w:val="480"/>
          <w:ins w:id="2376" w:author="Administrator" w:date="2026-08-12T11:09:00Z"/>
        </w:trPr>
        <w:tc>
          <w:tcPr>
            <w:tcW w:w="889" w:type="dxa"/>
          </w:tcPr>
          <w:p w14:paraId="561E97AC" w14:textId="591AADBB" w:rsidR="00065BA1" w:rsidRDefault="00065BA1" w:rsidP="00065BA1">
            <w:pPr>
              <w:pStyle w:val="NoSpacing"/>
              <w:rPr>
                <w:ins w:id="2377" w:author="Administrator" w:date="2026-08-12T11:09:00Z"/>
              </w:rPr>
            </w:pPr>
            <w:ins w:id="2378" w:author="Administrator" w:date="2026-08-12T11:11:00Z">
              <w:r>
                <w:t>2922</w:t>
              </w:r>
            </w:ins>
          </w:p>
        </w:tc>
        <w:tc>
          <w:tcPr>
            <w:tcW w:w="1629" w:type="dxa"/>
          </w:tcPr>
          <w:p w14:paraId="6EAD8B0E" w14:textId="34CC1775" w:rsidR="00065BA1" w:rsidRPr="0005568C" w:rsidRDefault="00065BA1" w:rsidP="00065BA1">
            <w:pPr>
              <w:pStyle w:val="NoSpacing"/>
              <w:rPr>
                <w:ins w:id="2379" w:author="Administrator" w:date="2026-08-12T11:09:00Z"/>
                <w:rFonts w:eastAsia="Times New Roman"/>
              </w:rPr>
            </w:pPr>
            <w:ins w:id="2380" w:author="Administrator" w:date="2026-08-12T11:26:00Z">
              <w:r w:rsidRPr="0011216B">
                <w:rPr>
                  <w:rFonts w:eastAsia="Times New Roman"/>
                </w:rPr>
                <w:t>06-08-2026</w:t>
              </w:r>
            </w:ins>
          </w:p>
        </w:tc>
        <w:tc>
          <w:tcPr>
            <w:tcW w:w="8812" w:type="dxa"/>
          </w:tcPr>
          <w:p w14:paraId="12BC95AB" w14:textId="34F124AA" w:rsidR="00065BA1" w:rsidRPr="009960A6" w:rsidRDefault="00065BA1" w:rsidP="00065BA1">
            <w:pPr>
              <w:pStyle w:val="NoSpacing"/>
              <w:rPr>
                <w:ins w:id="2381" w:author="Administrator" w:date="2026-08-12T11:09:00Z"/>
                <w:lang w:val="ro-RO"/>
              </w:rPr>
            </w:pPr>
            <w:ins w:id="2382" w:author="Administrator" w:date="2026-08-13T16:07:00Z">
              <w:r w:rsidRPr="00A11768">
                <w:rPr>
                  <w:rFonts w:cs="Times New Roman"/>
                </w:rPr>
                <w:t>privind desființarea construcției (chioșc), edificată pe teren domeniul public al municipiului Ploiești,  teren situat în Piața 1 Decembrie 1918</w:t>
              </w:r>
            </w:ins>
          </w:p>
        </w:tc>
        <w:tc>
          <w:tcPr>
            <w:tcW w:w="1560" w:type="dxa"/>
          </w:tcPr>
          <w:p w14:paraId="67C68514" w14:textId="77777777" w:rsidR="00065BA1" w:rsidRPr="008875DE" w:rsidRDefault="00065BA1" w:rsidP="00065BA1">
            <w:pPr>
              <w:pStyle w:val="NoSpacing"/>
              <w:rPr>
                <w:ins w:id="2383" w:author="Administrator" w:date="2026-08-12T11:09:00Z"/>
              </w:rPr>
            </w:pPr>
          </w:p>
        </w:tc>
      </w:tr>
      <w:tr w:rsidR="00065BA1" w:rsidRPr="008875DE" w14:paraId="5242DD2B" w14:textId="77777777" w:rsidTr="008D6693">
        <w:trPr>
          <w:trHeight w:val="480"/>
          <w:ins w:id="2384" w:author="Administrator" w:date="2026-08-12T11:09:00Z"/>
        </w:trPr>
        <w:tc>
          <w:tcPr>
            <w:tcW w:w="889" w:type="dxa"/>
          </w:tcPr>
          <w:p w14:paraId="14650DF4" w14:textId="547CF6F3" w:rsidR="00065BA1" w:rsidRDefault="00065BA1" w:rsidP="00065BA1">
            <w:pPr>
              <w:pStyle w:val="NoSpacing"/>
              <w:rPr>
                <w:ins w:id="2385" w:author="Administrator" w:date="2026-08-12T11:09:00Z"/>
              </w:rPr>
            </w:pPr>
            <w:ins w:id="2386" w:author="Administrator" w:date="2026-08-12T11:10:00Z">
              <w:r>
                <w:t>2921</w:t>
              </w:r>
            </w:ins>
          </w:p>
        </w:tc>
        <w:tc>
          <w:tcPr>
            <w:tcW w:w="1629" w:type="dxa"/>
          </w:tcPr>
          <w:p w14:paraId="03D4F733" w14:textId="14ACB0D5" w:rsidR="00065BA1" w:rsidRPr="0005568C" w:rsidRDefault="00065BA1" w:rsidP="00065BA1">
            <w:pPr>
              <w:pStyle w:val="NoSpacing"/>
              <w:rPr>
                <w:ins w:id="2387" w:author="Administrator" w:date="2026-08-12T11:09:00Z"/>
                <w:rFonts w:eastAsia="Times New Roman"/>
              </w:rPr>
            </w:pPr>
            <w:ins w:id="2388" w:author="Administrator" w:date="2026-08-12T11:26:00Z">
              <w:r w:rsidRPr="0011216B">
                <w:rPr>
                  <w:rFonts w:eastAsia="Times New Roman"/>
                </w:rPr>
                <w:t>06-08-2026</w:t>
              </w:r>
            </w:ins>
          </w:p>
        </w:tc>
        <w:tc>
          <w:tcPr>
            <w:tcW w:w="8812" w:type="dxa"/>
          </w:tcPr>
          <w:p w14:paraId="1C1C23CA" w14:textId="2218528B" w:rsidR="00065BA1" w:rsidRPr="009960A6" w:rsidRDefault="00065BA1" w:rsidP="00065BA1">
            <w:pPr>
              <w:pStyle w:val="NoSpacing"/>
              <w:rPr>
                <w:ins w:id="2389" w:author="Administrator" w:date="2026-08-12T11:09:00Z"/>
                <w:lang w:val="ro-RO"/>
              </w:rPr>
            </w:pPr>
            <w:ins w:id="2390" w:author="Administrator" w:date="2026-08-13T16:07:00Z">
              <w:r w:rsidRPr="00A11768">
                <w:rPr>
                  <w:rFonts w:cs="Times New Roman"/>
                </w:rPr>
                <w:t>privind desființarea construcției (chioșc), edificată pe teren domeniul public al municipiului Ploiești,  teren situat în Piața 1 Decembrie 1918</w:t>
              </w:r>
            </w:ins>
          </w:p>
        </w:tc>
        <w:tc>
          <w:tcPr>
            <w:tcW w:w="1560" w:type="dxa"/>
          </w:tcPr>
          <w:p w14:paraId="7E95C210" w14:textId="77777777" w:rsidR="00065BA1" w:rsidRPr="008875DE" w:rsidRDefault="00065BA1" w:rsidP="00065BA1">
            <w:pPr>
              <w:pStyle w:val="NoSpacing"/>
              <w:rPr>
                <w:ins w:id="2391" w:author="Administrator" w:date="2026-08-12T11:09:00Z"/>
              </w:rPr>
            </w:pPr>
          </w:p>
        </w:tc>
      </w:tr>
      <w:tr w:rsidR="00065BA1" w:rsidRPr="008875DE" w14:paraId="2FF331C8" w14:textId="77777777" w:rsidTr="008D6693">
        <w:trPr>
          <w:trHeight w:val="480"/>
          <w:ins w:id="2392" w:author="Administrator" w:date="2026-08-12T11:09:00Z"/>
        </w:trPr>
        <w:tc>
          <w:tcPr>
            <w:tcW w:w="889" w:type="dxa"/>
          </w:tcPr>
          <w:p w14:paraId="6A2B901D" w14:textId="2E497E3F" w:rsidR="00065BA1" w:rsidRDefault="00065BA1" w:rsidP="00065BA1">
            <w:pPr>
              <w:pStyle w:val="NoSpacing"/>
              <w:rPr>
                <w:ins w:id="2393" w:author="Administrator" w:date="2026-08-12T11:09:00Z"/>
              </w:rPr>
            </w:pPr>
            <w:ins w:id="2394" w:author="Administrator" w:date="2026-08-12T11:10:00Z">
              <w:r>
                <w:t>2920</w:t>
              </w:r>
            </w:ins>
          </w:p>
        </w:tc>
        <w:tc>
          <w:tcPr>
            <w:tcW w:w="1629" w:type="dxa"/>
          </w:tcPr>
          <w:p w14:paraId="24448C0B" w14:textId="4008A03D" w:rsidR="00065BA1" w:rsidRPr="0005568C" w:rsidRDefault="00065BA1" w:rsidP="00065BA1">
            <w:pPr>
              <w:pStyle w:val="NoSpacing"/>
              <w:rPr>
                <w:ins w:id="2395" w:author="Administrator" w:date="2026-08-12T11:09:00Z"/>
                <w:rFonts w:eastAsia="Times New Roman"/>
              </w:rPr>
            </w:pPr>
            <w:ins w:id="2396" w:author="Administrator" w:date="2026-08-12T11:26:00Z">
              <w:r w:rsidRPr="0011216B">
                <w:rPr>
                  <w:rFonts w:eastAsia="Times New Roman"/>
                </w:rPr>
                <w:t>06-08-2026</w:t>
              </w:r>
            </w:ins>
          </w:p>
        </w:tc>
        <w:tc>
          <w:tcPr>
            <w:tcW w:w="8812" w:type="dxa"/>
          </w:tcPr>
          <w:p w14:paraId="74BD3DDC" w14:textId="1A236E99" w:rsidR="00065BA1" w:rsidRPr="009960A6" w:rsidRDefault="00065BA1" w:rsidP="00065BA1">
            <w:pPr>
              <w:pStyle w:val="NoSpacing"/>
              <w:rPr>
                <w:ins w:id="2397" w:author="Administrator" w:date="2026-08-12T11:09:00Z"/>
                <w:lang w:val="ro-RO"/>
              </w:rPr>
            </w:pPr>
            <w:ins w:id="2398" w:author="Administrator" w:date="2026-08-13T16:07:00Z">
              <w:r w:rsidRPr="00A11768">
                <w:rPr>
                  <w:rFonts w:cs="Times New Roman"/>
                </w:rPr>
                <w:t>privind desființarea construcției (chioșc), edificată pe teren domeniul public al municipiului Ploiești,  teren situat în Piața 1 Decembrie 1918</w:t>
              </w:r>
            </w:ins>
          </w:p>
        </w:tc>
        <w:tc>
          <w:tcPr>
            <w:tcW w:w="1560" w:type="dxa"/>
          </w:tcPr>
          <w:p w14:paraId="1AFB2626" w14:textId="77777777" w:rsidR="00065BA1" w:rsidRPr="008875DE" w:rsidRDefault="00065BA1" w:rsidP="00065BA1">
            <w:pPr>
              <w:pStyle w:val="NoSpacing"/>
              <w:rPr>
                <w:ins w:id="2399" w:author="Administrator" w:date="2026-08-12T11:09:00Z"/>
              </w:rPr>
            </w:pPr>
          </w:p>
        </w:tc>
      </w:tr>
      <w:tr w:rsidR="00065BA1" w:rsidRPr="008875DE" w14:paraId="561E1488" w14:textId="77777777" w:rsidTr="008D6693">
        <w:trPr>
          <w:trHeight w:val="480"/>
          <w:ins w:id="2400" w:author="Administrator" w:date="2026-08-12T11:09:00Z"/>
        </w:trPr>
        <w:tc>
          <w:tcPr>
            <w:tcW w:w="889" w:type="dxa"/>
          </w:tcPr>
          <w:p w14:paraId="1FC9A56B" w14:textId="6C8B1249" w:rsidR="00065BA1" w:rsidRDefault="00065BA1" w:rsidP="00065BA1">
            <w:pPr>
              <w:pStyle w:val="NoSpacing"/>
              <w:rPr>
                <w:ins w:id="2401" w:author="Administrator" w:date="2026-08-12T11:09:00Z"/>
              </w:rPr>
            </w:pPr>
            <w:ins w:id="2402" w:author="Administrator" w:date="2026-08-12T11:10:00Z">
              <w:r>
                <w:t>2919</w:t>
              </w:r>
            </w:ins>
          </w:p>
        </w:tc>
        <w:tc>
          <w:tcPr>
            <w:tcW w:w="1629" w:type="dxa"/>
          </w:tcPr>
          <w:p w14:paraId="15DBB298" w14:textId="25F81B3B" w:rsidR="00065BA1" w:rsidRPr="0005568C" w:rsidRDefault="00065BA1" w:rsidP="00065BA1">
            <w:pPr>
              <w:pStyle w:val="NoSpacing"/>
              <w:rPr>
                <w:ins w:id="2403" w:author="Administrator" w:date="2026-08-12T11:09:00Z"/>
                <w:rFonts w:eastAsia="Times New Roman"/>
              </w:rPr>
            </w:pPr>
            <w:ins w:id="2404" w:author="Administrator" w:date="2026-08-12T11:26:00Z">
              <w:r w:rsidRPr="0011216B">
                <w:rPr>
                  <w:rFonts w:eastAsia="Times New Roman"/>
                </w:rPr>
                <w:t>06-08-2026</w:t>
              </w:r>
            </w:ins>
          </w:p>
        </w:tc>
        <w:tc>
          <w:tcPr>
            <w:tcW w:w="8812" w:type="dxa"/>
          </w:tcPr>
          <w:p w14:paraId="285F37F4" w14:textId="5C569DBA" w:rsidR="00065BA1" w:rsidRPr="009960A6" w:rsidRDefault="00065BA1" w:rsidP="00065BA1">
            <w:pPr>
              <w:pStyle w:val="NoSpacing"/>
              <w:rPr>
                <w:ins w:id="2405" w:author="Administrator" w:date="2026-08-12T11:09:00Z"/>
                <w:lang w:val="ro-RO"/>
              </w:rPr>
            </w:pPr>
            <w:ins w:id="2406" w:author="Administrator" w:date="2026-08-13T16:07:00Z">
              <w:r w:rsidRPr="00A11768">
                <w:rPr>
                  <w:rFonts w:cs="Times New Roman"/>
                </w:rPr>
                <w:t>privind desființarea construcției (chioșc), edificată pe teren domeniul public al municipiului Ploiești,  teren situat în Piața 1 Decembrie 1918</w:t>
              </w:r>
            </w:ins>
          </w:p>
        </w:tc>
        <w:tc>
          <w:tcPr>
            <w:tcW w:w="1560" w:type="dxa"/>
          </w:tcPr>
          <w:p w14:paraId="67F25119" w14:textId="77777777" w:rsidR="00065BA1" w:rsidRPr="008875DE" w:rsidRDefault="00065BA1" w:rsidP="00065BA1">
            <w:pPr>
              <w:pStyle w:val="NoSpacing"/>
              <w:rPr>
                <w:ins w:id="2407" w:author="Administrator" w:date="2026-08-12T11:09:00Z"/>
              </w:rPr>
            </w:pPr>
          </w:p>
        </w:tc>
      </w:tr>
      <w:tr w:rsidR="00065BA1" w:rsidRPr="008875DE" w14:paraId="3BCDB765" w14:textId="77777777" w:rsidTr="008D6693">
        <w:trPr>
          <w:trHeight w:val="480"/>
          <w:ins w:id="2408" w:author="Administrator" w:date="2026-08-12T11:09:00Z"/>
        </w:trPr>
        <w:tc>
          <w:tcPr>
            <w:tcW w:w="889" w:type="dxa"/>
          </w:tcPr>
          <w:p w14:paraId="5B068730" w14:textId="48291EB0" w:rsidR="00065BA1" w:rsidRDefault="00065BA1" w:rsidP="00065BA1">
            <w:pPr>
              <w:pStyle w:val="NoSpacing"/>
              <w:rPr>
                <w:ins w:id="2409" w:author="Administrator" w:date="2026-08-12T11:09:00Z"/>
              </w:rPr>
            </w:pPr>
            <w:ins w:id="2410" w:author="Administrator" w:date="2026-08-12T11:10:00Z">
              <w:r>
                <w:t>2918</w:t>
              </w:r>
            </w:ins>
          </w:p>
        </w:tc>
        <w:tc>
          <w:tcPr>
            <w:tcW w:w="1629" w:type="dxa"/>
          </w:tcPr>
          <w:p w14:paraId="247D17DA" w14:textId="3A395C75" w:rsidR="00065BA1" w:rsidRPr="0005568C" w:rsidRDefault="00065BA1" w:rsidP="00065BA1">
            <w:pPr>
              <w:pStyle w:val="NoSpacing"/>
              <w:rPr>
                <w:ins w:id="2411" w:author="Administrator" w:date="2026-08-12T11:09:00Z"/>
                <w:rFonts w:eastAsia="Times New Roman"/>
              </w:rPr>
            </w:pPr>
            <w:ins w:id="2412" w:author="Administrator" w:date="2026-08-12T11:26:00Z">
              <w:r w:rsidRPr="0011216B">
                <w:rPr>
                  <w:rFonts w:eastAsia="Times New Roman"/>
                </w:rPr>
                <w:t>06-08-2026</w:t>
              </w:r>
            </w:ins>
          </w:p>
        </w:tc>
        <w:tc>
          <w:tcPr>
            <w:tcW w:w="8812" w:type="dxa"/>
          </w:tcPr>
          <w:p w14:paraId="6E08D0BF" w14:textId="62E276EB" w:rsidR="00065BA1" w:rsidRPr="009960A6" w:rsidRDefault="00065BA1" w:rsidP="00065BA1">
            <w:pPr>
              <w:pStyle w:val="NoSpacing"/>
              <w:rPr>
                <w:ins w:id="2413" w:author="Administrator" w:date="2026-08-12T11:09:00Z"/>
                <w:lang w:val="ro-RO"/>
              </w:rPr>
            </w:pPr>
            <w:ins w:id="2414" w:author="Administrator" w:date="2026-08-13T16:07:00Z">
              <w:r>
                <w:rPr>
                  <w:rFonts w:cs="Times New Roman"/>
                </w:rPr>
                <w:t>privind desființarea construcțiilor (chioșcuri), edificate pe teren domeniul public al municipiului Ploiești,  teren situat în Piața 1 Decembrie 1918</w:t>
              </w:r>
            </w:ins>
          </w:p>
        </w:tc>
        <w:tc>
          <w:tcPr>
            <w:tcW w:w="1560" w:type="dxa"/>
          </w:tcPr>
          <w:p w14:paraId="633D2552" w14:textId="77777777" w:rsidR="00065BA1" w:rsidRPr="008875DE" w:rsidRDefault="00065BA1" w:rsidP="00065BA1">
            <w:pPr>
              <w:pStyle w:val="NoSpacing"/>
              <w:rPr>
                <w:ins w:id="2415" w:author="Administrator" w:date="2026-08-12T11:09:00Z"/>
              </w:rPr>
            </w:pPr>
          </w:p>
        </w:tc>
      </w:tr>
      <w:tr w:rsidR="00065BA1" w:rsidRPr="008875DE" w14:paraId="539C0EA5" w14:textId="77777777" w:rsidTr="008D6693">
        <w:trPr>
          <w:trHeight w:val="480"/>
          <w:ins w:id="2416" w:author="Administrator" w:date="2026-08-12T11:09:00Z"/>
        </w:trPr>
        <w:tc>
          <w:tcPr>
            <w:tcW w:w="889" w:type="dxa"/>
          </w:tcPr>
          <w:p w14:paraId="5E017A27" w14:textId="30946666" w:rsidR="00065BA1" w:rsidRDefault="00065BA1" w:rsidP="00065BA1">
            <w:pPr>
              <w:pStyle w:val="NoSpacing"/>
              <w:rPr>
                <w:ins w:id="2417" w:author="Administrator" w:date="2026-08-12T11:09:00Z"/>
              </w:rPr>
            </w:pPr>
            <w:ins w:id="2418" w:author="Administrator" w:date="2026-08-12T11:10:00Z">
              <w:r>
                <w:t>2917</w:t>
              </w:r>
            </w:ins>
          </w:p>
        </w:tc>
        <w:tc>
          <w:tcPr>
            <w:tcW w:w="1629" w:type="dxa"/>
          </w:tcPr>
          <w:p w14:paraId="79B8098C" w14:textId="459CCCEB" w:rsidR="00065BA1" w:rsidRPr="0005568C" w:rsidRDefault="00065BA1" w:rsidP="00065BA1">
            <w:pPr>
              <w:pStyle w:val="NoSpacing"/>
              <w:rPr>
                <w:ins w:id="2419" w:author="Administrator" w:date="2026-08-12T11:09:00Z"/>
                <w:rFonts w:eastAsia="Times New Roman"/>
              </w:rPr>
            </w:pPr>
            <w:ins w:id="2420" w:author="Administrator" w:date="2026-08-12T11:26:00Z">
              <w:r w:rsidRPr="0011216B">
                <w:rPr>
                  <w:rFonts w:eastAsia="Times New Roman"/>
                </w:rPr>
                <w:t>06-08-2026</w:t>
              </w:r>
            </w:ins>
          </w:p>
        </w:tc>
        <w:tc>
          <w:tcPr>
            <w:tcW w:w="8812" w:type="dxa"/>
          </w:tcPr>
          <w:p w14:paraId="245348D5" w14:textId="25A2B5D4" w:rsidR="00065BA1" w:rsidRPr="009960A6" w:rsidRDefault="00065BA1" w:rsidP="00065BA1">
            <w:pPr>
              <w:pStyle w:val="NoSpacing"/>
              <w:rPr>
                <w:ins w:id="2421" w:author="Administrator" w:date="2026-08-12T11:09:00Z"/>
                <w:lang w:val="ro-RO"/>
              </w:rPr>
            </w:pPr>
            <w:ins w:id="2422" w:author="Administrator" w:date="2026-08-13T16:06:00Z">
              <w:r>
                <w:rPr>
                  <w:rFonts w:cs="Times New Roman"/>
                </w:rPr>
                <w:t>privind constituirea comisiei de evaluare și negociere a ofertelor în vederea atribuirii contractului având ca obiect; Servicii informatice de asistență tehnică pentru Sistemul Informatic Integrat al Primăriei Municipiului Ploiești</w:t>
              </w:r>
            </w:ins>
          </w:p>
        </w:tc>
        <w:tc>
          <w:tcPr>
            <w:tcW w:w="1560" w:type="dxa"/>
          </w:tcPr>
          <w:p w14:paraId="2A1DC85B" w14:textId="77777777" w:rsidR="00065BA1" w:rsidRPr="008875DE" w:rsidRDefault="00065BA1" w:rsidP="00065BA1">
            <w:pPr>
              <w:pStyle w:val="NoSpacing"/>
              <w:rPr>
                <w:ins w:id="2423" w:author="Administrator" w:date="2026-08-12T11:09:00Z"/>
              </w:rPr>
            </w:pPr>
          </w:p>
        </w:tc>
      </w:tr>
      <w:tr w:rsidR="00065BA1" w:rsidRPr="008875DE" w14:paraId="6BB366B8" w14:textId="77777777" w:rsidTr="008D6693">
        <w:trPr>
          <w:trHeight w:val="480"/>
          <w:ins w:id="2424" w:author="Administrator" w:date="2026-08-12T11:09:00Z"/>
        </w:trPr>
        <w:tc>
          <w:tcPr>
            <w:tcW w:w="889" w:type="dxa"/>
          </w:tcPr>
          <w:p w14:paraId="24EAA3A3" w14:textId="1DCBDAC4" w:rsidR="00065BA1" w:rsidRDefault="00065BA1" w:rsidP="00065BA1">
            <w:pPr>
              <w:pStyle w:val="NoSpacing"/>
              <w:rPr>
                <w:ins w:id="2425" w:author="Administrator" w:date="2026-08-12T11:09:00Z"/>
              </w:rPr>
            </w:pPr>
            <w:ins w:id="2426" w:author="Administrator" w:date="2026-08-12T11:10:00Z">
              <w:r>
                <w:lastRenderedPageBreak/>
                <w:t>2916</w:t>
              </w:r>
            </w:ins>
          </w:p>
        </w:tc>
        <w:tc>
          <w:tcPr>
            <w:tcW w:w="1629" w:type="dxa"/>
          </w:tcPr>
          <w:p w14:paraId="589479EE" w14:textId="7BF9DB9E" w:rsidR="00065BA1" w:rsidRPr="0005568C" w:rsidRDefault="00065BA1" w:rsidP="00065BA1">
            <w:pPr>
              <w:pStyle w:val="NoSpacing"/>
              <w:rPr>
                <w:ins w:id="2427" w:author="Administrator" w:date="2026-08-12T11:09:00Z"/>
                <w:rFonts w:eastAsia="Times New Roman"/>
              </w:rPr>
            </w:pPr>
            <w:ins w:id="2428" w:author="Administrator" w:date="2026-08-12T11:26:00Z">
              <w:r>
                <w:rPr>
                  <w:rFonts w:eastAsia="Times New Roman"/>
                </w:rPr>
                <w:t>06</w:t>
              </w:r>
              <w:r w:rsidRPr="0084734B">
                <w:rPr>
                  <w:rFonts w:eastAsia="Times New Roman"/>
                </w:rPr>
                <w:t>-08-2026</w:t>
              </w:r>
            </w:ins>
          </w:p>
        </w:tc>
        <w:tc>
          <w:tcPr>
            <w:tcW w:w="8812" w:type="dxa"/>
          </w:tcPr>
          <w:p w14:paraId="531697DF" w14:textId="7A578AD5" w:rsidR="00065BA1" w:rsidRPr="001C24EE" w:rsidRDefault="00065BA1" w:rsidP="00065BA1">
            <w:pPr>
              <w:pStyle w:val="NoSpacing"/>
              <w:rPr>
                <w:ins w:id="2429" w:author="Administrator" w:date="2026-08-12T11:09:00Z"/>
                <w:lang w:val="ro-RO"/>
              </w:rPr>
            </w:pPr>
            <w:ins w:id="2430" w:author="Administrator" w:date="2026-08-12T11:35:00Z">
              <w:r>
                <w:rPr>
                  <w:rFonts w:cs="Times New Roman"/>
                </w:rPr>
                <w:t>privind exercitarea atribuțiilor de serviciu ale doamnei Staicu Zoia viceprimar al Municipiului Ploiești de către domnul Polițeanu Mihai Laurențiu primar al Municipiului Ploiești</w:t>
              </w:r>
            </w:ins>
          </w:p>
        </w:tc>
        <w:tc>
          <w:tcPr>
            <w:tcW w:w="1560" w:type="dxa"/>
          </w:tcPr>
          <w:p w14:paraId="24CD1BE2" w14:textId="77777777" w:rsidR="00065BA1" w:rsidRPr="008875DE" w:rsidRDefault="00065BA1" w:rsidP="00065BA1">
            <w:pPr>
              <w:pStyle w:val="NoSpacing"/>
              <w:rPr>
                <w:ins w:id="2431" w:author="Administrator" w:date="2026-08-12T11:09:00Z"/>
              </w:rPr>
            </w:pPr>
          </w:p>
        </w:tc>
      </w:tr>
      <w:tr w:rsidR="00065BA1" w:rsidRPr="008875DE" w14:paraId="36B27C59" w14:textId="77777777" w:rsidTr="008D6693">
        <w:trPr>
          <w:trHeight w:val="480"/>
          <w:ins w:id="2432" w:author="Administrator" w:date="2026-08-12T11:09:00Z"/>
        </w:trPr>
        <w:tc>
          <w:tcPr>
            <w:tcW w:w="889" w:type="dxa"/>
          </w:tcPr>
          <w:p w14:paraId="5C7894D5" w14:textId="7D6EC6C1" w:rsidR="00065BA1" w:rsidRDefault="00065BA1" w:rsidP="00065BA1">
            <w:pPr>
              <w:pStyle w:val="NoSpacing"/>
              <w:rPr>
                <w:ins w:id="2433" w:author="Administrator" w:date="2026-08-12T11:09:00Z"/>
              </w:rPr>
            </w:pPr>
            <w:ins w:id="2434" w:author="Administrator" w:date="2026-08-12T11:10:00Z">
              <w:r>
                <w:t>2915</w:t>
              </w:r>
            </w:ins>
          </w:p>
        </w:tc>
        <w:tc>
          <w:tcPr>
            <w:tcW w:w="1629" w:type="dxa"/>
          </w:tcPr>
          <w:p w14:paraId="18F2901D" w14:textId="44CD9C74" w:rsidR="00065BA1" w:rsidRPr="0005568C" w:rsidRDefault="00065BA1" w:rsidP="00065BA1">
            <w:pPr>
              <w:pStyle w:val="NoSpacing"/>
              <w:rPr>
                <w:ins w:id="2435" w:author="Administrator" w:date="2026-08-12T11:09:00Z"/>
                <w:rFonts w:eastAsia="Times New Roman"/>
              </w:rPr>
            </w:pPr>
            <w:ins w:id="2436" w:author="Administrator" w:date="2026-08-12T11:26:00Z">
              <w:r w:rsidRPr="0084734B">
                <w:rPr>
                  <w:rFonts w:eastAsia="Times New Roman"/>
                </w:rPr>
                <w:t>05-08-2026</w:t>
              </w:r>
            </w:ins>
          </w:p>
        </w:tc>
        <w:tc>
          <w:tcPr>
            <w:tcW w:w="8812" w:type="dxa"/>
          </w:tcPr>
          <w:p w14:paraId="2C8F6F1E" w14:textId="273603C3" w:rsidR="00065BA1" w:rsidRPr="009960A6" w:rsidRDefault="00065BA1" w:rsidP="00065BA1">
            <w:pPr>
              <w:pStyle w:val="NoSpacing"/>
              <w:rPr>
                <w:ins w:id="2437" w:author="Administrator" w:date="2026-08-12T11:09:00Z"/>
                <w:lang w:val="ro-RO"/>
              </w:rPr>
            </w:pPr>
            <w:ins w:id="2438" w:author="Administrator" w:date="2026-08-12T11:35:00Z">
              <w:r>
                <w:rPr>
                  <w:lang w:val="ro-RO"/>
                </w:rPr>
                <w:t xml:space="preserve">privind Convocarea în ședință extraordinară a Consiliului Local al Municipiului Ploiești în data de </w:t>
              </w:r>
              <w:r w:rsidRPr="00ED5E66">
                <w:rPr>
                  <w:lang w:val="ro-RO"/>
                </w:rPr>
                <w:t>06 august 2026</w:t>
              </w:r>
            </w:ins>
          </w:p>
        </w:tc>
        <w:tc>
          <w:tcPr>
            <w:tcW w:w="1560" w:type="dxa"/>
          </w:tcPr>
          <w:p w14:paraId="15A6AFC9" w14:textId="77777777" w:rsidR="00065BA1" w:rsidRPr="008875DE" w:rsidRDefault="00065BA1" w:rsidP="00065BA1">
            <w:pPr>
              <w:pStyle w:val="NoSpacing"/>
              <w:rPr>
                <w:ins w:id="2439" w:author="Administrator" w:date="2026-08-12T11:09:00Z"/>
              </w:rPr>
            </w:pPr>
          </w:p>
        </w:tc>
      </w:tr>
      <w:tr w:rsidR="00065BA1" w:rsidRPr="008875DE" w14:paraId="5CC1B9D3" w14:textId="77777777" w:rsidTr="008D6693">
        <w:trPr>
          <w:trHeight w:val="480"/>
          <w:ins w:id="2440" w:author="Administrator" w:date="2026-08-12T11:09:00Z"/>
        </w:trPr>
        <w:tc>
          <w:tcPr>
            <w:tcW w:w="889" w:type="dxa"/>
          </w:tcPr>
          <w:p w14:paraId="7859435C" w14:textId="68A0D741" w:rsidR="00065BA1" w:rsidRDefault="00065BA1" w:rsidP="00065BA1">
            <w:pPr>
              <w:pStyle w:val="NoSpacing"/>
              <w:rPr>
                <w:ins w:id="2441" w:author="Administrator" w:date="2026-08-12T11:09:00Z"/>
              </w:rPr>
            </w:pPr>
            <w:ins w:id="2442" w:author="Administrator" w:date="2026-08-12T11:10:00Z">
              <w:r>
                <w:t>2914</w:t>
              </w:r>
            </w:ins>
          </w:p>
        </w:tc>
        <w:tc>
          <w:tcPr>
            <w:tcW w:w="1629" w:type="dxa"/>
          </w:tcPr>
          <w:p w14:paraId="137A293E" w14:textId="1EF7F76B" w:rsidR="00065BA1" w:rsidRPr="0005568C" w:rsidRDefault="00065BA1" w:rsidP="00065BA1">
            <w:pPr>
              <w:pStyle w:val="NoSpacing"/>
              <w:rPr>
                <w:ins w:id="2443" w:author="Administrator" w:date="2026-08-12T11:09:00Z"/>
                <w:rFonts w:eastAsia="Times New Roman"/>
              </w:rPr>
            </w:pPr>
            <w:ins w:id="2444" w:author="Administrator" w:date="2026-08-12T11:26:00Z">
              <w:r w:rsidRPr="0084734B">
                <w:rPr>
                  <w:rFonts w:eastAsia="Times New Roman"/>
                </w:rPr>
                <w:t>05-08-2026</w:t>
              </w:r>
            </w:ins>
          </w:p>
        </w:tc>
        <w:tc>
          <w:tcPr>
            <w:tcW w:w="8812" w:type="dxa"/>
          </w:tcPr>
          <w:p w14:paraId="508CFD13" w14:textId="0066B010" w:rsidR="00065BA1" w:rsidRPr="009960A6" w:rsidRDefault="00065BA1" w:rsidP="00065BA1">
            <w:pPr>
              <w:pStyle w:val="NoSpacing"/>
              <w:rPr>
                <w:ins w:id="2445" w:author="Administrator" w:date="2026-08-12T11:09:00Z"/>
                <w:lang w:val="ro-RO"/>
              </w:rPr>
            </w:pPr>
            <w:ins w:id="2446" w:author="Administrator" w:date="2026-08-12T11:31:00Z">
              <w:r>
                <w:rPr>
                  <w:lang w:val="ro-RO"/>
                </w:rPr>
                <w:t>privind exercitarea atribuțiilor primarului municipiului Ploiești-Domnul Mihai Laurențiu Polițeanu, de către Doamna Zoia Staicu - viceprimarul municipiului Ploiești, pe perioada efectuării concediului de odihnă</w:t>
              </w:r>
            </w:ins>
          </w:p>
        </w:tc>
        <w:tc>
          <w:tcPr>
            <w:tcW w:w="1560" w:type="dxa"/>
          </w:tcPr>
          <w:p w14:paraId="4BD59BAB" w14:textId="77777777" w:rsidR="00065BA1" w:rsidRPr="008875DE" w:rsidRDefault="00065BA1" w:rsidP="00065BA1">
            <w:pPr>
              <w:pStyle w:val="NoSpacing"/>
              <w:rPr>
                <w:ins w:id="2447" w:author="Administrator" w:date="2026-08-12T11:09:00Z"/>
              </w:rPr>
            </w:pPr>
          </w:p>
        </w:tc>
      </w:tr>
      <w:tr w:rsidR="00065BA1" w:rsidRPr="008875DE" w14:paraId="78E09D62" w14:textId="77777777" w:rsidTr="008D6693">
        <w:trPr>
          <w:trHeight w:val="480"/>
          <w:ins w:id="2448" w:author="Administrator" w:date="2026-08-12T11:09:00Z"/>
        </w:trPr>
        <w:tc>
          <w:tcPr>
            <w:tcW w:w="889" w:type="dxa"/>
          </w:tcPr>
          <w:p w14:paraId="0F02B12B" w14:textId="1F85BC98" w:rsidR="00065BA1" w:rsidRDefault="00065BA1" w:rsidP="00065BA1">
            <w:pPr>
              <w:pStyle w:val="NoSpacing"/>
              <w:rPr>
                <w:ins w:id="2449" w:author="Administrator" w:date="2026-08-12T11:09:00Z"/>
              </w:rPr>
            </w:pPr>
            <w:ins w:id="2450" w:author="Administrator" w:date="2026-08-12T11:10:00Z">
              <w:r>
                <w:t>2913</w:t>
              </w:r>
            </w:ins>
          </w:p>
        </w:tc>
        <w:tc>
          <w:tcPr>
            <w:tcW w:w="1629" w:type="dxa"/>
          </w:tcPr>
          <w:p w14:paraId="7553661B" w14:textId="29DB7F37" w:rsidR="00065BA1" w:rsidRPr="0005568C" w:rsidRDefault="00065BA1" w:rsidP="00065BA1">
            <w:pPr>
              <w:pStyle w:val="NoSpacing"/>
              <w:rPr>
                <w:ins w:id="2451" w:author="Administrator" w:date="2026-08-12T11:09:00Z"/>
                <w:rFonts w:eastAsia="Times New Roman"/>
              </w:rPr>
            </w:pPr>
            <w:ins w:id="2452" w:author="Administrator" w:date="2026-08-12T11:26:00Z">
              <w:r w:rsidRPr="0084734B">
                <w:rPr>
                  <w:rFonts w:eastAsia="Times New Roman"/>
                </w:rPr>
                <w:t>05-08-2026</w:t>
              </w:r>
            </w:ins>
          </w:p>
        </w:tc>
        <w:tc>
          <w:tcPr>
            <w:tcW w:w="8812" w:type="dxa"/>
          </w:tcPr>
          <w:p w14:paraId="1B810F73" w14:textId="0816101B" w:rsidR="00065BA1" w:rsidRPr="009960A6" w:rsidRDefault="00065BA1" w:rsidP="00065BA1">
            <w:pPr>
              <w:pStyle w:val="NoSpacing"/>
              <w:rPr>
                <w:ins w:id="2453" w:author="Administrator" w:date="2026-08-12T11:09:00Z"/>
                <w:lang w:val="ro-RO"/>
              </w:rPr>
            </w:pPr>
            <w:ins w:id="2454" w:author="Administrator" w:date="2026-08-12T11:31:00Z">
              <w:r>
                <w:rPr>
                  <w:lang w:val="ro-RO"/>
                </w:rPr>
                <w:t>privind modificarea raportului de serviciu al domnului Burloiu Cristian Valeriu, prin transfer la cerere de la Municipiul Ploiești la Agenția de Plăți și Intervenții pentru Agricultură – Centrul Județean Prahova</w:t>
              </w:r>
            </w:ins>
          </w:p>
        </w:tc>
        <w:tc>
          <w:tcPr>
            <w:tcW w:w="1560" w:type="dxa"/>
          </w:tcPr>
          <w:p w14:paraId="413A6926" w14:textId="77777777" w:rsidR="00065BA1" w:rsidRPr="008875DE" w:rsidRDefault="00065BA1" w:rsidP="00065BA1">
            <w:pPr>
              <w:pStyle w:val="NoSpacing"/>
              <w:rPr>
                <w:ins w:id="2455" w:author="Administrator" w:date="2026-08-12T11:09:00Z"/>
              </w:rPr>
            </w:pPr>
          </w:p>
        </w:tc>
      </w:tr>
      <w:tr w:rsidR="00065BA1" w:rsidRPr="008875DE" w14:paraId="10E1CF02" w14:textId="77777777" w:rsidTr="008D6693">
        <w:trPr>
          <w:trHeight w:val="480"/>
          <w:ins w:id="2456" w:author="Administrator" w:date="2026-08-12T11:09:00Z"/>
        </w:trPr>
        <w:tc>
          <w:tcPr>
            <w:tcW w:w="889" w:type="dxa"/>
          </w:tcPr>
          <w:p w14:paraId="5C02BCD9" w14:textId="024155D0" w:rsidR="00065BA1" w:rsidRDefault="00065BA1" w:rsidP="00065BA1">
            <w:pPr>
              <w:pStyle w:val="NoSpacing"/>
              <w:rPr>
                <w:ins w:id="2457" w:author="Administrator" w:date="2026-08-12T11:09:00Z"/>
              </w:rPr>
            </w:pPr>
            <w:ins w:id="2458" w:author="Administrator" w:date="2026-08-12T11:10:00Z">
              <w:r>
                <w:t>2912</w:t>
              </w:r>
            </w:ins>
          </w:p>
        </w:tc>
        <w:tc>
          <w:tcPr>
            <w:tcW w:w="1629" w:type="dxa"/>
          </w:tcPr>
          <w:p w14:paraId="7013C199" w14:textId="64AC356C" w:rsidR="00065BA1" w:rsidRPr="0005568C" w:rsidRDefault="00065BA1" w:rsidP="00065BA1">
            <w:pPr>
              <w:pStyle w:val="NoSpacing"/>
              <w:rPr>
                <w:ins w:id="2459" w:author="Administrator" w:date="2026-08-12T11:09:00Z"/>
                <w:rFonts w:eastAsia="Times New Roman"/>
              </w:rPr>
            </w:pPr>
            <w:ins w:id="2460" w:author="Administrator" w:date="2026-08-12T11:26:00Z">
              <w:r w:rsidRPr="0084734B">
                <w:rPr>
                  <w:rFonts w:eastAsia="Times New Roman"/>
                </w:rPr>
                <w:t>05-08-2026</w:t>
              </w:r>
            </w:ins>
          </w:p>
        </w:tc>
        <w:tc>
          <w:tcPr>
            <w:tcW w:w="8812" w:type="dxa"/>
          </w:tcPr>
          <w:p w14:paraId="40F6F295" w14:textId="4A7991C3" w:rsidR="00065BA1" w:rsidRPr="009960A6" w:rsidRDefault="00065BA1" w:rsidP="00065BA1">
            <w:pPr>
              <w:pStyle w:val="NoSpacing"/>
              <w:rPr>
                <w:ins w:id="2461" w:author="Administrator" w:date="2026-08-12T11:09:00Z"/>
                <w:lang w:val="ro-RO"/>
              </w:rPr>
            </w:pPr>
            <w:ins w:id="2462" w:author="Administrator" w:date="2026-08-12T11:31:00Z">
              <w:r>
                <w:rPr>
                  <w:lang w:val="ro-RO"/>
                </w:rPr>
                <w:t>privind aprobarea planului de servicii pentru minora Pilică Celine-Maria</w:t>
              </w:r>
            </w:ins>
          </w:p>
        </w:tc>
        <w:tc>
          <w:tcPr>
            <w:tcW w:w="1560" w:type="dxa"/>
          </w:tcPr>
          <w:p w14:paraId="5CC51C76" w14:textId="77777777" w:rsidR="00065BA1" w:rsidRPr="008875DE" w:rsidRDefault="00065BA1" w:rsidP="00065BA1">
            <w:pPr>
              <w:pStyle w:val="NoSpacing"/>
              <w:rPr>
                <w:ins w:id="2463" w:author="Administrator" w:date="2026-08-12T11:09:00Z"/>
              </w:rPr>
            </w:pPr>
          </w:p>
        </w:tc>
      </w:tr>
      <w:tr w:rsidR="00065BA1" w:rsidRPr="008875DE" w14:paraId="4B40E8E2" w14:textId="77777777" w:rsidTr="008D6693">
        <w:trPr>
          <w:trHeight w:val="480"/>
          <w:ins w:id="2464" w:author="Administrator" w:date="2026-08-12T11:09:00Z"/>
        </w:trPr>
        <w:tc>
          <w:tcPr>
            <w:tcW w:w="889" w:type="dxa"/>
          </w:tcPr>
          <w:p w14:paraId="41CF4808" w14:textId="188A0728" w:rsidR="00065BA1" w:rsidRDefault="00065BA1" w:rsidP="00065BA1">
            <w:pPr>
              <w:pStyle w:val="NoSpacing"/>
              <w:rPr>
                <w:ins w:id="2465" w:author="Administrator" w:date="2026-08-12T11:09:00Z"/>
              </w:rPr>
            </w:pPr>
            <w:ins w:id="2466" w:author="Administrator" w:date="2026-08-12T11:10:00Z">
              <w:r>
                <w:t>2911</w:t>
              </w:r>
            </w:ins>
          </w:p>
        </w:tc>
        <w:tc>
          <w:tcPr>
            <w:tcW w:w="1629" w:type="dxa"/>
          </w:tcPr>
          <w:p w14:paraId="480B3F9C" w14:textId="3D8A6546" w:rsidR="00065BA1" w:rsidRPr="0005568C" w:rsidRDefault="00065BA1" w:rsidP="00065BA1">
            <w:pPr>
              <w:pStyle w:val="NoSpacing"/>
              <w:rPr>
                <w:ins w:id="2467" w:author="Administrator" w:date="2026-08-12T11:09:00Z"/>
                <w:rFonts w:eastAsia="Times New Roman"/>
              </w:rPr>
            </w:pPr>
            <w:ins w:id="2468" w:author="Administrator" w:date="2026-08-12T11:26:00Z">
              <w:r w:rsidRPr="0084734B">
                <w:rPr>
                  <w:rFonts w:eastAsia="Times New Roman"/>
                </w:rPr>
                <w:t>05-08-2026</w:t>
              </w:r>
            </w:ins>
          </w:p>
        </w:tc>
        <w:tc>
          <w:tcPr>
            <w:tcW w:w="8812" w:type="dxa"/>
          </w:tcPr>
          <w:p w14:paraId="7294224E" w14:textId="48C5897E" w:rsidR="00065BA1" w:rsidRPr="001C24EE" w:rsidRDefault="00065BA1" w:rsidP="00065BA1">
            <w:pPr>
              <w:pStyle w:val="NoSpacing"/>
              <w:rPr>
                <w:ins w:id="2469" w:author="Administrator" w:date="2026-08-12T11:09:00Z"/>
                <w:lang w:val="ro-RO"/>
              </w:rPr>
            </w:pPr>
            <w:ins w:id="2470" w:author="Administrator" w:date="2026-08-12T11:30:00Z">
              <w:r>
                <w:rPr>
                  <w:lang w:val="ro-RO"/>
                </w:rPr>
                <w:t>privind aprobarea planului de servicii pentru minorul Stoica Elisei Artur Andrei</w:t>
              </w:r>
            </w:ins>
          </w:p>
        </w:tc>
        <w:tc>
          <w:tcPr>
            <w:tcW w:w="1560" w:type="dxa"/>
          </w:tcPr>
          <w:p w14:paraId="37F4F3FC" w14:textId="77777777" w:rsidR="00065BA1" w:rsidRPr="008875DE" w:rsidRDefault="00065BA1" w:rsidP="00065BA1">
            <w:pPr>
              <w:pStyle w:val="NoSpacing"/>
              <w:rPr>
                <w:ins w:id="2471" w:author="Administrator" w:date="2026-08-12T11:09:00Z"/>
              </w:rPr>
            </w:pPr>
          </w:p>
        </w:tc>
      </w:tr>
      <w:tr w:rsidR="00065BA1" w:rsidRPr="008875DE" w14:paraId="0669DE0D" w14:textId="77777777" w:rsidTr="008D6693">
        <w:trPr>
          <w:trHeight w:val="480"/>
          <w:ins w:id="2472" w:author="Administrator" w:date="2026-08-12T11:09:00Z"/>
        </w:trPr>
        <w:tc>
          <w:tcPr>
            <w:tcW w:w="889" w:type="dxa"/>
          </w:tcPr>
          <w:p w14:paraId="1432F3E1" w14:textId="5C50884E" w:rsidR="00065BA1" w:rsidRDefault="00065BA1" w:rsidP="00065BA1">
            <w:pPr>
              <w:pStyle w:val="NoSpacing"/>
              <w:rPr>
                <w:ins w:id="2473" w:author="Administrator" w:date="2026-08-12T11:09:00Z"/>
              </w:rPr>
            </w:pPr>
            <w:ins w:id="2474" w:author="Administrator" w:date="2026-08-12T11:10:00Z">
              <w:r>
                <w:t>2910</w:t>
              </w:r>
            </w:ins>
          </w:p>
        </w:tc>
        <w:tc>
          <w:tcPr>
            <w:tcW w:w="1629" w:type="dxa"/>
          </w:tcPr>
          <w:p w14:paraId="01C2C70C" w14:textId="015BFDA2" w:rsidR="00065BA1" w:rsidRPr="0005568C" w:rsidRDefault="00065BA1" w:rsidP="00065BA1">
            <w:pPr>
              <w:pStyle w:val="NoSpacing"/>
              <w:rPr>
                <w:ins w:id="2475" w:author="Administrator" w:date="2026-08-12T11:09:00Z"/>
                <w:rFonts w:eastAsia="Times New Roman"/>
              </w:rPr>
            </w:pPr>
            <w:ins w:id="2476" w:author="Administrator" w:date="2026-08-12T11:26:00Z">
              <w:r w:rsidRPr="0084734B">
                <w:rPr>
                  <w:rFonts w:eastAsia="Times New Roman"/>
                </w:rPr>
                <w:t>05-08-2026</w:t>
              </w:r>
            </w:ins>
          </w:p>
        </w:tc>
        <w:tc>
          <w:tcPr>
            <w:tcW w:w="8812" w:type="dxa"/>
          </w:tcPr>
          <w:p w14:paraId="285AD5B4" w14:textId="1CEAF244" w:rsidR="00065BA1" w:rsidRPr="009960A6" w:rsidRDefault="00065BA1" w:rsidP="00065BA1">
            <w:pPr>
              <w:pStyle w:val="NoSpacing"/>
              <w:rPr>
                <w:ins w:id="2477" w:author="Administrator" w:date="2026-08-12T11:09:00Z"/>
                <w:lang w:val="ro-RO"/>
              </w:rPr>
            </w:pPr>
            <w:ins w:id="2478" w:author="Administrator" w:date="2026-08-12T11:30:00Z">
              <w:r>
                <w:rPr>
                  <w:lang w:val="ro-RO"/>
                </w:rPr>
                <w:t>privind aprobarea planului de servicii pentru minorii Dumitrache Ioana Anays, Dumitrache Sedan Florin Nicolas</w:t>
              </w:r>
            </w:ins>
          </w:p>
        </w:tc>
        <w:tc>
          <w:tcPr>
            <w:tcW w:w="1560" w:type="dxa"/>
          </w:tcPr>
          <w:p w14:paraId="3FC512AA" w14:textId="77777777" w:rsidR="00065BA1" w:rsidRPr="008875DE" w:rsidRDefault="00065BA1" w:rsidP="00065BA1">
            <w:pPr>
              <w:pStyle w:val="NoSpacing"/>
              <w:rPr>
                <w:ins w:id="2479" w:author="Administrator" w:date="2026-08-12T11:09:00Z"/>
              </w:rPr>
            </w:pPr>
          </w:p>
        </w:tc>
      </w:tr>
      <w:tr w:rsidR="00065BA1" w:rsidRPr="008875DE" w14:paraId="3583C8D5" w14:textId="77777777" w:rsidTr="008D6693">
        <w:trPr>
          <w:trHeight w:val="480"/>
          <w:ins w:id="2480" w:author="Administrator" w:date="2026-08-12T11:09:00Z"/>
        </w:trPr>
        <w:tc>
          <w:tcPr>
            <w:tcW w:w="889" w:type="dxa"/>
          </w:tcPr>
          <w:p w14:paraId="2678477B" w14:textId="3DB4CE06" w:rsidR="00065BA1" w:rsidRDefault="00065BA1" w:rsidP="00065BA1">
            <w:pPr>
              <w:pStyle w:val="NoSpacing"/>
              <w:rPr>
                <w:ins w:id="2481" w:author="Administrator" w:date="2026-08-12T11:09:00Z"/>
              </w:rPr>
            </w:pPr>
            <w:ins w:id="2482" w:author="Administrator" w:date="2026-08-12T11:10:00Z">
              <w:r>
                <w:t>2909</w:t>
              </w:r>
            </w:ins>
          </w:p>
        </w:tc>
        <w:tc>
          <w:tcPr>
            <w:tcW w:w="1629" w:type="dxa"/>
          </w:tcPr>
          <w:p w14:paraId="6F5AFA58" w14:textId="411DE31A" w:rsidR="00065BA1" w:rsidRPr="0005568C" w:rsidRDefault="00065BA1" w:rsidP="00065BA1">
            <w:pPr>
              <w:pStyle w:val="NoSpacing"/>
              <w:rPr>
                <w:ins w:id="2483" w:author="Administrator" w:date="2026-08-12T11:09:00Z"/>
                <w:rFonts w:eastAsia="Times New Roman"/>
              </w:rPr>
            </w:pPr>
            <w:ins w:id="2484" w:author="Administrator" w:date="2026-08-12T11:26:00Z">
              <w:r w:rsidRPr="0084734B">
                <w:rPr>
                  <w:rFonts w:eastAsia="Times New Roman"/>
                </w:rPr>
                <w:t>05-08-2026</w:t>
              </w:r>
            </w:ins>
          </w:p>
        </w:tc>
        <w:tc>
          <w:tcPr>
            <w:tcW w:w="8812" w:type="dxa"/>
          </w:tcPr>
          <w:p w14:paraId="1042F8CF" w14:textId="5255C653" w:rsidR="00065BA1" w:rsidRPr="009960A6" w:rsidRDefault="00065BA1" w:rsidP="00065BA1">
            <w:pPr>
              <w:pStyle w:val="NoSpacing"/>
              <w:rPr>
                <w:ins w:id="2485" w:author="Administrator" w:date="2026-08-12T11:09:00Z"/>
                <w:lang w:val="ro-RO"/>
              </w:rPr>
            </w:pPr>
            <w:ins w:id="2486" w:author="Administrator" w:date="2026-08-12T11:29:00Z">
              <w:r>
                <w:rPr>
                  <w:lang w:val="ro-RO"/>
                </w:rPr>
                <w:t>privind aprobarea planului de servicii pentru minorii Vasile Ionuț Anaser, Vasile Lorena Ioana, Vasile Narcisa Ștefania, Vasile Florin Darius, Vasile Andra Rebeca</w:t>
              </w:r>
            </w:ins>
          </w:p>
        </w:tc>
        <w:tc>
          <w:tcPr>
            <w:tcW w:w="1560" w:type="dxa"/>
          </w:tcPr>
          <w:p w14:paraId="744FD3F8" w14:textId="77777777" w:rsidR="00065BA1" w:rsidRPr="008875DE" w:rsidRDefault="00065BA1" w:rsidP="00065BA1">
            <w:pPr>
              <w:pStyle w:val="NoSpacing"/>
              <w:rPr>
                <w:ins w:id="2487" w:author="Administrator" w:date="2026-08-12T11:09:00Z"/>
              </w:rPr>
            </w:pPr>
          </w:p>
        </w:tc>
      </w:tr>
      <w:tr w:rsidR="00065BA1" w:rsidRPr="008875DE" w14:paraId="5BDEAEAC" w14:textId="77777777" w:rsidTr="008D6693">
        <w:trPr>
          <w:trHeight w:val="480"/>
          <w:ins w:id="2488" w:author="Administrator" w:date="2026-08-12T11:09:00Z"/>
        </w:trPr>
        <w:tc>
          <w:tcPr>
            <w:tcW w:w="889" w:type="dxa"/>
          </w:tcPr>
          <w:p w14:paraId="1BBC510C" w14:textId="58B89EE6" w:rsidR="00065BA1" w:rsidRDefault="00065BA1" w:rsidP="00065BA1">
            <w:pPr>
              <w:pStyle w:val="NoSpacing"/>
              <w:rPr>
                <w:ins w:id="2489" w:author="Administrator" w:date="2026-08-12T11:09:00Z"/>
              </w:rPr>
            </w:pPr>
            <w:ins w:id="2490" w:author="Administrator" w:date="2026-08-12T11:10:00Z">
              <w:r>
                <w:t>2908</w:t>
              </w:r>
            </w:ins>
          </w:p>
        </w:tc>
        <w:tc>
          <w:tcPr>
            <w:tcW w:w="1629" w:type="dxa"/>
          </w:tcPr>
          <w:p w14:paraId="227DFFA5" w14:textId="2A583C6F" w:rsidR="00065BA1" w:rsidRPr="0005568C" w:rsidRDefault="00065BA1" w:rsidP="00065BA1">
            <w:pPr>
              <w:pStyle w:val="NoSpacing"/>
              <w:rPr>
                <w:ins w:id="2491" w:author="Administrator" w:date="2026-08-12T11:09:00Z"/>
                <w:rFonts w:eastAsia="Times New Roman"/>
              </w:rPr>
            </w:pPr>
            <w:ins w:id="2492" w:author="Administrator" w:date="2026-08-12T11:26:00Z">
              <w:r w:rsidRPr="00C41A52">
                <w:rPr>
                  <w:rFonts w:eastAsia="Times New Roman"/>
                </w:rPr>
                <w:t>05-08-2026</w:t>
              </w:r>
            </w:ins>
          </w:p>
        </w:tc>
        <w:tc>
          <w:tcPr>
            <w:tcW w:w="8812" w:type="dxa"/>
          </w:tcPr>
          <w:p w14:paraId="56C51EF4" w14:textId="3EE4DF59" w:rsidR="00065BA1" w:rsidRPr="009960A6" w:rsidRDefault="00065BA1" w:rsidP="00065BA1">
            <w:pPr>
              <w:pStyle w:val="NoSpacing"/>
              <w:rPr>
                <w:ins w:id="2493" w:author="Administrator" w:date="2026-08-12T11:09:00Z"/>
                <w:lang w:val="ro-RO"/>
              </w:rPr>
            </w:pPr>
            <w:ins w:id="2494" w:author="Administrator" w:date="2026-08-12T11:29:00Z">
              <w:r>
                <w:rPr>
                  <w:lang w:val="ro-RO"/>
                </w:rPr>
                <w:t>privind respingerea cererii de rectificare</w:t>
              </w:r>
            </w:ins>
          </w:p>
        </w:tc>
        <w:tc>
          <w:tcPr>
            <w:tcW w:w="1560" w:type="dxa"/>
          </w:tcPr>
          <w:p w14:paraId="63415174" w14:textId="77777777" w:rsidR="00065BA1" w:rsidRPr="008875DE" w:rsidRDefault="00065BA1" w:rsidP="00065BA1">
            <w:pPr>
              <w:pStyle w:val="NoSpacing"/>
              <w:rPr>
                <w:ins w:id="2495" w:author="Administrator" w:date="2026-08-12T11:09:00Z"/>
              </w:rPr>
            </w:pPr>
          </w:p>
        </w:tc>
      </w:tr>
      <w:tr w:rsidR="00065BA1" w:rsidRPr="008875DE" w14:paraId="028C9645" w14:textId="77777777" w:rsidTr="008D6693">
        <w:trPr>
          <w:trHeight w:val="480"/>
          <w:ins w:id="2496" w:author="Administrator" w:date="2026-08-12T11:09:00Z"/>
        </w:trPr>
        <w:tc>
          <w:tcPr>
            <w:tcW w:w="889" w:type="dxa"/>
          </w:tcPr>
          <w:p w14:paraId="08DFED08" w14:textId="52065A07" w:rsidR="00065BA1" w:rsidRDefault="00065BA1" w:rsidP="00065BA1">
            <w:pPr>
              <w:pStyle w:val="NoSpacing"/>
              <w:rPr>
                <w:ins w:id="2497" w:author="Administrator" w:date="2026-08-12T11:09:00Z"/>
              </w:rPr>
            </w:pPr>
            <w:ins w:id="2498" w:author="Administrator" w:date="2026-08-12T11:10:00Z">
              <w:r>
                <w:t>2907</w:t>
              </w:r>
            </w:ins>
          </w:p>
        </w:tc>
        <w:tc>
          <w:tcPr>
            <w:tcW w:w="1629" w:type="dxa"/>
          </w:tcPr>
          <w:p w14:paraId="1194F8A4" w14:textId="1613488A" w:rsidR="00065BA1" w:rsidRPr="0005568C" w:rsidRDefault="00065BA1" w:rsidP="00065BA1">
            <w:pPr>
              <w:pStyle w:val="NoSpacing"/>
              <w:rPr>
                <w:ins w:id="2499" w:author="Administrator" w:date="2026-08-12T11:09:00Z"/>
                <w:rFonts w:eastAsia="Times New Roman"/>
              </w:rPr>
            </w:pPr>
            <w:ins w:id="2500" w:author="Administrator" w:date="2026-08-12T11:26:00Z">
              <w:r w:rsidRPr="00C41A52">
                <w:rPr>
                  <w:rFonts w:eastAsia="Times New Roman"/>
                </w:rPr>
                <w:t>05-08-2026</w:t>
              </w:r>
            </w:ins>
          </w:p>
        </w:tc>
        <w:tc>
          <w:tcPr>
            <w:tcW w:w="8812" w:type="dxa"/>
          </w:tcPr>
          <w:p w14:paraId="1B136FEA" w14:textId="7E7AE542" w:rsidR="00065BA1" w:rsidRPr="001C24EE" w:rsidRDefault="00065BA1" w:rsidP="00065BA1">
            <w:pPr>
              <w:pStyle w:val="NoSpacing"/>
              <w:rPr>
                <w:ins w:id="2501" w:author="Administrator" w:date="2026-08-12T11:09:00Z"/>
                <w:lang w:val="ro-RO"/>
              </w:rPr>
            </w:pPr>
            <w:ins w:id="2502" w:author="Administrator" w:date="2026-08-12T11:29:00Z">
              <w:r>
                <w:rPr>
                  <w:lang w:val="ro-RO"/>
                </w:rPr>
                <w:t>privind desființarea construcției (chioșc), edificată pe teren domeniul public al municipiului Ploiești, teren situat în Piața 1 Decembrie 1918 – Platforma Piața Sud</w:t>
              </w:r>
            </w:ins>
          </w:p>
        </w:tc>
        <w:tc>
          <w:tcPr>
            <w:tcW w:w="1560" w:type="dxa"/>
          </w:tcPr>
          <w:p w14:paraId="53B930A9" w14:textId="77777777" w:rsidR="00065BA1" w:rsidRPr="008875DE" w:rsidRDefault="00065BA1" w:rsidP="00065BA1">
            <w:pPr>
              <w:pStyle w:val="NoSpacing"/>
              <w:rPr>
                <w:ins w:id="2503" w:author="Administrator" w:date="2026-08-12T11:09:00Z"/>
              </w:rPr>
            </w:pPr>
          </w:p>
        </w:tc>
      </w:tr>
      <w:tr w:rsidR="00065BA1" w:rsidRPr="008875DE" w14:paraId="091443C4" w14:textId="77777777" w:rsidTr="008D6693">
        <w:trPr>
          <w:trHeight w:val="480"/>
          <w:ins w:id="2504" w:author="Administrator" w:date="2026-08-12T11:09:00Z"/>
        </w:trPr>
        <w:tc>
          <w:tcPr>
            <w:tcW w:w="889" w:type="dxa"/>
          </w:tcPr>
          <w:p w14:paraId="666D847E" w14:textId="26BD94E8" w:rsidR="00065BA1" w:rsidRDefault="00065BA1" w:rsidP="00065BA1">
            <w:pPr>
              <w:pStyle w:val="NoSpacing"/>
              <w:rPr>
                <w:ins w:id="2505" w:author="Administrator" w:date="2026-08-12T11:09:00Z"/>
              </w:rPr>
            </w:pPr>
            <w:ins w:id="2506" w:author="Administrator" w:date="2026-08-12T11:10:00Z">
              <w:r>
                <w:t>2906</w:t>
              </w:r>
            </w:ins>
          </w:p>
        </w:tc>
        <w:tc>
          <w:tcPr>
            <w:tcW w:w="1629" w:type="dxa"/>
          </w:tcPr>
          <w:p w14:paraId="1280D528" w14:textId="7CD2A448" w:rsidR="00065BA1" w:rsidRPr="0005568C" w:rsidRDefault="00065BA1" w:rsidP="00065BA1">
            <w:pPr>
              <w:pStyle w:val="NoSpacing"/>
              <w:rPr>
                <w:ins w:id="2507" w:author="Administrator" w:date="2026-08-12T11:09:00Z"/>
                <w:rFonts w:eastAsia="Times New Roman"/>
              </w:rPr>
            </w:pPr>
            <w:ins w:id="2508" w:author="Administrator" w:date="2026-08-12T11:26:00Z">
              <w:r w:rsidRPr="00C41A52">
                <w:rPr>
                  <w:rFonts w:eastAsia="Times New Roman"/>
                </w:rPr>
                <w:t>05-08-2026</w:t>
              </w:r>
            </w:ins>
          </w:p>
        </w:tc>
        <w:tc>
          <w:tcPr>
            <w:tcW w:w="8812" w:type="dxa"/>
          </w:tcPr>
          <w:p w14:paraId="737E21EA" w14:textId="67CC8A5A" w:rsidR="00065BA1" w:rsidRPr="001C24EE" w:rsidRDefault="00065BA1" w:rsidP="00065BA1">
            <w:pPr>
              <w:pStyle w:val="NoSpacing"/>
              <w:rPr>
                <w:ins w:id="2509" w:author="Administrator" w:date="2026-08-12T11:09:00Z"/>
                <w:lang w:val="ro-RO"/>
              </w:rPr>
            </w:pPr>
            <w:ins w:id="2510" w:author="Administrator" w:date="2026-08-12T11:28:00Z">
              <w:r>
                <w:rPr>
                  <w:lang w:val="ro-RO"/>
                </w:rPr>
                <w:t>privind desființarea construcției (chioșc), edificată pe teren domeniul public al municipiului Ploiești, teren situat în Piața 1 Decembrie 1918 – Platforma Piața Sud</w:t>
              </w:r>
            </w:ins>
          </w:p>
        </w:tc>
        <w:tc>
          <w:tcPr>
            <w:tcW w:w="1560" w:type="dxa"/>
          </w:tcPr>
          <w:p w14:paraId="48E80BAA" w14:textId="77777777" w:rsidR="00065BA1" w:rsidRPr="008875DE" w:rsidRDefault="00065BA1" w:rsidP="00065BA1">
            <w:pPr>
              <w:pStyle w:val="NoSpacing"/>
              <w:rPr>
                <w:ins w:id="2511" w:author="Administrator" w:date="2026-08-12T11:09:00Z"/>
              </w:rPr>
            </w:pPr>
          </w:p>
        </w:tc>
      </w:tr>
      <w:tr w:rsidR="00065BA1" w:rsidRPr="008875DE" w14:paraId="2FBB092D" w14:textId="77777777" w:rsidTr="008D6693">
        <w:trPr>
          <w:trHeight w:val="480"/>
          <w:ins w:id="2512" w:author="Administrator" w:date="2026-08-12T11:09:00Z"/>
        </w:trPr>
        <w:tc>
          <w:tcPr>
            <w:tcW w:w="889" w:type="dxa"/>
          </w:tcPr>
          <w:p w14:paraId="697862DC" w14:textId="51BBA534" w:rsidR="00065BA1" w:rsidRDefault="00065BA1" w:rsidP="00065BA1">
            <w:pPr>
              <w:pStyle w:val="NoSpacing"/>
              <w:rPr>
                <w:ins w:id="2513" w:author="Administrator" w:date="2026-08-12T11:09:00Z"/>
              </w:rPr>
            </w:pPr>
            <w:ins w:id="2514" w:author="Administrator" w:date="2026-08-12T11:10:00Z">
              <w:r>
                <w:t>2905</w:t>
              </w:r>
            </w:ins>
          </w:p>
        </w:tc>
        <w:tc>
          <w:tcPr>
            <w:tcW w:w="1629" w:type="dxa"/>
          </w:tcPr>
          <w:p w14:paraId="4A7575A7" w14:textId="2B2B6445" w:rsidR="00065BA1" w:rsidRPr="0005568C" w:rsidRDefault="00065BA1" w:rsidP="00065BA1">
            <w:pPr>
              <w:pStyle w:val="NoSpacing"/>
              <w:rPr>
                <w:ins w:id="2515" w:author="Administrator" w:date="2026-08-12T11:09:00Z"/>
                <w:rFonts w:eastAsia="Times New Roman"/>
              </w:rPr>
            </w:pPr>
            <w:ins w:id="2516" w:author="Administrator" w:date="2026-08-12T11:25:00Z">
              <w:r>
                <w:rPr>
                  <w:rFonts w:eastAsia="Times New Roman"/>
                </w:rPr>
                <w:t>05</w:t>
              </w:r>
              <w:r w:rsidRPr="00FB29A0">
                <w:rPr>
                  <w:rFonts w:eastAsia="Times New Roman"/>
                </w:rPr>
                <w:t>-08-2026</w:t>
              </w:r>
            </w:ins>
          </w:p>
        </w:tc>
        <w:tc>
          <w:tcPr>
            <w:tcW w:w="8812" w:type="dxa"/>
          </w:tcPr>
          <w:p w14:paraId="172F5872" w14:textId="3A6DE389" w:rsidR="00065BA1" w:rsidRPr="009960A6" w:rsidRDefault="00065BA1" w:rsidP="00065BA1">
            <w:pPr>
              <w:pStyle w:val="NoSpacing"/>
              <w:rPr>
                <w:ins w:id="2517" w:author="Administrator" w:date="2026-08-12T11:09:00Z"/>
                <w:lang w:val="ro-RO"/>
              </w:rPr>
            </w:pPr>
            <w:ins w:id="2518" w:author="Administrator" w:date="2026-08-12T11:28:00Z">
              <w:r>
                <w:rPr>
                  <w:lang w:val="ro-RO"/>
                </w:rPr>
                <w:t>privind admiterea cererii de rectificare</w:t>
              </w:r>
            </w:ins>
          </w:p>
        </w:tc>
        <w:tc>
          <w:tcPr>
            <w:tcW w:w="1560" w:type="dxa"/>
          </w:tcPr>
          <w:p w14:paraId="0E60B98D" w14:textId="77777777" w:rsidR="00065BA1" w:rsidRPr="008875DE" w:rsidRDefault="00065BA1" w:rsidP="00065BA1">
            <w:pPr>
              <w:pStyle w:val="NoSpacing"/>
              <w:rPr>
                <w:ins w:id="2519" w:author="Administrator" w:date="2026-08-12T11:09:00Z"/>
              </w:rPr>
            </w:pPr>
          </w:p>
        </w:tc>
      </w:tr>
      <w:tr w:rsidR="00065BA1" w:rsidRPr="008875DE" w14:paraId="78818F5F" w14:textId="77777777" w:rsidTr="008D6693">
        <w:trPr>
          <w:trHeight w:val="480"/>
          <w:ins w:id="2520" w:author="Administrator" w:date="2026-08-12T11:09:00Z"/>
        </w:trPr>
        <w:tc>
          <w:tcPr>
            <w:tcW w:w="889" w:type="dxa"/>
          </w:tcPr>
          <w:p w14:paraId="355BCA9B" w14:textId="14A3247E" w:rsidR="00065BA1" w:rsidRDefault="00065BA1" w:rsidP="00065BA1">
            <w:pPr>
              <w:pStyle w:val="NoSpacing"/>
              <w:rPr>
                <w:ins w:id="2521" w:author="Administrator" w:date="2026-08-12T11:09:00Z"/>
              </w:rPr>
            </w:pPr>
            <w:ins w:id="2522" w:author="Administrator" w:date="2026-08-12T11:10:00Z">
              <w:r>
                <w:t>2904</w:t>
              </w:r>
            </w:ins>
          </w:p>
        </w:tc>
        <w:tc>
          <w:tcPr>
            <w:tcW w:w="1629" w:type="dxa"/>
          </w:tcPr>
          <w:p w14:paraId="1D786C2F" w14:textId="2ED0F27B" w:rsidR="00065BA1" w:rsidRPr="0005568C" w:rsidRDefault="00065BA1" w:rsidP="00065BA1">
            <w:pPr>
              <w:pStyle w:val="NoSpacing"/>
              <w:rPr>
                <w:ins w:id="2523" w:author="Administrator" w:date="2026-08-12T11:09:00Z"/>
                <w:rFonts w:eastAsia="Times New Roman"/>
              </w:rPr>
            </w:pPr>
            <w:ins w:id="2524" w:author="Administrator" w:date="2026-08-12T11:25:00Z">
              <w:r w:rsidRPr="00FB29A0">
                <w:rPr>
                  <w:rFonts w:eastAsia="Times New Roman"/>
                </w:rPr>
                <w:t>04-08-2026</w:t>
              </w:r>
            </w:ins>
          </w:p>
        </w:tc>
        <w:tc>
          <w:tcPr>
            <w:tcW w:w="8812" w:type="dxa"/>
          </w:tcPr>
          <w:p w14:paraId="2FDB12AE" w14:textId="7D4E6F4E" w:rsidR="00065BA1" w:rsidRPr="001C24EE" w:rsidRDefault="00065BA1" w:rsidP="00065BA1">
            <w:pPr>
              <w:pStyle w:val="NoSpacing"/>
              <w:rPr>
                <w:ins w:id="2525" w:author="Administrator" w:date="2026-08-12T11:09:00Z"/>
                <w:lang w:val="ro-RO"/>
              </w:rPr>
            </w:pPr>
            <w:ins w:id="2526" w:author="Administrator" w:date="2026-08-12T11:28:00Z">
              <w:r>
                <w:rPr>
                  <w:lang w:val="ro-RO"/>
                </w:rPr>
                <w:t>privind constituirea comisiei de evaluare a ofertelor pentru atribuirea contractului având ca obiect Lucrări reparații curente și întreținere a rețelei stradale din Municipiul Ploiești</w:t>
              </w:r>
            </w:ins>
          </w:p>
        </w:tc>
        <w:tc>
          <w:tcPr>
            <w:tcW w:w="1560" w:type="dxa"/>
          </w:tcPr>
          <w:p w14:paraId="02685B41" w14:textId="77777777" w:rsidR="00065BA1" w:rsidRPr="008875DE" w:rsidRDefault="00065BA1" w:rsidP="00065BA1">
            <w:pPr>
              <w:pStyle w:val="NoSpacing"/>
              <w:rPr>
                <w:ins w:id="2527" w:author="Administrator" w:date="2026-08-12T11:09:00Z"/>
              </w:rPr>
            </w:pPr>
          </w:p>
        </w:tc>
      </w:tr>
      <w:tr w:rsidR="00065BA1" w:rsidRPr="008875DE" w14:paraId="17403DAB" w14:textId="77777777" w:rsidTr="008D6693">
        <w:trPr>
          <w:trHeight w:val="480"/>
          <w:ins w:id="2528" w:author="Administrator" w:date="2026-08-12T11:09:00Z"/>
        </w:trPr>
        <w:tc>
          <w:tcPr>
            <w:tcW w:w="889" w:type="dxa"/>
          </w:tcPr>
          <w:p w14:paraId="1D6629A6" w14:textId="74059146" w:rsidR="00065BA1" w:rsidRDefault="00065BA1" w:rsidP="00065BA1">
            <w:pPr>
              <w:pStyle w:val="NoSpacing"/>
              <w:rPr>
                <w:ins w:id="2529" w:author="Administrator" w:date="2026-08-12T11:09:00Z"/>
              </w:rPr>
            </w:pPr>
            <w:ins w:id="2530" w:author="Administrator" w:date="2026-08-12T11:10:00Z">
              <w:r>
                <w:t>2903</w:t>
              </w:r>
            </w:ins>
          </w:p>
        </w:tc>
        <w:tc>
          <w:tcPr>
            <w:tcW w:w="1629" w:type="dxa"/>
          </w:tcPr>
          <w:p w14:paraId="735892B4" w14:textId="0A7E9E9E" w:rsidR="00065BA1" w:rsidRPr="0005568C" w:rsidRDefault="00065BA1" w:rsidP="00065BA1">
            <w:pPr>
              <w:pStyle w:val="NoSpacing"/>
              <w:rPr>
                <w:ins w:id="2531" w:author="Administrator" w:date="2026-08-12T11:09:00Z"/>
                <w:rFonts w:eastAsia="Times New Roman"/>
              </w:rPr>
            </w:pPr>
            <w:ins w:id="2532" w:author="Administrator" w:date="2026-08-12T11:22:00Z">
              <w:r>
                <w:rPr>
                  <w:rFonts w:eastAsia="Times New Roman"/>
                </w:rPr>
                <w:t>04-08</w:t>
              </w:r>
              <w:r w:rsidRPr="0005568C">
                <w:rPr>
                  <w:rFonts w:eastAsia="Times New Roman"/>
                </w:rPr>
                <w:t>-2026</w:t>
              </w:r>
            </w:ins>
          </w:p>
        </w:tc>
        <w:tc>
          <w:tcPr>
            <w:tcW w:w="8812" w:type="dxa"/>
          </w:tcPr>
          <w:p w14:paraId="2800F595" w14:textId="55ED638A" w:rsidR="00065BA1" w:rsidRPr="009960A6" w:rsidRDefault="00065BA1" w:rsidP="00065BA1">
            <w:pPr>
              <w:pStyle w:val="NoSpacing"/>
              <w:rPr>
                <w:ins w:id="2533" w:author="Administrator" w:date="2026-08-12T11:09:00Z"/>
                <w:lang w:val="ro-RO"/>
              </w:rPr>
            </w:pPr>
            <w:ins w:id="2534" w:author="Administrator" w:date="2026-08-12T11:24:00Z">
              <w:r>
                <w:rPr>
                  <w:lang w:val="ro-RO"/>
                </w:rPr>
                <w:t>privind constituirea comisiei de recepție la terminarea lucrărilor aferente obiectivului de investiție &lt;&lt; Construcție modulară – Școala Gimnazială ”I.A. Bassarabescu &gt;&gt;</w:t>
              </w:r>
            </w:ins>
          </w:p>
        </w:tc>
        <w:tc>
          <w:tcPr>
            <w:tcW w:w="1560" w:type="dxa"/>
          </w:tcPr>
          <w:p w14:paraId="47DA2813" w14:textId="77777777" w:rsidR="00065BA1" w:rsidRPr="008875DE" w:rsidRDefault="00065BA1" w:rsidP="00065BA1">
            <w:pPr>
              <w:pStyle w:val="NoSpacing"/>
              <w:rPr>
                <w:ins w:id="2535" w:author="Administrator" w:date="2026-08-12T11:09:00Z"/>
              </w:rPr>
            </w:pPr>
          </w:p>
        </w:tc>
      </w:tr>
      <w:tr w:rsidR="00065BA1" w:rsidRPr="008875DE" w14:paraId="41AE1041" w14:textId="77777777" w:rsidTr="008D6693">
        <w:trPr>
          <w:trHeight w:val="480"/>
          <w:ins w:id="2536" w:author="Administrator" w:date="2026-08-12T11:09:00Z"/>
        </w:trPr>
        <w:tc>
          <w:tcPr>
            <w:tcW w:w="889" w:type="dxa"/>
          </w:tcPr>
          <w:p w14:paraId="168A77A8" w14:textId="7815B675" w:rsidR="00065BA1" w:rsidRDefault="00065BA1" w:rsidP="00065BA1">
            <w:pPr>
              <w:pStyle w:val="NoSpacing"/>
              <w:rPr>
                <w:ins w:id="2537" w:author="Administrator" w:date="2026-08-12T11:09:00Z"/>
              </w:rPr>
            </w:pPr>
            <w:ins w:id="2538" w:author="Administrator" w:date="2026-08-12T11:10:00Z">
              <w:r>
                <w:lastRenderedPageBreak/>
                <w:t>2902</w:t>
              </w:r>
            </w:ins>
          </w:p>
        </w:tc>
        <w:tc>
          <w:tcPr>
            <w:tcW w:w="1629" w:type="dxa"/>
          </w:tcPr>
          <w:p w14:paraId="591D13CA" w14:textId="2D273843" w:rsidR="00065BA1" w:rsidRPr="0005568C" w:rsidRDefault="00065BA1" w:rsidP="00065BA1">
            <w:pPr>
              <w:pStyle w:val="NoSpacing"/>
              <w:rPr>
                <w:ins w:id="2539" w:author="Administrator" w:date="2026-08-12T11:09:00Z"/>
                <w:rFonts w:eastAsia="Times New Roman"/>
              </w:rPr>
            </w:pPr>
            <w:ins w:id="2540" w:author="Administrator" w:date="2026-08-12T11:22:00Z">
              <w:r>
                <w:rPr>
                  <w:rFonts w:eastAsia="Times New Roman"/>
                </w:rPr>
                <w:t>03-08</w:t>
              </w:r>
              <w:r w:rsidRPr="0005568C">
                <w:rPr>
                  <w:rFonts w:eastAsia="Times New Roman"/>
                </w:rPr>
                <w:t>-2026</w:t>
              </w:r>
            </w:ins>
          </w:p>
        </w:tc>
        <w:tc>
          <w:tcPr>
            <w:tcW w:w="8812" w:type="dxa"/>
          </w:tcPr>
          <w:p w14:paraId="4B8D0938" w14:textId="53517586" w:rsidR="00065BA1" w:rsidRPr="009960A6" w:rsidRDefault="00065BA1" w:rsidP="00065BA1">
            <w:pPr>
              <w:pStyle w:val="NoSpacing"/>
              <w:rPr>
                <w:ins w:id="2541" w:author="Administrator" w:date="2026-08-12T11:09:00Z"/>
                <w:lang w:val="ro-RO"/>
              </w:rPr>
            </w:pPr>
            <w:ins w:id="2542" w:author="Administrator" w:date="2026-08-12T11:24:00Z">
              <w:r>
                <w:rPr>
                  <w:lang w:val="ro-RO"/>
                </w:rPr>
                <w:t>privind desemnarea reprezentanților Municipiului Ploiești în comisia pentru soluționarea cererilor de rectificare a documentelor tehnice ale cadastrului pentru sectoarele cadastrale 14 și 18 aparținând U.A.T. Ploiești</w:t>
              </w:r>
            </w:ins>
          </w:p>
        </w:tc>
        <w:tc>
          <w:tcPr>
            <w:tcW w:w="1560" w:type="dxa"/>
          </w:tcPr>
          <w:p w14:paraId="7CA78534" w14:textId="77777777" w:rsidR="00065BA1" w:rsidRPr="008875DE" w:rsidRDefault="00065BA1" w:rsidP="00065BA1">
            <w:pPr>
              <w:pStyle w:val="NoSpacing"/>
              <w:rPr>
                <w:ins w:id="2543" w:author="Administrator" w:date="2026-08-12T11:09:00Z"/>
              </w:rPr>
            </w:pPr>
          </w:p>
        </w:tc>
      </w:tr>
      <w:tr w:rsidR="00065BA1" w:rsidRPr="008875DE" w14:paraId="10012361" w14:textId="77777777" w:rsidTr="008D6693">
        <w:trPr>
          <w:trHeight w:val="480"/>
          <w:ins w:id="2544" w:author="Administrator" w:date="2026-08-12T11:09:00Z"/>
        </w:trPr>
        <w:tc>
          <w:tcPr>
            <w:tcW w:w="889" w:type="dxa"/>
          </w:tcPr>
          <w:p w14:paraId="4DB26AE6" w14:textId="54AFD1F0" w:rsidR="00065BA1" w:rsidRDefault="00065BA1" w:rsidP="00065BA1">
            <w:pPr>
              <w:pStyle w:val="NoSpacing"/>
              <w:rPr>
                <w:ins w:id="2545" w:author="Administrator" w:date="2026-08-12T11:09:00Z"/>
              </w:rPr>
            </w:pPr>
            <w:ins w:id="2546" w:author="Administrator" w:date="2026-08-12T11:10:00Z">
              <w:r>
                <w:t>2901</w:t>
              </w:r>
            </w:ins>
          </w:p>
        </w:tc>
        <w:tc>
          <w:tcPr>
            <w:tcW w:w="1629" w:type="dxa"/>
          </w:tcPr>
          <w:p w14:paraId="50BBD8DD" w14:textId="54A62C71" w:rsidR="00065BA1" w:rsidRPr="0005568C" w:rsidRDefault="00065BA1" w:rsidP="00065BA1">
            <w:pPr>
              <w:pStyle w:val="NoSpacing"/>
              <w:rPr>
                <w:ins w:id="2547" w:author="Administrator" w:date="2026-08-12T11:09:00Z"/>
                <w:rFonts w:eastAsia="Times New Roman"/>
              </w:rPr>
            </w:pPr>
            <w:ins w:id="2548" w:author="Administrator" w:date="2026-08-12T11:22:00Z">
              <w:r>
                <w:rPr>
                  <w:rFonts w:eastAsia="Times New Roman"/>
                </w:rPr>
                <w:t>03-08</w:t>
              </w:r>
              <w:r w:rsidRPr="0005568C">
                <w:rPr>
                  <w:rFonts w:eastAsia="Times New Roman"/>
                </w:rPr>
                <w:t>-2026</w:t>
              </w:r>
            </w:ins>
          </w:p>
        </w:tc>
        <w:tc>
          <w:tcPr>
            <w:tcW w:w="8812" w:type="dxa"/>
          </w:tcPr>
          <w:p w14:paraId="517B71EC" w14:textId="68EDF2C8" w:rsidR="00065BA1" w:rsidRPr="009960A6" w:rsidRDefault="00065BA1" w:rsidP="00065BA1">
            <w:pPr>
              <w:pStyle w:val="NoSpacing"/>
              <w:rPr>
                <w:ins w:id="2549" w:author="Administrator" w:date="2026-08-12T11:09:00Z"/>
                <w:lang w:val="ro-RO"/>
              </w:rPr>
            </w:pPr>
            <w:ins w:id="2550" w:author="Administrator" w:date="2026-08-12T11:24:00Z">
              <w:r>
                <w:rPr>
                  <w:lang w:val="ro-RO"/>
                </w:rPr>
                <w:t>privind constituirea comisiei de acceptanță pentru serviciile de realizare a lucrărilor de înregistrare  sistematică a imobilelor din sectoarele  cadastrale 14 și 18 aparținând U.AT Ploiești, Județul Prahova</w:t>
              </w:r>
            </w:ins>
          </w:p>
        </w:tc>
        <w:tc>
          <w:tcPr>
            <w:tcW w:w="1560" w:type="dxa"/>
          </w:tcPr>
          <w:p w14:paraId="07CE4A32" w14:textId="77777777" w:rsidR="00065BA1" w:rsidRPr="008875DE" w:rsidRDefault="00065BA1" w:rsidP="00065BA1">
            <w:pPr>
              <w:pStyle w:val="NoSpacing"/>
              <w:rPr>
                <w:ins w:id="2551" w:author="Administrator" w:date="2026-08-12T11:09:00Z"/>
              </w:rPr>
            </w:pPr>
          </w:p>
        </w:tc>
      </w:tr>
      <w:tr w:rsidR="00065BA1" w:rsidRPr="008875DE" w14:paraId="5A228D30" w14:textId="77777777" w:rsidTr="008D6693">
        <w:trPr>
          <w:trHeight w:val="480"/>
          <w:ins w:id="2552" w:author="Administrator" w:date="2026-08-12T11:09:00Z"/>
        </w:trPr>
        <w:tc>
          <w:tcPr>
            <w:tcW w:w="889" w:type="dxa"/>
          </w:tcPr>
          <w:p w14:paraId="16B6F118" w14:textId="1B6D8C65" w:rsidR="00065BA1" w:rsidRDefault="00065BA1" w:rsidP="00065BA1">
            <w:pPr>
              <w:pStyle w:val="NoSpacing"/>
              <w:rPr>
                <w:ins w:id="2553" w:author="Administrator" w:date="2026-08-12T11:09:00Z"/>
              </w:rPr>
            </w:pPr>
            <w:ins w:id="2554" w:author="Administrator" w:date="2026-08-12T11:09:00Z">
              <w:r>
                <w:t>2900</w:t>
              </w:r>
            </w:ins>
          </w:p>
        </w:tc>
        <w:tc>
          <w:tcPr>
            <w:tcW w:w="1629" w:type="dxa"/>
          </w:tcPr>
          <w:p w14:paraId="034BE9AF" w14:textId="0603DD8C" w:rsidR="00065BA1" w:rsidRPr="0005568C" w:rsidRDefault="00065BA1" w:rsidP="00065BA1">
            <w:pPr>
              <w:pStyle w:val="NoSpacing"/>
              <w:rPr>
                <w:ins w:id="2555" w:author="Administrator" w:date="2026-08-12T11:09:00Z"/>
                <w:rFonts w:eastAsia="Times New Roman"/>
              </w:rPr>
            </w:pPr>
            <w:ins w:id="2556" w:author="Administrator" w:date="2026-08-12T11:22:00Z">
              <w:r>
                <w:rPr>
                  <w:rFonts w:eastAsia="Times New Roman"/>
                </w:rPr>
                <w:t>03-08</w:t>
              </w:r>
              <w:r w:rsidRPr="0005568C">
                <w:rPr>
                  <w:rFonts w:eastAsia="Times New Roman"/>
                </w:rPr>
                <w:t>-2026</w:t>
              </w:r>
            </w:ins>
          </w:p>
        </w:tc>
        <w:tc>
          <w:tcPr>
            <w:tcW w:w="8812" w:type="dxa"/>
          </w:tcPr>
          <w:p w14:paraId="12508863" w14:textId="42050CCC" w:rsidR="00065BA1" w:rsidRPr="009960A6" w:rsidRDefault="00065BA1" w:rsidP="00065BA1">
            <w:pPr>
              <w:pStyle w:val="NoSpacing"/>
              <w:rPr>
                <w:ins w:id="2557" w:author="Administrator" w:date="2026-08-12T11:09:00Z"/>
                <w:lang w:val="ro-RO"/>
              </w:rPr>
            </w:pPr>
            <w:ins w:id="2558" w:author="Administrator" w:date="2026-08-12T11:23:00Z">
              <w:r>
                <w:rPr>
                  <w:lang w:val="ro-RO"/>
                </w:rPr>
                <w:t>privind mutarea temporară a doamnei Roșu Mihaela consilier achiziții publice, de la Serviciul Achiziții Publice și Contracte la Compartimentul Managementul Calității și Managementul Documentelor în funcția publică de execuție temporar vacantă de consilier</w:t>
              </w:r>
            </w:ins>
          </w:p>
        </w:tc>
        <w:tc>
          <w:tcPr>
            <w:tcW w:w="1560" w:type="dxa"/>
          </w:tcPr>
          <w:p w14:paraId="368CFF15" w14:textId="77777777" w:rsidR="00065BA1" w:rsidRPr="008875DE" w:rsidRDefault="00065BA1" w:rsidP="00065BA1">
            <w:pPr>
              <w:pStyle w:val="NoSpacing"/>
              <w:rPr>
                <w:ins w:id="2559" w:author="Administrator" w:date="2026-08-12T11:09:00Z"/>
              </w:rPr>
            </w:pPr>
          </w:p>
        </w:tc>
      </w:tr>
      <w:tr w:rsidR="00065BA1" w:rsidRPr="008875DE" w14:paraId="4120AE8F" w14:textId="77777777" w:rsidTr="008D6693">
        <w:trPr>
          <w:trHeight w:val="480"/>
          <w:ins w:id="2560" w:author="Administrator" w:date="2026-08-12T11:09:00Z"/>
        </w:trPr>
        <w:tc>
          <w:tcPr>
            <w:tcW w:w="889" w:type="dxa"/>
          </w:tcPr>
          <w:p w14:paraId="7A8F4BFE" w14:textId="31EE3B81" w:rsidR="00065BA1" w:rsidRDefault="00065BA1" w:rsidP="00065BA1">
            <w:pPr>
              <w:pStyle w:val="NoSpacing"/>
              <w:rPr>
                <w:ins w:id="2561" w:author="Administrator" w:date="2026-08-12T11:09:00Z"/>
              </w:rPr>
            </w:pPr>
            <w:ins w:id="2562" w:author="Administrator" w:date="2026-08-12T11:09:00Z">
              <w:r>
                <w:t>2899</w:t>
              </w:r>
            </w:ins>
          </w:p>
        </w:tc>
        <w:tc>
          <w:tcPr>
            <w:tcW w:w="1629" w:type="dxa"/>
          </w:tcPr>
          <w:p w14:paraId="66633C24" w14:textId="5D56E5F3" w:rsidR="00065BA1" w:rsidRPr="0005568C" w:rsidRDefault="00065BA1" w:rsidP="00065BA1">
            <w:pPr>
              <w:pStyle w:val="NoSpacing"/>
              <w:rPr>
                <w:ins w:id="2563" w:author="Administrator" w:date="2026-08-12T11:09:00Z"/>
                <w:rFonts w:eastAsia="Times New Roman"/>
              </w:rPr>
            </w:pPr>
            <w:ins w:id="2564" w:author="Administrator" w:date="2026-08-12T11:22:00Z">
              <w:r>
                <w:rPr>
                  <w:rFonts w:eastAsia="Times New Roman"/>
                </w:rPr>
                <w:t>03-08</w:t>
              </w:r>
              <w:r w:rsidRPr="0005568C">
                <w:rPr>
                  <w:rFonts w:eastAsia="Times New Roman"/>
                </w:rPr>
                <w:t>-2026</w:t>
              </w:r>
            </w:ins>
          </w:p>
        </w:tc>
        <w:tc>
          <w:tcPr>
            <w:tcW w:w="8812" w:type="dxa"/>
          </w:tcPr>
          <w:p w14:paraId="08072E70" w14:textId="757E1BC7" w:rsidR="00065BA1" w:rsidRPr="009960A6" w:rsidRDefault="00065BA1" w:rsidP="00065BA1">
            <w:pPr>
              <w:pStyle w:val="NoSpacing"/>
              <w:rPr>
                <w:ins w:id="2565" w:author="Administrator" w:date="2026-08-12T11:09:00Z"/>
                <w:lang w:val="ro-RO"/>
              </w:rPr>
            </w:pPr>
            <w:ins w:id="2566" w:author="Administrator" w:date="2026-08-12T11:23:00Z">
              <w:r>
                <w:rPr>
                  <w:lang w:val="ro-RO"/>
                </w:rPr>
                <w:t>privind constituirea comisiei din partea Municipiului Ploiești care să procedeze la preluarea imobilului situat în Ploiești, str. Râfov nr.2K din administrarea Serviciilor Sociale Comunitare Ploiești</w:t>
              </w:r>
            </w:ins>
          </w:p>
        </w:tc>
        <w:tc>
          <w:tcPr>
            <w:tcW w:w="1560" w:type="dxa"/>
          </w:tcPr>
          <w:p w14:paraId="168D2DBF" w14:textId="77777777" w:rsidR="00065BA1" w:rsidRPr="008875DE" w:rsidRDefault="00065BA1" w:rsidP="00065BA1">
            <w:pPr>
              <w:pStyle w:val="NoSpacing"/>
              <w:rPr>
                <w:ins w:id="2567" w:author="Administrator" w:date="2026-08-12T11:09:00Z"/>
              </w:rPr>
            </w:pPr>
          </w:p>
        </w:tc>
      </w:tr>
      <w:tr w:rsidR="00065BA1" w:rsidRPr="008875DE" w14:paraId="4268C53C" w14:textId="77777777" w:rsidTr="008D6693">
        <w:trPr>
          <w:trHeight w:val="480"/>
          <w:ins w:id="2568" w:author="Administrator" w:date="2026-08-12T11:09:00Z"/>
        </w:trPr>
        <w:tc>
          <w:tcPr>
            <w:tcW w:w="889" w:type="dxa"/>
          </w:tcPr>
          <w:p w14:paraId="1DD58A4E" w14:textId="296F67CF" w:rsidR="00065BA1" w:rsidRDefault="00065BA1" w:rsidP="00065BA1">
            <w:pPr>
              <w:pStyle w:val="NoSpacing"/>
              <w:rPr>
                <w:ins w:id="2569" w:author="Administrator" w:date="2026-08-12T11:09:00Z"/>
              </w:rPr>
            </w:pPr>
            <w:ins w:id="2570" w:author="Administrator" w:date="2026-08-12T11:09:00Z">
              <w:r>
                <w:t>2898</w:t>
              </w:r>
            </w:ins>
          </w:p>
        </w:tc>
        <w:tc>
          <w:tcPr>
            <w:tcW w:w="1629" w:type="dxa"/>
          </w:tcPr>
          <w:p w14:paraId="24278A76" w14:textId="69C08DEA" w:rsidR="00065BA1" w:rsidRPr="0005568C" w:rsidRDefault="00065BA1" w:rsidP="00065BA1">
            <w:pPr>
              <w:pStyle w:val="NoSpacing"/>
              <w:rPr>
                <w:ins w:id="2571" w:author="Administrator" w:date="2026-08-12T11:09:00Z"/>
                <w:rFonts w:eastAsia="Times New Roman"/>
              </w:rPr>
            </w:pPr>
            <w:ins w:id="2572" w:author="Administrator" w:date="2026-08-12T11:22:00Z">
              <w:r>
                <w:rPr>
                  <w:rFonts w:eastAsia="Times New Roman"/>
                </w:rPr>
                <w:t>03-08</w:t>
              </w:r>
              <w:r w:rsidRPr="0005568C">
                <w:rPr>
                  <w:rFonts w:eastAsia="Times New Roman"/>
                </w:rPr>
                <w:t>-2026</w:t>
              </w:r>
            </w:ins>
          </w:p>
        </w:tc>
        <w:tc>
          <w:tcPr>
            <w:tcW w:w="8812" w:type="dxa"/>
          </w:tcPr>
          <w:p w14:paraId="1BF78638" w14:textId="16A2645D" w:rsidR="00065BA1" w:rsidRPr="001C24EE" w:rsidRDefault="00065BA1" w:rsidP="00065BA1">
            <w:pPr>
              <w:pStyle w:val="NoSpacing"/>
              <w:rPr>
                <w:ins w:id="2573" w:author="Administrator" w:date="2026-08-12T11:09:00Z"/>
                <w:lang w:val="ro-RO"/>
              </w:rPr>
            </w:pPr>
            <w:ins w:id="2574" w:author="Administrator" w:date="2026-08-12T11:23:00Z">
              <w:r>
                <w:rPr>
                  <w:lang w:val="ro-RO"/>
                </w:rPr>
                <w:t>privind constituirea comisiei de evaluare a ofertelor pentru atribuirea contractului de lucrări de execuție și furnizare de echipamente a investiției de bază pentru obiectivul de investiții ” Eficientizare energetică blocuri în Municipiul Ploiești – LOT 3” cod SMIS 334380</w:t>
              </w:r>
            </w:ins>
          </w:p>
        </w:tc>
        <w:tc>
          <w:tcPr>
            <w:tcW w:w="1560" w:type="dxa"/>
          </w:tcPr>
          <w:p w14:paraId="01E4D269" w14:textId="77777777" w:rsidR="00065BA1" w:rsidRPr="008875DE" w:rsidRDefault="00065BA1" w:rsidP="00065BA1">
            <w:pPr>
              <w:pStyle w:val="NoSpacing"/>
              <w:rPr>
                <w:ins w:id="2575" w:author="Administrator" w:date="2026-08-12T11:09:00Z"/>
              </w:rPr>
            </w:pPr>
          </w:p>
        </w:tc>
      </w:tr>
      <w:tr w:rsidR="00065BA1" w:rsidRPr="008875DE" w14:paraId="142141F4" w14:textId="77777777" w:rsidTr="008D6693">
        <w:trPr>
          <w:trHeight w:val="480"/>
          <w:ins w:id="2576" w:author="Administrator" w:date="2026-08-12T11:09:00Z"/>
        </w:trPr>
        <w:tc>
          <w:tcPr>
            <w:tcW w:w="889" w:type="dxa"/>
          </w:tcPr>
          <w:p w14:paraId="48636664" w14:textId="5AEBF6FE" w:rsidR="00065BA1" w:rsidRDefault="00065BA1" w:rsidP="00065BA1">
            <w:pPr>
              <w:pStyle w:val="NoSpacing"/>
              <w:rPr>
                <w:ins w:id="2577" w:author="Administrator" w:date="2026-08-12T11:09:00Z"/>
              </w:rPr>
            </w:pPr>
            <w:ins w:id="2578" w:author="Administrator" w:date="2026-08-12T11:09:00Z">
              <w:r>
                <w:t>2897</w:t>
              </w:r>
            </w:ins>
          </w:p>
        </w:tc>
        <w:tc>
          <w:tcPr>
            <w:tcW w:w="1629" w:type="dxa"/>
          </w:tcPr>
          <w:p w14:paraId="285BE1C5" w14:textId="1F779BD5" w:rsidR="00065BA1" w:rsidRPr="0005568C" w:rsidRDefault="00065BA1" w:rsidP="00065BA1">
            <w:pPr>
              <w:pStyle w:val="NoSpacing"/>
              <w:rPr>
                <w:ins w:id="2579" w:author="Administrator" w:date="2026-08-12T11:09:00Z"/>
                <w:rFonts w:eastAsia="Times New Roman"/>
              </w:rPr>
            </w:pPr>
            <w:ins w:id="2580" w:author="Administrator" w:date="2026-08-12T11:14:00Z">
              <w:r>
                <w:rPr>
                  <w:rFonts w:eastAsia="Times New Roman"/>
                </w:rPr>
                <w:t>03-08</w:t>
              </w:r>
              <w:r w:rsidRPr="0005568C">
                <w:rPr>
                  <w:rFonts w:eastAsia="Times New Roman"/>
                </w:rPr>
                <w:t>-2026</w:t>
              </w:r>
            </w:ins>
          </w:p>
        </w:tc>
        <w:tc>
          <w:tcPr>
            <w:tcW w:w="8812" w:type="dxa"/>
          </w:tcPr>
          <w:p w14:paraId="67F11B6E" w14:textId="4DE3C986" w:rsidR="00065BA1" w:rsidRPr="009960A6" w:rsidRDefault="00065BA1" w:rsidP="00065BA1">
            <w:pPr>
              <w:pStyle w:val="NoSpacing"/>
              <w:rPr>
                <w:ins w:id="2581" w:author="Administrator" w:date="2026-08-12T11:09:00Z"/>
                <w:lang w:val="ro-RO"/>
              </w:rPr>
            </w:pPr>
            <w:ins w:id="2582" w:author="Administrator" w:date="2026-08-12T11:22:00Z">
              <w:r>
                <w:rPr>
                  <w:lang w:val="ro-RO"/>
                </w:rPr>
                <w:t>privind constituirea comisiei de evaluare a ofertelor pentru atribuirea contractului având ca obiect Execuție lucrări aferente obiectivului de investiții ”Eficientizare Energetică Liceul Tehnologic 1 Mai – Sala de sport Cod SMIS 334378”.</w:t>
              </w:r>
            </w:ins>
          </w:p>
        </w:tc>
        <w:tc>
          <w:tcPr>
            <w:tcW w:w="1560" w:type="dxa"/>
          </w:tcPr>
          <w:p w14:paraId="27B63523" w14:textId="77777777" w:rsidR="00065BA1" w:rsidRPr="008875DE" w:rsidRDefault="00065BA1" w:rsidP="00065BA1">
            <w:pPr>
              <w:pStyle w:val="NoSpacing"/>
              <w:rPr>
                <w:ins w:id="2583" w:author="Administrator" w:date="2026-08-12T11:09:00Z"/>
              </w:rPr>
            </w:pPr>
          </w:p>
        </w:tc>
      </w:tr>
      <w:tr w:rsidR="00065BA1" w:rsidRPr="008875DE" w14:paraId="7DBDE0DF" w14:textId="77777777" w:rsidTr="008D6693">
        <w:trPr>
          <w:trHeight w:val="480"/>
          <w:ins w:id="2584" w:author="Administrator" w:date="2026-08-06T08:17:00Z"/>
        </w:trPr>
        <w:tc>
          <w:tcPr>
            <w:tcW w:w="889" w:type="dxa"/>
          </w:tcPr>
          <w:p w14:paraId="0EB08612" w14:textId="6756B225" w:rsidR="00065BA1" w:rsidRDefault="00065BA1" w:rsidP="00065BA1">
            <w:pPr>
              <w:pStyle w:val="NoSpacing"/>
              <w:rPr>
                <w:ins w:id="2585" w:author="Administrator" w:date="2026-08-06T08:17:00Z"/>
              </w:rPr>
            </w:pPr>
            <w:ins w:id="2586" w:author="Administrator" w:date="2026-08-06T08:17:00Z">
              <w:r>
                <w:t>2896</w:t>
              </w:r>
            </w:ins>
          </w:p>
        </w:tc>
        <w:tc>
          <w:tcPr>
            <w:tcW w:w="1629" w:type="dxa"/>
          </w:tcPr>
          <w:p w14:paraId="25140E8C" w14:textId="4526CED8" w:rsidR="00065BA1" w:rsidRDefault="00065BA1" w:rsidP="00065BA1">
            <w:pPr>
              <w:pStyle w:val="NoSpacing"/>
              <w:rPr>
                <w:ins w:id="2587" w:author="Administrator" w:date="2026-08-06T08:17:00Z"/>
                <w:rFonts w:eastAsia="Times New Roman"/>
              </w:rPr>
            </w:pPr>
            <w:ins w:id="2588" w:author="Administrator" w:date="2026-08-06T08:41:00Z">
              <w:r w:rsidRPr="0005568C">
                <w:rPr>
                  <w:rFonts w:eastAsia="Times New Roman"/>
                </w:rPr>
                <w:t>31-07-2026</w:t>
              </w:r>
            </w:ins>
          </w:p>
        </w:tc>
        <w:tc>
          <w:tcPr>
            <w:tcW w:w="8812" w:type="dxa"/>
          </w:tcPr>
          <w:p w14:paraId="0D7ED892" w14:textId="701C32B0" w:rsidR="00065BA1" w:rsidRDefault="00065BA1" w:rsidP="00065BA1">
            <w:pPr>
              <w:pStyle w:val="NoSpacing"/>
              <w:rPr>
                <w:ins w:id="2589" w:author="Administrator" w:date="2026-08-06T08:17:00Z"/>
                <w:rFonts w:cs="Times New Roman"/>
                <w:lang w:val="ro-RO"/>
              </w:rPr>
            </w:pPr>
            <w:ins w:id="2590" w:author="Administrator" w:date="2026-08-06T08:19:00Z">
              <w:r w:rsidRPr="009960A6">
                <w:rPr>
                  <w:lang w:val="ro-RO"/>
                </w:rPr>
                <w:t xml:space="preserve">privind </w:t>
              </w:r>
              <w:r>
                <w:rPr>
                  <w:lang w:val="ro-RO"/>
                </w:rPr>
                <w:t>transferul în interesul serviciului al doamnei Nicolae Steliana în funcția de execuție de casier în cadrul Compartimentului Casierie</w:t>
              </w:r>
            </w:ins>
          </w:p>
        </w:tc>
        <w:tc>
          <w:tcPr>
            <w:tcW w:w="1560" w:type="dxa"/>
          </w:tcPr>
          <w:p w14:paraId="564705FF" w14:textId="77777777" w:rsidR="00065BA1" w:rsidRPr="008875DE" w:rsidRDefault="00065BA1" w:rsidP="00065BA1">
            <w:pPr>
              <w:pStyle w:val="NoSpacing"/>
              <w:rPr>
                <w:ins w:id="2591" w:author="Administrator" w:date="2026-08-06T08:17:00Z"/>
              </w:rPr>
            </w:pPr>
          </w:p>
        </w:tc>
      </w:tr>
      <w:tr w:rsidR="00065BA1" w:rsidRPr="008875DE" w14:paraId="24543DFF" w14:textId="77777777" w:rsidTr="008D6693">
        <w:trPr>
          <w:trHeight w:val="480"/>
          <w:ins w:id="2592" w:author="Administrator" w:date="2026-08-06T08:17:00Z"/>
        </w:trPr>
        <w:tc>
          <w:tcPr>
            <w:tcW w:w="889" w:type="dxa"/>
          </w:tcPr>
          <w:p w14:paraId="7868D806" w14:textId="0F4864FB" w:rsidR="00065BA1" w:rsidRDefault="00065BA1" w:rsidP="00065BA1">
            <w:pPr>
              <w:pStyle w:val="NoSpacing"/>
              <w:rPr>
                <w:ins w:id="2593" w:author="Administrator" w:date="2026-08-06T08:17:00Z"/>
              </w:rPr>
            </w:pPr>
            <w:ins w:id="2594" w:author="Administrator" w:date="2026-08-06T08:17:00Z">
              <w:r>
                <w:t>2895</w:t>
              </w:r>
            </w:ins>
          </w:p>
        </w:tc>
        <w:tc>
          <w:tcPr>
            <w:tcW w:w="1629" w:type="dxa"/>
          </w:tcPr>
          <w:p w14:paraId="693458AF" w14:textId="7CDA0C48" w:rsidR="00065BA1" w:rsidRDefault="00065BA1" w:rsidP="00065BA1">
            <w:pPr>
              <w:pStyle w:val="NoSpacing"/>
              <w:rPr>
                <w:ins w:id="2595" w:author="Administrator" w:date="2026-08-06T08:17:00Z"/>
                <w:rFonts w:eastAsia="Times New Roman"/>
              </w:rPr>
            </w:pPr>
            <w:ins w:id="2596" w:author="Administrator" w:date="2026-08-06T08:41:00Z">
              <w:r w:rsidRPr="0005568C">
                <w:rPr>
                  <w:rFonts w:eastAsia="Times New Roman"/>
                </w:rPr>
                <w:t>31-07-2026</w:t>
              </w:r>
            </w:ins>
          </w:p>
        </w:tc>
        <w:tc>
          <w:tcPr>
            <w:tcW w:w="8812" w:type="dxa"/>
          </w:tcPr>
          <w:p w14:paraId="183B312E" w14:textId="30773454" w:rsidR="00065BA1" w:rsidRPr="00BA4F41" w:rsidRDefault="00065BA1" w:rsidP="00065BA1">
            <w:pPr>
              <w:pStyle w:val="NoSpacing"/>
              <w:rPr>
                <w:ins w:id="2597" w:author="Administrator" w:date="2026-08-06T08:17:00Z"/>
                <w:lang w:val="ro-RO"/>
              </w:rPr>
            </w:pPr>
            <w:ins w:id="2598" w:author="Administrator" w:date="2026-08-06T08:20:00Z">
              <w:r w:rsidRPr="009960A6">
                <w:rPr>
                  <w:lang w:val="ro-RO"/>
                </w:rPr>
                <w:t>privind</w:t>
              </w:r>
              <w:r>
                <w:rPr>
                  <w:lang w:val="ro-RO"/>
                </w:rPr>
                <w:t xml:space="preserve"> acordarea de către persoanele în drept a vizei de ”certificare în privința realității, regularității și legalității”</w:t>
              </w:r>
            </w:ins>
          </w:p>
        </w:tc>
        <w:tc>
          <w:tcPr>
            <w:tcW w:w="1560" w:type="dxa"/>
          </w:tcPr>
          <w:p w14:paraId="31DA7200" w14:textId="77777777" w:rsidR="00065BA1" w:rsidRPr="008875DE" w:rsidRDefault="00065BA1" w:rsidP="00065BA1">
            <w:pPr>
              <w:pStyle w:val="NoSpacing"/>
              <w:rPr>
                <w:ins w:id="2599" w:author="Administrator" w:date="2026-08-06T08:17:00Z"/>
              </w:rPr>
            </w:pPr>
          </w:p>
        </w:tc>
      </w:tr>
      <w:tr w:rsidR="00065BA1" w:rsidRPr="008875DE" w14:paraId="052A4459" w14:textId="77777777" w:rsidTr="008D6693">
        <w:trPr>
          <w:trHeight w:val="480"/>
          <w:ins w:id="2600" w:author="Administrator" w:date="2026-08-06T08:17:00Z"/>
        </w:trPr>
        <w:tc>
          <w:tcPr>
            <w:tcW w:w="889" w:type="dxa"/>
          </w:tcPr>
          <w:p w14:paraId="4EDB2ADD" w14:textId="79355D47" w:rsidR="00065BA1" w:rsidRDefault="00065BA1" w:rsidP="00065BA1">
            <w:pPr>
              <w:pStyle w:val="NoSpacing"/>
              <w:rPr>
                <w:ins w:id="2601" w:author="Administrator" w:date="2026-08-06T08:17:00Z"/>
              </w:rPr>
            </w:pPr>
            <w:ins w:id="2602" w:author="Administrator" w:date="2026-08-06T08:17:00Z">
              <w:r>
                <w:t>2894</w:t>
              </w:r>
            </w:ins>
          </w:p>
        </w:tc>
        <w:tc>
          <w:tcPr>
            <w:tcW w:w="1629" w:type="dxa"/>
          </w:tcPr>
          <w:p w14:paraId="49084836" w14:textId="541621DD" w:rsidR="00065BA1" w:rsidRDefault="00065BA1" w:rsidP="00065BA1">
            <w:pPr>
              <w:pStyle w:val="NoSpacing"/>
              <w:rPr>
                <w:ins w:id="2603" w:author="Administrator" w:date="2026-08-06T08:17:00Z"/>
                <w:rFonts w:eastAsia="Times New Roman"/>
              </w:rPr>
            </w:pPr>
            <w:ins w:id="2604" w:author="Administrator" w:date="2026-08-06T08:41:00Z">
              <w:r w:rsidRPr="0005568C">
                <w:rPr>
                  <w:rFonts w:eastAsia="Times New Roman"/>
                </w:rPr>
                <w:t>31-07-2026</w:t>
              </w:r>
            </w:ins>
          </w:p>
        </w:tc>
        <w:tc>
          <w:tcPr>
            <w:tcW w:w="8812" w:type="dxa"/>
          </w:tcPr>
          <w:p w14:paraId="5DC716FB" w14:textId="37F3D05B" w:rsidR="00065BA1" w:rsidRPr="00BA4F41" w:rsidRDefault="00065BA1" w:rsidP="00065BA1">
            <w:pPr>
              <w:pStyle w:val="NoSpacing"/>
              <w:rPr>
                <w:ins w:id="2605" w:author="Administrator" w:date="2026-08-06T08:17:00Z"/>
                <w:lang w:val="ro-RO"/>
              </w:rPr>
            </w:pPr>
            <w:ins w:id="2606" w:author="Administrator" w:date="2026-08-06T08:33:00Z">
              <w:r w:rsidRPr="009960A6">
                <w:rPr>
                  <w:lang w:val="ro-RO"/>
                </w:rPr>
                <w:t>privind</w:t>
              </w:r>
              <w:r>
                <w:rPr>
                  <w:lang w:val="ro-RO"/>
                </w:rPr>
                <w:t xml:space="preserve"> aprobarea planului de servicii pentru minorul Voicu Nicolas Jador Raul</w:t>
              </w:r>
            </w:ins>
          </w:p>
        </w:tc>
        <w:tc>
          <w:tcPr>
            <w:tcW w:w="1560" w:type="dxa"/>
          </w:tcPr>
          <w:p w14:paraId="39C99372" w14:textId="77777777" w:rsidR="00065BA1" w:rsidRPr="008875DE" w:rsidRDefault="00065BA1" w:rsidP="00065BA1">
            <w:pPr>
              <w:pStyle w:val="NoSpacing"/>
              <w:rPr>
                <w:ins w:id="2607" w:author="Administrator" w:date="2026-08-06T08:17:00Z"/>
              </w:rPr>
            </w:pPr>
          </w:p>
        </w:tc>
      </w:tr>
      <w:tr w:rsidR="00065BA1" w:rsidRPr="008875DE" w14:paraId="469B148A" w14:textId="77777777" w:rsidTr="008D6693">
        <w:trPr>
          <w:trHeight w:val="480"/>
          <w:ins w:id="2608" w:author="Administrator" w:date="2026-08-06T08:17:00Z"/>
        </w:trPr>
        <w:tc>
          <w:tcPr>
            <w:tcW w:w="889" w:type="dxa"/>
          </w:tcPr>
          <w:p w14:paraId="418CCC32" w14:textId="05E33A04" w:rsidR="00065BA1" w:rsidRDefault="00065BA1" w:rsidP="00065BA1">
            <w:pPr>
              <w:pStyle w:val="NoSpacing"/>
              <w:rPr>
                <w:ins w:id="2609" w:author="Administrator" w:date="2026-08-06T08:17:00Z"/>
              </w:rPr>
            </w:pPr>
            <w:ins w:id="2610" w:author="Administrator" w:date="2026-08-06T08:17:00Z">
              <w:r>
                <w:t>2893</w:t>
              </w:r>
            </w:ins>
          </w:p>
        </w:tc>
        <w:tc>
          <w:tcPr>
            <w:tcW w:w="1629" w:type="dxa"/>
          </w:tcPr>
          <w:p w14:paraId="5182670A" w14:textId="701DF0ED" w:rsidR="00065BA1" w:rsidRDefault="00065BA1" w:rsidP="00065BA1">
            <w:pPr>
              <w:pStyle w:val="NoSpacing"/>
              <w:rPr>
                <w:ins w:id="2611" w:author="Administrator" w:date="2026-08-06T08:17:00Z"/>
                <w:rFonts w:eastAsia="Times New Roman"/>
              </w:rPr>
            </w:pPr>
            <w:ins w:id="2612" w:author="Administrator" w:date="2026-08-06T08:41:00Z">
              <w:r w:rsidRPr="0005568C">
                <w:rPr>
                  <w:rFonts w:eastAsia="Times New Roman"/>
                </w:rPr>
                <w:t>31-07-2026</w:t>
              </w:r>
            </w:ins>
          </w:p>
        </w:tc>
        <w:tc>
          <w:tcPr>
            <w:tcW w:w="8812" w:type="dxa"/>
          </w:tcPr>
          <w:p w14:paraId="12B7D269" w14:textId="2ABD7F46" w:rsidR="00065BA1" w:rsidRPr="00BA4F41" w:rsidRDefault="00065BA1" w:rsidP="00065BA1">
            <w:pPr>
              <w:pStyle w:val="NoSpacing"/>
              <w:rPr>
                <w:ins w:id="2613" w:author="Administrator" w:date="2026-08-06T08:17:00Z"/>
                <w:lang w:val="ro-RO"/>
              </w:rPr>
            </w:pPr>
            <w:ins w:id="2614" w:author="Administrator" w:date="2026-08-06T08:34:00Z">
              <w:r w:rsidRPr="009960A6">
                <w:rPr>
                  <w:lang w:val="ro-RO"/>
                </w:rPr>
                <w:t>privind</w:t>
              </w:r>
              <w:r>
                <w:rPr>
                  <w:lang w:val="ro-RO"/>
                </w:rPr>
                <w:t xml:space="preserve"> constituirea comisiei de evaluare a ofertelor pentru atribuirea contractului de execuție lucrări pentru obiectivul de investiții ”Eficientizare Energetică Liceul Tehnologic de Servicii Sfântul Apostol Andrei în Municipiul Ploiești –Lot 4”, Cod SMIS 334379</w:t>
              </w:r>
            </w:ins>
          </w:p>
        </w:tc>
        <w:tc>
          <w:tcPr>
            <w:tcW w:w="1560" w:type="dxa"/>
          </w:tcPr>
          <w:p w14:paraId="310FCF93" w14:textId="77777777" w:rsidR="00065BA1" w:rsidRPr="008875DE" w:rsidRDefault="00065BA1" w:rsidP="00065BA1">
            <w:pPr>
              <w:pStyle w:val="NoSpacing"/>
              <w:rPr>
                <w:ins w:id="2615" w:author="Administrator" w:date="2026-08-06T08:17:00Z"/>
              </w:rPr>
            </w:pPr>
          </w:p>
        </w:tc>
      </w:tr>
      <w:tr w:rsidR="00065BA1" w:rsidRPr="008875DE" w14:paraId="3F884608" w14:textId="77777777" w:rsidTr="008D6693">
        <w:trPr>
          <w:trHeight w:val="480"/>
          <w:ins w:id="2616" w:author="Administrator" w:date="2026-08-06T08:17:00Z"/>
        </w:trPr>
        <w:tc>
          <w:tcPr>
            <w:tcW w:w="889" w:type="dxa"/>
          </w:tcPr>
          <w:p w14:paraId="466FDFAE" w14:textId="0E1CE754" w:rsidR="00065BA1" w:rsidRDefault="00065BA1" w:rsidP="00065BA1">
            <w:pPr>
              <w:pStyle w:val="NoSpacing"/>
              <w:rPr>
                <w:ins w:id="2617" w:author="Administrator" w:date="2026-08-06T08:17:00Z"/>
              </w:rPr>
            </w:pPr>
            <w:ins w:id="2618" w:author="Administrator" w:date="2026-08-06T08:17:00Z">
              <w:r>
                <w:t>2892</w:t>
              </w:r>
            </w:ins>
          </w:p>
        </w:tc>
        <w:tc>
          <w:tcPr>
            <w:tcW w:w="1629" w:type="dxa"/>
          </w:tcPr>
          <w:p w14:paraId="4CE4DF1E" w14:textId="47B0A58A" w:rsidR="00065BA1" w:rsidRDefault="00065BA1" w:rsidP="00065BA1">
            <w:pPr>
              <w:pStyle w:val="NoSpacing"/>
              <w:rPr>
                <w:ins w:id="2619" w:author="Administrator" w:date="2026-08-06T08:17:00Z"/>
                <w:rFonts w:eastAsia="Times New Roman"/>
              </w:rPr>
            </w:pPr>
            <w:ins w:id="2620" w:author="Administrator" w:date="2026-08-06T08:41:00Z">
              <w:r w:rsidRPr="0005568C">
                <w:rPr>
                  <w:rFonts w:eastAsia="Times New Roman"/>
                </w:rPr>
                <w:t>31-07-2026</w:t>
              </w:r>
            </w:ins>
          </w:p>
        </w:tc>
        <w:tc>
          <w:tcPr>
            <w:tcW w:w="8812" w:type="dxa"/>
          </w:tcPr>
          <w:p w14:paraId="035051A0" w14:textId="55B9A825" w:rsidR="00065BA1" w:rsidRDefault="00065BA1" w:rsidP="00065BA1">
            <w:pPr>
              <w:pStyle w:val="NoSpacing"/>
              <w:rPr>
                <w:ins w:id="2621" w:author="Administrator" w:date="2026-08-06T08:17:00Z"/>
                <w:rFonts w:cs="Times New Roman"/>
                <w:lang w:val="ro-RO"/>
              </w:rPr>
            </w:pPr>
            <w:ins w:id="2622" w:author="Administrator" w:date="2026-08-06T08:34:00Z">
              <w:r w:rsidRPr="009960A6">
                <w:rPr>
                  <w:lang w:val="ro-RO"/>
                </w:rPr>
                <w:t>privind</w:t>
              </w:r>
              <w:r>
                <w:rPr>
                  <w:lang w:val="ro-RO"/>
                </w:rPr>
                <w:t xml:space="preserve"> constituirea comisiei de evaluare a ofertelor pentru atribuirea contractului având ca obiect lucrări de execuție a investiției de bază pentru obiectivul de investiții ”Eficientizare energetică blocuri în Municipiul Ploiești-Lot 4” cod SMIS 334381</w:t>
              </w:r>
            </w:ins>
          </w:p>
        </w:tc>
        <w:tc>
          <w:tcPr>
            <w:tcW w:w="1560" w:type="dxa"/>
          </w:tcPr>
          <w:p w14:paraId="3B5824CB" w14:textId="77777777" w:rsidR="00065BA1" w:rsidRPr="008875DE" w:rsidRDefault="00065BA1" w:rsidP="00065BA1">
            <w:pPr>
              <w:pStyle w:val="NoSpacing"/>
              <w:rPr>
                <w:ins w:id="2623" w:author="Administrator" w:date="2026-08-06T08:17:00Z"/>
              </w:rPr>
            </w:pPr>
          </w:p>
        </w:tc>
      </w:tr>
      <w:tr w:rsidR="00065BA1" w:rsidRPr="008875DE" w14:paraId="6CF51C92" w14:textId="77777777" w:rsidTr="008D6693">
        <w:trPr>
          <w:trHeight w:val="480"/>
          <w:ins w:id="2624" w:author="Administrator" w:date="2026-08-06T08:17:00Z"/>
        </w:trPr>
        <w:tc>
          <w:tcPr>
            <w:tcW w:w="889" w:type="dxa"/>
          </w:tcPr>
          <w:p w14:paraId="69F379EB" w14:textId="34D297F8" w:rsidR="00065BA1" w:rsidRDefault="00065BA1" w:rsidP="00065BA1">
            <w:pPr>
              <w:pStyle w:val="NoSpacing"/>
              <w:rPr>
                <w:ins w:id="2625" w:author="Administrator" w:date="2026-08-06T08:17:00Z"/>
              </w:rPr>
            </w:pPr>
            <w:ins w:id="2626" w:author="Administrator" w:date="2026-08-06T08:17:00Z">
              <w:r>
                <w:lastRenderedPageBreak/>
                <w:t>2891</w:t>
              </w:r>
            </w:ins>
          </w:p>
        </w:tc>
        <w:tc>
          <w:tcPr>
            <w:tcW w:w="1629" w:type="dxa"/>
          </w:tcPr>
          <w:p w14:paraId="3C99247B" w14:textId="5ECB7945" w:rsidR="00065BA1" w:rsidRDefault="00065BA1" w:rsidP="00065BA1">
            <w:pPr>
              <w:pStyle w:val="NoSpacing"/>
              <w:rPr>
                <w:ins w:id="2627" w:author="Administrator" w:date="2026-08-06T08:17:00Z"/>
                <w:rFonts w:eastAsia="Times New Roman"/>
              </w:rPr>
            </w:pPr>
            <w:ins w:id="2628" w:author="Administrator" w:date="2026-08-06T08:41:00Z">
              <w:r w:rsidRPr="0005568C">
                <w:rPr>
                  <w:rFonts w:eastAsia="Times New Roman"/>
                </w:rPr>
                <w:t>31-07-2026</w:t>
              </w:r>
            </w:ins>
          </w:p>
        </w:tc>
        <w:tc>
          <w:tcPr>
            <w:tcW w:w="8812" w:type="dxa"/>
          </w:tcPr>
          <w:p w14:paraId="5A19630A" w14:textId="7FC95AA6" w:rsidR="00065BA1" w:rsidRDefault="00065BA1" w:rsidP="00065BA1">
            <w:pPr>
              <w:pStyle w:val="NoSpacing"/>
              <w:rPr>
                <w:ins w:id="2629" w:author="Administrator" w:date="2026-08-06T08:17:00Z"/>
                <w:rFonts w:cs="Times New Roman"/>
                <w:lang w:val="ro-RO"/>
              </w:rPr>
            </w:pPr>
            <w:ins w:id="2630" w:author="Administrator" w:date="2026-08-06T08:34:00Z">
              <w:r w:rsidRPr="009960A6">
                <w:rPr>
                  <w:lang w:val="ro-RO"/>
                </w:rPr>
                <w:t>privind</w:t>
              </w:r>
              <w:r>
                <w:rPr>
                  <w:lang w:val="ro-RO"/>
                </w:rPr>
                <w:t xml:space="preserve"> constituirea comisiei de recepție privind verificarea modului de prestare a serviciilor de elaborare documentații tehnice – faza P/Th., D.E., D.T.A.C. aferente obiectivului &lt;&lt; Amenajare curte la Grădinița din str. Poștei&gt;&gt;</w:t>
              </w:r>
            </w:ins>
          </w:p>
        </w:tc>
        <w:tc>
          <w:tcPr>
            <w:tcW w:w="1560" w:type="dxa"/>
          </w:tcPr>
          <w:p w14:paraId="1AF9671A" w14:textId="77777777" w:rsidR="00065BA1" w:rsidRPr="008875DE" w:rsidRDefault="00065BA1" w:rsidP="00065BA1">
            <w:pPr>
              <w:pStyle w:val="NoSpacing"/>
              <w:rPr>
                <w:ins w:id="2631" w:author="Administrator" w:date="2026-08-06T08:17:00Z"/>
              </w:rPr>
            </w:pPr>
          </w:p>
        </w:tc>
      </w:tr>
      <w:tr w:rsidR="00065BA1" w:rsidRPr="008875DE" w14:paraId="503232E9" w14:textId="77777777" w:rsidTr="008D6693">
        <w:trPr>
          <w:trHeight w:val="480"/>
          <w:ins w:id="2632" w:author="Administrator" w:date="2026-08-06T08:17:00Z"/>
        </w:trPr>
        <w:tc>
          <w:tcPr>
            <w:tcW w:w="889" w:type="dxa"/>
          </w:tcPr>
          <w:p w14:paraId="1255FBDC" w14:textId="089770E4" w:rsidR="00065BA1" w:rsidRDefault="00065BA1" w:rsidP="00065BA1">
            <w:pPr>
              <w:pStyle w:val="NoSpacing"/>
              <w:rPr>
                <w:ins w:id="2633" w:author="Administrator" w:date="2026-08-06T08:17:00Z"/>
              </w:rPr>
            </w:pPr>
            <w:ins w:id="2634" w:author="Administrator" w:date="2026-08-06T08:17:00Z">
              <w:r>
                <w:t>2890</w:t>
              </w:r>
            </w:ins>
          </w:p>
        </w:tc>
        <w:tc>
          <w:tcPr>
            <w:tcW w:w="1629" w:type="dxa"/>
          </w:tcPr>
          <w:p w14:paraId="07ABF347" w14:textId="3EF8399D" w:rsidR="00065BA1" w:rsidRDefault="00065BA1" w:rsidP="00065BA1">
            <w:pPr>
              <w:pStyle w:val="NoSpacing"/>
              <w:rPr>
                <w:ins w:id="2635" w:author="Administrator" w:date="2026-08-06T08:17:00Z"/>
                <w:rFonts w:eastAsia="Times New Roman"/>
              </w:rPr>
            </w:pPr>
            <w:ins w:id="2636" w:author="Administrator" w:date="2026-08-06T08:41:00Z">
              <w:r w:rsidRPr="0005568C">
                <w:rPr>
                  <w:rFonts w:eastAsia="Times New Roman"/>
                </w:rPr>
                <w:t>31-07-2026</w:t>
              </w:r>
            </w:ins>
          </w:p>
        </w:tc>
        <w:tc>
          <w:tcPr>
            <w:tcW w:w="8812" w:type="dxa"/>
          </w:tcPr>
          <w:p w14:paraId="6AA0A1CA" w14:textId="1FC4F38C" w:rsidR="00065BA1" w:rsidRPr="00BA4F41" w:rsidRDefault="00065BA1" w:rsidP="00065BA1">
            <w:pPr>
              <w:pStyle w:val="NoSpacing"/>
              <w:rPr>
                <w:ins w:id="2637" w:author="Administrator" w:date="2026-08-06T08:17:00Z"/>
                <w:lang w:val="ro-RO"/>
              </w:rPr>
            </w:pPr>
            <w:ins w:id="2638" w:author="Administrator" w:date="2026-08-06T08:35:00Z">
              <w:r w:rsidRPr="009960A6">
                <w:rPr>
                  <w:lang w:val="ro-RO"/>
                </w:rPr>
                <w:t>privind</w:t>
              </w:r>
              <w:r>
                <w:rPr>
                  <w:lang w:val="ro-RO"/>
                </w:rPr>
                <w:t xml:space="preserve"> constituirea comisiei de recepție și verificare a modului de prestare a serviciului de asistență tehnică pentru proiectul &lt;&lt;Renovare clădire Școala Gimnazială George Coșbuc – corp C2”&gt;&gt;</w:t>
              </w:r>
            </w:ins>
          </w:p>
        </w:tc>
        <w:tc>
          <w:tcPr>
            <w:tcW w:w="1560" w:type="dxa"/>
          </w:tcPr>
          <w:p w14:paraId="2F6BA8A9" w14:textId="77777777" w:rsidR="00065BA1" w:rsidRPr="008875DE" w:rsidRDefault="00065BA1" w:rsidP="00065BA1">
            <w:pPr>
              <w:pStyle w:val="NoSpacing"/>
              <w:rPr>
                <w:ins w:id="2639" w:author="Administrator" w:date="2026-08-06T08:17:00Z"/>
              </w:rPr>
            </w:pPr>
          </w:p>
        </w:tc>
      </w:tr>
      <w:tr w:rsidR="00065BA1" w:rsidRPr="008875DE" w14:paraId="21553374" w14:textId="77777777" w:rsidTr="008D6693">
        <w:trPr>
          <w:trHeight w:val="480"/>
          <w:ins w:id="2640" w:author="Administrator" w:date="2026-08-06T08:17:00Z"/>
        </w:trPr>
        <w:tc>
          <w:tcPr>
            <w:tcW w:w="889" w:type="dxa"/>
          </w:tcPr>
          <w:p w14:paraId="30D7F47B" w14:textId="5091E8A9" w:rsidR="00065BA1" w:rsidRDefault="00065BA1" w:rsidP="00065BA1">
            <w:pPr>
              <w:pStyle w:val="NoSpacing"/>
              <w:rPr>
                <w:ins w:id="2641" w:author="Administrator" w:date="2026-08-06T08:17:00Z"/>
              </w:rPr>
            </w:pPr>
            <w:ins w:id="2642" w:author="Administrator" w:date="2026-08-06T08:17:00Z">
              <w:r>
                <w:t>2889</w:t>
              </w:r>
            </w:ins>
          </w:p>
        </w:tc>
        <w:tc>
          <w:tcPr>
            <w:tcW w:w="1629" w:type="dxa"/>
          </w:tcPr>
          <w:p w14:paraId="67CAD25F" w14:textId="53C704F1" w:rsidR="00065BA1" w:rsidRDefault="00065BA1" w:rsidP="00065BA1">
            <w:pPr>
              <w:pStyle w:val="NoSpacing"/>
              <w:rPr>
                <w:ins w:id="2643" w:author="Administrator" w:date="2026-08-06T08:17:00Z"/>
                <w:rFonts w:eastAsia="Times New Roman"/>
              </w:rPr>
            </w:pPr>
            <w:ins w:id="2644" w:author="Administrator" w:date="2026-08-06T08:41:00Z">
              <w:r w:rsidRPr="0005568C">
                <w:rPr>
                  <w:rFonts w:eastAsia="Times New Roman"/>
                </w:rPr>
                <w:t>31-07-2026</w:t>
              </w:r>
            </w:ins>
          </w:p>
        </w:tc>
        <w:tc>
          <w:tcPr>
            <w:tcW w:w="8812" w:type="dxa"/>
          </w:tcPr>
          <w:p w14:paraId="6AF56F7C" w14:textId="4F40F5E8" w:rsidR="00065BA1" w:rsidRDefault="00065BA1" w:rsidP="00065BA1">
            <w:pPr>
              <w:pStyle w:val="NoSpacing"/>
              <w:rPr>
                <w:ins w:id="2645" w:author="Administrator" w:date="2026-08-06T08:17:00Z"/>
                <w:rFonts w:cs="Times New Roman"/>
                <w:lang w:val="ro-RO"/>
              </w:rPr>
            </w:pPr>
            <w:ins w:id="2646" w:author="Administrator" w:date="2026-08-06T08:36:00Z">
              <w:r w:rsidRPr="009960A6">
                <w:rPr>
                  <w:lang w:val="ro-RO"/>
                </w:rPr>
                <w:t>privind</w:t>
              </w:r>
              <w:r>
                <w:rPr>
                  <w:lang w:val="ro-RO"/>
                </w:rPr>
                <w:t xml:space="preserve"> constituirea comisiei de recepție și verificare a modului de prestare a serviciilor de dirigenție de șantier pentru proiectul &lt;&lt;Renovare clădire Școala Gimnazială George Coșbuc- corp C2”&gt;&gt;</w:t>
              </w:r>
            </w:ins>
          </w:p>
        </w:tc>
        <w:tc>
          <w:tcPr>
            <w:tcW w:w="1560" w:type="dxa"/>
          </w:tcPr>
          <w:p w14:paraId="64C2D43E" w14:textId="77777777" w:rsidR="00065BA1" w:rsidRPr="008875DE" w:rsidRDefault="00065BA1" w:rsidP="00065BA1">
            <w:pPr>
              <w:pStyle w:val="NoSpacing"/>
              <w:rPr>
                <w:ins w:id="2647" w:author="Administrator" w:date="2026-08-06T08:17:00Z"/>
              </w:rPr>
            </w:pPr>
          </w:p>
        </w:tc>
      </w:tr>
      <w:tr w:rsidR="00065BA1" w:rsidRPr="008875DE" w14:paraId="2A2B4D42" w14:textId="77777777" w:rsidTr="008D6693">
        <w:trPr>
          <w:trHeight w:val="480"/>
          <w:ins w:id="2648" w:author="Administrator" w:date="2026-08-06T08:17:00Z"/>
        </w:trPr>
        <w:tc>
          <w:tcPr>
            <w:tcW w:w="889" w:type="dxa"/>
          </w:tcPr>
          <w:p w14:paraId="5CA3B651" w14:textId="340F7896" w:rsidR="00065BA1" w:rsidRDefault="00065BA1" w:rsidP="00065BA1">
            <w:pPr>
              <w:pStyle w:val="NoSpacing"/>
              <w:rPr>
                <w:ins w:id="2649" w:author="Administrator" w:date="2026-08-06T08:17:00Z"/>
              </w:rPr>
            </w:pPr>
            <w:ins w:id="2650" w:author="Administrator" w:date="2026-08-06T08:17:00Z">
              <w:r>
                <w:t>2888</w:t>
              </w:r>
            </w:ins>
          </w:p>
        </w:tc>
        <w:tc>
          <w:tcPr>
            <w:tcW w:w="1629" w:type="dxa"/>
          </w:tcPr>
          <w:p w14:paraId="0F961EB7" w14:textId="15156147" w:rsidR="00065BA1" w:rsidRDefault="00065BA1" w:rsidP="00065BA1">
            <w:pPr>
              <w:pStyle w:val="NoSpacing"/>
              <w:rPr>
                <w:ins w:id="2651" w:author="Administrator" w:date="2026-08-06T08:17:00Z"/>
                <w:rFonts w:eastAsia="Times New Roman"/>
              </w:rPr>
            </w:pPr>
            <w:ins w:id="2652" w:author="Administrator" w:date="2026-08-06T08:41:00Z">
              <w:r w:rsidRPr="0005568C">
                <w:rPr>
                  <w:rFonts w:eastAsia="Times New Roman"/>
                </w:rPr>
                <w:t>31-07-2026</w:t>
              </w:r>
            </w:ins>
          </w:p>
        </w:tc>
        <w:tc>
          <w:tcPr>
            <w:tcW w:w="8812" w:type="dxa"/>
          </w:tcPr>
          <w:p w14:paraId="0D250B6E" w14:textId="45B315D5" w:rsidR="00065BA1" w:rsidRDefault="00065BA1" w:rsidP="00065BA1">
            <w:pPr>
              <w:pStyle w:val="NoSpacing"/>
              <w:rPr>
                <w:ins w:id="2653" w:author="Administrator" w:date="2026-08-06T08:17:00Z"/>
                <w:rFonts w:cs="Times New Roman"/>
                <w:lang w:val="ro-RO"/>
              </w:rPr>
            </w:pPr>
            <w:ins w:id="2654" w:author="Administrator" w:date="2026-08-06T08:36:00Z">
              <w:r w:rsidRPr="009960A6">
                <w:rPr>
                  <w:lang w:val="ro-RO"/>
                </w:rPr>
                <w:t>privind</w:t>
              </w:r>
              <w:r>
                <w:rPr>
                  <w:lang w:val="ro-RO"/>
                </w:rPr>
                <w:t xml:space="preserve"> constituirea comisiei de recepție și verificare a modului de prestare a serviciilor asigurate de specialiști tehnici în domeniul lucrărilor de construcții și instalații în cadrul comisiei de recepție organizată la terminarea lucrărilor pentru proiectul &lt;&lt;Renovare clădire Școala Gimnazială George Coșbuc – corp C2”&gt;&gt;</w:t>
              </w:r>
            </w:ins>
          </w:p>
        </w:tc>
        <w:tc>
          <w:tcPr>
            <w:tcW w:w="1560" w:type="dxa"/>
          </w:tcPr>
          <w:p w14:paraId="6134303C" w14:textId="77777777" w:rsidR="00065BA1" w:rsidRPr="008875DE" w:rsidRDefault="00065BA1" w:rsidP="00065BA1">
            <w:pPr>
              <w:pStyle w:val="NoSpacing"/>
              <w:rPr>
                <w:ins w:id="2655" w:author="Administrator" w:date="2026-08-06T08:17:00Z"/>
              </w:rPr>
            </w:pPr>
          </w:p>
        </w:tc>
      </w:tr>
      <w:tr w:rsidR="00065BA1" w:rsidRPr="008875DE" w14:paraId="79C894E3" w14:textId="77777777" w:rsidTr="008D6693">
        <w:trPr>
          <w:trHeight w:val="480"/>
          <w:ins w:id="2656" w:author="Administrator" w:date="2026-08-06T08:17:00Z"/>
        </w:trPr>
        <w:tc>
          <w:tcPr>
            <w:tcW w:w="889" w:type="dxa"/>
          </w:tcPr>
          <w:p w14:paraId="5A3FA030" w14:textId="634047CD" w:rsidR="00065BA1" w:rsidRDefault="00065BA1" w:rsidP="00065BA1">
            <w:pPr>
              <w:pStyle w:val="NoSpacing"/>
              <w:rPr>
                <w:ins w:id="2657" w:author="Administrator" w:date="2026-08-06T08:17:00Z"/>
              </w:rPr>
            </w:pPr>
            <w:ins w:id="2658" w:author="Administrator" w:date="2026-08-06T08:17:00Z">
              <w:r>
                <w:t>2887</w:t>
              </w:r>
            </w:ins>
          </w:p>
        </w:tc>
        <w:tc>
          <w:tcPr>
            <w:tcW w:w="1629" w:type="dxa"/>
          </w:tcPr>
          <w:p w14:paraId="55F128A7" w14:textId="70419E75" w:rsidR="00065BA1" w:rsidRDefault="00065BA1" w:rsidP="00065BA1">
            <w:pPr>
              <w:pStyle w:val="NoSpacing"/>
              <w:rPr>
                <w:ins w:id="2659" w:author="Administrator" w:date="2026-08-06T08:17:00Z"/>
                <w:rFonts w:eastAsia="Times New Roman"/>
              </w:rPr>
            </w:pPr>
            <w:ins w:id="2660" w:author="Administrator" w:date="2026-08-06T08:41:00Z">
              <w:r w:rsidRPr="0005568C">
                <w:rPr>
                  <w:rFonts w:eastAsia="Times New Roman"/>
                </w:rPr>
                <w:t>31-07-2026</w:t>
              </w:r>
            </w:ins>
          </w:p>
        </w:tc>
        <w:tc>
          <w:tcPr>
            <w:tcW w:w="8812" w:type="dxa"/>
          </w:tcPr>
          <w:p w14:paraId="1FB178FE" w14:textId="743D907C" w:rsidR="00065BA1" w:rsidRDefault="00065BA1" w:rsidP="00065BA1">
            <w:pPr>
              <w:pStyle w:val="NoSpacing"/>
              <w:rPr>
                <w:ins w:id="2661" w:author="Administrator" w:date="2026-08-06T08:17:00Z"/>
                <w:rFonts w:cs="Times New Roman"/>
                <w:lang w:val="ro-RO"/>
              </w:rPr>
            </w:pPr>
            <w:ins w:id="2662" w:author="Administrator" w:date="2026-08-06T08:37:00Z">
              <w:r w:rsidRPr="009960A6">
                <w:rPr>
                  <w:lang w:val="ro-RO"/>
                </w:rPr>
                <w:t>privind</w:t>
              </w:r>
              <w:r>
                <w:rPr>
                  <w:lang w:val="ro-RO"/>
                </w:rPr>
                <w:t xml:space="preserve"> constituirea comisiei de recepție a lucrărilor de amenajare a locurilor de parcare pentru persoane cu dizabilități</w:t>
              </w:r>
            </w:ins>
          </w:p>
        </w:tc>
        <w:tc>
          <w:tcPr>
            <w:tcW w:w="1560" w:type="dxa"/>
          </w:tcPr>
          <w:p w14:paraId="767B7872" w14:textId="77777777" w:rsidR="00065BA1" w:rsidRPr="008875DE" w:rsidRDefault="00065BA1" w:rsidP="00065BA1">
            <w:pPr>
              <w:pStyle w:val="NoSpacing"/>
              <w:rPr>
                <w:ins w:id="2663" w:author="Administrator" w:date="2026-08-06T08:17:00Z"/>
              </w:rPr>
            </w:pPr>
          </w:p>
        </w:tc>
      </w:tr>
      <w:tr w:rsidR="00065BA1" w:rsidRPr="008875DE" w14:paraId="5123A0B9" w14:textId="77777777" w:rsidTr="008D6693">
        <w:trPr>
          <w:trHeight w:val="480"/>
          <w:ins w:id="2664" w:author="Administrator" w:date="2026-08-06T08:17:00Z"/>
        </w:trPr>
        <w:tc>
          <w:tcPr>
            <w:tcW w:w="889" w:type="dxa"/>
          </w:tcPr>
          <w:p w14:paraId="1F04C2D3" w14:textId="5ED9C3FA" w:rsidR="00065BA1" w:rsidRDefault="00065BA1" w:rsidP="00065BA1">
            <w:pPr>
              <w:pStyle w:val="NoSpacing"/>
              <w:rPr>
                <w:ins w:id="2665" w:author="Administrator" w:date="2026-08-06T08:17:00Z"/>
              </w:rPr>
            </w:pPr>
            <w:ins w:id="2666" w:author="Administrator" w:date="2026-08-06T08:17:00Z">
              <w:r>
                <w:t>2886</w:t>
              </w:r>
            </w:ins>
          </w:p>
        </w:tc>
        <w:tc>
          <w:tcPr>
            <w:tcW w:w="1629" w:type="dxa"/>
          </w:tcPr>
          <w:p w14:paraId="14B2E3F5" w14:textId="6DF0AB9A" w:rsidR="00065BA1" w:rsidRDefault="00065BA1" w:rsidP="00065BA1">
            <w:pPr>
              <w:pStyle w:val="NoSpacing"/>
              <w:rPr>
                <w:ins w:id="2667" w:author="Administrator" w:date="2026-08-06T08:17:00Z"/>
                <w:rFonts w:eastAsia="Times New Roman"/>
              </w:rPr>
            </w:pPr>
            <w:ins w:id="2668" w:author="Administrator" w:date="2026-08-06T08:40:00Z">
              <w:r>
                <w:rPr>
                  <w:rFonts w:eastAsia="Times New Roman"/>
                </w:rPr>
                <w:t>31</w:t>
              </w:r>
              <w:r w:rsidRPr="001B6B04">
                <w:rPr>
                  <w:rFonts w:eastAsia="Times New Roman"/>
                </w:rPr>
                <w:t>-07-2026</w:t>
              </w:r>
            </w:ins>
          </w:p>
        </w:tc>
        <w:tc>
          <w:tcPr>
            <w:tcW w:w="8812" w:type="dxa"/>
          </w:tcPr>
          <w:p w14:paraId="2DDFF689" w14:textId="0D5E6775" w:rsidR="00065BA1" w:rsidRDefault="00065BA1" w:rsidP="00065BA1">
            <w:pPr>
              <w:pStyle w:val="NoSpacing"/>
              <w:rPr>
                <w:ins w:id="2669" w:author="Administrator" w:date="2026-08-06T08:17:00Z"/>
                <w:rFonts w:cs="Times New Roman"/>
                <w:lang w:val="ro-RO"/>
              </w:rPr>
            </w:pPr>
            <w:ins w:id="2670" w:author="Administrator" w:date="2026-08-06T08:37:00Z">
              <w:r w:rsidRPr="009960A6">
                <w:rPr>
                  <w:lang w:val="ro-RO"/>
                </w:rPr>
                <w:t>privind</w:t>
              </w:r>
              <w:r>
                <w:rPr>
                  <w:lang w:val="ro-RO"/>
                </w:rPr>
                <w:t xml:space="preserve"> încetarea contractului individual de muncă al doamnei Ivașcu Serafina casier în cadrul Compartimentului Casierie</w:t>
              </w:r>
            </w:ins>
          </w:p>
        </w:tc>
        <w:tc>
          <w:tcPr>
            <w:tcW w:w="1560" w:type="dxa"/>
          </w:tcPr>
          <w:p w14:paraId="0401B905" w14:textId="77777777" w:rsidR="00065BA1" w:rsidRPr="008875DE" w:rsidRDefault="00065BA1" w:rsidP="00065BA1">
            <w:pPr>
              <w:pStyle w:val="NoSpacing"/>
              <w:rPr>
                <w:ins w:id="2671" w:author="Administrator" w:date="2026-08-06T08:17:00Z"/>
              </w:rPr>
            </w:pPr>
          </w:p>
        </w:tc>
      </w:tr>
      <w:tr w:rsidR="00065BA1" w:rsidRPr="008875DE" w14:paraId="073B263A" w14:textId="77777777" w:rsidTr="008D6693">
        <w:trPr>
          <w:trHeight w:val="480"/>
          <w:ins w:id="2672" w:author="Administrator" w:date="2026-08-06T08:16:00Z"/>
        </w:trPr>
        <w:tc>
          <w:tcPr>
            <w:tcW w:w="889" w:type="dxa"/>
          </w:tcPr>
          <w:p w14:paraId="0CA2C437" w14:textId="645D32BE" w:rsidR="00065BA1" w:rsidRDefault="00065BA1" w:rsidP="00065BA1">
            <w:pPr>
              <w:pStyle w:val="NoSpacing"/>
              <w:rPr>
                <w:ins w:id="2673" w:author="Administrator" w:date="2026-08-06T08:16:00Z"/>
              </w:rPr>
            </w:pPr>
            <w:ins w:id="2674" w:author="Administrator" w:date="2026-08-06T08:16:00Z">
              <w:r>
                <w:t>2885</w:t>
              </w:r>
            </w:ins>
          </w:p>
        </w:tc>
        <w:tc>
          <w:tcPr>
            <w:tcW w:w="1629" w:type="dxa"/>
          </w:tcPr>
          <w:p w14:paraId="5B4E33FE" w14:textId="557A468F" w:rsidR="00065BA1" w:rsidRDefault="00065BA1" w:rsidP="00065BA1">
            <w:pPr>
              <w:pStyle w:val="NoSpacing"/>
              <w:rPr>
                <w:ins w:id="2675" w:author="Administrator" w:date="2026-08-06T08:16:00Z"/>
                <w:rFonts w:eastAsia="Times New Roman"/>
              </w:rPr>
            </w:pPr>
            <w:ins w:id="2676" w:author="Administrator" w:date="2026-08-06T08:40:00Z">
              <w:r w:rsidRPr="001B6B04">
                <w:rPr>
                  <w:rFonts w:eastAsia="Times New Roman"/>
                </w:rPr>
                <w:t>30-07-2026</w:t>
              </w:r>
            </w:ins>
          </w:p>
        </w:tc>
        <w:tc>
          <w:tcPr>
            <w:tcW w:w="8812" w:type="dxa"/>
          </w:tcPr>
          <w:p w14:paraId="622D7216" w14:textId="625F91C1" w:rsidR="00065BA1" w:rsidRDefault="00065BA1" w:rsidP="00065BA1">
            <w:pPr>
              <w:pStyle w:val="NoSpacing"/>
              <w:rPr>
                <w:ins w:id="2677" w:author="Administrator" w:date="2026-08-06T08:16:00Z"/>
                <w:rFonts w:cs="Times New Roman"/>
                <w:lang w:val="ro-RO"/>
              </w:rPr>
            </w:pPr>
            <w:ins w:id="2678" w:author="Administrator" w:date="2026-08-06T08:38:00Z">
              <w:r w:rsidRPr="009960A6">
                <w:rPr>
                  <w:lang w:val="ro-RO"/>
                </w:rPr>
                <w:t>privind</w:t>
              </w:r>
              <w:r>
                <w:rPr>
                  <w:lang w:val="ro-RO"/>
                </w:rPr>
                <w:t xml:space="preserve"> stabilirea salariului de bază al domnului Apostol Gheorghe Georginel șofer în cadrul Compartimentului Deservire Auto, ca urmare a încetării acordării sporului pentru încadrare în grad de handicap accentuat</w:t>
              </w:r>
            </w:ins>
          </w:p>
        </w:tc>
        <w:tc>
          <w:tcPr>
            <w:tcW w:w="1560" w:type="dxa"/>
          </w:tcPr>
          <w:p w14:paraId="047E9588" w14:textId="77777777" w:rsidR="00065BA1" w:rsidRPr="008875DE" w:rsidRDefault="00065BA1" w:rsidP="00065BA1">
            <w:pPr>
              <w:pStyle w:val="NoSpacing"/>
              <w:rPr>
                <w:ins w:id="2679" w:author="Administrator" w:date="2026-08-06T08:16:00Z"/>
              </w:rPr>
            </w:pPr>
          </w:p>
        </w:tc>
      </w:tr>
      <w:tr w:rsidR="00065BA1" w:rsidRPr="008875DE" w14:paraId="7450A814" w14:textId="77777777" w:rsidTr="008D6693">
        <w:trPr>
          <w:trHeight w:val="480"/>
          <w:ins w:id="2680" w:author="Administrator" w:date="2026-08-06T08:16:00Z"/>
        </w:trPr>
        <w:tc>
          <w:tcPr>
            <w:tcW w:w="889" w:type="dxa"/>
          </w:tcPr>
          <w:p w14:paraId="03362BCE" w14:textId="0C4D75FE" w:rsidR="00065BA1" w:rsidRDefault="00065BA1" w:rsidP="00065BA1">
            <w:pPr>
              <w:pStyle w:val="NoSpacing"/>
              <w:rPr>
                <w:ins w:id="2681" w:author="Administrator" w:date="2026-08-06T08:16:00Z"/>
              </w:rPr>
            </w:pPr>
            <w:ins w:id="2682" w:author="Administrator" w:date="2026-08-06T08:16:00Z">
              <w:r>
                <w:t>2884</w:t>
              </w:r>
            </w:ins>
          </w:p>
        </w:tc>
        <w:tc>
          <w:tcPr>
            <w:tcW w:w="1629" w:type="dxa"/>
          </w:tcPr>
          <w:p w14:paraId="503B422B" w14:textId="4EF1BFFA" w:rsidR="00065BA1" w:rsidRDefault="00065BA1" w:rsidP="00065BA1">
            <w:pPr>
              <w:pStyle w:val="NoSpacing"/>
              <w:rPr>
                <w:ins w:id="2683" w:author="Administrator" w:date="2026-08-06T08:16:00Z"/>
                <w:rFonts w:eastAsia="Times New Roman"/>
              </w:rPr>
            </w:pPr>
            <w:ins w:id="2684" w:author="Administrator" w:date="2026-08-06T08:40:00Z">
              <w:r w:rsidRPr="001B6B04">
                <w:rPr>
                  <w:rFonts w:eastAsia="Times New Roman"/>
                </w:rPr>
                <w:t>30-07-2026</w:t>
              </w:r>
            </w:ins>
          </w:p>
        </w:tc>
        <w:tc>
          <w:tcPr>
            <w:tcW w:w="8812" w:type="dxa"/>
          </w:tcPr>
          <w:p w14:paraId="0C665EA4" w14:textId="6E528E5C" w:rsidR="00065BA1" w:rsidRDefault="00065BA1" w:rsidP="00065BA1">
            <w:pPr>
              <w:pStyle w:val="NoSpacing"/>
              <w:rPr>
                <w:ins w:id="2685" w:author="Administrator" w:date="2026-08-06T08:16:00Z"/>
                <w:rFonts w:cs="Times New Roman"/>
                <w:lang w:val="ro-RO"/>
              </w:rPr>
            </w:pPr>
            <w:ins w:id="2686" w:author="Administrator" w:date="2026-08-06T08:38:00Z">
              <w:r>
                <w:rPr>
                  <w:lang w:val="ro-RO"/>
                </w:rPr>
                <w:t>privind îndreptarea erorii materiale existentă în conținutul Autorizației de Construire nr. 178/24.06.2025 având ca scop: ”Extindere locuință verticală și orizontală (P+1E), recompartimentare interioară – intrare în legalitate”, la adresa str. Pompierilor, nr. 16, din municipiul Ploiești, județul Prahova</w:t>
              </w:r>
            </w:ins>
          </w:p>
        </w:tc>
        <w:tc>
          <w:tcPr>
            <w:tcW w:w="1560" w:type="dxa"/>
          </w:tcPr>
          <w:p w14:paraId="4E497D17" w14:textId="77777777" w:rsidR="00065BA1" w:rsidRPr="008875DE" w:rsidRDefault="00065BA1" w:rsidP="00065BA1">
            <w:pPr>
              <w:pStyle w:val="NoSpacing"/>
              <w:rPr>
                <w:ins w:id="2687" w:author="Administrator" w:date="2026-08-06T08:16:00Z"/>
              </w:rPr>
            </w:pPr>
          </w:p>
        </w:tc>
      </w:tr>
      <w:tr w:rsidR="00065BA1" w:rsidRPr="008875DE" w14:paraId="3084FFDF" w14:textId="77777777" w:rsidTr="008D6693">
        <w:trPr>
          <w:trHeight w:val="480"/>
          <w:ins w:id="2688" w:author="Administrator" w:date="2026-08-06T08:16:00Z"/>
        </w:trPr>
        <w:tc>
          <w:tcPr>
            <w:tcW w:w="889" w:type="dxa"/>
          </w:tcPr>
          <w:p w14:paraId="554D0778" w14:textId="33101DA1" w:rsidR="00065BA1" w:rsidRDefault="00065BA1" w:rsidP="00065BA1">
            <w:pPr>
              <w:pStyle w:val="NoSpacing"/>
              <w:rPr>
                <w:ins w:id="2689" w:author="Administrator" w:date="2026-08-06T08:16:00Z"/>
              </w:rPr>
            </w:pPr>
            <w:ins w:id="2690" w:author="Administrator" w:date="2026-08-06T08:16:00Z">
              <w:r>
                <w:t>2883</w:t>
              </w:r>
            </w:ins>
          </w:p>
        </w:tc>
        <w:tc>
          <w:tcPr>
            <w:tcW w:w="1629" w:type="dxa"/>
          </w:tcPr>
          <w:p w14:paraId="07245858" w14:textId="48809D01" w:rsidR="00065BA1" w:rsidRDefault="00065BA1" w:rsidP="00065BA1">
            <w:pPr>
              <w:pStyle w:val="NoSpacing"/>
              <w:rPr>
                <w:ins w:id="2691" w:author="Administrator" w:date="2026-08-06T08:16:00Z"/>
                <w:rFonts w:eastAsia="Times New Roman"/>
              </w:rPr>
            </w:pPr>
            <w:ins w:id="2692" w:author="Administrator" w:date="2026-08-06T08:40:00Z">
              <w:r>
                <w:rPr>
                  <w:rFonts w:eastAsia="Times New Roman"/>
                </w:rPr>
                <w:t>30</w:t>
              </w:r>
              <w:r w:rsidRPr="00412BB8">
                <w:rPr>
                  <w:rFonts w:eastAsia="Times New Roman"/>
                </w:rPr>
                <w:t>-07-2026</w:t>
              </w:r>
            </w:ins>
          </w:p>
        </w:tc>
        <w:tc>
          <w:tcPr>
            <w:tcW w:w="8812" w:type="dxa"/>
          </w:tcPr>
          <w:p w14:paraId="185DE1F7" w14:textId="57CA115A" w:rsidR="00065BA1" w:rsidRDefault="00065BA1" w:rsidP="00065BA1">
            <w:pPr>
              <w:pStyle w:val="NoSpacing"/>
              <w:rPr>
                <w:ins w:id="2693" w:author="Administrator" w:date="2026-08-06T08:16:00Z"/>
                <w:rFonts w:cs="Times New Roman"/>
                <w:lang w:val="ro-RO"/>
              </w:rPr>
            </w:pPr>
            <w:ins w:id="2694" w:author="Administrator" w:date="2026-08-06T08:39:00Z">
              <w:r>
                <w:rPr>
                  <w:rFonts w:cs="Times New Roman"/>
                  <w:lang w:val="ro-RO"/>
                </w:rPr>
                <w:t>Privind respingerea cererii de rectificare</w:t>
              </w:r>
            </w:ins>
          </w:p>
        </w:tc>
        <w:tc>
          <w:tcPr>
            <w:tcW w:w="1560" w:type="dxa"/>
          </w:tcPr>
          <w:p w14:paraId="64B28AD5" w14:textId="77777777" w:rsidR="00065BA1" w:rsidRPr="008875DE" w:rsidRDefault="00065BA1" w:rsidP="00065BA1">
            <w:pPr>
              <w:pStyle w:val="NoSpacing"/>
              <w:rPr>
                <w:ins w:id="2695" w:author="Administrator" w:date="2026-08-06T08:16:00Z"/>
              </w:rPr>
            </w:pPr>
          </w:p>
        </w:tc>
      </w:tr>
      <w:tr w:rsidR="00065BA1" w:rsidRPr="008875DE" w14:paraId="2A3BF3DA" w14:textId="77777777" w:rsidTr="008D6693">
        <w:trPr>
          <w:trHeight w:val="480"/>
          <w:ins w:id="2696" w:author="Administrator" w:date="2026-08-06T08:16:00Z"/>
        </w:trPr>
        <w:tc>
          <w:tcPr>
            <w:tcW w:w="889" w:type="dxa"/>
          </w:tcPr>
          <w:p w14:paraId="7958D677" w14:textId="64E151E8" w:rsidR="00065BA1" w:rsidRDefault="00065BA1" w:rsidP="00065BA1">
            <w:pPr>
              <w:pStyle w:val="NoSpacing"/>
              <w:rPr>
                <w:ins w:id="2697" w:author="Administrator" w:date="2026-08-06T08:16:00Z"/>
              </w:rPr>
            </w:pPr>
            <w:ins w:id="2698" w:author="Administrator" w:date="2026-08-06T08:16:00Z">
              <w:r>
                <w:t>2882</w:t>
              </w:r>
            </w:ins>
          </w:p>
        </w:tc>
        <w:tc>
          <w:tcPr>
            <w:tcW w:w="1629" w:type="dxa"/>
          </w:tcPr>
          <w:p w14:paraId="602885DE" w14:textId="7FBCBBC8" w:rsidR="00065BA1" w:rsidRDefault="00065BA1" w:rsidP="00065BA1">
            <w:pPr>
              <w:pStyle w:val="NoSpacing"/>
              <w:rPr>
                <w:ins w:id="2699" w:author="Administrator" w:date="2026-08-06T08:16:00Z"/>
                <w:rFonts w:eastAsia="Times New Roman"/>
              </w:rPr>
            </w:pPr>
            <w:ins w:id="2700" w:author="Administrator" w:date="2026-08-06T08:40:00Z">
              <w:r>
                <w:rPr>
                  <w:rFonts w:eastAsia="Times New Roman"/>
                </w:rPr>
                <w:t>28</w:t>
              </w:r>
              <w:r w:rsidRPr="00412BB8">
                <w:rPr>
                  <w:rFonts w:eastAsia="Times New Roman"/>
                </w:rPr>
                <w:t>-07-2026</w:t>
              </w:r>
            </w:ins>
          </w:p>
        </w:tc>
        <w:tc>
          <w:tcPr>
            <w:tcW w:w="8812" w:type="dxa"/>
          </w:tcPr>
          <w:p w14:paraId="0DA4928F" w14:textId="45D55288" w:rsidR="00065BA1" w:rsidRDefault="00065BA1" w:rsidP="00065BA1">
            <w:pPr>
              <w:pStyle w:val="NoSpacing"/>
              <w:rPr>
                <w:ins w:id="2701" w:author="Administrator" w:date="2026-08-06T08:16:00Z"/>
                <w:rFonts w:cs="Times New Roman"/>
                <w:lang w:val="ro-RO"/>
              </w:rPr>
            </w:pPr>
            <w:ins w:id="2702" w:author="Administrator" w:date="2026-08-06T08:39:00Z">
              <w:r>
                <w:rPr>
                  <w:lang w:val="ro-RO"/>
                </w:rPr>
                <w:t>privind modificarea Dispoziției nr.1447/19.03.2026 privind constituirea Comisiei de evaluare a ofertelor pentru atribuirea contractului având ca obiect lucrări de execuție ( inclusiv servicii de elaborare a documentațiilor tehnico-economice-faza PT, verificare tehnică de specialitate, asistență tehnică din partea proiectantului, furnizare și montaj echipamente/dotări) pentru proiectul ”Desființare construcție C14 și construire Centru Îngrijiri Paliative ”, Cod SMIS: 348156</w:t>
              </w:r>
            </w:ins>
          </w:p>
        </w:tc>
        <w:tc>
          <w:tcPr>
            <w:tcW w:w="1560" w:type="dxa"/>
          </w:tcPr>
          <w:p w14:paraId="7D97238E" w14:textId="77777777" w:rsidR="00065BA1" w:rsidRPr="008875DE" w:rsidRDefault="00065BA1" w:rsidP="00065BA1">
            <w:pPr>
              <w:pStyle w:val="NoSpacing"/>
              <w:rPr>
                <w:ins w:id="2703" w:author="Administrator" w:date="2026-08-06T08:16:00Z"/>
              </w:rPr>
            </w:pPr>
          </w:p>
        </w:tc>
      </w:tr>
      <w:tr w:rsidR="00065BA1" w:rsidRPr="008875DE" w14:paraId="39A0BCEA" w14:textId="77777777" w:rsidTr="008D6693">
        <w:trPr>
          <w:trHeight w:val="480"/>
          <w:ins w:id="2704" w:author="Administrator" w:date="2026-08-06T08:16:00Z"/>
        </w:trPr>
        <w:tc>
          <w:tcPr>
            <w:tcW w:w="889" w:type="dxa"/>
          </w:tcPr>
          <w:p w14:paraId="5906B003" w14:textId="0441A19A" w:rsidR="00065BA1" w:rsidRDefault="00065BA1" w:rsidP="00065BA1">
            <w:pPr>
              <w:pStyle w:val="NoSpacing"/>
              <w:rPr>
                <w:ins w:id="2705" w:author="Administrator" w:date="2026-08-06T08:16:00Z"/>
              </w:rPr>
            </w:pPr>
            <w:ins w:id="2706" w:author="Administrator" w:date="2026-08-06T08:16:00Z">
              <w:r>
                <w:lastRenderedPageBreak/>
                <w:t>2881</w:t>
              </w:r>
            </w:ins>
          </w:p>
        </w:tc>
        <w:tc>
          <w:tcPr>
            <w:tcW w:w="1629" w:type="dxa"/>
          </w:tcPr>
          <w:p w14:paraId="709B374E" w14:textId="18502B06" w:rsidR="00065BA1" w:rsidRDefault="00065BA1" w:rsidP="00065BA1">
            <w:pPr>
              <w:pStyle w:val="NoSpacing"/>
              <w:rPr>
                <w:ins w:id="2707" w:author="Administrator" w:date="2026-08-06T08:16:00Z"/>
                <w:rFonts w:eastAsia="Times New Roman"/>
              </w:rPr>
            </w:pPr>
            <w:ins w:id="2708" w:author="Administrator" w:date="2026-08-06T08:40:00Z">
              <w:r w:rsidRPr="00B60EB0">
                <w:rPr>
                  <w:rFonts w:eastAsia="Times New Roman"/>
                </w:rPr>
                <w:t>27-07-2026</w:t>
              </w:r>
            </w:ins>
          </w:p>
        </w:tc>
        <w:tc>
          <w:tcPr>
            <w:tcW w:w="8812" w:type="dxa"/>
          </w:tcPr>
          <w:p w14:paraId="0DA5B1D6" w14:textId="3A081DCD" w:rsidR="00065BA1" w:rsidRDefault="00065BA1" w:rsidP="00065BA1">
            <w:pPr>
              <w:pStyle w:val="NoSpacing"/>
              <w:rPr>
                <w:ins w:id="2709" w:author="Administrator" w:date="2026-08-06T08:16:00Z"/>
                <w:rFonts w:cs="Times New Roman"/>
                <w:lang w:val="ro-RO"/>
              </w:rPr>
            </w:pPr>
            <w:ins w:id="2710" w:author="Administrator" w:date="2026-08-06T08:37:00Z">
              <w:r w:rsidRPr="0082648C">
                <w:rPr>
                  <w:rFonts w:cs="Times New Roman"/>
                  <w:lang w:val="ro-RO"/>
                </w:rPr>
                <w:t>Ajutor căldură</w:t>
              </w:r>
            </w:ins>
          </w:p>
        </w:tc>
        <w:tc>
          <w:tcPr>
            <w:tcW w:w="1560" w:type="dxa"/>
          </w:tcPr>
          <w:p w14:paraId="28A41405" w14:textId="77777777" w:rsidR="00065BA1" w:rsidRPr="008875DE" w:rsidRDefault="00065BA1" w:rsidP="00065BA1">
            <w:pPr>
              <w:pStyle w:val="NoSpacing"/>
              <w:rPr>
                <w:ins w:id="2711" w:author="Administrator" w:date="2026-08-06T08:16:00Z"/>
              </w:rPr>
            </w:pPr>
          </w:p>
        </w:tc>
      </w:tr>
      <w:tr w:rsidR="00065BA1" w:rsidRPr="008875DE" w14:paraId="13B0536D" w14:textId="77777777" w:rsidTr="008D6693">
        <w:trPr>
          <w:trHeight w:val="480"/>
          <w:ins w:id="2712" w:author="Administrator" w:date="2026-08-06T08:16:00Z"/>
        </w:trPr>
        <w:tc>
          <w:tcPr>
            <w:tcW w:w="889" w:type="dxa"/>
          </w:tcPr>
          <w:p w14:paraId="667C2037" w14:textId="69D0A472" w:rsidR="00065BA1" w:rsidRDefault="00065BA1" w:rsidP="00065BA1">
            <w:pPr>
              <w:pStyle w:val="NoSpacing"/>
              <w:rPr>
                <w:ins w:id="2713" w:author="Administrator" w:date="2026-08-06T08:16:00Z"/>
              </w:rPr>
            </w:pPr>
            <w:ins w:id="2714" w:author="Administrator" w:date="2026-08-06T08:16:00Z">
              <w:r>
                <w:t>2880</w:t>
              </w:r>
            </w:ins>
          </w:p>
        </w:tc>
        <w:tc>
          <w:tcPr>
            <w:tcW w:w="1629" w:type="dxa"/>
          </w:tcPr>
          <w:p w14:paraId="42ECDB8F" w14:textId="568F38A8" w:rsidR="00065BA1" w:rsidRDefault="00065BA1" w:rsidP="00065BA1">
            <w:pPr>
              <w:pStyle w:val="NoSpacing"/>
              <w:rPr>
                <w:ins w:id="2715" w:author="Administrator" w:date="2026-08-06T08:16:00Z"/>
                <w:rFonts w:eastAsia="Times New Roman"/>
              </w:rPr>
            </w:pPr>
            <w:ins w:id="2716" w:author="Administrator" w:date="2026-08-06T08:40:00Z">
              <w:r w:rsidRPr="00B60EB0">
                <w:rPr>
                  <w:rFonts w:eastAsia="Times New Roman"/>
                </w:rPr>
                <w:t>27-07-2026</w:t>
              </w:r>
            </w:ins>
          </w:p>
        </w:tc>
        <w:tc>
          <w:tcPr>
            <w:tcW w:w="8812" w:type="dxa"/>
          </w:tcPr>
          <w:p w14:paraId="13AFE747" w14:textId="646C21FA" w:rsidR="00065BA1" w:rsidRDefault="00065BA1" w:rsidP="00065BA1">
            <w:pPr>
              <w:pStyle w:val="NoSpacing"/>
              <w:rPr>
                <w:ins w:id="2717" w:author="Administrator" w:date="2026-08-06T08:16:00Z"/>
                <w:rFonts w:cs="Times New Roman"/>
                <w:lang w:val="ro-RO"/>
              </w:rPr>
            </w:pPr>
            <w:ins w:id="2718" w:author="Administrator" w:date="2026-08-06T08:37:00Z">
              <w:r w:rsidRPr="0082648C">
                <w:rPr>
                  <w:rFonts w:cs="Times New Roman"/>
                  <w:lang w:val="ro-RO"/>
                </w:rPr>
                <w:t>Ajutor căldură</w:t>
              </w:r>
            </w:ins>
          </w:p>
        </w:tc>
        <w:tc>
          <w:tcPr>
            <w:tcW w:w="1560" w:type="dxa"/>
          </w:tcPr>
          <w:p w14:paraId="5E48389A" w14:textId="77777777" w:rsidR="00065BA1" w:rsidRPr="008875DE" w:rsidRDefault="00065BA1" w:rsidP="00065BA1">
            <w:pPr>
              <w:pStyle w:val="NoSpacing"/>
              <w:rPr>
                <w:ins w:id="2719" w:author="Administrator" w:date="2026-08-06T08:16:00Z"/>
              </w:rPr>
            </w:pPr>
          </w:p>
        </w:tc>
      </w:tr>
      <w:tr w:rsidR="00065BA1" w:rsidRPr="008875DE" w14:paraId="696426F3" w14:textId="77777777" w:rsidTr="008D6693">
        <w:trPr>
          <w:trHeight w:val="480"/>
          <w:ins w:id="2720" w:author="Administrator" w:date="2026-08-06T08:16:00Z"/>
        </w:trPr>
        <w:tc>
          <w:tcPr>
            <w:tcW w:w="889" w:type="dxa"/>
          </w:tcPr>
          <w:p w14:paraId="6E7D2A27" w14:textId="54B9752A" w:rsidR="00065BA1" w:rsidRDefault="00065BA1" w:rsidP="00065BA1">
            <w:pPr>
              <w:pStyle w:val="NoSpacing"/>
              <w:rPr>
                <w:ins w:id="2721" w:author="Administrator" w:date="2026-08-06T08:16:00Z"/>
              </w:rPr>
            </w:pPr>
            <w:ins w:id="2722" w:author="Administrator" w:date="2026-08-06T08:16:00Z">
              <w:r>
                <w:t>2879</w:t>
              </w:r>
            </w:ins>
          </w:p>
        </w:tc>
        <w:tc>
          <w:tcPr>
            <w:tcW w:w="1629" w:type="dxa"/>
          </w:tcPr>
          <w:p w14:paraId="52C704CA" w14:textId="4F7D56B4" w:rsidR="00065BA1" w:rsidRDefault="00065BA1" w:rsidP="00065BA1">
            <w:pPr>
              <w:pStyle w:val="NoSpacing"/>
              <w:rPr>
                <w:ins w:id="2723" w:author="Administrator" w:date="2026-08-06T08:16:00Z"/>
                <w:rFonts w:eastAsia="Times New Roman"/>
              </w:rPr>
            </w:pPr>
            <w:ins w:id="2724" w:author="Administrator" w:date="2026-08-06T08:40:00Z">
              <w:r w:rsidRPr="00B60EB0">
                <w:rPr>
                  <w:rFonts w:eastAsia="Times New Roman"/>
                </w:rPr>
                <w:t>27-07-2026</w:t>
              </w:r>
            </w:ins>
          </w:p>
        </w:tc>
        <w:tc>
          <w:tcPr>
            <w:tcW w:w="8812" w:type="dxa"/>
          </w:tcPr>
          <w:p w14:paraId="380FA581" w14:textId="2360723A" w:rsidR="00065BA1" w:rsidRDefault="00065BA1" w:rsidP="00065BA1">
            <w:pPr>
              <w:pStyle w:val="NoSpacing"/>
              <w:rPr>
                <w:ins w:id="2725" w:author="Administrator" w:date="2026-08-06T08:16:00Z"/>
                <w:rFonts w:cs="Times New Roman"/>
                <w:lang w:val="ro-RO"/>
              </w:rPr>
            </w:pPr>
            <w:ins w:id="2726" w:author="Administrator" w:date="2026-08-06T08:37:00Z">
              <w:r w:rsidRPr="0082648C">
                <w:rPr>
                  <w:rFonts w:cs="Times New Roman"/>
                  <w:lang w:val="ro-RO"/>
                </w:rPr>
                <w:t>Ajutor căldură</w:t>
              </w:r>
            </w:ins>
          </w:p>
        </w:tc>
        <w:tc>
          <w:tcPr>
            <w:tcW w:w="1560" w:type="dxa"/>
          </w:tcPr>
          <w:p w14:paraId="4B4D23D3" w14:textId="77777777" w:rsidR="00065BA1" w:rsidRPr="008875DE" w:rsidRDefault="00065BA1" w:rsidP="00065BA1">
            <w:pPr>
              <w:pStyle w:val="NoSpacing"/>
              <w:rPr>
                <w:ins w:id="2727" w:author="Administrator" w:date="2026-08-06T08:16:00Z"/>
              </w:rPr>
            </w:pPr>
          </w:p>
        </w:tc>
      </w:tr>
      <w:tr w:rsidR="00065BA1" w:rsidRPr="008875DE" w14:paraId="0A16A953" w14:textId="77777777" w:rsidTr="008D6693">
        <w:trPr>
          <w:trHeight w:val="480"/>
          <w:ins w:id="2728" w:author="Administrator" w:date="2026-08-06T08:16:00Z"/>
        </w:trPr>
        <w:tc>
          <w:tcPr>
            <w:tcW w:w="889" w:type="dxa"/>
          </w:tcPr>
          <w:p w14:paraId="42371530" w14:textId="71513DB6" w:rsidR="00065BA1" w:rsidRDefault="00065BA1" w:rsidP="00065BA1">
            <w:pPr>
              <w:pStyle w:val="NoSpacing"/>
              <w:rPr>
                <w:ins w:id="2729" w:author="Administrator" w:date="2026-08-06T08:16:00Z"/>
              </w:rPr>
            </w:pPr>
            <w:ins w:id="2730" w:author="Administrator" w:date="2026-08-06T08:16:00Z">
              <w:r>
                <w:t>2878</w:t>
              </w:r>
            </w:ins>
          </w:p>
        </w:tc>
        <w:tc>
          <w:tcPr>
            <w:tcW w:w="1629" w:type="dxa"/>
          </w:tcPr>
          <w:p w14:paraId="5634B544" w14:textId="167410C8" w:rsidR="00065BA1" w:rsidRDefault="00065BA1" w:rsidP="00065BA1">
            <w:pPr>
              <w:pStyle w:val="NoSpacing"/>
              <w:rPr>
                <w:ins w:id="2731" w:author="Administrator" w:date="2026-08-06T08:16:00Z"/>
                <w:rFonts w:eastAsia="Times New Roman"/>
              </w:rPr>
            </w:pPr>
            <w:ins w:id="2732" w:author="Administrator" w:date="2026-08-06T08:40:00Z">
              <w:r w:rsidRPr="00B60EB0">
                <w:rPr>
                  <w:rFonts w:eastAsia="Times New Roman"/>
                </w:rPr>
                <w:t>27-07-2026</w:t>
              </w:r>
            </w:ins>
          </w:p>
        </w:tc>
        <w:tc>
          <w:tcPr>
            <w:tcW w:w="8812" w:type="dxa"/>
          </w:tcPr>
          <w:p w14:paraId="3F1AE1F2" w14:textId="460ADEF5" w:rsidR="00065BA1" w:rsidRDefault="00065BA1" w:rsidP="00065BA1">
            <w:pPr>
              <w:pStyle w:val="NoSpacing"/>
              <w:rPr>
                <w:ins w:id="2733" w:author="Administrator" w:date="2026-08-06T08:16:00Z"/>
                <w:rFonts w:cs="Times New Roman"/>
                <w:lang w:val="ro-RO"/>
              </w:rPr>
            </w:pPr>
            <w:ins w:id="2734" w:author="Administrator" w:date="2026-08-06T08:37:00Z">
              <w:r w:rsidRPr="0082648C">
                <w:rPr>
                  <w:rFonts w:cs="Times New Roman"/>
                  <w:lang w:val="ro-RO"/>
                </w:rPr>
                <w:t>Ajutor căldură</w:t>
              </w:r>
            </w:ins>
          </w:p>
        </w:tc>
        <w:tc>
          <w:tcPr>
            <w:tcW w:w="1560" w:type="dxa"/>
          </w:tcPr>
          <w:p w14:paraId="055ADE81" w14:textId="77777777" w:rsidR="00065BA1" w:rsidRPr="008875DE" w:rsidRDefault="00065BA1" w:rsidP="00065BA1">
            <w:pPr>
              <w:pStyle w:val="NoSpacing"/>
              <w:rPr>
                <w:ins w:id="2735" w:author="Administrator" w:date="2026-08-06T08:16:00Z"/>
              </w:rPr>
            </w:pPr>
          </w:p>
        </w:tc>
      </w:tr>
      <w:tr w:rsidR="00065BA1" w:rsidRPr="008875DE" w14:paraId="7FC1BCD0" w14:textId="77777777" w:rsidTr="008D6693">
        <w:trPr>
          <w:trHeight w:val="480"/>
          <w:ins w:id="2736" w:author="Administrator" w:date="2026-08-06T08:16:00Z"/>
        </w:trPr>
        <w:tc>
          <w:tcPr>
            <w:tcW w:w="889" w:type="dxa"/>
          </w:tcPr>
          <w:p w14:paraId="226A79F2" w14:textId="312EF3F1" w:rsidR="00065BA1" w:rsidRDefault="00065BA1" w:rsidP="00065BA1">
            <w:pPr>
              <w:pStyle w:val="NoSpacing"/>
              <w:rPr>
                <w:ins w:id="2737" w:author="Administrator" w:date="2026-08-06T08:16:00Z"/>
              </w:rPr>
            </w:pPr>
            <w:ins w:id="2738" w:author="Administrator" w:date="2026-08-06T08:16:00Z">
              <w:r>
                <w:t>2877</w:t>
              </w:r>
            </w:ins>
          </w:p>
        </w:tc>
        <w:tc>
          <w:tcPr>
            <w:tcW w:w="1629" w:type="dxa"/>
          </w:tcPr>
          <w:p w14:paraId="69D4F381" w14:textId="7DB496E1" w:rsidR="00065BA1" w:rsidRDefault="00065BA1" w:rsidP="00065BA1">
            <w:pPr>
              <w:pStyle w:val="NoSpacing"/>
              <w:rPr>
                <w:ins w:id="2739" w:author="Administrator" w:date="2026-08-06T08:16:00Z"/>
                <w:rFonts w:eastAsia="Times New Roman"/>
              </w:rPr>
            </w:pPr>
            <w:ins w:id="2740" w:author="Administrator" w:date="2026-08-06T08:40:00Z">
              <w:r w:rsidRPr="00B60EB0">
                <w:rPr>
                  <w:rFonts w:eastAsia="Times New Roman"/>
                </w:rPr>
                <w:t>27-07-2026</w:t>
              </w:r>
            </w:ins>
          </w:p>
        </w:tc>
        <w:tc>
          <w:tcPr>
            <w:tcW w:w="8812" w:type="dxa"/>
          </w:tcPr>
          <w:p w14:paraId="298E9DB7" w14:textId="2A182636" w:rsidR="00065BA1" w:rsidRDefault="00065BA1" w:rsidP="00065BA1">
            <w:pPr>
              <w:pStyle w:val="NoSpacing"/>
              <w:rPr>
                <w:ins w:id="2741" w:author="Administrator" w:date="2026-08-06T08:16:00Z"/>
                <w:rFonts w:cs="Times New Roman"/>
                <w:lang w:val="ro-RO"/>
              </w:rPr>
            </w:pPr>
            <w:ins w:id="2742" w:author="Administrator" w:date="2026-08-06T08:37:00Z">
              <w:r w:rsidRPr="0082648C">
                <w:rPr>
                  <w:rFonts w:cs="Times New Roman"/>
                  <w:lang w:val="ro-RO"/>
                </w:rPr>
                <w:t>Ajutor căldură</w:t>
              </w:r>
            </w:ins>
          </w:p>
        </w:tc>
        <w:tc>
          <w:tcPr>
            <w:tcW w:w="1560" w:type="dxa"/>
          </w:tcPr>
          <w:p w14:paraId="5F454700" w14:textId="77777777" w:rsidR="00065BA1" w:rsidRPr="008875DE" w:rsidRDefault="00065BA1" w:rsidP="00065BA1">
            <w:pPr>
              <w:pStyle w:val="NoSpacing"/>
              <w:rPr>
                <w:ins w:id="2743" w:author="Administrator" w:date="2026-08-06T08:16:00Z"/>
              </w:rPr>
            </w:pPr>
          </w:p>
        </w:tc>
      </w:tr>
      <w:tr w:rsidR="00065BA1" w:rsidRPr="008875DE" w14:paraId="003DB685" w14:textId="77777777" w:rsidTr="008D6693">
        <w:trPr>
          <w:trHeight w:val="480"/>
          <w:ins w:id="2744" w:author="Administrator" w:date="2026-08-06T08:16:00Z"/>
        </w:trPr>
        <w:tc>
          <w:tcPr>
            <w:tcW w:w="889" w:type="dxa"/>
          </w:tcPr>
          <w:p w14:paraId="46757465" w14:textId="3A678A3C" w:rsidR="00065BA1" w:rsidRDefault="00065BA1" w:rsidP="00065BA1">
            <w:pPr>
              <w:pStyle w:val="NoSpacing"/>
              <w:rPr>
                <w:ins w:id="2745" w:author="Administrator" w:date="2026-08-06T08:16:00Z"/>
              </w:rPr>
            </w:pPr>
            <w:ins w:id="2746" w:author="Administrator" w:date="2026-08-06T08:16:00Z">
              <w:r>
                <w:t>2876</w:t>
              </w:r>
            </w:ins>
          </w:p>
        </w:tc>
        <w:tc>
          <w:tcPr>
            <w:tcW w:w="1629" w:type="dxa"/>
          </w:tcPr>
          <w:p w14:paraId="22FF11D9" w14:textId="140D27DB" w:rsidR="00065BA1" w:rsidRDefault="00065BA1" w:rsidP="00065BA1">
            <w:pPr>
              <w:pStyle w:val="NoSpacing"/>
              <w:rPr>
                <w:ins w:id="2747" w:author="Administrator" w:date="2026-08-06T08:16:00Z"/>
                <w:rFonts w:eastAsia="Times New Roman"/>
              </w:rPr>
            </w:pPr>
            <w:ins w:id="2748" w:author="Administrator" w:date="2026-08-06T08:40:00Z">
              <w:r w:rsidRPr="00B60EB0">
                <w:rPr>
                  <w:rFonts w:eastAsia="Times New Roman"/>
                </w:rPr>
                <w:t>27-07-2026</w:t>
              </w:r>
            </w:ins>
          </w:p>
        </w:tc>
        <w:tc>
          <w:tcPr>
            <w:tcW w:w="8812" w:type="dxa"/>
          </w:tcPr>
          <w:p w14:paraId="2E5C6C6D" w14:textId="7B7EAAD9" w:rsidR="00065BA1" w:rsidRDefault="00065BA1" w:rsidP="00065BA1">
            <w:pPr>
              <w:pStyle w:val="NoSpacing"/>
              <w:rPr>
                <w:ins w:id="2749" w:author="Administrator" w:date="2026-08-06T08:16:00Z"/>
                <w:rFonts w:cs="Times New Roman"/>
                <w:lang w:val="ro-RO"/>
              </w:rPr>
            </w:pPr>
            <w:ins w:id="2750" w:author="Administrator" w:date="2026-08-06T08:37:00Z">
              <w:r w:rsidRPr="0082648C">
                <w:rPr>
                  <w:rFonts w:cs="Times New Roman"/>
                  <w:lang w:val="ro-RO"/>
                </w:rPr>
                <w:t>Ajutor căldură</w:t>
              </w:r>
            </w:ins>
          </w:p>
        </w:tc>
        <w:tc>
          <w:tcPr>
            <w:tcW w:w="1560" w:type="dxa"/>
          </w:tcPr>
          <w:p w14:paraId="2AB86D16" w14:textId="77777777" w:rsidR="00065BA1" w:rsidRPr="008875DE" w:rsidRDefault="00065BA1" w:rsidP="00065BA1">
            <w:pPr>
              <w:pStyle w:val="NoSpacing"/>
              <w:rPr>
                <w:ins w:id="2751" w:author="Administrator" w:date="2026-08-06T08:16:00Z"/>
              </w:rPr>
            </w:pPr>
          </w:p>
        </w:tc>
      </w:tr>
      <w:tr w:rsidR="00065BA1" w:rsidRPr="008875DE" w14:paraId="08E87498" w14:textId="77777777" w:rsidTr="008D6693">
        <w:trPr>
          <w:trHeight w:val="480"/>
          <w:ins w:id="2752" w:author="Administrator" w:date="2026-08-06T08:16:00Z"/>
        </w:trPr>
        <w:tc>
          <w:tcPr>
            <w:tcW w:w="889" w:type="dxa"/>
          </w:tcPr>
          <w:p w14:paraId="5A8FB168" w14:textId="79151F88" w:rsidR="00065BA1" w:rsidRDefault="00065BA1" w:rsidP="00065BA1">
            <w:pPr>
              <w:pStyle w:val="NoSpacing"/>
              <w:rPr>
                <w:ins w:id="2753" w:author="Administrator" w:date="2026-08-06T08:16:00Z"/>
              </w:rPr>
            </w:pPr>
            <w:ins w:id="2754" w:author="Administrator" w:date="2026-08-06T08:16:00Z">
              <w:r>
                <w:t>2875</w:t>
              </w:r>
            </w:ins>
          </w:p>
        </w:tc>
        <w:tc>
          <w:tcPr>
            <w:tcW w:w="1629" w:type="dxa"/>
          </w:tcPr>
          <w:p w14:paraId="5595B940" w14:textId="57BEC89C" w:rsidR="00065BA1" w:rsidRDefault="00065BA1" w:rsidP="00065BA1">
            <w:pPr>
              <w:pStyle w:val="NoSpacing"/>
              <w:rPr>
                <w:ins w:id="2755" w:author="Administrator" w:date="2026-08-06T08:16:00Z"/>
                <w:rFonts w:eastAsia="Times New Roman"/>
              </w:rPr>
            </w:pPr>
            <w:ins w:id="2756" w:author="Administrator" w:date="2026-08-06T08:40:00Z">
              <w:r w:rsidRPr="00B60EB0">
                <w:rPr>
                  <w:rFonts w:eastAsia="Times New Roman"/>
                </w:rPr>
                <w:t>27-07-2026</w:t>
              </w:r>
            </w:ins>
          </w:p>
        </w:tc>
        <w:tc>
          <w:tcPr>
            <w:tcW w:w="8812" w:type="dxa"/>
          </w:tcPr>
          <w:p w14:paraId="6BF0A5A3" w14:textId="456D40BE" w:rsidR="00065BA1" w:rsidRDefault="00065BA1" w:rsidP="00065BA1">
            <w:pPr>
              <w:pStyle w:val="NoSpacing"/>
              <w:rPr>
                <w:ins w:id="2757" w:author="Administrator" w:date="2026-08-06T08:16:00Z"/>
                <w:rFonts w:cs="Times New Roman"/>
                <w:lang w:val="ro-RO"/>
              </w:rPr>
            </w:pPr>
            <w:ins w:id="2758" w:author="Administrator" w:date="2026-08-06T08:37:00Z">
              <w:r w:rsidRPr="0082648C">
                <w:rPr>
                  <w:rFonts w:cs="Times New Roman"/>
                  <w:lang w:val="ro-RO"/>
                </w:rPr>
                <w:t>Ajutor căldură</w:t>
              </w:r>
            </w:ins>
          </w:p>
        </w:tc>
        <w:tc>
          <w:tcPr>
            <w:tcW w:w="1560" w:type="dxa"/>
          </w:tcPr>
          <w:p w14:paraId="0A0F52CF" w14:textId="77777777" w:rsidR="00065BA1" w:rsidRPr="008875DE" w:rsidRDefault="00065BA1" w:rsidP="00065BA1">
            <w:pPr>
              <w:pStyle w:val="NoSpacing"/>
              <w:rPr>
                <w:ins w:id="2759" w:author="Administrator" w:date="2026-08-06T08:16:00Z"/>
              </w:rPr>
            </w:pPr>
          </w:p>
        </w:tc>
      </w:tr>
      <w:tr w:rsidR="00065BA1" w:rsidRPr="008875DE" w14:paraId="7010D8C0" w14:textId="77777777" w:rsidTr="008D6693">
        <w:trPr>
          <w:trHeight w:val="480"/>
          <w:ins w:id="2760" w:author="Administrator" w:date="2026-08-06T08:16:00Z"/>
        </w:trPr>
        <w:tc>
          <w:tcPr>
            <w:tcW w:w="889" w:type="dxa"/>
          </w:tcPr>
          <w:p w14:paraId="58CD90D5" w14:textId="38B7AA82" w:rsidR="00065BA1" w:rsidRDefault="00065BA1" w:rsidP="00065BA1">
            <w:pPr>
              <w:pStyle w:val="NoSpacing"/>
              <w:rPr>
                <w:ins w:id="2761" w:author="Administrator" w:date="2026-08-06T08:16:00Z"/>
              </w:rPr>
            </w:pPr>
            <w:ins w:id="2762" w:author="Administrator" w:date="2026-08-06T08:16:00Z">
              <w:r>
                <w:t>2874</w:t>
              </w:r>
            </w:ins>
          </w:p>
        </w:tc>
        <w:tc>
          <w:tcPr>
            <w:tcW w:w="1629" w:type="dxa"/>
          </w:tcPr>
          <w:p w14:paraId="613A1C42" w14:textId="4D22F086" w:rsidR="00065BA1" w:rsidRDefault="00065BA1" w:rsidP="00065BA1">
            <w:pPr>
              <w:pStyle w:val="NoSpacing"/>
              <w:rPr>
                <w:ins w:id="2763" w:author="Administrator" w:date="2026-08-06T08:16:00Z"/>
                <w:rFonts w:eastAsia="Times New Roman"/>
              </w:rPr>
            </w:pPr>
            <w:ins w:id="2764" w:author="Administrator" w:date="2026-08-06T08:40:00Z">
              <w:r w:rsidRPr="00B60EB0">
                <w:rPr>
                  <w:rFonts w:eastAsia="Times New Roman"/>
                </w:rPr>
                <w:t>27-07-2026</w:t>
              </w:r>
            </w:ins>
          </w:p>
        </w:tc>
        <w:tc>
          <w:tcPr>
            <w:tcW w:w="8812" w:type="dxa"/>
          </w:tcPr>
          <w:p w14:paraId="0D5B0ADD" w14:textId="0B5980E2" w:rsidR="00065BA1" w:rsidRDefault="00065BA1" w:rsidP="00065BA1">
            <w:pPr>
              <w:pStyle w:val="NoSpacing"/>
              <w:rPr>
                <w:ins w:id="2765" w:author="Administrator" w:date="2026-08-06T08:16:00Z"/>
                <w:rFonts w:cs="Times New Roman"/>
                <w:lang w:val="ro-RO"/>
              </w:rPr>
            </w:pPr>
            <w:ins w:id="2766" w:author="Administrator" w:date="2026-08-06T08:37:00Z">
              <w:r w:rsidRPr="0082648C">
                <w:rPr>
                  <w:rFonts w:cs="Times New Roman"/>
                  <w:lang w:val="ro-RO"/>
                </w:rPr>
                <w:t>Ajutor căldură</w:t>
              </w:r>
            </w:ins>
          </w:p>
        </w:tc>
        <w:tc>
          <w:tcPr>
            <w:tcW w:w="1560" w:type="dxa"/>
          </w:tcPr>
          <w:p w14:paraId="78BC6F90" w14:textId="77777777" w:rsidR="00065BA1" w:rsidRPr="008875DE" w:rsidRDefault="00065BA1" w:rsidP="00065BA1">
            <w:pPr>
              <w:pStyle w:val="NoSpacing"/>
              <w:rPr>
                <w:ins w:id="2767" w:author="Administrator" w:date="2026-08-06T08:16:00Z"/>
              </w:rPr>
            </w:pPr>
          </w:p>
        </w:tc>
      </w:tr>
      <w:tr w:rsidR="00065BA1" w:rsidRPr="008875DE" w14:paraId="409BBC94" w14:textId="77777777" w:rsidTr="008D6693">
        <w:trPr>
          <w:trHeight w:val="480"/>
          <w:ins w:id="2768" w:author="Administrator" w:date="2026-08-06T08:16:00Z"/>
        </w:trPr>
        <w:tc>
          <w:tcPr>
            <w:tcW w:w="889" w:type="dxa"/>
          </w:tcPr>
          <w:p w14:paraId="51583E40" w14:textId="304741E5" w:rsidR="00065BA1" w:rsidRDefault="00065BA1" w:rsidP="00065BA1">
            <w:pPr>
              <w:pStyle w:val="NoSpacing"/>
              <w:rPr>
                <w:ins w:id="2769" w:author="Administrator" w:date="2026-08-06T08:16:00Z"/>
              </w:rPr>
            </w:pPr>
            <w:ins w:id="2770" w:author="Administrator" w:date="2026-08-06T08:16:00Z">
              <w:r>
                <w:t>2873</w:t>
              </w:r>
            </w:ins>
          </w:p>
        </w:tc>
        <w:tc>
          <w:tcPr>
            <w:tcW w:w="1629" w:type="dxa"/>
          </w:tcPr>
          <w:p w14:paraId="41590ADF" w14:textId="50721514" w:rsidR="00065BA1" w:rsidRDefault="00065BA1" w:rsidP="00065BA1">
            <w:pPr>
              <w:pStyle w:val="NoSpacing"/>
              <w:rPr>
                <w:ins w:id="2771" w:author="Administrator" w:date="2026-08-06T08:16:00Z"/>
                <w:rFonts w:eastAsia="Times New Roman"/>
              </w:rPr>
            </w:pPr>
            <w:ins w:id="2772" w:author="Administrator" w:date="2026-08-06T08:40:00Z">
              <w:r w:rsidRPr="00B60EB0">
                <w:rPr>
                  <w:rFonts w:eastAsia="Times New Roman"/>
                </w:rPr>
                <w:t>27-07-2026</w:t>
              </w:r>
            </w:ins>
          </w:p>
        </w:tc>
        <w:tc>
          <w:tcPr>
            <w:tcW w:w="8812" w:type="dxa"/>
          </w:tcPr>
          <w:p w14:paraId="1002DCE3" w14:textId="03B21900" w:rsidR="00065BA1" w:rsidRDefault="00065BA1" w:rsidP="00065BA1">
            <w:pPr>
              <w:pStyle w:val="NoSpacing"/>
              <w:rPr>
                <w:ins w:id="2773" w:author="Administrator" w:date="2026-08-06T08:16:00Z"/>
                <w:rFonts w:cs="Times New Roman"/>
                <w:lang w:val="ro-RO"/>
              </w:rPr>
            </w:pPr>
            <w:ins w:id="2774" w:author="Administrator" w:date="2026-08-06T08:37:00Z">
              <w:r w:rsidRPr="0082648C">
                <w:rPr>
                  <w:rFonts w:cs="Times New Roman"/>
                  <w:lang w:val="ro-RO"/>
                </w:rPr>
                <w:t>Ajutor căldură</w:t>
              </w:r>
            </w:ins>
          </w:p>
        </w:tc>
        <w:tc>
          <w:tcPr>
            <w:tcW w:w="1560" w:type="dxa"/>
          </w:tcPr>
          <w:p w14:paraId="58E0BC11" w14:textId="77777777" w:rsidR="00065BA1" w:rsidRPr="008875DE" w:rsidRDefault="00065BA1" w:rsidP="00065BA1">
            <w:pPr>
              <w:pStyle w:val="NoSpacing"/>
              <w:rPr>
                <w:ins w:id="2775" w:author="Administrator" w:date="2026-08-06T08:16:00Z"/>
              </w:rPr>
            </w:pPr>
          </w:p>
        </w:tc>
      </w:tr>
      <w:tr w:rsidR="00065BA1" w:rsidRPr="008875DE" w14:paraId="67458C84" w14:textId="77777777" w:rsidTr="008D6693">
        <w:trPr>
          <w:trHeight w:val="480"/>
          <w:ins w:id="2776" w:author="Administrator" w:date="2026-08-06T08:16:00Z"/>
        </w:trPr>
        <w:tc>
          <w:tcPr>
            <w:tcW w:w="889" w:type="dxa"/>
          </w:tcPr>
          <w:p w14:paraId="319E62E4" w14:textId="722C8069" w:rsidR="00065BA1" w:rsidRDefault="00065BA1" w:rsidP="00065BA1">
            <w:pPr>
              <w:pStyle w:val="NoSpacing"/>
              <w:rPr>
                <w:ins w:id="2777" w:author="Administrator" w:date="2026-08-06T08:16:00Z"/>
              </w:rPr>
            </w:pPr>
            <w:ins w:id="2778" w:author="Administrator" w:date="2026-08-06T08:16:00Z">
              <w:r>
                <w:t>2872</w:t>
              </w:r>
            </w:ins>
          </w:p>
        </w:tc>
        <w:tc>
          <w:tcPr>
            <w:tcW w:w="1629" w:type="dxa"/>
          </w:tcPr>
          <w:p w14:paraId="2444989A" w14:textId="439F7649" w:rsidR="00065BA1" w:rsidRDefault="00065BA1" w:rsidP="00065BA1">
            <w:pPr>
              <w:pStyle w:val="NoSpacing"/>
              <w:rPr>
                <w:ins w:id="2779" w:author="Administrator" w:date="2026-08-06T08:16:00Z"/>
                <w:rFonts w:eastAsia="Times New Roman"/>
              </w:rPr>
            </w:pPr>
            <w:ins w:id="2780" w:author="Administrator" w:date="2026-08-06T08:40:00Z">
              <w:r w:rsidRPr="00B60EB0">
                <w:rPr>
                  <w:rFonts w:eastAsia="Times New Roman"/>
                </w:rPr>
                <w:t>27-07-2026</w:t>
              </w:r>
            </w:ins>
          </w:p>
        </w:tc>
        <w:tc>
          <w:tcPr>
            <w:tcW w:w="8812" w:type="dxa"/>
          </w:tcPr>
          <w:p w14:paraId="769F0244" w14:textId="6275BFA2" w:rsidR="00065BA1" w:rsidRDefault="00065BA1" w:rsidP="00065BA1">
            <w:pPr>
              <w:pStyle w:val="NoSpacing"/>
              <w:rPr>
                <w:ins w:id="2781" w:author="Administrator" w:date="2026-08-06T08:16:00Z"/>
                <w:rFonts w:cs="Times New Roman"/>
                <w:lang w:val="ro-RO"/>
              </w:rPr>
            </w:pPr>
            <w:ins w:id="2782" w:author="Administrator" w:date="2026-08-06T08:37:00Z">
              <w:r w:rsidRPr="0082648C">
                <w:rPr>
                  <w:rFonts w:cs="Times New Roman"/>
                  <w:lang w:val="ro-RO"/>
                </w:rPr>
                <w:t>Ajutor căldură</w:t>
              </w:r>
            </w:ins>
          </w:p>
        </w:tc>
        <w:tc>
          <w:tcPr>
            <w:tcW w:w="1560" w:type="dxa"/>
          </w:tcPr>
          <w:p w14:paraId="4D26DEFE" w14:textId="77777777" w:rsidR="00065BA1" w:rsidRPr="008875DE" w:rsidRDefault="00065BA1" w:rsidP="00065BA1">
            <w:pPr>
              <w:pStyle w:val="NoSpacing"/>
              <w:rPr>
                <w:ins w:id="2783" w:author="Administrator" w:date="2026-08-06T08:16:00Z"/>
              </w:rPr>
            </w:pPr>
          </w:p>
        </w:tc>
      </w:tr>
      <w:tr w:rsidR="00065BA1" w:rsidRPr="008875DE" w14:paraId="0402F7EE" w14:textId="77777777" w:rsidTr="008D6693">
        <w:trPr>
          <w:trHeight w:val="480"/>
          <w:ins w:id="2784" w:author="Administrator" w:date="2026-07-24T10:01:00Z"/>
        </w:trPr>
        <w:tc>
          <w:tcPr>
            <w:tcW w:w="889" w:type="dxa"/>
          </w:tcPr>
          <w:p w14:paraId="3CBC2410" w14:textId="550CB2D0" w:rsidR="00065BA1" w:rsidRDefault="00065BA1" w:rsidP="00065BA1">
            <w:pPr>
              <w:pStyle w:val="NoSpacing"/>
              <w:rPr>
                <w:ins w:id="2785" w:author="Administrator" w:date="2026-07-24T10:01:00Z"/>
              </w:rPr>
            </w:pPr>
            <w:ins w:id="2786" w:author="Administrator" w:date="2026-08-06T08:15:00Z">
              <w:r>
                <w:t>2871</w:t>
              </w:r>
            </w:ins>
          </w:p>
        </w:tc>
        <w:tc>
          <w:tcPr>
            <w:tcW w:w="1629" w:type="dxa"/>
          </w:tcPr>
          <w:p w14:paraId="18C0603E" w14:textId="57285117" w:rsidR="00065BA1" w:rsidRDefault="00065BA1" w:rsidP="00065BA1">
            <w:pPr>
              <w:pStyle w:val="NoSpacing"/>
              <w:rPr>
                <w:ins w:id="2787" w:author="Administrator" w:date="2026-07-24T10:01:00Z"/>
                <w:rFonts w:eastAsia="Times New Roman"/>
              </w:rPr>
            </w:pPr>
            <w:ins w:id="2788" w:author="Administrator" w:date="2026-08-06T08:40:00Z">
              <w:r w:rsidRPr="00C4158C">
                <w:rPr>
                  <w:rFonts w:eastAsia="Times New Roman"/>
                </w:rPr>
                <w:t>27-07-2026</w:t>
              </w:r>
            </w:ins>
          </w:p>
        </w:tc>
        <w:tc>
          <w:tcPr>
            <w:tcW w:w="8812" w:type="dxa"/>
          </w:tcPr>
          <w:p w14:paraId="2738E99D" w14:textId="5A459140" w:rsidR="00065BA1" w:rsidRDefault="00065BA1" w:rsidP="00065BA1">
            <w:pPr>
              <w:pStyle w:val="NoSpacing"/>
              <w:rPr>
                <w:ins w:id="2789" w:author="Administrator" w:date="2026-07-24T10:01:00Z"/>
                <w:rFonts w:cs="Times New Roman"/>
                <w:lang w:val="ro-RO"/>
              </w:rPr>
            </w:pPr>
            <w:ins w:id="2790" w:author="Administrator" w:date="2026-08-06T08:37:00Z">
              <w:r w:rsidRPr="0082648C">
                <w:rPr>
                  <w:rFonts w:cs="Times New Roman"/>
                  <w:lang w:val="ro-RO"/>
                </w:rPr>
                <w:t>Ajutor căldură</w:t>
              </w:r>
            </w:ins>
          </w:p>
        </w:tc>
        <w:tc>
          <w:tcPr>
            <w:tcW w:w="1560" w:type="dxa"/>
          </w:tcPr>
          <w:p w14:paraId="4D6703A0" w14:textId="77777777" w:rsidR="00065BA1" w:rsidRPr="008875DE" w:rsidRDefault="00065BA1" w:rsidP="00065BA1">
            <w:pPr>
              <w:pStyle w:val="NoSpacing"/>
              <w:rPr>
                <w:ins w:id="2791" w:author="Administrator" w:date="2026-07-24T10:01:00Z"/>
              </w:rPr>
            </w:pPr>
          </w:p>
        </w:tc>
      </w:tr>
      <w:tr w:rsidR="00065BA1" w:rsidRPr="008875DE" w14:paraId="1251E2B4" w14:textId="77777777" w:rsidTr="008D6693">
        <w:trPr>
          <w:trHeight w:val="480"/>
          <w:ins w:id="2792" w:author="Administrator" w:date="2026-07-24T10:01:00Z"/>
        </w:trPr>
        <w:tc>
          <w:tcPr>
            <w:tcW w:w="889" w:type="dxa"/>
          </w:tcPr>
          <w:p w14:paraId="00EE2108" w14:textId="4806AF26" w:rsidR="00065BA1" w:rsidRDefault="00065BA1" w:rsidP="00065BA1">
            <w:pPr>
              <w:pStyle w:val="NoSpacing"/>
              <w:rPr>
                <w:ins w:id="2793" w:author="Administrator" w:date="2026-07-24T10:01:00Z"/>
              </w:rPr>
            </w:pPr>
            <w:ins w:id="2794" w:author="Administrator" w:date="2026-08-06T08:15:00Z">
              <w:r>
                <w:t>2870</w:t>
              </w:r>
            </w:ins>
          </w:p>
        </w:tc>
        <w:tc>
          <w:tcPr>
            <w:tcW w:w="1629" w:type="dxa"/>
          </w:tcPr>
          <w:p w14:paraId="4A75F2E4" w14:textId="40BBD179" w:rsidR="00065BA1" w:rsidRDefault="00065BA1" w:rsidP="00065BA1">
            <w:pPr>
              <w:pStyle w:val="NoSpacing"/>
              <w:rPr>
                <w:ins w:id="2795" w:author="Administrator" w:date="2026-07-24T10:01:00Z"/>
                <w:rFonts w:eastAsia="Times New Roman"/>
              </w:rPr>
            </w:pPr>
            <w:ins w:id="2796" w:author="Administrator" w:date="2026-08-06T08:40:00Z">
              <w:r w:rsidRPr="00C4158C">
                <w:rPr>
                  <w:rFonts w:eastAsia="Times New Roman"/>
                </w:rPr>
                <w:t>27-07-2026</w:t>
              </w:r>
            </w:ins>
          </w:p>
        </w:tc>
        <w:tc>
          <w:tcPr>
            <w:tcW w:w="8812" w:type="dxa"/>
          </w:tcPr>
          <w:p w14:paraId="29F3FD81" w14:textId="39E23791" w:rsidR="00065BA1" w:rsidRDefault="00065BA1" w:rsidP="00065BA1">
            <w:pPr>
              <w:pStyle w:val="NoSpacing"/>
              <w:rPr>
                <w:ins w:id="2797" w:author="Administrator" w:date="2026-07-24T10:01:00Z"/>
                <w:rFonts w:cs="Times New Roman"/>
                <w:lang w:val="ro-RO"/>
              </w:rPr>
            </w:pPr>
            <w:ins w:id="2798" w:author="Administrator" w:date="2026-08-06T08:37:00Z">
              <w:r w:rsidRPr="0082648C">
                <w:rPr>
                  <w:rFonts w:cs="Times New Roman"/>
                  <w:lang w:val="ro-RO"/>
                </w:rPr>
                <w:t>Ajutor căldură</w:t>
              </w:r>
            </w:ins>
          </w:p>
        </w:tc>
        <w:tc>
          <w:tcPr>
            <w:tcW w:w="1560" w:type="dxa"/>
          </w:tcPr>
          <w:p w14:paraId="105119A7" w14:textId="77777777" w:rsidR="00065BA1" w:rsidRPr="008875DE" w:rsidRDefault="00065BA1" w:rsidP="00065BA1">
            <w:pPr>
              <w:pStyle w:val="NoSpacing"/>
              <w:rPr>
                <w:ins w:id="2799" w:author="Administrator" w:date="2026-07-24T10:01:00Z"/>
              </w:rPr>
            </w:pPr>
          </w:p>
        </w:tc>
      </w:tr>
      <w:tr w:rsidR="00065BA1" w:rsidRPr="008875DE" w14:paraId="67A01CD6" w14:textId="77777777" w:rsidTr="008D6693">
        <w:trPr>
          <w:trHeight w:val="480"/>
          <w:ins w:id="2800" w:author="Administrator" w:date="2026-07-24T10:01:00Z"/>
        </w:trPr>
        <w:tc>
          <w:tcPr>
            <w:tcW w:w="889" w:type="dxa"/>
          </w:tcPr>
          <w:p w14:paraId="6A72CE5B" w14:textId="45D2EE24" w:rsidR="00065BA1" w:rsidRDefault="00065BA1" w:rsidP="00065BA1">
            <w:pPr>
              <w:pStyle w:val="NoSpacing"/>
              <w:rPr>
                <w:ins w:id="2801" w:author="Administrator" w:date="2026-07-24T10:01:00Z"/>
              </w:rPr>
            </w:pPr>
            <w:ins w:id="2802" w:author="Administrator" w:date="2026-08-06T08:15:00Z">
              <w:r>
                <w:t>2869</w:t>
              </w:r>
            </w:ins>
          </w:p>
        </w:tc>
        <w:tc>
          <w:tcPr>
            <w:tcW w:w="1629" w:type="dxa"/>
          </w:tcPr>
          <w:p w14:paraId="51637763" w14:textId="005FDAF0" w:rsidR="00065BA1" w:rsidRDefault="00065BA1" w:rsidP="00065BA1">
            <w:pPr>
              <w:pStyle w:val="NoSpacing"/>
              <w:rPr>
                <w:ins w:id="2803" w:author="Administrator" w:date="2026-07-24T10:01:00Z"/>
                <w:rFonts w:eastAsia="Times New Roman"/>
              </w:rPr>
            </w:pPr>
            <w:ins w:id="2804" w:author="Administrator" w:date="2026-08-06T08:40:00Z">
              <w:r w:rsidRPr="00C4158C">
                <w:rPr>
                  <w:rFonts w:eastAsia="Times New Roman"/>
                </w:rPr>
                <w:t>27-07-2026</w:t>
              </w:r>
            </w:ins>
          </w:p>
        </w:tc>
        <w:tc>
          <w:tcPr>
            <w:tcW w:w="8812" w:type="dxa"/>
          </w:tcPr>
          <w:p w14:paraId="6FE7F43E" w14:textId="367A7E0F" w:rsidR="00065BA1" w:rsidRDefault="00065BA1" w:rsidP="00065BA1">
            <w:pPr>
              <w:pStyle w:val="NoSpacing"/>
              <w:rPr>
                <w:ins w:id="2805" w:author="Administrator" w:date="2026-07-24T10:01:00Z"/>
                <w:rFonts w:cs="Times New Roman"/>
                <w:lang w:val="ro-RO"/>
              </w:rPr>
            </w:pPr>
            <w:ins w:id="2806" w:author="Administrator" w:date="2026-08-06T08:37:00Z">
              <w:r w:rsidRPr="0082648C">
                <w:rPr>
                  <w:rFonts w:cs="Times New Roman"/>
                  <w:lang w:val="ro-RO"/>
                </w:rPr>
                <w:t>Ajutor căldură</w:t>
              </w:r>
            </w:ins>
          </w:p>
        </w:tc>
        <w:tc>
          <w:tcPr>
            <w:tcW w:w="1560" w:type="dxa"/>
          </w:tcPr>
          <w:p w14:paraId="3091E237" w14:textId="77777777" w:rsidR="00065BA1" w:rsidRPr="008875DE" w:rsidRDefault="00065BA1" w:rsidP="00065BA1">
            <w:pPr>
              <w:pStyle w:val="NoSpacing"/>
              <w:rPr>
                <w:ins w:id="2807" w:author="Administrator" w:date="2026-07-24T10:01:00Z"/>
              </w:rPr>
            </w:pPr>
          </w:p>
        </w:tc>
      </w:tr>
      <w:tr w:rsidR="00065BA1" w:rsidRPr="008875DE" w14:paraId="70231E9D" w14:textId="77777777" w:rsidTr="008D6693">
        <w:trPr>
          <w:trHeight w:val="480"/>
          <w:ins w:id="2808" w:author="Administrator" w:date="2026-07-24T10:01:00Z"/>
        </w:trPr>
        <w:tc>
          <w:tcPr>
            <w:tcW w:w="889" w:type="dxa"/>
          </w:tcPr>
          <w:p w14:paraId="047F3B2D" w14:textId="23030491" w:rsidR="00065BA1" w:rsidRDefault="00065BA1" w:rsidP="00065BA1">
            <w:pPr>
              <w:pStyle w:val="NoSpacing"/>
              <w:rPr>
                <w:ins w:id="2809" w:author="Administrator" w:date="2026-07-24T10:01:00Z"/>
              </w:rPr>
            </w:pPr>
            <w:ins w:id="2810" w:author="Administrator" w:date="2026-08-06T08:15:00Z">
              <w:r>
                <w:t>2867</w:t>
              </w:r>
            </w:ins>
          </w:p>
        </w:tc>
        <w:tc>
          <w:tcPr>
            <w:tcW w:w="1629" w:type="dxa"/>
          </w:tcPr>
          <w:p w14:paraId="200DE360" w14:textId="785EE3B4" w:rsidR="00065BA1" w:rsidRDefault="00065BA1" w:rsidP="00065BA1">
            <w:pPr>
              <w:pStyle w:val="NoSpacing"/>
              <w:rPr>
                <w:ins w:id="2811" w:author="Administrator" w:date="2026-07-24T10:01:00Z"/>
                <w:rFonts w:eastAsia="Times New Roman"/>
              </w:rPr>
            </w:pPr>
            <w:ins w:id="2812" w:author="Administrator" w:date="2026-08-06T08:40:00Z">
              <w:r w:rsidRPr="00C4158C">
                <w:rPr>
                  <w:rFonts w:eastAsia="Times New Roman"/>
                </w:rPr>
                <w:t>27-07-2026</w:t>
              </w:r>
            </w:ins>
          </w:p>
        </w:tc>
        <w:tc>
          <w:tcPr>
            <w:tcW w:w="8812" w:type="dxa"/>
          </w:tcPr>
          <w:p w14:paraId="4FD88BED" w14:textId="1442CAC3" w:rsidR="00065BA1" w:rsidRDefault="00065BA1" w:rsidP="00065BA1">
            <w:pPr>
              <w:pStyle w:val="NoSpacing"/>
              <w:rPr>
                <w:ins w:id="2813" w:author="Administrator" w:date="2026-07-24T10:01:00Z"/>
                <w:rFonts w:cs="Times New Roman"/>
                <w:lang w:val="ro-RO"/>
              </w:rPr>
            </w:pPr>
            <w:ins w:id="2814" w:author="Administrator" w:date="2026-08-06T08:37:00Z">
              <w:r w:rsidRPr="0082648C">
                <w:rPr>
                  <w:rFonts w:cs="Times New Roman"/>
                  <w:lang w:val="ro-RO"/>
                </w:rPr>
                <w:t>Ajutor căldură</w:t>
              </w:r>
            </w:ins>
          </w:p>
        </w:tc>
        <w:tc>
          <w:tcPr>
            <w:tcW w:w="1560" w:type="dxa"/>
          </w:tcPr>
          <w:p w14:paraId="417CE9D3" w14:textId="77777777" w:rsidR="00065BA1" w:rsidRPr="008875DE" w:rsidRDefault="00065BA1" w:rsidP="00065BA1">
            <w:pPr>
              <w:pStyle w:val="NoSpacing"/>
              <w:rPr>
                <w:ins w:id="2815" w:author="Administrator" w:date="2026-07-24T10:01:00Z"/>
              </w:rPr>
            </w:pPr>
          </w:p>
        </w:tc>
      </w:tr>
      <w:tr w:rsidR="00065BA1" w:rsidRPr="008875DE" w14:paraId="42750674" w14:textId="77777777" w:rsidTr="008D6693">
        <w:trPr>
          <w:trHeight w:val="480"/>
          <w:ins w:id="2816" w:author="Administrator" w:date="2026-07-24T10:01:00Z"/>
        </w:trPr>
        <w:tc>
          <w:tcPr>
            <w:tcW w:w="889" w:type="dxa"/>
          </w:tcPr>
          <w:p w14:paraId="0E5A5A82" w14:textId="78F9D23A" w:rsidR="00065BA1" w:rsidRDefault="00065BA1" w:rsidP="00065BA1">
            <w:pPr>
              <w:pStyle w:val="NoSpacing"/>
              <w:rPr>
                <w:ins w:id="2817" w:author="Administrator" w:date="2026-07-24T10:01:00Z"/>
              </w:rPr>
            </w:pPr>
            <w:ins w:id="2818" w:author="Administrator" w:date="2026-08-06T08:15:00Z">
              <w:r>
                <w:t>2867</w:t>
              </w:r>
            </w:ins>
          </w:p>
        </w:tc>
        <w:tc>
          <w:tcPr>
            <w:tcW w:w="1629" w:type="dxa"/>
          </w:tcPr>
          <w:p w14:paraId="3B4EEF3D" w14:textId="0F29F526" w:rsidR="00065BA1" w:rsidRDefault="00065BA1" w:rsidP="00065BA1">
            <w:pPr>
              <w:pStyle w:val="NoSpacing"/>
              <w:rPr>
                <w:ins w:id="2819" w:author="Administrator" w:date="2026-07-24T10:01:00Z"/>
                <w:rFonts w:eastAsia="Times New Roman"/>
              </w:rPr>
            </w:pPr>
            <w:ins w:id="2820" w:author="Administrator" w:date="2026-08-06T08:39:00Z">
              <w:r>
                <w:rPr>
                  <w:rFonts w:eastAsia="Times New Roman"/>
                </w:rPr>
                <w:t>27</w:t>
              </w:r>
              <w:r w:rsidRPr="00412BB8">
                <w:rPr>
                  <w:rFonts w:eastAsia="Times New Roman"/>
                </w:rPr>
                <w:t>-07-2026</w:t>
              </w:r>
            </w:ins>
          </w:p>
        </w:tc>
        <w:tc>
          <w:tcPr>
            <w:tcW w:w="8812" w:type="dxa"/>
          </w:tcPr>
          <w:p w14:paraId="5E3CD1F9" w14:textId="6640459A" w:rsidR="00065BA1" w:rsidRDefault="00065BA1" w:rsidP="00065BA1">
            <w:pPr>
              <w:pStyle w:val="NoSpacing"/>
              <w:rPr>
                <w:ins w:id="2821" w:author="Administrator" w:date="2026-07-24T10:01:00Z"/>
                <w:rFonts w:cs="Times New Roman"/>
                <w:lang w:val="ro-RO"/>
              </w:rPr>
            </w:pPr>
            <w:ins w:id="2822" w:author="Administrator" w:date="2026-08-06T08:36:00Z">
              <w:r>
                <w:rPr>
                  <w:rFonts w:cs="Times New Roman"/>
                  <w:lang w:val="ro-RO"/>
                </w:rPr>
                <w:t>Ajutor căldură</w:t>
              </w:r>
            </w:ins>
          </w:p>
        </w:tc>
        <w:tc>
          <w:tcPr>
            <w:tcW w:w="1560" w:type="dxa"/>
          </w:tcPr>
          <w:p w14:paraId="5E501CFD" w14:textId="77777777" w:rsidR="00065BA1" w:rsidRPr="008875DE" w:rsidRDefault="00065BA1" w:rsidP="00065BA1">
            <w:pPr>
              <w:pStyle w:val="NoSpacing"/>
              <w:rPr>
                <w:ins w:id="2823" w:author="Administrator" w:date="2026-07-24T10:01:00Z"/>
              </w:rPr>
            </w:pPr>
          </w:p>
        </w:tc>
      </w:tr>
      <w:tr w:rsidR="00065BA1" w:rsidRPr="008875DE" w14:paraId="293AFA48" w14:textId="77777777" w:rsidTr="008D6693">
        <w:trPr>
          <w:trHeight w:val="480"/>
          <w:ins w:id="2824" w:author="Administrator" w:date="2026-07-24T10:01:00Z"/>
        </w:trPr>
        <w:tc>
          <w:tcPr>
            <w:tcW w:w="889" w:type="dxa"/>
          </w:tcPr>
          <w:p w14:paraId="1E85633D" w14:textId="6CF47357" w:rsidR="00065BA1" w:rsidRDefault="00065BA1" w:rsidP="00065BA1">
            <w:pPr>
              <w:pStyle w:val="NoSpacing"/>
              <w:rPr>
                <w:ins w:id="2825" w:author="Administrator" w:date="2026-07-24T10:01:00Z"/>
              </w:rPr>
            </w:pPr>
            <w:ins w:id="2826" w:author="Administrator" w:date="2026-08-06T08:15:00Z">
              <w:r>
                <w:t>2866</w:t>
              </w:r>
            </w:ins>
          </w:p>
        </w:tc>
        <w:tc>
          <w:tcPr>
            <w:tcW w:w="1629" w:type="dxa"/>
          </w:tcPr>
          <w:p w14:paraId="7E3CDF7E" w14:textId="01FFFC8D" w:rsidR="00065BA1" w:rsidRDefault="00065BA1" w:rsidP="00065BA1">
            <w:pPr>
              <w:pStyle w:val="NoSpacing"/>
              <w:rPr>
                <w:ins w:id="2827" w:author="Administrator" w:date="2026-07-24T10:01:00Z"/>
                <w:rFonts w:eastAsia="Times New Roman"/>
              </w:rPr>
            </w:pPr>
            <w:ins w:id="2828" w:author="Administrator" w:date="2026-08-06T08:39:00Z">
              <w:r w:rsidRPr="00412BB8">
                <w:rPr>
                  <w:rFonts w:eastAsia="Times New Roman"/>
                </w:rPr>
                <w:t>24-07-2026</w:t>
              </w:r>
            </w:ins>
          </w:p>
        </w:tc>
        <w:tc>
          <w:tcPr>
            <w:tcW w:w="8812" w:type="dxa"/>
          </w:tcPr>
          <w:p w14:paraId="0056D7CB" w14:textId="5196D9FC" w:rsidR="00065BA1" w:rsidRPr="00BA4F41" w:rsidRDefault="00B7399A">
            <w:pPr>
              <w:pStyle w:val="NoSpacing"/>
              <w:rPr>
                <w:ins w:id="2829" w:author="Administrator" w:date="2026-07-24T10:01:00Z"/>
                <w:lang w:val="ro-RO"/>
              </w:rPr>
            </w:pPr>
            <w:ins w:id="2830" w:author="Administrator" w:date="2026-09-15T16:10:00Z">
              <w:r w:rsidRPr="009960A6">
                <w:rPr>
                  <w:lang w:val="ro-RO"/>
                </w:rPr>
                <w:t xml:space="preserve">privind </w:t>
              </w:r>
              <w:r>
                <w:rPr>
                  <w:lang w:val="ro-RO"/>
                </w:rPr>
                <w:t>constituirea comisiei de recepție a echipamentelor și dotărilor aferente obiectivului de investiție &lt;&lt; Renovare clădire Școala Gimnazială George Coșbuc – corp C2 &gt;&gt;</w:t>
              </w:r>
            </w:ins>
          </w:p>
        </w:tc>
        <w:tc>
          <w:tcPr>
            <w:tcW w:w="1560" w:type="dxa"/>
          </w:tcPr>
          <w:p w14:paraId="1EA13355" w14:textId="77777777" w:rsidR="00065BA1" w:rsidRPr="008875DE" w:rsidRDefault="00065BA1" w:rsidP="00065BA1">
            <w:pPr>
              <w:pStyle w:val="NoSpacing"/>
              <w:rPr>
                <w:ins w:id="2831" w:author="Administrator" w:date="2026-07-24T10:01:00Z"/>
              </w:rPr>
            </w:pPr>
          </w:p>
        </w:tc>
      </w:tr>
      <w:tr w:rsidR="00065BA1" w:rsidRPr="008875DE" w14:paraId="11A98074" w14:textId="77777777" w:rsidTr="008D6693">
        <w:trPr>
          <w:trHeight w:val="480"/>
          <w:ins w:id="2832" w:author="Administrator" w:date="2026-07-24T10:01:00Z"/>
        </w:trPr>
        <w:tc>
          <w:tcPr>
            <w:tcW w:w="889" w:type="dxa"/>
          </w:tcPr>
          <w:p w14:paraId="56A05912" w14:textId="2483BCF3" w:rsidR="00065BA1" w:rsidRDefault="00065BA1" w:rsidP="00065BA1">
            <w:pPr>
              <w:pStyle w:val="NoSpacing"/>
              <w:rPr>
                <w:ins w:id="2833" w:author="Administrator" w:date="2026-07-24T10:01:00Z"/>
              </w:rPr>
            </w:pPr>
            <w:ins w:id="2834" w:author="Administrator" w:date="2026-08-06T08:15:00Z">
              <w:r>
                <w:t>2865</w:t>
              </w:r>
            </w:ins>
          </w:p>
        </w:tc>
        <w:tc>
          <w:tcPr>
            <w:tcW w:w="1629" w:type="dxa"/>
          </w:tcPr>
          <w:p w14:paraId="6085FB3A" w14:textId="54885070" w:rsidR="00065BA1" w:rsidRDefault="00065BA1" w:rsidP="00065BA1">
            <w:pPr>
              <w:pStyle w:val="NoSpacing"/>
              <w:rPr>
                <w:ins w:id="2835" w:author="Administrator" w:date="2026-07-24T10:01:00Z"/>
                <w:rFonts w:eastAsia="Times New Roman"/>
              </w:rPr>
            </w:pPr>
            <w:ins w:id="2836" w:author="Administrator" w:date="2026-08-06T08:39:00Z">
              <w:r w:rsidRPr="00412BB8">
                <w:rPr>
                  <w:rFonts w:eastAsia="Times New Roman"/>
                </w:rPr>
                <w:t>24-07-2026</w:t>
              </w:r>
            </w:ins>
          </w:p>
        </w:tc>
        <w:tc>
          <w:tcPr>
            <w:tcW w:w="8812" w:type="dxa"/>
          </w:tcPr>
          <w:p w14:paraId="0F03CB4C" w14:textId="56ADF751" w:rsidR="00065BA1" w:rsidRPr="00BA4F41" w:rsidRDefault="00B7399A">
            <w:pPr>
              <w:pStyle w:val="NoSpacing"/>
              <w:rPr>
                <w:ins w:id="2837" w:author="Administrator" w:date="2026-07-24T10:01:00Z"/>
                <w:lang w:val="ro-RO"/>
              </w:rPr>
            </w:pPr>
            <w:ins w:id="2838" w:author="Administrator" w:date="2026-09-15T16:11:00Z">
              <w:r w:rsidRPr="009960A6">
                <w:rPr>
                  <w:lang w:val="ro-RO"/>
                </w:rPr>
                <w:t>privind</w:t>
              </w:r>
              <w:r>
                <w:rPr>
                  <w:lang w:val="ro-RO"/>
                </w:rPr>
                <w:t xml:space="preserve"> constituirea comisiei de recepție la terminarea lucrărilor aferente obiectivului de investiție &lt;&lt; Renovare clădire Școala Gimnazială George Coșbuc – corp C2 &gt;&gt;</w:t>
              </w:r>
            </w:ins>
          </w:p>
        </w:tc>
        <w:tc>
          <w:tcPr>
            <w:tcW w:w="1560" w:type="dxa"/>
          </w:tcPr>
          <w:p w14:paraId="1F9AD351" w14:textId="77777777" w:rsidR="00065BA1" w:rsidRPr="008875DE" w:rsidRDefault="00065BA1" w:rsidP="00065BA1">
            <w:pPr>
              <w:pStyle w:val="NoSpacing"/>
              <w:rPr>
                <w:ins w:id="2839" w:author="Administrator" w:date="2026-07-24T10:01:00Z"/>
              </w:rPr>
            </w:pPr>
          </w:p>
        </w:tc>
      </w:tr>
      <w:tr w:rsidR="00065BA1" w:rsidRPr="008875DE" w14:paraId="0757CA6D" w14:textId="77777777" w:rsidTr="008D6693">
        <w:trPr>
          <w:trHeight w:val="480"/>
          <w:ins w:id="2840" w:author="Administrator" w:date="2026-07-24T10:01:00Z"/>
        </w:trPr>
        <w:tc>
          <w:tcPr>
            <w:tcW w:w="889" w:type="dxa"/>
          </w:tcPr>
          <w:p w14:paraId="2EB19432" w14:textId="5B18CA30" w:rsidR="00065BA1" w:rsidRDefault="00065BA1" w:rsidP="00065BA1">
            <w:pPr>
              <w:pStyle w:val="NoSpacing"/>
              <w:rPr>
                <w:ins w:id="2841" w:author="Administrator" w:date="2026-07-24T10:01:00Z"/>
              </w:rPr>
            </w:pPr>
            <w:ins w:id="2842" w:author="Administrator" w:date="2026-07-24T10:01:00Z">
              <w:r>
                <w:lastRenderedPageBreak/>
                <w:t>2864</w:t>
              </w:r>
            </w:ins>
          </w:p>
        </w:tc>
        <w:tc>
          <w:tcPr>
            <w:tcW w:w="1629" w:type="dxa"/>
          </w:tcPr>
          <w:p w14:paraId="6D8F0286" w14:textId="432D0CA7" w:rsidR="00065BA1" w:rsidRPr="005806D0" w:rsidRDefault="00065BA1" w:rsidP="00065BA1">
            <w:pPr>
              <w:pStyle w:val="NoSpacing"/>
              <w:rPr>
                <w:ins w:id="2843" w:author="Administrator" w:date="2026-07-24T10:01:00Z"/>
                <w:rFonts w:eastAsia="Times New Roman"/>
              </w:rPr>
            </w:pPr>
            <w:ins w:id="2844" w:author="Administrator" w:date="2026-07-24T10:17:00Z">
              <w:r w:rsidRPr="005806D0">
                <w:rPr>
                  <w:rFonts w:eastAsia="Times New Roman"/>
                  <w:rPrChange w:id="2845" w:author="Administrator" w:date="2026-08-06T08:14:00Z">
                    <w:rPr>
                      <w:rFonts w:eastAsia="Times New Roman"/>
                      <w:b/>
                    </w:rPr>
                  </w:rPrChange>
                </w:rPr>
                <w:t>24-07-2026</w:t>
              </w:r>
            </w:ins>
          </w:p>
        </w:tc>
        <w:tc>
          <w:tcPr>
            <w:tcW w:w="8812" w:type="dxa"/>
          </w:tcPr>
          <w:p w14:paraId="2260D002" w14:textId="7A403119" w:rsidR="00065BA1" w:rsidRDefault="00065BA1" w:rsidP="00065BA1">
            <w:pPr>
              <w:pStyle w:val="NoSpacing"/>
              <w:rPr>
                <w:ins w:id="2846" w:author="Administrator" w:date="2026-07-24T10:01:00Z"/>
                <w:rFonts w:cs="Times New Roman"/>
                <w:lang w:val="ro-RO"/>
              </w:rPr>
            </w:pPr>
            <w:ins w:id="2847" w:author="Administrator" w:date="2026-07-24T10:40:00Z">
              <w:r>
                <w:rPr>
                  <w:rFonts w:cs="Times New Roman"/>
                  <w:lang w:val="ro-RO"/>
                </w:rPr>
                <w:t>Privind stabilirea salariului de bază al domnișoarei Reder Roxana consilier în cadrul Compartimentului Evidență și Administrare Locuințe A</w:t>
              </w:r>
            </w:ins>
            <w:ins w:id="2848" w:author="Administrator" w:date="2026-07-24T10:41:00Z">
              <w:r>
                <w:rPr>
                  <w:rFonts w:cs="Times New Roman"/>
                  <w:lang w:val="ro-RO"/>
                </w:rPr>
                <w:t>.</w:t>
              </w:r>
            </w:ins>
            <w:ins w:id="2849" w:author="Administrator" w:date="2026-07-24T10:40:00Z">
              <w:r>
                <w:rPr>
                  <w:rFonts w:cs="Times New Roman"/>
                  <w:lang w:val="ro-RO"/>
                </w:rPr>
                <w:t>N</w:t>
              </w:r>
            </w:ins>
            <w:ins w:id="2850" w:author="Administrator" w:date="2026-07-24T10:41:00Z">
              <w:r>
                <w:rPr>
                  <w:rFonts w:cs="Times New Roman"/>
                  <w:lang w:val="ro-RO"/>
                </w:rPr>
                <w:t>.L. la reluarea activității din concediu pentru incapacitate temporară de muncă</w:t>
              </w:r>
            </w:ins>
          </w:p>
        </w:tc>
        <w:tc>
          <w:tcPr>
            <w:tcW w:w="1560" w:type="dxa"/>
          </w:tcPr>
          <w:p w14:paraId="7718A3FB" w14:textId="77777777" w:rsidR="00065BA1" w:rsidRPr="008875DE" w:rsidRDefault="00065BA1" w:rsidP="00065BA1">
            <w:pPr>
              <w:pStyle w:val="NoSpacing"/>
              <w:rPr>
                <w:ins w:id="2851" w:author="Administrator" w:date="2026-07-24T10:01:00Z"/>
              </w:rPr>
            </w:pPr>
          </w:p>
        </w:tc>
      </w:tr>
      <w:tr w:rsidR="00065BA1" w:rsidRPr="008875DE" w14:paraId="180F34D7" w14:textId="77777777" w:rsidTr="008D6693">
        <w:trPr>
          <w:trHeight w:val="480"/>
          <w:ins w:id="2852" w:author="Administrator" w:date="2026-07-24T10:01:00Z"/>
        </w:trPr>
        <w:tc>
          <w:tcPr>
            <w:tcW w:w="889" w:type="dxa"/>
          </w:tcPr>
          <w:p w14:paraId="4DFD5CFD" w14:textId="0FE18E32" w:rsidR="00065BA1" w:rsidRDefault="00065BA1" w:rsidP="00065BA1">
            <w:pPr>
              <w:pStyle w:val="NoSpacing"/>
              <w:rPr>
                <w:ins w:id="2853" w:author="Administrator" w:date="2026-07-24T10:01:00Z"/>
              </w:rPr>
            </w:pPr>
            <w:ins w:id="2854" w:author="Administrator" w:date="2026-07-24T10:01:00Z">
              <w:r>
                <w:t>2863</w:t>
              </w:r>
            </w:ins>
          </w:p>
        </w:tc>
        <w:tc>
          <w:tcPr>
            <w:tcW w:w="1629" w:type="dxa"/>
          </w:tcPr>
          <w:p w14:paraId="0BE521E4" w14:textId="5F953A24" w:rsidR="00065BA1" w:rsidRPr="005806D0" w:rsidRDefault="00065BA1" w:rsidP="00065BA1">
            <w:pPr>
              <w:pStyle w:val="NoSpacing"/>
              <w:rPr>
                <w:ins w:id="2855" w:author="Administrator" w:date="2026-07-24T10:01:00Z"/>
                <w:rFonts w:eastAsia="Times New Roman"/>
              </w:rPr>
            </w:pPr>
            <w:ins w:id="2856" w:author="Administrator" w:date="2026-07-24T10:17:00Z">
              <w:r w:rsidRPr="005806D0">
                <w:rPr>
                  <w:rFonts w:eastAsia="Times New Roman"/>
                  <w:rPrChange w:id="2857" w:author="Administrator" w:date="2026-08-06T08:14:00Z">
                    <w:rPr>
                      <w:rFonts w:eastAsia="Times New Roman"/>
                      <w:b/>
                    </w:rPr>
                  </w:rPrChange>
                </w:rPr>
                <w:t>23-07-2026</w:t>
              </w:r>
            </w:ins>
          </w:p>
        </w:tc>
        <w:tc>
          <w:tcPr>
            <w:tcW w:w="8812" w:type="dxa"/>
          </w:tcPr>
          <w:p w14:paraId="7051E258" w14:textId="0C7CE795" w:rsidR="00065BA1" w:rsidRDefault="00065BA1" w:rsidP="00065BA1">
            <w:pPr>
              <w:pStyle w:val="NoSpacing"/>
              <w:rPr>
                <w:ins w:id="2858" w:author="Administrator" w:date="2026-07-24T10:01:00Z"/>
                <w:rFonts w:cs="Times New Roman"/>
                <w:lang w:val="ro-RO"/>
              </w:rPr>
            </w:pPr>
            <w:ins w:id="2859" w:author="Administrator" w:date="2026-07-24T10:38:00Z">
              <w:r>
                <w:rPr>
                  <w:rFonts w:cs="Times New Roman"/>
                  <w:lang w:val="ro-RO"/>
                </w:rPr>
                <w:t xml:space="preserve">Privind </w:t>
              </w:r>
            </w:ins>
            <w:ins w:id="2860" w:author="Administrator" w:date="2026-07-24T10:39:00Z">
              <w:r>
                <w:rPr>
                  <w:rFonts w:cs="Times New Roman"/>
                  <w:lang w:val="ro-RO"/>
                </w:rPr>
                <w:t>Convocarea în ședință extraordinară a Consiliului Local al Municipiului Ploiești în data de 24 iulie 2026</w:t>
              </w:r>
            </w:ins>
          </w:p>
        </w:tc>
        <w:tc>
          <w:tcPr>
            <w:tcW w:w="1560" w:type="dxa"/>
          </w:tcPr>
          <w:p w14:paraId="106544DB" w14:textId="77777777" w:rsidR="00065BA1" w:rsidRPr="008875DE" w:rsidRDefault="00065BA1" w:rsidP="00065BA1">
            <w:pPr>
              <w:pStyle w:val="NoSpacing"/>
              <w:rPr>
                <w:ins w:id="2861" w:author="Administrator" w:date="2026-07-24T10:01:00Z"/>
              </w:rPr>
            </w:pPr>
          </w:p>
        </w:tc>
      </w:tr>
      <w:tr w:rsidR="00065BA1" w:rsidRPr="008875DE" w14:paraId="0815BB94" w14:textId="77777777" w:rsidTr="008D6693">
        <w:trPr>
          <w:trHeight w:val="480"/>
          <w:ins w:id="2862" w:author="Administrator" w:date="2026-07-24T10:01:00Z"/>
        </w:trPr>
        <w:tc>
          <w:tcPr>
            <w:tcW w:w="889" w:type="dxa"/>
          </w:tcPr>
          <w:p w14:paraId="1A6AE730" w14:textId="44C9E1A0" w:rsidR="00065BA1" w:rsidRDefault="00065BA1" w:rsidP="00065BA1">
            <w:pPr>
              <w:pStyle w:val="NoSpacing"/>
              <w:rPr>
                <w:ins w:id="2863" w:author="Administrator" w:date="2026-07-24T10:01:00Z"/>
              </w:rPr>
            </w:pPr>
            <w:ins w:id="2864" w:author="Administrator" w:date="2026-07-24T10:01:00Z">
              <w:r>
                <w:t>2862</w:t>
              </w:r>
            </w:ins>
          </w:p>
        </w:tc>
        <w:tc>
          <w:tcPr>
            <w:tcW w:w="1629" w:type="dxa"/>
          </w:tcPr>
          <w:p w14:paraId="1233D011" w14:textId="7AE45BA1" w:rsidR="00065BA1" w:rsidRPr="005806D0" w:rsidRDefault="00065BA1" w:rsidP="00065BA1">
            <w:pPr>
              <w:pStyle w:val="NoSpacing"/>
              <w:rPr>
                <w:ins w:id="2865" w:author="Administrator" w:date="2026-07-24T10:01:00Z"/>
                <w:rFonts w:eastAsia="Times New Roman"/>
              </w:rPr>
            </w:pPr>
            <w:ins w:id="2866" w:author="Administrator" w:date="2026-07-24T10:17:00Z">
              <w:r w:rsidRPr="005806D0">
                <w:rPr>
                  <w:rFonts w:eastAsia="Times New Roman"/>
                  <w:rPrChange w:id="2867" w:author="Administrator" w:date="2026-08-06T08:14:00Z">
                    <w:rPr>
                      <w:rFonts w:eastAsia="Times New Roman"/>
                      <w:b/>
                    </w:rPr>
                  </w:rPrChange>
                </w:rPr>
                <w:t>23-07-2026</w:t>
              </w:r>
            </w:ins>
          </w:p>
        </w:tc>
        <w:tc>
          <w:tcPr>
            <w:tcW w:w="8812" w:type="dxa"/>
          </w:tcPr>
          <w:p w14:paraId="68C1D56B" w14:textId="710C8716" w:rsidR="00065BA1" w:rsidRDefault="00065BA1" w:rsidP="00065BA1">
            <w:pPr>
              <w:pStyle w:val="NoSpacing"/>
              <w:rPr>
                <w:ins w:id="2868" w:author="Administrator" w:date="2026-07-24T10:01:00Z"/>
                <w:rFonts w:cs="Times New Roman"/>
                <w:lang w:val="ro-RO"/>
              </w:rPr>
            </w:pPr>
            <w:ins w:id="2869" w:author="Administrator" w:date="2026-07-24T10:37:00Z">
              <w:r>
                <w:rPr>
                  <w:rFonts w:cs="Times New Roman"/>
                  <w:lang w:val="ro-RO"/>
                </w:rPr>
                <w:t>Privind Convocarea în ședință ordinară a Consiliului Local al Municipiului Ploiești în data de 29 iulie 2026</w:t>
              </w:r>
            </w:ins>
          </w:p>
        </w:tc>
        <w:tc>
          <w:tcPr>
            <w:tcW w:w="1560" w:type="dxa"/>
          </w:tcPr>
          <w:p w14:paraId="6F256161" w14:textId="77777777" w:rsidR="00065BA1" w:rsidRPr="008875DE" w:rsidRDefault="00065BA1" w:rsidP="00065BA1">
            <w:pPr>
              <w:pStyle w:val="NoSpacing"/>
              <w:rPr>
                <w:ins w:id="2870" w:author="Administrator" w:date="2026-07-24T10:01:00Z"/>
              </w:rPr>
            </w:pPr>
          </w:p>
        </w:tc>
      </w:tr>
      <w:tr w:rsidR="00065BA1" w:rsidRPr="008875DE" w14:paraId="7548A129" w14:textId="77777777" w:rsidTr="008D6693">
        <w:trPr>
          <w:trHeight w:val="480"/>
          <w:ins w:id="2871" w:author="Administrator" w:date="2026-07-20T13:04:00Z"/>
        </w:trPr>
        <w:tc>
          <w:tcPr>
            <w:tcW w:w="889" w:type="dxa"/>
          </w:tcPr>
          <w:p w14:paraId="79A5E9E0" w14:textId="370740AA" w:rsidR="00065BA1" w:rsidRDefault="00065BA1" w:rsidP="00065BA1">
            <w:pPr>
              <w:pStyle w:val="NoSpacing"/>
              <w:rPr>
                <w:ins w:id="2872" w:author="Administrator" w:date="2026-07-20T13:04:00Z"/>
              </w:rPr>
            </w:pPr>
            <w:ins w:id="2873" w:author="Administrator" w:date="2026-07-24T10:01:00Z">
              <w:r>
                <w:t>2861</w:t>
              </w:r>
            </w:ins>
          </w:p>
        </w:tc>
        <w:tc>
          <w:tcPr>
            <w:tcW w:w="1629" w:type="dxa"/>
          </w:tcPr>
          <w:p w14:paraId="6D0A2EC8" w14:textId="259C268D" w:rsidR="00065BA1" w:rsidRPr="005806D0" w:rsidRDefault="00065BA1" w:rsidP="00065BA1">
            <w:pPr>
              <w:pStyle w:val="NoSpacing"/>
              <w:rPr>
                <w:ins w:id="2874" w:author="Administrator" w:date="2026-07-20T13:04:00Z"/>
                <w:rFonts w:eastAsia="Times New Roman"/>
              </w:rPr>
            </w:pPr>
            <w:ins w:id="2875" w:author="Administrator" w:date="2026-07-24T10:17:00Z">
              <w:r w:rsidRPr="005806D0">
                <w:rPr>
                  <w:rFonts w:eastAsia="Times New Roman"/>
                  <w:rPrChange w:id="2876" w:author="Administrator" w:date="2026-08-06T08:14:00Z">
                    <w:rPr>
                      <w:rFonts w:eastAsia="Times New Roman"/>
                      <w:b/>
                    </w:rPr>
                  </w:rPrChange>
                </w:rPr>
                <w:t>23-07-2026</w:t>
              </w:r>
            </w:ins>
          </w:p>
        </w:tc>
        <w:tc>
          <w:tcPr>
            <w:tcW w:w="8812" w:type="dxa"/>
          </w:tcPr>
          <w:p w14:paraId="3AB1AAF7" w14:textId="7F34CDD1" w:rsidR="00065BA1" w:rsidRDefault="00065BA1" w:rsidP="00065BA1">
            <w:pPr>
              <w:pStyle w:val="NoSpacing"/>
              <w:rPr>
                <w:ins w:id="2877" w:author="Administrator" w:date="2026-07-20T13:04:00Z"/>
                <w:rFonts w:cs="Times New Roman"/>
                <w:lang w:val="ro-RO"/>
              </w:rPr>
            </w:pPr>
            <w:ins w:id="2878" w:author="Administrator" w:date="2026-07-24T10:35:00Z">
              <w:r>
                <w:rPr>
                  <w:rFonts w:cs="Times New Roman"/>
                  <w:lang w:val="ro-RO"/>
                </w:rPr>
                <w:t>Privind preluarea atribuțiilor de serviciu ale domnului Dițu Laurențiu secretar general al U</w:t>
              </w:r>
            </w:ins>
            <w:ins w:id="2879" w:author="Administrator" w:date="2026-07-24T10:36:00Z">
              <w:r>
                <w:rPr>
                  <w:rFonts w:cs="Times New Roman"/>
                  <w:lang w:val="ro-RO"/>
                </w:rPr>
                <w:t>.</w:t>
              </w:r>
            </w:ins>
            <w:ins w:id="2880" w:author="Administrator" w:date="2026-07-24T10:35:00Z">
              <w:r>
                <w:rPr>
                  <w:rFonts w:cs="Times New Roman"/>
                  <w:lang w:val="ro-RO"/>
                </w:rPr>
                <w:t>A</w:t>
              </w:r>
            </w:ins>
            <w:ins w:id="2881" w:author="Administrator" w:date="2026-07-24T10:36:00Z">
              <w:r>
                <w:rPr>
                  <w:rFonts w:cs="Times New Roman"/>
                  <w:lang w:val="ro-RO"/>
                </w:rPr>
                <w:t>.</w:t>
              </w:r>
            </w:ins>
            <w:ins w:id="2882" w:author="Administrator" w:date="2026-07-24T10:35:00Z">
              <w:r>
                <w:rPr>
                  <w:rFonts w:cs="Times New Roman"/>
                  <w:lang w:val="ro-RO"/>
                </w:rPr>
                <w:t>T</w:t>
              </w:r>
            </w:ins>
            <w:ins w:id="2883" w:author="Administrator" w:date="2026-07-24T10:36:00Z">
              <w:r>
                <w:rPr>
                  <w:rFonts w:cs="Times New Roman"/>
                  <w:lang w:val="ro-RO"/>
                </w:rPr>
                <w:t>.</w:t>
              </w:r>
            </w:ins>
            <w:ins w:id="2884" w:author="Administrator" w:date="2026-07-24T10:35:00Z">
              <w:r>
                <w:rPr>
                  <w:rFonts w:cs="Times New Roman"/>
                  <w:lang w:val="ro-RO"/>
                </w:rPr>
                <w:t xml:space="preserve"> Municipiul Ploiești de către doamna Zaharia Mihaela consilier </w:t>
              </w:r>
            </w:ins>
            <w:ins w:id="2885" w:author="Administrator" w:date="2026-07-24T10:37:00Z">
              <w:r>
                <w:rPr>
                  <w:rFonts w:cs="Times New Roman"/>
                  <w:lang w:val="ro-RO"/>
                </w:rPr>
                <w:t xml:space="preserve">la Serviciul </w:t>
              </w:r>
            </w:ins>
            <w:ins w:id="2886" w:author="Administrator" w:date="2026-07-24T10:35:00Z">
              <w:r>
                <w:rPr>
                  <w:rFonts w:cs="Times New Roman"/>
                  <w:lang w:val="ro-RO"/>
                </w:rPr>
                <w:t>juridic Contencios Administrativ</w:t>
              </w:r>
            </w:ins>
          </w:p>
        </w:tc>
        <w:tc>
          <w:tcPr>
            <w:tcW w:w="1560" w:type="dxa"/>
          </w:tcPr>
          <w:p w14:paraId="4CF88665" w14:textId="77777777" w:rsidR="00065BA1" w:rsidRPr="008875DE" w:rsidRDefault="00065BA1" w:rsidP="00065BA1">
            <w:pPr>
              <w:pStyle w:val="NoSpacing"/>
              <w:rPr>
                <w:ins w:id="2887" w:author="Administrator" w:date="2026-07-20T13:04:00Z"/>
              </w:rPr>
            </w:pPr>
          </w:p>
        </w:tc>
      </w:tr>
      <w:tr w:rsidR="00065BA1" w:rsidRPr="008875DE" w14:paraId="56F1C3B3" w14:textId="77777777" w:rsidTr="008D6693">
        <w:trPr>
          <w:trHeight w:val="480"/>
          <w:ins w:id="2888" w:author="Administrator" w:date="2026-07-20T13:04:00Z"/>
        </w:trPr>
        <w:tc>
          <w:tcPr>
            <w:tcW w:w="889" w:type="dxa"/>
          </w:tcPr>
          <w:p w14:paraId="7E5BA53E" w14:textId="20D48A9A" w:rsidR="00065BA1" w:rsidRDefault="00065BA1" w:rsidP="00065BA1">
            <w:pPr>
              <w:pStyle w:val="NoSpacing"/>
              <w:rPr>
                <w:ins w:id="2889" w:author="Administrator" w:date="2026-07-20T13:04:00Z"/>
              </w:rPr>
            </w:pPr>
            <w:ins w:id="2890" w:author="Administrator" w:date="2026-07-24T10:00:00Z">
              <w:r>
                <w:t>2860</w:t>
              </w:r>
            </w:ins>
          </w:p>
        </w:tc>
        <w:tc>
          <w:tcPr>
            <w:tcW w:w="1629" w:type="dxa"/>
          </w:tcPr>
          <w:p w14:paraId="1CDF2566" w14:textId="727FBAD3" w:rsidR="00065BA1" w:rsidRPr="005806D0" w:rsidRDefault="00065BA1" w:rsidP="00065BA1">
            <w:pPr>
              <w:pStyle w:val="NoSpacing"/>
              <w:rPr>
                <w:ins w:id="2891" w:author="Administrator" w:date="2026-07-20T13:04:00Z"/>
                <w:rFonts w:eastAsia="Times New Roman"/>
              </w:rPr>
            </w:pPr>
            <w:ins w:id="2892" w:author="Administrator" w:date="2026-07-24T10:17:00Z">
              <w:r w:rsidRPr="005806D0">
                <w:rPr>
                  <w:rFonts w:eastAsia="Times New Roman"/>
                  <w:rPrChange w:id="2893" w:author="Administrator" w:date="2026-08-06T08:14:00Z">
                    <w:rPr>
                      <w:rFonts w:eastAsia="Times New Roman"/>
                      <w:b/>
                    </w:rPr>
                  </w:rPrChange>
                </w:rPr>
                <w:t>23-07-2026</w:t>
              </w:r>
            </w:ins>
          </w:p>
        </w:tc>
        <w:tc>
          <w:tcPr>
            <w:tcW w:w="8812" w:type="dxa"/>
          </w:tcPr>
          <w:p w14:paraId="37AA86DB" w14:textId="33494F53" w:rsidR="00065BA1" w:rsidRDefault="00065BA1" w:rsidP="00065BA1">
            <w:pPr>
              <w:pStyle w:val="NoSpacing"/>
              <w:rPr>
                <w:ins w:id="2894" w:author="Administrator" w:date="2026-07-20T13:04:00Z"/>
                <w:rFonts w:cs="Times New Roman"/>
                <w:lang w:val="ro-RO"/>
              </w:rPr>
            </w:pPr>
            <w:ins w:id="2895" w:author="Administrator" w:date="2026-07-24T10:32:00Z">
              <w:r>
                <w:rPr>
                  <w:rFonts w:cs="Times New Roman"/>
                  <w:lang w:val="ro-RO"/>
                </w:rPr>
                <w:t>Privind actualizarea componenței Comisiei de monitorizare, coordonare și îndrumare metodologică a implementării și d</w:t>
              </w:r>
            </w:ins>
            <w:ins w:id="2896" w:author="Administrator" w:date="2026-07-24T10:33:00Z">
              <w:r>
                <w:rPr>
                  <w:rFonts w:cs="Times New Roman"/>
                  <w:lang w:val="ro-RO"/>
                </w:rPr>
                <w:t>e</w:t>
              </w:r>
            </w:ins>
            <w:ins w:id="2897" w:author="Administrator" w:date="2026-07-24T10:32:00Z">
              <w:r>
                <w:rPr>
                  <w:rFonts w:cs="Times New Roman"/>
                  <w:lang w:val="ro-RO"/>
                </w:rPr>
                <w:t xml:space="preserve">zvoltării </w:t>
              </w:r>
            </w:ins>
            <w:ins w:id="2898" w:author="Administrator" w:date="2026-07-24T10:33:00Z">
              <w:r>
                <w:rPr>
                  <w:rFonts w:cs="Times New Roman"/>
                  <w:lang w:val="ro-RO"/>
                </w:rPr>
                <w:t>sistemului de control intern managerial la nivelul aparatului de specialitate al Primarului Municipiului Ploiești</w:t>
              </w:r>
            </w:ins>
          </w:p>
        </w:tc>
        <w:tc>
          <w:tcPr>
            <w:tcW w:w="1560" w:type="dxa"/>
          </w:tcPr>
          <w:p w14:paraId="2404605E" w14:textId="77777777" w:rsidR="00065BA1" w:rsidRPr="008875DE" w:rsidRDefault="00065BA1" w:rsidP="00065BA1">
            <w:pPr>
              <w:pStyle w:val="NoSpacing"/>
              <w:rPr>
                <w:ins w:id="2899" w:author="Administrator" w:date="2026-07-20T13:04:00Z"/>
              </w:rPr>
            </w:pPr>
          </w:p>
        </w:tc>
      </w:tr>
      <w:tr w:rsidR="00065BA1" w:rsidRPr="008875DE" w14:paraId="296A7193" w14:textId="77777777" w:rsidTr="008D6693">
        <w:trPr>
          <w:trHeight w:val="480"/>
          <w:ins w:id="2900" w:author="Administrator" w:date="2026-07-20T13:04:00Z"/>
        </w:trPr>
        <w:tc>
          <w:tcPr>
            <w:tcW w:w="889" w:type="dxa"/>
          </w:tcPr>
          <w:p w14:paraId="13ED83CB" w14:textId="480C7440" w:rsidR="00065BA1" w:rsidRDefault="00065BA1" w:rsidP="00065BA1">
            <w:pPr>
              <w:pStyle w:val="NoSpacing"/>
              <w:rPr>
                <w:ins w:id="2901" w:author="Administrator" w:date="2026-07-20T13:04:00Z"/>
              </w:rPr>
            </w:pPr>
            <w:ins w:id="2902" w:author="Administrator" w:date="2026-07-24T10:00:00Z">
              <w:r>
                <w:t>2859</w:t>
              </w:r>
            </w:ins>
          </w:p>
        </w:tc>
        <w:tc>
          <w:tcPr>
            <w:tcW w:w="1629" w:type="dxa"/>
          </w:tcPr>
          <w:p w14:paraId="19E5CD74" w14:textId="292F150F" w:rsidR="00065BA1" w:rsidRPr="005806D0" w:rsidRDefault="00065BA1" w:rsidP="00065BA1">
            <w:pPr>
              <w:pStyle w:val="NoSpacing"/>
              <w:rPr>
                <w:ins w:id="2903" w:author="Administrator" w:date="2026-07-20T13:04:00Z"/>
                <w:rFonts w:eastAsia="Times New Roman"/>
              </w:rPr>
            </w:pPr>
            <w:ins w:id="2904" w:author="Administrator" w:date="2026-07-24T10:17:00Z">
              <w:r w:rsidRPr="005806D0">
                <w:rPr>
                  <w:rFonts w:eastAsia="Times New Roman"/>
                  <w:rPrChange w:id="2905" w:author="Administrator" w:date="2026-08-06T08:14:00Z">
                    <w:rPr>
                      <w:rFonts w:eastAsia="Times New Roman"/>
                      <w:b/>
                    </w:rPr>
                  </w:rPrChange>
                </w:rPr>
                <w:t>23-07-2026</w:t>
              </w:r>
            </w:ins>
          </w:p>
        </w:tc>
        <w:tc>
          <w:tcPr>
            <w:tcW w:w="8812" w:type="dxa"/>
          </w:tcPr>
          <w:p w14:paraId="2007924A" w14:textId="2553EFD4" w:rsidR="00065BA1" w:rsidRDefault="00065BA1" w:rsidP="00065BA1">
            <w:pPr>
              <w:pStyle w:val="NoSpacing"/>
              <w:rPr>
                <w:ins w:id="2906" w:author="Administrator" w:date="2026-07-20T13:04:00Z"/>
                <w:rFonts w:cs="Times New Roman"/>
                <w:lang w:val="ro-RO"/>
              </w:rPr>
            </w:pPr>
            <w:ins w:id="2907" w:author="Administrator" w:date="2026-07-24T10:20:00Z">
              <w:r>
                <w:rPr>
                  <w:rFonts w:cs="Times New Roman"/>
                  <w:lang w:val="ro-RO"/>
                </w:rPr>
                <w:t>Privind suspendarea de drept a raportului de serviciu al doamnei Micu Angelica consilier la Compartimentul Evidență și Administrare Locuințe A.N.L. din cadrul Direcției Gestiune Patrimoniu</w:t>
              </w:r>
            </w:ins>
          </w:p>
        </w:tc>
        <w:tc>
          <w:tcPr>
            <w:tcW w:w="1560" w:type="dxa"/>
          </w:tcPr>
          <w:p w14:paraId="5D83EEBB" w14:textId="77777777" w:rsidR="00065BA1" w:rsidRPr="008875DE" w:rsidRDefault="00065BA1" w:rsidP="00065BA1">
            <w:pPr>
              <w:pStyle w:val="NoSpacing"/>
              <w:rPr>
                <w:ins w:id="2908" w:author="Administrator" w:date="2026-07-20T13:04:00Z"/>
              </w:rPr>
            </w:pPr>
          </w:p>
        </w:tc>
      </w:tr>
      <w:tr w:rsidR="00065BA1" w:rsidRPr="008875DE" w14:paraId="4A91BBC0" w14:textId="77777777" w:rsidTr="008D6693">
        <w:trPr>
          <w:trHeight w:val="480"/>
          <w:ins w:id="2909" w:author="Administrator" w:date="2026-07-20T13:04:00Z"/>
        </w:trPr>
        <w:tc>
          <w:tcPr>
            <w:tcW w:w="889" w:type="dxa"/>
          </w:tcPr>
          <w:p w14:paraId="7393CE9E" w14:textId="71CC5CAE" w:rsidR="00065BA1" w:rsidRDefault="00065BA1" w:rsidP="00065BA1">
            <w:pPr>
              <w:pStyle w:val="NoSpacing"/>
              <w:rPr>
                <w:ins w:id="2910" w:author="Administrator" w:date="2026-07-20T13:04:00Z"/>
              </w:rPr>
            </w:pPr>
            <w:ins w:id="2911" w:author="Administrator" w:date="2026-07-24T10:00:00Z">
              <w:r>
                <w:t>2858</w:t>
              </w:r>
            </w:ins>
          </w:p>
        </w:tc>
        <w:tc>
          <w:tcPr>
            <w:tcW w:w="1629" w:type="dxa"/>
          </w:tcPr>
          <w:p w14:paraId="086A88C6" w14:textId="0E47A337" w:rsidR="00065BA1" w:rsidRPr="005806D0" w:rsidRDefault="00065BA1" w:rsidP="00065BA1">
            <w:pPr>
              <w:pStyle w:val="NoSpacing"/>
              <w:rPr>
                <w:ins w:id="2912" w:author="Administrator" w:date="2026-07-20T13:04:00Z"/>
                <w:rFonts w:eastAsia="Times New Roman"/>
              </w:rPr>
            </w:pPr>
            <w:ins w:id="2913" w:author="Administrator" w:date="2026-07-24T10:17:00Z">
              <w:r w:rsidRPr="005806D0">
                <w:rPr>
                  <w:rFonts w:eastAsia="Times New Roman"/>
                  <w:rPrChange w:id="2914" w:author="Administrator" w:date="2026-08-06T08:14:00Z">
                    <w:rPr>
                      <w:rFonts w:eastAsia="Times New Roman"/>
                      <w:b/>
                    </w:rPr>
                  </w:rPrChange>
                </w:rPr>
                <w:t>23-07-2026</w:t>
              </w:r>
            </w:ins>
          </w:p>
        </w:tc>
        <w:tc>
          <w:tcPr>
            <w:tcW w:w="8812" w:type="dxa"/>
          </w:tcPr>
          <w:p w14:paraId="7A0DD3B1" w14:textId="76E23916" w:rsidR="00065BA1" w:rsidRDefault="00065BA1" w:rsidP="00065BA1">
            <w:pPr>
              <w:pStyle w:val="NoSpacing"/>
              <w:rPr>
                <w:ins w:id="2915" w:author="Administrator" w:date="2026-07-20T13:04:00Z"/>
                <w:rFonts w:cs="Times New Roman"/>
                <w:lang w:val="ro-RO"/>
              </w:rPr>
            </w:pPr>
            <w:ins w:id="2916" w:author="Administrator" w:date="2026-07-24T10:24:00Z">
              <w:r w:rsidRPr="005B304E">
                <w:t>privind constituirea comisiei interinstituționale pentru stabilirea compatibilității teritoriale în jurul amplasamentelor de tip SEVESO a Municipiului Ploiești</w:t>
              </w:r>
            </w:ins>
          </w:p>
        </w:tc>
        <w:tc>
          <w:tcPr>
            <w:tcW w:w="1560" w:type="dxa"/>
          </w:tcPr>
          <w:p w14:paraId="7F7F1D3D" w14:textId="77777777" w:rsidR="00065BA1" w:rsidRPr="008875DE" w:rsidRDefault="00065BA1" w:rsidP="00065BA1">
            <w:pPr>
              <w:pStyle w:val="NoSpacing"/>
              <w:rPr>
                <w:ins w:id="2917" w:author="Administrator" w:date="2026-07-20T13:04:00Z"/>
              </w:rPr>
            </w:pPr>
          </w:p>
        </w:tc>
      </w:tr>
      <w:tr w:rsidR="00065BA1" w:rsidRPr="008875DE" w14:paraId="2712C582" w14:textId="77777777" w:rsidTr="008D6693">
        <w:trPr>
          <w:trHeight w:val="480"/>
          <w:ins w:id="2918" w:author="Administrator" w:date="2026-07-20T13:04:00Z"/>
        </w:trPr>
        <w:tc>
          <w:tcPr>
            <w:tcW w:w="889" w:type="dxa"/>
          </w:tcPr>
          <w:p w14:paraId="53DC81B3" w14:textId="373B1CCB" w:rsidR="00065BA1" w:rsidRDefault="00065BA1" w:rsidP="00065BA1">
            <w:pPr>
              <w:pStyle w:val="NoSpacing"/>
              <w:rPr>
                <w:ins w:id="2919" w:author="Administrator" w:date="2026-07-20T13:04:00Z"/>
              </w:rPr>
            </w:pPr>
            <w:ins w:id="2920" w:author="Administrator" w:date="2026-07-24T10:00:00Z">
              <w:r>
                <w:t>2857</w:t>
              </w:r>
            </w:ins>
          </w:p>
        </w:tc>
        <w:tc>
          <w:tcPr>
            <w:tcW w:w="1629" w:type="dxa"/>
          </w:tcPr>
          <w:p w14:paraId="4D689EC5" w14:textId="50A46D86" w:rsidR="00065BA1" w:rsidRPr="005806D0" w:rsidRDefault="00065BA1" w:rsidP="00065BA1">
            <w:pPr>
              <w:pStyle w:val="NoSpacing"/>
              <w:rPr>
                <w:ins w:id="2921" w:author="Administrator" w:date="2026-07-20T13:04:00Z"/>
                <w:rFonts w:eastAsia="Times New Roman"/>
              </w:rPr>
            </w:pPr>
            <w:ins w:id="2922" w:author="Administrator" w:date="2026-07-24T10:17:00Z">
              <w:r w:rsidRPr="005806D0">
                <w:rPr>
                  <w:rFonts w:eastAsia="Times New Roman"/>
                  <w:rPrChange w:id="2923" w:author="Administrator" w:date="2026-08-06T08:14:00Z">
                    <w:rPr>
                      <w:rFonts w:eastAsia="Times New Roman"/>
                      <w:b/>
                    </w:rPr>
                  </w:rPrChange>
                </w:rPr>
                <w:t>23</w:t>
              </w:r>
              <w:r w:rsidRPr="005806D0">
                <w:rPr>
                  <w:rFonts w:eastAsia="Times New Roman"/>
                </w:rPr>
                <w:t>-07-2026</w:t>
              </w:r>
            </w:ins>
          </w:p>
        </w:tc>
        <w:tc>
          <w:tcPr>
            <w:tcW w:w="8812" w:type="dxa"/>
          </w:tcPr>
          <w:p w14:paraId="419FD73D" w14:textId="4E5E466F" w:rsidR="00065BA1" w:rsidRDefault="00065BA1" w:rsidP="00065BA1">
            <w:pPr>
              <w:pStyle w:val="NoSpacing"/>
              <w:rPr>
                <w:ins w:id="2924" w:author="Administrator" w:date="2026-07-20T13:04:00Z"/>
                <w:rFonts w:cs="Times New Roman"/>
                <w:lang w:val="ro-RO"/>
              </w:rPr>
            </w:pPr>
            <w:ins w:id="2925" w:author="Administrator" w:date="2026-07-24T10:13:00Z">
              <w:r>
                <w:rPr>
                  <w:rFonts w:cs="Times New Roman"/>
                  <w:lang w:val="ro-RO"/>
                </w:rPr>
                <w:t>Referitoare la modificarea Dispoziției nr. 1896/14.03.2025 privind desemnarea funcționarilor publici care asigură secretariatul comisiei de negociere a chiriei pentru imobilul restituit în natură  foștilor proprietari prin Dispoziția Primarului Municipiului Ploiești nr. 1077/08.02.2019, care afectează o parte din terenul aferent Colegiului Național ”I.L. Caragiale”</w:t>
              </w:r>
            </w:ins>
          </w:p>
        </w:tc>
        <w:tc>
          <w:tcPr>
            <w:tcW w:w="1560" w:type="dxa"/>
          </w:tcPr>
          <w:p w14:paraId="2C1119AD" w14:textId="77777777" w:rsidR="00065BA1" w:rsidRPr="008875DE" w:rsidRDefault="00065BA1" w:rsidP="00065BA1">
            <w:pPr>
              <w:pStyle w:val="NoSpacing"/>
              <w:rPr>
                <w:ins w:id="2926" w:author="Administrator" w:date="2026-07-20T13:04:00Z"/>
              </w:rPr>
            </w:pPr>
          </w:p>
        </w:tc>
      </w:tr>
      <w:tr w:rsidR="00065BA1" w:rsidRPr="008875DE" w14:paraId="2E893AA3" w14:textId="77777777" w:rsidTr="008D6693">
        <w:trPr>
          <w:trHeight w:val="480"/>
          <w:ins w:id="2927" w:author="Administrator" w:date="2026-07-20T13:04:00Z"/>
        </w:trPr>
        <w:tc>
          <w:tcPr>
            <w:tcW w:w="889" w:type="dxa"/>
          </w:tcPr>
          <w:p w14:paraId="162FE6E5" w14:textId="7CAF3C85" w:rsidR="00065BA1" w:rsidRDefault="00065BA1" w:rsidP="00065BA1">
            <w:pPr>
              <w:pStyle w:val="NoSpacing"/>
              <w:rPr>
                <w:ins w:id="2928" w:author="Administrator" w:date="2026-07-20T13:04:00Z"/>
              </w:rPr>
            </w:pPr>
            <w:ins w:id="2929" w:author="Administrator" w:date="2026-07-22T15:53:00Z">
              <w:r>
                <w:t>2856</w:t>
              </w:r>
            </w:ins>
          </w:p>
        </w:tc>
        <w:tc>
          <w:tcPr>
            <w:tcW w:w="1629" w:type="dxa"/>
          </w:tcPr>
          <w:p w14:paraId="46B98A6D" w14:textId="513005F7" w:rsidR="00065BA1" w:rsidRDefault="00065BA1" w:rsidP="00065BA1">
            <w:pPr>
              <w:pStyle w:val="NoSpacing"/>
              <w:rPr>
                <w:ins w:id="2930" w:author="Administrator" w:date="2026-07-20T13:04:00Z"/>
                <w:rFonts w:eastAsia="Times New Roman"/>
              </w:rPr>
            </w:pPr>
            <w:ins w:id="2931" w:author="Administrator" w:date="2026-07-22T15:53:00Z">
              <w:r>
                <w:rPr>
                  <w:rFonts w:eastAsia="Times New Roman"/>
                </w:rPr>
                <w:t>22</w:t>
              </w:r>
              <w:r w:rsidRPr="003E07DC">
                <w:rPr>
                  <w:rFonts w:eastAsia="Times New Roman"/>
                </w:rPr>
                <w:t>-07-2026</w:t>
              </w:r>
            </w:ins>
          </w:p>
        </w:tc>
        <w:tc>
          <w:tcPr>
            <w:tcW w:w="8812" w:type="dxa"/>
          </w:tcPr>
          <w:p w14:paraId="57004A05" w14:textId="4316F67D" w:rsidR="00065BA1" w:rsidRDefault="00065BA1" w:rsidP="00065BA1">
            <w:pPr>
              <w:pStyle w:val="NoSpacing"/>
              <w:rPr>
                <w:ins w:id="2932" w:author="Administrator" w:date="2026-07-20T13:04:00Z"/>
                <w:rFonts w:cs="Times New Roman"/>
                <w:lang w:val="ro-RO"/>
              </w:rPr>
            </w:pPr>
            <w:ins w:id="2933" w:author="Administrator" w:date="2026-07-24T10:05:00Z">
              <w:r>
                <w:rPr>
                  <w:rFonts w:cs="Times New Roman"/>
                  <w:lang w:val="ro-RO"/>
                </w:rPr>
                <w:t xml:space="preserve">Privind modificarea și completarea Dispoziției nr. 16933/11.12.2018 privind nominalizarea membrilor Unității de Implementare a Proiectului: ”Asigurarea mobilității traficului prin prelungirea legăturii rutiere și de transport public între Gara de Sud și Gara de vest ( strada Libertății), inclusiv lucrări de reabilitare a domeniului public al piețelor gărilor </w:t>
              </w:r>
            </w:ins>
            <w:ins w:id="2934" w:author="Administrator" w:date="2026-07-24T10:08:00Z">
              <w:r>
                <w:rPr>
                  <w:rFonts w:cs="Times New Roman"/>
                  <w:lang w:val="ro-RO"/>
                </w:rPr>
                <w:t>–</w:t>
              </w:r>
            </w:ins>
            <w:ins w:id="2935" w:author="Administrator" w:date="2026-07-24T10:05:00Z">
              <w:r>
                <w:rPr>
                  <w:rFonts w:cs="Times New Roman"/>
                  <w:lang w:val="ro-RO"/>
                </w:rPr>
                <w:t xml:space="preserve"> Etapa </w:t>
              </w:r>
            </w:ins>
            <w:ins w:id="2936" w:author="Administrator" w:date="2026-07-24T10:08:00Z">
              <w:r>
                <w:rPr>
                  <w:rFonts w:cs="Times New Roman"/>
                  <w:lang w:val="ro-RO"/>
                </w:rPr>
                <w:t>II”</w:t>
              </w:r>
            </w:ins>
          </w:p>
        </w:tc>
        <w:tc>
          <w:tcPr>
            <w:tcW w:w="1560" w:type="dxa"/>
          </w:tcPr>
          <w:p w14:paraId="4124742A" w14:textId="77777777" w:rsidR="00065BA1" w:rsidRPr="008875DE" w:rsidRDefault="00065BA1" w:rsidP="00065BA1">
            <w:pPr>
              <w:pStyle w:val="NoSpacing"/>
              <w:rPr>
                <w:ins w:id="2937" w:author="Administrator" w:date="2026-07-20T13:04:00Z"/>
              </w:rPr>
            </w:pPr>
          </w:p>
        </w:tc>
      </w:tr>
      <w:tr w:rsidR="00065BA1" w:rsidRPr="008875DE" w14:paraId="37088C5B" w14:textId="77777777" w:rsidTr="008D6693">
        <w:trPr>
          <w:trHeight w:val="480"/>
          <w:ins w:id="2938" w:author="Administrator" w:date="2026-07-20T13:04:00Z"/>
        </w:trPr>
        <w:tc>
          <w:tcPr>
            <w:tcW w:w="889" w:type="dxa"/>
          </w:tcPr>
          <w:p w14:paraId="619B4EB6" w14:textId="1E033905" w:rsidR="00065BA1" w:rsidRDefault="00065BA1" w:rsidP="00065BA1">
            <w:pPr>
              <w:pStyle w:val="NoSpacing"/>
              <w:rPr>
                <w:ins w:id="2939" w:author="Administrator" w:date="2026-07-20T13:04:00Z"/>
              </w:rPr>
            </w:pPr>
            <w:ins w:id="2940" w:author="Administrator" w:date="2026-07-22T15:53:00Z">
              <w:r>
                <w:t>2855</w:t>
              </w:r>
            </w:ins>
          </w:p>
        </w:tc>
        <w:tc>
          <w:tcPr>
            <w:tcW w:w="1629" w:type="dxa"/>
          </w:tcPr>
          <w:p w14:paraId="1E27919B" w14:textId="4ED21B76" w:rsidR="00065BA1" w:rsidRDefault="00065BA1" w:rsidP="00065BA1">
            <w:pPr>
              <w:pStyle w:val="NoSpacing"/>
              <w:rPr>
                <w:ins w:id="2941" w:author="Administrator" w:date="2026-07-20T13:04:00Z"/>
                <w:rFonts w:eastAsia="Times New Roman"/>
              </w:rPr>
            </w:pPr>
            <w:ins w:id="2942" w:author="Administrator" w:date="2026-07-22T15:53:00Z">
              <w:r>
                <w:rPr>
                  <w:rFonts w:eastAsia="Times New Roman"/>
                </w:rPr>
                <w:t>22</w:t>
              </w:r>
              <w:r w:rsidRPr="003E07DC">
                <w:rPr>
                  <w:rFonts w:eastAsia="Times New Roman"/>
                </w:rPr>
                <w:t>-07-2026</w:t>
              </w:r>
            </w:ins>
          </w:p>
        </w:tc>
        <w:tc>
          <w:tcPr>
            <w:tcW w:w="8812" w:type="dxa"/>
          </w:tcPr>
          <w:p w14:paraId="6F09B9F4" w14:textId="25EFE8B3" w:rsidR="00065BA1" w:rsidRDefault="00065BA1" w:rsidP="00065BA1">
            <w:pPr>
              <w:pStyle w:val="NoSpacing"/>
              <w:rPr>
                <w:ins w:id="2943" w:author="Administrator" w:date="2026-07-20T13:04:00Z"/>
                <w:rFonts w:cs="Times New Roman"/>
                <w:lang w:val="ro-RO"/>
              </w:rPr>
            </w:pPr>
            <w:ins w:id="2944" w:author="Administrator" w:date="2026-07-22T15:53:00Z">
              <w:r>
                <w:rPr>
                  <w:rFonts w:cs="Times New Roman"/>
                  <w:lang w:val="ro-RO"/>
                </w:rPr>
                <w:t>Privind modificarea și</w:t>
              </w:r>
            </w:ins>
            <w:ins w:id="2945" w:author="Administrator" w:date="2026-07-23T08:04:00Z">
              <w:r>
                <w:rPr>
                  <w:rFonts w:cs="Times New Roman"/>
                  <w:lang w:val="ro-RO"/>
                </w:rPr>
                <w:t xml:space="preserve"> </w:t>
              </w:r>
            </w:ins>
            <w:ins w:id="2946" w:author="Administrator" w:date="2026-07-24T10:02:00Z">
              <w:r>
                <w:rPr>
                  <w:rFonts w:cs="Times New Roman"/>
                  <w:lang w:val="ro-RO"/>
                </w:rPr>
                <w:t>completarea Dispoziției nr. 3994/21.11.2024 privind nominalizarea membrilor Unității de Implementare a Proiectului ”Construirea/modernizarea/extinderea în vederea măririi capacității privind numărul de clase/dotarea infrastructurii educaționale a unității de învățământ Școala Gimnazială I</w:t>
              </w:r>
            </w:ins>
            <w:ins w:id="2947" w:author="Administrator" w:date="2026-07-24T10:04:00Z">
              <w:r>
                <w:rPr>
                  <w:rFonts w:cs="Times New Roman"/>
                  <w:lang w:val="ro-RO"/>
                </w:rPr>
                <w:t>.</w:t>
              </w:r>
            </w:ins>
            <w:ins w:id="2948" w:author="Administrator" w:date="2026-07-24T10:02:00Z">
              <w:r>
                <w:rPr>
                  <w:rFonts w:cs="Times New Roman"/>
                  <w:lang w:val="ro-RO"/>
                </w:rPr>
                <w:t>A</w:t>
              </w:r>
            </w:ins>
            <w:ins w:id="2949" w:author="Administrator" w:date="2026-07-24T10:04:00Z">
              <w:r>
                <w:rPr>
                  <w:rFonts w:cs="Times New Roman"/>
                  <w:lang w:val="ro-RO"/>
                </w:rPr>
                <w:t>.</w:t>
              </w:r>
            </w:ins>
            <w:ins w:id="2950" w:author="Administrator" w:date="2026-07-24T10:02:00Z">
              <w:r>
                <w:rPr>
                  <w:rFonts w:cs="Times New Roman"/>
                  <w:lang w:val="ro-RO"/>
                </w:rPr>
                <w:t xml:space="preserve"> Bassarabescu, cu modificările și completările ulterioare</w:t>
              </w:r>
            </w:ins>
          </w:p>
        </w:tc>
        <w:tc>
          <w:tcPr>
            <w:tcW w:w="1560" w:type="dxa"/>
          </w:tcPr>
          <w:p w14:paraId="632FACE4" w14:textId="77777777" w:rsidR="00065BA1" w:rsidRPr="008875DE" w:rsidRDefault="00065BA1" w:rsidP="00065BA1">
            <w:pPr>
              <w:pStyle w:val="NoSpacing"/>
              <w:rPr>
                <w:ins w:id="2951" w:author="Administrator" w:date="2026-07-20T13:04:00Z"/>
              </w:rPr>
            </w:pPr>
          </w:p>
        </w:tc>
      </w:tr>
      <w:tr w:rsidR="00065BA1" w:rsidRPr="008875DE" w14:paraId="0C436CB9" w14:textId="77777777" w:rsidTr="008D6693">
        <w:trPr>
          <w:trHeight w:val="480"/>
          <w:ins w:id="2952" w:author="Administrator" w:date="2026-07-20T13:04:00Z"/>
        </w:trPr>
        <w:tc>
          <w:tcPr>
            <w:tcW w:w="889" w:type="dxa"/>
          </w:tcPr>
          <w:p w14:paraId="5DFD5D9E" w14:textId="06041D3F" w:rsidR="00065BA1" w:rsidRDefault="00065BA1" w:rsidP="00065BA1">
            <w:pPr>
              <w:pStyle w:val="NoSpacing"/>
              <w:rPr>
                <w:ins w:id="2953" w:author="Administrator" w:date="2026-07-20T13:04:00Z"/>
              </w:rPr>
            </w:pPr>
            <w:ins w:id="2954" w:author="Administrator" w:date="2026-07-22T11:00:00Z">
              <w:r>
                <w:t>2854</w:t>
              </w:r>
            </w:ins>
          </w:p>
        </w:tc>
        <w:tc>
          <w:tcPr>
            <w:tcW w:w="1629" w:type="dxa"/>
          </w:tcPr>
          <w:p w14:paraId="5BFD5914" w14:textId="2694470D" w:rsidR="00065BA1" w:rsidRDefault="00065BA1" w:rsidP="00065BA1">
            <w:pPr>
              <w:pStyle w:val="NoSpacing"/>
              <w:rPr>
                <w:ins w:id="2955" w:author="Administrator" w:date="2026-07-20T13:04:00Z"/>
                <w:rFonts w:eastAsia="Times New Roman"/>
              </w:rPr>
            </w:pPr>
            <w:ins w:id="2956" w:author="Administrator" w:date="2026-07-22T11:00:00Z">
              <w:r>
                <w:rPr>
                  <w:rFonts w:eastAsia="Times New Roman"/>
                </w:rPr>
                <w:t>20</w:t>
              </w:r>
              <w:r w:rsidRPr="003A57DB">
                <w:rPr>
                  <w:rFonts w:eastAsia="Times New Roman"/>
                </w:rPr>
                <w:t>-07-2026</w:t>
              </w:r>
            </w:ins>
          </w:p>
        </w:tc>
        <w:tc>
          <w:tcPr>
            <w:tcW w:w="8812" w:type="dxa"/>
          </w:tcPr>
          <w:p w14:paraId="214F3693" w14:textId="71968D42" w:rsidR="00065BA1" w:rsidRDefault="00065BA1" w:rsidP="00065BA1">
            <w:pPr>
              <w:pStyle w:val="NoSpacing"/>
              <w:rPr>
                <w:ins w:id="2957" w:author="Administrator" w:date="2026-07-20T13:04:00Z"/>
                <w:rFonts w:cs="Times New Roman"/>
                <w:lang w:val="ro-RO"/>
              </w:rPr>
            </w:pPr>
            <w:ins w:id="2958" w:author="Administrator" w:date="2026-07-22T11:00:00Z">
              <w:r>
                <w:rPr>
                  <w:rFonts w:cs="Times New Roman"/>
                  <w:lang w:val="ro-RO"/>
                </w:rPr>
                <w:t xml:space="preserve">Privind desființarea construcțiilor-împrejmuire cu poartă de acces, amenajare constând în amplasarea unor resturi de gresie și montarea a două țevi metalice între care sunt fixate sârme </w:t>
              </w:r>
              <w:r>
                <w:rPr>
                  <w:rFonts w:cs="Times New Roman"/>
                  <w:lang w:val="ro-RO"/>
                </w:rPr>
                <w:lastRenderedPageBreak/>
                <w:t xml:space="preserve">pentru uscarea rufelor, edificate pe teren domeniu public al municipiului Ploiești,  teren situat </w:t>
              </w:r>
            </w:ins>
            <w:ins w:id="2959" w:author="Administrator" w:date="2026-07-22T11:22:00Z">
              <w:r>
                <w:rPr>
                  <w:rFonts w:cs="Times New Roman"/>
                  <w:lang w:val="ro-RO"/>
                </w:rPr>
                <w:t>în spatele blocului nr.16 din str. Sgt Mateescu Gheorghe nr. 1</w:t>
              </w:r>
            </w:ins>
          </w:p>
        </w:tc>
        <w:tc>
          <w:tcPr>
            <w:tcW w:w="1560" w:type="dxa"/>
          </w:tcPr>
          <w:p w14:paraId="76ED64DD" w14:textId="77777777" w:rsidR="00065BA1" w:rsidRPr="008875DE" w:rsidRDefault="00065BA1" w:rsidP="00065BA1">
            <w:pPr>
              <w:pStyle w:val="NoSpacing"/>
              <w:rPr>
                <w:ins w:id="2960" w:author="Administrator" w:date="2026-07-20T13:04:00Z"/>
              </w:rPr>
            </w:pPr>
          </w:p>
        </w:tc>
      </w:tr>
      <w:tr w:rsidR="00065BA1" w:rsidRPr="008875DE" w14:paraId="14592D8B" w14:textId="77777777" w:rsidTr="008D6693">
        <w:trPr>
          <w:trHeight w:val="480"/>
          <w:ins w:id="2961" w:author="Administrator" w:date="2026-07-20T13:04:00Z"/>
        </w:trPr>
        <w:tc>
          <w:tcPr>
            <w:tcW w:w="889" w:type="dxa"/>
          </w:tcPr>
          <w:p w14:paraId="11AEA131" w14:textId="14FE976E" w:rsidR="00065BA1" w:rsidRDefault="00065BA1" w:rsidP="00065BA1">
            <w:pPr>
              <w:pStyle w:val="NoSpacing"/>
              <w:rPr>
                <w:ins w:id="2962" w:author="Administrator" w:date="2026-07-20T13:04:00Z"/>
              </w:rPr>
            </w:pPr>
            <w:ins w:id="2963" w:author="Administrator" w:date="2026-07-22T10:59:00Z">
              <w:r>
                <w:t>2853</w:t>
              </w:r>
            </w:ins>
          </w:p>
        </w:tc>
        <w:tc>
          <w:tcPr>
            <w:tcW w:w="1629" w:type="dxa"/>
          </w:tcPr>
          <w:p w14:paraId="736AA02D" w14:textId="5D50C49B" w:rsidR="00065BA1" w:rsidRDefault="00065BA1" w:rsidP="00065BA1">
            <w:pPr>
              <w:pStyle w:val="NoSpacing"/>
              <w:rPr>
                <w:ins w:id="2964" w:author="Administrator" w:date="2026-07-20T13:04:00Z"/>
                <w:rFonts w:eastAsia="Times New Roman"/>
              </w:rPr>
            </w:pPr>
            <w:ins w:id="2965" w:author="Administrator" w:date="2026-07-22T11:00:00Z">
              <w:r>
                <w:rPr>
                  <w:rFonts w:eastAsia="Times New Roman"/>
                </w:rPr>
                <w:t>20</w:t>
              </w:r>
              <w:r w:rsidRPr="003A57DB">
                <w:rPr>
                  <w:rFonts w:eastAsia="Times New Roman"/>
                </w:rPr>
                <w:t>-07-2026</w:t>
              </w:r>
            </w:ins>
          </w:p>
        </w:tc>
        <w:tc>
          <w:tcPr>
            <w:tcW w:w="8812" w:type="dxa"/>
          </w:tcPr>
          <w:p w14:paraId="5C8FD435" w14:textId="6550A5F5" w:rsidR="00065BA1" w:rsidRDefault="00065BA1" w:rsidP="00065BA1">
            <w:pPr>
              <w:pStyle w:val="NoSpacing"/>
              <w:rPr>
                <w:ins w:id="2966" w:author="Administrator" w:date="2026-07-20T13:04:00Z"/>
                <w:rFonts w:cs="Times New Roman"/>
                <w:lang w:val="ro-RO"/>
              </w:rPr>
            </w:pPr>
            <w:ins w:id="2967" w:author="Administrator" w:date="2026-07-22T11:23:00Z">
              <w:r>
                <w:rPr>
                  <w:rFonts w:cs="Times New Roman"/>
                  <w:lang w:val="ro-RO"/>
                </w:rPr>
                <w:t>Privind desemnarea funcționarilor publici și înlocuitorii acestora din cadrul aparatului de specialitate al primarului care vor acorda viza de control financiar preventiv propriu</w:t>
              </w:r>
            </w:ins>
          </w:p>
        </w:tc>
        <w:tc>
          <w:tcPr>
            <w:tcW w:w="1560" w:type="dxa"/>
          </w:tcPr>
          <w:p w14:paraId="14CCEAD2" w14:textId="77777777" w:rsidR="00065BA1" w:rsidRPr="008875DE" w:rsidRDefault="00065BA1" w:rsidP="00065BA1">
            <w:pPr>
              <w:pStyle w:val="NoSpacing"/>
              <w:rPr>
                <w:ins w:id="2968" w:author="Administrator" w:date="2026-07-20T13:04:00Z"/>
              </w:rPr>
            </w:pPr>
          </w:p>
        </w:tc>
      </w:tr>
      <w:tr w:rsidR="00065BA1" w:rsidRPr="008875DE" w14:paraId="378C7ABD" w14:textId="77777777" w:rsidTr="008D6693">
        <w:trPr>
          <w:trHeight w:val="480"/>
          <w:ins w:id="2969" w:author="Administrator" w:date="2026-07-20T13:04:00Z"/>
        </w:trPr>
        <w:tc>
          <w:tcPr>
            <w:tcW w:w="889" w:type="dxa"/>
          </w:tcPr>
          <w:p w14:paraId="3C34EA43" w14:textId="1AD5BE9F" w:rsidR="00065BA1" w:rsidRDefault="00065BA1" w:rsidP="00065BA1">
            <w:pPr>
              <w:pStyle w:val="NoSpacing"/>
              <w:rPr>
                <w:ins w:id="2970" w:author="Administrator" w:date="2026-07-20T13:04:00Z"/>
              </w:rPr>
            </w:pPr>
            <w:ins w:id="2971" w:author="Administrator" w:date="2026-07-22T10:59:00Z">
              <w:r>
                <w:t>2852</w:t>
              </w:r>
            </w:ins>
          </w:p>
        </w:tc>
        <w:tc>
          <w:tcPr>
            <w:tcW w:w="1629" w:type="dxa"/>
          </w:tcPr>
          <w:p w14:paraId="550BF217" w14:textId="733DEBBB" w:rsidR="00065BA1" w:rsidRDefault="00065BA1" w:rsidP="00065BA1">
            <w:pPr>
              <w:pStyle w:val="NoSpacing"/>
              <w:rPr>
                <w:ins w:id="2972" w:author="Administrator" w:date="2026-07-20T13:04:00Z"/>
                <w:rFonts w:eastAsia="Times New Roman"/>
              </w:rPr>
            </w:pPr>
            <w:ins w:id="2973" w:author="Administrator" w:date="2026-07-22T11:00:00Z">
              <w:r>
                <w:rPr>
                  <w:rFonts w:eastAsia="Times New Roman"/>
                </w:rPr>
                <w:t>20</w:t>
              </w:r>
              <w:r w:rsidRPr="003A57DB">
                <w:rPr>
                  <w:rFonts w:eastAsia="Times New Roman"/>
                </w:rPr>
                <w:t>-07-2026</w:t>
              </w:r>
            </w:ins>
          </w:p>
        </w:tc>
        <w:tc>
          <w:tcPr>
            <w:tcW w:w="8812" w:type="dxa"/>
          </w:tcPr>
          <w:p w14:paraId="46534FD2" w14:textId="105AE423" w:rsidR="00065BA1" w:rsidRDefault="00065BA1" w:rsidP="00065BA1">
            <w:pPr>
              <w:pStyle w:val="NoSpacing"/>
              <w:rPr>
                <w:ins w:id="2974" w:author="Administrator" w:date="2026-07-20T13:04:00Z"/>
                <w:rFonts w:cs="Times New Roman"/>
                <w:lang w:val="ro-RO"/>
              </w:rPr>
            </w:pPr>
            <w:ins w:id="2975" w:author="Administrator" w:date="2026-07-22T11:25:00Z">
              <w:r>
                <w:rPr>
                  <w:rFonts w:cs="Times New Roman"/>
                  <w:lang w:val="ro-RO"/>
                </w:rPr>
                <w:t>Privind modificarea Dispoziției nr. 1943/21.04.2026 privind constituirea Comisiei de evaluare a ofertelor pentru atribuirea contractului de lucrări de execuție &lt;&lt;</w:t>
              </w:r>
            </w:ins>
            <w:ins w:id="2976" w:author="Administrator" w:date="2026-07-22T11:28:00Z">
              <w:r>
                <w:rPr>
                  <w:rFonts w:cs="Times New Roman"/>
                  <w:lang w:val="ro-RO"/>
                </w:rPr>
                <w:t xml:space="preserve"> </w:t>
              </w:r>
            </w:ins>
            <w:ins w:id="2977" w:author="Administrator" w:date="2026-07-22T11:25:00Z">
              <w:r>
                <w:rPr>
                  <w:rFonts w:cs="Times New Roman"/>
                  <w:lang w:val="ro-RO"/>
                </w:rPr>
                <w:t xml:space="preserve">Modernizarea/Dotarea Infrastructurii Educaționale a Unității de Învățământ Liceul Tehnologic ”Toma Socolescu” </w:t>
              </w:r>
            </w:ins>
            <w:ins w:id="2978" w:author="Administrator" w:date="2026-07-22T11:27:00Z">
              <w:r>
                <w:rPr>
                  <w:rFonts w:cs="Times New Roman"/>
                  <w:lang w:val="ro-RO"/>
                </w:rPr>
                <w:t>–</w:t>
              </w:r>
            </w:ins>
            <w:ins w:id="2979" w:author="Administrator" w:date="2026-07-22T11:25:00Z">
              <w:r>
                <w:rPr>
                  <w:rFonts w:cs="Times New Roman"/>
                  <w:lang w:val="ro-RO"/>
                </w:rPr>
                <w:t xml:space="preserve"> Construire </w:t>
              </w:r>
            </w:ins>
            <w:ins w:id="2980" w:author="Administrator" w:date="2026-07-22T11:27:00Z">
              <w:r>
                <w:rPr>
                  <w:rFonts w:cs="Times New Roman"/>
                  <w:lang w:val="ro-RO"/>
                </w:rPr>
                <w:t>Sala de Sport &gt;&gt;, Cod SMIS: 337943</w:t>
              </w:r>
            </w:ins>
          </w:p>
        </w:tc>
        <w:tc>
          <w:tcPr>
            <w:tcW w:w="1560" w:type="dxa"/>
          </w:tcPr>
          <w:p w14:paraId="052A019C" w14:textId="77777777" w:rsidR="00065BA1" w:rsidRPr="008875DE" w:rsidRDefault="00065BA1" w:rsidP="00065BA1">
            <w:pPr>
              <w:pStyle w:val="NoSpacing"/>
              <w:rPr>
                <w:ins w:id="2981" w:author="Administrator" w:date="2026-07-20T13:04:00Z"/>
              </w:rPr>
            </w:pPr>
          </w:p>
        </w:tc>
      </w:tr>
      <w:tr w:rsidR="00065BA1" w:rsidRPr="008875DE" w14:paraId="2E6E1136" w14:textId="77777777" w:rsidTr="008D6693">
        <w:trPr>
          <w:trHeight w:val="480"/>
          <w:ins w:id="2982" w:author="Administrator" w:date="2026-07-20T13:04:00Z"/>
        </w:trPr>
        <w:tc>
          <w:tcPr>
            <w:tcW w:w="889" w:type="dxa"/>
          </w:tcPr>
          <w:p w14:paraId="234D7FED" w14:textId="77CD5228" w:rsidR="00065BA1" w:rsidRDefault="00065BA1" w:rsidP="00065BA1">
            <w:pPr>
              <w:pStyle w:val="NoSpacing"/>
              <w:rPr>
                <w:ins w:id="2983" w:author="Administrator" w:date="2026-07-20T13:04:00Z"/>
              </w:rPr>
            </w:pPr>
            <w:ins w:id="2984" w:author="Administrator" w:date="2026-07-22T10:59:00Z">
              <w:r>
                <w:t>2851</w:t>
              </w:r>
            </w:ins>
          </w:p>
        </w:tc>
        <w:tc>
          <w:tcPr>
            <w:tcW w:w="1629" w:type="dxa"/>
          </w:tcPr>
          <w:p w14:paraId="6F3163B6" w14:textId="41FF8C43" w:rsidR="00065BA1" w:rsidRDefault="00065BA1" w:rsidP="00065BA1">
            <w:pPr>
              <w:pStyle w:val="NoSpacing"/>
              <w:rPr>
                <w:ins w:id="2985" w:author="Administrator" w:date="2026-07-20T13:04:00Z"/>
                <w:rFonts w:eastAsia="Times New Roman"/>
              </w:rPr>
            </w:pPr>
            <w:ins w:id="2986" w:author="Administrator" w:date="2026-07-22T11:00:00Z">
              <w:r>
                <w:rPr>
                  <w:rFonts w:eastAsia="Times New Roman"/>
                </w:rPr>
                <w:t>20</w:t>
              </w:r>
              <w:r w:rsidRPr="003A57DB">
                <w:rPr>
                  <w:rFonts w:eastAsia="Times New Roman"/>
                </w:rPr>
                <w:t>-07-2026</w:t>
              </w:r>
            </w:ins>
          </w:p>
        </w:tc>
        <w:tc>
          <w:tcPr>
            <w:tcW w:w="8812" w:type="dxa"/>
          </w:tcPr>
          <w:p w14:paraId="54CB3B4C" w14:textId="4823A3EB" w:rsidR="00065BA1" w:rsidRDefault="00065BA1" w:rsidP="00065BA1">
            <w:pPr>
              <w:pStyle w:val="NoSpacing"/>
              <w:rPr>
                <w:ins w:id="2987" w:author="Administrator" w:date="2026-07-20T13:04:00Z"/>
                <w:rFonts w:cs="Times New Roman"/>
                <w:lang w:val="ro-RO"/>
              </w:rPr>
            </w:pPr>
            <w:ins w:id="2988" w:author="Administrator" w:date="2026-07-22T11:28:00Z">
              <w:r>
                <w:rPr>
                  <w:rFonts w:cs="Times New Roman"/>
                  <w:lang w:val="ro-RO"/>
                </w:rPr>
                <w:t>Privind modificarea Dispoziției nr. 3730/18.09.2025 privind stabilirea componenței Comisiei speciale de inventariere</w:t>
              </w:r>
            </w:ins>
            <w:ins w:id="2989" w:author="Administrator" w:date="2026-07-22T11:30:00Z">
              <w:r>
                <w:rPr>
                  <w:rFonts w:cs="Times New Roman"/>
                  <w:lang w:val="ro-RO"/>
                </w:rPr>
                <w:t xml:space="preserve"> a domeniului public și privat al municipiului PLOIEȘTI, cu modificările și completările ulterioare</w:t>
              </w:r>
            </w:ins>
          </w:p>
        </w:tc>
        <w:tc>
          <w:tcPr>
            <w:tcW w:w="1560" w:type="dxa"/>
          </w:tcPr>
          <w:p w14:paraId="13AEA7F5" w14:textId="77777777" w:rsidR="00065BA1" w:rsidRPr="008875DE" w:rsidRDefault="00065BA1" w:rsidP="00065BA1">
            <w:pPr>
              <w:pStyle w:val="NoSpacing"/>
              <w:rPr>
                <w:ins w:id="2990" w:author="Administrator" w:date="2026-07-20T13:04:00Z"/>
              </w:rPr>
            </w:pPr>
          </w:p>
        </w:tc>
      </w:tr>
      <w:tr w:rsidR="00065BA1" w:rsidRPr="008875DE" w14:paraId="66E42627" w14:textId="77777777" w:rsidTr="008D6693">
        <w:trPr>
          <w:trHeight w:val="480"/>
          <w:ins w:id="2991" w:author="Administrator" w:date="2026-07-20T13:04:00Z"/>
        </w:trPr>
        <w:tc>
          <w:tcPr>
            <w:tcW w:w="889" w:type="dxa"/>
          </w:tcPr>
          <w:p w14:paraId="4F9708BA" w14:textId="7C182D5D" w:rsidR="00065BA1" w:rsidRDefault="00065BA1" w:rsidP="00065BA1">
            <w:pPr>
              <w:pStyle w:val="NoSpacing"/>
              <w:rPr>
                <w:ins w:id="2992" w:author="Administrator" w:date="2026-07-20T13:04:00Z"/>
              </w:rPr>
            </w:pPr>
            <w:ins w:id="2993" w:author="Administrator" w:date="2026-07-20T13:05:00Z">
              <w:r>
                <w:t>2850</w:t>
              </w:r>
            </w:ins>
          </w:p>
        </w:tc>
        <w:tc>
          <w:tcPr>
            <w:tcW w:w="1629" w:type="dxa"/>
          </w:tcPr>
          <w:p w14:paraId="7036A5AD" w14:textId="35C547D0" w:rsidR="00065BA1" w:rsidRDefault="00065BA1" w:rsidP="00065BA1">
            <w:pPr>
              <w:pStyle w:val="NoSpacing"/>
              <w:rPr>
                <w:ins w:id="2994" w:author="Administrator" w:date="2026-07-20T13:04:00Z"/>
                <w:rFonts w:eastAsia="Times New Roman"/>
              </w:rPr>
            </w:pPr>
            <w:ins w:id="2995" w:author="Administrator" w:date="2026-07-20T13:10:00Z">
              <w:r w:rsidRPr="000E38E9">
                <w:rPr>
                  <w:rFonts w:eastAsia="Times New Roman"/>
                </w:rPr>
                <w:t>20-07-2026</w:t>
              </w:r>
            </w:ins>
          </w:p>
        </w:tc>
        <w:tc>
          <w:tcPr>
            <w:tcW w:w="8812" w:type="dxa"/>
          </w:tcPr>
          <w:p w14:paraId="7B7EE371" w14:textId="6BCF683C" w:rsidR="00065BA1" w:rsidRDefault="00065BA1" w:rsidP="00065BA1">
            <w:pPr>
              <w:pStyle w:val="NoSpacing"/>
              <w:rPr>
                <w:ins w:id="2996" w:author="Administrator" w:date="2026-07-20T13:04:00Z"/>
                <w:rFonts w:cs="Times New Roman"/>
                <w:lang w:val="ro-RO"/>
              </w:rPr>
            </w:pPr>
            <w:ins w:id="2997" w:author="Administrator" w:date="2026-07-22T11:31:00Z">
              <w:r>
                <w:rPr>
                  <w:rFonts w:cs="Times New Roman"/>
                  <w:lang w:val="ro-RO"/>
                </w:rPr>
                <w:t>privind constituirea comisiei de recepție pentru obiectivul &lt;&lt;Dotare cu mașină de gătit Grădinița cu program prelungit nr.30&gt;&gt;</w:t>
              </w:r>
            </w:ins>
          </w:p>
        </w:tc>
        <w:tc>
          <w:tcPr>
            <w:tcW w:w="1560" w:type="dxa"/>
          </w:tcPr>
          <w:p w14:paraId="4DE86128" w14:textId="77777777" w:rsidR="00065BA1" w:rsidRPr="008875DE" w:rsidRDefault="00065BA1" w:rsidP="00065BA1">
            <w:pPr>
              <w:pStyle w:val="NoSpacing"/>
              <w:rPr>
                <w:ins w:id="2998" w:author="Administrator" w:date="2026-07-20T13:04:00Z"/>
              </w:rPr>
            </w:pPr>
          </w:p>
        </w:tc>
      </w:tr>
      <w:tr w:rsidR="00065BA1" w:rsidRPr="008875DE" w14:paraId="1D420D13" w14:textId="77777777" w:rsidTr="008D6693">
        <w:trPr>
          <w:trHeight w:val="480"/>
          <w:ins w:id="2999" w:author="Administrator" w:date="2026-07-20T13:04:00Z"/>
        </w:trPr>
        <w:tc>
          <w:tcPr>
            <w:tcW w:w="889" w:type="dxa"/>
          </w:tcPr>
          <w:p w14:paraId="59989237" w14:textId="75DEB6D0" w:rsidR="00065BA1" w:rsidRDefault="00065BA1" w:rsidP="00065BA1">
            <w:pPr>
              <w:pStyle w:val="NoSpacing"/>
              <w:rPr>
                <w:ins w:id="3000" w:author="Administrator" w:date="2026-07-20T13:04:00Z"/>
              </w:rPr>
            </w:pPr>
            <w:ins w:id="3001" w:author="Administrator" w:date="2026-07-20T13:04:00Z">
              <w:r>
                <w:t>2849</w:t>
              </w:r>
            </w:ins>
          </w:p>
        </w:tc>
        <w:tc>
          <w:tcPr>
            <w:tcW w:w="1629" w:type="dxa"/>
          </w:tcPr>
          <w:p w14:paraId="4D2E1EF9" w14:textId="6C60D6B1" w:rsidR="00065BA1" w:rsidRDefault="00065BA1" w:rsidP="00065BA1">
            <w:pPr>
              <w:pStyle w:val="NoSpacing"/>
              <w:rPr>
                <w:ins w:id="3002" w:author="Administrator" w:date="2026-07-20T13:04:00Z"/>
                <w:rFonts w:eastAsia="Times New Roman"/>
              </w:rPr>
            </w:pPr>
            <w:ins w:id="3003" w:author="Administrator" w:date="2026-07-20T13:10:00Z">
              <w:r w:rsidRPr="000E38E9">
                <w:rPr>
                  <w:rFonts w:eastAsia="Times New Roman"/>
                </w:rPr>
                <w:t>20-07-2026</w:t>
              </w:r>
            </w:ins>
          </w:p>
        </w:tc>
        <w:tc>
          <w:tcPr>
            <w:tcW w:w="8812" w:type="dxa"/>
          </w:tcPr>
          <w:p w14:paraId="7D670BDF" w14:textId="6C0BD2A5" w:rsidR="00065BA1" w:rsidRDefault="00065BA1" w:rsidP="00065BA1">
            <w:pPr>
              <w:pStyle w:val="NoSpacing"/>
              <w:rPr>
                <w:ins w:id="3004" w:author="Administrator" w:date="2026-07-20T13:04:00Z"/>
                <w:rFonts w:cs="Times New Roman"/>
                <w:lang w:val="ro-RO"/>
              </w:rPr>
            </w:pPr>
            <w:ins w:id="3005" w:author="Administrator" w:date="2026-07-22T11:33:00Z">
              <w:r>
                <w:rPr>
                  <w:rFonts w:cs="Times New Roman"/>
                  <w:lang w:val="ro-RO"/>
                </w:rPr>
                <w:t>Privind constituirea comisiei de recepție pentru obiectivul &lt;&lt;Dotare cu mașină de gătit Grădinița cu program prelungit ”Sfinții Arhangheli Mihail și Gavril ”&gt;&gt;</w:t>
              </w:r>
            </w:ins>
          </w:p>
        </w:tc>
        <w:tc>
          <w:tcPr>
            <w:tcW w:w="1560" w:type="dxa"/>
          </w:tcPr>
          <w:p w14:paraId="753F6CE9" w14:textId="77777777" w:rsidR="00065BA1" w:rsidRPr="008875DE" w:rsidRDefault="00065BA1" w:rsidP="00065BA1">
            <w:pPr>
              <w:pStyle w:val="NoSpacing"/>
              <w:rPr>
                <w:ins w:id="3006" w:author="Administrator" w:date="2026-07-20T13:04:00Z"/>
              </w:rPr>
            </w:pPr>
          </w:p>
        </w:tc>
      </w:tr>
      <w:tr w:rsidR="00065BA1" w:rsidRPr="008875DE" w14:paraId="45D63774" w14:textId="77777777" w:rsidTr="008D6693">
        <w:trPr>
          <w:trHeight w:val="480"/>
          <w:ins w:id="3007" w:author="Administrator" w:date="2026-07-20T13:04:00Z"/>
        </w:trPr>
        <w:tc>
          <w:tcPr>
            <w:tcW w:w="889" w:type="dxa"/>
          </w:tcPr>
          <w:p w14:paraId="09FC5112" w14:textId="461A3136" w:rsidR="00065BA1" w:rsidRDefault="00065BA1" w:rsidP="00065BA1">
            <w:pPr>
              <w:pStyle w:val="NoSpacing"/>
              <w:rPr>
                <w:ins w:id="3008" w:author="Administrator" w:date="2026-07-20T13:04:00Z"/>
              </w:rPr>
            </w:pPr>
            <w:ins w:id="3009" w:author="Administrator" w:date="2026-07-20T13:04:00Z">
              <w:r>
                <w:t>2848</w:t>
              </w:r>
            </w:ins>
          </w:p>
        </w:tc>
        <w:tc>
          <w:tcPr>
            <w:tcW w:w="1629" w:type="dxa"/>
          </w:tcPr>
          <w:p w14:paraId="2FBED7BD" w14:textId="7DF6A3B0" w:rsidR="00065BA1" w:rsidRDefault="00065BA1" w:rsidP="00065BA1">
            <w:pPr>
              <w:pStyle w:val="NoSpacing"/>
              <w:rPr>
                <w:ins w:id="3010" w:author="Administrator" w:date="2026-07-20T13:04:00Z"/>
                <w:rFonts w:eastAsia="Times New Roman"/>
              </w:rPr>
            </w:pPr>
            <w:ins w:id="3011" w:author="Administrator" w:date="2026-07-20T13:10:00Z">
              <w:r>
                <w:rPr>
                  <w:rFonts w:eastAsia="Times New Roman"/>
                </w:rPr>
                <w:t>20</w:t>
              </w:r>
              <w:r w:rsidRPr="00902A26">
                <w:rPr>
                  <w:rFonts w:eastAsia="Times New Roman"/>
                </w:rPr>
                <w:t>-07-2026</w:t>
              </w:r>
            </w:ins>
          </w:p>
        </w:tc>
        <w:tc>
          <w:tcPr>
            <w:tcW w:w="8812" w:type="dxa"/>
          </w:tcPr>
          <w:p w14:paraId="476729FA" w14:textId="01F443F1" w:rsidR="00065BA1" w:rsidRDefault="00065BA1" w:rsidP="00065BA1">
            <w:pPr>
              <w:pStyle w:val="NoSpacing"/>
              <w:rPr>
                <w:ins w:id="3012" w:author="Administrator" w:date="2026-07-20T13:04:00Z"/>
                <w:rFonts w:cs="Times New Roman"/>
                <w:lang w:val="ro-RO"/>
              </w:rPr>
            </w:pPr>
            <w:ins w:id="3013" w:author="Administrator" w:date="2026-07-22T11:34:00Z">
              <w:r>
                <w:rPr>
                  <w:rFonts w:cs="Times New Roman"/>
                  <w:lang w:val="ro-RO"/>
                </w:rPr>
                <w:t>Privind aprobarea planului de servicii pentru minora Șelearcă Haziran Kataleya</w:t>
              </w:r>
            </w:ins>
          </w:p>
        </w:tc>
        <w:tc>
          <w:tcPr>
            <w:tcW w:w="1560" w:type="dxa"/>
          </w:tcPr>
          <w:p w14:paraId="5BC23E20" w14:textId="77777777" w:rsidR="00065BA1" w:rsidRPr="008875DE" w:rsidRDefault="00065BA1" w:rsidP="00065BA1">
            <w:pPr>
              <w:pStyle w:val="NoSpacing"/>
              <w:rPr>
                <w:ins w:id="3014" w:author="Administrator" w:date="2026-07-20T13:04:00Z"/>
              </w:rPr>
            </w:pPr>
          </w:p>
        </w:tc>
      </w:tr>
      <w:tr w:rsidR="00065BA1" w:rsidRPr="008875DE" w14:paraId="325830A0" w14:textId="77777777" w:rsidTr="008D6693">
        <w:trPr>
          <w:trHeight w:val="480"/>
          <w:ins w:id="3015" w:author="Administrator" w:date="2026-07-16T15:39:00Z"/>
        </w:trPr>
        <w:tc>
          <w:tcPr>
            <w:tcW w:w="889" w:type="dxa"/>
          </w:tcPr>
          <w:p w14:paraId="060468F0" w14:textId="7E813C17" w:rsidR="00065BA1" w:rsidRDefault="00065BA1" w:rsidP="00065BA1">
            <w:pPr>
              <w:pStyle w:val="NoSpacing"/>
              <w:rPr>
                <w:ins w:id="3016" w:author="Administrator" w:date="2026-07-16T15:39:00Z"/>
              </w:rPr>
            </w:pPr>
            <w:ins w:id="3017" w:author="Administrator" w:date="2026-07-20T13:04:00Z">
              <w:r>
                <w:t>2847</w:t>
              </w:r>
            </w:ins>
          </w:p>
        </w:tc>
        <w:tc>
          <w:tcPr>
            <w:tcW w:w="1629" w:type="dxa"/>
          </w:tcPr>
          <w:p w14:paraId="723A7582" w14:textId="56AC8FEC" w:rsidR="00065BA1" w:rsidRDefault="00065BA1" w:rsidP="00065BA1">
            <w:pPr>
              <w:pStyle w:val="NoSpacing"/>
              <w:rPr>
                <w:ins w:id="3018" w:author="Administrator" w:date="2026-07-16T15:39:00Z"/>
                <w:rFonts w:eastAsia="Times New Roman"/>
              </w:rPr>
            </w:pPr>
            <w:ins w:id="3019" w:author="Administrator" w:date="2026-07-20T13:10:00Z">
              <w:r w:rsidRPr="00131F9F">
                <w:rPr>
                  <w:rFonts w:eastAsia="Times New Roman"/>
                </w:rPr>
                <w:t>17-07-2026</w:t>
              </w:r>
            </w:ins>
          </w:p>
        </w:tc>
        <w:tc>
          <w:tcPr>
            <w:tcW w:w="8812" w:type="dxa"/>
          </w:tcPr>
          <w:p w14:paraId="47BAF084" w14:textId="2DACFD33" w:rsidR="00065BA1" w:rsidRDefault="00065BA1" w:rsidP="00065BA1">
            <w:pPr>
              <w:pStyle w:val="NoSpacing"/>
              <w:rPr>
                <w:ins w:id="3020" w:author="Administrator" w:date="2026-07-16T15:39:00Z"/>
                <w:rFonts w:cs="Times New Roman"/>
                <w:lang w:val="ro-RO"/>
              </w:rPr>
            </w:pPr>
            <w:ins w:id="3021" w:author="Administrator" w:date="2026-07-22T11:47:00Z">
              <w:r>
                <w:rPr>
                  <w:lang w:val="ro-RO"/>
                </w:rPr>
                <w:t>P</w:t>
              </w:r>
              <w:r w:rsidRPr="009960A6">
                <w:rPr>
                  <w:lang w:val="ro-RO"/>
                </w:rPr>
                <w:t xml:space="preserve">rivind </w:t>
              </w:r>
              <w:r>
                <w:rPr>
                  <w:lang w:val="ro-RO"/>
                </w:rPr>
                <w:t>Convocarea în ședință extraordinară a Consiliului Local al Municipiului Ploiești în data de 20 iulie 2026</w:t>
              </w:r>
            </w:ins>
          </w:p>
        </w:tc>
        <w:tc>
          <w:tcPr>
            <w:tcW w:w="1560" w:type="dxa"/>
          </w:tcPr>
          <w:p w14:paraId="69A9CE32" w14:textId="77777777" w:rsidR="00065BA1" w:rsidRPr="008875DE" w:rsidRDefault="00065BA1" w:rsidP="00065BA1">
            <w:pPr>
              <w:pStyle w:val="NoSpacing"/>
              <w:rPr>
                <w:ins w:id="3022" w:author="Administrator" w:date="2026-07-16T15:39:00Z"/>
              </w:rPr>
            </w:pPr>
          </w:p>
        </w:tc>
      </w:tr>
      <w:tr w:rsidR="00065BA1" w:rsidRPr="008875DE" w14:paraId="26706DA8" w14:textId="77777777" w:rsidTr="008D6693">
        <w:trPr>
          <w:trHeight w:val="480"/>
          <w:ins w:id="3023" w:author="Administrator" w:date="2026-07-16T15:39:00Z"/>
        </w:trPr>
        <w:tc>
          <w:tcPr>
            <w:tcW w:w="889" w:type="dxa"/>
          </w:tcPr>
          <w:p w14:paraId="7C4E4981" w14:textId="7FFF4183" w:rsidR="00065BA1" w:rsidRDefault="00065BA1" w:rsidP="00065BA1">
            <w:pPr>
              <w:pStyle w:val="NoSpacing"/>
              <w:rPr>
                <w:ins w:id="3024" w:author="Administrator" w:date="2026-07-16T15:39:00Z"/>
              </w:rPr>
            </w:pPr>
            <w:ins w:id="3025" w:author="Administrator" w:date="2026-07-20T13:04:00Z">
              <w:r>
                <w:t>2846</w:t>
              </w:r>
            </w:ins>
          </w:p>
        </w:tc>
        <w:tc>
          <w:tcPr>
            <w:tcW w:w="1629" w:type="dxa"/>
          </w:tcPr>
          <w:p w14:paraId="6266E2D5" w14:textId="351A2C13" w:rsidR="00065BA1" w:rsidRDefault="00065BA1" w:rsidP="00065BA1">
            <w:pPr>
              <w:pStyle w:val="NoSpacing"/>
              <w:rPr>
                <w:ins w:id="3026" w:author="Administrator" w:date="2026-07-16T15:39:00Z"/>
                <w:rFonts w:eastAsia="Times New Roman"/>
              </w:rPr>
            </w:pPr>
            <w:ins w:id="3027" w:author="Administrator" w:date="2026-07-20T13:10:00Z">
              <w:r w:rsidRPr="00131F9F">
                <w:rPr>
                  <w:rFonts w:eastAsia="Times New Roman"/>
                </w:rPr>
                <w:t>17-07-2026</w:t>
              </w:r>
            </w:ins>
          </w:p>
        </w:tc>
        <w:tc>
          <w:tcPr>
            <w:tcW w:w="8812" w:type="dxa"/>
          </w:tcPr>
          <w:p w14:paraId="2018E0B8" w14:textId="7042F571" w:rsidR="00065BA1" w:rsidRDefault="00065BA1" w:rsidP="00065BA1">
            <w:pPr>
              <w:pStyle w:val="NoSpacing"/>
              <w:rPr>
                <w:ins w:id="3028" w:author="Administrator" w:date="2026-07-16T15:39:00Z"/>
                <w:rFonts w:cs="Times New Roman"/>
                <w:lang w:val="ro-RO"/>
              </w:rPr>
            </w:pPr>
            <w:ins w:id="3029" w:author="Administrator" w:date="2026-07-22T11:47:00Z">
              <w:r w:rsidRPr="009960A6">
                <w:rPr>
                  <w:lang w:val="ro-RO"/>
                </w:rPr>
                <w:t>privind</w:t>
              </w:r>
              <w:r>
                <w:rPr>
                  <w:lang w:val="ro-RO"/>
                </w:rPr>
                <w:t xml:space="preserve"> inventarierea, expertizarea, ridicarea, transportarea, și depozitarea, autovehiculului marca BMW, cu număr de înmatriculare PH 36 KGB abandonat</w:t>
              </w:r>
            </w:ins>
          </w:p>
        </w:tc>
        <w:tc>
          <w:tcPr>
            <w:tcW w:w="1560" w:type="dxa"/>
          </w:tcPr>
          <w:p w14:paraId="7571B66D" w14:textId="77777777" w:rsidR="00065BA1" w:rsidRPr="008875DE" w:rsidRDefault="00065BA1" w:rsidP="00065BA1">
            <w:pPr>
              <w:pStyle w:val="NoSpacing"/>
              <w:rPr>
                <w:ins w:id="3030" w:author="Administrator" w:date="2026-07-16T15:39:00Z"/>
              </w:rPr>
            </w:pPr>
          </w:p>
        </w:tc>
      </w:tr>
      <w:tr w:rsidR="00065BA1" w:rsidRPr="008875DE" w14:paraId="20B71ED5" w14:textId="77777777" w:rsidTr="008D6693">
        <w:trPr>
          <w:trHeight w:val="480"/>
          <w:ins w:id="3031" w:author="Administrator" w:date="2026-07-16T15:39:00Z"/>
        </w:trPr>
        <w:tc>
          <w:tcPr>
            <w:tcW w:w="889" w:type="dxa"/>
          </w:tcPr>
          <w:p w14:paraId="422B9BD3" w14:textId="795654C7" w:rsidR="00065BA1" w:rsidRDefault="00065BA1" w:rsidP="00065BA1">
            <w:pPr>
              <w:pStyle w:val="NoSpacing"/>
              <w:rPr>
                <w:ins w:id="3032" w:author="Administrator" w:date="2026-07-16T15:39:00Z"/>
              </w:rPr>
            </w:pPr>
            <w:ins w:id="3033" w:author="Administrator" w:date="2026-07-20T13:04:00Z">
              <w:r>
                <w:t>2845</w:t>
              </w:r>
            </w:ins>
          </w:p>
        </w:tc>
        <w:tc>
          <w:tcPr>
            <w:tcW w:w="1629" w:type="dxa"/>
          </w:tcPr>
          <w:p w14:paraId="1E05C6AB" w14:textId="4819987D" w:rsidR="00065BA1" w:rsidRDefault="00065BA1" w:rsidP="00065BA1">
            <w:pPr>
              <w:pStyle w:val="NoSpacing"/>
              <w:rPr>
                <w:ins w:id="3034" w:author="Administrator" w:date="2026-07-16T15:39:00Z"/>
                <w:rFonts w:eastAsia="Times New Roman"/>
              </w:rPr>
            </w:pPr>
            <w:ins w:id="3035" w:author="Administrator" w:date="2026-07-20T13:10:00Z">
              <w:r w:rsidRPr="00131F9F">
                <w:rPr>
                  <w:rFonts w:eastAsia="Times New Roman"/>
                </w:rPr>
                <w:t>17-07-2026</w:t>
              </w:r>
            </w:ins>
          </w:p>
        </w:tc>
        <w:tc>
          <w:tcPr>
            <w:tcW w:w="8812" w:type="dxa"/>
          </w:tcPr>
          <w:p w14:paraId="5EA35FDE" w14:textId="467B2DB9" w:rsidR="00065BA1" w:rsidRDefault="00065BA1" w:rsidP="00065BA1">
            <w:pPr>
              <w:pStyle w:val="NoSpacing"/>
              <w:rPr>
                <w:ins w:id="3036" w:author="Administrator" w:date="2026-07-16T15:39:00Z"/>
                <w:rFonts w:cs="Times New Roman"/>
                <w:lang w:val="ro-RO"/>
              </w:rPr>
            </w:pPr>
            <w:ins w:id="3037" w:author="Administrator" w:date="2026-07-22T11:48:00Z">
              <w:r w:rsidRPr="009960A6">
                <w:rPr>
                  <w:lang w:val="ro-RO"/>
                </w:rPr>
                <w:t>privind</w:t>
              </w:r>
              <w:r>
                <w:rPr>
                  <w:lang w:val="ro-RO"/>
                </w:rPr>
                <w:t xml:space="preserve"> inventarierea, expertizarea, ridicarea, transportarea, și depozitarea, autovehiculului marca Ford, cu număr de înmatriculare PH 13  ZSS abandonat</w:t>
              </w:r>
            </w:ins>
          </w:p>
        </w:tc>
        <w:tc>
          <w:tcPr>
            <w:tcW w:w="1560" w:type="dxa"/>
          </w:tcPr>
          <w:p w14:paraId="3CA1A802" w14:textId="77777777" w:rsidR="00065BA1" w:rsidRPr="008875DE" w:rsidRDefault="00065BA1" w:rsidP="00065BA1">
            <w:pPr>
              <w:pStyle w:val="NoSpacing"/>
              <w:rPr>
                <w:ins w:id="3038" w:author="Administrator" w:date="2026-07-16T15:39:00Z"/>
              </w:rPr>
            </w:pPr>
          </w:p>
        </w:tc>
      </w:tr>
      <w:tr w:rsidR="00065BA1" w:rsidRPr="008875DE" w14:paraId="40CFAAE4" w14:textId="77777777" w:rsidTr="008D6693">
        <w:trPr>
          <w:trHeight w:val="480"/>
          <w:ins w:id="3039" w:author="Administrator" w:date="2026-07-16T15:39:00Z"/>
        </w:trPr>
        <w:tc>
          <w:tcPr>
            <w:tcW w:w="889" w:type="dxa"/>
          </w:tcPr>
          <w:p w14:paraId="2C269D82" w14:textId="5F41C603" w:rsidR="00065BA1" w:rsidRDefault="00065BA1" w:rsidP="00065BA1">
            <w:pPr>
              <w:pStyle w:val="NoSpacing"/>
              <w:rPr>
                <w:ins w:id="3040" w:author="Administrator" w:date="2026-07-16T15:39:00Z"/>
              </w:rPr>
            </w:pPr>
            <w:ins w:id="3041" w:author="Administrator" w:date="2026-07-20T13:04:00Z">
              <w:r>
                <w:t>2844</w:t>
              </w:r>
            </w:ins>
          </w:p>
        </w:tc>
        <w:tc>
          <w:tcPr>
            <w:tcW w:w="1629" w:type="dxa"/>
          </w:tcPr>
          <w:p w14:paraId="60754CAE" w14:textId="0631B0F4" w:rsidR="00065BA1" w:rsidRDefault="00065BA1" w:rsidP="00065BA1">
            <w:pPr>
              <w:pStyle w:val="NoSpacing"/>
              <w:rPr>
                <w:ins w:id="3042" w:author="Administrator" w:date="2026-07-16T15:39:00Z"/>
                <w:rFonts w:eastAsia="Times New Roman"/>
              </w:rPr>
            </w:pPr>
            <w:ins w:id="3043" w:author="Administrator" w:date="2026-07-20T13:10:00Z">
              <w:r w:rsidRPr="001155BA">
                <w:rPr>
                  <w:rFonts w:eastAsia="Times New Roman"/>
                </w:rPr>
                <w:t>17-07-2026</w:t>
              </w:r>
            </w:ins>
          </w:p>
        </w:tc>
        <w:tc>
          <w:tcPr>
            <w:tcW w:w="8812" w:type="dxa"/>
          </w:tcPr>
          <w:p w14:paraId="0F0BA1DB" w14:textId="42C84D6F" w:rsidR="00065BA1" w:rsidRDefault="00065BA1" w:rsidP="00065BA1">
            <w:pPr>
              <w:pStyle w:val="NoSpacing"/>
              <w:rPr>
                <w:ins w:id="3044" w:author="Administrator" w:date="2026-07-16T15:39:00Z"/>
                <w:rFonts w:cs="Times New Roman"/>
                <w:lang w:val="ro-RO"/>
              </w:rPr>
            </w:pPr>
            <w:ins w:id="3045" w:author="Administrator" w:date="2026-07-22T11:48:00Z">
              <w:r w:rsidRPr="009960A6">
                <w:rPr>
                  <w:lang w:val="ro-RO"/>
                </w:rPr>
                <w:t>privind</w:t>
              </w:r>
              <w:r>
                <w:rPr>
                  <w:lang w:val="ro-RO"/>
                </w:rPr>
                <w:t xml:space="preserve"> declararea autovehiculului marca LOGAN cu numărul de înmatriculare PH 99 AFD ca fiind abandonat</w:t>
              </w:r>
            </w:ins>
          </w:p>
        </w:tc>
        <w:tc>
          <w:tcPr>
            <w:tcW w:w="1560" w:type="dxa"/>
          </w:tcPr>
          <w:p w14:paraId="4C4CFE96" w14:textId="77777777" w:rsidR="00065BA1" w:rsidRPr="008875DE" w:rsidRDefault="00065BA1" w:rsidP="00065BA1">
            <w:pPr>
              <w:pStyle w:val="NoSpacing"/>
              <w:rPr>
                <w:ins w:id="3046" w:author="Administrator" w:date="2026-07-16T15:39:00Z"/>
              </w:rPr>
            </w:pPr>
          </w:p>
        </w:tc>
      </w:tr>
      <w:tr w:rsidR="00065BA1" w:rsidRPr="008875DE" w14:paraId="2A81B7AC" w14:textId="77777777" w:rsidTr="008D6693">
        <w:trPr>
          <w:trHeight w:val="480"/>
          <w:ins w:id="3047" w:author="Administrator" w:date="2026-07-16T15:39:00Z"/>
        </w:trPr>
        <w:tc>
          <w:tcPr>
            <w:tcW w:w="889" w:type="dxa"/>
          </w:tcPr>
          <w:p w14:paraId="79DBC3F7" w14:textId="299549ED" w:rsidR="00065BA1" w:rsidRDefault="00065BA1" w:rsidP="00065BA1">
            <w:pPr>
              <w:pStyle w:val="NoSpacing"/>
              <w:rPr>
                <w:ins w:id="3048" w:author="Administrator" w:date="2026-07-16T15:39:00Z"/>
              </w:rPr>
            </w:pPr>
            <w:ins w:id="3049" w:author="Administrator" w:date="2026-07-20T13:04:00Z">
              <w:r>
                <w:t>2843</w:t>
              </w:r>
            </w:ins>
          </w:p>
        </w:tc>
        <w:tc>
          <w:tcPr>
            <w:tcW w:w="1629" w:type="dxa"/>
          </w:tcPr>
          <w:p w14:paraId="7EF9E472" w14:textId="3B5E3936" w:rsidR="00065BA1" w:rsidRDefault="00065BA1" w:rsidP="00065BA1">
            <w:pPr>
              <w:pStyle w:val="NoSpacing"/>
              <w:rPr>
                <w:ins w:id="3050" w:author="Administrator" w:date="2026-07-16T15:39:00Z"/>
                <w:rFonts w:eastAsia="Times New Roman"/>
              </w:rPr>
            </w:pPr>
            <w:ins w:id="3051" w:author="Administrator" w:date="2026-07-20T13:10:00Z">
              <w:r w:rsidRPr="001155BA">
                <w:rPr>
                  <w:rFonts w:eastAsia="Times New Roman"/>
                </w:rPr>
                <w:t>17-07-2026</w:t>
              </w:r>
            </w:ins>
          </w:p>
        </w:tc>
        <w:tc>
          <w:tcPr>
            <w:tcW w:w="8812" w:type="dxa"/>
          </w:tcPr>
          <w:p w14:paraId="53BDE438" w14:textId="59691AE4" w:rsidR="00065BA1" w:rsidRDefault="00065BA1" w:rsidP="00065BA1">
            <w:pPr>
              <w:pStyle w:val="NoSpacing"/>
              <w:rPr>
                <w:ins w:id="3052" w:author="Administrator" w:date="2026-07-16T15:39:00Z"/>
                <w:rFonts w:cs="Times New Roman"/>
                <w:lang w:val="ro-RO"/>
              </w:rPr>
            </w:pPr>
            <w:ins w:id="3053" w:author="Administrator" w:date="2026-07-22T11:48:00Z">
              <w:r w:rsidRPr="009960A6">
                <w:rPr>
                  <w:lang w:val="ro-RO"/>
                </w:rPr>
                <w:t>privind</w:t>
              </w:r>
              <w:r>
                <w:rPr>
                  <w:lang w:val="ro-RO"/>
                </w:rPr>
                <w:t xml:space="preserve"> declararea autovehiculului marca Opel cu numărul de înmatriculare PH 73  ELN ca fiind abandonat</w:t>
              </w:r>
            </w:ins>
          </w:p>
        </w:tc>
        <w:tc>
          <w:tcPr>
            <w:tcW w:w="1560" w:type="dxa"/>
          </w:tcPr>
          <w:p w14:paraId="36E92D75" w14:textId="77777777" w:rsidR="00065BA1" w:rsidRPr="008875DE" w:rsidRDefault="00065BA1" w:rsidP="00065BA1">
            <w:pPr>
              <w:pStyle w:val="NoSpacing"/>
              <w:rPr>
                <w:ins w:id="3054" w:author="Administrator" w:date="2026-07-16T15:39:00Z"/>
              </w:rPr>
            </w:pPr>
          </w:p>
        </w:tc>
      </w:tr>
      <w:tr w:rsidR="00065BA1" w:rsidRPr="008875DE" w14:paraId="4F483735" w14:textId="77777777" w:rsidTr="008D6693">
        <w:trPr>
          <w:trHeight w:val="480"/>
          <w:ins w:id="3055" w:author="Administrator" w:date="2026-07-16T15:39:00Z"/>
        </w:trPr>
        <w:tc>
          <w:tcPr>
            <w:tcW w:w="889" w:type="dxa"/>
          </w:tcPr>
          <w:p w14:paraId="4D7016FA" w14:textId="4A4A9079" w:rsidR="00065BA1" w:rsidRDefault="00065BA1" w:rsidP="00065BA1">
            <w:pPr>
              <w:pStyle w:val="NoSpacing"/>
              <w:rPr>
                <w:ins w:id="3056" w:author="Administrator" w:date="2026-07-16T15:39:00Z"/>
              </w:rPr>
            </w:pPr>
            <w:ins w:id="3057" w:author="Administrator" w:date="2026-07-20T13:04:00Z">
              <w:r>
                <w:t>2842</w:t>
              </w:r>
            </w:ins>
          </w:p>
        </w:tc>
        <w:tc>
          <w:tcPr>
            <w:tcW w:w="1629" w:type="dxa"/>
          </w:tcPr>
          <w:p w14:paraId="602E5853" w14:textId="28C5ABC7" w:rsidR="00065BA1" w:rsidRDefault="00065BA1" w:rsidP="00065BA1">
            <w:pPr>
              <w:pStyle w:val="NoSpacing"/>
              <w:rPr>
                <w:ins w:id="3058" w:author="Administrator" w:date="2026-07-16T15:39:00Z"/>
                <w:rFonts w:eastAsia="Times New Roman"/>
              </w:rPr>
            </w:pPr>
            <w:ins w:id="3059" w:author="Administrator" w:date="2026-07-20T13:10:00Z">
              <w:r w:rsidRPr="001155BA">
                <w:rPr>
                  <w:rFonts w:eastAsia="Times New Roman"/>
                </w:rPr>
                <w:t>17-07-2026</w:t>
              </w:r>
            </w:ins>
          </w:p>
        </w:tc>
        <w:tc>
          <w:tcPr>
            <w:tcW w:w="8812" w:type="dxa"/>
          </w:tcPr>
          <w:p w14:paraId="6CFF4A62" w14:textId="605F76F0" w:rsidR="00065BA1" w:rsidRDefault="00065BA1" w:rsidP="00065BA1">
            <w:pPr>
              <w:pStyle w:val="NoSpacing"/>
              <w:rPr>
                <w:ins w:id="3060" w:author="Administrator" w:date="2026-07-16T15:39:00Z"/>
                <w:rFonts w:cs="Times New Roman"/>
                <w:lang w:val="ro-RO"/>
              </w:rPr>
            </w:pPr>
            <w:ins w:id="3061" w:author="Administrator" w:date="2026-07-22T11:49:00Z">
              <w:r w:rsidRPr="009960A6">
                <w:rPr>
                  <w:lang w:val="ro-RO"/>
                </w:rPr>
                <w:t>privind</w:t>
              </w:r>
              <w:r>
                <w:rPr>
                  <w:lang w:val="ro-RO"/>
                </w:rPr>
                <w:t xml:space="preserve"> declararea autovehiculului marca Opel cu numărul de înmatriculare PH 08  JZN ca fiind abandonat</w:t>
              </w:r>
            </w:ins>
          </w:p>
        </w:tc>
        <w:tc>
          <w:tcPr>
            <w:tcW w:w="1560" w:type="dxa"/>
          </w:tcPr>
          <w:p w14:paraId="18D57077" w14:textId="77777777" w:rsidR="00065BA1" w:rsidRPr="008875DE" w:rsidRDefault="00065BA1" w:rsidP="00065BA1">
            <w:pPr>
              <w:pStyle w:val="NoSpacing"/>
              <w:rPr>
                <w:ins w:id="3062" w:author="Administrator" w:date="2026-07-16T15:39:00Z"/>
              </w:rPr>
            </w:pPr>
          </w:p>
        </w:tc>
      </w:tr>
      <w:tr w:rsidR="00065BA1" w:rsidRPr="008875DE" w14:paraId="24E62672" w14:textId="77777777" w:rsidTr="008D6693">
        <w:trPr>
          <w:trHeight w:val="480"/>
          <w:ins w:id="3063" w:author="Administrator" w:date="2026-07-16T15:39:00Z"/>
        </w:trPr>
        <w:tc>
          <w:tcPr>
            <w:tcW w:w="889" w:type="dxa"/>
          </w:tcPr>
          <w:p w14:paraId="207ACC04" w14:textId="10DEB175" w:rsidR="00065BA1" w:rsidRDefault="00065BA1" w:rsidP="00065BA1">
            <w:pPr>
              <w:pStyle w:val="NoSpacing"/>
              <w:rPr>
                <w:ins w:id="3064" w:author="Administrator" w:date="2026-07-16T15:39:00Z"/>
              </w:rPr>
            </w:pPr>
            <w:ins w:id="3065" w:author="Administrator" w:date="2026-07-20T13:04:00Z">
              <w:r>
                <w:t>2841</w:t>
              </w:r>
            </w:ins>
          </w:p>
        </w:tc>
        <w:tc>
          <w:tcPr>
            <w:tcW w:w="1629" w:type="dxa"/>
          </w:tcPr>
          <w:p w14:paraId="21F16E2D" w14:textId="425BBEFE" w:rsidR="00065BA1" w:rsidRDefault="00065BA1" w:rsidP="00065BA1">
            <w:pPr>
              <w:pStyle w:val="NoSpacing"/>
              <w:rPr>
                <w:ins w:id="3066" w:author="Administrator" w:date="2026-07-16T15:39:00Z"/>
                <w:rFonts w:eastAsia="Times New Roman"/>
              </w:rPr>
            </w:pPr>
            <w:ins w:id="3067" w:author="Administrator" w:date="2026-07-20T13:10:00Z">
              <w:r w:rsidRPr="001155BA">
                <w:rPr>
                  <w:rFonts w:eastAsia="Times New Roman"/>
                </w:rPr>
                <w:t>17-07-2026</w:t>
              </w:r>
            </w:ins>
          </w:p>
        </w:tc>
        <w:tc>
          <w:tcPr>
            <w:tcW w:w="8812" w:type="dxa"/>
          </w:tcPr>
          <w:p w14:paraId="461C7B14" w14:textId="2317C32B" w:rsidR="00065BA1" w:rsidRDefault="00065BA1" w:rsidP="00065BA1">
            <w:pPr>
              <w:pStyle w:val="NoSpacing"/>
              <w:rPr>
                <w:ins w:id="3068" w:author="Administrator" w:date="2026-07-16T15:39:00Z"/>
                <w:rFonts w:cs="Times New Roman"/>
                <w:lang w:val="ro-RO"/>
              </w:rPr>
            </w:pPr>
            <w:ins w:id="3069" w:author="Administrator" w:date="2026-07-22T11:51:00Z">
              <w:r w:rsidRPr="009960A6">
                <w:rPr>
                  <w:lang w:val="ro-RO"/>
                </w:rPr>
                <w:t>privind</w:t>
              </w:r>
              <w:r>
                <w:rPr>
                  <w:lang w:val="ro-RO"/>
                </w:rPr>
                <w:t xml:space="preserve"> declararea autovehiculului marca Renault cu numărul de înmatriculare PH 23  DDM ca fiind abandonat</w:t>
              </w:r>
            </w:ins>
          </w:p>
        </w:tc>
        <w:tc>
          <w:tcPr>
            <w:tcW w:w="1560" w:type="dxa"/>
          </w:tcPr>
          <w:p w14:paraId="4DAA9A16" w14:textId="77777777" w:rsidR="00065BA1" w:rsidRPr="008875DE" w:rsidRDefault="00065BA1" w:rsidP="00065BA1">
            <w:pPr>
              <w:pStyle w:val="NoSpacing"/>
              <w:rPr>
                <w:ins w:id="3070" w:author="Administrator" w:date="2026-07-16T15:39:00Z"/>
              </w:rPr>
            </w:pPr>
          </w:p>
        </w:tc>
      </w:tr>
      <w:tr w:rsidR="00065BA1" w:rsidRPr="008875DE" w14:paraId="6D8B6819" w14:textId="77777777" w:rsidTr="008D6693">
        <w:trPr>
          <w:trHeight w:val="480"/>
          <w:ins w:id="3071" w:author="Administrator" w:date="2026-07-16T15:39:00Z"/>
        </w:trPr>
        <w:tc>
          <w:tcPr>
            <w:tcW w:w="889" w:type="dxa"/>
          </w:tcPr>
          <w:p w14:paraId="2C5D9ED5" w14:textId="0630955C" w:rsidR="00065BA1" w:rsidRDefault="00065BA1" w:rsidP="00065BA1">
            <w:pPr>
              <w:pStyle w:val="NoSpacing"/>
              <w:rPr>
                <w:ins w:id="3072" w:author="Administrator" w:date="2026-07-16T15:39:00Z"/>
              </w:rPr>
            </w:pPr>
            <w:ins w:id="3073" w:author="Administrator" w:date="2026-07-20T13:04:00Z">
              <w:r>
                <w:lastRenderedPageBreak/>
                <w:t>2840</w:t>
              </w:r>
            </w:ins>
          </w:p>
        </w:tc>
        <w:tc>
          <w:tcPr>
            <w:tcW w:w="1629" w:type="dxa"/>
          </w:tcPr>
          <w:p w14:paraId="1EA32CCB" w14:textId="54BAFDF9" w:rsidR="00065BA1" w:rsidRDefault="00065BA1" w:rsidP="00065BA1">
            <w:pPr>
              <w:pStyle w:val="NoSpacing"/>
              <w:rPr>
                <w:ins w:id="3074" w:author="Administrator" w:date="2026-07-16T15:39:00Z"/>
                <w:rFonts w:eastAsia="Times New Roman"/>
              </w:rPr>
            </w:pPr>
            <w:ins w:id="3075" w:author="Administrator" w:date="2026-07-20T13:10:00Z">
              <w:r w:rsidRPr="001155BA">
                <w:rPr>
                  <w:rFonts w:eastAsia="Times New Roman"/>
                </w:rPr>
                <w:t>17-07-2026</w:t>
              </w:r>
            </w:ins>
          </w:p>
        </w:tc>
        <w:tc>
          <w:tcPr>
            <w:tcW w:w="8812" w:type="dxa"/>
          </w:tcPr>
          <w:p w14:paraId="74FA324C" w14:textId="7C0BCDE0" w:rsidR="00065BA1" w:rsidRDefault="00065BA1" w:rsidP="00065BA1">
            <w:pPr>
              <w:pStyle w:val="NoSpacing"/>
              <w:rPr>
                <w:ins w:id="3076" w:author="Administrator" w:date="2026-07-16T15:39:00Z"/>
                <w:rFonts w:cs="Times New Roman"/>
                <w:lang w:val="ro-RO"/>
              </w:rPr>
            </w:pPr>
            <w:ins w:id="3077" w:author="Administrator" w:date="2026-07-22T11:51:00Z">
              <w:r w:rsidRPr="009960A6">
                <w:rPr>
                  <w:lang w:val="ro-RO"/>
                </w:rPr>
                <w:t>privind</w:t>
              </w:r>
              <w:r>
                <w:rPr>
                  <w:lang w:val="ro-RO"/>
                </w:rPr>
                <w:t xml:space="preserve"> declararea autovehiculului marca Ford cu numărul de înmatriculare PH 02 MIV  ca fiind abandonat</w:t>
              </w:r>
            </w:ins>
          </w:p>
        </w:tc>
        <w:tc>
          <w:tcPr>
            <w:tcW w:w="1560" w:type="dxa"/>
          </w:tcPr>
          <w:p w14:paraId="3D68838C" w14:textId="77777777" w:rsidR="00065BA1" w:rsidRPr="008875DE" w:rsidRDefault="00065BA1" w:rsidP="00065BA1">
            <w:pPr>
              <w:pStyle w:val="NoSpacing"/>
              <w:rPr>
                <w:ins w:id="3078" w:author="Administrator" w:date="2026-07-16T15:39:00Z"/>
              </w:rPr>
            </w:pPr>
          </w:p>
        </w:tc>
      </w:tr>
      <w:tr w:rsidR="00065BA1" w:rsidRPr="008875DE" w14:paraId="44A1F26F" w14:textId="77777777" w:rsidTr="008D6693">
        <w:trPr>
          <w:trHeight w:val="480"/>
          <w:ins w:id="3079" w:author="Administrator" w:date="2026-07-16T15:39:00Z"/>
        </w:trPr>
        <w:tc>
          <w:tcPr>
            <w:tcW w:w="889" w:type="dxa"/>
          </w:tcPr>
          <w:p w14:paraId="182589E9" w14:textId="4FB5A2BA" w:rsidR="00065BA1" w:rsidRDefault="00065BA1" w:rsidP="00065BA1">
            <w:pPr>
              <w:pStyle w:val="NoSpacing"/>
              <w:rPr>
                <w:ins w:id="3080" w:author="Administrator" w:date="2026-07-16T15:39:00Z"/>
              </w:rPr>
            </w:pPr>
            <w:ins w:id="3081" w:author="Administrator" w:date="2026-07-20T13:04:00Z">
              <w:r>
                <w:t>2839</w:t>
              </w:r>
            </w:ins>
          </w:p>
        </w:tc>
        <w:tc>
          <w:tcPr>
            <w:tcW w:w="1629" w:type="dxa"/>
          </w:tcPr>
          <w:p w14:paraId="732868D0" w14:textId="24AE2249" w:rsidR="00065BA1" w:rsidRDefault="00065BA1" w:rsidP="00065BA1">
            <w:pPr>
              <w:pStyle w:val="NoSpacing"/>
              <w:rPr>
                <w:ins w:id="3082" w:author="Administrator" w:date="2026-07-16T15:39:00Z"/>
                <w:rFonts w:eastAsia="Times New Roman"/>
              </w:rPr>
            </w:pPr>
            <w:ins w:id="3083" w:author="Administrator" w:date="2026-07-20T13:10:00Z">
              <w:r w:rsidRPr="001155BA">
                <w:rPr>
                  <w:rFonts w:eastAsia="Times New Roman"/>
                </w:rPr>
                <w:t>17-07-2026</w:t>
              </w:r>
            </w:ins>
          </w:p>
        </w:tc>
        <w:tc>
          <w:tcPr>
            <w:tcW w:w="8812" w:type="dxa"/>
          </w:tcPr>
          <w:p w14:paraId="7049E41A" w14:textId="22C82388" w:rsidR="00065BA1" w:rsidRDefault="00065BA1" w:rsidP="00065BA1">
            <w:pPr>
              <w:pStyle w:val="NoSpacing"/>
              <w:rPr>
                <w:ins w:id="3084" w:author="Administrator" w:date="2026-07-16T15:39:00Z"/>
                <w:rFonts w:cs="Times New Roman"/>
                <w:lang w:val="ro-RO"/>
              </w:rPr>
            </w:pPr>
            <w:ins w:id="3085" w:author="Administrator" w:date="2026-07-22T11:54:00Z">
              <w:r w:rsidRPr="009960A6">
                <w:rPr>
                  <w:lang w:val="ro-RO"/>
                </w:rPr>
                <w:t>privind</w:t>
              </w:r>
              <w:r>
                <w:rPr>
                  <w:lang w:val="ro-RO"/>
                </w:rPr>
                <w:t xml:space="preserve"> declararea autovehiculului marca Dacia cu numărul de înmatriculare PH 01  FLX ca fiind abandonat</w:t>
              </w:r>
            </w:ins>
          </w:p>
        </w:tc>
        <w:tc>
          <w:tcPr>
            <w:tcW w:w="1560" w:type="dxa"/>
          </w:tcPr>
          <w:p w14:paraId="5DC0B30D" w14:textId="77777777" w:rsidR="00065BA1" w:rsidRPr="008875DE" w:rsidRDefault="00065BA1" w:rsidP="00065BA1">
            <w:pPr>
              <w:pStyle w:val="NoSpacing"/>
              <w:rPr>
                <w:ins w:id="3086" w:author="Administrator" w:date="2026-07-16T15:39:00Z"/>
              </w:rPr>
            </w:pPr>
          </w:p>
        </w:tc>
      </w:tr>
      <w:tr w:rsidR="00065BA1" w:rsidRPr="008875DE" w14:paraId="1EFE3EC6" w14:textId="77777777" w:rsidTr="008D6693">
        <w:trPr>
          <w:trHeight w:val="480"/>
          <w:ins w:id="3087" w:author="Administrator" w:date="2026-07-16T15:39:00Z"/>
        </w:trPr>
        <w:tc>
          <w:tcPr>
            <w:tcW w:w="889" w:type="dxa"/>
          </w:tcPr>
          <w:p w14:paraId="13DE57B5" w14:textId="4E954645" w:rsidR="00065BA1" w:rsidRDefault="00065BA1" w:rsidP="00065BA1">
            <w:pPr>
              <w:pStyle w:val="NoSpacing"/>
              <w:rPr>
                <w:ins w:id="3088" w:author="Administrator" w:date="2026-07-16T15:39:00Z"/>
              </w:rPr>
            </w:pPr>
            <w:ins w:id="3089" w:author="Administrator" w:date="2026-07-20T13:04:00Z">
              <w:r>
                <w:t>2838</w:t>
              </w:r>
            </w:ins>
          </w:p>
        </w:tc>
        <w:tc>
          <w:tcPr>
            <w:tcW w:w="1629" w:type="dxa"/>
          </w:tcPr>
          <w:p w14:paraId="53D763E3" w14:textId="4766026A" w:rsidR="00065BA1" w:rsidRDefault="00065BA1" w:rsidP="00065BA1">
            <w:pPr>
              <w:pStyle w:val="NoSpacing"/>
              <w:rPr>
                <w:ins w:id="3090" w:author="Administrator" w:date="2026-07-16T15:39:00Z"/>
                <w:rFonts w:eastAsia="Times New Roman"/>
              </w:rPr>
            </w:pPr>
            <w:ins w:id="3091" w:author="Administrator" w:date="2026-07-20T13:10:00Z">
              <w:r w:rsidRPr="001155BA">
                <w:rPr>
                  <w:rFonts w:eastAsia="Times New Roman"/>
                </w:rPr>
                <w:t>17-07-2026</w:t>
              </w:r>
            </w:ins>
          </w:p>
        </w:tc>
        <w:tc>
          <w:tcPr>
            <w:tcW w:w="8812" w:type="dxa"/>
          </w:tcPr>
          <w:p w14:paraId="091FF0F5" w14:textId="168540EB" w:rsidR="00065BA1" w:rsidRDefault="00065BA1" w:rsidP="00065BA1">
            <w:pPr>
              <w:pStyle w:val="NoSpacing"/>
              <w:rPr>
                <w:ins w:id="3092" w:author="Administrator" w:date="2026-07-16T15:39:00Z"/>
                <w:rFonts w:cs="Times New Roman"/>
                <w:lang w:val="ro-RO"/>
              </w:rPr>
            </w:pPr>
            <w:ins w:id="3093" w:author="Administrator" w:date="2026-07-20T13:19:00Z">
              <w:r>
                <w:rPr>
                  <w:rFonts w:cs="Times New Roman"/>
                  <w:lang w:val="ro-RO"/>
                </w:rPr>
                <w:t>Privind declararea autovehiculului marca Peugeot cu numărul de înmatriculare PH 35 NLK ca fiind abandonat</w:t>
              </w:r>
            </w:ins>
          </w:p>
        </w:tc>
        <w:tc>
          <w:tcPr>
            <w:tcW w:w="1560" w:type="dxa"/>
          </w:tcPr>
          <w:p w14:paraId="296B934A" w14:textId="77777777" w:rsidR="00065BA1" w:rsidRPr="008875DE" w:rsidRDefault="00065BA1" w:rsidP="00065BA1">
            <w:pPr>
              <w:pStyle w:val="NoSpacing"/>
              <w:rPr>
                <w:ins w:id="3094" w:author="Administrator" w:date="2026-07-16T15:39:00Z"/>
              </w:rPr>
            </w:pPr>
          </w:p>
        </w:tc>
      </w:tr>
      <w:tr w:rsidR="00065BA1" w:rsidRPr="008875DE" w14:paraId="42F7FF6E" w14:textId="77777777" w:rsidTr="008D6693">
        <w:trPr>
          <w:trHeight w:val="480"/>
          <w:ins w:id="3095" w:author="Administrator" w:date="2026-07-16T15:39:00Z"/>
        </w:trPr>
        <w:tc>
          <w:tcPr>
            <w:tcW w:w="889" w:type="dxa"/>
          </w:tcPr>
          <w:p w14:paraId="1ABAF0F2" w14:textId="080F50A4" w:rsidR="00065BA1" w:rsidRDefault="00065BA1" w:rsidP="00065BA1">
            <w:pPr>
              <w:pStyle w:val="NoSpacing"/>
              <w:rPr>
                <w:ins w:id="3096" w:author="Administrator" w:date="2026-07-16T15:39:00Z"/>
              </w:rPr>
            </w:pPr>
            <w:ins w:id="3097" w:author="Administrator" w:date="2026-07-20T13:04:00Z">
              <w:r>
                <w:t>2837</w:t>
              </w:r>
            </w:ins>
          </w:p>
        </w:tc>
        <w:tc>
          <w:tcPr>
            <w:tcW w:w="1629" w:type="dxa"/>
          </w:tcPr>
          <w:p w14:paraId="10BA448A" w14:textId="2F7789AE" w:rsidR="00065BA1" w:rsidRDefault="00065BA1" w:rsidP="00065BA1">
            <w:pPr>
              <w:pStyle w:val="NoSpacing"/>
              <w:rPr>
                <w:ins w:id="3098" w:author="Administrator" w:date="2026-07-16T15:39:00Z"/>
                <w:rFonts w:eastAsia="Times New Roman"/>
              </w:rPr>
            </w:pPr>
            <w:ins w:id="3099" w:author="Administrator" w:date="2026-07-20T13:10:00Z">
              <w:r w:rsidRPr="001155BA">
                <w:rPr>
                  <w:rFonts w:eastAsia="Times New Roman"/>
                </w:rPr>
                <w:t>17-07-2026</w:t>
              </w:r>
            </w:ins>
          </w:p>
        </w:tc>
        <w:tc>
          <w:tcPr>
            <w:tcW w:w="8812" w:type="dxa"/>
          </w:tcPr>
          <w:p w14:paraId="54E426B1" w14:textId="71863976" w:rsidR="00065BA1" w:rsidRDefault="00065BA1" w:rsidP="00065BA1">
            <w:pPr>
              <w:pStyle w:val="NoSpacing"/>
              <w:rPr>
                <w:ins w:id="3100" w:author="Administrator" w:date="2026-07-16T15:39:00Z"/>
                <w:rFonts w:cs="Times New Roman"/>
                <w:lang w:val="ro-RO"/>
              </w:rPr>
            </w:pPr>
            <w:ins w:id="3101" w:author="Administrator" w:date="2026-07-20T13:18:00Z">
              <w:r>
                <w:rPr>
                  <w:rFonts w:cs="Times New Roman"/>
                  <w:lang w:val="ro-RO"/>
                </w:rPr>
                <w:t>Privind declararea autovehiculului marca Matiz cu numărul de înmatriculare PH 01 NYE ca fiind abandonat</w:t>
              </w:r>
            </w:ins>
          </w:p>
        </w:tc>
        <w:tc>
          <w:tcPr>
            <w:tcW w:w="1560" w:type="dxa"/>
          </w:tcPr>
          <w:p w14:paraId="4FAD35DB" w14:textId="77777777" w:rsidR="00065BA1" w:rsidRPr="008875DE" w:rsidRDefault="00065BA1" w:rsidP="00065BA1">
            <w:pPr>
              <w:pStyle w:val="NoSpacing"/>
              <w:rPr>
                <w:ins w:id="3102" w:author="Administrator" w:date="2026-07-16T15:39:00Z"/>
              </w:rPr>
            </w:pPr>
          </w:p>
        </w:tc>
      </w:tr>
      <w:tr w:rsidR="00065BA1" w:rsidRPr="008875DE" w14:paraId="574719AB" w14:textId="77777777" w:rsidTr="008D6693">
        <w:trPr>
          <w:trHeight w:val="480"/>
          <w:ins w:id="3103" w:author="Administrator" w:date="2026-07-16T15:39:00Z"/>
        </w:trPr>
        <w:tc>
          <w:tcPr>
            <w:tcW w:w="889" w:type="dxa"/>
          </w:tcPr>
          <w:p w14:paraId="3F0EF5E1" w14:textId="6F0AB003" w:rsidR="00065BA1" w:rsidRDefault="00065BA1" w:rsidP="00065BA1">
            <w:pPr>
              <w:pStyle w:val="NoSpacing"/>
              <w:rPr>
                <w:ins w:id="3104" w:author="Administrator" w:date="2026-07-16T15:39:00Z"/>
              </w:rPr>
            </w:pPr>
            <w:ins w:id="3105" w:author="Administrator" w:date="2026-07-20T13:04:00Z">
              <w:r>
                <w:t>2836</w:t>
              </w:r>
            </w:ins>
          </w:p>
        </w:tc>
        <w:tc>
          <w:tcPr>
            <w:tcW w:w="1629" w:type="dxa"/>
          </w:tcPr>
          <w:p w14:paraId="3BFB8730" w14:textId="4BDA2309" w:rsidR="00065BA1" w:rsidRDefault="00065BA1" w:rsidP="00065BA1">
            <w:pPr>
              <w:pStyle w:val="NoSpacing"/>
              <w:rPr>
                <w:ins w:id="3106" w:author="Administrator" w:date="2026-07-16T15:39:00Z"/>
                <w:rFonts w:eastAsia="Times New Roman"/>
              </w:rPr>
            </w:pPr>
            <w:ins w:id="3107" w:author="Administrator" w:date="2026-07-20T13:09:00Z">
              <w:r>
                <w:rPr>
                  <w:rFonts w:eastAsia="Times New Roman"/>
                </w:rPr>
                <w:t>17</w:t>
              </w:r>
              <w:r w:rsidRPr="00902A26">
                <w:rPr>
                  <w:rFonts w:eastAsia="Times New Roman"/>
                </w:rPr>
                <w:t>-07-2026</w:t>
              </w:r>
            </w:ins>
          </w:p>
        </w:tc>
        <w:tc>
          <w:tcPr>
            <w:tcW w:w="8812" w:type="dxa"/>
          </w:tcPr>
          <w:p w14:paraId="3B7E1D18" w14:textId="43202FE0" w:rsidR="00065BA1" w:rsidRDefault="00065BA1" w:rsidP="00065BA1">
            <w:pPr>
              <w:pStyle w:val="NoSpacing"/>
              <w:rPr>
                <w:ins w:id="3108" w:author="Administrator" w:date="2026-07-16T15:39:00Z"/>
                <w:rFonts w:cs="Times New Roman"/>
                <w:lang w:val="ro-RO"/>
              </w:rPr>
            </w:pPr>
            <w:ins w:id="3109" w:author="Administrator" w:date="2026-07-20T13:16:00Z">
              <w:r>
                <w:rPr>
                  <w:rFonts w:cs="Times New Roman"/>
                  <w:lang w:val="ro-RO"/>
                </w:rPr>
                <w:t>Privind declararea autovehiculului marca Dacia cu numărul de înmatriculare PH 21 MFB ca fiind abandonat</w:t>
              </w:r>
            </w:ins>
          </w:p>
        </w:tc>
        <w:tc>
          <w:tcPr>
            <w:tcW w:w="1560" w:type="dxa"/>
          </w:tcPr>
          <w:p w14:paraId="702F07B2" w14:textId="77777777" w:rsidR="00065BA1" w:rsidRPr="008875DE" w:rsidRDefault="00065BA1" w:rsidP="00065BA1">
            <w:pPr>
              <w:pStyle w:val="NoSpacing"/>
              <w:rPr>
                <w:ins w:id="3110" w:author="Administrator" w:date="2026-07-16T15:39:00Z"/>
              </w:rPr>
            </w:pPr>
          </w:p>
        </w:tc>
      </w:tr>
      <w:tr w:rsidR="00065BA1" w:rsidRPr="008875DE" w14:paraId="553A623B" w14:textId="77777777" w:rsidTr="008D6693">
        <w:trPr>
          <w:trHeight w:val="480"/>
          <w:ins w:id="3111" w:author="Administrator" w:date="2026-07-16T15:39:00Z"/>
        </w:trPr>
        <w:tc>
          <w:tcPr>
            <w:tcW w:w="889" w:type="dxa"/>
          </w:tcPr>
          <w:p w14:paraId="5DB0A570" w14:textId="1D700F61" w:rsidR="00065BA1" w:rsidRDefault="00065BA1" w:rsidP="00065BA1">
            <w:pPr>
              <w:pStyle w:val="NoSpacing"/>
              <w:rPr>
                <w:ins w:id="3112" w:author="Administrator" w:date="2026-07-16T15:39:00Z"/>
              </w:rPr>
            </w:pPr>
            <w:ins w:id="3113" w:author="Administrator" w:date="2026-07-20T13:04:00Z">
              <w:r>
                <w:t>2835</w:t>
              </w:r>
            </w:ins>
          </w:p>
        </w:tc>
        <w:tc>
          <w:tcPr>
            <w:tcW w:w="1629" w:type="dxa"/>
          </w:tcPr>
          <w:p w14:paraId="5CC79E3D" w14:textId="1684AA35" w:rsidR="00065BA1" w:rsidRDefault="00065BA1" w:rsidP="00065BA1">
            <w:pPr>
              <w:pStyle w:val="NoSpacing"/>
              <w:rPr>
                <w:ins w:id="3114" w:author="Administrator" w:date="2026-07-16T15:39:00Z"/>
                <w:rFonts w:eastAsia="Times New Roman"/>
              </w:rPr>
            </w:pPr>
            <w:ins w:id="3115" w:author="Administrator" w:date="2026-07-20T13:09:00Z">
              <w:r>
                <w:rPr>
                  <w:rFonts w:eastAsia="Times New Roman"/>
                </w:rPr>
                <w:t>16</w:t>
              </w:r>
              <w:r w:rsidRPr="00902A26">
                <w:rPr>
                  <w:rFonts w:eastAsia="Times New Roman"/>
                </w:rPr>
                <w:t>-07-2026</w:t>
              </w:r>
            </w:ins>
          </w:p>
        </w:tc>
        <w:tc>
          <w:tcPr>
            <w:tcW w:w="8812" w:type="dxa"/>
          </w:tcPr>
          <w:p w14:paraId="710E8138" w14:textId="01EB36CD" w:rsidR="00065BA1" w:rsidRDefault="00065BA1" w:rsidP="00065BA1">
            <w:pPr>
              <w:pStyle w:val="NoSpacing"/>
              <w:rPr>
                <w:ins w:id="3116" w:author="Administrator" w:date="2026-07-16T15:39:00Z"/>
                <w:rFonts w:cs="Times New Roman"/>
                <w:lang w:val="ro-RO"/>
              </w:rPr>
            </w:pPr>
            <w:ins w:id="3117" w:author="Administrator" w:date="2026-07-20T13:12:00Z">
              <w:r>
                <w:rPr>
                  <w:rFonts w:cs="Times New Roman"/>
                  <w:lang w:val="ro-RO"/>
                </w:rPr>
                <w:t>Privind constituirea comisie de recepție finală pentru obiectivul de investiți</w:t>
              </w:r>
            </w:ins>
            <w:ins w:id="3118" w:author="Administrator" w:date="2026-07-20T13:13:00Z">
              <w:r>
                <w:rPr>
                  <w:rFonts w:cs="Times New Roman"/>
                  <w:lang w:val="ro-RO"/>
                </w:rPr>
                <w:t xml:space="preserve">e  &lt;&lt; Mașină de gătit la Grădinița cu program prelungit nr. 35, str. </w:t>
              </w:r>
            </w:ins>
            <w:ins w:id="3119" w:author="Administrator" w:date="2026-07-20T13:15:00Z">
              <w:r>
                <w:rPr>
                  <w:rFonts w:cs="Times New Roman"/>
                  <w:lang w:val="ro-RO"/>
                </w:rPr>
                <w:t>Maramureș nr. 27&gt;&gt;</w:t>
              </w:r>
            </w:ins>
          </w:p>
        </w:tc>
        <w:tc>
          <w:tcPr>
            <w:tcW w:w="1560" w:type="dxa"/>
          </w:tcPr>
          <w:p w14:paraId="5480333C" w14:textId="77777777" w:rsidR="00065BA1" w:rsidRPr="008875DE" w:rsidRDefault="00065BA1" w:rsidP="00065BA1">
            <w:pPr>
              <w:pStyle w:val="NoSpacing"/>
              <w:rPr>
                <w:ins w:id="3120" w:author="Administrator" w:date="2026-07-16T15:39:00Z"/>
              </w:rPr>
            </w:pPr>
          </w:p>
        </w:tc>
      </w:tr>
      <w:tr w:rsidR="00065BA1" w:rsidRPr="008875DE" w14:paraId="6ADBD16A" w14:textId="77777777" w:rsidTr="008D6693">
        <w:trPr>
          <w:trHeight w:val="480"/>
          <w:ins w:id="3121" w:author="Administrator" w:date="2026-07-16T15:39:00Z"/>
        </w:trPr>
        <w:tc>
          <w:tcPr>
            <w:tcW w:w="889" w:type="dxa"/>
          </w:tcPr>
          <w:p w14:paraId="3BD75EAE" w14:textId="6C15DA99" w:rsidR="00065BA1" w:rsidRDefault="00065BA1" w:rsidP="00065BA1">
            <w:pPr>
              <w:pStyle w:val="NoSpacing"/>
              <w:rPr>
                <w:ins w:id="3122" w:author="Administrator" w:date="2026-07-16T15:39:00Z"/>
              </w:rPr>
            </w:pPr>
            <w:ins w:id="3123" w:author="Administrator" w:date="2026-07-20T13:04:00Z">
              <w:r>
                <w:t>2834</w:t>
              </w:r>
            </w:ins>
          </w:p>
        </w:tc>
        <w:tc>
          <w:tcPr>
            <w:tcW w:w="1629" w:type="dxa"/>
          </w:tcPr>
          <w:p w14:paraId="50580C9B" w14:textId="7A8263CE" w:rsidR="00065BA1" w:rsidRDefault="00065BA1" w:rsidP="00065BA1">
            <w:pPr>
              <w:pStyle w:val="NoSpacing"/>
              <w:rPr>
                <w:ins w:id="3124" w:author="Administrator" w:date="2026-07-16T15:39:00Z"/>
                <w:rFonts w:eastAsia="Times New Roman"/>
              </w:rPr>
            </w:pPr>
            <w:ins w:id="3125" w:author="Administrator" w:date="2026-07-20T13:09:00Z">
              <w:r>
                <w:rPr>
                  <w:rFonts w:eastAsia="Times New Roman"/>
                </w:rPr>
                <w:t>16</w:t>
              </w:r>
              <w:r w:rsidRPr="00902A26">
                <w:rPr>
                  <w:rFonts w:eastAsia="Times New Roman"/>
                </w:rPr>
                <w:t>-07-2026</w:t>
              </w:r>
            </w:ins>
          </w:p>
        </w:tc>
        <w:tc>
          <w:tcPr>
            <w:tcW w:w="8812" w:type="dxa"/>
          </w:tcPr>
          <w:p w14:paraId="5CE87684" w14:textId="00EB6292" w:rsidR="00065BA1" w:rsidRDefault="00065BA1" w:rsidP="00065BA1">
            <w:pPr>
              <w:pStyle w:val="NoSpacing"/>
              <w:rPr>
                <w:ins w:id="3126" w:author="Administrator" w:date="2026-07-16T15:39:00Z"/>
                <w:rFonts w:cs="Times New Roman"/>
                <w:lang w:val="ro-RO"/>
              </w:rPr>
            </w:pPr>
            <w:ins w:id="3127" w:author="Administrator" w:date="2026-07-20T13:11:00Z">
              <w:r>
                <w:rPr>
                  <w:rFonts w:cs="Times New Roman"/>
                  <w:lang w:val="ro-RO"/>
                </w:rPr>
                <w:t>Privind modificarea Comisiei pentru analizarea și soluționarea notificărilor formulate  potrivit Legii nr. 10/2001</w:t>
              </w:r>
            </w:ins>
          </w:p>
        </w:tc>
        <w:tc>
          <w:tcPr>
            <w:tcW w:w="1560" w:type="dxa"/>
          </w:tcPr>
          <w:p w14:paraId="5D17887B" w14:textId="77777777" w:rsidR="00065BA1" w:rsidRPr="008875DE" w:rsidRDefault="00065BA1" w:rsidP="00065BA1">
            <w:pPr>
              <w:pStyle w:val="NoSpacing"/>
              <w:rPr>
                <w:ins w:id="3128" w:author="Administrator" w:date="2026-07-16T15:39:00Z"/>
              </w:rPr>
            </w:pPr>
          </w:p>
        </w:tc>
      </w:tr>
      <w:tr w:rsidR="00065BA1" w:rsidRPr="008875DE" w14:paraId="6EB9828B" w14:textId="77777777" w:rsidTr="008D6693">
        <w:trPr>
          <w:trHeight w:val="480"/>
          <w:ins w:id="3129" w:author="Administrator" w:date="2026-07-14T15:53:00Z"/>
        </w:trPr>
        <w:tc>
          <w:tcPr>
            <w:tcW w:w="889" w:type="dxa"/>
          </w:tcPr>
          <w:p w14:paraId="056BEBC9" w14:textId="7219EF78" w:rsidR="00065BA1" w:rsidRDefault="00065BA1" w:rsidP="00065BA1">
            <w:pPr>
              <w:pStyle w:val="NoSpacing"/>
              <w:rPr>
                <w:ins w:id="3130" w:author="Administrator" w:date="2026-07-14T15:53:00Z"/>
              </w:rPr>
            </w:pPr>
            <w:ins w:id="3131" w:author="Administrator" w:date="2026-07-16T11:39:00Z">
              <w:r>
                <w:t>2833</w:t>
              </w:r>
            </w:ins>
          </w:p>
        </w:tc>
        <w:tc>
          <w:tcPr>
            <w:tcW w:w="1629" w:type="dxa"/>
          </w:tcPr>
          <w:p w14:paraId="1841286F" w14:textId="77A84E15" w:rsidR="00065BA1" w:rsidRPr="008875DE" w:rsidRDefault="00065BA1" w:rsidP="00065BA1">
            <w:pPr>
              <w:pStyle w:val="NoSpacing"/>
              <w:rPr>
                <w:ins w:id="3132" w:author="Administrator" w:date="2026-07-14T15:53:00Z"/>
                <w:rFonts w:eastAsia="Times New Roman"/>
              </w:rPr>
            </w:pPr>
            <w:ins w:id="3133" w:author="Administrator" w:date="2026-07-16T11:39:00Z">
              <w:r>
                <w:rPr>
                  <w:rFonts w:eastAsia="Times New Roman"/>
                </w:rPr>
                <w:t>16</w:t>
              </w:r>
              <w:r w:rsidRPr="00902A26">
                <w:rPr>
                  <w:rFonts w:eastAsia="Times New Roman"/>
                </w:rPr>
                <w:t>-07-2026</w:t>
              </w:r>
            </w:ins>
          </w:p>
        </w:tc>
        <w:tc>
          <w:tcPr>
            <w:tcW w:w="8812" w:type="dxa"/>
          </w:tcPr>
          <w:p w14:paraId="16B8D676" w14:textId="735276DD" w:rsidR="00065BA1" w:rsidRPr="008875DE" w:rsidRDefault="00065BA1" w:rsidP="00065BA1">
            <w:pPr>
              <w:pStyle w:val="NoSpacing"/>
              <w:rPr>
                <w:ins w:id="3134" w:author="Administrator" w:date="2026-07-14T15:53:00Z"/>
                <w:rFonts w:cs="Times New Roman"/>
                <w:lang w:val="ro-RO"/>
              </w:rPr>
            </w:pPr>
            <w:ins w:id="3135" w:author="Administrator" w:date="2026-07-16T11:39:00Z">
              <w:r>
                <w:rPr>
                  <w:rFonts w:cs="Times New Roman"/>
                  <w:lang w:val="ro-RO"/>
                </w:rPr>
                <w:t>Privind desemnarea Respo</w:t>
              </w:r>
            </w:ins>
            <w:ins w:id="3136" w:author="Administrator" w:date="2026-07-16T11:54:00Z">
              <w:r>
                <w:rPr>
                  <w:rFonts w:cs="Times New Roman"/>
                  <w:lang w:val="ro-RO"/>
                </w:rPr>
                <w:t>ns</w:t>
              </w:r>
            </w:ins>
            <w:ins w:id="3137" w:author="Administrator" w:date="2026-07-16T11:39:00Z">
              <w:r>
                <w:rPr>
                  <w:rFonts w:cs="Times New Roman"/>
                  <w:lang w:val="ro-RO"/>
                </w:rPr>
                <w:t>abililor cu Riscurile (RR) la nivelul aparatului de specialitate al Primarului</w:t>
              </w:r>
            </w:ins>
          </w:p>
        </w:tc>
        <w:tc>
          <w:tcPr>
            <w:tcW w:w="1560" w:type="dxa"/>
          </w:tcPr>
          <w:p w14:paraId="4C081FD1" w14:textId="77777777" w:rsidR="00065BA1" w:rsidRPr="008875DE" w:rsidRDefault="00065BA1" w:rsidP="00065BA1">
            <w:pPr>
              <w:pStyle w:val="NoSpacing"/>
              <w:rPr>
                <w:ins w:id="3138" w:author="Administrator" w:date="2026-07-14T15:53:00Z"/>
              </w:rPr>
            </w:pPr>
          </w:p>
        </w:tc>
      </w:tr>
      <w:tr w:rsidR="00065BA1" w:rsidRPr="008875DE" w14:paraId="49A5102A" w14:textId="77777777" w:rsidTr="008D6693">
        <w:trPr>
          <w:trHeight w:val="480"/>
          <w:ins w:id="3139" w:author="Administrator" w:date="2026-07-14T15:53:00Z"/>
        </w:trPr>
        <w:tc>
          <w:tcPr>
            <w:tcW w:w="889" w:type="dxa"/>
          </w:tcPr>
          <w:p w14:paraId="5DD204BB" w14:textId="16631499" w:rsidR="00065BA1" w:rsidRDefault="00065BA1" w:rsidP="00065BA1">
            <w:pPr>
              <w:pStyle w:val="NoSpacing"/>
              <w:rPr>
                <w:ins w:id="3140" w:author="Administrator" w:date="2026-07-14T15:53:00Z"/>
              </w:rPr>
            </w:pPr>
            <w:ins w:id="3141" w:author="Administrator" w:date="2026-07-16T11:39:00Z">
              <w:r>
                <w:t>2832</w:t>
              </w:r>
            </w:ins>
          </w:p>
        </w:tc>
        <w:tc>
          <w:tcPr>
            <w:tcW w:w="1629" w:type="dxa"/>
          </w:tcPr>
          <w:p w14:paraId="5D0C6C0C" w14:textId="3AF8DAED" w:rsidR="00065BA1" w:rsidRPr="008875DE" w:rsidRDefault="00065BA1" w:rsidP="00065BA1">
            <w:pPr>
              <w:pStyle w:val="NoSpacing"/>
              <w:rPr>
                <w:ins w:id="3142" w:author="Administrator" w:date="2026-07-14T15:53:00Z"/>
                <w:rFonts w:eastAsia="Times New Roman"/>
              </w:rPr>
            </w:pPr>
            <w:ins w:id="3143" w:author="Administrator" w:date="2026-07-16T11:39:00Z">
              <w:r>
                <w:rPr>
                  <w:rFonts w:eastAsia="Times New Roman"/>
                </w:rPr>
                <w:t>16</w:t>
              </w:r>
              <w:r w:rsidRPr="00902A26">
                <w:rPr>
                  <w:rFonts w:eastAsia="Times New Roman"/>
                </w:rPr>
                <w:t>-07-2026</w:t>
              </w:r>
            </w:ins>
          </w:p>
        </w:tc>
        <w:tc>
          <w:tcPr>
            <w:tcW w:w="8812" w:type="dxa"/>
          </w:tcPr>
          <w:p w14:paraId="4099FAB3" w14:textId="3AD743AF" w:rsidR="00065BA1" w:rsidRPr="008875DE" w:rsidRDefault="00065BA1" w:rsidP="00065BA1">
            <w:pPr>
              <w:pStyle w:val="NoSpacing"/>
              <w:rPr>
                <w:ins w:id="3144" w:author="Administrator" w:date="2026-07-14T15:53:00Z"/>
                <w:rFonts w:cs="Times New Roman"/>
                <w:lang w:val="ro-RO"/>
              </w:rPr>
            </w:pPr>
            <w:ins w:id="3145" w:author="Administrator" w:date="2026-07-16T11:40:00Z">
              <w:r>
                <w:rPr>
                  <w:rFonts w:cs="Times New Roman"/>
                  <w:lang w:val="ro-RO"/>
                </w:rPr>
                <w:t>Privind desemnarea Responsabililor Calitate (RC) la nivelul aparatului de specialitate al primarului</w:t>
              </w:r>
            </w:ins>
          </w:p>
        </w:tc>
        <w:tc>
          <w:tcPr>
            <w:tcW w:w="1560" w:type="dxa"/>
          </w:tcPr>
          <w:p w14:paraId="6E3385E8" w14:textId="77777777" w:rsidR="00065BA1" w:rsidRPr="008875DE" w:rsidRDefault="00065BA1" w:rsidP="00065BA1">
            <w:pPr>
              <w:pStyle w:val="NoSpacing"/>
              <w:rPr>
                <w:ins w:id="3146" w:author="Administrator" w:date="2026-07-14T15:53:00Z"/>
              </w:rPr>
            </w:pPr>
          </w:p>
        </w:tc>
      </w:tr>
      <w:tr w:rsidR="00065BA1" w:rsidRPr="008875DE" w14:paraId="48E35A72" w14:textId="77777777" w:rsidTr="008D6693">
        <w:trPr>
          <w:trHeight w:val="480"/>
          <w:ins w:id="3147" w:author="Administrator" w:date="2026-07-14T15:53:00Z"/>
        </w:trPr>
        <w:tc>
          <w:tcPr>
            <w:tcW w:w="889" w:type="dxa"/>
          </w:tcPr>
          <w:p w14:paraId="5C69F0E6" w14:textId="58DAA84E" w:rsidR="00065BA1" w:rsidRDefault="00065BA1" w:rsidP="00065BA1">
            <w:pPr>
              <w:pStyle w:val="NoSpacing"/>
              <w:rPr>
                <w:ins w:id="3148" w:author="Administrator" w:date="2026-07-14T15:53:00Z"/>
              </w:rPr>
            </w:pPr>
            <w:ins w:id="3149" w:author="Administrator" w:date="2026-07-16T08:36:00Z">
              <w:r>
                <w:t>2831</w:t>
              </w:r>
            </w:ins>
          </w:p>
        </w:tc>
        <w:tc>
          <w:tcPr>
            <w:tcW w:w="1629" w:type="dxa"/>
          </w:tcPr>
          <w:p w14:paraId="674B98FE" w14:textId="7E7E7484" w:rsidR="00065BA1" w:rsidRPr="008875DE" w:rsidRDefault="00065BA1" w:rsidP="00065BA1">
            <w:pPr>
              <w:pStyle w:val="NoSpacing"/>
              <w:rPr>
                <w:ins w:id="3150" w:author="Administrator" w:date="2026-07-14T15:53:00Z"/>
                <w:rFonts w:eastAsia="Times New Roman"/>
              </w:rPr>
            </w:pPr>
            <w:ins w:id="3151" w:author="Administrator" w:date="2026-07-16T08:36:00Z">
              <w:r>
                <w:rPr>
                  <w:rFonts w:eastAsia="Times New Roman"/>
                </w:rPr>
                <w:t>15</w:t>
              </w:r>
              <w:r w:rsidRPr="00AA247A">
                <w:rPr>
                  <w:rFonts w:eastAsia="Times New Roman"/>
                </w:rPr>
                <w:t>-07-2026</w:t>
              </w:r>
            </w:ins>
          </w:p>
        </w:tc>
        <w:tc>
          <w:tcPr>
            <w:tcW w:w="8812" w:type="dxa"/>
          </w:tcPr>
          <w:p w14:paraId="5A3948A0" w14:textId="41813F38" w:rsidR="00065BA1" w:rsidRPr="008875DE" w:rsidRDefault="00065BA1" w:rsidP="00065BA1">
            <w:pPr>
              <w:pStyle w:val="NoSpacing"/>
              <w:rPr>
                <w:ins w:id="3152" w:author="Administrator" w:date="2026-07-14T15:53:00Z"/>
                <w:rFonts w:cs="Times New Roman"/>
                <w:lang w:val="ro-RO"/>
              </w:rPr>
            </w:pPr>
            <w:ins w:id="3153" w:author="Administrator" w:date="2026-07-16T08:37:00Z">
              <w:r>
                <w:rPr>
                  <w:rFonts w:cs="Times New Roman"/>
                  <w:lang w:val="ro-RO"/>
                </w:rPr>
                <w:t xml:space="preserve">Privind </w:t>
              </w:r>
            </w:ins>
            <w:ins w:id="3154" w:author="Administrator" w:date="2026-07-16T08:38:00Z">
              <w:r>
                <w:rPr>
                  <w:rFonts w:cs="Times New Roman"/>
                  <w:lang w:val="ro-RO"/>
                </w:rPr>
                <w:t>admiterea cererii de rectificare</w:t>
              </w:r>
            </w:ins>
          </w:p>
        </w:tc>
        <w:tc>
          <w:tcPr>
            <w:tcW w:w="1560" w:type="dxa"/>
          </w:tcPr>
          <w:p w14:paraId="62A401BB" w14:textId="77777777" w:rsidR="00065BA1" w:rsidRPr="008875DE" w:rsidRDefault="00065BA1" w:rsidP="00065BA1">
            <w:pPr>
              <w:pStyle w:val="NoSpacing"/>
              <w:rPr>
                <w:ins w:id="3155" w:author="Administrator" w:date="2026-07-14T15:53:00Z"/>
              </w:rPr>
            </w:pPr>
          </w:p>
        </w:tc>
      </w:tr>
      <w:tr w:rsidR="00065BA1" w:rsidRPr="008875DE" w14:paraId="4B201F42" w14:textId="77777777" w:rsidTr="008D6693">
        <w:trPr>
          <w:trHeight w:val="480"/>
          <w:ins w:id="3156" w:author="Administrator" w:date="2026-07-14T15:53:00Z"/>
        </w:trPr>
        <w:tc>
          <w:tcPr>
            <w:tcW w:w="889" w:type="dxa"/>
          </w:tcPr>
          <w:p w14:paraId="55119663" w14:textId="431D5F37" w:rsidR="00065BA1" w:rsidRDefault="00065BA1" w:rsidP="00065BA1">
            <w:pPr>
              <w:pStyle w:val="NoSpacing"/>
              <w:rPr>
                <w:ins w:id="3157" w:author="Administrator" w:date="2026-07-14T15:53:00Z"/>
              </w:rPr>
            </w:pPr>
            <w:ins w:id="3158" w:author="Administrator" w:date="2026-07-16T08:36:00Z">
              <w:r>
                <w:t>2830</w:t>
              </w:r>
            </w:ins>
          </w:p>
        </w:tc>
        <w:tc>
          <w:tcPr>
            <w:tcW w:w="1629" w:type="dxa"/>
          </w:tcPr>
          <w:p w14:paraId="1EC33F0A" w14:textId="75AB0443" w:rsidR="00065BA1" w:rsidRPr="008875DE" w:rsidRDefault="00065BA1" w:rsidP="00065BA1">
            <w:pPr>
              <w:pStyle w:val="NoSpacing"/>
              <w:rPr>
                <w:ins w:id="3159" w:author="Administrator" w:date="2026-07-14T15:53:00Z"/>
                <w:rFonts w:eastAsia="Times New Roman"/>
              </w:rPr>
            </w:pPr>
            <w:ins w:id="3160" w:author="Administrator" w:date="2026-07-16T08:36:00Z">
              <w:r>
                <w:rPr>
                  <w:rFonts w:eastAsia="Times New Roman"/>
                </w:rPr>
                <w:t>15</w:t>
              </w:r>
              <w:r w:rsidRPr="00AA247A">
                <w:rPr>
                  <w:rFonts w:eastAsia="Times New Roman"/>
                </w:rPr>
                <w:t>-07-2026</w:t>
              </w:r>
            </w:ins>
          </w:p>
        </w:tc>
        <w:tc>
          <w:tcPr>
            <w:tcW w:w="8812" w:type="dxa"/>
          </w:tcPr>
          <w:p w14:paraId="43562BC3" w14:textId="43CAB756" w:rsidR="00065BA1" w:rsidRPr="008875DE" w:rsidRDefault="00065BA1" w:rsidP="00065BA1">
            <w:pPr>
              <w:pStyle w:val="NoSpacing"/>
              <w:rPr>
                <w:ins w:id="3161" w:author="Administrator" w:date="2026-07-14T15:53:00Z"/>
                <w:rFonts w:cs="Times New Roman"/>
                <w:lang w:val="ro-RO"/>
              </w:rPr>
            </w:pPr>
            <w:ins w:id="3162" w:author="Administrator" w:date="2026-07-16T08:37:00Z">
              <w:r>
                <w:rPr>
                  <w:rFonts w:cs="Times New Roman"/>
                  <w:lang w:val="ro-RO"/>
                </w:rPr>
                <w:t>Privind admiterea cererii de rectificare</w:t>
              </w:r>
            </w:ins>
          </w:p>
        </w:tc>
        <w:tc>
          <w:tcPr>
            <w:tcW w:w="1560" w:type="dxa"/>
          </w:tcPr>
          <w:p w14:paraId="5BD9BC78" w14:textId="77777777" w:rsidR="00065BA1" w:rsidRPr="008875DE" w:rsidRDefault="00065BA1" w:rsidP="00065BA1">
            <w:pPr>
              <w:pStyle w:val="NoSpacing"/>
              <w:rPr>
                <w:ins w:id="3163" w:author="Administrator" w:date="2026-07-14T15:53:00Z"/>
              </w:rPr>
            </w:pPr>
          </w:p>
        </w:tc>
      </w:tr>
      <w:tr w:rsidR="00065BA1" w:rsidRPr="008875DE" w14:paraId="3784D87B" w14:textId="77777777" w:rsidTr="008D6693">
        <w:trPr>
          <w:trHeight w:val="480"/>
          <w:ins w:id="3164" w:author="Administrator" w:date="2026-07-14T15:53:00Z"/>
        </w:trPr>
        <w:tc>
          <w:tcPr>
            <w:tcW w:w="889" w:type="dxa"/>
          </w:tcPr>
          <w:p w14:paraId="2A5C14C0" w14:textId="26AC82A9" w:rsidR="00065BA1" w:rsidRDefault="00065BA1" w:rsidP="00065BA1">
            <w:pPr>
              <w:pStyle w:val="NoSpacing"/>
              <w:rPr>
                <w:ins w:id="3165" w:author="Administrator" w:date="2026-07-14T15:53:00Z"/>
              </w:rPr>
            </w:pPr>
            <w:ins w:id="3166" w:author="Administrator" w:date="2026-07-16T08:36:00Z">
              <w:r>
                <w:t>2829</w:t>
              </w:r>
            </w:ins>
          </w:p>
        </w:tc>
        <w:tc>
          <w:tcPr>
            <w:tcW w:w="1629" w:type="dxa"/>
          </w:tcPr>
          <w:p w14:paraId="2994C133" w14:textId="49F9E74B" w:rsidR="00065BA1" w:rsidRPr="008875DE" w:rsidRDefault="00065BA1" w:rsidP="00065BA1">
            <w:pPr>
              <w:pStyle w:val="NoSpacing"/>
              <w:rPr>
                <w:ins w:id="3167" w:author="Administrator" w:date="2026-07-14T15:53:00Z"/>
                <w:rFonts w:eastAsia="Times New Roman"/>
              </w:rPr>
            </w:pPr>
            <w:ins w:id="3168" w:author="Administrator" w:date="2026-07-16T08:36:00Z">
              <w:r>
                <w:rPr>
                  <w:rFonts w:eastAsia="Times New Roman"/>
                </w:rPr>
                <w:t>15</w:t>
              </w:r>
              <w:r w:rsidRPr="00AA247A">
                <w:rPr>
                  <w:rFonts w:eastAsia="Times New Roman"/>
                </w:rPr>
                <w:t>-07-2026</w:t>
              </w:r>
            </w:ins>
          </w:p>
        </w:tc>
        <w:tc>
          <w:tcPr>
            <w:tcW w:w="8812" w:type="dxa"/>
          </w:tcPr>
          <w:p w14:paraId="4AC484E3" w14:textId="57446184" w:rsidR="00065BA1" w:rsidRPr="008875DE" w:rsidRDefault="00065BA1" w:rsidP="00065BA1">
            <w:pPr>
              <w:pStyle w:val="NoSpacing"/>
              <w:rPr>
                <w:ins w:id="3169" w:author="Administrator" w:date="2026-07-14T15:53:00Z"/>
                <w:rFonts w:cs="Times New Roman"/>
                <w:lang w:val="ro-RO"/>
              </w:rPr>
            </w:pPr>
            <w:ins w:id="3170" w:author="Administrator" w:date="2026-07-16T08:37:00Z">
              <w:r>
                <w:rPr>
                  <w:rFonts w:cs="Times New Roman"/>
                  <w:lang w:val="ro-RO"/>
                </w:rPr>
                <w:t>privind admiterea cererii de rectificare</w:t>
              </w:r>
            </w:ins>
          </w:p>
        </w:tc>
        <w:tc>
          <w:tcPr>
            <w:tcW w:w="1560" w:type="dxa"/>
          </w:tcPr>
          <w:p w14:paraId="702ADD9E" w14:textId="77777777" w:rsidR="00065BA1" w:rsidRPr="008875DE" w:rsidRDefault="00065BA1" w:rsidP="00065BA1">
            <w:pPr>
              <w:pStyle w:val="NoSpacing"/>
              <w:rPr>
                <w:ins w:id="3171" w:author="Administrator" w:date="2026-07-14T15:53:00Z"/>
              </w:rPr>
            </w:pPr>
          </w:p>
        </w:tc>
      </w:tr>
      <w:tr w:rsidR="00065BA1" w:rsidRPr="008875DE" w14:paraId="7548006C" w14:textId="77777777" w:rsidTr="008D6693">
        <w:trPr>
          <w:trHeight w:val="480"/>
          <w:ins w:id="3172" w:author="Administrator" w:date="2026-07-14T15:53:00Z"/>
        </w:trPr>
        <w:tc>
          <w:tcPr>
            <w:tcW w:w="889" w:type="dxa"/>
          </w:tcPr>
          <w:p w14:paraId="7E71B7AD" w14:textId="65DE5E0C" w:rsidR="00065BA1" w:rsidRDefault="00065BA1" w:rsidP="00065BA1">
            <w:pPr>
              <w:pStyle w:val="NoSpacing"/>
              <w:rPr>
                <w:ins w:id="3173" w:author="Administrator" w:date="2026-07-14T15:53:00Z"/>
              </w:rPr>
            </w:pPr>
            <w:ins w:id="3174" w:author="Administrator" w:date="2026-07-15T11:29:00Z">
              <w:r>
                <w:t>2828</w:t>
              </w:r>
            </w:ins>
          </w:p>
        </w:tc>
        <w:tc>
          <w:tcPr>
            <w:tcW w:w="1629" w:type="dxa"/>
          </w:tcPr>
          <w:p w14:paraId="6BA0759C" w14:textId="251C5BCD" w:rsidR="00065BA1" w:rsidRPr="008875DE" w:rsidRDefault="00065BA1" w:rsidP="00065BA1">
            <w:pPr>
              <w:pStyle w:val="NoSpacing"/>
              <w:rPr>
                <w:ins w:id="3175" w:author="Administrator" w:date="2026-07-14T15:53:00Z"/>
                <w:rFonts w:eastAsia="Times New Roman"/>
              </w:rPr>
            </w:pPr>
            <w:ins w:id="3176" w:author="Administrator" w:date="2026-07-15T11:31:00Z">
              <w:r w:rsidRPr="00AD3891">
                <w:rPr>
                  <w:rFonts w:eastAsia="Times New Roman"/>
                </w:rPr>
                <w:t>14-07-2026</w:t>
              </w:r>
            </w:ins>
          </w:p>
        </w:tc>
        <w:tc>
          <w:tcPr>
            <w:tcW w:w="8812" w:type="dxa"/>
          </w:tcPr>
          <w:p w14:paraId="05CCD4FE" w14:textId="1C102DE0" w:rsidR="00065BA1" w:rsidRPr="008875DE" w:rsidRDefault="00065BA1" w:rsidP="00065BA1">
            <w:pPr>
              <w:pStyle w:val="NoSpacing"/>
              <w:rPr>
                <w:ins w:id="3177" w:author="Administrator" w:date="2026-07-14T15:53:00Z"/>
                <w:rFonts w:cs="Times New Roman"/>
                <w:lang w:val="ro-RO"/>
              </w:rPr>
            </w:pPr>
            <w:ins w:id="3178" w:author="Administrator" w:date="2026-07-15T11:29:00Z">
              <w:r>
                <w:rPr>
                  <w:rFonts w:cs="Times New Roman"/>
                  <w:lang w:val="ro-RO"/>
                </w:rPr>
                <w:t xml:space="preserve">Privind stabilirea cuantumului sporului pentru condiții periculoase sau vătămătoare domnului Andriana Mihai Daniel, consilier la </w:t>
              </w:r>
            </w:ins>
            <w:ins w:id="3179" w:author="Administrator" w:date="2026-07-15T11:30:00Z">
              <w:r>
                <w:rPr>
                  <w:rFonts w:cs="Times New Roman"/>
                  <w:lang w:val="ro-RO"/>
                </w:rPr>
                <w:t>Compartimentul Informatică</w:t>
              </w:r>
            </w:ins>
          </w:p>
        </w:tc>
        <w:tc>
          <w:tcPr>
            <w:tcW w:w="1560" w:type="dxa"/>
          </w:tcPr>
          <w:p w14:paraId="1E13B65E" w14:textId="77777777" w:rsidR="00065BA1" w:rsidRPr="008875DE" w:rsidRDefault="00065BA1" w:rsidP="00065BA1">
            <w:pPr>
              <w:pStyle w:val="NoSpacing"/>
              <w:rPr>
                <w:ins w:id="3180" w:author="Administrator" w:date="2026-07-14T15:53:00Z"/>
              </w:rPr>
            </w:pPr>
          </w:p>
        </w:tc>
      </w:tr>
      <w:tr w:rsidR="00065BA1" w:rsidRPr="008875DE" w14:paraId="6D4BB670" w14:textId="77777777" w:rsidTr="008D6693">
        <w:trPr>
          <w:trHeight w:val="480"/>
          <w:ins w:id="3181" w:author="Administrator" w:date="2026-07-14T15:53:00Z"/>
        </w:trPr>
        <w:tc>
          <w:tcPr>
            <w:tcW w:w="889" w:type="dxa"/>
          </w:tcPr>
          <w:p w14:paraId="66452BFD" w14:textId="28925CBB" w:rsidR="00065BA1" w:rsidRDefault="00065BA1" w:rsidP="00065BA1">
            <w:pPr>
              <w:pStyle w:val="NoSpacing"/>
              <w:rPr>
                <w:ins w:id="3182" w:author="Administrator" w:date="2026-07-14T15:53:00Z"/>
              </w:rPr>
            </w:pPr>
            <w:ins w:id="3183" w:author="Administrator" w:date="2026-07-15T11:23:00Z">
              <w:r>
                <w:t>2827</w:t>
              </w:r>
            </w:ins>
          </w:p>
        </w:tc>
        <w:tc>
          <w:tcPr>
            <w:tcW w:w="1629" w:type="dxa"/>
          </w:tcPr>
          <w:p w14:paraId="06B57363" w14:textId="4BFA8284" w:rsidR="00065BA1" w:rsidRPr="008875DE" w:rsidRDefault="00065BA1" w:rsidP="00065BA1">
            <w:pPr>
              <w:pStyle w:val="NoSpacing"/>
              <w:rPr>
                <w:ins w:id="3184" w:author="Administrator" w:date="2026-07-14T15:53:00Z"/>
                <w:rFonts w:eastAsia="Times New Roman"/>
              </w:rPr>
            </w:pPr>
            <w:ins w:id="3185" w:author="Administrator" w:date="2026-07-15T11:31:00Z">
              <w:r w:rsidRPr="00AD3891">
                <w:rPr>
                  <w:rFonts w:eastAsia="Times New Roman"/>
                </w:rPr>
                <w:t>14-07-2026</w:t>
              </w:r>
            </w:ins>
          </w:p>
        </w:tc>
        <w:tc>
          <w:tcPr>
            <w:tcW w:w="8812" w:type="dxa"/>
          </w:tcPr>
          <w:p w14:paraId="7A1854B5" w14:textId="7C0DCBD2" w:rsidR="00065BA1" w:rsidRPr="008875DE" w:rsidRDefault="00065BA1" w:rsidP="00065BA1">
            <w:pPr>
              <w:pStyle w:val="NoSpacing"/>
              <w:rPr>
                <w:ins w:id="3186" w:author="Administrator" w:date="2026-07-14T15:53:00Z"/>
                <w:rFonts w:cs="Times New Roman"/>
                <w:lang w:val="ro-RO"/>
              </w:rPr>
            </w:pPr>
            <w:ins w:id="3187" w:author="Administrator" w:date="2026-07-15T11:29:00Z">
              <w:r>
                <w:rPr>
                  <w:rFonts w:cs="Times New Roman"/>
                  <w:lang w:val="ro-RO"/>
                </w:rPr>
                <w:t>Privind stabilirea cuantumului sporului pentru condiții periculoase sau vătămătoare doamnei Cârstea Mirela, consilier la Serviciul Relația cu Consiliul Local, Reglementare și Monitor Oficial Local</w:t>
              </w:r>
            </w:ins>
          </w:p>
        </w:tc>
        <w:tc>
          <w:tcPr>
            <w:tcW w:w="1560" w:type="dxa"/>
          </w:tcPr>
          <w:p w14:paraId="1276A95B" w14:textId="77777777" w:rsidR="00065BA1" w:rsidRPr="008875DE" w:rsidRDefault="00065BA1" w:rsidP="00065BA1">
            <w:pPr>
              <w:pStyle w:val="NoSpacing"/>
              <w:rPr>
                <w:ins w:id="3188" w:author="Administrator" w:date="2026-07-14T15:53:00Z"/>
              </w:rPr>
            </w:pPr>
          </w:p>
        </w:tc>
      </w:tr>
      <w:tr w:rsidR="00065BA1" w:rsidRPr="008875DE" w14:paraId="35BE099B" w14:textId="77777777" w:rsidTr="008D6693">
        <w:trPr>
          <w:trHeight w:val="480"/>
          <w:ins w:id="3189" w:author="Administrator" w:date="2026-07-14T15:53:00Z"/>
        </w:trPr>
        <w:tc>
          <w:tcPr>
            <w:tcW w:w="889" w:type="dxa"/>
          </w:tcPr>
          <w:p w14:paraId="0CA2D13D" w14:textId="231D8479" w:rsidR="00065BA1" w:rsidRDefault="00065BA1" w:rsidP="00065BA1">
            <w:pPr>
              <w:pStyle w:val="NoSpacing"/>
              <w:rPr>
                <w:ins w:id="3190" w:author="Administrator" w:date="2026-07-14T15:53:00Z"/>
              </w:rPr>
            </w:pPr>
            <w:ins w:id="3191" w:author="Administrator" w:date="2026-07-14T15:54:00Z">
              <w:r>
                <w:lastRenderedPageBreak/>
                <w:t>2826</w:t>
              </w:r>
            </w:ins>
          </w:p>
        </w:tc>
        <w:tc>
          <w:tcPr>
            <w:tcW w:w="1629" w:type="dxa"/>
          </w:tcPr>
          <w:p w14:paraId="5D41D006" w14:textId="646DE0E3" w:rsidR="00065BA1" w:rsidRPr="008875DE" w:rsidRDefault="00065BA1" w:rsidP="00065BA1">
            <w:pPr>
              <w:pStyle w:val="NoSpacing"/>
              <w:rPr>
                <w:ins w:id="3192" w:author="Administrator" w:date="2026-07-14T15:53:00Z"/>
                <w:rFonts w:eastAsia="Times New Roman"/>
              </w:rPr>
            </w:pPr>
            <w:ins w:id="3193" w:author="Administrator" w:date="2026-07-15T11:31:00Z">
              <w:r w:rsidRPr="00AD3891">
                <w:rPr>
                  <w:rFonts w:eastAsia="Times New Roman"/>
                </w:rPr>
                <w:t>14-07-2026</w:t>
              </w:r>
            </w:ins>
          </w:p>
        </w:tc>
        <w:tc>
          <w:tcPr>
            <w:tcW w:w="8812" w:type="dxa"/>
          </w:tcPr>
          <w:p w14:paraId="40D65F3B" w14:textId="21DF5A64" w:rsidR="00065BA1" w:rsidRPr="008875DE" w:rsidRDefault="00065BA1" w:rsidP="00065BA1">
            <w:pPr>
              <w:pStyle w:val="NoSpacing"/>
              <w:rPr>
                <w:ins w:id="3194" w:author="Administrator" w:date="2026-07-14T15:53:00Z"/>
                <w:rFonts w:cs="Times New Roman"/>
                <w:lang w:val="ro-RO"/>
              </w:rPr>
            </w:pPr>
            <w:ins w:id="3195" w:author="Administrator" w:date="2026-07-15T11:23:00Z">
              <w:r>
                <w:rPr>
                  <w:rFonts w:cs="Times New Roman"/>
                  <w:lang w:val="ro-RO"/>
                </w:rPr>
                <w:t>Privind stabilirea cuantumului sporului pentru condiții periculoase sau vătămătoare doamnei Holban Daniela, consilier la Serviciul Relația cu Consiliul Local, Reglementare și Monitor Oficial Local</w:t>
              </w:r>
            </w:ins>
          </w:p>
        </w:tc>
        <w:tc>
          <w:tcPr>
            <w:tcW w:w="1560" w:type="dxa"/>
          </w:tcPr>
          <w:p w14:paraId="7B10273B" w14:textId="77777777" w:rsidR="00065BA1" w:rsidRPr="008875DE" w:rsidRDefault="00065BA1" w:rsidP="00065BA1">
            <w:pPr>
              <w:pStyle w:val="NoSpacing"/>
              <w:rPr>
                <w:ins w:id="3196" w:author="Administrator" w:date="2026-07-14T15:53:00Z"/>
              </w:rPr>
            </w:pPr>
          </w:p>
        </w:tc>
      </w:tr>
      <w:tr w:rsidR="00065BA1" w:rsidRPr="008875DE" w14:paraId="23246835" w14:textId="77777777" w:rsidTr="008D6693">
        <w:trPr>
          <w:trHeight w:val="480"/>
          <w:ins w:id="3197" w:author="Administrator" w:date="2026-07-14T15:53:00Z"/>
        </w:trPr>
        <w:tc>
          <w:tcPr>
            <w:tcW w:w="889" w:type="dxa"/>
          </w:tcPr>
          <w:p w14:paraId="56834CDC" w14:textId="118EFE57" w:rsidR="00065BA1" w:rsidRDefault="00065BA1" w:rsidP="00065BA1">
            <w:pPr>
              <w:pStyle w:val="NoSpacing"/>
              <w:rPr>
                <w:ins w:id="3198" w:author="Administrator" w:date="2026-07-14T15:53:00Z"/>
              </w:rPr>
            </w:pPr>
            <w:ins w:id="3199" w:author="Administrator" w:date="2026-07-14T15:54:00Z">
              <w:r>
                <w:t>2825</w:t>
              </w:r>
            </w:ins>
          </w:p>
        </w:tc>
        <w:tc>
          <w:tcPr>
            <w:tcW w:w="1629" w:type="dxa"/>
          </w:tcPr>
          <w:p w14:paraId="06286DB1" w14:textId="5E7C87F0" w:rsidR="00065BA1" w:rsidRPr="008875DE" w:rsidRDefault="00065BA1" w:rsidP="00065BA1">
            <w:pPr>
              <w:pStyle w:val="NoSpacing"/>
              <w:rPr>
                <w:ins w:id="3200" w:author="Administrator" w:date="2026-07-14T15:53:00Z"/>
                <w:rFonts w:eastAsia="Times New Roman"/>
              </w:rPr>
            </w:pPr>
            <w:ins w:id="3201" w:author="Administrator" w:date="2026-07-15T11:30:00Z">
              <w:r>
                <w:rPr>
                  <w:rFonts w:eastAsia="Times New Roman"/>
                </w:rPr>
                <w:t>14</w:t>
              </w:r>
              <w:r w:rsidRPr="00A67481">
                <w:rPr>
                  <w:rFonts w:eastAsia="Times New Roman"/>
                </w:rPr>
                <w:t>-07-2026</w:t>
              </w:r>
            </w:ins>
          </w:p>
        </w:tc>
        <w:tc>
          <w:tcPr>
            <w:tcW w:w="8812" w:type="dxa"/>
          </w:tcPr>
          <w:p w14:paraId="5804C3A4" w14:textId="66879FC9" w:rsidR="00065BA1" w:rsidRPr="008875DE" w:rsidRDefault="00065BA1" w:rsidP="00065BA1">
            <w:pPr>
              <w:pStyle w:val="NoSpacing"/>
              <w:rPr>
                <w:ins w:id="3202" w:author="Administrator" w:date="2026-07-14T15:53:00Z"/>
                <w:rFonts w:cs="Times New Roman"/>
                <w:lang w:val="ro-RO"/>
              </w:rPr>
            </w:pPr>
            <w:ins w:id="3203" w:author="Administrator" w:date="2026-07-15T11:21:00Z">
              <w:r>
                <w:rPr>
                  <w:rFonts w:cs="Times New Roman"/>
                  <w:lang w:val="ro-RO"/>
                </w:rPr>
                <w:t>Privind stabilirea cuantumului sporului pentru condiții periculoase sau vătămătoare doamnei Gărpășan Monica, consilier la Serviciul Relația cu Consiliul Local, Reglementare și Monitor Oficial Local</w:t>
              </w:r>
            </w:ins>
          </w:p>
        </w:tc>
        <w:tc>
          <w:tcPr>
            <w:tcW w:w="1560" w:type="dxa"/>
          </w:tcPr>
          <w:p w14:paraId="49D24817" w14:textId="77777777" w:rsidR="00065BA1" w:rsidRPr="008875DE" w:rsidRDefault="00065BA1" w:rsidP="00065BA1">
            <w:pPr>
              <w:pStyle w:val="NoSpacing"/>
              <w:rPr>
                <w:ins w:id="3204" w:author="Administrator" w:date="2026-07-14T15:53:00Z"/>
              </w:rPr>
            </w:pPr>
          </w:p>
        </w:tc>
      </w:tr>
      <w:tr w:rsidR="00065BA1" w:rsidRPr="008875DE" w14:paraId="17826E44" w14:textId="77777777" w:rsidTr="008D6693">
        <w:trPr>
          <w:trHeight w:val="480"/>
          <w:ins w:id="3205" w:author="Administrator" w:date="2026-07-14T15:53:00Z"/>
        </w:trPr>
        <w:tc>
          <w:tcPr>
            <w:tcW w:w="889" w:type="dxa"/>
          </w:tcPr>
          <w:p w14:paraId="46BE8887" w14:textId="5D890E76" w:rsidR="00065BA1" w:rsidRDefault="00065BA1" w:rsidP="00065BA1">
            <w:pPr>
              <w:pStyle w:val="NoSpacing"/>
              <w:rPr>
                <w:ins w:id="3206" w:author="Administrator" w:date="2026-07-14T15:53:00Z"/>
              </w:rPr>
            </w:pPr>
            <w:ins w:id="3207" w:author="Administrator" w:date="2026-07-14T15:54:00Z">
              <w:r>
                <w:t>2824</w:t>
              </w:r>
            </w:ins>
          </w:p>
        </w:tc>
        <w:tc>
          <w:tcPr>
            <w:tcW w:w="1629" w:type="dxa"/>
          </w:tcPr>
          <w:p w14:paraId="168883A1" w14:textId="786BA2CA" w:rsidR="00065BA1" w:rsidRPr="008875DE" w:rsidRDefault="00065BA1" w:rsidP="00065BA1">
            <w:pPr>
              <w:pStyle w:val="NoSpacing"/>
              <w:rPr>
                <w:ins w:id="3208" w:author="Administrator" w:date="2026-07-14T15:53:00Z"/>
                <w:rFonts w:eastAsia="Times New Roman"/>
              </w:rPr>
            </w:pPr>
            <w:ins w:id="3209" w:author="Administrator" w:date="2026-07-15T11:30:00Z">
              <w:r w:rsidRPr="006036E9">
                <w:rPr>
                  <w:rFonts w:eastAsia="Times New Roman"/>
                </w:rPr>
                <w:t>13-07-2026</w:t>
              </w:r>
            </w:ins>
          </w:p>
        </w:tc>
        <w:tc>
          <w:tcPr>
            <w:tcW w:w="8812" w:type="dxa"/>
          </w:tcPr>
          <w:p w14:paraId="0E2E7023" w14:textId="07933EE0" w:rsidR="00065BA1" w:rsidRPr="008875DE" w:rsidRDefault="00065BA1" w:rsidP="00065BA1">
            <w:pPr>
              <w:pStyle w:val="NoSpacing"/>
              <w:rPr>
                <w:ins w:id="3210" w:author="Administrator" w:date="2026-07-14T15:53:00Z"/>
                <w:rFonts w:cs="Times New Roman"/>
                <w:lang w:val="ro-RO"/>
              </w:rPr>
            </w:pPr>
            <w:ins w:id="3211" w:author="Administrator" w:date="2026-07-15T11:20:00Z">
              <w:r>
                <w:rPr>
                  <w:rFonts w:cs="Times New Roman"/>
                  <w:lang w:val="ro-RO"/>
                </w:rPr>
                <w:t>Privind declararea autovehiculului marca Volkswagen cu numărul de înmatriculare PH 20 TRL ca fiind abandonat</w:t>
              </w:r>
            </w:ins>
          </w:p>
        </w:tc>
        <w:tc>
          <w:tcPr>
            <w:tcW w:w="1560" w:type="dxa"/>
          </w:tcPr>
          <w:p w14:paraId="2690AE7B" w14:textId="77777777" w:rsidR="00065BA1" w:rsidRPr="008875DE" w:rsidRDefault="00065BA1" w:rsidP="00065BA1">
            <w:pPr>
              <w:pStyle w:val="NoSpacing"/>
              <w:rPr>
                <w:ins w:id="3212" w:author="Administrator" w:date="2026-07-14T15:53:00Z"/>
              </w:rPr>
            </w:pPr>
          </w:p>
        </w:tc>
      </w:tr>
      <w:tr w:rsidR="00065BA1" w:rsidRPr="008875DE" w14:paraId="1FED40AA" w14:textId="77777777" w:rsidTr="008D6693">
        <w:trPr>
          <w:trHeight w:val="480"/>
          <w:ins w:id="3213" w:author="Administrator" w:date="2026-07-14T15:53:00Z"/>
        </w:trPr>
        <w:tc>
          <w:tcPr>
            <w:tcW w:w="889" w:type="dxa"/>
          </w:tcPr>
          <w:p w14:paraId="01CCE86B" w14:textId="0EBB6217" w:rsidR="00065BA1" w:rsidRDefault="00065BA1" w:rsidP="00065BA1">
            <w:pPr>
              <w:pStyle w:val="NoSpacing"/>
              <w:rPr>
                <w:ins w:id="3214" w:author="Administrator" w:date="2026-07-14T15:53:00Z"/>
              </w:rPr>
            </w:pPr>
            <w:ins w:id="3215" w:author="Administrator" w:date="2026-07-14T15:54:00Z">
              <w:r>
                <w:t>2823</w:t>
              </w:r>
            </w:ins>
          </w:p>
        </w:tc>
        <w:tc>
          <w:tcPr>
            <w:tcW w:w="1629" w:type="dxa"/>
          </w:tcPr>
          <w:p w14:paraId="2CFD0FD0" w14:textId="54511DA3" w:rsidR="00065BA1" w:rsidRPr="008875DE" w:rsidRDefault="00065BA1" w:rsidP="00065BA1">
            <w:pPr>
              <w:pStyle w:val="NoSpacing"/>
              <w:rPr>
                <w:ins w:id="3216" w:author="Administrator" w:date="2026-07-14T15:53:00Z"/>
                <w:rFonts w:eastAsia="Times New Roman"/>
              </w:rPr>
            </w:pPr>
            <w:ins w:id="3217" w:author="Administrator" w:date="2026-07-15T11:30:00Z">
              <w:r w:rsidRPr="006036E9">
                <w:rPr>
                  <w:rFonts w:eastAsia="Times New Roman"/>
                </w:rPr>
                <w:t>13-07-2026</w:t>
              </w:r>
            </w:ins>
          </w:p>
        </w:tc>
        <w:tc>
          <w:tcPr>
            <w:tcW w:w="8812" w:type="dxa"/>
          </w:tcPr>
          <w:p w14:paraId="03546839" w14:textId="57063A5F" w:rsidR="00065BA1" w:rsidRPr="008875DE" w:rsidRDefault="00065BA1" w:rsidP="00065BA1">
            <w:pPr>
              <w:pStyle w:val="NoSpacing"/>
              <w:rPr>
                <w:ins w:id="3218" w:author="Administrator" w:date="2026-07-14T15:53:00Z"/>
                <w:rFonts w:cs="Times New Roman"/>
                <w:lang w:val="ro-RO"/>
              </w:rPr>
            </w:pPr>
            <w:ins w:id="3219" w:author="Administrator" w:date="2026-07-15T11:17:00Z">
              <w:r>
                <w:rPr>
                  <w:rFonts w:cs="Times New Roman"/>
                  <w:lang w:val="ro-RO"/>
                </w:rPr>
                <w:t>Privind declararea autovehiculului marca Volkswagen cu numărul de înmatriculare PH 18 NNB ca fiind abandonat</w:t>
              </w:r>
            </w:ins>
          </w:p>
        </w:tc>
        <w:tc>
          <w:tcPr>
            <w:tcW w:w="1560" w:type="dxa"/>
          </w:tcPr>
          <w:p w14:paraId="582F0C07" w14:textId="77777777" w:rsidR="00065BA1" w:rsidRPr="008875DE" w:rsidRDefault="00065BA1" w:rsidP="00065BA1">
            <w:pPr>
              <w:pStyle w:val="NoSpacing"/>
              <w:rPr>
                <w:ins w:id="3220" w:author="Administrator" w:date="2026-07-14T15:53:00Z"/>
              </w:rPr>
            </w:pPr>
          </w:p>
        </w:tc>
      </w:tr>
      <w:tr w:rsidR="00065BA1" w:rsidRPr="008875DE" w14:paraId="09570F0F" w14:textId="77777777" w:rsidTr="008D6693">
        <w:trPr>
          <w:trHeight w:val="480"/>
          <w:ins w:id="3221" w:author="Administrator" w:date="2026-07-14T15:53:00Z"/>
        </w:trPr>
        <w:tc>
          <w:tcPr>
            <w:tcW w:w="889" w:type="dxa"/>
          </w:tcPr>
          <w:p w14:paraId="6BD67540" w14:textId="5B874100" w:rsidR="00065BA1" w:rsidRDefault="00065BA1" w:rsidP="00065BA1">
            <w:pPr>
              <w:pStyle w:val="NoSpacing"/>
              <w:rPr>
                <w:ins w:id="3222" w:author="Administrator" w:date="2026-07-14T15:53:00Z"/>
              </w:rPr>
            </w:pPr>
            <w:ins w:id="3223" w:author="Administrator" w:date="2026-07-14T15:54:00Z">
              <w:r>
                <w:t>2822</w:t>
              </w:r>
            </w:ins>
          </w:p>
        </w:tc>
        <w:tc>
          <w:tcPr>
            <w:tcW w:w="1629" w:type="dxa"/>
          </w:tcPr>
          <w:p w14:paraId="1D5CFAA2" w14:textId="46EAD29A" w:rsidR="00065BA1" w:rsidRPr="008875DE" w:rsidRDefault="00065BA1" w:rsidP="00065BA1">
            <w:pPr>
              <w:pStyle w:val="NoSpacing"/>
              <w:rPr>
                <w:ins w:id="3224" w:author="Administrator" w:date="2026-07-14T15:53:00Z"/>
                <w:rFonts w:eastAsia="Times New Roman"/>
              </w:rPr>
            </w:pPr>
            <w:ins w:id="3225" w:author="Administrator" w:date="2026-07-15T11:30:00Z">
              <w:r w:rsidRPr="006036E9">
                <w:rPr>
                  <w:rFonts w:eastAsia="Times New Roman"/>
                </w:rPr>
                <w:t>13-07-2026</w:t>
              </w:r>
            </w:ins>
          </w:p>
        </w:tc>
        <w:tc>
          <w:tcPr>
            <w:tcW w:w="8812" w:type="dxa"/>
          </w:tcPr>
          <w:p w14:paraId="1307DF5D" w14:textId="10279A0A" w:rsidR="00065BA1" w:rsidRPr="008875DE" w:rsidRDefault="00065BA1" w:rsidP="00065BA1">
            <w:pPr>
              <w:pStyle w:val="NoSpacing"/>
              <w:rPr>
                <w:ins w:id="3226" w:author="Administrator" w:date="2026-07-14T15:53:00Z"/>
                <w:rFonts w:cs="Times New Roman"/>
                <w:lang w:val="ro-RO"/>
              </w:rPr>
            </w:pPr>
            <w:ins w:id="3227" w:author="Administrator" w:date="2026-07-15T11:15:00Z">
              <w:r>
                <w:rPr>
                  <w:rFonts w:cs="Times New Roman"/>
                  <w:lang w:val="ro-RO"/>
                </w:rPr>
                <w:t>Privind declararea autovehiculului marca Pontiac cu numărul de înmatriculare P1022 AP ca fiind abandonat</w:t>
              </w:r>
            </w:ins>
          </w:p>
        </w:tc>
        <w:tc>
          <w:tcPr>
            <w:tcW w:w="1560" w:type="dxa"/>
          </w:tcPr>
          <w:p w14:paraId="3010A357" w14:textId="77777777" w:rsidR="00065BA1" w:rsidRPr="008875DE" w:rsidRDefault="00065BA1" w:rsidP="00065BA1">
            <w:pPr>
              <w:pStyle w:val="NoSpacing"/>
              <w:rPr>
                <w:ins w:id="3228" w:author="Administrator" w:date="2026-07-14T15:53:00Z"/>
              </w:rPr>
            </w:pPr>
          </w:p>
        </w:tc>
      </w:tr>
      <w:tr w:rsidR="00065BA1" w:rsidRPr="008875DE" w14:paraId="5778B886" w14:textId="77777777" w:rsidTr="008D6693">
        <w:trPr>
          <w:trHeight w:val="480"/>
          <w:ins w:id="3229" w:author="Administrator" w:date="2026-07-14T15:53:00Z"/>
        </w:trPr>
        <w:tc>
          <w:tcPr>
            <w:tcW w:w="889" w:type="dxa"/>
          </w:tcPr>
          <w:p w14:paraId="6BE96CBE" w14:textId="07EE921D" w:rsidR="00065BA1" w:rsidRDefault="00065BA1" w:rsidP="00065BA1">
            <w:pPr>
              <w:pStyle w:val="NoSpacing"/>
              <w:rPr>
                <w:ins w:id="3230" w:author="Administrator" w:date="2026-07-14T15:53:00Z"/>
              </w:rPr>
            </w:pPr>
            <w:ins w:id="3231" w:author="Administrator" w:date="2026-07-14T15:54:00Z">
              <w:r>
                <w:t>2821</w:t>
              </w:r>
            </w:ins>
          </w:p>
        </w:tc>
        <w:tc>
          <w:tcPr>
            <w:tcW w:w="1629" w:type="dxa"/>
          </w:tcPr>
          <w:p w14:paraId="74FD9AFF" w14:textId="399E365D" w:rsidR="00065BA1" w:rsidRPr="008875DE" w:rsidRDefault="00065BA1" w:rsidP="00065BA1">
            <w:pPr>
              <w:pStyle w:val="NoSpacing"/>
              <w:rPr>
                <w:ins w:id="3232" w:author="Administrator" w:date="2026-07-14T15:53:00Z"/>
                <w:rFonts w:eastAsia="Times New Roman"/>
              </w:rPr>
            </w:pPr>
            <w:ins w:id="3233" w:author="Administrator" w:date="2026-07-15T11:30:00Z">
              <w:r w:rsidRPr="006036E9">
                <w:rPr>
                  <w:rFonts w:eastAsia="Times New Roman"/>
                </w:rPr>
                <w:t>13-07-2026</w:t>
              </w:r>
            </w:ins>
          </w:p>
        </w:tc>
        <w:tc>
          <w:tcPr>
            <w:tcW w:w="8812" w:type="dxa"/>
          </w:tcPr>
          <w:p w14:paraId="40303115" w14:textId="35332EBE" w:rsidR="00065BA1" w:rsidRPr="008875DE" w:rsidRDefault="00065BA1" w:rsidP="00065BA1">
            <w:pPr>
              <w:pStyle w:val="NoSpacing"/>
              <w:rPr>
                <w:ins w:id="3234" w:author="Administrator" w:date="2026-07-14T15:53:00Z"/>
                <w:rFonts w:cs="Times New Roman"/>
                <w:lang w:val="ro-RO"/>
              </w:rPr>
            </w:pPr>
            <w:ins w:id="3235" w:author="Administrator" w:date="2026-07-15T11:14:00Z">
              <w:r>
                <w:rPr>
                  <w:rFonts w:cs="Times New Roman"/>
                  <w:lang w:val="ro-RO"/>
                </w:rPr>
                <w:t>Privind inventarierea, expertizarea, ridicarea, transportarea, și depozitarea autovehiclului marca Volkswagen cu număr de înmatriculare PH 79 HCR abandonat</w:t>
              </w:r>
            </w:ins>
          </w:p>
        </w:tc>
        <w:tc>
          <w:tcPr>
            <w:tcW w:w="1560" w:type="dxa"/>
          </w:tcPr>
          <w:p w14:paraId="13D7C3A1" w14:textId="77777777" w:rsidR="00065BA1" w:rsidRPr="008875DE" w:rsidRDefault="00065BA1" w:rsidP="00065BA1">
            <w:pPr>
              <w:pStyle w:val="NoSpacing"/>
              <w:rPr>
                <w:ins w:id="3236" w:author="Administrator" w:date="2026-07-14T15:53:00Z"/>
              </w:rPr>
            </w:pPr>
          </w:p>
        </w:tc>
      </w:tr>
      <w:tr w:rsidR="00065BA1" w:rsidRPr="008875DE" w14:paraId="10D1CD9D" w14:textId="77777777" w:rsidTr="008D6693">
        <w:trPr>
          <w:trHeight w:val="480"/>
          <w:ins w:id="3237" w:author="Administrator" w:date="2026-07-14T15:53:00Z"/>
        </w:trPr>
        <w:tc>
          <w:tcPr>
            <w:tcW w:w="889" w:type="dxa"/>
          </w:tcPr>
          <w:p w14:paraId="4D4BDFFE" w14:textId="78CDBD92" w:rsidR="00065BA1" w:rsidRDefault="00065BA1" w:rsidP="00065BA1">
            <w:pPr>
              <w:pStyle w:val="NoSpacing"/>
              <w:rPr>
                <w:ins w:id="3238" w:author="Administrator" w:date="2026-07-14T15:53:00Z"/>
              </w:rPr>
            </w:pPr>
            <w:ins w:id="3239" w:author="Administrator" w:date="2026-07-14T15:54:00Z">
              <w:r>
                <w:t>2820</w:t>
              </w:r>
            </w:ins>
          </w:p>
        </w:tc>
        <w:tc>
          <w:tcPr>
            <w:tcW w:w="1629" w:type="dxa"/>
          </w:tcPr>
          <w:p w14:paraId="72DD0204" w14:textId="05984E27" w:rsidR="00065BA1" w:rsidRPr="008875DE" w:rsidRDefault="00065BA1" w:rsidP="00065BA1">
            <w:pPr>
              <w:pStyle w:val="NoSpacing"/>
              <w:rPr>
                <w:ins w:id="3240" w:author="Administrator" w:date="2026-07-14T15:53:00Z"/>
                <w:rFonts w:eastAsia="Times New Roman"/>
              </w:rPr>
            </w:pPr>
            <w:ins w:id="3241" w:author="Administrator" w:date="2026-07-15T11:30:00Z">
              <w:r w:rsidRPr="006036E9">
                <w:rPr>
                  <w:rFonts w:eastAsia="Times New Roman"/>
                </w:rPr>
                <w:t>13-07-2026</w:t>
              </w:r>
            </w:ins>
          </w:p>
        </w:tc>
        <w:tc>
          <w:tcPr>
            <w:tcW w:w="8812" w:type="dxa"/>
          </w:tcPr>
          <w:p w14:paraId="23A33F21" w14:textId="06B409CB" w:rsidR="00065BA1" w:rsidRPr="008875DE" w:rsidRDefault="00065BA1" w:rsidP="00065BA1">
            <w:pPr>
              <w:pStyle w:val="NoSpacing"/>
              <w:rPr>
                <w:ins w:id="3242" w:author="Administrator" w:date="2026-07-14T15:53:00Z"/>
                <w:rFonts w:cs="Times New Roman"/>
                <w:lang w:val="ro-RO"/>
              </w:rPr>
            </w:pPr>
            <w:ins w:id="3243" w:author="Administrator" w:date="2026-07-15T11:13:00Z">
              <w:r>
                <w:rPr>
                  <w:rFonts w:cs="Times New Roman"/>
                  <w:lang w:val="ro-RO"/>
                </w:rPr>
                <w:t>Privind inventarierea, expertizarea, ridicarea, transportarea, și depozitarea autovehiclului marca Renault cu număr de înmatriculare PH 71 ASL abandonat</w:t>
              </w:r>
            </w:ins>
          </w:p>
        </w:tc>
        <w:tc>
          <w:tcPr>
            <w:tcW w:w="1560" w:type="dxa"/>
          </w:tcPr>
          <w:p w14:paraId="48B98937" w14:textId="77777777" w:rsidR="00065BA1" w:rsidRPr="008875DE" w:rsidRDefault="00065BA1" w:rsidP="00065BA1">
            <w:pPr>
              <w:pStyle w:val="NoSpacing"/>
              <w:rPr>
                <w:ins w:id="3244" w:author="Administrator" w:date="2026-07-14T15:53:00Z"/>
              </w:rPr>
            </w:pPr>
          </w:p>
        </w:tc>
      </w:tr>
      <w:tr w:rsidR="00065BA1" w:rsidRPr="008875DE" w14:paraId="0D748D6A" w14:textId="77777777" w:rsidTr="008D6693">
        <w:trPr>
          <w:trHeight w:val="480"/>
          <w:ins w:id="3245" w:author="Administrator" w:date="2026-07-14T15:53:00Z"/>
        </w:trPr>
        <w:tc>
          <w:tcPr>
            <w:tcW w:w="889" w:type="dxa"/>
          </w:tcPr>
          <w:p w14:paraId="5BC9B036" w14:textId="3F7EA6B1" w:rsidR="00065BA1" w:rsidRDefault="00065BA1" w:rsidP="00065BA1">
            <w:pPr>
              <w:pStyle w:val="NoSpacing"/>
              <w:rPr>
                <w:ins w:id="3246" w:author="Administrator" w:date="2026-07-14T15:53:00Z"/>
              </w:rPr>
            </w:pPr>
            <w:ins w:id="3247" w:author="Administrator" w:date="2026-07-14T15:54:00Z">
              <w:r>
                <w:t>2819</w:t>
              </w:r>
            </w:ins>
          </w:p>
        </w:tc>
        <w:tc>
          <w:tcPr>
            <w:tcW w:w="1629" w:type="dxa"/>
          </w:tcPr>
          <w:p w14:paraId="6379FFF3" w14:textId="20761D18" w:rsidR="00065BA1" w:rsidRPr="008875DE" w:rsidRDefault="00065BA1" w:rsidP="00065BA1">
            <w:pPr>
              <w:pStyle w:val="NoSpacing"/>
              <w:rPr>
                <w:ins w:id="3248" w:author="Administrator" w:date="2026-07-14T15:53:00Z"/>
                <w:rFonts w:eastAsia="Times New Roman"/>
              </w:rPr>
            </w:pPr>
            <w:ins w:id="3249" w:author="Administrator" w:date="2026-07-15T11:30:00Z">
              <w:r w:rsidRPr="009A2CBD">
                <w:rPr>
                  <w:rFonts w:eastAsia="Times New Roman"/>
                </w:rPr>
                <w:t>13-07-2026</w:t>
              </w:r>
            </w:ins>
          </w:p>
        </w:tc>
        <w:tc>
          <w:tcPr>
            <w:tcW w:w="8812" w:type="dxa"/>
          </w:tcPr>
          <w:p w14:paraId="5A5D028A" w14:textId="3110E71C" w:rsidR="00065BA1" w:rsidRPr="008875DE" w:rsidRDefault="00065BA1" w:rsidP="00065BA1">
            <w:pPr>
              <w:pStyle w:val="NoSpacing"/>
              <w:rPr>
                <w:ins w:id="3250" w:author="Administrator" w:date="2026-07-14T15:53:00Z"/>
                <w:rFonts w:cs="Times New Roman"/>
                <w:lang w:val="ro-RO"/>
              </w:rPr>
            </w:pPr>
            <w:ins w:id="3251" w:author="Administrator" w:date="2026-07-15T11:13:00Z">
              <w:r>
                <w:rPr>
                  <w:rFonts w:cs="Times New Roman"/>
                  <w:lang w:val="ro-RO"/>
                </w:rPr>
                <w:t>Privind inventarierea, expertizarea, ridicarea, transportarea, și depozitarea autovehiclului marca Matiz cu număr de înmatriculare PH 04 ERN abandonat</w:t>
              </w:r>
            </w:ins>
          </w:p>
        </w:tc>
        <w:tc>
          <w:tcPr>
            <w:tcW w:w="1560" w:type="dxa"/>
          </w:tcPr>
          <w:p w14:paraId="3D374C3D" w14:textId="77777777" w:rsidR="00065BA1" w:rsidRPr="008875DE" w:rsidRDefault="00065BA1" w:rsidP="00065BA1">
            <w:pPr>
              <w:pStyle w:val="NoSpacing"/>
              <w:rPr>
                <w:ins w:id="3252" w:author="Administrator" w:date="2026-07-14T15:53:00Z"/>
              </w:rPr>
            </w:pPr>
          </w:p>
        </w:tc>
      </w:tr>
      <w:tr w:rsidR="00065BA1" w:rsidRPr="008875DE" w14:paraId="1C4A9ECD" w14:textId="77777777" w:rsidTr="008D6693">
        <w:trPr>
          <w:trHeight w:val="480"/>
          <w:ins w:id="3253" w:author="Administrator" w:date="2026-07-14T15:53:00Z"/>
        </w:trPr>
        <w:tc>
          <w:tcPr>
            <w:tcW w:w="889" w:type="dxa"/>
          </w:tcPr>
          <w:p w14:paraId="4B61D966" w14:textId="1CF6B4B1" w:rsidR="00065BA1" w:rsidRDefault="00065BA1" w:rsidP="00065BA1">
            <w:pPr>
              <w:pStyle w:val="NoSpacing"/>
              <w:rPr>
                <w:ins w:id="3254" w:author="Administrator" w:date="2026-07-14T15:53:00Z"/>
              </w:rPr>
            </w:pPr>
            <w:ins w:id="3255" w:author="Administrator" w:date="2026-07-14T15:53:00Z">
              <w:r>
                <w:t>2818</w:t>
              </w:r>
            </w:ins>
          </w:p>
        </w:tc>
        <w:tc>
          <w:tcPr>
            <w:tcW w:w="1629" w:type="dxa"/>
          </w:tcPr>
          <w:p w14:paraId="03DDF93F" w14:textId="6E46DE1C" w:rsidR="00065BA1" w:rsidRPr="008875DE" w:rsidRDefault="00065BA1" w:rsidP="00065BA1">
            <w:pPr>
              <w:pStyle w:val="NoSpacing"/>
              <w:rPr>
                <w:ins w:id="3256" w:author="Administrator" w:date="2026-07-14T15:53:00Z"/>
                <w:rFonts w:eastAsia="Times New Roman"/>
              </w:rPr>
            </w:pPr>
            <w:ins w:id="3257" w:author="Administrator" w:date="2026-07-15T11:30:00Z">
              <w:r w:rsidRPr="009A2CBD">
                <w:rPr>
                  <w:rFonts w:eastAsia="Times New Roman"/>
                </w:rPr>
                <w:t>13-07-2026</w:t>
              </w:r>
            </w:ins>
          </w:p>
        </w:tc>
        <w:tc>
          <w:tcPr>
            <w:tcW w:w="8812" w:type="dxa"/>
          </w:tcPr>
          <w:p w14:paraId="75AF9B88" w14:textId="0DA20A9F" w:rsidR="00065BA1" w:rsidRPr="008875DE" w:rsidRDefault="00065BA1">
            <w:pPr>
              <w:pStyle w:val="NoSpacing"/>
              <w:tabs>
                <w:tab w:val="left" w:pos="2335"/>
              </w:tabs>
              <w:rPr>
                <w:ins w:id="3258" w:author="Administrator" w:date="2026-07-14T15:53:00Z"/>
                <w:rFonts w:cs="Times New Roman"/>
                <w:lang w:val="ro-RO"/>
              </w:rPr>
              <w:pPrChange w:id="3259" w:author="Administrator" w:date="2026-07-15T11:09:00Z">
                <w:pPr>
                  <w:pStyle w:val="NoSpacing"/>
                </w:pPr>
              </w:pPrChange>
            </w:pPr>
            <w:ins w:id="3260" w:author="Administrator" w:date="2026-07-15T11:09:00Z">
              <w:r>
                <w:rPr>
                  <w:rFonts w:cs="Times New Roman"/>
                  <w:lang w:val="ro-RO"/>
                </w:rPr>
                <w:t>Privind inventarierea, expertizarea, ridicarea, transportarea, și depozitarea autovehiclului marca Smart cu număr de înmatriculare PH 31 PSC abandonat</w:t>
              </w:r>
            </w:ins>
          </w:p>
        </w:tc>
        <w:tc>
          <w:tcPr>
            <w:tcW w:w="1560" w:type="dxa"/>
          </w:tcPr>
          <w:p w14:paraId="6CEEB2B4" w14:textId="77777777" w:rsidR="00065BA1" w:rsidRPr="008875DE" w:rsidRDefault="00065BA1" w:rsidP="00065BA1">
            <w:pPr>
              <w:pStyle w:val="NoSpacing"/>
              <w:rPr>
                <w:ins w:id="3261" w:author="Administrator" w:date="2026-07-14T15:53:00Z"/>
              </w:rPr>
            </w:pPr>
          </w:p>
        </w:tc>
      </w:tr>
      <w:tr w:rsidR="00065BA1" w:rsidRPr="008875DE" w14:paraId="7185F9DC" w14:textId="77777777" w:rsidTr="008D6693">
        <w:trPr>
          <w:trHeight w:val="480"/>
          <w:ins w:id="3262" w:author="Administrator" w:date="2026-07-14T15:53:00Z"/>
        </w:trPr>
        <w:tc>
          <w:tcPr>
            <w:tcW w:w="889" w:type="dxa"/>
          </w:tcPr>
          <w:p w14:paraId="75BAD83D" w14:textId="3BCF5B84" w:rsidR="00065BA1" w:rsidRDefault="00065BA1" w:rsidP="00065BA1">
            <w:pPr>
              <w:pStyle w:val="NoSpacing"/>
              <w:rPr>
                <w:ins w:id="3263" w:author="Administrator" w:date="2026-07-14T15:53:00Z"/>
              </w:rPr>
            </w:pPr>
            <w:ins w:id="3264" w:author="Administrator" w:date="2026-07-14T15:53:00Z">
              <w:r>
                <w:t>2817</w:t>
              </w:r>
            </w:ins>
          </w:p>
        </w:tc>
        <w:tc>
          <w:tcPr>
            <w:tcW w:w="1629" w:type="dxa"/>
          </w:tcPr>
          <w:p w14:paraId="1C069E17" w14:textId="2FC3C173" w:rsidR="00065BA1" w:rsidRPr="008875DE" w:rsidRDefault="00065BA1" w:rsidP="00065BA1">
            <w:pPr>
              <w:pStyle w:val="NoSpacing"/>
              <w:rPr>
                <w:ins w:id="3265" w:author="Administrator" w:date="2026-07-14T15:53:00Z"/>
                <w:rFonts w:eastAsia="Times New Roman"/>
              </w:rPr>
            </w:pPr>
            <w:ins w:id="3266" w:author="Administrator" w:date="2026-07-15T11:30:00Z">
              <w:r w:rsidRPr="009A2CBD">
                <w:rPr>
                  <w:rFonts w:eastAsia="Times New Roman"/>
                </w:rPr>
                <w:t>13-07-2026</w:t>
              </w:r>
            </w:ins>
          </w:p>
        </w:tc>
        <w:tc>
          <w:tcPr>
            <w:tcW w:w="8812" w:type="dxa"/>
          </w:tcPr>
          <w:p w14:paraId="44EB8AA2" w14:textId="535C84FC" w:rsidR="00065BA1" w:rsidRPr="008875DE" w:rsidRDefault="00065BA1" w:rsidP="00065BA1">
            <w:pPr>
              <w:pStyle w:val="NoSpacing"/>
              <w:rPr>
                <w:ins w:id="3267" w:author="Administrator" w:date="2026-07-14T15:53:00Z"/>
                <w:rFonts w:cs="Times New Roman"/>
                <w:lang w:val="ro-RO"/>
              </w:rPr>
            </w:pPr>
            <w:ins w:id="3268" w:author="Administrator" w:date="2026-07-15T11:07:00Z">
              <w:r>
                <w:rPr>
                  <w:rFonts w:cs="Times New Roman"/>
                  <w:lang w:val="ro-RO"/>
                </w:rPr>
                <w:t>Privind inventarierea, expertizarea, ridicarea, transportarea, și depozitarea autovehiclului marca Opel cu număr de înmatriculare PH 11 ASC abandonat</w:t>
              </w:r>
            </w:ins>
          </w:p>
        </w:tc>
        <w:tc>
          <w:tcPr>
            <w:tcW w:w="1560" w:type="dxa"/>
          </w:tcPr>
          <w:p w14:paraId="1B323E1F" w14:textId="77777777" w:rsidR="00065BA1" w:rsidRPr="008875DE" w:rsidRDefault="00065BA1" w:rsidP="00065BA1">
            <w:pPr>
              <w:pStyle w:val="NoSpacing"/>
              <w:rPr>
                <w:ins w:id="3269" w:author="Administrator" w:date="2026-07-14T15:53:00Z"/>
              </w:rPr>
            </w:pPr>
          </w:p>
        </w:tc>
      </w:tr>
      <w:tr w:rsidR="00065BA1" w:rsidRPr="008875DE" w14:paraId="2A9013B7" w14:textId="77777777" w:rsidTr="008D6693">
        <w:trPr>
          <w:trHeight w:val="480"/>
          <w:ins w:id="3270" w:author="Administrator" w:date="2026-07-13T14:32:00Z"/>
        </w:trPr>
        <w:tc>
          <w:tcPr>
            <w:tcW w:w="889" w:type="dxa"/>
          </w:tcPr>
          <w:p w14:paraId="7142B9CC" w14:textId="36510E23" w:rsidR="00065BA1" w:rsidRDefault="00065BA1" w:rsidP="00065BA1">
            <w:pPr>
              <w:pStyle w:val="NoSpacing"/>
              <w:rPr>
                <w:ins w:id="3271" w:author="Administrator" w:date="2026-07-13T14:32:00Z"/>
              </w:rPr>
            </w:pPr>
            <w:ins w:id="3272" w:author="Administrator" w:date="2026-07-14T15:52:00Z">
              <w:r>
                <w:t>2816</w:t>
              </w:r>
            </w:ins>
          </w:p>
        </w:tc>
        <w:tc>
          <w:tcPr>
            <w:tcW w:w="1629" w:type="dxa"/>
          </w:tcPr>
          <w:p w14:paraId="27DEB33C" w14:textId="03E11433" w:rsidR="00065BA1" w:rsidRPr="008875DE" w:rsidRDefault="00065BA1" w:rsidP="00065BA1">
            <w:pPr>
              <w:pStyle w:val="NoSpacing"/>
              <w:rPr>
                <w:ins w:id="3273" w:author="Administrator" w:date="2026-07-13T14:32:00Z"/>
                <w:rFonts w:eastAsia="Times New Roman"/>
              </w:rPr>
            </w:pPr>
            <w:ins w:id="3274" w:author="Administrator" w:date="2026-07-15T11:30:00Z">
              <w:r w:rsidRPr="009A2CBD">
                <w:rPr>
                  <w:rFonts w:eastAsia="Times New Roman"/>
                </w:rPr>
                <w:t>13-07-2026</w:t>
              </w:r>
            </w:ins>
          </w:p>
        </w:tc>
        <w:tc>
          <w:tcPr>
            <w:tcW w:w="8812" w:type="dxa"/>
          </w:tcPr>
          <w:p w14:paraId="258EBC78" w14:textId="53FE1A6B" w:rsidR="00065BA1" w:rsidRPr="008875DE" w:rsidRDefault="00065BA1" w:rsidP="00065BA1">
            <w:pPr>
              <w:pStyle w:val="NoSpacing"/>
              <w:rPr>
                <w:ins w:id="3275" w:author="Administrator" w:date="2026-07-13T14:32:00Z"/>
                <w:rFonts w:cs="Times New Roman"/>
                <w:lang w:val="ro-RO"/>
              </w:rPr>
            </w:pPr>
            <w:ins w:id="3276" w:author="Administrator" w:date="2026-07-15T11:06:00Z">
              <w:r>
                <w:rPr>
                  <w:rFonts w:cs="Times New Roman"/>
                  <w:lang w:val="ro-RO"/>
                </w:rPr>
                <w:t>Privind inventarierea, expertizarea, ridicarea, transportarea, și depozitarea autovehiclului marca Chevrolet cu număr de înmatriculare PH 10 LFB abandonat</w:t>
              </w:r>
            </w:ins>
          </w:p>
        </w:tc>
        <w:tc>
          <w:tcPr>
            <w:tcW w:w="1560" w:type="dxa"/>
          </w:tcPr>
          <w:p w14:paraId="6FE11FDB" w14:textId="77777777" w:rsidR="00065BA1" w:rsidRPr="008875DE" w:rsidRDefault="00065BA1" w:rsidP="00065BA1">
            <w:pPr>
              <w:pStyle w:val="NoSpacing"/>
              <w:rPr>
                <w:ins w:id="3277" w:author="Administrator" w:date="2026-07-13T14:32:00Z"/>
              </w:rPr>
            </w:pPr>
          </w:p>
        </w:tc>
      </w:tr>
      <w:tr w:rsidR="00065BA1" w:rsidRPr="008875DE" w14:paraId="44919036" w14:textId="77777777" w:rsidTr="008D6693">
        <w:trPr>
          <w:trHeight w:val="480"/>
          <w:ins w:id="3278" w:author="Administrator" w:date="2026-07-13T14:32:00Z"/>
        </w:trPr>
        <w:tc>
          <w:tcPr>
            <w:tcW w:w="889" w:type="dxa"/>
          </w:tcPr>
          <w:p w14:paraId="74511065" w14:textId="2D9E8B41" w:rsidR="00065BA1" w:rsidRDefault="00065BA1" w:rsidP="00065BA1">
            <w:pPr>
              <w:pStyle w:val="NoSpacing"/>
              <w:rPr>
                <w:ins w:id="3279" w:author="Administrator" w:date="2026-07-13T14:32:00Z"/>
              </w:rPr>
            </w:pPr>
            <w:ins w:id="3280" w:author="Administrator" w:date="2026-07-14T15:52:00Z">
              <w:r>
                <w:t>2815</w:t>
              </w:r>
            </w:ins>
          </w:p>
        </w:tc>
        <w:tc>
          <w:tcPr>
            <w:tcW w:w="1629" w:type="dxa"/>
          </w:tcPr>
          <w:p w14:paraId="64EEE661" w14:textId="6CD09D93" w:rsidR="00065BA1" w:rsidRPr="008875DE" w:rsidRDefault="00065BA1" w:rsidP="00065BA1">
            <w:pPr>
              <w:pStyle w:val="NoSpacing"/>
              <w:rPr>
                <w:ins w:id="3281" w:author="Administrator" w:date="2026-07-13T14:32:00Z"/>
                <w:rFonts w:eastAsia="Times New Roman"/>
              </w:rPr>
            </w:pPr>
            <w:ins w:id="3282" w:author="Administrator" w:date="2026-07-15T11:30:00Z">
              <w:r w:rsidRPr="009A2CBD">
                <w:rPr>
                  <w:rFonts w:eastAsia="Times New Roman"/>
                </w:rPr>
                <w:t>13-07-2026</w:t>
              </w:r>
            </w:ins>
          </w:p>
        </w:tc>
        <w:tc>
          <w:tcPr>
            <w:tcW w:w="8812" w:type="dxa"/>
          </w:tcPr>
          <w:p w14:paraId="3C090276" w14:textId="29585E88" w:rsidR="00065BA1" w:rsidRPr="008875DE" w:rsidRDefault="00065BA1" w:rsidP="00065BA1">
            <w:pPr>
              <w:pStyle w:val="NoSpacing"/>
              <w:rPr>
                <w:ins w:id="3283" w:author="Administrator" w:date="2026-07-13T14:32:00Z"/>
                <w:rFonts w:cs="Times New Roman"/>
                <w:lang w:val="ro-RO"/>
              </w:rPr>
            </w:pPr>
            <w:ins w:id="3284" w:author="Administrator" w:date="2026-07-15T11:05:00Z">
              <w:r>
                <w:rPr>
                  <w:rFonts w:cs="Times New Roman"/>
                  <w:lang w:val="ro-RO"/>
                </w:rPr>
                <w:t>Privind inventarierea, expertizarea, ridicarea, transportarea, și depozitarea autovehiclului marca Ford cu număr de înmatriculare PH 11 ASC abandonat</w:t>
              </w:r>
            </w:ins>
          </w:p>
        </w:tc>
        <w:tc>
          <w:tcPr>
            <w:tcW w:w="1560" w:type="dxa"/>
          </w:tcPr>
          <w:p w14:paraId="40B03FEF" w14:textId="77777777" w:rsidR="00065BA1" w:rsidRPr="008875DE" w:rsidRDefault="00065BA1" w:rsidP="00065BA1">
            <w:pPr>
              <w:pStyle w:val="NoSpacing"/>
              <w:rPr>
                <w:ins w:id="3285" w:author="Administrator" w:date="2026-07-13T14:32:00Z"/>
              </w:rPr>
            </w:pPr>
          </w:p>
        </w:tc>
      </w:tr>
      <w:tr w:rsidR="00065BA1" w:rsidRPr="008875DE" w14:paraId="4D45D635" w14:textId="77777777" w:rsidTr="008D6693">
        <w:trPr>
          <w:trHeight w:val="480"/>
          <w:ins w:id="3286" w:author="Administrator" w:date="2026-07-13T14:32:00Z"/>
        </w:trPr>
        <w:tc>
          <w:tcPr>
            <w:tcW w:w="889" w:type="dxa"/>
          </w:tcPr>
          <w:p w14:paraId="1F564009" w14:textId="116D6A95" w:rsidR="00065BA1" w:rsidRDefault="00065BA1" w:rsidP="00065BA1">
            <w:pPr>
              <w:pStyle w:val="NoSpacing"/>
              <w:rPr>
                <w:ins w:id="3287" w:author="Administrator" w:date="2026-07-13T14:32:00Z"/>
              </w:rPr>
            </w:pPr>
            <w:ins w:id="3288" w:author="Administrator" w:date="2026-07-14T15:52:00Z">
              <w:r>
                <w:t>2814</w:t>
              </w:r>
            </w:ins>
          </w:p>
        </w:tc>
        <w:tc>
          <w:tcPr>
            <w:tcW w:w="1629" w:type="dxa"/>
          </w:tcPr>
          <w:p w14:paraId="4AE359A2" w14:textId="1A3A0152" w:rsidR="00065BA1" w:rsidRPr="008875DE" w:rsidRDefault="00065BA1" w:rsidP="00065BA1">
            <w:pPr>
              <w:pStyle w:val="NoSpacing"/>
              <w:rPr>
                <w:ins w:id="3289" w:author="Administrator" w:date="2026-07-13T14:32:00Z"/>
                <w:rFonts w:eastAsia="Times New Roman"/>
              </w:rPr>
            </w:pPr>
            <w:ins w:id="3290" w:author="Administrator" w:date="2026-07-15T11:30:00Z">
              <w:r w:rsidRPr="009A2CBD">
                <w:rPr>
                  <w:rFonts w:eastAsia="Times New Roman"/>
                </w:rPr>
                <w:t>13-07-2026</w:t>
              </w:r>
            </w:ins>
          </w:p>
        </w:tc>
        <w:tc>
          <w:tcPr>
            <w:tcW w:w="8812" w:type="dxa"/>
          </w:tcPr>
          <w:p w14:paraId="0EF276D1" w14:textId="3323AA91" w:rsidR="00065BA1" w:rsidRPr="008875DE" w:rsidRDefault="00065BA1" w:rsidP="00065BA1">
            <w:pPr>
              <w:pStyle w:val="NoSpacing"/>
              <w:rPr>
                <w:ins w:id="3291" w:author="Administrator" w:date="2026-07-13T14:32:00Z"/>
                <w:rFonts w:cs="Times New Roman"/>
                <w:lang w:val="ro-RO"/>
              </w:rPr>
            </w:pPr>
            <w:ins w:id="3292" w:author="Administrator" w:date="2026-07-15T09:51:00Z">
              <w:r>
                <w:rPr>
                  <w:rFonts w:cs="Times New Roman"/>
                  <w:lang w:val="ro-RO"/>
                </w:rPr>
                <w:t>Privind inventarierea, expertizarea, ridicarea, transportarea, și depozitarea autovehiclului marca Matiz, cu număr de înmatriculare PH 93 TCD abandonat</w:t>
              </w:r>
            </w:ins>
          </w:p>
        </w:tc>
        <w:tc>
          <w:tcPr>
            <w:tcW w:w="1560" w:type="dxa"/>
          </w:tcPr>
          <w:p w14:paraId="06C4F709" w14:textId="77777777" w:rsidR="00065BA1" w:rsidRPr="008875DE" w:rsidRDefault="00065BA1" w:rsidP="00065BA1">
            <w:pPr>
              <w:pStyle w:val="NoSpacing"/>
              <w:rPr>
                <w:ins w:id="3293" w:author="Administrator" w:date="2026-07-13T14:32:00Z"/>
              </w:rPr>
            </w:pPr>
          </w:p>
        </w:tc>
      </w:tr>
      <w:tr w:rsidR="00065BA1" w:rsidRPr="008875DE" w14:paraId="7D9375B7" w14:textId="77777777" w:rsidTr="008D6693">
        <w:trPr>
          <w:trHeight w:val="480"/>
          <w:ins w:id="3294" w:author="Administrator" w:date="2026-07-13T14:32:00Z"/>
        </w:trPr>
        <w:tc>
          <w:tcPr>
            <w:tcW w:w="889" w:type="dxa"/>
          </w:tcPr>
          <w:p w14:paraId="0B37831A" w14:textId="7FC7073B" w:rsidR="00065BA1" w:rsidRDefault="00065BA1" w:rsidP="00065BA1">
            <w:pPr>
              <w:pStyle w:val="NoSpacing"/>
              <w:rPr>
                <w:ins w:id="3295" w:author="Administrator" w:date="2026-07-13T14:32:00Z"/>
              </w:rPr>
            </w:pPr>
            <w:ins w:id="3296" w:author="Administrator" w:date="2026-07-14T15:52:00Z">
              <w:r>
                <w:t>2813</w:t>
              </w:r>
            </w:ins>
          </w:p>
        </w:tc>
        <w:tc>
          <w:tcPr>
            <w:tcW w:w="1629" w:type="dxa"/>
          </w:tcPr>
          <w:p w14:paraId="6BAD39BC" w14:textId="3E517670" w:rsidR="00065BA1" w:rsidRPr="008875DE" w:rsidRDefault="00065BA1" w:rsidP="00065BA1">
            <w:pPr>
              <w:pStyle w:val="NoSpacing"/>
              <w:rPr>
                <w:ins w:id="3297" w:author="Administrator" w:date="2026-07-13T14:32:00Z"/>
                <w:rFonts w:eastAsia="Times New Roman"/>
              </w:rPr>
            </w:pPr>
            <w:ins w:id="3298" w:author="Administrator" w:date="2026-07-15T11:30:00Z">
              <w:r w:rsidRPr="009A2CBD">
                <w:rPr>
                  <w:rFonts w:eastAsia="Times New Roman"/>
                </w:rPr>
                <w:t>13-07-2026</w:t>
              </w:r>
            </w:ins>
          </w:p>
        </w:tc>
        <w:tc>
          <w:tcPr>
            <w:tcW w:w="8812" w:type="dxa"/>
          </w:tcPr>
          <w:p w14:paraId="6F8CD176" w14:textId="4BBF90E7" w:rsidR="00065BA1" w:rsidRPr="008875DE" w:rsidRDefault="00065BA1" w:rsidP="00065BA1">
            <w:pPr>
              <w:pStyle w:val="NoSpacing"/>
              <w:rPr>
                <w:ins w:id="3299" w:author="Administrator" w:date="2026-07-13T14:32:00Z"/>
                <w:rFonts w:cs="Times New Roman"/>
                <w:lang w:val="ro-RO"/>
              </w:rPr>
            </w:pPr>
            <w:ins w:id="3300" w:author="Administrator" w:date="2026-07-14T16:23:00Z">
              <w:r>
                <w:rPr>
                  <w:rFonts w:cs="Times New Roman"/>
                  <w:lang w:val="ro-RO"/>
                </w:rPr>
                <w:t>Privind inventarierea, expertizarea, ridicarea, transportarea, și depozitarea autovehiclului marca Ford, cu număr de înmatriculare PH 28  YVO abandonat</w:t>
              </w:r>
            </w:ins>
          </w:p>
        </w:tc>
        <w:tc>
          <w:tcPr>
            <w:tcW w:w="1560" w:type="dxa"/>
          </w:tcPr>
          <w:p w14:paraId="084C98ED" w14:textId="77777777" w:rsidR="00065BA1" w:rsidRPr="008875DE" w:rsidRDefault="00065BA1" w:rsidP="00065BA1">
            <w:pPr>
              <w:pStyle w:val="NoSpacing"/>
              <w:rPr>
                <w:ins w:id="3301" w:author="Administrator" w:date="2026-07-13T14:32:00Z"/>
              </w:rPr>
            </w:pPr>
          </w:p>
        </w:tc>
      </w:tr>
      <w:tr w:rsidR="00065BA1" w:rsidRPr="008875DE" w14:paraId="3E75A26C" w14:textId="77777777" w:rsidTr="008D6693">
        <w:trPr>
          <w:trHeight w:val="480"/>
          <w:ins w:id="3302" w:author="Administrator" w:date="2026-07-13T14:32:00Z"/>
        </w:trPr>
        <w:tc>
          <w:tcPr>
            <w:tcW w:w="889" w:type="dxa"/>
          </w:tcPr>
          <w:p w14:paraId="1D17E179" w14:textId="4C5BFB5D" w:rsidR="00065BA1" w:rsidRDefault="00065BA1" w:rsidP="00065BA1">
            <w:pPr>
              <w:pStyle w:val="NoSpacing"/>
              <w:rPr>
                <w:ins w:id="3303" w:author="Administrator" w:date="2026-07-13T14:32:00Z"/>
              </w:rPr>
            </w:pPr>
            <w:ins w:id="3304" w:author="Administrator" w:date="2026-07-14T15:52:00Z">
              <w:r>
                <w:lastRenderedPageBreak/>
                <w:t>2812</w:t>
              </w:r>
            </w:ins>
          </w:p>
        </w:tc>
        <w:tc>
          <w:tcPr>
            <w:tcW w:w="1629" w:type="dxa"/>
          </w:tcPr>
          <w:p w14:paraId="38319954" w14:textId="46480C9A" w:rsidR="00065BA1" w:rsidRPr="008875DE" w:rsidRDefault="00065BA1" w:rsidP="00065BA1">
            <w:pPr>
              <w:pStyle w:val="NoSpacing"/>
              <w:rPr>
                <w:ins w:id="3305" w:author="Administrator" w:date="2026-07-13T14:32:00Z"/>
                <w:rFonts w:eastAsia="Times New Roman"/>
              </w:rPr>
            </w:pPr>
            <w:ins w:id="3306" w:author="Administrator" w:date="2026-07-14T16:23:00Z">
              <w:r w:rsidRPr="00A67481">
                <w:rPr>
                  <w:rFonts w:eastAsia="Times New Roman"/>
                </w:rPr>
                <w:t>13-07-2026</w:t>
              </w:r>
            </w:ins>
          </w:p>
        </w:tc>
        <w:tc>
          <w:tcPr>
            <w:tcW w:w="8812" w:type="dxa"/>
          </w:tcPr>
          <w:p w14:paraId="61D3F219" w14:textId="0CC74ACE" w:rsidR="00065BA1" w:rsidRPr="008875DE" w:rsidRDefault="00065BA1" w:rsidP="00065BA1">
            <w:pPr>
              <w:pStyle w:val="NoSpacing"/>
              <w:rPr>
                <w:ins w:id="3307" w:author="Administrator" w:date="2026-07-13T14:32:00Z"/>
                <w:rFonts w:cs="Times New Roman"/>
                <w:lang w:val="ro-RO"/>
              </w:rPr>
            </w:pPr>
            <w:ins w:id="3308" w:author="Administrator" w:date="2026-07-14T16:21:00Z">
              <w:r>
                <w:rPr>
                  <w:rFonts w:cs="Times New Roman"/>
                  <w:lang w:val="ro-RO"/>
                </w:rPr>
                <w:t>Privind inventarierea, expertizarea, ridicarea, transportarea, și depozitarea autovehiclului marca Ford, cu număr de înmatriculare PH 79  TYA abandonat</w:t>
              </w:r>
            </w:ins>
          </w:p>
        </w:tc>
        <w:tc>
          <w:tcPr>
            <w:tcW w:w="1560" w:type="dxa"/>
          </w:tcPr>
          <w:p w14:paraId="1AFB86F8" w14:textId="77777777" w:rsidR="00065BA1" w:rsidRPr="008875DE" w:rsidRDefault="00065BA1" w:rsidP="00065BA1">
            <w:pPr>
              <w:pStyle w:val="NoSpacing"/>
              <w:rPr>
                <w:ins w:id="3309" w:author="Administrator" w:date="2026-07-13T14:32:00Z"/>
              </w:rPr>
            </w:pPr>
          </w:p>
        </w:tc>
      </w:tr>
      <w:tr w:rsidR="00065BA1" w:rsidRPr="008875DE" w14:paraId="33BF19A2" w14:textId="77777777" w:rsidTr="008D6693">
        <w:trPr>
          <w:trHeight w:val="480"/>
          <w:ins w:id="3310" w:author="Administrator" w:date="2026-07-13T14:32:00Z"/>
        </w:trPr>
        <w:tc>
          <w:tcPr>
            <w:tcW w:w="889" w:type="dxa"/>
          </w:tcPr>
          <w:p w14:paraId="41E4EA44" w14:textId="2B3FDF08" w:rsidR="00065BA1" w:rsidRDefault="00065BA1" w:rsidP="00065BA1">
            <w:pPr>
              <w:pStyle w:val="NoSpacing"/>
              <w:rPr>
                <w:ins w:id="3311" w:author="Administrator" w:date="2026-07-13T14:32:00Z"/>
              </w:rPr>
            </w:pPr>
            <w:ins w:id="3312" w:author="Administrator" w:date="2026-07-14T15:52:00Z">
              <w:r>
                <w:t>2811</w:t>
              </w:r>
            </w:ins>
          </w:p>
        </w:tc>
        <w:tc>
          <w:tcPr>
            <w:tcW w:w="1629" w:type="dxa"/>
          </w:tcPr>
          <w:p w14:paraId="05FC152A" w14:textId="551858B2" w:rsidR="00065BA1" w:rsidRPr="008875DE" w:rsidRDefault="00065BA1" w:rsidP="00065BA1">
            <w:pPr>
              <w:pStyle w:val="NoSpacing"/>
              <w:rPr>
                <w:ins w:id="3313" w:author="Administrator" w:date="2026-07-13T14:32:00Z"/>
                <w:rFonts w:eastAsia="Times New Roman"/>
              </w:rPr>
            </w:pPr>
            <w:ins w:id="3314" w:author="Administrator" w:date="2026-07-14T16:23:00Z">
              <w:r w:rsidRPr="00A67481">
                <w:rPr>
                  <w:rFonts w:eastAsia="Times New Roman"/>
                </w:rPr>
                <w:t>13-07-2026</w:t>
              </w:r>
            </w:ins>
          </w:p>
        </w:tc>
        <w:tc>
          <w:tcPr>
            <w:tcW w:w="8812" w:type="dxa"/>
          </w:tcPr>
          <w:p w14:paraId="32C4934C" w14:textId="4C77AAA7" w:rsidR="00065BA1" w:rsidRPr="008875DE" w:rsidRDefault="00065BA1" w:rsidP="00065BA1">
            <w:pPr>
              <w:pStyle w:val="NoSpacing"/>
              <w:rPr>
                <w:ins w:id="3315" w:author="Administrator" w:date="2026-07-13T14:32:00Z"/>
                <w:rFonts w:cs="Times New Roman"/>
                <w:lang w:val="ro-RO"/>
              </w:rPr>
            </w:pPr>
            <w:ins w:id="3316" w:author="Administrator" w:date="2026-07-14T16:20:00Z">
              <w:r>
                <w:rPr>
                  <w:rFonts w:cs="Times New Roman"/>
                  <w:lang w:val="ro-RO"/>
                </w:rPr>
                <w:t>Privind inventarierea, expertizarea, ridicarea, transportarea, și depozitarea autovehiclului marca Chevrolet, cu număr de înmatriculare PH 04 MMM abandonat</w:t>
              </w:r>
            </w:ins>
          </w:p>
        </w:tc>
        <w:tc>
          <w:tcPr>
            <w:tcW w:w="1560" w:type="dxa"/>
          </w:tcPr>
          <w:p w14:paraId="3A539670" w14:textId="77777777" w:rsidR="00065BA1" w:rsidRPr="008875DE" w:rsidRDefault="00065BA1" w:rsidP="00065BA1">
            <w:pPr>
              <w:pStyle w:val="NoSpacing"/>
              <w:rPr>
                <w:ins w:id="3317" w:author="Administrator" w:date="2026-07-13T14:32:00Z"/>
              </w:rPr>
            </w:pPr>
          </w:p>
        </w:tc>
      </w:tr>
      <w:tr w:rsidR="00065BA1" w:rsidRPr="008875DE" w14:paraId="7F322A97" w14:textId="77777777" w:rsidTr="008D6693">
        <w:trPr>
          <w:trHeight w:val="480"/>
          <w:ins w:id="3318" w:author="Administrator" w:date="2026-07-13T14:32:00Z"/>
        </w:trPr>
        <w:tc>
          <w:tcPr>
            <w:tcW w:w="889" w:type="dxa"/>
          </w:tcPr>
          <w:p w14:paraId="4547389D" w14:textId="1BABDCBC" w:rsidR="00065BA1" w:rsidRDefault="00065BA1" w:rsidP="00065BA1">
            <w:pPr>
              <w:pStyle w:val="NoSpacing"/>
              <w:rPr>
                <w:ins w:id="3319" w:author="Administrator" w:date="2026-07-13T14:32:00Z"/>
              </w:rPr>
            </w:pPr>
            <w:ins w:id="3320" w:author="Administrator" w:date="2026-07-14T15:52:00Z">
              <w:r>
                <w:t>2810</w:t>
              </w:r>
            </w:ins>
          </w:p>
        </w:tc>
        <w:tc>
          <w:tcPr>
            <w:tcW w:w="1629" w:type="dxa"/>
          </w:tcPr>
          <w:p w14:paraId="5853B3EE" w14:textId="220F7BF5" w:rsidR="00065BA1" w:rsidRPr="008875DE" w:rsidRDefault="00065BA1" w:rsidP="00065BA1">
            <w:pPr>
              <w:pStyle w:val="NoSpacing"/>
              <w:rPr>
                <w:ins w:id="3321" w:author="Administrator" w:date="2026-07-13T14:32:00Z"/>
                <w:rFonts w:eastAsia="Times New Roman"/>
              </w:rPr>
            </w:pPr>
            <w:ins w:id="3322" w:author="Administrator" w:date="2026-07-14T16:23:00Z">
              <w:r w:rsidRPr="00A67481">
                <w:rPr>
                  <w:rFonts w:eastAsia="Times New Roman"/>
                </w:rPr>
                <w:t>13-07-2026</w:t>
              </w:r>
            </w:ins>
          </w:p>
        </w:tc>
        <w:tc>
          <w:tcPr>
            <w:tcW w:w="8812" w:type="dxa"/>
          </w:tcPr>
          <w:p w14:paraId="1E2A8396" w14:textId="669F023B" w:rsidR="00065BA1" w:rsidRPr="008875DE" w:rsidRDefault="00065BA1" w:rsidP="00065BA1">
            <w:pPr>
              <w:pStyle w:val="NoSpacing"/>
              <w:rPr>
                <w:ins w:id="3323" w:author="Administrator" w:date="2026-07-13T14:32:00Z"/>
                <w:rFonts w:cs="Times New Roman"/>
                <w:lang w:val="ro-RO"/>
              </w:rPr>
            </w:pPr>
            <w:ins w:id="3324" w:author="Administrator" w:date="2026-07-14T16:19:00Z">
              <w:r>
                <w:rPr>
                  <w:rFonts w:cs="Times New Roman"/>
                  <w:lang w:val="ro-RO"/>
                </w:rPr>
                <w:t>Privind inventarierea, expertizarea, ridicarea, transportarea, și depozitarea autovehiclului marca Volkswagen, cu număr de înmatriculare PH 28  BXI abandonat</w:t>
              </w:r>
            </w:ins>
          </w:p>
        </w:tc>
        <w:tc>
          <w:tcPr>
            <w:tcW w:w="1560" w:type="dxa"/>
          </w:tcPr>
          <w:p w14:paraId="6006C7F7" w14:textId="77777777" w:rsidR="00065BA1" w:rsidRPr="008875DE" w:rsidRDefault="00065BA1" w:rsidP="00065BA1">
            <w:pPr>
              <w:pStyle w:val="NoSpacing"/>
              <w:rPr>
                <w:ins w:id="3325" w:author="Administrator" w:date="2026-07-13T14:32:00Z"/>
              </w:rPr>
            </w:pPr>
          </w:p>
        </w:tc>
      </w:tr>
      <w:tr w:rsidR="00065BA1" w:rsidRPr="008875DE" w14:paraId="3FE81AD8" w14:textId="77777777" w:rsidTr="008D6693">
        <w:trPr>
          <w:trHeight w:val="480"/>
          <w:ins w:id="3326" w:author="Administrator" w:date="2026-07-13T14:32:00Z"/>
        </w:trPr>
        <w:tc>
          <w:tcPr>
            <w:tcW w:w="889" w:type="dxa"/>
          </w:tcPr>
          <w:p w14:paraId="4298D738" w14:textId="1A070DDF" w:rsidR="00065BA1" w:rsidRDefault="00065BA1" w:rsidP="00065BA1">
            <w:pPr>
              <w:pStyle w:val="NoSpacing"/>
              <w:rPr>
                <w:ins w:id="3327" w:author="Administrator" w:date="2026-07-13T14:32:00Z"/>
              </w:rPr>
            </w:pPr>
            <w:ins w:id="3328" w:author="Administrator" w:date="2026-07-14T15:52:00Z">
              <w:r>
                <w:t>2809</w:t>
              </w:r>
            </w:ins>
          </w:p>
        </w:tc>
        <w:tc>
          <w:tcPr>
            <w:tcW w:w="1629" w:type="dxa"/>
          </w:tcPr>
          <w:p w14:paraId="7C855CA0" w14:textId="471330EF" w:rsidR="00065BA1" w:rsidRPr="008875DE" w:rsidRDefault="00065BA1" w:rsidP="00065BA1">
            <w:pPr>
              <w:pStyle w:val="NoSpacing"/>
              <w:rPr>
                <w:ins w:id="3329" w:author="Administrator" w:date="2026-07-13T14:32:00Z"/>
                <w:rFonts w:eastAsia="Times New Roman"/>
              </w:rPr>
            </w:pPr>
            <w:ins w:id="3330" w:author="Administrator" w:date="2026-07-14T16:23:00Z">
              <w:r w:rsidRPr="00A67481">
                <w:rPr>
                  <w:rFonts w:eastAsia="Times New Roman"/>
                </w:rPr>
                <w:t>13-07-2026</w:t>
              </w:r>
            </w:ins>
          </w:p>
        </w:tc>
        <w:tc>
          <w:tcPr>
            <w:tcW w:w="8812" w:type="dxa"/>
          </w:tcPr>
          <w:p w14:paraId="233F6BCD" w14:textId="1A12BB9C" w:rsidR="00065BA1" w:rsidRPr="008875DE" w:rsidRDefault="00065BA1" w:rsidP="00065BA1">
            <w:pPr>
              <w:pStyle w:val="NoSpacing"/>
              <w:rPr>
                <w:ins w:id="3331" w:author="Administrator" w:date="2026-07-13T14:32:00Z"/>
                <w:rFonts w:cs="Times New Roman"/>
                <w:lang w:val="ro-RO"/>
              </w:rPr>
            </w:pPr>
            <w:ins w:id="3332" w:author="Administrator" w:date="2026-07-14T16:18:00Z">
              <w:r>
                <w:rPr>
                  <w:rFonts w:cs="Times New Roman"/>
                  <w:lang w:val="ro-RO"/>
                </w:rPr>
                <w:t>Privind inventarierea, expertizarea, ridicarea, transportarea, și depozitarea autovehiclului marca Peugeot, cu număr de înmatriculare PH 15  WIL abandonat</w:t>
              </w:r>
            </w:ins>
          </w:p>
        </w:tc>
        <w:tc>
          <w:tcPr>
            <w:tcW w:w="1560" w:type="dxa"/>
          </w:tcPr>
          <w:p w14:paraId="53174CBF" w14:textId="77777777" w:rsidR="00065BA1" w:rsidRPr="008875DE" w:rsidRDefault="00065BA1" w:rsidP="00065BA1">
            <w:pPr>
              <w:pStyle w:val="NoSpacing"/>
              <w:rPr>
                <w:ins w:id="3333" w:author="Administrator" w:date="2026-07-13T14:32:00Z"/>
              </w:rPr>
            </w:pPr>
          </w:p>
        </w:tc>
      </w:tr>
      <w:tr w:rsidR="00065BA1" w:rsidRPr="008875DE" w14:paraId="542FCDAF" w14:textId="77777777" w:rsidTr="008D6693">
        <w:trPr>
          <w:trHeight w:val="480"/>
          <w:ins w:id="3334" w:author="Administrator" w:date="2026-07-13T14:32:00Z"/>
        </w:trPr>
        <w:tc>
          <w:tcPr>
            <w:tcW w:w="889" w:type="dxa"/>
          </w:tcPr>
          <w:p w14:paraId="465ABA0B" w14:textId="76AE5BDC" w:rsidR="00065BA1" w:rsidRDefault="00065BA1" w:rsidP="00065BA1">
            <w:pPr>
              <w:pStyle w:val="NoSpacing"/>
              <w:rPr>
                <w:ins w:id="3335" w:author="Administrator" w:date="2026-07-13T14:32:00Z"/>
              </w:rPr>
            </w:pPr>
            <w:ins w:id="3336" w:author="Administrator" w:date="2026-07-14T15:52:00Z">
              <w:r>
                <w:t>2808</w:t>
              </w:r>
            </w:ins>
          </w:p>
        </w:tc>
        <w:tc>
          <w:tcPr>
            <w:tcW w:w="1629" w:type="dxa"/>
          </w:tcPr>
          <w:p w14:paraId="21A00F37" w14:textId="46490CE0" w:rsidR="00065BA1" w:rsidRPr="008875DE" w:rsidRDefault="00065BA1" w:rsidP="00065BA1">
            <w:pPr>
              <w:pStyle w:val="NoSpacing"/>
              <w:rPr>
                <w:ins w:id="3337" w:author="Administrator" w:date="2026-07-13T14:32:00Z"/>
                <w:rFonts w:eastAsia="Times New Roman"/>
              </w:rPr>
            </w:pPr>
            <w:ins w:id="3338" w:author="Administrator" w:date="2026-07-14T16:23:00Z">
              <w:r w:rsidRPr="00A67481">
                <w:rPr>
                  <w:rFonts w:eastAsia="Times New Roman"/>
                </w:rPr>
                <w:t>13-07-2026</w:t>
              </w:r>
            </w:ins>
          </w:p>
        </w:tc>
        <w:tc>
          <w:tcPr>
            <w:tcW w:w="8812" w:type="dxa"/>
          </w:tcPr>
          <w:p w14:paraId="147474F2" w14:textId="08C6BBD3" w:rsidR="00065BA1" w:rsidRPr="008875DE" w:rsidRDefault="00065BA1" w:rsidP="00065BA1">
            <w:pPr>
              <w:pStyle w:val="NoSpacing"/>
              <w:rPr>
                <w:ins w:id="3339" w:author="Administrator" w:date="2026-07-13T14:32:00Z"/>
                <w:rFonts w:cs="Times New Roman"/>
                <w:lang w:val="ro-RO"/>
              </w:rPr>
            </w:pPr>
            <w:ins w:id="3340" w:author="Administrator" w:date="2026-07-14T16:16:00Z">
              <w:r>
                <w:rPr>
                  <w:rFonts w:cs="Times New Roman"/>
                  <w:lang w:val="ro-RO"/>
                </w:rPr>
                <w:t>Privind inventarierea, expertizarea, ridicarea, transportarea, și depozitarea autovehiclului marca Daewoo, cu număr de înmatriculare PH 95 MDV abandonat</w:t>
              </w:r>
            </w:ins>
          </w:p>
        </w:tc>
        <w:tc>
          <w:tcPr>
            <w:tcW w:w="1560" w:type="dxa"/>
          </w:tcPr>
          <w:p w14:paraId="52B711B9" w14:textId="77777777" w:rsidR="00065BA1" w:rsidRPr="008875DE" w:rsidRDefault="00065BA1" w:rsidP="00065BA1">
            <w:pPr>
              <w:pStyle w:val="NoSpacing"/>
              <w:rPr>
                <w:ins w:id="3341" w:author="Administrator" w:date="2026-07-13T14:32:00Z"/>
              </w:rPr>
            </w:pPr>
          </w:p>
        </w:tc>
      </w:tr>
      <w:tr w:rsidR="00065BA1" w:rsidRPr="008875DE" w14:paraId="6B752129" w14:textId="77777777" w:rsidTr="008D6693">
        <w:trPr>
          <w:trHeight w:val="480"/>
          <w:ins w:id="3342" w:author="Administrator" w:date="2026-07-13T14:32:00Z"/>
        </w:trPr>
        <w:tc>
          <w:tcPr>
            <w:tcW w:w="889" w:type="dxa"/>
          </w:tcPr>
          <w:p w14:paraId="48F2867E" w14:textId="2DB0E783" w:rsidR="00065BA1" w:rsidRDefault="00065BA1" w:rsidP="00065BA1">
            <w:pPr>
              <w:pStyle w:val="NoSpacing"/>
              <w:rPr>
                <w:ins w:id="3343" w:author="Administrator" w:date="2026-07-13T14:32:00Z"/>
              </w:rPr>
            </w:pPr>
            <w:ins w:id="3344" w:author="Administrator" w:date="2026-07-14T15:52:00Z">
              <w:r>
                <w:t>2807</w:t>
              </w:r>
            </w:ins>
          </w:p>
        </w:tc>
        <w:tc>
          <w:tcPr>
            <w:tcW w:w="1629" w:type="dxa"/>
          </w:tcPr>
          <w:p w14:paraId="1B1E7A66" w14:textId="7B7FD539" w:rsidR="00065BA1" w:rsidRPr="008875DE" w:rsidRDefault="00065BA1" w:rsidP="00065BA1">
            <w:pPr>
              <w:pStyle w:val="NoSpacing"/>
              <w:rPr>
                <w:ins w:id="3345" w:author="Administrator" w:date="2026-07-13T14:32:00Z"/>
                <w:rFonts w:eastAsia="Times New Roman"/>
              </w:rPr>
            </w:pPr>
            <w:ins w:id="3346" w:author="Administrator" w:date="2026-07-14T16:23:00Z">
              <w:r w:rsidRPr="00A67481">
                <w:rPr>
                  <w:rFonts w:eastAsia="Times New Roman"/>
                </w:rPr>
                <w:t>13-07-2026</w:t>
              </w:r>
            </w:ins>
          </w:p>
        </w:tc>
        <w:tc>
          <w:tcPr>
            <w:tcW w:w="8812" w:type="dxa"/>
          </w:tcPr>
          <w:p w14:paraId="7B4A60BC" w14:textId="740450E9" w:rsidR="00065BA1" w:rsidRPr="008875DE" w:rsidRDefault="00065BA1" w:rsidP="00065BA1">
            <w:pPr>
              <w:pStyle w:val="NoSpacing"/>
              <w:rPr>
                <w:ins w:id="3347" w:author="Administrator" w:date="2026-07-13T14:32:00Z"/>
                <w:rFonts w:cs="Times New Roman"/>
                <w:lang w:val="ro-RO"/>
              </w:rPr>
            </w:pPr>
            <w:ins w:id="3348" w:author="Administrator" w:date="2026-07-14T16:15:00Z">
              <w:r>
                <w:rPr>
                  <w:rFonts w:cs="Times New Roman"/>
                  <w:lang w:val="ro-RO"/>
                </w:rPr>
                <w:t>Privind inventarierea, expertizarea, ridicarea, transportarea, și depozitarea autovehiclului marca Seat, cu număr de înmatriculare PH 19  GYM abandonat</w:t>
              </w:r>
            </w:ins>
          </w:p>
        </w:tc>
        <w:tc>
          <w:tcPr>
            <w:tcW w:w="1560" w:type="dxa"/>
          </w:tcPr>
          <w:p w14:paraId="6F6E09A6" w14:textId="77777777" w:rsidR="00065BA1" w:rsidRPr="008875DE" w:rsidRDefault="00065BA1" w:rsidP="00065BA1">
            <w:pPr>
              <w:pStyle w:val="NoSpacing"/>
              <w:rPr>
                <w:ins w:id="3349" w:author="Administrator" w:date="2026-07-13T14:32:00Z"/>
              </w:rPr>
            </w:pPr>
          </w:p>
        </w:tc>
      </w:tr>
      <w:tr w:rsidR="00065BA1" w:rsidRPr="008875DE" w14:paraId="0379255C" w14:textId="77777777" w:rsidTr="008D6693">
        <w:trPr>
          <w:trHeight w:val="480"/>
          <w:ins w:id="3350" w:author="Administrator" w:date="2026-07-13T14:32:00Z"/>
        </w:trPr>
        <w:tc>
          <w:tcPr>
            <w:tcW w:w="889" w:type="dxa"/>
          </w:tcPr>
          <w:p w14:paraId="0786057A" w14:textId="59BC73BC" w:rsidR="00065BA1" w:rsidRDefault="00065BA1" w:rsidP="00065BA1">
            <w:pPr>
              <w:pStyle w:val="NoSpacing"/>
              <w:rPr>
                <w:ins w:id="3351" w:author="Administrator" w:date="2026-07-13T14:32:00Z"/>
              </w:rPr>
            </w:pPr>
            <w:ins w:id="3352" w:author="Administrator" w:date="2026-07-14T15:52:00Z">
              <w:r>
                <w:t>2806</w:t>
              </w:r>
            </w:ins>
          </w:p>
        </w:tc>
        <w:tc>
          <w:tcPr>
            <w:tcW w:w="1629" w:type="dxa"/>
          </w:tcPr>
          <w:p w14:paraId="3B8CDC3B" w14:textId="7223E277" w:rsidR="00065BA1" w:rsidRPr="008875DE" w:rsidRDefault="00065BA1" w:rsidP="00065BA1">
            <w:pPr>
              <w:pStyle w:val="NoSpacing"/>
              <w:rPr>
                <w:ins w:id="3353" w:author="Administrator" w:date="2026-07-13T14:32:00Z"/>
                <w:rFonts w:eastAsia="Times New Roman"/>
              </w:rPr>
            </w:pPr>
            <w:ins w:id="3354" w:author="Administrator" w:date="2026-07-14T16:23:00Z">
              <w:r w:rsidRPr="00A67481">
                <w:rPr>
                  <w:rFonts w:eastAsia="Times New Roman"/>
                </w:rPr>
                <w:t>13-07-2026</w:t>
              </w:r>
            </w:ins>
          </w:p>
        </w:tc>
        <w:tc>
          <w:tcPr>
            <w:tcW w:w="8812" w:type="dxa"/>
          </w:tcPr>
          <w:p w14:paraId="25E9A524" w14:textId="4D4B057D" w:rsidR="00065BA1" w:rsidRPr="008875DE" w:rsidRDefault="00065BA1" w:rsidP="00065BA1">
            <w:pPr>
              <w:pStyle w:val="NoSpacing"/>
              <w:rPr>
                <w:ins w:id="3355" w:author="Administrator" w:date="2026-07-13T14:32:00Z"/>
                <w:rFonts w:cs="Times New Roman"/>
                <w:lang w:val="ro-RO"/>
              </w:rPr>
            </w:pPr>
            <w:ins w:id="3356" w:author="Administrator" w:date="2026-07-14T16:14:00Z">
              <w:r>
                <w:rPr>
                  <w:rFonts w:cs="Times New Roman"/>
                  <w:lang w:val="ro-RO"/>
                </w:rPr>
                <w:t>Privind inventarierea, expertizarea, ridicarea, transportarea, și depozitarea autovehiclului marca Mercedes, cu număr de înmatriculare PH 80  NEW abandonat</w:t>
              </w:r>
            </w:ins>
          </w:p>
        </w:tc>
        <w:tc>
          <w:tcPr>
            <w:tcW w:w="1560" w:type="dxa"/>
          </w:tcPr>
          <w:p w14:paraId="0F712A87" w14:textId="77777777" w:rsidR="00065BA1" w:rsidRPr="008875DE" w:rsidRDefault="00065BA1" w:rsidP="00065BA1">
            <w:pPr>
              <w:pStyle w:val="NoSpacing"/>
              <w:rPr>
                <w:ins w:id="3357" w:author="Administrator" w:date="2026-07-13T14:32:00Z"/>
              </w:rPr>
            </w:pPr>
          </w:p>
        </w:tc>
      </w:tr>
      <w:tr w:rsidR="00065BA1" w:rsidRPr="008875DE" w14:paraId="30109B13" w14:textId="77777777" w:rsidTr="008D6693">
        <w:trPr>
          <w:trHeight w:val="480"/>
          <w:ins w:id="3358" w:author="Administrator" w:date="2026-07-13T14:32:00Z"/>
        </w:trPr>
        <w:tc>
          <w:tcPr>
            <w:tcW w:w="889" w:type="dxa"/>
          </w:tcPr>
          <w:p w14:paraId="599AE342" w14:textId="69B4D782" w:rsidR="00065BA1" w:rsidRDefault="00065BA1" w:rsidP="00065BA1">
            <w:pPr>
              <w:pStyle w:val="NoSpacing"/>
              <w:rPr>
                <w:ins w:id="3359" w:author="Administrator" w:date="2026-07-13T14:32:00Z"/>
              </w:rPr>
            </w:pPr>
            <w:ins w:id="3360" w:author="Administrator" w:date="2026-07-14T15:52:00Z">
              <w:r>
                <w:t>2805</w:t>
              </w:r>
            </w:ins>
          </w:p>
        </w:tc>
        <w:tc>
          <w:tcPr>
            <w:tcW w:w="1629" w:type="dxa"/>
          </w:tcPr>
          <w:p w14:paraId="260D3498" w14:textId="65B3EBAF" w:rsidR="00065BA1" w:rsidRPr="008875DE" w:rsidRDefault="00065BA1" w:rsidP="00065BA1">
            <w:pPr>
              <w:pStyle w:val="NoSpacing"/>
              <w:rPr>
                <w:ins w:id="3361" w:author="Administrator" w:date="2026-07-13T14:32:00Z"/>
                <w:rFonts w:eastAsia="Times New Roman"/>
              </w:rPr>
            </w:pPr>
            <w:ins w:id="3362" w:author="Administrator" w:date="2026-07-14T16:23:00Z">
              <w:r w:rsidRPr="00A67481">
                <w:rPr>
                  <w:rFonts w:eastAsia="Times New Roman"/>
                </w:rPr>
                <w:t>13-07-2026</w:t>
              </w:r>
            </w:ins>
          </w:p>
        </w:tc>
        <w:tc>
          <w:tcPr>
            <w:tcW w:w="8812" w:type="dxa"/>
          </w:tcPr>
          <w:p w14:paraId="63A767FC" w14:textId="13152DE1" w:rsidR="00065BA1" w:rsidRPr="008875DE" w:rsidRDefault="00065BA1" w:rsidP="00065BA1">
            <w:pPr>
              <w:pStyle w:val="NoSpacing"/>
              <w:rPr>
                <w:ins w:id="3363" w:author="Administrator" w:date="2026-07-13T14:32:00Z"/>
                <w:rFonts w:cs="Times New Roman"/>
                <w:lang w:val="ro-RO"/>
              </w:rPr>
            </w:pPr>
            <w:ins w:id="3364" w:author="Administrator" w:date="2026-07-14T16:06:00Z">
              <w:r>
                <w:rPr>
                  <w:rFonts w:cs="Times New Roman"/>
                  <w:lang w:val="ro-RO"/>
                </w:rPr>
                <w:t>Privind inventarierea, expertizarea, ridicarea, transportarea, și depozitarea autovehiclului marca C</w:t>
              </w:r>
            </w:ins>
            <w:ins w:id="3365" w:author="Administrator" w:date="2026-07-14T16:13:00Z">
              <w:r>
                <w:rPr>
                  <w:rFonts w:cs="Times New Roman"/>
                  <w:lang w:val="ro-RO"/>
                </w:rPr>
                <w:t>hania</w:t>
              </w:r>
            </w:ins>
            <w:ins w:id="3366" w:author="Administrator" w:date="2026-07-14T16:06:00Z">
              <w:r>
                <w:rPr>
                  <w:rFonts w:cs="Times New Roman"/>
                  <w:lang w:val="ro-RO"/>
                </w:rPr>
                <w:t>, cu număr de înmatriculare PH 19  DJE abandonat</w:t>
              </w:r>
            </w:ins>
          </w:p>
        </w:tc>
        <w:tc>
          <w:tcPr>
            <w:tcW w:w="1560" w:type="dxa"/>
          </w:tcPr>
          <w:p w14:paraId="284D144D" w14:textId="77777777" w:rsidR="00065BA1" w:rsidRPr="008875DE" w:rsidRDefault="00065BA1" w:rsidP="00065BA1">
            <w:pPr>
              <w:pStyle w:val="NoSpacing"/>
              <w:rPr>
                <w:ins w:id="3367" w:author="Administrator" w:date="2026-07-13T14:32:00Z"/>
              </w:rPr>
            </w:pPr>
          </w:p>
        </w:tc>
      </w:tr>
      <w:tr w:rsidR="00065BA1" w:rsidRPr="008875DE" w14:paraId="637BA278" w14:textId="77777777" w:rsidTr="008D6693">
        <w:trPr>
          <w:trHeight w:val="480"/>
          <w:ins w:id="3368" w:author="Administrator" w:date="2026-07-13T14:32:00Z"/>
        </w:trPr>
        <w:tc>
          <w:tcPr>
            <w:tcW w:w="889" w:type="dxa"/>
          </w:tcPr>
          <w:p w14:paraId="0819FE39" w14:textId="64F01725" w:rsidR="00065BA1" w:rsidRDefault="00065BA1" w:rsidP="00065BA1">
            <w:pPr>
              <w:pStyle w:val="NoSpacing"/>
              <w:rPr>
                <w:ins w:id="3369" w:author="Administrator" w:date="2026-07-13T14:32:00Z"/>
              </w:rPr>
            </w:pPr>
            <w:ins w:id="3370" w:author="Administrator" w:date="2026-07-14T15:52:00Z">
              <w:r>
                <w:t>2804</w:t>
              </w:r>
            </w:ins>
          </w:p>
        </w:tc>
        <w:tc>
          <w:tcPr>
            <w:tcW w:w="1629" w:type="dxa"/>
          </w:tcPr>
          <w:p w14:paraId="683A8DC5" w14:textId="42658D8A" w:rsidR="00065BA1" w:rsidRPr="008875DE" w:rsidRDefault="00065BA1" w:rsidP="00065BA1">
            <w:pPr>
              <w:pStyle w:val="NoSpacing"/>
              <w:rPr>
                <w:ins w:id="3371" w:author="Administrator" w:date="2026-07-13T14:32:00Z"/>
                <w:rFonts w:eastAsia="Times New Roman"/>
              </w:rPr>
            </w:pPr>
            <w:ins w:id="3372" w:author="Administrator" w:date="2026-07-14T16:23:00Z">
              <w:r w:rsidRPr="00A67481">
                <w:rPr>
                  <w:rFonts w:eastAsia="Times New Roman"/>
                </w:rPr>
                <w:t>13-07-2026</w:t>
              </w:r>
            </w:ins>
          </w:p>
        </w:tc>
        <w:tc>
          <w:tcPr>
            <w:tcW w:w="8812" w:type="dxa"/>
          </w:tcPr>
          <w:p w14:paraId="295DC032" w14:textId="0FB5E345" w:rsidR="00065BA1" w:rsidRPr="008875DE" w:rsidRDefault="00065BA1" w:rsidP="00065BA1">
            <w:pPr>
              <w:pStyle w:val="NoSpacing"/>
              <w:rPr>
                <w:ins w:id="3373" w:author="Administrator" w:date="2026-07-13T14:32:00Z"/>
                <w:rFonts w:cs="Times New Roman"/>
                <w:lang w:val="ro-RO"/>
              </w:rPr>
            </w:pPr>
            <w:ins w:id="3374" w:author="Administrator" w:date="2026-07-14T16:04:00Z">
              <w:r>
                <w:rPr>
                  <w:rFonts w:cs="Times New Roman"/>
                  <w:lang w:val="ro-RO"/>
                </w:rPr>
                <w:t>Privind inventarierea, expertizarea, ridicarea, transportarea, și depozitarea autovehiclului marca Audi, cu număr de înmatriculare PH 22  XYO abandonat</w:t>
              </w:r>
            </w:ins>
          </w:p>
        </w:tc>
        <w:tc>
          <w:tcPr>
            <w:tcW w:w="1560" w:type="dxa"/>
          </w:tcPr>
          <w:p w14:paraId="0CA2FAC9" w14:textId="77777777" w:rsidR="00065BA1" w:rsidRPr="008875DE" w:rsidRDefault="00065BA1" w:rsidP="00065BA1">
            <w:pPr>
              <w:pStyle w:val="NoSpacing"/>
              <w:rPr>
                <w:ins w:id="3375" w:author="Administrator" w:date="2026-07-13T14:32:00Z"/>
              </w:rPr>
            </w:pPr>
          </w:p>
        </w:tc>
      </w:tr>
      <w:tr w:rsidR="00065BA1" w:rsidRPr="008875DE" w14:paraId="2E29741B" w14:textId="77777777" w:rsidTr="008D6693">
        <w:trPr>
          <w:trHeight w:val="480"/>
          <w:ins w:id="3376" w:author="Administrator" w:date="2026-07-13T14:32:00Z"/>
        </w:trPr>
        <w:tc>
          <w:tcPr>
            <w:tcW w:w="889" w:type="dxa"/>
          </w:tcPr>
          <w:p w14:paraId="1914D14E" w14:textId="786F67DA" w:rsidR="00065BA1" w:rsidRDefault="00065BA1" w:rsidP="00065BA1">
            <w:pPr>
              <w:pStyle w:val="NoSpacing"/>
              <w:rPr>
                <w:ins w:id="3377" w:author="Administrator" w:date="2026-07-13T14:32:00Z"/>
              </w:rPr>
            </w:pPr>
            <w:ins w:id="3378" w:author="Administrator" w:date="2026-07-14T15:52:00Z">
              <w:r>
                <w:t>2803</w:t>
              </w:r>
            </w:ins>
          </w:p>
        </w:tc>
        <w:tc>
          <w:tcPr>
            <w:tcW w:w="1629" w:type="dxa"/>
          </w:tcPr>
          <w:p w14:paraId="4EAE4C8A" w14:textId="4CF3AF5D" w:rsidR="00065BA1" w:rsidRPr="008875DE" w:rsidRDefault="00065BA1" w:rsidP="00065BA1">
            <w:pPr>
              <w:pStyle w:val="NoSpacing"/>
              <w:rPr>
                <w:ins w:id="3379" w:author="Administrator" w:date="2026-07-13T14:32:00Z"/>
                <w:rFonts w:eastAsia="Times New Roman"/>
              </w:rPr>
            </w:pPr>
            <w:ins w:id="3380" w:author="Administrator" w:date="2026-07-14T16:23:00Z">
              <w:r w:rsidRPr="00A67481">
                <w:rPr>
                  <w:rFonts w:eastAsia="Times New Roman"/>
                </w:rPr>
                <w:t>13-07-2026</w:t>
              </w:r>
            </w:ins>
          </w:p>
        </w:tc>
        <w:tc>
          <w:tcPr>
            <w:tcW w:w="8812" w:type="dxa"/>
          </w:tcPr>
          <w:p w14:paraId="0FBB349C" w14:textId="7C8C41D8" w:rsidR="00065BA1" w:rsidRPr="008875DE" w:rsidRDefault="00065BA1" w:rsidP="00065BA1">
            <w:pPr>
              <w:pStyle w:val="NoSpacing"/>
              <w:rPr>
                <w:ins w:id="3381" w:author="Administrator" w:date="2026-07-13T14:32:00Z"/>
                <w:rFonts w:cs="Times New Roman"/>
                <w:lang w:val="ro-RO"/>
              </w:rPr>
            </w:pPr>
            <w:ins w:id="3382" w:author="Administrator" w:date="2026-07-14T16:03:00Z">
              <w:r>
                <w:rPr>
                  <w:rFonts w:cs="Times New Roman"/>
                  <w:lang w:val="ro-RO"/>
                </w:rPr>
                <w:t xml:space="preserve">Privind inventarierea, expertizarea, ridicarea, transportarea, și depozitarea autovehiclului marca Dacia </w:t>
              </w:r>
            </w:ins>
            <w:ins w:id="3383" w:author="Administrator" w:date="2026-07-14T16:05:00Z">
              <w:r>
                <w:rPr>
                  <w:rFonts w:cs="Times New Roman"/>
                  <w:lang w:val="ro-RO"/>
                </w:rPr>
                <w:t xml:space="preserve">Solenza </w:t>
              </w:r>
            </w:ins>
            <w:ins w:id="3384" w:author="Administrator" w:date="2026-07-14T16:03:00Z">
              <w:r>
                <w:rPr>
                  <w:rFonts w:cs="Times New Roman"/>
                  <w:lang w:val="ro-RO"/>
                </w:rPr>
                <w:t>, cu număr de înmatriculare PH 07 RGG abandonat</w:t>
              </w:r>
            </w:ins>
          </w:p>
        </w:tc>
        <w:tc>
          <w:tcPr>
            <w:tcW w:w="1560" w:type="dxa"/>
          </w:tcPr>
          <w:p w14:paraId="1BDDFC6C" w14:textId="77777777" w:rsidR="00065BA1" w:rsidRPr="008875DE" w:rsidRDefault="00065BA1" w:rsidP="00065BA1">
            <w:pPr>
              <w:pStyle w:val="NoSpacing"/>
              <w:rPr>
                <w:ins w:id="3385" w:author="Administrator" w:date="2026-07-13T14:32:00Z"/>
              </w:rPr>
            </w:pPr>
          </w:p>
        </w:tc>
      </w:tr>
      <w:tr w:rsidR="00065BA1" w:rsidRPr="008875DE" w14:paraId="597BECC2" w14:textId="77777777" w:rsidTr="008D6693">
        <w:trPr>
          <w:trHeight w:val="480"/>
          <w:ins w:id="3386" w:author="Administrator" w:date="2026-07-13T14:32:00Z"/>
        </w:trPr>
        <w:tc>
          <w:tcPr>
            <w:tcW w:w="889" w:type="dxa"/>
          </w:tcPr>
          <w:p w14:paraId="0758047B" w14:textId="69EE5CEA" w:rsidR="00065BA1" w:rsidRDefault="00065BA1" w:rsidP="00065BA1">
            <w:pPr>
              <w:pStyle w:val="NoSpacing"/>
              <w:rPr>
                <w:ins w:id="3387" w:author="Administrator" w:date="2026-07-13T14:32:00Z"/>
              </w:rPr>
            </w:pPr>
            <w:ins w:id="3388" w:author="Administrator" w:date="2026-07-14T15:52:00Z">
              <w:r>
                <w:t>2802</w:t>
              </w:r>
            </w:ins>
          </w:p>
        </w:tc>
        <w:tc>
          <w:tcPr>
            <w:tcW w:w="1629" w:type="dxa"/>
          </w:tcPr>
          <w:p w14:paraId="56B09FE6" w14:textId="3B9B6085" w:rsidR="00065BA1" w:rsidRPr="008875DE" w:rsidRDefault="00065BA1" w:rsidP="00065BA1">
            <w:pPr>
              <w:pStyle w:val="NoSpacing"/>
              <w:rPr>
                <w:ins w:id="3389" w:author="Administrator" w:date="2026-07-13T14:32:00Z"/>
                <w:rFonts w:eastAsia="Times New Roman"/>
              </w:rPr>
            </w:pPr>
            <w:ins w:id="3390" w:author="Administrator" w:date="2026-07-14T16:23:00Z">
              <w:r w:rsidRPr="00A67481">
                <w:rPr>
                  <w:rFonts w:eastAsia="Times New Roman"/>
                </w:rPr>
                <w:t>13-07-2026</w:t>
              </w:r>
            </w:ins>
          </w:p>
        </w:tc>
        <w:tc>
          <w:tcPr>
            <w:tcW w:w="8812" w:type="dxa"/>
          </w:tcPr>
          <w:p w14:paraId="50F323C1" w14:textId="2EA1BDB0" w:rsidR="00065BA1" w:rsidRPr="008875DE" w:rsidRDefault="00065BA1" w:rsidP="00065BA1">
            <w:pPr>
              <w:pStyle w:val="NoSpacing"/>
              <w:rPr>
                <w:ins w:id="3391" w:author="Administrator" w:date="2026-07-13T14:32:00Z"/>
                <w:rFonts w:cs="Times New Roman"/>
                <w:lang w:val="ro-RO"/>
              </w:rPr>
            </w:pPr>
            <w:ins w:id="3392" w:author="Administrator" w:date="2026-07-14T16:03:00Z">
              <w:r>
                <w:rPr>
                  <w:rFonts w:cs="Times New Roman"/>
                  <w:lang w:val="ro-RO"/>
                </w:rPr>
                <w:t>Privind inventarierea, expertizarea, ridicarea, transportarea, și depozitarea autovehiclului marca Chevrolet, cu număr de înmatriculare PH</w:t>
              </w:r>
            </w:ins>
            <w:ins w:id="3393" w:author="Administrator" w:date="2026-07-14T16:04:00Z">
              <w:r>
                <w:rPr>
                  <w:rFonts w:cs="Times New Roman"/>
                  <w:lang w:val="ro-RO"/>
                </w:rPr>
                <w:t xml:space="preserve"> 14 GEN </w:t>
              </w:r>
            </w:ins>
            <w:ins w:id="3394" w:author="Administrator" w:date="2026-07-14T16:03:00Z">
              <w:r>
                <w:rPr>
                  <w:rFonts w:cs="Times New Roman"/>
                  <w:lang w:val="ro-RO"/>
                </w:rPr>
                <w:t>abandonat</w:t>
              </w:r>
            </w:ins>
          </w:p>
        </w:tc>
        <w:tc>
          <w:tcPr>
            <w:tcW w:w="1560" w:type="dxa"/>
          </w:tcPr>
          <w:p w14:paraId="1AAF7DDB" w14:textId="77777777" w:rsidR="00065BA1" w:rsidRPr="008875DE" w:rsidRDefault="00065BA1" w:rsidP="00065BA1">
            <w:pPr>
              <w:pStyle w:val="NoSpacing"/>
              <w:rPr>
                <w:ins w:id="3395" w:author="Administrator" w:date="2026-07-13T14:32:00Z"/>
              </w:rPr>
            </w:pPr>
          </w:p>
        </w:tc>
      </w:tr>
      <w:tr w:rsidR="00065BA1" w:rsidRPr="008875DE" w14:paraId="7FAB9A35" w14:textId="77777777" w:rsidTr="008D6693">
        <w:trPr>
          <w:trHeight w:val="480"/>
          <w:ins w:id="3396" w:author="Administrator" w:date="2026-07-13T14:32:00Z"/>
        </w:trPr>
        <w:tc>
          <w:tcPr>
            <w:tcW w:w="889" w:type="dxa"/>
          </w:tcPr>
          <w:p w14:paraId="0236C325" w14:textId="2FB911D8" w:rsidR="00065BA1" w:rsidRDefault="00065BA1" w:rsidP="00065BA1">
            <w:pPr>
              <w:pStyle w:val="NoSpacing"/>
              <w:rPr>
                <w:ins w:id="3397" w:author="Administrator" w:date="2026-07-13T14:32:00Z"/>
              </w:rPr>
            </w:pPr>
            <w:ins w:id="3398" w:author="Administrator" w:date="2026-07-14T15:52:00Z">
              <w:r>
                <w:t>2801</w:t>
              </w:r>
            </w:ins>
          </w:p>
        </w:tc>
        <w:tc>
          <w:tcPr>
            <w:tcW w:w="1629" w:type="dxa"/>
          </w:tcPr>
          <w:p w14:paraId="09E90ECD" w14:textId="6721E940" w:rsidR="00065BA1" w:rsidRPr="008875DE" w:rsidRDefault="00065BA1" w:rsidP="00065BA1">
            <w:pPr>
              <w:pStyle w:val="NoSpacing"/>
              <w:rPr>
                <w:ins w:id="3399" w:author="Administrator" w:date="2026-07-13T14:32:00Z"/>
                <w:rFonts w:eastAsia="Times New Roman"/>
              </w:rPr>
            </w:pPr>
            <w:ins w:id="3400" w:author="Administrator" w:date="2026-07-14T16:22:00Z">
              <w:r>
                <w:rPr>
                  <w:rFonts w:eastAsia="Times New Roman"/>
                </w:rPr>
                <w:t>13</w:t>
              </w:r>
              <w:r w:rsidRPr="005103F6">
                <w:rPr>
                  <w:rFonts w:eastAsia="Times New Roman"/>
                </w:rPr>
                <w:t>-07-2026</w:t>
              </w:r>
            </w:ins>
          </w:p>
        </w:tc>
        <w:tc>
          <w:tcPr>
            <w:tcW w:w="8812" w:type="dxa"/>
          </w:tcPr>
          <w:p w14:paraId="4CE99655" w14:textId="5776F948" w:rsidR="00065BA1" w:rsidRPr="008875DE" w:rsidRDefault="00065BA1" w:rsidP="00065BA1">
            <w:pPr>
              <w:pStyle w:val="NoSpacing"/>
              <w:rPr>
                <w:ins w:id="3401" w:author="Administrator" w:date="2026-07-13T14:32:00Z"/>
                <w:rFonts w:cs="Times New Roman"/>
                <w:lang w:val="ro-RO"/>
              </w:rPr>
            </w:pPr>
            <w:ins w:id="3402" w:author="Administrator" w:date="2026-07-14T15:57:00Z">
              <w:r>
                <w:rPr>
                  <w:rFonts w:cs="Times New Roman"/>
                  <w:lang w:val="ro-RO"/>
                </w:rPr>
                <w:t>Privind inventarierea, expertizarea, ridicarea, transportarea</w:t>
              </w:r>
            </w:ins>
            <w:ins w:id="3403" w:author="Administrator" w:date="2026-07-14T16:01:00Z">
              <w:r>
                <w:rPr>
                  <w:rFonts w:cs="Times New Roman"/>
                  <w:lang w:val="ro-RO"/>
                </w:rPr>
                <w:t>,</w:t>
              </w:r>
            </w:ins>
            <w:ins w:id="3404" w:author="Administrator" w:date="2026-07-14T15:57:00Z">
              <w:r>
                <w:rPr>
                  <w:rFonts w:cs="Times New Roman"/>
                  <w:lang w:val="ro-RO"/>
                </w:rPr>
                <w:t xml:space="preserve"> și depozitarea autovehiclului marca Audi, cu număr de înmatriculare</w:t>
              </w:r>
            </w:ins>
            <w:ins w:id="3405" w:author="Administrator" w:date="2026-07-14T16:02:00Z">
              <w:r>
                <w:rPr>
                  <w:rFonts w:cs="Times New Roman"/>
                  <w:lang w:val="ro-RO"/>
                </w:rPr>
                <w:t xml:space="preserve"> PH 47 FUM</w:t>
              </w:r>
            </w:ins>
            <w:ins w:id="3406" w:author="Administrator" w:date="2026-07-14T15:57:00Z">
              <w:r>
                <w:rPr>
                  <w:rFonts w:cs="Times New Roman"/>
                  <w:lang w:val="ro-RO"/>
                </w:rPr>
                <w:t xml:space="preserve"> abandonat </w:t>
              </w:r>
            </w:ins>
          </w:p>
        </w:tc>
        <w:tc>
          <w:tcPr>
            <w:tcW w:w="1560" w:type="dxa"/>
          </w:tcPr>
          <w:p w14:paraId="38390CC4" w14:textId="77777777" w:rsidR="00065BA1" w:rsidRPr="008875DE" w:rsidRDefault="00065BA1" w:rsidP="00065BA1">
            <w:pPr>
              <w:pStyle w:val="NoSpacing"/>
              <w:rPr>
                <w:ins w:id="3407" w:author="Administrator" w:date="2026-07-13T14:32:00Z"/>
              </w:rPr>
            </w:pPr>
          </w:p>
        </w:tc>
      </w:tr>
      <w:tr w:rsidR="00065BA1" w:rsidRPr="008875DE" w14:paraId="1E45C6D4" w14:textId="77777777" w:rsidTr="008D6693">
        <w:trPr>
          <w:trHeight w:val="480"/>
          <w:ins w:id="3408" w:author="Administrator" w:date="2026-07-13T14:32:00Z"/>
        </w:trPr>
        <w:tc>
          <w:tcPr>
            <w:tcW w:w="889" w:type="dxa"/>
          </w:tcPr>
          <w:p w14:paraId="7547EFBE" w14:textId="4B7CA2E0" w:rsidR="00065BA1" w:rsidRDefault="00065BA1" w:rsidP="00065BA1">
            <w:pPr>
              <w:pStyle w:val="NoSpacing"/>
              <w:rPr>
                <w:ins w:id="3409" w:author="Administrator" w:date="2026-07-13T14:32:00Z"/>
              </w:rPr>
            </w:pPr>
            <w:ins w:id="3410" w:author="Administrator" w:date="2026-07-13T14:34:00Z">
              <w:r>
                <w:t>2800</w:t>
              </w:r>
            </w:ins>
          </w:p>
        </w:tc>
        <w:tc>
          <w:tcPr>
            <w:tcW w:w="1629" w:type="dxa"/>
          </w:tcPr>
          <w:p w14:paraId="63C53C0A" w14:textId="79E43080" w:rsidR="00065BA1" w:rsidRPr="008875DE" w:rsidRDefault="00065BA1" w:rsidP="00065BA1">
            <w:pPr>
              <w:pStyle w:val="NoSpacing"/>
              <w:rPr>
                <w:ins w:id="3411" w:author="Administrator" w:date="2026-07-13T14:32:00Z"/>
                <w:rFonts w:eastAsia="Times New Roman"/>
              </w:rPr>
            </w:pPr>
            <w:ins w:id="3412" w:author="Administrator" w:date="2026-07-13T15:26:00Z">
              <w:r w:rsidRPr="005103F6">
                <w:rPr>
                  <w:rFonts w:eastAsia="Times New Roman"/>
                </w:rPr>
                <w:t>10-07-2026</w:t>
              </w:r>
            </w:ins>
          </w:p>
        </w:tc>
        <w:tc>
          <w:tcPr>
            <w:tcW w:w="8812" w:type="dxa"/>
          </w:tcPr>
          <w:p w14:paraId="209D3AC1" w14:textId="67EECFA5" w:rsidR="00065BA1" w:rsidRPr="008875DE" w:rsidRDefault="00065BA1" w:rsidP="00065BA1">
            <w:pPr>
              <w:pStyle w:val="NoSpacing"/>
              <w:rPr>
                <w:ins w:id="3413" w:author="Administrator" w:date="2026-07-13T14:32:00Z"/>
                <w:rFonts w:cs="Times New Roman"/>
                <w:lang w:val="ro-RO"/>
              </w:rPr>
            </w:pPr>
            <w:ins w:id="3414" w:author="Administrator" w:date="2026-07-13T15:22:00Z">
              <w:r w:rsidRPr="009960A6">
                <w:rPr>
                  <w:lang w:val="ro-RO"/>
                </w:rPr>
                <w:t xml:space="preserve">privind </w:t>
              </w:r>
              <w:r>
                <w:rPr>
                  <w:lang w:val="ro-RO"/>
                </w:rPr>
                <w:t>Convocarea în ședință extraordinară a Consiliului Local al Municipiului Ploiești în data de 13 iulie 2026</w:t>
              </w:r>
            </w:ins>
          </w:p>
        </w:tc>
        <w:tc>
          <w:tcPr>
            <w:tcW w:w="1560" w:type="dxa"/>
          </w:tcPr>
          <w:p w14:paraId="4AE3BFE6" w14:textId="77777777" w:rsidR="00065BA1" w:rsidRPr="008875DE" w:rsidRDefault="00065BA1" w:rsidP="00065BA1">
            <w:pPr>
              <w:pStyle w:val="NoSpacing"/>
              <w:rPr>
                <w:ins w:id="3415" w:author="Administrator" w:date="2026-07-13T14:32:00Z"/>
              </w:rPr>
            </w:pPr>
          </w:p>
        </w:tc>
      </w:tr>
      <w:tr w:rsidR="00065BA1" w:rsidRPr="008875DE" w14:paraId="568ED788" w14:textId="77777777" w:rsidTr="008D6693">
        <w:trPr>
          <w:trHeight w:val="480"/>
          <w:ins w:id="3416" w:author="Administrator" w:date="2026-07-13T14:32:00Z"/>
        </w:trPr>
        <w:tc>
          <w:tcPr>
            <w:tcW w:w="889" w:type="dxa"/>
          </w:tcPr>
          <w:p w14:paraId="75E9788C" w14:textId="162CB085" w:rsidR="00065BA1" w:rsidRDefault="00065BA1" w:rsidP="00065BA1">
            <w:pPr>
              <w:pStyle w:val="NoSpacing"/>
              <w:rPr>
                <w:ins w:id="3417" w:author="Administrator" w:date="2026-07-13T14:32:00Z"/>
              </w:rPr>
            </w:pPr>
            <w:ins w:id="3418" w:author="Administrator" w:date="2026-07-13T14:34:00Z">
              <w:r>
                <w:t>2799</w:t>
              </w:r>
            </w:ins>
          </w:p>
        </w:tc>
        <w:tc>
          <w:tcPr>
            <w:tcW w:w="1629" w:type="dxa"/>
          </w:tcPr>
          <w:p w14:paraId="18C28248" w14:textId="4225A885" w:rsidR="00065BA1" w:rsidRPr="008875DE" w:rsidRDefault="00065BA1" w:rsidP="00065BA1">
            <w:pPr>
              <w:pStyle w:val="NoSpacing"/>
              <w:rPr>
                <w:ins w:id="3419" w:author="Administrator" w:date="2026-07-13T14:32:00Z"/>
                <w:rFonts w:eastAsia="Times New Roman"/>
              </w:rPr>
            </w:pPr>
            <w:ins w:id="3420" w:author="Administrator" w:date="2026-07-13T15:26:00Z">
              <w:r w:rsidRPr="005103F6">
                <w:rPr>
                  <w:rFonts w:eastAsia="Times New Roman"/>
                </w:rPr>
                <w:t>10-07-2026</w:t>
              </w:r>
            </w:ins>
          </w:p>
        </w:tc>
        <w:tc>
          <w:tcPr>
            <w:tcW w:w="8812" w:type="dxa"/>
          </w:tcPr>
          <w:p w14:paraId="790CBB86" w14:textId="465B9495" w:rsidR="00065BA1" w:rsidRPr="008875DE" w:rsidRDefault="00B7399A" w:rsidP="00065BA1">
            <w:pPr>
              <w:pStyle w:val="NoSpacing"/>
              <w:rPr>
                <w:ins w:id="3421" w:author="Administrator" w:date="2026-07-13T14:32:00Z"/>
                <w:rFonts w:cs="Times New Roman"/>
                <w:lang w:val="ro-RO"/>
              </w:rPr>
            </w:pPr>
            <w:ins w:id="3422" w:author="Administrator" w:date="2026-07-13T15:22:00Z">
              <w:r>
                <w:rPr>
                  <w:rFonts w:cs="Times New Roman"/>
                  <w:lang w:val="ro-RO"/>
                </w:rPr>
                <w:t xml:space="preserve">Venit </w:t>
              </w:r>
            </w:ins>
            <w:ins w:id="3423" w:author="Administrator" w:date="2026-09-15T16:11:00Z">
              <w:r>
                <w:rPr>
                  <w:rFonts w:cs="Times New Roman"/>
                  <w:lang w:val="ro-RO"/>
                </w:rPr>
                <w:t>minim de incluziune</w:t>
              </w:r>
            </w:ins>
          </w:p>
        </w:tc>
        <w:tc>
          <w:tcPr>
            <w:tcW w:w="1560" w:type="dxa"/>
          </w:tcPr>
          <w:p w14:paraId="78830CCC" w14:textId="77777777" w:rsidR="00065BA1" w:rsidRPr="008875DE" w:rsidRDefault="00065BA1" w:rsidP="00065BA1">
            <w:pPr>
              <w:pStyle w:val="NoSpacing"/>
              <w:rPr>
                <w:ins w:id="3424" w:author="Administrator" w:date="2026-07-13T14:32:00Z"/>
              </w:rPr>
            </w:pPr>
          </w:p>
        </w:tc>
      </w:tr>
      <w:tr w:rsidR="00065BA1" w:rsidRPr="008875DE" w14:paraId="4E42B8E1" w14:textId="77777777" w:rsidTr="008D6693">
        <w:trPr>
          <w:trHeight w:val="480"/>
          <w:ins w:id="3425" w:author="Administrator" w:date="2026-07-13T14:32:00Z"/>
        </w:trPr>
        <w:tc>
          <w:tcPr>
            <w:tcW w:w="889" w:type="dxa"/>
          </w:tcPr>
          <w:p w14:paraId="40EF6C20" w14:textId="35C30893" w:rsidR="00065BA1" w:rsidRDefault="00065BA1" w:rsidP="00065BA1">
            <w:pPr>
              <w:pStyle w:val="NoSpacing"/>
              <w:rPr>
                <w:ins w:id="3426" w:author="Administrator" w:date="2026-07-13T14:32:00Z"/>
              </w:rPr>
            </w:pPr>
            <w:ins w:id="3427" w:author="Administrator" w:date="2026-07-13T14:34:00Z">
              <w:r>
                <w:t>2798</w:t>
              </w:r>
            </w:ins>
          </w:p>
        </w:tc>
        <w:tc>
          <w:tcPr>
            <w:tcW w:w="1629" w:type="dxa"/>
          </w:tcPr>
          <w:p w14:paraId="3C13DACC" w14:textId="39BEC045" w:rsidR="00065BA1" w:rsidRPr="008875DE" w:rsidRDefault="00065BA1" w:rsidP="00065BA1">
            <w:pPr>
              <w:pStyle w:val="NoSpacing"/>
              <w:rPr>
                <w:ins w:id="3428" w:author="Administrator" w:date="2026-07-13T14:32:00Z"/>
                <w:rFonts w:eastAsia="Times New Roman"/>
              </w:rPr>
            </w:pPr>
            <w:ins w:id="3429" w:author="Administrator" w:date="2026-07-13T15:26:00Z">
              <w:r w:rsidRPr="005103F6">
                <w:rPr>
                  <w:rFonts w:eastAsia="Times New Roman"/>
                </w:rPr>
                <w:t>10-07-2026</w:t>
              </w:r>
            </w:ins>
          </w:p>
        </w:tc>
        <w:tc>
          <w:tcPr>
            <w:tcW w:w="8812" w:type="dxa"/>
          </w:tcPr>
          <w:p w14:paraId="60BD8F69" w14:textId="2434C7D5" w:rsidR="00065BA1" w:rsidRPr="008875DE" w:rsidRDefault="00065BA1" w:rsidP="00065BA1">
            <w:pPr>
              <w:pStyle w:val="NoSpacing"/>
              <w:rPr>
                <w:ins w:id="3430" w:author="Administrator" w:date="2026-07-13T14:32:00Z"/>
                <w:rFonts w:cs="Times New Roman"/>
                <w:lang w:val="ro-RO"/>
              </w:rPr>
            </w:pPr>
            <w:ins w:id="3431" w:author="Administrator" w:date="2026-07-13T15:21:00Z">
              <w:r w:rsidRPr="009960A6">
                <w:rPr>
                  <w:lang w:val="ro-RO"/>
                </w:rPr>
                <w:t>privind</w:t>
              </w:r>
              <w:r w:rsidRPr="00F05AD3">
                <w:t xml:space="preserve"> constituirea comisiei interinstituționale pentru stabilirea compatibilității teritoriale în jurul amplasamentelor de tip SEVESO a Municipiului Ploiești</w:t>
              </w:r>
            </w:ins>
          </w:p>
        </w:tc>
        <w:tc>
          <w:tcPr>
            <w:tcW w:w="1560" w:type="dxa"/>
          </w:tcPr>
          <w:p w14:paraId="63339E09" w14:textId="77777777" w:rsidR="00065BA1" w:rsidRPr="008875DE" w:rsidRDefault="00065BA1" w:rsidP="00065BA1">
            <w:pPr>
              <w:pStyle w:val="NoSpacing"/>
              <w:rPr>
                <w:ins w:id="3432" w:author="Administrator" w:date="2026-07-13T14:32:00Z"/>
              </w:rPr>
            </w:pPr>
          </w:p>
        </w:tc>
      </w:tr>
      <w:tr w:rsidR="00065BA1" w:rsidRPr="008875DE" w14:paraId="3E217E26" w14:textId="77777777" w:rsidTr="008D6693">
        <w:trPr>
          <w:trHeight w:val="480"/>
          <w:ins w:id="3433" w:author="Administrator" w:date="2026-07-13T14:32:00Z"/>
        </w:trPr>
        <w:tc>
          <w:tcPr>
            <w:tcW w:w="889" w:type="dxa"/>
          </w:tcPr>
          <w:p w14:paraId="70BB6202" w14:textId="02BA079F" w:rsidR="00065BA1" w:rsidRDefault="00065BA1" w:rsidP="00065BA1">
            <w:pPr>
              <w:pStyle w:val="NoSpacing"/>
              <w:rPr>
                <w:ins w:id="3434" w:author="Administrator" w:date="2026-07-13T14:32:00Z"/>
              </w:rPr>
            </w:pPr>
            <w:ins w:id="3435" w:author="Administrator" w:date="2026-07-13T14:34:00Z">
              <w:r>
                <w:lastRenderedPageBreak/>
                <w:t>2797</w:t>
              </w:r>
            </w:ins>
          </w:p>
        </w:tc>
        <w:tc>
          <w:tcPr>
            <w:tcW w:w="1629" w:type="dxa"/>
          </w:tcPr>
          <w:p w14:paraId="5FABD17F" w14:textId="65E2FB9E" w:rsidR="00065BA1" w:rsidRPr="008875DE" w:rsidRDefault="00065BA1" w:rsidP="00065BA1">
            <w:pPr>
              <w:pStyle w:val="NoSpacing"/>
              <w:rPr>
                <w:ins w:id="3436" w:author="Administrator" w:date="2026-07-13T14:32:00Z"/>
                <w:rFonts w:eastAsia="Times New Roman"/>
              </w:rPr>
            </w:pPr>
            <w:ins w:id="3437" w:author="Administrator" w:date="2026-07-13T15:26:00Z">
              <w:r w:rsidRPr="005103F6">
                <w:rPr>
                  <w:rFonts w:eastAsia="Times New Roman"/>
                </w:rPr>
                <w:t>10-07-2026</w:t>
              </w:r>
            </w:ins>
          </w:p>
        </w:tc>
        <w:tc>
          <w:tcPr>
            <w:tcW w:w="8812" w:type="dxa"/>
          </w:tcPr>
          <w:p w14:paraId="5D90EF32" w14:textId="6C316BB8" w:rsidR="00065BA1" w:rsidRPr="008875DE" w:rsidRDefault="00065BA1" w:rsidP="00065BA1">
            <w:pPr>
              <w:pStyle w:val="NoSpacing"/>
              <w:rPr>
                <w:ins w:id="3438" w:author="Administrator" w:date="2026-07-13T14:32:00Z"/>
                <w:rFonts w:cs="Times New Roman"/>
                <w:lang w:val="ro-RO"/>
              </w:rPr>
            </w:pPr>
            <w:ins w:id="3439" w:author="Administrator" w:date="2026-07-13T15:20:00Z">
              <w:r w:rsidRPr="009960A6">
                <w:rPr>
                  <w:lang w:val="ro-RO"/>
                </w:rPr>
                <w:t>privind</w:t>
              </w:r>
              <w:r>
                <w:rPr>
                  <w:lang w:val="ro-RO"/>
                </w:rPr>
                <w:t xml:space="preserve"> constituirea comisiei de recepție la terminarea lucrărilor de reparații și întreținere rețea stradală, lucrări de artă, parcări în municipiul Ploiești</w:t>
              </w:r>
            </w:ins>
          </w:p>
        </w:tc>
        <w:tc>
          <w:tcPr>
            <w:tcW w:w="1560" w:type="dxa"/>
          </w:tcPr>
          <w:p w14:paraId="1C3526E2" w14:textId="77777777" w:rsidR="00065BA1" w:rsidRPr="008875DE" w:rsidRDefault="00065BA1" w:rsidP="00065BA1">
            <w:pPr>
              <w:pStyle w:val="NoSpacing"/>
              <w:rPr>
                <w:ins w:id="3440" w:author="Administrator" w:date="2026-07-13T14:32:00Z"/>
              </w:rPr>
            </w:pPr>
          </w:p>
        </w:tc>
      </w:tr>
      <w:tr w:rsidR="00065BA1" w:rsidRPr="008875DE" w14:paraId="5204C2D9" w14:textId="77777777" w:rsidTr="008D6693">
        <w:trPr>
          <w:trHeight w:val="480"/>
          <w:ins w:id="3441" w:author="Administrator" w:date="2026-07-13T14:32:00Z"/>
        </w:trPr>
        <w:tc>
          <w:tcPr>
            <w:tcW w:w="889" w:type="dxa"/>
          </w:tcPr>
          <w:p w14:paraId="25F14DAD" w14:textId="3AE1C7C8" w:rsidR="00065BA1" w:rsidRDefault="00065BA1" w:rsidP="00065BA1">
            <w:pPr>
              <w:pStyle w:val="NoSpacing"/>
              <w:rPr>
                <w:ins w:id="3442" w:author="Administrator" w:date="2026-07-13T14:32:00Z"/>
              </w:rPr>
            </w:pPr>
            <w:ins w:id="3443" w:author="Administrator" w:date="2026-07-13T14:34:00Z">
              <w:r>
                <w:t>2796</w:t>
              </w:r>
            </w:ins>
          </w:p>
        </w:tc>
        <w:tc>
          <w:tcPr>
            <w:tcW w:w="1629" w:type="dxa"/>
          </w:tcPr>
          <w:p w14:paraId="353D9F78" w14:textId="4FDBD375" w:rsidR="00065BA1" w:rsidRPr="008875DE" w:rsidRDefault="00065BA1" w:rsidP="00065BA1">
            <w:pPr>
              <w:pStyle w:val="NoSpacing"/>
              <w:rPr>
                <w:ins w:id="3444" w:author="Administrator" w:date="2026-07-13T14:32:00Z"/>
                <w:rFonts w:eastAsia="Times New Roman"/>
              </w:rPr>
            </w:pPr>
            <w:ins w:id="3445" w:author="Administrator" w:date="2026-07-13T15:26:00Z">
              <w:r w:rsidRPr="005103F6">
                <w:rPr>
                  <w:rFonts w:eastAsia="Times New Roman"/>
                </w:rPr>
                <w:t>10-07-2026</w:t>
              </w:r>
            </w:ins>
          </w:p>
        </w:tc>
        <w:tc>
          <w:tcPr>
            <w:tcW w:w="8812" w:type="dxa"/>
          </w:tcPr>
          <w:p w14:paraId="181B8C39" w14:textId="1FB3C785" w:rsidR="00065BA1" w:rsidRPr="008875DE" w:rsidRDefault="00065BA1" w:rsidP="00065BA1">
            <w:pPr>
              <w:pStyle w:val="NoSpacing"/>
              <w:rPr>
                <w:ins w:id="3446" w:author="Administrator" w:date="2026-07-13T14:32:00Z"/>
                <w:rFonts w:cs="Times New Roman"/>
                <w:lang w:val="ro-RO"/>
              </w:rPr>
            </w:pPr>
            <w:ins w:id="3447" w:author="Administrator" w:date="2026-07-13T15:20:00Z">
              <w:r w:rsidRPr="009960A6">
                <w:rPr>
                  <w:lang w:val="ro-RO"/>
                </w:rPr>
                <w:t>privind</w:t>
              </w:r>
              <w:r>
                <w:rPr>
                  <w:lang w:val="ro-RO"/>
                </w:rPr>
                <w:t xml:space="preserve"> constituirea comisiei de recepție finală pentru lucrări de reparație și întreținere rețea stradală, lucrări de artă, parcări în municipiul Ploiești</w:t>
              </w:r>
            </w:ins>
          </w:p>
        </w:tc>
        <w:tc>
          <w:tcPr>
            <w:tcW w:w="1560" w:type="dxa"/>
          </w:tcPr>
          <w:p w14:paraId="73DF2113" w14:textId="77777777" w:rsidR="00065BA1" w:rsidRPr="008875DE" w:rsidRDefault="00065BA1" w:rsidP="00065BA1">
            <w:pPr>
              <w:pStyle w:val="NoSpacing"/>
              <w:rPr>
                <w:ins w:id="3448" w:author="Administrator" w:date="2026-07-13T14:32:00Z"/>
              </w:rPr>
            </w:pPr>
          </w:p>
        </w:tc>
      </w:tr>
      <w:tr w:rsidR="00065BA1" w:rsidRPr="008875DE" w14:paraId="190483CA" w14:textId="77777777" w:rsidTr="008D6693">
        <w:trPr>
          <w:trHeight w:val="480"/>
          <w:ins w:id="3449" w:author="Administrator" w:date="2026-07-13T14:32:00Z"/>
        </w:trPr>
        <w:tc>
          <w:tcPr>
            <w:tcW w:w="889" w:type="dxa"/>
          </w:tcPr>
          <w:p w14:paraId="1BB3DCDF" w14:textId="690689CF" w:rsidR="00065BA1" w:rsidRDefault="00065BA1" w:rsidP="00065BA1">
            <w:pPr>
              <w:pStyle w:val="NoSpacing"/>
              <w:rPr>
                <w:ins w:id="3450" w:author="Administrator" w:date="2026-07-13T14:32:00Z"/>
              </w:rPr>
            </w:pPr>
            <w:ins w:id="3451" w:author="Administrator" w:date="2026-07-13T14:34:00Z">
              <w:r>
                <w:t>2795</w:t>
              </w:r>
            </w:ins>
          </w:p>
        </w:tc>
        <w:tc>
          <w:tcPr>
            <w:tcW w:w="1629" w:type="dxa"/>
          </w:tcPr>
          <w:p w14:paraId="5E2D08EA" w14:textId="3F4C2165" w:rsidR="00065BA1" w:rsidRPr="008875DE" w:rsidRDefault="00065BA1" w:rsidP="00065BA1">
            <w:pPr>
              <w:pStyle w:val="NoSpacing"/>
              <w:rPr>
                <w:ins w:id="3452" w:author="Administrator" w:date="2026-07-13T14:32:00Z"/>
                <w:rFonts w:eastAsia="Times New Roman"/>
              </w:rPr>
            </w:pPr>
            <w:ins w:id="3453" w:author="Administrator" w:date="2026-07-13T15:26:00Z">
              <w:r w:rsidRPr="005103F6">
                <w:rPr>
                  <w:rFonts w:eastAsia="Times New Roman"/>
                </w:rPr>
                <w:t>10-07-2026</w:t>
              </w:r>
            </w:ins>
          </w:p>
        </w:tc>
        <w:tc>
          <w:tcPr>
            <w:tcW w:w="8812" w:type="dxa"/>
          </w:tcPr>
          <w:p w14:paraId="00BBD1CD" w14:textId="118EC1C8" w:rsidR="00065BA1" w:rsidRPr="008875DE" w:rsidRDefault="00065BA1" w:rsidP="00065BA1">
            <w:pPr>
              <w:pStyle w:val="NoSpacing"/>
              <w:rPr>
                <w:ins w:id="3454" w:author="Administrator" w:date="2026-07-13T14:32:00Z"/>
                <w:rFonts w:cs="Times New Roman"/>
                <w:lang w:val="ro-RO"/>
              </w:rPr>
            </w:pPr>
            <w:ins w:id="3455" w:author="Administrator" w:date="2026-07-13T15:20:00Z">
              <w:r w:rsidRPr="009960A6">
                <w:rPr>
                  <w:lang w:val="ro-RO"/>
                </w:rPr>
                <w:t>privind</w:t>
              </w:r>
              <w:r>
                <w:rPr>
                  <w:lang w:val="ro-RO"/>
                </w:rPr>
                <w:t xml:space="preserve"> modificarea componenței comisiei tehnico-economice de avizare (CTEA) a documentațiilor aferente obiectivelor de investiții</w:t>
              </w:r>
            </w:ins>
          </w:p>
        </w:tc>
        <w:tc>
          <w:tcPr>
            <w:tcW w:w="1560" w:type="dxa"/>
          </w:tcPr>
          <w:p w14:paraId="406C6251" w14:textId="77777777" w:rsidR="00065BA1" w:rsidRPr="008875DE" w:rsidRDefault="00065BA1" w:rsidP="00065BA1">
            <w:pPr>
              <w:pStyle w:val="NoSpacing"/>
              <w:rPr>
                <w:ins w:id="3456" w:author="Administrator" w:date="2026-07-13T14:32:00Z"/>
              </w:rPr>
            </w:pPr>
          </w:p>
        </w:tc>
      </w:tr>
      <w:tr w:rsidR="00065BA1" w:rsidRPr="008875DE" w14:paraId="682EB2BD" w14:textId="77777777" w:rsidTr="008D6693">
        <w:trPr>
          <w:trHeight w:val="480"/>
          <w:ins w:id="3457" w:author="Administrator" w:date="2026-07-13T14:32:00Z"/>
        </w:trPr>
        <w:tc>
          <w:tcPr>
            <w:tcW w:w="889" w:type="dxa"/>
          </w:tcPr>
          <w:p w14:paraId="5D408A76" w14:textId="3C06B97B" w:rsidR="00065BA1" w:rsidRDefault="00065BA1" w:rsidP="00065BA1">
            <w:pPr>
              <w:pStyle w:val="NoSpacing"/>
              <w:rPr>
                <w:ins w:id="3458" w:author="Administrator" w:date="2026-07-13T14:32:00Z"/>
              </w:rPr>
            </w:pPr>
            <w:ins w:id="3459" w:author="Administrator" w:date="2026-07-13T14:34:00Z">
              <w:r>
                <w:t>2794</w:t>
              </w:r>
            </w:ins>
          </w:p>
        </w:tc>
        <w:tc>
          <w:tcPr>
            <w:tcW w:w="1629" w:type="dxa"/>
          </w:tcPr>
          <w:p w14:paraId="100CC5E9" w14:textId="32D41B1A" w:rsidR="00065BA1" w:rsidRPr="008875DE" w:rsidRDefault="00065BA1" w:rsidP="00065BA1">
            <w:pPr>
              <w:pStyle w:val="NoSpacing"/>
              <w:rPr>
                <w:ins w:id="3460" w:author="Administrator" w:date="2026-07-13T14:32:00Z"/>
                <w:rFonts w:eastAsia="Times New Roman"/>
              </w:rPr>
            </w:pPr>
            <w:ins w:id="3461" w:author="Administrator" w:date="2026-07-13T15:26:00Z">
              <w:r>
                <w:rPr>
                  <w:rFonts w:eastAsia="Times New Roman"/>
                </w:rPr>
                <w:t>10</w:t>
              </w:r>
              <w:r w:rsidRPr="008A77FE">
                <w:rPr>
                  <w:rFonts w:eastAsia="Times New Roman"/>
                </w:rPr>
                <w:t>-07-2026</w:t>
              </w:r>
            </w:ins>
          </w:p>
        </w:tc>
        <w:tc>
          <w:tcPr>
            <w:tcW w:w="8812" w:type="dxa"/>
          </w:tcPr>
          <w:p w14:paraId="5511247B" w14:textId="250D7354" w:rsidR="00065BA1" w:rsidRPr="008875DE" w:rsidRDefault="00065BA1" w:rsidP="00065BA1">
            <w:pPr>
              <w:pStyle w:val="NoSpacing"/>
              <w:rPr>
                <w:ins w:id="3462" w:author="Administrator" w:date="2026-07-13T14:32:00Z"/>
                <w:rFonts w:cs="Times New Roman"/>
                <w:lang w:val="ro-RO"/>
              </w:rPr>
            </w:pPr>
            <w:ins w:id="3463" w:author="Administrator" w:date="2026-07-13T15:19:00Z">
              <w:r w:rsidRPr="009960A6">
                <w:rPr>
                  <w:lang w:val="ro-RO"/>
                </w:rPr>
                <w:t>privind</w:t>
              </w:r>
              <w:r>
                <w:rPr>
                  <w:lang w:val="ro-RO"/>
                </w:rPr>
                <w:t xml:space="preserve"> constituirea Comisiei de evaluare și selecție a proiectelor și a Comisiei de soluționare a contestațiilor, în vederea încheierii contractelor de finanțare nerambursabilă din fondurile bugetului Primăriei Municipiului Ploiești alocate pentru activitățile nonprofit de interes local pe anul 2026</w:t>
              </w:r>
            </w:ins>
          </w:p>
        </w:tc>
        <w:tc>
          <w:tcPr>
            <w:tcW w:w="1560" w:type="dxa"/>
          </w:tcPr>
          <w:p w14:paraId="0DB15C4D" w14:textId="77777777" w:rsidR="00065BA1" w:rsidRPr="008875DE" w:rsidRDefault="00065BA1" w:rsidP="00065BA1">
            <w:pPr>
              <w:pStyle w:val="NoSpacing"/>
              <w:rPr>
                <w:ins w:id="3464" w:author="Administrator" w:date="2026-07-13T14:32:00Z"/>
              </w:rPr>
            </w:pPr>
          </w:p>
        </w:tc>
      </w:tr>
      <w:tr w:rsidR="00065BA1" w:rsidRPr="008875DE" w14:paraId="05B1B0F2" w14:textId="77777777" w:rsidTr="008D6693">
        <w:trPr>
          <w:trHeight w:val="480"/>
          <w:ins w:id="3465" w:author="Administrator" w:date="2026-07-13T14:32:00Z"/>
        </w:trPr>
        <w:tc>
          <w:tcPr>
            <w:tcW w:w="889" w:type="dxa"/>
          </w:tcPr>
          <w:p w14:paraId="628BE269" w14:textId="00118ACE" w:rsidR="00065BA1" w:rsidRDefault="00065BA1" w:rsidP="00065BA1">
            <w:pPr>
              <w:pStyle w:val="NoSpacing"/>
              <w:rPr>
                <w:ins w:id="3466" w:author="Administrator" w:date="2026-07-13T14:32:00Z"/>
              </w:rPr>
            </w:pPr>
            <w:ins w:id="3467" w:author="Administrator" w:date="2026-07-13T14:34:00Z">
              <w:r>
                <w:t>2793</w:t>
              </w:r>
            </w:ins>
          </w:p>
        </w:tc>
        <w:tc>
          <w:tcPr>
            <w:tcW w:w="1629" w:type="dxa"/>
          </w:tcPr>
          <w:p w14:paraId="2B79C99C" w14:textId="55BDE237" w:rsidR="00065BA1" w:rsidRPr="008875DE" w:rsidRDefault="00065BA1" w:rsidP="00065BA1">
            <w:pPr>
              <w:pStyle w:val="NoSpacing"/>
              <w:rPr>
                <w:ins w:id="3468" w:author="Administrator" w:date="2026-07-13T14:32:00Z"/>
                <w:rFonts w:eastAsia="Times New Roman"/>
              </w:rPr>
            </w:pPr>
            <w:ins w:id="3469" w:author="Administrator" w:date="2026-07-13T15:26:00Z">
              <w:r w:rsidRPr="008A77FE">
                <w:rPr>
                  <w:rFonts w:eastAsia="Times New Roman"/>
                </w:rPr>
                <w:t>09-07-2026</w:t>
              </w:r>
            </w:ins>
          </w:p>
        </w:tc>
        <w:tc>
          <w:tcPr>
            <w:tcW w:w="8812" w:type="dxa"/>
          </w:tcPr>
          <w:p w14:paraId="7A383BFC" w14:textId="2E40E0A0" w:rsidR="00065BA1" w:rsidRPr="008875DE" w:rsidRDefault="00065BA1" w:rsidP="00065BA1">
            <w:pPr>
              <w:pStyle w:val="NoSpacing"/>
              <w:rPr>
                <w:ins w:id="3470" w:author="Administrator" w:date="2026-07-13T14:32:00Z"/>
                <w:rFonts w:cs="Times New Roman"/>
                <w:lang w:val="ro-RO"/>
              </w:rPr>
            </w:pPr>
            <w:ins w:id="3471" w:author="Administrator" w:date="2026-07-13T15:19:00Z">
              <w:r>
                <w:rPr>
                  <w:lang w:val="ro-RO"/>
                </w:rPr>
                <w:t>privind admiterea cererii de rectificare</w:t>
              </w:r>
            </w:ins>
          </w:p>
        </w:tc>
        <w:tc>
          <w:tcPr>
            <w:tcW w:w="1560" w:type="dxa"/>
          </w:tcPr>
          <w:p w14:paraId="5A623C57" w14:textId="77777777" w:rsidR="00065BA1" w:rsidRPr="008875DE" w:rsidRDefault="00065BA1" w:rsidP="00065BA1">
            <w:pPr>
              <w:pStyle w:val="NoSpacing"/>
              <w:rPr>
                <w:ins w:id="3472" w:author="Administrator" w:date="2026-07-13T14:32:00Z"/>
              </w:rPr>
            </w:pPr>
          </w:p>
        </w:tc>
      </w:tr>
      <w:tr w:rsidR="00065BA1" w:rsidRPr="008875DE" w14:paraId="792C53BF" w14:textId="77777777" w:rsidTr="008D6693">
        <w:trPr>
          <w:trHeight w:val="480"/>
          <w:ins w:id="3473" w:author="Administrator" w:date="2026-07-13T14:32:00Z"/>
        </w:trPr>
        <w:tc>
          <w:tcPr>
            <w:tcW w:w="889" w:type="dxa"/>
          </w:tcPr>
          <w:p w14:paraId="0CDDF781" w14:textId="1035EEA9" w:rsidR="00065BA1" w:rsidRDefault="00065BA1" w:rsidP="00065BA1">
            <w:pPr>
              <w:pStyle w:val="NoSpacing"/>
              <w:rPr>
                <w:ins w:id="3474" w:author="Administrator" w:date="2026-07-13T14:32:00Z"/>
              </w:rPr>
            </w:pPr>
            <w:ins w:id="3475" w:author="Administrator" w:date="2026-07-13T14:33:00Z">
              <w:r>
                <w:t>2792</w:t>
              </w:r>
            </w:ins>
          </w:p>
        </w:tc>
        <w:tc>
          <w:tcPr>
            <w:tcW w:w="1629" w:type="dxa"/>
          </w:tcPr>
          <w:p w14:paraId="3A6CBD32" w14:textId="1709533C" w:rsidR="00065BA1" w:rsidRPr="008875DE" w:rsidRDefault="00065BA1" w:rsidP="00065BA1">
            <w:pPr>
              <w:pStyle w:val="NoSpacing"/>
              <w:rPr>
                <w:ins w:id="3476" w:author="Administrator" w:date="2026-07-13T14:32:00Z"/>
                <w:rFonts w:eastAsia="Times New Roman"/>
              </w:rPr>
            </w:pPr>
            <w:ins w:id="3477" w:author="Administrator" w:date="2026-07-13T14:42:00Z">
              <w:r>
                <w:rPr>
                  <w:rFonts w:eastAsia="Times New Roman"/>
                </w:rPr>
                <w:t>09</w:t>
              </w:r>
              <w:r w:rsidRPr="00272EF2">
                <w:rPr>
                  <w:rFonts w:eastAsia="Times New Roman"/>
                </w:rPr>
                <w:t>-07-2026</w:t>
              </w:r>
            </w:ins>
          </w:p>
        </w:tc>
        <w:tc>
          <w:tcPr>
            <w:tcW w:w="8812" w:type="dxa"/>
          </w:tcPr>
          <w:p w14:paraId="78A2FCE1" w14:textId="33500319" w:rsidR="00065BA1" w:rsidRPr="008875DE" w:rsidRDefault="00065BA1" w:rsidP="00065BA1">
            <w:pPr>
              <w:pStyle w:val="NoSpacing"/>
              <w:rPr>
                <w:ins w:id="3478" w:author="Administrator" w:date="2026-07-13T14:32:00Z"/>
                <w:rFonts w:cs="Times New Roman"/>
                <w:lang w:val="ro-RO"/>
              </w:rPr>
            </w:pPr>
            <w:ins w:id="3479" w:author="Administrator" w:date="2026-07-13T15:19:00Z">
              <w:r>
                <w:rPr>
                  <w:lang w:val="ro-RO"/>
                </w:rPr>
                <w:t>privind exercitarea atribuțiilor de serviciu ale domnului Ardelean Cristian administrator  public al Municipiului Ploiești de către domnul Polițeanu Mihai Laurențiu primar al Municipiului Ploiești</w:t>
              </w:r>
            </w:ins>
          </w:p>
        </w:tc>
        <w:tc>
          <w:tcPr>
            <w:tcW w:w="1560" w:type="dxa"/>
          </w:tcPr>
          <w:p w14:paraId="1FCC3C26" w14:textId="77777777" w:rsidR="00065BA1" w:rsidRPr="008875DE" w:rsidRDefault="00065BA1" w:rsidP="00065BA1">
            <w:pPr>
              <w:pStyle w:val="NoSpacing"/>
              <w:rPr>
                <w:ins w:id="3480" w:author="Administrator" w:date="2026-07-13T14:32:00Z"/>
              </w:rPr>
            </w:pPr>
          </w:p>
        </w:tc>
      </w:tr>
      <w:tr w:rsidR="00065BA1" w:rsidRPr="008875DE" w14:paraId="64C50DC5" w14:textId="77777777" w:rsidTr="008D6693">
        <w:trPr>
          <w:trHeight w:val="480"/>
          <w:ins w:id="3481" w:author="Administrator" w:date="2026-07-13T14:32:00Z"/>
        </w:trPr>
        <w:tc>
          <w:tcPr>
            <w:tcW w:w="889" w:type="dxa"/>
          </w:tcPr>
          <w:p w14:paraId="3495AD57" w14:textId="00030DD2" w:rsidR="00065BA1" w:rsidRDefault="00065BA1" w:rsidP="00065BA1">
            <w:pPr>
              <w:pStyle w:val="NoSpacing"/>
              <w:rPr>
                <w:ins w:id="3482" w:author="Administrator" w:date="2026-07-13T14:32:00Z"/>
              </w:rPr>
            </w:pPr>
            <w:ins w:id="3483" w:author="Administrator" w:date="2026-07-13T14:33:00Z">
              <w:r>
                <w:t>2791</w:t>
              </w:r>
            </w:ins>
          </w:p>
        </w:tc>
        <w:tc>
          <w:tcPr>
            <w:tcW w:w="1629" w:type="dxa"/>
          </w:tcPr>
          <w:p w14:paraId="6D27AC42" w14:textId="282BC705" w:rsidR="00065BA1" w:rsidRPr="008875DE" w:rsidRDefault="00065BA1" w:rsidP="00065BA1">
            <w:pPr>
              <w:pStyle w:val="NoSpacing"/>
              <w:rPr>
                <w:ins w:id="3484" w:author="Administrator" w:date="2026-07-13T14:32:00Z"/>
                <w:rFonts w:eastAsia="Times New Roman"/>
              </w:rPr>
            </w:pPr>
            <w:ins w:id="3485" w:author="Administrator" w:date="2026-07-13T14:42:00Z">
              <w:r w:rsidRPr="002938C5">
                <w:rPr>
                  <w:rFonts w:eastAsia="Times New Roman"/>
                </w:rPr>
                <w:t>08-07-2026</w:t>
              </w:r>
            </w:ins>
          </w:p>
        </w:tc>
        <w:tc>
          <w:tcPr>
            <w:tcW w:w="8812" w:type="dxa"/>
          </w:tcPr>
          <w:p w14:paraId="26084F06" w14:textId="6F029F29" w:rsidR="00065BA1" w:rsidRPr="008875DE" w:rsidRDefault="00065BA1" w:rsidP="00065BA1">
            <w:pPr>
              <w:pStyle w:val="NoSpacing"/>
              <w:rPr>
                <w:ins w:id="3486" w:author="Administrator" w:date="2026-07-13T14:32:00Z"/>
                <w:rFonts w:cs="Times New Roman"/>
                <w:lang w:val="ro-RO"/>
              </w:rPr>
            </w:pPr>
            <w:ins w:id="3487" w:author="Administrator" w:date="2026-07-13T15:17:00Z">
              <w:r>
                <w:rPr>
                  <w:lang w:val="ro-RO"/>
                </w:rPr>
                <w:t>privind constituirea Comisiei de analiză privind încălcarea dreptului de acces la informațiile de interes public</w:t>
              </w:r>
            </w:ins>
          </w:p>
        </w:tc>
        <w:tc>
          <w:tcPr>
            <w:tcW w:w="1560" w:type="dxa"/>
          </w:tcPr>
          <w:p w14:paraId="27CC5426" w14:textId="77777777" w:rsidR="00065BA1" w:rsidRPr="008875DE" w:rsidRDefault="00065BA1" w:rsidP="00065BA1">
            <w:pPr>
              <w:pStyle w:val="NoSpacing"/>
              <w:rPr>
                <w:ins w:id="3488" w:author="Administrator" w:date="2026-07-13T14:32:00Z"/>
              </w:rPr>
            </w:pPr>
          </w:p>
        </w:tc>
      </w:tr>
      <w:tr w:rsidR="00065BA1" w:rsidRPr="008875DE" w14:paraId="54721419" w14:textId="77777777" w:rsidTr="008D6693">
        <w:trPr>
          <w:trHeight w:val="480"/>
          <w:ins w:id="3489" w:author="Administrator" w:date="2026-07-13T14:32:00Z"/>
        </w:trPr>
        <w:tc>
          <w:tcPr>
            <w:tcW w:w="889" w:type="dxa"/>
          </w:tcPr>
          <w:p w14:paraId="76AE21D8" w14:textId="01B4613D" w:rsidR="00065BA1" w:rsidRDefault="00065BA1" w:rsidP="00065BA1">
            <w:pPr>
              <w:pStyle w:val="NoSpacing"/>
              <w:rPr>
                <w:ins w:id="3490" w:author="Administrator" w:date="2026-07-13T14:32:00Z"/>
              </w:rPr>
            </w:pPr>
            <w:ins w:id="3491" w:author="Administrator" w:date="2026-07-13T14:33:00Z">
              <w:r>
                <w:t>2790</w:t>
              </w:r>
            </w:ins>
          </w:p>
        </w:tc>
        <w:tc>
          <w:tcPr>
            <w:tcW w:w="1629" w:type="dxa"/>
          </w:tcPr>
          <w:p w14:paraId="11554F29" w14:textId="327EC184" w:rsidR="00065BA1" w:rsidRPr="008875DE" w:rsidRDefault="00065BA1" w:rsidP="00065BA1">
            <w:pPr>
              <w:pStyle w:val="NoSpacing"/>
              <w:rPr>
                <w:ins w:id="3492" w:author="Administrator" w:date="2026-07-13T14:32:00Z"/>
                <w:rFonts w:eastAsia="Times New Roman"/>
              </w:rPr>
            </w:pPr>
            <w:ins w:id="3493" w:author="Administrator" w:date="2026-07-13T14:42:00Z">
              <w:r w:rsidRPr="002938C5">
                <w:rPr>
                  <w:rFonts w:eastAsia="Times New Roman"/>
                </w:rPr>
                <w:t>08-07-2026</w:t>
              </w:r>
            </w:ins>
          </w:p>
        </w:tc>
        <w:tc>
          <w:tcPr>
            <w:tcW w:w="8812" w:type="dxa"/>
          </w:tcPr>
          <w:p w14:paraId="10CA9CC2" w14:textId="6C5A8306" w:rsidR="00065BA1" w:rsidRPr="008875DE" w:rsidRDefault="00B7399A" w:rsidP="00065BA1">
            <w:pPr>
              <w:pStyle w:val="NoSpacing"/>
              <w:rPr>
                <w:ins w:id="3494" w:author="Administrator" w:date="2026-07-13T14:32:00Z"/>
                <w:rFonts w:cs="Times New Roman"/>
                <w:lang w:val="ro-RO"/>
              </w:rPr>
            </w:pPr>
            <w:ins w:id="3495" w:author="Administrator" w:date="2026-09-15T16:12:00Z">
              <w:r>
                <w:rPr>
                  <w:rFonts w:cs="Times New Roman"/>
                  <w:lang w:val="ro-RO"/>
                </w:rPr>
                <w:t>Venit minim de incluziune</w:t>
              </w:r>
            </w:ins>
          </w:p>
        </w:tc>
        <w:tc>
          <w:tcPr>
            <w:tcW w:w="1560" w:type="dxa"/>
          </w:tcPr>
          <w:p w14:paraId="47EC6F2E" w14:textId="77777777" w:rsidR="00065BA1" w:rsidRPr="008875DE" w:rsidRDefault="00065BA1" w:rsidP="00065BA1">
            <w:pPr>
              <w:pStyle w:val="NoSpacing"/>
              <w:rPr>
                <w:ins w:id="3496" w:author="Administrator" w:date="2026-07-13T14:32:00Z"/>
              </w:rPr>
            </w:pPr>
          </w:p>
        </w:tc>
      </w:tr>
      <w:tr w:rsidR="00B7399A" w:rsidRPr="008875DE" w14:paraId="2844A35C" w14:textId="77777777" w:rsidTr="008D6693">
        <w:trPr>
          <w:trHeight w:val="480"/>
          <w:ins w:id="3497" w:author="Administrator" w:date="2026-07-13T14:32:00Z"/>
        </w:trPr>
        <w:tc>
          <w:tcPr>
            <w:tcW w:w="889" w:type="dxa"/>
          </w:tcPr>
          <w:p w14:paraId="3779DB80" w14:textId="15EEB577" w:rsidR="00B7399A" w:rsidRDefault="00B7399A" w:rsidP="00B7399A">
            <w:pPr>
              <w:pStyle w:val="NoSpacing"/>
              <w:rPr>
                <w:ins w:id="3498" w:author="Administrator" w:date="2026-07-13T14:32:00Z"/>
              </w:rPr>
            </w:pPr>
            <w:ins w:id="3499" w:author="Administrator" w:date="2026-07-13T14:33:00Z">
              <w:r>
                <w:t>2789</w:t>
              </w:r>
            </w:ins>
          </w:p>
        </w:tc>
        <w:tc>
          <w:tcPr>
            <w:tcW w:w="1629" w:type="dxa"/>
          </w:tcPr>
          <w:p w14:paraId="58E67DDD" w14:textId="43D2AF5B" w:rsidR="00B7399A" w:rsidRPr="008875DE" w:rsidRDefault="00B7399A" w:rsidP="00B7399A">
            <w:pPr>
              <w:pStyle w:val="NoSpacing"/>
              <w:rPr>
                <w:ins w:id="3500" w:author="Administrator" w:date="2026-07-13T14:32:00Z"/>
                <w:rFonts w:eastAsia="Times New Roman"/>
              </w:rPr>
            </w:pPr>
            <w:ins w:id="3501" w:author="Administrator" w:date="2026-07-13T14:42:00Z">
              <w:r w:rsidRPr="002938C5">
                <w:rPr>
                  <w:rFonts w:eastAsia="Times New Roman"/>
                </w:rPr>
                <w:t>08-07-2026</w:t>
              </w:r>
            </w:ins>
          </w:p>
        </w:tc>
        <w:tc>
          <w:tcPr>
            <w:tcW w:w="8812" w:type="dxa"/>
          </w:tcPr>
          <w:p w14:paraId="1D776240" w14:textId="4FEF19CB" w:rsidR="00B7399A" w:rsidRPr="008875DE" w:rsidRDefault="00B7399A" w:rsidP="00B7399A">
            <w:pPr>
              <w:pStyle w:val="NoSpacing"/>
              <w:rPr>
                <w:ins w:id="3502" w:author="Administrator" w:date="2026-07-13T14:32:00Z"/>
                <w:rFonts w:cs="Times New Roman"/>
                <w:lang w:val="ro-RO"/>
              </w:rPr>
            </w:pPr>
            <w:ins w:id="3503" w:author="Administrator" w:date="2026-09-15T16:13:00Z">
              <w:r w:rsidRPr="0028107C">
                <w:rPr>
                  <w:rFonts w:cs="Times New Roman"/>
                  <w:lang w:val="ro-RO"/>
                </w:rPr>
                <w:t>Venit minim de incluziune</w:t>
              </w:r>
            </w:ins>
          </w:p>
        </w:tc>
        <w:tc>
          <w:tcPr>
            <w:tcW w:w="1560" w:type="dxa"/>
          </w:tcPr>
          <w:p w14:paraId="0800F85C" w14:textId="77777777" w:rsidR="00B7399A" w:rsidRPr="008875DE" w:rsidRDefault="00B7399A" w:rsidP="00B7399A">
            <w:pPr>
              <w:pStyle w:val="NoSpacing"/>
              <w:rPr>
                <w:ins w:id="3504" w:author="Administrator" w:date="2026-07-13T14:32:00Z"/>
              </w:rPr>
            </w:pPr>
          </w:p>
        </w:tc>
      </w:tr>
      <w:tr w:rsidR="00B7399A" w:rsidRPr="008875DE" w14:paraId="0E2BFAA9" w14:textId="77777777" w:rsidTr="008D6693">
        <w:trPr>
          <w:trHeight w:val="480"/>
          <w:ins w:id="3505" w:author="Administrator" w:date="2026-07-13T14:32:00Z"/>
        </w:trPr>
        <w:tc>
          <w:tcPr>
            <w:tcW w:w="889" w:type="dxa"/>
          </w:tcPr>
          <w:p w14:paraId="6C3BD444" w14:textId="42CB8D0B" w:rsidR="00B7399A" w:rsidRDefault="00B7399A" w:rsidP="00B7399A">
            <w:pPr>
              <w:pStyle w:val="NoSpacing"/>
              <w:rPr>
                <w:ins w:id="3506" w:author="Administrator" w:date="2026-07-13T14:32:00Z"/>
              </w:rPr>
            </w:pPr>
            <w:ins w:id="3507" w:author="Administrator" w:date="2026-07-13T14:33:00Z">
              <w:r>
                <w:t>2788</w:t>
              </w:r>
            </w:ins>
          </w:p>
        </w:tc>
        <w:tc>
          <w:tcPr>
            <w:tcW w:w="1629" w:type="dxa"/>
          </w:tcPr>
          <w:p w14:paraId="4E4B185B" w14:textId="049E1E10" w:rsidR="00B7399A" w:rsidRPr="008875DE" w:rsidRDefault="00B7399A" w:rsidP="00B7399A">
            <w:pPr>
              <w:pStyle w:val="NoSpacing"/>
              <w:rPr>
                <w:ins w:id="3508" w:author="Administrator" w:date="2026-07-13T14:32:00Z"/>
                <w:rFonts w:eastAsia="Times New Roman"/>
              </w:rPr>
            </w:pPr>
            <w:ins w:id="3509" w:author="Administrator" w:date="2026-07-13T14:42:00Z">
              <w:r w:rsidRPr="002938C5">
                <w:rPr>
                  <w:rFonts w:eastAsia="Times New Roman"/>
                </w:rPr>
                <w:t>08-07-2026</w:t>
              </w:r>
            </w:ins>
          </w:p>
        </w:tc>
        <w:tc>
          <w:tcPr>
            <w:tcW w:w="8812" w:type="dxa"/>
          </w:tcPr>
          <w:p w14:paraId="31F24B61" w14:textId="579EE343" w:rsidR="00B7399A" w:rsidRPr="008875DE" w:rsidRDefault="00B7399A" w:rsidP="00B7399A">
            <w:pPr>
              <w:pStyle w:val="NoSpacing"/>
              <w:rPr>
                <w:ins w:id="3510" w:author="Administrator" w:date="2026-07-13T14:32:00Z"/>
                <w:rFonts w:cs="Times New Roman"/>
                <w:lang w:val="ro-RO"/>
              </w:rPr>
            </w:pPr>
            <w:ins w:id="3511" w:author="Administrator" w:date="2026-09-15T16:13:00Z">
              <w:r w:rsidRPr="0028107C">
                <w:rPr>
                  <w:rFonts w:cs="Times New Roman"/>
                  <w:lang w:val="ro-RO"/>
                </w:rPr>
                <w:t>Venit minim de incluziune</w:t>
              </w:r>
            </w:ins>
          </w:p>
        </w:tc>
        <w:tc>
          <w:tcPr>
            <w:tcW w:w="1560" w:type="dxa"/>
          </w:tcPr>
          <w:p w14:paraId="3742866E" w14:textId="77777777" w:rsidR="00B7399A" w:rsidRPr="008875DE" w:rsidRDefault="00B7399A" w:rsidP="00B7399A">
            <w:pPr>
              <w:pStyle w:val="NoSpacing"/>
              <w:rPr>
                <w:ins w:id="3512" w:author="Administrator" w:date="2026-07-13T14:32:00Z"/>
              </w:rPr>
            </w:pPr>
          </w:p>
        </w:tc>
      </w:tr>
      <w:tr w:rsidR="00B7399A" w:rsidRPr="008875DE" w14:paraId="70802334" w14:textId="77777777" w:rsidTr="008D6693">
        <w:trPr>
          <w:trHeight w:val="480"/>
          <w:ins w:id="3513" w:author="Administrator" w:date="2026-07-13T14:32:00Z"/>
        </w:trPr>
        <w:tc>
          <w:tcPr>
            <w:tcW w:w="889" w:type="dxa"/>
          </w:tcPr>
          <w:p w14:paraId="483BF0EC" w14:textId="5165A082" w:rsidR="00B7399A" w:rsidRDefault="00B7399A" w:rsidP="00B7399A">
            <w:pPr>
              <w:pStyle w:val="NoSpacing"/>
              <w:rPr>
                <w:ins w:id="3514" w:author="Administrator" w:date="2026-07-13T14:32:00Z"/>
              </w:rPr>
            </w:pPr>
            <w:ins w:id="3515" w:author="Administrator" w:date="2026-07-13T14:33:00Z">
              <w:r>
                <w:t>2787</w:t>
              </w:r>
            </w:ins>
          </w:p>
        </w:tc>
        <w:tc>
          <w:tcPr>
            <w:tcW w:w="1629" w:type="dxa"/>
          </w:tcPr>
          <w:p w14:paraId="3E966B2C" w14:textId="40F403C9" w:rsidR="00B7399A" w:rsidRPr="008875DE" w:rsidRDefault="00B7399A" w:rsidP="00B7399A">
            <w:pPr>
              <w:pStyle w:val="NoSpacing"/>
              <w:rPr>
                <w:ins w:id="3516" w:author="Administrator" w:date="2026-07-13T14:32:00Z"/>
                <w:rFonts w:eastAsia="Times New Roman"/>
              </w:rPr>
            </w:pPr>
            <w:ins w:id="3517" w:author="Administrator" w:date="2026-07-13T14:42:00Z">
              <w:r w:rsidRPr="002938C5">
                <w:rPr>
                  <w:rFonts w:eastAsia="Times New Roman"/>
                </w:rPr>
                <w:t>08-07-2026</w:t>
              </w:r>
            </w:ins>
          </w:p>
        </w:tc>
        <w:tc>
          <w:tcPr>
            <w:tcW w:w="8812" w:type="dxa"/>
          </w:tcPr>
          <w:p w14:paraId="2B9A3DDE" w14:textId="52485AB4" w:rsidR="00B7399A" w:rsidRPr="008875DE" w:rsidRDefault="00B7399A" w:rsidP="00B7399A">
            <w:pPr>
              <w:pStyle w:val="NoSpacing"/>
              <w:rPr>
                <w:ins w:id="3518" w:author="Administrator" w:date="2026-07-13T14:32:00Z"/>
                <w:rFonts w:cs="Times New Roman"/>
                <w:lang w:val="ro-RO"/>
              </w:rPr>
            </w:pPr>
            <w:ins w:id="3519" w:author="Administrator" w:date="2026-09-15T16:13:00Z">
              <w:r w:rsidRPr="0028107C">
                <w:rPr>
                  <w:rFonts w:cs="Times New Roman"/>
                  <w:lang w:val="ro-RO"/>
                </w:rPr>
                <w:t>Venit minim de incluziune</w:t>
              </w:r>
            </w:ins>
          </w:p>
        </w:tc>
        <w:tc>
          <w:tcPr>
            <w:tcW w:w="1560" w:type="dxa"/>
          </w:tcPr>
          <w:p w14:paraId="5744410B" w14:textId="77777777" w:rsidR="00B7399A" w:rsidRPr="008875DE" w:rsidRDefault="00B7399A" w:rsidP="00B7399A">
            <w:pPr>
              <w:pStyle w:val="NoSpacing"/>
              <w:rPr>
                <w:ins w:id="3520" w:author="Administrator" w:date="2026-07-13T14:32:00Z"/>
              </w:rPr>
            </w:pPr>
          </w:p>
        </w:tc>
      </w:tr>
      <w:tr w:rsidR="00B7399A" w:rsidRPr="008875DE" w14:paraId="041EC044" w14:textId="77777777" w:rsidTr="008D6693">
        <w:trPr>
          <w:trHeight w:val="480"/>
          <w:ins w:id="3521" w:author="Administrator" w:date="2026-07-13T14:32:00Z"/>
        </w:trPr>
        <w:tc>
          <w:tcPr>
            <w:tcW w:w="889" w:type="dxa"/>
          </w:tcPr>
          <w:p w14:paraId="7ED3646B" w14:textId="7DE19031" w:rsidR="00B7399A" w:rsidRDefault="00B7399A" w:rsidP="00B7399A">
            <w:pPr>
              <w:pStyle w:val="NoSpacing"/>
              <w:rPr>
                <w:ins w:id="3522" w:author="Administrator" w:date="2026-07-13T14:32:00Z"/>
              </w:rPr>
            </w:pPr>
            <w:ins w:id="3523" w:author="Administrator" w:date="2026-07-13T14:33:00Z">
              <w:r>
                <w:t>2786</w:t>
              </w:r>
            </w:ins>
          </w:p>
        </w:tc>
        <w:tc>
          <w:tcPr>
            <w:tcW w:w="1629" w:type="dxa"/>
          </w:tcPr>
          <w:p w14:paraId="0EC057AF" w14:textId="6C4203CB" w:rsidR="00B7399A" w:rsidRPr="008875DE" w:rsidRDefault="00B7399A" w:rsidP="00B7399A">
            <w:pPr>
              <w:pStyle w:val="NoSpacing"/>
              <w:rPr>
                <w:ins w:id="3524" w:author="Administrator" w:date="2026-07-13T14:32:00Z"/>
                <w:rFonts w:eastAsia="Times New Roman"/>
              </w:rPr>
            </w:pPr>
            <w:ins w:id="3525" w:author="Administrator" w:date="2026-07-13T14:42:00Z">
              <w:r w:rsidRPr="002938C5">
                <w:rPr>
                  <w:rFonts w:eastAsia="Times New Roman"/>
                </w:rPr>
                <w:t>08-07-2026</w:t>
              </w:r>
            </w:ins>
          </w:p>
        </w:tc>
        <w:tc>
          <w:tcPr>
            <w:tcW w:w="8812" w:type="dxa"/>
          </w:tcPr>
          <w:p w14:paraId="03F07CF7" w14:textId="1039566A" w:rsidR="00B7399A" w:rsidRPr="008875DE" w:rsidRDefault="00B7399A" w:rsidP="00B7399A">
            <w:pPr>
              <w:pStyle w:val="NoSpacing"/>
              <w:rPr>
                <w:ins w:id="3526" w:author="Administrator" w:date="2026-07-13T14:32:00Z"/>
                <w:rFonts w:cs="Times New Roman"/>
                <w:lang w:val="ro-RO"/>
              </w:rPr>
            </w:pPr>
            <w:ins w:id="3527" w:author="Administrator" w:date="2026-09-15T16:13:00Z">
              <w:r w:rsidRPr="0028107C">
                <w:rPr>
                  <w:rFonts w:cs="Times New Roman"/>
                  <w:lang w:val="ro-RO"/>
                </w:rPr>
                <w:t>Venit minim de incluziune</w:t>
              </w:r>
            </w:ins>
          </w:p>
        </w:tc>
        <w:tc>
          <w:tcPr>
            <w:tcW w:w="1560" w:type="dxa"/>
          </w:tcPr>
          <w:p w14:paraId="3BF6BF89" w14:textId="77777777" w:rsidR="00B7399A" w:rsidRPr="008875DE" w:rsidRDefault="00B7399A" w:rsidP="00B7399A">
            <w:pPr>
              <w:pStyle w:val="NoSpacing"/>
              <w:rPr>
                <w:ins w:id="3528" w:author="Administrator" w:date="2026-07-13T14:32:00Z"/>
              </w:rPr>
            </w:pPr>
          </w:p>
        </w:tc>
      </w:tr>
      <w:tr w:rsidR="00065BA1" w:rsidRPr="008875DE" w14:paraId="1D1760DB" w14:textId="77777777" w:rsidTr="008D6693">
        <w:trPr>
          <w:trHeight w:val="480"/>
          <w:ins w:id="3529" w:author="Administrator" w:date="2026-07-13T14:32:00Z"/>
        </w:trPr>
        <w:tc>
          <w:tcPr>
            <w:tcW w:w="889" w:type="dxa"/>
          </w:tcPr>
          <w:p w14:paraId="2AC2ADD9" w14:textId="741FAA9F" w:rsidR="00065BA1" w:rsidRDefault="00065BA1" w:rsidP="00065BA1">
            <w:pPr>
              <w:pStyle w:val="NoSpacing"/>
              <w:rPr>
                <w:ins w:id="3530" w:author="Administrator" w:date="2026-07-13T14:32:00Z"/>
              </w:rPr>
            </w:pPr>
            <w:ins w:id="3531" w:author="Administrator" w:date="2026-07-13T14:33:00Z">
              <w:r>
                <w:t>2785</w:t>
              </w:r>
            </w:ins>
          </w:p>
        </w:tc>
        <w:tc>
          <w:tcPr>
            <w:tcW w:w="1629" w:type="dxa"/>
          </w:tcPr>
          <w:p w14:paraId="099419B4" w14:textId="3B98716A" w:rsidR="00065BA1" w:rsidRPr="008875DE" w:rsidRDefault="00065BA1" w:rsidP="00065BA1">
            <w:pPr>
              <w:pStyle w:val="NoSpacing"/>
              <w:rPr>
                <w:ins w:id="3532" w:author="Administrator" w:date="2026-07-13T14:32:00Z"/>
                <w:rFonts w:eastAsia="Times New Roman"/>
              </w:rPr>
            </w:pPr>
            <w:ins w:id="3533" w:author="Administrator" w:date="2026-07-13T14:42:00Z">
              <w:r w:rsidRPr="002938C5">
                <w:rPr>
                  <w:rFonts w:eastAsia="Times New Roman"/>
                </w:rPr>
                <w:t>08-07-2026</w:t>
              </w:r>
            </w:ins>
          </w:p>
        </w:tc>
        <w:tc>
          <w:tcPr>
            <w:tcW w:w="8812" w:type="dxa"/>
          </w:tcPr>
          <w:p w14:paraId="11AAC6E4" w14:textId="6EB681BA" w:rsidR="00065BA1" w:rsidRPr="00BA4F41" w:rsidRDefault="00065BA1" w:rsidP="00065BA1">
            <w:pPr>
              <w:pStyle w:val="NoSpacing"/>
              <w:rPr>
                <w:ins w:id="3534" w:author="Administrator" w:date="2026-07-13T14:32:00Z"/>
                <w:lang w:val="ro-RO"/>
              </w:rPr>
            </w:pPr>
            <w:ins w:id="3535" w:author="Administrator" w:date="2026-07-13T15:17:00Z">
              <w:r>
                <w:rPr>
                  <w:lang w:val="ro-RO"/>
                </w:rPr>
                <w:t>privind aprobarea planului de servicii pentru minorul Ursu Andrei Darius</w:t>
              </w:r>
            </w:ins>
          </w:p>
        </w:tc>
        <w:tc>
          <w:tcPr>
            <w:tcW w:w="1560" w:type="dxa"/>
          </w:tcPr>
          <w:p w14:paraId="5F9CCAA7" w14:textId="77777777" w:rsidR="00065BA1" w:rsidRPr="008875DE" w:rsidRDefault="00065BA1" w:rsidP="00065BA1">
            <w:pPr>
              <w:pStyle w:val="NoSpacing"/>
              <w:rPr>
                <w:ins w:id="3536" w:author="Administrator" w:date="2026-07-13T14:32:00Z"/>
              </w:rPr>
            </w:pPr>
          </w:p>
        </w:tc>
      </w:tr>
      <w:tr w:rsidR="00065BA1" w:rsidRPr="008875DE" w14:paraId="20E2B856" w14:textId="77777777" w:rsidTr="008D6693">
        <w:trPr>
          <w:trHeight w:val="480"/>
          <w:ins w:id="3537" w:author="Administrator" w:date="2026-07-13T14:32:00Z"/>
        </w:trPr>
        <w:tc>
          <w:tcPr>
            <w:tcW w:w="889" w:type="dxa"/>
          </w:tcPr>
          <w:p w14:paraId="24EB7286" w14:textId="0E26733D" w:rsidR="00065BA1" w:rsidRDefault="00065BA1" w:rsidP="00065BA1">
            <w:pPr>
              <w:pStyle w:val="NoSpacing"/>
              <w:rPr>
                <w:ins w:id="3538" w:author="Administrator" w:date="2026-07-13T14:32:00Z"/>
              </w:rPr>
            </w:pPr>
            <w:ins w:id="3539" w:author="Administrator" w:date="2026-07-13T14:33:00Z">
              <w:r>
                <w:t>2784</w:t>
              </w:r>
            </w:ins>
          </w:p>
        </w:tc>
        <w:tc>
          <w:tcPr>
            <w:tcW w:w="1629" w:type="dxa"/>
          </w:tcPr>
          <w:p w14:paraId="779544A9" w14:textId="6243D449" w:rsidR="00065BA1" w:rsidRPr="008875DE" w:rsidRDefault="00065BA1" w:rsidP="00065BA1">
            <w:pPr>
              <w:pStyle w:val="NoSpacing"/>
              <w:rPr>
                <w:ins w:id="3540" w:author="Administrator" w:date="2026-07-13T14:32:00Z"/>
                <w:rFonts w:eastAsia="Times New Roman"/>
              </w:rPr>
            </w:pPr>
            <w:ins w:id="3541" w:author="Administrator" w:date="2026-07-13T14:42:00Z">
              <w:r w:rsidRPr="002938C5">
                <w:rPr>
                  <w:rFonts w:eastAsia="Times New Roman"/>
                </w:rPr>
                <w:t>08-07-2026</w:t>
              </w:r>
            </w:ins>
          </w:p>
        </w:tc>
        <w:tc>
          <w:tcPr>
            <w:tcW w:w="8812" w:type="dxa"/>
          </w:tcPr>
          <w:p w14:paraId="3477FA43" w14:textId="01BDFCE4" w:rsidR="00065BA1" w:rsidRPr="008875DE" w:rsidRDefault="00065BA1" w:rsidP="00065BA1">
            <w:pPr>
              <w:pStyle w:val="NoSpacing"/>
              <w:rPr>
                <w:ins w:id="3542" w:author="Administrator" w:date="2026-07-13T14:32:00Z"/>
                <w:rFonts w:cs="Times New Roman"/>
                <w:lang w:val="ro-RO"/>
              </w:rPr>
            </w:pPr>
            <w:ins w:id="3543" w:author="Administrator" w:date="2026-07-13T15:17:00Z">
              <w:r>
                <w:rPr>
                  <w:lang w:val="ro-RO"/>
                </w:rPr>
                <w:t>privind aprobarea planului de servicii pentru minorii Badea Gabriel Denis, Răducanu Ayan Nicolas, Badea Amador Dominic</w:t>
              </w:r>
            </w:ins>
          </w:p>
        </w:tc>
        <w:tc>
          <w:tcPr>
            <w:tcW w:w="1560" w:type="dxa"/>
          </w:tcPr>
          <w:p w14:paraId="79C8A158" w14:textId="77777777" w:rsidR="00065BA1" w:rsidRPr="008875DE" w:rsidRDefault="00065BA1" w:rsidP="00065BA1">
            <w:pPr>
              <w:pStyle w:val="NoSpacing"/>
              <w:rPr>
                <w:ins w:id="3544" w:author="Administrator" w:date="2026-07-13T14:32:00Z"/>
              </w:rPr>
            </w:pPr>
          </w:p>
        </w:tc>
      </w:tr>
      <w:tr w:rsidR="00065BA1" w:rsidRPr="008875DE" w14:paraId="49CF87CC" w14:textId="77777777" w:rsidTr="008D6693">
        <w:trPr>
          <w:trHeight w:val="480"/>
          <w:ins w:id="3545" w:author="Administrator" w:date="2026-07-13T14:32:00Z"/>
        </w:trPr>
        <w:tc>
          <w:tcPr>
            <w:tcW w:w="889" w:type="dxa"/>
          </w:tcPr>
          <w:p w14:paraId="34C68F63" w14:textId="7E6F47E7" w:rsidR="00065BA1" w:rsidRDefault="00065BA1" w:rsidP="00065BA1">
            <w:pPr>
              <w:pStyle w:val="NoSpacing"/>
              <w:rPr>
                <w:ins w:id="3546" w:author="Administrator" w:date="2026-07-13T14:32:00Z"/>
              </w:rPr>
            </w:pPr>
            <w:ins w:id="3547" w:author="Administrator" w:date="2026-07-13T14:33:00Z">
              <w:r>
                <w:t>2783</w:t>
              </w:r>
            </w:ins>
          </w:p>
        </w:tc>
        <w:tc>
          <w:tcPr>
            <w:tcW w:w="1629" w:type="dxa"/>
          </w:tcPr>
          <w:p w14:paraId="4077A221" w14:textId="5F33DA1F" w:rsidR="00065BA1" w:rsidRPr="008875DE" w:rsidRDefault="00065BA1" w:rsidP="00065BA1">
            <w:pPr>
              <w:pStyle w:val="NoSpacing"/>
              <w:rPr>
                <w:ins w:id="3548" w:author="Administrator" w:date="2026-07-13T14:32:00Z"/>
                <w:rFonts w:eastAsia="Times New Roman"/>
              </w:rPr>
            </w:pPr>
            <w:ins w:id="3549" w:author="Administrator" w:date="2026-07-13T14:42:00Z">
              <w:r w:rsidRPr="002938C5">
                <w:rPr>
                  <w:rFonts w:eastAsia="Times New Roman"/>
                </w:rPr>
                <w:t>08-07-2026</w:t>
              </w:r>
            </w:ins>
          </w:p>
        </w:tc>
        <w:tc>
          <w:tcPr>
            <w:tcW w:w="8812" w:type="dxa"/>
          </w:tcPr>
          <w:p w14:paraId="4893ABAC" w14:textId="66444369" w:rsidR="00065BA1" w:rsidRPr="008875DE" w:rsidRDefault="00065BA1" w:rsidP="00065BA1">
            <w:pPr>
              <w:pStyle w:val="NoSpacing"/>
              <w:rPr>
                <w:ins w:id="3550" w:author="Administrator" w:date="2026-07-13T14:32:00Z"/>
                <w:rFonts w:cs="Times New Roman"/>
                <w:lang w:val="ro-RO"/>
              </w:rPr>
            </w:pPr>
            <w:ins w:id="3551" w:author="Administrator" w:date="2026-07-13T15:17:00Z">
              <w:r>
                <w:rPr>
                  <w:lang w:val="ro-RO"/>
                </w:rPr>
                <w:t>privind aprobarea planului de servicii pentru minorii Răducanu Ștefănuț Achim, Vasile Beatrice Maria, Vasile Amalia Florentina</w:t>
              </w:r>
            </w:ins>
          </w:p>
        </w:tc>
        <w:tc>
          <w:tcPr>
            <w:tcW w:w="1560" w:type="dxa"/>
          </w:tcPr>
          <w:p w14:paraId="642DBD99" w14:textId="77777777" w:rsidR="00065BA1" w:rsidRPr="008875DE" w:rsidRDefault="00065BA1" w:rsidP="00065BA1">
            <w:pPr>
              <w:pStyle w:val="NoSpacing"/>
              <w:rPr>
                <w:ins w:id="3552" w:author="Administrator" w:date="2026-07-13T14:32:00Z"/>
              </w:rPr>
            </w:pPr>
          </w:p>
        </w:tc>
      </w:tr>
      <w:tr w:rsidR="00065BA1" w:rsidRPr="008875DE" w14:paraId="1AFFE3CD" w14:textId="77777777" w:rsidTr="008D6693">
        <w:trPr>
          <w:trHeight w:val="480"/>
          <w:ins w:id="3553" w:author="Administrator" w:date="2026-07-13T14:32:00Z"/>
        </w:trPr>
        <w:tc>
          <w:tcPr>
            <w:tcW w:w="889" w:type="dxa"/>
          </w:tcPr>
          <w:p w14:paraId="3999888F" w14:textId="5A22A70B" w:rsidR="00065BA1" w:rsidRDefault="00065BA1" w:rsidP="00065BA1">
            <w:pPr>
              <w:pStyle w:val="NoSpacing"/>
              <w:rPr>
                <w:ins w:id="3554" w:author="Administrator" w:date="2026-07-13T14:32:00Z"/>
              </w:rPr>
            </w:pPr>
            <w:ins w:id="3555" w:author="Administrator" w:date="2026-07-13T14:33:00Z">
              <w:r>
                <w:lastRenderedPageBreak/>
                <w:t>2782</w:t>
              </w:r>
            </w:ins>
          </w:p>
        </w:tc>
        <w:tc>
          <w:tcPr>
            <w:tcW w:w="1629" w:type="dxa"/>
          </w:tcPr>
          <w:p w14:paraId="52189B8F" w14:textId="45588BAF" w:rsidR="00065BA1" w:rsidRPr="008875DE" w:rsidRDefault="00065BA1" w:rsidP="00065BA1">
            <w:pPr>
              <w:pStyle w:val="NoSpacing"/>
              <w:rPr>
                <w:ins w:id="3556" w:author="Administrator" w:date="2026-07-13T14:32:00Z"/>
                <w:rFonts w:eastAsia="Times New Roman"/>
              </w:rPr>
            </w:pPr>
            <w:ins w:id="3557" w:author="Administrator" w:date="2026-07-13T14:42:00Z">
              <w:r w:rsidRPr="007541BB">
                <w:rPr>
                  <w:rFonts w:eastAsia="Times New Roman"/>
                </w:rPr>
                <w:t>08-07-2026</w:t>
              </w:r>
            </w:ins>
          </w:p>
        </w:tc>
        <w:tc>
          <w:tcPr>
            <w:tcW w:w="8812" w:type="dxa"/>
          </w:tcPr>
          <w:p w14:paraId="15148CFA" w14:textId="048A4462" w:rsidR="00065BA1" w:rsidRPr="008875DE" w:rsidRDefault="00065BA1" w:rsidP="00065BA1">
            <w:pPr>
              <w:pStyle w:val="NoSpacing"/>
              <w:rPr>
                <w:ins w:id="3558" w:author="Administrator" w:date="2026-07-13T14:32:00Z"/>
                <w:rFonts w:cs="Times New Roman"/>
                <w:lang w:val="ro-RO"/>
              </w:rPr>
            </w:pPr>
            <w:ins w:id="3559" w:author="Administrator" w:date="2026-07-13T15:16:00Z">
              <w:r>
                <w:rPr>
                  <w:lang w:val="ro-RO"/>
                </w:rPr>
                <w:t>privind stabilirea cuantumului sporului pentru condiții periculoase sau vătămătoare doamnei Rădulescu Iuliana șef serviciu la Serviciul Achiziții Publice și Contracte</w:t>
              </w:r>
            </w:ins>
          </w:p>
        </w:tc>
        <w:tc>
          <w:tcPr>
            <w:tcW w:w="1560" w:type="dxa"/>
          </w:tcPr>
          <w:p w14:paraId="507105FF" w14:textId="77777777" w:rsidR="00065BA1" w:rsidRPr="008875DE" w:rsidRDefault="00065BA1" w:rsidP="00065BA1">
            <w:pPr>
              <w:pStyle w:val="NoSpacing"/>
              <w:rPr>
                <w:ins w:id="3560" w:author="Administrator" w:date="2026-07-13T14:32:00Z"/>
              </w:rPr>
            </w:pPr>
          </w:p>
        </w:tc>
      </w:tr>
      <w:tr w:rsidR="00065BA1" w:rsidRPr="008875DE" w14:paraId="4523650D" w14:textId="77777777" w:rsidTr="008D6693">
        <w:trPr>
          <w:trHeight w:val="480"/>
          <w:ins w:id="3561" w:author="Administrator" w:date="2026-07-13T14:32:00Z"/>
        </w:trPr>
        <w:tc>
          <w:tcPr>
            <w:tcW w:w="889" w:type="dxa"/>
          </w:tcPr>
          <w:p w14:paraId="65D2F2FB" w14:textId="2D2406B9" w:rsidR="00065BA1" w:rsidRDefault="00065BA1" w:rsidP="00065BA1">
            <w:pPr>
              <w:pStyle w:val="NoSpacing"/>
              <w:rPr>
                <w:ins w:id="3562" w:author="Administrator" w:date="2026-07-13T14:32:00Z"/>
              </w:rPr>
            </w:pPr>
            <w:ins w:id="3563" w:author="Administrator" w:date="2026-07-13T14:33:00Z">
              <w:r>
                <w:t>2781</w:t>
              </w:r>
            </w:ins>
          </w:p>
        </w:tc>
        <w:tc>
          <w:tcPr>
            <w:tcW w:w="1629" w:type="dxa"/>
          </w:tcPr>
          <w:p w14:paraId="68C07A45" w14:textId="70F3940F" w:rsidR="00065BA1" w:rsidRPr="008875DE" w:rsidRDefault="00065BA1" w:rsidP="00065BA1">
            <w:pPr>
              <w:pStyle w:val="NoSpacing"/>
              <w:rPr>
                <w:ins w:id="3564" w:author="Administrator" w:date="2026-07-13T14:32:00Z"/>
                <w:rFonts w:eastAsia="Times New Roman"/>
              </w:rPr>
            </w:pPr>
            <w:ins w:id="3565" w:author="Administrator" w:date="2026-07-13T14:42:00Z">
              <w:r w:rsidRPr="007541BB">
                <w:rPr>
                  <w:rFonts w:eastAsia="Times New Roman"/>
                </w:rPr>
                <w:t>08-07-2026</w:t>
              </w:r>
            </w:ins>
          </w:p>
        </w:tc>
        <w:tc>
          <w:tcPr>
            <w:tcW w:w="8812" w:type="dxa"/>
          </w:tcPr>
          <w:p w14:paraId="3B1FA945" w14:textId="6708DBE9" w:rsidR="00065BA1" w:rsidRPr="00BA4F41" w:rsidRDefault="00065BA1" w:rsidP="00065BA1">
            <w:pPr>
              <w:pStyle w:val="NoSpacing"/>
              <w:rPr>
                <w:ins w:id="3566" w:author="Administrator" w:date="2026-07-13T14:32:00Z"/>
                <w:lang w:val="ro-RO"/>
              </w:rPr>
            </w:pPr>
            <w:ins w:id="3567" w:author="Administrator" w:date="2026-07-13T15:16:00Z">
              <w:r>
                <w:rPr>
                  <w:lang w:val="ro-RO"/>
                </w:rPr>
                <w:t>privind stabilirea cuantumului sporului pentru condiții vătămătoare domnului Minea Sorin Valentin, consilier achiziții publice la Compartimentul Achiziții Bunuri</w:t>
              </w:r>
            </w:ins>
          </w:p>
        </w:tc>
        <w:tc>
          <w:tcPr>
            <w:tcW w:w="1560" w:type="dxa"/>
          </w:tcPr>
          <w:p w14:paraId="48AD8DBD" w14:textId="77777777" w:rsidR="00065BA1" w:rsidRPr="008875DE" w:rsidRDefault="00065BA1" w:rsidP="00065BA1">
            <w:pPr>
              <w:pStyle w:val="NoSpacing"/>
              <w:rPr>
                <w:ins w:id="3568" w:author="Administrator" w:date="2026-07-13T14:32:00Z"/>
              </w:rPr>
            </w:pPr>
          </w:p>
        </w:tc>
      </w:tr>
      <w:tr w:rsidR="00065BA1" w:rsidRPr="008875DE" w14:paraId="168BC51C" w14:textId="77777777" w:rsidTr="008D6693">
        <w:trPr>
          <w:trHeight w:val="480"/>
          <w:ins w:id="3569" w:author="Administrator" w:date="2026-07-13T14:32:00Z"/>
        </w:trPr>
        <w:tc>
          <w:tcPr>
            <w:tcW w:w="889" w:type="dxa"/>
          </w:tcPr>
          <w:p w14:paraId="79E871F2" w14:textId="5991101D" w:rsidR="00065BA1" w:rsidRDefault="00065BA1" w:rsidP="00065BA1">
            <w:pPr>
              <w:pStyle w:val="NoSpacing"/>
              <w:rPr>
                <w:ins w:id="3570" w:author="Administrator" w:date="2026-07-13T14:32:00Z"/>
              </w:rPr>
            </w:pPr>
            <w:ins w:id="3571" w:author="Administrator" w:date="2026-07-13T14:33:00Z">
              <w:r>
                <w:t>2780</w:t>
              </w:r>
            </w:ins>
          </w:p>
        </w:tc>
        <w:tc>
          <w:tcPr>
            <w:tcW w:w="1629" w:type="dxa"/>
          </w:tcPr>
          <w:p w14:paraId="65684307" w14:textId="4B83FB56" w:rsidR="00065BA1" w:rsidRPr="008875DE" w:rsidRDefault="00065BA1" w:rsidP="00065BA1">
            <w:pPr>
              <w:pStyle w:val="NoSpacing"/>
              <w:rPr>
                <w:ins w:id="3572" w:author="Administrator" w:date="2026-07-13T14:32:00Z"/>
                <w:rFonts w:eastAsia="Times New Roman"/>
              </w:rPr>
            </w:pPr>
            <w:ins w:id="3573" w:author="Administrator" w:date="2026-07-13T14:42:00Z">
              <w:r w:rsidRPr="007541BB">
                <w:rPr>
                  <w:rFonts w:eastAsia="Times New Roman"/>
                </w:rPr>
                <w:t>08-07-2026</w:t>
              </w:r>
            </w:ins>
          </w:p>
        </w:tc>
        <w:tc>
          <w:tcPr>
            <w:tcW w:w="8812" w:type="dxa"/>
          </w:tcPr>
          <w:p w14:paraId="6BE055F5" w14:textId="65D04F85" w:rsidR="00065BA1" w:rsidRPr="00BA4F41" w:rsidRDefault="00065BA1" w:rsidP="00065BA1">
            <w:pPr>
              <w:pStyle w:val="NoSpacing"/>
              <w:rPr>
                <w:ins w:id="3574" w:author="Administrator" w:date="2026-07-13T14:32:00Z"/>
                <w:lang w:val="ro-RO"/>
              </w:rPr>
            </w:pPr>
            <w:ins w:id="3575" w:author="Administrator" w:date="2026-07-13T15:16:00Z">
              <w:r>
                <w:rPr>
                  <w:lang w:val="ro-RO"/>
                </w:rPr>
                <w:t>privind stabilirea cuantumului sporului pentru condiții periculoase sau vătămătoare doamnei Andrei Anca-Maria, consilier achiziții publice la Compartimentul Achiziții Bunuri</w:t>
              </w:r>
            </w:ins>
          </w:p>
        </w:tc>
        <w:tc>
          <w:tcPr>
            <w:tcW w:w="1560" w:type="dxa"/>
          </w:tcPr>
          <w:p w14:paraId="184E7FDB" w14:textId="77777777" w:rsidR="00065BA1" w:rsidRPr="008875DE" w:rsidRDefault="00065BA1" w:rsidP="00065BA1">
            <w:pPr>
              <w:pStyle w:val="NoSpacing"/>
              <w:rPr>
                <w:ins w:id="3576" w:author="Administrator" w:date="2026-07-13T14:32:00Z"/>
              </w:rPr>
            </w:pPr>
          </w:p>
        </w:tc>
      </w:tr>
      <w:tr w:rsidR="00065BA1" w:rsidRPr="008875DE" w14:paraId="0628890A" w14:textId="77777777" w:rsidTr="008D6693">
        <w:trPr>
          <w:trHeight w:val="480"/>
          <w:ins w:id="3577" w:author="Administrator" w:date="2026-07-13T14:32:00Z"/>
        </w:trPr>
        <w:tc>
          <w:tcPr>
            <w:tcW w:w="889" w:type="dxa"/>
          </w:tcPr>
          <w:p w14:paraId="0B1580C4" w14:textId="4D448AE3" w:rsidR="00065BA1" w:rsidRDefault="00065BA1" w:rsidP="00065BA1">
            <w:pPr>
              <w:pStyle w:val="NoSpacing"/>
              <w:rPr>
                <w:ins w:id="3578" w:author="Administrator" w:date="2026-07-13T14:32:00Z"/>
              </w:rPr>
            </w:pPr>
            <w:ins w:id="3579" w:author="Administrator" w:date="2026-07-13T14:33:00Z">
              <w:r>
                <w:t>2779</w:t>
              </w:r>
            </w:ins>
          </w:p>
        </w:tc>
        <w:tc>
          <w:tcPr>
            <w:tcW w:w="1629" w:type="dxa"/>
          </w:tcPr>
          <w:p w14:paraId="52F99E84" w14:textId="214DDDB2" w:rsidR="00065BA1" w:rsidRPr="008875DE" w:rsidRDefault="00065BA1" w:rsidP="00065BA1">
            <w:pPr>
              <w:pStyle w:val="NoSpacing"/>
              <w:rPr>
                <w:ins w:id="3580" w:author="Administrator" w:date="2026-07-13T14:32:00Z"/>
                <w:rFonts w:eastAsia="Times New Roman"/>
              </w:rPr>
            </w:pPr>
            <w:ins w:id="3581" w:author="Administrator" w:date="2026-07-13T14:42:00Z">
              <w:r w:rsidRPr="007541BB">
                <w:rPr>
                  <w:rFonts w:eastAsia="Times New Roman"/>
                </w:rPr>
                <w:t>08-07-2026</w:t>
              </w:r>
            </w:ins>
          </w:p>
        </w:tc>
        <w:tc>
          <w:tcPr>
            <w:tcW w:w="8812" w:type="dxa"/>
          </w:tcPr>
          <w:p w14:paraId="4D431A73" w14:textId="4DFC817C" w:rsidR="00065BA1" w:rsidRPr="008875DE" w:rsidRDefault="00065BA1" w:rsidP="00065BA1">
            <w:pPr>
              <w:pStyle w:val="NoSpacing"/>
              <w:rPr>
                <w:ins w:id="3582" w:author="Administrator" w:date="2026-07-13T14:32:00Z"/>
                <w:rFonts w:cs="Times New Roman"/>
                <w:lang w:val="ro-RO"/>
              </w:rPr>
            </w:pPr>
            <w:ins w:id="3583" w:author="Administrator" w:date="2026-07-13T15:15:00Z">
              <w:r>
                <w:rPr>
                  <w:lang w:val="ro-RO"/>
                </w:rPr>
                <w:t>privind stabilirea cuantumului sporului pentru condiții periculoase sau vătămătoare doamnei Tănase Anamaria Daniela, consilier achiziții publice la Serviciul Achiziții Publice și Contracte</w:t>
              </w:r>
            </w:ins>
          </w:p>
        </w:tc>
        <w:tc>
          <w:tcPr>
            <w:tcW w:w="1560" w:type="dxa"/>
          </w:tcPr>
          <w:p w14:paraId="225A8838" w14:textId="77777777" w:rsidR="00065BA1" w:rsidRPr="008875DE" w:rsidRDefault="00065BA1" w:rsidP="00065BA1">
            <w:pPr>
              <w:pStyle w:val="NoSpacing"/>
              <w:rPr>
                <w:ins w:id="3584" w:author="Administrator" w:date="2026-07-13T14:32:00Z"/>
              </w:rPr>
            </w:pPr>
          </w:p>
        </w:tc>
      </w:tr>
      <w:tr w:rsidR="00065BA1" w:rsidRPr="008875DE" w14:paraId="4A96A7E9" w14:textId="77777777" w:rsidTr="008D6693">
        <w:trPr>
          <w:trHeight w:val="480"/>
          <w:ins w:id="3585" w:author="Administrator" w:date="2026-07-13T14:32:00Z"/>
        </w:trPr>
        <w:tc>
          <w:tcPr>
            <w:tcW w:w="889" w:type="dxa"/>
          </w:tcPr>
          <w:p w14:paraId="5C1DFD0D" w14:textId="171CF736" w:rsidR="00065BA1" w:rsidRDefault="00065BA1" w:rsidP="00065BA1">
            <w:pPr>
              <w:pStyle w:val="NoSpacing"/>
              <w:rPr>
                <w:ins w:id="3586" w:author="Administrator" w:date="2026-07-13T14:32:00Z"/>
              </w:rPr>
            </w:pPr>
            <w:ins w:id="3587" w:author="Administrator" w:date="2026-07-13T14:33:00Z">
              <w:r>
                <w:t>2778</w:t>
              </w:r>
            </w:ins>
          </w:p>
        </w:tc>
        <w:tc>
          <w:tcPr>
            <w:tcW w:w="1629" w:type="dxa"/>
          </w:tcPr>
          <w:p w14:paraId="0581D350" w14:textId="433ECC22" w:rsidR="00065BA1" w:rsidRPr="008875DE" w:rsidRDefault="00065BA1" w:rsidP="00065BA1">
            <w:pPr>
              <w:pStyle w:val="NoSpacing"/>
              <w:rPr>
                <w:ins w:id="3588" w:author="Administrator" w:date="2026-07-13T14:32:00Z"/>
                <w:rFonts w:eastAsia="Times New Roman"/>
              </w:rPr>
            </w:pPr>
            <w:ins w:id="3589" w:author="Administrator" w:date="2026-07-13T14:42:00Z">
              <w:r w:rsidRPr="007541BB">
                <w:rPr>
                  <w:rFonts w:eastAsia="Times New Roman"/>
                </w:rPr>
                <w:t>08-07-2026</w:t>
              </w:r>
            </w:ins>
          </w:p>
        </w:tc>
        <w:tc>
          <w:tcPr>
            <w:tcW w:w="8812" w:type="dxa"/>
          </w:tcPr>
          <w:p w14:paraId="609453A4" w14:textId="12ABCA66" w:rsidR="00065BA1" w:rsidRPr="00BA4F41" w:rsidRDefault="00065BA1" w:rsidP="00065BA1">
            <w:pPr>
              <w:pStyle w:val="NoSpacing"/>
              <w:rPr>
                <w:ins w:id="3590" w:author="Administrator" w:date="2026-07-13T14:32:00Z"/>
                <w:lang w:val="ro-RO"/>
              </w:rPr>
            </w:pPr>
            <w:ins w:id="3591" w:author="Administrator" w:date="2026-07-13T15:15:00Z">
              <w:r>
                <w:rPr>
                  <w:lang w:val="ro-RO"/>
                </w:rPr>
                <w:t>privind stabilirea cuantumului sporului pentru condiții periculoase sau vătămătoare doamnei Voicilă Mihaela Ramona, consilier achiziții publice la Serviciul Achiziții Publice și Contracte</w:t>
              </w:r>
            </w:ins>
          </w:p>
        </w:tc>
        <w:tc>
          <w:tcPr>
            <w:tcW w:w="1560" w:type="dxa"/>
          </w:tcPr>
          <w:p w14:paraId="3559A188" w14:textId="77777777" w:rsidR="00065BA1" w:rsidRPr="008875DE" w:rsidRDefault="00065BA1" w:rsidP="00065BA1">
            <w:pPr>
              <w:pStyle w:val="NoSpacing"/>
              <w:rPr>
                <w:ins w:id="3592" w:author="Administrator" w:date="2026-07-13T14:32:00Z"/>
              </w:rPr>
            </w:pPr>
          </w:p>
        </w:tc>
      </w:tr>
      <w:tr w:rsidR="00065BA1" w:rsidRPr="008875DE" w14:paraId="2CF59178" w14:textId="77777777" w:rsidTr="008D6693">
        <w:trPr>
          <w:trHeight w:val="480"/>
          <w:ins w:id="3593" w:author="Administrator" w:date="2026-07-13T14:32:00Z"/>
        </w:trPr>
        <w:tc>
          <w:tcPr>
            <w:tcW w:w="889" w:type="dxa"/>
          </w:tcPr>
          <w:p w14:paraId="10B476C1" w14:textId="31BC1276" w:rsidR="00065BA1" w:rsidRDefault="00065BA1" w:rsidP="00065BA1">
            <w:pPr>
              <w:pStyle w:val="NoSpacing"/>
              <w:rPr>
                <w:ins w:id="3594" w:author="Administrator" w:date="2026-07-13T14:32:00Z"/>
              </w:rPr>
            </w:pPr>
            <w:ins w:id="3595" w:author="Administrator" w:date="2026-07-13T14:33:00Z">
              <w:r>
                <w:t>2777</w:t>
              </w:r>
            </w:ins>
          </w:p>
        </w:tc>
        <w:tc>
          <w:tcPr>
            <w:tcW w:w="1629" w:type="dxa"/>
          </w:tcPr>
          <w:p w14:paraId="763C8D2C" w14:textId="5B29FF5A" w:rsidR="00065BA1" w:rsidRPr="008875DE" w:rsidRDefault="00065BA1" w:rsidP="00065BA1">
            <w:pPr>
              <w:pStyle w:val="NoSpacing"/>
              <w:rPr>
                <w:ins w:id="3596" w:author="Administrator" w:date="2026-07-13T14:32:00Z"/>
                <w:rFonts w:eastAsia="Times New Roman"/>
              </w:rPr>
            </w:pPr>
            <w:ins w:id="3597" w:author="Administrator" w:date="2026-07-13T14:42:00Z">
              <w:r w:rsidRPr="007541BB">
                <w:rPr>
                  <w:rFonts w:eastAsia="Times New Roman"/>
                </w:rPr>
                <w:t>08-07-2026</w:t>
              </w:r>
            </w:ins>
          </w:p>
        </w:tc>
        <w:tc>
          <w:tcPr>
            <w:tcW w:w="8812" w:type="dxa"/>
          </w:tcPr>
          <w:p w14:paraId="0C00C0A2" w14:textId="13A89C30" w:rsidR="00065BA1" w:rsidRPr="008875DE" w:rsidRDefault="00065BA1" w:rsidP="00065BA1">
            <w:pPr>
              <w:pStyle w:val="NoSpacing"/>
              <w:rPr>
                <w:ins w:id="3598" w:author="Administrator" w:date="2026-07-13T14:32:00Z"/>
                <w:rFonts w:cs="Times New Roman"/>
                <w:lang w:val="ro-RO"/>
              </w:rPr>
            </w:pPr>
            <w:ins w:id="3599" w:author="Administrator" w:date="2026-07-13T15:14:00Z">
              <w:r>
                <w:rPr>
                  <w:lang w:val="ro-RO"/>
                </w:rPr>
                <w:t>privind stabilirea cuantumului sporului pentru condiții periculoase sau vătămătoare domnului Gheorghe Emanuel Cătălin, consilier achiziții publice la Serviciul Achiziții Publice și Contracte</w:t>
              </w:r>
            </w:ins>
          </w:p>
        </w:tc>
        <w:tc>
          <w:tcPr>
            <w:tcW w:w="1560" w:type="dxa"/>
          </w:tcPr>
          <w:p w14:paraId="13EAACD8" w14:textId="77777777" w:rsidR="00065BA1" w:rsidRPr="008875DE" w:rsidRDefault="00065BA1" w:rsidP="00065BA1">
            <w:pPr>
              <w:pStyle w:val="NoSpacing"/>
              <w:rPr>
                <w:ins w:id="3600" w:author="Administrator" w:date="2026-07-13T14:32:00Z"/>
              </w:rPr>
            </w:pPr>
          </w:p>
        </w:tc>
      </w:tr>
      <w:tr w:rsidR="00065BA1" w:rsidRPr="008875DE" w14:paraId="08305ECD" w14:textId="77777777" w:rsidTr="008D6693">
        <w:trPr>
          <w:trHeight w:val="480"/>
          <w:ins w:id="3601" w:author="Administrator" w:date="2026-07-13T14:32:00Z"/>
        </w:trPr>
        <w:tc>
          <w:tcPr>
            <w:tcW w:w="889" w:type="dxa"/>
          </w:tcPr>
          <w:p w14:paraId="63DA6881" w14:textId="5A0CA252" w:rsidR="00065BA1" w:rsidRDefault="00065BA1" w:rsidP="00065BA1">
            <w:pPr>
              <w:pStyle w:val="NoSpacing"/>
              <w:rPr>
                <w:ins w:id="3602" w:author="Administrator" w:date="2026-07-13T14:32:00Z"/>
              </w:rPr>
            </w:pPr>
            <w:ins w:id="3603" w:author="Administrator" w:date="2026-07-13T14:33:00Z">
              <w:r>
                <w:t>2776</w:t>
              </w:r>
            </w:ins>
          </w:p>
        </w:tc>
        <w:tc>
          <w:tcPr>
            <w:tcW w:w="1629" w:type="dxa"/>
          </w:tcPr>
          <w:p w14:paraId="4CE81ABE" w14:textId="75361914" w:rsidR="00065BA1" w:rsidRPr="008875DE" w:rsidRDefault="00065BA1" w:rsidP="00065BA1">
            <w:pPr>
              <w:pStyle w:val="NoSpacing"/>
              <w:rPr>
                <w:ins w:id="3604" w:author="Administrator" w:date="2026-07-13T14:32:00Z"/>
                <w:rFonts w:eastAsia="Times New Roman"/>
              </w:rPr>
            </w:pPr>
            <w:ins w:id="3605" w:author="Administrator" w:date="2026-07-13T14:42:00Z">
              <w:r w:rsidRPr="007541BB">
                <w:rPr>
                  <w:rFonts w:eastAsia="Times New Roman"/>
                </w:rPr>
                <w:t>08-07-2026</w:t>
              </w:r>
            </w:ins>
          </w:p>
        </w:tc>
        <w:tc>
          <w:tcPr>
            <w:tcW w:w="8812" w:type="dxa"/>
          </w:tcPr>
          <w:p w14:paraId="7F56CADA" w14:textId="0647D31D" w:rsidR="00065BA1" w:rsidRPr="008875DE" w:rsidRDefault="00065BA1" w:rsidP="00065BA1">
            <w:pPr>
              <w:pStyle w:val="NoSpacing"/>
              <w:rPr>
                <w:ins w:id="3606" w:author="Administrator" w:date="2026-07-13T14:32:00Z"/>
                <w:rFonts w:cs="Times New Roman"/>
                <w:lang w:val="ro-RO"/>
              </w:rPr>
            </w:pPr>
            <w:ins w:id="3607" w:author="Administrator" w:date="2026-07-13T15:14:00Z">
              <w:r>
                <w:rPr>
                  <w:lang w:val="ro-RO"/>
                </w:rPr>
                <w:t>privind stabilirea cuantumului sporului pentru condiții periculoase sau vătămătoare doamnei Radu Carmen Patricia</w:t>
              </w:r>
            </w:ins>
          </w:p>
        </w:tc>
        <w:tc>
          <w:tcPr>
            <w:tcW w:w="1560" w:type="dxa"/>
          </w:tcPr>
          <w:p w14:paraId="3FB1199C" w14:textId="77777777" w:rsidR="00065BA1" w:rsidRPr="008875DE" w:rsidRDefault="00065BA1" w:rsidP="00065BA1">
            <w:pPr>
              <w:pStyle w:val="NoSpacing"/>
              <w:rPr>
                <w:ins w:id="3608" w:author="Administrator" w:date="2026-07-13T14:32:00Z"/>
              </w:rPr>
            </w:pPr>
          </w:p>
        </w:tc>
      </w:tr>
      <w:tr w:rsidR="00065BA1" w:rsidRPr="008875DE" w14:paraId="6C011632" w14:textId="77777777" w:rsidTr="008D6693">
        <w:trPr>
          <w:trHeight w:val="480"/>
          <w:ins w:id="3609" w:author="Administrator" w:date="2026-07-13T14:32:00Z"/>
        </w:trPr>
        <w:tc>
          <w:tcPr>
            <w:tcW w:w="889" w:type="dxa"/>
          </w:tcPr>
          <w:p w14:paraId="42B18BE1" w14:textId="585F45FB" w:rsidR="00065BA1" w:rsidRDefault="00065BA1" w:rsidP="00065BA1">
            <w:pPr>
              <w:pStyle w:val="NoSpacing"/>
              <w:rPr>
                <w:ins w:id="3610" w:author="Administrator" w:date="2026-07-13T14:32:00Z"/>
              </w:rPr>
            </w:pPr>
            <w:ins w:id="3611" w:author="Administrator" w:date="2026-07-13T14:33:00Z">
              <w:r>
                <w:t>2775</w:t>
              </w:r>
            </w:ins>
          </w:p>
        </w:tc>
        <w:tc>
          <w:tcPr>
            <w:tcW w:w="1629" w:type="dxa"/>
          </w:tcPr>
          <w:p w14:paraId="3050136D" w14:textId="376CF7FF" w:rsidR="00065BA1" w:rsidRPr="008875DE" w:rsidRDefault="00065BA1" w:rsidP="00065BA1">
            <w:pPr>
              <w:pStyle w:val="NoSpacing"/>
              <w:rPr>
                <w:ins w:id="3612" w:author="Administrator" w:date="2026-07-13T14:32:00Z"/>
                <w:rFonts w:eastAsia="Times New Roman"/>
              </w:rPr>
            </w:pPr>
            <w:ins w:id="3613" w:author="Administrator" w:date="2026-07-13T14:42:00Z">
              <w:r w:rsidRPr="007541BB">
                <w:rPr>
                  <w:rFonts w:eastAsia="Times New Roman"/>
                </w:rPr>
                <w:t>08-07-2026</w:t>
              </w:r>
            </w:ins>
          </w:p>
        </w:tc>
        <w:tc>
          <w:tcPr>
            <w:tcW w:w="8812" w:type="dxa"/>
          </w:tcPr>
          <w:p w14:paraId="0B060A87" w14:textId="3A6F47AE" w:rsidR="00065BA1" w:rsidRPr="00BA4F41" w:rsidRDefault="00065BA1" w:rsidP="00065BA1">
            <w:pPr>
              <w:pStyle w:val="NoSpacing"/>
              <w:rPr>
                <w:ins w:id="3614" w:author="Administrator" w:date="2026-07-13T14:32:00Z"/>
                <w:lang w:val="ro-RO"/>
              </w:rPr>
            </w:pPr>
            <w:ins w:id="3615" w:author="Administrator" w:date="2026-07-13T14:46:00Z">
              <w:r>
                <w:rPr>
                  <w:lang w:val="ro-RO"/>
                </w:rPr>
                <w:t>privind stabilirea cuantumului sporului pentru condiții periculoase sau vătămătoare domnului Tănase Florin, consilier achiziții publice la Serviciul Achiziții Publice și Contracte</w:t>
              </w:r>
            </w:ins>
          </w:p>
        </w:tc>
        <w:tc>
          <w:tcPr>
            <w:tcW w:w="1560" w:type="dxa"/>
          </w:tcPr>
          <w:p w14:paraId="01CE8CED" w14:textId="77777777" w:rsidR="00065BA1" w:rsidRPr="008875DE" w:rsidRDefault="00065BA1" w:rsidP="00065BA1">
            <w:pPr>
              <w:pStyle w:val="NoSpacing"/>
              <w:rPr>
                <w:ins w:id="3616" w:author="Administrator" w:date="2026-07-13T14:32:00Z"/>
              </w:rPr>
            </w:pPr>
          </w:p>
        </w:tc>
      </w:tr>
      <w:tr w:rsidR="00065BA1" w:rsidRPr="008875DE" w14:paraId="21DF0828" w14:textId="77777777" w:rsidTr="008D6693">
        <w:trPr>
          <w:trHeight w:val="480"/>
          <w:ins w:id="3617" w:author="Administrator" w:date="2026-07-13T14:32:00Z"/>
        </w:trPr>
        <w:tc>
          <w:tcPr>
            <w:tcW w:w="889" w:type="dxa"/>
          </w:tcPr>
          <w:p w14:paraId="00BD5B8E" w14:textId="3E3D7FDE" w:rsidR="00065BA1" w:rsidRDefault="00065BA1" w:rsidP="00065BA1">
            <w:pPr>
              <w:pStyle w:val="NoSpacing"/>
              <w:rPr>
                <w:ins w:id="3618" w:author="Administrator" w:date="2026-07-13T14:32:00Z"/>
              </w:rPr>
            </w:pPr>
            <w:ins w:id="3619" w:author="Administrator" w:date="2026-07-13T14:33:00Z">
              <w:r>
                <w:t>2774</w:t>
              </w:r>
            </w:ins>
          </w:p>
        </w:tc>
        <w:tc>
          <w:tcPr>
            <w:tcW w:w="1629" w:type="dxa"/>
          </w:tcPr>
          <w:p w14:paraId="7B6E0377" w14:textId="6A72C27B" w:rsidR="00065BA1" w:rsidRPr="008875DE" w:rsidRDefault="00065BA1" w:rsidP="00065BA1">
            <w:pPr>
              <w:pStyle w:val="NoSpacing"/>
              <w:rPr>
                <w:ins w:id="3620" w:author="Administrator" w:date="2026-07-13T14:32:00Z"/>
                <w:rFonts w:eastAsia="Times New Roman"/>
              </w:rPr>
            </w:pPr>
            <w:ins w:id="3621" w:author="Administrator" w:date="2026-07-13T14:42:00Z">
              <w:r w:rsidRPr="007541BB">
                <w:rPr>
                  <w:rFonts w:eastAsia="Times New Roman"/>
                </w:rPr>
                <w:t>08-07-2026</w:t>
              </w:r>
            </w:ins>
          </w:p>
        </w:tc>
        <w:tc>
          <w:tcPr>
            <w:tcW w:w="8812" w:type="dxa"/>
          </w:tcPr>
          <w:p w14:paraId="4687E4DE" w14:textId="405C1249" w:rsidR="00065BA1" w:rsidRPr="00BA4F41" w:rsidRDefault="00065BA1" w:rsidP="00065BA1">
            <w:pPr>
              <w:pStyle w:val="NoSpacing"/>
              <w:rPr>
                <w:ins w:id="3622" w:author="Administrator" w:date="2026-07-13T14:32:00Z"/>
                <w:lang w:val="ro-RO"/>
              </w:rPr>
            </w:pPr>
            <w:ins w:id="3623" w:author="Administrator" w:date="2026-07-13T14:40:00Z">
              <w:r>
                <w:rPr>
                  <w:lang w:val="ro-RO"/>
                </w:rPr>
                <w:t>privind stabilirea cuantumului sporului pentru condiții periculoase sau vătămătoare doamnei Micu Angelica, consilier achiziții publice la Serviciul Achiziții Publice și Contracte</w:t>
              </w:r>
            </w:ins>
          </w:p>
        </w:tc>
        <w:tc>
          <w:tcPr>
            <w:tcW w:w="1560" w:type="dxa"/>
          </w:tcPr>
          <w:p w14:paraId="6663E898" w14:textId="77777777" w:rsidR="00065BA1" w:rsidRPr="008875DE" w:rsidRDefault="00065BA1" w:rsidP="00065BA1">
            <w:pPr>
              <w:pStyle w:val="NoSpacing"/>
              <w:rPr>
                <w:ins w:id="3624" w:author="Administrator" w:date="2026-07-13T14:32:00Z"/>
              </w:rPr>
            </w:pPr>
          </w:p>
        </w:tc>
      </w:tr>
      <w:tr w:rsidR="00065BA1" w:rsidRPr="008875DE" w14:paraId="00DC11F0" w14:textId="77777777" w:rsidTr="008D6693">
        <w:trPr>
          <w:trHeight w:val="480"/>
          <w:ins w:id="3625" w:author="Administrator" w:date="2026-07-13T14:32:00Z"/>
        </w:trPr>
        <w:tc>
          <w:tcPr>
            <w:tcW w:w="889" w:type="dxa"/>
          </w:tcPr>
          <w:p w14:paraId="0448A074" w14:textId="14B9FD77" w:rsidR="00065BA1" w:rsidRDefault="00065BA1" w:rsidP="00065BA1">
            <w:pPr>
              <w:pStyle w:val="NoSpacing"/>
              <w:rPr>
                <w:ins w:id="3626" w:author="Administrator" w:date="2026-07-13T14:32:00Z"/>
              </w:rPr>
            </w:pPr>
            <w:ins w:id="3627" w:author="Administrator" w:date="2026-07-13T14:33:00Z">
              <w:r>
                <w:t>2773</w:t>
              </w:r>
            </w:ins>
          </w:p>
        </w:tc>
        <w:tc>
          <w:tcPr>
            <w:tcW w:w="1629" w:type="dxa"/>
          </w:tcPr>
          <w:p w14:paraId="71404546" w14:textId="3D653714" w:rsidR="00065BA1" w:rsidRPr="008875DE" w:rsidRDefault="00065BA1" w:rsidP="00065BA1">
            <w:pPr>
              <w:pStyle w:val="NoSpacing"/>
              <w:rPr>
                <w:ins w:id="3628" w:author="Administrator" w:date="2026-07-13T14:32:00Z"/>
                <w:rFonts w:eastAsia="Times New Roman"/>
              </w:rPr>
            </w:pPr>
            <w:ins w:id="3629" w:author="Administrator" w:date="2026-07-13T14:41:00Z">
              <w:r>
                <w:rPr>
                  <w:rFonts w:eastAsia="Times New Roman"/>
                </w:rPr>
                <w:t>08</w:t>
              </w:r>
              <w:r w:rsidRPr="00272EF2">
                <w:rPr>
                  <w:rFonts w:eastAsia="Times New Roman"/>
                </w:rPr>
                <w:t>-07-2026</w:t>
              </w:r>
            </w:ins>
          </w:p>
        </w:tc>
        <w:tc>
          <w:tcPr>
            <w:tcW w:w="8812" w:type="dxa"/>
          </w:tcPr>
          <w:p w14:paraId="49AE850A" w14:textId="00F4927A" w:rsidR="00065BA1" w:rsidRPr="00BA4F41" w:rsidRDefault="00065BA1" w:rsidP="00065BA1">
            <w:pPr>
              <w:pStyle w:val="NoSpacing"/>
              <w:rPr>
                <w:ins w:id="3630" w:author="Administrator" w:date="2026-07-13T14:32:00Z"/>
                <w:lang w:val="ro-RO"/>
              </w:rPr>
            </w:pPr>
            <w:ins w:id="3631" w:author="Administrator" w:date="2026-07-13T14:39:00Z">
              <w:r>
                <w:rPr>
                  <w:lang w:val="ro-RO"/>
                </w:rPr>
                <w:t>privind prelungirea suspendării raportului de serviciu al doamnei Ispas Ana - Maria consilier în cadrul Compartimentului Managementul Calității și Managementul Documentelor</w:t>
              </w:r>
            </w:ins>
          </w:p>
        </w:tc>
        <w:tc>
          <w:tcPr>
            <w:tcW w:w="1560" w:type="dxa"/>
          </w:tcPr>
          <w:p w14:paraId="4732BF27" w14:textId="77777777" w:rsidR="00065BA1" w:rsidRPr="008875DE" w:rsidRDefault="00065BA1" w:rsidP="00065BA1">
            <w:pPr>
              <w:pStyle w:val="NoSpacing"/>
              <w:rPr>
                <w:ins w:id="3632" w:author="Administrator" w:date="2026-07-13T14:32:00Z"/>
              </w:rPr>
            </w:pPr>
          </w:p>
        </w:tc>
      </w:tr>
      <w:tr w:rsidR="00065BA1" w:rsidRPr="008875DE" w14:paraId="18BCA6E9" w14:textId="77777777" w:rsidTr="008D6693">
        <w:trPr>
          <w:trHeight w:val="480"/>
          <w:ins w:id="3633" w:author="Administrator" w:date="2026-07-13T14:32:00Z"/>
        </w:trPr>
        <w:tc>
          <w:tcPr>
            <w:tcW w:w="889" w:type="dxa"/>
          </w:tcPr>
          <w:p w14:paraId="15A8E4B4" w14:textId="3504D05B" w:rsidR="00065BA1" w:rsidRDefault="00065BA1" w:rsidP="00065BA1">
            <w:pPr>
              <w:pStyle w:val="NoSpacing"/>
              <w:rPr>
                <w:ins w:id="3634" w:author="Administrator" w:date="2026-07-13T14:32:00Z"/>
              </w:rPr>
            </w:pPr>
            <w:ins w:id="3635" w:author="Administrator" w:date="2026-07-13T14:33:00Z">
              <w:r>
                <w:t>2772</w:t>
              </w:r>
            </w:ins>
          </w:p>
        </w:tc>
        <w:tc>
          <w:tcPr>
            <w:tcW w:w="1629" w:type="dxa"/>
          </w:tcPr>
          <w:p w14:paraId="0B5A8FEF" w14:textId="1D1E3C48" w:rsidR="00065BA1" w:rsidRPr="008875DE" w:rsidRDefault="00065BA1" w:rsidP="00065BA1">
            <w:pPr>
              <w:pStyle w:val="NoSpacing"/>
              <w:rPr>
                <w:ins w:id="3636" w:author="Administrator" w:date="2026-07-13T14:32:00Z"/>
                <w:rFonts w:eastAsia="Times New Roman"/>
              </w:rPr>
            </w:pPr>
            <w:ins w:id="3637" w:author="Administrator" w:date="2026-07-13T14:41:00Z">
              <w:r w:rsidRPr="00272EF2">
                <w:rPr>
                  <w:rFonts w:eastAsia="Times New Roman"/>
                </w:rPr>
                <w:t>07-07-2026</w:t>
              </w:r>
            </w:ins>
          </w:p>
        </w:tc>
        <w:tc>
          <w:tcPr>
            <w:tcW w:w="8812" w:type="dxa"/>
          </w:tcPr>
          <w:p w14:paraId="2C5067D4" w14:textId="768232CB" w:rsidR="00065BA1" w:rsidRPr="008875DE" w:rsidRDefault="00065BA1" w:rsidP="00065BA1">
            <w:pPr>
              <w:pStyle w:val="NoSpacing"/>
              <w:rPr>
                <w:ins w:id="3638" w:author="Administrator" w:date="2026-07-13T14:32:00Z"/>
                <w:rFonts w:cs="Times New Roman"/>
                <w:lang w:val="ro-RO"/>
              </w:rPr>
            </w:pPr>
            <w:ins w:id="3639" w:author="Administrator" w:date="2026-07-13T14:38:00Z">
              <w:r w:rsidRPr="003F6127">
                <w:rPr>
                  <w:lang w:val="ro-RO"/>
                </w:rPr>
                <w:t xml:space="preserve">privind admiterea cererii de rectificare </w:t>
              </w:r>
            </w:ins>
          </w:p>
        </w:tc>
        <w:tc>
          <w:tcPr>
            <w:tcW w:w="1560" w:type="dxa"/>
          </w:tcPr>
          <w:p w14:paraId="23AC015A" w14:textId="77777777" w:rsidR="00065BA1" w:rsidRPr="008875DE" w:rsidRDefault="00065BA1" w:rsidP="00065BA1">
            <w:pPr>
              <w:pStyle w:val="NoSpacing"/>
              <w:rPr>
                <w:ins w:id="3640" w:author="Administrator" w:date="2026-07-13T14:32:00Z"/>
              </w:rPr>
            </w:pPr>
          </w:p>
        </w:tc>
      </w:tr>
      <w:tr w:rsidR="00065BA1" w:rsidRPr="008875DE" w14:paraId="00B5BD25" w14:textId="77777777" w:rsidTr="008D6693">
        <w:trPr>
          <w:trHeight w:val="480"/>
          <w:ins w:id="3641" w:author="Administrator" w:date="2026-07-13T14:32:00Z"/>
        </w:trPr>
        <w:tc>
          <w:tcPr>
            <w:tcW w:w="889" w:type="dxa"/>
          </w:tcPr>
          <w:p w14:paraId="185C063C" w14:textId="0D3E95C8" w:rsidR="00065BA1" w:rsidRDefault="00065BA1" w:rsidP="00065BA1">
            <w:pPr>
              <w:pStyle w:val="NoSpacing"/>
              <w:rPr>
                <w:ins w:id="3642" w:author="Administrator" w:date="2026-07-13T14:32:00Z"/>
              </w:rPr>
            </w:pPr>
            <w:ins w:id="3643" w:author="Administrator" w:date="2026-07-13T14:33:00Z">
              <w:r>
                <w:t>2771</w:t>
              </w:r>
            </w:ins>
          </w:p>
        </w:tc>
        <w:tc>
          <w:tcPr>
            <w:tcW w:w="1629" w:type="dxa"/>
          </w:tcPr>
          <w:p w14:paraId="1D67F5DE" w14:textId="2BFB632F" w:rsidR="00065BA1" w:rsidRPr="008875DE" w:rsidRDefault="00065BA1" w:rsidP="00065BA1">
            <w:pPr>
              <w:pStyle w:val="NoSpacing"/>
              <w:rPr>
                <w:ins w:id="3644" w:author="Administrator" w:date="2026-07-13T14:32:00Z"/>
                <w:rFonts w:eastAsia="Times New Roman"/>
              </w:rPr>
            </w:pPr>
            <w:ins w:id="3645" w:author="Administrator" w:date="2026-07-13T14:41:00Z">
              <w:r w:rsidRPr="00272EF2">
                <w:rPr>
                  <w:rFonts w:eastAsia="Times New Roman"/>
                </w:rPr>
                <w:t>07-07-2026</w:t>
              </w:r>
            </w:ins>
          </w:p>
        </w:tc>
        <w:tc>
          <w:tcPr>
            <w:tcW w:w="8812" w:type="dxa"/>
          </w:tcPr>
          <w:p w14:paraId="384FFB1C" w14:textId="2C46C02C" w:rsidR="00065BA1" w:rsidRPr="008875DE" w:rsidRDefault="00065BA1" w:rsidP="00065BA1">
            <w:pPr>
              <w:pStyle w:val="NoSpacing"/>
              <w:rPr>
                <w:ins w:id="3646" w:author="Administrator" w:date="2026-07-13T14:32:00Z"/>
                <w:rFonts w:cs="Times New Roman"/>
                <w:lang w:val="ro-RO"/>
              </w:rPr>
            </w:pPr>
            <w:ins w:id="3647" w:author="Administrator" w:date="2026-07-13T14:38:00Z">
              <w:r w:rsidRPr="003F6127">
                <w:rPr>
                  <w:lang w:val="ro-RO"/>
                </w:rPr>
                <w:t xml:space="preserve">privind admiterea cererii de rectificare </w:t>
              </w:r>
            </w:ins>
          </w:p>
        </w:tc>
        <w:tc>
          <w:tcPr>
            <w:tcW w:w="1560" w:type="dxa"/>
          </w:tcPr>
          <w:p w14:paraId="6F613EDE" w14:textId="77777777" w:rsidR="00065BA1" w:rsidRPr="008875DE" w:rsidRDefault="00065BA1" w:rsidP="00065BA1">
            <w:pPr>
              <w:pStyle w:val="NoSpacing"/>
              <w:rPr>
                <w:ins w:id="3648" w:author="Administrator" w:date="2026-07-13T14:32:00Z"/>
              </w:rPr>
            </w:pPr>
          </w:p>
        </w:tc>
      </w:tr>
      <w:tr w:rsidR="00065BA1" w:rsidRPr="008875DE" w14:paraId="67C84E4A" w14:textId="77777777" w:rsidTr="008D6693">
        <w:trPr>
          <w:trHeight w:val="480"/>
          <w:ins w:id="3649" w:author="Administrator" w:date="2026-07-13T14:32:00Z"/>
        </w:trPr>
        <w:tc>
          <w:tcPr>
            <w:tcW w:w="889" w:type="dxa"/>
          </w:tcPr>
          <w:p w14:paraId="5725D688" w14:textId="17AE1A95" w:rsidR="00065BA1" w:rsidRDefault="00065BA1" w:rsidP="00065BA1">
            <w:pPr>
              <w:pStyle w:val="NoSpacing"/>
              <w:rPr>
                <w:ins w:id="3650" w:author="Administrator" w:date="2026-07-13T14:32:00Z"/>
              </w:rPr>
            </w:pPr>
            <w:ins w:id="3651" w:author="Administrator" w:date="2026-07-13T14:33:00Z">
              <w:r>
                <w:t>2770</w:t>
              </w:r>
            </w:ins>
          </w:p>
        </w:tc>
        <w:tc>
          <w:tcPr>
            <w:tcW w:w="1629" w:type="dxa"/>
          </w:tcPr>
          <w:p w14:paraId="61A4120C" w14:textId="6618D16C" w:rsidR="00065BA1" w:rsidRPr="008875DE" w:rsidRDefault="00065BA1" w:rsidP="00065BA1">
            <w:pPr>
              <w:pStyle w:val="NoSpacing"/>
              <w:rPr>
                <w:ins w:id="3652" w:author="Administrator" w:date="2026-07-13T14:32:00Z"/>
                <w:rFonts w:eastAsia="Times New Roman"/>
              </w:rPr>
            </w:pPr>
            <w:ins w:id="3653" w:author="Administrator" w:date="2026-07-13T14:41:00Z">
              <w:r w:rsidRPr="00272EF2">
                <w:rPr>
                  <w:rFonts w:eastAsia="Times New Roman"/>
                </w:rPr>
                <w:t>07-07-2026</w:t>
              </w:r>
            </w:ins>
          </w:p>
        </w:tc>
        <w:tc>
          <w:tcPr>
            <w:tcW w:w="8812" w:type="dxa"/>
          </w:tcPr>
          <w:p w14:paraId="6E553837" w14:textId="793B5EDF" w:rsidR="00065BA1" w:rsidRPr="008875DE" w:rsidRDefault="00065BA1" w:rsidP="00065BA1">
            <w:pPr>
              <w:pStyle w:val="NoSpacing"/>
              <w:rPr>
                <w:ins w:id="3654" w:author="Administrator" w:date="2026-07-13T14:32:00Z"/>
                <w:rFonts w:cs="Times New Roman"/>
                <w:lang w:val="ro-RO"/>
              </w:rPr>
            </w:pPr>
            <w:ins w:id="3655" w:author="Administrator" w:date="2026-07-13T14:38:00Z">
              <w:r>
                <w:rPr>
                  <w:lang w:val="ro-RO"/>
                </w:rPr>
                <w:t>privind Convocarea în ședință extraordinară a Consiliului Local al Municipiului Ploiești în data de 07 iulie 2026</w:t>
              </w:r>
            </w:ins>
          </w:p>
        </w:tc>
        <w:tc>
          <w:tcPr>
            <w:tcW w:w="1560" w:type="dxa"/>
          </w:tcPr>
          <w:p w14:paraId="565A785C" w14:textId="77777777" w:rsidR="00065BA1" w:rsidRPr="008875DE" w:rsidRDefault="00065BA1" w:rsidP="00065BA1">
            <w:pPr>
              <w:pStyle w:val="NoSpacing"/>
              <w:rPr>
                <w:ins w:id="3656" w:author="Administrator" w:date="2026-07-13T14:32:00Z"/>
              </w:rPr>
            </w:pPr>
          </w:p>
        </w:tc>
      </w:tr>
      <w:tr w:rsidR="00065BA1" w:rsidRPr="008875DE" w14:paraId="1D406845" w14:textId="77777777" w:rsidTr="008D6693">
        <w:trPr>
          <w:trHeight w:val="480"/>
          <w:ins w:id="3657" w:author="Administrator" w:date="2026-07-13T14:32:00Z"/>
        </w:trPr>
        <w:tc>
          <w:tcPr>
            <w:tcW w:w="889" w:type="dxa"/>
          </w:tcPr>
          <w:p w14:paraId="0A706A2B" w14:textId="46C892A2" w:rsidR="00065BA1" w:rsidRDefault="00065BA1" w:rsidP="00065BA1">
            <w:pPr>
              <w:pStyle w:val="NoSpacing"/>
              <w:rPr>
                <w:ins w:id="3658" w:author="Administrator" w:date="2026-07-13T14:32:00Z"/>
              </w:rPr>
            </w:pPr>
            <w:ins w:id="3659" w:author="Administrator" w:date="2026-07-13T14:33:00Z">
              <w:r>
                <w:t>2769</w:t>
              </w:r>
            </w:ins>
          </w:p>
        </w:tc>
        <w:tc>
          <w:tcPr>
            <w:tcW w:w="1629" w:type="dxa"/>
          </w:tcPr>
          <w:p w14:paraId="15A59BB6" w14:textId="612703C9" w:rsidR="00065BA1" w:rsidRPr="008875DE" w:rsidRDefault="00065BA1" w:rsidP="00065BA1">
            <w:pPr>
              <w:pStyle w:val="NoSpacing"/>
              <w:rPr>
                <w:ins w:id="3660" w:author="Administrator" w:date="2026-07-13T14:32:00Z"/>
                <w:rFonts w:eastAsia="Times New Roman"/>
              </w:rPr>
            </w:pPr>
            <w:ins w:id="3661" w:author="Administrator" w:date="2026-07-13T14:41:00Z">
              <w:r w:rsidRPr="00272EF2">
                <w:rPr>
                  <w:rFonts w:eastAsia="Times New Roman"/>
                </w:rPr>
                <w:t>07-07-2026</w:t>
              </w:r>
            </w:ins>
          </w:p>
        </w:tc>
        <w:tc>
          <w:tcPr>
            <w:tcW w:w="8812" w:type="dxa"/>
          </w:tcPr>
          <w:p w14:paraId="0D534F6A" w14:textId="1E17EF2B" w:rsidR="00065BA1" w:rsidRPr="008875DE" w:rsidRDefault="00065BA1" w:rsidP="00065BA1">
            <w:pPr>
              <w:pStyle w:val="NoSpacing"/>
              <w:rPr>
                <w:ins w:id="3662" w:author="Administrator" w:date="2026-07-13T14:32:00Z"/>
                <w:rFonts w:cs="Times New Roman"/>
                <w:lang w:val="ro-RO"/>
              </w:rPr>
            </w:pPr>
            <w:ins w:id="3663" w:author="Administrator" w:date="2026-07-13T14:37:00Z">
              <w:r>
                <w:rPr>
                  <w:lang w:val="ro-RO"/>
                </w:rPr>
                <w:t>privind modificarea raportului de serviciu al doamnei Irimia Nicoleta  Andreea consilier, clasa I la Serviciului Contracte prin promovarea în gradul profesional superior și stabilirea salariului de bază</w:t>
              </w:r>
            </w:ins>
          </w:p>
        </w:tc>
        <w:tc>
          <w:tcPr>
            <w:tcW w:w="1560" w:type="dxa"/>
          </w:tcPr>
          <w:p w14:paraId="501A551F" w14:textId="77777777" w:rsidR="00065BA1" w:rsidRPr="008875DE" w:rsidRDefault="00065BA1" w:rsidP="00065BA1">
            <w:pPr>
              <w:pStyle w:val="NoSpacing"/>
              <w:rPr>
                <w:ins w:id="3664" w:author="Administrator" w:date="2026-07-13T14:32:00Z"/>
              </w:rPr>
            </w:pPr>
          </w:p>
        </w:tc>
      </w:tr>
      <w:tr w:rsidR="00065BA1" w:rsidRPr="008875DE" w14:paraId="77C161BF" w14:textId="77777777" w:rsidTr="008D6693">
        <w:trPr>
          <w:trHeight w:val="480"/>
          <w:ins w:id="3665" w:author="Administrator" w:date="2026-07-13T14:32:00Z"/>
        </w:trPr>
        <w:tc>
          <w:tcPr>
            <w:tcW w:w="889" w:type="dxa"/>
          </w:tcPr>
          <w:p w14:paraId="4AECE905" w14:textId="153C5654" w:rsidR="00065BA1" w:rsidRDefault="00065BA1" w:rsidP="00065BA1">
            <w:pPr>
              <w:pStyle w:val="NoSpacing"/>
              <w:rPr>
                <w:ins w:id="3666" w:author="Administrator" w:date="2026-07-13T14:32:00Z"/>
              </w:rPr>
            </w:pPr>
            <w:ins w:id="3667" w:author="Administrator" w:date="2026-07-13T14:33:00Z">
              <w:r>
                <w:t>2768</w:t>
              </w:r>
            </w:ins>
          </w:p>
        </w:tc>
        <w:tc>
          <w:tcPr>
            <w:tcW w:w="1629" w:type="dxa"/>
          </w:tcPr>
          <w:p w14:paraId="7DB4495E" w14:textId="30C910E9" w:rsidR="00065BA1" w:rsidRPr="008875DE" w:rsidRDefault="00065BA1" w:rsidP="00065BA1">
            <w:pPr>
              <w:pStyle w:val="NoSpacing"/>
              <w:rPr>
                <w:ins w:id="3668" w:author="Administrator" w:date="2026-07-13T14:32:00Z"/>
                <w:rFonts w:eastAsia="Times New Roman"/>
              </w:rPr>
            </w:pPr>
            <w:ins w:id="3669" w:author="Administrator" w:date="2026-07-13T14:41:00Z">
              <w:r w:rsidRPr="00272EF2">
                <w:rPr>
                  <w:rFonts w:eastAsia="Times New Roman"/>
                </w:rPr>
                <w:t>07-07-2026</w:t>
              </w:r>
            </w:ins>
          </w:p>
        </w:tc>
        <w:tc>
          <w:tcPr>
            <w:tcW w:w="8812" w:type="dxa"/>
          </w:tcPr>
          <w:p w14:paraId="086F9237" w14:textId="657938D7" w:rsidR="00065BA1" w:rsidRPr="008875DE" w:rsidRDefault="00065BA1" w:rsidP="00065BA1">
            <w:pPr>
              <w:pStyle w:val="NoSpacing"/>
              <w:rPr>
                <w:ins w:id="3670" w:author="Administrator" w:date="2026-07-13T14:32:00Z"/>
                <w:rFonts w:cs="Times New Roman"/>
                <w:lang w:val="ro-RO"/>
              </w:rPr>
            </w:pPr>
            <w:ins w:id="3671" w:author="Administrator" w:date="2026-07-13T14:37:00Z">
              <w:r>
                <w:rPr>
                  <w:lang w:val="ro-RO"/>
                </w:rPr>
                <w:t xml:space="preserve">privind modificarea raportului de serviciu al doamnei Soare Ioana consilier, clasa I la Serviciul Publicitate, Valorificare Patrimoniu și Autorizare Agenți Economici prin promovarea în gradul profesional principal și stabilirea salariului de bază  </w:t>
              </w:r>
            </w:ins>
          </w:p>
        </w:tc>
        <w:tc>
          <w:tcPr>
            <w:tcW w:w="1560" w:type="dxa"/>
          </w:tcPr>
          <w:p w14:paraId="3B48ED38" w14:textId="77777777" w:rsidR="00065BA1" w:rsidRPr="008875DE" w:rsidRDefault="00065BA1" w:rsidP="00065BA1">
            <w:pPr>
              <w:pStyle w:val="NoSpacing"/>
              <w:rPr>
                <w:ins w:id="3672" w:author="Administrator" w:date="2026-07-13T14:32:00Z"/>
              </w:rPr>
            </w:pPr>
          </w:p>
        </w:tc>
      </w:tr>
      <w:tr w:rsidR="00065BA1" w:rsidRPr="008875DE" w14:paraId="4BF15987" w14:textId="77777777" w:rsidTr="008D6693">
        <w:trPr>
          <w:trHeight w:val="480"/>
          <w:ins w:id="3673" w:author="Administrator" w:date="2026-07-13T14:32:00Z"/>
        </w:trPr>
        <w:tc>
          <w:tcPr>
            <w:tcW w:w="889" w:type="dxa"/>
          </w:tcPr>
          <w:p w14:paraId="50CFC583" w14:textId="050468FD" w:rsidR="00065BA1" w:rsidRDefault="00065BA1" w:rsidP="00065BA1">
            <w:pPr>
              <w:pStyle w:val="NoSpacing"/>
              <w:rPr>
                <w:ins w:id="3674" w:author="Administrator" w:date="2026-07-13T14:32:00Z"/>
              </w:rPr>
            </w:pPr>
            <w:ins w:id="3675" w:author="Administrator" w:date="2026-07-13T14:33:00Z">
              <w:r>
                <w:lastRenderedPageBreak/>
                <w:t>2767</w:t>
              </w:r>
            </w:ins>
          </w:p>
        </w:tc>
        <w:tc>
          <w:tcPr>
            <w:tcW w:w="1629" w:type="dxa"/>
          </w:tcPr>
          <w:p w14:paraId="4DD9066F" w14:textId="2D2A1D8D" w:rsidR="00065BA1" w:rsidRPr="008875DE" w:rsidRDefault="00065BA1" w:rsidP="00065BA1">
            <w:pPr>
              <w:pStyle w:val="NoSpacing"/>
              <w:rPr>
                <w:ins w:id="3676" w:author="Administrator" w:date="2026-07-13T14:32:00Z"/>
                <w:rFonts w:eastAsia="Times New Roman"/>
              </w:rPr>
            </w:pPr>
            <w:ins w:id="3677" w:author="Administrator" w:date="2026-07-13T14:41:00Z">
              <w:r>
                <w:rPr>
                  <w:rFonts w:eastAsia="Times New Roman"/>
                </w:rPr>
                <w:t>07</w:t>
              </w:r>
              <w:r w:rsidRPr="00CA2734">
                <w:rPr>
                  <w:rFonts w:eastAsia="Times New Roman"/>
                </w:rPr>
                <w:t>-07-2026</w:t>
              </w:r>
            </w:ins>
          </w:p>
        </w:tc>
        <w:tc>
          <w:tcPr>
            <w:tcW w:w="8812" w:type="dxa"/>
          </w:tcPr>
          <w:p w14:paraId="19D8B3FB" w14:textId="56423AC7" w:rsidR="00065BA1" w:rsidRPr="008875DE" w:rsidRDefault="00065BA1" w:rsidP="00065BA1">
            <w:pPr>
              <w:pStyle w:val="NoSpacing"/>
              <w:rPr>
                <w:ins w:id="3678" w:author="Administrator" w:date="2026-07-13T14:32:00Z"/>
                <w:rFonts w:cs="Times New Roman"/>
                <w:lang w:val="ro-RO"/>
              </w:rPr>
            </w:pPr>
            <w:ins w:id="3679" w:author="Administrator" w:date="2026-07-13T14:37:00Z">
              <w:r>
                <w:rPr>
                  <w:lang w:val="ro-RO"/>
                </w:rPr>
                <w:t>privind modificarea raportului de serviciu al doamnei Purcărea Elena Cristina consilier, clasa I la Compartimentul Avize și Acord Unic prin promovarea în gradul profesional superior și stabilirea salariului de bază</w:t>
              </w:r>
            </w:ins>
          </w:p>
        </w:tc>
        <w:tc>
          <w:tcPr>
            <w:tcW w:w="1560" w:type="dxa"/>
          </w:tcPr>
          <w:p w14:paraId="297D6DFD" w14:textId="77777777" w:rsidR="00065BA1" w:rsidRPr="008875DE" w:rsidRDefault="00065BA1" w:rsidP="00065BA1">
            <w:pPr>
              <w:pStyle w:val="NoSpacing"/>
              <w:rPr>
                <w:ins w:id="3680" w:author="Administrator" w:date="2026-07-13T14:32:00Z"/>
              </w:rPr>
            </w:pPr>
          </w:p>
        </w:tc>
      </w:tr>
      <w:tr w:rsidR="00065BA1" w:rsidRPr="008875DE" w14:paraId="74E318AF" w14:textId="77777777" w:rsidTr="008D6693">
        <w:trPr>
          <w:trHeight w:val="480"/>
          <w:ins w:id="3681" w:author="Administrator" w:date="2026-07-06T14:55:00Z"/>
        </w:trPr>
        <w:tc>
          <w:tcPr>
            <w:tcW w:w="889" w:type="dxa"/>
          </w:tcPr>
          <w:p w14:paraId="00A2D189" w14:textId="30B59BD9" w:rsidR="00065BA1" w:rsidRPr="008875DE" w:rsidRDefault="00065BA1" w:rsidP="00065BA1">
            <w:pPr>
              <w:pStyle w:val="NoSpacing"/>
              <w:rPr>
                <w:ins w:id="3682" w:author="Administrator" w:date="2026-07-06T14:55:00Z"/>
                <w:rPrChange w:id="3683" w:author="Administrator" w:date="2026-07-06T15:11:00Z">
                  <w:rPr>
                    <w:ins w:id="3684" w:author="Administrator" w:date="2026-07-06T14:55:00Z"/>
                    <w:rFonts w:ascii="Source Sans 3" w:hAnsi="Source Sans 3"/>
                  </w:rPr>
                </w:rPrChange>
              </w:rPr>
            </w:pPr>
            <w:ins w:id="3685" w:author="Administrator" w:date="2026-07-13T14:32:00Z">
              <w:r>
                <w:t>2766</w:t>
              </w:r>
            </w:ins>
          </w:p>
        </w:tc>
        <w:tc>
          <w:tcPr>
            <w:tcW w:w="1629" w:type="dxa"/>
          </w:tcPr>
          <w:p w14:paraId="014D2DAF" w14:textId="2D54E2D6" w:rsidR="00065BA1" w:rsidRPr="008875DE" w:rsidRDefault="00065BA1" w:rsidP="00065BA1">
            <w:pPr>
              <w:pStyle w:val="NoSpacing"/>
              <w:rPr>
                <w:ins w:id="3686" w:author="Administrator" w:date="2026-07-06T14:55:00Z"/>
                <w:rFonts w:eastAsia="Times New Roman"/>
                <w:rPrChange w:id="3687" w:author="Administrator" w:date="2026-07-06T15:11:00Z">
                  <w:rPr>
                    <w:ins w:id="3688" w:author="Administrator" w:date="2026-07-06T14:55:00Z"/>
                    <w:rFonts w:ascii="Source Sans 3" w:eastAsia="Times New Roman" w:hAnsi="Source Sans 3"/>
                  </w:rPr>
                </w:rPrChange>
              </w:rPr>
            </w:pPr>
            <w:ins w:id="3689" w:author="Administrator" w:date="2026-07-13T14:41:00Z">
              <w:r>
                <w:rPr>
                  <w:rFonts w:eastAsia="Times New Roman"/>
                </w:rPr>
                <w:t>07</w:t>
              </w:r>
              <w:r w:rsidRPr="00CA2734">
                <w:rPr>
                  <w:rFonts w:eastAsia="Times New Roman"/>
                </w:rPr>
                <w:t>-07-2026</w:t>
              </w:r>
            </w:ins>
          </w:p>
        </w:tc>
        <w:tc>
          <w:tcPr>
            <w:tcW w:w="8812" w:type="dxa"/>
          </w:tcPr>
          <w:p w14:paraId="08DE3130" w14:textId="3FCB1ACC" w:rsidR="00065BA1" w:rsidRPr="008875DE" w:rsidRDefault="00065BA1" w:rsidP="00065BA1">
            <w:pPr>
              <w:pStyle w:val="NoSpacing"/>
              <w:rPr>
                <w:ins w:id="3690" w:author="Administrator" w:date="2026-07-06T14:55:00Z"/>
                <w:rFonts w:cs="Times New Roman"/>
                <w:lang w:val="ro-RO"/>
              </w:rPr>
            </w:pPr>
            <w:ins w:id="3691" w:author="Administrator" w:date="2026-07-13T14:36:00Z">
              <w:r>
                <w:rPr>
                  <w:lang w:val="ro-RO"/>
                </w:rPr>
                <w:t>privind acordarea vizei de ”certificare în privința realității, regularității și legalității” de către persoanele în drept</w:t>
              </w:r>
            </w:ins>
          </w:p>
        </w:tc>
        <w:tc>
          <w:tcPr>
            <w:tcW w:w="1560" w:type="dxa"/>
          </w:tcPr>
          <w:p w14:paraId="4F11B1E9" w14:textId="77777777" w:rsidR="00065BA1" w:rsidRPr="008875DE" w:rsidRDefault="00065BA1" w:rsidP="00065BA1">
            <w:pPr>
              <w:pStyle w:val="NoSpacing"/>
              <w:rPr>
                <w:ins w:id="3692" w:author="Administrator" w:date="2026-07-06T14:55:00Z"/>
                <w:rPrChange w:id="3693" w:author="Administrator" w:date="2026-07-06T15:11:00Z">
                  <w:rPr>
                    <w:ins w:id="3694" w:author="Administrator" w:date="2026-07-06T14:55:00Z"/>
                    <w:rFonts w:ascii="Source Sans 3" w:hAnsi="Source Sans 3"/>
                  </w:rPr>
                </w:rPrChange>
              </w:rPr>
            </w:pPr>
          </w:p>
        </w:tc>
      </w:tr>
      <w:tr w:rsidR="00065BA1" w:rsidRPr="008875DE" w14:paraId="2B2D056E" w14:textId="77777777" w:rsidTr="008D6693">
        <w:trPr>
          <w:trHeight w:val="480"/>
          <w:ins w:id="3695" w:author="Administrator" w:date="2026-07-06T14:55:00Z"/>
        </w:trPr>
        <w:tc>
          <w:tcPr>
            <w:tcW w:w="889" w:type="dxa"/>
          </w:tcPr>
          <w:p w14:paraId="4736E351" w14:textId="3A8D1DFF" w:rsidR="00065BA1" w:rsidRPr="008875DE" w:rsidRDefault="00065BA1" w:rsidP="00065BA1">
            <w:pPr>
              <w:pStyle w:val="NoSpacing"/>
              <w:rPr>
                <w:ins w:id="3696" w:author="Administrator" w:date="2026-07-06T14:55:00Z"/>
                <w:rPrChange w:id="3697" w:author="Administrator" w:date="2026-07-06T15:11:00Z">
                  <w:rPr>
                    <w:ins w:id="3698" w:author="Administrator" w:date="2026-07-06T14:55:00Z"/>
                    <w:rFonts w:ascii="Source Sans 3" w:hAnsi="Source Sans 3"/>
                  </w:rPr>
                </w:rPrChange>
              </w:rPr>
            </w:pPr>
            <w:ins w:id="3699" w:author="Administrator" w:date="2026-07-06T14:56:00Z">
              <w:r w:rsidRPr="008875DE">
                <w:rPr>
                  <w:rPrChange w:id="3700" w:author="Administrator" w:date="2026-07-06T15:11:00Z">
                    <w:rPr>
                      <w:rFonts w:ascii="Source Sans 3" w:hAnsi="Source Sans 3"/>
                    </w:rPr>
                  </w:rPrChange>
                </w:rPr>
                <w:t>2765</w:t>
              </w:r>
            </w:ins>
          </w:p>
        </w:tc>
        <w:tc>
          <w:tcPr>
            <w:tcW w:w="1629" w:type="dxa"/>
          </w:tcPr>
          <w:p w14:paraId="1FBB6A14" w14:textId="13EC591F" w:rsidR="00065BA1" w:rsidRPr="008875DE" w:rsidRDefault="00065BA1" w:rsidP="00065BA1">
            <w:pPr>
              <w:pStyle w:val="NoSpacing"/>
              <w:rPr>
                <w:ins w:id="3701" w:author="Administrator" w:date="2026-07-06T14:55:00Z"/>
                <w:rFonts w:eastAsia="Times New Roman"/>
                <w:rPrChange w:id="3702" w:author="Administrator" w:date="2026-07-06T15:11:00Z">
                  <w:rPr>
                    <w:ins w:id="3703" w:author="Administrator" w:date="2026-07-06T14:55:00Z"/>
                    <w:rFonts w:ascii="Source Sans 3" w:eastAsia="Times New Roman" w:hAnsi="Source Sans 3"/>
                  </w:rPr>
                </w:rPrChange>
              </w:rPr>
            </w:pPr>
            <w:ins w:id="3704" w:author="Administrator" w:date="2026-07-06T14:58:00Z">
              <w:r w:rsidRPr="008875DE">
                <w:rPr>
                  <w:rFonts w:eastAsia="Times New Roman"/>
                  <w:rPrChange w:id="3705" w:author="Administrator" w:date="2026-07-06T15:11:00Z">
                    <w:rPr>
                      <w:rFonts w:ascii="Source Sans 3" w:eastAsia="Times New Roman" w:hAnsi="Source Sans 3"/>
                    </w:rPr>
                  </w:rPrChange>
                </w:rPr>
                <w:t>06-07-2026</w:t>
              </w:r>
            </w:ins>
          </w:p>
        </w:tc>
        <w:tc>
          <w:tcPr>
            <w:tcW w:w="8812" w:type="dxa"/>
          </w:tcPr>
          <w:p w14:paraId="73E137F6" w14:textId="5948E7C0" w:rsidR="00065BA1" w:rsidRPr="008875DE" w:rsidRDefault="00065BA1" w:rsidP="00065BA1">
            <w:pPr>
              <w:pStyle w:val="NoSpacing"/>
              <w:rPr>
                <w:ins w:id="3706" w:author="Administrator" w:date="2026-07-06T14:55:00Z"/>
                <w:rFonts w:cs="Times New Roman"/>
                <w:lang w:val="ro-RO"/>
              </w:rPr>
            </w:pPr>
            <w:ins w:id="3707" w:author="Administrator" w:date="2026-07-13T14:32:00Z">
              <w:r>
                <w:rPr>
                  <w:lang w:val="ro-RO"/>
                </w:rPr>
                <w:t>privind acordarea de măsuri reparatorii în echivalent constând în măsura compensării prin puncte pentru imobilul teren în suprafață de 351 mp., situat în Ploiești, str. Elena Doamna nr. 71, jud. Prahova</w:t>
              </w:r>
            </w:ins>
          </w:p>
        </w:tc>
        <w:tc>
          <w:tcPr>
            <w:tcW w:w="1560" w:type="dxa"/>
          </w:tcPr>
          <w:p w14:paraId="222CC923" w14:textId="77777777" w:rsidR="00065BA1" w:rsidRPr="008875DE" w:rsidRDefault="00065BA1" w:rsidP="00065BA1">
            <w:pPr>
              <w:pStyle w:val="NoSpacing"/>
              <w:rPr>
                <w:ins w:id="3708" w:author="Administrator" w:date="2026-07-06T14:55:00Z"/>
                <w:rPrChange w:id="3709" w:author="Administrator" w:date="2026-07-06T15:11:00Z">
                  <w:rPr>
                    <w:ins w:id="3710" w:author="Administrator" w:date="2026-07-06T14:55:00Z"/>
                    <w:rFonts w:ascii="Source Sans 3" w:hAnsi="Source Sans 3"/>
                  </w:rPr>
                </w:rPrChange>
              </w:rPr>
            </w:pPr>
          </w:p>
        </w:tc>
      </w:tr>
      <w:tr w:rsidR="00065BA1" w:rsidRPr="008875DE" w14:paraId="79FEDB7B" w14:textId="77777777" w:rsidTr="008D6693">
        <w:trPr>
          <w:trHeight w:val="480"/>
          <w:ins w:id="3711" w:author="Administrator" w:date="2026-07-06T14:55:00Z"/>
        </w:trPr>
        <w:tc>
          <w:tcPr>
            <w:tcW w:w="889" w:type="dxa"/>
          </w:tcPr>
          <w:p w14:paraId="79360BE6" w14:textId="304AA448" w:rsidR="00065BA1" w:rsidRPr="008875DE" w:rsidRDefault="00065BA1" w:rsidP="00065BA1">
            <w:pPr>
              <w:pStyle w:val="NoSpacing"/>
              <w:rPr>
                <w:ins w:id="3712" w:author="Administrator" w:date="2026-07-06T14:55:00Z"/>
                <w:rPrChange w:id="3713" w:author="Administrator" w:date="2026-07-06T15:11:00Z">
                  <w:rPr>
                    <w:ins w:id="3714" w:author="Administrator" w:date="2026-07-06T14:55:00Z"/>
                    <w:rFonts w:ascii="Source Sans 3" w:hAnsi="Source Sans 3"/>
                  </w:rPr>
                </w:rPrChange>
              </w:rPr>
            </w:pPr>
            <w:ins w:id="3715" w:author="Administrator" w:date="2026-07-06T14:56:00Z">
              <w:r w:rsidRPr="008875DE">
                <w:rPr>
                  <w:rPrChange w:id="3716" w:author="Administrator" w:date="2026-07-06T15:11:00Z">
                    <w:rPr>
                      <w:rFonts w:ascii="Source Sans 3" w:hAnsi="Source Sans 3"/>
                    </w:rPr>
                  </w:rPrChange>
                </w:rPr>
                <w:t>2764</w:t>
              </w:r>
            </w:ins>
          </w:p>
        </w:tc>
        <w:tc>
          <w:tcPr>
            <w:tcW w:w="1629" w:type="dxa"/>
          </w:tcPr>
          <w:p w14:paraId="29736693" w14:textId="61A8CE20" w:rsidR="00065BA1" w:rsidRPr="008875DE" w:rsidRDefault="00065BA1" w:rsidP="00065BA1">
            <w:pPr>
              <w:pStyle w:val="NoSpacing"/>
              <w:rPr>
                <w:ins w:id="3717" w:author="Administrator" w:date="2026-07-06T14:55:00Z"/>
                <w:rFonts w:eastAsia="Times New Roman"/>
                <w:rPrChange w:id="3718" w:author="Administrator" w:date="2026-07-06T15:11:00Z">
                  <w:rPr>
                    <w:ins w:id="3719" w:author="Administrator" w:date="2026-07-06T14:55:00Z"/>
                    <w:rFonts w:ascii="Source Sans 3" w:eastAsia="Times New Roman" w:hAnsi="Source Sans 3"/>
                  </w:rPr>
                </w:rPrChange>
              </w:rPr>
            </w:pPr>
            <w:ins w:id="3720" w:author="Administrator" w:date="2026-07-06T14:58:00Z">
              <w:r w:rsidRPr="008875DE">
                <w:rPr>
                  <w:rFonts w:eastAsia="Times New Roman"/>
                  <w:rPrChange w:id="3721" w:author="Administrator" w:date="2026-07-06T15:11:00Z">
                    <w:rPr>
                      <w:rFonts w:ascii="Source Sans 3" w:eastAsia="Times New Roman" w:hAnsi="Source Sans 3"/>
                    </w:rPr>
                  </w:rPrChange>
                </w:rPr>
                <w:t>06-07-2026</w:t>
              </w:r>
            </w:ins>
          </w:p>
        </w:tc>
        <w:tc>
          <w:tcPr>
            <w:tcW w:w="8812" w:type="dxa"/>
          </w:tcPr>
          <w:p w14:paraId="4B32DE28" w14:textId="7BA07B11" w:rsidR="00065BA1" w:rsidRPr="008875DE" w:rsidRDefault="00065BA1" w:rsidP="00065BA1">
            <w:pPr>
              <w:pStyle w:val="NoSpacing"/>
              <w:rPr>
                <w:ins w:id="3722" w:author="Administrator" w:date="2026-07-06T14:55:00Z"/>
                <w:rFonts w:cs="Times New Roman"/>
                <w:lang w:val="ro-RO"/>
              </w:rPr>
            </w:pPr>
            <w:ins w:id="3723" w:author="Administrator" w:date="2026-07-13T14:32:00Z">
              <w:r>
                <w:rPr>
                  <w:lang w:val="ro-RO"/>
                </w:rPr>
                <w:t>privind revocarea dispoziției nr. 751/14.03.2024</w:t>
              </w:r>
            </w:ins>
          </w:p>
        </w:tc>
        <w:tc>
          <w:tcPr>
            <w:tcW w:w="1560" w:type="dxa"/>
          </w:tcPr>
          <w:p w14:paraId="79818CAE" w14:textId="77777777" w:rsidR="00065BA1" w:rsidRPr="008875DE" w:rsidRDefault="00065BA1" w:rsidP="00065BA1">
            <w:pPr>
              <w:pStyle w:val="NoSpacing"/>
              <w:rPr>
                <w:ins w:id="3724" w:author="Administrator" w:date="2026-07-06T14:55:00Z"/>
                <w:rPrChange w:id="3725" w:author="Administrator" w:date="2026-07-06T15:11:00Z">
                  <w:rPr>
                    <w:ins w:id="3726" w:author="Administrator" w:date="2026-07-06T14:55:00Z"/>
                    <w:rFonts w:ascii="Source Sans 3" w:hAnsi="Source Sans 3"/>
                  </w:rPr>
                </w:rPrChange>
              </w:rPr>
            </w:pPr>
          </w:p>
        </w:tc>
      </w:tr>
      <w:tr w:rsidR="00065BA1" w:rsidRPr="008875DE" w14:paraId="79E91498" w14:textId="77777777" w:rsidTr="008D6693">
        <w:trPr>
          <w:trHeight w:val="480"/>
          <w:ins w:id="3727" w:author="Administrator" w:date="2026-07-06T14:55:00Z"/>
        </w:trPr>
        <w:tc>
          <w:tcPr>
            <w:tcW w:w="889" w:type="dxa"/>
          </w:tcPr>
          <w:p w14:paraId="4136E9A8" w14:textId="0B394CF9" w:rsidR="00065BA1" w:rsidRPr="008875DE" w:rsidRDefault="00065BA1" w:rsidP="00065BA1">
            <w:pPr>
              <w:pStyle w:val="NoSpacing"/>
              <w:rPr>
                <w:ins w:id="3728" w:author="Administrator" w:date="2026-07-06T14:55:00Z"/>
                <w:rPrChange w:id="3729" w:author="Administrator" w:date="2026-07-06T15:11:00Z">
                  <w:rPr>
                    <w:ins w:id="3730" w:author="Administrator" w:date="2026-07-06T14:55:00Z"/>
                    <w:rFonts w:ascii="Source Sans 3" w:hAnsi="Source Sans 3"/>
                  </w:rPr>
                </w:rPrChange>
              </w:rPr>
            </w:pPr>
            <w:ins w:id="3731" w:author="Administrator" w:date="2026-07-06T14:56:00Z">
              <w:r w:rsidRPr="008875DE">
                <w:rPr>
                  <w:rPrChange w:id="3732" w:author="Administrator" w:date="2026-07-06T15:11:00Z">
                    <w:rPr>
                      <w:rFonts w:ascii="Source Sans 3" w:hAnsi="Source Sans 3"/>
                    </w:rPr>
                  </w:rPrChange>
                </w:rPr>
                <w:t>2763</w:t>
              </w:r>
            </w:ins>
          </w:p>
        </w:tc>
        <w:tc>
          <w:tcPr>
            <w:tcW w:w="1629" w:type="dxa"/>
          </w:tcPr>
          <w:p w14:paraId="72AEA220" w14:textId="16391A8A" w:rsidR="00065BA1" w:rsidRPr="008875DE" w:rsidRDefault="00065BA1" w:rsidP="00065BA1">
            <w:pPr>
              <w:pStyle w:val="NoSpacing"/>
              <w:rPr>
                <w:ins w:id="3733" w:author="Administrator" w:date="2026-07-06T14:55:00Z"/>
                <w:rFonts w:eastAsia="Times New Roman"/>
                <w:rPrChange w:id="3734" w:author="Administrator" w:date="2026-07-06T15:11:00Z">
                  <w:rPr>
                    <w:ins w:id="3735" w:author="Administrator" w:date="2026-07-06T14:55:00Z"/>
                    <w:rFonts w:ascii="Source Sans 3" w:eastAsia="Times New Roman" w:hAnsi="Source Sans 3"/>
                  </w:rPr>
                </w:rPrChange>
              </w:rPr>
            </w:pPr>
            <w:ins w:id="3736" w:author="Administrator" w:date="2026-07-06T14:58:00Z">
              <w:r w:rsidRPr="008875DE">
                <w:rPr>
                  <w:rFonts w:eastAsia="Times New Roman"/>
                  <w:rPrChange w:id="3737" w:author="Administrator" w:date="2026-07-06T15:11:00Z">
                    <w:rPr>
                      <w:rFonts w:ascii="Source Sans 3" w:eastAsia="Times New Roman" w:hAnsi="Source Sans 3"/>
                    </w:rPr>
                  </w:rPrChange>
                </w:rPr>
                <w:t>03-07-2026</w:t>
              </w:r>
            </w:ins>
          </w:p>
        </w:tc>
        <w:tc>
          <w:tcPr>
            <w:tcW w:w="8812" w:type="dxa"/>
          </w:tcPr>
          <w:p w14:paraId="308EAC7F" w14:textId="5C7E7645" w:rsidR="00065BA1" w:rsidRPr="008875DE" w:rsidRDefault="00065BA1" w:rsidP="00065BA1">
            <w:pPr>
              <w:pStyle w:val="NoSpacing"/>
              <w:rPr>
                <w:ins w:id="3738" w:author="Administrator" w:date="2026-07-06T14:55:00Z"/>
                <w:rFonts w:cs="Times New Roman"/>
                <w:lang w:val="ro-RO"/>
              </w:rPr>
            </w:pPr>
            <w:ins w:id="3739" w:author="Administrator" w:date="2026-07-07T09:12:00Z">
              <w:r w:rsidRPr="00A00610">
                <w:rPr>
                  <w:rFonts w:cs="Times New Roman"/>
                  <w:lang w:val="ro-RO"/>
                </w:rPr>
                <w:t>Venit minim de incluziune</w:t>
              </w:r>
            </w:ins>
          </w:p>
        </w:tc>
        <w:tc>
          <w:tcPr>
            <w:tcW w:w="1560" w:type="dxa"/>
          </w:tcPr>
          <w:p w14:paraId="6C7C5C2D" w14:textId="77777777" w:rsidR="00065BA1" w:rsidRPr="008875DE" w:rsidRDefault="00065BA1" w:rsidP="00065BA1">
            <w:pPr>
              <w:pStyle w:val="NoSpacing"/>
              <w:rPr>
                <w:ins w:id="3740" w:author="Administrator" w:date="2026-07-06T14:55:00Z"/>
                <w:rPrChange w:id="3741" w:author="Administrator" w:date="2026-07-06T15:11:00Z">
                  <w:rPr>
                    <w:ins w:id="3742" w:author="Administrator" w:date="2026-07-06T14:55:00Z"/>
                    <w:rFonts w:ascii="Source Sans 3" w:hAnsi="Source Sans 3"/>
                  </w:rPr>
                </w:rPrChange>
              </w:rPr>
            </w:pPr>
          </w:p>
        </w:tc>
      </w:tr>
      <w:tr w:rsidR="00065BA1" w:rsidRPr="008875DE" w14:paraId="501A9AA7" w14:textId="77777777" w:rsidTr="008D6693">
        <w:trPr>
          <w:trHeight w:val="480"/>
          <w:ins w:id="3743" w:author="Administrator" w:date="2026-07-06T14:55:00Z"/>
        </w:trPr>
        <w:tc>
          <w:tcPr>
            <w:tcW w:w="889" w:type="dxa"/>
          </w:tcPr>
          <w:p w14:paraId="7DC7FAEF" w14:textId="0D4AD77B" w:rsidR="00065BA1" w:rsidRPr="008875DE" w:rsidRDefault="00065BA1" w:rsidP="00065BA1">
            <w:pPr>
              <w:pStyle w:val="NoSpacing"/>
              <w:rPr>
                <w:ins w:id="3744" w:author="Administrator" w:date="2026-07-06T14:55:00Z"/>
                <w:rPrChange w:id="3745" w:author="Administrator" w:date="2026-07-06T15:11:00Z">
                  <w:rPr>
                    <w:ins w:id="3746" w:author="Administrator" w:date="2026-07-06T14:55:00Z"/>
                    <w:rFonts w:ascii="Source Sans 3" w:hAnsi="Source Sans 3"/>
                  </w:rPr>
                </w:rPrChange>
              </w:rPr>
            </w:pPr>
            <w:ins w:id="3747" w:author="Administrator" w:date="2026-07-06T14:56:00Z">
              <w:r w:rsidRPr="008875DE">
                <w:rPr>
                  <w:rPrChange w:id="3748" w:author="Administrator" w:date="2026-07-06T15:11:00Z">
                    <w:rPr>
                      <w:rFonts w:ascii="Source Sans 3" w:hAnsi="Source Sans 3"/>
                    </w:rPr>
                  </w:rPrChange>
                </w:rPr>
                <w:t>2762</w:t>
              </w:r>
            </w:ins>
          </w:p>
        </w:tc>
        <w:tc>
          <w:tcPr>
            <w:tcW w:w="1629" w:type="dxa"/>
          </w:tcPr>
          <w:p w14:paraId="7BF29C6E" w14:textId="27BBED76" w:rsidR="00065BA1" w:rsidRPr="008875DE" w:rsidRDefault="00065BA1" w:rsidP="00065BA1">
            <w:pPr>
              <w:pStyle w:val="NoSpacing"/>
              <w:rPr>
                <w:ins w:id="3749" w:author="Administrator" w:date="2026-07-06T14:55:00Z"/>
                <w:rFonts w:eastAsia="Times New Roman"/>
                <w:rPrChange w:id="3750" w:author="Administrator" w:date="2026-07-06T15:11:00Z">
                  <w:rPr>
                    <w:ins w:id="3751" w:author="Administrator" w:date="2026-07-06T14:55:00Z"/>
                    <w:rFonts w:ascii="Source Sans 3" w:eastAsia="Times New Roman" w:hAnsi="Source Sans 3"/>
                  </w:rPr>
                </w:rPrChange>
              </w:rPr>
            </w:pPr>
            <w:ins w:id="3752" w:author="Administrator" w:date="2026-07-06T14:58:00Z">
              <w:r w:rsidRPr="008875DE">
                <w:rPr>
                  <w:rFonts w:eastAsia="Times New Roman"/>
                  <w:rPrChange w:id="3753" w:author="Administrator" w:date="2026-07-06T15:11:00Z">
                    <w:rPr>
                      <w:rFonts w:ascii="Source Sans 3" w:eastAsia="Times New Roman" w:hAnsi="Source Sans 3"/>
                    </w:rPr>
                  </w:rPrChange>
                </w:rPr>
                <w:t>03-07-2026</w:t>
              </w:r>
            </w:ins>
          </w:p>
        </w:tc>
        <w:tc>
          <w:tcPr>
            <w:tcW w:w="8812" w:type="dxa"/>
          </w:tcPr>
          <w:p w14:paraId="256820AC" w14:textId="7A8C1CB0" w:rsidR="00065BA1" w:rsidRPr="008875DE" w:rsidRDefault="00065BA1" w:rsidP="00065BA1">
            <w:pPr>
              <w:pStyle w:val="NoSpacing"/>
              <w:rPr>
                <w:ins w:id="3754" w:author="Administrator" w:date="2026-07-06T14:55:00Z"/>
                <w:rFonts w:cs="Times New Roman"/>
                <w:lang w:val="ro-RO"/>
              </w:rPr>
            </w:pPr>
            <w:ins w:id="3755" w:author="Administrator" w:date="2026-07-07T09:12:00Z">
              <w:r w:rsidRPr="00A00610">
                <w:rPr>
                  <w:rFonts w:cs="Times New Roman"/>
                  <w:lang w:val="ro-RO"/>
                </w:rPr>
                <w:t>Venit minim de incluziune</w:t>
              </w:r>
            </w:ins>
          </w:p>
        </w:tc>
        <w:tc>
          <w:tcPr>
            <w:tcW w:w="1560" w:type="dxa"/>
          </w:tcPr>
          <w:p w14:paraId="26BA31F0" w14:textId="77777777" w:rsidR="00065BA1" w:rsidRPr="008875DE" w:rsidRDefault="00065BA1" w:rsidP="00065BA1">
            <w:pPr>
              <w:pStyle w:val="NoSpacing"/>
              <w:rPr>
                <w:ins w:id="3756" w:author="Administrator" w:date="2026-07-06T14:55:00Z"/>
                <w:rPrChange w:id="3757" w:author="Administrator" w:date="2026-07-06T15:11:00Z">
                  <w:rPr>
                    <w:ins w:id="3758" w:author="Administrator" w:date="2026-07-06T14:55:00Z"/>
                    <w:rFonts w:ascii="Source Sans 3" w:hAnsi="Source Sans 3"/>
                  </w:rPr>
                </w:rPrChange>
              </w:rPr>
            </w:pPr>
          </w:p>
        </w:tc>
      </w:tr>
      <w:tr w:rsidR="00065BA1" w:rsidRPr="008875DE" w14:paraId="07D5A2B3" w14:textId="77777777" w:rsidTr="008D6693">
        <w:trPr>
          <w:trHeight w:val="480"/>
          <w:ins w:id="3759" w:author="Administrator" w:date="2026-07-06T14:55:00Z"/>
        </w:trPr>
        <w:tc>
          <w:tcPr>
            <w:tcW w:w="889" w:type="dxa"/>
          </w:tcPr>
          <w:p w14:paraId="27ABEA09" w14:textId="12F99EB9" w:rsidR="00065BA1" w:rsidRPr="008875DE" w:rsidRDefault="00065BA1" w:rsidP="00065BA1">
            <w:pPr>
              <w:pStyle w:val="NoSpacing"/>
              <w:rPr>
                <w:ins w:id="3760" w:author="Administrator" w:date="2026-07-06T14:55:00Z"/>
                <w:rPrChange w:id="3761" w:author="Administrator" w:date="2026-07-06T15:11:00Z">
                  <w:rPr>
                    <w:ins w:id="3762" w:author="Administrator" w:date="2026-07-06T14:55:00Z"/>
                    <w:rFonts w:ascii="Source Sans 3" w:hAnsi="Source Sans 3"/>
                  </w:rPr>
                </w:rPrChange>
              </w:rPr>
            </w:pPr>
            <w:ins w:id="3763" w:author="Administrator" w:date="2026-07-06T14:56:00Z">
              <w:r w:rsidRPr="008875DE">
                <w:rPr>
                  <w:rPrChange w:id="3764" w:author="Administrator" w:date="2026-07-06T15:11:00Z">
                    <w:rPr>
                      <w:rFonts w:ascii="Source Sans 3" w:hAnsi="Source Sans 3"/>
                    </w:rPr>
                  </w:rPrChange>
                </w:rPr>
                <w:t>2761</w:t>
              </w:r>
            </w:ins>
          </w:p>
        </w:tc>
        <w:tc>
          <w:tcPr>
            <w:tcW w:w="1629" w:type="dxa"/>
          </w:tcPr>
          <w:p w14:paraId="093E2E4B" w14:textId="6F918CB9" w:rsidR="00065BA1" w:rsidRPr="008875DE" w:rsidRDefault="00065BA1" w:rsidP="00065BA1">
            <w:pPr>
              <w:pStyle w:val="NoSpacing"/>
              <w:rPr>
                <w:ins w:id="3765" w:author="Administrator" w:date="2026-07-06T14:55:00Z"/>
                <w:rFonts w:eastAsia="Times New Roman"/>
                <w:rPrChange w:id="3766" w:author="Administrator" w:date="2026-07-06T15:11:00Z">
                  <w:rPr>
                    <w:ins w:id="3767" w:author="Administrator" w:date="2026-07-06T14:55:00Z"/>
                    <w:rFonts w:ascii="Source Sans 3" w:eastAsia="Times New Roman" w:hAnsi="Source Sans 3"/>
                  </w:rPr>
                </w:rPrChange>
              </w:rPr>
            </w:pPr>
            <w:ins w:id="3768" w:author="Administrator" w:date="2026-07-06T14:58:00Z">
              <w:r w:rsidRPr="008875DE">
                <w:rPr>
                  <w:rFonts w:eastAsia="Times New Roman"/>
                  <w:rPrChange w:id="3769" w:author="Administrator" w:date="2026-07-06T15:11:00Z">
                    <w:rPr>
                      <w:rFonts w:ascii="Source Sans 3" w:eastAsia="Times New Roman" w:hAnsi="Source Sans 3"/>
                    </w:rPr>
                  </w:rPrChange>
                </w:rPr>
                <w:t>03-07-2026</w:t>
              </w:r>
            </w:ins>
          </w:p>
        </w:tc>
        <w:tc>
          <w:tcPr>
            <w:tcW w:w="8812" w:type="dxa"/>
          </w:tcPr>
          <w:p w14:paraId="3182B09D" w14:textId="6C359428" w:rsidR="00065BA1" w:rsidRPr="008875DE" w:rsidRDefault="00065BA1" w:rsidP="00065BA1">
            <w:pPr>
              <w:pStyle w:val="NoSpacing"/>
              <w:rPr>
                <w:ins w:id="3770" w:author="Administrator" w:date="2026-07-06T14:55:00Z"/>
                <w:rFonts w:cs="Times New Roman"/>
                <w:lang w:val="ro-RO"/>
              </w:rPr>
            </w:pPr>
            <w:ins w:id="3771" w:author="Administrator" w:date="2026-07-07T09:12:00Z">
              <w:r w:rsidRPr="00A00610">
                <w:rPr>
                  <w:rFonts w:cs="Times New Roman"/>
                  <w:lang w:val="ro-RO"/>
                </w:rPr>
                <w:t>Venit minim de incluziune</w:t>
              </w:r>
            </w:ins>
          </w:p>
        </w:tc>
        <w:tc>
          <w:tcPr>
            <w:tcW w:w="1560" w:type="dxa"/>
          </w:tcPr>
          <w:p w14:paraId="7DBE47CE" w14:textId="77777777" w:rsidR="00065BA1" w:rsidRPr="008875DE" w:rsidRDefault="00065BA1" w:rsidP="00065BA1">
            <w:pPr>
              <w:pStyle w:val="NoSpacing"/>
              <w:rPr>
                <w:ins w:id="3772" w:author="Administrator" w:date="2026-07-06T14:55:00Z"/>
                <w:rPrChange w:id="3773" w:author="Administrator" w:date="2026-07-06T15:11:00Z">
                  <w:rPr>
                    <w:ins w:id="3774" w:author="Administrator" w:date="2026-07-06T14:55:00Z"/>
                    <w:rFonts w:ascii="Source Sans 3" w:hAnsi="Source Sans 3"/>
                  </w:rPr>
                </w:rPrChange>
              </w:rPr>
            </w:pPr>
          </w:p>
        </w:tc>
      </w:tr>
      <w:tr w:rsidR="00065BA1" w:rsidRPr="008875DE" w14:paraId="7350F2CC" w14:textId="77777777" w:rsidTr="008D6693">
        <w:trPr>
          <w:trHeight w:val="480"/>
          <w:ins w:id="3775" w:author="Administrator" w:date="2026-07-06T14:55:00Z"/>
        </w:trPr>
        <w:tc>
          <w:tcPr>
            <w:tcW w:w="889" w:type="dxa"/>
          </w:tcPr>
          <w:p w14:paraId="29CF600E" w14:textId="6BA779D4" w:rsidR="00065BA1" w:rsidRPr="008875DE" w:rsidRDefault="00065BA1" w:rsidP="00065BA1">
            <w:pPr>
              <w:pStyle w:val="NoSpacing"/>
              <w:rPr>
                <w:ins w:id="3776" w:author="Administrator" w:date="2026-07-06T14:55:00Z"/>
                <w:rPrChange w:id="3777" w:author="Administrator" w:date="2026-07-06T15:11:00Z">
                  <w:rPr>
                    <w:ins w:id="3778" w:author="Administrator" w:date="2026-07-06T14:55:00Z"/>
                    <w:rFonts w:ascii="Source Sans 3" w:hAnsi="Source Sans 3"/>
                  </w:rPr>
                </w:rPrChange>
              </w:rPr>
            </w:pPr>
            <w:ins w:id="3779" w:author="Administrator" w:date="2026-07-06T14:56:00Z">
              <w:r w:rsidRPr="008875DE">
                <w:rPr>
                  <w:rPrChange w:id="3780" w:author="Administrator" w:date="2026-07-06T15:11:00Z">
                    <w:rPr>
                      <w:rFonts w:ascii="Source Sans 3" w:hAnsi="Source Sans 3"/>
                    </w:rPr>
                  </w:rPrChange>
                </w:rPr>
                <w:t>2760</w:t>
              </w:r>
            </w:ins>
          </w:p>
        </w:tc>
        <w:tc>
          <w:tcPr>
            <w:tcW w:w="1629" w:type="dxa"/>
          </w:tcPr>
          <w:p w14:paraId="13A4C750" w14:textId="3DD092A3" w:rsidR="00065BA1" w:rsidRPr="008875DE" w:rsidRDefault="00065BA1" w:rsidP="00065BA1">
            <w:pPr>
              <w:pStyle w:val="NoSpacing"/>
              <w:rPr>
                <w:ins w:id="3781" w:author="Administrator" w:date="2026-07-06T14:55:00Z"/>
                <w:rFonts w:eastAsia="Times New Roman"/>
                <w:rPrChange w:id="3782" w:author="Administrator" w:date="2026-07-06T15:11:00Z">
                  <w:rPr>
                    <w:ins w:id="3783" w:author="Administrator" w:date="2026-07-06T14:55:00Z"/>
                    <w:rFonts w:ascii="Source Sans 3" w:eastAsia="Times New Roman" w:hAnsi="Source Sans 3"/>
                  </w:rPr>
                </w:rPrChange>
              </w:rPr>
            </w:pPr>
            <w:ins w:id="3784" w:author="Administrator" w:date="2026-07-06T14:58:00Z">
              <w:r w:rsidRPr="008875DE">
                <w:rPr>
                  <w:rFonts w:eastAsia="Times New Roman"/>
                  <w:rPrChange w:id="3785" w:author="Administrator" w:date="2026-07-06T15:11:00Z">
                    <w:rPr>
                      <w:rFonts w:ascii="Source Sans 3" w:eastAsia="Times New Roman" w:hAnsi="Source Sans 3"/>
                    </w:rPr>
                  </w:rPrChange>
                </w:rPr>
                <w:t>03-07-2026</w:t>
              </w:r>
            </w:ins>
          </w:p>
        </w:tc>
        <w:tc>
          <w:tcPr>
            <w:tcW w:w="8812" w:type="dxa"/>
          </w:tcPr>
          <w:p w14:paraId="337F13D1" w14:textId="5E81A50F" w:rsidR="00065BA1" w:rsidRPr="008875DE" w:rsidRDefault="00065BA1" w:rsidP="00065BA1">
            <w:pPr>
              <w:pStyle w:val="NoSpacing"/>
              <w:rPr>
                <w:ins w:id="3786" w:author="Administrator" w:date="2026-07-06T14:55:00Z"/>
                <w:rFonts w:cs="Times New Roman"/>
                <w:lang w:val="ro-RO"/>
              </w:rPr>
            </w:pPr>
            <w:ins w:id="3787" w:author="Administrator" w:date="2026-07-07T09:12:00Z">
              <w:r w:rsidRPr="00A00610">
                <w:rPr>
                  <w:rFonts w:cs="Times New Roman"/>
                  <w:lang w:val="ro-RO"/>
                </w:rPr>
                <w:t>Venit minim de incluziune</w:t>
              </w:r>
            </w:ins>
          </w:p>
        </w:tc>
        <w:tc>
          <w:tcPr>
            <w:tcW w:w="1560" w:type="dxa"/>
          </w:tcPr>
          <w:p w14:paraId="2D2804E8" w14:textId="77777777" w:rsidR="00065BA1" w:rsidRPr="008875DE" w:rsidRDefault="00065BA1" w:rsidP="00065BA1">
            <w:pPr>
              <w:pStyle w:val="NoSpacing"/>
              <w:rPr>
                <w:ins w:id="3788" w:author="Administrator" w:date="2026-07-06T14:55:00Z"/>
                <w:rPrChange w:id="3789" w:author="Administrator" w:date="2026-07-06T15:11:00Z">
                  <w:rPr>
                    <w:ins w:id="3790" w:author="Administrator" w:date="2026-07-06T14:55:00Z"/>
                    <w:rFonts w:ascii="Source Sans 3" w:hAnsi="Source Sans 3"/>
                  </w:rPr>
                </w:rPrChange>
              </w:rPr>
            </w:pPr>
          </w:p>
        </w:tc>
      </w:tr>
      <w:tr w:rsidR="00065BA1" w:rsidRPr="008875DE" w14:paraId="21D140E4" w14:textId="77777777" w:rsidTr="008D6693">
        <w:trPr>
          <w:trHeight w:val="480"/>
          <w:ins w:id="3791" w:author="Administrator" w:date="2026-07-06T14:55:00Z"/>
        </w:trPr>
        <w:tc>
          <w:tcPr>
            <w:tcW w:w="889" w:type="dxa"/>
          </w:tcPr>
          <w:p w14:paraId="037F76FF" w14:textId="2812933E" w:rsidR="00065BA1" w:rsidRPr="008875DE" w:rsidRDefault="00065BA1" w:rsidP="00065BA1">
            <w:pPr>
              <w:pStyle w:val="NoSpacing"/>
              <w:rPr>
                <w:ins w:id="3792" w:author="Administrator" w:date="2026-07-06T14:55:00Z"/>
                <w:rPrChange w:id="3793" w:author="Administrator" w:date="2026-07-06T15:11:00Z">
                  <w:rPr>
                    <w:ins w:id="3794" w:author="Administrator" w:date="2026-07-06T14:55:00Z"/>
                    <w:rFonts w:ascii="Source Sans 3" w:hAnsi="Source Sans 3"/>
                  </w:rPr>
                </w:rPrChange>
              </w:rPr>
            </w:pPr>
            <w:ins w:id="3795" w:author="Administrator" w:date="2026-07-06T14:56:00Z">
              <w:r w:rsidRPr="008875DE">
                <w:rPr>
                  <w:rPrChange w:id="3796" w:author="Administrator" w:date="2026-07-06T15:11:00Z">
                    <w:rPr>
                      <w:rFonts w:ascii="Source Sans 3" w:hAnsi="Source Sans 3"/>
                    </w:rPr>
                  </w:rPrChange>
                </w:rPr>
                <w:t>2759</w:t>
              </w:r>
            </w:ins>
          </w:p>
        </w:tc>
        <w:tc>
          <w:tcPr>
            <w:tcW w:w="1629" w:type="dxa"/>
          </w:tcPr>
          <w:p w14:paraId="4C04C3EB" w14:textId="059653C1" w:rsidR="00065BA1" w:rsidRPr="008875DE" w:rsidRDefault="00065BA1" w:rsidP="00065BA1">
            <w:pPr>
              <w:pStyle w:val="NoSpacing"/>
              <w:rPr>
                <w:ins w:id="3797" w:author="Administrator" w:date="2026-07-06T14:55:00Z"/>
                <w:rFonts w:eastAsia="Times New Roman"/>
                <w:rPrChange w:id="3798" w:author="Administrator" w:date="2026-07-06T15:11:00Z">
                  <w:rPr>
                    <w:ins w:id="3799" w:author="Administrator" w:date="2026-07-06T14:55:00Z"/>
                    <w:rFonts w:ascii="Source Sans 3" w:eastAsia="Times New Roman" w:hAnsi="Source Sans 3"/>
                  </w:rPr>
                </w:rPrChange>
              </w:rPr>
            </w:pPr>
            <w:ins w:id="3800" w:author="Administrator" w:date="2026-07-06T14:58:00Z">
              <w:r w:rsidRPr="008875DE">
                <w:rPr>
                  <w:rFonts w:eastAsia="Times New Roman"/>
                  <w:rPrChange w:id="3801" w:author="Administrator" w:date="2026-07-06T15:11:00Z">
                    <w:rPr>
                      <w:rFonts w:ascii="Source Sans 3" w:eastAsia="Times New Roman" w:hAnsi="Source Sans 3"/>
                    </w:rPr>
                  </w:rPrChange>
                </w:rPr>
                <w:t>03-07-2026</w:t>
              </w:r>
            </w:ins>
          </w:p>
        </w:tc>
        <w:tc>
          <w:tcPr>
            <w:tcW w:w="8812" w:type="dxa"/>
          </w:tcPr>
          <w:p w14:paraId="6DDCD972" w14:textId="2EA62B42" w:rsidR="00065BA1" w:rsidRPr="008875DE" w:rsidRDefault="00065BA1" w:rsidP="00065BA1">
            <w:pPr>
              <w:pStyle w:val="NoSpacing"/>
              <w:rPr>
                <w:ins w:id="3802" w:author="Administrator" w:date="2026-07-06T14:55:00Z"/>
                <w:rFonts w:cs="Times New Roman"/>
                <w:lang w:val="ro-RO"/>
              </w:rPr>
            </w:pPr>
            <w:ins w:id="3803" w:author="Administrator" w:date="2026-07-07T09:12:00Z">
              <w:r w:rsidRPr="00A00610">
                <w:rPr>
                  <w:rFonts w:cs="Times New Roman"/>
                  <w:lang w:val="ro-RO"/>
                </w:rPr>
                <w:t>Venit minim de incluziune</w:t>
              </w:r>
            </w:ins>
          </w:p>
        </w:tc>
        <w:tc>
          <w:tcPr>
            <w:tcW w:w="1560" w:type="dxa"/>
          </w:tcPr>
          <w:p w14:paraId="4C8EEAC4" w14:textId="77777777" w:rsidR="00065BA1" w:rsidRPr="008875DE" w:rsidRDefault="00065BA1" w:rsidP="00065BA1">
            <w:pPr>
              <w:pStyle w:val="NoSpacing"/>
              <w:rPr>
                <w:ins w:id="3804" w:author="Administrator" w:date="2026-07-06T14:55:00Z"/>
                <w:rPrChange w:id="3805" w:author="Administrator" w:date="2026-07-06T15:11:00Z">
                  <w:rPr>
                    <w:ins w:id="3806" w:author="Administrator" w:date="2026-07-06T14:55:00Z"/>
                    <w:rFonts w:ascii="Source Sans 3" w:hAnsi="Source Sans 3"/>
                  </w:rPr>
                </w:rPrChange>
              </w:rPr>
            </w:pPr>
          </w:p>
        </w:tc>
      </w:tr>
      <w:tr w:rsidR="00065BA1" w:rsidRPr="008875DE" w14:paraId="3D547EC8" w14:textId="77777777" w:rsidTr="008D6693">
        <w:trPr>
          <w:trHeight w:val="480"/>
          <w:ins w:id="3807" w:author="Administrator" w:date="2026-07-06T14:55:00Z"/>
        </w:trPr>
        <w:tc>
          <w:tcPr>
            <w:tcW w:w="889" w:type="dxa"/>
          </w:tcPr>
          <w:p w14:paraId="73B31C94" w14:textId="1494B5E3" w:rsidR="00065BA1" w:rsidRPr="008875DE" w:rsidRDefault="00065BA1" w:rsidP="00065BA1">
            <w:pPr>
              <w:pStyle w:val="NoSpacing"/>
              <w:rPr>
                <w:ins w:id="3808" w:author="Administrator" w:date="2026-07-06T14:55:00Z"/>
                <w:rPrChange w:id="3809" w:author="Administrator" w:date="2026-07-06T15:11:00Z">
                  <w:rPr>
                    <w:ins w:id="3810" w:author="Administrator" w:date="2026-07-06T14:55:00Z"/>
                    <w:rFonts w:ascii="Source Sans 3" w:hAnsi="Source Sans 3"/>
                  </w:rPr>
                </w:rPrChange>
              </w:rPr>
            </w:pPr>
            <w:ins w:id="3811" w:author="Administrator" w:date="2026-07-06T14:56:00Z">
              <w:r w:rsidRPr="008875DE">
                <w:rPr>
                  <w:rPrChange w:id="3812" w:author="Administrator" w:date="2026-07-06T15:11:00Z">
                    <w:rPr>
                      <w:rFonts w:ascii="Source Sans 3" w:hAnsi="Source Sans 3"/>
                    </w:rPr>
                  </w:rPrChange>
                </w:rPr>
                <w:t>2758</w:t>
              </w:r>
            </w:ins>
          </w:p>
        </w:tc>
        <w:tc>
          <w:tcPr>
            <w:tcW w:w="1629" w:type="dxa"/>
          </w:tcPr>
          <w:p w14:paraId="395C4AFC" w14:textId="7317D319" w:rsidR="00065BA1" w:rsidRPr="008875DE" w:rsidRDefault="00065BA1" w:rsidP="00065BA1">
            <w:pPr>
              <w:pStyle w:val="NoSpacing"/>
              <w:rPr>
                <w:ins w:id="3813" w:author="Administrator" w:date="2026-07-06T14:55:00Z"/>
                <w:rFonts w:eastAsia="Times New Roman"/>
                <w:rPrChange w:id="3814" w:author="Administrator" w:date="2026-07-06T15:11:00Z">
                  <w:rPr>
                    <w:ins w:id="3815" w:author="Administrator" w:date="2026-07-06T14:55:00Z"/>
                    <w:rFonts w:ascii="Source Sans 3" w:eastAsia="Times New Roman" w:hAnsi="Source Sans 3"/>
                  </w:rPr>
                </w:rPrChange>
              </w:rPr>
            </w:pPr>
            <w:ins w:id="3816" w:author="Administrator" w:date="2026-07-06T14:58:00Z">
              <w:r w:rsidRPr="008875DE">
                <w:rPr>
                  <w:rFonts w:eastAsia="Times New Roman"/>
                  <w:rPrChange w:id="3817" w:author="Administrator" w:date="2026-07-06T15:11:00Z">
                    <w:rPr>
                      <w:rFonts w:ascii="Source Sans 3" w:eastAsia="Times New Roman" w:hAnsi="Source Sans 3"/>
                    </w:rPr>
                  </w:rPrChange>
                </w:rPr>
                <w:t>03-07-2026</w:t>
              </w:r>
            </w:ins>
          </w:p>
        </w:tc>
        <w:tc>
          <w:tcPr>
            <w:tcW w:w="8812" w:type="dxa"/>
          </w:tcPr>
          <w:p w14:paraId="24B56AB5" w14:textId="37D651A7" w:rsidR="00065BA1" w:rsidRPr="008875DE" w:rsidRDefault="00065BA1" w:rsidP="00065BA1">
            <w:pPr>
              <w:pStyle w:val="NoSpacing"/>
              <w:rPr>
                <w:ins w:id="3818" w:author="Administrator" w:date="2026-07-06T14:55:00Z"/>
                <w:rFonts w:cs="Times New Roman"/>
                <w:lang w:val="ro-RO"/>
              </w:rPr>
            </w:pPr>
            <w:ins w:id="3819" w:author="Administrator" w:date="2026-07-07T09:12:00Z">
              <w:r w:rsidRPr="00A00610">
                <w:rPr>
                  <w:rFonts w:cs="Times New Roman"/>
                  <w:lang w:val="ro-RO"/>
                </w:rPr>
                <w:t>Venit minim de incluziune</w:t>
              </w:r>
            </w:ins>
          </w:p>
        </w:tc>
        <w:tc>
          <w:tcPr>
            <w:tcW w:w="1560" w:type="dxa"/>
          </w:tcPr>
          <w:p w14:paraId="5ECB6E54" w14:textId="77777777" w:rsidR="00065BA1" w:rsidRPr="008875DE" w:rsidRDefault="00065BA1" w:rsidP="00065BA1">
            <w:pPr>
              <w:pStyle w:val="NoSpacing"/>
              <w:rPr>
                <w:ins w:id="3820" w:author="Administrator" w:date="2026-07-06T14:55:00Z"/>
                <w:rPrChange w:id="3821" w:author="Administrator" w:date="2026-07-06T15:11:00Z">
                  <w:rPr>
                    <w:ins w:id="3822" w:author="Administrator" w:date="2026-07-06T14:55:00Z"/>
                    <w:rFonts w:ascii="Source Sans 3" w:hAnsi="Source Sans 3"/>
                  </w:rPr>
                </w:rPrChange>
              </w:rPr>
            </w:pPr>
          </w:p>
        </w:tc>
      </w:tr>
      <w:tr w:rsidR="00065BA1" w:rsidRPr="008875DE" w14:paraId="6D0328A3" w14:textId="77777777" w:rsidTr="008D6693">
        <w:trPr>
          <w:trHeight w:val="480"/>
          <w:ins w:id="3823" w:author="Administrator" w:date="2026-07-06T14:55:00Z"/>
        </w:trPr>
        <w:tc>
          <w:tcPr>
            <w:tcW w:w="889" w:type="dxa"/>
          </w:tcPr>
          <w:p w14:paraId="6D909891" w14:textId="3E0302F1" w:rsidR="00065BA1" w:rsidRPr="008875DE" w:rsidRDefault="00065BA1" w:rsidP="00065BA1">
            <w:pPr>
              <w:pStyle w:val="NoSpacing"/>
              <w:rPr>
                <w:ins w:id="3824" w:author="Administrator" w:date="2026-07-06T14:55:00Z"/>
                <w:rPrChange w:id="3825" w:author="Administrator" w:date="2026-07-06T15:11:00Z">
                  <w:rPr>
                    <w:ins w:id="3826" w:author="Administrator" w:date="2026-07-06T14:55:00Z"/>
                    <w:rFonts w:ascii="Source Sans 3" w:hAnsi="Source Sans 3"/>
                  </w:rPr>
                </w:rPrChange>
              </w:rPr>
            </w:pPr>
            <w:ins w:id="3827" w:author="Administrator" w:date="2026-07-06T14:56:00Z">
              <w:r w:rsidRPr="008875DE">
                <w:rPr>
                  <w:rPrChange w:id="3828" w:author="Administrator" w:date="2026-07-06T15:11:00Z">
                    <w:rPr>
                      <w:rFonts w:ascii="Source Sans 3" w:hAnsi="Source Sans 3"/>
                    </w:rPr>
                  </w:rPrChange>
                </w:rPr>
                <w:t>2757</w:t>
              </w:r>
            </w:ins>
          </w:p>
        </w:tc>
        <w:tc>
          <w:tcPr>
            <w:tcW w:w="1629" w:type="dxa"/>
          </w:tcPr>
          <w:p w14:paraId="5F39F1AD" w14:textId="740A6AED" w:rsidR="00065BA1" w:rsidRPr="008875DE" w:rsidRDefault="00065BA1" w:rsidP="00065BA1">
            <w:pPr>
              <w:pStyle w:val="NoSpacing"/>
              <w:rPr>
                <w:ins w:id="3829" w:author="Administrator" w:date="2026-07-06T14:55:00Z"/>
                <w:rFonts w:eastAsia="Times New Roman"/>
                <w:rPrChange w:id="3830" w:author="Administrator" w:date="2026-07-06T15:11:00Z">
                  <w:rPr>
                    <w:ins w:id="3831" w:author="Administrator" w:date="2026-07-06T14:55:00Z"/>
                    <w:rFonts w:ascii="Source Sans 3" w:eastAsia="Times New Roman" w:hAnsi="Source Sans 3"/>
                  </w:rPr>
                </w:rPrChange>
              </w:rPr>
            </w:pPr>
            <w:ins w:id="3832" w:author="Administrator" w:date="2026-07-06T14:58:00Z">
              <w:r w:rsidRPr="008875DE">
                <w:rPr>
                  <w:rFonts w:eastAsia="Times New Roman"/>
                  <w:rPrChange w:id="3833" w:author="Administrator" w:date="2026-07-06T15:11:00Z">
                    <w:rPr>
                      <w:rFonts w:ascii="Source Sans 3" w:eastAsia="Times New Roman" w:hAnsi="Source Sans 3"/>
                    </w:rPr>
                  </w:rPrChange>
                </w:rPr>
                <w:t>03-07-2026</w:t>
              </w:r>
            </w:ins>
          </w:p>
        </w:tc>
        <w:tc>
          <w:tcPr>
            <w:tcW w:w="8812" w:type="dxa"/>
          </w:tcPr>
          <w:p w14:paraId="4CF9758E" w14:textId="340742DE" w:rsidR="00065BA1" w:rsidRPr="008875DE" w:rsidRDefault="00065BA1" w:rsidP="00065BA1">
            <w:pPr>
              <w:pStyle w:val="NoSpacing"/>
              <w:rPr>
                <w:ins w:id="3834" w:author="Administrator" w:date="2026-07-06T14:55:00Z"/>
                <w:rFonts w:cs="Times New Roman"/>
                <w:lang w:val="ro-RO"/>
              </w:rPr>
            </w:pPr>
            <w:ins w:id="3835" w:author="Administrator" w:date="2026-07-07T09:12:00Z">
              <w:r w:rsidRPr="00A00610">
                <w:rPr>
                  <w:rFonts w:cs="Times New Roman"/>
                  <w:lang w:val="ro-RO"/>
                </w:rPr>
                <w:t>Venit minim de incluziune</w:t>
              </w:r>
            </w:ins>
          </w:p>
        </w:tc>
        <w:tc>
          <w:tcPr>
            <w:tcW w:w="1560" w:type="dxa"/>
          </w:tcPr>
          <w:p w14:paraId="191F9E28" w14:textId="77777777" w:rsidR="00065BA1" w:rsidRPr="008875DE" w:rsidRDefault="00065BA1" w:rsidP="00065BA1">
            <w:pPr>
              <w:pStyle w:val="NoSpacing"/>
              <w:rPr>
                <w:ins w:id="3836" w:author="Administrator" w:date="2026-07-06T14:55:00Z"/>
                <w:rPrChange w:id="3837" w:author="Administrator" w:date="2026-07-06T15:11:00Z">
                  <w:rPr>
                    <w:ins w:id="3838" w:author="Administrator" w:date="2026-07-06T14:55:00Z"/>
                    <w:rFonts w:ascii="Source Sans 3" w:hAnsi="Source Sans 3"/>
                  </w:rPr>
                </w:rPrChange>
              </w:rPr>
            </w:pPr>
          </w:p>
        </w:tc>
      </w:tr>
      <w:tr w:rsidR="00065BA1" w:rsidRPr="008875DE" w14:paraId="2AE4AC16" w14:textId="77777777" w:rsidTr="008D6693">
        <w:trPr>
          <w:trHeight w:val="480"/>
          <w:ins w:id="3839" w:author="Administrator" w:date="2026-07-06T14:55:00Z"/>
        </w:trPr>
        <w:tc>
          <w:tcPr>
            <w:tcW w:w="889" w:type="dxa"/>
          </w:tcPr>
          <w:p w14:paraId="2D3AF9B1" w14:textId="3B9AD5A6" w:rsidR="00065BA1" w:rsidRPr="008875DE" w:rsidRDefault="00065BA1" w:rsidP="00065BA1">
            <w:pPr>
              <w:pStyle w:val="NoSpacing"/>
              <w:rPr>
                <w:ins w:id="3840" w:author="Administrator" w:date="2026-07-06T14:55:00Z"/>
                <w:rPrChange w:id="3841" w:author="Administrator" w:date="2026-07-06T15:11:00Z">
                  <w:rPr>
                    <w:ins w:id="3842" w:author="Administrator" w:date="2026-07-06T14:55:00Z"/>
                    <w:rFonts w:ascii="Source Sans 3" w:hAnsi="Source Sans 3"/>
                  </w:rPr>
                </w:rPrChange>
              </w:rPr>
            </w:pPr>
            <w:ins w:id="3843" w:author="Administrator" w:date="2026-07-06T14:56:00Z">
              <w:r w:rsidRPr="008875DE">
                <w:rPr>
                  <w:rPrChange w:id="3844" w:author="Administrator" w:date="2026-07-06T15:11:00Z">
                    <w:rPr>
                      <w:rFonts w:ascii="Source Sans 3" w:hAnsi="Source Sans 3"/>
                    </w:rPr>
                  </w:rPrChange>
                </w:rPr>
                <w:t>2756</w:t>
              </w:r>
            </w:ins>
          </w:p>
        </w:tc>
        <w:tc>
          <w:tcPr>
            <w:tcW w:w="1629" w:type="dxa"/>
          </w:tcPr>
          <w:p w14:paraId="4A89B42C" w14:textId="4EB5083F" w:rsidR="00065BA1" w:rsidRPr="008875DE" w:rsidRDefault="00065BA1" w:rsidP="00065BA1">
            <w:pPr>
              <w:pStyle w:val="NoSpacing"/>
              <w:rPr>
                <w:ins w:id="3845" w:author="Administrator" w:date="2026-07-06T14:55:00Z"/>
                <w:rFonts w:eastAsia="Times New Roman"/>
                <w:rPrChange w:id="3846" w:author="Administrator" w:date="2026-07-06T15:11:00Z">
                  <w:rPr>
                    <w:ins w:id="3847" w:author="Administrator" w:date="2026-07-06T14:55:00Z"/>
                    <w:rFonts w:ascii="Source Sans 3" w:eastAsia="Times New Roman" w:hAnsi="Source Sans 3"/>
                  </w:rPr>
                </w:rPrChange>
              </w:rPr>
            </w:pPr>
            <w:ins w:id="3848" w:author="Administrator" w:date="2026-07-06T14:58:00Z">
              <w:r w:rsidRPr="008875DE">
                <w:rPr>
                  <w:rFonts w:eastAsia="Times New Roman"/>
                  <w:rPrChange w:id="3849" w:author="Administrator" w:date="2026-07-06T15:11:00Z">
                    <w:rPr>
                      <w:rFonts w:ascii="Source Sans 3" w:eastAsia="Times New Roman" w:hAnsi="Source Sans 3"/>
                    </w:rPr>
                  </w:rPrChange>
                </w:rPr>
                <w:t>03-07-2026</w:t>
              </w:r>
            </w:ins>
          </w:p>
        </w:tc>
        <w:tc>
          <w:tcPr>
            <w:tcW w:w="8812" w:type="dxa"/>
          </w:tcPr>
          <w:p w14:paraId="1FD1D0A8" w14:textId="159D1844" w:rsidR="00065BA1" w:rsidRPr="008875DE" w:rsidRDefault="00065BA1" w:rsidP="00065BA1">
            <w:pPr>
              <w:pStyle w:val="NoSpacing"/>
              <w:rPr>
                <w:ins w:id="3850" w:author="Administrator" w:date="2026-07-06T14:55:00Z"/>
                <w:rFonts w:cs="Times New Roman"/>
                <w:lang w:val="ro-RO"/>
              </w:rPr>
            </w:pPr>
            <w:ins w:id="3851" w:author="Administrator" w:date="2026-07-07T09:12:00Z">
              <w:r w:rsidRPr="00A00610">
                <w:rPr>
                  <w:rFonts w:cs="Times New Roman"/>
                  <w:lang w:val="ro-RO"/>
                </w:rPr>
                <w:t>Venit minim de incluziune</w:t>
              </w:r>
            </w:ins>
          </w:p>
        </w:tc>
        <w:tc>
          <w:tcPr>
            <w:tcW w:w="1560" w:type="dxa"/>
          </w:tcPr>
          <w:p w14:paraId="4F3E7A3F" w14:textId="77777777" w:rsidR="00065BA1" w:rsidRPr="008875DE" w:rsidRDefault="00065BA1" w:rsidP="00065BA1">
            <w:pPr>
              <w:pStyle w:val="NoSpacing"/>
              <w:rPr>
                <w:ins w:id="3852" w:author="Administrator" w:date="2026-07-06T14:55:00Z"/>
                <w:rPrChange w:id="3853" w:author="Administrator" w:date="2026-07-06T15:11:00Z">
                  <w:rPr>
                    <w:ins w:id="3854" w:author="Administrator" w:date="2026-07-06T14:55:00Z"/>
                    <w:rFonts w:ascii="Source Sans 3" w:hAnsi="Source Sans 3"/>
                  </w:rPr>
                </w:rPrChange>
              </w:rPr>
            </w:pPr>
          </w:p>
        </w:tc>
      </w:tr>
      <w:tr w:rsidR="00065BA1" w:rsidRPr="008875DE" w14:paraId="30693906" w14:textId="77777777" w:rsidTr="008D6693">
        <w:trPr>
          <w:trHeight w:val="480"/>
          <w:ins w:id="3855" w:author="Administrator" w:date="2026-07-06T14:55:00Z"/>
        </w:trPr>
        <w:tc>
          <w:tcPr>
            <w:tcW w:w="889" w:type="dxa"/>
          </w:tcPr>
          <w:p w14:paraId="21AAA2BC" w14:textId="43234856" w:rsidR="00065BA1" w:rsidRPr="008875DE" w:rsidRDefault="00065BA1" w:rsidP="00065BA1">
            <w:pPr>
              <w:pStyle w:val="NoSpacing"/>
              <w:rPr>
                <w:ins w:id="3856" w:author="Administrator" w:date="2026-07-06T14:55:00Z"/>
                <w:rPrChange w:id="3857" w:author="Administrator" w:date="2026-07-06T15:11:00Z">
                  <w:rPr>
                    <w:ins w:id="3858" w:author="Administrator" w:date="2026-07-06T14:55:00Z"/>
                    <w:rFonts w:ascii="Source Sans 3" w:hAnsi="Source Sans 3"/>
                  </w:rPr>
                </w:rPrChange>
              </w:rPr>
            </w:pPr>
            <w:ins w:id="3859" w:author="Administrator" w:date="2026-07-06T14:56:00Z">
              <w:r w:rsidRPr="008875DE">
                <w:rPr>
                  <w:rPrChange w:id="3860" w:author="Administrator" w:date="2026-07-06T15:11:00Z">
                    <w:rPr>
                      <w:rFonts w:ascii="Source Sans 3" w:hAnsi="Source Sans 3"/>
                    </w:rPr>
                  </w:rPrChange>
                </w:rPr>
                <w:t>2755</w:t>
              </w:r>
            </w:ins>
          </w:p>
        </w:tc>
        <w:tc>
          <w:tcPr>
            <w:tcW w:w="1629" w:type="dxa"/>
          </w:tcPr>
          <w:p w14:paraId="2A31B880" w14:textId="120A465C" w:rsidR="00065BA1" w:rsidRPr="008875DE" w:rsidRDefault="00065BA1" w:rsidP="00065BA1">
            <w:pPr>
              <w:pStyle w:val="NoSpacing"/>
              <w:rPr>
                <w:ins w:id="3861" w:author="Administrator" w:date="2026-07-06T14:55:00Z"/>
                <w:rFonts w:eastAsia="Times New Roman"/>
                <w:rPrChange w:id="3862" w:author="Administrator" w:date="2026-07-06T15:11:00Z">
                  <w:rPr>
                    <w:ins w:id="3863" w:author="Administrator" w:date="2026-07-06T14:55:00Z"/>
                    <w:rFonts w:ascii="Source Sans 3" w:eastAsia="Times New Roman" w:hAnsi="Source Sans 3"/>
                  </w:rPr>
                </w:rPrChange>
              </w:rPr>
            </w:pPr>
            <w:ins w:id="3864" w:author="Administrator" w:date="2026-07-06T14:58:00Z">
              <w:r w:rsidRPr="008875DE">
                <w:rPr>
                  <w:rFonts w:eastAsia="Times New Roman"/>
                  <w:rPrChange w:id="3865" w:author="Administrator" w:date="2026-07-06T15:11:00Z">
                    <w:rPr>
                      <w:rFonts w:ascii="Source Sans 3" w:eastAsia="Times New Roman" w:hAnsi="Source Sans 3"/>
                    </w:rPr>
                  </w:rPrChange>
                </w:rPr>
                <w:t>03-07-2026</w:t>
              </w:r>
            </w:ins>
          </w:p>
        </w:tc>
        <w:tc>
          <w:tcPr>
            <w:tcW w:w="8812" w:type="dxa"/>
          </w:tcPr>
          <w:p w14:paraId="507FD4CD" w14:textId="46B8A578" w:rsidR="00065BA1" w:rsidRPr="008875DE" w:rsidRDefault="00065BA1" w:rsidP="00065BA1">
            <w:pPr>
              <w:pStyle w:val="NoSpacing"/>
              <w:rPr>
                <w:ins w:id="3866" w:author="Administrator" w:date="2026-07-06T14:55:00Z"/>
                <w:rFonts w:cs="Times New Roman"/>
                <w:lang w:val="ro-RO"/>
              </w:rPr>
            </w:pPr>
            <w:ins w:id="3867" w:author="Administrator" w:date="2026-07-07T09:12:00Z">
              <w:r w:rsidRPr="00A00610">
                <w:rPr>
                  <w:rFonts w:cs="Times New Roman"/>
                  <w:lang w:val="ro-RO"/>
                </w:rPr>
                <w:t>Venit minim de incluziune</w:t>
              </w:r>
            </w:ins>
          </w:p>
        </w:tc>
        <w:tc>
          <w:tcPr>
            <w:tcW w:w="1560" w:type="dxa"/>
          </w:tcPr>
          <w:p w14:paraId="53138F31" w14:textId="77777777" w:rsidR="00065BA1" w:rsidRPr="008875DE" w:rsidRDefault="00065BA1" w:rsidP="00065BA1">
            <w:pPr>
              <w:pStyle w:val="NoSpacing"/>
              <w:rPr>
                <w:ins w:id="3868" w:author="Administrator" w:date="2026-07-06T14:55:00Z"/>
                <w:rPrChange w:id="3869" w:author="Administrator" w:date="2026-07-06T15:11:00Z">
                  <w:rPr>
                    <w:ins w:id="3870" w:author="Administrator" w:date="2026-07-06T14:55:00Z"/>
                    <w:rFonts w:ascii="Source Sans 3" w:hAnsi="Source Sans 3"/>
                  </w:rPr>
                </w:rPrChange>
              </w:rPr>
            </w:pPr>
          </w:p>
        </w:tc>
      </w:tr>
      <w:tr w:rsidR="00065BA1" w:rsidRPr="008875DE" w14:paraId="5DBA6762" w14:textId="77777777" w:rsidTr="008D6693">
        <w:trPr>
          <w:trHeight w:val="480"/>
          <w:ins w:id="3871" w:author="Administrator" w:date="2026-07-06T14:55:00Z"/>
        </w:trPr>
        <w:tc>
          <w:tcPr>
            <w:tcW w:w="889" w:type="dxa"/>
          </w:tcPr>
          <w:p w14:paraId="4FBD5613" w14:textId="329617FE" w:rsidR="00065BA1" w:rsidRPr="008875DE" w:rsidRDefault="00065BA1" w:rsidP="00065BA1">
            <w:pPr>
              <w:pStyle w:val="NoSpacing"/>
              <w:rPr>
                <w:ins w:id="3872" w:author="Administrator" w:date="2026-07-06T14:55:00Z"/>
                <w:rPrChange w:id="3873" w:author="Administrator" w:date="2026-07-06T15:11:00Z">
                  <w:rPr>
                    <w:ins w:id="3874" w:author="Administrator" w:date="2026-07-06T14:55:00Z"/>
                    <w:rFonts w:ascii="Source Sans 3" w:hAnsi="Source Sans 3"/>
                  </w:rPr>
                </w:rPrChange>
              </w:rPr>
            </w:pPr>
            <w:ins w:id="3875" w:author="Administrator" w:date="2026-07-06T14:56:00Z">
              <w:r w:rsidRPr="008875DE">
                <w:rPr>
                  <w:rPrChange w:id="3876" w:author="Administrator" w:date="2026-07-06T15:11:00Z">
                    <w:rPr>
                      <w:rFonts w:ascii="Source Sans 3" w:hAnsi="Source Sans 3"/>
                    </w:rPr>
                  </w:rPrChange>
                </w:rPr>
                <w:t>2754</w:t>
              </w:r>
            </w:ins>
          </w:p>
        </w:tc>
        <w:tc>
          <w:tcPr>
            <w:tcW w:w="1629" w:type="dxa"/>
          </w:tcPr>
          <w:p w14:paraId="2D9BE7E7" w14:textId="2F39F95C" w:rsidR="00065BA1" w:rsidRPr="008875DE" w:rsidRDefault="00065BA1" w:rsidP="00065BA1">
            <w:pPr>
              <w:pStyle w:val="NoSpacing"/>
              <w:rPr>
                <w:ins w:id="3877" w:author="Administrator" w:date="2026-07-06T14:55:00Z"/>
                <w:rFonts w:eastAsia="Times New Roman"/>
                <w:rPrChange w:id="3878" w:author="Administrator" w:date="2026-07-06T15:11:00Z">
                  <w:rPr>
                    <w:ins w:id="3879" w:author="Administrator" w:date="2026-07-06T14:55:00Z"/>
                    <w:rFonts w:ascii="Source Sans 3" w:eastAsia="Times New Roman" w:hAnsi="Source Sans 3"/>
                  </w:rPr>
                </w:rPrChange>
              </w:rPr>
            </w:pPr>
            <w:ins w:id="3880" w:author="Administrator" w:date="2026-07-06T14:58:00Z">
              <w:r w:rsidRPr="008875DE">
                <w:rPr>
                  <w:rFonts w:eastAsia="Times New Roman"/>
                  <w:rPrChange w:id="3881" w:author="Administrator" w:date="2026-07-06T15:11:00Z">
                    <w:rPr>
                      <w:rFonts w:ascii="Source Sans 3" w:eastAsia="Times New Roman" w:hAnsi="Source Sans 3"/>
                    </w:rPr>
                  </w:rPrChange>
                </w:rPr>
                <w:t>03-07-2026</w:t>
              </w:r>
            </w:ins>
          </w:p>
        </w:tc>
        <w:tc>
          <w:tcPr>
            <w:tcW w:w="8812" w:type="dxa"/>
          </w:tcPr>
          <w:p w14:paraId="511C49F4" w14:textId="34B0D259" w:rsidR="00065BA1" w:rsidRPr="008875DE" w:rsidRDefault="00065BA1" w:rsidP="00065BA1">
            <w:pPr>
              <w:pStyle w:val="NoSpacing"/>
              <w:rPr>
                <w:ins w:id="3882" w:author="Administrator" w:date="2026-07-06T14:55:00Z"/>
                <w:rFonts w:cs="Times New Roman"/>
                <w:lang w:val="ro-RO"/>
              </w:rPr>
            </w:pPr>
            <w:ins w:id="3883" w:author="Administrator" w:date="2026-07-07T09:12:00Z">
              <w:r w:rsidRPr="00A00610">
                <w:rPr>
                  <w:rFonts w:cs="Times New Roman"/>
                  <w:lang w:val="ro-RO"/>
                </w:rPr>
                <w:t>Venit minim de incluziune</w:t>
              </w:r>
            </w:ins>
          </w:p>
        </w:tc>
        <w:tc>
          <w:tcPr>
            <w:tcW w:w="1560" w:type="dxa"/>
          </w:tcPr>
          <w:p w14:paraId="454E08F5" w14:textId="77777777" w:rsidR="00065BA1" w:rsidRPr="008875DE" w:rsidRDefault="00065BA1" w:rsidP="00065BA1">
            <w:pPr>
              <w:pStyle w:val="NoSpacing"/>
              <w:rPr>
                <w:ins w:id="3884" w:author="Administrator" w:date="2026-07-06T14:55:00Z"/>
                <w:rPrChange w:id="3885" w:author="Administrator" w:date="2026-07-06T15:11:00Z">
                  <w:rPr>
                    <w:ins w:id="3886" w:author="Administrator" w:date="2026-07-06T14:55:00Z"/>
                    <w:rFonts w:ascii="Source Sans 3" w:hAnsi="Source Sans 3"/>
                  </w:rPr>
                </w:rPrChange>
              </w:rPr>
            </w:pPr>
          </w:p>
        </w:tc>
      </w:tr>
      <w:tr w:rsidR="00065BA1" w:rsidRPr="008875DE" w14:paraId="29798FC6" w14:textId="77777777" w:rsidTr="008D6693">
        <w:trPr>
          <w:trHeight w:val="480"/>
          <w:ins w:id="3887" w:author="Administrator" w:date="2026-07-06T14:55:00Z"/>
        </w:trPr>
        <w:tc>
          <w:tcPr>
            <w:tcW w:w="889" w:type="dxa"/>
          </w:tcPr>
          <w:p w14:paraId="531D0646" w14:textId="272E3438" w:rsidR="00065BA1" w:rsidRPr="008875DE" w:rsidRDefault="00065BA1" w:rsidP="00065BA1">
            <w:pPr>
              <w:pStyle w:val="NoSpacing"/>
              <w:rPr>
                <w:ins w:id="3888" w:author="Administrator" w:date="2026-07-06T14:55:00Z"/>
                <w:rPrChange w:id="3889" w:author="Administrator" w:date="2026-07-06T15:11:00Z">
                  <w:rPr>
                    <w:ins w:id="3890" w:author="Administrator" w:date="2026-07-06T14:55:00Z"/>
                    <w:rFonts w:ascii="Source Sans 3" w:hAnsi="Source Sans 3"/>
                  </w:rPr>
                </w:rPrChange>
              </w:rPr>
            </w:pPr>
            <w:ins w:id="3891" w:author="Administrator" w:date="2026-07-06T14:56:00Z">
              <w:r w:rsidRPr="008875DE">
                <w:rPr>
                  <w:rPrChange w:id="3892" w:author="Administrator" w:date="2026-07-06T15:11:00Z">
                    <w:rPr>
                      <w:rFonts w:ascii="Source Sans 3" w:hAnsi="Source Sans 3"/>
                    </w:rPr>
                  </w:rPrChange>
                </w:rPr>
                <w:t>2753</w:t>
              </w:r>
            </w:ins>
          </w:p>
        </w:tc>
        <w:tc>
          <w:tcPr>
            <w:tcW w:w="1629" w:type="dxa"/>
          </w:tcPr>
          <w:p w14:paraId="1B8685F2" w14:textId="5E201244" w:rsidR="00065BA1" w:rsidRPr="008875DE" w:rsidRDefault="00065BA1" w:rsidP="00065BA1">
            <w:pPr>
              <w:pStyle w:val="NoSpacing"/>
              <w:rPr>
                <w:ins w:id="3893" w:author="Administrator" w:date="2026-07-06T14:55:00Z"/>
                <w:rFonts w:eastAsia="Times New Roman"/>
                <w:rPrChange w:id="3894" w:author="Administrator" w:date="2026-07-06T15:11:00Z">
                  <w:rPr>
                    <w:ins w:id="3895" w:author="Administrator" w:date="2026-07-06T14:55:00Z"/>
                    <w:rFonts w:ascii="Source Sans 3" w:eastAsia="Times New Roman" w:hAnsi="Source Sans 3"/>
                  </w:rPr>
                </w:rPrChange>
              </w:rPr>
            </w:pPr>
            <w:ins w:id="3896" w:author="Administrator" w:date="2026-07-06T14:58:00Z">
              <w:r w:rsidRPr="008875DE">
                <w:rPr>
                  <w:rFonts w:eastAsia="Times New Roman"/>
                  <w:rPrChange w:id="3897" w:author="Administrator" w:date="2026-07-06T15:11:00Z">
                    <w:rPr>
                      <w:rFonts w:ascii="Source Sans 3" w:eastAsia="Times New Roman" w:hAnsi="Source Sans 3"/>
                    </w:rPr>
                  </w:rPrChange>
                </w:rPr>
                <w:t>03-07-2026</w:t>
              </w:r>
            </w:ins>
          </w:p>
        </w:tc>
        <w:tc>
          <w:tcPr>
            <w:tcW w:w="8812" w:type="dxa"/>
          </w:tcPr>
          <w:p w14:paraId="12CD5894" w14:textId="7E826D6E" w:rsidR="00065BA1" w:rsidRPr="008875DE" w:rsidRDefault="00065BA1" w:rsidP="00065BA1">
            <w:pPr>
              <w:pStyle w:val="NoSpacing"/>
              <w:rPr>
                <w:ins w:id="3898" w:author="Administrator" w:date="2026-07-06T14:55:00Z"/>
                <w:rFonts w:cs="Times New Roman"/>
                <w:lang w:val="ro-RO"/>
              </w:rPr>
            </w:pPr>
            <w:ins w:id="3899" w:author="Administrator" w:date="2026-07-07T09:12:00Z">
              <w:r w:rsidRPr="00A00610">
                <w:rPr>
                  <w:rFonts w:cs="Times New Roman"/>
                  <w:lang w:val="ro-RO"/>
                </w:rPr>
                <w:t>Venit minim de incluziune</w:t>
              </w:r>
            </w:ins>
          </w:p>
        </w:tc>
        <w:tc>
          <w:tcPr>
            <w:tcW w:w="1560" w:type="dxa"/>
          </w:tcPr>
          <w:p w14:paraId="6ACBDA10" w14:textId="77777777" w:rsidR="00065BA1" w:rsidRPr="008875DE" w:rsidRDefault="00065BA1" w:rsidP="00065BA1">
            <w:pPr>
              <w:pStyle w:val="NoSpacing"/>
              <w:rPr>
                <w:ins w:id="3900" w:author="Administrator" w:date="2026-07-06T14:55:00Z"/>
                <w:rPrChange w:id="3901" w:author="Administrator" w:date="2026-07-06T15:11:00Z">
                  <w:rPr>
                    <w:ins w:id="3902" w:author="Administrator" w:date="2026-07-06T14:55:00Z"/>
                    <w:rFonts w:ascii="Source Sans 3" w:hAnsi="Source Sans 3"/>
                  </w:rPr>
                </w:rPrChange>
              </w:rPr>
            </w:pPr>
          </w:p>
        </w:tc>
      </w:tr>
      <w:tr w:rsidR="00065BA1" w:rsidRPr="008875DE" w14:paraId="4FF8B85E" w14:textId="77777777" w:rsidTr="008D6693">
        <w:trPr>
          <w:trHeight w:val="480"/>
          <w:ins w:id="3903" w:author="Administrator" w:date="2026-07-06T14:55:00Z"/>
        </w:trPr>
        <w:tc>
          <w:tcPr>
            <w:tcW w:w="889" w:type="dxa"/>
          </w:tcPr>
          <w:p w14:paraId="378D716D" w14:textId="13C5D2A1" w:rsidR="00065BA1" w:rsidRPr="008875DE" w:rsidRDefault="00065BA1" w:rsidP="00065BA1">
            <w:pPr>
              <w:pStyle w:val="NoSpacing"/>
              <w:rPr>
                <w:ins w:id="3904" w:author="Administrator" w:date="2026-07-06T14:55:00Z"/>
                <w:rPrChange w:id="3905" w:author="Administrator" w:date="2026-07-06T15:11:00Z">
                  <w:rPr>
                    <w:ins w:id="3906" w:author="Administrator" w:date="2026-07-06T14:55:00Z"/>
                    <w:rFonts w:ascii="Source Sans 3" w:hAnsi="Source Sans 3"/>
                  </w:rPr>
                </w:rPrChange>
              </w:rPr>
            </w:pPr>
            <w:ins w:id="3907" w:author="Administrator" w:date="2026-07-06T14:55:00Z">
              <w:r w:rsidRPr="008875DE">
                <w:rPr>
                  <w:rPrChange w:id="3908" w:author="Administrator" w:date="2026-07-06T15:11:00Z">
                    <w:rPr>
                      <w:rFonts w:ascii="Source Sans 3" w:hAnsi="Source Sans 3"/>
                    </w:rPr>
                  </w:rPrChange>
                </w:rPr>
                <w:lastRenderedPageBreak/>
                <w:t>2752</w:t>
              </w:r>
            </w:ins>
          </w:p>
        </w:tc>
        <w:tc>
          <w:tcPr>
            <w:tcW w:w="1629" w:type="dxa"/>
          </w:tcPr>
          <w:p w14:paraId="48453BE9" w14:textId="0F699E5C" w:rsidR="00065BA1" w:rsidRPr="008875DE" w:rsidRDefault="00065BA1" w:rsidP="00065BA1">
            <w:pPr>
              <w:pStyle w:val="NoSpacing"/>
              <w:rPr>
                <w:ins w:id="3909" w:author="Administrator" w:date="2026-07-06T14:55:00Z"/>
                <w:rFonts w:eastAsia="Times New Roman"/>
                <w:rPrChange w:id="3910" w:author="Administrator" w:date="2026-07-06T15:11:00Z">
                  <w:rPr>
                    <w:ins w:id="3911" w:author="Administrator" w:date="2026-07-06T14:55:00Z"/>
                    <w:rFonts w:ascii="Source Sans 3" w:eastAsia="Times New Roman" w:hAnsi="Source Sans 3"/>
                  </w:rPr>
                </w:rPrChange>
              </w:rPr>
            </w:pPr>
            <w:ins w:id="3912" w:author="Administrator" w:date="2026-07-06T14:58:00Z">
              <w:r w:rsidRPr="008875DE">
                <w:rPr>
                  <w:rFonts w:eastAsia="Times New Roman"/>
                  <w:rPrChange w:id="3913" w:author="Administrator" w:date="2026-07-06T15:11:00Z">
                    <w:rPr>
                      <w:rFonts w:ascii="Source Sans 3" w:eastAsia="Times New Roman" w:hAnsi="Source Sans 3"/>
                    </w:rPr>
                  </w:rPrChange>
                </w:rPr>
                <w:t>03-07-2026</w:t>
              </w:r>
            </w:ins>
          </w:p>
        </w:tc>
        <w:tc>
          <w:tcPr>
            <w:tcW w:w="8812" w:type="dxa"/>
          </w:tcPr>
          <w:p w14:paraId="23184744" w14:textId="6CAD11A4" w:rsidR="00065BA1" w:rsidRPr="008875DE" w:rsidRDefault="00065BA1" w:rsidP="00065BA1">
            <w:pPr>
              <w:pStyle w:val="NoSpacing"/>
              <w:rPr>
                <w:ins w:id="3914" w:author="Administrator" w:date="2026-07-06T14:55:00Z"/>
                <w:rFonts w:cs="Times New Roman"/>
                <w:lang w:val="ro-RO"/>
              </w:rPr>
            </w:pPr>
            <w:ins w:id="3915" w:author="Administrator" w:date="2026-07-07T09:12:00Z">
              <w:r w:rsidRPr="00A00610">
                <w:rPr>
                  <w:rFonts w:cs="Times New Roman"/>
                  <w:lang w:val="ro-RO"/>
                </w:rPr>
                <w:t>Venit minim de incluziune</w:t>
              </w:r>
            </w:ins>
          </w:p>
        </w:tc>
        <w:tc>
          <w:tcPr>
            <w:tcW w:w="1560" w:type="dxa"/>
          </w:tcPr>
          <w:p w14:paraId="7572CB93" w14:textId="77777777" w:rsidR="00065BA1" w:rsidRPr="008875DE" w:rsidRDefault="00065BA1" w:rsidP="00065BA1">
            <w:pPr>
              <w:pStyle w:val="NoSpacing"/>
              <w:rPr>
                <w:ins w:id="3916" w:author="Administrator" w:date="2026-07-06T14:55:00Z"/>
                <w:rPrChange w:id="3917" w:author="Administrator" w:date="2026-07-06T15:11:00Z">
                  <w:rPr>
                    <w:ins w:id="3918" w:author="Administrator" w:date="2026-07-06T14:55:00Z"/>
                    <w:rFonts w:ascii="Source Sans 3" w:hAnsi="Source Sans 3"/>
                  </w:rPr>
                </w:rPrChange>
              </w:rPr>
            </w:pPr>
          </w:p>
        </w:tc>
      </w:tr>
      <w:tr w:rsidR="00065BA1" w:rsidRPr="008875DE" w14:paraId="53E69F36" w14:textId="77777777" w:rsidTr="008D6693">
        <w:trPr>
          <w:trHeight w:val="480"/>
          <w:ins w:id="3919" w:author="Administrator" w:date="2026-07-06T14:52:00Z"/>
        </w:trPr>
        <w:tc>
          <w:tcPr>
            <w:tcW w:w="889" w:type="dxa"/>
          </w:tcPr>
          <w:p w14:paraId="591B4BFD" w14:textId="636844DC" w:rsidR="00065BA1" w:rsidRPr="008875DE" w:rsidRDefault="00065BA1" w:rsidP="00065BA1">
            <w:pPr>
              <w:pStyle w:val="NoSpacing"/>
              <w:rPr>
                <w:ins w:id="3920" w:author="Administrator" w:date="2026-07-06T14:52:00Z"/>
                <w:rPrChange w:id="3921" w:author="Administrator" w:date="2026-07-06T15:11:00Z">
                  <w:rPr>
                    <w:ins w:id="3922" w:author="Administrator" w:date="2026-07-06T14:52:00Z"/>
                    <w:rFonts w:ascii="Source Sans 3" w:hAnsi="Source Sans 3"/>
                  </w:rPr>
                </w:rPrChange>
              </w:rPr>
            </w:pPr>
            <w:ins w:id="3923" w:author="Administrator" w:date="2026-07-06T14:55:00Z">
              <w:r w:rsidRPr="008875DE">
                <w:rPr>
                  <w:rPrChange w:id="3924" w:author="Administrator" w:date="2026-07-06T15:11:00Z">
                    <w:rPr>
                      <w:rFonts w:ascii="Source Sans 3" w:hAnsi="Source Sans 3"/>
                    </w:rPr>
                  </w:rPrChange>
                </w:rPr>
                <w:t>2751</w:t>
              </w:r>
            </w:ins>
          </w:p>
        </w:tc>
        <w:tc>
          <w:tcPr>
            <w:tcW w:w="1629" w:type="dxa"/>
          </w:tcPr>
          <w:p w14:paraId="073EFF02" w14:textId="61ECF939" w:rsidR="00065BA1" w:rsidRPr="008875DE" w:rsidRDefault="00065BA1" w:rsidP="00065BA1">
            <w:pPr>
              <w:pStyle w:val="NoSpacing"/>
              <w:rPr>
                <w:ins w:id="3925" w:author="Administrator" w:date="2026-07-06T14:52:00Z"/>
                <w:rFonts w:eastAsia="Times New Roman"/>
                <w:rPrChange w:id="3926" w:author="Administrator" w:date="2026-07-06T15:11:00Z">
                  <w:rPr>
                    <w:ins w:id="3927" w:author="Administrator" w:date="2026-07-06T14:52:00Z"/>
                    <w:rFonts w:ascii="Source Sans 3" w:eastAsia="Times New Roman" w:hAnsi="Source Sans 3"/>
                  </w:rPr>
                </w:rPrChange>
              </w:rPr>
            </w:pPr>
            <w:ins w:id="3928" w:author="Administrator" w:date="2026-07-06T14:58:00Z">
              <w:r w:rsidRPr="008875DE">
                <w:rPr>
                  <w:rFonts w:eastAsia="Times New Roman"/>
                  <w:rPrChange w:id="3929" w:author="Administrator" w:date="2026-07-06T15:11:00Z">
                    <w:rPr>
                      <w:rFonts w:ascii="Source Sans 3" w:eastAsia="Times New Roman" w:hAnsi="Source Sans 3"/>
                    </w:rPr>
                  </w:rPrChange>
                </w:rPr>
                <w:t>03-07-2026</w:t>
              </w:r>
            </w:ins>
          </w:p>
        </w:tc>
        <w:tc>
          <w:tcPr>
            <w:tcW w:w="8812" w:type="dxa"/>
          </w:tcPr>
          <w:p w14:paraId="16C997E4" w14:textId="468AA402" w:rsidR="00065BA1" w:rsidRPr="008875DE" w:rsidRDefault="00065BA1" w:rsidP="00065BA1">
            <w:pPr>
              <w:pStyle w:val="NoSpacing"/>
              <w:rPr>
                <w:ins w:id="3930" w:author="Administrator" w:date="2026-07-06T14:52:00Z"/>
                <w:rFonts w:cs="Times New Roman"/>
                <w:lang w:val="ro-RO"/>
              </w:rPr>
            </w:pPr>
            <w:ins w:id="3931" w:author="Administrator" w:date="2026-07-07T09:12:00Z">
              <w:r w:rsidRPr="00A00610">
                <w:rPr>
                  <w:rFonts w:cs="Times New Roman"/>
                  <w:lang w:val="ro-RO"/>
                </w:rPr>
                <w:t>Venit minim de incluziune</w:t>
              </w:r>
            </w:ins>
          </w:p>
        </w:tc>
        <w:tc>
          <w:tcPr>
            <w:tcW w:w="1560" w:type="dxa"/>
          </w:tcPr>
          <w:p w14:paraId="4ED4C717" w14:textId="77777777" w:rsidR="00065BA1" w:rsidRPr="008875DE" w:rsidRDefault="00065BA1" w:rsidP="00065BA1">
            <w:pPr>
              <w:pStyle w:val="NoSpacing"/>
              <w:rPr>
                <w:ins w:id="3932" w:author="Administrator" w:date="2026-07-06T14:52:00Z"/>
                <w:rPrChange w:id="3933" w:author="Administrator" w:date="2026-07-06T15:11:00Z">
                  <w:rPr>
                    <w:ins w:id="3934" w:author="Administrator" w:date="2026-07-06T14:52:00Z"/>
                    <w:rFonts w:ascii="Source Sans 3" w:hAnsi="Source Sans 3"/>
                  </w:rPr>
                </w:rPrChange>
              </w:rPr>
            </w:pPr>
          </w:p>
        </w:tc>
      </w:tr>
      <w:tr w:rsidR="00065BA1" w:rsidRPr="008875DE" w14:paraId="19989D6F" w14:textId="77777777" w:rsidTr="008D6693">
        <w:trPr>
          <w:trHeight w:val="480"/>
          <w:ins w:id="3935" w:author="Administrator" w:date="2026-07-06T14:52:00Z"/>
        </w:trPr>
        <w:tc>
          <w:tcPr>
            <w:tcW w:w="889" w:type="dxa"/>
          </w:tcPr>
          <w:p w14:paraId="5176BCFF" w14:textId="3730BA4F" w:rsidR="00065BA1" w:rsidRPr="008875DE" w:rsidRDefault="00065BA1" w:rsidP="00065BA1">
            <w:pPr>
              <w:pStyle w:val="NoSpacing"/>
              <w:rPr>
                <w:ins w:id="3936" w:author="Administrator" w:date="2026-07-06T14:52:00Z"/>
                <w:rPrChange w:id="3937" w:author="Administrator" w:date="2026-07-06T15:11:00Z">
                  <w:rPr>
                    <w:ins w:id="3938" w:author="Administrator" w:date="2026-07-06T14:52:00Z"/>
                    <w:rFonts w:ascii="Source Sans 3" w:hAnsi="Source Sans 3"/>
                  </w:rPr>
                </w:rPrChange>
              </w:rPr>
            </w:pPr>
            <w:ins w:id="3939" w:author="Administrator" w:date="2026-07-06T14:55:00Z">
              <w:r w:rsidRPr="008875DE">
                <w:rPr>
                  <w:rPrChange w:id="3940" w:author="Administrator" w:date="2026-07-06T15:11:00Z">
                    <w:rPr>
                      <w:rFonts w:ascii="Source Sans 3" w:hAnsi="Source Sans 3"/>
                    </w:rPr>
                  </w:rPrChange>
                </w:rPr>
                <w:t>2750</w:t>
              </w:r>
            </w:ins>
          </w:p>
        </w:tc>
        <w:tc>
          <w:tcPr>
            <w:tcW w:w="1629" w:type="dxa"/>
          </w:tcPr>
          <w:p w14:paraId="533D6F6F" w14:textId="5B21FCB0" w:rsidR="00065BA1" w:rsidRPr="008875DE" w:rsidRDefault="00065BA1" w:rsidP="00065BA1">
            <w:pPr>
              <w:pStyle w:val="NoSpacing"/>
              <w:rPr>
                <w:ins w:id="3941" w:author="Administrator" w:date="2026-07-06T14:52:00Z"/>
                <w:rFonts w:eastAsia="Times New Roman"/>
                <w:rPrChange w:id="3942" w:author="Administrator" w:date="2026-07-06T15:11:00Z">
                  <w:rPr>
                    <w:ins w:id="3943" w:author="Administrator" w:date="2026-07-06T14:52:00Z"/>
                    <w:rFonts w:ascii="Source Sans 3" w:eastAsia="Times New Roman" w:hAnsi="Source Sans 3"/>
                  </w:rPr>
                </w:rPrChange>
              </w:rPr>
            </w:pPr>
            <w:ins w:id="3944" w:author="Administrator" w:date="2026-07-06T14:58:00Z">
              <w:r w:rsidRPr="008875DE">
                <w:rPr>
                  <w:rFonts w:eastAsia="Times New Roman"/>
                  <w:rPrChange w:id="3945" w:author="Administrator" w:date="2026-07-06T15:11:00Z">
                    <w:rPr>
                      <w:rFonts w:ascii="Source Sans 3" w:eastAsia="Times New Roman" w:hAnsi="Source Sans 3"/>
                    </w:rPr>
                  </w:rPrChange>
                </w:rPr>
                <w:t>03-07-2026</w:t>
              </w:r>
            </w:ins>
          </w:p>
        </w:tc>
        <w:tc>
          <w:tcPr>
            <w:tcW w:w="8812" w:type="dxa"/>
          </w:tcPr>
          <w:p w14:paraId="76E8C545" w14:textId="4FC2BC10" w:rsidR="00065BA1" w:rsidRPr="008875DE" w:rsidRDefault="00065BA1" w:rsidP="00065BA1">
            <w:pPr>
              <w:pStyle w:val="NoSpacing"/>
              <w:rPr>
                <w:ins w:id="3946" w:author="Administrator" w:date="2026-07-06T14:52:00Z"/>
                <w:rFonts w:cs="Times New Roman"/>
                <w:lang w:val="ro-RO"/>
              </w:rPr>
            </w:pPr>
            <w:ins w:id="3947" w:author="Administrator" w:date="2026-07-07T09:12:00Z">
              <w:r w:rsidRPr="00A00610">
                <w:rPr>
                  <w:rFonts w:cs="Times New Roman"/>
                  <w:lang w:val="ro-RO"/>
                </w:rPr>
                <w:t>Venit minim de incluziune</w:t>
              </w:r>
            </w:ins>
          </w:p>
        </w:tc>
        <w:tc>
          <w:tcPr>
            <w:tcW w:w="1560" w:type="dxa"/>
          </w:tcPr>
          <w:p w14:paraId="5AE4E100" w14:textId="77777777" w:rsidR="00065BA1" w:rsidRPr="008875DE" w:rsidRDefault="00065BA1" w:rsidP="00065BA1">
            <w:pPr>
              <w:pStyle w:val="NoSpacing"/>
              <w:rPr>
                <w:ins w:id="3948" w:author="Administrator" w:date="2026-07-06T14:52:00Z"/>
                <w:rPrChange w:id="3949" w:author="Administrator" w:date="2026-07-06T15:11:00Z">
                  <w:rPr>
                    <w:ins w:id="3950" w:author="Administrator" w:date="2026-07-06T14:52:00Z"/>
                    <w:rFonts w:ascii="Source Sans 3" w:hAnsi="Source Sans 3"/>
                  </w:rPr>
                </w:rPrChange>
              </w:rPr>
            </w:pPr>
          </w:p>
        </w:tc>
      </w:tr>
      <w:tr w:rsidR="00065BA1" w:rsidRPr="008875DE" w14:paraId="1EAE7DD1" w14:textId="77777777" w:rsidTr="008D6693">
        <w:trPr>
          <w:trHeight w:val="480"/>
          <w:ins w:id="3951" w:author="Administrator" w:date="2026-07-06T14:52:00Z"/>
        </w:trPr>
        <w:tc>
          <w:tcPr>
            <w:tcW w:w="889" w:type="dxa"/>
          </w:tcPr>
          <w:p w14:paraId="0EDC7C66" w14:textId="53852D89" w:rsidR="00065BA1" w:rsidRPr="008875DE" w:rsidRDefault="00065BA1" w:rsidP="00065BA1">
            <w:pPr>
              <w:pStyle w:val="NoSpacing"/>
              <w:rPr>
                <w:ins w:id="3952" w:author="Administrator" w:date="2026-07-06T14:52:00Z"/>
                <w:rPrChange w:id="3953" w:author="Administrator" w:date="2026-07-06T15:11:00Z">
                  <w:rPr>
                    <w:ins w:id="3954" w:author="Administrator" w:date="2026-07-06T14:52:00Z"/>
                    <w:rFonts w:ascii="Source Sans 3" w:hAnsi="Source Sans 3"/>
                  </w:rPr>
                </w:rPrChange>
              </w:rPr>
            </w:pPr>
            <w:ins w:id="3955" w:author="Administrator" w:date="2026-07-06T14:55:00Z">
              <w:r w:rsidRPr="008875DE">
                <w:rPr>
                  <w:rPrChange w:id="3956" w:author="Administrator" w:date="2026-07-06T15:11:00Z">
                    <w:rPr>
                      <w:rFonts w:ascii="Source Sans 3" w:hAnsi="Source Sans 3"/>
                    </w:rPr>
                  </w:rPrChange>
                </w:rPr>
                <w:t>2749</w:t>
              </w:r>
            </w:ins>
          </w:p>
        </w:tc>
        <w:tc>
          <w:tcPr>
            <w:tcW w:w="1629" w:type="dxa"/>
          </w:tcPr>
          <w:p w14:paraId="3B9D1D10" w14:textId="72DFC0B4" w:rsidR="00065BA1" w:rsidRPr="008875DE" w:rsidRDefault="00065BA1" w:rsidP="00065BA1">
            <w:pPr>
              <w:pStyle w:val="NoSpacing"/>
              <w:rPr>
                <w:ins w:id="3957" w:author="Administrator" w:date="2026-07-06T14:52:00Z"/>
                <w:rFonts w:eastAsia="Times New Roman"/>
                <w:rPrChange w:id="3958" w:author="Administrator" w:date="2026-07-06T15:11:00Z">
                  <w:rPr>
                    <w:ins w:id="3959" w:author="Administrator" w:date="2026-07-06T14:52:00Z"/>
                    <w:rFonts w:ascii="Source Sans 3" w:eastAsia="Times New Roman" w:hAnsi="Source Sans 3"/>
                  </w:rPr>
                </w:rPrChange>
              </w:rPr>
            </w:pPr>
            <w:ins w:id="3960" w:author="Administrator" w:date="2026-07-06T14:58:00Z">
              <w:r w:rsidRPr="008875DE">
                <w:rPr>
                  <w:rFonts w:eastAsia="Times New Roman"/>
                  <w:rPrChange w:id="3961" w:author="Administrator" w:date="2026-07-06T15:11:00Z">
                    <w:rPr>
                      <w:rFonts w:ascii="Source Sans 3" w:eastAsia="Times New Roman" w:hAnsi="Source Sans 3"/>
                    </w:rPr>
                  </w:rPrChange>
                </w:rPr>
                <w:t>03-07-2026</w:t>
              </w:r>
            </w:ins>
          </w:p>
        </w:tc>
        <w:tc>
          <w:tcPr>
            <w:tcW w:w="8812" w:type="dxa"/>
          </w:tcPr>
          <w:p w14:paraId="1570B7A5" w14:textId="29151E3E" w:rsidR="00065BA1" w:rsidRPr="008875DE" w:rsidRDefault="00065BA1" w:rsidP="00065BA1">
            <w:pPr>
              <w:pStyle w:val="NoSpacing"/>
              <w:rPr>
                <w:ins w:id="3962" w:author="Administrator" w:date="2026-07-06T14:52:00Z"/>
                <w:rFonts w:cs="Times New Roman"/>
                <w:lang w:val="ro-RO"/>
              </w:rPr>
            </w:pPr>
            <w:ins w:id="3963" w:author="Administrator" w:date="2026-07-07T09:11:00Z">
              <w:r w:rsidRPr="00356781">
                <w:rPr>
                  <w:rFonts w:cs="Times New Roman"/>
                  <w:lang w:val="ro-RO"/>
                </w:rPr>
                <w:t>Venit minim de incluziune</w:t>
              </w:r>
            </w:ins>
          </w:p>
        </w:tc>
        <w:tc>
          <w:tcPr>
            <w:tcW w:w="1560" w:type="dxa"/>
          </w:tcPr>
          <w:p w14:paraId="2041FDB3" w14:textId="77777777" w:rsidR="00065BA1" w:rsidRPr="008875DE" w:rsidRDefault="00065BA1" w:rsidP="00065BA1">
            <w:pPr>
              <w:pStyle w:val="NoSpacing"/>
              <w:rPr>
                <w:ins w:id="3964" w:author="Administrator" w:date="2026-07-06T14:52:00Z"/>
                <w:rPrChange w:id="3965" w:author="Administrator" w:date="2026-07-06T15:11:00Z">
                  <w:rPr>
                    <w:ins w:id="3966" w:author="Administrator" w:date="2026-07-06T14:52:00Z"/>
                    <w:rFonts w:ascii="Source Sans 3" w:hAnsi="Source Sans 3"/>
                  </w:rPr>
                </w:rPrChange>
              </w:rPr>
            </w:pPr>
          </w:p>
        </w:tc>
      </w:tr>
      <w:tr w:rsidR="00065BA1" w:rsidRPr="008875DE" w14:paraId="6DB5D68F" w14:textId="77777777" w:rsidTr="008D6693">
        <w:trPr>
          <w:trHeight w:val="480"/>
          <w:ins w:id="3967" w:author="Administrator" w:date="2026-07-06T14:52:00Z"/>
        </w:trPr>
        <w:tc>
          <w:tcPr>
            <w:tcW w:w="889" w:type="dxa"/>
          </w:tcPr>
          <w:p w14:paraId="271D80D6" w14:textId="79E4A46F" w:rsidR="00065BA1" w:rsidRPr="008875DE" w:rsidRDefault="00065BA1" w:rsidP="00065BA1">
            <w:pPr>
              <w:pStyle w:val="NoSpacing"/>
              <w:rPr>
                <w:ins w:id="3968" w:author="Administrator" w:date="2026-07-06T14:52:00Z"/>
                <w:rPrChange w:id="3969" w:author="Administrator" w:date="2026-07-06T15:11:00Z">
                  <w:rPr>
                    <w:ins w:id="3970" w:author="Administrator" w:date="2026-07-06T14:52:00Z"/>
                    <w:rFonts w:ascii="Source Sans 3" w:hAnsi="Source Sans 3"/>
                  </w:rPr>
                </w:rPrChange>
              </w:rPr>
            </w:pPr>
            <w:ins w:id="3971" w:author="Administrator" w:date="2026-07-06T14:55:00Z">
              <w:r w:rsidRPr="008875DE">
                <w:rPr>
                  <w:rPrChange w:id="3972" w:author="Administrator" w:date="2026-07-06T15:11:00Z">
                    <w:rPr>
                      <w:rFonts w:ascii="Source Sans 3" w:hAnsi="Source Sans 3"/>
                    </w:rPr>
                  </w:rPrChange>
                </w:rPr>
                <w:t>2748</w:t>
              </w:r>
            </w:ins>
          </w:p>
        </w:tc>
        <w:tc>
          <w:tcPr>
            <w:tcW w:w="1629" w:type="dxa"/>
          </w:tcPr>
          <w:p w14:paraId="31E45747" w14:textId="0CF0B793" w:rsidR="00065BA1" w:rsidRPr="008875DE" w:rsidRDefault="00065BA1" w:rsidP="00065BA1">
            <w:pPr>
              <w:pStyle w:val="NoSpacing"/>
              <w:rPr>
                <w:ins w:id="3973" w:author="Administrator" w:date="2026-07-06T14:52:00Z"/>
                <w:rFonts w:eastAsia="Times New Roman"/>
                <w:rPrChange w:id="3974" w:author="Administrator" w:date="2026-07-06T15:11:00Z">
                  <w:rPr>
                    <w:ins w:id="3975" w:author="Administrator" w:date="2026-07-06T14:52:00Z"/>
                    <w:rFonts w:ascii="Source Sans 3" w:eastAsia="Times New Roman" w:hAnsi="Source Sans 3"/>
                  </w:rPr>
                </w:rPrChange>
              </w:rPr>
            </w:pPr>
            <w:ins w:id="3976" w:author="Administrator" w:date="2026-07-06T14:58:00Z">
              <w:r w:rsidRPr="008875DE">
                <w:rPr>
                  <w:rFonts w:eastAsia="Times New Roman"/>
                  <w:rPrChange w:id="3977" w:author="Administrator" w:date="2026-07-06T15:11:00Z">
                    <w:rPr>
                      <w:rFonts w:ascii="Source Sans 3" w:eastAsia="Times New Roman" w:hAnsi="Source Sans 3"/>
                    </w:rPr>
                  </w:rPrChange>
                </w:rPr>
                <w:t>03-07-2026</w:t>
              </w:r>
            </w:ins>
          </w:p>
        </w:tc>
        <w:tc>
          <w:tcPr>
            <w:tcW w:w="8812" w:type="dxa"/>
          </w:tcPr>
          <w:p w14:paraId="1FF507DA" w14:textId="2A360BB6" w:rsidR="00065BA1" w:rsidRPr="008875DE" w:rsidRDefault="00065BA1" w:rsidP="00065BA1">
            <w:pPr>
              <w:pStyle w:val="NoSpacing"/>
              <w:rPr>
                <w:ins w:id="3978" w:author="Administrator" w:date="2026-07-06T14:52:00Z"/>
                <w:rFonts w:cs="Times New Roman"/>
                <w:lang w:val="ro-RO"/>
              </w:rPr>
            </w:pPr>
            <w:ins w:id="3979" w:author="Administrator" w:date="2026-07-07T09:11:00Z">
              <w:r w:rsidRPr="00356781">
                <w:rPr>
                  <w:rFonts w:cs="Times New Roman"/>
                  <w:lang w:val="ro-RO"/>
                </w:rPr>
                <w:t>Venit minim de incluziune</w:t>
              </w:r>
            </w:ins>
          </w:p>
        </w:tc>
        <w:tc>
          <w:tcPr>
            <w:tcW w:w="1560" w:type="dxa"/>
          </w:tcPr>
          <w:p w14:paraId="163AED7F" w14:textId="77777777" w:rsidR="00065BA1" w:rsidRPr="008875DE" w:rsidRDefault="00065BA1" w:rsidP="00065BA1">
            <w:pPr>
              <w:pStyle w:val="NoSpacing"/>
              <w:rPr>
                <w:ins w:id="3980" w:author="Administrator" w:date="2026-07-06T14:52:00Z"/>
                <w:rPrChange w:id="3981" w:author="Administrator" w:date="2026-07-06T15:11:00Z">
                  <w:rPr>
                    <w:ins w:id="3982" w:author="Administrator" w:date="2026-07-06T14:52:00Z"/>
                    <w:rFonts w:ascii="Source Sans 3" w:hAnsi="Source Sans 3"/>
                  </w:rPr>
                </w:rPrChange>
              </w:rPr>
            </w:pPr>
          </w:p>
        </w:tc>
      </w:tr>
      <w:tr w:rsidR="00065BA1" w:rsidRPr="008875DE" w14:paraId="1F344BF6" w14:textId="77777777" w:rsidTr="008D6693">
        <w:trPr>
          <w:trHeight w:val="480"/>
          <w:ins w:id="3983" w:author="Administrator" w:date="2026-07-06T14:52:00Z"/>
        </w:trPr>
        <w:tc>
          <w:tcPr>
            <w:tcW w:w="889" w:type="dxa"/>
          </w:tcPr>
          <w:p w14:paraId="73F51957" w14:textId="70C2BD4A" w:rsidR="00065BA1" w:rsidRPr="008875DE" w:rsidRDefault="00065BA1" w:rsidP="00065BA1">
            <w:pPr>
              <w:pStyle w:val="NoSpacing"/>
              <w:rPr>
                <w:ins w:id="3984" w:author="Administrator" w:date="2026-07-06T14:52:00Z"/>
                <w:rPrChange w:id="3985" w:author="Administrator" w:date="2026-07-06T15:11:00Z">
                  <w:rPr>
                    <w:ins w:id="3986" w:author="Administrator" w:date="2026-07-06T14:52:00Z"/>
                    <w:rFonts w:ascii="Source Sans 3" w:hAnsi="Source Sans 3"/>
                  </w:rPr>
                </w:rPrChange>
              </w:rPr>
            </w:pPr>
            <w:ins w:id="3987" w:author="Administrator" w:date="2026-07-06T14:54:00Z">
              <w:r w:rsidRPr="008875DE">
                <w:rPr>
                  <w:rPrChange w:id="3988" w:author="Administrator" w:date="2026-07-06T15:11:00Z">
                    <w:rPr>
                      <w:rFonts w:ascii="Source Sans 3" w:hAnsi="Source Sans 3"/>
                    </w:rPr>
                  </w:rPrChange>
                </w:rPr>
                <w:t>2747</w:t>
              </w:r>
            </w:ins>
          </w:p>
        </w:tc>
        <w:tc>
          <w:tcPr>
            <w:tcW w:w="1629" w:type="dxa"/>
          </w:tcPr>
          <w:p w14:paraId="1CDA264E" w14:textId="09BF3163" w:rsidR="00065BA1" w:rsidRPr="008875DE" w:rsidRDefault="00065BA1" w:rsidP="00065BA1">
            <w:pPr>
              <w:pStyle w:val="NoSpacing"/>
              <w:rPr>
                <w:ins w:id="3989" w:author="Administrator" w:date="2026-07-06T14:52:00Z"/>
                <w:rFonts w:eastAsia="Times New Roman"/>
                <w:rPrChange w:id="3990" w:author="Administrator" w:date="2026-07-06T15:11:00Z">
                  <w:rPr>
                    <w:ins w:id="3991" w:author="Administrator" w:date="2026-07-06T14:52:00Z"/>
                    <w:rFonts w:ascii="Source Sans 3" w:eastAsia="Times New Roman" w:hAnsi="Source Sans 3"/>
                  </w:rPr>
                </w:rPrChange>
              </w:rPr>
            </w:pPr>
            <w:ins w:id="3992" w:author="Administrator" w:date="2026-07-06T14:58:00Z">
              <w:r w:rsidRPr="008875DE">
                <w:rPr>
                  <w:rFonts w:eastAsia="Times New Roman"/>
                  <w:rPrChange w:id="3993" w:author="Administrator" w:date="2026-07-06T15:11:00Z">
                    <w:rPr>
                      <w:rFonts w:ascii="Source Sans 3" w:eastAsia="Times New Roman" w:hAnsi="Source Sans 3"/>
                    </w:rPr>
                  </w:rPrChange>
                </w:rPr>
                <w:t>03-07-2026</w:t>
              </w:r>
            </w:ins>
          </w:p>
        </w:tc>
        <w:tc>
          <w:tcPr>
            <w:tcW w:w="8812" w:type="dxa"/>
          </w:tcPr>
          <w:p w14:paraId="77FC3003" w14:textId="766C2120" w:rsidR="00065BA1" w:rsidRPr="008875DE" w:rsidRDefault="00065BA1" w:rsidP="00065BA1">
            <w:pPr>
              <w:pStyle w:val="NoSpacing"/>
              <w:rPr>
                <w:ins w:id="3994" w:author="Administrator" w:date="2026-07-06T14:52:00Z"/>
                <w:rFonts w:cs="Times New Roman"/>
                <w:lang w:val="ro-RO"/>
              </w:rPr>
            </w:pPr>
            <w:ins w:id="3995" w:author="Administrator" w:date="2026-07-07T09:11:00Z">
              <w:r w:rsidRPr="00356781">
                <w:rPr>
                  <w:rFonts w:cs="Times New Roman"/>
                  <w:lang w:val="ro-RO"/>
                </w:rPr>
                <w:t>Venit minim de incluziune</w:t>
              </w:r>
            </w:ins>
          </w:p>
        </w:tc>
        <w:tc>
          <w:tcPr>
            <w:tcW w:w="1560" w:type="dxa"/>
          </w:tcPr>
          <w:p w14:paraId="20CACD57" w14:textId="77777777" w:rsidR="00065BA1" w:rsidRPr="008875DE" w:rsidRDefault="00065BA1" w:rsidP="00065BA1">
            <w:pPr>
              <w:pStyle w:val="NoSpacing"/>
              <w:rPr>
                <w:ins w:id="3996" w:author="Administrator" w:date="2026-07-06T14:52:00Z"/>
                <w:rPrChange w:id="3997" w:author="Administrator" w:date="2026-07-06T15:11:00Z">
                  <w:rPr>
                    <w:ins w:id="3998" w:author="Administrator" w:date="2026-07-06T14:52:00Z"/>
                    <w:rFonts w:ascii="Source Sans 3" w:hAnsi="Source Sans 3"/>
                  </w:rPr>
                </w:rPrChange>
              </w:rPr>
            </w:pPr>
          </w:p>
        </w:tc>
      </w:tr>
      <w:tr w:rsidR="00065BA1" w:rsidRPr="008875DE" w14:paraId="4453C320" w14:textId="77777777" w:rsidTr="008D6693">
        <w:trPr>
          <w:trHeight w:val="480"/>
          <w:ins w:id="3999" w:author="Administrator" w:date="2026-07-06T14:52:00Z"/>
        </w:trPr>
        <w:tc>
          <w:tcPr>
            <w:tcW w:w="889" w:type="dxa"/>
          </w:tcPr>
          <w:p w14:paraId="3452EF8A" w14:textId="5AC91F4D" w:rsidR="00065BA1" w:rsidRPr="008875DE" w:rsidRDefault="00065BA1" w:rsidP="00065BA1">
            <w:pPr>
              <w:pStyle w:val="NoSpacing"/>
              <w:rPr>
                <w:ins w:id="4000" w:author="Administrator" w:date="2026-07-06T14:52:00Z"/>
                <w:rPrChange w:id="4001" w:author="Administrator" w:date="2026-07-06T15:11:00Z">
                  <w:rPr>
                    <w:ins w:id="4002" w:author="Administrator" w:date="2026-07-06T14:52:00Z"/>
                    <w:rFonts w:ascii="Source Sans 3" w:hAnsi="Source Sans 3"/>
                  </w:rPr>
                </w:rPrChange>
              </w:rPr>
            </w:pPr>
            <w:ins w:id="4003" w:author="Administrator" w:date="2026-07-06T14:54:00Z">
              <w:r w:rsidRPr="008875DE">
                <w:rPr>
                  <w:rPrChange w:id="4004" w:author="Administrator" w:date="2026-07-06T15:11:00Z">
                    <w:rPr>
                      <w:rFonts w:ascii="Source Sans 3" w:hAnsi="Source Sans 3"/>
                    </w:rPr>
                  </w:rPrChange>
                </w:rPr>
                <w:t>2746</w:t>
              </w:r>
            </w:ins>
          </w:p>
        </w:tc>
        <w:tc>
          <w:tcPr>
            <w:tcW w:w="1629" w:type="dxa"/>
          </w:tcPr>
          <w:p w14:paraId="6CBC4C6F" w14:textId="06D6522C" w:rsidR="00065BA1" w:rsidRPr="008875DE" w:rsidRDefault="00065BA1" w:rsidP="00065BA1">
            <w:pPr>
              <w:pStyle w:val="NoSpacing"/>
              <w:rPr>
                <w:ins w:id="4005" w:author="Administrator" w:date="2026-07-06T14:52:00Z"/>
                <w:rFonts w:eastAsia="Times New Roman"/>
                <w:rPrChange w:id="4006" w:author="Administrator" w:date="2026-07-06T15:11:00Z">
                  <w:rPr>
                    <w:ins w:id="4007" w:author="Administrator" w:date="2026-07-06T14:52:00Z"/>
                    <w:rFonts w:ascii="Source Sans 3" w:eastAsia="Times New Roman" w:hAnsi="Source Sans 3"/>
                  </w:rPr>
                </w:rPrChange>
              </w:rPr>
            </w:pPr>
            <w:ins w:id="4008" w:author="Administrator" w:date="2026-07-06T14:58:00Z">
              <w:r w:rsidRPr="008875DE">
                <w:rPr>
                  <w:rFonts w:eastAsia="Times New Roman"/>
                  <w:rPrChange w:id="4009" w:author="Administrator" w:date="2026-07-06T15:11:00Z">
                    <w:rPr>
                      <w:rFonts w:ascii="Source Sans 3" w:eastAsia="Times New Roman" w:hAnsi="Source Sans 3"/>
                    </w:rPr>
                  </w:rPrChange>
                </w:rPr>
                <w:t>03-07-2026</w:t>
              </w:r>
            </w:ins>
          </w:p>
        </w:tc>
        <w:tc>
          <w:tcPr>
            <w:tcW w:w="8812" w:type="dxa"/>
          </w:tcPr>
          <w:p w14:paraId="0ECD2D39" w14:textId="2D3FCAED" w:rsidR="00065BA1" w:rsidRPr="008875DE" w:rsidRDefault="00065BA1" w:rsidP="00065BA1">
            <w:pPr>
              <w:pStyle w:val="NoSpacing"/>
              <w:rPr>
                <w:ins w:id="4010" w:author="Administrator" w:date="2026-07-06T14:52:00Z"/>
                <w:rFonts w:cs="Times New Roman"/>
                <w:lang w:val="ro-RO"/>
              </w:rPr>
            </w:pPr>
            <w:ins w:id="4011" w:author="Administrator" w:date="2026-07-07T09:11:00Z">
              <w:r w:rsidRPr="00356781">
                <w:rPr>
                  <w:rFonts w:cs="Times New Roman"/>
                  <w:lang w:val="ro-RO"/>
                </w:rPr>
                <w:t>Venit minim de incluziune</w:t>
              </w:r>
            </w:ins>
          </w:p>
        </w:tc>
        <w:tc>
          <w:tcPr>
            <w:tcW w:w="1560" w:type="dxa"/>
          </w:tcPr>
          <w:p w14:paraId="704C9096" w14:textId="77777777" w:rsidR="00065BA1" w:rsidRPr="008875DE" w:rsidRDefault="00065BA1" w:rsidP="00065BA1">
            <w:pPr>
              <w:pStyle w:val="NoSpacing"/>
              <w:rPr>
                <w:ins w:id="4012" w:author="Administrator" w:date="2026-07-06T14:52:00Z"/>
                <w:rPrChange w:id="4013" w:author="Administrator" w:date="2026-07-06T15:11:00Z">
                  <w:rPr>
                    <w:ins w:id="4014" w:author="Administrator" w:date="2026-07-06T14:52:00Z"/>
                    <w:rFonts w:ascii="Source Sans 3" w:hAnsi="Source Sans 3"/>
                  </w:rPr>
                </w:rPrChange>
              </w:rPr>
            </w:pPr>
          </w:p>
        </w:tc>
      </w:tr>
      <w:tr w:rsidR="00065BA1" w:rsidRPr="008875DE" w14:paraId="1BAE9CFC" w14:textId="77777777" w:rsidTr="008D6693">
        <w:trPr>
          <w:trHeight w:val="480"/>
          <w:ins w:id="4015" w:author="Administrator" w:date="2026-07-06T14:52:00Z"/>
        </w:trPr>
        <w:tc>
          <w:tcPr>
            <w:tcW w:w="889" w:type="dxa"/>
          </w:tcPr>
          <w:p w14:paraId="5C718D8C" w14:textId="03DD45BD" w:rsidR="00065BA1" w:rsidRPr="008875DE" w:rsidRDefault="00065BA1" w:rsidP="00065BA1">
            <w:pPr>
              <w:pStyle w:val="NoSpacing"/>
              <w:rPr>
                <w:ins w:id="4016" w:author="Administrator" w:date="2026-07-06T14:52:00Z"/>
                <w:rPrChange w:id="4017" w:author="Administrator" w:date="2026-07-06T15:11:00Z">
                  <w:rPr>
                    <w:ins w:id="4018" w:author="Administrator" w:date="2026-07-06T14:52:00Z"/>
                    <w:rFonts w:ascii="Source Sans 3" w:hAnsi="Source Sans 3"/>
                  </w:rPr>
                </w:rPrChange>
              </w:rPr>
            </w:pPr>
            <w:ins w:id="4019" w:author="Administrator" w:date="2026-07-06T14:54:00Z">
              <w:r w:rsidRPr="008875DE">
                <w:rPr>
                  <w:rPrChange w:id="4020" w:author="Administrator" w:date="2026-07-06T15:11:00Z">
                    <w:rPr>
                      <w:rFonts w:ascii="Source Sans 3" w:hAnsi="Source Sans 3"/>
                    </w:rPr>
                  </w:rPrChange>
                </w:rPr>
                <w:t>2745</w:t>
              </w:r>
            </w:ins>
          </w:p>
        </w:tc>
        <w:tc>
          <w:tcPr>
            <w:tcW w:w="1629" w:type="dxa"/>
          </w:tcPr>
          <w:p w14:paraId="0B50156B" w14:textId="671B2618" w:rsidR="00065BA1" w:rsidRPr="008875DE" w:rsidRDefault="00065BA1" w:rsidP="00065BA1">
            <w:pPr>
              <w:pStyle w:val="NoSpacing"/>
              <w:rPr>
                <w:ins w:id="4021" w:author="Administrator" w:date="2026-07-06T14:52:00Z"/>
                <w:rFonts w:eastAsia="Times New Roman"/>
                <w:rPrChange w:id="4022" w:author="Administrator" w:date="2026-07-06T15:11:00Z">
                  <w:rPr>
                    <w:ins w:id="4023" w:author="Administrator" w:date="2026-07-06T14:52:00Z"/>
                    <w:rFonts w:ascii="Source Sans 3" w:eastAsia="Times New Roman" w:hAnsi="Source Sans 3"/>
                  </w:rPr>
                </w:rPrChange>
              </w:rPr>
            </w:pPr>
            <w:ins w:id="4024" w:author="Administrator" w:date="2026-07-06T14:58:00Z">
              <w:r w:rsidRPr="008875DE">
                <w:rPr>
                  <w:rFonts w:eastAsia="Times New Roman"/>
                  <w:rPrChange w:id="4025" w:author="Administrator" w:date="2026-07-06T15:11:00Z">
                    <w:rPr>
                      <w:rFonts w:ascii="Source Sans 3" w:eastAsia="Times New Roman" w:hAnsi="Source Sans 3"/>
                    </w:rPr>
                  </w:rPrChange>
                </w:rPr>
                <w:t>03-07-2026</w:t>
              </w:r>
            </w:ins>
          </w:p>
        </w:tc>
        <w:tc>
          <w:tcPr>
            <w:tcW w:w="8812" w:type="dxa"/>
          </w:tcPr>
          <w:p w14:paraId="1A527062" w14:textId="0358BB25" w:rsidR="00065BA1" w:rsidRPr="008875DE" w:rsidRDefault="00065BA1" w:rsidP="00065BA1">
            <w:pPr>
              <w:pStyle w:val="NoSpacing"/>
              <w:rPr>
                <w:ins w:id="4026" w:author="Administrator" w:date="2026-07-06T14:52:00Z"/>
                <w:rFonts w:cs="Times New Roman"/>
                <w:lang w:val="ro-RO"/>
              </w:rPr>
            </w:pPr>
            <w:ins w:id="4027" w:author="Administrator" w:date="2026-07-07T09:11:00Z">
              <w:r w:rsidRPr="00356781">
                <w:rPr>
                  <w:rFonts w:cs="Times New Roman"/>
                  <w:lang w:val="ro-RO"/>
                </w:rPr>
                <w:t>Venit minim de incluziune</w:t>
              </w:r>
            </w:ins>
          </w:p>
        </w:tc>
        <w:tc>
          <w:tcPr>
            <w:tcW w:w="1560" w:type="dxa"/>
          </w:tcPr>
          <w:p w14:paraId="67AE1027" w14:textId="77777777" w:rsidR="00065BA1" w:rsidRPr="008875DE" w:rsidRDefault="00065BA1" w:rsidP="00065BA1">
            <w:pPr>
              <w:pStyle w:val="NoSpacing"/>
              <w:rPr>
                <w:ins w:id="4028" w:author="Administrator" w:date="2026-07-06T14:52:00Z"/>
                <w:rPrChange w:id="4029" w:author="Administrator" w:date="2026-07-06T15:11:00Z">
                  <w:rPr>
                    <w:ins w:id="4030" w:author="Administrator" w:date="2026-07-06T14:52:00Z"/>
                    <w:rFonts w:ascii="Source Sans 3" w:hAnsi="Source Sans 3"/>
                  </w:rPr>
                </w:rPrChange>
              </w:rPr>
            </w:pPr>
          </w:p>
        </w:tc>
      </w:tr>
      <w:tr w:rsidR="00065BA1" w:rsidRPr="008875DE" w14:paraId="548DDF2D" w14:textId="77777777" w:rsidTr="008D6693">
        <w:trPr>
          <w:trHeight w:val="480"/>
          <w:ins w:id="4031" w:author="Administrator" w:date="2026-07-06T14:52:00Z"/>
        </w:trPr>
        <w:tc>
          <w:tcPr>
            <w:tcW w:w="889" w:type="dxa"/>
          </w:tcPr>
          <w:p w14:paraId="14C929D8" w14:textId="41981EAA" w:rsidR="00065BA1" w:rsidRPr="008875DE" w:rsidRDefault="00065BA1" w:rsidP="00065BA1">
            <w:pPr>
              <w:pStyle w:val="NoSpacing"/>
              <w:rPr>
                <w:ins w:id="4032" w:author="Administrator" w:date="2026-07-06T14:52:00Z"/>
                <w:rPrChange w:id="4033" w:author="Administrator" w:date="2026-07-06T15:11:00Z">
                  <w:rPr>
                    <w:ins w:id="4034" w:author="Administrator" w:date="2026-07-06T14:52:00Z"/>
                    <w:rFonts w:ascii="Source Sans 3" w:hAnsi="Source Sans 3"/>
                  </w:rPr>
                </w:rPrChange>
              </w:rPr>
            </w:pPr>
            <w:ins w:id="4035" w:author="Administrator" w:date="2026-07-06T14:54:00Z">
              <w:r w:rsidRPr="008875DE">
                <w:rPr>
                  <w:rPrChange w:id="4036" w:author="Administrator" w:date="2026-07-06T15:11:00Z">
                    <w:rPr>
                      <w:rFonts w:ascii="Source Sans 3" w:hAnsi="Source Sans 3"/>
                    </w:rPr>
                  </w:rPrChange>
                </w:rPr>
                <w:t>2744</w:t>
              </w:r>
            </w:ins>
          </w:p>
        </w:tc>
        <w:tc>
          <w:tcPr>
            <w:tcW w:w="1629" w:type="dxa"/>
          </w:tcPr>
          <w:p w14:paraId="04570316" w14:textId="179144D5" w:rsidR="00065BA1" w:rsidRPr="008875DE" w:rsidRDefault="00065BA1" w:rsidP="00065BA1">
            <w:pPr>
              <w:pStyle w:val="NoSpacing"/>
              <w:rPr>
                <w:ins w:id="4037" w:author="Administrator" w:date="2026-07-06T14:52:00Z"/>
                <w:rFonts w:eastAsia="Times New Roman"/>
                <w:rPrChange w:id="4038" w:author="Administrator" w:date="2026-07-06T15:11:00Z">
                  <w:rPr>
                    <w:ins w:id="4039" w:author="Administrator" w:date="2026-07-06T14:52:00Z"/>
                    <w:rFonts w:ascii="Source Sans 3" w:eastAsia="Times New Roman" w:hAnsi="Source Sans 3"/>
                  </w:rPr>
                </w:rPrChange>
              </w:rPr>
            </w:pPr>
            <w:ins w:id="4040" w:author="Administrator" w:date="2026-07-06T14:58:00Z">
              <w:r w:rsidRPr="008875DE">
                <w:rPr>
                  <w:rFonts w:eastAsia="Times New Roman"/>
                  <w:rPrChange w:id="4041" w:author="Administrator" w:date="2026-07-06T15:11:00Z">
                    <w:rPr>
                      <w:rFonts w:ascii="Source Sans 3" w:eastAsia="Times New Roman" w:hAnsi="Source Sans 3"/>
                    </w:rPr>
                  </w:rPrChange>
                </w:rPr>
                <w:t>03-07-2026</w:t>
              </w:r>
            </w:ins>
          </w:p>
        </w:tc>
        <w:tc>
          <w:tcPr>
            <w:tcW w:w="8812" w:type="dxa"/>
          </w:tcPr>
          <w:p w14:paraId="191E1EA3" w14:textId="7E103422" w:rsidR="00065BA1" w:rsidRPr="008875DE" w:rsidRDefault="00065BA1" w:rsidP="00065BA1">
            <w:pPr>
              <w:pStyle w:val="NoSpacing"/>
              <w:rPr>
                <w:ins w:id="4042" w:author="Administrator" w:date="2026-07-06T14:52:00Z"/>
                <w:rFonts w:cs="Times New Roman"/>
                <w:lang w:val="ro-RO"/>
              </w:rPr>
            </w:pPr>
            <w:ins w:id="4043" w:author="Administrator" w:date="2026-07-07T09:11:00Z">
              <w:r w:rsidRPr="00356781">
                <w:rPr>
                  <w:rFonts w:cs="Times New Roman"/>
                  <w:lang w:val="ro-RO"/>
                </w:rPr>
                <w:t>Venit minim de incluziune</w:t>
              </w:r>
            </w:ins>
          </w:p>
        </w:tc>
        <w:tc>
          <w:tcPr>
            <w:tcW w:w="1560" w:type="dxa"/>
          </w:tcPr>
          <w:p w14:paraId="338A1D2C" w14:textId="77777777" w:rsidR="00065BA1" w:rsidRPr="008875DE" w:rsidRDefault="00065BA1" w:rsidP="00065BA1">
            <w:pPr>
              <w:pStyle w:val="NoSpacing"/>
              <w:rPr>
                <w:ins w:id="4044" w:author="Administrator" w:date="2026-07-06T14:52:00Z"/>
                <w:rPrChange w:id="4045" w:author="Administrator" w:date="2026-07-06T15:11:00Z">
                  <w:rPr>
                    <w:ins w:id="4046" w:author="Administrator" w:date="2026-07-06T14:52:00Z"/>
                    <w:rFonts w:ascii="Source Sans 3" w:hAnsi="Source Sans 3"/>
                  </w:rPr>
                </w:rPrChange>
              </w:rPr>
            </w:pPr>
          </w:p>
        </w:tc>
      </w:tr>
      <w:tr w:rsidR="00065BA1" w:rsidRPr="008875DE" w14:paraId="1C03ADDF" w14:textId="77777777" w:rsidTr="008D6693">
        <w:trPr>
          <w:trHeight w:val="480"/>
          <w:ins w:id="4047" w:author="Administrator" w:date="2026-07-06T14:52:00Z"/>
        </w:trPr>
        <w:tc>
          <w:tcPr>
            <w:tcW w:w="889" w:type="dxa"/>
          </w:tcPr>
          <w:p w14:paraId="61B7920B" w14:textId="12402355" w:rsidR="00065BA1" w:rsidRPr="008875DE" w:rsidRDefault="00065BA1" w:rsidP="00065BA1">
            <w:pPr>
              <w:pStyle w:val="NoSpacing"/>
              <w:rPr>
                <w:ins w:id="4048" w:author="Administrator" w:date="2026-07-06T14:52:00Z"/>
                <w:rPrChange w:id="4049" w:author="Administrator" w:date="2026-07-06T15:11:00Z">
                  <w:rPr>
                    <w:ins w:id="4050" w:author="Administrator" w:date="2026-07-06T14:52:00Z"/>
                    <w:rFonts w:ascii="Source Sans 3" w:hAnsi="Source Sans 3"/>
                  </w:rPr>
                </w:rPrChange>
              </w:rPr>
            </w:pPr>
            <w:ins w:id="4051" w:author="Administrator" w:date="2026-07-06T14:54:00Z">
              <w:r w:rsidRPr="008875DE">
                <w:rPr>
                  <w:rPrChange w:id="4052" w:author="Administrator" w:date="2026-07-06T15:11:00Z">
                    <w:rPr>
                      <w:rFonts w:ascii="Source Sans 3" w:hAnsi="Source Sans 3"/>
                    </w:rPr>
                  </w:rPrChange>
                </w:rPr>
                <w:t>2743</w:t>
              </w:r>
            </w:ins>
          </w:p>
        </w:tc>
        <w:tc>
          <w:tcPr>
            <w:tcW w:w="1629" w:type="dxa"/>
          </w:tcPr>
          <w:p w14:paraId="5A6AA1E3" w14:textId="3B0A5840" w:rsidR="00065BA1" w:rsidRPr="008875DE" w:rsidRDefault="00065BA1" w:rsidP="00065BA1">
            <w:pPr>
              <w:pStyle w:val="NoSpacing"/>
              <w:rPr>
                <w:ins w:id="4053" w:author="Administrator" w:date="2026-07-06T14:52:00Z"/>
                <w:rFonts w:eastAsia="Times New Roman"/>
                <w:rPrChange w:id="4054" w:author="Administrator" w:date="2026-07-06T15:11:00Z">
                  <w:rPr>
                    <w:ins w:id="4055" w:author="Administrator" w:date="2026-07-06T14:52:00Z"/>
                    <w:rFonts w:ascii="Source Sans 3" w:eastAsia="Times New Roman" w:hAnsi="Source Sans 3"/>
                  </w:rPr>
                </w:rPrChange>
              </w:rPr>
            </w:pPr>
            <w:ins w:id="4056" w:author="Administrator" w:date="2026-07-06T14:58:00Z">
              <w:r w:rsidRPr="008875DE">
                <w:rPr>
                  <w:rFonts w:eastAsia="Times New Roman"/>
                  <w:rPrChange w:id="4057" w:author="Administrator" w:date="2026-07-06T15:11:00Z">
                    <w:rPr>
                      <w:rFonts w:ascii="Source Sans 3" w:eastAsia="Times New Roman" w:hAnsi="Source Sans 3"/>
                    </w:rPr>
                  </w:rPrChange>
                </w:rPr>
                <w:t>03-07-2026</w:t>
              </w:r>
            </w:ins>
          </w:p>
        </w:tc>
        <w:tc>
          <w:tcPr>
            <w:tcW w:w="8812" w:type="dxa"/>
          </w:tcPr>
          <w:p w14:paraId="47D15EE6" w14:textId="4EACF74F" w:rsidR="00065BA1" w:rsidRPr="008875DE" w:rsidRDefault="00065BA1" w:rsidP="00065BA1">
            <w:pPr>
              <w:pStyle w:val="NoSpacing"/>
              <w:rPr>
                <w:ins w:id="4058" w:author="Administrator" w:date="2026-07-06T14:52:00Z"/>
                <w:rFonts w:cs="Times New Roman"/>
                <w:lang w:val="ro-RO"/>
              </w:rPr>
            </w:pPr>
            <w:ins w:id="4059" w:author="Administrator" w:date="2026-07-07T09:11:00Z">
              <w:r w:rsidRPr="00356781">
                <w:rPr>
                  <w:rFonts w:cs="Times New Roman"/>
                  <w:lang w:val="ro-RO"/>
                </w:rPr>
                <w:t>Venit minim de incluziune</w:t>
              </w:r>
            </w:ins>
          </w:p>
        </w:tc>
        <w:tc>
          <w:tcPr>
            <w:tcW w:w="1560" w:type="dxa"/>
          </w:tcPr>
          <w:p w14:paraId="46328ACD" w14:textId="77777777" w:rsidR="00065BA1" w:rsidRPr="008875DE" w:rsidRDefault="00065BA1" w:rsidP="00065BA1">
            <w:pPr>
              <w:pStyle w:val="NoSpacing"/>
              <w:rPr>
                <w:ins w:id="4060" w:author="Administrator" w:date="2026-07-06T14:52:00Z"/>
                <w:rPrChange w:id="4061" w:author="Administrator" w:date="2026-07-06T15:11:00Z">
                  <w:rPr>
                    <w:ins w:id="4062" w:author="Administrator" w:date="2026-07-06T14:52:00Z"/>
                    <w:rFonts w:ascii="Source Sans 3" w:hAnsi="Source Sans 3"/>
                  </w:rPr>
                </w:rPrChange>
              </w:rPr>
            </w:pPr>
          </w:p>
        </w:tc>
      </w:tr>
      <w:tr w:rsidR="00065BA1" w:rsidRPr="008875DE" w14:paraId="113A291E" w14:textId="77777777" w:rsidTr="008D6693">
        <w:trPr>
          <w:trHeight w:val="480"/>
          <w:ins w:id="4063" w:author="Administrator" w:date="2026-07-06T14:52:00Z"/>
        </w:trPr>
        <w:tc>
          <w:tcPr>
            <w:tcW w:w="889" w:type="dxa"/>
          </w:tcPr>
          <w:p w14:paraId="5431FDDB" w14:textId="023DA719" w:rsidR="00065BA1" w:rsidRPr="008875DE" w:rsidRDefault="00065BA1" w:rsidP="00065BA1">
            <w:pPr>
              <w:pStyle w:val="NoSpacing"/>
              <w:rPr>
                <w:ins w:id="4064" w:author="Administrator" w:date="2026-07-06T14:52:00Z"/>
                <w:rPrChange w:id="4065" w:author="Administrator" w:date="2026-07-06T15:11:00Z">
                  <w:rPr>
                    <w:ins w:id="4066" w:author="Administrator" w:date="2026-07-06T14:52:00Z"/>
                    <w:rFonts w:ascii="Source Sans 3" w:hAnsi="Source Sans 3"/>
                  </w:rPr>
                </w:rPrChange>
              </w:rPr>
            </w:pPr>
            <w:ins w:id="4067" w:author="Administrator" w:date="2026-07-06T14:54:00Z">
              <w:r w:rsidRPr="008875DE">
                <w:rPr>
                  <w:rPrChange w:id="4068" w:author="Administrator" w:date="2026-07-06T15:11:00Z">
                    <w:rPr>
                      <w:rFonts w:ascii="Source Sans 3" w:hAnsi="Source Sans 3"/>
                    </w:rPr>
                  </w:rPrChange>
                </w:rPr>
                <w:t>2742</w:t>
              </w:r>
            </w:ins>
          </w:p>
        </w:tc>
        <w:tc>
          <w:tcPr>
            <w:tcW w:w="1629" w:type="dxa"/>
          </w:tcPr>
          <w:p w14:paraId="1CE49D17" w14:textId="16E863EC" w:rsidR="00065BA1" w:rsidRPr="008875DE" w:rsidRDefault="00065BA1" w:rsidP="00065BA1">
            <w:pPr>
              <w:pStyle w:val="NoSpacing"/>
              <w:rPr>
                <w:ins w:id="4069" w:author="Administrator" w:date="2026-07-06T14:52:00Z"/>
                <w:rFonts w:eastAsia="Times New Roman"/>
                <w:rPrChange w:id="4070" w:author="Administrator" w:date="2026-07-06T15:11:00Z">
                  <w:rPr>
                    <w:ins w:id="4071" w:author="Administrator" w:date="2026-07-06T14:52:00Z"/>
                    <w:rFonts w:ascii="Source Sans 3" w:eastAsia="Times New Roman" w:hAnsi="Source Sans 3"/>
                  </w:rPr>
                </w:rPrChange>
              </w:rPr>
            </w:pPr>
            <w:ins w:id="4072" w:author="Administrator" w:date="2026-07-06T14:58:00Z">
              <w:r w:rsidRPr="008875DE">
                <w:rPr>
                  <w:rFonts w:eastAsia="Times New Roman"/>
                  <w:rPrChange w:id="4073" w:author="Administrator" w:date="2026-07-06T15:11:00Z">
                    <w:rPr>
                      <w:rFonts w:ascii="Source Sans 3" w:eastAsia="Times New Roman" w:hAnsi="Source Sans 3"/>
                    </w:rPr>
                  </w:rPrChange>
                </w:rPr>
                <w:t>03-07-2026</w:t>
              </w:r>
            </w:ins>
          </w:p>
        </w:tc>
        <w:tc>
          <w:tcPr>
            <w:tcW w:w="8812" w:type="dxa"/>
          </w:tcPr>
          <w:p w14:paraId="096B4FBA" w14:textId="5C986E62" w:rsidR="00065BA1" w:rsidRPr="008875DE" w:rsidRDefault="00065BA1" w:rsidP="00065BA1">
            <w:pPr>
              <w:pStyle w:val="NoSpacing"/>
              <w:rPr>
                <w:ins w:id="4074" w:author="Administrator" w:date="2026-07-06T14:52:00Z"/>
                <w:rFonts w:cs="Times New Roman"/>
                <w:lang w:val="ro-RO"/>
              </w:rPr>
            </w:pPr>
            <w:ins w:id="4075" w:author="Administrator" w:date="2026-07-07T09:11:00Z">
              <w:r w:rsidRPr="00356781">
                <w:rPr>
                  <w:rFonts w:cs="Times New Roman"/>
                  <w:lang w:val="ro-RO"/>
                </w:rPr>
                <w:t>Venit minim de incluziune</w:t>
              </w:r>
            </w:ins>
          </w:p>
        </w:tc>
        <w:tc>
          <w:tcPr>
            <w:tcW w:w="1560" w:type="dxa"/>
          </w:tcPr>
          <w:p w14:paraId="74DE5A46" w14:textId="77777777" w:rsidR="00065BA1" w:rsidRPr="008875DE" w:rsidRDefault="00065BA1" w:rsidP="00065BA1">
            <w:pPr>
              <w:pStyle w:val="NoSpacing"/>
              <w:rPr>
                <w:ins w:id="4076" w:author="Administrator" w:date="2026-07-06T14:52:00Z"/>
                <w:rPrChange w:id="4077" w:author="Administrator" w:date="2026-07-06T15:11:00Z">
                  <w:rPr>
                    <w:ins w:id="4078" w:author="Administrator" w:date="2026-07-06T14:52:00Z"/>
                    <w:rFonts w:ascii="Source Sans 3" w:hAnsi="Source Sans 3"/>
                  </w:rPr>
                </w:rPrChange>
              </w:rPr>
            </w:pPr>
          </w:p>
        </w:tc>
      </w:tr>
      <w:tr w:rsidR="00065BA1" w:rsidRPr="008875DE" w14:paraId="4F1D1CE7" w14:textId="77777777" w:rsidTr="008D6693">
        <w:trPr>
          <w:trHeight w:val="480"/>
          <w:ins w:id="4079" w:author="Administrator" w:date="2026-07-06T14:52:00Z"/>
        </w:trPr>
        <w:tc>
          <w:tcPr>
            <w:tcW w:w="889" w:type="dxa"/>
          </w:tcPr>
          <w:p w14:paraId="7F4816C5" w14:textId="687F99D6" w:rsidR="00065BA1" w:rsidRPr="008875DE" w:rsidRDefault="00065BA1" w:rsidP="00065BA1">
            <w:pPr>
              <w:pStyle w:val="NoSpacing"/>
              <w:rPr>
                <w:ins w:id="4080" w:author="Administrator" w:date="2026-07-06T14:52:00Z"/>
                <w:rPrChange w:id="4081" w:author="Administrator" w:date="2026-07-06T15:11:00Z">
                  <w:rPr>
                    <w:ins w:id="4082" w:author="Administrator" w:date="2026-07-06T14:52:00Z"/>
                    <w:rFonts w:ascii="Source Sans 3" w:hAnsi="Source Sans 3"/>
                  </w:rPr>
                </w:rPrChange>
              </w:rPr>
            </w:pPr>
            <w:ins w:id="4083" w:author="Administrator" w:date="2026-07-06T14:54:00Z">
              <w:r w:rsidRPr="008875DE">
                <w:rPr>
                  <w:rPrChange w:id="4084" w:author="Administrator" w:date="2026-07-06T15:11:00Z">
                    <w:rPr>
                      <w:rFonts w:ascii="Source Sans 3" w:hAnsi="Source Sans 3"/>
                    </w:rPr>
                  </w:rPrChange>
                </w:rPr>
                <w:t>2741</w:t>
              </w:r>
            </w:ins>
          </w:p>
        </w:tc>
        <w:tc>
          <w:tcPr>
            <w:tcW w:w="1629" w:type="dxa"/>
          </w:tcPr>
          <w:p w14:paraId="0B9E9096" w14:textId="6C4E11F3" w:rsidR="00065BA1" w:rsidRPr="008875DE" w:rsidRDefault="00065BA1" w:rsidP="00065BA1">
            <w:pPr>
              <w:pStyle w:val="NoSpacing"/>
              <w:rPr>
                <w:ins w:id="4085" w:author="Administrator" w:date="2026-07-06T14:52:00Z"/>
                <w:rFonts w:eastAsia="Times New Roman"/>
                <w:rPrChange w:id="4086" w:author="Administrator" w:date="2026-07-06T15:11:00Z">
                  <w:rPr>
                    <w:ins w:id="4087" w:author="Administrator" w:date="2026-07-06T14:52:00Z"/>
                    <w:rFonts w:ascii="Source Sans 3" w:eastAsia="Times New Roman" w:hAnsi="Source Sans 3"/>
                  </w:rPr>
                </w:rPrChange>
              </w:rPr>
            </w:pPr>
            <w:ins w:id="4088" w:author="Administrator" w:date="2026-07-06T14:58:00Z">
              <w:r w:rsidRPr="008875DE">
                <w:rPr>
                  <w:rFonts w:eastAsia="Times New Roman"/>
                  <w:rPrChange w:id="4089" w:author="Administrator" w:date="2026-07-06T15:11:00Z">
                    <w:rPr>
                      <w:rFonts w:ascii="Source Sans 3" w:eastAsia="Times New Roman" w:hAnsi="Source Sans 3"/>
                    </w:rPr>
                  </w:rPrChange>
                </w:rPr>
                <w:t>03-07-2026</w:t>
              </w:r>
            </w:ins>
          </w:p>
        </w:tc>
        <w:tc>
          <w:tcPr>
            <w:tcW w:w="8812" w:type="dxa"/>
          </w:tcPr>
          <w:p w14:paraId="5D1D7846" w14:textId="5ECF99E4" w:rsidR="00065BA1" w:rsidRPr="008875DE" w:rsidRDefault="00065BA1" w:rsidP="00065BA1">
            <w:pPr>
              <w:pStyle w:val="NoSpacing"/>
              <w:rPr>
                <w:ins w:id="4090" w:author="Administrator" w:date="2026-07-06T14:52:00Z"/>
                <w:rFonts w:cs="Times New Roman"/>
                <w:lang w:val="ro-RO"/>
              </w:rPr>
            </w:pPr>
            <w:ins w:id="4091" w:author="Administrator" w:date="2026-07-07T09:11:00Z">
              <w:r w:rsidRPr="00356781">
                <w:rPr>
                  <w:rFonts w:cs="Times New Roman"/>
                  <w:lang w:val="ro-RO"/>
                </w:rPr>
                <w:t>Venit minim de incluziune</w:t>
              </w:r>
            </w:ins>
          </w:p>
        </w:tc>
        <w:tc>
          <w:tcPr>
            <w:tcW w:w="1560" w:type="dxa"/>
          </w:tcPr>
          <w:p w14:paraId="4E9BEE98" w14:textId="77777777" w:rsidR="00065BA1" w:rsidRPr="008875DE" w:rsidRDefault="00065BA1" w:rsidP="00065BA1">
            <w:pPr>
              <w:pStyle w:val="NoSpacing"/>
              <w:rPr>
                <w:ins w:id="4092" w:author="Administrator" w:date="2026-07-06T14:52:00Z"/>
                <w:rPrChange w:id="4093" w:author="Administrator" w:date="2026-07-06T15:11:00Z">
                  <w:rPr>
                    <w:ins w:id="4094" w:author="Administrator" w:date="2026-07-06T14:52:00Z"/>
                    <w:rFonts w:ascii="Source Sans 3" w:hAnsi="Source Sans 3"/>
                  </w:rPr>
                </w:rPrChange>
              </w:rPr>
            </w:pPr>
          </w:p>
        </w:tc>
      </w:tr>
      <w:tr w:rsidR="00065BA1" w:rsidRPr="008875DE" w14:paraId="0293B499" w14:textId="77777777" w:rsidTr="008D6693">
        <w:trPr>
          <w:trHeight w:val="480"/>
          <w:ins w:id="4095" w:author="Administrator" w:date="2026-07-06T14:52:00Z"/>
        </w:trPr>
        <w:tc>
          <w:tcPr>
            <w:tcW w:w="889" w:type="dxa"/>
          </w:tcPr>
          <w:p w14:paraId="2AEAA209" w14:textId="2DC1379F" w:rsidR="00065BA1" w:rsidRPr="008875DE" w:rsidRDefault="00065BA1" w:rsidP="00065BA1">
            <w:pPr>
              <w:pStyle w:val="NoSpacing"/>
              <w:rPr>
                <w:ins w:id="4096" w:author="Administrator" w:date="2026-07-06T14:52:00Z"/>
                <w:rPrChange w:id="4097" w:author="Administrator" w:date="2026-07-06T15:11:00Z">
                  <w:rPr>
                    <w:ins w:id="4098" w:author="Administrator" w:date="2026-07-06T14:52:00Z"/>
                    <w:rFonts w:ascii="Source Sans 3" w:hAnsi="Source Sans 3"/>
                  </w:rPr>
                </w:rPrChange>
              </w:rPr>
            </w:pPr>
            <w:ins w:id="4099" w:author="Administrator" w:date="2026-07-06T14:54:00Z">
              <w:r w:rsidRPr="008875DE">
                <w:rPr>
                  <w:rPrChange w:id="4100" w:author="Administrator" w:date="2026-07-06T15:11:00Z">
                    <w:rPr>
                      <w:rFonts w:ascii="Source Sans 3" w:hAnsi="Source Sans 3"/>
                    </w:rPr>
                  </w:rPrChange>
                </w:rPr>
                <w:t>2740</w:t>
              </w:r>
            </w:ins>
          </w:p>
        </w:tc>
        <w:tc>
          <w:tcPr>
            <w:tcW w:w="1629" w:type="dxa"/>
          </w:tcPr>
          <w:p w14:paraId="0656FE20" w14:textId="0A13807B" w:rsidR="00065BA1" w:rsidRPr="008875DE" w:rsidRDefault="00065BA1" w:rsidP="00065BA1">
            <w:pPr>
              <w:pStyle w:val="NoSpacing"/>
              <w:rPr>
                <w:ins w:id="4101" w:author="Administrator" w:date="2026-07-06T14:52:00Z"/>
                <w:rFonts w:eastAsia="Times New Roman"/>
                <w:rPrChange w:id="4102" w:author="Administrator" w:date="2026-07-06T15:11:00Z">
                  <w:rPr>
                    <w:ins w:id="4103" w:author="Administrator" w:date="2026-07-06T14:52:00Z"/>
                    <w:rFonts w:ascii="Source Sans 3" w:eastAsia="Times New Roman" w:hAnsi="Source Sans 3"/>
                  </w:rPr>
                </w:rPrChange>
              </w:rPr>
            </w:pPr>
            <w:ins w:id="4104" w:author="Administrator" w:date="2026-07-06T14:58:00Z">
              <w:r w:rsidRPr="008875DE">
                <w:rPr>
                  <w:rFonts w:eastAsia="Times New Roman"/>
                  <w:rPrChange w:id="4105" w:author="Administrator" w:date="2026-07-06T15:11:00Z">
                    <w:rPr>
                      <w:rFonts w:ascii="Source Sans 3" w:eastAsia="Times New Roman" w:hAnsi="Source Sans 3"/>
                    </w:rPr>
                  </w:rPrChange>
                </w:rPr>
                <w:t>03-07-2026</w:t>
              </w:r>
            </w:ins>
          </w:p>
        </w:tc>
        <w:tc>
          <w:tcPr>
            <w:tcW w:w="8812" w:type="dxa"/>
          </w:tcPr>
          <w:p w14:paraId="525FD6B5" w14:textId="5D4F9612" w:rsidR="00065BA1" w:rsidRPr="008875DE" w:rsidRDefault="00065BA1" w:rsidP="00065BA1">
            <w:pPr>
              <w:pStyle w:val="NoSpacing"/>
              <w:rPr>
                <w:ins w:id="4106" w:author="Administrator" w:date="2026-07-06T14:52:00Z"/>
                <w:rFonts w:cs="Times New Roman"/>
                <w:lang w:val="ro-RO"/>
              </w:rPr>
            </w:pPr>
            <w:ins w:id="4107" w:author="Administrator" w:date="2026-07-07T09:11:00Z">
              <w:r w:rsidRPr="00356781">
                <w:rPr>
                  <w:rFonts w:cs="Times New Roman"/>
                  <w:lang w:val="ro-RO"/>
                </w:rPr>
                <w:t>Venit minim de incluziune</w:t>
              </w:r>
            </w:ins>
          </w:p>
        </w:tc>
        <w:tc>
          <w:tcPr>
            <w:tcW w:w="1560" w:type="dxa"/>
          </w:tcPr>
          <w:p w14:paraId="41BCC9BA" w14:textId="77777777" w:rsidR="00065BA1" w:rsidRPr="008875DE" w:rsidRDefault="00065BA1" w:rsidP="00065BA1">
            <w:pPr>
              <w:pStyle w:val="NoSpacing"/>
              <w:rPr>
                <w:ins w:id="4108" w:author="Administrator" w:date="2026-07-06T14:52:00Z"/>
                <w:rPrChange w:id="4109" w:author="Administrator" w:date="2026-07-06T15:11:00Z">
                  <w:rPr>
                    <w:ins w:id="4110" w:author="Administrator" w:date="2026-07-06T14:52:00Z"/>
                    <w:rFonts w:ascii="Source Sans 3" w:hAnsi="Source Sans 3"/>
                  </w:rPr>
                </w:rPrChange>
              </w:rPr>
            </w:pPr>
          </w:p>
        </w:tc>
      </w:tr>
      <w:tr w:rsidR="00065BA1" w:rsidRPr="008875DE" w14:paraId="74B981CA" w14:textId="77777777" w:rsidTr="008D6693">
        <w:trPr>
          <w:trHeight w:val="480"/>
          <w:ins w:id="4111" w:author="Administrator" w:date="2026-07-06T14:52:00Z"/>
        </w:trPr>
        <w:tc>
          <w:tcPr>
            <w:tcW w:w="889" w:type="dxa"/>
          </w:tcPr>
          <w:p w14:paraId="778404C1" w14:textId="49F09642" w:rsidR="00065BA1" w:rsidRPr="008875DE" w:rsidRDefault="00065BA1" w:rsidP="00065BA1">
            <w:pPr>
              <w:pStyle w:val="NoSpacing"/>
              <w:rPr>
                <w:ins w:id="4112" w:author="Administrator" w:date="2026-07-06T14:52:00Z"/>
                <w:rPrChange w:id="4113" w:author="Administrator" w:date="2026-07-06T15:11:00Z">
                  <w:rPr>
                    <w:ins w:id="4114" w:author="Administrator" w:date="2026-07-06T14:52:00Z"/>
                    <w:rFonts w:ascii="Source Sans 3" w:hAnsi="Source Sans 3"/>
                  </w:rPr>
                </w:rPrChange>
              </w:rPr>
            </w:pPr>
            <w:ins w:id="4115" w:author="Administrator" w:date="2026-07-06T14:54:00Z">
              <w:r w:rsidRPr="008875DE">
                <w:rPr>
                  <w:rPrChange w:id="4116" w:author="Administrator" w:date="2026-07-06T15:11:00Z">
                    <w:rPr>
                      <w:rFonts w:ascii="Source Sans 3" w:hAnsi="Source Sans 3"/>
                    </w:rPr>
                  </w:rPrChange>
                </w:rPr>
                <w:t>2739</w:t>
              </w:r>
            </w:ins>
          </w:p>
        </w:tc>
        <w:tc>
          <w:tcPr>
            <w:tcW w:w="1629" w:type="dxa"/>
          </w:tcPr>
          <w:p w14:paraId="1EB762A5" w14:textId="2934A30F" w:rsidR="00065BA1" w:rsidRPr="008875DE" w:rsidRDefault="00065BA1" w:rsidP="00065BA1">
            <w:pPr>
              <w:pStyle w:val="NoSpacing"/>
              <w:rPr>
                <w:ins w:id="4117" w:author="Administrator" w:date="2026-07-06T14:52:00Z"/>
                <w:rFonts w:eastAsia="Times New Roman"/>
                <w:rPrChange w:id="4118" w:author="Administrator" w:date="2026-07-06T15:11:00Z">
                  <w:rPr>
                    <w:ins w:id="4119" w:author="Administrator" w:date="2026-07-06T14:52:00Z"/>
                    <w:rFonts w:ascii="Source Sans 3" w:eastAsia="Times New Roman" w:hAnsi="Source Sans 3"/>
                  </w:rPr>
                </w:rPrChange>
              </w:rPr>
            </w:pPr>
            <w:ins w:id="4120" w:author="Administrator" w:date="2026-07-06T14:58:00Z">
              <w:r w:rsidRPr="008875DE">
                <w:rPr>
                  <w:rFonts w:eastAsia="Times New Roman"/>
                  <w:rPrChange w:id="4121" w:author="Administrator" w:date="2026-07-06T15:11:00Z">
                    <w:rPr>
                      <w:rFonts w:ascii="Source Sans 3" w:eastAsia="Times New Roman" w:hAnsi="Source Sans 3"/>
                    </w:rPr>
                  </w:rPrChange>
                </w:rPr>
                <w:t>03-07-2026</w:t>
              </w:r>
            </w:ins>
          </w:p>
        </w:tc>
        <w:tc>
          <w:tcPr>
            <w:tcW w:w="8812" w:type="dxa"/>
          </w:tcPr>
          <w:p w14:paraId="7C50082A" w14:textId="513D0D00" w:rsidR="00065BA1" w:rsidRPr="008875DE" w:rsidRDefault="00065BA1" w:rsidP="00065BA1">
            <w:pPr>
              <w:pStyle w:val="NoSpacing"/>
              <w:rPr>
                <w:ins w:id="4122" w:author="Administrator" w:date="2026-07-06T14:52:00Z"/>
                <w:rFonts w:cs="Times New Roman"/>
                <w:lang w:val="ro-RO"/>
              </w:rPr>
            </w:pPr>
            <w:ins w:id="4123" w:author="Administrator" w:date="2026-07-07T09:11:00Z">
              <w:r w:rsidRPr="00356781">
                <w:rPr>
                  <w:rFonts w:cs="Times New Roman"/>
                  <w:lang w:val="ro-RO"/>
                </w:rPr>
                <w:t>Venit minim de incluziune</w:t>
              </w:r>
            </w:ins>
          </w:p>
        </w:tc>
        <w:tc>
          <w:tcPr>
            <w:tcW w:w="1560" w:type="dxa"/>
          </w:tcPr>
          <w:p w14:paraId="25562440" w14:textId="77777777" w:rsidR="00065BA1" w:rsidRPr="008875DE" w:rsidRDefault="00065BA1" w:rsidP="00065BA1">
            <w:pPr>
              <w:pStyle w:val="NoSpacing"/>
              <w:rPr>
                <w:ins w:id="4124" w:author="Administrator" w:date="2026-07-06T14:52:00Z"/>
                <w:rPrChange w:id="4125" w:author="Administrator" w:date="2026-07-06T15:11:00Z">
                  <w:rPr>
                    <w:ins w:id="4126" w:author="Administrator" w:date="2026-07-06T14:52:00Z"/>
                    <w:rFonts w:ascii="Source Sans 3" w:hAnsi="Source Sans 3"/>
                  </w:rPr>
                </w:rPrChange>
              </w:rPr>
            </w:pPr>
          </w:p>
        </w:tc>
      </w:tr>
      <w:tr w:rsidR="00065BA1" w:rsidRPr="008875DE" w14:paraId="0C802FD3" w14:textId="77777777" w:rsidTr="008D6693">
        <w:trPr>
          <w:trHeight w:val="480"/>
          <w:ins w:id="4127" w:author="Administrator" w:date="2026-07-06T14:52:00Z"/>
        </w:trPr>
        <w:tc>
          <w:tcPr>
            <w:tcW w:w="889" w:type="dxa"/>
          </w:tcPr>
          <w:p w14:paraId="0BB51AB9" w14:textId="0C5592E2" w:rsidR="00065BA1" w:rsidRPr="008875DE" w:rsidRDefault="00065BA1" w:rsidP="00065BA1">
            <w:pPr>
              <w:pStyle w:val="NoSpacing"/>
              <w:rPr>
                <w:ins w:id="4128" w:author="Administrator" w:date="2026-07-06T14:52:00Z"/>
                <w:rPrChange w:id="4129" w:author="Administrator" w:date="2026-07-06T15:11:00Z">
                  <w:rPr>
                    <w:ins w:id="4130" w:author="Administrator" w:date="2026-07-06T14:52:00Z"/>
                    <w:rFonts w:ascii="Source Sans 3" w:hAnsi="Source Sans 3"/>
                  </w:rPr>
                </w:rPrChange>
              </w:rPr>
            </w:pPr>
            <w:ins w:id="4131" w:author="Administrator" w:date="2026-07-06T14:54:00Z">
              <w:r w:rsidRPr="008875DE">
                <w:rPr>
                  <w:rPrChange w:id="4132" w:author="Administrator" w:date="2026-07-06T15:11:00Z">
                    <w:rPr>
                      <w:rFonts w:ascii="Source Sans 3" w:hAnsi="Source Sans 3"/>
                    </w:rPr>
                  </w:rPrChange>
                </w:rPr>
                <w:t>2738</w:t>
              </w:r>
            </w:ins>
          </w:p>
        </w:tc>
        <w:tc>
          <w:tcPr>
            <w:tcW w:w="1629" w:type="dxa"/>
          </w:tcPr>
          <w:p w14:paraId="3DCED3E5" w14:textId="63604F03" w:rsidR="00065BA1" w:rsidRPr="008875DE" w:rsidRDefault="00065BA1" w:rsidP="00065BA1">
            <w:pPr>
              <w:pStyle w:val="NoSpacing"/>
              <w:rPr>
                <w:ins w:id="4133" w:author="Administrator" w:date="2026-07-06T14:52:00Z"/>
                <w:rFonts w:eastAsia="Times New Roman"/>
                <w:rPrChange w:id="4134" w:author="Administrator" w:date="2026-07-06T15:11:00Z">
                  <w:rPr>
                    <w:ins w:id="4135" w:author="Administrator" w:date="2026-07-06T14:52:00Z"/>
                    <w:rFonts w:ascii="Source Sans 3" w:eastAsia="Times New Roman" w:hAnsi="Source Sans 3"/>
                  </w:rPr>
                </w:rPrChange>
              </w:rPr>
            </w:pPr>
            <w:ins w:id="4136" w:author="Administrator" w:date="2026-07-06T14:58:00Z">
              <w:r w:rsidRPr="008875DE">
                <w:rPr>
                  <w:rFonts w:eastAsia="Times New Roman"/>
                  <w:rPrChange w:id="4137" w:author="Administrator" w:date="2026-07-06T15:11:00Z">
                    <w:rPr>
                      <w:rFonts w:ascii="Source Sans 3" w:eastAsia="Times New Roman" w:hAnsi="Source Sans 3"/>
                    </w:rPr>
                  </w:rPrChange>
                </w:rPr>
                <w:t>03-07-2026</w:t>
              </w:r>
            </w:ins>
          </w:p>
        </w:tc>
        <w:tc>
          <w:tcPr>
            <w:tcW w:w="8812" w:type="dxa"/>
          </w:tcPr>
          <w:p w14:paraId="42A3C3DF" w14:textId="2E289863" w:rsidR="00065BA1" w:rsidRPr="008875DE" w:rsidRDefault="00065BA1" w:rsidP="00065BA1">
            <w:pPr>
              <w:pStyle w:val="NoSpacing"/>
              <w:rPr>
                <w:ins w:id="4138" w:author="Administrator" w:date="2026-07-06T14:52:00Z"/>
                <w:rFonts w:cs="Times New Roman"/>
                <w:lang w:val="ro-RO"/>
              </w:rPr>
            </w:pPr>
            <w:ins w:id="4139" w:author="Administrator" w:date="2026-07-07T09:11:00Z">
              <w:r w:rsidRPr="00356781">
                <w:rPr>
                  <w:rFonts w:cs="Times New Roman"/>
                  <w:lang w:val="ro-RO"/>
                </w:rPr>
                <w:t>Venit minim de incluziune</w:t>
              </w:r>
            </w:ins>
          </w:p>
        </w:tc>
        <w:tc>
          <w:tcPr>
            <w:tcW w:w="1560" w:type="dxa"/>
          </w:tcPr>
          <w:p w14:paraId="1F9E0706" w14:textId="77777777" w:rsidR="00065BA1" w:rsidRPr="008875DE" w:rsidRDefault="00065BA1" w:rsidP="00065BA1">
            <w:pPr>
              <w:pStyle w:val="NoSpacing"/>
              <w:rPr>
                <w:ins w:id="4140" w:author="Administrator" w:date="2026-07-06T14:52:00Z"/>
                <w:rPrChange w:id="4141" w:author="Administrator" w:date="2026-07-06T15:11:00Z">
                  <w:rPr>
                    <w:ins w:id="4142" w:author="Administrator" w:date="2026-07-06T14:52:00Z"/>
                    <w:rFonts w:ascii="Source Sans 3" w:hAnsi="Source Sans 3"/>
                  </w:rPr>
                </w:rPrChange>
              </w:rPr>
            </w:pPr>
          </w:p>
        </w:tc>
      </w:tr>
      <w:tr w:rsidR="00065BA1" w:rsidRPr="008875DE" w14:paraId="409E3599" w14:textId="77777777" w:rsidTr="008D6693">
        <w:trPr>
          <w:trHeight w:val="480"/>
          <w:ins w:id="4143" w:author="Administrator" w:date="2026-07-06T14:52:00Z"/>
        </w:trPr>
        <w:tc>
          <w:tcPr>
            <w:tcW w:w="889" w:type="dxa"/>
          </w:tcPr>
          <w:p w14:paraId="2CB75F6F" w14:textId="4A5A7C0B" w:rsidR="00065BA1" w:rsidRPr="008875DE" w:rsidRDefault="00065BA1" w:rsidP="00065BA1">
            <w:pPr>
              <w:pStyle w:val="NoSpacing"/>
              <w:rPr>
                <w:ins w:id="4144" w:author="Administrator" w:date="2026-07-06T14:52:00Z"/>
                <w:rPrChange w:id="4145" w:author="Administrator" w:date="2026-07-06T15:11:00Z">
                  <w:rPr>
                    <w:ins w:id="4146" w:author="Administrator" w:date="2026-07-06T14:52:00Z"/>
                    <w:rFonts w:ascii="Source Sans 3" w:hAnsi="Source Sans 3"/>
                  </w:rPr>
                </w:rPrChange>
              </w:rPr>
            </w:pPr>
            <w:ins w:id="4147" w:author="Administrator" w:date="2026-07-06T14:54:00Z">
              <w:r w:rsidRPr="008875DE">
                <w:rPr>
                  <w:rPrChange w:id="4148" w:author="Administrator" w:date="2026-07-06T15:11:00Z">
                    <w:rPr>
                      <w:rFonts w:ascii="Source Sans 3" w:hAnsi="Source Sans 3"/>
                    </w:rPr>
                  </w:rPrChange>
                </w:rPr>
                <w:t>2737</w:t>
              </w:r>
            </w:ins>
          </w:p>
        </w:tc>
        <w:tc>
          <w:tcPr>
            <w:tcW w:w="1629" w:type="dxa"/>
          </w:tcPr>
          <w:p w14:paraId="11D4FE7E" w14:textId="00C41AC2" w:rsidR="00065BA1" w:rsidRPr="008875DE" w:rsidRDefault="00065BA1" w:rsidP="00065BA1">
            <w:pPr>
              <w:pStyle w:val="NoSpacing"/>
              <w:rPr>
                <w:ins w:id="4149" w:author="Administrator" w:date="2026-07-06T14:52:00Z"/>
                <w:rFonts w:eastAsia="Times New Roman"/>
                <w:rPrChange w:id="4150" w:author="Administrator" w:date="2026-07-06T15:11:00Z">
                  <w:rPr>
                    <w:ins w:id="4151" w:author="Administrator" w:date="2026-07-06T14:52:00Z"/>
                    <w:rFonts w:ascii="Source Sans 3" w:eastAsia="Times New Roman" w:hAnsi="Source Sans 3"/>
                  </w:rPr>
                </w:rPrChange>
              </w:rPr>
            </w:pPr>
            <w:ins w:id="4152" w:author="Administrator" w:date="2026-07-06T14:58:00Z">
              <w:r w:rsidRPr="008875DE">
                <w:rPr>
                  <w:rFonts w:eastAsia="Times New Roman"/>
                  <w:rPrChange w:id="4153" w:author="Administrator" w:date="2026-07-06T15:11:00Z">
                    <w:rPr>
                      <w:rFonts w:ascii="Source Sans 3" w:eastAsia="Times New Roman" w:hAnsi="Source Sans 3"/>
                    </w:rPr>
                  </w:rPrChange>
                </w:rPr>
                <w:t>03-07-2026</w:t>
              </w:r>
            </w:ins>
          </w:p>
        </w:tc>
        <w:tc>
          <w:tcPr>
            <w:tcW w:w="8812" w:type="dxa"/>
          </w:tcPr>
          <w:p w14:paraId="3333E118" w14:textId="666ACA35" w:rsidR="00065BA1" w:rsidRPr="008875DE" w:rsidRDefault="00065BA1" w:rsidP="00065BA1">
            <w:pPr>
              <w:pStyle w:val="NoSpacing"/>
              <w:rPr>
                <w:ins w:id="4154" w:author="Administrator" w:date="2026-07-06T14:52:00Z"/>
                <w:rFonts w:cs="Times New Roman"/>
                <w:lang w:val="ro-RO"/>
              </w:rPr>
            </w:pPr>
            <w:ins w:id="4155" w:author="Administrator" w:date="2026-07-07T09:11:00Z">
              <w:r w:rsidRPr="00356781">
                <w:rPr>
                  <w:rFonts w:cs="Times New Roman"/>
                  <w:lang w:val="ro-RO"/>
                </w:rPr>
                <w:t>Venit minim de incluziune</w:t>
              </w:r>
            </w:ins>
          </w:p>
        </w:tc>
        <w:tc>
          <w:tcPr>
            <w:tcW w:w="1560" w:type="dxa"/>
          </w:tcPr>
          <w:p w14:paraId="684F2DD5" w14:textId="77777777" w:rsidR="00065BA1" w:rsidRPr="008875DE" w:rsidRDefault="00065BA1" w:rsidP="00065BA1">
            <w:pPr>
              <w:pStyle w:val="NoSpacing"/>
              <w:rPr>
                <w:ins w:id="4156" w:author="Administrator" w:date="2026-07-06T14:52:00Z"/>
                <w:rPrChange w:id="4157" w:author="Administrator" w:date="2026-07-06T15:11:00Z">
                  <w:rPr>
                    <w:ins w:id="4158" w:author="Administrator" w:date="2026-07-06T14:52:00Z"/>
                    <w:rFonts w:ascii="Source Sans 3" w:hAnsi="Source Sans 3"/>
                  </w:rPr>
                </w:rPrChange>
              </w:rPr>
            </w:pPr>
          </w:p>
        </w:tc>
      </w:tr>
      <w:tr w:rsidR="00065BA1" w:rsidRPr="008875DE" w14:paraId="4CA099A8" w14:textId="77777777" w:rsidTr="008D6693">
        <w:trPr>
          <w:trHeight w:val="480"/>
          <w:ins w:id="4159" w:author="Administrator" w:date="2026-07-06T14:52:00Z"/>
        </w:trPr>
        <w:tc>
          <w:tcPr>
            <w:tcW w:w="889" w:type="dxa"/>
          </w:tcPr>
          <w:p w14:paraId="107AF3AB" w14:textId="751F3C55" w:rsidR="00065BA1" w:rsidRPr="008875DE" w:rsidRDefault="00065BA1" w:rsidP="00065BA1">
            <w:pPr>
              <w:pStyle w:val="NoSpacing"/>
              <w:rPr>
                <w:ins w:id="4160" w:author="Administrator" w:date="2026-07-06T14:52:00Z"/>
                <w:rPrChange w:id="4161" w:author="Administrator" w:date="2026-07-06T15:11:00Z">
                  <w:rPr>
                    <w:ins w:id="4162" w:author="Administrator" w:date="2026-07-06T14:52:00Z"/>
                    <w:rFonts w:ascii="Source Sans 3" w:hAnsi="Source Sans 3"/>
                  </w:rPr>
                </w:rPrChange>
              </w:rPr>
            </w:pPr>
            <w:ins w:id="4163" w:author="Administrator" w:date="2026-07-06T14:54:00Z">
              <w:r w:rsidRPr="008875DE">
                <w:rPr>
                  <w:rPrChange w:id="4164" w:author="Administrator" w:date="2026-07-06T15:11:00Z">
                    <w:rPr>
                      <w:rFonts w:ascii="Source Sans 3" w:hAnsi="Source Sans 3"/>
                    </w:rPr>
                  </w:rPrChange>
                </w:rPr>
                <w:t>2736</w:t>
              </w:r>
            </w:ins>
          </w:p>
        </w:tc>
        <w:tc>
          <w:tcPr>
            <w:tcW w:w="1629" w:type="dxa"/>
          </w:tcPr>
          <w:p w14:paraId="57E2ACBA" w14:textId="7E4330D5" w:rsidR="00065BA1" w:rsidRPr="008875DE" w:rsidRDefault="00065BA1" w:rsidP="00065BA1">
            <w:pPr>
              <w:pStyle w:val="NoSpacing"/>
              <w:rPr>
                <w:ins w:id="4165" w:author="Administrator" w:date="2026-07-06T14:52:00Z"/>
                <w:rFonts w:eastAsia="Times New Roman"/>
                <w:rPrChange w:id="4166" w:author="Administrator" w:date="2026-07-06T15:11:00Z">
                  <w:rPr>
                    <w:ins w:id="4167" w:author="Administrator" w:date="2026-07-06T14:52:00Z"/>
                    <w:rFonts w:ascii="Source Sans 3" w:eastAsia="Times New Roman" w:hAnsi="Source Sans 3"/>
                  </w:rPr>
                </w:rPrChange>
              </w:rPr>
            </w:pPr>
            <w:ins w:id="4168" w:author="Administrator" w:date="2026-07-06T14:58:00Z">
              <w:r w:rsidRPr="008875DE">
                <w:rPr>
                  <w:rFonts w:eastAsia="Times New Roman"/>
                  <w:rPrChange w:id="4169" w:author="Administrator" w:date="2026-07-06T15:11:00Z">
                    <w:rPr>
                      <w:rFonts w:ascii="Source Sans 3" w:eastAsia="Times New Roman" w:hAnsi="Source Sans 3"/>
                    </w:rPr>
                  </w:rPrChange>
                </w:rPr>
                <w:t>03-07-2026</w:t>
              </w:r>
            </w:ins>
          </w:p>
        </w:tc>
        <w:tc>
          <w:tcPr>
            <w:tcW w:w="8812" w:type="dxa"/>
          </w:tcPr>
          <w:p w14:paraId="2E0951F5" w14:textId="29DC2E98" w:rsidR="00065BA1" w:rsidRPr="008875DE" w:rsidRDefault="00065BA1" w:rsidP="00065BA1">
            <w:pPr>
              <w:pStyle w:val="NoSpacing"/>
              <w:rPr>
                <w:ins w:id="4170" w:author="Administrator" w:date="2026-07-06T14:52:00Z"/>
                <w:rFonts w:cs="Times New Roman"/>
                <w:lang w:val="ro-RO"/>
              </w:rPr>
            </w:pPr>
            <w:ins w:id="4171" w:author="Administrator" w:date="2026-07-07T09:11:00Z">
              <w:r w:rsidRPr="00356781">
                <w:rPr>
                  <w:rFonts w:cs="Times New Roman"/>
                  <w:lang w:val="ro-RO"/>
                </w:rPr>
                <w:t>Venit minim de incluziune</w:t>
              </w:r>
            </w:ins>
          </w:p>
        </w:tc>
        <w:tc>
          <w:tcPr>
            <w:tcW w:w="1560" w:type="dxa"/>
          </w:tcPr>
          <w:p w14:paraId="3699FD8B" w14:textId="77777777" w:rsidR="00065BA1" w:rsidRPr="008875DE" w:rsidRDefault="00065BA1" w:rsidP="00065BA1">
            <w:pPr>
              <w:pStyle w:val="NoSpacing"/>
              <w:rPr>
                <w:ins w:id="4172" w:author="Administrator" w:date="2026-07-06T14:52:00Z"/>
                <w:rPrChange w:id="4173" w:author="Administrator" w:date="2026-07-06T15:11:00Z">
                  <w:rPr>
                    <w:ins w:id="4174" w:author="Administrator" w:date="2026-07-06T14:52:00Z"/>
                    <w:rFonts w:ascii="Source Sans 3" w:hAnsi="Source Sans 3"/>
                  </w:rPr>
                </w:rPrChange>
              </w:rPr>
            </w:pPr>
          </w:p>
        </w:tc>
      </w:tr>
      <w:tr w:rsidR="00065BA1" w:rsidRPr="008875DE" w14:paraId="34015D43" w14:textId="77777777" w:rsidTr="008D6693">
        <w:trPr>
          <w:trHeight w:val="480"/>
          <w:ins w:id="4175" w:author="Administrator" w:date="2026-07-06T14:52:00Z"/>
        </w:trPr>
        <w:tc>
          <w:tcPr>
            <w:tcW w:w="889" w:type="dxa"/>
          </w:tcPr>
          <w:p w14:paraId="4833ABE8" w14:textId="6398B9DD" w:rsidR="00065BA1" w:rsidRPr="008875DE" w:rsidRDefault="00065BA1" w:rsidP="00065BA1">
            <w:pPr>
              <w:pStyle w:val="NoSpacing"/>
              <w:rPr>
                <w:ins w:id="4176" w:author="Administrator" w:date="2026-07-06T14:52:00Z"/>
                <w:rPrChange w:id="4177" w:author="Administrator" w:date="2026-07-06T15:11:00Z">
                  <w:rPr>
                    <w:ins w:id="4178" w:author="Administrator" w:date="2026-07-06T14:52:00Z"/>
                    <w:rFonts w:ascii="Source Sans 3" w:hAnsi="Source Sans 3"/>
                  </w:rPr>
                </w:rPrChange>
              </w:rPr>
            </w:pPr>
            <w:ins w:id="4179" w:author="Administrator" w:date="2026-07-06T14:54:00Z">
              <w:r w:rsidRPr="008875DE">
                <w:rPr>
                  <w:rPrChange w:id="4180" w:author="Administrator" w:date="2026-07-06T15:11:00Z">
                    <w:rPr>
                      <w:rFonts w:ascii="Source Sans 3" w:hAnsi="Source Sans 3"/>
                    </w:rPr>
                  </w:rPrChange>
                </w:rPr>
                <w:lastRenderedPageBreak/>
                <w:t>2735</w:t>
              </w:r>
            </w:ins>
          </w:p>
        </w:tc>
        <w:tc>
          <w:tcPr>
            <w:tcW w:w="1629" w:type="dxa"/>
          </w:tcPr>
          <w:p w14:paraId="0156B003" w14:textId="72B54999" w:rsidR="00065BA1" w:rsidRPr="008875DE" w:rsidRDefault="00065BA1" w:rsidP="00065BA1">
            <w:pPr>
              <w:pStyle w:val="NoSpacing"/>
              <w:rPr>
                <w:ins w:id="4181" w:author="Administrator" w:date="2026-07-06T14:52:00Z"/>
                <w:rFonts w:eastAsia="Times New Roman"/>
                <w:rPrChange w:id="4182" w:author="Administrator" w:date="2026-07-06T15:11:00Z">
                  <w:rPr>
                    <w:ins w:id="4183" w:author="Administrator" w:date="2026-07-06T14:52:00Z"/>
                    <w:rFonts w:ascii="Source Sans 3" w:eastAsia="Times New Roman" w:hAnsi="Source Sans 3"/>
                  </w:rPr>
                </w:rPrChange>
              </w:rPr>
            </w:pPr>
            <w:ins w:id="4184" w:author="Administrator" w:date="2026-07-06T14:58:00Z">
              <w:r w:rsidRPr="008875DE">
                <w:rPr>
                  <w:rFonts w:eastAsia="Times New Roman"/>
                  <w:rPrChange w:id="4185" w:author="Administrator" w:date="2026-07-06T15:11:00Z">
                    <w:rPr>
                      <w:rFonts w:ascii="Source Sans 3" w:eastAsia="Times New Roman" w:hAnsi="Source Sans 3"/>
                    </w:rPr>
                  </w:rPrChange>
                </w:rPr>
                <w:t>03-07-2026</w:t>
              </w:r>
            </w:ins>
          </w:p>
        </w:tc>
        <w:tc>
          <w:tcPr>
            <w:tcW w:w="8812" w:type="dxa"/>
          </w:tcPr>
          <w:p w14:paraId="75AB1690" w14:textId="7EF440CD" w:rsidR="00065BA1" w:rsidRPr="008875DE" w:rsidRDefault="00065BA1" w:rsidP="00065BA1">
            <w:pPr>
              <w:pStyle w:val="NoSpacing"/>
              <w:rPr>
                <w:ins w:id="4186" w:author="Administrator" w:date="2026-07-06T14:52:00Z"/>
                <w:rFonts w:cs="Times New Roman"/>
                <w:lang w:val="ro-RO"/>
              </w:rPr>
            </w:pPr>
            <w:ins w:id="4187" w:author="Administrator" w:date="2026-07-07T09:11:00Z">
              <w:r w:rsidRPr="00356781">
                <w:rPr>
                  <w:rFonts w:cs="Times New Roman"/>
                  <w:lang w:val="ro-RO"/>
                </w:rPr>
                <w:t>Venit minim de incluziune</w:t>
              </w:r>
            </w:ins>
          </w:p>
        </w:tc>
        <w:tc>
          <w:tcPr>
            <w:tcW w:w="1560" w:type="dxa"/>
          </w:tcPr>
          <w:p w14:paraId="3F8D8A59" w14:textId="77777777" w:rsidR="00065BA1" w:rsidRPr="008875DE" w:rsidRDefault="00065BA1" w:rsidP="00065BA1">
            <w:pPr>
              <w:pStyle w:val="NoSpacing"/>
              <w:rPr>
                <w:ins w:id="4188" w:author="Administrator" w:date="2026-07-06T14:52:00Z"/>
                <w:rPrChange w:id="4189" w:author="Administrator" w:date="2026-07-06T15:11:00Z">
                  <w:rPr>
                    <w:ins w:id="4190" w:author="Administrator" w:date="2026-07-06T14:52:00Z"/>
                    <w:rFonts w:ascii="Source Sans 3" w:hAnsi="Source Sans 3"/>
                  </w:rPr>
                </w:rPrChange>
              </w:rPr>
            </w:pPr>
          </w:p>
        </w:tc>
      </w:tr>
      <w:tr w:rsidR="00065BA1" w:rsidRPr="008875DE" w14:paraId="5BF405E4" w14:textId="77777777" w:rsidTr="008D6693">
        <w:trPr>
          <w:trHeight w:val="480"/>
          <w:ins w:id="4191" w:author="Administrator" w:date="2026-07-06T14:52:00Z"/>
        </w:trPr>
        <w:tc>
          <w:tcPr>
            <w:tcW w:w="889" w:type="dxa"/>
          </w:tcPr>
          <w:p w14:paraId="3363A084" w14:textId="60A636FF" w:rsidR="00065BA1" w:rsidRPr="008875DE" w:rsidRDefault="00065BA1" w:rsidP="00065BA1">
            <w:pPr>
              <w:pStyle w:val="NoSpacing"/>
              <w:rPr>
                <w:ins w:id="4192" w:author="Administrator" w:date="2026-07-06T14:52:00Z"/>
                <w:rPrChange w:id="4193" w:author="Administrator" w:date="2026-07-06T15:11:00Z">
                  <w:rPr>
                    <w:ins w:id="4194" w:author="Administrator" w:date="2026-07-06T14:52:00Z"/>
                    <w:rFonts w:ascii="Source Sans 3" w:hAnsi="Source Sans 3"/>
                  </w:rPr>
                </w:rPrChange>
              </w:rPr>
            </w:pPr>
            <w:ins w:id="4195" w:author="Administrator" w:date="2026-07-06T14:54:00Z">
              <w:r w:rsidRPr="008875DE">
                <w:rPr>
                  <w:rPrChange w:id="4196" w:author="Administrator" w:date="2026-07-06T15:11:00Z">
                    <w:rPr>
                      <w:rFonts w:ascii="Source Sans 3" w:hAnsi="Source Sans 3"/>
                    </w:rPr>
                  </w:rPrChange>
                </w:rPr>
                <w:t>2734</w:t>
              </w:r>
            </w:ins>
          </w:p>
        </w:tc>
        <w:tc>
          <w:tcPr>
            <w:tcW w:w="1629" w:type="dxa"/>
          </w:tcPr>
          <w:p w14:paraId="1011C53E" w14:textId="2FD55F74" w:rsidR="00065BA1" w:rsidRPr="008875DE" w:rsidRDefault="00065BA1" w:rsidP="00065BA1">
            <w:pPr>
              <w:pStyle w:val="NoSpacing"/>
              <w:rPr>
                <w:ins w:id="4197" w:author="Administrator" w:date="2026-07-06T14:52:00Z"/>
                <w:rFonts w:eastAsia="Times New Roman"/>
                <w:rPrChange w:id="4198" w:author="Administrator" w:date="2026-07-06T15:11:00Z">
                  <w:rPr>
                    <w:ins w:id="4199" w:author="Administrator" w:date="2026-07-06T14:52:00Z"/>
                    <w:rFonts w:ascii="Source Sans 3" w:eastAsia="Times New Roman" w:hAnsi="Source Sans 3"/>
                  </w:rPr>
                </w:rPrChange>
              </w:rPr>
            </w:pPr>
            <w:ins w:id="4200" w:author="Administrator" w:date="2026-07-06T14:58:00Z">
              <w:r w:rsidRPr="008875DE">
                <w:rPr>
                  <w:rFonts w:eastAsia="Times New Roman"/>
                  <w:rPrChange w:id="4201" w:author="Administrator" w:date="2026-07-06T15:11:00Z">
                    <w:rPr>
                      <w:rFonts w:ascii="Source Sans 3" w:eastAsia="Times New Roman" w:hAnsi="Source Sans 3"/>
                    </w:rPr>
                  </w:rPrChange>
                </w:rPr>
                <w:t>03-07-2026</w:t>
              </w:r>
            </w:ins>
          </w:p>
        </w:tc>
        <w:tc>
          <w:tcPr>
            <w:tcW w:w="8812" w:type="dxa"/>
          </w:tcPr>
          <w:p w14:paraId="14C89479" w14:textId="7B66F287" w:rsidR="00065BA1" w:rsidRPr="008875DE" w:rsidRDefault="00065BA1" w:rsidP="00065BA1">
            <w:pPr>
              <w:pStyle w:val="NoSpacing"/>
              <w:rPr>
                <w:ins w:id="4202" w:author="Administrator" w:date="2026-07-06T14:52:00Z"/>
                <w:rFonts w:cs="Times New Roman"/>
                <w:lang w:val="ro-RO"/>
              </w:rPr>
            </w:pPr>
            <w:ins w:id="4203" w:author="Administrator" w:date="2026-07-07T09:11:00Z">
              <w:r w:rsidRPr="00356781">
                <w:rPr>
                  <w:rFonts w:cs="Times New Roman"/>
                  <w:lang w:val="ro-RO"/>
                </w:rPr>
                <w:t>Venit minim de incluziune</w:t>
              </w:r>
            </w:ins>
          </w:p>
        </w:tc>
        <w:tc>
          <w:tcPr>
            <w:tcW w:w="1560" w:type="dxa"/>
          </w:tcPr>
          <w:p w14:paraId="6DF49B3B" w14:textId="77777777" w:rsidR="00065BA1" w:rsidRPr="008875DE" w:rsidRDefault="00065BA1" w:rsidP="00065BA1">
            <w:pPr>
              <w:pStyle w:val="NoSpacing"/>
              <w:rPr>
                <w:ins w:id="4204" w:author="Administrator" w:date="2026-07-06T14:52:00Z"/>
                <w:rPrChange w:id="4205" w:author="Administrator" w:date="2026-07-06T15:11:00Z">
                  <w:rPr>
                    <w:ins w:id="4206" w:author="Administrator" w:date="2026-07-06T14:52:00Z"/>
                    <w:rFonts w:ascii="Source Sans 3" w:hAnsi="Source Sans 3"/>
                  </w:rPr>
                </w:rPrChange>
              </w:rPr>
            </w:pPr>
          </w:p>
        </w:tc>
      </w:tr>
      <w:tr w:rsidR="00065BA1" w:rsidRPr="008875DE" w14:paraId="673EE687" w14:textId="77777777" w:rsidTr="008D6693">
        <w:trPr>
          <w:trHeight w:val="480"/>
          <w:ins w:id="4207" w:author="Administrator" w:date="2026-07-06T14:52:00Z"/>
        </w:trPr>
        <w:tc>
          <w:tcPr>
            <w:tcW w:w="889" w:type="dxa"/>
          </w:tcPr>
          <w:p w14:paraId="3B92E58D" w14:textId="331C52EE" w:rsidR="00065BA1" w:rsidRPr="008875DE" w:rsidRDefault="00065BA1" w:rsidP="00065BA1">
            <w:pPr>
              <w:pStyle w:val="NoSpacing"/>
              <w:rPr>
                <w:ins w:id="4208" w:author="Administrator" w:date="2026-07-06T14:52:00Z"/>
                <w:rPrChange w:id="4209" w:author="Administrator" w:date="2026-07-06T15:11:00Z">
                  <w:rPr>
                    <w:ins w:id="4210" w:author="Administrator" w:date="2026-07-06T14:52:00Z"/>
                    <w:rFonts w:ascii="Source Sans 3" w:hAnsi="Source Sans 3"/>
                  </w:rPr>
                </w:rPrChange>
              </w:rPr>
            </w:pPr>
            <w:ins w:id="4211" w:author="Administrator" w:date="2026-07-06T14:54:00Z">
              <w:r w:rsidRPr="008875DE">
                <w:rPr>
                  <w:rPrChange w:id="4212" w:author="Administrator" w:date="2026-07-06T15:11:00Z">
                    <w:rPr>
                      <w:rFonts w:ascii="Source Sans 3" w:hAnsi="Source Sans 3"/>
                    </w:rPr>
                  </w:rPrChange>
                </w:rPr>
                <w:t>2733</w:t>
              </w:r>
            </w:ins>
          </w:p>
        </w:tc>
        <w:tc>
          <w:tcPr>
            <w:tcW w:w="1629" w:type="dxa"/>
          </w:tcPr>
          <w:p w14:paraId="0D7D3761" w14:textId="27BBBC22" w:rsidR="00065BA1" w:rsidRPr="008875DE" w:rsidRDefault="00065BA1" w:rsidP="00065BA1">
            <w:pPr>
              <w:pStyle w:val="NoSpacing"/>
              <w:rPr>
                <w:ins w:id="4213" w:author="Administrator" w:date="2026-07-06T14:52:00Z"/>
                <w:rFonts w:eastAsia="Times New Roman"/>
                <w:rPrChange w:id="4214" w:author="Administrator" w:date="2026-07-06T15:11:00Z">
                  <w:rPr>
                    <w:ins w:id="4215" w:author="Administrator" w:date="2026-07-06T14:52:00Z"/>
                    <w:rFonts w:ascii="Source Sans 3" w:eastAsia="Times New Roman" w:hAnsi="Source Sans 3"/>
                  </w:rPr>
                </w:rPrChange>
              </w:rPr>
            </w:pPr>
            <w:ins w:id="4216" w:author="Administrator" w:date="2026-07-06T14:58:00Z">
              <w:r w:rsidRPr="008875DE">
                <w:rPr>
                  <w:rFonts w:eastAsia="Times New Roman"/>
                  <w:rPrChange w:id="4217" w:author="Administrator" w:date="2026-07-06T15:11:00Z">
                    <w:rPr>
                      <w:rFonts w:ascii="Source Sans 3" w:eastAsia="Times New Roman" w:hAnsi="Source Sans 3"/>
                    </w:rPr>
                  </w:rPrChange>
                </w:rPr>
                <w:t>03-07-2026</w:t>
              </w:r>
            </w:ins>
          </w:p>
        </w:tc>
        <w:tc>
          <w:tcPr>
            <w:tcW w:w="8812" w:type="dxa"/>
          </w:tcPr>
          <w:p w14:paraId="17C23FF5" w14:textId="37732133" w:rsidR="00065BA1" w:rsidRPr="008875DE" w:rsidRDefault="00065BA1" w:rsidP="00065BA1">
            <w:pPr>
              <w:pStyle w:val="NoSpacing"/>
              <w:rPr>
                <w:ins w:id="4218" w:author="Administrator" w:date="2026-07-06T14:52:00Z"/>
                <w:rFonts w:cs="Times New Roman"/>
                <w:lang w:val="ro-RO"/>
              </w:rPr>
            </w:pPr>
            <w:ins w:id="4219" w:author="Administrator" w:date="2026-07-07T09:11:00Z">
              <w:r w:rsidRPr="00356781">
                <w:rPr>
                  <w:rFonts w:cs="Times New Roman"/>
                  <w:lang w:val="ro-RO"/>
                </w:rPr>
                <w:t>Venit minim de incluziune</w:t>
              </w:r>
            </w:ins>
          </w:p>
        </w:tc>
        <w:tc>
          <w:tcPr>
            <w:tcW w:w="1560" w:type="dxa"/>
          </w:tcPr>
          <w:p w14:paraId="121C6AEE" w14:textId="77777777" w:rsidR="00065BA1" w:rsidRPr="008875DE" w:rsidRDefault="00065BA1" w:rsidP="00065BA1">
            <w:pPr>
              <w:pStyle w:val="NoSpacing"/>
              <w:rPr>
                <w:ins w:id="4220" w:author="Administrator" w:date="2026-07-06T14:52:00Z"/>
                <w:rPrChange w:id="4221" w:author="Administrator" w:date="2026-07-06T15:11:00Z">
                  <w:rPr>
                    <w:ins w:id="4222" w:author="Administrator" w:date="2026-07-06T14:52:00Z"/>
                    <w:rFonts w:ascii="Source Sans 3" w:hAnsi="Source Sans 3"/>
                  </w:rPr>
                </w:rPrChange>
              </w:rPr>
            </w:pPr>
          </w:p>
        </w:tc>
      </w:tr>
      <w:tr w:rsidR="00065BA1" w:rsidRPr="008875DE" w14:paraId="1595CFCC" w14:textId="77777777" w:rsidTr="008D6693">
        <w:trPr>
          <w:trHeight w:val="480"/>
          <w:ins w:id="4223" w:author="Administrator" w:date="2026-07-06T14:52:00Z"/>
        </w:trPr>
        <w:tc>
          <w:tcPr>
            <w:tcW w:w="889" w:type="dxa"/>
          </w:tcPr>
          <w:p w14:paraId="731EC07A" w14:textId="0576A172" w:rsidR="00065BA1" w:rsidRPr="008875DE" w:rsidRDefault="00065BA1" w:rsidP="00065BA1">
            <w:pPr>
              <w:pStyle w:val="NoSpacing"/>
              <w:rPr>
                <w:ins w:id="4224" w:author="Administrator" w:date="2026-07-06T14:52:00Z"/>
                <w:rPrChange w:id="4225" w:author="Administrator" w:date="2026-07-06T15:11:00Z">
                  <w:rPr>
                    <w:ins w:id="4226" w:author="Administrator" w:date="2026-07-06T14:52:00Z"/>
                    <w:rFonts w:ascii="Source Sans 3" w:hAnsi="Source Sans 3"/>
                  </w:rPr>
                </w:rPrChange>
              </w:rPr>
            </w:pPr>
            <w:ins w:id="4227" w:author="Administrator" w:date="2026-07-06T14:54:00Z">
              <w:r w:rsidRPr="008875DE">
                <w:rPr>
                  <w:rPrChange w:id="4228" w:author="Administrator" w:date="2026-07-06T15:11:00Z">
                    <w:rPr>
                      <w:rFonts w:ascii="Source Sans 3" w:hAnsi="Source Sans 3"/>
                    </w:rPr>
                  </w:rPrChange>
                </w:rPr>
                <w:t>2732</w:t>
              </w:r>
            </w:ins>
          </w:p>
        </w:tc>
        <w:tc>
          <w:tcPr>
            <w:tcW w:w="1629" w:type="dxa"/>
          </w:tcPr>
          <w:p w14:paraId="7DCAF6B0" w14:textId="67A08E63" w:rsidR="00065BA1" w:rsidRPr="008875DE" w:rsidRDefault="00065BA1" w:rsidP="00065BA1">
            <w:pPr>
              <w:pStyle w:val="NoSpacing"/>
              <w:rPr>
                <w:ins w:id="4229" w:author="Administrator" w:date="2026-07-06T14:52:00Z"/>
                <w:rFonts w:eastAsia="Times New Roman"/>
                <w:rPrChange w:id="4230" w:author="Administrator" w:date="2026-07-06T15:11:00Z">
                  <w:rPr>
                    <w:ins w:id="4231" w:author="Administrator" w:date="2026-07-06T14:52:00Z"/>
                    <w:rFonts w:ascii="Source Sans 3" w:eastAsia="Times New Roman" w:hAnsi="Source Sans 3"/>
                  </w:rPr>
                </w:rPrChange>
              </w:rPr>
            </w:pPr>
            <w:ins w:id="4232" w:author="Administrator" w:date="2026-07-06T14:58:00Z">
              <w:r w:rsidRPr="008875DE">
                <w:rPr>
                  <w:rFonts w:eastAsia="Times New Roman"/>
                  <w:rPrChange w:id="4233" w:author="Administrator" w:date="2026-07-06T15:11:00Z">
                    <w:rPr>
                      <w:rFonts w:ascii="Source Sans 3" w:eastAsia="Times New Roman" w:hAnsi="Source Sans 3"/>
                    </w:rPr>
                  </w:rPrChange>
                </w:rPr>
                <w:t>03-07-2026</w:t>
              </w:r>
            </w:ins>
          </w:p>
        </w:tc>
        <w:tc>
          <w:tcPr>
            <w:tcW w:w="8812" w:type="dxa"/>
          </w:tcPr>
          <w:p w14:paraId="6E66AD34" w14:textId="4692E92C" w:rsidR="00065BA1" w:rsidRPr="008875DE" w:rsidRDefault="00065BA1" w:rsidP="00065BA1">
            <w:pPr>
              <w:pStyle w:val="NoSpacing"/>
              <w:rPr>
                <w:ins w:id="4234" w:author="Administrator" w:date="2026-07-06T14:52:00Z"/>
                <w:rFonts w:cs="Times New Roman"/>
                <w:lang w:val="ro-RO"/>
              </w:rPr>
            </w:pPr>
            <w:ins w:id="4235" w:author="Administrator" w:date="2026-07-07T09:11:00Z">
              <w:r w:rsidRPr="0088569C">
                <w:rPr>
                  <w:rFonts w:cs="Times New Roman"/>
                  <w:lang w:val="ro-RO"/>
                </w:rPr>
                <w:t>Venit minim de incluziune</w:t>
              </w:r>
            </w:ins>
          </w:p>
        </w:tc>
        <w:tc>
          <w:tcPr>
            <w:tcW w:w="1560" w:type="dxa"/>
          </w:tcPr>
          <w:p w14:paraId="740F9A0D" w14:textId="77777777" w:rsidR="00065BA1" w:rsidRPr="008875DE" w:rsidRDefault="00065BA1" w:rsidP="00065BA1">
            <w:pPr>
              <w:pStyle w:val="NoSpacing"/>
              <w:rPr>
                <w:ins w:id="4236" w:author="Administrator" w:date="2026-07-06T14:52:00Z"/>
                <w:rPrChange w:id="4237" w:author="Administrator" w:date="2026-07-06T15:11:00Z">
                  <w:rPr>
                    <w:ins w:id="4238" w:author="Administrator" w:date="2026-07-06T14:52:00Z"/>
                    <w:rFonts w:ascii="Source Sans 3" w:hAnsi="Source Sans 3"/>
                  </w:rPr>
                </w:rPrChange>
              </w:rPr>
            </w:pPr>
          </w:p>
        </w:tc>
      </w:tr>
      <w:tr w:rsidR="00065BA1" w:rsidRPr="008875DE" w14:paraId="79501450" w14:textId="77777777" w:rsidTr="008D6693">
        <w:trPr>
          <w:trHeight w:val="480"/>
          <w:ins w:id="4239" w:author="Administrator" w:date="2026-07-06T14:52:00Z"/>
        </w:trPr>
        <w:tc>
          <w:tcPr>
            <w:tcW w:w="889" w:type="dxa"/>
          </w:tcPr>
          <w:p w14:paraId="2F518E51" w14:textId="64435090" w:rsidR="00065BA1" w:rsidRPr="008875DE" w:rsidRDefault="00065BA1" w:rsidP="00065BA1">
            <w:pPr>
              <w:pStyle w:val="NoSpacing"/>
              <w:rPr>
                <w:ins w:id="4240" w:author="Administrator" w:date="2026-07-06T14:52:00Z"/>
                <w:rPrChange w:id="4241" w:author="Administrator" w:date="2026-07-06T15:11:00Z">
                  <w:rPr>
                    <w:ins w:id="4242" w:author="Administrator" w:date="2026-07-06T14:52:00Z"/>
                    <w:rFonts w:ascii="Source Sans 3" w:hAnsi="Source Sans 3"/>
                  </w:rPr>
                </w:rPrChange>
              </w:rPr>
            </w:pPr>
            <w:ins w:id="4243" w:author="Administrator" w:date="2026-07-06T14:54:00Z">
              <w:r w:rsidRPr="008875DE">
                <w:rPr>
                  <w:rPrChange w:id="4244" w:author="Administrator" w:date="2026-07-06T15:11:00Z">
                    <w:rPr>
                      <w:rFonts w:ascii="Source Sans 3" w:hAnsi="Source Sans 3"/>
                    </w:rPr>
                  </w:rPrChange>
                </w:rPr>
                <w:t>2731</w:t>
              </w:r>
            </w:ins>
          </w:p>
        </w:tc>
        <w:tc>
          <w:tcPr>
            <w:tcW w:w="1629" w:type="dxa"/>
          </w:tcPr>
          <w:p w14:paraId="66CD7EA8" w14:textId="158349B4" w:rsidR="00065BA1" w:rsidRPr="008875DE" w:rsidRDefault="00065BA1" w:rsidP="00065BA1">
            <w:pPr>
              <w:pStyle w:val="NoSpacing"/>
              <w:rPr>
                <w:ins w:id="4245" w:author="Administrator" w:date="2026-07-06T14:52:00Z"/>
                <w:rFonts w:eastAsia="Times New Roman"/>
                <w:rPrChange w:id="4246" w:author="Administrator" w:date="2026-07-06T15:11:00Z">
                  <w:rPr>
                    <w:ins w:id="4247" w:author="Administrator" w:date="2026-07-06T14:52:00Z"/>
                    <w:rFonts w:ascii="Source Sans 3" w:eastAsia="Times New Roman" w:hAnsi="Source Sans 3"/>
                  </w:rPr>
                </w:rPrChange>
              </w:rPr>
            </w:pPr>
            <w:ins w:id="4248" w:author="Administrator" w:date="2026-07-06T14:58:00Z">
              <w:r w:rsidRPr="008875DE">
                <w:rPr>
                  <w:rFonts w:eastAsia="Times New Roman"/>
                  <w:rPrChange w:id="4249" w:author="Administrator" w:date="2026-07-06T15:11:00Z">
                    <w:rPr>
                      <w:rFonts w:ascii="Source Sans 3" w:eastAsia="Times New Roman" w:hAnsi="Source Sans 3"/>
                    </w:rPr>
                  </w:rPrChange>
                </w:rPr>
                <w:t>03-07-2026</w:t>
              </w:r>
            </w:ins>
          </w:p>
        </w:tc>
        <w:tc>
          <w:tcPr>
            <w:tcW w:w="8812" w:type="dxa"/>
          </w:tcPr>
          <w:p w14:paraId="7480ECF0" w14:textId="0D08279C" w:rsidR="00065BA1" w:rsidRPr="008875DE" w:rsidRDefault="00065BA1" w:rsidP="00065BA1">
            <w:pPr>
              <w:pStyle w:val="NoSpacing"/>
              <w:rPr>
                <w:ins w:id="4250" w:author="Administrator" w:date="2026-07-06T14:52:00Z"/>
                <w:rFonts w:cs="Times New Roman"/>
                <w:lang w:val="ro-RO"/>
              </w:rPr>
            </w:pPr>
            <w:ins w:id="4251" w:author="Administrator" w:date="2026-07-07T09:11:00Z">
              <w:r w:rsidRPr="0088569C">
                <w:rPr>
                  <w:rFonts w:cs="Times New Roman"/>
                  <w:lang w:val="ro-RO"/>
                </w:rPr>
                <w:t>Venit minim de incluziune</w:t>
              </w:r>
            </w:ins>
          </w:p>
        </w:tc>
        <w:tc>
          <w:tcPr>
            <w:tcW w:w="1560" w:type="dxa"/>
          </w:tcPr>
          <w:p w14:paraId="110EA156" w14:textId="77777777" w:rsidR="00065BA1" w:rsidRPr="008875DE" w:rsidRDefault="00065BA1" w:rsidP="00065BA1">
            <w:pPr>
              <w:pStyle w:val="NoSpacing"/>
              <w:rPr>
                <w:ins w:id="4252" w:author="Administrator" w:date="2026-07-06T14:52:00Z"/>
                <w:rPrChange w:id="4253" w:author="Administrator" w:date="2026-07-06T15:11:00Z">
                  <w:rPr>
                    <w:ins w:id="4254" w:author="Administrator" w:date="2026-07-06T14:52:00Z"/>
                    <w:rFonts w:ascii="Source Sans 3" w:hAnsi="Source Sans 3"/>
                  </w:rPr>
                </w:rPrChange>
              </w:rPr>
            </w:pPr>
          </w:p>
        </w:tc>
      </w:tr>
      <w:tr w:rsidR="00065BA1" w:rsidRPr="008875DE" w14:paraId="63D9CDBF" w14:textId="77777777" w:rsidTr="008D6693">
        <w:trPr>
          <w:trHeight w:val="480"/>
          <w:ins w:id="4255" w:author="Administrator" w:date="2026-07-06T14:52:00Z"/>
        </w:trPr>
        <w:tc>
          <w:tcPr>
            <w:tcW w:w="889" w:type="dxa"/>
          </w:tcPr>
          <w:p w14:paraId="10284A7C" w14:textId="143C317D" w:rsidR="00065BA1" w:rsidRPr="008875DE" w:rsidRDefault="00065BA1" w:rsidP="00065BA1">
            <w:pPr>
              <w:pStyle w:val="NoSpacing"/>
              <w:rPr>
                <w:ins w:id="4256" w:author="Administrator" w:date="2026-07-06T14:52:00Z"/>
                <w:rPrChange w:id="4257" w:author="Administrator" w:date="2026-07-06T15:11:00Z">
                  <w:rPr>
                    <w:ins w:id="4258" w:author="Administrator" w:date="2026-07-06T14:52:00Z"/>
                    <w:rFonts w:ascii="Source Sans 3" w:hAnsi="Source Sans 3"/>
                  </w:rPr>
                </w:rPrChange>
              </w:rPr>
            </w:pPr>
            <w:ins w:id="4259" w:author="Administrator" w:date="2026-07-06T14:54:00Z">
              <w:r w:rsidRPr="008875DE">
                <w:rPr>
                  <w:rPrChange w:id="4260" w:author="Administrator" w:date="2026-07-06T15:11:00Z">
                    <w:rPr>
                      <w:rFonts w:ascii="Source Sans 3" w:hAnsi="Source Sans 3"/>
                    </w:rPr>
                  </w:rPrChange>
                </w:rPr>
                <w:t>2730</w:t>
              </w:r>
            </w:ins>
          </w:p>
        </w:tc>
        <w:tc>
          <w:tcPr>
            <w:tcW w:w="1629" w:type="dxa"/>
          </w:tcPr>
          <w:p w14:paraId="74BE2F9D" w14:textId="68AF3AC8" w:rsidR="00065BA1" w:rsidRPr="008875DE" w:rsidRDefault="00065BA1" w:rsidP="00065BA1">
            <w:pPr>
              <w:pStyle w:val="NoSpacing"/>
              <w:rPr>
                <w:ins w:id="4261" w:author="Administrator" w:date="2026-07-06T14:52:00Z"/>
                <w:rFonts w:eastAsia="Times New Roman"/>
                <w:rPrChange w:id="4262" w:author="Administrator" w:date="2026-07-06T15:11:00Z">
                  <w:rPr>
                    <w:ins w:id="4263" w:author="Administrator" w:date="2026-07-06T14:52:00Z"/>
                    <w:rFonts w:ascii="Source Sans 3" w:eastAsia="Times New Roman" w:hAnsi="Source Sans 3"/>
                  </w:rPr>
                </w:rPrChange>
              </w:rPr>
            </w:pPr>
            <w:ins w:id="4264" w:author="Administrator" w:date="2026-07-06T14:58:00Z">
              <w:r w:rsidRPr="008875DE">
                <w:rPr>
                  <w:rFonts w:eastAsia="Times New Roman"/>
                  <w:rPrChange w:id="4265" w:author="Administrator" w:date="2026-07-06T15:11:00Z">
                    <w:rPr>
                      <w:rFonts w:ascii="Source Sans 3" w:eastAsia="Times New Roman" w:hAnsi="Source Sans 3"/>
                    </w:rPr>
                  </w:rPrChange>
                </w:rPr>
                <w:t>03-07-2026</w:t>
              </w:r>
            </w:ins>
          </w:p>
        </w:tc>
        <w:tc>
          <w:tcPr>
            <w:tcW w:w="8812" w:type="dxa"/>
          </w:tcPr>
          <w:p w14:paraId="3F359F8F" w14:textId="0CE4515C" w:rsidR="00065BA1" w:rsidRPr="008875DE" w:rsidRDefault="00065BA1" w:rsidP="00065BA1">
            <w:pPr>
              <w:pStyle w:val="NoSpacing"/>
              <w:rPr>
                <w:ins w:id="4266" w:author="Administrator" w:date="2026-07-06T14:52:00Z"/>
                <w:rFonts w:cs="Times New Roman"/>
                <w:lang w:val="ro-RO"/>
              </w:rPr>
            </w:pPr>
            <w:ins w:id="4267" w:author="Administrator" w:date="2026-07-07T09:11:00Z">
              <w:r w:rsidRPr="0088569C">
                <w:rPr>
                  <w:rFonts w:cs="Times New Roman"/>
                  <w:lang w:val="ro-RO"/>
                </w:rPr>
                <w:t>Venit minim de incluziune</w:t>
              </w:r>
            </w:ins>
          </w:p>
        </w:tc>
        <w:tc>
          <w:tcPr>
            <w:tcW w:w="1560" w:type="dxa"/>
          </w:tcPr>
          <w:p w14:paraId="0736FECE" w14:textId="77777777" w:rsidR="00065BA1" w:rsidRPr="008875DE" w:rsidRDefault="00065BA1" w:rsidP="00065BA1">
            <w:pPr>
              <w:pStyle w:val="NoSpacing"/>
              <w:rPr>
                <w:ins w:id="4268" w:author="Administrator" w:date="2026-07-06T14:52:00Z"/>
                <w:rPrChange w:id="4269" w:author="Administrator" w:date="2026-07-06T15:11:00Z">
                  <w:rPr>
                    <w:ins w:id="4270" w:author="Administrator" w:date="2026-07-06T14:52:00Z"/>
                    <w:rFonts w:ascii="Source Sans 3" w:hAnsi="Source Sans 3"/>
                  </w:rPr>
                </w:rPrChange>
              </w:rPr>
            </w:pPr>
          </w:p>
        </w:tc>
      </w:tr>
      <w:tr w:rsidR="00065BA1" w:rsidRPr="008875DE" w14:paraId="3EF11D42" w14:textId="77777777" w:rsidTr="008D6693">
        <w:trPr>
          <w:trHeight w:val="480"/>
          <w:ins w:id="4271" w:author="Administrator" w:date="2026-07-06T14:52:00Z"/>
        </w:trPr>
        <w:tc>
          <w:tcPr>
            <w:tcW w:w="889" w:type="dxa"/>
          </w:tcPr>
          <w:p w14:paraId="35B6F8F8" w14:textId="4210A950" w:rsidR="00065BA1" w:rsidRPr="008875DE" w:rsidRDefault="00065BA1" w:rsidP="00065BA1">
            <w:pPr>
              <w:pStyle w:val="NoSpacing"/>
              <w:rPr>
                <w:ins w:id="4272" w:author="Administrator" w:date="2026-07-06T14:52:00Z"/>
                <w:rPrChange w:id="4273" w:author="Administrator" w:date="2026-07-06T15:11:00Z">
                  <w:rPr>
                    <w:ins w:id="4274" w:author="Administrator" w:date="2026-07-06T14:52:00Z"/>
                    <w:rFonts w:ascii="Source Sans 3" w:hAnsi="Source Sans 3"/>
                  </w:rPr>
                </w:rPrChange>
              </w:rPr>
            </w:pPr>
            <w:ins w:id="4275" w:author="Administrator" w:date="2026-07-06T14:54:00Z">
              <w:r w:rsidRPr="008875DE">
                <w:rPr>
                  <w:rPrChange w:id="4276" w:author="Administrator" w:date="2026-07-06T15:11:00Z">
                    <w:rPr>
                      <w:rFonts w:ascii="Source Sans 3" w:hAnsi="Source Sans 3"/>
                    </w:rPr>
                  </w:rPrChange>
                </w:rPr>
                <w:t>2729</w:t>
              </w:r>
            </w:ins>
          </w:p>
        </w:tc>
        <w:tc>
          <w:tcPr>
            <w:tcW w:w="1629" w:type="dxa"/>
          </w:tcPr>
          <w:p w14:paraId="477A211A" w14:textId="256EF3EF" w:rsidR="00065BA1" w:rsidRPr="008875DE" w:rsidRDefault="00065BA1" w:rsidP="00065BA1">
            <w:pPr>
              <w:pStyle w:val="NoSpacing"/>
              <w:rPr>
                <w:ins w:id="4277" w:author="Administrator" w:date="2026-07-06T14:52:00Z"/>
                <w:rFonts w:eastAsia="Times New Roman"/>
                <w:rPrChange w:id="4278" w:author="Administrator" w:date="2026-07-06T15:11:00Z">
                  <w:rPr>
                    <w:ins w:id="4279" w:author="Administrator" w:date="2026-07-06T14:52:00Z"/>
                    <w:rFonts w:ascii="Source Sans 3" w:eastAsia="Times New Roman" w:hAnsi="Source Sans 3"/>
                  </w:rPr>
                </w:rPrChange>
              </w:rPr>
            </w:pPr>
            <w:ins w:id="4280" w:author="Administrator" w:date="2026-07-06T14:58:00Z">
              <w:r w:rsidRPr="008875DE">
                <w:rPr>
                  <w:rFonts w:eastAsia="Times New Roman"/>
                  <w:rPrChange w:id="4281" w:author="Administrator" w:date="2026-07-06T15:11:00Z">
                    <w:rPr>
                      <w:rFonts w:ascii="Source Sans 3" w:eastAsia="Times New Roman" w:hAnsi="Source Sans 3"/>
                    </w:rPr>
                  </w:rPrChange>
                </w:rPr>
                <w:t>03-07-2026</w:t>
              </w:r>
            </w:ins>
          </w:p>
        </w:tc>
        <w:tc>
          <w:tcPr>
            <w:tcW w:w="8812" w:type="dxa"/>
          </w:tcPr>
          <w:p w14:paraId="3354C893" w14:textId="2E11E70D" w:rsidR="00065BA1" w:rsidRPr="008875DE" w:rsidRDefault="00065BA1" w:rsidP="00065BA1">
            <w:pPr>
              <w:pStyle w:val="NoSpacing"/>
              <w:rPr>
                <w:ins w:id="4282" w:author="Administrator" w:date="2026-07-06T14:52:00Z"/>
                <w:rFonts w:cs="Times New Roman"/>
                <w:lang w:val="ro-RO"/>
              </w:rPr>
            </w:pPr>
            <w:ins w:id="4283" w:author="Administrator" w:date="2026-07-07T09:11:00Z">
              <w:r w:rsidRPr="0088569C">
                <w:rPr>
                  <w:rFonts w:cs="Times New Roman"/>
                  <w:lang w:val="ro-RO"/>
                </w:rPr>
                <w:t>Venit minim de incluziune</w:t>
              </w:r>
            </w:ins>
          </w:p>
        </w:tc>
        <w:tc>
          <w:tcPr>
            <w:tcW w:w="1560" w:type="dxa"/>
          </w:tcPr>
          <w:p w14:paraId="569F78FB" w14:textId="77777777" w:rsidR="00065BA1" w:rsidRPr="008875DE" w:rsidRDefault="00065BA1" w:rsidP="00065BA1">
            <w:pPr>
              <w:pStyle w:val="NoSpacing"/>
              <w:rPr>
                <w:ins w:id="4284" w:author="Administrator" w:date="2026-07-06T14:52:00Z"/>
                <w:rPrChange w:id="4285" w:author="Administrator" w:date="2026-07-06T15:11:00Z">
                  <w:rPr>
                    <w:ins w:id="4286" w:author="Administrator" w:date="2026-07-06T14:52:00Z"/>
                    <w:rFonts w:ascii="Source Sans 3" w:hAnsi="Source Sans 3"/>
                  </w:rPr>
                </w:rPrChange>
              </w:rPr>
            </w:pPr>
          </w:p>
        </w:tc>
      </w:tr>
      <w:tr w:rsidR="00065BA1" w:rsidRPr="008875DE" w14:paraId="2188EDC9" w14:textId="77777777" w:rsidTr="008D6693">
        <w:trPr>
          <w:trHeight w:val="480"/>
          <w:ins w:id="4287" w:author="Administrator" w:date="2026-07-06T14:52:00Z"/>
        </w:trPr>
        <w:tc>
          <w:tcPr>
            <w:tcW w:w="889" w:type="dxa"/>
          </w:tcPr>
          <w:p w14:paraId="42FC5248" w14:textId="162FC7CC" w:rsidR="00065BA1" w:rsidRPr="008875DE" w:rsidRDefault="00065BA1" w:rsidP="00065BA1">
            <w:pPr>
              <w:pStyle w:val="NoSpacing"/>
              <w:rPr>
                <w:ins w:id="4288" w:author="Administrator" w:date="2026-07-06T14:52:00Z"/>
                <w:rPrChange w:id="4289" w:author="Administrator" w:date="2026-07-06T15:11:00Z">
                  <w:rPr>
                    <w:ins w:id="4290" w:author="Administrator" w:date="2026-07-06T14:52:00Z"/>
                    <w:rFonts w:ascii="Source Sans 3" w:hAnsi="Source Sans 3"/>
                  </w:rPr>
                </w:rPrChange>
              </w:rPr>
            </w:pPr>
            <w:ins w:id="4291" w:author="Administrator" w:date="2026-07-06T14:54:00Z">
              <w:r w:rsidRPr="008875DE">
                <w:rPr>
                  <w:rPrChange w:id="4292" w:author="Administrator" w:date="2026-07-06T15:11:00Z">
                    <w:rPr>
                      <w:rFonts w:ascii="Source Sans 3" w:hAnsi="Source Sans 3"/>
                    </w:rPr>
                  </w:rPrChange>
                </w:rPr>
                <w:t>2728</w:t>
              </w:r>
            </w:ins>
          </w:p>
        </w:tc>
        <w:tc>
          <w:tcPr>
            <w:tcW w:w="1629" w:type="dxa"/>
          </w:tcPr>
          <w:p w14:paraId="64ED5DCF" w14:textId="2C90D32B" w:rsidR="00065BA1" w:rsidRPr="008875DE" w:rsidRDefault="00065BA1" w:rsidP="00065BA1">
            <w:pPr>
              <w:pStyle w:val="NoSpacing"/>
              <w:rPr>
                <w:ins w:id="4293" w:author="Administrator" w:date="2026-07-06T14:52:00Z"/>
                <w:rFonts w:eastAsia="Times New Roman"/>
                <w:rPrChange w:id="4294" w:author="Administrator" w:date="2026-07-06T15:11:00Z">
                  <w:rPr>
                    <w:ins w:id="4295" w:author="Administrator" w:date="2026-07-06T14:52:00Z"/>
                    <w:rFonts w:ascii="Source Sans 3" w:eastAsia="Times New Roman" w:hAnsi="Source Sans 3"/>
                  </w:rPr>
                </w:rPrChange>
              </w:rPr>
            </w:pPr>
            <w:ins w:id="4296" w:author="Administrator" w:date="2026-07-06T14:58:00Z">
              <w:r w:rsidRPr="008875DE">
                <w:rPr>
                  <w:rFonts w:eastAsia="Times New Roman"/>
                  <w:rPrChange w:id="4297" w:author="Administrator" w:date="2026-07-06T15:11:00Z">
                    <w:rPr>
                      <w:rFonts w:ascii="Source Sans 3" w:eastAsia="Times New Roman" w:hAnsi="Source Sans 3"/>
                    </w:rPr>
                  </w:rPrChange>
                </w:rPr>
                <w:t>03-07-2026</w:t>
              </w:r>
            </w:ins>
          </w:p>
        </w:tc>
        <w:tc>
          <w:tcPr>
            <w:tcW w:w="8812" w:type="dxa"/>
          </w:tcPr>
          <w:p w14:paraId="0134BD3F" w14:textId="7FD9B323" w:rsidR="00065BA1" w:rsidRPr="008875DE" w:rsidRDefault="00065BA1" w:rsidP="00065BA1">
            <w:pPr>
              <w:pStyle w:val="NoSpacing"/>
              <w:rPr>
                <w:ins w:id="4298" w:author="Administrator" w:date="2026-07-06T14:52:00Z"/>
                <w:rFonts w:cs="Times New Roman"/>
                <w:lang w:val="ro-RO"/>
              </w:rPr>
            </w:pPr>
            <w:ins w:id="4299" w:author="Administrator" w:date="2026-07-07T09:11:00Z">
              <w:r w:rsidRPr="0088569C">
                <w:rPr>
                  <w:rFonts w:cs="Times New Roman"/>
                  <w:lang w:val="ro-RO"/>
                </w:rPr>
                <w:t>Venit minim de incluziune</w:t>
              </w:r>
            </w:ins>
          </w:p>
        </w:tc>
        <w:tc>
          <w:tcPr>
            <w:tcW w:w="1560" w:type="dxa"/>
          </w:tcPr>
          <w:p w14:paraId="5F4CD4B4" w14:textId="77777777" w:rsidR="00065BA1" w:rsidRPr="008875DE" w:rsidRDefault="00065BA1" w:rsidP="00065BA1">
            <w:pPr>
              <w:pStyle w:val="NoSpacing"/>
              <w:rPr>
                <w:ins w:id="4300" w:author="Administrator" w:date="2026-07-06T14:52:00Z"/>
                <w:rPrChange w:id="4301" w:author="Administrator" w:date="2026-07-06T15:11:00Z">
                  <w:rPr>
                    <w:ins w:id="4302" w:author="Administrator" w:date="2026-07-06T14:52:00Z"/>
                    <w:rFonts w:ascii="Source Sans 3" w:hAnsi="Source Sans 3"/>
                  </w:rPr>
                </w:rPrChange>
              </w:rPr>
            </w:pPr>
          </w:p>
        </w:tc>
      </w:tr>
      <w:tr w:rsidR="00065BA1" w:rsidRPr="008875DE" w14:paraId="4291ECEC" w14:textId="77777777" w:rsidTr="008D6693">
        <w:trPr>
          <w:trHeight w:val="480"/>
          <w:ins w:id="4303" w:author="Administrator" w:date="2026-07-06T14:52:00Z"/>
        </w:trPr>
        <w:tc>
          <w:tcPr>
            <w:tcW w:w="889" w:type="dxa"/>
          </w:tcPr>
          <w:p w14:paraId="1D1708A5" w14:textId="0C398854" w:rsidR="00065BA1" w:rsidRPr="008875DE" w:rsidRDefault="00065BA1" w:rsidP="00065BA1">
            <w:pPr>
              <w:pStyle w:val="NoSpacing"/>
              <w:rPr>
                <w:ins w:id="4304" w:author="Administrator" w:date="2026-07-06T14:52:00Z"/>
                <w:rPrChange w:id="4305" w:author="Administrator" w:date="2026-07-06T15:11:00Z">
                  <w:rPr>
                    <w:ins w:id="4306" w:author="Administrator" w:date="2026-07-06T14:52:00Z"/>
                    <w:rFonts w:ascii="Source Sans 3" w:hAnsi="Source Sans 3"/>
                  </w:rPr>
                </w:rPrChange>
              </w:rPr>
            </w:pPr>
            <w:ins w:id="4307" w:author="Administrator" w:date="2026-07-06T14:53:00Z">
              <w:r w:rsidRPr="008875DE">
                <w:rPr>
                  <w:rPrChange w:id="4308" w:author="Administrator" w:date="2026-07-06T15:11:00Z">
                    <w:rPr>
                      <w:rFonts w:ascii="Source Sans 3" w:hAnsi="Source Sans 3"/>
                    </w:rPr>
                  </w:rPrChange>
                </w:rPr>
                <w:t>2727</w:t>
              </w:r>
            </w:ins>
          </w:p>
        </w:tc>
        <w:tc>
          <w:tcPr>
            <w:tcW w:w="1629" w:type="dxa"/>
          </w:tcPr>
          <w:p w14:paraId="17B36681" w14:textId="4B01ED11" w:rsidR="00065BA1" w:rsidRPr="008875DE" w:rsidRDefault="00065BA1" w:rsidP="00065BA1">
            <w:pPr>
              <w:pStyle w:val="NoSpacing"/>
              <w:rPr>
                <w:ins w:id="4309" w:author="Administrator" w:date="2026-07-06T14:52:00Z"/>
                <w:rFonts w:eastAsia="Times New Roman"/>
                <w:rPrChange w:id="4310" w:author="Administrator" w:date="2026-07-06T15:11:00Z">
                  <w:rPr>
                    <w:ins w:id="4311" w:author="Administrator" w:date="2026-07-06T14:52:00Z"/>
                    <w:rFonts w:ascii="Source Sans 3" w:eastAsia="Times New Roman" w:hAnsi="Source Sans 3"/>
                  </w:rPr>
                </w:rPrChange>
              </w:rPr>
            </w:pPr>
            <w:ins w:id="4312" w:author="Administrator" w:date="2026-07-06T14:58:00Z">
              <w:r w:rsidRPr="008875DE">
                <w:rPr>
                  <w:rFonts w:eastAsia="Times New Roman"/>
                  <w:rPrChange w:id="4313" w:author="Administrator" w:date="2026-07-06T15:11:00Z">
                    <w:rPr>
                      <w:rFonts w:ascii="Source Sans 3" w:eastAsia="Times New Roman" w:hAnsi="Source Sans 3"/>
                    </w:rPr>
                  </w:rPrChange>
                </w:rPr>
                <w:t>03-07-2026</w:t>
              </w:r>
            </w:ins>
          </w:p>
        </w:tc>
        <w:tc>
          <w:tcPr>
            <w:tcW w:w="8812" w:type="dxa"/>
          </w:tcPr>
          <w:p w14:paraId="58701E0E" w14:textId="5DBA489D" w:rsidR="00065BA1" w:rsidRPr="008875DE" w:rsidRDefault="00065BA1" w:rsidP="00065BA1">
            <w:pPr>
              <w:pStyle w:val="NoSpacing"/>
              <w:rPr>
                <w:ins w:id="4314" w:author="Administrator" w:date="2026-07-06T14:52:00Z"/>
                <w:rFonts w:cs="Times New Roman"/>
                <w:lang w:val="ro-RO"/>
              </w:rPr>
            </w:pPr>
            <w:ins w:id="4315" w:author="Administrator" w:date="2026-07-07T09:11:00Z">
              <w:r w:rsidRPr="0088569C">
                <w:rPr>
                  <w:rFonts w:cs="Times New Roman"/>
                  <w:lang w:val="ro-RO"/>
                </w:rPr>
                <w:t>Venit minim de incluziune</w:t>
              </w:r>
            </w:ins>
          </w:p>
        </w:tc>
        <w:tc>
          <w:tcPr>
            <w:tcW w:w="1560" w:type="dxa"/>
          </w:tcPr>
          <w:p w14:paraId="603DEBF5" w14:textId="77777777" w:rsidR="00065BA1" w:rsidRPr="008875DE" w:rsidRDefault="00065BA1" w:rsidP="00065BA1">
            <w:pPr>
              <w:pStyle w:val="NoSpacing"/>
              <w:rPr>
                <w:ins w:id="4316" w:author="Administrator" w:date="2026-07-06T14:52:00Z"/>
                <w:rPrChange w:id="4317" w:author="Administrator" w:date="2026-07-06T15:11:00Z">
                  <w:rPr>
                    <w:ins w:id="4318" w:author="Administrator" w:date="2026-07-06T14:52:00Z"/>
                    <w:rFonts w:ascii="Source Sans 3" w:hAnsi="Source Sans 3"/>
                  </w:rPr>
                </w:rPrChange>
              </w:rPr>
            </w:pPr>
          </w:p>
        </w:tc>
      </w:tr>
      <w:tr w:rsidR="00065BA1" w:rsidRPr="008875DE" w14:paraId="5C62428D" w14:textId="77777777" w:rsidTr="008D6693">
        <w:trPr>
          <w:trHeight w:val="480"/>
          <w:ins w:id="4319" w:author="Administrator" w:date="2026-07-06T14:52:00Z"/>
        </w:trPr>
        <w:tc>
          <w:tcPr>
            <w:tcW w:w="889" w:type="dxa"/>
          </w:tcPr>
          <w:p w14:paraId="733AE82E" w14:textId="62E87E13" w:rsidR="00065BA1" w:rsidRPr="008875DE" w:rsidRDefault="00065BA1" w:rsidP="00065BA1">
            <w:pPr>
              <w:pStyle w:val="NoSpacing"/>
              <w:rPr>
                <w:ins w:id="4320" w:author="Administrator" w:date="2026-07-06T14:52:00Z"/>
                <w:rPrChange w:id="4321" w:author="Administrator" w:date="2026-07-06T15:11:00Z">
                  <w:rPr>
                    <w:ins w:id="4322" w:author="Administrator" w:date="2026-07-06T14:52:00Z"/>
                    <w:rFonts w:ascii="Source Sans 3" w:hAnsi="Source Sans 3"/>
                  </w:rPr>
                </w:rPrChange>
              </w:rPr>
            </w:pPr>
            <w:ins w:id="4323" w:author="Administrator" w:date="2026-07-06T14:53:00Z">
              <w:r w:rsidRPr="008875DE">
                <w:rPr>
                  <w:rPrChange w:id="4324" w:author="Administrator" w:date="2026-07-06T15:11:00Z">
                    <w:rPr>
                      <w:rFonts w:ascii="Source Sans 3" w:hAnsi="Source Sans 3"/>
                    </w:rPr>
                  </w:rPrChange>
                </w:rPr>
                <w:t>2726</w:t>
              </w:r>
            </w:ins>
          </w:p>
        </w:tc>
        <w:tc>
          <w:tcPr>
            <w:tcW w:w="1629" w:type="dxa"/>
          </w:tcPr>
          <w:p w14:paraId="35EA33BC" w14:textId="23F073DA" w:rsidR="00065BA1" w:rsidRPr="008875DE" w:rsidRDefault="00065BA1" w:rsidP="00065BA1">
            <w:pPr>
              <w:pStyle w:val="NoSpacing"/>
              <w:rPr>
                <w:ins w:id="4325" w:author="Administrator" w:date="2026-07-06T14:52:00Z"/>
                <w:rFonts w:eastAsia="Times New Roman"/>
                <w:rPrChange w:id="4326" w:author="Administrator" w:date="2026-07-06T15:11:00Z">
                  <w:rPr>
                    <w:ins w:id="4327" w:author="Administrator" w:date="2026-07-06T14:52:00Z"/>
                    <w:rFonts w:ascii="Source Sans 3" w:eastAsia="Times New Roman" w:hAnsi="Source Sans 3"/>
                  </w:rPr>
                </w:rPrChange>
              </w:rPr>
            </w:pPr>
            <w:ins w:id="4328" w:author="Administrator" w:date="2026-07-06T14:58:00Z">
              <w:r w:rsidRPr="008875DE">
                <w:rPr>
                  <w:rFonts w:eastAsia="Times New Roman"/>
                  <w:rPrChange w:id="4329" w:author="Administrator" w:date="2026-07-06T15:11:00Z">
                    <w:rPr>
                      <w:rFonts w:ascii="Source Sans 3" w:eastAsia="Times New Roman" w:hAnsi="Source Sans 3"/>
                    </w:rPr>
                  </w:rPrChange>
                </w:rPr>
                <w:t>03-07-2026</w:t>
              </w:r>
            </w:ins>
          </w:p>
        </w:tc>
        <w:tc>
          <w:tcPr>
            <w:tcW w:w="8812" w:type="dxa"/>
          </w:tcPr>
          <w:p w14:paraId="74CF730F" w14:textId="4E809576" w:rsidR="00065BA1" w:rsidRPr="008875DE" w:rsidRDefault="00065BA1" w:rsidP="00065BA1">
            <w:pPr>
              <w:pStyle w:val="NoSpacing"/>
              <w:rPr>
                <w:ins w:id="4330" w:author="Administrator" w:date="2026-07-06T14:52:00Z"/>
                <w:rFonts w:cs="Times New Roman"/>
                <w:lang w:val="ro-RO"/>
              </w:rPr>
            </w:pPr>
            <w:ins w:id="4331" w:author="Administrator" w:date="2026-07-07T09:11:00Z">
              <w:r w:rsidRPr="0088569C">
                <w:rPr>
                  <w:rFonts w:cs="Times New Roman"/>
                  <w:lang w:val="ro-RO"/>
                </w:rPr>
                <w:t>Venit minim de incluziune</w:t>
              </w:r>
            </w:ins>
          </w:p>
        </w:tc>
        <w:tc>
          <w:tcPr>
            <w:tcW w:w="1560" w:type="dxa"/>
          </w:tcPr>
          <w:p w14:paraId="557DF664" w14:textId="77777777" w:rsidR="00065BA1" w:rsidRPr="008875DE" w:rsidRDefault="00065BA1" w:rsidP="00065BA1">
            <w:pPr>
              <w:pStyle w:val="NoSpacing"/>
              <w:rPr>
                <w:ins w:id="4332" w:author="Administrator" w:date="2026-07-06T14:52:00Z"/>
                <w:rPrChange w:id="4333" w:author="Administrator" w:date="2026-07-06T15:11:00Z">
                  <w:rPr>
                    <w:ins w:id="4334" w:author="Administrator" w:date="2026-07-06T14:52:00Z"/>
                    <w:rFonts w:ascii="Source Sans 3" w:hAnsi="Source Sans 3"/>
                  </w:rPr>
                </w:rPrChange>
              </w:rPr>
            </w:pPr>
          </w:p>
        </w:tc>
      </w:tr>
      <w:tr w:rsidR="00065BA1" w:rsidRPr="008875DE" w14:paraId="2F8202DA" w14:textId="77777777" w:rsidTr="008D6693">
        <w:trPr>
          <w:trHeight w:val="480"/>
          <w:ins w:id="4335" w:author="Administrator" w:date="2026-07-06T14:52:00Z"/>
        </w:trPr>
        <w:tc>
          <w:tcPr>
            <w:tcW w:w="889" w:type="dxa"/>
          </w:tcPr>
          <w:p w14:paraId="40A00E76" w14:textId="73536F7A" w:rsidR="00065BA1" w:rsidRPr="008875DE" w:rsidRDefault="00065BA1" w:rsidP="00065BA1">
            <w:pPr>
              <w:pStyle w:val="NoSpacing"/>
              <w:rPr>
                <w:ins w:id="4336" w:author="Administrator" w:date="2026-07-06T14:52:00Z"/>
                <w:rPrChange w:id="4337" w:author="Administrator" w:date="2026-07-06T15:11:00Z">
                  <w:rPr>
                    <w:ins w:id="4338" w:author="Administrator" w:date="2026-07-06T14:52:00Z"/>
                    <w:rFonts w:ascii="Source Sans 3" w:hAnsi="Source Sans 3"/>
                  </w:rPr>
                </w:rPrChange>
              </w:rPr>
            </w:pPr>
            <w:ins w:id="4339" w:author="Administrator" w:date="2026-07-06T14:53:00Z">
              <w:r w:rsidRPr="008875DE">
                <w:rPr>
                  <w:rPrChange w:id="4340" w:author="Administrator" w:date="2026-07-06T15:11:00Z">
                    <w:rPr>
                      <w:rFonts w:ascii="Source Sans 3" w:hAnsi="Source Sans 3"/>
                    </w:rPr>
                  </w:rPrChange>
                </w:rPr>
                <w:t>2725</w:t>
              </w:r>
            </w:ins>
          </w:p>
        </w:tc>
        <w:tc>
          <w:tcPr>
            <w:tcW w:w="1629" w:type="dxa"/>
          </w:tcPr>
          <w:p w14:paraId="5757ACA4" w14:textId="5A994165" w:rsidR="00065BA1" w:rsidRPr="008875DE" w:rsidRDefault="00065BA1" w:rsidP="00065BA1">
            <w:pPr>
              <w:pStyle w:val="NoSpacing"/>
              <w:rPr>
                <w:ins w:id="4341" w:author="Administrator" w:date="2026-07-06T14:52:00Z"/>
                <w:rFonts w:eastAsia="Times New Roman"/>
                <w:rPrChange w:id="4342" w:author="Administrator" w:date="2026-07-06T15:11:00Z">
                  <w:rPr>
                    <w:ins w:id="4343" w:author="Administrator" w:date="2026-07-06T14:52:00Z"/>
                    <w:rFonts w:ascii="Source Sans 3" w:eastAsia="Times New Roman" w:hAnsi="Source Sans 3"/>
                  </w:rPr>
                </w:rPrChange>
              </w:rPr>
            </w:pPr>
            <w:ins w:id="4344" w:author="Administrator" w:date="2026-07-06T14:58:00Z">
              <w:r w:rsidRPr="008875DE">
                <w:rPr>
                  <w:rFonts w:eastAsia="Times New Roman"/>
                  <w:rPrChange w:id="4345" w:author="Administrator" w:date="2026-07-06T15:11:00Z">
                    <w:rPr>
                      <w:rFonts w:ascii="Source Sans 3" w:eastAsia="Times New Roman" w:hAnsi="Source Sans 3"/>
                    </w:rPr>
                  </w:rPrChange>
                </w:rPr>
                <w:t>03-07-2026</w:t>
              </w:r>
            </w:ins>
          </w:p>
        </w:tc>
        <w:tc>
          <w:tcPr>
            <w:tcW w:w="8812" w:type="dxa"/>
          </w:tcPr>
          <w:p w14:paraId="5986FF5F" w14:textId="35F2B552" w:rsidR="00065BA1" w:rsidRPr="008875DE" w:rsidRDefault="00065BA1" w:rsidP="00065BA1">
            <w:pPr>
              <w:pStyle w:val="NoSpacing"/>
              <w:rPr>
                <w:ins w:id="4346" w:author="Administrator" w:date="2026-07-06T14:52:00Z"/>
                <w:rFonts w:cs="Times New Roman"/>
                <w:lang w:val="ro-RO"/>
              </w:rPr>
            </w:pPr>
            <w:ins w:id="4347" w:author="Administrator" w:date="2026-07-07T09:11:00Z">
              <w:r w:rsidRPr="0088569C">
                <w:rPr>
                  <w:rFonts w:cs="Times New Roman"/>
                  <w:lang w:val="ro-RO"/>
                </w:rPr>
                <w:t>Venit minim de incluziune</w:t>
              </w:r>
            </w:ins>
          </w:p>
        </w:tc>
        <w:tc>
          <w:tcPr>
            <w:tcW w:w="1560" w:type="dxa"/>
          </w:tcPr>
          <w:p w14:paraId="2AFFB9A7" w14:textId="77777777" w:rsidR="00065BA1" w:rsidRPr="008875DE" w:rsidRDefault="00065BA1" w:rsidP="00065BA1">
            <w:pPr>
              <w:pStyle w:val="NoSpacing"/>
              <w:rPr>
                <w:ins w:id="4348" w:author="Administrator" w:date="2026-07-06T14:52:00Z"/>
                <w:rPrChange w:id="4349" w:author="Administrator" w:date="2026-07-06T15:11:00Z">
                  <w:rPr>
                    <w:ins w:id="4350" w:author="Administrator" w:date="2026-07-06T14:52:00Z"/>
                    <w:rFonts w:ascii="Source Sans 3" w:hAnsi="Source Sans 3"/>
                  </w:rPr>
                </w:rPrChange>
              </w:rPr>
            </w:pPr>
          </w:p>
        </w:tc>
      </w:tr>
      <w:tr w:rsidR="00065BA1" w:rsidRPr="008875DE" w14:paraId="157A5107" w14:textId="77777777" w:rsidTr="008D6693">
        <w:trPr>
          <w:trHeight w:val="480"/>
          <w:ins w:id="4351" w:author="Administrator" w:date="2026-07-06T14:52:00Z"/>
        </w:trPr>
        <w:tc>
          <w:tcPr>
            <w:tcW w:w="889" w:type="dxa"/>
          </w:tcPr>
          <w:p w14:paraId="29B42E1A" w14:textId="195880D7" w:rsidR="00065BA1" w:rsidRPr="008875DE" w:rsidRDefault="00065BA1" w:rsidP="00065BA1">
            <w:pPr>
              <w:pStyle w:val="NoSpacing"/>
              <w:rPr>
                <w:ins w:id="4352" w:author="Administrator" w:date="2026-07-06T14:52:00Z"/>
                <w:rPrChange w:id="4353" w:author="Administrator" w:date="2026-07-06T15:11:00Z">
                  <w:rPr>
                    <w:ins w:id="4354" w:author="Administrator" w:date="2026-07-06T14:52:00Z"/>
                    <w:rFonts w:ascii="Source Sans 3" w:hAnsi="Source Sans 3"/>
                  </w:rPr>
                </w:rPrChange>
              </w:rPr>
            </w:pPr>
            <w:ins w:id="4355" w:author="Administrator" w:date="2026-07-06T14:53:00Z">
              <w:r w:rsidRPr="008875DE">
                <w:rPr>
                  <w:rPrChange w:id="4356" w:author="Administrator" w:date="2026-07-06T15:11:00Z">
                    <w:rPr>
                      <w:rFonts w:ascii="Source Sans 3" w:hAnsi="Source Sans 3"/>
                    </w:rPr>
                  </w:rPrChange>
                </w:rPr>
                <w:t>2724</w:t>
              </w:r>
            </w:ins>
          </w:p>
        </w:tc>
        <w:tc>
          <w:tcPr>
            <w:tcW w:w="1629" w:type="dxa"/>
          </w:tcPr>
          <w:p w14:paraId="00596B2C" w14:textId="446E994E" w:rsidR="00065BA1" w:rsidRPr="008875DE" w:rsidRDefault="00065BA1" w:rsidP="00065BA1">
            <w:pPr>
              <w:pStyle w:val="NoSpacing"/>
              <w:rPr>
                <w:ins w:id="4357" w:author="Administrator" w:date="2026-07-06T14:52:00Z"/>
                <w:rFonts w:eastAsia="Times New Roman"/>
                <w:rPrChange w:id="4358" w:author="Administrator" w:date="2026-07-06T15:11:00Z">
                  <w:rPr>
                    <w:ins w:id="4359" w:author="Administrator" w:date="2026-07-06T14:52:00Z"/>
                    <w:rFonts w:ascii="Source Sans 3" w:eastAsia="Times New Roman" w:hAnsi="Source Sans 3"/>
                  </w:rPr>
                </w:rPrChange>
              </w:rPr>
            </w:pPr>
            <w:ins w:id="4360" w:author="Administrator" w:date="2026-07-06T14:58:00Z">
              <w:r w:rsidRPr="008875DE">
                <w:rPr>
                  <w:rFonts w:eastAsia="Times New Roman"/>
                  <w:rPrChange w:id="4361" w:author="Administrator" w:date="2026-07-06T15:11:00Z">
                    <w:rPr>
                      <w:rFonts w:ascii="Source Sans 3" w:eastAsia="Times New Roman" w:hAnsi="Source Sans 3"/>
                    </w:rPr>
                  </w:rPrChange>
                </w:rPr>
                <w:t>03-07-2026</w:t>
              </w:r>
            </w:ins>
          </w:p>
        </w:tc>
        <w:tc>
          <w:tcPr>
            <w:tcW w:w="8812" w:type="dxa"/>
          </w:tcPr>
          <w:p w14:paraId="017134A8" w14:textId="3B22E261" w:rsidR="00065BA1" w:rsidRPr="008875DE" w:rsidRDefault="00065BA1" w:rsidP="00065BA1">
            <w:pPr>
              <w:pStyle w:val="NoSpacing"/>
              <w:rPr>
                <w:ins w:id="4362" w:author="Administrator" w:date="2026-07-06T14:52:00Z"/>
                <w:rFonts w:cs="Times New Roman"/>
                <w:lang w:val="ro-RO"/>
              </w:rPr>
            </w:pPr>
            <w:ins w:id="4363" w:author="Administrator" w:date="2026-07-07T09:11:00Z">
              <w:r w:rsidRPr="0088569C">
                <w:rPr>
                  <w:rFonts w:cs="Times New Roman"/>
                  <w:lang w:val="ro-RO"/>
                </w:rPr>
                <w:t>Venit minim de incluziune</w:t>
              </w:r>
            </w:ins>
          </w:p>
        </w:tc>
        <w:tc>
          <w:tcPr>
            <w:tcW w:w="1560" w:type="dxa"/>
          </w:tcPr>
          <w:p w14:paraId="6EFDB0F3" w14:textId="77777777" w:rsidR="00065BA1" w:rsidRPr="008875DE" w:rsidRDefault="00065BA1" w:rsidP="00065BA1">
            <w:pPr>
              <w:pStyle w:val="NoSpacing"/>
              <w:rPr>
                <w:ins w:id="4364" w:author="Administrator" w:date="2026-07-06T14:52:00Z"/>
                <w:rPrChange w:id="4365" w:author="Administrator" w:date="2026-07-06T15:11:00Z">
                  <w:rPr>
                    <w:ins w:id="4366" w:author="Administrator" w:date="2026-07-06T14:52:00Z"/>
                    <w:rFonts w:ascii="Source Sans 3" w:hAnsi="Source Sans 3"/>
                  </w:rPr>
                </w:rPrChange>
              </w:rPr>
            </w:pPr>
          </w:p>
        </w:tc>
      </w:tr>
      <w:tr w:rsidR="00065BA1" w:rsidRPr="008875DE" w14:paraId="046DDF2C" w14:textId="77777777" w:rsidTr="008D6693">
        <w:trPr>
          <w:trHeight w:val="480"/>
          <w:ins w:id="4367" w:author="Administrator" w:date="2026-07-06T14:52:00Z"/>
        </w:trPr>
        <w:tc>
          <w:tcPr>
            <w:tcW w:w="889" w:type="dxa"/>
          </w:tcPr>
          <w:p w14:paraId="10834440" w14:textId="3E107B57" w:rsidR="00065BA1" w:rsidRPr="008875DE" w:rsidRDefault="00065BA1" w:rsidP="00065BA1">
            <w:pPr>
              <w:pStyle w:val="NoSpacing"/>
              <w:rPr>
                <w:ins w:id="4368" w:author="Administrator" w:date="2026-07-06T14:52:00Z"/>
                <w:rPrChange w:id="4369" w:author="Administrator" w:date="2026-07-06T15:11:00Z">
                  <w:rPr>
                    <w:ins w:id="4370" w:author="Administrator" w:date="2026-07-06T14:52:00Z"/>
                    <w:rFonts w:ascii="Source Sans 3" w:hAnsi="Source Sans 3"/>
                  </w:rPr>
                </w:rPrChange>
              </w:rPr>
            </w:pPr>
            <w:ins w:id="4371" w:author="Administrator" w:date="2026-07-06T14:53:00Z">
              <w:r w:rsidRPr="008875DE">
                <w:rPr>
                  <w:rPrChange w:id="4372" w:author="Administrator" w:date="2026-07-06T15:11:00Z">
                    <w:rPr>
                      <w:rFonts w:ascii="Source Sans 3" w:hAnsi="Source Sans 3"/>
                    </w:rPr>
                  </w:rPrChange>
                </w:rPr>
                <w:t>2723</w:t>
              </w:r>
            </w:ins>
          </w:p>
        </w:tc>
        <w:tc>
          <w:tcPr>
            <w:tcW w:w="1629" w:type="dxa"/>
          </w:tcPr>
          <w:p w14:paraId="16DE0266" w14:textId="61FC2877" w:rsidR="00065BA1" w:rsidRPr="008875DE" w:rsidRDefault="00065BA1" w:rsidP="00065BA1">
            <w:pPr>
              <w:pStyle w:val="NoSpacing"/>
              <w:rPr>
                <w:ins w:id="4373" w:author="Administrator" w:date="2026-07-06T14:52:00Z"/>
                <w:rFonts w:eastAsia="Times New Roman"/>
                <w:rPrChange w:id="4374" w:author="Administrator" w:date="2026-07-06T15:11:00Z">
                  <w:rPr>
                    <w:ins w:id="4375" w:author="Administrator" w:date="2026-07-06T14:52:00Z"/>
                    <w:rFonts w:ascii="Source Sans 3" w:eastAsia="Times New Roman" w:hAnsi="Source Sans 3"/>
                  </w:rPr>
                </w:rPrChange>
              </w:rPr>
            </w:pPr>
            <w:ins w:id="4376" w:author="Administrator" w:date="2026-07-06T14:58:00Z">
              <w:r w:rsidRPr="008875DE">
                <w:rPr>
                  <w:rFonts w:eastAsia="Times New Roman"/>
                  <w:rPrChange w:id="4377" w:author="Administrator" w:date="2026-07-06T15:11:00Z">
                    <w:rPr>
                      <w:rFonts w:ascii="Source Sans 3" w:eastAsia="Times New Roman" w:hAnsi="Source Sans 3"/>
                    </w:rPr>
                  </w:rPrChange>
                </w:rPr>
                <w:t>03-07-2026</w:t>
              </w:r>
            </w:ins>
          </w:p>
        </w:tc>
        <w:tc>
          <w:tcPr>
            <w:tcW w:w="8812" w:type="dxa"/>
          </w:tcPr>
          <w:p w14:paraId="5E0ED0E7" w14:textId="44538A0A" w:rsidR="00065BA1" w:rsidRPr="008875DE" w:rsidRDefault="00065BA1" w:rsidP="00065BA1">
            <w:pPr>
              <w:pStyle w:val="NoSpacing"/>
              <w:rPr>
                <w:ins w:id="4378" w:author="Administrator" w:date="2026-07-06T14:52:00Z"/>
                <w:rFonts w:cs="Times New Roman"/>
                <w:lang w:val="ro-RO"/>
              </w:rPr>
            </w:pPr>
            <w:ins w:id="4379" w:author="Administrator" w:date="2026-07-07T09:11:00Z">
              <w:r w:rsidRPr="0088569C">
                <w:rPr>
                  <w:rFonts w:cs="Times New Roman"/>
                  <w:lang w:val="ro-RO"/>
                </w:rPr>
                <w:t>Venit minim de incluziune</w:t>
              </w:r>
            </w:ins>
          </w:p>
        </w:tc>
        <w:tc>
          <w:tcPr>
            <w:tcW w:w="1560" w:type="dxa"/>
          </w:tcPr>
          <w:p w14:paraId="7971238D" w14:textId="77777777" w:rsidR="00065BA1" w:rsidRPr="008875DE" w:rsidRDefault="00065BA1" w:rsidP="00065BA1">
            <w:pPr>
              <w:pStyle w:val="NoSpacing"/>
              <w:rPr>
                <w:ins w:id="4380" w:author="Administrator" w:date="2026-07-06T14:52:00Z"/>
                <w:rPrChange w:id="4381" w:author="Administrator" w:date="2026-07-06T15:11:00Z">
                  <w:rPr>
                    <w:ins w:id="4382" w:author="Administrator" w:date="2026-07-06T14:52:00Z"/>
                    <w:rFonts w:ascii="Source Sans 3" w:hAnsi="Source Sans 3"/>
                  </w:rPr>
                </w:rPrChange>
              </w:rPr>
            </w:pPr>
          </w:p>
        </w:tc>
      </w:tr>
      <w:tr w:rsidR="00065BA1" w:rsidRPr="008875DE" w14:paraId="63A7BADD" w14:textId="77777777" w:rsidTr="008D6693">
        <w:trPr>
          <w:trHeight w:val="480"/>
          <w:ins w:id="4383" w:author="Administrator" w:date="2026-07-06T14:52:00Z"/>
        </w:trPr>
        <w:tc>
          <w:tcPr>
            <w:tcW w:w="889" w:type="dxa"/>
          </w:tcPr>
          <w:p w14:paraId="061753B5" w14:textId="47C079E1" w:rsidR="00065BA1" w:rsidRPr="008875DE" w:rsidRDefault="00065BA1" w:rsidP="00065BA1">
            <w:pPr>
              <w:pStyle w:val="NoSpacing"/>
              <w:rPr>
                <w:ins w:id="4384" w:author="Administrator" w:date="2026-07-06T14:52:00Z"/>
                <w:rPrChange w:id="4385" w:author="Administrator" w:date="2026-07-06T15:11:00Z">
                  <w:rPr>
                    <w:ins w:id="4386" w:author="Administrator" w:date="2026-07-06T14:52:00Z"/>
                    <w:rFonts w:ascii="Source Sans 3" w:hAnsi="Source Sans 3"/>
                  </w:rPr>
                </w:rPrChange>
              </w:rPr>
            </w:pPr>
            <w:ins w:id="4387" w:author="Administrator" w:date="2026-07-06T14:53:00Z">
              <w:r w:rsidRPr="008875DE">
                <w:rPr>
                  <w:rPrChange w:id="4388" w:author="Administrator" w:date="2026-07-06T15:11:00Z">
                    <w:rPr>
                      <w:rFonts w:ascii="Source Sans 3" w:hAnsi="Source Sans 3"/>
                    </w:rPr>
                  </w:rPrChange>
                </w:rPr>
                <w:t>2722</w:t>
              </w:r>
            </w:ins>
          </w:p>
        </w:tc>
        <w:tc>
          <w:tcPr>
            <w:tcW w:w="1629" w:type="dxa"/>
          </w:tcPr>
          <w:p w14:paraId="47F30D7C" w14:textId="21A942FC" w:rsidR="00065BA1" w:rsidRPr="008875DE" w:rsidRDefault="00065BA1" w:rsidP="00065BA1">
            <w:pPr>
              <w:pStyle w:val="NoSpacing"/>
              <w:rPr>
                <w:ins w:id="4389" w:author="Administrator" w:date="2026-07-06T14:52:00Z"/>
                <w:rFonts w:eastAsia="Times New Roman"/>
                <w:rPrChange w:id="4390" w:author="Administrator" w:date="2026-07-06T15:11:00Z">
                  <w:rPr>
                    <w:ins w:id="4391" w:author="Administrator" w:date="2026-07-06T14:52:00Z"/>
                    <w:rFonts w:ascii="Source Sans 3" w:eastAsia="Times New Roman" w:hAnsi="Source Sans 3"/>
                  </w:rPr>
                </w:rPrChange>
              </w:rPr>
            </w:pPr>
            <w:ins w:id="4392" w:author="Administrator" w:date="2026-07-06T14:58:00Z">
              <w:r w:rsidRPr="008875DE">
                <w:rPr>
                  <w:rFonts w:eastAsia="Times New Roman"/>
                  <w:rPrChange w:id="4393" w:author="Administrator" w:date="2026-07-06T15:11:00Z">
                    <w:rPr>
                      <w:rFonts w:ascii="Source Sans 3" w:eastAsia="Times New Roman" w:hAnsi="Source Sans 3"/>
                    </w:rPr>
                  </w:rPrChange>
                </w:rPr>
                <w:t>03-07-2026</w:t>
              </w:r>
            </w:ins>
          </w:p>
        </w:tc>
        <w:tc>
          <w:tcPr>
            <w:tcW w:w="8812" w:type="dxa"/>
          </w:tcPr>
          <w:p w14:paraId="525939DE" w14:textId="53E38390" w:rsidR="00065BA1" w:rsidRPr="008875DE" w:rsidRDefault="00065BA1" w:rsidP="00065BA1">
            <w:pPr>
              <w:pStyle w:val="NoSpacing"/>
              <w:rPr>
                <w:ins w:id="4394" w:author="Administrator" w:date="2026-07-06T14:52:00Z"/>
                <w:rFonts w:cs="Times New Roman"/>
                <w:lang w:val="ro-RO"/>
              </w:rPr>
            </w:pPr>
            <w:ins w:id="4395" w:author="Administrator" w:date="2026-07-07T09:11:00Z">
              <w:r w:rsidRPr="0088569C">
                <w:rPr>
                  <w:rFonts w:cs="Times New Roman"/>
                  <w:lang w:val="ro-RO"/>
                </w:rPr>
                <w:t>Venit minim de incluziune</w:t>
              </w:r>
            </w:ins>
          </w:p>
        </w:tc>
        <w:tc>
          <w:tcPr>
            <w:tcW w:w="1560" w:type="dxa"/>
          </w:tcPr>
          <w:p w14:paraId="440DE219" w14:textId="77777777" w:rsidR="00065BA1" w:rsidRPr="008875DE" w:rsidRDefault="00065BA1" w:rsidP="00065BA1">
            <w:pPr>
              <w:pStyle w:val="NoSpacing"/>
              <w:rPr>
                <w:ins w:id="4396" w:author="Administrator" w:date="2026-07-06T14:52:00Z"/>
                <w:rPrChange w:id="4397" w:author="Administrator" w:date="2026-07-06T15:11:00Z">
                  <w:rPr>
                    <w:ins w:id="4398" w:author="Administrator" w:date="2026-07-06T14:52:00Z"/>
                    <w:rFonts w:ascii="Source Sans 3" w:hAnsi="Source Sans 3"/>
                  </w:rPr>
                </w:rPrChange>
              </w:rPr>
            </w:pPr>
          </w:p>
        </w:tc>
      </w:tr>
      <w:tr w:rsidR="00065BA1" w:rsidRPr="008875DE" w14:paraId="49C19D92" w14:textId="77777777" w:rsidTr="008D6693">
        <w:trPr>
          <w:trHeight w:val="480"/>
          <w:ins w:id="4399" w:author="Administrator" w:date="2026-07-06T14:52:00Z"/>
        </w:trPr>
        <w:tc>
          <w:tcPr>
            <w:tcW w:w="889" w:type="dxa"/>
          </w:tcPr>
          <w:p w14:paraId="34B88BB3" w14:textId="7AF9445C" w:rsidR="00065BA1" w:rsidRPr="008875DE" w:rsidRDefault="00065BA1" w:rsidP="00065BA1">
            <w:pPr>
              <w:pStyle w:val="NoSpacing"/>
              <w:rPr>
                <w:ins w:id="4400" w:author="Administrator" w:date="2026-07-06T14:52:00Z"/>
                <w:rPrChange w:id="4401" w:author="Administrator" w:date="2026-07-06T15:11:00Z">
                  <w:rPr>
                    <w:ins w:id="4402" w:author="Administrator" w:date="2026-07-06T14:52:00Z"/>
                    <w:rFonts w:ascii="Source Sans 3" w:hAnsi="Source Sans 3"/>
                  </w:rPr>
                </w:rPrChange>
              </w:rPr>
            </w:pPr>
            <w:ins w:id="4403" w:author="Administrator" w:date="2026-07-06T14:53:00Z">
              <w:r w:rsidRPr="008875DE">
                <w:rPr>
                  <w:rPrChange w:id="4404" w:author="Administrator" w:date="2026-07-06T15:11:00Z">
                    <w:rPr>
                      <w:rFonts w:ascii="Source Sans 3" w:hAnsi="Source Sans 3"/>
                    </w:rPr>
                  </w:rPrChange>
                </w:rPr>
                <w:t>2721</w:t>
              </w:r>
            </w:ins>
          </w:p>
        </w:tc>
        <w:tc>
          <w:tcPr>
            <w:tcW w:w="1629" w:type="dxa"/>
          </w:tcPr>
          <w:p w14:paraId="26D41C95" w14:textId="757B8AA5" w:rsidR="00065BA1" w:rsidRPr="008875DE" w:rsidRDefault="00065BA1" w:rsidP="00065BA1">
            <w:pPr>
              <w:pStyle w:val="NoSpacing"/>
              <w:rPr>
                <w:ins w:id="4405" w:author="Administrator" w:date="2026-07-06T14:52:00Z"/>
                <w:rFonts w:eastAsia="Times New Roman"/>
                <w:rPrChange w:id="4406" w:author="Administrator" w:date="2026-07-06T15:11:00Z">
                  <w:rPr>
                    <w:ins w:id="4407" w:author="Administrator" w:date="2026-07-06T14:52:00Z"/>
                    <w:rFonts w:ascii="Source Sans 3" w:eastAsia="Times New Roman" w:hAnsi="Source Sans 3"/>
                  </w:rPr>
                </w:rPrChange>
              </w:rPr>
            </w:pPr>
            <w:ins w:id="4408" w:author="Administrator" w:date="2026-07-06T14:58:00Z">
              <w:r w:rsidRPr="008875DE">
                <w:rPr>
                  <w:rFonts w:eastAsia="Times New Roman"/>
                  <w:rPrChange w:id="4409" w:author="Administrator" w:date="2026-07-06T15:11:00Z">
                    <w:rPr>
                      <w:rFonts w:ascii="Source Sans 3" w:eastAsia="Times New Roman" w:hAnsi="Source Sans 3"/>
                    </w:rPr>
                  </w:rPrChange>
                </w:rPr>
                <w:t>03-07-2026</w:t>
              </w:r>
            </w:ins>
          </w:p>
        </w:tc>
        <w:tc>
          <w:tcPr>
            <w:tcW w:w="8812" w:type="dxa"/>
          </w:tcPr>
          <w:p w14:paraId="32594FB4" w14:textId="5A3B14A9" w:rsidR="00065BA1" w:rsidRPr="008875DE" w:rsidRDefault="00065BA1" w:rsidP="00065BA1">
            <w:pPr>
              <w:pStyle w:val="NoSpacing"/>
              <w:rPr>
                <w:ins w:id="4410" w:author="Administrator" w:date="2026-07-06T14:52:00Z"/>
                <w:rFonts w:cs="Times New Roman"/>
                <w:lang w:val="ro-RO"/>
              </w:rPr>
            </w:pPr>
            <w:ins w:id="4411" w:author="Administrator" w:date="2026-07-07T09:11:00Z">
              <w:r w:rsidRPr="0088569C">
                <w:rPr>
                  <w:rFonts w:cs="Times New Roman"/>
                  <w:lang w:val="ro-RO"/>
                </w:rPr>
                <w:t>Venit minim de incluziune</w:t>
              </w:r>
            </w:ins>
          </w:p>
        </w:tc>
        <w:tc>
          <w:tcPr>
            <w:tcW w:w="1560" w:type="dxa"/>
          </w:tcPr>
          <w:p w14:paraId="2753827C" w14:textId="77777777" w:rsidR="00065BA1" w:rsidRPr="008875DE" w:rsidRDefault="00065BA1" w:rsidP="00065BA1">
            <w:pPr>
              <w:pStyle w:val="NoSpacing"/>
              <w:rPr>
                <w:ins w:id="4412" w:author="Administrator" w:date="2026-07-06T14:52:00Z"/>
                <w:rPrChange w:id="4413" w:author="Administrator" w:date="2026-07-06T15:11:00Z">
                  <w:rPr>
                    <w:ins w:id="4414" w:author="Administrator" w:date="2026-07-06T14:52:00Z"/>
                    <w:rFonts w:ascii="Source Sans 3" w:hAnsi="Source Sans 3"/>
                  </w:rPr>
                </w:rPrChange>
              </w:rPr>
            </w:pPr>
          </w:p>
        </w:tc>
      </w:tr>
      <w:tr w:rsidR="00065BA1" w:rsidRPr="008875DE" w14:paraId="16A48C4A" w14:textId="77777777" w:rsidTr="008D6693">
        <w:trPr>
          <w:trHeight w:val="480"/>
          <w:ins w:id="4415" w:author="Administrator" w:date="2026-07-06T14:52:00Z"/>
        </w:trPr>
        <w:tc>
          <w:tcPr>
            <w:tcW w:w="889" w:type="dxa"/>
          </w:tcPr>
          <w:p w14:paraId="23C6D1AB" w14:textId="6E7E3662" w:rsidR="00065BA1" w:rsidRPr="008875DE" w:rsidRDefault="00065BA1" w:rsidP="00065BA1">
            <w:pPr>
              <w:pStyle w:val="NoSpacing"/>
              <w:rPr>
                <w:ins w:id="4416" w:author="Administrator" w:date="2026-07-06T14:52:00Z"/>
                <w:rPrChange w:id="4417" w:author="Administrator" w:date="2026-07-06T15:11:00Z">
                  <w:rPr>
                    <w:ins w:id="4418" w:author="Administrator" w:date="2026-07-06T14:52:00Z"/>
                    <w:rFonts w:ascii="Source Sans 3" w:hAnsi="Source Sans 3"/>
                  </w:rPr>
                </w:rPrChange>
              </w:rPr>
            </w:pPr>
            <w:ins w:id="4419" w:author="Administrator" w:date="2026-07-06T14:53:00Z">
              <w:r w:rsidRPr="008875DE">
                <w:rPr>
                  <w:rPrChange w:id="4420" w:author="Administrator" w:date="2026-07-06T15:11:00Z">
                    <w:rPr>
                      <w:rFonts w:ascii="Source Sans 3" w:hAnsi="Source Sans 3"/>
                    </w:rPr>
                  </w:rPrChange>
                </w:rPr>
                <w:t>2720</w:t>
              </w:r>
            </w:ins>
          </w:p>
        </w:tc>
        <w:tc>
          <w:tcPr>
            <w:tcW w:w="1629" w:type="dxa"/>
          </w:tcPr>
          <w:p w14:paraId="1D66489E" w14:textId="1F82D8A0" w:rsidR="00065BA1" w:rsidRPr="008875DE" w:rsidRDefault="00065BA1" w:rsidP="00065BA1">
            <w:pPr>
              <w:pStyle w:val="NoSpacing"/>
              <w:rPr>
                <w:ins w:id="4421" w:author="Administrator" w:date="2026-07-06T14:52:00Z"/>
                <w:rFonts w:eastAsia="Times New Roman"/>
                <w:rPrChange w:id="4422" w:author="Administrator" w:date="2026-07-06T15:11:00Z">
                  <w:rPr>
                    <w:ins w:id="4423" w:author="Administrator" w:date="2026-07-06T14:52:00Z"/>
                    <w:rFonts w:ascii="Source Sans 3" w:eastAsia="Times New Roman" w:hAnsi="Source Sans 3"/>
                  </w:rPr>
                </w:rPrChange>
              </w:rPr>
            </w:pPr>
            <w:ins w:id="4424" w:author="Administrator" w:date="2026-07-06T14:58:00Z">
              <w:r w:rsidRPr="008875DE">
                <w:rPr>
                  <w:rFonts w:eastAsia="Times New Roman"/>
                  <w:rPrChange w:id="4425" w:author="Administrator" w:date="2026-07-06T15:11:00Z">
                    <w:rPr>
                      <w:rFonts w:ascii="Source Sans 3" w:eastAsia="Times New Roman" w:hAnsi="Source Sans 3"/>
                    </w:rPr>
                  </w:rPrChange>
                </w:rPr>
                <w:t>03-07-2026</w:t>
              </w:r>
            </w:ins>
          </w:p>
        </w:tc>
        <w:tc>
          <w:tcPr>
            <w:tcW w:w="8812" w:type="dxa"/>
          </w:tcPr>
          <w:p w14:paraId="77FC916A" w14:textId="27948012" w:rsidR="00065BA1" w:rsidRPr="008875DE" w:rsidRDefault="00065BA1" w:rsidP="00065BA1">
            <w:pPr>
              <w:pStyle w:val="NoSpacing"/>
              <w:rPr>
                <w:ins w:id="4426" w:author="Administrator" w:date="2026-07-06T14:52:00Z"/>
                <w:rFonts w:cs="Times New Roman"/>
                <w:lang w:val="ro-RO"/>
              </w:rPr>
            </w:pPr>
            <w:ins w:id="4427" w:author="Administrator" w:date="2026-07-07T09:11:00Z">
              <w:r w:rsidRPr="0088569C">
                <w:rPr>
                  <w:rFonts w:cs="Times New Roman"/>
                  <w:lang w:val="ro-RO"/>
                </w:rPr>
                <w:t>Venit minim de incluziune</w:t>
              </w:r>
            </w:ins>
          </w:p>
        </w:tc>
        <w:tc>
          <w:tcPr>
            <w:tcW w:w="1560" w:type="dxa"/>
          </w:tcPr>
          <w:p w14:paraId="2F637C4E" w14:textId="77777777" w:rsidR="00065BA1" w:rsidRPr="008875DE" w:rsidRDefault="00065BA1" w:rsidP="00065BA1">
            <w:pPr>
              <w:pStyle w:val="NoSpacing"/>
              <w:rPr>
                <w:ins w:id="4428" w:author="Administrator" w:date="2026-07-06T14:52:00Z"/>
                <w:rPrChange w:id="4429" w:author="Administrator" w:date="2026-07-06T15:11:00Z">
                  <w:rPr>
                    <w:ins w:id="4430" w:author="Administrator" w:date="2026-07-06T14:52:00Z"/>
                    <w:rFonts w:ascii="Source Sans 3" w:hAnsi="Source Sans 3"/>
                  </w:rPr>
                </w:rPrChange>
              </w:rPr>
            </w:pPr>
          </w:p>
        </w:tc>
      </w:tr>
      <w:tr w:rsidR="00065BA1" w:rsidRPr="008875DE" w14:paraId="5CDF8903" w14:textId="77777777" w:rsidTr="008D6693">
        <w:trPr>
          <w:trHeight w:val="480"/>
          <w:ins w:id="4431" w:author="Administrator" w:date="2026-07-06T14:52:00Z"/>
        </w:trPr>
        <w:tc>
          <w:tcPr>
            <w:tcW w:w="889" w:type="dxa"/>
          </w:tcPr>
          <w:p w14:paraId="41A69F17" w14:textId="1DA56E1E" w:rsidR="00065BA1" w:rsidRPr="008875DE" w:rsidRDefault="00065BA1" w:rsidP="00065BA1">
            <w:pPr>
              <w:pStyle w:val="NoSpacing"/>
              <w:rPr>
                <w:ins w:id="4432" w:author="Administrator" w:date="2026-07-06T14:52:00Z"/>
                <w:rPrChange w:id="4433" w:author="Administrator" w:date="2026-07-06T15:11:00Z">
                  <w:rPr>
                    <w:ins w:id="4434" w:author="Administrator" w:date="2026-07-06T14:52:00Z"/>
                    <w:rFonts w:ascii="Source Sans 3" w:hAnsi="Source Sans 3"/>
                  </w:rPr>
                </w:rPrChange>
              </w:rPr>
            </w:pPr>
            <w:ins w:id="4435" w:author="Administrator" w:date="2026-07-06T14:53:00Z">
              <w:r w:rsidRPr="008875DE">
                <w:rPr>
                  <w:rPrChange w:id="4436" w:author="Administrator" w:date="2026-07-06T15:11:00Z">
                    <w:rPr>
                      <w:rFonts w:ascii="Source Sans 3" w:hAnsi="Source Sans 3"/>
                    </w:rPr>
                  </w:rPrChange>
                </w:rPr>
                <w:t>2719</w:t>
              </w:r>
            </w:ins>
          </w:p>
        </w:tc>
        <w:tc>
          <w:tcPr>
            <w:tcW w:w="1629" w:type="dxa"/>
          </w:tcPr>
          <w:p w14:paraId="303215A4" w14:textId="79BD2F30" w:rsidR="00065BA1" w:rsidRPr="008875DE" w:rsidRDefault="00065BA1" w:rsidP="00065BA1">
            <w:pPr>
              <w:pStyle w:val="NoSpacing"/>
              <w:rPr>
                <w:ins w:id="4437" w:author="Administrator" w:date="2026-07-06T14:52:00Z"/>
                <w:rFonts w:eastAsia="Times New Roman"/>
                <w:rPrChange w:id="4438" w:author="Administrator" w:date="2026-07-06T15:11:00Z">
                  <w:rPr>
                    <w:ins w:id="4439" w:author="Administrator" w:date="2026-07-06T14:52:00Z"/>
                    <w:rFonts w:ascii="Source Sans 3" w:eastAsia="Times New Roman" w:hAnsi="Source Sans 3"/>
                  </w:rPr>
                </w:rPrChange>
              </w:rPr>
            </w:pPr>
            <w:ins w:id="4440" w:author="Administrator" w:date="2026-07-06T14:58:00Z">
              <w:r w:rsidRPr="008875DE">
                <w:rPr>
                  <w:rFonts w:eastAsia="Times New Roman"/>
                  <w:rPrChange w:id="4441" w:author="Administrator" w:date="2026-07-06T15:11:00Z">
                    <w:rPr>
                      <w:rFonts w:ascii="Source Sans 3" w:eastAsia="Times New Roman" w:hAnsi="Source Sans 3"/>
                    </w:rPr>
                  </w:rPrChange>
                </w:rPr>
                <w:t>03-07-2026</w:t>
              </w:r>
            </w:ins>
          </w:p>
        </w:tc>
        <w:tc>
          <w:tcPr>
            <w:tcW w:w="8812" w:type="dxa"/>
          </w:tcPr>
          <w:p w14:paraId="0C74F7B8" w14:textId="070202DE" w:rsidR="00065BA1" w:rsidRPr="008875DE" w:rsidRDefault="00065BA1" w:rsidP="00065BA1">
            <w:pPr>
              <w:pStyle w:val="NoSpacing"/>
              <w:rPr>
                <w:ins w:id="4442" w:author="Administrator" w:date="2026-07-06T14:52:00Z"/>
                <w:rFonts w:cs="Times New Roman"/>
                <w:lang w:val="ro-RO"/>
              </w:rPr>
            </w:pPr>
            <w:ins w:id="4443" w:author="Administrator" w:date="2026-07-07T09:11:00Z">
              <w:r w:rsidRPr="0088569C">
                <w:rPr>
                  <w:rFonts w:cs="Times New Roman"/>
                  <w:lang w:val="ro-RO"/>
                </w:rPr>
                <w:t>Venit minim de incluziune</w:t>
              </w:r>
            </w:ins>
          </w:p>
        </w:tc>
        <w:tc>
          <w:tcPr>
            <w:tcW w:w="1560" w:type="dxa"/>
          </w:tcPr>
          <w:p w14:paraId="7E4FF7BA" w14:textId="77777777" w:rsidR="00065BA1" w:rsidRPr="008875DE" w:rsidRDefault="00065BA1" w:rsidP="00065BA1">
            <w:pPr>
              <w:pStyle w:val="NoSpacing"/>
              <w:rPr>
                <w:ins w:id="4444" w:author="Administrator" w:date="2026-07-06T14:52:00Z"/>
                <w:rPrChange w:id="4445" w:author="Administrator" w:date="2026-07-06T15:11:00Z">
                  <w:rPr>
                    <w:ins w:id="4446" w:author="Administrator" w:date="2026-07-06T14:52:00Z"/>
                    <w:rFonts w:ascii="Source Sans 3" w:hAnsi="Source Sans 3"/>
                  </w:rPr>
                </w:rPrChange>
              </w:rPr>
            </w:pPr>
          </w:p>
        </w:tc>
      </w:tr>
      <w:tr w:rsidR="00065BA1" w:rsidRPr="008875DE" w14:paraId="0D316439" w14:textId="77777777" w:rsidTr="008D6693">
        <w:trPr>
          <w:trHeight w:val="480"/>
          <w:ins w:id="4447" w:author="Administrator" w:date="2026-07-06T14:52:00Z"/>
        </w:trPr>
        <w:tc>
          <w:tcPr>
            <w:tcW w:w="889" w:type="dxa"/>
          </w:tcPr>
          <w:p w14:paraId="06982E68" w14:textId="600AE94F" w:rsidR="00065BA1" w:rsidRPr="008875DE" w:rsidRDefault="00065BA1" w:rsidP="00065BA1">
            <w:pPr>
              <w:pStyle w:val="NoSpacing"/>
              <w:rPr>
                <w:ins w:id="4448" w:author="Administrator" w:date="2026-07-06T14:52:00Z"/>
                <w:rPrChange w:id="4449" w:author="Administrator" w:date="2026-07-06T15:11:00Z">
                  <w:rPr>
                    <w:ins w:id="4450" w:author="Administrator" w:date="2026-07-06T14:52:00Z"/>
                    <w:rFonts w:ascii="Source Sans 3" w:hAnsi="Source Sans 3"/>
                  </w:rPr>
                </w:rPrChange>
              </w:rPr>
            </w:pPr>
            <w:ins w:id="4451" w:author="Administrator" w:date="2026-07-06T14:53:00Z">
              <w:r w:rsidRPr="008875DE">
                <w:rPr>
                  <w:rPrChange w:id="4452" w:author="Administrator" w:date="2026-07-06T15:11:00Z">
                    <w:rPr>
                      <w:rFonts w:ascii="Source Sans 3" w:hAnsi="Source Sans 3"/>
                    </w:rPr>
                  </w:rPrChange>
                </w:rPr>
                <w:lastRenderedPageBreak/>
                <w:t>2718</w:t>
              </w:r>
            </w:ins>
          </w:p>
        </w:tc>
        <w:tc>
          <w:tcPr>
            <w:tcW w:w="1629" w:type="dxa"/>
          </w:tcPr>
          <w:p w14:paraId="1738F7FE" w14:textId="69C84610" w:rsidR="00065BA1" w:rsidRPr="008875DE" w:rsidRDefault="00065BA1" w:rsidP="00065BA1">
            <w:pPr>
              <w:pStyle w:val="NoSpacing"/>
              <w:rPr>
                <w:ins w:id="4453" w:author="Administrator" w:date="2026-07-06T14:52:00Z"/>
                <w:rFonts w:eastAsia="Times New Roman"/>
                <w:rPrChange w:id="4454" w:author="Administrator" w:date="2026-07-06T15:11:00Z">
                  <w:rPr>
                    <w:ins w:id="4455" w:author="Administrator" w:date="2026-07-06T14:52:00Z"/>
                    <w:rFonts w:ascii="Source Sans 3" w:eastAsia="Times New Roman" w:hAnsi="Source Sans 3"/>
                  </w:rPr>
                </w:rPrChange>
              </w:rPr>
            </w:pPr>
            <w:ins w:id="4456" w:author="Administrator" w:date="2026-07-06T14:58:00Z">
              <w:r w:rsidRPr="008875DE">
                <w:rPr>
                  <w:rFonts w:eastAsia="Times New Roman"/>
                  <w:rPrChange w:id="4457" w:author="Administrator" w:date="2026-07-06T15:11:00Z">
                    <w:rPr>
                      <w:rFonts w:ascii="Source Sans 3" w:eastAsia="Times New Roman" w:hAnsi="Source Sans 3"/>
                    </w:rPr>
                  </w:rPrChange>
                </w:rPr>
                <w:t>03-07-2026</w:t>
              </w:r>
            </w:ins>
          </w:p>
        </w:tc>
        <w:tc>
          <w:tcPr>
            <w:tcW w:w="8812" w:type="dxa"/>
          </w:tcPr>
          <w:p w14:paraId="7F8E8531" w14:textId="7334A755" w:rsidR="00065BA1" w:rsidRPr="008875DE" w:rsidRDefault="00065BA1" w:rsidP="00065BA1">
            <w:pPr>
              <w:pStyle w:val="NoSpacing"/>
              <w:rPr>
                <w:ins w:id="4458" w:author="Administrator" w:date="2026-07-06T14:52:00Z"/>
                <w:rFonts w:cs="Times New Roman"/>
                <w:lang w:val="ro-RO"/>
              </w:rPr>
            </w:pPr>
            <w:ins w:id="4459" w:author="Administrator" w:date="2026-07-07T09:11:00Z">
              <w:r w:rsidRPr="0088569C">
                <w:rPr>
                  <w:rFonts w:cs="Times New Roman"/>
                  <w:lang w:val="ro-RO"/>
                </w:rPr>
                <w:t>Venit minim de incluziune</w:t>
              </w:r>
            </w:ins>
          </w:p>
        </w:tc>
        <w:tc>
          <w:tcPr>
            <w:tcW w:w="1560" w:type="dxa"/>
          </w:tcPr>
          <w:p w14:paraId="1998924D" w14:textId="77777777" w:rsidR="00065BA1" w:rsidRPr="008875DE" w:rsidRDefault="00065BA1" w:rsidP="00065BA1">
            <w:pPr>
              <w:pStyle w:val="NoSpacing"/>
              <w:rPr>
                <w:ins w:id="4460" w:author="Administrator" w:date="2026-07-06T14:52:00Z"/>
                <w:rPrChange w:id="4461" w:author="Administrator" w:date="2026-07-06T15:11:00Z">
                  <w:rPr>
                    <w:ins w:id="4462" w:author="Administrator" w:date="2026-07-06T14:52:00Z"/>
                    <w:rFonts w:ascii="Source Sans 3" w:hAnsi="Source Sans 3"/>
                  </w:rPr>
                </w:rPrChange>
              </w:rPr>
            </w:pPr>
          </w:p>
        </w:tc>
      </w:tr>
      <w:tr w:rsidR="00065BA1" w:rsidRPr="008875DE" w14:paraId="2101EA8C" w14:textId="77777777" w:rsidTr="008D6693">
        <w:trPr>
          <w:trHeight w:val="480"/>
          <w:ins w:id="4463" w:author="Administrator" w:date="2026-07-06T14:52:00Z"/>
        </w:trPr>
        <w:tc>
          <w:tcPr>
            <w:tcW w:w="889" w:type="dxa"/>
          </w:tcPr>
          <w:p w14:paraId="3ADEA6CA" w14:textId="618FADC9" w:rsidR="00065BA1" w:rsidRPr="008875DE" w:rsidRDefault="00065BA1" w:rsidP="00065BA1">
            <w:pPr>
              <w:pStyle w:val="NoSpacing"/>
              <w:rPr>
                <w:ins w:id="4464" w:author="Administrator" w:date="2026-07-06T14:52:00Z"/>
                <w:rPrChange w:id="4465" w:author="Administrator" w:date="2026-07-06T15:11:00Z">
                  <w:rPr>
                    <w:ins w:id="4466" w:author="Administrator" w:date="2026-07-06T14:52:00Z"/>
                    <w:rFonts w:ascii="Source Sans 3" w:hAnsi="Source Sans 3"/>
                  </w:rPr>
                </w:rPrChange>
              </w:rPr>
            </w:pPr>
            <w:ins w:id="4467" w:author="Administrator" w:date="2026-07-06T14:52:00Z">
              <w:r w:rsidRPr="008875DE">
                <w:rPr>
                  <w:rPrChange w:id="4468" w:author="Administrator" w:date="2026-07-06T15:11:00Z">
                    <w:rPr>
                      <w:rFonts w:ascii="Source Sans 3" w:hAnsi="Source Sans 3"/>
                    </w:rPr>
                  </w:rPrChange>
                </w:rPr>
                <w:t>2717</w:t>
              </w:r>
            </w:ins>
          </w:p>
        </w:tc>
        <w:tc>
          <w:tcPr>
            <w:tcW w:w="1629" w:type="dxa"/>
          </w:tcPr>
          <w:p w14:paraId="0AB1632F" w14:textId="4334B6F1" w:rsidR="00065BA1" w:rsidRPr="008875DE" w:rsidRDefault="00065BA1" w:rsidP="00065BA1">
            <w:pPr>
              <w:pStyle w:val="NoSpacing"/>
              <w:rPr>
                <w:ins w:id="4469" w:author="Administrator" w:date="2026-07-06T14:52:00Z"/>
                <w:rFonts w:eastAsia="Times New Roman"/>
                <w:rPrChange w:id="4470" w:author="Administrator" w:date="2026-07-06T15:11:00Z">
                  <w:rPr>
                    <w:ins w:id="4471" w:author="Administrator" w:date="2026-07-06T14:52:00Z"/>
                    <w:rFonts w:ascii="Source Sans 3" w:eastAsia="Times New Roman" w:hAnsi="Source Sans 3"/>
                  </w:rPr>
                </w:rPrChange>
              </w:rPr>
            </w:pPr>
            <w:ins w:id="4472" w:author="Administrator" w:date="2026-07-06T14:58:00Z">
              <w:r w:rsidRPr="008875DE">
                <w:rPr>
                  <w:rFonts w:eastAsia="Times New Roman"/>
                  <w:rPrChange w:id="4473" w:author="Administrator" w:date="2026-07-06T15:11:00Z">
                    <w:rPr>
                      <w:rFonts w:ascii="Source Sans 3" w:eastAsia="Times New Roman" w:hAnsi="Source Sans 3"/>
                    </w:rPr>
                  </w:rPrChange>
                </w:rPr>
                <w:t>03-07-2026</w:t>
              </w:r>
            </w:ins>
          </w:p>
        </w:tc>
        <w:tc>
          <w:tcPr>
            <w:tcW w:w="8812" w:type="dxa"/>
          </w:tcPr>
          <w:p w14:paraId="5236C6B5" w14:textId="460459EB" w:rsidR="00065BA1" w:rsidRPr="008875DE" w:rsidRDefault="00065BA1" w:rsidP="00065BA1">
            <w:pPr>
              <w:pStyle w:val="NoSpacing"/>
              <w:rPr>
                <w:ins w:id="4474" w:author="Administrator" w:date="2026-07-06T14:52:00Z"/>
                <w:rFonts w:cs="Times New Roman"/>
                <w:lang w:val="ro-RO"/>
              </w:rPr>
            </w:pPr>
            <w:ins w:id="4475" w:author="Administrator" w:date="2026-07-07T09:11:00Z">
              <w:r w:rsidRPr="0088569C">
                <w:rPr>
                  <w:rFonts w:cs="Times New Roman"/>
                  <w:lang w:val="ro-RO"/>
                </w:rPr>
                <w:t>Venit minim de incluziune</w:t>
              </w:r>
            </w:ins>
          </w:p>
        </w:tc>
        <w:tc>
          <w:tcPr>
            <w:tcW w:w="1560" w:type="dxa"/>
          </w:tcPr>
          <w:p w14:paraId="1A71F648" w14:textId="77777777" w:rsidR="00065BA1" w:rsidRPr="008875DE" w:rsidRDefault="00065BA1" w:rsidP="00065BA1">
            <w:pPr>
              <w:pStyle w:val="NoSpacing"/>
              <w:rPr>
                <w:ins w:id="4476" w:author="Administrator" w:date="2026-07-06T14:52:00Z"/>
                <w:rPrChange w:id="4477" w:author="Administrator" w:date="2026-07-06T15:11:00Z">
                  <w:rPr>
                    <w:ins w:id="4478" w:author="Administrator" w:date="2026-07-06T14:52:00Z"/>
                    <w:rFonts w:ascii="Source Sans 3" w:hAnsi="Source Sans 3"/>
                  </w:rPr>
                </w:rPrChange>
              </w:rPr>
            </w:pPr>
          </w:p>
        </w:tc>
      </w:tr>
      <w:tr w:rsidR="00065BA1" w:rsidRPr="008875DE" w14:paraId="08855F01" w14:textId="77777777" w:rsidTr="008D6693">
        <w:trPr>
          <w:trHeight w:val="480"/>
          <w:ins w:id="4479" w:author="Administrator" w:date="2026-07-06T14:44:00Z"/>
        </w:trPr>
        <w:tc>
          <w:tcPr>
            <w:tcW w:w="889" w:type="dxa"/>
          </w:tcPr>
          <w:p w14:paraId="22E9FFD9" w14:textId="5D92BCAB" w:rsidR="00065BA1" w:rsidRPr="008875DE" w:rsidRDefault="00065BA1" w:rsidP="00065BA1">
            <w:pPr>
              <w:pStyle w:val="NoSpacing"/>
              <w:rPr>
                <w:ins w:id="4480" w:author="Administrator" w:date="2026-07-06T14:44:00Z"/>
                <w:rPrChange w:id="4481" w:author="Administrator" w:date="2026-07-06T15:11:00Z">
                  <w:rPr>
                    <w:ins w:id="4482" w:author="Administrator" w:date="2026-07-06T14:44:00Z"/>
                    <w:rFonts w:ascii="Source Sans 3" w:hAnsi="Source Sans 3"/>
                  </w:rPr>
                </w:rPrChange>
              </w:rPr>
            </w:pPr>
            <w:ins w:id="4483" w:author="Administrator" w:date="2026-07-06T14:52:00Z">
              <w:r w:rsidRPr="008875DE">
                <w:rPr>
                  <w:rPrChange w:id="4484" w:author="Administrator" w:date="2026-07-06T15:11:00Z">
                    <w:rPr>
                      <w:rFonts w:ascii="Source Sans 3" w:hAnsi="Source Sans 3"/>
                    </w:rPr>
                  </w:rPrChange>
                </w:rPr>
                <w:t>2716</w:t>
              </w:r>
            </w:ins>
          </w:p>
        </w:tc>
        <w:tc>
          <w:tcPr>
            <w:tcW w:w="1629" w:type="dxa"/>
          </w:tcPr>
          <w:p w14:paraId="0608E248" w14:textId="585B214D" w:rsidR="00065BA1" w:rsidRPr="008875DE" w:rsidRDefault="00065BA1" w:rsidP="00065BA1">
            <w:pPr>
              <w:pStyle w:val="NoSpacing"/>
              <w:rPr>
                <w:ins w:id="4485" w:author="Administrator" w:date="2026-07-06T14:44:00Z"/>
                <w:rFonts w:eastAsia="Times New Roman"/>
                <w:rPrChange w:id="4486" w:author="Administrator" w:date="2026-07-06T15:11:00Z">
                  <w:rPr>
                    <w:ins w:id="4487" w:author="Administrator" w:date="2026-07-06T14:44:00Z"/>
                    <w:rFonts w:ascii="Source Sans 3" w:eastAsia="Times New Roman" w:hAnsi="Source Sans 3"/>
                  </w:rPr>
                </w:rPrChange>
              </w:rPr>
            </w:pPr>
            <w:ins w:id="4488" w:author="Administrator" w:date="2026-07-06T14:58:00Z">
              <w:r w:rsidRPr="008875DE">
                <w:rPr>
                  <w:rFonts w:eastAsia="Times New Roman"/>
                  <w:rPrChange w:id="4489" w:author="Administrator" w:date="2026-07-06T15:11:00Z">
                    <w:rPr>
                      <w:rFonts w:ascii="Source Sans 3" w:eastAsia="Times New Roman" w:hAnsi="Source Sans 3"/>
                    </w:rPr>
                  </w:rPrChange>
                </w:rPr>
                <w:t>03-07-2026</w:t>
              </w:r>
            </w:ins>
          </w:p>
        </w:tc>
        <w:tc>
          <w:tcPr>
            <w:tcW w:w="8812" w:type="dxa"/>
          </w:tcPr>
          <w:p w14:paraId="1DDD8B59" w14:textId="2FFA77E5" w:rsidR="00065BA1" w:rsidRPr="008875DE" w:rsidRDefault="00065BA1" w:rsidP="00065BA1">
            <w:pPr>
              <w:pStyle w:val="NoSpacing"/>
              <w:rPr>
                <w:ins w:id="4490" w:author="Administrator" w:date="2026-07-06T14:44:00Z"/>
                <w:rFonts w:cs="Times New Roman"/>
                <w:lang w:val="ro-RO"/>
              </w:rPr>
            </w:pPr>
            <w:ins w:id="4491" w:author="Administrator" w:date="2026-07-07T09:11:00Z">
              <w:r w:rsidRPr="0088569C">
                <w:rPr>
                  <w:rFonts w:cs="Times New Roman"/>
                  <w:lang w:val="ro-RO"/>
                </w:rPr>
                <w:t>Venit minim de incluziune</w:t>
              </w:r>
            </w:ins>
          </w:p>
        </w:tc>
        <w:tc>
          <w:tcPr>
            <w:tcW w:w="1560" w:type="dxa"/>
          </w:tcPr>
          <w:p w14:paraId="573788BB" w14:textId="77777777" w:rsidR="00065BA1" w:rsidRPr="008875DE" w:rsidRDefault="00065BA1" w:rsidP="00065BA1">
            <w:pPr>
              <w:pStyle w:val="NoSpacing"/>
              <w:rPr>
                <w:ins w:id="4492" w:author="Administrator" w:date="2026-07-06T14:44:00Z"/>
                <w:rPrChange w:id="4493" w:author="Administrator" w:date="2026-07-06T15:11:00Z">
                  <w:rPr>
                    <w:ins w:id="4494" w:author="Administrator" w:date="2026-07-06T14:44:00Z"/>
                    <w:rFonts w:ascii="Source Sans 3" w:hAnsi="Source Sans 3"/>
                  </w:rPr>
                </w:rPrChange>
              </w:rPr>
            </w:pPr>
          </w:p>
        </w:tc>
      </w:tr>
      <w:tr w:rsidR="00065BA1" w:rsidRPr="008875DE" w14:paraId="4A243E32" w14:textId="77777777" w:rsidTr="008D6693">
        <w:trPr>
          <w:trHeight w:val="480"/>
          <w:ins w:id="4495" w:author="Administrator" w:date="2026-07-06T14:44:00Z"/>
        </w:trPr>
        <w:tc>
          <w:tcPr>
            <w:tcW w:w="889" w:type="dxa"/>
          </w:tcPr>
          <w:p w14:paraId="7F9A6082" w14:textId="2490AEE8" w:rsidR="00065BA1" w:rsidRPr="008875DE" w:rsidRDefault="00065BA1" w:rsidP="00065BA1">
            <w:pPr>
              <w:pStyle w:val="NoSpacing"/>
              <w:rPr>
                <w:ins w:id="4496" w:author="Administrator" w:date="2026-07-06T14:44:00Z"/>
                <w:rPrChange w:id="4497" w:author="Administrator" w:date="2026-07-06T15:11:00Z">
                  <w:rPr>
                    <w:ins w:id="4498" w:author="Administrator" w:date="2026-07-06T14:44:00Z"/>
                    <w:rFonts w:ascii="Source Sans 3" w:hAnsi="Source Sans 3"/>
                  </w:rPr>
                </w:rPrChange>
              </w:rPr>
            </w:pPr>
            <w:ins w:id="4499" w:author="Administrator" w:date="2026-07-06T14:52:00Z">
              <w:r w:rsidRPr="008875DE">
                <w:rPr>
                  <w:rPrChange w:id="4500" w:author="Administrator" w:date="2026-07-06T15:11:00Z">
                    <w:rPr>
                      <w:rFonts w:ascii="Source Sans 3" w:hAnsi="Source Sans 3"/>
                    </w:rPr>
                  </w:rPrChange>
                </w:rPr>
                <w:t>2715</w:t>
              </w:r>
            </w:ins>
          </w:p>
        </w:tc>
        <w:tc>
          <w:tcPr>
            <w:tcW w:w="1629" w:type="dxa"/>
          </w:tcPr>
          <w:p w14:paraId="60754F70" w14:textId="222CB1F1" w:rsidR="00065BA1" w:rsidRPr="008875DE" w:rsidRDefault="00065BA1" w:rsidP="00065BA1">
            <w:pPr>
              <w:pStyle w:val="NoSpacing"/>
              <w:rPr>
                <w:ins w:id="4501" w:author="Administrator" w:date="2026-07-06T14:44:00Z"/>
                <w:rFonts w:eastAsia="Times New Roman"/>
                <w:rPrChange w:id="4502" w:author="Administrator" w:date="2026-07-06T15:11:00Z">
                  <w:rPr>
                    <w:ins w:id="4503" w:author="Administrator" w:date="2026-07-06T14:44:00Z"/>
                    <w:rFonts w:ascii="Source Sans 3" w:eastAsia="Times New Roman" w:hAnsi="Source Sans 3"/>
                  </w:rPr>
                </w:rPrChange>
              </w:rPr>
            </w:pPr>
            <w:ins w:id="4504" w:author="Administrator" w:date="2026-07-06T14:58:00Z">
              <w:r w:rsidRPr="008875DE">
                <w:rPr>
                  <w:rFonts w:eastAsia="Times New Roman"/>
                  <w:rPrChange w:id="4505" w:author="Administrator" w:date="2026-07-06T15:11:00Z">
                    <w:rPr>
                      <w:rFonts w:ascii="Source Sans 3" w:eastAsia="Times New Roman" w:hAnsi="Source Sans 3"/>
                    </w:rPr>
                  </w:rPrChange>
                </w:rPr>
                <w:t>03-07-2026</w:t>
              </w:r>
            </w:ins>
          </w:p>
        </w:tc>
        <w:tc>
          <w:tcPr>
            <w:tcW w:w="8812" w:type="dxa"/>
          </w:tcPr>
          <w:p w14:paraId="0F757167" w14:textId="2AEC3BE3" w:rsidR="00065BA1" w:rsidRPr="008875DE" w:rsidRDefault="00065BA1" w:rsidP="00065BA1">
            <w:pPr>
              <w:pStyle w:val="NoSpacing"/>
              <w:rPr>
                <w:ins w:id="4506" w:author="Administrator" w:date="2026-07-06T14:44:00Z"/>
                <w:rFonts w:cs="Times New Roman"/>
                <w:lang w:val="ro-RO"/>
              </w:rPr>
            </w:pPr>
            <w:ins w:id="4507" w:author="Administrator" w:date="2026-07-07T09:11:00Z">
              <w:r w:rsidRPr="00CB5B6F">
                <w:rPr>
                  <w:rFonts w:cs="Times New Roman"/>
                  <w:lang w:val="ro-RO"/>
                </w:rPr>
                <w:t>Venit minim de incluziune</w:t>
              </w:r>
            </w:ins>
          </w:p>
        </w:tc>
        <w:tc>
          <w:tcPr>
            <w:tcW w:w="1560" w:type="dxa"/>
          </w:tcPr>
          <w:p w14:paraId="278C3D9B" w14:textId="77777777" w:rsidR="00065BA1" w:rsidRPr="008875DE" w:rsidRDefault="00065BA1" w:rsidP="00065BA1">
            <w:pPr>
              <w:pStyle w:val="NoSpacing"/>
              <w:rPr>
                <w:ins w:id="4508" w:author="Administrator" w:date="2026-07-06T14:44:00Z"/>
                <w:rPrChange w:id="4509" w:author="Administrator" w:date="2026-07-06T15:11:00Z">
                  <w:rPr>
                    <w:ins w:id="4510" w:author="Administrator" w:date="2026-07-06T14:44:00Z"/>
                    <w:rFonts w:ascii="Source Sans 3" w:hAnsi="Source Sans 3"/>
                  </w:rPr>
                </w:rPrChange>
              </w:rPr>
            </w:pPr>
          </w:p>
        </w:tc>
      </w:tr>
      <w:tr w:rsidR="00065BA1" w:rsidRPr="008875DE" w14:paraId="37828BEA" w14:textId="77777777" w:rsidTr="008D6693">
        <w:trPr>
          <w:trHeight w:val="480"/>
          <w:ins w:id="4511" w:author="Administrator" w:date="2026-07-06T14:44:00Z"/>
        </w:trPr>
        <w:tc>
          <w:tcPr>
            <w:tcW w:w="889" w:type="dxa"/>
          </w:tcPr>
          <w:p w14:paraId="6B72EAAA" w14:textId="2B9F97D6" w:rsidR="00065BA1" w:rsidRPr="008875DE" w:rsidRDefault="00065BA1" w:rsidP="00065BA1">
            <w:pPr>
              <w:pStyle w:val="NoSpacing"/>
              <w:rPr>
                <w:ins w:id="4512" w:author="Administrator" w:date="2026-07-06T14:44:00Z"/>
                <w:rPrChange w:id="4513" w:author="Administrator" w:date="2026-07-06T15:11:00Z">
                  <w:rPr>
                    <w:ins w:id="4514" w:author="Administrator" w:date="2026-07-06T14:44:00Z"/>
                    <w:rFonts w:ascii="Source Sans 3" w:hAnsi="Source Sans 3"/>
                  </w:rPr>
                </w:rPrChange>
              </w:rPr>
            </w:pPr>
            <w:ins w:id="4515" w:author="Administrator" w:date="2026-07-06T14:52:00Z">
              <w:r w:rsidRPr="008875DE">
                <w:rPr>
                  <w:rPrChange w:id="4516" w:author="Administrator" w:date="2026-07-06T15:11:00Z">
                    <w:rPr>
                      <w:rFonts w:ascii="Source Sans 3" w:hAnsi="Source Sans 3"/>
                    </w:rPr>
                  </w:rPrChange>
                </w:rPr>
                <w:t>2714</w:t>
              </w:r>
            </w:ins>
          </w:p>
        </w:tc>
        <w:tc>
          <w:tcPr>
            <w:tcW w:w="1629" w:type="dxa"/>
          </w:tcPr>
          <w:p w14:paraId="32A1682E" w14:textId="27B32A9E" w:rsidR="00065BA1" w:rsidRPr="008875DE" w:rsidRDefault="00065BA1" w:rsidP="00065BA1">
            <w:pPr>
              <w:pStyle w:val="NoSpacing"/>
              <w:rPr>
                <w:ins w:id="4517" w:author="Administrator" w:date="2026-07-06T14:44:00Z"/>
                <w:rFonts w:eastAsia="Times New Roman"/>
                <w:rPrChange w:id="4518" w:author="Administrator" w:date="2026-07-06T15:11:00Z">
                  <w:rPr>
                    <w:ins w:id="4519" w:author="Administrator" w:date="2026-07-06T14:44:00Z"/>
                    <w:rFonts w:ascii="Source Sans 3" w:eastAsia="Times New Roman" w:hAnsi="Source Sans 3"/>
                  </w:rPr>
                </w:rPrChange>
              </w:rPr>
            </w:pPr>
            <w:ins w:id="4520" w:author="Administrator" w:date="2026-07-06T14:58:00Z">
              <w:r w:rsidRPr="008875DE">
                <w:rPr>
                  <w:rFonts w:eastAsia="Times New Roman"/>
                  <w:rPrChange w:id="4521" w:author="Administrator" w:date="2026-07-06T15:11:00Z">
                    <w:rPr>
                      <w:rFonts w:ascii="Source Sans 3" w:eastAsia="Times New Roman" w:hAnsi="Source Sans 3"/>
                    </w:rPr>
                  </w:rPrChange>
                </w:rPr>
                <w:t>03-07-2026</w:t>
              </w:r>
            </w:ins>
          </w:p>
        </w:tc>
        <w:tc>
          <w:tcPr>
            <w:tcW w:w="8812" w:type="dxa"/>
          </w:tcPr>
          <w:p w14:paraId="75268041" w14:textId="43C24FDA" w:rsidR="00065BA1" w:rsidRPr="008875DE" w:rsidRDefault="00065BA1" w:rsidP="00065BA1">
            <w:pPr>
              <w:pStyle w:val="NoSpacing"/>
              <w:rPr>
                <w:ins w:id="4522" w:author="Administrator" w:date="2026-07-06T14:44:00Z"/>
                <w:rFonts w:cs="Times New Roman"/>
                <w:lang w:val="ro-RO"/>
              </w:rPr>
            </w:pPr>
            <w:ins w:id="4523" w:author="Administrator" w:date="2026-07-07T09:11:00Z">
              <w:r w:rsidRPr="00CB5B6F">
                <w:rPr>
                  <w:rFonts w:cs="Times New Roman"/>
                  <w:lang w:val="ro-RO"/>
                </w:rPr>
                <w:t>Venit minim de incluziune</w:t>
              </w:r>
            </w:ins>
          </w:p>
        </w:tc>
        <w:tc>
          <w:tcPr>
            <w:tcW w:w="1560" w:type="dxa"/>
          </w:tcPr>
          <w:p w14:paraId="61132BC2" w14:textId="77777777" w:rsidR="00065BA1" w:rsidRPr="008875DE" w:rsidRDefault="00065BA1" w:rsidP="00065BA1">
            <w:pPr>
              <w:pStyle w:val="NoSpacing"/>
              <w:rPr>
                <w:ins w:id="4524" w:author="Administrator" w:date="2026-07-06T14:44:00Z"/>
                <w:rPrChange w:id="4525" w:author="Administrator" w:date="2026-07-06T15:11:00Z">
                  <w:rPr>
                    <w:ins w:id="4526" w:author="Administrator" w:date="2026-07-06T14:44:00Z"/>
                    <w:rFonts w:ascii="Source Sans 3" w:hAnsi="Source Sans 3"/>
                  </w:rPr>
                </w:rPrChange>
              </w:rPr>
            </w:pPr>
          </w:p>
        </w:tc>
      </w:tr>
      <w:tr w:rsidR="00065BA1" w:rsidRPr="008875DE" w14:paraId="24C6823F" w14:textId="77777777" w:rsidTr="008D6693">
        <w:trPr>
          <w:trHeight w:val="480"/>
          <w:ins w:id="4527" w:author="Administrator" w:date="2026-07-06T14:44:00Z"/>
        </w:trPr>
        <w:tc>
          <w:tcPr>
            <w:tcW w:w="889" w:type="dxa"/>
          </w:tcPr>
          <w:p w14:paraId="263E7311" w14:textId="7F5644F0" w:rsidR="00065BA1" w:rsidRPr="008875DE" w:rsidRDefault="00065BA1" w:rsidP="00065BA1">
            <w:pPr>
              <w:pStyle w:val="NoSpacing"/>
              <w:rPr>
                <w:ins w:id="4528" w:author="Administrator" w:date="2026-07-06T14:44:00Z"/>
                <w:rPrChange w:id="4529" w:author="Administrator" w:date="2026-07-06T15:11:00Z">
                  <w:rPr>
                    <w:ins w:id="4530" w:author="Administrator" w:date="2026-07-06T14:44:00Z"/>
                    <w:rFonts w:ascii="Source Sans 3" w:hAnsi="Source Sans 3"/>
                  </w:rPr>
                </w:rPrChange>
              </w:rPr>
            </w:pPr>
            <w:ins w:id="4531" w:author="Administrator" w:date="2026-07-06T14:52:00Z">
              <w:r w:rsidRPr="008875DE">
                <w:rPr>
                  <w:rPrChange w:id="4532" w:author="Administrator" w:date="2026-07-06T15:11:00Z">
                    <w:rPr>
                      <w:rFonts w:ascii="Source Sans 3" w:hAnsi="Source Sans 3"/>
                    </w:rPr>
                  </w:rPrChange>
                </w:rPr>
                <w:t>2713</w:t>
              </w:r>
            </w:ins>
          </w:p>
        </w:tc>
        <w:tc>
          <w:tcPr>
            <w:tcW w:w="1629" w:type="dxa"/>
          </w:tcPr>
          <w:p w14:paraId="44D10B99" w14:textId="1F76AE7E" w:rsidR="00065BA1" w:rsidRPr="008875DE" w:rsidRDefault="00065BA1" w:rsidP="00065BA1">
            <w:pPr>
              <w:pStyle w:val="NoSpacing"/>
              <w:rPr>
                <w:ins w:id="4533" w:author="Administrator" w:date="2026-07-06T14:44:00Z"/>
                <w:rFonts w:eastAsia="Times New Roman"/>
                <w:rPrChange w:id="4534" w:author="Administrator" w:date="2026-07-06T15:11:00Z">
                  <w:rPr>
                    <w:ins w:id="4535" w:author="Administrator" w:date="2026-07-06T14:44:00Z"/>
                    <w:rFonts w:ascii="Source Sans 3" w:eastAsia="Times New Roman" w:hAnsi="Source Sans 3"/>
                  </w:rPr>
                </w:rPrChange>
              </w:rPr>
            </w:pPr>
            <w:ins w:id="4536" w:author="Administrator" w:date="2026-07-06T14:58:00Z">
              <w:r w:rsidRPr="008875DE">
                <w:rPr>
                  <w:rFonts w:eastAsia="Times New Roman"/>
                  <w:rPrChange w:id="4537" w:author="Administrator" w:date="2026-07-06T15:11:00Z">
                    <w:rPr>
                      <w:rFonts w:ascii="Source Sans 3" w:eastAsia="Times New Roman" w:hAnsi="Source Sans 3"/>
                    </w:rPr>
                  </w:rPrChange>
                </w:rPr>
                <w:t>03-07-2026</w:t>
              </w:r>
            </w:ins>
          </w:p>
        </w:tc>
        <w:tc>
          <w:tcPr>
            <w:tcW w:w="8812" w:type="dxa"/>
          </w:tcPr>
          <w:p w14:paraId="22B6BDCE" w14:textId="107E369D" w:rsidR="00065BA1" w:rsidRPr="008875DE" w:rsidRDefault="00065BA1" w:rsidP="00065BA1">
            <w:pPr>
              <w:pStyle w:val="NoSpacing"/>
              <w:rPr>
                <w:ins w:id="4538" w:author="Administrator" w:date="2026-07-06T14:44:00Z"/>
                <w:rFonts w:cs="Times New Roman"/>
                <w:lang w:val="ro-RO"/>
              </w:rPr>
            </w:pPr>
            <w:ins w:id="4539" w:author="Administrator" w:date="2026-07-07T09:11:00Z">
              <w:r w:rsidRPr="00CB5B6F">
                <w:rPr>
                  <w:rFonts w:cs="Times New Roman"/>
                  <w:lang w:val="ro-RO"/>
                </w:rPr>
                <w:t>Venit minim de incluziune</w:t>
              </w:r>
            </w:ins>
          </w:p>
        </w:tc>
        <w:tc>
          <w:tcPr>
            <w:tcW w:w="1560" w:type="dxa"/>
          </w:tcPr>
          <w:p w14:paraId="579C5DC7" w14:textId="77777777" w:rsidR="00065BA1" w:rsidRPr="008875DE" w:rsidRDefault="00065BA1" w:rsidP="00065BA1">
            <w:pPr>
              <w:pStyle w:val="NoSpacing"/>
              <w:rPr>
                <w:ins w:id="4540" w:author="Administrator" w:date="2026-07-06T14:44:00Z"/>
                <w:rPrChange w:id="4541" w:author="Administrator" w:date="2026-07-06T15:11:00Z">
                  <w:rPr>
                    <w:ins w:id="4542" w:author="Administrator" w:date="2026-07-06T14:44:00Z"/>
                    <w:rFonts w:ascii="Source Sans 3" w:hAnsi="Source Sans 3"/>
                  </w:rPr>
                </w:rPrChange>
              </w:rPr>
            </w:pPr>
          </w:p>
        </w:tc>
      </w:tr>
      <w:tr w:rsidR="00065BA1" w:rsidRPr="008875DE" w14:paraId="641F1A42" w14:textId="77777777" w:rsidTr="008D6693">
        <w:trPr>
          <w:trHeight w:val="480"/>
          <w:ins w:id="4543" w:author="Administrator" w:date="2026-07-06T14:44:00Z"/>
        </w:trPr>
        <w:tc>
          <w:tcPr>
            <w:tcW w:w="889" w:type="dxa"/>
          </w:tcPr>
          <w:p w14:paraId="6E7F7464" w14:textId="0AABE3FE" w:rsidR="00065BA1" w:rsidRPr="008875DE" w:rsidRDefault="00065BA1" w:rsidP="00065BA1">
            <w:pPr>
              <w:pStyle w:val="NoSpacing"/>
              <w:rPr>
                <w:ins w:id="4544" w:author="Administrator" w:date="2026-07-06T14:44:00Z"/>
                <w:rPrChange w:id="4545" w:author="Administrator" w:date="2026-07-06T15:11:00Z">
                  <w:rPr>
                    <w:ins w:id="4546" w:author="Administrator" w:date="2026-07-06T14:44:00Z"/>
                    <w:rFonts w:ascii="Source Sans 3" w:hAnsi="Source Sans 3"/>
                  </w:rPr>
                </w:rPrChange>
              </w:rPr>
            </w:pPr>
            <w:ins w:id="4547" w:author="Administrator" w:date="2026-07-06T14:52:00Z">
              <w:r w:rsidRPr="008875DE">
                <w:rPr>
                  <w:rPrChange w:id="4548" w:author="Administrator" w:date="2026-07-06T15:11:00Z">
                    <w:rPr>
                      <w:rFonts w:ascii="Source Sans 3" w:hAnsi="Source Sans 3"/>
                    </w:rPr>
                  </w:rPrChange>
                </w:rPr>
                <w:t>2712</w:t>
              </w:r>
            </w:ins>
          </w:p>
        </w:tc>
        <w:tc>
          <w:tcPr>
            <w:tcW w:w="1629" w:type="dxa"/>
          </w:tcPr>
          <w:p w14:paraId="2AA10170" w14:textId="2710C901" w:rsidR="00065BA1" w:rsidRPr="008875DE" w:rsidRDefault="00065BA1" w:rsidP="00065BA1">
            <w:pPr>
              <w:pStyle w:val="NoSpacing"/>
              <w:rPr>
                <w:ins w:id="4549" w:author="Administrator" w:date="2026-07-06T14:44:00Z"/>
                <w:rFonts w:eastAsia="Times New Roman"/>
                <w:rPrChange w:id="4550" w:author="Administrator" w:date="2026-07-06T15:11:00Z">
                  <w:rPr>
                    <w:ins w:id="4551" w:author="Administrator" w:date="2026-07-06T14:44:00Z"/>
                    <w:rFonts w:ascii="Source Sans 3" w:eastAsia="Times New Roman" w:hAnsi="Source Sans 3"/>
                  </w:rPr>
                </w:rPrChange>
              </w:rPr>
            </w:pPr>
            <w:ins w:id="4552" w:author="Administrator" w:date="2026-07-06T14:58:00Z">
              <w:r w:rsidRPr="008875DE">
                <w:rPr>
                  <w:rFonts w:eastAsia="Times New Roman"/>
                  <w:rPrChange w:id="4553" w:author="Administrator" w:date="2026-07-06T15:11:00Z">
                    <w:rPr>
                      <w:rFonts w:ascii="Source Sans 3" w:eastAsia="Times New Roman" w:hAnsi="Source Sans 3"/>
                    </w:rPr>
                  </w:rPrChange>
                </w:rPr>
                <w:t>03-07-2026</w:t>
              </w:r>
            </w:ins>
          </w:p>
        </w:tc>
        <w:tc>
          <w:tcPr>
            <w:tcW w:w="8812" w:type="dxa"/>
          </w:tcPr>
          <w:p w14:paraId="7DC0E8BF" w14:textId="5501E566" w:rsidR="00065BA1" w:rsidRPr="008875DE" w:rsidRDefault="00065BA1" w:rsidP="00065BA1">
            <w:pPr>
              <w:pStyle w:val="NoSpacing"/>
              <w:rPr>
                <w:ins w:id="4554" w:author="Administrator" w:date="2026-07-06T14:44:00Z"/>
                <w:rFonts w:cs="Times New Roman"/>
                <w:lang w:val="ro-RO"/>
              </w:rPr>
            </w:pPr>
            <w:ins w:id="4555" w:author="Administrator" w:date="2026-07-07T09:11:00Z">
              <w:r w:rsidRPr="00CB5B6F">
                <w:rPr>
                  <w:rFonts w:cs="Times New Roman"/>
                  <w:lang w:val="ro-RO"/>
                </w:rPr>
                <w:t>Venit minim de incluziune</w:t>
              </w:r>
            </w:ins>
          </w:p>
        </w:tc>
        <w:tc>
          <w:tcPr>
            <w:tcW w:w="1560" w:type="dxa"/>
          </w:tcPr>
          <w:p w14:paraId="6CADD707" w14:textId="77777777" w:rsidR="00065BA1" w:rsidRPr="008875DE" w:rsidRDefault="00065BA1" w:rsidP="00065BA1">
            <w:pPr>
              <w:pStyle w:val="NoSpacing"/>
              <w:rPr>
                <w:ins w:id="4556" w:author="Administrator" w:date="2026-07-06T14:44:00Z"/>
                <w:rPrChange w:id="4557" w:author="Administrator" w:date="2026-07-06T15:11:00Z">
                  <w:rPr>
                    <w:ins w:id="4558" w:author="Administrator" w:date="2026-07-06T14:44:00Z"/>
                    <w:rFonts w:ascii="Source Sans 3" w:hAnsi="Source Sans 3"/>
                  </w:rPr>
                </w:rPrChange>
              </w:rPr>
            </w:pPr>
          </w:p>
        </w:tc>
      </w:tr>
      <w:tr w:rsidR="00065BA1" w:rsidRPr="008875DE" w14:paraId="10EFD10B" w14:textId="77777777" w:rsidTr="008D6693">
        <w:trPr>
          <w:trHeight w:val="480"/>
          <w:ins w:id="4559" w:author="Administrator" w:date="2026-07-06T14:44:00Z"/>
        </w:trPr>
        <w:tc>
          <w:tcPr>
            <w:tcW w:w="889" w:type="dxa"/>
          </w:tcPr>
          <w:p w14:paraId="183F336A" w14:textId="03811915" w:rsidR="00065BA1" w:rsidRPr="008875DE" w:rsidRDefault="00065BA1" w:rsidP="00065BA1">
            <w:pPr>
              <w:pStyle w:val="NoSpacing"/>
              <w:rPr>
                <w:ins w:id="4560" w:author="Administrator" w:date="2026-07-06T14:44:00Z"/>
                <w:rPrChange w:id="4561" w:author="Administrator" w:date="2026-07-06T15:11:00Z">
                  <w:rPr>
                    <w:ins w:id="4562" w:author="Administrator" w:date="2026-07-06T14:44:00Z"/>
                    <w:rFonts w:ascii="Source Sans 3" w:hAnsi="Source Sans 3"/>
                  </w:rPr>
                </w:rPrChange>
              </w:rPr>
            </w:pPr>
            <w:ins w:id="4563" w:author="Administrator" w:date="2026-07-06T14:52:00Z">
              <w:r w:rsidRPr="008875DE">
                <w:rPr>
                  <w:rPrChange w:id="4564" w:author="Administrator" w:date="2026-07-06T15:11:00Z">
                    <w:rPr>
                      <w:rFonts w:ascii="Source Sans 3" w:hAnsi="Source Sans 3"/>
                    </w:rPr>
                  </w:rPrChange>
                </w:rPr>
                <w:t>2711</w:t>
              </w:r>
            </w:ins>
          </w:p>
        </w:tc>
        <w:tc>
          <w:tcPr>
            <w:tcW w:w="1629" w:type="dxa"/>
          </w:tcPr>
          <w:p w14:paraId="4BA43064" w14:textId="49FBEBCD" w:rsidR="00065BA1" w:rsidRPr="008875DE" w:rsidRDefault="00065BA1" w:rsidP="00065BA1">
            <w:pPr>
              <w:pStyle w:val="NoSpacing"/>
              <w:rPr>
                <w:ins w:id="4565" w:author="Administrator" w:date="2026-07-06T14:44:00Z"/>
                <w:rFonts w:eastAsia="Times New Roman"/>
                <w:rPrChange w:id="4566" w:author="Administrator" w:date="2026-07-06T15:11:00Z">
                  <w:rPr>
                    <w:ins w:id="4567" w:author="Administrator" w:date="2026-07-06T14:44:00Z"/>
                    <w:rFonts w:ascii="Source Sans 3" w:eastAsia="Times New Roman" w:hAnsi="Source Sans 3"/>
                  </w:rPr>
                </w:rPrChange>
              </w:rPr>
            </w:pPr>
            <w:ins w:id="4568" w:author="Administrator" w:date="2026-07-06T14:58:00Z">
              <w:r w:rsidRPr="008875DE">
                <w:rPr>
                  <w:rFonts w:eastAsia="Times New Roman"/>
                  <w:rPrChange w:id="4569" w:author="Administrator" w:date="2026-07-06T15:11:00Z">
                    <w:rPr>
                      <w:rFonts w:ascii="Source Sans 3" w:eastAsia="Times New Roman" w:hAnsi="Source Sans 3"/>
                    </w:rPr>
                  </w:rPrChange>
                </w:rPr>
                <w:t>03-07-2026</w:t>
              </w:r>
            </w:ins>
          </w:p>
        </w:tc>
        <w:tc>
          <w:tcPr>
            <w:tcW w:w="8812" w:type="dxa"/>
          </w:tcPr>
          <w:p w14:paraId="74E13FB8" w14:textId="44CA5505" w:rsidR="00065BA1" w:rsidRPr="008875DE" w:rsidRDefault="00065BA1" w:rsidP="00065BA1">
            <w:pPr>
              <w:pStyle w:val="NoSpacing"/>
              <w:rPr>
                <w:ins w:id="4570" w:author="Administrator" w:date="2026-07-06T14:44:00Z"/>
                <w:rFonts w:cs="Times New Roman"/>
                <w:lang w:val="ro-RO"/>
              </w:rPr>
            </w:pPr>
            <w:ins w:id="4571" w:author="Administrator" w:date="2026-07-07T09:11:00Z">
              <w:r w:rsidRPr="00CB5B6F">
                <w:rPr>
                  <w:rFonts w:cs="Times New Roman"/>
                  <w:lang w:val="ro-RO"/>
                </w:rPr>
                <w:t>Venit minim de incluziune</w:t>
              </w:r>
            </w:ins>
          </w:p>
        </w:tc>
        <w:tc>
          <w:tcPr>
            <w:tcW w:w="1560" w:type="dxa"/>
          </w:tcPr>
          <w:p w14:paraId="00567C6B" w14:textId="77777777" w:rsidR="00065BA1" w:rsidRPr="008875DE" w:rsidRDefault="00065BA1" w:rsidP="00065BA1">
            <w:pPr>
              <w:pStyle w:val="NoSpacing"/>
              <w:rPr>
                <w:ins w:id="4572" w:author="Administrator" w:date="2026-07-06T14:44:00Z"/>
                <w:rPrChange w:id="4573" w:author="Administrator" w:date="2026-07-06T15:11:00Z">
                  <w:rPr>
                    <w:ins w:id="4574" w:author="Administrator" w:date="2026-07-06T14:44:00Z"/>
                    <w:rFonts w:ascii="Source Sans 3" w:hAnsi="Source Sans 3"/>
                  </w:rPr>
                </w:rPrChange>
              </w:rPr>
            </w:pPr>
          </w:p>
        </w:tc>
      </w:tr>
      <w:tr w:rsidR="00065BA1" w:rsidRPr="008875DE" w14:paraId="2A48C9E7" w14:textId="77777777" w:rsidTr="008D6693">
        <w:trPr>
          <w:trHeight w:val="480"/>
          <w:ins w:id="4575" w:author="Administrator" w:date="2026-07-06T14:44:00Z"/>
        </w:trPr>
        <w:tc>
          <w:tcPr>
            <w:tcW w:w="889" w:type="dxa"/>
          </w:tcPr>
          <w:p w14:paraId="5B334101" w14:textId="1B32B61C" w:rsidR="00065BA1" w:rsidRPr="008875DE" w:rsidRDefault="00065BA1" w:rsidP="00065BA1">
            <w:pPr>
              <w:pStyle w:val="NoSpacing"/>
              <w:rPr>
                <w:ins w:id="4576" w:author="Administrator" w:date="2026-07-06T14:44:00Z"/>
                <w:rPrChange w:id="4577" w:author="Administrator" w:date="2026-07-06T15:11:00Z">
                  <w:rPr>
                    <w:ins w:id="4578" w:author="Administrator" w:date="2026-07-06T14:44:00Z"/>
                    <w:rFonts w:ascii="Source Sans 3" w:hAnsi="Source Sans 3"/>
                  </w:rPr>
                </w:rPrChange>
              </w:rPr>
            </w:pPr>
            <w:ins w:id="4579" w:author="Administrator" w:date="2026-07-06T14:48:00Z">
              <w:r w:rsidRPr="008875DE">
                <w:rPr>
                  <w:rPrChange w:id="4580" w:author="Administrator" w:date="2026-07-06T15:11:00Z">
                    <w:rPr>
                      <w:rFonts w:ascii="Source Sans 3" w:hAnsi="Source Sans 3"/>
                    </w:rPr>
                  </w:rPrChange>
                </w:rPr>
                <w:t>2710</w:t>
              </w:r>
            </w:ins>
          </w:p>
        </w:tc>
        <w:tc>
          <w:tcPr>
            <w:tcW w:w="1629" w:type="dxa"/>
          </w:tcPr>
          <w:p w14:paraId="58519970" w14:textId="6091F967" w:rsidR="00065BA1" w:rsidRPr="008875DE" w:rsidRDefault="00065BA1" w:rsidP="00065BA1">
            <w:pPr>
              <w:pStyle w:val="NoSpacing"/>
              <w:rPr>
                <w:ins w:id="4581" w:author="Administrator" w:date="2026-07-06T14:44:00Z"/>
                <w:rFonts w:eastAsia="Times New Roman"/>
                <w:rPrChange w:id="4582" w:author="Administrator" w:date="2026-07-06T15:11:00Z">
                  <w:rPr>
                    <w:ins w:id="4583" w:author="Administrator" w:date="2026-07-06T14:44:00Z"/>
                    <w:rFonts w:ascii="Source Sans 3" w:eastAsia="Times New Roman" w:hAnsi="Source Sans 3"/>
                  </w:rPr>
                </w:rPrChange>
              </w:rPr>
            </w:pPr>
            <w:ins w:id="4584" w:author="Administrator" w:date="2026-07-06T14:58:00Z">
              <w:r w:rsidRPr="008875DE">
                <w:rPr>
                  <w:rFonts w:eastAsia="Times New Roman"/>
                  <w:rPrChange w:id="4585" w:author="Administrator" w:date="2026-07-06T15:11:00Z">
                    <w:rPr>
                      <w:rFonts w:ascii="Source Sans 3" w:eastAsia="Times New Roman" w:hAnsi="Source Sans 3"/>
                    </w:rPr>
                  </w:rPrChange>
                </w:rPr>
                <w:t>03-07-2026</w:t>
              </w:r>
            </w:ins>
          </w:p>
        </w:tc>
        <w:tc>
          <w:tcPr>
            <w:tcW w:w="8812" w:type="dxa"/>
          </w:tcPr>
          <w:p w14:paraId="4D783414" w14:textId="212C67ED" w:rsidR="00065BA1" w:rsidRPr="008875DE" w:rsidRDefault="00065BA1" w:rsidP="00065BA1">
            <w:pPr>
              <w:pStyle w:val="NoSpacing"/>
              <w:rPr>
                <w:ins w:id="4586" w:author="Administrator" w:date="2026-07-06T14:44:00Z"/>
                <w:rFonts w:cs="Times New Roman"/>
                <w:lang w:val="ro-RO"/>
              </w:rPr>
            </w:pPr>
            <w:ins w:id="4587" w:author="Administrator" w:date="2026-07-07T09:11:00Z">
              <w:r w:rsidRPr="00CB5B6F">
                <w:rPr>
                  <w:rFonts w:cs="Times New Roman"/>
                  <w:lang w:val="ro-RO"/>
                </w:rPr>
                <w:t>Venit minim de incluziune</w:t>
              </w:r>
            </w:ins>
          </w:p>
        </w:tc>
        <w:tc>
          <w:tcPr>
            <w:tcW w:w="1560" w:type="dxa"/>
          </w:tcPr>
          <w:p w14:paraId="1772CDAB" w14:textId="77777777" w:rsidR="00065BA1" w:rsidRPr="008875DE" w:rsidRDefault="00065BA1" w:rsidP="00065BA1">
            <w:pPr>
              <w:pStyle w:val="NoSpacing"/>
              <w:rPr>
                <w:ins w:id="4588" w:author="Administrator" w:date="2026-07-06T14:44:00Z"/>
                <w:rPrChange w:id="4589" w:author="Administrator" w:date="2026-07-06T15:11:00Z">
                  <w:rPr>
                    <w:ins w:id="4590" w:author="Administrator" w:date="2026-07-06T14:44:00Z"/>
                    <w:rFonts w:ascii="Source Sans 3" w:hAnsi="Source Sans 3"/>
                  </w:rPr>
                </w:rPrChange>
              </w:rPr>
            </w:pPr>
          </w:p>
        </w:tc>
      </w:tr>
      <w:tr w:rsidR="00065BA1" w:rsidRPr="008875DE" w14:paraId="339E5205" w14:textId="77777777" w:rsidTr="008D6693">
        <w:trPr>
          <w:trHeight w:val="480"/>
          <w:ins w:id="4591" w:author="Administrator" w:date="2026-07-06T14:44:00Z"/>
        </w:trPr>
        <w:tc>
          <w:tcPr>
            <w:tcW w:w="889" w:type="dxa"/>
          </w:tcPr>
          <w:p w14:paraId="45765FE9" w14:textId="38DD41D1" w:rsidR="00065BA1" w:rsidRPr="008875DE" w:rsidRDefault="00065BA1" w:rsidP="00065BA1">
            <w:pPr>
              <w:pStyle w:val="NoSpacing"/>
              <w:rPr>
                <w:ins w:id="4592" w:author="Administrator" w:date="2026-07-06T14:44:00Z"/>
                <w:rPrChange w:id="4593" w:author="Administrator" w:date="2026-07-06T15:11:00Z">
                  <w:rPr>
                    <w:ins w:id="4594" w:author="Administrator" w:date="2026-07-06T14:44:00Z"/>
                    <w:rFonts w:ascii="Source Sans 3" w:hAnsi="Source Sans 3"/>
                  </w:rPr>
                </w:rPrChange>
              </w:rPr>
            </w:pPr>
            <w:ins w:id="4595" w:author="Administrator" w:date="2026-07-06T14:48:00Z">
              <w:r w:rsidRPr="008875DE">
                <w:rPr>
                  <w:rPrChange w:id="4596" w:author="Administrator" w:date="2026-07-06T15:11:00Z">
                    <w:rPr>
                      <w:rFonts w:ascii="Source Sans 3" w:hAnsi="Source Sans 3"/>
                    </w:rPr>
                  </w:rPrChange>
                </w:rPr>
                <w:t>2709</w:t>
              </w:r>
            </w:ins>
          </w:p>
        </w:tc>
        <w:tc>
          <w:tcPr>
            <w:tcW w:w="1629" w:type="dxa"/>
          </w:tcPr>
          <w:p w14:paraId="694A41F0" w14:textId="5B19CDC4" w:rsidR="00065BA1" w:rsidRPr="008875DE" w:rsidRDefault="00065BA1" w:rsidP="00065BA1">
            <w:pPr>
              <w:pStyle w:val="NoSpacing"/>
              <w:rPr>
                <w:ins w:id="4597" w:author="Administrator" w:date="2026-07-06T14:44:00Z"/>
                <w:rFonts w:eastAsia="Times New Roman"/>
                <w:rPrChange w:id="4598" w:author="Administrator" w:date="2026-07-06T15:11:00Z">
                  <w:rPr>
                    <w:ins w:id="4599" w:author="Administrator" w:date="2026-07-06T14:44:00Z"/>
                    <w:rFonts w:ascii="Source Sans 3" w:eastAsia="Times New Roman" w:hAnsi="Source Sans 3"/>
                  </w:rPr>
                </w:rPrChange>
              </w:rPr>
            </w:pPr>
            <w:ins w:id="4600" w:author="Administrator" w:date="2026-07-06T14:58:00Z">
              <w:r w:rsidRPr="008875DE">
                <w:rPr>
                  <w:rFonts w:eastAsia="Times New Roman"/>
                  <w:rPrChange w:id="4601" w:author="Administrator" w:date="2026-07-06T15:11:00Z">
                    <w:rPr>
                      <w:rFonts w:ascii="Source Sans 3" w:eastAsia="Times New Roman" w:hAnsi="Source Sans 3"/>
                    </w:rPr>
                  </w:rPrChange>
                </w:rPr>
                <w:t>03-07-2026</w:t>
              </w:r>
            </w:ins>
          </w:p>
        </w:tc>
        <w:tc>
          <w:tcPr>
            <w:tcW w:w="8812" w:type="dxa"/>
          </w:tcPr>
          <w:p w14:paraId="60D07B4A" w14:textId="3F9BB109" w:rsidR="00065BA1" w:rsidRPr="008875DE" w:rsidRDefault="00065BA1" w:rsidP="00065BA1">
            <w:pPr>
              <w:pStyle w:val="NoSpacing"/>
              <w:rPr>
                <w:ins w:id="4602" w:author="Administrator" w:date="2026-07-06T14:44:00Z"/>
                <w:rFonts w:cs="Times New Roman"/>
                <w:lang w:val="ro-RO"/>
              </w:rPr>
            </w:pPr>
            <w:ins w:id="4603" w:author="Administrator" w:date="2026-07-07T09:11:00Z">
              <w:r w:rsidRPr="00CB5B6F">
                <w:rPr>
                  <w:rFonts w:cs="Times New Roman"/>
                  <w:lang w:val="ro-RO"/>
                </w:rPr>
                <w:t>Venit minim de incluziune</w:t>
              </w:r>
            </w:ins>
          </w:p>
        </w:tc>
        <w:tc>
          <w:tcPr>
            <w:tcW w:w="1560" w:type="dxa"/>
          </w:tcPr>
          <w:p w14:paraId="39169D53" w14:textId="77777777" w:rsidR="00065BA1" w:rsidRPr="008875DE" w:rsidRDefault="00065BA1" w:rsidP="00065BA1">
            <w:pPr>
              <w:pStyle w:val="NoSpacing"/>
              <w:rPr>
                <w:ins w:id="4604" w:author="Administrator" w:date="2026-07-06T14:44:00Z"/>
                <w:rPrChange w:id="4605" w:author="Administrator" w:date="2026-07-06T15:11:00Z">
                  <w:rPr>
                    <w:ins w:id="4606" w:author="Administrator" w:date="2026-07-06T14:44:00Z"/>
                    <w:rFonts w:ascii="Source Sans 3" w:hAnsi="Source Sans 3"/>
                  </w:rPr>
                </w:rPrChange>
              </w:rPr>
            </w:pPr>
          </w:p>
        </w:tc>
      </w:tr>
      <w:tr w:rsidR="00065BA1" w:rsidRPr="008875DE" w14:paraId="2553EC5F" w14:textId="77777777" w:rsidTr="008D6693">
        <w:trPr>
          <w:trHeight w:val="480"/>
          <w:ins w:id="4607" w:author="Administrator" w:date="2026-07-06T14:44:00Z"/>
        </w:trPr>
        <w:tc>
          <w:tcPr>
            <w:tcW w:w="889" w:type="dxa"/>
          </w:tcPr>
          <w:p w14:paraId="5BBD4DA0" w14:textId="28009191" w:rsidR="00065BA1" w:rsidRPr="008875DE" w:rsidRDefault="00065BA1" w:rsidP="00065BA1">
            <w:pPr>
              <w:pStyle w:val="NoSpacing"/>
              <w:rPr>
                <w:ins w:id="4608" w:author="Administrator" w:date="2026-07-06T14:44:00Z"/>
                <w:rPrChange w:id="4609" w:author="Administrator" w:date="2026-07-06T15:11:00Z">
                  <w:rPr>
                    <w:ins w:id="4610" w:author="Administrator" w:date="2026-07-06T14:44:00Z"/>
                    <w:rFonts w:ascii="Source Sans 3" w:hAnsi="Source Sans 3"/>
                  </w:rPr>
                </w:rPrChange>
              </w:rPr>
            </w:pPr>
            <w:ins w:id="4611" w:author="Administrator" w:date="2026-07-06T14:48:00Z">
              <w:r w:rsidRPr="008875DE">
                <w:rPr>
                  <w:rPrChange w:id="4612" w:author="Administrator" w:date="2026-07-06T15:11:00Z">
                    <w:rPr>
                      <w:rFonts w:ascii="Source Sans 3" w:hAnsi="Source Sans 3"/>
                    </w:rPr>
                  </w:rPrChange>
                </w:rPr>
                <w:t>2708</w:t>
              </w:r>
            </w:ins>
          </w:p>
        </w:tc>
        <w:tc>
          <w:tcPr>
            <w:tcW w:w="1629" w:type="dxa"/>
          </w:tcPr>
          <w:p w14:paraId="0857DBBB" w14:textId="07F7C0E2" w:rsidR="00065BA1" w:rsidRPr="008875DE" w:rsidRDefault="00065BA1" w:rsidP="00065BA1">
            <w:pPr>
              <w:pStyle w:val="NoSpacing"/>
              <w:rPr>
                <w:ins w:id="4613" w:author="Administrator" w:date="2026-07-06T14:44:00Z"/>
                <w:rFonts w:eastAsia="Times New Roman"/>
                <w:rPrChange w:id="4614" w:author="Administrator" w:date="2026-07-06T15:11:00Z">
                  <w:rPr>
                    <w:ins w:id="4615" w:author="Administrator" w:date="2026-07-06T14:44:00Z"/>
                    <w:rFonts w:ascii="Source Sans 3" w:eastAsia="Times New Roman" w:hAnsi="Source Sans 3"/>
                  </w:rPr>
                </w:rPrChange>
              </w:rPr>
            </w:pPr>
            <w:ins w:id="4616" w:author="Administrator" w:date="2026-07-06T14:58:00Z">
              <w:r w:rsidRPr="008875DE">
                <w:rPr>
                  <w:rFonts w:eastAsia="Times New Roman"/>
                  <w:rPrChange w:id="4617" w:author="Administrator" w:date="2026-07-06T15:11:00Z">
                    <w:rPr>
                      <w:rFonts w:ascii="Source Sans 3" w:eastAsia="Times New Roman" w:hAnsi="Source Sans 3"/>
                    </w:rPr>
                  </w:rPrChange>
                </w:rPr>
                <w:t>03-07-2026</w:t>
              </w:r>
            </w:ins>
          </w:p>
        </w:tc>
        <w:tc>
          <w:tcPr>
            <w:tcW w:w="8812" w:type="dxa"/>
          </w:tcPr>
          <w:p w14:paraId="2D9537ED" w14:textId="52E37A1D" w:rsidR="00065BA1" w:rsidRPr="008875DE" w:rsidRDefault="00065BA1" w:rsidP="00065BA1">
            <w:pPr>
              <w:pStyle w:val="NoSpacing"/>
              <w:rPr>
                <w:ins w:id="4618" w:author="Administrator" w:date="2026-07-06T14:44:00Z"/>
                <w:rFonts w:cs="Times New Roman"/>
                <w:lang w:val="ro-RO"/>
              </w:rPr>
            </w:pPr>
            <w:ins w:id="4619" w:author="Administrator" w:date="2026-07-07T09:11:00Z">
              <w:r w:rsidRPr="00CB5B6F">
                <w:rPr>
                  <w:rFonts w:cs="Times New Roman"/>
                  <w:lang w:val="ro-RO"/>
                </w:rPr>
                <w:t>Venit minim de incluziune</w:t>
              </w:r>
            </w:ins>
          </w:p>
        </w:tc>
        <w:tc>
          <w:tcPr>
            <w:tcW w:w="1560" w:type="dxa"/>
          </w:tcPr>
          <w:p w14:paraId="508F5244" w14:textId="77777777" w:rsidR="00065BA1" w:rsidRPr="008875DE" w:rsidRDefault="00065BA1" w:rsidP="00065BA1">
            <w:pPr>
              <w:pStyle w:val="NoSpacing"/>
              <w:rPr>
                <w:ins w:id="4620" w:author="Administrator" w:date="2026-07-06T14:44:00Z"/>
                <w:rPrChange w:id="4621" w:author="Administrator" w:date="2026-07-06T15:11:00Z">
                  <w:rPr>
                    <w:ins w:id="4622" w:author="Administrator" w:date="2026-07-06T14:44:00Z"/>
                    <w:rFonts w:ascii="Source Sans 3" w:hAnsi="Source Sans 3"/>
                  </w:rPr>
                </w:rPrChange>
              </w:rPr>
            </w:pPr>
          </w:p>
        </w:tc>
      </w:tr>
      <w:tr w:rsidR="00065BA1" w:rsidRPr="008875DE" w14:paraId="2C8EE9F0" w14:textId="77777777" w:rsidTr="008D6693">
        <w:trPr>
          <w:trHeight w:val="480"/>
          <w:ins w:id="4623" w:author="Administrator" w:date="2026-07-06T14:44:00Z"/>
        </w:trPr>
        <w:tc>
          <w:tcPr>
            <w:tcW w:w="889" w:type="dxa"/>
          </w:tcPr>
          <w:p w14:paraId="1F9FC10B" w14:textId="18D7C07F" w:rsidR="00065BA1" w:rsidRPr="008875DE" w:rsidRDefault="00065BA1" w:rsidP="00065BA1">
            <w:pPr>
              <w:pStyle w:val="NoSpacing"/>
              <w:rPr>
                <w:ins w:id="4624" w:author="Administrator" w:date="2026-07-06T14:44:00Z"/>
                <w:rPrChange w:id="4625" w:author="Administrator" w:date="2026-07-06T15:11:00Z">
                  <w:rPr>
                    <w:ins w:id="4626" w:author="Administrator" w:date="2026-07-06T14:44:00Z"/>
                    <w:rFonts w:ascii="Source Sans 3" w:hAnsi="Source Sans 3"/>
                  </w:rPr>
                </w:rPrChange>
              </w:rPr>
            </w:pPr>
            <w:ins w:id="4627" w:author="Administrator" w:date="2026-07-06T14:48:00Z">
              <w:r w:rsidRPr="008875DE">
                <w:rPr>
                  <w:rPrChange w:id="4628" w:author="Administrator" w:date="2026-07-06T15:11:00Z">
                    <w:rPr>
                      <w:rFonts w:ascii="Source Sans 3" w:hAnsi="Source Sans 3"/>
                    </w:rPr>
                  </w:rPrChange>
                </w:rPr>
                <w:t>2707</w:t>
              </w:r>
            </w:ins>
          </w:p>
        </w:tc>
        <w:tc>
          <w:tcPr>
            <w:tcW w:w="1629" w:type="dxa"/>
          </w:tcPr>
          <w:p w14:paraId="4EBD963E" w14:textId="46AF4810" w:rsidR="00065BA1" w:rsidRPr="008875DE" w:rsidRDefault="00065BA1" w:rsidP="00065BA1">
            <w:pPr>
              <w:pStyle w:val="NoSpacing"/>
              <w:rPr>
                <w:ins w:id="4629" w:author="Administrator" w:date="2026-07-06T14:44:00Z"/>
                <w:rFonts w:eastAsia="Times New Roman"/>
                <w:rPrChange w:id="4630" w:author="Administrator" w:date="2026-07-06T15:11:00Z">
                  <w:rPr>
                    <w:ins w:id="4631" w:author="Administrator" w:date="2026-07-06T14:44:00Z"/>
                    <w:rFonts w:ascii="Source Sans 3" w:eastAsia="Times New Roman" w:hAnsi="Source Sans 3"/>
                  </w:rPr>
                </w:rPrChange>
              </w:rPr>
            </w:pPr>
            <w:ins w:id="4632" w:author="Administrator" w:date="2026-07-06T14:58:00Z">
              <w:r w:rsidRPr="008875DE">
                <w:rPr>
                  <w:rFonts w:eastAsia="Times New Roman"/>
                  <w:rPrChange w:id="4633" w:author="Administrator" w:date="2026-07-06T15:11:00Z">
                    <w:rPr>
                      <w:rFonts w:ascii="Source Sans 3" w:eastAsia="Times New Roman" w:hAnsi="Source Sans 3"/>
                    </w:rPr>
                  </w:rPrChange>
                </w:rPr>
                <w:t>03-07-2026</w:t>
              </w:r>
            </w:ins>
          </w:p>
        </w:tc>
        <w:tc>
          <w:tcPr>
            <w:tcW w:w="8812" w:type="dxa"/>
          </w:tcPr>
          <w:p w14:paraId="5A399ACB" w14:textId="7BD08E30" w:rsidR="00065BA1" w:rsidRPr="008875DE" w:rsidRDefault="00065BA1" w:rsidP="00065BA1">
            <w:pPr>
              <w:pStyle w:val="NoSpacing"/>
              <w:rPr>
                <w:ins w:id="4634" w:author="Administrator" w:date="2026-07-06T14:44:00Z"/>
                <w:rFonts w:cs="Times New Roman"/>
                <w:lang w:val="ro-RO"/>
              </w:rPr>
            </w:pPr>
            <w:ins w:id="4635" w:author="Administrator" w:date="2026-07-07T09:11:00Z">
              <w:r w:rsidRPr="00CB5B6F">
                <w:rPr>
                  <w:rFonts w:cs="Times New Roman"/>
                  <w:lang w:val="ro-RO"/>
                </w:rPr>
                <w:t>Venit minim de incluziune</w:t>
              </w:r>
            </w:ins>
          </w:p>
        </w:tc>
        <w:tc>
          <w:tcPr>
            <w:tcW w:w="1560" w:type="dxa"/>
          </w:tcPr>
          <w:p w14:paraId="6EF44884" w14:textId="77777777" w:rsidR="00065BA1" w:rsidRPr="008875DE" w:rsidRDefault="00065BA1" w:rsidP="00065BA1">
            <w:pPr>
              <w:pStyle w:val="NoSpacing"/>
              <w:rPr>
                <w:ins w:id="4636" w:author="Administrator" w:date="2026-07-06T14:44:00Z"/>
                <w:rPrChange w:id="4637" w:author="Administrator" w:date="2026-07-06T15:11:00Z">
                  <w:rPr>
                    <w:ins w:id="4638" w:author="Administrator" w:date="2026-07-06T14:44:00Z"/>
                    <w:rFonts w:ascii="Source Sans 3" w:hAnsi="Source Sans 3"/>
                  </w:rPr>
                </w:rPrChange>
              </w:rPr>
            </w:pPr>
          </w:p>
        </w:tc>
      </w:tr>
      <w:tr w:rsidR="00065BA1" w:rsidRPr="008875DE" w14:paraId="0388711A" w14:textId="77777777" w:rsidTr="008D6693">
        <w:trPr>
          <w:trHeight w:val="480"/>
          <w:ins w:id="4639" w:author="Administrator" w:date="2026-07-06T14:44:00Z"/>
        </w:trPr>
        <w:tc>
          <w:tcPr>
            <w:tcW w:w="889" w:type="dxa"/>
          </w:tcPr>
          <w:p w14:paraId="01B16AF1" w14:textId="21F04019" w:rsidR="00065BA1" w:rsidRPr="008875DE" w:rsidRDefault="00065BA1" w:rsidP="00065BA1">
            <w:pPr>
              <w:pStyle w:val="NoSpacing"/>
              <w:rPr>
                <w:ins w:id="4640" w:author="Administrator" w:date="2026-07-06T14:44:00Z"/>
                <w:rPrChange w:id="4641" w:author="Administrator" w:date="2026-07-06T15:11:00Z">
                  <w:rPr>
                    <w:ins w:id="4642" w:author="Administrator" w:date="2026-07-06T14:44:00Z"/>
                    <w:rFonts w:ascii="Source Sans 3" w:hAnsi="Source Sans 3"/>
                  </w:rPr>
                </w:rPrChange>
              </w:rPr>
            </w:pPr>
            <w:ins w:id="4643" w:author="Administrator" w:date="2026-07-06T14:48:00Z">
              <w:r w:rsidRPr="008875DE">
                <w:rPr>
                  <w:rPrChange w:id="4644" w:author="Administrator" w:date="2026-07-06T15:11:00Z">
                    <w:rPr>
                      <w:rFonts w:ascii="Source Sans 3" w:hAnsi="Source Sans 3"/>
                    </w:rPr>
                  </w:rPrChange>
                </w:rPr>
                <w:t>2706</w:t>
              </w:r>
            </w:ins>
          </w:p>
        </w:tc>
        <w:tc>
          <w:tcPr>
            <w:tcW w:w="1629" w:type="dxa"/>
          </w:tcPr>
          <w:p w14:paraId="0E604F5C" w14:textId="4D6C5CDD" w:rsidR="00065BA1" w:rsidRPr="008875DE" w:rsidRDefault="00065BA1" w:rsidP="00065BA1">
            <w:pPr>
              <w:pStyle w:val="NoSpacing"/>
              <w:rPr>
                <w:ins w:id="4645" w:author="Administrator" w:date="2026-07-06T14:44:00Z"/>
                <w:rFonts w:eastAsia="Times New Roman"/>
                <w:rPrChange w:id="4646" w:author="Administrator" w:date="2026-07-06T15:11:00Z">
                  <w:rPr>
                    <w:ins w:id="4647" w:author="Administrator" w:date="2026-07-06T14:44:00Z"/>
                    <w:rFonts w:ascii="Source Sans 3" w:eastAsia="Times New Roman" w:hAnsi="Source Sans 3"/>
                  </w:rPr>
                </w:rPrChange>
              </w:rPr>
            </w:pPr>
            <w:ins w:id="4648" w:author="Administrator" w:date="2026-07-06T14:58:00Z">
              <w:r w:rsidRPr="008875DE">
                <w:rPr>
                  <w:rFonts w:eastAsia="Times New Roman"/>
                  <w:rPrChange w:id="4649" w:author="Administrator" w:date="2026-07-06T15:11:00Z">
                    <w:rPr>
                      <w:rFonts w:ascii="Source Sans 3" w:eastAsia="Times New Roman" w:hAnsi="Source Sans 3"/>
                    </w:rPr>
                  </w:rPrChange>
                </w:rPr>
                <w:t>03-07-2026</w:t>
              </w:r>
            </w:ins>
          </w:p>
        </w:tc>
        <w:tc>
          <w:tcPr>
            <w:tcW w:w="8812" w:type="dxa"/>
          </w:tcPr>
          <w:p w14:paraId="1FD12B8E" w14:textId="0AEBB79C" w:rsidR="00065BA1" w:rsidRPr="008875DE" w:rsidRDefault="00065BA1" w:rsidP="00065BA1">
            <w:pPr>
              <w:pStyle w:val="NoSpacing"/>
              <w:rPr>
                <w:ins w:id="4650" w:author="Administrator" w:date="2026-07-06T14:44:00Z"/>
                <w:rFonts w:cs="Times New Roman"/>
                <w:lang w:val="ro-RO"/>
              </w:rPr>
            </w:pPr>
            <w:ins w:id="4651" w:author="Administrator" w:date="2026-07-07T09:11:00Z">
              <w:r w:rsidRPr="00CB5B6F">
                <w:rPr>
                  <w:rFonts w:cs="Times New Roman"/>
                  <w:lang w:val="ro-RO"/>
                </w:rPr>
                <w:t>Venit minim de incluziune</w:t>
              </w:r>
            </w:ins>
          </w:p>
        </w:tc>
        <w:tc>
          <w:tcPr>
            <w:tcW w:w="1560" w:type="dxa"/>
          </w:tcPr>
          <w:p w14:paraId="3680BABB" w14:textId="77777777" w:rsidR="00065BA1" w:rsidRPr="008875DE" w:rsidRDefault="00065BA1" w:rsidP="00065BA1">
            <w:pPr>
              <w:pStyle w:val="NoSpacing"/>
              <w:rPr>
                <w:ins w:id="4652" w:author="Administrator" w:date="2026-07-06T14:44:00Z"/>
                <w:rPrChange w:id="4653" w:author="Administrator" w:date="2026-07-06T15:11:00Z">
                  <w:rPr>
                    <w:ins w:id="4654" w:author="Administrator" w:date="2026-07-06T14:44:00Z"/>
                    <w:rFonts w:ascii="Source Sans 3" w:hAnsi="Source Sans 3"/>
                  </w:rPr>
                </w:rPrChange>
              </w:rPr>
            </w:pPr>
          </w:p>
        </w:tc>
      </w:tr>
      <w:tr w:rsidR="00065BA1" w:rsidRPr="008875DE" w14:paraId="6536574D" w14:textId="77777777" w:rsidTr="008D6693">
        <w:trPr>
          <w:trHeight w:val="480"/>
          <w:ins w:id="4655" w:author="Administrator" w:date="2026-07-06T14:44:00Z"/>
        </w:trPr>
        <w:tc>
          <w:tcPr>
            <w:tcW w:w="889" w:type="dxa"/>
          </w:tcPr>
          <w:p w14:paraId="2467ABC4" w14:textId="5E5C9C97" w:rsidR="00065BA1" w:rsidRPr="008875DE" w:rsidRDefault="00065BA1" w:rsidP="00065BA1">
            <w:pPr>
              <w:pStyle w:val="NoSpacing"/>
              <w:rPr>
                <w:ins w:id="4656" w:author="Administrator" w:date="2026-07-06T14:44:00Z"/>
                <w:rPrChange w:id="4657" w:author="Administrator" w:date="2026-07-06T15:11:00Z">
                  <w:rPr>
                    <w:ins w:id="4658" w:author="Administrator" w:date="2026-07-06T14:44:00Z"/>
                    <w:rFonts w:ascii="Source Sans 3" w:hAnsi="Source Sans 3"/>
                  </w:rPr>
                </w:rPrChange>
              </w:rPr>
            </w:pPr>
            <w:ins w:id="4659" w:author="Administrator" w:date="2026-07-06T14:48:00Z">
              <w:r w:rsidRPr="008875DE">
                <w:rPr>
                  <w:rPrChange w:id="4660" w:author="Administrator" w:date="2026-07-06T15:11:00Z">
                    <w:rPr>
                      <w:rFonts w:ascii="Source Sans 3" w:hAnsi="Source Sans 3"/>
                    </w:rPr>
                  </w:rPrChange>
                </w:rPr>
                <w:t>2705</w:t>
              </w:r>
            </w:ins>
          </w:p>
        </w:tc>
        <w:tc>
          <w:tcPr>
            <w:tcW w:w="1629" w:type="dxa"/>
          </w:tcPr>
          <w:p w14:paraId="38355652" w14:textId="513355F6" w:rsidR="00065BA1" w:rsidRPr="008875DE" w:rsidRDefault="00065BA1" w:rsidP="00065BA1">
            <w:pPr>
              <w:pStyle w:val="NoSpacing"/>
              <w:rPr>
                <w:ins w:id="4661" w:author="Administrator" w:date="2026-07-06T14:44:00Z"/>
                <w:rFonts w:eastAsia="Times New Roman"/>
                <w:rPrChange w:id="4662" w:author="Administrator" w:date="2026-07-06T15:11:00Z">
                  <w:rPr>
                    <w:ins w:id="4663" w:author="Administrator" w:date="2026-07-06T14:44:00Z"/>
                    <w:rFonts w:ascii="Source Sans 3" w:eastAsia="Times New Roman" w:hAnsi="Source Sans 3"/>
                  </w:rPr>
                </w:rPrChange>
              </w:rPr>
            </w:pPr>
            <w:ins w:id="4664" w:author="Administrator" w:date="2026-07-06T14:58:00Z">
              <w:r w:rsidRPr="008875DE">
                <w:rPr>
                  <w:rFonts w:eastAsia="Times New Roman"/>
                  <w:rPrChange w:id="4665" w:author="Administrator" w:date="2026-07-06T15:11:00Z">
                    <w:rPr>
                      <w:rFonts w:ascii="Source Sans 3" w:eastAsia="Times New Roman" w:hAnsi="Source Sans 3"/>
                    </w:rPr>
                  </w:rPrChange>
                </w:rPr>
                <w:t>03-07-2026</w:t>
              </w:r>
            </w:ins>
          </w:p>
        </w:tc>
        <w:tc>
          <w:tcPr>
            <w:tcW w:w="8812" w:type="dxa"/>
          </w:tcPr>
          <w:p w14:paraId="713D52A4" w14:textId="0FEF8C01" w:rsidR="00065BA1" w:rsidRPr="008875DE" w:rsidRDefault="00065BA1" w:rsidP="00065BA1">
            <w:pPr>
              <w:pStyle w:val="NoSpacing"/>
              <w:rPr>
                <w:ins w:id="4666" w:author="Administrator" w:date="2026-07-06T14:44:00Z"/>
                <w:rFonts w:cs="Times New Roman"/>
                <w:lang w:val="ro-RO"/>
              </w:rPr>
            </w:pPr>
            <w:ins w:id="4667" w:author="Administrator" w:date="2026-07-07T09:11:00Z">
              <w:r w:rsidRPr="00CB5B6F">
                <w:rPr>
                  <w:rFonts w:cs="Times New Roman"/>
                  <w:lang w:val="ro-RO"/>
                </w:rPr>
                <w:t>Venit minim de incluziune</w:t>
              </w:r>
            </w:ins>
          </w:p>
        </w:tc>
        <w:tc>
          <w:tcPr>
            <w:tcW w:w="1560" w:type="dxa"/>
          </w:tcPr>
          <w:p w14:paraId="58984906" w14:textId="77777777" w:rsidR="00065BA1" w:rsidRPr="008875DE" w:rsidRDefault="00065BA1" w:rsidP="00065BA1">
            <w:pPr>
              <w:pStyle w:val="NoSpacing"/>
              <w:rPr>
                <w:ins w:id="4668" w:author="Administrator" w:date="2026-07-06T14:44:00Z"/>
                <w:rPrChange w:id="4669" w:author="Administrator" w:date="2026-07-06T15:11:00Z">
                  <w:rPr>
                    <w:ins w:id="4670" w:author="Administrator" w:date="2026-07-06T14:44:00Z"/>
                    <w:rFonts w:ascii="Source Sans 3" w:hAnsi="Source Sans 3"/>
                  </w:rPr>
                </w:rPrChange>
              </w:rPr>
            </w:pPr>
          </w:p>
        </w:tc>
      </w:tr>
      <w:tr w:rsidR="00065BA1" w:rsidRPr="008875DE" w14:paraId="096DB5B3" w14:textId="77777777" w:rsidTr="008D6693">
        <w:trPr>
          <w:trHeight w:val="480"/>
          <w:ins w:id="4671" w:author="Administrator" w:date="2026-07-06T14:44:00Z"/>
        </w:trPr>
        <w:tc>
          <w:tcPr>
            <w:tcW w:w="889" w:type="dxa"/>
          </w:tcPr>
          <w:p w14:paraId="70C002EE" w14:textId="3A9AC3F7" w:rsidR="00065BA1" w:rsidRPr="008875DE" w:rsidRDefault="00065BA1" w:rsidP="00065BA1">
            <w:pPr>
              <w:pStyle w:val="NoSpacing"/>
              <w:rPr>
                <w:ins w:id="4672" w:author="Administrator" w:date="2026-07-06T14:44:00Z"/>
                <w:rPrChange w:id="4673" w:author="Administrator" w:date="2026-07-06T15:11:00Z">
                  <w:rPr>
                    <w:ins w:id="4674" w:author="Administrator" w:date="2026-07-06T14:44:00Z"/>
                    <w:rFonts w:ascii="Source Sans 3" w:hAnsi="Source Sans 3"/>
                  </w:rPr>
                </w:rPrChange>
              </w:rPr>
            </w:pPr>
            <w:ins w:id="4675" w:author="Administrator" w:date="2026-07-06T14:48:00Z">
              <w:r w:rsidRPr="008875DE">
                <w:rPr>
                  <w:rPrChange w:id="4676" w:author="Administrator" w:date="2026-07-06T15:11:00Z">
                    <w:rPr>
                      <w:rFonts w:ascii="Source Sans 3" w:hAnsi="Source Sans 3"/>
                    </w:rPr>
                  </w:rPrChange>
                </w:rPr>
                <w:t>2704</w:t>
              </w:r>
            </w:ins>
          </w:p>
        </w:tc>
        <w:tc>
          <w:tcPr>
            <w:tcW w:w="1629" w:type="dxa"/>
          </w:tcPr>
          <w:p w14:paraId="113D5C20" w14:textId="3975A9BD" w:rsidR="00065BA1" w:rsidRPr="008875DE" w:rsidRDefault="00065BA1" w:rsidP="00065BA1">
            <w:pPr>
              <w:pStyle w:val="NoSpacing"/>
              <w:rPr>
                <w:ins w:id="4677" w:author="Administrator" w:date="2026-07-06T14:44:00Z"/>
                <w:rFonts w:eastAsia="Times New Roman"/>
                <w:rPrChange w:id="4678" w:author="Administrator" w:date="2026-07-06T15:11:00Z">
                  <w:rPr>
                    <w:ins w:id="4679" w:author="Administrator" w:date="2026-07-06T14:44:00Z"/>
                    <w:rFonts w:ascii="Source Sans 3" w:eastAsia="Times New Roman" w:hAnsi="Source Sans 3"/>
                  </w:rPr>
                </w:rPrChange>
              </w:rPr>
            </w:pPr>
            <w:ins w:id="4680" w:author="Administrator" w:date="2026-07-06T14:58:00Z">
              <w:r w:rsidRPr="008875DE">
                <w:rPr>
                  <w:rFonts w:eastAsia="Times New Roman"/>
                  <w:rPrChange w:id="4681" w:author="Administrator" w:date="2026-07-06T15:11:00Z">
                    <w:rPr>
                      <w:rFonts w:ascii="Source Sans 3" w:eastAsia="Times New Roman" w:hAnsi="Source Sans 3"/>
                    </w:rPr>
                  </w:rPrChange>
                </w:rPr>
                <w:t>03-07-2026</w:t>
              </w:r>
            </w:ins>
          </w:p>
        </w:tc>
        <w:tc>
          <w:tcPr>
            <w:tcW w:w="8812" w:type="dxa"/>
          </w:tcPr>
          <w:p w14:paraId="7A03EE3F" w14:textId="73DABBE8" w:rsidR="00065BA1" w:rsidRPr="008875DE" w:rsidRDefault="00065BA1" w:rsidP="00065BA1">
            <w:pPr>
              <w:pStyle w:val="NoSpacing"/>
              <w:rPr>
                <w:ins w:id="4682" w:author="Administrator" w:date="2026-07-06T14:44:00Z"/>
                <w:rFonts w:cs="Times New Roman"/>
                <w:lang w:val="ro-RO"/>
              </w:rPr>
            </w:pPr>
            <w:ins w:id="4683" w:author="Administrator" w:date="2026-07-07T09:11:00Z">
              <w:r w:rsidRPr="00CB5B6F">
                <w:rPr>
                  <w:rFonts w:cs="Times New Roman"/>
                  <w:lang w:val="ro-RO"/>
                </w:rPr>
                <w:t>Venit minim de incluziune</w:t>
              </w:r>
            </w:ins>
          </w:p>
        </w:tc>
        <w:tc>
          <w:tcPr>
            <w:tcW w:w="1560" w:type="dxa"/>
          </w:tcPr>
          <w:p w14:paraId="03D7D0B1" w14:textId="77777777" w:rsidR="00065BA1" w:rsidRPr="008875DE" w:rsidRDefault="00065BA1" w:rsidP="00065BA1">
            <w:pPr>
              <w:pStyle w:val="NoSpacing"/>
              <w:rPr>
                <w:ins w:id="4684" w:author="Administrator" w:date="2026-07-06T14:44:00Z"/>
                <w:rPrChange w:id="4685" w:author="Administrator" w:date="2026-07-06T15:11:00Z">
                  <w:rPr>
                    <w:ins w:id="4686" w:author="Administrator" w:date="2026-07-06T14:44:00Z"/>
                    <w:rFonts w:ascii="Source Sans 3" w:hAnsi="Source Sans 3"/>
                  </w:rPr>
                </w:rPrChange>
              </w:rPr>
            </w:pPr>
          </w:p>
        </w:tc>
      </w:tr>
      <w:tr w:rsidR="00065BA1" w:rsidRPr="008875DE" w14:paraId="1961DB63" w14:textId="77777777" w:rsidTr="008D6693">
        <w:trPr>
          <w:trHeight w:val="480"/>
          <w:ins w:id="4687" w:author="Administrator" w:date="2026-07-06T14:44:00Z"/>
        </w:trPr>
        <w:tc>
          <w:tcPr>
            <w:tcW w:w="889" w:type="dxa"/>
          </w:tcPr>
          <w:p w14:paraId="50E04BA0" w14:textId="607D1BA7" w:rsidR="00065BA1" w:rsidRPr="008875DE" w:rsidRDefault="00065BA1" w:rsidP="00065BA1">
            <w:pPr>
              <w:pStyle w:val="NoSpacing"/>
              <w:rPr>
                <w:ins w:id="4688" w:author="Administrator" w:date="2026-07-06T14:44:00Z"/>
                <w:rPrChange w:id="4689" w:author="Administrator" w:date="2026-07-06T15:11:00Z">
                  <w:rPr>
                    <w:ins w:id="4690" w:author="Administrator" w:date="2026-07-06T14:44:00Z"/>
                    <w:rFonts w:ascii="Source Sans 3" w:hAnsi="Source Sans 3"/>
                  </w:rPr>
                </w:rPrChange>
              </w:rPr>
            </w:pPr>
            <w:ins w:id="4691" w:author="Administrator" w:date="2026-07-06T14:48:00Z">
              <w:r w:rsidRPr="008875DE">
                <w:rPr>
                  <w:rPrChange w:id="4692" w:author="Administrator" w:date="2026-07-06T15:11:00Z">
                    <w:rPr>
                      <w:rFonts w:ascii="Source Sans 3" w:hAnsi="Source Sans 3"/>
                    </w:rPr>
                  </w:rPrChange>
                </w:rPr>
                <w:t>2703</w:t>
              </w:r>
            </w:ins>
          </w:p>
        </w:tc>
        <w:tc>
          <w:tcPr>
            <w:tcW w:w="1629" w:type="dxa"/>
          </w:tcPr>
          <w:p w14:paraId="47C20A6C" w14:textId="71FD9CA9" w:rsidR="00065BA1" w:rsidRPr="008875DE" w:rsidRDefault="00065BA1" w:rsidP="00065BA1">
            <w:pPr>
              <w:pStyle w:val="NoSpacing"/>
              <w:rPr>
                <w:ins w:id="4693" w:author="Administrator" w:date="2026-07-06T14:44:00Z"/>
                <w:rFonts w:eastAsia="Times New Roman"/>
                <w:rPrChange w:id="4694" w:author="Administrator" w:date="2026-07-06T15:11:00Z">
                  <w:rPr>
                    <w:ins w:id="4695" w:author="Administrator" w:date="2026-07-06T14:44:00Z"/>
                    <w:rFonts w:ascii="Source Sans 3" w:eastAsia="Times New Roman" w:hAnsi="Source Sans 3"/>
                  </w:rPr>
                </w:rPrChange>
              </w:rPr>
            </w:pPr>
            <w:ins w:id="4696" w:author="Administrator" w:date="2026-07-06T14:58:00Z">
              <w:r w:rsidRPr="008875DE">
                <w:rPr>
                  <w:rFonts w:eastAsia="Times New Roman"/>
                  <w:rPrChange w:id="4697" w:author="Administrator" w:date="2026-07-06T15:11:00Z">
                    <w:rPr>
                      <w:rFonts w:ascii="Source Sans 3" w:eastAsia="Times New Roman" w:hAnsi="Source Sans 3"/>
                    </w:rPr>
                  </w:rPrChange>
                </w:rPr>
                <w:t>03-07-2026</w:t>
              </w:r>
            </w:ins>
          </w:p>
        </w:tc>
        <w:tc>
          <w:tcPr>
            <w:tcW w:w="8812" w:type="dxa"/>
          </w:tcPr>
          <w:p w14:paraId="7A16AE24" w14:textId="2967A04E" w:rsidR="00065BA1" w:rsidRPr="008875DE" w:rsidRDefault="00065BA1" w:rsidP="00065BA1">
            <w:pPr>
              <w:pStyle w:val="NoSpacing"/>
              <w:rPr>
                <w:ins w:id="4698" w:author="Administrator" w:date="2026-07-06T14:44:00Z"/>
                <w:rFonts w:cs="Times New Roman"/>
                <w:lang w:val="ro-RO"/>
              </w:rPr>
            </w:pPr>
            <w:ins w:id="4699" w:author="Administrator" w:date="2026-07-07T09:11:00Z">
              <w:r w:rsidRPr="00CB5B6F">
                <w:rPr>
                  <w:rFonts w:cs="Times New Roman"/>
                  <w:lang w:val="ro-RO"/>
                </w:rPr>
                <w:t>Venit minim de incluziune</w:t>
              </w:r>
            </w:ins>
          </w:p>
        </w:tc>
        <w:tc>
          <w:tcPr>
            <w:tcW w:w="1560" w:type="dxa"/>
          </w:tcPr>
          <w:p w14:paraId="5323A445" w14:textId="77777777" w:rsidR="00065BA1" w:rsidRPr="008875DE" w:rsidRDefault="00065BA1" w:rsidP="00065BA1">
            <w:pPr>
              <w:pStyle w:val="NoSpacing"/>
              <w:rPr>
                <w:ins w:id="4700" w:author="Administrator" w:date="2026-07-06T14:44:00Z"/>
                <w:rPrChange w:id="4701" w:author="Administrator" w:date="2026-07-06T15:11:00Z">
                  <w:rPr>
                    <w:ins w:id="4702" w:author="Administrator" w:date="2026-07-06T14:44:00Z"/>
                    <w:rFonts w:ascii="Source Sans 3" w:hAnsi="Source Sans 3"/>
                  </w:rPr>
                </w:rPrChange>
              </w:rPr>
            </w:pPr>
          </w:p>
        </w:tc>
      </w:tr>
      <w:tr w:rsidR="00065BA1" w:rsidRPr="008875DE" w14:paraId="3F0007B8" w14:textId="77777777" w:rsidTr="008D6693">
        <w:trPr>
          <w:trHeight w:val="480"/>
          <w:ins w:id="4703" w:author="Administrator" w:date="2026-07-06T14:44:00Z"/>
        </w:trPr>
        <w:tc>
          <w:tcPr>
            <w:tcW w:w="889" w:type="dxa"/>
          </w:tcPr>
          <w:p w14:paraId="5A2A2327" w14:textId="1DA510AA" w:rsidR="00065BA1" w:rsidRPr="008875DE" w:rsidRDefault="00065BA1" w:rsidP="00065BA1">
            <w:pPr>
              <w:pStyle w:val="NoSpacing"/>
              <w:rPr>
                <w:ins w:id="4704" w:author="Administrator" w:date="2026-07-06T14:44:00Z"/>
                <w:rPrChange w:id="4705" w:author="Administrator" w:date="2026-07-06T15:11:00Z">
                  <w:rPr>
                    <w:ins w:id="4706" w:author="Administrator" w:date="2026-07-06T14:44:00Z"/>
                    <w:rFonts w:ascii="Source Sans 3" w:hAnsi="Source Sans 3"/>
                  </w:rPr>
                </w:rPrChange>
              </w:rPr>
            </w:pPr>
            <w:ins w:id="4707" w:author="Administrator" w:date="2026-07-06T14:48:00Z">
              <w:r w:rsidRPr="008875DE">
                <w:rPr>
                  <w:rPrChange w:id="4708" w:author="Administrator" w:date="2026-07-06T15:11:00Z">
                    <w:rPr>
                      <w:rFonts w:ascii="Source Sans 3" w:hAnsi="Source Sans 3"/>
                    </w:rPr>
                  </w:rPrChange>
                </w:rPr>
                <w:t>2702</w:t>
              </w:r>
            </w:ins>
          </w:p>
        </w:tc>
        <w:tc>
          <w:tcPr>
            <w:tcW w:w="1629" w:type="dxa"/>
          </w:tcPr>
          <w:p w14:paraId="1D93863B" w14:textId="296FF9E7" w:rsidR="00065BA1" w:rsidRPr="008875DE" w:rsidRDefault="00065BA1" w:rsidP="00065BA1">
            <w:pPr>
              <w:pStyle w:val="NoSpacing"/>
              <w:rPr>
                <w:ins w:id="4709" w:author="Administrator" w:date="2026-07-06T14:44:00Z"/>
                <w:rFonts w:eastAsia="Times New Roman"/>
                <w:rPrChange w:id="4710" w:author="Administrator" w:date="2026-07-06T15:11:00Z">
                  <w:rPr>
                    <w:ins w:id="4711" w:author="Administrator" w:date="2026-07-06T14:44:00Z"/>
                    <w:rFonts w:ascii="Source Sans 3" w:eastAsia="Times New Roman" w:hAnsi="Source Sans 3"/>
                  </w:rPr>
                </w:rPrChange>
              </w:rPr>
            </w:pPr>
            <w:ins w:id="4712" w:author="Administrator" w:date="2026-07-06T14:58:00Z">
              <w:r w:rsidRPr="008875DE">
                <w:rPr>
                  <w:rFonts w:eastAsia="Times New Roman"/>
                  <w:rPrChange w:id="4713" w:author="Administrator" w:date="2026-07-06T15:11:00Z">
                    <w:rPr>
                      <w:rFonts w:ascii="Source Sans 3" w:eastAsia="Times New Roman" w:hAnsi="Source Sans 3"/>
                    </w:rPr>
                  </w:rPrChange>
                </w:rPr>
                <w:t>03-07-2026</w:t>
              </w:r>
            </w:ins>
          </w:p>
        </w:tc>
        <w:tc>
          <w:tcPr>
            <w:tcW w:w="8812" w:type="dxa"/>
          </w:tcPr>
          <w:p w14:paraId="3F9150F6" w14:textId="077D8EE8" w:rsidR="00065BA1" w:rsidRPr="008875DE" w:rsidRDefault="00065BA1" w:rsidP="00065BA1">
            <w:pPr>
              <w:pStyle w:val="NoSpacing"/>
              <w:rPr>
                <w:ins w:id="4714" w:author="Administrator" w:date="2026-07-06T14:44:00Z"/>
                <w:rFonts w:cs="Times New Roman"/>
                <w:lang w:val="ro-RO"/>
              </w:rPr>
            </w:pPr>
            <w:ins w:id="4715" w:author="Administrator" w:date="2026-07-07T09:11:00Z">
              <w:r w:rsidRPr="00CB5B6F">
                <w:rPr>
                  <w:rFonts w:cs="Times New Roman"/>
                  <w:lang w:val="ro-RO"/>
                </w:rPr>
                <w:t>Venit minim de incluziune</w:t>
              </w:r>
            </w:ins>
          </w:p>
        </w:tc>
        <w:tc>
          <w:tcPr>
            <w:tcW w:w="1560" w:type="dxa"/>
          </w:tcPr>
          <w:p w14:paraId="44DBCACE" w14:textId="77777777" w:rsidR="00065BA1" w:rsidRPr="008875DE" w:rsidRDefault="00065BA1" w:rsidP="00065BA1">
            <w:pPr>
              <w:pStyle w:val="NoSpacing"/>
              <w:rPr>
                <w:ins w:id="4716" w:author="Administrator" w:date="2026-07-06T14:44:00Z"/>
                <w:rPrChange w:id="4717" w:author="Administrator" w:date="2026-07-06T15:11:00Z">
                  <w:rPr>
                    <w:ins w:id="4718" w:author="Administrator" w:date="2026-07-06T14:44:00Z"/>
                    <w:rFonts w:ascii="Source Sans 3" w:hAnsi="Source Sans 3"/>
                  </w:rPr>
                </w:rPrChange>
              </w:rPr>
            </w:pPr>
          </w:p>
        </w:tc>
      </w:tr>
      <w:tr w:rsidR="00065BA1" w:rsidRPr="008875DE" w14:paraId="459193FC" w14:textId="77777777" w:rsidTr="008D6693">
        <w:trPr>
          <w:trHeight w:val="480"/>
          <w:ins w:id="4719" w:author="Administrator" w:date="2026-07-06T14:44:00Z"/>
        </w:trPr>
        <w:tc>
          <w:tcPr>
            <w:tcW w:w="889" w:type="dxa"/>
          </w:tcPr>
          <w:p w14:paraId="7F34F13C" w14:textId="64F171BB" w:rsidR="00065BA1" w:rsidRPr="008875DE" w:rsidRDefault="00065BA1" w:rsidP="00065BA1">
            <w:pPr>
              <w:pStyle w:val="NoSpacing"/>
              <w:rPr>
                <w:ins w:id="4720" w:author="Administrator" w:date="2026-07-06T14:44:00Z"/>
                <w:rPrChange w:id="4721" w:author="Administrator" w:date="2026-07-06T15:11:00Z">
                  <w:rPr>
                    <w:ins w:id="4722" w:author="Administrator" w:date="2026-07-06T14:44:00Z"/>
                    <w:rFonts w:ascii="Source Sans 3" w:hAnsi="Source Sans 3"/>
                  </w:rPr>
                </w:rPrChange>
              </w:rPr>
            </w:pPr>
            <w:ins w:id="4723" w:author="Administrator" w:date="2026-07-06T14:48:00Z">
              <w:r w:rsidRPr="008875DE">
                <w:rPr>
                  <w:rPrChange w:id="4724" w:author="Administrator" w:date="2026-07-06T15:11:00Z">
                    <w:rPr>
                      <w:rFonts w:ascii="Source Sans 3" w:hAnsi="Source Sans 3"/>
                    </w:rPr>
                  </w:rPrChange>
                </w:rPr>
                <w:lastRenderedPageBreak/>
                <w:t>2701</w:t>
              </w:r>
            </w:ins>
          </w:p>
        </w:tc>
        <w:tc>
          <w:tcPr>
            <w:tcW w:w="1629" w:type="dxa"/>
          </w:tcPr>
          <w:p w14:paraId="2D17915F" w14:textId="47D2EC28" w:rsidR="00065BA1" w:rsidRPr="008875DE" w:rsidRDefault="00065BA1" w:rsidP="00065BA1">
            <w:pPr>
              <w:pStyle w:val="NoSpacing"/>
              <w:rPr>
                <w:ins w:id="4725" w:author="Administrator" w:date="2026-07-06T14:44:00Z"/>
                <w:rFonts w:eastAsia="Times New Roman"/>
                <w:rPrChange w:id="4726" w:author="Administrator" w:date="2026-07-06T15:11:00Z">
                  <w:rPr>
                    <w:ins w:id="4727" w:author="Administrator" w:date="2026-07-06T14:44:00Z"/>
                    <w:rFonts w:ascii="Source Sans 3" w:eastAsia="Times New Roman" w:hAnsi="Source Sans 3"/>
                  </w:rPr>
                </w:rPrChange>
              </w:rPr>
            </w:pPr>
            <w:ins w:id="4728" w:author="Administrator" w:date="2026-07-06T14:58:00Z">
              <w:r w:rsidRPr="008875DE">
                <w:rPr>
                  <w:rFonts w:eastAsia="Times New Roman"/>
                  <w:rPrChange w:id="4729" w:author="Administrator" w:date="2026-07-06T15:11:00Z">
                    <w:rPr>
                      <w:rFonts w:ascii="Source Sans 3" w:eastAsia="Times New Roman" w:hAnsi="Source Sans 3"/>
                    </w:rPr>
                  </w:rPrChange>
                </w:rPr>
                <w:t>03-07-2026</w:t>
              </w:r>
            </w:ins>
          </w:p>
        </w:tc>
        <w:tc>
          <w:tcPr>
            <w:tcW w:w="8812" w:type="dxa"/>
          </w:tcPr>
          <w:p w14:paraId="7C30A5AD" w14:textId="76E00117" w:rsidR="00065BA1" w:rsidRPr="008875DE" w:rsidRDefault="00065BA1" w:rsidP="00065BA1">
            <w:pPr>
              <w:pStyle w:val="NoSpacing"/>
              <w:rPr>
                <w:ins w:id="4730" w:author="Administrator" w:date="2026-07-06T14:44:00Z"/>
                <w:rFonts w:cs="Times New Roman"/>
                <w:lang w:val="ro-RO"/>
              </w:rPr>
            </w:pPr>
            <w:ins w:id="4731" w:author="Administrator" w:date="2026-07-07T09:11:00Z">
              <w:r w:rsidRPr="00CB5B6F">
                <w:rPr>
                  <w:rFonts w:cs="Times New Roman"/>
                  <w:lang w:val="ro-RO"/>
                </w:rPr>
                <w:t>Venit minim de incluziune</w:t>
              </w:r>
            </w:ins>
          </w:p>
        </w:tc>
        <w:tc>
          <w:tcPr>
            <w:tcW w:w="1560" w:type="dxa"/>
          </w:tcPr>
          <w:p w14:paraId="7150D894" w14:textId="77777777" w:rsidR="00065BA1" w:rsidRPr="008875DE" w:rsidRDefault="00065BA1" w:rsidP="00065BA1">
            <w:pPr>
              <w:pStyle w:val="NoSpacing"/>
              <w:rPr>
                <w:ins w:id="4732" w:author="Administrator" w:date="2026-07-06T14:44:00Z"/>
                <w:rPrChange w:id="4733" w:author="Administrator" w:date="2026-07-06T15:11:00Z">
                  <w:rPr>
                    <w:ins w:id="4734" w:author="Administrator" w:date="2026-07-06T14:44:00Z"/>
                    <w:rFonts w:ascii="Source Sans 3" w:hAnsi="Source Sans 3"/>
                  </w:rPr>
                </w:rPrChange>
              </w:rPr>
            </w:pPr>
          </w:p>
        </w:tc>
      </w:tr>
      <w:tr w:rsidR="00065BA1" w:rsidRPr="008875DE" w14:paraId="04F3AD35" w14:textId="77777777" w:rsidTr="008D6693">
        <w:trPr>
          <w:trHeight w:val="480"/>
          <w:ins w:id="4735" w:author="Administrator" w:date="2026-07-06T14:44:00Z"/>
        </w:trPr>
        <w:tc>
          <w:tcPr>
            <w:tcW w:w="889" w:type="dxa"/>
          </w:tcPr>
          <w:p w14:paraId="7CE70BE0" w14:textId="3E9E961B" w:rsidR="00065BA1" w:rsidRPr="008875DE" w:rsidRDefault="00065BA1" w:rsidP="00065BA1">
            <w:pPr>
              <w:pStyle w:val="NoSpacing"/>
              <w:rPr>
                <w:ins w:id="4736" w:author="Administrator" w:date="2026-07-06T14:44:00Z"/>
                <w:rPrChange w:id="4737" w:author="Administrator" w:date="2026-07-06T15:11:00Z">
                  <w:rPr>
                    <w:ins w:id="4738" w:author="Administrator" w:date="2026-07-06T14:44:00Z"/>
                    <w:rFonts w:ascii="Source Sans 3" w:hAnsi="Source Sans 3"/>
                  </w:rPr>
                </w:rPrChange>
              </w:rPr>
            </w:pPr>
            <w:ins w:id="4739" w:author="Administrator" w:date="2026-07-06T14:48:00Z">
              <w:r w:rsidRPr="008875DE">
                <w:rPr>
                  <w:rPrChange w:id="4740" w:author="Administrator" w:date="2026-07-06T15:11:00Z">
                    <w:rPr>
                      <w:rFonts w:ascii="Source Sans 3" w:hAnsi="Source Sans 3"/>
                    </w:rPr>
                  </w:rPrChange>
                </w:rPr>
                <w:t>2700</w:t>
              </w:r>
            </w:ins>
          </w:p>
        </w:tc>
        <w:tc>
          <w:tcPr>
            <w:tcW w:w="1629" w:type="dxa"/>
          </w:tcPr>
          <w:p w14:paraId="46BF8EB4" w14:textId="01BAA130" w:rsidR="00065BA1" w:rsidRPr="008875DE" w:rsidRDefault="00065BA1" w:rsidP="00065BA1">
            <w:pPr>
              <w:pStyle w:val="NoSpacing"/>
              <w:rPr>
                <w:ins w:id="4741" w:author="Administrator" w:date="2026-07-06T14:44:00Z"/>
                <w:rFonts w:eastAsia="Times New Roman"/>
                <w:rPrChange w:id="4742" w:author="Administrator" w:date="2026-07-06T15:11:00Z">
                  <w:rPr>
                    <w:ins w:id="4743" w:author="Administrator" w:date="2026-07-06T14:44:00Z"/>
                    <w:rFonts w:ascii="Source Sans 3" w:eastAsia="Times New Roman" w:hAnsi="Source Sans 3"/>
                  </w:rPr>
                </w:rPrChange>
              </w:rPr>
            </w:pPr>
            <w:ins w:id="4744" w:author="Administrator" w:date="2026-07-06T14:58:00Z">
              <w:r w:rsidRPr="008875DE">
                <w:rPr>
                  <w:rFonts w:eastAsia="Times New Roman"/>
                  <w:rPrChange w:id="4745" w:author="Administrator" w:date="2026-07-06T15:11:00Z">
                    <w:rPr>
                      <w:rFonts w:ascii="Source Sans 3" w:eastAsia="Times New Roman" w:hAnsi="Source Sans 3"/>
                    </w:rPr>
                  </w:rPrChange>
                </w:rPr>
                <w:t>03-07-2026</w:t>
              </w:r>
            </w:ins>
          </w:p>
        </w:tc>
        <w:tc>
          <w:tcPr>
            <w:tcW w:w="8812" w:type="dxa"/>
          </w:tcPr>
          <w:p w14:paraId="3DD272D2" w14:textId="0A96D302" w:rsidR="00065BA1" w:rsidRPr="008875DE" w:rsidRDefault="00065BA1" w:rsidP="00065BA1">
            <w:pPr>
              <w:pStyle w:val="NoSpacing"/>
              <w:rPr>
                <w:ins w:id="4746" w:author="Administrator" w:date="2026-07-06T14:44:00Z"/>
                <w:rFonts w:cs="Times New Roman"/>
                <w:lang w:val="ro-RO"/>
              </w:rPr>
            </w:pPr>
            <w:ins w:id="4747" w:author="Administrator" w:date="2026-07-07T09:11:00Z">
              <w:r w:rsidRPr="00CB5B6F">
                <w:rPr>
                  <w:rFonts w:cs="Times New Roman"/>
                  <w:lang w:val="ro-RO"/>
                </w:rPr>
                <w:t>Venit minim de incluziune</w:t>
              </w:r>
            </w:ins>
          </w:p>
        </w:tc>
        <w:tc>
          <w:tcPr>
            <w:tcW w:w="1560" w:type="dxa"/>
          </w:tcPr>
          <w:p w14:paraId="4D8BBD8D" w14:textId="77777777" w:rsidR="00065BA1" w:rsidRPr="008875DE" w:rsidRDefault="00065BA1" w:rsidP="00065BA1">
            <w:pPr>
              <w:pStyle w:val="NoSpacing"/>
              <w:rPr>
                <w:ins w:id="4748" w:author="Administrator" w:date="2026-07-06T14:44:00Z"/>
                <w:rPrChange w:id="4749" w:author="Administrator" w:date="2026-07-06T15:11:00Z">
                  <w:rPr>
                    <w:ins w:id="4750" w:author="Administrator" w:date="2026-07-06T14:44:00Z"/>
                    <w:rFonts w:ascii="Source Sans 3" w:hAnsi="Source Sans 3"/>
                  </w:rPr>
                </w:rPrChange>
              </w:rPr>
            </w:pPr>
          </w:p>
        </w:tc>
      </w:tr>
      <w:tr w:rsidR="00065BA1" w:rsidRPr="008875DE" w14:paraId="73027A66" w14:textId="77777777" w:rsidTr="008D6693">
        <w:trPr>
          <w:trHeight w:val="480"/>
          <w:ins w:id="4751" w:author="Administrator" w:date="2026-07-06T14:44:00Z"/>
        </w:trPr>
        <w:tc>
          <w:tcPr>
            <w:tcW w:w="889" w:type="dxa"/>
          </w:tcPr>
          <w:p w14:paraId="13487BB6" w14:textId="0D8F9109" w:rsidR="00065BA1" w:rsidRPr="008875DE" w:rsidRDefault="00065BA1" w:rsidP="00065BA1">
            <w:pPr>
              <w:pStyle w:val="NoSpacing"/>
              <w:rPr>
                <w:ins w:id="4752" w:author="Administrator" w:date="2026-07-06T14:44:00Z"/>
                <w:rPrChange w:id="4753" w:author="Administrator" w:date="2026-07-06T15:11:00Z">
                  <w:rPr>
                    <w:ins w:id="4754" w:author="Administrator" w:date="2026-07-06T14:44:00Z"/>
                    <w:rFonts w:ascii="Source Sans 3" w:hAnsi="Source Sans 3"/>
                  </w:rPr>
                </w:rPrChange>
              </w:rPr>
            </w:pPr>
            <w:ins w:id="4755" w:author="Administrator" w:date="2026-07-06T14:48:00Z">
              <w:r w:rsidRPr="008875DE">
                <w:rPr>
                  <w:rPrChange w:id="4756" w:author="Administrator" w:date="2026-07-06T15:11:00Z">
                    <w:rPr>
                      <w:rFonts w:ascii="Source Sans 3" w:hAnsi="Source Sans 3"/>
                    </w:rPr>
                  </w:rPrChange>
                </w:rPr>
                <w:t>2699</w:t>
              </w:r>
            </w:ins>
          </w:p>
        </w:tc>
        <w:tc>
          <w:tcPr>
            <w:tcW w:w="1629" w:type="dxa"/>
          </w:tcPr>
          <w:p w14:paraId="5EBEA418" w14:textId="6FC65C11" w:rsidR="00065BA1" w:rsidRPr="008875DE" w:rsidRDefault="00065BA1" w:rsidP="00065BA1">
            <w:pPr>
              <w:pStyle w:val="NoSpacing"/>
              <w:rPr>
                <w:ins w:id="4757" w:author="Administrator" w:date="2026-07-06T14:44:00Z"/>
                <w:rFonts w:eastAsia="Times New Roman"/>
                <w:rPrChange w:id="4758" w:author="Administrator" w:date="2026-07-06T15:11:00Z">
                  <w:rPr>
                    <w:ins w:id="4759" w:author="Administrator" w:date="2026-07-06T14:44:00Z"/>
                    <w:rFonts w:ascii="Source Sans 3" w:eastAsia="Times New Roman" w:hAnsi="Source Sans 3"/>
                  </w:rPr>
                </w:rPrChange>
              </w:rPr>
            </w:pPr>
            <w:ins w:id="4760" w:author="Administrator" w:date="2026-07-06T14:58:00Z">
              <w:r w:rsidRPr="008875DE">
                <w:rPr>
                  <w:rFonts w:eastAsia="Times New Roman"/>
                  <w:rPrChange w:id="4761" w:author="Administrator" w:date="2026-07-06T15:11:00Z">
                    <w:rPr>
                      <w:rFonts w:ascii="Source Sans 3" w:eastAsia="Times New Roman" w:hAnsi="Source Sans 3"/>
                    </w:rPr>
                  </w:rPrChange>
                </w:rPr>
                <w:t>03-07-2026</w:t>
              </w:r>
            </w:ins>
          </w:p>
        </w:tc>
        <w:tc>
          <w:tcPr>
            <w:tcW w:w="8812" w:type="dxa"/>
          </w:tcPr>
          <w:p w14:paraId="52AA28A6" w14:textId="5729ACBF" w:rsidR="00065BA1" w:rsidRPr="008875DE" w:rsidRDefault="00065BA1" w:rsidP="00065BA1">
            <w:pPr>
              <w:pStyle w:val="NoSpacing"/>
              <w:rPr>
                <w:ins w:id="4762" w:author="Administrator" w:date="2026-07-06T14:44:00Z"/>
                <w:rFonts w:cs="Times New Roman"/>
                <w:lang w:val="ro-RO"/>
              </w:rPr>
            </w:pPr>
            <w:ins w:id="4763" w:author="Administrator" w:date="2026-07-07T09:11:00Z">
              <w:r w:rsidRPr="00CB5B6F">
                <w:rPr>
                  <w:rFonts w:cs="Times New Roman"/>
                  <w:lang w:val="ro-RO"/>
                </w:rPr>
                <w:t>Venit minim de incluziune</w:t>
              </w:r>
            </w:ins>
          </w:p>
        </w:tc>
        <w:tc>
          <w:tcPr>
            <w:tcW w:w="1560" w:type="dxa"/>
          </w:tcPr>
          <w:p w14:paraId="64E652C7" w14:textId="77777777" w:rsidR="00065BA1" w:rsidRPr="008875DE" w:rsidRDefault="00065BA1" w:rsidP="00065BA1">
            <w:pPr>
              <w:pStyle w:val="NoSpacing"/>
              <w:rPr>
                <w:ins w:id="4764" w:author="Administrator" w:date="2026-07-06T14:44:00Z"/>
                <w:rPrChange w:id="4765" w:author="Administrator" w:date="2026-07-06T15:11:00Z">
                  <w:rPr>
                    <w:ins w:id="4766" w:author="Administrator" w:date="2026-07-06T14:44:00Z"/>
                    <w:rFonts w:ascii="Source Sans 3" w:hAnsi="Source Sans 3"/>
                  </w:rPr>
                </w:rPrChange>
              </w:rPr>
            </w:pPr>
          </w:p>
        </w:tc>
      </w:tr>
      <w:tr w:rsidR="00065BA1" w:rsidRPr="008875DE" w14:paraId="3491805A" w14:textId="77777777" w:rsidTr="008D6693">
        <w:trPr>
          <w:trHeight w:val="480"/>
          <w:ins w:id="4767" w:author="Administrator" w:date="2026-07-06T14:44:00Z"/>
        </w:trPr>
        <w:tc>
          <w:tcPr>
            <w:tcW w:w="889" w:type="dxa"/>
          </w:tcPr>
          <w:p w14:paraId="411EA0A7" w14:textId="6BE6BA8D" w:rsidR="00065BA1" w:rsidRPr="008875DE" w:rsidRDefault="00065BA1" w:rsidP="00065BA1">
            <w:pPr>
              <w:pStyle w:val="NoSpacing"/>
              <w:rPr>
                <w:ins w:id="4768" w:author="Administrator" w:date="2026-07-06T14:44:00Z"/>
                <w:rPrChange w:id="4769" w:author="Administrator" w:date="2026-07-06T15:11:00Z">
                  <w:rPr>
                    <w:ins w:id="4770" w:author="Administrator" w:date="2026-07-06T14:44:00Z"/>
                    <w:rFonts w:ascii="Source Sans 3" w:hAnsi="Source Sans 3"/>
                  </w:rPr>
                </w:rPrChange>
              </w:rPr>
            </w:pPr>
            <w:ins w:id="4771" w:author="Administrator" w:date="2026-07-06T14:48:00Z">
              <w:r w:rsidRPr="008875DE">
                <w:rPr>
                  <w:rPrChange w:id="4772" w:author="Administrator" w:date="2026-07-06T15:11:00Z">
                    <w:rPr>
                      <w:rFonts w:ascii="Source Sans 3" w:hAnsi="Source Sans 3"/>
                    </w:rPr>
                  </w:rPrChange>
                </w:rPr>
                <w:t>2698</w:t>
              </w:r>
            </w:ins>
          </w:p>
        </w:tc>
        <w:tc>
          <w:tcPr>
            <w:tcW w:w="1629" w:type="dxa"/>
          </w:tcPr>
          <w:p w14:paraId="4F05FB69" w14:textId="3272291D" w:rsidR="00065BA1" w:rsidRPr="008875DE" w:rsidRDefault="00065BA1" w:rsidP="00065BA1">
            <w:pPr>
              <w:pStyle w:val="NoSpacing"/>
              <w:rPr>
                <w:ins w:id="4773" w:author="Administrator" w:date="2026-07-06T14:44:00Z"/>
                <w:rFonts w:eastAsia="Times New Roman"/>
                <w:rPrChange w:id="4774" w:author="Administrator" w:date="2026-07-06T15:11:00Z">
                  <w:rPr>
                    <w:ins w:id="4775" w:author="Administrator" w:date="2026-07-06T14:44:00Z"/>
                    <w:rFonts w:ascii="Source Sans 3" w:eastAsia="Times New Roman" w:hAnsi="Source Sans 3"/>
                  </w:rPr>
                </w:rPrChange>
              </w:rPr>
            </w:pPr>
            <w:ins w:id="4776" w:author="Administrator" w:date="2026-07-06T14:58:00Z">
              <w:r w:rsidRPr="008875DE">
                <w:rPr>
                  <w:rFonts w:eastAsia="Times New Roman"/>
                  <w:rPrChange w:id="4777" w:author="Administrator" w:date="2026-07-06T15:11:00Z">
                    <w:rPr>
                      <w:rFonts w:ascii="Source Sans 3" w:eastAsia="Times New Roman" w:hAnsi="Source Sans 3"/>
                    </w:rPr>
                  </w:rPrChange>
                </w:rPr>
                <w:t>03-07-2026</w:t>
              </w:r>
            </w:ins>
          </w:p>
        </w:tc>
        <w:tc>
          <w:tcPr>
            <w:tcW w:w="8812" w:type="dxa"/>
          </w:tcPr>
          <w:p w14:paraId="338AD5B2" w14:textId="6F088708" w:rsidR="00065BA1" w:rsidRPr="008875DE" w:rsidRDefault="00065BA1" w:rsidP="00065BA1">
            <w:pPr>
              <w:pStyle w:val="NoSpacing"/>
              <w:rPr>
                <w:ins w:id="4778" w:author="Administrator" w:date="2026-07-06T14:44:00Z"/>
                <w:rFonts w:cs="Times New Roman"/>
                <w:lang w:val="ro-RO"/>
              </w:rPr>
            </w:pPr>
            <w:ins w:id="4779" w:author="Administrator" w:date="2026-07-07T09:11:00Z">
              <w:r w:rsidRPr="00BB1228">
                <w:rPr>
                  <w:rFonts w:cs="Times New Roman"/>
                  <w:lang w:val="ro-RO"/>
                </w:rPr>
                <w:t>Venit minim de incluziune</w:t>
              </w:r>
            </w:ins>
          </w:p>
        </w:tc>
        <w:tc>
          <w:tcPr>
            <w:tcW w:w="1560" w:type="dxa"/>
          </w:tcPr>
          <w:p w14:paraId="7034CC60" w14:textId="77777777" w:rsidR="00065BA1" w:rsidRPr="008875DE" w:rsidRDefault="00065BA1" w:rsidP="00065BA1">
            <w:pPr>
              <w:pStyle w:val="NoSpacing"/>
              <w:rPr>
                <w:ins w:id="4780" w:author="Administrator" w:date="2026-07-06T14:44:00Z"/>
                <w:rPrChange w:id="4781" w:author="Administrator" w:date="2026-07-06T15:11:00Z">
                  <w:rPr>
                    <w:ins w:id="4782" w:author="Administrator" w:date="2026-07-06T14:44:00Z"/>
                    <w:rFonts w:ascii="Source Sans 3" w:hAnsi="Source Sans 3"/>
                  </w:rPr>
                </w:rPrChange>
              </w:rPr>
            </w:pPr>
          </w:p>
        </w:tc>
      </w:tr>
      <w:tr w:rsidR="00065BA1" w:rsidRPr="008875DE" w14:paraId="23C3BBEF" w14:textId="77777777" w:rsidTr="008D6693">
        <w:trPr>
          <w:trHeight w:val="480"/>
          <w:ins w:id="4783" w:author="Administrator" w:date="2026-07-06T14:44:00Z"/>
        </w:trPr>
        <w:tc>
          <w:tcPr>
            <w:tcW w:w="889" w:type="dxa"/>
          </w:tcPr>
          <w:p w14:paraId="4CF5D1BD" w14:textId="3A01A369" w:rsidR="00065BA1" w:rsidRPr="008875DE" w:rsidRDefault="00065BA1" w:rsidP="00065BA1">
            <w:pPr>
              <w:pStyle w:val="NoSpacing"/>
              <w:rPr>
                <w:ins w:id="4784" w:author="Administrator" w:date="2026-07-06T14:44:00Z"/>
                <w:rPrChange w:id="4785" w:author="Administrator" w:date="2026-07-06T15:11:00Z">
                  <w:rPr>
                    <w:ins w:id="4786" w:author="Administrator" w:date="2026-07-06T14:44:00Z"/>
                    <w:rFonts w:ascii="Source Sans 3" w:hAnsi="Source Sans 3"/>
                  </w:rPr>
                </w:rPrChange>
              </w:rPr>
            </w:pPr>
            <w:ins w:id="4787" w:author="Administrator" w:date="2026-07-06T14:48:00Z">
              <w:r w:rsidRPr="008875DE">
                <w:rPr>
                  <w:rPrChange w:id="4788" w:author="Administrator" w:date="2026-07-06T15:11:00Z">
                    <w:rPr>
                      <w:rFonts w:ascii="Source Sans 3" w:hAnsi="Source Sans 3"/>
                    </w:rPr>
                  </w:rPrChange>
                </w:rPr>
                <w:t>2697</w:t>
              </w:r>
            </w:ins>
          </w:p>
        </w:tc>
        <w:tc>
          <w:tcPr>
            <w:tcW w:w="1629" w:type="dxa"/>
          </w:tcPr>
          <w:p w14:paraId="0D7C1FB9" w14:textId="60A01473" w:rsidR="00065BA1" w:rsidRPr="008875DE" w:rsidRDefault="00065BA1" w:rsidP="00065BA1">
            <w:pPr>
              <w:pStyle w:val="NoSpacing"/>
              <w:rPr>
                <w:ins w:id="4789" w:author="Administrator" w:date="2026-07-06T14:44:00Z"/>
                <w:rFonts w:eastAsia="Times New Roman"/>
                <w:rPrChange w:id="4790" w:author="Administrator" w:date="2026-07-06T15:11:00Z">
                  <w:rPr>
                    <w:ins w:id="4791" w:author="Administrator" w:date="2026-07-06T14:44:00Z"/>
                    <w:rFonts w:ascii="Source Sans 3" w:eastAsia="Times New Roman" w:hAnsi="Source Sans 3"/>
                  </w:rPr>
                </w:rPrChange>
              </w:rPr>
            </w:pPr>
            <w:ins w:id="4792" w:author="Administrator" w:date="2026-07-06T14:58:00Z">
              <w:r w:rsidRPr="008875DE">
                <w:rPr>
                  <w:rFonts w:eastAsia="Times New Roman"/>
                  <w:rPrChange w:id="4793" w:author="Administrator" w:date="2026-07-06T15:11:00Z">
                    <w:rPr>
                      <w:rFonts w:ascii="Source Sans 3" w:eastAsia="Times New Roman" w:hAnsi="Source Sans 3"/>
                    </w:rPr>
                  </w:rPrChange>
                </w:rPr>
                <w:t>03-07-2026</w:t>
              </w:r>
            </w:ins>
          </w:p>
        </w:tc>
        <w:tc>
          <w:tcPr>
            <w:tcW w:w="8812" w:type="dxa"/>
          </w:tcPr>
          <w:p w14:paraId="6DD9AA6F" w14:textId="35313472" w:rsidR="00065BA1" w:rsidRPr="008875DE" w:rsidRDefault="00065BA1" w:rsidP="00065BA1">
            <w:pPr>
              <w:pStyle w:val="NoSpacing"/>
              <w:rPr>
                <w:ins w:id="4794" w:author="Administrator" w:date="2026-07-06T14:44:00Z"/>
                <w:rFonts w:cs="Times New Roman"/>
                <w:lang w:val="ro-RO"/>
              </w:rPr>
            </w:pPr>
            <w:ins w:id="4795" w:author="Administrator" w:date="2026-07-07T09:11:00Z">
              <w:r w:rsidRPr="00BB1228">
                <w:rPr>
                  <w:rFonts w:cs="Times New Roman"/>
                  <w:lang w:val="ro-RO"/>
                </w:rPr>
                <w:t>Venit minim de incluziune</w:t>
              </w:r>
            </w:ins>
          </w:p>
        </w:tc>
        <w:tc>
          <w:tcPr>
            <w:tcW w:w="1560" w:type="dxa"/>
          </w:tcPr>
          <w:p w14:paraId="526C674C" w14:textId="77777777" w:rsidR="00065BA1" w:rsidRPr="008875DE" w:rsidRDefault="00065BA1" w:rsidP="00065BA1">
            <w:pPr>
              <w:pStyle w:val="NoSpacing"/>
              <w:rPr>
                <w:ins w:id="4796" w:author="Administrator" w:date="2026-07-06T14:44:00Z"/>
                <w:rPrChange w:id="4797" w:author="Administrator" w:date="2026-07-06T15:11:00Z">
                  <w:rPr>
                    <w:ins w:id="4798" w:author="Administrator" w:date="2026-07-06T14:44:00Z"/>
                    <w:rFonts w:ascii="Source Sans 3" w:hAnsi="Source Sans 3"/>
                  </w:rPr>
                </w:rPrChange>
              </w:rPr>
            </w:pPr>
          </w:p>
        </w:tc>
      </w:tr>
      <w:tr w:rsidR="00065BA1" w:rsidRPr="008875DE" w14:paraId="62394F38" w14:textId="77777777" w:rsidTr="008D6693">
        <w:trPr>
          <w:trHeight w:val="480"/>
          <w:ins w:id="4799" w:author="Administrator" w:date="2026-07-06T14:44:00Z"/>
        </w:trPr>
        <w:tc>
          <w:tcPr>
            <w:tcW w:w="889" w:type="dxa"/>
          </w:tcPr>
          <w:p w14:paraId="270D73D4" w14:textId="202802D7" w:rsidR="00065BA1" w:rsidRPr="008875DE" w:rsidRDefault="00065BA1" w:rsidP="00065BA1">
            <w:pPr>
              <w:pStyle w:val="NoSpacing"/>
              <w:rPr>
                <w:ins w:id="4800" w:author="Administrator" w:date="2026-07-06T14:44:00Z"/>
                <w:rPrChange w:id="4801" w:author="Administrator" w:date="2026-07-06T15:11:00Z">
                  <w:rPr>
                    <w:ins w:id="4802" w:author="Administrator" w:date="2026-07-06T14:44:00Z"/>
                    <w:rFonts w:ascii="Source Sans 3" w:hAnsi="Source Sans 3"/>
                  </w:rPr>
                </w:rPrChange>
              </w:rPr>
            </w:pPr>
            <w:ins w:id="4803" w:author="Administrator" w:date="2026-07-06T14:48:00Z">
              <w:r w:rsidRPr="008875DE">
                <w:rPr>
                  <w:rPrChange w:id="4804" w:author="Administrator" w:date="2026-07-06T15:11:00Z">
                    <w:rPr>
                      <w:rFonts w:ascii="Source Sans 3" w:hAnsi="Source Sans 3"/>
                    </w:rPr>
                  </w:rPrChange>
                </w:rPr>
                <w:t>2696</w:t>
              </w:r>
            </w:ins>
          </w:p>
        </w:tc>
        <w:tc>
          <w:tcPr>
            <w:tcW w:w="1629" w:type="dxa"/>
          </w:tcPr>
          <w:p w14:paraId="4A2141BD" w14:textId="783D7496" w:rsidR="00065BA1" w:rsidRPr="008875DE" w:rsidRDefault="00065BA1" w:rsidP="00065BA1">
            <w:pPr>
              <w:pStyle w:val="NoSpacing"/>
              <w:rPr>
                <w:ins w:id="4805" w:author="Administrator" w:date="2026-07-06T14:44:00Z"/>
                <w:rFonts w:eastAsia="Times New Roman"/>
                <w:rPrChange w:id="4806" w:author="Administrator" w:date="2026-07-06T15:11:00Z">
                  <w:rPr>
                    <w:ins w:id="4807" w:author="Administrator" w:date="2026-07-06T14:44:00Z"/>
                    <w:rFonts w:ascii="Source Sans 3" w:eastAsia="Times New Roman" w:hAnsi="Source Sans 3"/>
                  </w:rPr>
                </w:rPrChange>
              </w:rPr>
            </w:pPr>
            <w:ins w:id="4808" w:author="Administrator" w:date="2026-07-06T14:58:00Z">
              <w:r w:rsidRPr="008875DE">
                <w:rPr>
                  <w:rFonts w:eastAsia="Times New Roman"/>
                  <w:rPrChange w:id="4809" w:author="Administrator" w:date="2026-07-06T15:11:00Z">
                    <w:rPr>
                      <w:rFonts w:ascii="Source Sans 3" w:eastAsia="Times New Roman" w:hAnsi="Source Sans 3"/>
                    </w:rPr>
                  </w:rPrChange>
                </w:rPr>
                <w:t>03-07-2026</w:t>
              </w:r>
            </w:ins>
          </w:p>
        </w:tc>
        <w:tc>
          <w:tcPr>
            <w:tcW w:w="8812" w:type="dxa"/>
          </w:tcPr>
          <w:p w14:paraId="78E3D290" w14:textId="3BB5BAAD" w:rsidR="00065BA1" w:rsidRPr="008875DE" w:rsidRDefault="00065BA1" w:rsidP="00065BA1">
            <w:pPr>
              <w:pStyle w:val="NoSpacing"/>
              <w:rPr>
                <w:ins w:id="4810" w:author="Administrator" w:date="2026-07-06T14:44:00Z"/>
                <w:rFonts w:cs="Times New Roman"/>
                <w:lang w:val="ro-RO"/>
              </w:rPr>
            </w:pPr>
            <w:ins w:id="4811" w:author="Administrator" w:date="2026-07-07T09:11:00Z">
              <w:r w:rsidRPr="00BB1228">
                <w:rPr>
                  <w:rFonts w:cs="Times New Roman"/>
                  <w:lang w:val="ro-RO"/>
                </w:rPr>
                <w:t>Venit minim de incluziune</w:t>
              </w:r>
            </w:ins>
          </w:p>
        </w:tc>
        <w:tc>
          <w:tcPr>
            <w:tcW w:w="1560" w:type="dxa"/>
          </w:tcPr>
          <w:p w14:paraId="5711D586" w14:textId="77777777" w:rsidR="00065BA1" w:rsidRPr="008875DE" w:rsidRDefault="00065BA1" w:rsidP="00065BA1">
            <w:pPr>
              <w:pStyle w:val="NoSpacing"/>
              <w:rPr>
                <w:ins w:id="4812" w:author="Administrator" w:date="2026-07-06T14:44:00Z"/>
                <w:rPrChange w:id="4813" w:author="Administrator" w:date="2026-07-06T15:11:00Z">
                  <w:rPr>
                    <w:ins w:id="4814" w:author="Administrator" w:date="2026-07-06T14:44:00Z"/>
                    <w:rFonts w:ascii="Source Sans 3" w:hAnsi="Source Sans 3"/>
                  </w:rPr>
                </w:rPrChange>
              </w:rPr>
            </w:pPr>
          </w:p>
        </w:tc>
      </w:tr>
      <w:tr w:rsidR="00065BA1" w:rsidRPr="008875DE" w14:paraId="129D3383" w14:textId="77777777" w:rsidTr="008D6693">
        <w:trPr>
          <w:trHeight w:val="480"/>
          <w:ins w:id="4815" w:author="Administrator" w:date="2026-07-06T14:44:00Z"/>
        </w:trPr>
        <w:tc>
          <w:tcPr>
            <w:tcW w:w="889" w:type="dxa"/>
          </w:tcPr>
          <w:p w14:paraId="4BA0F381" w14:textId="079CA9BA" w:rsidR="00065BA1" w:rsidRPr="008875DE" w:rsidRDefault="00065BA1" w:rsidP="00065BA1">
            <w:pPr>
              <w:pStyle w:val="NoSpacing"/>
              <w:rPr>
                <w:ins w:id="4816" w:author="Administrator" w:date="2026-07-06T14:44:00Z"/>
                <w:rPrChange w:id="4817" w:author="Administrator" w:date="2026-07-06T15:11:00Z">
                  <w:rPr>
                    <w:ins w:id="4818" w:author="Administrator" w:date="2026-07-06T14:44:00Z"/>
                    <w:rFonts w:ascii="Source Sans 3" w:hAnsi="Source Sans 3"/>
                  </w:rPr>
                </w:rPrChange>
              </w:rPr>
            </w:pPr>
            <w:ins w:id="4819" w:author="Administrator" w:date="2026-07-06T14:45:00Z">
              <w:r w:rsidRPr="008875DE">
                <w:rPr>
                  <w:rPrChange w:id="4820" w:author="Administrator" w:date="2026-07-06T15:11:00Z">
                    <w:rPr>
                      <w:rFonts w:ascii="Source Sans 3" w:hAnsi="Source Sans 3"/>
                    </w:rPr>
                  </w:rPrChange>
                </w:rPr>
                <w:t>26</w:t>
              </w:r>
            </w:ins>
            <w:ins w:id="4821" w:author="Administrator" w:date="2026-07-06T14:48:00Z">
              <w:r w:rsidRPr="008875DE">
                <w:rPr>
                  <w:rPrChange w:id="4822" w:author="Administrator" w:date="2026-07-06T15:11:00Z">
                    <w:rPr>
                      <w:rFonts w:ascii="Source Sans 3" w:hAnsi="Source Sans 3"/>
                    </w:rPr>
                  </w:rPrChange>
                </w:rPr>
                <w:t>95</w:t>
              </w:r>
            </w:ins>
          </w:p>
        </w:tc>
        <w:tc>
          <w:tcPr>
            <w:tcW w:w="1629" w:type="dxa"/>
          </w:tcPr>
          <w:p w14:paraId="78AA85BC" w14:textId="68AEA583" w:rsidR="00065BA1" w:rsidRPr="008875DE" w:rsidRDefault="00065BA1" w:rsidP="00065BA1">
            <w:pPr>
              <w:pStyle w:val="NoSpacing"/>
              <w:rPr>
                <w:ins w:id="4823" w:author="Administrator" w:date="2026-07-06T14:44:00Z"/>
                <w:rFonts w:eastAsia="Times New Roman"/>
                <w:rPrChange w:id="4824" w:author="Administrator" w:date="2026-07-06T15:11:00Z">
                  <w:rPr>
                    <w:ins w:id="4825" w:author="Administrator" w:date="2026-07-06T14:44:00Z"/>
                    <w:rFonts w:ascii="Source Sans 3" w:eastAsia="Times New Roman" w:hAnsi="Source Sans 3"/>
                  </w:rPr>
                </w:rPrChange>
              </w:rPr>
            </w:pPr>
            <w:ins w:id="4826" w:author="Administrator" w:date="2026-07-06T14:58:00Z">
              <w:r w:rsidRPr="008875DE">
                <w:rPr>
                  <w:rFonts w:eastAsia="Times New Roman"/>
                  <w:rPrChange w:id="4827" w:author="Administrator" w:date="2026-07-06T15:11:00Z">
                    <w:rPr>
                      <w:rFonts w:ascii="Source Sans 3" w:eastAsia="Times New Roman" w:hAnsi="Source Sans 3"/>
                    </w:rPr>
                  </w:rPrChange>
                </w:rPr>
                <w:t>03-07-2026</w:t>
              </w:r>
            </w:ins>
          </w:p>
        </w:tc>
        <w:tc>
          <w:tcPr>
            <w:tcW w:w="8812" w:type="dxa"/>
          </w:tcPr>
          <w:p w14:paraId="40D97063" w14:textId="45C760B4" w:rsidR="00065BA1" w:rsidRPr="008875DE" w:rsidRDefault="00065BA1" w:rsidP="00065BA1">
            <w:pPr>
              <w:pStyle w:val="NoSpacing"/>
              <w:rPr>
                <w:ins w:id="4828" w:author="Administrator" w:date="2026-07-06T14:44:00Z"/>
                <w:rFonts w:cs="Times New Roman"/>
                <w:lang w:val="ro-RO"/>
              </w:rPr>
            </w:pPr>
            <w:ins w:id="4829" w:author="Administrator" w:date="2026-07-07T09:11:00Z">
              <w:r w:rsidRPr="00BB1228">
                <w:rPr>
                  <w:rFonts w:cs="Times New Roman"/>
                  <w:lang w:val="ro-RO"/>
                </w:rPr>
                <w:t>Venit minim de incluziune</w:t>
              </w:r>
            </w:ins>
          </w:p>
        </w:tc>
        <w:tc>
          <w:tcPr>
            <w:tcW w:w="1560" w:type="dxa"/>
          </w:tcPr>
          <w:p w14:paraId="70B95FCD" w14:textId="77777777" w:rsidR="00065BA1" w:rsidRPr="008875DE" w:rsidRDefault="00065BA1" w:rsidP="00065BA1">
            <w:pPr>
              <w:pStyle w:val="NoSpacing"/>
              <w:rPr>
                <w:ins w:id="4830" w:author="Administrator" w:date="2026-07-06T14:44:00Z"/>
                <w:rPrChange w:id="4831" w:author="Administrator" w:date="2026-07-06T15:11:00Z">
                  <w:rPr>
                    <w:ins w:id="4832" w:author="Administrator" w:date="2026-07-06T14:44:00Z"/>
                    <w:rFonts w:ascii="Source Sans 3" w:hAnsi="Source Sans 3"/>
                  </w:rPr>
                </w:rPrChange>
              </w:rPr>
            </w:pPr>
          </w:p>
        </w:tc>
      </w:tr>
      <w:tr w:rsidR="00065BA1" w:rsidRPr="008875DE" w14:paraId="470F51F9" w14:textId="77777777" w:rsidTr="008D6693">
        <w:trPr>
          <w:trHeight w:val="480"/>
          <w:ins w:id="4833" w:author="Administrator" w:date="2026-07-06T14:44:00Z"/>
        </w:trPr>
        <w:tc>
          <w:tcPr>
            <w:tcW w:w="889" w:type="dxa"/>
          </w:tcPr>
          <w:p w14:paraId="33CDDBC4" w14:textId="3538C845" w:rsidR="00065BA1" w:rsidRPr="008875DE" w:rsidRDefault="00065BA1" w:rsidP="00065BA1">
            <w:pPr>
              <w:pStyle w:val="NoSpacing"/>
              <w:rPr>
                <w:ins w:id="4834" w:author="Administrator" w:date="2026-07-06T14:44:00Z"/>
                <w:rPrChange w:id="4835" w:author="Administrator" w:date="2026-07-06T15:11:00Z">
                  <w:rPr>
                    <w:ins w:id="4836" w:author="Administrator" w:date="2026-07-06T14:44:00Z"/>
                    <w:rFonts w:ascii="Source Sans 3" w:hAnsi="Source Sans 3"/>
                  </w:rPr>
                </w:rPrChange>
              </w:rPr>
            </w:pPr>
            <w:ins w:id="4837" w:author="Administrator" w:date="2026-07-06T14:45:00Z">
              <w:r w:rsidRPr="008875DE">
                <w:rPr>
                  <w:rPrChange w:id="4838" w:author="Administrator" w:date="2026-07-06T15:11:00Z">
                    <w:rPr>
                      <w:rFonts w:ascii="Source Sans 3" w:hAnsi="Source Sans 3"/>
                    </w:rPr>
                  </w:rPrChange>
                </w:rPr>
                <w:t>2694</w:t>
              </w:r>
            </w:ins>
          </w:p>
        </w:tc>
        <w:tc>
          <w:tcPr>
            <w:tcW w:w="1629" w:type="dxa"/>
          </w:tcPr>
          <w:p w14:paraId="7B74CA5D" w14:textId="0F1078B8" w:rsidR="00065BA1" w:rsidRPr="008875DE" w:rsidRDefault="00065BA1" w:rsidP="00065BA1">
            <w:pPr>
              <w:pStyle w:val="NoSpacing"/>
              <w:rPr>
                <w:ins w:id="4839" w:author="Administrator" w:date="2026-07-06T14:44:00Z"/>
                <w:rFonts w:eastAsia="Times New Roman"/>
                <w:rPrChange w:id="4840" w:author="Administrator" w:date="2026-07-06T15:11:00Z">
                  <w:rPr>
                    <w:ins w:id="4841" w:author="Administrator" w:date="2026-07-06T14:44:00Z"/>
                    <w:rFonts w:ascii="Source Sans 3" w:eastAsia="Times New Roman" w:hAnsi="Source Sans 3"/>
                  </w:rPr>
                </w:rPrChange>
              </w:rPr>
            </w:pPr>
            <w:ins w:id="4842" w:author="Administrator" w:date="2026-07-06T14:58:00Z">
              <w:r w:rsidRPr="008875DE">
                <w:rPr>
                  <w:rFonts w:eastAsia="Times New Roman"/>
                  <w:rPrChange w:id="4843" w:author="Administrator" w:date="2026-07-06T15:11:00Z">
                    <w:rPr>
                      <w:rFonts w:ascii="Source Sans 3" w:eastAsia="Times New Roman" w:hAnsi="Source Sans 3"/>
                    </w:rPr>
                  </w:rPrChange>
                </w:rPr>
                <w:t>03-07-2026</w:t>
              </w:r>
            </w:ins>
          </w:p>
        </w:tc>
        <w:tc>
          <w:tcPr>
            <w:tcW w:w="8812" w:type="dxa"/>
          </w:tcPr>
          <w:p w14:paraId="4A843BA9" w14:textId="0CD5BBC6" w:rsidR="00065BA1" w:rsidRPr="008875DE" w:rsidRDefault="00065BA1" w:rsidP="00065BA1">
            <w:pPr>
              <w:pStyle w:val="NoSpacing"/>
              <w:rPr>
                <w:ins w:id="4844" w:author="Administrator" w:date="2026-07-06T14:44:00Z"/>
                <w:rFonts w:cs="Times New Roman"/>
                <w:lang w:val="ro-RO"/>
              </w:rPr>
            </w:pPr>
            <w:ins w:id="4845" w:author="Administrator" w:date="2026-07-07T09:11:00Z">
              <w:r w:rsidRPr="00BB1228">
                <w:rPr>
                  <w:rFonts w:cs="Times New Roman"/>
                  <w:lang w:val="ro-RO"/>
                </w:rPr>
                <w:t>Venit minim de incluziune</w:t>
              </w:r>
            </w:ins>
          </w:p>
        </w:tc>
        <w:tc>
          <w:tcPr>
            <w:tcW w:w="1560" w:type="dxa"/>
          </w:tcPr>
          <w:p w14:paraId="4DF18F32" w14:textId="77777777" w:rsidR="00065BA1" w:rsidRPr="008875DE" w:rsidRDefault="00065BA1" w:rsidP="00065BA1">
            <w:pPr>
              <w:pStyle w:val="NoSpacing"/>
              <w:rPr>
                <w:ins w:id="4846" w:author="Administrator" w:date="2026-07-06T14:44:00Z"/>
                <w:rPrChange w:id="4847" w:author="Administrator" w:date="2026-07-06T15:11:00Z">
                  <w:rPr>
                    <w:ins w:id="4848" w:author="Administrator" w:date="2026-07-06T14:44:00Z"/>
                    <w:rFonts w:ascii="Source Sans 3" w:hAnsi="Source Sans 3"/>
                  </w:rPr>
                </w:rPrChange>
              </w:rPr>
            </w:pPr>
          </w:p>
        </w:tc>
      </w:tr>
      <w:tr w:rsidR="00065BA1" w:rsidRPr="008875DE" w14:paraId="6A704F19" w14:textId="77777777" w:rsidTr="008D6693">
        <w:trPr>
          <w:trHeight w:val="480"/>
          <w:ins w:id="4849" w:author="Administrator" w:date="2026-07-06T14:44:00Z"/>
        </w:trPr>
        <w:tc>
          <w:tcPr>
            <w:tcW w:w="889" w:type="dxa"/>
          </w:tcPr>
          <w:p w14:paraId="31C88B02" w14:textId="69C7E8BF" w:rsidR="00065BA1" w:rsidRPr="008875DE" w:rsidRDefault="00065BA1" w:rsidP="00065BA1">
            <w:pPr>
              <w:pStyle w:val="NoSpacing"/>
              <w:rPr>
                <w:ins w:id="4850" w:author="Administrator" w:date="2026-07-06T14:44:00Z"/>
                <w:rPrChange w:id="4851" w:author="Administrator" w:date="2026-07-06T15:11:00Z">
                  <w:rPr>
                    <w:ins w:id="4852" w:author="Administrator" w:date="2026-07-06T14:44:00Z"/>
                    <w:rFonts w:ascii="Source Sans 3" w:hAnsi="Source Sans 3"/>
                  </w:rPr>
                </w:rPrChange>
              </w:rPr>
            </w:pPr>
            <w:ins w:id="4853" w:author="Administrator" w:date="2026-07-06T14:45:00Z">
              <w:r w:rsidRPr="008875DE">
                <w:rPr>
                  <w:rPrChange w:id="4854" w:author="Administrator" w:date="2026-07-06T15:11:00Z">
                    <w:rPr>
                      <w:rFonts w:ascii="Source Sans 3" w:hAnsi="Source Sans 3"/>
                    </w:rPr>
                  </w:rPrChange>
                </w:rPr>
                <w:t>2693</w:t>
              </w:r>
            </w:ins>
          </w:p>
        </w:tc>
        <w:tc>
          <w:tcPr>
            <w:tcW w:w="1629" w:type="dxa"/>
          </w:tcPr>
          <w:p w14:paraId="7589A57D" w14:textId="05F3F46D" w:rsidR="00065BA1" w:rsidRPr="008875DE" w:rsidRDefault="00065BA1" w:rsidP="00065BA1">
            <w:pPr>
              <w:pStyle w:val="NoSpacing"/>
              <w:rPr>
                <w:ins w:id="4855" w:author="Administrator" w:date="2026-07-06T14:44:00Z"/>
                <w:rFonts w:eastAsia="Times New Roman"/>
                <w:rPrChange w:id="4856" w:author="Administrator" w:date="2026-07-06T15:11:00Z">
                  <w:rPr>
                    <w:ins w:id="4857" w:author="Administrator" w:date="2026-07-06T14:44:00Z"/>
                    <w:rFonts w:ascii="Source Sans 3" w:eastAsia="Times New Roman" w:hAnsi="Source Sans 3"/>
                  </w:rPr>
                </w:rPrChange>
              </w:rPr>
            </w:pPr>
            <w:ins w:id="4858" w:author="Administrator" w:date="2026-07-06T14:58:00Z">
              <w:r w:rsidRPr="008875DE">
                <w:rPr>
                  <w:rFonts w:eastAsia="Times New Roman"/>
                  <w:rPrChange w:id="4859" w:author="Administrator" w:date="2026-07-06T15:11:00Z">
                    <w:rPr>
                      <w:rFonts w:ascii="Source Sans 3" w:eastAsia="Times New Roman" w:hAnsi="Source Sans 3"/>
                    </w:rPr>
                  </w:rPrChange>
                </w:rPr>
                <w:t>03-07-2026</w:t>
              </w:r>
            </w:ins>
          </w:p>
        </w:tc>
        <w:tc>
          <w:tcPr>
            <w:tcW w:w="8812" w:type="dxa"/>
          </w:tcPr>
          <w:p w14:paraId="3C9E9D7A" w14:textId="7E91615C" w:rsidR="00065BA1" w:rsidRPr="008875DE" w:rsidRDefault="00065BA1" w:rsidP="00065BA1">
            <w:pPr>
              <w:pStyle w:val="NoSpacing"/>
              <w:rPr>
                <w:ins w:id="4860" w:author="Administrator" w:date="2026-07-06T14:44:00Z"/>
                <w:rFonts w:cs="Times New Roman"/>
                <w:lang w:val="ro-RO"/>
              </w:rPr>
            </w:pPr>
            <w:ins w:id="4861" w:author="Administrator" w:date="2026-07-07T09:11:00Z">
              <w:r w:rsidRPr="00BB1228">
                <w:rPr>
                  <w:rFonts w:cs="Times New Roman"/>
                  <w:lang w:val="ro-RO"/>
                </w:rPr>
                <w:t>Venit minim de incluziune</w:t>
              </w:r>
            </w:ins>
          </w:p>
        </w:tc>
        <w:tc>
          <w:tcPr>
            <w:tcW w:w="1560" w:type="dxa"/>
          </w:tcPr>
          <w:p w14:paraId="2C0C2EE8" w14:textId="77777777" w:rsidR="00065BA1" w:rsidRPr="008875DE" w:rsidRDefault="00065BA1" w:rsidP="00065BA1">
            <w:pPr>
              <w:pStyle w:val="NoSpacing"/>
              <w:rPr>
                <w:ins w:id="4862" w:author="Administrator" w:date="2026-07-06T14:44:00Z"/>
                <w:rPrChange w:id="4863" w:author="Administrator" w:date="2026-07-06T15:11:00Z">
                  <w:rPr>
                    <w:ins w:id="4864" w:author="Administrator" w:date="2026-07-06T14:44:00Z"/>
                    <w:rFonts w:ascii="Source Sans 3" w:hAnsi="Source Sans 3"/>
                  </w:rPr>
                </w:rPrChange>
              </w:rPr>
            </w:pPr>
          </w:p>
        </w:tc>
      </w:tr>
      <w:tr w:rsidR="00065BA1" w:rsidRPr="008875DE" w14:paraId="5AFBEAC1" w14:textId="77777777" w:rsidTr="008D6693">
        <w:trPr>
          <w:trHeight w:val="480"/>
          <w:ins w:id="4865" w:author="Administrator" w:date="2026-07-06T14:44:00Z"/>
        </w:trPr>
        <w:tc>
          <w:tcPr>
            <w:tcW w:w="889" w:type="dxa"/>
          </w:tcPr>
          <w:p w14:paraId="71976398" w14:textId="090D998A" w:rsidR="00065BA1" w:rsidRPr="008875DE" w:rsidRDefault="00065BA1" w:rsidP="00065BA1">
            <w:pPr>
              <w:pStyle w:val="NoSpacing"/>
              <w:rPr>
                <w:ins w:id="4866" w:author="Administrator" w:date="2026-07-06T14:44:00Z"/>
                <w:rPrChange w:id="4867" w:author="Administrator" w:date="2026-07-06T15:11:00Z">
                  <w:rPr>
                    <w:ins w:id="4868" w:author="Administrator" w:date="2026-07-06T14:44:00Z"/>
                    <w:rFonts w:ascii="Source Sans 3" w:hAnsi="Source Sans 3"/>
                  </w:rPr>
                </w:rPrChange>
              </w:rPr>
            </w:pPr>
            <w:ins w:id="4869" w:author="Administrator" w:date="2026-07-06T14:45:00Z">
              <w:r w:rsidRPr="008875DE">
                <w:rPr>
                  <w:rPrChange w:id="4870" w:author="Administrator" w:date="2026-07-06T15:11:00Z">
                    <w:rPr>
                      <w:rFonts w:ascii="Source Sans 3" w:hAnsi="Source Sans 3"/>
                    </w:rPr>
                  </w:rPrChange>
                </w:rPr>
                <w:t>2692</w:t>
              </w:r>
            </w:ins>
          </w:p>
        </w:tc>
        <w:tc>
          <w:tcPr>
            <w:tcW w:w="1629" w:type="dxa"/>
          </w:tcPr>
          <w:p w14:paraId="57D4C58A" w14:textId="7AF4BB4E" w:rsidR="00065BA1" w:rsidRPr="008875DE" w:rsidRDefault="00065BA1" w:rsidP="00065BA1">
            <w:pPr>
              <w:pStyle w:val="NoSpacing"/>
              <w:rPr>
                <w:ins w:id="4871" w:author="Administrator" w:date="2026-07-06T14:44:00Z"/>
                <w:rFonts w:eastAsia="Times New Roman"/>
                <w:rPrChange w:id="4872" w:author="Administrator" w:date="2026-07-06T15:11:00Z">
                  <w:rPr>
                    <w:ins w:id="4873" w:author="Administrator" w:date="2026-07-06T14:44:00Z"/>
                    <w:rFonts w:ascii="Source Sans 3" w:eastAsia="Times New Roman" w:hAnsi="Source Sans 3"/>
                  </w:rPr>
                </w:rPrChange>
              </w:rPr>
            </w:pPr>
            <w:ins w:id="4874" w:author="Administrator" w:date="2026-07-06T14:58:00Z">
              <w:r w:rsidRPr="008875DE">
                <w:rPr>
                  <w:rFonts w:eastAsia="Times New Roman"/>
                  <w:rPrChange w:id="4875" w:author="Administrator" w:date="2026-07-06T15:11:00Z">
                    <w:rPr>
                      <w:rFonts w:ascii="Source Sans 3" w:eastAsia="Times New Roman" w:hAnsi="Source Sans 3"/>
                    </w:rPr>
                  </w:rPrChange>
                </w:rPr>
                <w:t>03-07-2026</w:t>
              </w:r>
            </w:ins>
          </w:p>
        </w:tc>
        <w:tc>
          <w:tcPr>
            <w:tcW w:w="8812" w:type="dxa"/>
          </w:tcPr>
          <w:p w14:paraId="18AB1AC6" w14:textId="2A50FCBC" w:rsidR="00065BA1" w:rsidRPr="008875DE" w:rsidRDefault="00065BA1" w:rsidP="00065BA1">
            <w:pPr>
              <w:pStyle w:val="NoSpacing"/>
              <w:rPr>
                <w:ins w:id="4876" w:author="Administrator" w:date="2026-07-06T14:44:00Z"/>
                <w:rFonts w:cs="Times New Roman"/>
                <w:lang w:val="ro-RO"/>
              </w:rPr>
            </w:pPr>
            <w:ins w:id="4877" w:author="Administrator" w:date="2026-07-07T09:11:00Z">
              <w:r w:rsidRPr="00BB1228">
                <w:rPr>
                  <w:rFonts w:cs="Times New Roman"/>
                  <w:lang w:val="ro-RO"/>
                </w:rPr>
                <w:t>Venit minim de incluziune</w:t>
              </w:r>
            </w:ins>
          </w:p>
        </w:tc>
        <w:tc>
          <w:tcPr>
            <w:tcW w:w="1560" w:type="dxa"/>
          </w:tcPr>
          <w:p w14:paraId="772ED706" w14:textId="77777777" w:rsidR="00065BA1" w:rsidRPr="008875DE" w:rsidRDefault="00065BA1" w:rsidP="00065BA1">
            <w:pPr>
              <w:pStyle w:val="NoSpacing"/>
              <w:rPr>
                <w:ins w:id="4878" w:author="Administrator" w:date="2026-07-06T14:44:00Z"/>
                <w:rPrChange w:id="4879" w:author="Administrator" w:date="2026-07-06T15:11:00Z">
                  <w:rPr>
                    <w:ins w:id="4880" w:author="Administrator" w:date="2026-07-06T14:44:00Z"/>
                    <w:rFonts w:ascii="Source Sans 3" w:hAnsi="Source Sans 3"/>
                  </w:rPr>
                </w:rPrChange>
              </w:rPr>
            </w:pPr>
          </w:p>
        </w:tc>
      </w:tr>
      <w:tr w:rsidR="00065BA1" w:rsidRPr="008875DE" w14:paraId="1A471E5C" w14:textId="77777777" w:rsidTr="008D6693">
        <w:trPr>
          <w:trHeight w:val="480"/>
          <w:ins w:id="4881" w:author="Administrator" w:date="2026-07-06T14:44:00Z"/>
        </w:trPr>
        <w:tc>
          <w:tcPr>
            <w:tcW w:w="889" w:type="dxa"/>
          </w:tcPr>
          <w:p w14:paraId="0D69C568" w14:textId="2D329868" w:rsidR="00065BA1" w:rsidRPr="008875DE" w:rsidRDefault="00065BA1" w:rsidP="00065BA1">
            <w:pPr>
              <w:pStyle w:val="NoSpacing"/>
              <w:rPr>
                <w:ins w:id="4882" w:author="Administrator" w:date="2026-07-06T14:44:00Z"/>
                <w:rPrChange w:id="4883" w:author="Administrator" w:date="2026-07-06T15:11:00Z">
                  <w:rPr>
                    <w:ins w:id="4884" w:author="Administrator" w:date="2026-07-06T14:44:00Z"/>
                    <w:rFonts w:ascii="Source Sans 3" w:hAnsi="Source Sans 3"/>
                  </w:rPr>
                </w:rPrChange>
              </w:rPr>
            </w:pPr>
            <w:ins w:id="4885" w:author="Administrator" w:date="2026-07-06T14:45:00Z">
              <w:r w:rsidRPr="008875DE">
                <w:rPr>
                  <w:rPrChange w:id="4886" w:author="Administrator" w:date="2026-07-06T15:11:00Z">
                    <w:rPr>
                      <w:rFonts w:ascii="Source Sans 3" w:hAnsi="Source Sans 3"/>
                    </w:rPr>
                  </w:rPrChange>
                </w:rPr>
                <w:t>2691</w:t>
              </w:r>
            </w:ins>
          </w:p>
        </w:tc>
        <w:tc>
          <w:tcPr>
            <w:tcW w:w="1629" w:type="dxa"/>
          </w:tcPr>
          <w:p w14:paraId="2DC6F1B6" w14:textId="19C2AB01" w:rsidR="00065BA1" w:rsidRPr="008875DE" w:rsidRDefault="00065BA1" w:rsidP="00065BA1">
            <w:pPr>
              <w:pStyle w:val="NoSpacing"/>
              <w:rPr>
                <w:ins w:id="4887" w:author="Administrator" w:date="2026-07-06T14:44:00Z"/>
                <w:rFonts w:eastAsia="Times New Roman"/>
                <w:rPrChange w:id="4888" w:author="Administrator" w:date="2026-07-06T15:11:00Z">
                  <w:rPr>
                    <w:ins w:id="4889" w:author="Administrator" w:date="2026-07-06T14:44:00Z"/>
                    <w:rFonts w:ascii="Source Sans 3" w:eastAsia="Times New Roman" w:hAnsi="Source Sans 3"/>
                  </w:rPr>
                </w:rPrChange>
              </w:rPr>
            </w:pPr>
            <w:ins w:id="4890" w:author="Administrator" w:date="2026-07-06T14:58:00Z">
              <w:r w:rsidRPr="008875DE">
                <w:rPr>
                  <w:rFonts w:eastAsia="Times New Roman"/>
                  <w:rPrChange w:id="4891" w:author="Administrator" w:date="2026-07-06T15:11:00Z">
                    <w:rPr>
                      <w:rFonts w:ascii="Source Sans 3" w:eastAsia="Times New Roman" w:hAnsi="Source Sans 3"/>
                    </w:rPr>
                  </w:rPrChange>
                </w:rPr>
                <w:t>03-07-2026</w:t>
              </w:r>
            </w:ins>
          </w:p>
        </w:tc>
        <w:tc>
          <w:tcPr>
            <w:tcW w:w="8812" w:type="dxa"/>
          </w:tcPr>
          <w:p w14:paraId="44339F2B" w14:textId="7FFC8AF0" w:rsidR="00065BA1" w:rsidRPr="008875DE" w:rsidRDefault="00065BA1" w:rsidP="00065BA1">
            <w:pPr>
              <w:pStyle w:val="NoSpacing"/>
              <w:rPr>
                <w:ins w:id="4892" w:author="Administrator" w:date="2026-07-06T14:44:00Z"/>
                <w:rFonts w:cs="Times New Roman"/>
                <w:lang w:val="ro-RO"/>
              </w:rPr>
            </w:pPr>
            <w:ins w:id="4893" w:author="Administrator" w:date="2026-07-07T09:11:00Z">
              <w:r w:rsidRPr="00BB1228">
                <w:rPr>
                  <w:rFonts w:cs="Times New Roman"/>
                  <w:lang w:val="ro-RO"/>
                </w:rPr>
                <w:t>Venit minim de incluziune</w:t>
              </w:r>
            </w:ins>
          </w:p>
        </w:tc>
        <w:tc>
          <w:tcPr>
            <w:tcW w:w="1560" w:type="dxa"/>
          </w:tcPr>
          <w:p w14:paraId="0B6E1C7A" w14:textId="77777777" w:rsidR="00065BA1" w:rsidRPr="008875DE" w:rsidRDefault="00065BA1" w:rsidP="00065BA1">
            <w:pPr>
              <w:pStyle w:val="NoSpacing"/>
              <w:rPr>
                <w:ins w:id="4894" w:author="Administrator" w:date="2026-07-06T14:44:00Z"/>
                <w:rPrChange w:id="4895" w:author="Administrator" w:date="2026-07-06T15:11:00Z">
                  <w:rPr>
                    <w:ins w:id="4896" w:author="Administrator" w:date="2026-07-06T14:44:00Z"/>
                    <w:rFonts w:ascii="Source Sans 3" w:hAnsi="Source Sans 3"/>
                  </w:rPr>
                </w:rPrChange>
              </w:rPr>
            </w:pPr>
          </w:p>
        </w:tc>
      </w:tr>
      <w:tr w:rsidR="00065BA1" w:rsidRPr="008875DE" w14:paraId="28C8AEA7" w14:textId="77777777" w:rsidTr="008D6693">
        <w:trPr>
          <w:trHeight w:val="480"/>
          <w:ins w:id="4897" w:author="Administrator" w:date="2026-07-06T14:44:00Z"/>
        </w:trPr>
        <w:tc>
          <w:tcPr>
            <w:tcW w:w="889" w:type="dxa"/>
          </w:tcPr>
          <w:p w14:paraId="35645F14" w14:textId="1A223406" w:rsidR="00065BA1" w:rsidRPr="008875DE" w:rsidRDefault="00065BA1" w:rsidP="00065BA1">
            <w:pPr>
              <w:pStyle w:val="NoSpacing"/>
              <w:rPr>
                <w:ins w:id="4898" w:author="Administrator" w:date="2026-07-06T14:44:00Z"/>
                <w:rPrChange w:id="4899" w:author="Administrator" w:date="2026-07-06T15:11:00Z">
                  <w:rPr>
                    <w:ins w:id="4900" w:author="Administrator" w:date="2026-07-06T14:44:00Z"/>
                    <w:rFonts w:ascii="Source Sans 3" w:hAnsi="Source Sans 3"/>
                  </w:rPr>
                </w:rPrChange>
              </w:rPr>
            </w:pPr>
            <w:ins w:id="4901" w:author="Administrator" w:date="2026-07-06T14:44:00Z">
              <w:r w:rsidRPr="008875DE">
                <w:rPr>
                  <w:rPrChange w:id="4902" w:author="Administrator" w:date="2026-07-06T15:11:00Z">
                    <w:rPr>
                      <w:rFonts w:ascii="Source Sans 3" w:hAnsi="Source Sans 3"/>
                    </w:rPr>
                  </w:rPrChange>
                </w:rPr>
                <w:t>2690</w:t>
              </w:r>
            </w:ins>
          </w:p>
        </w:tc>
        <w:tc>
          <w:tcPr>
            <w:tcW w:w="1629" w:type="dxa"/>
          </w:tcPr>
          <w:p w14:paraId="66A049D2" w14:textId="5C270F04" w:rsidR="00065BA1" w:rsidRPr="008875DE" w:rsidRDefault="00065BA1" w:rsidP="00065BA1">
            <w:pPr>
              <w:pStyle w:val="NoSpacing"/>
              <w:rPr>
                <w:ins w:id="4903" w:author="Administrator" w:date="2026-07-06T14:44:00Z"/>
                <w:rFonts w:eastAsia="Times New Roman"/>
                <w:rPrChange w:id="4904" w:author="Administrator" w:date="2026-07-06T15:11:00Z">
                  <w:rPr>
                    <w:ins w:id="4905" w:author="Administrator" w:date="2026-07-06T14:44:00Z"/>
                    <w:rFonts w:ascii="Source Sans 3" w:eastAsia="Times New Roman" w:hAnsi="Source Sans 3"/>
                  </w:rPr>
                </w:rPrChange>
              </w:rPr>
            </w:pPr>
            <w:ins w:id="4906" w:author="Administrator" w:date="2026-07-06T14:58:00Z">
              <w:r w:rsidRPr="008875DE">
                <w:rPr>
                  <w:rFonts w:eastAsia="Times New Roman"/>
                  <w:rPrChange w:id="4907" w:author="Administrator" w:date="2026-07-06T15:11:00Z">
                    <w:rPr>
                      <w:rFonts w:ascii="Source Sans 3" w:eastAsia="Times New Roman" w:hAnsi="Source Sans 3"/>
                    </w:rPr>
                  </w:rPrChange>
                </w:rPr>
                <w:t>03-07-2026</w:t>
              </w:r>
            </w:ins>
          </w:p>
        </w:tc>
        <w:tc>
          <w:tcPr>
            <w:tcW w:w="8812" w:type="dxa"/>
          </w:tcPr>
          <w:p w14:paraId="2E3CE90A" w14:textId="166B26CE" w:rsidR="00065BA1" w:rsidRPr="008875DE" w:rsidRDefault="00065BA1" w:rsidP="00065BA1">
            <w:pPr>
              <w:pStyle w:val="NoSpacing"/>
              <w:rPr>
                <w:ins w:id="4908" w:author="Administrator" w:date="2026-07-06T14:44:00Z"/>
                <w:rFonts w:cs="Times New Roman"/>
                <w:lang w:val="ro-RO"/>
              </w:rPr>
            </w:pPr>
            <w:ins w:id="4909" w:author="Administrator" w:date="2026-07-07T09:11:00Z">
              <w:r w:rsidRPr="00BB1228">
                <w:rPr>
                  <w:rFonts w:cs="Times New Roman"/>
                  <w:lang w:val="ro-RO"/>
                </w:rPr>
                <w:t>Venit minim de incluziune</w:t>
              </w:r>
            </w:ins>
          </w:p>
        </w:tc>
        <w:tc>
          <w:tcPr>
            <w:tcW w:w="1560" w:type="dxa"/>
          </w:tcPr>
          <w:p w14:paraId="71C4DFC0" w14:textId="77777777" w:rsidR="00065BA1" w:rsidRPr="008875DE" w:rsidRDefault="00065BA1" w:rsidP="00065BA1">
            <w:pPr>
              <w:pStyle w:val="NoSpacing"/>
              <w:rPr>
                <w:ins w:id="4910" w:author="Administrator" w:date="2026-07-06T14:44:00Z"/>
                <w:rPrChange w:id="4911" w:author="Administrator" w:date="2026-07-06T15:11:00Z">
                  <w:rPr>
                    <w:ins w:id="4912" w:author="Administrator" w:date="2026-07-06T14:44:00Z"/>
                    <w:rFonts w:ascii="Source Sans 3" w:hAnsi="Source Sans 3"/>
                  </w:rPr>
                </w:rPrChange>
              </w:rPr>
            </w:pPr>
          </w:p>
        </w:tc>
      </w:tr>
      <w:tr w:rsidR="00065BA1" w:rsidRPr="008875DE" w14:paraId="587372BC" w14:textId="77777777" w:rsidTr="008D6693">
        <w:trPr>
          <w:trHeight w:val="480"/>
          <w:ins w:id="4913" w:author="Administrator" w:date="2026-07-06T14:44:00Z"/>
        </w:trPr>
        <w:tc>
          <w:tcPr>
            <w:tcW w:w="889" w:type="dxa"/>
          </w:tcPr>
          <w:p w14:paraId="35E117B5" w14:textId="3D0F970A" w:rsidR="00065BA1" w:rsidRPr="008875DE" w:rsidRDefault="00065BA1" w:rsidP="00065BA1">
            <w:pPr>
              <w:pStyle w:val="NoSpacing"/>
              <w:rPr>
                <w:ins w:id="4914" w:author="Administrator" w:date="2026-07-06T14:44:00Z"/>
                <w:rPrChange w:id="4915" w:author="Administrator" w:date="2026-07-06T15:11:00Z">
                  <w:rPr>
                    <w:ins w:id="4916" w:author="Administrator" w:date="2026-07-06T14:44:00Z"/>
                    <w:rFonts w:ascii="Source Sans 3" w:hAnsi="Source Sans 3"/>
                  </w:rPr>
                </w:rPrChange>
              </w:rPr>
            </w:pPr>
            <w:ins w:id="4917" w:author="Administrator" w:date="2026-07-06T14:44:00Z">
              <w:r w:rsidRPr="008875DE">
                <w:rPr>
                  <w:rPrChange w:id="4918" w:author="Administrator" w:date="2026-07-06T15:11:00Z">
                    <w:rPr>
                      <w:rFonts w:ascii="Source Sans 3" w:hAnsi="Source Sans 3"/>
                    </w:rPr>
                  </w:rPrChange>
                </w:rPr>
                <w:t>2689</w:t>
              </w:r>
            </w:ins>
          </w:p>
        </w:tc>
        <w:tc>
          <w:tcPr>
            <w:tcW w:w="1629" w:type="dxa"/>
          </w:tcPr>
          <w:p w14:paraId="175748D5" w14:textId="6177FB7F" w:rsidR="00065BA1" w:rsidRPr="008875DE" w:rsidRDefault="00065BA1" w:rsidP="00065BA1">
            <w:pPr>
              <w:pStyle w:val="NoSpacing"/>
              <w:rPr>
                <w:ins w:id="4919" w:author="Administrator" w:date="2026-07-06T14:44:00Z"/>
                <w:rFonts w:eastAsia="Times New Roman"/>
                <w:rPrChange w:id="4920" w:author="Administrator" w:date="2026-07-06T15:11:00Z">
                  <w:rPr>
                    <w:ins w:id="4921" w:author="Administrator" w:date="2026-07-06T14:44:00Z"/>
                    <w:rFonts w:ascii="Source Sans 3" w:eastAsia="Times New Roman" w:hAnsi="Source Sans 3"/>
                  </w:rPr>
                </w:rPrChange>
              </w:rPr>
            </w:pPr>
            <w:ins w:id="4922" w:author="Administrator" w:date="2026-07-06T14:58:00Z">
              <w:r w:rsidRPr="008875DE">
                <w:rPr>
                  <w:rFonts w:eastAsia="Times New Roman"/>
                  <w:rPrChange w:id="4923" w:author="Administrator" w:date="2026-07-06T15:11:00Z">
                    <w:rPr>
                      <w:rFonts w:ascii="Source Sans 3" w:eastAsia="Times New Roman" w:hAnsi="Source Sans 3"/>
                    </w:rPr>
                  </w:rPrChange>
                </w:rPr>
                <w:t>03-07-2026</w:t>
              </w:r>
            </w:ins>
          </w:p>
        </w:tc>
        <w:tc>
          <w:tcPr>
            <w:tcW w:w="8812" w:type="dxa"/>
          </w:tcPr>
          <w:p w14:paraId="0A91D133" w14:textId="27BC6C01" w:rsidR="00065BA1" w:rsidRPr="008875DE" w:rsidRDefault="00065BA1" w:rsidP="00065BA1">
            <w:pPr>
              <w:pStyle w:val="NoSpacing"/>
              <w:rPr>
                <w:ins w:id="4924" w:author="Administrator" w:date="2026-07-06T14:44:00Z"/>
                <w:rFonts w:cs="Times New Roman"/>
                <w:lang w:val="ro-RO"/>
              </w:rPr>
            </w:pPr>
            <w:ins w:id="4925" w:author="Administrator" w:date="2026-07-07T09:11:00Z">
              <w:r w:rsidRPr="00BB1228">
                <w:rPr>
                  <w:rFonts w:cs="Times New Roman"/>
                  <w:lang w:val="ro-RO"/>
                </w:rPr>
                <w:t>Venit minim de incluziune</w:t>
              </w:r>
            </w:ins>
          </w:p>
        </w:tc>
        <w:tc>
          <w:tcPr>
            <w:tcW w:w="1560" w:type="dxa"/>
          </w:tcPr>
          <w:p w14:paraId="17133F63" w14:textId="77777777" w:rsidR="00065BA1" w:rsidRPr="008875DE" w:rsidRDefault="00065BA1" w:rsidP="00065BA1">
            <w:pPr>
              <w:pStyle w:val="NoSpacing"/>
              <w:rPr>
                <w:ins w:id="4926" w:author="Administrator" w:date="2026-07-06T14:44:00Z"/>
                <w:rPrChange w:id="4927" w:author="Administrator" w:date="2026-07-06T15:11:00Z">
                  <w:rPr>
                    <w:ins w:id="4928" w:author="Administrator" w:date="2026-07-06T14:44:00Z"/>
                    <w:rFonts w:ascii="Source Sans 3" w:hAnsi="Source Sans 3"/>
                  </w:rPr>
                </w:rPrChange>
              </w:rPr>
            </w:pPr>
          </w:p>
        </w:tc>
      </w:tr>
      <w:tr w:rsidR="00065BA1" w:rsidRPr="008875DE" w14:paraId="2B3649D6" w14:textId="77777777" w:rsidTr="008D6693">
        <w:trPr>
          <w:trHeight w:val="480"/>
          <w:ins w:id="4929" w:author="Administrator" w:date="2026-07-06T14:44:00Z"/>
        </w:trPr>
        <w:tc>
          <w:tcPr>
            <w:tcW w:w="889" w:type="dxa"/>
          </w:tcPr>
          <w:p w14:paraId="600571DC" w14:textId="62A708F5" w:rsidR="00065BA1" w:rsidRPr="008875DE" w:rsidRDefault="00065BA1" w:rsidP="00065BA1">
            <w:pPr>
              <w:pStyle w:val="NoSpacing"/>
              <w:rPr>
                <w:ins w:id="4930" w:author="Administrator" w:date="2026-07-06T14:44:00Z"/>
                <w:rPrChange w:id="4931" w:author="Administrator" w:date="2026-07-06T15:11:00Z">
                  <w:rPr>
                    <w:ins w:id="4932" w:author="Administrator" w:date="2026-07-06T14:44:00Z"/>
                    <w:rFonts w:ascii="Source Sans 3" w:hAnsi="Source Sans 3"/>
                  </w:rPr>
                </w:rPrChange>
              </w:rPr>
            </w:pPr>
            <w:ins w:id="4933" w:author="Administrator" w:date="2026-07-06T14:44:00Z">
              <w:r w:rsidRPr="008875DE">
                <w:rPr>
                  <w:rPrChange w:id="4934" w:author="Administrator" w:date="2026-07-06T15:11:00Z">
                    <w:rPr>
                      <w:rFonts w:ascii="Source Sans 3" w:hAnsi="Source Sans 3"/>
                    </w:rPr>
                  </w:rPrChange>
                </w:rPr>
                <w:t>2688</w:t>
              </w:r>
            </w:ins>
          </w:p>
        </w:tc>
        <w:tc>
          <w:tcPr>
            <w:tcW w:w="1629" w:type="dxa"/>
          </w:tcPr>
          <w:p w14:paraId="4BEDDD69" w14:textId="52F81851" w:rsidR="00065BA1" w:rsidRPr="008875DE" w:rsidRDefault="00065BA1" w:rsidP="00065BA1">
            <w:pPr>
              <w:pStyle w:val="NoSpacing"/>
              <w:rPr>
                <w:ins w:id="4935" w:author="Administrator" w:date="2026-07-06T14:44:00Z"/>
                <w:rFonts w:eastAsia="Times New Roman"/>
                <w:rPrChange w:id="4936" w:author="Administrator" w:date="2026-07-06T15:11:00Z">
                  <w:rPr>
                    <w:ins w:id="4937" w:author="Administrator" w:date="2026-07-06T14:44:00Z"/>
                    <w:rFonts w:ascii="Source Sans 3" w:eastAsia="Times New Roman" w:hAnsi="Source Sans 3"/>
                  </w:rPr>
                </w:rPrChange>
              </w:rPr>
            </w:pPr>
            <w:ins w:id="4938" w:author="Administrator" w:date="2026-07-06T14:58:00Z">
              <w:r w:rsidRPr="008875DE">
                <w:rPr>
                  <w:rFonts w:eastAsia="Times New Roman"/>
                  <w:rPrChange w:id="4939" w:author="Administrator" w:date="2026-07-06T15:11:00Z">
                    <w:rPr>
                      <w:rFonts w:ascii="Source Sans 3" w:eastAsia="Times New Roman" w:hAnsi="Source Sans 3"/>
                    </w:rPr>
                  </w:rPrChange>
                </w:rPr>
                <w:t>03-07-2026</w:t>
              </w:r>
            </w:ins>
          </w:p>
        </w:tc>
        <w:tc>
          <w:tcPr>
            <w:tcW w:w="8812" w:type="dxa"/>
          </w:tcPr>
          <w:p w14:paraId="7F53F2D6" w14:textId="02881A90" w:rsidR="00065BA1" w:rsidRPr="008875DE" w:rsidRDefault="00065BA1" w:rsidP="00065BA1">
            <w:pPr>
              <w:pStyle w:val="NoSpacing"/>
              <w:rPr>
                <w:ins w:id="4940" w:author="Administrator" w:date="2026-07-06T14:44:00Z"/>
                <w:rFonts w:cs="Times New Roman"/>
                <w:lang w:val="ro-RO"/>
              </w:rPr>
            </w:pPr>
            <w:ins w:id="4941" w:author="Administrator" w:date="2026-07-07T09:11:00Z">
              <w:r w:rsidRPr="00BB1228">
                <w:rPr>
                  <w:rFonts w:cs="Times New Roman"/>
                  <w:lang w:val="ro-RO"/>
                </w:rPr>
                <w:t>Venit minim de incluziune</w:t>
              </w:r>
            </w:ins>
          </w:p>
        </w:tc>
        <w:tc>
          <w:tcPr>
            <w:tcW w:w="1560" w:type="dxa"/>
          </w:tcPr>
          <w:p w14:paraId="5297F8F2" w14:textId="77777777" w:rsidR="00065BA1" w:rsidRPr="008875DE" w:rsidRDefault="00065BA1" w:rsidP="00065BA1">
            <w:pPr>
              <w:pStyle w:val="NoSpacing"/>
              <w:rPr>
                <w:ins w:id="4942" w:author="Administrator" w:date="2026-07-06T14:44:00Z"/>
                <w:rPrChange w:id="4943" w:author="Administrator" w:date="2026-07-06T15:11:00Z">
                  <w:rPr>
                    <w:ins w:id="4944" w:author="Administrator" w:date="2026-07-06T14:44:00Z"/>
                    <w:rFonts w:ascii="Source Sans 3" w:hAnsi="Source Sans 3"/>
                  </w:rPr>
                </w:rPrChange>
              </w:rPr>
            </w:pPr>
          </w:p>
        </w:tc>
      </w:tr>
      <w:tr w:rsidR="00065BA1" w:rsidRPr="008875DE" w14:paraId="03417F9C" w14:textId="77777777" w:rsidTr="008D6693">
        <w:trPr>
          <w:trHeight w:val="480"/>
          <w:ins w:id="4945" w:author="Administrator" w:date="2026-07-06T14:44:00Z"/>
        </w:trPr>
        <w:tc>
          <w:tcPr>
            <w:tcW w:w="889" w:type="dxa"/>
          </w:tcPr>
          <w:p w14:paraId="5CBB5C20" w14:textId="187BDBAC" w:rsidR="00065BA1" w:rsidRPr="008875DE" w:rsidRDefault="00065BA1" w:rsidP="00065BA1">
            <w:pPr>
              <w:pStyle w:val="NoSpacing"/>
              <w:rPr>
                <w:ins w:id="4946" w:author="Administrator" w:date="2026-07-06T14:44:00Z"/>
                <w:rPrChange w:id="4947" w:author="Administrator" w:date="2026-07-06T15:11:00Z">
                  <w:rPr>
                    <w:ins w:id="4948" w:author="Administrator" w:date="2026-07-06T14:44:00Z"/>
                    <w:rFonts w:ascii="Source Sans 3" w:hAnsi="Source Sans 3"/>
                  </w:rPr>
                </w:rPrChange>
              </w:rPr>
            </w:pPr>
            <w:ins w:id="4949" w:author="Administrator" w:date="2026-07-06T14:44:00Z">
              <w:r w:rsidRPr="008875DE">
                <w:rPr>
                  <w:rPrChange w:id="4950" w:author="Administrator" w:date="2026-07-06T15:11:00Z">
                    <w:rPr>
                      <w:rFonts w:ascii="Source Sans 3" w:hAnsi="Source Sans 3"/>
                    </w:rPr>
                  </w:rPrChange>
                </w:rPr>
                <w:t>2687</w:t>
              </w:r>
            </w:ins>
          </w:p>
        </w:tc>
        <w:tc>
          <w:tcPr>
            <w:tcW w:w="1629" w:type="dxa"/>
          </w:tcPr>
          <w:p w14:paraId="1ACA191C" w14:textId="12C9CBD2" w:rsidR="00065BA1" w:rsidRPr="008875DE" w:rsidRDefault="00065BA1" w:rsidP="00065BA1">
            <w:pPr>
              <w:pStyle w:val="NoSpacing"/>
              <w:rPr>
                <w:ins w:id="4951" w:author="Administrator" w:date="2026-07-06T14:44:00Z"/>
                <w:rFonts w:eastAsia="Times New Roman"/>
                <w:rPrChange w:id="4952" w:author="Administrator" w:date="2026-07-06T15:11:00Z">
                  <w:rPr>
                    <w:ins w:id="4953" w:author="Administrator" w:date="2026-07-06T14:44:00Z"/>
                    <w:rFonts w:ascii="Source Sans 3" w:eastAsia="Times New Roman" w:hAnsi="Source Sans 3"/>
                  </w:rPr>
                </w:rPrChange>
              </w:rPr>
            </w:pPr>
            <w:ins w:id="4954" w:author="Administrator" w:date="2026-07-06T14:58:00Z">
              <w:r w:rsidRPr="008875DE">
                <w:rPr>
                  <w:rFonts w:eastAsia="Times New Roman"/>
                  <w:rPrChange w:id="4955" w:author="Administrator" w:date="2026-07-06T15:11:00Z">
                    <w:rPr>
                      <w:rFonts w:ascii="Source Sans 3" w:eastAsia="Times New Roman" w:hAnsi="Source Sans 3"/>
                    </w:rPr>
                  </w:rPrChange>
                </w:rPr>
                <w:t>03-07-2026</w:t>
              </w:r>
            </w:ins>
          </w:p>
        </w:tc>
        <w:tc>
          <w:tcPr>
            <w:tcW w:w="8812" w:type="dxa"/>
          </w:tcPr>
          <w:p w14:paraId="563206B6" w14:textId="3A6FC2A1" w:rsidR="00065BA1" w:rsidRPr="008875DE" w:rsidRDefault="00065BA1" w:rsidP="00065BA1">
            <w:pPr>
              <w:pStyle w:val="NoSpacing"/>
              <w:rPr>
                <w:ins w:id="4956" w:author="Administrator" w:date="2026-07-06T14:44:00Z"/>
                <w:rFonts w:cs="Times New Roman"/>
                <w:lang w:val="ro-RO"/>
              </w:rPr>
            </w:pPr>
            <w:ins w:id="4957" w:author="Administrator" w:date="2026-07-07T09:11:00Z">
              <w:r w:rsidRPr="00BB1228">
                <w:rPr>
                  <w:rFonts w:cs="Times New Roman"/>
                  <w:lang w:val="ro-RO"/>
                </w:rPr>
                <w:t>Venit minim de incluziune</w:t>
              </w:r>
            </w:ins>
          </w:p>
        </w:tc>
        <w:tc>
          <w:tcPr>
            <w:tcW w:w="1560" w:type="dxa"/>
          </w:tcPr>
          <w:p w14:paraId="58384F27" w14:textId="77777777" w:rsidR="00065BA1" w:rsidRPr="008875DE" w:rsidRDefault="00065BA1" w:rsidP="00065BA1">
            <w:pPr>
              <w:pStyle w:val="NoSpacing"/>
              <w:rPr>
                <w:ins w:id="4958" w:author="Administrator" w:date="2026-07-06T14:44:00Z"/>
                <w:rPrChange w:id="4959" w:author="Administrator" w:date="2026-07-06T15:11:00Z">
                  <w:rPr>
                    <w:ins w:id="4960" w:author="Administrator" w:date="2026-07-06T14:44:00Z"/>
                    <w:rFonts w:ascii="Source Sans 3" w:hAnsi="Source Sans 3"/>
                  </w:rPr>
                </w:rPrChange>
              </w:rPr>
            </w:pPr>
          </w:p>
        </w:tc>
      </w:tr>
      <w:tr w:rsidR="00065BA1" w:rsidRPr="008875DE" w14:paraId="2DD0833A" w14:textId="77777777" w:rsidTr="008D6693">
        <w:trPr>
          <w:trHeight w:val="480"/>
          <w:ins w:id="4961" w:author="Administrator" w:date="2026-07-06T14:44:00Z"/>
        </w:trPr>
        <w:tc>
          <w:tcPr>
            <w:tcW w:w="889" w:type="dxa"/>
          </w:tcPr>
          <w:p w14:paraId="02C9417E" w14:textId="300059A5" w:rsidR="00065BA1" w:rsidRPr="008875DE" w:rsidRDefault="00065BA1" w:rsidP="00065BA1">
            <w:pPr>
              <w:pStyle w:val="NoSpacing"/>
              <w:rPr>
                <w:ins w:id="4962" w:author="Administrator" w:date="2026-07-06T14:44:00Z"/>
                <w:rPrChange w:id="4963" w:author="Administrator" w:date="2026-07-06T15:11:00Z">
                  <w:rPr>
                    <w:ins w:id="4964" w:author="Administrator" w:date="2026-07-06T14:44:00Z"/>
                    <w:rFonts w:ascii="Source Sans 3" w:hAnsi="Source Sans 3"/>
                  </w:rPr>
                </w:rPrChange>
              </w:rPr>
            </w:pPr>
            <w:ins w:id="4965" w:author="Administrator" w:date="2026-07-06T14:44:00Z">
              <w:r w:rsidRPr="008875DE">
                <w:rPr>
                  <w:rPrChange w:id="4966" w:author="Administrator" w:date="2026-07-06T15:11:00Z">
                    <w:rPr>
                      <w:rFonts w:ascii="Source Sans 3" w:hAnsi="Source Sans 3"/>
                    </w:rPr>
                  </w:rPrChange>
                </w:rPr>
                <w:t>2686</w:t>
              </w:r>
            </w:ins>
          </w:p>
        </w:tc>
        <w:tc>
          <w:tcPr>
            <w:tcW w:w="1629" w:type="dxa"/>
          </w:tcPr>
          <w:p w14:paraId="7DE22CA1" w14:textId="629CFC72" w:rsidR="00065BA1" w:rsidRPr="008875DE" w:rsidRDefault="00065BA1" w:rsidP="00065BA1">
            <w:pPr>
              <w:pStyle w:val="NoSpacing"/>
              <w:rPr>
                <w:ins w:id="4967" w:author="Administrator" w:date="2026-07-06T14:44:00Z"/>
                <w:rFonts w:eastAsia="Times New Roman"/>
                <w:rPrChange w:id="4968" w:author="Administrator" w:date="2026-07-06T15:11:00Z">
                  <w:rPr>
                    <w:ins w:id="4969" w:author="Administrator" w:date="2026-07-06T14:44:00Z"/>
                    <w:rFonts w:ascii="Source Sans 3" w:eastAsia="Times New Roman" w:hAnsi="Source Sans 3"/>
                  </w:rPr>
                </w:rPrChange>
              </w:rPr>
            </w:pPr>
            <w:ins w:id="4970" w:author="Administrator" w:date="2026-07-06T14:58:00Z">
              <w:r w:rsidRPr="008875DE">
                <w:rPr>
                  <w:rFonts w:eastAsia="Times New Roman"/>
                  <w:rPrChange w:id="4971" w:author="Administrator" w:date="2026-07-06T15:11:00Z">
                    <w:rPr>
                      <w:rFonts w:ascii="Source Sans 3" w:eastAsia="Times New Roman" w:hAnsi="Source Sans 3"/>
                    </w:rPr>
                  </w:rPrChange>
                </w:rPr>
                <w:t>03-07-2026</w:t>
              </w:r>
            </w:ins>
          </w:p>
        </w:tc>
        <w:tc>
          <w:tcPr>
            <w:tcW w:w="8812" w:type="dxa"/>
          </w:tcPr>
          <w:p w14:paraId="68D7139E" w14:textId="6C8A7CCB" w:rsidR="00065BA1" w:rsidRPr="008875DE" w:rsidRDefault="00065BA1" w:rsidP="00065BA1">
            <w:pPr>
              <w:pStyle w:val="NoSpacing"/>
              <w:rPr>
                <w:ins w:id="4972" w:author="Administrator" w:date="2026-07-06T14:44:00Z"/>
                <w:rFonts w:cs="Times New Roman"/>
                <w:lang w:val="ro-RO"/>
              </w:rPr>
            </w:pPr>
            <w:ins w:id="4973" w:author="Administrator" w:date="2026-07-07T09:11:00Z">
              <w:r w:rsidRPr="00BB1228">
                <w:rPr>
                  <w:rFonts w:cs="Times New Roman"/>
                  <w:lang w:val="ro-RO"/>
                </w:rPr>
                <w:t>Venit minim de incluziune</w:t>
              </w:r>
            </w:ins>
          </w:p>
        </w:tc>
        <w:tc>
          <w:tcPr>
            <w:tcW w:w="1560" w:type="dxa"/>
          </w:tcPr>
          <w:p w14:paraId="1E1885C4" w14:textId="77777777" w:rsidR="00065BA1" w:rsidRPr="008875DE" w:rsidRDefault="00065BA1" w:rsidP="00065BA1">
            <w:pPr>
              <w:pStyle w:val="NoSpacing"/>
              <w:rPr>
                <w:ins w:id="4974" w:author="Administrator" w:date="2026-07-06T14:44:00Z"/>
                <w:rPrChange w:id="4975" w:author="Administrator" w:date="2026-07-06T15:11:00Z">
                  <w:rPr>
                    <w:ins w:id="4976" w:author="Administrator" w:date="2026-07-06T14:44:00Z"/>
                    <w:rFonts w:ascii="Source Sans 3" w:hAnsi="Source Sans 3"/>
                  </w:rPr>
                </w:rPrChange>
              </w:rPr>
            </w:pPr>
          </w:p>
        </w:tc>
      </w:tr>
      <w:tr w:rsidR="00065BA1" w:rsidRPr="008875DE" w14:paraId="4EEC0CB4" w14:textId="77777777" w:rsidTr="008D6693">
        <w:trPr>
          <w:trHeight w:val="480"/>
          <w:ins w:id="4977" w:author="Administrator" w:date="2026-07-06T14:44:00Z"/>
        </w:trPr>
        <w:tc>
          <w:tcPr>
            <w:tcW w:w="889" w:type="dxa"/>
          </w:tcPr>
          <w:p w14:paraId="33470570" w14:textId="4F9C0889" w:rsidR="00065BA1" w:rsidRPr="008875DE" w:rsidRDefault="00065BA1" w:rsidP="00065BA1">
            <w:pPr>
              <w:pStyle w:val="NoSpacing"/>
              <w:rPr>
                <w:ins w:id="4978" w:author="Administrator" w:date="2026-07-06T14:44:00Z"/>
                <w:rPrChange w:id="4979" w:author="Administrator" w:date="2026-07-06T15:11:00Z">
                  <w:rPr>
                    <w:ins w:id="4980" w:author="Administrator" w:date="2026-07-06T14:44:00Z"/>
                    <w:rFonts w:ascii="Source Sans 3" w:hAnsi="Source Sans 3"/>
                  </w:rPr>
                </w:rPrChange>
              </w:rPr>
            </w:pPr>
            <w:ins w:id="4981" w:author="Administrator" w:date="2026-07-06T14:44:00Z">
              <w:r w:rsidRPr="008875DE">
                <w:rPr>
                  <w:rPrChange w:id="4982" w:author="Administrator" w:date="2026-07-06T15:11:00Z">
                    <w:rPr>
                      <w:rFonts w:ascii="Source Sans 3" w:hAnsi="Source Sans 3"/>
                    </w:rPr>
                  </w:rPrChange>
                </w:rPr>
                <w:t>2685</w:t>
              </w:r>
            </w:ins>
          </w:p>
        </w:tc>
        <w:tc>
          <w:tcPr>
            <w:tcW w:w="1629" w:type="dxa"/>
          </w:tcPr>
          <w:p w14:paraId="46A86A76" w14:textId="3B8D945B" w:rsidR="00065BA1" w:rsidRPr="008875DE" w:rsidRDefault="00065BA1" w:rsidP="00065BA1">
            <w:pPr>
              <w:pStyle w:val="NoSpacing"/>
              <w:rPr>
                <w:ins w:id="4983" w:author="Administrator" w:date="2026-07-06T14:44:00Z"/>
                <w:rFonts w:eastAsia="Times New Roman"/>
                <w:rPrChange w:id="4984" w:author="Administrator" w:date="2026-07-06T15:11:00Z">
                  <w:rPr>
                    <w:ins w:id="4985" w:author="Administrator" w:date="2026-07-06T14:44:00Z"/>
                    <w:rFonts w:ascii="Source Sans 3" w:eastAsia="Times New Roman" w:hAnsi="Source Sans 3"/>
                  </w:rPr>
                </w:rPrChange>
              </w:rPr>
            </w:pPr>
            <w:ins w:id="4986" w:author="Administrator" w:date="2026-07-06T14:58:00Z">
              <w:r w:rsidRPr="008875DE">
                <w:rPr>
                  <w:rFonts w:eastAsia="Times New Roman"/>
                  <w:rPrChange w:id="4987" w:author="Administrator" w:date="2026-07-06T15:11:00Z">
                    <w:rPr>
                      <w:rFonts w:ascii="Source Sans 3" w:eastAsia="Times New Roman" w:hAnsi="Source Sans 3"/>
                    </w:rPr>
                  </w:rPrChange>
                </w:rPr>
                <w:t>03-07-2026</w:t>
              </w:r>
            </w:ins>
          </w:p>
        </w:tc>
        <w:tc>
          <w:tcPr>
            <w:tcW w:w="8812" w:type="dxa"/>
          </w:tcPr>
          <w:p w14:paraId="4609035D" w14:textId="17E27494" w:rsidR="00065BA1" w:rsidRPr="008875DE" w:rsidRDefault="00065BA1" w:rsidP="00065BA1">
            <w:pPr>
              <w:pStyle w:val="NoSpacing"/>
              <w:rPr>
                <w:ins w:id="4988" w:author="Administrator" w:date="2026-07-06T14:44:00Z"/>
                <w:rFonts w:cs="Times New Roman"/>
                <w:lang w:val="ro-RO"/>
              </w:rPr>
            </w:pPr>
            <w:ins w:id="4989" w:author="Administrator" w:date="2026-07-07T09:11:00Z">
              <w:r w:rsidRPr="00BB1228">
                <w:rPr>
                  <w:rFonts w:cs="Times New Roman"/>
                  <w:lang w:val="ro-RO"/>
                </w:rPr>
                <w:t>Venit minim de incluziune</w:t>
              </w:r>
            </w:ins>
          </w:p>
        </w:tc>
        <w:tc>
          <w:tcPr>
            <w:tcW w:w="1560" w:type="dxa"/>
          </w:tcPr>
          <w:p w14:paraId="62D2E019" w14:textId="77777777" w:rsidR="00065BA1" w:rsidRPr="008875DE" w:rsidRDefault="00065BA1" w:rsidP="00065BA1">
            <w:pPr>
              <w:pStyle w:val="NoSpacing"/>
              <w:rPr>
                <w:ins w:id="4990" w:author="Administrator" w:date="2026-07-06T14:44:00Z"/>
                <w:rPrChange w:id="4991" w:author="Administrator" w:date="2026-07-06T15:11:00Z">
                  <w:rPr>
                    <w:ins w:id="4992" w:author="Administrator" w:date="2026-07-06T14:44:00Z"/>
                    <w:rFonts w:ascii="Source Sans 3" w:hAnsi="Source Sans 3"/>
                  </w:rPr>
                </w:rPrChange>
              </w:rPr>
            </w:pPr>
          </w:p>
        </w:tc>
      </w:tr>
      <w:tr w:rsidR="00065BA1" w:rsidRPr="008875DE" w14:paraId="7E7BB6C9" w14:textId="77777777" w:rsidTr="008D6693">
        <w:trPr>
          <w:trHeight w:val="480"/>
          <w:ins w:id="4993" w:author="Administrator" w:date="2026-07-06T14:44:00Z"/>
        </w:trPr>
        <w:tc>
          <w:tcPr>
            <w:tcW w:w="889" w:type="dxa"/>
          </w:tcPr>
          <w:p w14:paraId="50B02543" w14:textId="06B457E1" w:rsidR="00065BA1" w:rsidRPr="008875DE" w:rsidRDefault="00065BA1" w:rsidP="00065BA1">
            <w:pPr>
              <w:pStyle w:val="NoSpacing"/>
              <w:rPr>
                <w:ins w:id="4994" w:author="Administrator" w:date="2026-07-06T14:44:00Z"/>
                <w:rPrChange w:id="4995" w:author="Administrator" w:date="2026-07-06T15:11:00Z">
                  <w:rPr>
                    <w:ins w:id="4996" w:author="Administrator" w:date="2026-07-06T14:44:00Z"/>
                    <w:rFonts w:ascii="Source Sans 3" w:hAnsi="Source Sans 3"/>
                  </w:rPr>
                </w:rPrChange>
              </w:rPr>
            </w:pPr>
            <w:ins w:id="4997" w:author="Administrator" w:date="2026-07-06T14:44:00Z">
              <w:r w:rsidRPr="008875DE">
                <w:rPr>
                  <w:rPrChange w:id="4998" w:author="Administrator" w:date="2026-07-06T15:11:00Z">
                    <w:rPr>
                      <w:rFonts w:ascii="Source Sans 3" w:hAnsi="Source Sans 3"/>
                    </w:rPr>
                  </w:rPrChange>
                </w:rPr>
                <w:lastRenderedPageBreak/>
                <w:t>2684</w:t>
              </w:r>
            </w:ins>
          </w:p>
        </w:tc>
        <w:tc>
          <w:tcPr>
            <w:tcW w:w="1629" w:type="dxa"/>
          </w:tcPr>
          <w:p w14:paraId="10926D4F" w14:textId="418132F6" w:rsidR="00065BA1" w:rsidRPr="008875DE" w:rsidRDefault="00065BA1" w:rsidP="00065BA1">
            <w:pPr>
              <w:pStyle w:val="NoSpacing"/>
              <w:rPr>
                <w:ins w:id="4999" w:author="Administrator" w:date="2026-07-06T14:44:00Z"/>
                <w:rFonts w:eastAsia="Times New Roman"/>
                <w:rPrChange w:id="5000" w:author="Administrator" w:date="2026-07-06T15:11:00Z">
                  <w:rPr>
                    <w:ins w:id="5001" w:author="Administrator" w:date="2026-07-06T14:44:00Z"/>
                    <w:rFonts w:ascii="Source Sans 3" w:eastAsia="Times New Roman" w:hAnsi="Source Sans 3"/>
                  </w:rPr>
                </w:rPrChange>
              </w:rPr>
            </w:pPr>
            <w:ins w:id="5002" w:author="Administrator" w:date="2026-07-06T14:58:00Z">
              <w:r w:rsidRPr="008875DE">
                <w:rPr>
                  <w:rFonts w:eastAsia="Times New Roman"/>
                  <w:rPrChange w:id="5003" w:author="Administrator" w:date="2026-07-06T15:11:00Z">
                    <w:rPr>
                      <w:rFonts w:ascii="Source Sans 3" w:eastAsia="Times New Roman" w:hAnsi="Source Sans 3"/>
                    </w:rPr>
                  </w:rPrChange>
                </w:rPr>
                <w:t>03-07-2026</w:t>
              </w:r>
            </w:ins>
          </w:p>
        </w:tc>
        <w:tc>
          <w:tcPr>
            <w:tcW w:w="8812" w:type="dxa"/>
          </w:tcPr>
          <w:p w14:paraId="5C782DBD" w14:textId="659F1CEB" w:rsidR="00065BA1" w:rsidRPr="008875DE" w:rsidRDefault="00065BA1" w:rsidP="00065BA1">
            <w:pPr>
              <w:pStyle w:val="NoSpacing"/>
              <w:rPr>
                <w:ins w:id="5004" w:author="Administrator" w:date="2026-07-06T14:44:00Z"/>
                <w:rFonts w:cs="Times New Roman"/>
                <w:lang w:val="ro-RO"/>
              </w:rPr>
            </w:pPr>
            <w:ins w:id="5005" w:author="Administrator" w:date="2026-07-07T09:11:00Z">
              <w:r w:rsidRPr="00BB1228">
                <w:rPr>
                  <w:rFonts w:cs="Times New Roman"/>
                  <w:lang w:val="ro-RO"/>
                </w:rPr>
                <w:t>Venit minim de incluziune</w:t>
              </w:r>
            </w:ins>
          </w:p>
        </w:tc>
        <w:tc>
          <w:tcPr>
            <w:tcW w:w="1560" w:type="dxa"/>
          </w:tcPr>
          <w:p w14:paraId="097F94CA" w14:textId="77777777" w:rsidR="00065BA1" w:rsidRPr="008875DE" w:rsidRDefault="00065BA1" w:rsidP="00065BA1">
            <w:pPr>
              <w:pStyle w:val="NoSpacing"/>
              <w:rPr>
                <w:ins w:id="5006" w:author="Administrator" w:date="2026-07-06T14:44:00Z"/>
                <w:rPrChange w:id="5007" w:author="Administrator" w:date="2026-07-06T15:11:00Z">
                  <w:rPr>
                    <w:ins w:id="5008" w:author="Administrator" w:date="2026-07-06T14:44:00Z"/>
                    <w:rFonts w:ascii="Source Sans 3" w:hAnsi="Source Sans 3"/>
                  </w:rPr>
                </w:rPrChange>
              </w:rPr>
            </w:pPr>
          </w:p>
        </w:tc>
      </w:tr>
      <w:tr w:rsidR="00065BA1" w:rsidRPr="008875DE" w14:paraId="175AEB5A" w14:textId="77777777" w:rsidTr="008D6693">
        <w:trPr>
          <w:trHeight w:val="480"/>
          <w:ins w:id="5009" w:author="Administrator" w:date="2026-07-06T14:44:00Z"/>
        </w:trPr>
        <w:tc>
          <w:tcPr>
            <w:tcW w:w="889" w:type="dxa"/>
          </w:tcPr>
          <w:p w14:paraId="6B204011" w14:textId="0AF2264F" w:rsidR="00065BA1" w:rsidRPr="008875DE" w:rsidRDefault="00065BA1" w:rsidP="00065BA1">
            <w:pPr>
              <w:pStyle w:val="NoSpacing"/>
              <w:rPr>
                <w:ins w:id="5010" w:author="Administrator" w:date="2026-07-06T14:44:00Z"/>
                <w:rPrChange w:id="5011" w:author="Administrator" w:date="2026-07-06T15:11:00Z">
                  <w:rPr>
                    <w:ins w:id="5012" w:author="Administrator" w:date="2026-07-06T14:44:00Z"/>
                    <w:rFonts w:ascii="Source Sans 3" w:hAnsi="Source Sans 3"/>
                  </w:rPr>
                </w:rPrChange>
              </w:rPr>
            </w:pPr>
            <w:ins w:id="5013" w:author="Administrator" w:date="2026-07-06T14:44:00Z">
              <w:r w:rsidRPr="008875DE">
                <w:rPr>
                  <w:rPrChange w:id="5014" w:author="Administrator" w:date="2026-07-06T15:11:00Z">
                    <w:rPr>
                      <w:rFonts w:ascii="Source Sans 3" w:hAnsi="Source Sans 3"/>
                    </w:rPr>
                  </w:rPrChange>
                </w:rPr>
                <w:t>2683</w:t>
              </w:r>
            </w:ins>
          </w:p>
        </w:tc>
        <w:tc>
          <w:tcPr>
            <w:tcW w:w="1629" w:type="dxa"/>
          </w:tcPr>
          <w:p w14:paraId="4F46C08A" w14:textId="148CE149" w:rsidR="00065BA1" w:rsidRPr="008875DE" w:rsidRDefault="00065BA1" w:rsidP="00065BA1">
            <w:pPr>
              <w:pStyle w:val="NoSpacing"/>
              <w:rPr>
                <w:ins w:id="5015" w:author="Administrator" w:date="2026-07-06T14:44:00Z"/>
                <w:rFonts w:eastAsia="Times New Roman"/>
                <w:rPrChange w:id="5016" w:author="Administrator" w:date="2026-07-06T15:11:00Z">
                  <w:rPr>
                    <w:ins w:id="5017" w:author="Administrator" w:date="2026-07-06T14:44:00Z"/>
                    <w:rFonts w:ascii="Source Sans 3" w:eastAsia="Times New Roman" w:hAnsi="Source Sans 3"/>
                  </w:rPr>
                </w:rPrChange>
              </w:rPr>
            </w:pPr>
            <w:ins w:id="5018" w:author="Administrator" w:date="2026-07-06T14:58:00Z">
              <w:r w:rsidRPr="008875DE">
                <w:rPr>
                  <w:rFonts w:eastAsia="Times New Roman"/>
                  <w:rPrChange w:id="5019" w:author="Administrator" w:date="2026-07-06T15:11:00Z">
                    <w:rPr>
                      <w:rFonts w:ascii="Source Sans 3" w:eastAsia="Times New Roman" w:hAnsi="Source Sans 3"/>
                    </w:rPr>
                  </w:rPrChange>
                </w:rPr>
                <w:t>03-07-2026</w:t>
              </w:r>
            </w:ins>
          </w:p>
        </w:tc>
        <w:tc>
          <w:tcPr>
            <w:tcW w:w="8812" w:type="dxa"/>
          </w:tcPr>
          <w:p w14:paraId="68554B6B" w14:textId="24254455" w:rsidR="00065BA1" w:rsidRPr="008875DE" w:rsidRDefault="00065BA1" w:rsidP="00065BA1">
            <w:pPr>
              <w:pStyle w:val="NoSpacing"/>
              <w:rPr>
                <w:ins w:id="5020" w:author="Administrator" w:date="2026-07-06T14:44:00Z"/>
                <w:rFonts w:cs="Times New Roman"/>
                <w:lang w:val="ro-RO"/>
              </w:rPr>
            </w:pPr>
            <w:ins w:id="5021" w:author="Administrator" w:date="2026-07-07T09:11:00Z">
              <w:r w:rsidRPr="00BB1228">
                <w:rPr>
                  <w:rFonts w:cs="Times New Roman"/>
                  <w:lang w:val="ro-RO"/>
                </w:rPr>
                <w:t>Venit minim de incluziune</w:t>
              </w:r>
            </w:ins>
          </w:p>
        </w:tc>
        <w:tc>
          <w:tcPr>
            <w:tcW w:w="1560" w:type="dxa"/>
          </w:tcPr>
          <w:p w14:paraId="2B3B272E" w14:textId="77777777" w:rsidR="00065BA1" w:rsidRPr="008875DE" w:rsidRDefault="00065BA1" w:rsidP="00065BA1">
            <w:pPr>
              <w:pStyle w:val="NoSpacing"/>
              <w:rPr>
                <w:ins w:id="5022" w:author="Administrator" w:date="2026-07-06T14:44:00Z"/>
                <w:rPrChange w:id="5023" w:author="Administrator" w:date="2026-07-06T15:11:00Z">
                  <w:rPr>
                    <w:ins w:id="5024" w:author="Administrator" w:date="2026-07-06T14:44:00Z"/>
                    <w:rFonts w:ascii="Source Sans 3" w:hAnsi="Source Sans 3"/>
                  </w:rPr>
                </w:rPrChange>
              </w:rPr>
            </w:pPr>
          </w:p>
        </w:tc>
      </w:tr>
      <w:tr w:rsidR="00065BA1" w:rsidRPr="008875DE" w14:paraId="1475FE4C" w14:textId="77777777" w:rsidTr="008D6693">
        <w:trPr>
          <w:trHeight w:val="480"/>
          <w:ins w:id="5025" w:author="Administrator" w:date="2026-07-06T14:44:00Z"/>
        </w:trPr>
        <w:tc>
          <w:tcPr>
            <w:tcW w:w="889" w:type="dxa"/>
          </w:tcPr>
          <w:p w14:paraId="160394CB" w14:textId="3F3FBAE8" w:rsidR="00065BA1" w:rsidRPr="008875DE" w:rsidRDefault="00065BA1" w:rsidP="00065BA1">
            <w:pPr>
              <w:pStyle w:val="NoSpacing"/>
              <w:rPr>
                <w:ins w:id="5026" w:author="Administrator" w:date="2026-07-06T14:44:00Z"/>
                <w:rPrChange w:id="5027" w:author="Administrator" w:date="2026-07-06T15:11:00Z">
                  <w:rPr>
                    <w:ins w:id="5028" w:author="Administrator" w:date="2026-07-06T14:44:00Z"/>
                    <w:rFonts w:ascii="Source Sans 3" w:hAnsi="Source Sans 3"/>
                  </w:rPr>
                </w:rPrChange>
              </w:rPr>
            </w:pPr>
            <w:ins w:id="5029" w:author="Administrator" w:date="2026-07-06T14:44:00Z">
              <w:r w:rsidRPr="008875DE">
                <w:rPr>
                  <w:rPrChange w:id="5030" w:author="Administrator" w:date="2026-07-06T15:11:00Z">
                    <w:rPr>
                      <w:rFonts w:ascii="Source Sans 3" w:hAnsi="Source Sans 3"/>
                    </w:rPr>
                  </w:rPrChange>
                </w:rPr>
                <w:t>2682</w:t>
              </w:r>
            </w:ins>
          </w:p>
        </w:tc>
        <w:tc>
          <w:tcPr>
            <w:tcW w:w="1629" w:type="dxa"/>
          </w:tcPr>
          <w:p w14:paraId="226FF2F5" w14:textId="7BAB5FCB" w:rsidR="00065BA1" w:rsidRPr="008875DE" w:rsidRDefault="00065BA1" w:rsidP="00065BA1">
            <w:pPr>
              <w:pStyle w:val="NoSpacing"/>
              <w:rPr>
                <w:ins w:id="5031" w:author="Administrator" w:date="2026-07-06T14:44:00Z"/>
                <w:rFonts w:eastAsia="Times New Roman"/>
                <w:rPrChange w:id="5032" w:author="Administrator" w:date="2026-07-06T15:11:00Z">
                  <w:rPr>
                    <w:ins w:id="5033" w:author="Administrator" w:date="2026-07-06T14:44:00Z"/>
                    <w:rFonts w:ascii="Source Sans 3" w:eastAsia="Times New Roman" w:hAnsi="Source Sans 3"/>
                  </w:rPr>
                </w:rPrChange>
              </w:rPr>
            </w:pPr>
            <w:ins w:id="5034" w:author="Administrator" w:date="2026-07-06T14:58:00Z">
              <w:r w:rsidRPr="008875DE">
                <w:rPr>
                  <w:rFonts w:eastAsia="Times New Roman"/>
                  <w:rPrChange w:id="5035" w:author="Administrator" w:date="2026-07-06T15:11:00Z">
                    <w:rPr>
                      <w:rFonts w:ascii="Source Sans 3" w:eastAsia="Times New Roman" w:hAnsi="Source Sans 3"/>
                    </w:rPr>
                  </w:rPrChange>
                </w:rPr>
                <w:t>03-07-2026</w:t>
              </w:r>
            </w:ins>
          </w:p>
        </w:tc>
        <w:tc>
          <w:tcPr>
            <w:tcW w:w="8812" w:type="dxa"/>
          </w:tcPr>
          <w:p w14:paraId="3BC87839" w14:textId="44BB2601" w:rsidR="00065BA1" w:rsidRPr="008875DE" w:rsidRDefault="00065BA1" w:rsidP="00065BA1">
            <w:pPr>
              <w:pStyle w:val="NoSpacing"/>
              <w:rPr>
                <w:ins w:id="5036" w:author="Administrator" w:date="2026-07-06T14:44:00Z"/>
                <w:rFonts w:cs="Times New Roman"/>
                <w:lang w:val="ro-RO"/>
              </w:rPr>
            </w:pPr>
            <w:ins w:id="5037" w:author="Administrator" w:date="2026-07-07T09:11:00Z">
              <w:r w:rsidRPr="00BB1228">
                <w:rPr>
                  <w:rFonts w:cs="Times New Roman"/>
                  <w:lang w:val="ro-RO"/>
                </w:rPr>
                <w:t>Venit minim de incluziune</w:t>
              </w:r>
            </w:ins>
          </w:p>
        </w:tc>
        <w:tc>
          <w:tcPr>
            <w:tcW w:w="1560" w:type="dxa"/>
          </w:tcPr>
          <w:p w14:paraId="14B8E6AC" w14:textId="77777777" w:rsidR="00065BA1" w:rsidRPr="008875DE" w:rsidRDefault="00065BA1" w:rsidP="00065BA1">
            <w:pPr>
              <w:pStyle w:val="NoSpacing"/>
              <w:rPr>
                <w:ins w:id="5038" w:author="Administrator" w:date="2026-07-06T14:44:00Z"/>
                <w:rPrChange w:id="5039" w:author="Administrator" w:date="2026-07-06T15:11:00Z">
                  <w:rPr>
                    <w:ins w:id="5040" w:author="Administrator" w:date="2026-07-06T14:44:00Z"/>
                    <w:rFonts w:ascii="Source Sans 3" w:hAnsi="Source Sans 3"/>
                  </w:rPr>
                </w:rPrChange>
              </w:rPr>
            </w:pPr>
          </w:p>
        </w:tc>
      </w:tr>
      <w:tr w:rsidR="00065BA1" w:rsidRPr="008875DE" w14:paraId="602644D0" w14:textId="77777777" w:rsidTr="008D6693">
        <w:trPr>
          <w:trHeight w:val="480"/>
          <w:ins w:id="5041" w:author="Administrator" w:date="2026-07-06T14:44:00Z"/>
        </w:trPr>
        <w:tc>
          <w:tcPr>
            <w:tcW w:w="889" w:type="dxa"/>
          </w:tcPr>
          <w:p w14:paraId="0DA96ABA" w14:textId="5E535DBB" w:rsidR="00065BA1" w:rsidRPr="008875DE" w:rsidRDefault="00065BA1" w:rsidP="00065BA1">
            <w:pPr>
              <w:pStyle w:val="NoSpacing"/>
              <w:rPr>
                <w:ins w:id="5042" w:author="Administrator" w:date="2026-07-06T14:44:00Z"/>
                <w:rPrChange w:id="5043" w:author="Administrator" w:date="2026-07-06T15:11:00Z">
                  <w:rPr>
                    <w:ins w:id="5044" w:author="Administrator" w:date="2026-07-06T14:44:00Z"/>
                    <w:rFonts w:ascii="Source Sans 3" w:hAnsi="Source Sans 3"/>
                  </w:rPr>
                </w:rPrChange>
              </w:rPr>
            </w:pPr>
            <w:ins w:id="5045" w:author="Administrator" w:date="2026-07-06T14:44:00Z">
              <w:r w:rsidRPr="008875DE">
                <w:rPr>
                  <w:rPrChange w:id="5046" w:author="Administrator" w:date="2026-07-06T15:11:00Z">
                    <w:rPr>
                      <w:rFonts w:ascii="Source Sans 3" w:hAnsi="Source Sans 3"/>
                    </w:rPr>
                  </w:rPrChange>
                </w:rPr>
                <w:t>2681</w:t>
              </w:r>
            </w:ins>
          </w:p>
        </w:tc>
        <w:tc>
          <w:tcPr>
            <w:tcW w:w="1629" w:type="dxa"/>
          </w:tcPr>
          <w:p w14:paraId="37700F21" w14:textId="4CD30722" w:rsidR="00065BA1" w:rsidRPr="008875DE" w:rsidRDefault="00065BA1" w:rsidP="00065BA1">
            <w:pPr>
              <w:pStyle w:val="NoSpacing"/>
              <w:rPr>
                <w:ins w:id="5047" w:author="Administrator" w:date="2026-07-06T14:44:00Z"/>
                <w:rFonts w:eastAsia="Times New Roman"/>
                <w:rPrChange w:id="5048" w:author="Administrator" w:date="2026-07-06T15:11:00Z">
                  <w:rPr>
                    <w:ins w:id="5049" w:author="Administrator" w:date="2026-07-06T14:44:00Z"/>
                    <w:rFonts w:ascii="Source Sans 3" w:eastAsia="Times New Roman" w:hAnsi="Source Sans 3"/>
                  </w:rPr>
                </w:rPrChange>
              </w:rPr>
            </w:pPr>
            <w:ins w:id="5050" w:author="Administrator" w:date="2026-07-06T14:58:00Z">
              <w:r w:rsidRPr="008875DE">
                <w:rPr>
                  <w:rFonts w:eastAsia="Times New Roman"/>
                  <w:rPrChange w:id="5051" w:author="Administrator" w:date="2026-07-06T15:11:00Z">
                    <w:rPr>
                      <w:rFonts w:ascii="Source Sans 3" w:eastAsia="Times New Roman" w:hAnsi="Source Sans 3"/>
                    </w:rPr>
                  </w:rPrChange>
                </w:rPr>
                <w:t>03-07-2026</w:t>
              </w:r>
            </w:ins>
          </w:p>
        </w:tc>
        <w:tc>
          <w:tcPr>
            <w:tcW w:w="8812" w:type="dxa"/>
          </w:tcPr>
          <w:p w14:paraId="6101293F" w14:textId="3C2D5544" w:rsidR="00065BA1" w:rsidRPr="008875DE" w:rsidRDefault="00065BA1" w:rsidP="00065BA1">
            <w:pPr>
              <w:pStyle w:val="NoSpacing"/>
              <w:rPr>
                <w:ins w:id="5052" w:author="Administrator" w:date="2026-07-06T14:44:00Z"/>
                <w:rFonts w:cs="Times New Roman"/>
                <w:lang w:val="ro-RO"/>
              </w:rPr>
            </w:pPr>
            <w:ins w:id="5053" w:author="Administrator" w:date="2026-07-07T09:11:00Z">
              <w:r w:rsidRPr="00907654">
                <w:rPr>
                  <w:rFonts w:cs="Times New Roman"/>
                  <w:lang w:val="ro-RO"/>
                </w:rPr>
                <w:t>Venit minim de incluziune</w:t>
              </w:r>
            </w:ins>
          </w:p>
        </w:tc>
        <w:tc>
          <w:tcPr>
            <w:tcW w:w="1560" w:type="dxa"/>
          </w:tcPr>
          <w:p w14:paraId="049841F0" w14:textId="77777777" w:rsidR="00065BA1" w:rsidRPr="008875DE" w:rsidRDefault="00065BA1" w:rsidP="00065BA1">
            <w:pPr>
              <w:pStyle w:val="NoSpacing"/>
              <w:rPr>
                <w:ins w:id="5054" w:author="Administrator" w:date="2026-07-06T14:44:00Z"/>
                <w:rPrChange w:id="5055" w:author="Administrator" w:date="2026-07-06T15:11:00Z">
                  <w:rPr>
                    <w:ins w:id="5056" w:author="Administrator" w:date="2026-07-06T14:44:00Z"/>
                    <w:rFonts w:ascii="Source Sans 3" w:hAnsi="Source Sans 3"/>
                  </w:rPr>
                </w:rPrChange>
              </w:rPr>
            </w:pPr>
          </w:p>
        </w:tc>
      </w:tr>
      <w:tr w:rsidR="00065BA1" w:rsidRPr="008875DE" w14:paraId="1DCB4DF3" w14:textId="77777777" w:rsidTr="008D6693">
        <w:trPr>
          <w:trHeight w:val="480"/>
          <w:ins w:id="5057" w:author="Administrator" w:date="2026-07-06T14:44:00Z"/>
        </w:trPr>
        <w:tc>
          <w:tcPr>
            <w:tcW w:w="889" w:type="dxa"/>
          </w:tcPr>
          <w:p w14:paraId="372ADB58" w14:textId="503D64DD" w:rsidR="00065BA1" w:rsidRPr="008875DE" w:rsidRDefault="00065BA1" w:rsidP="00065BA1">
            <w:pPr>
              <w:pStyle w:val="NoSpacing"/>
              <w:rPr>
                <w:ins w:id="5058" w:author="Administrator" w:date="2026-07-06T14:44:00Z"/>
                <w:rPrChange w:id="5059" w:author="Administrator" w:date="2026-07-06T15:11:00Z">
                  <w:rPr>
                    <w:ins w:id="5060" w:author="Administrator" w:date="2026-07-06T14:44:00Z"/>
                    <w:rFonts w:ascii="Source Sans 3" w:hAnsi="Source Sans 3"/>
                  </w:rPr>
                </w:rPrChange>
              </w:rPr>
            </w:pPr>
            <w:ins w:id="5061" w:author="Administrator" w:date="2026-07-06T14:44:00Z">
              <w:r w:rsidRPr="008875DE">
                <w:rPr>
                  <w:rPrChange w:id="5062" w:author="Administrator" w:date="2026-07-06T15:11:00Z">
                    <w:rPr>
                      <w:rFonts w:ascii="Source Sans 3" w:hAnsi="Source Sans 3"/>
                    </w:rPr>
                  </w:rPrChange>
                </w:rPr>
                <w:t>2680</w:t>
              </w:r>
            </w:ins>
          </w:p>
        </w:tc>
        <w:tc>
          <w:tcPr>
            <w:tcW w:w="1629" w:type="dxa"/>
          </w:tcPr>
          <w:p w14:paraId="022D9B82" w14:textId="56C57AA4" w:rsidR="00065BA1" w:rsidRPr="008875DE" w:rsidRDefault="00065BA1" w:rsidP="00065BA1">
            <w:pPr>
              <w:pStyle w:val="NoSpacing"/>
              <w:rPr>
                <w:ins w:id="5063" w:author="Administrator" w:date="2026-07-06T14:44:00Z"/>
                <w:rFonts w:eastAsia="Times New Roman"/>
                <w:rPrChange w:id="5064" w:author="Administrator" w:date="2026-07-06T15:11:00Z">
                  <w:rPr>
                    <w:ins w:id="5065" w:author="Administrator" w:date="2026-07-06T14:44:00Z"/>
                    <w:rFonts w:ascii="Source Sans 3" w:eastAsia="Times New Roman" w:hAnsi="Source Sans 3"/>
                  </w:rPr>
                </w:rPrChange>
              </w:rPr>
            </w:pPr>
            <w:ins w:id="5066" w:author="Administrator" w:date="2026-07-06T14:58:00Z">
              <w:r w:rsidRPr="008875DE">
                <w:rPr>
                  <w:rFonts w:eastAsia="Times New Roman"/>
                  <w:rPrChange w:id="5067" w:author="Administrator" w:date="2026-07-06T15:11:00Z">
                    <w:rPr>
                      <w:rFonts w:ascii="Source Sans 3" w:eastAsia="Times New Roman" w:hAnsi="Source Sans 3"/>
                    </w:rPr>
                  </w:rPrChange>
                </w:rPr>
                <w:t>03-07-2026</w:t>
              </w:r>
            </w:ins>
          </w:p>
        </w:tc>
        <w:tc>
          <w:tcPr>
            <w:tcW w:w="8812" w:type="dxa"/>
          </w:tcPr>
          <w:p w14:paraId="2AB38A38" w14:textId="322CF49C" w:rsidR="00065BA1" w:rsidRPr="008875DE" w:rsidRDefault="00065BA1" w:rsidP="00065BA1">
            <w:pPr>
              <w:pStyle w:val="NoSpacing"/>
              <w:rPr>
                <w:ins w:id="5068" w:author="Administrator" w:date="2026-07-06T14:44:00Z"/>
                <w:rFonts w:cs="Times New Roman"/>
                <w:lang w:val="ro-RO"/>
              </w:rPr>
            </w:pPr>
            <w:ins w:id="5069" w:author="Administrator" w:date="2026-07-07T09:11:00Z">
              <w:r w:rsidRPr="00907654">
                <w:rPr>
                  <w:rFonts w:cs="Times New Roman"/>
                  <w:lang w:val="ro-RO"/>
                </w:rPr>
                <w:t>Venit minim de incluziune</w:t>
              </w:r>
            </w:ins>
          </w:p>
        </w:tc>
        <w:tc>
          <w:tcPr>
            <w:tcW w:w="1560" w:type="dxa"/>
          </w:tcPr>
          <w:p w14:paraId="44CA3E78" w14:textId="77777777" w:rsidR="00065BA1" w:rsidRPr="008875DE" w:rsidRDefault="00065BA1" w:rsidP="00065BA1">
            <w:pPr>
              <w:pStyle w:val="NoSpacing"/>
              <w:rPr>
                <w:ins w:id="5070" w:author="Administrator" w:date="2026-07-06T14:44:00Z"/>
                <w:rPrChange w:id="5071" w:author="Administrator" w:date="2026-07-06T15:11:00Z">
                  <w:rPr>
                    <w:ins w:id="5072" w:author="Administrator" w:date="2026-07-06T14:44:00Z"/>
                    <w:rFonts w:ascii="Source Sans 3" w:hAnsi="Source Sans 3"/>
                  </w:rPr>
                </w:rPrChange>
              </w:rPr>
            </w:pPr>
          </w:p>
        </w:tc>
      </w:tr>
      <w:tr w:rsidR="00065BA1" w:rsidRPr="008875DE" w14:paraId="3650139C" w14:textId="77777777" w:rsidTr="008D6693">
        <w:trPr>
          <w:trHeight w:val="480"/>
          <w:ins w:id="5073" w:author="Administrator" w:date="2026-07-06T14:44:00Z"/>
        </w:trPr>
        <w:tc>
          <w:tcPr>
            <w:tcW w:w="889" w:type="dxa"/>
          </w:tcPr>
          <w:p w14:paraId="1B7A1A47" w14:textId="321AFBDF" w:rsidR="00065BA1" w:rsidRPr="008875DE" w:rsidRDefault="00065BA1" w:rsidP="00065BA1">
            <w:pPr>
              <w:pStyle w:val="NoSpacing"/>
              <w:rPr>
                <w:ins w:id="5074" w:author="Administrator" w:date="2026-07-06T14:44:00Z"/>
                <w:rPrChange w:id="5075" w:author="Administrator" w:date="2026-07-06T15:11:00Z">
                  <w:rPr>
                    <w:ins w:id="5076" w:author="Administrator" w:date="2026-07-06T14:44:00Z"/>
                    <w:rFonts w:ascii="Source Sans 3" w:hAnsi="Source Sans 3"/>
                  </w:rPr>
                </w:rPrChange>
              </w:rPr>
            </w:pPr>
            <w:ins w:id="5077" w:author="Administrator" w:date="2026-07-06T14:44:00Z">
              <w:r w:rsidRPr="008875DE">
                <w:rPr>
                  <w:rPrChange w:id="5078" w:author="Administrator" w:date="2026-07-06T15:11:00Z">
                    <w:rPr>
                      <w:rFonts w:ascii="Source Sans 3" w:hAnsi="Source Sans 3"/>
                    </w:rPr>
                  </w:rPrChange>
                </w:rPr>
                <w:t>2679</w:t>
              </w:r>
            </w:ins>
          </w:p>
        </w:tc>
        <w:tc>
          <w:tcPr>
            <w:tcW w:w="1629" w:type="dxa"/>
          </w:tcPr>
          <w:p w14:paraId="364ED5B5" w14:textId="70FED6DE" w:rsidR="00065BA1" w:rsidRPr="008875DE" w:rsidRDefault="00065BA1" w:rsidP="00065BA1">
            <w:pPr>
              <w:pStyle w:val="NoSpacing"/>
              <w:rPr>
                <w:ins w:id="5079" w:author="Administrator" w:date="2026-07-06T14:44:00Z"/>
                <w:rFonts w:eastAsia="Times New Roman"/>
                <w:rPrChange w:id="5080" w:author="Administrator" w:date="2026-07-06T15:11:00Z">
                  <w:rPr>
                    <w:ins w:id="5081" w:author="Administrator" w:date="2026-07-06T14:44:00Z"/>
                    <w:rFonts w:ascii="Source Sans 3" w:eastAsia="Times New Roman" w:hAnsi="Source Sans 3"/>
                  </w:rPr>
                </w:rPrChange>
              </w:rPr>
            </w:pPr>
            <w:ins w:id="5082" w:author="Administrator" w:date="2026-07-06T14:58:00Z">
              <w:r w:rsidRPr="008875DE">
                <w:rPr>
                  <w:rFonts w:eastAsia="Times New Roman"/>
                  <w:rPrChange w:id="5083" w:author="Administrator" w:date="2026-07-06T15:11:00Z">
                    <w:rPr>
                      <w:rFonts w:ascii="Source Sans 3" w:eastAsia="Times New Roman" w:hAnsi="Source Sans 3"/>
                    </w:rPr>
                  </w:rPrChange>
                </w:rPr>
                <w:t>03-07-2026</w:t>
              </w:r>
            </w:ins>
          </w:p>
        </w:tc>
        <w:tc>
          <w:tcPr>
            <w:tcW w:w="8812" w:type="dxa"/>
          </w:tcPr>
          <w:p w14:paraId="09695846" w14:textId="01B0D586" w:rsidR="00065BA1" w:rsidRPr="008875DE" w:rsidRDefault="00065BA1" w:rsidP="00065BA1">
            <w:pPr>
              <w:pStyle w:val="NoSpacing"/>
              <w:rPr>
                <w:ins w:id="5084" w:author="Administrator" w:date="2026-07-06T14:44:00Z"/>
                <w:rFonts w:cs="Times New Roman"/>
                <w:lang w:val="ro-RO"/>
              </w:rPr>
            </w:pPr>
            <w:ins w:id="5085" w:author="Administrator" w:date="2026-07-07T09:11:00Z">
              <w:r w:rsidRPr="00907654">
                <w:rPr>
                  <w:rFonts w:cs="Times New Roman"/>
                  <w:lang w:val="ro-RO"/>
                </w:rPr>
                <w:t>Venit minim de incluziune</w:t>
              </w:r>
            </w:ins>
          </w:p>
        </w:tc>
        <w:tc>
          <w:tcPr>
            <w:tcW w:w="1560" w:type="dxa"/>
          </w:tcPr>
          <w:p w14:paraId="296C2EE7" w14:textId="77777777" w:rsidR="00065BA1" w:rsidRPr="008875DE" w:rsidRDefault="00065BA1" w:rsidP="00065BA1">
            <w:pPr>
              <w:pStyle w:val="NoSpacing"/>
              <w:rPr>
                <w:ins w:id="5086" w:author="Administrator" w:date="2026-07-06T14:44:00Z"/>
                <w:rPrChange w:id="5087" w:author="Administrator" w:date="2026-07-06T15:11:00Z">
                  <w:rPr>
                    <w:ins w:id="5088" w:author="Administrator" w:date="2026-07-06T14:44:00Z"/>
                    <w:rFonts w:ascii="Source Sans 3" w:hAnsi="Source Sans 3"/>
                  </w:rPr>
                </w:rPrChange>
              </w:rPr>
            </w:pPr>
          </w:p>
        </w:tc>
      </w:tr>
      <w:tr w:rsidR="00065BA1" w:rsidRPr="008875DE" w14:paraId="2FA39342" w14:textId="77777777" w:rsidTr="008D6693">
        <w:trPr>
          <w:trHeight w:val="480"/>
          <w:ins w:id="5089" w:author="Administrator" w:date="2026-07-06T14:44:00Z"/>
        </w:trPr>
        <w:tc>
          <w:tcPr>
            <w:tcW w:w="889" w:type="dxa"/>
          </w:tcPr>
          <w:p w14:paraId="390D0A49" w14:textId="4506D4B5" w:rsidR="00065BA1" w:rsidRPr="008875DE" w:rsidRDefault="00065BA1" w:rsidP="00065BA1">
            <w:pPr>
              <w:pStyle w:val="NoSpacing"/>
              <w:rPr>
                <w:ins w:id="5090" w:author="Administrator" w:date="2026-07-06T14:44:00Z"/>
                <w:rPrChange w:id="5091" w:author="Administrator" w:date="2026-07-06T15:11:00Z">
                  <w:rPr>
                    <w:ins w:id="5092" w:author="Administrator" w:date="2026-07-06T14:44:00Z"/>
                    <w:rFonts w:ascii="Source Sans 3" w:hAnsi="Source Sans 3"/>
                  </w:rPr>
                </w:rPrChange>
              </w:rPr>
            </w:pPr>
            <w:ins w:id="5093" w:author="Administrator" w:date="2026-07-06T14:44:00Z">
              <w:r w:rsidRPr="008875DE">
                <w:rPr>
                  <w:rPrChange w:id="5094" w:author="Administrator" w:date="2026-07-06T15:11:00Z">
                    <w:rPr>
                      <w:rFonts w:ascii="Source Sans 3" w:hAnsi="Source Sans 3"/>
                    </w:rPr>
                  </w:rPrChange>
                </w:rPr>
                <w:t>2678</w:t>
              </w:r>
            </w:ins>
          </w:p>
        </w:tc>
        <w:tc>
          <w:tcPr>
            <w:tcW w:w="1629" w:type="dxa"/>
          </w:tcPr>
          <w:p w14:paraId="4450585A" w14:textId="7B85F510" w:rsidR="00065BA1" w:rsidRPr="008875DE" w:rsidRDefault="00065BA1" w:rsidP="00065BA1">
            <w:pPr>
              <w:pStyle w:val="NoSpacing"/>
              <w:rPr>
                <w:ins w:id="5095" w:author="Administrator" w:date="2026-07-06T14:44:00Z"/>
                <w:rFonts w:eastAsia="Times New Roman"/>
                <w:rPrChange w:id="5096" w:author="Administrator" w:date="2026-07-06T15:11:00Z">
                  <w:rPr>
                    <w:ins w:id="5097" w:author="Administrator" w:date="2026-07-06T14:44:00Z"/>
                    <w:rFonts w:ascii="Source Sans 3" w:eastAsia="Times New Roman" w:hAnsi="Source Sans 3"/>
                  </w:rPr>
                </w:rPrChange>
              </w:rPr>
            </w:pPr>
            <w:ins w:id="5098" w:author="Administrator" w:date="2026-07-06T14:58:00Z">
              <w:r w:rsidRPr="008875DE">
                <w:rPr>
                  <w:rFonts w:eastAsia="Times New Roman"/>
                  <w:rPrChange w:id="5099" w:author="Administrator" w:date="2026-07-06T15:11:00Z">
                    <w:rPr>
                      <w:rFonts w:ascii="Source Sans 3" w:eastAsia="Times New Roman" w:hAnsi="Source Sans 3"/>
                    </w:rPr>
                  </w:rPrChange>
                </w:rPr>
                <w:t>03-07-2026</w:t>
              </w:r>
            </w:ins>
          </w:p>
        </w:tc>
        <w:tc>
          <w:tcPr>
            <w:tcW w:w="8812" w:type="dxa"/>
          </w:tcPr>
          <w:p w14:paraId="595A599F" w14:textId="77FC28C7" w:rsidR="00065BA1" w:rsidRPr="008875DE" w:rsidRDefault="00065BA1" w:rsidP="00065BA1">
            <w:pPr>
              <w:pStyle w:val="NoSpacing"/>
              <w:rPr>
                <w:ins w:id="5100" w:author="Administrator" w:date="2026-07-06T14:44:00Z"/>
                <w:rFonts w:cs="Times New Roman"/>
                <w:lang w:val="ro-RO"/>
              </w:rPr>
            </w:pPr>
            <w:ins w:id="5101" w:author="Administrator" w:date="2026-07-07T09:11:00Z">
              <w:r w:rsidRPr="00907654">
                <w:rPr>
                  <w:rFonts w:cs="Times New Roman"/>
                  <w:lang w:val="ro-RO"/>
                </w:rPr>
                <w:t>Venit minim de incluziune</w:t>
              </w:r>
            </w:ins>
          </w:p>
        </w:tc>
        <w:tc>
          <w:tcPr>
            <w:tcW w:w="1560" w:type="dxa"/>
          </w:tcPr>
          <w:p w14:paraId="7A2D1C4C" w14:textId="77777777" w:rsidR="00065BA1" w:rsidRPr="008875DE" w:rsidRDefault="00065BA1" w:rsidP="00065BA1">
            <w:pPr>
              <w:pStyle w:val="NoSpacing"/>
              <w:rPr>
                <w:ins w:id="5102" w:author="Administrator" w:date="2026-07-06T14:44:00Z"/>
                <w:rPrChange w:id="5103" w:author="Administrator" w:date="2026-07-06T15:11:00Z">
                  <w:rPr>
                    <w:ins w:id="5104" w:author="Administrator" w:date="2026-07-06T14:44:00Z"/>
                    <w:rFonts w:ascii="Source Sans 3" w:hAnsi="Source Sans 3"/>
                  </w:rPr>
                </w:rPrChange>
              </w:rPr>
            </w:pPr>
          </w:p>
        </w:tc>
      </w:tr>
      <w:tr w:rsidR="00065BA1" w:rsidRPr="008875DE" w14:paraId="2DC5B5A2" w14:textId="77777777" w:rsidTr="008D6693">
        <w:trPr>
          <w:trHeight w:val="480"/>
          <w:ins w:id="5105" w:author="Administrator" w:date="2026-07-06T14:44:00Z"/>
        </w:trPr>
        <w:tc>
          <w:tcPr>
            <w:tcW w:w="889" w:type="dxa"/>
          </w:tcPr>
          <w:p w14:paraId="31552A5D" w14:textId="4103ACBE" w:rsidR="00065BA1" w:rsidRPr="008875DE" w:rsidRDefault="00065BA1" w:rsidP="00065BA1">
            <w:pPr>
              <w:pStyle w:val="NoSpacing"/>
              <w:rPr>
                <w:ins w:id="5106" w:author="Administrator" w:date="2026-07-06T14:44:00Z"/>
                <w:rPrChange w:id="5107" w:author="Administrator" w:date="2026-07-06T15:11:00Z">
                  <w:rPr>
                    <w:ins w:id="5108" w:author="Administrator" w:date="2026-07-06T14:44:00Z"/>
                    <w:rFonts w:ascii="Source Sans 3" w:hAnsi="Source Sans 3"/>
                  </w:rPr>
                </w:rPrChange>
              </w:rPr>
            </w:pPr>
            <w:ins w:id="5109" w:author="Administrator" w:date="2026-07-06T14:44:00Z">
              <w:r w:rsidRPr="008875DE">
                <w:rPr>
                  <w:rPrChange w:id="5110" w:author="Administrator" w:date="2026-07-06T15:11:00Z">
                    <w:rPr>
                      <w:rFonts w:ascii="Source Sans 3" w:hAnsi="Source Sans 3"/>
                    </w:rPr>
                  </w:rPrChange>
                </w:rPr>
                <w:t>2677</w:t>
              </w:r>
            </w:ins>
          </w:p>
        </w:tc>
        <w:tc>
          <w:tcPr>
            <w:tcW w:w="1629" w:type="dxa"/>
          </w:tcPr>
          <w:p w14:paraId="2B46EE07" w14:textId="5D174EBD" w:rsidR="00065BA1" w:rsidRPr="008875DE" w:rsidRDefault="00065BA1" w:rsidP="00065BA1">
            <w:pPr>
              <w:pStyle w:val="NoSpacing"/>
              <w:rPr>
                <w:ins w:id="5111" w:author="Administrator" w:date="2026-07-06T14:44:00Z"/>
                <w:rFonts w:eastAsia="Times New Roman"/>
                <w:rPrChange w:id="5112" w:author="Administrator" w:date="2026-07-06T15:11:00Z">
                  <w:rPr>
                    <w:ins w:id="5113" w:author="Administrator" w:date="2026-07-06T14:44:00Z"/>
                    <w:rFonts w:ascii="Source Sans 3" w:eastAsia="Times New Roman" w:hAnsi="Source Sans 3"/>
                  </w:rPr>
                </w:rPrChange>
              </w:rPr>
            </w:pPr>
            <w:ins w:id="5114" w:author="Administrator" w:date="2026-07-06T14:58:00Z">
              <w:r w:rsidRPr="008875DE">
                <w:rPr>
                  <w:rFonts w:eastAsia="Times New Roman"/>
                  <w:rPrChange w:id="5115" w:author="Administrator" w:date="2026-07-06T15:11:00Z">
                    <w:rPr>
                      <w:rFonts w:ascii="Source Sans 3" w:eastAsia="Times New Roman" w:hAnsi="Source Sans 3"/>
                    </w:rPr>
                  </w:rPrChange>
                </w:rPr>
                <w:t>03-07-2026</w:t>
              </w:r>
            </w:ins>
          </w:p>
        </w:tc>
        <w:tc>
          <w:tcPr>
            <w:tcW w:w="8812" w:type="dxa"/>
          </w:tcPr>
          <w:p w14:paraId="5B265DE1" w14:textId="60E06364" w:rsidR="00065BA1" w:rsidRPr="008875DE" w:rsidRDefault="00065BA1" w:rsidP="00065BA1">
            <w:pPr>
              <w:pStyle w:val="NoSpacing"/>
              <w:rPr>
                <w:ins w:id="5116" w:author="Administrator" w:date="2026-07-06T14:44:00Z"/>
                <w:rFonts w:cs="Times New Roman"/>
                <w:lang w:val="ro-RO"/>
              </w:rPr>
            </w:pPr>
            <w:ins w:id="5117" w:author="Administrator" w:date="2026-07-06T15:08:00Z">
              <w:r w:rsidRPr="008875DE">
                <w:rPr>
                  <w:rFonts w:cs="Times New Roman"/>
                  <w:lang w:val="ro-RO"/>
                </w:rPr>
                <w:t>Venit mini</w:t>
              </w:r>
            </w:ins>
            <w:ins w:id="5118" w:author="Administrator" w:date="2026-07-06T15:09:00Z">
              <w:r w:rsidRPr="008875DE">
                <w:rPr>
                  <w:rFonts w:cs="Times New Roman"/>
                  <w:lang w:val="ro-RO"/>
                </w:rPr>
                <w:t>m de incluziune</w:t>
              </w:r>
            </w:ins>
          </w:p>
        </w:tc>
        <w:tc>
          <w:tcPr>
            <w:tcW w:w="1560" w:type="dxa"/>
          </w:tcPr>
          <w:p w14:paraId="69EC6AAF" w14:textId="77777777" w:rsidR="00065BA1" w:rsidRPr="008875DE" w:rsidRDefault="00065BA1" w:rsidP="00065BA1">
            <w:pPr>
              <w:pStyle w:val="NoSpacing"/>
              <w:rPr>
                <w:ins w:id="5119" w:author="Administrator" w:date="2026-07-06T14:44:00Z"/>
                <w:rPrChange w:id="5120" w:author="Administrator" w:date="2026-07-06T15:11:00Z">
                  <w:rPr>
                    <w:ins w:id="5121" w:author="Administrator" w:date="2026-07-06T14:44:00Z"/>
                    <w:rFonts w:ascii="Source Sans 3" w:hAnsi="Source Sans 3"/>
                  </w:rPr>
                </w:rPrChange>
              </w:rPr>
            </w:pPr>
          </w:p>
        </w:tc>
      </w:tr>
      <w:tr w:rsidR="00065BA1" w:rsidRPr="008875DE" w14:paraId="6AD741A5" w14:textId="77777777" w:rsidTr="008D6693">
        <w:trPr>
          <w:trHeight w:val="480"/>
          <w:ins w:id="5122" w:author="Administrator" w:date="2026-07-06T14:44:00Z"/>
        </w:trPr>
        <w:tc>
          <w:tcPr>
            <w:tcW w:w="889" w:type="dxa"/>
          </w:tcPr>
          <w:p w14:paraId="14D5DD93" w14:textId="5AF340A4" w:rsidR="00065BA1" w:rsidRPr="008875DE" w:rsidRDefault="00065BA1" w:rsidP="00065BA1">
            <w:pPr>
              <w:pStyle w:val="NoSpacing"/>
              <w:rPr>
                <w:ins w:id="5123" w:author="Administrator" w:date="2026-07-06T14:44:00Z"/>
                <w:rPrChange w:id="5124" w:author="Administrator" w:date="2026-07-06T15:11:00Z">
                  <w:rPr>
                    <w:ins w:id="5125" w:author="Administrator" w:date="2026-07-06T14:44:00Z"/>
                    <w:rFonts w:ascii="Source Sans 3" w:hAnsi="Source Sans 3"/>
                  </w:rPr>
                </w:rPrChange>
              </w:rPr>
            </w:pPr>
            <w:ins w:id="5126" w:author="Administrator" w:date="2026-07-06T14:44:00Z">
              <w:r w:rsidRPr="008875DE">
                <w:rPr>
                  <w:rPrChange w:id="5127" w:author="Administrator" w:date="2026-07-06T15:11:00Z">
                    <w:rPr>
                      <w:rFonts w:ascii="Source Sans 3" w:hAnsi="Source Sans 3"/>
                    </w:rPr>
                  </w:rPrChange>
                </w:rPr>
                <w:t>2676</w:t>
              </w:r>
            </w:ins>
          </w:p>
        </w:tc>
        <w:tc>
          <w:tcPr>
            <w:tcW w:w="1629" w:type="dxa"/>
          </w:tcPr>
          <w:p w14:paraId="6BA1FC15" w14:textId="6234801A" w:rsidR="00065BA1" w:rsidRPr="008875DE" w:rsidRDefault="00065BA1" w:rsidP="00065BA1">
            <w:pPr>
              <w:pStyle w:val="NoSpacing"/>
              <w:rPr>
                <w:ins w:id="5128" w:author="Administrator" w:date="2026-07-06T14:44:00Z"/>
                <w:rFonts w:eastAsia="Times New Roman"/>
                <w:rPrChange w:id="5129" w:author="Administrator" w:date="2026-07-06T15:11:00Z">
                  <w:rPr>
                    <w:ins w:id="5130" w:author="Administrator" w:date="2026-07-06T14:44:00Z"/>
                    <w:rFonts w:ascii="Source Sans 3" w:eastAsia="Times New Roman" w:hAnsi="Source Sans 3"/>
                  </w:rPr>
                </w:rPrChange>
              </w:rPr>
            </w:pPr>
            <w:ins w:id="5131" w:author="Administrator" w:date="2026-07-06T14:58:00Z">
              <w:r w:rsidRPr="008875DE">
                <w:rPr>
                  <w:rFonts w:eastAsia="Times New Roman"/>
                  <w:rPrChange w:id="5132" w:author="Administrator" w:date="2026-07-06T15:11:00Z">
                    <w:rPr>
                      <w:rFonts w:ascii="Source Sans 3" w:eastAsia="Times New Roman" w:hAnsi="Source Sans 3"/>
                    </w:rPr>
                  </w:rPrChange>
                </w:rPr>
                <w:t>03-07-2026</w:t>
              </w:r>
            </w:ins>
          </w:p>
        </w:tc>
        <w:tc>
          <w:tcPr>
            <w:tcW w:w="8812" w:type="dxa"/>
          </w:tcPr>
          <w:p w14:paraId="4050ADDC" w14:textId="18C11825" w:rsidR="00065BA1" w:rsidRPr="008875DE" w:rsidRDefault="0002214A" w:rsidP="00065BA1">
            <w:pPr>
              <w:pStyle w:val="NoSpacing"/>
              <w:rPr>
                <w:ins w:id="5133" w:author="Administrator" w:date="2026-07-06T14:44:00Z"/>
                <w:rFonts w:cs="Times New Roman"/>
                <w:lang w:val="ro-RO"/>
              </w:rPr>
            </w:pPr>
            <w:ins w:id="5134" w:author="Administrator" w:date="2026-09-03T10:08:00Z">
              <w:r w:rsidRPr="0002214A">
                <w:rPr>
                  <w:rFonts w:cs="Times New Roman"/>
                  <w:lang w:val="ro-RO"/>
                </w:rPr>
                <w:t>privind eliberarea autorizației de transport persoane în regim de taxi</w:t>
              </w:r>
            </w:ins>
          </w:p>
        </w:tc>
        <w:tc>
          <w:tcPr>
            <w:tcW w:w="1560" w:type="dxa"/>
          </w:tcPr>
          <w:p w14:paraId="722AB10D" w14:textId="77777777" w:rsidR="00065BA1" w:rsidRPr="008875DE" w:rsidRDefault="00065BA1" w:rsidP="00065BA1">
            <w:pPr>
              <w:pStyle w:val="NoSpacing"/>
              <w:rPr>
                <w:ins w:id="5135" w:author="Administrator" w:date="2026-07-06T14:44:00Z"/>
                <w:rPrChange w:id="5136" w:author="Administrator" w:date="2026-07-06T15:11:00Z">
                  <w:rPr>
                    <w:ins w:id="5137" w:author="Administrator" w:date="2026-07-06T14:44:00Z"/>
                    <w:rFonts w:ascii="Source Sans 3" w:hAnsi="Source Sans 3"/>
                  </w:rPr>
                </w:rPrChange>
              </w:rPr>
            </w:pPr>
          </w:p>
        </w:tc>
      </w:tr>
      <w:tr w:rsidR="00065BA1" w:rsidRPr="008875DE" w14:paraId="0B683135" w14:textId="77777777" w:rsidTr="008D6693">
        <w:trPr>
          <w:trHeight w:val="480"/>
          <w:ins w:id="5138" w:author="Administrator" w:date="2026-07-06T14:44:00Z"/>
        </w:trPr>
        <w:tc>
          <w:tcPr>
            <w:tcW w:w="889" w:type="dxa"/>
          </w:tcPr>
          <w:p w14:paraId="5EFE55F1" w14:textId="1BCE788C" w:rsidR="00065BA1" w:rsidRPr="008875DE" w:rsidRDefault="00065BA1" w:rsidP="00065BA1">
            <w:pPr>
              <w:pStyle w:val="NoSpacing"/>
              <w:rPr>
                <w:ins w:id="5139" w:author="Administrator" w:date="2026-07-06T14:44:00Z"/>
                <w:rPrChange w:id="5140" w:author="Administrator" w:date="2026-07-06T15:11:00Z">
                  <w:rPr>
                    <w:ins w:id="5141" w:author="Administrator" w:date="2026-07-06T14:44:00Z"/>
                    <w:rFonts w:ascii="Source Sans 3" w:hAnsi="Source Sans 3"/>
                  </w:rPr>
                </w:rPrChange>
              </w:rPr>
            </w:pPr>
            <w:ins w:id="5142" w:author="Administrator" w:date="2026-07-06T14:44:00Z">
              <w:r w:rsidRPr="008875DE">
                <w:rPr>
                  <w:rPrChange w:id="5143" w:author="Administrator" w:date="2026-07-06T15:11:00Z">
                    <w:rPr>
                      <w:rFonts w:ascii="Source Sans 3" w:hAnsi="Source Sans 3"/>
                    </w:rPr>
                  </w:rPrChange>
                </w:rPr>
                <w:t>2675</w:t>
              </w:r>
            </w:ins>
          </w:p>
        </w:tc>
        <w:tc>
          <w:tcPr>
            <w:tcW w:w="1629" w:type="dxa"/>
          </w:tcPr>
          <w:p w14:paraId="5E33FA42" w14:textId="13233E50" w:rsidR="00065BA1" w:rsidRPr="008875DE" w:rsidRDefault="00065BA1" w:rsidP="00065BA1">
            <w:pPr>
              <w:pStyle w:val="NoSpacing"/>
              <w:rPr>
                <w:ins w:id="5144" w:author="Administrator" w:date="2026-07-06T14:44:00Z"/>
                <w:rFonts w:eastAsia="Times New Roman"/>
                <w:rPrChange w:id="5145" w:author="Administrator" w:date="2026-07-06T15:11:00Z">
                  <w:rPr>
                    <w:ins w:id="5146" w:author="Administrator" w:date="2026-07-06T14:44:00Z"/>
                    <w:rFonts w:ascii="Source Sans 3" w:eastAsia="Times New Roman" w:hAnsi="Source Sans 3"/>
                  </w:rPr>
                </w:rPrChange>
              </w:rPr>
            </w:pPr>
            <w:ins w:id="5147" w:author="Administrator" w:date="2026-07-06T14:58:00Z">
              <w:r w:rsidRPr="008875DE">
                <w:rPr>
                  <w:rFonts w:eastAsia="Times New Roman"/>
                  <w:rPrChange w:id="5148" w:author="Administrator" w:date="2026-07-06T15:11:00Z">
                    <w:rPr>
                      <w:rFonts w:ascii="Source Sans 3" w:eastAsia="Times New Roman" w:hAnsi="Source Sans 3"/>
                    </w:rPr>
                  </w:rPrChange>
                </w:rPr>
                <w:t>03-07-2026</w:t>
              </w:r>
            </w:ins>
          </w:p>
        </w:tc>
        <w:tc>
          <w:tcPr>
            <w:tcW w:w="8812" w:type="dxa"/>
          </w:tcPr>
          <w:p w14:paraId="0B148B8C" w14:textId="47E6669C" w:rsidR="00065BA1" w:rsidRPr="008875DE" w:rsidRDefault="0002214A" w:rsidP="00065BA1">
            <w:pPr>
              <w:pStyle w:val="NoSpacing"/>
              <w:rPr>
                <w:ins w:id="5149" w:author="Administrator" w:date="2026-07-06T14:44:00Z"/>
                <w:rFonts w:cs="Times New Roman"/>
                <w:lang w:val="ro-RO"/>
              </w:rPr>
            </w:pPr>
            <w:ins w:id="5150" w:author="Administrator" w:date="2026-09-03T10:08:00Z">
              <w:r w:rsidRPr="0002214A">
                <w:rPr>
                  <w:rFonts w:cs="Times New Roman"/>
                  <w:lang w:val="ro-RO"/>
                </w:rPr>
                <w:t>privind eliberarea autorizației de transport persoane în regim de taxi</w:t>
              </w:r>
            </w:ins>
          </w:p>
        </w:tc>
        <w:tc>
          <w:tcPr>
            <w:tcW w:w="1560" w:type="dxa"/>
          </w:tcPr>
          <w:p w14:paraId="2E3A3DF8" w14:textId="77777777" w:rsidR="00065BA1" w:rsidRPr="008875DE" w:rsidRDefault="00065BA1" w:rsidP="00065BA1">
            <w:pPr>
              <w:pStyle w:val="NoSpacing"/>
              <w:rPr>
                <w:ins w:id="5151" w:author="Administrator" w:date="2026-07-06T14:44:00Z"/>
                <w:rPrChange w:id="5152" w:author="Administrator" w:date="2026-07-06T15:11:00Z">
                  <w:rPr>
                    <w:ins w:id="5153" w:author="Administrator" w:date="2026-07-06T14:44:00Z"/>
                    <w:rFonts w:ascii="Source Sans 3" w:hAnsi="Source Sans 3"/>
                  </w:rPr>
                </w:rPrChange>
              </w:rPr>
            </w:pPr>
          </w:p>
        </w:tc>
      </w:tr>
      <w:tr w:rsidR="00065BA1" w:rsidRPr="008875DE" w14:paraId="4606D7E1" w14:textId="77777777" w:rsidTr="008D6693">
        <w:trPr>
          <w:trHeight w:val="480"/>
          <w:ins w:id="5154" w:author="Administrator" w:date="2026-07-06T14:44:00Z"/>
        </w:trPr>
        <w:tc>
          <w:tcPr>
            <w:tcW w:w="889" w:type="dxa"/>
          </w:tcPr>
          <w:p w14:paraId="37347720" w14:textId="3FEA5512" w:rsidR="00065BA1" w:rsidRPr="008875DE" w:rsidRDefault="00065BA1" w:rsidP="00065BA1">
            <w:pPr>
              <w:pStyle w:val="NoSpacing"/>
              <w:rPr>
                <w:ins w:id="5155" w:author="Administrator" w:date="2026-07-06T14:44:00Z"/>
                <w:rPrChange w:id="5156" w:author="Administrator" w:date="2026-07-06T15:11:00Z">
                  <w:rPr>
                    <w:ins w:id="5157" w:author="Administrator" w:date="2026-07-06T14:44:00Z"/>
                    <w:rFonts w:ascii="Source Sans 3" w:hAnsi="Source Sans 3"/>
                  </w:rPr>
                </w:rPrChange>
              </w:rPr>
            </w:pPr>
            <w:ins w:id="5158" w:author="Administrator" w:date="2026-07-06T14:44:00Z">
              <w:r w:rsidRPr="008875DE">
                <w:rPr>
                  <w:rPrChange w:id="5159" w:author="Administrator" w:date="2026-07-06T15:11:00Z">
                    <w:rPr>
                      <w:rFonts w:ascii="Source Sans 3" w:hAnsi="Source Sans 3"/>
                    </w:rPr>
                  </w:rPrChange>
                </w:rPr>
                <w:t>2674</w:t>
              </w:r>
            </w:ins>
          </w:p>
        </w:tc>
        <w:tc>
          <w:tcPr>
            <w:tcW w:w="1629" w:type="dxa"/>
          </w:tcPr>
          <w:p w14:paraId="72CADB4B" w14:textId="4A1A46DF" w:rsidR="00065BA1" w:rsidRPr="008875DE" w:rsidRDefault="00065BA1" w:rsidP="00065BA1">
            <w:pPr>
              <w:pStyle w:val="NoSpacing"/>
              <w:rPr>
                <w:ins w:id="5160" w:author="Administrator" w:date="2026-07-06T14:44:00Z"/>
                <w:rFonts w:eastAsia="Times New Roman"/>
                <w:rPrChange w:id="5161" w:author="Administrator" w:date="2026-07-06T15:11:00Z">
                  <w:rPr>
                    <w:ins w:id="5162" w:author="Administrator" w:date="2026-07-06T14:44:00Z"/>
                    <w:rFonts w:ascii="Source Sans 3" w:eastAsia="Times New Roman" w:hAnsi="Source Sans 3"/>
                  </w:rPr>
                </w:rPrChange>
              </w:rPr>
            </w:pPr>
            <w:ins w:id="5163" w:author="Administrator" w:date="2026-07-06T14:58:00Z">
              <w:r w:rsidRPr="008875DE">
                <w:rPr>
                  <w:rFonts w:eastAsia="Times New Roman"/>
                  <w:rPrChange w:id="5164" w:author="Administrator" w:date="2026-07-06T15:11:00Z">
                    <w:rPr>
                      <w:rFonts w:ascii="Source Sans 3" w:eastAsia="Times New Roman" w:hAnsi="Source Sans 3"/>
                    </w:rPr>
                  </w:rPrChange>
                </w:rPr>
                <w:t>03-07-2026</w:t>
              </w:r>
            </w:ins>
          </w:p>
        </w:tc>
        <w:tc>
          <w:tcPr>
            <w:tcW w:w="8812" w:type="dxa"/>
          </w:tcPr>
          <w:p w14:paraId="6B4BAFD3" w14:textId="689CBFBB" w:rsidR="00065BA1" w:rsidRPr="008875DE" w:rsidRDefault="0002214A" w:rsidP="00065BA1">
            <w:pPr>
              <w:pStyle w:val="NoSpacing"/>
              <w:rPr>
                <w:ins w:id="5165" w:author="Administrator" w:date="2026-07-06T14:44:00Z"/>
                <w:rFonts w:cs="Times New Roman"/>
                <w:lang w:val="ro-RO"/>
              </w:rPr>
            </w:pPr>
            <w:ins w:id="5166" w:author="Administrator" w:date="2026-09-03T10:07:00Z">
              <w:r w:rsidRPr="0002214A">
                <w:rPr>
                  <w:rFonts w:cs="Times New Roman"/>
                  <w:lang w:val="ro-RO"/>
                </w:rPr>
                <w:t>privind constituirea comisiei de recepție pentru ”Stații așteptare călători pentru rețeaua de transport public din Municipiul Ploiești”</w:t>
              </w:r>
            </w:ins>
          </w:p>
        </w:tc>
        <w:tc>
          <w:tcPr>
            <w:tcW w:w="1560" w:type="dxa"/>
          </w:tcPr>
          <w:p w14:paraId="51A51AED" w14:textId="77777777" w:rsidR="00065BA1" w:rsidRPr="008875DE" w:rsidRDefault="00065BA1" w:rsidP="00065BA1">
            <w:pPr>
              <w:pStyle w:val="NoSpacing"/>
              <w:rPr>
                <w:ins w:id="5167" w:author="Administrator" w:date="2026-07-06T14:44:00Z"/>
                <w:rPrChange w:id="5168" w:author="Administrator" w:date="2026-07-06T15:11:00Z">
                  <w:rPr>
                    <w:ins w:id="5169" w:author="Administrator" w:date="2026-07-06T14:44:00Z"/>
                    <w:rFonts w:ascii="Source Sans 3" w:hAnsi="Source Sans 3"/>
                  </w:rPr>
                </w:rPrChange>
              </w:rPr>
            </w:pPr>
          </w:p>
        </w:tc>
      </w:tr>
      <w:tr w:rsidR="00065BA1" w:rsidRPr="008875DE" w14:paraId="71D66A46" w14:textId="77777777" w:rsidTr="008D6693">
        <w:trPr>
          <w:trHeight w:val="480"/>
          <w:ins w:id="5170" w:author="Administrator" w:date="2026-07-06T14:44:00Z"/>
        </w:trPr>
        <w:tc>
          <w:tcPr>
            <w:tcW w:w="889" w:type="dxa"/>
          </w:tcPr>
          <w:p w14:paraId="0F94AE27" w14:textId="5B78AF4F" w:rsidR="00065BA1" w:rsidRPr="008875DE" w:rsidRDefault="00065BA1" w:rsidP="00065BA1">
            <w:pPr>
              <w:pStyle w:val="NoSpacing"/>
              <w:rPr>
                <w:ins w:id="5171" w:author="Administrator" w:date="2026-07-06T14:44:00Z"/>
                <w:rPrChange w:id="5172" w:author="Administrator" w:date="2026-07-06T15:11:00Z">
                  <w:rPr>
                    <w:ins w:id="5173" w:author="Administrator" w:date="2026-07-06T14:44:00Z"/>
                    <w:rFonts w:ascii="Source Sans 3" w:hAnsi="Source Sans 3"/>
                  </w:rPr>
                </w:rPrChange>
              </w:rPr>
            </w:pPr>
            <w:ins w:id="5174" w:author="Administrator" w:date="2026-07-06T14:44:00Z">
              <w:r w:rsidRPr="008875DE">
                <w:rPr>
                  <w:rPrChange w:id="5175" w:author="Administrator" w:date="2026-07-06T15:11:00Z">
                    <w:rPr>
                      <w:rFonts w:ascii="Source Sans 3" w:hAnsi="Source Sans 3"/>
                    </w:rPr>
                  </w:rPrChange>
                </w:rPr>
                <w:t>2673</w:t>
              </w:r>
            </w:ins>
          </w:p>
        </w:tc>
        <w:tc>
          <w:tcPr>
            <w:tcW w:w="1629" w:type="dxa"/>
          </w:tcPr>
          <w:p w14:paraId="55E9D8B8" w14:textId="6D1DC19C" w:rsidR="00065BA1" w:rsidRPr="008875DE" w:rsidRDefault="00065BA1" w:rsidP="00065BA1">
            <w:pPr>
              <w:pStyle w:val="NoSpacing"/>
              <w:rPr>
                <w:ins w:id="5176" w:author="Administrator" w:date="2026-07-06T14:44:00Z"/>
                <w:rFonts w:eastAsia="Times New Roman"/>
                <w:rPrChange w:id="5177" w:author="Administrator" w:date="2026-07-06T15:11:00Z">
                  <w:rPr>
                    <w:ins w:id="5178" w:author="Administrator" w:date="2026-07-06T14:44:00Z"/>
                    <w:rFonts w:ascii="Source Sans 3" w:eastAsia="Times New Roman" w:hAnsi="Source Sans 3"/>
                  </w:rPr>
                </w:rPrChange>
              </w:rPr>
            </w:pPr>
            <w:ins w:id="5179" w:author="Administrator" w:date="2026-07-06T14:58:00Z">
              <w:r w:rsidRPr="008875DE">
                <w:rPr>
                  <w:rFonts w:eastAsia="Times New Roman"/>
                  <w:rPrChange w:id="5180" w:author="Administrator" w:date="2026-07-06T15:11:00Z">
                    <w:rPr>
                      <w:rFonts w:ascii="Source Sans 3" w:eastAsia="Times New Roman" w:hAnsi="Source Sans 3"/>
                    </w:rPr>
                  </w:rPrChange>
                </w:rPr>
                <w:t>03-07-2026</w:t>
              </w:r>
            </w:ins>
          </w:p>
        </w:tc>
        <w:tc>
          <w:tcPr>
            <w:tcW w:w="8812" w:type="dxa"/>
          </w:tcPr>
          <w:p w14:paraId="072C00C9" w14:textId="6811B4E7" w:rsidR="00065BA1" w:rsidRPr="008875DE" w:rsidRDefault="0002214A" w:rsidP="00065BA1">
            <w:pPr>
              <w:pStyle w:val="NoSpacing"/>
              <w:rPr>
                <w:ins w:id="5181" w:author="Administrator" w:date="2026-07-06T14:44:00Z"/>
                <w:rFonts w:cs="Times New Roman"/>
                <w:lang w:val="ro-RO"/>
              </w:rPr>
            </w:pPr>
            <w:ins w:id="5182" w:author="Administrator" w:date="2026-09-03T10:07:00Z">
              <w:r w:rsidRPr="0002214A">
                <w:rPr>
                  <w:rFonts w:cs="Times New Roman"/>
                  <w:lang w:val="ro-RO"/>
                </w:rPr>
                <w:t>privind constituirea comisiei de recepție pentru ”Studiu de oportunitate privind stabilirea modalității de gestiune a serviciului de transport public local de persoane în Municipiul Ploiești și elaborarea unui model cadru de contract, în conformitate cu Regulamentul (CE) nr. 1370/2007 al Parlamentului European și al Consiliului privind serviciile publice de transport feroviar și rutier de călători”</w:t>
              </w:r>
            </w:ins>
          </w:p>
        </w:tc>
        <w:tc>
          <w:tcPr>
            <w:tcW w:w="1560" w:type="dxa"/>
          </w:tcPr>
          <w:p w14:paraId="3E26CEC0" w14:textId="77777777" w:rsidR="00065BA1" w:rsidRPr="008875DE" w:rsidRDefault="00065BA1" w:rsidP="00065BA1">
            <w:pPr>
              <w:pStyle w:val="NoSpacing"/>
              <w:rPr>
                <w:ins w:id="5183" w:author="Administrator" w:date="2026-07-06T14:44:00Z"/>
                <w:rPrChange w:id="5184" w:author="Administrator" w:date="2026-07-06T15:11:00Z">
                  <w:rPr>
                    <w:ins w:id="5185" w:author="Administrator" w:date="2026-07-06T14:44:00Z"/>
                    <w:rFonts w:ascii="Source Sans 3" w:hAnsi="Source Sans 3"/>
                  </w:rPr>
                </w:rPrChange>
              </w:rPr>
            </w:pPr>
          </w:p>
        </w:tc>
      </w:tr>
      <w:tr w:rsidR="00065BA1" w:rsidRPr="008875DE" w14:paraId="51DE8F21" w14:textId="77777777" w:rsidTr="008D6693">
        <w:trPr>
          <w:trHeight w:val="480"/>
          <w:ins w:id="5186" w:author="Administrator" w:date="2026-07-06T14:44:00Z"/>
        </w:trPr>
        <w:tc>
          <w:tcPr>
            <w:tcW w:w="889" w:type="dxa"/>
          </w:tcPr>
          <w:p w14:paraId="49B7E70E" w14:textId="6225B409" w:rsidR="00065BA1" w:rsidRPr="008875DE" w:rsidRDefault="00065BA1" w:rsidP="00065BA1">
            <w:pPr>
              <w:pStyle w:val="NoSpacing"/>
              <w:rPr>
                <w:ins w:id="5187" w:author="Administrator" w:date="2026-07-06T14:44:00Z"/>
                <w:rPrChange w:id="5188" w:author="Administrator" w:date="2026-07-06T15:11:00Z">
                  <w:rPr>
                    <w:ins w:id="5189" w:author="Administrator" w:date="2026-07-06T14:44:00Z"/>
                    <w:rFonts w:ascii="Source Sans 3" w:hAnsi="Source Sans 3"/>
                  </w:rPr>
                </w:rPrChange>
              </w:rPr>
            </w:pPr>
            <w:ins w:id="5190" w:author="Administrator" w:date="2026-07-06T14:44:00Z">
              <w:r w:rsidRPr="008875DE">
                <w:rPr>
                  <w:rPrChange w:id="5191" w:author="Administrator" w:date="2026-07-06T15:11:00Z">
                    <w:rPr>
                      <w:rFonts w:ascii="Source Sans 3" w:hAnsi="Source Sans 3"/>
                    </w:rPr>
                  </w:rPrChange>
                </w:rPr>
                <w:t>2672</w:t>
              </w:r>
            </w:ins>
          </w:p>
        </w:tc>
        <w:tc>
          <w:tcPr>
            <w:tcW w:w="1629" w:type="dxa"/>
          </w:tcPr>
          <w:p w14:paraId="2F27E605" w14:textId="29996D64" w:rsidR="00065BA1" w:rsidRPr="008875DE" w:rsidRDefault="00065BA1" w:rsidP="00065BA1">
            <w:pPr>
              <w:pStyle w:val="NoSpacing"/>
              <w:rPr>
                <w:ins w:id="5192" w:author="Administrator" w:date="2026-07-06T14:44:00Z"/>
                <w:rFonts w:eastAsia="Times New Roman"/>
                <w:rPrChange w:id="5193" w:author="Administrator" w:date="2026-07-06T15:11:00Z">
                  <w:rPr>
                    <w:ins w:id="5194" w:author="Administrator" w:date="2026-07-06T14:44:00Z"/>
                    <w:rFonts w:ascii="Source Sans 3" w:eastAsia="Times New Roman" w:hAnsi="Source Sans 3"/>
                  </w:rPr>
                </w:rPrChange>
              </w:rPr>
            </w:pPr>
            <w:ins w:id="5195" w:author="Administrator" w:date="2026-07-06T14:58:00Z">
              <w:r w:rsidRPr="008875DE">
                <w:rPr>
                  <w:rFonts w:eastAsia="Times New Roman"/>
                  <w:rPrChange w:id="5196" w:author="Administrator" w:date="2026-07-06T15:11:00Z">
                    <w:rPr>
                      <w:rFonts w:ascii="Source Sans 3" w:eastAsia="Times New Roman" w:hAnsi="Source Sans 3"/>
                    </w:rPr>
                  </w:rPrChange>
                </w:rPr>
                <w:t>03-07-2026</w:t>
              </w:r>
            </w:ins>
          </w:p>
        </w:tc>
        <w:tc>
          <w:tcPr>
            <w:tcW w:w="8812" w:type="dxa"/>
          </w:tcPr>
          <w:p w14:paraId="28B010CE" w14:textId="12378F2C" w:rsidR="00065BA1" w:rsidRPr="008875DE" w:rsidRDefault="0002214A" w:rsidP="00065BA1">
            <w:pPr>
              <w:pStyle w:val="NoSpacing"/>
              <w:rPr>
                <w:ins w:id="5197" w:author="Administrator" w:date="2026-07-06T14:44:00Z"/>
                <w:rFonts w:cs="Times New Roman"/>
                <w:lang w:val="ro-RO"/>
              </w:rPr>
            </w:pPr>
            <w:ins w:id="5198" w:author="Administrator" w:date="2026-09-03T10:06:00Z">
              <w:r w:rsidRPr="0002214A">
                <w:rPr>
                  <w:rFonts w:cs="Times New Roman"/>
                  <w:lang w:val="ro-RO"/>
                </w:rPr>
                <w:t>privind constituirea comisiei de recepție a lucrărilor pentru indicatoare rutiere și stradale, mobilier stradal și marcaje rutiere din municipiul Ploiești</w:t>
              </w:r>
            </w:ins>
          </w:p>
        </w:tc>
        <w:tc>
          <w:tcPr>
            <w:tcW w:w="1560" w:type="dxa"/>
          </w:tcPr>
          <w:p w14:paraId="05817127" w14:textId="77777777" w:rsidR="00065BA1" w:rsidRPr="008875DE" w:rsidRDefault="00065BA1" w:rsidP="00065BA1">
            <w:pPr>
              <w:pStyle w:val="NoSpacing"/>
              <w:rPr>
                <w:ins w:id="5199" w:author="Administrator" w:date="2026-07-06T14:44:00Z"/>
                <w:rPrChange w:id="5200" w:author="Administrator" w:date="2026-07-06T15:11:00Z">
                  <w:rPr>
                    <w:ins w:id="5201" w:author="Administrator" w:date="2026-07-06T14:44:00Z"/>
                    <w:rFonts w:ascii="Source Sans 3" w:hAnsi="Source Sans 3"/>
                  </w:rPr>
                </w:rPrChange>
              </w:rPr>
            </w:pPr>
          </w:p>
        </w:tc>
      </w:tr>
      <w:tr w:rsidR="00065BA1" w:rsidRPr="008875DE" w14:paraId="6E6E9A13" w14:textId="77777777" w:rsidTr="008D6693">
        <w:trPr>
          <w:trHeight w:val="480"/>
          <w:ins w:id="5202" w:author="Administrator" w:date="2026-07-06T14:38:00Z"/>
        </w:trPr>
        <w:tc>
          <w:tcPr>
            <w:tcW w:w="889" w:type="dxa"/>
          </w:tcPr>
          <w:p w14:paraId="3FC97E79" w14:textId="04E887D3" w:rsidR="00065BA1" w:rsidRPr="008875DE" w:rsidRDefault="00065BA1" w:rsidP="00065BA1">
            <w:pPr>
              <w:pStyle w:val="NoSpacing"/>
              <w:rPr>
                <w:ins w:id="5203" w:author="Administrator" w:date="2026-07-06T14:38:00Z"/>
                <w:rPrChange w:id="5204" w:author="Administrator" w:date="2026-07-06T15:11:00Z">
                  <w:rPr>
                    <w:ins w:id="5205" w:author="Administrator" w:date="2026-07-06T14:38:00Z"/>
                    <w:rFonts w:ascii="Source Sans 3" w:hAnsi="Source Sans 3"/>
                  </w:rPr>
                </w:rPrChange>
              </w:rPr>
            </w:pPr>
            <w:ins w:id="5206" w:author="Administrator" w:date="2026-07-06T14:38:00Z">
              <w:r w:rsidRPr="008875DE">
                <w:rPr>
                  <w:rPrChange w:id="5207" w:author="Administrator" w:date="2026-07-06T15:11:00Z">
                    <w:rPr>
                      <w:rFonts w:ascii="Source Sans 3" w:hAnsi="Source Sans 3"/>
                    </w:rPr>
                  </w:rPrChange>
                </w:rPr>
                <w:t>2671</w:t>
              </w:r>
            </w:ins>
          </w:p>
        </w:tc>
        <w:tc>
          <w:tcPr>
            <w:tcW w:w="1629" w:type="dxa"/>
          </w:tcPr>
          <w:p w14:paraId="3005C9BD" w14:textId="47D7580A" w:rsidR="00065BA1" w:rsidRPr="008875DE" w:rsidRDefault="00065BA1" w:rsidP="00065BA1">
            <w:pPr>
              <w:pStyle w:val="NoSpacing"/>
              <w:rPr>
                <w:ins w:id="5208" w:author="Administrator" w:date="2026-07-06T14:38:00Z"/>
                <w:rFonts w:eastAsia="Times New Roman"/>
                <w:rPrChange w:id="5209" w:author="Administrator" w:date="2026-07-06T15:11:00Z">
                  <w:rPr>
                    <w:ins w:id="5210" w:author="Administrator" w:date="2026-07-06T14:38:00Z"/>
                    <w:rFonts w:ascii="Source Sans 3" w:eastAsia="Times New Roman" w:hAnsi="Source Sans 3"/>
                  </w:rPr>
                </w:rPrChange>
              </w:rPr>
            </w:pPr>
            <w:ins w:id="5211" w:author="Administrator" w:date="2026-07-06T14:57:00Z">
              <w:r w:rsidRPr="008875DE">
                <w:rPr>
                  <w:rFonts w:eastAsia="Times New Roman"/>
                  <w:rPrChange w:id="5212" w:author="Administrator" w:date="2026-07-06T15:11:00Z">
                    <w:rPr>
                      <w:rFonts w:ascii="Source Sans 3" w:eastAsia="Times New Roman" w:hAnsi="Source Sans 3"/>
                    </w:rPr>
                  </w:rPrChange>
                </w:rPr>
                <w:t>03-07-2026</w:t>
              </w:r>
            </w:ins>
          </w:p>
        </w:tc>
        <w:tc>
          <w:tcPr>
            <w:tcW w:w="8812" w:type="dxa"/>
          </w:tcPr>
          <w:p w14:paraId="69193312" w14:textId="1E806E10" w:rsidR="00065BA1" w:rsidRPr="008875DE" w:rsidRDefault="0002214A" w:rsidP="00065BA1">
            <w:pPr>
              <w:pStyle w:val="NoSpacing"/>
              <w:rPr>
                <w:ins w:id="5213" w:author="Administrator" w:date="2026-07-06T14:38:00Z"/>
                <w:rFonts w:cs="Times New Roman"/>
                <w:lang w:val="ro-RO"/>
              </w:rPr>
            </w:pPr>
            <w:ins w:id="5214" w:author="Administrator" w:date="2026-09-03T10:06:00Z">
              <w:r w:rsidRPr="0002214A">
                <w:rPr>
                  <w:rFonts w:cs="Times New Roman"/>
                  <w:lang w:val="ro-RO"/>
                </w:rPr>
                <w:t>privind constituirea comisiei de recepție finală pentru obiectivul de investiție  &lt;&lt;Dotare Grădinița cu program prelungit nr.40 cu mașină de gătit &gt;&gt;</w:t>
              </w:r>
            </w:ins>
          </w:p>
        </w:tc>
        <w:tc>
          <w:tcPr>
            <w:tcW w:w="1560" w:type="dxa"/>
          </w:tcPr>
          <w:p w14:paraId="06C92A76" w14:textId="77777777" w:rsidR="00065BA1" w:rsidRPr="008875DE" w:rsidRDefault="00065BA1" w:rsidP="00065BA1">
            <w:pPr>
              <w:pStyle w:val="NoSpacing"/>
              <w:rPr>
                <w:ins w:id="5215" w:author="Administrator" w:date="2026-07-06T14:38:00Z"/>
                <w:rPrChange w:id="5216" w:author="Administrator" w:date="2026-07-06T15:11:00Z">
                  <w:rPr>
                    <w:ins w:id="5217" w:author="Administrator" w:date="2026-07-06T14:38:00Z"/>
                    <w:rFonts w:ascii="Source Sans 3" w:hAnsi="Source Sans 3"/>
                  </w:rPr>
                </w:rPrChange>
              </w:rPr>
            </w:pPr>
          </w:p>
        </w:tc>
      </w:tr>
      <w:tr w:rsidR="00065BA1" w:rsidRPr="008875DE" w14:paraId="2ADD3C7F" w14:textId="77777777" w:rsidTr="008D6693">
        <w:trPr>
          <w:trHeight w:val="480"/>
          <w:ins w:id="5218" w:author="Administrator" w:date="2026-07-06T14:38:00Z"/>
        </w:trPr>
        <w:tc>
          <w:tcPr>
            <w:tcW w:w="889" w:type="dxa"/>
          </w:tcPr>
          <w:p w14:paraId="2419C75C" w14:textId="1E678867" w:rsidR="00065BA1" w:rsidRPr="008875DE" w:rsidRDefault="00065BA1" w:rsidP="00065BA1">
            <w:pPr>
              <w:pStyle w:val="NoSpacing"/>
              <w:rPr>
                <w:ins w:id="5219" w:author="Administrator" w:date="2026-07-06T14:38:00Z"/>
                <w:rPrChange w:id="5220" w:author="Administrator" w:date="2026-07-06T15:11:00Z">
                  <w:rPr>
                    <w:ins w:id="5221" w:author="Administrator" w:date="2026-07-06T14:38:00Z"/>
                    <w:rFonts w:ascii="Source Sans 3" w:hAnsi="Source Sans 3"/>
                  </w:rPr>
                </w:rPrChange>
              </w:rPr>
            </w:pPr>
            <w:ins w:id="5222" w:author="Administrator" w:date="2026-07-06T14:38:00Z">
              <w:r w:rsidRPr="008875DE">
                <w:rPr>
                  <w:rPrChange w:id="5223" w:author="Administrator" w:date="2026-07-06T15:11:00Z">
                    <w:rPr>
                      <w:rFonts w:ascii="Source Sans 3" w:hAnsi="Source Sans 3"/>
                    </w:rPr>
                  </w:rPrChange>
                </w:rPr>
                <w:t>2670</w:t>
              </w:r>
            </w:ins>
          </w:p>
        </w:tc>
        <w:tc>
          <w:tcPr>
            <w:tcW w:w="1629" w:type="dxa"/>
          </w:tcPr>
          <w:p w14:paraId="0C01E306" w14:textId="495EA0D6" w:rsidR="00065BA1" w:rsidRPr="008875DE" w:rsidRDefault="00065BA1" w:rsidP="00065BA1">
            <w:pPr>
              <w:pStyle w:val="NoSpacing"/>
              <w:rPr>
                <w:ins w:id="5224" w:author="Administrator" w:date="2026-07-06T14:38:00Z"/>
                <w:rFonts w:eastAsia="Times New Roman"/>
                <w:rPrChange w:id="5225" w:author="Administrator" w:date="2026-07-06T15:11:00Z">
                  <w:rPr>
                    <w:ins w:id="5226" w:author="Administrator" w:date="2026-07-06T14:38:00Z"/>
                    <w:rFonts w:ascii="Source Sans 3" w:eastAsia="Times New Roman" w:hAnsi="Source Sans 3"/>
                  </w:rPr>
                </w:rPrChange>
              </w:rPr>
            </w:pPr>
            <w:ins w:id="5227" w:author="Administrator" w:date="2026-07-06T14:57:00Z">
              <w:r w:rsidRPr="008875DE">
                <w:rPr>
                  <w:rFonts w:eastAsia="Times New Roman"/>
                  <w:rPrChange w:id="5228" w:author="Administrator" w:date="2026-07-06T15:11:00Z">
                    <w:rPr>
                      <w:rFonts w:ascii="Source Sans 3" w:eastAsia="Times New Roman" w:hAnsi="Source Sans 3"/>
                    </w:rPr>
                  </w:rPrChange>
                </w:rPr>
                <w:t>02-07-2026</w:t>
              </w:r>
            </w:ins>
          </w:p>
        </w:tc>
        <w:tc>
          <w:tcPr>
            <w:tcW w:w="8812" w:type="dxa"/>
          </w:tcPr>
          <w:p w14:paraId="3F6F2569" w14:textId="5C01F855" w:rsidR="00065BA1" w:rsidRPr="008875DE" w:rsidRDefault="0002214A" w:rsidP="00065BA1">
            <w:pPr>
              <w:pStyle w:val="NoSpacing"/>
              <w:rPr>
                <w:ins w:id="5229" w:author="Administrator" w:date="2026-07-06T14:38:00Z"/>
                <w:rFonts w:cs="Times New Roman"/>
                <w:lang w:val="ro-RO"/>
              </w:rPr>
            </w:pPr>
            <w:ins w:id="5230" w:author="Administrator" w:date="2026-09-03T10:06:00Z">
              <w:r w:rsidRPr="0002214A">
                <w:rPr>
                  <w:rFonts w:cs="Times New Roman"/>
                  <w:lang w:val="ro-RO"/>
                </w:rPr>
                <w:t>privind Convocarea în ședință extraordinară a Consiliului Local al Municipiului Ploiești în data de 02 iulie 2026</w:t>
              </w:r>
            </w:ins>
          </w:p>
        </w:tc>
        <w:tc>
          <w:tcPr>
            <w:tcW w:w="1560" w:type="dxa"/>
          </w:tcPr>
          <w:p w14:paraId="25FB0AE2" w14:textId="77777777" w:rsidR="00065BA1" w:rsidRPr="008875DE" w:rsidRDefault="00065BA1" w:rsidP="00065BA1">
            <w:pPr>
              <w:pStyle w:val="NoSpacing"/>
              <w:rPr>
                <w:ins w:id="5231" w:author="Administrator" w:date="2026-07-06T14:38:00Z"/>
                <w:rPrChange w:id="5232" w:author="Administrator" w:date="2026-07-06T15:11:00Z">
                  <w:rPr>
                    <w:ins w:id="5233" w:author="Administrator" w:date="2026-07-06T14:38:00Z"/>
                    <w:rFonts w:ascii="Source Sans 3" w:hAnsi="Source Sans 3"/>
                  </w:rPr>
                </w:rPrChange>
              </w:rPr>
            </w:pPr>
          </w:p>
        </w:tc>
      </w:tr>
      <w:tr w:rsidR="00065BA1" w:rsidRPr="008875DE" w14:paraId="48295ED5" w14:textId="77777777" w:rsidTr="008D6693">
        <w:trPr>
          <w:trHeight w:val="480"/>
          <w:ins w:id="5234" w:author="Administrator" w:date="2026-07-06T14:38:00Z"/>
        </w:trPr>
        <w:tc>
          <w:tcPr>
            <w:tcW w:w="889" w:type="dxa"/>
          </w:tcPr>
          <w:p w14:paraId="0466970D" w14:textId="1E4D8156" w:rsidR="00065BA1" w:rsidRPr="008875DE" w:rsidRDefault="00065BA1" w:rsidP="00065BA1">
            <w:pPr>
              <w:pStyle w:val="NoSpacing"/>
              <w:rPr>
                <w:ins w:id="5235" w:author="Administrator" w:date="2026-07-06T14:38:00Z"/>
                <w:rPrChange w:id="5236" w:author="Administrator" w:date="2026-07-06T15:11:00Z">
                  <w:rPr>
                    <w:ins w:id="5237" w:author="Administrator" w:date="2026-07-06T14:38:00Z"/>
                    <w:rFonts w:ascii="Source Sans 3" w:hAnsi="Source Sans 3"/>
                  </w:rPr>
                </w:rPrChange>
              </w:rPr>
            </w:pPr>
            <w:ins w:id="5238" w:author="Administrator" w:date="2026-07-06T14:38:00Z">
              <w:r w:rsidRPr="008875DE">
                <w:rPr>
                  <w:rPrChange w:id="5239" w:author="Administrator" w:date="2026-07-06T15:11:00Z">
                    <w:rPr>
                      <w:rFonts w:ascii="Source Sans 3" w:hAnsi="Source Sans 3"/>
                    </w:rPr>
                  </w:rPrChange>
                </w:rPr>
                <w:lastRenderedPageBreak/>
                <w:t>2669</w:t>
              </w:r>
            </w:ins>
          </w:p>
        </w:tc>
        <w:tc>
          <w:tcPr>
            <w:tcW w:w="1629" w:type="dxa"/>
          </w:tcPr>
          <w:p w14:paraId="6EBD8910" w14:textId="4E4D1B3E" w:rsidR="00065BA1" w:rsidRPr="008875DE" w:rsidRDefault="00065BA1" w:rsidP="00065BA1">
            <w:pPr>
              <w:pStyle w:val="NoSpacing"/>
              <w:rPr>
                <w:ins w:id="5240" w:author="Administrator" w:date="2026-07-06T14:38:00Z"/>
                <w:rFonts w:eastAsia="Times New Roman"/>
                <w:rPrChange w:id="5241" w:author="Administrator" w:date="2026-07-06T15:11:00Z">
                  <w:rPr>
                    <w:ins w:id="5242" w:author="Administrator" w:date="2026-07-06T14:38:00Z"/>
                    <w:rFonts w:ascii="Source Sans 3" w:eastAsia="Times New Roman" w:hAnsi="Source Sans 3"/>
                  </w:rPr>
                </w:rPrChange>
              </w:rPr>
            </w:pPr>
            <w:ins w:id="5243" w:author="Administrator" w:date="2026-07-06T14:57:00Z">
              <w:r w:rsidRPr="008875DE">
                <w:rPr>
                  <w:rFonts w:eastAsia="Times New Roman"/>
                  <w:rPrChange w:id="5244" w:author="Administrator" w:date="2026-07-06T15:11:00Z">
                    <w:rPr>
                      <w:rFonts w:ascii="Source Sans 3" w:eastAsia="Times New Roman" w:hAnsi="Source Sans 3"/>
                    </w:rPr>
                  </w:rPrChange>
                </w:rPr>
                <w:t>02-07-2026</w:t>
              </w:r>
            </w:ins>
          </w:p>
        </w:tc>
        <w:tc>
          <w:tcPr>
            <w:tcW w:w="8812" w:type="dxa"/>
          </w:tcPr>
          <w:p w14:paraId="7840259E" w14:textId="64EA98F1" w:rsidR="00065BA1" w:rsidRPr="008875DE" w:rsidRDefault="0002214A" w:rsidP="00065BA1">
            <w:pPr>
              <w:pStyle w:val="NoSpacing"/>
              <w:rPr>
                <w:ins w:id="5245" w:author="Administrator" w:date="2026-07-06T14:38:00Z"/>
                <w:rFonts w:cs="Times New Roman"/>
                <w:lang w:val="ro-RO"/>
              </w:rPr>
            </w:pPr>
            <w:ins w:id="5246" w:author="Administrator" w:date="2026-09-03T10:05:00Z">
              <w:r w:rsidRPr="0002214A">
                <w:rPr>
                  <w:rFonts w:cs="Times New Roman"/>
                  <w:lang w:val="ro-RO"/>
                </w:rPr>
                <w:t>privind admiterea cererii de rectificare</w:t>
              </w:r>
            </w:ins>
          </w:p>
        </w:tc>
        <w:tc>
          <w:tcPr>
            <w:tcW w:w="1560" w:type="dxa"/>
          </w:tcPr>
          <w:p w14:paraId="4FF01383" w14:textId="77777777" w:rsidR="00065BA1" w:rsidRPr="008875DE" w:rsidRDefault="00065BA1" w:rsidP="00065BA1">
            <w:pPr>
              <w:pStyle w:val="NoSpacing"/>
              <w:rPr>
                <w:ins w:id="5247" w:author="Administrator" w:date="2026-07-06T14:38:00Z"/>
                <w:rPrChange w:id="5248" w:author="Administrator" w:date="2026-07-06T15:11:00Z">
                  <w:rPr>
                    <w:ins w:id="5249" w:author="Administrator" w:date="2026-07-06T14:38:00Z"/>
                    <w:rFonts w:ascii="Source Sans 3" w:hAnsi="Source Sans 3"/>
                  </w:rPr>
                </w:rPrChange>
              </w:rPr>
            </w:pPr>
          </w:p>
        </w:tc>
      </w:tr>
      <w:tr w:rsidR="00065BA1" w:rsidRPr="008875DE" w14:paraId="3FD59B18" w14:textId="77777777" w:rsidTr="008D6693">
        <w:trPr>
          <w:trHeight w:val="480"/>
          <w:ins w:id="5250" w:author="Administrator" w:date="2026-07-06T14:38:00Z"/>
        </w:trPr>
        <w:tc>
          <w:tcPr>
            <w:tcW w:w="889" w:type="dxa"/>
          </w:tcPr>
          <w:p w14:paraId="7627EDD6" w14:textId="5F4968FC" w:rsidR="00065BA1" w:rsidRPr="008875DE" w:rsidRDefault="00065BA1" w:rsidP="00065BA1">
            <w:pPr>
              <w:pStyle w:val="NoSpacing"/>
              <w:rPr>
                <w:ins w:id="5251" w:author="Administrator" w:date="2026-07-06T14:38:00Z"/>
                <w:rPrChange w:id="5252" w:author="Administrator" w:date="2026-07-06T15:11:00Z">
                  <w:rPr>
                    <w:ins w:id="5253" w:author="Administrator" w:date="2026-07-06T14:38:00Z"/>
                    <w:rFonts w:ascii="Source Sans 3" w:hAnsi="Source Sans 3"/>
                  </w:rPr>
                </w:rPrChange>
              </w:rPr>
            </w:pPr>
            <w:ins w:id="5254" w:author="Administrator" w:date="2026-07-06T14:38:00Z">
              <w:r w:rsidRPr="008875DE">
                <w:rPr>
                  <w:rPrChange w:id="5255" w:author="Administrator" w:date="2026-07-06T15:11:00Z">
                    <w:rPr>
                      <w:rFonts w:ascii="Source Sans 3" w:hAnsi="Source Sans 3"/>
                    </w:rPr>
                  </w:rPrChange>
                </w:rPr>
                <w:t>2668</w:t>
              </w:r>
            </w:ins>
          </w:p>
        </w:tc>
        <w:tc>
          <w:tcPr>
            <w:tcW w:w="1629" w:type="dxa"/>
          </w:tcPr>
          <w:p w14:paraId="74DC307C" w14:textId="7F1AE9C5" w:rsidR="00065BA1" w:rsidRPr="008875DE" w:rsidRDefault="00065BA1" w:rsidP="00065BA1">
            <w:pPr>
              <w:pStyle w:val="NoSpacing"/>
              <w:rPr>
                <w:ins w:id="5256" w:author="Administrator" w:date="2026-07-06T14:38:00Z"/>
                <w:rFonts w:eastAsia="Times New Roman"/>
                <w:rPrChange w:id="5257" w:author="Administrator" w:date="2026-07-06T15:11:00Z">
                  <w:rPr>
                    <w:ins w:id="5258" w:author="Administrator" w:date="2026-07-06T14:38:00Z"/>
                    <w:rFonts w:ascii="Source Sans 3" w:eastAsia="Times New Roman" w:hAnsi="Source Sans 3"/>
                  </w:rPr>
                </w:rPrChange>
              </w:rPr>
            </w:pPr>
            <w:ins w:id="5259" w:author="Administrator" w:date="2026-07-06T14:57:00Z">
              <w:r w:rsidRPr="008875DE">
                <w:rPr>
                  <w:rFonts w:eastAsia="Times New Roman"/>
                  <w:rPrChange w:id="5260" w:author="Administrator" w:date="2026-07-06T15:11:00Z">
                    <w:rPr>
                      <w:rFonts w:ascii="Source Sans 3" w:eastAsia="Times New Roman" w:hAnsi="Source Sans 3"/>
                    </w:rPr>
                  </w:rPrChange>
                </w:rPr>
                <w:t>02-07-2026</w:t>
              </w:r>
            </w:ins>
          </w:p>
        </w:tc>
        <w:tc>
          <w:tcPr>
            <w:tcW w:w="8812" w:type="dxa"/>
          </w:tcPr>
          <w:p w14:paraId="3E3D0E17" w14:textId="350080F5" w:rsidR="00065BA1" w:rsidRPr="008875DE" w:rsidRDefault="0002214A" w:rsidP="00065BA1">
            <w:pPr>
              <w:pStyle w:val="NoSpacing"/>
              <w:rPr>
                <w:ins w:id="5261" w:author="Administrator" w:date="2026-07-06T14:38:00Z"/>
                <w:rFonts w:cs="Times New Roman"/>
                <w:lang w:val="ro-RO"/>
              </w:rPr>
            </w:pPr>
            <w:ins w:id="5262" w:author="Administrator" w:date="2026-09-03T10:05:00Z">
              <w:r w:rsidRPr="0002214A">
                <w:rPr>
                  <w:rFonts w:cs="Times New Roman"/>
                  <w:lang w:val="ro-RO"/>
                </w:rPr>
                <w:t>privind admiterea cererii de rectificare</w:t>
              </w:r>
            </w:ins>
          </w:p>
        </w:tc>
        <w:tc>
          <w:tcPr>
            <w:tcW w:w="1560" w:type="dxa"/>
          </w:tcPr>
          <w:p w14:paraId="47526ABC" w14:textId="77777777" w:rsidR="00065BA1" w:rsidRPr="008875DE" w:rsidRDefault="00065BA1" w:rsidP="00065BA1">
            <w:pPr>
              <w:pStyle w:val="NoSpacing"/>
              <w:rPr>
                <w:ins w:id="5263" w:author="Administrator" w:date="2026-07-06T14:38:00Z"/>
                <w:rPrChange w:id="5264" w:author="Administrator" w:date="2026-07-06T15:11:00Z">
                  <w:rPr>
                    <w:ins w:id="5265" w:author="Administrator" w:date="2026-07-06T14:38:00Z"/>
                    <w:rFonts w:ascii="Source Sans 3" w:hAnsi="Source Sans 3"/>
                  </w:rPr>
                </w:rPrChange>
              </w:rPr>
            </w:pPr>
          </w:p>
        </w:tc>
      </w:tr>
      <w:tr w:rsidR="00065BA1" w:rsidRPr="008875DE" w14:paraId="3F969CF4" w14:textId="77777777" w:rsidTr="008D6693">
        <w:trPr>
          <w:trHeight w:val="480"/>
          <w:ins w:id="5266" w:author="Administrator" w:date="2026-07-06T14:38:00Z"/>
        </w:trPr>
        <w:tc>
          <w:tcPr>
            <w:tcW w:w="889" w:type="dxa"/>
          </w:tcPr>
          <w:p w14:paraId="00ABB7AC" w14:textId="1904915D" w:rsidR="00065BA1" w:rsidRPr="008875DE" w:rsidRDefault="00065BA1" w:rsidP="00065BA1">
            <w:pPr>
              <w:pStyle w:val="NoSpacing"/>
              <w:rPr>
                <w:ins w:id="5267" w:author="Administrator" w:date="2026-07-06T14:38:00Z"/>
                <w:rPrChange w:id="5268" w:author="Administrator" w:date="2026-07-06T15:11:00Z">
                  <w:rPr>
                    <w:ins w:id="5269" w:author="Administrator" w:date="2026-07-06T14:38:00Z"/>
                    <w:rFonts w:ascii="Source Sans 3" w:hAnsi="Source Sans 3"/>
                  </w:rPr>
                </w:rPrChange>
              </w:rPr>
            </w:pPr>
            <w:ins w:id="5270" w:author="Administrator" w:date="2026-07-06T14:38:00Z">
              <w:r w:rsidRPr="008875DE">
                <w:rPr>
                  <w:rPrChange w:id="5271" w:author="Administrator" w:date="2026-07-06T15:11:00Z">
                    <w:rPr>
                      <w:rFonts w:ascii="Source Sans 3" w:hAnsi="Source Sans 3"/>
                    </w:rPr>
                  </w:rPrChange>
                </w:rPr>
                <w:t>2667</w:t>
              </w:r>
            </w:ins>
          </w:p>
        </w:tc>
        <w:tc>
          <w:tcPr>
            <w:tcW w:w="1629" w:type="dxa"/>
          </w:tcPr>
          <w:p w14:paraId="56B1EDB1" w14:textId="4826C1DC" w:rsidR="00065BA1" w:rsidRPr="008875DE" w:rsidRDefault="00065BA1" w:rsidP="00065BA1">
            <w:pPr>
              <w:pStyle w:val="NoSpacing"/>
              <w:rPr>
                <w:ins w:id="5272" w:author="Administrator" w:date="2026-07-06T14:38:00Z"/>
                <w:rFonts w:eastAsia="Times New Roman"/>
                <w:rPrChange w:id="5273" w:author="Administrator" w:date="2026-07-06T15:11:00Z">
                  <w:rPr>
                    <w:ins w:id="5274" w:author="Administrator" w:date="2026-07-06T14:38:00Z"/>
                    <w:rFonts w:ascii="Source Sans 3" w:eastAsia="Times New Roman" w:hAnsi="Source Sans 3"/>
                  </w:rPr>
                </w:rPrChange>
              </w:rPr>
            </w:pPr>
            <w:ins w:id="5275" w:author="Administrator" w:date="2026-07-06T14:57:00Z">
              <w:r w:rsidRPr="008875DE">
                <w:rPr>
                  <w:rFonts w:eastAsia="Times New Roman"/>
                  <w:rPrChange w:id="5276" w:author="Administrator" w:date="2026-07-06T15:11:00Z">
                    <w:rPr>
                      <w:rFonts w:ascii="Source Sans 3" w:eastAsia="Times New Roman" w:hAnsi="Source Sans 3"/>
                    </w:rPr>
                  </w:rPrChange>
                </w:rPr>
                <w:t>02-07-2026</w:t>
              </w:r>
            </w:ins>
          </w:p>
        </w:tc>
        <w:tc>
          <w:tcPr>
            <w:tcW w:w="8812" w:type="dxa"/>
          </w:tcPr>
          <w:p w14:paraId="02F87F97" w14:textId="51622566" w:rsidR="00065BA1" w:rsidRPr="008875DE" w:rsidRDefault="006A390F" w:rsidP="00065BA1">
            <w:pPr>
              <w:pStyle w:val="NoSpacing"/>
              <w:rPr>
                <w:ins w:id="5277" w:author="Administrator" w:date="2026-07-06T14:38:00Z"/>
                <w:rFonts w:cs="Times New Roman"/>
                <w:lang w:val="ro-RO"/>
              </w:rPr>
            </w:pPr>
            <w:ins w:id="5278" w:author="Administrator" w:date="2026-09-03T10:10:00Z">
              <w:r>
                <w:rPr>
                  <w:rFonts w:cs="Times New Roman"/>
                  <w:lang w:val="ro-RO"/>
                </w:rPr>
                <w:t xml:space="preserve">Ajutor </w:t>
              </w:r>
            </w:ins>
            <w:ins w:id="5279" w:author="Administrator" w:date="2026-09-03T10:11:00Z">
              <w:r>
                <w:rPr>
                  <w:rFonts w:cs="Times New Roman"/>
                  <w:lang w:val="ro-RO"/>
                </w:rPr>
                <w:t>încălzire</w:t>
              </w:r>
            </w:ins>
          </w:p>
        </w:tc>
        <w:tc>
          <w:tcPr>
            <w:tcW w:w="1560" w:type="dxa"/>
          </w:tcPr>
          <w:p w14:paraId="12436C18" w14:textId="77777777" w:rsidR="00065BA1" w:rsidRPr="008875DE" w:rsidRDefault="00065BA1" w:rsidP="00065BA1">
            <w:pPr>
              <w:pStyle w:val="NoSpacing"/>
              <w:rPr>
                <w:ins w:id="5280" w:author="Administrator" w:date="2026-07-06T14:38:00Z"/>
                <w:rPrChange w:id="5281" w:author="Administrator" w:date="2026-07-06T15:11:00Z">
                  <w:rPr>
                    <w:ins w:id="5282" w:author="Administrator" w:date="2026-07-06T14:38:00Z"/>
                    <w:rFonts w:ascii="Source Sans 3" w:hAnsi="Source Sans 3"/>
                  </w:rPr>
                </w:rPrChange>
              </w:rPr>
            </w:pPr>
          </w:p>
        </w:tc>
      </w:tr>
      <w:tr w:rsidR="00065BA1" w:rsidRPr="008875DE" w14:paraId="55416EA9" w14:textId="77777777" w:rsidTr="008D6693">
        <w:trPr>
          <w:trHeight w:val="480"/>
          <w:ins w:id="5283" w:author="Administrator" w:date="2026-07-06T14:38:00Z"/>
        </w:trPr>
        <w:tc>
          <w:tcPr>
            <w:tcW w:w="889" w:type="dxa"/>
          </w:tcPr>
          <w:p w14:paraId="10100B05" w14:textId="1F519D19" w:rsidR="00065BA1" w:rsidRPr="008875DE" w:rsidRDefault="00065BA1" w:rsidP="00065BA1">
            <w:pPr>
              <w:pStyle w:val="NoSpacing"/>
              <w:rPr>
                <w:ins w:id="5284" w:author="Administrator" w:date="2026-07-06T14:38:00Z"/>
                <w:rPrChange w:id="5285" w:author="Administrator" w:date="2026-07-06T15:11:00Z">
                  <w:rPr>
                    <w:ins w:id="5286" w:author="Administrator" w:date="2026-07-06T14:38:00Z"/>
                    <w:rFonts w:ascii="Source Sans 3" w:hAnsi="Source Sans 3"/>
                  </w:rPr>
                </w:rPrChange>
              </w:rPr>
            </w:pPr>
            <w:ins w:id="5287" w:author="Administrator" w:date="2026-07-06T14:38:00Z">
              <w:r w:rsidRPr="008875DE">
                <w:rPr>
                  <w:rPrChange w:id="5288" w:author="Administrator" w:date="2026-07-06T15:11:00Z">
                    <w:rPr>
                      <w:rFonts w:ascii="Source Sans 3" w:hAnsi="Source Sans 3"/>
                    </w:rPr>
                  </w:rPrChange>
                </w:rPr>
                <w:t>2666</w:t>
              </w:r>
            </w:ins>
          </w:p>
        </w:tc>
        <w:tc>
          <w:tcPr>
            <w:tcW w:w="1629" w:type="dxa"/>
          </w:tcPr>
          <w:p w14:paraId="52837224" w14:textId="5C75155D" w:rsidR="00065BA1" w:rsidRPr="008875DE" w:rsidRDefault="00065BA1" w:rsidP="00065BA1">
            <w:pPr>
              <w:pStyle w:val="NoSpacing"/>
              <w:rPr>
                <w:ins w:id="5289" w:author="Administrator" w:date="2026-07-06T14:38:00Z"/>
                <w:rFonts w:eastAsia="Times New Roman"/>
                <w:rPrChange w:id="5290" w:author="Administrator" w:date="2026-07-06T15:11:00Z">
                  <w:rPr>
                    <w:ins w:id="5291" w:author="Administrator" w:date="2026-07-06T14:38:00Z"/>
                    <w:rFonts w:ascii="Source Sans 3" w:eastAsia="Times New Roman" w:hAnsi="Source Sans 3"/>
                  </w:rPr>
                </w:rPrChange>
              </w:rPr>
            </w:pPr>
            <w:ins w:id="5292" w:author="Administrator" w:date="2026-07-06T14:57:00Z">
              <w:r w:rsidRPr="008875DE">
                <w:rPr>
                  <w:rFonts w:eastAsia="Times New Roman"/>
                  <w:rPrChange w:id="5293" w:author="Administrator" w:date="2026-07-06T15:11:00Z">
                    <w:rPr>
                      <w:rFonts w:ascii="Source Sans 3" w:eastAsia="Times New Roman" w:hAnsi="Source Sans 3"/>
                    </w:rPr>
                  </w:rPrChange>
                </w:rPr>
                <w:t>01-07-2026</w:t>
              </w:r>
            </w:ins>
          </w:p>
        </w:tc>
        <w:tc>
          <w:tcPr>
            <w:tcW w:w="8812" w:type="dxa"/>
          </w:tcPr>
          <w:p w14:paraId="17BEB92E" w14:textId="0CF37FC3" w:rsidR="00065BA1" w:rsidRPr="008875DE" w:rsidRDefault="0002214A" w:rsidP="00065BA1">
            <w:pPr>
              <w:pStyle w:val="NoSpacing"/>
              <w:rPr>
                <w:ins w:id="5294" w:author="Administrator" w:date="2026-07-06T14:38:00Z"/>
                <w:rFonts w:cs="Times New Roman"/>
                <w:lang w:val="ro-RO"/>
              </w:rPr>
            </w:pPr>
            <w:ins w:id="5295" w:author="Administrator" w:date="2026-09-03T10:05:00Z">
              <w:r w:rsidRPr="0002214A">
                <w:rPr>
                  <w:rFonts w:cs="Times New Roman"/>
                  <w:lang w:val="ro-RO"/>
                </w:rPr>
                <w:t>privind suspendarea raportului de serviciu al doamnei Stoica Ioana Alexandra consilier în cadrul Serviciului Publicitate, Valorificare Patrimoniu și Autorizare Agenți Economici din Direcția Gestiune Patrimoniu</w:t>
              </w:r>
            </w:ins>
          </w:p>
        </w:tc>
        <w:tc>
          <w:tcPr>
            <w:tcW w:w="1560" w:type="dxa"/>
          </w:tcPr>
          <w:p w14:paraId="0AD2D4FC" w14:textId="77777777" w:rsidR="00065BA1" w:rsidRPr="008875DE" w:rsidRDefault="00065BA1" w:rsidP="00065BA1">
            <w:pPr>
              <w:pStyle w:val="NoSpacing"/>
              <w:rPr>
                <w:ins w:id="5296" w:author="Administrator" w:date="2026-07-06T14:38:00Z"/>
                <w:rPrChange w:id="5297" w:author="Administrator" w:date="2026-07-06T15:11:00Z">
                  <w:rPr>
                    <w:ins w:id="5298" w:author="Administrator" w:date="2026-07-06T14:38:00Z"/>
                    <w:rFonts w:ascii="Source Sans 3" w:hAnsi="Source Sans 3"/>
                  </w:rPr>
                </w:rPrChange>
              </w:rPr>
            </w:pPr>
          </w:p>
        </w:tc>
      </w:tr>
      <w:tr w:rsidR="00065BA1" w:rsidRPr="008875DE" w14:paraId="5B8101DE" w14:textId="77777777" w:rsidTr="008D6693">
        <w:trPr>
          <w:trHeight w:val="480"/>
          <w:ins w:id="5299" w:author="Administrator" w:date="2026-07-06T14:38:00Z"/>
        </w:trPr>
        <w:tc>
          <w:tcPr>
            <w:tcW w:w="889" w:type="dxa"/>
          </w:tcPr>
          <w:p w14:paraId="4A3F1C31" w14:textId="13076F9D" w:rsidR="00065BA1" w:rsidRPr="008875DE" w:rsidRDefault="00065BA1" w:rsidP="00065BA1">
            <w:pPr>
              <w:pStyle w:val="NoSpacing"/>
              <w:rPr>
                <w:ins w:id="5300" w:author="Administrator" w:date="2026-07-06T14:38:00Z"/>
                <w:rPrChange w:id="5301" w:author="Administrator" w:date="2026-07-06T15:11:00Z">
                  <w:rPr>
                    <w:ins w:id="5302" w:author="Administrator" w:date="2026-07-06T14:38:00Z"/>
                    <w:rFonts w:ascii="Source Sans 3" w:hAnsi="Source Sans 3"/>
                  </w:rPr>
                </w:rPrChange>
              </w:rPr>
            </w:pPr>
            <w:ins w:id="5303" w:author="Administrator" w:date="2026-07-06T14:38:00Z">
              <w:r w:rsidRPr="008875DE">
                <w:rPr>
                  <w:rPrChange w:id="5304" w:author="Administrator" w:date="2026-07-06T15:11:00Z">
                    <w:rPr>
                      <w:rFonts w:ascii="Source Sans 3" w:hAnsi="Source Sans 3"/>
                    </w:rPr>
                  </w:rPrChange>
                </w:rPr>
                <w:t>2665</w:t>
              </w:r>
            </w:ins>
          </w:p>
        </w:tc>
        <w:tc>
          <w:tcPr>
            <w:tcW w:w="1629" w:type="dxa"/>
          </w:tcPr>
          <w:p w14:paraId="7229529F" w14:textId="12C1871A" w:rsidR="00065BA1" w:rsidRPr="008875DE" w:rsidRDefault="00065BA1" w:rsidP="00065BA1">
            <w:pPr>
              <w:pStyle w:val="NoSpacing"/>
              <w:rPr>
                <w:ins w:id="5305" w:author="Administrator" w:date="2026-07-06T14:38:00Z"/>
                <w:rFonts w:eastAsia="Times New Roman"/>
                <w:rPrChange w:id="5306" w:author="Administrator" w:date="2026-07-06T15:11:00Z">
                  <w:rPr>
                    <w:ins w:id="5307" w:author="Administrator" w:date="2026-07-06T14:38:00Z"/>
                    <w:rFonts w:ascii="Source Sans 3" w:eastAsia="Times New Roman" w:hAnsi="Source Sans 3"/>
                  </w:rPr>
                </w:rPrChange>
              </w:rPr>
            </w:pPr>
            <w:ins w:id="5308" w:author="Administrator" w:date="2026-07-06T14:57:00Z">
              <w:r w:rsidRPr="008875DE">
                <w:rPr>
                  <w:rFonts w:eastAsia="Times New Roman"/>
                  <w:rPrChange w:id="5309" w:author="Administrator" w:date="2026-07-06T15:11:00Z">
                    <w:rPr>
                      <w:rFonts w:ascii="Source Sans 3" w:eastAsia="Times New Roman" w:hAnsi="Source Sans 3"/>
                    </w:rPr>
                  </w:rPrChange>
                </w:rPr>
                <w:t>01-07-2026</w:t>
              </w:r>
            </w:ins>
          </w:p>
        </w:tc>
        <w:tc>
          <w:tcPr>
            <w:tcW w:w="8812" w:type="dxa"/>
          </w:tcPr>
          <w:p w14:paraId="3653A143" w14:textId="0CA5D60C" w:rsidR="00065BA1" w:rsidRPr="008875DE" w:rsidRDefault="0002214A" w:rsidP="00065BA1">
            <w:pPr>
              <w:pStyle w:val="NoSpacing"/>
              <w:rPr>
                <w:ins w:id="5310" w:author="Administrator" w:date="2026-07-06T14:38:00Z"/>
                <w:rFonts w:cs="Times New Roman"/>
                <w:lang w:val="ro-RO"/>
              </w:rPr>
            </w:pPr>
            <w:ins w:id="5311" w:author="Administrator" w:date="2026-09-03T10:05:00Z">
              <w:r w:rsidRPr="0002214A">
                <w:rPr>
                  <w:rFonts w:cs="Times New Roman"/>
                  <w:lang w:val="ro-RO"/>
                </w:rPr>
                <w:t>privind delegarea unor atribuții ale primarului către domnul Dițu Laurențiu secretar general al Municipiului Ploiești</w:t>
              </w:r>
            </w:ins>
          </w:p>
        </w:tc>
        <w:tc>
          <w:tcPr>
            <w:tcW w:w="1560" w:type="dxa"/>
          </w:tcPr>
          <w:p w14:paraId="415E58CA" w14:textId="77777777" w:rsidR="00065BA1" w:rsidRPr="008875DE" w:rsidRDefault="00065BA1" w:rsidP="00065BA1">
            <w:pPr>
              <w:pStyle w:val="NoSpacing"/>
              <w:rPr>
                <w:ins w:id="5312" w:author="Administrator" w:date="2026-07-06T14:38:00Z"/>
                <w:rPrChange w:id="5313" w:author="Administrator" w:date="2026-07-06T15:11:00Z">
                  <w:rPr>
                    <w:ins w:id="5314" w:author="Administrator" w:date="2026-07-06T14:38:00Z"/>
                    <w:rFonts w:ascii="Source Sans 3" w:hAnsi="Source Sans 3"/>
                  </w:rPr>
                </w:rPrChange>
              </w:rPr>
            </w:pPr>
          </w:p>
        </w:tc>
      </w:tr>
      <w:tr w:rsidR="00065BA1" w:rsidRPr="008875DE" w14:paraId="08D1D471" w14:textId="77777777" w:rsidTr="008D6693">
        <w:trPr>
          <w:trHeight w:val="480"/>
          <w:ins w:id="5315" w:author="Administrator" w:date="2026-07-06T14:38:00Z"/>
        </w:trPr>
        <w:tc>
          <w:tcPr>
            <w:tcW w:w="889" w:type="dxa"/>
          </w:tcPr>
          <w:p w14:paraId="7F317C3C" w14:textId="6BDCDC97" w:rsidR="00065BA1" w:rsidRPr="008875DE" w:rsidRDefault="00065BA1" w:rsidP="00065BA1">
            <w:pPr>
              <w:pStyle w:val="NoSpacing"/>
              <w:rPr>
                <w:ins w:id="5316" w:author="Administrator" w:date="2026-07-06T14:38:00Z"/>
                <w:rPrChange w:id="5317" w:author="Administrator" w:date="2026-07-06T15:11:00Z">
                  <w:rPr>
                    <w:ins w:id="5318" w:author="Administrator" w:date="2026-07-06T14:38:00Z"/>
                    <w:rFonts w:ascii="Source Sans 3" w:hAnsi="Source Sans 3"/>
                  </w:rPr>
                </w:rPrChange>
              </w:rPr>
            </w:pPr>
            <w:ins w:id="5319" w:author="Administrator" w:date="2026-07-06T14:38:00Z">
              <w:r w:rsidRPr="008875DE">
                <w:rPr>
                  <w:rPrChange w:id="5320" w:author="Administrator" w:date="2026-07-06T15:11:00Z">
                    <w:rPr>
                      <w:rFonts w:ascii="Source Sans 3" w:hAnsi="Source Sans 3"/>
                    </w:rPr>
                  </w:rPrChange>
                </w:rPr>
                <w:t>2664</w:t>
              </w:r>
            </w:ins>
          </w:p>
        </w:tc>
        <w:tc>
          <w:tcPr>
            <w:tcW w:w="1629" w:type="dxa"/>
          </w:tcPr>
          <w:p w14:paraId="2877FACA" w14:textId="2568B3A8" w:rsidR="00065BA1" w:rsidRPr="008875DE" w:rsidRDefault="00065BA1" w:rsidP="00065BA1">
            <w:pPr>
              <w:pStyle w:val="NoSpacing"/>
              <w:rPr>
                <w:ins w:id="5321" w:author="Administrator" w:date="2026-07-06T14:38:00Z"/>
                <w:rFonts w:eastAsia="Times New Roman"/>
                <w:rPrChange w:id="5322" w:author="Administrator" w:date="2026-07-06T15:11:00Z">
                  <w:rPr>
                    <w:ins w:id="5323" w:author="Administrator" w:date="2026-07-06T14:38:00Z"/>
                    <w:rFonts w:ascii="Source Sans 3" w:eastAsia="Times New Roman" w:hAnsi="Source Sans 3"/>
                  </w:rPr>
                </w:rPrChange>
              </w:rPr>
            </w:pPr>
            <w:ins w:id="5324" w:author="Administrator" w:date="2026-07-06T14:57:00Z">
              <w:r w:rsidRPr="008875DE">
                <w:rPr>
                  <w:rFonts w:eastAsia="Times New Roman"/>
                  <w:rPrChange w:id="5325" w:author="Administrator" w:date="2026-07-06T15:11:00Z">
                    <w:rPr>
                      <w:rFonts w:ascii="Source Sans 3" w:eastAsia="Times New Roman" w:hAnsi="Source Sans 3"/>
                    </w:rPr>
                  </w:rPrChange>
                </w:rPr>
                <w:t>01-07-2026</w:t>
              </w:r>
            </w:ins>
          </w:p>
        </w:tc>
        <w:tc>
          <w:tcPr>
            <w:tcW w:w="8812" w:type="dxa"/>
          </w:tcPr>
          <w:p w14:paraId="1DDCEDED" w14:textId="1C32B20B" w:rsidR="00065BA1" w:rsidRPr="008875DE" w:rsidRDefault="0002214A" w:rsidP="00065BA1">
            <w:pPr>
              <w:pStyle w:val="NoSpacing"/>
              <w:rPr>
                <w:ins w:id="5326" w:author="Administrator" w:date="2026-07-06T14:38:00Z"/>
                <w:rFonts w:cs="Times New Roman"/>
                <w:lang w:val="ro-RO"/>
              </w:rPr>
            </w:pPr>
            <w:ins w:id="5327" w:author="Administrator" w:date="2026-09-03T10:04:00Z">
              <w:r w:rsidRPr="0002214A">
                <w:rPr>
                  <w:rFonts w:cs="Times New Roman"/>
                  <w:lang w:val="ro-RO"/>
                </w:rPr>
                <w:t>referitoare la modificarea anexei la Dispoziția nr. 1905/14.04.2026 privind numirea domnului Ardelean Cristian în funcția de administrator public al Municipiului Ploiești</w:t>
              </w:r>
            </w:ins>
          </w:p>
        </w:tc>
        <w:tc>
          <w:tcPr>
            <w:tcW w:w="1560" w:type="dxa"/>
          </w:tcPr>
          <w:p w14:paraId="3FA06F12" w14:textId="77777777" w:rsidR="00065BA1" w:rsidRPr="008875DE" w:rsidRDefault="00065BA1" w:rsidP="00065BA1">
            <w:pPr>
              <w:pStyle w:val="NoSpacing"/>
              <w:rPr>
                <w:ins w:id="5328" w:author="Administrator" w:date="2026-07-06T14:38:00Z"/>
                <w:rPrChange w:id="5329" w:author="Administrator" w:date="2026-07-06T15:11:00Z">
                  <w:rPr>
                    <w:ins w:id="5330" w:author="Administrator" w:date="2026-07-06T14:38:00Z"/>
                    <w:rFonts w:ascii="Source Sans 3" w:hAnsi="Source Sans 3"/>
                  </w:rPr>
                </w:rPrChange>
              </w:rPr>
            </w:pPr>
          </w:p>
        </w:tc>
      </w:tr>
      <w:tr w:rsidR="00065BA1" w:rsidRPr="008875DE" w14:paraId="40953F5B" w14:textId="77777777" w:rsidTr="008D6693">
        <w:trPr>
          <w:trHeight w:val="480"/>
          <w:ins w:id="5331" w:author="Administrator" w:date="2026-07-06T14:38:00Z"/>
        </w:trPr>
        <w:tc>
          <w:tcPr>
            <w:tcW w:w="889" w:type="dxa"/>
          </w:tcPr>
          <w:p w14:paraId="74CFB0CA" w14:textId="1F67CAD4" w:rsidR="00065BA1" w:rsidRPr="008875DE" w:rsidRDefault="00065BA1" w:rsidP="00065BA1">
            <w:pPr>
              <w:pStyle w:val="NoSpacing"/>
              <w:rPr>
                <w:ins w:id="5332" w:author="Administrator" w:date="2026-07-06T14:38:00Z"/>
                <w:rPrChange w:id="5333" w:author="Administrator" w:date="2026-07-06T15:11:00Z">
                  <w:rPr>
                    <w:ins w:id="5334" w:author="Administrator" w:date="2026-07-06T14:38:00Z"/>
                    <w:rFonts w:ascii="Source Sans 3" w:hAnsi="Source Sans 3"/>
                  </w:rPr>
                </w:rPrChange>
              </w:rPr>
            </w:pPr>
            <w:ins w:id="5335" w:author="Administrator" w:date="2026-07-06T14:38:00Z">
              <w:r w:rsidRPr="008875DE">
                <w:rPr>
                  <w:rPrChange w:id="5336" w:author="Administrator" w:date="2026-07-06T15:11:00Z">
                    <w:rPr>
                      <w:rFonts w:ascii="Source Sans 3" w:hAnsi="Source Sans 3"/>
                    </w:rPr>
                  </w:rPrChange>
                </w:rPr>
                <w:t>2663</w:t>
              </w:r>
            </w:ins>
          </w:p>
        </w:tc>
        <w:tc>
          <w:tcPr>
            <w:tcW w:w="1629" w:type="dxa"/>
          </w:tcPr>
          <w:p w14:paraId="5EBE28FF" w14:textId="3CC10B40" w:rsidR="00065BA1" w:rsidRPr="008875DE" w:rsidRDefault="00065BA1" w:rsidP="00065BA1">
            <w:pPr>
              <w:pStyle w:val="NoSpacing"/>
              <w:rPr>
                <w:ins w:id="5337" w:author="Administrator" w:date="2026-07-06T14:38:00Z"/>
                <w:rFonts w:eastAsia="Times New Roman"/>
                <w:rPrChange w:id="5338" w:author="Administrator" w:date="2026-07-06T15:11:00Z">
                  <w:rPr>
                    <w:ins w:id="5339" w:author="Administrator" w:date="2026-07-06T14:38:00Z"/>
                    <w:rFonts w:ascii="Source Sans 3" w:eastAsia="Times New Roman" w:hAnsi="Source Sans 3"/>
                  </w:rPr>
                </w:rPrChange>
              </w:rPr>
            </w:pPr>
            <w:ins w:id="5340" w:author="Administrator" w:date="2026-07-06T14:57:00Z">
              <w:r w:rsidRPr="008875DE">
                <w:rPr>
                  <w:rFonts w:eastAsia="Times New Roman"/>
                  <w:rPrChange w:id="5341" w:author="Administrator" w:date="2026-07-06T15:11:00Z">
                    <w:rPr>
                      <w:rFonts w:ascii="Source Sans 3" w:eastAsia="Times New Roman" w:hAnsi="Source Sans 3"/>
                    </w:rPr>
                  </w:rPrChange>
                </w:rPr>
                <w:t>01-07-2026</w:t>
              </w:r>
            </w:ins>
          </w:p>
        </w:tc>
        <w:tc>
          <w:tcPr>
            <w:tcW w:w="8812" w:type="dxa"/>
          </w:tcPr>
          <w:p w14:paraId="4037A2F7" w14:textId="05A1310E" w:rsidR="00065BA1" w:rsidRPr="008875DE" w:rsidRDefault="0002214A" w:rsidP="00065BA1">
            <w:pPr>
              <w:pStyle w:val="NoSpacing"/>
              <w:rPr>
                <w:ins w:id="5342" w:author="Administrator" w:date="2026-07-06T14:38:00Z"/>
                <w:rFonts w:cs="Times New Roman"/>
                <w:lang w:val="ro-RO"/>
              </w:rPr>
            </w:pPr>
            <w:ins w:id="5343" w:author="Administrator" w:date="2026-09-03T10:04:00Z">
              <w:r w:rsidRPr="0002214A">
                <w:rPr>
                  <w:rFonts w:ascii="Source Sans 3" w:eastAsia="Calibri" w:hAnsi="Source Sans 3" w:cs="Times New Roman"/>
                  <w:color w:val="232839"/>
                  <w:kern w:val="2"/>
                  <w:szCs w:val="24"/>
                  <w:lang w:val="ro-RO"/>
                  <w14:ligatures w14:val="standardContextual"/>
                </w:rPr>
                <w:t>privind componența Comisiei Municipale pentru Transport și Siguranța Circulației în Municipiul Ploiești</w:t>
              </w:r>
            </w:ins>
          </w:p>
        </w:tc>
        <w:tc>
          <w:tcPr>
            <w:tcW w:w="1560" w:type="dxa"/>
          </w:tcPr>
          <w:p w14:paraId="3173BFE3" w14:textId="77777777" w:rsidR="00065BA1" w:rsidRPr="008875DE" w:rsidRDefault="00065BA1" w:rsidP="00065BA1">
            <w:pPr>
              <w:pStyle w:val="NoSpacing"/>
              <w:rPr>
                <w:ins w:id="5344" w:author="Administrator" w:date="2026-07-06T14:38:00Z"/>
                <w:rPrChange w:id="5345" w:author="Administrator" w:date="2026-07-06T15:11:00Z">
                  <w:rPr>
                    <w:ins w:id="5346" w:author="Administrator" w:date="2026-07-06T14:38:00Z"/>
                    <w:rFonts w:ascii="Source Sans 3" w:hAnsi="Source Sans 3"/>
                  </w:rPr>
                </w:rPrChange>
              </w:rPr>
            </w:pPr>
          </w:p>
        </w:tc>
      </w:tr>
      <w:tr w:rsidR="00065BA1" w:rsidRPr="008875DE" w14:paraId="1A1FE6A7" w14:textId="77777777" w:rsidTr="008D6693">
        <w:trPr>
          <w:trHeight w:val="480"/>
          <w:ins w:id="5347" w:author="Administrator" w:date="2026-07-06T14:38:00Z"/>
        </w:trPr>
        <w:tc>
          <w:tcPr>
            <w:tcW w:w="889" w:type="dxa"/>
          </w:tcPr>
          <w:p w14:paraId="38AC625F" w14:textId="00001D11" w:rsidR="00065BA1" w:rsidRPr="008875DE" w:rsidRDefault="00065BA1" w:rsidP="00065BA1">
            <w:pPr>
              <w:pStyle w:val="NoSpacing"/>
              <w:rPr>
                <w:ins w:id="5348" w:author="Administrator" w:date="2026-07-06T14:38:00Z"/>
                <w:rPrChange w:id="5349" w:author="Administrator" w:date="2026-07-06T15:11:00Z">
                  <w:rPr>
                    <w:ins w:id="5350" w:author="Administrator" w:date="2026-07-06T14:38:00Z"/>
                    <w:rFonts w:ascii="Source Sans 3" w:hAnsi="Source Sans 3"/>
                  </w:rPr>
                </w:rPrChange>
              </w:rPr>
            </w:pPr>
            <w:ins w:id="5351" w:author="Administrator" w:date="2026-07-06T14:38:00Z">
              <w:r w:rsidRPr="008875DE">
                <w:rPr>
                  <w:rPrChange w:id="5352" w:author="Administrator" w:date="2026-07-06T15:11:00Z">
                    <w:rPr>
                      <w:rFonts w:ascii="Source Sans 3" w:hAnsi="Source Sans 3"/>
                    </w:rPr>
                  </w:rPrChange>
                </w:rPr>
                <w:t>2662</w:t>
              </w:r>
            </w:ins>
          </w:p>
        </w:tc>
        <w:tc>
          <w:tcPr>
            <w:tcW w:w="1629" w:type="dxa"/>
          </w:tcPr>
          <w:p w14:paraId="4846A7F5" w14:textId="54D95A36" w:rsidR="00065BA1" w:rsidRPr="008875DE" w:rsidRDefault="00065BA1" w:rsidP="00065BA1">
            <w:pPr>
              <w:pStyle w:val="NoSpacing"/>
              <w:rPr>
                <w:ins w:id="5353" w:author="Administrator" w:date="2026-07-06T14:38:00Z"/>
                <w:rFonts w:eastAsia="Times New Roman"/>
                <w:rPrChange w:id="5354" w:author="Administrator" w:date="2026-07-06T15:11:00Z">
                  <w:rPr>
                    <w:ins w:id="5355" w:author="Administrator" w:date="2026-07-06T14:38:00Z"/>
                    <w:rFonts w:ascii="Source Sans 3" w:eastAsia="Times New Roman" w:hAnsi="Source Sans 3"/>
                  </w:rPr>
                </w:rPrChange>
              </w:rPr>
            </w:pPr>
            <w:ins w:id="5356" w:author="Administrator" w:date="2026-07-06T14:57:00Z">
              <w:r w:rsidRPr="008875DE">
                <w:rPr>
                  <w:rFonts w:eastAsia="Times New Roman"/>
                  <w:rPrChange w:id="5357" w:author="Administrator" w:date="2026-07-06T15:11:00Z">
                    <w:rPr>
                      <w:rFonts w:ascii="Source Sans 3" w:eastAsia="Times New Roman" w:hAnsi="Source Sans 3"/>
                    </w:rPr>
                  </w:rPrChange>
                </w:rPr>
                <w:t>01-07-2026</w:t>
              </w:r>
            </w:ins>
          </w:p>
        </w:tc>
        <w:tc>
          <w:tcPr>
            <w:tcW w:w="8812" w:type="dxa"/>
          </w:tcPr>
          <w:p w14:paraId="59A64CDA" w14:textId="2D1AD528" w:rsidR="00065BA1" w:rsidRPr="008875DE" w:rsidRDefault="0002214A" w:rsidP="00065BA1">
            <w:pPr>
              <w:pStyle w:val="NoSpacing"/>
              <w:rPr>
                <w:ins w:id="5358" w:author="Administrator" w:date="2026-07-06T14:38:00Z"/>
                <w:rFonts w:cs="Times New Roman"/>
                <w:lang w:val="ro-RO"/>
              </w:rPr>
            </w:pPr>
            <w:ins w:id="5359" w:author="Administrator" w:date="2026-09-03T10:03:00Z">
              <w:r w:rsidRPr="0002214A">
                <w:rPr>
                  <w:rFonts w:ascii="Source Sans 3" w:eastAsia="Calibri" w:hAnsi="Source Sans 3" w:cs="Times New Roman"/>
                  <w:color w:val="232839"/>
                  <w:kern w:val="2"/>
                  <w:szCs w:val="24"/>
                  <w:lang w:val="ro-RO"/>
                  <w14:ligatures w14:val="standardContextual"/>
                </w:rPr>
                <w:t>privind Convocarea în ședință extraordinară a Consiliului Local al Municipiului Ploiești în data de 01 iulie 2026</w:t>
              </w:r>
            </w:ins>
          </w:p>
        </w:tc>
        <w:tc>
          <w:tcPr>
            <w:tcW w:w="1560" w:type="dxa"/>
          </w:tcPr>
          <w:p w14:paraId="5BDF21C8" w14:textId="77777777" w:rsidR="00065BA1" w:rsidRPr="008875DE" w:rsidRDefault="00065BA1" w:rsidP="00065BA1">
            <w:pPr>
              <w:pStyle w:val="NoSpacing"/>
              <w:rPr>
                <w:ins w:id="5360" w:author="Administrator" w:date="2026-07-06T14:38:00Z"/>
                <w:rPrChange w:id="5361" w:author="Administrator" w:date="2026-07-06T15:11:00Z">
                  <w:rPr>
                    <w:ins w:id="5362" w:author="Administrator" w:date="2026-07-06T14:38:00Z"/>
                    <w:rFonts w:ascii="Source Sans 3" w:hAnsi="Source Sans 3"/>
                  </w:rPr>
                </w:rPrChange>
              </w:rPr>
            </w:pPr>
          </w:p>
        </w:tc>
      </w:tr>
      <w:tr w:rsidR="00065BA1" w:rsidRPr="008875DE" w14:paraId="13F113AC" w14:textId="77777777" w:rsidTr="008D6693">
        <w:trPr>
          <w:trHeight w:val="480"/>
          <w:ins w:id="5363" w:author="Administrator" w:date="2026-07-06T14:38:00Z"/>
        </w:trPr>
        <w:tc>
          <w:tcPr>
            <w:tcW w:w="889" w:type="dxa"/>
          </w:tcPr>
          <w:p w14:paraId="54E044D9" w14:textId="228C6B61" w:rsidR="00065BA1" w:rsidRPr="008875DE" w:rsidRDefault="00065BA1" w:rsidP="00065BA1">
            <w:pPr>
              <w:pStyle w:val="NoSpacing"/>
              <w:rPr>
                <w:ins w:id="5364" w:author="Administrator" w:date="2026-07-06T14:38:00Z"/>
                <w:rPrChange w:id="5365" w:author="Administrator" w:date="2026-07-06T15:11:00Z">
                  <w:rPr>
                    <w:ins w:id="5366" w:author="Administrator" w:date="2026-07-06T14:38:00Z"/>
                    <w:rFonts w:ascii="Source Sans 3" w:hAnsi="Source Sans 3"/>
                  </w:rPr>
                </w:rPrChange>
              </w:rPr>
            </w:pPr>
            <w:ins w:id="5367" w:author="Administrator" w:date="2026-07-06T14:38:00Z">
              <w:r w:rsidRPr="008875DE">
                <w:rPr>
                  <w:rPrChange w:id="5368" w:author="Administrator" w:date="2026-07-06T15:11:00Z">
                    <w:rPr>
                      <w:rFonts w:ascii="Source Sans 3" w:hAnsi="Source Sans 3"/>
                    </w:rPr>
                  </w:rPrChange>
                </w:rPr>
                <w:t>2661</w:t>
              </w:r>
            </w:ins>
          </w:p>
        </w:tc>
        <w:tc>
          <w:tcPr>
            <w:tcW w:w="1629" w:type="dxa"/>
          </w:tcPr>
          <w:p w14:paraId="3ABE0ACE" w14:textId="3ADB67B1" w:rsidR="00065BA1" w:rsidRPr="008875DE" w:rsidRDefault="00065BA1" w:rsidP="00065BA1">
            <w:pPr>
              <w:pStyle w:val="NoSpacing"/>
              <w:rPr>
                <w:ins w:id="5369" w:author="Administrator" w:date="2026-07-06T14:38:00Z"/>
                <w:rFonts w:eastAsia="Times New Roman"/>
                <w:rPrChange w:id="5370" w:author="Administrator" w:date="2026-07-06T15:11:00Z">
                  <w:rPr>
                    <w:ins w:id="5371" w:author="Administrator" w:date="2026-07-06T14:38:00Z"/>
                    <w:rFonts w:ascii="Source Sans 3" w:eastAsia="Times New Roman" w:hAnsi="Source Sans 3"/>
                  </w:rPr>
                </w:rPrChange>
              </w:rPr>
            </w:pPr>
            <w:ins w:id="5372" w:author="Administrator" w:date="2026-07-06T14:57:00Z">
              <w:r w:rsidRPr="008875DE">
                <w:rPr>
                  <w:rFonts w:eastAsia="Times New Roman"/>
                  <w:rPrChange w:id="5373" w:author="Administrator" w:date="2026-07-06T15:11:00Z">
                    <w:rPr>
                      <w:rFonts w:ascii="Source Sans 3" w:eastAsia="Times New Roman" w:hAnsi="Source Sans 3"/>
                    </w:rPr>
                  </w:rPrChange>
                </w:rPr>
                <w:t>01-07-2026</w:t>
              </w:r>
            </w:ins>
          </w:p>
        </w:tc>
        <w:tc>
          <w:tcPr>
            <w:tcW w:w="8812" w:type="dxa"/>
          </w:tcPr>
          <w:p w14:paraId="27B14FBD" w14:textId="2605F066" w:rsidR="00065BA1" w:rsidRPr="008875DE" w:rsidRDefault="0002214A" w:rsidP="00065BA1">
            <w:pPr>
              <w:pStyle w:val="NoSpacing"/>
              <w:rPr>
                <w:ins w:id="5374" w:author="Administrator" w:date="2026-07-06T14:38:00Z"/>
                <w:rFonts w:cs="Times New Roman"/>
                <w:lang w:val="ro-RO"/>
              </w:rPr>
            </w:pPr>
            <w:ins w:id="5375" w:author="Administrator" w:date="2026-09-03T10:03:00Z">
              <w:r w:rsidRPr="0002214A">
                <w:rPr>
                  <w:rFonts w:ascii="Source Sans 3" w:eastAsia="Calibri" w:hAnsi="Source Sans 3" w:cs="Times New Roman"/>
                  <w:color w:val="232839"/>
                  <w:kern w:val="2"/>
                  <w:szCs w:val="24"/>
                  <w:lang w:val="ro-RO"/>
                  <w14:ligatures w14:val="standardContextual"/>
                </w:rPr>
                <w:t>privind preluarea atribuțiilor de serviciu ale domnului Dițu Laurențiu secretar general al U.A.T. Municipiul Ploiești de către doamna Serbinov Ioana Geanina șef serviciu la Serviciul Juridic Contencios Administrativ</w:t>
              </w:r>
            </w:ins>
          </w:p>
        </w:tc>
        <w:tc>
          <w:tcPr>
            <w:tcW w:w="1560" w:type="dxa"/>
          </w:tcPr>
          <w:p w14:paraId="584CC366" w14:textId="77777777" w:rsidR="00065BA1" w:rsidRPr="008875DE" w:rsidRDefault="00065BA1" w:rsidP="00065BA1">
            <w:pPr>
              <w:pStyle w:val="NoSpacing"/>
              <w:rPr>
                <w:ins w:id="5376" w:author="Administrator" w:date="2026-07-06T14:38:00Z"/>
                <w:rPrChange w:id="5377" w:author="Administrator" w:date="2026-07-06T15:11:00Z">
                  <w:rPr>
                    <w:ins w:id="5378" w:author="Administrator" w:date="2026-07-06T14:38:00Z"/>
                    <w:rFonts w:ascii="Source Sans 3" w:hAnsi="Source Sans 3"/>
                  </w:rPr>
                </w:rPrChange>
              </w:rPr>
            </w:pPr>
          </w:p>
        </w:tc>
      </w:tr>
      <w:tr w:rsidR="00065BA1" w:rsidRPr="008875DE" w14:paraId="199CCD90" w14:textId="77777777" w:rsidTr="008D6693">
        <w:trPr>
          <w:trHeight w:val="480"/>
          <w:ins w:id="5379" w:author="Administrator" w:date="2026-07-06T09:41:00Z"/>
        </w:trPr>
        <w:tc>
          <w:tcPr>
            <w:tcW w:w="889" w:type="dxa"/>
          </w:tcPr>
          <w:p w14:paraId="6C171D23" w14:textId="33A7DF52" w:rsidR="00065BA1" w:rsidRPr="008875DE" w:rsidRDefault="00065BA1" w:rsidP="00065BA1">
            <w:pPr>
              <w:pStyle w:val="NoSpacing"/>
              <w:rPr>
                <w:ins w:id="5380" w:author="Administrator" w:date="2026-07-06T09:41:00Z"/>
                <w:rPrChange w:id="5381" w:author="Administrator" w:date="2026-07-06T15:11:00Z">
                  <w:rPr>
                    <w:ins w:id="5382" w:author="Administrator" w:date="2026-07-06T09:41:00Z"/>
                    <w:rFonts w:ascii="Source Sans 3" w:hAnsi="Source Sans 3"/>
                  </w:rPr>
                </w:rPrChange>
              </w:rPr>
            </w:pPr>
            <w:ins w:id="5383" w:author="Administrator" w:date="2026-07-06T09:41:00Z">
              <w:r w:rsidRPr="008875DE">
                <w:rPr>
                  <w:rPrChange w:id="5384" w:author="Administrator" w:date="2026-07-06T15:11:00Z">
                    <w:rPr>
                      <w:rFonts w:ascii="Source Sans 3" w:hAnsi="Source Sans 3"/>
                    </w:rPr>
                  </w:rPrChange>
                </w:rPr>
                <w:t>2660</w:t>
              </w:r>
            </w:ins>
          </w:p>
        </w:tc>
        <w:tc>
          <w:tcPr>
            <w:tcW w:w="1629" w:type="dxa"/>
          </w:tcPr>
          <w:p w14:paraId="4DC5BF3A" w14:textId="0E9B0E93" w:rsidR="00065BA1" w:rsidRPr="008875DE" w:rsidRDefault="00065BA1" w:rsidP="00065BA1">
            <w:pPr>
              <w:pStyle w:val="NoSpacing"/>
              <w:rPr>
                <w:ins w:id="5385" w:author="Administrator" w:date="2026-07-06T09:41:00Z"/>
                <w:rFonts w:eastAsia="Times New Roman"/>
                <w:rPrChange w:id="5386" w:author="Administrator" w:date="2026-07-06T15:11:00Z">
                  <w:rPr>
                    <w:ins w:id="5387" w:author="Administrator" w:date="2026-07-06T09:41:00Z"/>
                    <w:rFonts w:ascii="Source Sans 3" w:eastAsia="Times New Roman" w:hAnsi="Source Sans 3"/>
                  </w:rPr>
                </w:rPrChange>
              </w:rPr>
            </w:pPr>
            <w:ins w:id="5388" w:author="Administrator" w:date="2026-07-06T10:44:00Z">
              <w:r w:rsidRPr="008875DE">
                <w:rPr>
                  <w:rFonts w:eastAsia="Times New Roman"/>
                  <w:rPrChange w:id="5389" w:author="Administrator" w:date="2026-07-06T15:11:00Z">
                    <w:rPr>
                      <w:rFonts w:ascii="Source Sans 3" w:eastAsia="Times New Roman" w:hAnsi="Source Sans 3"/>
                    </w:rPr>
                  </w:rPrChange>
                </w:rPr>
                <w:t>29-06-2026</w:t>
              </w:r>
            </w:ins>
          </w:p>
        </w:tc>
        <w:tc>
          <w:tcPr>
            <w:tcW w:w="8812" w:type="dxa"/>
          </w:tcPr>
          <w:p w14:paraId="3645E31F" w14:textId="181E409A" w:rsidR="00065BA1" w:rsidRPr="008875DE" w:rsidRDefault="00065BA1" w:rsidP="00065BA1">
            <w:pPr>
              <w:pStyle w:val="NoSpacing"/>
              <w:rPr>
                <w:ins w:id="5390" w:author="Administrator" w:date="2026-07-06T09:41:00Z"/>
                <w:color w:val="000000"/>
                <w:rPrChange w:id="5391" w:author="Administrator" w:date="2026-07-06T15:11:00Z">
                  <w:rPr>
                    <w:ins w:id="5392" w:author="Administrator" w:date="2026-07-06T09:41:00Z"/>
                    <w:rFonts w:ascii="Source Sans 3" w:hAnsi="Source Sans 3"/>
                    <w:color w:val="000000"/>
                  </w:rPr>
                </w:rPrChange>
              </w:rPr>
            </w:pPr>
            <w:ins w:id="5393" w:author="Administrator" w:date="2026-07-06T10:44:00Z">
              <w:r w:rsidRPr="008875DE">
                <w:rPr>
                  <w:rFonts w:cs="Times New Roman"/>
                  <w:lang w:val="ro-RO"/>
                </w:rPr>
                <w:t>privind Convocarea în ședință extraordinară a Consiliului Local al Municipiului în data de 29 iunie 2026</w:t>
              </w:r>
            </w:ins>
          </w:p>
        </w:tc>
        <w:tc>
          <w:tcPr>
            <w:tcW w:w="1560" w:type="dxa"/>
          </w:tcPr>
          <w:p w14:paraId="3226E7F1" w14:textId="77777777" w:rsidR="00065BA1" w:rsidRPr="008875DE" w:rsidRDefault="00065BA1" w:rsidP="00065BA1">
            <w:pPr>
              <w:pStyle w:val="NoSpacing"/>
              <w:rPr>
                <w:ins w:id="5394" w:author="Administrator" w:date="2026-07-06T09:41:00Z"/>
                <w:rPrChange w:id="5395" w:author="Administrator" w:date="2026-07-06T15:11:00Z">
                  <w:rPr>
                    <w:ins w:id="5396" w:author="Administrator" w:date="2026-07-06T09:41:00Z"/>
                    <w:rFonts w:ascii="Source Sans 3" w:hAnsi="Source Sans 3"/>
                  </w:rPr>
                </w:rPrChange>
              </w:rPr>
            </w:pPr>
          </w:p>
        </w:tc>
      </w:tr>
      <w:tr w:rsidR="00065BA1" w:rsidRPr="008875DE" w14:paraId="6EC65397" w14:textId="77777777" w:rsidTr="008D6693">
        <w:trPr>
          <w:trHeight w:val="480"/>
          <w:ins w:id="5397" w:author="Administrator" w:date="2026-07-06T09:41:00Z"/>
        </w:trPr>
        <w:tc>
          <w:tcPr>
            <w:tcW w:w="889" w:type="dxa"/>
          </w:tcPr>
          <w:p w14:paraId="2F86CBF4" w14:textId="5006E5BA" w:rsidR="00065BA1" w:rsidRPr="008875DE" w:rsidRDefault="00065BA1" w:rsidP="00065BA1">
            <w:pPr>
              <w:pStyle w:val="NoSpacing"/>
              <w:rPr>
                <w:ins w:id="5398" w:author="Administrator" w:date="2026-07-06T09:41:00Z"/>
                <w:rPrChange w:id="5399" w:author="Administrator" w:date="2026-07-06T15:11:00Z">
                  <w:rPr>
                    <w:ins w:id="5400" w:author="Administrator" w:date="2026-07-06T09:41:00Z"/>
                    <w:rFonts w:ascii="Source Sans 3" w:hAnsi="Source Sans 3"/>
                  </w:rPr>
                </w:rPrChange>
              </w:rPr>
            </w:pPr>
            <w:ins w:id="5401" w:author="Administrator" w:date="2026-07-06T09:41:00Z">
              <w:r w:rsidRPr="008875DE">
                <w:rPr>
                  <w:rPrChange w:id="5402" w:author="Administrator" w:date="2026-07-06T15:11:00Z">
                    <w:rPr>
                      <w:rFonts w:ascii="Source Sans 3" w:hAnsi="Source Sans 3"/>
                    </w:rPr>
                  </w:rPrChange>
                </w:rPr>
                <w:t>2659</w:t>
              </w:r>
            </w:ins>
          </w:p>
        </w:tc>
        <w:tc>
          <w:tcPr>
            <w:tcW w:w="1629" w:type="dxa"/>
          </w:tcPr>
          <w:p w14:paraId="614B23C9" w14:textId="7AF26ECA" w:rsidR="00065BA1" w:rsidRPr="008875DE" w:rsidRDefault="00065BA1" w:rsidP="00065BA1">
            <w:pPr>
              <w:pStyle w:val="NoSpacing"/>
              <w:rPr>
                <w:ins w:id="5403" w:author="Administrator" w:date="2026-07-06T09:41:00Z"/>
                <w:rFonts w:eastAsia="Times New Roman"/>
                <w:rPrChange w:id="5404" w:author="Administrator" w:date="2026-07-06T15:11:00Z">
                  <w:rPr>
                    <w:ins w:id="5405" w:author="Administrator" w:date="2026-07-06T09:41:00Z"/>
                    <w:rFonts w:ascii="Source Sans 3" w:eastAsia="Times New Roman" w:hAnsi="Source Sans 3"/>
                  </w:rPr>
                </w:rPrChange>
              </w:rPr>
            </w:pPr>
            <w:ins w:id="5406" w:author="Administrator" w:date="2026-07-06T10:43:00Z">
              <w:r w:rsidRPr="008875DE">
                <w:rPr>
                  <w:rFonts w:eastAsia="Times New Roman"/>
                  <w:rPrChange w:id="5407" w:author="Administrator" w:date="2026-07-06T15:11:00Z">
                    <w:rPr>
                      <w:rFonts w:ascii="Source Sans 3" w:eastAsia="Times New Roman" w:hAnsi="Source Sans 3"/>
                    </w:rPr>
                  </w:rPrChange>
                </w:rPr>
                <w:t>29-06-2026</w:t>
              </w:r>
            </w:ins>
          </w:p>
        </w:tc>
        <w:tc>
          <w:tcPr>
            <w:tcW w:w="8812" w:type="dxa"/>
          </w:tcPr>
          <w:p w14:paraId="1AA8AF30" w14:textId="6CDC63C5" w:rsidR="00065BA1" w:rsidRPr="008875DE" w:rsidRDefault="00065BA1" w:rsidP="00065BA1">
            <w:pPr>
              <w:pStyle w:val="NoSpacing"/>
              <w:rPr>
                <w:ins w:id="5408" w:author="Administrator" w:date="2026-07-06T09:41:00Z"/>
                <w:color w:val="000000"/>
                <w:rPrChange w:id="5409" w:author="Administrator" w:date="2026-07-06T15:11:00Z">
                  <w:rPr>
                    <w:ins w:id="5410" w:author="Administrator" w:date="2026-07-06T09:41:00Z"/>
                    <w:rFonts w:ascii="Source Sans 3" w:hAnsi="Source Sans 3"/>
                    <w:color w:val="000000"/>
                  </w:rPr>
                </w:rPrChange>
              </w:rPr>
            </w:pPr>
            <w:ins w:id="5411" w:author="Administrator" w:date="2026-07-06T10:38:00Z">
              <w:r w:rsidRPr="008875DE">
                <w:rPr>
                  <w:color w:val="000000"/>
                  <w:rPrChange w:id="5412" w:author="Administrator" w:date="2026-07-06T15:11:00Z">
                    <w:rPr>
                      <w:rFonts w:ascii="Source Sans 3" w:hAnsi="Source Sans 3"/>
                      <w:color w:val="000000"/>
                    </w:rPr>
                  </w:rPrChange>
                </w:rPr>
                <w:t>Privind modificarea raportului de serviciu al domnului Manea Constantin, prin transfer în interesul serviciului de la Administrația Serviciilor Sociale Comunitare Ploiești la Municipiul Ploiești</w:t>
              </w:r>
            </w:ins>
          </w:p>
        </w:tc>
        <w:tc>
          <w:tcPr>
            <w:tcW w:w="1560" w:type="dxa"/>
          </w:tcPr>
          <w:p w14:paraId="54557DC2" w14:textId="77777777" w:rsidR="00065BA1" w:rsidRPr="008875DE" w:rsidRDefault="00065BA1" w:rsidP="00065BA1">
            <w:pPr>
              <w:pStyle w:val="NoSpacing"/>
              <w:rPr>
                <w:ins w:id="5413" w:author="Administrator" w:date="2026-07-06T09:41:00Z"/>
                <w:rPrChange w:id="5414" w:author="Administrator" w:date="2026-07-06T15:11:00Z">
                  <w:rPr>
                    <w:ins w:id="5415" w:author="Administrator" w:date="2026-07-06T09:41:00Z"/>
                    <w:rFonts w:ascii="Source Sans 3" w:hAnsi="Source Sans 3"/>
                  </w:rPr>
                </w:rPrChange>
              </w:rPr>
            </w:pPr>
          </w:p>
        </w:tc>
      </w:tr>
      <w:tr w:rsidR="00065BA1" w:rsidRPr="008875DE" w14:paraId="21CABA5A" w14:textId="77777777" w:rsidTr="008D6693">
        <w:trPr>
          <w:trHeight w:val="480"/>
          <w:ins w:id="5416" w:author="Administrator" w:date="2026-07-06T09:41:00Z"/>
        </w:trPr>
        <w:tc>
          <w:tcPr>
            <w:tcW w:w="889" w:type="dxa"/>
          </w:tcPr>
          <w:p w14:paraId="4981B912" w14:textId="795BC0F8" w:rsidR="00065BA1" w:rsidRPr="008875DE" w:rsidRDefault="00065BA1" w:rsidP="00065BA1">
            <w:pPr>
              <w:pStyle w:val="NoSpacing"/>
              <w:rPr>
                <w:ins w:id="5417" w:author="Administrator" w:date="2026-07-06T09:41:00Z"/>
                <w:rPrChange w:id="5418" w:author="Administrator" w:date="2026-07-06T15:11:00Z">
                  <w:rPr>
                    <w:ins w:id="5419" w:author="Administrator" w:date="2026-07-06T09:41:00Z"/>
                    <w:rFonts w:ascii="Source Sans 3" w:hAnsi="Source Sans 3"/>
                  </w:rPr>
                </w:rPrChange>
              </w:rPr>
            </w:pPr>
            <w:ins w:id="5420" w:author="Administrator" w:date="2026-07-06T09:41:00Z">
              <w:r w:rsidRPr="008875DE">
                <w:rPr>
                  <w:rPrChange w:id="5421" w:author="Administrator" w:date="2026-07-06T15:11:00Z">
                    <w:rPr>
                      <w:rFonts w:ascii="Source Sans 3" w:hAnsi="Source Sans 3"/>
                    </w:rPr>
                  </w:rPrChange>
                </w:rPr>
                <w:t>2658</w:t>
              </w:r>
            </w:ins>
          </w:p>
        </w:tc>
        <w:tc>
          <w:tcPr>
            <w:tcW w:w="1629" w:type="dxa"/>
          </w:tcPr>
          <w:p w14:paraId="10A5D310" w14:textId="41913644" w:rsidR="00065BA1" w:rsidRPr="008875DE" w:rsidRDefault="00065BA1" w:rsidP="00065BA1">
            <w:pPr>
              <w:pStyle w:val="NoSpacing"/>
              <w:rPr>
                <w:ins w:id="5422" w:author="Administrator" w:date="2026-07-06T09:41:00Z"/>
                <w:rFonts w:eastAsia="Times New Roman"/>
                <w:rPrChange w:id="5423" w:author="Administrator" w:date="2026-07-06T15:11:00Z">
                  <w:rPr>
                    <w:ins w:id="5424" w:author="Administrator" w:date="2026-07-06T09:41:00Z"/>
                    <w:rFonts w:ascii="Source Sans 3" w:eastAsia="Times New Roman" w:hAnsi="Source Sans 3"/>
                  </w:rPr>
                </w:rPrChange>
              </w:rPr>
            </w:pPr>
            <w:ins w:id="5425" w:author="Administrator" w:date="2026-07-06T10:43:00Z">
              <w:r w:rsidRPr="008875DE">
                <w:rPr>
                  <w:rFonts w:eastAsia="Times New Roman"/>
                  <w:rPrChange w:id="5426" w:author="Administrator" w:date="2026-07-06T15:11:00Z">
                    <w:rPr>
                      <w:rFonts w:ascii="Source Sans 3" w:eastAsia="Times New Roman" w:hAnsi="Source Sans 3"/>
                    </w:rPr>
                  </w:rPrChange>
                </w:rPr>
                <w:t>29-06-2026</w:t>
              </w:r>
            </w:ins>
          </w:p>
        </w:tc>
        <w:tc>
          <w:tcPr>
            <w:tcW w:w="8812" w:type="dxa"/>
          </w:tcPr>
          <w:p w14:paraId="449ED964" w14:textId="2CE70EE2" w:rsidR="00065BA1" w:rsidRPr="008875DE" w:rsidRDefault="00065BA1" w:rsidP="00065BA1">
            <w:pPr>
              <w:pStyle w:val="NoSpacing"/>
              <w:rPr>
                <w:ins w:id="5427" w:author="Administrator" w:date="2026-07-06T09:41:00Z"/>
                <w:color w:val="000000"/>
                <w:rPrChange w:id="5428" w:author="Administrator" w:date="2026-07-06T15:11:00Z">
                  <w:rPr>
                    <w:ins w:id="5429" w:author="Administrator" w:date="2026-07-06T09:41:00Z"/>
                    <w:rFonts w:ascii="Source Sans 3" w:hAnsi="Source Sans 3"/>
                    <w:color w:val="000000"/>
                  </w:rPr>
                </w:rPrChange>
              </w:rPr>
            </w:pPr>
            <w:ins w:id="5430" w:author="Administrator" w:date="2026-07-06T09:52:00Z">
              <w:r w:rsidRPr="008875DE">
                <w:rPr>
                  <w:color w:val="000000"/>
                  <w:rPrChange w:id="5431" w:author="Administrator" w:date="2026-07-06T15:11:00Z">
                    <w:rPr>
                      <w:rFonts w:ascii="Source Sans 3" w:hAnsi="Source Sans 3"/>
                      <w:color w:val="000000"/>
                    </w:rPr>
                  </w:rPrChange>
                </w:rPr>
                <w:t>Privind transferul în interesul serviciului al domnului Holtei</w:t>
              </w:r>
            </w:ins>
            <w:ins w:id="5432" w:author="Administrator" w:date="2026-07-06T10:37:00Z">
              <w:r w:rsidRPr="008875DE">
                <w:rPr>
                  <w:color w:val="000000"/>
                  <w:rPrChange w:id="5433" w:author="Administrator" w:date="2026-07-06T15:11:00Z">
                    <w:rPr>
                      <w:rFonts w:ascii="Source Sans 3" w:hAnsi="Source Sans 3"/>
                      <w:color w:val="000000"/>
                    </w:rPr>
                  </w:rPrChange>
                </w:rPr>
                <w:t xml:space="preserve"> Dorin șofer în cadrul Compartimentului Deservire Auto</w:t>
              </w:r>
            </w:ins>
          </w:p>
        </w:tc>
        <w:tc>
          <w:tcPr>
            <w:tcW w:w="1560" w:type="dxa"/>
          </w:tcPr>
          <w:p w14:paraId="1D069D3C" w14:textId="77777777" w:rsidR="00065BA1" w:rsidRPr="008875DE" w:rsidRDefault="00065BA1" w:rsidP="00065BA1">
            <w:pPr>
              <w:pStyle w:val="NoSpacing"/>
              <w:rPr>
                <w:ins w:id="5434" w:author="Administrator" w:date="2026-07-06T09:41:00Z"/>
                <w:rPrChange w:id="5435" w:author="Administrator" w:date="2026-07-06T15:11:00Z">
                  <w:rPr>
                    <w:ins w:id="5436" w:author="Administrator" w:date="2026-07-06T09:41:00Z"/>
                    <w:rFonts w:ascii="Source Sans 3" w:hAnsi="Source Sans 3"/>
                  </w:rPr>
                </w:rPrChange>
              </w:rPr>
            </w:pPr>
          </w:p>
        </w:tc>
      </w:tr>
      <w:tr w:rsidR="00065BA1" w:rsidRPr="008875DE" w14:paraId="683D1773" w14:textId="77777777" w:rsidTr="008D6693">
        <w:trPr>
          <w:trHeight w:val="480"/>
          <w:ins w:id="5437" w:author="Administrator" w:date="2026-07-06T09:40:00Z"/>
        </w:trPr>
        <w:tc>
          <w:tcPr>
            <w:tcW w:w="889" w:type="dxa"/>
          </w:tcPr>
          <w:p w14:paraId="3D993541" w14:textId="268855E6" w:rsidR="00065BA1" w:rsidRPr="008875DE" w:rsidRDefault="00065BA1" w:rsidP="00065BA1">
            <w:pPr>
              <w:pStyle w:val="NoSpacing"/>
              <w:rPr>
                <w:ins w:id="5438" w:author="Administrator" w:date="2026-07-06T09:40:00Z"/>
                <w:rPrChange w:id="5439" w:author="Administrator" w:date="2026-07-06T15:11:00Z">
                  <w:rPr>
                    <w:ins w:id="5440" w:author="Administrator" w:date="2026-07-06T09:40:00Z"/>
                    <w:rFonts w:ascii="Source Sans 3" w:hAnsi="Source Sans 3"/>
                  </w:rPr>
                </w:rPrChange>
              </w:rPr>
            </w:pPr>
            <w:ins w:id="5441" w:author="Administrator" w:date="2026-07-06T09:41:00Z">
              <w:r w:rsidRPr="008875DE">
                <w:rPr>
                  <w:rPrChange w:id="5442" w:author="Administrator" w:date="2026-07-06T15:11:00Z">
                    <w:rPr>
                      <w:rFonts w:ascii="Source Sans 3" w:hAnsi="Source Sans 3"/>
                    </w:rPr>
                  </w:rPrChange>
                </w:rPr>
                <w:t>2657</w:t>
              </w:r>
            </w:ins>
          </w:p>
        </w:tc>
        <w:tc>
          <w:tcPr>
            <w:tcW w:w="1629" w:type="dxa"/>
          </w:tcPr>
          <w:p w14:paraId="399CCD37" w14:textId="088F5608" w:rsidR="00065BA1" w:rsidRPr="008875DE" w:rsidRDefault="00065BA1" w:rsidP="00065BA1">
            <w:pPr>
              <w:pStyle w:val="NoSpacing"/>
              <w:rPr>
                <w:ins w:id="5443" w:author="Administrator" w:date="2026-07-06T09:40:00Z"/>
                <w:rFonts w:eastAsia="Times New Roman"/>
                <w:rPrChange w:id="5444" w:author="Administrator" w:date="2026-07-06T15:11:00Z">
                  <w:rPr>
                    <w:ins w:id="5445" w:author="Administrator" w:date="2026-07-06T09:40:00Z"/>
                    <w:rFonts w:ascii="Source Sans 3" w:eastAsia="Times New Roman" w:hAnsi="Source Sans 3"/>
                  </w:rPr>
                </w:rPrChange>
              </w:rPr>
            </w:pPr>
            <w:ins w:id="5446" w:author="Administrator" w:date="2026-07-06T10:43:00Z">
              <w:r w:rsidRPr="008875DE">
                <w:rPr>
                  <w:rFonts w:eastAsia="Times New Roman"/>
                  <w:rPrChange w:id="5447" w:author="Administrator" w:date="2026-07-06T15:11:00Z">
                    <w:rPr>
                      <w:rFonts w:ascii="Source Sans 3" w:eastAsia="Times New Roman" w:hAnsi="Source Sans 3"/>
                    </w:rPr>
                  </w:rPrChange>
                </w:rPr>
                <w:t>29-06-2026</w:t>
              </w:r>
            </w:ins>
          </w:p>
        </w:tc>
        <w:tc>
          <w:tcPr>
            <w:tcW w:w="8812" w:type="dxa"/>
          </w:tcPr>
          <w:p w14:paraId="4F797F36" w14:textId="22C53F84" w:rsidR="00065BA1" w:rsidRPr="008875DE" w:rsidRDefault="00065BA1" w:rsidP="00065BA1">
            <w:pPr>
              <w:pStyle w:val="NoSpacing"/>
              <w:rPr>
                <w:ins w:id="5448" w:author="Administrator" w:date="2026-07-06T09:40:00Z"/>
                <w:color w:val="000000"/>
                <w:rPrChange w:id="5449" w:author="Administrator" w:date="2026-07-06T15:11:00Z">
                  <w:rPr>
                    <w:ins w:id="5450" w:author="Administrator" w:date="2026-07-06T09:40:00Z"/>
                    <w:rFonts w:ascii="Source Sans 3" w:hAnsi="Source Sans 3"/>
                    <w:color w:val="000000"/>
                  </w:rPr>
                </w:rPrChange>
              </w:rPr>
            </w:pPr>
            <w:ins w:id="5451" w:author="Administrator" w:date="2026-07-06T09:51:00Z">
              <w:r w:rsidRPr="008875DE">
                <w:rPr>
                  <w:color w:val="000000"/>
                  <w:rPrChange w:id="5452" w:author="Administrator" w:date="2026-07-06T15:11:00Z">
                    <w:rPr>
                      <w:rFonts w:ascii="Source Sans 3" w:hAnsi="Source Sans 3"/>
                      <w:color w:val="000000"/>
                    </w:rPr>
                  </w:rPrChange>
                </w:rPr>
                <w:t>Privind transferul în interesul serviciului al domnului Neacșu Marinel șofer în cadrul Compartimentlui Deservire Auto</w:t>
              </w:r>
            </w:ins>
            <w:ins w:id="5453" w:author="Administrator" w:date="2026-07-06T09:50:00Z">
              <w:r w:rsidRPr="008875DE">
                <w:rPr>
                  <w:color w:val="000000"/>
                  <w:rPrChange w:id="5454" w:author="Administrator" w:date="2026-07-06T15:11:00Z">
                    <w:rPr>
                      <w:rFonts w:ascii="Source Sans 3" w:hAnsi="Source Sans 3"/>
                      <w:color w:val="000000"/>
                    </w:rPr>
                  </w:rPrChange>
                </w:rPr>
                <w:tab/>
              </w:r>
            </w:ins>
          </w:p>
        </w:tc>
        <w:tc>
          <w:tcPr>
            <w:tcW w:w="1560" w:type="dxa"/>
          </w:tcPr>
          <w:p w14:paraId="0312185B" w14:textId="77777777" w:rsidR="00065BA1" w:rsidRPr="008875DE" w:rsidRDefault="00065BA1" w:rsidP="00065BA1">
            <w:pPr>
              <w:pStyle w:val="NoSpacing"/>
              <w:rPr>
                <w:ins w:id="5455" w:author="Administrator" w:date="2026-07-06T09:40:00Z"/>
                <w:rPrChange w:id="5456" w:author="Administrator" w:date="2026-07-06T15:11:00Z">
                  <w:rPr>
                    <w:ins w:id="5457" w:author="Administrator" w:date="2026-07-06T09:40:00Z"/>
                    <w:rFonts w:ascii="Source Sans 3" w:hAnsi="Source Sans 3"/>
                  </w:rPr>
                </w:rPrChange>
              </w:rPr>
            </w:pPr>
          </w:p>
        </w:tc>
      </w:tr>
      <w:tr w:rsidR="00065BA1" w:rsidRPr="008875DE" w14:paraId="7ABA4DF3" w14:textId="77777777" w:rsidTr="008D6693">
        <w:trPr>
          <w:trHeight w:val="480"/>
          <w:ins w:id="5458" w:author="Administrator" w:date="2026-07-06T09:40:00Z"/>
        </w:trPr>
        <w:tc>
          <w:tcPr>
            <w:tcW w:w="889" w:type="dxa"/>
          </w:tcPr>
          <w:p w14:paraId="0AB9800F" w14:textId="23559D82" w:rsidR="00065BA1" w:rsidRPr="008875DE" w:rsidRDefault="00065BA1" w:rsidP="00065BA1">
            <w:pPr>
              <w:pStyle w:val="NoSpacing"/>
              <w:rPr>
                <w:ins w:id="5459" w:author="Administrator" w:date="2026-07-06T09:40:00Z"/>
                <w:rPrChange w:id="5460" w:author="Administrator" w:date="2026-07-06T15:11:00Z">
                  <w:rPr>
                    <w:ins w:id="5461" w:author="Administrator" w:date="2026-07-06T09:40:00Z"/>
                    <w:rFonts w:ascii="Source Sans 3" w:hAnsi="Source Sans 3"/>
                  </w:rPr>
                </w:rPrChange>
              </w:rPr>
            </w:pPr>
            <w:ins w:id="5462" w:author="Administrator" w:date="2026-07-06T09:40:00Z">
              <w:r w:rsidRPr="008875DE">
                <w:rPr>
                  <w:rPrChange w:id="5463" w:author="Administrator" w:date="2026-07-06T15:11:00Z">
                    <w:rPr>
                      <w:rFonts w:ascii="Source Sans 3" w:hAnsi="Source Sans 3"/>
                    </w:rPr>
                  </w:rPrChange>
                </w:rPr>
                <w:lastRenderedPageBreak/>
                <w:t>2656</w:t>
              </w:r>
            </w:ins>
          </w:p>
        </w:tc>
        <w:tc>
          <w:tcPr>
            <w:tcW w:w="1629" w:type="dxa"/>
          </w:tcPr>
          <w:p w14:paraId="09726B70" w14:textId="15B972C0" w:rsidR="00065BA1" w:rsidRPr="008875DE" w:rsidRDefault="00065BA1" w:rsidP="00065BA1">
            <w:pPr>
              <w:pStyle w:val="NoSpacing"/>
              <w:rPr>
                <w:ins w:id="5464" w:author="Administrator" w:date="2026-07-06T09:40:00Z"/>
                <w:rFonts w:eastAsia="Times New Roman"/>
                <w:rPrChange w:id="5465" w:author="Administrator" w:date="2026-07-06T15:11:00Z">
                  <w:rPr>
                    <w:ins w:id="5466" w:author="Administrator" w:date="2026-07-06T09:40:00Z"/>
                    <w:rFonts w:ascii="Source Sans 3" w:eastAsia="Times New Roman" w:hAnsi="Source Sans 3"/>
                  </w:rPr>
                </w:rPrChange>
              </w:rPr>
            </w:pPr>
            <w:ins w:id="5467" w:author="Administrator" w:date="2026-07-06T10:46:00Z">
              <w:r w:rsidRPr="008875DE">
                <w:rPr>
                  <w:rFonts w:eastAsia="Times New Roman"/>
                  <w:rPrChange w:id="5468" w:author="Administrator" w:date="2026-07-06T15:11:00Z">
                    <w:rPr>
                      <w:rFonts w:ascii="Source Sans 3" w:eastAsia="Times New Roman" w:hAnsi="Source Sans 3"/>
                    </w:rPr>
                  </w:rPrChange>
                </w:rPr>
                <w:t>26-06-2026</w:t>
              </w:r>
            </w:ins>
          </w:p>
        </w:tc>
        <w:tc>
          <w:tcPr>
            <w:tcW w:w="8812" w:type="dxa"/>
          </w:tcPr>
          <w:p w14:paraId="05904CB5" w14:textId="4C21B1FD" w:rsidR="00065BA1" w:rsidRPr="008875DE" w:rsidRDefault="00065BA1" w:rsidP="00065BA1">
            <w:pPr>
              <w:pStyle w:val="NoSpacing"/>
              <w:rPr>
                <w:ins w:id="5469" w:author="Administrator" w:date="2026-07-06T09:40:00Z"/>
                <w:color w:val="000000"/>
                <w:rPrChange w:id="5470" w:author="Administrator" w:date="2026-07-06T15:11:00Z">
                  <w:rPr>
                    <w:ins w:id="5471" w:author="Administrator" w:date="2026-07-06T09:40:00Z"/>
                    <w:rFonts w:ascii="Source Sans 3" w:hAnsi="Source Sans 3"/>
                    <w:color w:val="000000"/>
                  </w:rPr>
                </w:rPrChange>
              </w:rPr>
            </w:pPr>
            <w:ins w:id="5472" w:author="Administrator" w:date="2026-07-06T09:50:00Z">
              <w:r w:rsidRPr="008875DE">
                <w:rPr>
                  <w:rFonts w:cs="Times New Roman"/>
                  <w:lang w:val="ro-RO"/>
                </w:rPr>
                <w:t>privind Convocarea în ședință extraordinară a Consiliului Local al Municipiului Ploiești în data de 26 iunie 2026</w:t>
              </w:r>
            </w:ins>
          </w:p>
        </w:tc>
        <w:tc>
          <w:tcPr>
            <w:tcW w:w="1560" w:type="dxa"/>
          </w:tcPr>
          <w:p w14:paraId="0BDB64E5" w14:textId="77777777" w:rsidR="00065BA1" w:rsidRPr="008875DE" w:rsidRDefault="00065BA1" w:rsidP="00065BA1">
            <w:pPr>
              <w:pStyle w:val="NoSpacing"/>
              <w:rPr>
                <w:ins w:id="5473" w:author="Administrator" w:date="2026-07-06T09:40:00Z"/>
                <w:rPrChange w:id="5474" w:author="Administrator" w:date="2026-07-06T15:11:00Z">
                  <w:rPr>
                    <w:ins w:id="5475" w:author="Administrator" w:date="2026-07-06T09:40:00Z"/>
                    <w:rFonts w:ascii="Source Sans 3" w:hAnsi="Source Sans 3"/>
                  </w:rPr>
                </w:rPrChange>
              </w:rPr>
            </w:pPr>
          </w:p>
        </w:tc>
      </w:tr>
      <w:tr w:rsidR="00065BA1" w:rsidRPr="008875DE" w14:paraId="16648FE6" w14:textId="77777777" w:rsidTr="008D6693">
        <w:trPr>
          <w:trHeight w:val="480"/>
          <w:ins w:id="5476" w:author="Administrator" w:date="2026-07-06T09:40:00Z"/>
        </w:trPr>
        <w:tc>
          <w:tcPr>
            <w:tcW w:w="889" w:type="dxa"/>
          </w:tcPr>
          <w:p w14:paraId="584D5C49" w14:textId="28D8E1A7" w:rsidR="00065BA1" w:rsidRPr="008875DE" w:rsidRDefault="00065BA1" w:rsidP="00065BA1">
            <w:pPr>
              <w:pStyle w:val="NoSpacing"/>
              <w:rPr>
                <w:ins w:id="5477" w:author="Administrator" w:date="2026-07-06T09:40:00Z"/>
                <w:rPrChange w:id="5478" w:author="Administrator" w:date="2026-07-06T15:11:00Z">
                  <w:rPr>
                    <w:ins w:id="5479" w:author="Administrator" w:date="2026-07-06T09:40:00Z"/>
                    <w:rFonts w:ascii="Source Sans 3" w:hAnsi="Source Sans 3"/>
                  </w:rPr>
                </w:rPrChange>
              </w:rPr>
            </w:pPr>
            <w:ins w:id="5480" w:author="Administrator" w:date="2026-07-06T09:40:00Z">
              <w:r w:rsidRPr="008875DE">
                <w:rPr>
                  <w:rPrChange w:id="5481" w:author="Administrator" w:date="2026-07-06T15:11:00Z">
                    <w:rPr>
                      <w:rFonts w:ascii="Source Sans 3" w:hAnsi="Source Sans 3"/>
                    </w:rPr>
                  </w:rPrChange>
                </w:rPr>
                <w:t>2655</w:t>
              </w:r>
            </w:ins>
          </w:p>
        </w:tc>
        <w:tc>
          <w:tcPr>
            <w:tcW w:w="1629" w:type="dxa"/>
          </w:tcPr>
          <w:p w14:paraId="2ADA43D9" w14:textId="41B0A78C" w:rsidR="00065BA1" w:rsidRPr="008875DE" w:rsidRDefault="00065BA1" w:rsidP="00065BA1">
            <w:pPr>
              <w:pStyle w:val="NoSpacing"/>
              <w:rPr>
                <w:ins w:id="5482" w:author="Administrator" w:date="2026-07-06T09:40:00Z"/>
                <w:rFonts w:eastAsia="Times New Roman"/>
                <w:rPrChange w:id="5483" w:author="Administrator" w:date="2026-07-06T15:11:00Z">
                  <w:rPr>
                    <w:ins w:id="5484" w:author="Administrator" w:date="2026-07-06T09:40:00Z"/>
                    <w:rFonts w:ascii="Source Sans 3" w:eastAsia="Times New Roman" w:hAnsi="Source Sans 3"/>
                  </w:rPr>
                </w:rPrChange>
              </w:rPr>
            </w:pPr>
            <w:ins w:id="5485" w:author="Administrator" w:date="2026-07-06T10:46:00Z">
              <w:r w:rsidRPr="008875DE">
                <w:rPr>
                  <w:rFonts w:eastAsia="Times New Roman"/>
                  <w:rPrChange w:id="5486" w:author="Administrator" w:date="2026-07-06T15:11:00Z">
                    <w:rPr>
                      <w:rFonts w:ascii="Source Sans 3" w:eastAsia="Times New Roman" w:hAnsi="Source Sans 3"/>
                    </w:rPr>
                  </w:rPrChange>
                </w:rPr>
                <w:t>25-06-2026</w:t>
              </w:r>
            </w:ins>
          </w:p>
        </w:tc>
        <w:tc>
          <w:tcPr>
            <w:tcW w:w="8812" w:type="dxa"/>
          </w:tcPr>
          <w:p w14:paraId="1269A1D1" w14:textId="4D826D85" w:rsidR="00065BA1" w:rsidRPr="008875DE" w:rsidRDefault="00065BA1" w:rsidP="00065BA1">
            <w:pPr>
              <w:pStyle w:val="NoSpacing"/>
              <w:rPr>
                <w:ins w:id="5487" w:author="Administrator" w:date="2026-07-06T09:40:00Z"/>
                <w:rFonts w:cs="Times New Roman"/>
                <w:lang w:val="ro-RO"/>
                <w:rPrChange w:id="5488" w:author="Administrator" w:date="2026-07-06T15:11:00Z">
                  <w:rPr>
                    <w:ins w:id="5489" w:author="Administrator" w:date="2026-07-06T09:40:00Z"/>
                    <w:rFonts w:ascii="Source Sans 3" w:hAnsi="Source Sans 3"/>
                    <w:color w:val="000000"/>
                  </w:rPr>
                </w:rPrChange>
              </w:rPr>
            </w:pPr>
            <w:ins w:id="5490" w:author="Administrator" w:date="2026-07-06T09:49:00Z">
              <w:r w:rsidRPr="008875DE">
                <w:rPr>
                  <w:rFonts w:cs="Times New Roman"/>
                  <w:lang w:val="ro-RO"/>
                </w:rPr>
                <w:t xml:space="preserve">privind modificarea </w:t>
              </w:r>
              <w:r w:rsidRPr="008875DE">
                <w:rPr>
                  <w:color w:val="000000"/>
                </w:rPr>
                <w:t xml:space="preserve">Dispoziției nr.1363/27.02.2026 privind </w:t>
              </w:r>
              <w:r w:rsidRPr="008875DE">
                <w:rPr>
                  <w:lang w:val="ro-RO"/>
                </w:rPr>
                <w:t>constituirea comisiei de evaluare a ofertelor pentru atribuirea contractului având ca obiect Realizare lucrări de execuție, inclusiv servicii de elaborare a documentațiilor tehnico-economice faza proiect tehnic și documentația tehnică pentru autorizația de construire pentru realizarea Proiectului ”Reabilitare rețele termice aferente SACET Ploiești, pentru creșterea eficienței energetice în alimentarea cu căldură urbană”- Etapa I</w:t>
              </w:r>
            </w:ins>
          </w:p>
        </w:tc>
        <w:tc>
          <w:tcPr>
            <w:tcW w:w="1560" w:type="dxa"/>
          </w:tcPr>
          <w:p w14:paraId="79719B6D" w14:textId="77777777" w:rsidR="00065BA1" w:rsidRPr="008875DE" w:rsidRDefault="00065BA1" w:rsidP="00065BA1">
            <w:pPr>
              <w:pStyle w:val="NoSpacing"/>
              <w:rPr>
                <w:ins w:id="5491" w:author="Administrator" w:date="2026-07-06T09:40:00Z"/>
                <w:rPrChange w:id="5492" w:author="Administrator" w:date="2026-07-06T15:11:00Z">
                  <w:rPr>
                    <w:ins w:id="5493" w:author="Administrator" w:date="2026-07-06T09:40:00Z"/>
                    <w:rFonts w:ascii="Source Sans 3" w:hAnsi="Source Sans 3"/>
                  </w:rPr>
                </w:rPrChange>
              </w:rPr>
            </w:pPr>
          </w:p>
        </w:tc>
      </w:tr>
      <w:tr w:rsidR="00065BA1" w:rsidRPr="008875DE" w14:paraId="2A7507C4" w14:textId="77777777" w:rsidTr="008D6693">
        <w:trPr>
          <w:trHeight w:val="480"/>
          <w:ins w:id="5494" w:author="Administrator" w:date="2026-07-06T09:40:00Z"/>
        </w:trPr>
        <w:tc>
          <w:tcPr>
            <w:tcW w:w="889" w:type="dxa"/>
          </w:tcPr>
          <w:p w14:paraId="2AF1223A" w14:textId="7A83AEE1" w:rsidR="00065BA1" w:rsidRPr="008875DE" w:rsidRDefault="00065BA1" w:rsidP="00065BA1">
            <w:pPr>
              <w:pStyle w:val="NoSpacing"/>
              <w:rPr>
                <w:ins w:id="5495" w:author="Administrator" w:date="2026-07-06T09:40:00Z"/>
                <w:rPrChange w:id="5496" w:author="Administrator" w:date="2026-07-06T15:11:00Z">
                  <w:rPr>
                    <w:ins w:id="5497" w:author="Administrator" w:date="2026-07-06T09:40:00Z"/>
                    <w:rFonts w:ascii="Source Sans 3" w:hAnsi="Source Sans 3"/>
                  </w:rPr>
                </w:rPrChange>
              </w:rPr>
            </w:pPr>
            <w:ins w:id="5498" w:author="Administrator" w:date="2026-07-06T09:40:00Z">
              <w:r w:rsidRPr="008875DE">
                <w:rPr>
                  <w:rPrChange w:id="5499" w:author="Administrator" w:date="2026-07-06T15:11:00Z">
                    <w:rPr>
                      <w:rFonts w:ascii="Source Sans 3" w:hAnsi="Source Sans 3"/>
                    </w:rPr>
                  </w:rPrChange>
                </w:rPr>
                <w:t>2654</w:t>
              </w:r>
            </w:ins>
          </w:p>
        </w:tc>
        <w:tc>
          <w:tcPr>
            <w:tcW w:w="1629" w:type="dxa"/>
          </w:tcPr>
          <w:p w14:paraId="7FBAE355" w14:textId="2B5C0EB6" w:rsidR="00065BA1" w:rsidRPr="008875DE" w:rsidRDefault="00065BA1" w:rsidP="00065BA1">
            <w:pPr>
              <w:pStyle w:val="NoSpacing"/>
              <w:rPr>
                <w:ins w:id="5500" w:author="Administrator" w:date="2026-07-06T09:40:00Z"/>
                <w:rFonts w:eastAsia="Times New Roman"/>
                <w:rPrChange w:id="5501" w:author="Administrator" w:date="2026-07-06T15:11:00Z">
                  <w:rPr>
                    <w:ins w:id="5502" w:author="Administrator" w:date="2026-07-06T09:40:00Z"/>
                    <w:rFonts w:ascii="Source Sans 3" w:eastAsia="Times New Roman" w:hAnsi="Source Sans 3"/>
                  </w:rPr>
                </w:rPrChange>
              </w:rPr>
            </w:pPr>
            <w:ins w:id="5503" w:author="Administrator" w:date="2026-07-06T10:46:00Z">
              <w:r w:rsidRPr="008875DE">
                <w:rPr>
                  <w:rFonts w:eastAsia="Times New Roman"/>
                  <w:rPrChange w:id="5504" w:author="Administrator" w:date="2026-07-06T15:11:00Z">
                    <w:rPr>
                      <w:rFonts w:ascii="Source Sans 3" w:eastAsia="Times New Roman" w:hAnsi="Source Sans 3"/>
                    </w:rPr>
                  </w:rPrChange>
                </w:rPr>
                <w:t>25-06-2026</w:t>
              </w:r>
            </w:ins>
          </w:p>
        </w:tc>
        <w:tc>
          <w:tcPr>
            <w:tcW w:w="8812" w:type="dxa"/>
          </w:tcPr>
          <w:p w14:paraId="3FB03308" w14:textId="26554DAA" w:rsidR="00065BA1" w:rsidRPr="008875DE" w:rsidRDefault="00065BA1" w:rsidP="00065BA1">
            <w:pPr>
              <w:pStyle w:val="NoSpacing"/>
              <w:rPr>
                <w:ins w:id="5505" w:author="Administrator" w:date="2026-07-06T09:40:00Z"/>
                <w:color w:val="000000"/>
                <w:rPrChange w:id="5506" w:author="Administrator" w:date="2026-07-06T15:11:00Z">
                  <w:rPr>
                    <w:ins w:id="5507" w:author="Administrator" w:date="2026-07-06T09:40:00Z"/>
                    <w:rFonts w:ascii="Source Sans 3" w:hAnsi="Source Sans 3"/>
                    <w:color w:val="000000"/>
                  </w:rPr>
                </w:rPrChange>
              </w:rPr>
            </w:pPr>
            <w:ins w:id="5508" w:author="Administrator" w:date="2026-07-06T09:49:00Z">
              <w:r w:rsidRPr="008875DE">
                <w:rPr>
                  <w:rFonts w:cs="Times New Roman"/>
                  <w:lang w:val="ro-RO"/>
                </w:rPr>
                <w:t>privind constituirea comisiei de recepție finală pentru obiectivul de investiție &lt;&lt;Lucrări de racordare la gaze naturale și a instalației de utilizare gaze naturale a construcției cu destinația de sală de educație fizica școlară la Școala Gimnazială ”Nicolae Titulescu”&gt;&gt;</w:t>
              </w:r>
            </w:ins>
          </w:p>
        </w:tc>
        <w:tc>
          <w:tcPr>
            <w:tcW w:w="1560" w:type="dxa"/>
          </w:tcPr>
          <w:p w14:paraId="65A29D2F" w14:textId="77777777" w:rsidR="00065BA1" w:rsidRPr="008875DE" w:rsidRDefault="00065BA1" w:rsidP="00065BA1">
            <w:pPr>
              <w:pStyle w:val="NoSpacing"/>
              <w:rPr>
                <w:ins w:id="5509" w:author="Administrator" w:date="2026-07-06T09:40:00Z"/>
                <w:rPrChange w:id="5510" w:author="Administrator" w:date="2026-07-06T15:11:00Z">
                  <w:rPr>
                    <w:ins w:id="5511" w:author="Administrator" w:date="2026-07-06T09:40:00Z"/>
                    <w:rFonts w:ascii="Source Sans 3" w:hAnsi="Source Sans 3"/>
                  </w:rPr>
                </w:rPrChange>
              </w:rPr>
            </w:pPr>
          </w:p>
        </w:tc>
      </w:tr>
      <w:tr w:rsidR="00065BA1" w:rsidRPr="008875DE" w14:paraId="3B30395C" w14:textId="77777777" w:rsidTr="008D6693">
        <w:trPr>
          <w:trHeight w:val="480"/>
          <w:ins w:id="5512" w:author="Administrator" w:date="2026-07-06T09:40:00Z"/>
        </w:trPr>
        <w:tc>
          <w:tcPr>
            <w:tcW w:w="889" w:type="dxa"/>
          </w:tcPr>
          <w:p w14:paraId="66B7AF0F" w14:textId="6DF8BD51" w:rsidR="00065BA1" w:rsidRPr="008875DE" w:rsidRDefault="00065BA1" w:rsidP="00065BA1">
            <w:pPr>
              <w:pStyle w:val="NoSpacing"/>
              <w:rPr>
                <w:ins w:id="5513" w:author="Administrator" w:date="2026-07-06T09:40:00Z"/>
                <w:rPrChange w:id="5514" w:author="Administrator" w:date="2026-07-06T15:11:00Z">
                  <w:rPr>
                    <w:ins w:id="5515" w:author="Administrator" w:date="2026-07-06T09:40:00Z"/>
                    <w:rFonts w:ascii="Source Sans 3" w:hAnsi="Source Sans 3"/>
                  </w:rPr>
                </w:rPrChange>
              </w:rPr>
            </w:pPr>
            <w:ins w:id="5516" w:author="Administrator" w:date="2026-07-06T09:40:00Z">
              <w:r w:rsidRPr="008875DE">
                <w:rPr>
                  <w:rPrChange w:id="5517" w:author="Administrator" w:date="2026-07-06T15:11:00Z">
                    <w:rPr>
                      <w:rFonts w:ascii="Source Sans 3" w:hAnsi="Source Sans 3"/>
                    </w:rPr>
                  </w:rPrChange>
                </w:rPr>
                <w:t>2653</w:t>
              </w:r>
            </w:ins>
          </w:p>
        </w:tc>
        <w:tc>
          <w:tcPr>
            <w:tcW w:w="1629" w:type="dxa"/>
          </w:tcPr>
          <w:p w14:paraId="2FC3CFE1" w14:textId="05AD29BF" w:rsidR="00065BA1" w:rsidRPr="008875DE" w:rsidRDefault="00065BA1" w:rsidP="00065BA1">
            <w:pPr>
              <w:pStyle w:val="NoSpacing"/>
              <w:rPr>
                <w:ins w:id="5518" w:author="Administrator" w:date="2026-07-06T09:40:00Z"/>
                <w:rFonts w:eastAsia="Times New Roman"/>
                <w:rPrChange w:id="5519" w:author="Administrator" w:date="2026-07-06T15:11:00Z">
                  <w:rPr>
                    <w:ins w:id="5520" w:author="Administrator" w:date="2026-07-06T09:40:00Z"/>
                    <w:rFonts w:ascii="Source Sans 3" w:eastAsia="Times New Roman" w:hAnsi="Source Sans 3"/>
                  </w:rPr>
                </w:rPrChange>
              </w:rPr>
            </w:pPr>
            <w:ins w:id="5521" w:author="Administrator" w:date="2026-07-06T10:46:00Z">
              <w:r w:rsidRPr="008875DE">
                <w:rPr>
                  <w:rFonts w:eastAsia="Times New Roman"/>
                  <w:rPrChange w:id="5522" w:author="Administrator" w:date="2026-07-06T15:11:00Z">
                    <w:rPr>
                      <w:rFonts w:ascii="Source Sans 3" w:eastAsia="Times New Roman" w:hAnsi="Source Sans 3"/>
                    </w:rPr>
                  </w:rPrChange>
                </w:rPr>
                <w:t>25-06-2026</w:t>
              </w:r>
            </w:ins>
          </w:p>
        </w:tc>
        <w:tc>
          <w:tcPr>
            <w:tcW w:w="8812" w:type="dxa"/>
          </w:tcPr>
          <w:p w14:paraId="060AC721" w14:textId="31D28C0B" w:rsidR="00065BA1" w:rsidRPr="008875DE" w:rsidRDefault="00065BA1" w:rsidP="00065BA1">
            <w:pPr>
              <w:pStyle w:val="NoSpacing"/>
              <w:rPr>
                <w:ins w:id="5523" w:author="Administrator" w:date="2026-07-06T09:40:00Z"/>
                <w:color w:val="000000"/>
                <w:rPrChange w:id="5524" w:author="Administrator" w:date="2026-07-06T15:11:00Z">
                  <w:rPr>
                    <w:ins w:id="5525" w:author="Administrator" w:date="2026-07-06T09:40:00Z"/>
                    <w:rFonts w:ascii="Source Sans 3" w:hAnsi="Source Sans 3"/>
                    <w:color w:val="000000"/>
                  </w:rPr>
                </w:rPrChange>
              </w:rPr>
            </w:pPr>
            <w:ins w:id="5526" w:author="Administrator" w:date="2026-07-06T09:49:00Z">
              <w:r w:rsidRPr="008875DE">
                <w:rPr>
                  <w:rFonts w:cs="Times New Roman"/>
                  <w:lang w:val="ro-RO"/>
                </w:rPr>
                <w:t>privind constituirea comisiei de recepție finală pentru obiectivul de investiție &lt;&lt; Execuție lucrări pentru instalația exterioară de alimentare cu apă pentru consum menajer și instalația exterioară de canalizare menajeră a construcției cu destinație sală de educație fizică școlară la Școala Gimnazială ”Nicolae Titulescu&gt;&gt;</w:t>
              </w:r>
            </w:ins>
          </w:p>
        </w:tc>
        <w:tc>
          <w:tcPr>
            <w:tcW w:w="1560" w:type="dxa"/>
          </w:tcPr>
          <w:p w14:paraId="6685EF0A" w14:textId="77777777" w:rsidR="00065BA1" w:rsidRPr="008875DE" w:rsidRDefault="00065BA1" w:rsidP="00065BA1">
            <w:pPr>
              <w:pStyle w:val="NoSpacing"/>
              <w:rPr>
                <w:ins w:id="5527" w:author="Administrator" w:date="2026-07-06T09:40:00Z"/>
                <w:rPrChange w:id="5528" w:author="Administrator" w:date="2026-07-06T15:11:00Z">
                  <w:rPr>
                    <w:ins w:id="5529" w:author="Administrator" w:date="2026-07-06T09:40:00Z"/>
                    <w:rFonts w:ascii="Source Sans 3" w:hAnsi="Source Sans 3"/>
                  </w:rPr>
                </w:rPrChange>
              </w:rPr>
            </w:pPr>
          </w:p>
        </w:tc>
      </w:tr>
      <w:tr w:rsidR="00065BA1" w:rsidRPr="008875DE" w14:paraId="219107F0" w14:textId="77777777" w:rsidTr="008D6693">
        <w:trPr>
          <w:trHeight w:val="480"/>
          <w:ins w:id="5530" w:author="Administrator" w:date="2026-07-06T09:40:00Z"/>
        </w:trPr>
        <w:tc>
          <w:tcPr>
            <w:tcW w:w="889" w:type="dxa"/>
          </w:tcPr>
          <w:p w14:paraId="44155963" w14:textId="14C1E848" w:rsidR="00065BA1" w:rsidRPr="008875DE" w:rsidRDefault="00065BA1" w:rsidP="00065BA1">
            <w:pPr>
              <w:pStyle w:val="NoSpacing"/>
              <w:rPr>
                <w:ins w:id="5531" w:author="Administrator" w:date="2026-07-06T09:40:00Z"/>
                <w:rPrChange w:id="5532" w:author="Administrator" w:date="2026-07-06T15:11:00Z">
                  <w:rPr>
                    <w:ins w:id="5533" w:author="Administrator" w:date="2026-07-06T09:40:00Z"/>
                    <w:rFonts w:ascii="Source Sans 3" w:hAnsi="Source Sans 3"/>
                  </w:rPr>
                </w:rPrChange>
              </w:rPr>
            </w:pPr>
            <w:ins w:id="5534" w:author="Administrator" w:date="2026-07-06T09:40:00Z">
              <w:r w:rsidRPr="008875DE">
                <w:rPr>
                  <w:rPrChange w:id="5535" w:author="Administrator" w:date="2026-07-06T15:11:00Z">
                    <w:rPr>
                      <w:rFonts w:ascii="Source Sans 3" w:hAnsi="Source Sans 3"/>
                    </w:rPr>
                  </w:rPrChange>
                </w:rPr>
                <w:t>2652</w:t>
              </w:r>
            </w:ins>
          </w:p>
        </w:tc>
        <w:tc>
          <w:tcPr>
            <w:tcW w:w="1629" w:type="dxa"/>
          </w:tcPr>
          <w:p w14:paraId="0212F213" w14:textId="5F273EC1" w:rsidR="00065BA1" w:rsidRPr="008875DE" w:rsidRDefault="00065BA1" w:rsidP="00065BA1">
            <w:pPr>
              <w:pStyle w:val="NoSpacing"/>
              <w:rPr>
                <w:ins w:id="5536" w:author="Administrator" w:date="2026-07-06T09:40:00Z"/>
                <w:rFonts w:eastAsia="Times New Roman"/>
                <w:rPrChange w:id="5537" w:author="Administrator" w:date="2026-07-06T15:11:00Z">
                  <w:rPr>
                    <w:ins w:id="5538" w:author="Administrator" w:date="2026-07-06T09:40:00Z"/>
                    <w:rFonts w:ascii="Source Sans 3" w:eastAsia="Times New Roman" w:hAnsi="Source Sans 3"/>
                  </w:rPr>
                </w:rPrChange>
              </w:rPr>
            </w:pPr>
            <w:ins w:id="5539" w:author="Administrator" w:date="2026-07-06T10:46:00Z">
              <w:r w:rsidRPr="008875DE">
                <w:rPr>
                  <w:rFonts w:eastAsia="Times New Roman"/>
                  <w:rPrChange w:id="5540" w:author="Administrator" w:date="2026-07-06T15:11:00Z">
                    <w:rPr>
                      <w:rFonts w:ascii="Source Sans 3" w:eastAsia="Times New Roman" w:hAnsi="Source Sans 3"/>
                    </w:rPr>
                  </w:rPrChange>
                </w:rPr>
                <w:t>25-06-2026</w:t>
              </w:r>
            </w:ins>
          </w:p>
        </w:tc>
        <w:tc>
          <w:tcPr>
            <w:tcW w:w="8812" w:type="dxa"/>
          </w:tcPr>
          <w:p w14:paraId="2BDD84D7" w14:textId="370AE26E" w:rsidR="00065BA1" w:rsidRPr="008875DE" w:rsidRDefault="00065BA1" w:rsidP="00065BA1">
            <w:pPr>
              <w:pStyle w:val="NoSpacing"/>
              <w:rPr>
                <w:ins w:id="5541" w:author="Administrator" w:date="2026-07-06T09:40:00Z"/>
                <w:rFonts w:cs="Times New Roman"/>
                <w:lang w:val="ro-RO"/>
                <w:rPrChange w:id="5542" w:author="Administrator" w:date="2026-07-06T15:11:00Z">
                  <w:rPr>
                    <w:ins w:id="5543" w:author="Administrator" w:date="2026-07-06T09:40:00Z"/>
                    <w:rFonts w:ascii="Source Sans 3" w:hAnsi="Source Sans 3"/>
                    <w:color w:val="000000"/>
                  </w:rPr>
                </w:rPrChange>
              </w:rPr>
            </w:pPr>
            <w:ins w:id="5544" w:author="Administrator" w:date="2026-07-06T09:47:00Z">
              <w:r w:rsidRPr="008875DE">
                <w:rPr>
                  <w:rFonts w:cs="Times New Roman"/>
                  <w:lang w:val="ro-RO"/>
                </w:rPr>
                <w:t>privind constituirea comisiei de recepție finală pentru obiectivul de investiție &lt;&lt; Execuție lucrări instalație de racordare și de utilizare la rețeaua de energie electrică a construcției cu destinația de sală de educație fizică școlară la Școala Gimnazială ”Nicolae Titulescu”&gt;&gt;</w:t>
              </w:r>
            </w:ins>
          </w:p>
        </w:tc>
        <w:tc>
          <w:tcPr>
            <w:tcW w:w="1560" w:type="dxa"/>
          </w:tcPr>
          <w:p w14:paraId="6C3DFFF3" w14:textId="77777777" w:rsidR="00065BA1" w:rsidRPr="008875DE" w:rsidRDefault="00065BA1" w:rsidP="00065BA1">
            <w:pPr>
              <w:pStyle w:val="NoSpacing"/>
              <w:rPr>
                <w:ins w:id="5545" w:author="Administrator" w:date="2026-07-06T09:40:00Z"/>
                <w:rPrChange w:id="5546" w:author="Administrator" w:date="2026-07-06T15:11:00Z">
                  <w:rPr>
                    <w:ins w:id="5547" w:author="Administrator" w:date="2026-07-06T09:40:00Z"/>
                    <w:rFonts w:ascii="Source Sans 3" w:hAnsi="Source Sans 3"/>
                  </w:rPr>
                </w:rPrChange>
              </w:rPr>
            </w:pPr>
          </w:p>
        </w:tc>
      </w:tr>
      <w:tr w:rsidR="00065BA1" w:rsidRPr="008875DE" w14:paraId="7437442A" w14:textId="77777777" w:rsidTr="008D6693">
        <w:trPr>
          <w:trHeight w:val="480"/>
          <w:ins w:id="5548" w:author="Administrator" w:date="2026-07-06T09:40:00Z"/>
        </w:trPr>
        <w:tc>
          <w:tcPr>
            <w:tcW w:w="889" w:type="dxa"/>
          </w:tcPr>
          <w:p w14:paraId="53EA4300" w14:textId="01D99F53" w:rsidR="00065BA1" w:rsidRPr="008875DE" w:rsidRDefault="00065BA1" w:rsidP="00065BA1">
            <w:pPr>
              <w:pStyle w:val="NoSpacing"/>
              <w:rPr>
                <w:ins w:id="5549" w:author="Administrator" w:date="2026-07-06T09:40:00Z"/>
                <w:rPrChange w:id="5550" w:author="Administrator" w:date="2026-07-06T15:11:00Z">
                  <w:rPr>
                    <w:ins w:id="5551" w:author="Administrator" w:date="2026-07-06T09:40:00Z"/>
                    <w:rFonts w:ascii="Source Sans 3" w:hAnsi="Source Sans 3"/>
                  </w:rPr>
                </w:rPrChange>
              </w:rPr>
            </w:pPr>
            <w:ins w:id="5552" w:author="Administrator" w:date="2026-07-06T09:40:00Z">
              <w:r w:rsidRPr="008875DE">
                <w:rPr>
                  <w:rPrChange w:id="5553" w:author="Administrator" w:date="2026-07-06T15:11:00Z">
                    <w:rPr>
                      <w:rFonts w:ascii="Source Sans 3" w:hAnsi="Source Sans 3"/>
                    </w:rPr>
                  </w:rPrChange>
                </w:rPr>
                <w:t>2651</w:t>
              </w:r>
            </w:ins>
          </w:p>
        </w:tc>
        <w:tc>
          <w:tcPr>
            <w:tcW w:w="1629" w:type="dxa"/>
          </w:tcPr>
          <w:p w14:paraId="5D193568" w14:textId="0BC149CD" w:rsidR="00065BA1" w:rsidRPr="008875DE" w:rsidRDefault="00065BA1" w:rsidP="00065BA1">
            <w:pPr>
              <w:pStyle w:val="NoSpacing"/>
              <w:rPr>
                <w:ins w:id="5554" w:author="Administrator" w:date="2026-07-06T09:40:00Z"/>
                <w:rFonts w:eastAsia="Times New Roman"/>
                <w:rPrChange w:id="5555" w:author="Administrator" w:date="2026-07-06T15:11:00Z">
                  <w:rPr>
                    <w:ins w:id="5556" w:author="Administrator" w:date="2026-07-06T09:40:00Z"/>
                    <w:rFonts w:ascii="Source Sans 3" w:eastAsia="Times New Roman" w:hAnsi="Source Sans 3"/>
                  </w:rPr>
                </w:rPrChange>
              </w:rPr>
            </w:pPr>
            <w:ins w:id="5557" w:author="Administrator" w:date="2026-07-06T10:46:00Z">
              <w:r w:rsidRPr="008875DE">
                <w:rPr>
                  <w:rFonts w:eastAsia="Times New Roman"/>
                  <w:rPrChange w:id="5558" w:author="Administrator" w:date="2026-07-06T15:11:00Z">
                    <w:rPr>
                      <w:rFonts w:ascii="Source Sans 3" w:eastAsia="Times New Roman" w:hAnsi="Source Sans 3"/>
                    </w:rPr>
                  </w:rPrChange>
                </w:rPr>
                <w:t>25-06-2026</w:t>
              </w:r>
            </w:ins>
          </w:p>
        </w:tc>
        <w:tc>
          <w:tcPr>
            <w:tcW w:w="8812" w:type="dxa"/>
          </w:tcPr>
          <w:p w14:paraId="2B22D1E4" w14:textId="0CAA52AB" w:rsidR="00065BA1" w:rsidRPr="008875DE" w:rsidRDefault="00065BA1" w:rsidP="00065BA1">
            <w:pPr>
              <w:pStyle w:val="NoSpacing"/>
              <w:rPr>
                <w:ins w:id="5559" w:author="Administrator" w:date="2026-07-06T09:40:00Z"/>
                <w:color w:val="000000"/>
                <w:rPrChange w:id="5560" w:author="Administrator" w:date="2026-07-06T15:11:00Z">
                  <w:rPr>
                    <w:ins w:id="5561" w:author="Administrator" w:date="2026-07-06T09:40:00Z"/>
                    <w:rFonts w:ascii="Source Sans 3" w:hAnsi="Source Sans 3"/>
                    <w:color w:val="000000"/>
                  </w:rPr>
                </w:rPrChange>
              </w:rPr>
            </w:pPr>
            <w:ins w:id="5562" w:author="Administrator" w:date="2026-07-06T09:47:00Z">
              <w:r w:rsidRPr="008875DE">
                <w:rPr>
                  <w:rFonts w:cs="Times New Roman"/>
                  <w:lang w:val="ro-RO"/>
                </w:rPr>
                <w:t>privind constituirea comisei de evaluare și negociere a ofertelor în vederea atribuirii contractului având ca obiect: Servicii informatice de asistență tehnică pentru Sistemul Informatic Integrat al Primăriei Municipiului Ploiești</w:t>
              </w:r>
            </w:ins>
          </w:p>
        </w:tc>
        <w:tc>
          <w:tcPr>
            <w:tcW w:w="1560" w:type="dxa"/>
          </w:tcPr>
          <w:p w14:paraId="71DADC03" w14:textId="77777777" w:rsidR="00065BA1" w:rsidRPr="008875DE" w:rsidRDefault="00065BA1" w:rsidP="00065BA1">
            <w:pPr>
              <w:pStyle w:val="NoSpacing"/>
              <w:rPr>
                <w:ins w:id="5563" w:author="Administrator" w:date="2026-07-06T09:40:00Z"/>
                <w:rPrChange w:id="5564" w:author="Administrator" w:date="2026-07-06T15:11:00Z">
                  <w:rPr>
                    <w:ins w:id="5565" w:author="Administrator" w:date="2026-07-06T09:40:00Z"/>
                    <w:rFonts w:ascii="Source Sans 3" w:hAnsi="Source Sans 3"/>
                  </w:rPr>
                </w:rPrChange>
              </w:rPr>
            </w:pPr>
          </w:p>
        </w:tc>
      </w:tr>
      <w:tr w:rsidR="00065BA1" w:rsidRPr="008875DE" w14:paraId="17E6CCE2" w14:textId="77777777" w:rsidTr="008D6693">
        <w:trPr>
          <w:trHeight w:val="480"/>
          <w:ins w:id="5566" w:author="Administrator" w:date="2026-07-06T09:40:00Z"/>
        </w:trPr>
        <w:tc>
          <w:tcPr>
            <w:tcW w:w="889" w:type="dxa"/>
          </w:tcPr>
          <w:p w14:paraId="073F00D0" w14:textId="75DB8711" w:rsidR="00065BA1" w:rsidRPr="008875DE" w:rsidRDefault="00065BA1" w:rsidP="00065BA1">
            <w:pPr>
              <w:pStyle w:val="NoSpacing"/>
              <w:rPr>
                <w:ins w:id="5567" w:author="Administrator" w:date="2026-07-06T09:40:00Z"/>
                <w:rPrChange w:id="5568" w:author="Administrator" w:date="2026-07-06T15:11:00Z">
                  <w:rPr>
                    <w:ins w:id="5569" w:author="Administrator" w:date="2026-07-06T09:40:00Z"/>
                    <w:rFonts w:ascii="Source Sans 3" w:hAnsi="Source Sans 3"/>
                  </w:rPr>
                </w:rPrChange>
              </w:rPr>
            </w:pPr>
            <w:ins w:id="5570" w:author="Administrator" w:date="2026-07-06T09:40:00Z">
              <w:r w:rsidRPr="008875DE">
                <w:rPr>
                  <w:rPrChange w:id="5571" w:author="Administrator" w:date="2026-07-06T15:11:00Z">
                    <w:rPr>
                      <w:rFonts w:ascii="Source Sans 3" w:hAnsi="Source Sans 3"/>
                    </w:rPr>
                  </w:rPrChange>
                </w:rPr>
                <w:t>2650</w:t>
              </w:r>
            </w:ins>
          </w:p>
        </w:tc>
        <w:tc>
          <w:tcPr>
            <w:tcW w:w="1629" w:type="dxa"/>
          </w:tcPr>
          <w:p w14:paraId="170EE14A" w14:textId="1139052F" w:rsidR="00065BA1" w:rsidRPr="008875DE" w:rsidRDefault="00065BA1" w:rsidP="00065BA1">
            <w:pPr>
              <w:pStyle w:val="NoSpacing"/>
              <w:rPr>
                <w:ins w:id="5572" w:author="Administrator" w:date="2026-07-06T09:40:00Z"/>
                <w:rFonts w:eastAsia="Times New Roman"/>
                <w:rPrChange w:id="5573" w:author="Administrator" w:date="2026-07-06T15:11:00Z">
                  <w:rPr>
                    <w:ins w:id="5574" w:author="Administrator" w:date="2026-07-06T09:40:00Z"/>
                    <w:rFonts w:ascii="Source Sans 3" w:eastAsia="Times New Roman" w:hAnsi="Source Sans 3"/>
                  </w:rPr>
                </w:rPrChange>
              </w:rPr>
            </w:pPr>
            <w:ins w:id="5575" w:author="Administrator" w:date="2026-07-06T10:46:00Z">
              <w:r w:rsidRPr="008875DE">
                <w:rPr>
                  <w:rFonts w:eastAsia="Times New Roman"/>
                  <w:rPrChange w:id="5576" w:author="Administrator" w:date="2026-07-06T15:11:00Z">
                    <w:rPr>
                      <w:rFonts w:ascii="Source Sans 3" w:eastAsia="Times New Roman" w:hAnsi="Source Sans 3"/>
                    </w:rPr>
                  </w:rPrChange>
                </w:rPr>
                <w:t>25-06-2026</w:t>
              </w:r>
            </w:ins>
          </w:p>
        </w:tc>
        <w:tc>
          <w:tcPr>
            <w:tcW w:w="8812" w:type="dxa"/>
          </w:tcPr>
          <w:p w14:paraId="30E5906D" w14:textId="07601C5D" w:rsidR="00065BA1" w:rsidRPr="008875DE" w:rsidRDefault="00065BA1" w:rsidP="00065BA1">
            <w:pPr>
              <w:pStyle w:val="NoSpacing"/>
              <w:rPr>
                <w:ins w:id="5577" w:author="Administrator" w:date="2026-07-06T09:40:00Z"/>
                <w:color w:val="000000"/>
                <w:rPrChange w:id="5578" w:author="Administrator" w:date="2026-07-06T15:11:00Z">
                  <w:rPr>
                    <w:ins w:id="5579" w:author="Administrator" w:date="2026-07-06T09:40:00Z"/>
                    <w:rFonts w:ascii="Source Sans 3" w:hAnsi="Source Sans 3"/>
                    <w:color w:val="000000"/>
                  </w:rPr>
                </w:rPrChange>
              </w:rPr>
            </w:pPr>
            <w:ins w:id="5580" w:author="Administrator" w:date="2026-07-06T09:46:00Z">
              <w:r w:rsidRPr="008875DE">
                <w:rPr>
                  <w:rFonts w:cs="Times New Roman"/>
                  <w:lang w:val="ro-RO"/>
                </w:rPr>
                <w:t xml:space="preserve">privind </w:t>
              </w:r>
              <w:r w:rsidRPr="008875DE">
                <w:rPr>
                  <w:color w:val="000000"/>
                </w:rPr>
                <w:t>îndreptarea erorii material</w:t>
              </w:r>
            </w:ins>
            <w:ins w:id="5581" w:author="Administrator" w:date="2026-07-06T15:12:00Z">
              <w:r>
                <w:rPr>
                  <w:color w:val="000000"/>
                </w:rPr>
                <w:t>e</w:t>
              </w:r>
            </w:ins>
            <w:ins w:id="5582" w:author="Administrator" w:date="2026-07-06T09:46:00Z">
              <w:r w:rsidRPr="008875DE">
                <w:rPr>
                  <w:color w:val="000000"/>
                </w:rPr>
                <w:t xml:space="preserve"> existent</w:t>
              </w:r>
            </w:ins>
            <w:ins w:id="5583" w:author="Administrator" w:date="2026-07-06T15:12:00Z">
              <w:r>
                <w:rPr>
                  <w:color w:val="000000"/>
                </w:rPr>
                <w:t>e</w:t>
              </w:r>
            </w:ins>
            <w:ins w:id="5584" w:author="Administrator" w:date="2026-07-06T09:46:00Z">
              <w:r w:rsidRPr="008875DE">
                <w:rPr>
                  <w:color w:val="000000"/>
                </w:rPr>
                <w:t xml:space="preserve"> în Autorizația de Construire nr. 156/15.06.2026 pentru ”Construire anexă-magazie și garaj, împrejmuire și alei ”la adresa b-dul Petrolului, nr. 11-13, din municipiul Ploiești, județul Prahova, având beneficiar</w:t>
              </w:r>
            </w:ins>
            <w:ins w:id="5585" w:author="Administrator" w:date="2026-07-06T15:13:00Z">
              <w:r>
                <w:rPr>
                  <w:color w:val="000000"/>
                </w:rPr>
                <w:t>i</w:t>
              </w:r>
            </w:ins>
            <w:ins w:id="5586" w:author="Administrator" w:date="2026-07-06T09:46:00Z">
              <w:r w:rsidRPr="008875DE">
                <w:rPr>
                  <w:color w:val="000000"/>
                </w:rPr>
                <w:t xml:space="preserve"> pe Ristea Liviu Cătălin și Ristea Mădălina Gabriela</w:t>
              </w:r>
            </w:ins>
          </w:p>
        </w:tc>
        <w:tc>
          <w:tcPr>
            <w:tcW w:w="1560" w:type="dxa"/>
          </w:tcPr>
          <w:p w14:paraId="71E27671" w14:textId="77777777" w:rsidR="00065BA1" w:rsidRPr="008875DE" w:rsidRDefault="00065BA1" w:rsidP="00065BA1">
            <w:pPr>
              <w:pStyle w:val="NoSpacing"/>
              <w:rPr>
                <w:ins w:id="5587" w:author="Administrator" w:date="2026-07-06T09:40:00Z"/>
                <w:rPrChange w:id="5588" w:author="Administrator" w:date="2026-07-06T15:11:00Z">
                  <w:rPr>
                    <w:ins w:id="5589" w:author="Administrator" w:date="2026-07-06T09:40:00Z"/>
                    <w:rFonts w:ascii="Source Sans 3" w:hAnsi="Source Sans 3"/>
                  </w:rPr>
                </w:rPrChange>
              </w:rPr>
            </w:pPr>
          </w:p>
        </w:tc>
      </w:tr>
      <w:tr w:rsidR="00065BA1" w:rsidRPr="008875DE" w14:paraId="23341663" w14:textId="77777777" w:rsidTr="008D6693">
        <w:trPr>
          <w:trHeight w:val="480"/>
          <w:ins w:id="5590" w:author="Administrator" w:date="2026-07-06T09:40:00Z"/>
        </w:trPr>
        <w:tc>
          <w:tcPr>
            <w:tcW w:w="889" w:type="dxa"/>
          </w:tcPr>
          <w:p w14:paraId="0C4EA916" w14:textId="3D6C112C" w:rsidR="00065BA1" w:rsidRPr="008875DE" w:rsidRDefault="00065BA1" w:rsidP="00065BA1">
            <w:pPr>
              <w:pStyle w:val="NoSpacing"/>
              <w:rPr>
                <w:ins w:id="5591" w:author="Administrator" w:date="2026-07-06T09:40:00Z"/>
                <w:rPrChange w:id="5592" w:author="Administrator" w:date="2026-07-06T15:11:00Z">
                  <w:rPr>
                    <w:ins w:id="5593" w:author="Administrator" w:date="2026-07-06T09:40:00Z"/>
                    <w:rFonts w:ascii="Source Sans 3" w:hAnsi="Source Sans 3"/>
                  </w:rPr>
                </w:rPrChange>
              </w:rPr>
            </w:pPr>
            <w:ins w:id="5594" w:author="Administrator" w:date="2026-07-06T09:40:00Z">
              <w:r w:rsidRPr="008875DE">
                <w:rPr>
                  <w:rPrChange w:id="5595" w:author="Administrator" w:date="2026-07-06T15:11:00Z">
                    <w:rPr>
                      <w:rFonts w:ascii="Source Sans 3" w:hAnsi="Source Sans 3"/>
                    </w:rPr>
                  </w:rPrChange>
                </w:rPr>
                <w:t>2649</w:t>
              </w:r>
            </w:ins>
          </w:p>
        </w:tc>
        <w:tc>
          <w:tcPr>
            <w:tcW w:w="1629" w:type="dxa"/>
          </w:tcPr>
          <w:p w14:paraId="40B96033" w14:textId="53888908" w:rsidR="00065BA1" w:rsidRPr="008875DE" w:rsidRDefault="00065BA1" w:rsidP="00065BA1">
            <w:pPr>
              <w:pStyle w:val="NoSpacing"/>
              <w:rPr>
                <w:ins w:id="5596" w:author="Administrator" w:date="2026-07-06T09:40:00Z"/>
                <w:rFonts w:eastAsia="Times New Roman"/>
                <w:rPrChange w:id="5597" w:author="Administrator" w:date="2026-07-06T15:11:00Z">
                  <w:rPr>
                    <w:ins w:id="5598" w:author="Administrator" w:date="2026-07-06T09:40:00Z"/>
                    <w:rFonts w:ascii="Source Sans 3" w:eastAsia="Times New Roman" w:hAnsi="Source Sans 3"/>
                  </w:rPr>
                </w:rPrChange>
              </w:rPr>
            </w:pPr>
            <w:ins w:id="5599" w:author="Administrator" w:date="2026-07-06T10:46:00Z">
              <w:r w:rsidRPr="008875DE">
                <w:rPr>
                  <w:rFonts w:eastAsia="Times New Roman"/>
                  <w:rPrChange w:id="5600" w:author="Administrator" w:date="2026-07-06T15:11:00Z">
                    <w:rPr>
                      <w:rFonts w:ascii="Source Sans 3" w:eastAsia="Times New Roman" w:hAnsi="Source Sans 3"/>
                    </w:rPr>
                  </w:rPrChange>
                </w:rPr>
                <w:t>25-06-2026</w:t>
              </w:r>
            </w:ins>
          </w:p>
        </w:tc>
        <w:tc>
          <w:tcPr>
            <w:tcW w:w="8812" w:type="dxa"/>
          </w:tcPr>
          <w:p w14:paraId="22AC48A4" w14:textId="0EFE121C" w:rsidR="00065BA1" w:rsidRPr="008875DE" w:rsidRDefault="00065BA1" w:rsidP="00065BA1">
            <w:pPr>
              <w:pStyle w:val="NoSpacing"/>
              <w:rPr>
                <w:ins w:id="5601" w:author="Administrator" w:date="2026-07-06T09:40:00Z"/>
                <w:rFonts w:cs="Times New Roman"/>
                <w:lang w:val="ro-RO"/>
                <w:rPrChange w:id="5602" w:author="Administrator" w:date="2026-07-06T15:11:00Z">
                  <w:rPr>
                    <w:ins w:id="5603" w:author="Administrator" w:date="2026-07-06T09:40:00Z"/>
                  </w:rPr>
                </w:rPrChange>
              </w:rPr>
            </w:pPr>
            <w:ins w:id="5604" w:author="Administrator" w:date="2026-07-06T09:46:00Z">
              <w:r w:rsidRPr="008875DE">
                <w:rPr>
                  <w:rFonts w:cs="Times New Roman"/>
                  <w:lang w:val="ro-RO"/>
                </w:rPr>
                <w:t>privind</w:t>
              </w:r>
              <w:r w:rsidRPr="008875DE">
                <w:rPr>
                  <w:color w:val="000000"/>
                </w:rPr>
                <w:t xml:space="preserve"> modificarea raportului de serviciu al doamnei Perpelea Milena Andreia prin exercitarea cu caracter temporar a funcției publice de conducere vacantă de șef serviciu la Serviciul Proiecte cu Finanțare Internațională, O.N.G.</w:t>
              </w:r>
            </w:ins>
          </w:p>
        </w:tc>
        <w:tc>
          <w:tcPr>
            <w:tcW w:w="1560" w:type="dxa"/>
          </w:tcPr>
          <w:p w14:paraId="466B7353" w14:textId="77777777" w:rsidR="00065BA1" w:rsidRPr="008875DE" w:rsidRDefault="00065BA1" w:rsidP="00065BA1">
            <w:pPr>
              <w:pStyle w:val="NoSpacing"/>
              <w:rPr>
                <w:ins w:id="5605" w:author="Administrator" w:date="2026-07-06T09:40:00Z"/>
                <w:rPrChange w:id="5606" w:author="Administrator" w:date="2026-07-06T15:11:00Z">
                  <w:rPr>
                    <w:ins w:id="5607" w:author="Administrator" w:date="2026-07-06T09:40:00Z"/>
                    <w:rFonts w:ascii="Source Sans 3" w:hAnsi="Source Sans 3"/>
                  </w:rPr>
                </w:rPrChange>
              </w:rPr>
            </w:pPr>
          </w:p>
        </w:tc>
      </w:tr>
      <w:tr w:rsidR="00065BA1" w:rsidRPr="008875DE" w14:paraId="1871096B" w14:textId="77777777" w:rsidTr="008D6693">
        <w:trPr>
          <w:trHeight w:val="480"/>
          <w:ins w:id="5608" w:author="Administrator" w:date="2026-07-06T09:40:00Z"/>
        </w:trPr>
        <w:tc>
          <w:tcPr>
            <w:tcW w:w="889" w:type="dxa"/>
          </w:tcPr>
          <w:p w14:paraId="204BA8A3" w14:textId="3685932E" w:rsidR="00065BA1" w:rsidRPr="008875DE" w:rsidRDefault="00065BA1" w:rsidP="00065BA1">
            <w:pPr>
              <w:pStyle w:val="NoSpacing"/>
              <w:rPr>
                <w:ins w:id="5609" w:author="Administrator" w:date="2026-07-06T09:40:00Z"/>
                <w:rPrChange w:id="5610" w:author="Administrator" w:date="2026-07-06T15:11:00Z">
                  <w:rPr>
                    <w:ins w:id="5611" w:author="Administrator" w:date="2026-07-06T09:40:00Z"/>
                    <w:rFonts w:ascii="Source Sans 3" w:hAnsi="Source Sans 3"/>
                  </w:rPr>
                </w:rPrChange>
              </w:rPr>
            </w:pPr>
            <w:ins w:id="5612" w:author="Administrator" w:date="2026-07-06T09:40:00Z">
              <w:r w:rsidRPr="008875DE">
                <w:rPr>
                  <w:rPrChange w:id="5613" w:author="Administrator" w:date="2026-07-06T15:11:00Z">
                    <w:rPr>
                      <w:rFonts w:ascii="Source Sans 3" w:hAnsi="Source Sans 3"/>
                    </w:rPr>
                  </w:rPrChange>
                </w:rPr>
                <w:t>2648</w:t>
              </w:r>
            </w:ins>
          </w:p>
        </w:tc>
        <w:tc>
          <w:tcPr>
            <w:tcW w:w="1629" w:type="dxa"/>
          </w:tcPr>
          <w:p w14:paraId="1191326F" w14:textId="37FDD126" w:rsidR="00065BA1" w:rsidRPr="008875DE" w:rsidRDefault="00065BA1" w:rsidP="00065BA1">
            <w:pPr>
              <w:pStyle w:val="NoSpacing"/>
              <w:rPr>
                <w:ins w:id="5614" w:author="Administrator" w:date="2026-07-06T09:40:00Z"/>
                <w:rFonts w:eastAsia="Times New Roman"/>
                <w:rPrChange w:id="5615" w:author="Administrator" w:date="2026-07-06T15:11:00Z">
                  <w:rPr>
                    <w:ins w:id="5616" w:author="Administrator" w:date="2026-07-06T09:40:00Z"/>
                    <w:rFonts w:ascii="Source Sans 3" w:eastAsia="Times New Roman" w:hAnsi="Source Sans 3"/>
                  </w:rPr>
                </w:rPrChange>
              </w:rPr>
            </w:pPr>
            <w:ins w:id="5617" w:author="Administrator" w:date="2026-07-06T10:46:00Z">
              <w:r w:rsidRPr="008875DE">
                <w:rPr>
                  <w:rFonts w:eastAsia="Times New Roman"/>
                  <w:rPrChange w:id="5618" w:author="Administrator" w:date="2026-07-06T15:11:00Z">
                    <w:rPr>
                      <w:rFonts w:ascii="Source Sans 3" w:eastAsia="Times New Roman" w:hAnsi="Source Sans 3"/>
                    </w:rPr>
                  </w:rPrChange>
                </w:rPr>
                <w:t>25-06-2026</w:t>
              </w:r>
            </w:ins>
          </w:p>
        </w:tc>
        <w:tc>
          <w:tcPr>
            <w:tcW w:w="8812" w:type="dxa"/>
          </w:tcPr>
          <w:p w14:paraId="0A488F2A" w14:textId="54A6602B" w:rsidR="00065BA1" w:rsidRPr="008875DE" w:rsidRDefault="00065BA1" w:rsidP="00065BA1">
            <w:pPr>
              <w:pStyle w:val="NoSpacing"/>
              <w:rPr>
                <w:ins w:id="5619" w:author="Administrator" w:date="2026-07-06T09:40:00Z"/>
                <w:color w:val="000000"/>
                <w:rPrChange w:id="5620" w:author="Administrator" w:date="2026-07-06T15:11:00Z">
                  <w:rPr>
                    <w:ins w:id="5621" w:author="Administrator" w:date="2026-07-06T09:40:00Z"/>
                    <w:rFonts w:ascii="Source Sans 3" w:hAnsi="Source Sans 3"/>
                    <w:color w:val="000000"/>
                  </w:rPr>
                </w:rPrChange>
              </w:rPr>
            </w:pPr>
            <w:ins w:id="5622" w:author="Administrator" w:date="2026-07-06T09:46:00Z">
              <w:r w:rsidRPr="008875DE">
                <w:rPr>
                  <w:rFonts w:cs="Times New Roman"/>
                  <w:lang w:val="ro-RO"/>
                </w:rPr>
                <w:t xml:space="preserve">privind </w:t>
              </w:r>
              <w:r w:rsidRPr="008875DE">
                <w:rPr>
                  <w:color w:val="000000"/>
                </w:rPr>
                <w:t>modificarea raportului de serviciu al doamnei Serbinov Ioana Geanina prin exercitarea cu caracter temporar a funcției publice de conducere vacantă de șef serviciu la Serviciul Juridic Contencios Administrativ</w:t>
              </w:r>
            </w:ins>
          </w:p>
        </w:tc>
        <w:tc>
          <w:tcPr>
            <w:tcW w:w="1560" w:type="dxa"/>
          </w:tcPr>
          <w:p w14:paraId="1CA8F2A3" w14:textId="77777777" w:rsidR="00065BA1" w:rsidRPr="008875DE" w:rsidRDefault="00065BA1" w:rsidP="00065BA1">
            <w:pPr>
              <w:pStyle w:val="NoSpacing"/>
              <w:rPr>
                <w:ins w:id="5623" w:author="Administrator" w:date="2026-07-06T09:40:00Z"/>
                <w:rPrChange w:id="5624" w:author="Administrator" w:date="2026-07-06T15:11:00Z">
                  <w:rPr>
                    <w:ins w:id="5625" w:author="Administrator" w:date="2026-07-06T09:40:00Z"/>
                    <w:rFonts w:ascii="Source Sans 3" w:hAnsi="Source Sans 3"/>
                  </w:rPr>
                </w:rPrChange>
              </w:rPr>
            </w:pPr>
          </w:p>
        </w:tc>
      </w:tr>
      <w:tr w:rsidR="00065BA1" w:rsidRPr="008875DE" w14:paraId="68606575" w14:textId="77777777" w:rsidTr="008D6693">
        <w:trPr>
          <w:trHeight w:val="480"/>
          <w:ins w:id="5626" w:author="Administrator" w:date="2026-07-06T09:40:00Z"/>
        </w:trPr>
        <w:tc>
          <w:tcPr>
            <w:tcW w:w="889" w:type="dxa"/>
          </w:tcPr>
          <w:p w14:paraId="43831C2C" w14:textId="72F8313B" w:rsidR="00065BA1" w:rsidRPr="008875DE" w:rsidRDefault="00065BA1" w:rsidP="00065BA1">
            <w:pPr>
              <w:pStyle w:val="NoSpacing"/>
              <w:rPr>
                <w:ins w:id="5627" w:author="Administrator" w:date="2026-07-06T09:40:00Z"/>
                <w:rPrChange w:id="5628" w:author="Administrator" w:date="2026-07-06T15:11:00Z">
                  <w:rPr>
                    <w:ins w:id="5629" w:author="Administrator" w:date="2026-07-06T09:40:00Z"/>
                    <w:rFonts w:ascii="Source Sans 3" w:hAnsi="Source Sans 3"/>
                  </w:rPr>
                </w:rPrChange>
              </w:rPr>
            </w:pPr>
            <w:ins w:id="5630" w:author="Administrator" w:date="2026-07-06T09:40:00Z">
              <w:r w:rsidRPr="008875DE">
                <w:rPr>
                  <w:rPrChange w:id="5631" w:author="Administrator" w:date="2026-07-06T15:11:00Z">
                    <w:rPr>
                      <w:rFonts w:ascii="Source Sans 3" w:hAnsi="Source Sans 3"/>
                    </w:rPr>
                  </w:rPrChange>
                </w:rPr>
                <w:lastRenderedPageBreak/>
                <w:t>2647</w:t>
              </w:r>
            </w:ins>
          </w:p>
        </w:tc>
        <w:tc>
          <w:tcPr>
            <w:tcW w:w="1629" w:type="dxa"/>
          </w:tcPr>
          <w:p w14:paraId="17DC96B5" w14:textId="1F4D5F18" w:rsidR="00065BA1" w:rsidRPr="008875DE" w:rsidRDefault="00065BA1" w:rsidP="00065BA1">
            <w:pPr>
              <w:pStyle w:val="NoSpacing"/>
              <w:rPr>
                <w:ins w:id="5632" w:author="Administrator" w:date="2026-07-06T09:40:00Z"/>
                <w:rFonts w:eastAsia="Times New Roman"/>
                <w:rPrChange w:id="5633" w:author="Administrator" w:date="2026-07-06T15:11:00Z">
                  <w:rPr>
                    <w:ins w:id="5634" w:author="Administrator" w:date="2026-07-06T09:40:00Z"/>
                    <w:rFonts w:ascii="Source Sans 3" w:eastAsia="Times New Roman" w:hAnsi="Source Sans 3"/>
                  </w:rPr>
                </w:rPrChange>
              </w:rPr>
            </w:pPr>
            <w:ins w:id="5635" w:author="Administrator" w:date="2026-07-06T10:46:00Z">
              <w:r w:rsidRPr="008875DE">
                <w:rPr>
                  <w:rFonts w:eastAsia="Times New Roman"/>
                  <w:rPrChange w:id="5636" w:author="Administrator" w:date="2026-07-06T15:11:00Z">
                    <w:rPr>
                      <w:rFonts w:ascii="Source Sans 3" w:eastAsia="Times New Roman" w:hAnsi="Source Sans 3"/>
                    </w:rPr>
                  </w:rPrChange>
                </w:rPr>
                <w:t>25-06-2026</w:t>
              </w:r>
            </w:ins>
          </w:p>
        </w:tc>
        <w:tc>
          <w:tcPr>
            <w:tcW w:w="8812" w:type="dxa"/>
          </w:tcPr>
          <w:p w14:paraId="048E659D" w14:textId="03ACA5FF" w:rsidR="00065BA1" w:rsidRPr="008875DE" w:rsidRDefault="00065BA1" w:rsidP="00065BA1">
            <w:pPr>
              <w:pStyle w:val="NoSpacing"/>
              <w:rPr>
                <w:ins w:id="5637" w:author="Administrator" w:date="2026-07-06T09:40:00Z"/>
                <w:color w:val="000000"/>
                <w:rPrChange w:id="5638" w:author="Administrator" w:date="2026-07-06T15:11:00Z">
                  <w:rPr>
                    <w:ins w:id="5639" w:author="Administrator" w:date="2026-07-06T09:40:00Z"/>
                    <w:rFonts w:ascii="Source Sans 3" w:hAnsi="Source Sans 3"/>
                    <w:color w:val="000000"/>
                  </w:rPr>
                </w:rPrChange>
              </w:rPr>
            </w:pPr>
            <w:ins w:id="5640" w:author="Administrator" w:date="2026-07-06T09:45:00Z">
              <w:r w:rsidRPr="008875DE">
                <w:rPr>
                  <w:rFonts w:cs="Times New Roman"/>
                  <w:lang w:val="ro-RO"/>
                </w:rPr>
                <w:t xml:space="preserve">privind </w:t>
              </w:r>
              <w:r w:rsidRPr="008875DE">
                <w:rPr>
                  <w:color w:val="000000"/>
                </w:rPr>
                <w:t>modificarea raportului de serviciu al doamnei Zaharia Mihaela prin încetarea exercitării cu caracter temporar a funcției publice de conducere vacantă de director executiv la Direcția Administrație Publică, Juridic Contencios, Achiziții Publice, Contracte și reluarea activității în funcția publică de execuție  de consilier juridic la Serviciul Juridic Contencios Administrativ</w:t>
              </w:r>
            </w:ins>
          </w:p>
        </w:tc>
        <w:tc>
          <w:tcPr>
            <w:tcW w:w="1560" w:type="dxa"/>
          </w:tcPr>
          <w:p w14:paraId="65DCF2ED" w14:textId="77777777" w:rsidR="00065BA1" w:rsidRPr="008875DE" w:rsidRDefault="00065BA1" w:rsidP="00065BA1">
            <w:pPr>
              <w:pStyle w:val="NoSpacing"/>
              <w:rPr>
                <w:ins w:id="5641" w:author="Administrator" w:date="2026-07-06T09:40:00Z"/>
                <w:rPrChange w:id="5642" w:author="Administrator" w:date="2026-07-06T15:11:00Z">
                  <w:rPr>
                    <w:ins w:id="5643" w:author="Administrator" w:date="2026-07-06T09:40:00Z"/>
                    <w:rFonts w:ascii="Source Sans 3" w:hAnsi="Source Sans 3"/>
                  </w:rPr>
                </w:rPrChange>
              </w:rPr>
            </w:pPr>
          </w:p>
        </w:tc>
      </w:tr>
      <w:tr w:rsidR="00065BA1" w:rsidRPr="008875DE" w14:paraId="433DE3BE" w14:textId="77777777" w:rsidTr="008D6693">
        <w:trPr>
          <w:trHeight w:val="480"/>
          <w:ins w:id="5644" w:author="Administrator" w:date="2026-06-26T09:40:00Z"/>
        </w:trPr>
        <w:tc>
          <w:tcPr>
            <w:tcW w:w="889" w:type="dxa"/>
          </w:tcPr>
          <w:p w14:paraId="62A9D61C" w14:textId="552120E7" w:rsidR="00065BA1" w:rsidRPr="008875DE" w:rsidRDefault="00065BA1" w:rsidP="00065BA1">
            <w:pPr>
              <w:pStyle w:val="NoSpacing"/>
              <w:rPr>
                <w:ins w:id="5645" w:author="Administrator" w:date="2026-06-26T09:40:00Z"/>
              </w:rPr>
            </w:pPr>
            <w:ins w:id="5646" w:author="Administrator" w:date="2026-07-06T09:40:00Z">
              <w:r w:rsidRPr="008875DE">
                <w:rPr>
                  <w:rPrChange w:id="5647" w:author="Administrator" w:date="2026-07-06T15:11:00Z">
                    <w:rPr>
                      <w:rFonts w:ascii="Source Sans 3" w:hAnsi="Source Sans 3"/>
                    </w:rPr>
                  </w:rPrChange>
                </w:rPr>
                <w:t>2646</w:t>
              </w:r>
            </w:ins>
          </w:p>
        </w:tc>
        <w:tc>
          <w:tcPr>
            <w:tcW w:w="1629" w:type="dxa"/>
          </w:tcPr>
          <w:p w14:paraId="2887D51A" w14:textId="7645EFB6" w:rsidR="00065BA1" w:rsidRPr="008875DE" w:rsidRDefault="00065BA1" w:rsidP="00065BA1">
            <w:pPr>
              <w:pStyle w:val="NoSpacing"/>
              <w:rPr>
                <w:ins w:id="5648" w:author="Administrator" w:date="2026-06-26T09:40:00Z"/>
                <w:rFonts w:eastAsia="Times New Roman"/>
              </w:rPr>
            </w:pPr>
            <w:ins w:id="5649" w:author="Administrator" w:date="2026-07-06T10:46:00Z">
              <w:r w:rsidRPr="008875DE">
                <w:rPr>
                  <w:rFonts w:eastAsia="Times New Roman"/>
                  <w:rPrChange w:id="5650" w:author="Administrator" w:date="2026-07-06T15:11:00Z">
                    <w:rPr>
                      <w:rFonts w:ascii="Source Sans 3" w:eastAsia="Times New Roman" w:hAnsi="Source Sans 3"/>
                    </w:rPr>
                  </w:rPrChange>
                </w:rPr>
                <w:t>25-06-2026</w:t>
              </w:r>
            </w:ins>
          </w:p>
        </w:tc>
        <w:tc>
          <w:tcPr>
            <w:tcW w:w="8812" w:type="dxa"/>
          </w:tcPr>
          <w:p w14:paraId="7E07139E" w14:textId="087CD667" w:rsidR="00065BA1" w:rsidRPr="008875DE" w:rsidRDefault="00065BA1">
            <w:pPr>
              <w:pStyle w:val="NoSpacing"/>
              <w:rPr>
                <w:ins w:id="5651" w:author="Administrator" w:date="2026-06-26T09:40:00Z"/>
                <w:color w:val="000000"/>
              </w:rPr>
              <w:pPrChange w:id="5652" w:author="Administrator" w:date="2026-07-06T15:11:00Z">
                <w:pPr/>
              </w:pPrChange>
            </w:pPr>
            <w:ins w:id="5653" w:author="Administrator" w:date="2026-07-06T09:45:00Z">
              <w:r w:rsidRPr="008875DE">
                <w:rPr>
                  <w:rFonts w:cs="Times New Roman"/>
                  <w:lang w:val="ro-RO"/>
                </w:rPr>
                <w:t xml:space="preserve">privind </w:t>
              </w:r>
              <w:r w:rsidRPr="008875DE">
                <w:rPr>
                  <w:color w:val="000000"/>
                </w:rPr>
                <w:t>modificarea raportului de serviciu al doamnei Rădulescu Iuliana prin încetarea exercitării cu caracter temporar a funcției publice de conducere de director executiv adjunct la Direcția Administrație Publică, Juridic Contencios, Achiziții Publice, Contracte și reluarea activității în funcția publică de conducere de șef serviciu la Serviciul Achiziții Publice și Contracte</w:t>
              </w:r>
            </w:ins>
          </w:p>
        </w:tc>
        <w:tc>
          <w:tcPr>
            <w:tcW w:w="1560" w:type="dxa"/>
          </w:tcPr>
          <w:p w14:paraId="7088980B" w14:textId="77777777" w:rsidR="00065BA1" w:rsidRPr="008875DE" w:rsidRDefault="00065BA1" w:rsidP="00065BA1">
            <w:pPr>
              <w:pStyle w:val="NoSpacing"/>
              <w:rPr>
                <w:ins w:id="5654" w:author="Administrator" w:date="2026-06-26T09:40:00Z"/>
              </w:rPr>
            </w:pPr>
          </w:p>
        </w:tc>
      </w:tr>
      <w:tr w:rsidR="00065BA1" w:rsidRPr="008875DE" w14:paraId="7AAD2C88" w14:textId="77777777" w:rsidTr="008D6693">
        <w:trPr>
          <w:trHeight w:val="480"/>
          <w:ins w:id="5655" w:author="Administrator" w:date="2026-06-26T09:40:00Z"/>
        </w:trPr>
        <w:tc>
          <w:tcPr>
            <w:tcW w:w="889" w:type="dxa"/>
          </w:tcPr>
          <w:p w14:paraId="3856D2B4" w14:textId="0A6BD5F1" w:rsidR="00065BA1" w:rsidRPr="008875DE" w:rsidRDefault="00065BA1" w:rsidP="00065BA1">
            <w:pPr>
              <w:pStyle w:val="NoSpacing"/>
              <w:rPr>
                <w:ins w:id="5656" w:author="Administrator" w:date="2026-06-26T09:40:00Z"/>
              </w:rPr>
            </w:pPr>
            <w:ins w:id="5657" w:author="Administrator" w:date="2026-07-06T09:39:00Z">
              <w:r w:rsidRPr="008875DE">
                <w:rPr>
                  <w:rPrChange w:id="5658" w:author="Administrator" w:date="2026-07-06T15:11:00Z">
                    <w:rPr>
                      <w:rFonts w:ascii="Source Sans 3" w:hAnsi="Source Sans 3"/>
                    </w:rPr>
                  </w:rPrChange>
                </w:rPr>
                <w:t>2645</w:t>
              </w:r>
            </w:ins>
          </w:p>
        </w:tc>
        <w:tc>
          <w:tcPr>
            <w:tcW w:w="1629" w:type="dxa"/>
          </w:tcPr>
          <w:p w14:paraId="75DE25B2" w14:textId="740A0AB5" w:rsidR="00065BA1" w:rsidRPr="008875DE" w:rsidRDefault="00065BA1" w:rsidP="00065BA1">
            <w:pPr>
              <w:pStyle w:val="NoSpacing"/>
              <w:rPr>
                <w:ins w:id="5659" w:author="Administrator" w:date="2026-06-26T09:40:00Z"/>
                <w:rFonts w:eastAsia="Times New Roman"/>
              </w:rPr>
            </w:pPr>
            <w:ins w:id="5660" w:author="Administrator" w:date="2026-07-06T10:46:00Z">
              <w:r w:rsidRPr="008875DE">
                <w:rPr>
                  <w:rFonts w:eastAsia="Times New Roman"/>
                  <w:rPrChange w:id="5661" w:author="Administrator" w:date="2026-07-06T15:11:00Z">
                    <w:rPr>
                      <w:rFonts w:ascii="Source Sans 3" w:eastAsia="Times New Roman" w:hAnsi="Source Sans 3"/>
                    </w:rPr>
                  </w:rPrChange>
                </w:rPr>
                <w:t>25-06-2026</w:t>
              </w:r>
            </w:ins>
          </w:p>
        </w:tc>
        <w:tc>
          <w:tcPr>
            <w:tcW w:w="8812" w:type="dxa"/>
          </w:tcPr>
          <w:p w14:paraId="6659037D" w14:textId="49EE4819" w:rsidR="00065BA1" w:rsidRPr="008875DE" w:rsidRDefault="00065BA1">
            <w:pPr>
              <w:pStyle w:val="NoSpacing"/>
              <w:rPr>
                <w:ins w:id="5662" w:author="Administrator" w:date="2026-06-26T09:40:00Z"/>
                <w:color w:val="000000"/>
              </w:rPr>
              <w:pPrChange w:id="5663" w:author="Administrator" w:date="2026-07-06T15:11:00Z">
                <w:pPr/>
              </w:pPrChange>
            </w:pPr>
            <w:ins w:id="5664" w:author="Administrator" w:date="2026-07-06T09:39:00Z">
              <w:r w:rsidRPr="008875DE">
                <w:rPr>
                  <w:rFonts w:cs="Times New Roman"/>
                  <w:lang w:val="ro-RO"/>
                </w:rPr>
                <w:t xml:space="preserve">privind </w:t>
              </w:r>
              <w:r w:rsidRPr="008875DE">
                <w:rPr>
                  <w:color w:val="000000"/>
                </w:rPr>
                <w:t>modificarea raportului de serviciu al doamnei Prundurel Maria prin încetarea exercitării cu caracter temporar a funcției publice de conducere temporar vacantă de șef serviciu la Serviciul Achiziții Publice și Contracte și reluarea activității în funcția publică de execuție de consilier achiziții publice din cadrul aceluiasi serviciu</w:t>
              </w:r>
            </w:ins>
          </w:p>
        </w:tc>
        <w:tc>
          <w:tcPr>
            <w:tcW w:w="1560" w:type="dxa"/>
          </w:tcPr>
          <w:p w14:paraId="7FE7CCEA" w14:textId="77777777" w:rsidR="00065BA1" w:rsidRPr="008875DE" w:rsidRDefault="00065BA1" w:rsidP="00065BA1">
            <w:pPr>
              <w:pStyle w:val="NoSpacing"/>
              <w:rPr>
                <w:ins w:id="5665" w:author="Administrator" w:date="2026-06-26T09:40:00Z"/>
              </w:rPr>
            </w:pPr>
          </w:p>
        </w:tc>
      </w:tr>
      <w:tr w:rsidR="00065BA1" w:rsidRPr="008875DE" w14:paraId="1291DC86" w14:textId="77777777" w:rsidTr="008D6693">
        <w:trPr>
          <w:trHeight w:val="480"/>
          <w:ins w:id="5666" w:author="Administrator" w:date="2026-06-26T09:40:00Z"/>
        </w:trPr>
        <w:tc>
          <w:tcPr>
            <w:tcW w:w="889" w:type="dxa"/>
          </w:tcPr>
          <w:p w14:paraId="6092639A" w14:textId="16A9C80A" w:rsidR="00065BA1" w:rsidRPr="008875DE" w:rsidRDefault="00065BA1" w:rsidP="00065BA1">
            <w:pPr>
              <w:pStyle w:val="NoSpacing"/>
              <w:rPr>
                <w:ins w:id="5667" w:author="Administrator" w:date="2026-06-26T09:40:00Z"/>
              </w:rPr>
            </w:pPr>
            <w:ins w:id="5668" w:author="Administrator" w:date="2026-07-06T09:39:00Z">
              <w:r w:rsidRPr="008875DE">
                <w:rPr>
                  <w:rPrChange w:id="5669" w:author="Administrator" w:date="2026-07-06T15:11:00Z">
                    <w:rPr>
                      <w:rFonts w:ascii="Source Sans 3" w:hAnsi="Source Sans 3"/>
                    </w:rPr>
                  </w:rPrChange>
                </w:rPr>
                <w:t>2644</w:t>
              </w:r>
            </w:ins>
          </w:p>
        </w:tc>
        <w:tc>
          <w:tcPr>
            <w:tcW w:w="1629" w:type="dxa"/>
          </w:tcPr>
          <w:p w14:paraId="6B03F112" w14:textId="471C2B1D" w:rsidR="00065BA1" w:rsidRPr="008875DE" w:rsidRDefault="00065BA1" w:rsidP="00065BA1">
            <w:pPr>
              <w:pStyle w:val="NoSpacing"/>
              <w:rPr>
                <w:ins w:id="5670" w:author="Administrator" w:date="2026-06-26T09:40:00Z"/>
                <w:rFonts w:eastAsia="Times New Roman"/>
              </w:rPr>
            </w:pPr>
            <w:ins w:id="5671" w:author="Administrator" w:date="2026-07-06T10:46:00Z">
              <w:r w:rsidRPr="008875DE">
                <w:rPr>
                  <w:rFonts w:eastAsia="Times New Roman"/>
                  <w:rPrChange w:id="5672" w:author="Administrator" w:date="2026-07-06T15:11:00Z">
                    <w:rPr>
                      <w:rFonts w:ascii="Source Sans 3" w:eastAsia="Times New Roman" w:hAnsi="Source Sans 3"/>
                    </w:rPr>
                  </w:rPrChange>
                </w:rPr>
                <w:t>25-06-2026</w:t>
              </w:r>
            </w:ins>
          </w:p>
        </w:tc>
        <w:tc>
          <w:tcPr>
            <w:tcW w:w="8812" w:type="dxa"/>
          </w:tcPr>
          <w:p w14:paraId="11442F7C" w14:textId="37D82A15" w:rsidR="00065BA1" w:rsidRPr="008875DE" w:rsidRDefault="00065BA1">
            <w:pPr>
              <w:pStyle w:val="NoSpacing"/>
              <w:rPr>
                <w:ins w:id="5673" w:author="Administrator" w:date="2026-06-26T09:40:00Z"/>
                <w:color w:val="000000"/>
              </w:rPr>
              <w:pPrChange w:id="5674" w:author="Administrator" w:date="2026-07-06T15:11:00Z">
                <w:pPr/>
              </w:pPrChange>
            </w:pPr>
            <w:ins w:id="5675" w:author="Administrator" w:date="2026-07-06T09:39:00Z">
              <w:r w:rsidRPr="008875DE">
                <w:rPr>
                  <w:rFonts w:cs="Times New Roman"/>
                  <w:lang w:val="ro-RO"/>
                </w:rPr>
                <w:t>privind privind stabilirea cuantumului sporului pentru condiții periculoase sau vătămătoare doamnei Rădună Veronica pentru perioada 25.07.2024 – 12.12.2024</w:t>
              </w:r>
            </w:ins>
          </w:p>
        </w:tc>
        <w:tc>
          <w:tcPr>
            <w:tcW w:w="1560" w:type="dxa"/>
          </w:tcPr>
          <w:p w14:paraId="7FDE69E8" w14:textId="77777777" w:rsidR="00065BA1" w:rsidRPr="008875DE" w:rsidRDefault="00065BA1" w:rsidP="00065BA1">
            <w:pPr>
              <w:pStyle w:val="NoSpacing"/>
              <w:rPr>
                <w:ins w:id="5676" w:author="Administrator" w:date="2026-06-26T09:40:00Z"/>
              </w:rPr>
            </w:pPr>
          </w:p>
        </w:tc>
      </w:tr>
      <w:tr w:rsidR="00065BA1" w:rsidRPr="008875DE" w14:paraId="060E70F1" w14:textId="77777777" w:rsidTr="008D6693">
        <w:trPr>
          <w:trHeight w:val="480"/>
          <w:ins w:id="5677" w:author="Administrator" w:date="2026-06-26T09:40:00Z"/>
        </w:trPr>
        <w:tc>
          <w:tcPr>
            <w:tcW w:w="889" w:type="dxa"/>
          </w:tcPr>
          <w:p w14:paraId="00C5C23F" w14:textId="5550C531" w:rsidR="00065BA1" w:rsidRPr="008875DE" w:rsidRDefault="00065BA1" w:rsidP="00065BA1">
            <w:pPr>
              <w:pStyle w:val="NoSpacing"/>
              <w:rPr>
                <w:ins w:id="5678" w:author="Administrator" w:date="2026-06-26T09:40:00Z"/>
              </w:rPr>
            </w:pPr>
            <w:ins w:id="5679" w:author="Administrator" w:date="2026-07-06T09:39:00Z">
              <w:r w:rsidRPr="008875DE">
                <w:rPr>
                  <w:rPrChange w:id="5680" w:author="Administrator" w:date="2026-07-06T15:11:00Z">
                    <w:rPr>
                      <w:rFonts w:ascii="Source Sans 3" w:hAnsi="Source Sans 3"/>
                    </w:rPr>
                  </w:rPrChange>
                </w:rPr>
                <w:t>2643</w:t>
              </w:r>
            </w:ins>
          </w:p>
        </w:tc>
        <w:tc>
          <w:tcPr>
            <w:tcW w:w="1629" w:type="dxa"/>
          </w:tcPr>
          <w:p w14:paraId="3DB99BE4" w14:textId="7ED0BD40" w:rsidR="00065BA1" w:rsidRPr="008875DE" w:rsidRDefault="00065BA1" w:rsidP="00065BA1">
            <w:pPr>
              <w:pStyle w:val="NoSpacing"/>
              <w:rPr>
                <w:ins w:id="5681" w:author="Administrator" w:date="2026-06-26T09:40:00Z"/>
                <w:rFonts w:eastAsia="Times New Roman"/>
              </w:rPr>
            </w:pPr>
            <w:ins w:id="5682" w:author="Administrator" w:date="2026-07-06T10:45:00Z">
              <w:r w:rsidRPr="008875DE">
                <w:rPr>
                  <w:rFonts w:eastAsia="Times New Roman"/>
                  <w:rPrChange w:id="5683" w:author="Administrator" w:date="2026-07-06T15:11:00Z">
                    <w:rPr>
                      <w:rFonts w:ascii="Source Sans 3" w:eastAsia="Times New Roman" w:hAnsi="Source Sans 3"/>
                    </w:rPr>
                  </w:rPrChange>
                </w:rPr>
                <w:t>24-06-2026</w:t>
              </w:r>
            </w:ins>
          </w:p>
        </w:tc>
        <w:tc>
          <w:tcPr>
            <w:tcW w:w="8812" w:type="dxa"/>
          </w:tcPr>
          <w:p w14:paraId="149E4BBB" w14:textId="5A1206EF" w:rsidR="00065BA1" w:rsidRPr="008875DE" w:rsidRDefault="00065BA1">
            <w:pPr>
              <w:pStyle w:val="NoSpacing"/>
              <w:rPr>
                <w:ins w:id="5684" w:author="Administrator" w:date="2026-06-26T09:40:00Z"/>
                <w:rFonts w:cs="Times New Roman"/>
                <w:lang w:val="ro-RO"/>
                <w:rPrChange w:id="5685" w:author="Administrator" w:date="2026-07-06T15:11:00Z">
                  <w:rPr>
                    <w:ins w:id="5686" w:author="Administrator" w:date="2026-06-26T09:40:00Z"/>
                    <w:color w:val="000000"/>
                  </w:rPr>
                </w:rPrChange>
              </w:rPr>
              <w:pPrChange w:id="5687" w:author="Administrator" w:date="2026-07-06T15:11:00Z">
                <w:pPr/>
              </w:pPrChange>
            </w:pPr>
            <w:ins w:id="5688" w:author="Administrator" w:date="2026-07-06T09:38:00Z">
              <w:r w:rsidRPr="008875DE">
                <w:rPr>
                  <w:rFonts w:cs="Times New Roman"/>
                  <w:lang w:val="ro-RO"/>
                </w:rPr>
                <w:t>privind Convocarea în ședință ordinară a Consiliului Local al Municipiului în data de 30 iunie 2026</w:t>
              </w:r>
            </w:ins>
          </w:p>
        </w:tc>
        <w:tc>
          <w:tcPr>
            <w:tcW w:w="1560" w:type="dxa"/>
          </w:tcPr>
          <w:p w14:paraId="17CBF1F8" w14:textId="77777777" w:rsidR="00065BA1" w:rsidRPr="008875DE" w:rsidRDefault="00065BA1" w:rsidP="00065BA1">
            <w:pPr>
              <w:pStyle w:val="NoSpacing"/>
              <w:rPr>
                <w:ins w:id="5689" w:author="Administrator" w:date="2026-06-26T09:40:00Z"/>
              </w:rPr>
            </w:pPr>
          </w:p>
        </w:tc>
      </w:tr>
      <w:tr w:rsidR="00065BA1" w:rsidRPr="008875DE" w14:paraId="76B4E125" w14:textId="77777777" w:rsidTr="008D6693">
        <w:trPr>
          <w:trHeight w:val="480"/>
          <w:ins w:id="5690" w:author="Administrator" w:date="2026-06-26T09:40:00Z"/>
        </w:trPr>
        <w:tc>
          <w:tcPr>
            <w:tcW w:w="889" w:type="dxa"/>
          </w:tcPr>
          <w:p w14:paraId="730F89B7" w14:textId="27BB0B9E" w:rsidR="00065BA1" w:rsidRPr="008875DE" w:rsidRDefault="00065BA1" w:rsidP="00065BA1">
            <w:pPr>
              <w:pStyle w:val="NoSpacing"/>
              <w:rPr>
                <w:ins w:id="5691" w:author="Administrator" w:date="2026-06-26T09:40:00Z"/>
              </w:rPr>
            </w:pPr>
            <w:ins w:id="5692" w:author="Administrator" w:date="2026-06-26T09:57:00Z">
              <w:r w:rsidRPr="008875DE">
                <w:rPr>
                  <w:rPrChange w:id="5693" w:author="Administrator" w:date="2026-07-06T15:11:00Z">
                    <w:rPr>
                      <w:rFonts w:ascii="Source Sans 3" w:hAnsi="Source Sans 3"/>
                    </w:rPr>
                  </w:rPrChange>
                </w:rPr>
                <w:t>2642</w:t>
              </w:r>
            </w:ins>
          </w:p>
        </w:tc>
        <w:tc>
          <w:tcPr>
            <w:tcW w:w="1629" w:type="dxa"/>
          </w:tcPr>
          <w:p w14:paraId="36232C37" w14:textId="551481D7" w:rsidR="00065BA1" w:rsidRPr="008875DE" w:rsidRDefault="00065BA1" w:rsidP="00065BA1">
            <w:pPr>
              <w:pStyle w:val="NoSpacing"/>
              <w:rPr>
                <w:ins w:id="5694" w:author="Administrator" w:date="2026-06-26T09:40:00Z"/>
                <w:rFonts w:eastAsia="Times New Roman"/>
              </w:rPr>
            </w:pPr>
            <w:ins w:id="5695" w:author="Administrator" w:date="2026-06-26T09:56:00Z">
              <w:r w:rsidRPr="008875DE">
                <w:rPr>
                  <w:rFonts w:eastAsia="Times New Roman"/>
                  <w:rPrChange w:id="5696" w:author="Administrator" w:date="2026-07-06T15:11:00Z">
                    <w:rPr>
                      <w:rFonts w:ascii="Source Sans 3" w:eastAsia="Times New Roman" w:hAnsi="Source Sans 3"/>
                    </w:rPr>
                  </w:rPrChange>
                </w:rPr>
                <w:t>24-06-2026</w:t>
              </w:r>
            </w:ins>
          </w:p>
        </w:tc>
        <w:tc>
          <w:tcPr>
            <w:tcW w:w="8812" w:type="dxa"/>
          </w:tcPr>
          <w:p w14:paraId="7E6401D5" w14:textId="47F9301F" w:rsidR="00065BA1" w:rsidRPr="008875DE" w:rsidRDefault="00065BA1">
            <w:pPr>
              <w:pStyle w:val="NoSpacing"/>
              <w:rPr>
                <w:ins w:id="5697" w:author="Administrator" w:date="2026-06-26T09:40:00Z"/>
                <w:color w:val="000000"/>
              </w:rPr>
              <w:pPrChange w:id="5698" w:author="Administrator" w:date="2026-07-06T15:11:00Z">
                <w:pPr/>
              </w:pPrChange>
            </w:pPr>
            <w:ins w:id="5699" w:author="Administrator" w:date="2026-06-26T09:56:00Z">
              <w:r w:rsidRPr="008875DE">
                <w:rPr>
                  <w:color w:val="000000"/>
                  <w:rPrChange w:id="5700" w:author="Administrator" w:date="2026-07-06T15:11:00Z">
                    <w:rPr>
                      <w:rFonts w:ascii="Source Sans 3" w:hAnsi="Source Sans 3"/>
                      <w:color w:val="000000"/>
                    </w:rPr>
                  </w:rPrChange>
                </w:rPr>
                <w:t>numirea doamnei NICODIM LAURA ELENA  în funcţia publică de execuţie de consilier în cadrul Serviciului Financiar Contabilitate, Buget și Împrumuturi, ca urmare a reorganizării activităţii instituției</w:t>
              </w:r>
            </w:ins>
          </w:p>
        </w:tc>
        <w:tc>
          <w:tcPr>
            <w:tcW w:w="1560" w:type="dxa"/>
          </w:tcPr>
          <w:p w14:paraId="5DA74FFF" w14:textId="77777777" w:rsidR="00065BA1" w:rsidRPr="008875DE" w:rsidRDefault="00065BA1" w:rsidP="00065BA1">
            <w:pPr>
              <w:pStyle w:val="NoSpacing"/>
              <w:rPr>
                <w:ins w:id="5701" w:author="Administrator" w:date="2026-06-26T09:40:00Z"/>
              </w:rPr>
            </w:pPr>
          </w:p>
        </w:tc>
      </w:tr>
      <w:tr w:rsidR="00065BA1" w:rsidRPr="008875DE" w14:paraId="5DF6A44E" w14:textId="77777777" w:rsidTr="008D6693">
        <w:trPr>
          <w:trHeight w:val="480"/>
          <w:ins w:id="5702" w:author="Administrator" w:date="2026-06-26T09:40:00Z"/>
        </w:trPr>
        <w:tc>
          <w:tcPr>
            <w:tcW w:w="889" w:type="dxa"/>
          </w:tcPr>
          <w:p w14:paraId="142E3DC8" w14:textId="5AC08BAB" w:rsidR="00065BA1" w:rsidRPr="008875DE" w:rsidRDefault="00065BA1" w:rsidP="00065BA1">
            <w:pPr>
              <w:pStyle w:val="NoSpacing"/>
              <w:rPr>
                <w:ins w:id="5703" w:author="Administrator" w:date="2026-06-26T09:40:00Z"/>
              </w:rPr>
            </w:pPr>
            <w:ins w:id="5704" w:author="Administrator" w:date="2026-06-26T09:57:00Z">
              <w:r w:rsidRPr="008875DE">
                <w:rPr>
                  <w:rPrChange w:id="5705" w:author="Administrator" w:date="2026-07-06T15:11:00Z">
                    <w:rPr>
                      <w:rFonts w:ascii="Source Sans 3" w:hAnsi="Source Sans 3"/>
                    </w:rPr>
                  </w:rPrChange>
                </w:rPr>
                <w:t>2641</w:t>
              </w:r>
            </w:ins>
          </w:p>
        </w:tc>
        <w:tc>
          <w:tcPr>
            <w:tcW w:w="1629" w:type="dxa"/>
          </w:tcPr>
          <w:p w14:paraId="4D04E684" w14:textId="5B134415" w:rsidR="00065BA1" w:rsidRPr="008875DE" w:rsidRDefault="00065BA1" w:rsidP="00065BA1">
            <w:pPr>
              <w:pStyle w:val="NoSpacing"/>
              <w:rPr>
                <w:ins w:id="5706" w:author="Administrator" w:date="2026-06-26T09:40:00Z"/>
                <w:rFonts w:eastAsia="Times New Roman"/>
              </w:rPr>
            </w:pPr>
            <w:ins w:id="5707" w:author="Administrator" w:date="2026-06-26T09:56:00Z">
              <w:r w:rsidRPr="008875DE">
                <w:rPr>
                  <w:rFonts w:eastAsia="Times New Roman"/>
                  <w:rPrChange w:id="5708" w:author="Administrator" w:date="2026-07-06T15:11:00Z">
                    <w:rPr>
                      <w:rFonts w:ascii="Source Sans 3" w:eastAsia="Times New Roman" w:hAnsi="Source Sans 3"/>
                    </w:rPr>
                  </w:rPrChange>
                </w:rPr>
                <w:t>24-06-2026</w:t>
              </w:r>
            </w:ins>
          </w:p>
        </w:tc>
        <w:tc>
          <w:tcPr>
            <w:tcW w:w="8812" w:type="dxa"/>
          </w:tcPr>
          <w:p w14:paraId="500C2D05" w14:textId="27F9FC06" w:rsidR="00065BA1" w:rsidRPr="008875DE" w:rsidRDefault="00065BA1">
            <w:pPr>
              <w:pStyle w:val="NoSpacing"/>
              <w:rPr>
                <w:ins w:id="5709" w:author="Administrator" w:date="2026-06-26T09:40:00Z"/>
                <w:color w:val="000000"/>
              </w:rPr>
              <w:pPrChange w:id="5710" w:author="Administrator" w:date="2026-07-06T15:11:00Z">
                <w:pPr/>
              </w:pPrChange>
            </w:pPr>
            <w:ins w:id="5711" w:author="Administrator" w:date="2026-07-06T09:38:00Z">
              <w:r>
                <w:rPr>
                  <w:color w:val="000000"/>
                </w:rPr>
                <w:t>p</w:t>
              </w:r>
              <w:r w:rsidRPr="008875DE">
                <w:rPr>
                  <w:color w:val="000000"/>
                  <w:rPrChange w:id="5712" w:author="Administrator" w:date="2026-07-06T15:11:00Z">
                    <w:rPr>
                      <w:rFonts w:ascii="Source Sans 3" w:hAnsi="Source Sans 3"/>
                      <w:color w:val="000000"/>
                    </w:rPr>
                  </w:rPrChange>
                </w:rPr>
                <w:t>rivind respingerea cererii de rectificare</w:t>
              </w:r>
            </w:ins>
          </w:p>
        </w:tc>
        <w:tc>
          <w:tcPr>
            <w:tcW w:w="1560" w:type="dxa"/>
          </w:tcPr>
          <w:p w14:paraId="7E27F533" w14:textId="77777777" w:rsidR="00065BA1" w:rsidRPr="008875DE" w:rsidRDefault="00065BA1" w:rsidP="00065BA1">
            <w:pPr>
              <w:pStyle w:val="NoSpacing"/>
              <w:rPr>
                <w:ins w:id="5713" w:author="Administrator" w:date="2026-06-26T09:40:00Z"/>
              </w:rPr>
            </w:pPr>
          </w:p>
        </w:tc>
      </w:tr>
      <w:tr w:rsidR="00065BA1" w:rsidRPr="008875DE" w14:paraId="3CEBBFE7" w14:textId="77777777" w:rsidTr="008D6693">
        <w:trPr>
          <w:trHeight w:val="480"/>
          <w:ins w:id="5714" w:author="Administrator" w:date="2026-06-26T09:40:00Z"/>
        </w:trPr>
        <w:tc>
          <w:tcPr>
            <w:tcW w:w="889" w:type="dxa"/>
          </w:tcPr>
          <w:p w14:paraId="5A0A2B10" w14:textId="3F1FFC01" w:rsidR="00065BA1" w:rsidRPr="008875DE" w:rsidRDefault="00065BA1" w:rsidP="00065BA1">
            <w:pPr>
              <w:pStyle w:val="NoSpacing"/>
              <w:rPr>
                <w:ins w:id="5715" w:author="Administrator" w:date="2026-06-26T09:40:00Z"/>
              </w:rPr>
            </w:pPr>
            <w:ins w:id="5716" w:author="Administrator" w:date="2026-06-26T09:40:00Z">
              <w:r w:rsidRPr="008875DE">
                <w:t>2640</w:t>
              </w:r>
            </w:ins>
          </w:p>
        </w:tc>
        <w:tc>
          <w:tcPr>
            <w:tcW w:w="1629" w:type="dxa"/>
          </w:tcPr>
          <w:p w14:paraId="5322DFC6" w14:textId="4B782216" w:rsidR="00065BA1" w:rsidRPr="008875DE" w:rsidRDefault="00065BA1" w:rsidP="00065BA1">
            <w:pPr>
              <w:pStyle w:val="NoSpacing"/>
              <w:rPr>
                <w:ins w:id="5717" w:author="Administrator" w:date="2026-06-26T09:40:00Z"/>
                <w:rFonts w:eastAsia="Times New Roman"/>
              </w:rPr>
            </w:pPr>
            <w:ins w:id="5718" w:author="Administrator" w:date="2026-06-26T09:56:00Z">
              <w:r w:rsidRPr="008875DE">
                <w:rPr>
                  <w:rFonts w:eastAsia="Times New Roman"/>
                  <w:rPrChange w:id="5719" w:author="Administrator" w:date="2026-07-06T15:11:00Z">
                    <w:rPr>
                      <w:rFonts w:ascii="Source Sans 3" w:eastAsia="Times New Roman" w:hAnsi="Source Sans 3"/>
                    </w:rPr>
                  </w:rPrChange>
                </w:rPr>
                <w:t>24-06-2026</w:t>
              </w:r>
            </w:ins>
          </w:p>
        </w:tc>
        <w:tc>
          <w:tcPr>
            <w:tcW w:w="8812" w:type="dxa"/>
          </w:tcPr>
          <w:p w14:paraId="7BEF9C66" w14:textId="057303FB" w:rsidR="00065BA1" w:rsidRPr="008875DE" w:rsidRDefault="00065BA1">
            <w:pPr>
              <w:pStyle w:val="NoSpacing"/>
              <w:rPr>
                <w:ins w:id="5720" w:author="Administrator" w:date="2026-06-26T09:40:00Z"/>
                <w:color w:val="000000"/>
              </w:rPr>
              <w:pPrChange w:id="5721" w:author="Administrator" w:date="2026-07-06T15:11:00Z">
                <w:pPr/>
              </w:pPrChange>
            </w:pPr>
            <w:ins w:id="5722" w:author="Administrator" w:date="2026-07-06T09:38:00Z">
              <w:r w:rsidRPr="008875DE">
                <w:rPr>
                  <w:rFonts w:cs="Times New Roman"/>
                  <w:lang w:val="ro-RO"/>
                </w:rPr>
                <w:t>privind admiterea cererii de rectificare</w:t>
              </w:r>
            </w:ins>
          </w:p>
        </w:tc>
        <w:tc>
          <w:tcPr>
            <w:tcW w:w="1560" w:type="dxa"/>
          </w:tcPr>
          <w:p w14:paraId="324FDD5B" w14:textId="77777777" w:rsidR="00065BA1" w:rsidRPr="008875DE" w:rsidRDefault="00065BA1" w:rsidP="00065BA1">
            <w:pPr>
              <w:pStyle w:val="NoSpacing"/>
              <w:rPr>
                <w:ins w:id="5723" w:author="Administrator" w:date="2026-06-26T09:40:00Z"/>
              </w:rPr>
            </w:pPr>
          </w:p>
        </w:tc>
      </w:tr>
      <w:tr w:rsidR="00065BA1" w:rsidRPr="008875DE" w14:paraId="31562A6C" w14:textId="77777777" w:rsidTr="008D6693">
        <w:trPr>
          <w:trHeight w:val="480"/>
          <w:ins w:id="5724" w:author="Administrator" w:date="2026-06-26T09:40:00Z"/>
        </w:trPr>
        <w:tc>
          <w:tcPr>
            <w:tcW w:w="889" w:type="dxa"/>
          </w:tcPr>
          <w:p w14:paraId="3B2DE493" w14:textId="190710E6" w:rsidR="00065BA1" w:rsidRPr="008875DE" w:rsidRDefault="00065BA1" w:rsidP="00065BA1">
            <w:pPr>
              <w:pStyle w:val="NoSpacing"/>
              <w:rPr>
                <w:ins w:id="5725" w:author="Administrator" w:date="2026-06-26T09:40:00Z"/>
              </w:rPr>
            </w:pPr>
            <w:ins w:id="5726" w:author="Administrator" w:date="2026-06-26T09:40:00Z">
              <w:r w:rsidRPr="008875DE">
                <w:t>2639</w:t>
              </w:r>
            </w:ins>
          </w:p>
        </w:tc>
        <w:tc>
          <w:tcPr>
            <w:tcW w:w="1629" w:type="dxa"/>
          </w:tcPr>
          <w:p w14:paraId="6AA6A534" w14:textId="70951F9A" w:rsidR="00065BA1" w:rsidRPr="008875DE" w:rsidRDefault="00065BA1" w:rsidP="00065BA1">
            <w:pPr>
              <w:pStyle w:val="NoSpacing"/>
              <w:rPr>
                <w:ins w:id="5727" w:author="Administrator" w:date="2026-06-26T09:40:00Z"/>
                <w:rFonts w:eastAsia="Times New Roman"/>
              </w:rPr>
            </w:pPr>
            <w:ins w:id="5728" w:author="Administrator" w:date="2026-06-26T09:56:00Z">
              <w:r w:rsidRPr="008875DE">
                <w:rPr>
                  <w:rFonts w:eastAsia="Times New Roman"/>
                  <w:rPrChange w:id="5729" w:author="Administrator" w:date="2026-07-06T15:11:00Z">
                    <w:rPr>
                      <w:rFonts w:ascii="Source Sans 3" w:eastAsia="Times New Roman" w:hAnsi="Source Sans 3"/>
                    </w:rPr>
                  </w:rPrChange>
                </w:rPr>
                <w:t>23-06-2026</w:t>
              </w:r>
            </w:ins>
          </w:p>
        </w:tc>
        <w:tc>
          <w:tcPr>
            <w:tcW w:w="8812" w:type="dxa"/>
          </w:tcPr>
          <w:p w14:paraId="161CB8E0" w14:textId="7B4E7175" w:rsidR="00065BA1" w:rsidRPr="008875DE" w:rsidRDefault="00065BA1">
            <w:pPr>
              <w:pStyle w:val="NoSpacing"/>
              <w:rPr>
                <w:ins w:id="5730" w:author="Administrator" w:date="2026-06-26T09:40:00Z"/>
                <w:color w:val="000000"/>
              </w:rPr>
              <w:pPrChange w:id="5731" w:author="Administrator" w:date="2026-07-06T15:11:00Z">
                <w:pPr/>
              </w:pPrChange>
            </w:pPr>
            <w:ins w:id="5732" w:author="Administrator" w:date="2026-06-26T09:47:00Z">
              <w:r w:rsidRPr="008875DE">
                <w:rPr>
                  <w:color w:val="000000"/>
                </w:rPr>
                <w:t>privind modificarea contractului individual de muncă, respectiv locul muncii, al doamnei NISTOR MIHAELA curier în cadrul Compartimentului Curierat, ca urmare a reorganizării activităţii instituției</w:t>
              </w:r>
            </w:ins>
          </w:p>
        </w:tc>
        <w:tc>
          <w:tcPr>
            <w:tcW w:w="1560" w:type="dxa"/>
          </w:tcPr>
          <w:p w14:paraId="66ED1BF3" w14:textId="77777777" w:rsidR="00065BA1" w:rsidRPr="008875DE" w:rsidRDefault="00065BA1" w:rsidP="00065BA1">
            <w:pPr>
              <w:pStyle w:val="NoSpacing"/>
              <w:rPr>
                <w:ins w:id="5733" w:author="Administrator" w:date="2026-06-26T09:40:00Z"/>
              </w:rPr>
            </w:pPr>
          </w:p>
        </w:tc>
      </w:tr>
      <w:tr w:rsidR="00065BA1" w:rsidRPr="008875DE" w14:paraId="50B7D78D" w14:textId="77777777" w:rsidTr="008D6693">
        <w:trPr>
          <w:trHeight w:val="480"/>
          <w:ins w:id="5734" w:author="Administrator" w:date="2026-06-26T09:40:00Z"/>
        </w:trPr>
        <w:tc>
          <w:tcPr>
            <w:tcW w:w="889" w:type="dxa"/>
          </w:tcPr>
          <w:p w14:paraId="51A62F59" w14:textId="41489849" w:rsidR="00065BA1" w:rsidRPr="008875DE" w:rsidRDefault="00065BA1" w:rsidP="00065BA1">
            <w:pPr>
              <w:pStyle w:val="NoSpacing"/>
              <w:rPr>
                <w:ins w:id="5735" w:author="Administrator" w:date="2026-06-26T09:40:00Z"/>
              </w:rPr>
            </w:pPr>
            <w:ins w:id="5736" w:author="Administrator" w:date="2026-06-26T09:40:00Z">
              <w:r w:rsidRPr="008875DE">
                <w:t>2638</w:t>
              </w:r>
            </w:ins>
          </w:p>
        </w:tc>
        <w:tc>
          <w:tcPr>
            <w:tcW w:w="1629" w:type="dxa"/>
          </w:tcPr>
          <w:p w14:paraId="6F73596C" w14:textId="23EA4ED5" w:rsidR="00065BA1" w:rsidRPr="008875DE" w:rsidRDefault="00065BA1" w:rsidP="00065BA1">
            <w:pPr>
              <w:pStyle w:val="NoSpacing"/>
              <w:rPr>
                <w:ins w:id="5737" w:author="Administrator" w:date="2026-06-26T09:40:00Z"/>
                <w:rFonts w:eastAsia="Times New Roman"/>
              </w:rPr>
            </w:pPr>
            <w:ins w:id="5738" w:author="Administrator" w:date="2026-06-26T09:56:00Z">
              <w:r w:rsidRPr="008875DE">
                <w:rPr>
                  <w:rFonts w:eastAsia="Times New Roman"/>
                  <w:rPrChange w:id="5739" w:author="Administrator" w:date="2026-07-06T15:11:00Z">
                    <w:rPr>
                      <w:rFonts w:ascii="Source Sans 3" w:eastAsia="Times New Roman" w:hAnsi="Source Sans 3"/>
                    </w:rPr>
                  </w:rPrChange>
                </w:rPr>
                <w:t>23-06-2026</w:t>
              </w:r>
            </w:ins>
          </w:p>
        </w:tc>
        <w:tc>
          <w:tcPr>
            <w:tcW w:w="8812" w:type="dxa"/>
          </w:tcPr>
          <w:p w14:paraId="373A7A3F" w14:textId="187B03EB" w:rsidR="00065BA1" w:rsidRPr="008875DE" w:rsidRDefault="00065BA1">
            <w:pPr>
              <w:pStyle w:val="NoSpacing"/>
              <w:rPr>
                <w:ins w:id="5740" w:author="Administrator" w:date="2026-06-26T09:40:00Z"/>
                <w:color w:val="000000"/>
              </w:rPr>
              <w:pPrChange w:id="5741" w:author="Administrator" w:date="2026-07-06T15:11:00Z">
                <w:pPr/>
              </w:pPrChange>
            </w:pPr>
            <w:ins w:id="5742" w:author="Administrator" w:date="2026-06-26T09:46:00Z">
              <w:r w:rsidRPr="008875DE">
                <w:rPr>
                  <w:color w:val="000000"/>
                </w:rPr>
                <w:t>privind modificarea contractului individual de muncă, respectiv locul muncii, al doamnei ISAR SORINA ILEANA arhivar în cadrul Compartimentului Arhivă, ca urmare a reorganizării activităţii instituției</w:t>
              </w:r>
            </w:ins>
          </w:p>
        </w:tc>
        <w:tc>
          <w:tcPr>
            <w:tcW w:w="1560" w:type="dxa"/>
          </w:tcPr>
          <w:p w14:paraId="5970A005" w14:textId="77777777" w:rsidR="00065BA1" w:rsidRPr="008875DE" w:rsidRDefault="00065BA1" w:rsidP="00065BA1">
            <w:pPr>
              <w:pStyle w:val="NoSpacing"/>
              <w:rPr>
                <w:ins w:id="5743" w:author="Administrator" w:date="2026-06-26T09:40:00Z"/>
              </w:rPr>
            </w:pPr>
          </w:p>
        </w:tc>
      </w:tr>
      <w:tr w:rsidR="00065BA1" w:rsidRPr="008875DE" w14:paraId="335C7D5B" w14:textId="77777777" w:rsidTr="008D6693">
        <w:trPr>
          <w:trHeight w:val="480"/>
          <w:ins w:id="5744" w:author="Administrator" w:date="2026-06-26T09:40:00Z"/>
        </w:trPr>
        <w:tc>
          <w:tcPr>
            <w:tcW w:w="889" w:type="dxa"/>
          </w:tcPr>
          <w:p w14:paraId="37D5201A" w14:textId="7E41E705" w:rsidR="00065BA1" w:rsidRPr="008875DE" w:rsidRDefault="00065BA1" w:rsidP="00065BA1">
            <w:pPr>
              <w:pStyle w:val="NoSpacing"/>
              <w:rPr>
                <w:ins w:id="5745" w:author="Administrator" w:date="2026-06-26T09:40:00Z"/>
              </w:rPr>
            </w:pPr>
            <w:ins w:id="5746" w:author="Administrator" w:date="2026-06-26T09:40:00Z">
              <w:r w:rsidRPr="008875DE">
                <w:lastRenderedPageBreak/>
                <w:t>2637</w:t>
              </w:r>
            </w:ins>
          </w:p>
        </w:tc>
        <w:tc>
          <w:tcPr>
            <w:tcW w:w="1629" w:type="dxa"/>
          </w:tcPr>
          <w:p w14:paraId="063D6429" w14:textId="6EDF0CD4" w:rsidR="00065BA1" w:rsidRPr="008875DE" w:rsidRDefault="00065BA1" w:rsidP="00065BA1">
            <w:pPr>
              <w:pStyle w:val="NoSpacing"/>
              <w:rPr>
                <w:ins w:id="5747" w:author="Administrator" w:date="2026-06-26T09:40:00Z"/>
                <w:rFonts w:eastAsia="Times New Roman"/>
              </w:rPr>
            </w:pPr>
            <w:ins w:id="5748" w:author="Administrator" w:date="2026-06-26T09:56:00Z">
              <w:r w:rsidRPr="008875DE">
                <w:rPr>
                  <w:rFonts w:eastAsia="Times New Roman"/>
                  <w:rPrChange w:id="5749" w:author="Administrator" w:date="2026-07-06T15:11:00Z">
                    <w:rPr>
                      <w:rFonts w:ascii="Source Sans 3" w:eastAsia="Times New Roman" w:hAnsi="Source Sans 3"/>
                    </w:rPr>
                  </w:rPrChange>
                </w:rPr>
                <w:t>23-06-2026</w:t>
              </w:r>
            </w:ins>
          </w:p>
        </w:tc>
        <w:tc>
          <w:tcPr>
            <w:tcW w:w="8812" w:type="dxa"/>
          </w:tcPr>
          <w:p w14:paraId="7C381CC8" w14:textId="72CECEB1" w:rsidR="00065BA1" w:rsidRPr="008875DE" w:rsidRDefault="00065BA1">
            <w:pPr>
              <w:pStyle w:val="NoSpacing"/>
              <w:rPr>
                <w:ins w:id="5750" w:author="Administrator" w:date="2026-06-26T09:40:00Z"/>
                <w:color w:val="000000"/>
              </w:rPr>
              <w:pPrChange w:id="5751" w:author="Administrator" w:date="2026-07-06T15:11:00Z">
                <w:pPr/>
              </w:pPrChange>
            </w:pPr>
            <w:ins w:id="5752" w:author="Administrator" w:date="2026-06-26T09:46:00Z">
              <w:r w:rsidRPr="008875DE">
                <w:rPr>
                  <w:color w:val="000000"/>
                </w:rPr>
                <w:t>modificarea contractului individual de muncă, respectiv locul muncii, al doamnei PARASCHIV MARIA CRISTINA arhivar în cadrul Compartimentului Arhivă, ca urmare a reorganizării activităţii instituției</w:t>
              </w:r>
            </w:ins>
          </w:p>
        </w:tc>
        <w:tc>
          <w:tcPr>
            <w:tcW w:w="1560" w:type="dxa"/>
          </w:tcPr>
          <w:p w14:paraId="0FB52516" w14:textId="77777777" w:rsidR="00065BA1" w:rsidRPr="008875DE" w:rsidRDefault="00065BA1" w:rsidP="00065BA1">
            <w:pPr>
              <w:pStyle w:val="NoSpacing"/>
              <w:rPr>
                <w:ins w:id="5753" w:author="Administrator" w:date="2026-06-26T09:40:00Z"/>
              </w:rPr>
            </w:pPr>
          </w:p>
        </w:tc>
      </w:tr>
      <w:tr w:rsidR="00065BA1" w:rsidRPr="008875DE" w14:paraId="389C3384" w14:textId="77777777" w:rsidTr="008D6693">
        <w:trPr>
          <w:trHeight w:val="480"/>
          <w:ins w:id="5754" w:author="Administrator" w:date="2026-06-26T09:06:00Z"/>
        </w:trPr>
        <w:tc>
          <w:tcPr>
            <w:tcW w:w="889" w:type="dxa"/>
          </w:tcPr>
          <w:p w14:paraId="67228290" w14:textId="47D8335D" w:rsidR="00065BA1" w:rsidRPr="008875DE" w:rsidRDefault="00065BA1" w:rsidP="00065BA1">
            <w:pPr>
              <w:pStyle w:val="NoSpacing"/>
              <w:rPr>
                <w:ins w:id="5755" w:author="Administrator" w:date="2026-06-26T09:06:00Z"/>
              </w:rPr>
            </w:pPr>
            <w:ins w:id="5756" w:author="Administrator" w:date="2026-06-26T09:39:00Z">
              <w:r w:rsidRPr="008875DE">
                <w:t>2636</w:t>
              </w:r>
            </w:ins>
          </w:p>
        </w:tc>
        <w:tc>
          <w:tcPr>
            <w:tcW w:w="1629" w:type="dxa"/>
          </w:tcPr>
          <w:p w14:paraId="31F7BC88" w14:textId="7DFC1DD8" w:rsidR="00065BA1" w:rsidRPr="008875DE" w:rsidRDefault="00065BA1" w:rsidP="00065BA1">
            <w:pPr>
              <w:pStyle w:val="NoSpacing"/>
              <w:rPr>
                <w:ins w:id="5757" w:author="Administrator" w:date="2026-06-26T09:06:00Z"/>
                <w:rFonts w:eastAsia="Times New Roman"/>
              </w:rPr>
            </w:pPr>
            <w:ins w:id="5758" w:author="Administrator" w:date="2026-06-26T09:56:00Z">
              <w:r w:rsidRPr="008875DE">
                <w:rPr>
                  <w:rFonts w:eastAsia="Times New Roman"/>
                  <w:rPrChange w:id="5759" w:author="Administrator" w:date="2026-07-06T15:11:00Z">
                    <w:rPr>
                      <w:rFonts w:ascii="Source Sans 3" w:eastAsia="Times New Roman" w:hAnsi="Source Sans 3"/>
                    </w:rPr>
                  </w:rPrChange>
                </w:rPr>
                <w:t>23-06-2026</w:t>
              </w:r>
            </w:ins>
          </w:p>
        </w:tc>
        <w:tc>
          <w:tcPr>
            <w:tcW w:w="8812" w:type="dxa"/>
          </w:tcPr>
          <w:p w14:paraId="08088EAB" w14:textId="59097F52" w:rsidR="00065BA1" w:rsidRPr="008875DE" w:rsidRDefault="00065BA1">
            <w:pPr>
              <w:pStyle w:val="NoSpacing"/>
              <w:rPr>
                <w:ins w:id="5760" w:author="Administrator" w:date="2026-06-26T09:06:00Z"/>
                <w:color w:val="000000"/>
              </w:rPr>
              <w:pPrChange w:id="5761" w:author="Administrator" w:date="2026-07-06T15:11:00Z">
                <w:pPr/>
              </w:pPrChange>
            </w:pPr>
            <w:ins w:id="5762" w:author="Administrator" w:date="2026-06-26T09:45:00Z">
              <w:r w:rsidRPr="008875DE">
                <w:rPr>
                  <w:color w:val="000000"/>
                </w:rPr>
                <w:t xml:space="preserve">modificarea contractului individual de muncă, respectiv locul muncii, al doamnei VĂDUVA </w:t>
              </w:r>
              <w:r w:rsidRPr="008875DE">
                <w:rPr>
                  <w:color w:val="000000"/>
                  <w:rPrChange w:id="5763" w:author="Administrator" w:date="2026-07-06T15:11:00Z">
                    <w:rPr>
                      <w:rFonts w:ascii="Source Sans 3" w:hAnsi="Source Sans 3"/>
                      <w:color w:val="000000"/>
                    </w:rPr>
                  </w:rPrChange>
                </w:rPr>
                <w:t xml:space="preserve">IOANA inspector de specialitate </w:t>
              </w:r>
              <w:r w:rsidRPr="008875DE">
                <w:rPr>
                  <w:color w:val="000000"/>
                </w:rPr>
                <w:t>în cadrul Compartimentului Adminis</w:t>
              </w:r>
              <w:r w:rsidRPr="008875DE">
                <w:rPr>
                  <w:color w:val="000000"/>
                  <w:rPrChange w:id="5764" w:author="Administrator" w:date="2026-07-06T15:11:00Z">
                    <w:rPr>
                      <w:rFonts w:ascii="Source Sans 3" w:hAnsi="Source Sans 3"/>
                      <w:color w:val="000000"/>
                    </w:rPr>
                  </w:rPrChange>
                </w:rPr>
                <w:t>trare Autorizații Trafic Greu,</w:t>
              </w:r>
              <w:r w:rsidRPr="008875DE">
                <w:rPr>
                  <w:color w:val="000000"/>
                </w:rPr>
                <w:t>ca urmare a reorganizării activităţii instituției</w:t>
              </w:r>
            </w:ins>
          </w:p>
        </w:tc>
        <w:tc>
          <w:tcPr>
            <w:tcW w:w="1560" w:type="dxa"/>
          </w:tcPr>
          <w:p w14:paraId="4B55E0C1" w14:textId="77777777" w:rsidR="00065BA1" w:rsidRPr="008875DE" w:rsidRDefault="00065BA1" w:rsidP="00065BA1">
            <w:pPr>
              <w:pStyle w:val="NoSpacing"/>
              <w:rPr>
                <w:ins w:id="5765" w:author="Administrator" w:date="2026-06-26T09:06:00Z"/>
              </w:rPr>
            </w:pPr>
          </w:p>
        </w:tc>
      </w:tr>
      <w:tr w:rsidR="00065BA1" w:rsidRPr="008875DE" w14:paraId="61EF95F6" w14:textId="77777777" w:rsidTr="008D6693">
        <w:trPr>
          <w:trHeight w:val="480"/>
          <w:ins w:id="5766" w:author="Administrator" w:date="2026-06-26T09:06:00Z"/>
        </w:trPr>
        <w:tc>
          <w:tcPr>
            <w:tcW w:w="889" w:type="dxa"/>
          </w:tcPr>
          <w:p w14:paraId="5B711BE7" w14:textId="76B2E3C0" w:rsidR="00065BA1" w:rsidRPr="008875DE" w:rsidRDefault="00065BA1" w:rsidP="00065BA1">
            <w:pPr>
              <w:pStyle w:val="NoSpacing"/>
              <w:rPr>
                <w:ins w:id="5767" w:author="Administrator" w:date="2026-06-26T09:06:00Z"/>
              </w:rPr>
            </w:pPr>
            <w:ins w:id="5768" w:author="Administrator" w:date="2026-06-26T09:39:00Z">
              <w:r w:rsidRPr="008875DE">
                <w:t>2635</w:t>
              </w:r>
            </w:ins>
          </w:p>
        </w:tc>
        <w:tc>
          <w:tcPr>
            <w:tcW w:w="1629" w:type="dxa"/>
          </w:tcPr>
          <w:p w14:paraId="1D485BAA" w14:textId="4C11D8FC" w:rsidR="00065BA1" w:rsidRPr="008875DE" w:rsidRDefault="00065BA1" w:rsidP="00065BA1">
            <w:pPr>
              <w:pStyle w:val="NoSpacing"/>
              <w:rPr>
                <w:ins w:id="5769" w:author="Administrator" w:date="2026-06-26T09:06:00Z"/>
                <w:rFonts w:eastAsia="Times New Roman"/>
              </w:rPr>
            </w:pPr>
            <w:ins w:id="5770" w:author="Administrator" w:date="2026-06-26T09:56:00Z">
              <w:r w:rsidRPr="008875DE">
                <w:rPr>
                  <w:rFonts w:eastAsia="Times New Roman"/>
                  <w:rPrChange w:id="5771" w:author="Administrator" w:date="2026-07-06T15:11:00Z">
                    <w:rPr>
                      <w:rFonts w:ascii="Source Sans 3" w:eastAsia="Times New Roman" w:hAnsi="Source Sans 3"/>
                    </w:rPr>
                  </w:rPrChange>
                </w:rPr>
                <w:t>23-06-2026</w:t>
              </w:r>
            </w:ins>
          </w:p>
        </w:tc>
        <w:tc>
          <w:tcPr>
            <w:tcW w:w="8812" w:type="dxa"/>
          </w:tcPr>
          <w:p w14:paraId="7BF14E10" w14:textId="5BD908DF" w:rsidR="00065BA1" w:rsidRPr="008875DE" w:rsidRDefault="00065BA1">
            <w:pPr>
              <w:pStyle w:val="NoSpacing"/>
              <w:rPr>
                <w:ins w:id="5772" w:author="Administrator" w:date="2026-06-26T09:06:00Z"/>
                <w:color w:val="000000"/>
              </w:rPr>
              <w:pPrChange w:id="5773" w:author="Administrator" w:date="2026-07-06T15:11:00Z">
                <w:pPr/>
              </w:pPrChange>
            </w:pPr>
            <w:ins w:id="5774" w:author="Administrator" w:date="2026-06-26T09:44:00Z">
              <w:r w:rsidRPr="008875DE">
                <w:rPr>
                  <w:color w:val="000000"/>
                </w:rPr>
                <w:t>numirea domnului MINEA  SORIN VALENTIN în funcţia publică de execuție de consilier achiziții publice în cadrul Serviciului Achiziții Publice și Contracte, ca urmare a reorganizării activităţii instituției</w:t>
              </w:r>
            </w:ins>
          </w:p>
        </w:tc>
        <w:tc>
          <w:tcPr>
            <w:tcW w:w="1560" w:type="dxa"/>
          </w:tcPr>
          <w:p w14:paraId="734CBCB0" w14:textId="77777777" w:rsidR="00065BA1" w:rsidRPr="008875DE" w:rsidRDefault="00065BA1" w:rsidP="00065BA1">
            <w:pPr>
              <w:pStyle w:val="NoSpacing"/>
              <w:rPr>
                <w:ins w:id="5775" w:author="Administrator" w:date="2026-06-26T09:06:00Z"/>
              </w:rPr>
            </w:pPr>
          </w:p>
        </w:tc>
      </w:tr>
      <w:tr w:rsidR="00065BA1" w:rsidRPr="008875DE" w14:paraId="7F843D64" w14:textId="77777777" w:rsidTr="008D6693">
        <w:trPr>
          <w:trHeight w:val="480"/>
          <w:ins w:id="5776" w:author="Administrator" w:date="2026-06-26T09:06:00Z"/>
        </w:trPr>
        <w:tc>
          <w:tcPr>
            <w:tcW w:w="889" w:type="dxa"/>
          </w:tcPr>
          <w:p w14:paraId="3F58D91B" w14:textId="05039D36" w:rsidR="00065BA1" w:rsidRPr="008875DE" w:rsidRDefault="00065BA1" w:rsidP="00065BA1">
            <w:pPr>
              <w:pStyle w:val="NoSpacing"/>
              <w:rPr>
                <w:ins w:id="5777" w:author="Administrator" w:date="2026-06-26T09:06:00Z"/>
              </w:rPr>
            </w:pPr>
            <w:ins w:id="5778" w:author="Administrator" w:date="2026-06-26T09:39:00Z">
              <w:r w:rsidRPr="008875DE">
                <w:t>2634</w:t>
              </w:r>
            </w:ins>
          </w:p>
        </w:tc>
        <w:tc>
          <w:tcPr>
            <w:tcW w:w="1629" w:type="dxa"/>
          </w:tcPr>
          <w:p w14:paraId="4E8DB960" w14:textId="63BE1C94" w:rsidR="00065BA1" w:rsidRPr="008875DE" w:rsidRDefault="00065BA1" w:rsidP="00065BA1">
            <w:pPr>
              <w:pStyle w:val="NoSpacing"/>
              <w:rPr>
                <w:ins w:id="5779" w:author="Administrator" w:date="2026-06-26T09:06:00Z"/>
                <w:rFonts w:eastAsia="Times New Roman"/>
              </w:rPr>
            </w:pPr>
            <w:ins w:id="5780" w:author="Administrator" w:date="2026-06-26T09:56:00Z">
              <w:r w:rsidRPr="008875DE">
                <w:rPr>
                  <w:rFonts w:eastAsia="Times New Roman"/>
                  <w:rPrChange w:id="5781" w:author="Administrator" w:date="2026-07-06T15:11:00Z">
                    <w:rPr>
                      <w:rFonts w:ascii="Source Sans 3" w:eastAsia="Times New Roman" w:hAnsi="Source Sans 3"/>
                    </w:rPr>
                  </w:rPrChange>
                </w:rPr>
                <w:t>23-06-2026</w:t>
              </w:r>
            </w:ins>
          </w:p>
        </w:tc>
        <w:tc>
          <w:tcPr>
            <w:tcW w:w="8812" w:type="dxa"/>
          </w:tcPr>
          <w:p w14:paraId="2E0D662D" w14:textId="6C75C360" w:rsidR="00065BA1" w:rsidRPr="008875DE" w:rsidRDefault="00065BA1">
            <w:pPr>
              <w:pStyle w:val="NoSpacing"/>
              <w:rPr>
                <w:ins w:id="5782" w:author="Administrator" w:date="2026-06-26T09:06:00Z"/>
                <w:color w:val="000000"/>
              </w:rPr>
              <w:pPrChange w:id="5783" w:author="Administrator" w:date="2026-07-06T15:11:00Z">
                <w:pPr/>
              </w:pPrChange>
            </w:pPr>
            <w:ins w:id="5784" w:author="Administrator" w:date="2026-06-26T09:43:00Z">
              <w:r w:rsidRPr="008875DE">
                <w:rPr>
                  <w:color w:val="000000"/>
                </w:rPr>
                <w:t>numirea doamnei ANDREI ANCA MARIA în funcţia publică de execuție de consilier achiziții publice în cadrul Serviciului Achiziții Publice și Contracte, ca urmare a reorganizării activităţii instituției</w:t>
              </w:r>
            </w:ins>
          </w:p>
        </w:tc>
        <w:tc>
          <w:tcPr>
            <w:tcW w:w="1560" w:type="dxa"/>
          </w:tcPr>
          <w:p w14:paraId="53159F11" w14:textId="77777777" w:rsidR="00065BA1" w:rsidRPr="008875DE" w:rsidRDefault="00065BA1" w:rsidP="00065BA1">
            <w:pPr>
              <w:pStyle w:val="NoSpacing"/>
              <w:rPr>
                <w:ins w:id="5785" w:author="Administrator" w:date="2026-06-26T09:06:00Z"/>
              </w:rPr>
            </w:pPr>
          </w:p>
        </w:tc>
      </w:tr>
      <w:tr w:rsidR="00065BA1" w:rsidRPr="008875DE" w14:paraId="50CC94AA" w14:textId="77777777" w:rsidTr="008D6693">
        <w:trPr>
          <w:trHeight w:val="480"/>
          <w:ins w:id="5786" w:author="Administrator" w:date="2026-06-26T09:06:00Z"/>
        </w:trPr>
        <w:tc>
          <w:tcPr>
            <w:tcW w:w="889" w:type="dxa"/>
          </w:tcPr>
          <w:p w14:paraId="0F342CF4" w14:textId="4D8867D1" w:rsidR="00065BA1" w:rsidRPr="008875DE" w:rsidRDefault="00065BA1" w:rsidP="00065BA1">
            <w:pPr>
              <w:pStyle w:val="NoSpacing"/>
              <w:rPr>
                <w:ins w:id="5787" w:author="Administrator" w:date="2026-06-26T09:06:00Z"/>
              </w:rPr>
            </w:pPr>
            <w:ins w:id="5788" w:author="Administrator" w:date="2026-06-26T09:39:00Z">
              <w:r w:rsidRPr="008875DE">
                <w:t>2633</w:t>
              </w:r>
            </w:ins>
          </w:p>
        </w:tc>
        <w:tc>
          <w:tcPr>
            <w:tcW w:w="1629" w:type="dxa"/>
          </w:tcPr>
          <w:p w14:paraId="5FAD376C" w14:textId="0F5B3C3A" w:rsidR="00065BA1" w:rsidRPr="008875DE" w:rsidRDefault="00065BA1" w:rsidP="00065BA1">
            <w:pPr>
              <w:pStyle w:val="NoSpacing"/>
              <w:rPr>
                <w:ins w:id="5789" w:author="Administrator" w:date="2026-06-26T09:06:00Z"/>
                <w:rFonts w:eastAsia="Times New Roman"/>
              </w:rPr>
            </w:pPr>
            <w:ins w:id="5790" w:author="Administrator" w:date="2026-06-26T09:56:00Z">
              <w:r w:rsidRPr="008875DE">
                <w:rPr>
                  <w:rFonts w:eastAsia="Times New Roman"/>
                  <w:rPrChange w:id="5791" w:author="Administrator" w:date="2026-07-06T15:11:00Z">
                    <w:rPr>
                      <w:rFonts w:ascii="Source Sans 3" w:eastAsia="Times New Roman" w:hAnsi="Source Sans 3"/>
                    </w:rPr>
                  </w:rPrChange>
                </w:rPr>
                <w:t>23-06-2026</w:t>
              </w:r>
            </w:ins>
          </w:p>
        </w:tc>
        <w:tc>
          <w:tcPr>
            <w:tcW w:w="8812" w:type="dxa"/>
          </w:tcPr>
          <w:p w14:paraId="13341F93" w14:textId="18FC6595" w:rsidR="00065BA1" w:rsidRPr="008875DE" w:rsidRDefault="00065BA1">
            <w:pPr>
              <w:pStyle w:val="NoSpacing"/>
              <w:rPr>
                <w:ins w:id="5792" w:author="Administrator" w:date="2026-06-26T09:06:00Z"/>
                <w:color w:val="000000"/>
              </w:rPr>
              <w:pPrChange w:id="5793" w:author="Administrator" w:date="2026-07-06T15:11:00Z">
                <w:pPr/>
              </w:pPrChange>
            </w:pPr>
            <w:ins w:id="5794" w:author="Administrator" w:date="2026-06-26T09:41:00Z">
              <w:r w:rsidRPr="008875DE">
                <w:rPr>
                  <w:color w:val="000000"/>
                </w:rPr>
                <w:t>numirea doamnei  DAN NICOLETA în funcţia publică de execuție de consilier achiziții publice în cadrul Serviciului Achiziții Publice și Contracte, ca urmare a reorganizării activităţii instituției</w:t>
              </w:r>
            </w:ins>
          </w:p>
        </w:tc>
        <w:tc>
          <w:tcPr>
            <w:tcW w:w="1560" w:type="dxa"/>
          </w:tcPr>
          <w:p w14:paraId="51AC0F1C" w14:textId="77777777" w:rsidR="00065BA1" w:rsidRPr="008875DE" w:rsidRDefault="00065BA1" w:rsidP="00065BA1">
            <w:pPr>
              <w:pStyle w:val="NoSpacing"/>
              <w:rPr>
                <w:ins w:id="5795" w:author="Administrator" w:date="2026-06-26T09:06:00Z"/>
              </w:rPr>
            </w:pPr>
          </w:p>
        </w:tc>
      </w:tr>
      <w:tr w:rsidR="00065BA1" w:rsidRPr="008875DE" w14:paraId="2A6F46BF" w14:textId="77777777" w:rsidTr="008D6693">
        <w:trPr>
          <w:trHeight w:val="480"/>
          <w:ins w:id="5796" w:author="Administrator" w:date="2026-06-26T09:06:00Z"/>
        </w:trPr>
        <w:tc>
          <w:tcPr>
            <w:tcW w:w="889" w:type="dxa"/>
          </w:tcPr>
          <w:p w14:paraId="53702263" w14:textId="7652475B" w:rsidR="00065BA1" w:rsidRPr="008875DE" w:rsidRDefault="00065BA1" w:rsidP="00065BA1">
            <w:pPr>
              <w:pStyle w:val="NoSpacing"/>
              <w:rPr>
                <w:ins w:id="5797" w:author="Administrator" w:date="2026-06-26T09:06:00Z"/>
              </w:rPr>
            </w:pPr>
            <w:ins w:id="5798" w:author="Administrator" w:date="2026-06-26T09:39:00Z">
              <w:r w:rsidRPr="008875DE">
                <w:t>2632</w:t>
              </w:r>
            </w:ins>
          </w:p>
        </w:tc>
        <w:tc>
          <w:tcPr>
            <w:tcW w:w="1629" w:type="dxa"/>
          </w:tcPr>
          <w:p w14:paraId="0FE407A2" w14:textId="3A22241C" w:rsidR="00065BA1" w:rsidRPr="008875DE" w:rsidRDefault="00065BA1" w:rsidP="00065BA1">
            <w:pPr>
              <w:pStyle w:val="NoSpacing"/>
              <w:rPr>
                <w:ins w:id="5799" w:author="Administrator" w:date="2026-06-26T09:06:00Z"/>
                <w:rFonts w:eastAsia="Times New Roman"/>
              </w:rPr>
            </w:pPr>
            <w:ins w:id="5800" w:author="Administrator" w:date="2026-06-26T09:56:00Z">
              <w:r w:rsidRPr="008875DE">
                <w:rPr>
                  <w:rFonts w:eastAsia="Times New Roman"/>
                  <w:rPrChange w:id="5801" w:author="Administrator" w:date="2026-07-06T15:11:00Z">
                    <w:rPr>
                      <w:rFonts w:ascii="Source Sans 3" w:eastAsia="Times New Roman" w:hAnsi="Source Sans 3"/>
                    </w:rPr>
                  </w:rPrChange>
                </w:rPr>
                <w:t>23-06-2026</w:t>
              </w:r>
            </w:ins>
          </w:p>
        </w:tc>
        <w:tc>
          <w:tcPr>
            <w:tcW w:w="8812" w:type="dxa"/>
          </w:tcPr>
          <w:p w14:paraId="3A059942" w14:textId="52A746C1" w:rsidR="00065BA1" w:rsidRPr="008875DE" w:rsidRDefault="00065BA1">
            <w:pPr>
              <w:pStyle w:val="NoSpacing"/>
              <w:rPr>
                <w:ins w:id="5802" w:author="Administrator" w:date="2026-06-26T09:06:00Z"/>
                <w:color w:val="000000"/>
              </w:rPr>
              <w:pPrChange w:id="5803" w:author="Administrator" w:date="2026-07-06T15:11:00Z">
                <w:pPr/>
              </w:pPrChange>
            </w:pPr>
            <w:ins w:id="5804" w:author="Administrator" w:date="2026-06-26T09:39:00Z">
              <w:r w:rsidRPr="008875DE">
                <w:rPr>
                  <w:color w:val="000000"/>
                </w:rPr>
                <w:t>numirea doamnei  PAZITOR  ROXANA în funcţia publică de execuție de consilier în cadrul Serviciului Juridic Contencios Administrativ, ca urmare a reorganizării activităţii instituției</w:t>
              </w:r>
            </w:ins>
          </w:p>
        </w:tc>
        <w:tc>
          <w:tcPr>
            <w:tcW w:w="1560" w:type="dxa"/>
          </w:tcPr>
          <w:p w14:paraId="03D556CA" w14:textId="77777777" w:rsidR="00065BA1" w:rsidRPr="008875DE" w:rsidRDefault="00065BA1" w:rsidP="00065BA1">
            <w:pPr>
              <w:pStyle w:val="NoSpacing"/>
              <w:rPr>
                <w:ins w:id="5805" w:author="Administrator" w:date="2026-06-26T09:06:00Z"/>
              </w:rPr>
            </w:pPr>
          </w:p>
        </w:tc>
      </w:tr>
      <w:tr w:rsidR="00065BA1" w:rsidRPr="008875DE" w14:paraId="6CD2B6D7" w14:textId="77777777" w:rsidTr="008D6693">
        <w:trPr>
          <w:trHeight w:val="480"/>
          <w:ins w:id="5806" w:author="Administrator" w:date="2026-06-26T09:06:00Z"/>
        </w:trPr>
        <w:tc>
          <w:tcPr>
            <w:tcW w:w="889" w:type="dxa"/>
          </w:tcPr>
          <w:p w14:paraId="09F9CC2E" w14:textId="338E9003" w:rsidR="00065BA1" w:rsidRPr="008875DE" w:rsidRDefault="00065BA1" w:rsidP="00065BA1">
            <w:pPr>
              <w:pStyle w:val="NoSpacing"/>
              <w:rPr>
                <w:ins w:id="5807" w:author="Administrator" w:date="2026-06-26T09:06:00Z"/>
              </w:rPr>
            </w:pPr>
            <w:ins w:id="5808" w:author="Administrator" w:date="2026-06-26T09:36:00Z">
              <w:r w:rsidRPr="008875DE">
                <w:t>2631</w:t>
              </w:r>
            </w:ins>
          </w:p>
        </w:tc>
        <w:tc>
          <w:tcPr>
            <w:tcW w:w="1629" w:type="dxa"/>
          </w:tcPr>
          <w:p w14:paraId="4F1ABC6E" w14:textId="4AD01200" w:rsidR="00065BA1" w:rsidRPr="008875DE" w:rsidRDefault="00065BA1" w:rsidP="00065BA1">
            <w:pPr>
              <w:pStyle w:val="NoSpacing"/>
              <w:rPr>
                <w:ins w:id="5809" w:author="Administrator" w:date="2026-06-26T09:06:00Z"/>
                <w:rFonts w:eastAsia="Times New Roman"/>
              </w:rPr>
            </w:pPr>
            <w:ins w:id="5810" w:author="Administrator" w:date="2026-06-26T09:56:00Z">
              <w:r w:rsidRPr="008875DE">
                <w:rPr>
                  <w:rFonts w:eastAsia="Times New Roman"/>
                  <w:rPrChange w:id="5811" w:author="Administrator" w:date="2026-07-06T15:11:00Z">
                    <w:rPr>
                      <w:rFonts w:ascii="Source Sans 3" w:eastAsia="Times New Roman" w:hAnsi="Source Sans 3"/>
                    </w:rPr>
                  </w:rPrChange>
                </w:rPr>
                <w:t>23-06-2026</w:t>
              </w:r>
            </w:ins>
          </w:p>
        </w:tc>
        <w:tc>
          <w:tcPr>
            <w:tcW w:w="8812" w:type="dxa"/>
          </w:tcPr>
          <w:p w14:paraId="4FBB98E2" w14:textId="2BD20820" w:rsidR="00065BA1" w:rsidRPr="008875DE" w:rsidRDefault="00065BA1">
            <w:pPr>
              <w:pStyle w:val="NoSpacing"/>
              <w:rPr>
                <w:ins w:id="5812" w:author="Administrator" w:date="2026-06-26T09:06:00Z"/>
                <w:color w:val="000000"/>
              </w:rPr>
              <w:pPrChange w:id="5813" w:author="Administrator" w:date="2026-07-06T15:11:00Z">
                <w:pPr/>
              </w:pPrChange>
            </w:pPr>
            <w:ins w:id="5814" w:author="Administrator" w:date="2026-06-26T09:36:00Z">
              <w:r w:rsidRPr="008875DE">
                <w:rPr>
                  <w:color w:val="000000"/>
                </w:rPr>
                <w:t>numirea doamnei  TEMELIE ELENA CORNELIA în funcţia publică de execuție de consilier juridic în cadrul Serviciului Juridic Contencios Administrativ, ca urmare a reorganizării activităţii instituției</w:t>
              </w:r>
            </w:ins>
          </w:p>
        </w:tc>
        <w:tc>
          <w:tcPr>
            <w:tcW w:w="1560" w:type="dxa"/>
          </w:tcPr>
          <w:p w14:paraId="6AE4F688" w14:textId="77777777" w:rsidR="00065BA1" w:rsidRPr="008875DE" w:rsidRDefault="00065BA1" w:rsidP="00065BA1">
            <w:pPr>
              <w:pStyle w:val="NoSpacing"/>
              <w:rPr>
                <w:ins w:id="5815" w:author="Administrator" w:date="2026-06-26T09:06:00Z"/>
              </w:rPr>
            </w:pPr>
          </w:p>
        </w:tc>
      </w:tr>
      <w:tr w:rsidR="00065BA1" w:rsidRPr="008875DE" w14:paraId="330D130E" w14:textId="77777777" w:rsidTr="008D6693">
        <w:trPr>
          <w:trHeight w:val="480"/>
          <w:ins w:id="5816" w:author="Administrator" w:date="2026-06-26T09:06:00Z"/>
        </w:trPr>
        <w:tc>
          <w:tcPr>
            <w:tcW w:w="889" w:type="dxa"/>
          </w:tcPr>
          <w:p w14:paraId="6ABD449F" w14:textId="2FE948AD" w:rsidR="00065BA1" w:rsidRPr="008875DE" w:rsidRDefault="00065BA1" w:rsidP="00065BA1">
            <w:pPr>
              <w:pStyle w:val="NoSpacing"/>
              <w:rPr>
                <w:ins w:id="5817" w:author="Administrator" w:date="2026-06-26T09:06:00Z"/>
              </w:rPr>
            </w:pPr>
            <w:ins w:id="5818" w:author="Administrator" w:date="2026-06-26T09:36:00Z">
              <w:r w:rsidRPr="008875DE">
                <w:t>2630</w:t>
              </w:r>
            </w:ins>
          </w:p>
        </w:tc>
        <w:tc>
          <w:tcPr>
            <w:tcW w:w="1629" w:type="dxa"/>
          </w:tcPr>
          <w:p w14:paraId="79FE84F7" w14:textId="2B4F5CF2" w:rsidR="00065BA1" w:rsidRPr="008875DE" w:rsidRDefault="00065BA1" w:rsidP="00065BA1">
            <w:pPr>
              <w:pStyle w:val="NoSpacing"/>
              <w:rPr>
                <w:ins w:id="5819" w:author="Administrator" w:date="2026-06-26T09:06:00Z"/>
                <w:rFonts w:eastAsia="Times New Roman"/>
              </w:rPr>
            </w:pPr>
            <w:ins w:id="5820" w:author="Administrator" w:date="2026-06-26T09:56:00Z">
              <w:r w:rsidRPr="008875DE">
                <w:rPr>
                  <w:rFonts w:eastAsia="Times New Roman"/>
                  <w:rPrChange w:id="5821" w:author="Administrator" w:date="2026-07-06T15:11:00Z">
                    <w:rPr>
                      <w:rFonts w:ascii="Source Sans 3" w:eastAsia="Times New Roman" w:hAnsi="Source Sans 3"/>
                    </w:rPr>
                  </w:rPrChange>
                </w:rPr>
                <w:t>23-06-2026</w:t>
              </w:r>
            </w:ins>
          </w:p>
        </w:tc>
        <w:tc>
          <w:tcPr>
            <w:tcW w:w="8812" w:type="dxa"/>
          </w:tcPr>
          <w:p w14:paraId="343FE594" w14:textId="194C209E" w:rsidR="00065BA1" w:rsidRPr="008875DE" w:rsidRDefault="00065BA1">
            <w:pPr>
              <w:pStyle w:val="NoSpacing"/>
              <w:rPr>
                <w:ins w:id="5822" w:author="Administrator" w:date="2026-06-26T09:06:00Z"/>
                <w:color w:val="000000"/>
              </w:rPr>
              <w:pPrChange w:id="5823" w:author="Administrator" w:date="2026-07-06T15:11:00Z">
                <w:pPr/>
              </w:pPrChange>
            </w:pPr>
            <w:ins w:id="5824" w:author="Administrator" w:date="2026-06-26T09:36:00Z">
              <w:r w:rsidRPr="008875DE">
                <w:rPr>
                  <w:color w:val="000000"/>
                </w:rPr>
                <w:t>numirea doamnei  AVRAMESCU GEORGIANALAURA în funcţia publică de execuție de consilier juridic în cadrul Serviciului Juridic Contencios Administrativ, ca urmare a reorganizării activităţii instituției</w:t>
              </w:r>
            </w:ins>
          </w:p>
        </w:tc>
        <w:tc>
          <w:tcPr>
            <w:tcW w:w="1560" w:type="dxa"/>
          </w:tcPr>
          <w:p w14:paraId="12571D55" w14:textId="77777777" w:rsidR="00065BA1" w:rsidRPr="008875DE" w:rsidRDefault="00065BA1" w:rsidP="00065BA1">
            <w:pPr>
              <w:pStyle w:val="NoSpacing"/>
              <w:rPr>
                <w:ins w:id="5825" w:author="Administrator" w:date="2026-06-26T09:06:00Z"/>
              </w:rPr>
            </w:pPr>
          </w:p>
        </w:tc>
      </w:tr>
      <w:tr w:rsidR="00065BA1" w:rsidRPr="008875DE" w14:paraId="3F5B4729" w14:textId="77777777" w:rsidTr="008D6693">
        <w:trPr>
          <w:trHeight w:val="480"/>
          <w:ins w:id="5826" w:author="Administrator" w:date="2026-06-26T09:06:00Z"/>
        </w:trPr>
        <w:tc>
          <w:tcPr>
            <w:tcW w:w="889" w:type="dxa"/>
          </w:tcPr>
          <w:p w14:paraId="17A0DD60" w14:textId="3FA7FBF1" w:rsidR="00065BA1" w:rsidRPr="008875DE" w:rsidRDefault="00065BA1" w:rsidP="00065BA1">
            <w:pPr>
              <w:pStyle w:val="NoSpacing"/>
              <w:rPr>
                <w:ins w:id="5827" w:author="Administrator" w:date="2026-06-26T09:06:00Z"/>
              </w:rPr>
            </w:pPr>
            <w:ins w:id="5828" w:author="Administrator" w:date="2026-06-26T09:32:00Z">
              <w:r w:rsidRPr="008875DE">
                <w:t>2629</w:t>
              </w:r>
            </w:ins>
          </w:p>
        </w:tc>
        <w:tc>
          <w:tcPr>
            <w:tcW w:w="1629" w:type="dxa"/>
          </w:tcPr>
          <w:p w14:paraId="115964D3" w14:textId="1EAD8CAD" w:rsidR="00065BA1" w:rsidRPr="008875DE" w:rsidRDefault="00065BA1" w:rsidP="00065BA1">
            <w:pPr>
              <w:pStyle w:val="NoSpacing"/>
              <w:rPr>
                <w:ins w:id="5829" w:author="Administrator" w:date="2026-06-26T09:06:00Z"/>
                <w:rFonts w:eastAsia="Times New Roman"/>
              </w:rPr>
            </w:pPr>
            <w:ins w:id="5830" w:author="Administrator" w:date="2026-06-26T09:56:00Z">
              <w:r w:rsidRPr="008875DE">
                <w:rPr>
                  <w:rFonts w:eastAsia="Times New Roman"/>
                  <w:rPrChange w:id="5831" w:author="Administrator" w:date="2026-07-06T15:11:00Z">
                    <w:rPr>
                      <w:rFonts w:ascii="Source Sans 3" w:eastAsia="Times New Roman" w:hAnsi="Source Sans 3"/>
                    </w:rPr>
                  </w:rPrChange>
                </w:rPr>
                <w:t>23-06-2026</w:t>
              </w:r>
            </w:ins>
          </w:p>
        </w:tc>
        <w:tc>
          <w:tcPr>
            <w:tcW w:w="8812" w:type="dxa"/>
          </w:tcPr>
          <w:p w14:paraId="2D7DA7EE" w14:textId="1866842C" w:rsidR="00065BA1" w:rsidRPr="008875DE" w:rsidRDefault="00065BA1">
            <w:pPr>
              <w:pStyle w:val="NoSpacing"/>
              <w:rPr>
                <w:ins w:id="5832" w:author="Administrator" w:date="2026-06-26T09:06:00Z"/>
                <w:color w:val="000000"/>
              </w:rPr>
              <w:pPrChange w:id="5833" w:author="Administrator" w:date="2026-07-06T15:11:00Z">
                <w:pPr/>
              </w:pPrChange>
            </w:pPr>
            <w:ins w:id="5834" w:author="Administrator" w:date="2026-06-26T09:36:00Z">
              <w:r w:rsidRPr="008875DE">
                <w:rPr>
                  <w:color w:val="000000"/>
                </w:rPr>
                <w:t>numirea domnului ANDRONE ADRIAN EDUARD în funcţia publică de execuție de consilier juridic în cadrul Serviciului Juridic Contencios Administrativ, ca urmare a reorganizării activităţii instituției</w:t>
              </w:r>
            </w:ins>
          </w:p>
        </w:tc>
        <w:tc>
          <w:tcPr>
            <w:tcW w:w="1560" w:type="dxa"/>
          </w:tcPr>
          <w:p w14:paraId="48A00E8E" w14:textId="77777777" w:rsidR="00065BA1" w:rsidRPr="008875DE" w:rsidRDefault="00065BA1" w:rsidP="00065BA1">
            <w:pPr>
              <w:pStyle w:val="NoSpacing"/>
              <w:rPr>
                <w:ins w:id="5835" w:author="Administrator" w:date="2026-06-26T09:06:00Z"/>
              </w:rPr>
            </w:pPr>
          </w:p>
        </w:tc>
      </w:tr>
      <w:tr w:rsidR="00065BA1" w:rsidRPr="008875DE" w14:paraId="3E7B3345" w14:textId="77777777" w:rsidTr="008D6693">
        <w:trPr>
          <w:trHeight w:val="480"/>
          <w:ins w:id="5836" w:author="Administrator" w:date="2026-06-26T09:06:00Z"/>
        </w:trPr>
        <w:tc>
          <w:tcPr>
            <w:tcW w:w="889" w:type="dxa"/>
          </w:tcPr>
          <w:p w14:paraId="2BC5C71D" w14:textId="5D05B971" w:rsidR="00065BA1" w:rsidRPr="008875DE" w:rsidRDefault="00065BA1" w:rsidP="00065BA1">
            <w:pPr>
              <w:pStyle w:val="NoSpacing"/>
              <w:rPr>
                <w:ins w:id="5837" w:author="Administrator" w:date="2026-06-26T09:06:00Z"/>
              </w:rPr>
            </w:pPr>
            <w:ins w:id="5838" w:author="Administrator" w:date="2026-06-26T09:32:00Z">
              <w:r w:rsidRPr="008875DE">
                <w:t>2628</w:t>
              </w:r>
            </w:ins>
          </w:p>
        </w:tc>
        <w:tc>
          <w:tcPr>
            <w:tcW w:w="1629" w:type="dxa"/>
          </w:tcPr>
          <w:p w14:paraId="5D74677E" w14:textId="02FA9DBF" w:rsidR="00065BA1" w:rsidRPr="008875DE" w:rsidRDefault="00065BA1" w:rsidP="00065BA1">
            <w:pPr>
              <w:pStyle w:val="NoSpacing"/>
              <w:rPr>
                <w:ins w:id="5839" w:author="Administrator" w:date="2026-06-26T09:06:00Z"/>
                <w:rFonts w:eastAsia="Times New Roman"/>
              </w:rPr>
            </w:pPr>
            <w:ins w:id="5840" w:author="Administrator" w:date="2026-06-26T09:56:00Z">
              <w:r w:rsidRPr="008875DE">
                <w:rPr>
                  <w:rFonts w:eastAsia="Times New Roman"/>
                  <w:rPrChange w:id="5841" w:author="Administrator" w:date="2026-07-06T15:11:00Z">
                    <w:rPr>
                      <w:rFonts w:ascii="Source Sans 3" w:eastAsia="Times New Roman" w:hAnsi="Source Sans 3"/>
                    </w:rPr>
                  </w:rPrChange>
                </w:rPr>
                <w:t>23-06-2026</w:t>
              </w:r>
            </w:ins>
          </w:p>
        </w:tc>
        <w:tc>
          <w:tcPr>
            <w:tcW w:w="8812" w:type="dxa"/>
          </w:tcPr>
          <w:p w14:paraId="55B3434F" w14:textId="128E57BF" w:rsidR="00065BA1" w:rsidRPr="008875DE" w:rsidRDefault="00065BA1">
            <w:pPr>
              <w:pStyle w:val="NoSpacing"/>
              <w:rPr>
                <w:ins w:id="5842" w:author="Administrator" w:date="2026-06-26T09:06:00Z"/>
                <w:color w:val="000000"/>
              </w:rPr>
              <w:pPrChange w:id="5843" w:author="Administrator" w:date="2026-07-06T15:11:00Z">
                <w:pPr/>
              </w:pPrChange>
            </w:pPr>
            <w:ins w:id="5844" w:author="Administrator" w:date="2026-06-26T09:35:00Z">
              <w:r w:rsidRPr="008875DE">
                <w:rPr>
                  <w:color w:val="000000"/>
                </w:rPr>
                <w:t>numirea doamnei  CRISTEA ANDREEA  MIHAELA în funcţia publică de execuție de consilier juridic în cadrul Serviciului Juridic Contencios Administrativ, ca urmare a reorganizării activităţii instituției</w:t>
              </w:r>
            </w:ins>
          </w:p>
        </w:tc>
        <w:tc>
          <w:tcPr>
            <w:tcW w:w="1560" w:type="dxa"/>
          </w:tcPr>
          <w:p w14:paraId="592A152D" w14:textId="77777777" w:rsidR="00065BA1" w:rsidRPr="008875DE" w:rsidRDefault="00065BA1" w:rsidP="00065BA1">
            <w:pPr>
              <w:pStyle w:val="NoSpacing"/>
              <w:rPr>
                <w:ins w:id="5845" w:author="Administrator" w:date="2026-06-26T09:06:00Z"/>
              </w:rPr>
            </w:pPr>
          </w:p>
        </w:tc>
      </w:tr>
      <w:tr w:rsidR="00065BA1" w:rsidRPr="008875DE" w14:paraId="6A8360B4" w14:textId="77777777" w:rsidTr="008D6693">
        <w:trPr>
          <w:trHeight w:val="480"/>
          <w:ins w:id="5846" w:author="Administrator" w:date="2026-06-26T09:06:00Z"/>
        </w:trPr>
        <w:tc>
          <w:tcPr>
            <w:tcW w:w="889" w:type="dxa"/>
          </w:tcPr>
          <w:p w14:paraId="176AA254" w14:textId="3DBA3552" w:rsidR="00065BA1" w:rsidRPr="008875DE" w:rsidRDefault="00065BA1" w:rsidP="00065BA1">
            <w:pPr>
              <w:pStyle w:val="NoSpacing"/>
              <w:rPr>
                <w:ins w:id="5847" w:author="Administrator" w:date="2026-06-26T09:06:00Z"/>
              </w:rPr>
            </w:pPr>
            <w:ins w:id="5848" w:author="Administrator" w:date="2026-06-26T09:21:00Z">
              <w:r w:rsidRPr="008875DE">
                <w:t>2627</w:t>
              </w:r>
            </w:ins>
          </w:p>
        </w:tc>
        <w:tc>
          <w:tcPr>
            <w:tcW w:w="1629" w:type="dxa"/>
          </w:tcPr>
          <w:p w14:paraId="70E23632" w14:textId="63825425" w:rsidR="00065BA1" w:rsidRPr="008875DE" w:rsidRDefault="00065BA1" w:rsidP="00065BA1">
            <w:pPr>
              <w:pStyle w:val="NoSpacing"/>
              <w:rPr>
                <w:ins w:id="5849" w:author="Administrator" w:date="2026-06-26T09:06:00Z"/>
                <w:rFonts w:eastAsia="Times New Roman"/>
              </w:rPr>
            </w:pPr>
            <w:ins w:id="5850" w:author="Administrator" w:date="2026-06-26T09:56:00Z">
              <w:r w:rsidRPr="008875DE">
                <w:rPr>
                  <w:rFonts w:eastAsia="Times New Roman"/>
                  <w:rPrChange w:id="5851" w:author="Administrator" w:date="2026-07-06T15:11:00Z">
                    <w:rPr>
                      <w:rFonts w:ascii="Source Sans 3" w:eastAsia="Times New Roman" w:hAnsi="Source Sans 3"/>
                    </w:rPr>
                  </w:rPrChange>
                </w:rPr>
                <w:t>23-06-2026</w:t>
              </w:r>
            </w:ins>
          </w:p>
        </w:tc>
        <w:tc>
          <w:tcPr>
            <w:tcW w:w="8812" w:type="dxa"/>
          </w:tcPr>
          <w:p w14:paraId="31461985" w14:textId="004BEF18" w:rsidR="00065BA1" w:rsidRPr="008875DE" w:rsidRDefault="00065BA1">
            <w:pPr>
              <w:pStyle w:val="NoSpacing"/>
              <w:rPr>
                <w:ins w:id="5852" w:author="Administrator" w:date="2026-06-26T09:06:00Z"/>
                <w:color w:val="000000"/>
              </w:rPr>
              <w:pPrChange w:id="5853" w:author="Administrator" w:date="2026-07-06T15:11:00Z">
                <w:pPr/>
              </w:pPrChange>
            </w:pPr>
            <w:ins w:id="5854" w:author="Administrator" w:date="2026-06-26T09:35:00Z">
              <w:r w:rsidRPr="008875DE">
                <w:rPr>
                  <w:color w:val="000000"/>
                </w:rPr>
                <w:t>numirea doamnei   ALEXANDRU IULIA ALINA în funcţia publică de execuție de consilier juridic în cadrul Serviciului Juridic Contencios Administrativ, ca urmare a reorganizării activităţii instituției</w:t>
              </w:r>
            </w:ins>
          </w:p>
        </w:tc>
        <w:tc>
          <w:tcPr>
            <w:tcW w:w="1560" w:type="dxa"/>
          </w:tcPr>
          <w:p w14:paraId="694DD8CF" w14:textId="77777777" w:rsidR="00065BA1" w:rsidRPr="008875DE" w:rsidRDefault="00065BA1" w:rsidP="00065BA1">
            <w:pPr>
              <w:pStyle w:val="NoSpacing"/>
              <w:rPr>
                <w:ins w:id="5855" w:author="Administrator" w:date="2026-06-26T09:06:00Z"/>
              </w:rPr>
            </w:pPr>
          </w:p>
        </w:tc>
      </w:tr>
      <w:tr w:rsidR="00065BA1" w:rsidRPr="008875DE" w14:paraId="1B329832" w14:textId="77777777" w:rsidTr="008D6693">
        <w:trPr>
          <w:trHeight w:val="480"/>
          <w:ins w:id="5856" w:author="Administrator" w:date="2026-06-26T09:06:00Z"/>
        </w:trPr>
        <w:tc>
          <w:tcPr>
            <w:tcW w:w="889" w:type="dxa"/>
          </w:tcPr>
          <w:p w14:paraId="4D21BB9F" w14:textId="66509D94" w:rsidR="00065BA1" w:rsidRPr="008875DE" w:rsidRDefault="00065BA1" w:rsidP="00065BA1">
            <w:pPr>
              <w:pStyle w:val="NoSpacing"/>
              <w:rPr>
                <w:ins w:id="5857" w:author="Administrator" w:date="2026-06-26T09:06:00Z"/>
              </w:rPr>
            </w:pPr>
            <w:ins w:id="5858" w:author="Administrator" w:date="2026-06-26T09:21:00Z">
              <w:r w:rsidRPr="008875DE">
                <w:t>2626</w:t>
              </w:r>
            </w:ins>
          </w:p>
        </w:tc>
        <w:tc>
          <w:tcPr>
            <w:tcW w:w="1629" w:type="dxa"/>
          </w:tcPr>
          <w:p w14:paraId="2227A1A0" w14:textId="19E2EC48" w:rsidR="00065BA1" w:rsidRPr="008875DE" w:rsidRDefault="00065BA1" w:rsidP="00065BA1">
            <w:pPr>
              <w:pStyle w:val="NoSpacing"/>
              <w:rPr>
                <w:ins w:id="5859" w:author="Administrator" w:date="2026-06-26T09:06:00Z"/>
                <w:rFonts w:eastAsia="Times New Roman"/>
              </w:rPr>
            </w:pPr>
            <w:ins w:id="5860" w:author="Administrator" w:date="2026-06-26T09:56:00Z">
              <w:r w:rsidRPr="008875DE">
                <w:rPr>
                  <w:rFonts w:eastAsia="Times New Roman"/>
                  <w:rPrChange w:id="5861" w:author="Administrator" w:date="2026-07-06T15:11:00Z">
                    <w:rPr>
                      <w:rFonts w:ascii="Source Sans 3" w:eastAsia="Times New Roman" w:hAnsi="Source Sans 3"/>
                    </w:rPr>
                  </w:rPrChange>
                </w:rPr>
                <w:t>23-06-2026</w:t>
              </w:r>
            </w:ins>
          </w:p>
        </w:tc>
        <w:tc>
          <w:tcPr>
            <w:tcW w:w="8812" w:type="dxa"/>
          </w:tcPr>
          <w:p w14:paraId="657028F3" w14:textId="270DA809" w:rsidR="00065BA1" w:rsidRPr="008875DE" w:rsidRDefault="00065BA1">
            <w:pPr>
              <w:pStyle w:val="NoSpacing"/>
              <w:rPr>
                <w:ins w:id="5862" w:author="Administrator" w:date="2026-06-26T09:06:00Z"/>
                <w:color w:val="000000"/>
              </w:rPr>
              <w:pPrChange w:id="5863" w:author="Administrator" w:date="2026-07-06T15:11:00Z">
                <w:pPr/>
              </w:pPrChange>
            </w:pPr>
            <w:ins w:id="5864" w:author="Administrator" w:date="2026-06-26T09:33:00Z">
              <w:r w:rsidRPr="008875DE">
                <w:rPr>
                  <w:color w:val="000000"/>
                </w:rPr>
                <w:t>numirea doamnei  ALEXE  NICOLETA în funcţia publică de execuție de consilier juridic în cadrul Serviciului Juridic Contencios Administrativ, ca urmare a reorganizării activităţii instituției</w:t>
              </w:r>
            </w:ins>
          </w:p>
        </w:tc>
        <w:tc>
          <w:tcPr>
            <w:tcW w:w="1560" w:type="dxa"/>
          </w:tcPr>
          <w:p w14:paraId="1ADFEA77" w14:textId="77777777" w:rsidR="00065BA1" w:rsidRPr="008875DE" w:rsidRDefault="00065BA1" w:rsidP="00065BA1">
            <w:pPr>
              <w:pStyle w:val="NoSpacing"/>
              <w:rPr>
                <w:ins w:id="5865" w:author="Administrator" w:date="2026-06-26T09:06:00Z"/>
              </w:rPr>
            </w:pPr>
          </w:p>
        </w:tc>
      </w:tr>
      <w:tr w:rsidR="00065BA1" w:rsidRPr="008875DE" w14:paraId="3B36BF9F" w14:textId="77777777" w:rsidTr="008D6693">
        <w:trPr>
          <w:trHeight w:val="480"/>
          <w:ins w:id="5866" w:author="Administrator" w:date="2026-06-26T09:06:00Z"/>
        </w:trPr>
        <w:tc>
          <w:tcPr>
            <w:tcW w:w="889" w:type="dxa"/>
          </w:tcPr>
          <w:p w14:paraId="7F057C25" w14:textId="7BEA4B1D" w:rsidR="00065BA1" w:rsidRPr="008875DE" w:rsidRDefault="00065BA1" w:rsidP="00065BA1">
            <w:pPr>
              <w:pStyle w:val="NoSpacing"/>
              <w:rPr>
                <w:ins w:id="5867" w:author="Administrator" w:date="2026-06-26T09:06:00Z"/>
              </w:rPr>
            </w:pPr>
            <w:ins w:id="5868" w:author="Administrator" w:date="2026-06-26T09:21:00Z">
              <w:r w:rsidRPr="008875DE">
                <w:lastRenderedPageBreak/>
                <w:t>2625</w:t>
              </w:r>
            </w:ins>
          </w:p>
        </w:tc>
        <w:tc>
          <w:tcPr>
            <w:tcW w:w="1629" w:type="dxa"/>
          </w:tcPr>
          <w:p w14:paraId="10788A4F" w14:textId="318F52A9" w:rsidR="00065BA1" w:rsidRPr="008875DE" w:rsidRDefault="00065BA1" w:rsidP="00065BA1">
            <w:pPr>
              <w:pStyle w:val="NoSpacing"/>
              <w:rPr>
                <w:ins w:id="5869" w:author="Administrator" w:date="2026-06-26T09:06:00Z"/>
                <w:rFonts w:eastAsia="Times New Roman"/>
              </w:rPr>
            </w:pPr>
            <w:ins w:id="5870" w:author="Administrator" w:date="2026-06-26T09:56:00Z">
              <w:r w:rsidRPr="008875DE">
                <w:rPr>
                  <w:rFonts w:eastAsia="Times New Roman"/>
                  <w:rPrChange w:id="5871" w:author="Administrator" w:date="2026-07-06T15:11:00Z">
                    <w:rPr>
                      <w:rFonts w:ascii="Source Sans 3" w:eastAsia="Times New Roman" w:hAnsi="Source Sans 3"/>
                    </w:rPr>
                  </w:rPrChange>
                </w:rPr>
                <w:t>23-06-2026</w:t>
              </w:r>
            </w:ins>
          </w:p>
        </w:tc>
        <w:tc>
          <w:tcPr>
            <w:tcW w:w="8812" w:type="dxa"/>
          </w:tcPr>
          <w:p w14:paraId="7B5EBDB4" w14:textId="3955876E" w:rsidR="00065BA1" w:rsidRPr="008875DE" w:rsidRDefault="00065BA1">
            <w:pPr>
              <w:pStyle w:val="NoSpacing"/>
              <w:rPr>
                <w:ins w:id="5872" w:author="Administrator" w:date="2026-06-26T09:06:00Z"/>
                <w:color w:val="000000"/>
              </w:rPr>
              <w:pPrChange w:id="5873" w:author="Administrator" w:date="2026-07-06T15:11:00Z">
                <w:pPr/>
              </w:pPrChange>
            </w:pPr>
            <w:ins w:id="5874" w:author="Administrator" w:date="2026-06-26T09:33:00Z">
              <w:r w:rsidRPr="008875DE">
                <w:rPr>
                  <w:color w:val="000000"/>
                </w:rPr>
                <w:t>numirea doamnei  CONSTANTIN ELENA LOREDANA în funcţia publică de execuție de consilier juridic în cadrul Serviciului Juridic Contencios Administrativ, ca urmare a reorganizării activităţii instituției</w:t>
              </w:r>
            </w:ins>
          </w:p>
        </w:tc>
        <w:tc>
          <w:tcPr>
            <w:tcW w:w="1560" w:type="dxa"/>
          </w:tcPr>
          <w:p w14:paraId="7CA0ADC1" w14:textId="77777777" w:rsidR="00065BA1" w:rsidRPr="008875DE" w:rsidRDefault="00065BA1" w:rsidP="00065BA1">
            <w:pPr>
              <w:pStyle w:val="NoSpacing"/>
              <w:rPr>
                <w:ins w:id="5875" w:author="Administrator" w:date="2026-06-26T09:06:00Z"/>
              </w:rPr>
            </w:pPr>
          </w:p>
        </w:tc>
      </w:tr>
      <w:tr w:rsidR="00065BA1" w:rsidRPr="008875DE" w14:paraId="1E4B177A" w14:textId="77777777" w:rsidTr="008D6693">
        <w:trPr>
          <w:trHeight w:val="480"/>
          <w:ins w:id="5876" w:author="Administrator" w:date="2026-06-26T09:06:00Z"/>
        </w:trPr>
        <w:tc>
          <w:tcPr>
            <w:tcW w:w="889" w:type="dxa"/>
          </w:tcPr>
          <w:p w14:paraId="3E621000" w14:textId="22C1B285" w:rsidR="00065BA1" w:rsidRPr="008875DE" w:rsidRDefault="00065BA1" w:rsidP="00065BA1">
            <w:pPr>
              <w:pStyle w:val="NoSpacing"/>
              <w:rPr>
                <w:ins w:id="5877" w:author="Administrator" w:date="2026-06-26T09:06:00Z"/>
              </w:rPr>
            </w:pPr>
            <w:ins w:id="5878" w:author="Administrator" w:date="2026-06-26T09:21:00Z">
              <w:r w:rsidRPr="008875DE">
                <w:t>2624</w:t>
              </w:r>
            </w:ins>
          </w:p>
        </w:tc>
        <w:tc>
          <w:tcPr>
            <w:tcW w:w="1629" w:type="dxa"/>
          </w:tcPr>
          <w:p w14:paraId="530CB6A7" w14:textId="6262E254" w:rsidR="00065BA1" w:rsidRPr="008875DE" w:rsidRDefault="00065BA1" w:rsidP="00065BA1">
            <w:pPr>
              <w:pStyle w:val="NoSpacing"/>
              <w:rPr>
                <w:ins w:id="5879" w:author="Administrator" w:date="2026-06-26T09:06:00Z"/>
                <w:rFonts w:eastAsia="Times New Roman"/>
              </w:rPr>
            </w:pPr>
            <w:ins w:id="5880" w:author="Administrator" w:date="2026-06-26T09:56:00Z">
              <w:r w:rsidRPr="008875DE">
                <w:rPr>
                  <w:rFonts w:eastAsia="Times New Roman"/>
                  <w:rPrChange w:id="5881" w:author="Administrator" w:date="2026-07-06T15:11:00Z">
                    <w:rPr>
                      <w:rFonts w:ascii="Source Sans 3" w:eastAsia="Times New Roman" w:hAnsi="Source Sans 3"/>
                    </w:rPr>
                  </w:rPrChange>
                </w:rPr>
                <w:t>23-06-2026</w:t>
              </w:r>
            </w:ins>
          </w:p>
        </w:tc>
        <w:tc>
          <w:tcPr>
            <w:tcW w:w="8812" w:type="dxa"/>
          </w:tcPr>
          <w:p w14:paraId="29C7F8AA" w14:textId="79C52359" w:rsidR="00065BA1" w:rsidRPr="008875DE" w:rsidRDefault="00065BA1">
            <w:pPr>
              <w:pStyle w:val="NoSpacing"/>
              <w:rPr>
                <w:ins w:id="5882" w:author="Administrator" w:date="2026-06-26T09:06:00Z"/>
                <w:color w:val="000000"/>
              </w:rPr>
              <w:pPrChange w:id="5883" w:author="Administrator" w:date="2026-07-06T15:11:00Z">
                <w:pPr/>
              </w:pPrChange>
            </w:pPr>
            <w:ins w:id="5884" w:author="Administrator" w:date="2026-06-26T09:32:00Z">
              <w:r w:rsidRPr="008875DE">
                <w:rPr>
                  <w:color w:val="000000"/>
                </w:rPr>
                <w:t>numirea doamnei   ZAHARIA MIHAELA în funcţia publică de execuție de consilier juridic în cadrul Serviciului Juridic Contencios Administrativ, ca urmare a reorganizării activităţii instituției</w:t>
              </w:r>
            </w:ins>
          </w:p>
        </w:tc>
        <w:tc>
          <w:tcPr>
            <w:tcW w:w="1560" w:type="dxa"/>
          </w:tcPr>
          <w:p w14:paraId="779B5CFC" w14:textId="77777777" w:rsidR="00065BA1" w:rsidRPr="008875DE" w:rsidRDefault="00065BA1" w:rsidP="00065BA1">
            <w:pPr>
              <w:pStyle w:val="NoSpacing"/>
              <w:rPr>
                <w:ins w:id="5885" w:author="Administrator" w:date="2026-06-26T09:06:00Z"/>
              </w:rPr>
            </w:pPr>
          </w:p>
        </w:tc>
      </w:tr>
      <w:tr w:rsidR="00065BA1" w:rsidRPr="008875DE" w14:paraId="39BF334F" w14:textId="77777777" w:rsidTr="008D6693">
        <w:trPr>
          <w:trHeight w:val="480"/>
          <w:ins w:id="5886" w:author="Administrator" w:date="2026-06-26T09:06:00Z"/>
        </w:trPr>
        <w:tc>
          <w:tcPr>
            <w:tcW w:w="889" w:type="dxa"/>
          </w:tcPr>
          <w:p w14:paraId="41D05466" w14:textId="20C6EED5" w:rsidR="00065BA1" w:rsidRPr="008875DE" w:rsidRDefault="00065BA1" w:rsidP="00065BA1">
            <w:pPr>
              <w:pStyle w:val="NoSpacing"/>
              <w:rPr>
                <w:ins w:id="5887" w:author="Administrator" w:date="2026-06-26T09:06:00Z"/>
              </w:rPr>
            </w:pPr>
            <w:ins w:id="5888" w:author="Administrator" w:date="2026-06-26T09:21:00Z">
              <w:r w:rsidRPr="008875DE">
                <w:t>2623</w:t>
              </w:r>
            </w:ins>
          </w:p>
        </w:tc>
        <w:tc>
          <w:tcPr>
            <w:tcW w:w="1629" w:type="dxa"/>
          </w:tcPr>
          <w:p w14:paraId="7042A5EB" w14:textId="06918E8E" w:rsidR="00065BA1" w:rsidRPr="008875DE" w:rsidRDefault="00065BA1" w:rsidP="00065BA1">
            <w:pPr>
              <w:pStyle w:val="NoSpacing"/>
              <w:rPr>
                <w:ins w:id="5889" w:author="Administrator" w:date="2026-06-26T09:06:00Z"/>
                <w:rFonts w:eastAsia="Times New Roman"/>
              </w:rPr>
            </w:pPr>
            <w:ins w:id="5890" w:author="Administrator" w:date="2026-06-26T09:56:00Z">
              <w:r w:rsidRPr="008875DE">
                <w:rPr>
                  <w:rFonts w:eastAsia="Times New Roman"/>
                  <w:rPrChange w:id="5891" w:author="Administrator" w:date="2026-07-06T15:11:00Z">
                    <w:rPr>
                      <w:rFonts w:ascii="Source Sans 3" w:eastAsia="Times New Roman" w:hAnsi="Source Sans 3"/>
                    </w:rPr>
                  </w:rPrChange>
                </w:rPr>
                <w:t>23-06-2026</w:t>
              </w:r>
            </w:ins>
          </w:p>
        </w:tc>
        <w:tc>
          <w:tcPr>
            <w:tcW w:w="8812" w:type="dxa"/>
          </w:tcPr>
          <w:p w14:paraId="47E4128B" w14:textId="57290DDD" w:rsidR="00065BA1" w:rsidRPr="008875DE" w:rsidRDefault="00065BA1">
            <w:pPr>
              <w:pStyle w:val="NoSpacing"/>
              <w:rPr>
                <w:ins w:id="5892" w:author="Administrator" w:date="2026-06-26T09:06:00Z"/>
                <w:color w:val="000000"/>
              </w:rPr>
              <w:pPrChange w:id="5893" w:author="Administrator" w:date="2026-07-06T15:11:00Z">
                <w:pPr/>
              </w:pPrChange>
            </w:pPr>
            <w:ins w:id="5894" w:author="Administrator" w:date="2026-06-26T09:31:00Z">
              <w:r w:rsidRPr="008875DE">
                <w:rPr>
                  <w:color w:val="000000"/>
                </w:rPr>
                <w:t>numirea doamnei  OPREA ANA GEORGIANA în funcţia publică de execuție de consilier juridic în cadrul Serviciului Juridic Contencios Administrativ, ca urmare a reorganizării activităţii instituției</w:t>
              </w:r>
            </w:ins>
          </w:p>
        </w:tc>
        <w:tc>
          <w:tcPr>
            <w:tcW w:w="1560" w:type="dxa"/>
          </w:tcPr>
          <w:p w14:paraId="13A8472D" w14:textId="77777777" w:rsidR="00065BA1" w:rsidRPr="008875DE" w:rsidRDefault="00065BA1" w:rsidP="00065BA1">
            <w:pPr>
              <w:pStyle w:val="NoSpacing"/>
              <w:rPr>
                <w:ins w:id="5895" w:author="Administrator" w:date="2026-06-26T09:06:00Z"/>
              </w:rPr>
            </w:pPr>
          </w:p>
        </w:tc>
      </w:tr>
      <w:tr w:rsidR="00065BA1" w:rsidRPr="008875DE" w14:paraId="204DDB03" w14:textId="77777777" w:rsidTr="008D6693">
        <w:trPr>
          <w:trHeight w:val="480"/>
          <w:ins w:id="5896" w:author="Administrator" w:date="2026-06-26T09:06:00Z"/>
        </w:trPr>
        <w:tc>
          <w:tcPr>
            <w:tcW w:w="889" w:type="dxa"/>
          </w:tcPr>
          <w:p w14:paraId="77202CBF" w14:textId="6BE4C614" w:rsidR="00065BA1" w:rsidRPr="008875DE" w:rsidRDefault="00065BA1" w:rsidP="00065BA1">
            <w:pPr>
              <w:pStyle w:val="NoSpacing"/>
              <w:rPr>
                <w:ins w:id="5897" w:author="Administrator" w:date="2026-06-26T09:06:00Z"/>
              </w:rPr>
            </w:pPr>
            <w:ins w:id="5898" w:author="Administrator" w:date="2026-06-26T09:21:00Z">
              <w:r w:rsidRPr="008875DE">
                <w:t>2622</w:t>
              </w:r>
            </w:ins>
          </w:p>
        </w:tc>
        <w:tc>
          <w:tcPr>
            <w:tcW w:w="1629" w:type="dxa"/>
          </w:tcPr>
          <w:p w14:paraId="28618D6E" w14:textId="19168F7E" w:rsidR="00065BA1" w:rsidRPr="008875DE" w:rsidRDefault="00065BA1" w:rsidP="00065BA1">
            <w:pPr>
              <w:pStyle w:val="NoSpacing"/>
              <w:rPr>
                <w:ins w:id="5899" w:author="Administrator" w:date="2026-06-26T09:06:00Z"/>
                <w:rFonts w:eastAsia="Times New Roman"/>
              </w:rPr>
            </w:pPr>
            <w:ins w:id="5900" w:author="Administrator" w:date="2026-06-26T09:56:00Z">
              <w:r w:rsidRPr="008875DE">
                <w:rPr>
                  <w:rFonts w:eastAsia="Times New Roman"/>
                  <w:rPrChange w:id="5901" w:author="Administrator" w:date="2026-07-06T15:11:00Z">
                    <w:rPr>
                      <w:rFonts w:ascii="Source Sans 3" w:eastAsia="Times New Roman" w:hAnsi="Source Sans 3"/>
                    </w:rPr>
                  </w:rPrChange>
                </w:rPr>
                <w:t>23-06-2026</w:t>
              </w:r>
            </w:ins>
          </w:p>
        </w:tc>
        <w:tc>
          <w:tcPr>
            <w:tcW w:w="8812" w:type="dxa"/>
          </w:tcPr>
          <w:p w14:paraId="417B7A1F" w14:textId="31409D23" w:rsidR="00065BA1" w:rsidRPr="008875DE" w:rsidRDefault="00065BA1">
            <w:pPr>
              <w:pStyle w:val="NoSpacing"/>
              <w:rPr>
                <w:ins w:id="5902" w:author="Administrator" w:date="2026-06-26T09:06:00Z"/>
                <w:color w:val="000000"/>
              </w:rPr>
              <w:pPrChange w:id="5903" w:author="Administrator" w:date="2026-07-06T15:11:00Z">
                <w:pPr/>
              </w:pPrChange>
            </w:pPr>
            <w:ins w:id="5904" w:author="Administrator" w:date="2026-06-26T09:31:00Z">
              <w:r w:rsidRPr="008875DE">
                <w:rPr>
                  <w:color w:val="000000"/>
                </w:rPr>
                <w:t>numirea doamnei  POPA GEORGIANA în funcţia publică de execuție de consilier juridic în cadrul Serviciului Juridic Contencios Administrativ, ca urmare a reorganizării activităţii instituției</w:t>
              </w:r>
            </w:ins>
          </w:p>
        </w:tc>
        <w:tc>
          <w:tcPr>
            <w:tcW w:w="1560" w:type="dxa"/>
          </w:tcPr>
          <w:p w14:paraId="3908C3D7" w14:textId="77777777" w:rsidR="00065BA1" w:rsidRPr="008875DE" w:rsidRDefault="00065BA1" w:rsidP="00065BA1">
            <w:pPr>
              <w:pStyle w:val="NoSpacing"/>
              <w:rPr>
                <w:ins w:id="5905" w:author="Administrator" w:date="2026-06-26T09:06:00Z"/>
              </w:rPr>
            </w:pPr>
          </w:p>
        </w:tc>
      </w:tr>
      <w:tr w:rsidR="00065BA1" w:rsidRPr="008875DE" w14:paraId="28BDB873" w14:textId="77777777" w:rsidTr="008D6693">
        <w:trPr>
          <w:trHeight w:val="480"/>
          <w:ins w:id="5906" w:author="Administrator" w:date="2026-06-26T09:06:00Z"/>
        </w:trPr>
        <w:tc>
          <w:tcPr>
            <w:tcW w:w="889" w:type="dxa"/>
          </w:tcPr>
          <w:p w14:paraId="65D7B5A3" w14:textId="241244C4" w:rsidR="00065BA1" w:rsidRPr="008875DE" w:rsidRDefault="00065BA1" w:rsidP="00065BA1">
            <w:pPr>
              <w:pStyle w:val="NoSpacing"/>
              <w:rPr>
                <w:ins w:id="5907" w:author="Administrator" w:date="2026-06-26T09:06:00Z"/>
              </w:rPr>
            </w:pPr>
            <w:ins w:id="5908" w:author="Administrator" w:date="2026-06-26T09:21:00Z">
              <w:r w:rsidRPr="008875DE">
                <w:t>2621</w:t>
              </w:r>
            </w:ins>
          </w:p>
        </w:tc>
        <w:tc>
          <w:tcPr>
            <w:tcW w:w="1629" w:type="dxa"/>
          </w:tcPr>
          <w:p w14:paraId="1F602D38" w14:textId="118B8734" w:rsidR="00065BA1" w:rsidRPr="008875DE" w:rsidRDefault="00065BA1" w:rsidP="00065BA1">
            <w:pPr>
              <w:pStyle w:val="NoSpacing"/>
              <w:rPr>
                <w:ins w:id="5909" w:author="Administrator" w:date="2026-06-26T09:06:00Z"/>
                <w:rFonts w:eastAsia="Times New Roman"/>
              </w:rPr>
            </w:pPr>
            <w:ins w:id="5910" w:author="Administrator" w:date="2026-06-26T09:56:00Z">
              <w:r w:rsidRPr="008875DE">
                <w:rPr>
                  <w:rFonts w:eastAsia="Times New Roman"/>
                  <w:rPrChange w:id="5911" w:author="Administrator" w:date="2026-07-06T15:11:00Z">
                    <w:rPr>
                      <w:rFonts w:ascii="Source Sans 3" w:eastAsia="Times New Roman" w:hAnsi="Source Sans 3"/>
                    </w:rPr>
                  </w:rPrChange>
                </w:rPr>
                <w:t>23-06-2026</w:t>
              </w:r>
            </w:ins>
          </w:p>
        </w:tc>
        <w:tc>
          <w:tcPr>
            <w:tcW w:w="8812" w:type="dxa"/>
          </w:tcPr>
          <w:p w14:paraId="47B3929D" w14:textId="7BF87892" w:rsidR="00065BA1" w:rsidRPr="008875DE" w:rsidRDefault="00065BA1">
            <w:pPr>
              <w:pStyle w:val="NoSpacing"/>
              <w:rPr>
                <w:ins w:id="5912" w:author="Administrator" w:date="2026-06-26T09:06:00Z"/>
                <w:color w:val="000000"/>
              </w:rPr>
              <w:pPrChange w:id="5913" w:author="Administrator" w:date="2026-07-06T15:11:00Z">
                <w:pPr/>
              </w:pPrChange>
            </w:pPr>
            <w:ins w:id="5914" w:author="Administrator" w:date="2026-06-26T09:30:00Z">
              <w:r w:rsidRPr="008875DE">
                <w:rPr>
                  <w:color w:val="000000"/>
                </w:rPr>
                <w:t>numirea doamnei SERBINOV  IOANA GEANINA în funcţia publică de execuție de consilier juridic în cadrul Serviciului Juridic Contencios Administrativ, ca urmare a reorganizării activităţii instituției</w:t>
              </w:r>
            </w:ins>
          </w:p>
        </w:tc>
        <w:tc>
          <w:tcPr>
            <w:tcW w:w="1560" w:type="dxa"/>
          </w:tcPr>
          <w:p w14:paraId="4F0C5FA2" w14:textId="77777777" w:rsidR="00065BA1" w:rsidRPr="008875DE" w:rsidRDefault="00065BA1" w:rsidP="00065BA1">
            <w:pPr>
              <w:pStyle w:val="NoSpacing"/>
              <w:rPr>
                <w:ins w:id="5915" w:author="Administrator" w:date="2026-06-26T09:06:00Z"/>
              </w:rPr>
            </w:pPr>
          </w:p>
        </w:tc>
      </w:tr>
      <w:tr w:rsidR="00065BA1" w:rsidRPr="008875DE" w14:paraId="6316E0F3" w14:textId="77777777" w:rsidTr="008D6693">
        <w:trPr>
          <w:trHeight w:val="480"/>
          <w:ins w:id="5916" w:author="Administrator" w:date="2026-06-26T09:06:00Z"/>
        </w:trPr>
        <w:tc>
          <w:tcPr>
            <w:tcW w:w="889" w:type="dxa"/>
          </w:tcPr>
          <w:p w14:paraId="1159CB27" w14:textId="2C751E25" w:rsidR="00065BA1" w:rsidRPr="008875DE" w:rsidRDefault="00065BA1" w:rsidP="00065BA1">
            <w:pPr>
              <w:pStyle w:val="NoSpacing"/>
              <w:rPr>
                <w:ins w:id="5917" w:author="Administrator" w:date="2026-06-26T09:06:00Z"/>
              </w:rPr>
            </w:pPr>
            <w:ins w:id="5918" w:author="Administrator" w:date="2026-06-26T09:21:00Z">
              <w:r w:rsidRPr="008875DE">
                <w:t>2620</w:t>
              </w:r>
            </w:ins>
          </w:p>
        </w:tc>
        <w:tc>
          <w:tcPr>
            <w:tcW w:w="1629" w:type="dxa"/>
          </w:tcPr>
          <w:p w14:paraId="3CD35390" w14:textId="30CE92BC" w:rsidR="00065BA1" w:rsidRPr="008875DE" w:rsidRDefault="00065BA1" w:rsidP="00065BA1">
            <w:pPr>
              <w:pStyle w:val="NoSpacing"/>
              <w:rPr>
                <w:ins w:id="5919" w:author="Administrator" w:date="2026-06-26T09:06:00Z"/>
                <w:rFonts w:eastAsia="Times New Roman"/>
              </w:rPr>
            </w:pPr>
            <w:ins w:id="5920" w:author="Administrator" w:date="2026-06-26T09:56:00Z">
              <w:r w:rsidRPr="008875DE">
                <w:rPr>
                  <w:rFonts w:eastAsia="Times New Roman"/>
                  <w:rPrChange w:id="5921" w:author="Administrator" w:date="2026-07-06T15:11:00Z">
                    <w:rPr>
                      <w:rFonts w:ascii="Source Sans 3" w:eastAsia="Times New Roman" w:hAnsi="Source Sans 3"/>
                    </w:rPr>
                  </w:rPrChange>
                </w:rPr>
                <w:t>23-06-2026</w:t>
              </w:r>
            </w:ins>
          </w:p>
        </w:tc>
        <w:tc>
          <w:tcPr>
            <w:tcW w:w="8812" w:type="dxa"/>
          </w:tcPr>
          <w:p w14:paraId="12397E3A" w14:textId="705A3233" w:rsidR="00065BA1" w:rsidRPr="008875DE" w:rsidRDefault="00065BA1">
            <w:pPr>
              <w:pStyle w:val="NoSpacing"/>
              <w:rPr>
                <w:ins w:id="5922" w:author="Administrator" w:date="2026-06-26T09:06:00Z"/>
                <w:color w:val="000000"/>
              </w:rPr>
              <w:pPrChange w:id="5923" w:author="Administrator" w:date="2026-07-06T15:11:00Z">
                <w:pPr/>
              </w:pPrChange>
            </w:pPr>
            <w:ins w:id="5924" w:author="Administrator" w:date="2026-06-26T09:30:00Z">
              <w:r w:rsidRPr="008875DE">
                <w:rPr>
                  <w:color w:val="000000"/>
                </w:rPr>
                <w:t>numirea doamnei MOISE ALBERTINA IOANA în funcţia publică de execuție de consilier in cadrul Serviciului Relația cu Consiliul Local, Reglementare și Monitor Oficial Local ca urmare a reorganizării activităţii instituției</w:t>
              </w:r>
            </w:ins>
          </w:p>
        </w:tc>
        <w:tc>
          <w:tcPr>
            <w:tcW w:w="1560" w:type="dxa"/>
          </w:tcPr>
          <w:p w14:paraId="42AC326A" w14:textId="77777777" w:rsidR="00065BA1" w:rsidRPr="008875DE" w:rsidRDefault="00065BA1" w:rsidP="00065BA1">
            <w:pPr>
              <w:pStyle w:val="NoSpacing"/>
              <w:rPr>
                <w:ins w:id="5925" w:author="Administrator" w:date="2026-06-26T09:06:00Z"/>
              </w:rPr>
            </w:pPr>
          </w:p>
        </w:tc>
      </w:tr>
      <w:tr w:rsidR="00065BA1" w:rsidRPr="008875DE" w14:paraId="25BA2A07" w14:textId="77777777" w:rsidTr="008D6693">
        <w:trPr>
          <w:trHeight w:val="480"/>
          <w:ins w:id="5926" w:author="Administrator" w:date="2026-06-26T09:06:00Z"/>
        </w:trPr>
        <w:tc>
          <w:tcPr>
            <w:tcW w:w="889" w:type="dxa"/>
          </w:tcPr>
          <w:p w14:paraId="7FC0BF50" w14:textId="03E96931" w:rsidR="00065BA1" w:rsidRPr="008875DE" w:rsidRDefault="00065BA1" w:rsidP="00065BA1">
            <w:pPr>
              <w:pStyle w:val="NoSpacing"/>
              <w:rPr>
                <w:ins w:id="5927" w:author="Administrator" w:date="2026-06-26T09:06:00Z"/>
              </w:rPr>
            </w:pPr>
            <w:ins w:id="5928" w:author="Administrator" w:date="2026-06-26T09:21:00Z">
              <w:r w:rsidRPr="008875DE">
                <w:t>2619</w:t>
              </w:r>
            </w:ins>
          </w:p>
        </w:tc>
        <w:tc>
          <w:tcPr>
            <w:tcW w:w="1629" w:type="dxa"/>
          </w:tcPr>
          <w:p w14:paraId="207855A1" w14:textId="7FDFFCA7" w:rsidR="00065BA1" w:rsidRPr="008875DE" w:rsidRDefault="00065BA1" w:rsidP="00065BA1">
            <w:pPr>
              <w:pStyle w:val="NoSpacing"/>
              <w:rPr>
                <w:ins w:id="5929" w:author="Administrator" w:date="2026-06-26T09:06:00Z"/>
                <w:rFonts w:eastAsia="Times New Roman"/>
              </w:rPr>
            </w:pPr>
            <w:ins w:id="5930" w:author="Administrator" w:date="2026-06-26T09:56:00Z">
              <w:r w:rsidRPr="008875DE">
                <w:rPr>
                  <w:rFonts w:eastAsia="Times New Roman"/>
                  <w:rPrChange w:id="5931" w:author="Administrator" w:date="2026-07-06T15:11:00Z">
                    <w:rPr>
                      <w:rFonts w:ascii="Source Sans 3" w:eastAsia="Times New Roman" w:hAnsi="Source Sans 3"/>
                    </w:rPr>
                  </w:rPrChange>
                </w:rPr>
                <w:t>23-06-2026</w:t>
              </w:r>
            </w:ins>
          </w:p>
        </w:tc>
        <w:tc>
          <w:tcPr>
            <w:tcW w:w="8812" w:type="dxa"/>
          </w:tcPr>
          <w:p w14:paraId="4379B4D0" w14:textId="2F8962B5" w:rsidR="00065BA1" w:rsidRPr="008875DE" w:rsidRDefault="00065BA1">
            <w:pPr>
              <w:pStyle w:val="NoSpacing"/>
              <w:rPr>
                <w:ins w:id="5932" w:author="Administrator" w:date="2026-06-26T09:06:00Z"/>
                <w:color w:val="000000"/>
              </w:rPr>
              <w:pPrChange w:id="5933" w:author="Administrator" w:date="2026-07-06T15:11:00Z">
                <w:pPr/>
              </w:pPrChange>
            </w:pPr>
            <w:ins w:id="5934" w:author="Administrator" w:date="2026-06-26T09:30:00Z">
              <w:r w:rsidRPr="008875DE">
                <w:rPr>
                  <w:color w:val="000000"/>
                </w:rPr>
                <w:t>privind numirea doamnei BALALIA ANIȘOARA în funcţia publică de execuție de consilier in cadrul Serviciului Relația cu Consiliul Local, Reglementare și Monitor Oficial Local ca urmare a reorganizării activităţii instituției</w:t>
              </w:r>
            </w:ins>
          </w:p>
        </w:tc>
        <w:tc>
          <w:tcPr>
            <w:tcW w:w="1560" w:type="dxa"/>
          </w:tcPr>
          <w:p w14:paraId="2F1A79AA" w14:textId="77777777" w:rsidR="00065BA1" w:rsidRPr="008875DE" w:rsidRDefault="00065BA1" w:rsidP="00065BA1">
            <w:pPr>
              <w:pStyle w:val="NoSpacing"/>
              <w:rPr>
                <w:ins w:id="5935" w:author="Administrator" w:date="2026-06-26T09:06:00Z"/>
              </w:rPr>
            </w:pPr>
          </w:p>
        </w:tc>
      </w:tr>
      <w:tr w:rsidR="00065BA1" w:rsidRPr="008875DE" w14:paraId="546B4EB6" w14:textId="77777777" w:rsidTr="008D6693">
        <w:trPr>
          <w:trHeight w:val="480"/>
          <w:ins w:id="5936" w:author="Administrator" w:date="2026-06-26T09:06:00Z"/>
        </w:trPr>
        <w:tc>
          <w:tcPr>
            <w:tcW w:w="889" w:type="dxa"/>
          </w:tcPr>
          <w:p w14:paraId="71EB1C04" w14:textId="5643D905" w:rsidR="00065BA1" w:rsidRPr="008875DE" w:rsidRDefault="00065BA1" w:rsidP="00065BA1">
            <w:pPr>
              <w:pStyle w:val="NoSpacing"/>
              <w:rPr>
                <w:ins w:id="5937" w:author="Administrator" w:date="2026-06-26T09:06:00Z"/>
              </w:rPr>
            </w:pPr>
            <w:ins w:id="5938" w:author="Administrator" w:date="2026-06-26T09:21:00Z">
              <w:r w:rsidRPr="008875DE">
                <w:t>2618</w:t>
              </w:r>
            </w:ins>
          </w:p>
        </w:tc>
        <w:tc>
          <w:tcPr>
            <w:tcW w:w="1629" w:type="dxa"/>
          </w:tcPr>
          <w:p w14:paraId="639EBE9C" w14:textId="4EEC8203" w:rsidR="00065BA1" w:rsidRPr="008875DE" w:rsidRDefault="00065BA1" w:rsidP="00065BA1">
            <w:pPr>
              <w:pStyle w:val="NoSpacing"/>
              <w:rPr>
                <w:ins w:id="5939" w:author="Administrator" w:date="2026-06-26T09:06:00Z"/>
                <w:rFonts w:eastAsia="Times New Roman"/>
              </w:rPr>
            </w:pPr>
            <w:ins w:id="5940" w:author="Administrator" w:date="2026-06-26T09:56:00Z">
              <w:r w:rsidRPr="008875DE">
                <w:rPr>
                  <w:rFonts w:eastAsia="Times New Roman"/>
                  <w:rPrChange w:id="5941" w:author="Administrator" w:date="2026-07-06T15:11:00Z">
                    <w:rPr>
                      <w:rFonts w:ascii="Source Sans 3" w:eastAsia="Times New Roman" w:hAnsi="Source Sans 3"/>
                    </w:rPr>
                  </w:rPrChange>
                </w:rPr>
                <w:t>23-06-2026</w:t>
              </w:r>
            </w:ins>
          </w:p>
        </w:tc>
        <w:tc>
          <w:tcPr>
            <w:tcW w:w="8812" w:type="dxa"/>
          </w:tcPr>
          <w:p w14:paraId="5C035BEF" w14:textId="0894F8FD" w:rsidR="00065BA1" w:rsidRPr="008875DE" w:rsidRDefault="00065BA1">
            <w:pPr>
              <w:pStyle w:val="NoSpacing"/>
              <w:rPr>
                <w:ins w:id="5942" w:author="Administrator" w:date="2026-06-26T09:06:00Z"/>
                <w:color w:val="000000"/>
              </w:rPr>
              <w:pPrChange w:id="5943" w:author="Administrator" w:date="2026-07-06T15:11:00Z">
                <w:pPr/>
              </w:pPrChange>
            </w:pPr>
            <w:ins w:id="5944" w:author="Administrator" w:date="2026-06-26T09:27:00Z">
              <w:r w:rsidRPr="008875DE">
                <w:rPr>
                  <w:color w:val="000000"/>
                </w:rPr>
                <w:t>numirea doamnei BUCUR ELENA în funcţia publică de execuție de consilier in cadrul Serviciului Relația cu Consiliul Local, Reglementare și Monitor Oficial Local ca urmare a reorganizării activităţii instituției</w:t>
              </w:r>
            </w:ins>
          </w:p>
        </w:tc>
        <w:tc>
          <w:tcPr>
            <w:tcW w:w="1560" w:type="dxa"/>
          </w:tcPr>
          <w:p w14:paraId="07EAC3EF" w14:textId="77777777" w:rsidR="00065BA1" w:rsidRPr="008875DE" w:rsidRDefault="00065BA1" w:rsidP="00065BA1">
            <w:pPr>
              <w:pStyle w:val="NoSpacing"/>
              <w:rPr>
                <w:ins w:id="5945" w:author="Administrator" w:date="2026-06-26T09:06:00Z"/>
              </w:rPr>
            </w:pPr>
          </w:p>
        </w:tc>
      </w:tr>
      <w:tr w:rsidR="00065BA1" w:rsidRPr="008875DE" w14:paraId="74061F01" w14:textId="77777777" w:rsidTr="008D6693">
        <w:trPr>
          <w:trHeight w:val="480"/>
          <w:ins w:id="5946" w:author="Administrator" w:date="2026-06-26T09:06:00Z"/>
        </w:trPr>
        <w:tc>
          <w:tcPr>
            <w:tcW w:w="889" w:type="dxa"/>
          </w:tcPr>
          <w:p w14:paraId="33B7805F" w14:textId="4940CEA1" w:rsidR="00065BA1" w:rsidRPr="008875DE" w:rsidRDefault="00065BA1" w:rsidP="00065BA1">
            <w:pPr>
              <w:pStyle w:val="NoSpacing"/>
              <w:rPr>
                <w:ins w:id="5947" w:author="Administrator" w:date="2026-06-26T09:06:00Z"/>
              </w:rPr>
            </w:pPr>
            <w:ins w:id="5948" w:author="Administrator" w:date="2026-06-26T09:21:00Z">
              <w:r w:rsidRPr="008875DE">
                <w:t>2617</w:t>
              </w:r>
            </w:ins>
          </w:p>
        </w:tc>
        <w:tc>
          <w:tcPr>
            <w:tcW w:w="1629" w:type="dxa"/>
          </w:tcPr>
          <w:p w14:paraId="21C497B4" w14:textId="624483EE" w:rsidR="00065BA1" w:rsidRPr="008875DE" w:rsidRDefault="00065BA1" w:rsidP="00065BA1">
            <w:pPr>
              <w:pStyle w:val="NoSpacing"/>
              <w:rPr>
                <w:ins w:id="5949" w:author="Administrator" w:date="2026-06-26T09:06:00Z"/>
                <w:rFonts w:eastAsia="Times New Roman"/>
              </w:rPr>
            </w:pPr>
            <w:ins w:id="5950" w:author="Administrator" w:date="2026-06-26T09:56:00Z">
              <w:r w:rsidRPr="008875DE">
                <w:rPr>
                  <w:rFonts w:eastAsia="Times New Roman"/>
                  <w:rPrChange w:id="5951" w:author="Administrator" w:date="2026-07-06T15:11:00Z">
                    <w:rPr>
                      <w:rFonts w:ascii="Source Sans 3" w:eastAsia="Times New Roman" w:hAnsi="Source Sans 3"/>
                    </w:rPr>
                  </w:rPrChange>
                </w:rPr>
                <w:t>23-06-2026</w:t>
              </w:r>
            </w:ins>
          </w:p>
        </w:tc>
        <w:tc>
          <w:tcPr>
            <w:tcW w:w="8812" w:type="dxa"/>
          </w:tcPr>
          <w:p w14:paraId="0DFC8A0B" w14:textId="0FF54F67" w:rsidR="00065BA1" w:rsidRPr="008875DE" w:rsidRDefault="00065BA1">
            <w:pPr>
              <w:pStyle w:val="NoSpacing"/>
              <w:rPr>
                <w:ins w:id="5952" w:author="Administrator" w:date="2026-06-26T09:06:00Z"/>
                <w:color w:val="000000"/>
              </w:rPr>
              <w:pPrChange w:id="5953" w:author="Administrator" w:date="2026-07-06T15:11:00Z">
                <w:pPr/>
              </w:pPrChange>
            </w:pPr>
            <w:ins w:id="5954" w:author="Administrator" w:date="2026-06-26T09:27:00Z">
              <w:r w:rsidRPr="008875DE">
                <w:rPr>
                  <w:color w:val="000000"/>
                </w:rPr>
                <w:t>numirea doamnei CÂRSTEA MIRELA în funcţia publică de execuție de consilier in cadrul Serviciului Relația cu Consiliul Local, Reglementare și Monitor Oficial Local ca urmare a reorganizării activităţii instituției</w:t>
              </w:r>
            </w:ins>
          </w:p>
        </w:tc>
        <w:tc>
          <w:tcPr>
            <w:tcW w:w="1560" w:type="dxa"/>
          </w:tcPr>
          <w:p w14:paraId="2C487D92" w14:textId="77777777" w:rsidR="00065BA1" w:rsidRPr="008875DE" w:rsidRDefault="00065BA1" w:rsidP="00065BA1">
            <w:pPr>
              <w:pStyle w:val="NoSpacing"/>
              <w:rPr>
                <w:ins w:id="5955" w:author="Administrator" w:date="2026-06-26T09:06:00Z"/>
              </w:rPr>
            </w:pPr>
          </w:p>
        </w:tc>
      </w:tr>
      <w:tr w:rsidR="00065BA1" w:rsidRPr="008875DE" w14:paraId="6EA7BB96" w14:textId="77777777" w:rsidTr="008D6693">
        <w:trPr>
          <w:trHeight w:val="480"/>
          <w:ins w:id="5956" w:author="Administrator" w:date="2026-06-26T09:06:00Z"/>
        </w:trPr>
        <w:tc>
          <w:tcPr>
            <w:tcW w:w="889" w:type="dxa"/>
          </w:tcPr>
          <w:p w14:paraId="29E068D1" w14:textId="7A48786C" w:rsidR="00065BA1" w:rsidRPr="008875DE" w:rsidRDefault="00065BA1" w:rsidP="00065BA1">
            <w:pPr>
              <w:pStyle w:val="NoSpacing"/>
              <w:rPr>
                <w:ins w:id="5957" w:author="Administrator" w:date="2026-06-26T09:06:00Z"/>
              </w:rPr>
            </w:pPr>
            <w:ins w:id="5958" w:author="Administrator" w:date="2026-06-26T09:21:00Z">
              <w:r w:rsidRPr="008875DE">
                <w:t>2616</w:t>
              </w:r>
            </w:ins>
          </w:p>
        </w:tc>
        <w:tc>
          <w:tcPr>
            <w:tcW w:w="1629" w:type="dxa"/>
          </w:tcPr>
          <w:p w14:paraId="2121F2B8" w14:textId="79862F4D" w:rsidR="00065BA1" w:rsidRPr="008875DE" w:rsidRDefault="00065BA1" w:rsidP="00065BA1">
            <w:pPr>
              <w:pStyle w:val="NoSpacing"/>
              <w:rPr>
                <w:ins w:id="5959" w:author="Administrator" w:date="2026-06-26T09:06:00Z"/>
                <w:rFonts w:eastAsia="Times New Roman"/>
              </w:rPr>
            </w:pPr>
            <w:ins w:id="5960" w:author="Administrator" w:date="2026-06-26T09:56:00Z">
              <w:r w:rsidRPr="008875DE">
                <w:rPr>
                  <w:rFonts w:eastAsia="Times New Roman"/>
                  <w:rPrChange w:id="5961" w:author="Administrator" w:date="2026-07-06T15:11:00Z">
                    <w:rPr>
                      <w:rFonts w:ascii="Source Sans 3" w:eastAsia="Times New Roman" w:hAnsi="Source Sans 3"/>
                    </w:rPr>
                  </w:rPrChange>
                </w:rPr>
                <w:t>23-06-2026</w:t>
              </w:r>
            </w:ins>
          </w:p>
        </w:tc>
        <w:tc>
          <w:tcPr>
            <w:tcW w:w="8812" w:type="dxa"/>
          </w:tcPr>
          <w:p w14:paraId="2E6939B0" w14:textId="1951E8D5" w:rsidR="00065BA1" w:rsidRPr="008875DE" w:rsidRDefault="00065BA1">
            <w:pPr>
              <w:pStyle w:val="NoSpacing"/>
              <w:rPr>
                <w:ins w:id="5962" w:author="Administrator" w:date="2026-06-26T09:06:00Z"/>
                <w:color w:val="000000"/>
              </w:rPr>
              <w:pPrChange w:id="5963" w:author="Administrator" w:date="2026-07-06T15:11:00Z">
                <w:pPr/>
              </w:pPrChange>
            </w:pPr>
            <w:ins w:id="5964" w:author="Administrator" w:date="2026-06-26T09:26:00Z">
              <w:r w:rsidRPr="008875DE">
                <w:rPr>
                  <w:color w:val="000000"/>
                </w:rPr>
                <w:t>numirea doamnei  ILĂ CLAUDIA MARIA în funcţia publică de execuție de consilier in cadrul Serviciului Relația cu Consiliul Local, Reglementare și Monitor Oficial Local ca urmare a reorganizării activităţii instituției</w:t>
              </w:r>
            </w:ins>
          </w:p>
        </w:tc>
        <w:tc>
          <w:tcPr>
            <w:tcW w:w="1560" w:type="dxa"/>
          </w:tcPr>
          <w:p w14:paraId="15D6DB4C" w14:textId="77777777" w:rsidR="00065BA1" w:rsidRPr="008875DE" w:rsidRDefault="00065BA1" w:rsidP="00065BA1">
            <w:pPr>
              <w:pStyle w:val="NoSpacing"/>
              <w:rPr>
                <w:ins w:id="5965" w:author="Administrator" w:date="2026-06-26T09:06:00Z"/>
              </w:rPr>
            </w:pPr>
          </w:p>
        </w:tc>
      </w:tr>
      <w:tr w:rsidR="00065BA1" w:rsidRPr="008875DE" w14:paraId="136E31BA" w14:textId="77777777" w:rsidTr="008D6693">
        <w:trPr>
          <w:trHeight w:val="480"/>
          <w:ins w:id="5966" w:author="Administrator" w:date="2026-06-26T09:06:00Z"/>
        </w:trPr>
        <w:tc>
          <w:tcPr>
            <w:tcW w:w="889" w:type="dxa"/>
          </w:tcPr>
          <w:p w14:paraId="33D4668C" w14:textId="486232ED" w:rsidR="00065BA1" w:rsidRPr="008875DE" w:rsidRDefault="00065BA1" w:rsidP="00065BA1">
            <w:pPr>
              <w:pStyle w:val="NoSpacing"/>
              <w:rPr>
                <w:ins w:id="5967" w:author="Administrator" w:date="2026-06-26T09:06:00Z"/>
              </w:rPr>
            </w:pPr>
            <w:ins w:id="5968" w:author="Administrator" w:date="2026-06-26T09:21:00Z">
              <w:r w:rsidRPr="008875DE">
                <w:t>2615</w:t>
              </w:r>
            </w:ins>
          </w:p>
        </w:tc>
        <w:tc>
          <w:tcPr>
            <w:tcW w:w="1629" w:type="dxa"/>
          </w:tcPr>
          <w:p w14:paraId="766EE8D7" w14:textId="2BD1A81E" w:rsidR="00065BA1" w:rsidRPr="008875DE" w:rsidRDefault="00065BA1" w:rsidP="00065BA1">
            <w:pPr>
              <w:pStyle w:val="NoSpacing"/>
              <w:rPr>
                <w:ins w:id="5969" w:author="Administrator" w:date="2026-06-26T09:06:00Z"/>
                <w:rFonts w:eastAsia="Times New Roman"/>
              </w:rPr>
            </w:pPr>
            <w:ins w:id="5970" w:author="Administrator" w:date="2026-06-26T09:56:00Z">
              <w:r w:rsidRPr="008875DE">
                <w:rPr>
                  <w:rFonts w:eastAsia="Times New Roman"/>
                  <w:rPrChange w:id="5971" w:author="Administrator" w:date="2026-07-06T15:11:00Z">
                    <w:rPr>
                      <w:rFonts w:ascii="Source Sans 3" w:eastAsia="Times New Roman" w:hAnsi="Source Sans 3"/>
                    </w:rPr>
                  </w:rPrChange>
                </w:rPr>
                <w:t>23-06-2026</w:t>
              </w:r>
            </w:ins>
          </w:p>
        </w:tc>
        <w:tc>
          <w:tcPr>
            <w:tcW w:w="8812" w:type="dxa"/>
          </w:tcPr>
          <w:p w14:paraId="17E77419" w14:textId="59424A21" w:rsidR="00065BA1" w:rsidRPr="008875DE" w:rsidRDefault="00065BA1">
            <w:pPr>
              <w:pStyle w:val="NoSpacing"/>
              <w:rPr>
                <w:ins w:id="5972" w:author="Administrator" w:date="2026-06-26T09:06:00Z"/>
                <w:color w:val="000000"/>
              </w:rPr>
              <w:pPrChange w:id="5973" w:author="Administrator" w:date="2026-07-06T15:11:00Z">
                <w:pPr/>
              </w:pPrChange>
            </w:pPr>
            <w:ins w:id="5974" w:author="Administrator" w:date="2026-06-26T09:25:00Z">
              <w:r w:rsidRPr="008875DE">
                <w:rPr>
                  <w:color w:val="000000"/>
                </w:rPr>
                <w:t>numirea doamnei HOLBAN DANIELA în funcţia publică de execuție de consilier in cadrul Serviciului Relația cu Consiliul Local, Reglementare și Monitor Oficial Local ca urmare a reorganizării activităţii instituției</w:t>
              </w:r>
            </w:ins>
          </w:p>
        </w:tc>
        <w:tc>
          <w:tcPr>
            <w:tcW w:w="1560" w:type="dxa"/>
          </w:tcPr>
          <w:p w14:paraId="255D9D74" w14:textId="77777777" w:rsidR="00065BA1" w:rsidRPr="008875DE" w:rsidRDefault="00065BA1" w:rsidP="00065BA1">
            <w:pPr>
              <w:pStyle w:val="NoSpacing"/>
              <w:rPr>
                <w:ins w:id="5975" w:author="Administrator" w:date="2026-06-26T09:06:00Z"/>
              </w:rPr>
            </w:pPr>
          </w:p>
        </w:tc>
      </w:tr>
      <w:tr w:rsidR="00065BA1" w:rsidRPr="008875DE" w14:paraId="440AFA6C" w14:textId="77777777" w:rsidTr="008D6693">
        <w:trPr>
          <w:trHeight w:val="480"/>
          <w:ins w:id="5976" w:author="Administrator" w:date="2026-06-26T09:06:00Z"/>
        </w:trPr>
        <w:tc>
          <w:tcPr>
            <w:tcW w:w="889" w:type="dxa"/>
          </w:tcPr>
          <w:p w14:paraId="05766419" w14:textId="08DE0493" w:rsidR="00065BA1" w:rsidRPr="008875DE" w:rsidRDefault="00065BA1" w:rsidP="00065BA1">
            <w:pPr>
              <w:pStyle w:val="NoSpacing"/>
              <w:rPr>
                <w:ins w:id="5977" w:author="Administrator" w:date="2026-06-26T09:06:00Z"/>
              </w:rPr>
            </w:pPr>
            <w:ins w:id="5978" w:author="Administrator" w:date="2026-06-26T09:21:00Z">
              <w:r w:rsidRPr="008875DE">
                <w:lastRenderedPageBreak/>
                <w:t>2614</w:t>
              </w:r>
            </w:ins>
          </w:p>
        </w:tc>
        <w:tc>
          <w:tcPr>
            <w:tcW w:w="1629" w:type="dxa"/>
          </w:tcPr>
          <w:p w14:paraId="29EAB70D" w14:textId="252B4637" w:rsidR="00065BA1" w:rsidRPr="008875DE" w:rsidRDefault="00065BA1" w:rsidP="00065BA1">
            <w:pPr>
              <w:pStyle w:val="NoSpacing"/>
              <w:rPr>
                <w:ins w:id="5979" w:author="Administrator" w:date="2026-06-26T09:06:00Z"/>
                <w:rFonts w:eastAsia="Times New Roman"/>
              </w:rPr>
            </w:pPr>
            <w:ins w:id="5980" w:author="Administrator" w:date="2026-06-26T09:56:00Z">
              <w:r w:rsidRPr="008875DE">
                <w:rPr>
                  <w:rFonts w:eastAsia="Times New Roman"/>
                  <w:rPrChange w:id="5981" w:author="Administrator" w:date="2026-07-06T15:11:00Z">
                    <w:rPr>
                      <w:rFonts w:ascii="Source Sans 3" w:eastAsia="Times New Roman" w:hAnsi="Source Sans 3"/>
                    </w:rPr>
                  </w:rPrChange>
                </w:rPr>
                <w:t>23-06-2026</w:t>
              </w:r>
            </w:ins>
          </w:p>
        </w:tc>
        <w:tc>
          <w:tcPr>
            <w:tcW w:w="8812" w:type="dxa"/>
          </w:tcPr>
          <w:p w14:paraId="2C7D2865" w14:textId="71C37ED9" w:rsidR="00065BA1" w:rsidRPr="008875DE" w:rsidRDefault="00065BA1">
            <w:pPr>
              <w:pStyle w:val="NoSpacing"/>
              <w:rPr>
                <w:ins w:id="5982" w:author="Administrator" w:date="2026-06-26T09:06:00Z"/>
                <w:color w:val="000000"/>
              </w:rPr>
              <w:pPrChange w:id="5983" w:author="Administrator" w:date="2026-07-06T15:11:00Z">
                <w:pPr/>
              </w:pPrChange>
            </w:pPr>
            <w:ins w:id="5984" w:author="Administrator" w:date="2026-06-26T09:25:00Z">
              <w:r w:rsidRPr="008875DE">
                <w:rPr>
                  <w:color w:val="000000"/>
                </w:rPr>
                <w:t>numirea doamnei GĂRPĂȘAN MONICA în funcţia publică de execuție de consilier in cadrul Serviciului Relația cu Consiliul Local, Reglementare și Monitor Oficial Local ca urmare a reorganizării activităţii instituției</w:t>
              </w:r>
            </w:ins>
          </w:p>
        </w:tc>
        <w:tc>
          <w:tcPr>
            <w:tcW w:w="1560" w:type="dxa"/>
          </w:tcPr>
          <w:p w14:paraId="588366C8" w14:textId="77777777" w:rsidR="00065BA1" w:rsidRPr="008875DE" w:rsidRDefault="00065BA1" w:rsidP="00065BA1">
            <w:pPr>
              <w:pStyle w:val="NoSpacing"/>
              <w:rPr>
                <w:ins w:id="5985" w:author="Administrator" w:date="2026-06-26T09:06:00Z"/>
              </w:rPr>
            </w:pPr>
          </w:p>
        </w:tc>
      </w:tr>
      <w:tr w:rsidR="00065BA1" w:rsidRPr="008875DE" w14:paraId="7619E618" w14:textId="77777777" w:rsidTr="008D6693">
        <w:trPr>
          <w:trHeight w:val="480"/>
          <w:ins w:id="5986" w:author="Administrator" w:date="2026-06-26T09:06:00Z"/>
        </w:trPr>
        <w:tc>
          <w:tcPr>
            <w:tcW w:w="889" w:type="dxa"/>
          </w:tcPr>
          <w:p w14:paraId="7435CD0F" w14:textId="3E20BC21" w:rsidR="00065BA1" w:rsidRPr="008875DE" w:rsidRDefault="00065BA1" w:rsidP="00065BA1">
            <w:pPr>
              <w:pStyle w:val="NoSpacing"/>
              <w:rPr>
                <w:ins w:id="5987" w:author="Administrator" w:date="2026-06-26T09:06:00Z"/>
              </w:rPr>
            </w:pPr>
            <w:ins w:id="5988" w:author="Administrator" w:date="2026-06-26T09:21:00Z">
              <w:r w:rsidRPr="008875DE">
                <w:t>2613</w:t>
              </w:r>
            </w:ins>
          </w:p>
        </w:tc>
        <w:tc>
          <w:tcPr>
            <w:tcW w:w="1629" w:type="dxa"/>
          </w:tcPr>
          <w:p w14:paraId="4F08B1C2" w14:textId="0831721E" w:rsidR="00065BA1" w:rsidRPr="008875DE" w:rsidRDefault="00065BA1" w:rsidP="00065BA1">
            <w:pPr>
              <w:pStyle w:val="NoSpacing"/>
              <w:rPr>
                <w:ins w:id="5989" w:author="Administrator" w:date="2026-06-26T09:06:00Z"/>
                <w:rFonts w:eastAsia="Times New Roman"/>
              </w:rPr>
            </w:pPr>
            <w:ins w:id="5990" w:author="Administrator" w:date="2026-06-26T09:56:00Z">
              <w:r w:rsidRPr="008875DE">
                <w:rPr>
                  <w:rFonts w:eastAsia="Times New Roman"/>
                  <w:rPrChange w:id="5991" w:author="Administrator" w:date="2026-07-06T15:11:00Z">
                    <w:rPr>
                      <w:rFonts w:ascii="Source Sans 3" w:eastAsia="Times New Roman" w:hAnsi="Source Sans 3"/>
                    </w:rPr>
                  </w:rPrChange>
                </w:rPr>
                <w:t>23-06-2026</w:t>
              </w:r>
            </w:ins>
          </w:p>
        </w:tc>
        <w:tc>
          <w:tcPr>
            <w:tcW w:w="8812" w:type="dxa"/>
          </w:tcPr>
          <w:p w14:paraId="1B983C51" w14:textId="0BD0A22A" w:rsidR="00065BA1" w:rsidRPr="008875DE" w:rsidRDefault="00065BA1">
            <w:pPr>
              <w:pStyle w:val="NoSpacing"/>
              <w:rPr>
                <w:ins w:id="5992" w:author="Administrator" w:date="2026-06-26T09:06:00Z"/>
                <w:color w:val="000000"/>
              </w:rPr>
              <w:pPrChange w:id="5993" w:author="Administrator" w:date="2026-07-06T15:11:00Z">
                <w:pPr/>
              </w:pPrChange>
            </w:pPr>
            <w:ins w:id="5994" w:author="Administrator" w:date="2026-06-26T09:22:00Z">
              <w:r w:rsidRPr="008875DE">
                <w:rPr>
                  <w:color w:val="000000"/>
                </w:rPr>
                <w:t>numirea doamnei CÎRSTEA ADRIANA în funcţia publică de conducere de șef serviciu la Serviciul Relația cu Consiliul Local, Reglementare și Monitor Oficial Local, ca urmare a reorganizării activităţii instituției</w:t>
              </w:r>
            </w:ins>
          </w:p>
        </w:tc>
        <w:tc>
          <w:tcPr>
            <w:tcW w:w="1560" w:type="dxa"/>
          </w:tcPr>
          <w:p w14:paraId="3A4EA4ED" w14:textId="77777777" w:rsidR="00065BA1" w:rsidRPr="008875DE" w:rsidRDefault="00065BA1" w:rsidP="00065BA1">
            <w:pPr>
              <w:pStyle w:val="NoSpacing"/>
              <w:rPr>
                <w:ins w:id="5995" w:author="Administrator" w:date="2026-06-26T09:06:00Z"/>
              </w:rPr>
            </w:pPr>
          </w:p>
        </w:tc>
      </w:tr>
      <w:tr w:rsidR="00065BA1" w:rsidRPr="008875DE" w14:paraId="730FE4F9" w14:textId="77777777" w:rsidTr="008D6693">
        <w:trPr>
          <w:trHeight w:val="480"/>
          <w:ins w:id="5996" w:author="Administrator" w:date="2026-06-26T09:06:00Z"/>
        </w:trPr>
        <w:tc>
          <w:tcPr>
            <w:tcW w:w="889" w:type="dxa"/>
          </w:tcPr>
          <w:p w14:paraId="5A9D2A4B" w14:textId="492C28A9" w:rsidR="00065BA1" w:rsidRPr="008875DE" w:rsidRDefault="00065BA1" w:rsidP="00065BA1">
            <w:pPr>
              <w:pStyle w:val="NoSpacing"/>
              <w:rPr>
                <w:ins w:id="5997" w:author="Administrator" w:date="2026-06-26T09:06:00Z"/>
              </w:rPr>
            </w:pPr>
            <w:ins w:id="5998" w:author="Administrator" w:date="2026-06-26T09:21:00Z">
              <w:r w:rsidRPr="008875DE">
                <w:t>2612</w:t>
              </w:r>
            </w:ins>
          </w:p>
        </w:tc>
        <w:tc>
          <w:tcPr>
            <w:tcW w:w="1629" w:type="dxa"/>
          </w:tcPr>
          <w:p w14:paraId="5A6C5796" w14:textId="6BF39CF9" w:rsidR="00065BA1" w:rsidRPr="008875DE" w:rsidRDefault="00065BA1" w:rsidP="00065BA1">
            <w:pPr>
              <w:pStyle w:val="NoSpacing"/>
              <w:rPr>
                <w:ins w:id="5999" w:author="Administrator" w:date="2026-06-26T09:06:00Z"/>
                <w:rFonts w:eastAsia="Times New Roman"/>
              </w:rPr>
            </w:pPr>
            <w:ins w:id="6000" w:author="Administrator" w:date="2026-06-26T09:56:00Z">
              <w:r w:rsidRPr="008875DE">
                <w:rPr>
                  <w:rFonts w:eastAsia="Times New Roman"/>
                  <w:rPrChange w:id="6001" w:author="Administrator" w:date="2026-07-06T15:11:00Z">
                    <w:rPr>
                      <w:rFonts w:ascii="Source Sans 3" w:eastAsia="Times New Roman" w:hAnsi="Source Sans 3"/>
                    </w:rPr>
                  </w:rPrChange>
                </w:rPr>
                <w:t>23-06-2026</w:t>
              </w:r>
            </w:ins>
          </w:p>
        </w:tc>
        <w:tc>
          <w:tcPr>
            <w:tcW w:w="8812" w:type="dxa"/>
          </w:tcPr>
          <w:p w14:paraId="0968F541" w14:textId="3BB15303" w:rsidR="00065BA1" w:rsidRPr="008875DE" w:rsidRDefault="00065BA1">
            <w:pPr>
              <w:pStyle w:val="NoSpacing"/>
              <w:rPr>
                <w:ins w:id="6002" w:author="Administrator" w:date="2026-06-26T09:06:00Z"/>
                <w:color w:val="000000"/>
              </w:rPr>
              <w:pPrChange w:id="6003" w:author="Administrator" w:date="2026-07-06T15:11:00Z">
                <w:pPr/>
              </w:pPrChange>
            </w:pPr>
            <w:ins w:id="6004" w:author="Administrator" w:date="2026-06-26T09:24:00Z">
              <w:r w:rsidRPr="008875DE">
                <w:rPr>
                  <w:color w:val="000000"/>
                </w:rPr>
                <w:t>numirea doamnei CONSTANTIN VIORICA în funcţia publică de execuție de referent in cadrul Compartimentului Managementul Calității și Managementul Documentelor ca urmare a reorganizării activităţii instituției</w:t>
              </w:r>
            </w:ins>
          </w:p>
        </w:tc>
        <w:tc>
          <w:tcPr>
            <w:tcW w:w="1560" w:type="dxa"/>
          </w:tcPr>
          <w:p w14:paraId="1A957756" w14:textId="77777777" w:rsidR="00065BA1" w:rsidRPr="008875DE" w:rsidRDefault="00065BA1" w:rsidP="00065BA1">
            <w:pPr>
              <w:pStyle w:val="NoSpacing"/>
              <w:rPr>
                <w:ins w:id="6005" w:author="Administrator" w:date="2026-06-26T09:06:00Z"/>
              </w:rPr>
            </w:pPr>
          </w:p>
        </w:tc>
      </w:tr>
      <w:tr w:rsidR="00065BA1" w:rsidRPr="008875DE" w14:paraId="766FF35C" w14:textId="77777777" w:rsidTr="008D6693">
        <w:trPr>
          <w:trHeight w:val="480"/>
          <w:ins w:id="6006" w:author="Administrator" w:date="2026-06-25T10:08:00Z"/>
        </w:trPr>
        <w:tc>
          <w:tcPr>
            <w:tcW w:w="889" w:type="dxa"/>
          </w:tcPr>
          <w:p w14:paraId="3B400160" w14:textId="25202744" w:rsidR="00065BA1" w:rsidRPr="008875DE" w:rsidRDefault="00065BA1" w:rsidP="00065BA1">
            <w:pPr>
              <w:pStyle w:val="NoSpacing"/>
              <w:rPr>
                <w:ins w:id="6007" w:author="Administrator" w:date="2026-06-25T10:08:00Z"/>
                <w:rPrChange w:id="6008" w:author="Administrator" w:date="2026-07-06T15:11:00Z">
                  <w:rPr>
                    <w:ins w:id="6009" w:author="Administrator" w:date="2026-06-25T10:08:00Z"/>
                    <w:rFonts w:ascii="Source Sans 3" w:hAnsi="Source Sans 3" w:cs="Times New Roman"/>
                  </w:rPr>
                </w:rPrChange>
              </w:rPr>
            </w:pPr>
            <w:ins w:id="6010" w:author="Administrator" w:date="2026-06-25T10:09:00Z">
              <w:r w:rsidRPr="008875DE">
                <w:t>2611</w:t>
              </w:r>
            </w:ins>
          </w:p>
        </w:tc>
        <w:tc>
          <w:tcPr>
            <w:tcW w:w="1629" w:type="dxa"/>
          </w:tcPr>
          <w:p w14:paraId="2181996B" w14:textId="7BD9DF82" w:rsidR="00065BA1" w:rsidRPr="008875DE" w:rsidRDefault="00065BA1" w:rsidP="00065BA1">
            <w:pPr>
              <w:pStyle w:val="NoSpacing"/>
              <w:rPr>
                <w:ins w:id="6011" w:author="Administrator" w:date="2026-06-25T10:08:00Z"/>
                <w:rFonts w:eastAsia="Times New Roman"/>
                <w:rPrChange w:id="6012" w:author="Administrator" w:date="2026-07-06T15:11:00Z">
                  <w:rPr>
                    <w:ins w:id="6013" w:author="Administrator" w:date="2026-06-25T10:08:00Z"/>
                    <w:rFonts w:ascii="Source Sans 3" w:eastAsia="Times New Roman" w:hAnsi="Source Sans 3" w:cs="Times New Roman"/>
                  </w:rPr>
                </w:rPrChange>
              </w:rPr>
            </w:pPr>
            <w:ins w:id="6014" w:author="Administrator" w:date="2026-06-26T09:56:00Z">
              <w:r w:rsidRPr="008875DE">
                <w:rPr>
                  <w:rFonts w:eastAsia="Times New Roman"/>
                  <w:rPrChange w:id="6015" w:author="Administrator" w:date="2026-07-06T15:11:00Z">
                    <w:rPr>
                      <w:rFonts w:ascii="Source Sans 3" w:eastAsia="Times New Roman" w:hAnsi="Source Sans 3"/>
                    </w:rPr>
                  </w:rPrChange>
                </w:rPr>
                <w:t>23-06-2026</w:t>
              </w:r>
            </w:ins>
          </w:p>
        </w:tc>
        <w:tc>
          <w:tcPr>
            <w:tcW w:w="8812" w:type="dxa"/>
          </w:tcPr>
          <w:p w14:paraId="03E753AC" w14:textId="629F03B9" w:rsidR="00065BA1" w:rsidRPr="008875DE" w:rsidRDefault="00065BA1" w:rsidP="00065BA1">
            <w:pPr>
              <w:pStyle w:val="NoSpacing"/>
              <w:rPr>
                <w:ins w:id="6016" w:author="Administrator" w:date="2026-06-25T10:08:00Z"/>
                <w:color w:val="000000"/>
                <w:rPrChange w:id="6017" w:author="Administrator" w:date="2026-07-06T15:11:00Z">
                  <w:rPr>
                    <w:ins w:id="6018" w:author="Administrator" w:date="2026-06-25T10:08:00Z"/>
                    <w:rFonts w:ascii="Source Sans 3" w:hAnsi="Source Sans 3" w:cs="Times New Roman"/>
                    <w:lang w:val="ro-RO"/>
                  </w:rPr>
                </w:rPrChange>
              </w:rPr>
            </w:pPr>
            <w:ins w:id="6019" w:author="Administrator" w:date="2026-06-26T09:06:00Z">
              <w:r w:rsidRPr="008875DE">
                <w:rPr>
                  <w:color w:val="000000"/>
                </w:rPr>
                <w:t>numirea doamnei BOBEA RODICA IULIANA în funcţia publică de execuție de consilier in cadrul Compartimentului Managementul Calității și Managementul Documentelor ca urmare a reorganizării activităţii instituției</w:t>
              </w:r>
            </w:ins>
          </w:p>
        </w:tc>
        <w:tc>
          <w:tcPr>
            <w:tcW w:w="1560" w:type="dxa"/>
          </w:tcPr>
          <w:p w14:paraId="5C81B0FE" w14:textId="77777777" w:rsidR="00065BA1" w:rsidRPr="008875DE" w:rsidRDefault="00065BA1" w:rsidP="00065BA1">
            <w:pPr>
              <w:pStyle w:val="NoSpacing"/>
              <w:rPr>
                <w:ins w:id="6020" w:author="Administrator" w:date="2026-06-25T10:08:00Z"/>
                <w:rPrChange w:id="6021" w:author="Administrator" w:date="2026-07-06T15:11:00Z">
                  <w:rPr>
                    <w:ins w:id="6022" w:author="Administrator" w:date="2026-06-25T10:08:00Z"/>
                    <w:rFonts w:ascii="Source Sans 3" w:hAnsi="Source Sans 3" w:cs="Times New Roman"/>
                  </w:rPr>
                </w:rPrChange>
              </w:rPr>
            </w:pPr>
          </w:p>
        </w:tc>
      </w:tr>
      <w:tr w:rsidR="00065BA1" w:rsidRPr="008875DE" w14:paraId="15B69188" w14:textId="77777777" w:rsidTr="008D6693">
        <w:trPr>
          <w:trHeight w:val="480"/>
          <w:ins w:id="6023" w:author="Administrator" w:date="2026-06-25T10:08:00Z"/>
        </w:trPr>
        <w:tc>
          <w:tcPr>
            <w:tcW w:w="889" w:type="dxa"/>
          </w:tcPr>
          <w:p w14:paraId="3FD810A0" w14:textId="6BE0AB7F" w:rsidR="00065BA1" w:rsidRPr="008875DE" w:rsidRDefault="00065BA1" w:rsidP="00065BA1">
            <w:pPr>
              <w:pStyle w:val="NoSpacing"/>
              <w:rPr>
                <w:ins w:id="6024" w:author="Administrator" w:date="2026-06-25T10:08:00Z"/>
                <w:rPrChange w:id="6025" w:author="Administrator" w:date="2026-07-06T15:11:00Z">
                  <w:rPr>
                    <w:ins w:id="6026" w:author="Administrator" w:date="2026-06-25T10:08:00Z"/>
                    <w:rFonts w:ascii="Source Sans 3" w:hAnsi="Source Sans 3" w:cs="Times New Roman"/>
                  </w:rPr>
                </w:rPrChange>
              </w:rPr>
            </w:pPr>
            <w:ins w:id="6027" w:author="Administrator" w:date="2026-06-25T10:09:00Z">
              <w:r w:rsidRPr="008875DE">
                <w:rPr>
                  <w:rPrChange w:id="6028" w:author="Administrator" w:date="2026-07-06T15:11:00Z">
                    <w:rPr>
                      <w:rFonts w:ascii="Source Sans 3" w:hAnsi="Source Sans 3" w:cs="Times New Roman"/>
                    </w:rPr>
                  </w:rPrChange>
                </w:rPr>
                <w:t>2610</w:t>
              </w:r>
            </w:ins>
          </w:p>
        </w:tc>
        <w:tc>
          <w:tcPr>
            <w:tcW w:w="1629" w:type="dxa"/>
          </w:tcPr>
          <w:p w14:paraId="5F029BDF" w14:textId="70608385" w:rsidR="00065BA1" w:rsidRPr="008875DE" w:rsidRDefault="00065BA1" w:rsidP="00065BA1">
            <w:pPr>
              <w:pStyle w:val="NoSpacing"/>
              <w:rPr>
                <w:ins w:id="6029" w:author="Administrator" w:date="2026-06-25T10:08:00Z"/>
                <w:rFonts w:eastAsia="Times New Roman"/>
                <w:rPrChange w:id="6030" w:author="Administrator" w:date="2026-07-06T15:11:00Z">
                  <w:rPr>
                    <w:ins w:id="6031" w:author="Administrator" w:date="2026-06-25T10:08:00Z"/>
                    <w:rFonts w:ascii="Source Sans 3" w:eastAsia="Times New Roman" w:hAnsi="Source Sans 3" w:cs="Times New Roman"/>
                  </w:rPr>
                </w:rPrChange>
              </w:rPr>
            </w:pPr>
            <w:ins w:id="6032" w:author="Administrator" w:date="2026-06-26T09:56:00Z">
              <w:r w:rsidRPr="008875DE">
                <w:rPr>
                  <w:rFonts w:eastAsia="Times New Roman"/>
                  <w:rPrChange w:id="6033" w:author="Administrator" w:date="2026-07-06T15:11:00Z">
                    <w:rPr>
                      <w:rFonts w:ascii="Source Sans 3" w:eastAsia="Times New Roman" w:hAnsi="Source Sans 3"/>
                    </w:rPr>
                  </w:rPrChange>
                </w:rPr>
                <w:t>23-06-2026</w:t>
              </w:r>
            </w:ins>
          </w:p>
        </w:tc>
        <w:tc>
          <w:tcPr>
            <w:tcW w:w="8812" w:type="dxa"/>
          </w:tcPr>
          <w:p w14:paraId="02229A60" w14:textId="465F5B35" w:rsidR="00065BA1" w:rsidRPr="008875DE" w:rsidRDefault="00065BA1" w:rsidP="00065BA1">
            <w:pPr>
              <w:pStyle w:val="NoSpacing"/>
              <w:rPr>
                <w:ins w:id="6034" w:author="Administrator" w:date="2026-06-25T10:08:00Z"/>
                <w:color w:val="000000"/>
                <w:rPrChange w:id="6035" w:author="Administrator" w:date="2026-07-06T15:11:00Z">
                  <w:rPr>
                    <w:ins w:id="6036" w:author="Administrator" w:date="2026-06-25T10:08:00Z"/>
                    <w:rFonts w:ascii="Source Sans 3" w:hAnsi="Source Sans 3" w:cs="Times New Roman"/>
                    <w:lang w:val="ro-RO"/>
                  </w:rPr>
                </w:rPrChange>
              </w:rPr>
            </w:pPr>
            <w:ins w:id="6037" w:author="Administrator" w:date="2026-06-26T09:04:00Z">
              <w:r w:rsidRPr="008875DE">
                <w:rPr>
                  <w:color w:val="000000"/>
                </w:rPr>
                <w:t>numirea doamnei RADU MARILENA în funcţia publică de execuție de consilier in cadrul Compartimentului Managementul Calității și Managementul Documentelor ca urmare a reorganizării activităţii instituției</w:t>
              </w:r>
            </w:ins>
          </w:p>
        </w:tc>
        <w:tc>
          <w:tcPr>
            <w:tcW w:w="1560" w:type="dxa"/>
          </w:tcPr>
          <w:p w14:paraId="0488F89F" w14:textId="77777777" w:rsidR="00065BA1" w:rsidRPr="008875DE" w:rsidRDefault="00065BA1" w:rsidP="00065BA1">
            <w:pPr>
              <w:pStyle w:val="NoSpacing"/>
              <w:rPr>
                <w:ins w:id="6038" w:author="Administrator" w:date="2026-06-25T10:08:00Z"/>
                <w:rPrChange w:id="6039" w:author="Administrator" w:date="2026-07-06T15:11:00Z">
                  <w:rPr>
                    <w:ins w:id="6040" w:author="Administrator" w:date="2026-06-25T10:08:00Z"/>
                    <w:rFonts w:ascii="Source Sans 3" w:hAnsi="Source Sans 3" w:cs="Times New Roman"/>
                  </w:rPr>
                </w:rPrChange>
              </w:rPr>
            </w:pPr>
          </w:p>
        </w:tc>
      </w:tr>
      <w:tr w:rsidR="00065BA1" w:rsidRPr="008875DE" w14:paraId="6E337DEB" w14:textId="77777777" w:rsidTr="008D6693">
        <w:trPr>
          <w:trHeight w:val="480"/>
          <w:ins w:id="6041" w:author="Administrator" w:date="2026-06-25T10:08:00Z"/>
        </w:trPr>
        <w:tc>
          <w:tcPr>
            <w:tcW w:w="889" w:type="dxa"/>
          </w:tcPr>
          <w:p w14:paraId="17F9C77F" w14:textId="1CF1308F" w:rsidR="00065BA1" w:rsidRPr="008875DE" w:rsidRDefault="00065BA1" w:rsidP="00065BA1">
            <w:pPr>
              <w:pStyle w:val="NoSpacing"/>
              <w:rPr>
                <w:ins w:id="6042" w:author="Administrator" w:date="2026-06-25T10:08:00Z"/>
                <w:rPrChange w:id="6043" w:author="Administrator" w:date="2026-07-06T15:11:00Z">
                  <w:rPr>
                    <w:ins w:id="6044" w:author="Administrator" w:date="2026-06-25T10:08:00Z"/>
                    <w:rFonts w:ascii="Source Sans 3" w:hAnsi="Source Sans 3" w:cs="Times New Roman"/>
                  </w:rPr>
                </w:rPrChange>
              </w:rPr>
            </w:pPr>
            <w:ins w:id="6045" w:author="Administrator" w:date="2026-06-25T10:09:00Z">
              <w:r w:rsidRPr="008875DE">
                <w:rPr>
                  <w:rPrChange w:id="6046" w:author="Administrator" w:date="2026-07-06T15:11:00Z">
                    <w:rPr>
                      <w:rFonts w:ascii="Source Sans 3" w:hAnsi="Source Sans 3" w:cs="Times New Roman"/>
                    </w:rPr>
                  </w:rPrChange>
                </w:rPr>
                <w:t>2609</w:t>
              </w:r>
            </w:ins>
          </w:p>
        </w:tc>
        <w:tc>
          <w:tcPr>
            <w:tcW w:w="1629" w:type="dxa"/>
          </w:tcPr>
          <w:p w14:paraId="64670719" w14:textId="41A28AEA" w:rsidR="00065BA1" w:rsidRPr="008875DE" w:rsidRDefault="00065BA1" w:rsidP="00065BA1">
            <w:pPr>
              <w:pStyle w:val="NoSpacing"/>
              <w:rPr>
                <w:ins w:id="6047" w:author="Administrator" w:date="2026-06-25T10:08:00Z"/>
                <w:rFonts w:eastAsia="Times New Roman"/>
                <w:rPrChange w:id="6048" w:author="Administrator" w:date="2026-07-06T15:11:00Z">
                  <w:rPr>
                    <w:ins w:id="6049" w:author="Administrator" w:date="2026-06-25T10:08:00Z"/>
                    <w:rFonts w:ascii="Source Sans 3" w:eastAsia="Times New Roman" w:hAnsi="Source Sans 3" w:cs="Times New Roman"/>
                  </w:rPr>
                </w:rPrChange>
              </w:rPr>
            </w:pPr>
            <w:ins w:id="6050" w:author="Administrator" w:date="2026-06-26T09:56:00Z">
              <w:r w:rsidRPr="008875DE">
                <w:rPr>
                  <w:rFonts w:eastAsia="Times New Roman"/>
                  <w:rPrChange w:id="6051" w:author="Administrator" w:date="2026-07-06T15:11:00Z">
                    <w:rPr>
                      <w:rFonts w:ascii="Source Sans 3" w:eastAsia="Times New Roman" w:hAnsi="Source Sans 3"/>
                    </w:rPr>
                  </w:rPrChange>
                </w:rPr>
                <w:t>23-06-2026</w:t>
              </w:r>
            </w:ins>
          </w:p>
        </w:tc>
        <w:tc>
          <w:tcPr>
            <w:tcW w:w="8812" w:type="dxa"/>
          </w:tcPr>
          <w:p w14:paraId="5F8835DD" w14:textId="23B177D7" w:rsidR="00065BA1" w:rsidRPr="008875DE" w:rsidRDefault="00065BA1" w:rsidP="00065BA1">
            <w:pPr>
              <w:pStyle w:val="NoSpacing"/>
              <w:rPr>
                <w:ins w:id="6052" w:author="Administrator" w:date="2026-06-25T10:08:00Z"/>
                <w:color w:val="000000"/>
                <w:rPrChange w:id="6053" w:author="Administrator" w:date="2026-07-06T15:11:00Z">
                  <w:rPr>
                    <w:ins w:id="6054" w:author="Administrator" w:date="2026-06-25T10:08:00Z"/>
                    <w:rFonts w:ascii="Source Sans 3" w:hAnsi="Source Sans 3" w:cs="Times New Roman"/>
                    <w:lang w:val="ro-RO"/>
                  </w:rPr>
                </w:rPrChange>
              </w:rPr>
            </w:pPr>
            <w:ins w:id="6055" w:author="Administrator" w:date="2026-06-26T09:04:00Z">
              <w:r w:rsidRPr="008875DE">
                <w:rPr>
                  <w:color w:val="000000"/>
                </w:rPr>
                <w:t>numirea doamnei DICK DANIELA VALERIA în funcţia publică de execuție de consilier in cadrul Compartimentului Managementul Calității și Managementul Documentelor ca urmare a reorganizării activităţii instituției</w:t>
              </w:r>
            </w:ins>
          </w:p>
        </w:tc>
        <w:tc>
          <w:tcPr>
            <w:tcW w:w="1560" w:type="dxa"/>
          </w:tcPr>
          <w:p w14:paraId="07875779" w14:textId="77777777" w:rsidR="00065BA1" w:rsidRPr="008875DE" w:rsidRDefault="00065BA1" w:rsidP="00065BA1">
            <w:pPr>
              <w:pStyle w:val="NoSpacing"/>
              <w:rPr>
                <w:ins w:id="6056" w:author="Administrator" w:date="2026-06-25T10:08:00Z"/>
                <w:rPrChange w:id="6057" w:author="Administrator" w:date="2026-07-06T15:11:00Z">
                  <w:rPr>
                    <w:ins w:id="6058" w:author="Administrator" w:date="2026-06-25T10:08:00Z"/>
                    <w:rFonts w:ascii="Source Sans 3" w:hAnsi="Source Sans 3" w:cs="Times New Roman"/>
                  </w:rPr>
                </w:rPrChange>
              </w:rPr>
            </w:pPr>
          </w:p>
        </w:tc>
      </w:tr>
      <w:tr w:rsidR="00065BA1" w:rsidRPr="008875DE" w14:paraId="3283FB13" w14:textId="77777777" w:rsidTr="008D6693">
        <w:trPr>
          <w:trHeight w:val="480"/>
          <w:ins w:id="6059" w:author="Administrator" w:date="2026-06-25T10:08:00Z"/>
        </w:trPr>
        <w:tc>
          <w:tcPr>
            <w:tcW w:w="889" w:type="dxa"/>
          </w:tcPr>
          <w:p w14:paraId="48728CB8" w14:textId="401912C0" w:rsidR="00065BA1" w:rsidRPr="008875DE" w:rsidRDefault="00065BA1" w:rsidP="00065BA1">
            <w:pPr>
              <w:pStyle w:val="NoSpacing"/>
              <w:rPr>
                <w:ins w:id="6060" w:author="Administrator" w:date="2026-06-25T10:08:00Z"/>
                <w:rPrChange w:id="6061" w:author="Administrator" w:date="2026-07-06T15:11:00Z">
                  <w:rPr>
                    <w:ins w:id="6062" w:author="Administrator" w:date="2026-06-25T10:08:00Z"/>
                    <w:rFonts w:ascii="Source Sans 3" w:hAnsi="Source Sans 3" w:cs="Times New Roman"/>
                  </w:rPr>
                </w:rPrChange>
              </w:rPr>
            </w:pPr>
            <w:ins w:id="6063" w:author="Administrator" w:date="2026-06-25T10:09:00Z">
              <w:r w:rsidRPr="008875DE">
                <w:rPr>
                  <w:rPrChange w:id="6064" w:author="Administrator" w:date="2026-07-06T15:11:00Z">
                    <w:rPr>
                      <w:rFonts w:ascii="Source Sans 3" w:hAnsi="Source Sans 3" w:cs="Times New Roman"/>
                    </w:rPr>
                  </w:rPrChange>
                </w:rPr>
                <w:t>2608</w:t>
              </w:r>
            </w:ins>
          </w:p>
        </w:tc>
        <w:tc>
          <w:tcPr>
            <w:tcW w:w="1629" w:type="dxa"/>
          </w:tcPr>
          <w:p w14:paraId="6D8D3B7E" w14:textId="13B807C1" w:rsidR="00065BA1" w:rsidRPr="008875DE" w:rsidRDefault="00065BA1" w:rsidP="00065BA1">
            <w:pPr>
              <w:pStyle w:val="NoSpacing"/>
              <w:rPr>
                <w:ins w:id="6065" w:author="Administrator" w:date="2026-06-25T10:08:00Z"/>
                <w:rFonts w:eastAsia="Times New Roman"/>
                <w:rPrChange w:id="6066" w:author="Administrator" w:date="2026-07-06T15:11:00Z">
                  <w:rPr>
                    <w:ins w:id="6067" w:author="Administrator" w:date="2026-06-25T10:08:00Z"/>
                    <w:rFonts w:ascii="Source Sans 3" w:eastAsia="Times New Roman" w:hAnsi="Source Sans 3" w:cs="Times New Roman"/>
                  </w:rPr>
                </w:rPrChange>
              </w:rPr>
            </w:pPr>
            <w:ins w:id="6068" w:author="Administrator" w:date="2026-06-26T09:56:00Z">
              <w:r w:rsidRPr="008875DE">
                <w:rPr>
                  <w:rFonts w:eastAsia="Times New Roman"/>
                  <w:rPrChange w:id="6069" w:author="Administrator" w:date="2026-07-06T15:11:00Z">
                    <w:rPr>
                      <w:rFonts w:ascii="Source Sans 3" w:eastAsia="Times New Roman" w:hAnsi="Source Sans 3"/>
                    </w:rPr>
                  </w:rPrChange>
                </w:rPr>
                <w:t>23-06-2026</w:t>
              </w:r>
            </w:ins>
          </w:p>
        </w:tc>
        <w:tc>
          <w:tcPr>
            <w:tcW w:w="8812" w:type="dxa"/>
          </w:tcPr>
          <w:p w14:paraId="5E304A02" w14:textId="244425A3" w:rsidR="00065BA1" w:rsidRPr="008875DE" w:rsidRDefault="00065BA1" w:rsidP="00065BA1">
            <w:pPr>
              <w:pStyle w:val="NoSpacing"/>
              <w:rPr>
                <w:ins w:id="6070" w:author="Administrator" w:date="2026-06-25T10:08:00Z"/>
                <w:color w:val="000000"/>
                <w:rPrChange w:id="6071" w:author="Administrator" w:date="2026-07-06T15:11:00Z">
                  <w:rPr>
                    <w:ins w:id="6072" w:author="Administrator" w:date="2026-06-25T10:08:00Z"/>
                    <w:rFonts w:ascii="Source Sans 3" w:hAnsi="Source Sans 3" w:cs="Times New Roman"/>
                    <w:lang w:val="ro-RO"/>
                  </w:rPr>
                </w:rPrChange>
              </w:rPr>
            </w:pPr>
            <w:ins w:id="6073" w:author="Administrator" w:date="2026-06-26T09:04:00Z">
              <w:r w:rsidRPr="008875DE">
                <w:rPr>
                  <w:color w:val="000000"/>
                </w:rPr>
                <w:t>numirea doamnei STAN RAMONA NICOLETA în funcţia publică de execuție de consilier in cadrul Compartimentului Managementul Calității și Managementul Documentelor ca urmare a reorganizării activităţii instituției</w:t>
              </w:r>
            </w:ins>
          </w:p>
        </w:tc>
        <w:tc>
          <w:tcPr>
            <w:tcW w:w="1560" w:type="dxa"/>
          </w:tcPr>
          <w:p w14:paraId="7D9404AA" w14:textId="77777777" w:rsidR="00065BA1" w:rsidRPr="008875DE" w:rsidRDefault="00065BA1" w:rsidP="00065BA1">
            <w:pPr>
              <w:pStyle w:val="NoSpacing"/>
              <w:rPr>
                <w:ins w:id="6074" w:author="Administrator" w:date="2026-06-25T10:08:00Z"/>
                <w:rPrChange w:id="6075" w:author="Administrator" w:date="2026-07-06T15:11:00Z">
                  <w:rPr>
                    <w:ins w:id="6076" w:author="Administrator" w:date="2026-06-25T10:08:00Z"/>
                    <w:rFonts w:ascii="Source Sans 3" w:hAnsi="Source Sans 3" w:cs="Times New Roman"/>
                  </w:rPr>
                </w:rPrChange>
              </w:rPr>
            </w:pPr>
          </w:p>
        </w:tc>
      </w:tr>
      <w:tr w:rsidR="00065BA1" w:rsidRPr="008875DE" w14:paraId="429D551D" w14:textId="77777777" w:rsidTr="008D6693">
        <w:trPr>
          <w:trHeight w:val="480"/>
          <w:ins w:id="6077" w:author="Administrator" w:date="2026-06-25T10:08:00Z"/>
        </w:trPr>
        <w:tc>
          <w:tcPr>
            <w:tcW w:w="889" w:type="dxa"/>
          </w:tcPr>
          <w:p w14:paraId="0C43D18F" w14:textId="50B4B88E" w:rsidR="00065BA1" w:rsidRPr="008875DE" w:rsidRDefault="00065BA1" w:rsidP="00065BA1">
            <w:pPr>
              <w:pStyle w:val="NoSpacing"/>
              <w:rPr>
                <w:ins w:id="6078" w:author="Administrator" w:date="2026-06-25T10:08:00Z"/>
                <w:rPrChange w:id="6079" w:author="Administrator" w:date="2026-07-06T15:11:00Z">
                  <w:rPr>
                    <w:ins w:id="6080" w:author="Administrator" w:date="2026-06-25T10:08:00Z"/>
                    <w:rFonts w:ascii="Source Sans 3" w:hAnsi="Source Sans 3" w:cs="Times New Roman"/>
                  </w:rPr>
                </w:rPrChange>
              </w:rPr>
            </w:pPr>
            <w:ins w:id="6081" w:author="Administrator" w:date="2026-06-25T10:09:00Z">
              <w:r w:rsidRPr="008875DE">
                <w:rPr>
                  <w:rPrChange w:id="6082" w:author="Administrator" w:date="2026-07-06T15:11:00Z">
                    <w:rPr>
                      <w:rFonts w:ascii="Source Sans 3" w:hAnsi="Source Sans 3" w:cs="Times New Roman"/>
                    </w:rPr>
                  </w:rPrChange>
                </w:rPr>
                <w:t>2607</w:t>
              </w:r>
            </w:ins>
          </w:p>
        </w:tc>
        <w:tc>
          <w:tcPr>
            <w:tcW w:w="1629" w:type="dxa"/>
          </w:tcPr>
          <w:p w14:paraId="20CB23A2" w14:textId="160E3B4D" w:rsidR="00065BA1" w:rsidRPr="008875DE" w:rsidRDefault="00065BA1" w:rsidP="00065BA1">
            <w:pPr>
              <w:pStyle w:val="NoSpacing"/>
              <w:rPr>
                <w:ins w:id="6083" w:author="Administrator" w:date="2026-06-25T10:08:00Z"/>
                <w:rFonts w:eastAsia="Times New Roman"/>
                <w:rPrChange w:id="6084" w:author="Administrator" w:date="2026-07-06T15:11:00Z">
                  <w:rPr>
                    <w:ins w:id="6085" w:author="Administrator" w:date="2026-06-25T10:08:00Z"/>
                    <w:rFonts w:ascii="Source Sans 3" w:eastAsia="Times New Roman" w:hAnsi="Source Sans 3" w:cs="Times New Roman"/>
                  </w:rPr>
                </w:rPrChange>
              </w:rPr>
            </w:pPr>
            <w:ins w:id="6086" w:author="Administrator" w:date="2026-06-26T09:56:00Z">
              <w:r w:rsidRPr="008875DE">
                <w:rPr>
                  <w:rFonts w:eastAsia="Times New Roman"/>
                  <w:rPrChange w:id="6087" w:author="Administrator" w:date="2026-07-06T15:11:00Z">
                    <w:rPr>
                      <w:rFonts w:ascii="Source Sans 3" w:eastAsia="Times New Roman" w:hAnsi="Source Sans 3"/>
                    </w:rPr>
                  </w:rPrChange>
                </w:rPr>
                <w:t>23-06-2026</w:t>
              </w:r>
            </w:ins>
          </w:p>
        </w:tc>
        <w:tc>
          <w:tcPr>
            <w:tcW w:w="8812" w:type="dxa"/>
          </w:tcPr>
          <w:p w14:paraId="2C22B8AC" w14:textId="6D76CBB6" w:rsidR="00065BA1" w:rsidRPr="008875DE" w:rsidRDefault="00065BA1" w:rsidP="00065BA1">
            <w:pPr>
              <w:pStyle w:val="NoSpacing"/>
              <w:rPr>
                <w:ins w:id="6088" w:author="Administrator" w:date="2026-06-25T10:08:00Z"/>
                <w:color w:val="000000"/>
                <w:rPrChange w:id="6089" w:author="Administrator" w:date="2026-07-06T15:11:00Z">
                  <w:rPr>
                    <w:ins w:id="6090" w:author="Administrator" w:date="2026-06-25T10:08:00Z"/>
                    <w:rFonts w:ascii="Source Sans 3" w:hAnsi="Source Sans 3" w:cs="Times New Roman"/>
                    <w:lang w:val="ro-RO"/>
                  </w:rPr>
                </w:rPrChange>
              </w:rPr>
            </w:pPr>
            <w:ins w:id="6091" w:author="Administrator" w:date="2026-06-26T09:00:00Z">
              <w:r w:rsidRPr="008875DE">
                <w:rPr>
                  <w:color w:val="000000"/>
                </w:rPr>
                <w:t>numirea doamnei NĂSTASE RODICA în funcţia publică de execuție de consilier in cadrul Compartimentului Managementul Calității și Managementul Documentelor ca urmare a reorganizării activităţii instituției</w:t>
              </w:r>
            </w:ins>
          </w:p>
        </w:tc>
        <w:tc>
          <w:tcPr>
            <w:tcW w:w="1560" w:type="dxa"/>
          </w:tcPr>
          <w:p w14:paraId="4B136883" w14:textId="77777777" w:rsidR="00065BA1" w:rsidRPr="008875DE" w:rsidRDefault="00065BA1" w:rsidP="00065BA1">
            <w:pPr>
              <w:pStyle w:val="NoSpacing"/>
              <w:rPr>
                <w:ins w:id="6092" w:author="Administrator" w:date="2026-06-25T10:08:00Z"/>
                <w:rPrChange w:id="6093" w:author="Administrator" w:date="2026-07-06T15:11:00Z">
                  <w:rPr>
                    <w:ins w:id="6094" w:author="Administrator" w:date="2026-06-25T10:08:00Z"/>
                    <w:rFonts w:ascii="Source Sans 3" w:hAnsi="Source Sans 3" w:cs="Times New Roman"/>
                  </w:rPr>
                </w:rPrChange>
              </w:rPr>
            </w:pPr>
          </w:p>
        </w:tc>
      </w:tr>
      <w:tr w:rsidR="00065BA1" w:rsidRPr="008875DE" w14:paraId="0781D7C4" w14:textId="77777777" w:rsidTr="008D6693">
        <w:trPr>
          <w:trHeight w:val="480"/>
          <w:ins w:id="6095" w:author="Administrator" w:date="2026-06-25T10:08:00Z"/>
        </w:trPr>
        <w:tc>
          <w:tcPr>
            <w:tcW w:w="889" w:type="dxa"/>
          </w:tcPr>
          <w:p w14:paraId="28D7061D" w14:textId="3EFED16A" w:rsidR="00065BA1" w:rsidRPr="008875DE" w:rsidRDefault="00065BA1" w:rsidP="00065BA1">
            <w:pPr>
              <w:pStyle w:val="NoSpacing"/>
              <w:rPr>
                <w:ins w:id="6096" w:author="Administrator" w:date="2026-06-25T10:08:00Z"/>
                <w:rPrChange w:id="6097" w:author="Administrator" w:date="2026-07-06T15:11:00Z">
                  <w:rPr>
                    <w:ins w:id="6098" w:author="Administrator" w:date="2026-06-25T10:08:00Z"/>
                    <w:rFonts w:ascii="Source Sans 3" w:hAnsi="Source Sans 3" w:cs="Times New Roman"/>
                  </w:rPr>
                </w:rPrChange>
              </w:rPr>
            </w:pPr>
            <w:ins w:id="6099" w:author="Administrator" w:date="2026-06-25T10:09:00Z">
              <w:r w:rsidRPr="008875DE">
                <w:rPr>
                  <w:rPrChange w:id="6100" w:author="Administrator" w:date="2026-07-06T15:11:00Z">
                    <w:rPr>
                      <w:rFonts w:ascii="Source Sans 3" w:hAnsi="Source Sans 3" w:cs="Times New Roman"/>
                    </w:rPr>
                  </w:rPrChange>
                </w:rPr>
                <w:t>2606</w:t>
              </w:r>
            </w:ins>
          </w:p>
        </w:tc>
        <w:tc>
          <w:tcPr>
            <w:tcW w:w="1629" w:type="dxa"/>
          </w:tcPr>
          <w:p w14:paraId="5C125270" w14:textId="3B05B7B0" w:rsidR="00065BA1" w:rsidRPr="008875DE" w:rsidRDefault="00065BA1" w:rsidP="00065BA1">
            <w:pPr>
              <w:pStyle w:val="NoSpacing"/>
              <w:rPr>
                <w:ins w:id="6101" w:author="Administrator" w:date="2026-06-25T10:08:00Z"/>
                <w:rFonts w:eastAsia="Times New Roman"/>
                <w:rPrChange w:id="6102" w:author="Administrator" w:date="2026-07-06T15:11:00Z">
                  <w:rPr>
                    <w:ins w:id="6103" w:author="Administrator" w:date="2026-06-25T10:08:00Z"/>
                    <w:rFonts w:ascii="Source Sans 3" w:eastAsia="Times New Roman" w:hAnsi="Source Sans 3" w:cs="Times New Roman"/>
                  </w:rPr>
                </w:rPrChange>
              </w:rPr>
            </w:pPr>
            <w:ins w:id="6104" w:author="Administrator" w:date="2026-06-26T09:56:00Z">
              <w:r w:rsidRPr="008875DE">
                <w:rPr>
                  <w:rFonts w:eastAsia="Times New Roman"/>
                  <w:rPrChange w:id="6105" w:author="Administrator" w:date="2026-07-06T15:11:00Z">
                    <w:rPr>
                      <w:rFonts w:ascii="Source Sans 3" w:eastAsia="Times New Roman" w:hAnsi="Source Sans 3"/>
                    </w:rPr>
                  </w:rPrChange>
                </w:rPr>
                <w:t>23-06-2026</w:t>
              </w:r>
            </w:ins>
          </w:p>
        </w:tc>
        <w:tc>
          <w:tcPr>
            <w:tcW w:w="8812" w:type="dxa"/>
          </w:tcPr>
          <w:p w14:paraId="45F16C9A" w14:textId="21F910E5" w:rsidR="00065BA1" w:rsidRPr="008875DE" w:rsidRDefault="00065BA1" w:rsidP="00065BA1">
            <w:pPr>
              <w:pStyle w:val="NoSpacing"/>
              <w:rPr>
                <w:ins w:id="6106" w:author="Administrator" w:date="2026-06-25T10:08:00Z"/>
                <w:color w:val="000000"/>
                <w:rPrChange w:id="6107" w:author="Administrator" w:date="2026-07-06T15:11:00Z">
                  <w:rPr>
                    <w:ins w:id="6108" w:author="Administrator" w:date="2026-06-25T10:08:00Z"/>
                    <w:rFonts w:ascii="Source Sans 3" w:hAnsi="Source Sans 3" w:cs="Times New Roman"/>
                    <w:lang w:val="ro-RO"/>
                  </w:rPr>
                </w:rPrChange>
              </w:rPr>
            </w:pPr>
            <w:ins w:id="6109" w:author="Administrator" w:date="2026-06-26T09:03:00Z">
              <w:r w:rsidRPr="008875DE">
                <w:rPr>
                  <w:color w:val="000000"/>
                </w:rPr>
                <w:t xml:space="preserve">numirea doamnei </w:t>
              </w:r>
            </w:ins>
            <w:ins w:id="6110" w:author="Administrator" w:date="2026-07-02T14:31:00Z">
              <w:r w:rsidRPr="008875DE">
                <w:rPr>
                  <w:color w:val="000000"/>
                  <w:rPrChange w:id="6111" w:author="Administrator" w:date="2026-07-06T15:11:00Z">
                    <w:rPr>
                      <w:rFonts w:ascii="Source Sans 3" w:hAnsi="Source Sans 3"/>
                      <w:color w:val="000000"/>
                    </w:rPr>
                  </w:rPrChange>
                </w:rPr>
                <w:t>EPURE VICTORIȚA</w:t>
              </w:r>
            </w:ins>
            <w:ins w:id="6112" w:author="Administrator" w:date="2026-06-26T09:03:00Z">
              <w:r w:rsidRPr="008875DE">
                <w:rPr>
                  <w:color w:val="000000"/>
                </w:rPr>
                <w:t xml:space="preserve"> în funcţia publică de execuție de consilier in cadrul Compartimentului Managementul Calității și Managementul Documentelor ca urmare a reorganizării activităţii instituției</w:t>
              </w:r>
            </w:ins>
          </w:p>
        </w:tc>
        <w:tc>
          <w:tcPr>
            <w:tcW w:w="1560" w:type="dxa"/>
          </w:tcPr>
          <w:p w14:paraId="59E02896" w14:textId="77777777" w:rsidR="00065BA1" w:rsidRPr="008875DE" w:rsidRDefault="00065BA1" w:rsidP="00065BA1">
            <w:pPr>
              <w:pStyle w:val="NoSpacing"/>
              <w:rPr>
                <w:ins w:id="6113" w:author="Administrator" w:date="2026-06-25T10:08:00Z"/>
                <w:rPrChange w:id="6114" w:author="Administrator" w:date="2026-07-06T15:11:00Z">
                  <w:rPr>
                    <w:ins w:id="6115" w:author="Administrator" w:date="2026-06-25T10:08:00Z"/>
                    <w:rFonts w:ascii="Source Sans 3" w:hAnsi="Source Sans 3" w:cs="Times New Roman"/>
                  </w:rPr>
                </w:rPrChange>
              </w:rPr>
            </w:pPr>
          </w:p>
        </w:tc>
      </w:tr>
      <w:tr w:rsidR="00065BA1" w:rsidRPr="008875DE" w14:paraId="44CB6A67" w14:textId="77777777" w:rsidTr="008D6693">
        <w:trPr>
          <w:trHeight w:val="480"/>
          <w:ins w:id="6116" w:author="Administrator" w:date="2026-06-25T10:08:00Z"/>
        </w:trPr>
        <w:tc>
          <w:tcPr>
            <w:tcW w:w="889" w:type="dxa"/>
          </w:tcPr>
          <w:p w14:paraId="1B3F2271" w14:textId="659C79F0" w:rsidR="00065BA1" w:rsidRPr="008875DE" w:rsidRDefault="00065BA1" w:rsidP="00065BA1">
            <w:pPr>
              <w:pStyle w:val="NoSpacing"/>
              <w:rPr>
                <w:ins w:id="6117" w:author="Administrator" w:date="2026-06-25T10:08:00Z"/>
                <w:rPrChange w:id="6118" w:author="Administrator" w:date="2026-07-06T15:11:00Z">
                  <w:rPr>
                    <w:ins w:id="6119" w:author="Administrator" w:date="2026-06-25T10:08:00Z"/>
                    <w:rFonts w:ascii="Source Sans 3" w:hAnsi="Source Sans 3" w:cs="Times New Roman"/>
                  </w:rPr>
                </w:rPrChange>
              </w:rPr>
            </w:pPr>
            <w:ins w:id="6120" w:author="Administrator" w:date="2026-06-25T10:09:00Z">
              <w:r w:rsidRPr="008875DE">
                <w:rPr>
                  <w:rPrChange w:id="6121" w:author="Administrator" w:date="2026-07-06T15:11:00Z">
                    <w:rPr>
                      <w:rFonts w:ascii="Source Sans 3" w:hAnsi="Source Sans 3" w:cs="Times New Roman"/>
                    </w:rPr>
                  </w:rPrChange>
                </w:rPr>
                <w:t>2605</w:t>
              </w:r>
            </w:ins>
          </w:p>
        </w:tc>
        <w:tc>
          <w:tcPr>
            <w:tcW w:w="1629" w:type="dxa"/>
          </w:tcPr>
          <w:p w14:paraId="60191148" w14:textId="6564B60C" w:rsidR="00065BA1" w:rsidRPr="008875DE" w:rsidRDefault="00065BA1" w:rsidP="00065BA1">
            <w:pPr>
              <w:pStyle w:val="NoSpacing"/>
              <w:rPr>
                <w:ins w:id="6122" w:author="Administrator" w:date="2026-06-25T10:08:00Z"/>
                <w:rFonts w:eastAsia="Times New Roman"/>
                <w:rPrChange w:id="6123" w:author="Administrator" w:date="2026-07-06T15:11:00Z">
                  <w:rPr>
                    <w:ins w:id="6124" w:author="Administrator" w:date="2026-06-25T10:08:00Z"/>
                    <w:rFonts w:ascii="Source Sans 3" w:eastAsia="Times New Roman" w:hAnsi="Source Sans 3" w:cs="Times New Roman"/>
                  </w:rPr>
                </w:rPrChange>
              </w:rPr>
            </w:pPr>
            <w:ins w:id="6125" w:author="Administrator" w:date="2026-06-26T09:56:00Z">
              <w:r w:rsidRPr="008875DE">
                <w:rPr>
                  <w:rFonts w:eastAsia="Times New Roman"/>
                  <w:rPrChange w:id="6126" w:author="Administrator" w:date="2026-07-06T15:11:00Z">
                    <w:rPr>
                      <w:rFonts w:ascii="Source Sans 3" w:eastAsia="Times New Roman" w:hAnsi="Source Sans 3"/>
                    </w:rPr>
                  </w:rPrChange>
                </w:rPr>
                <w:t>23-06-2026</w:t>
              </w:r>
            </w:ins>
          </w:p>
        </w:tc>
        <w:tc>
          <w:tcPr>
            <w:tcW w:w="8812" w:type="dxa"/>
          </w:tcPr>
          <w:p w14:paraId="3CB8D4E4" w14:textId="69B993AF" w:rsidR="00065BA1" w:rsidRPr="008875DE" w:rsidRDefault="00065BA1" w:rsidP="00065BA1">
            <w:pPr>
              <w:pStyle w:val="NoSpacing"/>
              <w:rPr>
                <w:ins w:id="6127" w:author="Administrator" w:date="2026-06-25T10:08:00Z"/>
                <w:color w:val="000000"/>
                <w:rPrChange w:id="6128" w:author="Administrator" w:date="2026-07-06T15:11:00Z">
                  <w:rPr>
                    <w:ins w:id="6129" w:author="Administrator" w:date="2026-06-25T10:08:00Z"/>
                    <w:rFonts w:ascii="Source Sans 3" w:hAnsi="Source Sans 3" w:cs="Times New Roman"/>
                    <w:lang w:val="ro-RO"/>
                  </w:rPr>
                </w:rPrChange>
              </w:rPr>
            </w:pPr>
            <w:ins w:id="6130" w:author="Administrator" w:date="2026-06-26T09:00:00Z">
              <w:r w:rsidRPr="008875DE">
                <w:rPr>
                  <w:color w:val="000000"/>
                </w:rPr>
                <w:t>numirea doamnei DOBRE V. NICOLETA în funcţia publică de execuție de consilier în cadrul Compartimentului Registratură și Evidență Electronică Documente, ca urmare a reorganizării activităţii instituției</w:t>
              </w:r>
            </w:ins>
          </w:p>
        </w:tc>
        <w:tc>
          <w:tcPr>
            <w:tcW w:w="1560" w:type="dxa"/>
          </w:tcPr>
          <w:p w14:paraId="19CC1196" w14:textId="77777777" w:rsidR="00065BA1" w:rsidRPr="008875DE" w:rsidRDefault="00065BA1" w:rsidP="00065BA1">
            <w:pPr>
              <w:pStyle w:val="NoSpacing"/>
              <w:rPr>
                <w:ins w:id="6131" w:author="Administrator" w:date="2026-06-25T10:08:00Z"/>
                <w:rPrChange w:id="6132" w:author="Administrator" w:date="2026-07-06T15:11:00Z">
                  <w:rPr>
                    <w:ins w:id="6133" w:author="Administrator" w:date="2026-06-25T10:08:00Z"/>
                    <w:rFonts w:ascii="Source Sans 3" w:hAnsi="Source Sans 3" w:cs="Times New Roman"/>
                  </w:rPr>
                </w:rPrChange>
              </w:rPr>
            </w:pPr>
          </w:p>
        </w:tc>
      </w:tr>
      <w:tr w:rsidR="00065BA1" w:rsidRPr="008875DE" w14:paraId="734CE310" w14:textId="77777777" w:rsidTr="008D6693">
        <w:trPr>
          <w:trHeight w:val="480"/>
          <w:ins w:id="6134" w:author="Administrator" w:date="2026-06-25T10:08:00Z"/>
        </w:trPr>
        <w:tc>
          <w:tcPr>
            <w:tcW w:w="889" w:type="dxa"/>
          </w:tcPr>
          <w:p w14:paraId="4ABDD320" w14:textId="03E86F8F" w:rsidR="00065BA1" w:rsidRPr="008875DE" w:rsidRDefault="00065BA1" w:rsidP="00065BA1">
            <w:pPr>
              <w:pStyle w:val="NoSpacing"/>
              <w:rPr>
                <w:ins w:id="6135" w:author="Administrator" w:date="2026-06-25T10:08:00Z"/>
                <w:rPrChange w:id="6136" w:author="Administrator" w:date="2026-07-06T15:11:00Z">
                  <w:rPr>
                    <w:ins w:id="6137" w:author="Administrator" w:date="2026-06-25T10:08:00Z"/>
                    <w:rFonts w:ascii="Source Sans 3" w:hAnsi="Source Sans 3" w:cs="Times New Roman"/>
                  </w:rPr>
                </w:rPrChange>
              </w:rPr>
            </w:pPr>
            <w:ins w:id="6138" w:author="Administrator" w:date="2026-06-25T10:09:00Z">
              <w:r w:rsidRPr="008875DE">
                <w:rPr>
                  <w:rPrChange w:id="6139" w:author="Administrator" w:date="2026-07-06T15:11:00Z">
                    <w:rPr>
                      <w:rFonts w:ascii="Source Sans 3" w:hAnsi="Source Sans 3" w:cs="Times New Roman"/>
                    </w:rPr>
                  </w:rPrChange>
                </w:rPr>
                <w:lastRenderedPageBreak/>
                <w:t>2604</w:t>
              </w:r>
            </w:ins>
          </w:p>
        </w:tc>
        <w:tc>
          <w:tcPr>
            <w:tcW w:w="1629" w:type="dxa"/>
          </w:tcPr>
          <w:p w14:paraId="6F594711" w14:textId="63A8E5C4" w:rsidR="00065BA1" w:rsidRPr="008875DE" w:rsidRDefault="00065BA1" w:rsidP="00065BA1">
            <w:pPr>
              <w:pStyle w:val="NoSpacing"/>
              <w:rPr>
                <w:ins w:id="6140" w:author="Administrator" w:date="2026-06-25T10:08:00Z"/>
                <w:rFonts w:eastAsia="Times New Roman"/>
                <w:rPrChange w:id="6141" w:author="Administrator" w:date="2026-07-06T15:11:00Z">
                  <w:rPr>
                    <w:ins w:id="6142" w:author="Administrator" w:date="2026-06-25T10:08:00Z"/>
                    <w:rFonts w:ascii="Source Sans 3" w:eastAsia="Times New Roman" w:hAnsi="Source Sans 3" w:cs="Times New Roman"/>
                  </w:rPr>
                </w:rPrChange>
              </w:rPr>
            </w:pPr>
            <w:ins w:id="6143" w:author="Administrator" w:date="2026-06-26T09:56:00Z">
              <w:r w:rsidRPr="008875DE">
                <w:rPr>
                  <w:rFonts w:eastAsia="Times New Roman"/>
                  <w:rPrChange w:id="6144" w:author="Administrator" w:date="2026-07-06T15:11:00Z">
                    <w:rPr>
                      <w:rFonts w:ascii="Source Sans 3" w:eastAsia="Times New Roman" w:hAnsi="Source Sans 3"/>
                    </w:rPr>
                  </w:rPrChange>
                </w:rPr>
                <w:t>23-06-2026</w:t>
              </w:r>
            </w:ins>
          </w:p>
        </w:tc>
        <w:tc>
          <w:tcPr>
            <w:tcW w:w="8812" w:type="dxa"/>
          </w:tcPr>
          <w:p w14:paraId="4F084C37" w14:textId="322DF8F1" w:rsidR="00065BA1" w:rsidRPr="008875DE" w:rsidRDefault="00065BA1" w:rsidP="00065BA1">
            <w:pPr>
              <w:pStyle w:val="NoSpacing"/>
              <w:rPr>
                <w:ins w:id="6145" w:author="Administrator" w:date="2026-06-25T10:08:00Z"/>
                <w:color w:val="000000"/>
                <w:rPrChange w:id="6146" w:author="Administrator" w:date="2026-07-06T15:11:00Z">
                  <w:rPr>
                    <w:ins w:id="6147" w:author="Administrator" w:date="2026-06-25T10:08:00Z"/>
                    <w:rFonts w:ascii="Source Sans 3" w:hAnsi="Source Sans 3" w:cs="Times New Roman"/>
                    <w:lang w:val="ro-RO"/>
                  </w:rPr>
                </w:rPrChange>
              </w:rPr>
            </w:pPr>
            <w:ins w:id="6148" w:author="Administrator" w:date="2026-06-26T08:59:00Z">
              <w:r w:rsidRPr="008875DE">
                <w:rPr>
                  <w:color w:val="000000"/>
                </w:rPr>
                <w:t>numirea doamnei DRANSCH MARIA MAGDALENA în funcţia publică de execuție de consilier în cadrul Compartimentului Registratură și Evidență Electronică Documente, ca urmare a reorganizării activităţii instituției</w:t>
              </w:r>
            </w:ins>
          </w:p>
        </w:tc>
        <w:tc>
          <w:tcPr>
            <w:tcW w:w="1560" w:type="dxa"/>
          </w:tcPr>
          <w:p w14:paraId="0C60A955" w14:textId="77777777" w:rsidR="00065BA1" w:rsidRPr="008875DE" w:rsidRDefault="00065BA1" w:rsidP="00065BA1">
            <w:pPr>
              <w:pStyle w:val="NoSpacing"/>
              <w:rPr>
                <w:ins w:id="6149" w:author="Administrator" w:date="2026-06-25T10:08:00Z"/>
                <w:rPrChange w:id="6150" w:author="Administrator" w:date="2026-07-06T15:11:00Z">
                  <w:rPr>
                    <w:ins w:id="6151" w:author="Administrator" w:date="2026-06-25T10:08:00Z"/>
                    <w:rFonts w:ascii="Source Sans 3" w:hAnsi="Source Sans 3" w:cs="Times New Roman"/>
                  </w:rPr>
                </w:rPrChange>
              </w:rPr>
            </w:pPr>
          </w:p>
        </w:tc>
      </w:tr>
      <w:tr w:rsidR="00065BA1" w:rsidRPr="008875DE" w14:paraId="6B6C7254" w14:textId="77777777" w:rsidTr="008D6693">
        <w:trPr>
          <w:trHeight w:val="480"/>
          <w:ins w:id="6152" w:author="Administrator" w:date="2026-06-25T10:08:00Z"/>
        </w:trPr>
        <w:tc>
          <w:tcPr>
            <w:tcW w:w="889" w:type="dxa"/>
          </w:tcPr>
          <w:p w14:paraId="67AFDE10" w14:textId="2C60429E" w:rsidR="00065BA1" w:rsidRPr="008875DE" w:rsidRDefault="00065BA1" w:rsidP="00065BA1">
            <w:pPr>
              <w:pStyle w:val="NoSpacing"/>
              <w:rPr>
                <w:ins w:id="6153" w:author="Administrator" w:date="2026-06-25T10:08:00Z"/>
                <w:rPrChange w:id="6154" w:author="Administrator" w:date="2026-07-06T15:11:00Z">
                  <w:rPr>
                    <w:ins w:id="6155" w:author="Administrator" w:date="2026-06-25T10:08:00Z"/>
                    <w:rFonts w:ascii="Source Sans 3" w:hAnsi="Source Sans 3" w:cs="Times New Roman"/>
                  </w:rPr>
                </w:rPrChange>
              </w:rPr>
            </w:pPr>
            <w:ins w:id="6156" w:author="Administrator" w:date="2026-06-25T10:09:00Z">
              <w:r w:rsidRPr="008875DE">
                <w:rPr>
                  <w:rPrChange w:id="6157" w:author="Administrator" w:date="2026-07-06T15:11:00Z">
                    <w:rPr>
                      <w:rFonts w:ascii="Source Sans 3" w:hAnsi="Source Sans 3" w:cs="Times New Roman"/>
                    </w:rPr>
                  </w:rPrChange>
                </w:rPr>
                <w:t>2603</w:t>
              </w:r>
            </w:ins>
          </w:p>
        </w:tc>
        <w:tc>
          <w:tcPr>
            <w:tcW w:w="1629" w:type="dxa"/>
          </w:tcPr>
          <w:p w14:paraId="60E6F263" w14:textId="61837042" w:rsidR="00065BA1" w:rsidRPr="008875DE" w:rsidRDefault="00065BA1" w:rsidP="00065BA1">
            <w:pPr>
              <w:pStyle w:val="NoSpacing"/>
              <w:rPr>
                <w:ins w:id="6158" w:author="Administrator" w:date="2026-06-25T10:08:00Z"/>
                <w:rFonts w:eastAsia="Times New Roman"/>
                <w:rPrChange w:id="6159" w:author="Administrator" w:date="2026-07-06T15:11:00Z">
                  <w:rPr>
                    <w:ins w:id="6160" w:author="Administrator" w:date="2026-06-25T10:08:00Z"/>
                    <w:rFonts w:ascii="Source Sans 3" w:eastAsia="Times New Roman" w:hAnsi="Source Sans 3" w:cs="Times New Roman"/>
                  </w:rPr>
                </w:rPrChange>
              </w:rPr>
            </w:pPr>
            <w:ins w:id="6161" w:author="Administrator" w:date="2026-06-26T09:56:00Z">
              <w:r w:rsidRPr="008875DE">
                <w:rPr>
                  <w:rFonts w:eastAsia="Times New Roman"/>
                  <w:rPrChange w:id="6162" w:author="Administrator" w:date="2026-07-06T15:11:00Z">
                    <w:rPr>
                      <w:rFonts w:ascii="Source Sans 3" w:eastAsia="Times New Roman" w:hAnsi="Source Sans 3"/>
                    </w:rPr>
                  </w:rPrChange>
                </w:rPr>
                <w:t>23-06-2026</w:t>
              </w:r>
            </w:ins>
          </w:p>
        </w:tc>
        <w:tc>
          <w:tcPr>
            <w:tcW w:w="8812" w:type="dxa"/>
          </w:tcPr>
          <w:p w14:paraId="16EDB35B" w14:textId="720E9BB8" w:rsidR="00065BA1" w:rsidRPr="008875DE" w:rsidRDefault="00065BA1" w:rsidP="00065BA1">
            <w:pPr>
              <w:pStyle w:val="NoSpacing"/>
              <w:rPr>
                <w:ins w:id="6163" w:author="Administrator" w:date="2026-06-25T10:08:00Z"/>
                <w:color w:val="000000"/>
                <w:rPrChange w:id="6164" w:author="Administrator" w:date="2026-07-06T15:11:00Z">
                  <w:rPr>
                    <w:ins w:id="6165" w:author="Administrator" w:date="2026-06-25T10:08:00Z"/>
                    <w:rFonts w:ascii="Source Sans 3" w:hAnsi="Source Sans 3" w:cs="Times New Roman"/>
                    <w:lang w:val="ro-RO"/>
                  </w:rPr>
                </w:rPrChange>
              </w:rPr>
            </w:pPr>
            <w:ins w:id="6166" w:author="Administrator" w:date="2026-06-26T08:59:00Z">
              <w:r w:rsidRPr="008875DE">
                <w:rPr>
                  <w:color w:val="000000"/>
                </w:rPr>
                <w:t>numirea doamnei PRIGOREANU ELENA în funcţia publică de execuție de consilier în cadrul Compartimentului Registratură și Evidență Electronică Documente, ca urmare a reorganizării activităţii instituției</w:t>
              </w:r>
            </w:ins>
          </w:p>
        </w:tc>
        <w:tc>
          <w:tcPr>
            <w:tcW w:w="1560" w:type="dxa"/>
          </w:tcPr>
          <w:p w14:paraId="38067969" w14:textId="77777777" w:rsidR="00065BA1" w:rsidRPr="008875DE" w:rsidRDefault="00065BA1" w:rsidP="00065BA1">
            <w:pPr>
              <w:pStyle w:val="NoSpacing"/>
              <w:rPr>
                <w:ins w:id="6167" w:author="Administrator" w:date="2026-06-25T10:08:00Z"/>
                <w:rPrChange w:id="6168" w:author="Administrator" w:date="2026-07-06T15:11:00Z">
                  <w:rPr>
                    <w:ins w:id="6169" w:author="Administrator" w:date="2026-06-25T10:08:00Z"/>
                    <w:rFonts w:ascii="Source Sans 3" w:hAnsi="Source Sans 3" w:cs="Times New Roman"/>
                  </w:rPr>
                </w:rPrChange>
              </w:rPr>
            </w:pPr>
          </w:p>
        </w:tc>
      </w:tr>
      <w:tr w:rsidR="00065BA1" w:rsidRPr="008875DE" w14:paraId="72120448" w14:textId="77777777" w:rsidTr="008D6693">
        <w:trPr>
          <w:trHeight w:val="480"/>
          <w:ins w:id="6170" w:author="Administrator" w:date="2026-06-25T10:08:00Z"/>
        </w:trPr>
        <w:tc>
          <w:tcPr>
            <w:tcW w:w="889" w:type="dxa"/>
          </w:tcPr>
          <w:p w14:paraId="3A6B01C5" w14:textId="405F8AE5" w:rsidR="00065BA1" w:rsidRPr="008875DE" w:rsidRDefault="00065BA1" w:rsidP="00065BA1">
            <w:pPr>
              <w:pStyle w:val="NoSpacing"/>
              <w:rPr>
                <w:ins w:id="6171" w:author="Administrator" w:date="2026-06-25T10:08:00Z"/>
                <w:rPrChange w:id="6172" w:author="Administrator" w:date="2026-07-06T15:11:00Z">
                  <w:rPr>
                    <w:ins w:id="6173" w:author="Administrator" w:date="2026-06-25T10:08:00Z"/>
                    <w:rFonts w:ascii="Source Sans 3" w:hAnsi="Source Sans 3" w:cs="Times New Roman"/>
                  </w:rPr>
                </w:rPrChange>
              </w:rPr>
            </w:pPr>
            <w:ins w:id="6174" w:author="Administrator" w:date="2026-06-25T10:09:00Z">
              <w:r w:rsidRPr="008875DE">
                <w:rPr>
                  <w:rPrChange w:id="6175" w:author="Administrator" w:date="2026-07-06T15:11:00Z">
                    <w:rPr>
                      <w:rFonts w:ascii="Source Sans 3" w:hAnsi="Source Sans 3" w:cs="Times New Roman"/>
                    </w:rPr>
                  </w:rPrChange>
                </w:rPr>
                <w:t>2602</w:t>
              </w:r>
            </w:ins>
          </w:p>
        </w:tc>
        <w:tc>
          <w:tcPr>
            <w:tcW w:w="1629" w:type="dxa"/>
          </w:tcPr>
          <w:p w14:paraId="362FA2C8" w14:textId="0A768EF0" w:rsidR="00065BA1" w:rsidRPr="008875DE" w:rsidRDefault="00065BA1" w:rsidP="00065BA1">
            <w:pPr>
              <w:pStyle w:val="NoSpacing"/>
              <w:rPr>
                <w:ins w:id="6176" w:author="Administrator" w:date="2026-06-25T10:08:00Z"/>
                <w:rFonts w:eastAsia="Times New Roman"/>
                <w:rPrChange w:id="6177" w:author="Administrator" w:date="2026-07-06T15:11:00Z">
                  <w:rPr>
                    <w:ins w:id="6178" w:author="Administrator" w:date="2026-06-25T10:08:00Z"/>
                    <w:rFonts w:ascii="Source Sans 3" w:eastAsia="Times New Roman" w:hAnsi="Source Sans 3" w:cs="Times New Roman"/>
                  </w:rPr>
                </w:rPrChange>
              </w:rPr>
            </w:pPr>
            <w:ins w:id="6179" w:author="Administrator" w:date="2026-06-26T09:56:00Z">
              <w:r w:rsidRPr="008875DE">
                <w:rPr>
                  <w:rFonts w:eastAsia="Times New Roman"/>
                  <w:rPrChange w:id="6180" w:author="Administrator" w:date="2026-07-06T15:11:00Z">
                    <w:rPr>
                      <w:rFonts w:ascii="Source Sans 3" w:eastAsia="Times New Roman" w:hAnsi="Source Sans 3"/>
                    </w:rPr>
                  </w:rPrChange>
                </w:rPr>
                <w:t>23-06-2026</w:t>
              </w:r>
            </w:ins>
          </w:p>
        </w:tc>
        <w:tc>
          <w:tcPr>
            <w:tcW w:w="8812" w:type="dxa"/>
          </w:tcPr>
          <w:p w14:paraId="5C849FAE" w14:textId="3AEE116D" w:rsidR="00065BA1" w:rsidRPr="008875DE" w:rsidRDefault="00065BA1" w:rsidP="00065BA1">
            <w:pPr>
              <w:pStyle w:val="NoSpacing"/>
              <w:rPr>
                <w:ins w:id="6181" w:author="Administrator" w:date="2026-06-25T10:08:00Z"/>
                <w:color w:val="000000"/>
                <w:rPrChange w:id="6182" w:author="Administrator" w:date="2026-07-06T15:11:00Z">
                  <w:rPr>
                    <w:ins w:id="6183" w:author="Administrator" w:date="2026-06-25T10:08:00Z"/>
                    <w:rFonts w:ascii="Source Sans 3" w:hAnsi="Source Sans 3" w:cs="Times New Roman"/>
                    <w:lang w:val="ro-RO"/>
                  </w:rPr>
                </w:rPrChange>
              </w:rPr>
            </w:pPr>
            <w:ins w:id="6184" w:author="Administrator" w:date="2026-06-26T08:58:00Z">
              <w:r w:rsidRPr="008875DE">
                <w:rPr>
                  <w:color w:val="000000"/>
                </w:rPr>
                <w:t>numirea doamnei COSTACHE ELSA ANDREEA în funcţia publică de execuție de consilier în cadrul Serviciului Relații Publice și Transparență Decizională, ca urmare a reorganizării activităţii instituției</w:t>
              </w:r>
            </w:ins>
          </w:p>
        </w:tc>
        <w:tc>
          <w:tcPr>
            <w:tcW w:w="1560" w:type="dxa"/>
          </w:tcPr>
          <w:p w14:paraId="66EECBEC" w14:textId="77777777" w:rsidR="00065BA1" w:rsidRPr="008875DE" w:rsidRDefault="00065BA1" w:rsidP="00065BA1">
            <w:pPr>
              <w:pStyle w:val="NoSpacing"/>
              <w:rPr>
                <w:ins w:id="6185" w:author="Administrator" w:date="2026-06-25T10:08:00Z"/>
                <w:rPrChange w:id="6186" w:author="Administrator" w:date="2026-07-06T15:11:00Z">
                  <w:rPr>
                    <w:ins w:id="6187" w:author="Administrator" w:date="2026-06-25T10:08:00Z"/>
                    <w:rFonts w:ascii="Source Sans 3" w:hAnsi="Source Sans 3" w:cs="Times New Roman"/>
                  </w:rPr>
                </w:rPrChange>
              </w:rPr>
            </w:pPr>
          </w:p>
        </w:tc>
      </w:tr>
      <w:tr w:rsidR="00065BA1" w:rsidRPr="008875DE" w14:paraId="5861532D" w14:textId="77777777" w:rsidTr="008D6693">
        <w:trPr>
          <w:trHeight w:val="480"/>
          <w:ins w:id="6188" w:author="Administrator" w:date="2026-06-25T10:08:00Z"/>
        </w:trPr>
        <w:tc>
          <w:tcPr>
            <w:tcW w:w="889" w:type="dxa"/>
          </w:tcPr>
          <w:p w14:paraId="383B3F69" w14:textId="23604C65" w:rsidR="00065BA1" w:rsidRPr="008875DE" w:rsidRDefault="00065BA1" w:rsidP="00065BA1">
            <w:pPr>
              <w:pStyle w:val="NoSpacing"/>
              <w:rPr>
                <w:ins w:id="6189" w:author="Administrator" w:date="2026-06-25T10:08:00Z"/>
                <w:rPrChange w:id="6190" w:author="Administrator" w:date="2026-07-06T15:11:00Z">
                  <w:rPr>
                    <w:ins w:id="6191" w:author="Administrator" w:date="2026-06-25T10:08:00Z"/>
                    <w:rFonts w:ascii="Source Sans 3" w:hAnsi="Source Sans 3" w:cs="Times New Roman"/>
                  </w:rPr>
                </w:rPrChange>
              </w:rPr>
            </w:pPr>
            <w:ins w:id="6192" w:author="Administrator" w:date="2026-06-25T10:09:00Z">
              <w:r w:rsidRPr="008875DE">
                <w:rPr>
                  <w:rPrChange w:id="6193" w:author="Administrator" w:date="2026-07-06T15:11:00Z">
                    <w:rPr>
                      <w:rFonts w:ascii="Source Sans 3" w:hAnsi="Source Sans 3" w:cs="Times New Roman"/>
                    </w:rPr>
                  </w:rPrChange>
                </w:rPr>
                <w:t>2601</w:t>
              </w:r>
            </w:ins>
          </w:p>
        </w:tc>
        <w:tc>
          <w:tcPr>
            <w:tcW w:w="1629" w:type="dxa"/>
          </w:tcPr>
          <w:p w14:paraId="53FC5F5B" w14:textId="01564371" w:rsidR="00065BA1" w:rsidRPr="008875DE" w:rsidRDefault="00065BA1" w:rsidP="00065BA1">
            <w:pPr>
              <w:pStyle w:val="NoSpacing"/>
              <w:rPr>
                <w:ins w:id="6194" w:author="Administrator" w:date="2026-06-25T10:08:00Z"/>
                <w:rFonts w:eastAsia="Times New Roman"/>
                <w:rPrChange w:id="6195" w:author="Administrator" w:date="2026-07-06T15:11:00Z">
                  <w:rPr>
                    <w:ins w:id="6196" w:author="Administrator" w:date="2026-06-25T10:08:00Z"/>
                    <w:rFonts w:ascii="Source Sans 3" w:eastAsia="Times New Roman" w:hAnsi="Source Sans 3" w:cs="Times New Roman"/>
                  </w:rPr>
                </w:rPrChange>
              </w:rPr>
            </w:pPr>
            <w:ins w:id="6197" w:author="Administrator" w:date="2026-06-26T09:56:00Z">
              <w:r w:rsidRPr="008875DE">
                <w:rPr>
                  <w:rFonts w:eastAsia="Times New Roman"/>
                  <w:rPrChange w:id="6198" w:author="Administrator" w:date="2026-07-06T15:11:00Z">
                    <w:rPr>
                      <w:rFonts w:ascii="Source Sans 3" w:eastAsia="Times New Roman" w:hAnsi="Source Sans 3"/>
                    </w:rPr>
                  </w:rPrChange>
                </w:rPr>
                <w:t>23-06-2026</w:t>
              </w:r>
            </w:ins>
          </w:p>
        </w:tc>
        <w:tc>
          <w:tcPr>
            <w:tcW w:w="8812" w:type="dxa"/>
          </w:tcPr>
          <w:p w14:paraId="13E31974" w14:textId="417FD5C3" w:rsidR="00065BA1" w:rsidRPr="008875DE" w:rsidRDefault="00065BA1" w:rsidP="00065BA1">
            <w:pPr>
              <w:pStyle w:val="NoSpacing"/>
              <w:rPr>
                <w:ins w:id="6199" w:author="Administrator" w:date="2026-06-25T10:08:00Z"/>
                <w:color w:val="000000"/>
                <w:rPrChange w:id="6200" w:author="Administrator" w:date="2026-07-06T15:11:00Z">
                  <w:rPr>
                    <w:ins w:id="6201" w:author="Administrator" w:date="2026-06-25T10:08:00Z"/>
                    <w:rFonts w:ascii="Source Sans 3" w:hAnsi="Source Sans 3" w:cs="Times New Roman"/>
                    <w:lang w:val="ro-RO"/>
                  </w:rPr>
                </w:rPrChange>
              </w:rPr>
            </w:pPr>
            <w:ins w:id="6202" w:author="Administrator" w:date="2026-06-26T08:57:00Z">
              <w:r w:rsidRPr="008875DE">
                <w:rPr>
                  <w:color w:val="000000"/>
                </w:rPr>
                <w:t>numirea doamnei STOIA OANA AURELIA în funcţia publică de execuție de consilier în cadrul Serviciului Relații Publice și Transparență Decizională, ca urmare a reorganizării activităţii instituției</w:t>
              </w:r>
            </w:ins>
          </w:p>
        </w:tc>
        <w:tc>
          <w:tcPr>
            <w:tcW w:w="1560" w:type="dxa"/>
          </w:tcPr>
          <w:p w14:paraId="0A542021" w14:textId="77777777" w:rsidR="00065BA1" w:rsidRPr="008875DE" w:rsidRDefault="00065BA1" w:rsidP="00065BA1">
            <w:pPr>
              <w:pStyle w:val="NoSpacing"/>
              <w:rPr>
                <w:ins w:id="6203" w:author="Administrator" w:date="2026-06-25T10:08:00Z"/>
                <w:rPrChange w:id="6204" w:author="Administrator" w:date="2026-07-06T15:11:00Z">
                  <w:rPr>
                    <w:ins w:id="6205" w:author="Administrator" w:date="2026-06-25T10:08:00Z"/>
                    <w:rFonts w:ascii="Source Sans 3" w:hAnsi="Source Sans 3" w:cs="Times New Roman"/>
                  </w:rPr>
                </w:rPrChange>
              </w:rPr>
            </w:pPr>
          </w:p>
        </w:tc>
      </w:tr>
      <w:tr w:rsidR="00065BA1" w:rsidRPr="008875DE" w14:paraId="4D687C0D" w14:textId="77777777" w:rsidTr="008D6693">
        <w:trPr>
          <w:trHeight w:val="480"/>
          <w:ins w:id="6206" w:author="Administrator" w:date="2026-06-25T10:08:00Z"/>
        </w:trPr>
        <w:tc>
          <w:tcPr>
            <w:tcW w:w="889" w:type="dxa"/>
          </w:tcPr>
          <w:p w14:paraId="28C0C03D" w14:textId="339983C1" w:rsidR="00065BA1" w:rsidRPr="008875DE" w:rsidRDefault="00065BA1" w:rsidP="00065BA1">
            <w:pPr>
              <w:pStyle w:val="NoSpacing"/>
              <w:rPr>
                <w:ins w:id="6207" w:author="Administrator" w:date="2026-06-25T10:08:00Z"/>
                <w:rPrChange w:id="6208" w:author="Administrator" w:date="2026-07-06T15:11:00Z">
                  <w:rPr>
                    <w:ins w:id="6209" w:author="Administrator" w:date="2026-06-25T10:08:00Z"/>
                    <w:rFonts w:ascii="Source Sans 3" w:hAnsi="Source Sans 3" w:cs="Times New Roman"/>
                  </w:rPr>
                </w:rPrChange>
              </w:rPr>
            </w:pPr>
            <w:ins w:id="6210" w:author="Administrator" w:date="2026-06-25T10:09:00Z">
              <w:r w:rsidRPr="008875DE">
                <w:rPr>
                  <w:rPrChange w:id="6211" w:author="Administrator" w:date="2026-07-06T15:11:00Z">
                    <w:rPr>
                      <w:rFonts w:ascii="Source Sans 3" w:hAnsi="Source Sans 3" w:cs="Times New Roman"/>
                    </w:rPr>
                  </w:rPrChange>
                </w:rPr>
                <w:t>2600</w:t>
              </w:r>
            </w:ins>
          </w:p>
        </w:tc>
        <w:tc>
          <w:tcPr>
            <w:tcW w:w="1629" w:type="dxa"/>
          </w:tcPr>
          <w:p w14:paraId="059BA44D" w14:textId="6565E6A5" w:rsidR="00065BA1" w:rsidRPr="008875DE" w:rsidRDefault="00065BA1" w:rsidP="00065BA1">
            <w:pPr>
              <w:pStyle w:val="NoSpacing"/>
              <w:rPr>
                <w:ins w:id="6212" w:author="Administrator" w:date="2026-06-25T10:08:00Z"/>
                <w:rFonts w:eastAsia="Times New Roman"/>
                <w:rPrChange w:id="6213" w:author="Administrator" w:date="2026-07-06T15:11:00Z">
                  <w:rPr>
                    <w:ins w:id="6214" w:author="Administrator" w:date="2026-06-25T10:08:00Z"/>
                    <w:rFonts w:ascii="Source Sans 3" w:eastAsia="Times New Roman" w:hAnsi="Source Sans 3" w:cs="Times New Roman"/>
                  </w:rPr>
                </w:rPrChange>
              </w:rPr>
            </w:pPr>
            <w:ins w:id="6215" w:author="Administrator" w:date="2026-06-26T09:56:00Z">
              <w:r w:rsidRPr="008875DE">
                <w:rPr>
                  <w:rFonts w:eastAsia="Times New Roman"/>
                  <w:rPrChange w:id="6216" w:author="Administrator" w:date="2026-07-06T15:11:00Z">
                    <w:rPr>
                      <w:rFonts w:ascii="Source Sans 3" w:eastAsia="Times New Roman" w:hAnsi="Source Sans 3"/>
                    </w:rPr>
                  </w:rPrChange>
                </w:rPr>
                <w:t>23-06-2026</w:t>
              </w:r>
            </w:ins>
          </w:p>
        </w:tc>
        <w:tc>
          <w:tcPr>
            <w:tcW w:w="8812" w:type="dxa"/>
          </w:tcPr>
          <w:p w14:paraId="3EFAE408" w14:textId="060DB993" w:rsidR="00065BA1" w:rsidRPr="008875DE" w:rsidRDefault="00065BA1" w:rsidP="00065BA1">
            <w:pPr>
              <w:pStyle w:val="NoSpacing"/>
              <w:rPr>
                <w:ins w:id="6217" w:author="Administrator" w:date="2026-06-25T10:08:00Z"/>
                <w:color w:val="000000"/>
                <w:rPrChange w:id="6218" w:author="Administrator" w:date="2026-07-06T15:11:00Z">
                  <w:rPr>
                    <w:ins w:id="6219" w:author="Administrator" w:date="2026-06-25T10:08:00Z"/>
                    <w:rFonts w:ascii="Source Sans 3" w:hAnsi="Source Sans 3" w:cs="Times New Roman"/>
                    <w:lang w:val="ro-RO"/>
                  </w:rPr>
                </w:rPrChange>
              </w:rPr>
            </w:pPr>
            <w:ins w:id="6220" w:author="Administrator" w:date="2026-06-26T08:57:00Z">
              <w:r w:rsidRPr="008875DE">
                <w:rPr>
                  <w:color w:val="000000"/>
                </w:rPr>
                <w:t>numirea doamnei GROSSU CLARA MIHAELA în funcţia publică de execuție de consilier în cadrul Serviciului Relații Publice și Transparență Decizională, ca urmare a reorganizării activităţii instituției</w:t>
              </w:r>
            </w:ins>
          </w:p>
        </w:tc>
        <w:tc>
          <w:tcPr>
            <w:tcW w:w="1560" w:type="dxa"/>
          </w:tcPr>
          <w:p w14:paraId="3A0ADA61" w14:textId="77777777" w:rsidR="00065BA1" w:rsidRPr="008875DE" w:rsidRDefault="00065BA1" w:rsidP="00065BA1">
            <w:pPr>
              <w:pStyle w:val="NoSpacing"/>
              <w:rPr>
                <w:ins w:id="6221" w:author="Administrator" w:date="2026-06-25T10:08:00Z"/>
                <w:rPrChange w:id="6222" w:author="Administrator" w:date="2026-07-06T15:11:00Z">
                  <w:rPr>
                    <w:ins w:id="6223" w:author="Administrator" w:date="2026-06-25T10:08:00Z"/>
                    <w:rFonts w:ascii="Source Sans 3" w:hAnsi="Source Sans 3" w:cs="Times New Roman"/>
                  </w:rPr>
                </w:rPrChange>
              </w:rPr>
            </w:pPr>
          </w:p>
        </w:tc>
      </w:tr>
      <w:tr w:rsidR="00065BA1" w:rsidRPr="008875DE" w14:paraId="46D55DC5" w14:textId="77777777" w:rsidTr="008D6693">
        <w:trPr>
          <w:trHeight w:val="480"/>
          <w:ins w:id="6224" w:author="Administrator" w:date="2026-06-25T10:08:00Z"/>
        </w:trPr>
        <w:tc>
          <w:tcPr>
            <w:tcW w:w="889" w:type="dxa"/>
          </w:tcPr>
          <w:p w14:paraId="3C6BDD22" w14:textId="3F9E3664" w:rsidR="00065BA1" w:rsidRPr="008875DE" w:rsidRDefault="00065BA1" w:rsidP="00065BA1">
            <w:pPr>
              <w:pStyle w:val="NoSpacing"/>
              <w:rPr>
                <w:ins w:id="6225" w:author="Administrator" w:date="2026-06-25T10:08:00Z"/>
                <w:rPrChange w:id="6226" w:author="Administrator" w:date="2026-07-06T15:11:00Z">
                  <w:rPr>
                    <w:ins w:id="6227" w:author="Administrator" w:date="2026-06-25T10:08:00Z"/>
                    <w:rFonts w:ascii="Source Sans 3" w:hAnsi="Source Sans 3" w:cs="Times New Roman"/>
                  </w:rPr>
                </w:rPrChange>
              </w:rPr>
            </w:pPr>
            <w:ins w:id="6228" w:author="Administrator" w:date="2026-06-25T10:09:00Z">
              <w:r w:rsidRPr="008875DE">
                <w:rPr>
                  <w:rPrChange w:id="6229" w:author="Administrator" w:date="2026-07-06T15:11:00Z">
                    <w:rPr>
                      <w:rFonts w:ascii="Source Sans 3" w:hAnsi="Source Sans 3" w:cs="Times New Roman"/>
                    </w:rPr>
                  </w:rPrChange>
                </w:rPr>
                <w:t>2599</w:t>
              </w:r>
            </w:ins>
          </w:p>
        </w:tc>
        <w:tc>
          <w:tcPr>
            <w:tcW w:w="1629" w:type="dxa"/>
          </w:tcPr>
          <w:p w14:paraId="110F3619" w14:textId="114E224F" w:rsidR="00065BA1" w:rsidRPr="008875DE" w:rsidRDefault="00065BA1" w:rsidP="00065BA1">
            <w:pPr>
              <w:pStyle w:val="NoSpacing"/>
              <w:rPr>
                <w:ins w:id="6230" w:author="Administrator" w:date="2026-06-25T10:08:00Z"/>
                <w:rFonts w:eastAsia="Times New Roman"/>
                <w:rPrChange w:id="6231" w:author="Administrator" w:date="2026-07-06T15:11:00Z">
                  <w:rPr>
                    <w:ins w:id="6232" w:author="Administrator" w:date="2026-06-25T10:08:00Z"/>
                    <w:rFonts w:ascii="Source Sans 3" w:eastAsia="Times New Roman" w:hAnsi="Source Sans 3" w:cs="Times New Roman"/>
                  </w:rPr>
                </w:rPrChange>
              </w:rPr>
            </w:pPr>
            <w:ins w:id="6233" w:author="Administrator" w:date="2026-06-26T09:56:00Z">
              <w:r w:rsidRPr="008875DE">
                <w:rPr>
                  <w:rFonts w:eastAsia="Times New Roman"/>
                  <w:rPrChange w:id="6234" w:author="Administrator" w:date="2026-07-06T15:11:00Z">
                    <w:rPr>
                      <w:rFonts w:ascii="Source Sans 3" w:eastAsia="Times New Roman" w:hAnsi="Source Sans 3"/>
                    </w:rPr>
                  </w:rPrChange>
                </w:rPr>
                <w:t>23-06-2026</w:t>
              </w:r>
            </w:ins>
          </w:p>
        </w:tc>
        <w:tc>
          <w:tcPr>
            <w:tcW w:w="8812" w:type="dxa"/>
          </w:tcPr>
          <w:p w14:paraId="0F9B2145" w14:textId="1DACF364" w:rsidR="00065BA1" w:rsidRPr="008875DE" w:rsidRDefault="00065BA1" w:rsidP="00065BA1">
            <w:pPr>
              <w:pStyle w:val="NoSpacing"/>
              <w:rPr>
                <w:ins w:id="6235" w:author="Administrator" w:date="2026-06-25T10:08:00Z"/>
                <w:color w:val="000000"/>
                <w:rPrChange w:id="6236" w:author="Administrator" w:date="2026-07-06T15:11:00Z">
                  <w:rPr>
                    <w:ins w:id="6237" w:author="Administrator" w:date="2026-06-25T10:08:00Z"/>
                    <w:rFonts w:ascii="Source Sans 3" w:hAnsi="Source Sans 3" w:cs="Times New Roman"/>
                    <w:lang w:val="ro-RO"/>
                  </w:rPr>
                </w:rPrChange>
              </w:rPr>
            </w:pPr>
            <w:ins w:id="6238" w:author="Administrator" w:date="2026-06-26T08:56:00Z">
              <w:r w:rsidRPr="008875DE">
                <w:rPr>
                  <w:color w:val="000000"/>
                </w:rPr>
                <w:t>numirea doamnei PANAIT CARMEN SIMONA în funcţia publică de execuție de consilier în cadrul Serviciului Relații Publice și Transparență Decizională, ca urmare a reorganizării activităţii instituției</w:t>
              </w:r>
            </w:ins>
          </w:p>
        </w:tc>
        <w:tc>
          <w:tcPr>
            <w:tcW w:w="1560" w:type="dxa"/>
          </w:tcPr>
          <w:p w14:paraId="4D5812C8" w14:textId="77777777" w:rsidR="00065BA1" w:rsidRPr="008875DE" w:rsidRDefault="00065BA1" w:rsidP="00065BA1">
            <w:pPr>
              <w:pStyle w:val="NoSpacing"/>
              <w:rPr>
                <w:ins w:id="6239" w:author="Administrator" w:date="2026-06-25T10:08:00Z"/>
                <w:rPrChange w:id="6240" w:author="Administrator" w:date="2026-07-06T15:11:00Z">
                  <w:rPr>
                    <w:ins w:id="6241" w:author="Administrator" w:date="2026-06-25T10:08:00Z"/>
                    <w:rFonts w:ascii="Source Sans 3" w:hAnsi="Source Sans 3" w:cs="Times New Roman"/>
                  </w:rPr>
                </w:rPrChange>
              </w:rPr>
            </w:pPr>
          </w:p>
        </w:tc>
      </w:tr>
      <w:tr w:rsidR="00065BA1" w:rsidRPr="008875DE" w14:paraId="105EC44A" w14:textId="77777777" w:rsidTr="008D6693">
        <w:trPr>
          <w:trHeight w:val="480"/>
          <w:ins w:id="6242" w:author="Administrator" w:date="2026-06-25T10:08:00Z"/>
        </w:trPr>
        <w:tc>
          <w:tcPr>
            <w:tcW w:w="889" w:type="dxa"/>
          </w:tcPr>
          <w:p w14:paraId="027B239D" w14:textId="72B5B2EE" w:rsidR="00065BA1" w:rsidRPr="008875DE" w:rsidRDefault="00065BA1" w:rsidP="00065BA1">
            <w:pPr>
              <w:pStyle w:val="NoSpacing"/>
              <w:rPr>
                <w:ins w:id="6243" w:author="Administrator" w:date="2026-06-25T10:08:00Z"/>
                <w:rPrChange w:id="6244" w:author="Administrator" w:date="2026-07-06T15:11:00Z">
                  <w:rPr>
                    <w:ins w:id="6245" w:author="Administrator" w:date="2026-06-25T10:08:00Z"/>
                    <w:rFonts w:ascii="Source Sans 3" w:hAnsi="Source Sans 3" w:cs="Times New Roman"/>
                  </w:rPr>
                </w:rPrChange>
              </w:rPr>
            </w:pPr>
            <w:ins w:id="6246" w:author="Administrator" w:date="2026-06-25T10:09:00Z">
              <w:r w:rsidRPr="008875DE">
                <w:rPr>
                  <w:rPrChange w:id="6247" w:author="Administrator" w:date="2026-07-06T15:11:00Z">
                    <w:rPr>
                      <w:rFonts w:ascii="Source Sans 3" w:hAnsi="Source Sans 3" w:cs="Times New Roman"/>
                    </w:rPr>
                  </w:rPrChange>
                </w:rPr>
                <w:t>2598</w:t>
              </w:r>
            </w:ins>
          </w:p>
        </w:tc>
        <w:tc>
          <w:tcPr>
            <w:tcW w:w="1629" w:type="dxa"/>
          </w:tcPr>
          <w:p w14:paraId="4911F7BB" w14:textId="7D86F1E2" w:rsidR="00065BA1" w:rsidRPr="008875DE" w:rsidRDefault="00065BA1" w:rsidP="00065BA1">
            <w:pPr>
              <w:pStyle w:val="NoSpacing"/>
              <w:rPr>
                <w:ins w:id="6248" w:author="Administrator" w:date="2026-06-25T10:08:00Z"/>
                <w:rFonts w:eastAsia="Times New Roman"/>
                <w:rPrChange w:id="6249" w:author="Administrator" w:date="2026-07-06T15:11:00Z">
                  <w:rPr>
                    <w:ins w:id="6250" w:author="Administrator" w:date="2026-06-25T10:08:00Z"/>
                    <w:rFonts w:ascii="Source Sans 3" w:eastAsia="Times New Roman" w:hAnsi="Source Sans 3" w:cs="Times New Roman"/>
                  </w:rPr>
                </w:rPrChange>
              </w:rPr>
            </w:pPr>
            <w:ins w:id="6251" w:author="Administrator" w:date="2026-06-26T09:56:00Z">
              <w:r w:rsidRPr="008875DE">
                <w:rPr>
                  <w:rFonts w:eastAsia="Times New Roman"/>
                  <w:rPrChange w:id="6252" w:author="Administrator" w:date="2026-07-06T15:11:00Z">
                    <w:rPr>
                      <w:rFonts w:ascii="Source Sans 3" w:eastAsia="Times New Roman" w:hAnsi="Source Sans 3"/>
                    </w:rPr>
                  </w:rPrChange>
                </w:rPr>
                <w:t>23-06-2026</w:t>
              </w:r>
            </w:ins>
          </w:p>
        </w:tc>
        <w:tc>
          <w:tcPr>
            <w:tcW w:w="8812" w:type="dxa"/>
          </w:tcPr>
          <w:p w14:paraId="51599587" w14:textId="5C67ACBB" w:rsidR="00065BA1" w:rsidRPr="008875DE" w:rsidRDefault="00065BA1" w:rsidP="00065BA1">
            <w:pPr>
              <w:pStyle w:val="NoSpacing"/>
              <w:rPr>
                <w:ins w:id="6253" w:author="Administrator" w:date="2026-06-25T10:08:00Z"/>
                <w:color w:val="000000"/>
                <w:rPrChange w:id="6254" w:author="Administrator" w:date="2026-07-06T15:11:00Z">
                  <w:rPr>
                    <w:ins w:id="6255" w:author="Administrator" w:date="2026-06-25T10:08:00Z"/>
                    <w:rFonts w:ascii="Source Sans 3" w:hAnsi="Source Sans 3" w:cs="Times New Roman"/>
                    <w:lang w:val="ro-RO"/>
                  </w:rPr>
                </w:rPrChange>
              </w:rPr>
            </w:pPr>
            <w:ins w:id="6256" w:author="Administrator" w:date="2026-06-26T08:55:00Z">
              <w:r w:rsidRPr="008875DE">
                <w:rPr>
                  <w:color w:val="000000"/>
                </w:rPr>
                <w:t>numirea doamnei ADAM ROXANA MONICA în funcţia publică de execuție de consilier în cadrul Serviciului Relații Publice și Transparență Decizională, ca urmare a reorganizării activităţii instituției</w:t>
              </w:r>
            </w:ins>
          </w:p>
        </w:tc>
        <w:tc>
          <w:tcPr>
            <w:tcW w:w="1560" w:type="dxa"/>
          </w:tcPr>
          <w:p w14:paraId="74CA4FA8" w14:textId="77777777" w:rsidR="00065BA1" w:rsidRPr="008875DE" w:rsidRDefault="00065BA1" w:rsidP="00065BA1">
            <w:pPr>
              <w:pStyle w:val="NoSpacing"/>
              <w:rPr>
                <w:ins w:id="6257" w:author="Administrator" w:date="2026-06-25T10:08:00Z"/>
                <w:rPrChange w:id="6258" w:author="Administrator" w:date="2026-07-06T15:11:00Z">
                  <w:rPr>
                    <w:ins w:id="6259" w:author="Administrator" w:date="2026-06-25T10:08:00Z"/>
                    <w:rFonts w:ascii="Source Sans 3" w:hAnsi="Source Sans 3" w:cs="Times New Roman"/>
                  </w:rPr>
                </w:rPrChange>
              </w:rPr>
            </w:pPr>
          </w:p>
        </w:tc>
      </w:tr>
      <w:tr w:rsidR="00065BA1" w:rsidRPr="008875DE" w14:paraId="66E7CF2F" w14:textId="77777777" w:rsidTr="008D6693">
        <w:trPr>
          <w:trHeight w:val="480"/>
          <w:ins w:id="6260" w:author="Administrator" w:date="2026-06-25T10:08:00Z"/>
        </w:trPr>
        <w:tc>
          <w:tcPr>
            <w:tcW w:w="889" w:type="dxa"/>
          </w:tcPr>
          <w:p w14:paraId="1E9CFFDC" w14:textId="7270F6B7" w:rsidR="00065BA1" w:rsidRPr="008875DE" w:rsidRDefault="00065BA1" w:rsidP="00065BA1">
            <w:pPr>
              <w:pStyle w:val="NoSpacing"/>
              <w:rPr>
                <w:ins w:id="6261" w:author="Administrator" w:date="2026-06-25T10:08:00Z"/>
                <w:rPrChange w:id="6262" w:author="Administrator" w:date="2026-07-06T15:11:00Z">
                  <w:rPr>
                    <w:ins w:id="6263" w:author="Administrator" w:date="2026-06-25T10:08:00Z"/>
                    <w:rFonts w:ascii="Source Sans 3" w:hAnsi="Source Sans 3" w:cs="Times New Roman"/>
                  </w:rPr>
                </w:rPrChange>
              </w:rPr>
            </w:pPr>
            <w:ins w:id="6264" w:author="Administrator" w:date="2026-06-25T10:09:00Z">
              <w:r w:rsidRPr="008875DE">
                <w:rPr>
                  <w:rPrChange w:id="6265" w:author="Administrator" w:date="2026-07-06T15:11:00Z">
                    <w:rPr>
                      <w:rFonts w:ascii="Source Sans 3" w:hAnsi="Source Sans 3" w:cs="Times New Roman"/>
                    </w:rPr>
                  </w:rPrChange>
                </w:rPr>
                <w:t>2597</w:t>
              </w:r>
            </w:ins>
          </w:p>
        </w:tc>
        <w:tc>
          <w:tcPr>
            <w:tcW w:w="1629" w:type="dxa"/>
          </w:tcPr>
          <w:p w14:paraId="08105E83" w14:textId="3CFA6C5A" w:rsidR="00065BA1" w:rsidRPr="008875DE" w:rsidRDefault="00065BA1" w:rsidP="00065BA1">
            <w:pPr>
              <w:pStyle w:val="NoSpacing"/>
              <w:rPr>
                <w:ins w:id="6266" w:author="Administrator" w:date="2026-06-25T10:08:00Z"/>
                <w:rFonts w:eastAsia="Times New Roman"/>
                <w:rPrChange w:id="6267" w:author="Administrator" w:date="2026-07-06T15:11:00Z">
                  <w:rPr>
                    <w:ins w:id="6268" w:author="Administrator" w:date="2026-06-25T10:08:00Z"/>
                    <w:rFonts w:ascii="Source Sans 3" w:eastAsia="Times New Roman" w:hAnsi="Source Sans 3" w:cs="Times New Roman"/>
                  </w:rPr>
                </w:rPrChange>
              </w:rPr>
            </w:pPr>
            <w:ins w:id="6269" w:author="Administrator" w:date="2026-06-26T09:56:00Z">
              <w:r w:rsidRPr="008875DE">
                <w:rPr>
                  <w:rFonts w:eastAsia="Times New Roman"/>
                  <w:rPrChange w:id="6270" w:author="Administrator" w:date="2026-07-06T15:11:00Z">
                    <w:rPr>
                      <w:rFonts w:ascii="Source Sans 3" w:eastAsia="Times New Roman" w:hAnsi="Source Sans 3"/>
                    </w:rPr>
                  </w:rPrChange>
                </w:rPr>
                <w:t>23-06-2026</w:t>
              </w:r>
            </w:ins>
          </w:p>
        </w:tc>
        <w:tc>
          <w:tcPr>
            <w:tcW w:w="8812" w:type="dxa"/>
          </w:tcPr>
          <w:p w14:paraId="770674EB" w14:textId="4FCABD97" w:rsidR="00065BA1" w:rsidRPr="008875DE" w:rsidRDefault="00065BA1" w:rsidP="00065BA1">
            <w:pPr>
              <w:pStyle w:val="NoSpacing"/>
              <w:rPr>
                <w:ins w:id="6271" w:author="Administrator" w:date="2026-06-25T10:08:00Z"/>
                <w:color w:val="000000"/>
                <w:rPrChange w:id="6272" w:author="Administrator" w:date="2026-07-06T15:11:00Z">
                  <w:rPr>
                    <w:ins w:id="6273" w:author="Administrator" w:date="2026-06-25T10:08:00Z"/>
                    <w:rFonts w:ascii="Source Sans 3" w:hAnsi="Source Sans 3" w:cs="Times New Roman"/>
                    <w:lang w:val="ro-RO"/>
                  </w:rPr>
                </w:rPrChange>
              </w:rPr>
            </w:pPr>
            <w:ins w:id="6274" w:author="Administrator" w:date="2026-06-26T08:55:00Z">
              <w:r w:rsidRPr="008875DE">
                <w:rPr>
                  <w:color w:val="000000"/>
                </w:rPr>
                <w:t>numirea doamnei ILIESCU LILIANA în funcţia publică de execuție de consilier în cadrul Serviciului Relații Publice și Transparență Decizională, ca urmare a reorganizării activităţii instituției</w:t>
              </w:r>
            </w:ins>
          </w:p>
        </w:tc>
        <w:tc>
          <w:tcPr>
            <w:tcW w:w="1560" w:type="dxa"/>
          </w:tcPr>
          <w:p w14:paraId="4DC05774" w14:textId="77777777" w:rsidR="00065BA1" w:rsidRPr="008875DE" w:rsidRDefault="00065BA1" w:rsidP="00065BA1">
            <w:pPr>
              <w:pStyle w:val="NoSpacing"/>
              <w:rPr>
                <w:ins w:id="6275" w:author="Administrator" w:date="2026-06-25T10:08:00Z"/>
                <w:rPrChange w:id="6276" w:author="Administrator" w:date="2026-07-06T15:11:00Z">
                  <w:rPr>
                    <w:ins w:id="6277" w:author="Administrator" w:date="2026-06-25T10:08:00Z"/>
                    <w:rFonts w:ascii="Source Sans 3" w:hAnsi="Source Sans 3" w:cs="Times New Roman"/>
                  </w:rPr>
                </w:rPrChange>
              </w:rPr>
            </w:pPr>
          </w:p>
        </w:tc>
      </w:tr>
      <w:tr w:rsidR="00065BA1" w:rsidRPr="008875DE" w14:paraId="53ED211B" w14:textId="77777777" w:rsidTr="008D6693">
        <w:trPr>
          <w:trHeight w:val="480"/>
          <w:ins w:id="6278" w:author="Administrator" w:date="2026-06-25T10:08:00Z"/>
        </w:trPr>
        <w:tc>
          <w:tcPr>
            <w:tcW w:w="889" w:type="dxa"/>
          </w:tcPr>
          <w:p w14:paraId="66043A4E" w14:textId="526B1E29" w:rsidR="00065BA1" w:rsidRPr="008875DE" w:rsidRDefault="00065BA1" w:rsidP="00065BA1">
            <w:pPr>
              <w:pStyle w:val="NoSpacing"/>
              <w:rPr>
                <w:ins w:id="6279" w:author="Administrator" w:date="2026-06-25T10:08:00Z"/>
                <w:rPrChange w:id="6280" w:author="Administrator" w:date="2026-07-06T15:11:00Z">
                  <w:rPr>
                    <w:ins w:id="6281" w:author="Administrator" w:date="2026-06-25T10:08:00Z"/>
                    <w:rFonts w:ascii="Source Sans 3" w:hAnsi="Source Sans 3" w:cs="Times New Roman"/>
                  </w:rPr>
                </w:rPrChange>
              </w:rPr>
            </w:pPr>
            <w:ins w:id="6282" w:author="Administrator" w:date="2026-06-25T10:09:00Z">
              <w:r w:rsidRPr="008875DE">
                <w:rPr>
                  <w:rPrChange w:id="6283" w:author="Administrator" w:date="2026-07-06T15:11:00Z">
                    <w:rPr>
                      <w:rFonts w:ascii="Source Sans 3" w:hAnsi="Source Sans 3" w:cs="Times New Roman"/>
                    </w:rPr>
                  </w:rPrChange>
                </w:rPr>
                <w:t>2596</w:t>
              </w:r>
            </w:ins>
          </w:p>
        </w:tc>
        <w:tc>
          <w:tcPr>
            <w:tcW w:w="1629" w:type="dxa"/>
          </w:tcPr>
          <w:p w14:paraId="4B3DA252" w14:textId="6E1B9F45" w:rsidR="00065BA1" w:rsidRPr="008875DE" w:rsidRDefault="00065BA1" w:rsidP="00065BA1">
            <w:pPr>
              <w:pStyle w:val="NoSpacing"/>
              <w:rPr>
                <w:ins w:id="6284" w:author="Administrator" w:date="2026-06-25T10:08:00Z"/>
                <w:rFonts w:eastAsia="Times New Roman"/>
                <w:rPrChange w:id="6285" w:author="Administrator" w:date="2026-07-06T15:11:00Z">
                  <w:rPr>
                    <w:ins w:id="6286" w:author="Administrator" w:date="2026-06-25T10:08:00Z"/>
                    <w:rFonts w:ascii="Source Sans 3" w:eastAsia="Times New Roman" w:hAnsi="Source Sans 3" w:cs="Times New Roman"/>
                  </w:rPr>
                </w:rPrChange>
              </w:rPr>
            </w:pPr>
            <w:ins w:id="6287" w:author="Administrator" w:date="2026-06-26T09:56:00Z">
              <w:r w:rsidRPr="008875DE">
                <w:rPr>
                  <w:rFonts w:eastAsia="Times New Roman"/>
                  <w:rPrChange w:id="6288" w:author="Administrator" w:date="2026-07-06T15:11:00Z">
                    <w:rPr>
                      <w:rFonts w:ascii="Source Sans 3" w:eastAsia="Times New Roman" w:hAnsi="Source Sans 3"/>
                    </w:rPr>
                  </w:rPrChange>
                </w:rPr>
                <w:t>23-06-2026</w:t>
              </w:r>
            </w:ins>
          </w:p>
        </w:tc>
        <w:tc>
          <w:tcPr>
            <w:tcW w:w="8812" w:type="dxa"/>
          </w:tcPr>
          <w:p w14:paraId="1688F16B" w14:textId="549D202F" w:rsidR="00065BA1" w:rsidRPr="008875DE" w:rsidRDefault="00065BA1" w:rsidP="00065BA1">
            <w:pPr>
              <w:pStyle w:val="NoSpacing"/>
              <w:rPr>
                <w:ins w:id="6289" w:author="Administrator" w:date="2026-06-25T10:08:00Z"/>
                <w:color w:val="000000"/>
                <w:rPrChange w:id="6290" w:author="Administrator" w:date="2026-07-06T15:11:00Z">
                  <w:rPr>
                    <w:ins w:id="6291" w:author="Administrator" w:date="2026-06-25T10:08:00Z"/>
                    <w:rFonts w:ascii="Source Sans 3" w:hAnsi="Source Sans 3" w:cs="Times New Roman"/>
                    <w:lang w:val="ro-RO"/>
                  </w:rPr>
                </w:rPrChange>
              </w:rPr>
            </w:pPr>
            <w:ins w:id="6292" w:author="Administrator" w:date="2026-06-26T08:54:00Z">
              <w:r w:rsidRPr="008875DE">
                <w:rPr>
                  <w:color w:val="000000"/>
                </w:rPr>
                <w:t>numirea doamnei ECHIMESCU ANDREEA LOREDANA în funcţia publică de execuție de consilier în cadrul Serviciului Relații Publice și Transparență Decizională, ca urmare a reorganizării activităţii instituției</w:t>
              </w:r>
            </w:ins>
          </w:p>
        </w:tc>
        <w:tc>
          <w:tcPr>
            <w:tcW w:w="1560" w:type="dxa"/>
          </w:tcPr>
          <w:p w14:paraId="1EA2503E" w14:textId="77777777" w:rsidR="00065BA1" w:rsidRPr="008875DE" w:rsidRDefault="00065BA1" w:rsidP="00065BA1">
            <w:pPr>
              <w:pStyle w:val="NoSpacing"/>
              <w:rPr>
                <w:ins w:id="6293" w:author="Administrator" w:date="2026-06-25T10:08:00Z"/>
                <w:rPrChange w:id="6294" w:author="Administrator" w:date="2026-07-06T15:11:00Z">
                  <w:rPr>
                    <w:ins w:id="6295" w:author="Administrator" w:date="2026-06-25T10:08:00Z"/>
                    <w:rFonts w:ascii="Source Sans 3" w:hAnsi="Source Sans 3" w:cs="Times New Roman"/>
                  </w:rPr>
                </w:rPrChange>
              </w:rPr>
            </w:pPr>
          </w:p>
        </w:tc>
      </w:tr>
      <w:tr w:rsidR="00065BA1" w:rsidRPr="008875DE" w14:paraId="47F6904C" w14:textId="77777777" w:rsidTr="008D6693">
        <w:trPr>
          <w:trHeight w:val="480"/>
          <w:ins w:id="6296" w:author="Administrator" w:date="2026-06-25T10:08:00Z"/>
        </w:trPr>
        <w:tc>
          <w:tcPr>
            <w:tcW w:w="889" w:type="dxa"/>
          </w:tcPr>
          <w:p w14:paraId="4B1BE6B2" w14:textId="7071A245" w:rsidR="00065BA1" w:rsidRPr="008875DE" w:rsidRDefault="00065BA1" w:rsidP="00065BA1">
            <w:pPr>
              <w:pStyle w:val="NoSpacing"/>
              <w:rPr>
                <w:ins w:id="6297" w:author="Administrator" w:date="2026-06-25T10:08:00Z"/>
                <w:rPrChange w:id="6298" w:author="Administrator" w:date="2026-07-06T15:11:00Z">
                  <w:rPr>
                    <w:ins w:id="6299" w:author="Administrator" w:date="2026-06-25T10:08:00Z"/>
                    <w:rFonts w:ascii="Source Sans 3" w:hAnsi="Source Sans 3" w:cs="Times New Roman"/>
                  </w:rPr>
                </w:rPrChange>
              </w:rPr>
            </w:pPr>
            <w:ins w:id="6300" w:author="Administrator" w:date="2026-06-25T10:09:00Z">
              <w:r w:rsidRPr="008875DE">
                <w:rPr>
                  <w:rPrChange w:id="6301" w:author="Administrator" w:date="2026-07-06T15:11:00Z">
                    <w:rPr>
                      <w:rFonts w:ascii="Source Sans 3" w:hAnsi="Source Sans 3" w:cs="Times New Roman"/>
                    </w:rPr>
                  </w:rPrChange>
                </w:rPr>
                <w:t>2595</w:t>
              </w:r>
            </w:ins>
          </w:p>
        </w:tc>
        <w:tc>
          <w:tcPr>
            <w:tcW w:w="1629" w:type="dxa"/>
          </w:tcPr>
          <w:p w14:paraId="086E04FF" w14:textId="34BA0D75" w:rsidR="00065BA1" w:rsidRPr="008875DE" w:rsidRDefault="00065BA1" w:rsidP="00065BA1">
            <w:pPr>
              <w:pStyle w:val="NoSpacing"/>
              <w:rPr>
                <w:ins w:id="6302" w:author="Administrator" w:date="2026-06-25T10:08:00Z"/>
                <w:rFonts w:eastAsia="Times New Roman"/>
                <w:rPrChange w:id="6303" w:author="Administrator" w:date="2026-07-06T15:11:00Z">
                  <w:rPr>
                    <w:ins w:id="6304" w:author="Administrator" w:date="2026-06-25T10:08:00Z"/>
                    <w:rFonts w:ascii="Source Sans 3" w:eastAsia="Times New Roman" w:hAnsi="Source Sans 3" w:cs="Times New Roman"/>
                  </w:rPr>
                </w:rPrChange>
              </w:rPr>
            </w:pPr>
            <w:ins w:id="6305" w:author="Administrator" w:date="2026-06-26T09:56:00Z">
              <w:r w:rsidRPr="008875DE">
                <w:rPr>
                  <w:rFonts w:eastAsia="Times New Roman"/>
                  <w:rPrChange w:id="6306" w:author="Administrator" w:date="2026-07-06T15:11:00Z">
                    <w:rPr>
                      <w:rFonts w:ascii="Source Sans 3" w:eastAsia="Times New Roman" w:hAnsi="Source Sans 3"/>
                    </w:rPr>
                  </w:rPrChange>
                </w:rPr>
                <w:t>23-06-2026</w:t>
              </w:r>
            </w:ins>
          </w:p>
        </w:tc>
        <w:tc>
          <w:tcPr>
            <w:tcW w:w="8812" w:type="dxa"/>
          </w:tcPr>
          <w:p w14:paraId="7FC2654D" w14:textId="73F05574" w:rsidR="00065BA1" w:rsidRPr="008875DE" w:rsidRDefault="00065BA1" w:rsidP="00065BA1">
            <w:pPr>
              <w:pStyle w:val="NoSpacing"/>
              <w:rPr>
                <w:ins w:id="6307" w:author="Administrator" w:date="2026-06-25T10:08:00Z"/>
                <w:color w:val="000000"/>
                <w:rPrChange w:id="6308" w:author="Administrator" w:date="2026-07-06T15:11:00Z">
                  <w:rPr>
                    <w:ins w:id="6309" w:author="Administrator" w:date="2026-06-25T10:08:00Z"/>
                    <w:rFonts w:ascii="Source Sans 3" w:hAnsi="Source Sans 3" w:cs="Times New Roman"/>
                    <w:lang w:val="ro-RO"/>
                  </w:rPr>
                </w:rPrChange>
              </w:rPr>
            </w:pPr>
            <w:ins w:id="6310" w:author="Administrator" w:date="2026-06-26T08:53:00Z">
              <w:r w:rsidRPr="008875DE">
                <w:rPr>
                  <w:color w:val="000000"/>
                </w:rPr>
                <w:t>numirea domnului NEAGU FLORIN DANIEL în funcţia publică de conducere de șef serviciu la Serviciul Relații Publice și Transparență Decizională, ca urmare a reorganizării activităţii instituției</w:t>
              </w:r>
            </w:ins>
          </w:p>
        </w:tc>
        <w:tc>
          <w:tcPr>
            <w:tcW w:w="1560" w:type="dxa"/>
          </w:tcPr>
          <w:p w14:paraId="5FB543CA" w14:textId="77777777" w:rsidR="00065BA1" w:rsidRPr="008875DE" w:rsidRDefault="00065BA1" w:rsidP="00065BA1">
            <w:pPr>
              <w:pStyle w:val="NoSpacing"/>
              <w:rPr>
                <w:ins w:id="6311" w:author="Administrator" w:date="2026-06-25T10:08:00Z"/>
                <w:rPrChange w:id="6312" w:author="Administrator" w:date="2026-07-06T15:11:00Z">
                  <w:rPr>
                    <w:ins w:id="6313" w:author="Administrator" w:date="2026-06-25T10:08:00Z"/>
                    <w:rFonts w:ascii="Source Sans 3" w:hAnsi="Source Sans 3" w:cs="Times New Roman"/>
                  </w:rPr>
                </w:rPrChange>
              </w:rPr>
            </w:pPr>
          </w:p>
        </w:tc>
      </w:tr>
      <w:tr w:rsidR="00065BA1" w:rsidRPr="008875DE" w14:paraId="3A1A3737" w14:textId="77777777" w:rsidTr="008D6693">
        <w:trPr>
          <w:trHeight w:val="480"/>
          <w:ins w:id="6314" w:author="Administrator" w:date="2026-06-25T10:08:00Z"/>
        </w:trPr>
        <w:tc>
          <w:tcPr>
            <w:tcW w:w="889" w:type="dxa"/>
          </w:tcPr>
          <w:p w14:paraId="590A8D5F" w14:textId="5371E306" w:rsidR="00065BA1" w:rsidRPr="008875DE" w:rsidRDefault="00065BA1" w:rsidP="00065BA1">
            <w:pPr>
              <w:pStyle w:val="NoSpacing"/>
              <w:rPr>
                <w:ins w:id="6315" w:author="Administrator" w:date="2026-06-25T10:08:00Z"/>
                <w:rPrChange w:id="6316" w:author="Administrator" w:date="2026-07-06T15:11:00Z">
                  <w:rPr>
                    <w:ins w:id="6317" w:author="Administrator" w:date="2026-06-25T10:08:00Z"/>
                    <w:rFonts w:ascii="Source Sans 3" w:hAnsi="Source Sans 3" w:cs="Times New Roman"/>
                  </w:rPr>
                </w:rPrChange>
              </w:rPr>
            </w:pPr>
            <w:ins w:id="6318" w:author="Administrator" w:date="2026-06-25T10:09:00Z">
              <w:r w:rsidRPr="008875DE">
                <w:rPr>
                  <w:rPrChange w:id="6319" w:author="Administrator" w:date="2026-07-06T15:11:00Z">
                    <w:rPr>
                      <w:rFonts w:ascii="Source Sans 3" w:hAnsi="Source Sans 3" w:cs="Times New Roman"/>
                    </w:rPr>
                  </w:rPrChange>
                </w:rPr>
                <w:t>2594</w:t>
              </w:r>
            </w:ins>
          </w:p>
        </w:tc>
        <w:tc>
          <w:tcPr>
            <w:tcW w:w="1629" w:type="dxa"/>
          </w:tcPr>
          <w:p w14:paraId="04DE6695" w14:textId="60A310DA" w:rsidR="00065BA1" w:rsidRPr="008875DE" w:rsidRDefault="00065BA1" w:rsidP="00065BA1">
            <w:pPr>
              <w:pStyle w:val="NoSpacing"/>
              <w:rPr>
                <w:ins w:id="6320" w:author="Administrator" w:date="2026-06-25T10:08:00Z"/>
                <w:rFonts w:eastAsia="Times New Roman"/>
                <w:rPrChange w:id="6321" w:author="Administrator" w:date="2026-07-06T15:11:00Z">
                  <w:rPr>
                    <w:ins w:id="6322" w:author="Administrator" w:date="2026-06-25T10:08:00Z"/>
                    <w:rFonts w:ascii="Source Sans 3" w:eastAsia="Times New Roman" w:hAnsi="Source Sans 3" w:cs="Times New Roman"/>
                  </w:rPr>
                </w:rPrChange>
              </w:rPr>
            </w:pPr>
            <w:ins w:id="6323" w:author="Administrator" w:date="2026-06-26T09:56:00Z">
              <w:r w:rsidRPr="008875DE">
                <w:rPr>
                  <w:rFonts w:eastAsia="Times New Roman"/>
                  <w:rPrChange w:id="6324" w:author="Administrator" w:date="2026-07-06T15:11:00Z">
                    <w:rPr>
                      <w:rFonts w:ascii="Source Sans 3" w:eastAsia="Times New Roman" w:hAnsi="Source Sans 3"/>
                    </w:rPr>
                  </w:rPrChange>
                </w:rPr>
                <w:t>23-06-2026</w:t>
              </w:r>
            </w:ins>
          </w:p>
        </w:tc>
        <w:tc>
          <w:tcPr>
            <w:tcW w:w="8812" w:type="dxa"/>
          </w:tcPr>
          <w:p w14:paraId="63121946" w14:textId="3AFC1C2A" w:rsidR="00065BA1" w:rsidRPr="008875DE" w:rsidRDefault="00065BA1" w:rsidP="00065BA1">
            <w:pPr>
              <w:pStyle w:val="NoSpacing"/>
              <w:rPr>
                <w:ins w:id="6325" w:author="Administrator" w:date="2026-06-25T10:08:00Z"/>
                <w:color w:val="000000"/>
                <w:rPrChange w:id="6326" w:author="Administrator" w:date="2026-07-06T15:11:00Z">
                  <w:rPr>
                    <w:ins w:id="6327" w:author="Administrator" w:date="2026-06-25T10:08:00Z"/>
                    <w:rFonts w:ascii="Source Sans 3" w:hAnsi="Source Sans 3" w:cs="Times New Roman"/>
                    <w:lang w:val="ro-RO"/>
                  </w:rPr>
                </w:rPrChange>
              </w:rPr>
            </w:pPr>
            <w:ins w:id="6328" w:author="Administrator" w:date="2026-06-26T08:53:00Z">
              <w:r w:rsidRPr="008875DE">
                <w:rPr>
                  <w:color w:val="000000"/>
                </w:rPr>
                <w:t>numirea doamnei FRATILA ALINA MIHAELA în funcţia publică de conducere de director executiv la Direcția Relații Publice și Situații de Urgență, ca urmare a reorganizării activităţii instituției</w:t>
              </w:r>
            </w:ins>
          </w:p>
        </w:tc>
        <w:tc>
          <w:tcPr>
            <w:tcW w:w="1560" w:type="dxa"/>
          </w:tcPr>
          <w:p w14:paraId="486086A5" w14:textId="77777777" w:rsidR="00065BA1" w:rsidRPr="008875DE" w:rsidRDefault="00065BA1" w:rsidP="00065BA1">
            <w:pPr>
              <w:pStyle w:val="NoSpacing"/>
              <w:rPr>
                <w:ins w:id="6329" w:author="Administrator" w:date="2026-06-25T10:08:00Z"/>
                <w:rPrChange w:id="6330" w:author="Administrator" w:date="2026-07-06T15:11:00Z">
                  <w:rPr>
                    <w:ins w:id="6331" w:author="Administrator" w:date="2026-06-25T10:08:00Z"/>
                    <w:rFonts w:ascii="Source Sans 3" w:hAnsi="Source Sans 3" w:cs="Times New Roman"/>
                  </w:rPr>
                </w:rPrChange>
              </w:rPr>
            </w:pPr>
          </w:p>
        </w:tc>
      </w:tr>
      <w:tr w:rsidR="00065BA1" w:rsidRPr="008875DE" w14:paraId="0D96E15B" w14:textId="77777777" w:rsidTr="008D6693">
        <w:trPr>
          <w:trHeight w:val="480"/>
          <w:ins w:id="6332" w:author="Administrator" w:date="2026-06-25T10:08:00Z"/>
        </w:trPr>
        <w:tc>
          <w:tcPr>
            <w:tcW w:w="889" w:type="dxa"/>
          </w:tcPr>
          <w:p w14:paraId="1AC51991" w14:textId="53BB4C7B" w:rsidR="00065BA1" w:rsidRPr="008875DE" w:rsidRDefault="00065BA1" w:rsidP="00065BA1">
            <w:pPr>
              <w:pStyle w:val="NoSpacing"/>
              <w:rPr>
                <w:ins w:id="6333" w:author="Administrator" w:date="2026-06-25T10:08:00Z"/>
                <w:rPrChange w:id="6334" w:author="Administrator" w:date="2026-07-06T15:11:00Z">
                  <w:rPr>
                    <w:ins w:id="6335" w:author="Administrator" w:date="2026-06-25T10:08:00Z"/>
                    <w:rFonts w:ascii="Source Sans 3" w:hAnsi="Source Sans 3" w:cs="Times New Roman"/>
                  </w:rPr>
                </w:rPrChange>
              </w:rPr>
            </w:pPr>
            <w:ins w:id="6336" w:author="Administrator" w:date="2026-06-25T10:09:00Z">
              <w:r w:rsidRPr="008875DE">
                <w:rPr>
                  <w:rPrChange w:id="6337" w:author="Administrator" w:date="2026-07-06T15:11:00Z">
                    <w:rPr>
                      <w:rFonts w:ascii="Source Sans 3" w:hAnsi="Source Sans 3" w:cs="Times New Roman"/>
                    </w:rPr>
                  </w:rPrChange>
                </w:rPr>
                <w:lastRenderedPageBreak/>
                <w:t>2593</w:t>
              </w:r>
            </w:ins>
          </w:p>
        </w:tc>
        <w:tc>
          <w:tcPr>
            <w:tcW w:w="1629" w:type="dxa"/>
          </w:tcPr>
          <w:p w14:paraId="16728853" w14:textId="6ACA62BE" w:rsidR="00065BA1" w:rsidRPr="008875DE" w:rsidRDefault="00065BA1" w:rsidP="00065BA1">
            <w:pPr>
              <w:pStyle w:val="NoSpacing"/>
              <w:rPr>
                <w:ins w:id="6338" w:author="Administrator" w:date="2026-06-25T10:08:00Z"/>
                <w:rFonts w:eastAsia="Times New Roman"/>
                <w:rPrChange w:id="6339" w:author="Administrator" w:date="2026-07-06T15:11:00Z">
                  <w:rPr>
                    <w:ins w:id="6340" w:author="Administrator" w:date="2026-06-25T10:08:00Z"/>
                    <w:rFonts w:ascii="Source Sans 3" w:eastAsia="Times New Roman" w:hAnsi="Source Sans 3" w:cs="Times New Roman"/>
                  </w:rPr>
                </w:rPrChange>
              </w:rPr>
            </w:pPr>
            <w:ins w:id="6341" w:author="Administrator" w:date="2026-06-26T09:56:00Z">
              <w:r w:rsidRPr="008875DE">
                <w:rPr>
                  <w:rFonts w:eastAsia="Times New Roman"/>
                  <w:rPrChange w:id="6342" w:author="Administrator" w:date="2026-07-06T15:11:00Z">
                    <w:rPr>
                      <w:rFonts w:ascii="Source Sans 3" w:eastAsia="Times New Roman" w:hAnsi="Source Sans 3"/>
                    </w:rPr>
                  </w:rPrChange>
                </w:rPr>
                <w:t>23-06-2026</w:t>
              </w:r>
            </w:ins>
          </w:p>
        </w:tc>
        <w:tc>
          <w:tcPr>
            <w:tcW w:w="8812" w:type="dxa"/>
          </w:tcPr>
          <w:p w14:paraId="42E497EB" w14:textId="126C737C" w:rsidR="00065BA1" w:rsidRPr="008875DE" w:rsidRDefault="00065BA1" w:rsidP="00065BA1">
            <w:pPr>
              <w:pStyle w:val="NoSpacing"/>
              <w:rPr>
                <w:ins w:id="6343" w:author="Administrator" w:date="2026-06-25T10:08:00Z"/>
                <w:color w:val="000000"/>
                <w:rPrChange w:id="6344" w:author="Administrator" w:date="2026-07-06T15:11:00Z">
                  <w:rPr>
                    <w:ins w:id="6345" w:author="Administrator" w:date="2026-06-25T10:08:00Z"/>
                    <w:rFonts w:ascii="Source Sans 3" w:hAnsi="Source Sans 3" w:cs="Times New Roman"/>
                    <w:lang w:val="ro-RO"/>
                  </w:rPr>
                </w:rPrChange>
              </w:rPr>
            </w:pPr>
            <w:ins w:id="6346" w:author="Administrator" w:date="2026-06-26T08:48:00Z">
              <w:r w:rsidRPr="008875DE">
                <w:rPr>
                  <w:color w:val="000000"/>
                </w:rPr>
                <w:t>numirea doamnei DUMITRACHE ALEXANDRA în funcţia publică de execuție de consilier în cadrul Serviciului Proiecte cu Finanțare Internațională, O.N.G. ca urmare a reorganizării activităţii instituției</w:t>
              </w:r>
            </w:ins>
          </w:p>
        </w:tc>
        <w:tc>
          <w:tcPr>
            <w:tcW w:w="1560" w:type="dxa"/>
          </w:tcPr>
          <w:p w14:paraId="56A4DBF3" w14:textId="77777777" w:rsidR="00065BA1" w:rsidRPr="008875DE" w:rsidRDefault="00065BA1" w:rsidP="00065BA1">
            <w:pPr>
              <w:pStyle w:val="NoSpacing"/>
              <w:rPr>
                <w:ins w:id="6347" w:author="Administrator" w:date="2026-06-25T10:08:00Z"/>
                <w:rPrChange w:id="6348" w:author="Administrator" w:date="2026-07-06T15:11:00Z">
                  <w:rPr>
                    <w:ins w:id="6349" w:author="Administrator" w:date="2026-06-25T10:08:00Z"/>
                    <w:rFonts w:ascii="Source Sans 3" w:hAnsi="Source Sans 3" w:cs="Times New Roman"/>
                  </w:rPr>
                </w:rPrChange>
              </w:rPr>
            </w:pPr>
          </w:p>
        </w:tc>
      </w:tr>
      <w:tr w:rsidR="00065BA1" w:rsidRPr="008875DE" w14:paraId="7B9781E4" w14:textId="77777777" w:rsidTr="008D6693">
        <w:trPr>
          <w:trHeight w:val="480"/>
          <w:ins w:id="6350" w:author="Administrator" w:date="2026-06-25T10:08:00Z"/>
        </w:trPr>
        <w:tc>
          <w:tcPr>
            <w:tcW w:w="889" w:type="dxa"/>
          </w:tcPr>
          <w:p w14:paraId="70501EFF" w14:textId="7FA40E08" w:rsidR="00065BA1" w:rsidRPr="008875DE" w:rsidRDefault="00065BA1" w:rsidP="00065BA1">
            <w:pPr>
              <w:pStyle w:val="NoSpacing"/>
              <w:rPr>
                <w:ins w:id="6351" w:author="Administrator" w:date="2026-06-25T10:08:00Z"/>
                <w:rPrChange w:id="6352" w:author="Administrator" w:date="2026-07-06T15:11:00Z">
                  <w:rPr>
                    <w:ins w:id="6353" w:author="Administrator" w:date="2026-06-25T10:08:00Z"/>
                    <w:rFonts w:ascii="Source Sans 3" w:hAnsi="Source Sans 3" w:cs="Times New Roman"/>
                  </w:rPr>
                </w:rPrChange>
              </w:rPr>
            </w:pPr>
            <w:ins w:id="6354" w:author="Administrator" w:date="2026-06-25T10:09:00Z">
              <w:r w:rsidRPr="008875DE">
                <w:rPr>
                  <w:rPrChange w:id="6355" w:author="Administrator" w:date="2026-07-06T15:11:00Z">
                    <w:rPr>
                      <w:rFonts w:ascii="Source Sans 3" w:hAnsi="Source Sans 3" w:cs="Times New Roman"/>
                    </w:rPr>
                  </w:rPrChange>
                </w:rPr>
                <w:t>2592</w:t>
              </w:r>
            </w:ins>
          </w:p>
        </w:tc>
        <w:tc>
          <w:tcPr>
            <w:tcW w:w="1629" w:type="dxa"/>
          </w:tcPr>
          <w:p w14:paraId="4CC20CA7" w14:textId="713B1446" w:rsidR="00065BA1" w:rsidRPr="008875DE" w:rsidRDefault="00065BA1" w:rsidP="00065BA1">
            <w:pPr>
              <w:pStyle w:val="NoSpacing"/>
              <w:rPr>
                <w:ins w:id="6356" w:author="Administrator" w:date="2026-06-25T10:08:00Z"/>
                <w:rFonts w:eastAsia="Times New Roman"/>
                <w:rPrChange w:id="6357" w:author="Administrator" w:date="2026-07-06T15:11:00Z">
                  <w:rPr>
                    <w:ins w:id="6358" w:author="Administrator" w:date="2026-06-25T10:08:00Z"/>
                    <w:rFonts w:ascii="Source Sans 3" w:eastAsia="Times New Roman" w:hAnsi="Source Sans 3" w:cs="Times New Roman"/>
                  </w:rPr>
                </w:rPrChange>
              </w:rPr>
            </w:pPr>
            <w:ins w:id="6359" w:author="Administrator" w:date="2026-06-26T09:56:00Z">
              <w:r w:rsidRPr="008875DE">
                <w:rPr>
                  <w:rFonts w:eastAsia="Times New Roman"/>
                  <w:rPrChange w:id="6360" w:author="Administrator" w:date="2026-07-06T15:11:00Z">
                    <w:rPr>
                      <w:rFonts w:ascii="Source Sans 3" w:eastAsia="Times New Roman" w:hAnsi="Source Sans 3"/>
                    </w:rPr>
                  </w:rPrChange>
                </w:rPr>
                <w:t>23-06-2026</w:t>
              </w:r>
            </w:ins>
          </w:p>
        </w:tc>
        <w:tc>
          <w:tcPr>
            <w:tcW w:w="8812" w:type="dxa"/>
          </w:tcPr>
          <w:p w14:paraId="4B6C51C9" w14:textId="3938AB43" w:rsidR="00065BA1" w:rsidRPr="008875DE" w:rsidRDefault="00065BA1" w:rsidP="00065BA1">
            <w:pPr>
              <w:pStyle w:val="NoSpacing"/>
              <w:rPr>
                <w:ins w:id="6361" w:author="Administrator" w:date="2026-06-25T10:08:00Z"/>
                <w:color w:val="000000"/>
                <w:rPrChange w:id="6362" w:author="Administrator" w:date="2026-07-06T15:11:00Z">
                  <w:rPr>
                    <w:ins w:id="6363" w:author="Administrator" w:date="2026-06-25T10:08:00Z"/>
                    <w:rFonts w:ascii="Source Sans 3" w:hAnsi="Source Sans 3" w:cs="Times New Roman"/>
                    <w:lang w:val="ro-RO"/>
                  </w:rPr>
                </w:rPrChange>
              </w:rPr>
            </w:pPr>
            <w:ins w:id="6364" w:author="Administrator" w:date="2026-06-25T15:59:00Z">
              <w:r w:rsidRPr="008875DE">
                <w:rPr>
                  <w:color w:val="000000"/>
                </w:rPr>
                <w:t>numirea doamnei NASTASE IRINA ELENA în funcţia publică de execuție de consilier în cadrul Serviciului Proiecte cu Finanțare Internațională, O.N.G. ca urmare a reorganizării activităţii instituției</w:t>
              </w:r>
            </w:ins>
          </w:p>
        </w:tc>
        <w:tc>
          <w:tcPr>
            <w:tcW w:w="1560" w:type="dxa"/>
          </w:tcPr>
          <w:p w14:paraId="158A742C" w14:textId="77777777" w:rsidR="00065BA1" w:rsidRPr="008875DE" w:rsidRDefault="00065BA1" w:rsidP="00065BA1">
            <w:pPr>
              <w:pStyle w:val="NoSpacing"/>
              <w:rPr>
                <w:ins w:id="6365" w:author="Administrator" w:date="2026-06-25T10:08:00Z"/>
                <w:rPrChange w:id="6366" w:author="Administrator" w:date="2026-07-06T15:11:00Z">
                  <w:rPr>
                    <w:ins w:id="6367" w:author="Administrator" w:date="2026-06-25T10:08:00Z"/>
                    <w:rFonts w:ascii="Source Sans 3" w:hAnsi="Source Sans 3" w:cs="Times New Roman"/>
                  </w:rPr>
                </w:rPrChange>
              </w:rPr>
            </w:pPr>
          </w:p>
        </w:tc>
      </w:tr>
      <w:tr w:rsidR="00065BA1" w:rsidRPr="008875DE" w14:paraId="3727821F" w14:textId="77777777" w:rsidTr="008D6693">
        <w:trPr>
          <w:trHeight w:val="480"/>
          <w:ins w:id="6368" w:author="Administrator" w:date="2026-06-25T10:08:00Z"/>
        </w:trPr>
        <w:tc>
          <w:tcPr>
            <w:tcW w:w="889" w:type="dxa"/>
          </w:tcPr>
          <w:p w14:paraId="7E5EF3B9" w14:textId="09F10D9E" w:rsidR="00065BA1" w:rsidRPr="008875DE" w:rsidRDefault="00065BA1" w:rsidP="00065BA1">
            <w:pPr>
              <w:pStyle w:val="NoSpacing"/>
              <w:rPr>
                <w:ins w:id="6369" w:author="Administrator" w:date="2026-06-25T10:08:00Z"/>
                <w:rPrChange w:id="6370" w:author="Administrator" w:date="2026-07-06T15:11:00Z">
                  <w:rPr>
                    <w:ins w:id="6371" w:author="Administrator" w:date="2026-06-25T10:08:00Z"/>
                    <w:rFonts w:ascii="Source Sans 3" w:hAnsi="Source Sans 3" w:cs="Times New Roman"/>
                  </w:rPr>
                </w:rPrChange>
              </w:rPr>
            </w:pPr>
            <w:ins w:id="6372" w:author="Administrator" w:date="2026-06-25T10:09:00Z">
              <w:r w:rsidRPr="008875DE">
                <w:rPr>
                  <w:rPrChange w:id="6373" w:author="Administrator" w:date="2026-07-06T15:11:00Z">
                    <w:rPr>
                      <w:rFonts w:ascii="Source Sans 3" w:hAnsi="Source Sans 3" w:cs="Times New Roman"/>
                    </w:rPr>
                  </w:rPrChange>
                </w:rPr>
                <w:t>2591</w:t>
              </w:r>
            </w:ins>
          </w:p>
        </w:tc>
        <w:tc>
          <w:tcPr>
            <w:tcW w:w="1629" w:type="dxa"/>
          </w:tcPr>
          <w:p w14:paraId="1BB8EFA1" w14:textId="0285A803" w:rsidR="00065BA1" w:rsidRPr="008875DE" w:rsidRDefault="00065BA1" w:rsidP="00065BA1">
            <w:pPr>
              <w:pStyle w:val="NoSpacing"/>
              <w:rPr>
                <w:ins w:id="6374" w:author="Administrator" w:date="2026-06-25T10:08:00Z"/>
                <w:rFonts w:eastAsia="Times New Roman"/>
                <w:rPrChange w:id="6375" w:author="Administrator" w:date="2026-07-06T15:11:00Z">
                  <w:rPr>
                    <w:ins w:id="6376" w:author="Administrator" w:date="2026-06-25T10:08:00Z"/>
                    <w:rFonts w:ascii="Source Sans 3" w:eastAsia="Times New Roman" w:hAnsi="Source Sans 3" w:cs="Times New Roman"/>
                  </w:rPr>
                </w:rPrChange>
              </w:rPr>
            </w:pPr>
            <w:ins w:id="6377" w:author="Administrator" w:date="2026-06-26T09:56:00Z">
              <w:r w:rsidRPr="008875DE">
                <w:rPr>
                  <w:rFonts w:eastAsia="Times New Roman"/>
                  <w:rPrChange w:id="6378" w:author="Administrator" w:date="2026-07-06T15:11:00Z">
                    <w:rPr>
                      <w:rFonts w:ascii="Source Sans 3" w:eastAsia="Times New Roman" w:hAnsi="Source Sans 3"/>
                    </w:rPr>
                  </w:rPrChange>
                </w:rPr>
                <w:t>23-06-2026</w:t>
              </w:r>
            </w:ins>
          </w:p>
        </w:tc>
        <w:tc>
          <w:tcPr>
            <w:tcW w:w="8812" w:type="dxa"/>
          </w:tcPr>
          <w:p w14:paraId="20CDAADD" w14:textId="431E3915" w:rsidR="00065BA1" w:rsidRPr="008875DE" w:rsidRDefault="00065BA1" w:rsidP="00065BA1">
            <w:pPr>
              <w:pStyle w:val="NoSpacing"/>
              <w:rPr>
                <w:ins w:id="6379" w:author="Administrator" w:date="2026-06-25T10:08:00Z"/>
                <w:color w:val="000000"/>
                <w:rPrChange w:id="6380" w:author="Administrator" w:date="2026-07-06T15:11:00Z">
                  <w:rPr>
                    <w:ins w:id="6381" w:author="Administrator" w:date="2026-06-25T10:08:00Z"/>
                    <w:rFonts w:ascii="Source Sans 3" w:hAnsi="Source Sans 3" w:cs="Times New Roman"/>
                    <w:lang w:val="ro-RO"/>
                  </w:rPr>
                </w:rPrChange>
              </w:rPr>
            </w:pPr>
            <w:ins w:id="6382" w:author="Administrator" w:date="2026-06-25T15:58:00Z">
              <w:r w:rsidRPr="008875DE">
                <w:rPr>
                  <w:color w:val="000000"/>
                </w:rPr>
                <w:t>numirea doamnei STAICU ALEXANDRA LIGIA în funcţia publică de execuție de consilier în cadrul Serviciului Proiecte cu Finanțare Internațională, O.N.G. ca urmare a reorganizării activităţii instituției</w:t>
              </w:r>
            </w:ins>
          </w:p>
        </w:tc>
        <w:tc>
          <w:tcPr>
            <w:tcW w:w="1560" w:type="dxa"/>
          </w:tcPr>
          <w:p w14:paraId="0D209CAE" w14:textId="77777777" w:rsidR="00065BA1" w:rsidRPr="008875DE" w:rsidRDefault="00065BA1" w:rsidP="00065BA1">
            <w:pPr>
              <w:pStyle w:val="NoSpacing"/>
              <w:rPr>
                <w:ins w:id="6383" w:author="Administrator" w:date="2026-06-25T10:08:00Z"/>
                <w:rPrChange w:id="6384" w:author="Administrator" w:date="2026-07-06T15:11:00Z">
                  <w:rPr>
                    <w:ins w:id="6385" w:author="Administrator" w:date="2026-06-25T10:08:00Z"/>
                    <w:rFonts w:ascii="Source Sans 3" w:hAnsi="Source Sans 3" w:cs="Times New Roman"/>
                  </w:rPr>
                </w:rPrChange>
              </w:rPr>
            </w:pPr>
          </w:p>
        </w:tc>
      </w:tr>
      <w:tr w:rsidR="00065BA1" w:rsidRPr="008875DE" w14:paraId="4E767775" w14:textId="77777777" w:rsidTr="008D6693">
        <w:trPr>
          <w:trHeight w:val="480"/>
          <w:ins w:id="6386" w:author="Administrator" w:date="2026-06-25T10:08:00Z"/>
        </w:trPr>
        <w:tc>
          <w:tcPr>
            <w:tcW w:w="889" w:type="dxa"/>
          </w:tcPr>
          <w:p w14:paraId="01B7C0F9" w14:textId="19165CC1" w:rsidR="00065BA1" w:rsidRPr="008875DE" w:rsidRDefault="00065BA1" w:rsidP="00065BA1">
            <w:pPr>
              <w:pStyle w:val="NoSpacing"/>
              <w:rPr>
                <w:ins w:id="6387" w:author="Administrator" w:date="2026-06-25T10:08:00Z"/>
                <w:rPrChange w:id="6388" w:author="Administrator" w:date="2026-07-06T15:11:00Z">
                  <w:rPr>
                    <w:ins w:id="6389" w:author="Administrator" w:date="2026-06-25T10:08:00Z"/>
                    <w:rFonts w:ascii="Source Sans 3" w:hAnsi="Source Sans 3" w:cs="Times New Roman"/>
                  </w:rPr>
                </w:rPrChange>
              </w:rPr>
            </w:pPr>
            <w:ins w:id="6390" w:author="Administrator" w:date="2026-06-25T10:09:00Z">
              <w:r w:rsidRPr="008875DE">
                <w:rPr>
                  <w:rPrChange w:id="6391" w:author="Administrator" w:date="2026-07-06T15:11:00Z">
                    <w:rPr>
                      <w:rFonts w:ascii="Source Sans 3" w:hAnsi="Source Sans 3" w:cs="Times New Roman"/>
                    </w:rPr>
                  </w:rPrChange>
                </w:rPr>
                <w:t>2590</w:t>
              </w:r>
            </w:ins>
          </w:p>
        </w:tc>
        <w:tc>
          <w:tcPr>
            <w:tcW w:w="1629" w:type="dxa"/>
          </w:tcPr>
          <w:p w14:paraId="0172BE8B" w14:textId="5C8B21D4" w:rsidR="00065BA1" w:rsidRPr="008875DE" w:rsidRDefault="00065BA1" w:rsidP="00065BA1">
            <w:pPr>
              <w:pStyle w:val="NoSpacing"/>
              <w:rPr>
                <w:ins w:id="6392" w:author="Administrator" w:date="2026-06-25T10:08:00Z"/>
                <w:rFonts w:eastAsia="Times New Roman"/>
                <w:rPrChange w:id="6393" w:author="Administrator" w:date="2026-07-06T15:11:00Z">
                  <w:rPr>
                    <w:ins w:id="6394" w:author="Administrator" w:date="2026-06-25T10:08:00Z"/>
                    <w:rFonts w:ascii="Source Sans 3" w:eastAsia="Times New Roman" w:hAnsi="Source Sans 3" w:cs="Times New Roman"/>
                  </w:rPr>
                </w:rPrChange>
              </w:rPr>
            </w:pPr>
            <w:ins w:id="6395" w:author="Administrator" w:date="2026-06-26T09:56:00Z">
              <w:r w:rsidRPr="008875DE">
                <w:rPr>
                  <w:rFonts w:eastAsia="Times New Roman"/>
                  <w:rPrChange w:id="6396" w:author="Administrator" w:date="2026-07-06T15:11:00Z">
                    <w:rPr>
                      <w:rFonts w:ascii="Source Sans 3" w:eastAsia="Times New Roman" w:hAnsi="Source Sans 3"/>
                    </w:rPr>
                  </w:rPrChange>
                </w:rPr>
                <w:t>23-06-2026</w:t>
              </w:r>
            </w:ins>
          </w:p>
        </w:tc>
        <w:tc>
          <w:tcPr>
            <w:tcW w:w="8812" w:type="dxa"/>
          </w:tcPr>
          <w:p w14:paraId="2A0482D0" w14:textId="05FDADA7" w:rsidR="00065BA1" w:rsidRPr="008875DE" w:rsidRDefault="00065BA1" w:rsidP="00065BA1">
            <w:pPr>
              <w:pStyle w:val="NoSpacing"/>
              <w:rPr>
                <w:ins w:id="6397" w:author="Administrator" w:date="2026-06-25T10:08:00Z"/>
                <w:color w:val="000000"/>
                <w:rPrChange w:id="6398" w:author="Administrator" w:date="2026-07-06T15:11:00Z">
                  <w:rPr>
                    <w:ins w:id="6399" w:author="Administrator" w:date="2026-06-25T10:08:00Z"/>
                    <w:rFonts w:ascii="Source Sans 3" w:hAnsi="Source Sans 3" w:cs="Times New Roman"/>
                    <w:lang w:val="ro-RO"/>
                  </w:rPr>
                </w:rPrChange>
              </w:rPr>
            </w:pPr>
            <w:ins w:id="6400" w:author="Administrator" w:date="2026-06-25T15:57:00Z">
              <w:r w:rsidRPr="008875DE">
                <w:rPr>
                  <w:color w:val="000000"/>
                </w:rPr>
                <w:t>numirea doamnei OPREA MIHAELA în funcţia publică de execuție de consilier în cadrul Serviciului Proiecte cu Finanțare Internațională, O.N.G. ca urmare a reorganizării activităţii instituției</w:t>
              </w:r>
            </w:ins>
          </w:p>
        </w:tc>
        <w:tc>
          <w:tcPr>
            <w:tcW w:w="1560" w:type="dxa"/>
          </w:tcPr>
          <w:p w14:paraId="0A1B2566" w14:textId="77777777" w:rsidR="00065BA1" w:rsidRPr="008875DE" w:rsidRDefault="00065BA1" w:rsidP="00065BA1">
            <w:pPr>
              <w:pStyle w:val="NoSpacing"/>
              <w:rPr>
                <w:ins w:id="6401" w:author="Administrator" w:date="2026-06-25T10:08:00Z"/>
                <w:rPrChange w:id="6402" w:author="Administrator" w:date="2026-07-06T15:11:00Z">
                  <w:rPr>
                    <w:ins w:id="6403" w:author="Administrator" w:date="2026-06-25T10:08:00Z"/>
                    <w:rFonts w:ascii="Source Sans 3" w:hAnsi="Source Sans 3" w:cs="Times New Roman"/>
                  </w:rPr>
                </w:rPrChange>
              </w:rPr>
            </w:pPr>
          </w:p>
        </w:tc>
      </w:tr>
      <w:tr w:rsidR="00065BA1" w:rsidRPr="008875DE" w14:paraId="2E73051E" w14:textId="77777777" w:rsidTr="008D6693">
        <w:trPr>
          <w:trHeight w:val="480"/>
          <w:ins w:id="6404" w:author="Administrator" w:date="2026-06-25T10:08:00Z"/>
        </w:trPr>
        <w:tc>
          <w:tcPr>
            <w:tcW w:w="889" w:type="dxa"/>
          </w:tcPr>
          <w:p w14:paraId="31D1AAF2" w14:textId="1D2E6CF3" w:rsidR="00065BA1" w:rsidRPr="008875DE" w:rsidRDefault="00065BA1" w:rsidP="00065BA1">
            <w:pPr>
              <w:pStyle w:val="NoSpacing"/>
              <w:rPr>
                <w:ins w:id="6405" w:author="Administrator" w:date="2026-06-25T10:08:00Z"/>
                <w:rPrChange w:id="6406" w:author="Administrator" w:date="2026-07-06T15:11:00Z">
                  <w:rPr>
                    <w:ins w:id="6407" w:author="Administrator" w:date="2026-06-25T10:08:00Z"/>
                    <w:rFonts w:ascii="Source Sans 3" w:hAnsi="Source Sans 3" w:cs="Times New Roman"/>
                  </w:rPr>
                </w:rPrChange>
              </w:rPr>
            </w:pPr>
            <w:ins w:id="6408" w:author="Administrator" w:date="2026-06-25T10:09:00Z">
              <w:r w:rsidRPr="008875DE">
                <w:rPr>
                  <w:rPrChange w:id="6409" w:author="Administrator" w:date="2026-07-06T15:11:00Z">
                    <w:rPr>
                      <w:rFonts w:ascii="Source Sans 3" w:hAnsi="Source Sans 3" w:cs="Times New Roman"/>
                    </w:rPr>
                  </w:rPrChange>
                </w:rPr>
                <w:t>2589</w:t>
              </w:r>
            </w:ins>
          </w:p>
        </w:tc>
        <w:tc>
          <w:tcPr>
            <w:tcW w:w="1629" w:type="dxa"/>
          </w:tcPr>
          <w:p w14:paraId="5397C334" w14:textId="609D9855" w:rsidR="00065BA1" w:rsidRPr="008875DE" w:rsidRDefault="00065BA1" w:rsidP="00065BA1">
            <w:pPr>
              <w:pStyle w:val="NoSpacing"/>
              <w:rPr>
                <w:ins w:id="6410" w:author="Administrator" w:date="2026-06-25T10:08:00Z"/>
                <w:rFonts w:eastAsia="Times New Roman"/>
                <w:rPrChange w:id="6411" w:author="Administrator" w:date="2026-07-06T15:11:00Z">
                  <w:rPr>
                    <w:ins w:id="6412" w:author="Administrator" w:date="2026-06-25T10:08:00Z"/>
                    <w:rFonts w:ascii="Source Sans 3" w:eastAsia="Times New Roman" w:hAnsi="Source Sans 3" w:cs="Times New Roman"/>
                  </w:rPr>
                </w:rPrChange>
              </w:rPr>
            </w:pPr>
            <w:ins w:id="6413" w:author="Administrator" w:date="2026-06-26T09:56:00Z">
              <w:r w:rsidRPr="008875DE">
                <w:rPr>
                  <w:rFonts w:eastAsia="Times New Roman"/>
                  <w:rPrChange w:id="6414" w:author="Administrator" w:date="2026-07-06T15:11:00Z">
                    <w:rPr>
                      <w:rFonts w:ascii="Source Sans 3" w:eastAsia="Times New Roman" w:hAnsi="Source Sans 3"/>
                    </w:rPr>
                  </w:rPrChange>
                </w:rPr>
                <w:t>23-06-2026</w:t>
              </w:r>
            </w:ins>
          </w:p>
        </w:tc>
        <w:tc>
          <w:tcPr>
            <w:tcW w:w="8812" w:type="dxa"/>
          </w:tcPr>
          <w:p w14:paraId="00289210" w14:textId="57E0F194" w:rsidR="00065BA1" w:rsidRPr="008875DE" w:rsidRDefault="00065BA1" w:rsidP="00065BA1">
            <w:pPr>
              <w:pStyle w:val="NoSpacing"/>
              <w:rPr>
                <w:ins w:id="6415" w:author="Administrator" w:date="2026-06-25T10:08:00Z"/>
                <w:color w:val="000000"/>
                <w:rPrChange w:id="6416" w:author="Administrator" w:date="2026-07-06T15:11:00Z">
                  <w:rPr>
                    <w:ins w:id="6417" w:author="Administrator" w:date="2026-06-25T10:08:00Z"/>
                    <w:rFonts w:ascii="Source Sans 3" w:hAnsi="Source Sans 3" w:cs="Times New Roman"/>
                    <w:lang w:val="ro-RO"/>
                  </w:rPr>
                </w:rPrChange>
              </w:rPr>
            </w:pPr>
            <w:ins w:id="6418" w:author="Administrator" w:date="2026-06-25T15:56:00Z">
              <w:r w:rsidRPr="008875DE">
                <w:rPr>
                  <w:color w:val="000000"/>
                </w:rPr>
                <w:t>numirea doamnei DRAGOMIR CRISTINA ELENA în funcţia publică de execuție de consilier în cadrul Serviciului Proiecte cu Finanțare Internațională, O.N.G. ca urmare a reorganizării activităţii instituției</w:t>
              </w:r>
            </w:ins>
          </w:p>
        </w:tc>
        <w:tc>
          <w:tcPr>
            <w:tcW w:w="1560" w:type="dxa"/>
          </w:tcPr>
          <w:p w14:paraId="2F782011" w14:textId="77777777" w:rsidR="00065BA1" w:rsidRPr="008875DE" w:rsidRDefault="00065BA1" w:rsidP="00065BA1">
            <w:pPr>
              <w:pStyle w:val="NoSpacing"/>
              <w:rPr>
                <w:ins w:id="6419" w:author="Administrator" w:date="2026-06-25T10:08:00Z"/>
                <w:rPrChange w:id="6420" w:author="Administrator" w:date="2026-07-06T15:11:00Z">
                  <w:rPr>
                    <w:ins w:id="6421" w:author="Administrator" w:date="2026-06-25T10:08:00Z"/>
                    <w:rFonts w:ascii="Source Sans 3" w:hAnsi="Source Sans 3" w:cs="Times New Roman"/>
                  </w:rPr>
                </w:rPrChange>
              </w:rPr>
            </w:pPr>
          </w:p>
        </w:tc>
      </w:tr>
      <w:tr w:rsidR="00065BA1" w:rsidRPr="008875DE" w14:paraId="04D1DAAE" w14:textId="77777777" w:rsidTr="008D6693">
        <w:trPr>
          <w:trHeight w:val="480"/>
          <w:ins w:id="6422" w:author="Administrator" w:date="2026-06-25T10:08:00Z"/>
        </w:trPr>
        <w:tc>
          <w:tcPr>
            <w:tcW w:w="889" w:type="dxa"/>
          </w:tcPr>
          <w:p w14:paraId="0D982911" w14:textId="094452F0" w:rsidR="00065BA1" w:rsidRPr="008875DE" w:rsidRDefault="00065BA1" w:rsidP="00065BA1">
            <w:pPr>
              <w:pStyle w:val="NoSpacing"/>
              <w:rPr>
                <w:ins w:id="6423" w:author="Administrator" w:date="2026-06-25T10:08:00Z"/>
                <w:rPrChange w:id="6424" w:author="Administrator" w:date="2026-07-06T15:11:00Z">
                  <w:rPr>
                    <w:ins w:id="6425" w:author="Administrator" w:date="2026-06-25T10:08:00Z"/>
                    <w:rFonts w:ascii="Source Sans 3" w:hAnsi="Source Sans 3" w:cs="Times New Roman"/>
                  </w:rPr>
                </w:rPrChange>
              </w:rPr>
            </w:pPr>
            <w:ins w:id="6426" w:author="Administrator" w:date="2026-06-25T10:08:00Z">
              <w:r w:rsidRPr="008875DE">
                <w:rPr>
                  <w:rPrChange w:id="6427" w:author="Administrator" w:date="2026-07-06T15:11:00Z">
                    <w:rPr>
                      <w:rFonts w:ascii="Source Sans 3" w:hAnsi="Source Sans 3" w:cs="Times New Roman"/>
                    </w:rPr>
                  </w:rPrChange>
                </w:rPr>
                <w:t>2588</w:t>
              </w:r>
            </w:ins>
          </w:p>
        </w:tc>
        <w:tc>
          <w:tcPr>
            <w:tcW w:w="1629" w:type="dxa"/>
          </w:tcPr>
          <w:p w14:paraId="216C2A80" w14:textId="18E9EF50" w:rsidR="00065BA1" w:rsidRPr="008875DE" w:rsidRDefault="00065BA1" w:rsidP="00065BA1">
            <w:pPr>
              <w:pStyle w:val="NoSpacing"/>
              <w:rPr>
                <w:ins w:id="6428" w:author="Administrator" w:date="2026-06-25T10:08:00Z"/>
                <w:rFonts w:eastAsia="Times New Roman"/>
                <w:rPrChange w:id="6429" w:author="Administrator" w:date="2026-07-06T15:11:00Z">
                  <w:rPr>
                    <w:ins w:id="6430" w:author="Administrator" w:date="2026-06-25T10:08:00Z"/>
                    <w:rFonts w:ascii="Source Sans 3" w:eastAsia="Times New Roman" w:hAnsi="Source Sans 3" w:cs="Times New Roman"/>
                  </w:rPr>
                </w:rPrChange>
              </w:rPr>
            </w:pPr>
            <w:ins w:id="6431" w:author="Administrator" w:date="2026-06-26T09:56:00Z">
              <w:r w:rsidRPr="008875DE">
                <w:rPr>
                  <w:rFonts w:eastAsia="Times New Roman"/>
                  <w:rPrChange w:id="6432" w:author="Administrator" w:date="2026-07-06T15:11:00Z">
                    <w:rPr>
                      <w:rFonts w:ascii="Source Sans 3" w:eastAsia="Times New Roman" w:hAnsi="Source Sans 3"/>
                    </w:rPr>
                  </w:rPrChange>
                </w:rPr>
                <w:t>23-06-2026</w:t>
              </w:r>
            </w:ins>
          </w:p>
        </w:tc>
        <w:tc>
          <w:tcPr>
            <w:tcW w:w="8812" w:type="dxa"/>
          </w:tcPr>
          <w:p w14:paraId="4DA72240" w14:textId="6F32C77B" w:rsidR="00065BA1" w:rsidRPr="008875DE" w:rsidRDefault="00065BA1" w:rsidP="00065BA1">
            <w:pPr>
              <w:pStyle w:val="NoSpacing"/>
              <w:rPr>
                <w:ins w:id="6433" w:author="Administrator" w:date="2026-06-25T10:08:00Z"/>
                <w:color w:val="000000"/>
                <w:rPrChange w:id="6434" w:author="Administrator" w:date="2026-07-06T15:11:00Z">
                  <w:rPr>
                    <w:ins w:id="6435" w:author="Administrator" w:date="2026-06-25T10:08:00Z"/>
                    <w:rFonts w:ascii="Source Sans 3" w:hAnsi="Source Sans 3" w:cs="Times New Roman"/>
                    <w:lang w:val="ro-RO"/>
                  </w:rPr>
                </w:rPrChange>
              </w:rPr>
            </w:pPr>
            <w:ins w:id="6436" w:author="Administrator" w:date="2026-06-25T14:38:00Z">
              <w:r w:rsidRPr="008875DE">
                <w:rPr>
                  <w:color w:val="000000"/>
                </w:rPr>
                <w:t>numirea doamnei PERPELEA MILENA ANDREIA în funcţia publică de execuție de consilier în cadrul Serviciului Proiecte cu Finanțare Internațională, O.N.G. ca urmare a reorganizării activităţii instituției</w:t>
              </w:r>
            </w:ins>
          </w:p>
        </w:tc>
        <w:tc>
          <w:tcPr>
            <w:tcW w:w="1560" w:type="dxa"/>
          </w:tcPr>
          <w:p w14:paraId="1FD9E278" w14:textId="77777777" w:rsidR="00065BA1" w:rsidRPr="008875DE" w:rsidRDefault="00065BA1" w:rsidP="00065BA1">
            <w:pPr>
              <w:pStyle w:val="NoSpacing"/>
              <w:rPr>
                <w:ins w:id="6437" w:author="Administrator" w:date="2026-06-25T10:08:00Z"/>
                <w:rPrChange w:id="6438" w:author="Administrator" w:date="2026-07-06T15:11:00Z">
                  <w:rPr>
                    <w:ins w:id="6439" w:author="Administrator" w:date="2026-06-25T10:08:00Z"/>
                    <w:rFonts w:ascii="Source Sans 3" w:hAnsi="Source Sans 3" w:cs="Times New Roman"/>
                  </w:rPr>
                </w:rPrChange>
              </w:rPr>
            </w:pPr>
          </w:p>
        </w:tc>
      </w:tr>
      <w:tr w:rsidR="00065BA1" w:rsidRPr="008875DE" w14:paraId="18CA360F" w14:textId="77777777" w:rsidTr="008D6693">
        <w:trPr>
          <w:trHeight w:val="480"/>
          <w:ins w:id="6440" w:author="Administrator" w:date="2026-06-25T10:08:00Z"/>
        </w:trPr>
        <w:tc>
          <w:tcPr>
            <w:tcW w:w="889" w:type="dxa"/>
          </w:tcPr>
          <w:p w14:paraId="01BF0AD3" w14:textId="63A342BE" w:rsidR="00065BA1" w:rsidRPr="008875DE" w:rsidRDefault="00065BA1" w:rsidP="00065BA1">
            <w:pPr>
              <w:pStyle w:val="NoSpacing"/>
              <w:rPr>
                <w:ins w:id="6441" w:author="Administrator" w:date="2026-06-25T10:08:00Z"/>
                <w:rPrChange w:id="6442" w:author="Administrator" w:date="2026-07-06T15:11:00Z">
                  <w:rPr>
                    <w:ins w:id="6443" w:author="Administrator" w:date="2026-06-25T10:08:00Z"/>
                    <w:rFonts w:ascii="Source Sans 3" w:hAnsi="Source Sans 3" w:cs="Times New Roman"/>
                  </w:rPr>
                </w:rPrChange>
              </w:rPr>
            </w:pPr>
            <w:ins w:id="6444" w:author="Administrator" w:date="2026-06-25T10:08:00Z">
              <w:r w:rsidRPr="008875DE">
                <w:rPr>
                  <w:rPrChange w:id="6445" w:author="Administrator" w:date="2026-07-06T15:11:00Z">
                    <w:rPr>
                      <w:rFonts w:ascii="Source Sans 3" w:hAnsi="Source Sans 3" w:cs="Times New Roman"/>
                    </w:rPr>
                  </w:rPrChange>
                </w:rPr>
                <w:t>2587</w:t>
              </w:r>
            </w:ins>
          </w:p>
        </w:tc>
        <w:tc>
          <w:tcPr>
            <w:tcW w:w="1629" w:type="dxa"/>
          </w:tcPr>
          <w:p w14:paraId="190EEA51" w14:textId="618EA242" w:rsidR="00065BA1" w:rsidRPr="008875DE" w:rsidRDefault="00065BA1" w:rsidP="00065BA1">
            <w:pPr>
              <w:pStyle w:val="NoSpacing"/>
              <w:rPr>
                <w:ins w:id="6446" w:author="Administrator" w:date="2026-06-25T10:08:00Z"/>
                <w:rFonts w:eastAsia="Times New Roman"/>
                <w:rPrChange w:id="6447" w:author="Administrator" w:date="2026-07-06T15:11:00Z">
                  <w:rPr>
                    <w:ins w:id="6448" w:author="Administrator" w:date="2026-06-25T10:08:00Z"/>
                    <w:rFonts w:ascii="Source Sans 3" w:eastAsia="Times New Roman" w:hAnsi="Source Sans 3" w:cs="Times New Roman"/>
                  </w:rPr>
                </w:rPrChange>
              </w:rPr>
            </w:pPr>
            <w:ins w:id="6449" w:author="Administrator" w:date="2026-06-26T09:56:00Z">
              <w:r w:rsidRPr="008875DE">
                <w:rPr>
                  <w:rFonts w:eastAsia="Times New Roman"/>
                  <w:rPrChange w:id="6450" w:author="Administrator" w:date="2026-07-06T15:11:00Z">
                    <w:rPr>
                      <w:rFonts w:ascii="Source Sans 3" w:eastAsia="Times New Roman" w:hAnsi="Source Sans 3"/>
                    </w:rPr>
                  </w:rPrChange>
                </w:rPr>
                <w:t>23-06-2026</w:t>
              </w:r>
            </w:ins>
          </w:p>
        </w:tc>
        <w:tc>
          <w:tcPr>
            <w:tcW w:w="8812" w:type="dxa"/>
          </w:tcPr>
          <w:p w14:paraId="6C3FD89A" w14:textId="72FB3364" w:rsidR="00065BA1" w:rsidRPr="008875DE" w:rsidRDefault="00065BA1" w:rsidP="00065BA1">
            <w:pPr>
              <w:pStyle w:val="NoSpacing"/>
              <w:rPr>
                <w:ins w:id="6451" w:author="Administrator" w:date="2026-06-25T10:08:00Z"/>
                <w:color w:val="000000"/>
                <w:rPrChange w:id="6452" w:author="Administrator" w:date="2026-07-06T15:11:00Z">
                  <w:rPr>
                    <w:ins w:id="6453" w:author="Administrator" w:date="2026-06-25T10:08:00Z"/>
                    <w:rFonts w:ascii="Source Sans 3" w:hAnsi="Source Sans 3" w:cs="Times New Roman"/>
                    <w:lang w:val="ro-RO"/>
                  </w:rPr>
                </w:rPrChange>
              </w:rPr>
            </w:pPr>
            <w:ins w:id="6454" w:author="Administrator" w:date="2026-06-25T14:38:00Z">
              <w:r w:rsidRPr="008875DE">
                <w:rPr>
                  <w:color w:val="000000"/>
                </w:rPr>
                <w:t>numirea doamnei GRECU MADALINA în funcţia publică de execuţiede  consilier în cadrul Compartimentului Mobilitate și Trafic Urban ca urmare a reorganizării activităţii instituției</w:t>
              </w:r>
            </w:ins>
          </w:p>
        </w:tc>
        <w:tc>
          <w:tcPr>
            <w:tcW w:w="1560" w:type="dxa"/>
          </w:tcPr>
          <w:p w14:paraId="68657F1C" w14:textId="77777777" w:rsidR="00065BA1" w:rsidRPr="008875DE" w:rsidRDefault="00065BA1" w:rsidP="00065BA1">
            <w:pPr>
              <w:pStyle w:val="NoSpacing"/>
              <w:rPr>
                <w:ins w:id="6455" w:author="Administrator" w:date="2026-06-25T10:08:00Z"/>
                <w:rPrChange w:id="6456" w:author="Administrator" w:date="2026-07-06T15:11:00Z">
                  <w:rPr>
                    <w:ins w:id="6457" w:author="Administrator" w:date="2026-06-25T10:08:00Z"/>
                    <w:rFonts w:ascii="Source Sans 3" w:hAnsi="Source Sans 3" w:cs="Times New Roman"/>
                  </w:rPr>
                </w:rPrChange>
              </w:rPr>
            </w:pPr>
          </w:p>
        </w:tc>
      </w:tr>
      <w:tr w:rsidR="00065BA1" w:rsidRPr="008875DE" w14:paraId="17A63FFD" w14:textId="77777777" w:rsidTr="008D6693">
        <w:trPr>
          <w:trHeight w:val="480"/>
          <w:ins w:id="6458" w:author="Administrator" w:date="2026-06-25T10:08:00Z"/>
        </w:trPr>
        <w:tc>
          <w:tcPr>
            <w:tcW w:w="889" w:type="dxa"/>
          </w:tcPr>
          <w:p w14:paraId="20888B9B" w14:textId="01A9A172" w:rsidR="00065BA1" w:rsidRPr="008875DE" w:rsidRDefault="00065BA1" w:rsidP="00065BA1">
            <w:pPr>
              <w:pStyle w:val="NoSpacing"/>
              <w:rPr>
                <w:ins w:id="6459" w:author="Administrator" w:date="2026-06-25T10:08:00Z"/>
                <w:rPrChange w:id="6460" w:author="Administrator" w:date="2026-07-06T15:11:00Z">
                  <w:rPr>
                    <w:ins w:id="6461" w:author="Administrator" w:date="2026-06-25T10:08:00Z"/>
                    <w:rFonts w:ascii="Source Sans 3" w:hAnsi="Source Sans 3" w:cs="Times New Roman"/>
                  </w:rPr>
                </w:rPrChange>
              </w:rPr>
            </w:pPr>
            <w:ins w:id="6462" w:author="Administrator" w:date="2026-06-25T10:08:00Z">
              <w:r w:rsidRPr="008875DE">
                <w:rPr>
                  <w:rPrChange w:id="6463" w:author="Administrator" w:date="2026-07-06T15:11:00Z">
                    <w:rPr>
                      <w:rFonts w:ascii="Source Sans 3" w:hAnsi="Source Sans 3" w:cs="Times New Roman"/>
                    </w:rPr>
                  </w:rPrChange>
                </w:rPr>
                <w:t>2586</w:t>
              </w:r>
            </w:ins>
          </w:p>
        </w:tc>
        <w:tc>
          <w:tcPr>
            <w:tcW w:w="1629" w:type="dxa"/>
          </w:tcPr>
          <w:p w14:paraId="31608EF4" w14:textId="37F3A1C8" w:rsidR="00065BA1" w:rsidRPr="008875DE" w:rsidRDefault="00065BA1" w:rsidP="00065BA1">
            <w:pPr>
              <w:pStyle w:val="NoSpacing"/>
              <w:rPr>
                <w:ins w:id="6464" w:author="Administrator" w:date="2026-06-25T10:08:00Z"/>
                <w:rFonts w:eastAsia="Times New Roman"/>
                <w:rPrChange w:id="6465" w:author="Administrator" w:date="2026-07-06T15:11:00Z">
                  <w:rPr>
                    <w:ins w:id="6466" w:author="Administrator" w:date="2026-06-25T10:08:00Z"/>
                    <w:rFonts w:ascii="Source Sans 3" w:eastAsia="Times New Roman" w:hAnsi="Source Sans 3" w:cs="Times New Roman"/>
                  </w:rPr>
                </w:rPrChange>
              </w:rPr>
            </w:pPr>
            <w:ins w:id="6467" w:author="Administrator" w:date="2026-06-26T09:56:00Z">
              <w:r w:rsidRPr="008875DE">
                <w:rPr>
                  <w:rFonts w:eastAsia="Times New Roman"/>
                  <w:rPrChange w:id="6468" w:author="Administrator" w:date="2026-07-06T15:11:00Z">
                    <w:rPr>
                      <w:rFonts w:ascii="Source Sans 3" w:eastAsia="Times New Roman" w:hAnsi="Source Sans 3"/>
                    </w:rPr>
                  </w:rPrChange>
                </w:rPr>
                <w:t>23-06-2026</w:t>
              </w:r>
            </w:ins>
          </w:p>
        </w:tc>
        <w:tc>
          <w:tcPr>
            <w:tcW w:w="8812" w:type="dxa"/>
          </w:tcPr>
          <w:p w14:paraId="6058F1B8" w14:textId="7A475B49" w:rsidR="00065BA1" w:rsidRPr="008875DE" w:rsidRDefault="00065BA1" w:rsidP="00065BA1">
            <w:pPr>
              <w:pStyle w:val="NoSpacing"/>
              <w:rPr>
                <w:ins w:id="6469" w:author="Administrator" w:date="2026-06-25T10:08:00Z"/>
                <w:lang w:val="ro-RO"/>
                <w:rPrChange w:id="6470" w:author="Administrator" w:date="2026-07-06T15:11:00Z">
                  <w:rPr>
                    <w:ins w:id="6471" w:author="Administrator" w:date="2026-06-25T10:08:00Z"/>
                    <w:rFonts w:ascii="Source Sans 3" w:hAnsi="Source Sans 3" w:cs="Times New Roman"/>
                    <w:lang w:val="ro-RO"/>
                  </w:rPr>
                </w:rPrChange>
              </w:rPr>
            </w:pPr>
            <w:ins w:id="6472" w:author="Administrator" w:date="2026-06-25T13:03:00Z">
              <w:r w:rsidRPr="008875DE">
                <w:rPr>
                  <w:color w:val="000000"/>
                </w:rPr>
                <w:t>numirea domnului FURTUNA OCTAVIAN VIORIN în funcţia publică de execuţie de consilier în cadrul Compartimentului Mobilitate și Trafic Urban ca urmare a reorganizării activităţii instituției</w:t>
              </w:r>
            </w:ins>
          </w:p>
        </w:tc>
        <w:tc>
          <w:tcPr>
            <w:tcW w:w="1560" w:type="dxa"/>
          </w:tcPr>
          <w:p w14:paraId="4F3DF9D5" w14:textId="77777777" w:rsidR="00065BA1" w:rsidRPr="008875DE" w:rsidRDefault="00065BA1" w:rsidP="00065BA1">
            <w:pPr>
              <w:pStyle w:val="NoSpacing"/>
              <w:rPr>
                <w:ins w:id="6473" w:author="Administrator" w:date="2026-06-25T10:08:00Z"/>
                <w:rPrChange w:id="6474" w:author="Administrator" w:date="2026-07-06T15:11:00Z">
                  <w:rPr>
                    <w:ins w:id="6475" w:author="Administrator" w:date="2026-06-25T10:08:00Z"/>
                    <w:rFonts w:ascii="Source Sans 3" w:hAnsi="Source Sans 3" w:cs="Times New Roman"/>
                  </w:rPr>
                </w:rPrChange>
              </w:rPr>
            </w:pPr>
          </w:p>
        </w:tc>
      </w:tr>
      <w:tr w:rsidR="00065BA1" w:rsidRPr="008875DE" w14:paraId="65D31AA4" w14:textId="77777777" w:rsidTr="008D6693">
        <w:trPr>
          <w:trHeight w:val="480"/>
          <w:ins w:id="6476" w:author="Administrator" w:date="2026-06-25T10:08:00Z"/>
        </w:trPr>
        <w:tc>
          <w:tcPr>
            <w:tcW w:w="889" w:type="dxa"/>
          </w:tcPr>
          <w:p w14:paraId="5FF19E0E" w14:textId="798515FE" w:rsidR="00065BA1" w:rsidRPr="008875DE" w:rsidRDefault="00065BA1" w:rsidP="00065BA1">
            <w:pPr>
              <w:pStyle w:val="NoSpacing"/>
              <w:rPr>
                <w:ins w:id="6477" w:author="Administrator" w:date="2026-06-25T10:08:00Z"/>
                <w:rPrChange w:id="6478" w:author="Administrator" w:date="2026-07-06T15:11:00Z">
                  <w:rPr>
                    <w:ins w:id="6479" w:author="Administrator" w:date="2026-06-25T10:08:00Z"/>
                    <w:rFonts w:ascii="Source Sans 3" w:hAnsi="Source Sans 3" w:cs="Times New Roman"/>
                  </w:rPr>
                </w:rPrChange>
              </w:rPr>
            </w:pPr>
            <w:ins w:id="6480" w:author="Administrator" w:date="2026-06-25T10:08:00Z">
              <w:r w:rsidRPr="008875DE">
                <w:rPr>
                  <w:rPrChange w:id="6481" w:author="Administrator" w:date="2026-07-06T15:11:00Z">
                    <w:rPr>
                      <w:rFonts w:ascii="Source Sans 3" w:hAnsi="Source Sans 3" w:cs="Times New Roman"/>
                    </w:rPr>
                  </w:rPrChange>
                </w:rPr>
                <w:t>2585</w:t>
              </w:r>
            </w:ins>
          </w:p>
        </w:tc>
        <w:tc>
          <w:tcPr>
            <w:tcW w:w="1629" w:type="dxa"/>
          </w:tcPr>
          <w:p w14:paraId="5349746C" w14:textId="18924D66" w:rsidR="00065BA1" w:rsidRPr="008875DE" w:rsidRDefault="00065BA1" w:rsidP="00065BA1">
            <w:pPr>
              <w:pStyle w:val="NoSpacing"/>
              <w:rPr>
                <w:ins w:id="6482" w:author="Administrator" w:date="2026-06-25T10:08:00Z"/>
                <w:rFonts w:eastAsia="Times New Roman"/>
                <w:rPrChange w:id="6483" w:author="Administrator" w:date="2026-07-06T15:11:00Z">
                  <w:rPr>
                    <w:ins w:id="6484" w:author="Administrator" w:date="2026-06-25T10:08:00Z"/>
                    <w:rFonts w:ascii="Source Sans 3" w:eastAsia="Times New Roman" w:hAnsi="Source Sans 3" w:cs="Times New Roman"/>
                  </w:rPr>
                </w:rPrChange>
              </w:rPr>
            </w:pPr>
            <w:ins w:id="6485" w:author="Administrator" w:date="2026-06-26T09:56:00Z">
              <w:r w:rsidRPr="008875DE">
                <w:rPr>
                  <w:rFonts w:eastAsia="Times New Roman"/>
                  <w:rPrChange w:id="6486" w:author="Administrator" w:date="2026-07-06T15:11:00Z">
                    <w:rPr>
                      <w:rFonts w:ascii="Source Sans 3" w:eastAsia="Times New Roman" w:hAnsi="Source Sans 3"/>
                    </w:rPr>
                  </w:rPrChange>
                </w:rPr>
                <w:t>23-06-2026</w:t>
              </w:r>
            </w:ins>
          </w:p>
        </w:tc>
        <w:tc>
          <w:tcPr>
            <w:tcW w:w="8812" w:type="dxa"/>
          </w:tcPr>
          <w:p w14:paraId="44043E4F" w14:textId="7938A939" w:rsidR="00065BA1" w:rsidRPr="008875DE" w:rsidRDefault="00065BA1" w:rsidP="00065BA1">
            <w:pPr>
              <w:pStyle w:val="NoSpacing"/>
              <w:rPr>
                <w:ins w:id="6487" w:author="Administrator" w:date="2026-06-25T10:08:00Z"/>
                <w:color w:val="000000"/>
                <w:rPrChange w:id="6488" w:author="Administrator" w:date="2026-07-06T15:11:00Z">
                  <w:rPr>
                    <w:ins w:id="6489" w:author="Administrator" w:date="2026-06-25T10:08:00Z"/>
                    <w:rFonts w:ascii="Source Sans 3" w:hAnsi="Source Sans 3" w:cs="Times New Roman"/>
                    <w:lang w:val="ro-RO"/>
                  </w:rPr>
                </w:rPrChange>
              </w:rPr>
            </w:pPr>
            <w:ins w:id="6490" w:author="Administrator" w:date="2026-06-25T13:03:00Z">
              <w:r w:rsidRPr="008875DE">
                <w:rPr>
                  <w:color w:val="000000"/>
                </w:rPr>
                <w:t>numirea domnului BUCESCU DRAGOS ANDREI în funcţia publică de execuţie de consilier în cadrul Compartimentului Mobilitate și Trafic Urban ca urmare a reorganizării activităţii instituției</w:t>
              </w:r>
            </w:ins>
          </w:p>
        </w:tc>
        <w:tc>
          <w:tcPr>
            <w:tcW w:w="1560" w:type="dxa"/>
          </w:tcPr>
          <w:p w14:paraId="71D725D4" w14:textId="77777777" w:rsidR="00065BA1" w:rsidRPr="008875DE" w:rsidRDefault="00065BA1" w:rsidP="00065BA1">
            <w:pPr>
              <w:pStyle w:val="NoSpacing"/>
              <w:rPr>
                <w:ins w:id="6491" w:author="Administrator" w:date="2026-06-25T10:08:00Z"/>
                <w:rPrChange w:id="6492" w:author="Administrator" w:date="2026-07-06T15:11:00Z">
                  <w:rPr>
                    <w:ins w:id="6493" w:author="Administrator" w:date="2026-06-25T10:08:00Z"/>
                    <w:rFonts w:ascii="Source Sans 3" w:hAnsi="Source Sans 3" w:cs="Times New Roman"/>
                  </w:rPr>
                </w:rPrChange>
              </w:rPr>
            </w:pPr>
          </w:p>
        </w:tc>
      </w:tr>
      <w:tr w:rsidR="00065BA1" w:rsidRPr="008875DE" w14:paraId="1FF3C46E" w14:textId="77777777" w:rsidTr="008D6693">
        <w:trPr>
          <w:trHeight w:val="480"/>
          <w:ins w:id="6494" w:author="Administrator" w:date="2026-06-25T10:08:00Z"/>
        </w:trPr>
        <w:tc>
          <w:tcPr>
            <w:tcW w:w="889" w:type="dxa"/>
          </w:tcPr>
          <w:p w14:paraId="6EB203AE" w14:textId="7CCA5753" w:rsidR="00065BA1" w:rsidRPr="008875DE" w:rsidRDefault="00065BA1" w:rsidP="00065BA1">
            <w:pPr>
              <w:pStyle w:val="NoSpacing"/>
              <w:rPr>
                <w:ins w:id="6495" w:author="Administrator" w:date="2026-06-25T10:08:00Z"/>
                <w:rPrChange w:id="6496" w:author="Administrator" w:date="2026-07-06T15:11:00Z">
                  <w:rPr>
                    <w:ins w:id="6497" w:author="Administrator" w:date="2026-06-25T10:08:00Z"/>
                    <w:rFonts w:ascii="Source Sans 3" w:hAnsi="Source Sans 3" w:cs="Times New Roman"/>
                  </w:rPr>
                </w:rPrChange>
              </w:rPr>
            </w:pPr>
            <w:ins w:id="6498" w:author="Administrator" w:date="2026-06-25T10:08:00Z">
              <w:r w:rsidRPr="008875DE">
                <w:rPr>
                  <w:rPrChange w:id="6499" w:author="Administrator" w:date="2026-07-06T15:11:00Z">
                    <w:rPr>
                      <w:rFonts w:ascii="Source Sans 3" w:hAnsi="Source Sans 3" w:cs="Times New Roman"/>
                    </w:rPr>
                  </w:rPrChange>
                </w:rPr>
                <w:t>2584</w:t>
              </w:r>
            </w:ins>
          </w:p>
        </w:tc>
        <w:tc>
          <w:tcPr>
            <w:tcW w:w="1629" w:type="dxa"/>
          </w:tcPr>
          <w:p w14:paraId="3E441EF3" w14:textId="3FB0106E" w:rsidR="00065BA1" w:rsidRPr="008875DE" w:rsidRDefault="00065BA1" w:rsidP="00065BA1">
            <w:pPr>
              <w:pStyle w:val="NoSpacing"/>
              <w:rPr>
                <w:ins w:id="6500" w:author="Administrator" w:date="2026-06-25T10:08:00Z"/>
                <w:rFonts w:eastAsia="Times New Roman"/>
                <w:rPrChange w:id="6501" w:author="Administrator" w:date="2026-07-06T15:11:00Z">
                  <w:rPr>
                    <w:ins w:id="6502" w:author="Administrator" w:date="2026-06-25T10:08:00Z"/>
                    <w:rFonts w:ascii="Source Sans 3" w:eastAsia="Times New Roman" w:hAnsi="Source Sans 3" w:cs="Times New Roman"/>
                  </w:rPr>
                </w:rPrChange>
              </w:rPr>
            </w:pPr>
            <w:ins w:id="6503" w:author="Administrator" w:date="2026-06-26T09:56:00Z">
              <w:r w:rsidRPr="008875DE">
                <w:rPr>
                  <w:rFonts w:eastAsia="Times New Roman"/>
                  <w:rPrChange w:id="6504" w:author="Administrator" w:date="2026-07-06T15:11:00Z">
                    <w:rPr>
                      <w:rFonts w:ascii="Source Sans 3" w:eastAsia="Times New Roman" w:hAnsi="Source Sans 3"/>
                    </w:rPr>
                  </w:rPrChange>
                </w:rPr>
                <w:t>23-06-2026</w:t>
              </w:r>
            </w:ins>
          </w:p>
        </w:tc>
        <w:tc>
          <w:tcPr>
            <w:tcW w:w="8812" w:type="dxa"/>
          </w:tcPr>
          <w:p w14:paraId="56642A1E" w14:textId="31B3D7EB" w:rsidR="00065BA1" w:rsidRPr="008875DE" w:rsidRDefault="00065BA1" w:rsidP="00065BA1">
            <w:pPr>
              <w:pStyle w:val="NoSpacing"/>
              <w:rPr>
                <w:ins w:id="6505" w:author="Administrator" w:date="2026-06-25T10:08:00Z"/>
                <w:color w:val="000000"/>
                <w:rPrChange w:id="6506" w:author="Administrator" w:date="2026-07-06T15:11:00Z">
                  <w:rPr>
                    <w:ins w:id="6507" w:author="Administrator" w:date="2026-06-25T10:08:00Z"/>
                    <w:rFonts w:ascii="Source Sans 3" w:hAnsi="Source Sans 3" w:cs="Times New Roman"/>
                    <w:lang w:val="ro-RO"/>
                  </w:rPr>
                </w:rPrChange>
              </w:rPr>
            </w:pPr>
            <w:ins w:id="6508" w:author="Administrator" w:date="2026-06-25T12:59:00Z">
              <w:r w:rsidRPr="008875DE">
                <w:rPr>
                  <w:color w:val="000000"/>
                </w:rPr>
                <w:t>numirea doamnei IVAN MARIANA ANDREEA în funcţia publică de execuţie de consilier în cadrul Compartimentului Mobilitate și Trafic Urban ca urmare a reorganizării activităţii instituției</w:t>
              </w:r>
            </w:ins>
          </w:p>
        </w:tc>
        <w:tc>
          <w:tcPr>
            <w:tcW w:w="1560" w:type="dxa"/>
          </w:tcPr>
          <w:p w14:paraId="5BB09292" w14:textId="77777777" w:rsidR="00065BA1" w:rsidRPr="008875DE" w:rsidRDefault="00065BA1" w:rsidP="00065BA1">
            <w:pPr>
              <w:pStyle w:val="NoSpacing"/>
              <w:rPr>
                <w:ins w:id="6509" w:author="Administrator" w:date="2026-06-25T10:08:00Z"/>
                <w:rPrChange w:id="6510" w:author="Administrator" w:date="2026-07-06T15:11:00Z">
                  <w:rPr>
                    <w:ins w:id="6511" w:author="Administrator" w:date="2026-06-25T10:08:00Z"/>
                    <w:rFonts w:ascii="Source Sans 3" w:hAnsi="Source Sans 3" w:cs="Times New Roman"/>
                  </w:rPr>
                </w:rPrChange>
              </w:rPr>
            </w:pPr>
          </w:p>
        </w:tc>
      </w:tr>
      <w:tr w:rsidR="00065BA1" w:rsidRPr="008875DE" w14:paraId="3626E3DE" w14:textId="77777777" w:rsidTr="008D6693">
        <w:trPr>
          <w:trHeight w:val="480"/>
          <w:ins w:id="6512" w:author="Administrator" w:date="2026-06-25T10:08:00Z"/>
        </w:trPr>
        <w:tc>
          <w:tcPr>
            <w:tcW w:w="889" w:type="dxa"/>
          </w:tcPr>
          <w:p w14:paraId="65C37E2F" w14:textId="500F7A0E" w:rsidR="00065BA1" w:rsidRPr="008875DE" w:rsidRDefault="00065BA1" w:rsidP="00065BA1">
            <w:pPr>
              <w:pStyle w:val="NoSpacing"/>
              <w:rPr>
                <w:ins w:id="6513" w:author="Administrator" w:date="2026-06-25T10:08:00Z"/>
                <w:rPrChange w:id="6514" w:author="Administrator" w:date="2026-07-06T15:11:00Z">
                  <w:rPr>
                    <w:ins w:id="6515" w:author="Administrator" w:date="2026-06-25T10:08:00Z"/>
                    <w:rFonts w:ascii="Source Sans 3" w:hAnsi="Source Sans 3" w:cs="Times New Roman"/>
                  </w:rPr>
                </w:rPrChange>
              </w:rPr>
            </w:pPr>
            <w:ins w:id="6516" w:author="Administrator" w:date="2026-06-25T10:08:00Z">
              <w:r w:rsidRPr="008875DE">
                <w:rPr>
                  <w:rPrChange w:id="6517" w:author="Administrator" w:date="2026-07-06T15:11:00Z">
                    <w:rPr>
                      <w:rFonts w:ascii="Source Sans 3" w:hAnsi="Source Sans 3" w:cs="Times New Roman"/>
                    </w:rPr>
                  </w:rPrChange>
                </w:rPr>
                <w:t>2583</w:t>
              </w:r>
            </w:ins>
          </w:p>
        </w:tc>
        <w:tc>
          <w:tcPr>
            <w:tcW w:w="1629" w:type="dxa"/>
          </w:tcPr>
          <w:p w14:paraId="17CCC331" w14:textId="607325A6" w:rsidR="00065BA1" w:rsidRPr="008875DE" w:rsidRDefault="00065BA1" w:rsidP="00065BA1">
            <w:pPr>
              <w:pStyle w:val="NoSpacing"/>
              <w:rPr>
                <w:ins w:id="6518" w:author="Administrator" w:date="2026-06-25T10:08:00Z"/>
                <w:rFonts w:eastAsia="Times New Roman"/>
                <w:rPrChange w:id="6519" w:author="Administrator" w:date="2026-07-06T15:11:00Z">
                  <w:rPr>
                    <w:ins w:id="6520" w:author="Administrator" w:date="2026-06-25T10:08:00Z"/>
                    <w:rFonts w:ascii="Source Sans 3" w:eastAsia="Times New Roman" w:hAnsi="Source Sans 3" w:cs="Times New Roman"/>
                  </w:rPr>
                </w:rPrChange>
              </w:rPr>
            </w:pPr>
            <w:ins w:id="6521" w:author="Administrator" w:date="2026-06-26T09:56:00Z">
              <w:r w:rsidRPr="008875DE">
                <w:rPr>
                  <w:rFonts w:eastAsia="Times New Roman"/>
                  <w:rPrChange w:id="6522" w:author="Administrator" w:date="2026-07-06T15:11:00Z">
                    <w:rPr>
                      <w:rFonts w:ascii="Source Sans 3" w:eastAsia="Times New Roman" w:hAnsi="Source Sans 3"/>
                    </w:rPr>
                  </w:rPrChange>
                </w:rPr>
                <w:t>23-06-2026</w:t>
              </w:r>
            </w:ins>
          </w:p>
        </w:tc>
        <w:tc>
          <w:tcPr>
            <w:tcW w:w="8812" w:type="dxa"/>
          </w:tcPr>
          <w:p w14:paraId="2568FAC8" w14:textId="590A8733" w:rsidR="00065BA1" w:rsidRPr="008875DE" w:rsidRDefault="00065BA1" w:rsidP="00065BA1">
            <w:pPr>
              <w:pStyle w:val="NoSpacing"/>
              <w:rPr>
                <w:ins w:id="6523" w:author="Administrator" w:date="2026-06-25T10:08:00Z"/>
                <w:color w:val="000000"/>
                <w:rPrChange w:id="6524" w:author="Administrator" w:date="2026-07-06T15:11:00Z">
                  <w:rPr>
                    <w:ins w:id="6525" w:author="Administrator" w:date="2026-06-25T10:08:00Z"/>
                    <w:rFonts w:ascii="Source Sans 3" w:hAnsi="Source Sans 3" w:cs="Times New Roman"/>
                    <w:lang w:val="ro-RO"/>
                  </w:rPr>
                </w:rPrChange>
              </w:rPr>
            </w:pPr>
            <w:ins w:id="6526" w:author="Administrator" w:date="2026-06-25T12:59:00Z">
              <w:r w:rsidRPr="008875DE">
                <w:rPr>
                  <w:color w:val="000000"/>
                </w:rPr>
                <w:t>numirea doamnei GEAMANU CORINA  ELENA în funcţia publică de execuţie de consilier în cadrul Compartimentului Mobilitate și Trafic Urban ca urmare a reorganizării activităţii instituției</w:t>
              </w:r>
            </w:ins>
          </w:p>
        </w:tc>
        <w:tc>
          <w:tcPr>
            <w:tcW w:w="1560" w:type="dxa"/>
          </w:tcPr>
          <w:p w14:paraId="4769852D" w14:textId="77777777" w:rsidR="00065BA1" w:rsidRPr="008875DE" w:rsidRDefault="00065BA1" w:rsidP="00065BA1">
            <w:pPr>
              <w:pStyle w:val="NoSpacing"/>
              <w:rPr>
                <w:ins w:id="6527" w:author="Administrator" w:date="2026-06-25T10:08:00Z"/>
                <w:rPrChange w:id="6528" w:author="Administrator" w:date="2026-07-06T15:11:00Z">
                  <w:rPr>
                    <w:ins w:id="6529" w:author="Administrator" w:date="2026-06-25T10:08:00Z"/>
                    <w:rFonts w:ascii="Source Sans 3" w:hAnsi="Source Sans 3" w:cs="Times New Roman"/>
                  </w:rPr>
                </w:rPrChange>
              </w:rPr>
            </w:pPr>
          </w:p>
        </w:tc>
      </w:tr>
      <w:tr w:rsidR="00065BA1" w:rsidRPr="008875DE" w14:paraId="2CE48816" w14:textId="77777777" w:rsidTr="008D6693">
        <w:trPr>
          <w:trHeight w:val="480"/>
          <w:ins w:id="6530" w:author="Administrator" w:date="2026-06-25T10:08:00Z"/>
        </w:trPr>
        <w:tc>
          <w:tcPr>
            <w:tcW w:w="889" w:type="dxa"/>
          </w:tcPr>
          <w:p w14:paraId="0D00914B" w14:textId="0209E128" w:rsidR="00065BA1" w:rsidRPr="008875DE" w:rsidRDefault="00065BA1" w:rsidP="00065BA1">
            <w:pPr>
              <w:pStyle w:val="NoSpacing"/>
              <w:rPr>
                <w:ins w:id="6531" w:author="Administrator" w:date="2026-06-25T10:08:00Z"/>
                <w:rPrChange w:id="6532" w:author="Administrator" w:date="2026-07-06T15:11:00Z">
                  <w:rPr>
                    <w:ins w:id="6533" w:author="Administrator" w:date="2026-06-25T10:08:00Z"/>
                    <w:rFonts w:ascii="Source Sans 3" w:hAnsi="Source Sans 3" w:cs="Times New Roman"/>
                  </w:rPr>
                </w:rPrChange>
              </w:rPr>
            </w:pPr>
            <w:ins w:id="6534" w:author="Administrator" w:date="2026-06-25T10:08:00Z">
              <w:r w:rsidRPr="008875DE">
                <w:rPr>
                  <w:rPrChange w:id="6535" w:author="Administrator" w:date="2026-07-06T15:11:00Z">
                    <w:rPr>
                      <w:rFonts w:ascii="Source Sans 3" w:hAnsi="Source Sans 3" w:cs="Times New Roman"/>
                    </w:rPr>
                  </w:rPrChange>
                </w:rPr>
                <w:t>2582</w:t>
              </w:r>
            </w:ins>
          </w:p>
        </w:tc>
        <w:tc>
          <w:tcPr>
            <w:tcW w:w="1629" w:type="dxa"/>
          </w:tcPr>
          <w:p w14:paraId="69D2B552" w14:textId="3C783B67" w:rsidR="00065BA1" w:rsidRPr="008875DE" w:rsidRDefault="00065BA1" w:rsidP="00065BA1">
            <w:pPr>
              <w:pStyle w:val="NoSpacing"/>
              <w:rPr>
                <w:ins w:id="6536" w:author="Administrator" w:date="2026-06-25T10:08:00Z"/>
                <w:rFonts w:eastAsia="Times New Roman"/>
                <w:rPrChange w:id="6537" w:author="Administrator" w:date="2026-07-06T15:11:00Z">
                  <w:rPr>
                    <w:ins w:id="6538" w:author="Administrator" w:date="2026-06-25T10:08:00Z"/>
                    <w:rFonts w:ascii="Source Sans 3" w:eastAsia="Times New Roman" w:hAnsi="Source Sans 3" w:cs="Times New Roman"/>
                  </w:rPr>
                </w:rPrChange>
              </w:rPr>
            </w:pPr>
            <w:ins w:id="6539" w:author="Administrator" w:date="2026-06-26T09:56:00Z">
              <w:r w:rsidRPr="008875DE">
                <w:rPr>
                  <w:rFonts w:eastAsia="Times New Roman"/>
                  <w:rPrChange w:id="6540" w:author="Administrator" w:date="2026-07-06T15:11:00Z">
                    <w:rPr>
                      <w:rFonts w:ascii="Source Sans 3" w:eastAsia="Times New Roman" w:hAnsi="Source Sans 3"/>
                    </w:rPr>
                  </w:rPrChange>
                </w:rPr>
                <w:t>23-06-2026</w:t>
              </w:r>
            </w:ins>
          </w:p>
        </w:tc>
        <w:tc>
          <w:tcPr>
            <w:tcW w:w="8812" w:type="dxa"/>
          </w:tcPr>
          <w:p w14:paraId="53830B24" w14:textId="2D285B53" w:rsidR="00065BA1" w:rsidRPr="008875DE" w:rsidRDefault="00065BA1" w:rsidP="00065BA1">
            <w:pPr>
              <w:pStyle w:val="NoSpacing"/>
              <w:rPr>
                <w:ins w:id="6541" w:author="Administrator" w:date="2026-06-25T10:08:00Z"/>
                <w:color w:val="000000"/>
                <w:rPrChange w:id="6542" w:author="Administrator" w:date="2026-07-06T15:11:00Z">
                  <w:rPr>
                    <w:ins w:id="6543" w:author="Administrator" w:date="2026-06-25T10:08:00Z"/>
                    <w:rFonts w:ascii="Source Sans 3" w:hAnsi="Source Sans 3" w:cs="Times New Roman"/>
                    <w:lang w:val="ro-RO"/>
                  </w:rPr>
                </w:rPrChange>
              </w:rPr>
            </w:pPr>
            <w:ins w:id="6544" w:author="Administrator" w:date="2026-06-25T12:58:00Z">
              <w:r w:rsidRPr="008875DE">
                <w:rPr>
                  <w:color w:val="000000"/>
                </w:rPr>
                <w:t>numirea doamnei MICU ANGELICA în funcţia publică de execuţie de consilier  în cadrul Compartimentului Evidență și Administrare Locuințe A.N.L, ca urmare a reorganizării activităţii instituției</w:t>
              </w:r>
            </w:ins>
          </w:p>
        </w:tc>
        <w:tc>
          <w:tcPr>
            <w:tcW w:w="1560" w:type="dxa"/>
          </w:tcPr>
          <w:p w14:paraId="654F43AF" w14:textId="77777777" w:rsidR="00065BA1" w:rsidRPr="008875DE" w:rsidRDefault="00065BA1" w:rsidP="00065BA1">
            <w:pPr>
              <w:pStyle w:val="NoSpacing"/>
              <w:rPr>
                <w:ins w:id="6545" w:author="Administrator" w:date="2026-06-25T10:08:00Z"/>
                <w:rPrChange w:id="6546" w:author="Administrator" w:date="2026-07-06T15:11:00Z">
                  <w:rPr>
                    <w:ins w:id="6547" w:author="Administrator" w:date="2026-06-25T10:08:00Z"/>
                    <w:rFonts w:ascii="Source Sans 3" w:hAnsi="Source Sans 3" w:cs="Times New Roman"/>
                  </w:rPr>
                </w:rPrChange>
              </w:rPr>
            </w:pPr>
          </w:p>
        </w:tc>
      </w:tr>
      <w:tr w:rsidR="00065BA1" w:rsidRPr="008875DE" w14:paraId="6733D029" w14:textId="77777777" w:rsidTr="008D6693">
        <w:trPr>
          <w:trHeight w:val="480"/>
          <w:ins w:id="6548" w:author="Administrator" w:date="2026-06-25T10:08:00Z"/>
        </w:trPr>
        <w:tc>
          <w:tcPr>
            <w:tcW w:w="889" w:type="dxa"/>
          </w:tcPr>
          <w:p w14:paraId="564582F7" w14:textId="02A7FFB8" w:rsidR="00065BA1" w:rsidRPr="008875DE" w:rsidRDefault="00065BA1" w:rsidP="00065BA1">
            <w:pPr>
              <w:pStyle w:val="NoSpacing"/>
              <w:rPr>
                <w:ins w:id="6549" w:author="Administrator" w:date="2026-06-25T10:08:00Z"/>
                <w:rPrChange w:id="6550" w:author="Administrator" w:date="2026-07-06T15:11:00Z">
                  <w:rPr>
                    <w:ins w:id="6551" w:author="Administrator" w:date="2026-06-25T10:08:00Z"/>
                    <w:rFonts w:ascii="Source Sans 3" w:hAnsi="Source Sans 3" w:cs="Times New Roman"/>
                  </w:rPr>
                </w:rPrChange>
              </w:rPr>
            </w:pPr>
            <w:ins w:id="6552" w:author="Administrator" w:date="2026-06-25T10:08:00Z">
              <w:r w:rsidRPr="008875DE">
                <w:rPr>
                  <w:rPrChange w:id="6553" w:author="Administrator" w:date="2026-07-06T15:11:00Z">
                    <w:rPr>
                      <w:rFonts w:ascii="Source Sans 3" w:hAnsi="Source Sans 3" w:cs="Times New Roman"/>
                    </w:rPr>
                  </w:rPrChange>
                </w:rPr>
                <w:lastRenderedPageBreak/>
                <w:t>2581</w:t>
              </w:r>
            </w:ins>
          </w:p>
        </w:tc>
        <w:tc>
          <w:tcPr>
            <w:tcW w:w="1629" w:type="dxa"/>
          </w:tcPr>
          <w:p w14:paraId="43BE28CE" w14:textId="6B8BC00C" w:rsidR="00065BA1" w:rsidRPr="008875DE" w:rsidRDefault="00065BA1" w:rsidP="00065BA1">
            <w:pPr>
              <w:pStyle w:val="NoSpacing"/>
              <w:rPr>
                <w:ins w:id="6554" w:author="Administrator" w:date="2026-06-25T10:08:00Z"/>
                <w:rFonts w:eastAsia="Times New Roman"/>
                <w:rPrChange w:id="6555" w:author="Administrator" w:date="2026-07-06T15:11:00Z">
                  <w:rPr>
                    <w:ins w:id="6556" w:author="Administrator" w:date="2026-06-25T10:08:00Z"/>
                    <w:rFonts w:ascii="Source Sans 3" w:eastAsia="Times New Roman" w:hAnsi="Source Sans 3" w:cs="Times New Roman"/>
                  </w:rPr>
                </w:rPrChange>
              </w:rPr>
            </w:pPr>
            <w:ins w:id="6557" w:author="Administrator" w:date="2026-06-26T09:56:00Z">
              <w:r w:rsidRPr="008875DE">
                <w:rPr>
                  <w:rFonts w:eastAsia="Times New Roman"/>
                  <w:rPrChange w:id="6558" w:author="Administrator" w:date="2026-07-06T15:11:00Z">
                    <w:rPr>
                      <w:rFonts w:ascii="Source Sans 3" w:eastAsia="Times New Roman" w:hAnsi="Source Sans 3"/>
                    </w:rPr>
                  </w:rPrChange>
                </w:rPr>
                <w:t>23-06-2026</w:t>
              </w:r>
            </w:ins>
          </w:p>
        </w:tc>
        <w:tc>
          <w:tcPr>
            <w:tcW w:w="8812" w:type="dxa"/>
          </w:tcPr>
          <w:p w14:paraId="71302FF7" w14:textId="1812D1DE" w:rsidR="00065BA1" w:rsidRPr="008875DE" w:rsidRDefault="00065BA1" w:rsidP="00065BA1">
            <w:pPr>
              <w:pStyle w:val="NoSpacing"/>
              <w:rPr>
                <w:ins w:id="6559" w:author="Administrator" w:date="2026-06-25T10:08:00Z"/>
                <w:color w:val="000000"/>
                <w:rPrChange w:id="6560" w:author="Administrator" w:date="2026-07-06T15:11:00Z">
                  <w:rPr>
                    <w:ins w:id="6561" w:author="Administrator" w:date="2026-06-25T10:08:00Z"/>
                    <w:rFonts w:ascii="Source Sans 3" w:hAnsi="Source Sans 3" w:cs="Times New Roman"/>
                    <w:lang w:val="ro-RO"/>
                  </w:rPr>
                </w:rPrChange>
              </w:rPr>
            </w:pPr>
            <w:ins w:id="6562" w:author="Administrator" w:date="2026-06-25T12:58:00Z">
              <w:r w:rsidRPr="008875DE">
                <w:rPr>
                  <w:color w:val="000000"/>
                </w:rPr>
                <w:t>numirea doamnei REDER ROXANA în funcţia publică de execuţie de consilier în cadrul Compartimentului Evidență și Administrare Locuințe A.N.L, ca urmare a reorganizării activităţii instituției</w:t>
              </w:r>
            </w:ins>
          </w:p>
        </w:tc>
        <w:tc>
          <w:tcPr>
            <w:tcW w:w="1560" w:type="dxa"/>
          </w:tcPr>
          <w:p w14:paraId="60ACFB5C" w14:textId="77777777" w:rsidR="00065BA1" w:rsidRPr="008875DE" w:rsidRDefault="00065BA1" w:rsidP="00065BA1">
            <w:pPr>
              <w:pStyle w:val="NoSpacing"/>
              <w:rPr>
                <w:ins w:id="6563" w:author="Administrator" w:date="2026-06-25T10:08:00Z"/>
                <w:rPrChange w:id="6564" w:author="Administrator" w:date="2026-07-06T15:11:00Z">
                  <w:rPr>
                    <w:ins w:id="6565" w:author="Administrator" w:date="2026-06-25T10:08:00Z"/>
                    <w:rFonts w:ascii="Source Sans 3" w:hAnsi="Source Sans 3" w:cs="Times New Roman"/>
                  </w:rPr>
                </w:rPrChange>
              </w:rPr>
            </w:pPr>
          </w:p>
        </w:tc>
      </w:tr>
      <w:tr w:rsidR="00065BA1" w:rsidRPr="008875DE" w14:paraId="78197FB9" w14:textId="77777777" w:rsidTr="008D6693">
        <w:trPr>
          <w:trHeight w:val="480"/>
          <w:ins w:id="6566" w:author="Administrator" w:date="2026-06-25T10:08:00Z"/>
        </w:trPr>
        <w:tc>
          <w:tcPr>
            <w:tcW w:w="889" w:type="dxa"/>
          </w:tcPr>
          <w:p w14:paraId="49C5A9A2" w14:textId="010D9F61" w:rsidR="00065BA1" w:rsidRPr="008875DE" w:rsidRDefault="00065BA1" w:rsidP="00065BA1">
            <w:pPr>
              <w:pStyle w:val="NoSpacing"/>
              <w:rPr>
                <w:ins w:id="6567" w:author="Administrator" w:date="2026-06-25T10:08:00Z"/>
                <w:rPrChange w:id="6568" w:author="Administrator" w:date="2026-07-06T15:11:00Z">
                  <w:rPr>
                    <w:ins w:id="6569" w:author="Administrator" w:date="2026-06-25T10:08:00Z"/>
                    <w:rFonts w:ascii="Source Sans 3" w:hAnsi="Source Sans 3" w:cs="Times New Roman"/>
                  </w:rPr>
                </w:rPrChange>
              </w:rPr>
            </w:pPr>
            <w:ins w:id="6570" w:author="Administrator" w:date="2026-06-25T10:08:00Z">
              <w:r w:rsidRPr="008875DE">
                <w:rPr>
                  <w:rPrChange w:id="6571" w:author="Administrator" w:date="2026-07-06T15:11:00Z">
                    <w:rPr>
                      <w:rFonts w:ascii="Source Sans 3" w:hAnsi="Source Sans 3" w:cs="Times New Roman"/>
                    </w:rPr>
                  </w:rPrChange>
                </w:rPr>
                <w:t>2580</w:t>
              </w:r>
            </w:ins>
          </w:p>
        </w:tc>
        <w:tc>
          <w:tcPr>
            <w:tcW w:w="1629" w:type="dxa"/>
          </w:tcPr>
          <w:p w14:paraId="3F09858B" w14:textId="6B538032" w:rsidR="00065BA1" w:rsidRPr="008875DE" w:rsidRDefault="00065BA1" w:rsidP="00065BA1">
            <w:pPr>
              <w:pStyle w:val="NoSpacing"/>
              <w:rPr>
                <w:ins w:id="6572" w:author="Administrator" w:date="2026-06-25T10:08:00Z"/>
                <w:rFonts w:eastAsia="Times New Roman"/>
                <w:rPrChange w:id="6573" w:author="Administrator" w:date="2026-07-06T15:11:00Z">
                  <w:rPr>
                    <w:ins w:id="6574" w:author="Administrator" w:date="2026-06-25T10:08:00Z"/>
                    <w:rFonts w:ascii="Source Sans 3" w:eastAsia="Times New Roman" w:hAnsi="Source Sans 3" w:cs="Times New Roman"/>
                  </w:rPr>
                </w:rPrChange>
              </w:rPr>
            </w:pPr>
            <w:ins w:id="6575" w:author="Administrator" w:date="2026-06-26T09:56:00Z">
              <w:r w:rsidRPr="008875DE">
                <w:rPr>
                  <w:rFonts w:eastAsia="Times New Roman"/>
                  <w:rPrChange w:id="6576" w:author="Administrator" w:date="2026-07-06T15:11:00Z">
                    <w:rPr>
                      <w:rFonts w:ascii="Source Sans 3" w:eastAsia="Times New Roman" w:hAnsi="Source Sans 3"/>
                    </w:rPr>
                  </w:rPrChange>
                </w:rPr>
                <w:t>23-06-2026</w:t>
              </w:r>
            </w:ins>
          </w:p>
        </w:tc>
        <w:tc>
          <w:tcPr>
            <w:tcW w:w="8812" w:type="dxa"/>
          </w:tcPr>
          <w:p w14:paraId="6B54E93B" w14:textId="23EB318C" w:rsidR="00065BA1" w:rsidRPr="008875DE" w:rsidRDefault="00065BA1" w:rsidP="00065BA1">
            <w:pPr>
              <w:pStyle w:val="NoSpacing"/>
              <w:rPr>
                <w:ins w:id="6577" w:author="Administrator" w:date="2026-06-25T10:08:00Z"/>
                <w:color w:val="000000"/>
                <w:rPrChange w:id="6578" w:author="Administrator" w:date="2026-07-06T15:11:00Z">
                  <w:rPr>
                    <w:ins w:id="6579" w:author="Administrator" w:date="2026-06-25T10:08:00Z"/>
                    <w:rFonts w:ascii="Source Sans 3" w:hAnsi="Source Sans 3" w:cs="Times New Roman"/>
                    <w:lang w:val="ro-RO"/>
                  </w:rPr>
                </w:rPrChange>
              </w:rPr>
            </w:pPr>
            <w:ins w:id="6580" w:author="Administrator" w:date="2026-06-25T12:57:00Z">
              <w:r w:rsidRPr="008875DE">
                <w:rPr>
                  <w:color w:val="000000"/>
                </w:rPr>
                <w:t>numirea domnului  ION LIVIU MIHAI în funcţia publică de execuție de consilier în cadrul Serviciului Cadastru, ca urmare a reorganizării activităţii instituției</w:t>
              </w:r>
            </w:ins>
          </w:p>
        </w:tc>
        <w:tc>
          <w:tcPr>
            <w:tcW w:w="1560" w:type="dxa"/>
          </w:tcPr>
          <w:p w14:paraId="33845E11" w14:textId="77777777" w:rsidR="00065BA1" w:rsidRPr="008875DE" w:rsidRDefault="00065BA1" w:rsidP="00065BA1">
            <w:pPr>
              <w:pStyle w:val="NoSpacing"/>
              <w:rPr>
                <w:ins w:id="6581" w:author="Administrator" w:date="2026-06-25T10:08:00Z"/>
                <w:rPrChange w:id="6582" w:author="Administrator" w:date="2026-07-06T15:11:00Z">
                  <w:rPr>
                    <w:ins w:id="6583" w:author="Administrator" w:date="2026-06-25T10:08:00Z"/>
                    <w:rFonts w:ascii="Source Sans 3" w:hAnsi="Source Sans 3" w:cs="Times New Roman"/>
                  </w:rPr>
                </w:rPrChange>
              </w:rPr>
            </w:pPr>
          </w:p>
        </w:tc>
      </w:tr>
      <w:tr w:rsidR="00065BA1" w:rsidRPr="008875DE" w14:paraId="23A34876" w14:textId="77777777" w:rsidTr="008D6693">
        <w:trPr>
          <w:trHeight w:val="480"/>
          <w:ins w:id="6584" w:author="Administrator" w:date="2026-06-25T10:08:00Z"/>
        </w:trPr>
        <w:tc>
          <w:tcPr>
            <w:tcW w:w="889" w:type="dxa"/>
          </w:tcPr>
          <w:p w14:paraId="0545DC57" w14:textId="4A88E6DE" w:rsidR="00065BA1" w:rsidRPr="008875DE" w:rsidRDefault="00065BA1" w:rsidP="00065BA1">
            <w:pPr>
              <w:pStyle w:val="NoSpacing"/>
              <w:rPr>
                <w:ins w:id="6585" w:author="Administrator" w:date="2026-06-25T10:08:00Z"/>
                <w:rPrChange w:id="6586" w:author="Administrator" w:date="2026-07-06T15:11:00Z">
                  <w:rPr>
                    <w:ins w:id="6587" w:author="Administrator" w:date="2026-06-25T10:08:00Z"/>
                    <w:rFonts w:ascii="Source Sans 3" w:hAnsi="Source Sans 3" w:cs="Times New Roman"/>
                  </w:rPr>
                </w:rPrChange>
              </w:rPr>
            </w:pPr>
            <w:ins w:id="6588" w:author="Administrator" w:date="2026-06-25T10:08:00Z">
              <w:r w:rsidRPr="008875DE">
                <w:rPr>
                  <w:rPrChange w:id="6589" w:author="Administrator" w:date="2026-07-06T15:11:00Z">
                    <w:rPr>
                      <w:rFonts w:ascii="Source Sans 3" w:hAnsi="Source Sans 3" w:cs="Times New Roman"/>
                    </w:rPr>
                  </w:rPrChange>
                </w:rPr>
                <w:t>2579</w:t>
              </w:r>
            </w:ins>
          </w:p>
        </w:tc>
        <w:tc>
          <w:tcPr>
            <w:tcW w:w="1629" w:type="dxa"/>
          </w:tcPr>
          <w:p w14:paraId="64229A18" w14:textId="7D69F778" w:rsidR="00065BA1" w:rsidRPr="008875DE" w:rsidRDefault="00065BA1" w:rsidP="00065BA1">
            <w:pPr>
              <w:pStyle w:val="NoSpacing"/>
              <w:rPr>
                <w:ins w:id="6590" w:author="Administrator" w:date="2026-06-25T10:08:00Z"/>
                <w:rFonts w:eastAsia="Times New Roman"/>
                <w:rPrChange w:id="6591" w:author="Administrator" w:date="2026-07-06T15:11:00Z">
                  <w:rPr>
                    <w:ins w:id="6592" w:author="Administrator" w:date="2026-06-25T10:08:00Z"/>
                    <w:rFonts w:ascii="Source Sans 3" w:eastAsia="Times New Roman" w:hAnsi="Source Sans 3" w:cs="Times New Roman"/>
                  </w:rPr>
                </w:rPrChange>
              </w:rPr>
            </w:pPr>
            <w:ins w:id="6593" w:author="Administrator" w:date="2026-06-26T09:56:00Z">
              <w:r w:rsidRPr="008875DE">
                <w:rPr>
                  <w:rFonts w:eastAsia="Times New Roman"/>
                  <w:rPrChange w:id="6594" w:author="Administrator" w:date="2026-07-06T15:11:00Z">
                    <w:rPr>
                      <w:rFonts w:ascii="Source Sans 3" w:eastAsia="Times New Roman" w:hAnsi="Source Sans 3"/>
                    </w:rPr>
                  </w:rPrChange>
                </w:rPr>
                <w:t>23-06-2026</w:t>
              </w:r>
            </w:ins>
          </w:p>
        </w:tc>
        <w:tc>
          <w:tcPr>
            <w:tcW w:w="8812" w:type="dxa"/>
          </w:tcPr>
          <w:p w14:paraId="1E7E762B" w14:textId="1ECD5999" w:rsidR="00065BA1" w:rsidRPr="008875DE" w:rsidRDefault="00065BA1" w:rsidP="00065BA1">
            <w:pPr>
              <w:pStyle w:val="NoSpacing"/>
              <w:rPr>
                <w:ins w:id="6595" w:author="Administrator" w:date="2026-06-25T10:08:00Z"/>
                <w:color w:val="000000"/>
                <w:rPrChange w:id="6596" w:author="Administrator" w:date="2026-07-06T15:11:00Z">
                  <w:rPr>
                    <w:ins w:id="6597" w:author="Administrator" w:date="2026-06-25T10:08:00Z"/>
                    <w:rFonts w:ascii="Source Sans 3" w:hAnsi="Source Sans 3" w:cs="Times New Roman"/>
                    <w:lang w:val="ro-RO"/>
                  </w:rPr>
                </w:rPrChange>
              </w:rPr>
            </w:pPr>
            <w:ins w:id="6598" w:author="Administrator" w:date="2026-06-25T12:54:00Z">
              <w:r w:rsidRPr="008875DE">
                <w:rPr>
                  <w:color w:val="000000"/>
                </w:rPr>
                <w:t>numirea doamnei NEGUTESCU FLORENTINA în funcţia publică de execuție de consilier în cadrul Serviciului Cadastru, ca urmare a reorganizării activităţii instituției</w:t>
              </w:r>
            </w:ins>
          </w:p>
        </w:tc>
        <w:tc>
          <w:tcPr>
            <w:tcW w:w="1560" w:type="dxa"/>
          </w:tcPr>
          <w:p w14:paraId="7488153A" w14:textId="77777777" w:rsidR="00065BA1" w:rsidRPr="008875DE" w:rsidRDefault="00065BA1" w:rsidP="00065BA1">
            <w:pPr>
              <w:pStyle w:val="NoSpacing"/>
              <w:rPr>
                <w:ins w:id="6599" w:author="Administrator" w:date="2026-06-25T10:08:00Z"/>
                <w:rPrChange w:id="6600" w:author="Administrator" w:date="2026-07-06T15:11:00Z">
                  <w:rPr>
                    <w:ins w:id="6601" w:author="Administrator" w:date="2026-06-25T10:08:00Z"/>
                    <w:rFonts w:ascii="Source Sans 3" w:hAnsi="Source Sans 3" w:cs="Times New Roman"/>
                  </w:rPr>
                </w:rPrChange>
              </w:rPr>
            </w:pPr>
          </w:p>
        </w:tc>
      </w:tr>
      <w:tr w:rsidR="00065BA1" w:rsidRPr="008875DE" w14:paraId="713A4B10" w14:textId="77777777" w:rsidTr="008D6693">
        <w:trPr>
          <w:trHeight w:val="480"/>
          <w:ins w:id="6602" w:author="Administrator" w:date="2026-06-25T10:08:00Z"/>
        </w:trPr>
        <w:tc>
          <w:tcPr>
            <w:tcW w:w="889" w:type="dxa"/>
          </w:tcPr>
          <w:p w14:paraId="4A1F8A0B" w14:textId="304E6517" w:rsidR="00065BA1" w:rsidRPr="008875DE" w:rsidRDefault="00065BA1" w:rsidP="00065BA1">
            <w:pPr>
              <w:pStyle w:val="NoSpacing"/>
              <w:rPr>
                <w:ins w:id="6603" w:author="Administrator" w:date="2026-06-25T10:08:00Z"/>
                <w:rPrChange w:id="6604" w:author="Administrator" w:date="2026-07-06T15:11:00Z">
                  <w:rPr>
                    <w:ins w:id="6605" w:author="Administrator" w:date="2026-06-25T10:08:00Z"/>
                    <w:rFonts w:ascii="Source Sans 3" w:hAnsi="Source Sans 3" w:cs="Times New Roman"/>
                  </w:rPr>
                </w:rPrChange>
              </w:rPr>
            </w:pPr>
            <w:ins w:id="6606" w:author="Administrator" w:date="2026-06-25T10:08:00Z">
              <w:r w:rsidRPr="008875DE">
                <w:rPr>
                  <w:rPrChange w:id="6607" w:author="Administrator" w:date="2026-07-06T15:11:00Z">
                    <w:rPr>
                      <w:rFonts w:ascii="Source Sans 3" w:hAnsi="Source Sans 3" w:cs="Times New Roman"/>
                    </w:rPr>
                  </w:rPrChange>
                </w:rPr>
                <w:t>2578</w:t>
              </w:r>
            </w:ins>
          </w:p>
        </w:tc>
        <w:tc>
          <w:tcPr>
            <w:tcW w:w="1629" w:type="dxa"/>
          </w:tcPr>
          <w:p w14:paraId="36FFA429" w14:textId="6547B9CB" w:rsidR="00065BA1" w:rsidRPr="008875DE" w:rsidRDefault="00065BA1" w:rsidP="00065BA1">
            <w:pPr>
              <w:pStyle w:val="NoSpacing"/>
              <w:rPr>
                <w:ins w:id="6608" w:author="Administrator" w:date="2026-06-25T10:08:00Z"/>
                <w:rFonts w:eastAsia="Times New Roman"/>
                <w:rPrChange w:id="6609" w:author="Administrator" w:date="2026-07-06T15:11:00Z">
                  <w:rPr>
                    <w:ins w:id="6610" w:author="Administrator" w:date="2026-06-25T10:08:00Z"/>
                    <w:rFonts w:ascii="Source Sans 3" w:eastAsia="Times New Roman" w:hAnsi="Source Sans 3" w:cs="Times New Roman"/>
                  </w:rPr>
                </w:rPrChange>
              </w:rPr>
            </w:pPr>
            <w:ins w:id="6611" w:author="Administrator" w:date="2026-06-26T09:56:00Z">
              <w:r w:rsidRPr="008875DE">
                <w:rPr>
                  <w:rFonts w:eastAsia="Times New Roman"/>
                  <w:rPrChange w:id="6612" w:author="Administrator" w:date="2026-07-06T15:11:00Z">
                    <w:rPr>
                      <w:rFonts w:ascii="Source Sans 3" w:eastAsia="Times New Roman" w:hAnsi="Source Sans 3"/>
                    </w:rPr>
                  </w:rPrChange>
                </w:rPr>
                <w:t>23-06-2026</w:t>
              </w:r>
            </w:ins>
          </w:p>
        </w:tc>
        <w:tc>
          <w:tcPr>
            <w:tcW w:w="8812" w:type="dxa"/>
          </w:tcPr>
          <w:p w14:paraId="08497C69" w14:textId="4B7B88EF" w:rsidR="00065BA1" w:rsidRPr="008875DE" w:rsidRDefault="00065BA1" w:rsidP="00065BA1">
            <w:pPr>
              <w:pStyle w:val="NoSpacing"/>
              <w:rPr>
                <w:ins w:id="6613" w:author="Administrator" w:date="2026-06-25T10:08:00Z"/>
                <w:color w:val="000000"/>
                <w:rPrChange w:id="6614" w:author="Administrator" w:date="2026-07-06T15:11:00Z">
                  <w:rPr>
                    <w:ins w:id="6615" w:author="Administrator" w:date="2026-06-25T10:08:00Z"/>
                    <w:rFonts w:ascii="Source Sans 3" w:hAnsi="Source Sans 3" w:cs="Times New Roman"/>
                    <w:lang w:val="ro-RO"/>
                  </w:rPr>
                </w:rPrChange>
              </w:rPr>
            </w:pPr>
            <w:ins w:id="6616" w:author="Administrator" w:date="2026-06-25T12:54:00Z">
              <w:r w:rsidRPr="008875DE">
                <w:rPr>
                  <w:color w:val="000000"/>
                </w:rPr>
                <w:t>numirea domnului CHIRITA DANIEL LAURENTIU în funcţia publică de execuție de consilier în cadrul Serviciului Cadastru, ca urmare a reorganizării activităţii instituției</w:t>
              </w:r>
            </w:ins>
          </w:p>
        </w:tc>
        <w:tc>
          <w:tcPr>
            <w:tcW w:w="1560" w:type="dxa"/>
          </w:tcPr>
          <w:p w14:paraId="06366E83" w14:textId="77777777" w:rsidR="00065BA1" w:rsidRPr="008875DE" w:rsidRDefault="00065BA1" w:rsidP="00065BA1">
            <w:pPr>
              <w:pStyle w:val="NoSpacing"/>
              <w:rPr>
                <w:ins w:id="6617" w:author="Administrator" w:date="2026-06-25T10:08:00Z"/>
                <w:rPrChange w:id="6618" w:author="Administrator" w:date="2026-07-06T15:11:00Z">
                  <w:rPr>
                    <w:ins w:id="6619" w:author="Administrator" w:date="2026-06-25T10:08:00Z"/>
                    <w:rFonts w:ascii="Source Sans 3" w:hAnsi="Source Sans 3" w:cs="Times New Roman"/>
                  </w:rPr>
                </w:rPrChange>
              </w:rPr>
            </w:pPr>
          </w:p>
        </w:tc>
      </w:tr>
      <w:tr w:rsidR="00065BA1" w:rsidRPr="008875DE" w14:paraId="5C9A9026" w14:textId="77777777" w:rsidTr="008D6693">
        <w:trPr>
          <w:trHeight w:val="480"/>
          <w:ins w:id="6620" w:author="Administrator" w:date="2026-06-25T10:08:00Z"/>
        </w:trPr>
        <w:tc>
          <w:tcPr>
            <w:tcW w:w="889" w:type="dxa"/>
          </w:tcPr>
          <w:p w14:paraId="645E9CD9" w14:textId="770FB2E1" w:rsidR="00065BA1" w:rsidRPr="008875DE" w:rsidRDefault="00065BA1" w:rsidP="00065BA1">
            <w:pPr>
              <w:pStyle w:val="NoSpacing"/>
              <w:rPr>
                <w:ins w:id="6621" w:author="Administrator" w:date="2026-06-25T10:08:00Z"/>
                <w:rPrChange w:id="6622" w:author="Administrator" w:date="2026-07-06T15:11:00Z">
                  <w:rPr>
                    <w:ins w:id="6623" w:author="Administrator" w:date="2026-06-25T10:08:00Z"/>
                    <w:rFonts w:ascii="Source Sans 3" w:hAnsi="Source Sans 3" w:cs="Times New Roman"/>
                  </w:rPr>
                </w:rPrChange>
              </w:rPr>
            </w:pPr>
            <w:ins w:id="6624" w:author="Administrator" w:date="2026-06-25T10:08:00Z">
              <w:r w:rsidRPr="008875DE">
                <w:rPr>
                  <w:rPrChange w:id="6625" w:author="Administrator" w:date="2026-07-06T15:11:00Z">
                    <w:rPr>
                      <w:rFonts w:ascii="Source Sans 3" w:hAnsi="Source Sans 3" w:cs="Times New Roman"/>
                    </w:rPr>
                  </w:rPrChange>
                </w:rPr>
                <w:t>2577</w:t>
              </w:r>
            </w:ins>
          </w:p>
        </w:tc>
        <w:tc>
          <w:tcPr>
            <w:tcW w:w="1629" w:type="dxa"/>
          </w:tcPr>
          <w:p w14:paraId="1CB40A60" w14:textId="0BAF7CB0" w:rsidR="00065BA1" w:rsidRPr="008875DE" w:rsidRDefault="00065BA1" w:rsidP="00065BA1">
            <w:pPr>
              <w:pStyle w:val="NoSpacing"/>
              <w:rPr>
                <w:ins w:id="6626" w:author="Administrator" w:date="2026-06-25T10:08:00Z"/>
                <w:rFonts w:eastAsia="Times New Roman"/>
                <w:rPrChange w:id="6627" w:author="Administrator" w:date="2026-07-06T15:11:00Z">
                  <w:rPr>
                    <w:ins w:id="6628" w:author="Administrator" w:date="2026-06-25T10:08:00Z"/>
                    <w:rFonts w:ascii="Source Sans 3" w:eastAsia="Times New Roman" w:hAnsi="Source Sans 3" w:cs="Times New Roman"/>
                  </w:rPr>
                </w:rPrChange>
              </w:rPr>
            </w:pPr>
            <w:ins w:id="6629" w:author="Administrator" w:date="2026-06-26T09:56:00Z">
              <w:r w:rsidRPr="008875DE">
                <w:rPr>
                  <w:rFonts w:eastAsia="Times New Roman"/>
                  <w:rPrChange w:id="6630" w:author="Administrator" w:date="2026-07-06T15:11:00Z">
                    <w:rPr>
                      <w:rFonts w:ascii="Source Sans 3" w:eastAsia="Times New Roman" w:hAnsi="Source Sans 3"/>
                    </w:rPr>
                  </w:rPrChange>
                </w:rPr>
                <w:t>23-06-2026</w:t>
              </w:r>
            </w:ins>
          </w:p>
        </w:tc>
        <w:tc>
          <w:tcPr>
            <w:tcW w:w="8812" w:type="dxa"/>
          </w:tcPr>
          <w:p w14:paraId="41FEBAAC" w14:textId="147D5A53" w:rsidR="00065BA1" w:rsidRPr="008875DE" w:rsidRDefault="00065BA1" w:rsidP="00065BA1">
            <w:pPr>
              <w:pStyle w:val="NoSpacing"/>
              <w:rPr>
                <w:ins w:id="6631" w:author="Administrator" w:date="2026-06-25T10:08:00Z"/>
                <w:color w:val="000000"/>
                <w:rPrChange w:id="6632" w:author="Administrator" w:date="2026-07-06T15:11:00Z">
                  <w:rPr>
                    <w:ins w:id="6633" w:author="Administrator" w:date="2026-06-25T10:08:00Z"/>
                    <w:rFonts w:ascii="Source Sans 3" w:hAnsi="Source Sans 3" w:cs="Times New Roman"/>
                    <w:lang w:val="ro-RO"/>
                  </w:rPr>
                </w:rPrChange>
              </w:rPr>
            </w:pPr>
            <w:ins w:id="6634" w:author="Administrator" w:date="2026-06-25T12:53:00Z">
              <w:r w:rsidRPr="008875DE">
                <w:rPr>
                  <w:color w:val="000000"/>
                </w:rPr>
                <w:t>numirea domnului BURLOIU CRISTIAN VALERIU în funcţia publică de execuție de consilier în cadrul Serviciului Cadastru, ca urmare a reorganizării activităţii instituției</w:t>
              </w:r>
            </w:ins>
          </w:p>
        </w:tc>
        <w:tc>
          <w:tcPr>
            <w:tcW w:w="1560" w:type="dxa"/>
          </w:tcPr>
          <w:p w14:paraId="644C425B" w14:textId="77777777" w:rsidR="00065BA1" w:rsidRPr="008875DE" w:rsidRDefault="00065BA1" w:rsidP="00065BA1">
            <w:pPr>
              <w:pStyle w:val="NoSpacing"/>
              <w:rPr>
                <w:ins w:id="6635" w:author="Administrator" w:date="2026-06-25T10:08:00Z"/>
                <w:rPrChange w:id="6636" w:author="Administrator" w:date="2026-07-06T15:11:00Z">
                  <w:rPr>
                    <w:ins w:id="6637" w:author="Administrator" w:date="2026-06-25T10:08:00Z"/>
                    <w:rFonts w:ascii="Source Sans 3" w:hAnsi="Source Sans 3" w:cs="Times New Roman"/>
                  </w:rPr>
                </w:rPrChange>
              </w:rPr>
            </w:pPr>
          </w:p>
        </w:tc>
      </w:tr>
      <w:tr w:rsidR="00065BA1" w:rsidRPr="008875DE" w14:paraId="0CA1E35B" w14:textId="77777777" w:rsidTr="008D6693">
        <w:trPr>
          <w:trHeight w:val="480"/>
          <w:ins w:id="6638" w:author="Administrator" w:date="2026-06-25T10:08:00Z"/>
        </w:trPr>
        <w:tc>
          <w:tcPr>
            <w:tcW w:w="889" w:type="dxa"/>
          </w:tcPr>
          <w:p w14:paraId="3098DBA5" w14:textId="7256628D" w:rsidR="00065BA1" w:rsidRPr="008875DE" w:rsidRDefault="00065BA1" w:rsidP="00065BA1">
            <w:pPr>
              <w:pStyle w:val="NoSpacing"/>
              <w:rPr>
                <w:ins w:id="6639" w:author="Administrator" w:date="2026-06-25T10:08:00Z"/>
                <w:rPrChange w:id="6640" w:author="Administrator" w:date="2026-07-06T15:11:00Z">
                  <w:rPr>
                    <w:ins w:id="6641" w:author="Administrator" w:date="2026-06-25T10:08:00Z"/>
                    <w:rFonts w:ascii="Source Sans 3" w:hAnsi="Source Sans 3" w:cs="Times New Roman"/>
                  </w:rPr>
                </w:rPrChange>
              </w:rPr>
            </w:pPr>
            <w:ins w:id="6642" w:author="Administrator" w:date="2026-06-25T10:08:00Z">
              <w:r w:rsidRPr="008875DE">
                <w:rPr>
                  <w:rPrChange w:id="6643" w:author="Administrator" w:date="2026-07-06T15:11:00Z">
                    <w:rPr>
                      <w:rFonts w:ascii="Source Sans 3" w:hAnsi="Source Sans 3" w:cs="Times New Roman"/>
                    </w:rPr>
                  </w:rPrChange>
                </w:rPr>
                <w:t>2576</w:t>
              </w:r>
            </w:ins>
          </w:p>
        </w:tc>
        <w:tc>
          <w:tcPr>
            <w:tcW w:w="1629" w:type="dxa"/>
          </w:tcPr>
          <w:p w14:paraId="732F1A9C" w14:textId="664F1A8A" w:rsidR="00065BA1" w:rsidRPr="008875DE" w:rsidRDefault="00065BA1" w:rsidP="00065BA1">
            <w:pPr>
              <w:pStyle w:val="NoSpacing"/>
              <w:rPr>
                <w:ins w:id="6644" w:author="Administrator" w:date="2026-06-25T10:08:00Z"/>
                <w:rFonts w:eastAsia="Times New Roman"/>
                <w:rPrChange w:id="6645" w:author="Administrator" w:date="2026-07-06T15:11:00Z">
                  <w:rPr>
                    <w:ins w:id="6646" w:author="Administrator" w:date="2026-06-25T10:08:00Z"/>
                    <w:rFonts w:ascii="Source Sans 3" w:eastAsia="Times New Roman" w:hAnsi="Source Sans 3" w:cs="Times New Roman"/>
                  </w:rPr>
                </w:rPrChange>
              </w:rPr>
            </w:pPr>
            <w:ins w:id="6647" w:author="Administrator" w:date="2026-06-26T09:56:00Z">
              <w:r w:rsidRPr="008875DE">
                <w:rPr>
                  <w:rFonts w:eastAsia="Times New Roman"/>
                  <w:rPrChange w:id="6648" w:author="Administrator" w:date="2026-07-06T15:11:00Z">
                    <w:rPr>
                      <w:rFonts w:ascii="Source Sans 3" w:eastAsia="Times New Roman" w:hAnsi="Source Sans 3"/>
                    </w:rPr>
                  </w:rPrChange>
                </w:rPr>
                <w:t>23-06-2026</w:t>
              </w:r>
            </w:ins>
          </w:p>
        </w:tc>
        <w:tc>
          <w:tcPr>
            <w:tcW w:w="8812" w:type="dxa"/>
          </w:tcPr>
          <w:p w14:paraId="711CD26C" w14:textId="43A3ED51" w:rsidR="00065BA1" w:rsidRPr="008875DE" w:rsidRDefault="00065BA1" w:rsidP="00065BA1">
            <w:pPr>
              <w:pStyle w:val="NoSpacing"/>
              <w:rPr>
                <w:ins w:id="6649" w:author="Administrator" w:date="2026-06-25T10:08:00Z"/>
                <w:color w:val="000000"/>
                <w:rPrChange w:id="6650" w:author="Administrator" w:date="2026-07-06T15:11:00Z">
                  <w:rPr>
                    <w:ins w:id="6651" w:author="Administrator" w:date="2026-06-25T10:08:00Z"/>
                    <w:rFonts w:ascii="Source Sans 3" w:hAnsi="Source Sans 3" w:cs="Times New Roman"/>
                    <w:lang w:val="ro-RO"/>
                  </w:rPr>
                </w:rPrChange>
              </w:rPr>
            </w:pPr>
            <w:ins w:id="6652" w:author="Administrator" w:date="2026-06-25T12:05:00Z">
              <w:r w:rsidRPr="008875DE">
                <w:rPr>
                  <w:color w:val="000000"/>
                </w:rPr>
                <w:t>numirea doamnei LAZAR CARMEN GEORGIANA în funcţia publică de execuție de consilier în cadrul Serviciului Cadastru, ca urmare a reorganizării activităţii instituției</w:t>
              </w:r>
            </w:ins>
          </w:p>
        </w:tc>
        <w:tc>
          <w:tcPr>
            <w:tcW w:w="1560" w:type="dxa"/>
          </w:tcPr>
          <w:p w14:paraId="79C16DE5" w14:textId="77777777" w:rsidR="00065BA1" w:rsidRPr="008875DE" w:rsidRDefault="00065BA1" w:rsidP="00065BA1">
            <w:pPr>
              <w:pStyle w:val="NoSpacing"/>
              <w:rPr>
                <w:ins w:id="6653" w:author="Administrator" w:date="2026-06-25T10:08:00Z"/>
                <w:rPrChange w:id="6654" w:author="Administrator" w:date="2026-07-06T15:11:00Z">
                  <w:rPr>
                    <w:ins w:id="6655" w:author="Administrator" w:date="2026-06-25T10:08:00Z"/>
                    <w:rFonts w:ascii="Source Sans 3" w:hAnsi="Source Sans 3" w:cs="Times New Roman"/>
                  </w:rPr>
                </w:rPrChange>
              </w:rPr>
            </w:pPr>
          </w:p>
        </w:tc>
      </w:tr>
      <w:tr w:rsidR="00065BA1" w:rsidRPr="008875DE" w14:paraId="5E1E66AC" w14:textId="77777777" w:rsidTr="008D6693">
        <w:trPr>
          <w:trHeight w:val="480"/>
          <w:ins w:id="6656" w:author="Administrator" w:date="2026-06-25T10:08:00Z"/>
        </w:trPr>
        <w:tc>
          <w:tcPr>
            <w:tcW w:w="889" w:type="dxa"/>
          </w:tcPr>
          <w:p w14:paraId="399BC298" w14:textId="526B1D78" w:rsidR="00065BA1" w:rsidRPr="008875DE" w:rsidRDefault="00065BA1" w:rsidP="00065BA1">
            <w:pPr>
              <w:pStyle w:val="NoSpacing"/>
              <w:rPr>
                <w:ins w:id="6657" w:author="Administrator" w:date="2026-06-25T10:08:00Z"/>
                <w:rPrChange w:id="6658" w:author="Administrator" w:date="2026-07-06T15:11:00Z">
                  <w:rPr>
                    <w:ins w:id="6659" w:author="Administrator" w:date="2026-06-25T10:08:00Z"/>
                    <w:rFonts w:ascii="Source Sans 3" w:hAnsi="Source Sans 3" w:cs="Times New Roman"/>
                  </w:rPr>
                </w:rPrChange>
              </w:rPr>
            </w:pPr>
            <w:ins w:id="6660" w:author="Administrator" w:date="2026-06-25T10:08:00Z">
              <w:r w:rsidRPr="008875DE">
                <w:rPr>
                  <w:rPrChange w:id="6661" w:author="Administrator" w:date="2026-07-06T15:11:00Z">
                    <w:rPr>
                      <w:rFonts w:ascii="Source Sans 3" w:hAnsi="Source Sans 3" w:cs="Times New Roman"/>
                    </w:rPr>
                  </w:rPrChange>
                </w:rPr>
                <w:t>2575</w:t>
              </w:r>
            </w:ins>
          </w:p>
        </w:tc>
        <w:tc>
          <w:tcPr>
            <w:tcW w:w="1629" w:type="dxa"/>
          </w:tcPr>
          <w:p w14:paraId="27852553" w14:textId="03BA1F97" w:rsidR="00065BA1" w:rsidRPr="008875DE" w:rsidRDefault="00065BA1" w:rsidP="00065BA1">
            <w:pPr>
              <w:pStyle w:val="NoSpacing"/>
              <w:rPr>
                <w:ins w:id="6662" w:author="Administrator" w:date="2026-06-25T10:08:00Z"/>
                <w:rFonts w:eastAsia="Times New Roman"/>
                <w:rPrChange w:id="6663" w:author="Administrator" w:date="2026-07-06T15:11:00Z">
                  <w:rPr>
                    <w:ins w:id="6664" w:author="Administrator" w:date="2026-06-25T10:08:00Z"/>
                    <w:rFonts w:ascii="Source Sans 3" w:eastAsia="Times New Roman" w:hAnsi="Source Sans 3" w:cs="Times New Roman"/>
                  </w:rPr>
                </w:rPrChange>
              </w:rPr>
            </w:pPr>
            <w:ins w:id="6665" w:author="Administrator" w:date="2026-06-26T09:56:00Z">
              <w:r w:rsidRPr="008875DE">
                <w:rPr>
                  <w:rFonts w:eastAsia="Times New Roman"/>
                  <w:rPrChange w:id="6666" w:author="Administrator" w:date="2026-07-06T15:11:00Z">
                    <w:rPr>
                      <w:rFonts w:ascii="Source Sans 3" w:eastAsia="Times New Roman" w:hAnsi="Source Sans 3"/>
                    </w:rPr>
                  </w:rPrChange>
                </w:rPr>
                <w:t>23-06-2026</w:t>
              </w:r>
            </w:ins>
          </w:p>
        </w:tc>
        <w:tc>
          <w:tcPr>
            <w:tcW w:w="8812" w:type="dxa"/>
          </w:tcPr>
          <w:p w14:paraId="39F5AE67" w14:textId="3040E375" w:rsidR="00065BA1" w:rsidRPr="008875DE" w:rsidRDefault="00065BA1" w:rsidP="00065BA1">
            <w:pPr>
              <w:pStyle w:val="NoSpacing"/>
              <w:rPr>
                <w:ins w:id="6667" w:author="Administrator" w:date="2026-06-25T10:08:00Z"/>
                <w:color w:val="000000"/>
                <w:rPrChange w:id="6668" w:author="Administrator" w:date="2026-07-06T15:11:00Z">
                  <w:rPr>
                    <w:ins w:id="6669" w:author="Administrator" w:date="2026-06-25T10:08:00Z"/>
                    <w:rFonts w:ascii="Source Sans 3" w:hAnsi="Source Sans 3" w:cs="Times New Roman"/>
                    <w:lang w:val="ro-RO"/>
                  </w:rPr>
                </w:rPrChange>
              </w:rPr>
            </w:pPr>
            <w:ins w:id="6670" w:author="Administrator" w:date="2026-06-25T12:05:00Z">
              <w:r w:rsidRPr="008875DE">
                <w:rPr>
                  <w:color w:val="000000"/>
                </w:rPr>
                <w:t>numirea doamnei MAXIM FLORENTINA MARCELA în funcţia publică de execuție de consilier în cadrul Serviciului Cadastru, ca urmare a reorganizării activităţii instituției</w:t>
              </w:r>
            </w:ins>
          </w:p>
        </w:tc>
        <w:tc>
          <w:tcPr>
            <w:tcW w:w="1560" w:type="dxa"/>
          </w:tcPr>
          <w:p w14:paraId="213089AD" w14:textId="77777777" w:rsidR="00065BA1" w:rsidRPr="008875DE" w:rsidRDefault="00065BA1" w:rsidP="00065BA1">
            <w:pPr>
              <w:pStyle w:val="NoSpacing"/>
              <w:rPr>
                <w:ins w:id="6671" w:author="Administrator" w:date="2026-06-25T10:08:00Z"/>
                <w:rPrChange w:id="6672" w:author="Administrator" w:date="2026-07-06T15:11:00Z">
                  <w:rPr>
                    <w:ins w:id="6673" w:author="Administrator" w:date="2026-06-25T10:08:00Z"/>
                    <w:rFonts w:ascii="Source Sans 3" w:hAnsi="Source Sans 3" w:cs="Times New Roman"/>
                  </w:rPr>
                </w:rPrChange>
              </w:rPr>
            </w:pPr>
          </w:p>
        </w:tc>
      </w:tr>
      <w:tr w:rsidR="00065BA1" w:rsidRPr="008875DE" w14:paraId="5A836B29" w14:textId="77777777" w:rsidTr="008D6693">
        <w:trPr>
          <w:trHeight w:val="480"/>
          <w:ins w:id="6674" w:author="Administrator" w:date="2026-06-25T10:08:00Z"/>
        </w:trPr>
        <w:tc>
          <w:tcPr>
            <w:tcW w:w="889" w:type="dxa"/>
          </w:tcPr>
          <w:p w14:paraId="4F55B07F" w14:textId="07F80F2E" w:rsidR="00065BA1" w:rsidRPr="008875DE" w:rsidRDefault="00065BA1" w:rsidP="00065BA1">
            <w:pPr>
              <w:pStyle w:val="NoSpacing"/>
              <w:rPr>
                <w:ins w:id="6675" w:author="Administrator" w:date="2026-06-25T10:08:00Z"/>
                <w:rPrChange w:id="6676" w:author="Administrator" w:date="2026-07-06T15:11:00Z">
                  <w:rPr>
                    <w:ins w:id="6677" w:author="Administrator" w:date="2026-06-25T10:08:00Z"/>
                    <w:rFonts w:ascii="Source Sans 3" w:hAnsi="Source Sans 3" w:cs="Times New Roman"/>
                  </w:rPr>
                </w:rPrChange>
              </w:rPr>
            </w:pPr>
            <w:ins w:id="6678" w:author="Administrator" w:date="2026-06-25T10:08:00Z">
              <w:r w:rsidRPr="008875DE">
                <w:rPr>
                  <w:rPrChange w:id="6679" w:author="Administrator" w:date="2026-07-06T15:11:00Z">
                    <w:rPr>
                      <w:rFonts w:ascii="Source Sans 3" w:hAnsi="Source Sans 3" w:cs="Times New Roman"/>
                    </w:rPr>
                  </w:rPrChange>
                </w:rPr>
                <w:t>2574</w:t>
              </w:r>
            </w:ins>
          </w:p>
        </w:tc>
        <w:tc>
          <w:tcPr>
            <w:tcW w:w="1629" w:type="dxa"/>
          </w:tcPr>
          <w:p w14:paraId="2560D413" w14:textId="165A9636" w:rsidR="00065BA1" w:rsidRPr="008875DE" w:rsidRDefault="00065BA1" w:rsidP="00065BA1">
            <w:pPr>
              <w:pStyle w:val="NoSpacing"/>
              <w:rPr>
                <w:ins w:id="6680" w:author="Administrator" w:date="2026-06-25T10:08:00Z"/>
                <w:rFonts w:eastAsia="Times New Roman"/>
                <w:rPrChange w:id="6681" w:author="Administrator" w:date="2026-07-06T15:11:00Z">
                  <w:rPr>
                    <w:ins w:id="6682" w:author="Administrator" w:date="2026-06-25T10:08:00Z"/>
                    <w:rFonts w:ascii="Source Sans 3" w:eastAsia="Times New Roman" w:hAnsi="Source Sans 3" w:cs="Times New Roman"/>
                  </w:rPr>
                </w:rPrChange>
              </w:rPr>
            </w:pPr>
            <w:ins w:id="6683" w:author="Administrator" w:date="2026-06-26T09:56:00Z">
              <w:r w:rsidRPr="008875DE">
                <w:rPr>
                  <w:rFonts w:eastAsia="Times New Roman"/>
                  <w:rPrChange w:id="6684" w:author="Administrator" w:date="2026-07-06T15:11:00Z">
                    <w:rPr>
                      <w:rFonts w:ascii="Source Sans 3" w:eastAsia="Times New Roman" w:hAnsi="Source Sans 3"/>
                    </w:rPr>
                  </w:rPrChange>
                </w:rPr>
                <w:t>23-06-2026</w:t>
              </w:r>
            </w:ins>
          </w:p>
        </w:tc>
        <w:tc>
          <w:tcPr>
            <w:tcW w:w="8812" w:type="dxa"/>
          </w:tcPr>
          <w:p w14:paraId="0EB4B1E0" w14:textId="25E54626" w:rsidR="00065BA1" w:rsidRPr="008875DE" w:rsidRDefault="00065BA1" w:rsidP="00065BA1">
            <w:pPr>
              <w:pStyle w:val="NoSpacing"/>
              <w:rPr>
                <w:ins w:id="6685" w:author="Administrator" w:date="2026-06-25T10:08:00Z"/>
                <w:color w:val="000000"/>
                <w:rPrChange w:id="6686" w:author="Administrator" w:date="2026-07-06T15:11:00Z">
                  <w:rPr>
                    <w:ins w:id="6687" w:author="Administrator" w:date="2026-06-25T10:08:00Z"/>
                    <w:rFonts w:ascii="Source Sans 3" w:hAnsi="Source Sans 3" w:cs="Times New Roman"/>
                    <w:lang w:val="ro-RO"/>
                  </w:rPr>
                </w:rPrChange>
              </w:rPr>
            </w:pPr>
            <w:ins w:id="6688" w:author="Administrator" w:date="2026-06-25T12:04:00Z">
              <w:r w:rsidRPr="008875DE">
                <w:rPr>
                  <w:color w:val="000000"/>
                </w:rPr>
                <w:t>numirea doamnei BALOI ROXANA RODICA în funcţia publică de execuție de consilier în cadrul Serviciului Cadastru, ca urmare a reorganizării activităţii instituției</w:t>
              </w:r>
            </w:ins>
          </w:p>
        </w:tc>
        <w:tc>
          <w:tcPr>
            <w:tcW w:w="1560" w:type="dxa"/>
          </w:tcPr>
          <w:p w14:paraId="4518911A" w14:textId="77777777" w:rsidR="00065BA1" w:rsidRPr="008875DE" w:rsidRDefault="00065BA1" w:rsidP="00065BA1">
            <w:pPr>
              <w:pStyle w:val="NoSpacing"/>
              <w:rPr>
                <w:ins w:id="6689" w:author="Administrator" w:date="2026-06-25T10:08:00Z"/>
                <w:rPrChange w:id="6690" w:author="Administrator" w:date="2026-07-06T15:11:00Z">
                  <w:rPr>
                    <w:ins w:id="6691" w:author="Administrator" w:date="2026-06-25T10:08:00Z"/>
                    <w:rFonts w:ascii="Source Sans 3" w:hAnsi="Source Sans 3" w:cs="Times New Roman"/>
                  </w:rPr>
                </w:rPrChange>
              </w:rPr>
            </w:pPr>
          </w:p>
        </w:tc>
      </w:tr>
      <w:tr w:rsidR="00065BA1" w:rsidRPr="008875DE" w14:paraId="6DB9B8C5" w14:textId="77777777" w:rsidTr="008D6693">
        <w:trPr>
          <w:trHeight w:val="480"/>
          <w:ins w:id="6692" w:author="Administrator" w:date="2026-06-25T10:08:00Z"/>
        </w:trPr>
        <w:tc>
          <w:tcPr>
            <w:tcW w:w="889" w:type="dxa"/>
          </w:tcPr>
          <w:p w14:paraId="7EB2E021" w14:textId="099082D6" w:rsidR="00065BA1" w:rsidRPr="008875DE" w:rsidRDefault="00065BA1" w:rsidP="00065BA1">
            <w:pPr>
              <w:pStyle w:val="NoSpacing"/>
              <w:rPr>
                <w:ins w:id="6693" w:author="Administrator" w:date="2026-06-25T10:08:00Z"/>
                <w:rPrChange w:id="6694" w:author="Administrator" w:date="2026-07-06T15:11:00Z">
                  <w:rPr>
                    <w:ins w:id="6695" w:author="Administrator" w:date="2026-06-25T10:08:00Z"/>
                    <w:rFonts w:ascii="Source Sans 3" w:hAnsi="Source Sans 3" w:cs="Times New Roman"/>
                  </w:rPr>
                </w:rPrChange>
              </w:rPr>
            </w:pPr>
            <w:ins w:id="6696" w:author="Administrator" w:date="2026-06-25T10:08:00Z">
              <w:r w:rsidRPr="008875DE">
                <w:rPr>
                  <w:rPrChange w:id="6697" w:author="Administrator" w:date="2026-07-06T15:11:00Z">
                    <w:rPr>
                      <w:rFonts w:ascii="Source Sans 3" w:hAnsi="Source Sans 3" w:cs="Times New Roman"/>
                    </w:rPr>
                  </w:rPrChange>
                </w:rPr>
                <w:t>2573</w:t>
              </w:r>
            </w:ins>
          </w:p>
        </w:tc>
        <w:tc>
          <w:tcPr>
            <w:tcW w:w="1629" w:type="dxa"/>
          </w:tcPr>
          <w:p w14:paraId="2F4D42D5" w14:textId="2C414B7E" w:rsidR="00065BA1" w:rsidRPr="008875DE" w:rsidRDefault="00065BA1" w:rsidP="00065BA1">
            <w:pPr>
              <w:pStyle w:val="NoSpacing"/>
              <w:rPr>
                <w:ins w:id="6698" w:author="Administrator" w:date="2026-06-25T10:08:00Z"/>
                <w:rFonts w:eastAsia="Times New Roman"/>
                <w:rPrChange w:id="6699" w:author="Administrator" w:date="2026-07-06T15:11:00Z">
                  <w:rPr>
                    <w:ins w:id="6700" w:author="Administrator" w:date="2026-06-25T10:08:00Z"/>
                    <w:rFonts w:ascii="Source Sans 3" w:eastAsia="Times New Roman" w:hAnsi="Source Sans 3" w:cs="Times New Roman"/>
                  </w:rPr>
                </w:rPrChange>
              </w:rPr>
            </w:pPr>
            <w:ins w:id="6701" w:author="Administrator" w:date="2026-06-26T09:56:00Z">
              <w:r w:rsidRPr="008875DE">
                <w:rPr>
                  <w:rFonts w:eastAsia="Times New Roman"/>
                  <w:rPrChange w:id="6702" w:author="Administrator" w:date="2026-07-06T15:11:00Z">
                    <w:rPr>
                      <w:rFonts w:ascii="Source Sans 3" w:eastAsia="Times New Roman" w:hAnsi="Source Sans 3"/>
                    </w:rPr>
                  </w:rPrChange>
                </w:rPr>
                <w:t>23-06-2026</w:t>
              </w:r>
            </w:ins>
          </w:p>
        </w:tc>
        <w:tc>
          <w:tcPr>
            <w:tcW w:w="8812" w:type="dxa"/>
          </w:tcPr>
          <w:p w14:paraId="4209AE22" w14:textId="6029125C" w:rsidR="00065BA1" w:rsidRPr="008875DE" w:rsidRDefault="00065BA1" w:rsidP="00065BA1">
            <w:pPr>
              <w:pStyle w:val="NoSpacing"/>
              <w:rPr>
                <w:ins w:id="6703" w:author="Administrator" w:date="2026-06-25T10:08:00Z"/>
                <w:color w:val="000000"/>
                <w:rPrChange w:id="6704" w:author="Administrator" w:date="2026-07-06T15:11:00Z">
                  <w:rPr>
                    <w:ins w:id="6705" w:author="Administrator" w:date="2026-06-25T10:08:00Z"/>
                    <w:rFonts w:ascii="Source Sans 3" w:hAnsi="Source Sans 3" w:cs="Times New Roman"/>
                    <w:lang w:val="ro-RO"/>
                  </w:rPr>
                </w:rPrChange>
              </w:rPr>
            </w:pPr>
            <w:ins w:id="6706" w:author="Administrator" w:date="2026-06-25T12:04:00Z">
              <w:r w:rsidRPr="008875DE">
                <w:rPr>
                  <w:color w:val="000000"/>
                </w:rPr>
                <w:t>numirea doamnei DRĂGHICI SIMONA în funcţia publică de execuție de consilier în cadrul Serviciului Cadastru, ca urmare a reorganizării activităţii instituției</w:t>
              </w:r>
            </w:ins>
          </w:p>
        </w:tc>
        <w:tc>
          <w:tcPr>
            <w:tcW w:w="1560" w:type="dxa"/>
          </w:tcPr>
          <w:p w14:paraId="086A3681" w14:textId="77777777" w:rsidR="00065BA1" w:rsidRPr="008875DE" w:rsidRDefault="00065BA1" w:rsidP="00065BA1">
            <w:pPr>
              <w:pStyle w:val="NoSpacing"/>
              <w:rPr>
                <w:ins w:id="6707" w:author="Administrator" w:date="2026-06-25T10:08:00Z"/>
                <w:rPrChange w:id="6708" w:author="Administrator" w:date="2026-07-06T15:11:00Z">
                  <w:rPr>
                    <w:ins w:id="6709" w:author="Administrator" w:date="2026-06-25T10:08:00Z"/>
                    <w:rFonts w:ascii="Source Sans 3" w:hAnsi="Source Sans 3" w:cs="Times New Roman"/>
                  </w:rPr>
                </w:rPrChange>
              </w:rPr>
            </w:pPr>
          </w:p>
        </w:tc>
      </w:tr>
      <w:tr w:rsidR="00065BA1" w:rsidRPr="008875DE" w14:paraId="00C92289" w14:textId="77777777" w:rsidTr="008D6693">
        <w:trPr>
          <w:trHeight w:val="480"/>
          <w:ins w:id="6710" w:author="Administrator" w:date="2026-06-25T10:08:00Z"/>
        </w:trPr>
        <w:tc>
          <w:tcPr>
            <w:tcW w:w="889" w:type="dxa"/>
          </w:tcPr>
          <w:p w14:paraId="08F24978" w14:textId="08E30DAE" w:rsidR="00065BA1" w:rsidRPr="008875DE" w:rsidRDefault="00065BA1" w:rsidP="00065BA1">
            <w:pPr>
              <w:pStyle w:val="NoSpacing"/>
              <w:rPr>
                <w:ins w:id="6711" w:author="Administrator" w:date="2026-06-25T10:08:00Z"/>
                <w:rPrChange w:id="6712" w:author="Administrator" w:date="2026-07-06T15:11:00Z">
                  <w:rPr>
                    <w:ins w:id="6713" w:author="Administrator" w:date="2026-06-25T10:08:00Z"/>
                    <w:rFonts w:ascii="Source Sans 3" w:hAnsi="Source Sans 3" w:cs="Times New Roman"/>
                  </w:rPr>
                </w:rPrChange>
              </w:rPr>
            </w:pPr>
            <w:ins w:id="6714" w:author="Administrator" w:date="2026-06-25T10:08:00Z">
              <w:r w:rsidRPr="008875DE">
                <w:rPr>
                  <w:rPrChange w:id="6715" w:author="Administrator" w:date="2026-07-06T15:11:00Z">
                    <w:rPr>
                      <w:rFonts w:ascii="Source Sans 3" w:hAnsi="Source Sans 3" w:cs="Times New Roman"/>
                    </w:rPr>
                  </w:rPrChange>
                </w:rPr>
                <w:t>2572</w:t>
              </w:r>
            </w:ins>
          </w:p>
        </w:tc>
        <w:tc>
          <w:tcPr>
            <w:tcW w:w="1629" w:type="dxa"/>
          </w:tcPr>
          <w:p w14:paraId="51F92349" w14:textId="5FF9EB40" w:rsidR="00065BA1" w:rsidRPr="008875DE" w:rsidRDefault="00065BA1" w:rsidP="00065BA1">
            <w:pPr>
              <w:pStyle w:val="NoSpacing"/>
              <w:rPr>
                <w:ins w:id="6716" w:author="Administrator" w:date="2026-06-25T10:08:00Z"/>
                <w:rFonts w:eastAsia="Times New Roman"/>
                <w:rPrChange w:id="6717" w:author="Administrator" w:date="2026-07-06T15:11:00Z">
                  <w:rPr>
                    <w:ins w:id="6718" w:author="Administrator" w:date="2026-06-25T10:08:00Z"/>
                    <w:rFonts w:ascii="Source Sans 3" w:eastAsia="Times New Roman" w:hAnsi="Source Sans 3" w:cs="Times New Roman"/>
                  </w:rPr>
                </w:rPrChange>
              </w:rPr>
            </w:pPr>
            <w:ins w:id="6719" w:author="Administrator" w:date="2026-06-26T09:56:00Z">
              <w:r w:rsidRPr="008875DE">
                <w:rPr>
                  <w:rFonts w:eastAsia="Times New Roman"/>
                  <w:rPrChange w:id="6720" w:author="Administrator" w:date="2026-07-06T15:11:00Z">
                    <w:rPr>
                      <w:rFonts w:ascii="Source Sans 3" w:eastAsia="Times New Roman" w:hAnsi="Source Sans 3"/>
                    </w:rPr>
                  </w:rPrChange>
                </w:rPr>
                <w:t>23-06-2026</w:t>
              </w:r>
            </w:ins>
          </w:p>
        </w:tc>
        <w:tc>
          <w:tcPr>
            <w:tcW w:w="8812" w:type="dxa"/>
          </w:tcPr>
          <w:p w14:paraId="5DCB852E" w14:textId="6E7C72FD" w:rsidR="00065BA1" w:rsidRPr="008875DE" w:rsidRDefault="00065BA1" w:rsidP="00065BA1">
            <w:pPr>
              <w:pStyle w:val="NoSpacing"/>
              <w:rPr>
                <w:ins w:id="6721" w:author="Administrator" w:date="2026-06-25T10:08:00Z"/>
                <w:color w:val="000000"/>
                <w:rPrChange w:id="6722" w:author="Administrator" w:date="2026-07-06T15:11:00Z">
                  <w:rPr>
                    <w:ins w:id="6723" w:author="Administrator" w:date="2026-06-25T10:08:00Z"/>
                    <w:rFonts w:ascii="Source Sans 3" w:hAnsi="Source Sans 3" w:cs="Times New Roman"/>
                    <w:lang w:val="ro-RO"/>
                  </w:rPr>
                </w:rPrChange>
              </w:rPr>
            </w:pPr>
            <w:ins w:id="6724" w:author="Administrator" w:date="2026-06-25T12:04:00Z">
              <w:r w:rsidRPr="008875DE">
                <w:rPr>
                  <w:color w:val="000000"/>
                </w:rPr>
                <w:t>numirea doamnei TOMA CATIȚA în funcţia publică de conducere de șef serviciu la Serviciul Cadastru, ca urmare a reorganizării activităţii instituției</w:t>
              </w:r>
            </w:ins>
          </w:p>
        </w:tc>
        <w:tc>
          <w:tcPr>
            <w:tcW w:w="1560" w:type="dxa"/>
          </w:tcPr>
          <w:p w14:paraId="63C1117F" w14:textId="77777777" w:rsidR="00065BA1" w:rsidRPr="008875DE" w:rsidRDefault="00065BA1" w:rsidP="00065BA1">
            <w:pPr>
              <w:pStyle w:val="NoSpacing"/>
              <w:rPr>
                <w:ins w:id="6725" w:author="Administrator" w:date="2026-06-25T10:08:00Z"/>
                <w:rPrChange w:id="6726" w:author="Administrator" w:date="2026-07-06T15:11:00Z">
                  <w:rPr>
                    <w:ins w:id="6727" w:author="Administrator" w:date="2026-06-25T10:08:00Z"/>
                    <w:rFonts w:ascii="Source Sans 3" w:hAnsi="Source Sans 3" w:cs="Times New Roman"/>
                  </w:rPr>
                </w:rPrChange>
              </w:rPr>
            </w:pPr>
          </w:p>
        </w:tc>
      </w:tr>
      <w:tr w:rsidR="00065BA1" w:rsidRPr="008875DE" w14:paraId="1EC1EA4E" w14:textId="77777777" w:rsidTr="008D6693">
        <w:trPr>
          <w:trHeight w:val="480"/>
          <w:ins w:id="6728" w:author="Administrator" w:date="2026-06-25T10:08:00Z"/>
        </w:trPr>
        <w:tc>
          <w:tcPr>
            <w:tcW w:w="889" w:type="dxa"/>
          </w:tcPr>
          <w:p w14:paraId="3F3E9CBD" w14:textId="379276C4" w:rsidR="00065BA1" w:rsidRPr="008875DE" w:rsidRDefault="00065BA1" w:rsidP="00065BA1">
            <w:pPr>
              <w:pStyle w:val="NoSpacing"/>
              <w:rPr>
                <w:ins w:id="6729" w:author="Administrator" w:date="2026-06-25T10:08:00Z"/>
                <w:rPrChange w:id="6730" w:author="Administrator" w:date="2026-07-06T15:11:00Z">
                  <w:rPr>
                    <w:ins w:id="6731" w:author="Administrator" w:date="2026-06-25T10:08:00Z"/>
                    <w:rFonts w:ascii="Source Sans 3" w:hAnsi="Source Sans 3" w:cs="Times New Roman"/>
                  </w:rPr>
                </w:rPrChange>
              </w:rPr>
            </w:pPr>
            <w:ins w:id="6732" w:author="Administrator" w:date="2026-06-25T10:08:00Z">
              <w:r w:rsidRPr="008875DE">
                <w:rPr>
                  <w:rPrChange w:id="6733" w:author="Administrator" w:date="2026-07-06T15:11:00Z">
                    <w:rPr>
                      <w:rFonts w:ascii="Source Sans 3" w:hAnsi="Source Sans 3" w:cs="Times New Roman"/>
                    </w:rPr>
                  </w:rPrChange>
                </w:rPr>
                <w:t>2571</w:t>
              </w:r>
            </w:ins>
          </w:p>
        </w:tc>
        <w:tc>
          <w:tcPr>
            <w:tcW w:w="1629" w:type="dxa"/>
          </w:tcPr>
          <w:p w14:paraId="600FD6A0" w14:textId="11C2E539" w:rsidR="00065BA1" w:rsidRPr="008875DE" w:rsidRDefault="00065BA1" w:rsidP="00065BA1">
            <w:pPr>
              <w:pStyle w:val="NoSpacing"/>
              <w:rPr>
                <w:ins w:id="6734" w:author="Administrator" w:date="2026-06-25T10:08:00Z"/>
                <w:rFonts w:eastAsia="Times New Roman"/>
                <w:rPrChange w:id="6735" w:author="Administrator" w:date="2026-07-06T15:11:00Z">
                  <w:rPr>
                    <w:ins w:id="6736" w:author="Administrator" w:date="2026-06-25T10:08:00Z"/>
                    <w:rFonts w:ascii="Source Sans 3" w:eastAsia="Times New Roman" w:hAnsi="Source Sans 3" w:cs="Times New Roman"/>
                  </w:rPr>
                </w:rPrChange>
              </w:rPr>
            </w:pPr>
            <w:ins w:id="6737" w:author="Administrator" w:date="2026-06-26T09:56:00Z">
              <w:r w:rsidRPr="008875DE">
                <w:rPr>
                  <w:rFonts w:eastAsia="Times New Roman"/>
                  <w:rPrChange w:id="6738" w:author="Administrator" w:date="2026-07-06T15:11:00Z">
                    <w:rPr>
                      <w:rFonts w:ascii="Source Sans 3" w:eastAsia="Times New Roman" w:hAnsi="Source Sans 3"/>
                    </w:rPr>
                  </w:rPrChange>
                </w:rPr>
                <w:t>23-06-2026</w:t>
              </w:r>
            </w:ins>
          </w:p>
        </w:tc>
        <w:tc>
          <w:tcPr>
            <w:tcW w:w="8812" w:type="dxa"/>
          </w:tcPr>
          <w:p w14:paraId="5AA9A6DE" w14:textId="602F4CA0" w:rsidR="00065BA1" w:rsidRPr="008875DE" w:rsidRDefault="00065BA1" w:rsidP="00065BA1">
            <w:pPr>
              <w:pStyle w:val="NoSpacing"/>
              <w:rPr>
                <w:ins w:id="6739" w:author="Administrator" w:date="2026-06-25T10:08:00Z"/>
                <w:color w:val="000000"/>
                <w:rPrChange w:id="6740" w:author="Administrator" w:date="2026-07-06T15:11:00Z">
                  <w:rPr>
                    <w:ins w:id="6741" w:author="Administrator" w:date="2026-06-25T10:08:00Z"/>
                    <w:rFonts w:ascii="Source Sans 3" w:hAnsi="Source Sans 3" w:cs="Times New Roman"/>
                    <w:lang w:val="ro-RO"/>
                  </w:rPr>
                </w:rPrChange>
              </w:rPr>
            </w:pPr>
            <w:ins w:id="6742" w:author="Administrator" w:date="2026-06-25T12:03:00Z">
              <w:r w:rsidRPr="008875DE">
                <w:rPr>
                  <w:color w:val="000000"/>
                </w:rPr>
                <w:t>numirea domnului PETREA EDUARD-CRISTIAN în funcţia publică de execuţie de consilier în cadrul Compartimentului Avize și Acord Unic ca urmare a reorganizării activităţii instituției</w:t>
              </w:r>
            </w:ins>
          </w:p>
        </w:tc>
        <w:tc>
          <w:tcPr>
            <w:tcW w:w="1560" w:type="dxa"/>
          </w:tcPr>
          <w:p w14:paraId="39737E52" w14:textId="77777777" w:rsidR="00065BA1" w:rsidRPr="008875DE" w:rsidRDefault="00065BA1" w:rsidP="00065BA1">
            <w:pPr>
              <w:pStyle w:val="NoSpacing"/>
              <w:rPr>
                <w:ins w:id="6743" w:author="Administrator" w:date="2026-06-25T10:08:00Z"/>
                <w:rPrChange w:id="6744" w:author="Administrator" w:date="2026-07-06T15:11:00Z">
                  <w:rPr>
                    <w:ins w:id="6745" w:author="Administrator" w:date="2026-06-25T10:08:00Z"/>
                    <w:rFonts w:ascii="Source Sans 3" w:hAnsi="Source Sans 3" w:cs="Times New Roman"/>
                  </w:rPr>
                </w:rPrChange>
              </w:rPr>
            </w:pPr>
          </w:p>
        </w:tc>
      </w:tr>
      <w:tr w:rsidR="00065BA1" w:rsidRPr="008875DE" w14:paraId="767CB515" w14:textId="77777777" w:rsidTr="008D6693">
        <w:trPr>
          <w:trHeight w:val="480"/>
          <w:ins w:id="6746" w:author="Administrator" w:date="2026-06-25T10:08:00Z"/>
        </w:trPr>
        <w:tc>
          <w:tcPr>
            <w:tcW w:w="889" w:type="dxa"/>
          </w:tcPr>
          <w:p w14:paraId="10467600" w14:textId="3505B8E2" w:rsidR="00065BA1" w:rsidRPr="008875DE" w:rsidRDefault="00065BA1" w:rsidP="00065BA1">
            <w:pPr>
              <w:pStyle w:val="NoSpacing"/>
              <w:rPr>
                <w:ins w:id="6747" w:author="Administrator" w:date="2026-06-25T10:08:00Z"/>
                <w:rPrChange w:id="6748" w:author="Administrator" w:date="2026-07-06T15:11:00Z">
                  <w:rPr>
                    <w:ins w:id="6749" w:author="Administrator" w:date="2026-06-25T10:08:00Z"/>
                    <w:rFonts w:ascii="Source Sans 3" w:hAnsi="Source Sans 3" w:cs="Times New Roman"/>
                  </w:rPr>
                </w:rPrChange>
              </w:rPr>
            </w:pPr>
            <w:ins w:id="6750" w:author="Administrator" w:date="2026-06-25T10:08:00Z">
              <w:r w:rsidRPr="008875DE">
                <w:rPr>
                  <w:rPrChange w:id="6751" w:author="Administrator" w:date="2026-07-06T15:11:00Z">
                    <w:rPr>
                      <w:rFonts w:ascii="Source Sans 3" w:hAnsi="Source Sans 3" w:cs="Times New Roman"/>
                    </w:rPr>
                  </w:rPrChange>
                </w:rPr>
                <w:t>2570</w:t>
              </w:r>
            </w:ins>
          </w:p>
        </w:tc>
        <w:tc>
          <w:tcPr>
            <w:tcW w:w="1629" w:type="dxa"/>
          </w:tcPr>
          <w:p w14:paraId="7A29924C" w14:textId="7CE06F8E" w:rsidR="00065BA1" w:rsidRPr="008875DE" w:rsidRDefault="00065BA1" w:rsidP="00065BA1">
            <w:pPr>
              <w:pStyle w:val="NoSpacing"/>
              <w:rPr>
                <w:ins w:id="6752" w:author="Administrator" w:date="2026-06-25T10:08:00Z"/>
                <w:rFonts w:eastAsia="Times New Roman"/>
                <w:rPrChange w:id="6753" w:author="Administrator" w:date="2026-07-06T15:11:00Z">
                  <w:rPr>
                    <w:ins w:id="6754" w:author="Administrator" w:date="2026-06-25T10:08:00Z"/>
                    <w:rFonts w:ascii="Source Sans 3" w:eastAsia="Times New Roman" w:hAnsi="Source Sans 3" w:cs="Times New Roman"/>
                  </w:rPr>
                </w:rPrChange>
              </w:rPr>
            </w:pPr>
            <w:ins w:id="6755" w:author="Administrator" w:date="2026-06-26T09:56:00Z">
              <w:r w:rsidRPr="008875DE">
                <w:rPr>
                  <w:rFonts w:eastAsia="Times New Roman"/>
                  <w:rPrChange w:id="6756" w:author="Administrator" w:date="2026-07-06T15:11:00Z">
                    <w:rPr>
                      <w:rFonts w:ascii="Source Sans 3" w:eastAsia="Times New Roman" w:hAnsi="Source Sans 3"/>
                    </w:rPr>
                  </w:rPrChange>
                </w:rPr>
                <w:t>23-06-2026</w:t>
              </w:r>
            </w:ins>
          </w:p>
        </w:tc>
        <w:tc>
          <w:tcPr>
            <w:tcW w:w="8812" w:type="dxa"/>
          </w:tcPr>
          <w:p w14:paraId="27DE6592" w14:textId="05218740" w:rsidR="00065BA1" w:rsidRPr="008875DE" w:rsidRDefault="00065BA1" w:rsidP="00065BA1">
            <w:pPr>
              <w:pStyle w:val="NoSpacing"/>
              <w:rPr>
                <w:ins w:id="6757" w:author="Administrator" w:date="2026-06-25T10:08:00Z"/>
                <w:color w:val="000000"/>
                <w:rPrChange w:id="6758" w:author="Administrator" w:date="2026-07-06T15:11:00Z">
                  <w:rPr>
                    <w:ins w:id="6759" w:author="Administrator" w:date="2026-06-25T10:08:00Z"/>
                    <w:rFonts w:ascii="Source Sans 3" w:hAnsi="Source Sans 3" w:cs="Times New Roman"/>
                    <w:lang w:val="ro-RO"/>
                  </w:rPr>
                </w:rPrChange>
              </w:rPr>
            </w:pPr>
            <w:ins w:id="6760" w:author="Administrator" w:date="2026-06-25T12:03:00Z">
              <w:r w:rsidRPr="008875DE">
                <w:rPr>
                  <w:color w:val="000000"/>
                </w:rPr>
                <w:t>numirea doamnei BURTOIU ANA MIRELA în funcţia publică de execuţie de consilier în cadrul Compartimentului Avize și Acord Unic ca urmare a reorganizării activităţii instituției</w:t>
              </w:r>
            </w:ins>
          </w:p>
        </w:tc>
        <w:tc>
          <w:tcPr>
            <w:tcW w:w="1560" w:type="dxa"/>
          </w:tcPr>
          <w:p w14:paraId="19EB648A" w14:textId="77777777" w:rsidR="00065BA1" w:rsidRPr="008875DE" w:rsidRDefault="00065BA1" w:rsidP="00065BA1">
            <w:pPr>
              <w:pStyle w:val="NoSpacing"/>
              <w:rPr>
                <w:ins w:id="6761" w:author="Administrator" w:date="2026-06-25T10:08:00Z"/>
                <w:rPrChange w:id="6762" w:author="Administrator" w:date="2026-07-06T15:11:00Z">
                  <w:rPr>
                    <w:ins w:id="6763" w:author="Administrator" w:date="2026-06-25T10:08:00Z"/>
                    <w:rFonts w:ascii="Source Sans 3" w:hAnsi="Source Sans 3" w:cs="Times New Roman"/>
                  </w:rPr>
                </w:rPrChange>
              </w:rPr>
            </w:pPr>
          </w:p>
        </w:tc>
      </w:tr>
      <w:tr w:rsidR="00065BA1" w:rsidRPr="008875DE" w14:paraId="38BCE21A" w14:textId="77777777" w:rsidTr="008D6693">
        <w:trPr>
          <w:trHeight w:val="480"/>
          <w:ins w:id="6764" w:author="Administrator" w:date="2026-06-25T10:08:00Z"/>
        </w:trPr>
        <w:tc>
          <w:tcPr>
            <w:tcW w:w="889" w:type="dxa"/>
          </w:tcPr>
          <w:p w14:paraId="293BD440" w14:textId="1F34509F" w:rsidR="00065BA1" w:rsidRPr="008875DE" w:rsidRDefault="00065BA1" w:rsidP="00065BA1">
            <w:pPr>
              <w:pStyle w:val="NoSpacing"/>
              <w:rPr>
                <w:ins w:id="6765" w:author="Administrator" w:date="2026-06-25T10:08:00Z"/>
                <w:rPrChange w:id="6766" w:author="Administrator" w:date="2026-07-06T15:11:00Z">
                  <w:rPr>
                    <w:ins w:id="6767" w:author="Administrator" w:date="2026-06-25T10:08:00Z"/>
                    <w:rFonts w:ascii="Source Sans 3" w:hAnsi="Source Sans 3" w:cs="Times New Roman"/>
                  </w:rPr>
                </w:rPrChange>
              </w:rPr>
            </w:pPr>
            <w:ins w:id="6768" w:author="Administrator" w:date="2026-06-25T10:08:00Z">
              <w:r w:rsidRPr="008875DE">
                <w:rPr>
                  <w:rPrChange w:id="6769" w:author="Administrator" w:date="2026-07-06T15:11:00Z">
                    <w:rPr>
                      <w:rFonts w:ascii="Source Sans 3" w:hAnsi="Source Sans 3" w:cs="Times New Roman"/>
                    </w:rPr>
                  </w:rPrChange>
                </w:rPr>
                <w:t>2569</w:t>
              </w:r>
            </w:ins>
          </w:p>
        </w:tc>
        <w:tc>
          <w:tcPr>
            <w:tcW w:w="1629" w:type="dxa"/>
          </w:tcPr>
          <w:p w14:paraId="774A6B32" w14:textId="49248F19" w:rsidR="00065BA1" w:rsidRPr="008875DE" w:rsidRDefault="00065BA1" w:rsidP="00065BA1">
            <w:pPr>
              <w:pStyle w:val="NoSpacing"/>
              <w:rPr>
                <w:ins w:id="6770" w:author="Administrator" w:date="2026-06-25T10:08:00Z"/>
                <w:rFonts w:eastAsia="Times New Roman"/>
                <w:rPrChange w:id="6771" w:author="Administrator" w:date="2026-07-06T15:11:00Z">
                  <w:rPr>
                    <w:ins w:id="6772" w:author="Administrator" w:date="2026-06-25T10:08:00Z"/>
                    <w:rFonts w:ascii="Source Sans 3" w:eastAsia="Times New Roman" w:hAnsi="Source Sans 3" w:cs="Times New Roman"/>
                  </w:rPr>
                </w:rPrChange>
              </w:rPr>
            </w:pPr>
            <w:ins w:id="6773" w:author="Administrator" w:date="2026-06-26T09:56:00Z">
              <w:r w:rsidRPr="008875DE">
                <w:rPr>
                  <w:rFonts w:eastAsia="Times New Roman"/>
                  <w:rPrChange w:id="6774" w:author="Administrator" w:date="2026-07-06T15:11:00Z">
                    <w:rPr>
                      <w:rFonts w:ascii="Source Sans 3" w:eastAsia="Times New Roman" w:hAnsi="Source Sans 3"/>
                    </w:rPr>
                  </w:rPrChange>
                </w:rPr>
                <w:t>23-06-2026</w:t>
              </w:r>
            </w:ins>
          </w:p>
        </w:tc>
        <w:tc>
          <w:tcPr>
            <w:tcW w:w="8812" w:type="dxa"/>
          </w:tcPr>
          <w:p w14:paraId="7CFF5618" w14:textId="7C92FB32" w:rsidR="00065BA1" w:rsidRPr="008875DE" w:rsidRDefault="00065BA1" w:rsidP="00065BA1">
            <w:pPr>
              <w:pStyle w:val="NoSpacing"/>
              <w:rPr>
                <w:ins w:id="6775" w:author="Administrator" w:date="2026-06-25T10:08:00Z"/>
                <w:color w:val="000000"/>
                <w:rPrChange w:id="6776" w:author="Administrator" w:date="2026-07-06T15:11:00Z">
                  <w:rPr>
                    <w:ins w:id="6777" w:author="Administrator" w:date="2026-06-25T10:08:00Z"/>
                    <w:rFonts w:ascii="Source Sans 3" w:hAnsi="Source Sans 3" w:cs="Times New Roman"/>
                    <w:lang w:val="ro-RO"/>
                  </w:rPr>
                </w:rPrChange>
              </w:rPr>
            </w:pPr>
            <w:ins w:id="6778" w:author="Administrator" w:date="2026-06-25T12:03:00Z">
              <w:r w:rsidRPr="008875DE">
                <w:rPr>
                  <w:color w:val="000000"/>
                </w:rPr>
                <w:t>numirea doamnei MIRITESCU SIMONA în funcţia publică de execuţie de consilier în cadrul Compartimentului Avize și Acord Unic ca urmare a reorganizării activităţii instituției</w:t>
              </w:r>
            </w:ins>
          </w:p>
        </w:tc>
        <w:tc>
          <w:tcPr>
            <w:tcW w:w="1560" w:type="dxa"/>
          </w:tcPr>
          <w:p w14:paraId="6A96DD83" w14:textId="77777777" w:rsidR="00065BA1" w:rsidRPr="008875DE" w:rsidRDefault="00065BA1" w:rsidP="00065BA1">
            <w:pPr>
              <w:pStyle w:val="NoSpacing"/>
              <w:rPr>
                <w:ins w:id="6779" w:author="Administrator" w:date="2026-06-25T10:08:00Z"/>
                <w:rPrChange w:id="6780" w:author="Administrator" w:date="2026-07-06T15:11:00Z">
                  <w:rPr>
                    <w:ins w:id="6781" w:author="Administrator" w:date="2026-06-25T10:08:00Z"/>
                    <w:rFonts w:ascii="Source Sans 3" w:hAnsi="Source Sans 3" w:cs="Times New Roman"/>
                  </w:rPr>
                </w:rPrChange>
              </w:rPr>
            </w:pPr>
          </w:p>
        </w:tc>
      </w:tr>
      <w:tr w:rsidR="00065BA1" w:rsidRPr="008875DE" w14:paraId="735215CA" w14:textId="77777777" w:rsidTr="008D6693">
        <w:trPr>
          <w:trHeight w:val="480"/>
          <w:ins w:id="6782" w:author="Administrator" w:date="2026-06-25T10:08:00Z"/>
        </w:trPr>
        <w:tc>
          <w:tcPr>
            <w:tcW w:w="889" w:type="dxa"/>
          </w:tcPr>
          <w:p w14:paraId="413ACE6C" w14:textId="1AA0A05A" w:rsidR="00065BA1" w:rsidRPr="008875DE" w:rsidRDefault="00065BA1" w:rsidP="00065BA1">
            <w:pPr>
              <w:pStyle w:val="NoSpacing"/>
              <w:rPr>
                <w:ins w:id="6783" w:author="Administrator" w:date="2026-06-25T10:08:00Z"/>
                <w:rPrChange w:id="6784" w:author="Administrator" w:date="2026-07-06T15:11:00Z">
                  <w:rPr>
                    <w:ins w:id="6785" w:author="Administrator" w:date="2026-06-25T10:08:00Z"/>
                    <w:rFonts w:ascii="Source Sans 3" w:hAnsi="Source Sans 3" w:cs="Times New Roman"/>
                  </w:rPr>
                </w:rPrChange>
              </w:rPr>
            </w:pPr>
            <w:ins w:id="6786" w:author="Administrator" w:date="2026-06-25T10:08:00Z">
              <w:r w:rsidRPr="008875DE">
                <w:rPr>
                  <w:rPrChange w:id="6787" w:author="Administrator" w:date="2026-07-06T15:11:00Z">
                    <w:rPr>
                      <w:rFonts w:ascii="Source Sans 3" w:hAnsi="Source Sans 3" w:cs="Times New Roman"/>
                    </w:rPr>
                  </w:rPrChange>
                </w:rPr>
                <w:t>2568</w:t>
              </w:r>
            </w:ins>
          </w:p>
        </w:tc>
        <w:tc>
          <w:tcPr>
            <w:tcW w:w="1629" w:type="dxa"/>
          </w:tcPr>
          <w:p w14:paraId="080DC9F3" w14:textId="1A929D4F" w:rsidR="00065BA1" w:rsidRPr="008875DE" w:rsidRDefault="00065BA1" w:rsidP="00065BA1">
            <w:pPr>
              <w:pStyle w:val="NoSpacing"/>
              <w:rPr>
                <w:ins w:id="6788" w:author="Administrator" w:date="2026-06-25T10:08:00Z"/>
                <w:rFonts w:eastAsia="Times New Roman"/>
                <w:rPrChange w:id="6789" w:author="Administrator" w:date="2026-07-06T15:11:00Z">
                  <w:rPr>
                    <w:ins w:id="6790" w:author="Administrator" w:date="2026-06-25T10:08:00Z"/>
                    <w:rFonts w:ascii="Source Sans 3" w:eastAsia="Times New Roman" w:hAnsi="Source Sans 3" w:cs="Times New Roman"/>
                  </w:rPr>
                </w:rPrChange>
              </w:rPr>
            </w:pPr>
            <w:ins w:id="6791" w:author="Administrator" w:date="2026-06-26T09:56:00Z">
              <w:r w:rsidRPr="008875DE">
                <w:rPr>
                  <w:rFonts w:eastAsia="Times New Roman"/>
                  <w:rPrChange w:id="6792" w:author="Administrator" w:date="2026-07-06T15:11:00Z">
                    <w:rPr>
                      <w:rFonts w:ascii="Source Sans 3" w:eastAsia="Times New Roman" w:hAnsi="Source Sans 3"/>
                    </w:rPr>
                  </w:rPrChange>
                </w:rPr>
                <w:t>23-06-2026</w:t>
              </w:r>
            </w:ins>
          </w:p>
        </w:tc>
        <w:tc>
          <w:tcPr>
            <w:tcW w:w="8812" w:type="dxa"/>
          </w:tcPr>
          <w:p w14:paraId="1409120C" w14:textId="0BBEC784" w:rsidR="00065BA1" w:rsidRPr="008875DE" w:rsidRDefault="00065BA1">
            <w:pPr>
              <w:pStyle w:val="NoSpacing"/>
              <w:jc w:val="left"/>
              <w:rPr>
                <w:ins w:id="6793" w:author="Administrator" w:date="2026-06-25T10:08:00Z"/>
                <w:color w:val="000000"/>
                <w:rPrChange w:id="6794" w:author="Administrator" w:date="2026-07-06T15:11:00Z">
                  <w:rPr>
                    <w:ins w:id="6795" w:author="Administrator" w:date="2026-06-25T10:08:00Z"/>
                    <w:rFonts w:ascii="Source Sans 3" w:hAnsi="Source Sans 3" w:cs="Times New Roman"/>
                    <w:lang w:val="ro-RO"/>
                  </w:rPr>
                </w:rPrChange>
              </w:rPr>
              <w:pPrChange w:id="6796" w:author="Administrator" w:date="2026-07-06T15:13:00Z">
                <w:pPr>
                  <w:pStyle w:val="NoSpacing"/>
                </w:pPr>
              </w:pPrChange>
            </w:pPr>
            <w:ins w:id="6797" w:author="Administrator" w:date="2026-06-25T12:02:00Z">
              <w:r w:rsidRPr="008875DE">
                <w:rPr>
                  <w:color w:val="000000"/>
                </w:rPr>
                <w:t>numirea doamnei TASE SVE</w:t>
              </w:r>
              <w:r>
                <w:rPr>
                  <w:color w:val="000000"/>
                </w:rPr>
                <w:t xml:space="preserve">TLANA-IRENA în funcţia publică  </w:t>
              </w:r>
              <w:r w:rsidRPr="008875DE">
                <w:rPr>
                  <w:color w:val="000000"/>
                </w:rPr>
                <w:t>de execuţie de referent în cadrul Compartimentului Avize și Acord Unic ca urmare a reorganizării activităţii instituției</w:t>
              </w:r>
            </w:ins>
          </w:p>
        </w:tc>
        <w:tc>
          <w:tcPr>
            <w:tcW w:w="1560" w:type="dxa"/>
          </w:tcPr>
          <w:p w14:paraId="3B0614A0" w14:textId="77777777" w:rsidR="00065BA1" w:rsidRPr="008875DE" w:rsidRDefault="00065BA1" w:rsidP="00065BA1">
            <w:pPr>
              <w:pStyle w:val="NoSpacing"/>
              <w:rPr>
                <w:ins w:id="6798" w:author="Administrator" w:date="2026-06-25T10:08:00Z"/>
                <w:rPrChange w:id="6799" w:author="Administrator" w:date="2026-07-06T15:11:00Z">
                  <w:rPr>
                    <w:ins w:id="6800" w:author="Administrator" w:date="2026-06-25T10:08:00Z"/>
                    <w:rFonts w:ascii="Source Sans 3" w:hAnsi="Source Sans 3" w:cs="Times New Roman"/>
                  </w:rPr>
                </w:rPrChange>
              </w:rPr>
            </w:pPr>
          </w:p>
        </w:tc>
      </w:tr>
      <w:tr w:rsidR="00065BA1" w:rsidRPr="008875DE" w14:paraId="3A8E4497" w14:textId="77777777" w:rsidTr="008D6693">
        <w:trPr>
          <w:trHeight w:val="480"/>
          <w:ins w:id="6801" w:author="Administrator" w:date="2026-06-25T10:08:00Z"/>
        </w:trPr>
        <w:tc>
          <w:tcPr>
            <w:tcW w:w="889" w:type="dxa"/>
          </w:tcPr>
          <w:p w14:paraId="2F1AD427" w14:textId="14E46FC5" w:rsidR="00065BA1" w:rsidRPr="008875DE" w:rsidRDefault="00065BA1" w:rsidP="00065BA1">
            <w:pPr>
              <w:pStyle w:val="NoSpacing"/>
              <w:rPr>
                <w:ins w:id="6802" w:author="Administrator" w:date="2026-06-25T10:08:00Z"/>
                <w:rPrChange w:id="6803" w:author="Administrator" w:date="2026-07-06T15:11:00Z">
                  <w:rPr>
                    <w:ins w:id="6804" w:author="Administrator" w:date="2026-06-25T10:08:00Z"/>
                    <w:rFonts w:ascii="Source Sans 3" w:hAnsi="Source Sans 3" w:cs="Times New Roman"/>
                  </w:rPr>
                </w:rPrChange>
              </w:rPr>
            </w:pPr>
            <w:ins w:id="6805" w:author="Administrator" w:date="2026-06-25T10:08:00Z">
              <w:r w:rsidRPr="008875DE">
                <w:rPr>
                  <w:rPrChange w:id="6806" w:author="Administrator" w:date="2026-07-06T15:11:00Z">
                    <w:rPr>
                      <w:rFonts w:ascii="Source Sans 3" w:hAnsi="Source Sans 3" w:cs="Times New Roman"/>
                    </w:rPr>
                  </w:rPrChange>
                </w:rPr>
                <w:t>2567</w:t>
              </w:r>
            </w:ins>
          </w:p>
        </w:tc>
        <w:tc>
          <w:tcPr>
            <w:tcW w:w="1629" w:type="dxa"/>
          </w:tcPr>
          <w:p w14:paraId="3349BA0E" w14:textId="05A99068" w:rsidR="00065BA1" w:rsidRPr="008875DE" w:rsidRDefault="00065BA1" w:rsidP="00065BA1">
            <w:pPr>
              <w:pStyle w:val="NoSpacing"/>
              <w:rPr>
                <w:ins w:id="6807" w:author="Administrator" w:date="2026-06-25T10:08:00Z"/>
                <w:rFonts w:eastAsia="Times New Roman"/>
                <w:rPrChange w:id="6808" w:author="Administrator" w:date="2026-07-06T15:11:00Z">
                  <w:rPr>
                    <w:ins w:id="6809" w:author="Administrator" w:date="2026-06-25T10:08:00Z"/>
                    <w:rFonts w:ascii="Source Sans 3" w:eastAsia="Times New Roman" w:hAnsi="Source Sans 3" w:cs="Times New Roman"/>
                  </w:rPr>
                </w:rPrChange>
              </w:rPr>
            </w:pPr>
            <w:ins w:id="6810" w:author="Administrator" w:date="2026-06-26T09:56:00Z">
              <w:r w:rsidRPr="008875DE">
                <w:rPr>
                  <w:rFonts w:eastAsia="Times New Roman"/>
                  <w:rPrChange w:id="6811" w:author="Administrator" w:date="2026-07-06T15:11:00Z">
                    <w:rPr>
                      <w:rFonts w:ascii="Source Sans 3" w:eastAsia="Times New Roman" w:hAnsi="Source Sans 3"/>
                    </w:rPr>
                  </w:rPrChange>
                </w:rPr>
                <w:t>23-06-2026</w:t>
              </w:r>
            </w:ins>
          </w:p>
        </w:tc>
        <w:tc>
          <w:tcPr>
            <w:tcW w:w="8812" w:type="dxa"/>
          </w:tcPr>
          <w:p w14:paraId="2E73756B" w14:textId="6D522607" w:rsidR="00065BA1" w:rsidRPr="008875DE" w:rsidRDefault="00065BA1" w:rsidP="00065BA1">
            <w:pPr>
              <w:pStyle w:val="NoSpacing"/>
              <w:rPr>
                <w:ins w:id="6812" w:author="Administrator" w:date="2026-06-25T10:08:00Z"/>
                <w:color w:val="000000"/>
                <w:rPrChange w:id="6813" w:author="Administrator" w:date="2026-07-06T15:11:00Z">
                  <w:rPr>
                    <w:ins w:id="6814" w:author="Administrator" w:date="2026-06-25T10:08:00Z"/>
                    <w:rFonts w:ascii="Source Sans 3" w:hAnsi="Source Sans 3" w:cs="Times New Roman"/>
                    <w:lang w:val="ro-RO"/>
                  </w:rPr>
                </w:rPrChange>
              </w:rPr>
            </w:pPr>
            <w:ins w:id="6815" w:author="Administrator" w:date="2026-06-25T11:31:00Z">
              <w:r w:rsidRPr="008875DE">
                <w:rPr>
                  <w:color w:val="000000"/>
                </w:rPr>
                <w:t>numirea doamnei PURCĂREA ELENA CRISTINA în funcţia publică de execuţie de consilier în cadrul Compartimentului Avize și Acord Unic ca urmare a reorganizării activităţii instituției</w:t>
              </w:r>
            </w:ins>
          </w:p>
        </w:tc>
        <w:tc>
          <w:tcPr>
            <w:tcW w:w="1560" w:type="dxa"/>
          </w:tcPr>
          <w:p w14:paraId="1E6C448B" w14:textId="77777777" w:rsidR="00065BA1" w:rsidRPr="008875DE" w:rsidRDefault="00065BA1" w:rsidP="00065BA1">
            <w:pPr>
              <w:pStyle w:val="NoSpacing"/>
              <w:rPr>
                <w:ins w:id="6816" w:author="Administrator" w:date="2026-06-25T10:08:00Z"/>
                <w:rPrChange w:id="6817" w:author="Administrator" w:date="2026-07-06T15:11:00Z">
                  <w:rPr>
                    <w:ins w:id="6818" w:author="Administrator" w:date="2026-06-25T10:08:00Z"/>
                    <w:rFonts w:ascii="Source Sans 3" w:hAnsi="Source Sans 3" w:cs="Times New Roman"/>
                  </w:rPr>
                </w:rPrChange>
              </w:rPr>
            </w:pPr>
          </w:p>
        </w:tc>
      </w:tr>
      <w:tr w:rsidR="00065BA1" w:rsidRPr="008875DE" w14:paraId="094544A4" w14:textId="77777777" w:rsidTr="008D6693">
        <w:trPr>
          <w:trHeight w:val="480"/>
          <w:ins w:id="6819" w:author="Administrator" w:date="2026-06-25T10:08:00Z"/>
        </w:trPr>
        <w:tc>
          <w:tcPr>
            <w:tcW w:w="889" w:type="dxa"/>
          </w:tcPr>
          <w:p w14:paraId="7EEA2241" w14:textId="507DD484" w:rsidR="00065BA1" w:rsidRPr="008875DE" w:rsidRDefault="00065BA1" w:rsidP="00065BA1">
            <w:pPr>
              <w:pStyle w:val="NoSpacing"/>
              <w:rPr>
                <w:ins w:id="6820" w:author="Administrator" w:date="2026-06-25T10:08:00Z"/>
                <w:rPrChange w:id="6821" w:author="Administrator" w:date="2026-07-06T15:11:00Z">
                  <w:rPr>
                    <w:ins w:id="6822" w:author="Administrator" w:date="2026-06-25T10:08:00Z"/>
                    <w:rFonts w:ascii="Source Sans 3" w:hAnsi="Source Sans 3" w:cs="Times New Roman"/>
                  </w:rPr>
                </w:rPrChange>
              </w:rPr>
            </w:pPr>
            <w:ins w:id="6823" w:author="Administrator" w:date="2026-06-25T10:08:00Z">
              <w:r w:rsidRPr="008875DE">
                <w:rPr>
                  <w:rPrChange w:id="6824" w:author="Administrator" w:date="2026-07-06T15:11:00Z">
                    <w:rPr>
                      <w:rFonts w:ascii="Source Sans 3" w:hAnsi="Source Sans 3" w:cs="Times New Roman"/>
                    </w:rPr>
                  </w:rPrChange>
                </w:rPr>
                <w:lastRenderedPageBreak/>
                <w:t>2566</w:t>
              </w:r>
            </w:ins>
          </w:p>
        </w:tc>
        <w:tc>
          <w:tcPr>
            <w:tcW w:w="1629" w:type="dxa"/>
          </w:tcPr>
          <w:p w14:paraId="773109CD" w14:textId="55159BCE" w:rsidR="00065BA1" w:rsidRPr="008875DE" w:rsidRDefault="00065BA1" w:rsidP="00065BA1">
            <w:pPr>
              <w:pStyle w:val="NoSpacing"/>
              <w:rPr>
                <w:ins w:id="6825" w:author="Administrator" w:date="2026-06-25T10:08:00Z"/>
                <w:rFonts w:eastAsia="Times New Roman"/>
                <w:rPrChange w:id="6826" w:author="Administrator" w:date="2026-07-06T15:11:00Z">
                  <w:rPr>
                    <w:ins w:id="6827" w:author="Administrator" w:date="2026-06-25T10:08:00Z"/>
                    <w:rFonts w:ascii="Source Sans 3" w:eastAsia="Times New Roman" w:hAnsi="Source Sans 3" w:cs="Times New Roman"/>
                  </w:rPr>
                </w:rPrChange>
              </w:rPr>
            </w:pPr>
            <w:ins w:id="6828" w:author="Administrator" w:date="2026-06-26T09:56:00Z">
              <w:r w:rsidRPr="008875DE">
                <w:rPr>
                  <w:rFonts w:eastAsia="Times New Roman"/>
                  <w:rPrChange w:id="6829" w:author="Administrator" w:date="2026-07-06T15:11:00Z">
                    <w:rPr>
                      <w:rFonts w:ascii="Source Sans 3" w:eastAsia="Times New Roman" w:hAnsi="Source Sans 3"/>
                    </w:rPr>
                  </w:rPrChange>
                </w:rPr>
                <w:t>23-06-2026</w:t>
              </w:r>
            </w:ins>
          </w:p>
        </w:tc>
        <w:tc>
          <w:tcPr>
            <w:tcW w:w="8812" w:type="dxa"/>
          </w:tcPr>
          <w:p w14:paraId="2F51F6C8" w14:textId="517CCBAB" w:rsidR="00065BA1" w:rsidRPr="008875DE" w:rsidRDefault="00065BA1">
            <w:pPr>
              <w:pStyle w:val="NoSpacing"/>
              <w:jc w:val="left"/>
              <w:rPr>
                <w:ins w:id="6830" w:author="Administrator" w:date="2026-06-25T10:08:00Z"/>
                <w:color w:val="000000"/>
                <w:rPrChange w:id="6831" w:author="Administrator" w:date="2026-07-06T15:11:00Z">
                  <w:rPr>
                    <w:ins w:id="6832" w:author="Administrator" w:date="2026-06-25T10:08:00Z"/>
                    <w:rFonts w:ascii="Source Sans 3" w:hAnsi="Source Sans 3" w:cs="Times New Roman"/>
                    <w:lang w:val="ro-RO"/>
                  </w:rPr>
                </w:rPrChange>
              </w:rPr>
              <w:pPrChange w:id="6833" w:author="Administrator" w:date="2026-07-06T15:14:00Z">
                <w:pPr>
                  <w:pStyle w:val="NoSpacing"/>
                </w:pPr>
              </w:pPrChange>
            </w:pPr>
            <w:ins w:id="6834" w:author="Administrator" w:date="2026-06-25T11:30:00Z">
              <w:r w:rsidRPr="008875DE">
                <w:rPr>
                  <w:color w:val="000000"/>
                </w:rPr>
                <w:t>numirea doamnei DESPA IOANA</w:t>
              </w:r>
              <w:r>
                <w:rPr>
                  <w:color w:val="000000"/>
                </w:rPr>
                <w:t xml:space="preserve"> în funcţia publică de execuţie </w:t>
              </w:r>
              <w:r w:rsidRPr="008875DE">
                <w:rPr>
                  <w:color w:val="000000"/>
                </w:rPr>
                <w:t>de consilier în cadrul Compartimentului Dezvoltare Urbană și Metropolitană, Date Urbane și G.I.S., ca urmare a reorganizării activităţii instituției</w:t>
              </w:r>
            </w:ins>
          </w:p>
        </w:tc>
        <w:tc>
          <w:tcPr>
            <w:tcW w:w="1560" w:type="dxa"/>
          </w:tcPr>
          <w:p w14:paraId="7675337D" w14:textId="77777777" w:rsidR="00065BA1" w:rsidRPr="008875DE" w:rsidRDefault="00065BA1" w:rsidP="00065BA1">
            <w:pPr>
              <w:pStyle w:val="NoSpacing"/>
              <w:rPr>
                <w:ins w:id="6835" w:author="Administrator" w:date="2026-06-25T10:08:00Z"/>
                <w:rPrChange w:id="6836" w:author="Administrator" w:date="2026-07-06T15:11:00Z">
                  <w:rPr>
                    <w:ins w:id="6837" w:author="Administrator" w:date="2026-06-25T10:08:00Z"/>
                    <w:rFonts w:ascii="Source Sans 3" w:hAnsi="Source Sans 3" w:cs="Times New Roman"/>
                  </w:rPr>
                </w:rPrChange>
              </w:rPr>
            </w:pPr>
          </w:p>
        </w:tc>
      </w:tr>
      <w:tr w:rsidR="00065BA1" w:rsidRPr="008875DE" w14:paraId="2326A991" w14:textId="77777777" w:rsidTr="008D6693">
        <w:trPr>
          <w:trHeight w:val="480"/>
          <w:ins w:id="6838" w:author="Administrator" w:date="2026-06-25T10:08:00Z"/>
        </w:trPr>
        <w:tc>
          <w:tcPr>
            <w:tcW w:w="889" w:type="dxa"/>
          </w:tcPr>
          <w:p w14:paraId="4166EF5E" w14:textId="1D43E390" w:rsidR="00065BA1" w:rsidRPr="008875DE" w:rsidRDefault="00065BA1" w:rsidP="00065BA1">
            <w:pPr>
              <w:pStyle w:val="NoSpacing"/>
              <w:rPr>
                <w:ins w:id="6839" w:author="Administrator" w:date="2026-06-25T10:08:00Z"/>
                <w:rPrChange w:id="6840" w:author="Administrator" w:date="2026-07-06T15:11:00Z">
                  <w:rPr>
                    <w:ins w:id="6841" w:author="Administrator" w:date="2026-06-25T10:08:00Z"/>
                    <w:rFonts w:ascii="Source Sans 3" w:hAnsi="Source Sans 3" w:cs="Times New Roman"/>
                  </w:rPr>
                </w:rPrChange>
              </w:rPr>
            </w:pPr>
            <w:ins w:id="6842" w:author="Administrator" w:date="2026-06-25T10:08:00Z">
              <w:r w:rsidRPr="008875DE">
                <w:rPr>
                  <w:rPrChange w:id="6843" w:author="Administrator" w:date="2026-07-06T15:11:00Z">
                    <w:rPr>
                      <w:rFonts w:ascii="Source Sans 3" w:hAnsi="Source Sans 3" w:cs="Times New Roman"/>
                    </w:rPr>
                  </w:rPrChange>
                </w:rPr>
                <w:t>2565</w:t>
              </w:r>
            </w:ins>
          </w:p>
        </w:tc>
        <w:tc>
          <w:tcPr>
            <w:tcW w:w="1629" w:type="dxa"/>
          </w:tcPr>
          <w:p w14:paraId="24F9ADEF" w14:textId="39070641" w:rsidR="00065BA1" w:rsidRPr="008875DE" w:rsidRDefault="00065BA1" w:rsidP="00065BA1">
            <w:pPr>
              <w:pStyle w:val="NoSpacing"/>
              <w:rPr>
                <w:ins w:id="6844" w:author="Administrator" w:date="2026-06-25T10:08:00Z"/>
                <w:rFonts w:eastAsia="Times New Roman"/>
                <w:rPrChange w:id="6845" w:author="Administrator" w:date="2026-07-06T15:11:00Z">
                  <w:rPr>
                    <w:ins w:id="6846" w:author="Administrator" w:date="2026-06-25T10:08:00Z"/>
                    <w:rFonts w:ascii="Source Sans 3" w:eastAsia="Times New Roman" w:hAnsi="Source Sans 3" w:cs="Times New Roman"/>
                  </w:rPr>
                </w:rPrChange>
              </w:rPr>
            </w:pPr>
            <w:ins w:id="6847" w:author="Administrator" w:date="2026-06-26T09:56:00Z">
              <w:r w:rsidRPr="008875DE">
                <w:rPr>
                  <w:rFonts w:eastAsia="Times New Roman"/>
                  <w:rPrChange w:id="6848" w:author="Administrator" w:date="2026-07-06T15:11:00Z">
                    <w:rPr>
                      <w:rFonts w:ascii="Source Sans 3" w:eastAsia="Times New Roman" w:hAnsi="Source Sans 3"/>
                    </w:rPr>
                  </w:rPrChange>
                </w:rPr>
                <w:t>23-06-2026</w:t>
              </w:r>
            </w:ins>
          </w:p>
        </w:tc>
        <w:tc>
          <w:tcPr>
            <w:tcW w:w="8812" w:type="dxa"/>
          </w:tcPr>
          <w:p w14:paraId="199279ED" w14:textId="494CCDC1" w:rsidR="00065BA1" w:rsidRPr="008875DE" w:rsidRDefault="00065BA1" w:rsidP="00065BA1">
            <w:pPr>
              <w:pStyle w:val="NoSpacing"/>
              <w:rPr>
                <w:ins w:id="6849" w:author="Administrator" w:date="2026-06-25T10:08:00Z"/>
                <w:color w:val="000000"/>
                <w:rPrChange w:id="6850" w:author="Administrator" w:date="2026-07-06T15:11:00Z">
                  <w:rPr>
                    <w:ins w:id="6851" w:author="Administrator" w:date="2026-06-25T10:08:00Z"/>
                    <w:rFonts w:ascii="Source Sans 3" w:hAnsi="Source Sans 3" w:cs="Times New Roman"/>
                    <w:lang w:val="ro-RO"/>
                  </w:rPr>
                </w:rPrChange>
              </w:rPr>
            </w:pPr>
            <w:ins w:id="6852" w:author="Administrator" w:date="2026-06-25T11:29:00Z">
              <w:r w:rsidRPr="008875DE">
                <w:rPr>
                  <w:color w:val="000000"/>
                </w:rPr>
                <w:t>numirea domnului CANE NICOLAE-MARIUS în funcţia publică de execuţie de consilier în cadrul Compartimentului Dezvoltare Urbană și Metropolitană, Date Urbane și G.I.S., ca urmare a reorganizării activităţii instituției</w:t>
              </w:r>
            </w:ins>
          </w:p>
        </w:tc>
        <w:tc>
          <w:tcPr>
            <w:tcW w:w="1560" w:type="dxa"/>
          </w:tcPr>
          <w:p w14:paraId="235C333E" w14:textId="77777777" w:rsidR="00065BA1" w:rsidRPr="008875DE" w:rsidRDefault="00065BA1" w:rsidP="00065BA1">
            <w:pPr>
              <w:pStyle w:val="NoSpacing"/>
              <w:rPr>
                <w:ins w:id="6853" w:author="Administrator" w:date="2026-06-25T10:08:00Z"/>
                <w:rPrChange w:id="6854" w:author="Administrator" w:date="2026-07-06T15:11:00Z">
                  <w:rPr>
                    <w:ins w:id="6855" w:author="Administrator" w:date="2026-06-25T10:08:00Z"/>
                    <w:rFonts w:ascii="Source Sans 3" w:hAnsi="Source Sans 3" w:cs="Times New Roman"/>
                  </w:rPr>
                </w:rPrChange>
              </w:rPr>
            </w:pPr>
          </w:p>
        </w:tc>
      </w:tr>
      <w:tr w:rsidR="00065BA1" w:rsidRPr="008875DE" w14:paraId="7E0D183D" w14:textId="77777777" w:rsidTr="008D6693">
        <w:trPr>
          <w:trHeight w:val="480"/>
          <w:ins w:id="6856" w:author="Administrator" w:date="2026-06-22T13:45:00Z"/>
        </w:trPr>
        <w:tc>
          <w:tcPr>
            <w:tcW w:w="889" w:type="dxa"/>
          </w:tcPr>
          <w:p w14:paraId="2FF2477F" w14:textId="7C7BDADF" w:rsidR="00065BA1" w:rsidRPr="008875DE" w:rsidRDefault="00065BA1" w:rsidP="00065BA1">
            <w:pPr>
              <w:pStyle w:val="NoSpacing"/>
              <w:rPr>
                <w:ins w:id="6857" w:author="Administrator" w:date="2026-06-22T13:45:00Z"/>
                <w:rPrChange w:id="6858" w:author="Administrator" w:date="2026-07-06T15:11:00Z">
                  <w:rPr>
                    <w:ins w:id="6859" w:author="Administrator" w:date="2026-06-22T13:45:00Z"/>
                    <w:rFonts w:ascii="Source Sans 3" w:hAnsi="Source Sans 3" w:cs="Times New Roman"/>
                  </w:rPr>
                </w:rPrChange>
              </w:rPr>
            </w:pPr>
            <w:ins w:id="6860" w:author="Administrator" w:date="2026-06-25T10:07:00Z">
              <w:r w:rsidRPr="008875DE">
                <w:rPr>
                  <w:rPrChange w:id="6861" w:author="Administrator" w:date="2026-07-06T15:11:00Z">
                    <w:rPr>
                      <w:rFonts w:ascii="Source Sans 3" w:hAnsi="Source Sans 3" w:cs="Times New Roman"/>
                    </w:rPr>
                  </w:rPrChange>
                </w:rPr>
                <w:t>2564</w:t>
              </w:r>
            </w:ins>
          </w:p>
        </w:tc>
        <w:tc>
          <w:tcPr>
            <w:tcW w:w="1629" w:type="dxa"/>
          </w:tcPr>
          <w:p w14:paraId="7CADB151" w14:textId="5D87ABFA" w:rsidR="00065BA1" w:rsidRPr="008875DE" w:rsidRDefault="00065BA1" w:rsidP="00065BA1">
            <w:pPr>
              <w:pStyle w:val="NoSpacing"/>
              <w:rPr>
                <w:ins w:id="6862" w:author="Administrator" w:date="2026-06-22T13:45:00Z"/>
                <w:rFonts w:eastAsia="Times New Roman"/>
                <w:rPrChange w:id="6863" w:author="Administrator" w:date="2026-07-06T15:11:00Z">
                  <w:rPr>
                    <w:ins w:id="6864" w:author="Administrator" w:date="2026-06-22T13:45:00Z"/>
                    <w:rFonts w:ascii="Source Sans 3" w:eastAsia="Times New Roman" w:hAnsi="Source Sans 3" w:cs="Times New Roman"/>
                  </w:rPr>
                </w:rPrChange>
              </w:rPr>
            </w:pPr>
            <w:ins w:id="6865" w:author="Administrator" w:date="2026-06-26T09:56:00Z">
              <w:r w:rsidRPr="008875DE">
                <w:rPr>
                  <w:rFonts w:eastAsia="Times New Roman"/>
                  <w:rPrChange w:id="6866" w:author="Administrator" w:date="2026-07-06T15:11:00Z">
                    <w:rPr>
                      <w:rFonts w:ascii="Source Sans 3" w:eastAsia="Times New Roman" w:hAnsi="Source Sans 3"/>
                    </w:rPr>
                  </w:rPrChange>
                </w:rPr>
                <w:t>23-06-2026</w:t>
              </w:r>
            </w:ins>
          </w:p>
        </w:tc>
        <w:tc>
          <w:tcPr>
            <w:tcW w:w="8812" w:type="dxa"/>
          </w:tcPr>
          <w:p w14:paraId="2E787CFE" w14:textId="58E1EF0C" w:rsidR="00065BA1" w:rsidRPr="008875DE" w:rsidRDefault="00065BA1" w:rsidP="00065BA1">
            <w:pPr>
              <w:pStyle w:val="NoSpacing"/>
              <w:rPr>
                <w:ins w:id="6867" w:author="Administrator" w:date="2026-06-22T13:45:00Z"/>
                <w:color w:val="000000"/>
                <w:rPrChange w:id="6868" w:author="Administrator" w:date="2026-07-06T15:11:00Z">
                  <w:rPr>
                    <w:ins w:id="6869" w:author="Administrator" w:date="2026-06-22T13:45:00Z"/>
                    <w:rFonts w:ascii="Source Sans 3" w:hAnsi="Source Sans 3" w:cs="Times New Roman"/>
                    <w:lang w:val="ro-RO"/>
                  </w:rPr>
                </w:rPrChange>
              </w:rPr>
            </w:pPr>
            <w:ins w:id="6870" w:author="Administrator" w:date="2026-06-25T11:29:00Z">
              <w:r w:rsidRPr="008875DE">
                <w:rPr>
                  <w:color w:val="000000"/>
                </w:rPr>
                <w:t>numirea domnului IACOB DANIEL-VALERIU în funcţia publică de execuţie de consilier în cadrul Compartimentului Dezvoltare Urbană și Metropolitană, Date Urbane și G.I.S., ca urmare a reorganizării activităţii instituției</w:t>
              </w:r>
            </w:ins>
          </w:p>
        </w:tc>
        <w:tc>
          <w:tcPr>
            <w:tcW w:w="1560" w:type="dxa"/>
          </w:tcPr>
          <w:p w14:paraId="5F5FECD2" w14:textId="77777777" w:rsidR="00065BA1" w:rsidRPr="008875DE" w:rsidRDefault="00065BA1" w:rsidP="00065BA1">
            <w:pPr>
              <w:pStyle w:val="NoSpacing"/>
              <w:rPr>
                <w:ins w:id="6871" w:author="Administrator" w:date="2026-06-22T13:45:00Z"/>
                <w:rPrChange w:id="6872" w:author="Administrator" w:date="2026-07-06T15:11:00Z">
                  <w:rPr>
                    <w:ins w:id="6873" w:author="Administrator" w:date="2026-06-22T13:45:00Z"/>
                    <w:rFonts w:ascii="Source Sans 3" w:hAnsi="Source Sans 3" w:cs="Times New Roman"/>
                  </w:rPr>
                </w:rPrChange>
              </w:rPr>
            </w:pPr>
          </w:p>
        </w:tc>
      </w:tr>
      <w:tr w:rsidR="00065BA1" w:rsidRPr="008875DE" w14:paraId="5279DE34" w14:textId="77777777" w:rsidTr="008D6693">
        <w:trPr>
          <w:trHeight w:val="480"/>
          <w:ins w:id="6874" w:author="Administrator" w:date="2026-06-22T13:45:00Z"/>
        </w:trPr>
        <w:tc>
          <w:tcPr>
            <w:tcW w:w="889" w:type="dxa"/>
          </w:tcPr>
          <w:p w14:paraId="5767E833" w14:textId="39EE0D2A" w:rsidR="00065BA1" w:rsidRPr="008875DE" w:rsidRDefault="00065BA1" w:rsidP="00065BA1">
            <w:pPr>
              <w:pStyle w:val="NoSpacing"/>
              <w:rPr>
                <w:ins w:id="6875" w:author="Administrator" w:date="2026-06-22T13:45:00Z"/>
                <w:rPrChange w:id="6876" w:author="Administrator" w:date="2026-07-06T15:11:00Z">
                  <w:rPr>
                    <w:ins w:id="6877" w:author="Administrator" w:date="2026-06-22T13:45:00Z"/>
                    <w:rFonts w:ascii="Source Sans 3" w:hAnsi="Source Sans 3" w:cs="Times New Roman"/>
                  </w:rPr>
                </w:rPrChange>
              </w:rPr>
            </w:pPr>
            <w:ins w:id="6878" w:author="Administrator" w:date="2026-06-25T10:07:00Z">
              <w:r w:rsidRPr="008875DE">
                <w:rPr>
                  <w:rPrChange w:id="6879" w:author="Administrator" w:date="2026-07-06T15:11:00Z">
                    <w:rPr>
                      <w:rFonts w:ascii="Source Sans 3" w:hAnsi="Source Sans 3" w:cs="Times New Roman"/>
                    </w:rPr>
                  </w:rPrChange>
                </w:rPr>
                <w:t>2563</w:t>
              </w:r>
            </w:ins>
          </w:p>
        </w:tc>
        <w:tc>
          <w:tcPr>
            <w:tcW w:w="1629" w:type="dxa"/>
          </w:tcPr>
          <w:p w14:paraId="4843D919" w14:textId="38DD70C9" w:rsidR="00065BA1" w:rsidRPr="008875DE" w:rsidRDefault="00065BA1" w:rsidP="00065BA1">
            <w:pPr>
              <w:pStyle w:val="NoSpacing"/>
              <w:rPr>
                <w:ins w:id="6880" w:author="Administrator" w:date="2026-06-22T13:45:00Z"/>
                <w:rFonts w:eastAsia="Times New Roman"/>
                <w:rPrChange w:id="6881" w:author="Administrator" w:date="2026-07-06T15:11:00Z">
                  <w:rPr>
                    <w:ins w:id="6882" w:author="Administrator" w:date="2026-06-22T13:45:00Z"/>
                    <w:rFonts w:ascii="Source Sans 3" w:eastAsia="Times New Roman" w:hAnsi="Source Sans 3" w:cs="Times New Roman"/>
                  </w:rPr>
                </w:rPrChange>
              </w:rPr>
            </w:pPr>
            <w:ins w:id="6883" w:author="Administrator" w:date="2026-06-26T09:56:00Z">
              <w:r w:rsidRPr="008875DE">
                <w:rPr>
                  <w:rFonts w:eastAsia="Times New Roman"/>
                  <w:rPrChange w:id="6884" w:author="Administrator" w:date="2026-07-06T15:11:00Z">
                    <w:rPr>
                      <w:rFonts w:ascii="Source Sans 3" w:eastAsia="Times New Roman" w:hAnsi="Source Sans 3"/>
                    </w:rPr>
                  </w:rPrChange>
                </w:rPr>
                <w:t>23-06-2026</w:t>
              </w:r>
            </w:ins>
          </w:p>
        </w:tc>
        <w:tc>
          <w:tcPr>
            <w:tcW w:w="8812" w:type="dxa"/>
          </w:tcPr>
          <w:p w14:paraId="6DEC757D" w14:textId="20902164" w:rsidR="00065BA1" w:rsidRPr="008875DE" w:rsidRDefault="00065BA1" w:rsidP="00065BA1">
            <w:pPr>
              <w:pStyle w:val="NoSpacing"/>
              <w:rPr>
                <w:ins w:id="6885" w:author="Administrator" w:date="2026-06-22T13:45:00Z"/>
                <w:color w:val="000000"/>
                <w:rPrChange w:id="6886" w:author="Administrator" w:date="2026-07-06T15:11:00Z">
                  <w:rPr>
                    <w:ins w:id="6887" w:author="Administrator" w:date="2026-06-22T13:45:00Z"/>
                    <w:rFonts w:ascii="Source Sans 3" w:hAnsi="Source Sans 3" w:cs="Times New Roman"/>
                    <w:lang w:val="ro-RO"/>
                  </w:rPr>
                </w:rPrChange>
              </w:rPr>
            </w:pPr>
            <w:ins w:id="6888" w:author="Administrator" w:date="2026-06-25T11:28:00Z">
              <w:r w:rsidRPr="008875DE">
                <w:rPr>
                  <w:color w:val="000000"/>
                </w:rPr>
                <w:t>numirea doamnei STRACNA ELENA LILIANA în funcţia publică de execuţie de consilier în cadrul Compartimentului Dezvoltare Urbană și Metropolitană,  Date Urbane și G.I.S., ca urmare a reorganizării activităţii instituției</w:t>
              </w:r>
            </w:ins>
          </w:p>
        </w:tc>
        <w:tc>
          <w:tcPr>
            <w:tcW w:w="1560" w:type="dxa"/>
          </w:tcPr>
          <w:p w14:paraId="23641B59" w14:textId="77777777" w:rsidR="00065BA1" w:rsidRPr="008875DE" w:rsidRDefault="00065BA1" w:rsidP="00065BA1">
            <w:pPr>
              <w:pStyle w:val="NoSpacing"/>
              <w:rPr>
                <w:ins w:id="6889" w:author="Administrator" w:date="2026-06-22T13:45:00Z"/>
                <w:rPrChange w:id="6890" w:author="Administrator" w:date="2026-07-06T15:11:00Z">
                  <w:rPr>
                    <w:ins w:id="6891" w:author="Administrator" w:date="2026-06-22T13:45:00Z"/>
                    <w:rFonts w:ascii="Source Sans 3" w:hAnsi="Source Sans 3" w:cs="Times New Roman"/>
                  </w:rPr>
                </w:rPrChange>
              </w:rPr>
            </w:pPr>
          </w:p>
        </w:tc>
      </w:tr>
      <w:tr w:rsidR="00065BA1" w:rsidRPr="008875DE" w14:paraId="7BD681FA" w14:textId="77777777" w:rsidTr="008D6693">
        <w:trPr>
          <w:trHeight w:val="480"/>
          <w:ins w:id="6892" w:author="Administrator" w:date="2026-06-22T13:45:00Z"/>
        </w:trPr>
        <w:tc>
          <w:tcPr>
            <w:tcW w:w="889" w:type="dxa"/>
          </w:tcPr>
          <w:p w14:paraId="284E4590" w14:textId="0C97E30C" w:rsidR="00065BA1" w:rsidRPr="008875DE" w:rsidRDefault="00065BA1" w:rsidP="00065BA1">
            <w:pPr>
              <w:pStyle w:val="NoSpacing"/>
              <w:rPr>
                <w:ins w:id="6893" w:author="Administrator" w:date="2026-06-22T13:45:00Z"/>
                <w:rPrChange w:id="6894" w:author="Administrator" w:date="2026-07-06T15:11:00Z">
                  <w:rPr>
                    <w:ins w:id="6895" w:author="Administrator" w:date="2026-06-22T13:45:00Z"/>
                    <w:rFonts w:ascii="Source Sans 3" w:hAnsi="Source Sans 3" w:cs="Times New Roman"/>
                  </w:rPr>
                </w:rPrChange>
              </w:rPr>
            </w:pPr>
            <w:ins w:id="6896" w:author="Administrator" w:date="2026-06-25T10:07:00Z">
              <w:r w:rsidRPr="008875DE">
                <w:rPr>
                  <w:rPrChange w:id="6897" w:author="Administrator" w:date="2026-07-06T15:11:00Z">
                    <w:rPr>
                      <w:rFonts w:ascii="Source Sans 3" w:hAnsi="Source Sans 3" w:cs="Times New Roman"/>
                    </w:rPr>
                  </w:rPrChange>
                </w:rPr>
                <w:t>2562</w:t>
              </w:r>
            </w:ins>
          </w:p>
        </w:tc>
        <w:tc>
          <w:tcPr>
            <w:tcW w:w="1629" w:type="dxa"/>
          </w:tcPr>
          <w:p w14:paraId="5DCF6287" w14:textId="223C9621" w:rsidR="00065BA1" w:rsidRPr="008875DE" w:rsidRDefault="00065BA1" w:rsidP="00065BA1">
            <w:pPr>
              <w:pStyle w:val="NoSpacing"/>
              <w:rPr>
                <w:ins w:id="6898" w:author="Administrator" w:date="2026-06-22T13:45:00Z"/>
                <w:rFonts w:eastAsia="Times New Roman"/>
                <w:rPrChange w:id="6899" w:author="Administrator" w:date="2026-07-06T15:11:00Z">
                  <w:rPr>
                    <w:ins w:id="6900" w:author="Administrator" w:date="2026-06-22T13:45:00Z"/>
                    <w:rFonts w:ascii="Source Sans 3" w:eastAsia="Times New Roman" w:hAnsi="Source Sans 3" w:cs="Times New Roman"/>
                  </w:rPr>
                </w:rPrChange>
              </w:rPr>
            </w:pPr>
            <w:ins w:id="6901" w:author="Administrator" w:date="2026-06-26T09:56:00Z">
              <w:r w:rsidRPr="008875DE">
                <w:rPr>
                  <w:rFonts w:eastAsia="Times New Roman"/>
                  <w:rPrChange w:id="6902" w:author="Administrator" w:date="2026-07-06T15:11:00Z">
                    <w:rPr>
                      <w:rFonts w:ascii="Source Sans 3" w:eastAsia="Times New Roman" w:hAnsi="Source Sans 3"/>
                    </w:rPr>
                  </w:rPrChange>
                </w:rPr>
                <w:t>23-06-2026</w:t>
              </w:r>
            </w:ins>
          </w:p>
        </w:tc>
        <w:tc>
          <w:tcPr>
            <w:tcW w:w="8812" w:type="dxa"/>
          </w:tcPr>
          <w:p w14:paraId="7803BE3D" w14:textId="4A07931F" w:rsidR="00065BA1" w:rsidRPr="008875DE" w:rsidRDefault="00065BA1" w:rsidP="00065BA1">
            <w:pPr>
              <w:pStyle w:val="NoSpacing"/>
              <w:rPr>
                <w:ins w:id="6903" w:author="Administrator" w:date="2026-06-22T13:45:00Z"/>
                <w:color w:val="000000"/>
                <w:rPrChange w:id="6904" w:author="Administrator" w:date="2026-07-06T15:11:00Z">
                  <w:rPr>
                    <w:ins w:id="6905" w:author="Administrator" w:date="2026-06-22T13:45:00Z"/>
                    <w:rFonts w:ascii="Source Sans 3" w:hAnsi="Source Sans 3" w:cs="Times New Roman"/>
                    <w:lang w:val="ro-RO"/>
                  </w:rPr>
                </w:rPrChange>
              </w:rPr>
            </w:pPr>
            <w:ins w:id="6906" w:author="Administrator" w:date="2026-06-25T11:28:00Z">
              <w:r w:rsidRPr="008875DE">
                <w:rPr>
                  <w:color w:val="000000"/>
                </w:rPr>
                <w:t>numirea doamnei MOGOS CRISTINA în funcţia publică de execuţie de consilier în cadrul Compartimentului Dezvoltare Urbană și Metropolitană,  Date Urbane și G.I.S., ca urmare a reorganizării activităţii instituției</w:t>
              </w:r>
            </w:ins>
          </w:p>
        </w:tc>
        <w:tc>
          <w:tcPr>
            <w:tcW w:w="1560" w:type="dxa"/>
          </w:tcPr>
          <w:p w14:paraId="42A62B43" w14:textId="77777777" w:rsidR="00065BA1" w:rsidRPr="008875DE" w:rsidRDefault="00065BA1" w:rsidP="00065BA1">
            <w:pPr>
              <w:pStyle w:val="NoSpacing"/>
              <w:rPr>
                <w:ins w:id="6907" w:author="Administrator" w:date="2026-06-22T13:45:00Z"/>
                <w:rPrChange w:id="6908" w:author="Administrator" w:date="2026-07-06T15:11:00Z">
                  <w:rPr>
                    <w:ins w:id="6909" w:author="Administrator" w:date="2026-06-22T13:45:00Z"/>
                    <w:rFonts w:ascii="Source Sans 3" w:hAnsi="Source Sans 3" w:cs="Times New Roman"/>
                  </w:rPr>
                </w:rPrChange>
              </w:rPr>
            </w:pPr>
          </w:p>
        </w:tc>
      </w:tr>
      <w:tr w:rsidR="00065BA1" w:rsidRPr="008875DE" w14:paraId="51080A62" w14:textId="77777777" w:rsidTr="008D6693">
        <w:trPr>
          <w:trHeight w:val="480"/>
          <w:ins w:id="6910" w:author="Administrator" w:date="2026-06-22T13:45:00Z"/>
        </w:trPr>
        <w:tc>
          <w:tcPr>
            <w:tcW w:w="889" w:type="dxa"/>
          </w:tcPr>
          <w:p w14:paraId="6F454F73" w14:textId="0B63BEB5" w:rsidR="00065BA1" w:rsidRPr="008875DE" w:rsidRDefault="00065BA1" w:rsidP="00065BA1">
            <w:pPr>
              <w:pStyle w:val="NoSpacing"/>
              <w:rPr>
                <w:ins w:id="6911" w:author="Administrator" w:date="2026-06-22T13:45:00Z"/>
                <w:rPrChange w:id="6912" w:author="Administrator" w:date="2026-07-06T15:11:00Z">
                  <w:rPr>
                    <w:ins w:id="6913" w:author="Administrator" w:date="2026-06-22T13:45:00Z"/>
                    <w:rFonts w:ascii="Source Sans 3" w:hAnsi="Source Sans 3" w:cs="Times New Roman"/>
                  </w:rPr>
                </w:rPrChange>
              </w:rPr>
            </w:pPr>
            <w:ins w:id="6914" w:author="Administrator" w:date="2026-06-25T10:07:00Z">
              <w:r w:rsidRPr="008875DE">
                <w:rPr>
                  <w:rPrChange w:id="6915" w:author="Administrator" w:date="2026-07-06T15:11:00Z">
                    <w:rPr>
                      <w:rFonts w:ascii="Source Sans 3" w:hAnsi="Source Sans 3" w:cs="Times New Roman"/>
                    </w:rPr>
                  </w:rPrChange>
                </w:rPr>
                <w:t>2561</w:t>
              </w:r>
            </w:ins>
          </w:p>
        </w:tc>
        <w:tc>
          <w:tcPr>
            <w:tcW w:w="1629" w:type="dxa"/>
          </w:tcPr>
          <w:p w14:paraId="5105E3E4" w14:textId="095831EE" w:rsidR="00065BA1" w:rsidRPr="008875DE" w:rsidRDefault="00065BA1" w:rsidP="00065BA1">
            <w:pPr>
              <w:pStyle w:val="NoSpacing"/>
              <w:rPr>
                <w:ins w:id="6916" w:author="Administrator" w:date="2026-06-22T13:45:00Z"/>
                <w:rFonts w:eastAsia="Times New Roman"/>
                <w:rPrChange w:id="6917" w:author="Administrator" w:date="2026-07-06T15:11:00Z">
                  <w:rPr>
                    <w:ins w:id="6918" w:author="Administrator" w:date="2026-06-22T13:45:00Z"/>
                    <w:rFonts w:ascii="Source Sans 3" w:eastAsia="Times New Roman" w:hAnsi="Source Sans 3" w:cs="Times New Roman"/>
                  </w:rPr>
                </w:rPrChange>
              </w:rPr>
            </w:pPr>
            <w:ins w:id="6919" w:author="Administrator" w:date="2026-06-26T09:56:00Z">
              <w:r w:rsidRPr="008875DE">
                <w:rPr>
                  <w:rFonts w:eastAsia="Times New Roman"/>
                  <w:rPrChange w:id="6920" w:author="Administrator" w:date="2026-07-06T15:11:00Z">
                    <w:rPr>
                      <w:rFonts w:ascii="Source Sans 3" w:eastAsia="Times New Roman" w:hAnsi="Source Sans 3"/>
                    </w:rPr>
                  </w:rPrChange>
                </w:rPr>
                <w:t>23-06-2026</w:t>
              </w:r>
            </w:ins>
          </w:p>
        </w:tc>
        <w:tc>
          <w:tcPr>
            <w:tcW w:w="8812" w:type="dxa"/>
          </w:tcPr>
          <w:p w14:paraId="6A047811" w14:textId="66C8D7A7" w:rsidR="00065BA1" w:rsidRPr="008875DE" w:rsidRDefault="00065BA1" w:rsidP="00065BA1">
            <w:pPr>
              <w:pStyle w:val="NoSpacing"/>
              <w:rPr>
                <w:ins w:id="6921" w:author="Administrator" w:date="2026-06-22T13:45:00Z"/>
                <w:lang w:val="ro-RO"/>
                <w:rPrChange w:id="6922" w:author="Administrator" w:date="2026-07-06T15:11:00Z">
                  <w:rPr>
                    <w:ins w:id="6923" w:author="Administrator" w:date="2026-06-22T13:45:00Z"/>
                    <w:rFonts w:ascii="Source Sans 3" w:hAnsi="Source Sans 3" w:cs="Times New Roman"/>
                    <w:lang w:val="ro-RO"/>
                  </w:rPr>
                </w:rPrChange>
              </w:rPr>
            </w:pPr>
            <w:ins w:id="6924" w:author="Administrator" w:date="2026-06-25T11:27:00Z">
              <w:r w:rsidRPr="008875DE">
                <w:rPr>
                  <w:lang w:val="ro-RO"/>
                  <w:rPrChange w:id="6925" w:author="Administrator" w:date="2026-07-06T15:11:00Z">
                    <w:rPr>
                      <w:rFonts w:ascii="Source Sans 3" w:hAnsi="Source Sans 3" w:cs="Times New Roman"/>
                      <w:lang w:val="ro-RO"/>
                    </w:rPr>
                  </w:rPrChange>
                </w:rPr>
                <w:t>Privind Convocarea în ședință extraordinară a Consiliului Local al Municipiului Ploiești în data de 24 iunie 2026</w:t>
              </w:r>
            </w:ins>
          </w:p>
        </w:tc>
        <w:tc>
          <w:tcPr>
            <w:tcW w:w="1560" w:type="dxa"/>
          </w:tcPr>
          <w:p w14:paraId="487F2700" w14:textId="77777777" w:rsidR="00065BA1" w:rsidRPr="008875DE" w:rsidRDefault="00065BA1" w:rsidP="00065BA1">
            <w:pPr>
              <w:pStyle w:val="NoSpacing"/>
              <w:rPr>
                <w:ins w:id="6926" w:author="Administrator" w:date="2026-06-22T13:45:00Z"/>
                <w:rPrChange w:id="6927" w:author="Administrator" w:date="2026-07-06T15:11:00Z">
                  <w:rPr>
                    <w:ins w:id="6928" w:author="Administrator" w:date="2026-06-22T13:45:00Z"/>
                    <w:rFonts w:ascii="Source Sans 3" w:hAnsi="Source Sans 3" w:cs="Times New Roman"/>
                  </w:rPr>
                </w:rPrChange>
              </w:rPr>
            </w:pPr>
          </w:p>
        </w:tc>
      </w:tr>
      <w:tr w:rsidR="00065BA1" w:rsidRPr="008875DE" w14:paraId="1407AB21" w14:textId="77777777" w:rsidTr="008D6693">
        <w:trPr>
          <w:trHeight w:val="480"/>
          <w:ins w:id="6929" w:author="Administrator" w:date="2026-06-22T13:45:00Z"/>
        </w:trPr>
        <w:tc>
          <w:tcPr>
            <w:tcW w:w="889" w:type="dxa"/>
          </w:tcPr>
          <w:p w14:paraId="3C833435" w14:textId="4B4AB08C" w:rsidR="00065BA1" w:rsidRPr="008875DE" w:rsidRDefault="00065BA1" w:rsidP="00065BA1">
            <w:pPr>
              <w:pStyle w:val="NoSpacing"/>
              <w:rPr>
                <w:ins w:id="6930" w:author="Administrator" w:date="2026-06-22T13:45:00Z"/>
                <w:rPrChange w:id="6931" w:author="Administrator" w:date="2026-07-06T15:11:00Z">
                  <w:rPr>
                    <w:ins w:id="6932" w:author="Administrator" w:date="2026-06-22T13:45:00Z"/>
                    <w:rFonts w:ascii="Source Sans 3" w:hAnsi="Source Sans 3" w:cs="Times New Roman"/>
                  </w:rPr>
                </w:rPrChange>
              </w:rPr>
            </w:pPr>
            <w:ins w:id="6933" w:author="Administrator" w:date="2026-06-25T10:07:00Z">
              <w:r w:rsidRPr="008875DE">
                <w:rPr>
                  <w:rPrChange w:id="6934" w:author="Administrator" w:date="2026-07-06T15:11:00Z">
                    <w:rPr>
                      <w:rFonts w:ascii="Source Sans 3" w:hAnsi="Source Sans 3" w:cs="Times New Roman"/>
                    </w:rPr>
                  </w:rPrChange>
                </w:rPr>
                <w:t>2560</w:t>
              </w:r>
            </w:ins>
          </w:p>
        </w:tc>
        <w:tc>
          <w:tcPr>
            <w:tcW w:w="1629" w:type="dxa"/>
          </w:tcPr>
          <w:p w14:paraId="1076B098" w14:textId="178024F2" w:rsidR="00065BA1" w:rsidRPr="008875DE" w:rsidRDefault="00065BA1" w:rsidP="00065BA1">
            <w:pPr>
              <w:pStyle w:val="NoSpacing"/>
              <w:rPr>
                <w:ins w:id="6935" w:author="Administrator" w:date="2026-06-22T13:45:00Z"/>
                <w:rFonts w:eastAsia="Times New Roman"/>
                <w:rPrChange w:id="6936" w:author="Administrator" w:date="2026-07-06T15:11:00Z">
                  <w:rPr>
                    <w:ins w:id="6937" w:author="Administrator" w:date="2026-06-22T13:45:00Z"/>
                    <w:rFonts w:ascii="Source Sans 3" w:eastAsia="Times New Roman" w:hAnsi="Source Sans 3" w:cs="Times New Roman"/>
                  </w:rPr>
                </w:rPrChange>
              </w:rPr>
            </w:pPr>
            <w:ins w:id="6938" w:author="Administrator" w:date="2026-06-26T09:56:00Z">
              <w:r w:rsidRPr="008875DE">
                <w:rPr>
                  <w:rFonts w:eastAsia="Times New Roman"/>
                  <w:rPrChange w:id="6939" w:author="Administrator" w:date="2026-07-06T15:11:00Z">
                    <w:rPr>
                      <w:rFonts w:ascii="Source Sans 3" w:eastAsia="Times New Roman" w:hAnsi="Source Sans 3"/>
                    </w:rPr>
                  </w:rPrChange>
                </w:rPr>
                <w:t>23-06-2026</w:t>
              </w:r>
            </w:ins>
          </w:p>
        </w:tc>
        <w:tc>
          <w:tcPr>
            <w:tcW w:w="8812" w:type="dxa"/>
          </w:tcPr>
          <w:p w14:paraId="34617ACE" w14:textId="7EB2C57C" w:rsidR="00065BA1" w:rsidRPr="008875DE" w:rsidRDefault="00065BA1" w:rsidP="00065BA1">
            <w:pPr>
              <w:pStyle w:val="NoSpacing"/>
              <w:rPr>
                <w:ins w:id="6940" w:author="Administrator" w:date="2026-06-22T13:45:00Z"/>
                <w:color w:val="000000"/>
                <w:rPrChange w:id="6941" w:author="Administrator" w:date="2026-07-06T15:11:00Z">
                  <w:rPr>
                    <w:ins w:id="6942" w:author="Administrator" w:date="2026-06-22T13:45:00Z"/>
                    <w:rFonts w:ascii="Source Sans 3" w:hAnsi="Source Sans 3" w:cs="Times New Roman"/>
                    <w:lang w:val="ro-RO"/>
                  </w:rPr>
                </w:rPrChange>
              </w:rPr>
            </w:pPr>
            <w:ins w:id="6943" w:author="Administrator" w:date="2026-06-25T11:05:00Z">
              <w:r w:rsidRPr="008875DE">
                <w:rPr>
                  <w:color w:val="000000"/>
                </w:rPr>
                <w:t>numirea domnului DANCESCU RADU în funcţia publică de execuţie de consilier în cadrul Compartimentului Control și Disciplină în Construcții, ca urmare a reorganizării activităţii instituției</w:t>
              </w:r>
            </w:ins>
          </w:p>
        </w:tc>
        <w:tc>
          <w:tcPr>
            <w:tcW w:w="1560" w:type="dxa"/>
          </w:tcPr>
          <w:p w14:paraId="1AB10489" w14:textId="77777777" w:rsidR="00065BA1" w:rsidRPr="008875DE" w:rsidRDefault="00065BA1" w:rsidP="00065BA1">
            <w:pPr>
              <w:pStyle w:val="NoSpacing"/>
              <w:rPr>
                <w:ins w:id="6944" w:author="Administrator" w:date="2026-06-22T13:45:00Z"/>
                <w:rPrChange w:id="6945" w:author="Administrator" w:date="2026-07-06T15:11:00Z">
                  <w:rPr>
                    <w:ins w:id="6946" w:author="Administrator" w:date="2026-06-22T13:45:00Z"/>
                    <w:rFonts w:ascii="Source Sans 3" w:hAnsi="Source Sans 3" w:cs="Times New Roman"/>
                  </w:rPr>
                </w:rPrChange>
              </w:rPr>
            </w:pPr>
          </w:p>
        </w:tc>
      </w:tr>
      <w:tr w:rsidR="00065BA1" w:rsidRPr="008875DE" w14:paraId="1B05167A" w14:textId="77777777" w:rsidTr="008D6693">
        <w:trPr>
          <w:trHeight w:val="480"/>
          <w:ins w:id="6947" w:author="Administrator" w:date="2026-06-22T13:45:00Z"/>
        </w:trPr>
        <w:tc>
          <w:tcPr>
            <w:tcW w:w="889" w:type="dxa"/>
          </w:tcPr>
          <w:p w14:paraId="053CBCAD" w14:textId="6D5E074B" w:rsidR="00065BA1" w:rsidRPr="008875DE" w:rsidRDefault="00065BA1" w:rsidP="00065BA1">
            <w:pPr>
              <w:pStyle w:val="NoSpacing"/>
              <w:rPr>
                <w:ins w:id="6948" w:author="Administrator" w:date="2026-06-22T13:45:00Z"/>
                <w:rPrChange w:id="6949" w:author="Administrator" w:date="2026-07-06T15:11:00Z">
                  <w:rPr>
                    <w:ins w:id="6950" w:author="Administrator" w:date="2026-06-22T13:45:00Z"/>
                    <w:rFonts w:ascii="Source Sans 3" w:hAnsi="Source Sans 3" w:cs="Times New Roman"/>
                  </w:rPr>
                </w:rPrChange>
              </w:rPr>
            </w:pPr>
            <w:ins w:id="6951" w:author="Administrator" w:date="2026-06-25T10:07:00Z">
              <w:r w:rsidRPr="008875DE">
                <w:rPr>
                  <w:rPrChange w:id="6952" w:author="Administrator" w:date="2026-07-06T15:11:00Z">
                    <w:rPr>
                      <w:rFonts w:ascii="Source Sans 3" w:hAnsi="Source Sans 3" w:cs="Times New Roman"/>
                    </w:rPr>
                  </w:rPrChange>
                </w:rPr>
                <w:t>2559</w:t>
              </w:r>
            </w:ins>
          </w:p>
        </w:tc>
        <w:tc>
          <w:tcPr>
            <w:tcW w:w="1629" w:type="dxa"/>
          </w:tcPr>
          <w:p w14:paraId="061EE85B" w14:textId="2A161535" w:rsidR="00065BA1" w:rsidRPr="008875DE" w:rsidRDefault="00065BA1" w:rsidP="00065BA1">
            <w:pPr>
              <w:pStyle w:val="NoSpacing"/>
              <w:rPr>
                <w:ins w:id="6953" w:author="Administrator" w:date="2026-06-22T13:45:00Z"/>
                <w:rFonts w:eastAsia="Times New Roman"/>
                <w:rPrChange w:id="6954" w:author="Administrator" w:date="2026-07-06T15:11:00Z">
                  <w:rPr>
                    <w:ins w:id="6955" w:author="Administrator" w:date="2026-06-22T13:45:00Z"/>
                    <w:rFonts w:ascii="Source Sans 3" w:eastAsia="Times New Roman" w:hAnsi="Source Sans 3" w:cs="Times New Roman"/>
                  </w:rPr>
                </w:rPrChange>
              </w:rPr>
            </w:pPr>
            <w:ins w:id="6956" w:author="Administrator" w:date="2026-06-26T09:56:00Z">
              <w:r w:rsidRPr="008875DE">
                <w:rPr>
                  <w:rFonts w:eastAsia="Times New Roman"/>
                  <w:rPrChange w:id="6957" w:author="Administrator" w:date="2026-07-06T15:11:00Z">
                    <w:rPr>
                      <w:rFonts w:ascii="Source Sans 3" w:eastAsia="Times New Roman" w:hAnsi="Source Sans 3"/>
                    </w:rPr>
                  </w:rPrChange>
                </w:rPr>
                <w:t>23-06-2026</w:t>
              </w:r>
            </w:ins>
          </w:p>
        </w:tc>
        <w:tc>
          <w:tcPr>
            <w:tcW w:w="8812" w:type="dxa"/>
          </w:tcPr>
          <w:p w14:paraId="6AC4A4AD" w14:textId="7FBF8E09" w:rsidR="00065BA1" w:rsidRPr="008875DE" w:rsidRDefault="00065BA1" w:rsidP="00065BA1">
            <w:pPr>
              <w:pStyle w:val="NoSpacing"/>
              <w:rPr>
                <w:ins w:id="6958" w:author="Administrator" w:date="2026-06-22T13:45:00Z"/>
                <w:color w:val="000000"/>
                <w:rPrChange w:id="6959" w:author="Administrator" w:date="2026-07-06T15:11:00Z">
                  <w:rPr>
                    <w:ins w:id="6960" w:author="Administrator" w:date="2026-06-22T13:45:00Z"/>
                    <w:rFonts w:ascii="Source Sans 3" w:hAnsi="Source Sans 3" w:cs="Times New Roman"/>
                    <w:lang w:val="ro-RO"/>
                  </w:rPr>
                </w:rPrChange>
              </w:rPr>
            </w:pPr>
            <w:ins w:id="6961" w:author="Administrator" w:date="2026-06-25T11:04:00Z">
              <w:r w:rsidRPr="008875DE">
                <w:rPr>
                  <w:color w:val="000000"/>
                </w:rPr>
                <w:t>numirea domnului STANCIU ANDREI în funcţia publică de execuţie de consilier în cadrul Compartimentului Control și Disciplină în Construcții, ca urmare a reorganizării activităţii instituției</w:t>
              </w:r>
            </w:ins>
          </w:p>
        </w:tc>
        <w:tc>
          <w:tcPr>
            <w:tcW w:w="1560" w:type="dxa"/>
          </w:tcPr>
          <w:p w14:paraId="14EE74D7" w14:textId="77777777" w:rsidR="00065BA1" w:rsidRPr="008875DE" w:rsidRDefault="00065BA1" w:rsidP="00065BA1">
            <w:pPr>
              <w:pStyle w:val="NoSpacing"/>
              <w:rPr>
                <w:ins w:id="6962" w:author="Administrator" w:date="2026-06-22T13:45:00Z"/>
                <w:rPrChange w:id="6963" w:author="Administrator" w:date="2026-07-06T15:11:00Z">
                  <w:rPr>
                    <w:ins w:id="6964" w:author="Administrator" w:date="2026-06-22T13:45:00Z"/>
                    <w:rFonts w:ascii="Source Sans 3" w:hAnsi="Source Sans 3" w:cs="Times New Roman"/>
                  </w:rPr>
                </w:rPrChange>
              </w:rPr>
            </w:pPr>
          </w:p>
        </w:tc>
      </w:tr>
      <w:tr w:rsidR="00065BA1" w:rsidRPr="008875DE" w14:paraId="0982D958" w14:textId="77777777" w:rsidTr="008D6693">
        <w:trPr>
          <w:trHeight w:val="480"/>
          <w:ins w:id="6965" w:author="Administrator" w:date="2026-06-22T13:45:00Z"/>
        </w:trPr>
        <w:tc>
          <w:tcPr>
            <w:tcW w:w="889" w:type="dxa"/>
          </w:tcPr>
          <w:p w14:paraId="2D3C0CE7" w14:textId="665BDDEF" w:rsidR="00065BA1" w:rsidRPr="008875DE" w:rsidRDefault="00065BA1" w:rsidP="00065BA1">
            <w:pPr>
              <w:pStyle w:val="NoSpacing"/>
              <w:rPr>
                <w:ins w:id="6966" w:author="Administrator" w:date="2026-06-22T13:45:00Z"/>
                <w:rPrChange w:id="6967" w:author="Administrator" w:date="2026-07-06T15:11:00Z">
                  <w:rPr>
                    <w:ins w:id="6968" w:author="Administrator" w:date="2026-06-22T13:45:00Z"/>
                    <w:rFonts w:ascii="Source Sans 3" w:hAnsi="Source Sans 3" w:cs="Times New Roman"/>
                  </w:rPr>
                </w:rPrChange>
              </w:rPr>
            </w:pPr>
            <w:ins w:id="6969" w:author="Administrator" w:date="2026-06-25T10:07:00Z">
              <w:r w:rsidRPr="008875DE">
                <w:rPr>
                  <w:rPrChange w:id="6970" w:author="Administrator" w:date="2026-07-06T15:11:00Z">
                    <w:rPr>
                      <w:rFonts w:ascii="Source Sans 3" w:hAnsi="Source Sans 3" w:cs="Times New Roman"/>
                    </w:rPr>
                  </w:rPrChange>
                </w:rPr>
                <w:t>2558</w:t>
              </w:r>
            </w:ins>
          </w:p>
        </w:tc>
        <w:tc>
          <w:tcPr>
            <w:tcW w:w="1629" w:type="dxa"/>
          </w:tcPr>
          <w:p w14:paraId="73C7D7CD" w14:textId="2C385C0F" w:rsidR="00065BA1" w:rsidRPr="008875DE" w:rsidRDefault="00065BA1" w:rsidP="00065BA1">
            <w:pPr>
              <w:pStyle w:val="NoSpacing"/>
              <w:rPr>
                <w:ins w:id="6971" w:author="Administrator" w:date="2026-06-22T13:45:00Z"/>
                <w:rFonts w:eastAsia="Times New Roman"/>
                <w:rPrChange w:id="6972" w:author="Administrator" w:date="2026-07-06T15:11:00Z">
                  <w:rPr>
                    <w:ins w:id="6973" w:author="Administrator" w:date="2026-06-22T13:45:00Z"/>
                    <w:rFonts w:ascii="Source Sans 3" w:eastAsia="Times New Roman" w:hAnsi="Source Sans 3" w:cs="Times New Roman"/>
                  </w:rPr>
                </w:rPrChange>
              </w:rPr>
            </w:pPr>
            <w:ins w:id="6974" w:author="Administrator" w:date="2026-06-26T09:56:00Z">
              <w:r w:rsidRPr="008875DE">
                <w:rPr>
                  <w:rFonts w:eastAsia="Times New Roman"/>
                  <w:rPrChange w:id="6975" w:author="Administrator" w:date="2026-07-06T15:11:00Z">
                    <w:rPr>
                      <w:rFonts w:ascii="Source Sans 3" w:eastAsia="Times New Roman" w:hAnsi="Source Sans 3"/>
                    </w:rPr>
                  </w:rPrChange>
                </w:rPr>
                <w:t>23-06-2026</w:t>
              </w:r>
            </w:ins>
          </w:p>
        </w:tc>
        <w:tc>
          <w:tcPr>
            <w:tcW w:w="8812" w:type="dxa"/>
          </w:tcPr>
          <w:p w14:paraId="54AEC42A" w14:textId="362C9656" w:rsidR="00065BA1" w:rsidRPr="008875DE" w:rsidRDefault="00065BA1" w:rsidP="00065BA1">
            <w:pPr>
              <w:pStyle w:val="NoSpacing"/>
              <w:rPr>
                <w:ins w:id="6976" w:author="Administrator" w:date="2026-06-22T13:45:00Z"/>
                <w:color w:val="000000"/>
                <w:rPrChange w:id="6977" w:author="Administrator" w:date="2026-07-06T15:11:00Z">
                  <w:rPr>
                    <w:ins w:id="6978" w:author="Administrator" w:date="2026-06-22T13:45:00Z"/>
                    <w:rFonts w:ascii="Source Sans 3" w:hAnsi="Source Sans 3" w:cs="Times New Roman"/>
                    <w:lang w:val="ro-RO"/>
                  </w:rPr>
                </w:rPrChange>
              </w:rPr>
            </w:pPr>
            <w:ins w:id="6979" w:author="Administrator" w:date="2026-06-25T11:03:00Z">
              <w:r w:rsidRPr="008875DE">
                <w:rPr>
                  <w:color w:val="000000"/>
                </w:rPr>
                <w:t>numirea domnului BURTOIU GABRIEL în funcţia publică de execuţie de consilier în cadrul Compartimentului Control și Disciplină în Construcții, ca urmare a reorganizării activităţii instituției</w:t>
              </w:r>
            </w:ins>
          </w:p>
        </w:tc>
        <w:tc>
          <w:tcPr>
            <w:tcW w:w="1560" w:type="dxa"/>
          </w:tcPr>
          <w:p w14:paraId="4FA8604A" w14:textId="77777777" w:rsidR="00065BA1" w:rsidRPr="008875DE" w:rsidRDefault="00065BA1" w:rsidP="00065BA1">
            <w:pPr>
              <w:pStyle w:val="NoSpacing"/>
              <w:rPr>
                <w:ins w:id="6980" w:author="Administrator" w:date="2026-06-22T13:45:00Z"/>
                <w:rPrChange w:id="6981" w:author="Administrator" w:date="2026-07-06T15:11:00Z">
                  <w:rPr>
                    <w:ins w:id="6982" w:author="Administrator" w:date="2026-06-22T13:45:00Z"/>
                    <w:rFonts w:ascii="Source Sans 3" w:hAnsi="Source Sans 3" w:cs="Times New Roman"/>
                  </w:rPr>
                </w:rPrChange>
              </w:rPr>
            </w:pPr>
          </w:p>
        </w:tc>
      </w:tr>
      <w:tr w:rsidR="00065BA1" w:rsidRPr="008875DE" w14:paraId="196D1A84" w14:textId="77777777" w:rsidTr="008D6693">
        <w:trPr>
          <w:trHeight w:val="480"/>
          <w:ins w:id="6983" w:author="Administrator" w:date="2026-06-22T13:45:00Z"/>
        </w:trPr>
        <w:tc>
          <w:tcPr>
            <w:tcW w:w="889" w:type="dxa"/>
          </w:tcPr>
          <w:p w14:paraId="7BD8AC01" w14:textId="2007CD4E" w:rsidR="00065BA1" w:rsidRPr="008875DE" w:rsidRDefault="00065BA1" w:rsidP="00065BA1">
            <w:pPr>
              <w:pStyle w:val="NoSpacing"/>
              <w:rPr>
                <w:ins w:id="6984" w:author="Administrator" w:date="2026-06-22T13:45:00Z"/>
                <w:rPrChange w:id="6985" w:author="Administrator" w:date="2026-07-06T15:11:00Z">
                  <w:rPr>
                    <w:ins w:id="6986" w:author="Administrator" w:date="2026-06-22T13:45:00Z"/>
                    <w:rFonts w:ascii="Source Sans 3" w:hAnsi="Source Sans 3" w:cs="Times New Roman"/>
                  </w:rPr>
                </w:rPrChange>
              </w:rPr>
            </w:pPr>
            <w:ins w:id="6987" w:author="Administrator" w:date="2026-06-25T10:07:00Z">
              <w:r w:rsidRPr="008875DE">
                <w:rPr>
                  <w:rPrChange w:id="6988" w:author="Administrator" w:date="2026-07-06T15:11:00Z">
                    <w:rPr>
                      <w:rFonts w:ascii="Source Sans 3" w:hAnsi="Source Sans 3" w:cs="Times New Roman"/>
                    </w:rPr>
                  </w:rPrChange>
                </w:rPr>
                <w:t>2557</w:t>
              </w:r>
            </w:ins>
          </w:p>
        </w:tc>
        <w:tc>
          <w:tcPr>
            <w:tcW w:w="1629" w:type="dxa"/>
          </w:tcPr>
          <w:p w14:paraId="424B948E" w14:textId="09308212" w:rsidR="00065BA1" w:rsidRPr="008875DE" w:rsidRDefault="00065BA1" w:rsidP="00065BA1">
            <w:pPr>
              <w:pStyle w:val="NoSpacing"/>
              <w:rPr>
                <w:ins w:id="6989" w:author="Administrator" w:date="2026-06-22T13:45:00Z"/>
                <w:rFonts w:eastAsia="Times New Roman"/>
                <w:rPrChange w:id="6990" w:author="Administrator" w:date="2026-07-06T15:11:00Z">
                  <w:rPr>
                    <w:ins w:id="6991" w:author="Administrator" w:date="2026-06-22T13:45:00Z"/>
                    <w:rFonts w:ascii="Source Sans 3" w:eastAsia="Times New Roman" w:hAnsi="Source Sans 3" w:cs="Times New Roman"/>
                  </w:rPr>
                </w:rPrChange>
              </w:rPr>
            </w:pPr>
            <w:ins w:id="6992" w:author="Administrator" w:date="2026-06-26T09:56:00Z">
              <w:r w:rsidRPr="008875DE">
                <w:rPr>
                  <w:rFonts w:eastAsia="Times New Roman"/>
                  <w:rPrChange w:id="6993" w:author="Administrator" w:date="2026-07-06T15:11:00Z">
                    <w:rPr>
                      <w:rFonts w:ascii="Source Sans 3" w:eastAsia="Times New Roman" w:hAnsi="Source Sans 3"/>
                    </w:rPr>
                  </w:rPrChange>
                </w:rPr>
                <w:t>23-06-2026</w:t>
              </w:r>
            </w:ins>
          </w:p>
        </w:tc>
        <w:tc>
          <w:tcPr>
            <w:tcW w:w="8812" w:type="dxa"/>
          </w:tcPr>
          <w:p w14:paraId="688EDE88" w14:textId="4062C0A3" w:rsidR="00065BA1" w:rsidRPr="008875DE" w:rsidRDefault="00065BA1" w:rsidP="00065BA1">
            <w:pPr>
              <w:pStyle w:val="NoSpacing"/>
              <w:rPr>
                <w:ins w:id="6994" w:author="Administrator" w:date="2026-06-22T13:45:00Z"/>
                <w:color w:val="000000"/>
                <w:rPrChange w:id="6995" w:author="Administrator" w:date="2026-07-06T15:11:00Z">
                  <w:rPr>
                    <w:ins w:id="6996" w:author="Administrator" w:date="2026-06-22T13:45:00Z"/>
                    <w:rFonts w:ascii="Source Sans 3" w:hAnsi="Source Sans 3" w:cs="Times New Roman"/>
                    <w:lang w:val="ro-RO"/>
                  </w:rPr>
                </w:rPrChange>
              </w:rPr>
            </w:pPr>
            <w:ins w:id="6997" w:author="Administrator" w:date="2026-06-25T11:03:00Z">
              <w:r w:rsidRPr="008875DE">
                <w:rPr>
                  <w:color w:val="000000"/>
                </w:rPr>
                <w:t>numirea doamnei IANCU ALINA-ELENA în funcţia publică de execuţie de consilier în cadrul Compartimentului Control și Disciplină în Construcții, ca urmare a reorganizării activităţii instituției</w:t>
              </w:r>
            </w:ins>
          </w:p>
        </w:tc>
        <w:tc>
          <w:tcPr>
            <w:tcW w:w="1560" w:type="dxa"/>
          </w:tcPr>
          <w:p w14:paraId="4BFBE42B" w14:textId="77777777" w:rsidR="00065BA1" w:rsidRPr="008875DE" w:rsidRDefault="00065BA1" w:rsidP="00065BA1">
            <w:pPr>
              <w:pStyle w:val="NoSpacing"/>
              <w:rPr>
                <w:ins w:id="6998" w:author="Administrator" w:date="2026-06-22T13:45:00Z"/>
                <w:rPrChange w:id="6999" w:author="Administrator" w:date="2026-07-06T15:11:00Z">
                  <w:rPr>
                    <w:ins w:id="7000" w:author="Administrator" w:date="2026-06-22T13:45:00Z"/>
                    <w:rFonts w:ascii="Source Sans 3" w:hAnsi="Source Sans 3" w:cs="Times New Roman"/>
                  </w:rPr>
                </w:rPrChange>
              </w:rPr>
            </w:pPr>
          </w:p>
        </w:tc>
      </w:tr>
      <w:tr w:rsidR="00065BA1" w:rsidRPr="008875DE" w14:paraId="38537D6C" w14:textId="77777777" w:rsidTr="008D6693">
        <w:trPr>
          <w:trHeight w:val="480"/>
          <w:ins w:id="7001" w:author="Administrator" w:date="2026-06-22T13:45:00Z"/>
        </w:trPr>
        <w:tc>
          <w:tcPr>
            <w:tcW w:w="889" w:type="dxa"/>
          </w:tcPr>
          <w:p w14:paraId="099F0C14" w14:textId="2D5E91B0" w:rsidR="00065BA1" w:rsidRPr="008875DE" w:rsidRDefault="00065BA1" w:rsidP="00065BA1">
            <w:pPr>
              <w:pStyle w:val="NoSpacing"/>
              <w:rPr>
                <w:ins w:id="7002" w:author="Administrator" w:date="2026-06-22T13:45:00Z"/>
                <w:rPrChange w:id="7003" w:author="Administrator" w:date="2026-07-06T15:11:00Z">
                  <w:rPr>
                    <w:ins w:id="7004" w:author="Administrator" w:date="2026-06-22T13:45:00Z"/>
                    <w:rFonts w:ascii="Source Sans 3" w:hAnsi="Source Sans 3" w:cs="Times New Roman"/>
                  </w:rPr>
                </w:rPrChange>
              </w:rPr>
            </w:pPr>
            <w:ins w:id="7005" w:author="Administrator" w:date="2026-06-25T10:07:00Z">
              <w:r w:rsidRPr="008875DE">
                <w:rPr>
                  <w:rPrChange w:id="7006" w:author="Administrator" w:date="2026-07-06T15:11:00Z">
                    <w:rPr>
                      <w:rFonts w:ascii="Source Sans 3" w:hAnsi="Source Sans 3" w:cs="Times New Roman"/>
                    </w:rPr>
                  </w:rPrChange>
                </w:rPr>
                <w:lastRenderedPageBreak/>
                <w:t>2556</w:t>
              </w:r>
            </w:ins>
          </w:p>
        </w:tc>
        <w:tc>
          <w:tcPr>
            <w:tcW w:w="1629" w:type="dxa"/>
          </w:tcPr>
          <w:p w14:paraId="359F11BD" w14:textId="24FA9F1E" w:rsidR="00065BA1" w:rsidRPr="008875DE" w:rsidRDefault="00065BA1" w:rsidP="00065BA1">
            <w:pPr>
              <w:pStyle w:val="NoSpacing"/>
              <w:rPr>
                <w:ins w:id="7007" w:author="Administrator" w:date="2026-06-22T13:45:00Z"/>
                <w:rFonts w:eastAsia="Times New Roman"/>
                <w:rPrChange w:id="7008" w:author="Administrator" w:date="2026-07-06T15:11:00Z">
                  <w:rPr>
                    <w:ins w:id="7009" w:author="Administrator" w:date="2026-06-22T13:45:00Z"/>
                    <w:rFonts w:ascii="Source Sans 3" w:eastAsia="Times New Roman" w:hAnsi="Source Sans 3" w:cs="Times New Roman"/>
                  </w:rPr>
                </w:rPrChange>
              </w:rPr>
            </w:pPr>
            <w:ins w:id="7010" w:author="Administrator" w:date="2026-06-26T09:56:00Z">
              <w:r w:rsidRPr="008875DE">
                <w:rPr>
                  <w:rFonts w:eastAsia="Times New Roman"/>
                  <w:rPrChange w:id="7011" w:author="Administrator" w:date="2026-07-06T15:11:00Z">
                    <w:rPr>
                      <w:rFonts w:ascii="Source Sans 3" w:eastAsia="Times New Roman" w:hAnsi="Source Sans 3"/>
                    </w:rPr>
                  </w:rPrChange>
                </w:rPr>
                <w:t>23-06-2026</w:t>
              </w:r>
            </w:ins>
          </w:p>
        </w:tc>
        <w:tc>
          <w:tcPr>
            <w:tcW w:w="8812" w:type="dxa"/>
          </w:tcPr>
          <w:p w14:paraId="32785B86" w14:textId="27930FBE" w:rsidR="00065BA1" w:rsidRPr="008875DE" w:rsidRDefault="00065BA1" w:rsidP="00065BA1">
            <w:pPr>
              <w:pStyle w:val="NoSpacing"/>
              <w:rPr>
                <w:ins w:id="7012" w:author="Administrator" w:date="2026-06-22T13:45:00Z"/>
                <w:color w:val="000000"/>
                <w:rPrChange w:id="7013" w:author="Administrator" w:date="2026-07-06T15:11:00Z">
                  <w:rPr>
                    <w:ins w:id="7014" w:author="Administrator" w:date="2026-06-22T13:45:00Z"/>
                    <w:rFonts w:ascii="Source Sans 3" w:hAnsi="Source Sans 3" w:cs="Times New Roman"/>
                    <w:lang w:val="ro-RO"/>
                  </w:rPr>
                </w:rPrChange>
              </w:rPr>
            </w:pPr>
            <w:ins w:id="7015" w:author="Administrator" w:date="2026-06-25T11:02:00Z">
              <w:r w:rsidRPr="008875DE">
                <w:rPr>
                  <w:color w:val="000000"/>
                </w:rPr>
                <w:t>numirea doamnei STOICA GEORGETA în funcţia publică de execuţie de consilier în cadrul Compartimentului Control și Disciplină în Construcții, ca urmare a reorganizării activităţii instituției</w:t>
              </w:r>
            </w:ins>
          </w:p>
        </w:tc>
        <w:tc>
          <w:tcPr>
            <w:tcW w:w="1560" w:type="dxa"/>
          </w:tcPr>
          <w:p w14:paraId="4E5BF1AE" w14:textId="77777777" w:rsidR="00065BA1" w:rsidRPr="008875DE" w:rsidRDefault="00065BA1" w:rsidP="00065BA1">
            <w:pPr>
              <w:pStyle w:val="NoSpacing"/>
              <w:rPr>
                <w:ins w:id="7016" w:author="Administrator" w:date="2026-06-22T13:45:00Z"/>
                <w:rPrChange w:id="7017" w:author="Administrator" w:date="2026-07-06T15:11:00Z">
                  <w:rPr>
                    <w:ins w:id="7018" w:author="Administrator" w:date="2026-06-22T13:45:00Z"/>
                    <w:rFonts w:ascii="Source Sans 3" w:hAnsi="Source Sans 3" w:cs="Times New Roman"/>
                  </w:rPr>
                </w:rPrChange>
              </w:rPr>
            </w:pPr>
          </w:p>
        </w:tc>
      </w:tr>
      <w:tr w:rsidR="00065BA1" w:rsidRPr="008875DE" w14:paraId="28A215C3" w14:textId="77777777" w:rsidTr="008D6693">
        <w:trPr>
          <w:trHeight w:val="480"/>
          <w:ins w:id="7019" w:author="Administrator" w:date="2026-06-22T13:45:00Z"/>
        </w:trPr>
        <w:tc>
          <w:tcPr>
            <w:tcW w:w="889" w:type="dxa"/>
          </w:tcPr>
          <w:p w14:paraId="75FF7092" w14:textId="49CBE009" w:rsidR="00065BA1" w:rsidRPr="008875DE" w:rsidRDefault="00065BA1" w:rsidP="00065BA1">
            <w:pPr>
              <w:pStyle w:val="NoSpacing"/>
              <w:rPr>
                <w:ins w:id="7020" w:author="Administrator" w:date="2026-06-22T13:45:00Z"/>
                <w:rPrChange w:id="7021" w:author="Administrator" w:date="2026-07-06T15:11:00Z">
                  <w:rPr>
                    <w:ins w:id="7022" w:author="Administrator" w:date="2026-06-22T13:45:00Z"/>
                    <w:rFonts w:ascii="Source Sans 3" w:hAnsi="Source Sans 3" w:cs="Times New Roman"/>
                  </w:rPr>
                </w:rPrChange>
              </w:rPr>
            </w:pPr>
            <w:ins w:id="7023" w:author="Administrator" w:date="2026-06-25T10:07:00Z">
              <w:r w:rsidRPr="008875DE">
                <w:rPr>
                  <w:rPrChange w:id="7024" w:author="Administrator" w:date="2026-07-06T15:11:00Z">
                    <w:rPr>
                      <w:rFonts w:ascii="Source Sans 3" w:hAnsi="Source Sans 3" w:cs="Times New Roman"/>
                    </w:rPr>
                  </w:rPrChange>
                </w:rPr>
                <w:t>2555</w:t>
              </w:r>
            </w:ins>
          </w:p>
        </w:tc>
        <w:tc>
          <w:tcPr>
            <w:tcW w:w="1629" w:type="dxa"/>
          </w:tcPr>
          <w:p w14:paraId="638E9729" w14:textId="3DB70CAD" w:rsidR="00065BA1" w:rsidRPr="008875DE" w:rsidRDefault="00065BA1" w:rsidP="00065BA1">
            <w:pPr>
              <w:pStyle w:val="NoSpacing"/>
              <w:rPr>
                <w:ins w:id="7025" w:author="Administrator" w:date="2026-06-22T13:45:00Z"/>
                <w:rFonts w:eastAsia="Times New Roman"/>
                <w:rPrChange w:id="7026" w:author="Administrator" w:date="2026-07-06T15:11:00Z">
                  <w:rPr>
                    <w:ins w:id="7027" w:author="Administrator" w:date="2026-06-22T13:45:00Z"/>
                    <w:rFonts w:ascii="Source Sans 3" w:eastAsia="Times New Roman" w:hAnsi="Source Sans 3" w:cs="Times New Roman"/>
                  </w:rPr>
                </w:rPrChange>
              </w:rPr>
            </w:pPr>
            <w:ins w:id="7028" w:author="Administrator" w:date="2026-06-26T09:56:00Z">
              <w:r w:rsidRPr="008875DE">
                <w:rPr>
                  <w:rFonts w:eastAsia="Times New Roman"/>
                  <w:rPrChange w:id="7029" w:author="Administrator" w:date="2026-07-06T15:11:00Z">
                    <w:rPr>
                      <w:rFonts w:ascii="Source Sans 3" w:eastAsia="Times New Roman" w:hAnsi="Source Sans 3"/>
                    </w:rPr>
                  </w:rPrChange>
                </w:rPr>
                <w:t>23-06-2026</w:t>
              </w:r>
            </w:ins>
          </w:p>
        </w:tc>
        <w:tc>
          <w:tcPr>
            <w:tcW w:w="8812" w:type="dxa"/>
          </w:tcPr>
          <w:p w14:paraId="7049DF20" w14:textId="27220239" w:rsidR="00065BA1" w:rsidRPr="008875DE" w:rsidRDefault="00065BA1" w:rsidP="00065BA1">
            <w:pPr>
              <w:pStyle w:val="NoSpacing"/>
              <w:rPr>
                <w:ins w:id="7030" w:author="Administrator" w:date="2026-06-22T13:45:00Z"/>
                <w:color w:val="000000"/>
                <w:rPrChange w:id="7031" w:author="Administrator" w:date="2026-07-06T15:11:00Z">
                  <w:rPr>
                    <w:ins w:id="7032" w:author="Administrator" w:date="2026-06-22T13:45:00Z"/>
                    <w:rFonts w:ascii="Source Sans 3" w:hAnsi="Source Sans 3" w:cs="Times New Roman"/>
                    <w:lang w:val="ro-RO"/>
                  </w:rPr>
                </w:rPrChange>
              </w:rPr>
            </w:pPr>
            <w:ins w:id="7033" w:author="Administrator" w:date="2026-06-25T10:37:00Z">
              <w:r w:rsidRPr="008875DE">
                <w:rPr>
                  <w:color w:val="000000"/>
                </w:rPr>
                <w:t>numirea domnişoarei CONSTANTIN MIHAELA LAVINIA</w:t>
              </w:r>
              <w:r w:rsidRPr="008875DE">
                <w:rPr>
                  <w:color w:val="000000"/>
                </w:rPr>
                <w:br/>
                <w:t xml:space="preserve"> în funcţia publică de execuţie de consilier în cadrul Compartimentului Control și Disciplină în Construcții, ca urmare a reorganizării activităţii instituției</w:t>
              </w:r>
            </w:ins>
          </w:p>
        </w:tc>
        <w:tc>
          <w:tcPr>
            <w:tcW w:w="1560" w:type="dxa"/>
          </w:tcPr>
          <w:p w14:paraId="5D01C9A8" w14:textId="77777777" w:rsidR="00065BA1" w:rsidRPr="008875DE" w:rsidRDefault="00065BA1" w:rsidP="00065BA1">
            <w:pPr>
              <w:pStyle w:val="NoSpacing"/>
              <w:rPr>
                <w:ins w:id="7034" w:author="Administrator" w:date="2026-06-22T13:45:00Z"/>
                <w:rPrChange w:id="7035" w:author="Administrator" w:date="2026-07-06T15:11:00Z">
                  <w:rPr>
                    <w:ins w:id="7036" w:author="Administrator" w:date="2026-06-22T13:45:00Z"/>
                    <w:rFonts w:ascii="Source Sans 3" w:hAnsi="Source Sans 3" w:cs="Times New Roman"/>
                  </w:rPr>
                </w:rPrChange>
              </w:rPr>
            </w:pPr>
          </w:p>
        </w:tc>
      </w:tr>
      <w:tr w:rsidR="00065BA1" w:rsidRPr="008875DE" w14:paraId="6FAE7FDD" w14:textId="77777777" w:rsidTr="008D6693">
        <w:trPr>
          <w:trHeight w:val="480"/>
          <w:ins w:id="7037" w:author="Administrator" w:date="2026-06-22T13:45:00Z"/>
        </w:trPr>
        <w:tc>
          <w:tcPr>
            <w:tcW w:w="889" w:type="dxa"/>
          </w:tcPr>
          <w:p w14:paraId="6D29AA9C" w14:textId="29DACBDE" w:rsidR="00065BA1" w:rsidRPr="008875DE" w:rsidRDefault="00065BA1" w:rsidP="00065BA1">
            <w:pPr>
              <w:pStyle w:val="NoSpacing"/>
              <w:rPr>
                <w:ins w:id="7038" w:author="Administrator" w:date="2026-06-22T13:45:00Z"/>
                <w:rPrChange w:id="7039" w:author="Administrator" w:date="2026-07-06T15:11:00Z">
                  <w:rPr>
                    <w:ins w:id="7040" w:author="Administrator" w:date="2026-06-22T13:45:00Z"/>
                    <w:rFonts w:ascii="Source Sans 3" w:hAnsi="Source Sans 3" w:cs="Times New Roman"/>
                  </w:rPr>
                </w:rPrChange>
              </w:rPr>
            </w:pPr>
            <w:ins w:id="7041" w:author="Administrator" w:date="2026-06-25T10:07:00Z">
              <w:r w:rsidRPr="008875DE">
                <w:rPr>
                  <w:rPrChange w:id="7042" w:author="Administrator" w:date="2026-07-06T15:11:00Z">
                    <w:rPr>
                      <w:rFonts w:ascii="Source Sans 3" w:hAnsi="Source Sans 3" w:cs="Times New Roman"/>
                    </w:rPr>
                  </w:rPrChange>
                </w:rPr>
                <w:t>2554</w:t>
              </w:r>
            </w:ins>
          </w:p>
        </w:tc>
        <w:tc>
          <w:tcPr>
            <w:tcW w:w="1629" w:type="dxa"/>
          </w:tcPr>
          <w:p w14:paraId="72831B87" w14:textId="326E2D54" w:rsidR="00065BA1" w:rsidRPr="008875DE" w:rsidRDefault="00065BA1" w:rsidP="00065BA1">
            <w:pPr>
              <w:pStyle w:val="NoSpacing"/>
              <w:rPr>
                <w:ins w:id="7043" w:author="Administrator" w:date="2026-06-22T13:45:00Z"/>
                <w:rFonts w:eastAsia="Times New Roman"/>
                <w:rPrChange w:id="7044" w:author="Administrator" w:date="2026-07-06T15:11:00Z">
                  <w:rPr>
                    <w:ins w:id="7045" w:author="Administrator" w:date="2026-06-22T13:45:00Z"/>
                    <w:rFonts w:ascii="Source Sans 3" w:eastAsia="Times New Roman" w:hAnsi="Source Sans 3" w:cs="Times New Roman"/>
                  </w:rPr>
                </w:rPrChange>
              </w:rPr>
            </w:pPr>
            <w:ins w:id="7046" w:author="Administrator" w:date="2026-06-26T09:56:00Z">
              <w:r w:rsidRPr="008875DE">
                <w:rPr>
                  <w:rFonts w:eastAsia="Times New Roman"/>
                  <w:rPrChange w:id="7047" w:author="Administrator" w:date="2026-07-06T15:11:00Z">
                    <w:rPr>
                      <w:rFonts w:ascii="Source Sans 3" w:eastAsia="Times New Roman" w:hAnsi="Source Sans 3"/>
                    </w:rPr>
                  </w:rPrChange>
                </w:rPr>
                <w:t>23-06-2026</w:t>
              </w:r>
            </w:ins>
          </w:p>
        </w:tc>
        <w:tc>
          <w:tcPr>
            <w:tcW w:w="8812" w:type="dxa"/>
          </w:tcPr>
          <w:p w14:paraId="2AC409CC" w14:textId="02CAC087" w:rsidR="00065BA1" w:rsidRPr="008875DE" w:rsidRDefault="00065BA1" w:rsidP="00065BA1">
            <w:pPr>
              <w:pStyle w:val="NoSpacing"/>
              <w:rPr>
                <w:ins w:id="7048" w:author="Administrator" w:date="2026-06-22T13:45:00Z"/>
                <w:color w:val="000000"/>
                <w:rPrChange w:id="7049" w:author="Administrator" w:date="2026-07-06T15:11:00Z">
                  <w:rPr>
                    <w:ins w:id="7050" w:author="Administrator" w:date="2026-06-22T13:45:00Z"/>
                    <w:rFonts w:ascii="Source Sans 3" w:hAnsi="Source Sans 3" w:cs="Times New Roman"/>
                    <w:lang w:val="ro-RO"/>
                  </w:rPr>
                </w:rPrChange>
              </w:rPr>
            </w:pPr>
            <w:ins w:id="7051" w:author="Administrator" w:date="2026-06-25T10:36:00Z">
              <w:r w:rsidRPr="008875DE">
                <w:rPr>
                  <w:color w:val="000000"/>
                </w:rPr>
                <w:t>numirea doamnei GHINIŢĂ NICOLETA în funcţia publică de execuţiede consilier în cadrul Compartimentului Control și Disciplină în Construcții, ca urmare a reorganizării activităţii instituției</w:t>
              </w:r>
            </w:ins>
          </w:p>
        </w:tc>
        <w:tc>
          <w:tcPr>
            <w:tcW w:w="1560" w:type="dxa"/>
          </w:tcPr>
          <w:p w14:paraId="3DB8A569" w14:textId="77777777" w:rsidR="00065BA1" w:rsidRPr="008875DE" w:rsidRDefault="00065BA1" w:rsidP="00065BA1">
            <w:pPr>
              <w:pStyle w:val="NoSpacing"/>
              <w:rPr>
                <w:ins w:id="7052" w:author="Administrator" w:date="2026-06-22T13:45:00Z"/>
                <w:rPrChange w:id="7053" w:author="Administrator" w:date="2026-07-06T15:11:00Z">
                  <w:rPr>
                    <w:ins w:id="7054" w:author="Administrator" w:date="2026-06-22T13:45:00Z"/>
                    <w:rFonts w:ascii="Source Sans 3" w:hAnsi="Source Sans 3" w:cs="Times New Roman"/>
                  </w:rPr>
                </w:rPrChange>
              </w:rPr>
            </w:pPr>
          </w:p>
        </w:tc>
      </w:tr>
      <w:tr w:rsidR="00065BA1" w:rsidRPr="008875DE" w14:paraId="4DB17864" w14:textId="77777777" w:rsidTr="008D6693">
        <w:trPr>
          <w:trHeight w:val="480"/>
          <w:ins w:id="7055" w:author="Administrator" w:date="2026-06-22T13:45:00Z"/>
        </w:trPr>
        <w:tc>
          <w:tcPr>
            <w:tcW w:w="889" w:type="dxa"/>
          </w:tcPr>
          <w:p w14:paraId="146C2F82" w14:textId="73735041" w:rsidR="00065BA1" w:rsidRPr="008875DE" w:rsidRDefault="00065BA1" w:rsidP="00065BA1">
            <w:pPr>
              <w:pStyle w:val="NoSpacing"/>
              <w:rPr>
                <w:ins w:id="7056" w:author="Administrator" w:date="2026-06-22T13:45:00Z"/>
                <w:rPrChange w:id="7057" w:author="Administrator" w:date="2026-07-06T15:11:00Z">
                  <w:rPr>
                    <w:ins w:id="7058" w:author="Administrator" w:date="2026-06-22T13:45:00Z"/>
                    <w:rFonts w:ascii="Source Sans 3" w:hAnsi="Source Sans 3" w:cs="Times New Roman"/>
                  </w:rPr>
                </w:rPrChange>
              </w:rPr>
            </w:pPr>
            <w:ins w:id="7059" w:author="Administrator" w:date="2026-06-25T10:07:00Z">
              <w:r w:rsidRPr="008875DE">
                <w:rPr>
                  <w:rPrChange w:id="7060" w:author="Administrator" w:date="2026-07-06T15:11:00Z">
                    <w:rPr>
                      <w:rFonts w:ascii="Source Sans 3" w:hAnsi="Source Sans 3" w:cs="Times New Roman"/>
                    </w:rPr>
                  </w:rPrChange>
                </w:rPr>
                <w:t>2553</w:t>
              </w:r>
            </w:ins>
          </w:p>
        </w:tc>
        <w:tc>
          <w:tcPr>
            <w:tcW w:w="1629" w:type="dxa"/>
          </w:tcPr>
          <w:p w14:paraId="15674933" w14:textId="47CDB93F" w:rsidR="00065BA1" w:rsidRPr="008875DE" w:rsidRDefault="00065BA1" w:rsidP="00065BA1">
            <w:pPr>
              <w:pStyle w:val="NoSpacing"/>
              <w:rPr>
                <w:ins w:id="7061" w:author="Administrator" w:date="2026-06-22T13:45:00Z"/>
                <w:rFonts w:eastAsia="Times New Roman"/>
                <w:rPrChange w:id="7062" w:author="Administrator" w:date="2026-07-06T15:11:00Z">
                  <w:rPr>
                    <w:ins w:id="7063" w:author="Administrator" w:date="2026-06-22T13:45:00Z"/>
                    <w:rFonts w:ascii="Source Sans 3" w:eastAsia="Times New Roman" w:hAnsi="Source Sans 3" w:cs="Times New Roman"/>
                  </w:rPr>
                </w:rPrChange>
              </w:rPr>
            </w:pPr>
            <w:ins w:id="7064" w:author="Administrator" w:date="2026-06-26T09:56:00Z">
              <w:r w:rsidRPr="008875DE">
                <w:rPr>
                  <w:rFonts w:eastAsia="Times New Roman"/>
                  <w:rPrChange w:id="7065" w:author="Administrator" w:date="2026-07-06T15:11:00Z">
                    <w:rPr>
                      <w:rFonts w:ascii="Source Sans 3" w:eastAsia="Times New Roman" w:hAnsi="Source Sans 3"/>
                    </w:rPr>
                  </w:rPrChange>
                </w:rPr>
                <w:t>23-06-2026</w:t>
              </w:r>
            </w:ins>
          </w:p>
        </w:tc>
        <w:tc>
          <w:tcPr>
            <w:tcW w:w="8812" w:type="dxa"/>
          </w:tcPr>
          <w:p w14:paraId="366FDB21" w14:textId="4A095D59" w:rsidR="00065BA1" w:rsidRPr="008875DE" w:rsidRDefault="00065BA1" w:rsidP="00065BA1">
            <w:pPr>
              <w:pStyle w:val="NoSpacing"/>
              <w:rPr>
                <w:ins w:id="7066" w:author="Administrator" w:date="2026-06-22T13:45:00Z"/>
                <w:color w:val="000000"/>
                <w:rPrChange w:id="7067" w:author="Administrator" w:date="2026-07-06T15:11:00Z">
                  <w:rPr>
                    <w:ins w:id="7068" w:author="Administrator" w:date="2026-06-22T13:45:00Z"/>
                    <w:rFonts w:ascii="Source Sans 3" w:hAnsi="Source Sans 3" w:cs="Times New Roman"/>
                    <w:lang w:val="ro-RO"/>
                  </w:rPr>
                </w:rPrChange>
              </w:rPr>
            </w:pPr>
            <w:ins w:id="7069" w:author="Administrator" w:date="2026-06-25T10:35:00Z">
              <w:r w:rsidRPr="008875DE">
                <w:rPr>
                  <w:color w:val="000000"/>
                </w:rPr>
                <w:t>numirea doamnei GHEORGHE GABRIELA în funcţia publică de execuţie de consilier în cadrul Serviciului Financiar Contabilitate, Buget și Împrumuturi, ca urmare a reorganizării activităţii instituției</w:t>
              </w:r>
            </w:ins>
          </w:p>
        </w:tc>
        <w:tc>
          <w:tcPr>
            <w:tcW w:w="1560" w:type="dxa"/>
          </w:tcPr>
          <w:p w14:paraId="7C366444" w14:textId="77777777" w:rsidR="00065BA1" w:rsidRPr="008875DE" w:rsidRDefault="00065BA1" w:rsidP="00065BA1">
            <w:pPr>
              <w:pStyle w:val="NoSpacing"/>
              <w:rPr>
                <w:ins w:id="7070" w:author="Administrator" w:date="2026-06-22T13:45:00Z"/>
                <w:rPrChange w:id="7071" w:author="Administrator" w:date="2026-07-06T15:11:00Z">
                  <w:rPr>
                    <w:ins w:id="7072" w:author="Administrator" w:date="2026-06-22T13:45:00Z"/>
                    <w:rFonts w:ascii="Source Sans 3" w:hAnsi="Source Sans 3" w:cs="Times New Roman"/>
                  </w:rPr>
                </w:rPrChange>
              </w:rPr>
            </w:pPr>
          </w:p>
        </w:tc>
      </w:tr>
      <w:tr w:rsidR="00065BA1" w:rsidRPr="008875DE" w14:paraId="2B48BA69" w14:textId="77777777" w:rsidTr="008D6693">
        <w:trPr>
          <w:trHeight w:val="480"/>
          <w:ins w:id="7073" w:author="Administrator" w:date="2026-06-22T13:45:00Z"/>
        </w:trPr>
        <w:tc>
          <w:tcPr>
            <w:tcW w:w="889" w:type="dxa"/>
          </w:tcPr>
          <w:p w14:paraId="2C647F8D" w14:textId="39EDD0E2" w:rsidR="00065BA1" w:rsidRPr="008875DE" w:rsidRDefault="00065BA1" w:rsidP="00065BA1">
            <w:pPr>
              <w:pStyle w:val="NoSpacing"/>
              <w:rPr>
                <w:ins w:id="7074" w:author="Administrator" w:date="2026-06-22T13:45:00Z"/>
                <w:rPrChange w:id="7075" w:author="Administrator" w:date="2026-07-06T15:11:00Z">
                  <w:rPr>
                    <w:ins w:id="7076" w:author="Administrator" w:date="2026-06-22T13:45:00Z"/>
                    <w:rFonts w:ascii="Source Sans 3" w:hAnsi="Source Sans 3" w:cs="Times New Roman"/>
                  </w:rPr>
                </w:rPrChange>
              </w:rPr>
            </w:pPr>
            <w:ins w:id="7077" w:author="Administrator" w:date="2026-06-25T10:07:00Z">
              <w:r w:rsidRPr="008875DE">
                <w:rPr>
                  <w:rPrChange w:id="7078" w:author="Administrator" w:date="2026-07-06T15:11:00Z">
                    <w:rPr>
                      <w:rFonts w:ascii="Source Sans 3" w:hAnsi="Source Sans 3" w:cs="Times New Roman"/>
                    </w:rPr>
                  </w:rPrChange>
                </w:rPr>
                <w:t>2552</w:t>
              </w:r>
            </w:ins>
          </w:p>
        </w:tc>
        <w:tc>
          <w:tcPr>
            <w:tcW w:w="1629" w:type="dxa"/>
          </w:tcPr>
          <w:p w14:paraId="267E1B4B" w14:textId="3A487589" w:rsidR="00065BA1" w:rsidRPr="008875DE" w:rsidRDefault="00065BA1" w:rsidP="00065BA1">
            <w:pPr>
              <w:pStyle w:val="NoSpacing"/>
              <w:rPr>
                <w:ins w:id="7079" w:author="Administrator" w:date="2026-06-22T13:45:00Z"/>
                <w:rFonts w:eastAsia="Times New Roman"/>
                <w:rPrChange w:id="7080" w:author="Administrator" w:date="2026-07-06T15:11:00Z">
                  <w:rPr>
                    <w:ins w:id="7081" w:author="Administrator" w:date="2026-06-22T13:45:00Z"/>
                    <w:rFonts w:ascii="Source Sans 3" w:eastAsia="Times New Roman" w:hAnsi="Source Sans 3" w:cs="Times New Roman"/>
                  </w:rPr>
                </w:rPrChange>
              </w:rPr>
            </w:pPr>
            <w:ins w:id="7082" w:author="Administrator" w:date="2026-06-26T09:56:00Z">
              <w:r w:rsidRPr="008875DE">
                <w:rPr>
                  <w:rFonts w:eastAsia="Times New Roman"/>
                  <w:rPrChange w:id="7083" w:author="Administrator" w:date="2026-07-06T15:11:00Z">
                    <w:rPr>
                      <w:rFonts w:ascii="Source Sans 3" w:eastAsia="Times New Roman" w:hAnsi="Source Sans 3"/>
                    </w:rPr>
                  </w:rPrChange>
                </w:rPr>
                <w:t>23-06-2026</w:t>
              </w:r>
            </w:ins>
          </w:p>
        </w:tc>
        <w:tc>
          <w:tcPr>
            <w:tcW w:w="8812" w:type="dxa"/>
          </w:tcPr>
          <w:p w14:paraId="4EE9C245" w14:textId="3EFDFFA6" w:rsidR="00065BA1" w:rsidRPr="008875DE" w:rsidRDefault="00065BA1" w:rsidP="00065BA1">
            <w:pPr>
              <w:pStyle w:val="NoSpacing"/>
              <w:rPr>
                <w:ins w:id="7084" w:author="Administrator" w:date="2026-06-22T13:45:00Z"/>
                <w:color w:val="000000"/>
                <w:rPrChange w:id="7085" w:author="Administrator" w:date="2026-07-06T15:11:00Z">
                  <w:rPr>
                    <w:ins w:id="7086" w:author="Administrator" w:date="2026-06-22T13:45:00Z"/>
                    <w:rFonts w:ascii="Source Sans 3" w:hAnsi="Source Sans 3" w:cs="Times New Roman"/>
                    <w:lang w:val="ro-RO"/>
                  </w:rPr>
                </w:rPrChange>
              </w:rPr>
            </w:pPr>
            <w:ins w:id="7087" w:author="Administrator" w:date="2026-06-25T10:32:00Z">
              <w:r w:rsidRPr="008875DE">
                <w:rPr>
                  <w:color w:val="000000"/>
                </w:rPr>
                <w:t>numirea domnișoarei BOTEZATU ALINA MIOARA  în funcţia publică de execuţie de consilier în cadrul Serviciului Financiar Contabilitate, Buget și Împrumuturi, ca urmare a reorganizării activităţii instituției</w:t>
              </w:r>
            </w:ins>
          </w:p>
        </w:tc>
        <w:tc>
          <w:tcPr>
            <w:tcW w:w="1560" w:type="dxa"/>
          </w:tcPr>
          <w:p w14:paraId="78CEA97B" w14:textId="77777777" w:rsidR="00065BA1" w:rsidRPr="008875DE" w:rsidRDefault="00065BA1" w:rsidP="00065BA1">
            <w:pPr>
              <w:pStyle w:val="NoSpacing"/>
              <w:rPr>
                <w:ins w:id="7088" w:author="Administrator" w:date="2026-06-22T13:45:00Z"/>
                <w:rPrChange w:id="7089" w:author="Administrator" w:date="2026-07-06T15:11:00Z">
                  <w:rPr>
                    <w:ins w:id="7090" w:author="Administrator" w:date="2026-06-22T13:45:00Z"/>
                    <w:rFonts w:ascii="Source Sans 3" w:hAnsi="Source Sans 3" w:cs="Times New Roman"/>
                  </w:rPr>
                </w:rPrChange>
              </w:rPr>
            </w:pPr>
          </w:p>
        </w:tc>
      </w:tr>
      <w:tr w:rsidR="00065BA1" w:rsidRPr="008875DE" w14:paraId="717CCD55" w14:textId="77777777" w:rsidTr="008D6693">
        <w:trPr>
          <w:trHeight w:val="480"/>
          <w:ins w:id="7091" w:author="Administrator" w:date="2026-06-22T13:45:00Z"/>
        </w:trPr>
        <w:tc>
          <w:tcPr>
            <w:tcW w:w="889" w:type="dxa"/>
          </w:tcPr>
          <w:p w14:paraId="2024292F" w14:textId="2C46F9E7" w:rsidR="00065BA1" w:rsidRPr="008875DE" w:rsidRDefault="00065BA1" w:rsidP="00065BA1">
            <w:pPr>
              <w:pStyle w:val="NoSpacing"/>
              <w:rPr>
                <w:ins w:id="7092" w:author="Administrator" w:date="2026-06-22T13:45:00Z"/>
                <w:rPrChange w:id="7093" w:author="Administrator" w:date="2026-07-06T15:11:00Z">
                  <w:rPr>
                    <w:ins w:id="7094" w:author="Administrator" w:date="2026-06-22T13:45:00Z"/>
                    <w:rFonts w:ascii="Source Sans 3" w:hAnsi="Source Sans 3" w:cs="Times New Roman"/>
                  </w:rPr>
                </w:rPrChange>
              </w:rPr>
            </w:pPr>
            <w:ins w:id="7095" w:author="Administrator" w:date="2026-06-25T10:07:00Z">
              <w:r w:rsidRPr="008875DE">
                <w:rPr>
                  <w:rPrChange w:id="7096" w:author="Administrator" w:date="2026-07-06T15:11:00Z">
                    <w:rPr>
                      <w:rFonts w:ascii="Source Sans 3" w:hAnsi="Source Sans 3" w:cs="Times New Roman"/>
                    </w:rPr>
                  </w:rPrChange>
                </w:rPr>
                <w:t>2551</w:t>
              </w:r>
            </w:ins>
          </w:p>
        </w:tc>
        <w:tc>
          <w:tcPr>
            <w:tcW w:w="1629" w:type="dxa"/>
          </w:tcPr>
          <w:p w14:paraId="264CBE27" w14:textId="3D955A12" w:rsidR="00065BA1" w:rsidRPr="008875DE" w:rsidRDefault="00065BA1" w:rsidP="00065BA1">
            <w:pPr>
              <w:pStyle w:val="NoSpacing"/>
              <w:rPr>
                <w:ins w:id="7097" w:author="Administrator" w:date="2026-06-22T13:45:00Z"/>
                <w:rFonts w:eastAsia="Times New Roman"/>
                <w:rPrChange w:id="7098" w:author="Administrator" w:date="2026-07-06T15:11:00Z">
                  <w:rPr>
                    <w:ins w:id="7099" w:author="Administrator" w:date="2026-06-22T13:45:00Z"/>
                    <w:rFonts w:ascii="Source Sans 3" w:eastAsia="Times New Roman" w:hAnsi="Source Sans 3" w:cs="Times New Roman"/>
                  </w:rPr>
                </w:rPrChange>
              </w:rPr>
            </w:pPr>
            <w:ins w:id="7100" w:author="Administrator" w:date="2026-06-26T09:55:00Z">
              <w:r w:rsidRPr="008875DE">
                <w:rPr>
                  <w:rFonts w:eastAsia="Times New Roman"/>
                  <w:rPrChange w:id="7101" w:author="Administrator" w:date="2026-07-06T15:11:00Z">
                    <w:rPr>
                      <w:rFonts w:ascii="Source Sans 3" w:eastAsia="Times New Roman" w:hAnsi="Source Sans 3"/>
                    </w:rPr>
                  </w:rPrChange>
                </w:rPr>
                <w:t>23-06-2026</w:t>
              </w:r>
            </w:ins>
          </w:p>
        </w:tc>
        <w:tc>
          <w:tcPr>
            <w:tcW w:w="8812" w:type="dxa"/>
          </w:tcPr>
          <w:p w14:paraId="69279BFB" w14:textId="22B5A9FD" w:rsidR="00065BA1" w:rsidRPr="008875DE" w:rsidRDefault="00065BA1" w:rsidP="00065BA1">
            <w:pPr>
              <w:pStyle w:val="NoSpacing"/>
              <w:rPr>
                <w:ins w:id="7102" w:author="Administrator" w:date="2026-06-22T13:45:00Z"/>
                <w:color w:val="000000"/>
                <w:rPrChange w:id="7103" w:author="Administrator" w:date="2026-07-06T15:11:00Z">
                  <w:rPr>
                    <w:ins w:id="7104" w:author="Administrator" w:date="2026-06-22T13:45:00Z"/>
                    <w:rFonts w:ascii="Source Sans 3" w:hAnsi="Source Sans 3" w:cs="Times New Roman"/>
                    <w:lang w:val="ro-RO"/>
                  </w:rPr>
                </w:rPrChange>
              </w:rPr>
            </w:pPr>
            <w:ins w:id="7105" w:author="Administrator" w:date="2026-06-25T10:31:00Z">
              <w:r w:rsidRPr="008875DE">
                <w:rPr>
                  <w:color w:val="000000"/>
                </w:rPr>
                <w:t>numirea doamnei FERARU LUCICA VIORICA  în funcţia publică de execuţiede consilier în cadrul Serviciului Financiar Contabilitate, Buget și Împrumuturi, ca urmare a reorganizării activităţii instituției</w:t>
              </w:r>
            </w:ins>
          </w:p>
        </w:tc>
        <w:tc>
          <w:tcPr>
            <w:tcW w:w="1560" w:type="dxa"/>
          </w:tcPr>
          <w:p w14:paraId="2F97E6C5" w14:textId="77777777" w:rsidR="00065BA1" w:rsidRPr="008875DE" w:rsidRDefault="00065BA1" w:rsidP="00065BA1">
            <w:pPr>
              <w:pStyle w:val="NoSpacing"/>
              <w:rPr>
                <w:ins w:id="7106" w:author="Administrator" w:date="2026-06-22T13:45:00Z"/>
                <w:rPrChange w:id="7107" w:author="Administrator" w:date="2026-07-06T15:11:00Z">
                  <w:rPr>
                    <w:ins w:id="7108" w:author="Administrator" w:date="2026-06-22T13:45:00Z"/>
                    <w:rFonts w:ascii="Source Sans 3" w:hAnsi="Source Sans 3" w:cs="Times New Roman"/>
                  </w:rPr>
                </w:rPrChange>
              </w:rPr>
            </w:pPr>
          </w:p>
        </w:tc>
      </w:tr>
      <w:tr w:rsidR="00065BA1" w:rsidRPr="008875DE" w14:paraId="6CB2A279" w14:textId="77777777" w:rsidTr="008D6693">
        <w:trPr>
          <w:trHeight w:val="480"/>
          <w:ins w:id="7109" w:author="Administrator" w:date="2026-06-22T13:45:00Z"/>
        </w:trPr>
        <w:tc>
          <w:tcPr>
            <w:tcW w:w="889" w:type="dxa"/>
          </w:tcPr>
          <w:p w14:paraId="5BDE37CE" w14:textId="6847F9CC" w:rsidR="00065BA1" w:rsidRPr="008875DE" w:rsidRDefault="00065BA1" w:rsidP="00065BA1">
            <w:pPr>
              <w:pStyle w:val="NoSpacing"/>
              <w:rPr>
                <w:ins w:id="7110" w:author="Administrator" w:date="2026-06-22T13:45:00Z"/>
                <w:rPrChange w:id="7111" w:author="Administrator" w:date="2026-07-06T15:11:00Z">
                  <w:rPr>
                    <w:ins w:id="7112" w:author="Administrator" w:date="2026-06-22T13:45:00Z"/>
                    <w:rFonts w:ascii="Source Sans 3" w:hAnsi="Source Sans 3" w:cs="Times New Roman"/>
                  </w:rPr>
                </w:rPrChange>
              </w:rPr>
            </w:pPr>
            <w:ins w:id="7113" w:author="Administrator" w:date="2026-06-25T10:07:00Z">
              <w:r w:rsidRPr="008875DE">
                <w:rPr>
                  <w:rPrChange w:id="7114" w:author="Administrator" w:date="2026-07-06T15:11:00Z">
                    <w:rPr>
                      <w:rFonts w:ascii="Source Sans 3" w:hAnsi="Source Sans 3" w:cs="Times New Roman"/>
                    </w:rPr>
                  </w:rPrChange>
                </w:rPr>
                <w:t>2550</w:t>
              </w:r>
            </w:ins>
          </w:p>
        </w:tc>
        <w:tc>
          <w:tcPr>
            <w:tcW w:w="1629" w:type="dxa"/>
          </w:tcPr>
          <w:p w14:paraId="770FB279" w14:textId="25AD4161" w:rsidR="00065BA1" w:rsidRPr="008875DE" w:rsidRDefault="00065BA1" w:rsidP="00065BA1">
            <w:pPr>
              <w:pStyle w:val="NoSpacing"/>
              <w:rPr>
                <w:ins w:id="7115" w:author="Administrator" w:date="2026-06-22T13:45:00Z"/>
                <w:rFonts w:eastAsia="Times New Roman"/>
                <w:rPrChange w:id="7116" w:author="Administrator" w:date="2026-07-06T15:11:00Z">
                  <w:rPr>
                    <w:ins w:id="7117" w:author="Administrator" w:date="2026-06-22T13:45:00Z"/>
                    <w:rFonts w:ascii="Source Sans 3" w:eastAsia="Times New Roman" w:hAnsi="Source Sans 3" w:cs="Times New Roman"/>
                  </w:rPr>
                </w:rPrChange>
              </w:rPr>
            </w:pPr>
            <w:ins w:id="7118" w:author="Administrator" w:date="2026-06-26T09:55:00Z">
              <w:r w:rsidRPr="008875DE">
                <w:rPr>
                  <w:rFonts w:eastAsia="Times New Roman"/>
                  <w:rPrChange w:id="7119" w:author="Administrator" w:date="2026-07-06T15:11:00Z">
                    <w:rPr>
                      <w:rFonts w:ascii="Source Sans 3" w:eastAsia="Times New Roman" w:hAnsi="Source Sans 3"/>
                    </w:rPr>
                  </w:rPrChange>
                </w:rPr>
                <w:t>23-06-2026</w:t>
              </w:r>
            </w:ins>
          </w:p>
        </w:tc>
        <w:tc>
          <w:tcPr>
            <w:tcW w:w="8812" w:type="dxa"/>
          </w:tcPr>
          <w:p w14:paraId="303EC797" w14:textId="00393489" w:rsidR="00065BA1" w:rsidRPr="008875DE" w:rsidRDefault="00065BA1" w:rsidP="00065BA1">
            <w:pPr>
              <w:pStyle w:val="NoSpacing"/>
              <w:rPr>
                <w:ins w:id="7120" w:author="Administrator" w:date="2026-06-22T13:45:00Z"/>
                <w:color w:val="000000"/>
                <w:rPrChange w:id="7121" w:author="Administrator" w:date="2026-07-06T15:11:00Z">
                  <w:rPr>
                    <w:ins w:id="7122" w:author="Administrator" w:date="2026-06-22T13:45:00Z"/>
                    <w:rFonts w:ascii="Source Sans 3" w:hAnsi="Source Sans 3" w:cs="Times New Roman"/>
                    <w:lang w:val="ro-RO"/>
                  </w:rPr>
                </w:rPrChange>
              </w:rPr>
            </w:pPr>
            <w:ins w:id="7123" w:author="Administrator" w:date="2026-06-25T10:30:00Z">
              <w:r w:rsidRPr="008875DE">
                <w:rPr>
                  <w:color w:val="000000"/>
                </w:rPr>
                <w:t>numirea domnului MIHĂILĂ MIHAI DAN în funcţia publică de execuţie de consilier în cadrul Serviciului Financiar Contabilitate, Buget și Împrumuturi, ca urmare a reorganizării activităţii instituției</w:t>
              </w:r>
            </w:ins>
          </w:p>
        </w:tc>
        <w:tc>
          <w:tcPr>
            <w:tcW w:w="1560" w:type="dxa"/>
          </w:tcPr>
          <w:p w14:paraId="737BBA9A" w14:textId="77777777" w:rsidR="00065BA1" w:rsidRPr="008875DE" w:rsidRDefault="00065BA1" w:rsidP="00065BA1">
            <w:pPr>
              <w:pStyle w:val="NoSpacing"/>
              <w:rPr>
                <w:ins w:id="7124" w:author="Administrator" w:date="2026-06-22T13:45:00Z"/>
                <w:rPrChange w:id="7125" w:author="Administrator" w:date="2026-07-06T15:11:00Z">
                  <w:rPr>
                    <w:ins w:id="7126" w:author="Administrator" w:date="2026-06-22T13:45:00Z"/>
                    <w:rFonts w:ascii="Source Sans 3" w:hAnsi="Source Sans 3" w:cs="Times New Roman"/>
                  </w:rPr>
                </w:rPrChange>
              </w:rPr>
            </w:pPr>
          </w:p>
        </w:tc>
      </w:tr>
      <w:tr w:rsidR="00065BA1" w:rsidRPr="008875DE" w14:paraId="7992DEC8" w14:textId="77777777" w:rsidTr="008D6693">
        <w:trPr>
          <w:trHeight w:val="480"/>
          <w:ins w:id="7127" w:author="Administrator" w:date="2026-06-22T13:45:00Z"/>
        </w:trPr>
        <w:tc>
          <w:tcPr>
            <w:tcW w:w="889" w:type="dxa"/>
          </w:tcPr>
          <w:p w14:paraId="1C0FF7F7" w14:textId="2FEB1316" w:rsidR="00065BA1" w:rsidRPr="008875DE" w:rsidRDefault="00065BA1" w:rsidP="00065BA1">
            <w:pPr>
              <w:pStyle w:val="NoSpacing"/>
              <w:rPr>
                <w:ins w:id="7128" w:author="Administrator" w:date="2026-06-22T13:45:00Z"/>
                <w:rPrChange w:id="7129" w:author="Administrator" w:date="2026-07-06T15:11:00Z">
                  <w:rPr>
                    <w:ins w:id="7130" w:author="Administrator" w:date="2026-06-22T13:45:00Z"/>
                    <w:rFonts w:ascii="Source Sans 3" w:hAnsi="Source Sans 3" w:cs="Times New Roman"/>
                  </w:rPr>
                </w:rPrChange>
              </w:rPr>
            </w:pPr>
            <w:ins w:id="7131" w:author="Administrator" w:date="2026-06-25T10:07:00Z">
              <w:r w:rsidRPr="008875DE">
                <w:rPr>
                  <w:rPrChange w:id="7132" w:author="Administrator" w:date="2026-07-06T15:11:00Z">
                    <w:rPr>
                      <w:rFonts w:ascii="Source Sans 3" w:hAnsi="Source Sans 3" w:cs="Times New Roman"/>
                    </w:rPr>
                  </w:rPrChange>
                </w:rPr>
                <w:t>2549</w:t>
              </w:r>
            </w:ins>
          </w:p>
        </w:tc>
        <w:tc>
          <w:tcPr>
            <w:tcW w:w="1629" w:type="dxa"/>
          </w:tcPr>
          <w:p w14:paraId="2BA889E3" w14:textId="02B1DBBE" w:rsidR="00065BA1" w:rsidRPr="008875DE" w:rsidRDefault="00065BA1" w:rsidP="00065BA1">
            <w:pPr>
              <w:pStyle w:val="NoSpacing"/>
              <w:rPr>
                <w:ins w:id="7133" w:author="Administrator" w:date="2026-06-22T13:45:00Z"/>
                <w:rFonts w:eastAsia="Times New Roman"/>
                <w:rPrChange w:id="7134" w:author="Administrator" w:date="2026-07-06T15:11:00Z">
                  <w:rPr>
                    <w:ins w:id="7135" w:author="Administrator" w:date="2026-06-22T13:45:00Z"/>
                    <w:rFonts w:ascii="Source Sans 3" w:eastAsia="Times New Roman" w:hAnsi="Source Sans 3" w:cs="Times New Roman"/>
                  </w:rPr>
                </w:rPrChange>
              </w:rPr>
            </w:pPr>
            <w:ins w:id="7136" w:author="Administrator" w:date="2026-06-26T09:55:00Z">
              <w:r w:rsidRPr="008875DE">
                <w:rPr>
                  <w:rFonts w:eastAsia="Times New Roman"/>
                  <w:rPrChange w:id="7137" w:author="Administrator" w:date="2026-07-06T15:11:00Z">
                    <w:rPr>
                      <w:rFonts w:ascii="Source Sans 3" w:eastAsia="Times New Roman" w:hAnsi="Source Sans 3"/>
                    </w:rPr>
                  </w:rPrChange>
                </w:rPr>
                <w:t>23-06-2026</w:t>
              </w:r>
            </w:ins>
          </w:p>
        </w:tc>
        <w:tc>
          <w:tcPr>
            <w:tcW w:w="8812" w:type="dxa"/>
          </w:tcPr>
          <w:p w14:paraId="7BBE840E" w14:textId="3805873A" w:rsidR="00065BA1" w:rsidRPr="008875DE" w:rsidRDefault="00065BA1" w:rsidP="00065BA1">
            <w:pPr>
              <w:pStyle w:val="NoSpacing"/>
              <w:rPr>
                <w:ins w:id="7138" w:author="Administrator" w:date="2026-06-22T13:45:00Z"/>
                <w:color w:val="000000"/>
                <w:rPrChange w:id="7139" w:author="Administrator" w:date="2026-07-06T15:11:00Z">
                  <w:rPr>
                    <w:ins w:id="7140" w:author="Administrator" w:date="2026-06-22T13:45:00Z"/>
                    <w:rFonts w:ascii="Source Sans 3" w:hAnsi="Source Sans 3" w:cs="Times New Roman"/>
                    <w:lang w:val="ro-RO"/>
                  </w:rPr>
                </w:rPrChange>
              </w:rPr>
            </w:pPr>
            <w:ins w:id="7141" w:author="Administrator" w:date="2026-06-25T10:29:00Z">
              <w:r w:rsidRPr="008875DE">
                <w:rPr>
                  <w:color w:val="000000"/>
                </w:rPr>
                <w:t>numirea doamnei STANCIU MARIANA ADINA  în funcţia publică de execuţie de consilier în cadrul Serviciului Financiar Contabilitate, Buget și Împrumuturi, ca urmare a reorganizării activităţii instituției</w:t>
              </w:r>
            </w:ins>
          </w:p>
        </w:tc>
        <w:tc>
          <w:tcPr>
            <w:tcW w:w="1560" w:type="dxa"/>
          </w:tcPr>
          <w:p w14:paraId="56DD0EF0" w14:textId="77777777" w:rsidR="00065BA1" w:rsidRPr="008875DE" w:rsidRDefault="00065BA1" w:rsidP="00065BA1">
            <w:pPr>
              <w:pStyle w:val="NoSpacing"/>
              <w:rPr>
                <w:ins w:id="7142" w:author="Administrator" w:date="2026-06-22T13:45:00Z"/>
                <w:rPrChange w:id="7143" w:author="Administrator" w:date="2026-07-06T15:11:00Z">
                  <w:rPr>
                    <w:ins w:id="7144" w:author="Administrator" w:date="2026-06-22T13:45:00Z"/>
                    <w:rFonts w:ascii="Source Sans 3" w:hAnsi="Source Sans 3" w:cs="Times New Roman"/>
                  </w:rPr>
                </w:rPrChange>
              </w:rPr>
            </w:pPr>
          </w:p>
        </w:tc>
      </w:tr>
      <w:tr w:rsidR="00065BA1" w:rsidRPr="008875DE" w14:paraId="7DD63AC6" w14:textId="77777777" w:rsidTr="008D6693">
        <w:trPr>
          <w:trHeight w:val="480"/>
          <w:ins w:id="7145" w:author="Administrator" w:date="2026-06-22T13:45:00Z"/>
        </w:trPr>
        <w:tc>
          <w:tcPr>
            <w:tcW w:w="889" w:type="dxa"/>
          </w:tcPr>
          <w:p w14:paraId="12799772" w14:textId="22B5B4F0" w:rsidR="00065BA1" w:rsidRPr="008875DE" w:rsidRDefault="00065BA1" w:rsidP="00065BA1">
            <w:pPr>
              <w:pStyle w:val="NoSpacing"/>
              <w:rPr>
                <w:ins w:id="7146" w:author="Administrator" w:date="2026-06-22T13:45:00Z"/>
                <w:rPrChange w:id="7147" w:author="Administrator" w:date="2026-07-06T15:11:00Z">
                  <w:rPr>
                    <w:ins w:id="7148" w:author="Administrator" w:date="2026-06-22T13:45:00Z"/>
                    <w:rFonts w:ascii="Source Sans 3" w:hAnsi="Source Sans 3" w:cs="Times New Roman"/>
                  </w:rPr>
                </w:rPrChange>
              </w:rPr>
            </w:pPr>
            <w:ins w:id="7149" w:author="Administrator" w:date="2026-06-25T10:07:00Z">
              <w:r w:rsidRPr="008875DE">
                <w:rPr>
                  <w:rPrChange w:id="7150" w:author="Administrator" w:date="2026-07-06T15:11:00Z">
                    <w:rPr>
                      <w:rFonts w:ascii="Source Sans 3" w:hAnsi="Source Sans 3" w:cs="Times New Roman"/>
                    </w:rPr>
                  </w:rPrChange>
                </w:rPr>
                <w:t>2548</w:t>
              </w:r>
            </w:ins>
          </w:p>
        </w:tc>
        <w:tc>
          <w:tcPr>
            <w:tcW w:w="1629" w:type="dxa"/>
          </w:tcPr>
          <w:p w14:paraId="5DB39C65" w14:textId="7C47AFA8" w:rsidR="00065BA1" w:rsidRPr="008875DE" w:rsidRDefault="00065BA1" w:rsidP="00065BA1">
            <w:pPr>
              <w:pStyle w:val="NoSpacing"/>
              <w:rPr>
                <w:ins w:id="7151" w:author="Administrator" w:date="2026-06-22T13:45:00Z"/>
                <w:rFonts w:eastAsia="Times New Roman"/>
                <w:rPrChange w:id="7152" w:author="Administrator" w:date="2026-07-06T15:11:00Z">
                  <w:rPr>
                    <w:ins w:id="7153" w:author="Administrator" w:date="2026-06-22T13:45:00Z"/>
                    <w:rFonts w:ascii="Source Sans 3" w:eastAsia="Times New Roman" w:hAnsi="Source Sans 3" w:cs="Times New Roman"/>
                  </w:rPr>
                </w:rPrChange>
              </w:rPr>
            </w:pPr>
            <w:ins w:id="7154" w:author="Administrator" w:date="2026-06-26T09:55:00Z">
              <w:r w:rsidRPr="008875DE">
                <w:rPr>
                  <w:rFonts w:eastAsia="Times New Roman"/>
                  <w:rPrChange w:id="7155" w:author="Administrator" w:date="2026-07-06T15:11:00Z">
                    <w:rPr>
                      <w:rFonts w:ascii="Source Sans 3" w:eastAsia="Times New Roman" w:hAnsi="Source Sans 3"/>
                    </w:rPr>
                  </w:rPrChange>
                </w:rPr>
                <w:t>23-06-2026</w:t>
              </w:r>
            </w:ins>
          </w:p>
        </w:tc>
        <w:tc>
          <w:tcPr>
            <w:tcW w:w="8812" w:type="dxa"/>
          </w:tcPr>
          <w:p w14:paraId="4E83C06F" w14:textId="11CD2382" w:rsidR="00065BA1" w:rsidRPr="008875DE" w:rsidRDefault="00065BA1" w:rsidP="00065BA1">
            <w:pPr>
              <w:pStyle w:val="NoSpacing"/>
              <w:rPr>
                <w:ins w:id="7156" w:author="Administrator" w:date="2026-06-22T13:45:00Z"/>
                <w:color w:val="000000"/>
                <w:rPrChange w:id="7157" w:author="Administrator" w:date="2026-07-06T15:11:00Z">
                  <w:rPr>
                    <w:ins w:id="7158" w:author="Administrator" w:date="2026-06-22T13:45:00Z"/>
                    <w:rFonts w:ascii="Source Sans 3" w:hAnsi="Source Sans 3" w:cs="Times New Roman"/>
                    <w:lang w:val="ro-RO"/>
                  </w:rPr>
                </w:rPrChange>
              </w:rPr>
            </w:pPr>
            <w:ins w:id="7159" w:author="Administrator" w:date="2026-06-25T10:28:00Z">
              <w:r w:rsidRPr="008875DE">
                <w:rPr>
                  <w:color w:val="000000"/>
                </w:rPr>
                <w:t>numirea doamnei SIMION ILEANA  în funcţia publică de execuţie de consilier în cadrul Serviciului Financiar Contabilitate, Buget și Împrumuturi, ca urmare a reorganizării activităţii instituției</w:t>
              </w:r>
            </w:ins>
          </w:p>
        </w:tc>
        <w:tc>
          <w:tcPr>
            <w:tcW w:w="1560" w:type="dxa"/>
          </w:tcPr>
          <w:p w14:paraId="2F7A31D3" w14:textId="77777777" w:rsidR="00065BA1" w:rsidRPr="008875DE" w:rsidRDefault="00065BA1" w:rsidP="00065BA1">
            <w:pPr>
              <w:pStyle w:val="NoSpacing"/>
              <w:rPr>
                <w:ins w:id="7160" w:author="Administrator" w:date="2026-06-22T13:45:00Z"/>
                <w:rPrChange w:id="7161" w:author="Administrator" w:date="2026-07-06T15:11:00Z">
                  <w:rPr>
                    <w:ins w:id="7162" w:author="Administrator" w:date="2026-06-22T13:45:00Z"/>
                    <w:rFonts w:ascii="Source Sans 3" w:hAnsi="Source Sans 3" w:cs="Times New Roman"/>
                  </w:rPr>
                </w:rPrChange>
              </w:rPr>
            </w:pPr>
          </w:p>
        </w:tc>
      </w:tr>
      <w:tr w:rsidR="00065BA1" w:rsidRPr="008875DE" w14:paraId="0393C33D" w14:textId="77777777" w:rsidTr="008D6693">
        <w:trPr>
          <w:trHeight w:val="480"/>
          <w:ins w:id="7163" w:author="Administrator" w:date="2026-06-22T13:45:00Z"/>
        </w:trPr>
        <w:tc>
          <w:tcPr>
            <w:tcW w:w="889" w:type="dxa"/>
          </w:tcPr>
          <w:p w14:paraId="1E99B6F1" w14:textId="055B82CD" w:rsidR="00065BA1" w:rsidRPr="008875DE" w:rsidRDefault="00065BA1" w:rsidP="00065BA1">
            <w:pPr>
              <w:pStyle w:val="NoSpacing"/>
              <w:rPr>
                <w:ins w:id="7164" w:author="Administrator" w:date="2026-06-22T13:45:00Z"/>
                <w:rPrChange w:id="7165" w:author="Administrator" w:date="2026-07-06T15:11:00Z">
                  <w:rPr>
                    <w:ins w:id="7166" w:author="Administrator" w:date="2026-06-22T13:45:00Z"/>
                    <w:rFonts w:ascii="Source Sans 3" w:hAnsi="Source Sans 3" w:cs="Times New Roman"/>
                  </w:rPr>
                </w:rPrChange>
              </w:rPr>
            </w:pPr>
            <w:ins w:id="7167" w:author="Administrator" w:date="2026-06-25T10:07:00Z">
              <w:r w:rsidRPr="008875DE">
                <w:rPr>
                  <w:rPrChange w:id="7168" w:author="Administrator" w:date="2026-07-06T15:11:00Z">
                    <w:rPr>
                      <w:rFonts w:ascii="Source Sans 3" w:hAnsi="Source Sans 3" w:cs="Times New Roman"/>
                    </w:rPr>
                  </w:rPrChange>
                </w:rPr>
                <w:t>2547</w:t>
              </w:r>
            </w:ins>
          </w:p>
        </w:tc>
        <w:tc>
          <w:tcPr>
            <w:tcW w:w="1629" w:type="dxa"/>
          </w:tcPr>
          <w:p w14:paraId="0A0BFC84" w14:textId="652AC39B" w:rsidR="00065BA1" w:rsidRPr="008875DE" w:rsidRDefault="00065BA1" w:rsidP="00065BA1">
            <w:pPr>
              <w:pStyle w:val="NoSpacing"/>
              <w:rPr>
                <w:ins w:id="7169" w:author="Administrator" w:date="2026-06-22T13:45:00Z"/>
                <w:rFonts w:eastAsia="Times New Roman"/>
                <w:rPrChange w:id="7170" w:author="Administrator" w:date="2026-07-06T15:11:00Z">
                  <w:rPr>
                    <w:ins w:id="7171" w:author="Administrator" w:date="2026-06-22T13:45:00Z"/>
                    <w:rFonts w:ascii="Source Sans 3" w:eastAsia="Times New Roman" w:hAnsi="Source Sans 3" w:cs="Times New Roman"/>
                  </w:rPr>
                </w:rPrChange>
              </w:rPr>
            </w:pPr>
            <w:ins w:id="7172" w:author="Administrator" w:date="2026-06-26T09:55:00Z">
              <w:r w:rsidRPr="008875DE">
                <w:rPr>
                  <w:rFonts w:eastAsia="Times New Roman"/>
                  <w:rPrChange w:id="7173" w:author="Administrator" w:date="2026-07-06T15:11:00Z">
                    <w:rPr>
                      <w:rFonts w:ascii="Source Sans 3" w:eastAsia="Times New Roman" w:hAnsi="Source Sans 3"/>
                    </w:rPr>
                  </w:rPrChange>
                </w:rPr>
                <w:t>23-06-2026</w:t>
              </w:r>
            </w:ins>
          </w:p>
        </w:tc>
        <w:tc>
          <w:tcPr>
            <w:tcW w:w="8812" w:type="dxa"/>
          </w:tcPr>
          <w:p w14:paraId="08E319F1" w14:textId="73234B50" w:rsidR="00065BA1" w:rsidRPr="008875DE" w:rsidRDefault="00065BA1" w:rsidP="00065BA1">
            <w:pPr>
              <w:pStyle w:val="NoSpacing"/>
              <w:rPr>
                <w:ins w:id="7174" w:author="Administrator" w:date="2026-06-22T13:45:00Z"/>
                <w:color w:val="000000"/>
                <w:rPrChange w:id="7175" w:author="Administrator" w:date="2026-07-06T15:11:00Z">
                  <w:rPr>
                    <w:ins w:id="7176" w:author="Administrator" w:date="2026-06-22T13:45:00Z"/>
                    <w:rFonts w:ascii="Source Sans 3" w:hAnsi="Source Sans 3" w:cs="Times New Roman"/>
                    <w:lang w:val="ro-RO"/>
                  </w:rPr>
                </w:rPrChange>
              </w:rPr>
            </w:pPr>
            <w:ins w:id="7177" w:author="Administrator" w:date="2026-06-25T10:27:00Z">
              <w:r w:rsidRPr="008875DE">
                <w:rPr>
                  <w:color w:val="000000"/>
                </w:rPr>
                <w:t>numirea doamnei SIMA GEANINA FLORENTINA în funcţia publică de execuţie de consilier în cadrul Serviciului Financiar Contabilitate, Buget și Împrumuturi, ca urmare a reorganizării activităţii instituției</w:t>
              </w:r>
            </w:ins>
          </w:p>
        </w:tc>
        <w:tc>
          <w:tcPr>
            <w:tcW w:w="1560" w:type="dxa"/>
          </w:tcPr>
          <w:p w14:paraId="0B66D8B1" w14:textId="77777777" w:rsidR="00065BA1" w:rsidRPr="008875DE" w:rsidRDefault="00065BA1" w:rsidP="00065BA1">
            <w:pPr>
              <w:pStyle w:val="NoSpacing"/>
              <w:rPr>
                <w:ins w:id="7178" w:author="Administrator" w:date="2026-06-22T13:45:00Z"/>
                <w:rPrChange w:id="7179" w:author="Administrator" w:date="2026-07-06T15:11:00Z">
                  <w:rPr>
                    <w:ins w:id="7180" w:author="Administrator" w:date="2026-06-22T13:45:00Z"/>
                    <w:rFonts w:ascii="Source Sans 3" w:hAnsi="Source Sans 3" w:cs="Times New Roman"/>
                  </w:rPr>
                </w:rPrChange>
              </w:rPr>
            </w:pPr>
          </w:p>
        </w:tc>
      </w:tr>
      <w:tr w:rsidR="00065BA1" w:rsidRPr="008875DE" w14:paraId="64FA936F" w14:textId="77777777" w:rsidTr="008D6693">
        <w:trPr>
          <w:trHeight w:val="480"/>
          <w:ins w:id="7181" w:author="Administrator" w:date="2026-06-22T13:45:00Z"/>
        </w:trPr>
        <w:tc>
          <w:tcPr>
            <w:tcW w:w="889" w:type="dxa"/>
          </w:tcPr>
          <w:p w14:paraId="56B5B2D5" w14:textId="051803EE" w:rsidR="00065BA1" w:rsidRPr="008875DE" w:rsidRDefault="00065BA1" w:rsidP="00065BA1">
            <w:pPr>
              <w:pStyle w:val="NoSpacing"/>
              <w:rPr>
                <w:ins w:id="7182" w:author="Administrator" w:date="2026-06-22T13:45:00Z"/>
                <w:rPrChange w:id="7183" w:author="Administrator" w:date="2026-07-06T15:11:00Z">
                  <w:rPr>
                    <w:ins w:id="7184" w:author="Administrator" w:date="2026-06-22T13:45:00Z"/>
                    <w:rFonts w:ascii="Source Sans 3" w:hAnsi="Source Sans 3" w:cs="Times New Roman"/>
                  </w:rPr>
                </w:rPrChange>
              </w:rPr>
            </w:pPr>
            <w:ins w:id="7185" w:author="Administrator" w:date="2026-06-25T10:07:00Z">
              <w:r w:rsidRPr="008875DE">
                <w:rPr>
                  <w:rPrChange w:id="7186" w:author="Administrator" w:date="2026-07-06T15:11:00Z">
                    <w:rPr>
                      <w:rFonts w:ascii="Source Sans 3" w:hAnsi="Source Sans 3" w:cs="Times New Roman"/>
                    </w:rPr>
                  </w:rPrChange>
                </w:rPr>
                <w:t>2546</w:t>
              </w:r>
            </w:ins>
          </w:p>
        </w:tc>
        <w:tc>
          <w:tcPr>
            <w:tcW w:w="1629" w:type="dxa"/>
          </w:tcPr>
          <w:p w14:paraId="139A6DA6" w14:textId="349F00BA" w:rsidR="00065BA1" w:rsidRPr="008875DE" w:rsidRDefault="00065BA1" w:rsidP="00065BA1">
            <w:pPr>
              <w:pStyle w:val="NoSpacing"/>
              <w:rPr>
                <w:ins w:id="7187" w:author="Administrator" w:date="2026-06-22T13:45:00Z"/>
                <w:rFonts w:eastAsia="Times New Roman"/>
                <w:rPrChange w:id="7188" w:author="Administrator" w:date="2026-07-06T15:11:00Z">
                  <w:rPr>
                    <w:ins w:id="7189" w:author="Administrator" w:date="2026-06-22T13:45:00Z"/>
                    <w:rFonts w:ascii="Source Sans 3" w:eastAsia="Times New Roman" w:hAnsi="Source Sans 3" w:cs="Times New Roman"/>
                  </w:rPr>
                </w:rPrChange>
              </w:rPr>
            </w:pPr>
            <w:ins w:id="7190" w:author="Administrator" w:date="2026-06-26T09:55:00Z">
              <w:r w:rsidRPr="008875DE">
                <w:rPr>
                  <w:rFonts w:eastAsia="Times New Roman"/>
                  <w:rPrChange w:id="7191" w:author="Administrator" w:date="2026-07-06T15:11:00Z">
                    <w:rPr>
                      <w:rFonts w:ascii="Source Sans 3" w:eastAsia="Times New Roman" w:hAnsi="Source Sans 3"/>
                    </w:rPr>
                  </w:rPrChange>
                </w:rPr>
                <w:t>23-06-2026</w:t>
              </w:r>
            </w:ins>
          </w:p>
        </w:tc>
        <w:tc>
          <w:tcPr>
            <w:tcW w:w="8812" w:type="dxa"/>
          </w:tcPr>
          <w:p w14:paraId="266D2BBC" w14:textId="75AF840B" w:rsidR="00065BA1" w:rsidRPr="008875DE" w:rsidRDefault="00065BA1" w:rsidP="00065BA1">
            <w:pPr>
              <w:pStyle w:val="NoSpacing"/>
              <w:rPr>
                <w:ins w:id="7192" w:author="Administrator" w:date="2026-06-22T13:45:00Z"/>
                <w:color w:val="000000"/>
                <w:rPrChange w:id="7193" w:author="Administrator" w:date="2026-07-06T15:11:00Z">
                  <w:rPr>
                    <w:ins w:id="7194" w:author="Administrator" w:date="2026-06-22T13:45:00Z"/>
                    <w:rFonts w:ascii="Source Sans 3" w:hAnsi="Source Sans 3" w:cs="Times New Roman"/>
                    <w:lang w:val="ro-RO"/>
                  </w:rPr>
                </w:rPrChange>
              </w:rPr>
            </w:pPr>
            <w:ins w:id="7195" w:author="Administrator" w:date="2026-06-25T10:27:00Z">
              <w:r w:rsidRPr="008875DE">
                <w:rPr>
                  <w:color w:val="000000"/>
                </w:rPr>
                <w:t>numirea doamnei TOMA MARINA  în funcţia publică de execuţie de consilier în cadrul Serviciului Financiar Contabilitate, Buget și Împrumuturi, ca urmare a reorganizării activităţii instituției</w:t>
              </w:r>
            </w:ins>
          </w:p>
        </w:tc>
        <w:tc>
          <w:tcPr>
            <w:tcW w:w="1560" w:type="dxa"/>
          </w:tcPr>
          <w:p w14:paraId="45338823" w14:textId="77777777" w:rsidR="00065BA1" w:rsidRPr="008875DE" w:rsidRDefault="00065BA1" w:rsidP="00065BA1">
            <w:pPr>
              <w:pStyle w:val="NoSpacing"/>
              <w:rPr>
                <w:ins w:id="7196" w:author="Administrator" w:date="2026-06-22T13:45:00Z"/>
                <w:rPrChange w:id="7197" w:author="Administrator" w:date="2026-07-06T15:11:00Z">
                  <w:rPr>
                    <w:ins w:id="7198" w:author="Administrator" w:date="2026-06-22T13:45:00Z"/>
                    <w:rFonts w:ascii="Source Sans 3" w:hAnsi="Source Sans 3" w:cs="Times New Roman"/>
                  </w:rPr>
                </w:rPrChange>
              </w:rPr>
            </w:pPr>
          </w:p>
        </w:tc>
      </w:tr>
      <w:tr w:rsidR="00065BA1" w:rsidRPr="008875DE" w14:paraId="712186C7" w14:textId="77777777" w:rsidTr="008D6693">
        <w:trPr>
          <w:trHeight w:val="480"/>
          <w:ins w:id="7199" w:author="Administrator" w:date="2026-06-22T13:45:00Z"/>
        </w:trPr>
        <w:tc>
          <w:tcPr>
            <w:tcW w:w="889" w:type="dxa"/>
          </w:tcPr>
          <w:p w14:paraId="7BF6F8AA" w14:textId="2184F782" w:rsidR="00065BA1" w:rsidRPr="008875DE" w:rsidRDefault="00065BA1" w:rsidP="00065BA1">
            <w:pPr>
              <w:pStyle w:val="NoSpacing"/>
              <w:rPr>
                <w:ins w:id="7200" w:author="Administrator" w:date="2026-06-22T13:45:00Z"/>
                <w:rPrChange w:id="7201" w:author="Administrator" w:date="2026-07-06T15:11:00Z">
                  <w:rPr>
                    <w:ins w:id="7202" w:author="Administrator" w:date="2026-06-22T13:45:00Z"/>
                    <w:rFonts w:ascii="Source Sans 3" w:hAnsi="Source Sans 3" w:cs="Times New Roman"/>
                  </w:rPr>
                </w:rPrChange>
              </w:rPr>
            </w:pPr>
            <w:ins w:id="7203" w:author="Administrator" w:date="2026-06-25T10:07:00Z">
              <w:r w:rsidRPr="008875DE">
                <w:rPr>
                  <w:rPrChange w:id="7204" w:author="Administrator" w:date="2026-07-06T15:11:00Z">
                    <w:rPr>
                      <w:rFonts w:ascii="Source Sans 3" w:hAnsi="Source Sans 3" w:cs="Times New Roman"/>
                    </w:rPr>
                  </w:rPrChange>
                </w:rPr>
                <w:lastRenderedPageBreak/>
                <w:t>2545</w:t>
              </w:r>
            </w:ins>
          </w:p>
        </w:tc>
        <w:tc>
          <w:tcPr>
            <w:tcW w:w="1629" w:type="dxa"/>
          </w:tcPr>
          <w:p w14:paraId="4CAE8ED0" w14:textId="52EBBD3B" w:rsidR="00065BA1" w:rsidRPr="008875DE" w:rsidRDefault="00065BA1" w:rsidP="00065BA1">
            <w:pPr>
              <w:pStyle w:val="NoSpacing"/>
              <w:rPr>
                <w:ins w:id="7205" w:author="Administrator" w:date="2026-06-22T13:45:00Z"/>
                <w:rFonts w:eastAsia="Times New Roman"/>
                <w:rPrChange w:id="7206" w:author="Administrator" w:date="2026-07-06T15:11:00Z">
                  <w:rPr>
                    <w:ins w:id="7207" w:author="Administrator" w:date="2026-06-22T13:45:00Z"/>
                    <w:rFonts w:ascii="Source Sans 3" w:eastAsia="Times New Roman" w:hAnsi="Source Sans 3" w:cs="Times New Roman"/>
                  </w:rPr>
                </w:rPrChange>
              </w:rPr>
            </w:pPr>
            <w:ins w:id="7208" w:author="Administrator" w:date="2026-06-26T09:55:00Z">
              <w:r w:rsidRPr="008875DE">
                <w:rPr>
                  <w:rFonts w:eastAsia="Times New Roman"/>
                  <w:rPrChange w:id="7209" w:author="Administrator" w:date="2026-07-06T15:11:00Z">
                    <w:rPr>
                      <w:rFonts w:ascii="Source Sans 3" w:eastAsia="Times New Roman" w:hAnsi="Source Sans 3"/>
                    </w:rPr>
                  </w:rPrChange>
                </w:rPr>
                <w:t>23-06-2026</w:t>
              </w:r>
            </w:ins>
          </w:p>
        </w:tc>
        <w:tc>
          <w:tcPr>
            <w:tcW w:w="8812" w:type="dxa"/>
          </w:tcPr>
          <w:p w14:paraId="5FA9A18B" w14:textId="24D27798" w:rsidR="00065BA1" w:rsidRPr="008875DE" w:rsidRDefault="00065BA1" w:rsidP="00065BA1">
            <w:pPr>
              <w:pStyle w:val="NoSpacing"/>
              <w:rPr>
                <w:ins w:id="7210" w:author="Administrator" w:date="2026-06-22T13:45:00Z"/>
                <w:color w:val="000000"/>
                <w:rPrChange w:id="7211" w:author="Administrator" w:date="2026-07-06T15:11:00Z">
                  <w:rPr>
                    <w:ins w:id="7212" w:author="Administrator" w:date="2026-06-22T13:45:00Z"/>
                    <w:rFonts w:ascii="Source Sans 3" w:hAnsi="Source Sans 3" w:cs="Times New Roman"/>
                    <w:lang w:val="ro-RO"/>
                  </w:rPr>
                </w:rPrChange>
              </w:rPr>
            </w:pPr>
            <w:ins w:id="7213" w:author="Administrator" w:date="2026-06-25T10:24:00Z">
              <w:r w:rsidRPr="008875DE">
                <w:rPr>
                  <w:color w:val="000000"/>
                </w:rPr>
                <w:t>numirea doamnei BRATU GEORGIANA  în funcţia publică de execuţie de consilier în cadrul Serviciului Financiar Contabilitate, Buget și Împrumuturi, ca urmare a reorganizării activităţii instituției</w:t>
              </w:r>
            </w:ins>
          </w:p>
        </w:tc>
        <w:tc>
          <w:tcPr>
            <w:tcW w:w="1560" w:type="dxa"/>
          </w:tcPr>
          <w:p w14:paraId="09A7457D" w14:textId="77777777" w:rsidR="00065BA1" w:rsidRPr="008875DE" w:rsidRDefault="00065BA1" w:rsidP="00065BA1">
            <w:pPr>
              <w:pStyle w:val="NoSpacing"/>
              <w:rPr>
                <w:ins w:id="7214" w:author="Administrator" w:date="2026-06-22T13:45:00Z"/>
                <w:rPrChange w:id="7215" w:author="Administrator" w:date="2026-07-06T15:11:00Z">
                  <w:rPr>
                    <w:ins w:id="7216" w:author="Administrator" w:date="2026-06-22T13:45:00Z"/>
                    <w:rFonts w:ascii="Source Sans 3" w:hAnsi="Source Sans 3" w:cs="Times New Roman"/>
                  </w:rPr>
                </w:rPrChange>
              </w:rPr>
            </w:pPr>
          </w:p>
        </w:tc>
      </w:tr>
      <w:tr w:rsidR="00065BA1" w:rsidRPr="008875DE" w14:paraId="4DECBA08" w14:textId="77777777" w:rsidTr="008D6693">
        <w:trPr>
          <w:trHeight w:val="480"/>
          <w:ins w:id="7217" w:author="Administrator" w:date="2026-06-22T13:45:00Z"/>
        </w:trPr>
        <w:tc>
          <w:tcPr>
            <w:tcW w:w="889" w:type="dxa"/>
          </w:tcPr>
          <w:p w14:paraId="2E3C6D3D" w14:textId="7C03313D" w:rsidR="00065BA1" w:rsidRPr="008875DE" w:rsidRDefault="00065BA1" w:rsidP="00065BA1">
            <w:pPr>
              <w:pStyle w:val="NoSpacing"/>
              <w:rPr>
                <w:ins w:id="7218" w:author="Administrator" w:date="2026-06-22T13:45:00Z"/>
                <w:rPrChange w:id="7219" w:author="Administrator" w:date="2026-07-06T15:11:00Z">
                  <w:rPr>
                    <w:ins w:id="7220" w:author="Administrator" w:date="2026-06-22T13:45:00Z"/>
                    <w:rFonts w:ascii="Source Sans 3" w:hAnsi="Source Sans 3" w:cs="Times New Roman"/>
                  </w:rPr>
                </w:rPrChange>
              </w:rPr>
            </w:pPr>
            <w:ins w:id="7221" w:author="Administrator" w:date="2026-06-25T10:07:00Z">
              <w:r w:rsidRPr="008875DE">
                <w:rPr>
                  <w:rPrChange w:id="7222" w:author="Administrator" w:date="2026-07-06T15:11:00Z">
                    <w:rPr>
                      <w:rFonts w:ascii="Source Sans 3" w:hAnsi="Source Sans 3" w:cs="Times New Roman"/>
                    </w:rPr>
                  </w:rPrChange>
                </w:rPr>
                <w:t>2544</w:t>
              </w:r>
            </w:ins>
          </w:p>
        </w:tc>
        <w:tc>
          <w:tcPr>
            <w:tcW w:w="1629" w:type="dxa"/>
          </w:tcPr>
          <w:p w14:paraId="5F379B32" w14:textId="38C75C39" w:rsidR="00065BA1" w:rsidRPr="008875DE" w:rsidRDefault="00065BA1" w:rsidP="00065BA1">
            <w:pPr>
              <w:pStyle w:val="NoSpacing"/>
              <w:rPr>
                <w:ins w:id="7223" w:author="Administrator" w:date="2026-06-22T13:45:00Z"/>
                <w:rFonts w:eastAsia="Times New Roman"/>
                <w:rPrChange w:id="7224" w:author="Administrator" w:date="2026-07-06T15:11:00Z">
                  <w:rPr>
                    <w:ins w:id="7225" w:author="Administrator" w:date="2026-06-22T13:45:00Z"/>
                    <w:rFonts w:ascii="Source Sans 3" w:eastAsia="Times New Roman" w:hAnsi="Source Sans 3" w:cs="Times New Roman"/>
                  </w:rPr>
                </w:rPrChange>
              </w:rPr>
            </w:pPr>
            <w:ins w:id="7226" w:author="Administrator" w:date="2026-06-26T09:55:00Z">
              <w:r w:rsidRPr="008875DE">
                <w:rPr>
                  <w:rFonts w:eastAsia="Times New Roman"/>
                  <w:rPrChange w:id="7227" w:author="Administrator" w:date="2026-07-06T15:11:00Z">
                    <w:rPr>
                      <w:rFonts w:ascii="Source Sans 3" w:eastAsia="Times New Roman" w:hAnsi="Source Sans 3"/>
                    </w:rPr>
                  </w:rPrChange>
                </w:rPr>
                <w:t>23-06-2026</w:t>
              </w:r>
            </w:ins>
          </w:p>
        </w:tc>
        <w:tc>
          <w:tcPr>
            <w:tcW w:w="8812" w:type="dxa"/>
          </w:tcPr>
          <w:p w14:paraId="7349A56D" w14:textId="7F772F4C" w:rsidR="00065BA1" w:rsidRPr="008875DE" w:rsidRDefault="00065BA1" w:rsidP="00065BA1">
            <w:pPr>
              <w:pStyle w:val="NoSpacing"/>
              <w:rPr>
                <w:ins w:id="7228" w:author="Administrator" w:date="2026-06-22T13:45:00Z"/>
                <w:color w:val="000000"/>
                <w:rPrChange w:id="7229" w:author="Administrator" w:date="2026-07-06T15:11:00Z">
                  <w:rPr>
                    <w:ins w:id="7230" w:author="Administrator" w:date="2026-06-22T13:45:00Z"/>
                    <w:rFonts w:ascii="Source Sans 3" w:hAnsi="Source Sans 3" w:cs="Times New Roman"/>
                    <w:lang w:val="ro-RO"/>
                  </w:rPr>
                </w:rPrChange>
              </w:rPr>
            </w:pPr>
            <w:ins w:id="7231" w:author="Administrator" w:date="2026-06-25T10:23:00Z">
              <w:r w:rsidRPr="008875DE">
                <w:rPr>
                  <w:color w:val="000000"/>
                </w:rPr>
                <w:t>numirea doamnei POPA GEORGETA  în funcţia publică de execuţie de consilier în cadrul Serviciului Financiar Contabilitate, Buget și Împrumuturi, ca urmare a reorganizării activităţii instituției</w:t>
              </w:r>
            </w:ins>
          </w:p>
        </w:tc>
        <w:tc>
          <w:tcPr>
            <w:tcW w:w="1560" w:type="dxa"/>
          </w:tcPr>
          <w:p w14:paraId="6B5C45C0" w14:textId="77777777" w:rsidR="00065BA1" w:rsidRPr="008875DE" w:rsidRDefault="00065BA1" w:rsidP="00065BA1">
            <w:pPr>
              <w:pStyle w:val="NoSpacing"/>
              <w:rPr>
                <w:ins w:id="7232" w:author="Administrator" w:date="2026-06-22T13:45:00Z"/>
                <w:rPrChange w:id="7233" w:author="Administrator" w:date="2026-07-06T15:11:00Z">
                  <w:rPr>
                    <w:ins w:id="7234" w:author="Administrator" w:date="2026-06-22T13:45:00Z"/>
                    <w:rFonts w:ascii="Source Sans 3" w:hAnsi="Source Sans 3" w:cs="Times New Roman"/>
                  </w:rPr>
                </w:rPrChange>
              </w:rPr>
            </w:pPr>
          </w:p>
        </w:tc>
      </w:tr>
      <w:tr w:rsidR="00065BA1" w:rsidRPr="008875DE" w14:paraId="59C21A87" w14:textId="77777777" w:rsidTr="008D6693">
        <w:trPr>
          <w:trHeight w:val="480"/>
          <w:ins w:id="7235" w:author="Administrator" w:date="2026-06-22T13:45:00Z"/>
        </w:trPr>
        <w:tc>
          <w:tcPr>
            <w:tcW w:w="889" w:type="dxa"/>
          </w:tcPr>
          <w:p w14:paraId="0DA99250" w14:textId="680752DF" w:rsidR="00065BA1" w:rsidRPr="008875DE" w:rsidRDefault="00065BA1" w:rsidP="00065BA1">
            <w:pPr>
              <w:pStyle w:val="NoSpacing"/>
              <w:rPr>
                <w:ins w:id="7236" w:author="Administrator" w:date="2026-06-22T13:45:00Z"/>
                <w:rPrChange w:id="7237" w:author="Administrator" w:date="2026-07-06T15:11:00Z">
                  <w:rPr>
                    <w:ins w:id="7238" w:author="Administrator" w:date="2026-06-22T13:45:00Z"/>
                    <w:rFonts w:ascii="Source Sans 3" w:hAnsi="Source Sans 3" w:cs="Times New Roman"/>
                  </w:rPr>
                </w:rPrChange>
              </w:rPr>
            </w:pPr>
            <w:ins w:id="7239" w:author="Administrator" w:date="2026-06-25T10:06:00Z">
              <w:r w:rsidRPr="008875DE">
                <w:rPr>
                  <w:rPrChange w:id="7240" w:author="Administrator" w:date="2026-07-06T15:11:00Z">
                    <w:rPr>
                      <w:rFonts w:ascii="Source Sans 3" w:hAnsi="Source Sans 3" w:cs="Times New Roman"/>
                    </w:rPr>
                  </w:rPrChange>
                </w:rPr>
                <w:t>2543</w:t>
              </w:r>
            </w:ins>
          </w:p>
        </w:tc>
        <w:tc>
          <w:tcPr>
            <w:tcW w:w="1629" w:type="dxa"/>
          </w:tcPr>
          <w:p w14:paraId="3D5EAC87" w14:textId="63EDE3F6" w:rsidR="00065BA1" w:rsidRPr="008875DE" w:rsidRDefault="00065BA1" w:rsidP="00065BA1">
            <w:pPr>
              <w:pStyle w:val="NoSpacing"/>
              <w:rPr>
                <w:ins w:id="7241" w:author="Administrator" w:date="2026-06-22T13:45:00Z"/>
                <w:rFonts w:eastAsia="Times New Roman"/>
                <w:rPrChange w:id="7242" w:author="Administrator" w:date="2026-07-06T15:11:00Z">
                  <w:rPr>
                    <w:ins w:id="7243" w:author="Administrator" w:date="2026-06-22T13:45:00Z"/>
                    <w:rFonts w:ascii="Source Sans 3" w:eastAsia="Times New Roman" w:hAnsi="Source Sans 3" w:cs="Times New Roman"/>
                  </w:rPr>
                </w:rPrChange>
              </w:rPr>
            </w:pPr>
            <w:ins w:id="7244" w:author="Administrator" w:date="2026-06-26T09:55:00Z">
              <w:r w:rsidRPr="008875DE">
                <w:rPr>
                  <w:rFonts w:eastAsia="Times New Roman"/>
                  <w:rPrChange w:id="7245" w:author="Administrator" w:date="2026-07-06T15:11:00Z">
                    <w:rPr>
                      <w:rFonts w:ascii="Source Sans 3" w:eastAsia="Times New Roman" w:hAnsi="Source Sans 3"/>
                    </w:rPr>
                  </w:rPrChange>
                </w:rPr>
                <w:t>23-06-2026</w:t>
              </w:r>
            </w:ins>
          </w:p>
        </w:tc>
        <w:tc>
          <w:tcPr>
            <w:tcW w:w="8812" w:type="dxa"/>
          </w:tcPr>
          <w:p w14:paraId="740D89FC" w14:textId="0EAF72A3" w:rsidR="00065BA1" w:rsidRPr="008875DE" w:rsidRDefault="00065BA1" w:rsidP="00065BA1">
            <w:pPr>
              <w:pStyle w:val="NoSpacing"/>
              <w:rPr>
                <w:ins w:id="7246" w:author="Administrator" w:date="2026-06-22T13:45:00Z"/>
                <w:color w:val="000000"/>
                <w:rPrChange w:id="7247" w:author="Administrator" w:date="2026-07-06T15:11:00Z">
                  <w:rPr>
                    <w:ins w:id="7248" w:author="Administrator" w:date="2026-06-22T13:45:00Z"/>
                    <w:rFonts w:ascii="Source Sans 3" w:hAnsi="Source Sans 3" w:cs="Times New Roman"/>
                    <w:lang w:val="ro-RO"/>
                  </w:rPr>
                </w:rPrChange>
              </w:rPr>
            </w:pPr>
            <w:ins w:id="7249" w:author="Administrator" w:date="2026-06-25T10:16:00Z">
              <w:r w:rsidRPr="008875DE">
                <w:rPr>
                  <w:color w:val="000000"/>
                </w:rPr>
                <w:t>numirea doamnei DIBU GEORGETA AGRIPINA  în funcţia publică de execuţie de consilier în cadrul Serviciului Financiar Contabilitate, Buget și Împrumuturi, ca urmare a reorganizării activităţii instituției</w:t>
              </w:r>
            </w:ins>
          </w:p>
        </w:tc>
        <w:tc>
          <w:tcPr>
            <w:tcW w:w="1560" w:type="dxa"/>
          </w:tcPr>
          <w:p w14:paraId="46738BAC" w14:textId="77777777" w:rsidR="00065BA1" w:rsidRPr="008875DE" w:rsidRDefault="00065BA1" w:rsidP="00065BA1">
            <w:pPr>
              <w:pStyle w:val="NoSpacing"/>
              <w:rPr>
                <w:ins w:id="7250" w:author="Administrator" w:date="2026-06-22T13:45:00Z"/>
                <w:rPrChange w:id="7251" w:author="Administrator" w:date="2026-07-06T15:11:00Z">
                  <w:rPr>
                    <w:ins w:id="7252" w:author="Administrator" w:date="2026-06-22T13:45:00Z"/>
                    <w:rFonts w:ascii="Source Sans 3" w:hAnsi="Source Sans 3" w:cs="Times New Roman"/>
                  </w:rPr>
                </w:rPrChange>
              </w:rPr>
            </w:pPr>
          </w:p>
        </w:tc>
      </w:tr>
      <w:tr w:rsidR="00065BA1" w:rsidRPr="008875DE" w14:paraId="48ED2ED5" w14:textId="77777777" w:rsidTr="008D6693">
        <w:trPr>
          <w:trHeight w:val="480"/>
          <w:ins w:id="7253" w:author="Administrator" w:date="2026-06-22T13:45:00Z"/>
        </w:trPr>
        <w:tc>
          <w:tcPr>
            <w:tcW w:w="889" w:type="dxa"/>
          </w:tcPr>
          <w:p w14:paraId="06808D1B" w14:textId="63484EE3" w:rsidR="00065BA1" w:rsidRPr="008875DE" w:rsidRDefault="00065BA1" w:rsidP="00065BA1">
            <w:pPr>
              <w:pStyle w:val="NoSpacing"/>
              <w:rPr>
                <w:ins w:id="7254" w:author="Administrator" w:date="2026-06-22T13:45:00Z"/>
                <w:rPrChange w:id="7255" w:author="Administrator" w:date="2026-07-06T15:11:00Z">
                  <w:rPr>
                    <w:ins w:id="7256" w:author="Administrator" w:date="2026-06-22T13:45:00Z"/>
                    <w:rFonts w:ascii="Source Sans 3" w:hAnsi="Source Sans 3" w:cs="Times New Roman"/>
                  </w:rPr>
                </w:rPrChange>
              </w:rPr>
            </w:pPr>
            <w:ins w:id="7257" w:author="Administrator" w:date="2026-06-25T10:06:00Z">
              <w:r w:rsidRPr="008875DE">
                <w:rPr>
                  <w:rPrChange w:id="7258" w:author="Administrator" w:date="2026-07-06T15:11:00Z">
                    <w:rPr>
                      <w:rFonts w:ascii="Source Sans 3" w:hAnsi="Source Sans 3" w:cs="Times New Roman"/>
                    </w:rPr>
                  </w:rPrChange>
                </w:rPr>
                <w:t>2542</w:t>
              </w:r>
            </w:ins>
          </w:p>
        </w:tc>
        <w:tc>
          <w:tcPr>
            <w:tcW w:w="1629" w:type="dxa"/>
          </w:tcPr>
          <w:p w14:paraId="0CB1F30B" w14:textId="384F33FA" w:rsidR="00065BA1" w:rsidRPr="008875DE" w:rsidRDefault="00065BA1" w:rsidP="00065BA1">
            <w:pPr>
              <w:pStyle w:val="NoSpacing"/>
              <w:rPr>
                <w:ins w:id="7259" w:author="Administrator" w:date="2026-06-22T13:45:00Z"/>
                <w:rFonts w:eastAsia="Times New Roman"/>
                <w:rPrChange w:id="7260" w:author="Administrator" w:date="2026-07-06T15:11:00Z">
                  <w:rPr>
                    <w:ins w:id="7261" w:author="Administrator" w:date="2026-06-22T13:45:00Z"/>
                    <w:rFonts w:ascii="Source Sans 3" w:eastAsia="Times New Roman" w:hAnsi="Source Sans 3" w:cs="Times New Roman"/>
                  </w:rPr>
                </w:rPrChange>
              </w:rPr>
            </w:pPr>
            <w:ins w:id="7262" w:author="Administrator" w:date="2026-06-26T09:55:00Z">
              <w:r w:rsidRPr="008875DE">
                <w:rPr>
                  <w:rFonts w:eastAsia="Times New Roman"/>
                  <w:rPrChange w:id="7263" w:author="Administrator" w:date="2026-07-06T15:11:00Z">
                    <w:rPr>
                      <w:rFonts w:ascii="Source Sans 3" w:eastAsia="Times New Roman" w:hAnsi="Source Sans 3"/>
                    </w:rPr>
                  </w:rPrChange>
                </w:rPr>
                <w:t>23-06-2026</w:t>
              </w:r>
            </w:ins>
          </w:p>
        </w:tc>
        <w:tc>
          <w:tcPr>
            <w:tcW w:w="8812" w:type="dxa"/>
          </w:tcPr>
          <w:p w14:paraId="21C5A33F" w14:textId="22B084D3" w:rsidR="00065BA1" w:rsidRPr="008875DE" w:rsidRDefault="00065BA1" w:rsidP="00065BA1">
            <w:pPr>
              <w:pStyle w:val="NoSpacing"/>
              <w:rPr>
                <w:ins w:id="7264" w:author="Administrator" w:date="2026-06-22T13:45:00Z"/>
                <w:color w:val="000000"/>
                <w:rPrChange w:id="7265" w:author="Administrator" w:date="2026-07-06T15:11:00Z">
                  <w:rPr>
                    <w:ins w:id="7266" w:author="Administrator" w:date="2026-06-22T13:45:00Z"/>
                    <w:rFonts w:ascii="Source Sans 3" w:hAnsi="Source Sans 3" w:cs="Times New Roman"/>
                    <w:lang w:val="ro-RO"/>
                  </w:rPr>
                </w:rPrChange>
              </w:rPr>
            </w:pPr>
            <w:ins w:id="7267" w:author="Administrator" w:date="2026-06-25T10:16:00Z">
              <w:r w:rsidRPr="008875DE">
                <w:rPr>
                  <w:color w:val="000000"/>
                </w:rPr>
                <w:t>numirea doamnei PELIN IOANA OTILIA în funcţia publică de execuţie de consilier în cadrul Serviciului Financiar Contabilitate, Buget și Împrumuturi, ca urmare a reorganizării activităţii instituției</w:t>
              </w:r>
            </w:ins>
          </w:p>
        </w:tc>
        <w:tc>
          <w:tcPr>
            <w:tcW w:w="1560" w:type="dxa"/>
          </w:tcPr>
          <w:p w14:paraId="36146ED8" w14:textId="77777777" w:rsidR="00065BA1" w:rsidRPr="008875DE" w:rsidRDefault="00065BA1" w:rsidP="00065BA1">
            <w:pPr>
              <w:pStyle w:val="NoSpacing"/>
              <w:rPr>
                <w:ins w:id="7268" w:author="Administrator" w:date="2026-06-22T13:45:00Z"/>
                <w:rPrChange w:id="7269" w:author="Administrator" w:date="2026-07-06T15:11:00Z">
                  <w:rPr>
                    <w:ins w:id="7270" w:author="Administrator" w:date="2026-06-22T13:45:00Z"/>
                    <w:rFonts w:ascii="Source Sans 3" w:hAnsi="Source Sans 3" w:cs="Times New Roman"/>
                  </w:rPr>
                </w:rPrChange>
              </w:rPr>
            </w:pPr>
          </w:p>
        </w:tc>
      </w:tr>
      <w:tr w:rsidR="00065BA1" w:rsidRPr="008875DE" w14:paraId="126FAC7D" w14:textId="77777777" w:rsidTr="008D6693">
        <w:trPr>
          <w:trHeight w:val="480"/>
          <w:ins w:id="7271" w:author="Administrator" w:date="2026-06-22T13:45:00Z"/>
        </w:trPr>
        <w:tc>
          <w:tcPr>
            <w:tcW w:w="889" w:type="dxa"/>
          </w:tcPr>
          <w:p w14:paraId="4E2A7D77" w14:textId="75DE113D" w:rsidR="00065BA1" w:rsidRPr="008875DE" w:rsidRDefault="00065BA1" w:rsidP="00065BA1">
            <w:pPr>
              <w:pStyle w:val="NoSpacing"/>
              <w:rPr>
                <w:ins w:id="7272" w:author="Administrator" w:date="2026-06-22T13:45:00Z"/>
                <w:rPrChange w:id="7273" w:author="Administrator" w:date="2026-07-06T15:11:00Z">
                  <w:rPr>
                    <w:ins w:id="7274" w:author="Administrator" w:date="2026-06-22T13:45:00Z"/>
                    <w:rFonts w:ascii="Source Sans 3" w:hAnsi="Source Sans 3" w:cs="Times New Roman"/>
                  </w:rPr>
                </w:rPrChange>
              </w:rPr>
            </w:pPr>
            <w:ins w:id="7275" w:author="Administrator" w:date="2026-06-25T10:06:00Z">
              <w:r w:rsidRPr="008875DE">
                <w:rPr>
                  <w:rPrChange w:id="7276" w:author="Administrator" w:date="2026-07-06T15:11:00Z">
                    <w:rPr>
                      <w:rFonts w:ascii="Source Sans 3" w:hAnsi="Source Sans 3" w:cs="Times New Roman"/>
                    </w:rPr>
                  </w:rPrChange>
                </w:rPr>
                <w:t>2541</w:t>
              </w:r>
            </w:ins>
          </w:p>
        </w:tc>
        <w:tc>
          <w:tcPr>
            <w:tcW w:w="1629" w:type="dxa"/>
          </w:tcPr>
          <w:p w14:paraId="4F1C2123" w14:textId="5189CEF8" w:rsidR="00065BA1" w:rsidRPr="008875DE" w:rsidRDefault="00065BA1" w:rsidP="00065BA1">
            <w:pPr>
              <w:pStyle w:val="NoSpacing"/>
              <w:rPr>
                <w:ins w:id="7277" w:author="Administrator" w:date="2026-06-22T13:45:00Z"/>
                <w:rFonts w:eastAsia="Times New Roman"/>
                <w:rPrChange w:id="7278" w:author="Administrator" w:date="2026-07-06T15:11:00Z">
                  <w:rPr>
                    <w:ins w:id="7279" w:author="Administrator" w:date="2026-06-22T13:45:00Z"/>
                    <w:rFonts w:ascii="Source Sans 3" w:eastAsia="Times New Roman" w:hAnsi="Source Sans 3" w:cs="Times New Roman"/>
                  </w:rPr>
                </w:rPrChange>
              </w:rPr>
            </w:pPr>
            <w:ins w:id="7280" w:author="Administrator" w:date="2026-06-26T09:55:00Z">
              <w:r w:rsidRPr="008875DE">
                <w:rPr>
                  <w:rFonts w:eastAsia="Times New Roman"/>
                  <w:rPrChange w:id="7281" w:author="Administrator" w:date="2026-07-06T15:11:00Z">
                    <w:rPr>
                      <w:rFonts w:ascii="Source Sans 3" w:eastAsia="Times New Roman" w:hAnsi="Source Sans 3"/>
                    </w:rPr>
                  </w:rPrChange>
                </w:rPr>
                <w:t>23-06-2026</w:t>
              </w:r>
            </w:ins>
          </w:p>
        </w:tc>
        <w:tc>
          <w:tcPr>
            <w:tcW w:w="8812" w:type="dxa"/>
          </w:tcPr>
          <w:p w14:paraId="05300C91" w14:textId="3EF718E1" w:rsidR="00065BA1" w:rsidRPr="008875DE" w:rsidRDefault="00065BA1" w:rsidP="00065BA1">
            <w:pPr>
              <w:pStyle w:val="NoSpacing"/>
              <w:rPr>
                <w:ins w:id="7282" w:author="Administrator" w:date="2026-06-22T13:45:00Z"/>
                <w:color w:val="000000"/>
                <w:rPrChange w:id="7283" w:author="Administrator" w:date="2026-07-06T15:11:00Z">
                  <w:rPr>
                    <w:ins w:id="7284" w:author="Administrator" w:date="2026-06-22T13:45:00Z"/>
                    <w:rFonts w:ascii="Source Sans 3" w:hAnsi="Source Sans 3" w:cs="Times New Roman"/>
                    <w:lang w:val="ro-RO"/>
                  </w:rPr>
                </w:rPrChange>
              </w:rPr>
            </w:pPr>
            <w:ins w:id="7285" w:author="Administrator" w:date="2026-06-25T10:13:00Z">
              <w:r w:rsidRPr="008875DE">
                <w:rPr>
                  <w:color w:val="000000"/>
                </w:rPr>
                <w:t xml:space="preserve">numirea doamnei </w:t>
              </w:r>
            </w:ins>
            <w:ins w:id="7286" w:author="Administrator" w:date="2026-06-25T10:14:00Z">
              <w:r w:rsidRPr="008875DE">
                <w:rPr>
                  <w:color w:val="000000"/>
                </w:rPr>
                <w:t>TĂRĂCILĂ MANUELA</w:t>
              </w:r>
            </w:ins>
            <w:ins w:id="7287" w:author="Administrator" w:date="2026-06-25T10:13:00Z">
              <w:r w:rsidRPr="008875DE">
                <w:rPr>
                  <w:color w:val="000000"/>
                </w:rPr>
                <w:t xml:space="preserve"> în funcţia publică de conducere de</w:t>
              </w:r>
            </w:ins>
            <w:ins w:id="7288" w:author="Administrator" w:date="2026-06-25T10:15:00Z">
              <w:r w:rsidRPr="008875DE">
                <w:rPr>
                  <w:color w:val="000000"/>
                </w:rPr>
                <w:t xml:space="preserve"> șef serviciu</w:t>
              </w:r>
            </w:ins>
            <w:ins w:id="7289" w:author="Administrator" w:date="2026-06-25T10:13:00Z">
              <w:r w:rsidRPr="008875DE">
                <w:rPr>
                  <w:color w:val="000000"/>
                </w:rPr>
                <w:t xml:space="preserve"> în cadrul Serviciului Financiar Contabilitate, Buget și Împrumuturi, ca urmare a reorganizării activităţii instituției</w:t>
              </w:r>
            </w:ins>
          </w:p>
        </w:tc>
        <w:tc>
          <w:tcPr>
            <w:tcW w:w="1560" w:type="dxa"/>
          </w:tcPr>
          <w:p w14:paraId="1F5EC9C7" w14:textId="77777777" w:rsidR="00065BA1" w:rsidRPr="008875DE" w:rsidRDefault="00065BA1" w:rsidP="00065BA1">
            <w:pPr>
              <w:pStyle w:val="NoSpacing"/>
              <w:rPr>
                <w:ins w:id="7290" w:author="Administrator" w:date="2026-06-22T13:45:00Z"/>
                <w:rPrChange w:id="7291" w:author="Administrator" w:date="2026-07-06T15:11:00Z">
                  <w:rPr>
                    <w:ins w:id="7292" w:author="Administrator" w:date="2026-06-22T13:45:00Z"/>
                    <w:rFonts w:ascii="Source Sans 3" w:hAnsi="Source Sans 3" w:cs="Times New Roman"/>
                  </w:rPr>
                </w:rPrChange>
              </w:rPr>
            </w:pPr>
          </w:p>
        </w:tc>
      </w:tr>
      <w:tr w:rsidR="00065BA1" w:rsidRPr="008875DE" w14:paraId="732FB547" w14:textId="77777777" w:rsidTr="008D6693">
        <w:trPr>
          <w:trHeight w:val="480"/>
          <w:ins w:id="7293" w:author="Administrator" w:date="2026-06-22T13:45:00Z"/>
        </w:trPr>
        <w:tc>
          <w:tcPr>
            <w:tcW w:w="889" w:type="dxa"/>
          </w:tcPr>
          <w:p w14:paraId="6138FF0A" w14:textId="0E087786" w:rsidR="00065BA1" w:rsidRPr="008875DE" w:rsidRDefault="00065BA1" w:rsidP="00065BA1">
            <w:pPr>
              <w:pStyle w:val="NoSpacing"/>
              <w:rPr>
                <w:ins w:id="7294" w:author="Administrator" w:date="2026-06-22T13:45:00Z"/>
                <w:rPrChange w:id="7295" w:author="Administrator" w:date="2026-07-06T15:11:00Z">
                  <w:rPr>
                    <w:ins w:id="7296" w:author="Administrator" w:date="2026-06-22T13:45:00Z"/>
                    <w:rFonts w:ascii="Source Sans 3" w:hAnsi="Source Sans 3" w:cs="Times New Roman"/>
                  </w:rPr>
                </w:rPrChange>
              </w:rPr>
            </w:pPr>
            <w:ins w:id="7297" w:author="Administrator" w:date="2026-06-25T10:06:00Z">
              <w:r w:rsidRPr="008875DE">
                <w:rPr>
                  <w:rPrChange w:id="7298" w:author="Administrator" w:date="2026-07-06T15:11:00Z">
                    <w:rPr>
                      <w:rFonts w:ascii="Source Sans 3" w:hAnsi="Source Sans 3" w:cs="Times New Roman"/>
                    </w:rPr>
                  </w:rPrChange>
                </w:rPr>
                <w:t>2540</w:t>
              </w:r>
            </w:ins>
          </w:p>
        </w:tc>
        <w:tc>
          <w:tcPr>
            <w:tcW w:w="1629" w:type="dxa"/>
          </w:tcPr>
          <w:p w14:paraId="629D1559" w14:textId="6590CEF5" w:rsidR="00065BA1" w:rsidRPr="008875DE" w:rsidRDefault="00065BA1" w:rsidP="00065BA1">
            <w:pPr>
              <w:pStyle w:val="NoSpacing"/>
              <w:rPr>
                <w:ins w:id="7299" w:author="Administrator" w:date="2026-06-22T13:45:00Z"/>
                <w:rFonts w:eastAsia="Times New Roman"/>
                <w:rPrChange w:id="7300" w:author="Administrator" w:date="2026-07-06T15:11:00Z">
                  <w:rPr>
                    <w:ins w:id="7301" w:author="Administrator" w:date="2026-06-22T13:45:00Z"/>
                    <w:rFonts w:ascii="Source Sans 3" w:eastAsia="Times New Roman" w:hAnsi="Source Sans 3" w:cs="Times New Roman"/>
                  </w:rPr>
                </w:rPrChange>
              </w:rPr>
            </w:pPr>
            <w:ins w:id="7302" w:author="Administrator" w:date="2026-06-26T09:55:00Z">
              <w:r w:rsidRPr="008875DE">
                <w:rPr>
                  <w:rFonts w:eastAsia="Times New Roman"/>
                  <w:rPrChange w:id="7303" w:author="Administrator" w:date="2026-07-06T15:11:00Z">
                    <w:rPr>
                      <w:rFonts w:ascii="Source Sans 3" w:eastAsia="Times New Roman" w:hAnsi="Source Sans 3"/>
                    </w:rPr>
                  </w:rPrChange>
                </w:rPr>
                <w:t>23-06-2026</w:t>
              </w:r>
            </w:ins>
          </w:p>
        </w:tc>
        <w:tc>
          <w:tcPr>
            <w:tcW w:w="8812" w:type="dxa"/>
          </w:tcPr>
          <w:p w14:paraId="3F48D4B1" w14:textId="417A5E7C" w:rsidR="00065BA1" w:rsidRPr="008875DE" w:rsidRDefault="00065BA1" w:rsidP="00065BA1">
            <w:pPr>
              <w:pStyle w:val="NoSpacing"/>
              <w:rPr>
                <w:ins w:id="7304" w:author="Administrator" w:date="2026-06-22T13:45:00Z"/>
                <w:lang w:val="ro-RO"/>
                <w:rPrChange w:id="7305" w:author="Administrator" w:date="2026-07-06T15:11:00Z">
                  <w:rPr>
                    <w:ins w:id="7306" w:author="Administrator" w:date="2026-06-22T13:45:00Z"/>
                    <w:rFonts w:ascii="Source Sans 3" w:hAnsi="Source Sans 3" w:cs="Times New Roman"/>
                    <w:lang w:val="ro-RO"/>
                  </w:rPr>
                </w:rPrChange>
              </w:rPr>
            </w:pPr>
            <w:ins w:id="7307" w:author="Administrator" w:date="2026-06-26T09:50:00Z">
              <w:r w:rsidRPr="008875DE">
                <w:rPr>
                  <w:lang w:val="ro-RO"/>
                </w:rPr>
                <w:t xml:space="preserve">Privind prelungirea mutării temporare </w:t>
              </w:r>
            </w:ins>
            <w:ins w:id="7308" w:author="Administrator" w:date="2026-06-26T09:51:00Z">
              <w:r w:rsidRPr="008875DE">
                <w:rPr>
                  <w:lang w:val="ro-RO"/>
                </w:rPr>
                <w:t>a doamnei Biță Elena Ștefania, consilier, de la Compartimentul Monitorizare Asociații de Proprietari și Control Energetic la Serviciul Publicitate, Valorificare Patrimoniu și Autorizare Agebți Economici în funcția publică de execuție temporar vacantă de consilier</w:t>
              </w:r>
            </w:ins>
          </w:p>
        </w:tc>
        <w:tc>
          <w:tcPr>
            <w:tcW w:w="1560" w:type="dxa"/>
          </w:tcPr>
          <w:p w14:paraId="68147093" w14:textId="77777777" w:rsidR="00065BA1" w:rsidRPr="008875DE" w:rsidRDefault="00065BA1" w:rsidP="00065BA1">
            <w:pPr>
              <w:pStyle w:val="NoSpacing"/>
              <w:rPr>
                <w:ins w:id="7309" w:author="Administrator" w:date="2026-06-22T13:45:00Z"/>
                <w:rPrChange w:id="7310" w:author="Administrator" w:date="2026-07-06T15:11:00Z">
                  <w:rPr>
                    <w:ins w:id="7311" w:author="Administrator" w:date="2026-06-22T13:45:00Z"/>
                    <w:rFonts w:ascii="Source Sans 3" w:hAnsi="Source Sans 3" w:cs="Times New Roman"/>
                  </w:rPr>
                </w:rPrChange>
              </w:rPr>
            </w:pPr>
          </w:p>
        </w:tc>
      </w:tr>
      <w:tr w:rsidR="00065BA1" w:rsidRPr="008875DE" w14:paraId="70A2F99A" w14:textId="77777777" w:rsidTr="008D6693">
        <w:trPr>
          <w:trHeight w:val="480"/>
          <w:ins w:id="7312" w:author="Administrator" w:date="2026-06-22T13:45:00Z"/>
        </w:trPr>
        <w:tc>
          <w:tcPr>
            <w:tcW w:w="889" w:type="dxa"/>
          </w:tcPr>
          <w:p w14:paraId="084A6AFE" w14:textId="144AB575" w:rsidR="00065BA1" w:rsidRPr="008875DE" w:rsidRDefault="00065BA1" w:rsidP="00065BA1">
            <w:pPr>
              <w:pStyle w:val="NoSpacing"/>
              <w:rPr>
                <w:ins w:id="7313" w:author="Administrator" w:date="2026-06-22T13:45:00Z"/>
                <w:rPrChange w:id="7314" w:author="Administrator" w:date="2026-07-06T15:11:00Z">
                  <w:rPr>
                    <w:ins w:id="7315" w:author="Administrator" w:date="2026-06-22T13:45:00Z"/>
                    <w:rFonts w:ascii="Source Sans 3" w:hAnsi="Source Sans 3" w:cs="Times New Roman"/>
                  </w:rPr>
                </w:rPrChange>
              </w:rPr>
            </w:pPr>
            <w:ins w:id="7316" w:author="Administrator" w:date="2026-06-22T13:45:00Z">
              <w:r w:rsidRPr="008875DE">
                <w:rPr>
                  <w:rPrChange w:id="7317" w:author="Administrator" w:date="2026-07-06T15:11:00Z">
                    <w:rPr>
                      <w:rFonts w:ascii="Source Sans 3" w:hAnsi="Source Sans 3" w:cs="Times New Roman"/>
                    </w:rPr>
                  </w:rPrChange>
                </w:rPr>
                <w:t>2539</w:t>
              </w:r>
            </w:ins>
          </w:p>
        </w:tc>
        <w:tc>
          <w:tcPr>
            <w:tcW w:w="1629" w:type="dxa"/>
          </w:tcPr>
          <w:p w14:paraId="29F7520A" w14:textId="47B4C3A0" w:rsidR="00065BA1" w:rsidRPr="008875DE" w:rsidRDefault="00065BA1" w:rsidP="00065BA1">
            <w:pPr>
              <w:pStyle w:val="NoSpacing"/>
              <w:rPr>
                <w:ins w:id="7318" w:author="Administrator" w:date="2026-06-22T13:45:00Z"/>
                <w:rFonts w:eastAsia="Times New Roman"/>
                <w:rPrChange w:id="7319" w:author="Administrator" w:date="2026-07-06T15:11:00Z">
                  <w:rPr>
                    <w:ins w:id="7320" w:author="Administrator" w:date="2026-06-22T13:45:00Z"/>
                    <w:rFonts w:ascii="Source Sans 3" w:eastAsia="Times New Roman" w:hAnsi="Source Sans 3" w:cs="Times New Roman"/>
                  </w:rPr>
                </w:rPrChange>
              </w:rPr>
            </w:pPr>
            <w:ins w:id="7321" w:author="Administrator" w:date="2026-06-23T09:29:00Z">
              <w:r w:rsidRPr="008875DE">
                <w:rPr>
                  <w:rFonts w:eastAsia="Times New Roman"/>
                  <w:rPrChange w:id="7322" w:author="Administrator" w:date="2026-07-06T15:11:00Z">
                    <w:rPr>
                      <w:rFonts w:ascii="Source Sans 3" w:eastAsia="Times New Roman" w:hAnsi="Source Sans 3"/>
                    </w:rPr>
                  </w:rPrChange>
                </w:rPr>
                <w:t>23</w:t>
              </w:r>
              <w:r w:rsidRPr="008875DE">
                <w:rPr>
                  <w:rFonts w:eastAsia="Times New Roman"/>
                  <w:rPrChange w:id="7323" w:author="Administrator" w:date="2026-07-06T15:11:00Z">
                    <w:rPr>
                      <w:rFonts w:ascii="Source Sans 3" w:eastAsia="Times New Roman" w:hAnsi="Source Sans 3" w:cs="Times New Roman"/>
                    </w:rPr>
                  </w:rPrChange>
                </w:rPr>
                <w:t>-06-2026</w:t>
              </w:r>
            </w:ins>
          </w:p>
        </w:tc>
        <w:tc>
          <w:tcPr>
            <w:tcW w:w="8812" w:type="dxa"/>
          </w:tcPr>
          <w:p w14:paraId="10131337" w14:textId="2AC88643" w:rsidR="00065BA1" w:rsidRPr="008875DE" w:rsidRDefault="00065BA1" w:rsidP="00065BA1">
            <w:pPr>
              <w:pStyle w:val="NoSpacing"/>
              <w:rPr>
                <w:ins w:id="7324" w:author="Administrator" w:date="2026-06-22T13:45:00Z"/>
                <w:lang w:val="ro-RO"/>
                <w:rPrChange w:id="7325" w:author="Administrator" w:date="2026-07-06T15:11:00Z">
                  <w:rPr>
                    <w:ins w:id="7326" w:author="Administrator" w:date="2026-06-22T13:45:00Z"/>
                    <w:rFonts w:ascii="Source Sans 3" w:hAnsi="Source Sans 3" w:cs="Times New Roman"/>
                    <w:lang w:val="ro-RO"/>
                  </w:rPr>
                </w:rPrChange>
              </w:rPr>
            </w:pPr>
            <w:ins w:id="7327" w:author="Administrator" w:date="2026-06-23T09:46:00Z">
              <w:r w:rsidRPr="008875DE">
                <w:rPr>
                  <w:lang w:val="ro-RO"/>
                  <w:rPrChange w:id="7328" w:author="Administrator" w:date="2026-07-06T15:11:00Z">
                    <w:rPr>
                      <w:rFonts w:ascii="Source Sans 3" w:hAnsi="Source Sans 3" w:cs="Times New Roman"/>
                      <w:lang w:val="ro-RO"/>
                    </w:rPr>
                  </w:rPrChange>
                </w:rPr>
                <w:t>Privind modificarea art.1 alin</w:t>
              </w:r>
            </w:ins>
            <w:ins w:id="7329" w:author="Administrator" w:date="2026-06-23T09:50:00Z">
              <w:r w:rsidRPr="008875DE">
                <w:rPr>
                  <w:lang w:val="ro-RO"/>
                  <w:rPrChange w:id="7330" w:author="Administrator" w:date="2026-07-06T15:11:00Z">
                    <w:rPr>
                      <w:rFonts w:ascii="Source Sans 3" w:hAnsi="Source Sans 3" w:cs="Times New Roman"/>
                      <w:lang w:val="ro-RO"/>
                    </w:rPr>
                  </w:rPrChange>
                </w:rPr>
                <w:t xml:space="preserve">. </w:t>
              </w:r>
            </w:ins>
            <w:ins w:id="7331" w:author="Administrator" w:date="2026-06-23T09:46:00Z">
              <w:r w:rsidRPr="008875DE">
                <w:rPr>
                  <w:lang w:val="ro-RO"/>
                  <w:rPrChange w:id="7332" w:author="Administrator" w:date="2026-07-06T15:11:00Z">
                    <w:rPr>
                      <w:rFonts w:ascii="Source Sans 3" w:hAnsi="Source Sans 3" w:cs="Times New Roman"/>
                      <w:lang w:val="ro-RO"/>
                    </w:rPr>
                  </w:rPrChange>
                </w:rPr>
                <w:t>(2) din Dispoziția Primarului Municipiului Ploiești nr. 2336/15.05.2026 privind acordarea de măsuri reparatorii în echivalent constând în măsura compensării prin puncte pentru imobilul situat în Ploiești, str. Gheorghe Doja nr. 19, jud. Prahova, compus din teren în suprafață de 161 mp. și construcție cu suprafața construită de 78,63 mp. și suprafață utilă de 61,98 mp</w:t>
              </w:r>
            </w:ins>
          </w:p>
        </w:tc>
        <w:tc>
          <w:tcPr>
            <w:tcW w:w="1560" w:type="dxa"/>
          </w:tcPr>
          <w:p w14:paraId="46D4E6B1" w14:textId="77777777" w:rsidR="00065BA1" w:rsidRPr="008875DE" w:rsidRDefault="00065BA1" w:rsidP="00065BA1">
            <w:pPr>
              <w:pStyle w:val="NoSpacing"/>
              <w:rPr>
                <w:ins w:id="7333" w:author="Administrator" w:date="2026-06-22T13:45:00Z"/>
                <w:rPrChange w:id="7334" w:author="Administrator" w:date="2026-07-06T15:11:00Z">
                  <w:rPr>
                    <w:ins w:id="7335" w:author="Administrator" w:date="2026-06-22T13:45:00Z"/>
                    <w:rFonts w:ascii="Source Sans 3" w:hAnsi="Source Sans 3" w:cs="Times New Roman"/>
                  </w:rPr>
                </w:rPrChange>
              </w:rPr>
            </w:pPr>
          </w:p>
        </w:tc>
      </w:tr>
      <w:tr w:rsidR="00065BA1" w:rsidRPr="008875DE" w14:paraId="13F72939" w14:textId="77777777" w:rsidTr="008D6693">
        <w:trPr>
          <w:trHeight w:val="480"/>
          <w:ins w:id="7336" w:author="Administrator" w:date="2026-06-22T13:45:00Z"/>
        </w:trPr>
        <w:tc>
          <w:tcPr>
            <w:tcW w:w="889" w:type="dxa"/>
          </w:tcPr>
          <w:p w14:paraId="374E78F7" w14:textId="428C1D3E" w:rsidR="00065BA1" w:rsidRPr="008875DE" w:rsidRDefault="00065BA1" w:rsidP="00065BA1">
            <w:pPr>
              <w:pStyle w:val="NoSpacing"/>
              <w:rPr>
                <w:ins w:id="7337" w:author="Administrator" w:date="2026-06-22T13:45:00Z"/>
                <w:rPrChange w:id="7338" w:author="Administrator" w:date="2026-07-06T15:11:00Z">
                  <w:rPr>
                    <w:ins w:id="7339" w:author="Administrator" w:date="2026-06-22T13:45:00Z"/>
                    <w:rFonts w:ascii="Source Sans 3" w:hAnsi="Source Sans 3" w:cs="Times New Roman"/>
                  </w:rPr>
                </w:rPrChange>
              </w:rPr>
            </w:pPr>
            <w:ins w:id="7340" w:author="Administrator" w:date="2026-06-22T13:45:00Z">
              <w:r w:rsidRPr="008875DE">
                <w:rPr>
                  <w:rPrChange w:id="7341" w:author="Administrator" w:date="2026-07-06T15:11:00Z">
                    <w:rPr>
                      <w:rFonts w:ascii="Source Sans 3" w:hAnsi="Source Sans 3" w:cs="Times New Roman"/>
                    </w:rPr>
                  </w:rPrChange>
                </w:rPr>
                <w:t>2538</w:t>
              </w:r>
            </w:ins>
          </w:p>
        </w:tc>
        <w:tc>
          <w:tcPr>
            <w:tcW w:w="1629" w:type="dxa"/>
          </w:tcPr>
          <w:p w14:paraId="5883647C" w14:textId="4D5E6BD8" w:rsidR="00065BA1" w:rsidRPr="008875DE" w:rsidRDefault="00065BA1" w:rsidP="00065BA1">
            <w:pPr>
              <w:pStyle w:val="NoSpacing"/>
              <w:rPr>
                <w:ins w:id="7342" w:author="Administrator" w:date="2026-06-22T13:45:00Z"/>
                <w:rFonts w:eastAsia="Times New Roman"/>
                <w:rPrChange w:id="7343" w:author="Administrator" w:date="2026-07-06T15:11:00Z">
                  <w:rPr>
                    <w:ins w:id="7344" w:author="Administrator" w:date="2026-06-22T13:45:00Z"/>
                    <w:rFonts w:ascii="Source Sans 3" w:eastAsia="Times New Roman" w:hAnsi="Source Sans 3" w:cs="Times New Roman"/>
                  </w:rPr>
                </w:rPrChange>
              </w:rPr>
            </w:pPr>
            <w:ins w:id="7345" w:author="Administrator" w:date="2026-06-22T13:53:00Z">
              <w:r w:rsidRPr="008875DE">
                <w:rPr>
                  <w:rFonts w:eastAsia="Times New Roman"/>
                  <w:rPrChange w:id="7346" w:author="Administrator" w:date="2026-07-06T15:11:00Z">
                    <w:rPr>
                      <w:rFonts w:ascii="Source Sans 3" w:eastAsia="Times New Roman" w:hAnsi="Source Sans 3" w:cs="Times New Roman"/>
                    </w:rPr>
                  </w:rPrChange>
                </w:rPr>
                <w:t>22-06-2026</w:t>
              </w:r>
            </w:ins>
          </w:p>
        </w:tc>
        <w:tc>
          <w:tcPr>
            <w:tcW w:w="8812" w:type="dxa"/>
          </w:tcPr>
          <w:p w14:paraId="43B2D133" w14:textId="74E68897" w:rsidR="00065BA1" w:rsidRPr="008875DE" w:rsidRDefault="00065BA1" w:rsidP="00065BA1">
            <w:pPr>
              <w:pStyle w:val="NoSpacing"/>
              <w:rPr>
                <w:ins w:id="7347" w:author="Administrator" w:date="2026-06-22T13:45:00Z"/>
                <w:lang w:val="ro-RO"/>
                <w:rPrChange w:id="7348" w:author="Administrator" w:date="2026-07-06T15:11:00Z">
                  <w:rPr>
                    <w:ins w:id="7349" w:author="Administrator" w:date="2026-06-22T13:45:00Z"/>
                    <w:rFonts w:ascii="Source Sans 3" w:hAnsi="Source Sans 3" w:cs="Times New Roman"/>
                    <w:lang w:val="ro-RO"/>
                  </w:rPr>
                </w:rPrChange>
              </w:rPr>
            </w:pPr>
            <w:ins w:id="7350" w:author="Administrator" w:date="2026-06-22T13:53:00Z">
              <w:r w:rsidRPr="008875DE">
                <w:rPr>
                  <w:lang w:val="ro-RO"/>
                  <w:rPrChange w:id="7351" w:author="Administrator" w:date="2026-07-06T15:11:00Z">
                    <w:rPr>
                      <w:rFonts w:ascii="Source Sans 3" w:hAnsi="Source Sans 3" w:cs="Times New Roman"/>
                      <w:lang w:val="ro-RO"/>
                    </w:rPr>
                  </w:rPrChange>
                </w:rPr>
                <w:t>Ajutor căldură</w:t>
              </w:r>
            </w:ins>
          </w:p>
        </w:tc>
        <w:tc>
          <w:tcPr>
            <w:tcW w:w="1560" w:type="dxa"/>
          </w:tcPr>
          <w:p w14:paraId="3E105770" w14:textId="77777777" w:rsidR="00065BA1" w:rsidRPr="008875DE" w:rsidRDefault="00065BA1" w:rsidP="00065BA1">
            <w:pPr>
              <w:pStyle w:val="NoSpacing"/>
              <w:rPr>
                <w:ins w:id="7352" w:author="Administrator" w:date="2026-06-22T13:45:00Z"/>
                <w:rPrChange w:id="7353" w:author="Administrator" w:date="2026-07-06T15:11:00Z">
                  <w:rPr>
                    <w:ins w:id="7354" w:author="Administrator" w:date="2026-06-22T13:45:00Z"/>
                    <w:rFonts w:ascii="Source Sans 3" w:hAnsi="Source Sans 3" w:cs="Times New Roman"/>
                  </w:rPr>
                </w:rPrChange>
              </w:rPr>
            </w:pPr>
          </w:p>
        </w:tc>
      </w:tr>
      <w:tr w:rsidR="00065BA1" w:rsidRPr="008875DE" w14:paraId="5EF03B57" w14:textId="77777777" w:rsidTr="008D6693">
        <w:trPr>
          <w:trHeight w:val="480"/>
          <w:ins w:id="7355" w:author="Administrator" w:date="2026-06-22T13:45:00Z"/>
        </w:trPr>
        <w:tc>
          <w:tcPr>
            <w:tcW w:w="889" w:type="dxa"/>
          </w:tcPr>
          <w:p w14:paraId="0BF538C4" w14:textId="77E5B636" w:rsidR="00065BA1" w:rsidRPr="008875DE" w:rsidRDefault="00065BA1" w:rsidP="00065BA1">
            <w:pPr>
              <w:pStyle w:val="NoSpacing"/>
              <w:rPr>
                <w:ins w:id="7356" w:author="Administrator" w:date="2026-06-22T13:45:00Z"/>
                <w:rPrChange w:id="7357" w:author="Administrator" w:date="2026-07-06T15:11:00Z">
                  <w:rPr>
                    <w:ins w:id="7358" w:author="Administrator" w:date="2026-06-22T13:45:00Z"/>
                    <w:rFonts w:ascii="Source Sans 3" w:hAnsi="Source Sans 3" w:cs="Times New Roman"/>
                  </w:rPr>
                </w:rPrChange>
              </w:rPr>
            </w:pPr>
            <w:ins w:id="7359" w:author="Administrator" w:date="2026-06-22T13:45:00Z">
              <w:r w:rsidRPr="008875DE">
                <w:rPr>
                  <w:rPrChange w:id="7360" w:author="Administrator" w:date="2026-07-06T15:11:00Z">
                    <w:rPr>
                      <w:rFonts w:ascii="Source Sans 3" w:hAnsi="Source Sans 3" w:cs="Times New Roman"/>
                    </w:rPr>
                  </w:rPrChange>
                </w:rPr>
                <w:t>2537</w:t>
              </w:r>
            </w:ins>
          </w:p>
        </w:tc>
        <w:tc>
          <w:tcPr>
            <w:tcW w:w="1629" w:type="dxa"/>
          </w:tcPr>
          <w:p w14:paraId="598F6E80" w14:textId="3A5C179C" w:rsidR="00065BA1" w:rsidRPr="008875DE" w:rsidRDefault="00065BA1" w:rsidP="00065BA1">
            <w:pPr>
              <w:pStyle w:val="NoSpacing"/>
              <w:rPr>
                <w:ins w:id="7361" w:author="Administrator" w:date="2026-06-22T13:45:00Z"/>
                <w:rFonts w:eastAsia="Times New Roman"/>
                <w:rPrChange w:id="7362" w:author="Administrator" w:date="2026-07-06T15:11:00Z">
                  <w:rPr>
                    <w:ins w:id="7363" w:author="Administrator" w:date="2026-06-22T13:45:00Z"/>
                    <w:rFonts w:ascii="Source Sans 3" w:eastAsia="Times New Roman" w:hAnsi="Source Sans 3" w:cs="Times New Roman"/>
                  </w:rPr>
                </w:rPrChange>
              </w:rPr>
            </w:pPr>
            <w:ins w:id="7364" w:author="Administrator" w:date="2026-06-22T13:53:00Z">
              <w:r w:rsidRPr="008875DE">
                <w:rPr>
                  <w:rFonts w:eastAsia="Times New Roman"/>
                  <w:rPrChange w:id="7365" w:author="Administrator" w:date="2026-07-06T15:11:00Z">
                    <w:rPr>
                      <w:rFonts w:ascii="Source Sans 3" w:eastAsia="Times New Roman" w:hAnsi="Source Sans 3" w:cs="Times New Roman"/>
                    </w:rPr>
                  </w:rPrChange>
                </w:rPr>
                <w:t>22-06-2026</w:t>
              </w:r>
            </w:ins>
          </w:p>
        </w:tc>
        <w:tc>
          <w:tcPr>
            <w:tcW w:w="8812" w:type="dxa"/>
          </w:tcPr>
          <w:p w14:paraId="6E8F0049" w14:textId="64EAA904" w:rsidR="00065BA1" w:rsidRPr="008875DE" w:rsidRDefault="00065BA1" w:rsidP="00065BA1">
            <w:pPr>
              <w:pStyle w:val="NoSpacing"/>
              <w:rPr>
                <w:ins w:id="7366" w:author="Administrator" w:date="2026-06-22T13:45:00Z"/>
                <w:lang w:val="ro-RO"/>
                <w:rPrChange w:id="7367" w:author="Administrator" w:date="2026-07-06T15:11:00Z">
                  <w:rPr>
                    <w:ins w:id="7368" w:author="Administrator" w:date="2026-06-22T13:45:00Z"/>
                    <w:rFonts w:ascii="Source Sans 3" w:hAnsi="Source Sans 3" w:cs="Times New Roman"/>
                    <w:lang w:val="ro-RO"/>
                  </w:rPr>
                </w:rPrChange>
              </w:rPr>
            </w:pPr>
            <w:ins w:id="7369" w:author="Administrator" w:date="2026-06-22T13:53:00Z">
              <w:r w:rsidRPr="008875DE">
                <w:rPr>
                  <w:lang w:val="ro-RO"/>
                  <w:rPrChange w:id="7370" w:author="Administrator" w:date="2026-07-06T15:11:00Z">
                    <w:rPr>
                      <w:rFonts w:ascii="Source Sans 3" w:hAnsi="Source Sans 3" w:cs="Times New Roman"/>
                      <w:lang w:val="ro-RO"/>
                    </w:rPr>
                  </w:rPrChange>
                </w:rPr>
                <w:t>Ajutor căldură</w:t>
              </w:r>
            </w:ins>
          </w:p>
        </w:tc>
        <w:tc>
          <w:tcPr>
            <w:tcW w:w="1560" w:type="dxa"/>
          </w:tcPr>
          <w:p w14:paraId="7F0ADDE9" w14:textId="77777777" w:rsidR="00065BA1" w:rsidRPr="008875DE" w:rsidRDefault="00065BA1" w:rsidP="00065BA1">
            <w:pPr>
              <w:pStyle w:val="NoSpacing"/>
              <w:rPr>
                <w:ins w:id="7371" w:author="Administrator" w:date="2026-06-22T13:45:00Z"/>
                <w:rPrChange w:id="7372" w:author="Administrator" w:date="2026-07-06T15:11:00Z">
                  <w:rPr>
                    <w:ins w:id="7373" w:author="Administrator" w:date="2026-06-22T13:45:00Z"/>
                    <w:rFonts w:ascii="Source Sans 3" w:hAnsi="Source Sans 3" w:cs="Times New Roman"/>
                  </w:rPr>
                </w:rPrChange>
              </w:rPr>
            </w:pPr>
          </w:p>
        </w:tc>
      </w:tr>
      <w:tr w:rsidR="00065BA1" w:rsidRPr="008875DE" w14:paraId="4CE04AE9" w14:textId="77777777" w:rsidTr="008D6693">
        <w:trPr>
          <w:trHeight w:val="480"/>
          <w:ins w:id="7374" w:author="Administrator" w:date="2026-06-22T13:45:00Z"/>
        </w:trPr>
        <w:tc>
          <w:tcPr>
            <w:tcW w:w="889" w:type="dxa"/>
          </w:tcPr>
          <w:p w14:paraId="412150A5" w14:textId="4D48AB70" w:rsidR="00065BA1" w:rsidRPr="008875DE" w:rsidRDefault="00065BA1" w:rsidP="00065BA1">
            <w:pPr>
              <w:pStyle w:val="NoSpacing"/>
              <w:rPr>
                <w:ins w:id="7375" w:author="Administrator" w:date="2026-06-22T13:45:00Z"/>
                <w:rPrChange w:id="7376" w:author="Administrator" w:date="2026-07-06T15:11:00Z">
                  <w:rPr>
                    <w:ins w:id="7377" w:author="Administrator" w:date="2026-06-22T13:45:00Z"/>
                    <w:rFonts w:ascii="Source Sans 3" w:hAnsi="Source Sans 3" w:cs="Times New Roman"/>
                  </w:rPr>
                </w:rPrChange>
              </w:rPr>
            </w:pPr>
            <w:ins w:id="7378" w:author="Administrator" w:date="2026-06-22T13:45:00Z">
              <w:r w:rsidRPr="008875DE">
                <w:rPr>
                  <w:rPrChange w:id="7379" w:author="Administrator" w:date="2026-07-06T15:11:00Z">
                    <w:rPr>
                      <w:rFonts w:ascii="Source Sans 3" w:hAnsi="Source Sans 3" w:cs="Times New Roman"/>
                    </w:rPr>
                  </w:rPrChange>
                </w:rPr>
                <w:t>2536</w:t>
              </w:r>
            </w:ins>
          </w:p>
        </w:tc>
        <w:tc>
          <w:tcPr>
            <w:tcW w:w="1629" w:type="dxa"/>
          </w:tcPr>
          <w:p w14:paraId="361FB431" w14:textId="7A0282DA" w:rsidR="00065BA1" w:rsidRPr="008875DE" w:rsidRDefault="00065BA1" w:rsidP="00065BA1">
            <w:pPr>
              <w:pStyle w:val="NoSpacing"/>
              <w:rPr>
                <w:ins w:id="7380" w:author="Administrator" w:date="2026-06-22T13:45:00Z"/>
                <w:rFonts w:eastAsia="Times New Roman"/>
                <w:rPrChange w:id="7381" w:author="Administrator" w:date="2026-07-06T15:11:00Z">
                  <w:rPr>
                    <w:ins w:id="7382" w:author="Administrator" w:date="2026-06-22T13:45:00Z"/>
                    <w:rFonts w:ascii="Source Sans 3" w:eastAsia="Times New Roman" w:hAnsi="Source Sans 3" w:cs="Times New Roman"/>
                  </w:rPr>
                </w:rPrChange>
              </w:rPr>
            </w:pPr>
            <w:ins w:id="7383" w:author="Administrator" w:date="2026-06-22T13:53:00Z">
              <w:r w:rsidRPr="008875DE">
                <w:rPr>
                  <w:rFonts w:eastAsia="Times New Roman"/>
                  <w:rPrChange w:id="7384" w:author="Administrator" w:date="2026-07-06T15:11:00Z">
                    <w:rPr>
                      <w:rFonts w:ascii="Source Sans 3" w:eastAsia="Times New Roman" w:hAnsi="Source Sans 3" w:cs="Times New Roman"/>
                    </w:rPr>
                  </w:rPrChange>
                </w:rPr>
                <w:t>22-06-2026</w:t>
              </w:r>
            </w:ins>
          </w:p>
        </w:tc>
        <w:tc>
          <w:tcPr>
            <w:tcW w:w="8812" w:type="dxa"/>
          </w:tcPr>
          <w:p w14:paraId="79508501" w14:textId="1962F884" w:rsidR="00065BA1" w:rsidRPr="008875DE" w:rsidRDefault="00065BA1" w:rsidP="00065BA1">
            <w:pPr>
              <w:pStyle w:val="NoSpacing"/>
              <w:rPr>
                <w:ins w:id="7385" w:author="Administrator" w:date="2026-06-22T13:45:00Z"/>
                <w:lang w:val="ro-RO"/>
                <w:rPrChange w:id="7386" w:author="Administrator" w:date="2026-07-06T15:11:00Z">
                  <w:rPr>
                    <w:ins w:id="7387" w:author="Administrator" w:date="2026-06-22T13:45:00Z"/>
                    <w:rFonts w:ascii="Source Sans 3" w:hAnsi="Source Sans 3" w:cs="Times New Roman"/>
                    <w:lang w:val="ro-RO"/>
                  </w:rPr>
                </w:rPrChange>
              </w:rPr>
            </w:pPr>
            <w:ins w:id="7388" w:author="Administrator" w:date="2026-06-22T13:53:00Z">
              <w:r w:rsidRPr="008875DE">
                <w:rPr>
                  <w:lang w:val="ro-RO"/>
                  <w:rPrChange w:id="7389" w:author="Administrator" w:date="2026-07-06T15:11:00Z">
                    <w:rPr>
                      <w:rFonts w:ascii="Source Sans 3" w:hAnsi="Source Sans 3" w:cs="Times New Roman"/>
                      <w:lang w:val="ro-RO"/>
                    </w:rPr>
                  </w:rPrChange>
                </w:rPr>
                <w:t>Ajutor căldură</w:t>
              </w:r>
            </w:ins>
          </w:p>
        </w:tc>
        <w:tc>
          <w:tcPr>
            <w:tcW w:w="1560" w:type="dxa"/>
          </w:tcPr>
          <w:p w14:paraId="210B62F6" w14:textId="77777777" w:rsidR="00065BA1" w:rsidRPr="008875DE" w:rsidRDefault="00065BA1" w:rsidP="00065BA1">
            <w:pPr>
              <w:pStyle w:val="NoSpacing"/>
              <w:rPr>
                <w:ins w:id="7390" w:author="Administrator" w:date="2026-06-22T13:45:00Z"/>
                <w:rPrChange w:id="7391" w:author="Administrator" w:date="2026-07-06T15:11:00Z">
                  <w:rPr>
                    <w:ins w:id="7392" w:author="Administrator" w:date="2026-06-22T13:45:00Z"/>
                    <w:rFonts w:ascii="Source Sans 3" w:hAnsi="Source Sans 3" w:cs="Times New Roman"/>
                  </w:rPr>
                </w:rPrChange>
              </w:rPr>
            </w:pPr>
          </w:p>
        </w:tc>
      </w:tr>
      <w:tr w:rsidR="00065BA1" w:rsidRPr="008875DE" w14:paraId="2A221B02" w14:textId="77777777" w:rsidTr="008D6693">
        <w:trPr>
          <w:trHeight w:val="480"/>
          <w:ins w:id="7393" w:author="Administrator" w:date="2026-06-22T13:45:00Z"/>
        </w:trPr>
        <w:tc>
          <w:tcPr>
            <w:tcW w:w="889" w:type="dxa"/>
          </w:tcPr>
          <w:p w14:paraId="53A6BACA" w14:textId="44C82538" w:rsidR="00065BA1" w:rsidRPr="008875DE" w:rsidRDefault="00065BA1" w:rsidP="00065BA1">
            <w:pPr>
              <w:pStyle w:val="NoSpacing"/>
              <w:rPr>
                <w:ins w:id="7394" w:author="Administrator" w:date="2026-06-22T13:45:00Z"/>
                <w:rPrChange w:id="7395" w:author="Administrator" w:date="2026-07-06T15:11:00Z">
                  <w:rPr>
                    <w:ins w:id="7396" w:author="Administrator" w:date="2026-06-22T13:45:00Z"/>
                    <w:rFonts w:ascii="Source Sans 3" w:hAnsi="Source Sans 3" w:cs="Times New Roman"/>
                  </w:rPr>
                </w:rPrChange>
              </w:rPr>
            </w:pPr>
            <w:ins w:id="7397" w:author="Administrator" w:date="2026-06-22T13:45:00Z">
              <w:r w:rsidRPr="008875DE">
                <w:rPr>
                  <w:rPrChange w:id="7398" w:author="Administrator" w:date="2026-07-06T15:11:00Z">
                    <w:rPr>
                      <w:rFonts w:ascii="Source Sans 3" w:hAnsi="Source Sans 3" w:cs="Times New Roman"/>
                    </w:rPr>
                  </w:rPrChange>
                </w:rPr>
                <w:t>2535</w:t>
              </w:r>
            </w:ins>
          </w:p>
        </w:tc>
        <w:tc>
          <w:tcPr>
            <w:tcW w:w="1629" w:type="dxa"/>
          </w:tcPr>
          <w:p w14:paraId="3E58B1AC" w14:textId="4D62D477" w:rsidR="00065BA1" w:rsidRPr="008875DE" w:rsidRDefault="00065BA1" w:rsidP="00065BA1">
            <w:pPr>
              <w:pStyle w:val="NoSpacing"/>
              <w:rPr>
                <w:ins w:id="7399" w:author="Administrator" w:date="2026-06-22T13:45:00Z"/>
                <w:rFonts w:eastAsia="Times New Roman"/>
                <w:rPrChange w:id="7400" w:author="Administrator" w:date="2026-07-06T15:11:00Z">
                  <w:rPr>
                    <w:ins w:id="7401" w:author="Administrator" w:date="2026-06-22T13:45:00Z"/>
                    <w:rFonts w:ascii="Source Sans 3" w:eastAsia="Times New Roman" w:hAnsi="Source Sans 3" w:cs="Times New Roman"/>
                  </w:rPr>
                </w:rPrChange>
              </w:rPr>
            </w:pPr>
            <w:ins w:id="7402" w:author="Administrator" w:date="2026-06-22T13:53:00Z">
              <w:r w:rsidRPr="008875DE">
                <w:rPr>
                  <w:rFonts w:eastAsia="Times New Roman"/>
                  <w:rPrChange w:id="7403" w:author="Administrator" w:date="2026-07-06T15:11:00Z">
                    <w:rPr>
                      <w:rFonts w:ascii="Source Sans 3" w:eastAsia="Times New Roman" w:hAnsi="Source Sans 3" w:cs="Times New Roman"/>
                    </w:rPr>
                  </w:rPrChange>
                </w:rPr>
                <w:t>22-06-2026</w:t>
              </w:r>
            </w:ins>
          </w:p>
        </w:tc>
        <w:tc>
          <w:tcPr>
            <w:tcW w:w="8812" w:type="dxa"/>
          </w:tcPr>
          <w:p w14:paraId="6BA4E89A" w14:textId="04E48F50" w:rsidR="00065BA1" w:rsidRPr="008875DE" w:rsidRDefault="00065BA1" w:rsidP="00065BA1">
            <w:pPr>
              <w:pStyle w:val="NoSpacing"/>
              <w:rPr>
                <w:ins w:id="7404" w:author="Administrator" w:date="2026-06-22T13:45:00Z"/>
                <w:lang w:val="ro-RO"/>
                <w:rPrChange w:id="7405" w:author="Administrator" w:date="2026-07-06T15:11:00Z">
                  <w:rPr>
                    <w:ins w:id="7406" w:author="Administrator" w:date="2026-06-22T13:45:00Z"/>
                    <w:rFonts w:ascii="Source Sans 3" w:hAnsi="Source Sans 3" w:cs="Times New Roman"/>
                    <w:lang w:val="ro-RO"/>
                  </w:rPr>
                </w:rPrChange>
              </w:rPr>
            </w:pPr>
            <w:ins w:id="7407" w:author="Administrator" w:date="2026-06-22T13:53:00Z">
              <w:r w:rsidRPr="008875DE">
                <w:rPr>
                  <w:lang w:val="ro-RO"/>
                  <w:rPrChange w:id="7408" w:author="Administrator" w:date="2026-07-06T15:11:00Z">
                    <w:rPr>
                      <w:rFonts w:ascii="Source Sans 3" w:hAnsi="Source Sans 3" w:cs="Times New Roman"/>
                      <w:lang w:val="ro-RO"/>
                    </w:rPr>
                  </w:rPrChange>
                </w:rPr>
                <w:t>Ajutor căldură</w:t>
              </w:r>
            </w:ins>
          </w:p>
        </w:tc>
        <w:tc>
          <w:tcPr>
            <w:tcW w:w="1560" w:type="dxa"/>
          </w:tcPr>
          <w:p w14:paraId="307C42F9" w14:textId="77777777" w:rsidR="00065BA1" w:rsidRPr="008875DE" w:rsidRDefault="00065BA1" w:rsidP="00065BA1">
            <w:pPr>
              <w:pStyle w:val="NoSpacing"/>
              <w:rPr>
                <w:ins w:id="7409" w:author="Administrator" w:date="2026-06-22T13:45:00Z"/>
                <w:rPrChange w:id="7410" w:author="Administrator" w:date="2026-07-06T15:11:00Z">
                  <w:rPr>
                    <w:ins w:id="7411" w:author="Administrator" w:date="2026-06-22T13:45:00Z"/>
                    <w:rFonts w:ascii="Source Sans 3" w:hAnsi="Source Sans 3" w:cs="Times New Roman"/>
                  </w:rPr>
                </w:rPrChange>
              </w:rPr>
            </w:pPr>
          </w:p>
        </w:tc>
      </w:tr>
      <w:tr w:rsidR="00065BA1" w:rsidRPr="008875DE" w14:paraId="460560DB" w14:textId="77777777" w:rsidTr="008D6693">
        <w:trPr>
          <w:trHeight w:val="480"/>
          <w:ins w:id="7412" w:author="Administrator" w:date="2026-06-22T13:45:00Z"/>
        </w:trPr>
        <w:tc>
          <w:tcPr>
            <w:tcW w:w="889" w:type="dxa"/>
          </w:tcPr>
          <w:p w14:paraId="7972D950" w14:textId="6B9EC3BD" w:rsidR="00065BA1" w:rsidRPr="008875DE" w:rsidRDefault="00065BA1" w:rsidP="00065BA1">
            <w:pPr>
              <w:pStyle w:val="NoSpacing"/>
              <w:rPr>
                <w:ins w:id="7413" w:author="Administrator" w:date="2026-06-22T13:45:00Z"/>
                <w:rPrChange w:id="7414" w:author="Administrator" w:date="2026-07-06T15:11:00Z">
                  <w:rPr>
                    <w:ins w:id="7415" w:author="Administrator" w:date="2026-06-22T13:45:00Z"/>
                    <w:rFonts w:ascii="Source Sans 3" w:hAnsi="Source Sans 3" w:cs="Times New Roman"/>
                  </w:rPr>
                </w:rPrChange>
              </w:rPr>
            </w:pPr>
            <w:ins w:id="7416" w:author="Administrator" w:date="2026-06-22T13:45:00Z">
              <w:r w:rsidRPr="008875DE">
                <w:rPr>
                  <w:rPrChange w:id="7417" w:author="Administrator" w:date="2026-07-06T15:11:00Z">
                    <w:rPr>
                      <w:rFonts w:ascii="Source Sans 3" w:hAnsi="Source Sans 3" w:cs="Times New Roman"/>
                    </w:rPr>
                  </w:rPrChange>
                </w:rPr>
                <w:lastRenderedPageBreak/>
                <w:t>2534</w:t>
              </w:r>
            </w:ins>
          </w:p>
        </w:tc>
        <w:tc>
          <w:tcPr>
            <w:tcW w:w="1629" w:type="dxa"/>
          </w:tcPr>
          <w:p w14:paraId="4607DE1A" w14:textId="637DA907" w:rsidR="00065BA1" w:rsidRPr="008875DE" w:rsidRDefault="00065BA1" w:rsidP="00065BA1">
            <w:pPr>
              <w:pStyle w:val="NoSpacing"/>
              <w:rPr>
                <w:ins w:id="7418" w:author="Administrator" w:date="2026-06-22T13:45:00Z"/>
                <w:rFonts w:eastAsia="Times New Roman"/>
                <w:rPrChange w:id="7419" w:author="Administrator" w:date="2026-07-06T15:11:00Z">
                  <w:rPr>
                    <w:ins w:id="7420" w:author="Administrator" w:date="2026-06-22T13:45:00Z"/>
                    <w:rFonts w:ascii="Source Sans 3" w:eastAsia="Times New Roman" w:hAnsi="Source Sans 3" w:cs="Times New Roman"/>
                  </w:rPr>
                </w:rPrChange>
              </w:rPr>
            </w:pPr>
            <w:ins w:id="7421" w:author="Administrator" w:date="2026-06-22T13:53:00Z">
              <w:r w:rsidRPr="008875DE">
                <w:rPr>
                  <w:rFonts w:eastAsia="Times New Roman"/>
                  <w:rPrChange w:id="7422" w:author="Administrator" w:date="2026-07-06T15:11:00Z">
                    <w:rPr>
                      <w:rFonts w:ascii="Source Sans 3" w:eastAsia="Times New Roman" w:hAnsi="Source Sans 3" w:cs="Times New Roman"/>
                    </w:rPr>
                  </w:rPrChange>
                </w:rPr>
                <w:t>22-06-2026</w:t>
              </w:r>
            </w:ins>
          </w:p>
        </w:tc>
        <w:tc>
          <w:tcPr>
            <w:tcW w:w="8812" w:type="dxa"/>
          </w:tcPr>
          <w:p w14:paraId="36E07804" w14:textId="4F5A9BBF" w:rsidR="00065BA1" w:rsidRPr="008875DE" w:rsidRDefault="00065BA1" w:rsidP="00065BA1">
            <w:pPr>
              <w:pStyle w:val="NoSpacing"/>
              <w:rPr>
                <w:ins w:id="7423" w:author="Administrator" w:date="2026-06-22T13:45:00Z"/>
                <w:lang w:val="ro-RO"/>
                <w:rPrChange w:id="7424" w:author="Administrator" w:date="2026-07-06T15:11:00Z">
                  <w:rPr>
                    <w:ins w:id="7425" w:author="Administrator" w:date="2026-06-22T13:45:00Z"/>
                    <w:rFonts w:ascii="Source Sans 3" w:hAnsi="Source Sans 3" w:cs="Times New Roman"/>
                    <w:lang w:val="ro-RO"/>
                  </w:rPr>
                </w:rPrChange>
              </w:rPr>
            </w:pPr>
            <w:ins w:id="7426" w:author="Administrator" w:date="2026-06-22T13:53:00Z">
              <w:r w:rsidRPr="008875DE">
                <w:rPr>
                  <w:lang w:val="ro-RO"/>
                  <w:rPrChange w:id="7427" w:author="Administrator" w:date="2026-07-06T15:11:00Z">
                    <w:rPr>
                      <w:rFonts w:ascii="Source Sans 3" w:hAnsi="Source Sans 3" w:cs="Times New Roman"/>
                      <w:lang w:val="ro-RO"/>
                    </w:rPr>
                  </w:rPrChange>
                </w:rPr>
                <w:t>Ajutor căldură</w:t>
              </w:r>
            </w:ins>
          </w:p>
        </w:tc>
        <w:tc>
          <w:tcPr>
            <w:tcW w:w="1560" w:type="dxa"/>
          </w:tcPr>
          <w:p w14:paraId="5C6912DC" w14:textId="77777777" w:rsidR="00065BA1" w:rsidRPr="008875DE" w:rsidRDefault="00065BA1" w:rsidP="00065BA1">
            <w:pPr>
              <w:pStyle w:val="NoSpacing"/>
              <w:rPr>
                <w:ins w:id="7428" w:author="Administrator" w:date="2026-06-22T13:45:00Z"/>
                <w:rPrChange w:id="7429" w:author="Administrator" w:date="2026-07-06T15:11:00Z">
                  <w:rPr>
                    <w:ins w:id="7430" w:author="Administrator" w:date="2026-06-22T13:45:00Z"/>
                    <w:rFonts w:ascii="Source Sans 3" w:hAnsi="Source Sans 3" w:cs="Times New Roman"/>
                  </w:rPr>
                </w:rPrChange>
              </w:rPr>
            </w:pPr>
          </w:p>
        </w:tc>
      </w:tr>
      <w:tr w:rsidR="00065BA1" w:rsidRPr="008875DE" w14:paraId="3C68E22C" w14:textId="77777777" w:rsidTr="008D6693">
        <w:trPr>
          <w:trHeight w:val="480"/>
          <w:ins w:id="7431" w:author="Administrator" w:date="2026-06-22T13:45:00Z"/>
        </w:trPr>
        <w:tc>
          <w:tcPr>
            <w:tcW w:w="889" w:type="dxa"/>
          </w:tcPr>
          <w:p w14:paraId="576190B7" w14:textId="004B80F4" w:rsidR="00065BA1" w:rsidRPr="008875DE" w:rsidRDefault="00065BA1" w:rsidP="00065BA1">
            <w:pPr>
              <w:pStyle w:val="NoSpacing"/>
              <w:rPr>
                <w:ins w:id="7432" w:author="Administrator" w:date="2026-06-22T13:45:00Z"/>
                <w:rPrChange w:id="7433" w:author="Administrator" w:date="2026-07-06T15:11:00Z">
                  <w:rPr>
                    <w:ins w:id="7434" w:author="Administrator" w:date="2026-06-22T13:45:00Z"/>
                    <w:rFonts w:ascii="Source Sans 3" w:hAnsi="Source Sans 3" w:cs="Times New Roman"/>
                  </w:rPr>
                </w:rPrChange>
              </w:rPr>
            </w:pPr>
            <w:ins w:id="7435" w:author="Administrator" w:date="2026-06-22T13:45:00Z">
              <w:r w:rsidRPr="008875DE">
                <w:rPr>
                  <w:rPrChange w:id="7436" w:author="Administrator" w:date="2026-07-06T15:11:00Z">
                    <w:rPr>
                      <w:rFonts w:ascii="Source Sans 3" w:hAnsi="Source Sans 3" w:cs="Times New Roman"/>
                    </w:rPr>
                  </w:rPrChange>
                </w:rPr>
                <w:t>2533</w:t>
              </w:r>
            </w:ins>
          </w:p>
        </w:tc>
        <w:tc>
          <w:tcPr>
            <w:tcW w:w="1629" w:type="dxa"/>
          </w:tcPr>
          <w:p w14:paraId="54F9B08B" w14:textId="66CA5C8A" w:rsidR="00065BA1" w:rsidRPr="008875DE" w:rsidRDefault="00065BA1" w:rsidP="00065BA1">
            <w:pPr>
              <w:pStyle w:val="NoSpacing"/>
              <w:rPr>
                <w:ins w:id="7437" w:author="Administrator" w:date="2026-06-22T13:45:00Z"/>
                <w:rFonts w:eastAsia="Times New Roman"/>
                <w:rPrChange w:id="7438" w:author="Administrator" w:date="2026-07-06T15:11:00Z">
                  <w:rPr>
                    <w:ins w:id="7439" w:author="Administrator" w:date="2026-06-22T13:45:00Z"/>
                    <w:rFonts w:ascii="Source Sans 3" w:eastAsia="Times New Roman" w:hAnsi="Source Sans 3" w:cs="Times New Roman"/>
                  </w:rPr>
                </w:rPrChange>
              </w:rPr>
            </w:pPr>
            <w:ins w:id="7440" w:author="Administrator" w:date="2026-06-22T13:53:00Z">
              <w:r w:rsidRPr="008875DE">
                <w:rPr>
                  <w:rFonts w:eastAsia="Times New Roman"/>
                  <w:rPrChange w:id="7441" w:author="Administrator" w:date="2026-07-06T15:11:00Z">
                    <w:rPr>
                      <w:rFonts w:ascii="Source Sans 3" w:eastAsia="Times New Roman" w:hAnsi="Source Sans 3" w:cs="Times New Roman"/>
                    </w:rPr>
                  </w:rPrChange>
                </w:rPr>
                <w:t>22-06-2026</w:t>
              </w:r>
            </w:ins>
          </w:p>
        </w:tc>
        <w:tc>
          <w:tcPr>
            <w:tcW w:w="8812" w:type="dxa"/>
          </w:tcPr>
          <w:p w14:paraId="09F6AC33" w14:textId="6215C441" w:rsidR="00065BA1" w:rsidRPr="008875DE" w:rsidRDefault="00065BA1" w:rsidP="00065BA1">
            <w:pPr>
              <w:pStyle w:val="NoSpacing"/>
              <w:rPr>
                <w:ins w:id="7442" w:author="Administrator" w:date="2026-06-22T13:45:00Z"/>
                <w:lang w:val="ro-RO"/>
                <w:rPrChange w:id="7443" w:author="Administrator" w:date="2026-07-06T15:11:00Z">
                  <w:rPr>
                    <w:ins w:id="7444" w:author="Administrator" w:date="2026-06-22T13:45:00Z"/>
                    <w:rFonts w:ascii="Source Sans 3" w:hAnsi="Source Sans 3" w:cs="Times New Roman"/>
                    <w:lang w:val="ro-RO"/>
                  </w:rPr>
                </w:rPrChange>
              </w:rPr>
            </w:pPr>
            <w:ins w:id="7445" w:author="Administrator" w:date="2026-06-22T13:53:00Z">
              <w:r w:rsidRPr="008875DE">
                <w:rPr>
                  <w:lang w:val="ro-RO"/>
                  <w:rPrChange w:id="7446" w:author="Administrator" w:date="2026-07-06T15:11:00Z">
                    <w:rPr>
                      <w:rFonts w:ascii="Source Sans 3" w:hAnsi="Source Sans 3" w:cs="Times New Roman"/>
                      <w:lang w:val="ro-RO"/>
                    </w:rPr>
                  </w:rPrChange>
                </w:rPr>
                <w:t>Ajutor căldură</w:t>
              </w:r>
            </w:ins>
          </w:p>
        </w:tc>
        <w:tc>
          <w:tcPr>
            <w:tcW w:w="1560" w:type="dxa"/>
          </w:tcPr>
          <w:p w14:paraId="5738E2FD" w14:textId="77777777" w:rsidR="00065BA1" w:rsidRPr="008875DE" w:rsidRDefault="00065BA1" w:rsidP="00065BA1">
            <w:pPr>
              <w:pStyle w:val="NoSpacing"/>
              <w:rPr>
                <w:ins w:id="7447" w:author="Administrator" w:date="2026-06-22T13:45:00Z"/>
                <w:rPrChange w:id="7448" w:author="Administrator" w:date="2026-07-06T15:11:00Z">
                  <w:rPr>
                    <w:ins w:id="7449" w:author="Administrator" w:date="2026-06-22T13:45:00Z"/>
                    <w:rFonts w:ascii="Source Sans 3" w:hAnsi="Source Sans 3" w:cs="Times New Roman"/>
                  </w:rPr>
                </w:rPrChange>
              </w:rPr>
            </w:pPr>
          </w:p>
        </w:tc>
      </w:tr>
      <w:tr w:rsidR="00065BA1" w:rsidRPr="008875DE" w14:paraId="755BAB62" w14:textId="77777777" w:rsidTr="008D6693">
        <w:trPr>
          <w:trHeight w:val="480"/>
          <w:ins w:id="7450" w:author="Administrator" w:date="2026-06-22T13:45:00Z"/>
        </w:trPr>
        <w:tc>
          <w:tcPr>
            <w:tcW w:w="889" w:type="dxa"/>
          </w:tcPr>
          <w:p w14:paraId="1EB978CB" w14:textId="37DEFAE2" w:rsidR="00065BA1" w:rsidRPr="008875DE" w:rsidRDefault="00065BA1" w:rsidP="00065BA1">
            <w:pPr>
              <w:pStyle w:val="NoSpacing"/>
              <w:rPr>
                <w:ins w:id="7451" w:author="Administrator" w:date="2026-06-22T13:45:00Z"/>
                <w:rPrChange w:id="7452" w:author="Administrator" w:date="2026-07-06T15:11:00Z">
                  <w:rPr>
                    <w:ins w:id="7453" w:author="Administrator" w:date="2026-06-22T13:45:00Z"/>
                    <w:rFonts w:ascii="Source Sans 3" w:hAnsi="Source Sans 3" w:cs="Times New Roman"/>
                  </w:rPr>
                </w:rPrChange>
              </w:rPr>
            </w:pPr>
            <w:ins w:id="7454" w:author="Administrator" w:date="2026-06-22T13:45:00Z">
              <w:r w:rsidRPr="008875DE">
                <w:rPr>
                  <w:rPrChange w:id="7455" w:author="Administrator" w:date="2026-07-06T15:11:00Z">
                    <w:rPr>
                      <w:rFonts w:ascii="Source Sans 3" w:hAnsi="Source Sans 3" w:cs="Times New Roman"/>
                    </w:rPr>
                  </w:rPrChange>
                </w:rPr>
                <w:t>2532</w:t>
              </w:r>
            </w:ins>
          </w:p>
        </w:tc>
        <w:tc>
          <w:tcPr>
            <w:tcW w:w="1629" w:type="dxa"/>
          </w:tcPr>
          <w:p w14:paraId="4C5BD02C" w14:textId="7C4D02A8" w:rsidR="00065BA1" w:rsidRPr="008875DE" w:rsidRDefault="00065BA1" w:rsidP="00065BA1">
            <w:pPr>
              <w:pStyle w:val="NoSpacing"/>
              <w:rPr>
                <w:ins w:id="7456" w:author="Administrator" w:date="2026-06-22T13:45:00Z"/>
                <w:rFonts w:eastAsia="Times New Roman"/>
                <w:rPrChange w:id="7457" w:author="Administrator" w:date="2026-07-06T15:11:00Z">
                  <w:rPr>
                    <w:ins w:id="7458" w:author="Administrator" w:date="2026-06-22T13:45:00Z"/>
                    <w:rFonts w:ascii="Source Sans 3" w:eastAsia="Times New Roman" w:hAnsi="Source Sans 3" w:cs="Times New Roman"/>
                  </w:rPr>
                </w:rPrChange>
              </w:rPr>
            </w:pPr>
            <w:ins w:id="7459" w:author="Administrator" w:date="2026-06-22T13:53:00Z">
              <w:r w:rsidRPr="008875DE">
                <w:rPr>
                  <w:rFonts w:eastAsia="Times New Roman"/>
                  <w:rPrChange w:id="7460" w:author="Administrator" w:date="2026-07-06T15:11:00Z">
                    <w:rPr>
                      <w:rFonts w:ascii="Source Sans 3" w:eastAsia="Times New Roman" w:hAnsi="Source Sans 3" w:cs="Times New Roman"/>
                    </w:rPr>
                  </w:rPrChange>
                </w:rPr>
                <w:t>22-06-2026</w:t>
              </w:r>
            </w:ins>
          </w:p>
        </w:tc>
        <w:tc>
          <w:tcPr>
            <w:tcW w:w="8812" w:type="dxa"/>
          </w:tcPr>
          <w:p w14:paraId="794E0C4F" w14:textId="7816D198" w:rsidR="00065BA1" w:rsidRPr="008875DE" w:rsidRDefault="00065BA1" w:rsidP="00065BA1">
            <w:pPr>
              <w:pStyle w:val="NoSpacing"/>
              <w:rPr>
                <w:ins w:id="7461" w:author="Administrator" w:date="2026-06-22T13:45:00Z"/>
                <w:lang w:val="ro-RO"/>
                <w:rPrChange w:id="7462" w:author="Administrator" w:date="2026-07-06T15:11:00Z">
                  <w:rPr>
                    <w:ins w:id="7463" w:author="Administrator" w:date="2026-06-22T13:45:00Z"/>
                    <w:rFonts w:ascii="Source Sans 3" w:hAnsi="Source Sans 3" w:cs="Times New Roman"/>
                    <w:lang w:val="ro-RO"/>
                  </w:rPr>
                </w:rPrChange>
              </w:rPr>
            </w:pPr>
            <w:ins w:id="7464" w:author="Administrator" w:date="2026-06-22T13:53:00Z">
              <w:r w:rsidRPr="008875DE">
                <w:rPr>
                  <w:lang w:val="ro-RO"/>
                  <w:rPrChange w:id="7465" w:author="Administrator" w:date="2026-07-06T15:11:00Z">
                    <w:rPr>
                      <w:rFonts w:ascii="Source Sans 3" w:hAnsi="Source Sans 3" w:cs="Times New Roman"/>
                      <w:lang w:val="ro-RO"/>
                    </w:rPr>
                  </w:rPrChange>
                </w:rPr>
                <w:t>Ajutor căldură</w:t>
              </w:r>
            </w:ins>
          </w:p>
        </w:tc>
        <w:tc>
          <w:tcPr>
            <w:tcW w:w="1560" w:type="dxa"/>
          </w:tcPr>
          <w:p w14:paraId="423B3B38" w14:textId="77777777" w:rsidR="00065BA1" w:rsidRPr="008875DE" w:rsidRDefault="00065BA1" w:rsidP="00065BA1">
            <w:pPr>
              <w:pStyle w:val="NoSpacing"/>
              <w:rPr>
                <w:ins w:id="7466" w:author="Administrator" w:date="2026-06-22T13:45:00Z"/>
                <w:rPrChange w:id="7467" w:author="Administrator" w:date="2026-07-06T15:11:00Z">
                  <w:rPr>
                    <w:ins w:id="7468" w:author="Administrator" w:date="2026-06-22T13:45:00Z"/>
                    <w:rFonts w:ascii="Source Sans 3" w:hAnsi="Source Sans 3" w:cs="Times New Roman"/>
                  </w:rPr>
                </w:rPrChange>
              </w:rPr>
            </w:pPr>
          </w:p>
        </w:tc>
      </w:tr>
      <w:tr w:rsidR="00065BA1" w:rsidRPr="008875DE" w14:paraId="3863E7E9" w14:textId="77777777" w:rsidTr="008D6693">
        <w:trPr>
          <w:trHeight w:val="480"/>
          <w:ins w:id="7469" w:author="Administrator" w:date="2026-06-22T13:45:00Z"/>
        </w:trPr>
        <w:tc>
          <w:tcPr>
            <w:tcW w:w="889" w:type="dxa"/>
          </w:tcPr>
          <w:p w14:paraId="58CAB8D9" w14:textId="7153D353" w:rsidR="00065BA1" w:rsidRPr="008875DE" w:rsidRDefault="00065BA1" w:rsidP="00065BA1">
            <w:pPr>
              <w:pStyle w:val="NoSpacing"/>
              <w:rPr>
                <w:ins w:id="7470" w:author="Administrator" w:date="2026-06-22T13:45:00Z"/>
                <w:rPrChange w:id="7471" w:author="Administrator" w:date="2026-07-06T15:11:00Z">
                  <w:rPr>
                    <w:ins w:id="7472" w:author="Administrator" w:date="2026-06-22T13:45:00Z"/>
                    <w:rFonts w:ascii="Source Sans 3" w:hAnsi="Source Sans 3" w:cs="Times New Roman"/>
                  </w:rPr>
                </w:rPrChange>
              </w:rPr>
            </w:pPr>
            <w:ins w:id="7473" w:author="Administrator" w:date="2026-06-22T13:45:00Z">
              <w:r w:rsidRPr="008875DE">
                <w:rPr>
                  <w:rPrChange w:id="7474" w:author="Administrator" w:date="2026-07-06T15:11:00Z">
                    <w:rPr>
                      <w:rFonts w:ascii="Source Sans 3" w:hAnsi="Source Sans 3" w:cs="Times New Roman"/>
                    </w:rPr>
                  </w:rPrChange>
                </w:rPr>
                <w:t>2531</w:t>
              </w:r>
            </w:ins>
          </w:p>
        </w:tc>
        <w:tc>
          <w:tcPr>
            <w:tcW w:w="1629" w:type="dxa"/>
          </w:tcPr>
          <w:p w14:paraId="74224C8C" w14:textId="316BCFC8" w:rsidR="00065BA1" w:rsidRPr="008875DE" w:rsidRDefault="00065BA1" w:rsidP="00065BA1">
            <w:pPr>
              <w:pStyle w:val="NoSpacing"/>
              <w:rPr>
                <w:ins w:id="7475" w:author="Administrator" w:date="2026-06-22T13:45:00Z"/>
                <w:rFonts w:eastAsia="Times New Roman"/>
                <w:rPrChange w:id="7476" w:author="Administrator" w:date="2026-07-06T15:11:00Z">
                  <w:rPr>
                    <w:ins w:id="7477" w:author="Administrator" w:date="2026-06-22T13:45:00Z"/>
                    <w:rFonts w:ascii="Source Sans 3" w:eastAsia="Times New Roman" w:hAnsi="Source Sans 3" w:cs="Times New Roman"/>
                  </w:rPr>
                </w:rPrChange>
              </w:rPr>
            </w:pPr>
            <w:ins w:id="7478" w:author="Administrator" w:date="2026-06-22T13:53:00Z">
              <w:r w:rsidRPr="008875DE">
                <w:rPr>
                  <w:rFonts w:eastAsia="Times New Roman"/>
                  <w:rPrChange w:id="7479" w:author="Administrator" w:date="2026-07-06T15:11:00Z">
                    <w:rPr>
                      <w:rFonts w:ascii="Source Sans 3" w:eastAsia="Times New Roman" w:hAnsi="Source Sans 3" w:cs="Times New Roman"/>
                    </w:rPr>
                  </w:rPrChange>
                </w:rPr>
                <w:t>22-06-2026</w:t>
              </w:r>
            </w:ins>
          </w:p>
        </w:tc>
        <w:tc>
          <w:tcPr>
            <w:tcW w:w="8812" w:type="dxa"/>
          </w:tcPr>
          <w:p w14:paraId="62DF9064" w14:textId="1E73A836" w:rsidR="00065BA1" w:rsidRPr="008875DE" w:rsidRDefault="00065BA1" w:rsidP="00065BA1">
            <w:pPr>
              <w:pStyle w:val="NoSpacing"/>
              <w:rPr>
                <w:ins w:id="7480" w:author="Administrator" w:date="2026-06-22T13:45:00Z"/>
                <w:lang w:val="ro-RO"/>
                <w:rPrChange w:id="7481" w:author="Administrator" w:date="2026-07-06T15:11:00Z">
                  <w:rPr>
                    <w:ins w:id="7482" w:author="Administrator" w:date="2026-06-22T13:45:00Z"/>
                    <w:rFonts w:ascii="Source Sans 3" w:hAnsi="Source Sans 3" w:cs="Times New Roman"/>
                    <w:lang w:val="ro-RO"/>
                  </w:rPr>
                </w:rPrChange>
              </w:rPr>
            </w:pPr>
            <w:ins w:id="7483" w:author="Administrator" w:date="2026-06-22T13:53:00Z">
              <w:r w:rsidRPr="008875DE">
                <w:rPr>
                  <w:lang w:val="ro-RO"/>
                  <w:rPrChange w:id="7484" w:author="Administrator" w:date="2026-07-06T15:11:00Z">
                    <w:rPr>
                      <w:rFonts w:ascii="Source Sans 3" w:hAnsi="Source Sans 3" w:cs="Times New Roman"/>
                      <w:lang w:val="ro-RO"/>
                    </w:rPr>
                  </w:rPrChange>
                </w:rPr>
                <w:t>Ajutor căldură</w:t>
              </w:r>
            </w:ins>
          </w:p>
        </w:tc>
        <w:tc>
          <w:tcPr>
            <w:tcW w:w="1560" w:type="dxa"/>
          </w:tcPr>
          <w:p w14:paraId="35B33E25" w14:textId="77777777" w:rsidR="00065BA1" w:rsidRPr="008875DE" w:rsidRDefault="00065BA1" w:rsidP="00065BA1">
            <w:pPr>
              <w:pStyle w:val="NoSpacing"/>
              <w:rPr>
                <w:ins w:id="7485" w:author="Administrator" w:date="2026-06-22T13:45:00Z"/>
                <w:rPrChange w:id="7486" w:author="Administrator" w:date="2026-07-06T15:11:00Z">
                  <w:rPr>
                    <w:ins w:id="7487" w:author="Administrator" w:date="2026-06-22T13:45:00Z"/>
                    <w:rFonts w:ascii="Source Sans 3" w:hAnsi="Source Sans 3" w:cs="Times New Roman"/>
                  </w:rPr>
                </w:rPrChange>
              </w:rPr>
            </w:pPr>
          </w:p>
        </w:tc>
      </w:tr>
      <w:tr w:rsidR="00065BA1" w:rsidRPr="008875DE" w14:paraId="3056BAEA" w14:textId="77777777" w:rsidTr="008D6693">
        <w:trPr>
          <w:trHeight w:val="480"/>
          <w:ins w:id="7488" w:author="Administrator" w:date="2026-06-16T14:46:00Z"/>
        </w:trPr>
        <w:tc>
          <w:tcPr>
            <w:tcW w:w="889" w:type="dxa"/>
          </w:tcPr>
          <w:p w14:paraId="3E77810B" w14:textId="6BC4A0A5" w:rsidR="00065BA1" w:rsidRPr="008875DE" w:rsidRDefault="00065BA1" w:rsidP="00065BA1">
            <w:pPr>
              <w:pStyle w:val="NoSpacing"/>
              <w:rPr>
                <w:ins w:id="7489" w:author="Administrator" w:date="2026-06-16T14:46:00Z"/>
                <w:rPrChange w:id="7490" w:author="Administrator" w:date="2026-07-06T15:11:00Z">
                  <w:rPr>
                    <w:ins w:id="7491" w:author="Administrator" w:date="2026-06-16T14:46:00Z"/>
                    <w:rFonts w:ascii="Source Sans 3" w:hAnsi="Source Sans 3" w:cs="Times New Roman"/>
                  </w:rPr>
                </w:rPrChange>
              </w:rPr>
            </w:pPr>
            <w:ins w:id="7492" w:author="Administrator" w:date="2026-06-22T13:45:00Z">
              <w:r w:rsidRPr="008875DE">
                <w:rPr>
                  <w:rPrChange w:id="7493" w:author="Administrator" w:date="2026-07-06T15:11:00Z">
                    <w:rPr>
                      <w:rFonts w:ascii="Source Sans 3" w:hAnsi="Source Sans 3" w:cs="Times New Roman"/>
                    </w:rPr>
                  </w:rPrChange>
                </w:rPr>
                <w:t>2530</w:t>
              </w:r>
            </w:ins>
          </w:p>
        </w:tc>
        <w:tc>
          <w:tcPr>
            <w:tcW w:w="1629" w:type="dxa"/>
          </w:tcPr>
          <w:p w14:paraId="099E4AC8" w14:textId="131F9344" w:rsidR="00065BA1" w:rsidRPr="008875DE" w:rsidRDefault="00065BA1" w:rsidP="00065BA1">
            <w:pPr>
              <w:pStyle w:val="NoSpacing"/>
              <w:rPr>
                <w:ins w:id="7494" w:author="Administrator" w:date="2026-06-16T14:46:00Z"/>
                <w:rFonts w:eastAsia="Times New Roman"/>
                <w:rPrChange w:id="7495" w:author="Administrator" w:date="2026-07-06T15:11:00Z">
                  <w:rPr>
                    <w:ins w:id="7496" w:author="Administrator" w:date="2026-06-16T14:46:00Z"/>
                    <w:rFonts w:ascii="Source Sans 3" w:eastAsia="Times New Roman" w:hAnsi="Source Sans 3" w:cs="Times New Roman"/>
                  </w:rPr>
                </w:rPrChange>
              </w:rPr>
            </w:pPr>
            <w:ins w:id="7497" w:author="Administrator" w:date="2026-06-22T13:53:00Z">
              <w:r w:rsidRPr="008875DE">
                <w:rPr>
                  <w:rFonts w:eastAsia="Times New Roman"/>
                  <w:rPrChange w:id="7498" w:author="Administrator" w:date="2026-07-06T15:11:00Z">
                    <w:rPr>
                      <w:rFonts w:ascii="Source Sans 3" w:eastAsia="Times New Roman" w:hAnsi="Source Sans 3" w:cs="Times New Roman"/>
                    </w:rPr>
                  </w:rPrChange>
                </w:rPr>
                <w:t>22-06-2026</w:t>
              </w:r>
            </w:ins>
          </w:p>
        </w:tc>
        <w:tc>
          <w:tcPr>
            <w:tcW w:w="8812" w:type="dxa"/>
          </w:tcPr>
          <w:p w14:paraId="18A78E96" w14:textId="63114717" w:rsidR="00065BA1" w:rsidRPr="008875DE" w:rsidRDefault="00065BA1" w:rsidP="00065BA1">
            <w:pPr>
              <w:pStyle w:val="NoSpacing"/>
              <w:rPr>
                <w:ins w:id="7499" w:author="Administrator" w:date="2026-06-16T14:46:00Z"/>
                <w:lang w:val="ro-RO"/>
                <w:rPrChange w:id="7500" w:author="Administrator" w:date="2026-07-06T15:11:00Z">
                  <w:rPr>
                    <w:ins w:id="7501" w:author="Administrator" w:date="2026-06-16T14:46:00Z"/>
                    <w:rFonts w:ascii="Source Sans 3" w:hAnsi="Source Sans 3" w:cs="Times New Roman"/>
                    <w:lang w:val="ro-RO"/>
                  </w:rPr>
                </w:rPrChange>
              </w:rPr>
            </w:pPr>
            <w:ins w:id="7502" w:author="Administrator" w:date="2026-06-22T13:53:00Z">
              <w:r w:rsidRPr="008875DE">
                <w:rPr>
                  <w:lang w:val="ro-RO"/>
                  <w:rPrChange w:id="7503" w:author="Administrator" w:date="2026-07-06T15:11:00Z">
                    <w:rPr>
                      <w:rFonts w:ascii="Source Sans 3" w:hAnsi="Source Sans 3" w:cs="Times New Roman"/>
                      <w:lang w:val="ro-RO"/>
                    </w:rPr>
                  </w:rPrChange>
                </w:rPr>
                <w:t>Ajutor căldură</w:t>
              </w:r>
            </w:ins>
          </w:p>
        </w:tc>
        <w:tc>
          <w:tcPr>
            <w:tcW w:w="1560" w:type="dxa"/>
          </w:tcPr>
          <w:p w14:paraId="6F15BF3F" w14:textId="77777777" w:rsidR="00065BA1" w:rsidRPr="008875DE" w:rsidRDefault="00065BA1" w:rsidP="00065BA1">
            <w:pPr>
              <w:pStyle w:val="NoSpacing"/>
              <w:rPr>
                <w:ins w:id="7504" w:author="Administrator" w:date="2026-06-16T14:46:00Z"/>
                <w:rPrChange w:id="7505" w:author="Administrator" w:date="2026-07-06T15:11:00Z">
                  <w:rPr>
                    <w:ins w:id="7506" w:author="Administrator" w:date="2026-06-16T14:46:00Z"/>
                    <w:rFonts w:ascii="Source Sans 3" w:hAnsi="Source Sans 3" w:cs="Times New Roman"/>
                  </w:rPr>
                </w:rPrChange>
              </w:rPr>
            </w:pPr>
          </w:p>
        </w:tc>
      </w:tr>
      <w:tr w:rsidR="00065BA1" w:rsidRPr="008875DE" w14:paraId="608A391A" w14:textId="77777777" w:rsidTr="008D6693">
        <w:trPr>
          <w:trHeight w:val="480"/>
          <w:ins w:id="7507" w:author="Administrator" w:date="2026-06-16T14:46:00Z"/>
        </w:trPr>
        <w:tc>
          <w:tcPr>
            <w:tcW w:w="889" w:type="dxa"/>
          </w:tcPr>
          <w:p w14:paraId="0A4D738F" w14:textId="24E4FAE9" w:rsidR="00065BA1" w:rsidRPr="008875DE" w:rsidRDefault="00065BA1" w:rsidP="00065BA1">
            <w:pPr>
              <w:pStyle w:val="NoSpacing"/>
              <w:rPr>
                <w:ins w:id="7508" w:author="Administrator" w:date="2026-06-16T14:46:00Z"/>
                <w:rPrChange w:id="7509" w:author="Administrator" w:date="2026-07-06T15:11:00Z">
                  <w:rPr>
                    <w:ins w:id="7510" w:author="Administrator" w:date="2026-06-16T14:46:00Z"/>
                    <w:rFonts w:ascii="Source Sans 3" w:hAnsi="Source Sans 3" w:cs="Times New Roman"/>
                  </w:rPr>
                </w:rPrChange>
              </w:rPr>
            </w:pPr>
            <w:ins w:id="7511" w:author="Administrator" w:date="2026-06-22T12:22:00Z">
              <w:r w:rsidRPr="008875DE">
                <w:rPr>
                  <w:rPrChange w:id="7512" w:author="Administrator" w:date="2026-07-06T15:11:00Z">
                    <w:rPr>
                      <w:rFonts w:ascii="Source Sans 3" w:hAnsi="Source Sans 3" w:cs="Times New Roman"/>
                    </w:rPr>
                  </w:rPrChange>
                </w:rPr>
                <w:t>2529</w:t>
              </w:r>
            </w:ins>
          </w:p>
        </w:tc>
        <w:tc>
          <w:tcPr>
            <w:tcW w:w="1629" w:type="dxa"/>
          </w:tcPr>
          <w:p w14:paraId="5856F28A" w14:textId="3D6148EE" w:rsidR="00065BA1" w:rsidRPr="008875DE" w:rsidRDefault="00065BA1" w:rsidP="00065BA1">
            <w:pPr>
              <w:pStyle w:val="NoSpacing"/>
              <w:rPr>
                <w:ins w:id="7513" w:author="Administrator" w:date="2026-06-16T14:46:00Z"/>
                <w:rFonts w:eastAsia="Times New Roman"/>
                <w:rPrChange w:id="7514" w:author="Administrator" w:date="2026-07-06T15:11:00Z">
                  <w:rPr>
                    <w:ins w:id="7515" w:author="Administrator" w:date="2026-06-16T14:46:00Z"/>
                    <w:rFonts w:ascii="Source Sans 3" w:eastAsia="Times New Roman" w:hAnsi="Source Sans 3" w:cs="Times New Roman"/>
                  </w:rPr>
                </w:rPrChange>
              </w:rPr>
            </w:pPr>
            <w:ins w:id="7516" w:author="Administrator" w:date="2026-06-22T13:53:00Z">
              <w:r w:rsidRPr="008875DE">
                <w:rPr>
                  <w:rFonts w:eastAsia="Times New Roman"/>
                  <w:rPrChange w:id="7517" w:author="Administrator" w:date="2026-07-06T15:11:00Z">
                    <w:rPr>
                      <w:rFonts w:ascii="Source Sans 3" w:eastAsia="Times New Roman" w:hAnsi="Source Sans 3" w:cs="Times New Roman"/>
                    </w:rPr>
                  </w:rPrChange>
                </w:rPr>
                <w:t>22-06-2026</w:t>
              </w:r>
            </w:ins>
          </w:p>
        </w:tc>
        <w:tc>
          <w:tcPr>
            <w:tcW w:w="8812" w:type="dxa"/>
          </w:tcPr>
          <w:p w14:paraId="1AA37DD0" w14:textId="28E11F70" w:rsidR="00065BA1" w:rsidRPr="008875DE" w:rsidRDefault="00065BA1" w:rsidP="00065BA1">
            <w:pPr>
              <w:pStyle w:val="NoSpacing"/>
              <w:rPr>
                <w:ins w:id="7518" w:author="Administrator" w:date="2026-06-16T14:46:00Z"/>
                <w:lang w:val="ro-RO"/>
                <w:rPrChange w:id="7519" w:author="Administrator" w:date="2026-07-06T15:11:00Z">
                  <w:rPr>
                    <w:ins w:id="7520" w:author="Administrator" w:date="2026-06-16T14:46:00Z"/>
                    <w:rFonts w:ascii="Source Sans 3" w:hAnsi="Source Sans 3" w:cs="Times New Roman"/>
                    <w:lang w:val="ro-RO"/>
                  </w:rPr>
                </w:rPrChange>
              </w:rPr>
            </w:pPr>
            <w:ins w:id="7521" w:author="Administrator" w:date="2026-06-22T13:53:00Z">
              <w:r w:rsidRPr="008875DE">
                <w:rPr>
                  <w:lang w:val="ro-RO"/>
                  <w:rPrChange w:id="7522" w:author="Administrator" w:date="2026-07-06T15:11:00Z">
                    <w:rPr>
                      <w:rFonts w:ascii="Source Sans 3" w:hAnsi="Source Sans 3" w:cs="Times New Roman"/>
                      <w:lang w:val="ro-RO"/>
                    </w:rPr>
                  </w:rPrChange>
                </w:rPr>
                <w:t>Ajutor căldură</w:t>
              </w:r>
            </w:ins>
          </w:p>
        </w:tc>
        <w:tc>
          <w:tcPr>
            <w:tcW w:w="1560" w:type="dxa"/>
          </w:tcPr>
          <w:p w14:paraId="0D1E5AB3" w14:textId="77777777" w:rsidR="00065BA1" w:rsidRPr="008875DE" w:rsidRDefault="00065BA1" w:rsidP="00065BA1">
            <w:pPr>
              <w:pStyle w:val="NoSpacing"/>
              <w:rPr>
                <w:ins w:id="7523" w:author="Administrator" w:date="2026-06-16T14:46:00Z"/>
                <w:rPrChange w:id="7524" w:author="Administrator" w:date="2026-07-06T15:11:00Z">
                  <w:rPr>
                    <w:ins w:id="7525" w:author="Administrator" w:date="2026-06-16T14:46:00Z"/>
                    <w:rFonts w:ascii="Source Sans 3" w:hAnsi="Source Sans 3" w:cs="Times New Roman"/>
                  </w:rPr>
                </w:rPrChange>
              </w:rPr>
            </w:pPr>
          </w:p>
        </w:tc>
      </w:tr>
      <w:tr w:rsidR="00065BA1" w:rsidRPr="008875DE" w14:paraId="2AB117C2" w14:textId="77777777" w:rsidTr="008D6693">
        <w:trPr>
          <w:trHeight w:val="480"/>
          <w:ins w:id="7526" w:author="Administrator" w:date="2026-06-16T14:46:00Z"/>
        </w:trPr>
        <w:tc>
          <w:tcPr>
            <w:tcW w:w="889" w:type="dxa"/>
          </w:tcPr>
          <w:p w14:paraId="31BD7D80" w14:textId="57EFC853" w:rsidR="00065BA1" w:rsidRPr="008875DE" w:rsidRDefault="00065BA1" w:rsidP="00065BA1">
            <w:pPr>
              <w:pStyle w:val="NoSpacing"/>
              <w:rPr>
                <w:ins w:id="7527" w:author="Administrator" w:date="2026-06-16T14:46:00Z"/>
                <w:rPrChange w:id="7528" w:author="Administrator" w:date="2026-07-06T15:11:00Z">
                  <w:rPr>
                    <w:ins w:id="7529" w:author="Administrator" w:date="2026-06-16T14:46:00Z"/>
                    <w:rFonts w:ascii="Source Sans 3" w:hAnsi="Source Sans 3" w:cs="Times New Roman"/>
                  </w:rPr>
                </w:rPrChange>
              </w:rPr>
            </w:pPr>
            <w:ins w:id="7530" w:author="Administrator" w:date="2026-06-22T12:22:00Z">
              <w:r w:rsidRPr="008875DE">
                <w:rPr>
                  <w:rPrChange w:id="7531" w:author="Administrator" w:date="2026-07-06T15:11:00Z">
                    <w:rPr>
                      <w:rFonts w:ascii="Source Sans 3" w:hAnsi="Source Sans 3" w:cs="Times New Roman"/>
                    </w:rPr>
                  </w:rPrChange>
                </w:rPr>
                <w:t>2528</w:t>
              </w:r>
            </w:ins>
          </w:p>
        </w:tc>
        <w:tc>
          <w:tcPr>
            <w:tcW w:w="1629" w:type="dxa"/>
          </w:tcPr>
          <w:p w14:paraId="4D847649" w14:textId="4FE16619" w:rsidR="00065BA1" w:rsidRPr="008875DE" w:rsidRDefault="00065BA1" w:rsidP="00065BA1">
            <w:pPr>
              <w:pStyle w:val="NoSpacing"/>
              <w:rPr>
                <w:ins w:id="7532" w:author="Administrator" w:date="2026-06-16T14:46:00Z"/>
                <w:rFonts w:eastAsia="Times New Roman"/>
                <w:rPrChange w:id="7533" w:author="Administrator" w:date="2026-07-06T15:11:00Z">
                  <w:rPr>
                    <w:ins w:id="7534" w:author="Administrator" w:date="2026-06-16T14:46:00Z"/>
                    <w:rFonts w:ascii="Source Sans 3" w:eastAsia="Times New Roman" w:hAnsi="Source Sans 3" w:cs="Times New Roman"/>
                  </w:rPr>
                </w:rPrChange>
              </w:rPr>
            </w:pPr>
            <w:ins w:id="7535" w:author="Administrator" w:date="2026-06-22T13:52:00Z">
              <w:r w:rsidRPr="008875DE">
                <w:rPr>
                  <w:rFonts w:eastAsia="Times New Roman"/>
                  <w:rPrChange w:id="7536" w:author="Administrator" w:date="2026-07-06T15:11:00Z">
                    <w:rPr>
                      <w:rFonts w:ascii="Source Sans 3" w:eastAsia="Times New Roman" w:hAnsi="Source Sans 3" w:cs="Times New Roman"/>
                    </w:rPr>
                  </w:rPrChange>
                </w:rPr>
                <w:t>22-06-2026</w:t>
              </w:r>
            </w:ins>
          </w:p>
        </w:tc>
        <w:tc>
          <w:tcPr>
            <w:tcW w:w="8812" w:type="dxa"/>
          </w:tcPr>
          <w:p w14:paraId="6DBA9FBD" w14:textId="5F7FDC9C" w:rsidR="00065BA1" w:rsidRPr="008875DE" w:rsidRDefault="00065BA1" w:rsidP="00065BA1">
            <w:pPr>
              <w:pStyle w:val="NoSpacing"/>
              <w:rPr>
                <w:ins w:id="7537" w:author="Administrator" w:date="2026-06-16T14:46:00Z"/>
                <w:lang w:val="ro-RO"/>
                <w:rPrChange w:id="7538" w:author="Administrator" w:date="2026-07-06T15:11:00Z">
                  <w:rPr>
                    <w:ins w:id="7539" w:author="Administrator" w:date="2026-06-16T14:46:00Z"/>
                    <w:rFonts w:ascii="Source Sans 3" w:hAnsi="Source Sans 3" w:cs="Times New Roman"/>
                    <w:lang w:val="ro-RO"/>
                  </w:rPr>
                </w:rPrChange>
              </w:rPr>
            </w:pPr>
            <w:ins w:id="7540" w:author="Administrator" w:date="2026-06-22T13:53:00Z">
              <w:r w:rsidRPr="008875DE">
                <w:rPr>
                  <w:lang w:val="ro-RO"/>
                  <w:rPrChange w:id="7541" w:author="Administrator" w:date="2026-07-06T15:11:00Z">
                    <w:rPr>
                      <w:rFonts w:ascii="Source Sans 3" w:hAnsi="Source Sans 3" w:cs="Times New Roman"/>
                      <w:lang w:val="ro-RO"/>
                    </w:rPr>
                  </w:rPrChange>
                </w:rPr>
                <w:t>Ajutor căldură</w:t>
              </w:r>
            </w:ins>
          </w:p>
        </w:tc>
        <w:tc>
          <w:tcPr>
            <w:tcW w:w="1560" w:type="dxa"/>
          </w:tcPr>
          <w:p w14:paraId="2B8F11F8" w14:textId="77777777" w:rsidR="00065BA1" w:rsidRPr="008875DE" w:rsidRDefault="00065BA1" w:rsidP="00065BA1">
            <w:pPr>
              <w:pStyle w:val="NoSpacing"/>
              <w:rPr>
                <w:ins w:id="7542" w:author="Administrator" w:date="2026-06-16T14:46:00Z"/>
                <w:rPrChange w:id="7543" w:author="Administrator" w:date="2026-07-06T15:11:00Z">
                  <w:rPr>
                    <w:ins w:id="7544" w:author="Administrator" w:date="2026-06-16T14:46:00Z"/>
                    <w:rFonts w:ascii="Source Sans 3" w:hAnsi="Source Sans 3" w:cs="Times New Roman"/>
                  </w:rPr>
                </w:rPrChange>
              </w:rPr>
            </w:pPr>
          </w:p>
        </w:tc>
      </w:tr>
      <w:tr w:rsidR="00065BA1" w:rsidRPr="008875DE" w14:paraId="6E8FF5B3" w14:textId="77777777" w:rsidTr="008D6693">
        <w:trPr>
          <w:trHeight w:val="480"/>
          <w:ins w:id="7545" w:author="Administrator" w:date="2026-06-16T14:46:00Z"/>
        </w:trPr>
        <w:tc>
          <w:tcPr>
            <w:tcW w:w="889" w:type="dxa"/>
          </w:tcPr>
          <w:p w14:paraId="66E93DF3" w14:textId="4D65DD83" w:rsidR="00065BA1" w:rsidRPr="008875DE" w:rsidRDefault="00065BA1" w:rsidP="00065BA1">
            <w:pPr>
              <w:pStyle w:val="NoSpacing"/>
              <w:rPr>
                <w:ins w:id="7546" w:author="Administrator" w:date="2026-06-16T14:46:00Z"/>
                <w:rPrChange w:id="7547" w:author="Administrator" w:date="2026-07-06T15:11:00Z">
                  <w:rPr>
                    <w:ins w:id="7548" w:author="Administrator" w:date="2026-06-16T14:46:00Z"/>
                    <w:rFonts w:ascii="Source Sans 3" w:hAnsi="Source Sans 3" w:cs="Times New Roman"/>
                  </w:rPr>
                </w:rPrChange>
              </w:rPr>
            </w:pPr>
            <w:ins w:id="7549" w:author="Administrator" w:date="2026-06-22T12:22:00Z">
              <w:r w:rsidRPr="008875DE">
                <w:rPr>
                  <w:rPrChange w:id="7550" w:author="Administrator" w:date="2026-07-06T15:11:00Z">
                    <w:rPr>
                      <w:rFonts w:ascii="Source Sans 3" w:hAnsi="Source Sans 3" w:cs="Times New Roman"/>
                    </w:rPr>
                  </w:rPrChange>
                </w:rPr>
                <w:t>2527</w:t>
              </w:r>
            </w:ins>
          </w:p>
        </w:tc>
        <w:tc>
          <w:tcPr>
            <w:tcW w:w="1629" w:type="dxa"/>
          </w:tcPr>
          <w:p w14:paraId="1CFA7044" w14:textId="6F8ABCE7" w:rsidR="00065BA1" w:rsidRPr="008875DE" w:rsidRDefault="00065BA1" w:rsidP="00065BA1">
            <w:pPr>
              <w:pStyle w:val="NoSpacing"/>
              <w:rPr>
                <w:ins w:id="7551" w:author="Administrator" w:date="2026-06-16T14:46:00Z"/>
                <w:rFonts w:eastAsia="Times New Roman"/>
                <w:rPrChange w:id="7552" w:author="Administrator" w:date="2026-07-06T15:11:00Z">
                  <w:rPr>
                    <w:ins w:id="7553" w:author="Administrator" w:date="2026-06-16T14:46:00Z"/>
                    <w:rFonts w:ascii="Source Sans 3" w:eastAsia="Times New Roman" w:hAnsi="Source Sans 3" w:cs="Times New Roman"/>
                  </w:rPr>
                </w:rPrChange>
              </w:rPr>
            </w:pPr>
            <w:ins w:id="7554" w:author="Administrator" w:date="2026-06-22T13:52:00Z">
              <w:r w:rsidRPr="008875DE">
                <w:rPr>
                  <w:rFonts w:eastAsia="Times New Roman"/>
                  <w:rPrChange w:id="7555" w:author="Administrator" w:date="2026-07-06T15:11:00Z">
                    <w:rPr>
                      <w:rFonts w:ascii="Source Sans 3" w:eastAsia="Times New Roman" w:hAnsi="Source Sans 3" w:cs="Times New Roman"/>
                    </w:rPr>
                  </w:rPrChange>
                </w:rPr>
                <w:t>19-06-2026</w:t>
              </w:r>
            </w:ins>
          </w:p>
        </w:tc>
        <w:tc>
          <w:tcPr>
            <w:tcW w:w="8812" w:type="dxa"/>
          </w:tcPr>
          <w:p w14:paraId="4EB1A423" w14:textId="5B43D443" w:rsidR="00065BA1" w:rsidRPr="008875DE" w:rsidRDefault="00065BA1" w:rsidP="00065BA1">
            <w:pPr>
              <w:pStyle w:val="NoSpacing"/>
              <w:rPr>
                <w:ins w:id="7556" w:author="Administrator" w:date="2026-06-16T14:46:00Z"/>
                <w:lang w:val="ro-RO"/>
                <w:rPrChange w:id="7557" w:author="Administrator" w:date="2026-07-06T15:11:00Z">
                  <w:rPr>
                    <w:ins w:id="7558" w:author="Administrator" w:date="2026-06-16T14:46:00Z"/>
                    <w:rFonts w:ascii="Source Sans 3" w:hAnsi="Source Sans 3" w:cs="Times New Roman"/>
                    <w:lang w:val="ro-RO"/>
                  </w:rPr>
                </w:rPrChange>
              </w:rPr>
            </w:pPr>
            <w:ins w:id="7559" w:author="Administrator" w:date="2026-06-23T09:29:00Z">
              <w:r w:rsidRPr="00BA4F41">
                <w:rPr>
                  <w:lang w:val="ro-RO"/>
                </w:rPr>
                <w:t>privind delegarea atribuțiilor referitoare la deschiderea procedurii succesorale</w:t>
              </w:r>
            </w:ins>
          </w:p>
        </w:tc>
        <w:tc>
          <w:tcPr>
            <w:tcW w:w="1560" w:type="dxa"/>
          </w:tcPr>
          <w:p w14:paraId="0FF2BED7" w14:textId="77777777" w:rsidR="00065BA1" w:rsidRPr="008875DE" w:rsidRDefault="00065BA1" w:rsidP="00065BA1">
            <w:pPr>
              <w:pStyle w:val="NoSpacing"/>
              <w:rPr>
                <w:ins w:id="7560" w:author="Administrator" w:date="2026-06-16T14:46:00Z"/>
                <w:rPrChange w:id="7561" w:author="Administrator" w:date="2026-07-06T15:11:00Z">
                  <w:rPr>
                    <w:ins w:id="7562" w:author="Administrator" w:date="2026-06-16T14:46:00Z"/>
                    <w:rFonts w:ascii="Source Sans 3" w:hAnsi="Source Sans 3" w:cs="Times New Roman"/>
                  </w:rPr>
                </w:rPrChange>
              </w:rPr>
            </w:pPr>
          </w:p>
        </w:tc>
      </w:tr>
      <w:tr w:rsidR="00065BA1" w:rsidRPr="008875DE" w14:paraId="0792B802" w14:textId="77777777" w:rsidTr="008D6693">
        <w:trPr>
          <w:trHeight w:val="480"/>
          <w:ins w:id="7563" w:author="Administrator" w:date="2026-06-16T14:46:00Z"/>
        </w:trPr>
        <w:tc>
          <w:tcPr>
            <w:tcW w:w="889" w:type="dxa"/>
          </w:tcPr>
          <w:p w14:paraId="23D1CBB1" w14:textId="22E885E8" w:rsidR="00065BA1" w:rsidRPr="008875DE" w:rsidRDefault="00065BA1" w:rsidP="00065BA1">
            <w:pPr>
              <w:pStyle w:val="NoSpacing"/>
              <w:rPr>
                <w:ins w:id="7564" w:author="Administrator" w:date="2026-06-16T14:46:00Z"/>
                <w:rPrChange w:id="7565" w:author="Administrator" w:date="2026-07-06T15:11:00Z">
                  <w:rPr>
                    <w:ins w:id="7566" w:author="Administrator" w:date="2026-06-16T14:46:00Z"/>
                    <w:rFonts w:ascii="Source Sans 3" w:hAnsi="Source Sans 3" w:cs="Times New Roman"/>
                  </w:rPr>
                </w:rPrChange>
              </w:rPr>
            </w:pPr>
            <w:ins w:id="7567" w:author="Administrator" w:date="2026-06-22T12:22:00Z">
              <w:r w:rsidRPr="008875DE">
                <w:rPr>
                  <w:rPrChange w:id="7568" w:author="Administrator" w:date="2026-07-06T15:11:00Z">
                    <w:rPr>
                      <w:rFonts w:ascii="Source Sans 3" w:hAnsi="Source Sans 3" w:cs="Times New Roman"/>
                    </w:rPr>
                  </w:rPrChange>
                </w:rPr>
                <w:t>2526</w:t>
              </w:r>
            </w:ins>
          </w:p>
        </w:tc>
        <w:tc>
          <w:tcPr>
            <w:tcW w:w="1629" w:type="dxa"/>
          </w:tcPr>
          <w:p w14:paraId="427FFBEC" w14:textId="4ADA311E" w:rsidR="00065BA1" w:rsidRPr="008875DE" w:rsidRDefault="00065BA1" w:rsidP="00065BA1">
            <w:pPr>
              <w:pStyle w:val="NoSpacing"/>
              <w:rPr>
                <w:ins w:id="7569" w:author="Administrator" w:date="2026-06-16T14:46:00Z"/>
                <w:rFonts w:eastAsia="Times New Roman"/>
                <w:rPrChange w:id="7570" w:author="Administrator" w:date="2026-07-06T15:11:00Z">
                  <w:rPr>
                    <w:ins w:id="7571" w:author="Administrator" w:date="2026-06-16T14:46:00Z"/>
                    <w:rFonts w:ascii="Source Sans 3" w:eastAsia="Times New Roman" w:hAnsi="Source Sans 3" w:cs="Times New Roman"/>
                  </w:rPr>
                </w:rPrChange>
              </w:rPr>
            </w:pPr>
            <w:ins w:id="7572" w:author="Administrator" w:date="2026-06-22T13:52:00Z">
              <w:r w:rsidRPr="008875DE">
                <w:rPr>
                  <w:rFonts w:eastAsia="Times New Roman"/>
                  <w:rPrChange w:id="7573" w:author="Administrator" w:date="2026-07-06T15:11:00Z">
                    <w:rPr>
                      <w:rFonts w:ascii="Source Sans 3" w:eastAsia="Times New Roman" w:hAnsi="Source Sans 3" w:cs="Times New Roman"/>
                    </w:rPr>
                  </w:rPrChange>
                </w:rPr>
                <w:t>18-06-2026</w:t>
              </w:r>
            </w:ins>
          </w:p>
        </w:tc>
        <w:tc>
          <w:tcPr>
            <w:tcW w:w="8812" w:type="dxa"/>
          </w:tcPr>
          <w:p w14:paraId="42F07689" w14:textId="4C541DA0" w:rsidR="00065BA1" w:rsidRPr="008875DE" w:rsidRDefault="00065BA1" w:rsidP="00065BA1">
            <w:pPr>
              <w:pStyle w:val="NoSpacing"/>
              <w:rPr>
                <w:ins w:id="7574" w:author="Administrator" w:date="2026-06-16T14:46:00Z"/>
                <w:lang w:val="ro-RO"/>
                <w:rPrChange w:id="7575" w:author="Administrator" w:date="2026-07-06T15:11:00Z">
                  <w:rPr>
                    <w:ins w:id="7576" w:author="Administrator" w:date="2026-06-16T14:46:00Z"/>
                    <w:rFonts w:ascii="Source Sans 3" w:hAnsi="Source Sans 3" w:cs="Times New Roman"/>
                    <w:lang w:val="ro-RO"/>
                  </w:rPr>
                </w:rPrChange>
              </w:rPr>
            </w:pPr>
            <w:ins w:id="7577" w:author="Administrator" w:date="2026-06-23T09:28:00Z">
              <w:r w:rsidRPr="00BA4F41">
                <w:rPr>
                  <w:lang w:val="ro-RO"/>
                </w:rPr>
                <w:t xml:space="preserve">privind modificarea anexei la dispoziția nr. 2139/07.03.2022 privind aprobarea Regulamentului </w:t>
              </w:r>
              <w:r w:rsidRPr="008875DE">
                <w:rPr>
                  <w:lang w:val="ro-RO"/>
                  <w:rPrChange w:id="7578" w:author="Administrator" w:date="2026-07-06T15:11:00Z">
                    <w:rPr>
                      <w:rFonts w:cs="Times New Roman"/>
                      <w:lang w:val="ro-RO"/>
                    </w:rPr>
                  </w:rPrChange>
                </w:rPr>
                <w:t>privind acordarea voucherelor de vacanță pentru salariații din cadrul Primăriei Municipiului Ploiești</w:t>
              </w:r>
            </w:ins>
          </w:p>
        </w:tc>
        <w:tc>
          <w:tcPr>
            <w:tcW w:w="1560" w:type="dxa"/>
          </w:tcPr>
          <w:p w14:paraId="1E002B88" w14:textId="77777777" w:rsidR="00065BA1" w:rsidRPr="008875DE" w:rsidRDefault="00065BA1" w:rsidP="00065BA1">
            <w:pPr>
              <w:pStyle w:val="NoSpacing"/>
              <w:rPr>
                <w:ins w:id="7579" w:author="Administrator" w:date="2026-06-16T14:46:00Z"/>
                <w:rPrChange w:id="7580" w:author="Administrator" w:date="2026-07-06T15:11:00Z">
                  <w:rPr>
                    <w:ins w:id="7581" w:author="Administrator" w:date="2026-06-16T14:46:00Z"/>
                    <w:rFonts w:ascii="Source Sans 3" w:hAnsi="Source Sans 3" w:cs="Times New Roman"/>
                  </w:rPr>
                </w:rPrChange>
              </w:rPr>
            </w:pPr>
          </w:p>
        </w:tc>
      </w:tr>
      <w:tr w:rsidR="00065BA1" w:rsidRPr="008875DE" w14:paraId="4FDAD516" w14:textId="77777777" w:rsidTr="008D6693">
        <w:trPr>
          <w:trHeight w:val="480"/>
          <w:ins w:id="7582" w:author="Administrator" w:date="2026-06-16T14:46:00Z"/>
        </w:trPr>
        <w:tc>
          <w:tcPr>
            <w:tcW w:w="889" w:type="dxa"/>
          </w:tcPr>
          <w:p w14:paraId="22A9CFAA" w14:textId="1812C3A6" w:rsidR="00065BA1" w:rsidRPr="008875DE" w:rsidRDefault="00065BA1" w:rsidP="00065BA1">
            <w:pPr>
              <w:pStyle w:val="NoSpacing"/>
              <w:rPr>
                <w:ins w:id="7583" w:author="Administrator" w:date="2026-06-16T14:46:00Z"/>
                <w:rPrChange w:id="7584" w:author="Administrator" w:date="2026-07-06T15:11:00Z">
                  <w:rPr>
                    <w:ins w:id="7585" w:author="Administrator" w:date="2026-06-16T14:46:00Z"/>
                    <w:rFonts w:ascii="Source Sans 3" w:hAnsi="Source Sans 3" w:cs="Times New Roman"/>
                  </w:rPr>
                </w:rPrChange>
              </w:rPr>
            </w:pPr>
            <w:ins w:id="7586" w:author="Administrator" w:date="2026-06-22T12:22:00Z">
              <w:r w:rsidRPr="008875DE">
                <w:rPr>
                  <w:rPrChange w:id="7587" w:author="Administrator" w:date="2026-07-06T15:11:00Z">
                    <w:rPr>
                      <w:rFonts w:ascii="Source Sans 3" w:hAnsi="Source Sans 3" w:cs="Times New Roman"/>
                    </w:rPr>
                  </w:rPrChange>
                </w:rPr>
                <w:t>2525</w:t>
              </w:r>
            </w:ins>
          </w:p>
        </w:tc>
        <w:tc>
          <w:tcPr>
            <w:tcW w:w="1629" w:type="dxa"/>
          </w:tcPr>
          <w:p w14:paraId="6790634E" w14:textId="6CBC36A4" w:rsidR="00065BA1" w:rsidRPr="008875DE" w:rsidRDefault="00065BA1" w:rsidP="00065BA1">
            <w:pPr>
              <w:pStyle w:val="NoSpacing"/>
              <w:rPr>
                <w:ins w:id="7588" w:author="Administrator" w:date="2026-06-16T14:46:00Z"/>
                <w:rFonts w:eastAsia="Times New Roman"/>
                <w:rPrChange w:id="7589" w:author="Administrator" w:date="2026-07-06T15:11:00Z">
                  <w:rPr>
                    <w:ins w:id="7590" w:author="Administrator" w:date="2026-06-16T14:46:00Z"/>
                    <w:rFonts w:ascii="Source Sans 3" w:eastAsia="Times New Roman" w:hAnsi="Source Sans 3" w:cs="Times New Roman"/>
                  </w:rPr>
                </w:rPrChange>
              </w:rPr>
            </w:pPr>
            <w:ins w:id="7591" w:author="Administrator" w:date="2026-06-22T13:52:00Z">
              <w:r w:rsidRPr="008875DE">
                <w:rPr>
                  <w:rFonts w:eastAsia="Times New Roman"/>
                  <w:rPrChange w:id="7592" w:author="Administrator" w:date="2026-07-06T15:11:00Z">
                    <w:rPr>
                      <w:rFonts w:ascii="Source Sans 3" w:eastAsia="Times New Roman" w:hAnsi="Source Sans 3" w:cs="Times New Roman"/>
                    </w:rPr>
                  </w:rPrChange>
                </w:rPr>
                <w:t>17-06-2026</w:t>
              </w:r>
            </w:ins>
          </w:p>
        </w:tc>
        <w:tc>
          <w:tcPr>
            <w:tcW w:w="8812" w:type="dxa"/>
          </w:tcPr>
          <w:p w14:paraId="293E8A2B" w14:textId="69BDA4D6" w:rsidR="00065BA1" w:rsidRPr="008875DE" w:rsidRDefault="00065BA1" w:rsidP="00065BA1">
            <w:pPr>
              <w:pStyle w:val="NoSpacing"/>
              <w:rPr>
                <w:ins w:id="7593" w:author="Administrator" w:date="2026-06-16T14:46:00Z"/>
                <w:lang w:val="ro-RO"/>
                <w:rPrChange w:id="7594" w:author="Administrator" w:date="2026-07-06T15:11:00Z">
                  <w:rPr>
                    <w:ins w:id="7595" w:author="Administrator" w:date="2026-06-16T14:46:00Z"/>
                    <w:rFonts w:ascii="Source Sans 3" w:hAnsi="Source Sans 3" w:cs="Times New Roman"/>
                    <w:lang w:val="ro-RO"/>
                  </w:rPr>
                </w:rPrChange>
              </w:rPr>
            </w:pPr>
            <w:ins w:id="7596" w:author="Administrator" w:date="2026-06-23T09:27:00Z">
              <w:r w:rsidRPr="00BA4F41">
                <w:rPr>
                  <w:lang w:val="ro-RO"/>
                </w:rPr>
                <w:t xml:space="preserve">privind angajarea pe perioadă determinată a domnului Bîrlă Nicolae, pe post de inspector de specialitate în cadrul Compartimentului </w:t>
              </w:r>
              <w:r w:rsidRPr="008875DE">
                <w:rPr>
                  <w:lang w:val="ro-RO"/>
                  <w:rPrChange w:id="7597" w:author="Administrator" w:date="2026-07-06T15:11:00Z">
                    <w:rPr>
                      <w:rFonts w:cs="Times New Roman"/>
                      <w:lang w:val="ro-RO"/>
                    </w:rPr>
                  </w:rPrChange>
                </w:rPr>
                <w:t>Cabinet Viceprimar</w:t>
              </w:r>
            </w:ins>
          </w:p>
        </w:tc>
        <w:tc>
          <w:tcPr>
            <w:tcW w:w="1560" w:type="dxa"/>
          </w:tcPr>
          <w:p w14:paraId="5F475D80" w14:textId="77777777" w:rsidR="00065BA1" w:rsidRPr="008875DE" w:rsidRDefault="00065BA1" w:rsidP="00065BA1">
            <w:pPr>
              <w:pStyle w:val="NoSpacing"/>
              <w:rPr>
                <w:ins w:id="7598" w:author="Administrator" w:date="2026-06-16T14:46:00Z"/>
                <w:rPrChange w:id="7599" w:author="Administrator" w:date="2026-07-06T15:11:00Z">
                  <w:rPr>
                    <w:ins w:id="7600" w:author="Administrator" w:date="2026-06-16T14:46:00Z"/>
                    <w:rFonts w:ascii="Source Sans 3" w:hAnsi="Source Sans 3" w:cs="Times New Roman"/>
                  </w:rPr>
                </w:rPrChange>
              </w:rPr>
            </w:pPr>
          </w:p>
        </w:tc>
      </w:tr>
      <w:tr w:rsidR="00065BA1" w:rsidRPr="008875DE" w14:paraId="00C6CEE0" w14:textId="77777777" w:rsidTr="008D6693">
        <w:trPr>
          <w:trHeight w:val="480"/>
          <w:ins w:id="7601" w:author="Administrator" w:date="2026-06-16T14:46:00Z"/>
        </w:trPr>
        <w:tc>
          <w:tcPr>
            <w:tcW w:w="889" w:type="dxa"/>
          </w:tcPr>
          <w:p w14:paraId="192D81D0" w14:textId="3BB7DFD5" w:rsidR="00065BA1" w:rsidRPr="008875DE" w:rsidRDefault="00065BA1" w:rsidP="00065BA1">
            <w:pPr>
              <w:pStyle w:val="NoSpacing"/>
              <w:rPr>
                <w:ins w:id="7602" w:author="Administrator" w:date="2026-06-16T14:46:00Z"/>
                <w:rPrChange w:id="7603" w:author="Administrator" w:date="2026-07-06T15:11:00Z">
                  <w:rPr>
                    <w:ins w:id="7604" w:author="Administrator" w:date="2026-06-16T14:46:00Z"/>
                    <w:rFonts w:ascii="Source Sans 3" w:hAnsi="Source Sans 3" w:cs="Times New Roman"/>
                  </w:rPr>
                </w:rPrChange>
              </w:rPr>
            </w:pPr>
            <w:ins w:id="7605" w:author="Administrator" w:date="2026-06-22T12:22:00Z">
              <w:r w:rsidRPr="008875DE">
                <w:rPr>
                  <w:rPrChange w:id="7606" w:author="Administrator" w:date="2026-07-06T15:11:00Z">
                    <w:rPr>
                      <w:rFonts w:ascii="Source Sans 3" w:hAnsi="Source Sans 3" w:cs="Times New Roman"/>
                    </w:rPr>
                  </w:rPrChange>
                </w:rPr>
                <w:t>2524</w:t>
              </w:r>
            </w:ins>
          </w:p>
        </w:tc>
        <w:tc>
          <w:tcPr>
            <w:tcW w:w="1629" w:type="dxa"/>
          </w:tcPr>
          <w:p w14:paraId="01D9D3B8" w14:textId="3DCA6287" w:rsidR="00065BA1" w:rsidRPr="008875DE" w:rsidRDefault="00065BA1" w:rsidP="00065BA1">
            <w:pPr>
              <w:pStyle w:val="NoSpacing"/>
              <w:rPr>
                <w:ins w:id="7607" w:author="Administrator" w:date="2026-06-16T14:46:00Z"/>
                <w:rFonts w:eastAsia="Times New Roman"/>
                <w:rPrChange w:id="7608" w:author="Administrator" w:date="2026-07-06T15:11:00Z">
                  <w:rPr>
                    <w:ins w:id="7609" w:author="Administrator" w:date="2026-06-16T14:46:00Z"/>
                    <w:rFonts w:ascii="Source Sans 3" w:eastAsia="Times New Roman" w:hAnsi="Source Sans 3" w:cs="Times New Roman"/>
                  </w:rPr>
                </w:rPrChange>
              </w:rPr>
            </w:pPr>
            <w:ins w:id="7610" w:author="Administrator" w:date="2026-06-22T13:52:00Z">
              <w:r w:rsidRPr="008875DE">
                <w:rPr>
                  <w:rFonts w:eastAsia="Times New Roman"/>
                  <w:rPrChange w:id="7611" w:author="Administrator" w:date="2026-07-06T15:11:00Z">
                    <w:rPr>
                      <w:rFonts w:ascii="Source Sans 3" w:eastAsia="Times New Roman" w:hAnsi="Source Sans 3" w:cs="Times New Roman"/>
                    </w:rPr>
                  </w:rPrChange>
                </w:rPr>
                <w:t>16-06-2026</w:t>
              </w:r>
            </w:ins>
          </w:p>
        </w:tc>
        <w:tc>
          <w:tcPr>
            <w:tcW w:w="8812" w:type="dxa"/>
          </w:tcPr>
          <w:p w14:paraId="1C9BF471" w14:textId="2FADC515" w:rsidR="00065BA1" w:rsidRPr="008875DE" w:rsidRDefault="00065BA1" w:rsidP="00065BA1">
            <w:pPr>
              <w:pStyle w:val="NoSpacing"/>
              <w:rPr>
                <w:ins w:id="7612" w:author="Administrator" w:date="2026-06-16T14:46:00Z"/>
                <w:lang w:val="ro-RO"/>
                <w:rPrChange w:id="7613" w:author="Administrator" w:date="2026-07-06T15:11:00Z">
                  <w:rPr>
                    <w:ins w:id="7614" w:author="Administrator" w:date="2026-06-16T14:46:00Z"/>
                    <w:rFonts w:ascii="Source Sans 3" w:hAnsi="Source Sans 3" w:cs="Times New Roman"/>
                    <w:lang w:val="ro-RO"/>
                  </w:rPr>
                </w:rPrChange>
              </w:rPr>
            </w:pPr>
            <w:ins w:id="7615" w:author="Administrator" w:date="2026-06-23T09:27:00Z">
              <w:r w:rsidRPr="00BA4F41">
                <w:rPr>
                  <w:lang w:val="ro-RO"/>
                </w:rPr>
                <w:t>privind constituirea comisiei de recepție finală, pentru obiectivul de investiție  &lt;&lt; Dotare Grădinița cu program normal nr. 26 cu centrală termică &gt;&gt;</w:t>
              </w:r>
            </w:ins>
          </w:p>
        </w:tc>
        <w:tc>
          <w:tcPr>
            <w:tcW w:w="1560" w:type="dxa"/>
          </w:tcPr>
          <w:p w14:paraId="25FD482E" w14:textId="77777777" w:rsidR="00065BA1" w:rsidRPr="008875DE" w:rsidRDefault="00065BA1" w:rsidP="00065BA1">
            <w:pPr>
              <w:pStyle w:val="NoSpacing"/>
              <w:rPr>
                <w:ins w:id="7616" w:author="Administrator" w:date="2026-06-16T14:46:00Z"/>
                <w:rPrChange w:id="7617" w:author="Administrator" w:date="2026-07-06T15:11:00Z">
                  <w:rPr>
                    <w:ins w:id="7618" w:author="Administrator" w:date="2026-06-16T14:46:00Z"/>
                    <w:rFonts w:ascii="Source Sans 3" w:hAnsi="Source Sans 3" w:cs="Times New Roman"/>
                  </w:rPr>
                </w:rPrChange>
              </w:rPr>
            </w:pPr>
          </w:p>
        </w:tc>
      </w:tr>
      <w:tr w:rsidR="00065BA1" w:rsidRPr="008875DE" w14:paraId="3182843F" w14:textId="77777777" w:rsidTr="008D6693">
        <w:trPr>
          <w:trHeight w:val="480"/>
          <w:ins w:id="7619" w:author="Administrator" w:date="2026-06-16T14:46:00Z"/>
        </w:trPr>
        <w:tc>
          <w:tcPr>
            <w:tcW w:w="889" w:type="dxa"/>
          </w:tcPr>
          <w:p w14:paraId="65FB29C2" w14:textId="5F68E69F" w:rsidR="00065BA1" w:rsidRPr="008875DE" w:rsidRDefault="00065BA1" w:rsidP="00065BA1">
            <w:pPr>
              <w:pStyle w:val="NoSpacing"/>
              <w:rPr>
                <w:ins w:id="7620" w:author="Administrator" w:date="2026-06-16T14:46:00Z"/>
                <w:rPrChange w:id="7621" w:author="Administrator" w:date="2026-07-06T15:11:00Z">
                  <w:rPr>
                    <w:ins w:id="7622" w:author="Administrator" w:date="2026-06-16T14:46:00Z"/>
                    <w:rFonts w:ascii="Source Sans 3" w:hAnsi="Source Sans 3" w:cs="Times New Roman"/>
                  </w:rPr>
                </w:rPrChange>
              </w:rPr>
            </w:pPr>
            <w:ins w:id="7623" w:author="Administrator" w:date="2026-06-16T14:47:00Z">
              <w:r w:rsidRPr="008875DE">
                <w:rPr>
                  <w:rPrChange w:id="7624" w:author="Administrator" w:date="2026-07-06T15:11:00Z">
                    <w:rPr>
                      <w:rFonts w:ascii="Source Sans 3" w:hAnsi="Source Sans 3" w:cs="Times New Roman"/>
                    </w:rPr>
                  </w:rPrChange>
                </w:rPr>
                <w:t>2523</w:t>
              </w:r>
            </w:ins>
          </w:p>
        </w:tc>
        <w:tc>
          <w:tcPr>
            <w:tcW w:w="1629" w:type="dxa"/>
          </w:tcPr>
          <w:p w14:paraId="6F7DF521" w14:textId="1E7ADC94" w:rsidR="00065BA1" w:rsidRPr="008875DE" w:rsidRDefault="00065BA1" w:rsidP="00065BA1">
            <w:pPr>
              <w:pStyle w:val="NoSpacing"/>
              <w:rPr>
                <w:ins w:id="7625" w:author="Administrator" w:date="2026-06-16T14:46:00Z"/>
                <w:rFonts w:eastAsia="Times New Roman"/>
                <w:rPrChange w:id="7626" w:author="Administrator" w:date="2026-07-06T15:11:00Z">
                  <w:rPr>
                    <w:ins w:id="7627" w:author="Administrator" w:date="2026-06-16T14:46:00Z"/>
                    <w:rFonts w:ascii="Source Sans 3" w:eastAsia="Times New Roman" w:hAnsi="Source Sans 3" w:cs="Times New Roman"/>
                  </w:rPr>
                </w:rPrChange>
              </w:rPr>
            </w:pPr>
            <w:ins w:id="7628" w:author="Administrator" w:date="2026-06-16T14:47:00Z">
              <w:r w:rsidRPr="008875DE">
                <w:rPr>
                  <w:rFonts w:eastAsia="Times New Roman"/>
                  <w:rPrChange w:id="7629" w:author="Administrator" w:date="2026-07-06T15:11:00Z">
                    <w:rPr>
                      <w:rFonts w:ascii="Source Sans 3" w:eastAsia="Times New Roman" w:hAnsi="Source Sans 3" w:cs="Times New Roman"/>
                    </w:rPr>
                  </w:rPrChange>
                </w:rPr>
                <w:t>16-06-2026</w:t>
              </w:r>
            </w:ins>
          </w:p>
        </w:tc>
        <w:tc>
          <w:tcPr>
            <w:tcW w:w="8812" w:type="dxa"/>
          </w:tcPr>
          <w:p w14:paraId="4E31EFBE" w14:textId="6E25F6AB" w:rsidR="00065BA1" w:rsidRPr="008875DE" w:rsidRDefault="00065BA1" w:rsidP="00065BA1">
            <w:pPr>
              <w:pStyle w:val="NoSpacing"/>
              <w:rPr>
                <w:ins w:id="7630" w:author="Administrator" w:date="2026-06-16T14:46:00Z"/>
                <w:lang w:val="ro-RO"/>
                <w:rPrChange w:id="7631" w:author="Administrator" w:date="2026-07-06T15:11:00Z">
                  <w:rPr>
                    <w:ins w:id="7632" w:author="Administrator" w:date="2026-06-16T14:46:00Z"/>
                    <w:rFonts w:ascii="Source Sans 3" w:hAnsi="Source Sans 3" w:cs="Times New Roman"/>
                    <w:lang w:val="ro-RO"/>
                  </w:rPr>
                </w:rPrChange>
              </w:rPr>
            </w:pPr>
            <w:ins w:id="7633" w:author="Administrator" w:date="2026-06-23T09:27:00Z">
              <w:r w:rsidRPr="00BA4F41">
                <w:rPr>
                  <w:lang w:val="ro-RO"/>
                </w:rPr>
                <w:t xml:space="preserve">privind inventarierea, expertizarea, ridicarea, </w:t>
              </w:r>
              <w:r w:rsidRPr="008875DE">
                <w:rPr>
                  <w:lang w:val="ro-RO"/>
                  <w:rPrChange w:id="7634" w:author="Administrator" w:date="2026-07-06T15:11:00Z">
                    <w:rPr>
                      <w:rFonts w:cs="Times New Roman"/>
                      <w:lang w:val="ro-RO"/>
                    </w:rPr>
                  </w:rPrChange>
                </w:rPr>
                <w:t>transportarea, și depozitarea, autovehiculului marca Volkswagen, cu număr de înmatriculare PH 33 ABD abandonat</w:t>
              </w:r>
            </w:ins>
          </w:p>
        </w:tc>
        <w:tc>
          <w:tcPr>
            <w:tcW w:w="1560" w:type="dxa"/>
          </w:tcPr>
          <w:p w14:paraId="6CC7367E" w14:textId="77777777" w:rsidR="00065BA1" w:rsidRPr="008875DE" w:rsidRDefault="00065BA1" w:rsidP="00065BA1">
            <w:pPr>
              <w:pStyle w:val="NoSpacing"/>
              <w:rPr>
                <w:ins w:id="7635" w:author="Administrator" w:date="2026-06-16T14:46:00Z"/>
                <w:rPrChange w:id="7636" w:author="Administrator" w:date="2026-07-06T15:11:00Z">
                  <w:rPr>
                    <w:ins w:id="7637" w:author="Administrator" w:date="2026-06-16T14:46:00Z"/>
                    <w:rFonts w:ascii="Source Sans 3" w:hAnsi="Source Sans 3" w:cs="Times New Roman"/>
                  </w:rPr>
                </w:rPrChange>
              </w:rPr>
            </w:pPr>
          </w:p>
        </w:tc>
      </w:tr>
      <w:tr w:rsidR="00065BA1" w:rsidRPr="008875DE" w14:paraId="7A68A0C4" w14:textId="77777777" w:rsidTr="008D6693">
        <w:trPr>
          <w:trHeight w:val="480"/>
          <w:ins w:id="7638" w:author="Administrator" w:date="2026-06-16T14:46:00Z"/>
        </w:trPr>
        <w:tc>
          <w:tcPr>
            <w:tcW w:w="889" w:type="dxa"/>
          </w:tcPr>
          <w:p w14:paraId="7718441E" w14:textId="458D7907" w:rsidR="00065BA1" w:rsidRPr="008875DE" w:rsidRDefault="00065BA1" w:rsidP="00065BA1">
            <w:pPr>
              <w:pStyle w:val="NoSpacing"/>
              <w:rPr>
                <w:ins w:id="7639" w:author="Administrator" w:date="2026-06-16T14:46:00Z"/>
                <w:rPrChange w:id="7640" w:author="Administrator" w:date="2026-07-06T15:11:00Z">
                  <w:rPr>
                    <w:ins w:id="7641" w:author="Administrator" w:date="2026-06-16T14:46:00Z"/>
                    <w:rFonts w:ascii="Source Sans 3" w:hAnsi="Source Sans 3" w:cs="Times New Roman"/>
                  </w:rPr>
                </w:rPrChange>
              </w:rPr>
            </w:pPr>
            <w:ins w:id="7642" w:author="Administrator" w:date="2026-06-16T14:47:00Z">
              <w:r w:rsidRPr="008875DE">
                <w:rPr>
                  <w:rPrChange w:id="7643" w:author="Administrator" w:date="2026-07-06T15:11:00Z">
                    <w:rPr>
                      <w:rFonts w:ascii="Source Sans 3" w:hAnsi="Source Sans 3" w:cs="Times New Roman"/>
                    </w:rPr>
                  </w:rPrChange>
                </w:rPr>
                <w:t>2522</w:t>
              </w:r>
            </w:ins>
          </w:p>
        </w:tc>
        <w:tc>
          <w:tcPr>
            <w:tcW w:w="1629" w:type="dxa"/>
          </w:tcPr>
          <w:p w14:paraId="78FA2DED" w14:textId="6A6CCA04" w:rsidR="00065BA1" w:rsidRPr="008875DE" w:rsidRDefault="00065BA1" w:rsidP="00065BA1">
            <w:pPr>
              <w:pStyle w:val="NoSpacing"/>
              <w:rPr>
                <w:ins w:id="7644" w:author="Administrator" w:date="2026-06-16T14:46:00Z"/>
                <w:rFonts w:eastAsia="Times New Roman"/>
                <w:rPrChange w:id="7645" w:author="Administrator" w:date="2026-07-06T15:11:00Z">
                  <w:rPr>
                    <w:ins w:id="7646" w:author="Administrator" w:date="2026-06-16T14:46:00Z"/>
                    <w:rFonts w:ascii="Source Sans 3" w:eastAsia="Times New Roman" w:hAnsi="Source Sans 3" w:cs="Times New Roman"/>
                  </w:rPr>
                </w:rPrChange>
              </w:rPr>
            </w:pPr>
            <w:ins w:id="7647" w:author="Administrator" w:date="2026-06-16T14:47:00Z">
              <w:r w:rsidRPr="008875DE">
                <w:rPr>
                  <w:rFonts w:eastAsia="Times New Roman"/>
                  <w:rPrChange w:id="7648" w:author="Administrator" w:date="2026-07-06T15:11:00Z">
                    <w:rPr>
                      <w:rFonts w:ascii="Source Sans 3" w:eastAsia="Times New Roman" w:hAnsi="Source Sans 3" w:cs="Times New Roman"/>
                    </w:rPr>
                  </w:rPrChange>
                </w:rPr>
                <w:t>16-06-2026</w:t>
              </w:r>
            </w:ins>
          </w:p>
        </w:tc>
        <w:tc>
          <w:tcPr>
            <w:tcW w:w="8812" w:type="dxa"/>
          </w:tcPr>
          <w:p w14:paraId="30C0E731" w14:textId="26E6199D" w:rsidR="00065BA1" w:rsidRPr="008875DE" w:rsidRDefault="00065BA1" w:rsidP="00065BA1">
            <w:pPr>
              <w:pStyle w:val="NoSpacing"/>
              <w:rPr>
                <w:ins w:id="7649" w:author="Administrator" w:date="2026-06-16T14:46:00Z"/>
                <w:lang w:val="ro-RO"/>
                <w:rPrChange w:id="7650" w:author="Administrator" w:date="2026-07-06T15:11:00Z">
                  <w:rPr>
                    <w:ins w:id="7651" w:author="Administrator" w:date="2026-06-16T14:46:00Z"/>
                    <w:rFonts w:ascii="Source Sans 3" w:hAnsi="Source Sans 3" w:cs="Times New Roman"/>
                    <w:lang w:val="ro-RO"/>
                  </w:rPr>
                </w:rPrChange>
              </w:rPr>
            </w:pPr>
            <w:ins w:id="7652" w:author="Administrator" w:date="2026-06-23T09:22:00Z">
              <w:r w:rsidRPr="008875DE">
                <w:rPr>
                  <w:lang w:val="ro-RO"/>
                </w:rPr>
                <w:t>privind inventarierea, expertizarea, ridicarea, transportarea, și depozitarea, autovehiculului marca NISSAN, cu număr de înmatriculare B 115 TLT abandonat</w:t>
              </w:r>
            </w:ins>
          </w:p>
        </w:tc>
        <w:tc>
          <w:tcPr>
            <w:tcW w:w="1560" w:type="dxa"/>
          </w:tcPr>
          <w:p w14:paraId="737213A5" w14:textId="77777777" w:rsidR="00065BA1" w:rsidRPr="008875DE" w:rsidRDefault="00065BA1" w:rsidP="00065BA1">
            <w:pPr>
              <w:pStyle w:val="NoSpacing"/>
              <w:rPr>
                <w:ins w:id="7653" w:author="Administrator" w:date="2026-06-16T14:46:00Z"/>
                <w:rPrChange w:id="7654" w:author="Administrator" w:date="2026-07-06T15:11:00Z">
                  <w:rPr>
                    <w:ins w:id="7655" w:author="Administrator" w:date="2026-06-16T14:46:00Z"/>
                    <w:rFonts w:ascii="Source Sans 3" w:hAnsi="Source Sans 3" w:cs="Times New Roman"/>
                  </w:rPr>
                </w:rPrChange>
              </w:rPr>
            </w:pPr>
          </w:p>
        </w:tc>
      </w:tr>
      <w:tr w:rsidR="00065BA1" w:rsidRPr="008875DE" w14:paraId="194AC069" w14:textId="77777777" w:rsidTr="008D6693">
        <w:trPr>
          <w:trHeight w:val="480"/>
          <w:ins w:id="7656" w:author="Administrator" w:date="2026-06-16T14:46:00Z"/>
        </w:trPr>
        <w:tc>
          <w:tcPr>
            <w:tcW w:w="889" w:type="dxa"/>
          </w:tcPr>
          <w:p w14:paraId="1AEC7AEA" w14:textId="43238AB7" w:rsidR="00065BA1" w:rsidRPr="008875DE" w:rsidRDefault="00065BA1" w:rsidP="00065BA1">
            <w:pPr>
              <w:pStyle w:val="NoSpacing"/>
              <w:rPr>
                <w:ins w:id="7657" w:author="Administrator" w:date="2026-06-16T14:46:00Z"/>
                <w:rPrChange w:id="7658" w:author="Administrator" w:date="2026-07-06T15:11:00Z">
                  <w:rPr>
                    <w:ins w:id="7659" w:author="Administrator" w:date="2026-06-16T14:46:00Z"/>
                    <w:rFonts w:ascii="Source Sans 3" w:hAnsi="Source Sans 3" w:cs="Times New Roman"/>
                  </w:rPr>
                </w:rPrChange>
              </w:rPr>
            </w:pPr>
            <w:ins w:id="7660" w:author="Administrator" w:date="2026-06-16T14:47:00Z">
              <w:r w:rsidRPr="008875DE">
                <w:rPr>
                  <w:rPrChange w:id="7661" w:author="Administrator" w:date="2026-07-06T15:11:00Z">
                    <w:rPr>
                      <w:rFonts w:ascii="Source Sans 3" w:hAnsi="Source Sans 3" w:cs="Times New Roman"/>
                    </w:rPr>
                  </w:rPrChange>
                </w:rPr>
                <w:t>2521</w:t>
              </w:r>
            </w:ins>
          </w:p>
        </w:tc>
        <w:tc>
          <w:tcPr>
            <w:tcW w:w="1629" w:type="dxa"/>
          </w:tcPr>
          <w:p w14:paraId="7D341249" w14:textId="6A8EFAC1" w:rsidR="00065BA1" w:rsidRPr="008875DE" w:rsidRDefault="00065BA1" w:rsidP="00065BA1">
            <w:pPr>
              <w:pStyle w:val="NoSpacing"/>
              <w:rPr>
                <w:ins w:id="7662" w:author="Administrator" w:date="2026-06-16T14:46:00Z"/>
                <w:rFonts w:eastAsia="Times New Roman"/>
                <w:rPrChange w:id="7663" w:author="Administrator" w:date="2026-07-06T15:11:00Z">
                  <w:rPr>
                    <w:ins w:id="7664" w:author="Administrator" w:date="2026-06-16T14:46:00Z"/>
                    <w:rFonts w:ascii="Source Sans 3" w:eastAsia="Times New Roman" w:hAnsi="Source Sans 3" w:cs="Times New Roman"/>
                  </w:rPr>
                </w:rPrChange>
              </w:rPr>
            </w:pPr>
            <w:ins w:id="7665" w:author="Administrator" w:date="2026-06-16T14:47:00Z">
              <w:r w:rsidRPr="008875DE">
                <w:rPr>
                  <w:rFonts w:eastAsia="Times New Roman"/>
                  <w:rPrChange w:id="7666" w:author="Administrator" w:date="2026-07-06T15:11:00Z">
                    <w:rPr>
                      <w:rFonts w:ascii="Source Sans 3" w:eastAsia="Times New Roman" w:hAnsi="Source Sans 3" w:cs="Times New Roman"/>
                    </w:rPr>
                  </w:rPrChange>
                </w:rPr>
                <w:t>16-06-2026</w:t>
              </w:r>
            </w:ins>
          </w:p>
        </w:tc>
        <w:tc>
          <w:tcPr>
            <w:tcW w:w="8812" w:type="dxa"/>
          </w:tcPr>
          <w:p w14:paraId="51AE6BF6" w14:textId="26DEF70C" w:rsidR="00065BA1" w:rsidRPr="008875DE" w:rsidRDefault="00065BA1" w:rsidP="00065BA1">
            <w:pPr>
              <w:pStyle w:val="NoSpacing"/>
              <w:rPr>
                <w:ins w:id="7667" w:author="Administrator" w:date="2026-06-16T14:46:00Z"/>
                <w:lang w:val="ro-RO"/>
                <w:rPrChange w:id="7668" w:author="Administrator" w:date="2026-07-06T15:11:00Z">
                  <w:rPr>
                    <w:ins w:id="7669" w:author="Administrator" w:date="2026-06-16T14:46:00Z"/>
                    <w:rFonts w:ascii="Source Sans 3" w:hAnsi="Source Sans 3" w:cs="Times New Roman"/>
                    <w:lang w:val="ro-RO"/>
                  </w:rPr>
                </w:rPrChange>
              </w:rPr>
            </w:pPr>
            <w:ins w:id="7670" w:author="Administrator" w:date="2026-06-23T09:22:00Z">
              <w:r w:rsidRPr="00BA4F41">
                <w:rPr>
                  <w:lang w:val="ro-RO"/>
                </w:rPr>
                <w:t>privind inventarierea, expertizarea, ridicarea, transportarea, și depozitarea, autovehiculului marca Opel, cu număr de înmatriculare PH 15 TMR abandonat</w:t>
              </w:r>
            </w:ins>
          </w:p>
        </w:tc>
        <w:tc>
          <w:tcPr>
            <w:tcW w:w="1560" w:type="dxa"/>
          </w:tcPr>
          <w:p w14:paraId="2B709682" w14:textId="77777777" w:rsidR="00065BA1" w:rsidRPr="008875DE" w:rsidRDefault="00065BA1" w:rsidP="00065BA1">
            <w:pPr>
              <w:pStyle w:val="NoSpacing"/>
              <w:rPr>
                <w:ins w:id="7671" w:author="Administrator" w:date="2026-06-16T14:46:00Z"/>
                <w:rPrChange w:id="7672" w:author="Administrator" w:date="2026-07-06T15:11:00Z">
                  <w:rPr>
                    <w:ins w:id="7673" w:author="Administrator" w:date="2026-06-16T14:46:00Z"/>
                    <w:rFonts w:ascii="Source Sans 3" w:hAnsi="Source Sans 3" w:cs="Times New Roman"/>
                  </w:rPr>
                </w:rPrChange>
              </w:rPr>
            </w:pPr>
          </w:p>
        </w:tc>
      </w:tr>
      <w:tr w:rsidR="00065BA1" w:rsidRPr="008875DE" w14:paraId="15BBA3EA" w14:textId="77777777" w:rsidTr="008D6693">
        <w:trPr>
          <w:trHeight w:val="480"/>
          <w:ins w:id="7674" w:author="Administrator" w:date="2026-06-16T14:46:00Z"/>
        </w:trPr>
        <w:tc>
          <w:tcPr>
            <w:tcW w:w="889" w:type="dxa"/>
          </w:tcPr>
          <w:p w14:paraId="63C4450C" w14:textId="23AD1C4D" w:rsidR="00065BA1" w:rsidRPr="008875DE" w:rsidRDefault="00065BA1" w:rsidP="00065BA1">
            <w:pPr>
              <w:pStyle w:val="NoSpacing"/>
              <w:rPr>
                <w:ins w:id="7675" w:author="Administrator" w:date="2026-06-16T14:46:00Z"/>
                <w:rPrChange w:id="7676" w:author="Administrator" w:date="2026-07-06T15:11:00Z">
                  <w:rPr>
                    <w:ins w:id="7677" w:author="Administrator" w:date="2026-06-16T14:46:00Z"/>
                    <w:rFonts w:ascii="Source Sans 3" w:hAnsi="Source Sans 3" w:cs="Times New Roman"/>
                  </w:rPr>
                </w:rPrChange>
              </w:rPr>
            </w:pPr>
            <w:ins w:id="7678" w:author="Administrator" w:date="2026-06-16T14:47:00Z">
              <w:r w:rsidRPr="008875DE">
                <w:rPr>
                  <w:rPrChange w:id="7679" w:author="Administrator" w:date="2026-07-06T15:11:00Z">
                    <w:rPr>
                      <w:rFonts w:ascii="Source Sans 3" w:hAnsi="Source Sans 3" w:cs="Times New Roman"/>
                    </w:rPr>
                  </w:rPrChange>
                </w:rPr>
                <w:t>2520</w:t>
              </w:r>
            </w:ins>
          </w:p>
        </w:tc>
        <w:tc>
          <w:tcPr>
            <w:tcW w:w="1629" w:type="dxa"/>
          </w:tcPr>
          <w:p w14:paraId="7B99D371" w14:textId="0A36AF42" w:rsidR="00065BA1" w:rsidRPr="008875DE" w:rsidRDefault="00065BA1" w:rsidP="00065BA1">
            <w:pPr>
              <w:pStyle w:val="NoSpacing"/>
              <w:rPr>
                <w:ins w:id="7680" w:author="Administrator" w:date="2026-06-16T14:46:00Z"/>
                <w:rFonts w:eastAsia="Times New Roman"/>
                <w:rPrChange w:id="7681" w:author="Administrator" w:date="2026-07-06T15:11:00Z">
                  <w:rPr>
                    <w:ins w:id="7682" w:author="Administrator" w:date="2026-06-16T14:46:00Z"/>
                    <w:rFonts w:ascii="Source Sans 3" w:eastAsia="Times New Roman" w:hAnsi="Source Sans 3" w:cs="Times New Roman"/>
                  </w:rPr>
                </w:rPrChange>
              </w:rPr>
            </w:pPr>
            <w:ins w:id="7683" w:author="Administrator" w:date="2026-06-16T14:47:00Z">
              <w:r w:rsidRPr="008875DE">
                <w:rPr>
                  <w:rFonts w:eastAsia="Times New Roman"/>
                  <w:rPrChange w:id="7684" w:author="Administrator" w:date="2026-07-06T15:11:00Z">
                    <w:rPr>
                      <w:rFonts w:ascii="Source Sans 3" w:eastAsia="Times New Roman" w:hAnsi="Source Sans 3" w:cs="Times New Roman"/>
                    </w:rPr>
                  </w:rPrChange>
                </w:rPr>
                <w:t>16-06-2026</w:t>
              </w:r>
            </w:ins>
          </w:p>
        </w:tc>
        <w:tc>
          <w:tcPr>
            <w:tcW w:w="8812" w:type="dxa"/>
          </w:tcPr>
          <w:p w14:paraId="5751A071" w14:textId="5B9AF32E" w:rsidR="00065BA1" w:rsidRPr="008875DE" w:rsidRDefault="00065BA1" w:rsidP="00065BA1">
            <w:pPr>
              <w:pStyle w:val="NoSpacing"/>
              <w:rPr>
                <w:ins w:id="7685" w:author="Administrator" w:date="2026-06-16T14:46:00Z"/>
                <w:lang w:val="ro-RO"/>
                <w:rPrChange w:id="7686" w:author="Administrator" w:date="2026-07-06T15:11:00Z">
                  <w:rPr>
                    <w:ins w:id="7687" w:author="Administrator" w:date="2026-06-16T14:46:00Z"/>
                    <w:rFonts w:ascii="Source Sans 3" w:hAnsi="Source Sans 3" w:cs="Times New Roman"/>
                    <w:lang w:val="ro-RO"/>
                  </w:rPr>
                </w:rPrChange>
              </w:rPr>
            </w:pPr>
            <w:ins w:id="7688" w:author="Administrator" w:date="2026-06-23T09:22:00Z">
              <w:r w:rsidRPr="00BA4F41">
                <w:rPr>
                  <w:lang w:val="ro-RO"/>
                </w:rPr>
                <w:t xml:space="preserve">privind inventarierea, expertizarea, </w:t>
              </w:r>
              <w:r w:rsidRPr="008875DE">
                <w:rPr>
                  <w:lang w:val="ro-RO"/>
                  <w:rPrChange w:id="7689" w:author="Administrator" w:date="2026-07-06T15:11:00Z">
                    <w:rPr>
                      <w:rFonts w:cs="Times New Roman"/>
                      <w:lang w:val="ro-RO"/>
                    </w:rPr>
                  </w:rPrChange>
                </w:rPr>
                <w:t>ridicarea, transportarea, și depozitarea, autovehiculului marca Ford, cu număr de înmatriculare PH 10 NNJ abandonat</w:t>
              </w:r>
            </w:ins>
          </w:p>
        </w:tc>
        <w:tc>
          <w:tcPr>
            <w:tcW w:w="1560" w:type="dxa"/>
          </w:tcPr>
          <w:p w14:paraId="7184FBC5" w14:textId="77777777" w:rsidR="00065BA1" w:rsidRPr="008875DE" w:rsidRDefault="00065BA1" w:rsidP="00065BA1">
            <w:pPr>
              <w:pStyle w:val="NoSpacing"/>
              <w:rPr>
                <w:ins w:id="7690" w:author="Administrator" w:date="2026-06-16T14:46:00Z"/>
                <w:rPrChange w:id="7691" w:author="Administrator" w:date="2026-07-06T15:11:00Z">
                  <w:rPr>
                    <w:ins w:id="7692" w:author="Administrator" w:date="2026-06-16T14:46:00Z"/>
                    <w:rFonts w:ascii="Source Sans 3" w:hAnsi="Source Sans 3" w:cs="Times New Roman"/>
                  </w:rPr>
                </w:rPrChange>
              </w:rPr>
            </w:pPr>
          </w:p>
        </w:tc>
      </w:tr>
      <w:tr w:rsidR="00065BA1" w:rsidRPr="008875DE" w14:paraId="2329DC2D" w14:textId="77777777" w:rsidTr="008D6693">
        <w:trPr>
          <w:trHeight w:val="480"/>
          <w:ins w:id="7693" w:author="Administrator" w:date="2026-06-16T14:46:00Z"/>
        </w:trPr>
        <w:tc>
          <w:tcPr>
            <w:tcW w:w="889" w:type="dxa"/>
          </w:tcPr>
          <w:p w14:paraId="5A8BF87C" w14:textId="682D0F34" w:rsidR="00065BA1" w:rsidRPr="008875DE" w:rsidRDefault="00065BA1" w:rsidP="00065BA1">
            <w:pPr>
              <w:pStyle w:val="NoSpacing"/>
              <w:rPr>
                <w:ins w:id="7694" w:author="Administrator" w:date="2026-06-16T14:46:00Z"/>
                <w:rPrChange w:id="7695" w:author="Administrator" w:date="2026-07-06T15:11:00Z">
                  <w:rPr>
                    <w:ins w:id="7696" w:author="Administrator" w:date="2026-06-16T14:46:00Z"/>
                    <w:rFonts w:ascii="Source Sans 3" w:hAnsi="Source Sans 3" w:cs="Times New Roman"/>
                  </w:rPr>
                </w:rPrChange>
              </w:rPr>
            </w:pPr>
            <w:ins w:id="7697" w:author="Administrator" w:date="2026-06-16T14:47:00Z">
              <w:r w:rsidRPr="008875DE">
                <w:rPr>
                  <w:rPrChange w:id="7698" w:author="Administrator" w:date="2026-07-06T15:11:00Z">
                    <w:rPr>
                      <w:rFonts w:ascii="Source Sans 3" w:hAnsi="Source Sans 3" w:cs="Times New Roman"/>
                    </w:rPr>
                  </w:rPrChange>
                </w:rPr>
                <w:lastRenderedPageBreak/>
                <w:t>2519</w:t>
              </w:r>
            </w:ins>
          </w:p>
        </w:tc>
        <w:tc>
          <w:tcPr>
            <w:tcW w:w="1629" w:type="dxa"/>
          </w:tcPr>
          <w:p w14:paraId="46C89AE4" w14:textId="6EEE3517" w:rsidR="00065BA1" w:rsidRPr="008875DE" w:rsidRDefault="00065BA1" w:rsidP="00065BA1">
            <w:pPr>
              <w:pStyle w:val="NoSpacing"/>
              <w:rPr>
                <w:ins w:id="7699" w:author="Administrator" w:date="2026-06-16T14:46:00Z"/>
                <w:rFonts w:eastAsia="Times New Roman"/>
                <w:rPrChange w:id="7700" w:author="Administrator" w:date="2026-07-06T15:11:00Z">
                  <w:rPr>
                    <w:ins w:id="7701" w:author="Administrator" w:date="2026-06-16T14:46:00Z"/>
                    <w:rFonts w:ascii="Source Sans 3" w:eastAsia="Times New Roman" w:hAnsi="Source Sans 3" w:cs="Times New Roman"/>
                  </w:rPr>
                </w:rPrChange>
              </w:rPr>
            </w:pPr>
            <w:ins w:id="7702" w:author="Administrator" w:date="2026-06-16T14:47:00Z">
              <w:r w:rsidRPr="008875DE">
                <w:rPr>
                  <w:rFonts w:eastAsia="Times New Roman"/>
                  <w:rPrChange w:id="7703" w:author="Administrator" w:date="2026-07-06T15:11:00Z">
                    <w:rPr>
                      <w:rFonts w:ascii="Source Sans 3" w:eastAsia="Times New Roman" w:hAnsi="Source Sans 3" w:cs="Times New Roman"/>
                    </w:rPr>
                  </w:rPrChange>
                </w:rPr>
                <w:t>16-06-2026</w:t>
              </w:r>
            </w:ins>
          </w:p>
        </w:tc>
        <w:tc>
          <w:tcPr>
            <w:tcW w:w="8812" w:type="dxa"/>
          </w:tcPr>
          <w:p w14:paraId="18EB019C" w14:textId="41088A95" w:rsidR="00065BA1" w:rsidRPr="008875DE" w:rsidRDefault="00065BA1" w:rsidP="00065BA1">
            <w:pPr>
              <w:pStyle w:val="NoSpacing"/>
              <w:rPr>
                <w:ins w:id="7704" w:author="Administrator" w:date="2026-06-16T14:46:00Z"/>
                <w:lang w:val="ro-RO"/>
                <w:rPrChange w:id="7705" w:author="Administrator" w:date="2026-07-06T15:11:00Z">
                  <w:rPr>
                    <w:ins w:id="7706" w:author="Administrator" w:date="2026-06-16T14:46:00Z"/>
                    <w:rFonts w:ascii="Source Sans 3" w:hAnsi="Source Sans 3" w:cs="Times New Roman"/>
                    <w:lang w:val="ro-RO"/>
                  </w:rPr>
                </w:rPrChange>
              </w:rPr>
            </w:pPr>
            <w:ins w:id="7707" w:author="Administrator" w:date="2026-06-23T09:21:00Z">
              <w:r w:rsidRPr="00BA4F41">
                <w:rPr>
                  <w:lang w:val="ro-RO"/>
                </w:rPr>
                <w:t xml:space="preserve">privind inventarierea, expertizarea, ridicarea, transportarea, și depozitarea, autovehiculului marca Opel, cu număr de </w:t>
              </w:r>
              <w:r w:rsidRPr="008875DE">
                <w:rPr>
                  <w:lang w:val="ro-RO"/>
                  <w:rPrChange w:id="7708" w:author="Administrator" w:date="2026-07-06T15:11:00Z">
                    <w:rPr>
                      <w:rFonts w:cs="Times New Roman"/>
                      <w:lang w:val="ro-RO"/>
                    </w:rPr>
                  </w:rPrChange>
                </w:rPr>
                <w:t>înmatriculare B 50 EON abandonat</w:t>
              </w:r>
            </w:ins>
          </w:p>
        </w:tc>
        <w:tc>
          <w:tcPr>
            <w:tcW w:w="1560" w:type="dxa"/>
          </w:tcPr>
          <w:p w14:paraId="0AA97CEA" w14:textId="77777777" w:rsidR="00065BA1" w:rsidRPr="008875DE" w:rsidRDefault="00065BA1" w:rsidP="00065BA1">
            <w:pPr>
              <w:pStyle w:val="NoSpacing"/>
              <w:rPr>
                <w:ins w:id="7709" w:author="Administrator" w:date="2026-06-16T14:46:00Z"/>
                <w:rPrChange w:id="7710" w:author="Administrator" w:date="2026-07-06T15:11:00Z">
                  <w:rPr>
                    <w:ins w:id="7711" w:author="Administrator" w:date="2026-06-16T14:46:00Z"/>
                    <w:rFonts w:ascii="Source Sans 3" w:hAnsi="Source Sans 3" w:cs="Times New Roman"/>
                  </w:rPr>
                </w:rPrChange>
              </w:rPr>
            </w:pPr>
          </w:p>
        </w:tc>
      </w:tr>
      <w:tr w:rsidR="00065BA1" w:rsidRPr="008875DE" w14:paraId="6EC5CD34" w14:textId="77777777" w:rsidTr="008D6693">
        <w:trPr>
          <w:trHeight w:val="480"/>
          <w:ins w:id="7712" w:author="Administrator" w:date="2026-06-16T14:46:00Z"/>
        </w:trPr>
        <w:tc>
          <w:tcPr>
            <w:tcW w:w="889" w:type="dxa"/>
          </w:tcPr>
          <w:p w14:paraId="17F0628C" w14:textId="057B59B4" w:rsidR="00065BA1" w:rsidRPr="008875DE" w:rsidRDefault="00065BA1" w:rsidP="00065BA1">
            <w:pPr>
              <w:pStyle w:val="NoSpacing"/>
              <w:rPr>
                <w:ins w:id="7713" w:author="Administrator" w:date="2026-06-16T14:46:00Z"/>
                <w:rPrChange w:id="7714" w:author="Administrator" w:date="2026-07-06T15:11:00Z">
                  <w:rPr>
                    <w:ins w:id="7715" w:author="Administrator" w:date="2026-06-16T14:46:00Z"/>
                    <w:rFonts w:ascii="Source Sans 3" w:hAnsi="Source Sans 3" w:cs="Times New Roman"/>
                  </w:rPr>
                </w:rPrChange>
              </w:rPr>
            </w:pPr>
            <w:ins w:id="7716" w:author="Administrator" w:date="2026-06-16T14:46:00Z">
              <w:r w:rsidRPr="008875DE">
                <w:rPr>
                  <w:rPrChange w:id="7717" w:author="Administrator" w:date="2026-07-06T15:11:00Z">
                    <w:rPr>
                      <w:rFonts w:ascii="Source Sans 3" w:hAnsi="Source Sans 3" w:cs="Times New Roman"/>
                    </w:rPr>
                  </w:rPrChange>
                </w:rPr>
                <w:t>2518</w:t>
              </w:r>
            </w:ins>
          </w:p>
        </w:tc>
        <w:tc>
          <w:tcPr>
            <w:tcW w:w="1629" w:type="dxa"/>
          </w:tcPr>
          <w:p w14:paraId="7C01512C" w14:textId="4377A373" w:rsidR="00065BA1" w:rsidRPr="008875DE" w:rsidRDefault="00065BA1" w:rsidP="00065BA1">
            <w:pPr>
              <w:pStyle w:val="NoSpacing"/>
              <w:rPr>
                <w:ins w:id="7718" w:author="Administrator" w:date="2026-06-16T14:46:00Z"/>
                <w:rFonts w:eastAsia="Times New Roman"/>
                <w:rPrChange w:id="7719" w:author="Administrator" w:date="2026-07-06T15:11:00Z">
                  <w:rPr>
                    <w:ins w:id="7720" w:author="Administrator" w:date="2026-06-16T14:46:00Z"/>
                    <w:rFonts w:ascii="Source Sans 3" w:eastAsia="Times New Roman" w:hAnsi="Source Sans 3" w:cs="Times New Roman"/>
                  </w:rPr>
                </w:rPrChange>
              </w:rPr>
            </w:pPr>
            <w:ins w:id="7721" w:author="Administrator" w:date="2026-06-16T14:47:00Z">
              <w:r w:rsidRPr="008875DE">
                <w:rPr>
                  <w:rFonts w:eastAsia="Times New Roman"/>
                  <w:rPrChange w:id="7722" w:author="Administrator" w:date="2026-07-06T15:11:00Z">
                    <w:rPr>
                      <w:rFonts w:ascii="Source Sans 3" w:eastAsia="Times New Roman" w:hAnsi="Source Sans 3" w:cs="Times New Roman"/>
                    </w:rPr>
                  </w:rPrChange>
                </w:rPr>
                <w:t>16-06-2026</w:t>
              </w:r>
            </w:ins>
          </w:p>
        </w:tc>
        <w:tc>
          <w:tcPr>
            <w:tcW w:w="8812" w:type="dxa"/>
          </w:tcPr>
          <w:p w14:paraId="59940DA7" w14:textId="33F79FCE" w:rsidR="00065BA1" w:rsidRPr="008875DE" w:rsidRDefault="00065BA1" w:rsidP="00065BA1">
            <w:pPr>
              <w:pStyle w:val="NoSpacing"/>
              <w:rPr>
                <w:ins w:id="7723" w:author="Administrator" w:date="2026-06-16T14:46:00Z"/>
                <w:lang w:val="ro-RO"/>
                <w:rPrChange w:id="7724" w:author="Administrator" w:date="2026-07-06T15:11:00Z">
                  <w:rPr>
                    <w:ins w:id="7725" w:author="Administrator" w:date="2026-06-16T14:46:00Z"/>
                    <w:rFonts w:ascii="Source Sans 3" w:hAnsi="Source Sans 3" w:cs="Times New Roman"/>
                    <w:lang w:val="ro-RO"/>
                  </w:rPr>
                </w:rPrChange>
              </w:rPr>
            </w:pPr>
            <w:ins w:id="7726" w:author="Administrator" w:date="2026-06-23T09:21:00Z">
              <w:r w:rsidRPr="00BA4F41">
                <w:rPr>
                  <w:lang w:val="ro-RO"/>
                </w:rPr>
                <w:t>privind inventarierea, expertizarea, ridicarea, transportarea, și depozitarea, autovehiculului marca Skoda, cu număr de înmatriculare PH 57 SLV abandonat</w:t>
              </w:r>
            </w:ins>
          </w:p>
        </w:tc>
        <w:tc>
          <w:tcPr>
            <w:tcW w:w="1560" w:type="dxa"/>
          </w:tcPr>
          <w:p w14:paraId="1FDCA57F" w14:textId="77777777" w:rsidR="00065BA1" w:rsidRPr="008875DE" w:rsidRDefault="00065BA1" w:rsidP="00065BA1">
            <w:pPr>
              <w:pStyle w:val="NoSpacing"/>
              <w:rPr>
                <w:ins w:id="7727" w:author="Administrator" w:date="2026-06-16T14:46:00Z"/>
                <w:rPrChange w:id="7728" w:author="Administrator" w:date="2026-07-06T15:11:00Z">
                  <w:rPr>
                    <w:ins w:id="7729" w:author="Administrator" w:date="2026-06-16T14:46:00Z"/>
                    <w:rFonts w:ascii="Source Sans 3" w:hAnsi="Source Sans 3" w:cs="Times New Roman"/>
                  </w:rPr>
                </w:rPrChange>
              </w:rPr>
            </w:pPr>
          </w:p>
        </w:tc>
      </w:tr>
      <w:tr w:rsidR="00065BA1" w:rsidRPr="008875DE" w14:paraId="4DE60EDB" w14:textId="77777777" w:rsidTr="008D6693">
        <w:trPr>
          <w:trHeight w:val="480"/>
          <w:ins w:id="7730" w:author="Administrator" w:date="2026-06-16T14:46:00Z"/>
        </w:trPr>
        <w:tc>
          <w:tcPr>
            <w:tcW w:w="889" w:type="dxa"/>
          </w:tcPr>
          <w:p w14:paraId="355E3C74" w14:textId="60826576" w:rsidR="00065BA1" w:rsidRPr="008875DE" w:rsidRDefault="00065BA1" w:rsidP="00065BA1">
            <w:pPr>
              <w:pStyle w:val="NoSpacing"/>
              <w:rPr>
                <w:ins w:id="7731" w:author="Administrator" w:date="2026-06-16T14:46:00Z"/>
                <w:rPrChange w:id="7732" w:author="Administrator" w:date="2026-07-06T15:11:00Z">
                  <w:rPr>
                    <w:ins w:id="7733" w:author="Administrator" w:date="2026-06-16T14:46:00Z"/>
                    <w:rFonts w:ascii="Source Sans 3" w:hAnsi="Source Sans 3" w:cs="Times New Roman"/>
                  </w:rPr>
                </w:rPrChange>
              </w:rPr>
            </w:pPr>
            <w:ins w:id="7734" w:author="Administrator" w:date="2026-06-16T14:46:00Z">
              <w:r w:rsidRPr="008875DE">
                <w:rPr>
                  <w:rPrChange w:id="7735" w:author="Administrator" w:date="2026-07-06T15:11:00Z">
                    <w:rPr>
                      <w:rFonts w:ascii="Source Sans 3" w:hAnsi="Source Sans 3" w:cs="Times New Roman"/>
                    </w:rPr>
                  </w:rPrChange>
                </w:rPr>
                <w:t>2517</w:t>
              </w:r>
            </w:ins>
          </w:p>
        </w:tc>
        <w:tc>
          <w:tcPr>
            <w:tcW w:w="1629" w:type="dxa"/>
          </w:tcPr>
          <w:p w14:paraId="7B41EBA7" w14:textId="5FC6426D" w:rsidR="00065BA1" w:rsidRPr="008875DE" w:rsidRDefault="00065BA1" w:rsidP="00065BA1">
            <w:pPr>
              <w:pStyle w:val="NoSpacing"/>
              <w:rPr>
                <w:ins w:id="7736" w:author="Administrator" w:date="2026-06-16T14:46:00Z"/>
                <w:rFonts w:eastAsia="Times New Roman"/>
                <w:rPrChange w:id="7737" w:author="Administrator" w:date="2026-07-06T15:11:00Z">
                  <w:rPr>
                    <w:ins w:id="7738" w:author="Administrator" w:date="2026-06-16T14:46:00Z"/>
                    <w:rFonts w:ascii="Source Sans 3" w:eastAsia="Times New Roman" w:hAnsi="Source Sans 3" w:cs="Times New Roman"/>
                  </w:rPr>
                </w:rPrChange>
              </w:rPr>
            </w:pPr>
            <w:ins w:id="7739" w:author="Administrator" w:date="2026-06-16T14:47:00Z">
              <w:r w:rsidRPr="008875DE">
                <w:rPr>
                  <w:rFonts w:eastAsia="Times New Roman"/>
                  <w:rPrChange w:id="7740" w:author="Administrator" w:date="2026-07-06T15:11:00Z">
                    <w:rPr>
                      <w:rFonts w:ascii="Source Sans 3" w:eastAsia="Times New Roman" w:hAnsi="Source Sans 3" w:cs="Times New Roman"/>
                    </w:rPr>
                  </w:rPrChange>
                </w:rPr>
                <w:t>16-06-2026</w:t>
              </w:r>
            </w:ins>
          </w:p>
        </w:tc>
        <w:tc>
          <w:tcPr>
            <w:tcW w:w="8812" w:type="dxa"/>
          </w:tcPr>
          <w:p w14:paraId="2AFA6ABE" w14:textId="5DBA254F" w:rsidR="00065BA1" w:rsidRPr="008875DE" w:rsidRDefault="00065BA1" w:rsidP="00065BA1">
            <w:pPr>
              <w:pStyle w:val="NoSpacing"/>
              <w:rPr>
                <w:ins w:id="7741" w:author="Administrator" w:date="2026-06-16T14:46:00Z"/>
                <w:lang w:val="ro-RO"/>
                <w:rPrChange w:id="7742" w:author="Administrator" w:date="2026-07-06T15:11:00Z">
                  <w:rPr>
                    <w:ins w:id="7743" w:author="Administrator" w:date="2026-06-16T14:46:00Z"/>
                    <w:rFonts w:ascii="Source Sans 3" w:hAnsi="Source Sans 3" w:cs="Times New Roman"/>
                    <w:lang w:val="ro-RO"/>
                  </w:rPr>
                </w:rPrChange>
              </w:rPr>
            </w:pPr>
            <w:ins w:id="7744" w:author="Administrator" w:date="2026-06-23T09:21:00Z">
              <w:r w:rsidRPr="00BA4F41">
                <w:rPr>
                  <w:lang w:val="ro-RO"/>
                </w:rPr>
                <w:t>privind inventarierea, expertizar</w:t>
              </w:r>
              <w:r w:rsidRPr="008875DE">
                <w:rPr>
                  <w:lang w:val="ro-RO"/>
                  <w:rPrChange w:id="7745" w:author="Administrator" w:date="2026-07-06T15:11:00Z">
                    <w:rPr>
                      <w:rFonts w:cs="Times New Roman"/>
                      <w:lang w:val="ro-RO"/>
                    </w:rPr>
                  </w:rPrChange>
                </w:rPr>
                <w:t>ea, ridicarea, transportarea, și depozitarea, autovehiculului marca Peugeot, cu număr de înmatriculare PH 10 NSU abandonat</w:t>
              </w:r>
            </w:ins>
          </w:p>
        </w:tc>
        <w:tc>
          <w:tcPr>
            <w:tcW w:w="1560" w:type="dxa"/>
          </w:tcPr>
          <w:p w14:paraId="63DDC547" w14:textId="77777777" w:rsidR="00065BA1" w:rsidRPr="008875DE" w:rsidRDefault="00065BA1" w:rsidP="00065BA1">
            <w:pPr>
              <w:pStyle w:val="NoSpacing"/>
              <w:rPr>
                <w:ins w:id="7746" w:author="Administrator" w:date="2026-06-16T14:46:00Z"/>
                <w:rPrChange w:id="7747" w:author="Administrator" w:date="2026-07-06T15:11:00Z">
                  <w:rPr>
                    <w:ins w:id="7748" w:author="Administrator" w:date="2026-06-16T14:46:00Z"/>
                    <w:rFonts w:ascii="Source Sans 3" w:hAnsi="Source Sans 3" w:cs="Times New Roman"/>
                  </w:rPr>
                </w:rPrChange>
              </w:rPr>
            </w:pPr>
          </w:p>
        </w:tc>
      </w:tr>
      <w:tr w:rsidR="00065BA1" w:rsidRPr="008875DE" w14:paraId="5B6541B3" w14:textId="77777777" w:rsidTr="008D6693">
        <w:trPr>
          <w:trHeight w:val="480"/>
          <w:ins w:id="7749" w:author="Administrator" w:date="2026-06-16T14:46:00Z"/>
        </w:trPr>
        <w:tc>
          <w:tcPr>
            <w:tcW w:w="889" w:type="dxa"/>
          </w:tcPr>
          <w:p w14:paraId="0DD4CE24" w14:textId="56965687" w:rsidR="00065BA1" w:rsidRPr="008875DE" w:rsidRDefault="00065BA1" w:rsidP="00065BA1">
            <w:pPr>
              <w:pStyle w:val="NoSpacing"/>
              <w:rPr>
                <w:ins w:id="7750" w:author="Administrator" w:date="2026-06-16T14:46:00Z"/>
                <w:rPrChange w:id="7751" w:author="Administrator" w:date="2026-07-06T15:11:00Z">
                  <w:rPr>
                    <w:ins w:id="7752" w:author="Administrator" w:date="2026-06-16T14:46:00Z"/>
                    <w:rFonts w:ascii="Source Sans 3" w:hAnsi="Source Sans 3" w:cs="Times New Roman"/>
                  </w:rPr>
                </w:rPrChange>
              </w:rPr>
            </w:pPr>
            <w:ins w:id="7753" w:author="Administrator" w:date="2026-06-16T14:46:00Z">
              <w:r w:rsidRPr="008875DE">
                <w:rPr>
                  <w:rPrChange w:id="7754" w:author="Administrator" w:date="2026-07-06T15:11:00Z">
                    <w:rPr>
                      <w:rFonts w:ascii="Source Sans 3" w:hAnsi="Source Sans 3" w:cs="Times New Roman"/>
                    </w:rPr>
                  </w:rPrChange>
                </w:rPr>
                <w:t>2516</w:t>
              </w:r>
            </w:ins>
          </w:p>
        </w:tc>
        <w:tc>
          <w:tcPr>
            <w:tcW w:w="1629" w:type="dxa"/>
          </w:tcPr>
          <w:p w14:paraId="37F4E1BE" w14:textId="53EF2CA8" w:rsidR="00065BA1" w:rsidRPr="008875DE" w:rsidRDefault="00065BA1" w:rsidP="00065BA1">
            <w:pPr>
              <w:pStyle w:val="NoSpacing"/>
              <w:rPr>
                <w:ins w:id="7755" w:author="Administrator" w:date="2026-06-16T14:46:00Z"/>
                <w:rFonts w:eastAsia="Times New Roman"/>
                <w:rPrChange w:id="7756" w:author="Administrator" w:date="2026-07-06T15:11:00Z">
                  <w:rPr>
                    <w:ins w:id="7757" w:author="Administrator" w:date="2026-06-16T14:46:00Z"/>
                    <w:rFonts w:ascii="Source Sans 3" w:eastAsia="Times New Roman" w:hAnsi="Source Sans 3" w:cs="Times New Roman"/>
                  </w:rPr>
                </w:rPrChange>
              </w:rPr>
            </w:pPr>
            <w:ins w:id="7758" w:author="Administrator" w:date="2026-06-16T14:47:00Z">
              <w:r w:rsidRPr="008875DE">
                <w:rPr>
                  <w:rFonts w:eastAsia="Times New Roman"/>
                  <w:rPrChange w:id="7759" w:author="Administrator" w:date="2026-07-06T15:11:00Z">
                    <w:rPr>
                      <w:rFonts w:ascii="Source Sans 3" w:eastAsia="Times New Roman" w:hAnsi="Source Sans 3" w:cs="Times New Roman"/>
                    </w:rPr>
                  </w:rPrChange>
                </w:rPr>
                <w:t>16-06-2026</w:t>
              </w:r>
            </w:ins>
          </w:p>
        </w:tc>
        <w:tc>
          <w:tcPr>
            <w:tcW w:w="8812" w:type="dxa"/>
          </w:tcPr>
          <w:p w14:paraId="4885055F" w14:textId="34155C59" w:rsidR="00065BA1" w:rsidRPr="008875DE" w:rsidRDefault="00065BA1" w:rsidP="00065BA1">
            <w:pPr>
              <w:pStyle w:val="NoSpacing"/>
              <w:rPr>
                <w:ins w:id="7760" w:author="Administrator" w:date="2026-06-16T14:46:00Z"/>
                <w:lang w:val="ro-RO"/>
                <w:rPrChange w:id="7761" w:author="Administrator" w:date="2026-07-06T15:11:00Z">
                  <w:rPr>
                    <w:ins w:id="7762" w:author="Administrator" w:date="2026-06-16T14:46:00Z"/>
                    <w:rFonts w:ascii="Source Sans 3" w:hAnsi="Source Sans 3" w:cs="Times New Roman"/>
                    <w:lang w:val="ro-RO"/>
                  </w:rPr>
                </w:rPrChange>
              </w:rPr>
            </w:pPr>
            <w:ins w:id="7763" w:author="Administrator" w:date="2026-06-23T09:14:00Z">
              <w:r w:rsidRPr="00BA4F41">
                <w:rPr>
                  <w:lang w:val="ro-RO"/>
                </w:rPr>
                <w:t xml:space="preserve">privind inventarierea, expertizarea, ridicarea, transportarea, și depozitarea, autovehiculului marca Renault, cu </w:t>
              </w:r>
              <w:r w:rsidRPr="008875DE">
                <w:rPr>
                  <w:lang w:val="ro-RO"/>
                  <w:rPrChange w:id="7764" w:author="Administrator" w:date="2026-07-06T15:11:00Z">
                    <w:rPr>
                      <w:rFonts w:cs="Times New Roman"/>
                      <w:lang w:val="ro-RO"/>
                    </w:rPr>
                  </w:rPrChange>
                </w:rPr>
                <w:t>număr de înmatriculare PH 29 FIN abandonat</w:t>
              </w:r>
            </w:ins>
          </w:p>
        </w:tc>
        <w:tc>
          <w:tcPr>
            <w:tcW w:w="1560" w:type="dxa"/>
          </w:tcPr>
          <w:p w14:paraId="322BF510" w14:textId="77777777" w:rsidR="00065BA1" w:rsidRPr="008875DE" w:rsidRDefault="00065BA1" w:rsidP="00065BA1">
            <w:pPr>
              <w:pStyle w:val="NoSpacing"/>
              <w:rPr>
                <w:ins w:id="7765" w:author="Administrator" w:date="2026-06-16T14:46:00Z"/>
                <w:rPrChange w:id="7766" w:author="Administrator" w:date="2026-07-06T15:11:00Z">
                  <w:rPr>
                    <w:ins w:id="7767" w:author="Administrator" w:date="2026-06-16T14:46:00Z"/>
                    <w:rFonts w:ascii="Source Sans 3" w:hAnsi="Source Sans 3" w:cs="Times New Roman"/>
                  </w:rPr>
                </w:rPrChange>
              </w:rPr>
            </w:pPr>
          </w:p>
        </w:tc>
      </w:tr>
      <w:tr w:rsidR="00065BA1" w:rsidRPr="008875DE" w14:paraId="25AB5D39" w14:textId="77777777" w:rsidTr="008D6693">
        <w:trPr>
          <w:trHeight w:val="480"/>
          <w:ins w:id="7768" w:author="Administrator" w:date="2026-06-16T14:42:00Z"/>
        </w:trPr>
        <w:tc>
          <w:tcPr>
            <w:tcW w:w="889" w:type="dxa"/>
          </w:tcPr>
          <w:p w14:paraId="691DFC2D" w14:textId="7D5512EF" w:rsidR="00065BA1" w:rsidRPr="008875DE" w:rsidRDefault="00065BA1" w:rsidP="00065BA1">
            <w:pPr>
              <w:pStyle w:val="NoSpacing"/>
              <w:rPr>
                <w:ins w:id="7769" w:author="Administrator" w:date="2026-06-16T14:42:00Z"/>
                <w:rPrChange w:id="7770" w:author="Administrator" w:date="2026-07-06T15:11:00Z">
                  <w:rPr>
                    <w:ins w:id="7771" w:author="Administrator" w:date="2026-06-16T14:42:00Z"/>
                    <w:rFonts w:ascii="Source Sans 3" w:hAnsi="Source Sans 3" w:cs="Times New Roman"/>
                  </w:rPr>
                </w:rPrChange>
              </w:rPr>
            </w:pPr>
            <w:ins w:id="7772" w:author="Administrator" w:date="2026-06-16T14:43:00Z">
              <w:r w:rsidRPr="008875DE">
                <w:rPr>
                  <w:rPrChange w:id="7773" w:author="Administrator" w:date="2026-07-06T15:11:00Z">
                    <w:rPr>
                      <w:rFonts w:ascii="Source Sans 3" w:hAnsi="Source Sans 3" w:cs="Times New Roman"/>
                    </w:rPr>
                  </w:rPrChange>
                </w:rPr>
                <w:t>2515</w:t>
              </w:r>
            </w:ins>
          </w:p>
        </w:tc>
        <w:tc>
          <w:tcPr>
            <w:tcW w:w="1629" w:type="dxa"/>
          </w:tcPr>
          <w:p w14:paraId="3E604C59" w14:textId="64993643" w:rsidR="00065BA1" w:rsidRPr="008875DE" w:rsidRDefault="00065BA1" w:rsidP="00065BA1">
            <w:pPr>
              <w:pStyle w:val="NoSpacing"/>
              <w:rPr>
                <w:ins w:id="7774" w:author="Administrator" w:date="2026-06-16T14:42:00Z"/>
                <w:rFonts w:eastAsia="Times New Roman"/>
                <w:rPrChange w:id="7775" w:author="Administrator" w:date="2026-07-06T15:11:00Z">
                  <w:rPr>
                    <w:ins w:id="7776" w:author="Administrator" w:date="2026-06-16T14:42:00Z"/>
                    <w:rFonts w:ascii="Source Sans 3" w:eastAsia="Times New Roman" w:hAnsi="Source Sans 3" w:cs="Times New Roman"/>
                  </w:rPr>
                </w:rPrChange>
              </w:rPr>
            </w:pPr>
            <w:ins w:id="7777" w:author="Administrator" w:date="2026-06-16T14:46:00Z">
              <w:r w:rsidRPr="008875DE">
                <w:rPr>
                  <w:rFonts w:eastAsia="Times New Roman"/>
                  <w:rPrChange w:id="7778" w:author="Administrator" w:date="2026-07-06T15:11:00Z">
                    <w:rPr>
                      <w:rFonts w:ascii="Source Sans 3" w:eastAsia="Times New Roman" w:hAnsi="Source Sans 3" w:cs="Times New Roman"/>
                    </w:rPr>
                  </w:rPrChange>
                </w:rPr>
                <w:t>16-06-2026</w:t>
              </w:r>
            </w:ins>
          </w:p>
        </w:tc>
        <w:tc>
          <w:tcPr>
            <w:tcW w:w="8812" w:type="dxa"/>
          </w:tcPr>
          <w:p w14:paraId="0F5DD1CB" w14:textId="69D0B505" w:rsidR="00065BA1" w:rsidRPr="008875DE" w:rsidRDefault="00065BA1" w:rsidP="00065BA1">
            <w:pPr>
              <w:pStyle w:val="NoSpacing"/>
              <w:rPr>
                <w:ins w:id="7779" w:author="Administrator" w:date="2026-06-16T14:42:00Z"/>
                <w:lang w:val="ro-RO"/>
                <w:rPrChange w:id="7780" w:author="Administrator" w:date="2026-07-06T15:11:00Z">
                  <w:rPr>
                    <w:ins w:id="7781" w:author="Administrator" w:date="2026-06-16T14:42:00Z"/>
                    <w:rFonts w:ascii="Source Sans 3" w:hAnsi="Source Sans 3" w:cs="Times New Roman"/>
                    <w:lang w:val="ro-RO"/>
                  </w:rPr>
                </w:rPrChange>
              </w:rPr>
            </w:pPr>
            <w:ins w:id="7782" w:author="Administrator" w:date="2026-06-23T09:14:00Z">
              <w:r w:rsidRPr="00BA4F41">
                <w:rPr>
                  <w:lang w:val="ro-RO"/>
                </w:rPr>
                <w:t>privind inventarierea, expertizarea, ridicarea, transportarea, și depozitarea, autovehiculului marca Ford Focus, cu număr de înmatriculare PH 11 MHE abandonat</w:t>
              </w:r>
            </w:ins>
          </w:p>
        </w:tc>
        <w:tc>
          <w:tcPr>
            <w:tcW w:w="1560" w:type="dxa"/>
          </w:tcPr>
          <w:p w14:paraId="1D461BF6" w14:textId="77777777" w:rsidR="00065BA1" w:rsidRPr="008875DE" w:rsidRDefault="00065BA1" w:rsidP="00065BA1">
            <w:pPr>
              <w:pStyle w:val="NoSpacing"/>
              <w:rPr>
                <w:ins w:id="7783" w:author="Administrator" w:date="2026-06-16T14:42:00Z"/>
                <w:rPrChange w:id="7784" w:author="Administrator" w:date="2026-07-06T15:11:00Z">
                  <w:rPr>
                    <w:ins w:id="7785" w:author="Administrator" w:date="2026-06-16T14:42:00Z"/>
                    <w:rFonts w:ascii="Source Sans 3" w:hAnsi="Source Sans 3" w:cs="Times New Roman"/>
                  </w:rPr>
                </w:rPrChange>
              </w:rPr>
            </w:pPr>
          </w:p>
        </w:tc>
      </w:tr>
      <w:tr w:rsidR="00065BA1" w:rsidRPr="008875DE" w14:paraId="2E3B2A40" w14:textId="77777777" w:rsidTr="008D6693">
        <w:trPr>
          <w:trHeight w:val="480"/>
          <w:ins w:id="7786" w:author="Administrator" w:date="2026-06-16T14:42:00Z"/>
        </w:trPr>
        <w:tc>
          <w:tcPr>
            <w:tcW w:w="889" w:type="dxa"/>
          </w:tcPr>
          <w:p w14:paraId="3A2417AB" w14:textId="0C8249C7" w:rsidR="00065BA1" w:rsidRPr="008875DE" w:rsidRDefault="00065BA1" w:rsidP="00065BA1">
            <w:pPr>
              <w:pStyle w:val="NoSpacing"/>
              <w:rPr>
                <w:ins w:id="7787" w:author="Administrator" w:date="2026-06-16T14:42:00Z"/>
                <w:rPrChange w:id="7788" w:author="Administrator" w:date="2026-07-06T15:11:00Z">
                  <w:rPr>
                    <w:ins w:id="7789" w:author="Administrator" w:date="2026-06-16T14:42:00Z"/>
                    <w:rFonts w:ascii="Source Sans 3" w:hAnsi="Source Sans 3" w:cs="Times New Roman"/>
                  </w:rPr>
                </w:rPrChange>
              </w:rPr>
            </w:pPr>
            <w:ins w:id="7790" w:author="Administrator" w:date="2026-06-16T14:43:00Z">
              <w:r w:rsidRPr="008875DE">
                <w:rPr>
                  <w:rPrChange w:id="7791" w:author="Administrator" w:date="2026-07-06T15:11:00Z">
                    <w:rPr>
                      <w:rFonts w:ascii="Source Sans 3" w:hAnsi="Source Sans 3" w:cs="Times New Roman"/>
                    </w:rPr>
                  </w:rPrChange>
                </w:rPr>
                <w:t>2514</w:t>
              </w:r>
            </w:ins>
          </w:p>
        </w:tc>
        <w:tc>
          <w:tcPr>
            <w:tcW w:w="1629" w:type="dxa"/>
          </w:tcPr>
          <w:p w14:paraId="15ACCB4C" w14:textId="64C39728" w:rsidR="00065BA1" w:rsidRPr="008875DE" w:rsidRDefault="00065BA1" w:rsidP="00065BA1">
            <w:pPr>
              <w:pStyle w:val="NoSpacing"/>
              <w:rPr>
                <w:ins w:id="7792" w:author="Administrator" w:date="2026-06-16T14:42:00Z"/>
                <w:rFonts w:eastAsia="Times New Roman"/>
                <w:rPrChange w:id="7793" w:author="Administrator" w:date="2026-07-06T15:11:00Z">
                  <w:rPr>
                    <w:ins w:id="7794" w:author="Administrator" w:date="2026-06-16T14:42:00Z"/>
                    <w:rFonts w:ascii="Source Sans 3" w:eastAsia="Times New Roman" w:hAnsi="Source Sans 3" w:cs="Times New Roman"/>
                  </w:rPr>
                </w:rPrChange>
              </w:rPr>
            </w:pPr>
            <w:ins w:id="7795" w:author="Administrator" w:date="2026-06-16T14:46:00Z">
              <w:r w:rsidRPr="008875DE">
                <w:rPr>
                  <w:rFonts w:eastAsia="Times New Roman"/>
                  <w:rPrChange w:id="7796" w:author="Administrator" w:date="2026-07-06T15:11:00Z">
                    <w:rPr>
                      <w:rFonts w:ascii="Source Sans 3" w:eastAsia="Times New Roman" w:hAnsi="Source Sans 3" w:cs="Times New Roman"/>
                    </w:rPr>
                  </w:rPrChange>
                </w:rPr>
                <w:t>16-06-2026</w:t>
              </w:r>
            </w:ins>
          </w:p>
        </w:tc>
        <w:tc>
          <w:tcPr>
            <w:tcW w:w="8812" w:type="dxa"/>
          </w:tcPr>
          <w:p w14:paraId="20FFE3B9" w14:textId="16C420CD" w:rsidR="00065BA1" w:rsidRPr="008875DE" w:rsidRDefault="00065BA1" w:rsidP="00065BA1">
            <w:pPr>
              <w:pStyle w:val="NoSpacing"/>
              <w:rPr>
                <w:ins w:id="7797" w:author="Administrator" w:date="2026-06-16T14:42:00Z"/>
                <w:lang w:val="ro-RO"/>
                <w:rPrChange w:id="7798" w:author="Administrator" w:date="2026-07-06T15:11:00Z">
                  <w:rPr>
                    <w:ins w:id="7799" w:author="Administrator" w:date="2026-06-16T14:42:00Z"/>
                    <w:rFonts w:ascii="Source Sans 3" w:hAnsi="Source Sans 3" w:cs="Times New Roman"/>
                    <w:lang w:val="ro-RO"/>
                  </w:rPr>
                </w:rPrChange>
              </w:rPr>
            </w:pPr>
            <w:ins w:id="7800" w:author="Administrator" w:date="2026-06-23T09:14:00Z">
              <w:r w:rsidRPr="00BA4F41">
                <w:rPr>
                  <w:lang w:val="ro-RO"/>
                </w:rPr>
                <w:t xml:space="preserve">privind </w:t>
              </w:r>
              <w:r w:rsidRPr="008875DE">
                <w:rPr>
                  <w:lang w:val="ro-RO"/>
                  <w:rPrChange w:id="7801" w:author="Administrator" w:date="2026-07-06T15:11:00Z">
                    <w:rPr>
                      <w:rFonts w:cs="Times New Roman"/>
                      <w:lang w:val="ro-RO"/>
                    </w:rPr>
                  </w:rPrChange>
                </w:rPr>
                <w:t>inventarierea, expertizarea, ridicarea, transportarea, și depozitarea, autovehiculului marca Opel, cu număr de înmatriculare PH 08 LBH abandonat</w:t>
              </w:r>
            </w:ins>
          </w:p>
        </w:tc>
        <w:tc>
          <w:tcPr>
            <w:tcW w:w="1560" w:type="dxa"/>
          </w:tcPr>
          <w:p w14:paraId="13D00421" w14:textId="77777777" w:rsidR="00065BA1" w:rsidRPr="008875DE" w:rsidRDefault="00065BA1" w:rsidP="00065BA1">
            <w:pPr>
              <w:pStyle w:val="NoSpacing"/>
              <w:rPr>
                <w:ins w:id="7802" w:author="Administrator" w:date="2026-06-16T14:42:00Z"/>
                <w:rPrChange w:id="7803" w:author="Administrator" w:date="2026-07-06T15:11:00Z">
                  <w:rPr>
                    <w:ins w:id="7804" w:author="Administrator" w:date="2026-06-16T14:42:00Z"/>
                    <w:rFonts w:ascii="Source Sans 3" w:hAnsi="Source Sans 3" w:cs="Times New Roman"/>
                  </w:rPr>
                </w:rPrChange>
              </w:rPr>
            </w:pPr>
          </w:p>
        </w:tc>
      </w:tr>
      <w:tr w:rsidR="00065BA1" w:rsidRPr="008875DE" w14:paraId="70227736" w14:textId="77777777" w:rsidTr="008D6693">
        <w:trPr>
          <w:trHeight w:val="480"/>
          <w:ins w:id="7805" w:author="Administrator" w:date="2026-06-16T14:42:00Z"/>
        </w:trPr>
        <w:tc>
          <w:tcPr>
            <w:tcW w:w="889" w:type="dxa"/>
          </w:tcPr>
          <w:p w14:paraId="2ED09EEF" w14:textId="46CB9E3C" w:rsidR="00065BA1" w:rsidRPr="008875DE" w:rsidRDefault="00065BA1" w:rsidP="00065BA1">
            <w:pPr>
              <w:pStyle w:val="NoSpacing"/>
              <w:rPr>
                <w:ins w:id="7806" w:author="Administrator" w:date="2026-06-16T14:42:00Z"/>
                <w:rPrChange w:id="7807" w:author="Administrator" w:date="2026-07-06T15:11:00Z">
                  <w:rPr>
                    <w:ins w:id="7808" w:author="Administrator" w:date="2026-06-16T14:42:00Z"/>
                    <w:rFonts w:ascii="Source Sans 3" w:hAnsi="Source Sans 3" w:cs="Times New Roman"/>
                  </w:rPr>
                </w:rPrChange>
              </w:rPr>
            </w:pPr>
            <w:ins w:id="7809" w:author="Administrator" w:date="2026-06-16T14:43:00Z">
              <w:r w:rsidRPr="008875DE">
                <w:rPr>
                  <w:rPrChange w:id="7810" w:author="Administrator" w:date="2026-07-06T15:11:00Z">
                    <w:rPr>
                      <w:rFonts w:ascii="Source Sans 3" w:hAnsi="Source Sans 3" w:cs="Times New Roman"/>
                    </w:rPr>
                  </w:rPrChange>
                </w:rPr>
                <w:t>2513</w:t>
              </w:r>
            </w:ins>
          </w:p>
        </w:tc>
        <w:tc>
          <w:tcPr>
            <w:tcW w:w="1629" w:type="dxa"/>
          </w:tcPr>
          <w:p w14:paraId="146E0DD2" w14:textId="3E8ACC2C" w:rsidR="00065BA1" w:rsidRPr="008875DE" w:rsidRDefault="00065BA1" w:rsidP="00065BA1">
            <w:pPr>
              <w:pStyle w:val="NoSpacing"/>
              <w:rPr>
                <w:ins w:id="7811" w:author="Administrator" w:date="2026-06-16T14:42:00Z"/>
                <w:rFonts w:eastAsia="Times New Roman"/>
                <w:rPrChange w:id="7812" w:author="Administrator" w:date="2026-07-06T15:11:00Z">
                  <w:rPr>
                    <w:ins w:id="7813" w:author="Administrator" w:date="2026-06-16T14:42:00Z"/>
                    <w:rFonts w:ascii="Source Sans 3" w:eastAsia="Times New Roman" w:hAnsi="Source Sans 3" w:cs="Times New Roman"/>
                  </w:rPr>
                </w:rPrChange>
              </w:rPr>
            </w:pPr>
            <w:ins w:id="7814" w:author="Administrator" w:date="2026-06-16T14:46:00Z">
              <w:r w:rsidRPr="008875DE">
                <w:rPr>
                  <w:rFonts w:eastAsia="Times New Roman"/>
                  <w:rPrChange w:id="7815" w:author="Administrator" w:date="2026-07-06T15:11:00Z">
                    <w:rPr>
                      <w:rFonts w:ascii="Source Sans 3" w:eastAsia="Times New Roman" w:hAnsi="Source Sans 3" w:cs="Times New Roman"/>
                    </w:rPr>
                  </w:rPrChange>
                </w:rPr>
                <w:t>16-06-2026</w:t>
              </w:r>
            </w:ins>
          </w:p>
        </w:tc>
        <w:tc>
          <w:tcPr>
            <w:tcW w:w="8812" w:type="dxa"/>
          </w:tcPr>
          <w:p w14:paraId="5D14E058" w14:textId="46979F02" w:rsidR="00065BA1" w:rsidRPr="008875DE" w:rsidRDefault="00065BA1" w:rsidP="00065BA1">
            <w:pPr>
              <w:pStyle w:val="NoSpacing"/>
              <w:rPr>
                <w:ins w:id="7816" w:author="Administrator" w:date="2026-06-16T14:42:00Z"/>
                <w:lang w:val="ro-RO"/>
                <w:rPrChange w:id="7817" w:author="Administrator" w:date="2026-07-06T15:11:00Z">
                  <w:rPr>
                    <w:ins w:id="7818" w:author="Administrator" w:date="2026-06-16T14:42:00Z"/>
                    <w:rFonts w:ascii="Source Sans 3" w:hAnsi="Source Sans 3" w:cs="Times New Roman"/>
                    <w:lang w:val="ro-RO"/>
                  </w:rPr>
                </w:rPrChange>
              </w:rPr>
            </w:pPr>
            <w:ins w:id="7819" w:author="Administrator" w:date="2026-06-23T09:14:00Z">
              <w:r w:rsidRPr="00BA4F41">
                <w:rPr>
                  <w:lang w:val="ro-RO"/>
                </w:rPr>
                <w:t>privind inventarierea, expertizarea, ridicarea, transportarea, și depozitarea, autovehicululu</w:t>
              </w:r>
              <w:r w:rsidRPr="008875DE">
                <w:rPr>
                  <w:lang w:val="ro-RO"/>
                  <w:rPrChange w:id="7820" w:author="Administrator" w:date="2026-07-06T15:11:00Z">
                    <w:rPr>
                      <w:rFonts w:cs="Times New Roman"/>
                      <w:lang w:val="ro-RO"/>
                    </w:rPr>
                  </w:rPrChange>
                </w:rPr>
                <w:t>i marca Volkswagen, cu număr de înmatriculare PH 88 CMB abandonat</w:t>
              </w:r>
            </w:ins>
          </w:p>
        </w:tc>
        <w:tc>
          <w:tcPr>
            <w:tcW w:w="1560" w:type="dxa"/>
          </w:tcPr>
          <w:p w14:paraId="04EF6C82" w14:textId="77777777" w:rsidR="00065BA1" w:rsidRPr="008875DE" w:rsidRDefault="00065BA1" w:rsidP="00065BA1">
            <w:pPr>
              <w:pStyle w:val="NoSpacing"/>
              <w:rPr>
                <w:ins w:id="7821" w:author="Administrator" w:date="2026-06-16T14:42:00Z"/>
                <w:rPrChange w:id="7822" w:author="Administrator" w:date="2026-07-06T15:11:00Z">
                  <w:rPr>
                    <w:ins w:id="7823" w:author="Administrator" w:date="2026-06-16T14:42:00Z"/>
                    <w:rFonts w:ascii="Source Sans 3" w:hAnsi="Source Sans 3" w:cs="Times New Roman"/>
                  </w:rPr>
                </w:rPrChange>
              </w:rPr>
            </w:pPr>
          </w:p>
        </w:tc>
      </w:tr>
      <w:tr w:rsidR="00065BA1" w:rsidRPr="008875DE" w14:paraId="5A354D1D" w14:textId="77777777" w:rsidTr="008D6693">
        <w:trPr>
          <w:trHeight w:val="480"/>
          <w:ins w:id="7824" w:author="Administrator" w:date="2026-06-16T14:42:00Z"/>
        </w:trPr>
        <w:tc>
          <w:tcPr>
            <w:tcW w:w="889" w:type="dxa"/>
          </w:tcPr>
          <w:p w14:paraId="75445776" w14:textId="0031CD7B" w:rsidR="00065BA1" w:rsidRPr="008875DE" w:rsidRDefault="00065BA1" w:rsidP="00065BA1">
            <w:pPr>
              <w:pStyle w:val="NoSpacing"/>
              <w:rPr>
                <w:ins w:id="7825" w:author="Administrator" w:date="2026-06-16T14:42:00Z"/>
                <w:rPrChange w:id="7826" w:author="Administrator" w:date="2026-07-06T15:11:00Z">
                  <w:rPr>
                    <w:ins w:id="7827" w:author="Administrator" w:date="2026-06-16T14:42:00Z"/>
                    <w:rFonts w:ascii="Source Sans 3" w:hAnsi="Source Sans 3" w:cs="Times New Roman"/>
                  </w:rPr>
                </w:rPrChange>
              </w:rPr>
            </w:pPr>
            <w:ins w:id="7828" w:author="Administrator" w:date="2026-06-16T14:43:00Z">
              <w:r w:rsidRPr="008875DE">
                <w:rPr>
                  <w:rPrChange w:id="7829" w:author="Administrator" w:date="2026-07-06T15:11:00Z">
                    <w:rPr>
                      <w:rFonts w:ascii="Source Sans 3" w:hAnsi="Source Sans 3" w:cs="Times New Roman"/>
                    </w:rPr>
                  </w:rPrChange>
                </w:rPr>
                <w:t>2512</w:t>
              </w:r>
            </w:ins>
          </w:p>
        </w:tc>
        <w:tc>
          <w:tcPr>
            <w:tcW w:w="1629" w:type="dxa"/>
          </w:tcPr>
          <w:p w14:paraId="59DC4C04" w14:textId="6DC78A60" w:rsidR="00065BA1" w:rsidRPr="008875DE" w:rsidRDefault="00065BA1" w:rsidP="00065BA1">
            <w:pPr>
              <w:pStyle w:val="NoSpacing"/>
              <w:rPr>
                <w:ins w:id="7830" w:author="Administrator" w:date="2026-06-16T14:42:00Z"/>
                <w:rFonts w:eastAsia="Times New Roman"/>
                <w:rPrChange w:id="7831" w:author="Administrator" w:date="2026-07-06T15:11:00Z">
                  <w:rPr>
                    <w:ins w:id="7832" w:author="Administrator" w:date="2026-06-16T14:42:00Z"/>
                    <w:rFonts w:ascii="Source Sans 3" w:eastAsia="Times New Roman" w:hAnsi="Source Sans 3" w:cs="Times New Roman"/>
                  </w:rPr>
                </w:rPrChange>
              </w:rPr>
            </w:pPr>
            <w:ins w:id="7833" w:author="Administrator" w:date="2026-06-16T14:46:00Z">
              <w:r w:rsidRPr="008875DE">
                <w:rPr>
                  <w:rFonts w:eastAsia="Times New Roman"/>
                  <w:rPrChange w:id="7834" w:author="Administrator" w:date="2026-07-06T15:11:00Z">
                    <w:rPr>
                      <w:rFonts w:ascii="Source Sans 3" w:eastAsia="Times New Roman" w:hAnsi="Source Sans 3" w:cs="Times New Roman"/>
                    </w:rPr>
                  </w:rPrChange>
                </w:rPr>
                <w:t>16-06-2026</w:t>
              </w:r>
            </w:ins>
          </w:p>
        </w:tc>
        <w:tc>
          <w:tcPr>
            <w:tcW w:w="8812" w:type="dxa"/>
          </w:tcPr>
          <w:p w14:paraId="735D22EC" w14:textId="38E8EFBE" w:rsidR="00065BA1" w:rsidRPr="008875DE" w:rsidRDefault="00065BA1" w:rsidP="00065BA1">
            <w:pPr>
              <w:pStyle w:val="NoSpacing"/>
              <w:rPr>
                <w:ins w:id="7835" w:author="Administrator" w:date="2026-06-16T14:42:00Z"/>
                <w:lang w:val="ro-RO"/>
                <w:rPrChange w:id="7836" w:author="Administrator" w:date="2026-07-06T15:11:00Z">
                  <w:rPr>
                    <w:ins w:id="7837" w:author="Administrator" w:date="2026-06-16T14:42:00Z"/>
                    <w:rFonts w:ascii="Source Sans 3" w:hAnsi="Source Sans 3" w:cs="Times New Roman"/>
                    <w:lang w:val="ro-RO"/>
                  </w:rPr>
                </w:rPrChange>
              </w:rPr>
            </w:pPr>
            <w:ins w:id="7838" w:author="Administrator" w:date="2026-06-23T09:13:00Z">
              <w:r w:rsidRPr="00BA4F41">
                <w:rPr>
                  <w:lang w:val="ro-RO"/>
                </w:rPr>
                <w:t>privind inventarierea, expertizarea, ridicarea, transportarea, și depozitarea, autovehiculului marca Renault, cu număr de înmatriculare PH 16 BXT abandonat</w:t>
              </w:r>
            </w:ins>
          </w:p>
        </w:tc>
        <w:tc>
          <w:tcPr>
            <w:tcW w:w="1560" w:type="dxa"/>
          </w:tcPr>
          <w:p w14:paraId="5711A009" w14:textId="77777777" w:rsidR="00065BA1" w:rsidRPr="008875DE" w:rsidRDefault="00065BA1" w:rsidP="00065BA1">
            <w:pPr>
              <w:pStyle w:val="NoSpacing"/>
              <w:rPr>
                <w:ins w:id="7839" w:author="Administrator" w:date="2026-06-16T14:42:00Z"/>
                <w:rPrChange w:id="7840" w:author="Administrator" w:date="2026-07-06T15:11:00Z">
                  <w:rPr>
                    <w:ins w:id="7841" w:author="Administrator" w:date="2026-06-16T14:42:00Z"/>
                    <w:rFonts w:ascii="Source Sans 3" w:hAnsi="Source Sans 3" w:cs="Times New Roman"/>
                  </w:rPr>
                </w:rPrChange>
              </w:rPr>
            </w:pPr>
          </w:p>
        </w:tc>
      </w:tr>
      <w:tr w:rsidR="00065BA1" w:rsidRPr="008875DE" w14:paraId="02D58D6A" w14:textId="77777777" w:rsidTr="008D6693">
        <w:trPr>
          <w:trHeight w:val="480"/>
          <w:ins w:id="7842" w:author="Administrator" w:date="2026-06-16T14:42:00Z"/>
        </w:trPr>
        <w:tc>
          <w:tcPr>
            <w:tcW w:w="889" w:type="dxa"/>
          </w:tcPr>
          <w:p w14:paraId="49DC3531" w14:textId="3615DFA7" w:rsidR="00065BA1" w:rsidRPr="008875DE" w:rsidRDefault="00065BA1" w:rsidP="00065BA1">
            <w:pPr>
              <w:pStyle w:val="NoSpacing"/>
              <w:rPr>
                <w:ins w:id="7843" w:author="Administrator" w:date="2026-06-16T14:42:00Z"/>
                <w:rPrChange w:id="7844" w:author="Administrator" w:date="2026-07-06T15:11:00Z">
                  <w:rPr>
                    <w:ins w:id="7845" w:author="Administrator" w:date="2026-06-16T14:42:00Z"/>
                    <w:rFonts w:ascii="Source Sans 3" w:hAnsi="Source Sans 3" w:cs="Times New Roman"/>
                  </w:rPr>
                </w:rPrChange>
              </w:rPr>
            </w:pPr>
            <w:ins w:id="7846" w:author="Administrator" w:date="2026-06-16T14:43:00Z">
              <w:r w:rsidRPr="008875DE">
                <w:rPr>
                  <w:rPrChange w:id="7847" w:author="Administrator" w:date="2026-07-06T15:11:00Z">
                    <w:rPr>
                      <w:rFonts w:ascii="Source Sans 3" w:hAnsi="Source Sans 3" w:cs="Times New Roman"/>
                    </w:rPr>
                  </w:rPrChange>
                </w:rPr>
                <w:t>2511</w:t>
              </w:r>
            </w:ins>
          </w:p>
        </w:tc>
        <w:tc>
          <w:tcPr>
            <w:tcW w:w="1629" w:type="dxa"/>
          </w:tcPr>
          <w:p w14:paraId="1FF1629C" w14:textId="1B146F47" w:rsidR="00065BA1" w:rsidRPr="008875DE" w:rsidRDefault="00065BA1" w:rsidP="00065BA1">
            <w:pPr>
              <w:pStyle w:val="NoSpacing"/>
              <w:rPr>
                <w:ins w:id="7848" w:author="Administrator" w:date="2026-06-16T14:42:00Z"/>
                <w:rFonts w:eastAsia="Times New Roman"/>
                <w:rPrChange w:id="7849" w:author="Administrator" w:date="2026-07-06T15:11:00Z">
                  <w:rPr>
                    <w:ins w:id="7850" w:author="Administrator" w:date="2026-06-16T14:42:00Z"/>
                    <w:rFonts w:ascii="Source Sans 3" w:eastAsia="Times New Roman" w:hAnsi="Source Sans 3" w:cs="Times New Roman"/>
                  </w:rPr>
                </w:rPrChange>
              </w:rPr>
            </w:pPr>
            <w:ins w:id="7851" w:author="Administrator" w:date="2026-06-16T14:46:00Z">
              <w:r w:rsidRPr="008875DE">
                <w:rPr>
                  <w:rFonts w:eastAsia="Times New Roman"/>
                  <w:rPrChange w:id="7852" w:author="Administrator" w:date="2026-07-06T15:11:00Z">
                    <w:rPr>
                      <w:rFonts w:ascii="Source Sans 3" w:eastAsia="Times New Roman" w:hAnsi="Source Sans 3" w:cs="Times New Roman"/>
                    </w:rPr>
                  </w:rPrChange>
                </w:rPr>
                <w:t>16-06-2026</w:t>
              </w:r>
            </w:ins>
          </w:p>
        </w:tc>
        <w:tc>
          <w:tcPr>
            <w:tcW w:w="8812" w:type="dxa"/>
          </w:tcPr>
          <w:p w14:paraId="0A60AAEE" w14:textId="5EEEDE68" w:rsidR="00065BA1" w:rsidRPr="008875DE" w:rsidRDefault="00065BA1" w:rsidP="00065BA1">
            <w:pPr>
              <w:pStyle w:val="NoSpacing"/>
              <w:rPr>
                <w:ins w:id="7853" w:author="Administrator" w:date="2026-06-16T14:42:00Z"/>
                <w:lang w:val="ro-RO"/>
                <w:rPrChange w:id="7854" w:author="Administrator" w:date="2026-07-06T15:11:00Z">
                  <w:rPr>
                    <w:ins w:id="7855" w:author="Administrator" w:date="2026-06-16T14:42:00Z"/>
                    <w:rFonts w:ascii="Source Sans 3" w:hAnsi="Source Sans 3" w:cs="Times New Roman"/>
                    <w:lang w:val="ro-RO"/>
                  </w:rPr>
                </w:rPrChange>
              </w:rPr>
            </w:pPr>
            <w:ins w:id="7856" w:author="Administrator" w:date="2026-06-23T09:13:00Z">
              <w:r w:rsidRPr="00BA4F41">
                <w:rPr>
                  <w:lang w:val="ro-RO"/>
                </w:rPr>
                <w:t>privind inventarierea, expertizarea, ridicarea, transportarea, și depozitarea, autovehiculului marca Peugeot, cu număr de înmatriculare PH 21 KDU abandonat</w:t>
              </w:r>
            </w:ins>
          </w:p>
        </w:tc>
        <w:tc>
          <w:tcPr>
            <w:tcW w:w="1560" w:type="dxa"/>
          </w:tcPr>
          <w:p w14:paraId="398A1F0A" w14:textId="77777777" w:rsidR="00065BA1" w:rsidRPr="008875DE" w:rsidRDefault="00065BA1" w:rsidP="00065BA1">
            <w:pPr>
              <w:pStyle w:val="NoSpacing"/>
              <w:rPr>
                <w:ins w:id="7857" w:author="Administrator" w:date="2026-06-16T14:42:00Z"/>
                <w:rPrChange w:id="7858" w:author="Administrator" w:date="2026-07-06T15:11:00Z">
                  <w:rPr>
                    <w:ins w:id="7859" w:author="Administrator" w:date="2026-06-16T14:42:00Z"/>
                    <w:rFonts w:ascii="Source Sans 3" w:hAnsi="Source Sans 3" w:cs="Times New Roman"/>
                  </w:rPr>
                </w:rPrChange>
              </w:rPr>
            </w:pPr>
          </w:p>
        </w:tc>
      </w:tr>
      <w:tr w:rsidR="00065BA1" w:rsidRPr="008875DE" w14:paraId="556B2143" w14:textId="77777777" w:rsidTr="008D6693">
        <w:trPr>
          <w:trHeight w:val="480"/>
          <w:ins w:id="7860" w:author="Administrator" w:date="2026-06-16T14:42:00Z"/>
        </w:trPr>
        <w:tc>
          <w:tcPr>
            <w:tcW w:w="889" w:type="dxa"/>
          </w:tcPr>
          <w:p w14:paraId="559ED99F" w14:textId="4C28035D" w:rsidR="00065BA1" w:rsidRPr="008875DE" w:rsidRDefault="00065BA1" w:rsidP="00065BA1">
            <w:pPr>
              <w:pStyle w:val="NoSpacing"/>
              <w:rPr>
                <w:ins w:id="7861" w:author="Administrator" w:date="2026-06-16T14:42:00Z"/>
                <w:rPrChange w:id="7862" w:author="Administrator" w:date="2026-07-06T15:11:00Z">
                  <w:rPr>
                    <w:ins w:id="7863" w:author="Administrator" w:date="2026-06-16T14:42:00Z"/>
                    <w:rFonts w:ascii="Source Sans 3" w:hAnsi="Source Sans 3" w:cs="Times New Roman"/>
                  </w:rPr>
                </w:rPrChange>
              </w:rPr>
            </w:pPr>
            <w:ins w:id="7864" w:author="Administrator" w:date="2026-06-16T14:43:00Z">
              <w:r w:rsidRPr="008875DE">
                <w:rPr>
                  <w:rPrChange w:id="7865" w:author="Administrator" w:date="2026-07-06T15:11:00Z">
                    <w:rPr>
                      <w:rFonts w:ascii="Source Sans 3" w:hAnsi="Source Sans 3" w:cs="Times New Roman"/>
                    </w:rPr>
                  </w:rPrChange>
                </w:rPr>
                <w:t>2510</w:t>
              </w:r>
            </w:ins>
          </w:p>
        </w:tc>
        <w:tc>
          <w:tcPr>
            <w:tcW w:w="1629" w:type="dxa"/>
          </w:tcPr>
          <w:p w14:paraId="4A0F98DB" w14:textId="79FDA791" w:rsidR="00065BA1" w:rsidRPr="008875DE" w:rsidRDefault="00065BA1" w:rsidP="00065BA1">
            <w:pPr>
              <w:pStyle w:val="NoSpacing"/>
              <w:rPr>
                <w:ins w:id="7866" w:author="Administrator" w:date="2026-06-16T14:42:00Z"/>
                <w:rFonts w:eastAsia="Times New Roman"/>
                <w:rPrChange w:id="7867" w:author="Administrator" w:date="2026-07-06T15:11:00Z">
                  <w:rPr>
                    <w:ins w:id="7868" w:author="Administrator" w:date="2026-06-16T14:42:00Z"/>
                    <w:rFonts w:ascii="Source Sans 3" w:eastAsia="Times New Roman" w:hAnsi="Source Sans 3" w:cs="Times New Roman"/>
                  </w:rPr>
                </w:rPrChange>
              </w:rPr>
            </w:pPr>
            <w:ins w:id="7869" w:author="Administrator" w:date="2026-06-16T14:46:00Z">
              <w:r w:rsidRPr="008875DE">
                <w:rPr>
                  <w:rFonts w:eastAsia="Times New Roman"/>
                  <w:rPrChange w:id="7870" w:author="Administrator" w:date="2026-07-06T15:11:00Z">
                    <w:rPr>
                      <w:rFonts w:ascii="Source Sans 3" w:eastAsia="Times New Roman" w:hAnsi="Source Sans 3" w:cs="Times New Roman"/>
                    </w:rPr>
                  </w:rPrChange>
                </w:rPr>
                <w:t>16-06-2026</w:t>
              </w:r>
            </w:ins>
          </w:p>
        </w:tc>
        <w:tc>
          <w:tcPr>
            <w:tcW w:w="8812" w:type="dxa"/>
          </w:tcPr>
          <w:p w14:paraId="5367F036" w14:textId="10E5B3CE" w:rsidR="00065BA1" w:rsidRPr="008875DE" w:rsidRDefault="00065BA1" w:rsidP="00065BA1">
            <w:pPr>
              <w:pStyle w:val="NoSpacing"/>
              <w:rPr>
                <w:ins w:id="7871" w:author="Administrator" w:date="2026-06-16T14:42:00Z"/>
                <w:lang w:val="ro-RO"/>
                <w:rPrChange w:id="7872" w:author="Administrator" w:date="2026-07-06T15:11:00Z">
                  <w:rPr>
                    <w:ins w:id="7873" w:author="Administrator" w:date="2026-06-16T14:42:00Z"/>
                    <w:rFonts w:ascii="Source Sans 3" w:hAnsi="Source Sans 3" w:cs="Times New Roman"/>
                    <w:lang w:val="ro-RO"/>
                  </w:rPr>
                </w:rPrChange>
              </w:rPr>
            </w:pPr>
            <w:ins w:id="7874" w:author="Administrator" w:date="2026-06-23T09:12:00Z">
              <w:r w:rsidRPr="00BA4F41">
                <w:rPr>
                  <w:lang w:val="ro-RO"/>
                </w:rPr>
                <w:t xml:space="preserve">privind inventarierea, expertizarea, ridicarea, transportarea, și </w:t>
              </w:r>
              <w:r w:rsidRPr="008875DE">
                <w:rPr>
                  <w:lang w:val="ro-RO"/>
                  <w:rPrChange w:id="7875" w:author="Administrator" w:date="2026-07-06T15:11:00Z">
                    <w:rPr>
                      <w:rFonts w:cs="Times New Roman"/>
                      <w:lang w:val="ro-RO"/>
                    </w:rPr>
                  </w:rPrChange>
                </w:rPr>
                <w:t>depozitarea, autovehiculului marca Volkswagen, cu număr de înmatriculare PH 14 XKH abandonat</w:t>
              </w:r>
            </w:ins>
          </w:p>
        </w:tc>
        <w:tc>
          <w:tcPr>
            <w:tcW w:w="1560" w:type="dxa"/>
          </w:tcPr>
          <w:p w14:paraId="55771B9C" w14:textId="77777777" w:rsidR="00065BA1" w:rsidRPr="008875DE" w:rsidRDefault="00065BA1" w:rsidP="00065BA1">
            <w:pPr>
              <w:pStyle w:val="NoSpacing"/>
              <w:rPr>
                <w:ins w:id="7876" w:author="Administrator" w:date="2026-06-16T14:42:00Z"/>
                <w:rPrChange w:id="7877" w:author="Administrator" w:date="2026-07-06T15:11:00Z">
                  <w:rPr>
                    <w:ins w:id="7878" w:author="Administrator" w:date="2026-06-16T14:42:00Z"/>
                    <w:rFonts w:ascii="Source Sans 3" w:hAnsi="Source Sans 3" w:cs="Times New Roman"/>
                  </w:rPr>
                </w:rPrChange>
              </w:rPr>
            </w:pPr>
          </w:p>
        </w:tc>
      </w:tr>
      <w:tr w:rsidR="00065BA1" w:rsidRPr="008875DE" w14:paraId="6D1AD09F" w14:textId="77777777" w:rsidTr="008D6693">
        <w:trPr>
          <w:trHeight w:val="480"/>
          <w:ins w:id="7879" w:author="Administrator" w:date="2026-06-16T14:42:00Z"/>
        </w:trPr>
        <w:tc>
          <w:tcPr>
            <w:tcW w:w="889" w:type="dxa"/>
          </w:tcPr>
          <w:p w14:paraId="09E7EF45" w14:textId="1257C4DD" w:rsidR="00065BA1" w:rsidRPr="008875DE" w:rsidRDefault="00065BA1" w:rsidP="00065BA1">
            <w:pPr>
              <w:pStyle w:val="NoSpacing"/>
              <w:rPr>
                <w:ins w:id="7880" w:author="Administrator" w:date="2026-06-16T14:42:00Z"/>
                <w:rPrChange w:id="7881" w:author="Administrator" w:date="2026-07-06T15:11:00Z">
                  <w:rPr>
                    <w:ins w:id="7882" w:author="Administrator" w:date="2026-06-16T14:42:00Z"/>
                    <w:rFonts w:ascii="Source Sans 3" w:hAnsi="Source Sans 3" w:cs="Times New Roman"/>
                  </w:rPr>
                </w:rPrChange>
              </w:rPr>
            </w:pPr>
            <w:ins w:id="7883" w:author="Administrator" w:date="2026-06-16T14:43:00Z">
              <w:r w:rsidRPr="008875DE">
                <w:rPr>
                  <w:rPrChange w:id="7884" w:author="Administrator" w:date="2026-07-06T15:11:00Z">
                    <w:rPr>
                      <w:rFonts w:ascii="Source Sans 3" w:hAnsi="Source Sans 3" w:cs="Times New Roman"/>
                    </w:rPr>
                  </w:rPrChange>
                </w:rPr>
                <w:t>2509</w:t>
              </w:r>
            </w:ins>
          </w:p>
        </w:tc>
        <w:tc>
          <w:tcPr>
            <w:tcW w:w="1629" w:type="dxa"/>
          </w:tcPr>
          <w:p w14:paraId="21D2DB12" w14:textId="13126F66" w:rsidR="00065BA1" w:rsidRPr="008875DE" w:rsidRDefault="00065BA1" w:rsidP="00065BA1">
            <w:pPr>
              <w:pStyle w:val="NoSpacing"/>
              <w:rPr>
                <w:ins w:id="7885" w:author="Administrator" w:date="2026-06-16T14:42:00Z"/>
                <w:rFonts w:eastAsia="Times New Roman"/>
                <w:rPrChange w:id="7886" w:author="Administrator" w:date="2026-07-06T15:11:00Z">
                  <w:rPr>
                    <w:ins w:id="7887" w:author="Administrator" w:date="2026-06-16T14:42:00Z"/>
                    <w:rFonts w:ascii="Source Sans 3" w:eastAsia="Times New Roman" w:hAnsi="Source Sans 3" w:cs="Times New Roman"/>
                  </w:rPr>
                </w:rPrChange>
              </w:rPr>
            </w:pPr>
            <w:ins w:id="7888" w:author="Administrator" w:date="2026-06-16T14:46:00Z">
              <w:r w:rsidRPr="008875DE">
                <w:rPr>
                  <w:rFonts w:eastAsia="Times New Roman"/>
                  <w:rPrChange w:id="7889" w:author="Administrator" w:date="2026-07-06T15:11:00Z">
                    <w:rPr>
                      <w:rFonts w:ascii="Source Sans 3" w:eastAsia="Times New Roman" w:hAnsi="Source Sans 3" w:cs="Times New Roman"/>
                    </w:rPr>
                  </w:rPrChange>
                </w:rPr>
                <w:t>16-06-2026</w:t>
              </w:r>
            </w:ins>
          </w:p>
        </w:tc>
        <w:tc>
          <w:tcPr>
            <w:tcW w:w="8812" w:type="dxa"/>
          </w:tcPr>
          <w:p w14:paraId="312B1370" w14:textId="5302863B" w:rsidR="00065BA1" w:rsidRPr="008875DE" w:rsidRDefault="00065BA1" w:rsidP="00065BA1">
            <w:pPr>
              <w:pStyle w:val="NoSpacing"/>
              <w:rPr>
                <w:ins w:id="7890" w:author="Administrator" w:date="2026-06-16T14:42:00Z"/>
                <w:lang w:val="ro-RO"/>
                <w:rPrChange w:id="7891" w:author="Administrator" w:date="2026-07-06T15:11:00Z">
                  <w:rPr>
                    <w:ins w:id="7892" w:author="Administrator" w:date="2026-06-16T14:42:00Z"/>
                    <w:rFonts w:ascii="Source Sans 3" w:hAnsi="Source Sans 3" w:cs="Times New Roman"/>
                    <w:lang w:val="ro-RO"/>
                  </w:rPr>
                </w:rPrChange>
              </w:rPr>
            </w:pPr>
            <w:ins w:id="7893" w:author="Administrator" w:date="2026-06-23T09:12:00Z">
              <w:r w:rsidRPr="00BA4F41">
                <w:rPr>
                  <w:lang w:val="ro-RO"/>
                </w:rPr>
                <w:t>privind inventarierea, expertizarea, ridicarea, transportarea, și depozitarea, autovehiculului marca Matiz, cu număr de înmatriculare PH 31 GAM a</w:t>
              </w:r>
              <w:r w:rsidRPr="008875DE">
                <w:rPr>
                  <w:lang w:val="ro-RO"/>
                  <w:rPrChange w:id="7894" w:author="Administrator" w:date="2026-07-06T15:11:00Z">
                    <w:rPr>
                      <w:rFonts w:cs="Times New Roman"/>
                      <w:lang w:val="ro-RO"/>
                    </w:rPr>
                  </w:rPrChange>
                </w:rPr>
                <w:t>bandonat</w:t>
              </w:r>
            </w:ins>
          </w:p>
        </w:tc>
        <w:tc>
          <w:tcPr>
            <w:tcW w:w="1560" w:type="dxa"/>
          </w:tcPr>
          <w:p w14:paraId="5C95779E" w14:textId="77777777" w:rsidR="00065BA1" w:rsidRPr="008875DE" w:rsidRDefault="00065BA1" w:rsidP="00065BA1">
            <w:pPr>
              <w:pStyle w:val="NoSpacing"/>
              <w:rPr>
                <w:ins w:id="7895" w:author="Administrator" w:date="2026-06-16T14:42:00Z"/>
                <w:rPrChange w:id="7896" w:author="Administrator" w:date="2026-07-06T15:11:00Z">
                  <w:rPr>
                    <w:ins w:id="7897" w:author="Administrator" w:date="2026-06-16T14:42:00Z"/>
                    <w:rFonts w:ascii="Source Sans 3" w:hAnsi="Source Sans 3" w:cs="Times New Roman"/>
                  </w:rPr>
                </w:rPrChange>
              </w:rPr>
            </w:pPr>
          </w:p>
        </w:tc>
      </w:tr>
      <w:tr w:rsidR="00065BA1" w:rsidRPr="008875DE" w14:paraId="5B8761EB" w14:textId="77777777" w:rsidTr="008D6693">
        <w:trPr>
          <w:trHeight w:val="480"/>
          <w:ins w:id="7898" w:author="Administrator" w:date="2026-06-16T14:42:00Z"/>
        </w:trPr>
        <w:tc>
          <w:tcPr>
            <w:tcW w:w="889" w:type="dxa"/>
          </w:tcPr>
          <w:p w14:paraId="38C25701" w14:textId="766EC3BB" w:rsidR="00065BA1" w:rsidRPr="008875DE" w:rsidRDefault="00065BA1" w:rsidP="00065BA1">
            <w:pPr>
              <w:pStyle w:val="NoSpacing"/>
              <w:rPr>
                <w:ins w:id="7899" w:author="Administrator" w:date="2026-06-16T14:42:00Z"/>
                <w:rPrChange w:id="7900" w:author="Administrator" w:date="2026-07-06T15:11:00Z">
                  <w:rPr>
                    <w:ins w:id="7901" w:author="Administrator" w:date="2026-06-16T14:42:00Z"/>
                    <w:rFonts w:ascii="Source Sans 3" w:hAnsi="Source Sans 3" w:cs="Times New Roman"/>
                  </w:rPr>
                </w:rPrChange>
              </w:rPr>
            </w:pPr>
            <w:ins w:id="7902" w:author="Administrator" w:date="2026-06-16T14:43:00Z">
              <w:r w:rsidRPr="008875DE">
                <w:rPr>
                  <w:rPrChange w:id="7903" w:author="Administrator" w:date="2026-07-06T15:11:00Z">
                    <w:rPr>
                      <w:rFonts w:ascii="Source Sans 3" w:hAnsi="Source Sans 3" w:cs="Times New Roman"/>
                    </w:rPr>
                  </w:rPrChange>
                </w:rPr>
                <w:t>2508</w:t>
              </w:r>
            </w:ins>
          </w:p>
        </w:tc>
        <w:tc>
          <w:tcPr>
            <w:tcW w:w="1629" w:type="dxa"/>
          </w:tcPr>
          <w:p w14:paraId="129082EE" w14:textId="45484A23" w:rsidR="00065BA1" w:rsidRPr="008875DE" w:rsidRDefault="00065BA1" w:rsidP="00065BA1">
            <w:pPr>
              <w:pStyle w:val="NoSpacing"/>
              <w:rPr>
                <w:ins w:id="7904" w:author="Administrator" w:date="2026-06-16T14:42:00Z"/>
                <w:rFonts w:eastAsia="Times New Roman"/>
                <w:rPrChange w:id="7905" w:author="Administrator" w:date="2026-07-06T15:11:00Z">
                  <w:rPr>
                    <w:ins w:id="7906" w:author="Administrator" w:date="2026-06-16T14:42:00Z"/>
                    <w:rFonts w:ascii="Source Sans 3" w:eastAsia="Times New Roman" w:hAnsi="Source Sans 3" w:cs="Times New Roman"/>
                  </w:rPr>
                </w:rPrChange>
              </w:rPr>
            </w:pPr>
            <w:ins w:id="7907" w:author="Administrator" w:date="2026-06-16T14:46:00Z">
              <w:r w:rsidRPr="008875DE">
                <w:rPr>
                  <w:rFonts w:eastAsia="Times New Roman"/>
                  <w:rPrChange w:id="7908" w:author="Administrator" w:date="2026-07-06T15:11:00Z">
                    <w:rPr>
                      <w:rFonts w:ascii="Source Sans 3" w:eastAsia="Times New Roman" w:hAnsi="Source Sans 3" w:cs="Times New Roman"/>
                    </w:rPr>
                  </w:rPrChange>
                </w:rPr>
                <w:t>16-06-2026</w:t>
              </w:r>
            </w:ins>
          </w:p>
        </w:tc>
        <w:tc>
          <w:tcPr>
            <w:tcW w:w="8812" w:type="dxa"/>
          </w:tcPr>
          <w:p w14:paraId="4CFB9577" w14:textId="2AC508E9" w:rsidR="00065BA1" w:rsidRPr="008875DE" w:rsidRDefault="00065BA1" w:rsidP="00065BA1">
            <w:pPr>
              <w:pStyle w:val="NoSpacing"/>
              <w:rPr>
                <w:ins w:id="7909" w:author="Administrator" w:date="2026-06-16T14:42:00Z"/>
                <w:lang w:val="ro-RO"/>
                <w:rPrChange w:id="7910" w:author="Administrator" w:date="2026-07-06T15:11:00Z">
                  <w:rPr>
                    <w:ins w:id="7911" w:author="Administrator" w:date="2026-06-16T14:42:00Z"/>
                    <w:rFonts w:ascii="Source Sans 3" w:hAnsi="Source Sans 3" w:cs="Times New Roman"/>
                    <w:lang w:val="ro-RO"/>
                  </w:rPr>
                </w:rPrChange>
              </w:rPr>
            </w:pPr>
            <w:ins w:id="7912" w:author="Administrator" w:date="2026-06-23T09:09:00Z">
              <w:r w:rsidRPr="00BA4F41">
                <w:rPr>
                  <w:lang w:val="ro-RO"/>
                </w:rPr>
                <w:t>privind inventarierea, expertizarea, ridicarea, transportarea, și depozitarea, autovehiculului marca Renault, cu număr de înmatriculare PH 04 AMF abandonat</w:t>
              </w:r>
            </w:ins>
          </w:p>
        </w:tc>
        <w:tc>
          <w:tcPr>
            <w:tcW w:w="1560" w:type="dxa"/>
          </w:tcPr>
          <w:p w14:paraId="6AA1C820" w14:textId="77777777" w:rsidR="00065BA1" w:rsidRPr="008875DE" w:rsidRDefault="00065BA1" w:rsidP="00065BA1">
            <w:pPr>
              <w:pStyle w:val="NoSpacing"/>
              <w:rPr>
                <w:ins w:id="7913" w:author="Administrator" w:date="2026-06-16T14:42:00Z"/>
                <w:rPrChange w:id="7914" w:author="Administrator" w:date="2026-07-06T15:11:00Z">
                  <w:rPr>
                    <w:ins w:id="7915" w:author="Administrator" w:date="2026-06-16T14:42:00Z"/>
                    <w:rFonts w:ascii="Source Sans 3" w:hAnsi="Source Sans 3" w:cs="Times New Roman"/>
                  </w:rPr>
                </w:rPrChange>
              </w:rPr>
            </w:pPr>
          </w:p>
        </w:tc>
      </w:tr>
      <w:tr w:rsidR="00065BA1" w:rsidRPr="008875DE" w14:paraId="65FE3D69" w14:textId="77777777" w:rsidTr="008D6693">
        <w:trPr>
          <w:trHeight w:val="480"/>
          <w:ins w:id="7916" w:author="Administrator" w:date="2026-06-16T14:42:00Z"/>
        </w:trPr>
        <w:tc>
          <w:tcPr>
            <w:tcW w:w="889" w:type="dxa"/>
          </w:tcPr>
          <w:p w14:paraId="73C45C98" w14:textId="44AB3075" w:rsidR="00065BA1" w:rsidRPr="008875DE" w:rsidRDefault="00065BA1" w:rsidP="00065BA1">
            <w:pPr>
              <w:pStyle w:val="NoSpacing"/>
              <w:rPr>
                <w:ins w:id="7917" w:author="Administrator" w:date="2026-06-16T14:42:00Z"/>
                <w:rPrChange w:id="7918" w:author="Administrator" w:date="2026-07-06T15:11:00Z">
                  <w:rPr>
                    <w:ins w:id="7919" w:author="Administrator" w:date="2026-06-16T14:42:00Z"/>
                    <w:rFonts w:ascii="Source Sans 3" w:hAnsi="Source Sans 3" w:cs="Times New Roman"/>
                  </w:rPr>
                </w:rPrChange>
              </w:rPr>
            </w:pPr>
            <w:ins w:id="7920" w:author="Administrator" w:date="2026-06-16T14:43:00Z">
              <w:r w:rsidRPr="008875DE">
                <w:rPr>
                  <w:rPrChange w:id="7921" w:author="Administrator" w:date="2026-07-06T15:11:00Z">
                    <w:rPr>
                      <w:rFonts w:ascii="Source Sans 3" w:hAnsi="Source Sans 3" w:cs="Times New Roman"/>
                    </w:rPr>
                  </w:rPrChange>
                </w:rPr>
                <w:t>2507</w:t>
              </w:r>
            </w:ins>
          </w:p>
        </w:tc>
        <w:tc>
          <w:tcPr>
            <w:tcW w:w="1629" w:type="dxa"/>
          </w:tcPr>
          <w:p w14:paraId="4F212675" w14:textId="0150EF65" w:rsidR="00065BA1" w:rsidRPr="008875DE" w:rsidRDefault="00065BA1" w:rsidP="00065BA1">
            <w:pPr>
              <w:pStyle w:val="NoSpacing"/>
              <w:rPr>
                <w:ins w:id="7922" w:author="Administrator" w:date="2026-06-16T14:42:00Z"/>
                <w:rFonts w:eastAsia="Times New Roman"/>
                <w:rPrChange w:id="7923" w:author="Administrator" w:date="2026-07-06T15:11:00Z">
                  <w:rPr>
                    <w:ins w:id="7924" w:author="Administrator" w:date="2026-06-16T14:42:00Z"/>
                    <w:rFonts w:ascii="Source Sans 3" w:eastAsia="Times New Roman" w:hAnsi="Source Sans 3" w:cs="Times New Roman"/>
                  </w:rPr>
                </w:rPrChange>
              </w:rPr>
            </w:pPr>
            <w:ins w:id="7925" w:author="Administrator" w:date="2026-06-16T14:46:00Z">
              <w:r w:rsidRPr="008875DE">
                <w:rPr>
                  <w:rFonts w:eastAsia="Times New Roman"/>
                  <w:rPrChange w:id="7926" w:author="Administrator" w:date="2026-07-06T15:11:00Z">
                    <w:rPr>
                      <w:rFonts w:ascii="Source Sans 3" w:eastAsia="Times New Roman" w:hAnsi="Source Sans 3" w:cs="Times New Roman"/>
                    </w:rPr>
                  </w:rPrChange>
                </w:rPr>
                <w:t>16-06-2026</w:t>
              </w:r>
            </w:ins>
          </w:p>
        </w:tc>
        <w:tc>
          <w:tcPr>
            <w:tcW w:w="8812" w:type="dxa"/>
          </w:tcPr>
          <w:p w14:paraId="45CD3E6E" w14:textId="7774E92B" w:rsidR="00065BA1" w:rsidRPr="008875DE" w:rsidRDefault="00065BA1" w:rsidP="00065BA1">
            <w:pPr>
              <w:pStyle w:val="NoSpacing"/>
              <w:rPr>
                <w:ins w:id="7927" w:author="Administrator" w:date="2026-06-16T14:42:00Z"/>
                <w:lang w:val="ro-RO"/>
                <w:rPrChange w:id="7928" w:author="Administrator" w:date="2026-07-06T15:11:00Z">
                  <w:rPr>
                    <w:ins w:id="7929" w:author="Administrator" w:date="2026-06-16T14:42:00Z"/>
                    <w:rFonts w:ascii="Source Sans 3" w:hAnsi="Source Sans 3" w:cs="Times New Roman"/>
                    <w:lang w:val="ro-RO"/>
                  </w:rPr>
                </w:rPrChange>
              </w:rPr>
            </w:pPr>
            <w:ins w:id="7930" w:author="Administrator" w:date="2026-06-23T09:09:00Z">
              <w:r w:rsidRPr="00BA4F41">
                <w:rPr>
                  <w:lang w:val="ro-RO"/>
                </w:rPr>
                <w:t xml:space="preserve">privind inventarierea, expertizarea, ridicarea, </w:t>
              </w:r>
              <w:r w:rsidRPr="008875DE">
                <w:rPr>
                  <w:lang w:val="ro-RO"/>
                  <w:rPrChange w:id="7931" w:author="Administrator" w:date="2026-07-06T15:11:00Z">
                    <w:rPr>
                      <w:rFonts w:cs="Times New Roman"/>
                      <w:lang w:val="ro-RO"/>
                    </w:rPr>
                  </w:rPrChange>
                </w:rPr>
                <w:t>transportarea, și depozitarea, autovehiculului marca Volkswagen, cu număr de înmatriculare PH 77 DGP abandonat</w:t>
              </w:r>
            </w:ins>
          </w:p>
        </w:tc>
        <w:tc>
          <w:tcPr>
            <w:tcW w:w="1560" w:type="dxa"/>
          </w:tcPr>
          <w:p w14:paraId="6DE0D953" w14:textId="77777777" w:rsidR="00065BA1" w:rsidRPr="008875DE" w:rsidRDefault="00065BA1" w:rsidP="00065BA1">
            <w:pPr>
              <w:pStyle w:val="NoSpacing"/>
              <w:rPr>
                <w:ins w:id="7932" w:author="Administrator" w:date="2026-06-16T14:42:00Z"/>
                <w:rPrChange w:id="7933" w:author="Administrator" w:date="2026-07-06T15:11:00Z">
                  <w:rPr>
                    <w:ins w:id="7934" w:author="Administrator" w:date="2026-06-16T14:42:00Z"/>
                    <w:rFonts w:ascii="Source Sans 3" w:hAnsi="Source Sans 3" w:cs="Times New Roman"/>
                  </w:rPr>
                </w:rPrChange>
              </w:rPr>
            </w:pPr>
          </w:p>
        </w:tc>
      </w:tr>
      <w:tr w:rsidR="00065BA1" w:rsidRPr="008875DE" w14:paraId="4FD42D13" w14:textId="77777777" w:rsidTr="008D6693">
        <w:trPr>
          <w:trHeight w:val="480"/>
          <w:ins w:id="7935" w:author="Administrator" w:date="2026-06-16T14:42:00Z"/>
        </w:trPr>
        <w:tc>
          <w:tcPr>
            <w:tcW w:w="889" w:type="dxa"/>
          </w:tcPr>
          <w:p w14:paraId="6586D383" w14:textId="10165AEF" w:rsidR="00065BA1" w:rsidRPr="008875DE" w:rsidRDefault="00065BA1" w:rsidP="00065BA1">
            <w:pPr>
              <w:pStyle w:val="NoSpacing"/>
              <w:rPr>
                <w:ins w:id="7936" w:author="Administrator" w:date="2026-06-16T14:42:00Z"/>
                <w:rPrChange w:id="7937" w:author="Administrator" w:date="2026-07-06T15:11:00Z">
                  <w:rPr>
                    <w:ins w:id="7938" w:author="Administrator" w:date="2026-06-16T14:42:00Z"/>
                    <w:rFonts w:ascii="Source Sans 3" w:hAnsi="Source Sans 3" w:cs="Times New Roman"/>
                  </w:rPr>
                </w:rPrChange>
              </w:rPr>
            </w:pPr>
            <w:ins w:id="7939" w:author="Administrator" w:date="2026-06-16T14:43:00Z">
              <w:r w:rsidRPr="008875DE">
                <w:rPr>
                  <w:rPrChange w:id="7940" w:author="Administrator" w:date="2026-07-06T15:11:00Z">
                    <w:rPr>
                      <w:rFonts w:ascii="Source Sans 3" w:hAnsi="Source Sans 3" w:cs="Times New Roman"/>
                    </w:rPr>
                  </w:rPrChange>
                </w:rPr>
                <w:t>2506</w:t>
              </w:r>
            </w:ins>
          </w:p>
        </w:tc>
        <w:tc>
          <w:tcPr>
            <w:tcW w:w="1629" w:type="dxa"/>
          </w:tcPr>
          <w:p w14:paraId="006D37CA" w14:textId="18FC9E88" w:rsidR="00065BA1" w:rsidRPr="008875DE" w:rsidRDefault="00065BA1" w:rsidP="00065BA1">
            <w:pPr>
              <w:pStyle w:val="NoSpacing"/>
              <w:rPr>
                <w:ins w:id="7941" w:author="Administrator" w:date="2026-06-16T14:42:00Z"/>
                <w:rFonts w:eastAsia="Times New Roman"/>
                <w:rPrChange w:id="7942" w:author="Administrator" w:date="2026-07-06T15:11:00Z">
                  <w:rPr>
                    <w:ins w:id="7943" w:author="Administrator" w:date="2026-06-16T14:42:00Z"/>
                    <w:rFonts w:ascii="Source Sans 3" w:eastAsia="Times New Roman" w:hAnsi="Source Sans 3" w:cs="Times New Roman"/>
                  </w:rPr>
                </w:rPrChange>
              </w:rPr>
            </w:pPr>
            <w:ins w:id="7944" w:author="Administrator" w:date="2026-06-16T14:46:00Z">
              <w:r w:rsidRPr="008875DE">
                <w:rPr>
                  <w:rFonts w:eastAsia="Times New Roman"/>
                  <w:rPrChange w:id="7945" w:author="Administrator" w:date="2026-07-06T15:11:00Z">
                    <w:rPr>
                      <w:rFonts w:ascii="Source Sans 3" w:eastAsia="Times New Roman" w:hAnsi="Source Sans 3" w:cs="Times New Roman"/>
                    </w:rPr>
                  </w:rPrChange>
                </w:rPr>
                <w:t>16-06-2026</w:t>
              </w:r>
            </w:ins>
          </w:p>
        </w:tc>
        <w:tc>
          <w:tcPr>
            <w:tcW w:w="8812" w:type="dxa"/>
          </w:tcPr>
          <w:p w14:paraId="7901E2C6" w14:textId="0B93D9D8" w:rsidR="00065BA1" w:rsidRPr="008875DE" w:rsidRDefault="00065BA1" w:rsidP="00065BA1">
            <w:pPr>
              <w:pStyle w:val="NoSpacing"/>
              <w:rPr>
                <w:ins w:id="7946" w:author="Administrator" w:date="2026-06-16T14:42:00Z"/>
                <w:lang w:val="ro-RO"/>
                <w:rPrChange w:id="7947" w:author="Administrator" w:date="2026-07-06T15:11:00Z">
                  <w:rPr>
                    <w:ins w:id="7948" w:author="Administrator" w:date="2026-06-16T14:42:00Z"/>
                    <w:rFonts w:ascii="Source Sans 3" w:hAnsi="Source Sans 3" w:cs="Times New Roman"/>
                    <w:lang w:val="ro-RO"/>
                  </w:rPr>
                </w:rPrChange>
              </w:rPr>
            </w:pPr>
            <w:ins w:id="7949" w:author="Administrator" w:date="2026-06-23T09:08:00Z">
              <w:r w:rsidRPr="00BA4F41">
                <w:rPr>
                  <w:lang w:val="ro-RO"/>
                </w:rPr>
                <w:t>privind inventarierea, expertizarea, ridicarea, transportarea, și depozitarea, autovehiculului marca Seat, cu număr de înmatric</w:t>
              </w:r>
              <w:r w:rsidRPr="008875DE">
                <w:rPr>
                  <w:lang w:val="ro-RO"/>
                  <w:rPrChange w:id="7950" w:author="Administrator" w:date="2026-07-06T15:11:00Z">
                    <w:rPr>
                      <w:rFonts w:cs="Times New Roman"/>
                      <w:lang w:val="ro-RO"/>
                    </w:rPr>
                  </w:rPrChange>
                </w:rPr>
                <w:t>ulare PH 02 MGO abandonat</w:t>
              </w:r>
            </w:ins>
          </w:p>
        </w:tc>
        <w:tc>
          <w:tcPr>
            <w:tcW w:w="1560" w:type="dxa"/>
          </w:tcPr>
          <w:p w14:paraId="5865AE14" w14:textId="77777777" w:rsidR="00065BA1" w:rsidRPr="008875DE" w:rsidRDefault="00065BA1" w:rsidP="00065BA1">
            <w:pPr>
              <w:pStyle w:val="NoSpacing"/>
              <w:rPr>
                <w:ins w:id="7951" w:author="Administrator" w:date="2026-06-16T14:42:00Z"/>
                <w:rPrChange w:id="7952" w:author="Administrator" w:date="2026-07-06T15:11:00Z">
                  <w:rPr>
                    <w:ins w:id="7953" w:author="Administrator" w:date="2026-06-16T14:42:00Z"/>
                    <w:rFonts w:ascii="Source Sans 3" w:hAnsi="Source Sans 3" w:cs="Times New Roman"/>
                  </w:rPr>
                </w:rPrChange>
              </w:rPr>
            </w:pPr>
          </w:p>
        </w:tc>
      </w:tr>
      <w:tr w:rsidR="00065BA1" w:rsidRPr="008875DE" w14:paraId="3EE84FA7" w14:textId="77777777" w:rsidTr="008D6693">
        <w:trPr>
          <w:trHeight w:val="480"/>
          <w:ins w:id="7954" w:author="Administrator" w:date="2026-06-16T14:42:00Z"/>
        </w:trPr>
        <w:tc>
          <w:tcPr>
            <w:tcW w:w="889" w:type="dxa"/>
          </w:tcPr>
          <w:p w14:paraId="19D21CC1" w14:textId="62D492F3" w:rsidR="00065BA1" w:rsidRPr="008875DE" w:rsidRDefault="00065BA1" w:rsidP="00065BA1">
            <w:pPr>
              <w:pStyle w:val="NoSpacing"/>
              <w:rPr>
                <w:ins w:id="7955" w:author="Administrator" w:date="2026-06-16T14:42:00Z"/>
                <w:rPrChange w:id="7956" w:author="Administrator" w:date="2026-07-06T15:11:00Z">
                  <w:rPr>
                    <w:ins w:id="7957" w:author="Administrator" w:date="2026-06-16T14:42:00Z"/>
                    <w:rFonts w:ascii="Source Sans 3" w:hAnsi="Source Sans 3" w:cs="Times New Roman"/>
                  </w:rPr>
                </w:rPrChange>
              </w:rPr>
            </w:pPr>
            <w:ins w:id="7958" w:author="Administrator" w:date="2026-06-16T14:43:00Z">
              <w:r w:rsidRPr="008875DE">
                <w:rPr>
                  <w:rPrChange w:id="7959" w:author="Administrator" w:date="2026-07-06T15:11:00Z">
                    <w:rPr>
                      <w:rFonts w:ascii="Source Sans 3" w:hAnsi="Source Sans 3" w:cs="Times New Roman"/>
                    </w:rPr>
                  </w:rPrChange>
                </w:rPr>
                <w:t>2505</w:t>
              </w:r>
            </w:ins>
          </w:p>
        </w:tc>
        <w:tc>
          <w:tcPr>
            <w:tcW w:w="1629" w:type="dxa"/>
          </w:tcPr>
          <w:p w14:paraId="2CA5CC57" w14:textId="2E5A7AA9" w:rsidR="00065BA1" w:rsidRPr="008875DE" w:rsidRDefault="00065BA1" w:rsidP="00065BA1">
            <w:pPr>
              <w:pStyle w:val="NoSpacing"/>
              <w:rPr>
                <w:ins w:id="7960" w:author="Administrator" w:date="2026-06-16T14:42:00Z"/>
                <w:rFonts w:eastAsia="Times New Roman"/>
                <w:rPrChange w:id="7961" w:author="Administrator" w:date="2026-07-06T15:11:00Z">
                  <w:rPr>
                    <w:ins w:id="7962" w:author="Administrator" w:date="2026-06-16T14:42:00Z"/>
                    <w:rFonts w:ascii="Source Sans 3" w:eastAsia="Times New Roman" w:hAnsi="Source Sans 3" w:cs="Times New Roman"/>
                  </w:rPr>
                </w:rPrChange>
              </w:rPr>
            </w:pPr>
            <w:ins w:id="7963" w:author="Administrator" w:date="2026-06-16T14:46:00Z">
              <w:r w:rsidRPr="008875DE">
                <w:rPr>
                  <w:rFonts w:eastAsia="Times New Roman"/>
                  <w:rPrChange w:id="7964" w:author="Administrator" w:date="2026-07-06T15:11:00Z">
                    <w:rPr>
                      <w:rFonts w:ascii="Source Sans 3" w:eastAsia="Times New Roman" w:hAnsi="Source Sans 3" w:cs="Times New Roman"/>
                    </w:rPr>
                  </w:rPrChange>
                </w:rPr>
                <w:t>16-06-2026</w:t>
              </w:r>
            </w:ins>
          </w:p>
        </w:tc>
        <w:tc>
          <w:tcPr>
            <w:tcW w:w="8812" w:type="dxa"/>
          </w:tcPr>
          <w:p w14:paraId="6F9CF03B" w14:textId="1D176D57" w:rsidR="00065BA1" w:rsidRPr="008875DE" w:rsidRDefault="00065BA1" w:rsidP="00065BA1">
            <w:pPr>
              <w:pStyle w:val="NoSpacing"/>
              <w:rPr>
                <w:ins w:id="7965" w:author="Administrator" w:date="2026-06-16T14:42:00Z"/>
                <w:lang w:val="ro-RO"/>
                <w:rPrChange w:id="7966" w:author="Administrator" w:date="2026-07-06T15:11:00Z">
                  <w:rPr>
                    <w:ins w:id="7967" w:author="Administrator" w:date="2026-06-16T14:42:00Z"/>
                    <w:rFonts w:ascii="Source Sans 3" w:hAnsi="Source Sans 3" w:cs="Times New Roman"/>
                    <w:lang w:val="ro-RO"/>
                  </w:rPr>
                </w:rPrChange>
              </w:rPr>
            </w:pPr>
            <w:ins w:id="7968" w:author="Administrator" w:date="2026-06-23T09:07:00Z">
              <w:r w:rsidRPr="00BA4F41">
                <w:rPr>
                  <w:lang w:val="ro-RO"/>
                </w:rPr>
                <w:t>privind inventarierea, expertizarea, ridicarea, transportarea, și depozitarea, autovehiculului marca Dacia, cu număr de înmatriculare PH 30 TMS abandonat</w:t>
              </w:r>
            </w:ins>
          </w:p>
        </w:tc>
        <w:tc>
          <w:tcPr>
            <w:tcW w:w="1560" w:type="dxa"/>
          </w:tcPr>
          <w:p w14:paraId="72B90456" w14:textId="77777777" w:rsidR="00065BA1" w:rsidRPr="008875DE" w:rsidRDefault="00065BA1" w:rsidP="00065BA1">
            <w:pPr>
              <w:pStyle w:val="NoSpacing"/>
              <w:rPr>
                <w:ins w:id="7969" w:author="Administrator" w:date="2026-06-16T14:42:00Z"/>
                <w:rPrChange w:id="7970" w:author="Administrator" w:date="2026-07-06T15:11:00Z">
                  <w:rPr>
                    <w:ins w:id="7971" w:author="Administrator" w:date="2026-06-16T14:42:00Z"/>
                    <w:rFonts w:ascii="Source Sans 3" w:hAnsi="Source Sans 3" w:cs="Times New Roman"/>
                  </w:rPr>
                </w:rPrChange>
              </w:rPr>
            </w:pPr>
          </w:p>
        </w:tc>
      </w:tr>
      <w:tr w:rsidR="00065BA1" w:rsidRPr="008875DE" w14:paraId="15CDFE4C" w14:textId="77777777" w:rsidTr="008D6693">
        <w:trPr>
          <w:trHeight w:val="480"/>
          <w:ins w:id="7972" w:author="Administrator" w:date="2026-06-16T14:42:00Z"/>
        </w:trPr>
        <w:tc>
          <w:tcPr>
            <w:tcW w:w="889" w:type="dxa"/>
          </w:tcPr>
          <w:p w14:paraId="71448F9C" w14:textId="586CD92E" w:rsidR="00065BA1" w:rsidRPr="008875DE" w:rsidRDefault="00065BA1" w:rsidP="00065BA1">
            <w:pPr>
              <w:pStyle w:val="NoSpacing"/>
              <w:rPr>
                <w:ins w:id="7973" w:author="Administrator" w:date="2026-06-16T14:42:00Z"/>
                <w:rPrChange w:id="7974" w:author="Administrator" w:date="2026-07-06T15:11:00Z">
                  <w:rPr>
                    <w:ins w:id="7975" w:author="Administrator" w:date="2026-06-16T14:42:00Z"/>
                    <w:rFonts w:ascii="Source Sans 3" w:hAnsi="Source Sans 3" w:cs="Times New Roman"/>
                  </w:rPr>
                </w:rPrChange>
              </w:rPr>
            </w:pPr>
            <w:ins w:id="7976" w:author="Administrator" w:date="2026-06-16T14:43:00Z">
              <w:r w:rsidRPr="008875DE">
                <w:rPr>
                  <w:rPrChange w:id="7977" w:author="Administrator" w:date="2026-07-06T15:11:00Z">
                    <w:rPr>
                      <w:rFonts w:ascii="Source Sans 3" w:hAnsi="Source Sans 3" w:cs="Times New Roman"/>
                    </w:rPr>
                  </w:rPrChange>
                </w:rPr>
                <w:lastRenderedPageBreak/>
                <w:t>2504</w:t>
              </w:r>
            </w:ins>
          </w:p>
        </w:tc>
        <w:tc>
          <w:tcPr>
            <w:tcW w:w="1629" w:type="dxa"/>
          </w:tcPr>
          <w:p w14:paraId="6E463A9F" w14:textId="60206DA9" w:rsidR="00065BA1" w:rsidRPr="008875DE" w:rsidRDefault="00065BA1" w:rsidP="00065BA1">
            <w:pPr>
              <w:pStyle w:val="NoSpacing"/>
              <w:rPr>
                <w:ins w:id="7978" w:author="Administrator" w:date="2026-06-16T14:42:00Z"/>
                <w:rFonts w:eastAsia="Times New Roman"/>
                <w:rPrChange w:id="7979" w:author="Administrator" w:date="2026-07-06T15:11:00Z">
                  <w:rPr>
                    <w:ins w:id="7980" w:author="Administrator" w:date="2026-06-16T14:42:00Z"/>
                    <w:rFonts w:ascii="Source Sans 3" w:eastAsia="Times New Roman" w:hAnsi="Source Sans 3" w:cs="Times New Roman"/>
                  </w:rPr>
                </w:rPrChange>
              </w:rPr>
            </w:pPr>
            <w:ins w:id="7981" w:author="Administrator" w:date="2026-06-16T14:46:00Z">
              <w:r w:rsidRPr="008875DE">
                <w:rPr>
                  <w:rFonts w:eastAsia="Times New Roman"/>
                  <w:rPrChange w:id="7982" w:author="Administrator" w:date="2026-07-06T15:11:00Z">
                    <w:rPr>
                      <w:rFonts w:ascii="Source Sans 3" w:eastAsia="Times New Roman" w:hAnsi="Source Sans 3" w:cs="Times New Roman"/>
                    </w:rPr>
                  </w:rPrChange>
                </w:rPr>
                <w:t>16-06-2026</w:t>
              </w:r>
            </w:ins>
          </w:p>
        </w:tc>
        <w:tc>
          <w:tcPr>
            <w:tcW w:w="8812" w:type="dxa"/>
          </w:tcPr>
          <w:p w14:paraId="1743D5C8" w14:textId="28A9006C" w:rsidR="00065BA1" w:rsidRPr="008875DE" w:rsidRDefault="00065BA1" w:rsidP="00065BA1">
            <w:pPr>
              <w:pStyle w:val="NoSpacing"/>
              <w:rPr>
                <w:ins w:id="7983" w:author="Administrator" w:date="2026-06-16T14:42:00Z"/>
                <w:lang w:val="ro-RO"/>
                <w:rPrChange w:id="7984" w:author="Administrator" w:date="2026-07-06T15:11:00Z">
                  <w:rPr>
                    <w:ins w:id="7985" w:author="Administrator" w:date="2026-06-16T14:42:00Z"/>
                    <w:rFonts w:ascii="Source Sans 3" w:hAnsi="Source Sans 3" w:cs="Times New Roman"/>
                    <w:lang w:val="ro-RO"/>
                  </w:rPr>
                </w:rPrChange>
              </w:rPr>
            </w:pPr>
            <w:ins w:id="7986" w:author="Administrator" w:date="2026-06-23T09:07:00Z">
              <w:r w:rsidRPr="00BA4F41">
                <w:rPr>
                  <w:lang w:val="ro-RO"/>
                </w:rPr>
                <w:t xml:space="preserve">privind inventarierea, expertizarea, </w:t>
              </w:r>
              <w:r w:rsidRPr="008875DE">
                <w:rPr>
                  <w:lang w:val="ro-RO"/>
                  <w:rPrChange w:id="7987" w:author="Administrator" w:date="2026-07-06T15:11:00Z">
                    <w:rPr>
                      <w:rFonts w:cs="Times New Roman"/>
                      <w:lang w:val="ro-RO"/>
                    </w:rPr>
                  </w:rPrChange>
                </w:rPr>
                <w:t>ridicarea, transportarea, și depozitarea, autovehiculului marca Skoda, cu număr de înmatriculare PH 56 UBI abandonat</w:t>
              </w:r>
            </w:ins>
          </w:p>
        </w:tc>
        <w:tc>
          <w:tcPr>
            <w:tcW w:w="1560" w:type="dxa"/>
          </w:tcPr>
          <w:p w14:paraId="206D226A" w14:textId="77777777" w:rsidR="00065BA1" w:rsidRPr="008875DE" w:rsidRDefault="00065BA1" w:rsidP="00065BA1">
            <w:pPr>
              <w:pStyle w:val="NoSpacing"/>
              <w:rPr>
                <w:ins w:id="7988" w:author="Administrator" w:date="2026-06-16T14:42:00Z"/>
                <w:rPrChange w:id="7989" w:author="Administrator" w:date="2026-07-06T15:11:00Z">
                  <w:rPr>
                    <w:ins w:id="7990" w:author="Administrator" w:date="2026-06-16T14:42:00Z"/>
                    <w:rFonts w:ascii="Source Sans 3" w:hAnsi="Source Sans 3" w:cs="Times New Roman"/>
                  </w:rPr>
                </w:rPrChange>
              </w:rPr>
            </w:pPr>
          </w:p>
        </w:tc>
      </w:tr>
      <w:tr w:rsidR="00065BA1" w:rsidRPr="008875DE" w14:paraId="66D41C6E" w14:textId="77777777" w:rsidTr="008D6693">
        <w:trPr>
          <w:trHeight w:val="480"/>
          <w:ins w:id="7991" w:author="Administrator" w:date="2026-06-16T14:42:00Z"/>
        </w:trPr>
        <w:tc>
          <w:tcPr>
            <w:tcW w:w="889" w:type="dxa"/>
          </w:tcPr>
          <w:p w14:paraId="1AA16F85" w14:textId="1C50878C" w:rsidR="00065BA1" w:rsidRPr="008875DE" w:rsidRDefault="00065BA1" w:rsidP="00065BA1">
            <w:pPr>
              <w:pStyle w:val="NoSpacing"/>
              <w:rPr>
                <w:ins w:id="7992" w:author="Administrator" w:date="2026-06-16T14:42:00Z"/>
                <w:rPrChange w:id="7993" w:author="Administrator" w:date="2026-07-06T15:11:00Z">
                  <w:rPr>
                    <w:ins w:id="7994" w:author="Administrator" w:date="2026-06-16T14:42:00Z"/>
                    <w:rFonts w:ascii="Source Sans 3" w:hAnsi="Source Sans 3" w:cs="Times New Roman"/>
                  </w:rPr>
                </w:rPrChange>
              </w:rPr>
            </w:pPr>
            <w:ins w:id="7995" w:author="Administrator" w:date="2026-06-16T14:43:00Z">
              <w:r w:rsidRPr="008875DE">
                <w:rPr>
                  <w:rPrChange w:id="7996" w:author="Administrator" w:date="2026-07-06T15:11:00Z">
                    <w:rPr>
                      <w:rFonts w:ascii="Source Sans 3" w:hAnsi="Source Sans 3" w:cs="Times New Roman"/>
                    </w:rPr>
                  </w:rPrChange>
                </w:rPr>
                <w:t>2503</w:t>
              </w:r>
            </w:ins>
          </w:p>
        </w:tc>
        <w:tc>
          <w:tcPr>
            <w:tcW w:w="1629" w:type="dxa"/>
          </w:tcPr>
          <w:p w14:paraId="3E4006DA" w14:textId="571BE0CB" w:rsidR="00065BA1" w:rsidRPr="008875DE" w:rsidRDefault="00065BA1" w:rsidP="00065BA1">
            <w:pPr>
              <w:pStyle w:val="NoSpacing"/>
              <w:rPr>
                <w:ins w:id="7997" w:author="Administrator" w:date="2026-06-16T14:42:00Z"/>
                <w:rFonts w:eastAsia="Times New Roman"/>
                <w:rPrChange w:id="7998" w:author="Administrator" w:date="2026-07-06T15:11:00Z">
                  <w:rPr>
                    <w:ins w:id="7999" w:author="Administrator" w:date="2026-06-16T14:42:00Z"/>
                    <w:rFonts w:ascii="Source Sans 3" w:eastAsia="Times New Roman" w:hAnsi="Source Sans 3" w:cs="Times New Roman"/>
                  </w:rPr>
                </w:rPrChange>
              </w:rPr>
            </w:pPr>
            <w:ins w:id="8000" w:author="Administrator" w:date="2026-06-16T14:46:00Z">
              <w:r w:rsidRPr="008875DE">
                <w:rPr>
                  <w:rFonts w:eastAsia="Times New Roman"/>
                  <w:rPrChange w:id="8001" w:author="Administrator" w:date="2026-07-06T15:11:00Z">
                    <w:rPr>
                      <w:rFonts w:ascii="Source Sans 3" w:eastAsia="Times New Roman" w:hAnsi="Source Sans 3" w:cs="Times New Roman"/>
                    </w:rPr>
                  </w:rPrChange>
                </w:rPr>
                <w:t>16-06-2026</w:t>
              </w:r>
            </w:ins>
          </w:p>
        </w:tc>
        <w:tc>
          <w:tcPr>
            <w:tcW w:w="8812" w:type="dxa"/>
          </w:tcPr>
          <w:p w14:paraId="3953A240" w14:textId="271FD59F" w:rsidR="00065BA1" w:rsidRPr="008875DE" w:rsidRDefault="00065BA1" w:rsidP="00065BA1">
            <w:pPr>
              <w:pStyle w:val="NoSpacing"/>
              <w:rPr>
                <w:ins w:id="8002" w:author="Administrator" w:date="2026-06-16T14:42:00Z"/>
                <w:lang w:val="ro-RO"/>
                <w:rPrChange w:id="8003" w:author="Administrator" w:date="2026-07-06T15:11:00Z">
                  <w:rPr>
                    <w:ins w:id="8004" w:author="Administrator" w:date="2026-06-16T14:42:00Z"/>
                    <w:rFonts w:ascii="Source Sans 3" w:hAnsi="Source Sans 3" w:cs="Times New Roman"/>
                    <w:lang w:val="ro-RO"/>
                  </w:rPr>
                </w:rPrChange>
              </w:rPr>
            </w:pPr>
            <w:ins w:id="8005" w:author="Administrator" w:date="2026-06-23T09:04:00Z">
              <w:r w:rsidRPr="00BA4F41">
                <w:rPr>
                  <w:lang w:val="ro-RO"/>
                </w:rPr>
                <w:t>privind inventarierea, expertizarea, ridicarea, transportarea, și depozitarea, autovehiculului marca Opel, cu număr de în</w:t>
              </w:r>
              <w:r w:rsidRPr="008875DE">
                <w:rPr>
                  <w:lang w:val="ro-RO"/>
                  <w:rPrChange w:id="8006" w:author="Administrator" w:date="2026-07-06T15:11:00Z">
                    <w:rPr>
                      <w:rFonts w:cs="Times New Roman"/>
                      <w:lang w:val="ro-RO"/>
                    </w:rPr>
                  </w:rPrChange>
                </w:rPr>
                <w:t>matriculare PH 39 DAY abandonat</w:t>
              </w:r>
            </w:ins>
          </w:p>
        </w:tc>
        <w:tc>
          <w:tcPr>
            <w:tcW w:w="1560" w:type="dxa"/>
          </w:tcPr>
          <w:p w14:paraId="58844EE9" w14:textId="77777777" w:rsidR="00065BA1" w:rsidRPr="008875DE" w:rsidRDefault="00065BA1" w:rsidP="00065BA1">
            <w:pPr>
              <w:pStyle w:val="NoSpacing"/>
              <w:rPr>
                <w:ins w:id="8007" w:author="Administrator" w:date="2026-06-16T14:42:00Z"/>
                <w:rPrChange w:id="8008" w:author="Administrator" w:date="2026-07-06T15:11:00Z">
                  <w:rPr>
                    <w:ins w:id="8009" w:author="Administrator" w:date="2026-06-16T14:42:00Z"/>
                    <w:rFonts w:ascii="Source Sans 3" w:hAnsi="Source Sans 3" w:cs="Times New Roman"/>
                  </w:rPr>
                </w:rPrChange>
              </w:rPr>
            </w:pPr>
          </w:p>
        </w:tc>
      </w:tr>
      <w:tr w:rsidR="00065BA1" w:rsidRPr="008875DE" w14:paraId="181CBF43" w14:textId="77777777" w:rsidTr="008D6693">
        <w:trPr>
          <w:trHeight w:val="480"/>
          <w:ins w:id="8010" w:author="Administrator" w:date="2026-06-16T14:42:00Z"/>
        </w:trPr>
        <w:tc>
          <w:tcPr>
            <w:tcW w:w="889" w:type="dxa"/>
          </w:tcPr>
          <w:p w14:paraId="7253955A" w14:textId="036A33C4" w:rsidR="00065BA1" w:rsidRPr="008875DE" w:rsidRDefault="00065BA1" w:rsidP="00065BA1">
            <w:pPr>
              <w:pStyle w:val="NoSpacing"/>
              <w:rPr>
                <w:ins w:id="8011" w:author="Administrator" w:date="2026-06-16T14:42:00Z"/>
                <w:rPrChange w:id="8012" w:author="Administrator" w:date="2026-07-06T15:11:00Z">
                  <w:rPr>
                    <w:ins w:id="8013" w:author="Administrator" w:date="2026-06-16T14:42:00Z"/>
                    <w:rFonts w:ascii="Source Sans 3" w:hAnsi="Source Sans 3" w:cs="Times New Roman"/>
                  </w:rPr>
                </w:rPrChange>
              </w:rPr>
            </w:pPr>
            <w:ins w:id="8014" w:author="Administrator" w:date="2026-06-16T14:43:00Z">
              <w:r w:rsidRPr="008875DE">
                <w:rPr>
                  <w:rPrChange w:id="8015" w:author="Administrator" w:date="2026-07-06T15:11:00Z">
                    <w:rPr>
                      <w:rFonts w:ascii="Source Sans 3" w:hAnsi="Source Sans 3" w:cs="Times New Roman"/>
                    </w:rPr>
                  </w:rPrChange>
                </w:rPr>
                <w:t>2502</w:t>
              </w:r>
            </w:ins>
          </w:p>
        </w:tc>
        <w:tc>
          <w:tcPr>
            <w:tcW w:w="1629" w:type="dxa"/>
          </w:tcPr>
          <w:p w14:paraId="0B95A565" w14:textId="638BBF95" w:rsidR="00065BA1" w:rsidRPr="008875DE" w:rsidRDefault="00065BA1" w:rsidP="00065BA1">
            <w:pPr>
              <w:pStyle w:val="NoSpacing"/>
              <w:rPr>
                <w:ins w:id="8016" w:author="Administrator" w:date="2026-06-16T14:42:00Z"/>
                <w:rFonts w:eastAsia="Times New Roman"/>
                <w:rPrChange w:id="8017" w:author="Administrator" w:date="2026-07-06T15:11:00Z">
                  <w:rPr>
                    <w:ins w:id="8018" w:author="Administrator" w:date="2026-06-16T14:42:00Z"/>
                    <w:rFonts w:ascii="Source Sans 3" w:eastAsia="Times New Roman" w:hAnsi="Source Sans 3" w:cs="Times New Roman"/>
                  </w:rPr>
                </w:rPrChange>
              </w:rPr>
            </w:pPr>
            <w:ins w:id="8019" w:author="Administrator" w:date="2026-06-16T14:46:00Z">
              <w:r w:rsidRPr="008875DE">
                <w:rPr>
                  <w:rFonts w:eastAsia="Times New Roman"/>
                  <w:rPrChange w:id="8020" w:author="Administrator" w:date="2026-07-06T15:11:00Z">
                    <w:rPr>
                      <w:rFonts w:ascii="Source Sans 3" w:eastAsia="Times New Roman" w:hAnsi="Source Sans 3" w:cs="Times New Roman"/>
                    </w:rPr>
                  </w:rPrChange>
                </w:rPr>
                <w:t>16-06-2026</w:t>
              </w:r>
            </w:ins>
          </w:p>
        </w:tc>
        <w:tc>
          <w:tcPr>
            <w:tcW w:w="8812" w:type="dxa"/>
          </w:tcPr>
          <w:p w14:paraId="06F6C55F" w14:textId="5BE04637" w:rsidR="00065BA1" w:rsidRPr="008875DE" w:rsidRDefault="00065BA1" w:rsidP="00065BA1">
            <w:pPr>
              <w:pStyle w:val="NoSpacing"/>
              <w:rPr>
                <w:ins w:id="8021" w:author="Administrator" w:date="2026-06-16T14:42:00Z"/>
                <w:lang w:val="ro-RO"/>
                <w:rPrChange w:id="8022" w:author="Administrator" w:date="2026-07-06T15:11:00Z">
                  <w:rPr>
                    <w:ins w:id="8023" w:author="Administrator" w:date="2026-06-16T14:42:00Z"/>
                    <w:rFonts w:ascii="Source Sans 3" w:hAnsi="Source Sans 3" w:cs="Times New Roman"/>
                    <w:lang w:val="ro-RO"/>
                  </w:rPr>
                </w:rPrChange>
              </w:rPr>
            </w:pPr>
            <w:ins w:id="8024" w:author="Administrator" w:date="2026-06-23T09:03:00Z">
              <w:r w:rsidRPr="00BA4F41">
                <w:rPr>
                  <w:lang w:val="ro-RO"/>
                </w:rPr>
                <w:t>privind inventarierea, expertizarea, ridicarea, transportarea, și depozitarea, autovehiculului marca Volkswagen, cu număr de înmatriculare PH 03 GTG abandonat</w:t>
              </w:r>
            </w:ins>
          </w:p>
        </w:tc>
        <w:tc>
          <w:tcPr>
            <w:tcW w:w="1560" w:type="dxa"/>
          </w:tcPr>
          <w:p w14:paraId="43FE9166" w14:textId="77777777" w:rsidR="00065BA1" w:rsidRPr="008875DE" w:rsidRDefault="00065BA1" w:rsidP="00065BA1">
            <w:pPr>
              <w:pStyle w:val="NoSpacing"/>
              <w:rPr>
                <w:ins w:id="8025" w:author="Administrator" w:date="2026-06-16T14:42:00Z"/>
                <w:rPrChange w:id="8026" w:author="Administrator" w:date="2026-07-06T15:11:00Z">
                  <w:rPr>
                    <w:ins w:id="8027" w:author="Administrator" w:date="2026-06-16T14:42:00Z"/>
                    <w:rFonts w:ascii="Source Sans 3" w:hAnsi="Source Sans 3" w:cs="Times New Roman"/>
                  </w:rPr>
                </w:rPrChange>
              </w:rPr>
            </w:pPr>
          </w:p>
        </w:tc>
      </w:tr>
      <w:tr w:rsidR="00065BA1" w:rsidRPr="008875DE" w14:paraId="02B25286" w14:textId="77777777" w:rsidTr="008D6693">
        <w:trPr>
          <w:trHeight w:val="480"/>
          <w:ins w:id="8028" w:author="Administrator" w:date="2026-06-16T14:42:00Z"/>
        </w:trPr>
        <w:tc>
          <w:tcPr>
            <w:tcW w:w="889" w:type="dxa"/>
          </w:tcPr>
          <w:p w14:paraId="21E23293" w14:textId="3F999EB4" w:rsidR="00065BA1" w:rsidRPr="008875DE" w:rsidRDefault="00065BA1" w:rsidP="00065BA1">
            <w:pPr>
              <w:pStyle w:val="NoSpacing"/>
              <w:rPr>
                <w:ins w:id="8029" w:author="Administrator" w:date="2026-06-16T14:42:00Z"/>
                <w:rPrChange w:id="8030" w:author="Administrator" w:date="2026-07-06T15:11:00Z">
                  <w:rPr>
                    <w:ins w:id="8031" w:author="Administrator" w:date="2026-06-16T14:42:00Z"/>
                    <w:rFonts w:ascii="Source Sans 3" w:hAnsi="Source Sans 3" w:cs="Times New Roman"/>
                  </w:rPr>
                </w:rPrChange>
              </w:rPr>
            </w:pPr>
            <w:ins w:id="8032" w:author="Administrator" w:date="2026-06-16T14:42:00Z">
              <w:r w:rsidRPr="008875DE">
                <w:rPr>
                  <w:rPrChange w:id="8033" w:author="Administrator" w:date="2026-07-06T15:11:00Z">
                    <w:rPr>
                      <w:rFonts w:ascii="Source Sans 3" w:hAnsi="Source Sans 3" w:cs="Times New Roman"/>
                    </w:rPr>
                  </w:rPrChange>
                </w:rPr>
                <w:t>2501</w:t>
              </w:r>
            </w:ins>
          </w:p>
        </w:tc>
        <w:tc>
          <w:tcPr>
            <w:tcW w:w="1629" w:type="dxa"/>
          </w:tcPr>
          <w:p w14:paraId="7DBB04F2" w14:textId="0341B04B" w:rsidR="00065BA1" w:rsidRPr="008875DE" w:rsidRDefault="00065BA1" w:rsidP="00065BA1">
            <w:pPr>
              <w:pStyle w:val="NoSpacing"/>
              <w:rPr>
                <w:ins w:id="8034" w:author="Administrator" w:date="2026-06-16T14:42:00Z"/>
                <w:rFonts w:eastAsia="Times New Roman"/>
                <w:rPrChange w:id="8035" w:author="Administrator" w:date="2026-07-06T15:11:00Z">
                  <w:rPr>
                    <w:ins w:id="8036" w:author="Administrator" w:date="2026-06-16T14:42:00Z"/>
                    <w:rFonts w:ascii="Source Sans 3" w:eastAsia="Times New Roman" w:hAnsi="Source Sans 3" w:cs="Times New Roman"/>
                  </w:rPr>
                </w:rPrChange>
              </w:rPr>
            </w:pPr>
            <w:ins w:id="8037" w:author="Administrator" w:date="2026-06-16T14:46:00Z">
              <w:r w:rsidRPr="008875DE">
                <w:rPr>
                  <w:rFonts w:eastAsia="Times New Roman"/>
                  <w:rPrChange w:id="8038" w:author="Administrator" w:date="2026-07-06T15:11:00Z">
                    <w:rPr>
                      <w:rFonts w:ascii="Source Sans 3" w:eastAsia="Times New Roman" w:hAnsi="Source Sans 3" w:cs="Times New Roman"/>
                    </w:rPr>
                  </w:rPrChange>
                </w:rPr>
                <w:t>16-06-2026</w:t>
              </w:r>
            </w:ins>
          </w:p>
        </w:tc>
        <w:tc>
          <w:tcPr>
            <w:tcW w:w="8812" w:type="dxa"/>
          </w:tcPr>
          <w:p w14:paraId="0AB9A610" w14:textId="2EBD68C5" w:rsidR="00065BA1" w:rsidRPr="008875DE" w:rsidRDefault="00065BA1" w:rsidP="00065BA1">
            <w:pPr>
              <w:pStyle w:val="NoSpacing"/>
              <w:rPr>
                <w:ins w:id="8039" w:author="Administrator" w:date="2026-06-16T14:42:00Z"/>
                <w:lang w:val="ro-RO"/>
                <w:rPrChange w:id="8040" w:author="Administrator" w:date="2026-07-06T15:11:00Z">
                  <w:rPr>
                    <w:ins w:id="8041" w:author="Administrator" w:date="2026-06-16T14:42:00Z"/>
                    <w:rFonts w:ascii="Source Sans 3" w:hAnsi="Source Sans 3" w:cs="Times New Roman"/>
                    <w:lang w:val="ro-RO"/>
                  </w:rPr>
                </w:rPrChange>
              </w:rPr>
            </w:pPr>
            <w:ins w:id="8042" w:author="Administrator" w:date="2026-06-23T09:03:00Z">
              <w:r w:rsidRPr="00BA4F41">
                <w:rPr>
                  <w:lang w:val="ro-RO"/>
                </w:rPr>
                <w:t xml:space="preserve">privind inventarierea, </w:t>
              </w:r>
              <w:r w:rsidRPr="008875DE">
                <w:rPr>
                  <w:lang w:val="ro-RO"/>
                  <w:rPrChange w:id="8043" w:author="Administrator" w:date="2026-07-06T15:11:00Z">
                    <w:rPr>
                      <w:rFonts w:cs="Times New Roman"/>
                      <w:lang w:val="ro-RO"/>
                    </w:rPr>
                  </w:rPrChange>
                </w:rPr>
                <w:t>expertizarea, ridicarea, transportarea, și depozitarea, autovehiculului marca Opel, cu număr de înmatriculare PH 73 ELN abandonat</w:t>
              </w:r>
            </w:ins>
          </w:p>
        </w:tc>
        <w:tc>
          <w:tcPr>
            <w:tcW w:w="1560" w:type="dxa"/>
          </w:tcPr>
          <w:p w14:paraId="0F2467E4" w14:textId="77777777" w:rsidR="00065BA1" w:rsidRPr="008875DE" w:rsidRDefault="00065BA1" w:rsidP="00065BA1">
            <w:pPr>
              <w:pStyle w:val="NoSpacing"/>
              <w:rPr>
                <w:ins w:id="8044" w:author="Administrator" w:date="2026-06-16T14:42:00Z"/>
                <w:rPrChange w:id="8045" w:author="Administrator" w:date="2026-07-06T15:11:00Z">
                  <w:rPr>
                    <w:ins w:id="8046" w:author="Administrator" w:date="2026-06-16T14:42:00Z"/>
                    <w:rFonts w:ascii="Source Sans 3" w:hAnsi="Source Sans 3" w:cs="Times New Roman"/>
                  </w:rPr>
                </w:rPrChange>
              </w:rPr>
            </w:pPr>
          </w:p>
        </w:tc>
      </w:tr>
      <w:tr w:rsidR="00065BA1" w:rsidRPr="008875DE" w14:paraId="72D63C23" w14:textId="77777777" w:rsidTr="008D6693">
        <w:trPr>
          <w:trHeight w:val="480"/>
          <w:ins w:id="8047" w:author="Administrator" w:date="2026-06-16T14:42:00Z"/>
        </w:trPr>
        <w:tc>
          <w:tcPr>
            <w:tcW w:w="889" w:type="dxa"/>
          </w:tcPr>
          <w:p w14:paraId="0E14971B" w14:textId="1FCE121D" w:rsidR="00065BA1" w:rsidRPr="008875DE" w:rsidRDefault="00065BA1" w:rsidP="00065BA1">
            <w:pPr>
              <w:pStyle w:val="NoSpacing"/>
              <w:rPr>
                <w:ins w:id="8048" w:author="Administrator" w:date="2026-06-16T14:42:00Z"/>
                <w:rPrChange w:id="8049" w:author="Administrator" w:date="2026-07-06T15:11:00Z">
                  <w:rPr>
                    <w:ins w:id="8050" w:author="Administrator" w:date="2026-06-16T14:42:00Z"/>
                    <w:rFonts w:ascii="Source Sans 3" w:hAnsi="Source Sans 3" w:cs="Times New Roman"/>
                  </w:rPr>
                </w:rPrChange>
              </w:rPr>
            </w:pPr>
            <w:ins w:id="8051" w:author="Administrator" w:date="2026-06-16T14:42:00Z">
              <w:r w:rsidRPr="008875DE">
                <w:rPr>
                  <w:rPrChange w:id="8052" w:author="Administrator" w:date="2026-07-06T15:11:00Z">
                    <w:rPr>
                      <w:rFonts w:ascii="Source Sans 3" w:hAnsi="Source Sans 3" w:cs="Times New Roman"/>
                    </w:rPr>
                  </w:rPrChange>
                </w:rPr>
                <w:t>2500</w:t>
              </w:r>
            </w:ins>
          </w:p>
        </w:tc>
        <w:tc>
          <w:tcPr>
            <w:tcW w:w="1629" w:type="dxa"/>
          </w:tcPr>
          <w:p w14:paraId="46F591AB" w14:textId="0A14D5B6" w:rsidR="00065BA1" w:rsidRPr="008875DE" w:rsidRDefault="00065BA1" w:rsidP="00065BA1">
            <w:pPr>
              <w:pStyle w:val="NoSpacing"/>
              <w:rPr>
                <w:ins w:id="8053" w:author="Administrator" w:date="2026-06-16T14:42:00Z"/>
                <w:rFonts w:eastAsia="Times New Roman"/>
                <w:rPrChange w:id="8054" w:author="Administrator" w:date="2026-07-06T15:11:00Z">
                  <w:rPr>
                    <w:ins w:id="8055" w:author="Administrator" w:date="2026-06-16T14:42:00Z"/>
                    <w:rFonts w:ascii="Source Sans 3" w:eastAsia="Times New Roman" w:hAnsi="Source Sans 3" w:cs="Times New Roman"/>
                  </w:rPr>
                </w:rPrChange>
              </w:rPr>
            </w:pPr>
            <w:ins w:id="8056" w:author="Administrator" w:date="2026-06-16T14:46:00Z">
              <w:r w:rsidRPr="008875DE">
                <w:rPr>
                  <w:rFonts w:eastAsia="Times New Roman"/>
                  <w:rPrChange w:id="8057" w:author="Administrator" w:date="2026-07-06T15:11:00Z">
                    <w:rPr>
                      <w:rFonts w:ascii="Source Sans 3" w:eastAsia="Times New Roman" w:hAnsi="Source Sans 3" w:cs="Times New Roman"/>
                    </w:rPr>
                  </w:rPrChange>
                </w:rPr>
                <w:t>16-06-2026</w:t>
              </w:r>
            </w:ins>
          </w:p>
        </w:tc>
        <w:tc>
          <w:tcPr>
            <w:tcW w:w="8812" w:type="dxa"/>
          </w:tcPr>
          <w:p w14:paraId="55E23A11" w14:textId="7DF3B11C" w:rsidR="00065BA1" w:rsidRPr="008875DE" w:rsidRDefault="00065BA1" w:rsidP="00065BA1">
            <w:pPr>
              <w:pStyle w:val="NoSpacing"/>
              <w:rPr>
                <w:ins w:id="8058" w:author="Administrator" w:date="2026-06-16T14:42:00Z"/>
                <w:lang w:val="ro-RO"/>
                <w:rPrChange w:id="8059" w:author="Administrator" w:date="2026-07-06T15:11:00Z">
                  <w:rPr>
                    <w:ins w:id="8060" w:author="Administrator" w:date="2026-06-16T14:42:00Z"/>
                    <w:rFonts w:ascii="Source Sans 3" w:hAnsi="Source Sans 3" w:cs="Times New Roman"/>
                    <w:lang w:val="ro-RO"/>
                  </w:rPr>
                </w:rPrChange>
              </w:rPr>
            </w:pPr>
            <w:ins w:id="8061" w:author="Administrator" w:date="2026-06-23T09:02:00Z">
              <w:r w:rsidRPr="00BA4F41">
                <w:rPr>
                  <w:lang w:val="ro-RO"/>
                </w:rPr>
                <w:t xml:space="preserve">privind inventarierea, expertizarea, ridicarea, transportarea, și depozitarea, autovehiculului marca Cielo, </w:t>
              </w:r>
              <w:r w:rsidRPr="008875DE">
                <w:rPr>
                  <w:lang w:val="ro-RO"/>
                  <w:rPrChange w:id="8062" w:author="Administrator" w:date="2026-07-06T15:11:00Z">
                    <w:rPr>
                      <w:rFonts w:cs="Times New Roman"/>
                      <w:lang w:val="ro-RO"/>
                    </w:rPr>
                  </w:rPrChange>
                </w:rPr>
                <w:t>cu număr de înmatriculare PH 07 SJY abandonat</w:t>
              </w:r>
            </w:ins>
          </w:p>
        </w:tc>
        <w:tc>
          <w:tcPr>
            <w:tcW w:w="1560" w:type="dxa"/>
          </w:tcPr>
          <w:p w14:paraId="62DA7C0F" w14:textId="77777777" w:rsidR="00065BA1" w:rsidRPr="008875DE" w:rsidRDefault="00065BA1" w:rsidP="00065BA1">
            <w:pPr>
              <w:pStyle w:val="NoSpacing"/>
              <w:rPr>
                <w:ins w:id="8063" w:author="Administrator" w:date="2026-06-16T14:42:00Z"/>
                <w:rPrChange w:id="8064" w:author="Administrator" w:date="2026-07-06T15:11:00Z">
                  <w:rPr>
                    <w:ins w:id="8065" w:author="Administrator" w:date="2026-06-16T14:42:00Z"/>
                    <w:rFonts w:ascii="Source Sans 3" w:hAnsi="Source Sans 3" w:cs="Times New Roman"/>
                  </w:rPr>
                </w:rPrChange>
              </w:rPr>
            </w:pPr>
          </w:p>
        </w:tc>
      </w:tr>
      <w:tr w:rsidR="00065BA1" w:rsidRPr="008875DE" w14:paraId="0FA60B07" w14:textId="77777777" w:rsidTr="008D6693">
        <w:trPr>
          <w:trHeight w:val="480"/>
          <w:ins w:id="8066" w:author="Administrator" w:date="2026-06-16T14:40:00Z"/>
        </w:trPr>
        <w:tc>
          <w:tcPr>
            <w:tcW w:w="889" w:type="dxa"/>
          </w:tcPr>
          <w:p w14:paraId="38038AE7" w14:textId="2D6E6B2D" w:rsidR="00065BA1" w:rsidRPr="008875DE" w:rsidRDefault="00065BA1" w:rsidP="00065BA1">
            <w:pPr>
              <w:pStyle w:val="NoSpacing"/>
              <w:rPr>
                <w:ins w:id="8067" w:author="Administrator" w:date="2026-06-16T14:40:00Z"/>
                <w:rPrChange w:id="8068" w:author="Administrator" w:date="2026-07-06T15:11:00Z">
                  <w:rPr>
                    <w:ins w:id="8069" w:author="Administrator" w:date="2026-06-16T14:40:00Z"/>
                    <w:rFonts w:ascii="Source Sans 3" w:hAnsi="Source Sans 3" w:cs="Times New Roman"/>
                  </w:rPr>
                </w:rPrChange>
              </w:rPr>
            </w:pPr>
            <w:ins w:id="8070" w:author="Administrator" w:date="2026-06-16T14:42:00Z">
              <w:r w:rsidRPr="008875DE">
                <w:rPr>
                  <w:rPrChange w:id="8071" w:author="Administrator" w:date="2026-07-06T15:11:00Z">
                    <w:rPr>
                      <w:rFonts w:ascii="Source Sans 3" w:hAnsi="Source Sans 3" w:cs="Times New Roman"/>
                    </w:rPr>
                  </w:rPrChange>
                </w:rPr>
                <w:t>2499</w:t>
              </w:r>
            </w:ins>
          </w:p>
        </w:tc>
        <w:tc>
          <w:tcPr>
            <w:tcW w:w="1629" w:type="dxa"/>
          </w:tcPr>
          <w:p w14:paraId="7AF49363" w14:textId="5C575DE4" w:rsidR="00065BA1" w:rsidRPr="008875DE" w:rsidRDefault="00065BA1" w:rsidP="00065BA1">
            <w:pPr>
              <w:pStyle w:val="NoSpacing"/>
              <w:rPr>
                <w:ins w:id="8072" w:author="Administrator" w:date="2026-06-16T14:40:00Z"/>
                <w:rFonts w:eastAsia="Times New Roman"/>
                <w:rPrChange w:id="8073" w:author="Administrator" w:date="2026-07-06T15:11:00Z">
                  <w:rPr>
                    <w:ins w:id="8074" w:author="Administrator" w:date="2026-06-16T14:40:00Z"/>
                    <w:rFonts w:ascii="Source Sans 3" w:eastAsia="Times New Roman" w:hAnsi="Source Sans 3" w:cs="Times New Roman"/>
                  </w:rPr>
                </w:rPrChange>
              </w:rPr>
            </w:pPr>
            <w:ins w:id="8075" w:author="Administrator" w:date="2026-06-16T14:46:00Z">
              <w:r w:rsidRPr="008875DE">
                <w:rPr>
                  <w:rFonts w:eastAsia="Times New Roman"/>
                  <w:rPrChange w:id="8076" w:author="Administrator" w:date="2026-07-06T15:11:00Z">
                    <w:rPr>
                      <w:rFonts w:ascii="Source Sans 3" w:eastAsia="Times New Roman" w:hAnsi="Source Sans 3" w:cs="Times New Roman"/>
                    </w:rPr>
                  </w:rPrChange>
                </w:rPr>
                <w:t>16-06-2026</w:t>
              </w:r>
            </w:ins>
          </w:p>
        </w:tc>
        <w:tc>
          <w:tcPr>
            <w:tcW w:w="8812" w:type="dxa"/>
          </w:tcPr>
          <w:p w14:paraId="13C72425" w14:textId="03977515" w:rsidR="00065BA1" w:rsidRPr="008875DE" w:rsidRDefault="00065BA1" w:rsidP="00065BA1">
            <w:pPr>
              <w:pStyle w:val="NoSpacing"/>
              <w:rPr>
                <w:ins w:id="8077" w:author="Administrator" w:date="2026-06-16T14:40:00Z"/>
                <w:lang w:val="ro-RO"/>
                <w:rPrChange w:id="8078" w:author="Administrator" w:date="2026-07-06T15:11:00Z">
                  <w:rPr>
                    <w:ins w:id="8079" w:author="Administrator" w:date="2026-06-16T14:40:00Z"/>
                    <w:rFonts w:ascii="Source Sans 3" w:hAnsi="Source Sans 3" w:cs="Times New Roman"/>
                    <w:lang w:val="ro-RO"/>
                  </w:rPr>
                </w:rPrChange>
              </w:rPr>
            </w:pPr>
            <w:ins w:id="8080" w:author="Administrator" w:date="2026-06-23T09:02:00Z">
              <w:r w:rsidRPr="00BA4F41">
                <w:rPr>
                  <w:lang w:val="ro-RO"/>
                </w:rPr>
                <w:t>privind inventarierea, expertizarea, ridicarea, transportarea, și depozitarea, autovehiculului marca Fiat, cu număr de înmatriculare PH 06 PVE abandonat</w:t>
              </w:r>
            </w:ins>
          </w:p>
        </w:tc>
        <w:tc>
          <w:tcPr>
            <w:tcW w:w="1560" w:type="dxa"/>
          </w:tcPr>
          <w:p w14:paraId="59C25790" w14:textId="77777777" w:rsidR="00065BA1" w:rsidRPr="008875DE" w:rsidRDefault="00065BA1" w:rsidP="00065BA1">
            <w:pPr>
              <w:pStyle w:val="NoSpacing"/>
              <w:rPr>
                <w:ins w:id="8081" w:author="Administrator" w:date="2026-06-16T14:40:00Z"/>
                <w:rPrChange w:id="8082" w:author="Administrator" w:date="2026-07-06T15:11:00Z">
                  <w:rPr>
                    <w:ins w:id="8083" w:author="Administrator" w:date="2026-06-16T14:40:00Z"/>
                    <w:rFonts w:ascii="Source Sans 3" w:hAnsi="Source Sans 3" w:cs="Times New Roman"/>
                  </w:rPr>
                </w:rPrChange>
              </w:rPr>
            </w:pPr>
          </w:p>
        </w:tc>
      </w:tr>
      <w:tr w:rsidR="00065BA1" w:rsidRPr="008875DE" w14:paraId="56D66E8D" w14:textId="77777777" w:rsidTr="008D6693">
        <w:trPr>
          <w:trHeight w:val="480"/>
          <w:ins w:id="8084" w:author="Administrator" w:date="2026-06-16T14:40:00Z"/>
        </w:trPr>
        <w:tc>
          <w:tcPr>
            <w:tcW w:w="889" w:type="dxa"/>
          </w:tcPr>
          <w:p w14:paraId="7001CB9B" w14:textId="4D5ABF6C" w:rsidR="00065BA1" w:rsidRPr="008875DE" w:rsidRDefault="00065BA1" w:rsidP="00065BA1">
            <w:pPr>
              <w:pStyle w:val="NoSpacing"/>
              <w:rPr>
                <w:ins w:id="8085" w:author="Administrator" w:date="2026-06-16T14:40:00Z"/>
                <w:rPrChange w:id="8086" w:author="Administrator" w:date="2026-07-06T15:11:00Z">
                  <w:rPr>
                    <w:ins w:id="8087" w:author="Administrator" w:date="2026-06-16T14:40:00Z"/>
                    <w:rFonts w:ascii="Source Sans 3" w:hAnsi="Source Sans 3" w:cs="Times New Roman"/>
                  </w:rPr>
                </w:rPrChange>
              </w:rPr>
            </w:pPr>
            <w:ins w:id="8088" w:author="Administrator" w:date="2026-06-16T14:42:00Z">
              <w:r w:rsidRPr="008875DE">
                <w:rPr>
                  <w:rPrChange w:id="8089" w:author="Administrator" w:date="2026-07-06T15:11:00Z">
                    <w:rPr>
                      <w:rFonts w:ascii="Source Sans 3" w:hAnsi="Source Sans 3" w:cs="Times New Roman"/>
                    </w:rPr>
                  </w:rPrChange>
                </w:rPr>
                <w:t>2498</w:t>
              </w:r>
            </w:ins>
          </w:p>
        </w:tc>
        <w:tc>
          <w:tcPr>
            <w:tcW w:w="1629" w:type="dxa"/>
          </w:tcPr>
          <w:p w14:paraId="0FECDEC4" w14:textId="609B31B5" w:rsidR="00065BA1" w:rsidRPr="008875DE" w:rsidRDefault="00065BA1" w:rsidP="00065BA1">
            <w:pPr>
              <w:pStyle w:val="NoSpacing"/>
              <w:rPr>
                <w:ins w:id="8090" w:author="Administrator" w:date="2026-06-16T14:40:00Z"/>
                <w:rFonts w:eastAsia="Times New Roman"/>
                <w:rPrChange w:id="8091" w:author="Administrator" w:date="2026-07-06T15:11:00Z">
                  <w:rPr>
                    <w:ins w:id="8092" w:author="Administrator" w:date="2026-06-16T14:40:00Z"/>
                    <w:rFonts w:ascii="Source Sans 3" w:eastAsia="Times New Roman" w:hAnsi="Source Sans 3" w:cs="Times New Roman"/>
                  </w:rPr>
                </w:rPrChange>
              </w:rPr>
            </w:pPr>
            <w:ins w:id="8093" w:author="Administrator" w:date="2026-06-16T14:46:00Z">
              <w:r w:rsidRPr="008875DE">
                <w:rPr>
                  <w:rFonts w:eastAsia="Times New Roman"/>
                  <w:rPrChange w:id="8094" w:author="Administrator" w:date="2026-07-06T15:11:00Z">
                    <w:rPr>
                      <w:rFonts w:ascii="Source Sans 3" w:eastAsia="Times New Roman" w:hAnsi="Source Sans 3" w:cs="Times New Roman"/>
                    </w:rPr>
                  </w:rPrChange>
                </w:rPr>
                <w:t>16-06-2026</w:t>
              </w:r>
            </w:ins>
          </w:p>
        </w:tc>
        <w:tc>
          <w:tcPr>
            <w:tcW w:w="8812" w:type="dxa"/>
          </w:tcPr>
          <w:p w14:paraId="0D2AB696" w14:textId="4CEBFC2C" w:rsidR="00065BA1" w:rsidRPr="008875DE" w:rsidRDefault="00065BA1" w:rsidP="00065BA1">
            <w:pPr>
              <w:pStyle w:val="NoSpacing"/>
              <w:rPr>
                <w:ins w:id="8095" w:author="Administrator" w:date="2026-06-16T14:40:00Z"/>
                <w:lang w:val="ro-RO"/>
                <w:rPrChange w:id="8096" w:author="Administrator" w:date="2026-07-06T15:11:00Z">
                  <w:rPr>
                    <w:ins w:id="8097" w:author="Administrator" w:date="2026-06-16T14:40:00Z"/>
                    <w:rFonts w:ascii="Source Sans 3" w:hAnsi="Source Sans 3" w:cs="Times New Roman"/>
                    <w:lang w:val="ro-RO"/>
                  </w:rPr>
                </w:rPrChange>
              </w:rPr>
            </w:pPr>
            <w:ins w:id="8098" w:author="Administrator" w:date="2026-06-23T09:02:00Z">
              <w:r w:rsidRPr="008875DE">
                <w:rPr>
                  <w:lang w:val="ro-RO"/>
                  <w:rPrChange w:id="8099" w:author="Administrator" w:date="2026-07-06T15:11:00Z">
                    <w:rPr>
                      <w:rFonts w:ascii="Source Sans 3" w:hAnsi="Source Sans 3" w:cs="Times New Roman"/>
                      <w:lang w:val="ro-RO"/>
                    </w:rPr>
                  </w:rPrChange>
                </w:rPr>
                <w:t>Privind respingerea cererii de rectificare</w:t>
              </w:r>
            </w:ins>
          </w:p>
        </w:tc>
        <w:tc>
          <w:tcPr>
            <w:tcW w:w="1560" w:type="dxa"/>
          </w:tcPr>
          <w:p w14:paraId="3AAB4081" w14:textId="77777777" w:rsidR="00065BA1" w:rsidRPr="008875DE" w:rsidRDefault="00065BA1" w:rsidP="00065BA1">
            <w:pPr>
              <w:pStyle w:val="NoSpacing"/>
              <w:rPr>
                <w:ins w:id="8100" w:author="Administrator" w:date="2026-06-16T14:40:00Z"/>
                <w:rPrChange w:id="8101" w:author="Administrator" w:date="2026-07-06T15:11:00Z">
                  <w:rPr>
                    <w:ins w:id="8102" w:author="Administrator" w:date="2026-06-16T14:40:00Z"/>
                    <w:rFonts w:ascii="Source Sans 3" w:hAnsi="Source Sans 3" w:cs="Times New Roman"/>
                  </w:rPr>
                </w:rPrChange>
              </w:rPr>
            </w:pPr>
          </w:p>
        </w:tc>
      </w:tr>
      <w:tr w:rsidR="00065BA1" w:rsidRPr="008875DE" w14:paraId="0AFE85BA" w14:textId="77777777" w:rsidTr="008D6693">
        <w:trPr>
          <w:trHeight w:val="480"/>
          <w:ins w:id="8103" w:author="Administrator" w:date="2026-06-16T14:40:00Z"/>
        </w:trPr>
        <w:tc>
          <w:tcPr>
            <w:tcW w:w="889" w:type="dxa"/>
          </w:tcPr>
          <w:p w14:paraId="7B5C0151" w14:textId="6E22EFE9" w:rsidR="00065BA1" w:rsidRPr="008875DE" w:rsidRDefault="00065BA1" w:rsidP="00065BA1">
            <w:pPr>
              <w:pStyle w:val="NoSpacing"/>
              <w:rPr>
                <w:ins w:id="8104" w:author="Administrator" w:date="2026-06-16T14:40:00Z"/>
                <w:rPrChange w:id="8105" w:author="Administrator" w:date="2026-07-06T15:11:00Z">
                  <w:rPr>
                    <w:ins w:id="8106" w:author="Administrator" w:date="2026-06-16T14:40:00Z"/>
                    <w:rFonts w:ascii="Source Sans 3" w:hAnsi="Source Sans 3" w:cs="Times New Roman"/>
                  </w:rPr>
                </w:rPrChange>
              </w:rPr>
            </w:pPr>
            <w:ins w:id="8107" w:author="Administrator" w:date="2026-06-16T14:42:00Z">
              <w:r w:rsidRPr="008875DE">
                <w:rPr>
                  <w:rPrChange w:id="8108" w:author="Administrator" w:date="2026-07-06T15:11:00Z">
                    <w:rPr>
                      <w:rFonts w:ascii="Source Sans 3" w:hAnsi="Source Sans 3" w:cs="Times New Roman"/>
                    </w:rPr>
                  </w:rPrChange>
                </w:rPr>
                <w:t>2497</w:t>
              </w:r>
            </w:ins>
          </w:p>
        </w:tc>
        <w:tc>
          <w:tcPr>
            <w:tcW w:w="1629" w:type="dxa"/>
          </w:tcPr>
          <w:p w14:paraId="13AB886C" w14:textId="6A2DA4E2" w:rsidR="00065BA1" w:rsidRPr="008875DE" w:rsidRDefault="00065BA1" w:rsidP="00065BA1">
            <w:pPr>
              <w:pStyle w:val="NoSpacing"/>
              <w:rPr>
                <w:ins w:id="8109" w:author="Administrator" w:date="2026-06-16T14:40:00Z"/>
                <w:rFonts w:eastAsia="Times New Roman"/>
                <w:rPrChange w:id="8110" w:author="Administrator" w:date="2026-07-06T15:11:00Z">
                  <w:rPr>
                    <w:ins w:id="8111" w:author="Administrator" w:date="2026-06-16T14:40:00Z"/>
                    <w:rFonts w:ascii="Source Sans 3" w:eastAsia="Times New Roman" w:hAnsi="Source Sans 3" w:cs="Times New Roman"/>
                  </w:rPr>
                </w:rPrChange>
              </w:rPr>
            </w:pPr>
            <w:ins w:id="8112" w:author="Administrator" w:date="2026-06-16T14:45:00Z">
              <w:r w:rsidRPr="008875DE">
                <w:rPr>
                  <w:rFonts w:eastAsia="Times New Roman"/>
                  <w:rPrChange w:id="8113" w:author="Administrator" w:date="2026-07-06T15:11:00Z">
                    <w:rPr>
                      <w:rFonts w:ascii="Source Sans 3" w:eastAsia="Times New Roman" w:hAnsi="Source Sans 3" w:cs="Times New Roman"/>
                    </w:rPr>
                  </w:rPrChange>
                </w:rPr>
                <w:t>15-06-2026</w:t>
              </w:r>
            </w:ins>
          </w:p>
        </w:tc>
        <w:tc>
          <w:tcPr>
            <w:tcW w:w="8812" w:type="dxa"/>
          </w:tcPr>
          <w:p w14:paraId="369D64C9" w14:textId="6DB7B59B" w:rsidR="00065BA1" w:rsidRPr="008875DE" w:rsidRDefault="00065BA1" w:rsidP="00065BA1">
            <w:pPr>
              <w:pStyle w:val="NoSpacing"/>
              <w:rPr>
                <w:ins w:id="8114" w:author="Administrator" w:date="2026-06-16T14:40:00Z"/>
                <w:lang w:val="ro-RO"/>
                <w:rPrChange w:id="8115" w:author="Administrator" w:date="2026-07-06T15:11:00Z">
                  <w:rPr>
                    <w:ins w:id="8116" w:author="Administrator" w:date="2026-06-16T14:40:00Z"/>
                    <w:rFonts w:ascii="Source Sans 3" w:hAnsi="Source Sans 3" w:cs="Times New Roman"/>
                    <w:lang w:val="ro-RO"/>
                  </w:rPr>
                </w:rPrChange>
              </w:rPr>
            </w:pPr>
            <w:ins w:id="8117" w:author="Administrator" w:date="2026-06-23T09:01:00Z">
              <w:r w:rsidRPr="00BA4F41">
                <w:rPr>
                  <w:lang w:val="ro-RO"/>
                </w:rPr>
                <w:t>privind  modificarea și completarea Dispoziției nr. 3919/05.11.2024 privind nominalizarea membrilor Unității de Implementare a Proiectului: ”101120713-LIFE22-CET-LIFE ReHABITA”, cu modificările și completările ulter</w:t>
              </w:r>
              <w:r w:rsidRPr="008875DE">
                <w:rPr>
                  <w:lang w:val="ro-RO"/>
                  <w:rPrChange w:id="8118" w:author="Administrator" w:date="2026-07-06T15:11:00Z">
                    <w:rPr>
                      <w:rFonts w:cs="Times New Roman"/>
                      <w:lang w:val="ro-RO"/>
                    </w:rPr>
                  </w:rPrChange>
                </w:rPr>
                <w:t>ioare</w:t>
              </w:r>
            </w:ins>
          </w:p>
        </w:tc>
        <w:tc>
          <w:tcPr>
            <w:tcW w:w="1560" w:type="dxa"/>
          </w:tcPr>
          <w:p w14:paraId="4F304CC8" w14:textId="77777777" w:rsidR="00065BA1" w:rsidRPr="008875DE" w:rsidRDefault="00065BA1" w:rsidP="00065BA1">
            <w:pPr>
              <w:pStyle w:val="NoSpacing"/>
              <w:rPr>
                <w:ins w:id="8119" w:author="Administrator" w:date="2026-06-16T14:40:00Z"/>
                <w:rPrChange w:id="8120" w:author="Administrator" w:date="2026-07-06T15:11:00Z">
                  <w:rPr>
                    <w:ins w:id="8121" w:author="Administrator" w:date="2026-06-16T14:40:00Z"/>
                    <w:rFonts w:ascii="Source Sans 3" w:hAnsi="Source Sans 3" w:cs="Times New Roman"/>
                  </w:rPr>
                </w:rPrChange>
              </w:rPr>
            </w:pPr>
          </w:p>
        </w:tc>
      </w:tr>
      <w:tr w:rsidR="00065BA1" w:rsidRPr="008875DE" w14:paraId="69348993" w14:textId="77777777" w:rsidTr="008D6693">
        <w:trPr>
          <w:trHeight w:val="480"/>
          <w:ins w:id="8122" w:author="Administrator" w:date="2026-06-16T14:40:00Z"/>
        </w:trPr>
        <w:tc>
          <w:tcPr>
            <w:tcW w:w="889" w:type="dxa"/>
          </w:tcPr>
          <w:p w14:paraId="615CE7B7" w14:textId="0030E08B" w:rsidR="00065BA1" w:rsidRPr="008875DE" w:rsidRDefault="00065BA1" w:rsidP="00065BA1">
            <w:pPr>
              <w:pStyle w:val="NoSpacing"/>
              <w:rPr>
                <w:ins w:id="8123" w:author="Administrator" w:date="2026-06-16T14:40:00Z"/>
                <w:rPrChange w:id="8124" w:author="Administrator" w:date="2026-07-06T15:11:00Z">
                  <w:rPr>
                    <w:ins w:id="8125" w:author="Administrator" w:date="2026-06-16T14:40:00Z"/>
                    <w:rFonts w:ascii="Source Sans 3" w:hAnsi="Source Sans 3" w:cs="Times New Roman"/>
                  </w:rPr>
                </w:rPrChange>
              </w:rPr>
            </w:pPr>
            <w:ins w:id="8126" w:author="Administrator" w:date="2026-06-16T14:41:00Z">
              <w:r w:rsidRPr="008875DE">
                <w:rPr>
                  <w:rPrChange w:id="8127" w:author="Administrator" w:date="2026-07-06T15:11:00Z">
                    <w:rPr>
                      <w:rFonts w:ascii="Source Sans 3" w:hAnsi="Source Sans 3" w:cs="Times New Roman"/>
                    </w:rPr>
                  </w:rPrChange>
                </w:rPr>
                <w:t>2496</w:t>
              </w:r>
            </w:ins>
          </w:p>
        </w:tc>
        <w:tc>
          <w:tcPr>
            <w:tcW w:w="1629" w:type="dxa"/>
          </w:tcPr>
          <w:p w14:paraId="44324BB2" w14:textId="581A58C1" w:rsidR="00065BA1" w:rsidRPr="008875DE" w:rsidRDefault="00065BA1" w:rsidP="00065BA1">
            <w:pPr>
              <w:pStyle w:val="NoSpacing"/>
              <w:rPr>
                <w:ins w:id="8128" w:author="Administrator" w:date="2026-06-16T14:40:00Z"/>
                <w:rFonts w:eastAsia="Times New Roman"/>
                <w:rPrChange w:id="8129" w:author="Administrator" w:date="2026-07-06T15:11:00Z">
                  <w:rPr>
                    <w:ins w:id="8130" w:author="Administrator" w:date="2026-06-16T14:40:00Z"/>
                    <w:rFonts w:ascii="Source Sans 3" w:eastAsia="Times New Roman" w:hAnsi="Source Sans 3" w:cs="Times New Roman"/>
                  </w:rPr>
                </w:rPrChange>
              </w:rPr>
            </w:pPr>
            <w:ins w:id="8131" w:author="Administrator" w:date="2026-06-16T14:45:00Z">
              <w:r w:rsidRPr="008875DE">
                <w:rPr>
                  <w:rFonts w:eastAsia="Times New Roman"/>
                  <w:rPrChange w:id="8132" w:author="Administrator" w:date="2026-07-06T15:11:00Z">
                    <w:rPr>
                      <w:rFonts w:ascii="Source Sans 3" w:eastAsia="Times New Roman" w:hAnsi="Source Sans 3" w:cs="Times New Roman"/>
                    </w:rPr>
                  </w:rPrChange>
                </w:rPr>
                <w:t>12-06-2026</w:t>
              </w:r>
            </w:ins>
          </w:p>
        </w:tc>
        <w:tc>
          <w:tcPr>
            <w:tcW w:w="8812" w:type="dxa"/>
          </w:tcPr>
          <w:p w14:paraId="588EBAF0" w14:textId="710FBAE6" w:rsidR="00065BA1" w:rsidRPr="008875DE" w:rsidRDefault="00065BA1" w:rsidP="00065BA1">
            <w:pPr>
              <w:pStyle w:val="NoSpacing"/>
              <w:rPr>
                <w:ins w:id="8133" w:author="Administrator" w:date="2026-06-16T14:40:00Z"/>
                <w:lang w:val="ro-RO"/>
                <w:rPrChange w:id="8134" w:author="Administrator" w:date="2026-07-06T15:11:00Z">
                  <w:rPr>
                    <w:ins w:id="8135" w:author="Administrator" w:date="2026-06-16T14:40:00Z"/>
                    <w:rFonts w:ascii="Source Sans 3" w:hAnsi="Source Sans 3" w:cs="Times New Roman"/>
                    <w:lang w:val="ro-RO"/>
                  </w:rPr>
                </w:rPrChange>
              </w:rPr>
            </w:pPr>
            <w:ins w:id="8136" w:author="Administrator" w:date="2026-06-23T09:01:00Z">
              <w:r w:rsidRPr="00BA4F41">
                <w:rPr>
                  <w:lang w:val="ro-RO"/>
                </w:rPr>
                <w:t>privind constituirea comisiei de recepție a Raportului privind soluții pentru optimizarea/refinanțarea datoriei publice locale și asigurarea unui management adecvat al acesteia, întocmit de către S.C.  VMB Partners  S.A.</w:t>
              </w:r>
            </w:ins>
          </w:p>
        </w:tc>
        <w:tc>
          <w:tcPr>
            <w:tcW w:w="1560" w:type="dxa"/>
          </w:tcPr>
          <w:p w14:paraId="76A669C4" w14:textId="77777777" w:rsidR="00065BA1" w:rsidRPr="008875DE" w:rsidRDefault="00065BA1" w:rsidP="00065BA1">
            <w:pPr>
              <w:pStyle w:val="NoSpacing"/>
              <w:rPr>
                <w:ins w:id="8137" w:author="Administrator" w:date="2026-06-16T14:40:00Z"/>
                <w:rPrChange w:id="8138" w:author="Administrator" w:date="2026-07-06T15:11:00Z">
                  <w:rPr>
                    <w:ins w:id="8139" w:author="Administrator" w:date="2026-06-16T14:40:00Z"/>
                    <w:rFonts w:ascii="Source Sans 3" w:hAnsi="Source Sans 3" w:cs="Times New Roman"/>
                  </w:rPr>
                </w:rPrChange>
              </w:rPr>
            </w:pPr>
          </w:p>
        </w:tc>
      </w:tr>
      <w:tr w:rsidR="00065BA1" w:rsidRPr="008875DE" w14:paraId="3E76F1D5" w14:textId="77777777" w:rsidTr="008D6693">
        <w:trPr>
          <w:trHeight w:val="480"/>
          <w:ins w:id="8140" w:author="Administrator" w:date="2026-06-16T14:40:00Z"/>
        </w:trPr>
        <w:tc>
          <w:tcPr>
            <w:tcW w:w="889" w:type="dxa"/>
          </w:tcPr>
          <w:p w14:paraId="1F8EB288" w14:textId="59CF4903" w:rsidR="00065BA1" w:rsidRPr="008875DE" w:rsidRDefault="00065BA1" w:rsidP="00065BA1">
            <w:pPr>
              <w:pStyle w:val="NoSpacing"/>
              <w:rPr>
                <w:ins w:id="8141" w:author="Administrator" w:date="2026-06-16T14:40:00Z"/>
                <w:rPrChange w:id="8142" w:author="Administrator" w:date="2026-07-06T15:11:00Z">
                  <w:rPr>
                    <w:ins w:id="8143" w:author="Administrator" w:date="2026-06-16T14:40:00Z"/>
                    <w:rFonts w:ascii="Source Sans 3" w:hAnsi="Source Sans 3" w:cs="Times New Roman"/>
                  </w:rPr>
                </w:rPrChange>
              </w:rPr>
            </w:pPr>
            <w:ins w:id="8144" w:author="Administrator" w:date="2026-06-16T14:41:00Z">
              <w:r w:rsidRPr="008875DE">
                <w:rPr>
                  <w:rPrChange w:id="8145" w:author="Administrator" w:date="2026-07-06T15:11:00Z">
                    <w:rPr>
                      <w:rFonts w:ascii="Source Sans 3" w:hAnsi="Source Sans 3" w:cs="Times New Roman"/>
                    </w:rPr>
                  </w:rPrChange>
                </w:rPr>
                <w:t>2495</w:t>
              </w:r>
            </w:ins>
          </w:p>
        </w:tc>
        <w:tc>
          <w:tcPr>
            <w:tcW w:w="1629" w:type="dxa"/>
          </w:tcPr>
          <w:p w14:paraId="4063D4FC" w14:textId="66FB80AE" w:rsidR="00065BA1" w:rsidRPr="008875DE" w:rsidRDefault="00065BA1" w:rsidP="00065BA1">
            <w:pPr>
              <w:pStyle w:val="NoSpacing"/>
              <w:rPr>
                <w:ins w:id="8146" w:author="Administrator" w:date="2026-06-16T14:40:00Z"/>
                <w:rFonts w:eastAsia="Times New Roman"/>
                <w:rPrChange w:id="8147" w:author="Administrator" w:date="2026-07-06T15:11:00Z">
                  <w:rPr>
                    <w:ins w:id="8148" w:author="Administrator" w:date="2026-06-16T14:40:00Z"/>
                    <w:rFonts w:ascii="Source Sans 3" w:eastAsia="Times New Roman" w:hAnsi="Source Sans 3" w:cs="Times New Roman"/>
                  </w:rPr>
                </w:rPrChange>
              </w:rPr>
            </w:pPr>
            <w:ins w:id="8149" w:author="Administrator" w:date="2026-06-16T14:45:00Z">
              <w:r w:rsidRPr="008875DE">
                <w:rPr>
                  <w:rFonts w:eastAsia="Times New Roman"/>
                  <w:rPrChange w:id="8150" w:author="Administrator" w:date="2026-07-06T15:11:00Z">
                    <w:rPr>
                      <w:rFonts w:ascii="Source Sans 3" w:eastAsia="Times New Roman" w:hAnsi="Source Sans 3" w:cs="Times New Roman"/>
                    </w:rPr>
                  </w:rPrChange>
                </w:rPr>
                <w:t>12-06-2026</w:t>
              </w:r>
            </w:ins>
          </w:p>
        </w:tc>
        <w:tc>
          <w:tcPr>
            <w:tcW w:w="8812" w:type="dxa"/>
          </w:tcPr>
          <w:p w14:paraId="50EEAF9F" w14:textId="32A611DD" w:rsidR="00065BA1" w:rsidRPr="008875DE" w:rsidRDefault="00065BA1" w:rsidP="00065BA1">
            <w:pPr>
              <w:pStyle w:val="NoSpacing"/>
              <w:rPr>
                <w:ins w:id="8151" w:author="Administrator" w:date="2026-06-16T14:40:00Z"/>
                <w:lang w:val="ro-RO"/>
                <w:rPrChange w:id="8152" w:author="Administrator" w:date="2026-07-06T15:11:00Z">
                  <w:rPr>
                    <w:ins w:id="8153" w:author="Administrator" w:date="2026-06-16T14:40:00Z"/>
                    <w:rFonts w:ascii="Source Sans 3" w:hAnsi="Source Sans 3" w:cs="Times New Roman"/>
                    <w:lang w:val="ro-RO"/>
                  </w:rPr>
                </w:rPrChange>
              </w:rPr>
            </w:pPr>
            <w:ins w:id="8154" w:author="Administrator" w:date="2026-06-23T09:00:00Z">
              <w:r w:rsidRPr="00BA4F41">
                <w:rPr>
                  <w:lang w:val="ro-RO"/>
                </w:rPr>
                <w:t>privind Convocarea în ședință extraordinară a Consiliului Local al Municipiului Ploiești în  data de 15 iunie 2026</w:t>
              </w:r>
            </w:ins>
          </w:p>
        </w:tc>
        <w:tc>
          <w:tcPr>
            <w:tcW w:w="1560" w:type="dxa"/>
          </w:tcPr>
          <w:p w14:paraId="6FD44C10" w14:textId="77777777" w:rsidR="00065BA1" w:rsidRPr="008875DE" w:rsidRDefault="00065BA1" w:rsidP="00065BA1">
            <w:pPr>
              <w:pStyle w:val="NoSpacing"/>
              <w:rPr>
                <w:ins w:id="8155" w:author="Administrator" w:date="2026-06-16T14:40:00Z"/>
                <w:rPrChange w:id="8156" w:author="Administrator" w:date="2026-07-06T15:11:00Z">
                  <w:rPr>
                    <w:ins w:id="8157" w:author="Administrator" w:date="2026-06-16T14:40:00Z"/>
                    <w:rFonts w:ascii="Source Sans 3" w:hAnsi="Source Sans 3" w:cs="Times New Roman"/>
                  </w:rPr>
                </w:rPrChange>
              </w:rPr>
            </w:pPr>
          </w:p>
        </w:tc>
      </w:tr>
      <w:tr w:rsidR="00065BA1" w:rsidRPr="008875DE" w14:paraId="46A0FA11" w14:textId="77777777" w:rsidTr="008D6693">
        <w:trPr>
          <w:trHeight w:val="480"/>
          <w:ins w:id="8158" w:author="Administrator" w:date="2026-06-16T14:40:00Z"/>
        </w:trPr>
        <w:tc>
          <w:tcPr>
            <w:tcW w:w="889" w:type="dxa"/>
          </w:tcPr>
          <w:p w14:paraId="74284122" w14:textId="25877CE6" w:rsidR="00065BA1" w:rsidRPr="008875DE" w:rsidRDefault="00065BA1" w:rsidP="00065BA1">
            <w:pPr>
              <w:pStyle w:val="NoSpacing"/>
              <w:rPr>
                <w:ins w:id="8159" w:author="Administrator" w:date="2026-06-16T14:40:00Z"/>
                <w:rPrChange w:id="8160" w:author="Administrator" w:date="2026-07-06T15:11:00Z">
                  <w:rPr>
                    <w:ins w:id="8161" w:author="Administrator" w:date="2026-06-16T14:40:00Z"/>
                    <w:rFonts w:ascii="Source Sans 3" w:hAnsi="Source Sans 3" w:cs="Times New Roman"/>
                  </w:rPr>
                </w:rPrChange>
              </w:rPr>
            </w:pPr>
            <w:ins w:id="8162" w:author="Administrator" w:date="2026-06-16T14:41:00Z">
              <w:r w:rsidRPr="008875DE">
                <w:rPr>
                  <w:rPrChange w:id="8163" w:author="Administrator" w:date="2026-07-06T15:11:00Z">
                    <w:rPr>
                      <w:rFonts w:ascii="Source Sans 3" w:hAnsi="Source Sans 3" w:cs="Times New Roman"/>
                    </w:rPr>
                  </w:rPrChange>
                </w:rPr>
                <w:t>2494</w:t>
              </w:r>
            </w:ins>
          </w:p>
        </w:tc>
        <w:tc>
          <w:tcPr>
            <w:tcW w:w="1629" w:type="dxa"/>
          </w:tcPr>
          <w:p w14:paraId="47579D80" w14:textId="5DDBBFCF" w:rsidR="00065BA1" w:rsidRPr="008875DE" w:rsidRDefault="00065BA1" w:rsidP="00065BA1">
            <w:pPr>
              <w:pStyle w:val="NoSpacing"/>
              <w:rPr>
                <w:ins w:id="8164" w:author="Administrator" w:date="2026-06-16T14:40:00Z"/>
                <w:rFonts w:eastAsia="Times New Roman"/>
                <w:rPrChange w:id="8165" w:author="Administrator" w:date="2026-07-06T15:11:00Z">
                  <w:rPr>
                    <w:ins w:id="8166" w:author="Administrator" w:date="2026-06-16T14:40:00Z"/>
                    <w:rFonts w:ascii="Source Sans 3" w:eastAsia="Times New Roman" w:hAnsi="Source Sans 3" w:cs="Times New Roman"/>
                  </w:rPr>
                </w:rPrChange>
              </w:rPr>
            </w:pPr>
            <w:ins w:id="8167" w:author="Administrator" w:date="2026-06-16T14:45:00Z">
              <w:r w:rsidRPr="008875DE">
                <w:rPr>
                  <w:rFonts w:eastAsia="Times New Roman"/>
                  <w:rPrChange w:id="8168" w:author="Administrator" w:date="2026-07-06T15:11:00Z">
                    <w:rPr>
                      <w:rFonts w:ascii="Source Sans 3" w:eastAsia="Times New Roman" w:hAnsi="Source Sans 3" w:cs="Times New Roman"/>
                    </w:rPr>
                  </w:rPrChange>
                </w:rPr>
                <w:t>11-06-2026</w:t>
              </w:r>
            </w:ins>
          </w:p>
        </w:tc>
        <w:tc>
          <w:tcPr>
            <w:tcW w:w="8812" w:type="dxa"/>
          </w:tcPr>
          <w:p w14:paraId="074223ED" w14:textId="4CBD9EAD" w:rsidR="00065BA1" w:rsidRPr="008875DE" w:rsidRDefault="00065BA1" w:rsidP="00065BA1">
            <w:pPr>
              <w:pStyle w:val="NoSpacing"/>
              <w:rPr>
                <w:ins w:id="8169" w:author="Administrator" w:date="2026-06-16T14:40:00Z"/>
                <w:lang w:val="ro-RO"/>
                <w:rPrChange w:id="8170" w:author="Administrator" w:date="2026-07-06T15:11:00Z">
                  <w:rPr>
                    <w:ins w:id="8171" w:author="Administrator" w:date="2026-06-16T14:40:00Z"/>
                    <w:rFonts w:ascii="Source Sans 3" w:hAnsi="Source Sans 3" w:cs="Times New Roman"/>
                    <w:lang w:val="ro-RO"/>
                  </w:rPr>
                </w:rPrChange>
              </w:rPr>
            </w:pPr>
            <w:ins w:id="8172" w:author="Administrator" w:date="2026-06-23T09:00:00Z">
              <w:r w:rsidRPr="008875DE">
                <w:rPr>
                  <w:lang w:val="ro-RO"/>
                  <w:rPrChange w:id="8173" w:author="Administrator" w:date="2026-07-06T15:11:00Z">
                    <w:rPr>
                      <w:rFonts w:ascii="Source Sans 3" w:hAnsi="Source Sans 3" w:cs="Times New Roman"/>
                      <w:lang w:val="ro-RO"/>
                    </w:rPr>
                  </w:rPrChange>
                </w:rPr>
                <w:t>Venit minim de incluziune</w:t>
              </w:r>
            </w:ins>
          </w:p>
        </w:tc>
        <w:tc>
          <w:tcPr>
            <w:tcW w:w="1560" w:type="dxa"/>
          </w:tcPr>
          <w:p w14:paraId="0F68E835" w14:textId="77777777" w:rsidR="00065BA1" w:rsidRPr="008875DE" w:rsidRDefault="00065BA1" w:rsidP="00065BA1">
            <w:pPr>
              <w:pStyle w:val="NoSpacing"/>
              <w:rPr>
                <w:ins w:id="8174" w:author="Administrator" w:date="2026-06-16T14:40:00Z"/>
                <w:rPrChange w:id="8175" w:author="Administrator" w:date="2026-07-06T15:11:00Z">
                  <w:rPr>
                    <w:ins w:id="8176" w:author="Administrator" w:date="2026-06-16T14:40:00Z"/>
                    <w:rFonts w:ascii="Source Sans 3" w:hAnsi="Source Sans 3" w:cs="Times New Roman"/>
                  </w:rPr>
                </w:rPrChange>
              </w:rPr>
            </w:pPr>
          </w:p>
        </w:tc>
      </w:tr>
      <w:tr w:rsidR="00065BA1" w:rsidRPr="008875DE" w14:paraId="2764F779" w14:textId="77777777" w:rsidTr="008D6693">
        <w:trPr>
          <w:trHeight w:val="480"/>
          <w:ins w:id="8177" w:author="Administrator" w:date="2026-06-16T14:40:00Z"/>
        </w:trPr>
        <w:tc>
          <w:tcPr>
            <w:tcW w:w="889" w:type="dxa"/>
          </w:tcPr>
          <w:p w14:paraId="28A63C96" w14:textId="2F9C9832" w:rsidR="00065BA1" w:rsidRPr="008875DE" w:rsidRDefault="00065BA1" w:rsidP="00065BA1">
            <w:pPr>
              <w:pStyle w:val="NoSpacing"/>
              <w:rPr>
                <w:ins w:id="8178" w:author="Administrator" w:date="2026-06-16T14:40:00Z"/>
                <w:rPrChange w:id="8179" w:author="Administrator" w:date="2026-07-06T15:11:00Z">
                  <w:rPr>
                    <w:ins w:id="8180" w:author="Administrator" w:date="2026-06-16T14:40:00Z"/>
                    <w:rFonts w:ascii="Source Sans 3" w:hAnsi="Source Sans 3" w:cs="Times New Roman"/>
                  </w:rPr>
                </w:rPrChange>
              </w:rPr>
            </w:pPr>
            <w:ins w:id="8181" w:author="Administrator" w:date="2026-06-16T14:41:00Z">
              <w:r w:rsidRPr="008875DE">
                <w:rPr>
                  <w:rPrChange w:id="8182" w:author="Administrator" w:date="2026-07-06T15:11:00Z">
                    <w:rPr>
                      <w:rFonts w:ascii="Source Sans 3" w:hAnsi="Source Sans 3" w:cs="Times New Roman"/>
                    </w:rPr>
                  </w:rPrChange>
                </w:rPr>
                <w:t>2493</w:t>
              </w:r>
            </w:ins>
          </w:p>
        </w:tc>
        <w:tc>
          <w:tcPr>
            <w:tcW w:w="1629" w:type="dxa"/>
          </w:tcPr>
          <w:p w14:paraId="0C6F1B3D" w14:textId="525A561E" w:rsidR="00065BA1" w:rsidRPr="008875DE" w:rsidRDefault="00065BA1" w:rsidP="00065BA1">
            <w:pPr>
              <w:pStyle w:val="NoSpacing"/>
              <w:rPr>
                <w:ins w:id="8183" w:author="Administrator" w:date="2026-06-16T14:40:00Z"/>
                <w:rFonts w:eastAsia="Times New Roman"/>
                <w:rPrChange w:id="8184" w:author="Administrator" w:date="2026-07-06T15:11:00Z">
                  <w:rPr>
                    <w:ins w:id="8185" w:author="Administrator" w:date="2026-06-16T14:40:00Z"/>
                    <w:rFonts w:ascii="Source Sans 3" w:eastAsia="Times New Roman" w:hAnsi="Source Sans 3" w:cs="Times New Roman"/>
                  </w:rPr>
                </w:rPrChange>
              </w:rPr>
            </w:pPr>
            <w:ins w:id="8186" w:author="Administrator" w:date="2026-06-16T14:45:00Z">
              <w:r w:rsidRPr="008875DE">
                <w:rPr>
                  <w:rFonts w:eastAsia="Times New Roman"/>
                  <w:rPrChange w:id="8187" w:author="Administrator" w:date="2026-07-06T15:11:00Z">
                    <w:rPr>
                      <w:rFonts w:ascii="Source Sans 3" w:eastAsia="Times New Roman" w:hAnsi="Source Sans 3" w:cs="Times New Roman"/>
                    </w:rPr>
                  </w:rPrChange>
                </w:rPr>
                <w:t>11-06-2026</w:t>
              </w:r>
            </w:ins>
          </w:p>
        </w:tc>
        <w:tc>
          <w:tcPr>
            <w:tcW w:w="8812" w:type="dxa"/>
          </w:tcPr>
          <w:p w14:paraId="1D74B759" w14:textId="56EFB40B" w:rsidR="00065BA1" w:rsidRPr="008875DE" w:rsidRDefault="00065BA1" w:rsidP="00065BA1">
            <w:pPr>
              <w:pStyle w:val="NoSpacing"/>
              <w:rPr>
                <w:ins w:id="8188" w:author="Administrator" w:date="2026-06-16T14:40:00Z"/>
                <w:lang w:val="ro-RO"/>
                <w:rPrChange w:id="8189" w:author="Administrator" w:date="2026-07-06T15:11:00Z">
                  <w:rPr>
                    <w:ins w:id="8190" w:author="Administrator" w:date="2026-06-16T14:40:00Z"/>
                    <w:rFonts w:ascii="Source Sans 3" w:hAnsi="Source Sans 3" w:cs="Times New Roman"/>
                    <w:lang w:val="ro-RO"/>
                  </w:rPr>
                </w:rPrChange>
              </w:rPr>
            </w:pPr>
            <w:ins w:id="8191" w:author="Administrator" w:date="2026-06-23T09:00:00Z">
              <w:r w:rsidRPr="008875DE">
                <w:rPr>
                  <w:lang w:val="ro-RO"/>
                  <w:rPrChange w:id="8192" w:author="Administrator" w:date="2026-07-06T15:11:00Z">
                    <w:rPr>
                      <w:rFonts w:ascii="Source Sans 3" w:hAnsi="Source Sans 3" w:cs="Times New Roman"/>
                      <w:lang w:val="ro-RO"/>
                    </w:rPr>
                  </w:rPrChange>
                </w:rPr>
                <w:t>Venit minim de incluziune</w:t>
              </w:r>
            </w:ins>
          </w:p>
        </w:tc>
        <w:tc>
          <w:tcPr>
            <w:tcW w:w="1560" w:type="dxa"/>
          </w:tcPr>
          <w:p w14:paraId="21AA900D" w14:textId="77777777" w:rsidR="00065BA1" w:rsidRPr="008875DE" w:rsidRDefault="00065BA1" w:rsidP="00065BA1">
            <w:pPr>
              <w:pStyle w:val="NoSpacing"/>
              <w:rPr>
                <w:ins w:id="8193" w:author="Administrator" w:date="2026-06-16T14:40:00Z"/>
                <w:rPrChange w:id="8194" w:author="Administrator" w:date="2026-07-06T15:11:00Z">
                  <w:rPr>
                    <w:ins w:id="8195" w:author="Administrator" w:date="2026-06-16T14:40:00Z"/>
                    <w:rFonts w:ascii="Source Sans 3" w:hAnsi="Source Sans 3" w:cs="Times New Roman"/>
                  </w:rPr>
                </w:rPrChange>
              </w:rPr>
            </w:pPr>
          </w:p>
        </w:tc>
      </w:tr>
      <w:tr w:rsidR="00065BA1" w:rsidRPr="008875DE" w14:paraId="1315C7A2" w14:textId="77777777" w:rsidTr="008D6693">
        <w:trPr>
          <w:trHeight w:val="480"/>
          <w:ins w:id="8196" w:author="Administrator" w:date="2026-06-16T14:40:00Z"/>
        </w:trPr>
        <w:tc>
          <w:tcPr>
            <w:tcW w:w="889" w:type="dxa"/>
          </w:tcPr>
          <w:p w14:paraId="6776B200" w14:textId="05F553CD" w:rsidR="00065BA1" w:rsidRPr="008875DE" w:rsidRDefault="00065BA1" w:rsidP="00065BA1">
            <w:pPr>
              <w:pStyle w:val="NoSpacing"/>
              <w:rPr>
                <w:ins w:id="8197" w:author="Administrator" w:date="2026-06-16T14:40:00Z"/>
                <w:rPrChange w:id="8198" w:author="Administrator" w:date="2026-07-06T15:11:00Z">
                  <w:rPr>
                    <w:ins w:id="8199" w:author="Administrator" w:date="2026-06-16T14:40:00Z"/>
                    <w:rFonts w:ascii="Source Sans 3" w:hAnsi="Source Sans 3" w:cs="Times New Roman"/>
                  </w:rPr>
                </w:rPrChange>
              </w:rPr>
            </w:pPr>
            <w:ins w:id="8200" w:author="Administrator" w:date="2026-06-16T14:41:00Z">
              <w:r w:rsidRPr="008875DE">
                <w:rPr>
                  <w:rPrChange w:id="8201" w:author="Administrator" w:date="2026-07-06T15:11:00Z">
                    <w:rPr>
                      <w:rFonts w:ascii="Source Sans 3" w:hAnsi="Source Sans 3" w:cs="Times New Roman"/>
                    </w:rPr>
                  </w:rPrChange>
                </w:rPr>
                <w:t>2492</w:t>
              </w:r>
            </w:ins>
          </w:p>
        </w:tc>
        <w:tc>
          <w:tcPr>
            <w:tcW w:w="1629" w:type="dxa"/>
          </w:tcPr>
          <w:p w14:paraId="4F978A0F" w14:textId="6EA6A8A5" w:rsidR="00065BA1" w:rsidRPr="008875DE" w:rsidRDefault="00065BA1" w:rsidP="00065BA1">
            <w:pPr>
              <w:pStyle w:val="NoSpacing"/>
              <w:rPr>
                <w:ins w:id="8202" w:author="Administrator" w:date="2026-06-16T14:40:00Z"/>
                <w:rFonts w:eastAsia="Times New Roman"/>
                <w:rPrChange w:id="8203" w:author="Administrator" w:date="2026-07-06T15:11:00Z">
                  <w:rPr>
                    <w:ins w:id="8204" w:author="Administrator" w:date="2026-06-16T14:40:00Z"/>
                    <w:rFonts w:ascii="Source Sans 3" w:eastAsia="Times New Roman" w:hAnsi="Source Sans 3" w:cs="Times New Roman"/>
                  </w:rPr>
                </w:rPrChange>
              </w:rPr>
            </w:pPr>
            <w:ins w:id="8205" w:author="Administrator" w:date="2026-06-16T14:45:00Z">
              <w:r w:rsidRPr="008875DE">
                <w:rPr>
                  <w:rFonts w:eastAsia="Times New Roman"/>
                  <w:rPrChange w:id="8206" w:author="Administrator" w:date="2026-07-06T15:11:00Z">
                    <w:rPr>
                      <w:rFonts w:ascii="Source Sans 3" w:eastAsia="Times New Roman" w:hAnsi="Source Sans 3" w:cs="Times New Roman"/>
                    </w:rPr>
                  </w:rPrChange>
                </w:rPr>
                <w:t>11-06-2026</w:t>
              </w:r>
            </w:ins>
          </w:p>
        </w:tc>
        <w:tc>
          <w:tcPr>
            <w:tcW w:w="8812" w:type="dxa"/>
          </w:tcPr>
          <w:p w14:paraId="0398360C" w14:textId="44DAF418" w:rsidR="00065BA1" w:rsidRPr="008875DE" w:rsidRDefault="00065BA1" w:rsidP="00065BA1">
            <w:pPr>
              <w:pStyle w:val="NoSpacing"/>
              <w:rPr>
                <w:ins w:id="8207" w:author="Administrator" w:date="2026-06-16T14:40:00Z"/>
                <w:lang w:val="ro-RO"/>
                <w:rPrChange w:id="8208" w:author="Administrator" w:date="2026-07-06T15:11:00Z">
                  <w:rPr>
                    <w:ins w:id="8209" w:author="Administrator" w:date="2026-06-16T14:40:00Z"/>
                    <w:rFonts w:ascii="Source Sans 3" w:hAnsi="Source Sans 3" w:cs="Times New Roman"/>
                    <w:lang w:val="ro-RO"/>
                  </w:rPr>
                </w:rPrChange>
              </w:rPr>
            </w:pPr>
            <w:ins w:id="8210" w:author="Administrator" w:date="2026-06-23T09:00:00Z">
              <w:r w:rsidRPr="008875DE">
                <w:rPr>
                  <w:lang w:val="ro-RO"/>
                  <w:rPrChange w:id="8211" w:author="Administrator" w:date="2026-07-06T15:11:00Z">
                    <w:rPr>
                      <w:rFonts w:ascii="Source Sans 3" w:hAnsi="Source Sans 3" w:cs="Times New Roman"/>
                      <w:lang w:val="ro-RO"/>
                    </w:rPr>
                  </w:rPrChange>
                </w:rPr>
                <w:t>Venit minim de incluziune</w:t>
              </w:r>
            </w:ins>
          </w:p>
        </w:tc>
        <w:tc>
          <w:tcPr>
            <w:tcW w:w="1560" w:type="dxa"/>
          </w:tcPr>
          <w:p w14:paraId="015E209D" w14:textId="77777777" w:rsidR="00065BA1" w:rsidRPr="008875DE" w:rsidRDefault="00065BA1" w:rsidP="00065BA1">
            <w:pPr>
              <w:pStyle w:val="NoSpacing"/>
              <w:rPr>
                <w:ins w:id="8212" w:author="Administrator" w:date="2026-06-16T14:40:00Z"/>
                <w:rPrChange w:id="8213" w:author="Administrator" w:date="2026-07-06T15:11:00Z">
                  <w:rPr>
                    <w:ins w:id="8214" w:author="Administrator" w:date="2026-06-16T14:40:00Z"/>
                    <w:rFonts w:ascii="Source Sans 3" w:hAnsi="Source Sans 3" w:cs="Times New Roman"/>
                  </w:rPr>
                </w:rPrChange>
              </w:rPr>
            </w:pPr>
          </w:p>
        </w:tc>
      </w:tr>
      <w:tr w:rsidR="00065BA1" w:rsidRPr="008875DE" w14:paraId="09D4E3EF" w14:textId="77777777" w:rsidTr="008D6693">
        <w:trPr>
          <w:trHeight w:val="480"/>
          <w:ins w:id="8215" w:author="Administrator" w:date="2026-06-16T14:40:00Z"/>
        </w:trPr>
        <w:tc>
          <w:tcPr>
            <w:tcW w:w="889" w:type="dxa"/>
          </w:tcPr>
          <w:p w14:paraId="459845DA" w14:textId="376DAF92" w:rsidR="00065BA1" w:rsidRPr="008875DE" w:rsidRDefault="00065BA1" w:rsidP="00065BA1">
            <w:pPr>
              <w:pStyle w:val="NoSpacing"/>
              <w:rPr>
                <w:ins w:id="8216" w:author="Administrator" w:date="2026-06-16T14:40:00Z"/>
                <w:rPrChange w:id="8217" w:author="Administrator" w:date="2026-07-06T15:11:00Z">
                  <w:rPr>
                    <w:ins w:id="8218" w:author="Administrator" w:date="2026-06-16T14:40:00Z"/>
                    <w:rFonts w:ascii="Source Sans 3" w:hAnsi="Source Sans 3" w:cs="Times New Roman"/>
                  </w:rPr>
                </w:rPrChange>
              </w:rPr>
            </w:pPr>
            <w:ins w:id="8219" w:author="Administrator" w:date="2026-06-16T14:41:00Z">
              <w:r w:rsidRPr="008875DE">
                <w:rPr>
                  <w:rPrChange w:id="8220" w:author="Administrator" w:date="2026-07-06T15:11:00Z">
                    <w:rPr>
                      <w:rFonts w:ascii="Source Sans 3" w:hAnsi="Source Sans 3" w:cs="Times New Roman"/>
                    </w:rPr>
                  </w:rPrChange>
                </w:rPr>
                <w:t>2491</w:t>
              </w:r>
            </w:ins>
          </w:p>
        </w:tc>
        <w:tc>
          <w:tcPr>
            <w:tcW w:w="1629" w:type="dxa"/>
          </w:tcPr>
          <w:p w14:paraId="7DBCA3C8" w14:textId="0AA0A36D" w:rsidR="00065BA1" w:rsidRPr="008875DE" w:rsidRDefault="00065BA1" w:rsidP="00065BA1">
            <w:pPr>
              <w:pStyle w:val="NoSpacing"/>
              <w:rPr>
                <w:ins w:id="8221" w:author="Administrator" w:date="2026-06-16T14:40:00Z"/>
                <w:rFonts w:eastAsia="Times New Roman"/>
                <w:rPrChange w:id="8222" w:author="Administrator" w:date="2026-07-06T15:11:00Z">
                  <w:rPr>
                    <w:ins w:id="8223" w:author="Administrator" w:date="2026-06-16T14:40:00Z"/>
                    <w:rFonts w:ascii="Source Sans 3" w:eastAsia="Times New Roman" w:hAnsi="Source Sans 3" w:cs="Times New Roman"/>
                  </w:rPr>
                </w:rPrChange>
              </w:rPr>
            </w:pPr>
            <w:ins w:id="8224" w:author="Administrator" w:date="2026-06-16T14:45:00Z">
              <w:r w:rsidRPr="008875DE">
                <w:rPr>
                  <w:rFonts w:eastAsia="Times New Roman"/>
                  <w:rPrChange w:id="8225" w:author="Administrator" w:date="2026-07-06T15:11:00Z">
                    <w:rPr>
                      <w:rFonts w:ascii="Source Sans 3" w:eastAsia="Times New Roman" w:hAnsi="Source Sans 3" w:cs="Times New Roman"/>
                    </w:rPr>
                  </w:rPrChange>
                </w:rPr>
                <w:t>11-06-2026</w:t>
              </w:r>
            </w:ins>
          </w:p>
        </w:tc>
        <w:tc>
          <w:tcPr>
            <w:tcW w:w="8812" w:type="dxa"/>
          </w:tcPr>
          <w:p w14:paraId="48E4213F" w14:textId="1ED31E5A" w:rsidR="00065BA1" w:rsidRPr="008875DE" w:rsidRDefault="00065BA1" w:rsidP="00065BA1">
            <w:pPr>
              <w:pStyle w:val="NoSpacing"/>
              <w:rPr>
                <w:ins w:id="8226" w:author="Administrator" w:date="2026-06-16T14:40:00Z"/>
                <w:lang w:val="ro-RO"/>
                <w:rPrChange w:id="8227" w:author="Administrator" w:date="2026-07-06T15:11:00Z">
                  <w:rPr>
                    <w:ins w:id="8228" w:author="Administrator" w:date="2026-06-16T14:40:00Z"/>
                    <w:rFonts w:ascii="Source Sans 3" w:hAnsi="Source Sans 3" w:cs="Times New Roman"/>
                    <w:lang w:val="ro-RO"/>
                  </w:rPr>
                </w:rPrChange>
              </w:rPr>
            </w:pPr>
            <w:ins w:id="8229" w:author="Administrator" w:date="2026-06-23T09:00:00Z">
              <w:r w:rsidRPr="008875DE">
                <w:rPr>
                  <w:lang w:val="ro-RO"/>
                  <w:rPrChange w:id="8230" w:author="Administrator" w:date="2026-07-06T15:11:00Z">
                    <w:rPr>
                      <w:rFonts w:ascii="Source Sans 3" w:hAnsi="Source Sans 3" w:cs="Times New Roman"/>
                      <w:lang w:val="ro-RO"/>
                    </w:rPr>
                  </w:rPrChange>
                </w:rPr>
                <w:t>Venit minim de incluziune</w:t>
              </w:r>
            </w:ins>
          </w:p>
        </w:tc>
        <w:tc>
          <w:tcPr>
            <w:tcW w:w="1560" w:type="dxa"/>
          </w:tcPr>
          <w:p w14:paraId="72DC55CF" w14:textId="77777777" w:rsidR="00065BA1" w:rsidRPr="008875DE" w:rsidRDefault="00065BA1" w:rsidP="00065BA1">
            <w:pPr>
              <w:pStyle w:val="NoSpacing"/>
              <w:rPr>
                <w:ins w:id="8231" w:author="Administrator" w:date="2026-06-16T14:40:00Z"/>
                <w:rPrChange w:id="8232" w:author="Administrator" w:date="2026-07-06T15:11:00Z">
                  <w:rPr>
                    <w:ins w:id="8233" w:author="Administrator" w:date="2026-06-16T14:40:00Z"/>
                    <w:rFonts w:ascii="Source Sans 3" w:hAnsi="Source Sans 3" w:cs="Times New Roman"/>
                  </w:rPr>
                </w:rPrChange>
              </w:rPr>
            </w:pPr>
          </w:p>
        </w:tc>
      </w:tr>
      <w:tr w:rsidR="00065BA1" w:rsidRPr="008875DE" w14:paraId="49C0D50E" w14:textId="77777777" w:rsidTr="008D6693">
        <w:trPr>
          <w:trHeight w:val="480"/>
          <w:ins w:id="8234" w:author="Administrator" w:date="2026-06-16T14:40:00Z"/>
        </w:trPr>
        <w:tc>
          <w:tcPr>
            <w:tcW w:w="889" w:type="dxa"/>
          </w:tcPr>
          <w:p w14:paraId="4738F382" w14:textId="0E56EA78" w:rsidR="00065BA1" w:rsidRPr="008875DE" w:rsidRDefault="00065BA1" w:rsidP="00065BA1">
            <w:pPr>
              <w:pStyle w:val="NoSpacing"/>
              <w:rPr>
                <w:ins w:id="8235" w:author="Administrator" w:date="2026-06-16T14:40:00Z"/>
                <w:rPrChange w:id="8236" w:author="Administrator" w:date="2026-07-06T15:11:00Z">
                  <w:rPr>
                    <w:ins w:id="8237" w:author="Administrator" w:date="2026-06-16T14:40:00Z"/>
                    <w:rFonts w:ascii="Source Sans 3" w:hAnsi="Source Sans 3" w:cs="Times New Roman"/>
                  </w:rPr>
                </w:rPrChange>
              </w:rPr>
            </w:pPr>
            <w:ins w:id="8238" w:author="Administrator" w:date="2026-06-16T14:41:00Z">
              <w:r w:rsidRPr="008875DE">
                <w:rPr>
                  <w:rPrChange w:id="8239" w:author="Administrator" w:date="2026-07-06T15:11:00Z">
                    <w:rPr>
                      <w:rFonts w:ascii="Source Sans 3" w:hAnsi="Source Sans 3" w:cs="Times New Roman"/>
                    </w:rPr>
                  </w:rPrChange>
                </w:rPr>
                <w:t>2490</w:t>
              </w:r>
            </w:ins>
          </w:p>
        </w:tc>
        <w:tc>
          <w:tcPr>
            <w:tcW w:w="1629" w:type="dxa"/>
          </w:tcPr>
          <w:p w14:paraId="6EE29818" w14:textId="4FAA4C36" w:rsidR="00065BA1" w:rsidRPr="008875DE" w:rsidRDefault="00065BA1" w:rsidP="00065BA1">
            <w:pPr>
              <w:pStyle w:val="NoSpacing"/>
              <w:rPr>
                <w:ins w:id="8240" w:author="Administrator" w:date="2026-06-16T14:40:00Z"/>
                <w:rFonts w:eastAsia="Times New Roman"/>
                <w:rPrChange w:id="8241" w:author="Administrator" w:date="2026-07-06T15:11:00Z">
                  <w:rPr>
                    <w:ins w:id="8242" w:author="Administrator" w:date="2026-06-16T14:40:00Z"/>
                    <w:rFonts w:ascii="Source Sans 3" w:eastAsia="Times New Roman" w:hAnsi="Source Sans 3" w:cs="Times New Roman"/>
                  </w:rPr>
                </w:rPrChange>
              </w:rPr>
            </w:pPr>
            <w:ins w:id="8243" w:author="Administrator" w:date="2026-06-16T14:45:00Z">
              <w:r w:rsidRPr="008875DE">
                <w:rPr>
                  <w:rFonts w:eastAsia="Times New Roman"/>
                  <w:rPrChange w:id="8244" w:author="Administrator" w:date="2026-07-06T15:11:00Z">
                    <w:rPr>
                      <w:rFonts w:ascii="Source Sans 3" w:eastAsia="Times New Roman" w:hAnsi="Source Sans 3" w:cs="Times New Roman"/>
                    </w:rPr>
                  </w:rPrChange>
                </w:rPr>
                <w:t>11-06-2026</w:t>
              </w:r>
            </w:ins>
          </w:p>
        </w:tc>
        <w:tc>
          <w:tcPr>
            <w:tcW w:w="8812" w:type="dxa"/>
          </w:tcPr>
          <w:p w14:paraId="05F1B0B5" w14:textId="2440302C" w:rsidR="00065BA1" w:rsidRPr="008875DE" w:rsidRDefault="00065BA1" w:rsidP="00065BA1">
            <w:pPr>
              <w:pStyle w:val="NoSpacing"/>
              <w:rPr>
                <w:ins w:id="8245" w:author="Administrator" w:date="2026-06-16T14:40:00Z"/>
                <w:lang w:val="ro-RO"/>
                <w:rPrChange w:id="8246" w:author="Administrator" w:date="2026-07-06T15:11:00Z">
                  <w:rPr>
                    <w:ins w:id="8247" w:author="Administrator" w:date="2026-06-16T14:40:00Z"/>
                    <w:rFonts w:ascii="Source Sans 3" w:hAnsi="Source Sans 3" w:cs="Times New Roman"/>
                    <w:lang w:val="ro-RO"/>
                  </w:rPr>
                </w:rPrChange>
              </w:rPr>
            </w:pPr>
            <w:ins w:id="8248" w:author="Administrator" w:date="2026-06-23T09:00:00Z">
              <w:r w:rsidRPr="008875DE">
                <w:rPr>
                  <w:lang w:val="ro-RO"/>
                  <w:rPrChange w:id="8249" w:author="Administrator" w:date="2026-07-06T15:11:00Z">
                    <w:rPr>
                      <w:rFonts w:ascii="Source Sans 3" w:hAnsi="Source Sans 3" w:cs="Times New Roman"/>
                      <w:lang w:val="ro-RO"/>
                    </w:rPr>
                  </w:rPrChange>
                </w:rPr>
                <w:t>Venit minim de incluziune</w:t>
              </w:r>
            </w:ins>
          </w:p>
        </w:tc>
        <w:tc>
          <w:tcPr>
            <w:tcW w:w="1560" w:type="dxa"/>
          </w:tcPr>
          <w:p w14:paraId="2414B718" w14:textId="77777777" w:rsidR="00065BA1" w:rsidRPr="008875DE" w:rsidRDefault="00065BA1" w:rsidP="00065BA1">
            <w:pPr>
              <w:pStyle w:val="NoSpacing"/>
              <w:rPr>
                <w:ins w:id="8250" w:author="Administrator" w:date="2026-06-16T14:40:00Z"/>
                <w:rPrChange w:id="8251" w:author="Administrator" w:date="2026-07-06T15:11:00Z">
                  <w:rPr>
                    <w:ins w:id="8252" w:author="Administrator" w:date="2026-06-16T14:40:00Z"/>
                    <w:rFonts w:ascii="Source Sans 3" w:hAnsi="Source Sans 3" w:cs="Times New Roman"/>
                  </w:rPr>
                </w:rPrChange>
              </w:rPr>
            </w:pPr>
          </w:p>
        </w:tc>
      </w:tr>
      <w:tr w:rsidR="00065BA1" w:rsidRPr="008875DE" w14:paraId="1EFF6FFD" w14:textId="77777777" w:rsidTr="008D6693">
        <w:trPr>
          <w:trHeight w:val="480"/>
          <w:ins w:id="8253" w:author="Administrator" w:date="2026-06-16T14:40:00Z"/>
        </w:trPr>
        <w:tc>
          <w:tcPr>
            <w:tcW w:w="889" w:type="dxa"/>
          </w:tcPr>
          <w:p w14:paraId="05BA62EA" w14:textId="7C70CC34" w:rsidR="00065BA1" w:rsidRPr="008875DE" w:rsidRDefault="00065BA1" w:rsidP="00065BA1">
            <w:pPr>
              <w:pStyle w:val="NoSpacing"/>
              <w:rPr>
                <w:ins w:id="8254" w:author="Administrator" w:date="2026-06-16T14:40:00Z"/>
                <w:rPrChange w:id="8255" w:author="Administrator" w:date="2026-07-06T15:11:00Z">
                  <w:rPr>
                    <w:ins w:id="8256" w:author="Administrator" w:date="2026-06-16T14:40:00Z"/>
                    <w:rFonts w:ascii="Source Sans 3" w:hAnsi="Source Sans 3" w:cs="Times New Roman"/>
                  </w:rPr>
                </w:rPrChange>
              </w:rPr>
            </w:pPr>
            <w:ins w:id="8257" w:author="Administrator" w:date="2026-06-16T14:41:00Z">
              <w:r w:rsidRPr="008875DE">
                <w:rPr>
                  <w:rPrChange w:id="8258" w:author="Administrator" w:date="2026-07-06T15:11:00Z">
                    <w:rPr>
                      <w:rFonts w:ascii="Source Sans 3" w:hAnsi="Source Sans 3" w:cs="Times New Roman"/>
                    </w:rPr>
                  </w:rPrChange>
                </w:rPr>
                <w:lastRenderedPageBreak/>
                <w:t>2489</w:t>
              </w:r>
            </w:ins>
          </w:p>
        </w:tc>
        <w:tc>
          <w:tcPr>
            <w:tcW w:w="1629" w:type="dxa"/>
          </w:tcPr>
          <w:p w14:paraId="5A7162E7" w14:textId="533A959F" w:rsidR="00065BA1" w:rsidRPr="008875DE" w:rsidRDefault="00065BA1" w:rsidP="00065BA1">
            <w:pPr>
              <w:pStyle w:val="NoSpacing"/>
              <w:rPr>
                <w:ins w:id="8259" w:author="Administrator" w:date="2026-06-16T14:40:00Z"/>
                <w:rFonts w:eastAsia="Times New Roman"/>
                <w:rPrChange w:id="8260" w:author="Administrator" w:date="2026-07-06T15:11:00Z">
                  <w:rPr>
                    <w:ins w:id="8261" w:author="Administrator" w:date="2026-06-16T14:40:00Z"/>
                    <w:rFonts w:ascii="Source Sans 3" w:eastAsia="Times New Roman" w:hAnsi="Source Sans 3" w:cs="Times New Roman"/>
                  </w:rPr>
                </w:rPrChange>
              </w:rPr>
            </w:pPr>
            <w:ins w:id="8262" w:author="Administrator" w:date="2026-06-16T14:45:00Z">
              <w:r w:rsidRPr="008875DE">
                <w:rPr>
                  <w:rFonts w:eastAsia="Times New Roman"/>
                  <w:rPrChange w:id="8263" w:author="Administrator" w:date="2026-07-06T15:11:00Z">
                    <w:rPr>
                      <w:rFonts w:ascii="Source Sans 3" w:eastAsia="Times New Roman" w:hAnsi="Source Sans 3" w:cs="Times New Roman"/>
                    </w:rPr>
                  </w:rPrChange>
                </w:rPr>
                <w:t>11-06-2026</w:t>
              </w:r>
            </w:ins>
          </w:p>
        </w:tc>
        <w:tc>
          <w:tcPr>
            <w:tcW w:w="8812" w:type="dxa"/>
          </w:tcPr>
          <w:p w14:paraId="4AEC2517" w14:textId="4D84DAC8" w:rsidR="00065BA1" w:rsidRPr="008875DE" w:rsidRDefault="00065BA1" w:rsidP="00065BA1">
            <w:pPr>
              <w:pStyle w:val="NoSpacing"/>
              <w:rPr>
                <w:ins w:id="8264" w:author="Administrator" w:date="2026-06-16T14:40:00Z"/>
                <w:lang w:val="ro-RO"/>
                <w:rPrChange w:id="8265" w:author="Administrator" w:date="2026-07-06T15:11:00Z">
                  <w:rPr>
                    <w:ins w:id="8266" w:author="Administrator" w:date="2026-06-16T14:40:00Z"/>
                    <w:rFonts w:ascii="Source Sans 3" w:hAnsi="Source Sans 3" w:cs="Times New Roman"/>
                    <w:lang w:val="ro-RO"/>
                  </w:rPr>
                </w:rPrChange>
              </w:rPr>
            </w:pPr>
            <w:ins w:id="8267" w:author="Administrator" w:date="2026-06-23T09:00:00Z">
              <w:r w:rsidRPr="008875DE">
                <w:rPr>
                  <w:lang w:val="ro-RO"/>
                  <w:rPrChange w:id="8268" w:author="Administrator" w:date="2026-07-06T15:11:00Z">
                    <w:rPr>
                      <w:rFonts w:ascii="Source Sans 3" w:hAnsi="Source Sans 3" w:cs="Times New Roman"/>
                      <w:lang w:val="ro-RO"/>
                    </w:rPr>
                  </w:rPrChange>
                </w:rPr>
                <w:t>Venit minim de incluziune</w:t>
              </w:r>
            </w:ins>
          </w:p>
        </w:tc>
        <w:tc>
          <w:tcPr>
            <w:tcW w:w="1560" w:type="dxa"/>
          </w:tcPr>
          <w:p w14:paraId="6057AFC8" w14:textId="77777777" w:rsidR="00065BA1" w:rsidRPr="008875DE" w:rsidRDefault="00065BA1" w:rsidP="00065BA1">
            <w:pPr>
              <w:pStyle w:val="NoSpacing"/>
              <w:rPr>
                <w:ins w:id="8269" w:author="Administrator" w:date="2026-06-16T14:40:00Z"/>
                <w:rPrChange w:id="8270" w:author="Administrator" w:date="2026-07-06T15:11:00Z">
                  <w:rPr>
                    <w:ins w:id="8271" w:author="Administrator" w:date="2026-06-16T14:40:00Z"/>
                    <w:rFonts w:ascii="Source Sans 3" w:hAnsi="Source Sans 3" w:cs="Times New Roman"/>
                  </w:rPr>
                </w:rPrChange>
              </w:rPr>
            </w:pPr>
          </w:p>
        </w:tc>
      </w:tr>
      <w:tr w:rsidR="00065BA1" w:rsidRPr="008875DE" w14:paraId="7194C67A" w14:textId="77777777" w:rsidTr="008D6693">
        <w:trPr>
          <w:trHeight w:val="480"/>
          <w:ins w:id="8272" w:author="Administrator" w:date="2026-06-16T14:40:00Z"/>
        </w:trPr>
        <w:tc>
          <w:tcPr>
            <w:tcW w:w="889" w:type="dxa"/>
          </w:tcPr>
          <w:p w14:paraId="4877F8B4" w14:textId="22BB09B9" w:rsidR="00065BA1" w:rsidRPr="008875DE" w:rsidRDefault="00065BA1" w:rsidP="00065BA1">
            <w:pPr>
              <w:pStyle w:val="NoSpacing"/>
              <w:rPr>
                <w:ins w:id="8273" w:author="Administrator" w:date="2026-06-16T14:40:00Z"/>
                <w:rPrChange w:id="8274" w:author="Administrator" w:date="2026-07-06T15:11:00Z">
                  <w:rPr>
                    <w:ins w:id="8275" w:author="Administrator" w:date="2026-06-16T14:40:00Z"/>
                    <w:rFonts w:ascii="Source Sans 3" w:hAnsi="Source Sans 3" w:cs="Times New Roman"/>
                  </w:rPr>
                </w:rPrChange>
              </w:rPr>
            </w:pPr>
            <w:ins w:id="8276" w:author="Administrator" w:date="2026-06-16T14:41:00Z">
              <w:r w:rsidRPr="008875DE">
                <w:rPr>
                  <w:rPrChange w:id="8277" w:author="Administrator" w:date="2026-07-06T15:11:00Z">
                    <w:rPr>
                      <w:rFonts w:ascii="Source Sans 3" w:hAnsi="Source Sans 3" w:cs="Times New Roman"/>
                    </w:rPr>
                  </w:rPrChange>
                </w:rPr>
                <w:t>2488</w:t>
              </w:r>
            </w:ins>
          </w:p>
        </w:tc>
        <w:tc>
          <w:tcPr>
            <w:tcW w:w="1629" w:type="dxa"/>
          </w:tcPr>
          <w:p w14:paraId="3D8CE948" w14:textId="098AE515" w:rsidR="00065BA1" w:rsidRPr="008875DE" w:rsidRDefault="00065BA1" w:rsidP="00065BA1">
            <w:pPr>
              <w:pStyle w:val="NoSpacing"/>
              <w:rPr>
                <w:ins w:id="8278" w:author="Administrator" w:date="2026-06-16T14:40:00Z"/>
                <w:rFonts w:eastAsia="Times New Roman"/>
                <w:rPrChange w:id="8279" w:author="Administrator" w:date="2026-07-06T15:11:00Z">
                  <w:rPr>
                    <w:ins w:id="8280" w:author="Administrator" w:date="2026-06-16T14:40:00Z"/>
                    <w:rFonts w:ascii="Source Sans 3" w:eastAsia="Times New Roman" w:hAnsi="Source Sans 3" w:cs="Times New Roman"/>
                  </w:rPr>
                </w:rPrChange>
              </w:rPr>
            </w:pPr>
            <w:ins w:id="8281" w:author="Administrator" w:date="2026-06-16T14:45:00Z">
              <w:r w:rsidRPr="008875DE">
                <w:rPr>
                  <w:rFonts w:eastAsia="Times New Roman"/>
                  <w:rPrChange w:id="8282" w:author="Administrator" w:date="2026-07-06T15:11:00Z">
                    <w:rPr>
                      <w:rFonts w:ascii="Source Sans 3" w:eastAsia="Times New Roman" w:hAnsi="Source Sans 3" w:cs="Times New Roman"/>
                    </w:rPr>
                  </w:rPrChange>
                </w:rPr>
                <w:t>11-06-2026</w:t>
              </w:r>
            </w:ins>
          </w:p>
        </w:tc>
        <w:tc>
          <w:tcPr>
            <w:tcW w:w="8812" w:type="dxa"/>
          </w:tcPr>
          <w:p w14:paraId="61DE4B77" w14:textId="7CC9F97A" w:rsidR="00065BA1" w:rsidRPr="008875DE" w:rsidRDefault="00065BA1" w:rsidP="00065BA1">
            <w:pPr>
              <w:pStyle w:val="NoSpacing"/>
              <w:rPr>
                <w:ins w:id="8283" w:author="Administrator" w:date="2026-06-16T14:40:00Z"/>
                <w:lang w:val="ro-RO"/>
                <w:rPrChange w:id="8284" w:author="Administrator" w:date="2026-07-06T15:11:00Z">
                  <w:rPr>
                    <w:ins w:id="8285" w:author="Administrator" w:date="2026-06-16T14:40:00Z"/>
                    <w:rFonts w:ascii="Source Sans 3" w:hAnsi="Source Sans 3" w:cs="Times New Roman"/>
                    <w:lang w:val="ro-RO"/>
                  </w:rPr>
                </w:rPrChange>
              </w:rPr>
            </w:pPr>
            <w:ins w:id="8286" w:author="Administrator" w:date="2026-06-23T09:00:00Z">
              <w:r w:rsidRPr="008875DE">
                <w:rPr>
                  <w:lang w:val="ro-RO"/>
                  <w:rPrChange w:id="8287" w:author="Administrator" w:date="2026-07-06T15:11:00Z">
                    <w:rPr>
                      <w:rFonts w:ascii="Source Sans 3" w:hAnsi="Source Sans 3" w:cs="Times New Roman"/>
                      <w:lang w:val="ro-RO"/>
                    </w:rPr>
                  </w:rPrChange>
                </w:rPr>
                <w:t>Venit minim de incluziune</w:t>
              </w:r>
            </w:ins>
          </w:p>
        </w:tc>
        <w:tc>
          <w:tcPr>
            <w:tcW w:w="1560" w:type="dxa"/>
          </w:tcPr>
          <w:p w14:paraId="28020C0B" w14:textId="77777777" w:rsidR="00065BA1" w:rsidRPr="008875DE" w:rsidRDefault="00065BA1" w:rsidP="00065BA1">
            <w:pPr>
              <w:pStyle w:val="NoSpacing"/>
              <w:rPr>
                <w:ins w:id="8288" w:author="Administrator" w:date="2026-06-16T14:40:00Z"/>
                <w:rPrChange w:id="8289" w:author="Administrator" w:date="2026-07-06T15:11:00Z">
                  <w:rPr>
                    <w:ins w:id="8290" w:author="Administrator" w:date="2026-06-16T14:40:00Z"/>
                    <w:rFonts w:ascii="Source Sans 3" w:hAnsi="Source Sans 3" w:cs="Times New Roman"/>
                  </w:rPr>
                </w:rPrChange>
              </w:rPr>
            </w:pPr>
          </w:p>
        </w:tc>
      </w:tr>
      <w:tr w:rsidR="00065BA1" w:rsidRPr="008875DE" w14:paraId="6ECADFE1" w14:textId="77777777" w:rsidTr="008D6693">
        <w:trPr>
          <w:trHeight w:val="480"/>
          <w:ins w:id="8291" w:author="Administrator" w:date="2026-06-16T14:40:00Z"/>
        </w:trPr>
        <w:tc>
          <w:tcPr>
            <w:tcW w:w="889" w:type="dxa"/>
          </w:tcPr>
          <w:p w14:paraId="738F3745" w14:textId="59A4CF8C" w:rsidR="00065BA1" w:rsidRPr="008875DE" w:rsidRDefault="00065BA1" w:rsidP="00065BA1">
            <w:pPr>
              <w:pStyle w:val="NoSpacing"/>
              <w:rPr>
                <w:ins w:id="8292" w:author="Administrator" w:date="2026-06-16T14:40:00Z"/>
                <w:rPrChange w:id="8293" w:author="Administrator" w:date="2026-07-06T15:11:00Z">
                  <w:rPr>
                    <w:ins w:id="8294" w:author="Administrator" w:date="2026-06-16T14:40:00Z"/>
                    <w:rFonts w:ascii="Source Sans 3" w:hAnsi="Source Sans 3" w:cs="Times New Roman"/>
                  </w:rPr>
                </w:rPrChange>
              </w:rPr>
            </w:pPr>
            <w:ins w:id="8295" w:author="Administrator" w:date="2026-06-16T14:41:00Z">
              <w:r w:rsidRPr="008875DE">
                <w:rPr>
                  <w:rPrChange w:id="8296" w:author="Administrator" w:date="2026-07-06T15:11:00Z">
                    <w:rPr>
                      <w:rFonts w:ascii="Source Sans 3" w:hAnsi="Source Sans 3" w:cs="Times New Roman"/>
                    </w:rPr>
                  </w:rPrChange>
                </w:rPr>
                <w:t>2487</w:t>
              </w:r>
            </w:ins>
          </w:p>
        </w:tc>
        <w:tc>
          <w:tcPr>
            <w:tcW w:w="1629" w:type="dxa"/>
          </w:tcPr>
          <w:p w14:paraId="58484322" w14:textId="308314D2" w:rsidR="00065BA1" w:rsidRPr="008875DE" w:rsidRDefault="00065BA1" w:rsidP="00065BA1">
            <w:pPr>
              <w:pStyle w:val="NoSpacing"/>
              <w:rPr>
                <w:ins w:id="8297" w:author="Administrator" w:date="2026-06-16T14:40:00Z"/>
                <w:rFonts w:eastAsia="Times New Roman"/>
                <w:rPrChange w:id="8298" w:author="Administrator" w:date="2026-07-06T15:11:00Z">
                  <w:rPr>
                    <w:ins w:id="8299" w:author="Administrator" w:date="2026-06-16T14:40:00Z"/>
                    <w:rFonts w:ascii="Source Sans 3" w:eastAsia="Times New Roman" w:hAnsi="Source Sans 3" w:cs="Times New Roman"/>
                  </w:rPr>
                </w:rPrChange>
              </w:rPr>
            </w:pPr>
            <w:ins w:id="8300" w:author="Administrator" w:date="2026-06-16T14:45:00Z">
              <w:r w:rsidRPr="008875DE">
                <w:rPr>
                  <w:rFonts w:eastAsia="Times New Roman"/>
                  <w:rPrChange w:id="8301" w:author="Administrator" w:date="2026-07-06T15:11:00Z">
                    <w:rPr>
                      <w:rFonts w:ascii="Source Sans 3" w:eastAsia="Times New Roman" w:hAnsi="Source Sans 3" w:cs="Times New Roman"/>
                    </w:rPr>
                  </w:rPrChange>
                </w:rPr>
                <w:t>11-06-2026</w:t>
              </w:r>
            </w:ins>
          </w:p>
        </w:tc>
        <w:tc>
          <w:tcPr>
            <w:tcW w:w="8812" w:type="dxa"/>
          </w:tcPr>
          <w:p w14:paraId="67444CEF" w14:textId="6B74C0D1" w:rsidR="00065BA1" w:rsidRPr="008875DE" w:rsidRDefault="00065BA1" w:rsidP="00065BA1">
            <w:pPr>
              <w:pStyle w:val="NoSpacing"/>
              <w:rPr>
                <w:ins w:id="8302" w:author="Administrator" w:date="2026-06-16T14:40:00Z"/>
                <w:lang w:val="ro-RO"/>
                <w:rPrChange w:id="8303" w:author="Administrator" w:date="2026-07-06T15:11:00Z">
                  <w:rPr>
                    <w:ins w:id="8304" w:author="Administrator" w:date="2026-06-16T14:40:00Z"/>
                    <w:rFonts w:ascii="Source Sans 3" w:hAnsi="Source Sans 3" w:cs="Times New Roman"/>
                    <w:lang w:val="ro-RO"/>
                  </w:rPr>
                </w:rPrChange>
              </w:rPr>
            </w:pPr>
            <w:ins w:id="8305" w:author="Administrator" w:date="2026-06-23T09:00:00Z">
              <w:r w:rsidRPr="008875DE">
                <w:rPr>
                  <w:lang w:val="ro-RO"/>
                  <w:rPrChange w:id="8306" w:author="Administrator" w:date="2026-07-06T15:11:00Z">
                    <w:rPr>
                      <w:rFonts w:ascii="Source Sans 3" w:hAnsi="Source Sans 3" w:cs="Times New Roman"/>
                      <w:lang w:val="ro-RO"/>
                    </w:rPr>
                  </w:rPrChange>
                </w:rPr>
                <w:t>Venit minim de incluziune</w:t>
              </w:r>
            </w:ins>
          </w:p>
        </w:tc>
        <w:tc>
          <w:tcPr>
            <w:tcW w:w="1560" w:type="dxa"/>
          </w:tcPr>
          <w:p w14:paraId="42486802" w14:textId="77777777" w:rsidR="00065BA1" w:rsidRPr="008875DE" w:rsidRDefault="00065BA1" w:rsidP="00065BA1">
            <w:pPr>
              <w:pStyle w:val="NoSpacing"/>
              <w:rPr>
                <w:ins w:id="8307" w:author="Administrator" w:date="2026-06-16T14:40:00Z"/>
                <w:rPrChange w:id="8308" w:author="Administrator" w:date="2026-07-06T15:11:00Z">
                  <w:rPr>
                    <w:ins w:id="8309" w:author="Administrator" w:date="2026-06-16T14:40:00Z"/>
                    <w:rFonts w:ascii="Source Sans 3" w:hAnsi="Source Sans 3" w:cs="Times New Roman"/>
                  </w:rPr>
                </w:rPrChange>
              </w:rPr>
            </w:pPr>
          </w:p>
        </w:tc>
      </w:tr>
      <w:tr w:rsidR="00065BA1" w:rsidRPr="008875DE" w14:paraId="748F1E06" w14:textId="77777777" w:rsidTr="008D6693">
        <w:trPr>
          <w:trHeight w:val="480"/>
          <w:ins w:id="8310" w:author="Administrator" w:date="2026-06-16T14:40:00Z"/>
        </w:trPr>
        <w:tc>
          <w:tcPr>
            <w:tcW w:w="889" w:type="dxa"/>
          </w:tcPr>
          <w:p w14:paraId="77FB9BB1" w14:textId="67E8662E" w:rsidR="00065BA1" w:rsidRPr="008875DE" w:rsidRDefault="00065BA1" w:rsidP="00065BA1">
            <w:pPr>
              <w:pStyle w:val="NoSpacing"/>
              <w:rPr>
                <w:ins w:id="8311" w:author="Administrator" w:date="2026-06-16T14:40:00Z"/>
                <w:rPrChange w:id="8312" w:author="Administrator" w:date="2026-07-06T15:11:00Z">
                  <w:rPr>
                    <w:ins w:id="8313" w:author="Administrator" w:date="2026-06-16T14:40:00Z"/>
                    <w:rFonts w:ascii="Source Sans 3" w:hAnsi="Source Sans 3" w:cs="Times New Roman"/>
                  </w:rPr>
                </w:rPrChange>
              </w:rPr>
            </w:pPr>
            <w:ins w:id="8314" w:author="Administrator" w:date="2026-06-16T14:41:00Z">
              <w:r w:rsidRPr="008875DE">
                <w:rPr>
                  <w:rPrChange w:id="8315" w:author="Administrator" w:date="2026-07-06T15:11:00Z">
                    <w:rPr>
                      <w:rFonts w:ascii="Source Sans 3" w:hAnsi="Source Sans 3" w:cs="Times New Roman"/>
                    </w:rPr>
                  </w:rPrChange>
                </w:rPr>
                <w:t>2486</w:t>
              </w:r>
            </w:ins>
          </w:p>
        </w:tc>
        <w:tc>
          <w:tcPr>
            <w:tcW w:w="1629" w:type="dxa"/>
          </w:tcPr>
          <w:p w14:paraId="0A90D74E" w14:textId="2FC28CFD" w:rsidR="00065BA1" w:rsidRPr="008875DE" w:rsidRDefault="00065BA1" w:rsidP="00065BA1">
            <w:pPr>
              <w:pStyle w:val="NoSpacing"/>
              <w:rPr>
                <w:ins w:id="8316" w:author="Administrator" w:date="2026-06-16T14:40:00Z"/>
                <w:rFonts w:eastAsia="Times New Roman"/>
                <w:rPrChange w:id="8317" w:author="Administrator" w:date="2026-07-06T15:11:00Z">
                  <w:rPr>
                    <w:ins w:id="8318" w:author="Administrator" w:date="2026-06-16T14:40:00Z"/>
                    <w:rFonts w:ascii="Source Sans 3" w:eastAsia="Times New Roman" w:hAnsi="Source Sans 3" w:cs="Times New Roman"/>
                  </w:rPr>
                </w:rPrChange>
              </w:rPr>
            </w:pPr>
            <w:ins w:id="8319" w:author="Administrator" w:date="2026-06-16T14:45:00Z">
              <w:r w:rsidRPr="008875DE">
                <w:rPr>
                  <w:rFonts w:eastAsia="Times New Roman"/>
                  <w:rPrChange w:id="8320" w:author="Administrator" w:date="2026-07-06T15:11:00Z">
                    <w:rPr>
                      <w:rFonts w:ascii="Source Sans 3" w:eastAsia="Times New Roman" w:hAnsi="Source Sans 3" w:cs="Times New Roman"/>
                    </w:rPr>
                  </w:rPrChange>
                </w:rPr>
                <w:t>11-06-2026</w:t>
              </w:r>
            </w:ins>
          </w:p>
        </w:tc>
        <w:tc>
          <w:tcPr>
            <w:tcW w:w="8812" w:type="dxa"/>
          </w:tcPr>
          <w:p w14:paraId="71A08481" w14:textId="791609BC" w:rsidR="00065BA1" w:rsidRPr="008875DE" w:rsidRDefault="00065BA1" w:rsidP="00065BA1">
            <w:pPr>
              <w:pStyle w:val="NoSpacing"/>
              <w:rPr>
                <w:ins w:id="8321" w:author="Administrator" w:date="2026-06-16T14:40:00Z"/>
                <w:lang w:val="ro-RO"/>
                <w:rPrChange w:id="8322" w:author="Administrator" w:date="2026-07-06T15:11:00Z">
                  <w:rPr>
                    <w:ins w:id="8323" w:author="Administrator" w:date="2026-06-16T14:40:00Z"/>
                    <w:rFonts w:ascii="Source Sans 3" w:hAnsi="Source Sans 3" w:cs="Times New Roman"/>
                    <w:lang w:val="ro-RO"/>
                  </w:rPr>
                </w:rPrChange>
              </w:rPr>
            </w:pPr>
            <w:ins w:id="8324" w:author="Administrator" w:date="2026-06-23T09:00:00Z">
              <w:r w:rsidRPr="008875DE">
                <w:rPr>
                  <w:lang w:val="ro-RO"/>
                  <w:rPrChange w:id="8325" w:author="Administrator" w:date="2026-07-06T15:11:00Z">
                    <w:rPr>
                      <w:rFonts w:ascii="Source Sans 3" w:hAnsi="Source Sans 3" w:cs="Times New Roman"/>
                      <w:lang w:val="ro-RO"/>
                    </w:rPr>
                  </w:rPrChange>
                </w:rPr>
                <w:t>Venit minim de incluziune</w:t>
              </w:r>
            </w:ins>
          </w:p>
        </w:tc>
        <w:tc>
          <w:tcPr>
            <w:tcW w:w="1560" w:type="dxa"/>
          </w:tcPr>
          <w:p w14:paraId="36083968" w14:textId="77777777" w:rsidR="00065BA1" w:rsidRPr="008875DE" w:rsidRDefault="00065BA1" w:rsidP="00065BA1">
            <w:pPr>
              <w:pStyle w:val="NoSpacing"/>
              <w:rPr>
                <w:ins w:id="8326" w:author="Administrator" w:date="2026-06-16T14:40:00Z"/>
                <w:rPrChange w:id="8327" w:author="Administrator" w:date="2026-07-06T15:11:00Z">
                  <w:rPr>
                    <w:ins w:id="8328" w:author="Administrator" w:date="2026-06-16T14:40:00Z"/>
                    <w:rFonts w:ascii="Source Sans 3" w:hAnsi="Source Sans 3" w:cs="Times New Roman"/>
                  </w:rPr>
                </w:rPrChange>
              </w:rPr>
            </w:pPr>
          </w:p>
        </w:tc>
      </w:tr>
      <w:tr w:rsidR="00065BA1" w:rsidRPr="008875DE" w14:paraId="4B4940EB" w14:textId="77777777" w:rsidTr="008D6693">
        <w:trPr>
          <w:trHeight w:val="480"/>
          <w:ins w:id="8329" w:author="Administrator" w:date="2026-06-16T14:40:00Z"/>
        </w:trPr>
        <w:tc>
          <w:tcPr>
            <w:tcW w:w="889" w:type="dxa"/>
          </w:tcPr>
          <w:p w14:paraId="317FC4D1" w14:textId="1B24A55B" w:rsidR="00065BA1" w:rsidRPr="008875DE" w:rsidRDefault="00065BA1" w:rsidP="00065BA1">
            <w:pPr>
              <w:pStyle w:val="NoSpacing"/>
              <w:rPr>
                <w:ins w:id="8330" w:author="Administrator" w:date="2026-06-16T14:40:00Z"/>
                <w:rPrChange w:id="8331" w:author="Administrator" w:date="2026-07-06T15:11:00Z">
                  <w:rPr>
                    <w:ins w:id="8332" w:author="Administrator" w:date="2026-06-16T14:40:00Z"/>
                    <w:rFonts w:ascii="Source Sans 3" w:hAnsi="Source Sans 3" w:cs="Times New Roman"/>
                  </w:rPr>
                </w:rPrChange>
              </w:rPr>
            </w:pPr>
            <w:ins w:id="8333" w:author="Administrator" w:date="2026-06-16T14:41:00Z">
              <w:r w:rsidRPr="008875DE">
                <w:rPr>
                  <w:rPrChange w:id="8334" w:author="Administrator" w:date="2026-07-06T15:11:00Z">
                    <w:rPr>
                      <w:rFonts w:ascii="Source Sans 3" w:hAnsi="Source Sans 3" w:cs="Times New Roman"/>
                    </w:rPr>
                  </w:rPrChange>
                </w:rPr>
                <w:t>2485</w:t>
              </w:r>
            </w:ins>
          </w:p>
        </w:tc>
        <w:tc>
          <w:tcPr>
            <w:tcW w:w="1629" w:type="dxa"/>
          </w:tcPr>
          <w:p w14:paraId="0DAE4A7D" w14:textId="55A79170" w:rsidR="00065BA1" w:rsidRPr="008875DE" w:rsidRDefault="00065BA1" w:rsidP="00065BA1">
            <w:pPr>
              <w:pStyle w:val="NoSpacing"/>
              <w:rPr>
                <w:ins w:id="8335" w:author="Administrator" w:date="2026-06-16T14:40:00Z"/>
                <w:rFonts w:eastAsia="Times New Roman"/>
                <w:rPrChange w:id="8336" w:author="Administrator" w:date="2026-07-06T15:11:00Z">
                  <w:rPr>
                    <w:ins w:id="8337" w:author="Administrator" w:date="2026-06-16T14:40:00Z"/>
                    <w:rFonts w:ascii="Source Sans 3" w:eastAsia="Times New Roman" w:hAnsi="Source Sans 3" w:cs="Times New Roman"/>
                  </w:rPr>
                </w:rPrChange>
              </w:rPr>
            </w:pPr>
            <w:ins w:id="8338" w:author="Administrator" w:date="2026-06-16T14:45:00Z">
              <w:r w:rsidRPr="008875DE">
                <w:rPr>
                  <w:rFonts w:eastAsia="Times New Roman"/>
                  <w:rPrChange w:id="8339" w:author="Administrator" w:date="2026-07-06T15:11:00Z">
                    <w:rPr>
                      <w:rFonts w:ascii="Source Sans 3" w:eastAsia="Times New Roman" w:hAnsi="Source Sans 3" w:cs="Times New Roman"/>
                    </w:rPr>
                  </w:rPrChange>
                </w:rPr>
                <w:t>11-06-2026</w:t>
              </w:r>
            </w:ins>
          </w:p>
        </w:tc>
        <w:tc>
          <w:tcPr>
            <w:tcW w:w="8812" w:type="dxa"/>
          </w:tcPr>
          <w:p w14:paraId="726C589A" w14:textId="5D805C38" w:rsidR="00065BA1" w:rsidRPr="008875DE" w:rsidRDefault="00065BA1" w:rsidP="00065BA1">
            <w:pPr>
              <w:pStyle w:val="NoSpacing"/>
              <w:rPr>
                <w:ins w:id="8340" w:author="Administrator" w:date="2026-06-16T14:40:00Z"/>
                <w:lang w:val="ro-RO"/>
                <w:rPrChange w:id="8341" w:author="Administrator" w:date="2026-07-06T15:11:00Z">
                  <w:rPr>
                    <w:ins w:id="8342" w:author="Administrator" w:date="2026-06-16T14:40:00Z"/>
                    <w:rFonts w:ascii="Source Sans 3" w:hAnsi="Source Sans 3" w:cs="Times New Roman"/>
                    <w:lang w:val="ro-RO"/>
                  </w:rPr>
                </w:rPrChange>
              </w:rPr>
            </w:pPr>
            <w:ins w:id="8343" w:author="Administrator" w:date="2026-06-23T09:00:00Z">
              <w:r w:rsidRPr="008875DE">
                <w:rPr>
                  <w:lang w:val="ro-RO"/>
                  <w:rPrChange w:id="8344" w:author="Administrator" w:date="2026-07-06T15:11:00Z">
                    <w:rPr>
                      <w:rFonts w:ascii="Source Sans 3" w:hAnsi="Source Sans 3" w:cs="Times New Roman"/>
                      <w:lang w:val="ro-RO"/>
                    </w:rPr>
                  </w:rPrChange>
                </w:rPr>
                <w:t>Venit minim de incluziune</w:t>
              </w:r>
            </w:ins>
          </w:p>
        </w:tc>
        <w:tc>
          <w:tcPr>
            <w:tcW w:w="1560" w:type="dxa"/>
          </w:tcPr>
          <w:p w14:paraId="418FF8D1" w14:textId="77777777" w:rsidR="00065BA1" w:rsidRPr="008875DE" w:rsidRDefault="00065BA1" w:rsidP="00065BA1">
            <w:pPr>
              <w:pStyle w:val="NoSpacing"/>
              <w:rPr>
                <w:ins w:id="8345" w:author="Administrator" w:date="2026-06-16T14:40:00Z"/>
                <w:rPrChange w:id="8346" w:author="Administrator" w:date="2026-07-06T15:11:00Z">
                  <w:rPr>
                    <w:ins w:id="8347" w:author="Administrator" w:date="2026-06-16T14:40:00Z"/>
                    <w:rFonts w:ascii="Source Sans 3" w:hAnsi="Source Sans 3" w:cs="Times New Roman"/>
                  </w:rPr>
                </w:rPrChange>
              </w:rPr>
            </w:pPr>
          </w:p>
        </w:tc>
      </w:tr>
      <w:tr w:rsidR="00065BA1" w:rsidRPr="008875DE" w14:paraId="71FDB303" w14:textId="77777777" w:rsidTr="008D6693">
        <w:trPr>
          <w:trHeight w:val="480"/>
          <w:ins w:id="8348" w:author="Administrator" w:date="2026-06-16T14:40:00Z"/>
        </w:trPr>
        <w:tc>
          <w:tcPr>
            <w:tcW w:w="889" w:type="dxa"/>
          </w:tcPr>
          <w:p w14:paraId="544C4CCA" w14:textId="1F765EEE" w:rsidR="00065BA1" w:rsidRPr="008875DE" w:rsidRDefault="00065BA1" w:rsidP="00065BA1">
            <w:pPr>
              <w:pStyle w:val="NoSpacing"/>
              <w:rPr>
                <w:ins w:id="8349" w:author="Administrator" w:date="2026-06-16T14:40:00Z"/>
                <w:rPrChange w:id="8350" w:author="Administrator" w:date="2026-07-06T15:11:00Z">
                  <w:rPr>
                    <w:ins w:id="8351" w:author="Administrator" w:date="2026-06-16T14:40:00Z"/>
                    <w:rFonts w:ascii="Source Sans 3" w:hAnsi="Source Sans 3" w:cs="Times New Roman"/>
                  </w:rPr>
                </w:rPrChange>
              </w:rPr>
            </w:pPr>
            <w:ins w:id="8352" w:author="Administrator" w:date="2026-06-16T14:41:00Z">
              <w:r w:rsidRPr="008875DE">
                <w:rPr>
                  <w:rPrChange w:id="8353" w:author="Administrator" w:date="2026-07-06T15:11:00Z">
                    <w:rPr>
                      <w:rFonts w:ascii="Source Sans 3" w:hAnsi="Source Sans 3" w:cs="Times New Roman"/>
                    </w:rPr>
                  </w:rPrChange>
                </w:rPr>
                <w:t>2484</w:t>
              </w:r>
            </w:ins>
          </w:p>
        </w:tc>
        <w:tc>
          <w:tcPr>
            <w:tcW w:w="1629" w:type="dxa"/>
          </w:tcPr>
          <w:p w14:paraId="0E2ABDEC" w14:textId="18835320" w:rsidR="00065BA1" w:rsidRPr="008875DE" w:rsidRDefault="00065BA1" w:rsidP="00065BA1">
            <w:pPr>
              <w:pStyle w:val="NoSpacing"/>
              <w:rPr>
                <w:ins w:id="8354" w:author="Administrator" w:date="2026-06-16T14:40:00Z"/>
                <w:rFonts w:eastAsia="Times New Roman"/>
                <w:rPrChange w:id="8355" w:author="Administrator" w:date="2026-07-06T15:11:00Z">
                  <w:rPr>
                    <w:ins w:id="8356" w:author="Administrator" w:date="2026-06-16T14:40:00Z"/>
                    <w:rFonts w:ascii="Source Sans 3" w:eastAsia="Times New Roman" w:hAnsi="Source Sans 3" w:cs="Times New Roman"/>
                  </w:rPr>
                </w:rPrChange>
              </w:rPr>
            </w:pPr>
            <w:ins w:id="8357" w:author="Administrator" w:date="2026-06-16T14:45:00Z">
              <w:r w:rsidRPr="008875DE">
                <w:rPr>
                  <w:rFonts w:eastAsia="Times New Roman"/>
                  <w:rPrChange w:id="8358" w:author="Administrator" w:date="2026-07-06T15:11:00Z">
                    <w:rPr>
                      <w:rFonts w:ascii="Source Sans 3" w:eastAsia="Times New Roman" w:hAnsi="Source Sans 3" w:cs="Times New Roman"/>
                    </w:rPr>
                  </w:rPrChange>
                </w:rPr>
                <w:t>11-06-2026</w:t>
              </w:r>
            </w:ins>
          </w:p>
        </w:tc>
        <w:tc>
          <w:tcPr>
            <w:tcW w:w="8812" w:type="dxa"/>
          </w:tcPr>
          <w:p w14:paraId="18C4C6BA" w14:textId="205EB1FA" w:rsidR="00065BA1" w:rsidRPr="008875DE" w:rsidRDefault="00065BA1" w:rsidP="00065BA1">
            <w:pPr>
              <w:pStyle w:val="NoSpacing"/>
              <w:rPr>
                <w:ins w:id="8359" w:author="Administrator" w:date="2026-06-16T14:40:00Z"/>
                <w:lang w:val="ro-RO"/>
                <w:rPrChange w:id="8360" w:author="Administrator" w:date="2026-07-06T15:11:00Z">
                  <w:rPr>
                    <w:ins w:id="8361" w:author="Administrator" w:date="2026-06-16T14:40:00Z"/>
                    <w:rFonts w:ascii="Source Sans 3" w:hAnsi="Source Sans 3" w:cs="Times New Roman"/>
                    <w:lang w:val="ro-RO"/>
                  </w:rPr>
                </w:rPrChange>
              </w:rPr>
            </w:pPr>
            <w:ins w:id="8362" w:author="Administrator" w:date="2026-06-23T09:00:00Z">
              <w:r w:rsidRPr="008875DE">
                <w:rPr>
                  <w:lang w:val="ro-RO"/>
                  <w:rPrChange w:id="8363" w:author="Administrator" w:date="2026-07-06T15:11:00Z">
                    <w:rPr>
                      <w:rFonts w:ascii="Source Sans 3" w:hAnsi="Source Sans 3" w:cs="Times New Roman"/>
                      <w:lang w:val="ro-RO"/>
                    </w:rPr>
                  </w:rPrChange>
                </w:rPr>
                <w:t>Venit minim de incluziune</w:t>
              </w:r>
            </w:ins>
          </w:p>
        </w:tc>
        <w:tc>
          <w:tcPr>
            <w:tcW w:w="1560" w:type="dxa"/>
          </w:tcPr>
          <w:p w14:paraId="500885B1" w14:textId="77777777" w:rsidR="00065BA1" w:rsidRPr="008875DE" w:rsidRDefault="00065BA1" w:rsidP="00065BA1">
            <w:pPr>
              <w:pStyle w:val="NoSpacing"/>
              <w:rPr>
                <w:ins w:id="8364" w:author="Administrator" w:date="2026-06-16T14:40:00Z"/>
                <w:rPrChange w:id="8365" w:author="Administrator" w:date="2026-07-06T15:11:00Z">
                  <w:rPr>
                    <w:ins w:id="8366" w:author="Administrator" w:date="2026-06-16T14:40:00Z"/>
                    <w:rFonts w:ascii="Source Sans 3" w:hAnsi="Source Sans 3" w:cs="Times New Roman"/>
                  </w:rPr>
                </w:rPrChange>
              </w:rPr>
            </w:pPr>
          </w:p>
        </w:tc>
      </w:tr>
      <w:tr w:rsidR="00065BA1" w:rsidRPr="008875DE" w14:paraId="53103C32" w14:textId="77777777" w:rsidTr="008D6693">
        <w:trPr>
          <w:trHeight w:val="480"/>
          <w:ins w:id="8367" w:author="Administrator" w:date="2026-06-16T14:40:00Z"/>
        </w:trPr>
        <w:tc>
          <w:tcPr>
            <w:tcW w:w="889" w:type="dxa"/>
          </w:tcPr>
          <w:p w14:paraId="2CC96085" w14:textId="7FE8C263" w:rsidR="00065BA1" w:rsidRPr="008875DE" w:rsidRDefault="00065BA1" w:rsidP="00065BA1">
            <w:pPr>
              <w:pStyle w:val="NoSpacing"/>
              <w:rPr>
                <w:ins w:id="8368" w:author="Administrator" w:date="2026-06-16T14:40:00Z"/>
                <w:rPrChange w:id="8369" w:author="Administrator" w:date="2026-07-06T15:11:00Z">
                  <w:rPr>
                    <w:ins w:id="8370" w:author="Administrator" w:date="2026-06-16T14:40:00Z"/>
                    <w:rFonts w:ascii="Source Sans 3" w:hAnsi="Source Sans 3" w:cs="Times New Roman"/>
                  </w:rPr>
                </w:rPrChange>
              </w:rPr>
            </w:pPr>
            <w:ins w:id="8371" w:author="Administrator" w:date="2026-06-16T14:41:00Z">
              <w:r w:rsidRPr="008875DE">
                <w:rPr>
                  <w:rPrChange w:id="8372" w:author="Administrator" w:date="2026-07-06T15:11:00Z">
                    <w:rPr>
                      <w:rFonts w:ascii="Source Sans 3" w:hAnsi="Source Sans 3" w:cs="Times New Roman"/>
                    </w:rPr>
                  </w:rPrChange>
                </w:rPr>
                <w:t>2483</w:t>
              </w:r>
            </w:ins>
          </w:p>
        </w:tc>
        <w:tc>
          <w:tcPr>
            <w:tcW w:w="1629" w:type="dxa"/>
          </w:tcPr>
          <w:p w14:paraId="44888D7B" w14:textId="0118B983" w:rsidR="00065BA1" w:rsidRPr="008875DE" w:rsidRDefault="00065BA1" w:rsidP="00065BA1">
            <w:pPr>
              <w:pStyle w:val="NoSpacing"/>
              <w:rPr>
                <w:ins w:id="8373" w:author="Administrator" w:date="2026-06-16T14:40:00Z"/>
                <w:rFonts w:eastAsia="Times New Roman"/>
                <w:rPrChange w:id="8374" w:author="Administrator" w:date="2026-07-06T15:11:00Z">
                  <w:rPr>
                    <w:ins w:id="8375" w:author="Administrator" w:date="2026-06-16T14:40:00Z"/>
                    <w:rFonts w:ascii="Source Sans 3" w:eastAsia="Times New Roman" w:hAnsi="Source Sans 3" w:cs="Times New Roman"/>
                  </w:rPr>
                </w:rPrChange>
              </w:rPr>
            </w:pPr>
            <w:ins w:id="8376" w:author="Administrator" w:date="2026-06-16T14:45:00Z">
              <w:r w:rsidRPr="008875DE">
                <w:rPr>
                  <w:rFonts w:eastAsia="Times New Roman"/>
                  <w:rPrChange w:id="8377" w:author="Administrator" w:date="2026-07-06T15:11:00Z">
                    <w:rPr>
                      <w:rFonts w:ascii="Source Sans 3" w:eastAsia="Times New Roman" w:hAnsi="Source Sans 3" w:cs="Times New Roman"/>
                    </w:rPr>
                  </w:rPrChange>
                </w:rPr>
                <w:t>11-06-2026</w:t>
              </w:r>
            </w:ins>
          </w:p>
        </w:tc>
        <w:tc>
          <w:tcPr>
            <w:tcW w:w="8812" w:type="dxa"/>
          </w:tcPr>
          <w:p w14:paraId="45A8863E" w14:textId="6BDE914B" w:rsidR="00065BA1" w:rsidRPr="008875DE" w:rsidRDefault="00065BA1" w:rsidP="00065BA1">
            <w:pPr>
              <w:pStyle w:val="NoSpacing"/>
              <w:rPr>
                <w:ins w:id="8378" w:author="Administrator" w:date="2026-06-16T14:40:00Z"/>
                <w:lang w:val="ro-RO"/>
                <w:rPrChange w:id="8379" w:author="Administrator" w:date="2026-07-06T15:11:00Z">
                  <w:rPr>
                    <w:ins w:id="8380" w:author="Administrator" w:date="2026-06-16T14:40:00Z"/>
                    <w:rFonts w:ascii="Source Sans 3" w:hAnsi="Source Sans 3" w:cs="Times New Roman"/>
                    <w:lang w:val="ro-RO"/>
                  </w:rPr>
                </w:rPrChange>
              </w:rPr>
            </w:pPr>
            <w:ins w:id="8381" w:author="Administrator" w:date="2026-06-23T09:00:00Z">
              <w:r w:rsidRPr="008875DE">
                <w:rPr>
                  <w:lang w:val="ro-RO"/>
                  <w:rPrChange w:id="8382" w:author="Administrator" w:date="2026-07-06T15:11:00Z">
                    <w:rPr>
                      <w:rFonts w:ascii="Source Sans 3" w:hAnsi="Source Sans 3" w:cs="Times New Roman"/>
                      <w:lang w:val="ro-RO"/>
                    </w:rPr>
                  </w:rPrChange>
                </w:rPr>
                <w:t>Venit minim de incluziune</w:t>
              </w:r>
            </w:ins>
          </w:p>
        </w:tc>
        <w:tc>
          <w:tcPr>
            <w:tcW w:w="1560" w:type="dxa"/>
          </w:tcPr>
          <w:p w14:paraId="6D32DB34" w14:textId="77777777" w:rsidR="00065BA1" w:rsidRPr="008875DE" w:rsidRDefault="00065BA1" w:rsidP="00065BA1">
            <w:pPr>
              <w:pStyle w:val="NoSpacing"/>
              <w:rPr>
                <w:ins w:id="8383" w:author="Administrator" w:date="2026-06-16T14:40:00Z"/>
                <w:rPrChange w:id="8384" w:author="Administrator" w:date="2026-07-06T15:11:00Z">
                  <w:rPr>
                    <w:ins w:id="8385" w:author="Administrator" w:date="2026-06-16T14:40:00Z"/>
                    <w:rFonts w:ascii="Source Sans 3" w:hAnsi="Source Sans 3" w:cs="Times New Roman"/>
                  </w:rPr>
                </w:rPrChange>
              </w:rPr>
            </w:pPr>
          </w:p>
        </w:tc>
      </w:tr>
      <w:tr w:rsidR="00065BA1" w:rsidRPr="008875DE" w14:paraId="42999580" w14:textId="77777777" w:rsidTr="008D6693">
        <w:trPr>
          <w:trHeight w:val="480"/>
          <w:ins w:id="8386" w:author="Administrator" w:date="2026-06-16T14:40:00Z"/>
        </w:trPr>
        <w:tc>
          <w:tcPr>
            <w:tcW w:w="889" w:type="dxa"/>
          </w:tcPr>
          <w:p w14:paraId="30E22FFE" w14:textId="01464599" w:rsidR="00065BA1" w:rsidRPr="008875DE" w:rsidRDefault="00065BA1" w:rsidP="00065BA1">
            <w:pPr>
              <w:pStyle w:val="NoSpacing"/>
              <w:rPr>
                <w:ins w:id="8387" w:author="Administrator" w:date="2026-06-16T14:40:00Z"/>
                <w:rPrChange w:id="8388" w:author="Administrator" w:date="2026-07-06T15:11:00Z">
                  <w:rPr>
                    <w:ins w:id="8389" w:author="Administrator" w:date="2026-06-16T14:40:00Z"/>
                    <w:rFonts w:ascii="Source Sans 3" w:hAnsi="Source Sans 3" w:cs="Times New Roman"/>
                  </w:rPr>
                </w:rPrChange>
              </w:rPr>
            </w:pPr>
            <w:ins w:id="8390" w:author="Administrator" w:date="2026-06-16T14:41:00Z">
              <w:r w:rsidRPr="008875DE">
                <w:rPr>
                  <w:rPrChange w:id="8391" w:author="Administrator" w:date="2026-07-06T15:11:00Z">
                    <w:rPr>
                      <w:rFonts w:ascii="Source Sans 3" w:hAnsi="Source Sans 3" w:cs="Times New Roman"/>
                    </w:rPr>
                  </w:rPrChange>
                </w:rPr>
                <w:t>2482</w:t>
              </w:r>
            </w:ins>
          </w:p>
        </w:tc>
        <w:tc>
          <w:tcPr>
            <w:tcW w:w="1629" w:type="dxa"/>
          </w:tcPr>
          <w:p w14:paraId="7057F757" w14:textId="2C9183A0" w:rsidR="00065BA1" w:rsidRPr="008875DE" w:rsidRDefault="00065BA1" w:rsidP="00065BA1">
            <w:pPr>
              <w:pStyle w:val="NoSpacing"/>
              <w:rPr>
                <w:ins w:id="8392" w:author="Administrator" w:date="2026-06-16T14:40:00Z"/>
                <w:rFonts w:eastAsia="Times New Roman"/>
                <w:rPrChange w:id="8393" w:author="Administrator" w:date="2026-07-06T15:11:00Z">
                  <w:rPr>
                    <w:ins w:id="8394" w:author="Administrator" w:date="2026-06-16T14:40:00Z"/>
                    <w:rFonts w:ascii="Source Sans 3" w:eastAsia="Times New Roman" w:hAnsi="Source Sans 3" w:cs="Times New Roman"/>
                  </w:rPr>
                </w:rPrChange>
              </w:rPr>
            </w:pPr>
            <w:ins w:id="8395" w:author="Administrator" w:date="2026-06-16T14:45:00Z">
              <w:r w:rsidRPr="008875DE">
                <w:rPr>
                  <w:rFonts w:eastAsia="Times New Roman"/>
                  <w:rPrChange w:id="8396" w:author="Administrator" w:date="2026-07-06T15:11:00Z">
                    <w:rPr>
                      <w:rFonts w:ascii="Source Sans 3" w:eastAsia="Times New Roman" w:hAnsi="Source Sans 3" w:cs="Times New Roman"/>
                    </w:rPr>
                  </w:rPrChange>
                </w:rPr>
                <w:t>11-06-2026</w:t>
              </w:r>
            </w:ins>
          </w:p>
        </w:tc>
        <w:tc>
          <w:tcPr>
            <w:tcW w:w="8812" w:type="dxa"/>
          </w:tcPr>
          <w:p w14:paraId="79B8BD29" w14:textId="5478E367" w:rsidR="00065BA1" w:rsidRPr="008875DE" w:rsidRDefault="00065BA1" w:rsidP="00065BA1">
            <w:pPr>
              <w:pStyle w:val="NoSpacing"/>
              <w:rPr>
                <w:ins w:id="8397" w:author="Administrator" w:date="2026-06-16T14:40:00Z"/>
                <w:lang w:val="ro-RO"/>
                <w:rPrChange w:id="8398" w:author="Administrator" w:date="2026-07-06T15:11:00Z">
                  <w:rPr>
                    <w:ins w:id="8399" w:author="Administrator" w:date="2026-06-16T14:40:00Z"/>
                    <w:rFonts w:ascii="Source Sans 3" w:hAnsi="Source Sans 3" w:cs="Times New Roman"/>
                    <w:lang w:val="ro-RO"/>
                  </w:rPr>
                </w:rPrChange>
              </w:rPr>
            </w:pPr>
            <w:ins w:id="8400" w:author="Administrator" w:date="2026-06-23T09:00:00Z">
              <w:r w:rsidRPr="008875DE">
                <w:rPr>
                  <w:lang w:val="ro-RO"/>
                  <w:rPrChange w:id="8401" w:author="Administrator" w:date="2026-07-06T15:11:00Z">
                    <w:rPr>
                      <w:rFonts w:ascii="Source Sans 3" w:hAnsi="Source Sans 3" w:cs="Times New Roman"/>
                      <w:lang w:val="ro-RO"/>
                    </w:rPr>
                  </w:rPrChange>
                </w:rPr>
                <w:t>Venit minim de incluziune</w:t>
              </w:r>
            </w:ins>
          </w:p>
        </w:tc>
        <w:tc>
          <w:tcPr>
            <w:tcW w:w="1560" w:type="dxa"/>
          </w:tcPr>
          <w:p w14:paraId="3F3DD823" w14:textId="77777777" w:rsidR="00065BA1" w:rsidRPr="008875DE" w:rsidRDefault="00065BA1" w:rsidP="00065BA1">
            <w:pPr>
              <w:pStyle w:val="NoSpacing"/>
              <w:rPr>
                <w:ins w:id="8402" w:author="Administrator" w:date="2026-06-16T14:40:00Z"/>
                <w:rPrChange w:id="8403" w:author="Administrator" w:date="2026-07-06T15:11:00Z">
                  <w:rPr>
                    <w:ins w:id="8404" w:author="Administrator" w:date="2026-06-16T14:40:00Z"/>
                    <w:rFonts w:ascii="Source Sans 3" w:hAnsi="Source Sans 3" w:cs="Times New Roman"/>
                  </w:rPr>
                </w:rPrChange>
              </w:rPr>
            </w:pPr>
          </w:p>
        </w:tc>
      </w:tr>
      <w:tr w:rsidR="00065BA1" w:rsidRPr="008875DE" w14:paraId="4490504A" w14:textId="77777777" w:rsidTr="008D6693">
        <w:trPr>
          <w:trHeight w:val="480"/>
          <w:ins w:id="8405" w:author="Administrator" w:date="2026-06-16T14:40:00Z"/>
        </w:trPr>
        <w:tc>
          <w:tcPr>
            <w:tcW w:w="889" w:type="dxa"/>
          </w:tcPr>
          <w:p w14:paraId="190920BA" w14:textId="192D7DF8" w:rsidR="00065BA1" w:rsidRPr="008875DE" w:rsidRDefault="00065BA1" w:rsidP="00065BA1">
            <w:pPr>
              <w:pStyle w:val="NoSpacing"/>
              <w:rPr>
                <w:ins w:id="8406" w:author="Administrator" w:date="2026-06-16T14:40:00Z"/>
                <w:rPrChange w:id="8407" w:author="Administrator" w:date="2026-07-06T15:11:00Z">
                  <w:rPr>
                    <w:ins w:id="8408" w:author="Administrator" w:date="2026-06-16T14:40:00Z"/>
                    <w:rFonts w:ascii="Source Sans 3" w:hAnsi="Source Sans 3" w:cs="Times New Roman"/>
                  </w:rPr>
                </w:rPrChange>
              </w:rPr>
            </w:pPr>
            <w:ins w:id="8409" w:author="Administrator" w:date="2026-06-16T14:41:00Z">
              <w:r w:rsidRPr="008875DE">
                <w:rPr>
                  <w:rPrChange w:id="8410" w:author="Administrator" w:date="2026-07-06T15:11:00Z">
                    <w:rPr>
                      <w:rFonts w:ascii="Source Sans 3" w:hAnsi="Source Sans 3" w:cs="Times New Roman"/>
                    </w:rPr>
                  </w:rPrChange>
                </w:rPr>
                <w:t>2481</w:t>
              </w:r>
            </w:ins>
          </w:p>
        </w:tc>
        <w:tc>
          <w:tcPr>
            <w:tcW w:w="1629" w:type="dxa"/>
          </w:tcPr>
          <w:p w14:paraId="0E392F27" w14:textId="17790703" w:rsidR="00065BA1" w:rsidRPr="008875DE" w:rsidRDefault="00065BA1" w:rsidP="00065BA1">
            <w:pPr>
              <w:pStyle w:val="NoSpacing"/>
              <w:rPr>
                <w:ins w:id="8411" w:author="Administrator" w:date="2026-06-16T14:40:00Z"/>
                <w:rFonts w:eastAsia="Times New Roman"/>
                <w:rPrChange w:id="8412" w:author="Administrator" w:date="2026-07-06T15:11:00Z">
                  <w:rPr>
                    <w:ins w:id="8413" w:author="Administrator" w:date="2026-06-16T14:40:00Z"/>
                    <w:rFonts w:ascii="Source Sans 3" w:eastAsia="Times New Roman" w:hAnsi="Source Sans 3" w:cs="Times New Roman"/>
                  </w:rPr>
                </w:rPrChange>
              </w:rPr>
            </w:pPr>
            <w:ins w:id="8414" w:author="Administrator" w:date="2026-06-16T14:45:00Z">
              <w:r w:rsidRPr="008875DE">
                <w:rPr>
                  <w:rFonts w:eastAsia="Times New Roman"/>
                  <w:rPrChange w:id="8415" w:author="Administrator" w:date="2026-07-06T15:11:00Z">
                    <w:rPr>
                      <w:rFonts w:ascii="Source Sans 3" w:eastAsia="Times New Roman" w:hAnsi="Source Sans 3" w:cs="Times New Roman"/>
                    </w:rPr>
                  </w:rPrChange>
                </w:rPr>
                <w:t>11-06-2026</w:t>
              </w:r>
            </w:ins>
          </w:p>
        </w:tc>
        <w:tc>
          <w:tcPr>
            <w:tcW w:w="8812" w:type="dxa"/>
          </w:tcPr>
          <w:p w14:paraId="42D2ABC2" w14:textId="3CB8DBAE" w:rsidR="00065BA1" w:rsidRPr="008875DE" w:rsidRDefault="00065BA1" w:rsidP="00065BA1">
            <w:pPr>
              <w:pStyle w:val="NoSpacing"/>
              <w:rPr>
                <w:ins w:id="8416" w:author="Administrator" w:date="2026-06-16T14:40:00Z"/>
                <w:lang w:val="ro-RO"/>
                <w:rPrChange w:id="8417" w:author="Administrator" w:date="2026-07-06T15:11:00Z">
                  <w:rPr>
                    <w:ins w:id="8418" w:author="Administrator" w:date="2026-06-16T14:40:00Z"/>
                    <w:rFonts w:ascii="Source Sans 3" w:hAnsi="Source Sans 3" w:cs="Times New Roman"/>
                    <w:lang w:val="ro-RO"/>
                  </w:rPr>
                </w:rPrChange>
              </w:rPr>
            </w:pPr>
            <w:ins w:id="8419" w:author="Administrator" w:date="2026-06-23T09:00:00Z">
              <w:r w:rsidRPr="008875DE">
                <w:rPr>
                  <w:lang w:val="ro-RO"/>
                  <w:rPrChange w:id="8420" w:author="Administrator" w:date="2026-07-06T15:11:00Z">
                    <w:rPr>
                      <w:rFonts w:ascii="Source Sans 3" w:hAnsi="Source Sans 3" w:cs="Times New Roman"/>
                      <w:lang w:val="ro-RO"/>
                    </w:rPr>
                  </w:rPrChange>
                </w:rPr>
                <w:t>Venit minim de incluziune</w:t>
              </w:r>
            </w:ins>
          </w:p>
        </w:tc>
        <w:tc>
          <w:tcPr>
            <w:tcW w:w="1560" w:type="dxa"/>
          </w:tcPr>
          <w:p w14:paraId="2713FAFC" w14:textId="77777777" w:rsidR="00065BA1" w:rsidRPr="008875DE" w:rsidRDefault="00065BA1" w:rsidP="00065BA1">
            <w:pPr>
              <w:pStyle w:val="NoSpacing"/>
              <w:rPr>
                <w:ins w:id="8421" w:author="Administrator" w:date="2026-06-16T14:40:00Z"/>
                <w:rPrChange w:id="8422" w:author="Administrator" w:date="2026-07-06T15:11:00Z">
                  <w:rPr>
                    <w:ins w:id="8423" w:author="Administrator" w:date="2026-06-16T14:40:00Z"/>
                    <w:rFonts w:ascii="Source Sans 3" w:hAnsi="Source Sans 3" w:cs="Times New Roman"/>
                  </w:rPr>
                </w:rPrChange>
              </w:rPr>
            </w:pPr>
          </w:p>
        </w:tc>
      </w:tr>
      <w:tr w:rsidR="00065BA1" w:rsidRPr="008875DE" w14:paraId="3FF02544" w14:textId="77777777" w:rsidTr="008D6693">
        <w:trPr>
          <w:trHeight w:val="480"/>
          <w:ins w:id="8424" w:author="Administrator" w:date="2026-06-16T14:40:00Z"/>
        </w:trPr>
        <w:tc>
          <w:tcPr>
            <w:tcW w:w="889" w:type="dxa"/>
          </w:tcPr>
          <w:p w14:paraId="6F65104E" w14:textId="32C70C3E" w:rsidR="00065BA1" w:rsidRPr="008875DE" w:rsidRDefault="00065BA1" w:rsidP="00065BA1">
            <w:pPr>
              <w:pStyle w:val="NoSpacing"/>
              <w:rPr>
                <w:ins w:id="8425" w:author="Administrator" w:date="2026-06-16T14:40:00Z"/>
                <w:rPrChange w:id="8426" w:author="Administrator" w:date="2026-07-06T15:11:00Z">
                  <w:rPr>
                    <w:ins w:id="8427" w:author="Administrator" w:date="2026-06-16T14:40:00Z"/>
                    <w:rFonts w:ascii="Source Sans 3" w:hAnsi="Source Sans 3" w:cs="Times New Roman"/>
                  </w:rPr>
                </w:rPrChange>
              </w:rPr>
            </w:pPr>
            <w:ins w:id="8428" w:author="Administrator" w:date="2026-06-16T14:41:00Z">
              <w:r w:rsidRPr="008875DE">
                <w:rPr>
                  <w:rPrChange w:id="8429" w:author="Administrator" w:date="2026-07-06T15:11:00Z">
                    <w:rPr>
                      <w:rFonts w:ascii="Source Sans 3" w:hAnsi="Source Sans 3" w:cs="Times New Roman"/>
                    </w:rPr>
                  </w:rPrChange>
                </w:rPr>
                <w:t>2480</w:t>
              </w:r>
            </w:ins>
          </w:p>
        </w:tc>
        <w:tc>
          <w:tcPr>
            <w:tcW w:w="1629" w:type="dxa"/>
          </w:tcPr>
          <w:p w14:paraId="132F6FFB" w14:textId="190EB34B" w:rsidR="00065BA1" w:rsidRPr="008875DE" w:rsidRDefault="00065BA1" w:rsidP="00065BA1">
            <w:pPr>
              <w:pStyle w:val="NoSpacing"/>
              <w:rPr>
                <w:ins w:id="8430" w:author="Administrator" w:date="2026-06-16T14:40:00Z"/>
                <w:rFonts w:eastAsia="Times New Roman"/>
                <w:rPrChange w:id="8431" w:author="Administrator" w:date="2026-07-06T15:11:00Z">
                  <w:rPr>
                    <w:ins w:id="8432" w:author="Administrator" w:date="2026-06-16T14:40:00Z"/>
                    <w:rFonts w:ascii="Source Sans 3" w:eastAsia="Times New Roman" w:hAnsi="Source Sans 3" w:cs="Times New Roman"/>
                  </w:rPr>
                </w:rPrChange>
              </w:rPr>
            </w:pPr>
            <w:ins w:id="8433" w:author="Administrator" w:date="2026-06-16T14:45:00Z">
              <w:r w:rsidRPr="008875DE">
                <w:rPr>
                  <w:rFonts w:eastAsia="Times New Roman"/>
                  <w:rPrChange w:id="8434" w:author="Administrator" w:date="2026-07-06T15:11:00Z">
                    <w:rPr>
                      <w:rFonts w:ascii="Source Sans 3" w:eastAsia="Times New Roman" w:hAnsi="Source Sans 3" w:cs="Times New Roman"/>
                    </w:rPr>
                  </w:rPrChange>
                </w:rPr>
                <w:t>11-06-2026</w:t>
              </w:r>
            </w:ins>
          </w:p>
        </w:tc>
        <w:tc>
          <w:tcPr>
            <w:tcW w:w="8812" w:type="dxa"/>
          </w:tcPr>
          <w:p w14:paraId="1DE7BC8A" w14:textId="1AD08651" w:rsidR="00065BA1" w:rsidRPr="008875DE" w:rsidRDefault="00065BA1" w:rsidP="00065BA1">
            <w:pPr>
              <w:pStyle w:val="NoSpacing"/>
              <w:rPr>
                <w:ins w:id="8435" w:author="Administrator" w:date="2026-06-16T14:40:00Z"/>
                <w:lang w:val="ro-RO"/>
                <w:rPrChange w:id="8436" w:author="Administrator" w:date="2026-07-06T15:11:00Z">
                  <w:rPr>
                    <w:ins w:id="8437" w:author="Administrator" w:date="2026-06-16T14:40:00Z"/>
                    <w:rFonts w:ascii="Source Sans 3" w:hAnsi="Source Sans 3" w:cs="Times New Roman"/>
                    <w:lang w:val="ro-RO"/>
                  </w:rPr>
                </w:rPrChange>
              </w:rPr>
            </w:pPr>
            <w:ins w:id="8438" w:author="Administrator" w:date="2026-06-23T09:00:00Z">
              <w:r w:rsidRPr="008875DE">
                <w:rPr>
                  <w:lang w:val="ro-RO"/>
                  <w:rPrChange w:id="8439" w:author="Administrator" w:date="2026-07-06T15:11:00Z">
                    <w:rPr>
                      <w:rFonts w:ascii="Source Sans 3" w:hAnsi="Source Sans 3" w:cs="Times New Roman"/>
                      <w:lang w:val="ro-RO"/>
                    </w:rPr>
                  </w:rPrChange>
                </w:rPr>
                <w:t>Venit minim de incluziune</w:t>
              </w:r>
            </w:ins>
          </w:p>
        </w:tc>
        <w:tc>
          <w:tcPr>
            <w:tcW w:w="1560" w:type="dxa"/>
          </w:tcPr>
          <w:p w14:paraId="5E38B121" w14:textId="77777777" w:rsidR="00065BA1" w:rsidRPr="008875DE" w:rsidRDefault="00065BA1" w:rsidP="00065BA1">
            <w:pPr>
              <w:pStyle w:val="NoSpacing"/>
              <w:rPr>
                <w:ins w:id="8440" w:author="Administrator" w:date="2026-06-16T14:40:00Z"/>
                <w:rPrChange w:id="8441" w:author="Administrator" w:date="2026-07-06T15:11:00Z">
                  <w:rPr>
                    <w:ins w:id="8442" w:author="Administrator" w:date="2026-06-16T14:40:00Z"/>
                    <w:rFonts w:ascii="Source Sans 3" w:hAnsi="Source Sans 3" w:cs="Times New Roman"/>
                  </w:rPr>
                </w:rPrChange>
              </w:rPr>
            </w:pPr>
          </w:p>
        </w:tc>
      </w:tr>
      <w:tr w:rsidR="00065BA1" w:rsidRPr="008875DE" w14:paraId="758F4D7F" w14:textId="77777777" w:rsidTr="008D6693">
        <w:trPr>
          <w:trHeight w:val="480"/>
          <w:ins w:id="8443" w:author="Administrator" w:date="2026-06-16T14:40:00Z"/>
        </w:trPr>
        <w:tc>
          <w:tcPr>
            <w:tcW w:w="889" w:type="dxa"/>
          </w:tcPr>
          <w:p w14:paraId="7AD27937" w14:textId="37D99F75" w:rsidR="00065BA1" w:rsidRPr="008875DE" w:rsidRDefault="00065BA1" w:rsidP="00065BA1">
            <w:pPr>
              <w:pStyle w:val="NoSpacing"/>
              <w:rPr>
                <w:ins w:id="8444" w:author="Administrator" w:date="2026-06-16T14:40:00Z"/>
                <w:rPrChange w:id="8445" w:author="Administrator" w:date="2026-07-06T15:11:00Z">
                  <w:rPr>
                    <w:ins w:id="8446" w:author="Administrator" w:date="2026-06-16T14:40:00Z"/>
                    <w:rFonts w:ascii="Source Sans 3" w:hAnsi="Source Sans 3" w:cs="Times New Roman"/>
                  </w:rPr>
                </w:rPrChange>
              </w:rPr>
            </w:pPr>
            <w:ins w:id="8447" w:author="Administrator" w:date="2026-06-16T14:41:00Z">
              <w:r w:rsidRPr="008875DE">
                <w:rPr>
                  <w:rPrChange w:id="8448" w:author="Administrator" w:date="2026-07-06T15:11:00Z">
                    <w:rPr>
                      <w:rFonts w:ascii="Source Sans 3" w:hAnsi="Source Sans 3" w:cs="Times New Roman"/>
                    </w:rPr>
                  </w:rPrChange>
                </w:rPr>
                <w:t>2479</w:t>
              </w:r>
            </w:ins>
          </w:p>
        </w:tc>
        <w:tc>
          <w:tcPr>
            <w:tcW w:w="1629" w:type="dxa"/>
          </w:tcPr>
          <w:p w14:paraId="7781392D" w14:textId="6400F65F" w:rsidR="00065BA1" w:rsidRPr="008875DE" w:rsidRDefault="00065BA1" w:rsidP="00065BA1">
            <w:pPr>
              <w:pStyle w:val="NoSpacing"/>
              <w:rPr>
                <w:ins w:id="8449" w:author="Administrator" w:date="2026-06-16T14:40:00Z"/>
                <w:rFonts w:eastAsia="Times New Roman"/>
                <w:rPrChange w:id="8450" w:author="Administrator" w:date="2026-07-06T15:11:00Z">
                  <w:rPr>
                    <w:ins w:id="8451" w:author="Administrator" w:date="2026-06-16T14:40:00Z"/>
                    <w:rFonts w:ascii="Source Sans 3" w:eastAsia="Times New Roman" w:hAnsi="Source Sans 3" w:cs="Times New Roman"/>
                  </w:rPr>
                </w:rPrChange>
              </w:rPr>
            </w:pPr>
            <w:ins w:id="8452" w:author="Administrator" w:date="2026-06-16T14:45:00Z">
              <w:r w:rsidRPr="008875DE">
                <w:rPr>
                  <w:rFonts w:eastAsia="Times New Roman"/>
                  <w:rPrChange w:id="8453" w:author="Administrator" w:date="2026-07-06T15:11:00Z">
                    <w:rPr>
                      <w:rFonts w:ascii="Source Sans 3" w:eastAsia="Times New Roman" w:hAnsi="Source Sans 3" w:cs="Times New Roman"/>
                    </w:rPr>
                  </w:rPrChange>
                </w:rPr>
                <w:t>11-06-2026</w:t>
              </w:r>
            </w:ins>
          </w:p>
        </w:tc>
        <w:tc>
          <w:tcPr>
            <w:tcW w:w="8812" w:type="dxa"/>
          </w:tcPr>
          <w:p w14:paraId="337B597A" w14:textId="5CB00C28" w:rsidR="00065BA1" w:rsidRPr="008875DE" w:rsidRDefault="00065BA1" w:rsidP="00065BA1">
            <w:pPr>
              <w:pStyle w:val="NoSpacing"/>
              <w:rPr>
                <w:ins w:id="8454" w:author="Administrator" w:date="2026-06-16T14:40:00Z"/>
                <w:lang w:val="ro-RO"/>
                <w:rPrChange w:id="8455" w:author="Administrator" w:date="2026-07-06T15:11:00Z">
                  <w:rPr>
                    <w:ins w:id="8456" w:author="Administrator" w:date="2026-06-16T14:40:00Z"/>
                    <w:rFonts w:ascii="Source Sans 3" w:hAnsi="Source Sans 3" w:cs="Times New Roman"/>
                    <w:lang w:val="ro-RO"/>
                  </w:rPr>
                </w:rPrChange>
              </w:rPr>
            </w:pPr>
            <w:ins w:id="8457" w:author="Administrator" w:date="2026-06-23T09:00:00Z">
              <w:r w:rsidRPr="008875DE">
                <w:rPr>
                  <w:lang w:val="ro-RO"/>
                  <w:rPrChange w:id="8458" w:author="Administrator" w:date="2026-07-06T15:11:00Z">
                    <w:rPr>
                      <w:rFonts w:ascii="Source Sans 3" w:hAnsi="Source Sans 3" w:cs="Times New Roman"/>
                      <w:lang w:val="ro-RO"/>
                    </w:rPr>
                  </w:rPrChange>
                </w:rPr>
                <w:t>Venit minim de incluziune</w:t>
              </w:r>
            </w:ins>
          </w:p>
        </w:tc>
        <w:tc>
          <w:tcPr>
            <w:tcW w:w="1560" w:type="dxa"/>
          </w:tcPr>
          <w:p w14:paraId="1E2466FA" w14:textId="77777777" w:rsidR="00065BA1" w:rsidRPr="008875DE" w:rsidRDefault="00065BA1" w:rsidP="00065BA1">
            <w:pPr>
              <w:pStyle w:val="NoSpacing"/>
              <w:rPr>
                <w:ins w:id="8459" w:author="Administrator" w:date="2026-06-16T14:40:00Z"/>
                <w:rPrChange w:id="8460" w:author="Administrator" w:date="2026-07-06T15:11:00Z">
                  <w:rPr>
                    <w:ins w:id="8461" w:author="Administrator" w:date="2026-06-16T14:40:00Z"/>
                    <w:rFonts w:ascii="Source Sans 3" w:hAnsi="Source Sans 3" w:cs="Times New Roman"/>
                  </w:rPr>
                </w:rPrChange>
              </w:rPr>
            </w:pPr>
          </w:p>
        </w:tc>
      </w:tr>
      <w:tr w:rsidR="00065BA1" w:rsidRPr="008875DE" w14:paraId="7C4B2A16" w14:textId="77777777" w:rsidTr="008D6693">
        <w:trPr>
          <w:trHeight w:val="480"/>
          <w:ins w:id="8462" w:author="Administrator" w:date="2026-06-16T14:40:00Z"/>
        </w:trPr>
        <w:tc>
          <w:tcPr>
            <w:tcW w:w="889" w:type="dxa"/>
          </w:tcPr>
          <w:p w14:paraId="159D08AF" w14:textId="3569D33D" w:rsidR="00065BA1" w:rsidRPr="008875DE" w:rsidRDefault="00065BA1" w:rsidP="00065BA1">
            <w:pPr>
              <w:pStyle w:val="NoSpacing"/>
              <w:rPr>
                <w:ins w:id="8463" w:author="Administrator" w:date="2026-06-16T14:40:00Z"/>
                <w:rPrChange w:id="8464" w:author="Administrator" w:date="2026-07-06T15:11:00Z">
                  <w:rPr>
                    <w:ins w:id="8465" w:author="Administrator" w:date="2026-06-16T14:40:00Z"/>
                    <w:rFonts w:ascii="Source Sans 3" w:hAnsi="Source Sans 3" w:cs="Times New Roman"/>
                  </w:rPr>
                </w:rPrChange>
              </w:rPr>
            </w:pPr>
            <w:ins w:id="8466" w:author="Administrator" w:date="2026-06-16T14:41:00Z">
              <w:r w:rsidRPr="008875DE">
                <w:rPr>
                  <w:rPrChange w:id="8467" w:author="Administrator" w:date="2026-07-06T15:11:00Z">
                    <w:rPr>
                      <w:rFonts w:ascii="Source Sans 3" w:hAnsi="Source Sans 3" w:cs="Times New Roman"/>
                    </w:rPr>
                  </w:rPrChange>
                </w:rPr>
                <w:t>2478</w:t>
              </w:r>
            </w:ins>
          </w:p>
        </w:tc>
        <w:tc>
          <w:tcPr>
            <w:tcW w:w="1629" w:type="dxa"/>
          </w:tcPr>
          <w:p w14:paraId="4462EBAE" w14:textId="13F88836" w:rsidR="00065BA1" w:rsidRPr="008875DE" w:rsidRDefault="00065BA1" w:rsidP="00065BA1">
            <w:pPr>
              <w:pStyle w:val="NoSpacing"/>
              <w:rPr>
                <w:ins w:id="8468" w:author="Administrator" w:date="2026-06-16T14:40:00Z"/>
                <w:rFonts w:eastAsia="Times New Roman"/>
                <w:rPrChange w:id="8469" w:author="Administrator" w:date="2026-07-06T15:11:00Z">
                  <w:rPr>
                    <w:ins w:id="8470" w:author="Administrator" w:date="2026-06-16T14:40:00Z"/>
                    <w:rFonts w:ascii="Source Sans 3" w:eastAsia="Times New Roman" w:hAnsi="Source Sans 3" w:cs="Times New Roman"/>
                  </w:rPr>
                </w:rPrChange>
              </w:rPr>
            </w:pPr>
            <w:ins w:id="8471" w:author="Administrator" w:date="2026-06-16T14:45:00Z">
              <w:r w:rsidRPr="008875DE">
                <w:rPr>
                  <w:rFonts w:eastAsia="Times New Roman"/>
                  <w:rPrChange w:id="8472" w:author="Administrator" w:date="2026-07-06T15:11:00Z">
                    <w:rPr>
                      <w:rFonts w:ascii="Source Sans 3" w:eastAsia="Times New Roman" w:hAnsi="Source Sans 3" w:cs="Times New Roman"/>
                    </w:rPr>
                  </w:rPrChange>
                </w:rPr>
                <w:t>11-06-2026</w:t>
              </w:r>
            </w:ins>
          </w:p>
        </w:tc>
        <w:tc>
          <w:tcPr>
            <w:tcW w:w="8812" w:type="dxa"/>
          </w:tcPr>
          <w:p w14:paraId="21F83E57" w14:textId="68CF3BC9" w:rsidR="00065BA1" w:rsidRPr="008875DE" w:rsidRDefault="00065BA1" w:rsidP="00065BA1">
            <w:pPr>
              <w:pStyle w:val="NoSpacing"/>
              <w:rPr>
                <w:ins w:id="8473" w:author="Administrator" w:date="2026-06-16T14:40:00Z"/>
                <w:lang w:val="ro-RO"/>
                <w:rPrChange w:id="8474" w:author="Administrator" w:date="2026-07-06T15:11:00Z">
                  <w:rPr>
                    <w:ins w:id="8475" w:author="Administrator" w:date="2026-06-16T14:40:00Z"/>
                    <w:rFonts w:ascii="Source Sans 3" w:hAnsi="Source Sans 3" w:cs="Times New Roman"/>
                    <w:lang w:val="ro-RO"/>
                  </w:rPr>
                </w:rPrChange>
              </w:rPr>
            </w:pPr>
            <w:ins w:id="8476" w:author="Administrator" w:date="2026-06-23T09:00:00Z">
              <w:r w:rsidRPr="008875DE">
                <w:rPr>
                  <w:lang w:val="ro-RO"/>
                  <w:rPrChange w:id="8477" w:author="Administrator" w:date="2026-07-06T15:11:00Z">
                    <w:rPr>
                      <w:rFonts w:ascii="Source Sans 3" w:hAnsi="Source Sans 3" w:cs="Times New Roman"/>
                      <w:lang w:val="ro-RO"/>
                    </w:rPr>
                  </w:rPrChange>
                </w:rPr>
                <w:t>Venit minim de incluziune</w:t>
              </w:r>
            </w:ins>
          </w:p>
        </w:tc>
        <w:tc>
          <w:tcPr>
            <w:tcW w:w="1560" w:type="dxa"/>
          </w:tcPr>
          <w:p w14:paraId="4B7C5810" w14:textId="77777777" w:rsidR="00065BA1" w:rsidRPr="008875DE" w:rsidRDefault="00065BA1" w:rsidP="00065BA1">
            <w:pPr>
              <w:pStyle w:val="NoSpacing"/>
              <w:rPr>
                <w:ins w:id="8478" w:author="Administrator" w:date="2026-06-16T14:40:00Z"/>
                <w:rPrChange w:id="8479" w:author="Administrator" w:date="2026-07-06T15:11:00Z">
                  <w:rPr>
                    <w:ins w:id="8480" w:author="Administrator" w:date="2026-06-16T14:40:00Z"/>
                    <w:rFonts w:ascii="Source Sans 3" w:hAnsi="Source Sans 3" w:cs="Times New Roman"/>
                  </w:rPr>
                </w:rPrChange>
              </w:rPr>
            </w:pPr>
          </w:p>
        </w:tc>
      </w:tr>
      <w:tr w:rsidR="00065BA1" w:rsidRPr="008875DE" w14:paraId="395E20BF" w14:textId="77777777" w:rsidTr="008D6693">
        <w:trPr>
          <w:trHeight w:val="480"/>
          <w:ins w:id="8481" w:author="Administrator" w:date="2026-06-16T14:40:00Z"/>
        </w:trPr>
        <w:tc>
          <w:tcPr>
            <w:tcW w:w="889" w:type="dxa"/>
          </w:tcPr>
          <w:p w14:paraId="6A9A8ABF" w14:textId="6E7FBC5B" w:rsidR="00065BA1" w:rsidRPr="008875DE" w:rsidRDefault="00065BA1" w:rsidP="00065BA1">
            <w:pPr>
              <w:pStyle w:val="NoSpacing"/>
              <w:rPr>
                <w:ins w:id="8482" w:author="Administrator" w:date="2026-06-16T14:40:00Z"/>
                <w:rPrChange w:id="8483" w:author="Administrator" w:date="2026-07-06T15:11:00Z">
                  <w:rPr>
                    <w:ins w:id="8484" w:author="Administrator" w:date="2026-06-16T14:40:00Z"/>
                    <w:rFonts w:ascii="Source Sans 3" w:hAnsi="Source Sans 3" w:cs="Times New Roman"/>
                  </w:rPr>
                </w:rPrChange>
              </w:rPr>
            </w:pPr>
            <w:ins w:id="8485" w:author="Administrator" w:date="2026-06-16T14:41:00Z">
              <w:r w:rsidRPr="008875DE">
                <w:rPr>
                  <w:rPrChange w:id="8486" w:author="Administrator" w:date="2026-07-06T15:11:00Z">
                    <w:rPr>
                      <w:rFonts w:ascii="Source Sans 3" w:hAnsi="Source Sans 3" w:cs="Times New Roman"/>
                    </w:rPr>
                  </w:rPrChange>
                </w:rPr>
                <w:t>2477</w:t>
              </w:r>
            </w:ins>
          </w:p>
        </w:tc>
        <w:tc>
          <w:tcPr>
            <w:tcW w:w="1629" w:type="dxa"/>
          </w:tcPr>
          <w:p w14:paraId="45C9ABDC" w14:textId="408E3019" w:rsidR="00065BA1" w:rsidRPr="008875DE" w:rsidRDefault="00065BA1" w:rsidP="00065BA1">
            <w:pPr>
              <w:pStyle w:val="NoSpacing"/>
              <w:rPr>
                <w:ins w:id="8487" w:author="Administrator" w:date="2026-06-16T14:40:00Z"/>
                <w:rFonts w:eastAsia="Times New Roman"/>
                <w:rPrChange w:id="8488" w:author="Administrator" w:date="2026-07-06T15:11:00Z">
                  <w:rPr>
                    <w:ins w:id="8489" w:author="Administrator" w:date="2026-06-16T14:40:00Z"/>
                    <w:rFonts w:ascii="Source Sans 3" w:eastAsia="Times New Roman" w:hAnsi="Source Sans 3" w:cs="Times New Roman"/>
                  </w:rPr>
                </w:rPrChange>
              </w:rPr>
            </w:pPr>
            <w:ins w:id="8490" w:author="Administrator" w:date="2026-06-16T14:45:00Z">
              <w:r w:rsidRPr="008875DE">
                <w:rPr>
                  <w:rFonts w:eastAsia="Times New Roman"/>
                  <w:rPrChange w:id="8491" w:author="Administrator" w:date="2026-07-06T15:11:00Z">
                    <w:rPr>
                      <w:rFonts w:ascii="Source Sans 3" w:eastAsia="Times New Roman" w:hAnsi="Source Sans 3" w:cs="Times New Roman"/>
                    </w:rPr>
                  </w:rPrChange>
                </w:rPr>
                <w:t>11-06-2026</w:t>
              </w:r>
            </w:ins>
          </w:p>
        </w:tc>
        <w:tc>
          <w:tcPr>
            <w:tcW w:w="8812" w:type="dxa"/>
          </w:tcPr>
          <w:p w14:paraId="64D2F508" w14:textId="71358561" w:rsidR="00065BA1" w:rsidRPr="008875DE" w:rsidRDefault="00065BA1" w:rsidP="00065BA1">
            <w:pPr>
              <w:pStyle w:val="NoSpacing"/>
              <w:rPr>
                <w:ins w:id="8492" w:author="Administrator" w:date="2026-06-16T14:40:00Z"/>
                <w:lang w:val="ro-RO"/>
                <w:rPrChange w:id="8493" w:author="Administrator" w:date="2026-07-06T15:11:00Z">
                  <w:rPr>
                    <w:ins w:id="8494" w:author="Administrator" w:date="2026-06-16T14:40:00Z"/>
                    <w:rFonts w:ascii="Source Sans 3" w:hAnsi="Source Sans 3" w:cs="Times New Roman"/>
                    <w:lang w:val="ro-RO"/>
                  </w:rPr>
                </w:rPrChange>
              </w:rPr>
            </w:pPr>
            <w:ins w:id="8495" w:author="Administrator" w:date="2026-06-23T09:00:00Z">
              <w:r w:rsidRPr="008875DE">
                <w:rPr>
                  <w:lang w:val="ro-RO"/>
                  <w:rPrChange w:id="8496" w:author="Administrator" w:date="2026-07-06T15:11:00Z">
                    <w:rPr>
                      <w:rFonts w:ascii="Source Sans 3" w:hAnsi="Source Sans 3" w:cs="Times New Roman"/>
                      <w:lang w:val="ro-RO"/>
                    </w:rPr>
                  </w:rPrChange>
                </w:rPr>
                <w:t>Venit minim de incluziune</w:t>
              </w:r>
            </w:ins>
          </w:p>
        </w:tc>
        <w:tc>
          <w:tcPr>
            <w:tcW w:w="1560" w:type="dxa"/>
          </w:tcPr>
          <w:p w14:paraId="0C0F1325" w14:textId="77777777" w:rsidR="00065BA1" w:rsidRPr="008875DE" w:rsidRDefault="00065BA1" w:rsidP="00065BA1">
            <w:pPr>
              <w:pStyle w:val="NoSpacing"/>
              <w:rPr>
                <w:ins w:id="8497" w:author="Administrator" w:date="2026-06-16T14:40:00Z"/>
                <w:rPrChange w:id="8498" w:author="Administrator" w:date="2026-07-06T15:11:00Z">
                  <w:rPr>
                    <w:ins w:id="8499" w:author="Administrator" w:date="2026-06-16T14:40:00Z"/>
                    <w:rFonts w:ascii="Source Sans 3" w:hAnsi="Source Sans 3" w:cs="Times New Roman"/>
                  </w:rPr>
                </w:rPrChange>
              </w:rPr>
            </w:pPr>
          </w:p>
        </w:tc>
      </w:tr>
      <w:tr w:rsidR="00065BA1" w:rsidRPr="008875DE" w14:paraId="0A879B06" w14:textId="77777777" w:rsidTr="008D6693">
        <w:trPr>
          <w:trHeight w:val="480"/>
          <w:ins w:id="8500" w:author="Administrator" w:date="2026-06-16T14:40:00Z"/>
        </w:trPr>
        <w:tc>
          <w:tcPr>
            <w:tcW w:w="889" w:type="dxa"/>
          </w:tcPr>
          <w:p w14:paraId="6B1B22F7" w14:textId="59FA32E7" w:rsidR="00065BA1" w:rsidRPr="008875DE" w:rsidRDefault="00065BA1" w:rsidP="00065BA1">
            <w:pPr>
              <w:pStyle w:val="NoSpacing"/>
              <w:rPr>
                <w:ins w:id="8501" w:author="Administrator" w:date="2026-06-16T14:40:00Z"/>
                <w:rPrChange w:id="8502" w:author="Administrator" w:date="2026-07-06T15:11:00Z">
                  <w:rPr>
                    <w:ins w:id="8503" w:author="Administrator" w:date="2026-06-16T14:40:00Z"/>
                    <w:rFonts w:ascii="Source Sans 3" w:hAnsi="Source Sans 3" w:cs="Times New Roman"/>
                  </w:rPr>
                </w:rPrChange>
              </w:rPr>
            </w:pPr>
            <w:ins w:id="8504" w:author="Administrator" w:date="2026-06-16T14:41:00Z">
              <w:r w:rsidRPr="008875DE">
                <w:rPr>
                  <w:rPrChange w:id="8505" w:author="Administrator" w:date="2026-07-06T15:11:00Z">
                    <w:rPr>
                      <w:rFonts w:ascii="Source Sans 3" w:hAnsi="Source Sans 3" w:cs="Times New Roman"/>
                    </w:rPr>
                  </w:rPrChange>
                </w:rPr>
                <w:t>2476</w:t>
              </w:r>
            </w:ins>
          </w:p>
        </w:tc>
        <w:tc>
          <w:tcPr>
            <w:tcW w:w="1629" w:type="dxa"/>
          </w:tcPr>
          <w:p w14:paraId="0B1946EF" w14:textId="29D7F691" w:rsidR="00065BA1" w:rsidRPr="008875DE" w:rsidRDefault="00065BA1" w:rsidP="00065BA1">
            <w:pPr>
              <w:pStyle w:val="NoSpacing"/>
              <w:rPr>
                <w:ins w:id="8506" w:author="Administrator" w:date="2026-06-16T14:40:00Z"/>
                <w:rFonts w:eastAsia="Times New Roman"/>
                <w:rPrChange w:id="8507" w:author="Administrator" w:date="2026-07-06T15:11:00Z">
                  <w:rPr>
                    <w:ins w:id="8508" w:author="Administrator" w:date="2026-06-16T14:40:00Z"/>
                    <w:rFonts w:ascii="Source Sans 3" w:eastAsia="Times New Roman" w:hAnsi="Source Sans 3" w:cs="Times New Roman"/>
                  </w:rPr>
                </w:rPrChange>
              </w:rPr>
            </w:pPr>
            <w:ins w:id="8509" w:author="Administrator" w:date="2026-06-16T14:45:00Z">
              <w:r w:rsidRPr="008875DE">
                <w:rPr>
                  <w:rFonts w:eastAsia="Times New Roman"/>
                  <w:rPrChange w:id="8510" w:author="Administrator" w:date="2026-07-06T15:11:00Z">
                    <w:rPr>
                      <w:rFonts w:ascii="Source Sans 3" w:eastAsia="Times New Roman" w:hAnsi="Source Sans 3" w:cs="Times New Roman"/>
                    </w:rPr>
                  </w:rPrChange>
                </w:rPr>
                <w:t>11-06-2026</w:t>
              </w:r>
            </w:ins>
          </w:p>
        </w:tc>
        <w:tc>
          <w:tcPr>
            <w:tcW w:w="8812" w:type="dxa"/>
          </w:tcPr>
          <w:p w14:paraId="63C2F332" w14:textId="2D4AC1A4" w:rsidR="00065BA1" w:rsidRPr="008875DE" w:rsidRDefault="00065BA1" w:rsidP="00065BA1">
            <w:pPr>
              <w:pStyle w:val="NoSpacing"/>
              <w:rPr>
                <w:ins w:id="8511" w:author="Administrator" w:date="2026-06-16T14:40:00Z"/>
                <w:lang w:val="ro-RO"/>
                <w:rPrChange w:id="8512" w:author="Administrator" w:date="2026-07-06T15:11:00Z">
                  <w:rPr>
                    <w:ins w:id="8513" w:author="Administrator" w:date="2026-06-16T14:40:00Z"/>
                    <w:rFonts w:ascii="Source Sans 3" w:hAnsi="Source Sans 3" w:cs="Times New Roman"/>
                    <w:lang w:val="ro-RO"/>
                  </w:rPr>
                </w:rPrChange>
              </w:rPr>
            </w:pPr>
            <w:ins w:id="8514" w:author="Administrator" w:date="2026-06-23T09:00:00Z">
              <w:r w:rsidRPr="008875DE">
                <w:rPr>
                  <w:lang w:val="ro-RO"/>
                  <w:rPrChange w:id="8515" w:author="Administrator" w:date="2026-07-06T15:11:00Z">
                    <w:rPr>
                      <w:rFonts w:ascii="Source Sans 3" w:hAnsi="Source Sans 3" w:cs="Times New Roman"/>
                      <w:lang w:val="ro-RO"/>
                    </w:rPr>
                  </w:rPrChange>
                </w:rPr>
                <w:t>Venit minim de incluziune</w:t>
              </w:r>
            </w:ins>
          </w:p>
        </w:tc>
        <w:tc>
          <w:tcPr>
            <w:tcW w:w="1560" w:type="dxa"/>
          </w:tcPr>
          <w:p w14:paraId="48F8C418" w14:textId="77777777" w:rsidR="00065BA1" w:rsidRPr="008875DE" w:rsidRDefault="00065BA1" w:rsidP="00065BA1">
            <w:pPr>
              <w:pStyle w:val="NoSpacing"/>
              <w:rPr>
                <w:ins w:id="8516" w:author="Administrator" w:date="2026-06-16T14:40:00Z"/>
                <w:rPrChange w:id="8517" w:author="Administrator" w:date="2026-07-06T15:11:00Z">
                  <w:rPr>
                    <w:ins w:id="8518" w:author="Administrator" w:date="2026-06-16T14:40:00Z"/>
                    <w:rFonts w:ascii="Source Sans 3" w:hAnsi="Source Sans 3" w:cs="Times New Roman"/>
                  </w:rPr>
                </w:rPrChange>
              </w:rPr>
            </w:pPr>
          </w:p>
        </w:tc>
      </w:tr>
      <w:tr w:rsidR="00065BA1" w:rsidRPr="008875DE" w14:paraId="31F5AB8B" w14:textId="77777777" w:rsidTr="008D6693">
        <w:trPr>
          <w:trHeight w:val="480"/>
          <w:ins w:id="8519" w:author="Administrator" w:date="2026-06-16T14:40:00Z"/>
        </w:trPr>
        <w:tc>
          <w:tcPr>
            <w:tcW w:w="889" w:type="dxa"/>
          </w:tcPr>
          <w:p w14:paraId="0F52E18A" w14:textId="521DBD76" w:rsidR="00065BA1" w:rsidRPr="008875DE" w:rsidRDefault="00065BA1" w:rsidP="00065BA1">
            <w:pPr>
              <w:pStyle w:val="NoSpacing"/>
              <w:rPr>
                <w:ins w:id="8520" w:author="Administrator" w:date="2026-06-16T14:40:00Z"/>
                <w:rPrChange w:id="8521" w:author="Administrator" w:date="2026-07-06T15:11:00Z">
                  <w:rPr>
                    <w:ins w:id="8522" w:author="Administrator" w:date="2026-06-16T14:40:00Z"/>
                    <w:rFonts w:ascii="Source Sans 3" w:hAnsi="Source Sans 3" w:cs="Times New Roman"/>
                  </w:rPr>
                </w:rPrChange>
              </w:rPr>
            </w:pPr>
            <w:ins w:id="8523" w:author="Administrator" w:date="2026-06-16T14:41:00Z">
              <w:r w:rsidRPr="008875DE">
                <w:rPr>
                  <w:rPrChange w:id="8524" w:author="Administrator" w:date="2026-07-06T15:11:00Z">
                    <w:rPr>
                      <w:rFonts w:ascii="Source Sans 3" w:hAnsi="Source Sans 3" w:cs="Times New Roman"/>
                    </w:rPr>
                  </w:rPrChange>
                </w:rPr>
                <w:t>2475</w:t>
              </w:r>
            </w:ins>
          </w:p>
        </w:tc>
        <w:tc>
          <w:tcPr>
            <w:tcW w:w="1629" w:type="dxa"/>
          </w:tcPr>
          <w:p w14:paraId="79A332FC" w14:textId="5D1AD717" w:rsidR="00065BA1" w:rsidRPr="008875DE" w:rsidRDefault="00065BA1" w:rsidP="00065BA1">
            <w:pPr>
              <w:pStyle w:val="NoSpacing"/>
              <w:rPr>
                <w:ins w:id="8525" w:author="Administrator" w:date="2026-06-16T14:40:00Z"/>
                <w:rFonts w:eastAsia="Times New Roman"/>
                <w:rPrChange w:id="8526" w:author="Administrator" w:date="2026-07-06T15:11:00Z">
                  <w:rPr>
                    <w:ins w:id="8527" w:author="Administrator" w:date="2026-06-16T14:40:00Z"/>
                    <w:rFonts w:ascii="Source Sans 3" w:eastAsia="Times New Roman" w:hAnsi="Source Sans 3" w:cs="Times New Roman"/>
                  </w:rPr>
                </w:rPrChange>
              </w:rPr>
            </w:pPr>
            <w:ins w:id="8528" w:author="Administrator" w:date="2026-06-16T14:45:00Z">
              <w:r w:rsidRPr="008875DE">
                <w:rPr>
                  <w:rFonts w:eastAsia="Times New Roman"/>
                  <w:rPrChange w:id="8529" w:author="Administrator" w:date="2026-07-06T15:11:00Z">
                    <w:rPr>
                      <w:rFonts w:ascii="Source Sans 3" w:eastAsia="Times New Roman" w:hAnsi="Source Sans 3" w:cs="Times New Roman"/>
                    </w:rPr>
                  </w:rPrChange>
                </w:rPr>
                <w:t>11-06-2026</w:t>
              </w:r>
            </w:ins>
          </w:p>
        </w:tc>
        <w:tc>
          <w:tcPr>
            <w:tcW w:w="8812" w:type="dxa"/>
          </w:tcPr>
          <w:p w14:paraId="04E7F52C" w14:textId="27F37D88" w:rsidR="00065BA1" w:rsidRPr="008875DE" w:rsidRDefault="00065BA1" w:rsidP="00065BA1">
            <w:pPr>
              <w:pStyle w:val="NoSpacing"/>
              <w:rPr>
                <w:ins w:id="8530" w:author="Administrator" w:date="2026-06-16T14:40:00Z"/>
                <w:lang w:val="ro-RO"/>
                <w:rPrChange w:id="8531" w:author="Administrator" w:date="2026-07-06T15:11:00Z">
                  <w:rPr>
                    <w:ins w:id="8532" w:author="Administrator" w:date="2026-06-16T14:40:00Z"/>
                    <w:rFonts w:ascii="Source Sans 3" w:hAnsi="Source Sans 3" w:cs="Times New Roman"/>
                    <w:lang w:val="ro-RO"/>
                  </w:rPr>
                </w:rPrChange>
              </w:rPr>
            </w:pPr>
            <w:ins w:id="8533" w:author="Administrator" w:date="2026-06-23T09:00:00Z">
              <w:r w:rsidRPr="008875DE">
                <w:rPr>
                  <w:lang w:val="ro-RO"/>
                  <w:rPrChange w:id="8534" w:author="Administrator" w:date="2026-07-06T15:11:00Z">
                    <w:rPr>
                      <w:rFonts w:ascii="Source Sans 3" w:hAnsi="Source Sans 3" w:cs="Times New Roman"/>
                      <w:lang w:val="ro-RO"/>
                    </w:rPr>
                  </w:rPrChange>
                </w:rPr>
                <w:t>Venit minim de incluziune</w:t>
              </w:r>
            </w:ins>
          </w:p>
        </w:tc>
        <w:tc>
          <w:tcPr>
            <w:tcW w:w="1560" w:type="dxa"/>
          </w:tcPr>
          <w:p w14:paraId="51B543C5" w14:textId="77777777" w:rsidR="00065BA1" w:rsidRPr="008875DE" w:rsidRDefault="00065BA1" w:rsidP="00065BA1">
            <w:pPr>
              <w:pStyle w:val="NoSpacing"/>
              <w:rPr>
                <w:ins w:id="8535" w:author="Administrator" w:date="2026-06-16T14:40:00Z"/>
                <w:rPrChange w:id="8536" w:author="Administrator" w:date="2026-07-06T15:11:00Z">
                  <w:rPr>
                    <w:ins w:id="8537" w:author="Administrator" w:date="2026-06-16T14:40:00Z"/>
                    <w:rFonts w:ascii="Source Sans 3" w:hAnsi="Source Sans 3" w:cs="Times New Roman"/>
                  </w:rPr>
                </w:rPrChange>
              </w:rPr>
            </w:pPr>
          </w:p>
        </w:tc>
      </w:tr>
      <w:tr w:rsidR="00065BA1" w:rsidRPr="008875DE" w14:paraId="708E4DD9" w14:textId="77777777" w:rsidTr="008D6693">
        <w:trPr>
          <w:trHeight w:val="480"/>
          <w:ins w:id="8538" w:author="Administrator" w:date="2026-06-16T14:40:00Z"/>
        </w:trPr>
        <w:tc>
          <w:tcPr>
            <w:tcW w:w="889" w:type="dxa"/>
          </w:tcPr>
          <w:p w14:paraId="38C2B835" w14:textId="6BB9CDEC" w:rsidR="00065BA1" w:rsidRPr="008875DE" w:rsidRDefault="00065BA1" w:rsidP="00065BA1">
            <w:pPr>
              <w:pStyle w:val="NoSpacing"/>
              <w:rPr>
                <w:ins w:id="8539" w:author="Administrator" w:date="2026-06-16T14:40:00Z"/>
                <w:rPrChange w:id="8540" w:author="Administrator" w:date="2026-07-06T15:11:00Z">
                  <w:rPr>
                    <w:ins w:id="8541" w:author="Administrator" w:date="2026-06-16T14:40:00Z"/>
                    <w:rFonts w:ascii="Source Sans 3" w:hAnsi="Source Sans 3" w:cs="Times New Roman"/>
                  </w:rPr>
                </w:rPrChange>
              </w:rPr>
            </w:pPr>
            <w:ins w:id="8542" w:author="Administrator" w:date="2026-06-16T14:40:00Z">
              <w:r w:rsidRPr="008875DE">
                <w:rPr>
                  <w:rPrChange w:id="8543" w:author="Administrator" w:date="2026-07-06T15:11:00Z">
                    <w:rPr>
                      <w:rFonts w:ascii="Source Sans 3" w:hAnsi="Source Sans 3" w:cs="Times New Roman"/>
                    </w:rPr>
                  </w:rPrChange>
                </w:rPr>
                <w:t>2474</w:t>
              </w:r>
            </w:ins>
          </w:p>
        </w:tc>
        <w:tc>
          <w:tcPr>
            <w:tcW w:w="1629" w:type="dxa"/>
          </w:tcPr>
          <w:p w14:paraId="21219263" w14:textId="2ADC221F" w:rsidR="00065BA1" w:rsidRPr="008875DE" w:rsidRDefault="00065BA1" w:rsidP="00065BA1">
            <w:pPr>
              <w:pStyle w:val="NoSpacing"/>
              <w:rPr>
                <w:ins w:id="8544" w:author="Administrator" w:date="2026-06-16T14:40:00Z"/>
                <w:rFonts w:eastAsia="Times New Roman"/>
                <w:rPrChange w:id="8545" w:author="Administrator" w:date="2026-07-06T15:11:00Z">
                  <w:rPr>
                    <w:ins w:id="8546" w:author="Administrator" w:date="2026-06-16T14:40:00Z"/>
                    <w:rFonts w:ascii="Source Sans 3" w:eastAsia="Times New Roman" w:hAnsi="Source Sans 3" w:cs="Times New Roman"/>
                  </w:rPr>
                </w:rPrChange>
              </w:rPr>
            </w:pPr>
            <w:ins w:id="8547" w:author="Administrator" w:date="2026-06-16T14:45:00Z">
              <w:r w:rsidRPr="008875DE">
                <w:rPr>
                  <w:rFonts w:eastAsia="Times New Roman"/>
                  <w:rPrChange w:id="8548" w:author="Administrator" w:date="2026-07-06T15:11:00Z">
                    <w:rPr>
                      <w:rFonts w:ascii="Source Sans 3" w:eastAsia="Times New Roman" w:hAnsi="Source Sans 3" w:cs="Times New Roman"/>
                    </w:rPr>
                  </w:rPrChange>
                </w:rPr>
                <w:t>11-06-2026</w:t>
              </w:r>
            </w:ins>
          </w:p>
        </w:tc>
        <w:tc>
          <w:tcPr>
            <w:tcW w:w="8812" w:type="dxa"/>
          </w:tcPr>
          <w:p w14:paraId="1FF99E3C" w14:textId="432392CA" w:rsidR="00065BA1" w:rsidRPr="008875DE" w:rsidRDefault="00065BA1" w:rsidP="00065BA1">
            <w:pPr>
              <w:pStyle w:val="NoSpacing"/>
              <w:rPr>
                <w:ins w:id="8549" w:author="Administrator" w:date="2026-06-16T14:40:00Z"/>
                <w:lang w:val="ro-RO"/>
                <w:rPrChange w:id="8550" w:author="Administrator" w:date="2026-07-06T15:11:00Z">
                  <w:rPr>
                    <w:ins w:id="8551" w:author="Administrator" w:date="2026-06-16T14:40:00Z"/>
                    <w:rFonts w:ascii="Source Sans 3" w:hAnsi="Source Sans 3" w:cs="Times New Roman"/>
                    <w:lang w:val="ro-RO"/>
                  </w:rPr>
                </w:rPrChange>
              </w:rPr>
            </w:pPr>
            <w:ins w:id="8552" w:author="Administrator" w:date="2026-06-23T09:00:00Z">
              <w:r w:rsidRPr="008875DE">
                <w:rPr>
                  <w:lang w:val="ro-RO"/>
                  <w:rPrChange w:id="8553" w:author="Administrator" w:date="2026-07-06T15:11:00Z">
                    <w:rPr>
                      <w:rFonts w:ascii="Source Sans 3" w:hAnsi="Source Sans 3" w:cs="Times New Roman"/>
                      <w:lang w:val="ro-RO"/>
                    </w:rPr>
                  </w:rPrChange>
                </w:rPr>
                <w:t>Venit minim de incluziune</w:t>
              </w:r>
            </w:ins>
          </w:p>
        </w:tc>
        <w:tc>
          <w:tcPr>
            <w:tcW w:w="1560" w:type="dxa"/>
          </w:tcPr>
          <w:p w14:paraId="4638151A" w14:textId="77777777" w:rsidR="00065BA1" w:rsidRPr="008875DE" w:rsidRDefault="00065BA1" w:rsidP="00065BA1">
            <w:pPr>
              <w:pStyle w:val="NoSpacing"/>
              <w:rPr>
                <w:ins w:id="8554" w:author="Administrator" w:date="2026-06-16T14:40:00Z"/>
                <w:rPrChange w:id="8555" w:author="Administrator" w:date="2026-07-06T15:11:00Z">
                  <w:rPr>
                    <w:ins w:id="8556" w:author="Administrator" w:date="2026-06-16T14:40:00Z"/>
                    <w:rFonts w:ascii="Source Sans 3" w:hAnsi="Source Sans 3" w:cs="Times New Roman"/>
                  </w:rPr>
                </w:rPrChange>
              </w:rPr>
            </w:pPr>
          </w:p>
        </w:tc>
      </w:tr>
      <w:tr w:rsidR="00065BA1" w:rsidRPr="008875DE" w14:paraId="083A699B" w14:textId="77777777" w:rsidTr="008D6693">
        <w:trPr>
          <w:trHeight w:val="480"/>
          <w:ins w:id="8557" w:author="Administrator" w:date="2026-06-16T14:40:00Z"/>
        </w:trPr>
        <w:tc>
          <w:tcPr>
            <w:tcW w:w="889" w:type="dxa"/>
          </w:tcPr>
          <w:p w14:paraId="1E4D8202" w14:textId="72BA2F69" w:rsidR="00065BA1" w:rsidRPr="008875DE" w:rsidRDefault="00065BA1" w:rsidP="00065BA1">
            <w:pPr>
              <w:pStyle w:val="NoSpacing"/>
              <w:rPr>
                <w:ins w:id="8558" w:author="Administrator" w:date="2026-06-16T14:40:00Z"/>
                <w:rPrChange w:id="8559" w:author="Administrator" w:date="2026-07-06T15:11:00Z">
                  <w:rPr>
                    <w:ins w:id="8560" w:author="Administrator" w:date="2026-06-16T14:40:00Z"/>
                    <w:rFonts w:ascii="Source Sans 3" w:hAnsi="Source Sans 3" w:cs="Times New Roman"/>
                  </w:rPr>
                </w:rPrChange>
              </w:rPr>
            </w:pPr>
            <w:ins w:id="8561" w:author="Administrator" w:date="2026-06-16T14:40:00Z">
              <w:r w:rsidRPr="008875DE">
                <w:rPr>
                  <w:rPrChange w:id="8562" w:author="Administrator" w:date="2026-07-06T15:11:00Z">
                    <w:rPr>
                      <w:rFonts w:ascii="Source Sans 3" w:hAnsi="Source Sans 3" w:cs="Times New Roman"/>
                    </w:rPr>
                  </w:rPrChange>
                </w:rPr>
                <w:t>2473</w:t>
              </w:r>
            </w:ins>
          </w:p>
        </w:tc>
        <w:tc>
          <w:tcPr>
            <w:tcW w:w="1629" w:type="dxa"/>
          </w:tcPr>
          <w:p w14:paraId="1E814A17" w14:textId="5A15DAAC" w:rsidR="00065BA1" w:rsidRPr="008875DE" w:rsidRDefault="00065BA1" w:rsidP="00065BA1">
            <w:pPr>
              <w:pStyle w:val="NoSpacing"/>
              <w:rPr>
                <w:ins w:id="8563" w:author="Administrator" w:date="2026-06-16T14:40:00Z"/>
                <w:rFonts w:eastAsia="Times New Roman"/>
                <w:rPrChange w:id="8564" w:author="Administrator" w:date="2026-07-06T15:11:00Z">
                  <w:rPr>
                    <w:ins w:id="8565" w:author="Administrator" w:date="2026-06-16T14:40:00Z"/>
                    <w:rFonts w:ascii="Source Sans 3" w:eastAsia="Times New Roman" w:hAnsi="Source Sans 3" w:cs="Times New Roman"/>
                  </w:rPr>
                </w:rPrChange>
              </w:rPr>
            </w:pPr>
            <w:ins w:id="8566" w:author="Administrator" w:date="2026-06-16T14:45:00Z">
              <w:r w:rsidRPr="008875DE">
                <w:rPr>
                  <w:rFonts w:eastAsia="Times New Roman"/>
                  <w:rPrChange w:id="8567" w:author="Administrator" w:date="2026-07-06T15:11:00Z">
                    <w:rPr>
                      <w:rFonts w:ascii="Source Sans 3" w:eastAsia="Times New Roman" w:hAnsi="Source Sans 3" w:cs="Times New Roman"/>
                    </w:rPr>
                  </w:rPrChange>
                </w:rPr>
                <w:t>11-06-2026</w:t>
              </w:r>
            </w:ins>
          </w:p>
        </w:tc>
        <w:tc>
          <w:tcPr>
            <w:tcW w:w="8812" w:type="dxa"/>
          </w:tcPr>
          <w:p w14:paraId="61041325" w14:textId="46C314B1" w:rsidR="00065BA1" w:rsidRPr="008875DE" w:rsidRDefault="00065BA1" w:rsidP="00065BA1">
            <w:pPr>
              <w:pStyle w:val="NoSpacing"/>
              <w:rPr>
                <w:ins w:id="8568" w:author="Administrator" w:date="2026-06-16T14:40:00Z"/>
                <w:lang w:val="ro-RO"/>
                <w:rPrChange w:id="8569" w:author="Administrator" w:date="2026-07-06T15:11:00Z">
                  <w:rPr>
                    <w:ins w:id="8570" w:author="Administrator" w:date="2026-06-16T14:40:00Z"/>
                    <w:rFonts w:ascii="Source Sans 3" w:hAnsi="Source Sans 3" w:cs="Times New Roman"/>
                    <w:lang w:val="ro-RO"/>
                  </w:rPr>
                </w:rPrChange>
              </w:rPr>
            </w:pPr>
            <w:ins w:id="8571" w:author="Administrator" w:date="2026-06-23T09:00:00Z">
              <w:r w:rsidRPr="008875DE">
                <w:rPr>
                  <w:lang w:val="ro-RO"/>
                  <w:rPrChange w:id="8572" w:author="Administrator" w:date="2026-07-06T15:11:00Z">
                    <w:rPr>
                      <w:rFonts w:ascii="Source Sans 3" w:hAnsi="Source Sans 3" w:cs="Times New Roman"/>
                      <w:lang w:val="ro-RO"/>
                    </w:rPr>
                  </w:rPrChange>
                </w:rPr>
                <w:t>Venit minim de incluziune</w:t>
              </w:r>
            </w:ins>
          </w:p>
        </w:tc>
        <w:tc>
          <w:tcPr>
            <w:tcW w:w="1560" w:type="dxa"/>
          </w:tcPr>
          <w:p w14:paraId="745F5485" w14:textId="77777777" w:rsidR="00065BA1" w:rsidRPr="008875DE" w:rsidRDefault="00065BA1" w:rsidP="00065BA1">
            <w:pPr>
              <w:pStyle w:val="NoSpacing"/>
              <w:rPr>
                <w:ins w:id="8573" w:author="Administrator" w:date="2026-06-16T14:40:00Z"/>
                <w:rPrChange w:id="8574" w:author="Administrator" w:date="2026-07-06T15:11:00Z">
                  <w:rPr>
                    <w:ins w:id="8575" w:author="Administrator" w:date="2026-06-16T14:40:00Z"/>
                    <w:rFonts w:ascii="Source Sans 3" w:hAnsi="Source Sans 3" w:cs="Times New Roman"/>
                  </w:rPr>
                </w:rPrChange>
              </w:rPr>
            </w:pPr>
          </w:p>
        </w:tc>
      </w:tr>
      <w:tr w:rsidR="00065BA1" w:rsidRPr="008875DE" w14:paraId="5B6E8C44" w14:textId="77777777" w:rsidTr="008D6693">
        <w:trPr>
          <w:trHeight w:val="480"/>
          <w:ins w:id="8576" w:author="Administrator" w:date="2026-06-16T14:40:00Z"/>
        </w:trPr>
        <w:tc>
          <w:tcPr>
            <w:tcW w:w="889" w:type="dxa"/>
          </w:tcPr>
          <w:p w14:paraId="43F21961" w14:textId="47B480B3" w:rsidR="00065BA1" w:rsidRPr="008875DE" w:rsidRDefault="00065BA1" w:rsidP="00065BA1">
            <w:pPr>
              <w:pStyle w:val="NoSpacing"/>
              <w:rPr>
                <w:ins w:id="8577" w:author="Administrator" w:date="2026-06-16T14:40:00Z"/>
                <w:rPrChange w:id="8578" w:author="Administrator" w:date="2026-07-06T15:11:00Z">
                  <w:rPr>
                    <w:ins w:id="8579" w:author="Administrator" w:date="2026-06-16T14:40:00Z"/>
                    <w:rFonts w:ascii="Source Sans 3" w:hAnsi="Source Sans 3" w:cs="Times New Roman"/>
                  </w:rPr>
                </w:rPrChange>
              </w:rPr>
            </w:pPr>
            <w:ins w:id="8580" w:author="Administrator" w:date="2026-06-16T14:40:00Z">
              <w:r w:rsidRPr="008875DE">
                <w:rPr>
                  <w:rPrChange w:id="8581" w:author="Administrator" w:date="2026-07-06T15:11:00Z">
                    <w:rPr>
                      <w:rFonts w:ascii="Source Sans 3" w:hAnsi="Source Sans 3" w:cs="Times New Roman"/>
                    </w:rPr>
                  </w:rPrChange>
                </w:rPr>
                <w:lastRenderedPageBreak/>
                <w:t>2472</w:t>
              </w:r>
            </w:ins>
          </w:p>
        </w:tc>
        <w:tc>
          <w:tcPr>
            <w:tcW w:w="1629" w:type="dxa"/>
          </w:tcPr>
          <w:p w14:paraId="39C46F50" w14:textId="1372E968" w:rsidR="00065BA1" w:rsidRPr="008875DE" w:rsidRDefault="00065BA1" w:rsidP="00065BA1">
            <w:pPr>
              <w:pStyle w:val="NoSpacing"/>
              <w:rPr>
                <w:ins w:id="8582" w:author="Administrator" w:date="2026-06-16T14:40:00Z"/>
                <w:rFonts w:eastAsia="Times New Roman"/>
                <w:rPrChange w:id="8583" w:author="Administrator" w:date="2026-07-06T15:11:00Z">
                  <w:rPr>
                    <w:ins w:id="8584" w:author="Administrator" w:date="2026-06-16T14:40:00Z"/>
                    <w:rFonts w:ascii="Source Sans 3" w:eastAsia="Times New Roman" w:hAnsi="Source Sans 3" w:cs="Times New Roman"/>
                  </w:rPr>
                </w:rPrChange>
              </w:rPr>
            </w:pPr>
            <w:ins w:id="8585" w:author="Administrator" w:date="2026-06-16T14:45:00Z">
              <w:r w:rsidRPr="008875DE">
                <w:rPr>
                  <w:rFonts w:eastAsia="Times New Roman"/>
                  <w:rPrChange w:id="8586" w:author="Administrator" w:date="2026-07-06T15:11:00Z">
                    <w:rPr>
                      <w:rFonts w:ascii="Source Sans 3" w:eastAsia="Times New Roman" w:hAnsi="Source Sans 3" w:cs="Times New Roman"/>
                    </w:rPr>
                  </w:rPrChange>
                </w:rPr>
                <w:t>11-06-2026</w:t>
              </w:r>
            </w:ins>
          </w:p>
        </w:tc>
        <w:tc>
          <w:tcPr>
            <w:tcW w:w="8812" w:type="dxa"/>
          </w:tcPr>
          <w:p w14:paraId="3FEF1812" w14:textId="44FDA4D0" w:rsidR="00065BA1" w:rsidRPr="008875DE" w:rsidRDefault="00065BA1" w:rsidP="00065BA1">
            <w:pPr>
              <w:pStyle w:val="NoSpacing"/>
              <w:rPr>
                <w:ins w:id="8587" w:author="Administrator" w:date="2026-06-16T14:40:00Z"/>
                <w:lang w:val="ro-RO"/>
                <w:rPrChange w:id="8588" w:author="Administrator" w:date="2026-07-06T15:11:00Z">
                  <w:rPr>
                    <w:ins w:id="8589" w:author="Administrator" w:date="2026-06-16T14:40:00Z"/>
                    <w:rFonts w:ascii="Source Sans 3" w:hAnsi="Source Sans 3" w:cs="Times New Roman"/>
                    <w:lang w:val="ro-RO"/>
                  </w:rPr>
                </w:rPrChange>
              </w:rPr>
            </w:pPr>
            <w:ins w:id="8590" w:author="Administrator" w:date="2026-06-23T09:00:00Z">
              <w:r w:rsidRPr="008875DE">
                <w:rPr>
                  <w:lang w:val="ro-RO"/>
                  <w:rPrChange w:id="8591" w:author="Administrator" w:date="2026-07-06T15:11:00Z">
                    <w:rPr>
                      <w:rFonts w:ascii="Source Sans 3" w:hAnsi="Source Sans 3" w:cs="Times New Roman"/>
                      <w:lang w:val="ro-RO"/>
                    </w:rPr>
                  </w:rPrChange>
                </w:rPr>
                <w:t>Venit minim de incluziune</w:t>
              </w:r>
            </w:ins>
          </w:p>
        </w:tc>
        <w:tc>
          <w:tcPr>
            <w:tcW w:w="1560" w:type="dxa"/>
          </w:tcPr>
          <w:p w14:paraId="527B335E" w14:textId="77777777" w:rsidR="00065BA1" w:rsidRPr="008875DE" w:rsidRDefault="00065BA1" w:rsidP="00065BA1">
            <w:pPr>
              <w:pStyle w:val="NoSpacing"/>
              <w:rPr>
                <w:ins w:id="8592" w:author="Administrator" w:date="2026-06-16T14:40:00Z"/>
                <w:rPrChange w:id="8593" w:author="Administrator" w:date="2026-07-06T15:11:00Z">
                  <w:rPr>
                    <w:ins w:id="8594" w:author="Administrator" w:date="2026-06-16T14:40:00Z"/>
                    <w:rFonts w:ascii="Source Sans 3" w:hAnsi="Source Sans 3" w:cs="Times New Roman"/>
                  </w:rPr>
                </w:rPrChange>
              </w:rPr>
            </w:pPr>
          </w:p>
        </w:tc>
      </w:tr>
      <w:tr w:rsidR="00065BA1" w:rsidRPr="008875DE" w14:paraId="106A22A9" w14:textId="77777777" w:rsidTr="008D6693">
        <w:trPr>
          <w:trHeight w:val="480"/>
          <w:ins w:id="8595" w:author="Administrator" w:date="2026-06-16T14:40:00Z"/>
        </w:trPr>
        <w:tc>
          <w:tcPr>
            <w:tcW w:w="889" w:type="dxa"/>
          </w:tcPr>
          <w:p w14:paraId="3B07F4DB" w14:textId="1748320B" w:rsidR="00065BA1" w:rsidRPr="008875DE" w:rsidRDefault="00065BA1" w:rsidP="00065BA1">
            <w:pPr>
              <w:pStyle w:val="NoSpacing"/>
              <w:rPr>
                <w:ins w:id="8596" w:author="Administrator" w:date="2026-06-16T14:40:00Z"/>
                <w:rPrChange w:id="8597" w:author="Administrator" w:date="2026-07-06T15:11:00Z">
                  <w:rPr>
                    <w:ins w:id="8598" w:author="Administrator" w:date="2026-06-16T14:40:00Z"/>
                    <w:rFonts w:ascii="Source Sans 3" w:hAnsi="Source Sans 3" w:cs="Times New Roman"/>
                  </w:rPr>
                </w:rPrChange>
              </w:rPr>
            </w:pPr>
            <w:ins w:id="8599" w:author="Administrator" w:date="2026-06-16T14:40:00Z">
              <w:r w:rsidRPr="008875DE">
                <w:rPr>
                  <w:rPrChange w:id="8600" w:author="Administrator" w:date="2026-07-06T15:11:00Z">
                    <w:rPr>
                      <w:rFonts w:ascii="Source Sans 3" w:hAnsi="Source Sans 3" w:cs="Times New Roman"/>
                    </w:rPr>
                  </w:rPrChange>
                </w:rPr>
                <w:t>2471</w:t>
              </w:r>
            </w:ins>
          </w:p>
        </w:tc>
        <w:tc>
          <w:tcPr>
            <w:tcW w:w="1629" w:type="dxa"/>
          </w:tcPr>
          <w:p w14:paraId="3B493B78" w14:textId="3A70E3FE" w:rsidR="00065BA1" w:rsidRPr="008875DE" w:rsidRDefault="00065BA1" w:rsidP="00065BA1">
            <w:pPr>
              <w:pStyle w:val="NoSpacing"/>
              <w:rPr>
                <w:ins w:id="8601" w:author="Administrator" w:date="2026-06-16T14:40:00Z"/>
                <w:rFonts w:eastAsia="Times New Roman"/>
                <w:rPrChange w:id="8602" w:author="Administrator" w:date="2026-07-06T15:11:00Z">
                  <w:rPr>
                    <w:ins w:id="8603" w:author="Administrator" w:date="2026-06-16T14:40:00Z"/>
                    <w:rFonts w:ascii="Source Sans 3" w:eastAsia="Times New Roman" w:hAnsi="Source Sans 3" w:cs="Times New Roman"/>
                  </w:rPr>
                </w:rPrChange>
              </w:rPr>
            </w:pPr>
            <w:ins w:id="8604" w:author="Administrator" w:date="2026-06-16T14:45:00Z">
              <w:r w:rsidRPr="008875DE">
                <w:rPr>
                  <w:rFonts w:eastAsia="Times New Roman"/>
                  <w:rPrChange w:id="8605" w:author="Administrator" w:date="2026-07-06T15:11:00Z">
                    <w:rPr>
                      <w:rFonts w:ascii="Source Sans 3" w:eastAsia="Times New Roman" w:hAnsi="Source Sans 3" w:cs="Times New Roman"/>
                    </w:rPr>
                  </w:rPrChange>
                </w:rPr>
                <w:t>11-06-2026</w:t>
              </w:r>
            </w:ins>
          </w:p>
        </w:tc>
        <w:tc>
          <w:tcPr>
            <w:tcW w:w="8812" w:type="dxa"/>
          </w:tcPr>
          <w:p w14:paraId="037B3022" w14:textId="51A8A996" w:rsidR="00065BA1" w:rsidRPr="008875DE" w:rsidRDefault="00065BA1" w:rsidP="00065BA1">
            <w:pPr>
              <w:pStyle w:val="NoSpacing"/>
              <w:rPr>
                <w:ins w:id="8606" w:author="Administrator" w:date="2026-06-16T14:40:00Z"/>
                <w:lang w:val="ro-RO"/>
                <w:rPrChange w:id="8607" w:author="Administrator" w:date="2026-07-06T15:11:00Z">
                  <w:rPr>
                    <w:ins w:id="8608" w:author="Administrator" w:date="2026-06-16T14:40:00Z"/>
                    <w:rFonts w:ascii="Source Sans 3" w:hAnsi="Source Sans 3" w:cs="Times New Roman"/>
                    <w:lang w:val="ro-RO"/>
                  </w:rPr>
                </w:rPrChange>
              </w:rPr>
            </w:pPr>
            <w:ins w:id="8609" w:author="Administrator" w:date="2026-06-23T09:00:00Z">
              <w:r w:rsidRPr="008875DE">
                <w:rPr>
                  <w:lang w:val="ro-RO"/>
                  <w:rPrChange w:id="8610" w:author="Administrator" w:date="2026-07-06T15:11:00Z">
                    <w:rPr>
                      <w:rFonts w:ascii="Source Sans 3" w:hAnsi="Source Sans 3" w:cs="Times New Roman"/>
                      <w:lang w:val="ro-RO"/>
                    </w:rPr>
                  </w:rPrChange>
                </w:rPr>
                <w:t>Venit minim de incluziune</w:t>
              </w:r>
            </w:ins>
          </w:p>
        </w:tc>
        <w:tc>
          <w:tcPr>
            <w:tcW w:w="1560" w:type="dxa"/>
          </w:tcPr>
          <w:p w14:paraId="27F22B0C" w14:textId="77777777" w:rsidR="00065BA1" w:rsidRPr="008875DE" w:rsidRDefault="00065BA1" w:rsidP="00065BA1">
            <w:pPr>
              <w:pStyle w:val="NoSpacing"/>
              <w:rPr>
                <w:ins w:id="8611" w:author="Administrator" w:date="2026-06-16T14:40:00Z"/>
                <w:rPrChange w:id="8612" w:author="Administrator" w:date="2026-07-06T15:11:00Z">
                  <w:rPr>
                    <w:ins w:id="8613" w:author="Administrator" w:date="2026-06-16T14:40:00Z"/>
                    <w:rFonts w:ascii="Source Sans 3" w:hAnsi="Source Sans 3" w:cs="Times New Roman"/>
                  </w:rPr>
                </w:rPrChange>
              </w:rPr>
            </w:pPr>
          </w:p>
        </w:tc>
      </w:tr>
      <w:tr w:rsidR="00065BA1" w:rsidRPr="008875DE" w14:paraId="3612FD5A" w14:textId="77777777" w:rsidTr="008D6693">
        <w:trPr>
          <w:trHeight w:val="480"/>
          <w:ins w:id="8614" w:author="Administrator" w:date="2026-06-16T14:40:00Z"/>
        </w:trPr>
        <w:tc>
          <w:tcPr>
            <w:tcW w:w="889" w:type="dxa"/>
          </w:tcPr>
          <w:p w14:paraId="52C062D1" w14:textId="118E3306" w:rsidR="00065BA1" w:rsidRPr="008875DE" w:rsidRDefault="00065BA1" w:rsidP="00065BA1">
            <w:pPr>
              <w:pStyle w:val="NoSpacing"/>
              <w:rPr>
                <w:ins w:id="8615" w:author="Administrator" w:date="2026-06-16T14:40:00Z"/>
                <w:rPrChange w:id="8616" w:author="Administrator" w:date="2026-07-06T15:11:00Z">
                  <w:rPr>
                    <w:ins w:id="8617" w:author="Administrator" w:date="2026-06-16T14:40:00Z"/>
                    <w:rFonts w:ascii="Source Sans 3" w:hAnsi="Source Sans 3" w:cs="Times New Roman"/>
                  </w:rPr>
                </w:rPrChange>
              </w:rPr>
            </w:pPr>
            <w:ins w:id="8618" w:author="Administrator" w:date="2026-06-16T14:40:00Z">
              <w:r w:rsidRPr="008875DE">
                <w:rPr>
                  <w:rPrChange w:id="8619" w:author="Administrator" w:date="2026-07-06T15:11:00Z">
                    <w:rPr>
                      <w:rFonts w:ascii="Source Sans 3" w:hAnsi="Source Sans 3" w:cs="Times New Roman"/>
                    </w:rPr>
                  </w:rPrChange>
                </w:rPr>
                <w:t>2470</w:t>
              </w:r>
            </w:ins>
          </w:p>
        </w:tc>
        <w:tc>
          <w:tcPr>
            <w:tcW w:w="1629" w:type="dxa"/>
          </w:tcPr>
          <w:p w14:paraId="399BD952" w14:textId="17E75D5E" w:rsidR="00065BA1" w:rsidRPr="008875DE" w:rsidRDefault="00065BA1" w:rsidP="00065BA1">
            <w:pPr>
              <w:pStyle w:val="NoSpacing"/>
              <w:rPr>
                <w:ins w:id="8620" w:author="Administrator" w:date="2026-06-16T14:40:00Z"/>
                <w:rFonts w:eastAsia="Times New Roman"/>
                <w:rPrChange w:id="8621" w:author="Administrator" w:date="2026-07-06T15:11:00Z">
                  <w:rPr>
                    <w:ins w:id="8622" w:author="Administrator" w:date="2026-06-16T14:40:00Z"/>
                    <w:rFonts w:ascii="Source Sans 3" w:eastAsia="Times New Roman" w:hAnsi="Source Sans 3" w:cs="Times New Roman"/>
                  </w:rPr>
                </w:rPrChange>
              </w:rPr>
            </w:pPr>
            <w:ins w:id="8623" w:author="Administrator" w:date="2026-06-16T14:45:00Z">
              <w:r w:rsidRPr="008875DE">
                <w:rPr>
                  <w:rFonts w:eastAsia="Times New Roman"/>
                  <w:rPrChange w:id="8624" w:author="Administrator" w:date="2026-07-06T15:11:00Z">
                    <w:rPr>
                      <w:rFonts w:ascii="Source Sans 3" w:eastAsia="Times New Roman" w:hAnsi="Source Sans 3" w:cs="Times New Roman"/>
                    </w:rPr>
                  </w:rPrChange>
                </w:rPr>
                <w:t>11-06-2026</w:t>
              </w:r>
            </w:ins>
          </w:p>
        </w:tc>
        <w:tc>
          <w:tcPr>
            <w:tcW w:w="8812" w:type="dxa"/>
          </w:tcPr>
          <w:p w14:paraId="2AED001F" w14:textId="4E7EBA28" w:rsidR="00065BA1" w:rsidRPr="008875DE" w:rsidRDefault="00065BA1" w:rsidP="00065BA1">
            <w:pPr>
              <w:pStyle w:val="NoSpacing"/>
              <w:rPr>
                <w:ins w:id="8625" w:author="Administrator" w:date="2026-06-16T14:40:00Z"/>
                <w:lang w:val="ro-RO"/>
                <w:rPrChange w:id="8626" w:author="Administrator" w:date="2026-07-06T15:11:00Z">
                  <w:rPr>
                    <w:ins w:id="8627" w:author="Administrator" w:date="2026-06-16T14:40:00Z"/>
                    <w:rFonts w:ascii="Source Sans 3" w:hAnsi="Source Sans 3" w:cs="Times New Roman"/>
                    <w:lang w:val="ro-RO"/>
                  </w:rPr>
                </w:rPrChange>
              </w:rPr>
            </w:pPr>
            <w:ins w:id="8628" w:author="Administrator" w:date="2026-06-23T09:00:00Z">
              <w:r w:rsidRPr="008875DE">
                <w:rPr>
                  <w:lang w:val="ro-RO"/>
                  <w:rPrChange w:id="8629" w:author="Administrator" w:date="2026-07-06T15:11:00Z">
                    <w:rPr>
                      <w:rFonts w:ascii="Source Sans 3" w:hAnsi="Source Sans 3" w:cs="Times New Roman"/>
                      <w:lang w:val="ro-RO"/>
                    </w:rPr>
                  </w:rPrChange>
                </w:rPr>
                <w:t>Venit minim de incluziune</w:t>
              </w:r>
            </w:ins>
          </w:p>
        </w:tc>
        <w:tc>
          <w:tcPr>
            <w:tcW w:w="1560" w:type="dxa"/>
          </w:tcPr>
          <w:p w14:paraId="612A7D3A" w14:textId="77777777" w:rsidR="00065BA1" w:rsidRPr="008875DE" w:rsidRDefault="00065BA1" w:rsidP="00065BA1">
            <w:pPr>
              <w:pStyle w:val="NoSpacing"/>
              <w:rPr>
                <w:ins w:id="8630" w:author="Administrator" w:date="2026-06-16T14:40:00Z"/>
                <w:rPrChange w:id="8631" w:author="Administrator" w:date="2026-07-06T15:11:00Z">
                  <w:rPr>
                    <w:ins w:id="8632" w:author="Administrator" w:date="2026-06-16T14:40:00Z"/>
                    <w:rFonts w:ascii="Source Sans 3" w:hAnsi="Source Sans 3" w:cs="Times New Roman"/>
                  </w:rPr>
                </w:rPrChange>
              </w:rPr>
            </w:pPr>
          </w:p>
        </w:tc>
      </w:tr>
      <w:tr w:rsidR="00065BA1" w:rsidRPr="008875DE" w14:paraId="6057D425" w14:textId="77777777" w:rsidTr="008D6693">
        <w:trPr>
          <w:trHeight w:val="480"/>
          <w:ins w:id="8633" w:author="Administrator" w:date="2026-06-04T11:34:00Z"/>
        </w:trPr>
        <w:tc>
          <w:tcPr>
            <w:tcW w:w="889" w:type="dxa"/>
          </w:tcPr>
          <w:p w14:paraId="6F7D027C" w14:textId="2CAB5EEE" w:rsidR="00065BA1" w:rsidRPr="008875DE" w:rsidRDefault="00065BA1" w:rsidP="00065BA1">
            <w:pPr>
              <w:pStyle w:val="NoSpacing"/>
              <w:rPr>
                <w:ins w:id="8634" w:author="Administrator" w:date="2026-06-04T11:34:00Z"/>
                <w:rPrChange w:id="8635" w:author="Administrator" w:date="2026-07-06T15:11:00Z">
                  <w:rPr>
                    <w:ins w:id="8636" w:author="Administrator" w:date="2026-06-04T11:34:00Z"/>
                    <w:rFonts w:ascii="Source Sans 3" w:hAnsi="Source Sans 3" w:cs="Times New Roman"/>
                  </w:rPr>
                </w:rPrChange>
              </w:rPr>
            </w:pPr>
            <w:ins w:id="8637" w:author="Administrator" w:date="2026-06-16T14:40:00Z">
              <w:r w:rsidRPr="008875DE">
                <w:rPr>
                  <w:rPrChange w:id="8638" w:author="Administrator" w:date="2026-07-06T15:11:00Z">
                    <w:rPr>
                      <w:rFonts w:ascii="Source Sans 3" w:hAnsi="Source Sans 3" w:cs="Times New Roman"/>
                    </w:rPr>
                  </w:rPrChange>
                </w:rPr>
                <w:t>2469</w:t>
              </w:r>
            </w:ins>
          </w:p>
        </w:tc>
        <w:tc>
          <w:tcPr>
            <w:tcW w:w="1629" w:type="dxa"/>
          </w:tcPr>
          <w:p w14:paraId="29D54DD4" w14:textId="21F5ADAD" w:rsidR="00065BA1" w:rsidRPr="008875DE" w:rsidRDefault="00065BA1" w:rsidP="00065BA1">
            <w:pPr>
              <w:pStyle w:val="NoSpacing"/>
              <w:rPr>
                <w:ins w:id="8639" w:author="Administrator" w:date="2026-06-04T11:34:00Z"/>
                <w:rFonts w:eastAsia="Times New Roman"/>
                <w:rPrChange w:id="8640" w:author="Administrator" w:date="2026-07-06T15:11:00Z">
                  <w:rPr>
                    <w:ins w:id="8641" w:author="Administrator" w:date="2026-06-04T11:34:00Z"/>
                    <w:rFonts w:ascii="Source Sans 3" w:eastAsia="Times New Roman" w:hAnsi="Source Sans 3" w:cs="Times New Roman"/>
                  </w:rPr>
                </w:rPrChange>
              </w:rPr>
            </w:pPr>
            <w:ins w:id="8642" w:author="Administrator" w:date="2026-06-16T14:45:00Z">
              <w:r w:rsidRPr="008875DE">
                <w:rPr>
                  <w:rFonts w:eastAsia="Times New Roman"/>
                  <w:rPrChange w:id="8643" w:author="Administrator" w:date="2026-07-06T15:11:00Z">
                    <w:rPr>
                      <w:rFonts w:ascii="Source Sans 3" w:eastAsia="Times New Roman" w:hAnsi="Source Sans 3" w:cs="Times New Roman"/>
                    </w:rPr>
                  </w:rPrChange>
                </w:rPr>
                <w:t>11-06-2026</w:t>
              </w:r>
            </w:ins>
          </w:p>
        </w:tc>
        <w:tc>
          <w:tcPr>
            <w:tcW w:w="8812" w:type="dxa"/>
          </w:tcPr>
          <w:p w14:paraId="77177E60" w14:textId="6EB86220" w:rsidR="00065BA1" w:rsidRPr="008875DE" w:rsidRDefault="00065BA1" w:rsidP="00065BA1">
            <w:pPr>
              <w:pStyle w:val="NoSpacing"/>
              <w:rPr>
                <w:ins w:id="8644" w:author="Administrator" w:date="2026-06-04T11:34:00Z"/>
                <w:lang w:val="ro-RO"/>
                <w:rPrChange w:id="8645" w:author="Administrator" w:date="2026-07-06T15:11:00Z">
                  <w:rPr>
                    <w:ins w:id="8646" w:author="Administrator" w:date="2026-06-04T11:34:00Z"/>
                    <w:rFonts w:ascii="Source Sans 3" w:hAnsi="Source Sans 3" w:cs="Times New Roman"/>
                    <w:lang w:val="ro-RO"/>
                  </w:rPr>
                </w:rPrChange>
              </w:rPr>
            </w:pPr>
            <w:ins w:id="8647" w:author="Administrator" w:date="2026-06-23T09:00:00Z">
              <w:r w:rsidRPr="008875DE">
                <w:rPr>
                  <w:lang w:val="ro-RO"/>
                  <w:rPrChange w:id="8648" w:author="Administrator" w:date="2026-07-06T15:11:00Z">
                    <w:rPr>
                      <w:rFonts w:ascii="Source Sans 3" w:hAnsi="Source Sans 3" w:cs="Times New Roman"/>
                      <w:lang w:val="ro-RO"/>
                    </w:rPr>
                  </w:rPrChange>
                </w:rPr>
                <w:t>Venit minim de incluziune</w:t>
              </w:r>
            </w:ins>
          </w:p>
        </w:tc>
        <w:tc>
          <w:tcPr>
            <w:tcW w:w="1560" w:type="dxa"/>
          </w:tcPr>
          <w:p w14:paraId="5B582A33" w14:textId="77777777" w:rsidR="00065BA1" w:rsidRPr="008875DE" w:rsidRDefault="00065BA1" w:rsidP="00065BA1">
            <w:pPr>
              <w:pStyle w:val="NoSpacing"/>
              <w:rPr>
                <w:ins w:id="8649" w:author="Administrator" w:date="2026-06-04T11:34:00Z"/>
                <w:rPrChange w:id="8650" w:author="Administrator" w:date="2026-07-06T15:11:00Z">
                  <w:rPr>
                    <w:ins w:id="8651" w:author="Administrator" w:date="2026-06-04T11:34:00Z"/>
                    <w:rFonts w:ascii="Source Sans 3" w:hAnsi="Source Sans 3" w:cs="Times New Roman"/>
                  </w:rPr>
                </w:rPrChange>
              </w:rPr>
            </w:pPr>
          </w:p>
        </w:tc>
      </w:tr>
      <w:tr w:rsidR="00065BA1" w:rsidRPr="008875DE" w14:paraId="47371354" w14:textId="77777777" w:rsidTr="008D6693">
        <w:trPr>
          <w:trHeight w:val="480"/>
          <w:ins w:id="8652" w:author="Administrator" w:date="2026-06-04T11:34:00Z"/>
        </w:trPr>
        <w:tc>
          <w:tcPr>
            <w:tcW w:w="889" w:type="dxa"/>
          </w:tcPr>
          <w:p w14:paraId="247285AE" w14:textId="61BD0D12" w:rsidR="00065BA1" w:rsidRPr="008875DE" w:rsidRDefault="00065BA1" w:rsidP="00065BA1">
            <w:pPr>
              <w:pStyle w:val="NoSpacing"/>
              <w:rPr>
                <w:ins w:id="8653" w:author="Administrator" w:date="2026-06-04T11:34:00Z"/>
                <w:rPrChange w:id="8654" w:author="Administrator" w:date="2026-07-06T15:11:00Z">
                  <w:rPr>
                    <w:ins w:id="8655" w:author="Administrator" w:date="2026-06-04T11:34:00Z"/>
                    <w:rFonts w:ascii="Source Sans 3" w:hAnsi="Source Sans 3" w:cs="Times New Roman"/>
                  </w:rPr>
                </w:rPrChange>
              </w:rPr>
            </w:pPr>
            <w:ins w:id="8656" w:author="Administrator" w:date="2026-06-16T14:40:00Z">
              <w:r w:rsidRPr="008875DE">
                <w:rPr>
                  <w:rPrChange w:id="8657" w:author="Administrator" w:date="2026-07-06T15:11:00Z">
                    <w:rPr>
                      <w:rFonts w:ascii="Source Sans 3" w:hAnsi="Source Sans 3" w:cs="Times New Roman"/>
                    </w:rPr>
                  </w:rPrChange>
                </w:rPr>
                <w:t>2468</w:t>
              </w:r>
            </w:ins>
          </w:p>
        </w:tc>
        <w:tc>
          <w:tcPr>
            <w:tcW w:w="1629" w:type="dxa"/>
          </w:tcPr>
          <w:p w14:paraId="587F2FD0" w14:textId="6914871C" w:rsidR="00065BA1" w:rsidRPr="008875DE" w:rsidRDefault="00065BA1" w:rsidP="00065BA1">
            <w:pPr>
              <w:pStyle w:val="NoSpacing"/>
              <w:rPr>
                <w:ins w:id="8658" w:author="Administrator" w:date="2026-06-04T11:34:00Z"/>
                <w:rFonts w:eastAsia="Times New Roman"/>
                <w:rPrChange w:id="8659" w:author="Administrator" w:date="2026-07-06T15:11:00Z">
                  <w:rPr>
                    <w:ins w:id="8660" w:author="Administrator" w:date="2026-06-04T11:34:00Z"/>
                    <w:rFonts w:ascii="Source Sans 3" w:eastAsia="Times New Roman" w:hAnsi="Source Sans 3" w:cs="Times New Roman"/>
                  </w:rPr>
                </w:rPrChange>
              </w:rPr>
            </w:pPr>
            <w:ins w:id="8661" w:author="Administrator" w:date="2026-06-16T14:45:00Z">
              <w:r w:rsidRPr="008875DE">
                <w:rPr>
                  <w:rFonts w:eastAsia="Times New Roman"/>
                  <w:rPrChange w:id="8662" w:author="Administrator" w:date="2026-07-06T15:11:00Z">
                    <w:rPr>
                      <w:rFonts w:ascii="Source Sans 3" w:eastAsia="Times New Roman" w:hAnsi="Source Sans 3" w:cs="Times New Roman"/>
                    </w:rPr>
                  </w:rPrChange>
                </w:rPr>
                <w:t>11-06-2026</w:t>
              </w:r>
            </w:ins>
          </w:p>
        </w:tc>
        <w:tc>
          <w:tcPr>
            <w:tcW w:w="8812" w:type="dxa"/>
          </w:tcPr>
          <w:p w14:paraId="225A22F8" w14:textId="32995E69" w:rsidR="00065BA1" w:rsidRPr="008875DE" w:rsidRDefault="00065BA1" w:rsidP="00065BA1">
            <w:pPr>
              <w:pStyle w:val="NoSpacing"/>
              <w:rPr>
                <w:ins w:id="8663" w:author="Administrator" w:date="2026-06-04T11:34:00Z"/>
                <w:lang w:val="ro-RO"/>
                <w:rPrChange w:id="8664" w:author="Administrator" w:date="2026-07-06T15:11:00Z">
                  <w:rPr>
                    <w:ins w:id="8665" w:author="Administrator" w:date="2026-06-04T11:34:00Z"/>
                    <w:rFonts w:ascii="Source Sans 3" w:hAnsi="Source Sans 3" w:cs="Times New Roman"/>
                    <w:lang w:val="ro-RO"/>
                  </w:rPr>
                </w:rPrChange>
              </w:rPr>
            </w:pPr>
            <w:ins w:id="8666" w:author="Administrator" w:date="2026-06-23T09:00:00Z">
              <w:r w:rsidRPr="008875DE">
                <w:rPr>
                  <w:lang w:val="ro-RO"/>
                  <w:rPrChange w:id="8667" w:author="Administrator" w:date="2026-07-06T15:11:00Z">
                    <w:rPr>
                      <w:rFonts w:ascii="Source Sans 3" w:hAnsi="Source Sans 3" w:cs="Times New Roman"/>
                      <w:lang w:val="ro-RO"/>
                    </w:rPr>
                  </w:rPrChange>
                </w:rPr>
                <w:t>Venit minim de incluziune</w:t>
              </w:r>
            </w:ins>
          </w:p>
        </w:tc>
        <w:tc>
          <w:tcPr>
            <w:tcW w:w="1560" w:type="dxa"/>
          </w:tcPr>
          <w:p w14:paraId="76FC46DA" w14:textId="77777777" w:rsidR="00065BA1" w:rsidRPr="008875DE" w:rsidRDefault="00065BA1" w:rsidP="00065BA1">
            <w:pPr>
              <w:pStyle w:val="NoSpacing"/>
              <w:rPr>
                <w:ins w:id="8668" w:author="Administrator" w:date="2026-06-04T11:34:00Z"/>
                <w:rPrChange w:id="8669" w:author="Administrator" w:date="2026-07-06T15:11:00Z">
                  <w:rPr>
                    <w:ins w:id="8670" w:author="Administrator" w:date="2026-06-04T11:34:00Z"/>
                    <w:rFonts w:ascii="Source Sans 3" w:hAnsi="Source Sans 3" w:cs="Times New Roman"/>
                  </w:rPr>
                </w:rPrChange>
              </w:rPr>
            </w:pPr>
          </w:p>
        </w:tc>
      </w:tr>
      <w:tr w:rsidR="00065BA1" w:rsidRPr="008875DE" w14:paraId="1042C3A0" w14:textId="77777777" w:rsidTr="008D6693">
        <w:trPr>
          <w:trHeight w:val="480"/>
          <w:ins w:id="8671" w:author="Administrator" w:date="2026-06-04T11:34:00Z"/>
        </w:trPr>
        <w:tc>
          <w:tcPr>
            <w:tcW w:w="889" w:type="dxa"/>
          </w:tcPr>
          <w:p w14:paraId="26ED5A5B" w14:textId="3A6F7A8C" w:rsidR="00065BA1" w:rsidRPr="008875DE" w:rsidRDefault="00065BA1" w:rsidP="00065BA1">
            <w:pPr>
              <w:pStyle w:val="NoSpacing"/>
              <w:rPr>
                <w:ins w:id="8672" w:author="Administrator" w:date="2026-06-04T11:34:00Z"/>
                <w:rPrChange w:id="8673" w:author="Administrator" w:date="2026-07-06T15:11:00Z">
                  <w:rPr>
                    <w:ins w:id="8674" w:author="Administrator" w:date="2026-06-04T11:34:00Z"/>
                    <w:rFonts w:ascii="Source Sans 3" w:hAnsi="Source Sans 3" w:cs="Times New Roman"/>
                  </w:rPr>
                </w:rPrChange>
              </w:rPr>
            </w:pPr>
            <w:ins w:id="8675" w:author="Administrator" w:date="2026-06-16T14:40:00Z">
              <w:r w:rsidRPr="008875DE">
                <w:rPr>
                  <w:rPrChange w:id="8676" w:author="Administrator" w:date="2026-07-06T15:11:00Z">
                    <w:rPr>
                      <w:rFonts w:ascii="Source Sans 3" w:hAnsi="Source Sans 3" w:cs="Times New Roman"/>
                    </w:rPr>
                  </w:rPrChange>
                </w:rPr>
                <w:t>2467</w:t>
              </w:r>
            </w:ins>
          </w:p>
        </w:tc>
        <w:tc>
          <w:tcPr>
            <w:tcW w:w="1629" w:type="dxa"/>
          </w:tcPr>
          <w:p w14:paraId="7AB00A8E" w14:textId="53901F07" w:rsidR="00065BA1" w:rsidRPr="008875DE" w:rsidRDefault="00065BA1" w:rsidP="00065BA1">
            <w:pPr>
              <w:pStyle w:val="NoSpacing"/>
              <w:rPr>
                <w:ins w:id="8677" w:author="Administrator" w:date="2026-06-04T11:34:00Z"/>
                <w:rFonts w:eastAsia="Times New Roman"/>
                <w:rPrChange w:id="8678" w:author="Administrator" w:date="2026-07-06T15:11:00Z">
                  <w:rPr>
                    <w:ins w:id="8679" w:author="Administrator" w:date="2026-06-04T11:34:00Z"/>
                    <w:rFonts w:ascii="Source Sans 3" w:eastAsia="Times New Roman" w:hAnsi="Source Sans 3" w:cs="Times New Roman"/>
                  </w:rPr>
                </w:rPrChange>
              </w:rPr>
            </w:pPr>
            <w:ins w:id="8680" w:author="Administrator" w:date="2026-06-16T14:45:00Z">
              <w:r w:rsidRPr="008875DE">
                <w:rPr>
                  <w:rFonts w:eastAsia="Times New Roman"/>
                  <w:rPrChange w:id="8681" w:author="Administrator" w:date="2026-07-06T15:11:00Z">
                    <w:rPr>
                      <w:rFonts w:ascii="Source Sans 3" w:eastAsia="Times New Roman" w:hAnsi="Source Sans 3" w:cs="Times New Roman"/>
                    </w:rPr>
                  </w:rPrChange>
                </w:rPr>
                <w:t>11-06-2026</w:t>
              </w:r>
            </w:ins>
          </w:p>
        </w:tc>
        <w:tc>
          <w:tcPr>
            <w:tcW w:w="8812" w:type="dxa"/>
          </w:tcPr>
          <w:p w14:paraId="4E91DDF3" w14:textId="40C7B47E" w:rsidR="00065BA1" w:rsidRPr="008875DE" w:rsidRDefault="00065BA1" w:rsidP="00065BA1">
            <w:pPr>
              <w:pStyle w:val="NoSpacing"/>
              <w:rPr>
                <w:ins w:id="8682" w:author="Administrator" w:date="2026-06-04T11:34:00Z"/>
                <w:lang w:val="ro-RO"/>
                <w:rPrChange w:id="8683" w:author="Administrator" w:date="2026-07-06T15:11:00Z">
                  <w:rPr>
                    <w:ins w:id="8684" w:author="Administrator" w:date="2026-06-04T11:34:00Z"/>
                    <w:rFonts w:ascii="Source Sans 3" w:hAnsi="Source Sans 3" w:cs="Times New Roman"/>
                    <w:lang w:val="ro-RO"/>
                  </w:rPr>
                </w:rPrChange>
              </w:rPr>
            </w:pPr>
            <w:ins w:id="8685" w:author="Administrator" w:date="2026-06-23T09:00:00Z">
              <w:r w:rsidRPr="008875DE">
                <w:rPr>
                  <w:lang w:val="ro-RO"/>
                  <w:rPrChange w:id="8686" w:author="Administrator" w:date="2026-07-06T15:11:00Z">
                    <w:rPr>
                      <w:rFonts w:ascii="Source Sans 3" w:hAnsi="Source Sans 3" w:cs="Times New Roman"/>
                      <w:lang w:val="ro-RO"/>
                    </w:rPr>
                  </w:rPrChange>
                </w:rPr>
                <w:t>Venit minim de incluziune</w:t>
              </w:r>
            </w:ins>
          </w:p>
        </w:tc>
        <w:tc>
          <w:tcPr>
            <w:tcW w:w="1560" w:type="dxa"/>
          </w:tcPr>
          <w:p w14:paraId="4CFC9090" w14:textId="77777777" w:rsidR="00065BA1" w:rsidRPr="008875DE" w:rsidRDefault="00065BA1" w:rsidP="00065BA1">
            <w:pPr>
              <w:pStyle w:val="NoSpacing"/>
              <w:rPr>
                <w:ins w:id="8687" w:author="Administrator" w:date="2026-06-04T11:34:00Z"/>
                <w:rPrChange w:id="8688" w:author="Administrator" w:date="2026-07-06T15:11:00Z">
                  <w:rPr>
                    <w:ins w:id="8689" w:author="Administrator" w:date="2026-06-04T11:34:00Z"/>
                    <w:rFonts w:ascii="Source Sans 3" w:hAnsi="Source Sans 3" w:cs="Times New Roman"/>
                  </w:rPr>
                </w:rPrChange>
              </w:rPr>
            </w:pPr>
          </w:p>
        </w:tc>
      </w:tr>
      <w:tr w:rsidR="00065BA1" w:rsidRPr="008875DE" w14:paraId="16056AEF" w14:textId="77777777" w:rsidTr="008D6693">
        <w:trPr>
          <w:trHeight w:val="480"/>
          <w:ins w:id="8690" w:author="Administrator" w:date="2026-06-04T11:34:00Z"/>
        </w:trPr>
        <w:tc>
          <w:tcPr>
            <w:tcW w:w="889" w:type="dxa"/>
          </w:tcPr>
          <w:p w14:paraId="6C578666" w14:textId="1B08C4B8" w:rsidR="00065BA1" w:rsidRPr="008875DE" w:rsidRDefault="00065BA1" w:rsidP="00065BA1">
            <w:pPr>
              <w:pStyle w:val="NoSpacing"/>
              <w:rPr>
                <w:ins w:id="8691" w:author="Administrator" w:date="2026-06-04T11:34:00Z"/>
                <w:rPrChange w:id="8692" w:author="Administrator" w:date="2026-07-06T15:11:00Z">
                  <w:rPr>
                    <w:ins w:id="8693" w:author="Administrator" w:date="2026-06-04T11:34:00Z"/>
                    <w:rFonts w:ascii="Source Sans 3" w:hAnsi="Source Sans 3" w:cs="Times New Roman"/>
                  </w:rPr>
                </w:rPrChange>
              </w:rPr>
            </w:pPr>
            <w:ins w:id="8694" w:author="Administrator" w:date="2026-06-16T14:40:00Z">
              <w:r w:rsidRPr="008875DE">
                <w:rPr>
                  <w:rPrChange w:id="8695" w:author="Administrator" w:date="2026-07-06T15:11:00Z">
                    <w:rPr>
                      <w:rFonts w:ascii="Source Sans 3" w:hAnsi="Source Sans 3" w:cs="Times New Roman"/>
                    </w:rPr>
                  </w:rPrChange>
                </w:rPr>
                <w:t>2466</w:t>
              </w:r>
            </w:ins>
          </w:p>
        </w:tc>
        <w:tc>
          <w:tcPr>
            <w:tcW w:w="1629" w:type="dxa"/>
          </w:tcPr>
          <w:p w14:paraId="74CBD683" w14:textId="5B0331EC" w:rsidR="00065BA1" w:rsidRPr="008875DE" w:rsidRDefault="00065BA1" w:rsidP="00065BA1">
            <w:pPr>
              <w:pStyle w:val="NoSpacing"/>
              <w:rPr>
                <w:ins w:id="8696" w:author="Administrator" w:date="2026-06-04T11:34:00Z"/>
                <w:rFonts w:eastAsia="Times New Roman"/>
                <w:rPrChange w:id="8697" w:author="Administrator" w:date="2026-07-06T15:11:00Z">
                  <w:rPr>
                    <w:ins w:id="8698" w:author="Administrator" w:date="2026-06-04T11:34:00Z"/>
                    <w:rFonts w:ascii="Source Sans 3" w:eastAsia="Times New Roman" w:hAnsi="Source Sans 3" w:cs="Times New Roman"/>
                  </w:rPr>
                </w:rPrChange>
              </w:rPr>
            </w:pPr>
            <w:ins w:id="8699" w:author="Administrator" w:date="2026-06-16T14:45:00Z">
              <w:r w:rsidRPr="008875DE">
                <w:rPr>
                  <w:rFonts w:eastAsia="Times New Roman"/>
                  <w:rPrChange w:id="8700" w:author="Administrator" w:date="2026-07-06T15:11:00Z">
                    <w:rPr>
                      <w:rFonts w:ascii="Source Sans 3" w:eastAsia="Times New Roman" w:hAnsi="Source Sans 3" w:cs="Times New Roman"/>
                    </w:rPr>
                  </w:rPrChange>
                </w:rPr>
                <w:t>11-06-2026</w:t>
              </w:r>
            </w:ins>
          </w:p>
        </w:tc>
        <w:tc>
          <w:tcPr>
            <w:tcW w:w="8812" w:type="dxa"/>
          </w:tcPr>
          <w:p w14:paraId="4AF14950" w14:textId="48641127" w:rsidR="00065BA1" w:rsidRPr="008875DE" w:rsidRDefault="00065BA1" w:rsidP="00065BA1">
            <w:pPr>
              <w:pStyle w:val="NoSpacing"/>
              <w:rPr>
                <w:ins w:id="8701" w:author="Administrator" w:date="2026-06-04T11:34:00Z"/>
                <w:lang w:val="ro-RO"/>
                <w:rPrChange w:id="8702" w:author="Administrator" w:date="2026-07-06T15:11:00Z">
                  <w:rPr>
                    <w:ins w:id="8703" w:author="Administrator" w:date="2026-06-04T11:34:00Z"/>
                    <w:rFonts w:ascii="Source Sans 3" w:hAnsi="Source Sans 3" w:cs="Times New Roman"/>
                    <w:lang w:val="ro-RO"/>
                  </w:rPr>
                </w:rPrChange>
              </w:rPr>
            </w:pPr>
            <w:ins w:id="8704" w:author="Administrator" w:date="2026-06-23T09:00:00Z">
              <w:r w:rsidRPr="008875DE">
                <w:rPr>
                  <w:lang w:val="ro-RO"/>
                  <w:rPrChange w:id="8705" w:author="Administrator" w:date="2026-07-06T15:11:00Z">
                    <w:rPr>
                      <w:rFonts w:ascii="Source Sans 3" w:hAnsi="Source Sans 3" w:cs="Times New Roman"/>
                      <w:lang w:val="ro-RO"/>
                    </w:rPr>
                  </w:rPrChange>
                </w:rPr>
                <w:t>Venit minim de incluziune</w:t>
              </w:r>
            </w:ins>
          </w:p>
        </w:tc>
        <w:tc>
          <w:tcPr>
            <w:tcW w:w="1560" w:type="dxa"/>
          </w:tcPr>
          <w:p w14:paraId="2596674B" w14:textId="77777777" w:rsidR="00065BA1" w:rsidRPr="008875DE" w:rsidRDefault="00065BA1" w:rsidP="00065BA1">
            <w:pPr>
              <w:pStyle w:val="NoSpacing"/>
              <w:rPr>
                <w:ins w:id="8706" w:author="Administrator" w:date="2026-06-04T11:34:00Z"/>
                <w:rPrChange w:id="8707" w:author="Administrator" w:date="2026-07-06T15:11:00Z">
                  <w:rPr>
                    <w:ins w:id="8708" w:author="Administrator" w:date="2026-06-04T11:34:00Z"/>
                    <w:rFonts w:ascii="Source Sans 3" w:hAnsi="Source Sans 3" w:cs="Times New Roman"/>
                  </w:rPr>
                </w:rPrChange>
              </w:rPr>
            </w:pPr>
          </w:p>
        </w:tc>
      </w:tr>
      <w:tr w:rsidR="00065BA1" w:rsidRPr="008875DE" w14:paraId="6982C948" w14:textId="77777777" w:rsidTr="008D6693">
        <w:trPr>
          <w:trHeight w:val="480"/>
          <w:ins w:id="8709" w:author="Administrator" w:date="2026-06-04T11:34:00Z"/>
        </w:trPr>
        <w:tc>
          <w:tcPr>
            <w:tcW w:w="889" w:type="dxa"/>
          </w:tcPr>
          <w:p w14:paraId="68E41FA0" w14:textId="336FE798" w:rsidR="00065BA1" w:rsidRPr="008875DE" w:rsidRDefault="00065BA1" w:rsidP="00065BA1">
            <w:pPr>
              <w:pStyle w:val="NoSpacing"/>
              <w:rPr>
                <w:ins w:id="8710" w:author="Administrator" w:date="2026-06-04T11:34:00Z"/>
                <w:rPrChange w:id="8711" w:author="Administrator" w:date="2026-07-06T15:11:00Z">
                  <w:rPr>
                    <w:ins w:id="8712" w:author="Administrator" w:date="2026-06-04T11:34:00Z"/>
                    <w:rFonts w:ascii="Source Sans 3" w:hAnsi="Source Sans 3" w:cs="Times New Roman"/>
                  </w:rPr>
                </w:rPrChange>
              </w:rPr>
            </w:pPr>
            <w:ins w:id="8713" w:author="Administrator" w:date="2026-06-16T14:40:00Z">
              <w:r w:rsidRPr="008875DE">
                <w:rPr>
                  <w:rPrChange w:id="8714" w:author="Administrator" w:date="2026-07-06T15:11:00Z">
                    <w:rPr>
                      <w:rFonts w:ascii="Source Sans 3" w:hAnsi="Source Sans 3" w:cs="Times New Roman"/>
                    </w:rPr>
                  </w:rPrChange>
                </w:rPr>
                <w:t>2465</w:t>
              </w:r>
            </w:ins>
          </w:p>
        </w:tc>
        <w:tc>
          <w:tcPr>
            <w:tcW w:w="1629" w:type="dxa"/>
          </w:tcPr>
          <w:p w14:paraId="129E1DEF" w14:textId="249F1788" w:rsidR="00065BA1" w:rsidRPr="008875DE" w:rsidRDefault="00065BA1" w:rsidP="00065BA1">
            <w:pPr>
              <w:pStyle w:val="NoSpacing"/>
              <w:rPr>
                <w:ins w:id="8715" w:author="Administrator" w:date="2026-06-04T11:34:00Z"/>
                <w:rFonts w:eastAsia="Times New Roman"/>
                <w:rPrChange w:id="8716" w:author="Administrator" w:date="2026-07-06T15:11:00Z">
                  <w:rPr>
                    <w:ins w:id="8717" w:author="Administrator" w:date="2026-06-04T11:34:00Z"/>
                    <w:rFonts w:ascii="Source Sans 3" w:eastAsia="Times New Roman" w:hAnsi="Source Sans 3" w:cs="Times New Roman"/>
                  </w:rPr>
                </w:rPrChange>
              </w:rPr>
            </w:pPr>
            <w:ins w:id="8718" w:author="Administrator" w:date="2026-06-16T14:45:00Z">
              <w:r w:rsidRPr="008875DE">
                <w:rPr>
                  <w:rFonts w:eastAsia="Times New Roman"/>
                  <w:rPrChange w:id="8719" w:author="Administrator" w:date="2026-07-06T15:11:00Z">
                    <w:rPr>
                      <w:rFonts w:ascii="Source Sans 3" w:eastAsia="Times New Roman" w:hAnsi="Source Sans 3" w:cs="Times New Roman"/>
                    </w:rPr>
                  </w:rPrChange>
                </w:rPr>
                <w:t>11-06-2026</w:t>
              </w:r>
            </w:ins>
          </w:p>
        </w:tc>
        <w:tc>
          <w:tcPr>
            <w:tcW w:w="8812" w:type="dxa"/>
          </w:tcPr>
          <w:p w14:paraId="56EF2760" w14:textId="41F2D4AB" w:rsidR="00065BA1" w:rsidRPr="008875DE" w:rsidRDefault="00065BA1" w:rsidP="00065BA1">
            <w:pPr>
              <w:pStyle w:val="NoSpacing"/>
              <w:rPr>
                <w:ins w:id="8720" w:author="Administrator" w:date="2026-06-04T11:34:00Z"/>
                <w:lang w:val="ro-RO"/>
                <w:rPrChange w:id="8721" w:author="Administrator" w:date="2026-07-06T15:11:00Z">
                  <w:rPr>
                    <w:ins w:id="8722" w:author="Administrator" w:date="2026-06-04T11:34:00Z"/>
                    <w:rFonts w:ascii="Source Sans 3" w:hAnsi="Source Sans 3" w:cs="Times New Roman"/>
                    <w:lang w:val="ro-RO"/>
                  </w:rPr>
                </w:rPrChange>
              </w:rPr>
            </w:pPr>
            <w:ins w:id="8723" w:author="Administrator" w:date="2026-06-23T09:00:00Z">
              <w:r w:rsidRPr="008875DE">
                <w:rPr>
                  <w:lang w:val="ro-RO"/>
                  <w:rPrChange w:id="8724" w:author="Administrator" w:date="2026-07-06T15:11:00Z">
                    <w:rPr>
                      <w:rFonts w:ascii="Source Sans 3" w:hAnsi="Source Sans 3" w:cs="Times New Roman"/>
                      <w:lang w:val="ro-RO"/>
                    </w:rPr>
                  </w:rPrChange>
                </w:rPr>
                <w:t>Venit minim de incluziune</w:t>
              </w:r>
            </w:ins>
          </w:p>
        </w:tc>
        <w:tc>
          <w:tcPr>
            <w:tcW w:w="1560" w:type="dxa"/>
          </w:tcPr>
          <w:p w14:paraId="2FC667A4" w14:textId="77777777" w:rsidR="00065BA1" w:rsidRPr="008875DE" w:rsidRDefault="00065BA1" w:rsidP="00065BA1">
            <w:pPr>
              <w:pStyle w:val="NoSpacing"/>
              <w:rPr>
                <w:ins w:id="8725" w:author="Administrator" w:date="2026-06-04T11:34:00Z"/>
                <w:rPrChange w:id="8726" w:author="Administrator" w:date="2026-07-06T15:11:00Z">
                  <w:rPr>
                    <w:ins w:id="8727" w:author="Administrator" w:date="2026-06-04T11:34:00Z"/>
                    <w:rFonts w:ascii="Source Sans 3" w:hAnsi="Source Sans 3" w:cs="Times New Roman"/>
                  </w:rPr>
                </w:rPrChange>
              </w:rPr>
            </w:pPr>
          </w:p>
        </w:tc>
      </w:tr>
      <w:tr w:rsidR="00065BA1" w:rsidRPr="008875DE" w14:paraId="457618F6" w14:textId="77777777" w:rsidTr="008D6693">
        <w:trPr>
          <w:trHeight w:val="480"/>
          <w:ins w:id="8728" w:author="Administrator" w:date="2026-06-04T11:34:00Z"/>
        </w:trPr>
        <w:tc>
          <w:tcPr>
            <w:tcW w:w="889" w:type="dxa"/>
          </w:tcPr>
          <w:p w14:paraId="5970ACAA" w14:textId="016F8CA9" w:rsidR="00065BA1" w:rsidRPr="008875DE" w:rsidRDefault="00065BA1" w:rsidP="00065BA1">
            <w:pPr>
              <w:pStyle w:val="NoSpacing"/>
              <w:rPr>
                <w:ins w:id="8729" w:author="Administrator" w:date="2026-06-04T11:34:00Z"/>
                <w:rPrChange w:id="8730" w:author="Administrator" w:date="2026-07-06T15:11:00Z">
                  <w:rPr>
                    <w:ins w:id="8731" w:author="Administrator" w:date="2026-06-04T11:34:00Z"/>
                    <w:rFonts w:ascii="Source Sans 3" w:hAnsi="Source Sans 3" w:cs="Times New Roman"/>
                  </w:rPr>
                </w:rPrChange>
              </w:rPr>
            </w:pPr>
            <w:ins w:id="8732" w:author="Administrator" w:date="2026-06-16T14:40:00Z">
              <w:r w:rsidRPr="008875DE">
                <w:rPr>
                  <w:rPrChange w:id="8733" w:author="Administrator" w:date="2026-07-06T15:11:00Z">
                    <w:rPr>
                      <w:rFonts w:ascii="Source Sans 3" w:hAnsi="Source Sans 3" w:cs="Times New Roman"/>
                    </w:rPr>
                  </w:rPrChange>
                </w:rPr>
                <w:t>2464</w:t>
              </w:r>
            </w:ins>
          </w:p>
        </w:tc>
        <w:tc>
          <w:tcPr>
            <w:tcW w:w="1629" w:type="dxa"/>
          </w:tcPr>
          <w:p w14:paraId="529CE9F9" w14:textId="4046C338" w:rsidR="00065BA1" w:rsidRPr="008875DE" w:rsidRDefault="00065BA1" w:rsidP="00065BA1">
            <w:pPr>
              <w:pStyle w:val="NoSpacing"/>
              <w:rPr>
                <w:ins w:id="8734" w:author="Administrator" w:date="2026-06-04T11:34:00Z"/>
                <w:rFonts w:eastAsia="Times New Roman"/>
                <w:rPrChange w:id="8735" w:author="Administrator" w:date="2026-07-06T15:11:00Z">
                  <w:rPr>
                    <w:ins w:id="8736" w:author="Administrator" w:date="2026-06-04T11:34:00Z"/>
                    <w:rFonts w:ascii="Source Sans 3" w:eastAsia="Times New Roman" w:hAnsi="Source Sans 3" w:cs="Times New Roman"/>
                  </w:rPr>
                </w:rPrChange>
              </w:rPr>
            </w:pPr>
            <w:ins w:id="8737" w:author="Administrator" w:date="2026-06-16T14:45:00Z">
              <w:r w:rsidRPr="008875DE">
                <w:rPr>
                  <w:rFonts w:eastAsia="Times New Roman"/>
                  <w:rPrChange w:id="8738" w:author="Administrator" w:date="2026-07-06T15:11:00Z">
                    <w:rPr>
                      <w:rFonts w:ascii="Source Sans 3" w:eastAsia="Times New Roman" w:hAnsi="Source Sans 3" w:cs="Times New Roman"/>
                    </w:rPr>
                  </w:rPrChange>
                </w:rPr>
                <w:t>11-06-2026</w:t>
              </w:r>
            </w:ins>
          </w:p>
        </w:tc>
        <w:tc>
          <w:tcPr>
            <w:tcW w:w="8812" w:type="dxa"/>
          </w:tcPr>
          <w:p w14:paraId="68C8C4BB" w14:textId="4A5BBBFA" w:rsidR="00065BA1" w:rsidRPr="008875DE" w:rsidRDefault="00065BA1" w:rsidP="00065BA1">
            <w:pPr>
              <w:pStyle w:val="NoSpacing"/>
              <w:rPr>
                <w:ins w:id="8739" w:author="Administrator" w:date="2026-06-04T11:34:00Z"/>
                <w:lang w:val="ro-RO"/>
                <w:rPrChange w:id="8740" w:author="Administrator" w:date="2026-07-06T15:11:00Z">
                  <w:rPr>
                    <w:ins w:id="8741" w:author="Administrator" w:date="2026-06-04T11:34:00Z"/>
                    <w:rFonts w:ascii="Source Sans 3" w:hAnsi="Source Sans 3" w:cs="Times New Roman"/>
                    <w:lang w:val="ro-RO"/>
                  </w:rPr>
                </w:rPrChange>
              </w:rPr>
            </w:pPr>
            <w:ins w:id="8742" w:author="Administrator" w:date="2026-06-23T08:59:00Z">
              <w:r w:rsidRPr="008875DE">
                <w:rPr>
                  <w:lang w:val="ro-RO"/>
                  <w:rPrChange w:id="8743" w:author="Administrator" w:date="2026-07-06T15:11:00Z">
                    <w:rPr>
                      <w:rFonts w:ascii="Source Sans 3" w:hAnsi="Source Sans 3" w:cs="Times New Roman"/>
                      <w:lang w:val="ro-RO"/>
                    </w:rPr>
                  </w:rPrChange>
                </w:rPr>
                <w:t>Venit minim de incluziune</w:t>
              </w:r>
            </w:ins>
          </w:p>
        </w:tc>
        <w:tc>
          <w:tcPr>
            <w:tcW w:w="1560" w:type="dxa"/>
          </w:tcPr>
          <w:p w14:paraId="79301A83" w14:textId="77777777" w:rsidR="00065BA1" w:rsidRPr="008875DE" w:rsidRDefault="00065BA1" w:rsidP="00065BA1">
            <w:pPr>
              <w:pStyle w:val="NoSpacing"/>
              <w:rPr>
                <w:ins w:id="8744" w:author="Administrator" w:date="2026-06-04T11:34:00Z"/>
                <w:rPrChange w:id="8745" w:author="Administrator" w:date="2026-07-06T15:11:00Z">
                  <w:rPr>
                    <w:ins w:id="8746" w:author="Administrator" w:date="2026-06-04T11:34:00Z"/>
                    <w:rFonts w:ascii="Source Sans 3" w:hAnsi="Source Sans 3" w:cs="Times New Roman"/>
                  </w:rPr>
                </w:rPrChange>
              </w:rPr>
            </w:pPr>
          </w:p>
        </w:tc>
      </w:tr>
      <w:tr w:rsidR="00065BA1" w:rsidRPr="008875DE" w14:paraId="64BF6FFB" w14:textId="77777777" w:rsidTr="008D6693">
        <w:trPr>
          <w:trHeight w:val="480"/>
          <w:ins w:id="8747" w:author="Administrator" w:date="2026-06-04T11:34:00Z"/>
        </w:trPr>
        <w:tc>
          <w:tcPr>
            <w:tcW w:w="889" w:type="dxa"/>
          </w:tcPr>
          <w:p w14:paraId="5EA87B7E" w14:textId="2A4D1294" w:rsidR="00065BA1" w:rsidRPr="008875DE" w:rsidRDefault="00065BA1" w:rsidP="00065BA1">
            <w:pPr>
              <w:pStyle w:val="NoSpacing"/>
              <w:rPr>
                <w:ins w:id="8748" w:author="Administrator" w:date="2026-06-04T11:34:00Z"/>
                <w:rPrChange w:id="8749" w:author="Administrator" w:date="2026-07-06T15:11:00Z">
                  <w:rPr>
                    <w:ins w:id="8750" w:author="Administrator" w:date="2026-06-04T11:34:00Z"/>
                    <w:rFonts w:ascii="Source Sans 3" w:hAnsi="Source Sans 3" w:cs="Times New Roman"/>
                  </w:rPr>
                </w:rPrChange>
              </w:rPr>
            </w:pPr>
            <w:ins w:id="8751" w:author="Administrator" w:date="2026-06-16T14:40:00Z">
              <w:r w:rsidRPr="008875DE">
                <w:rPr>
                  <w:rPrChange w:id="8752" w:author="Administrator" w:date="2026-07-06T15:11:00Z">
                    <w:rPr>
                      <w:rFonts w:ascii="Source Sans 3" w:hAnsi="Source Sans 3" w:cs="Times New Roman"/>
                    </w:rPr>
                  </w:rPrChange>
                </w:rPr>
                <w:t>2463</w:t>
              </w:r>
            </w:ins>
          </w:p>
        </w:tc>
        <w:tc>
          <w:tcPr>
            <w:tcW w:w="1629" w:type="dxa"/>
          </w:tcPr>
          <w:p w14:paraId="009680B8" w14:textId="75BC1601" w:rsidR="00065BA1" w:rsidRPr="008875DE" w:rsidRDefault="00065BA1" w:rsidP="00065BA1">
            <w:pPr>
              <w:pStyle w:val="NoSpacing"/>
              <w:rPr>
                <w:ins w:id="8753" w:author="Administrator" w:date="2026-06-04T11:34:00Z"/>
                <w:rFonts w:eastAsia="Times New Roman"/>
                <w:rPrChange w:id="8754" w:author="Administrator" w:date="2026-07-06T15:11:00Z">
                  <w:rPr>
                    <w:ins w:id="8755" w:author="Administrator" w:date="2026-06-04T11:34:00Z"/>
                    <w:rFonts w:ascii="Source Sans 3" w:eastAsia="Times New Roman" w:hAnsi="Source Sans 3" w:cs="Times New Roman"/>
                  </w:rPr>
                </w:rPrChange>
              </w:rPr>
            </w:pPr>
            <w:ins w:id="8756" w:author="Administrator" w:date="2026-06-16T14:45:00Z">
              <w:r w:rsidRPr="008875DE">
                <w:rPr>
                  <w:rFonts w:eastAsia="Times New Roman"/>
                  <w:rPrChange w:id="8757" w:author="Administrator" w:date="2026-07-06T15:11:00Z">
                    <w:rPr>
                      <w:rFonts w:ascii="Source Sans 3" w:eastAsia="Times New Roman" w:hAnsi="Source Sans 3" w:cs="Times New Roman"/>
                    </w:rPr>
                  </w:rPrChange>
                </w:rPr>
                <w:t>11-06-2026</w:t>
              </w:r>
            </w:ins>
          </w:p>
        </w:tc>
        <w:tc>
          <w:tcPr>
            <w:tcW w:w="8812" w:type="dxa"/>
          </w:tcPr>
          <w:p w14:paraId="28D4D48F" w14:textId="73DFF623" w:rsidR="00065BA1" w:rsidRPr="008875DE" w:rsidRDefault="00065BA1" w:rsidP="00065BA1">
            <w:pPr>
              <w:pStyle w:val="NoSpacing"/>
              <w:rPr>
                <w:ins w:id="8758" w:author="Administrator" w:date="2026-06-04T11:34:00Z"/>
                <w:lang w:val="ro-RO"/>
                <w:rPrChange w:id="8759" w:author="Administrator" w:date="2026-07-06T15:11:00Z">
                  <w:rPr>
                    <w:ins w:id="8760" w:author="Administrator" w:date="2026-06-04T11:34:00Z"/>
                    <w:rFonts w:ascii="Source Sans 3" w:hAnsi="Source Sans 3" w:cs="Times New Roman"/>
                    <w:lang w:val="ro-RO"/>
                  </w:rPr>
                </w:rPrChange>
              </w:rPr>
            </w:pPr>
            <w:ins w:id="8761" w:author="Administrator" w:date="2026-06-23T08:58:00Z">
              <w:r w:rsidRPr="00BA4F41">
                <w:rPr>
                  <w:lang w:val="ro-RO"/>
                </w:rPr>
                <w:t>privind</w:t>
              </w:r>
              <w:r w:rsidRPr="008875DE">
                <w:rPr>
                  <w:lang w:val="ro-RO"/>
                  <w:rPrChange w:id="8762" w:author="Administrator" w:date="2026-07-06T15:11:00Z">
                    <w:rPr>
                      <w:rFonts w:cs="Times New Roman"/>
                      <w:lang w:val="ro-RO"/>
                    </w:rPr>
                  </w:rPrChange>
                </w:rPr>
                <w:t xml:space="preserve"> prelungirea detașării doamnei Feraru Lucica Viorica consilier, de la Municipiul Ploiești la Serviciul Public Local Comunitar de Evidență a Persoanelor Ploiești în funcția publică de execuție de consilier</w:t>
              </w:r>
            </w:ins>
          </w:p>
        </w:tc>
        <w:tc>
          <w:tcPr>
            <w:tcW w:w="1560" w:type="dxa"/>
          </w:tcPr>
          <w:p w14:paraId="07EB30E5" w14:textId="77777777" w:rsidR="00065BA1" w:rsidRPr="008875DE" w:rsidRDefault="00065BA1" w:rsidP="00065BA1">
            <w:pPr>
              <w:pStyle w:val="NoSpacing"/>
              <w:rPr>
                <w:ins w:id="8763" w:author="Administrator" w:date="2026-06-04T11:34:00Z"/>
                <w:rPrChange w:id="8764" w:author="Administrator" w:date="2026-07-06T15:11:00Z">
                  <w:rPr>
                    <w:ins w:id="8765" w:author="Administrator" w:date="2026-06-04T11:34:00Z"/>
                    <w:rFonts w:ascii="Source Sans 3" w:hAnsi="Source Sans 3" w:cs="Times New Roman"/>
                  </w:rPr>
                </w:rPrChange>
              </w:rPr>
            </w:pPr>
          </w:p>
        </w:tc>
      </w:tr>
      <w:tr w:rsidR="00065BA1" w:rsidRPr="008875DE" w14:paraId="04E50D90" w14:textId="77777777" w:rsidTr="008D6693">
        <w:trPr>
          <w:trHeight w:val="480"/>
          <w:ins w:id="8766" w:author="Administrator" w:date="2026-06-04T11:34:00Z"/>
        </w:trPr>
        <w:tc>
          <w:tcPr>
            <w:tcW w:w="889" w:type="dxa"/>
          </w:tcPr>
          <w:p w14:paraId="1F37EDE1" w14:textId="21E6B226" w:rsidR="00065BA1" w:rsidRPr="008875DE" w:rsidRDefault="00065BA1" w:rsidP="00065BA1">
            <w:pPr>
              <w:pStyle w:val="NoSpacing"/>
              <w:rPr>
                <w:ins w:id="8767" w:author="Administrator" w:date="2026-06-04T11:34:00Z"/>
                <w:rPrChange w:id="8768" w:author="Administrator" w:date="2026-07-06T15:11:00Z">
                  <w:rPr>
                    <w:ins w:id="8769" w:author="Administrator" w:date="2026-06-04T11:34:00Z"/>
                    <w:rFonts w:ascii="Source Sans 3" w:hAnsi="Source Sans 3" w:cs="Times New Roman"/>
                  </w:rPr>
                </w:rPrChange>
              </w:rPr>
            </w:pPr>
            <w:ins w:id="8770" w:author="Administrator" w:date="2026-06-16T14:40:00Z">
              <w:r w:rsidRPr="008875DE">
                <w:rPr>
                  <w:rPrChange w:id="8771" w:author="Administrator" w:date="2026-07-06T15:11:00Z">
                    <w:rPr>
                      <w:rFonts w:ascii="Source Sans 3" w:hAnsi="Source Sans 3" w:cs="Times New Roman"/>
                    </w:rPr>
                  </w:rPrChange>
                </w:rPr>
                <w:t>2462</w:t>
              </w:r>
            </w:ins>
          </w:p>
        </w:tc>
        <w:tc>
          <w:tcPr>
            <w:tcW w:w="1629" w:type="dxa"/>
          </w:tcPr>
          <w:p w14:paraId="3FAD8BEF" w14:textId="4BA51C53" w:rsidR="00065BA1" w:rsidRPr="008875DE" w:rsidRDefault="00065BA1" w:rsidP="00065BA1">
            <w:pPr>
              <w:pStyle w:val="NoSpacing"/>
              <w:rPr>
                <w:ins w:id="8772" w:author="Administrator" w:date="2026-06-04T11:34:00Z"/>
                <w:rFonts w:eastAsia="Times New Roman"/>
                <w:rPrChange w:id="8773" w:author="Administrator" w:date="2026-07-06T15:11:00Z">
                  <w:rPr>
                    <w:ins w:id="8774" w:author="Administrator" w:date="2026-06-04T11:34:00Z"/>
                    <w:rFonts w:ascii="Source Sans 3" w:eastAsia="Times New Roman" w:hAnsi="Source Sans 3" w:cs="Times New Roman"/>
                  </w:rPr>
                </w:rPrChange>
              </w:rPr>
            </w:pPr>
            <w:ins w:id="8775" w:author="Administrator" w:date="2026-06-16T14:45:00Z">
              <w:r w:rsidRPr="008875DE">
                <w:rPr>
                  <w:rFonts w:eastAsia="Times New Roman"/>
                  <w:rPrChange w:id="8776" w:author="Administrator" w:date="2026-07-06T15:11:00Z">
                    <w:rPr>
                      <w:rFonts w:ascii="Source Sans 3" w:eastAsia="Times New Roman" w:hAnsi="Source Sans 3" w:cs="Times New Roman"/>
                    </w:rPr>
                  </w:rPrChange>
                </w:rPr>
                <w:t>11-06-2026</w:t>
              </w:r>
            </w:ins>
          </w:p>
        </w:tc>
        <w:tc>
          <w:tcPr>
            <w:tcW w:w="8812" w:type="dxa"/>
          </w:tcPr>
          <w:p w14:paraId="7FDE1654" w14:textId="5DD4FD36" w:rsidR="00065BA1" w:rsidRPr="008875DE" w:rsidRDefault="00065BA1" w:rsidP="00065BA1">
            <w:pPr>
              <w:pStyle w:val="NoSpacing"/>
              <w:rPr>
                <w:ins w:id="8777" w:author="Administrator" w:date="2026-06-04T11:34:00Z"/>
                <w:lang w:val="ro-RO"/>
                <w:rPrChange w:id="8778" w:author="Administrator" w:date="2026-07-06T15:11:00Z">
                  <w:rPr>
                    <w:ins w:id="8779" w:author="Administrator" w:date="2026-06-04T11:34:00Z"/>
                    <w:rFonts w:ascii="Source Sans 3" w:hAnsi="Source Sans 3" w:cs="Times New Roman"/>
                    <w:lang w:val="ro-RO"/>
                  </w:rPr>
                </w:rPrChange>
              </w:rPr>
            </w:pPr>
            <w:ins w:id="8780" w:author="Administrator" w:date="2026-06-23T08:51:00Z">
              <w:r w:rsidRPr="00BA4F41">
                <w:rPr>
                  <w:lang w:val="ro-RO"/>
                </w:rPr>
                <w:t xml:space="preserve">privind prelungirea detașării </w:t>
              </w:r>
              <w:r w:rsidRPr="008875DE">
                <w:rPr>
                  <w:lang w:val="ro-RO"/>
                  <w:rPrChange w:id="8781" w:author="Administrator" w:date="2026-07-06T15:11:00Z">
                    <w:rPr>
                      <w:rFonts w:cs="Times New Roman"/>
                      <w:lang w:val="ro-RO"/>
                    </w:rPr>
                  </w:rPrChange>
                </w:rPr>
                <w:t>domnului Milică Gabriel Răzvan consilier, de la Municipiul Ploiești la Serviciul Public Local Comunitar de Evidență a Persoanelor Ploiești în funcția publică de execuție de consilier</w:t>
              </w:r>
            </w:ins>
          </w:p>
        </w:tc>
        <w:tc>
          <w:tcPr>
            <w:tcW w:w="1560" w:type="dxa"/>
          </w:tcPr>
          <w:p w14:paraId="060B91CD" w14:textId="77777777" w:rsidR="00065BA1" w:rsidRPr="008875DE" w:rsidRDefault="00065BA1" w:rsidP="00065BA1">
            <w:pPr>
              <w:pStyle w:val="NoSpacing"/>
              <w:rPr>
                <w:ins w:id="8782" w:author="Administrator" w:date="2026-06-04T11:34:00Z"/>
                <w:rPrChange w:id="8783" w:author="Administrator" w:date="2026-07-06T15:11:00Z">
                  <w:rPr>
                    <w:ins w:id="8784" w:author="Administrator" w:date="2026-06-04T11:34:00Z"/>
                    <w:rFonts w:ascii="Source Sans 3" w:hAnsi="Source Sans 3" w:cs="Times New Roman"/>
                  </w:rPr>
                </w:rPrChange>
              </w:rPr>
            </w:pPr>
          </w:p>
        </w:tc>
      </w:tr>
      <w:tr w:rsidR="00065BA1" w:rsidRPr="008875DE" w14:paraId="4F38C831" w14:textId="77777777" w:rsidTr="008D6693">
        <w:trPr>
          <w:trHeight w:val="480"/>
          <w:ins w:id="8785" w:author="Administrator" w:date="2026-06-04T11:34:00Z"/>
        </w:trPr>
        <w:tc>
          <w:tcPr>
            <w:tcW w:w="889" w:type="dxa"/>
          </w:tcPr>
          <w:p w14:paraId="6246079B" w14:textId="08D6577B" w:rsidR="00065BA1" w:rsidRPr="008875DE" w:rsidRDefault="00065BA1" w:rsidP="00065BA1">
            <w:pPr>
              <w:pStyle w:val="NoSpacing"/>
              <w:rPr>
                <w:ins w:id="8786" w:author="Administrator" w:date="2026-06-04T11:34:00Z"/>
                <w:rPrChange w:id="8787" w:author="Administrator" w:date="2026-07-06T15:11:00Z">
                  <w:rPr>
                    <w:ins w:id="8788" w:author="Administrator" w:date="2026-06-04T11:34:00Z"/>
                    <w:rFonts w:ascii="Source Sans 3" w:hAnsi="Source Sans 3" w:cs="Times New Roman"/>
                  </w:rPr>
                </w:rPrChange>
              </w:rPr>
            </w:pPr>
            <w:ins w:id="8789" w:author="Administrator" w:date="2026-06-16T14:40:00Z">
              <w:r w:rsidRPr="008875DE">
                <w:rPr>
                  <w:rPrChange w:id="8790" w:author="Administrator" w:date="2026-07-06T15:11:00Z">
                    <w:rPr>
                      <w:rFonts w:ascii="Source Sans 3" w:hAnsi="Source Sans 3" w:cs="Times New Roman"/>
                    </w:rPr>
                  </w:rPrChange>
                </w:rPr>
                <w:t>2461</w:t>
              </w:r>
            </w:ins>
          </w:p>
        </w:tc>
        <w:tc>
          <w:tcPr>
            <w:tcW w:w="1629" w:type="dxa"/>
          </w:tcPr>
          <w:p w14:paraId="339EAB49" w14:textId="183C6EA7" w:rsidR="00065BA1" w:rsidRPr="008875DE" w:rsidRDefault="00065BA1" w:rsidP="00065BA1">
            <w:pPr>
              <w:pStyle w:val="NoSpacing"/>
              <w:rPr>
                <w:ins w:id="8791" w:author="Administrator" w:date="2026-06-04T11:34:00Z"/>
                <w:rFonts w:eastAsia="Times New Roman"/>
                <w:rPrChange w:id="8792" w:author="Administrator" w:date="2026-07-06T15:11:00Z">
                  <w:rPr>
                    <w:ins w:id="8793" w:author="Administrator" w:date="2026-06-04T11:34:00Z"/>
                    <w:rFonts w:ascii="Source Sans 3" w:eastAsia="Times New Roman" w:hAnsi="Source Sans 3" w:cs="Times New Roman"/>
                  </w:rPr>
                </w:rPrChange>
              </w:rPr>
            </w:pPr>
            <w:ins w:id="8794" w:author="Administrator" w:date="2026-06-16T14:45:00Z">
              <w:r w:rsidRPr="008875DE">
                <w:rPr>
                  <w:rFonts w:eastAsia="Times New Roman"/>
                  <w:rPrChange w:id="8795" w:author="Administrator" w:date="2026-07-06T15:11:00Z">
                    <w:rPr>
                      <w:rFonts w:ascii="Source Sans 3" w:eastAsia="Times New Roman" w:hAnsi="Source Sans 3" w:cs="Times New Roman"/>
                    </w:rPr>
                  </w:rPrChange>
                </w:rPr>
                <w:t>11-06-2026</w:t>
              </w:r>
            </w:ins>
          </w:p>
        </w:tc>
        <w:tc>
          <w:tcPr>
            <w:tcW w:w="8812" w:type="dxa"/>
          </w:tcPr>
          <w:p w14:paraId="691DF186" w14:textId="699EB3BA" w:rsidR="00065BA1" w:rsidRPr="008875DE" w:rsidRDefault="00065BA1" w:rsidP="00065BA1">
            <w:pPr>
              <w:pStyle w:val="NoSpacing"/>
              <w:rPr>
                <w:ins w:id="8796" w:author="Administrator" w:date="2026-06-04T11:34:00Z"/>
                <w:lang w:val="ro-RO"/>
                <w:rPrChange w:id="8797" w:author="Administrator" w:date="2026-07-06T15:11:00Z">
                  <w:rPr>
                    <w:ins w:id="8798" w:author="Administrator" w:date="2026-06-04T11:34:00Z"/>
                    <w:rFonts w:ascii="Source Sans 3" w:hAnsi="Source Sans 3" w:cs="Times New Roman"/>
                    <w:lang w:val="ro-RO"/>
                  </w:rPr>
                </w:rPrChange>
              </w:rPr>
            </w:pPr>
            <w:ins w:id="8799" w:author="Administrator" w:date="2026-06-23T08:51:00Z">
              <w:r w:rsidRPr="00BA4F41">
                <w:rPr>
                  <w:lang w:val="ro-RO"/>
                </w:rPr>
                <w:t xml:space="preserve">privind modificarea raportului de serviciu al domnului </w:t>
              </w:r>
              <w:r w:rsidRPr="008875DE">
                <w:rPr>
                  <w:lang w:val="ro-RO"/>
                  <w:rPrChange w:id="8800" w:author="Administrator" w:date="2026-07-06T15:11:00Z">
                    <w:rPr>
                      <w:rFonts w:cs="Times New Roman"/>
                      <w:lang w:val="ro-RO"/>
                    </w:rPr>
                  </w:rPrChange>
                </w:rPr>
                <w:t>Trifan Gheorghe, prin transfer în interesul serviciului de la Municipiul Ploiești la Administrația Serviciilor Sociale Comunitare Ploiești</w:t>
              </w:r>
            </w:ins>
          </w:p>
        </w:tc>
        <w:tc>
          <w:tcPr>
            <w:tcW w:w="1560" w:type="dxa"/>
          </w:tcPr>
          <w:p w14:paraId="3CC791FF" w14:textId="77777777" w:rsidR="00065BA1" w:rsidRPr="008875DE" w:rsidRDefault="00065BA1" w:rsidP="00065BA1">
            <w:pPr>
              <w:pStyle w:val="NoSpacing"/>
              <w:rPr>
                <w:ins w:id="8801" w:author="Administrator" w:date="2026-06-04T11:34:00Z"/>
                <w:rPrChange w:id="8802" w:author="Administrator" w:date="2026-07-06T15:11:00Z">
                  <w:rPr>
                    <w:ins w:id="8803" w:author="Administrator" w:date="2026-06-04T11:34:00Z"/>
                    <w:rFonts w:ascii="Source Sans 3" w:hAnsi="Source Sans 3" w:cs="Times New Roman"/>
                  </w:rPr>
                </w:rPrChange>
              </w:rPr>
            </w:pPr>
          </w:p>
        </w:tc>
      </w:tr>
      <w:tr w:rsidR="00065BA1" w:rsidRPr="008875DE" w14:paraId="141456B9" w14:textId="77777777" w:rsidTr="008D6693">
        <w:trPr>
          <w:trHeight w:val="480"/>
          <w:ins w:id="8804" w:author="Administrator" w:date="2026-06-04T11:34:00Z"/>
        </w:trPr>
        <w:tc>
          <w:tcPr>
            <w:tcW w:w="889" w:type="dxa"/>
          </w:tcPr>
          <w:p w14:paraId="5064D07F" w14:textId="10543087" w:rsidR="00065BA1" w:rsidRPr="008875DE" w:rsidRDefault="00065BA1" w:rsidP="00065BA1">
            <w:pPr>
              <w:pStyle w:val="NoSpacing"/>
              <w:rPr>
                <w:ins w:id="8805" w:author="Administrator" w:date="2026-06-04T11:34:00Z"/>
                <w:rPrChange w:id="8806" w:author="Administrator" w:date="2026-07-06T15:11:00Z">
                  <w:rPr>
                    <w:ins w:id="8807" w:author="Administrator" w:date="2026-06-04T11:34:00Z"/>
                    <w:rFonts w:ascii="Source Sans 3" w:hAnsi="Source Sans 3" w:cs="Times New Roman"/>
                  </w:rPr>
                </w:rPrChange>
              </w:rPr>
            </w:pPr>
            <w:ins w:id="8808" w:author="Administrator" w:date="2026-06-16T14:40:00Z">
              <w:r w:rsidRPr="008875DE">
                <w:rPr>
                  <w:rPrChange w:id="8809" w:author="Administrator" w:date="2026-07-06T15:11:00Z">
                    <w:rPr>
                      <w:rFonts w:ascii="Source Sans 3" w:hAnsi="Source Sans 3" w:cs="Times New Roman"/>
                    </w:rPr>
                  </w:rPrChange>
                </w:rPr>
                <w:t>2460</w:t>
              </w:r>
            </w:ins>
          </w:p>
        </w:tc>
        <w:tc>
          <w:tcPr>
            <w:tcW w:w="1629" w:type="dxa"/>
          </w:tcPr>
          <w:p w14:paraId="469F8A07" w14:textId="616DAF9E" w:rsidR="00065BA1" w:rsidRPr="008875DE" w:rsidRDefault="00065BA1" w:rsidP="00065BA1">
            <w:pPr>
              <w:pStyle w:val="NoSpacing"/>
              <w:rPr>
                <w:ins w:id="8810" w:author="Administrator" w:date="2026-06-04T11:34:00Z"/>
                <w:rFonts w:eastAsia="Times New Roman"/>
                <w:rPrChange w:id="8811" w:author="Administrator" w:date="2026-07-06T15:11:00Z">
                  <w:rPr>
                    <w:ins w:id="8812" w:author="Administrator" w:date="2026-06-04T11:34:00Z"/>
                    <w:rFonts w:ascii="Source Sans 3" w:eastAsia="Times New Roman" w:hAnsi="Source Sans 3" w:cs="Times New Roman"/>
                  </w:rPr>
                </w:rPrChange>
              </w:rPr>
            </w:pPr>
            <w:ins w:id="8813" w:author="Administrator" w:date="2026-06-16T14:45:00Z">
              <w:r w:rsidRPr="008875DE">
                <w:rPr>
                  <w:rFonts w:eastAsia="Times New Roman"/>
                  <w:rPrChange w:id="8814" w:author="Administrator" w:date="2026-07-06T15:11:00Z">
                    <w:rPr>
                      <w:rFonts w:ascii="Source Sans 3" w:eastAsia="Times New Roman" w:hAnsi="Source Sans 3" w:cs="Times New Roman"/>
                    </w:rPr>
                  </w:rPrChange>
                </w:rPr>
                <w:t>11-06-2026</w:t>
              </w:r>
            </w:ins>
          </w:p>
        </w:tc>
        <w:tc>
          <w:tcPr>
            <w:tcW w:w="8812" w:type="dxa"/>
          </w:tcPr>
          <w:p w14:paraId="717F0BFA" w14:textId="1EFB3480" w:rsidR="00065BA1" w:rsidRPr="008875DE" w:rsidRDefault="00065BA1" w:rsidP="00065BA1">
            <w:pPr>
              <w:pStyle w:val="NoSpacing"/>
              <w:rPr>
                <w:ins w:id="8815" w:author="Administrator" w:date="2026-06-04T11:34:00Z"/>
                <w:lang w:val="ro-RO"/>
                <w:rPrChange w:id="8816" w:author="Administrator" w:date="2026-07-06T15:11:00Z">
                  <w:rPr>
                    <w:ins w:id="8817" w:author="Administrator" w:date="2026-06-04T11:34:00Z"/>
                    <w:rFonts w:ascii="Source Sans 3" w:hAnsi="Source Sans 3" w:cs="Times New Roman"/>
                    <w:lang w:val="ro-RO"/>
                  </w:rPr>
                </w:rPrChange>
              </w:rPr>
            </w:pPr>
            <w:ins w:id="8818" w:author="Administrator" w:date="2026-06-23T08:50:00Z">
              <w:r w:rsidRPr="00BA4F41">
                <w:rPr>
                  <w:lang w:val="ro-RO"/>
                </w:rPr>
                <w:t>privind delegarea atribuțiilor de ofițer de stare civilă</w:t>
              </w:r>
            </w:ins>
          </w:p>
        </w:tc>
        <w:tc>
          <w:tcPr>
            <w:tcW w:w="1560" w:type="dxa"/>
          </w:tcPr>
          <w:p w14:paraId="31FB6311" w14:textId="77777777" w:rsidR="00065BA1" w:rsidRPr="008875DE" w:rsidRDefault="00065BA1" w:rsidP="00065BA1">
            <w:pPr>
              <w:pStyle w:val="NoSpacing"/>
              <w:rPr>
                <w:ins w:id="8819" w:author="Administrator" w:date="2026-06-04T11:34:00Z"/>
                <w:rPrChange w:id="8820" w:author="Administrator" w:date="2026-07-06T15:11:00Z">
                  <w:rPr>
                    <w:ins w:id="8821" w:author="Administrator" w:date="2026-06-04T11:34:00Z"/>
                    <w:rFonts w:ascii="Source Sans 3" w:hAnsi="Source Sans 3" w:cs="Times New Roman"/>
                  </w:rPr>
                </w:rPrChange>
              </w:rPr>
            </w:pPr>
          </w:p>
        </w:tc>
      </w:tr>
      <w:tr w:rsidR="00065BA1" w:rsidRPr="008875DE" w14:paraId="59AE97A5" w14:textId="77777777" w:rsidTr="008D6693">
        <w:trPr>
          <w:trHeight w:val="480"/>
          <w:ins w:id="8822" w:author="Administrator" w:date="2026-06-04T11:34:00Z"/>
        </w:trPr>
        <w:tc>
          <w:tcPr>
            <w:tcW w:w="889" w:type="dxa"/>
          </w:tcPr>
          <w:p w14:paraId="12BDF57F" w14:textId="4F5F267C" w:rsidR="00065BA1" w:rsidRPr="008875DE" w:rsidRDefault="00065BA1" w:rsidP="00065BA1">
            <w:pPr>
              <w:pStyle w:val="NoSpacing"/>
              <w:rPr>
                <w:ins w:id="8823" w:author="Administrator" w:date="2026-06-04T11:34:00Z"/>
                <w:rPrChange w:id="8824" w:author="Administrator" w:date="2026-07-06T15:11:00Z">
                  <w:rPr>
                    <w:ins w:id="8825" w:author="Administrator" w:date="2026-06-04T11:34:00Z"/>
                    <w:rFonts w:ascii="Source Sans 3" w:hAnsi="Source Sans 3" w:cs="Times New Roman"/>
                  </w:rPr>
                </w:rPrChange>
              </w:rPr>
            </w:pPr>
            <w:ins w:id="8826" w:author="Administrator" w:date="2026-06-16T14:40:00Z">
              <w:r w:rsidRPr="008875DE">
                <w:rPr>
                  <w:rPrChange w:id="8827" w:author="Administrator" w:date="2026-07-06T15:11:00Z">
                    <w:rPr>
                      <w:rFonts w:ascii="Source Sans 3" w:hAnsi="Source Sans 3" w:cs="Times New Roman"/>
                    </w:rPr>
                  </w:rPrChange>
                </w:rPr>
                <w:t>2459</w:t>
              </w:r>
            </w:ins>
          </w:p>
        </w:tc>
        <w:tc>
          <w:tcPr>
            <w:tcW w:w="1629" w:type="dxa"/>
          </w:tcPr>
          <w:p w14:paraId="1C7FCA40" w14:textId="47F72E05" w:rsidR="00065BA1" w:rsidRPr="008875DE" w:rsidRDefault="00065BA1" w:rsidP="00065BA1">
            <w:pPr>
              <w:pStyle w:val="NoSpacing"/>
              <w:rPr>
                <w:ins w:id="8828" w:author="Administrator" w:date="2026-06-04T11:34:00Z"/>
                <w:rFonts w:eastAsia="Times New Roman"/>
                <w:rPrChange w:id="8829" w:author="Administrator" w:date="2026-07-06T15:11:00Z">
                  <w:rPr>
                    <w:ins w:id="8830" w:author="Administrator" w:date="2026-06-04T11:34:00Z"/>
                    <w:rFonts w:ascii="Source Sans 3" w:eastAsia="Times New Roman" w:hAnsi="Source Sans 3" w:cs="Times New Roman"/>
                  </w:rPr>
                </w:rPrChange>
              </w:rPr>
            </w:pPr>
            <w:ins w:id="8831" w:author="Administrator" w:date="2026-06-16T14:45:00Z">
              <w:r w:rsidRPr="008875DE">
                <w:rPr>
                  <w:rFonts w:eastAsia="Times New Roman"/>
                  <w:rPrChange w:id="8832" w:author="Administrator" w:date="2026-07-06T15:11:00Z">
                    <w:rPr>
                      <w:rFonts w:ascii="Source Sans 3" w:eastAsia="Times New Roman" w:hAnsi="Source Sans 3" w:cs="Times New Roman"/>
                    </w:rPr>
                  </w:rPrChange>
                </w:rPr>
                <w:t>11-06-2026</w:t>
              </w:r>
            </w:ins>
          </w:p>
        </w:tc>
        <w:tc>
          <w:tcPr>
            <w:tcW w:w="8812" w:type="dxa"/>
          </w:tcPr>
          <w:p w14:paraId="6D7ECD2B" w14:textId="0BC4273F" w:rsidR="00065BA1" w:rsidRPr="008875DE" w:rsidRDefault="00065BA1" w:rsidP="00065BA1">
            <w:pPr>
              <w:pStyle w:val="NoSpacing"/>
              <w:rPr>
                <w:ins w:id="8833" w:author="Administrator" w:date="2026-06-04T11:34:00Z"/>
                <w:lang w:val="ro-RO"/>
                <w:rPrChange w:id="8834" w:author="Administrator" w:date="2026-07-06T15:11:00Z">
                  <w:rPr>
                    <w:ins w:id="8835" w:author="Administrator" w:date="2026-06-04T11:34:00Z"/>
                    <w:rFonts w:ascii="Source Sans 3" w:hAnsi="Source Sans 3" w:cs="Times New Roman"/>
                    <w:lang w:val="ro-RO"/>
                  </w:rPr>
                </w:rPrChange>
              </w:rPr>
            </w:pPr>
            <w:ins w:id="8836" w:author="Administrator" w:date="2026-06-23T08:49:00Z">
              <w:r w:rsidRPr="008875DE">
                <w:t>privind completarea și modificarea comisiei de evaluare pentru licitația publică privind vânzarea imobilului (teren + construcție) situat în Ploiești, strada Eroilor, nr.58, înscris în Cartea Funciară nr. 153140, ce aparține domeniului privat al Municipiului Ploiești</w:t>
              </w:r>
            </w:ins>
          </w:p>
        </w:tc>
        <w:tc>
          <w:tcPr>
            <w:tcW w:w="1560" w:type="dxa"/>
          </w:tcPr>
          <w:p w14:paraId="3491D53F" w14:textId="77777777" w:rsidR="00065BA1" w:rsidRPr="008875DE" w:rsidRDefault="00065BA1" w:rsidP="00065BA1">
            <w:pPr>
              <w:pStyle w:val="NoSpacing"/>
              <w:rPr>
                <w:ins w:id="8837" w:author="Administrator" w:date="2026-06-04T11:34:00Z"/>
                <w:rPrChange w:id="8838" w:author="Administrator" w:date="2026-07-06T15:11:00Z">
                  <w:rPr>
                    <w:ins w:id="8839" w:author="Administrator" w:date="2026-06-04T11:34:00Z"/>
                    <w:rFonts w:ascii="Source Sans 3" w:hAnsi="Source Sans 3" w:cs="Times New Roman"/>
                  </w:rPr>
                </w:rPrChange>
              </w:rPr>
            </w:pPr>
          </w:p>
        </w:tc>
      </w:tr>
      <w:tr w:rsidR="00065BA1" w:rsidRPr="008875DE" w14:paraId="518B7D46" w14:textId="77777777" w:rsidTr="008D6693">
        <w:trPr>
          <w:trHeight w:val="480"/>
          <w:ins w:id="8840" w:author="Administrator" w:date="2026-06-04T11:34:00Z"/>
        </w:trPr>
        <w:tc>
          <w:tcPr>
            <w:tcW w:w="889" w:type="dxa"/>
          </w:tcPr>
          <w:p w14:paraId="19FC72E7" w14:textId="49C616A2" w:rsidR="00065BA1" w:rsidRPr="008875DE" w:rsidRDefault="00065BA1" w:rsidP="00065BA1">
            <w:pPr>
              <w:pStyle w:val="NoSpacing"/>
              <w:rPr>
                <w:ins w:id="8841" w:author="Administrator" w:date="2026-06-04T11:34:00Z"/>
                <w:rPrChange w:id="8842" w:author="Administrator" w:date="2026-07-06T15:11:00Z">
                  <w:rPr>
                    <w:ins w:id="8843" w:author="Administrator" w:date="2026-06-04T11:34:00Z"/>
                    <w:rFonts w:ascii="Source Sans 3" w:hAnsi="Source Sans 3" w:cs="Times New Roman"/>
                  </w:rPr>
                </w:rPrChange>
              </w:rPr>
            </w:pPr>
            <w:ins w:id="8844" w:author="Administrator" w:date="2026-06-16T14:40:00Z">
              <w:r w:rsidRPr="008875DE">
                <w:rPr>
                  <w:rPrChange w:id="8845" w:author="Administrator" w:date="2026-07-06T15:11:00Z">
                    <w:rPr>
                      <w:rFonts w:ascii="Source Sans 3" w:hAnsi="Source Sans 3" w:cs="Times New Roman"/>
                    </w:rPr>
                  </w:rPrChange>
                </w:rPr>
                <w:lastRenderedPageBreak/>
                <w:t>2458</w:t>
              </w:r>
            </w:ins>
          </w:p>
        </w:tc>
        <w:tc>
          <w:tcPr>
            <w:tcW w:w="1629" w:type="dxa"/>
          </w:tcPr>
          <w:p w14:paraId="04D0D938" w14:textId="70AD45B0" w:rsidR="00065BA1" w:rsidRPr="008875DE" w:rsidRDefault="00065BA1" w:rsidP="00065BA1">
            <w:pPr>
              <w:pStyle w:val="NoSpacing"/>
              <w:rPr>
                <w:ins w:id="8846" w:author="Administrator" w:date="2026-06-04T11:34:00Z"/>
                <w:rFonts w:eastAsia="Times New Roman"/>
                <w:rPrChange w:id="8847" w:author="Administrator" w:date="2026-07-06T15:11:00Z">
                  <w:rPr>
                    <w:ins w:id="8848" w:author="Administrator" w:date="2026-06-04T11:34:00Z"/>
                    <w:rFonts w:ascii="Source Sans 3" w:eastAsia="Times New Roman" w:hAnsi="Source Sans 3" w:cs="Times New Roman"/>
                  </w:rPr>
                </w:rPrChange>
              </w:rPr>
            </w:pPr>
            <w:ins w:id="8849" w:author="Administrator" w:date="2026-06-16T14:45:00Z">
              <w:r w:rsidRPr="008875DE">
                <w:rPr>
                  <w:rFonts w:eastAsia="Times New Roman"/>
                  <w:rPrChange w:id="8850" w:author="Administrator" w:date="2026-07-06T15:11:00Z">
                    <w:rPr>
                      <w:rFonts w:ascii="Source Sans 3" w:eastAsia="Times New Roman" w:hAnsi="Source Sans 3" w:cs="Times New Roman"/>
                    </w:rPr>
                  </w:rPrChange>
                </w:rPr>
                <w:t>11-06-2026</w:t>
              </w:r>
            </w:ins>
          </w:p>
        </w:tc>
        <w:tc>
          <w:tcPr>
            <w:tcW w:w="8812" w:type="dxa"/>
          </w:tcPr>
          <w:p w14:paraId="5B29EFE4" w14:textId="393DC366" w:rsidR="00065BA1" w:rsidRPr="008875DE" w:rsidRDefault="00065BA1" w:rsidP="00065BA1">
            <w:pPr>
              <w:pStyle w:val="NoSpacing"/>
              <w:rPr>
                <w:ins w:id="8851" w:author="Administrator" w:date="2026-06-04T11:34:00Z"/>
                <w:lang w:val="ro-RO"/>
                <w:rPrChange w:id="8852" w:author="Administrator" w:date="2026-07-06T15:11:00Z">
                  <w:rPr>
                    <w:ins w:id="8853" w:author="Administrator" w:date="2026-06-04T11:34:00Z"/>
                    <w:rFonts w:ascii="Source Sans 3" w:hAnsi="Source Sans 3" w:cs="Times New Roman"/>
                    <w:lang w:val="ro-RO"/>
                  </w:rPr>
                </w:rPrChange>
              </w:rPr>
            </w:pPr>
            <w:ins w:id="8854" w:author="Administrator" w:date="2026-06-23T08:49:00Z">
              <w:r w:rsidRPr="008875DE">
                <w:t>privind completarea și modificarea comisiei de evaluare pentru licitația publică privind vânzarea, cu plata integrală sau în rate, a imobilului – teren în suprafață de 142 m</w:t>
              </w:r>
              <w:r w:rsidRPr="008875DE">
                <w:rPr>
                  <w:vertAlign w:val="superscript"/>
                </w:rPr>
                <w:t>2</w:t>
              </w:r>
              <w:r w:rsidRPr="008875DE">
                <w:t>, situat în Ploiești, str. Gazetei, nr. 4, ce aparține domeniului privat al Municipiului Ploiești</w:t>
              </w:r>
            </w:ins>
          </w:p>
        </w:tc>
        <w:tc>
          <w:tcPr>
            <w:tcW w:w="1560" w:type="dxa"/>
          </w:tcPr>
          <w:p w14:paraId="72E4E0A8" w14:textId="77777777" w:rsidR="00065BA1" w:rsidRPr="008875DE" w:rsidRDefault="00065BA1" w:rsidP="00065BA1">
            <w:pPr>
              <w:pStyle w:val="NoSpacing"/>
              <w:rPr>
                <w:ins w:id="8855" w:author="Administrator" w:date="2026-06-04T11:34:00Z"/>
                <w:rPrChange w:id="8856" w:author="Administrator" w:date="2026-07-06T15:11:00Z">
                  <w:rPr>
                    <w:ins w:id="8857" w:author="Administrator" w:date="2026-06-04T11:34:00Z"/>
                    <w:rFonts w:ascii="Source Sans 3" w:hAnsi="Source Sans 3" w:cs="Times New Roman"/>
                  </w:rPr>
                </w:rPrChange>
              </w:rPr>
            </w:pPr>
          </w:p>
        </w:tc>
      </w:tr>
      <w:tr w:rsidR="00065BA1" w:rsidRPr="008875DE" w14:paraId="3EC69D00" w14:textId="77777777" w:rsidTr="008D6693">
        <w:trPr>
          <w:trHeight w:val="480"/>
          <w:ins w:id="8858" w:author="Administrator" w:date="2026-06-04T11:34:00Z"/>
        </w:trPr>
        <w:tc>
          <w:tcPr>
            <w:tcW w:w="889" w:type="dxa"/>
          </w:tcPr>
          <w:p w14:paraId="6F51C42A" w14:textId="7EE8F32E" w:rsidR="00065BA1" w:rsidRPr="008875DE" w:rsidRDefault="00065BA1" w:rsidP="00065BA1">
            <w:pPr>
              <w:pStyle w:val="NoSpacing"/>
              <w:rPr>
                <w:ins w:id="8859" w:author="Administrator" w:date="2026-06-04T11:34:00Z"/>
                <w:rPrChange w:id="8860" w:author="Administrator" w:date="2026-07-06T15:11:00Z">
                  <w:rPr>
                    <w:ins w:id="8861" w:author="Administrator" w:date="2026-06-04T11:34:00Z"/>
                    <w:rFonts w:ascii="Source Sans 3" w:hAnsi="Source Sans 3" w:cs="Times New Roman"/>
                  </w:rPr>
                </w:rPrChange>
              </w:rPr>
            </w:pPr>
            <w:ins w:id="8862" w:author="Administrator" w:date="2026-06-16T14:40:00Z">
              <w:r w:rsidRPr="008875DE">
                <w:rPr>
                  <w:rPrChange w:id="8863" w:author="Administrator" w:date="2026-07-06T15:11:00Z">
                    <w:rPr>
                      <w:rFonts w:ascii="Source Sans 3" w:hAnsi="Source Sans 3" w:cs="Times New Roman"/>
                    </w:rPr>
                  </w:rPrChange>
                </w:rPr>
                <w:t>2457</w:t>
              </w:r>
            </w:ins>
          </w:p>
        </w:tc>
        <w:tc>
          <w:tcPr>
            <w:tcW w:w="1629" w:type="dxa"/>
          </w:tcPr>
          <w:p w14:paraId="2EDF6204" w14:textId="425762E7" w:rsidR="00065BA1" w:rsidRPr="008875DE" w:rsidRDefault="00065BA1" w:rsidP="00065BA1">
            <w:pPr>
              <w:pStyle w:val="NoSpacing"/>
              <w:rPr>
                <w:ins w:id="8864" w:author="Administrator" w:date="2026-06-04T11:34:00Z"/>
                <w:rFonts w:eastAsia="Times New Roman"/>
                <w:rPrChange w:id="8865" w:author="Administrator" w:date="2026-07-06T15:11:00Z">
                  <w:rPr>
                    <w:ins w:id="8866" w:author="Administrator" w:date="2026-06-04T11:34:00Z"/>
                    <w:rFonts w:ascii="Source Sans 3" w:eastAsia="Times New Roman" w:hAnsi="Source Sans 3" w:cs="Times New Roman"/>
                  </w:rPr>
                </w:rPrChange>
              </w:rPr>
            </w:pPr>
            <w:ins w:id="8867" w:author="Administrator" w:date="2026-06-16T14:45:00Z">
              <w:r w:rsidRPr="008875DE">
                <w:rPr>
                  <w:rFonts w:eastAsia="Times New Roman"/>
                  <w:rPrChange w:id="8868" w:author="Administrator" w:date="2026-07-06T15:11:00Z">
                    <w:rPr>
                      <w:rFonts w:ascii="Source Sans 3" w:eastAsia="Times New Roman" w:hAnsi="Source Sans 3" w:cs="Times New Roman"/>
                    </w:rPr>
                  </w:rPrChange>
                </w:rPr>
                <w:t>11-06-2026</w:t>
              </w:r>
            </w:ins>
          </w:p>
        </w:tc>
        <w:tc>
          <w:tcPr>
            <w:tcW w:w="8812" w:type="dxa"/>
          </w:tcPr>
          <w:p w14:paraId="4ABFF683" w14:textId="3422D3CE" w:rsidR="00065BA1" w:rsidRPr="008875DE" w:rsidRDefault="00065BA1" w:rsidP="00065BA1">
            <w:pPr>
              <w:pStyle w:val="NoSpacing"/>
              <w:rPr>
                <w:ins w:id="8869" w:author="Administrator" w:date="2026-06-04T11:34:00Z"/>
                <w:lang w:val="ro-RO"/>
                <w:rPrChange w:id="8870" w:author="Administrator" w:date="2026-07-06T15:11:00Z">
                  <w:rPr>
                    <w:ins w:id="8871" w:author="Administrator" w:date="2026-06-04T11:34:00Z"/>
                    <w:rFonts w:ascii="Source Sans 3" w:hAnsi="Source Sans 3" w:cs="Times New Roman"/>
                    <w:lang w:val="ro-RO"/>
                  </w:rPr>
                </w:rPrChange>
              </w:rPr>
            </w:pPr>
            <w:ins w:id="8872" w:author="Administrator" w:date="2026-06-23T08:49:00Z">
              <w:r w:rsidRPr="008875DE">
                <w:t>privind completarea și modificarea comisiei de evaluare pentru licitația publică privind vânzarea cu plata integrală sau în rate, a imobilului – teren în suprafață de 104 m.p., înscris în  Cartea Funciară nr. 150664, cu nr.cadastral 150664, situat în Ploiești, str. Democrației, nr. 98B, ce aparține domeniului privat al Municipiului Ploiești</w:t>
              </w:r>
            </w:ins>
          </w:p>
        </w:tc>
        <w:tc>
          <w:tcPr>
            <w:tcW w:w="1560" w:type="dxa"/>
          </w:tcPr>
          <w:p w14:paraId="4160EF3C" w14:textId="77777777" w:rsidR="00065BA1" w:rsidRPr="008875DE" w:rsidRDefault="00065BA1" w:rsidP="00065BA1">
            <w:pPr>
              <w:pStyle w:val="NoSpacing"/>
              <w:rPr>
                <w:ins w:id="8873" w:author="Administrator" w:date="2026-06-04T11:34:00Z"/>
                <w:rPrChange w:id="8874" w:author="Administrator" w:date="2026-07-06T15:11:00Z">
                  <w:rPr>
                    <w:ins w:id="8875" w:author="Administrator" w:date="2026-06-04T11:34:00Z"/>
                    <w:rFonts w:ascii="Source Sans 3" w:hAnsi="Source Sans 3" w:cs="Times New Roman"/>
                  </w:rPr>
                </w:rPrChange>
              </w:rPr>
            </w:pPr>
          </w:p>
        </w:tc>
      </w:tr>
      <w:tr w:rsidR="00065BA1" w:rsidRPr="008875DE" w14:paraId="45AE10EF" w14:textId="77777777" w:rsidTr="008D6693">
        <w:trPr>
          <w:trHeight w:val="480"/>
          <w:ins w:id="8876" w:author="Administrator" w:date="2026-06-04T11:34:00Z"/>
        </w:trPr>
        <w:tc>
          <w:tcPr>
            <w:tcW w:w="889" w:type="dxa"/>
          </w:tcPr>
          <w:p w14:paraId="6481D86C" w14:textId="583185DA" w:rsidR="00065BA1" w:rsidRPr="008875DE" w:rsidRDefault="00065BA1" w:rsidP="00065BA1">
            <w:pPr>
              <w:pStyle w:val="NoSpacing"/>
              <w:rPr>
                <w:ins w:id="8877" w:author="Administrator" w:date="2026-06-04T11:34:00Z"/>
                <w:rPrChange w:id="8878" w:author="Administrator" w:date="2026-07-06T15:11:00Z">
                  <w:rPr>
                    <w:ins w:id="8879" w:author="Administrator" w:date="2026-06-04T11:34:00Z"/>
                    <w:rFonts w:ascii="Source Sans 3" w:hAnsi="Source Sans 3" w:cs="Times New Roman"/>
                  </w:rPr>
                </w:rPrChange>
              </w:rPr>
            </w:pPr>
            <w:ins w:id="8880" w:author="Administrator" w:date="2026-06-16T14:40:00Z">
              <w:r w:rsidRPr="008875DE">
                <w:rPr>
                  <w:rPrChange w:id="8881" w:author="Administrator" w:date="2026-07-06T15:11:00Z">
                    <w:rPr>
                      <w:rFonts w:ascii="Source Sans 3" w:hAnsi="Source Sans 3" w:cs="Times New Roman"/>
                    </w:rPr>
                  </w:rPrChange>
                </w:rPr>
                <w:t>2456</w:t>
              </w:r>
            </w:ins>
          </w:p>
        </w:tc>
        <w:tc>
          <w:tcPr>
            <w:tcW w:w="1629" w:type="dxa"/>
          </w:tcPr>
          <w:p w14:paraId="645895C0" w14:textId="2D7A1C66" w:rsidR="00065BA1" w:rsidRPr="008875DE" w:rsidRDefault="00065BA1" w:rsidP="00065BA1">
            <w:pPr>
              <w:pStyle w:val="NoSpacing"/>
              <w:rPr>
                <w:ins w:id="8882" w:author="Administrator" w:date="2026-06-04T11:34:00Z"/>
                <w:rFonts w:eastAsia="Times New Roman"/>
                <w:rPrChange w:id="8883" w:author="Administrator" w:date="2026-07-06T15:11:00Z">
                  <w:rPr>
                    <w:ins w:id="8884" w:author="Administrator" w:date="2026-06-04T11:34:00Z"/>
                    <w:rFonts w:ascii="Source Sans 3" w:eastAsia="Times New Roman" w:hAnsi="Source Sans 3" w:cs="Times New Roman"/>
                  </w:rPr>
                </w:rPrChange>
              </w:rPr>
            </w:pPr>
            <w:ins w:id="8885" w:author="Administrator" w:date="2026-06-16T14:45:00Z">
              <w:r w:rsidRPr="008875DE">
                <w:rPr>
                  <w:rFonts w:eastAsia="Times New Roman"/>
                  <w:rPrChange w:id="8886" w:author="Administrator" w:date="2026-07-06T15:11:00Z">
                    <w:rPr>
                      <w:rFonts w:ascii="Source Sans 3" w:eastAsia="Times New Roman" w:hAnsi="Source Sans 3" w:cs="Times New Roman"/>
                    </w:rPr>
                  </w:rPrChange>
                </w:rPr>
                <w:t>11-06-2026</w:t>
              </w:r>
            </w:ins>
          </w:p>
        </w:tc>
        <w:tc>
          <w:tcPr>
            <w:tcW w:w="8812" w:type="dxa"/>
          </w:tcPr>
          <w:p w14:paraId="3575E3E2" w14:textId="3B6EDFE1" w:rsidR="00065BA1" w:rsidRPr="008875DE" w:rsidRDefault="00065BA1" w:rsidP="00065BA1">
            <w:pPr>
              <w:pStyle w:val="NoSpacing"/>
              <w:rPr>
                <w:ins w:id="8887" w:author="Administrator" w:date="2026-06-04T11:34:00Z"/>
                <w:lang w:val="ro-RO"/>
                <w:rPrChange w:id="8888" w:author="Administrator" w:date="2026-07-06T15:11:00Z">
                  <w:rPr>
                    <w:ins w:id="8889" w:author="Administrator" w:date="2026-06-04T11:34:00Z"/>
                    <w:rFonts w:ascii="Source Sans 3" w:hAnsi="Source Sans 3" w:cs="Times New Roman"/>
                    <w:lang w:val="ro-RO"/>
                  </w:rPr>
                </w:rPrChange>
              </w:rPr>
            </w:pPr>
            <w:ins w:id="8890" w:author="Administrator" w:date="2026-06-23T08:48:00Z">
              <w:r w:rsidRPr="008875DE">
                <w:t>privind completarea și modificarea  comisiei de evaluare pentru licitația publică privind vânzarea cu plata integrală sau în rate, a spațiului cu altă destinație decât aceea de locuință ( nr. cad. 136313-C1) și a terenului aferent acestuia (nr. cad.136313), ce aparțin domeniului privat al Municipiului Ploiești, situate în  Ploiești, str. Romană nr. 73B</w:t>
              </w:r>
            </w:ins>
          </w:p>
        </w:tc>
        <w:tc>
          <w:tcPr>
            <w:tcW w:w="1560" w:type="dxa"/>
          </w:tcPr>
          <w:p w14:paraId="06B4159E" w14:textId="77777777" w:rsidR="00065BA1" w:rsidRPr="008875DE" w:rsidRDefault="00065BA1" w:rsidP="00065BA1">
            <w:pPr>
              <w:pStyle w:val="NoSpacing"/>
              <w:rPr>
                <w:ins w:id="8891" w:author="Administrator" w:date="2026-06-04T11:34:00Z"/>
                <w:rPrChange w:id="8892" w:author="Administrator" w:date="2026-07-06T15:11:00Z">
                  <w:rPr>
                    <w:ins w:id="8893" w:author="Administrator" w:date="2026-06-04T11:34:00Z"/>
                    <w:rFonts w:ascii="Source Sans 3" w:hAnsi="Source Sans 3" w:cs="Times New Roman"/>
                  </w:rPr>
                </w:rPrChange>
              </w:rPr>
            </w:pPr>
          </w:p>
        </w:tc>
      </w:tr>
      <w:tr w:rsidR="00065BA1" w:rsidRPr="008875DE" w14:paraId="275EB993" w14:textId="77777777" w:rsidTr="008D6693">
        <w:trPr>
          <w:trHeight w:val="480"/>
          <w:ins w:id="8894" w:author="Administrator" w:date="2026-06-04T11:34:00Z"/>
        </w:trPr>
        <w:tc>
          <w:tcPr>
            <w:tcW w:w="889" w:type="dxa"/>
          </w:tcPr>
          <w:p w14:paraId="41CC860D" w14:textId="3BD0E6C2" w:rsidR="00065BA1" w:rsidRPr="008875DE" w:rsidRDefault="00065BA1" w:rsidP="00065BA1">
            <w:pPr>
              <w:pStyle w:val="NoSpacing"/>
              <w:rPr>
                <w:ins w:id="8895" w:author="Administrator" w:date="2026-06-04T11:34:00Z"/>
                <w:rPrChange w:id="8896" w:author="Administrator" w:date="2026-07-06T15:11:00Z">
                  <w:rPr>
                    <w:ins w:id="8897" w:author="Administrator" w:date="2026-06-04T11:34:00Z"/>
                    <w:rFonts w:ascii="Source Sans 3" w:hAnsi="Source Sans 3" w:cs="Times New Roman"/>
                  </w:rPr>
                </w:rPrChange>
              </w:rPr>
            </w:pPr>
            <w:ins w:id="8898" w:author="Administrator" w:date="2026-06-16T14:39:00Z">
              <w:r w:rsidRPr="008875DE">
                <w:rPr>
                  <w:rPrChange w:id="8899" w:author="Administrator" w:date="2026-07-06T15:11:00Z">
                    <w:rPr>
                      <w:rFonts w:ascii="Source Sans 3" w:hAnsi="Source Sans 3" w:cs="Times New Roman"/>
                    </w:rPr>
                  </w:rPrChange>
                </w:rPr>
                <w:t>2455</w:t>
              </w:r>
            </w:ins>
          </w:p>
        </w:tc>
        <w:tc>
          <w:tcPr>
            <w:tcW w:w="1629" w:type="dxa"/>
          </w:tcPr>
          <w:p w14:paraId="5E3F89C5" w14:textId="7971140C" w:rsidR="00065BA1" w:rsidRPr="008875DE" w:rsidRDefault="00065BA1" w:rsidP="00065BA1">
            <w:pPr>
              <w:pStyle w:val="NoSpacing"/>
              <w:rPr>
                <w:ins w:id="8900" w:author="Administrator" w:date="2026-06-04T11:34:00Z"/>
                <w:rFonts w:eastAsia="Times New Roman"/>
                <w:rPrChange w:id="8901" w:author="Administrator" w:date="2026-07-06T15:11:00Z">
                  <w:rPr>
                    <w:ins w:id="8902" w:author="Administrator" w:date="2026-06-04T11:34:00Z"/>
                    <w:rFonts w:ascii="Source Sans 3" w:eastAsia="Times New Roman" w:hAnsi="Source Sans 3" w:cs="Times New Roman"/>
                  </w:rPr>
                </w:rPrChange>
              </w:rPr>
            </w:pPr>
            <w:ins w:id="8903" w:author="Administrator" w:date="2026-06-16T14:44:00Z">
              <w:r w:rsidRPr="008875DE">
                <w:rPr>
                  <w:rFonts w:eastAsia="Times New Roman"/>
                  <w:rPrChange w:id="8904" w:author="Administrator" w:date="2026-07-06T15:11:00Z">
                    <w:rPr>
                      <w:rFonts w:ascii="Source Sans 3" w:eastAsia="Times New Roman" w:hAnsi="Source Sans 3" w:cs="Times New Roman"/>
                    </w:rPr>
                  </w:rPrChange>
                </w:rPr>
                <w:t>11-06-2026</w:t>
              </w:r>
            </w:ins>
          </w:p>
        </w:tc>
        <w:tc>
          <w:tcPr>
            <w:tcW w:w="8812" w:type="dxa"/>
          </w:tcPr>
          <w:p w14:paraId="46953DBB" w14:textId="49FA78B8" w:rsidR="00065BA1" w:rsidRPr="008875DE" w:rsidRDefault="00065BA1" w:rsidP="00065BA1">
            <w:pPr>
              <w:pStyle w:val="NoSpacing"/>
              <w:rPr>
                <w:ins w:id="8905" w:author="Administrator" w:date="2026-06-04T11:34:00Z"/>
                <w:lang w:val="ro-RO"/>
                <w:rPrChange w:id="8906" w:author="Administrator" w:date="2026-07-06T15:11:00Z">
                  <w:rPr>
                    <w:ins w:id="8907" w:author="Administrator" w:date="2026-06-04T11:34:00Z"/>
                    <w:rFonts w:ascii="Source Sans 3" w:hAnsi="Source Sans 3" w:cs="Times New Roman"/>
                    <w:lang w:val="ro-RO"/>
                  </w:rPr>
                </w:rPrChange>
              </w:rPr>
            </w:pPr>
            <w:ins w:id="8908" w:author="Administrator" w:date="2026-06-23T08:48:00Z">
              <w:r w:rsidRPr="008875DE">
                <w:t>privind modificarea Dispoziției nr. 3606/23.09.2024 privind nominalizarea membrilor Unității de Implementare a Proiectului ”Eficientizare Energetică Liceul Tehnologic de Servicii Sfântul Apostol Andrei în Municipiul Ploiești”</w:t>
              </w:r>
            </w:ins>
          </w:p>
        </w:tc>
        <w:tc>
          <w:tcPr>
            <w:tcW w:w="1560" w:type="dxa"/>
          </w:tcPr>
          <w:p w14:paraId="666E0FBD" w14:textId="77777777" w:rsidR="00065BA1" w:rsidRPr="008875DE" w:rsidRDefault="00065BA1" w:rsidP="00065BA1">
            <w:pPr>
              <w:pStyle w:val="NoSpacing"/>
              <w:rPr>
                <w:ins w:id="8909" w:author="Administrator" w:date="2026-06-04T11:34:00Z"/>
                <w:rPrChange w:id="8910" w:author="Administrator" w:date="2026-07-06T15:11:00Z">
                  <w:rPr>
                    <w:ins w:id="8911" w:author="Administrator" w:date="2026-06-04T11:34:00Z"/>
                    <w:rFonts w:ascii="Source Sans 3" w:hAnsi="Source Sans 3" w:cs="Times New Roman"/>
                  </w:rPr>
                </w:rPrChange>
              </w:rPr>
            </w:pPr>
          </w:p>
        </w:tc>
      </w:tr>
      <w:tr w:rsidR="00065BA1" w:rsidRPr="008875DE" w14:paraId="0F6112EB" w14:textId="77777777" w:rsidTr="008D6693">
        <w:trPr>
          <w:trHeight w:val="480"/>
          <w:ins w:id="8912" w:author="Administrator" w:date="2026-06-04T11:34:00Z"/>
        </w:trPr>
        <w:tc>
          <w:tcPr>
            <w:tcW w:w="889" w:type="dxa"/>
          </w:tcPr>
          <w:p w14:paraId="7802162A" w14:textId="4668C16A" w:rsidR="00065BA1" w:rsidRPr="008875DE" w:rsidRDefault="00065BA1" w:rsidP="00065BA1">
            <w:pPr>
              <w:pStyle w:val="NoSpacing"/>
              <w:rPr>
                <w:ins w:id="8913" w:author="Administrator" w:date="2026-06-04T11:34:00Z"/>
                <w:rPrChange w:id="8914" w:author="Administrator" w:date="2026-07-06T15:11:00Z">
                  <w:rPr>
                    <w:ins w:id="8915" w:author="Administrator" w:date="2026-06-04T11:34:00Z"/>
                    <w:rFonts w:ascii="Source Sans 3" w:hAnsi="Source Sans 3" w:cs="Times New Roman"/>
                  </w:rPr>
                </w:rPrChange>
              </w:rPr>
            </w:pPr>
            <w:ins w:id="8916" w:author="Administrator" w:date="2026-06-16T14:39:00Z">
              <w:r w:rsidRPr="008875DE">
                <w:rPr>
                  <w:rPrChange w:id="8917" w:author="Administrator" w:date="2026-07-06T15:11:00Z">
                    <w:rPr>
                      <w:rFonts w:ascii="Source Sans 3" w:hAnsi="Source Sans 3" w:cs="Times New Roman"/>
                    </w:rPr>
                  </w:rPrChange>
                </w:rPr>
                <w:t>2454</w:t>
              </w:r>
            </w:ins>
          </w:p>
        </w:tc>
        <w:tc>
          <w:tcPr>
            <w:tcW w:w="1629" w:type="dxa"/>
          </w:tcPr>
          <w:p w14:paraId="03193A54" w14:textId="55E64B9C" w:rsidR="00065BA1" w:rsidRPr="008875DE" w:rsidRDefault="00065BA1" w:rsidP="00065BA1">
            <w:pPr>
              <w:pStyle w:val="NoSpacing"/>
              <w:rPr>
                <w:ins w:id="8918" w:author="Administrator" w:date="2026-06-04T11:34:00Z"/>
                <w:rFonts w:eastAsia="Times New Roman"/>
                <w:rPrChange w:id="8919" w:author="Administrator" w:date="2026-07-06T15:11:00Z">
                  <w:rPr>
                    <w:ins w:id="8920" w:author="Administrator" w:date="2026-06-04T11:34:00Z"/>
                    <w:rFonts w:ascii="Source Sans 3" w:eastAsia="Times New Roman" w:hAnsi="Source Sans 3" w:cs="Times New Roman"/>
                  </w:rPr>
                </w:rPrChange>
              </w:rPr>
            </w:pPr>
            <w:ins w:id="8921" w:author="Administrator" w:date="2026-06-16T14:44:00Z">
              <w:r w:rsidRPr="008875DE">
                <w:rPr>
                  <w:rFonts w:eastAsia="Times New Roman"/>
                  <w:rPrChange w:id="8922" w:author="Administrator" w:date="2026-07-06T15:11:00Z">
                    <w:rPr>
                      <w:rFonts w:ascii="Source Sans 3" w:eastAsia="Times New Roman" w:hAnsi="Source Sans 3" w:cs="Times New Roman"/>
                    </w:rPr>
                  </w:rPrChange>
                </w:rPr>
                <w:t>10-06-2026</w:t>
              </w:r>
            </w:ins>
          </w:p>
        </w:tc>
        <w:tc>
          <w:tcPr>
            <w:tcW w:w="8812" w:type="dxa"/>
          </w:tcPr>
          <w:p w14:paraId="79DF5FBC" w14:textId="1B9929D6" w:rsidR="00065BA1" w:rsidRPr="008875DE" w:rsidRDefault="00065BA1" w:rsidP="00065BA1">
            <w:pPr>
              <w:pStyle w:val="NoSpacing"/>
              <w:rPr>
                <w:ins w:id="8923" w:author="Administrator" w:date="2026-06-04T11:34:00Z"/>
                <w:lang w:val="ro-RO"/>
                <w:rPrChange w:id="8924" w:author="Administrator" w:date="2026-07-06T15:11:00Z">
                  <w:rPr>
                    <w:ins w:id="8925" w:author="Administrator" w:date="2026-06-04T11:34:00Z"/>
                    <w:rFonts w:ascii="Source Sans 3" w:hAnsi="Source Sans 3" w:cs="Times New Roman"/>
                    <w:lang w:val="ro-RO"/>
                  </w:rPr>
                </w:rPrChange>
              </w:rPr>
            </w:pPr>
            <w:ins w:id="8926" w:author="Administrator" w:date="2026-06-23T08:47:00Z">
              <w:r w:rsidRPr="008875DE">
                <w:t>privind constituirea comisiei de recepție privind verificarea modului de prestare a serviciilor de elaborare documentații tehnice-faza P.Th, D.E., D.T.A.C., D.T.O.E., aferente obiectivului &lt;&lt; Mărire spor putere energie electrică Spital Pediatrie Ploiești &gt;&gt;</w:t>
              </w:r>
            </w:ins>
          </w:p>
        </w:tc>
        <w:tc>
          <w:tcPr>
            <w:tcW w:w="1560" w:type="dxa"/>
          </w:tcPr>
          <w:p w14:paraId="0968AA7C" w14:textId="77777777" w:rsidR="00065BA1" w:rsidRPr="008875DE" w:rsidRDefault="00065BA1" w:rsidP="00065BA1">
            <w:pPr>
              <w:pStyle w:val="NoSpacing"/>
              <w:rPr>
                <w:ins w:id="8927" w:author="Administrator" w:date="2026-06-04T11:34:00Z"/>
                <w:rPrChange w:id="8928" w:author="Administrator" w:date="2026-07-06T15:11:00Z">
                  <w:rPr>
                    <w:ins w:id="8929" w:author="Administrator" w:date="2026-06-04T11:34:00Z"/>
                    <w:rFonts w:ascii="Source Sans 3" w:hAnsi="Source Sans 3" w:cs="Times New Roman"/>
                  </w:rPr>
                </w:rPrChange>
              </w:rPr>
            </w:pPr>
          </w:p>
        </w:tc>
      </w:tr>
      <w:tr w:rsidR="00065BA1" w:rsidRPr="008875DE" w14:paraId="37BE6095" w14:textId="77777777" w:rsidTr="008D6693">
        <w:trPr>
          <w:trHeight w:val="480"/>
          <w:ins w:id="8930" w:author="Administrator" w:date="2026-06-04T11:34:00Z"/>
        </w:trPr>
        <w:tc>
          <w:tcPr>
            <w:tcW w:w="889" w:type="dxa"/>
          </w:tcPr>
          <w:p w14:paraId="1A1F79DF" w14:textId="1640938A" w:rsidR="00065BA1" w:rsidRPr="008875DE" w:rsidRDefault="00065BA1" w:rsidP="00065BA1">
            <w:pPr>
              <w:pStyle w:val="NoSpacing"/>
              <w:rPr>
                <w:ins w:id="8931" w:author="Administrator" w:date="2026-06-04T11:34:00Z"/>
                <w:rPrChange w:id="8932" w:author="Administrator" w:date="2026-07-06T15:11:00Z">
                  <w:rPr>
                    <w:ins w:id="8933" w:author="Administrator" w:date="2026-06-04T11:34:00Z"/>
                    <w:rFonts w:ascii="Source Sans 3" w:hAnsi="Source Sans 3" w:cs="Times New Roman"/>
                  </w:rPr>
                </w:rPrChange>
              </w:rPr>
            </w:pPr>
            <w:ins w:id="8934" w:author="Administrator" w:date="2026-06-16T14:39:00Z">
              <w:r w:rsidRPr="008875DE">
                <w:rPr>
                  <w:rPrChange w:id="8935" w:author="Administrator" w:date="2026-07-06T15:11:00Z">
                    <w:rPr>
                      <w:rFonts w:ascii="Source Sans 3" w:hAnsi="Source Sans 3" w:cs="Times New Roman"/>
                    </w:rPr>
                  </w:rPrChange>
                </w:rPr>
                <w:t>2453</w:t>
              </w:r>
            </w:ins>
          </w:p>
        </w:tc>
        <w:tc>
          <w:tcPr>
            <w:tcW w:w="1629" w:type="dxa"/>
          </w:tcPr>
          <w:p w14:paraId="449311D7" w14:textId="1DF979A5" w:rsidR="00065BA1" w:rsidRPr="008875DE" w:rsidRDefault="00065BA1" w:rsidP="00065BA1">
            <w:pPr>
              <w:pStyle w:val="NoSpacing"/>
              <w:rPr>
                <w:ins w:id="8936" w:author="Administrator" w:date="2026-06-04T11:34:00Z"/>
                <w:rFonts w:eastAsia="Times New Roman"/>
                <w:rPrChange w:id="8937" w:author="Administrator" w:date="2026-07-06T15:11:00Z">
                  <w:rPr>
                    <w:ins w:id="8938" w:author="Administrator" w:date="2026-06-04T11:34:00Z"/>
                    <w:rFonts w:ascii="Source Sans 3" w:eastAsia="Times New Roman" w:hAnsi="Source Sans 3" w:cs="Times New Roman"/>
                  </w:rPr>
                </w:rPrChange>
              </w:rPr>
            </w:pPr>
            <w:ins w:id="8939" w:author="Administrator" w:date="2026-06-16T14:44:00Z">
              <w:r w:rsidRPr="008875DE">
                <w:rPr>
                  <w:rFonts w:eastAsia="Times New Roman"/>
                  <w:rPrChange w:id="8940" w:author="Administrator" w:date="2026-07-06T15:11:00Z">
                    <w:rPr>
                      <w:rFonts w:ascii="Source Sans 3" w:eastAsia="Times New Roman" w:hAnsi="Source Sans 3" w:cs="Times New Roman"/>
                    </w:rPr>
                  </w:rPrChange>
                </w:rPr>
                <w:t>09-06-2026</w:t>
              </w:r>
            </w:ins>
          </w:p>
        </w:tc>
        <w:tc>
          <w:tcPr>
            <w:tcW w:w="8812" w:type="dxa"/>
          </w:tcPr>
          <w:p w14:paraId="592036ED" w14:textId="4F532E66" w:rsidR="00065BA1" w:rsidRPr="008875DE" w:rsidRDefault="00065BA1" w:rsidP="00065BA1">
            <w:pPr>
              <w:pStyle w:val="NoSpacing"/>
              <w:rPr>
                <w:ins w:id="8941" w:author="Administrator" w:date="2026-06-04T11:34:00Z"/>
                <w:lang w:val="ro-RO"/>
                <w:rPrChange w:id="8942" w:author="Administrator" w:date="2026-07-06T15:11:00Z">
                  <w:rPr>
                    <w:ins w:id="8943" w:author="Administrator" w:date="2026-06-04T11:34:00Z"/>
                    <w:rFonts w:ascii="Source Sans 3" w:hAnsi="Source Sans 3" w:cs="Times New Roman"/>
                    <w:lang w:val="ro-RO"/>
                  </w:rPr>
                </w:rPrChange>
              </w:rPr>
            </w:pPr>
            <w:ins w:id="8944" w:author="Administrator" w:date="2026-06-23T08:47:00Z">
              <w:r w:rsidRPr="008875DE">
                <w:rPr>
                  <w:lang w:val="ro-RO"/>
                  <w:rPrChange w:id="8945" w:author="Administrator" w:date="2026-07-06T15:11:00Z">
                    <w:rPr>
                      <w:rFonts w:ascii="Source Sans 3" w:hAnsi="Source Sans 3" w:cs="Times New Roman"/>
                      <w:lang w:val="ro-RO"/>
                    </w:rPr>
                  </w:rPrChange>
                </w:rPr>
                <w:t>Privind admiterea cererii de rectificare</w:t>
              </w:r>
            </w:ins>
          </w:p>
        </w:tc>
        <w:tc>
          <w:tcPr>
            <w:tcW w:w="1560" w:type="dxa"/>
          </w:tcPr>
          <w:p w14:paraId="43E8096D" w14:textId="77777777" w:rsidR="00065BA1" w:rsidRPr="008875DE" w:rsidRDefault="00065BA1" w:rsidP="00065BA1">
            <w:pPr>
              <w:pStyle w:val="NoSpacing"/>
              <w:rPr>
                <w:ins w:id="8946" w:author="Administrator" w:date="2026-06-04T11:34:00Z"/>
                <w:rPrChange w:id="8947" w:author="Administrator" w:date="2026-07-06T15:11:00Z">
                  <w:rPr>
                    <w:ins w:id="8948" w:author="Administrator" w:date="2026-06-04T11:34:00Z"/>
                    <w:rFonts w:ascii="Source Sans 3" w:hAnsi="Source Sans 3" w:cs="Times New Roman"/>
                  </w:rPr>
                </w:rPrChange>
              </w:rPr>
            </w:pPr>
          </w:p>
        </w:tc>
      </w:tr>
      <w:tr w:rsidR="00065BA1" w:rsidRPr="008875DE" w14:paraId="7874BE7B" w14:textId="77777777" w:rsidTr="008D6693">
        <w:trPr>
          <w:trHeight w:val="480"/>
          <w:ins w:id="8949" w:author="Administrator" w:date="2026-06-04T11:34:00Z"/>
        </w:trPr>
        <w:tc>
          <w:tcPr>
            <w:tcW w:w="889" w:type="dxa"/>
          </w:tcPr>
          <w:p w14:paraId="1D8C00A2" w14:textId="02EB0758" w:rsidR="00065BA1" w:rsidRPr="008875DE" w:rsidRDefault="00065BA1" w:rsidP="00065BA1">
            <w:pPr>
              <w:pStyle w:val="NoSpacing"/>
              <w:rPr>
                <w:ins w:id="8950" w:author="Administrator" w:date="2026-06-04T11:34:00Z"/>
                <w:rPrChange w:id="8951" w:author="Administrator" w:date="2026-07-06T15:11:00Z">
                  <w:rPr>
                    <w:ins w:id="8952" w:author="Administrator" w:date="2026-06-04T11:34:00Z"/>
                    <w:rFonts w:ascii="Source Sans 3" w:hAnsi="Source Sans 3" w:cs="Times New Roman"/>
                  </w:rPr>
                </w:rPrChange>
              </w:rPr>
            </w:pPr>
            <w:ins w:id="8953" w:author="Administrator" w:date="2026-06-09T15:01:00Z">
              <w:r w:rsidRPr="008875DE">
                <w:rPr>
                  <w:rPrChange w:id="8954" w:author="Administrator" w:date="2026-07-06T15:11:00Z">
                    <w:rPr>
                      <w:rFonts w:ascii="Source Sans 3" w:hAnsi="Source Sans 3" w:cs="Times New Roman"/>
                    </w:rPr>
                  </w:rPrChange>
                </w:rPr>
                <w:t>2452</w:t>
              </w:r>
            </w:ins>
          </w:p>
        </w:tc>
        <w:tc>
          <w:tcPr>
            <w:tcW w:w="1629" w:type="dxa"/>
          </w:tcPr>
          <w:p w14:paraId="1F010BCA" w14:textId="61F5C656" w:rsidR="00065BA1" w:rsidRPr="008875DE" w:rsidRDefault="00065BA1" w:rsidP="00065BA1">
            <w:pPr>
              <w:pStyle w:val="NoSpacing"/>
              <w:rPr>
                <w:ins w:id="8955" w:author="Administrator" w:date="2026-06-04T11:34:00Z"/>
                <w:rFonts w:eastAsia="Times New Roman"/>
                <w:rPrChange w:id="8956" w:author="Administrator" w:date="2026-07-06T15:11:00Z">
                  <w:rPr>
                    <w:ins w:id="8957" w:author="Administrator" w:date="2026-06-04T11:34:00Z"/>
                    <w:rFonts w:ascii="Source Sans 3" w:eastAsia="Times New Roman" w:hAnsi="Source Sans 3" w:cs="Times New Roman"/>
                  </w:rPr>
                </w:rPrChange>
              </w:rPr>
            </w:pPr>
            <w:ins w:id="8958" w:author="Administrator" w:date="2026-06-09T15:02:00Z">
              <w:r w:rsidRPr="008875DE">
                <w:rPr>
                  <w:rFonts w:eastAsia="Times New Roman"/>
                  <w:rPrChange w:id="8959" w:author="Administrator" w:date="2026-07-06T15:11:00Z">
                    <w:rPr>
                      <w:rFonts w:ascii="Source Sans 3" w:eastAsia="Times New Roman" w:hAnsi="Source Sans 3" w:cs="Times New Roman"/>
                    </w:rPr>
                  </w:rPrChange>
                </w:rPr>
                <w:t>09-06-2026</w:t>
              </w:r>
            </w:ins>
          </w:p>
        </w:tc>
        <w:tc>
          <w:tcPr>
            <w:tcW w:w="8812" w:type="dxa"/>
          </w:tcPr>
          <w:p w14:paraId="062DFC0F" w14:textId="36353DFE" w:rsidR="00065BA1" w:rsidRPr="008875DE" w:rsidRDefault="00065BA1" w:rsidP="00065BA1">
            <w:pPr>
              <w:pStyle w:val="NoSpacing"/>
              <w:rPr>
                <w:ins w:id="8960" w:author="Administrator" w:date="2026-06-04T11:34:00Z"/>
                <w:lang w:val="ro-RO"/>
                <w:rPrChange w:id="8961" w:author="Administrator" w:date="2026-07-06T15:11:00Z">
                  <w:rPr>
                    <w:ins w:id="8962" w:author="Administrator" w:date="2026-06-04T11:34:00Z"/>
                    <w:rFonts w:ascii="Source Sans 3" w:hAnsi="Source Sans 3" w:cs="Times New Roman"/>
                    <w:lang w:val="ro-RO"/>
                  </w:rPr>
                </w:rPrChange>
              </w:rPr>
            </w:pPr>
            <w:ins w:id="8963" w:author="Administrator" w:date="2026-06-09T15:19:00Z">
              <w:r w:rsidRPr="008875DE">
                <w:t>privind constituirea comisiei de recepție a serviciilor de audit financiar realizate de S.C. Ceaușescu &amp; Partners S.R.L. în conformitate cu prevederile Contractului de delegare de gestiune a serviciului public de alimentare cu energie termică - activitatea de producere, transport, distribuție și furnizare a energiei termice în municipiul Ploiești nr. 20322/22.09.2023</w:t>
              </w:r>
            </w:ins>
          </w:p>
        </w:tc>
        <w:tc>
          <w:tcPr>
            <w:tcW w:w="1560" w:type="dxa"/>
          </w:tcPr>
          <w:p w14:paraId="2D2B7D5A" w14:textId="77777777" w:rsidR="00065BA1" w:rsidRPr="008875DE" w:rsidRDefault="00065BA1" w:rsidP="00065BA1">
            <w:pPr>
              <w:pStyle w:val="NoSpacing"/>
              <w:rPr>
                <w:ins w:id="8964" w:author="Administrator" w:date="2026-06-04T11:34:00Z"/>
                <w:rPrChange w:id="8965" w:author="Administrator" w:date="2026-07-06T15:11:00Z">
                  <w:rPr>
                    <w:ins w:id="8966" w:author="Administrator" w:date="2026-06-04T11:34:00Z"/>
                    <w:rFonts w:ascii="Source Sans 3" w:hAnsi="Source Sans 3" w:cs="Times New Roman"/>
                  </w:rPr>
                </w:rPrChange>
              </w:rPr>
            </w:pPr>
          </w:p>
        </w:tc>
      </w:tr>
      <w:tr w:rsidR="00065BA1" w:rsidRPr="008875DE" w14:paraId="20A03A27" w14:textId="77777777" w:rsidTr="008D6693">
        <w:trPr>
          <w:trHeight w:val="480"/>
          <w:ins w:id="8967" w:author="Administrator" w:date="2026-06-04T11:34:00Z"/>
        </w:trPr>
        <w:tc>
          <w:tcPr>
            <w:tcW w:w="889" w:type="dxa"/>
          </w:tcPr>
          <w:p w14:paraId="31BC7E41" w14:textId="6A8B73EC" w:rsidR="00065BA1" w:rsidRPr="008875DE" w:rsidRDefault="00065BA1" w:rsidP="00065BA1">
            <w:pPr>
              <w:pStyle w:val="NoSpacing"/>
              <w:rPr>
                <w:ins w:id="8968" w:author="Administrator" w:date="2026-06-04T11:34:00Z"/>
                <w:rPrChange w:id="8969" w:author="Administrator" w:date="2026-07-06T15:11:00Z">
                  <w:rPr>
                    <w:ins w:id="8970" w:author="Administrator" w:date="2026-06-04T11:34:00Z"/>
                    <w:rFonts w:ascii="Source Sans 3" w:hAnsi="Source Sans 3" w:cs="Times New Roman"/>
                  </w:rPr>
                </w:rPrChange>
              </w:rPr>
            </w:pPr>
            <w:ins w:id="8971" w:author="Administrator" w:date="2026-06-09T15:01:00Z">
              <w:r w:rsidRPr="008875DE">
                <w:rPr>
                  <w:rPrChange w:id="8972" w:author="Administrator" w:date="2026-07-06T15:11:00Z">
                    <w:rPr>
                      <w:rFonts w:ascii="Source Sans 3" w:hAnsi="Source Sans 3" w:cs="Times New Roman"/>
                    </w:rPr>
                  </w:rPrChange>
                </w:rPr>
                <w:t>2451</w:t>
              </w:r>
            </w:ins>
          </w:p>
        </w:tc>
        <w:tc>
          <w:tcPr>
            <w:tcW w:w="1629" w:type="dxa"/>
          </w:tcPr>
          <w:p w14:paraId="274449F9" w14:textId="60302D2C" w:rsidR="00065BA1" w:rsidRPr="008875DE" w:rsidRDefault="00065BA1" w:rsidP="00065BA1">
            <w:pPr>
              <w:pStyle w:val="NoSpacing"/>
              <w:rPr>
                <w:ins w:id="8973" w:author="Administrator" w:date="2026-06-04T11:34:00Z"/>
                <w:rFonts w:eastAsia="Times New Roman"/>
                <w:rPrChange w:id="8974" w:author="Administrator" w:date="2026-07-06T15:11:00Z">
                  <w:rPr>
                    <w:ins w:id="8975" w:author="Administrator" w:date="2026-06-04T11:34:00Z"/>
                    <w:rFonts w:ascii="Source Sans 3" w:eastAsia="Times New Roman" w:hAnsi="Source Sans 3" w:cs="Times New Roman"/>
                  </w:rPr>
                </w:rPrChange>
              </w:rPr>
            </w:pPr>
            <w:ins w:id="8976" w:author="Administrator" w:date="2026-06-09T15:02:00Z">
              <w:r w:rsidRPr="008875DE">
                <w:rPr>
                  <w:rFonts w:eastAsia="Times New Roman"/>
                  <w:rPrChange w:id="8977" w:author="Administrator" w:date="2026-07-06T15:11:00Z">
                    <w:rPr>
                      <w:rFonts w:ascii="Source Sans 3" w:eastAsia="Times New Roman" w:hAnsi="Source Sans 3" w:cs="Times New Roman"/>
                    </w:rPr>
                  </w:rPrChange>
                </w:rPr>
                <w:t>09-06-2026</w:t>
              </w:r>
            </w:ins>
          </w:p>
        </w:tc>
        <w:tc>
          <w:tcPr>
            <w:tcW w:w="8812" w:type="dxa"/>
          </w:tcPr>
          <w:p w14:paraId="01D69E71" w14:textId="1C690E03" w:rsidR="00065BA1" w:rsidRPr="008875DE" w:rsidRDefault="00065BA1" w:rsidP="00065BA1">
            <w:pPr>
              <w:pStyle w:val="NoSpacing"/>
              <w:rPr>
                <w:ins w:id="8978" w:author="Administrator" w:date="2026-06-04T11:34:00Z"/>
                <w:lang w:val="ro-RO"/>
                <w:rPrChange w:id="8979" w:author="Administrator" w:date="2026-07-06T15:11:00Z">
                  <w:rPr>
                    <w:ins w:id="8980" w:author="Administrator" w:date="2026-06-04T11:34:00Z"/>
                    <w:rFonts w:ascii="Source Sans 3" w:hAnsi="Source Sans 3" w:cs="Times New Roman"/>
                    <w:lang w:val="ro-RO"/>
                  </w:rPr>
                </w:rPrChange>
              </w:rPr>
            </w:pPr>
            <w:ins w:id="8981" w:author="Administrator" w:date="2026-06-09T15:02:00Z">
              <w:r w:rsidRPr="008875DE">
                <w:rPr>
                  <w:lang w:val="ro-RO"/>
                  <w:rPrChange w:id="8982" w:author="Administrator" w:date="2026-07-06T15:11:00Z">
                    <w:rPr>
                      <w:rFonts w:ascii="Source Sans 3" w:hAnsi="Source Sans 3" w:cs="Times New Roman"/>
                      <w:lang w:val="ro-RO"/>
                    </w:rPr>
                  </w:rPrChange>
                </w:rPr>
                <w:t>Privind modifi</w:t>
              </w:r>
            </w:ins>
            <w:ins w:id="8983" w:author="Administrator" w:date="2026-06-09T15:16:00Z">
              <w:r w:rsidRPr="008875DE">
                <w:rPr>
                  <w:lang w:val="ro-RO"/>
                  <w:rPrChange w:id="8984" w:author="Administrator" w:date="2026-07-06T15:11:00Z">
                    <w:rPr>
                      <w:rFonts w:ascii="Source Sans 3" w:hAnsi="Source Sans 3" w:cs="Times New Roman"/>
                      <w:lang w:val="ro-RO"/>
                    </w:rPr>
                  </w:rPrChange>
                </w:rPr>
                <w:t>carea raportului de serviciu al doamnei Volosevici Andrada |Ioana, prin transfer în interesul serviciului de la Municipiul Ploiești la Direcția Județeană de Evidență a Persoanelor Prahova</w:t>
              </w:r>
            </w:ins>
          </w:p>
        </w:tc>
        <w:tc>
          <w:tcPr>
            <w:tcW w:w="1560" w:type="dxa"/>
          </w:tcPr>
          <w:p w14:paraId="21890562" w14:textId="77777777" w:rsidR="00065BA1" w:rsidRPr="008875DE" w:rsidRDefault="00065BA1" w:rsidP="00065BA1">
            <w:pPr>
              <w:pStyle w:val="NoSpacing"/>
              <w:rPr>
                <w:ins w:id="8985" w:author="Administrator" w:date="2026-06-04T11:34:00Z"/>
                <w:rPrChange w:id="8986" w:author="Administrator" w:date="2026-07-06T15:11:00Z">
                  <w:rPr>
                    <w:ins w:id="8987" w:author="Administrator" w:date="2026-06-04T11:34:00Z"/>
                    <w:rFonts w:ascii="Source Sans 3" w:hAnsi="Source Sans 3" w:cs="Times New Roman"/>
                  </w:rPr>
                </w:rPrChange>
              </w:rPr>
            </w:pPr>
          </w:p>
        </w:tc>
      </w:tr>
      <w:tr w:rsidR="00065BA1" w:rsidRPr="008875DE" w14:paraId="0CC04D3A" w14:textId="77777777" w:rsidTr="008D6693">
        <w:trPr>
          <w:trHeight w:val="480"/>
          <w:ins w:id="8988" w:author="Administrator" w:date="2026-06-04T11:34:00Z"/>
        </w:trPr>
        <w:tc>
          <w:tcPr>
            <w:tcW w:w="889" w:type="dxa"/>
          </w:tcPr>
          <w:p w14:paraId="3DE3A177" w14:textId="2DB10240" w:rsidR="00065BA1" w:rsidRPr="008875DE" w:rsidRDefault="00065BA1" w:rsidP="00065BA1">
            <w:pPr>
              <w:pStyle w:val="NoSpacing"/>
              <w:rPr>
                <w:ins w:id="8989" w:author="Administrator" w:date="2026-06-04T11:34:00Z"/>
                <w:rPrChange w:id="8990" w:author="Administrator" w:date="2026-07-06T15:11:00Z">
                  <w:rPr>
                    <w:ins w:id="8991" w:author="Administrator" w:date="2026-06-04T11:34:00Z"/>
                    <w:rFonts w:ascii="Source Sans 3" w:hAnsi="Source Sans 3" w:cs="Times New Roman"/>
                  </w:rPr>
                </w:rPrChange>
              </w:rPr>
            </w:pPr>
            <w:ins w:id="8992" w:author="Administrator" w:date="2026-06-08T09:51:00Z">
              <w:r w:rsidRPr="008875DE">
                <w:rPr>
                  <w:rPrChange w:id="8993" w:author="Administrator" w:date="2026-07-06T15:11:00Z">
                    <w:rPr>
                      <w:rFonts w:ascii="Source Sans 3" w:hAnsi="Source Sans 3" w:cs="Times New Roman"/>
                    </w:rPr>
                  </w:rPrChange>
                </w:rPr>
                <w:t>2450</w:t>
              </w:r>
            </w:ins>
          </w:p>
        </w:tc>
        <w:tc>
          <w:tcPr>
            <w:tcW w:w="1629" w:type="dxa"/>
          </w:tcPr>
          <w:p w14:paraId="60B62E04" w14:textId="53F52795" w:rsidR="00065BA1" w:rsidRPr="008875DE" w:rsidRDefault="00065BA1" w:rsidP="00065BA1">
            <w:pPr>
              <w:pStyle w:val="NoSpacing"/>
              <w:rPr>
                <w:ins w:id="8994" w:author="Administrator" w:date="2026-06-04T11:34:00Z"/>
                <w:rFonts w:eastAsia="Times New Roman"/>
                <w:rPrChange w:id="8995" w:author="Administrator" w:date="2026-07-06T15:11:00Z">
                  <w:rPr>
                    <w:ins w:id="8996" w:author="Administrator" w:date="2026-06-04T11:34:00Z"/>
                    <w:rFonts w:ascii="Source Sans 3" w:eastAsia="Times New Roman" w:hAnsi="Source Sans 3" w:cs="Times New Roman"/>
                  </w:rPr>
                </w:rPrChange>
              </w:rPr>
            </w:pPr>
            <w:ins w:id="8997" w:author="Administrator" w:date="2026-06-08T09:54:00Z">
              <w:r w:rsidRPr="008875DE">
                <w:rPr>
                  <w:rFonts w:eastAsia="Times New Roman"/>
                  <w:rPrChange w:id="8998" w:author="Administrator" w:date="2026-07-06T15:11:00Z">
                    <w:rPr>
                      <w:rFonts w:ascii="Source Sans 3" w:eastAsia="Times New Roman" w:hAnsi="Source Sans 3" w:cs="Times New Roman"/>
                    </w:rPr>
                  </w:rPrChange>
                </w:rPr>
                <w:t>05-06-2026</w:t>
              </w:r>
            </w:ins>
          </w:p>
        </w:tc>
        <w:tc>
          <w:tcPr>
            <w:tcW w:w="8812" w:type="dxa"/>
          </w:tcPr>
          <w:p w14:paraId="48103CD9" w14:textId="0A09385B" w:rsidR="00065BA1" w:rsidRPr="008875DE" w:rsidRDefault="00065BA1" w:rsidP="00065BA1">
            <w:pPr>
              <w:pStyle w:val="NoSpacing"/>
              <w:rPr>
                <w:ins w:id="8999" w:author="Administrator" w:date="2026-06-04T11:34:00Z"/>
                <w:lang w:val="ro-RO"/>
                <w:rPrChange w:id="9000" w:author="Administrator" w:date="2026-07-06T15:11:00Z">
                  <w:rPr>
                    <w:ins w:id="9001" w:author="Administrator" w:date="2026-06-04T11:34:00Z"/>
                    <w:rFonts w:ascii="Source Sans 3" w:hAnsi="Source Sans 3" w:cs="Times New Roman"/>
                    <w:lang w:val="ro-RO"/>
                  </w:rPr>
                </w:rPrChange>
              </w:rPr>
            </w:pPr>
            <w:ins w:id="9002" w:author="Administrator" w:date="2026-06-08T09:53:00Z">
              <w:r w:rsidRPr="008875DE">
                <w:rPr>
                  <w:lang w:val="ro-RO"/>
                  <w:rPrChange w:id="9003" w:author="Administrator" w:date="2026-07-06T15:11:00Z">
                    <w:rPr>
                      <w:rFonts w:ascii="Source Sans 3" w:hAnsi="Source Sans 3" w:cs="Times New Roman"/>
                      <w:lang w:val="ro-RO"/>
                    </w:rPr>
                  </w:rPrChange>
                </w:rPr>
                <w:t>Privind Convocarea în ședință extraordinară a Consiliului Local al Municipiului Ploiești în data de 08 iunie 2026</w:t>
              </w:r>
            </w:ins>
          </w:p>
        </w:tc>
        <w:tc>
          <w:tcPr>
            <w:tcW w:w="1560" w:type="dxa"/>
          </w:tcPr>
          <w:p w14:paraId="31FB322A" w14:textId="77777777" w:rsidR="00065BA1" w:rsidRPr="008875DE" w:rsidRDefault="00065BA1" w:rsidP="00065BA1">
            <w:pPr>
              <w:pStyle w:val="NoSpacing"/>
              <w:rPr>
                <w:ins w:id="9004" w:author="Administrator" w:date="2026-06-04T11:34:00Z"/>
                <w:rPrChange w:id="9005" w:author="Administrator" w:date="2026-07-06T15:11:00Z">
                  <w:rPr>
                    <w:ins w:id="9006" w:author="Administrator" w:date="2026-06-04T11:34:00Z"/>
                    <w:rFonts w:ascii="Source Sans 3" w:hAnsi="Source Sans 3" w:cs="Times New Roman"/>
                  </w:rPr>
                </w:rPrChange>
              </w:rPr>
            </w:pPr>
          </w:p>
        </w:tc>
      </w:tr>
      <w:tr w:rsidR="00065BA1" w:rsidRPr="008875DE" w14:paraId="445E4609" w14:textId="77777777" w:rsidTr="008D6693">
        <w:trPr>
          <w:trHeight w:val="480"/>
          <w:ins w:id="9007" w:author="Administrator" w:date="2026-06-04T11:34:00Z"/>
        </w:trPr>
        <w:tc>
          <w:tcPr>
            <w:tcW w:w="889" w:type="dxa"/>
          </w:tcPr>
          <w:p w14:paraId="273ABBE7" w14:textId="7B8B6DAB" w:rsidR="00065BA1" w:rsidRPr="008875DE" w:rsidRDefault="00065BA1" w:rsidP="00065BA1">
            <w:pPr>
              <w:pStyle w:val="NoSpacing"/>
              <w:rPr>
                <w:ins w:id="9008" w:author="Administrator" w:date="2026-06-04T11:34:00Z"/>
                <w:rPrChange w:id="9009" w:author="Administrator" w:date="2026-07-06T15:11:00Z">
                  <w:rPr>
                    <w:ins w:id="9010" w:author="Administrator" w:date="2026-06-04T11:34:00Z"/>
                    <w:rFonts w:ascii="Source Sans 3" w:hAnsi="Source Sans 3" w:cs="Times New Roman"/>
                  </w:rPr>
                </w:rPrChange>
              </w:rPr>
            </w:pPr>
            <w:ins w:id="9011" w:author="Administrator" w:date="2026-06-05T10:21:00Z">
              <w:r w:rsidRPr="008875DE">
                <w:rPr>
                  <w:rPrChange w:id="9012" w:author="Administrator" w:date="2026-07-06T15:11:00Z">
                    <w:rPr>
                      <w:rFonts w:ascii="Source Sans 3" w:hAnsi="Source Sans 3" w:cs="Times New Roman"/>
                    </w:rPr>
                  </w:rPrChange>
                </w:rPr>
                <w:t>2449</w:t>
              </w:r>
            </w:ins>
          </w:p>
        </w:tc>
        <w:tc>
          <w:tcPr>
            <w:tcW w:w="1629" w:type="dxa"/>
          </w:tcPr>
          <w:p w14:paraId="1347524E" w14:textId="0616C344" w:rsidR="00065BA1" w:rsidRPr="008875DE" w:rsidRDefault="00065BA1" w:rsidP="00065BA1">
            <w:pPr>
              <w:pStyle w:val="NoSpacing"/>
              <w:rPr>
                <w:ins w:id="9013" w:author="Administrator" w:date="2026-06-04T11:34:00Z"/>
                <w:rFonts w:eastAsia="Times New Roman"/>
                <w:rPrChange w:id="9014" w:author="Administrator" w:date="2026-07-06T15:11:00Z">
                  <w:rPr>
                    <w:ins w:id="9015" w:author="Administrator" w:date="2026-06-04T11:34:00Z"/>
                    <w:rFonts w:ascii="Source Sans 3" w:eastAsia="Times New Roman" w:hAnsi="Source Sans 3" w:cs="Times New Roman"/>
                  </w:rPr>
                </w:rPrChange>
              </w:rPr>
            </w:pPr>
            <w:ins w:id="9016" w:author="Administrator" w:date="2026-06-05T10:21:00Z">
              <w:r w:rsidRPr="008875DE">
                <w:rPr>
                  <w:rFonts w:eastAsia="Times New Roman"/>
                  <w:rPrChange w:id="9017" w:author="Administrator" w:date="2026-07-06T15:11:00Z">
                    <w:rPr>
                      <w:rFonts w:ascii="Source Sans 3" w:eastAsia="Times New Roman" w:hAnsi="Source Sans 3" w:cs="Times New Roman"/>
                    </w:rPr>
                  </w:rPrChange>
                </w:rPr>
                <w:t>04-06-2026</w:t>
              </w:r>
            </w:ins>
          </w:p>
        </w:tc>
        <w:tc>
          <w:tcPr>
            <w:tcW w:w="8812" w:type="dxa"/>
          </w:tcPr>
          <w:p w14:paraId="322D3575" w14:textId="2783C169" w:rsidR="00065BA1" w:rsidRPr="008875DE" w:rsidRDefault="00065BA1" w:rsidP="00065BA1">
            <w:pPr>
              <w:pStyle w:val="NoSpacing"/>
              <w:rPr>
                <w:ins w:id="9018" w:author="Administrator" w:date="2026-06-04T11:34:00Z"/>
                <w:lang w:val="ro-RO"/>
                <w:rPrChange w:id="9019" w:author="Administrator" w:date="2026-07-06T15:11:00Z">
                  <w:rPr>
                    <w:ins w:id="9020" w:author="Administrator" w:date="2026-06-04T11:34:00Z"/>
                    <w:rFonts w:ascii="Source Sans 3" w:hAnsi="Source Sans 3" w:cs="Times New Roman"/>
                    <w:lang w:val="ro-RO"/>
                  </w:rPr>
                </w:rPrChange>
              </w:rPr>
            </w:pPr>
            <w:ins w:id="9021" w:author="Administrator" w:date="2026-06-05T10:22:00Z">
              <w:r w:rsidRPr="008875DE">
                <w:rPr>
                  <w:lang w:val="ro-RO"/>
                  <w:rPrChange w:id="9022" w:author="Administrator" w:date="2026-07-06T15:11:00Z">
                    <w:rPr>
                      <w:rFonts w:ascii="Source Sans 3" w:hAnsi="Source Sans 3" w:cs="Times New Roman"/>
                      <w:lang w:val="ro-RO"/>
                    </w:rPr>
                  </w:rPrChange>
                </w:rPr>
                <w:t>Privind declararea autovehiculului marca O</w:t>
              </w:r>
            </w:ins>
            <w:ins w:id="9023" w:author="Administrator" w:date="2026-06-05T10:24:00Z">
              <w:r w:rsidRPr="008875DE">
                <w:rPr>
                  <w:lang w:val="ro-RO"/>
                  <w:rPrChange w:id="9024" w:author="Administrator" w:date="2026-07-06T15:11:00Z">
                    <w:rPr>
                      <w:rFonts w:ascii="Source Sans 3" w:hAnsi="Source Sans 3" w:cs="Times New Roman"/>
                      <w:lang w:val="ro-RO"/>
                    </w:rPr>
                  </w:rPrChange>
                </w:rPr>
                <w:t>pel cu numărul de înmatriculare DB 13 CUK ca fiind abandonat</w:t>
              </w:r>
            </w:ins>
          </w:p>
        </w:tc>
        <w:tc>
          <w:tcPr>
            <w:tcW w:w="1560" w:type="dxa"/>
          </w:tcPr>
          <w:p w14:paraId="0B68890C" w14:textId="77777777" w:rsidR="00065BA1" w:rsidRPr="008875DE" w:rsidRDefault="00065BA1" w:rsidP="00065BA1">
            <w:pPr>
              <w:pStyle w:val="NoSpacing"/>
              <w:rPr>
                <w:ins w:id="9025" w:author="Administrator" w:date="2026-06-04T11:34:00Z"/>
                <w:rPrChange w:id="9026" w:author="Administrator" w:date="2026-07-06T15:11:00Z">
                  <w:rPr>
                    <w:ins w:id="9027" w:author="Administrator" w:date="2026-06-04T11:34:00Z"/>
                    <w:rFonts w:ascii="Source Sans 3" w:hAnsi="Source Sans 3" w:cs="Times New Roman"/>
                  </w:rPr>
                </w:rPrChange>
              </w:rPr>
            </w:pPr>
          </w:p>
        </w:tc>
      </w:tr>
      <w:tr w:rsidR="00065BA1" w:rsidRPr="008875DE" w14:paraId="774D6F83" w14:textId="77777777" w:rsidTr="008D6693">
        <w:trPr>
          <w:trHeight w:val="480"/>
          <w:ins w:id="9028" w:author="Administrator" w:date="2026-06-04T11:34:00Z"/>
        </w:trPr>
        <w:tc>
          <w:tcPr>
            <w:tcW w:w="889" w:type="dxa"/>
          </w:tcPr>
          <w:p w14:paraId="6FB19558" w14:textId="7D0D1FD7" w:rsidR="00065BA1" w:rsidRPr="008875DE" w:rsidRDefault="00065BA1" w:rsidP="00065BA1">
            <w:pPr>
              <w:pStyle w:val="NoSpacing"/>
              <w:rPr>
                <w:ins w:id="9029" w:author="Administrator" w:date="2026-06-04T11:34:00Z"/>
                <w:rPrChange w:id="9030" w:author="Administrator" w:date="2026-07-06T15:11:00Z">
                  <w:rPr>
                    <w:ins w:id="9031" w:author="Administrator" w:date="2026-06-04T11:34:00Z"/>
                    <w:rFonts w:ascii="Source Sans 3" w:hAnsi="Source Sans 3" w:cs="Times New Roman"/>
                  </w:rPr>
                </w:rPrChange>
              </w:rPr>
            </w:pPr>
            <w:ins w:id="9032" w:author="Administrator" w:date="2026-06-05T10:21:00Z">
              <w:r w:rsidRPr="008875DE">
                <w:rPr>
                  <w:rPrChange w:id="9033" w:author="Administrator" w:date="2026-07-06T15:11:00Z">
                    <w:rPr>
                      <w:rFonts w:ascii="Source Sans 3" w:hAnsi="Source Sans 3" w:cs="Times New Roman"/>
                    </w:rPr>
                  </w:rPrChange>
                </w:rPr>
                <w:lastRenderedPageBreak/>
                <w:t>2448</w:t>
              </w:r>
            </w:ins>
          </w:p>
        </w:tc>
        <w:tc>
          <w:tcPr>
            <w:tcW w:w="1629" w:type="dxa"/>
          </w:tcPr>
          <w:p w14:paraId="0ABB3527" w14:textId="324DB868" w:rsidR="00065BA1" w:rsidRPr="008875DE" w:rsidRDefault="00065BA1" w:rsidP="00065BA1">
            <w:pPr>
              <w:pStyle w:val="NoSpacing"/>
              <w:rPr>
                <w:ins w:id="9034" w:author="Administrator" w:date="2026-06-04T11:34:00Z"/>
                <w:rFonts w:eastAsia="Times New Roman"/>
                <w:rPrChange w:id="9035" w:author="Administrator" w:date="2026-07-06T15:11:00Z">
                  <w:rPr>
                    <w:ins w:id="9036" w:author="Administrator" w:date="2026-06-04T11:34:00Z"/>
                    <w:rFonts w:ascii="Source Sans 3" w:eastAsia="Times New Roman" w:hAnsi="Source Sans 3" w:cs="Times New Roman"/>
                  </w:rPr>
                </w:rPrChange>
              </w:rPr>
            </w:pPr>
            <w:ins w:id="9037" w:author="Administrator" w:date="2026-06-05T10:21:00Z">
              <w:r w:rsidRPr="008875DE">
                <w:rPr>
                  <w:rFonts w:eastAsia="Times New Roman"/>
                  <w:rPrChange w:id="9038" w:author="Administrator" w:date="2026-07-06T15:11:00Z">
                    <w:rPr>
                      <w:rFonts w:ascii="Source Sans 3" w:eastAsia="Times New Roman" w:hAnsi="Source Sans 3" w:cs="Times New Roman"/>
                    </w:rPr>
                  </w:rPrChange>
                </w:rPr>
                <w:t>04-06-2026</w:t>
              </w:r>
            </w:ins>
          </w:p>
        </w:tc>
        <w:tc>
          <w:tcPr>
            <w:tcW w:w="8812" w:type="dxa"/>
          </w:tcPr>
          <w:p w14:paraId="4AF2C719" w14:textId="633D3F1F" w:rsidR="00065BA1" w:rsidRPr="008875DE" w:rsidRDefault="00065BA1" w:rsidP="00065BA1">
            <w:pPr>
              <w:pStyle w:val="NoSpacing"/>
              <w:rPr>
                <w:ins w:id="9039" w:author="Administrator" w:date="2026-06-04T11:34:00Z"/>
                <w:lang w:val="ro-RO"/>
                <w:rPrChange w:id="9040" w:author="Administrator" w:date="2026-07-06T15:11:00Z">
                  <w:rPr>
                    <w:ins w:id="9041" w:author="Administrator" w:date="2026-06-04T11:34:00Z"/>
                    <w:rFonts w:ascii="Source Sans 3" w:hAnsi="Source Sans 3" w:cs="Times New Roman"/>
                    <w:lang w:val="ro-RO"/>
                  </w:rPr>
                </w:rPrChange>
              </w:rPr>
            </w:pPr>
            <w:ins w:id="9042" w:author="Administrator" w:date="2026-06-05T10:24:00Z">
              <w:r w:rsidRPr="008875DE">
                <w:rPr>
                  <w:lang w:val="ro-RO"/>
                  <w:rPrChange w:id="9043" w:author="Administrator" w:date="2026-07-06T15:11:00Z">
                    <w:rPr>
                      <w:rFonts w:ascii="Source Sans 3" w:hAnsi="Source Sans 3" w:cs="Times New Roman"/>
                      <w:lang w:val="ro-RO"/>
                    </w:rPr>
                  </w:rPrChange>
                </w:rPr>
                <w:t>Privind declararea autovehiculului marca Solenza cu numărul de înmatriculare PH 29</w:t>
              </w:r>
            </w:ins>
            <w:ins w:id="9044" w:author="Administrator" w:date="2026-06-05T10:25:00Z">
              <w:r w:rsidRPr="008875DE">
                <w:rPr>
                  <w:lang w:val="ro-RO"/>
                  <w:rPrChange w:id="9045" w:author="Administrator" w:date="2026-07-06T15:11:00Z">
                    <w:rPr>
                      <w:rFonts w:ascii="Source Sans 3" w:hAnsi="Source Sans 3" w:cs="Times New Roman"/>
                      <w:lang w:val="ro-RO"/>
                    </w:rPr>
                  </w:rPrChange>
                </w:rPr>
                <w:t xml:space="preserve"> </w:t>
              </w:r>
            </w:ins>
            <w:ins w:id="9046" w:author="Administrator" w:date="2026-06-05T10:24:00Z">
              <w:r w:rsidRPr="008875DE">
                <w:rPr>
                  <w:lang w:val="ro-RO"/>
                  <w:rPrChange w:id="9047" w:author="Administrator" w:date="2026-07-06T15:11:00Z">
                    <w:rPr>
                      <w:rFonts w:ascii="Source Sans 3" w:hAnsi="Source Sans 3" w:cs="Times New Roman"/>
                      <w:lang w:val="ro-RO"/>
                    </w:rPr>
                  </w:rPrChange>
                </w:rPr>
                <w:t>CCP ca fiind abandonat</w:t>
              </w:r>
            </w:ins>
          </w:p>
        </w:tc>
        <w:tc>
          <w:tcPr>
            <w:tcW w:w="1560" w:type="dxa"/>
          </w:tcPr>
          <w:p w14:paraId="5ECCF12F" w14:textId="77777777" w:rsidR="00065BA1" w:rsidRPr="008875DE" w:rsidRDefault="00065BA1" w:rsidP="00065BA1">
            <w:pPr>
              <w:pStyle w:val="NoSpacing"/>
              <w:rPr>
                <w:ins w:id="9048" w:author="Administrator" w:date="2026-06-04T11:34:00Z"/>
                <w:rPrChange w:id="9049" w:author="Administrator" w:date="2026-07-06T15:11:00Z">
                  <w:rPr>
                    <w:ins w:id="9050" w:author="Administrator" w:date="2026-06-04T11:34:00Z"/>
                    <w:rFonts w:ascii="Source Sans 3" w:hAnsi="Source Sans 3" w:cs="Times New Roman"/>
                  </w:rPr>
                </w:rPrChange>
              </w:rPr>
            </w:pPr>
          </w:p>
        </w:tc>
      </w:tr>
      <w:tr w:rsidR="00065BA1" w:rsidRPr="008875DE" w14:paraId="6EDBCFCC" w14:textId="77777777" w:rsidTr="008D6693">
        <w:trPr>
          <w:trHeight w:val="480"/>
          <w:ins w:id="9051" w:author="Administrator" w:date="2026-06-04T11:34:00Z"/>
        </w:trPr>
        <w:tc>
          <w:tcPr>
            <w:tcW w:w="889" w:type="dxa"/>
          </w:tcPr>
          <w:p w14:paraId="70BBF3D1" w14:textId="599D27CF" w:rsidR="00065BA1" w:rsidRPr="008875DE" w:rsidRDefault="00065BA1" w:rsidP="00065BA1">
            <w:pPr>
              <w:pStyle w:val="NoSpacing"/>
              <w:rPr>
                <w:ins w:id="9052" w:author="Administrator" w:date="2026-06-04T11:34:00Z"/>
                <w:rPrChange w:id="9053" w:author="Administrator" w:date="2026-07-06T15:11:00Z">
                  <w:rPr>
                    <w:ins w:id="9054" w:author="Administrator" w:date="2026-06-04T11:34:00Z"/>
                    <w:rFonts w:ascii="Source Sans 3" w:hAnsi="Source Sans 3" w:cs="Times New Roman"/>
                  </w:rPr>
                </w:rPrChange>
              </w:rPr>
            </w:pPr>
            <w:ins w:id="9055" w:author="Administrator" w:date="2026-06-05T10:21:00Z">
              <w:r w:rsidRPr="008875DE">
                <w:rPr>
                  <w:rPrChange w:id="9056" w:author="Administrator" w:date="2026-07-06T15:11:00Z">
                    <w:rPr>
                      <w:rFonts w:ascii="Source Sans 3" w:hAnsi="Source Sans 3" w:cs="Times New Roman"/>
                    </w:rPr>
                  </w:rPrChange>
                </w:rPr>
                <w:t>2447</w:t>
              </w:r>
            </w:ins>
          </w:p>
        </w:tc>
        <w:tc>
          <w:tcPr>
            <w:tcW w:w="1629" w:type="dxa"/>
          </w:tcPr>
          <w:p w14:paraId="7585833F" w14:textId="6AA84A2A" w:rsidR="00065BA1" w:rsidRPr="008875DE" w:rsidRDefault="00065BA1" w:rsidP="00065BA1">
            <w:pPr>
              <w:pStyle w:val="NoSpacing"/>
              <w:rPr>
                <w:ins w:id="9057" w:author="Administrator" w:date="2026-06-04T11:34:00Z"/>
                <w:rFonts w:eastAsia="Times New Roman"/>
                <w:rPrChange w:id="9058" w:author="Administrator" w:date="2026-07-06T15:11:00Z">
                  <w:rPr>
                    <w:ins w:id="9059" w:author="Administrator" w:date="2026-06-04T11:34:00Z"/>
                    <w:rFonts w:ascii="Source Sans 3" w:eastAsia="Times New Roman" w:hAnsi="Source Sans 3" w:cs="Times New Roman"/>
                  </w:rPr>
                </w:rPrChange>
              </w:rPr>
            </w:pPr>
            <w:ins w:id="9060" w:author="Administrator" w:date="2026-06-05T10:21:00Z">
              <w:r w:rsidRPr="008875DE">
                <w:rPr>
                  <w:rFonts w:eastAsia="Times New Roman"/>
                  <w:rPrChange w:id="9061" w:author="Administrator" w:date="2026-07-06T15:11:00Z">
                    <w:rPr>
                      <w:rFonts w:ascii="Source Sans 3" w:eastAsia="Times New Roman" w:hAnsi="Source Sans 3" w:cs="Times New Roman"/>
                    </w:rPr>
                  </w:rPrChange>
                </w:rPr>
                <w:t>04-06-2026</w:t>
              </w:r>
            </w:ins>
          </w:p>
        </w:tc>
        <w:tc>
          <w:tcPr>
            <w:tcW w:w="8812" w:type="dxa"/>
          </w:tcPr>
          <w:p w14:paraId="1E08FE80" w14:textId="00067F1F" w:rsidR="00065BA1" w:rsidRPr="008875DE" w:rsidRDefault="00065BA1" w:rsidP="00065BA1">
            <w:pPr>
              <w:pStyle w:val="NoSpacing"/>
              <w:rPr>
                <w:ins w:id="9062" w:author="Administrator" w:date="2026-06-04T11:34:00Z"/>
                <w:lang w:val="ro-RO"/>
                <w:rPrChange w:id="9063" w:author="Administrator" w:date="2026-07-06T15:11:00Z">
                  <w:rPr>
                    <w:ins w:id="9064" w:author="Administrator" w:date="2026-06-04T11:34:00Z"/>
                    <w:rFonts w:ascii="Source Sans 3" w:hAnsi="Source Sans 3" w:cs="Times New Roman"/>
                    <w:lang w:val="ro-RO"/>
                  </w:rPr>
                </w:rPrChange>
              </w:rPr>
            </w:pPr>
            <w:ins w:id="9065" w:author="Administrator" w:date="2026-06-05T10:25:00Z">
              <w:r w:rsidRPr="008875DE">
                <w:rPr>
                  <w:lang w:val="ro-RO"/>
                  <w:rPrChange w:id="9066" w:author="Administrator" w:date="2026-07-06T15:11:00Z">
                    <w:rPr>
                      <w:rFonts w:ascii="Source Sans 3" w:hAnsi="Source Sans 3" w:cs="Times New Roman"/>
                      <w:lang w:val="ro-RO"/>
                    </w:rPr>
                  </w:rPrChange>
                </w:rPr>
                <w:t>Privind inventarierea, expertizaarea, ridicarea, transportarea, și depozitarea</w:t>
              </w:r>
            </w:ins>
            <w:ins w:id="9067" w:author="Administrator" w:date="2026-06-05T10:29:00Z">
              <w:r w:rsidRPr="008875DE">
                <w:rPr>
                  <w:lang w:val="ro-RO"/>
                  <w:rPrChange w:id="9068" w:author="Administrator" w:date="2026-07-06T15:11:00Z">
                    <w:rPr>
                      <w:rFonts w:ascii="Source Sans 3" w:hAnsi="Source Sans 3" w:cs="Times New Roman"/>
                      <w:lang w:val="ro-RO"/>
                    </w:rPr>
                  </w:rPrChange>
                </w:rPr>
                <w:t>, autovehiculului marca Opel, cu număr de înmatriculare PH 08 JZN abandonat</w:t>
              </w:r>
            </w:ins>
          </w:p>
        </w:tc>
        <w:tc>
          <w:tcPr>
            <w:tcW w:w="1560" w:type="dxa"/>
          </w:tcPr>
          <w:p w14:paraId="5A183CA8" w14:textId="77777777" w:rsidR="00065BA1" w:rsidRPr="008875DE" w:rsidRDefault="00065BA1" w:rsidP="00065BA1">
            <w:pPr>
              <w:pStyle w:val="NoSpacing"/>
              <w:rPr>
                <w:ins w:id="9069" w:author="Administrator" w:date="2026-06-04T11:34:00Z"/>
                <w:rPrChange w:id="9070" w:author="Administrator" w:date="2026-07-06T15:11:00Z">
                  <w:rPr>
                    <w:ins w:id="9071" w:author="Administrator" w:date="2026-06-04T11:34:00Z"/>
                    <w:rFonts w:ascii="Source Sans 3" w:hAnsi="Source Sans 3" w:cs="Times New Roman"/>
                  </w:rPr>
                </w:rPrChange>
              </w:rPr>
            </w:pPr>
          </w:p>
        </w:tc>
      </w:tr>
      <w:tr w:rsidR="00065BA1" w:rsidRPr="008875DE" w14:paraId="4EAA02F0" w14:textId="77777777" w:rsidTr="008D6693">
        <w:trPr>
          <w:trHeight w:val="480"/>
          <w:ins w:id="9072" w:author="Administrator" w:date="2026-06-04T11:34:00Z"/>
        </w:trPr>
        <w:tc>
          <w:tcPr>
            <w:tcW w:w="889" w:type="dxa"/>
          </w:tcPr>
          <w:p w14:paraId="01BFABFD" w14:textId="53EA2BBF" w:rsidR="00065BA1" w:rsidRPr="008875DE" w:rsidRDefault="00065BA1" w:rsidP="00065BA1">
            <w:pPr>
              <w:pStyle w:val="NoSpacing"/>
              <w:rPr>
                <w:ins w:id="9073" w:author="Administrator" w:date="2026-06-04T11:34:00Z"/>
                <w:rPrChange w:id="9074" w:author="Administrator" w:date="2026-07-06T15:11:00Z">
                  <w:rPr>
                    <w:ins w:id="9075" w:author="Administrator" w:date="2026-06-04T11:34:00Z"/>
                    <w:rFonts w:ascii="Source Sans 3" w:hAnsi="Source Sans 3" w:cs="Times New Roman"/>
                  </w:rPr>
                </w:rPrChange>
              </w:rPr>
            </w:pPr>
            <w:ins w:id="9076" w:author="Administrator" w:date="2026-06-05T10:21:00Z">
              <w:r w:rsidRPr="008875DE">
                <w:rPr>
                  <w:rPrChange w:id="9077" w:author="Administrator" w:date="2026-07-06T15:11:00Z">
                    <w:rPr>
                      <w:rFonts w:ascii="Source Sans 3" w:hAnsi="Source Sans 3" w:cs="Times New Roman"/>
                    </w:rPr>
                  </w:rPrChange>
                </w:rPr>
                <w:t>2446</w:t>
              </w:r>
            </w:ins>
          </w:p>
        </w:tc>
        <w:tc>
          <w:tcPr>
            <w:tcW w:w="1629" w:type="dxa"/>
          </w:tcPr>
          <w:p w14:paraId="3135CB86" w14:textId="55322C09" w:rsidR="00065BA1" w:rsidRPr="008875DE" w:rsidRDefault="00065BA1" w:rsidP="00065BA1">
            <w:pPr>
              <w:pStyle w:val="NoSpacing"/>
              <w:rPr>
                <w:ins w:id="9078" w:author="Administrator" w:date="2026-06-04T11:34:00Z"/>
                <w:rFonts w:eastAsia="Times New Roman"/>
                <w:rPrChange w:id="9079" w:author="Administrator" w:date="2026-07-06T15:11:00Z">
                  <w:rPr>
                    <w:ins w:id="9080" w:author="Administrator" w:date="2026-06-04T11:34:00Z"/>
                    <w:rFonts w:ascii="Source Sans 3" w:eastAsia="Times New Roman" w:hAnsi="Source Sans 3" w:cs="Times New Roman"/>
                  </w:rPr>
                </w:rPrChange>
              </w:rPr>
            </w:pPr>
            <w:ins w:id="9081" w:author="Administrator" w:date="2026-06-05T10:21:00Z">
              <w:r w:rsidRPr="008875DE">
                <w:rPr>
                  <w:rFonts w:eastAsia="Times New Roman"/>
                  <w:rPrChange w:id="9082" w:author="Administrator" w:date="2026-07-06T15:11:00Z">
                    <w:rPr>
                      <w:rFonts w:ascii="Source Sans 3" w:eastAsia="Times New Roman" w:hAnsi="Source Sans 3" w:cs="Times New Roman"/>
                    </w:rPr>
                  </w:rPrChange>
                </w:rPr>
                <w:t>04-06-2026</w:t>
              </w:r>
            </w:ins>
          </w:p>
        </w:tc>
        <w:tc>
          <w:tcPr>
            <w:tcW w:w="8812" w:type="dxa"/>
          </w:tcPr>
          <w:p w14:paraId="77CD9983" w14:textId="586E6AB4" w:rsidR="00065BA1" w:rsidRPr="008875DE" w:rsidRDefault="00065BA1" w:rsidP="00065BA1">
            <w:pPr>
              <w:pStyle w:val="NoSpacing"/>
              <w:rPr>
                <w:ins w:id="9083" w:author="Administrator" w:date="2026-06-04T11:34:00Z"/>
                <w:lang w:val="ro-RO"/>
                <w:rPrChange w:id="9084" w:author="Administrator" w:date="2026-07-06T15:11:00Z">
                  <w:rPr>
                    <w:ins w:id="9085" w:author="Administrator" w:date="2026-06-04T11:34:00Z"/>
                    <w:rFonts w:ascii="Source Sans 3" w:hAnsi="Source Sans 3" w:cs="Times New Roman"/>
                    <w:lang w:val="ro-RO"/>
                  </w:rPr>
                </w:rPrChange>
              </w:rPr>
            </w:pPr>
            <w:ins w:id="9086" w:author="Administrator" w:date="2026-06-05T10:31:00Z">
              <w:r w:rsidRPr="008875DE">
                <w:rPr>
                  <w:lang w:val="ro-RO"/>
                  <w:rPrChange w:id="9087" w:author="Administrator" w:date="2026-07-06T15:11:00Z">
                    <w:rPr>
                      <w:rFonts w:ascii="Source Sans 3" w:hAnsi="Source Sans 3" w:cs="Times New Roman"/>
                      <w:lang w:val="ro-RO"/>
                    </w:rPr>
                  </w:rPrChange>
                </w:rPr>
                <w:t>Privind inventarierea, expertizarea, ridicarea, transportarea și depozitarea, autovehiculului marca Audi, cu număr de înmatriculare PH 11 ZBK abandonat</w:t>
              </w:r>
            </w:ins>
          </w:p>
        </w:tc>
        <w:tc>
          <w:tcPr>
            <w:tcW w:w="1560" w:type="dxa"/>
          </w:tcPr>
          <w:p w14:paraId="25873286" w14:textId="77777777" w:rsidR="00065BA1" w:rsidRPr="008875DE" w:rsidRDefault="00065BA1" w:rsidP="00065BA1">
            <w:pPr>
              <w:pStyle w:val="NoSpacing"/>
              <w:rPr>
                <w:ins w:id="9088" w:author="Administrator" w:date="2026-06-04T11:34:00Z"/>
                <w:rPrChange w:id="9089" w:author="Administrator" w:date="2026-07-06T15:11:00Z">
                  <w:rPr>
                    <w:ins w:id="9090" w:author="Administrator" w:date="2026-06-04T11:34:00Z"/>
                    <w:rFonts w:ascii="Source Sans 3" w:hAnsi="Source Sans 3" w:cs="Times New Roman"/>
                  </w:rPr>
                </w:rPrChange>
              </w:rPr>
            </w:pPr>
          </w:p>
        </w:tc>
      </w:tr>
      <w:tr w:rsidR="00065BA1" w:rsidRPr="008875DE" w14:paraId="0577900D" w14:textId="77777777" w:rsidTr="008D6693">
        <w:trPr>
          <w:trHeight w:val="480"/>
          <w:ins w:id="9091" w:author="Administrator" w:date="2026-06-04T11:34:00Z"/>
        </w:trPr>
        <w:tc>
          <w:tcPr>
            <w:tcW w:w="889" w:type="dxa"/>
          </w:tcPr>
          <w:p w14:paraId="6B3F9D3B" w14:textId="75082115" w:rsidR="00065BA1" w:rsidRPr="008875DE" w:rsidRDefault="00065BA1" w:rsidP="00065BA1">
            <w:pPr>
              <w:pStyle w:val="NoSpacing"/>
              <w:rPr>
                <w:ins w:id="9092" w:author="Administrator" w:date="2026-06-04T11:34:00Z"/>
                <w:rPrChange w:id="9093" w:author="Administrator" w:date="2026-07-06T15:11:00Z">
                  <w:rPr>
                    <w:ins w:id="9094" w:author="Administrator" w:date="2026-06-04T11:34:00Z"/>
                    <w:rFonts w:ascii="Source Sans 3" w:hAnsi="Source Sans 3" w:cs="Times New Roman"/>
                  </w:rPr>
                </w:rPrChange>
              </w:rPr>
            </w:pPr>
            <w:ins w:id="9095" w:author="Administrator" w:date="2026-06-05T10:21:00Z">
              <w:r w:rsidRPr="008875DE">
                <w:rPr>
                  <w:rPrChange w:id="9096" w:author="Administrator" w:date="2026-07-06T15:11:00Z">
                    <w:rPr>
                      <w:rFonts w:ascii="Source Sans 3" w:hAnsi="Source Sans 3" w:cs="Times New Roman"/>
                    </w:rPr>
                  </w:rPrChange>
                </w:rPr>
                <w:t>2445</w:t>
              </w:r>
            </w:ins>
          </w:p>
        </w:tc>
        <w:tc>
          <w:tcPr>
            <w:tcW w:w="1629" w:type="dxa"/>
          </w:tcPr>
          <w:p w14:paraId="027FDDCB" w14:textId="00D03C00" w:rsidR="00065BA1" w:rsidRPr="008875DE" w:rsidRDefault="00065BA1" w:rsidP="00065BA1">
            <w:pPr>
              <w:pStyle w:val="NoSpacing"/>
              <w:rPr>
                <w:ins w:id="9097" w:author="Administrator" w:date="2026-06-04T11:34:00Z"/>
                <w:rFonts w:eastAsia="Times New Roman"/>
                <w:rPrChange w:id="9098" w:author="Administrator" w:date="2026-07-06T15:11:00Z">
                  <w:rPr>
                    <w:ins w:id="9099" w:author="Administrator" w:date="2026-06-04T11:34:00Z"/>
                    <w:rFonts w:ascii="Source Sans 3" w:eastAsia="Times New Roman" w:hAnsi="Source Sans 3" w:cs="Times New Roman"/>
                  </w:rPr>
                </w:rPrChange>
              </w:rPr>
            </w:pPr>
            <w:ins w:id="9100" w:author="Administrator" w:date="2026-06-05T10:21:00Z">
              <w:r w:rsidRPr="008875DE">
                <w:rPr>
                  <w:rFonts w:eastAsia="Times New Roman"/>
                  <w:rPrChange w:id="9101" w:author="Administrator" w:date="2026-07-06T15:11:00Z">
                    <w:rPr>
                      <w:rFonts w:ascii="Source Sans 3" w:eastAsia="Times New Roman" w:hAnsi="Source Sans 3" w:cs="Times New Roman"/>
                    </w:rPr>
                  </w:rPrChange>
                </w:rPr>
                <w:t>04-06-2026</w:t>
              </w:r>
            </w:ins>
          </w:p>
        </w:tc>
        <w:tc>
          <w:tcPr>
            <w:tcW w:w="8812" w:type="dxa"/>
          </w:tcPr>
          <w:p w14:paraId="7E6C63DF" w14:textId="1EF28956" w:rsidR="00065BA1" w:rsidRPr="008875DE" w:rsidRDefault="00065BA1" w:rsidP="00065BA1">
            <w:pPr>
              <w:pStyle w:val="NoSpacing"/>
              <w:rPr>
                <w:ins w:id="9102" w:author="Administrator" w:date="2026-06-04T11:34:00Z"/>
                <w:lang w:val="ro-RO"/>
                <w:rPrChange w:id="9103" w:author="Administrator" w:date="2026-07-06T15:11:00Z">
                  <w:rPr>
                    <w:ins w:id="9104" w:author="Administrator" w:date="2026-06-04T11:34:00Z"/>
                    <w:rFonts w:ascii="Source Sans 3" w:hAnsi="Source Sans 3" w:cs="Times New Roman"/>
                    <w:lang w:val="ro-RO"/>
                  </w:rPr>
                </w:rPrChange>
              </w:rPr>
            </w:pPr>
            <w:ins w:id="9105" w:author="Administrator" w:date="2026-06-05T10:33:00Z">
              <w:r w:rsidRPr="008875DE">
                <w:rPr>
                  <w:lang w:val="ro-RO"/>
                  <w:rPrChange w:id="9106" w:author="Administrator" w:date="2026-07-06T15:11:00Z">
                    <w:rPr>
                      <w:rFonts w:ascii="Source Sans 3" w:hAnsi="Source Sans 3" w:cs="Times New Roman"/>
                      <w:lang w:val="ro-RO"/>
                    </w:rPr>
                  </w:rPrChange>
                </w:rPr>
                <w:t>Privind inventar</w:t>
              </w:r>
            </w:ins>
            <w:ins w:id="9107" w:author="Administrator" w:date="2026-06-08T08:30:00Z">
              <w:r w:rsidRPr="008875DE">
                <w:rPr>
                  <w:lang w:val="ro-RO"/>
                  <w:rPrChange w:id="9108" w:author="Administrator" w:date="2026-07-06T15:11:00Z">
                    <w:rPr>
                      <w:rFonts w:ascii="Source Sans 3" w:hAnsi="Source Sans 3" w:cs="Times New Roman"/>
                      <w:lang w:val="ro-RO"/>
                    </w:rPr>
                  </w:rPrChange>
                </w:rPr>
                <w:t>ierea</w:t>
              </w:r>
            </w:ins>
            <w:ins w:id="9109" w:author="Administrator" w:date="2026-06-05T10:33:00Z">
              <w:r w:rsidRPr="008875DE">
                <w:rPr>
                  <w:lang w:val="ro-RO"/>
                  <w:rPrChange w:id="9110" w:author="Administrator" w:date="2026-07-06T15:11:00Z">
                    <w:rPr>
                      <w:rFonts w:ascii="Source Sans 3" w:hAnsi="Source Sans 3" w:cs="Times New Roman"/>
                      <w:lang w:val="ro-RO"/>
                    </w:rPr>
                  </w:rPrChange>
                </w:rPr>
                <w:t>, expertizarea, ridicarea, transportarea și depozitarea, autovehiculului ma</w:t>
              </w:r>
            </w:ins>
            <w:ins w:id="9111" w:author="Administrator" w:date="2026-06-08T09:04:00Z">
              <w:r w:rsidRPr="008875DE">
                <w:rPr>
                  <w:lang w:val="ro-RO"/>
                  <w:rPrChange w:id="9112" w:author="Administrator" w:date="2026-07-06T15:11:00Z">
                    <w:rPr>
                      <w:rFonts w:ascii="Source Sans 3" w:hAnsi="Source Sans 3" w:cs="Times New Roman"/>
                      <w:lang w:val="ro-RO"/>
                    </w:rPr>
                  </w:rPrChange>
                </w:rPr>
                <w:t>r</w:t>
              </w:r>
            </w:ins>
            <w:ins w:id="9113" w:author="Administrator" w:date="2026-06-05T10:33:00Z">
              <w:r w:rsidRPr="008875DE">
                <w:rPr>
                  <w:lang w:val="ro-RO"/>
                  <w:rPrChange w:id="9114" w:author="Administrator" w:date="2026-07-06T15:11:00Z">
                    <w:rPr>
                      <w:rFonts w:ascii="Source Sans 3" w:hAnsi="Source Sans 3" w:cs="Times New Roman"/>
                      <w:lang w:val="ro-RO"/>
                    </w:rPr>
                  </w:rPrChange>
                </w:rPr>
                <w:t>ca Volkswagen, cu număr de înmatriculare PH 67 ABT</w:t>
              </w:r>
            </w:ins>
            <w:ins w:id="9115" w:author="Administrator" w:date="2026-06-08T09:06:00Z">
              <w:r w:rsidRPr="008875DE">
                <w:rPr>
                  <w:lang w:val="ro-RO"/>
                  <w:rPrChange w:id="9116" w:author="Administrator" w:date="2026-07-06T15:11:00Z">
                    <w:rPr>
                      <w:rFonts w:ascii="Source Sans 3" w:hAnsi="Source Sans 3" w:cs="Times New Roman"/>
                      <w:lang w:val="ro-RO"/>
                    </w:rPr>
                  </w:rPrChange>
                </w:rPr>
                <w:t>abandonat</w:t>
              </w:r>
            </w:ins>
          </w:p>
        </w:tc>
        <w:tc>
          <w:tcPr>
            <w:tcW w:w="1560" w:type="dxa"/>
          </w:tcPr>
          <w:p w14:paraId="1F406BE2" w14:textId="77777777" w:rsidR="00065BA1" w:rsidRPr="008875DE" w:rsidRDefault="00065BA1" w:rsidP="00065BA1">
            <w:pPr>
              <w:pStyle w:val="NoSpacing"/>
              <w:rPr>
                <w:ins w:id="9117" w:author="Administrator" w:date="2026-06-04T11:34:00Z"/>
                <w:rPrChange w:id="9118" w:author="Administrator" w:date="2026-07-06T15:11:00Z">
                  <w:rPr>
                    <w:ins w:id="9119" w:author="Administrator" w:date="2026-06-04T11:34:00Z"/>
                    <w:rFonts w:ascii="Source Sans 3" w:hAnsi="Source Sans 3" w:cs="Times New Roman"/>
                  </w:rPr>
                </w:rPrChange>
              </w:rPr>
            </w:pPr>
          </w:p>
        </w:tc>
      </w:tr>
      <w:tr w:rsidR="00065BA1" w:rsidRPr="008875DE" w14:paraId="03F9A2BB" w14:textId="77777777" w:rsidTr="008D6693">
        <w:trPr>
          <w:trHeight w:val="480"/>
          <w:ins w:id="9120" w:author="Administrator" w:date="2026-06-04T11:34:00Z"/>
        </w:trPr>
        <w:tc>
          <w:tcPr>
            <w:tcW w:w="889" w:type="dxa"/>
          </w:tcPr>
          <w:p w14:paraId="56DDF91F" w14:textId="460859A8" w:rsidR="00065BA1" w:rsidRPr="008875DE" w:rsidRDefault="00065BA1" w:rsidP="00065BA1">
            <w:pPr>
              <w:pStyle w:val="NoSpacing"/>
              <w:rPr>
                <w:ins w:id="9121" w:author="Administrator" w:date="2026-06-04T11:34:00Z"/>
                <w:rPrChange w:id="9122" w:author="Administrator" w:date="2026-07-06T15:11:00Z">
                  <w:rPr>
                    <w:ins w:id="9123" w:author="Administrator" w:date="2026-06-04T11:34:00Z"/>
                    <w:rFonts w:ascii="Source Sans 3" w:hAnsi="Source Sans 3" w:cs="Times New Roman"/>
                  </w:rPr>
                </w:rPrChange>
              </w:rPr>
            </w:pPr>
            <w:ins w:id="9124" w:author="Administrator" w:date="2026-06-05T10:21:00Z">
              <w:r w:rsidRPr="008875DE">
                <w:rPr>
                  <w:rPrChange w:id="9125" w:author="Administrator" w:date="2026-07-06T15:11:00Z">
                    <w:rPr>
                      <w:rFonts w:ascii="Source Sans 3" w:hAnsi="Source Sans 3" w:cs="Times New Roman"/>
                    </w:rPr>
                  </w:rPrChange>
                </w:rPr>
                <w:t>2444</w:t>
              </w:r>
            </w:ins>
          </w:p>
        </w:tc>
        <w:tc>
          <w:tcPr>
            <w:tcW w:w="1629" w:type="dxa"/>
          </w:tcPr>
          <w:p w14:paraId="1CAAEF28" w14:textId="4F9A8099" w:rsidR="00065BA1" w:rsidRPr="008875DE" w:rsidRDefault="00065BA1" w:rsidP="00065BA1">
            <w:pPr>
              <w:pStyle w:val="NoSpacing"/>
              <w:rPr>
                <w:ins w:id="9126" w:author="Administrator" w:date="2026-06-04T11:34:00Z"/>
                <w:rFonts w:eastAsia="Times New Roman"/>
                <w:rPrChange w:id="9127" w:author="Administrator" w:date="2026-07-06T15:11:00Z">
                  <w:rPr>
                    <w:ins w:id="9128" w:author="Administrator" w:date="2026-06-04T11:34:00Z"/>
                    <w:rFonts w:ascii="Source Sans 3" w:eastAsia="Times New Roman" w:hAnsi="Source Sans 3" w:cs="Times New Roman"/>
                  </w:rPr>
                </w:rPrChange>
              </w:rPr>
            </w:pPr>
            <w:ins w:id="9129" w:author="Administrator" w:date="2026-06-05T10:21:00Z">
              <w:r w:rsidRPr="008875DE">
                <w:rPr>
                  <w:rFonts w:eastAsia="Times New Roman"/>
                  <w:rPrChange w:id="9130" w:author="Administrator" w:date="2026-07-06T15:11:00Z">
                    <w:rPr>
                      <w:rFonts w:ascii="Source Sans 3" w:eastAsia="Times New Roman" w:hAnsi="Source Sans 3" w:cs="Times New Roman"/>
                    </w:rPr>
                  </w:rPrChange>
                </w:rPr>
                <w:t>04-06-2026</w:t>
              </w:r>
            </w:ins>
          </w:p>
        </w:tc>
        <w:tc>
          <w:tcPr>
            <w:tcW w:w="8812" w:type="dxa"/>
          </w:tcPr>
          <w:p w14:paraId="64A5A3A7" w14:textId="7528C5F2" w:rsidR="00065BA1" w:rsidRPr="008875DE" w:rsidRDefault="00065BA1" w:rsidP="00065BA1">
            <w:pPr>
              <w:pStyle w:val="NoSpacing"/>
              <w:rPr>
                <w:ins w:id="9131" w:author="Administrator" w:date="2026-06-04T11:34:00Z"/>
                <w:lang w:val="ro-RO"/>
                <w:rPrChange w:id="9132" w:author="Administrator" w:date="2026-07-06T15:11:00Z">
                  <w:rPr>
                    <w:ins w:id="9133" w:author="Administrator" w:date="2026-06-04T11:34:00Z"/>
                    <w:rFonts w:ascii="Source Sans 3" w:hAnsi="Source Sans 3" w:cs="Times New Roman"/>
                    <w:lang w:val="ro-RO"/>
                  </w:rPr>
                </w:rPrChange>
              </w:rPr>
            </w:pPr>
            <w:ins w:id="9134" w:author="Administrator" w:date="2026-06-08T09:04:00Z">
              <w:r w:rsidRPr="008875DE">
                <w:rPr>
                  <w:lang w:val="ro-RO"/>
                  <w:rPrChange w:id="9135" w:author="Administrator" w:date="2026-07-06T15:11:00Z">
                    <w:rPr>
                      <w:rFonts w:ascii="Source Sans 3" w:hAnsi="Source Sans 3" w:cs="Times New Roman"/>
                      <w:lang w:val="ro-RO"/>
                    </w:rPr>
                  </w:rPrChange>
                </w:rPr>
                <w:t>Privind inventarierea, expertizarea, ridicarea, transportarea și depozitarea, autovehiculului marca Audi, cu număr de înmatriculare PH 38 ARN abandonat</w:t>
              </w:r>
            </w:ins>
          </w:p>
        </w:tc>
        <w:tc>
          <w:tcPr>
            <w:tcW w:w="1560" w:type="dxa"/>
          </w:tcPr>
          <w:p w14:paraId="41841A81" w14:textId="77777777" w:rsidR="00065BA1" w:rsidRPr="008875DE" w:rsidRDefault="00065BA1" w:rsidP="00065BA1">
            <w:pPr>
              <w:pStyle w:val="NoSpacing"/>
              <w:rPr>
                <w:ins w:id="9136" w:author="Administrator" w:date="2026-06-04T11:34:00Z"/>
                <w:rPrChange w:id="9137" w:author="Administrator" w:date="2026-07-06T15:11:00Z">
                  <w:rPr>
                    <w:ins w:id="9138" w:author="Administrator" w:date="2026-06-04T11:34:00Z"/>
                    <w:rFonts w:ascii="Source Sans 3" w:hAnsi="Source Sans 3" w:cs="Times New Roman"/>
                  </w:rPr>
                </w:rPrChange>
              </w:rPr>
            </w:pPr>
          </w:p>
        </w:tc>
      </w:tr>
      <w:tr w:rsidR="00065BA1" w:rsidRPr="008875DE" w14:paraId="6E9AFA1E" w14:textId="77777777" w:rsidTr="008D6693">
        <w:trPr>
          <w:trHeight w:val="480"/>
          <w:ins w:id="9139" w:author="Administrator" w:date="2026-06-04T11:34:00Z"/>
        </w:trPr>
        <w:tc>
          <w:tcPr>
            <w:tcW w:w="889" w:type="dxa"/>
          </w:tcPr>
          <w:p w14:paraId="1AE48793" w14:textId="6E0C3E12" w:rsidR="00065BA1" w:rsidRPr="008875DE" w:rsidRDefault="00065BA1" w:rsidP="00065BA1">
            <w:pPr>
              <w:pStyle w:val="NoSpacing"/>
              <w:rPr>
                <w:ins w:id="9140" w:author="Administrator" w:date="2026-06-04T11:34:00Z"/>
                <w:rPrChange w:id="9141" w:author="Administrator" w:date="2026-07-06T15:11:00Z">
                  <w:rPr>
                    <w:ins w:id="9142" w:author="Administrator" w:date="2026-06-04T11:34:00Z"/>
                    <w:rFonts w:ascii="Source Sans 3" w:hAnsi="Source Sans 3" w:cs="Times New Roman"/>
                  </w:rPr>
                </w:rPrChange>
              </w:rPr>
            </w:pPr>
            <w:ins w:id="9143" w:author="Administrator" w:date="2026-06-05T10:21:00Z">
              <w:r w:rsidRPr="008875DE">
                <w:rPr>
                  <w:rPrChange w:id="9144" w:author="Administrator" w:date="2026-07-06T15:11:00Z">
                    <w:rPr>
                      <w:rFonts w:ascii="Source Sans 3" w:hAnsi="Source Sans 3" w:cs="Times New Roman"/>
                    </w:rPr>
                  </w:rPrChange>
                </w:rPr>
                <w:t>2443</w:t>
              </w:r>
            </w:ins>
          </w:p>
        </w:tc>
        <w:tc>
          <w:tcPr>
            <w:tcW w:w="1629" w:type="dxa"/>
          </w:tcPr>
          <w:p w14:paraId="4C31C940" w14:textId="75445B0D" w:rsidR="00065BA1" w:rsidRPr="008875DE" w:rsidRDefault="00065BA1" w:rsidP="00065BA1">
            <w:pPr>
              <w:pStyle w:val="NoSpacing"/>
              <w:rPr>
                <w:ins w:id="9145" w:author="Administrator" w:date="2026-06-04T11:34:00Z"/>
                <w:rFonts w:eastAsia="Times New Roman"/>
                <w:rPrChange w:id="9146" w:author="Administrator" w:date="2026-07-06T15:11:00Z">
                  <w:rPr>
                    <w:ins w:id="9147" w:author="Administrator" w:date="2026-06-04T11:34:00Z"/>
                    <w:rFonts w:ascii="Source Sans 3" w:eastAsia="Times New Roman" w:hAnsi="Source Sans 3" w:cs="Times New Roman"/>
                  </w:rPr>
                </w:rPrChange>
              </w:rPr>
            </w:pPr>
            <w:ins w:id="9148" w:author="Administrator" w:date="2026-06-05T10:21:00Z">
              <w:r w:rsidRPr="008875DE">
                <w:rPr>
                  <w:rFonts w:eastAsia="Times New Roman"/>
                  <w:rPrChange w:id="9149" w:author="Administrator" w:date="2026-07-06T15:11:00Z">
                    <w:rPr>
                      <w:rFonts w:ascii="Source Sans 3" w:eastAsia="Times New Roman" w:hAnsi="Source Sans 3" w:cs="Times New Roman"/>
                    </w:rPr>
                  </w:rPrChange>
                </w:rPr>
                <w:t>04-06-2026</w:t>
              </w:r>
            </w:ins>
          </w:p>
        </w:tc>
        <w:tc>
          <w:tcPr>
            <w:tcW w:w="8812" w:type="dxa"/>
          </w:tcPr>
          <w:p w14:paraId="2D027498" w14:textId="28FA21E1" w:rsidR="00065BA1" w:rsidRPr="008875DE" w:rsidRDefault="00065BA1" w:rsidP="00065BA1">
            <w:pPr>
              <w:pStyle w:val="NoSpacing"/>
              <w:rPr>
                <w:ins w:id="9150" w:author="Administrator" w:date="2026-06-04T11:34:00Z"/>
                <w:lang w:val="ro-RO"/>
                <w:rPrChange w:id="9151" w:author="Administrator" w:date="2026-07-06T15:11:00Z">
                  <w:rPr>
                    <w:ins w:id="9152" w:author="Administrator" w:date="2026-06-04T11:34:00Z"/>
                    <w:rFonts w:ascii="Source Sans 3" w:hAnsi="Source Sans 3" w:cs="Times New Roman"/>
                    <w:lang w:val="ro-RO"/>
                  </w:rPr>
                </w:rPrChange>
              </w:rPr>
            </w:pPr>
            <w:ins w:id="9153" w:author="Administrator" w:date="2026-06-08T09:05:00Z">
              <w:r w:rsidRPr="008875DE">
                <w:rPr>
                  <w:lang w:val="ro-RO"/>
                  <w:rPrChange w:id="9154" w:author="Administrator" w:date="2026-07-06T15:11:00Z">
                    <w:rPr>
                      <w:rFonts w:ascii="Source Sans 3" w:hAnsi="Source Sans 3" w:cs="Times New Roman"/>
                      <w:lang w:val="ro-RO"/>
                    </w:rPr>
                  </w:rPrChange>
                </w:rPr>
                <w:t xml:space="preserve">Privind inventareierea, expertizarea, ridicarea, transportarea, și depozitarea, autovehiculului marca Minicooper, cu număr de înmatriculare PH 07 AAM abandonat </w:t>
              </w:r>
            </w:ins>
          </w:p>
        </w:tc>
        <w:tc>
          <w:tcPr>
            <w:tcW w:w="1560" w:type="dxa"/>
          </w:tcPr>
          <w:p w14:paraId="523FA49D" w14:textId="77777777" w:rsidR="00065BA1" w:rsidRPr="008875DE" w:rsidRDefault="00065BA1" w:rsidP="00065BA1">
            <w:pPr>
              <w:pStyle w:val="NoSpacing"/>
              <w:rPr>
                <w:ins w:id="9155" w:author="Administrator" w:date="2026-06-04T11:34:00Z"/>
                <w:rPrChange w:id="9156" w:author="Administrator" w:date="2026-07-06T15:11:00Z">
                  <w:rPr>
                    <w:ins w:id="9157" w:author="Administrator" w:date="2026-06-04T11:34:00Z"/>
                    <w:rFonts w:ascii="Source Sans 3" w:hAnsi="Source Sans 3" w:cs="Times New Roman"/>
                  </w:rPr>
                </w:rPrChange>
              </w:rPr>
            </w:pPr>
          </w:p>
        </w:tc>
      </w:tr>
      <w:tr w:rsidR="00065BA1" w:rsidRPr="008875DE" w14:paraId="2ADB73D5" w14:textId="77777777" w:rsidTr="008D6693">
        <w:trPr>
          <w:trHeight w:val="480"/>
          <w:ins w:id="9158" w:author="Administrator" w:date="2026-06-04T11:34:00Z"/>
        </w:trPr>
        <w:tc>
          <w:tcPr>
            <w:tcW w:w="889" w:type="dxa"/>
          </w:tcPr>
          <w:p w14:paraId="4A7A3DFE" w14:textId="260A23CD" w:rsidR="00065BA1" w:rsidRPr="008875DE" w:rsidRDefault="00065BA1" w:rsidP="00065BA1">
            <w:pPr>
              <w:pStyle w:val="NoSpacing"/>
              <w:rPr>
                <w:ins w:id="9159" w:author="Administrator" w:date="2026-06-04T11:34:00Z"/>
                <w:rPrChange w:id="9160" w:author="Administrator" w:date="2026-07-06T15:11:00Z">
                  <w:rPr>
                    <w:ins w:id="9161" w:author="Administrator" w:date="2026-06-04T11:34:00Z"/>
                    <w:rFonts w:ascii="Source Sans 3" w:hAnsi="Source Sans 3" w:cs="Times New Roman"/>
                  </w:rPr>
                </w:rPrChange>
              </w:rPr>
            </w:pPr>
            <w:ins w:id="9162" w:author="Administrator" w:date="2026-06-05T10:21:00Z">
              <w:r w:rsidRPr="008875DE">
                <w:rPr>
                  <w:rPrChange w:id="9163" w:author="Administrator" w:date="2026-07-06T15:11:00Z">
                    <w:rPr>
                      <w:rFonts w:ascii="Source Sans 3" w:hAnsi="Source Sans 3" w:cs="Times New Roman"/>
                    </w:rPr>
                  </w:rPrChange>
                </w:rPr>
                <w:t>2442</w:t>
              </w:r>
            </w:ins>
          </w:p>
        </w:tc>
        <w:tc>
          <w:tcPr>
            <w:tcW w:w="1629" w:type="dxa"/>
          </w:tcPr>
          <w:p w14:paraId="4EA92518" w14:textId="5A65F57C" w:rsidR="00065BA1" w:rsidRPr="008875DE" w:rsidRDefault="00065BA1" w:rsidP="00065BA1">
            <w:pPr>
              <w:pStyle w:val="NoSpacing"/>
              <w:rPr>
                <w:ins w:id="9164" w:author="Administrator" w:date="2026-06-04T11:34:00Z"/>
                <w:rFonts w:eastAsia="Times New Roman"/>
                <w:rPrChange w:id="9165" w:author="Administrator" w:date="2026-07-06T15:11:00Z">
                  <w:rPr>
                    <w:ins w:id="9166" w:author="Administrator" w:date="2026-06-04T11:34:00Z"/>
                    <w:rFonts w:ascii="Source Sans 3" w:eastAsia="Times New Roman" w:hAnsi="Source Sans 3" w:cs="Times New Roman"/>
                  </w:rPr>
                </w:rPrChange>
              </w:rPr>
            </w:pPr>
            <w:ins w:id="9167" w:author="Administrator" w:date="2026-06-05T10:21:00Z">
              <w:r w:rsidRPr="008875DE">
                <w:rPr>
                  <w:rFonts w:eastAsia="Times New Roman"/>
                  <w:rPrChange w:id="9168" w:author="Administrator" w:date="2026-07-06T15:11:00Z">
                    <w:rPr>
                      <w:rFonts w:ascii="Source Sans 3" w:eastAsia="Times New Roman" w:hAnsi="Source Sans 3" w:cs="Times New Roman"/>
                    </w:rPr>
                  </w:rPrChange>
                </w:rPr>
                <w:t>04-06-2026</w:t>
              </w:r>
            </w:ins>
          </w:p>
        </w:tc>
        <w:tc>
          <w:tcPr>
            <w:tcW w:w="8812" w:type="dxa"/>
          </w:tcPr>
          <w:p w14:paraId="4A00F22B" w14:textId="7AEE5119" w:rsidR="00065BA1" w:rsidRPr="008875DE" w:rsidRDefault="00065BA1" w:rsidP="00065BA1">
            <w:pPr>
              <w:pStyle w:val="NoSpacing"/>
              <w:rPr>
                <w:ins w:id="9169" w:author="Administrator" w:date="2026-06-04T11:34:00Z"/>
                <w:lang w:val="ro-RO"/>
                <w:rPrChange w:id="9170" w:author="Administrator" w:date="2026-07-06T15:11:00Z">
                  <w:rPr>
                    <w:ins w:id="9171" w:author="Administrator" w:date="2026-06-04T11:34:00Z"/>
                    <w:rFonts w:ascii="Source Sans 3" w:hAnsi="Source Sans 3" w:cs="Times New Roman"/>
                    <w:lang w:val="ro-RO"/>
                  </w:rPr>
                </w:rPrChange>
              </w:rPr>
            </w:pPr>
            <w:ins w:id="9172" w:author="Administrator" w:date="2026-06-08T09:13:00Z">
              <w:r w:rsidRPr="008875DE">
                <w:rPr>
                  <w:lang w:val="ro-RO"/>
                  <w:rPrChange w:id="9173" w:author="Administrator" w:date="2026-07-06T15:11:00Z">
                    <w:rPr>
                      <w:rFonts w:ascii="Source Sans 3" w:hAnsi="Source Sans 3" w:cs="Times New Roman"/>
                      <w:lang w:val="ro-RO"/>
                    </w:rPr>
                  </w:rPrChange>
                </w:rPr>
                <w:t>Privind inventarierea, expertizarea,ridicarea, transportarea, și depozitarea, autovehiculului marca Opel, cu număr de înmatriculare PH 01 DEO abandonat</w:t>
              </w:r>
            </w:ins>
          </w:p>
        </w:tc>
        <w:tc>
          <w:tcPr>
            <w:tcW w:w="1560" w:type="dxa"/>
          </w:tcPr>
          <w:p w14:paraId="21573D68" w14:textId="77777777" w:rsidR="00065BA1" w:rsidRPr="008875DE" w:rsidRDefault="00065BA1" w:rsidP="00065BA1">
            <w:pPr>
              <w:pStyle w:val="NoSpacing"/>
              <w:rPr>
                <w:ins w:id="9174" w:author="Administrator" w:date="2026-06-04T11:34:00Z"/>
                <w:rPrChange w:id="9175" w:author="Administrator" w:date="2026-07-06T15:11:00Z">
                  <w:rPr>
                    <w:ins w:id="9176" w:author="Administrator" w:date="2026-06-04T11:34:00Z"/>
                    <w:rFonts w:ascii="Source Sans 3" w:hAnsi="Source Sans 3" w:cs="Times New Roman"/>
                  </w:rPr>
                </w:rPrChange>
              </w:rPr>
            </w:pPr>
          </w:p>
        </w:tc>
      </w:tr>
      <w:tr w:rsidR="00065BA1" w:rsidRPr="008875DE" w14:paraId="0DACB125" w14:textId="77777777" w:rsidTr="008D6693">
        <w:trPr>
          <w:trHeight w:val="480"/>
          <w:ins w:id="9177" w:author="Administrator" w:date="2026-06-04T11:34:00Z"/>
        </w:trPr>
        <w:tc>
          <w:tcPr>
            <w:tcW w:w="889" w:type="dxa"/>
          </w:tcPr>
          <w:p w14:paraId="3FF77CEF" w14:textId="4EBF9028" w:rsidR="00065BA1" w:rsidRPr="008875DE" w:rsidRDefault="00065BA1" w:rsidP="00065BA1">
            <w:pPr>
              <w:pStyle w:val="NoSpacing"/>
              <w:rPr>
                <w:ins w:id="9178" w:author="Administrator" w:date="2026-06-04T11:34:00Z"/>
                <w:rPrChange w:id="9179" w:author="Administrator" w:date="2026-07-06T15:11:00Z">
                  <w:rPr>
                    <w:ins w:id="9180" w:author="Administrator" w:date="2026-06-04T11:34:00Z"/>
                    <w:rFonts w:ascii="Source Sans 3" w:hAnsi="Source Sans 3" w:cs="Times New Roman"/>
                  </w:rPr>
                </w:rPrChange>
              </w:rPr>
            </w:pPr>
            <w:ins w:id="9181" w:author="Administrator" w:date="2026-06-05T10:21:00Z">
              <w:r w:rsidRPr="008875DE">
                <w:rPr>
                  <w:rPrChange w:id="9182" w:author="Administrator" w:date="2026-07-06T15:11:00Z">
                    <w:rPr>
                      <w:rFonts w:ascii="Source Sans 3" w:hAnsi="Source Sans 3" w:cs="Times New Roman"/>
                    </w:rPr>
                  </w:rPrChange>
                </w:rPr>
                <w:t>2441</w:t>
              </w:r>
            </w:ins>
          </w:p>
        </w:tc>
        <w:tc>
          <w:tcPr>
            <w:tcW w:w="1629" w:type="dxa"/>
          </w:tcPr>
          <w:p w14:paraId="1480AC67" w14:textId="14878851" w:rsidR="00065BA1" w:rsidRPr="008875DE" w:rsidRDefault="00065BA1" w:rsidP="00065BA1">
            <w:pPr>
              <w:pStyle w:val="NoSpacing"/>
              <w:rPr>
                <w:ins w:id="9183" w:author="Administrator" w:date="2026-06-04T11:34:00Z"/>
                <w:rFonts w:eastAsia="Times New Roman"/>
                <w:rPrChange w:id="9184" w:author="Administrator" w:date="2026-07-06T15:11:00Z">
                  <w:rPr>
                    <w:ins w:id="9185" w:author="Administrator" w:date="2026-06-04T11:34:00Z"/>
                    <w:rFonts w:ascii="Source Sans 3" w:eastAsia="Times New Roman" w:hAnsi="Source Sans 3" w:cs="Times New Roman"/>
                  </w:rPr>
                </w:rPrChange>
              </w:rPr>
            </w:pPr>
            <w:ins w:id="9186" w:author="Administrator" w:date="2026-06-05T10:21:00Z">
              <w:r w:rsidRPr="008875DE">
                <w:rPr>
                  <w:rFonts w:eastAsia="Times New Roman"/>
                  <w:rPrChange w:id="9187" w:author="Administrator" w:date="2026-07-06T15:11:00Z">
                    <w:rPr>
                      <w:rFonts w:ascii="Source Sans 3" w:eastAsia="Times New Roman" w:hAnsi="Source Sans 3" w:cs="Times New Roman"/>
                    </w:rPr>
                  </w:rPrChange>
                </w:rPr>
                <w:t>04-06-2026</w:t>
              </w:r>
            </w:ins>
          </w:p>
        </w:tc>
        <w:tc>
          <w:tcPr>
            <w:tcW w:w="8812" w:type="dxa"/>
          </w:tcPr>
          <w:p w14:paraId="27629B26" w14:textId="52122053" w:rsidR="00065BA1" w:rsidRPr="008875DE" w:rsidRDefault="00065BA1" w:rsidP="00065BA1">
            <w:pPr>
              <w:pStyle w:val="NoSpacing"/>
              <w:rPr>
                <w:ins w:id="9188" w:author="Administrator" w:date="2026-06-04T11:34:00Z"/>
                <w:lang w:val="ro-RO"/>
                <w:rPrChange w:id="9189" w:author="Administrator" w:date="2026-07-06T15:11:00Z">
                  <w:rPr>
                    <w:ins w:id="9190" w:author="Administrator" w:date="2026-06-04T11:34:00Z"/>
                    <w:rFonts w:ascii="Source Sans 3" w:hAnsi="Source Sans 3" w:cs="Times New Roman"/>
                    <w:lang w:val="ro-RO"/>
                  </w:rPr>
                </w:rPrChange>
              </w:rPr>
            </w:pPr>
            <w:ins w:id="9191" w:author="Administrator" w:date="2026-06-08T09:17:00Z">
              <w:r w:rsidRPr="008875DE">
                <w:rPr>
                  <w:lang w:val="ro-RO"/>
                  <w:rPrChange w:id="9192" w:author="Administrator" w:date="2026-07-06T15:11:00Z">
                    <w:rPr>
                      <w:rFonts w:ascii="Source Sans 3" w:hAnsi="Source Sans 3" w:cs="Times New Roman"/>
                      <w:lang w:val="ro-RO"/>
                    </w:rPr>
                  </w:rPrChange>
                </w:rPr>
                <w:t>Privind inventarierea, expertizarea, ridicarea, transportarea, și depozitarea, autovehiculului marca Opel, cu număr de înmatriculare PH 67 LUY abandonat</w:t>
              </w:r>
            </w:ins>
          </w:p>
        </w:tc>
        <w:tc>
          <w:tcPr>
            <w:tcW w:w="1560" w:type="dxa"/>
          </w:tcPr>
          <w:p w14:paraId="0CE6CF55" w14:textId="77777777" w:rsidR="00065BA1" w:rsidRPr="008875DE" w:rsidRDefault="00065BA1" w:rsidP="00065BA1">
            <w:pPr>
              <w:pStyle w:val="NoSpacing"/>
              <w:rPr>
                <w:ins w:id="9193" w:author="Administrator" w:date="2026-06-04T11:34:00Z"/>
                <w:rPrChange w:id="9194" w:author="Administrator" w:date="2026-07-06T15:11:00Z">
                  <w:rPr>
                    <w:ins w:id="9195" w:author="Administrator" w:date="2026-06-04T11:34:00Z"/>
                    <w:rFonts w:ascii="Source Sans 3" w:hAnsi="Source Sans 3" w:cs="Times New Roman"/>
                  </w:rPr>
                </w:rPrChange>
              </w:rPr>
            </w:pPr>
          </w:p>
        </w:tc>
      </w:tr>
      <w:tr w:rsidR="00065BA1" w:rsidRPr="008875DE" w14:paraId="7A801B08" w14:textId="77777777" w:rsidTr="008D6693">
        <w:trPr>
          <w:trHeight w:val="480"/>
          <w:ins w:id="9196" w:author="Administrator" w:date="2026-06-04T11:34:00Z"/>
        </w:trPr>
        <w:tc>
          <w:tcPr>
            <w:tcW w:w="889" w:type="dxa"/>
          </w:tcPr>
          <w:p w14:paraId="351493EF" w14:textId="597A9554" w:rsidR="00065BA1" w:rsidRPr="008875DE" w:rsidRDefault="00065BA1" w:rsidP="00065BA1">
            <w:pPr>
              <w:pStyle w:val="NoSpacing"/>
              <w:rPr>
                <w:ins w:id="9197" w:author="Administrator" w:date="2026-06-04T11:34:00Z"/>
                <w:rPrChange w:id="9198" w:author="Administrator" w:date="2026-07-06T15:11:00Z">
                  <w:rPr>
                    <w:ins w:id="9199" w:author="Administrator" w:date="2026-06-04T11:34:00Z"/>
                    <w:rFonts w:ascii="Source Sans 3" w:hAnsi="Source Sans 3" w:cs="Times New Roman"/>
                  </w:rPr>
                </w:rPrChange>
              </w:rPr>
            </w:pPr>
            <w:ins w:id="9200" w:author="Administrator" w:date="2026-06-05T10:20:00Z">
              <w:r w:rsidRPr="008875DE">
                <w:rPr>
                  <w:rPrChange w:id="9201" w:author="Administrator" w:date="2026-07-06T15:11:00Z">
                    <w:rPr>
                      <w:rFonts w:ascii="Source Sans 3" w:hAnsi="Source Sans 3" w:cs="Times New Roman"/>
                    </w:rPr>
                  </w:rPrChange>
                </w:rPr>
                <w:t>2440</w:t>
              </w:r>
            </w:ins>
          </w:p>
        </w:tc>
        <w:tc>
          <w:tcPr>
            <w:tcW w:w="1629" w:type="dxa"/>
          </w:tcPr>
          <w:p w14:paraId="717C1A34" w14:textId="2E853EFA" w:rsidR="00065BA1" w:rsidRPr="008875DE" w:rsidRDefault="00065BA1" w:rsidP="00065BA1">
            <w:pPr>
              <w:pStyle w:val="NoSpacing"/>
              <w:rPr>
                <w:ins w:id="9202" w:author="Administrator" w:date="2026-06-04T11:34:00Z"/>
                <w:rFonts w:eastAsia="Times New Roman"/>
                <w:rPrChange w:id="9203" w:author="Administrator" w:date="2026-07-06T15:11:00Z">
                  <w:rPr>
                    <w:ins w:id="9204" w:author="Administrator" w:date="2026-06-04T11:34:00Z"/>
                    <w:rFonts w:ascii="Source Sans 3" w:eastAsia="Times New Roman" w:hAnsi="Source Sans 3" w:cs="Times New Roman"/>
                  </w:rPr>
                </w:rPrChange>
              </w:rPr>
            </w:pPr>
            <w:ins w:id="9205" w:author="Administrator" w:date="2026-06-05T10:21:00Z">
              <w:r w:rsidRPr="008875DE">
                <w:rPr>
                  <w:rFonts w:eastAsia="Times New Roman"/>
                  <w:rPrChange w:id="9206" w:author="Administrator" w:date="2026-07-06T15:11:00Z">
                    <w:rPr>
                      <w:rFonts w:ascii="Source Sans 3" w:eastAsia="Times New Roman" w:hAnsi="Source Sans 3" w:cs="Times New Roman"/>
                    </w:rPr>
                  </w:rPrChange>
                </w:rPr>
                <w:t>04-06-2026</w:t>
              </w:r>
            </w:ins>
          </w:p>
        </w:tc>
        <w:tc>
          <w:tcPr>
            <w:tcW w:w="8812" w:type="dxa"/>
          </w:tcPr>
          <w:p w14:paraId="410629B0" w14:textId="65465C48" w:rsidR="00065BA1" w:rsidRPr="008875DE" w:rsidRDefault="00065BA1" w:rsidP="00065BA1">
            <w:pPr>
              <w:pStyle w:val="NoSpacing"/>
              <w:rPr>
                <w:ins w:id="9207" w:author="Administrator" w:date="2026-06-04T11:34:00Z"/>
                <w:lang w:val="ro-RO"/>
                <w:rPrChange w:id="9208" w:author="Administrator" w:date="2026-07-06T15:11:00Z">
                  <w:rPr>
                    <w:ins w:id="9209" w:author="Administrator" w:date="2026-06-04T11:34:00Z"/>
                    <w:rFonts w:ascii="Source Sans 3" w:hAnsi="Source Sans 3" w:cs="Times New Roman"/>
                    <w:lang w:val="ro-RO"/>
                  </w:rPr>
                </w:rPrChange>
              </w:rPr>
            </w:pPr>
            <w:ins w:id="9210" w:author="Administrator" w:date="2026-06-08T09:28:00Z">
              <w:r w:rsidRPr="008875DE">
                <w:rPr>
                  <w:lang w:val="ro-RO"/>
                  <w:rPrChange w:id="9211" w:author="Administrator" w:date="2026-07-06T15:11:00Z">
                    <w:rPr>
                      <w:rFonts w:ascii="Source Sans 3" w:hAnsi="Source Sans 3" w:cs="Times New Roman"/>
                      <w:lang w:val="ro-RO"/>
                    </w:rPr>
                  </w:rPrChange>
                </w:rPr>
                <w:t>Privind inventarierea, expertizarea, ridicarea, transportarea, și depozitarea, autovehiculului marca Fiat, cu număr de înmatriculare</w:t>
              </w:r>
            </w:ins>
            <w:ins w:id="9212" w:author="Administrator" w:date="2026-06-08T09:29:00Z">
              <w:r w:rsidRPr="008875DE">
                <w:rPr>
                  <w:lang w:val="ro-RO"/>
                  <w:rPrChange w:id="9213" w:author="Administrator" w:date="2026-07-06T15:11:00Z">
                    <w:rPr>
                      <w:rFonts w:ascii="Source Sans 3" w:hAnsi="Source Sans 3" w:cs="Times New Roman"/>
                      <w:lang w:val="ro-RO"/>
                    </w:rPr>
                  </w:rPrChange>
                </w:rPr>
                <w:t xml:space="preserve"> </w:t>
              </w:r>
            </w:ins>
            <w:ins w:id="9214" w:author="Administrator" w:date="2026-06-08T09:31:00Z">
              <w:r w:rsidRPr="008875DE">
                <w:rPr>
                  <w:lang w:val="ro-RO"/>
                  <w:rPrChange w:id="9215" w:author="Administrator" w:date="2026-07-06T15:11:00Z">
                    <w:rPr>
                      <w:rFonts w:ascii="Source Sans 3" w:hAnsi="Source Sans 3" w:cs="Times New Roman"/>
                      <w:lang w:val="ro-RO"/>
                    </w:rPr>
                  </w:rPrChange>
                </w:rPr>
                <w:t>PH 86 PDG abandonat</w:t>
              </w:r>
            </w:ins>
          </w:p>
        </w:tc>
        <w:tc>
          <w:tcPr>
            <w:tcW w:w="1560" w:type="dxa"/>
          </w:tcPr>
          <w:p w14:paraId="247A14E3" w14:textId="77777777" w:rsidR="00065BA1" w:rsidRPr="008875DE" w:rsidRDefault="00065BA1" w:rsidP="00065BA1">
            <w:pPr>
              <w:pStyle w:val="NoSpacing"/>
              <w:rPr>
                <w:ins w:id="9216" w:author="Administrator" w:date="2026-06-04T11:34:00Z"/>
                <w:rPrChange w:id="9217" w:author="Administrator" w:date="2026-07-06T15:11:00Z">
                  <w:rPr>
                    <w:ins w:id="9218" w:author="Administrator" w:date="2026-06-04T11:34:00Z"/>
                    <w:rFonts w:ascii="Source Sans 3" w:hAnsi="Source Sans 3" w:cs="Times New Roman"/>
                  </w:rPr>
                </w:rPrChange>
              </w:rPr>
            </w:pPr>
          </w:p>
        </w:tc>
      </w:tr>
      <w:tr w:rsidR="00065BA1" w:rsidRPr="008875DE" w14:paraId="2105B879" w14:textId="77777777" w:rsidTr="008D6693">
        <w:trPr>
          <w:trHeight w:val="480"/>
          <w:ins w:id="9219" w:author="Administrator" w:date="2026-06-04T11:34:00Z"/>
        </w:trPr>
        <w:tc>
          <w:tcPr>
            <w:tcW w:w="889" w:type="dxa"/>
          </w:tcPr>
          <w:p w14:paraId="6812D499" w14:textId="0FF8DE73" w:rsidR="00065BA1" w:rsidRPr="008875DE" w:rsidRDefault="00065BA1" w:rsidP="00065BA1">
            <w:pPr>
              <w:pStyle w:val="NoSpacing"/>
              <w:rPr>
                <w:ins w:id="9220" w:author="Administrator" w:date="2026-06-04T11:34:00Z"/>
                <w:rPrChange w:id="9221" w:author="Administrator" w:date="2026-07-06T15:11:00Z">
                  <w:rPr>
                    <w:ins w:id="9222" w:author="Administrator" w:date="2026-06-04T11:34:00Z"/>
                    <w:rFonts w:ascii="Source Sans 3" w:hAnsi="Source Sans 3" w:cs="Times New Roman"/>
                  </w:rPr>
                </w:rPrChange>
              </w:rPr>
            </w:pPr>
            <w:ins w:id="9223" w:author="Administrator" w:date="2026-06-05T10:20:00Z">
              <w:r w:rsidRPr="008875DE">
                <w:rPr>
                  <w:rPrChange w:id="9224" w:author="Administrator" w:date="2026-07-06T15:11:00Z">
                    <w:rPr>
                      <w:rFonts w:ascii="Source Sans 3" w:hAnsi="Source Sans 3" w:cs="Times New Roman"/>
                    </w:rPr>
                  </w:rPrChange>
                </w:rPr>
                <w:t>2439</w:t>
              </w:r>
            </w:ins>
          </w:p>
        </w:tc>
        <w:tc>
          <w:tcPr>
            <w:tcW w:w="1629" w:type="dxa"/>
          </w:tcPr>
          <w:p w14:paraId="3572F049" w14:textId="48CDD576" w:rsidR="00065BA1" w:rsidRPr="008875DE" w:rsidRDefault="00065BA1" w:rsidP="00065BA1">
            <w:pPr>
              <w:pStyle w:val="NoSpacing"/>
              <w:rPr>
                <w:ins w:id="9225" w:author="Administrator" w:date="2026-06-04T11:34:00Z"/>
                <w:rFonts w:eastAsia="Times New Roman"/>
                <w:rPrChange w:id="9226" w:author="Administrator" w:date="2026-07-06T15:11:00Z">
                  <w:rPr>
                    <w:ins w:id="9227" w:author="Administrator" w:date="2026-06-04T11:34:00Z"/>
                    <w:rFonts w:ascii="Source Sans 3" w:eastAsia="Times New Roman" w:hAnsi="Source Sans 3" w:cs="Times New Roman"/>
                  </w:rPr>
                </w:rPrChange>
              </w:rPr>
            </w:pPr>
            <w:ins w:id="9228" w:author="Administrator" w:date="2026-06-05T10:21:00Z">
              <w:r w:rsidRPr="008875DE">
                <w:rPr>
                  <w:rFonts w:eastAsia="Times New Roman"/>
                  <w:rPrChange w:id="9229" w:author="Administrator" w:date="2026-07-06T15:11:00Z">
                    <w:rPr>
                      <w:rFonts w:ascii="Source Sans 3" w:eastAsia="Times New Roman" w:hAnsi="Source Sans 3" w:cs="Times New Roman"/>
                    </w:rPr>
                  </w:rPrChange>
                </w:rPr>
                <w:t>04-06-2026</w:t>
              </w:r>
            </w:ins>
          </w:p>
        </w:tc>
        <w:tc>
          <w:tcPr>
            <w:tcW w:w="8812" w:type="dxa"/>
          </w:tcPr>
          <w:p w14:paraId="15790048" w14:textId="30E37EC5" w:rsidR="00065BA1" w:rsidRPr="008875DE" w:rsidRDefault="00065BA1" w:rsidP="00065BA1">
            <w:pPr>
              <w:pStyle w:val="NoSpacing"/>
              <w:rPr>
                <w:ins w:id="9230" w:author="Administrator" w:date="2026-06-04T11:34:00Z"/>
                <w:lang w:val="ro-RO"/>
                <w:rPrChange w:id="9231" w:author="Administrator" w:date="2026-07-06T15:11:00Z">
                  <w:rPr>
                    <w:ins w:id="9232" w:author="Administrator" w:date="2026-06-04T11:34:00Z"/>
                    <w:rFonts w:ascii="Source Sans 3" w:hAnsi="Source Sans 3" w:cs="Times New Roman"/>
                    <w:lang w:val="ro-RO"/>
                  </w:rPr>
                </w:rPrChange>
              </w:rPr>
            </w:pPr>
            <w:ins w:id="9233" w:author="Administrator" w:date="2026-06-08T09:32:00Z">
              <w:r w:rsidRPr="008875DE">
                <w:rPr>
                  <w:lang w:val="ro-RO"/>
                  <w:rPrChange w:id="9234" w:author="Administrator" w:date="2026-07-06T15:11:00Z">
                    <w:rPr>
                      <w:rFonts w:ascii="Source Sans 3" w:hAnsi="Source Sans 3" w:cs="Times New Roman"/>
                      <w:lang w:val="ro-RO"/>
                    </w:rPr>
                  </w:rPrChange>
                </w:rPr>
                <w:t>Privind inventarierea, expertizarea, ridicarea, transportarea, și depozitarea, autovehiculului marca Renault, cu număr de înmatriculare B 614 AMG abandonat</w:t>
              </w:r>
            </w:ins>
          </w:p>
        </w:tc>
        <w:tc>
          <w:tcPr>
            <w:tcW w:w="1560" w:type="dxa"/>
          </w:tcPr>
          <w:p w14:paraId="5E0C82E0" w14:textId="77777777" w:rsidR="00065BA1" w:rsidRPr="008875DE" w:rsidRDefault="00065BA1" w:rsidP="00065BA1">
            <w:pPr>
              <w:pStyle w:val="NoSpacing"/>
              <w:rPr>
                <w:ins w:id="9235" w:author="Administrator" w:date="2026-06-04T11:34:00Z"/>
                <w:rPrChange w:id="9236" w:author="Administrator" w:date="2026-07-06T15:11:00Z">
                  <w:rPr>
                    <w:ins w:id="9237" w:author="Administrator" w:date="2026-06-04T11:34:00Z"/>
                    <w:rFonts w:ascii="Source Sans 3" w:hAnsi="Source Sans 3" w:cs="Times New Roman"/>
                  </w:rPr>
                </w:rPrChange>
              </w:rPr>
            </w:pPr>
          </w:p>
        </w:tc>
      </w:tr>
      <w:tr w:rsidR="00065BA1" w:rsidRPr="008875DE" w14:paraId="62852B9A" w14:textId="77777777" w:rsidTr="008D6693">
        <w:trPr>
          <w:trHeight w:val="480"/>
          <w:ins w:id="9238" w:author="Administrator" w:date="2026-06-04T11:34:00Z"/>
        </w:trPr>
        <w:tc>
          <w:tcPr>
            <w:tcW w:w="889" w:type="dxa"/>
          </w:tcPr>
          <w:p w14:paraId="7382BF6A" w14:textId="0F1ABE07" w:rsidR="00065BA1" w:rsidRPr="008875DE" w:rsidRDefault="00065BA1" w:rsidP="00065BA1">
            <w:pPr>
              <w:pStyle w:val="NoSpacing"/>
              <w:rPr>
                <w:ins w:id="9239" w:author="Administrator" w:date="2026-06-04T11:34:00Z"/>
                <w:rPrChange w:id="9240" w:author="Administrator" w:date="2026-07-06T15:11:00Z">
                  <w:rPr>
                    <w:ins w:id="9241" w:author="Administrator" w:date="2026-06-04T11:34:00Z"/>
                    <w:rFonts w:ascii="Source Sans 3" w:hAnsi="Source Sans 3" w:cs="Times New Roman"/>
                  </w:rPr>
                </w:rPrChange>
              </w:rPr>
            </w:pPr>
            <w:ins w:id="9242" w:author="Administrator" w:date="2026-06-05T10:20:00Z">
              <w:r w:rsidRPr="008875DE">
                <w:rPr>
                  <w:rPrChange w:id="9243" w:author="Administrator" w:date="2026-07-06T15:11:00Z">
                    <w:rPr>
                      <w:rFonts w:ascii="Source Sans 3" w:hAnsi="Source Sans 3" w:cs="Times New Roman"/>
                    </w:rPr>
                  </w:rPrChange>
                </w:rPr>
                <w:t>2438</w:t>
              </w:r>
            </w:ins>
          </w:p>
        </w:tc>
        <w:tc>
          <w:tcPr>
            <w:tcW w:w="1629" w:type="dxa"/>
          </w:tcPr>
          <w:p w14:paraId="79F62DF4" w14:textId="1B82E523" w:rsidR="00065BA1" w:rsidRPr="008875DE" w:rsidRDefault="00065BA1" w:rsidP="00065BA1">
            <w:pPr>
              <w:pStyle w:val="NoSpacing"/>
              <w:rPr>
                <w:ins w:id="9244" w:author="Administrator" w:date="2026-06-04T11:34:00Z"/>
                <w:rFonts w:eastAsia="Times New Roman"/>
                <w:rPrChange w:id="9245" w:author="Administrator" w:date="2026-07-06T15:11:00Z">
                  <w:rPr>
                    <w:ins w:id="9246" w:author="Administrator" w:date="2026-06-04T11:34:00Z"/>
                    <w:rFonts w:ascii="Source Sans 3" w:eastAsia="Times New Roman" w:hAnsi="Source Sans 3" w:cs="Times New Roman"/>
                  </w:rPr>
                </w:rPrChange>
              </w:rPr>
            </w:pPr>
            <w:ins w:id="9247" w:author="Administrator" w:date="2026-06-05T10:21:00Z">
              <w:r w:rsidRPr="008875DE">
                <w:rPr>
                  <w:rFonts w:eastAsia="Times New Roman"/>
                  <w:rPrChange w:id="9248" w:author="Administrator" w:date="2026-07-06T15:11:00Z">
                    <w:rPr>
                      <w:rFonts w:ascii="Source Sans 3" w:eastAsia="Times New Roman" w:hAnsi="Source Sans 3" w:cs="Times New Roman"/>
                    </w:rPr>
                  </w:rPrChange>
                </w:rPr>
                <w:t>04-06-2026</w:t>
              </w:r>
            </w:ins>
          </w:p>
        </w:tc>
        <w:tc>
          <w:tcPr>
            <w:tcW w:w="8812" w:type="dxa"/>
          </w:tcPr>
          <w:p w14:paraId="744DF1EF" w14:textId="5088FDCC" w:rsidR="00065BA1" w:rsidRPr="008875DE" w:rsidRDefault="00065BA1" w:rsidP="00065BA1">
            <w:pPr>
              <w:pStyle w:val="NoSpacing"/>
              <w:rPr>
                <w:ins w:id="9249" w:author="Administrator" w:date="2026-06-04T11:34:00Z"/>
                <w:lang w:val="ro-RO"/>
                <w:rPrChange w:id="9250" w:author="Administrator" w:date="2026-07-06T15:11:00Z">
                  <w:rPr>
                    <w:ins w:id="9251" w:author="Administrator" w:date="2026-06-04T11:34:00Z"/>
                    <w:rFonts w:ascii="Source Sans 3" w:hAnsi="Source Sans 3" w:cs="Times New Roman"/>
                    <w:lang w:val="ro-RO"/>
                  </w:rPr>
                </w:rPrChange>
              </w:rPr>
            </w:pPr>
            <w:ins w:id="9252" w:author="Administrator" w:date="2026-06-08T09:43:00Z">
              <w:r w:rsidRPr="008875DE">
                <w:rPr>
                  <w:lang w:val="ro-RO"/>
                  <w:rPrChange w:id="9253" w:author="Administrator" w:date="2026-07-06T15:11:00Z">
                    <w:rPr>
                      <w:rFonts w:ascii="Source Sans 3" w:hAnsi="Source Sans 3" w:cs="Times New Roman"/>
                      <w:lang w:val="ro-RO"/>
                    </w:rPr>
                  </w:rPrChange>
                </w:rPr>
                <w:t>Privind inventarierea, expertizarea, ridicarea, transportarea, și depozitarea, autovehiculului marca Dacia, cu număr de înmatriculare PH 10 FDF abandonat</w:t>
              </w:r>
            </w:ins>
          </w:p>
        </w:tc>
        <w:tc>
          <w:tcPr>
            <w:tcW w:w="1560" w:type="dxa"/>
          </w:tcPr>
          <w:p w14:paraId="6D47473F" w14:textId="77777777" w:rsidR="00065BA1" w:rsidRPr="008875DE" w:rsidRDefault="00065BA1" w:rsidP="00065BA1">
            <w:pPr>
              <w:pStyle w:val="NoSpacing"/>
              <w:rPr>
                <w:ins w:id="9254" w:author="Administrator" w:date="2026-06-04T11:34:00Z"/>
                <w:rPrChange w:id="9255" w:author="Administrator" w:date="2026-07-06T15:11:00Z">
                  <w:rPr>
                    <w:ins w:id="9256" w:author="Administrator" w:date="2026-06-04T11:34:00Z"/>
                    <w:rFonts w:ascii="Source Sans 3" w:hAnsi="Source Sans 3" w:cs="Times New Roman"/>
                  </w:rPr>
                </w:rPrChange>
              </w:rPr>
            </w:pPr>
          </w:p>
        </w:tc>
      </w:tr>
      <w:tr w:rsidR="00065BA1" w:rsidRPr="008875DE" w14:paraId="6836D23F" w14:textId="77777777" w:rsidTr="008D6693">
        <w:trPr>
          <w:trHeight w:val="480"/>
          <w:ins w:id="9257" w:author="Administrator" w:date="2026-06-04T11:34:00Z"/>
        </w:trPr>
        <w:tc>
          <w:tcPr>
            <w:tcW w:w="889" w:type="dxa"/>
          </w:tcPr>
          <w:p w14:paraId="29E6AC8E" w14:textId="76B1691F" w:rsidR="00065BA1" w:rsidRPr="008875DE" w:rsidRDefault="00065BA1" w:rsidP="00065BA1">
            <w:pPr>
              <w:pStyle w:val="NoSpacing"/>
              <w:rPr>
                <w:ins w:id="9258" w:author="Administrator" w:date="2026-06-04T11:34:00Z"/>
                <w:rPrChange w:id="9259" w:author="Administrator" w:date="2026-07-06T15:11:00Z">
                  <w:rPr>
                    <w:ins w:id="9260" w:author="Administrator" w:date="2026-06-04T11:34:00Z"/>
                    <w:rFonts w:ascii="Source Sans 3" w:hAnsi="Source Sans 3" w:cs="Times New Roman"/>
                  </w:rPr>
                </w:rPrChange>
              </w:rPr>
            </w:pPr>
            <w:ins w:id="9261" w:author="Administrator" w:date="2026-06-05T10:20:00Z">
              <w:r w:rsidRPr="008875DE">
                <w:rPr>
                  <w:rPrChange w:id="9262" w:author="Administrator" w:date="2026-07-06T15:11:00Z">
                    <w:rPr>
                      <w:rFonts w:ascii="Source Sans 3" w:hAnsi="Source Sans 3" w:cs="Times New Roman"/>
                    </w:rPr>
                  </w:rPrChange>
                </w:rPr>
                <w:t>2437</w:t>
              </w:r>
            </w:ins>
          </w:p>
        </w:tc>
        <w:tc>
          <w:tcPr>
            <w:tcW w:w="1629" w:type="dxa"/>
          </w:tcPr>
          <w:p w14:paraId="117695DC" w14:textId="079D3E52" w:rsidR="00065BA1" w:rsidRPr="008875DE" w:rsidRDefault="00065BA1" w:rsidP="00065BA1">
            <w:pPr>
              <w:pStyle w:val="NoSpacing"/>
              <w:rPr>
                <w:ins w:id="9263" w:author="Administrator" w:date="2026-06-04T11:34:00Z"/>
                <w:rFonts w:eastAsia="Times New Roman"/>
                <w:rPrChange w:id="9264" w:author="Administrator" w:date="2026-07-06T15:11:00Z">
                  <w:rPr>
                    <w:ins w:id="9265" w:author="Administrator" w:date="2026-06-04T11:34:00Z"/>
                    <w:rFonts w:ascii="Source Sans 3" w:eastAsia="Times New Roman" w:hAnsi="Source Sans 3" w:cs="Times New Roman"/>
                  </w:rPr>
                </w:rPrChange>
              </w:rPr>
            </w:pPr>
            <w:ins w:id="9266" w:author="Administrator" w:date="2026-06-05T10:21:00Z">
              <w:r w:rsidRPr="008875DE">
                <w:rPr>
                  <w:rFonts w:eastAsia="Times New Roman"/>
                  <w:rPrChange w:id="9267" w:author="Administrator" w:date="2026-07-06T15:11:00Z">
                    <w:rPr>
                      <w:rFonts w:ascii="Source Sans 3" w:eastAsia="Times New Roman" w:hAnsi="Source Sans 3" w:cs="Times New Roman"/>
                    </w:rPr>
                  </w:rPrChange>
                </w:rPr>
                <w:t>04-06-2026</w:t>
              </w:r>
            </w:ins>
          </w:p>
        </w:tc>
        <w:tc>
          <w:tcPr>
            <w:tcW w:w="8812" w:type="dxa"/>
          </w:tcPr>
          <w:p w14:paraId="0D5FDD56" w14:textId="3820ABE7" w:rsidR="00065BA1" w:rsidRPr="008875DE" w:rsidRDefault="00065BA1" w:rsidP="00065BA1">
            <w:pPr>
              <w:pStyle w:val="NoSpacing"/>
              <w:rPr>
                <w:ins w:id="9268" w:author="Administrator" w:date="2026-06-04T11:34:00Z"/>
                <w:lang w:val="ro-RO"/>
                <w:rPrChange w:id="9269" w:author="Administrator" w:date="2026-07-06T15:11:00Z">
                  <w:rPr>
                    <w:ins w:id="9270" w:author="Administrator" w:date="2026-06-04T11:34:00Z"/>
                    <w:rFonts w:ascii="Source Sans 3" w:hAnsi="Source Sans 3" w:cs="Times New Roman"/>
                    <w:lang w:val="ro-RO"/>
                  </w:rPr>
                </w:rPrChange>
              </w:rPr>
            </w:pPr>
            <w:ins w:id="9271" w:author="Administrator" w:date="2026-06-08T09:45:00Z">
              <w:r w:rsidRPr="008875DE">
                <w:rPr>
                  <w:lang w:val="ro-RO"/>
                  <w:rPrChange w:id="9272" w:author="Administrator" w:date="2026-07-06T15:11:00Z">
                    <w:rPr>
                      <w:rFonts w:ascii="Source Sans 3" w:hAnsi="Source Sans 3" w:cs="Times New Roman"/>
                      <w:lang w:val="ro-RO"/>
                    </w:rPr>
                  </w:rPrChange>
                </w:rPr>
                <w:t>Privind inventarierea, expertizarea, ridicarea, transportarea, și depozitarea, autovehiculului marca Volkswagen, cu număr de înmatriculare BV 99 YKE</w:t>
              </w:r>
            </w:ins>
          </w:p>
        </w:tc>
        <w:tc>
          <w:tcPr>
            <w:tcW w:w="1560" w:type="dxa"/>
          </w:tcPr>
          <w:p w14:paraId="31BAD980" w14:textId="77777777" w:rsidR="00065BA1" w:rsidRPr="008875DE" w:rsidRDefault="00065BA1" w:rsidP="00065BA1">
            <w:pPr>
              <w:pStyle w:val="NoSpacing"/>
              <w:rPr>
                <w:ins w:id="9273" w:author="Administrator" w:date="2026-06-04T11:34:00Z"/>
                <w:rPrChange w:id="9274" w:author="Administrator" w:date="2026-07-06T15:11:00Z">
                  <w:rPr>
                    <w:ins w:id="9275" w:author="Administrator" w:date="2026-06-04T11:34:00Z"/>
                    <w:rFonts w:ascii="Source Sans 3" w:hAnsi="Source Sans 3" w:cs="Times New Roman"/>
                  </w:rPr>
                </w:rPrChange>
              </w:rPr>
            </w:pPr>
          </w:p>
        </w:tc>
      </w:tr>
      <w:tr w:rsidR="00065BA1" w:rsidRPr="008875DE" w14:paraId="4FB61465" w14:textId="77777777" w:rsidTr="008D6693">
        <w:trPr>
          <w:trHeight w:val="480"/>
          <w:ins w:id="9276" w:author="Administrator" w:date="2026-06-04T11:34:00Z"/>
        </w:trPr>
        <w:tc>
          <w:tcPr>
            <w:tcW w:w="889" w:type="dxa"/>
          </w:tcPr>
          <w:p w14:paraId="1A2CB76C" w14:textId="0A0180A8" w:rsidR="00065BA1" w:rsidRPr="008875DE" w:rsidRDefault="00065BA1" w:rsidP="00065BA1">
            <w:pPr>
              <w:pStyle w:val="NoSpacing"/>
              <w:rPr>
                <w:ins w:id="9277" w:author="Administrator" w:date="2026-06-04T11:34:00Z"/>
                <w:rPrChange w:id="9278" w:author="Administrator" w:date="2026-07-06T15:11:00Z">
                  <w:rPr>
                    <w:ins w:id="9279" w:author="Administrator" w:date="2026-06-04T11:34:00Z"/>
                    <w:rFonts w:ascii="Source Sans 3" w:hAnsi="Source Sans 3" w:cs="Times New Roman"/>
                  </w:rPr>
                </w:rPrChange>
              </w:rPr>
            </w:pPr>
            <w:ins w:id="9280" w:author="Administrator" w:date="2026-06-05T10:20:00Z">
              <w:r w:rsidRPr="008875DE">
                <w:rPr>
                  <w:rPrChange w:id="9281" w:author="Administrator" w:date="2026-07-06T15:11:00Z">
                    <w:rPr>
                      <w:rFonts w:ascii="Source Sans 3" w:hAnsi="Source Sans 3" w:cs="Times New Roman"/>
                    </w:rPr>
                  </w:rPrChange>
                </w:rPr>
                <w:t>2436</w:t>
              </w:r>
            </w:ins>
          </w:p>
        </w:tc>
        <w:tc>
          <w:tcPr>
            <w:tcW w:w="1629" w:type="dxa"/>
          </w:tcPr>
          <w:p w14:paraId="4085595D" w14:textId="366C71A8" w:rsidR="00065BA1" w:rsidRPr="008875DE" w:rsidRDefault="00065BA1" w:rsidP="00065BA1">
            <w:pPr>
              <w:pStyle w:val="NoSpacing"/>
              <w:rPr>
                <w:ins w:id="9282" w:author="Administrator" w:date="2026-06-04T11:34:00Z"/>
                <w:rFonts w:eastAsia="Times New Roman"/>
                <w:rPrChange w:id="9283" w:author="Administrator" w:date="2026-07-06T15:11:00Z">
                  <w:rPr>
                    <w:ins w:id="9284" w:author="Administrator" w:date="2026-06-04T11:34:00Z"/>
                    <w:rFonts w:ascii="Source Sans 3" w:eastAsia="Times New Roman" w:hAnsi="Source Sans 3" w:cs="Times New Roman"/>
                  </w:rPr>
                </w:rPrChange>
              </w:rPr>
            </w:pPr>
            <w:ins w:id="9285" w:author="Administrator" w:date="2026-06-05T10:21:00Z">
              <w:r w:rsidRPr="008875DE">
                <w:rPr>
                  <w:rFonts w:eastAsia="Times New Roman"/>
                  <w:rPrChange w:id="9286" w:author="Administrator" w:date="2026-07-06T15:11:00Z">
                    <w:rPr>
                      <w:rFonts w:ascii="Source Sans 3" w:eastAsia="Times New Roman" w:hAnsi="Source Sans 3" w:cs="Times New Roman"/>
                    </w:rPr>
                  </w:rPrChange>
                </w:rPr>
                <w:t>04-06-2026</w:t>
              </w:r>
            </w:ins>
          </w:p>
        </w:tc>
        <w:tc>
          <w:tcPr>
            <w:tcW w:w="8812" w:type="dxa"/>
          </w:tcPr>
          <w:p w14:paraId="56C2284A" w14:textId="5E330DDA" w:rsidR="00065BA1" w:rsidRPr="008875DE" w:rsidRDefault="00065BA1" w:rsidP="00065BA1">
            <w:pPr>
              <w:pStyle w:val="NoSpacing"/>
              <w:rPr>
                <w:ins w:id="9287" w:author="Administrator" w:date="2026-06-04T11:34:00Z"/>
                <w:lang w:val="ro-RO"/>
                <w:rPrChange w:id="9288" w:author="Administrator" w:date="2026-07-06T15:11:00Z">
                  <w:rPr>
                    <w:ins w:id="9289" w:author="Administrator" w:date="2026-06-04T11:34:00Z"/>
                    <w:rFonts w:ascii="Source Sans 3" w:hAnsi="Source Sans 3" w:cs="Times New Roman"/>
                    <w:lang w:val="ro-RO"/>
                  </w:rPr>
                </w:rPrChange>
              </w:rPr>
            </w:pPr>
            <w:ins w:id="9290" w:author="Administrator" w:date="2026-06-08T09:47:00Z">
              <w:r w:rsidRPr="008875DE">
                <w:rPr>
                  <w:lang w:val="ro-RO"/>
                  <w:rPrChange w:id="9291" w:author="Administrator" w:date="2026-07-06T15:11:00Z">
                    <w:rPr>
                      <w:rFonts w:ascii="Source Sans 3" w:hAnsi="Source Sans 3" w:cs="Times New Roman"/>
                      <w:lang w:val="ro-RO"/>
                    </w:rPr>
                  </w:rPrChange>
                </w:rPr>
                <w:t>Privind inventareierea, expertizarea, ridicarea, transportarea, și depozitarea, autovehiculului marca SUZUKI, cu număr de înmatriculare PH MAU abandonat</w:t>
              </w:r>
            </w:ins>
          </w:p>
        </w:tc>
        <w:tc>
          <w:tcPr>
            <w:tcW w:w="1560" w:type="dxa"/>
          </w:tcPr>
          <w:p w14:paraId="7190811C" w14:textId="77777777" w:rsidR="00065BA1" w:rsidRPr="008875DE" w:rsidRDefault="00065BA1" w:rsidP="00065BA1">
            <w:pPr>
              <w:pStyle w:val="NoSpacing"/>
              <w:rPr>
                <w:ins w:id="9292" w:author="Administrator" w:date="2026-06-04T11:34:00Z"/>
                <w:rPrChange w:id="9293" w:author="Administrator" w:date="2026-07-06T15:11:00Z">
                  <w:rPr>
                    <w:ins w:id="9294" w:author="Administrator" w:date="2026-06-04T11:34:00Z"/>
                    <w:rFonts w:ascii="Source Sans 3" w:hAnsi="Source Sans 3" w:cs="Times New Roman"/>
                  </w:rPr>
                </w:rPrChange>
              </w:rPr>
            </w:pPr>
          </w:p>
        </w:tc>
      </w:tr>
      <w:tr w:rsidR="00065BA1" w:rsidRPr="008875DE" w14:paraId="2F77E25A" w14:textId="77777777" w:rsidTr="008D6693">
        <w:trPr>
          <w:trHeight w:val="480"/>
          <w:ins w:id="9295" w:author="Administrator" w:date="2026-06-04T11:34:00Z"/>
        </w:trPr>
        <w:tc>
          <w:tcPr>
            <w:tcW w:w="889" w:type="dxa"/>
          </w:tcPr>
          <w:p w14:paraId="17393F09" w14:textId="799DCC00" w:rsidR="00065BA1" w:rsidRPr="008875DE" w:rsidRDefault="00065BA1" w:rsidP="00065BA1">
            <w:pPr>
              <w:pStyle w:val="NoSpacing"/>
              <w:rPr>
                <w:ins w:id="9296" w:author="Administrator" w:date="2026-06-04T11:34:00Z"/>
                <w:rPrChange w:id="9297" w:author="Administrator" w:date="2026-07-06T15:11:00Z">
                  <w:rPr>
                    <w:ins w:id="9298" w:author="Administrator" w:date="2026-06-04T11:34:00Z"/>
                    <w:rFonts w:ascii="Source Sans 3" w:hAnsi="Source Sans 3" w:cs="Times New Roman"/>
                  </w:rPr>
                </w:rPrChange>
              </w:rPr>
            </w:pPr>
            <w:ins w:id="9299" w:author="Administrator" w:date="2026-06-05T10:20:00Z">
              <w:r w:rsidRPr="008875DE">
                <w:rPr>
                  <w:rPrChange w:id="9300" w:author="Administrator" w:date="2026-07-06T15:11:00Z">
                    <w:rPr>
                      <w:rFonts w:ascii="Source Sans 3" w:hAnsi="Source Sans 3" w:cs="Times New Roman"/>
                    </w:rPr>
                  </w:rPrChange>
                </w:rPr>
                <w:t>2435</w:t>
              </w:r>
            </w:ins>
          </w:p>
        </w:tc>
        <w:tc>
          <w:tcPr>
            <w:tcW w:w="1629" w:type="dxa"/>
          </w:tcPr>
          <w:p w14:paraId="0A33F5AB" w14:textId="7F0F48C5" w:rsidR="00065BA1" w:rsidRPr="008875DE" w:rsidRDefault="00065BA1" w:rsidP="00065BA1">
            <w:pPr>
              <w:pStyle w:val="NoSpacing"/>
              <w:rPr>
                <w:ins w:id="9301" w:author="Administrator" w:date="2026-06-04T11:34:00Z"/>
                <w:rFonts w:eastAsia="Times New Roman"/>
                <w:rPrChange w:id="9302" w:author="Administrator" w:date="2026-07-06T15:11:00Z">
                  <w:rPr>
                    <w:ins w:id="9303" w:author="Administrator" w:date="2026-06-04T11:34:00Z"/>
                    <w:rFonts w:ascii="Source Sans 3" w:eastAsia="Times New Roman" w:hAnsi="Source Sans 3" w:cs="Times New Roman"/>
                  </w:rPr>
                </w:rPrChange>
              </w:rPr>
            </w:pPr>
            <w:ins w:id="9304" w:author="Administrator" w:date="2026-06-05T10:21:00Z">
              <w:r w:rsidRPr="008875DE">
                <w:rPr>
                  <w:rFonts w:eastAsia="Times New Roman"/>
                  <w:rPrChange w:id="9305" w:author="Administrator" w:date="2026-07-06T15:11:00Z">
                    <w:rPr>
                      <w:rFonts w:ascii="Source Sans 3" w:eastAsia="Times New Roman" w:hAnsi="Source Sans 3" w:cs="Times New Roman"/>
                    </w:rPr>
                  </w:rPrChange>
                </w:rPr>
                <w:t>04-06-2026</w:t>
              </w:r>
            </w:ins>
          </w:p>
        </w:tc>
        <w:tc>
          <w:tcPr>
            <w:tcW w:w="8812" w:type="dxa"/>
          </w:tcPr>
          <w:p w14:paraId="066459D8" w14:textId="596AF37A" w:rsidR="00065BA1" w:rsidRPr="008875DE" w:rsidRDefault="00065BA1" w:rsidP="00065BA1">
            <w:pPr>
              <w:pStyle w:val="NoSpacing"/>
              <w:rPr>
                <w:ins w:id="9306" w:author="Administrator" w:date="2026-06-04T11:34:00Z"/>
                <w:lang w:val="ro-RO"/>
                <w:rPrChange w:id="9307" w:author="Administrator" w:date="2026-07-06T15:11:00Z">
                  <w:rPr>
                    <w:ins w:id="9308" w:author="Administrator" w:date="2026-06-04T11:34:00Z"/>
                    <w:rFonts w:ascii="Source Sans 3" w:hAnsi="Source Sans 3" w:cs="Times New Roman"/>
                    <w:lang w:val="ro-RO"/>
                  </w:rPr>
                </w:rPrChange>
              </w:rPr>
            </w:pPr>
            <w:ins w:id="9309" w:author="Administrator" w:date="2026-06-08T09:48:00Z">
              <w:r w:rsidRPr="008875DE">
                <w:rPr>
                  <w:lang w:val="ro-RO"/>
                  <w:rPrChange w:id="9310" w:author="Administrator" w:date="2026-07-06T15:11:00Z">
                    <w:rPr>
                      <w:rFonts w:ascii="Source Sans 3" w:hAnsi="Source Sans 3" w:cs="Times New Roman"/>
                      <w:lang w:val="ro-RO"/>
                    </w:rPr>
                  </w:rPrChange>
                </w:rPr>
                <w:t xml:space="preserve">Privind </w:t>
              </w:r>
            </w:ins>
            <w:ins w:id="9311" w:author="Administrator" w:date="2026-06-08T09:49:00Z">
              <w:r w:rsidRPr="008875DE">
                <w:rPr>
                  <w:lang w:val="ro-RO"/>
                  <w:rPrChange w:id="9312" w:author="Administrator" w:date="2026-07-06T15:11:00Z">
                    <w:rPr>
                      <w:rFonts w:ascii="Source Sans 3" w:hAnsi="Source Sans 3" w:cs="Times New Roman"/>
                      <w:lang w:val="ro-RO"/>
                    </w:rPr>
                  </w:rPrChange>
                </w:rPr>
                <w:t>inventarierea, expertizarea, ridicarea, transportarea, și depozitarea, autovehicului marca SEAT, cu număr de înmatriculare PH 69 VLF abandonat</w:t>
              </w:r>
            </w:ins>
          </w:p>
        </w:tc>
        <w:tc>
          <w:tcPr>
            <w:tcW w:w="1560" w:type="dxa"/>
          </w:tcPr>
          <w:p w14:paraId="52D77A33" w14:textId="77777777" w:rsidR="00065BA1" w:rsidRPr="008875DE" w:rsidRDefault="00065BA1" w:rsidP="00065BA1">
            <w:pPr>
              <w:pStyle w:val="NoSpacing"/>
              <w:rPr>
                <w:ins w:id="9313" w:author="Administrator" w:date="2026-06-04T11:34:00Z"/>
                <w:rPrChange w:id="9314" w:author="Administrator" w:date="2026-07-06T15:11:00Z">
                  <w:rPr>
                    <w:ins w:id="9315" w:author="Administrator" w:date="2026-06-04T11:34:00Z"/>
                    <w:rFonts w:ascii="Source Sans 3" w:hAnsi="Source Sans 3" w:cs="Times New Roman"/>
                  </w:rPr>
                </w:rPrChange>
              </w:rPr>
            </w:pPr>
          </w:p>
        </w:tc>
      </w:tr>
      <w:tr w:rsidR="00065BA1" w:rsidRPr="008875DE" w14:paraId="2A0F9D93" w14:textId="77777777" w:rsidTr="008D6693">
        <w:trPr>
          <w:trHeight w:val="480"/>
          <w:ins w:id="9316" w:author="Administrator" w:date="2026-06-04T11:34:00Z"/>
        </w:trPr>
        <w:tc>
          <w:tcPr>
            <w:tcW w:w="889" w:type="dxa"/>
          </w:tcPr>
          <w:p w14:paraId="253358C9" w14:textId="543A3E0A" w:rsidR="00065BA1" w:rsidRPr="008875DE" w:rsidRDefault="00065BA1" w:rsidP="00065BA1">
            <w:pPr>
              <w:pStyle w:val="NoSpacing"/>
              <w:rPr>
                <w:ins w:id="9317" w:author="Administrator" w:date="2026-06-04T11:34:00Z"/>
                <w:rPrChange w:id="9318" w:author="Administrator" w:date="2026-07-06T15:11:00Z">
                  <w:rPr>
                    <w:ins w:id="9319" w:author="Administrator" w:date="2026-06-04T11:34:00Z"/>
                    <w:rFonts w:ascii="Source Sans 3" w:hAnsi="Source Sans 3" w:cs="Times New Roman"/>
                  </w:rPr>
                </w:rPrChange>
              </w:rPr>
            </w:pPr>
            <w:ins w:id="9320" w:author="Administrator" w:date="2026-06-05T10:20:00Z">
              <w:r w:rsidRPr="008875DE">
                <w:rPr>
                  <w:rPrChange w:id="9321" w:author="Administrator" w:date="2026-07-06T15:11:00Z">
                    <w:rPr>
                      <w:rFonts w:ascii="Source Sans 3" w:hAnsi="Source Sans 3" w:cs="Times New Roman"/>
                    </w:rPr>
                  </w:rPrChange>
                </w:rPr>
                <w:t>2434</w:t>
              </w:r>
            </w:ins>
          </w:p>
        </w:tc>
        <w:tc>
          <w:tcPr>
            <w:tcW w:w="1629" w:type="dxa"/>
          </w:tcPr>
          <w:p w14:paraId="3DE1D270" w14:textId="0867B604" w:rsidR="00065BA1" w:rsidRPr="008875DE" w:rsidRDefault="00065BA1" w:rsidP="00065BA1">
            <w:pPr>
              <w:pStyle w:val="NoSpacing"/>
              <w:rPr>
                <w:ins w:id="9322" w:author="Administrator" w:date="2026-06-04T11:34:00Z"/>
                <w:rFonts w:eastAsia="Times New Roman"/>
                <w:rPrChange w:id="9323" w:author="Administrator" w:date="2026-07-06T15:11:00Z">
                  <w:rPr>
                    <w:ins w:id="9324" w:author="Administrator" w:date="2026-06-04T11:34:00Z"/>
                    <w:rFonts w:ascii="Source Sans 3" w:eastAsia="Times New Roman" w:hAnsi="Source Sans 3" w:cs="Times New Roman"/>
                  </w:rPr>
                </w:rPrChange>
              </w:rPr>
            </w:pPr>
            <w:ins w:id="9325" w:author="Administrator" w:date="2026-06-05T10:21:00Z">
              <w:r w:rsidRPr="008875DE">
                <w:rPr>
                  <w:rFonts w:eastAsia="Times New Roman"/>
                  <w:rPrChange w:id="9326" w:author="Administrator" w:date="2026-07-06T15:11:00Z">
                    <w:rPr>
                      <w:rFonts w:ascii="Source Sans 3" w:eastAsia="Times New Roman" w:hAnsi="Source Sans 3" w:cs="Times New Roman"/>
                    </w:rPr>
                  </w:rPrChange>
                </w:rPr>
                <w:t>04-06-2026</w:t>
              </w:r>
            </w:ins>
          </w:p>
        </w:tc>
        <w:tc>
          <w:tcPr>
            <w:tcW w:w="8812" w:type="dxa"/>
          </w:tcPr>
          <w:p w14:paraId="1B52EE1A" w14:textId="30EDF9C2" w:rsidR="00065BA1" w:rsidRPr="008875DE" w:rsidRDefault="00065BA1" w:rsidP="00065BA1">
            <w:pPr>
              <w:pStyle w:val="NoSpacing"/>
              <w:rPr>
                <w:ins w:id="9327" w:author="Administrator" w:date="2026-06-04T11:34:00Z"/>
                <w:lang w:val="ro-RO"/>
                <w:rPrChange w:id="9328" w:author="Administrator" w:date="2026-07-06T15:11:00Z">
                  <w:rPr>
                    <w:ins w:id="9329" w:author="Administrator" w:date="2026-06-04T11:34:00Z"/>
                    <w:rFonts w:ascii="Source Sans 3" w:hAnsi="Source Sans 3" w:cs="Times New Roman"/>
                    <w:lang w:val="ro-RO"/>
                  </w:rPr>
                </w:rPrChange>
              </w:rPr>
            </w:pPr>
            <w:ins w:id="9330" w:author="Administrator" w:date="2026-06-08T09:50:00Z">
              <w:r w:rsidRPr="008875DE">
                <w:rPr>
                  <w:lang w:val="ro-RO"/>
                  <w:rPrChange w:id="9331" w:author="Administrator" w:date="2026-07-06T15:11:00Z">
                    <w:rPr>
                      <w:rFonts w:ascii="Source Sans 3" w:hAnsi="Source Sans 3" w:cs="Times New Roman"/>
                      <w:lang w:val="ro-RO"/>
                    </w:rPr>
                  </w:rPrChange>
                </w:rPr>
                <w:t>Privind inventarierea, expertizarea, ridicarea, tranmsportarea, și depozitarea, autovehiculului marca FORD, cu număr de înmatriculare PH 74 DOG abandonat</w:t>
              </w:r>
            </w:ins>
          </w:p>
        </w:tc>
        <w:tc>
          <w:tcPr>
            <w:tcW w:w="1560" w:type="dxa"/>
          </w:tcPr>
          <w:p w14:paraId="578525FF" w14:textId="77777777" w:rsidR="00065BA1" w:rsidRPr="008875DE" w:rsidRDefault="00065BA1" w:rsidP="00065BA1">
            <w:pPr>
              <w:pStyle w:val="NoSpacing"/>
              <w:rPr>
                <w:ins w:id="9332" w:author="Administrator" w:date="2026-06-04T11:34:00Z"/>
                <w:rPrChange w:id="9333" w:author="Administrator" w:date="2026-07-06T15:11:00Z">
                  <w:rPr>
                    <w:ins w:id="9334" w:author="Administrator" w:date="2026-06-04T11:34:00Z"/>
                    <w:rFonts w:ascii="Source Sans 3" w:hAnsi="Source Sans 3" w:cs="Times New Roman"/>
                  </w:rPr>
                </w:rPrChange>
              </w:rPr>
            </w:pPr>
          </w:p>
        </w:tc>
      </w:tr>
      <w:tr w:rsidR="00065BA1" w:rsidRPr="008875DE" w14:paraId="39846CDE" w14:textId="77777777" w:rsidTr="008D6693">
        <w:trPr>
          <w:trHeight w:val="480"/>
          <w:ins w:id="9335" w:author="Administrator" w:date="2026-06-04T11:34:00Z"/>
        </w:trPr>
        <w:tc>
          <w:tcPr>
            <w:tcW w:w="889" w:type="dxa"/>
          </w:tcPr>
          <w:p w14:paraId="341CE67F" w14:textId="49F7C2A4" w:rsidR="00065BA1" w:rsidRPr="008875DE" w:rsidRDefault="00065BA1" w:rsidP="00065BA1">
            <w:pPr>
              <w:pStyle w:val="NoSpacing"/>
              <w:rPr>
                <w:ins w:id="9336" w:author="Administrator" w:date="2026-06-04T11:34:00Z"/>
                <w:rPrChange w:id="9337" w:author="Administrator" w:date="2026-07-06T15:11:00Z">
                  <w:rPr>
                    <w:ins w:id="9338" w:author="Administrator" w:date="2026-06-04T11:34:00Z"/>
                    <w:rFonts w:ascii="Source Sans 3" w:hAnsi="Source Sans 3" w:cs="Times New Roman"/>
                  </w:rPr>
                </w:rPrChange>
              </w:rPr>
            </w:pPr>
            <w:ins w:id="9339" w:author="Administrator" w:date="2026-06-04T14:04:00Z">
              <w:r w:rsidRPr="008875DE">
                <w:rPr>
                  <w:rPrChange w:id="9340" w:author="Administrator" w:date="2026-07-06T15:11:00Z">
                    <w:rPr>
                      <w:rFonts w:ascii="Source Sans 3" w:hAnsi="Source Sans 3" w:cs="Times New Roman"/>
                    </w:rPr>
                  </w:rPrChange>
                </w:rPr>
                <w:lastRenderedPageBreak/>
                <w:t>2433</w:t>
              </w:r>
            </w:ins>
          </w:p>
        </w:tc>
        <w:tc>
          <w:tcPr>
            <w:tcW w:w="1629" w:type="dxa"/>
          </w:tcPr>
          <w:p w14:paraId="53C364A9" w14:textId="32DBC15F" w:rsidR="00065BA1" w:rsidRPr="008875DE" w:rsidRDefault="00065BA1" w:rsidP="00065BA1">
            <w:pPr>
              <w:pStyle w:val="NoSpacing"/>
              <w:rPr>
                <w:ins w:id="9341" w:author="Administrator" w:date="2026-06-04T11:34:00Z"/>
                <w:rFonts w:eastAsia="Times New Roman"/>
                <w:rPrChange w:id="9342" w:author="Administrator" w:date="2026-07-06T15:11:00Z">
                  <w:rPr>
                    <w:ins w:id="9343" w:author="Administrator" w:date="2026-06-04T11:34:00Z"/>
                    <w:rFonts w:ascii="Source Sans 3" w:eastAsia="Times New Roman" w:hAnsi="Source Sans 3" w:cs="Times New Roman"/>
                  </w:rPr>
                </w:rPrChange>
              </w:rPr>
            </w:pPr>
            <w:ins w:id="9344" w:author="Administrator" w:date="2026-06-04T14:04:00Z">
              <w:r w:rsidRPr="008875DE">
                <w:rPr>
                  <w:rFonts w:eastAsia="Times New Roman"/>
                  <w:rPrChange w:id="9345" w:author="Administrator" w:date="2026-07-06T15:11:00Z">
                    <w:rPr>
                      <w:rFonts w:ascii="Source Sans 3" w:eastAsia="Times New Roman" w:hAnsi="Source Sans 3" w:cs="Times New Roman"/>
                    </w:rPr>
                  </w:rPrChange>
                </w:rPr>
                <w:t>04-06-2026</w:t>
              </w:r>
            </w:ins>
          </w:p>
        </w:tc>
        <w:tc>
          <w:tcPr>
            <w:tcW w:w="8812" w:type="dxa"/>
          </w:tcPr>
          <w:p w14:paraId="09F98F06" w14:textId="33F7F17B" w:rsidR="00065BA1" w:rsidRPr="008875DE" w:rsidRDefault="00065BA1" w:rsidP="00065BA1">
            <w:pPr>
              <w:pStyle w:val="NoSpacing"/>
              <w:rPr>
                <w:ins w:id="9346" w:author="Administrator" w:date="2026-06-04T11:34:00Z"/>
                <w:lang w:val="ro-RO"/>
                <w:rPrChange w:id="9347" w:author="Administrator" w:date="2026-07-06T15:11:00Z">
                  <w:rPr>
                    <w:ins w:id="9348" w:author="Administrator" w:date="2026-06-04T11:34:00Z"/>
                    <w:rFonts w:ascii="Source Sans 3" w:hAnsi="Source Sans 3" w:cs="Times New Roman"/>
                    <w:lang w:val="ro-RO"/>
                  </w:rPr>
                </w:rPrChange>
              </w:rPr>
            </w:pPr>
            <w:ins w:id="9349" w:author="Administrator" w:date="2026-06-04T14:03:00Z">
              <w:r w:rsidRPr="008875DE">
                <w:rPr>
                  <w:lang w:val="ro-RO"/>
                  <w:rPrChange w:id="9350" w:author="Administrator" w:date="2026-07-06T15:11:00Z">
                    <w:rPr>
                      <w:rFonts w:ascii="Source Sans 3" w:hAnsi="Source Sans 3" w:cs="Times New Roman"/>
                      <w:lang w:val="ro-RO"/>
                    </w:rPr>
                  </w:rPrChange>
                </w:rPr>
                <w:t>Privind eliberarea autorizației de transport persoane în regim de taxi</w:t>
              </w:r>
            </w:ins>
          </w:p>
        </w:tc>
        <w:tc>
          <w:tcPr>
            <w:tcW w:w="1560" w:type="dxa"/>
          </w:tcPr>
          <w:p w14:paraId="45F094AC" w14:textId="77777777" w:rsidR="00065BA1" w:rsidRPr="008875DE" w:rsidRDefault="00065BA1" w:rsidP="00065BA1">
            <w:pPr>
              <w:pStyle w:val="NoSpacing"/>
              <w:rPr>
                <w:ins w:id="9351" w:author="Administrator" w:date="2026-06-04T11:34:00Z"/>
                <w:rPrChange w:id="9352" w:author="Administrator" w:date="2026-07-06T15:11:00Z">
                  <w:rPr>
                    <w:ins w:id="9353" w:author="Administrator" w:date="2026-06-04T11:34:00Z"/>
                    <w:rFonts w:ascii="Source Sans 3" w:hAnsi="Source Sans 3" w:cs="Times New Roman"/>
                  </w:rPr>
                </w:rPrChange>
              </w:rPr>
            </w:pPr>
          </w:p>
        </w:tc>
      </w:tr>
      <w:tr w:rsidR="00065BA1" w:rsidRPr="008875DE" w14:paraId="578D9541" w14:textId="77777777" w:rsidTr="008D6693">
        <w:trPr>
          <w:trHeight w:val="480"/>
          <w:ins w:id="9354" w:author="Administrator" w:date="2026-06-04T11:34:00Z"/>
        </w:trPr>
        <w:tc>
          <w:tcPr>
            <w:tcW w:w="889" w:type="dxa"/>
          </w:tcPr>
          <w:p w14:paraId="28514715" w14:textId="40F2E7F1" w:rsidR="00065BA1" w:rsidRPr="008875DE" w:rsidRDefault="00065BA1" w:rsidP="00065BA1">
            <w:pPr>
              <w:pStyle w:val="NoSpacing"/>
              <w:rPr>
                <w:ins w:id="9355" w:author="Administrator" w:date="2026-06-04T11:34:00Z"/>
                <w:rPrChange w:id="9356" w:author="Administrator" w:date="2026-07-06T15:11:00Z">
                  <w:rPr>
                    <w:ins w:id="9357" w:author="Administrator" w:date="2026-06-04T11:34:00Z"/>
                    <w:rFonts w:ascii="Source Sans 3" w:hAnsi="Source Sans 3" w:cs="Times New Roman"/>
                  </w:rPr>
                </w:rPrChange>
              </w:rPr>
            </w:pPr>
            <w:ins w:id="9358" w:author="Administrator" w:date="2026-06-04T14:04:00Z">
              <w:r w:rsidRPr="008875DE">
                <w:rPr>
                  <w:rPrChange w:id="9359" w:author="Administrator" w:date="2026-07-06T15:11:00Z">
                    <w:rPr>
                      <w:rFonts w:ascii="Source Sans 3" w:hAnsi="Source Sans 3" w:cs="Times New Roman"/>
                    </w:rPr>
                  </w:rPrChange>
                </w:rPr>
                <w:t>2432</w:t>
              </w:r>
            </w:ins>
          </w:p>
        </w:tc>
        <w:tc>
          <w:tcPr>
            <w:tcW w:w="1629" w:type="dxa"/>
          </w:tcPr>
          <w:p w14:paraId="5120C094" w14:textId="1FDBC7CE" w:rsidR="00065BA1" w:rsidRPr="008875DE" w:rsidRDefault="00065BA1" w:rsidP="00065BA1">
            <w:pPr>
              <w:pStyle w:val="NoSpacing"/>
              <w:rPr>
                <w:ins w:id="9360" w:author="Administrator" w:date="2026-06-04T11:34:00Z"/>
                <w:rFonts w:eastAsia="Times New Roman"/>
                <w:rPrChange w:id="9361" w:author="Administrator" w:date="2026-07-06T15:11:00Z">
                  <w:rPr>
                    <w:ins w:id="9362" w:author="Administrator" w:date="2026-06-04T11:34:00Z"/>
                    <w:rFonts w:ascii="Source Sans 3" w:eastAsia="Times New Roman" w:hAnsi="Source Sans 3" w:cs="Times New Roman"/>
                  </w:rPr>
                </w:rPrChange>
              </w:rPr>
            </w:pPr>
            <w:ins w:id="9363" w:author="Administrator" w:date="2026-06-04T14:04:00Z">
              <w:r w:rsidRPr="008875DE">
                <w:rPr>
                  <w:rFonts w:eastAsia="Times New Roman"/>
                  <w:rPrChange w:id="9364" w:author="Administrator" w:date="2026-07-06T15:11:00Z">
                    <w:rPr>
                      <w:rFonts w:ascii="Source Sans 3" w:eastAsia="Times New Roman" w:hAnsi="Source Sans 3" w:cs="Times New Roman"/>
                    </w:rPr>
                  </w:rPrChange>
                </w:rPr>
                <w:t>04-06-2026</w:t>
              </w:r>
            </w:ins>
          </w:p>
        </w:tc>
        <w:tc>
          <w:tcPr>
            <w:tcW w:w="8812" w:type="dxa"/>
          </w:tcPr>
          <w:p w14:paraId="7088C055" w14:textId="33336999" w:rsidR="00065BA1" w:rsidRPr="008875DE" w:rsidRDefault="00065BA1" w:rsidP="00065BA1">
            <w:pPr>
              <w:pStyle w:val="NoSpacing"/>
              <w:rPr>
                <w:ins w:id="9365" w:author="Administrator" w:date="2026-06-04T11:34:00Z"/>
                <w:lang w:val="ro-RO"/>
                <w:rPrChange w:id="9366" w:author="Administrator" w:date="2026-07-06T15:11:00Z">
                  <w:rPr>
                    <w:ins w:id="9367" w:author="Administrator" w:date="2026-06-04T11:34:00Z"/>
                    <w:rFonts w:ascii="Source Sans 3" w:hAnsi="Source Sans 3" w:cs="Times New Roman"/>
                    <w:lang w:val="ro-RO"/>
                  </w:rPr>
                </w:rPrChange>
              </w:rPr>
            </w:pPr>
            <w:ins w:id="9368" w:author="Administrator" w:date="2026-06-05T09:19:00Z">
              <w:r w:rsidRPr="008875DE">
                <w:rPr>
                  <w:lang w:val="ro-RO"/>
                  <w:rPrChange w:id="9369" w:author="Administrator" w:date="2026-07-06T15:11:00Z">
                    <w:rPr>
                      <w:rFonts w:ascii="Source Sans 3" w:hAnsi="Source Sans 3" w:cs="Times New Roman"/>
                      <w:lang w:val="ro-RO"/>
                    </w:rPr>
                  </w:rPrChange>
                </w:rPr>
                <w:t>Privind încetarea raportului de serviciu al domnului Ana Petru Marius consilier la Serviciul Inventariere și Evidență Bunuri</w:t>
              </w:r>
            </w:ins>
          </w:p>
        </w:tc>
        <w:tc>
          <w:tcPr>
            <w:tcW w:w="1560" w:type="dxa"/>
          </w:tcPr>
          <w:p w14:paraId="49478386" w14:textId="77777777" w:rsidR="00065BA1" w:rsidRPr="008875DE" w:rsidRDefault="00065BA1" w:rsidP="00065BA1">
            <w:pPr>
              <w:pStyle w:val="NoSpacing"/>
              <w:rPr>
                <w:ins w:id="9370" w:author="Administrator" w:date="2026-06-04T11:34:00Z"/>
                <w:rPrChange w:id="9371" w:author="Administrator" w:date="2026-07-06T15:11:00Z">
                  <w:rPr>
                    <w:ins w:id="9372" w:author="Administrator" w:date="2026-06-04T11:34:00Z"/>
                    <w:rFonts w:ascii="Source Sans 3" w:hAnsi="Source Sans 3" w:cs="Times New Roman"/>
                  </w:rPr>
                </w:rPrChange>
              </w:rPr>
            </w:pPr>
          </w:p>
        </w:tc>
      </w:tr>
      <w:tr w:rsidR="00065BA1" w:rsidRPr="008875DE" w14:paraId="30FD8961" w14:textId="77777777" w:rsidTr="008D6693">
        <w:trPr>
          <w:trHeight w:val="480"/>
          <w:ins w:id="9373" w:author="Administrator" w:date="2026-06-04T11:34:00Z"/>
        </w:trPr>
        <w:tc>
          <w:tcPr>
            <w:tcW w:w="889" w:type="dxa"/>
          </w:tcPr>
          <w:p w14:paraId="6DA3B5D4" w14:textId="41B8E4A3" w:rsidR="00065BA1" w:rsidRPr="008875DE" w:rsidRDefault="00065BA1" w:rsidP="00065BA1">
            <w:pPr>
              <w:pStyle w:val="NoSpacing"/>
              <w:rPr>
                <w:ins w:id="9374" w:author="Administrator" w:date="2026-06-04T11:34:00Z"/>
                <w:rPrChange w:id="9375" w:author="Administrator" w:date="2026-07-06T15:11:00Z">
                  <w:rPr>
                    <w:ins w:id="9376" w:author="Administrator" w:date="2026-06-04T11:34:00Z"/>
                    <w:rFonts w:ascii="Source Sans 3" w:hAnsi="Source Sans 3" w:cs="Times New Roman"/>
                  </w:rPr>
                </w:rPrChange>
              </w:rPr>
            </w:pPr>
            <w:ins w:id="9377" w:author="Administrator" w:date="2026-06-04T14:04:00Z">
              <w:r w:rsidRPr="008875DE">
                <w:rPr>
                  <w:rPrChange w:id="9378" w:author="Administrator" w:date="2026-07-06T15:11:00Z">
                    <w:rPr>
                      <w:rFonts w:ascii="Source Sans 3" w:hAnsi="Source Sans 3" w:cs="Times New Roman"/>
                    </w:rPr>
                  </w:rPrChange>
                </w:rPr>
                <w:t>2431</w:t>
              </w:r>
            </w:ins>
          </w:p>
        </w:tc>
        <w:tc>
          <w:tcPr>
            <w:tcW w:w="1629" w:type="dxa"/>
          </w:tcPr>
          <w:p w14:paraId="3C837057" w14:textId="2A013CAB" w:rsidR="00065BA1" w:rsidRPr="008875DE" w:rsidRDefault="00065BA1" w:rsidP="00065BA1">
            <w:pPr>
              <w:pStyle w:val="NoSpacing"/>
              <w:rPr>
                <w:ins w:id="9379" w:author="Administrator" w:date="2026-06-04T11:34:00Z"/>
                <w:rFonts w:eastAsia="Times New Roman"/>
                <w:rPrChange w:id="9380" w:author="Administrator" w:date="2026-07-06T15:11:00Z">
                  <w:rPr>
                    <w:ins w:id="9381" w:author="Administrator" w:date="2026-06-04T11:34:00Z"/>
                    <w:rFonts w:ascii="Source Sans 3" w:eastAsia="Times New Roman" w:hAnsi="Source Sans 3" w:cs="Times New Roman"/>
                  </w:rPr>
                </w:rPrChange>
              </w:rPr>
            </w:pPr>
            <w:ins w:id="9382" w:author="Administrator" w:date="2026-06-04T14:04:00Z">
              <w:r w:rsidRPr="008875DE">
                <w:rPr>
                  <w:rFonts w:eastAsia="Times New Roman"/>
                  <w:rPrChange w:id="9383" w:author="Administrator" w:date="2026-07-06T15:11:00Z">
                    <w:rPr>
                      <w:rFonts w:ascii="Source Sans 3" w:eastAsia="Times New Roman" w:hAnsi="Source Sans 3" w:cs="Times New Roman"/>
                    </w:rPr>
                  </w:rPrChange>
                </w:rPr>
                <w:t>03-06-2026</w:t>
              </w:r>
            </w:ins>
          </w:p>
        </w:tc>
        <w:tc>
          <w:tcPr>
            <w:tcW w:w="8812" w:type="dxa"/>
          </w:tcPr>
          <w:p w14:paraId="197989DB" w14:textId="6708FF7F" w:rsidR="00065BA1" w:rsidRPr="008875DE" w:rsidRDefault="00065BA1" w:rsidP="00065BA1">
            <w:pPr>
              <w:pStyle w:val="NoSpacing"/>
              <w:rPr>
                <w:ins w:id="9384" w:author="Administrator" w:date="2026-06-04T11:34:00Z"/>
                <w:lang w:val="ro-RO"/>
                <w:rPrChange w:id="9385" w:author="Administrator" w:date="2026-07-06T15:11:00Z">
                  <w:rPr>
                    <w:ins w:id="9386" w:author="Administrator" w:date="2026-06-04T11:34:00Z"/>
                    <w:rFonts w:ascii="Source Sans 3" w:hAnsi="Source Sans 3" w:cs="Times New Roman"/>
                    <w:lang w:val="ro-RO"/>
                  </w:rPr>
                </w:rPrChange>
              </w:rPr>
            </w:pPr>
            <w:ins w:id="9387" w:author="Administrator" w:date="2026-06-04T14:01:00Z">
              <w:r w:rsidRPr="008875DE">
                <w:rPr>
                  <w:lang w:val="ro-RO"/>
                  <w:rPrChange w:id="9388" w:author="Administrator" w:date="2026-07-06T15:11:00Z">
                    <w:rPr>
                      <w:rFonts w:ascii="Source Sans 3" w:hAnsi="Source Sans 3" w:cs="Times New Roman"/>
                      <w:lang w:val="ro-RO"/>
                    </w:rPr>
                  </w:rPrChange>
                </w:rPr>
                <w:t>Privind suspendarea raportului de serviciu al doamnei Bădiceanu Alexandra consilier în cadrul Serviciului Publicitate, Valorificare Patrimoniu și Autoriza</w:t>
              </w:r>
            </w:ins>
            <w:ins w:id="9389" w:author="Administrator" w:date="2026-06-04T14:03:00Z">
              <w:r w:rsidRPr="008875DE">
                <w:rPr>
                  <w:lang w:val="ro-RO"/>
                  <w:rPrChange w:id="9390" w:author="Administrator" w:date="2026-07-06T15:11:00Z">
                    <w:rPr>
                      <w:rFonts w:ascii="Source Sans 3" w:hAnsi="Source Sans 3" w:cs="Times New Roman"/>
                      <w:lang w:val="ro-RO"/>
                    </w:rPr>
                  </w:rPrChange>
                </w:rPr>
                <w:t>r</w:t>
              </w:r>
            </w:ins>
            <w:ins w:id="9391" w:author="Administrator" w:date="2026-06-04T14:01:00Z">
              <w:r w:rsidRPr="008875DE">
                <w:rPr>
                  <w:lang w:val="ro-RO"/>
                  <w:rPrChange w:id="9392" w:author="Administrator" w:date="2026-07-06T15:11:00Z">
                    <w:rPr>
                      <w:rFonts w:ascii="Source Sans 3" w:hAnsi="Source Sans 3" w:cs="Times New Roman"/>
                      <w:lang w:val="ro-RO"/>
                    </w:rPr>
                  </w:rPrChange>
                </w:rPr>
                <w:t>e Agen</w:t>
              </w:r>
            </w:ins>
            <w:ins w:id="9393" w:author="Administrator" w:date="2026-06-04T14:02:00Z">
              <w:r w:rsidRPr="008875DE">
                <w:rPr>
                  <w:lang w:val="ro-RO"/>
                  <w:rPrChange w:id="9394" w:author="Administrator" w:date="2026-07-06T15:11:00Z">
                    <w:rPr>
                      <w:rFonts w:ascii="Source Sans 3" w:hAnsi="Source Sans 3" w:cs="Times New Roman"/>
                      <w:lang w:val="ro-RO"/>
                    </w:rPr>
                  </w:rPrChange>
                </w:rPr>
                <w:t>ți Economici din Direcția Gestiune Patrimoniu</w:t>
              </w:r>
            </w:ins>
          </w:p>
        </w:tc>
        <w:tc>
          <w:tcPr>
            <w:tcW w:w="1560" w:type="dxa"/>
          </w:tcPr>
          <w:p w14:paraId="66AA5EA3" w14:textId="77777777" w:rsidR="00065BA1" w:rsidRPr="008875DE" w:rsidRDefault="00065BA1" w:rsidP="00065BA1">
            <w:pPr>
              <w:pStyle w:val="NoSpacing"/>
              <w:rPr>
                <w:ins w:id="9395" w:author="Administrator" w:date="2026-06-04T11:34:00Z"/>
                <w:rPrChange w:id="9396" w:author="Administrator" w:date="2026-07-06T15:11:00Z">
                  <w:rPr>
                    <w:ins w:id="9397" w:author="Administrator" w:date="2026-06-04T11:34:00Z"/>
                    <w:rFonts w:ascii="Source Sans 3" w:hAnsi="Source Sans 3" w:cs="Times New Roman"/>
                  </w:rPr>
                </w:rPrChange>
              </w:rPr>
            </w:pPr>
          </w:p>
        </w:tc>
      </w:tr>
      <w:tr w:rsidR="00065BA1" w:rsidRPr="008875DE" w14:paraId="6892FD99" w14:textId="77777777" w:rsidTr="008D6693">
        <w:trPr>
          <w:trHeight w:val="480"/>
          <w:ins w:id="9398" w:author="Administrator" w:date="2026-06-04T11:34:00Z"/>
        </w:trPr>
        <w:tc>
          <w:tcPr>
            <w:tcW w:w="889" w:type="dxa"/>
          </w:tcPr>
          <w:p w14:paraId="098C12E0" w14:textId="687FDBB8" w:rsidR="00065BA1" w:rsidRPr="008875DE" w:rsidRDefault="00065BA1" w:rsidP="00065BA1">
            <w:pPr>
              <w:pStyle w:val="NoSpacing"/>
              <w:rPr>
                <w:ins w:id="9399" w:author="Administrator" w:date="2026-06-04T11:34:00Z"/>
                <w:rPrChange w:id="9400" w:author="Administrator" w:date="2026-07-06T15:11:00Z">
                  <w:rPr>
                    <w:ins w:id="9401" w:author="Administrator" w:date="2026-06-04T11:34:00Z"/>
                    <w:rFonts w:ascii="Source Sans 3" w:hAnsi="Source Sans 3" w:cs="Times New Roman"/>
                  </w:rPr>
                </w:rPrChange>
              </w:rPr>
            </w:pPr>
            <w:ins w:id="9402" w:author="Administrator" w:date="2026-06-04T14:00:00Z">
              <w:r w:rsidRPr="008875DE">
                <w:rPr>
                  <w:rPrChange w:id="9403" w:author="Administrator" w:date="2026-07-06T15:11:00Z">
                    <w:rPr>
                      <w:rFonts w:ascii="Source Sans 3" w:hAnsi="Source Sans 3" w:cs="Times New Roman"/>
                    </w:rPr>
                  </w:rPrChange>
                </w:rPr>
                <w:t>2430</w:t>
              </w:r>
            </w:ins>
          </w:p>
        </w:tc>
        <w:tc>
          <w:tcPr>
            <w:tcW w:w="1629" w:type="dxa"/>
          </w:tcPr>
          <w:p w14:paraId="5DBCDD89" w14:textId="51F85754" w:rsidR="00065BA1" w:rsidRPr="008875DE" w:rsidRDefault="00065BA1" w:rsidP="00065BA1">
            <w:pPr>
              <w:pStyle w:val="NoSpacing"/>
              <w:rPr>
                <w:ins w:id="9404" w:author="Administrator" w:date="2026-06-04T11:34:00Z"/>
                <w:rFonts w:eastAsia="Times New Roman"/>
                <w:rPrChange w:id="9405" w:author="Administrator" w:date="2026-07-06T15:11:00Z">
                  <w:rPr>
                    <w:ins w:id="9406" w:author="Administrator" w:date="2026-06-04T11:34:00Z"/>
                    <w:rFonts w:ascii="Source Sans 3" w:eastAsia="Times New Roman" w:hAnsi="Source Sans 3" w:cs="Times New Roman"/>
                  </w:rPr>
                </w:rPrChange>
              </w:rPr>
            </w:pPr>
            <w:ins w:id="9407" w:author="Administrator" w:date="2026-06-04T14:00:00Z">
              <w:r w:rsidRPr="008875DE">
                <w:rPr>
                  <w:rFonts w:eastAsia="Times New Roman"/>
                  <w:rPrChange w:id="9408" w:author="Administrator" w:date="2026-07-06T15:11:00Z">
                    <w:rPr>
                      <w:rFonts w:ascii="Source Sans 3" w:eastAsia="Times New Roman" w:hAnsi="Source Sans 3" w:cs="Times New Roman"/>
                    </w:rPr>
                  </w:rPrChange>
                </w:rPr>
                <w:t>02-06-2026</w:t>
              </w:r>
            </w:ins>
          </w:p>
        </w:tc>
        <w:tc>
          <w:tcPr>
            <w:tcW w:w="8812" w:type="dxa"/>
          </w:tcPr>
          <w:p w14:paraId="318BB985" w14:textId="38D20AC2" w:rsidR="00065BA1" w:rsidRPr="008875DE" w:rsidRDefault="00065BA1" w:rsidP="00065BA1">
            <w:pPr>
              <w:pStyle w:val="NoSpacing"/>
              <w:rPr>
                <w:ins w:id="9409" w:author="Administrator" w:date="2026-06-04T11:34:00Z"/>
                <w:lang w:val="ro-RO"/>
                <w:rPrChange w:id="9410" w:author="Administrator" w:date="2026-07-06T15:11:00Z">
                  <w:rPr>
                    <w:ins w:id="9411" w:author="Administrator" w:date="2026-06-04T11:34:00Z"/>
                    <w:rFonts w:ascii="Source Sans 3" w:hAnsi="Source Sans 3" w:cs="Times New Roman"/>
                    <w:lang w:val="ro-RO"/>
                  </w:rPr>
                </w:rPrChange>
              </w:rPr>
            </w:pPr>
            <w:ins w:id="9412" w:author="Administrator" w:date="2026-06-04T14:00:00Z">
              <w:r w:rsidRPr="008875DE">
                <w:rPr>
                  <w:lang w:val="ro-RO"/>
                  <w:rPrChange w:id="9413" w:author="Administrator" w:date="2026-07-06T15:11:00Z">
                    <w:rPr>
                      <w:rFonts w:ascii="Source Sans 3" w:hAnsi="Source Sans 3" w:cs="Times New Roman"/>
                      <w:lang w:val="ro-RO"/>
                    </w:rPr>
                  </w:rPrChange>
                </w:rPr>
                <w:t>Privind admiterea cererii de rectificare</w:t>
              </w:r>
            </w:ins>
          </w:p>
        </w:tc>
        <w:tc>
          <w:tcPr>
            <w:tcW w:w="1560" w:type="dxa"/>
          </w:tcPr>
          <w:p w14:paraId="5858FA9B" w14:textId="77777777" w:rsidR="00065BA1" w:rsidRPr="008875DE" w:rsidRDefault="00065BA1" w:rsidP="00065BA1">
            <w:pPr>
              <w:pStyle w:val="NoSpacing"/>
              <w:rPr>
                <w:ins w:id="9414" w:author="Administrator" w:date="2026-06-04T11:34:00Z"/>
                <w:rPrChange w:id="9415" w:author="Administrator" w:date="2026-07-06T15:11:00Z">
                  <w:rPr>
                    <w:ins w:id="9416" w:author="Administrator" w:date="2026-06-04T11:34:00Z"/>
                    <w:rFonts w:ascii="Source Sans 3" w:hAnsi="Source Sans 3" w:cs="Times New Roman"/>
                  </w:rPr>
                </w:rPrChange>
              </w:rPr>
            </w:pPr>
          </w:p>
        </w:tc>
      </w:tr>
      <w:tr w:rsidR="00065BA1" w:rsidRPr="008875DE" w14:paraId="45C70C61" w14:textId="77777777" w:rsidTr="008D6693">
        <w:trPr>
          <w:trHeight w:val="480"/>
          <w:ins w:id="9417" w:author="Administrator" w:date="2026-05-26T14:52:00Z"/>
        </w:trPr>
        <w:tc>
          <w:tcPr>
            <w:tcW w:w="889" w:type="dxa"/>
          </w:tcPr>
          <w:p w14:paraId="68C906C2" w14:textId="1A77CC7C" w:rsidR="00065BA1" w:rsidRPr="008875DE" w:rsidRDefault="00065BA1" w:rsidP="00065BA1">
            <w:pPr>
              <w:pStyle w:val="NoSpacing"/>
              <w:rPr>
                <w:ins w:id="9418" w:author="Administrator" w:date="2026-05-26T14:52:00Z"/>
                <w:rPrChange w:id="9419" w:author="Administrator" w:date="2026-07-06T15:11:00Z">
                  <w:rPr>
                    <w:ins w:id="9420" w:author="Administrator" w:date="2026-05-26T14:52:00Z"/>
                    <w:rFonts w:ascii="Source Sans 3" w:hAnsi="Source Sans 3" w:cs="Times New Roman"/>
                  </w:rPr>
                </w:rPrChange>
              </w:rPr>
            </w:pPr>
            <w:ins w:id="9421" w:author="Administrator" w:date="2026-06-03T11:43:00Z">
              <w:r w:rsidRPr="008875DE">
                <w:rPr>
                  <w:rPrChange w:id="9422" w:author="Administrator" w:date="2026-07-06T15:11:00Z">
                    <w:rPr>
                      <w:rFonts w:ascii="Source Sans 3" w:hAnsi="Source Sans 3" w:cs="Times New Roman"/>
                    </w:rPr>
                  </w:rPrChange>
                </w:rPr>
                <w:t>2429</w:t>
              </w:r>
            </w:ins>
          </w:p>
        </w:tc>
        <w:tc>
          <w:tcPr>
            <w:tcW w:w="1629" w:type="dxa"/>
          </w:tcPr>
          <w:p w14:paraId="03151F91" w14:textId="019D3BF3" w:rsidR="00065BA1" w:rsidRPr="008875DE" w:rsidRDefault="00065BA1" w:rsidP="00065BA1">
            <w:pPr>
              <w:pStyle w:val="NoSpacing"/>
              <w:rPr>
                <w:ins w:id="9423" w:author="Administrator" w:date="2026-05-26T14:52:00Z"/>
                <w:rFonts w:eastAsia="Times New Roman"/>
                <w:rPrChange w:id="9424" w:author="Administrator" w:date="2026-07-06T15:11:00Z">
                  <w:rPr>
                    <w:ins w:id="9425" w:author="Administrator" w:date="2026-05-26T14:52:00Z"/>
                    <w:rFonts w:ascii="Source Sans 3" w:eastAsia="Times New Roman" w:hAnsi="Source Sans 3" w:cs="Times New Roman"/>
                  </w:rPr>
                </w:rPrChange>
              </w:rPr>
            </w:pPr>
            <w:ins w:id="9426" w:author="Administrator" w:date="2026-06-03T11:57:00Z">
              <w:r w:rsidRPr="008875DE">
                <w:rPr>
                  <w:rFonts w:eastAsia="Times New Roman"/>
                  <w:rPrChange w:id="9427" w:author="Administrator" w:date="2026-07-06T15:11:00Z">
                    <w:rPr>
                      <w:rFonts w:ascii="Source Sans 3" w:eastAsia="Times New Roman" w:hAnsi="Source Sans 3" w:cs="Times New Roman"/>
                    </w:rPr>
                  </w:rPrChange>
                </w:rPr>
                <w:t>02-06-2026</w:t>
              </w:r>
            </w:ins>
          </w:p>
        </w:tc>
        <w:tc>
          <w:tcPr>
            <w:tcW w:w="8812" w:type="dxa"/>
          </w:tcPr>
          <w:p w14:paraId="5C689E0B" w14:textId="430051AE" w:rsidR="00065BA1" w:rsidRPr="008875DE" w:rsidRDefault="00065BA1" w:rsidP="00065BA1">
            <w:pPr>
              <w:pStyle w:val="NoSpacing"/>
              <w:rPr>
                <w:ins w:id="9428" w:author="Administrator" w:date="2026-05-26T14:52:00Z"/>
                <w:lang w:val="ro-RO"/>
                <w:rPrChange w:id="9429" w:author="Administrator" w:date="2026-07-06T15:11:00Z">
                  <w:rPr>
                    <w:ins w:id="9430" w:author="Administrator" w:date="2026-05-26T14:52:00Z"/>
                    <w:rFonts w:ascii="Source Sans 3" w:hAnsi="Source Sans 3" w:cs="Times New Roman"/>
                    <w:lang w:val="ro-RO"/>
                  </w:rPr>
                </w:rPrChange>
              </w:rPr>
            </w:pPr>
            <w:ins w:id="9431" w:author="Administrator" w:date="2026-06-03T11:43:00Z">
              <w:r w:rsidRPr="008875DE">
                <w:rPr>
                  <w:lang w:val="ro-RO"/>
                  <w:rPrChange w:id="9432" w:author="Administrator" w:date="2026-07-06T15:11:00Z">
                    <w:rPr>
                      <w:rFonts w:ascii="Source Sans 3" w:hAnsi="Source Sans 3" w:cs="Times New Roman"/>
                      <w:lang w:val="ro-RO"/>
                    </w:rPr>
                  </w:rPrChange>
                </w:rPr>
                <w:t>Privind respingerea cererii notificate formulată de domnii Brâncoveanu Ileana și Lăzăroiu Constan</w:t>
              </w:r>
            </w:ins>
            <w:ins w:id="9433" w:author="Administrator" w:date="2026-06-03T11:44:00Z">
              <w:r w:rsidRPr="008875DE">
                <w:rPr>
                  <w:lang w:val="ro-RO"/>
                  <w:rPrChange w:id="9434" w:author="Administrator" w:date="2026-07-06T15:11:00Z">
                    <w:rPr>
                      <w:rFonts w:ascii="Source Sans 3" w:hAnsi="Source Sans 3" w:cs="Times New Roman"/>
                      <w:lang w:val="ro-RO"/>
                    </w:rPr>
                  </w:rPrChange>
                </w:rPr>
                <w:t>t</w:t>
              </w:r>
            </w:ins>
            <w:ins w:id="9435" w:author="Administrator" w:date="2026-06-03T11:43:00Z">
              <w:r w:rsidRPr="008875DE">
                <w:rPr>
                  <w:lang w:val="ro-RO"/>
                  <w:rPrChange w:id="9436" w:author="Administrator" w:date="2026-07-06T15:11:00Z">
                    <w:rPr>
                      <w:rFonts w:ascii="Source Sans 3" w:hAnsi="Source Sans 3" w:cs="Times New Roman"/>
                      <w:lang w:val="ro-RO"/>
                    </w:rPr>
                  </w:rPrChange>
                </w:rPr>
                <w:t>in Silviu</w:t>
              </w:r>
            </w:ins>
          </w:p>
        </w:tc>
        <w:tc>
          <w:tcPr>
            <w:tcW w:w="1560" w:type="dxa"/>
          </w:tcPr>
          <w:p w14:paraId="3483F7D2" w14:textId="77777777" w:rsidR="00065BA1" w:rsidRPr="008875DE" w:rsidRDefault="00065BA1" w:rsidP="00065BA1">
            <w:pPr>
              <w:pStyle w:val="NoSpacing"/>
              <w:rPr>
                <w:ins w:id="9437" w:author="Administrator" w:date="2026-05-26T14:52:00Z"/>
                <w:rPrChange w:id="9438" w:author="Administrator" w:date="2026-07-06T15:11:00Z">
                  <w:rPr>
                    <w:ins w:id="9439" w:author="Administrator" w:date="2026-05-26T14:52:00Z"/>
                    <w:rFonts w:ascii="Source Sans 3" w:hAnsi="Source Sans 3" w:cs="Times New Roman"/>
                  </w:rPr>
                </w:rPrChange>
              </w:rPr>
            </w:pPr>
          </w:p>
        </w:tc>
      </w:tr>
      <w:tr w:rsidR="00065BA1" w:rsidRPr="008875DE" w14:paraId="1FDEA2BD" w14:textId="77777777" w:rsidTr="008D6693">
        <w:trPr>
          <w:trHeight w:val="480"/>
          <w:ins w:id="9440" w:author="Administrator" w:date="2026-05-26T14:52:00Z"/>
        </w:trPr>
        <w:tc>
          <w:tcPr>
            <w:tcW w:w="889" w:type="dxa"/>
          </w:tcPr>
          <w:p w14:paraId="0032BDF5" w14:textId="05C2BA75" w:rsidR="00065BA1" w:rsidRPr="008875DE" w:rsidRDefault="00065BA1" w:rsidP="00065BA1">
            <w:pPr>
              <w:pStyle w:val="NoSpacing"/>
              <w:rPr>
                <w:ins w:id="9441" w:author="Administrator" w:date="2026-05-26T14:52:00Z"/>
                <w:rPrChange w:id="9442" w:author="Administrator" w:date="2026-07-06T15:11:00Z">
                  <w:rPr>
                    <w:ins w:id="9443" w:author="Administrator" w:date="2026-05-26T14:52:00Z"/>
                    <w:rFonts w:ascii="Source Sans 3" w:hAnsi="Source Sans 3" w:cs="Times New Roman"/>
                  </w:rPr>
                </w:rPrChange>
              </w:rPr>
            </w:pPr>
            <w:ins w:id="9444" w:author="Administrator" w:date="2026-06-03T11:43:00Z">
              <w:r w:rsidRPr="008875DE">
                <w:rPr>
                  <w:rPrChange w:id="9445" w:author="Administrator" w:date="2026-07-06T15:11:00Z">
                    <w:rPr>
                      <w:rFonts w:ascii="Source Sans 3" w:hAnsi="Source Sans 3" w:cs="Times New Roman"/>
                    </w:rPr>
                  </w:rPrChange>
                </w:rPr>
                <w:t>2428</w:t>
              </w:r>
            </w:ins>
          </w:p>
        </w:tc>
        <w:tc>
          <w:tcPr>
            <w:tcW w:w="1629" w:type="dxa"/>
          </w:tcPr>
          <w:p w14:paraId="35AE15E1" w14:textId="081192C0" w:rsidR="00065BA1" w:rsidRPr="008875DE" w:rsidRDefault="00065BA1" w:rsidP="00065BA1">
            <w:pPr>
              <w:pStyle w:val="NoSpacing"/>
              <w:rPr>
                <w:ins w:id="9446" w:author="Administrator" w:date="2026-05-26T14:52:00Z"/>
                <w:rFonts w:eastAsia="Times New Roman"/>
                <w:rPrChange w:id="9447" w:author="Administrator" w:date="2026-07-06T15:11:00Z">
                  <w:rPr>
                    <w:ins w:id="9448" w:author="Administrator" w:date="2026-05-26T14:52:00Z"/>
                    <w:rFonts w:ascii="Source Sans 3" w:eastAsia="Times New Roman" w:hAnsi="Source Sans 3" w:cs="Times New Roman"/>
                  </w:rPr>
                </w:rPrChange>
              </w:rPr>
            </w:pPr>
            <w:ins w:id="9449" w:author="Administrator" w:date="2026-06-03T11:57:00Z">
              <w:r w:rsidRPr="008875DE">
                <w:rPr>
                  <w:rFonts w:eastAsia="Times New Roman"/>
                  <w:rPrChange w:id="9450" w:author="Administrator" w:date="2026-07-06T15:11:00Z">
                    <w:rPr>
                      <w:rFonts w:ascii="Source Sans 3" w:eastAsia="Times New Roman" w:hAnsi="Source Sans 3" w:cs="Times New Roman"/>
                    </w:rPr>
                  </w:rPrChange>
                </w:rPr>
                <w:t>02-06-2026</w:t>
              </w:r>
            </w:ins>
          </w:p>
        </w:tc>
        <w:tc>
          <w:tcPr>
            <w:tcW w:w="8812" w:type="dxa"/>
          </w:tcPr>
          <w:p w14:paraId="728A2337" w14:textId="74777D1B" w:rsidR="00065BA1" w:rsidRPr="008875DE" w:rsidRDefault="00065BA1" w:rsidP="00065BA1">
            <w:pPr>
              <w:pStyle w:val="NoSpacing"/>
              <w:rPr>
                <w:ins w:id="9451" w:author="Administrator" w:date="2026-05-26T14:52:00Z"/>
                <w:lang w:val="ro-RO"/>
                <w:rPrChange w:id="9452" w:author="Administrator" w:date="2026-07-06T15:11:00Z">
                  <w:rPr>
                    <w:ins w:id="9453" w:author="Administrator" w:date="2026-05-26T14:52:00Z"/>
                    <w:rFonts w:ascii="Source Sans 3" w:hAnsi="Source Sans 3" w:cs="Times New Roman"/>
                    <w:lang w:val="ro-RO"/>
                  </w:rPr>
                </w:rPrChange>
              </w:rPr>
            </w:pPr>
            <w:ins w:id="9454" w:author="Administrator" w:date="2026-06-03T11:44:00Z">
              <w:r w:rsidRPr="008875DE">
                <w:rPr>
                  <w:lang w:val="ro-RO"/>
                  <w:rPrChange w:id="9455" w:author="Administrator" w:date="2026-07-06T15:11:00Z">
                    <w:rPr>
                      <w:rFonts w:ascii="Source Sans 3" w:hAnsi="Source Sans 3" w:cs="Times New Roman"/>
                      <w:lang w:val="ro-RO"/>
                    </w:rPr>
                  </w:rPrChange>
                </w:rPr>
                <w:t>Privind aprobarea planul</w:t>
              </w:r>
            </w:ins>
            <w:ins w:id="9456" w:author="Administrator" w:date="2026-06-03T12:26:00Z">
              <w:r w:rsidRPr="008875DE">
                <w:rPr>
                  <w:lang w:val="ro-RO"/>
                  <w:rPrChange w:id="9457" w:author="Administrator" w:date="2026-07-06T15:11:00Z">
                    <w:rPr>
                      <w:rFonts w:ascii="Source Sans 3" w:hAnsi="Source Sans 3" w:cs="Times New Roman"/>
                      <w:lang w:val="ro-RO"/>
                    </w:rPr>
                  </w:rPrChange>
                </w:rPr>
                <w:t>u</w:t>
              </w:r>
            </w:ins>
            <w:ins w:id="9458" w:author="Administrator" w:date="2026-06-03T11:44:00Z">
              <w:r w:rsidRPr="008875DE">
                <w:rPr>
                  <w:lang w:val="ro-RO"/>
                  <w:rPrChange w:id="9459" w:author="Administrator" w:date="2026-07-06T15:11:00Z">
                    <w:rPr>
                      <w:rFonts w:ascii="Source Sans 3" w:hAnsi="Source Sans 3" w:cs="Times New Roman"/>
                      <w:lang w:val="ro-RO"/>
                    </w:rPr>
                  </w:rPrChange>
                </w:rPr>
                <w:t>i de servicii pentru minora Stan Alina Florentina și a fiului acesteia, Stan Alexandru Fabian</w:t>
              </w:r>
            </w:ins>
          </w:p>
        </w:tc>
        <w:tc>
          <w:tcPr>
            <w:tcW w:w="1560" w:type="dxa"/>
          </w:tcPr>
          <w:p w14:paraId="3875F256" w14:textId="77777777" w:rsidR="00065BA1" w:rsidRPr="008875DE" w:rsidRDefault="00065BA1" w:rsidP="00065BA1">
            <w:pPr>
              <w:pStyle w:val="NoSpacing"/>
              <w:rPr>
                <w:ins w:id="9460" w:author="Administrator" w:date="2026-05-26T14:52:00Z"/>
                <w:rPrChange w:id="9461" w:author="Administrator" w:date="2026-07-06T15:11:00Z">
                  <w:rPr>
                    <w:ins w:id="9462" w:author="Administrator" w:date="2026-05-26T14:52:00Z"/>
                    <w:rFonts w:ascii="Source Sans 3" w:hAnsi="Source Sans 3" w:cs="Times New Roman"/>
                  </w:rPr>
                </w:rPrChange>
              </w:rPr>
            </w:pPr>
          </w:p>
        </w:tc>
      </w:tr>
      <w:tr w:rsidR="00065BA1" w:rsidRPr="008875DE" w14:paraId="5F4AE6DF" w14:textId="77777777" w:rsidTr="008D6693">
        <w:trPr>
          <w:trHeight w:val="480"/>
          <w:ins w:id="9463" w:author="Administrator" w:date="2026-05-26T14:52:00Z"/>
        </w:trPr>
        <w:tc>
          <w:tcPr>
            <w:tcW w:w="889" w:type="dxa"/>
          </w:tcPr>
          <w:p w14:paraId="3B15E9CD" w14:textId="2D894256" w:rsidR="00065BA1" w:rsidRPr="008875DE" w:rsidRDefault="00065BA1" w:rsidP="00065BA1">
            <w:pPr>
              <w:pStyle w:val="NoSpacing"/>
              <w:rPr>
                <w:ins w:id="9464" w:author="Administrator" w:date="2026-05-26T14:52:00Z"/>
                <w:rPrChange w:id="9465" w:author="Administrator" w:date="2026-07-06T15:11:00Z">
                  <w:rPr>
                    <w:ins w:id="9466" w:author="Administrator" w:date="2026-05-26T14:52:00Z"/>
                    <w:rFonts w:ascii="Source Sans 3" w:hAnsi="Source Sans 3" w:cs="Times New Roman"/>
                  </w:rPr>
                </w:rPrChange>
              </w:rPr>
            </w:pPr>
            <w:ins w:id="9467" w:author="Administrator" w:date="2026-06-03T11:43:00Z">
              <w:r w:rsidRPr="008875DE">
                <w:rPr>
                  <w:rPrChange w:id="9468" w:author="Administrator" w:date="2026-07-06T15:11:00Z">
                    <w:rPr>
                      <w:rFonts w:ascii="Source Sans 3" w:hAnsi="Source Sans 3" w:cs="Times New Roman"/>
                    </w:rPr>
                  </w:rPrChange>
                </w:rPr>
                <w:t>2427</w:t>
              </w:r>
            </w:ins>
          </w:p>
        </w:tc>
        <w:tc>
          <w:tcPr>
            <w:tcW w:w="1629" w:type="dxa"/>
          </w:tcPr>
          <w:p w14:paraId="52B73FB4" w14:textId="25378F71" w:rsidR="00065BA1" w:rsidRPr="008875DE" w:rsidRDefault="00065BA1" w:rsidP="00065BA1">
            <w:pPr>
              <w:pStyle w:val="NoSpacing"/>
              <w:rPr>
                <w:ins w:id="9469" w:author="Administrator" w:date="2026-05-26T14:52:00Z"/>
                <w:rFonts w:eastAsia="Times New Roman"/>
                <w:rPrChange w:id="9470" w:author="Administrator" w:date="2026-07-06T15:11:00Z">
                  <w:rPr>
                    <w:ins w:id="9471" w:author="Administrator" w:date="2026-05-26T14:52:00Z"/>
                    <w:rFonts w:ascii="Source Sans 3" w:eastAsia="Times New Roman" w:hAnsi="Source Sans 3" w:cs="Times New Roman"/>
                  </w:rPr>
                </w:rPrChange>
              </w:rPr>
            </w:pPr>
            <w:ins w:id="9472" w:author="Administrator" w:date="2026-06-03T11:57:00Z">
              <w:r w:rsidRPr="008875DE">
                <w:rPr>
                  <w:rFonts w:eastAsia="Times New Roman"/>
                  <w:rPrChange w:id="9473" w:author="Administrator" w:date="2026-07-06T15:11:00Z">
                    <w:rPr>
                      <w:rFonts w:ascii="Source Sans 3" w:eastAsia="Times New Roman" w:hAnsi="Source Sans 3" w:cs="Times New Roman"/>
                    </w:rPr>
                  </w:rPrChange>
                </w:rPr>
                <w:t>02-06-2026</w:t>
              </w:r>
            </w:ins>
          </w:p>
        </w:tc>
        <w:tc>
          <w:tcPr>
            <w:tcW w:w="8812" w:type="dxa"/>
          </w:tcPr>
          <w:p w14:paraId="5B13BB40" w14:textId="5F86B029" w:rsidR="00065BA1" w:rsidRPr="008875DE" w:rsidRDefault="00065BA1" w:rsidP="00065BA1">
            <w:pPr>
              <w:pStyle w:val="NoSpacing"/>
              <w:rPr>
                <w:ins w:id="9474" w:author="Administrator" w:date="2026-05-26T14:52:00Z"/>
                <w:lang w:val="ro-RO"/>
                <w:rPrChange w:id="9475" w:author="Administrator" w:date="2026-07-06T15:11:00Z">
                  <w:rPr>
                    <w:ins w:id="9476" w:author="Administrator" w:date="2026-05-26T14:52:00Z"/>
                    <w:rFonts w:ascii="Source Sans 3" w:hAnsi="Source Sans 3" w:cs="Times New Roman"/>
                    <w:lang w:val="ro-RO"/>
                  </w:rPr>
                </w:rPrChange>
              </w:rPr>
            </w:pPr>
            <w:ins w:id="9477" w:author="Administrator" w:date="2026-06-03T11:47:00Z">
              <w:r w:rsidRPr="008875DE">
                <w:rPr>
                  <w:lang w:val="ro-RO"/>
                  <w:rPrChange w:id="9478" w:author="Administrator" w:date="2026-07-06T15:11:00Z">
                    <w:rPr>
                      <w:rFonts w:ascii="Source Sans 3" w:hAnsi="Source Sans 3" w:cs="Times New Roman"/>
                      <w:lang w:val="ro-RO"/>
                    </w:rPr>
                  </w:rPrChange>
                </w:rPr>
                <w:t>Privind aprobarea planului de servicii pentru minorul Il</w:t>
              </w:r>
            </w:ins>
            <w:ins w:id="9479" w:author="Administrator" w:date="2026-06-03T11:58:00Z">
              <w:r w:rsidRPr="008875DE">
                <w:rPr>
                  <w:lang w:val="ro-RO"/>
                  <w:rPrChange w:id="9480" w:author="Administrator" w:date="2026-07-06T15:11:00Z">
                    <w:rPr>
                      <w:rFonts w:ascii="Source Sans 3" w:hAnsi="Source Sans 3" w:cs="Times New Roman"/>
                      <w:lang w:val="ro-RO"/>
                    </w:rPr>
                  </w:rPrChange>
                </w:rPr>
                <w:t>i</w:t>
              </w:r>
            </w:ins>
            <w:ins w:id="9481" w:author="Administrator" w:date="2026-06-03T11:47:00Z">
              <w:r w:rsidRPr="008875DE">
                <w:rPr>
                  <w:lang w:val="ro-RO"/>
                  <w:rPrChange w:id="9482" w:author="Administrator" w:date="2026-07-06T15:11:00Z">
                    <w:rPr>
                      <w:rFonts w:ascii="Source Sans 3" w:hAnsi="Source Sans 3" w:cs="Times New Roman"/>
                      <w:lang w:val="ro-RO"/>
                    </w:rPr>
                  </w:rPrChange>
                </w:rPr>
                <w:t>e Luca Andrei</w:t>
              </w:r>
            </w:ins>
          </w:p>
        </w:tc>
        <w:tc>
          <w:tcPr>
            <w:tcW w:w="1560" w:type="dxa"/>
          </w:tcPr>
          <w:p w14:paraId="1F035E71" w14:textId="77777777" w:rsidR="00065BA1" w:rsidRPr="008875DE" w:rsidRDefault="00065BA1" w:rsidP="00065BA1">
            <w:pPr>
              <w:pStyle w:val="NoSpacing"/>
              <w:rPr>
                <w:ins w:id="9483" w:author="Administrator" w:date="2026-05-26T14:52:00Z"/>
                <w:rPrChange w:id="9484" w:author="Administrator" w:date="2026-07-06T15:11:00Z">
                  <w:rPr>
                    <w:ins w:id="9485" w:author="Administrator" w:date="2026-05-26T14:52:00Z"/>
                    <w:rFonts w:ascii="Source Sans 3" w:hAnsi="Source Sans 3" w:cs="Times New Roman"/>
                  </w:rPr>
                </w:rPrChange>
              </w:rPr>
            </w:pPr>
          </w:p>
        </w:tc>
      </w:tr>
      <w:tr w:rsidR="00065BA1" w:rsidRPr="008875DE" w14:paraId="1D649719" w14:textId="77777777" w:rsidTr="008D6693">
        <w:trPr>
          <w:trHeight w:val="480"/>
          <w:ins w:id="9486" w:author="Administrator" w:date="2026-05-26T14:52:00Z"/>
        </w:trPr>
        <w:tc>
          <w:tcPr>
            <w:tcW w:w="889" w:type="dxa"/>
          </w:tcPr>
          <w:p w14:paraId="5787E056" w14:textId="431F944E" w:rsidR="00065BA1" w:rsidRPr="008875DE" w:rsidRDefault="00065BA1" w:rsidP="00065BA1">
            <w:pPr>
              <w:pStyle w:val="NoSpacing"/>
              <w:rPr>
                <w:ins w:id="9487" w:author="Administrator" w:date="2026-05-26T14:52:00Z"/>
                <w:rPrChange w:id="9488" w:author="Administrator" w:date="2026-07-06T15:11:00Z">
                  <w:rPr>
                    <w:ins w:id="9489" w:author="Administrator" w:date="2026-05-26T14:52:00Z"/>
                    <w:rFonts w:ascii="Source Sans 3" w:hAnsi="Source Sans 3" w:cs="Times New Roman"/>
                  </w:rPr>
                </w:rPrChange>
              </w:rPr>
            </w:pPr>
            <w:ins w:id="9490" w:author="Administrator" w:date="2026-06-03T11:43:00Z">
              <w:r w:rsidRPr="008875DE">
                <w:rPr>
                  <w:rPrChange w:id="9491" w:author="Administrator" w:date="2026-07-06T15:11:00Z">
                    <w:rPr>
                      <w:rFonts w:ascii="Source Sans 3" w:hAnsi="Source Sans 3" w:cs="Times New Roman"/>
                    </w:rPr>
                  </w:rPrChange>
                </w:rPr>
                <w:t>2426</w:t>
              </w:r>
            </w:ins>
          </w:p>
        </w:tc>
        <w:tc>
          <w:tcPr>
            <w:tcW w:w="1629" w:type="dxa"/>
          </w:tcPr>
          <w:p w14:paraId="12B62F97" w14:textId="6BE4F2CE" w:rsidR="00065BA1" w:rsidRPr="008875DE" w:rsidRDefault="00065BA1" w:rsidP="00065BA1">
            <w:pPr>
              <w:pStyle w:val="NoSpacing"/>
              <w:rPr>
                <w:ins w:id="9492" w:author="Administrator" w:date="2026-05-26T14:52:00Z"/>
                <w:rFonts w:eastAsia="Times New Roman"/>
                <w:rPrChange w:id="9493" w:author="Administrator" w:date="2026-07-06T15:11:00Z">
                  <w:rPr>
                    <w:ins w:id="9494" w:author="Administrator" w:date="2026-05-26T14:52:00Z"/>
                    <w:rFonts w:ascii="Source Sans 3" w:eastAsia="Times New Roman" w:hAnsi="Source Sans 3" w:cs="Times New Roman"/>
                  </w:rPr>
                </w:rPrChange>
              </w:rPr>
            </w:pPr>
            <w:ins w:id="9495" w:author="Administrator" w:date="2026-06-03T11:56:00Z">
              <w:r w:rsidRPr="008875DE">
                <w:rPr>
                  <w:rFonts w:eastAsia="Times New Roman"/>
                  <w:rPrChange w:id="9496" w:author="Administrator" w:date="2026-07-06T15:11:00Z">
                    <w:rPr>
                      <w:rFonts w:ascii="Source Sans 3" w:eastAsia="Times New Roman" w:hAnsi="Source Sans 3" w:cs="Times New Roman"/>
                    </w:rPr>
                  </w:rPrChange>
                </w:rPr>
                <w:t>02-06-2026</w:t>
              </w:r>
            </w:ins>
          </w:p>
        </w:tc>
        <w:tc>
          <w:tcPr>
            <w:tcW w:w="8812" w:type="dxa"/>
          </w:tcPr>
          <w:p w14:paraId="724C805B" w14:textId="13EBF33A" w:rsidR="00065BA1" w:rsidRPr="008875DE" w:rsidRDefault="00065BA1" w:rsidP="00065BA1">
            <w:pPr>
              <w:pStyle w:val="NoSpacing"/>
              <w:rPr>
                <w:ins w:id="9497" w:author="Administrator" w:date="2026-05-26T14:52:00Z"/>
                <w:lang w:val="ro-RO"/>
                <w:rPrChange w:id="9498" w:author="Administrator" w:date="2026-07-06T15:11:00Z">
                  <w:rPr>
                    <w:ins w:id="9499" w:author="Administrator" w:date="2026-05-26T14:52:00Z"/>
                    <w:rFonts w:ascii="Source Sans 3" w:hAnsi="Source Sans 3" w:cs="Times New Roman"/>
                    <w:lang w:val="ro-RO"/>
                  </w:rPr>
                </w:rPrChange>
              </w:rPr>
            </w:pPr>
            <w:ins w:id="9500" w:author="Administrator" w:date="2026-06-03T11:48:00Z">
              <w:r w:rsidRPr="008875DE">
                <w:rPr>
                  <w:lang w:val="ro-RO"/>
                  <w:rPrChange w:id="9501" w:author="Administrator" w:date="2026-07-06T15:11:00Z">
                    <w:rPr>
                      <w:rFonts w:ascii="Source Sans 3" w:hAnsi="Source Sans 3" w:cs="Times New Roman"/>
                      <w:lang w:val="ro-RO"/>
                    </w:rPr>
                  </w:rPrChange>
                </w:rPr>
                <w:t>Privind constituirea comisiei de recepție la terminarea lucrărilor de</w:t>
              </w:r>
            </w:ins>
            <w:ins w:id="9502" w:author="Administrator" w:date="2026-06-03T11:49:00Z">
              <w:r w:rsidRPr="008875DE">
                <w:rPr>
                  <w:lang w:val="ro-RO"/>
                  <w:rPrChange w:id="9503" w:author="Administrator" w:date="2026-07-06T15:11:00Z">
                    <w:rPr>
                      <w:rFonts w:ascii="Source Sans 3" w:hAnsi="Source Sans 3" w:cs="Times New Roman"/>
                      <w:lang w:val="ro-RO"/>
                    </w:rPr>
                  </w:rPrChange>
                </w:rPr>
                <w:t xml:space="preserve"> </w:t>
              </w:r>
            </w:ins>
            <w:ins w:id="9504" w:author="Administrator" w:date="2026-06-03T11:48:00Z">
              <w:r w:rsidRPr="008875DE">
                <w:rPr>
                  <w:lang w:val="ro-RO"/>
                  <w:rPrChange w:id="9505" w:author="Administrator" w:date="2026-07-06T15:11:00Z">
                    <w:rPr>
                      <w:rFonts w:ascii="Source Sans 3" w:hAnsi="Source Sans 3" w:cs="Times New Roman"/>
                      <w:lang w:val="ro-RO"/>
                    </w:rPr>
                  </w:rPrChange>
                </w:rPr>
                <w:t xml:space="preserve"> &lt;&lt; Amenajare loc de joacă strada Cameliei, lângă bloc 111</w:t>
              </w:r>
            </w:ins>
            <w:ins w:id="9506" w:author="Administrator" w:date="2026-06-03T11:49:00Z">
              <w:r w:rsidRPr="008875DE">
                <w:rPr>
                  <w:lang w:val="ro-RO"/>
                  <w:rPrChange w:id="9507" w:author="Administrator" w:date="2026-07-06T15:11:00Z">
                    <w:rPr>
                      <w:rFonts w:ascii="Source Sans 3" w:hAnsi="Source Sans 3" w:cs="Times New Roman"/>
                      <w:lang w:val="ro-RO"/>
                    </w:rPr>
                  </w:rPrChange>
                </w:rPr>
                <w:t xml:space="preserve"> </w:t>
              </w:r>
            </w:ins>
            <w:ins w:id="9508" w:author="Administrator" w:date="2026-06-03T11:48:00Z">
              <w:r w:rsidRPr="008875DE">
                <w:rPr>
                  <w:lang w:val="ro-RO"/>
                  <w:rPrChange w:id="9509" w:author="Administrator" w:date="2026-07-06T15:11:00Z">
                    <w:rPr>
                      <w:rFonts w:ascii="Source Sans 3" w:hAnsi="Source Sans 3" w:cs="Times New Roman"/>
                      <w:lang w:val="ro-RO"/>
                    </w:rPr>
                  </w:rPrChange>
                </w:rPr>
                <w:t>&gt;&gt;</w:t>
              </w:r>
            </w:ins>
          </w:p>
        </w:tc>
        <w:tc>
          <w:tcPr>
            <w:tcW w:w="1560" w:type="dxa"/>
          </w:tcPr>
          <w:p w14:paraId="7BE50E5A" w14:textId="77777777" w:rsidR="00065BA1" w:rsidRPr="008875DE" w:rsidRDefault="00065BA1" w:rsidP="00065BA1">
            <w:pPr>
              <w:pStyle w:val="NoSpacing"/>
              <w:rPr>
                <w:ins w:id="9510" w:author="Administrator" w:date="2026-05-26T14:52:00Z"/>
                <w:rPrChange w:id="9511" w:author="Administrator" w:date="2026-07-06T15:11:00Z">
                  <w:rPr>
                    <w:ins w:id="9512" w:author="Administrator" w:date="2026-05-26T14:52:00Z"/>
                    <w:rFonts w:ascii="Source Sans 3" w:hAnsi="Source Sans 3" w:cs="Times New Roman"/>
                  </w:rPr>
                </w:rPrChange>
              </w:rPr>
            </w:pPr>
          </w:p>
        </w:tc>
      </w:tr>
      <w:tr w:rsidR="00065BA1" w:rsidRPr="008875DE" w14:paraId="0AAC5611" w14:textId="77777777" w:rsidTr="008D6693">
        <w:trPr>
          <w:trHeight w:val="480"/>
          <w:ins w:id="9513" w:author="Administrator" w:date="2026-05-26T14:52:00Z"/>
        </w:trPr>
        <w:tc>
          <w:tcPr>
            <w:tcW w:w="889" w:type="dxa"/>
          </w:tcPr>
          <w:p w14:paraId="37054C0F" w14:textId="41751125" w:rsidR="00065BA1" w:rsidRPr="008875DE" w:rsidRDefault="00065BA1" w:rsidP="00065BA1">
            <w:pPr>
              <w:pStyle w:val="NoSpacing"/>
              <w:rPr>
                <w:ins w:id="9514" w:author="Administrator" w:date="2026-05-26T14:52:00Z"/>
                <w:rPrChange w:id="9515" w:author="Administrator" w:date="2026-07-06T15:11:00Z">
                  <w:rPr>
                    <w:ins w:id="9516" w:author="Administrator" w:date="2026-05-26T14:52:00Z"/>
                    <w:rFonts w:ascii="Source Sans 3" w:hAnsi="Source Sans 3" w:cs="Times New Roman"/>
                  </w:rPr>
                </w:rPrChange>
              </w:rPr>
            </w:pPr>
            <w:ins w:id="9517" w:author="Administrator" w:date="2026-06-03T11:43:00Z">
              <w:r w:rsidRPr="008875DE">
                <w:rPr>
                  <w:rPrChange w:id="9518" w:author="Administrator" w:date="2026-07-06T15:11:00Z">
                    <w:rPr>
                      <w:rFonts w:ascii="Source Sans 3" w:hAnsi="Source Sans 3" w:cs="Times New Roman"/>
                    </w:rPr>
                  </w:rPrChange>
                </w:rPr>
                <w:t>2425</w:t>
              </w:r>
            </w:ins>
          </w:p>
        </w:tc>
        <w:tc>
          <w:tcPr>
            <w:tcW w:w="1629" w:type="dxa"/>
          </w:tcPr>
          <w:p w14:paraId="6143BB35" w14:textId="12A0A684" w:rsidR="00065BA1" w:rsidRPr="008875DE" w:rsidRDefault="00065BA1" w:rsidP="00065BA1">
            <w:pPr>
              <w:pStyle w:val="NoSpacing"/>
              <w:rPr>
                <w:ins w:id="9519" w:author="Administrator" w:date="2026-05-26T14:52:00Z"/>
                <w:rFonts w:eastAsia="Times New Roman"/>
                <w:rPrChange w:id="9520" w:author="Administrator" w:date="2026-07-06T15:11:00Z">
                  <w:rPr>
                    <w:ins w:id="9521" w:author="Administrator" w:date="2026-05-26T14:52:00Z"/>
                    <w:rFonts w:ascii="Source Sans 3" w:eastAsia="Times New Roman" w:hAnsi="Source Sans 3" w:cs="Times New Roman"/>
                  </w:rPr>
                </w:rPrChange>
              </w:rPr>
            </w:pPr>
            <w:ins w:id="9522" w:author="Administrator" w:date="2026-06-03T11:56:00Z">
              <w:r w:rsidRPr="008875DE">
                <w:rPr>
                  <w:rFonts w:eastAsia="Times New Roman"/>
                  <w:rPrChange w:id="9523" w:author="Administrator" w:date="2026-07-06T15:11:00Z">
                    <w:rPr>
                      <w:rFonts w:ascii="Source Sans 3" w:eastAsia="Times New Roman" w:hAnsi="Source Sans 3" w:cs="Times New Roman"/>
                    </w:rPr>
                  </w:rPrChange>
                </w:rPr>
                <w:t>29-05-2026</w:t>
              </w:r>
            </w:ins>
          </w:p>
        </w:tc>
        <w:tc>
          <w:tcPr>
            <w:tcW w:w="8812" w:type="dxa"/>
          </w:tcPr>
          <w:p w14:paraId="7E71BF56" w14:textId="6C7B8B2D" w:rsidR="00065BA1" w:rsidRPr="008875DE" w:rsidRDefault="00065BA1" w:rsidP="00065BA1">
            <w:pPr>
              <w:pStyle w:val="NoSpacing"/>
              <w:rPr>
                <w:ins w:id="9524" w:author="Administrator" w:date="2026-05-26T14:52:00Z"/>
                <w:lang w:val="ro-RO"/>
                <w:rPrChange w:id="9525" w:author="Administrator" w:date="2026-07-06T15:11:00Z">
                  <w:rPr>
                    <w:ins w:id="9526" w:author="Administrator" w:date="2026-05-26T14:52:00Z"/>
                    <w:rFonts w:ascii="Source Sans 3" w:hAnsi="Source Sans 3" w:cs="Times New Roman"/>
                    <w:lang w:val="ro-RO"/>
                  </w:rPr>
                </w:rPrChange>
              </w:rPr>
            </w:pPr>
            <w:ins w:id="9527" w:author="Administrator" w:date="2026-06-03T11:50:00Z">
              <w:r w:rsidRPr="008875DE">
                <w:rPr>
                  <w:lang w:val="ro-RO"/>
                  <w:rPrChange w:id="9528" w:author="Administrator" w:date="2026-07-06T15:11:00Z">
                    <w:rPr>
                      <w:rFonts w:ascii="Source Sans 3" w:hAnsi="Source Sans 3" w:cs="Times New Roman"/>
                      <w:lang w:val="ro-RO"/>
                    </w:rPr>
                  </w:rPrChange>
                </w:rPr>
                <w:t>Privind modificarea raportului de serviciu al domnului Ene Roland Dorian, prin transfer în interesul serviciului de la Municipiul Ploieșlti la Administrația Serviciilor Sociale Comunitare Ploiești</w:t>
              </w:r>
            </w:ins>
          </w:p>
        </w:tc>
        <w:tc>
          <w:tcPr>
            <w:tcW w:w="1560" w:type="dxa"/>
          </w:tcPr>
          <w:p w14:paraId="6CC63356" w14:textId="77777777" w:rsidR="00065BA1" w:rsidRPr="008875DE" w:rsidRDefault="00065BA1" w:rsidP="00065BA1">
            <w:pPr>
              <w:pStyle w:val="NoSpacing"/>
              <w:rPr>
                <w:ins w:id="9529" w:author="Administrator" w:date="2026-05-26T14:52:00Z"/>
                <w:rPrChange w:id="9530" w:author="Administrator" w:date="2026-07-06T15:11:00Z">
                  <w:rPr>
                    <w:ins w:id="9531" w:author="Administrator" w:date="2026-05-26T14:52:00Z"/>
                    <w:rFonts w:ascii="Source Sans 3" w:hAnsi="Source Sans 3" w:cs="Times New Roman"/>
                  </w:rPr>
                </w:rPrChange>
              </w:rPr>
            </w:pPr>
          </w:p>
        </w:tc>
      </w:tr>
      <w:tr w:rsidR="00065BA1" w:rsidRPr="008875DE" w14:paraId="429ED93B" w14:textId="77777777" w:rsidTr="008D6693">
        <w:trPr>
          <w:trHeight w:val="480"/>
          <w:ins w:id="9532" w:author="Administrator" w:date="2026-05-26T14:52:00Z"/>
        </w:trPr>
        <w:tc>
          <w:tcPr>
            <w:tcW w:w="889" w:type="dxa"/>
          </w:tcPr>
          <w:p w14:paraId="106E8C57" w14:textId="4D51429B" w:rsidR="00065BA1" w:rsidRPr="008875DE" w:rsidRDefault="00065BA1" w:rsidP="00065BA1">
            <w:pPr>
              <w:pStyle w:val="NoSpacing"/>
              <w:rPr>
                <w:ins w:id="9533" w:author="Administrator" w:date="2026-05-26T14:52:00Z"/>
                <w:rPrChange w:id="9534" w:author="Administrator" w:date="2026-07-06T15:11:00Z">
                  <w:rPr>
                    <w:ins w:id="9535" w:author="Administrator" w:date="2026-05-26T14:52:00Z"/>
                    <w:rFonts w:ascii="Source Sans 3" w:hAnsi="Source Sans 3" w:cs="Times New Roman"/>
                  </w:rPr>
                </w:rPrChange>
              </w:rPr>
            </w:pPr>
            <w:ins w:id="9536" w:author="Administrator" w:date="2026-06-03T11:43:00Z">
              <w:r w:rsidRPr="008875DE">
                <w:rPr>
                  <w:rPrChange w:id="9537" w:author="Administrator" w:date="2026-07-06T15:11:00Z">
                    <w:rPr>
                      <w:rFonts w:ascii="Source Sans 3" w:hAnsi="Source Sans 3" w:cs="Times New Roman"/>
                    </w:rPr>
                  </w:rPrChange>
                </w:rPr>
                <w:t>2424</w:t>
              </w:r>
            </w:ins>
          </w:p>
        </w:tc>
        <w:tc>
          <w:tcPr>
            <w:tcW w:w="1629" w:type="dxa"/>
          </w:tcPr>
          <w:p w14:paraId="7C0AA7FD" w14:textId="0C33A2EA" w:rsidR="00065BA1" w:rsidRPr="008875DE" w:rsidRDefault="00065BA1" w:rsidP="00065BA1">
            <w:pPr>
              <w:pStyle w:val="NoSpacing"/>
              <w:rPr>
                <w:ins w:id="9538" w:author="Administrator" w:date="2026-05-26T14:52:00Z"/>
                <w:rFonts w:eastAsia="Times New Roman"/>
                <w:rPrChange w:id="9539" w:author="Administrator" w:date="2026-07-06T15:11:00Z">
                  <w:rPr>
                    <w:ins w:id="9540" w:author="Administrator" w:date="2026-05-26T14:52:00Z"/>
                    <w:rFonts w:ascii="Source Sans 3" w:eastAsia="Times New Roman" w:hAnsi="Source Sans 3" w:cs="Times New Roman"/>
                  </w:rPr>
                </w:rPrChange>
              </w:rPr>
            </w:pPr>
            <w:ins w:id="9541" w:author="Administrator" w:date="2026-06-03T11:56:00Z">
              <w:r w:rsidRPr="008875DE">
                <w:rPr>
                  <w:rFonts w:eastAsia="Times New Roman"/>
                  <w:rPrChange w:id="9542" w:author="Administrator" w:date="2026-07-06T15:11:00Z">
                    <w:rPr>
                      <w:rFonts w:ascii="Source Sans 3" w:eastAsia="Times New Roman" w:hAnsi="Source Sans 3" w:cs="Times New Roman"/>
                    </w:rPr>
                  </w:rPrChange>
                </w:rPr>
                <w:t>29-05-2026</w:t>
              </w:r>
            </w:ins>
          </w:p>
        </w:tc>
        <w:tc>
          <w:tcPr>
            <w:tcW w:w="8812" w:type="dxa"/>
          </w:tcPr>
          <w:p w14:paraId="3FDB9291" w14:textId="497439C4" w:rsidR="00065BA1" w:rsidRPr="008875DE" w:rsidRDefault="00065BA1" w:rsidP="00065BA1">
            <w:pPr>
              <w:pStyle w:val="NoSpacing"/>
              <w:rPr>
                <w:ins w:id="9543" w:author="Administrator" w:date="2026-05-26T14:52:00Z"/>
                <w:lang w:val="ro-RO"/>
                <w:rPrChange w:id="9544" w:author="Administrator" w:date="2026-07-06T15:11:00Z">
                  <w:rPr>
                    <w:ins w:id="9545" w:author="Administrator" w:date="2026-05-26T14:52:00Z"/>
                    <w:rFonts w:ascii="Source Sans 3" w:hAnsi="Source Sans 3" w:cs="Times New Roman"/>
                    <w:lang w:val="ro-RO"/>
                  </w:rPr>
                </w:rPrChange>
              </w:rPr>
            </w:pPr>
            <w:ins w:id="9546" w:author="Administrator" w:date="2026-06-03T11:51:00Z">
              <w:r w:rsidRPr="008875DE">
                <w:rPr>
                  <w:lang w:val="ro-RO"/>
                  <w:rPrChange w:id="9547" w:author="Administrator" w:date="2026-07-06T15:11:00Z">
                    <w:rPr>
                      <w:rFonts w:ascii="Source Sans 3" w:hAnsi="Source Sans 3" w:cs="Times New Roman"/>
                      <w:lang w:val="ro-RO"/>
                    </w:rPr>
                  </w:rPrChange>
                </w:rPr>
                <w:t xml:space="preserve">Privind modificarea raportului de serviciu al domnului Lemnete Georgin, prin transfer în interesul serviciului de la </w:t>
              </w:r>
            </w:ins>
            <w:ins w:id="9548" w:author="Administrator" w:date="2026-06-03T11:54:00Z">
              <w:r w:rsidRPr="008875DE">
                <w:rPr>
                  <w:lang w:val="ro-RO"/>
                  <w:rPrChange w:id="9549" w:author="Administrator" w:date="2026-07-06T15:11:00Z">
                    <w:rPr>
                      <w:rFonts w:ascii="Source Sans 3" w:hAnsi="Source Sans 3" w:cs="Times New Roman"/>
                      <w:lang w:val="ro-RO"/>
                    </w:rPr>
                  </w:rPrChange>
                </w:rPr>
                <w:t>Municipiul Ploiești la Administrația Serviciilor Sociale Comunitare Ploiești</w:t>
              </w:r>
            </w:ins>
          </w:p>
        </w:tc>
        <w:tc>
          <w:tcPr>
            <w:tcW w:w="1560" w:type="dxa"/>
          </w:tcPr>
          <w:p w14:paraId="65928FAD" w14:textId="77777777" w:rsidR="00065BA1" w:rsidRPr="008875DE" w:rsidRDefault="00065BA1" w:rsidP="00065BA1">
            <w:pPr>
              <w:pStyle w:val="NoSpacing"/>
              <w:rPr>
                <w:ins w:id="9550" w:author="Administrator" w:date="2026-05-26T14:52:00Z"/>
                <w:rPrChange w:id="9551" w:author="Administrator" w:date="2026-07-06T15:11:00Z">
                  <w:rPr>
                    <w:ins w:id="9552" w:author="Administrator" w:date="2026-05-26T14:52:00Z"/>
                    <w:rFonts w:ascii="Source Sans 3" w:hAnsi="Source Sans 3" w:cs="Times New Roman"/>
                  </w:rPr>
                </w:rPrChange>
              </w:rPr>
            </w:pPr>
          </w:p>
        </w:tc>
      </w:tr>
      <w:tr w:rsidR="00065BA1" w:rsidRPr="008875DE" w14:paraId="1077248F" w14:textId="77777777" w:rsidTr="008D6693">
        <w:trPr>
          <w:trHeight w:val="480"/>
          <w:ins w:id="9553" w:author="Administrator" w:date="2026-05-26T14:52:00Z"/>
        </w:trPr>
        <w:tc>
          <w:tcPr>
            <w:tcW w:w="889" w:type="dxa"/>
          </w:tcPr>
          <w:p w14:paraId="63009029" w14:textId="7B42D0CD" w:rsidR="00065BA1" w:rsidRPr="008875DE" w:rsidRDefault="00065BA1" w:rsidP="00065BA1">
            <w:pPr>
              <w:pStyle w:val="NoSpacing"/>
              <w:rPr>
                <w:ins w:id="9554" w:author="Administrator" w:date="2026-05-26T14:52:00Z"/>
                <w:rPrChange w:id="9555" w:author="Administrator" w:date="2026-07-06T15:11:00Z">
                  <w:rPr>
                    <w:ins w:id="9556" w:author="Administrator" w:date="2026-05-26T14:52:00Z"/>
                    <w:rFonts w:ascii="Source Sans 3" w:hAnsi="Source Sans 3" w:cs="Times New Roman"/>
                  </w:rPr>
                </w:rPrChange>
              </w:rPr>
            </w:pPr>
            <w:ins w:id="9557" w:author="Administrator" w:date="2026-06-03T11:43:00Z">
              <w:r w:rsidRPr="008875DE">
                <w:rPr>
                  <w:rPrChange w:id="9558" w:author="Administrator" w:date="2026-07-06T15:11:00Z">
                    <w:rPr>
                      <w:rFonts w:ascii="Source Sans 3" w:hAnsi="Source Sans 3" w:cs="Times New Roman"/>
                    </w:rPr>
                  </w:rPrChange>
                </w:rPr>
                <w:t>2423</w:t>
              </w:r>
            </w:ins>
          </w:p>
        </w:tc>
        <w:tc>
          <w:tcPr>
            <w:tcW w:w="1629" w:type="dxa"/>
          </w:tcPr>
          <w:p w14:paraId="27A76C08" w14:textId="3F7F5A34" w:rsidR="00065BA1" w:rsidRPr="008875DE" w:rsidRDefault="00065BA1" w:rsidP="00065BA1">
            <w:pPr>
              <w:pStyle w:val="NoSpacing"/>
              <w:rPr>
                <w:ins w:id="9559" w:author="Administrator" w:date="2026-05-26T14:52:00Z"/>
                <w:rFonts w:eastAsia="Times New Roman"/>
                <w:rPrChange w:id="9560" w:author="Administrator" w:date="2026-07-06T15:11:00Z">
                  <w:rPr>
                    <w:ins w:id="9561" w:author="Administrator" w:date="2026-05-26T14:52:00Z"/>
                    <w:rFonts w:ascii="Source Sans 3" w:eastAsia="Times New Roman" w:hAnsi="Source Sans 3" w:cs="Times New Roman"/>
                  </w:rPr>
                </w:rPrChange>
              </w:rPr>
            </w:pPr>
            <w:ins w:id="9562" w:author="Administrator" w:date="2026-06-03T11:56:00Z">
              <w:r w:rsidRPr="008875DE">
                <w:rPr>
                  <w:rFonts w:eastAsia="Times New Roman"/>
                  <w:rPrChange w:id="9563" w:author="Administrator" w:date="2026-07-06T15:11:00Z">
                    <w:rPr>
                      <w:rFonts w:ascii="Source Sans 3" w:eastAsia="Times New Roman" w:hAnsi="Source Sans 3" w:cs="Times New Roman"/>
                    </w:rPr>
                  </w:rPrChange>
                </w:rPr>
                <w:t>28-05-2026</w:t>
              </w:r>
            </w:ins>
          </w:p>
        </w:tc>
        <w:tc>
          <w:tcPr>
            <w:tcW w:w="8812" w:type="dxa"/>
          </w:tcPr>
          <w:p w14:paraId="5CE84167" w14:textId="135801CB" w:rsidR="00065BA1" w:rsidRPr="008875DE" w:rsidRDefault="00065BA1" w:rsidP="00065BA1">
            <w:pPr>
              <w:pStyle w:val="NoSpacing"/>
              <w:rPr>
                <w:ins w:id="9564" w:author="Administrator" w:date="2026-05-26T14:52:00Z"/>
                <w:lang w:val="ro-RO"/>
                <w:rPrChange w:id="9565" w:author="Administrator" w:date="2026-07-06T15:11:00Z">
                  <w:rPr>
                    <w:ins w:id="9566" w:author="Administrator" w:date="2026-05-26T14:52:00Z"/>
                    <w:rFonts w:ascii="Source Sans 3" w:hAnsi="Source Sans 3" w:cs="Times New Roman"/>
                    <w:lang w:val="ro-RO"/>
                  </w:rPr>
                </w:rPrChange>
              </w:rPr>
            </w:pPr>
            <w:ins w:id="9567" w:author="Administrator" w:date="2026-06-03T11:55:00Z">
              <w:r w:rsidRPr="008875DE">
                <w:rPr>
                  <w:lang w:val="ro-RO"/>
                  <w:rPrChange w:id="9568" w:author="Administrator" w:date="2026-07-06T15:11:00Z">
                    <w:rPr>
                      <w:rFonts w:ascii="Source Sans 3" w:hAnsi="Source Sans 3" w:cs="Times New Roman"/>
                      <w:lang w:val="ro-RO"/>
                    </w:rPr>
                  </w:rPrChange>
                </w:rPr>
                <w:t>Privid admiterea cererii de  rectificare</w:t>
              </w:r>
            </w:ins>
          </w:p>
        </w:tc>
        <w:tc>
          <w:tcPr>
            <w:tcW w:w="1560" w:type="dxa"/>
          </w:tcPr>
          <w:p w14:paraId="5521E5BB" w14:textId="77777777" w:rsidR="00065BA1" w:rsidRPr="008875DE" w:rsidRDefault="00065BA1" w:rsidP="00065BA1">
            <w:pPr>
              <w:pStyle w:val="NoSpacing"/>
              <w:rPr>
                <w:ins w:id="9569" w:author="Administrator" w:date="2026-05-26T14:52:00Z"/>
                <w:rPrChange w:id="9570" w:author="Administrator" w:date="2026-07-06T15:11:00Z">
                  <w:rPr>
                    <w:ins w:id="9571" w:author="Administrator" w:date="2026-05-26T14:52:00Z"/>
                    <w:rFonts w:ascii="Source Sans 3" w:hAnsi="Source Sans 3" w:cs="Times New Roman"/>
                  </w:rPr>
                </w:rPrChange>
              </w:rPr>
            </w:pPr>
          </w:p>
        </w:tc>
      </w:tr>
      <w:tr w:rsidR="00065BA1" w:rsidRPr="008875DE" w14:paraId="61F0E39C" w14:textId="77777777" w:rsidTr="008D6693">
        <w:trPr>
          <w:trHeight w:val="480"/>
          <w:ins w:id="9572" w:author="Administrator" w:date="2026-05-26T14:52:00Z"/>
        </w:trPr>
        <w:tc>
          <w:tcPr>
            <w:tcW w:w="889" w:type="dxa"/>
          </w:tcPr>
          <w:p w14:paraId="45C22B76" w14:textId="0330EF46" w:rsidR="00065BA1" w:rsidRPr="008875DE" w:rsidRDefault="00065BA1" w:rsidP="00065BA1">
            <w:pPr>
              <w:pStyle w:val="NoSpacing"/>
              <w:rPr>
                <w:ins w:id="9573" w:author="Administrator" w:date="2026-05-26T14:52:00Z"/>
                <w:rPrChange w:id="9574" w:author="Administrator" w:date="2026-07-06T15:11:00Z">
                  <w:rPr>
                    <w:ins w:id="9575" w:author="Administrator" w:date="2026-05-26T14:52:00Z"/>
                    <w:rFonts w:ascii="Source Sans 3" w:hAnsi="Source Sans 3" w:cs="Times New Roman"/>
                  </w:rPr>
                </w:rPrChange>
              </w:rPr>
            </w:pPr>
            <w:ins w:id="9576" w:author="Administrator" w:date="2026-05-27T15:41:00Z">
              <w:r w:rsidRPr="008875DE">
                <w:rPr>
                  <w:rPrChange w:id="9577" w:author="Administrator" w:date="2026-07-06T15:11:00Z">
                    <w:rPr>
                      <w:rFonts w:ascii="Source Sans 3" w:hAnsi="Source Sans 3" w:cs="Times New Roman"/>
                    </w:rPr>
                  </w:rPrChange>
                </w:rPr>
                <w:t>2422</w:t>
              </w:r>
            </w:ins>
          </w:p>
        </w:tc>
        <w:tc>
          <w:tcPr>
            <w:tcW w:w="1629" w:type="dxa"/>
          </w:tcPr>
          <w:p w14:paraId="450A1978" w14:textId="21531EAA" w:rsidR="00065BA1" w:rsidRPr="008875DE" w:rsidRDefault="00065BA1" w:rsidP="00065BA1">
            <w:pPr>
              <w:pStyle w:val="NoSpacing"/>
              <w:rPr>
                <w:ins w:id="9578" w:author="Administrator" w:date="2026-05-26T14:52:00Z"/>
                <w:rFonts w:eastAsia="Times New Roman"/>
                <w:rPrChange w:id="9579" w:author="Administrator" w:date="2026-07-06T15:11:00Z">
                  <w:rPr>
                    <w:ins w:id="9580" w:author="Administrator" w:date="2026-05-26T14:52:00Z"/>
                    <w:rFonts w:ascii="Source Sans 3" w:eastAsia="Times New Roman" w:hAnsi="Source Sans 3" w:cs="Times New Roman"/>
                  </w:rPr>
                </w:rPrChange>
              </w:rPr>
            </w:pPr>
            <w:ins w:id="9581" w:author="Administrator" w:date="2026-05-27T15:51:00Z">
              <w:r w:rsidRPr="008875DE">
                <w:rPr>
                  <w:rFonts w:eastAsia="Times New Roman"/>
                  <w:rPrChange w:id="9582" w:author="Administrator" w:date="2026-07-06T15:11:00Z">
                    <w:rPr>
                      <w:rFonts w:ascii="Source Sans 3" w:eastAsia="Times New Roman" w:hAnsi="Source Sans 3" w:cs="Times New Roman"/>
                    </w:rPr>
                  </w:rPrChange>
                </w:rPr>
                <w:t>27-05-2026</w:t>
              </w:r>
            </w:ins>
          </w:p>
        </w:tc>
        <w:tc>
          <w:tcPr>
            <w:tcW w:w="8812" w:type="dxa"/>
          </w:tcPr>
          <w:p w14:paraId="2F7FF500" w14:textId="4B8D34A7" w:rsidR="00065BA1" w:rsidRPr="008875DE" w:rsidRDefault="00065BA1" w:rsidP="00065BA1">
            <w:pPr>
              <w:pStyle w:val="NoSpacing"/>
              <w:rPr>
                <w:ins w:id="9583" w:author="Administrator" w:date="2026-05-26T14:52:00Z"/>
                <w:lang w:val="ro-RO"/>
                <w:rPrChange w:id="9584" w:author="Administrator" w:date="2026-07-06T15:11:00Z">
                  <w:rPr>
                    <w:ins w:id="9585" w:author="Administrator" w:date="2026-05-26T14:52:00Z"/>
                    <w:rFonts w:ascii="Source Sans 3" w:hAnsi="Source Sans 3" w:cs="Times New Roman"/>
                    <w:lang w:val="ro-RO"/>
                  </w:rPr>
                </w:rPrChange>
              </w:rPr>
            </w:pPr>
            <w:ins w:id="9586" w:author="Administrator" w:date="2026-05-27T15:51:00Z">
              <w:r w:rsidRPr="008875DE">
                <w:rPr>
                  <w:lang w:val="ro-RO"/>
                  <w:rPrChange w:id="9587" w:author="Administrator" w:date="2026-07-06T15:11:00Z">
                    <w:rPr>
                      <w:rFonts w:ascii="Source Sans 3" w:hAnsi="Source Sans 3" w:cs="Times New Roman"/>
                      <w:lang w:val="ro-RO"/>
                    </w:rPr>
                  </w:rPrChange>
                </w:rPr>
                <w:t>Privind modificarea raportului de serviciu al doamnei Ivan Mariana Andreea prin încetarea exercitării cu caracter temporar</w:t>
              </w:r>
            </w:ins>
            <w:ins w:id="9588" w:author="Administrator" w:date="2026-06-02T11:55:00Z">
              <w:r w:rsidRPr="008875DE">
                <w:rPr>
                  <w:lang w:val="ro-RO"/>
                  <w:rPrChange w:id="9589" w:author="Administrator" w:date="2026-07-06T15:11:00Z">
                    <w:rPr>
                      <w:rFonts w:ascii="Source Sans 3" w:hAnsi="Source Sans 3" w:cs="Times New Roman"/>
                      <w:lang w:val="ro-RO"/>
                    </w:rPr>
                  </w:rPrChange>
                </w:rPr>
                <w:t xml:space="preserve"> </w:t>
              </w:r>
            </w:ins>
            <w:ins w:id="9590" w:author="Administrator" w:date="2026-05-27T15:51:00Z">
              <w:r w:rsidRPr="008875DE">
                <w:rPr>
                  <w:lang w:val="ro-RO"/>
                  <w:rPrChange w:id="9591" w:author="Administrator" w:date="2026-07-06T15:11:00Z">
                    <w:rPr>
                      <w:rFonts w:ascii="Source Sans 3" w:hAnsi="Source Sans 3" w:cs="Times New Roman"/>
                      <w:lang w:val="ro-RO"/>
                    </w:rPr>
                  </w:rPrChange>
                </w:rPr>
                <w:t>a funcției publice de conducere vacantă de șef serviciu la Serviciul Mobilitate și Trafic Urban și reluarea activității în funcția publică de execuție de consilier în cadrul Compartimentului Mobilitate și Trafic Urban</w:t>
              </w:r>
            </w:ins>
          </w:p>
        </w:tc>
        <w:tc>
          <w:tcPr>
            <w:tcW w:w="1560" w:type="dxa"/>
          </w:tcPr>
          <w:p w14:paraId="5AE6C3C3" w14:textId="77777777" w:rsidR="00065BA1" w:rsidRPr="008875DE" w:rsidRDefault="00065BA1" w:rsidP="00065BA1">
            <w:pPr>
              <w:pStyle w:val="NoSpacing"/>
              <w:rPr>
                <w:ins w:id="9592" w:author="Administrator" w:date="2026-05-26T14:52:00Z"/>
                <w:rPrChange w:id="9593" w:author="Administrator" w:date="2026-07-06T15:11:00Z">
                  <w:rPr>
                    <w:ins w:id="9594" w:author="Administrator" w:date="2026-05-26T14:52:00Z"/>
                    <w:rFonts w:ascii="Source Sans 3" w:hAnsi="Source Sans 3" w:cs="Times New Roman"/>
                  </w:rPr>
                </w:rPrChange>
              </w:rPr>
            </w:pPr>
          </w:p>
        </w:tc>
      </w:tr>
      <w:tr w:rsidR="00065BA1" w:rsidRPr="008875DE" w14:paraId="0EEBC78B" w14:textId="77777777" w:rsidTr="008D6693">
        <w:trPr>
          <w:trHeight w:val="480"/>
          <w:ins w:id="9595" w:author="Administrator" w:date="2026-05-26T14:52:00Z"/>
        </w:trPr>
        <w:tc>
          <w:tcPr>
            <w:tcW w:w="889" w:type="dxa"/>
          </w:tcPr>
          <w:p w14:paraId="7158B45B" w14:textId="09F1FC10" w:rsidR="00065BA1" w:rsidRPr="008875DE" w:rsidRDefault="00065BA1" w:rsidP="00065BA1">
            <w:pPr>
              <w:pStyle w:val="NoSpacing"/>
              <w:rPr>
                <w:ins w:id="9596" w:author="Administrator" w:date="2026-05-26T14:52:00Z"/>
                <w:rPrChange w:id="9597" w:author="Administrator" w:date="2026-07-06T15:11:00Z">
                  <w:rPr>
                    <w:ins w:id="9598" w:author="Administrator" w:date="2026-05-26T14:52:00Z"/>
                    <w:rFonts w:ascii="Source Sans 3" w:hAnsi="Source Sans 3" w:cs="Times New Roman"/>
                  </w:rPr>
                </w:rPrChange>
              </w:rPr>
            </w:pPr>
            <w:ins w:id="9599" w:author="Administrator" w:date="2026-05-27T15:41:00Z">
              <w:r w:rsidRPr="008875DE">
                <w:rPr>
                  <w:rPrChange w:id="9600" w:author="Administrator" w:date="2026-07-06T15:11:00Z">
                    <w:rPr>
                      <w:rFonts w:ascii="Source Sans 3" w:hAnsi="Source Sans 3" w:cs="Times New Roman"/>
                    </w:rPr>
                  </w:rPrChange>
                </w:rPr>
                <w:t>2421</w:t>
              </w:r>
            </w:ins>
          </w:p>
        </w:tc>
        <w:tc>
          <w:tcPr>
            <w:tcW w:w="1629" w:type="dxa"/>
          </w:tcPr>
          <w:p w14:paraId="730BFB58" w14:textId="0CCC34BB" w:rsidR="00065BA1" w:rsidRPr="008875DE" w:rsidRDefault="00065BA1" w:rsidP="00065BA1">
            <w:pPr>
              <w:pStyle w:val="NoSpacing"/>
              <w:rPr>
                <w:ins w:id="9601" w:author="Administrator" w:date="2026-05-26T14:52:00Z"/>
                <w:rFonts w:eastAsia="Times New Roman"/>
                <w:rPrChange w:id="9602" w:author="Administrator" w:date="2026-07-06T15:11:00Z">
                  <w:rPr>
                    <w:ins w:id="9603" w:author="Administrator" w:date="2026-05-26T14:52:00Z"/>
                    <w:rFonts w:ascii="Source Sans 3" w:eastAsia="Times New Roman" w:hAnsi="Source Sans 3" w:cs="Times New Roman"/>
                  </w:rPr>
                </w:rPrChange>
              </w:rPr>
            </w:pPr>
            <w:ins w:id="9604" w:author="Administrator" w:date="2026-05-27T15:51:00Z">
              <w:r w:rsidRPr="008875DE">
                <w:rPr>
                  <w:rFonts w:eastAsia="Times New Roman"/>
                  <w:rPrChange w:id="9605" w:author="Administrator" w:date="2026-07-06T15:11:00Z">
                    <w:rPr>
                      <w:rFonts w:ascii="Source Sans 3" w:eastAsia="Times New Roman" w:hAnsi="Source Sans 3" w:cs="Times New Roman"/>
                    </w:rPr>
                  </w:rPrChange>
                </w:rPr>
                <w:t>27-05-2026</w:t>
              </w:r>
            </w:ins>
          </w:p>
        </w:tc>
        <w:tc>
          <w:tcPr>
            <w:tcW w:w="8812" w:type="dxa"/>
          </w:tcPr>
          <w:p w14:paraId="2DB65B93" w14:textId="0A62AE8C" w:rsidR="00065BA1" w:rsidRPr="008875DE" w:rsidRDefault="00065BA1" w:rsidP="00065BA1">
            <w:pPr>
              <w:pStyle w:val="NoSpacing"/>
              <w:rPr>
                <w:ins w:id="9606" w:author="Administrator" w:date="2026-05-26T14:52:00Z"/>
                <w:lang w:val="ro-RO"/>
                <w:rPrChange w:id="9607" w:author="Administrator" w:date="2026-07-06T15:11:00Z">
                  <w:rPr>
                    <w:ins w:id="9608" w:author="Administrator" w:date="2026-05-26T14:52:00Z"/>
                    <w:rFonts w:ascii="Source Sans 3" w:hAnsi="Source Sans 3" w:cs="Times New Roman"/>
                    <w:lang w:val="ro-RO"/>
                  </w:rPr>
                </w:rPrChange>
              </w:rPr>
            </w:pPr>
            <w:ins w:id="9609" w:author="Administrator" w:date="2026-05-27T15:43:00Z">
              <w:r w:rsidRPr="008875DE">
                <w:rPr>
                  <w:lang w:val="ro-RO"/>
                  <w:rPrChange w:id="9610" w:author="Administrator" w:date="2026-07-06T15:11:00Z">
                    <w:rPr>
                      <w:rFonts w:ascii="Source Sans 3" w:hAnsi="Source Sans 3" w:cs="Times New Roman"/>
                      <w:lang w:val="ro-RO"/>
                    </w:rPr>
                  </w:rPrChange>
                </w:rPr>
                <w:t>Privind modificarea raportului de serviciu al domnului Cane Nicolae-Marius prin încetarea exercitării cu caracter temporar</w:t>
              </w:r>
            </w:ins>
            <w:ins w:id="9611" w:author="Administrator" w:date="2026-05-27T15:49:00Z">
              <w:r w:rsidRPr="008875DE">
                <w:rPr>
                  <w:lang w:val="ro-RO"/>
                  <w:rPrChange w:id="9612" w:author="Administrator" w:date="2026-07-06T15:11:00Z">
                    <w:rPr>
                      <w:rFonts w:ascii="Source Sans 3" w:hAnsi="Source Sans 3" w:cs="Times New Roman"/>
                      <w:lang w:val="ro-RO"/>
                    </w:rPr>
                  </w:rPrChange>
                </w:rPr>
                <w:t xml:space="preserve"> </w:t>
              </w:r>
            </w:ins>
            <w:ins w:id="9613" w:author="Administrator" w:date="2026-05-27T15:43:00Z">
              <w:r w:rsidRPr="008875DE">
                <w:rPr>
                  <w:lang w:val="ro-RO"/>
                  <w:rPrChange w:id="9614" w:author="Administrator" w:date="2026-07-06T15:11:00Z">
                    <w:rPr>
                      <w:rFonts w:ascii="Source Sans 3" w:hAnsi="Source Sans 3" w:cs="Times New Roman"/>
                      <w:lang w:val="ro-RO"/>
                    </w:rPr>
                  </w:rPrChange>
                </w:rPr>
                <w:t xml:space="preserve">a funcției publice de conducere </w:t>
              </w:r>
            </w:ins>
            <w:ins w:id="9615" w:author="Administrator" w:date="2026-05-27T15:49:00Z">
              <w:r w:rsidRPr="008875DE">
                <w:rPr>
                  <w:lang w:val="ro-RO"/>
                  <w:rPrChange w:id="9616" w:author="Administrator" w:date="2026-07-06T15:11:00Z">
                    <w:rPr>
                      <w:rFonts w:ascii="Source Sans 3" w:hAnsi="Source Sans 3" w:cs="Times New Roman"/>
                      <w:lang w:val="ro-RO"/>
                    </w:rPr>
                  </w:rPrChange>
                </w:rPr>
                <w:t xml:space="preserve">temporar vacantă de director general adjunct la Direcția Generală  de Dezvoltare Urbană și reluarea activității în funcția publică </w:t>
              </w:r>
              <w:r w:rsidRPr="008875DE">
                <w:rPr>
                  <w:lang w:val="ro-RO"/>
                  <w:rPrChange w:id="9617" w:author="Administrator" w:date="2026-07-06T15:11:00Z">
                    <w:rPr>
                      <w:rFonts w:ascii="Source Sans 3" w:hAnsi="Source Sans 3" w:cs="Times New Roman"/>
                      <w:lang w:val="ro-RO"/>
                    </w:rPr>
                  </w:rPrChange>
                </w:rPr>
                <w:lastRenderedPageBreak/>
                <w:t>de execuție de consilier în cadrul Compartimentului Dezvoltare Urbană și Metropolitană, Date Urbane și G</w:t>
              </w:r>
            </w:ins>
            <w:ins w:id="9618" w:author="Administrator" w:date="2026-05-27T15:51:00Z">
              <w:r w:rsidRPr="008875DE">
                <w:rPr>
                  <w:lang w:val="ro-RO"/>
                  <w:rPrChange w:id="9619" w:author="Administrator" w:date="2026-07-06T15:11:00Z">
                    <w:rPr>
                      <w:rFonts w:ascii="Source Sans 3" w:hAnsi="Source Sans 3" w:cs="Times New Roman"/>
                      <w:lang w:val="ro-RO"/>
                    </w:rPr>
                  </w:rPrChange>
                </w:rPr>
                <w:t>.</w:t>
              </w:r>
            </w:ins>
            <w:ins w:id="9620" w:author="Administrator" w:date="2026-05-27T15:49:00Z">
              <w:r w:rsidRPr="008875DE">
                <w:rPr>
                  <w:lang w:val="ro-RO"/>
                  <w:rPrChange w:id="9621" w:author="Administrator" w:date="2026-07-06T15:11:00Z">
                    <w:rPr>
                      <w:rFonts w:ascii="Source Sans 3" w:hAnsi="Source Sans 3" w:cs="Times New Roman"/>
                      <w:lang w:val="ro-RO"/>
                    </w:rPr>
                  </w:rPrChange>
                </w:rPr>
                <w:t>I</w:t>
              </w:r>
            </w:ins>
            <w:ins w:id="9622" w:author="Administrator" w:date="2026-05-27T15:51:00Z">
              <w:r w:rsidRPr="008875DE">
                <w:rPr>
                  <w:lang w:val="ro-RO"/>
                  <w:rPrChange w:id="9623" w:author="Administrator" w:date="2026-07-06T15:11:00Z">
                    <w:rPr>
                      <w:rFonts w:ascii="Source Sans 3" w:hAnsi="Source Sans 3" w:cs="Times New Roman"/>
                      <w:lang w:val="ro-RO"/>
                    </w:rPr>
                  </w:rPrChange>
                </w:rPr>
                <w:t>.</w:t>
              </w:r>
            </w:ins>
            <w:ins w:id="9624" w:author="Administrator" w:date="2026-05-27T15:49:00Z">
              <w:r w:rsidRPr="008875DE">
                <w:rPr>
                  <w:lang w:val="ro-RO"/>
                  <w:rPrChange w:id="9625" w:author="Administrator" w:date="2026-07-06T15:11:00Z">
                    <w:rPr>
                      <w:rFonts w:ascii="Source Sans 3" w:hAnsi="Source Sans 3" w:cs="Times New Roman"/>
                      <w:lang w:val="ro-RO"/>
                    </w:rPr>
                  </w:rPrChange>
                </w:rPr>
                <w:t>S</w:t>
              </w:r>
            </w:ins>
            <w:ins w:id="9626" w:author="Administrator" w:date="2026-05-27T15:51:00Z">
              <w:r w:rsidRPr="008875DE">
                <w:rPr>
                  <w:lang w:val="ro-RO"/>
                  <w:rPrChange w:id="9627" w:author="Administrator" w:date="2026-07-06T15:11:00Z">
                    <w:rPr>
                      <w:rFonts w:ascii="Source Sans 3" w:hAnsi="Source Sans 3" w:cs="Times New Roman"/>
                      <w:lang w:val="ro-RO"/>
                    </w:rPr>
                  </w:rPrChange>
                </w:rPr>
                <w:t>.</w:t>
              </w:r>
            </w:ins>
          </w:p>
        </w:tc>
        <w:tc>
          <w:tcPr>
            <w:tcW w:w="1560" w:type="dxa"/>
          </w:tcPr>
          <w:p w14:paraId="47E3F2F0" w14:textId="77777777" w:rsidR="00065BA1" w:rsidRPr="008875DE" w:rsidRDefault="00065BA1" w:rsidP="00065BA1">
            <w:pPr>
              <w:pStyle w:val="NoSpacing"/>
              <w:rPr>
                <w:ins w:id="9628" w:author="Administrator" w:date="2026-05-26T14:52:00Z"/>
                <w:rPrChange w:id="9629" w:author="Administrator" w:date="2026-07-06T15:11:00Z">
                  <w:rPr>
                    <w:ins w:id="9630" w:author="Administrator" w:date="2026-05-26T14:52:00Z"/>
                    <w:rFonts w:ascii="Source Sans 3" w:hAnsi="Source Sans 3" w:cs="Times New Roman"/>
                  </w:rPr>
                </w:rPrChange>
              </w:rPr>
            </w:pPr>
          </w:p>
        </w:tc>
      </w:tr>
      <w:tr w:rsidR="00065BA1" w:rsidRPr="008875DE" w14:paraId="6B68E402" w14:textId="77777777" w:rsidTr="008D6693">
        <w:trPr>
          <w:trHeight w:val="480"/>
          <w:ins w:id="9631" w:author="Administrator" w:date="2026-05-26T14:52:00Z"/>
        </w:trPr>
        <w:tc>
          <w:tcPr>
            <w:tcW w:w="889" w:type="dxa"/>
          </w:tcPr>
          <w:p w14:paraId="0652D79F" w14:textId="28F1DADF" w:rsidR="00065BA1" w:rsidRPr="008875DE" w:rsidRDefault="00065BA1" w:rsidP="00065BA1">
            <w:pPr>
              <w:pStyle w:val="NoSpacing"/>
              <w:rPr>
                <w:ins w:id="9632" w:author="Administrator" w:date="2026-05-26T14:52:00Z"/>
                <w:rPrChange w:id="9633" w:author="Administrator" w:date="2026-07-06T15:11:00Z">
                  <w:rPr>
                    <w:ins w:id="9634" w:author="Administrator" w:date="2026-05-26T14:52:00Z"/>
                    <w:rFonts w:ascii="Source Sans 3" w:hAnsi="Source Sans 3" w:cs="Times New Roman"/>
                  </w:rPr>
                </w:rPrChange>
              </w:rPr>
            </w:pPr>
            <w:ins w:id="9635" w:author="Administrator" w:date="2026-05-27T12:23:00Z">
              <w:r w:rsidRPr="008875DE">
                <w:rPr>
                  <w:rPrChange w:id="9636" w:author="Administrator" w:date="2026-07-06T15:11:00Z">
                    <w:rPr>
                      <w:rFonts w:ascii="Source Sans 3" w:hAnsi="Source Sans 3" w:cs="Times New Roman"/>
                    </w:rPr>
                  </w:rPrChange>
                </w:rPr>
                <w:t>2420</w:t>
              </w:r>
            </w:ins>
          </w:p>
        </w:tc>
        <w:tc>
          <w:tcPr>
            <w:tcW w:w="1629" w:type="dxa"/>
          </w:tcPr>
          <w:p w14:paraId="3326A41D" w14:textId="66803DF0" w:rsidR="00065BA1" w:rsidRPr="008875DE" w:rsidRDefault="00065BA1" w:rsidP="00065BA1">
            <w:pPr>
              <w:pStyle w:val="NoSpacing"/>
              <w:rPr>
                <w:ins w:id="9637" w:author="Administrator" w:date="2026-05-26T14:52:00Z"/>
                <w:rFonts w:eastAsia="Times New Roman"/>
                <w:rPrChange w:id="9638" w:author="Administrator" w:date="2026-07-06T15:11:00Z">
                  <w:rPr>
                    <w:ins w:id="9639" w:author="Administrator" w:date="2026-05-26T14:52:00Z"/>
                    <w:rFonts w:ascii="Source Sans 3" w:eastAsia="Times New Roman" w:hAnsi="Source Sans 3" w:cs="Times New Roman"/>
                  </w:rPr>
                </w:rPrChange>
              </w:rPr>
            </w:pPr>
            <w:ins w:id="9640" w:author="Administrator" w:date="2026-05-27T12:23:00Z">
              <w:r w:rsidRPr="008875DE">
                <w:rPr>
                  <w:rFonts w:eastAsia="Times New Roman"/>
                  <w:rPrChange w:id="9641" w:author="Administrator" w:date="2026-07-06T15:11:00Z">
                    <w:rPr>
                      <w:rFonts w:ascii="Source Sans 3" w:eastAsia="Times New Roman" w:hAnsi="Source Sans 3" w:cs="Times New Roman"/>
                    </w:rPr>
                  </w:rPrChange>
                </w:rPr>
                <w:t>27-05-2026</w:t>
              </w:r>
            </w:ins>
          </w:p>
        </w:tc>
        <w:tc>
          <w:tcPr>
            <w:tcW w:w="8812" w:type="dxa"/>
          </w:tcPr>
          <w:p w14:paraId="6C72AC99" w14:textId="2E94558B" w:rsidR="00065BA1" w:rsidRPr="008875DE" w:rsidRDefault="00065BA1" w:rsidP="00065BA1">
            <w:pPr>
              <w:pStyle w:val="NoSpacing"/>
              <w:rPr>
                <w:ins w:id="9642" w:author="Administrator" w:date="2026-05-26T14:52:00Z"/>
                <w:lang w:val="ro-RO"/>
                <w:rPrChange w:id="9643" w:author="Administrator" w:date="2026-07-06T15:11:00Z">
                  <w:rPr>
                    <w:ins w:id="9644" w:author="Administrator" w:date="2026-05-26T14:52:00Z"/>
                    <w:rFonts w:ascii="Source Sans 3" w:hAnsi="Source Sans 3" w:cs="Times New Roman"/>
                    <w:lang w:val="ro-RO"/>
                  </w:rPr>
                </w:rPrChange>
              </w:rPr>
            </w:pPr>
            <w:ins w:id="9645" w:author="Administrator" w:date="2026-05-27T12:23:00Z">
              <w:r w:rsidRPr="008875DE">
                <w:rPr>
                  <w:lang w:val="ro-RO"/>
                  <w:rPrChange w:id="9646" w:author="Administrator" w:date="2026-07-06T15:11:00Z">
                    <w:rPr>
                      <w:rFonts w:ascii="Source Sans 3" w:hAnsi="Source Sans 3" w:cs="Times New Roman"/>
                      <w:lang w:val="ro-RO"/>
                    </w:rPr>
                  </w:rPrChange>
                </w:rPr>
                <w:t>Privind admiterea cererii de rectificare</w:t>
              </w:r>
            </w:ins>
          </w:p>
        </w:tc>
        <w:tc>
          <w:tcPr>
            <w:tcW w:w="1560" w:type="dxa"/>
          </w:tcPr>
          <w:p w14:paraId="06544F0A" w14:textId="77777777" w:rsidR="00065BA1" w:rsidRPr="008875DE" w:rsidRDefault="00065BA1" w:rsidP="00065BA1">
            <w:pPr>
              <w:pStyle w:val="NoSpacing"/>
              <w:rPr>
                <w:ins w:id="9647" w:author="Administrator" w:date="2026-05-26T14:52:00Z"/>
                <w:rPrChange w:id="9648" w:author="Administrator" w:date="2026-07-06T15:11:00Z">
                  <w:rPr>
                    <w:ins w:id="9649" w:author="Administrator" w:date="2026-05-26T14:52:00Z"/>
                    <w:rFonts w:ascii="Source Sans 3" w:hAnsi="Source Sans 3" w:cs="Times New Roman"/>
                  </w:rPr>
                </w:rPrChange>
              </w:rPr>
            </w:pPr>
          </w:p>
        </w:tc>
      </w:tr>
      <w:tr w:rsidR="00065BA1" w:rsidRPr="008875DE" w14:paraId="74E6DC06" w14:textId="77777777" w:rsidTr="008D6693">
        <w:trPr>
          <w:trHeight w:val="480"/>
          <w:ins w:id="9650" w:author="Administrator" w:date="2026-05-26T14:52:00Z"/>
        </w:trPr>
        <w:tc>
          <w:tcPr>
            <w:tcW w:w="889" w:type="dxa"/>
          </w:tcPr>
          <w:p w14:paraId="32001577" w14:textId="3848FC10" w:rsidR="00065BA1" w:rsidRPr="008875DE" w:rsidRDefault="00065BA1" w:rsidP="00065BA1">
            <w:pPr>
              <w:pStyle w:val="NoSpacing"/>
              <w:rPr>
                <w:ins w:id="9651" w:author="Administrator" w:date="2026-05-26T14:52:00Z"/>
                <w:rPrChange w:id="9652" w:author="Administrator" w:date="2026-07-06T15:11:00Z">
                  <w:rPr>
                    <w:ins w:id="9653" w:author="Administrator" w:date="2026-05-26T14:52:00Z"/>
                    <w:rFonts w:ascii="Source Sans 3" w:hAnsi="Source Sans 3" w:cs="Times New Roman"/>
                  </w:rPr>
                </w:rPrChange>
              </w:rPr>
            </w:pPr>
            <w:ins w:id="9654" w:author="Administrator" w:date="2026-05-26T14:54:00Z">
              <w:r w:rsidRPr="008875DE">
                <w:rPr>
                  <w:rPrChange w:id="9655" w:author="Administrator" w:date="2026-07-06T15:11:00Z">
                    <w:rPr>
                      <w:rFonts w:ascii="Source Sans 3" w:hAnsi="Source Sans 3" w:cs="Times New Roman"/>
                    </w:rPr>
                  </w:rPrChange>
                </w:rPr>
                <w:t>2419</w:t>
              </w:r>
            </w:ins>
          </w:p>
        </w:tc>
        <w:tc>
          <w:tcPr>
            <w:tcW w:w="1629" w:type="dxa"/>
          </w:tcPr>
          <w:p w14:paraId="48445012" w14:textId="175973F5" w:rsidR="00065BA1" w:rsidRPr="008875DE" w:rsidRDefault="00065BA1" w:rsidP="00065BA1">
            <w:pPr>
              <w:pStyle w:val="NoSpacing"/>
              <w:rPr>
                <w:ins w:id="9656" w:author="Administrator" w:date="2026-05-26T14:52:00Z"/>
                <w:rFonts w:eastAsia="Times New Roman"/>
                <w:rPrChange w:id="9657" w:author="Administrator" w:date="2026-07-06T15:11:00Z">
                  <w:rPr>
                    <w:ins w:id="9658" w:author="Administrator" w:date="2026-05-26T14:52:00Z"/>
                    <w:rFonts w:ascii="Source Sans 3" w:eastAsia="Times New Roman" w:hAnsi="Source Sans 3" w:cs="Times New Roman"/>
                  </w:rPr>
                </w:rPrChange>
              </w:rPr>
            </w:pPr>
            <w:ins w:id="9659" w:author="Administrator" w:date="2026-05-27T10:40:00Z">
              <w:r w:rsidRPr="008875DE">
                <w:rPr>
                  <w:rFonts w:eastAsia="Times New Roman"/>
                  <w:rPrChange w:id="9660" w:author="Administrator" w:date="2026-07-06T15:11:00Z">
                    <w:rPr>
                      <w:rFonts w:ascii="Source Sans 3" w:eastAsia="Times New Roman" w:hAnsi="Source Sans 3" w:cs="Times New Roman"/>
                    </w:rPr>
                  </w:rPrChange>
                </w:rPr>
                <w:t>26-05-2026</w:t>
              </w:r>
            </w:ins>
          </w:p>
        </w:tc>
        <w:tc>
          <w:tcPr>
            <w:tcW w:w="8812" w:type="dxa"/>
          </w:tcPr>
          <w:p w14:paraId="7FC09435" w14:textId="2A68AB26" w:rsidR="00065BA1" w:rsidRPr="008875DE" w:rsidRDefault="00065BA1" w:rsidP="00065BA1">
            <w:pPr>
              <w:pStyle w:val="NoSpacing"/>
              <w:rPr>
                <w:ins w:id="9661" w:author="Administrator" w:date="2026-05-26T14:52:00Z"/>
                <w:lang w:val="ro-RO"/>
                <w:rPrChange w:id="9662" w:author="Administrator" w:date="2026-07-06T15:11:00Z">
                  <w:rPr>
                    <w:ins w:id="9663" w:author="Administrator" w:date="2026-05-26T14:52:00Z"/>
                    <w:rFonts w:ascii="Source Sans 3" w:hAnsi="Source Sans 3" w:cs="Times New Roman"/>
                    <w:lang w:val="ro-RO"/>
                  </w:rPr>
                </w:rPrChange>
              </w:rPr>
            </w:pPr>
            <w:ins w:id="9664" w:author="Administrator" w:date="2026-05-27T08:43:00Z">
              <w:r w:rsidRPr="008875DE">
                <w:rPr>
                  <w:lang w:val="ro-RO"/>
                  <w:rPrChange w:id="9665" w:author="Administrator" w:date="2026-07-06T15:11:00Z">
                    <w:rPr>
                      <w:rFonts w:ascii="Source Sans 3" w:hAnsi="Source Sans 3" w:cs="Times New Roman"/>
                      <w:lang w:val="ro-RO"/>
                    </w:rPr>
                  </w:rPrChange>
                </w:rPr>
                <w:t>Referitoare la împuternicirea domnului Cristian Ardelean, administrator public al Municipiului Ploiești, să semneze Dispozițiile întocmite de structurile din cadrul aparatului de specialitate al primarului și de serviciile de interes local a căror activitate o coordonează</w:t>
              </w:r>
            </w:ins>
            <w:ins w:id="9666" w:author="Administrator" w:date="2026-05-27T09:35:00Z">
              <w:r w:rsidRPr="008875DE">
                <w:rPr>
                  <w:lang w:val="ro-RO"/>
                  <w:rPrChange w:id="9667" w:author="Administrator" w:date="2026-07-06T15:11:00Z">
                    <w:rPr>
                      <w:rFonts w:ascii="Source Sans 3" w:hAnsi="Source Sans 3" w:cs="Times New Roman"/>
                      <w:lang w:val="ro-RO"/>
                    </w:rPr>
                  </w:rPrChange>
                </w:rPr>
                <w:t>, precum și toate documentele necesare punerii în aplicare a acestora</w:t>
              </w:r>
            </w:ins>
          </w:p>
        </w:tc>
        <w:tc>
          <w:tcPr>
            <w:tcW w:w="1560" w:type="dxa"/>
          </w:tcPr>
          <w:p w14:paraId="1A02B502" w14:textId="77777777" w:rsidR="00065BA1" w:rsidRPr="008875DE" w:rsidRDefault="00065BA1" w:rsidP="00065BA1">
            <w:pPr>
              <w:pStyle w:val="NoSpacing"/>
              <w:rPr>
                <w:ins w:id="9668" w:author="Administrator" w:date="2026-05-26T14:52:00Z"/>
                <w:rPrChange w:id="9669" w:author="Administrator" w:date="2026-07-06T15:11:00Z">
                  <w:rPr>
                    <w:ins w:id="9670" w:author="Administrator" w:date="2026-05-26T14:52:00Z"/>
                    <w:rFonts w:ascii="Source Sans 3" w:hAnsi="Source Sans 3" w:cs="Times New Roman"/>
                  </w:rPr>
                </w:rPrChange>
              </w:rPr>
            </w:pPr>
          </w:p>
        </w:tc>
      </w:tr>
      <w:tr w:rsidR="00065BA1" w:rsidRPr="008875DE" w14:paraId="513892A6" w14:textId="77777777" w:rsidTr="008D6693">
        <w:trPr>
          <w:trHeight w:val="480"/>
          <w:ins w:id="9671" w:author="Administrator" w:date="2026-05-26T14:52:00Z"/>
        </w:trPr>
        <w:tc>
          <w:tcPr>
            <w:tcW w:w="889" w:type="dxa"/>
          </w:tcPr>
          <w:p w14:paraId="5793CB43" w14:textId="30EE1283" w:rsidR="00065BA1" w:rsidRPr="008875DE" w:rsidRDefault="00065BA1" w:rsidP="00065BA1">
            <w:pPr>
              <w:pStyle w:val="NoSpacing"/>
              <w:rPr>
                <w:ins w:id="9672" w:author="Administrator" w:date="2026-05-26T14:52:00Z"/>
                <w:rPrChange w:id="9673" w:author="Administrator" w:date="2026-07-06T15:11:00Z">
                  <w:rPr>
                    <w:ins w:id="9674" w:author="Administrator" w:date="2026-05-26T14:52:00Z"/>
                    <w:rFonts w:ascii="Source Sans 3" w:hAnsi="Source Sans 3" w:cs="Times New Roman"/>
                  </w:rPr>
                </w:rPrChange>
              </w:rPr>
            </w:pPr>
            <w:ins w:id="9675" w:author="Administrator" w:date="2026-05-26T14:54:00Z">
              <w:r w:rsidRPr="008875DE">
                <w:rPr>
                  <w:rPrChange w:id="9676" w:author="Administrator" w:date="2026-07-06T15:11:00Z">
                    <w:rPr>
                      <w:rFonts w:ascii="Source Sans 3" w:hAnsi="Source Sans 3" w:cs="Times New Roman"/>
                    </w:rPr>
                  </w:rPrChange>
                </w:rPr>
                <w:t>2418</w:t>
              </w:r>
            </w:ins>
          </w:p>
        </w:tc>
        <w:tc>
          <w:tcPr>
            <w:tcW w:w="1629" w:type="dxa"/>
          </w:tcPr>
          <w:p w14:paraId="5BE9B78F" w14:textId="1D06EDD3" w:rsidR="00065BA1" w:rsidRPr="008875DE" w:rsidRDefault="00065BA1" w:rsidP="00065BA1">
            <w:pPr>
              <w:pStyle w:val="NoSpacing"/>
              <w:rPr>
                <w:ins w:id="9677" w:author="Administrator" w:date="2026-05-26T14:52:00Z"/>
                <w:rFonts w:eastAsia="Times New Roman"/>
                <w:rPrChange w:id="9678" w:author="Administrator" w:date="2026-07-06T15:11:00Z">
                  <w:rPr>
                    <w:ins w:id="9679" w:author="Administrator" w:date="2026-05-26T14:52:00Z"/>
                    <w:rFonts w:ascii="Source Sans 3" w:eastAsia="Times New Roman" w:hAnsi="Source Sans 3" w:cs="Times New Roman"/>
                  </w:rPr>
                </w:rPrChange>
              </w:rPr>
            </w:pPr>
            <w:ins w:id="9680" w:author="Administrator" w:date="2026-05-27T10:40:00Z">
              <w:r w:rsidRPr="008875DE">
                <w:rPr>
                  <w:rFonts w:eastAsia="Times New Roman"/>
                  <w:rPrChange w:id="9681" w:author="Administrator" w:date="2026-07-06T15:11:00Z">
                    <w:rPr>
                      <w:rFonts w:ascii="Source Sans 3" w:eastAsia="Times New Roman" w:hAnsi="Source Sans 3" w:cs="Times New Roman"/>
                    </w:rPr>
                  </w:rPrChange>
                </w:rPr>
                <w:t>26-05-2026</w:t>
              </w:r>
            </w:ins>
          </w:p>
        </w:tc>
        <w:tc>
          <w:tcPr>
            <w:tcW w:w="8812" w:type="dxa"/>
          </w:tcPr>
          <w:p w14:paraId="3033CA35" w14:textId="16D3AF00" w:rsidR="00065BA1" w:rsidRPr="008875DE" w:rsidRDefault="00065BA1" w:rsidP="00065BA1">
            <w:pPr>
              <w:pStyle w:val="NoSpacing"/>
              <w:rPr>
                <w:ins w:id="9682" w:author="Administrator" w:date="2026-05-26T14:52:00Z"/>
                <w:lang w:val="ro-RO"/>
                <w:rPrChange w:id="9683" w:author="Administrator" w:date="2026-07-06T15:11:00Z">
                  <w:rPr>
                    <w:ins w:id="9684" w:author="Administrator" w:date="2026-05-26T14:52:00Z"/>
                    <w:rFonts w:ascii="Source Sans 3" w:hAnsi="Source Sans 3" w:cs="Times New Roman"/>
                    <w:lang w:val="ro-RO"/>
                  </w:rPr>
                </w:rPrChange>
              </w:rPr>
            </w:pPr>
            <w:ins w:id="9685" w:author="Administrator" w:date="2026-05-27T09:36:00Z">
              <w:r w:rsidRPr="008875DE">
                <w:rPr>
                  <w:lang w:val="ro-RO"/>
                  <w:rPrChange w:id="9686" w:author="Administrator" w:date="2026-07-06T15:11:00Z">
                    <w:rPr>
                      <w:rFonts w:ascii="Source Sans 3" w:hAnsi="Source Sans 3" w:cs="Times New Roman"/>
                      <w:lang w:val="ro-RO"/>
                    </w:rPr>
                  </w:rPrChange>
                </w:rPr>
                <w:t>Privind încetarea de drept a raportului de serviciu al domnului Aldea Octavian Liviu consilier la Compartimentul Informatică</w:t>
              </w:r>
            </w:ins>
          </w:p>
        </w:tc>
        <w:tc>
          <w:tcPr>
            <w:tcW w:w="1560" w:type="dxa"/>
          </w:tcPr>
          <w:p w14:paraId="4DE12440" w14:textId="77777777" w:rsidR="00065BA1" w:rsidRPr="008875DE" w:rsidRDefault="00065BA1" w:rsidP="00065BA1">
            <w:pPr>
              <w:pStyle w:val="NoSpacing"/>
              <w:rPr>
                <w:ins w:id="9687" w:author="Administrator" w:date="2026-05-26T14:52:00Z"/>
                <w:rPrChange w:id="9688" w:author="Administrator" w:date="2026-07-06T15:11:00Z">
                  <w:rPr>
                    <w:ins w:id="9689" w:author="Administrator" w:date="2026-05-26T14:52:00Z"/>
                    <w:rFonts w:ascii="Source Sans 3" w:hAnsi="Source Sans 3" w:cs="Times New Roman"/>
                  </w:rPr>
                </w:rPrChange>
              </w:rPr>
            </w:pPr>
          </w:p>
        </w:tc>
      </w:tr>
      <w:tr w:rsidR="00065BA1" w:rsidRPr="008875DE" w14:paraId="10CD79B0" w14:textId="77777777" w:rsidTr="008D6693">
        <w:trPr>
          <w:trHeight w:val="480"/>
          <w:ins w:id="9690" w:author="Administrator" w:date="2026-05-26T14:52:00Z"/>
        </w:trPr>
        <w:tc>
          <w:tcPr>
            <w:tcW w:w="889" w:type="dxa"/>
          </w:tcPr>
          <w:p w14:paraId="025EDDA0" w14:textId="3F04A9AC" w:rsidR="00065BA1" w:rsidRPr="008875DE" w:rsidRDefault="00065BA1" w:rsidP="00065BA1">
            <w:pPr>
              <w:pStyle w:val="NoSpacing"/>
              <w:rPr>
                <w:ins w:id="9691" w:author="Administrator" w:date="2026-05-26T14:52:00Z"/>
                <w:rPrChange w:id="9692" w:author="Administrator" w:date="2026-07-06T15:11:00Z">
                  <w:rPr>
                    <w:ins w:id="9693" w:author="Administrator" w:date="2026-05-26T14:52:00Z"/>
                    <w:rFonts w:ascii="Source Sans 3" w:hAnsi="Source Sans 3" w:cs="Times New Roman"/>
                  </w:rPr>
                </w:rPrChange>
              </w:rPr>
            </w:pPr>
            <w:ins w:id="9694" w:author="Administrator" w:date="2026-05-26T14:54:00Z">
              <w:r w:rsidRPr="008875DE">
                <w:rPr>
                  <w:rPrChange w:id="9695" w:author="Administrator" w:date="2026-07-06T15:11:00Z">
                    <w:rPr>
                      <w:rFonts w:ascii="Source Sans 3" w:hAnsi="Source Sans 3" w:cs="Times New Roman"/>
                    </w:rPr>
                  </w:rPrChange>
                </w:rPr>
                <w:t>2417</w:t>
              </w:r>
            </w:ins>
          </w:p>
        </w:tc>
        <w:tc>
          <w:tcPr>
            <w:tcW w:w="1629" w:type="dxa"/>
          </w:tcPr>
          <w:p w14:paraId="0C68E525" w14:textId="6C480FE9" w:rsidR="00065BA1" w:rsidRPr="008875DE" w:rsidRDefault="00065BA1" w:rsidP="00065BA1">
            <w:pPr>
              <w:pStyle w:val="NoSpacing"/>
              <w:rPr>
                <w:ins w:id="9696" w:author="Administrator" w:date="2026-05-26T14:52:00Z"/>
                <w:rFonts w:eastAsia="Times New Roman"/>
                <w:rPrChange w:id="9697" w:author="Administrator" w:date="2026-07-06T15:11:00Z">
                  <w:rPr>
                    <w:ins w:id="9698" w:author="Administrator" w:date="2026-05-26T14:52:00Z"/>
                    <w:rFonts w:ascii="Source Sans 3" w:eastAsia="Times New Roman" w:hAnsi="Source Sans 3" w:cs="Times New Roman"/>
                  </w:rPr>
                </w:rPrChange>
              </w:rPr>
            </w:pPr>
            <w:ins w:id="9699" w:author="Administrator" w:date="2026-05-27T10:36:00Z">
              <w:r w:rsidRPr="008875DE">
                <w:rPr>
                  <w:rFonts w:eastAsia="Times New Roman"/>
                  <w:rPrChange w:id="9700" w:author="Administrator" w:date="2026-07-06T15:11:00Z">
                    <w:rPr>
                      <w:rFonts w:ascii="Source Sans 3" w:eastAsia="Times New Roman" w:hAnsi="Source Sans 3" w:cs="Times New Roman"/>
                    </w:rPr>
                  </w:rPrChange>
                </w:rPr>
                <w:t>26-05-2026</w:t>
              </w:r>
            </w:ins>
          </w:p>
        </w:tc>
        <w:tc>
          <w:tcPr>
            <w:tcW w:w="8812" w:type="dxa"/>
          </w:tcPr>
          <w:p w14:paraId="2F2B81C1" w14:textId="4D210FBD" w:rsidR="00065BA1" w:rsidRPr="008875DE" w:rsidRDefault="00065BA1" w:rsidP="00065BA1">
            <w:pPr>
              <w:pStyle w:val="NoSpacing"/>
              <w:rPr>
                <w:ins w:id="9701" w:author="Administrator" w:date="2026-05-26T14:52:00Z"/>
                <w:lang w:val="ro-RO"/>
                <w:rPrChange w:id="9702" w:author="Administrator" w:date="2026-07-06T15:11:00Z">
                  <w:rPr>
                    <w:ins w:id="9703" w:author="Administrator" w:date="2026-05-26T14:52:00Z"/>
                    <w:rFonts w:ascii="Source Sans 3" w:hAnsi="Source Sans 3" w:cs="Times New Roman"/>
                    <w:lang w:val="ro-RO"/>
                  </w:rPr>
                </w:rPrChange>
              </w:rPr>
            </w:pPr>
            <w:ins w:id="9704" w:author="Administrator" w:date="2026-05-27T09:37:00Z">
              <w:r w:rsidRPr="008875DE">
                <w:rPr>
                  <w:lang w:val="ro-RO"/>
                  <w:rPrChange w:id="9705" w:author="Administrator" w:date="2026-07-06T15:11:00Z">
                    <w:rPr>
                      <w:rFonts w:ascii="Source Sans 3" w:hAnsi="Source Sans 3" w:cs="Times New Roman"/>
                      <w:lang w:val="ro-RO"/>
                    </w:rPr>
                  </w:rPrChange>
                </w:rPr>
                <w:t>Privind componența comisiei de verificare și recepție a serviciilor prestate conform contract nr. 9233/15.05.2026 Servicii de elaborare a Studiului de oportunitate ( a modalității optime de gestiune a serviciului specializat pentru gestionarea câinilor fără stăpân</w:t>
              </w:r>
            </w:ins>
            <w:ins w:id="9706" w:author="Administrator" w:date="2026-06-03T11:59:00Z">
              <w:r w:rsidRPr="008875DE">
                <w:rPr>
                  <w:lang w:val="ro-RO"/>
                  <w:rPrChange w:id="9707" w:author="Administrator" w:date="2026-07-06T15:11:00Z">
                    <w:rPr>
                      <w:rFonts w:ascii="Source Sans 3" w:hAnsi="Source Sans 3" w:cs="Times New Roman"/>
                      <w:lang w:val="ro-RO"/>
                    </w:rPr>
                  </w:rPrChange>
                </w:rPr>
                <w:t xml:space="preserve"> </w:t>
              </w:r>
            </w:ins>
            <w:ins w:id="9708" w:author="Administrator" w:date="2026-05-27T09:37:00Z">
              <w:r w:rsidRPr="008875DE">
                <w:rPr>
                  <w:lang w:val="ro-RO"/>
                  <w:rPrChange w:id="9709" w:author="Administrator" w:date="2026-07-06T15:11:00Z">
                    <w:rPr>
                      <w:rFonts w:ascii="Source Sans 3" w:hAnsi="Source Sans 3" w:cs="Times New Roman"/>
                      <w:lang w:val="ro-RO"/>
                    </w:rPr>
                  </w:rPrChange>
                </w:rPr>
                <w:t>)</w:t>
              </w:r>
            </w:ins>
          </w:p>
        </w:tc>
        <w:tc>
          <w:tcPr>
            <w:tcW w:w="1560" w:type="dxa"/>
          </w:tcPr>
          <w:p w14:paraId="331D9442" w14:textId="77777777" w:rsidR="00065BA1" w:rsidRPr="008875DE" w:rsidRDefault="00065BA1" w:rsidP="00065BA1">
            <w:pPr>
              <w:pStyle w:val="NoSpacing"/>
              <w:rPr>
                <w:ins w:id="9710" w:author="Administrator" w:date="2026-05-26T14:52:00Z"/>
                <w:rPrChange w:id="9711" w:author="Administrator" w:date="2026-07-06T15:11:00Z">
                  <w:rPr>
                    <w:ins w:id="9712" w:author="Administrator" w:date="2026-05-26T14:52:00Z"/>
                    <w:rFonts w:ascii="Source Sans 3" w:hAnsi="Source Sans 3" w:cs="Times New Roman"/>
                  </w:rPr>
                </w:rPrChange>
              </w:rPr>
            </w:pPr>
          </w:p>
        </w:tc>
      </w:tr>
      <w:tr w:rsidR="00065BA1" w:rsidRPr="008875DE" w14:paraId="2BD238D5" w14:textId="77777777" w:rsidTr="008D6693">
        <w:trPr>
          <w:trHeight w:val="480"/>
          <w:ins w:id="9713" w:author="Administrator" w:date="2026-05-26T14:52:00Z"/>
        </w:trPr>
        <w:tc>
          <w:tcPr>
            <w:tcW w:w="889" w:type="dxa"/>
          </w:tcPr>
          <w:p w14:paraId="35C21EA1" w14:textId="397B01E6" w:rsidR="00065BA1" w:rsidRPr="008875DE" w:rsidRDefault="00065BA1" w:rsidP="00065BA1">
            <w:pPr>
              <w:pStyle w:val="NoSpacing"/>
              <w:rPr>
                <w:ins w:id="9714" w:author="Administrator" w:date="2026-05-26T14:52:00Z"/>
                <w:rPrChange w:id="9715" w:author="Administrator" w:date="2026-07-06T15:11:00Z">
                  <w:rPr>
                    <w:ins w:id="9716" w:author="Administrator" w:date="2026-05-26T14:52:00Z"/>
                    <w:rFonts w:ascii="Source Sans 3" w:hAnsi="Source Sans 3" w:cs="Times New Roman"/>
                  </w:rPr>
                </w:rPrChange>
              </w:rPr>
            </w:pPr>
            <w:ins w:id="9717" w:author="Administrator" w:date="2026-05-26T14:54:00Z">
              <w:r w:rsidRPr="008875DE">
                <w:rPr>
                  <w:rPrChange w:id="9718" w:author="Administrator" w:date="2026-07-06T15:11:00Z">
                    <w:rPr>
                      <w:rFonts w:ascii="Source Sans 3" w:hAnsi="Source Sans 3" w:cs="Times New Roman"/>
                    </w:rPr>
                  </w:rPrChange>
                </w:rPr>
                <w:t>2416</w:t>
              </w:r>
            </w:ins>
          </w:p>
        </w:tc>
        <w:tc>
          <w:tcPr>
            <w:tcW w:w="1629" w:type="dxa"/>
          </w:tcPr>
          <w:p w14:paraId="731DE5D5" w14:textId="15CE086E" w:rsidR="00065BA1" w:rsidRPr="008875DE" w:rsidRDefault="00065BA1" w:rsidP="00065BA1">
            <w:pPr>
              <w:pStyle w:val="NoSpacing"/>
              <w:rPr>
                <w:ins w:id="9719" w:author="Administrator" w:date="2026-05-26T14:52:00Z"/>
                <w:rFonts w:eastAsia="Times New Roman"/>
                <w:rPrChange w:id="9720" w:author="Administrator" w:date="2026-07-06T15:11:00Z">
                  <w:rPr>
                    <w:ins w:id="9721" w:author="Administrator" w:date="2026-05-26T14:52:00Z"/>
                    <w:rFonts w:ascii="Source Sans 3" w:eastAsia="Times New Roman" w:hAnsi="Source Sans 3" w:cs="Times New Roman"/>
                  </w:rPr>
                </w:rPrChange>
              </w:rPr>
            </w:pPr>
            <w:ins w:id="9722" w:author="Administrator" w:date="2026-05-27T10:36:00Z">
              <w:r w:rsidRPr="008875DE">
                <w:rPr>
                  <w:rFonts w:eastAsia="Times New Roman"/>
                  <w:rPrChange w:id="9723" w:author="Administrator" w:date="2026-07-06T15:11:00Z">
                    <w:rPr>
                      <w:rFonts w:ascii="Source Sans 3" w:eastAsia="Times New Roman" w:hAnsi="Source Sans 3" w:cs="Times New Roman"/>
                    </w:rPr>
                  </w:rPrChange>
                </w:rPr>
                <w:t>25-05-2026</w:t>
              </w:r>
            </w:ins>
          </w:p>
        </w:tc>
        <w:tc>
          <w:tcPr>
            <w:tcW w:w="8812" w:type="dxa"/>
          </w:tcPr>
          <w:p w14:paraId="5D070EB8" w14:textId="3F5C8F63" w:rsidR="00065BA1" w:rsidRPr="008875DE" w:rsidRDefault="00065BA1" w:rsidP="00065BA1">
            <w:pPr>
              <w:pStyle w:val="NoSpacing"/>
              <w:rPr>
                <w:ins w:id="9724" w:author="Administrator" w:date="2026-05-26T14:52:00Z"/>
                <w:lang w:val="ro-RO"/>
                <w:rPrChange w:id="9725" w:author="Administrator" w:date="2026-07-06T15:11:00Z">
                  <w:rPr>
                    <w:ins w:id="9726" w:author="Administrator" w:date="2026-05-26T14:52:00Z"/>
                    <w:rFonts w:ascii="Source Sans 3" w:hAnsi="Source Sans 3" w:cs="Times New Roman"/>
                    <w:lang w:val="ro-RO"/>
                  </w:rPr>
                </w:rPrChange>
              </w:rPr>
            </w:pPr>
            <w:ins w:id="9727" w:author="Administrator" w:date="2026-05-27T09:40:00Z">
              <w:r w:rsidRPr="008875DE">
                <w:rPr>
                  <w:lang w:val="ro-RO"/>
                  <w:rPrChange w:id="9728" w:author="Administrator" w:date="2026-07-06T15:11:00Z">
                    <w:rPr>
                      <w:rFonts w:ascii="Source Sans 3" w:hAnsi="Source Sans 3" w:cs="Times New Roman"/>
                      <w:lang w:val="ro-RO"/>
                    </w:rPr>
                  </w:rPrChange>
                </w:rPr>
                <w:t>Privind desființarea pe cale administrativă a construcției – prisma publicitară, amplasată pe teren domeniu public al municipiului Ploiești, strada General Vasile Milea (</w:t>
              </w:r>
            </w:ins>
            <w:ins w:id="9729" w:author="Administrator" w:date="2026-06-03T11:59:00Z">
              <w:r w:rsidRPr="008875DE">
                <w:rPr>
                  <w:lang w:val="ro-RO"/>
                  <w:rPrChange w:id="9730" w:author="Administrator" w:date="2026-07-06T15:11:00Z">
                    <w:rPr>
                      <w:rFonts w:ascii="Source Sans 3" w:hAnsi="Source Sans 3" w:cs="Times New Roman"/>
                      <w:lang w:val="ro-RO"/>
                    </w:rPr>
                  </w:rPrChange>
                </w:rPr>
                <w:t xml:space="preserve"> </w:t>
              </w:r>
            </w:ins>
            <w:ins w:id="9731" w:author="Administrator" w:date="2026-05-27T09:40:00Z">
              <w:r w:rsidRPr="008875DE">
                <w:rPr>
                  <w:lang w:val="ro-RO"/>
                  <w:rPrChange w:id="9732" w:author="Administrator" w:date="2026-07-06T15:11:00Z">
                    <w:rPr>
                      <w:rFonts w:ascii="Source Sans 3" w:hAnsi="Source Sans 3" w:cs="Times New Roman"/>
                      <w:lang w:val="ro-RO"/>
                    </w:rPr>
                  </w:rPrChange>
                </w:rPr>
                <w:t>parcare bloc 7 etaje</w:t>
              </w:r>
            </w:ins>
            <w:ins w:id="9733" w:author="Administrator" w:date="2026-06-03T11:59:00Z">
              <w:r w:rsidRPr="008875DE">
                <w:rPr>
                  <w:lang w:val="ro-RO"/>
                  <w:rPrChange w:id="9734" w:author="Administrator" w:date="2026-07-06T15:11:00Z">
                    <w:rPr>
                      <w:rFonts w:ascii="Source Sans 3" w:hAnsi="Source Sans 3" w:cs="Times New Roman"/>
                      <w:lang w:val="ro-RO"/>
                    </w:rPr>
                  </w:rPrChange>
                </w:rPr>
                <w:t xml:space="preserve"> </w:t>
              </w:r>
            </w:ins>
            <w:ins w:id="9735" w:author="Administrator" w:date="2026-05-27T09:40:00Z">
              <w:r w:rsidRPr="008875DE">
                <w:rPr>
                  <w:lang w:val="ro-RO"/>
                  <w:rPrChange w:id="9736" w:author="Administrator" w:date="2026-07-06T15:11:00Z">
                    <w:rPr>
                      <w:rFonts w:ascii="Source Sans 3" w:hAnsi="Source Sans 3" w:cs="Times New Roman"/>
                      <w:lang w:val="ro-RO"/>
                    </w:rPr>
                  </w:rPrChange>
                </w:rPr>
                <w:t>)</w:t>
              </w:r>
            </w:ins>
          </w:p>
        </w:tc>
        <w:tc>
          <w:tcPr>
            <w:tcW w:w="1560" w:type="dxa"/>
          </w:tcPr>
          <w:p w14:paraId="72CC89E0" w14:textId="77777777" w:rsidR="00065BA1" w:rsidRPr="008875DE" w:rsidRDefault="00065BA1" w:rsidP="00065BA1">
            <w:pPr>
              <w:pStyle w:val="NoSpacing"/>
              <w:rPr>
                <w:ins w:id="9737" w:author="Administrator" w:date="2026-05-26T14:52:00Z"/>
                <w:rPrChange w:id="9738" w:author="Administrator" w:date="2026-07-06T15:11:00Z">
                  <w:rPr>
                    <w:ins w:id="9739" w:author="Administrator" w:date="2026-05-26T14:52:00Z"/>
                    <w:rFonts w:ascii="Source Sans 3" w:hAnsi="Source Sans 3" w:cs="Times New Roman"/>
                  </w:rPr>
                </w:rPrChange>
              </w:rPr>
            </w:pPr>
          </w:p>
        </w:tc>
      </w:tr>
      <w:tr w:rsidR="00065BA1" w:rsidRPr="008875DE" w14:paraId="19EEC468" w14:textId="77777777" w:rsidTr="008D6693">
        <w:trPr>
          <w:trHeight w:val="480"/>
          <w:ins w:id="9740" w:author="Administrator" w:date="2026-05-26T14:52:00Z"/>
        </w:trPr>
        <w:tc>
          <w:tcPr>
            <w:tcW w:w="889" w:type="dxa"/>
          </w:tcPr>
          <w:p w14:paraId="3ADB10EE" w14:textId="1BB9944D" w:rsidR="00065BA1" w:rsidRPr="008875DE" w:rsidRDefault="00065BA1" w:rsidP="00065BA1">
            <w:pPr>
              <w:pStyle w:val="NoSpacing"/>
              <w:rPr>
                <w:ins w:id="9741" w:author="Administrator" w:date="2026-05-26T14:52:00Z"/>
                <w:rPrChange w:id="9742" w:author="Administrator" w:date="2026-07-06T15:11:00Z">
                  <w:rPr>
                    <w:ins w:id="9743" w:author="Administrator" w:date="2026-05-26T14:52:00Z"/>
                    <w:rFonts w:ascii="Source Sans 3" w:hAnsi="Source Sans 3" w:cs="Times New Roman"/>
                  </w:rPr>
                </w:rPrChange>
              </w:rPr>
            </w:pPr>
            <w:ins w:id="9744" w:author="Administrator" w:date="2026-05-26T14:54:00Z">
              <w:r w:rsidRPr="008875DE">
                <w:rPr>
                  <w:rPrChange w:id="9745" w:author="Administrator" w:date="2026-07-06T15:11:00Z">
                    <w:rPr>
                      <w:rFonts w:ascii="Source Sans 3" w:hAnsi="Source Sans 3" w:cs="Times New Roman"/>
                    </w:rPr>
                  </w:rPrChange>
                </w:rPr>
                <w:t>2415</w:t>
              </w:r>
            </w:ins>
          </w:p>
        </w:tc>
        <w:tc>
          <w:tcPr>
            <w:tcW w:w="1629" w:type="dxa"/>
          </w:tcPr>
          <w:p w14:paraId="0125543B" w14:textId="1C260F32" w:rsidR="00065BA1" w:rsidRPr="008875DE" w:rsidRDefault="00065BA1" w:rsidP="00065BA1">
            <w:pPr>
              <w:pStyle w:val="NoSpacing"/>
              <w:rPr>
                <w:ins w:id="9746" w:author="Administrator" w:date="2026-05-26T14:52:00Z"/>
                <w:rFonts w:eastAsia="Times New Roman"/>
                <w:rPrChange w:id="9747" w:author="Administrator" w:date="2026-07-06T15:11:00Z">
                  <w:rPr>
                    <w:ins w:id="9748" w:author="Administrator" w:date="2026-05-26T14:52:00Z"/>
                    <w:rFonts w:ascii="Source Sans 3" w:eastAsia="Times New Roman" w:hAnsi="Source Sans 3" w:cs="Times New Roman"/>
                  </w:rPr>
                </w:rPrChange>
              </w:rPr>
            </w:pPr>
            <w:ins w:id="9749" w:author="Administrator" w:date="2026-05-27T10:36:00Z">
              <w:r w:rsidRPr="008875DE">
                <w:rPr>
                  <w:rFonts w:eastAsia="Times New Roman"/>
                  <w:rPrChange w:id="9750" w:author="Administrator" w:date="2026-07-06T15:11:00Z">
                    <w:rPr>
                      <w:rFonts w:ascii="Source Sans 3" w:eastAsia="Times New Roman" w:hAnsi="Source Sans 3" w:cs="Times New Roman"/>
                    </w:rPr>
                  </w:rPrChange>
                </w:rPr>
                <w:t>25-05-2026</w:t>
              </w:r>
            </w:ins>
          </w:p>
        </w:tc>
        <w:tc>
          <w:tcPr>
            <w:tcW w:w="8812" w:type="dxa"/>
          </w:tcPr>
          <w:p w14:paraId="101CFFC7" w14:textId="768CC5F9" w:rsidR="00065BA1" w:rsidRPr="008875DE" w:rsidRDefault="00065BA1" w:rsidP="00065BA1">
            <w:pPr>
              <w:pStyle w:val="NoSpacing"/>
              <w:rPr>
                <w:ins w:id="9751" w:author="Administrator" w:date="2026-05-26T14:52:00Z"/>
                <w:lang w:val="ro-RO"/>
                <w:rPrChange w:id="9752" w:author="Administrator" w:date="2026-07-06T15:11:00Z">
                  <w:rPr>
                    <w:ins w:id="9753" w:author="Administrator" w:date="2026-05-26T14:52:00Z"/>
                    <w:rFonts w:ascii="Source Sans 3" w:hAnsi="Source Sans 3" w:cs="Times New Roman"/>
                    <w:lang w:val="ro-RO"/>
                  </w:rPr>
                </w:rPrChange>
              </w:rPr>
            </w:pPr>
            <w:ins w:id="9754" w:author="Administrator" w:date="2026-05-27T09:41:00Z">
              <w:r w:rsidRPr="008875DE">
                <w:rPr>
                  <w:lang w:val="ro-RO"/>
                  <w:rPrChange w:id="9755" w:author="Administrator" w:date="2026-07-06T15:11:00Z">
                    <w:rPr>
                      <w:rFonts w:ascii="Source Sans 3" w:hAnsi="Source Sans 3" w:cs="Times New Roman"/>
                      <w:lang w:val="ro-RO"/>
                    </w:rPr>
                  </w:rPrChange>
                </w:rPr>
                <w:t xml:space="preserve">Privind desființarea pe cale administrativă a construcției- prismă publicitară, amplasată pe teren domeniu public al municipiului Ploiești, Piața Victoriei ( stație RATP </w:t>
              </w:r>
            </w:ins>
            <w:ins w:id="9756" w:author="Administrator" w:date="2026-05-27T09:43:00Z">
              <w:r w:rsidRPr="008875DE">
                <w:rPr>
                  <w:lang w:val="ro-RO"/>
                  <w:rPrChange w:id="9757" w:author="Administrator" w:date="2026-07-06T15:11:00Z">
                    <w:rPr>
                      <w:rFonts w:ascii="Source Sans 3" w:hAnsi="Source Sans 3" w:cs="Times New Roman"/>
                      <w:lang w:val="ro-RO"/>
                    </w:rPr>
                  </w:rPrChange>
                </w:rPr>
                <w:t>–</w:t>
              </w:r>
            </w:ins>
            <w:ins w:id="9758" w:author="Administrator" w:date="2026-05-27T09:41:00Z">
              <w:r w:rsidRPr="008875DE">
                <w:rPr>
                  <w:lang w:val="ro-RO"/>
                  <w:rPrChange w:id="9759" w:author="Administrator" w:date="2026-07-06T15:11:00Z">
                    <w:rPr>
                      <w:rFonts w:ascii="Source Sans 3" w:hAnsi="Source Sans 3" w:cs="Times New Roman"/>
                      <w:lang w:val="ro-RO"/>
                    </w:rPr>
                  </w:rPrChange>
                </w:rPr>
                <w:t xml:space="preserve"> Oficiul </w:t>
              </w:r>
            </w:ins>
            <w:ins w:id="9760" w:author="Administrator" w:date="2026-05-27T09:43:00Z">
              <w:r w:rsidRPr="008875DE">
                <w:rPr>
                  <w:lang w:val="ro-RO"/>
                  <w:rPrChange w:id="9761" w:author="Administrator" w:date="2026-07-06T15:11:00Z">
                    <w:rPr>
                      <w:rFonts w:ascii="Source Sans 3" w:hAnsi="Source Sans 3" w:cs="Times New Roman"/>
                      <w:lang w:val="ro-RO"/>
                    </w:rPr>
                  </w:rPrChange>
                </w:rPr>
                <w:t>Poștal nr. 1)</w:t>
              </w:r>
            </w:ins>
          </w:p>
        </w:tc>
        <w:tc>
          <w:tcPr>
            <w:tcW w:w="1560" w:type="dxa"/>
          </w:tcPr>
          <w:p w14:paraId="438D2C71" w14:textId="77777777" w:rsidR="00065BA1" w:rsidRPr="008875DE" w:rsidRDefault="00065BA1" w:rsidP="00065BA1">
            <w:pPr>
              <w:pStyle w:val="NoSpacing"/>
              <w:rPr>
                <w:ins w:id="9762" w:author="Administrator" w:date="2026-05-26T14:52:00Z"/>
                <w:rPrChange w:id="9763" w:author="Administrator" w:date="2026-07-06T15:11:00Z">
                  <w:rPr>
                    <w:ins w:id="9764" w:author="Administrator" w:date="2026-05-26T14:52:00Z"/>
                    <w:rFonts w:ascii="Source Sans 3" w:hAnsi="Source Sans 3" w:cs="Times New Roman"/>
                  </w:rPr>
                </w:rPrChange>
              </w:rPr>
            </w:pPr>
          </w:p>
        </w:tc>
      </w:tr>
      <w:tr w:rsidR="00065BA1" w:rsidRPr="008875DE" w14:paraId="09F5CEC5" w14:textId="77777777" w:rsidTr="008D6693">
        <w:trPr>
          <w:trHeight w:val="480"/>
          <w:ins w:id="9765" w:author="Administrator" w:date="2026-05-26T14:52:00Z"/>
        </w:trPr>
        <w:tc>
          <w:tcPr>
            <w:tcW w:w="889" w:type="dxa"/>
          </w:tcPr>
          <w:p w14:paraId="77F18160" w14:textId="5DF1AE53" w:rsidR="00065BA1" w:rsidRPr="008875DE" w:rsidRDefault="00065BA1" w:rsidP="00065BA1">
            <w:pPr>
              <w:pStyle w:val="NoSpacing"/>
              <w:rPr>
                <w:ins w:id="9766" w:author="Administrator" w:date="2026-05-26T14:52:00Z"/>
                <w:rPrChange w:id="9767" w:author="Administrator" w:date="2026-07-06T15:11:00Z">
                  <w:rPr>
                    <w:ins w:id="9768" w:author="Administrator" w:date="2026-05-26T14:52:00Z"/>
                    <w:rFonts w:ascii="Source Sans 3" w:hAnsi="Source Sans 3" w:cs="Times New Roman"/>
                  </w:rPr>
                </w:rPrChange>
              </w:rPr>
            </w:pPr>
            <w:ins w:id="9769" w:author="Administrator" w:date="2026-05-26T14:54:00Z">
              <w:r w:rsidRPr="008875DE">
                <w:rPr>
                  <w:rPrChange w:id="9770" w:author="Administrator" w:date="2026-07-06T15:11:00Z">
                    <w:rPr>
                      <w:rFonts w:ascii="Source Sans 3" w:hAnsi="Source Sans 3" w:cs="Times New Roman"/>
                    </w:rPr>
                  </w:rPrChange>
                </w:rPr>
                <w:t>2414</w:t>
              </w:r>
            </w:ins>
          </w:p>
        </w:tc>
        <w:tc>
          <w:tcPr>
            <w:tcW w:w="1629" w:type="dxa"/>
          </w:tcPr>
          <w:p w14:paraId="06FD378A" w14:textId="7B21C395" w:rsidR="00065BA1" w:rsidRPr="008875DE" w:rsidRDefault="00065BA1" w:rsidP="00065BA1">
            <w:pPr>
              <w:pStyle w:val="NoSpacing"/>
              <w:rPr>
                <w:ins w:id="9771" w:author="Administrator" w:date="2026-05-26T14:52:00Z"/>
                <w:rFonts w:eastAsia="Times New Roman"/>
                <w:rPrChange w:id="9772" w:author="Administrator" w:date="2026-07-06T15:11:00Z">
                  <w:rPr>
                    <w:ins w:id="9773" w:author="Administrator" w:date="2026-05-26T14:52:00Z"/>
                    <w:rFonts w:ascii="Source Sans 3" w:eastAsia="Times New Roman" w:hAnsi="Source Sans 3" w:cs="Times New Roman"/>
                  </w:rPr>
                </w:rPrChange>
              </w:rPr>
            </w:pPr>
            <w:ins w:id="9774" w:author="Administrator" w:date="2026-05-27T10:36:00Z">
              <w:r w:rsidRPr="008875DE">
                <w:rPr>
                  <w:rFonts w:eastAsia="Times New Roman"/>
                  <w:rPrChange w:id="9775" w:author="Administrator" w:date="2026-07-06T15:11:00Z">
                    <w:rPr>
                      <w:rFonts w:ascii="Source Sans 3" w:eastAsia="Times New Roman" w:hAnsi="Source Sans 3" w:cs="Times New Roman"/>
                    </w:rPr>
                  </w:rPrChange>
                </w:rPr>
                <w:t>25-05-2026</w:t>
              </w:r>
            </w:ins>
          </w:p>
        </w:tc>
        <w:tc>
          <w:tcPr>
            <w:tcW w:w="8812" w:type="dxa"/>
          </w:tcPr>
          <w:p w14:paraId="3B485FC2" w14:textId="2B2F64D3" w:rsidR="00065BA1" w:rsidRPr="008875DE" w:rsidRDefault="00065BA1" w:rsidP="00065BA1">
            <w:pPr>
              <w:pStyle w:val="NoSpacing"/>
              <w:rPr>
                <w:ins w:id="9776" w:author="Administrator" w:date="2026-05-26T14:52:00Z"/>
                <w:lang w:val="ro-RO"/>
                <w:rPrChange w:id="9777" w:author="Administrator" w:date="2026-07-06T15:11:00Z">
                  <w:rPr>
                    <w:ins w:id="9778" w:author="Administrator" w:date="2026-05-26T14:52:00Z"/>
                    <w:rFonts w:ascii="Source Sans 3" w:hAnsi="Source Sans 3" w:cs="Times New Roman"/>
                    <w:lang w:val="ro-RO"/>
                  </w:rPr>
                </w:rPrChange>
              </w:rPr>
            </w:pPr>
            <w:ins w:id="9779" w:author="Administrator" w:date="2026-05-27T09:43:00Z">
              <w:r w:rsidRPr="008875DE">
                <w:rPr>
                  <w:lang w:val="ro-RO"/>
                  <w:rPrChange w:id="9780" w:author="Administrator" w:date="2026-07-06T15:11:00Z">
                    <w:rPr>
                      <w:rFonts w:ascii="Source Sans 3" w:hAnsi="Source Sans 3" w:cs="Times New Roman"/>
                      <w:lang w:val="ro-RO"/>
                    </w:rPr>
                  </w:rPrChange>
                </w:rPr>
                <w:t xml:space="preserve">Privind desființarea pe cale administrativă a construcției </w:t>
              </w:r>
            </w:ins>
            <w:ins w:id="9781" w:author="Administrator" w:date="2026-05-27T09:44:00Z">
              <w:r w:rsidRPr="008875DE">
                <w:rPr>
                  <w:lang w:val="ro-RO"/>
                  <w:rPrChange w:id="9782" w:author="Administrator" w:date="2026-07-06T15:11:00Z">
                    <w:rPr>
                      <w:rFonts w:ascii="Source Sans 3" w:hAnsi="Source Sans 3" w:cs="Times New Roman"/>
                      <w:lang w:val="ro-RO"/>
                    </w:rPr>
                  </w:rPrChange>
                </w:rPr>
                <w:t>–</w:t>
              </w:r>
            </w:ins>
            <w:ins w:id="9783" w:author="Administrator" w:date="2026-05-27T09:43:00Z">
              <w:r w:rsidRPr="008875DE">
                <w:rPr>
                  <w:lang w:val="ro-RO"/>
                  <w:rPrChange w:id="9784" w:author="Administrator" w:date="2026-07-06T15:11:00Z">
                    <w:rPr>
                      <w:rFonts w:ascii="Source Sans 3" w:hAnsi="Source Sans 3" w:cs="Times New Roman"/>
                      <w:lang w:val="ro-RO"/>
                    </w:rPr>
                  </w:rPrChange>
                </w:rPr>
                <w:t xml:space="preserve"> prisma </w:t>
              </w:r>
            </w:ins>
            <w:ins w:id="9785" w:author="Administrator" w:date="2026-05-27T09:44:00Z">
              <w:r w:rsidRPr="008875DE">
                <w:rPr>
                  <w:lang w:val="ro-RO"/>
                  <w:rPrChange w:id="9786" w:author="Administrator" w:date="2026-07-06T15:11:00Z">
                    <w:rPr>
                      <w:rFonts w:ascii="Source Sans 3" w:hAnsi="Source Sans 3" w:cs="Times New Roman"/>
                      <w:lang w:val="ro-RO"/>
                    </w:rPr>
                  </w:rPrChange>
                </w:rPr>
                <w:t xml:space="preserve">publicitară, amplasată pe teren domeniu public al municipiului Ploiești, str. Gherghe Lazăr ( trotuar </w:t>
              </w:r>
            </w:ins>
            <w:ins w:id="9787" w:author="Administrator" w:date="2026-05-27T09:45:00Z">
              <w:r w:rsidRPr="008875DE">
                <w:rPr>
                  <w:lang w:val="ro-RO"/>
                  <w:rPrChange w:id="9788" w:author="Administrator" w:date="2026-07-06T15:11:00Z">
                    <w:rPr>
                      <w:rFonts w:ascii="Source Sans 3" w:hAnsi="Source Sans 3" w:cs="Times New Roman"/>
                      <w:lang w:val="ro-RO"/>
                    </w:rPr>
                  </w:rPrChange>
                </w:rPr>
                <w:t>–</w:t>
              </w:r>
            </w:ins>
            <w:ins w:id="9789" w:author="Administrator" w:date="2026-05-27T09:44:00Z">
              <w:r w:rsidRPr="008875DE">
                <w:rPr>
                  <w:lang w:val="ro-RO"/>
                  <w:rPrChange w:id="9790" w:author="Administrator" w:date="2026-07-06T15:11:00Z">
                    <w:rPr>
                      <w:rFonts w:ascii="Source Sans 3" w:hAnsi="Source Sans 3" w:cs="Times New Roman"/>
                      <w:lang w:val="ro-RO"/>
                    </w:rPr>
                  </w:rPrChange>
                </w:rPr>
                <w:t xml:space="preserve"> zona </w:t>
              </w:r>
            </w:ins>
            <w:ins w:id="9791" w:author="Administrator" w:date="2026-05-27T09:45:00Z">
              <w:r w:rsidRPr="008875DE">
                <w:rPr>
                  <w:lang w:val="ro-RO"/>
                  <w:rPrChange w:id="9792" w:author="Administrator" w:date="2026-07-06T15:11:00Z">
                    <w:rPr>
                      <w:rFonts w:ascii="Source Sans 3" w:hAnsi="Source Sans 3" w:cs="Times New Roman"/>
                      <w:lang w:val="ro-RO"/>
                    </w:rPr>
                  </w:rPrChange>
                </w:rPr>
                <w:t>Tur</w:t>
              </w:r>
            </w:ins>
            <w:ins w:id="9793" w:author="Administrator" w:date="2026-05-27T09:46:00Z">
              <w:r w:rsidRPr="008875DE">
                <w:rPr>
                  <w:lang w:val="ro-RO"/>
                  <w:rPrChange w:id="9794" w:author="Administrator" w:date="2026-07-06T15:11:00Z">
                    <w:rPr>
                      <w:rFonts w:ascii="Source Sans 3" w:hAnsi="Source Sans 3" w:cs="Times New Roman"/>
                      <w:lang w:val="ro-RO"/>
                    </w:rPr>
                  </w:rPrChange>
                </w:rPr>
                <w:t>kis Grill )</w:t>
              </w:r>
            </w:ins>
          </w:p>
        </w:tc>
        <w:tc>
          <w:tcPr>
            <w:tcW w:w="1560" w:type="dxa"/>
          </w:tcPr>
          <w:p w14:paraId="628E58E9" w14:textId="77777777" w:rsidR="00065BA1" w:rsidRPr="008875DE" w:rsidRDefault="00065BA1" w:rsidP="00065BA1">
            <w:pPr>
              <w:pStyle w:val="NoSpacing"/>
              <w:rPr>
                <w:ins w:id="9795" w:author="Administrator" w:date="2026-05-26T14:52:00Z"/>
                <w:rPrChange w:id="9796" w:author="Administrator" w:date="2026-07-06T15:11:00Z">
                  <w:rPr>
                    <w:ins w:id="9797" w:author="Administrator" w:date="2026-05-26T14:52:00Z"/>
                    <w:rFonts w:ascii="Source Sans 3" w:hAnsi="Source Sans 3" w:cs="Times New Roman"/>
                  </w:rPr>
                </w:rPrChange>
              </w:rPr>
            </w:pPr>
          </w:p>
        </w:tc>
      </w:tr>
      <w:tr w:rsidR="00065BA1" w:rsidRPr="008875DE" w14:paraId="260648FA" w14:textId="77777777" w:rsidTr="008D6693">
        <w:trPr>
          <w:trHeight w:val="480"/>
          <w:ins w:id="9798" w:author="Administrator" w:date="2026-05-26T14:52:00Z"/>
        </w:trPr>
        <w:tc>
          <w:tcPr>
            <w:tcW w:w="889" w:type="dxa"/>
          </w:tcPr>
          <w:p w14:paraId="360A132A" w14:textId="37AC0968" w:rsidR="00065BA1" w:rsidRPr="008875DE" w:rsidRDefault="00065BA1" w:rsidP="00065BA1">
            <w:pPr>
              <w:pStyle w:val="NoSpacing"/>
              <w:rPr>
                <w:ins w:id="9799" w:author="Administrator" w:date="2026-05-26T14:52:00Z"/>
                <w:rPrChange w:id="9800" w:author="Administrator" w:date="2026-07-06T15:11:00Z">
                  <w:rPr>
                    <w:ins w:id="9801" w:author="Administrator" w:date="2026-05-26T14:52:00Z"/>
                    <w:rFonts w:ascii="Source Sans 3" w:hAnsi="Source Sans 3" w:cs="Times New Roman"/>
                  </w:rPr>
                </w:rPrChange>
              </w:rPr>
            </w:pPr>
            <w:ins w:id="9802" w:author="Administrator" w:date="2026-05-26T14:54:00Z">
              <w:r w:rsidRPr="008875DE">
                <w:rPr>
                  <w:rPrChange w:id="9803" w:author="Administrator" w:date="2026-07-06T15:11:00Z">
                    <w:rPr>
                      <w:rFonts w:ascii="Source Sans 3" w:hAnsi="Source Sans 3" w:cs="Times New Roman"/>
                    </w:rPr>
                  </w:rPrChange>
                </w:rPr>
                <w:t>2413</w:t>
              </w:r>
            </w:ins>
          </w:p>
        </w:tc>
        <w:tc>
          <w:tcPr>
            <w:tcW w:w="1629" w:type="dxa"/>
          </w:tcPr>
          <w:p w14:paraId="3B8E038E" w14:textId="595923D6" w:rsidR="00065BA1" w:rsidRPr="008875DE" w:rsidRDefault="00065BA1" w:rsidP="00065BA1">
            <w:pPr>
              <w:pStyle w:val="NoSpacing"/>
              <w:rPr>
                <w:ins w:id="9804" w:author="Administrator" w:date="2026-05-26T14:52:00Z"/>
                <w:rFonts w:eastAsia="Times New Roman"/>
                <w:rPrChange w:id="9805" w:author="Administrator" w:date="2026-07-06T15:11:00Z">
                  <w:rPr>
                    <w:ins w:id="9806" w:author="Administrator" w:date="2026-05-26T14:52:00Z"/>
                    <w:rFonts w:ascii="Source Sans 3" w:eastAsia="Times New Roman" w:hAnsi="Source Sans 3" w:cs="Times New Roman"/>
                  </w:rPr>
                </w:rPrChange>
              </w:rPr>
            </w:pPr>
            <w:ins w:id="9807" w:author="Administrator" w:date="2026-05-27T10:36:00Z">
              <w:r w:rsidRPr="008875DE">
                <w:rPr>
                  <w:rFonts w:eastAsia="Times New Roman"/>
                  <w:rPrChange w:id="9808" w:author="Administrator" w:date="2026-07-06T15:11:00Z">
                    <w:rPr>
                      <w:rFonts w:ascii="Source Sans 3" w:eastAsia="Times New Roman" w:hAnsi="Source Sans 3" w:cs="Times New Roman"/>
                    </w:rPr>
                  </w:rPrChange>
                </w:rPr>
                <w:t>25-05-2026</w:t>
              </w:r>
            </w:ins>
          </w:p>
        </w:tc>
        <w:tc>
          <w:tcPr>
            <w:tcW w:w="8812" w:type="dxa"/>
          </w:tcPr>
          <w:p w14:paraId="522B3B7F" w14:textId="05FA68B4" w:rsidR="00065BA1" w:rsidRPr="008875DE" w:rsidRDefault="00065BA1" w:rsidP="00065BA1">
            <w:pPr>
              <w:pStyle w:val="NoSpacing"/>
              <w:rPr>
                <w:ins w:id="9809" w:author="Administrator" w:date="2026-05-26T14:52:00Z"/>
                <w:lang w:val="ro-RO"/>
                <w:rPrChange w:id="9810" w:author="Administrator" w:date="2026-07-06T15:11:00Z">
                  <w:rPr>
                    <w:ins w:id="9811" w:author="Administrator" w:date="2026-05-26T14:52:00Z"/>
                    <w:rFonts w:ascii="Source Sans 3" w:hAnsi="Source Sans 3" w:cs="Times New Roman"/>
                    <w:lang w:val="ro-RO"/>
                  </w:rPr>
                </w:rPrChange>
              </w:rPr>
            </w:pPr>
            <w:ins w:id="9812" w:author="Administrator" w:date="2026-05-27T09:47:00Z">
              <w:r w:rsidRPr="008875DE">
                <w:rPr>
                  <w:lang w:val="ro-RO"/>
                  <w:rPrChange w:id="9813" w:author="Administrator" w:date="2026-07-06T15:11:00Z">
                    <w:rPr>
                      <w:rFonts w:ascii="Source Sans 3" w:hAnsi="Source Sans 3" w:cs="Times New Roman"/>
                      <w:lang w:val="ro-RO"/>
                    </w:rPr>
                  </w:rPrChange>
                </w:rPr>
                <w:t xml:space="preserve">Privind desființarea pe cale administrativă a construcției – prisma publicitară, amplasată  pe teren domeniu public al municipiului Ploiești, Bulevardul Republicii ( Esplanada Centrului  Civic </w:t>
              </w:r>
            </w:ins>
            <w:ins w:id="9814" w:author="Administrator" w:date="2026-05-27T09:48:00Z">
              <w:r w:rsidRPr="008875DE">
                <w:rPr>
                  <w:lang w:val="ro-RO"/>
                  <w:rPrChange w:id="9815" w:author="Administrator" w:date="2026-07-06T15:11:00Z">
                    <w:rPr>
                      <w:rFonts w:ascii="Source Sans 3" w:hAnsi="Source Sans 3" w:cs="Times New Roman"/>
                      <w:lang w:val="ro-RO"/>
                    </w:rPr>
                  </w:rPrChange>
                </w:rPr>
                <w:t>–</w:t>
              </w:r>
            </w:ins>
            <w:ins w:id="9816" w:author="Administrator" w:date="2026-05-27T09:47:00Z">
              <w:r w:rsidRPr="008875DE">
                <w:rPr>
                  <w:lang w:val="ro-RO"/>
                  <w:rPrChange w:id="9817" w:author="Administrator" w:date="2026-07-06T15:11:00Z">
                    <w:rPr>
                      <w:rFonts w:ascii="Source Sans 3" w:hAnsi="Source Sans 3" w:cs="Times New Roman"/>
                      <w:lang w:val="ro-RO"/>
                    </w:rPr>
                  </w:rPrChange>
                </w:rPr>
                <w:t xml:space="preserve"> stație </w:t>
              </w:r>
            </w:ins>
            <w:ins w:id="9818" w:author="Administrator" w:date="2026-05-27T09:48:00Z">
              <w:r w:rsidRPr="008875DE">
                <w:rPr>
                  <w:lang w:val="ro-RO"/>
                  <w:rPrChange w:id="9819" w:author="Administrator" w:date="2026-07-06T15:11:00Z">
                    <w:rPr>
                      <w:rFonts w:ascii="Source Sans 3" w:hAnsi="Source Sans 3" w:cs="Times New Roman"/>
                      <w:lang w:val="ro-RO"/>
                    </w:rPr>
                  </w:rPrChange>
                </w:rPr>
                <w:t>RATP Galeriile Comerciale</w:t>
              </w:r>
            </w:ins>
            <w:ins w:id="9820" w:author="Administrator" w:date="2026-06-03T11:59:00Z">
              <w:r w:rsidRPr="008875DE">
                <w:rPr>
                  <w:lang w:val="ro-RO"/>
                  <w:rPrChange w:id="9821" w:author="Administrator" w:date="2026-07-06T15:11:00Z">
                    <w:rPr>
                      <w:rFonts w:ascii="Source Sans 3" w:hAnsi="Source Sans 3" w:cs="Times New Roman"/>
                      <w:lang w:val="ro-RO"/>
                    </w:rPr>
                  </w:rPrChange>
                </w:rPr>
                <w:t xml:space="preserve"> </w:t>
              </w:r>
            </w:ins>
            <w:ins w:id="9822" w:author="Administrator" w:date="2026-05-27T09:48:00Z">
              <w:r w:rsidRPr="008875DE">
                <w:rPr>
                  <w:lang w:val="ro-RO"/>
                  <w:rPrChange w:id="9823" w:author="Administrator" w:date="2026-07-06T15:11:00Z">
                    <w:rPr>
                      <w:rFonts w:ascii="Source Sans 3" w:hAnsi="Source Sans 3" w:cs="Times New Roman"/>
                      <w:lang w:val="ro-RO"/>
                    </w:rPr>
                  </w:rPrChange>
                </w:rPr>
                <w:t>)</w:t>
              </w:r>
            </w:ins>
          </w:p>
        </w:tc>
        <w:tc>
          <w:tcPr>
            <w:tcW w:w="1560" w:type="dxa"/>
          </w:tcPr>
          <w:p w14:paraId="5F9659F7" w14:textId="77777777" w:rsidR="00065BA1" w:rsidRPr="008875DE" w:rsidRDefault="00065BA1" w:rsidP="00065BA1">
            <w:pPr>
              <w:pStyle w:val="NoSpacing"/>
              <w:rPr>
                <w:ins w:id="9824" w:author="Administrator" w:date="2026-05-26T14:52:00Z"/>
                <w:rPrChange w:id="9825" w:author="Administrator" w:date="2026-07-06T15:11:00Z">
                  <w:rPr>
                    <w:ins w:id="9826" w:author="Administrator" w:date="2026-05-26T14:52:00Z"/>
                    <w:rFonts w:ascii="Source Sans 3" w:hAnsi="Source Sans 3" w:cs="Times New Roman"/>
                  </w:rPr>
                </w:rPrChange>
              </w:rPr>
            </w:pPr>
          </w:p>
        </w:tc>
      </w:tr>
      <w:tr w:rsidR="00065BA1" w:rsidRPr="008875DE" w14:paraId="1EE82332" w14:textId="77777777" w:rsidTr="008D6693">
        <w:trPr>
          <w:trHeight w:val="480"/>
          <w:ins w:id="9827" w:author="Administrator" w:date="2026-05-26T14:52:00Z"/>
        </w:trPr>
        <w:tc>
          <w:tcPr>
            <w:tcW w:w="889" w:type="dxa"/>
          </w:tcPr>
          <w:p w14:paraId="5A2A560B" w14:textId="10F23A1C" w:rsidR="00065BA1" w:rsidRPr="008875DE" w:rsidRDefault="00065BA1" w:rsidP="00065BA1">
            <w:pPr>
              <w:pStyle w:val="NoSpacing"/>
              <w:rPr>
                <w:ins w:id="9828" w:author="Administrator" w:date="2026-05-26T14:52:00Z"/>
                <w:rPrChange w:id="9829" w:author="Administrator" w:date="2026-07-06T15:11:00Z">
                  <w:rPr>
                    <w:ins w:id="9830" w:author="Administrator" w:date="2026-05-26T14:52:00Z"/>
                    <w:rFonts w:ascii="Source Sans 3" w:hAnsi="Source Sans 3" w:cs="Times New Roman"/>
                  </w:rPr>
                </w:rPrChange>
              </w:rPr>
            </w:pPr>
            <w:ins w:id="9831" w:author="Administrator" w:date="2026-05-26T14:54:00Z">
              <w:r w:rsidRPr="008875DE">
                <w:rPr>
                  <w:rPrChange w:id="9832" w:author="Administrator" w:date="2026-07-06T15:11:00Z">
                    <w:rPr>
                      <w:rFonts w:ascii="Source Sans 3" w:hAnsi="Source Sans 3" w:cs="Times New Roman"/>
                    </w:rPr>
                  </w:rPrChange>
                </w:rPr>
                <w:t>2412</w:t>
              </w:r>
            </w:ins>
          </w:p>
        </w:tc>
        <w:tc>
          <w:tcPr>
            <w:tcW w:w="1629" w:type="dxa"/>
          </w:tcPr>
          <w:p w14:paraId="2533B8D1" w14:textId="4BC0BA8F" w:rsidR="00065BA1" w:rsidRPr="008875DE" w:rsidRDefault="00065BA1" w:rsidP="00065BA1">
            <w:pPr>
              <w:pStyle w:val="NoSpacing"/>
              <w:rPr>
                <w:ins w:id="9833" w:author="Administrator" w:date="2026-05-26T14:52:00Z"/>
                <w:rFonts w:eastAsia="Times New Roman"/>
                <w:rPrChange w:id="9834" w:author="Administrator" w:date="2026-07-06T15:11:00Z">
                  <w:rPr>
                    <w:ins w:id="9835" w:author="Administrator" w:date="2026-05-26T14:52:00Z"/>
                    <w:rFonts w:ascii="Source Sans 3" w:eastAsia="Times New Roman" w:hAnsi="Source Sans 3" w:cs="Times New Roman"/>
                  </w:rPr>
                </w:rPrChange>
              </w:rPr>
            </w:pPr>
            <w:ins w:id="9836" w:author="Administrator" w:date="2026-05-27T10:36:00Z">
              <w:r w:rsidRPr="008875DE">
                <w:rPr>
                  <w:rFonts w:eastAsia="Times New Roman"/>
                  <w:rPrChange w:id="9837" w:author="Administrator" w:date="2026-07-06T15:11:00Z">
                    <w:rPr>
                      <w:rFonts w:ascii="Source Sans 3" w:eastAsia="Times New Roman" w:hAnsi="Source Sans 3" w:cs="Times New Roman"/>
                    </w:rPr>
                  </w:rPrChange>
                </w:rPr>
                <w:t>25-05-2026</w:t>
              </w:r>
            </w:ins>
          </w:p>
        </w:tc>
        <w:tc>
          <w:tcPr>
            <w:tcW w:w="8812" w:type="dxa"/>
          </w:tcPr>
          <w:p w14:paraId="4C45F514" w14:textId="4610F7C6" w:rsidR="00065BA1" w:rsidRPr="008875DE" w:rsidRDefault="00065BA1" w:rsidP="00065BA1">
            <w:pPr>
              <w:pStyle w:val="NoSpacing"/>
              <w:rPr>
                <w:ins w:id="9838" w:author="Administrator" w:date="2026-05-26T14:52:00Z"/>
                <w:lang w:val="ro-RO"/>
                <w:rPrChange w:id="9839" w:author="Administrator" w:date="2026-07-06T15:11:00Z">
                  <w:rPr>
                    <w:ins w:id="9840" w:author="Administrator" w:date="2026-05-26T14:52:00Z"/>
                    <w:rFonts w:ascii="Source Sans 3" w:hAnsi="Source Sans 3" w:cs="Times New Roman"/>
                    <w:lang w:val="ro-RO"/>
                  </w:rPr>
                </w:rPrChange>
              </w:rPr>
            </w:pPr>
            <w:ins w:id="9841" w:author="Administrator" w:date="2026-05-27T09:48:00Z">
              <w:r w:rsidRPr="008875DE">
                <w:rPr>
                  <w:lang w:val="ro-RO"/>
                  <w:rPrChange w:id="9842" w:author="Administrator" w:date="2026-07-06T15:11:00Z">
                    <w:rPr>
                      <w:rFonts w:ascii="Source Sans 3" w:hAnsi="Source Sans 3" w:cs="Times New Roman"/>
                      <w:lang w:val="ro-RO"/>
                    </w:rPr>
                  </w:rPrChange>
                </w:rPr>
                <w:t>Privind desființarea pe cale administrativă a prismei publicitare amplasată pe teren domeniu public al municipiului Ploiești, pe spațiul verde- tip scuar, din zona intersecției DN1 ( Centura de Vest) cu DJ156</w:t>
              </w:r>
            </w:ins>
          </w:p>
        </w:tc>
        <w:tc>
          <w:tcPr>
            <w:tcW w:w="1560" w:type="dxa"/>
          </w:tcPr>
          <w:p w14:paraId="32D7E139" w14:textId="77777777" w:rsidR="00065BA1" w:rsidRPr="008875DE" w:rsidRDefault="00065BA1" w:rsidP="00065BA1">
            <w:pPr>
              <w:pStyle w:val="NoSpacing"/>
              <w:rPr>
                <w:ins w:id="9843" w:author="Administrator" w:date="2026-05-26T14:52:00Z"/>
                <w:rPrChange w:id="9844" w:author="Administrator" w:date="2026-07-06T15:11:00Z">
                  <w:rPr>
                    <w:ins w:id="9845" w:author="Administrator" w:date="2026-05-26T14:52:00Z"/>
                    <w:rFonts w:ascii="Source Sans 3" w:hAnsi="Source Sans 3" w:cs="Times New Roman"/>
                  </w:rPr>
                </w:rPrChange>
              </w:rPr>
            </w:pPr>
          </w:p>
        </w:tc>
      </w:tr>
      <w:tr w:rsidR="00065BA1" w:rsidRPr="008875DE" w14:paraId="04D7938F" w14:textId="77777777" w:rsidTr="008D6693">
        <w:trPr>
          <w:trHeight w:val="480"/>
          <w:ins w:id="9846" w:author="Administrator" w:date="2026-05-26T14:52:00Z"/>
        </w:trPr>
        <w:tc>
          <w:tcPr>
            <w:tcW w:w="889" w:type="dxa"/>
          </w:tcPr>
          <w:p w14:paraId="4A9B06B0" w14:textId="07137814" w:rsidR="00065BA1" w:rsidRPr="008875DE" w:rsidRDefault="00065BA1" w:rsidP="00065BA1">
            <w:pPr>
              <w:pStyle w:val="NoSpacing"/>
              <w:rPr>
                <w:ins w:id="9847" w:author="Administrator" w:date="2026-05-26T14:52:00Z"/>
                <w:rPrChange w:id="9848" w:author="Administrator" w:date="2026-07-06T15:11:00Z">
                  <w:rPr>
                    <w:ins w:id="9849" w:author="Administrator" w:date="2026-05-26T14:52:00Z"/>
                    <w:rFonts w:ascii="Source Sans 3" w:hAnsi="Source Sans 3" w:cs="Times New Roman"/>
                  </w:rPr>
                </w:rPrChange>
              </w:rPr>
            </w:pPr>
            <w:ins w:id="9850" w:author="Administrator" w:date="2026-05-26T14:54:00Z">
              <w:r w:rsidRPr="008875DE">
                <w:rPr>
                  <w:rPrChange w:id="9851" w:author="Administrator" w:date="2026-07-06T15:11:00Z">
                    <w:rPr>
                      <w:rFonts w:ascii="Source Sans 3" w:hAnsi="Source Sans 3" w:cs="Times New Roman"/>
                    </w:rPr>
                  </w:rPrChange>
                </w:rPr>
                <w:t>2411</w:t>
              </w:r>
            </w:ins>
          </w:p>
        </w:tc>
        <w:tc>
          <w:tcPr>
            <w:tcW w:w="1629" w:type="dxa"/>
          </w:tcPr>
          <w:p w14:paraId="385C5964" w14:textId="3BC1D66B" w:rsidR="00065BA1" w:rsidRPr="008875DE" w:rsidRDefault="00065BA1" w:rsidP="00065BA1">
            <w:pPr>
              <w:pStyle w:val="NoSpacing"/>
              <w:rPr>
                <w:ins w:id="9852" w:author="Administrator" w:date="2026-05-26T14:52:00Z"/>
                <w:rFonts w:eastAsia="Times New Roman"/>
                <w:rPrChange w:id="9853" w:author="Administrator" w:date="2026-07-06T15:11:00Z">
                  <w:rPr>
                    <w:ins w:id="9854" w:author="Administrator" w:date="2026-05-26T14:52:00Z"/>
                    <w:rFonts w:ascii="Source Sans 3" w:eastAsia="Times New Roman" w:hAnsi="Source Sans 3" w:cs="Times New Roman"/>
                  </w:rPr>
                </w:rPrChange>
              </w:rPr>
            </w:pPr>
            <w:ins w:id="9855" w:author="Administrator" w:date="2026-05-27T10:36:00Z">
              <w:r w:rsidRPr="008875DE">
                <w:rPr>
                  <w:rFonts w:eastAsia="Times New Roman"/>
                  <w:rPrChange w:id="9856" w:author="Administrator" w:date="2026-07-06T15:11:00Z">
                    <w:rPr>
                      <w:rFonts w:ascii="Source Sans 3" w:eastAsia="Times New Roman" w:hAnsi="Source Sans 3" w:cs="Times New Roman"/>
                    </w:rPr>
                  </w:rPrChange>
                </w:rPr>
                <w:t>25-05-2026</w:t>
              </w:r>
            </w:ins>
          </w:p>
        </w:tc>
        <w:tc>
          <w:tcPr>
            <w:tcW w:w="8812" w:type="dxa"/>
          </w:tcPr>
          <w:p w14:paraId="49DE27CC" w14:textId="4A2412E8" w:rsidR="00065BA1" w:rsidRPr="008875DE" w:rsidRDefault="00065BA1" w:rsidP="00065BA1">
            <w:pPr>
              <w:pStyle w:val="NoSpacing"/>
              <w:rPr>
                <w:ins w:id="9857" w:author="Administrator" w:date="2026-05-26T14:52:00Z"/>
                <w:lang w:val="ro-RO"/>
                <w:rPrChange w:id="9858" w:author="Administrator" w:date="2026-07-06T15:11:00Z">
                  <w:rPr>
                    <w:ins w:id="9859" w:author="Administrator" w:date="2026-05-26T14:52:00Z"/>
                    <w:rFonts w:ascii="Source Sans 3" w:hAnsi="Source Sans 3" w:cs="Times New Roman"/>
                    <w:lang w:val="ro-RO"/>
                  </w:rPr>
                </w:rPrChange>
              </w:rPr>
            </w:pPr>
            <w:ins w:id="9860" w:author="Administrator" w:date="2026-05-27T10:13:00Z">
              <w:r w:rsidRPr="008875DE">
                <w:rPr>
                  <w:lang w:val="ro-RO"/>
                  <w:rPrChange w:id="9861" w:author="Administrator" w:date="2026-07-06T15:11:00Z">
                    <w:rPr>
                      <w:rFonts w:ascii="Source Sans 3" w:hAnsi="Source Sans 3" w:cs="Times New Roman"/>
                      <w:lang w:val="ro-RO"/>
                    </w:rPr>
                  </w:rPrChange>
                </w:rPr>
                <w:t xml:space="preserve">Privind desființarea pe cale administrativă a prismei publicitare amplasată pe teren domeniu public al municipiului Ploiești, pe spațiul verde </w:t>
              </w:r>
            </w:ins>
            <w:ins w:id="9862" w:author="Administrator" w:date="2026-05-27T10:14:00Z">
              <w:r w:rsidRPr="008875DE">
                <w:rPr>
                  <w:lang w:val="ro-RO"/>
                  <w:rPrChange w:id="9863" w:author="Administrator" w:date="2026-07-06T15:11:00Z">
                    <w:rPr>
                      <w:rFonts w:ascii="Source Sans 3" w:hAnsi="Source Sans 3" w:cs="Times New Roman"/>
                      <w:lang w:val="ro-RO"/>
                    </w:rPr>
                  </w:rPrChange>
                </w:rPr>
                <w:t>–</w:t>
              </w:r>
            </w:ins>
            <w:ins w:id="9864" w:author="Administrator" w:date="2026-05-27T10:13:00Z">
              <w:r w:rsidRPr="008875DE">
                <w:rPr>
                  <w:lang w:val="ro-RO"/>
                  <w:rPrChange w:id="9865" w:author="Administrator" w:date="2026-07-06T15:11:00Z">
                    <w:rPr>
                      <w:rFonts w:ascii="Source Sans 3" w:hAnsi="Source Sans 3" w:cs="Times New Roman"/>
                      <w:lang w:val="ro-RO"/>
                    </w:rPr>
                  </w:rPrChange>
                </w:rPr>
                <w:t xml:space="preserve"> tip </w:t>
              </w:r>
            </w:ins>
            <w:ins w:id="9866" w:author="Administrator" w:date="2026-05-27T10:14:00Z">
              <w:r w:rsidRPr="008875DE">
                <w:rPr>
                  <w:lang w:val="ro-RO"/>
                  <w:rPrChange w:id="9867" w:author="Administrator" w:date="2026-07-06T15:11:00Z">
                    <w:rPr>
                      <w:rFonts w:ascii="Source Sans 3" w:hAnsi="Source Sans 3" w:cs="Times New Roman"/>
                      <w:lang w:val="ro-RO"/>
                    </w:rPr>
                  </w:rPrChange>
                </w:rPr>
                <w:t>scuar, între părțile carosabile – str. Gh.. Grigore Cantacuzino, vizavi de SC Coca Cola HBC</w:t>
              </w:r>
            </w:ins>
          </w:p>
        </w:tc>
        <w:tc>
          <w:tcPr>
            <w:tcW w:w="1560" w:type="dxa"/>
          </w:tcPr>
          <w:p w14:paraId="6AA9881C" w14:textId="77777777" w:rsidR="00065BA1" w:rsidRPr="008875DE" w:rsidRDefault="00065BA1" w:rsidP="00065BA1">
            <w:pPr>
              <w:pStyle w:val="NoSpacing"/>
              <w:rPr>
                <w:ins w:id="9868" w:author="Administrator" w:date="2026-05-26T14:52:00Z"/>
                <w:rPrChange w:id="9869" w:author="Administrator" w:date="2026-07-06T15:11:00Z">
                  <w:rPr>
                    <w:ins w:id="9870" w:author="Administrator" w:date="2026-05-26T14:52:00Z"/>
                    <w:rFonts w:ascii="Source Sans 3" w:hAnsi="Source Sans 3" w:cs="Times New Roman"/>
                  </w:rPr>
                </w:rPrChange>
              </w:rPr>
            </w:pPr>
          </w:p>
        </w:tc>
      </w:tr>
      <w:tr w:rsidR="00065BA1" w:rsidRPr="008875DE" w14:paraId="3F3A9765" w14:textId="77777777" w:rsidTr="008D6693">
        <w:trPr>
          <w:trHeight w:val="480"/>
          <w:ins w:id="9871" w:author="Administrator" w:date="2026-05-26T14:52:00Z"/>
        </w:trPr>
        <w:tc>
          <w:tcPr>
            <w:tcW w:w="889" w:type="dxa"/>
          </w:tcPr>
          <w:p w14:paraId="5D449250" w14:textId="76FDF100" w:rsidR="00065BA1" w:rsidRPr="008875DE" w:rsidRDefault="00065BA1" w:rsidP="00065BA1">
            <w:pPr>
              <w:pStyle w:val="NoSpacing"/>
              <w:rPr>
                <w:ins w:id="9872" w:author="Administrator" w:date="2026-05-26T14:52:00Z"/>
                <w:rPrChange w:id="9873" w:author="Administrator" w:date="2026-07-06T15:11:00Z">
                  <w:rPr>
                    <w:ins w:id="9874" w:author="Administrator" w:date="2026-05-26T14:52:00Z"/>
                    <w:rFonts w:ascii="Source Sans 3" w:hAnsi="Source Sans 3" w:cs="Times New Roman"/>
                  </w:rPr>
                </w:rPrChange>
              </w:rPr>
            </w:pPr>
            <w:ins w:id="9875" w:author="Administrator" w:date="2026-05-26T14:54:00Z">
              <w:r w:rsidRPr="008875DE">
                <w:rPr>
                  <w:rPrChange w:id="9876" w:author="Administrator" w:date="2026-07-06T15:11:00Z">
                    <w:rPr>
                      <w:rFonts w:ascii="Source Sans 3" w:hAnsi="Source Sans 3" w:cs="Times New Roman"/>
                    </w:rPr>
                  </w:rPrChange>
                </w:rPr>
                <w:t>2410</w:t>
              </w:r>
            </w:ins>
          </w:p>
        </w:tc>
        <w:tc>
          <w:tcPr>
            <w:tcW w:w="1629" w:type="dxa"/>
          </w:tcPr>
          <w:p w14:paraId="2AADFE33" w14:textId="164B91E1" w:rsidR="00065BA1" w:rsidRPr="008875DE" w:rsidRDefault="00065BA1" w:rsidP="00065BA1">
            <w:pPr>
              <w:pStyle w:val="NoSpacing"/>
              <w:rPr>
                <w:ins w:id="9877" w:author="Administrator" w:date="2026-05-26T14:52:00Z"/>
                <w:rFonts w:eastAsia="Times New Roman"/>
                <w:rPrChange w:id="9878" w:author="Administrator" w:date="2026-07-06T15:11:00Z">
                  <w:rPr>
                    <w:ins w:id="9879" w:author="Administrator" w:date="2026-05-26T14:52:00Z"/>
                    <w:rFonts w:ascii="Source Sans 3" w:eastAsia="Times New Roman" w:hAnsi="Source Sans 3" w:cs="Times New Roman"/>
                  </w:rPr>
                </w:rPrChange>
              </w:rPr>
            </w:pPr>
            <w:ins w:id="9880" w:author="Administrator" w:date="2026-05-27T10:36:00Z">
              <w:r w:rsidRPr="008875DE">
                <w:rPr>
                  <w:rFonts w:eastAsia="Times New Roman"/>
                  <w:rPrChange w:id="9881" w:author="Administrator" w:date="2026-07-06T15:11:00Z">
                    <w:rPr>
                      <w:rFonts w:ascii="Source Sans 3" w:eastAsia="Times New Roman" w:hAnsi="Source Sans 3" w:cs="Times New Roman"/>
                    </w:rPr>
                  </w:rPrChange>
                </w:rPr>
                <w:t>25-05-2026</w:t>
              </w:r>
            </w:ins>
          </w:p>
        </w:tc>
        <w:tc>
          <w:tcPr>
            <w:tcW w:w="8812" w:type="dxa"/>
          </w:tcPr>
          <w:p w14:paraId="6FFDBD05" w14:textId="2FD20D34" w:rsidR="00065BA1" w:rsidRPr="008875DE" w:rsidRDefault="00065BA1" w:rsidP="00065BA1">
            <w:pPr>
              <w:pStyle w:val="NoSpacing"/>
              <w:rPr>
                <w:ins w:id="9882" w:author="Administrator" w:date="2026-05-26T14:52:00Z"/>
                <w:lang w:val="ro-RO"/>
                <w:rPrChange w:id="9883" w:author="Administrator" w:date="2026-07-06T15:11:00Z">
                  <w:rPr>
                    <w:ins w:id="9884" w:author="Administrator" w:date="2026-05-26T14:52:00Z"/>
                    <w:rFonts w:ascii="Source Sans 3" w:hAnsi="Source Sans 3" w:cs="Times New Roman"/>
                    <w:lang w:val="ro-RO"/>
                  </w:rPr>
                </w:rPrChange>
              </w:rPr>
            </w:pPr>
            <w:ins w:id="9885" w:author="Administrator" w:date="2026-05-27T10:15:00Z">
              <w:r w:rsidRPr="008875DE">
                <w:rPr>
                  <w:lang w:val="ro-RO"/>
                  <w:rPrChange w:id="9886" w:author="Administrator" w:date="2026-07-06T15:11:00Z">
                    <w:rPr>
                      <w:rFonts w:ascii="Source Sans 3" w:hAnsi="Source Sans 3" w:cs="Times New Roman"/>
                      <w:lang w:val="ro-RO"/>
                    </w:rPr>
                  </w:rPrChange>
                </w:rPr>
                <w:t>Privind aprobarea planului de servicii pentru minorul Răducanu Andrei Alessio</w:t>
              </w:r>
            </w:ins>
          </w:p>
        </w:tc>
        <w:tc>
          <w:tcPr>
            <w:tcW w:w="1560" w:type="dxa"/>
          </w:tcPr>
          <w:p w14:paraId="7449687E" w14:textId="77777777" w:rsidR="00065BA1" w:rsidRPr="008875DE" w:rsidRDefault="00065BA1" w:rsidP="00065BA1">
            <w:pPr>
              <w:pStyle w:val="NoSpacing"/>
              <w:rPr>
                <w:ins w:id="9887" w:author="Administrator" w:date="2026-05-26T14:52:00Z"/>
                <w:rPrChange w:id="9888" w:author="Administrator" w:date="2026-07-06T15:11:00Z">
                  <w:rPr>
                    <w:ins w:id="9889" w:author="Administrator" w:date="2026-05-26T14:52:00Z"/>
                    <w:rFonts w:ascii="Source Sans 3" w:hAnsi="Source Sans 3" w:cs="Times New Roman"/>
                  </w:rPr>
                </w:rPrChange>
              </w:rPr>
            </w:pPr>
          </w:p>
        </w:tc>
      </w:tr>
      <w:tr w:rsidR="00065BA1" w:rsidRPr="008875DE" w14:paraId="60FAF005" w14:textId="77777777" w:rsidTr="008D6693">
        <w:trPr>
          <w:trHeight w:val="480"/>
          <w:ins w:id="9890" w:author="Administrator" w:date="2026-05-26T14:52:00Z"/>
        </w:trPr>
        <w:tc>
          <w:tcPr>
            <w:tcW w:w="889" w:type="dxa"/>
          </w:tcPr>
          <w:p w14:paraId="45CECDA4" w14:textId="554C9BB2" w:rsidR="00065BA1" w:rsidRPr="008875DE" w:rsidRDefault="00065BA1" w:rsidP="00065BA1">
            <w:pPr>
              <w:pStyle w:val="NoSpacing"/>
              <w:rPr>
                <w:ins w:id="9891" w:author="Administrator" w:date="2026-05-26T14:52:00Z"/>
                <w:rPrChange w:id="9892" w:author="Administrator" w:date="2026-07-06T15:11:00Z">
                  <w:rPr>
                    <w:ins w:id="9893" w:author="Administrator" w:date="2026-05-26T14:52:00Z"/>
                    <w:rFonts w:ascii="Source Sans 3" w:hAnsi="Source Sans 3" w:cs="Times New Roman"/>
                  </w:rPr>
                </w:rPrChange>
              </w:rPr>
            </w:pPr>
            <w:ins w:id="9894" w:author="Administrator" w:date="2026-05-26T14:53:00Z">
              <w:r w:rsidRPr="008875DE">
                <w:rPr>
                  <w:rPrChange w:id="9895" w:author="Administrator" w:date="2026-07-06T15:11:00Z">
                    <w:rPr>
                      <w:rFonts w:ascii="Source Sans 3" w:hAnsi="Source Sans 3" w:cs="Times New Roman"/>
                    </w:rPr>
                  </w:rPrChange>
                </w:rPr>
                <w:lastRenderedPageBreak/>
                <w:t>2409</w:t>
              </w:r>
            </w:ins>
          </w:p>
        </w:tc>
        <w:tc>
          <w:tcPr>
            <w:tcW w:w="1629" w:type="dxa"/>
          </w:tcPr>
          <w:p w14:paraId="29B3DF27" w14:textId="47010FDD" w:rsidR="00065BA1" w:rsidRPr="008875DE" w:rsidRDefault="00065BA1" w:rsidP="00065BA1">
            <w:pPr>
              <w:pStyle w:val="NoSpacing"/>
              <w:rPr>
                <w:ins w:id="9896" w:author="Administrator" w:date="2026-05-26T14:52:00Z"/>
                <w:rFonts w:eastAsia="Times New Roman"/>
                <w:rPrChange w:id="9897" w:author="Administrator" w:date="2026-07-06T15:11:00Z">
                  <w:rPr>
                    <w:ins w:id="9898" w:author="Administrator" w:date="2026-05-26T14:52:00Z"/>
                    <w:rFonts w:ascii="Source Sans 3" w:eastAsia="Times New Roman" w:hAnsi="Source Sans 3" w:cs="Times New Roman"/>
                  </w:rPr>
                </w:rPrChange>
              </w:rPr>
            </w:pPr>
            <w:ins w:id="9899" w:author="Administrator" w:date="2026-05-27T10:36:00Z">
              <w:r w:rsidRPr="008875DE">
                <w:rPr>
                  <w:rFonts w:eastAsia="Times New Roman"/>
                  <w:rPrChange w:id="9900" w:author="Administrator" w:date="2026-07-06T15:11:00Z">
                    <w:rPr>
                      <w:rFonts w:ascii="Source Sans 3" w:eastAsia="Times New Roman" w:hAnsi="Source Sans 3" w:cs="Times New Roman"/>
                    </w:rPr>
                  </w:rPrChange>
                </w:rPr>
                <w:t>25-05-2026</w:t>
              </w:r>
            </w:ins>
          </w:p>
        </w:tc>
        <w:tc>
          <w:tcPr>
            <w:tcW w:w="8812" w:type="dxa"/>
          </w:tcPr>
          <w:p w14:paraId="74849516" w14:textId="73A397BD" w:rsidR="00065BA1" w:rsidRPr="008875DE" w:rsidRDefault="00065BA1" w:rsidP="00065BA1">
            <w:pPr>
              <w:pStyle w:val="NoSpacing"/>
              <w:rPr>
                <w:ins w:id="9901" w:author="Administrator" w:date="2026-05-26T14:52:00Z"/>
                <w:lang w:val="ro-RO"/>
                <w:rPrChange w:id="9902" w:author="Administrator" w:date="2026-07-06T15:11:00Z">
                  <w:rPr>
                    <w:ins w:id="9903" w:author="Administrator" w:date="2026-05-26T14:52:00Z"/>
                    <w:rFonts w:ascii="Source Sans 3" w:hAnsi="Source Sans 3" w:cs="Times New Roman"/>
                    <w:lang w:val="ro-RO"/>
                  </w:rPr>
                </w:rPrChange>
              </w:rPr>
            </w:pPr>
            <w:ins w:id="9904" w:author="Administrator" w:date="2026-05-27T10:16:00Z">
              <w:r w:rsidRPr="008875DE">
                <w:rPr>
                  <w:lang w:val="ro-RO"/>
                  <w:rPrChange w:id="9905" w:author="Administrator" w:date="2026-07-06T15:11:00Z">
                    <w:rPr>
                      <w:rFonts w:ascii="Source Sans 3" w:hAnsi="Source Sans 3" w:cs="Times New Roman"/>
                      <w:lang w:val="ro-RO"/>
                    </w:rPr>
                  </w:rPrChange>
                </w:rPr>
                <w:t>Privind aprobarea planului de servicii pentru minorul R</w:t>
              </w:r>
            </w:ins>
            <w:ins w:id="9906" w:author="Administrator" w:date="2026-06-02T12:17:00Z">
              <w:r w:rsidRPr="008875DE">
                <w:rPr>
                  <w:lang w:val="ro-RO"/>
                  <w:rPrChange w:id="9907" w:author="Administrator" w:date="2026-07-06T15:11:00Z">
                    <w:rPr>
                      <w:rFonts w:ascii="Source Sans 3" w:hAnsi="Source Sans 3" w:cs="Times New Roman"/>
                      <w:lang w:val="ro-RO"/>
                    </w:rPr>
                  </w:rPrChange>
                </w:rPr>
                <w:t>ă</w:t>
              </w:r>
            </w:ins>
            <w:ins w:id="9908" w:author="Administrator" w:date="2026-05-27T10:16:00Z">
              <w:r w:rsidRPr="008875DE">
                <w:rPr>
                  <w:lang w:val="ro-RO"/>
                  <w:rPrChange w:id="9909" w:author="Administrator" w:date="2026-07-06T15:11:00Z">
                    <w:rPr>
                      <w:rFonts w:ascii="Source Sans 3" w:hAnsi="Source Sans 3" w:cs="Times New Roman"/>
                      <w:lang w:val="ro-RO"/>
                    </w:rPr>
                  </w:rPrChange>
                </w:rPr>
                <w:t>ducanu Vlad</w:t>
              </w:r>
            </w:ins>
          </w:p>
        </w:tc>
        <w:tc>
          <w:tcPr>
            <w:tcW w:w="1560" w:type="dxa"/>
          </w:tcPr>
          <w:p w14:paraId="1D58567E" w14:textId="77777777" w:rsidR="00065BA1" w:rsidRPr="008875DE" w:rsidRDefault="00065BA1" w:rsidP="00065BA1">
            <w:pPr>
              <w:pStyle w:val="NoSpacing"/>
              <w:rPr>
                <w:ins w:id="9910" w:author="Administrator" w:date="2026-05-26T14:52:00Z"/>
                <w:rPrChange w:id="9911" w:author="Administrator" w:date="2026-07-06T15:11:00Z">
                  <w:rPr>
                    <w:ins w:id="9912" w:author="Administrator" w:date="2026-05-26T14:52:00Z"/>
                    <w:rFonts w:ascii="Source Sans 3" w:hAnsi="Source Sans 3" w:cs="Times New Roman"/>
                  </w:rPr>
                </w:rPrChange>
              </w:rPr>
            </w:pPr>
          </w:p>
        </w:tc>
      </w:tr>
      <w:tr w:rsidR="00065BA1" w:rsidRPr="008875DE" w14:paraId="4798E354" w14:textId="77777777" w:rsidTr="008D6693">
        <w:trPr>
          <w:trHeight w:val="480"/>
          <w:ins w:id="9913" w:author="Administrator" w:date="2026-05-26T14:52:00Z"/>
        </w:trPr>
        <w:tc>
          <w:tcPr>
            <w:tcW w:w="889" w:type="dxa"/>
          </w:tcPr>
          <w:p w14:paraId="15D6DE43" w14:textId="0DD591F2" w:rsidR="00065BA1" w:rsidRPr="008875DE" w:rsidRDefault="00065BA1" w:rsidP="00065BA1">
            <w:pPr>
              <w:pStyle w:val="NoSpacing"/>
              <w:rPr>
                <w:ins w:id="9914" w:author="Administrator" w:date="2026-05-26T14:52:00Z"/>
                <w:rPrChange w:id="9915" w:author="Administrator" w:date="2026-07-06T15:11:00Z">
                  <w:rPr>
                    <w:ins w:id="9916" w:author="Administrator" w:date="2026-05-26T14:52:00Z"/>
                    <w:rFonts w:ascii="Source Sans 3" w:hAnsi="Source Sans 3" w:cs="Times New Roman"/>
                  </w:rPr>
                </w:rPrChange>
              </w:rPr>
            </w:pPr>
            <w:ins w:id="9917" w:author="Administrator" w:date="2026-05-26T14:53:00Z">
              <w:r w:rsidRPr="008875DE">
                <w:rPr>
                  <w:rPrChange w:id="9918" w:author="Administrator" w:date="2026-07-06T15:11:00Z">
                    <w:rPr>
                      <w:rFonts w:ascii="Source Sans 3" w:hAnsi="Source Sans 3" w:cs="Times New Roman"/>
                    </w:rPr>
                  </w:rPrChange>
                </w:rPr>
                <w:t>2408</w:t>
              </w:r>
            </w:ins>
          </w:p>
        </w:tc>
        <w:tc>
          <w:tcPr>
            <w:tcW w:w="1629" w:type="dxa"/>
          </w:tcPr>
          <w:p w14:paraId="6F198023" w14:textId="0ECA7F0F" w:rsidR="00065BA1" w:rsidRPr="008875DE" w:rsidRDefault="00065BA1" w:rsidP="00065BA1">
            <w:pPr>
              <w:pStyle w:val="NoSpacing"/>
              <w:rPr>
                <w:ins w:id="9919" w:author="Administrator" w:date="2026-05-26T14:52:00Z"/>
                <w:rFonts w:eastAsia="Times New Roman"/>
                <w:rPrChange w:id="9920" w:author="Administrator" w:date="2026-07-06T15:11:00Z">
                  <w:rPr>
                    <w:ins w:id="9921" w:author="Administrator" w:date="2026-05-26T14:52:00Z"/>
                    <w:rFonts w:ascii="Source Sans 3" w:eastAsia="Times New Roman" w:hAnsi="Source Sans 3" w:cs="Times New Roman"/>
                  </w:rPr>
                </w:rPrChange>
              </w:rPr>
            </w:pPr>
            <w:ins w:id="9922" w:author="Administrator" w:date="2026-05-27T10:36:00Z">
              <w:r w:rsidRPr="008875DE">
                <w:rPr>
                  <w:rFonts w:eastAsia="Times New Roman"/>
                  <w:rPrChange w:id="9923" w:author="Administrator" w:date="2026-07-06T15:11:00Z">
                    <w:rPr>
                      <w:rFonts w:ascii="Source Sans 3" w:eastAsia="Times New Roman" w:hAnsi="Source Sans 3" w:cs="Times New Roman"/>
                    </w:rPr>
                  </w:rPrChange>
                </w:rPr>
                <w:t>25-05-2026</w:t>
              </w:r>
            </w:ins>
          </w:p>
        </w:tc>
        <w:tc>
          <w:tcPr>
            <w:tcW w:w="8812" w:type="dxa"/>
          </w:tcPr>
          <w:p w14:paraId="4055A9B6" w14:textId="0871A2AA" w:rsidR="00065BA1" w:rsidRPr="008875DE" w:rsidRDefault="00065BA1" w:rsidP="00065BA1">
            <w:pPr>
              <w:pStyle w:val="NoSpacing"/>
              <w:rPr>
                <w:ins w:id="9924" w:author="Administrator" w:date="2026-05-26T14:52:00Z"/>
                <w:lang w:val="ro-RO"/>
                <w:rPrChange w:id="9925" w:author="Administrator" w:date="2026-07-06T15:11:00Z">
                  <w:rPr>
                    <w:ins w:id="9926" w:author="Administrator" w:date="2026-05-26T14:52:00Z"/>
                    <w:rFonts w:ascii="Source Sans 3" w:hAnsi="Source Sans 3" w:cs="Times New Roman"/>
                    <w:lang w:val="ro-RO"/>
                  </w:rPr>
                </w:rPrChange>
              </w:rPr>
            </w:pPr>
            <w:ins w:id="9927" w:author="Administrator" w:date="2026-05-27T10:31:00Z">
              <w:r w:rsidRPr="008875DE">
                <w:rPr>
                  <w:lang w:val="ro-RO"/>
                  <w:rPrChange w:id="9928" w:author="Administrator" w:date="2026-07-06T15:11:00Z">
                    <w:rPr>
                      <w:rFonts w:ascii="Source Sans 3" w:hAnsi="Source Sans 3" w:cs="Times New Roman"/>
                      <w:lang w:val="ro-RO"/>
                    </w:rPr>
                  </w:rPrChange>
                </w:rPr>
                <w:t>Privind aprobarea planului de servicii pentru minora Țarida Patricia Gabriela</w:t>
              </w:r>
            </w:ins>
          </w:p>
        </w:tc>
        <w:tc>
          <w:tcPr>
            <w:tcW w:w="1560" w:type="dxa"/>
          </w:tcPr>
          <w:p w14:paraId="315C93A5" w14:textId="77777777" w:rsidR="00065BA1" w:rsidRPr="008875DE" w:rsidRDefault="00065BA1" w:rsidP="00065BA1">
            <w:pPr>
              <w:pStyle w:val="NoSpacing"/>
              <w:rPr>
                <w:ins w:id="9929" w:author="Administrator" w:date="2026-05-26T14:52:00Z"/>
                <w:rPrChange w:id="9930" w:author="Administrator" w:date="2026-07-06T15:11:00Z">
                  <w:rPr>
                    <w:ins w:id="9931" w:author="Administrator" w:date="2026-05-26T14:52:00Z"/>
                    <w:rFonts w:ascii="Source Sans 3" w:hAnsi="Source Sans 3" w:cs="Times New Roman"/>
                  </w:rPr>
                </w:rPrChange>
              </w:rPr>
            </w:pPr>
          </w:p>
        </w:tc>
      </w:tr>
      <w:tr w:rsidR="00065BA1" w:rsidRPr="008875DE" w14:paraId="350F3272" w14:textId="77777777" w:rsidTr="008D6693">
        <w:trPr>
          <w:trHeight w:val="480"/>
          <w:ins w:id="9932" w:author="Administrator" w:date="2026-05-26T14:52:00Z"/>
        </w:trPr>
        <w:tc>
          <w:tcPr>
            <w:tcW w:w="889" w:type="dxa"/>
          </w:tcPr>
          <w:p w14:paraId="4F55E4CE" w14:textId="67BB0C59" w:rsidR="00065BA1" w:rsidRPr="008875DE" w:rsidRDefault="00065BA1" w:rsidP="00065BA1">
            <w:pPr>
              <w:pStyle w:val="NoSpacing"/>
              <w:rPr>
                <w:ins w:id="9933" w:author="Administrator" w:date="2026-05-26T14:52:00Z"/>
                <w:rPrChange w:id="9934" w:author="Administrator" w:date="2026-07-06T15:11:00Z">
                  <w:rPr>
                    <w:ins w:id="9935" w:author="Administrator" w:date="2026-05-26T14:52:00Z"/>
                    <w:rFonts w:ascii="Source Sans 3" w:hAnsi="Source Sans 3" w:cs="Times New Roman"/>
                  </w:rPr>
                </w:rPrChange>
              </w:rPr>
            </w:pPr>
            <w:ins w:id="9936" w:author="Administrator" w:date="2026-05-26T14:53:00Z">
              <w:r w:rsidRPr="008875DE">
                <w:rPr>
                  <w:rPrChange w:id="9937" w:author="Administrator" w:date="2026-07-06T15:11:00Z">
                    <w:rPr>
                      <w:rFonts w:ascii="Source Sans 3" w:hAnsi="Source Sans 3" w:cs="Times New Roman"/>
                    </w:rPr>
                  </w:rPrChange>
                </w:rPr>
                <w:t>2407</w:t>
              </w:r>
            </w:ins>
          </w:p>
        </w:tc>
        <w:tc>
          <w:tcPr>
            <w:tcW w:w="1629" w:type="dxa"/>
          </w:tcPr>
          <w:p w14:paraId="2D37A421" w14:textId="097919E6" w:rsidR="00065BA1" w:rsidRPr="008875DE" w:rsidRDefault="00065BA1" w:rsidP="00065BA1">
            <w:pPr>
              <w:pStyle w:val="NoSpacing"/>
              <w:rPr>
                <w:ins w:id="9938" w:author="Administrator" w:date="2026-05-26T14:52:00Z"/>
                <w:rFonts w:eastAsia="Times New Roman"/>
                <w:rPrChange w:id="9939" w:author="Administrator" w:date="2026-07-06T15:11:00Z">
                  <w:rPr>
                    <w:ins w:id="9940" w:author="Administrator" w:date="2026-05-26T14:52:00Z"/>
                    <w:rFonts w:ascii="Source Sans 3" w:eastAsia="Times New Roman" w:hAnsi="Source Sans 3" w:cs="Times New Roman"/>
                  </w:rPr>
                </w:rPrChange>
              </w:rPr>
            </w:pPr>
            <w:ins w:id="9941" w:author="Administrator" w:date="2026-05-27T10:36:00Z">
              <w:r w:rsidRPr="008875DE">
                <w:rPr>
                  <w:rFonts w:eastAsia="Times New Roman"/>
                  <w:rPrChange w:id="9942" w:author="Administrator" w:date="2026-07-06T15:11:00Z">
                    <w:rPr>
                      <w:rFonts w:ascii="Source Sans 3" w:eastAsia="Times New Roman" w:hAnsi="Source Sans 3" w:cs="Times New Roman"/>
                    </w:rPr>
                  </w:rPrChange>
                </w:rPr>
                <w:t>25-05-2026</w:t>
              </w:r>
            </w:ins>
          </w:p>
        </w:tc>
        <w:tc>
          <w:tcPr>
            <w:tcW w:w="8812" w:type="dxa"/>
          </w:tcPr>
          <w:p w14:paraId="4AA0520A" w14:textId="0888228C" w:rsidR="00065BA1" w:rsidRPr="008875DE" w:rsidRDefault="00065BA1" w:rsidP="00065BA1">
            <w:pPr>
              <w:pStyle w:val="NoSpacing"/>
              <w:rPr>
                <w:ins w:id="9943" w:author="Administrator" w:date="2026-05-26T14:52:00Z"/>
                <w:lang w:val="ro-RO"/>
                <w:rPrChange w:id="9944" w:author="Administrator" w:date="2026-07-06T15:11:00Z">
                  <w:rPr>
                    <w:ins w:id="9945" w:author="Administrator" w:date="2026-05-26T14:52:00Z"/>
                    <w:rFonts w:ascii="Source Sans 3" w:hAnsi="Source Sans 3" w:cs="Times New Roman"/>
                    <w:lang w:val="ro-RO"/>
                  </w:rPr>
                </w:rPrChange>
              </w:rPr>
            </w:pPr>
            <w:ins w:id="9946" w:author="Administrator" w:date="2026-05-27T10:32:00Z">
              <w:r w:rsidRPr="008875DE">
                <w:rPr>
                  <w:lang w:val="ro-RO"/>
                  <w:rPrChange w:id="9947" w:author="Administrator" w:date="2026-07-06T15:11:00Z">
                    <w:rPr>
                      <w:rFonts w:ascii="Source Sans 3" w:hAnsi="Source Sans 3" w:cs="Times New Roman"/>
                      <w:lang w:val="ro-RO"/>
                    </w:rPr>
                  </w:rPrChange>
                </w:rPr>
                <w:t>Privind aprobarea planului de servicii pentru minorul Caramalău Ion Matei</w:t>
              </w:r>
            </w:ins>
          </w:p>
        </w:tc>
        <w:tc>
          <w:tcPr>
            <w:tcW w:w="1560" w:type="dxa"/>
          </w:tcPr>
          <w:p w14:paraId="0378317D" w14:textId="77777777" w:rsidR="00065BA1" w:rsidRPr="008875DE" w:rsidRDefault="00065BA1" w:rsidP="00065BA1">
            <w:pPr>
              <w:pStyle w:val="NoSpacing"/>
              <w:rPr>
                <w:ins w:id="9948" w:author="Administrator" w:date="2026-05-26T14:52:00Z"/>
                <w:rPrChange w:id="9949" w:author="Administrator" w:date="2026-07-06T15:11:00Z">
                  <w:rPr>
                    <w:ins w:id="9950" w:author="Administrator" w:date="2026-05-26T14:52:00Z"/>
                    <w:rFonts w:ascii="Source Sans 3" w:hAnsi="Source Sans 3" w:cs="Times New Roman"/>
                  </w:rPr>
                </w:rPrChange>
              </w:rPr>
            </w:pPr>
          </w:p>
        </w:tc>
      </w:tr>
      <w:tr w:rsidR="00065BA1" w:rsidRPr="008875DE" w14:paraId="61662BF2" w14:textId="77777777" w:rsidTr="008D6693">
        <w:trPr>
          <w:trHeight w:val="480"/>
          <w:ins w:id="9951" w:author="Administrator" w:date="2026-05-26T14:52:00Z"/>
        </w:trPr>
        <w:tc>
          <w:tcPr>
            <w:tcW w:w="889" w:type="dxa"/>
          </w:tcPr>
          <w:p w14:paraId="230F156F" w14:textId="5B0B9E0C" w:rsidR="00065BA1" w:rsidRPr="008875DE" w:rsidRDefault="00065BA1" w:rsidP="00065BA1">
            <w:pPr>
              <w:pStyle w:val="NoSpacing"/>
              <w:rPr>
                <w:ins w:id="9952" w:author="Administrator" w:date="2026-05-26T14:52:00Z"/>
                <w:rPrChange w:id="9953" w:author="Administrator" w:date="2026-07-06T15:11:00Z">
                  <w:rPr>
                    <w:ins w:id="9954" w:author="Administrator" w:date="2026-05-26T14:52:00Z"/>
                    <w:rFonts w:ascii="Source Sans 3" w:hAnsi="Source Sans 3" w:cs="Times New Roman"/>
                  </w:rPr>
                </w:rPrChange>
              </w:rPr>
            </w:pPr>
            <w:ins w:id="9955" w:author="Administrator" w:date="2026-05-26T14:53:00Z">
              <w:r w:rsidRPr="008875DE">
                <w:rPr>
                  <w:rPrChange w:id="9956" w:author="Administrator" w:date="2026-07-06T15:11:00Z">
                    <w:rPr>
                      <w:rFonts w:ascii="Source Sans 3" w:hAnsi="Source Sans 3" w:cs="Times New Roman"/>
                    </w:rPr>
                  </w:rPrChange>
                </w:rPr>
                <w:t>2406</w:t>
              </w:r>
            </w:ins>
          </w:p>
        </w:tc>
        <w:tc>
          <w:tcPr>
            <w:tcW w:w="1629" w:type="dxa"/>
          </w:tcPr>
          <w:p w14:paraId="14B60AE2" w14:textId="05E34FEB" w:rsidR="00065BA1" w:rsidRPr="008875DE" w:rsidRDefault="00065BA1" w:rsidP="00065BA1">
            <w:pPr>
              <w:pStyle w:val="NoSpacing"/>
              <w:rPr>
                <w:ins w:id="9957" w:author="Administrator" w:date="2026-05-26T14:52:00Z"/>
                <w:rFonts w:eastAsia="Times New Roman"/>
                <w:rPrChange w:id="9958" w:author="Administrator" w:date="2026-07-06T15:11:00Z">
                  <w:rPr>
                    <w:ins w:id="9959" w:author="Administrator" w:date="2026-05-26T14:52:00Z"/>
                    <w:rFonts w:ascii="Source Sans 3" w:eastAsia="Times New Roman" w:hAnsi="Source Sans 3" w:cs="Times New Roman"/>
                  </w:rPr>
                </w:rPrChange>
              </w:rPr>
            </w:pPr>
            <w:ins w:id="9960" w:author="Administrator" w:date="2026-05-27T10:36:00Z">
              <w:r w:rsidRPr="008875DE">
                <w:rPr>
                  <w:rFonts w:eastAsia="Times New Roman"/>
                  <w:rPrChange w:id="9961" w:author="Administrator" w:date="2026-07-06T15:11:00Z">
                    <w:rPr>
                      <w:rFonts w:ascii="Source Sans 3" w:eastAsia="Times New Roman" w:hAnsi="Source Sans 3" w:cs="Times New Roman"/>
                    </w:rPr>
                  </w:rPrChange>
                </w:rPr>
                <w:t>25-05-2026</w:t>
              </w:r>
            </w:ins>
          </w:p>
        </w:tc>
        <w:tc>
          <w:tcPr>
            <w:tcW w:w="8812" w:type="dxa"/>
          </w:tcPr>
          <w:p w14:paraId="26CC457D" w14:textId="4CD61770" w:rsidR="00065BA1" w:rsidRPr="008875DE" w:rsidRDefault="00065BA1" w:rsidP="00065BA1">
            <w:pPr>
              <w:pStyle w:val="NoSpacing"/>
              <w:rPr>
                <w:ins w:id="9962" w:author="Administrator" w:date="2026-05-26T14:52:00Z"/>
                <w:lang w:val="ro-RO"/>
                <w:rPrChange w:id="9963" w:author="Administrator" w:date="2026-07-06T15:11:00Z">
                  <w:rPr>
                    <w:ins w:id="9964" w:author="Administrator" w:date="2026-05-26T14:52:00Z"/>
                    <w:rFonts w:ascii="Source Sans 3" w:hAnsi="Source Sans 3" w:cs="Times New Roman"/>
                    <w:lang w:val="ro-RO"/>
                  </w:rPr>
                </w:rPrChange>
              </w:rPr>
            </w:pPr>
            <w:ins w:id="9965" w:author="Administrator" w:date="2026-06-02T13:10:00Z">
              <w:r w:rsidRPr="008875DE">
                <w:rPr>
                  <w:lang w:val="ro-RO"/>
                  <w:rPrChange w:id="9966" w:author="Administrator" w:date="2026-07-06T15:11:00Z">
                    <w:rPr>
                      <w:rFonts w:ascii="Source Sans 3" w:hAnsi="Source Sans 3" w:cs="Times New Roman"/>
                      <w:lang w:val="ro-RO"/>
                    </w:rPr>
                  </w:rPrChange>
                </w:rPr>
                <w:t xml:space="preserve"> </w:t>
              </w:r>
            </w:ins>
            <w:ins w:id="9967" w:author="Administrator" w:date="2026-06-02T13:14:00Z">
              <w:r w:rsidRPr="008875DE">
                <w:rPr>
                  <w:lang w:val="ro-RO"/>
                  <w:rPrChange w:id="9968" w:author="Administrator" w:date="2026-07-06T15:11:00Z">
                    <w:rPr>
                      <w:rFonts w:ascii="Source Sans 3" w:hAnsi="Source Sans 3" w:cs="Times New Roman"/>
                      <w:lang w:val="ro-RO"/>
                    </w:rPr>
                  </w:rPrChange>
                </w:rPr>
                <w:t>Privind aprobarea planului de servicii pentru minorii Marin Florina Rania și Manea Iosif Eugen</w:t>
              </w:r>
            </w:ins>
          </w:p>
        </w:tc>
        <w:tc>
          <w:tcPr>
            <w:tcW w:w="1560" w:type="dxa"/>
          </w:tcPr>
          <w:p w14:paraId="05928788" w14:textId="77777777" w:rsidR="00065BA1" w:rsidRPr="008875DE" w:rsidRDefault="00065BA1" w:rsidP="00065BA1">
            <w:pPr>
              <w:pStyle w:val="NoSpacing"/>
              <w:rPr>
                <w:ins w:id="9969" w:author="Administrator" w:date="2026-05-26T14:52:00Z"/>
                <w:rPrChange w:id="9970" w:author="Administrator" w:date="2026-07-06T15:11:00Z">
                  <w:rPr>
                    <w:ins w:id="9971" w:author="Administrator" w:date="2026-05-26T14:52:00Z"/>
                    <w:rFonts w:ascii="Source Sans 3" w:hAnsi="Source Sans 3" w:cs="Times New Roman"/>
                  </w:rPr>
                </w:rPrChange>
              </w:rPr>
            </w:pPr>
          </w:p>
        </w:tc>
      </w:tr>
      <w:tr w:rsidR="00065BA1" w:rsidRPr="008875DE" w14:paraId="1E3D852C" w14:textId="77777777" w:rsidTr="008D6693">
        <w:trPr>
          <w:trHeight w:val="480"/>
          <w:ins w:id="9972" w:author="Administrator" w:date="2026-05-26T14:52:00Z"/>
        </w:trPr>
        <w:tc>
          <w:tcPr>
            <w:tcW w:w="889" w:type="dxa"/>
          </w:tcPr>
          <w:p w14:paraId="27B0BDF4" w14:textId="0EF7FF58" w:rsidR="00065BA1" w:rsidRPr="008875DE" w:rsidRDefault="00065BA1" w:rsidP="00065BA1">
            <w:pPr>
              <w:pStyle w:val="NoSpacing"/>
              <w:rPr>
                <w:ins w:id="9973" w:author="Administrator" w:date="2026-05-26T14:52:00Z"/>
                <w:rPrChange w:id="9974" w:author="Administrator" w:date="2026-07-06T15:11:00Z">
                  <w:rPr>
                    <w:ins w:id="9975" w:author="Administrator" w:date="2026-05-26T14:52:00Z"/>
                    <w:rFonts w:ascii="Source Sans 3" w:hAnsi="Source Sans 3" w:cs="Times New Roman"/>
                  </w:rPr>
                </w:rPrChange>
              </w:rPr>
            </w:pPr>
            <w:ins w:id="9976" w:author="Administrator" w:date="2026-05-26T14:53:00Z">
              <w:r w:rsidRPr="008875DE">
                <w:rPr>
                  <w:rPrChange w:id="9977" w:author="Administrator" w:date="2026-07-06T15:11:00Z">
                    <w:rPr>
                      <w:rFonts w:ascii="Source Sans 3" w:hAnsi="Source Sans 3" w:cs="Times New Roman"/>
                    </w:rPr>
                  </w:rPrChange>
                </w:rPr>
                <w:t>2405</w:t>
              </w:r>
            </w:ins>
          </w:p>
        </w:tc>
        <w:tc>
          <w:tcPr>
            <w:tcW w:w="1629" w:type="dxa"/>
          </w:tcPr>
          <w:p w14:paraId="427407B7" w14:textId="7C7DA928" w:rsidR="00065BA1" w:rsidRPr="008875DE" w:rsidRDefault="00065BA1" w:rsidP="00065BA1">
            <w:pPr>
              <w:pStyle w:val="NoSpacing"/>
              <w:rPr>
                <w:ins w:id="9978" w:author="Administrator" w:date="2026-05-26T14:52:00Z"/>
                <w:rFonts w:eastAsia="Times New Roman"/>
                <w:rPrChange w:id="9979" w:author="Administrator" w:date="2026-07-06T15:11:00Z">
                  <w:rPr>
                    <w:ins w:id="9980" w:author="Administrator" w:date="2026-05-26T14:52:00Z"/>
                    <w:rFonts w:ascii="Source Sans 3" w:eastAsia="Times New Roman" w:hAnsi="Source Sans 3" w:cs="Times New Roman"/>
                  </w:rPr>
                </w:rPrChange>
              </w:rPr>
            </w:pPr>
            <w:ins w:id="9981" w:author="Administrator" w:date="2026-05-27T10:36:00Z">
              <w:r w:rsidRPr="008875DE">
                <w:rPr>
                  <w:rFonts w:eastAsia="Times New Roman"/>
                  <w:rPrChange w:id="9982" w:author="Administrator" w:date="2026-07-06T15:11:00Z">
                    <w:rPr>
                      <w:rFonts w:ascii="Source Sans 3" w:eastAsia="Times New Roman" w:hAnsi="Source Sans 3" w:cs="Times New Roman"/>
                    </w:rPr>
                  </w:rPrChange>
                </w:rPr>
                <w:t>25-05-2026</w:t>
              </w:r>
            </w:ins>
          </w:p>
        </w:tc>
        <w:tc>
          <w:tcPr>
            <w:tcW w:w="8812" w:type="dxa"/>
          </w:tcPr>
          <w:p w14:paraId="7858DBA8" w14:textId="5BC959AE" w:rsidR="00065BA1" w:rsidRPr="008875DE" w:rsidRDefault="00065BA1" w:rsidP="00065BA1">
            <w:pPr>
              <w:pStyle w:val="NoSpacing"/>
              <w:rPr>
                <w:ins w:id="9983" w:author="Administrator" w:date="2026-05-26T14:52:00Z"/>
                <w:lang w:val="ro-RO"/>
                <w:rPrChange w:id="9984" w:author="Administrator" w:date="2026-07-06T15:11:00Z">
                  <w:rPr>
                    <w:ins w:id="9985" w:author="Administrator" w:date="2026-05-26T14:52:00Z"/>
                    <w:rFonts w:ascii="Source Sans 3" w:hAnsi="Source Sans 3" w:cs="Times New Roman"/>
                    <w:lang w:val="ro-RO"/>
                  </w:rPr>
                </w:rPrChange>
              </w:rPr>
            </w:pPr>
            <w:ins w:id="9986" w:author="Administrator" w:date="2026-05-27T10:33:00Z">
              <w:r w:rsidRPr="008875DE">
                <w:rPr>
                  <w:lang w:val="ro-RO"/>
                  <w:rPrChange w:id="9987" w:author="Administrator" w:date="2026-07-06T15:11:00Z">
                    <w:rPr>
                      <w:rFonts w:ascii="Source Sans 3" w:hAnsi="Source Sans 3" w:cs="Times New Roman"/>
                      <w:lang w:val="ro-RO"/>
                    </w:rPr>
                  </w:rPrChange>
                </w:rPr>
                <w:t>Privind aprobarea planului de servicii pentru minorul Dumitru Marco Miran</w:t>
              </w:r>
            </w:ins>
          </w:p>
        </w:tc>
        <w:tc>
          <w:tcPr>
            <w:tcW w:w="1560" w:type="dxa"/>
          </w:tcPr>
          <w:p w14:paraId="03EFB69E" w14:textId="77777777" w:rsidR="00065BA1" w:rsidRPr="008875DE" w:rsidRDefault="00065BA1" w:rsidP="00065BA1">
            <w:pPr>
              <w:pStyle w:val="NoSpacing"/>
              <w:rPr>
                <w:ins w:id="9988" w:author="Administrator" w:date="2026-05-26T14:52:00Z"/>
                <w:rPrChange w:id="9989" w:author="Administrator" w:date="2026-07-06T15:11:00Z">
                  <w:rPr>
                    <w:ins w:id="9990" w:author="Administrator" w:date="2026-05-26T14:52:00Z"/>
                    <w:rFonts w:ascii="Source Sans 3" w:hAnsi="Source Sans 3" w:cs="Times New Roman"/>
                  </w:rPr>
                </w:rPrChange>
              </w:rPr>
            </w:pPr>
          </w:p>
        </w:tc>
      </w:tr>
      <w:tr w:rsidR="00065BA1" w:rsidRPr="008875DE" w14:paraId="6344DE85" w14:textId="77777777" w:rsidTr="008D6693">
        <w:trPr>
          <w:trHeight w:val="480"/>
          <w:ins w:id="9991" w:author="Administrator" w:date="2026-05-26T14:52:00Z"/>
        </w:trPr>
        <w:tc>
          <w:tcPr>
            <w:tcW w:w="889" w:type="dxa"/>
          </w:tcPr>
          <w:p w14:paraId="392A9E2F" w14:textId="22616F4F" w:rsidR="00065BA1" w:rsidRPr="008875DE" w:rsidRDefault="00065BA1" w:rsidP="00065BA1">
            <w:pPr>
              <w:pStyle w:val="NoSpacing"/>
              <w:rPr>
                <w:ins w:id="9992" w:author="Administrator" w:date="2026-05-26T14:52:00Z"/>
                <w:rPrChange w:id="9993" w:author="Administrator" w:date="2026-07-06T15:11:00Z">
                  <w:rPr>
                    <w:ins w:id="9994" w:author="Administrator" w:date="2026-05-26T14:52:00Z"/>
                    <w:rFonts w:ascii="Source Sans 3" w:hAnsi="Source Sans 3" w:cs="Times New Roman"/>
                  </w:rPr>
                </w:rPrChange>
              </w:rPr>
            </w:pPr>
            <w:ins w:id="9995" w:author="Administrator" w:date="2026-05-26T14:53:00Z">
              <w:r w:rsidRPr="008875DE">
                <w:rPr>
                  <w:rPrChange w:id="9996" w:author="Administrator" w:date="2026-07-06T15:11:00Z">
                    <w:rPr>
                      <w:rFonts w:ascii="Source Sans 3" w:hAnsi="Source Sans 3" w:cs="Times New Roman"/>
                    </w:rPr>
                  </w:rPrChange>
                </w:rPr>
                <w:t>2404</w:t>
              </w:r>
            </w:ins>
          </w:p>
        </w:tc>
        <w:tc>
          <w:tcPr>
            <w:tcW w:w="1629" w:type="dxa"/>
          </w:tcPr>
          <w:p w14:paraId="33034991" w14:textId="7BCF6BF9" w:rsidR="00065BA1" w:rsidRPr="008875DE" w:rsidRDefault="00065BA1" w:rsidP="00065BA1">
            <w:pPr>
              <w:pStyle w:val="NoSpacing"/>
              <w:rPr>
                <w:ins w:id="9997" w:author="Administrator" w:date="2026-05-26T14:52:00Z"/>
                <w:rFonts w:eastAsia="Times New Roman"/>
                <w:rPrChange w:id="9998" w:author="Administrator" w:date="2026-07-06T15:11:00Z">
                  <w:rPr>
                    <w:ins w:id="9999" w:author="Administrator" w:date="2026-05-26T14:52:00Z"/>
                    <w:rFonts w:ascii="Source Sans 3" w:eastAsia="Times New Roman" w:hAnsi="Source Sans 3" w:cs="Times New Roman"/>
                  </w:rPr>
                </w:rPrChange>
              </w:rPr>
            </w:pPr>
            <w:ins w:id="10000" w:author="Administrator" w:date="2026-05-27T10:36:00Z">
              <w:r w:rsidRPr="008875DE">
                <w:rPr>
                  <w:rFonts w:eastAsia="Times New Roman"/>
                  <w:rPrChange w:id="10001" w:author="Administrator" w:date="2026-07-06T15:11:00Z">
                    <w:rPr>
                      <w:rFonts w:ascii="Source Sans 3" w:eastAsia="Times New Roman" w:hAnsi="Source Sans 3" w:cs="Times New Roman"/>
                    </w:rPr>
                  </w:rPrChange>
                </w:rPr>
                <w:t>25-05-2026</w:t>
              </w:r>
            </w:ins>
          </w:p>
        </w:tc>
        <w:tc>
          <w:tcPr>
            <w:tcW w:w="8812" w:type="dxa"/>
          </w:tcPr>
          <w:p w14:paraId="202A0703" w14:textId="5DE201C1" w:rsidR="00065BA1" w:rsidRPr="008875DE" w:rsidRDefault="00065BA1" w:rsidP="00065BA1">
            <w:pPr>
              <w:pStyle w:val="NoSpacing"/>
              <w:rPr>
                <w:ins w:id="10002" w:author="Administrator" w:date="2026-05-26T14:52:00Z"/>
                <w:lang w:val="ro-RO"/>
                <w:rPrChange w:id="10003" w:author="Administrator" w:date="2026-07-06T15:11:00Z">
                  <w:rPr>
                    <w:ins w:id="10004" w:author="Administrator" w:date="2026-05-26T14:52:00Z"/>
                    <w:rFonts w:ascii="Source Sans 3" w:hAnsi="Source Sans 3" w:cs="Times New Roman"/>
                    <w:lang w:val="ro-RO"/>
                  </w:rPr>
                </w:rPrChange>
              </w:rPr>
            </w:pPr>
            <w:ins w:id="10005" w:author="Administrator" w:date="2026-05-27T10:33:00Z">
              <w:r w:rsidRPr="008875DE">
                <w:rPr>
                  <w:lang w:val="ro-RO"/>
                  <w:rPrChange w:id="10006" w:author="Administrator" w:date="2026-07-06T15:11:00Z">
                    <w:rPr>
                      <w:rFonts w:ascii="Source Sans 3" w:hAnsi="Source Sans 3" w:cs="Times New Roman"/>
                      <w:lang w:val="ro-RO"/>
                    </w:rPr>
                  </w:rPrChange>
                </w:rPr>
                <w:t>Privind aprobarea planului de servicii pentru minorul Matinca Patrik Mathias</w:t>
              </w:r>
            </w:ins>
          </w:p>
        </w:tc>
        <w:tc>
          <w:tcPr>
            <w:tcW w:w="1560" w:type="dxa"/>
          </w:tcPr>
          <w:p w14:paraId="075BAE92" w14:textId="77777777" w:rsidR="00065BA1" w:rsidRPr="008875DE" w:rsidRDefault="00065BA1" w:rsidP="00065BA1">
            <w:pPr>
              <w:pStyle w:val="NoSpacing"/>
              <w:rPr>
                <w:ins w:id="10007" w:author="Administrator" w:date="2026-05-26T14:52:00Z"/>
                <w:rPrChange w:id="10008" w:author="Administrator" w:date="2026-07-06T15:11:00Z">
                  <w:rPr>
                    <w:ins w:id="10009" w:author="Administrator" w:date="2026-05-26T14:52:00Z"/>
                    <w:rFonts w:ascii="Source Sans 3" w:hAnsi="Source Sans 3" w:cs="Times New Roman"/>
                  </w:rPr>
                </w:rPrChange>
              </w:rPr>
            </w:pPr>
          </w:p>
        </w:tc>
      </w:tr>
      <w:tr w:rsidR="00065BA1" w:rsidRPr="008875DE" w14:paraId="75242939" w14:textId="77777777" w:rsidTr="008D6693">
        <w:trPr>
          <w:trHeight w:val="480"/>
          <w:ins w:id="10010" w:author="Administrator" w:date="2026-05-26T14:52:00Z"/>
        </w:trPr>
        <w:tc>
          <w:tcPr>
            <w:tcW w:w="889" w:type="dxa"/>
          </w:tcPr>
          <w:p w14:paraId="64197918" w14:textId="17228553" w:rsidR="00065BA1" w:rsidRPr="008875DE" w:rsidRDefault="00065BA1" w:rsidP="00065BA1">
            <w:pPr>
              <w:pStyle w:val="NoSpacing"/>
              <w:rPr>
                <w:ins w:id="10011" w:author="Administrator" w:date="2026-05-26T14:52:00Z"/>
                <w:rPrChange w:id="10012" w:author="Administrator" w:date="2026-07-06T15:11:00Z">
                  <w:rPr>
                    <w:ins w:id="10013" w:author="Administrator" w:date="2026-05-26T14:52:00Z"/>
                    <w:rFonts w:ascii="Source Sans 3" w:hAnsi="Source Sans 3" w:cs="Times New Roman"/>
                  </w:rPr>
                </w:rPrChange>
              </w:rPr>
            </w:pPr>
            <w:ins w:id="10014" w:author="Administrator" w:date="2026-05-26T14:53:00Z">
              <w:r w:rsidRPr="008875DE">
                <w:rPr>
                  <w:rPrChange w:id="10015" w:author="Administrator" w:date="2026-07-06T15:11:00Z">
                    <w:rPr>
                      <w:rFonts w:ascii="Source Sans 3" w:hAnsi="Source Sans 3" w:cs="Times New Roman"/>
                    </w:rPr>
                  </w:rPrChange>
                </w:rPr>
                <w:t>2403</w:t>
              </w:r>
            </w:ins>
          </w:p>
        </w:tc>
        <w:tc>
          <w:tcPr>
            <w:tcW w:w="1629" w:type="dxa"/>
          </w:tcPr>
          <w:p w14:paraId="40477352" w14:textId="5F6E26D1" w:rsidR="00065BA1" w:rsidRPr="008875DE" w:rsidRDefault="00065BA1" w:rsidP="00065BA1">
            <w:pPr>
              <w:pStyle w:val="NoSpacing"/>
              <w:rPr>
                <w:ins w:id="10016" w:author="Administrator" w:date="2026-05-26T14:52:00Z"/>
                <w:rFonts w:eastAsia="Times New Roman"/>
                <w:rPrChange w:id="10017" w:author="Administrator" w:date="2026-07-06T15:11:00Z">
                  <w:rPr>
                    <w:ins w:id="10018" w:author="Administrator" w:date="2026-05-26T14:52:00Z"/>
                    <w:rFonts w:ascii="Source Sans 3" w:eastAsia="Times New Roman" w:hAnsi="Source Sans 3" w:cs="Times New Roman"/>
                  </w:rPr>
                </w:rPrChange>
              </w:rPr>
            </w:pPr>
            <w:ins w:id="10019" w:author="Administrator" w:date="2026-05-27T10:36:00Z">
              <w:r w:rsidRPr="008875DE">
                <w:rPr>
                  <w:rFonts w:eastAsia="Times New Roman"/>
                  <w:rPrChange w:id="10020" w:author="Administrator" w:date="2026-07-06T15:11:00Z">
                    <w:rPr>
                      <w:rFonts w:ascii="Source Sans 3" w:eastAsia="Times New Roman" w:hAnsi="Source Sans 3" w:cs="Times New Roman"/>
                    </w:rPr>
                  </w:rPrChange>
                </w:rPr>
                <w:t>25-05-2026</w:t>
              </w:r>
            </w:ins>
          </w:p>
        </w:tc>
        <w:tc>
          <w:tcPr>
            <w:tcW w:w="8812" w:type="dxa"/>
          </w:tcPr>
          <w:p w14:paraId="101FF652" w14:textId="01498896" w:rsidR="00065BA1" w:rsidRPr="008875DE" w:rsidRDefault="00065BA1" w:rsidP="00065BA1">
            <w:pPr>
              <w:pStyle w:val="NoSpacing"/>
              <w:rPr>
                <w:ins w:id="10021" w:author="Administrator" w:date="2026-05-26T14:52:00Z"/>
                <w:lang w:val="ro-RO"/>
                <w:rPrChange w:id="10022" w:author="Administrator" w:date="2026-07-06T15:11:00Z">
                  <w:rPr>
                    <w:ins w:id="10023" w:author="Administrator" w:date="2026-05-26T14:52:00Z"/>
                    <w:rFonts w:ascii="Source Sans 3" w:hAnsi="Source Sans 3" w:cs="Times New Roman"/>
                    <w:lang w:val="ro-RO"/>
                  </w:rPr>
                </w:rPrChange>
              </w:rPr>
            </w:pPr>
            <w:ins w:id="10024" w:author="Administrator" w:date="2026-05-27T10:34:00Z">
              <w:r w:rsidRPr="008875DE">
                <w:rPr>
                  <w:lang w:val="ro-RO"/>
                  <w:rPrChange w:id="10025" w:author="Administrator" w:date="2026-07-06T15:11:00Z">
                    <w:rPr>
                      <w:rFonts w:ascii="Source Sans 3" w:hAnsi="Source Sans 3" w:cs="Times New Roman"/>
                      <w:lang w:val="ro-RO"/>
                    </w:rPr>
                  </w:rPrChange>
                </w:rPr>
                <w:t>Privind aprobarea planului de servicii pentru minorul Mihai Chemar</w:t>
              </w:r>
            </w:ins>
          </w:p>
        </w:tc>
        <w:tc>
          <w:tcPr>
            <w:tcW w:w="1560" w:type="dxa"/>
          </w:tcPr>
          <w:p w14:paraId="35395FFC" w14:textId="77777777" w:rsidR="00065BA1" w:rsidRPr="008875DE" w:rsidRDefault="00065BA1" w:rsidP="00065BA1">
            <w:pPr>
              <w:pStyle w:val="NoSpacing"/>
              <w:rPr>
                <w:ins w:id="10026" w:author="Administrator" w:date="2026-05-26T14:52:00Z"/>
                <w:rPrChange w:id="10027" w:author="Administrator" w:date="2026-07-06T15:11:00Z">
                  <w:rPr>
                    <w:ins w:id="10028" w:author="Administrator" w:date="2026-05-26T14:52:00Z"/>
                    <w:rFonts w:ascii="Source Sans 3" w:hAnsi="Source Sans 3" w:cs="Times New Roman"/>
                  </w:rPr>
                </w:rPrChange>
              </w:rPr>
            </w:pPr>
          </w:p>
        </w:tc>
      </w:tr>
      <w:tr w:rsidR="00065BA1" w:rsidRPr="008875DE" w14:paraId="5D037B9E" w14:textId="77777777" w:rsidTr="008D6693">
        <w:trPr>
          <w:trHeight w:val="480"/>
          <w:ins w:id="10029" w:author="Administrator" w:date="2026-05-26T14:52:00Z"/>
        </w:trPr>
        <w:tc>
          <w:tcPr>
            <w:tcW w:w="889" w:type="dxa"/>
          </w:tcPr>
          <w:p w14:paraId="074E7861" w14:textId="461B0F30" w:rsidR="00065BA1" w:rsidRPr="008875DE" w:rsidRDefault="00065BA1" w:rsidP="00065BA1">
            <w:pPr>
              <w:pStyle w:val="NoSpacing"/>
              <w:rPr>
                <w:ins w:id="10030" w:author="Administrator" w:date="2026-05-26T14:52:00Z"/>
                <w:rPrChange w:id="10031" w:author="Administrator" w:date="2026-07-06T15:11:00Z">
                  <w:rPr>
                    <w:ins w:id="10032" w:author="Administrator" w:date="2026-05-26T14:52:00Z"/>
                    <w:rFonts w:ascii="Source Sans 3" w:hAnsi="Source Sans 3" w:cs="Times New Roman"/>
                  </w:rPr>
                </w:rPrChange>
              </w:rPr>
            </w:pPr>
            <w:ins w:id="10033" w:author="Administrator" w:date="2026-05-26T14:53:00Z">
              <w:r w:rsidRPr="008875DE">
                <w:rPr>
                  <w:rPrChange w:id="10034" w:author="Administrator" w:date="2026-07-06T15:11:00Z">
                    <w:rPr>
                      <w:rFonts w:ascii="Source Sans 3" w:hAnsi="Source Sans 3" w:cs="Times New Roman"/>
                    </w:rPr>
                  </w:rPrChange>
                </w:rPr>
                <w:t>2402</w:t>
              </w:r>
            </w:ins>
          </w:p>
        </w:tc>
        <w:tc>
          <w:tcPr>
            <w:tcW w:w="1629" w:type="dxa"/>
          </w:tcPr>
          <w:p w14:paraId="686CE0B3" w14:textId="1FD40767" w:rsidR="00065BA1" w:rsidRPr="008875DE" w:rsidRDefault="00065BA1" w:rsidP="00065BA1">
            <w:pPr>
              <w:pStyle w:val="NoSpacing"/>
              <w:rPr>
                <w:ins w:id="10035" w:author="Administrator" w:date="2026-05-26T14:52:00Z"/>
                <w:rFonts w:eastAsia="Times New Roman"/>
                <w:rPrChange w:id="10036" w:author="Administrator" w:date="2026-07-06T15:11:00Z">
                  <w:rPr>
                    <w:ins w:id="10037" w:author="Administrator" w:date="2026-05-26T14:52:00Z"/>
                    <w:rFonts w:ascii="Source Sans 3" w:eastAsia="Times New Roman" w:hAnsi="Source Sans 3" w:cs="Times New Roman"/>
                  </w:rPr>
                </w:rPrChange>
              </w:rPr>
            </w:pPr>
            <w:ins w:id="10038" w:author="Administrator" w:date="2026-05-27T10:36:00Z">
              <w:r w:rsidRPr="008875DE">
                <w:rPr>
                  <w:rFonts w:eastAsia="Times New Roman"/>
                  <w:rPrChange w:id="10039" w:author="Administrator" w:date="2026-07-06T15:11:00Z">
                    <w:rPr>
                      <w:rFonts w:ascii="Source Sans 3" w:eastAsia="Times New Roman" w:hAnsi="Source Sans 3" w:cs="Times New Roman"/>
                    </w:rPr>
                  </w:rPrChange>
                </w:rPr>
                <w:t>25-05-2026</w:t>
              </w:r>
            </w:ins>
          </w:p>
        </w:tc>
        <w:tc>
          <w:tcPr>
            <w:tcW w:w="8812" w:type="dxa"/>
          </w:tcPr>
          <w:p w14:paraId="33F52D76" w14:textId="242582E4" w:rsidR="00065BA1" w:rsidRPr="008875DE" w:rsidRDefault="00065BA1" w:rsidP="00065BA1">
            <w:pPr>
              <w:pStyle w:val="NoSpacing"/>
              <w:rPr>
                <w:ins w:id="10040" w:author="Administrator" w:date="2026-05-26T14:52:00Z"/>
                <w:lang w:val="ro-RO"/>
                <w:rPrChange w:id="10041" w:author="Administrator" w:date="2026-07-06T15:11:00Z">
                  <w:rPr>
                    <w:ins w:id="10042" w:author="Administrator" w:date="2026-05-26T14:52:00Z"/>
                    <w:rFonts w:ascii="Source Sans 3" w:hAnsi="Source Sans 3" w:cs="Times New Roman"/>
                    <w:lang w:val="ro-RO"/>
                  </w:rPr>
                </w:rPrChange>
              </w:rPr>
            </w:pPr>
            <w:ins w:id="10043" w:author="Administrator" w:date="2026-05-27T10:34:00Z">
              <w:r w:rsidRPr="008875DE">
                <w:rPr>
                  <w:lang w:val="ro-RO"/>
                  <w:rPrChange w:id="10044" w:author="Administrator" w:date="2026-07-06T15:11:00Z">
                    <w:rPr>
                      <w:rFonts w:ascii="Source Sans 3" w:hAnsi="Source Sans 3" w:cs="Times New Roman"/>
                      <w:lang w:val="ro-RO"/>
                    </w:rPr>
                  </w:rPrChange>
                </w:rPr>
                <w:t>Privind aprobarea planului de servicii pentru minorii Mircea Cristian și Mircea Denisa Elisa</w:t>
              </w:r>
            </w:ins>
          </w:p>
        </w:tc>
        <w:tc>
          <w:tcPr>
            <w:tcW w:w="1560" w:type="dxa"/>
          </w:tcPr>
          <w:p w14:paraId="5FDDDA10" w14:textId="77777777" w:rsidR="00065BA1" w:rsidRPr="008875DE" w:rsidRDefault="00065BA1" w:rsidP="00065BA1">
            <w:pPr>
              <w:pStyle w:val="NoSpacing"/>
              <w:rPr>
                <w:ins w:id="10045" w:author="Administrator" w:date="2026-05-26T14:52:00Z"/>
                <w:rPrChange w:id="10046" w:author="Administrator" w:date="2026-07-06T15:11:00Z">
                  <w:rPr>
                    <w:ins w:id="10047" w:author="Administrator" w:date="2026-05-26T14:52:00Z"/>
                    <w:rFonts w:ascii="Source Sans 3" w:hAnsi="Source Sans 3" w:cs="Times New Roman"/>
                  </w:rPr>
                </w:rPrChange>
              </w:rPr>
            </w:pPr>
          </w:p>
        </w:tc>
      </w:tr>
      <w:tr w:rsidR="00065BA1" w:rsidRPr="008875DE" w14:paraId="44A5932B" w14:textId="77777777" w:rsidTr="008D6693">
        <w:trPr>
          <w:trHeight w:val="480"/>
          <w:ins w:id="10048" w:author="Administrator" w:date="2026-05-26T14:52:00Z"/>
        </w:trPr>
        <w:tc>
          <w:tcPr>
            <w:tcW w:w="889" w:type="dxa"/>
          </w:tcPr>
          <w:p w14:paraId="69AA3423" w14:textId="1921F0AE" w:rsidR="00065BA1" w:rsidRPr="008875DE" w:rsidRDefault="00065BA1" w:rsidP="00065BA1">
            <w:pPr>
              <w:pStyle w:val="NoSpacing"/>
              <w:rPr>
                <w:ins w:id="10049" w:author="Administrator" w:date="2026-05-26T14:52:00Z"/>
                <w:rPrChange w:id="10050" w:author="Administrator" w:date="2026-07-06T15:11:00Z">
                  <w:rPr>
                    <w:ins w:id="10051" w:author="Administrator" w:date="2026-05-26T14:52:00Z"/>
                    <w:rFonts w:ascii="Source Sans 3" w:hAnsi="Source Sans 3" w:cs="Times New Roman"/>
                  </w:rPr>
                </w:rPrChange>
              </w:rPr>
            </w:pPr>
            <w:ins w:id="10052" w:author="Administrator" w:date="2026-05-26T14:53:00Z">
              <w:r w:rsidRPr="008875DE">
                <w:rPr>
                  <w:rPrChange w:id="10053" w:author="Administrator" w:date="2026-07-06T15:11:00Z">
                    <w:rPr>
                      <w:rFonts w:ascii="Source Sans 3" w:hAnsi="Source Sans 3" w:cs="Times New Roman"/>
                    </w:rPr>
                  </w:rPrChange>
                </w:rPr>
                <w:t>2401</w:t>
              </w:r>
            </w:ins>
          </w:p>
        </w:tc>
        <w:tc>
          <w:tcPr>
            <w:tcW w:w="1629" w:type="dxa"/>
          </w:tcPr>
          <w:p w14:paraId="419F1774" w14:textId="242CCE57" w:rsidR="00065BA1" w:rsidRPr="008875DE" w:rsidRDefault="00065BA1" w:rsidP="00065BA1">
            <w:pPr>
              <w:pStyle w:val="NoSpacing"/>
              <w:rPr>
                <w:ins w:id="10054" w:author="Administrator" w:date="2026-05-26T14:52:00Z"/>
                <w:rFonts w:eastAsia="Times New Roman"/>
                <w:rPrChange w:id="10055" w:author="Administrator" w:date="2026-07-06T15:11:00Z">
                  <w:rPr>
                    <w:ins w:id="10056" w:author="Administrator" w:date="2026-05-26T14:52:00Z"/>
                    <w:rFonts w:ascii="Source Sans 3" w:eastAsia="Times New Roman" w:hAnsi="Source Sans 3" w:cs="Times New Roman"/>
                  </w:rPr>
                </w:rPrChange>
              </w:rPr>
            </w:pPr>
            <w:ins w:id="10057" w:author="Administrator" w:date="2026-05-27T10:36:00Z">
              <w:r w:rsidRPr="008875DE">
                <w:rPr>
                  <w:rFonts w:eastAsia="Times New Roman"/>
                  <w:rPrChange w:id="10058" w:author="Administrator" w:date="2026-07-06T15:11:00Z">
                    <w:rPr>
                      <w:rFonts w:ascii="Source Sans 3" w:eastAsia="Times New Roman" w:hAnsi="Source Sans 3" w:cs="Times New Roman"/>
                    </w:rPr>
                  </w:rPrChange>
                </w:rPr>
                <w:t>25-05-2026</w:t>
              </w:r>
            </w:ins>
          </w:p>
        </w:tc>
        <w:tc>
          <w:tcPr>
            <w:tcW w:w="8812" w:type="dxa"/>
          </w:tcPr>
          <w:p w14:paraId="0F5396D5" w14:textId="19562A11" w:rsidR="00065BA1" w:rsidRPr="008875DE" w:rsidRDefault="00065BA1" w:rsidP="00065BA1">
            <w:pPr>
              <w:pStyle w:val="NoSpacing"/>
              <w:rPr>
                <w:ins w:id="10059" w:author="Administrator" w:date="2026-05-26T14:52:00Z"/>
                <w:lang w:val="ro-RO"/>
                <w:rPrChange w:id="10060" w:author="Administrator" w:date="2026-07-06T15:11:00Z">
                  <w:rPr>
                    <w:ins w:id="10061" w:author="Administrator" w:date="2026-05-26T14:52:00Z"/>
                    <w:rFonts w:ascii="Source Sans 3" w:hAnsi="Source Sans 3" w:cs="Times New Roman"/>
                    <w:lang w:val="ro-RO"/>
                  </w:rPr>
                </w:rPrChange>
              </w:rPr>
            </w:pPr>
            <w:ins w:id="10062" w:author="Administrator" w:date="2026-05-27T10:34:00Z">
              <w:r w:rsidRPr="008875DE">
                <w:rPr>
                  <w:lang w:val="ro-RO"/>
                  <w:rPrChange w:id="10063" w:author="Administrator" w:date="2026-07-06T15:11:00Z">
                    <w:rPr>
                      <w:rFonts w:ascii="Source Sans 3" w:hAnsi="Source Sans 3" w:cs="Times New Roman"/>
                      <w:lang w:val="ro-RO"/>
                    </w:rPr>
                  </w:rPrChange>
                </w:rPr>
                <w:t>Privind aprobarea planului de servicii pentru minorul Stoica Dominic Luca</w:t>
              </w:r>
            </w:ins>
          </w:p>
        </w:tc>
        <w:tc>
          <w:tcPr>
            <w:tcW w:w="1560" w:type="dxa"/>
          </w:tcPr>
          <w:p w14:paraId="14CE2D1E" w14:textId="77777777" w:rsidR="00065BA1" w:rsidRPr="008875DE" w:rsidRDefault="00065BA1" w:rsidP="00065BA1">
            <w:pPr>
              <w:pStyle w:val="NoSpacing"/>
              <w:rPr>
                <w:ins w:id="10064" w:author="Administrator" w:date="2026-05-26T14:52:00Z"/>
                <w:rPrChange w:id="10065" w:author="Administrator" w:date="2026-07-06T15:11:00Z">
                  <w:rPr>
                    <w:ins w:id="10066" w:author="Administrator" w:date="2026-05-26T14:52:00Z"/>
                    <w:rFonts w:ascii="Source Sans 3" w:hAnsi="Source Sans 3" w:cs="Times New Roman"/>
                  </w:rPr>
                </w:rPrChange>
              </w:rPr>
            </w:pPr>
          </w:p>
        </w:tc>
      </w:tr>
      <w:tr w:rsidR="00065BA1" w:rsidRPr="008875DE" w14:paraId="01C3AB27" w14:textId="77777777" w:rsidTr="008D6693">
        <w:trPr>
          <w:trHeight w:val="480"/>
          <w:ins w:id="10067" w:author="Administrator" w:date="2026-05-26T14:52:00Z"/>
        </w:trPr>
        <w:tc>
          <w:tcPr>
            <w:tcW w:w="889" w:type="dxa"/>
          </w:tcPr>
          <w:p w14:paraId="1F0BA619" w14:textId="3669EFD1" w:rsidR="00065BA1" w:rsidRPr="008875DE" w:rsidRDefault="00065BA1" w:rsidP="00065BA1">
            <w:pPr>
              <w:pStyle w:val="NoSpacing"/>
              <w:rPr>
                <w:ins w:id="10068" w:author="Administrator" w:date="2026-05-26T14:52:00Z"/>
                <w:rPrChange w:id="10069" w:author="Administrator" w:date="2026-07-06T15:11:00Z">
                  <w:rPr>
                    <w:ins w:id="10070" w:author="Administrator" w:date="2026-05-26T14:52:00Z"/>
                    <w:rFonts w:ascii="Source Sans 3" w:hAnsi="Source Sans 3" w:cs="Times New Roman"/>
                  </w:rPr>
                </w:rPrChange>
              </w:rPr>
            </w:pPr>
            <w:ins w:id="10071" w:author="Administrator" w:date="2026-05-26T14:53:00Z">
              <w:r w:rsidRPr="008875DE">
                <w:rPr>
                  <w:rPrChange w:id="10072" w:author="Administrator" w:date="2026-07-06T15:11:00Z">
                    <w:rPr>
                      <w:rFonts w:ascii="Source Sans 3" w:hAnsi="Source Sans 3" w:cs="Times New Roman"/>
                    </w:rPr>
                  </w:rPrChange>
                </w:rPr>
                <w:t>2400</w:t>
              </w:r>
            </w:ins>
          </w:p>
        </w:tc>
        <w:tc>
          <w:tcPr>
            <w:tcW w:w="1629" w:type="dxa"/>
          </w:tcPr>
          <w:p w14:paraId="1CEFDFE1" w14:textId="7B782393" w:rsidR="00065BA1" w:rsidRPr="008875DE" w:rsidRDefault="00065BA1" w:rsidP="00065BA1">
            <w:pPr>
              <w:pStyle w:val="NoSpacing"/>
              <w:rPr>
                <w:ins w:id="10073" w:author="Administrator" w:date="2026-05-26T14:52:00Z"/>
                <w:rFonts w:eastAsia="Times New Roman"/>
                <w:rPrChange w:id="10074" w:author="Administrator" w:date="2026-07-06T15:11:00Z">
                  <w:rPr>
                    <w:ins w:id="10075" w:author="Administrator" w:date="2026-05-26T14:52:00Z"/>
                    <w:rFonts w:ascii="Source Sans 3" w:eastAsia="Times New Roman" w:hAnsi="Source Sans 3" w:cs="Times New Roman"/>
                  </w:rPr>
                </w:rPrChange>
              </w:rPr>
            </w:pPr>
            <w:ins w:id="10076" w:author="Administrator" w:date="2026-05-27T10:35:00Z">
              <w:r w:rsidRPr="008875DE">
                <w:rPr>
                  <w:rFonts w:eastAsia="Times New Roman"/>
                  <w:rPrChange w:id="10077" w:author="Administrator" w:date="2026-07-06T15:11:00Z">
                    <w:rPr>
                      <w:rFonts w:ascii="Source Sans 3" w:eastAsia="Times New Roman" w:hAnsi="Source Sans 3" w:cs="Times New Roman"/>
                    </w:rPr>
                  </w:rPrChange>
                </w:rPr>
                <w:t>25-05-2026</w:t>
              </w:r>
            </w:ins>
          </w:p>
        </w:tc>
        <w:tc>
          <w:tcPr>
            <w:tcW w:w="8812" w:type="dxa"/>
          </w:tcPr>
          <w:p w14:paraId="396C8990" w14:textId="01132948" w:rsidR="00065BA1" w:rsidRPr="008875DE" w:rsidRDefault="00065BA1" w:rsidP="00065BA1">
            <w:pPr>
              <w:pStyle w:val="NoSpacing"/>
              <w:rPr>
                <w:ins w:id="10078" w:author="Administrator" w:date="2026-05-26T14:52:00Z"/>
                <w:lang w:val="ro-RO"/>
                <w:rPrChange w:id="10079" w:author="Administrator" w:date="2026-07-06T15:11:00Z">
                  <w:rPr>
                    <w:ins w:id="10080" w:author="Administrator" w:date="2026-05-26T14:52:00Z"/>
                    <w:rFonts w:ascii="Source Sans 3" w:hAnsi="Source Sans 3" w:cs="Times New Roman"/>
                    <w:lang w:val="ro-RO"/>
                  </w:rPr>
                </w:rPrChange>
              </w:rPr>
            </w:pPr>
            <w:ins w:id="10081" w:author="Administrator" w:date="2026-05-27T10:35:00Z">
              <w:r w:rsidRPr="008875DE">
                <w:rPr>
                  <w:lang w:val="ro-RO"/>
                  <w:rPrChange w:id="10082" w:author="Administrator" w:date="2026-07-06T15:11:00Z">
                    <w:rPr>
                      <w:rFonts w:ascii="Source Sans 3" w:hAnsi="Source Sans 3" w:cs="Times New Roman"/>
                      <w:lang w:val="ro-RO"/>
                    </w:rPr>
                  </w:rPrChange>
                </w:rPr>
                <w:t>Privind aprobarea planului de servicii pentru minorul Udilă Florin Nicolas</w:t>
              </w:r>
            </w:ins>
          </w:p>
        </w:tc>
        <w:tc>
          <w:tcPr>
            <w:tcW w:w="1560" w:type="dxa"/>
          </w:tcPr>
          <w:p w14:paraId="13E63674" w14:textId="77777777" w:rsidR="00065BA1" w:rsidRPr="008875DE" w:rsidRDefault="00065BA1" w:rsidP="00065BA1">
            <w:pPr>
              <w:pStyle w:val="NoSpacing"/>
              <w:rPr>
                <w:ins w:id="10083" w:author="Administrator" w:date="2026-05-26T14:52:00Z"/>
                <w:rPrChange w:id="10084" w:author="Administrator" w:date="2026-07-06T15:11:00Z">
                  <w:rPr>
                    <w:ins w:id="10085" w:author="Administrator" w:date="2026-05-26T14:52:00Z"/>
                    <w:rFonts w:ascii="Source Sans 3" w:hAnsi="Source Sans 3" w:cs="Times New Roman"/>
                  </w:rPr>
                </w:rPrChange>
              </w:rPr>
            </w:pPr>
          </w:p>
        </w:tc>
      </w:tr>
      <w:tr w:rsidR="00065BA1" w:rsidRPr="008875DE" w14:paraId="3422BA49" w14:textId="77777777" w:rsidTr="008D6693">
        <w:trPr>
          <w:trHeight w:val="480"/>
          <w:ins w:id="10086" w:author="Administrator" w:date="2026-05-26T14:52:00Z"/>
        </w:trPr>
        <w:tc>
          <w:tcPr>
            <w:tcW w:w="889" w:type="dxa"/>
          </w:tcPr>
          <w:p w14:paraId="4A89B4AF" w14:textId="10D78084" w:rsidR="00065BA1" w:rsidRPr="008875DE" w:rsidRDefault="00065BA1" w:rsidP="00065BA1">
            <w:pPr>
              <w:pStyle w:val="NoSpacing"/>
              <w:rPr>
                <w:ins w:id="10087" w:author="Administrator" w:date="2026-05-26T14:52:00Z"/>
                <w:rPrChange w:id="10088" w:author="Administrator" w:date="2026-07-06T15:11:00Z">
                  <w:rPr>
                    <w:ins w:id="10089" w:author="Administrator" w:date="2026-05-26T14:52:00Z"/>
                    <w:rFonts w:ascii="Source Sans 3" w:hAnsi="Source Sans 3" w:cs="Times New Roman"/>
                  </w:rPr>
                </w:rPrChange>
              </w:rPr>
            </w:pPr>
            <w:ins w:id="10090" w:author="Administrator" w:date="2026-05-26T14:52:00Z">
              <w:r w:rsidRPr="008875DE">
                <w:rPr>
                  <w:rPrChange w:id="10091" w:author="Administrator" w:date="2026-07-06T15:11:00Z">
                    <w:rPr>
                      <w:rFonts w:ascii="Source Sans 3" w:hAnsi="Source Sans 3" w:cs="Times New Roman"/>
                    </w:rPr>
                  </w:rPrChange>
                </w:rPr>
                <w:t>2399</w:t>
              </w:r>
            </w:ins>
          </w:p>
        </w:tc>
        <w:tc>
          <w:tcPr>
            <w:tcW w:w="1629" w:type="dxa"/>
          </w:tcPr>
          <w:p w14:paraId="1FE57C4A" w14:textId="2D77577D" w:rsidR="00065BA1" w:rsidRPr="008875DE" w:rsidRDefault="00065BA1" w:rsidP="00065BA1">
            <w:pPr>
              <w:pStyle w:val="NoSpacing"/>
              <w:rPr>
                <w:ins w:id="10092" w:author="Administrator" w:date="2026-05-26T14:52:00Z"/>
                <w:rFonts w:eastAsia="Times New Roman"/>
                <w:rPrChange w:id="10093" w:author="Administrator" w:date="2026-07-06T15:11:00Z">
                  <w:rPr>
                    <w:ins w:id="10094" w:author="Administrator" w:date="2026-05-26T14:52:00Z"/>
                    <w:rFonts w:ascii="Source Sans 3" w:eastAsia="Times New Roman" w:hAnsi="Source Sans 3" w:cs="Times New Roman"/>
                  </w:rPr>
                </w:rPrChange>
              </w:rPr>
            </w:pPr>
            <w:ins w:id="10095" w:author="Administrator" w:date="2026-05-27T12:25:00Z">
              <w:r w:rsidRPr="008875DE">
                <w:rPr>
                  <w:rFonts w:eastAsia="Times New Roman"/>
                  <w:rPrChange w:id="10096" w:author="Administrator" w:date="2026-07-06T15:11:00Z">
                    <w:rPr>
                      <w:rFonts w:ascii="Source Sans 3" w:eastAsia="Times New Roman" w:hAnsi="Source Sans 3" w:cs="Times New Roman"/>
                    </w:rPr>
                  </w:rPrChange>
                </w:rPr>
                <w:t>25-05-2026</w:t>
              </w:r>
            </w:ins>
          </w:p>
        </w:tc>
        <w:tc>
          <w:tcPr>
            <w:tcW w:w="8812" w:type="dxa"/>
          </w:tcPr>
          <w:p w14:paraId="41DDDDC7" w14:textId="2B90681F" w:rsidR="00065BA1" w:rsidRPr="008875DE" w:rsidRDefault="00065BA1" w:rsidP="00065BA1">
            <w:pPr>
              <w:pStyle w:val="NoSpacing"/>
              <w:rPr>
                <w:ins w:id="10097" w:author="Administrator" w:date="2026-05-26T14:52:00Z"/>
                <w:lang w:val="ro-RO"/>
                <w:rPrChange w:id="10098" w:author="Administrator" w:date="2026-07-06T15:11:00Z">
                  <w:rPr>
                    <w:ins w:id="10099" w:author="Administrator" w:date="2026-05-26T14:52:00Z"/>
                    <w:rFonts w:ascii="Source Sans 3" w:hAnsi="Source Sans 3" w:cs="Times New Roman"/>
                    <w:lang w:val="ro-RO"/>
                  </w:rPr>
                </w:rPrChange>
              </w:rPr>
            </w:pPr>
            <w:ins w:id="10100" w:author="Administrator" w:date="2026-05-26T14:59:00Z">
              <w:r w:rsidRPr="008875DE">
                <w:rPr>
                  <w:lang w:val="ro-RO"/>
                  <w:rPrChange w:id="10101" w:author="Administrator" w:date="2026-07-06T15:11:00Z">
                    <w:rPr>
                      <w:rFonts w:ascii="Source Sans 3" w:hAnsi="Source Sans 3" w:cs="Times New Roman"/>
                      <w:lang w:val="ro-RO"/>
                    </w:rPr>
                  </w:rPrChange>
                </w:rPr>
                <w:t>Ajutor căldură</w:t>
              </w:r>
            </w:ins>
          </w:p>
        </w:tc>
        <w:tc>
          <w:tcPr>
            <w:tcW w:w="1560" w:type="dxa"/>
          </w:tcPr>
          <w:p w14:paraId="7791EC4A" w14:textId="77777777" w:rsidR="00065BA1" w:rsidRPr="008875DE" w:rsidRDefault="00065BA1" w:rsidP="00065BA1">
            <w:pPr>
              <w:pStyle w:val="NoSpacing"/>
              <w:rPr>
                <w:ins w:id="10102" w:author="Administrator" w:date="2026-05-26T14:52:00Z"/>
                <w:rPrChange w:id="10103" w:author="Administrator" w:date="2026-07-06T15:11:00Z">
                  <w:rPr>
                    <w:ins w:id="10104" w:author="Administrator" w:date="2026-05-26T14:52:00Z"/>
                    <w:rFonts w:ascii="Source Sans 3" w:hAnsi="Source Sans 3" w:cs="Times New Roman"/>
                  </w:rPr>
                </w:rPrChange>
              </w:rPr>
            </w:pPr>
          </w:p>
        </w:tc>
      </w:tr>
      <w:tr w:rsidR="00065BA1" w:rsidRPr="008875DE" w14:paraId="27590657" w14:textId="77777777" w:rsidTr="008D6693">
        <w:trPr>
          <w:trHeight w:val="480"/>
          <w:ins w:id="10105" w:author="Administrator" w:date="2026-05-26T14:52:00Z"/>
        </w:trPr>
        <w:tc>
          <w:tcPr>
            <w:tcW w:w="889" w:type="dxa"/>
          </w:tcPr>
          <w:p w14:paraId="33514F79" w14:textId="1C76B3AC" w:rsidR="00065BA1" w:rsidRPr="008875DE" w:rsidRDefault="00065BA1" w:rsidP="00065BA1">
            <w:pPr>
              <w:pStyle w:val="NoSpacing"/>
              <w:rPr>
                <w:ins w:id="10106" w:author="Administrator" w:date="2026-05-26T14:52:00Z"/>
                <w:rPrChange w:id="10107" w:author="Administrator" w:date="2026-07-06T15:11:00Z">
                  <w:rPr>
                    <w:ins w:id="10108" w:author="Administrator" w:date="2026-05-26T14:52:00Z"/>
                    <w:rFonts w:ascii="Source Sans 3" w:hAnsi="Source Sans 3" w:cs="Times New Roman"/>
                  </w:rPr>
                </w:rPrChange>
              </w:rPr>
            </w:pPr>
            <w:ins w:id="10109" w:author="Administrator" w:date="2026-05-26T14:52:00Z">
              <w:r w:rsidRPr="008875DE">
                <w:rPr>
                  <w:rPrChange w:id="10110" w:author="Administrator" w:date="2026-07-06T15:11:00Z">
                    <w:rPr>
                      <w:rFonts w:ascii="Source Sans 3" w:hAnsi="Source Sans 3" w:cs="Times New Roman"/>
                    </w:rPr>
                  </w:rPrChange>
                </w:rPr>
                <w:t>2398</w:t>
              </w:r>
            </w:ins>
          </w:p>
        </w:tc>
        <w:tc>
          <w:tcPr>
            <w:tcW w:w="1629" w:type="dxa"/>
          </w:tcPr>
          <w:p w14:paraId="51629D56" w14:textId="56642A8E" w:rsidR="00065BA1" w:rsidRPr="008875DE" w:rsidRDefault="00065BA1" w:rsidP="00065BA1">
            <w:pPr>
              <w:pStyle w:val="NoSpacing"/>
              <w:rPr>
                <w:ins w:id="10111" w:author="Administrator" w:date="2026-05-26T14:52:00Z"/>
                <w:rFonts w:eastAsia="Times New Roman"/>
                <w:rPrChange w:id="10112" w:author="Administrator" w:date="2026-07-06T15:11:00Z">
                  <w:rPr>
                    <w:ins w:id="10113" w:author="Administrator" w:date="2026-05-26T14:52:00Z"/>
                    <w:rFonts w:ascii="Source Sans 3" w:eastAsia="Times New Roman" w:hAnsi="Source Sans 3" w:cs="Times New Roman"/>
                  </w:rPr>
                </w:rPrChange>
              </w:rPr>
            </w:pPr>
            <w:ins w:id="10114" w:author="Administrator" w:date="2026-05-27T12:25:00Z">
              <w:r w:rsidRPr="008875DE">
                <w:rPr>
                  <w:rFonts w:eastAsia="Times New Roman"/>
                  <w:rPrChange w:id="10115" w:author="Administrator" w:date="2026-07-06T15:11:00Z">
                    <w:rPr>
                      <w:rFonts w:ascii="Source Sans 3" w:eastAsia="Times New Roman" w:hAnsi="Source Sans 3" w:cs="Times New Roman"/>
                    </w:rPr>
                  </w:rPrChange>
                </w:rPr>
                <w:t>25-05-2026</w:t>
              </w:r>
            </w:ins>
          </w:p>
        </w:tc>
        <w:tc>
          <w:tcPr>
            <w:tcW w:w="8812" w:type="dxa"/>
          </w:tcPr>
          <w:p w14:paraId="4F3AD7EA" w14:textId="5DF72B73" w:rsidR="00065BA1" w:rsidRPr="008875DE" w:rsidRDefault="00065BA1" w:rsidP="00065BA1">
            <w:pPr>
              <w:pStyle w:val="NoSpacing"/>
              <w:rPr>
                <w:ins w:id="10116" w:author="Administrator" w:date="2026-05-26T14:52:00Z"/>
                <w:lang w:val="ro-RO"/>
                <w:rPrChange w:id="10117" w:author="Administrator" w:date="2026-07-06T15:11:00Z">
                  <w:rPr>
                    <w:ins w:id="10118" w:author="Administrator" w:date="2026-05-26T14:52:00Z"/>
                    <w:rFonts w:ascii="Source Sans 3" w:hAnsi="Source Sans 3" w:cs="Times New Roman"/>
                    <w:lang w:val="ro-RO"/>
                  </w:rPr>
                </w:rPrChange>
              </w:rPr>
            </w:pPr>
            <w:ins w:id="10119" w:author="Administrator" w:date="2026-05-26T14:59:00Z">
              <w:r w:rsidRPr="008875DE">
                <w:rPr>
                  <w:lang w:val="ro-RO"/>
                  <w:rPrChange w:id="10120" w:author="Administrator" w:date="2026-07-06T15:11:00Z">
                    <w:rPr>
                      <w:rFonts w:ascii="Source Sans 3" w:hAnsi="Source Sans 3" w:cs="Times New Roman"/>
                      <w:lang w:val="ro-RO"/>
                    </w:rPr>
                  </w:rPrChange>
                </w:rPr>
                <w:t>Ajutor căldură</w:t>
              </w:r>
            </w:ins>
          </w:p>
        </w:tc>
        <w:tc>
          <w:tcPr>
            <w:tcW w:w="1560" w:type="dxa"/>
          </w:tcPr>
          <w:p w14:paraId="1F7A0686" w14:textId="77777777" w:rsidR="00065BA1" w:rsidRPr="008875DE" w:rsidRDefault="00065BA1" w:rsidP="00065BA1">
            <w:pPr>
              <w:pStyle w:val="NoSpacing"/>
              <w:rPr>
                <w:ins w:id="10121" w:author="Administrator" w:date="2026-05-26T14:52:00Z"/>
                <w:rPrChange w:id="10122" w:author="Administrator" w:date="2026-07-06T15:11:00Z">
                  <w:rPr>
                    <w:ins w:id="10123" w:author="Administrator" w:date="2026-05-26T14:52:00Z"/>
                    <w:rFonts w:ascii="Source Sans 3" w:hAnsi="Source Sans 3" w:cs="Times New Roman"/>
                  </w:rPr>
                </w:rPrChange>
              </w:rPr>
            </w:pPr>
          </w:p>
        </w:tc>
      </w:tr>
      <w:tr w:rsidR="00065BA1" w:rsidRPr="008875DE" w14:paraId="2CF5ABD4" w14:textId="77777777" w:rsidTr="008D6693">
        <w:trPr>
          <w:trHeight w:val="480"/>
          <w:ins w:id="10124" w:author="Administrator" w:date="2026-05-26T14:52:00Z"/>
        </w:trPr>
        <w:tc>
          <w:tcPr>
            <w:tcW w:w="889" w:type="dxa"/>
          </w:tcPr>
          <w:p w14:paraId="1D551245" w14:textId="6D637B1B" w:rsidR="00065BA1" w:rsidRPr="008875DE" w:rsidRDefault="00065BA1" w:rsidP="00065BA1">
            <w:pPr>
              <w:pStyle w:val="NoSpacing"/>
              <w:rPr>
                <w:ins w:id="10125" w:author="Administrator" w:date="2026-05-26T14:52:00Z"/>
                <w:rPrChange w:id="10126" w:author="Administrator" w:date="2026-07-06T15:11:00Z">
                  <w:rPr>
                    <w:ins w:id="10127" w:author="Administrator" w:date="2026-05-26T14:52:00Z"/>
                    <w:rFonts w:ascii="Source Sans 3" w:hAnsi="Source Sans 3" w:cs="Times New Roman"/>
                  </w:rPr>
                </w:rPrChange>
              </w:rPr>
            </w:pPr>
            <w:ins w:id="10128" w:author="Administrator" w:date="2026-05-26T14:52:00Z">
              <w:r w:rsidRPr="008875DE">
                <w:rPr>
                  <w:rPrChange w:id="10129" w:author="Administrator" w:date="2026-07-06T15:11:00Z">
                    <w:rPr>
                      <w:rFonts w:ascii="Source Sans 3" w:hAnsi="Source Sans 3" w:cs="Times New Roman"/>
                    </w:rPr>
                  </w:rPrChange>
                </w:rPr>
                <w:t>2397</w:t>
              </w:r>
            </w:ins>
          </w:p>
        </w:tc>
        <w:tc>
          <w:tcPr>
            <w:tcW w:w="1629" w:type="dxa"/>
          </w:tcPr>
          <w:p w14:paraId="63AAB2A9" w14:textId="5BC162C0" w:rsidR="00065BA1" w:rsidRPr="008875DE" w:rsidRDefault="00065BA1" w:rsidP="00065BA1">
            <w:pPr>
              <w:pStyle w:val="NoSpacing"/>
              <w:rPr>
                <w:ins w:id="10130" w:author="Administrator" w:date="2026-05-26T14:52:00Z"/>
                <w:rFonts w:eastAsia="Times New Roman"/>
                <w:rPrChange w:id="10131" w:author="Administrator" w:date="2026-07-06T15:11:00Z">
                  <w:rPr>
                    <w:ins w:id="10132" w:author="Administrator" w:date="2026-05-26T14:52:00Z"/>
                    <w:rFonts w:ascii="Source Sans 3" w:eastAsia="Times New Roman" w:hAnsi="Source Sans 3" w:cs="Times New Roman"/>
                  </w:rPr>
                </w:rPrChange>
              </w:rPr>
            </w:pPr>
            <w:ins w:id="10133" w:author="Administrator" w:date="2026-05-27T12:25:00Z">
              <w:r w:rsidRPr="008875DE">
                <w:rPr>
                  <w:rFonts w:eastAsia="Times New Roman"/>
                  <w:rPrChange w:id="10134" w:author="Administrator" w:date="2026-07-06T15:11:00Z">
                    <w:rPr>
                      <w:rFonts w:ascii="Source Sans 3" w:eastAsia="Times New Roman" w:hAnsi="Source Sans 3" w:cs="Times New Roman"/>
                    </w:rPr>
                  </w:rPrChange>
                </w:rPr>
                <w:t>25-05-2026</w:t>
              </w:r>
            </w:ins>
          </w:p>
        </w:tc>
        <w:tc>
          <w:tcPr>
            <w:tcW w:w="8812" w:type="dxa"/>
          </w:tcPr>
          <w:p w14:paraId="2694F62E" w14:textId="6E4AD1D6" w:rsidR="00065BA1" w:rsidRPr="008875DE" w:rsidRDefault="00065BA1" w:rsidP="00065BA1">
            <w:pPr>
              <w:pStyle w:val="NoSpacing"/>
              <w:rPr>
                <w:ins w:id="10135" w:author="Administrator" w:date="2026-05-26T14:52:00Z"/>
                <w:lang w:val="ro-RO"/>
                <w:rPrChange w:id="10136" w:author="Administrator" w:date="2026-07-06T15:11:00Z">
                  <w:rPr>
                    <w:ins w:id="10137" w:author="Administrator" w:date="2026-05-26T14:52:00Z"/>
                    <w:rFonts w:ascii="Source Sans 3" w:hAnsi="Source Sans 3" w:cs="Times New Roman"/>
                    <w:lang w:val="ro-RO"/>
                  </w:rPr>
                </w:rPrChange>
              </w:rPr>
            </w:pPr>
            <w:ins w:id="10138" w:author="Administrator" w:date="2026-05-26T14:59:00Z">
              <w:r w:rsidRPr="008875DE">
                <w:rPr>
                  <w:lang w:val="ro-RO"/>
                  <w:rPrChange w:id="10139" w:author="Administrator" w:date="2026-07-06T15:11:00Z">
                    <w:rPr>
                      <w:rFonts w:ascii="Source Sans 3" w:hAnsi="Source Sans 3" w:cs="Times New Roman"/>
                      <w:lang w:val="ro-RO"/>
                    </w:rPr>
                  </w:rPrChange>
                </w:rPr>
                <w:t>Ajutor căldură</w:t>
              </w:r>
            </w:ins>
          </w:p>
        </w:tc>
        <w:tc>
          <w:tcPr>
            <w:tcW w:w="1560" w:type="dxa"/>
          </w:tcPr>
          <w:p w14:paraId="3BB5150F" w14:textId="77777777" w:rsidR="00065BA1" w:rsidRPr="008875DE" w:rsidRDefault="00065BA1" w:rsidP="00065BA1">
            <w:pPr>
              <w:pStyle w:val="NoSpacing"/>
              <w:rPr>
                <w:ins w:id="10140" w:author="Administrator" w:date="2026-05-26T14:52:00Z"/>
                <w:rPrChange w:id="10141" w:author="Administrator" w:date="2026-07-06T15:11:00Z">
                  <w:rPr>
                    <w:ins w:id="10142" w:author="Administrator" w:date="2026-05-26T14:52:00Z"/>
                    <w:rFonts w:ascii="Source Sans 3" w:hAnsi="Source Sans 3" w:cs="Times New Roman"/>
                  </w:rPr>
                </w:rPrChange>
              </w:rPr>
            </w:pPr>
          </w:p>
        </w:tc>
      </w:tr>
      <w:tr w:rsidR="00065BA1" w:rsidRPr="008875DE" w14:paraId="44DB5292" w14:textId="77777777" w:rsidTr="008D6693">
        <w:trPr>
          <w:trHeight w:val="480"/>
          <w:ins w:id="10143" w:author="Administrator" w:date="2026-05-26T14:52:00Z"/>
        </w:trPr>
        <w:tc>
          <w:tcPr>
            <w:tcW w:w="889" w:type="dxa"/>
          </w:tcPr>
          <w:p w14:paraId="67CDB383" w14:textId="3593424E" w:rsidR="00065BA1" w:rsidRPr="008875DE" w:rsidRDefault="00065BA1" w:rsidP="00065BA1">
            <w:pPr>
              <w:pStyle w:val="NoSpacing"/>
              <w:rPr>
                <w:ins w:id="10144" w:author="Administrator" w:date="2026-05-26T14:52:00Z"/>
                <w:rPrChange w:id="10145" w:author="Administrator" w:date="2026-07-06T15:11:00Z">
                  <w:rPr>
                    <w:ins w:id="10146" w:author="Administrator" w:date="2026-05-26T14:52:00Z"/>
                    <w:rFonts w:ascii="Source Sans 3" w:hAnsi="Source Sans 3" w:cs="Times New Roman"/>
                  </w:rPr>
                </w:rPrChange>
              </w:rPr>
            </w:pPr>
            <w:ins w:id="10147" w:author="Administrator" w:date="2026-05-26T14:52:00Z">
              <w:r w:rsidRPr="008875DE">
                <w:rPr>
                  <w:rPrChange w:id="10148" w:author="Administrator" w:date="2026-07-06T15:11:00Z">
                    <w:rPr>
                      <w:rFonts w:ascii="Source Sans 3" w:hAnsi="Source Sans 3" w:cs="Times New Roman"/>
                    </w:rPr>
                  </w:rPrChange>
                </w:rPr>
                <w:t>2396</w:t>
              </w:r>
            </w:ins>
          </w:p>
        </w:tc>
        <w:tc>
          <w:tcPr>
            <w:tcW w:w="1629" w:type="dxa"/>
          </w:tcPr>
          <w:p w14:paraId="596C9E14" w14:textId="24F63F6F" w:rsidR="00065BA1" w:rsidRPr="008875DE" w:rsidRDefault="00065BA1" w:rsidP="00065BA1">
            <w:pPr>
              <w:pStyle w:val="NoSpacing"/>
              <w:rPr>
                <w:ins w:id="10149" w:author="Administrator" w:date="2026-05-26T14:52:00Z"/>
                <w:rFonts w:eastAsia="Times New Roman"/>
                <w:rPrChange w:id="10150" w:author="Administrator" w:date="2026-07-06T15:11:00Z">
                  <w:rPr>
                    <w:ins w:id="10151" w:author="Administrator" w:date="2026-05-26T14:52:00Z"/>
                    <w:rFonts w:ascii="Source Sans 3" w:eastAsia="Times New Roman" w:hAnsi="Source Sans 3" w:cs="Times New Roman"/>
                  </w:rPr>
                </w:rPrChange>
              </w:rPr>
            </w:pPr>
            <w:ins w:id="10152" w:author="Administrator" w:date="2026-05-27T12:25:00Z">
              <w:r w:rsidRPr="008875DE">
                <w:rPr>
                  <w:rFonts w:eastAsia="Times New Roman"/>
                  <w:rPrChange w:id="10153" w:author="Administrator" w:date="2026-07-06T15:11:00Z">
                    <w:rPr>
                      <w:rFonts w:ascii="Source Sans 3" w:eastAsia="Times New Roman" w:hAnsi="Source Sans 3" w:cs="Times New Roman"/>
                    </w:rPr>
                  </w:rPrChange>
                </w:rPr>
                <w:t>25-05-2026</w:t>
              </w:r>
            </w:ins>
          </w:p>
        </w:tc>
        <w:tc>
          <w:tcPr>
            <w:tcW w:w="8812" w:type="dxa"/>
          </w:tcPr>
          <w:p w14:paraId="36F937EA" w14:textId="4760F0A2" w:rsidR="00065BA1" w:rsidRPr="008875DE" w:rsidRDefault="00065BA1" w:rsidP="00065BA1">
            <w:pPr>
              <w:pStyle w:val="NoSpacing"/>
              <w:rPr>
                <w:ins w:id="10154" w:author="Administrator" w:date="2026-05-26T14:52:00Z"/>
                <w:lang w:val="ro-RO"/>
                <w:rPrChange w:id="10155" w:author="Administrator" w:date="2026-07-06T15:11:00Z">
                  <w:rPr>
                    <w:ins w:id="10156" w:author="Administrator" w:date="2026-05-26T14:52:00Z"/>
                    <w:rFonts w:ascii="Source Sans 3" w:hAnsi="Source Sans 3" w:cs="Times New Roman"/>
                    <w:lang w:val="ro-RO"/>
                  </w:rPr>
                </w:rPrChange>
              </w:rPr>
            </w:pPr>
            <w:ins w:id="10157" w:author="Administrator" w:date="2026-05-26T14:59:00Z">
              <w:r w:rsidRPr="008875DE">
                <w:rPr>
                  <w:lang w:val="ro-RO"/>
                  <w:rPrChange w:id="10158" w:author="Administrator" w:date="2026-07-06T15:11:00Z">
                    <w:rPr>
                      <w:rFonts w:ascii="Source Sans 3" w:hAnsi="Source Sans 3" w:cs="Times New Roman"/>
                      <w:lang w:val="ro-RO"/>
                    </w:rPr>
                  </w:rPrChange>
                </w:rPr>
                <w:t>Ajutor căldură</w:t>
              </w:r>
            </w:ins>
          </w:p>
        </w:tc>
        <w:tc>
          <w:tcPr>
            <w:tcW w:w="1560" w:type="dxa"/>
          </w:tcPr>
          <w:p w14:paraId="11E2CCE6" w14:textId="77777777" w:rsidR="00065BA1" w:rsidRPr="008875DE" w:rsidRDefault="00065BA1" w:rsidP="00065BA1">
            <w:pPr>
              <w:pStyle w:val="NoSpacing"/>
              <w:rPr>
                <w:ins w:id="10159" w:author="Administrator" w:date="2026-05-26T14:52:00Z"/>
                <w:rPrChange w:id="10160" w:author="Administrator" w:date="2026-07-06T15:11:00Z">
                  <w:rPr>
                    <w:ins w:id="10161" w:author="Administrator" w:date="2026-05-26T14:52:00Z"/>
                    <w:rFonts w:ascii="Source Sans 3" w:hAnsi="Source Sans 3" w:cs="Times New Roman"/>
                  </w:rPr>
                </w:rPrChange>
              </w:rPr>
            </w:pPr>
          </w:p>
        </w:tc>
      </w:tr>
      <w:tr w:rsidR="00065BA1" w:rsidRPr="008875DE" w14:paraId="017AD702" w14:textId="77777777" w:rsidTr="008D6693">
        <w:trPr>
          <w:trHeight w:val="480"/>
          <w:ins w:id="10162" w:author="Administrator" w:date="2026-05-26T14:52:00Z"/>
        </w:trPr>
        <w:tc>
          <w:tcPr>
            <w:tcW w:w="889" w:type="dxa"/>
          </w:tcPr>
          <w:p w14:paraId="2CFB7BAA" w14:textId="2A7069B0" w:rsidR="00065BA1" w:rsidRPr="008875DE" w:rsidRDefault="00065BA1" w:rsidP="00065BA1">
            <w:pPr>
              <w:pStyle w:val="NoSpacing"/>
              <w:rPr>
                <w:ins w:id="10163" w:author="Administrator" w:date="2026-05-26T14:52:00Z"/>
                <w:rPrChange w:id="10164" w:author="Administrator" w:date="2026-07-06T15:11:00Z">
                  <w:rPr>
                    <w:ins w:id="10165" w:author="Administrator" w:date="2026-05-26T14:52:00Z"/>
                    <w:rFonts w:ascii="Source Sans 3" w:hAnsi="Source Sans 3" w:cs="Times New Roman"/>
                  </w:rPr>
                </w:rPrChange>
              </w:rPr>
            </w:pPr>
            <w:ins w:id="10166" w:author="Administrator" w:date="2026-05-26T14:52:00Z">
              <w:r w:rsidRPr="008875DE">
                <w:rPr>
                  <w:rPrChange w:id="10167" w:author="Administrator" w:date="2026-07-06T15:11:00Z">
                    <w:rPr>
                      <w:rFonts w:ascii="Source Sans 3" w:hAnsi="Source Sans 3" w:cs="Times New Roman"/>
                    </w:rPr>
                  </w:rPrChange>
                </w:rPr>
                <w:t>2395</w:t>
              </w:r>
            </w:ins>
          </w:p>
        </w:tc>
        <w:tc>
          <w:tcPr>
            <w:tcW w:w="1629" w:type="dxa"/>
          </w:tcPr>
          <w:p w14:paraId="46C3ED51" w14:textId="15EC5D71" w:rsidR="00065BA1" w:rsidRPr="008875DE" w:rsidRDefault="00065BA1" w:rsidP="00065BA1">
            <w:pPr>
              <w:pStyle w:val="NoSpacing"/>
              <w:rPr>
                <w:ins w:id="10168" w:author="Administrator" w:date="2026-05-26T14:52:00Z"/>
                <w:rFonts w:eastAsia="Times New Roman"/>
                <w:rPrChange w:id="10169" w:author="Administrator" w:date="2026-07-06T15:11:00Z">
                  <w:rPr>
                    <w:ins w:id="10170" w:author="Administrator" w:date="2026-05-26T14:52:00Z"/>
                    <w:rFonts w:ascii="Source Sans 3" w:eastAsia="Times New Roman" w:hAnsi="Source Sans 3" w:cs="Times New Roman"/>
                  </w:rPr>
                </w:rPrChange>
              </w:rPr>
            </w:pPr>
            <w:ins w:id="10171" w:author="Administrator" w:date="2026-05-27T12:25:00Z">
              <w:r w:rsidRPr="008875DE">
                <w:rPr>
                  <w:rFonts w:eastAsia="Times New Roman"/>
                  <w:rPrChange w:id="10172" w:author="Administrator" w:date="2026-07-06T15:11:00Z">
                    <w:rPr>
                      <w:rFonts w:ascii="Source Sans 3" w:eastAsia="Times New Roman" w:hAnsi="Source Sans 3" w:cs="Times New Roman"/>
                    </w:rPr>
                  </w:rPrChange>
                </w:rPr>
                <w:t>25-05-2026</w:t>
              </w:r>
            </w:ins>
          </w:p>
        </w:tc>
        <w:tc>
          <w:tcPr>
            <w:tcW w:w="8812" w:type="dxa"/>
          </w:tcPr>
          <w:p w14:paraId="65741DFB" w14:textId="6CFC5449" w:rsidR="00065BA1" w:rsidRPr="008875DE" w:rsidRDefault="00065BA1" w:rsidP="00065BA1">
            <w:pPr>
              <w:pStyle w:val="NoSpacing"/>
              <w:rPr>
                <w:ins w:id="10173" w:author="Administrator" w:date="2026-05-26T14:52:00Z"/>
                <w:lang w:val="ro-RO"/>
                <w:rPrChange w:id="10174" w:author="Administrator" w:date="2026-07-06T15:11:00Z">
                  <w:rPr>
                    <w:ins w:id="10175" w:author="Administrator" w:date="2026-05-26T14:52:00Z"/>
                    <w:rFonts w:ascii="Source Sans 3" w:hAnsi="Source Sans 3" w:cs="Times New Roman"/>
                    <w:lang w:val="ro-RO"/>
                  </w:rPr>
                </w:rPrChange>
              </w:rPr>
            </w:pPr>
            <w:ins w:id="10176" w:author="Administrator" w:date="2026-05-26T14:59:00Z">
              <w:r w:rsidRPr="008875DE">
                <w:rPr>
                  <w:lang w:val="ro-RO"/>
                  <w:rPrChange w:id="10177" w:author="Administrator" w:date="2026-07-06T15:11:00Z">
                    <w:rPr>
                      <w:rFonts w:ascii="Source Sans 3" w:hAnsi="Source Sans 3" w:cs="Times New Roman"/>
                      <w:lang w:val="ro-RO"/>
                    </w:rPr>
                  </w:rPrChange>
                </w:rPr>
                <w:t>Ajutor căldură</w:t>
              </w:r>
            </w:ins>
          </w:p>
        </w:tc>
        <w:tc>
          <w:tcPr>
            <w:tcW w:w="1560" w:type="dxa"/>
          </w:tcPr>
          <w:p w14:paraId="32AF130E" w14:textId="77777777" w:rsidR="00065BA1" w:rsidRPr="008875DE" w:rsidRDefault="00065BA1" w:rsidP="00065BA1">
            <w:pPr>
              <w:pStyle w:val="NoSpacing"/>
              <w:rPr>
                <w:ins w:id="10178" w:author="Administrator" w:date="2026-05-26T14:52:00Z"/>
                <w:rPrChange w:id="10179" w:author="Administrator" w:date="2026-07-06T15:11:00Z">
                  <w:rPr>
                    <w:ins w:id="10180" w:author="Administrator" w:date="2026-05-26T14:52:00Z"/>
                    <w:rFonts w:ascii="Source Sans 3" w:hAnsi="Source Sans 3" w:cs="Times New Roman"/>
                  </w:rPr>
                </w:rPrChange>
              </w:rPr>
            </w:pPr>
          </w:p>
        </w:tc>
      </w:tr>
      <w:tr w:rsidR="00065BA1" w:rsidRPr="008875DE" w14:paraId="20B8D956" w14:textId="77777777" w:rsidTr="008D6693">
        <w:trPr>
          <w:trHeight w:val="480"/>
          <w:ins w:id="10181" w:author="Administrator" w:date="2026-05-26T14:52:00Z"/>
        </w:trPr>
        <w:tc>
          <w:tcPr>
            <w:tcW w:w="889" w:type="dxa"/>
          </w:tcPr>
          <w:p w14:paraId="60970FD0" w14:textId="767610D3" w:rsidR="00065BA1" w:rsidRPr="008875DE" w:rsidRDefault="00065BA1" w:rsidP="00065BA1">
            <w:pPr>
              <w:pStyle w:val="NoSpacing"/>
              <w:rPr>
                <w:ins w:id="10182" w:author="Administrator" w:date="2026-05-26T14:52:00Z"/>
                <w:rPrChange w:id="10183" w:author="Administrator" w:date="2026-07-06T15:11:00Z">
                  <w:rPr>
                    <w:ins w:id="10184" w:author="Administrator" w:date="2026-05-26T14:52:00Z"/>
                    <w:rFonts w:ascii="Source Sans 3" w:hAnsi="Source Sans 3" w:cs="Times New Roman"/>
                  </w:rPr>
                </w:rPrChange>
              </w:rPr>
            </w:pPr>
            <w:ins w:id="10185" w:author="Administrator" w:date="2026-05-26T14:52:00Z">
              <w:r w:rsidRPr="008875DE">
                <w:rPr>
                  <w:rPrChange w:id="10186" w:author="Administrator" w:date="2026-07-06T15:11:00Z">
                    <w:rPr>
                      <w:rFonts w:ascii="Source Sans 3" w:hAnsi="Source Sans 3" w:cs="Times New Roman"/>
                    </w:rPr>
                  </w:rPrChange>
                </w:rPr>
                <w:t>2394</w:t>
              </w:r>
            </w:ins>
          </w:p>
        </w:tc>
        <w:tc>
          <w:tcPr>
            <w:tcW w:w="1629" w:type="dxa"/>
          </w:tcPr>
          <w:p w14:paraId="1E467F39" w14:textId="27C982E8" w:rsidR="00065BA1" w:rsidRPr="008875DE" w:rsidRDefault="00065BA1" w:rsidP="00065BA1">
            <w:pPr>
              <w:pStyle w:val="NoSpacing"/>
              <w:rPr>
                <w:ins w:id="10187" w:author="Administrator" w:date="2026-05-26T14:52:00Z"/>
                <w:rFonts w:eastAsia="Times New Roman"/>
                <w:rPrChange w:id="10188" w:author="Administrator" w:date="2026-07-06T15:11:00Z">
                  <w:rPr>
                    <w:ins w:id="10189" w:author="Administrator" w:date="2026-05-26T14:52:00Z"/>
                    <w:rFonts w:ascii="Source Sans 3" w:eastAsia="Times New Roman" w:hAnsi="Source Sans 3" w:cs="Times New Roman"/>
                  </w:rPr>
                </w:rPrChange>
              </w:rPr>
            </w:pPr>
            <w:ins w:id="10190" w:author="Administrator" w:date="2026-05-27T12:25:00Z">
              <w:r w:rsidRPr="008875DE">
                <w:rPr>
                  <w:rFonts w:eastAsia="Times New Roman"/>
                  <w:rPrChange w:id="10191" w:author="Administrator" w:date="2026-07-06T15:11:00Z">
                    <w:rPr>
                      <w:rFonts w:ascii="Source Sans 3" w:eastAsia="Times New Roman" w:hAnsi="Source Sans 3" w:cs="Times New Roman"/>
                    </w:rPr>
                  </w:rPrChange>
                </w:rPr>
                <w:t>25-05-2026</w:t>
              </w:r>
            </w:ins>
          </w:p>
        </w:tc>
        <w:tc>
          <w:tcPr>
            <w:tcW w:w="8812" w:type="dxa"/>
          </w:tcPr>
          <w:p w14:paraId="118B78CA" w14:textId="273A61C4" w:rsidR="00065BA1" w:rsidRPr="008875DE" w:rsidRDefault="00065BA1" w:rsidP="00065BA1">
            <w:pPr>
              <w:pStyle w:val="NoSpacing"/>
              <w:rPr>
                <w:ins w:id="10192" w:author="Administrator" w:date="2026-05-26T14:52:00Z"/>
                <w:lang w:val="ro-RO"/>
                <w:rPrChange w:id="10193" w:author="Administrator" w:date="2026-07-06T15:11:00Z">
                  <w:rPr>
                    <w:ins w:id="10194" w:author="Administrator" w:date="2026-05-26T14:52:00Z"/>
                    <w:rFonts w:ascii="Source Sans 3" w:hAnsi="Source Sans 3" w:cs="Times New Roman"/>
                    <w:lang w:val="ro-RO"/>
                  </w:rPr>
                </w:rPrChange>
              </w:rPr>
            </w:pPr>
            <w:ins w:id="10195" w:author="Administrator" w:date="2026-05-26T14:59:00Z">
              <w:r w:rsidRPr="008875DE">
                <w:rPr>
                  <w:lang w:val="ro-RO"/>
                  <w:rPrChange w:id="10196" w:author="Administrator" w:date="2026-07-06T15:11:00Z">
                    <w:rPr>
                      <w:rFonts w:ascii="Source Sans 3" w:hAnsi="Source Sans 3" w:cs="Times New Roman"/>
                      <w:lang w:val="ro-RO"/>
                    </w:rPr>
                  </w:rPrChange>
                </w:rPr>
                <w:t>Ajutor căldură</w:t>
              </w:r>
            </w:ins>
          </w:p>
        </w:tc>
        <w:tc>
          <w:tcPr>
            <w:tcW w:w="1560" w:type="dxa"/>
          </w:tcPr>
          <w:p w14:paraId="2EA59103" w14:textId="77777777" w:rsidR="00065BA1" w:rsidRPr="008875DE" w:rsidRDefault="00065BA1" w:rsidP="00065BA1">
            <w:pPr>
              <w:pStyle w:val="NoSpacing"/>
              <w:rPr>
                <w:ins w:id="10197" w:author="Administrator" w:date="2026-05-26T14:52:00Z"/>
                <w:rPrChange w:id="10198" w:author="Administrator" w:date="2026-07-06T15:11:00Z">
                  <w:rPr>
                    <w:ins w:id="10199" w:author="Administrator" w:date="2026-05-26T14:52:00Z"/>
                    <w:rFonts w:ascii="Source Sans 3" w:hAnsi="Source Sans 3" w:cs="Times New Roman"/>
                  </w:rPr>
                </w:rPrChange>
              </w:rPr>
            </w:pPr>
          </w:p>
        </w:tc>
      </w:tr>
      <w:tr w:rsidR="00065BA1" w:rsidRPr="008875DE" w14:paraId="24B341D2" w14:textId="77777777" w:rsidTr="008D6693">
        <w:trPr>
          <w:trHeight w:val="480"/>
          <w:ins w:id="10200" w:author="Administrator" w:date="2026-05-26T14:52:00Z"/>
        </w:trPr>
        <w:tc>
          <w:tcPr>
            <w:tcW w:w="889" w:type="dxa"/>
          </w:tcPr>
          <w:p w14:paraId="6E768963" w14:textId="2A14AE79" w:rsidR="00065BA1" w:rsidRPr="008875DE" w:rsidRDefault="00065BA1" w:rsidP="00065BA1">
            <w:pPr>
              <w:pStyle w:val="NoSpacing"/>
              <w:rPr>
                <w:ins w:id="10201" w:author="Administrator" w:date="2026-05-26T14:52:00Z"/>
                <w:rPrChange w:id="10202" w:author="Administrator" w:date="2026-07-06T15:11:00Z">
                  <w:rPr>
                    <w:ins w:id="10203" w:author="Administrator" w:date="2026-05-26T14:52:00Z"/>
                    <w:rFonts w:ascii="Source Sans 3" w:hAnsi="Source Sans 3" w:cs="Times New Roman"/>
                  </w:rPr>
                </w:rPrChange>
              </w:rPr>
            </w:pPr>
            <w:ins w:id="10204" w:author="Administrator" w:date="2026-05-26T14:52:00Z">
              <w:r w:rsidRPr="008875DE">
                <w:rPr>
                  <w:rPrChange w:id="10205" w:author="Administrator" w:date="2026-07-06T15:11:00Z">
                    <w:rPr>
                      <w:rFonts w:ascii="Source Sans 3" w:hAnsi="Source Sans 3" w:cs="Times New Roman"/>
                    </w:rPr>
                  </w:rPrChange>
                </w:rPr>
                <w:t>2393</w:t>
              </w:r>
            </w:ins>
          </w:p>
        </w:tc>
        <w:tc>
          <w:tcPr>
            <w:tcW w:w="1629" w:type="dxa"/>
          </w:tcPr>
          <w:p w14:paraId="5481904D" w14:textId="78AFC35D" w:rsidR="00065BA1" w:rsidRPr="008875DE" w:rsidRDefault="00065BA1" w:rsidP="00065BA1">
            <w:pPr>
              <w:pStyle w:val="NoSpacing"/>
              <w:rPr>
                <w:ins w:id="10206" w:author="Administrator" w:date="2026-05-26T14:52:00Z"/>
                <w:rFonts w:eastAsia="Times New Roman"/>
                <w:rPrChange w:id="10207" w:author="Administrator" w:date="2026-07-06T15:11:00Z">
                  <w:rPr>
                    <w:ins w:id="10208" w:author="Administrator" w:date="2026-05-26T14:52:00Z"/>
                    <w:rFonts w:ascii="Source Sans 3" w:eastAsia="Times New Roman" w:hAnsi="Source Sans 3" w:cs="Times New Roman"/>
                  </w:rPr>
                </w:rPrChange>
              </w:rPr>
            </w:pPr>
            <w:ins w:id="10209" w:author="Administrator" w:date="2026-05-27T12:25:00Z">
              <w:r w:rsidRPr="008875DE">
                <w:rPr>
                  <w:rFonts w:eastAsia="Times New Roman"/>
                  <w:rPrChange w:id="10210" w:author="Administrator" w:date="2026-07-06T15:11:00Z">
                    <w:rPr>
                      <w:rFonts w:ascii="Source Sans 3" w:eastAsia="Times New Roman" w:hAnsi="Source Sans 3" w:cs="Times New Roman"/>
                    </w:rPr>
                  </w:rPrChange>
                </w:rPr>
                <w:t>25-05-2026</w:t>
              </w:r>
            </w:ins>
          </w:p>
        </w:tc>
        <w:tc>
          <w:tcPr>
            <w:tcW w:w="8812" w:type="dxa"/>
          </w:tcPr>
          <w:p w14:paraId="0989C533" w14:textId="05C56FC1" w:rsidR="00065BA1" w:rsidRPr="008875DE" w:rsidRDefault="00065BA1" w:rsidP="00065BA1">
            <w:pPr>
              <w:pStyle w:val="NoSpacing"/>
              <w:rPr>
                <w:ins w:id="10211" w:author="Administrator" w:date="2026-05-26T14:52:00Z"/>
                <w:lang w:val="ro-RO"/>
                <w:rPrChange w:id="10212" w:author="Administrator" w:date="2026-07-06T15:11:00Z">
                  <w:rPr>
                    <w:ins w:id="10213" w:author="Administrator" w:date="2026-05-26T14:52:00Z"/>
                    <w:rFonts w:ascii="Source Sans 3" w:hAnsi="Source Sans 3" w:cs="Times New Roman"/>
                    <w:lang w:val="ro-RO"/>
                  </w:rPr>
                </w:rPrChange>
              </w:rPr>
            </w:pPr>
            <w:ins w:id="10214" w:author="Administrator" w:date="2026-05-26T14:59:00Z">
              <w:r w:rsidRPr="008875DE">
                <w:rPr>
                  <w:lang w:val="ro-RO"/>
                  <w:rPrChange w:id="10215" w:author="Administrator" w:date="2026-07-06T15:11:00Z">
                    <w:rPr>
                      <w:rFonts w:ascii="Source Sans 3" w:hAnsi="Source Sans 3" w:cs="Times New Roman"/>
                      <w:lang w:val="ro-RO"/>
                    </w:rPr>
                  </w:rPrChange>
                </w:rPr>
                <w:t>Ajutor căldură</w:t>
              </w:r>
            </w:ins>
          </w:p>
        </w:tc>
        <w:tc>
          <w:tcPr>
            <w:tcW w:w="1560" w:type="dxa"/>
          </w:tcPr>
          <w:p w14:paraId="055EE63C" w14:textId="77777777" w:rsidR="00065BA1" w:rsidRPr="008875DE" w:rsidRDefault="00065BA1" w:rsidP="00065BA1">
            <w:pPr>
              <w:pStyle w:val="NoSpacing"/>
              <w:rPr>
                <w:ins w:id="10216" w:author="Administrator" w:date="2026-05-26T14:52:00Z"/>
                <w:rPrChange w:id="10217" w:author="Administrator" w:date="2026-07-06T15:11:00Z">
                  <w:rPr>
                    <w:ins w:id="10218" w:author="Administrator" w:date="2026-05-26T14:52:00Z"/>
                    <w:rFonts w:ascii="Source Sans 3" w:hAnsi="Source Sans 3" w:cs="Times New Roman"/>
                  </w:rPr>
                </w:rPrChange>
              </w:rPr>
            </w:pPr>
          </w:p>
        </w:tc>
      </w:tr>
      <w:tr w:rsidR="00065BA1" w:rsidRPr="008875DE" w14:paraId="5EEDD3B4" w14:textId="77777777" w:rsidTr="008D6693">
        <w:trPr>
          <w:trHeight w:val="480"/>
          <w:ins w:id="10219" w:author="Administrator" w:date="2026-05-26T14:52:00Z"/>
        </w:trPr>
        <w:tc>
          <w:tcPr>
            <w:tcW w:w="889" w:type="dxa"/>
          </w:tcPr>
          <w:p w14:paraId="0BF0EDB5" w14:textId="1635D40D" w:rsidR="00065BA1" w:rsidRPr="008875DE" w:rsidRDefault="00065BA1" w:rsidP="00065BA1">
            <w:pPr>
              <w:pStyle w:val="NoSpacing"/>
              <w:rPr>
                <w:ins w:id="10220" w:author="Administrator" w:date="2026-05-26T14:52:00Z"/>
                <w:rPrChange w:id="10221" w:author="Administrator" w:date="2026-07-06T15:11:00Z">
                  <w:rPr>
                    <w:ins w:id="10222" w:author="Administrator" w:date="2026-05-26T14:52:00Z"/>
                    <w:rFonts w:ascii="Source Sans 3" w:hAnsi="Source Sans 3" w:cs="Times New Roman"/>
                  </w:rPr>
                </w:rPrChange>
              </w:rPr>
            </w:pPr>
            <w:ins w:id="10223" w:author="Administrator" w:date="2026-05-26T14:52:00Z">
              <w:r w:rsidRPr="008875DE">
                <w:rPr>
                  <w:rPrChange w:id="10224" w:author="Administrator" w:date="2026-07-06T15:11:00Z">
                    <w:rPr>
                      <w:rFonts w:ascii="Source Sans 3" w:hAnsi="Source Sans 3" w:cs="Times New Roman"/>
                    </w:rPr>
                  </w:rPrChange>
                </w:rPr>
                <w:lastRenderedPageBreak/>
                <w:t>2392</w:t>
              </w:r>
            </w:ins>
          </w:p>
        </w:tc>
        <w:tc>
          <w:tcPr>
            <w:tcW w:w="1629" w:type="dxa"/>
          </w:tcPr>
          <w:p w14:paraId="34DBF91E" w14:textId="2B95B8D3" w:rsidR="00065BA1" w:rsidRPr="008875DE" w:rsidRDefault="00065BA1" w:rsidP="00065BA1">
            <w:pPr>
              <w:pStyle w:val="NoSpacing"/>
              <w:rPr>
                <w:ins w:id="10225" w:author="Administrator" w:date="2026-05-26T14:52:00Z"/>
                <w:rFonts w:eastAsia="Times New Roman"/>
                <w:rPrChange w:id="10226" w:author="Administrator" w:date="2026-07-06T15:11:00Z">
                  <w:rPr>
                    <w:ins w:id="10227" w:author="Administrator" w:date="2026-05-26T14:52:00Z"/>
                    <w:rFonts w:ascii="Source Sans 3" w:eastAsia="Times New Roman" w:hAnsi="Source Sans 3" w:cs="Times New Roman"/>
                  </w:rPr>
                </w:rPrChange>
              </w:rPr>
            </w:pPr>
            <w:ins w:id="10228" w:author="Administrator" w:date="2026-05-27T12:25:00Z">
              <w:r w:rsidRPr="008875DE">
                <w:rPr>
                  <w:rFonts w:eastAsia="Times New Roman"/>
                  <w:rPrChange w:id="10229" w:author="Administrator" w:date="2026-07-06T15:11:00Z">
                    <w:rPr>
                      <w:rFonts w:ascii="Source Sans 3" w:eastAsia="Times New Roman" w:hAnsi="Source Sans 3" w:cs="Times New Roman"/>
                    </w:rPr>
                  </w:rPrChange>
                </w:rPr>
                <w:t>25-05-2026</w:t>
              </w:r>
            </w:ins>
          </w:p>
        </w:tc>
        <w:tc>
          <w:tcPr>
            <w:tcW w:w="8812" w:type="dxa"/>
          </w:tcPr>
          <w:p w14:paraId="75F0CEDC" w14:textId="025CE089" w:rsidR="00065BA1" w:rsidRPr="008875DE" w:rsidRDefault="00065BA1" w:rsidP="00065BA1">
            <w:pPr>
              <w:pStyle w:val="NoSpacing"/>
              <w:rPr>
                <w:ins w:id="10230" w:author="Administrator" w:date="2026-05-26T14:52:00Z"/>
                <w:lang w:val="ro-RO"/>
                <w:rPrChange w:id="10231" w:author="Administrator" w:date="2026-07-06T15:11:00Z">
                  <w:rPr>
                    <w:ins w:id="10232" w:author="Administrator" w:date="2026-05-26T14:52:00Z"/>
                    <w:rFonts w:ascii="Source Sans 3" w:hAnsi="Source Sans 3" w:cs="Times New Roman"/>
                    <w:lang w:val="ro-RO"/>
                  </w:rPr>
                </w:rPrChange>
              </w:rPr>
            </w:pPr>
            <w:ins w:id="10233" w:author="Administrator" w:date="2026-05-26T14:59:00Z">
              <w:r w:rsidRPr="008875DE">
                <w:rPr>
                  <w:lang w:val="ro-RO"/>
                  <w:rPrChange w:id="10234" w:author="Administrator" w:date="2026-07-06T15:11:00Z">
                    <w:rPr>
                      <w:rFonts w:ascii="Source Sans 3" w:hAnsi="Source Sans 3" w:cs="Times New Roman"/>
                      <w:lang w:val="ro-RO"/>
                    </w:rPr>
                  </w:rPrChange>
                </w:rPr>
                <w:t>Ajutor căldură</w:t>
              </w:r>
            </w:ins>
          </w:p>
        </w:tc>
        <w:tc>
          <w:tcPr>
            <w:tcW w:w="1560" w:type="dxa"/>
          </w:tcPr>
          <w:p w14:paraId="323CBB65" w14:textId="77777777" w:rsidR="00065BA1" w:rsidRPr="008875DE" w:rsidRDefault="00065BA1" w:rsidP="00065BA1">
            <w:pPr>
              <w:pStyle w:val="NoSpacing"/>
              <w:rPr>
                <w:ins w:id="10235" w:author="Administrator" w:date="2026-05-26T14:52:00Z"/>
                <w:rPrChange w:id="10236" w:author="Administrator" w:date="2026-07-06T15:11:00Z">
                  <w:rPr>
                    <w:ins w:id="10237" w:author="Administrator" w:date="2026-05-26T14:52:00Z"/>
                    <w:rFonts w:ascii="Source Sans 3" w:hAnsi="Source Sans 3" w:cs="Times New Roman"/>
                  </w:rPr>
                </w:rPrChange>
              </w:rPr>
            </w:pPr>
          </w:p>
        </w:tc>
      </w:tr>
      <w:tr w:rsidR="00065BA1" w:rsidRPr="008875DE" w14:paraId="2805857B" w14:textId="77777777" w:rsidTr="008D6693">
        <w:trPr>
          <w:trHeight w:val="480"/>
          <w:ins w:id="10238" w:author="Administrator" w:date="2026-05-26T14:52:00Z"/>
        </w:trPr>
        <w:tc>
          <w:tcPr>
            <w:tcW w:w="889" w:type="dxa"/>
          </w:tcPr>
          <w:p w14:paraId="64DF7B34" w14:textId="22FE70B0" w:rsidR="00065BA1" w:rsidRPr="008875DE" w:rsidRDefault="00065BA1" w:rsidP="00065BA1">
            <w:pPr>
              <w:pStyle w:val="NoSpacing"/>
              <w:rPr>
                <w:ins w:id="10239" w:author="Administrator" w:date="2026-05-26T14:52:00Z"/>
                <w:rPrChange w:id="10240" w:author="Administrator" w:date="2026-07-06T15:11:00Z">
                  <w:rPr>
                    <w:ins w:id="10241" w:author="Administrator" w:date="2026-05-26T14:52:00Z"/>
                    <w:rFonts w:ascii="Source Sans 3" w:hAnsi="Source Sans 3" w:cs="Times New Roman"/>
                  </w:rPr>
                </w:rPrChange>
              </w:rPr>
            </w:pPr>
            <w:ins w:id="10242" w:author="Administrator" w:date="2026-05-26T14:52:00Z">
              <w:r w:rsidRPr="008875DE">
                <w:rPr>
                  <w:rPrChange w:id="10243" w:author="Administrator" w:date="2026-07-06T15:11:00Z">
                    <w:rPr>
                      <w:rFonts w:ascii="Source Sans 3" w:hAnsi="Source Sans 3" w:cs="Times New Roman"/>
                    </w:rPr>
                  </w:rPrChange>
                </w:rPr>
                <w:t>2391</w:t>
              </w:r>
            </w:ins>
          </w:p>
        </w:tc>
        <w:tc>
          <w:tcPr>
            <w:tcW w:w="1629" w:type="dxa"/>
          </w:tcPr>
          <w:p w14:paraId="6C86596C" w14:textId="29E03FDC" w:rsidR="00065BA1" w:rsidRPr="008875DE" w:rsidRDefault="00065BA1" w:rsidP="00065BA1">
            <w:pPr>
              <w:pStyle w:val="NoSpacing"/>
              <w:rPr>
                <w:ins w:id="10244" w:author="Administrator" w:date="2026-05-26T14:52:00Z"/>
                <w:rFonts w:eastAsia="Times New Roman"/>
                <w:rPrChange w:id="10245" w:author="Administrator" w:date="2026-07-06T15:11:00Z">
                  <w:rPr>
                    <w:ins w:id="10246" w:author="Administrator" w:date="2026-05-26T14:52:00Z"/>
                    <w:rFonts w:ascii="Source Sans 3" w:eastAsia="Times New Roman" w:hAnsi="Source Sans 3" w:cs="Times New Roman"/>
                  </w:rPr>
                </w:rPrChange>
              </w:rPr>
            </w:pPr>
            <w:ins w:id="10247" w:author="Administrator" w:date="2026-05-27T12:25:00Z">
              <w:r w:rsidRPr="008875DE">
                <w:rPr>
                  <w:rFonts w:eastAsia="Times New Roman"/>
                  <w:rPrChange w:id="10248" w:author="Administrator" w:date="2026-07-06T15:11:00Z">
                    <w:rPr>
                      <w:rFonts w:ascii="Source Sans 3" w:eastAsia="Times New Roman" w:hAnsi="Source Sans 3" w:cs="Times New Roman"/>
                    </w:rPr>
                  </w:rPrChange>
                </w:rPr>
                <w:t>25-05-2026</w:t>
              </w:r>
            </w:ins>
          </w:p>
        </w:tc>
        <w:tc>
          <w:tcPr>
            <w:tcW w:w="8812" w:type="dxa"/>
          </w:tcPr>
          <w:p w14:paraId="792174C6" w14:textId="401E9BB2" w:rsidR="00065BA1" w:rsidRPr="008875DE" w:rsidRDefault="00065BA1" w:rsidP="00065BA1">
            <w:pPr>
              <w:pStyle w:val="NoSpacing"/>
              <w:rPr>
                <w:ins w:id="10249" w:author="Administrator" w:date="2026-05-26T14:52:00Z"/>
                <w:lang w:val="ro-RO"/>
                <w:rPrChange w:id="10250" w:author="Administrator" w:date="2026-07-06T15:11:00Z">
                  <w:rPr>
                    <w:ins w:id="10251" w:author="Administrator" w:date="2026-05-26T14:52:00Z"/>
                    <w:rFonts w:ascii="Source Sans 3" w:hAnsi="Source Sans 3" w:cs="Times New Roman"/>
                    <w:lang w:val="ro-RO"/>
                  </w:rPr>
                </w:rPrChange>
              </w:rPr>
            </w:pPr>
            <w:ins w:id="10252" w:author="Administrator" w:date="2026-05-26T14:59:00Z">
              <w:r w:rsidRPr="008875DE">
                <w:rPr>
                  <w:lang w:val="ro-RO"/>
                  <w:rPrChange w:id="10253" w:author="Administrator" w:date="2026-07-06T15:11:00Z">
                    <w:rPr>
                      <w:rFonts w:ascii="Source Sans 3" w:hAnsi="Source Sans 3" w:cs="Times New Roman"/>
                      <w:lang w:val="ro-RO"/>
                    </w:rPr>
                  </w:rPrChange>
                </w:rPr>
                <w:t>Ajutor căldură</w:t>
              </w:r>
            </w:ins>
          </w:p>
        </w:tc>
        <w:tc>
          <w:tcPr>
            <w:tcW w:w="1560" w:type="dxa"/>
          </w:tcPr>
          <w:p w14:paraId="1389C98B" w14:textId="77777777" w:rsidR="00065BA1" w:rsidRPr="008875DE" w:rsidRDefault="00065BA1" w:rsidP="00065BA1">
            <w:pPr>
              <w:pStyle w:val="NoSpacing"/>
              <w:rPr>
                <w:ins w:id="10254" w:author="Administrator" w:date="2026-05-26T14:52:00Z"/>
                <w:rPrChange w:id="10255" w:author="Administrator" w:date="2026-07-06T15:11:00Z">
                  <w:rPr>
                    <w:ins w:id="10256" w:author="Administrator" w:date="2026-05-26T14:52:00Z"/>
                    <w:rFonts w:ascii="Source Sans 3" w:hAnsi="Source Sans 3" w:cs="Times New Roman"/>
                  </w:rPr>
                </w:rPrChange>
              </w:rPr>
            </w:pPr>
          </w:p>
        </w:tc>
      </w:tr>
      <w:tr w:rsidR="00065BA1" w:rsidRPr="008875DE" w14:paraId="2E989AC6" w14:textId="77777777" w:rsidTr="008D6693">
        <w:trPr>
          <w:trHeight w:val="480"/>
          <w:ins w:id="10257" w:author="Administrator" w:date="2026-05-26T14:52:00Z"/>
        </w:trPr>
        <w:tc>
          <w:tcPr>
            <w:tcW w:w="889" w:type="dxa"/>
          </w:tcPr>
          <w:p w14:paraId="76DE8B0F" w14:textId="3C8059B6" w:rsidR="00065BA1" w:rsidRPr="008875DE" w:rsidRDefault="00065BA1" w:rsidP="00065BA1">
            <w:pPr>
              <w:pStyle w:val="NoSpacing"/>
              <w:rPr>
                <w:ins w:id="10258" w:author="Administrator" w:date="2026-05-26T14:52:00Z"/>
                <w:rPrChange w:id="10259" w:author="Administrator" w:date="2026-07-06T15:11:00Z">
                  <w:rPr>
                    <w:ins w:id="10260" w:author="Administrator" w:date="2026-05-26T14:52:00Z"/>
                    <w:rFonts w:ascii="Source Sans 3" w:hAnsi="Source Sans 3" w:cs="Times New Roman"/>
                  </w:rPr>
                </w:rPrChange>
              </w:rPr>
            </w:pPr>
            <w:ins w:id="10261" w:author="Administrator" w:date="2026-05-26T14:52:00Z">
              <w:r w:rsidRPr="008875DE">
                <w:rPr>
                  <w:rPrChange w:id="10262" w:author="Administrator" w:date="2026-07-06T15:11:00Z">
                    <w:rPr>
                      <w:rFonts w:ascii="Source Sans 3" w:hAnsi="Source Sans 3" w:cs="Times New Roman"/>
                    </w:rPr>
                  </w:rPrChange>
                </w:rPr>
                <w:t>2390</w:t>
              </w:r>
            </w:ins>
          </w:p>
        </w:tc>
        <w:tc>
          <w:tcPr>
            <w:tcW w:w="1629" w:type="dxa"/>
          </w:tcPr>
          <w:p w14:paraId="5289B450" w14:textId="1AFEA029" w:rsidR="00065BA1" w:rsidRPr="008875DE" w:rsidRDefault="00065BA1" w:rsidP="00065BA1">
            <w:pPr>
              <w:pStyle w:val="NoSpacing"/>
              <w:rPr>
                <w:ins w:id="10263" w:author="Administrator" w:date="2026-05-26T14:52:00Z"/>
                <w:rFonts w:eastAsia="Times New Roman"/>
                <w:rPrChange w:id="10264" w:author="Administrator" w:date="2026-07-06T15:11:00Z">
                  <w:rPr>
                    <w:ins w:id="10265" w:author="Administrator" w:date="2026-05-26T14:52:00Z"/>
                    <w:rFonts w:ascii="Source Sans 3" w:eastAsia="Times New Roman" w:hAnsi="Source Sans 3" w:cs="Times New Roman"/>
                  </w:rPr>
                </w:rPrChange>
              </w:rPr>
            </w:pPr>
            <w:ins w:id="10266" w:author="Administrator" w:date="2026-05-27T12:25:00Z">
              <w:r w:rsidRPr="008875DE">
                <w:rPr>
                  <w:rFonts w:eastAsia="Times New Roman"/>
                  <w:rPrChange w:id="10267" w:author="Administrator" w:date="2026-07-06T15:11:00Z">
                    <w:rPr>
                      <w:rFonts w:ascii="Source Sans 3" w:eastAsia="Times New Roman" w:hAnsi="Source Sans 3" w:cs="Times New Roman"/>
                    </w:rPr>
                  </w:rPrChange>
                </w:rPr>
                <w:t>25-05-2026</w:t>
              </w:r>
            </w:ins>
          </w:p>
        </w:tc>
        <w:tc>
          <w:tcPr>
            <w:tcW w:w="8812" w:type="dxa"/>
          </w:tcPr>
          <w:p w14:paraId="07D73044" w14:textId="7147D0C8" w:rsidR="00065BA1" w:rsidRPr="008875DE" w:rsidRDefault="00065BA1" w:rsidP="00065BA1">
            <w:pPr>
              <w:pStyle w:val="NoSpacing"/>
              <w:rPr>
                <w:ins w:id="10268" w:author="Administrator" w:date="2026-05-26T14:52:00Z"/>
                <w:lang w:val="ro-RO"/>
                <w:rPrChange w:id="10269" w:author="Administrator" w:date="2026-07-06T15:11:00Z">
                  <w:rPr>
                    <w:ins w:id="10270" w:author="Administrator" w:date="2026-05-26T14:52:00Z"/>
                    <w:rFonts w:ascii="Source Sans 3" w:hAnsi="Source Sans 3" w:cs="Times New Roman"/>
                    <w:lang w:val="ro-RO"/>
                  </w:rPr>
                </w:rPrChange>
              </w:rPr>
            </w:pPr>
            <w:ins w:id="10271" w:author="Administrator" w:date="2026-05-26T14:59:00Z">
              <w:r w:rsidRPr="008875DE">
                <w:rPr>
                  <w:lang w:val="ro-RO"/>
                  <w:rPrChange w:id="10272" w:author="Administrator" w:date="2026-07-06T15:11:00Z">
                    <w:rPr>
                      <w:rFonts w:ascii="Source Sans 3" w:hAnsi="Source Sans 3" w:cs="Times New Roman"/>
                      <w:lang w:val="ro-RO"/>
                    </w:rPr>
                  </w:rPrChange>
                </w:rPr>
                <w:t>Ajutor căldură</w:t>
              </w:r>
            </w:ins>
          </w:p>
        </w:tc>
        <w:tc>
          <w:tcPr>
            <w:tcW w:w="1560" w:type="dxa"/>
          </w:tcPr>
          <w:p w14:paraId="656353F4" w14:textId="77777777" w:rsidR="00065BA1" w:rsidRPr="008875DE" w:rsidRDefault="00065BA1" w:rsidP="00065BA1">
            <w:pPr>
              <w:pStyle w:val="NoSpacing"/>
              <w:rPr>
                <w:ins w:id="10273" w:author="Administrator" w:date="2026-05-26T14:52:00Z"/>
                <w:rPrChange w:id="10274" w:author="Administrator" w:date="2026-07-06T15:11:00Z">
                  <w:rPr>
                    <w:ins w:id="10275" w:author="Administrator" w:date="2026-05-26T14:52:00Z"/>
                    <w:rFonts w:ascii="Source Sans 3" w:hAnsi="Source Sans 3" w:cs="Times New Roman"/>
                  </w:rPr>
                </w:rPrChange>
              </w:rPr>
            </w:pPr>
          </w:p>
        </w:tc>
      </w:tr>
      <w:tr w:rsidR="00065BA1" w:rsidRPr="008875DE" w14:paraId="39936046" w14:textId="77777777" w:rsidTr="008D6693">
        <w:trPr>
          <w:trHeight w:val="480"/>
          <w:ins w:id="10276" w:author="Administrator" w:date="2026-05-26T14:52:00Z"/>
        </w:trPr>
        <w:tc>
          <w:tcPr>
            <w:tcW w:w="889" w:type="dxa"/>
          </w:tcPr>
          <w:p w14:paraId="2F765D52" w14:textId="0D70D3F7" w:rsidR="00065BA1" w:rsidRPr="008875DE" w:rsidRDefault="00065BA1" w:rsidP="00065BA1">
            <w:pPr>
              <w:pStyle w:val="NoSpacing"/>
              <w:rPr>
                <w:ins w:id="10277" w:author="Administrator" w:date="2026-05-26T14:52:00Z"/>
                <w:rPrChange w:id="10278" w:author="Administrator" w:date="2026-07-06T15:11:00Z">
                  <w:rPr>
                    <w:ins w:id="10279" w:author="Administrator" w:date="2026-05-26T14:52:00Z"/>
                    <w:rFonts w:ascii="Source Sans 3" w:hAnsi="Source Sans 3" w:cs="Times New Roman"/>
                  </w:rPr>
                </w:rPrChange>
              </w:rPr>
            </w:pPr>
            <w:ins w:id="10280" w:author="Administrator" w:date="2026-05-26T14:52:00Z">
              <w:r w:rsidRPr="008875DE">
                <w:rPr>
                  <w:rPrChange w:id="10281" w:author="Administrator" w:date="2026-07-06T15:11:00Z">
                    <w:rPr>
                      <w:rFonts w:ascii="Source Sans 3" w:hAnsi="Source Sans 3" w:cs="Times New Roman"/>
                    </w:rPr>
                  </w:rPrChange>
                </w:rPr>
                <w:t>2389</w:t>
              </w:r>
            </w:ins>
          </w:p>
        </w:tc>
        <w:tc>
          <w:tcPr>
            <w:tcW w:w="1629" w:type="dxa"/>
          </w:tcPr>
          <w:p w14:paraId="6AE6DFE3" w14:textId="3552F214" w:rsidR="00065BA1" w:rsidRPr="008875DE" w:rsidRDefault="00065BA1" w:rsidP="00065BA1">
            <w:pPr>
              <w:pStyle w:val="NoSpacing"/>
              <w:rPr>
                <w:ins w:id="10282" w:author="Administrator" w:date="2026-05-26T14:52:00Z"/>
                <w:rFonts w:eastAsia="Times New Roman"/>
                <w:rPrChange w:id="10283" w:author="Administrator" w:date="2026-07-06T15:11:00Z">
                  <w:rPr>
                    <w:ins w:id="10284" w:author="Administrator" w:date="2026-05-26T14:52:00Z"/>
                    <w:rFonts w:ascii="Source Sans 3" w:eastAsia="Times New Roman" w:hAnsi="Source Sans 3" w:cs="Times New Roman"/>
                  </w:rPr>
                </w:rPrChange>
              </w:rPr>
            </w:pPr>
            <w:ins w:id="10285" w:author="Administrator" w:date="2026-05-27T12:25:00Z">
              <w:r w:rsidRPr="008875DE">
                <w:rPr>
                  <w:rFonts w:eastAsia="Times New Roman"/>
                  <w:rPrChange w:id="10286" w:author="Administrator" w:date="2026-07-06T15:11:00Z">
                    <w:rPr>
                      <w:rFonts w:ascii="Source Sans 3" w:eastAsia="Times New Roman" w:hAnsi="Source Sans 3" w:cs="Times New Roman"/>
                    </w:rPr>
                  </w:rPrChange>
                </w:rPr>
                <w:t>25-05-2026</w:t>
              </w:r>
            </w:ins>
          </w:p>
        </w:tc>
        <w:tc>
          <w:tcPr>
            <w:tcW w:w="8812" w:type="dxa"/>
          </w:tcPr>
          <w:p w14:paraId="36280425" w14:textId="6B2186AF" w:rsidR="00065BA1" w:rsidRPr="008875DE" w:rsidRDefault="00065BA1" w:rsidP="00065BA1">
            <w:pPr>
              <w:pStyle w:val="NoSpacing"/>
              <w:rPr>
                <w:ins w:id="10287" w:author="Administrator" w:date="2026-05-26T14:52:00Z"/>
                <w:lang w:val="ro-RO"/>
                <w:rPrChange w:id="10288" w:author="Administrator" w:date="2026-07-06T15:11:00Z">
                  <w:rPr>
                    <w:ins w:id="10289" w:author="Administrator" w:date="2026-05-26T14:52:00Z"/>
                    <w:rFonts w:ascii="Source Sans 3" w:hAnsi="Source Sans 3" w:cs="Times New Roman"/>
                    <w:lang w:val="ro-RO"/>
                  </w:rPr>
                </w:rPrChange>
              </w:rPr>
            </w:pPr>
            <w:ins w:id="10290" w:author="Administrator" w:date="2026-05-26T14:59:00Z">
              <w:r w:rsidRPr="008875DE">
                <w:rPr>
                  <w:lang w:val="ro-RO"/>
                  <w:rPrChange w:id="10291" w:author="Administrator" w:date="2026-07-06T15:11:00Z">
                    <w:rPr>
                      <w:rFonts w:ascii="Source Sans 3" w:hAnsi="Source Sans 3" w:cs="Times New Roman"/>
                      <w:lang w:val="ro-RO"/>
                    </w:rPr>
                  </w:rPrChange>
                </w:rPr>
                <w:t>Ajutor căldură</w:t>
              </w:r>
            </w:ins>
          </w:p>
        </w:tc>
        <w:tc>
          <w:tcPr>
            <w:tcW w:w="1560" w:type="dxa"/>
          </w:tcPr>
          <w:p w14:paraId="3833E2DF" w14:textId="77777777" w:rsidR="00065BA1" w:rsidRPr="008875DE" w:rsidRDefault="00065BA1" w:rsidP="00065BA1">
            <w:pPr>
              <w:pStyle w:val="NoSpacing"/>
              <w:rPr>
                <w:ins w:id="10292" w:author="Administrator" w:date="2026-05-26T14:52:00Z"/>
                <w:rPrChange w:id="10293" w:author="Administrator" w:date="2026-07-06T15:11:00Z">
                  <w:rPr>
                    <w:ins w:id="10294" w:author="Administrator" w:date="2026-05-26T14:52:00Z"/>
                    <w:rFonts w:ascii="Source Sans 3" w:hAnsi="Source Sans 3" w:cs="Times New Roman"/>
                  </w:rPr>
                </w:rPrChange>
              </w:rPr>
            </w:pPr>
          </w:p>
        </w:tc>
      </w:tr>
      <w:tr w:rsidR="00065BA1" w:rsidRPr="008875DE" w14:paraId="20ED509B" w14:textId="77777777" w:rsidTr="008D6693">
        <w:trPr>
          <w:trHeight w:val="480"/>
          <w:ins w:id="10295" w:author="Administrator" w:date="2026-05-18T15:56:00Z"/>
        </w:trPr>
        <w:tc>
          <w:tcPr>
            <w:tcW w:w="889" w:type="dxa"/>
          </w:tcPr>
          <w:p w14:paraId="0AE25104" w14:textId="65E14068" w:rsidR="00065BA1" w:rsidRPr="008875DE" w:rsidRDefault="00065BA1" w:rsidP="00065BA1">
            <w:pPr>
              <w:pStyle w:val="NoSpacing"/>
              <w:rPr>
                <w:ins w:id="10296" w:author="Administrator" w:date="2026-05-18T15:56:00Z"/>
              </w:rPr>
            </w:pPr>
            <w:ins w:id="10297" w:author="Administrator" w:date="2026-05-26T14:52:00Z">
              <w:r w:rsidRPr="008875DE">
                <w:rPr>
                  <w:rPrChange w:id="10298" w:author="Administrator" w:date="2026-07-06T15:11:00Z">
                    <w:rPr>
                      <w:rFonts w:ascii="Source Sans 3" w:hAnsi="Source Sans 3" w:cs="Times New Roman"/>
                    </w:rPr>
                  </w:rPrChange>
                </w:rPr>
                <w:t>2388</w:t>
              </w:r>
            </w:ins>
          </w:p>
        </w:tc>
        <w:tc>
          <w:tcPr>
            <w:tcW w:w="1629" w:type="dxa"/>
          </w:tcPr>
          <w:p w14:paraId="274AC6F8" w14:textId="4A1DB10C" w:rsidR="00065BA1" w:rsidRPr="008875DE" w:rsidRDefault="00065BA1" w:rsidP="00065BA1">
            <w:pPr>
              <w:pStyle w:val="NoSpacing"/>
              <w:rPr>
                <w:ins w:id="10299" w:author="Administrator" w:date="2026-05-18T15:56:00Z"/>
                <w:rFonts w:eastAsia="Times New Roman"/>
                <w:rPrChange w:id="10300" w:author="Administrator" w:date="2026-07-06T15:11:00Z">
                  <w:rPr>
                    <w:ins w:id="10301" w:author="Administrator" w:date="2026-05-18T15:56:00Z"/>
                    <w:rFonts w:ascii="Source Sans 3" w:eastAsia="Times New Roman" w:hAnsi="Source Sans 3" w:cs="Times New Roman"/>
                    <w:color w:val="000000"/>
                  </w:rPr>
                </w:rPrChange>
              </w:rPr>
            </w:pPr>
            <w:ins w:id="10302" w:author="Administrator" w:date="2026-05-27T12:25:00Z">
              <w:r w:rsidRPr="008875DE">
                <w:rPr>
                  <w:rFonts w:eastAsia="Times New Roman"/>
                  <w:rPrChange w:id="10303" w:author="Administrator" w:date="2026-07-06T15:11:00Z">
                    <w:rPr>
                      <w:rFonts w:ascii="Source Sans 3" w:eastAsia="Times New Roman" w:hAnsi="Source Sans 3" w:cs="Times New Roman"/>
                    </w:rPr>
                  </w:rPrChange>
                </w:rPr>
                <w:t>25-05-2026</w:t>
              </w:r>
            </w:ins>
          </w:p>
        </w:tc>
        <w:tc>
          <w:tcPr>
            <w:tcW w:w="8812" w:type="dxa"/>
          </w:tcPr>
          <w:p w14:paraId="7ABFDAA0" w14:textId="0038D580" w:rsidR="00065BA1" w:rsidRPr="008875DE" w:rsidRDefault="00065BA1" w:rsidP="00065BA1">
            <w:pPr>
              <w:pStyle w:val="NoSpacing"/>
              <w:rPr>
                <w:ins w:id="10304" w:author="Administrator" w:date="2026-05-18T15:56:00Z"/>
                <w:lang w:val="ro-RO"/>
                <w:rPrChange w:id="10305" w:author="Administrator" w:date="2026-07-06T15:11:00Z">
                  <w:rPr>
                    <w:ins w:id="10306" w:author="Administrator" w:date="2026-05-18T15:56:00Z"/>
                    <w:rFonts w:ascii="Source Sans 3" w:hAnsi="Source Sans 3" w:cs="Times New Roman"/>
                    <w:lang w:val="ro-RO"/>
                  </w:rPr>
                </w:rPrChange>
              </w:rPr>
            </w:pPr>
            <w:ins w:id="10307" w:author="Administrator" w:date="2026-05-26T14:59:00Z">
              <w:r w:rsidRPr="008875DE">
                <w:rPr>
                  <w:lang w:val="ro-RO"/>
                  <w:rPrChange w:id="10308" w:author="Administrator" w:date="2026-07-06T15:11:00Z">
                    <w:rPr>
                      <w:rFonts w:ascii="Source Sans 3" w:hAnsi="Source Sans 3" w:cs="Times New Roman"/>
                      <w:lang w:val="ro-RO"/>
                    </w:rPr>
                  </w:rPrChange>
                </w:rPr>
                <w:t>Ajutor căldură</w:t>
              </w:r>
            </w:ins>
          </w:p>
        </w:tc>
        <w:tc>
          <w:tcPr>
            <w:tcW w:w="1560" w:type="dxa"/>
          </w:tcPr>
          <w:p w14:paraId="2D3337B8" w14:textId="77777777" w:rsidR="00065BA1" w:rsidRPr="008875DE" w:rsidRDefault="00065BA1" w:rsidP="00065BA1">
            <w:pPr>
              <w:pStyle w:val="NoSpacing"/>
              <w:rPr>
                <w:ins w:id="10309" w:author="Administrator" w:date="2026-05-18T15:56:00Z"/>
                <w:rPrChange w:id="10310" w:author="Administrator" w:date="2026-07-06T15:11:00Z">
                  <w:rPr>
                    <w:ins w:id="10311" w:author="Administrator" w:date="2026-05-18T15:56:00Z"/>
                    <w:rFonts w:ascii="Source Sans 3" w:hAnsi="Source Sans 3" w:cs="Times New Roman"/>
                    <w:color w:val="000000"/>
                  </w:rPr>
                </w:rPrChange>
              </w:rPr>
            </w:pPr>
          </w:p>
        </w:tc>
      </w:tr>
      <w:tr w:rsidR="00065BA1" w:rsidRPr="008875DE" w14:paraId="7E32F6D4" w14:textId="77777777" w:rsidTr="008D6693">
        <w:trPr>
          <w:trHeight w:val="480"/>
          <w:ins w:id="10312" w:author="Administrator" w:date="2026-05-18T15:56:00Z"/>
        </w:trPr>
        <w:tc>
          <w:tcPr>
            <w:tcW w:w="889" w:type="dxa"/>
          </w:tcPr>
          <w:p w14:paraId="4B3A1E14" w14:textId="7B64D8EB" w:rsidR="00065BA1" w:rsidRPr="008875DE" w:rsidRDefault="00065BA1" w:rsidP="00065BA1">
            <w:pPr>
              <w:pStyle w:val="NoSpacing"/>
              <w:rPr>
                <w:ins w:id="10313" w:author="Administrator" w:date="2026-05-18T15:56:00Z"/>
                <w:rPrChange w:id="10314" w:author="Administrator" w:date="2026-07-06T15:11:00Z">
                  <w:rPr>
                    <w:ins w:id="10315" w:author="Administrator" w:date="2026-05-18T15:56:00Z"/>
                    <w:rFonts w:ascii="Source Sans 3" w:hAnsi="Source Sans 3" w:cs="Times New Roman"/>
                    <w:color w:val="000000"/>
                  </w:rPr>
                </w:rPrChange>
              </w:rPr>
            </w:pPr>
            <w:ins w:id="10316" w:author="Administrator" w:date="2026-05-26T14:51:00Z">
              <w:r w:rsidRPr="008875DE">
                <w:rPr>
                  <w:rPrChange w:id="10317" w:author="Administrator" w:date="2026-07-06T15:11:00Z">
                    <w:rPr>
                      <w:rFonts w:ascii="Source Sans 3" w:hAnsi="Source Sans 3" w:cs="Times New Roman"/>
                    </w:rPr>
                  </w:rPrChange>
                </w:rPr>
                <w:t>2387</w:t>
              </w:r>
            </w:ins>
          </w:p>
        </w:tc>
        <w:tc>
          <w:tcPr>
            <w:tcW w:w="1629" w:type="dxa"/>
          </w:tcPr>
          <w:p w14:paraId="0FA0C1F5" w14:textId="701DF3A5" w:rsidR="00065BA1" w:rsidRPr="008875DE" w:rsidRDefault="00065BA1" w:rsidP="00065BA1">
            <w:pPr>
              <w:pStyle w:val="NoSpacing"/>
              <w:rPr>
                <w:ins w:id="10318" w:author="Administrator" w:date="2026-05-18T15:56:00Z"/>
                <w:rFonts w:eastAsia="Times New Roman"/>
                <w:rPrChange w:id="10319" w:author="Administrator" w:date="2026-07-06T15:11:00Z">
                  <w:rPr>
                    <w:ins w:id="10320" w:author="Administrator" w:date="2026-05-18T15:56:00Z"/>
                    <w:rFonts w:ascii="Source Sans 3" w:eastAsia="Times New Roman" w:hAnsi="Source Sans 3" w:cs="Times New Roman"/>
                    <w:color w:val="000000"/>
                  </w:rPr>
                </w:rPrChange>
              </w:rPr>
            </w:pPr>
            <w:ins w:id="10321" w:author="Administrator" w:date="2026-05-27T12:25:00Z">
              <w:r w:rsidRPr="008875DE">
                <w:rPr>
                  <w:rFonts w:eastAsia="Times New Roman"/>
                  <w:rPrChange w:id="10322" w:author="Administrator" w:date="2026-07-06T15:11:00Z">
                    <w:rPr>
                      <w:rFonts w:ascii="Source Sans 3" w:eastAsia="Times New Roman" w:hAnsi="Source Sans 3" w:cs="Times New Roman"/>
                    </w:rPr>
                  </w:rPrChange>
                </w:rPr>
                <w:t>25-05-2026</w:t>
              </w:r>
            </w:ins>
          </w:p>
        </w:tc>
        <w:tc>
          <w:tcPr>
            <w:tcW w:w="8812" w:type="dxa"/>
          </w:tcPr>
          <w:p w14:paraId="253D7B91" w14:textId="1F632E99" w:rsidR="00065BA1" w:rsidRPr="008875DE" w:rsidRDefault="00065BA1" w:rsidP="00065BA1">
            <w:pPr>
              <w:pStyle w:val="NoSpacing"/>
              <w:rPr>
                <w:ins w:id="10323" w:author="Administrator" w:date="2026-05-18T15:56:00Z"/>
                <w:lang w:val="ro-RO"/>
                <w:rPrChange w:id="10324" w:author="Administrator" w:date="2026-07-06T15:11:00Z">
                  <w:rPr>
                    <w:ins w:id="10325" w:author="Administrator" w:date="2026-05-18T15:56:00Z"/>
                    <w:rFonts w:ascii="Source Sans 3" w:hAnsi="Source Sans 3" w:cs="Times New Roman"/>
                    <w:lang w:val="ro-RO"/>
                  </w:rPr>
                </w:rPrChange>
              </w:rPr>
            </w:pPr>
            <w:ins w:id="10326" w:author="Administrator" w:date="2026-05-26T14:59:00Z">
              <w:r w:rsidRPr="008875DE">
                <w:rPr>
                  <w:lang w:val="ro-RO"/>
                  <w:rPrChange w:id="10327" w:author="Administrator" w:date="2026-07-06T15:11:00Z">
                    <w:rPr>
                      <w:rFonts w:ascii="Source Sans 3" w:hAnsi="Source Sans 3" w:cs="Times New Roman"/>
                      <w:lang w:val="ro-RO"/>
                    </w:rPr>
                  </w:rPrChange>
                </w:rPr>
                <w:t>Ajutor căldură</w:t>
              </w:r>
            </w:ins>
          </w:p>
        </w:tc>
        <w:tc>
          <w:tcPr>
            <w:tcW w:w="1560" w:type="dxa"/>
          </w:tcPr>
          <w:p w14:paraId="42BA3FEB" w14:textId="77777777" w:rsidR="00065BA1" w:rsidRPr="008875DE" w:rsidRDefault="00065BA1" w:rsidP="00065BA1">
            <w:pPr>
              <w:pStyle w:val="NoSpacing"/>
              <w:rPr>
                <w:ins w:id="10328" w:author="Administrator" w:date="2026-05-18T15:56:00Z"/>
                <w:rPrChange w:id="10329" w:author="Administrator" w:date="2026-07-06T15:11:00Z">
                  <w:rPr>
                    <w:ins w:id="10330" w:author="Administrator" w:date="2026-05-18T15:56:00Z"/>
                    <w:rFonts w:ascii="Source Sans 3" w:hAnsi="Source Sans 3" w:cs="Times New Roman"/>
                    <w:color w:val="000000"/>
                  </w:rPr>
                </w:rPrChange>
              </w:rPr>
            </w:pPr>
          </w:p>
        </w:tc>
      </w:tr>
      <w:tr w:rsidR="00065BA1" w:rsidRPr="008875DE" w14:paraId="39DB28ED" w14:textId="77777777" w:rsidTr="008D6693">
        <w:trPr>
          <w:trHeight w:val="480"/>
          <w:ins w:id="10331" w:author="Administrator" w:date="2026-05-18T15:56:00Z"/>
        </w:trPr>
        <w:tc>
          <w:tcPr>
            <w:tcW w:w="889" w:type="dxa"/>
          </w:tcPr>
          <w:p w14:paraId="043428C4" w14:textId="6403A885" w:rsidR="00065BA1" w:rsidRPr="008875DE" w:rsidRDefault="00065BA1" w:rsidP="00065BA1">
            <w:pPr>
              <w:pStyle w:val="NoSpacing"/>
              <w:rPr>
                <w:ins w:id="10332" w:author="Administrator" w:date="2026-05-18T15:56:00Z"/>
                <w:rPrChange w:id="10333" w:author="Administrator" w:date="2026-07-06T15:11:00Z">
                  <w:rPr>
                    <w:ins w:id="10334" w:author="Administrator" w:date="2026-05-18T15:56:00Z"/>
                    <w:rFonts w:ascii="Source Sans 3" w:hAnsi="Source Sans 3" w:cs="Times New Roman"/>
                    <w:color w:val="000000"/>
                  </w:rPr>
                </w:rPrChange>
              </w:rPr>
            </w:pPr>
            <w:ins w:id="10335" w:author="Administrator" w:date="2026-05-26T14:51:00Z">
              <w:r w:rsidRPr="008875DE">
                <w:rPr>
                  <w:rPrChange w:id="10336" w:author="Administrator" w:date="2026-07-06T15:11:00Z">
                    <w:rPr>
                      <w:rFonts w:ascii="Source Sans 3" w:hAnsi="Source Sans 3" w:cs="Times New Roman"/>
                    </w:rPr>
                  </w:rPrChange>
                </w:rPr>
                <w:t>2386</w:t>
              </w:r>
            </w:ins>
          </w:p>
        </w:tc>
        <w:tc>
          <w:tcPr>
            <w:tcW w:w="1629" w:type="dxa"/>
          </w:tcPr>
          <w:p w14:paraId="600CA385" w14:textId="4818FC6C" w:rsidR="00065BA1" w:rsidRPr="008875DE" w:rsidRDefault="00065BA1" w:rsidP="00065BA1">
            <w:pPr>
              <w:pStyle w:val="NoSpacing"/>
              <w:rPr>
                <w:ins w:id="10337" w:author="Administrator" w:date="2026-05-18T15:56:00Z"/>
                <w:rFonts w:eastAsia="Times New Roman"/>
                <w:rPrChange w:id="10338" w:author="Administrator" w:date="2026-07-06T15:11:00Z">
                  <w:rPr>
                    <w:ins w:id="10339" w:author="Administrator" w:date="2026-05-18T15:56:00Z"/>
                    <w:rFonts w:ascii="Source Sans 3" w:eastAsia="Times New Roman" w:hAnsi="Source Sans 3" w:cs="Times New Roman"/>
                    <w:color w:val="000000"/>
                  </w:rPr>
                </w:rPrChange>
              </w:rPr>
            </w:pPr>
            <w:ins w:id="10340" w:author="Administrator" w:date="2026-05-27T12:25:00Z">
              <w:r w:rsidRPr="008875DE">
                <w:rPr>
                  <w:rFonts w:eastAsia="Times New Roman"/>
                  <w:rPrChange w:id="10341" w:author="Administrator" w:date="2026-07-06T15:11:00Z">
                    <w:rPr>
                      <w:rFonts w:ascii="Source Sans 3" w:eastAsia="Times New Roman" w:hAnsi="Source Sans 3" w:cs="Times New Roman"/>
                    </w:rPr>
                  </w:rPrChange>
                </w:rPr>
                <w:t>25-05-2026</w:t>
              </w:r>
            </w:ins>
          </w:p>
        </w:tc>
        <w:tc>
          <w:tcPr>
            <w:tcW w:w="8812" w:type="dxa"/>
          </w:tcPr>
          <w:p w14:paraId="5FEA079F" w14:textId="3AFF65AC" w:rsidR="00065BA1" w:rsidRPr="008875DE" w:rsidRDefault="00065BA1" w:rsidP="00065BA1">
            <w:pPr>
              <w:pStyle w:val="NoSpacing"/>
              <w:rPr>
                <w:ins w:id="10342" w:author="Administrator" w:date="2026-05-18T15:56:00Z"/>
                <w:lang w:val="ro-RO"/>
                <w:rPrChange w:id="10343" w:author="Administrator" w:date="2026-07-06T15:11:00Z">
                  <w:rPr>
                    <w:ins w:id="10344" w:author="Administrator" w:date="2026-05-18T15:56:00Z"/>
                    <w:rFonts w:ascii="Source Sans 3" w:hAnsi="Source Sans 3" w:cs="Times New Roman"/>
                    <w:lang w:val="ro-RO"/>
                  </w:rPr>
                </w:rPrChange>
              </w:rPr>
            </w:pPr>
            <w:ins w:id="10345" w:author="Administrator" w:date="2026-05-26T14:59:00Z">
              <w:r w:rsidRPr="008875DE">
                <w:rPr>
                  <w:lang w:val="ro-RO"/>
                  <w:rPrChange w:id="10346" w:author="Administrator" w:date="2026-07-06T15:11:00Z">
                    <w:rPr>
                      <w:rFonts w:ascii="Source Sans 3" w:hAnsi="Source Sans 3" w:cs="Times New Roman"/>
                      <w:lang w:val="ro-RO"/>
                    </w:rPr>
                  </w:rPrChange>
                </w:rPr>
                <w:t>Ajutor căldură</w:t>
              </w:r>
            </w:ins>
          </w:p>
        </w:tc>
        <w:tc>
          <w:tcPr>
            <w:tcW w:w="1560" w:type="dxa"/>
          </w:tcPr>
          <w:p w14:paraId="30334497" w14:textId="77777777" w:rsidR="00065BA1" w:rsidRPr="008875DE" w:rsidRDefault="00065BA1" w:rsidP="00065BA1">
            <w:pPr>
              <w:pStyle w:val="NoSpacing"/>
              <w:rPr>
                <w:ins w:id="10347" w:author="Administrator" w:date="2026-05-18T15:56:00Z"/>
                <w:rPrChange w:id="10348" w:author="Administrator" w:date="2026-07-06T15:11:00Z">
                  <w:rPr>
                    <w:ins w:id="10349" w:author="Administrator" w:date="2026-05-18T15:56:00Z"/>
                    <w:rFonts w:ascii="Source Sans 3" w:hAnsi="Source Sans 3" w:cs="Times New Roman"/>
                    <w:color w:val="000000"/>
                  </w:rPr>
                </w:rPrChange>
              </w:rPr>
            </w:pPr>
          </w:p>
        </w:tc>
      </w:tr>
      <w:tr w:rsidR="00065BA1" w:rsidRPr="008875DE" w14:paraId="0BCAC800" w14:textId="77777777" w:rsidTr="008D6693">
        <w:trPr>
          <w:trHeight w:val="480"/>
          <w:ins w:id="10350" w:author="Administrator" w:date="2026-05-18T15:56:00Z"/>
        </w:trPr>
        <w:tc>
          <w:tcPr>
            <w:tcW w:w="889" w:type="dxa"/>
          </w:tcPr>
          <w:p w14:paraId="27BDDE4C" w14:textId="0094B580" w:rsidR="00065BA1" w:rsidRPr="008875DE" w:rsidRDefault="00065BA1" w:rsidP="00065BA1">
            <w:pPr>
              <w:pStyle w:val="NoSpacing"/>
              <w:rPr>
                <w:ins w:id="10351" w:author="Administrator" w:date="2026-05-18T15:56:00Z"/>
                <w:rPrChange w:id="10352" w:author="Administrator" w:date="2026-07-06T15:11:00Z">
                  <w:rPr>
                    <w:ins w:id="10353" w:author="Administrator" w:date="2026-05-18T15:56:00Z"/>
                    <w:rFonts w:ascii="Source Sans 3" w:hAnsi="Source Sans 3" w:cs="Times New Roman"/>
                    <w:color w:val="000000"/>
                  </w:rPr>
                </w:rPrChange>
              </w:rPr>
            </w:pPr>
            <w:ins w:id="10354" w:author="Administrator" w:date="2026-05-26T14:51:00Z">
              <w:r w:rsidRPr="008875DE">
                <w:rPr>
                  <w:rPrChange w:id="10355" w:author="Administrator" w:date="2026-07-06T15:11:00Z">
                    <w:rPr>
                      <w:rFonts w:ascii="Source Sans 3" w:hAnsi="Source Sans 3" w:cs="Times New Roman"/>
                    </w:rPr>
                  </w:rPrChange>
                </w:rPr>
                <w:t>2385</w:t>
              </w:r>
            </w:ins>
          </w:p>
        </w:tc>
        <w:tc>
          <w:tcPr>
            <w:tcW w:w="1629" w:type="dxa"/>
          </w:tcPr>
          <w:p w14:paraId="3A05C70D" w14:textId="0198A244" w:rsidR="00065BA1" w:rsidRPr="008875DE" w:rsidRDefault="00065BA1" w:rsidP="00065BA1">
            <w:pPr>
              <w:pStyle w:val="NoSpacing"/>
              <w:rPr>
                <w:ins w:id="10356" w:author="Administrator" w:date="2026-05-18T15:56:00Z"/>
                <w:rFonts w:eastAsia="Times New Roman"/>
                <w:rPrChange w:id="10357" w:author="Administrator" w:date="2026-07-06T15:11:00Z">
                  <w:rPr>
                    <w:ins w:id="10358" w:author="Administrator" w:date="2026-05-18T15:56:00Z"/>
                    <w:rFonts w:ascii="Source Sans 3" w:eastAsia="Times New Roman" w:hAnsi="Source Sans 3" w:cs="Times New Roman"/>
                    <w:color w:val="000000"/>
                  </w:rPr>
                </w:rPrChange>
              </w:rPr>
            </w:pPr>
            <w:ins w:id="10359" w:author="Administrator" w:date="2026-05-27T12:25:00Z">
              <w:r w:rsidRPr="008875DE">
                <w:rPr>
                  <w:rFonts w:eastAsia="Times New Roman"/>
                  <w:rPrChange w:id="10360" w:author="Administrator" w:date="2026-07-06T15:11:00Z">
                    <w:rPr>
                      <w:rFonts w:ascii="Source Sans 3" w:eastAsia="Times New Roman" w:hAnsi="Source Sans 3" w:cs="Times New Roman"/>
                    </w:rPr>
                  </w:rPrChange>
                </w:rPr>
                <w:t>25-05-2026</w:t>
              </w:r>
            </w:ins>
          </w:p>
        </w:tc>
        <w:tc>
          <w:tcPr>
            <w:tcW w:w="8812" w:type="dxa"/>
          </w:tcPr>
          <w:p w14:paraId="0AB21578" w14:textId="72EC4149" w:rsidR="00065BA1" w:rsidRPr="008875DE" w:rsidRDefault="00065BA1" w:rsidP="00065BA1">
            <w:pPr>
              <w:pStyle w:val="NoSpacing"/>
              <w:rPr>
                <w:ins w:id="10361" w:author="Administrator" w:date="2026-05-18T15:56:00Z"/>
                <w:lang w:val="ro-RO"/>
                <w:rPrChange w:id="10362" w:author="Administrator" w:date="2026-07-06T15:11:00Z">
                  <w:rPr>
                    <w:ins w:id="10363" w:author="Administrator" w:date="2026-05-18T15:56:00Z"/>
                    <w:rFonts w:ascii="Source Sans 3" w:hAnsi="Source Sans 3" w:cs="Times New Roman"/>
                    <w:lang w:val="ro-RO"/>
                  </w:rPr>
                </w:rPrChange>
              </w:rPr>
            </w:pPr>
            <w:ins w:id="10364" w:author="Administrator" w:date="2026-05-26T14:59:00Z">
              <w:r w:rsidRPr="008875DE">
                <w:rPr>
                  <w:lang w:val="ro-RO"/>
                  <w:rPrChange w:id="10365" w:author="Administrator" w:date="2026-07-06T15:11:00Z">
                    <w:rPr>
                      <w:rFonts w:ascii="Source Sans 3" w:hAnsi="Source Sans 3" w:cs="Times New Roman"/>
                      <w:lang w:val="ro-RO"/>
                    </w:rPr>
                  </w:rPrChange>
                </w:rPr>
                <w:t>Ajutor căldură</w:t>
              </w:r>
            </w:ins>
          </w:p>
        </w:tc>
        <w:tc>
          <w:tcPr>
            <w:tcW w:w="1560" w:type="dxa"/>
          </w:tcPr>
          <w:p w14:paraId="6CEE449A" w14:textId="77777777" w:rsidR="00065BA1" w:rsidRPr="008875DE" w:rsidRDefault="00065BA1" w:rsidP="00065BA1">
            <w:pPr>
              <w:pStyle w:val="NoSpacing"/>
              <w:rPr>
                <w:ins w:id="10366" w:author="Administrator" w:date="2026-05-18T15:56:00Z"/>
                <w:rPrChange w:id="10367" w:author="Administrator" w:date="2026-07-06T15:11:00Z">
                  <w:rPr>
                    <w:ins w:id="10368" w:author="Administrator" w:date="2026-05-18T15:56:00Z"/>
                    <w:rFonts w:ascii="Source Sans 3" w:hAnsi="Source Sans 3" w:cs="Times New Roman"/>
                    <w:color w:val="000000"/>
                  </w:rPr>
                </w:rPrChange>
              </w:rPr>
            </w:pPr>
          </w:p>
        </w:tc>
      </w:tr>
      <w:tr w:rsidR="00065BA1" w:rsidRPr="008875DE" w14:paraId="58BB79BD" w14:textId="77777777" w:rsidTr="008D6693">
        <w:trPr>
          <w:trHeight w:val="480"/>
          <w:ins w:id="10369" w:author="Administrator" w:date="2026-05-18T15:56:00Z"/>
        </w:trPr>
        <w:tc>
          <w:tcPr>
            <w:tcW w:w="889" w:type="dxa"/>
          </w:tcPr>
          <w:p w14:paraId="7D676BCF" w14:textId="1D487A9E" w:rsidR="00065BA1" w:rsidRPr="008875DE" w:rsidRDefault="00065BA1" w:rsidP="00065BA1">
            <w:pPr>
              <w:pStyle w:val="NoSpacing"/>
              <w:rPr>
                <w:ins w:id="10370" w:author="Administrator" w:date="2026-05-18T15:56:00Z"/>
                <w:rPrChange w:id="10371" w:author="Administrator" w:date="2026-07-06T15:11:00Z">
                  <w:rPr>
                    <w:ins w:id="10372" w:author="Administrator" w:date="2026-05-18T15:56:00Z"/>
                    <w:rFonts w:ascii="Source Sans 3" w:hAnsi="Source Sans 3" w:cs="Times New Roman"/>
                    <w:color w:val="000000"/>
                  </w:rPr>
                </w:rPrChange>
              </w:rPr>
            </w:pPr>
            <w:ins w:id="10373" w:author="Administrator" w:date="2026-05-26T14:51:00Z">
              <w:r w:rsidRPr="008875DE">
                <w:rPr>
                  <w:rPrChange w:id="10374" w:author="Administrator" w:date="2026-07-06T15:11:00Z">
                    <w:rPr>
                      <w:rFonts w:ascii="Source Sans 3" w:hAnsi="Source Sans 3" w:cs="Times New Roman"/>
                    </w:rPr>
                  </w:rPrChange>
                </w:rPr>
                <w:t>2384</w:t>
              </w:r>
            </w:ins>
          </w:p>
        </w:tc>
        <w:tc>
          <w:tcPr>
            <w:tcW w:w="1629" w:type="dxa"/>
          </w:tcPr>
          <w:p w14:paraId="039FCCCE" w14:textId="5795B4D0" w:rsidR="00065BA1" w:rsidRPr="008875DE" w:rsidRDefault="00065BA1" w:rsidP="00065BA1">
            <w:pPr>
              <w:pStyle w:val="NoSpacing"/>
              <w:rPr>
                <w:ins w:id="10375" w:author="Administrator" w:date="2026-05-18T15:56:00Z"/>
                <w:rFonts w:eastAsia="Times New Roman"/>
                <w:rPrChange w:id="10376" w:author="Administrator" w:date="2026-07-06T15:11:00Z">
                  <w:rPr>
                    <w:ins w:id="10377" w:author="Administrator" w:date="2026-05-18T15:56:00Z"/>
                    <w:rFonts w:ascii="Source Sans 3" w:eastAsia="Times New Roman" w:hAnsi="Source Sans 3" w:cs="Times New Roman"/>
                    <w:color w:val="000000"/>
                  </w:rPr>
                </w:rPrChange>
              </w:rPr>
            </w:pPr>
            <w:ins w:id="10378" w:author="Administrator" w:date="2026-05-27T12:25:00Z">
              <w:r w:rsidRPr="008875DE">
                <w:rPr>
                  <w:rFonts w:eastAsia="Times New Roman"/>
                  <w:rPrChange w:id="10379" w:author="Administrator" w:date="2026-07-06T15:11:00Z">
                    <w:rPr>
                      <w:rFonts w:ascii="Source Sans 3" w:eastAsia="Times New Roman" w:hAnsi="Source Sans 3" w:cs="Times New Roman"/>
                    </w:rPr>
                  </w:rPrChange>
                </w:rPr>
                <w:t>25-05-2026</w:t>
              </w:r>
            </w:ins>
          </w:p>
        </w:tc>
        <w:tc>
          <w:tcPr>
            <w:tcW w:w="8812" w:type="dxa"/>
          </w:tcPr>
          <w:p w14:paraId="24809DD4" w14:textId="574D835A" w:rsidR="00065BA1" w:rsidRPr="008875DE" w:rsidRDefault="00065BA1" w:rsidP="00065BA1">
            <w:pPr>
              <w:pStyle w:val="NoSpacing"/>
              <w:rPr>
                <w:ins w:id="10380" w:author="Administrator" w:date="2026-05-18T15:56:00Z"/>
                <w:lang w:val="ro-RO"/>
                <w:rPrChange w:id="10381" w:author="Administrator" w:date="2026-07-06T15:11:00Z">
                  <w:rPr>
                    <w:ins w:id="10382" w:author="Administrator" w:date="2026-05-18T15:56:00Z"/>
                    <w:rFonts w:ascii="Source Sans 3" w:hAnsi="Source Sans 3" w:cs="Times New Roman"/>
                    <w:lang w:val="ro-RO"/>
                  </w:rPr>
                </w:rPrChange>
              </w:rPr>
            </w:pPr>
            <w:ins w:id="10383" w:author="Administrator" w:date="2026-05-26T14:59:00Z">
              <w:r w:rsidRPr="008875DE">
                <w:rPr>
                  <w:lang w:val="ro-RO"/>
                  <w:rPrChange w:id="10384" w:author="Administrator" w:date="2026-07-06T15:11:00Z">
                    <w:rPr>
                      <w:rFonts w:ascii="Source Sans 3" w:hAnsi="Source Sans 3" w:cs="Times New Roman"/>
                      <w:lang w:val="ro-RO"/>
                    </w:rPr>
                  </w:rPrChange>
                </w:rPr>
                <w:t>Ajutor căldură</w:t>
              </w:r>
            </w:ins>
          </w:p>
        </w:tc>
        <w:tc>
          <w:tcPr>
            <w:tcW w:w="1560" w:type="dxa"/>
          </w:tcPr>
          <w:p w14:paraId="7533A12F" w14:textId="77777777" w:rsidR="00065BA1" w:rsidRPr="008875DE" w:rsidRDefault="00065BA1" w:rsidP="00065BA1">
            <w:pPr>
              <w:pStyle w:val="NoSpacing"/>
              <w:rPr>
                <w:ins w:id="10385" w:author="Administrator" w:date="2026-05-18T15:56:00Z"/>
                <w:rPrChange w:id="10386" w:author="Administrator" w:date="2026-07-06T15:11:00Z">
                  <w:rPr>
                    <w:ins w:id="10387" w:author="Administrator" w:date="2026-05-18T15:56:00Z"/>
                    <w:rFonts w:ascii="Source Sans 3" w:hAnsi="Source Sans 3" w:cs="Times New Roman"/>
                    <w:color w:val="000000"/>
                  </w:rPr>
                </w:rPrChange>
              </w:rPr>
            </w:pPr>
          </w:p>
        </w:tc>
      </w:tr>
      <w:tr w:rsidR="00065BA1" w:rsidRPr="008875DE" w14:paraId="0B744621" w14:textId="77777777" w:rsidTr="008D6693">
        <w:trPr>
          <w:trHeight w:val="480"/>
          <w:ins w:id="10388" w:author="Administrator" w:date="2026-05-18T15:56:00Z"/>
        </w:trPr>
        <w:tc>
          <w:tcPr>
            <w:tcW w:w="889" w:type="dxa"/>
          </w:tcPr>
          <w:p w14:paraId="2B3A36A1" w14:textId="647951EA" w:rsidR="00065BA1" w:rsidRPr="008875DE" w:rsidRDefault="00065BA1" w:rsidP="00065BA1">
            <w:pPr>
              <w:pStyle w:val="NoSpacing"/>
              <w:rPr>
                <w:ins w:id="10389" w:author="Administrator" w:date="2026-05-18T15:56:00Z"/>
                <w:rPrChange w:id="10390" w:author="Administrator" w:date="2026-07-06T15:11:00Z">
                  <w:rPr>
                    <w:ins w:id="10391" w:author="Administrator" w:date="2026-05-18T15:56:00Z"/>
                    <w:rFonts w:ascii="Source Sans 3" w:hAnsi="Source Sans 3" w:cs="Times New Roman"/>
                    <w:color w:val="000000"/>
                  </w:rPr>
                </w:rPrChange>
              </w:rPr>
            </w:pPr>
            <w:ins w:id="10392" w:author="Administrator" w:date="2026-05-26T14:51:00Z">
              <w:r w:rsidRPr="008875DE">
                <w:rPr>
                  <w:rPrChange w:id="10393" w:author="Administrator" w:date="2026-07-06T15:11:00Z">
                    <w:rPr>
                      <w:rFonts w:ascii="Source Sans 3" w:hAnsi="Source Sans 3" w:cs="Times New Roman"/>
                    </w:rPr>
                  </w:rPrChange>
                </w:rPr>
                <w:t>2383</w:t>
              </w:r>
            </w:ins>
          </w:p>
        </w:tc>
        <w:tc>
          <w:tcPr>
            <w:tcW w:w="1629" w:type="dxa"/>
          </w:tcPr>
          <w:p w14:paraId="734E98B3" w14:textId="25466C8D" w:rsidR="00065BA1" w:rsidRPr="008875DE" w:rsidRDefault="00065BA1" w:rsidP="00065BA1">
            <w:pPr>
              <w:pStyle w:val="NoSpacing"/>
              <w:rPr>
                <w:ins w:id="10394" w:author="Administrator" w:date="2026-05-18T15:56:00Z"/>
                <w:rFonts w:eastAsia="Times New Roman"/>
                <w:rPrChange w:id="10395" w:author="Administrator" w:date="2026-07-06T15:11:00Z">
                  <w:rPr>
                    <w:ins w:id="10396" w:author="Administrator" w:date="2026-05-18T15:56:00Z"/>
                    <w:rFonts w:ascii="Source Sans 3" w:eastAsia="Times New Roman" w:hAnsi="Source Sans 3" w:cs="Times New Roman"/>
                    <w:color w:val="000000"/>
                  </w:rPr>
                </w:rPrChange>
              </w:rPr>
            </w:pPr>
            <w:ins w:id="10397" w:author="Administrator" w:date="2026-05-27T12:25:00Z">
              <w:r w:rsidRPr="008875DE">
                <w:rPr>
                  <w:rFonts w:eastAsia="Times New Roman"/>
                  <w:rPrChange w:id="10398" w:author="Administrator" w:date="2026-07-06T15:11:00Z">
                    <w:rPr>
                      <w:rFonts w:ascii="Source Sans 3" w:eastAsia="Times New Roman" w:hAnsi="Source Sans 3" w:cs="Times New Roman"/>
                    </w:rPr>
                  </w:rPrChange>
                </w:rPr>
                <w:t>25-05-2026</w:t>
              </w:r>
            </w:ins>
          </w:p>
        </w:tc>
        <w:tc>
          <w:tcPr>
            <w:tcW w:w="8812" w:type="dxa"/>
          </w:tcPr>
          <w:p w14:paraId="2944FF8B" w14:textId="53B50B34" w:rsidR="00065BA1" w:rsidRPr="008875DE" w:rsidRDefault="00065BA1" w:rsidP="00065BA1">
            <w:pPr>
              <w:pStyle w:val="NoSpacing"/>
              <w:rPr>
                <w:ins w:id="10399" w:author="Administrator" w:date="2026-05-18T15:56:00Z"/>
                <w:lang w:val="ro-RO"/>
                <w:rPrChange w:id="10400" w:author="Administrator" w:date="2026-07-06T15:11:00Z">
                  <w:rPr>
                    <w:ins w:id="10401" w:author="Administrator" w:date="2026-05-18T15:56:00Z"/>
                    <w:rFonts w:ascii="Source Sans 3" w:hAnsi="Source Sans 3" w:cs="Times New Roman"/>
                    <w:lang w:val="ro-RO"/>
                  </w:rPr>
                </w:rPrChange>
              </w:rPr>
            </w:pPr>
            <w:ins w:id="10402" w:author="Administrator" w:date="2026-05-26T14:59:00Z">
              <w:r w:rsidRPr="008875DE">
                <w:rPr>
                  <w:lang w:val="ro-RO"/>
                  <w:rPrChange w:id="10403" w:author="Administrator" w:date="2026-07-06T15:11:00Z">
                    <w:rPr>
                      <w:rFonts w:ascii="Source Sans 3" w:hAnsi="Source Sans 3" w:cs="Times New Roman"/>
                      <w:lang w:val="ro-RO"/>
                    </w:rPr>
                  </w:rPrChange>
                </w:rPr>
                <w:t>Ajutor căldură</w:t>
              </w:r>
            </w:ins>
          </w:p>
        </w:tc>
        <w:tc>
          <w:tcPr>
            <w:tcW w:w="1560" w:type="dxa"/>
          </w:tcPr>
          <w:p w14:paraId="570C3C5B" w14:textId="77777777" w:rsidR="00065BA1" w:rsidRPr="008875DE" w:rsidRDefault="00065BA1" w:rsidP="00065BA1">
            <w:pPr>
              <w:pStyle w:val="NoSpacing"/>
              <w:rPr>
                <w:ins w:id="10404" w:author="Administrator" w:date="2026-05-18T15:56:00Z"/>
                <w:rPrChange w:id="10405" w:author="Administrator" w:date="2026-07-06T15:11:00Z">
                  <w:rPr>
                    <w:ins w:id="10406" w:author="Administrator" w:date="2026-05-18T15:56:00Z"/>
                    <w:rFonts w:ascii="Source Sans 3" w:hAnsi="Source Sans 3" w:cs="Times New Roman"/>
                    <w:color w:val="000000"/>
                  </w:rPr>
                </w:rPrChange>
              </w:rPr>
            </w:pPr>
          </w:p>
        </w:tc>
      </w:tr>
      <w:tr w:rsidR="00065BA1" w:rsidRPr="008875DE" w14:paraId="5918AE65" w14:textId="77777777" w:rsidTr="008D6693">
        <w:trPr>
          <w:trHeight w:val="480"/>
          <w:ins w:id="10407" w:author="Administrator" w:date="2026-05-18T15:56:00Z"/>
        </w:trPr>
        <w:tc>
          <w:tcPr>
            <w:tcW w:w="889" w:type="dxa"/>
          </w:tcPr>
          <w:p w14:paraId="06B31604" w14:textId="4F0A9816" w:rsidR="00065BA1" w:rsidRPr="008875DE" w:rsidRDefault="00065BA1" w:rsidP="00065BA1">
            <w:pPr>
              <w:pStyle w:val="NoSpacing"/>
              <w:rPr>
                <w:ins w:id="10408" w:author="Administrator" w:date="2026-05-18T15:56:00Z"/>
                <w:rPrChange w:id="10409" w:author="Administrator" w:date="2026-07-06T15:11:00Z">
                  <w:rPr>
                    <w:ins w:id="10410" w:author="Administrator" w:date="2026-05-18T15:56:00Z"/>
                    <w:rFonts w:ascii="Source Sans 3" w:hAnsi="Source Sans 3" w:cs="Times New Roman"/>
                    <w:color w:val="000000"/>
                  </w:rPr>
                </w:rPrChange>
              </w:rPr>
            </w:pPr>
            <w:ins w:id="10411" w:author="Administrator" w:date="2026-05-26T14:51:00Z">
              <w:r w:rsidRPr="008875DE">
                <w:rPr>
                  <w:rPrChange w:id="10412" w:author="Administrator" w:date="2026-07-06T15:11:00Z">
                    <w:rPr>
                      <w:rFonts w:ascii="Source Sans 3" w:hAnsi="Source Sans 3" w:cs="Times New Roman"/>
                    </w:rPr>
                  </w:rPrChange>
                </w:rPr>
                <w:t>2382</w:t>
              </w:r>
            </w:ins>
          </w:p>
        </w:tc>
        <w:tc>
          <w:tcPr>
            <w:tcW w:w="1629" w:type="dxa"/>
          </w:tcPr>
          <w:p w14:paraId="1F604982" w14:textId="19BF2C20" w:rsidR="00065BA1" w:rsidRPr="008875DE" w:rsidRDefault="00065BA1" w:rsidP="00065BA1">
            <w:pPr>
              <w:pStyle w:val="NoSpacing"/>
              <w:rPr>
                <w:ins w:id="10413" w:author="Administrator" w:date="2026-05-18T15:56:00Z"/>
                <w:rFonts w:eastAsia="Times New Roman"/>
                <w:rPrChange w:id="10414" w:author="Administrator" w:date="2026-07-06T15:11:00Z">
                  <w:rPr>
                    <w:ins w:id="10415" w:author="Administrator" w:date="2026-05-18T15:56:00Z"/>
                    <w:rFonts w:ascii="Source Sans 3" w:eastAsia="Times New Roman" w:hAnsi="Source Sans 3" w:cs="Times New Roman"/>
                    <w:color w:val="000000"/>
                  </w:rPr>
                </w:rPrChange>
              </w:rPr>
            </w:pPr>
            <w:ins w:id="10416" w:author="Administrator" w:date="2026-05-27T12:25:00Z">
              <w:r w:rsidRPr="008875DE">
                <w:rPr>
                  <w:rFonts w:eastAsia="Times New Roman"/>
                  <w:rPrChange w:id="10417" w:author="Administrator" w:date="2026-07-06T15:11:00Z">
                    <w:rPr>
                      <w:rFonts w:ascii="Source Sans 3" w:eastAsia="Times New Roman" w:hAnsi="Source Sans 3" w:cs="Times New Roman"/>
                    </w:rPr>
                  </w:rPrChange>
                </w:rPr>
                <w:t>25-05-2026</w:t>
              </w:r>
            </w:ins>
          </w:p>
        </w:tc>
        <w:tc>
          <w:tcPr>
            <w:tcW w:w="8812" w:type="dxa"/>
          </w:tcPr>
          <w:p w14:paraId="4BF0C097" w14:textId="637BBF3A" w:rsidR="00065BA1" w:rsidRPr="008875DE" w:rsidRDefault="00065BA1" w:rsidP="00065BA1">
            <w:pPr>
              <w:pStyle w:val="NoSpacing"/>
              <w:rPr>
                <w:ins w:id="10418" w:author="Administrator" w:date="2026-05-18T15:56:00Z"/>
                <w:lang w:val="ro-RO"/>
                <w:rPrChange w:id="10419" w:author="Administrator" w:date="2026-07-06T15:11:00Z">
                  <w:rPr>
                    <w:ins w:id="10420" w:author="Administrator" w:date="2026-05-18T15:56:00Z"/>
                    <w:rFonts w:ascii="Source Sans 3" w:hAnsi="Source Sans 3" w:cs="Times New Roman"/>
                    <w:lang w:val="ro-RO"/>
                  </w:rPr>
                </w:rPrChange>
              </w:rPr>
            </w:pPr>
            <w:ins w:id="10421" w:author="Administrator" w:date="2026-05-26T14:59:00Z">
              <w:r w:rsidRPr="008875DE">
                <w:rPr>
                  <w:lang w:val="ro-RO"/>
                  <w:rPrChange w:id="10422" w:author="Administrator" w:date="2026-07-06T15:11:00Z">
                    <w:rPr>
                      <w:rFonts w:ascii="Source Sans 3" w:hAnsi="Source Sans 3" w:cs="Times New Roman"/>
                      <w:lang w:val="ro-RO"/>
                    </w:rPr>
                  </w:rPrChange>
                </w:rPr>
                <w:t>Ajutor căldură</w:t>
              </w:r>
            </w:ins>
          </w:p>
        </w:tc>
        <w:tc>
          <w:tcPr>
            <w:tcW w:w="1560" w:type="dxa"/>
          </w:tcPr>
          <w:p w14:paraId="6E193BD1" w14:textId="77777777" w:rsidR="00065BA1" w:rsidRPr="008875DE" w:rsidRDefault="00065BA1" w:rsidP="00065BA1">
            <w:pPr>
              <w:pStyle w:val="NoSpacing"/>
              <w:rPr>
                <w:ins w:id="10423" w:author="Administrator" w:date="2026-05-18T15:56:00Z"/>
                <w:rPrChange w:id="10424" w:author="Administrator" w:date="2026-07-06T15:11:00Z">
                  <w:rPr>
                    <w:ins w:id="10425" w:author="Administrator" w:date="2026-05-18T15:56:00Z"/>
                    <w:rFonts w:ascii="Source Sans 3" w:hAnsi="Source Sans 3" w:cs="Times New Roman"/>
                    <w:color w:val="000000"/>
                  </w:rPr>
                </w:rPrChange>
              </w:rPr>
            </w:pPr>
          </w:p>
        </w:tc>
      </w:tr>
      <w:tr w:rsidR="00065BA1" w:rsidRPr="008875DE" w14:paraId="7F4C7D50" w14:textId="77777777" w:rsidTr="008D6693">
        <w:trPr>
          <w:trHeight w:val="480"/>
          <w:ins w:id="10426" w:author="Administrator" w:date="2026-05-18T15:56:00Z"/>
        </w:trPr>
        <w:tc>
          <w:tcPr>
            <w:tcW w:w="889" w:type="dxa"/>
          </w:tcPr>
          <w:p w14:paraId="22E74112" w14:textId="1341669F" w:rsidR="00065BA1" w:rsidRPr="008875DE" w:rsidRDefault="00065BA1" w:rsidP="00065BA1">
            <w:pPr>
              <w:pStyle w:val="NoSpacing"/>
              <w:rPr>
                <w:ins w:id="10427" w:author="Administrator" w:date="2026-05-18T15:56:00Z"/>
                <w:rPrChange w:id="10428" w:author="Administrator" w:date="2026-07-06T15:11:00Z">
                  <w:rPr>
                    <w:ins w:id="10429" w:author="Administrator" w:date="2026-05-18T15:56:00Z"/>
                    <w:rFonts w:ascii="Source Sans 3" w:hAnsi="Source Sans 3" w:cs="Times New Roman"/>
                    <w:color w:val="000000"/>
                  </w:rPr>
                </w:rPrChange>
              </w:rPr>
            </w:pPr>
            <w:ins w:id="10430" w:author="Administrator" w:date="2026-05-26T14:51:00Z">
              <w:r w:rsidRPr="008875DE">
                <w:rPr>
                  <w:rPrChange w:id="10431" w:author="Administrator" w:date="2026-07-06T15:11:00Z">
                    <w:rPr>
                      <w:rFonts w:ascii="Source Sans 3" w:hAnsi="Source Sans 3" w:cs="Times New Roman"/>
                    </w:rPr>
                  </w:rPrChange>
                </w:rPr>
                <w:t>2381</w:t>
              </w:r>
            </w:ins>
          </w:p>
        </w:tc>
        <w:tc>
          <w:tcPr>
            <w:tcW w:w="1629" w:type="dxa"/>
          </w:tcPr>
          <w:p w14:paraId="1CB803FE" w14:textId="560C855D" w:rsidR="00065BA1" w:rsidRPr="008875DE" w:rsidRDefault="00065BA1" w:rsidP="00065BA1">
            <w:pPr>
              <w:pStyle w:val="NoSpacing"/>
              <w:rPr>
                <w:ins w:id="10432" w:author="Administrator" w:date="2026-05-18T15:56:00Z"/>
                <w:rFonts w:eastAsia="Times New Roman"/>
                <w:rPrChange w:id="10433" w:author="Administrator" w:date="2026-07-06T15:11:00Z">
                  <w:rPr>
                    <w:ins w:id="10434" w:author="Administrator" w:date="2026-05-18T15:56:00Z"/>
                    <w:rFonts w:ascii="Source Sans 3" w:eastAsia="Times New Roman" w:hAnsi="Source Sans 3" w:cs="Times New Roman"/>
                    <w:color w:val="000000"/>
                  </w:rPr>
                </w:rPrChange>
              </w:rPr>
            </w:pPr>
            <w:ins w:id="10435" w:author="Administrator" w:date="2026-05-27T12:25:00Z">
              <w:r w:rsidRPr="008875DE">
                <w:rPr>
                  <w:rFonts w:eastAsia="Times New Roman"/>
                  <w:rPrChange w:id="10436" w:author="Administrator" w:date="2026-07-06T15:11:00Z">
                    <w:rPr>
                      <w:rFonts w:ascii="Source Sans 3" w:eastAsia="Times New Roman" w:hAnsi="Source Sans 3" w:cs="Times New Roman"/>
                    </w:rPr>
                  </w:rPrChange>
                </w:rPr>
                <w:t>25-05-2026</w:t>
              </w:r>
            </w:ins>
          </w:p>
        </w:tc>
        <w:tc>
          <w:tcPr>
            <w:tcW w:w="8812" w:type="dxa"/>
          </w:tcPr>
          <w:p w14:paraId="5A7DE071" w14:textId="1D63FF25" w:rsidR="00065BA1" w:rsidRPr="008875DE" w:rsidRDefault="00065BA1" w:rsidP="00065BA1">
            <w:pPr>
              <w:pStyle w:val="NoSpacing"/>
              <w:rPr>
                <w:ins w:id="10437" w:author="Administrator" w:date="2026-05-18T15:56:00Z"/>
                <w:lang w:val="ro-RO"/>
                <w:rPrChange w:id="10438" w:author="Administrator" w:date="2026-07-06T15:11:00Z">
                  <w:rPr>
                    <w:ins w:id="10439" w:author="Administrator" w:date="2026-05-18T15:56:00Z"/>
                    <w:rFonts w:ascii="Source Sans 3" w:hAnsi="Source Sans 3" w:cs="Times New Roman"/>
                    <w:lang w:val="ro-RO"/>
                  </w:rPr>
                </w:rPrChange>
              </w:rPr>
            </w:pPr>
            <w:ins w:id="10440" w:author="Administrator" w:date="2026-05-26T14:59:00Z">
              <w:r w:rsidRPr="008875DE">
                <w:rPr>
                  <w:lang w:val="ro-RO"/>
                  <w:rPrChange w:id="10441" w:author="Administrator" w:date="2026-07-06T15:11:00Z">
                    <w:rPr>
                      <w:rFonts w:ascii="Source Sans 3" w:hAnsi="Source Sans 3" w:cs="Times New Roman"/>
                      <w:lang w:val="ro-RO"/>
                    </w:rPr>
                  </w:rPrChange>
                </w:rPr>
                <w:t>Ajutor căldură</w:t>
              </w:r>
            </w:ins>
          </w:p>
        </w:tc>
        <w:tc>
          <w:tcPr>
            <w:tcW w:w="1560" w:type="dxa"/>
          </w:tcPr>
          <w:p w14:paraId="2A183F98" w14:textId="77777777" w:rsidR="00065BA1" w:rsidRPr="008875DE" w:rsidRDefault="00065BA1" w:rsidP="00065BA1">
            <w:pPr>
              <w:pStyle w:val="NoSpacing"/>
              <w:rPr>
                <w:ins w:id="10442" w:author="Administrator" w:date="2026-05-18T15:56:00Z"/>
                <w:rPrChange w:id="10443" w:author="Administrator" w:date="2026-07-06T15:11:00Z">
                  <w:rPr>
                    <w:ins w:id="10444" w:author="Administrator" w:date="2026-05-18T15:56:00Z"/>
                    <w:rFonts w:ascii="Source Sans 3" w:hAnsi="Source Sans 3" w:cs="Times New Roman"/>
                    <w:color w:val="000000"/>
                  </w:rPr>
                </w:rPrChange>
              </w:rPr>
            </w:pPr>
          </w:p>
        </w:tc>
      </w:tr>
      <w:tr w:rsidR="00065BA1" w:rsidRPr="008875DE" w14:paraId="056BB564" w14:textId="77777777" w:rsidTr="008D6693">
        <w:trPr>
          <w:trHeight w:val="480"/>
          <w:ins w:id="10445" w:author="Administrator" w:date="2026-05-18T15:56:00Z"/>
        </w:trPr>
        <w:tc>
          <w:tcPr>
            <w:tcW w:w="889" w:type="dxa"/>
          </w:tcPr>
          <w:p w14:paraId="347050C3" w14:textId="58CEDEAD" w:rsidR="00065BA1" w:rsidRPr="008875DE" w:rsidRDefault="00065BA1" w:rsidP="00065BA1">
            <w:pPr>
              <w:pStyle w:val="NoSpacing"/>
              <w:rPr>
                <w:ins w:id="10446" w:author="Administrator" w:date="2026-05-18T15:56:00Z"/>
                <w:rPrChange w:id="10447" w:author="Administrator" w:date="2026-07-06T15:11:00Z">
                  <w:rPr>
                    <w:ins w:id="10448" w:author="Administrator" w:date="2026-05-18T15:56:00Z"/>
                    <w:rFonts w:ascii="Source Sans 3" w:hAnsi="Source Sans 3" w:cs="Times New Roman"/>
                    <w:color w:val="000000"/>
                  </w:rPr>
                </w:rPrChange>
              </w:rPr>
            </w:pPr>
            <w:ins w:id="10449" w:author="Administrator" w:date="2026-05-26T14:51:00Z">
              <w:r w:rsidRPr="008875DE">
                <w:rPr>
                  <w:rPrChange w:id="10450" w:author="Administrator" w:date="2026-07-06T15:11:00Z">
                    <w:rPr>
                      <w:rFonts w:ascii="Source Sans 3" w:hAnsi="Source Sans 3" w:cs="Times New Roman"/>
                    </w:rPr>
                  </w:rPrChange>
                </w:rPr>
                <w:t>2380</w:t>
              </w:r>
            </w:ins>
          </w:p>
        </w:tc>
        <w:tc>
          <w:tcPr>
            <w:tcW w:w="1629" w:type="dxa"/>
          </w:tcPr>
          <w:p w14:paraId="53D7157E" w14:textId="39653466" w:rsidR="00065BA1" w:rsidRPr="008875DE" w:rsidRDefault="00065BA1" w:rsidP="00065BA1">
            <w:pPr>
              <w:pStyle w:val="NoSpacing"/>
              <w:rPr>
                <w:ins w:id="10451" w:author="Administrator" w:date="2026-05-18T15:56:00Z"/>
                <w:rFonts w:eastAsia="Times New Roman"/>
                <w:rPrChange w:id="10452" w:author="Administrator" w:date="2026-07-06T15:11:00Z">
                  <w:rPr>
                    <w:ins w:id="10453" w:author="Administrator" w:date="2026-05-18T15:56:00Z"/>
                    <w:rFonts w:ascii="Source Sans 3" w:eastAsia="Times New Roman" w:hAnsi="Source Sans 3" w:cs="Times New Roman"/>
                    <w:color w:val="000000"/>
                  </w:rPr>
                </w:rPrChange>
              </w:rPr>
            </w:pPr>
            <w:ins w:id="10454" w:author="Administrator" w:date="2026-05-27T12:25:00Z">
              <w:r w:rsidRPr="008875DE">
                <w:rPr>
                  <w:rFonts w:eastAsia="Times New Roman"/>
                  <w:rPrChange w:id="10455" w:author="Administrator" w:date="2026-07-06T15:11:00Z">
                    <w:rPr>
                      <w:rFonts w:ascii="Source Sans 3" w:eastAsia="Times New Roman" w:hAnsi="Source Sans 3" w:cs="Times New Roman"/>
                    </w:rPr>
                  </w:rPrChange>
                </w:rPr>
                <w:t>25-05-2026</w:t>
              </w:r>
            </w:ins>
          </w:p>
        </w:tc>
        <w:tc>
          <w:tcPr>
            <w:tcW w:w="8812" w:type="dxa"/>
          </w:tcPr>
          <w:p w14:paraId="7D6055A4" w14:textId="203FF793" w:rsidR="00065BA1" w:rsidRPr="008875DE" w:rsidRDefault="00065BA1" w:rsidP="00065BA1">
            <w:pPr>
              <w:pStyle w:val="NoSpacing"/>
              <w:rPr>
                <w:ins w:id="10456" w:author="Administrator" w:date="2026-05-18T15:56:00Z"/>
                <w:lang w:val="ro-RO"/>
                <w:rPrChange w:id="10457" w:author="Administrator" w:date="2026-07-06T15:11:00Z">
                  <w:rPr>
                    <w:ins w:id="10458" w:author="Administrator" w:date="2026-05-18T15:56:00Z"/>
                    <w:rFonts w:ascii="Source Sans 3" w:hAnsi="Source Sans 3" w:cs="Times New Roman"/>
                    <w:lang w:val="ro-RO"/>
                  </w:rPr>
                </w:rPrChange>
              </w:rPr>
            </w:pPr>
            <w:ins w:id="10459" w:author="Administrator" w:date="2026-05-26T14:59:00Z">
              <w:r w:rsidRPr="008875DE">
                <w:rPr>
                  <w:lang w:val="ro-RO"/>
                  <w:rPrChange w:id="10460" w:author="Administrator" w:date="2026-07-06T15:11:00Z">
                    <w:rPr>
                      <w:rFonts w:ascii="Source Sans 3" w:hAnsi="Source Sans 3" w:cs="Times New Roman"/>
                      <w:lang w:val="ro-RO"/>
                    </w:rPr>
                  </w:rPrChange>
                </w:rPr>
                <w:t>Ajutor căldură</w:t>
              </w:r>
            </w:ins>
          </w:p>
        </w:tc>
        <w:tc>
          <w:tcPr>
            <w:tcW w:w="1560" w:type="dxa"/>
          </w:tcPr>
          <w:p w14:paraId="73C270BB" w14:textId="77777777" w:rsidR="00065BA1" w:rsidRPr="008875DE" w:rsidRDefault="00065BA1" w:rsidP="00065BA1">
            <w:pPr>
              <w:pStyle w:val="NoSpacing"/>
              <w:rPr>
                <w:ins w:id="10461" w:author="Administrator" w:date="2026-05-18T15:56:00Z"/>
                <w:rPrChange w:id="10462" w:author="Administrator" w:date="2026-07-06T15:11:00Z">
                  <w:rPr>
                    <w:ins w:id="10463" w:author="Administrator" w:date="2026-05-18T15:56:00Z"/>
                    <w:rFonts w:ascii="Source Sans 3" w:hAnsi="Source Sans 3" w:cs="Times New Roman"/>
                    <w:color w:val="000000"/>
                  </w:rPr>
                </w:rPrChange>
              </w:rPr>
            </w:pPr>
          </w:p>
        </w:tc>
      </w:tr>
      <w:tr w:rsidR="00065BA1" w:rsidRPr="008875DE" w14:paraId="5D4181B6" w14:textId="77777777" w:rsidTr="008D6693">
        <w:trPr>
          <w:trHeight w:val="480"/>
          <w:ins w:id="10464" w:author="Administrator" w:date="2026-05-18T15:56:00Z"/>
        </w:trPr>
        <w:tc>
          <w:tcPr>
            <w:tcW w:w="889" w:type="dxa"/>
          </w:tcPr>
          <w:p w14:paraId="101A6FC2" w14:textId="3AA4E0D8" w:rsidR="00065BA1" w:rsidRPr="008875DE" w:rsidRDefault="00065BA1" w:rsidP="00065BA1">
            <w:pPr>
              <w:pStyle w:val="NoSpacing"/>
              <w:rPr>
                <w:ins w:id="10465" w:author="Administrator" w:date="2026-05-18T15:56:00Z"/>
                <w:rPrChange w:id="10466" w:author="Administrator" w:date="2026-07-06T15:11:00Z">
                  <w:rPr>
                    <w:ins w:id="10467" w:author="Administrator" w:date="2026-05-18T15:56:00Z"/>
                    <w:rFonts w:ascii="Source Sans 3" w:hAnsi="Source Sans 3" w:cs="Times New Roman"/>
                    <w:color w:val="000000"/>
                  </w:rPr>
                </w:rPrChange>
              </w:rPr>
            </w:pPr>
            <w:ins w:id="10468" w:author="Administrator" w:date="2026-05-26T13:45:00Z">
              <w:r w:rsidRPr="008875DE">
                <w:rPr>
                  <w:rPrChange w:id="10469" w:author="Administrator" w:date="2026-07-06T15:11:00Z">
                    <w:rPr>
                      <w:rFonts w:ascii="Source Sans 3" w:hAnsi="Source Sans 3" w:cs="Times New Roman"/>
                    </w:rPr>
                  </w:rPrChange>
                </w:rPr>
                <w:t>2379</w:t>
              </w:r>
            </w:ins>
          </w:p>
        </w:tc>
        <w:tc>
          <w:tcPr>
            <w:tcW w:w="1629" w:type="dxa"/>
          </w:tcPr>
          <w:p w14:paraId="613E2251" w14:textId="7A98114E" w:rsidR="00065BA1" w:rsidRPr="008875DE" w:rsidRDefault="00065BA1" w:rsidP="00065BA1">
            <w:pPr>
              <w:pStyle w:val="NoSpacing"/>
              <w:rPr>
                <w:ins w:id="10470" w:author="Administrator" w:date="2026-05-18T15:56:00Z"/>
                <w:rFonts w:eastAsia="Times New Roman"/>
                <w:rPrChange w:id="10471" w:author="Administrator" w:date="2026-07-06T15:11:00Z">
                  <w:rPr>
                    <w:ins w:id="10472" w:author="Administrator" w:date="2026-05-18T15:56:00Z"/>
                    <w:rFonts w:ascii="Source Sans 3" w:eastAsia="Times New Roman" w:hAnsi="Source Sans 3" w:cs="Times New Roman"/>
                    <w:color w:val="000000"/>
                  </w:rPr>
                </w:rPrChange>
              </w:rPr>
            </w:pPr>
            <w:ins w:id="10473" w:author="Administrator" w:date="2026-05-27T12:25:00Z">
              <w:r w:rsidRPr="008875DE">
                <w:rPr>
                  <w:rFonts w:eastAsia="Times New Roman"/>
                  <w:rPrChange w:id="10474" w:author="Administrator" w:date="2026-07-06T15:11:00Z">
                    <w:rPr>
                      <w:rFonts w:ascii="Source Sans 3" w:eastAsia="Times New Roman" w:hAnsi="Source Sans 3" w:cs="Times New Roman"/>
                    </w:rPr>
                  </w:rPrChange>
                </w:rPr>
                <w:t>25-05-2026</w:t>
              </w:r>
            </w:ins>
          </w:p>
        </w:tc>
        <w:tc>
          <w:tcPr>
            <w:tcW w:w="8812" w:type="dxa"/>
          </w:tcPr>
          <w:p w14:paraId="27B76A26" w14:textId="510980AB" w:rsidR="00065BA1" w:rsidRPr="008875DE" w:rsidRDefault="00065BA1" w:rsidP="00065BA1">
            <w:pPr>
              <w:pStyle w:val="NoSpacing"/>
              <w:rPr>
                <w:ins w:id="10475" w:author="Administrator" w:date="2026-05-18T15:56:00Z"/>
                <w:lang w:val="ro-RO"/>
                <w:rPrChange w:id="10476" w:author="Administrator" w:date="2026-07-06T15:11:00Z">
                  <w:rPr>
                    <w:ins w:id="10477" w:author="Administrator" w:date="2026-05-18T15:56:00Z"/>
                    <w:rFonts w:ascii="Source Sans 3" w:hAnsi="Source Sans 3" w:cs="Times New Roman"/>
                    <w:lang w:val="ro-RO"/>
                  </w:rPr>
                </w:rPrChange>
              </w:rPr>
            </w:pPr>
            <w:ins w:id="10478" w:author="Administrator" w:date="2026-05-26T14:59:00Z">
              <w:r w:rsidRPr="008875DE">
                <w:rPr>
                  <w:lang w:val="ro-RO"/>
                  <w:rPrChange w:id="10479" w:author="Administrator" w:date="2026-07-06T15:11:00Z">
                    <w:rPr>
                      <w:rFonts w:ascii="Source Sans 3" w:hAnsi="Source Sans 3" w:cs="Times New Roman"/>
                      <w:lang w:val="ro-RO"/>
                    </w:rPr>
                  </w:rPrChange>
                </w:rPr>
                <w:t>Ajutor căldură</w:t>
              </w:r>
            </w:ins>
          </w:p>
        </w:tc>
        <w:tc>
          <w:tcPr>
            <w:tcW w:w="1560" w:type="dxa"/>
          </w:tcPr>
          <w:p w14:paraId="426FFCC9" w14:textId="77777777" w:rsidR="00065BA1" w:rsidRPr="008875DE" w:rsidRDefault="00065BA1" w:rsidP="00065BA1">
            <w:pPr>
              <w:pStyle w:val="NoSpacing"/>
              <w:rPr>
                <w:ins w:id="10480" w:author="Administrator" w:date="2026-05-18T15:56:00Z"/>
                <w:rPrChange w:id="10481" w:author="Administrator" w:date="2026-07-06T15:11:00Z">
                  <w:rPr>
                    <w:ins w:id="10482" w:author="Administrator" w:date="2026-05-18T15:56:00Z"/>
                    <w:rFonts w:ascii="Source Sans 3" w:hAnsi="Source Sans 3" w:cs="Times New Roman"/>
                    <w:color w:val="000000"/>
                  </w:rPr>
                </w:rPrChange>
              </w:rPr>
            </w:pPr>
          </w:p>
        </w:tc>
      </w:tr>
      <w:tr w:rsidR="00065BA1" w:rsidRPr="008875DE" w14:paraId="19568A9C" w14:textId="77777777" w:rsidTr="008D6693">
        <w:trPr>
          <w:trHeight w:val="480"/>
          <w:ins w:id="10483" w:author="Administrator" w:date="2026-05-18T15:56:00Z"/>
        </w:trPr>
        <w:tc>
          <w:tcPr>
            <w:tcW w:w="889" w:type="dxa"/>
          </w:tcPr>
          <w:p w14:paraId="351A0307" w14:textId="55265557" w:rsidR="00065BA1" w:rsidRPr="008875DE" w:rsidRDefault="00065BA1" w:rsidP="00065BA1">
            <w:pPr>
              <w:pStyle w:val="NoSpacing"/>
              <w:rPr>
                <w:ins w:id="10484" w:author="Administrator" w:date="2026-05-18T15:56:00Z"/>
                <w:rPrChange w:id="10485" w:author="Administrator" w:date="2026-07-06T15:11:00Z">
                  <w:rPr>
                    <w:ins w:id="10486" w:author="Administrator" w:date="2026-05-18T15:56:00Z"/>
                    <w:rFonts w:ascii="Source Sans 3" w:hAnsi="Source Sans 3" w:cs="Times New Roman"/>
                    <w:color w:val="000000"/>
                  </w:rPr>
                </w:rPrChange>
              </w:rPr>
            </w:pPr>
            <w:ins w:id="10487" w:author="Administrator" w:date="2026-05-26T13:45:00Z">
              <w:r w:rsidRPr="008875DE">
                <w:rPr>
                  <w:rPrChange w:id="10488" w:author="Administrator" w:date="2026-07-06T15:11:00Z">
                    <w:rPr>
                      <w:rFonts w:ascii="Source Sans 3" w:hAnsi="Source Sans 3" w:cs="Times New Roman"/>
                    </w:rPr>
                  </w:rPrChange>
                </w:rPr>
                <w:t>2378</w:t>
              </w:r>
            </w:ins>
          </w:p>
        </w:tc>
        <w:tc>
          <w:tcPr>
            <w:tcW w:w="1629" w:type="dxa"/>
          </w:tcPr>
          <w:p w14:paraId="41F2EA33" w14:textId="36DCDEE3" w:rsidR="00065BA1" w:rsidRPr="008875DE" w:rsidRDefault="00065BA1" w:rsidP="00065BA1">
            <w:pPr>
              <w:pStyle w:val="NoSpacing"/>
              <w:rPr>
                <w:ins w:id="10489" w:author="Administrator" w:date="2026-05-18T15:56:00Z"/>
                <w:rFonts w:eastAsia="Times New Roman"/>
                <w:rPrChange w:id="10490" w:author="Administrator" w:date="2026-07-06T15:11:00Z">
                  <w:rPr>
                    <w:ins w:id="10491" w:author="Administrator" w:date="2026-05-18T15:56:00Z"/>
                    <w:rFonts w:ascii="Source Sans 3" w:eastAsia="Times New Roman" w:hAnsi="Source Sans 3" w:cs="Times New Roman"/>
                    <w:color w:val="000000"/>
                  </w:rPr>
                </w:rPrChange>
              </w:rPr>
            </w:pPr>
            <w:ins w:id="10492" w:author="Administrator" w:date="2026-05-27T12:25:00Z">
              <w:r w:rsidRPr="008875DE">
                <w:rPr>
                  <w:rFonts w:eastAsia="Times New Roman"/>
                  <w:rPrChange w:id="10493" w:author="Administrator" w:date="2026-07-06T15:11:00Z">
                    <w:rPr>
                      <w:rFonts w:ascii="Source Sans 3" w:eastAsia="Times New Roman" w:hAnsi="Source Sans 3" w:cs="Times New Roman"/>
                    </w:rPr>
                  </w:rPrChange>
                </w:rPr>
                <w:t>25-05-2026</w:t>
              </w:r>
            </w:ins>
          </w:p>
        </w:tc>
        <w:tc>
          <w:tcPr>
            <w:tcW w:w="8812" w:type="dxa"/>
          </w:tcPr>
          <w:p w14:paraId="1F0F8B62" w14:textId="7499F7C9" w:rsidR="00065BA1" w:rsidRPr="008875DE" w:rsidRDefault="00065BA1" w:rsidP="00065BA1">
            <w:pPr>
              <w:pStyle w:val="NoSpacing"/>
              <w:rPr>
                <w:ins w:id="10494" w:author="Administrator" w:date="2026-05-18T15:56:00Z"/>
                <w:lang w:val="ro-RO"/>
                <w:rPrChange w:id="10495" w:author="Administrator" w:date="2026-07-06T15:11:00Z">
                  <w:rPr>
                    <w:ins w:id="10496" w:author="Administrator" w:date="2026-05-18T15:56:00Z"/>
                    <w:rFonts w:ascii="Source Sans 3" w:hAnsi="Source Sans 3" w:cs="Times New Roman"/>
                    <w:lang w:val="ro-RO"/>
                  </w:rPr>
                </w:rPrChange>
              </w:rPr>
            </w:pPr>
            <w:ins w:id="10497" w:author="Administrator" w:date="2026-05-26T14:59:00Z">
              <w:r w:rsidRPr="008875DE">
                <w:rPr>
                  <w:lang w:val="ro-RO"/>
                  <w:rPrChange w:id="10498" w:author="Administrator" w:date="2026-07-06T15:11:00Z">
                    <w:rPr>
                      <w:rFonts w:ascii="Source Sans 3" w:hAnsi="Source Sans 3" w:cs="Times New Roman"/>
                      <w:lang w:val="ro-RO"/>
                    </w:rPr>
                  </w:rPrChange>
                </w:rPr>
                <w:t>Ajutor căldură</w:t>
              </w:r>
            </w:ins>
          </w:p>
        </w:tc>
        <w:tc>
          <w:tcPr>
            <w:tcW w:w="1560" w:type="dxa"/>
          </w:tcPr>
          <w:p w14:paraId="3262F4CF" w14:textId="77777777" w:rsidR="00065BA1" w:rsidRPr="008875DE" w:rsidRDefault="00065BA1" w:rsidP="00065BA1">
            <w:pPr>
              <w:pStyle w:val="NoSpacing"/>
              <w:rPr>
                <w:ins w:id="10499" w:author="Administrator" w:date="2026-05-18T15:56:00Z"/>
                <w:rPrChange w:id="10500" w:author="Administrator" w:date="2026-07-06T15:11:00Z">
                  <w:rPr>
                    <w:ins w:id="10501" w:author="Administrator" w:date="2026-05-18T15:56:00Z"/>
                    <w:rFonts w:ascii="Source Sans 3" w:hAnsi="Source Sans 3" w:cs="Times New Roman"/>
                    <w:color w:val="000000"/>
                  </w:rPr>
                </w:rPrChange>
              </w:rPr>
            </w:pPr>
          </w:p>
        </w:tc>
      </w:tr>
      <w:tr w:rsidR="00065BA1" w:rsidRPr="008875DE" w14:paraId="05D302D1" w14:textId="77777777" w:rsidTr="008D6693">
        <w:trPr>
          <w:trHeight w:val="480"/>
          <w:ins w:id="10502" w:author="Administrator" w:date="2026-05-18T15:56:00Z"/>
        </w:trPr>
        <w:tc>
          <w:tcPr>
            <w:tcW w:w="889" w:type="dxa"/>
          </w:tcPr>
          <w:p w14:paraId="28103B3F" w14:textId="2D73F90E" w:rsidR="00065BA1" w:rsidRPr="008875DE" w:rsidRDefault="00065BA1" w:rsidP="00065BA1">
            <w:pPr>
              <w:pStyle w:val="NoSpacing"/>
              <w:rPr>
                <w:ins w:id="10503" w:author="Administrator" w:date="2026-05-18T15:56:00Z"/>
                <w:rPrChange w:id="10504" w:author="Administrator" w:date="2026-07-06T15:11:00Z">
                  <w:rPr>
                    <w:ins w:id="10505" w:author="Administrator" w:date="2026-05-18T15:56:00Z"/>
                    <w:rFonts w:ascii="Source Sans 3" w:hAnsi="Source Sans 3" w:cs="Times New Roman"/>
                    <w:color w:val="000000"/>
                  </w:rPr>
                </w:rPrChange>
              </w:rPr>
            </w:pPr>
            <w:ins w:id="10506" w:author="Administrator" w:date="2026-05-26T13:45:00Z">
              <w:r w:rsidRPr="008875DE">
                <w:rPr>
                  <w:rPrChange w:id="10507" w:author="Administrator" w:date="2026-07-06T15:11:00Z">
                    <w:rPr>
                      <w:rFonts w:ascii="Source Sans 3" w:hAnsi="Source Sans 3" w:cs="Times New Roman"/>
                    </w:rPr>
                  </w:rPrChange>
                </w:rPr>
                <w:t>2377</w:t>
              </w:r>
            </w:ins>
          </w:p>
        </w:tc>
        <w:tc>
          <w:tcPr>
            <w:tcW w:w="1629" w:type="dxa"/>
          </w:tcPr>
          <w:p w14:paraId="11BD98AF" w14:textId="525F868D" w:rsidR="00065BA1" w:rsidRPr="008875DE" w:rsidRDefault="00065BA1" w:rsidP="00065BA1">
            <w:pPr>
              <w:pStyle w:val="NoSpacing"/>
              <w:rPr>
                <w:ins w:id="10508" w:author="Administrator" w:date="2026-05-18T15:56:00Z"/>
                <w:rFonts w:eastAsia="Times New Roman"/>
                <w:rPrChange w:id="10509" w:author="Administrator" w:date="2026-07-06T15:11:00Z">
                  <w:rPr>
                    <w:ins w:id="10510" w:author="Administrator" w:date="2026-05-18T15:56:00Z"/>
                    <w:rFonts w:ascii="Source Sans 3" w:eastAsia="Times New Roman" w:hAnsi="Source Sans 3" w:cs="Times New Roman"/>
                    <w:color w:val="000000"/>
                  </w:rPr>
                </w:rPrChange>
              </w:rPr>
            </w:pPr>
            <w:ins w:id="10511" w:author="Administrator" w:date="2026-05-27T12:25:00Z">
              <w:r w:rsidRPr="008875DE">
                <w:rPr>
                  <w:rFonts w:eastAsia="Times New Roman"/>
                  <w:rPrChange w:id="10512" w:author="Administrator" w:date="2026-07-06T15:11:00Z">
                    <w:rPr>
                      <w:rFonts w:ascii="Source Sans 3" w:eastAsia="Times New Roman" w:hAnsi="Source Sans 3" w:cs="Times New Roman"/>
                    </w:rPr>
                  </w:rPrChange>
                </w:rPr>
                <w:t>25-05-2026</w:t>
              </w:r>
            </w:ins>
          </w:p>
        </w:tc>
        <w:tc>
          <w:tcPr>
            <w:tcW w:w="8812" w:type="dxa"/>
          </w:tcPr>
          <w:p w14:paraId="31973F47" w14:textId="51C3C7CA" w:rsidR="00065BA1" w:rsidRPr="008875DE" w:rsidRDefault="00065BA1" w:rsidP="00065BA1">
            <w:pPr>
              <w:pStyle w:val="NoSpacing"/>
              <w:rPr>
                <w:ins w:id="10513" w:author="Administrator" w:date="2026-05-18T15:56:00Z"/>
                <w:lang w:val="ro-RO"/>
                <w:rPrChange w:id="10514" w:author="Administrator" w:date="2026-07-06T15:11:00Z">
                  <w:rPr>
                    <w:ins w:id="10515" w:author="Administrator" w:date="2026-05-18T15:56:00Z"/>
                    <w:rFonts w:ascii="Source Sans 3" w:hAnsi="Source Sans 3" w:cs="Times New Roman"/>
                    <w:lang w:val="ro-RO"/>
                  </w:rPr>
                </w:rPrChange>
              </w:rPr>
            </w:pPr>
            <w:ins w:id="10516" w:author="Administrator" w:date="2026-05-26T14:59:00Z">
              <w:r w:rsidRPr="008875DE">
                <w:rPr>
                  <w:lang w:val="ro-RO"/>
                  <w:rPrChange w:id="10517" w:author="Administrator" w:date="2026-07-06T15:11:00Z">
                    <w:rPr>
                      <w:rFonts w:ascii="Source Sans 3" w:hAnsi="Source Sans 3" w:cs="Times New Roman"/>
                      <w:lang w:val="ro-RO"/>
                    </w:rPr>
                  </w:rPrChange>
                </w:rPr>
                <w:t>Ajutor căldură</w:t>
              </w:r>
            </w:ins>
          </w:p>
        </w:tc>
        <w:tc>
          <w:tcPr>
            <w:tcW w:w="1560" w:type="dxa"/>
          </w:tcPr>
          <w:p w14:paraId="12634822" w14:textId="77777777" w:rsidR="00065BA1" w:rsidRPr="008875DE" w:rsidRDefault="00065BA1" w:rsidP="00065BA1">
            <w:pPr>
              <w:pStyle w:val="NoSpacing"/>
              <w:rPr>
                <w:ins w:id="10518" w:author="Administrator" w:date="2026-05-18T15:56:00Z"/>
                <w:rPrChange w:id="10519" w:author="Administrator" w:date="2026-07-06T15:11:00Z">
                  <w:rPr>
                    <w:ins w:id="10520" w:author="Administrator" w:date="2026-05-18T15:56:00Z"/>
                    <w:rFonts w:ascii="Source Sans 3" w:hAnsi="Source Sans 3" w:cs="Times New Roman"/>
                    <w:color w:val="000000"/>
                  </w:rPr>
                </w:rPrChange>
              </w:rPr>
            </w:pPr>
          </w:p>
        </w:tc>
      </w:tr>
      <w:tr w:rsidR="00065BA1" w:rsidRPr="008875DE" w14:paraId="4AB3A58F" w14:textId="77777777" w:rsidTr="008D6693">
        <w:trPr>
          <w:trHeight w:val="480"/>
          <w:ins w:id="10521" w:author="Administrator" w:date="2026-05-18T15:56:00Z"/>
        </w:trPr>
        <w:tc>
          <w:tcPr>
            <w:tcW w:w="889" w:type="dxa"/>
          </w:tcPr>
          <w:p w14:paraId="0B1FC3D3" w14:textId="4F3488E1" w:rsidR="00065BA1" w:rsidRPr="008875DE" w:rsidRDefault="00065BA1" w:rsidP="00065BA1">
            <w:pPr>
              <w:pStyle w:val="NoSpacing"/>
              <w:rPr>
                <w:ins w:id="10522" w:author="Administrator" w:date="2026-05-18T15:56:00Z"/>
                <w:rPrChange w:id="10523" w:author="Administrator" w:date="2026-07-06T15:11:00Z">
                  <w:rPr>
                    <w:ins w:id="10524" w:author="Administrator" w:date="2026-05-18T15:56:00Z"/>
                    <w:rFonts w:ascii="Source Sans 3" w:hAnsi="Source Sans 3" w:cs="Times New Roman"/>
                    <w:color w:val="000000"/>
                  </w:rPr>
                </w:rPrChange>
              </w:rPr>
            </w:pPr>
            <w:ins w:id="10525" w:author="Administrator" w:date="2026-05-26T13:45:00Z">
              <w:r w:rsidRPr="008875DE">
                <w:rPr>
                  <w:rPrChange w:id="10526" w:author="Administrator" w:date="2026-07-06T15:11:00Z">
                    <w:rPr>
                      <w:rFonts w:ascii="Source Sans 3" w:hAnsi="Source Sans 3" w:cs="Times New Roman"/>
                    </w:rPr>
                  </w:rPrChange>
                </w:rPr>
                <w:t>2376</w:t>
              </w:r>
            </w:ins>
          </w:p>
        </w:tc>
        <w:tc>
          <w:tcPr>
            <w:tcW w:w="1629" w:type="dxa"/>
          </w:tcPr>
          <w:p w14:paraId="5CA83C75" w14:textId="35B9B221" w:rsidR="00065BA1" w:rsidRPr="008875DE" w:rsidRDefault="00065BA1" w:rsidP="00065BA1">
            <w:pPr>
              <w:pStyle w:val="NoSpacing"/>
              <w:rPr>
                <w:ins w:id="10527" w:author="Administrator" w:date="2026-05-18T15:56:00Z"/>
                <w:rFonts w:eastAsia="Times New Roman"/>
                <w:rPrChange w:id="10528" w:author="Administrator" w:date="2026-07-06T15:11:00Z">
                  <w:rPr>
                    <w:ins w:id="10529" w:author="Administrator" w:date="2026-05-18T15:56:00Z"/>
                    <w:rFonts w:ascii="Source Sans 3" w:eastAsia="Times New Roman" w:hAnsi="Source Sans 3" w:cs="Times New Roman"/>
                    <w:color w:val="000000"/>
                  </w:rPr>
                </w:rPrChange>
              </w:rPr>
            </w:pPr>
            <w:ins w:id="10530" w:author="Administrator" w:date="2026-05-27T12:25:00Z">
              <w:r w:rsidRPr="008875DE">
                <w:rPr>
                  <w:rFonts w:eastAsia="Times New Roman"/>
                  <w:rPrChange w:id="10531" w:author="Administrator" w:date="2026-07-06T15:11:00Z">
                    <w:rPr>
                      <w:rFonts w:ascii="Source Sans 3" w:eastAsia="Times New Roman" w:hAnsi="Source Sans 3" w:cs="Times New Roman"/>
                    </w:rPr>
                  </w:rPrChange>
                </w:rPr>
                <w:t>25-05-2026</w:t>
              </w:r>
            </w:ins>
          </w:p>
        </w:tc>
        <w:tc>
          <w:tcPr>
            <w:tcW w:w="8812" w:type="dxa"/>
          </w:tcPr>
          <w:p w14:paraId="3D24474B" w14:textId="5ED46E44" w:rsidR="00065BA1" w:rsidRPr="008875DE" w:rsidRDefault="00065BA1" w:rsidP="00065BA1">
            <w:pPr>
              <w:pStyle w:val="NoSpacing"/>
              <w:rPr>
                <w:ins w:id="10532" w:author="Administrator" w:date="2026-05-18T15:56:00Z"/>
                <w:lang w:val="ro-RO"/>
                <w:rPrChange w:id="10533" w:author="Administrator" w:date="2026-07-06T15:11:00Z">
                  <w:rPr>
                    <w:ins w:id="10534" w:author="Administrator" w:date="2026-05-18T15:56:00Z"/>
                    <w:rFonts w:ascii="Source Sans 3" w:hAnsi="Source Sans 3" w:cs="Times New Roman"/>
                    <w:lang w:val="ro-RO"/>
                  </w:rPr>
                </w:rPrChange>
              </w:rPr>
            </w:pPr>
            <w:ins w:id="10535" w:author="Administrator" w:date="2026-05-26T14:59:00Z">
              <w:r w:rsidRPr="008875DE">
                <w:rPr>
                  <w:lang w:val="ro-RO"/>
                  <w:rPrChange w:id="10536" w:author="Administrator" w:date="2026-07-06T15:11:00Z">
                    <w:rPr>
                      <w:rFonts w:ascii="Source Sans 3" w:hAnsi="Source Sans 3" w:cs="Times New Roman"/>
                      <w:lang w:val="ro-RO"/>
                    </w:rPr>
                  </w:rPrChange>
                </w:rPr>
                <w:t>Ajutor căldură</w:t>
              </w:r>
            </w:ins>
          </w:p>
        </w:tc>
        <w:tc>
          <w:tcPr>
            <w:tcW w:w="1560" w:type="dxa"/>
          </w:tcPr>
          <w:p w14:paraId="33CFEC93" w14:textId="77777777" w:rsidR="00065BA1" w:rsidRPr="008875DE" w:rsidRDefault="00065BA1" w:rsidP="00065BA1">
            <w:pPr>
              <w:pStyle w:val="NoSpacing"/>
              <w:rPr>
                <w:ins w:id="10537" w:author="Administrator" w:date="2026-05-18T15:56:00Z"/>
                <w:rPrChange w:id="10538" w:author="Administrator" w:date="2026-07-06T15:11:00Z">
                  <w:rPr>
                    <w:ins w:id="10539" w:author="Administrator" w:date="2026-05-18T15:56:00Z"/>
                    <w:rFonts w:ascii="Source Sans 3" w:hAnsi="Source Sans 3" w:cs="Times New Roman"/>
                    <w:color w:val="000000"/>
                  </w:rPr>
                </w:rPrChange>
              </w:rPr>
            </w:pPr>
          </w:p>
        </w:tc>
      </w:tr>
      <w:tr w:rsidR="00065BA1" w:rsidRPr="008875DE" w14:paraId="6F9BF1E3" w14:textId="77777777" w:rsidTr="008D6693">
        <w:trPr>
          <w:trHeight w:val="480"/>
          <w:ins w:id="10540" w:author="Administrator" w:date="2026-05-18T15:56:00Z"/>
        </w:trPr>
        <w:tc>
          <w:tcPr>
            <w:tcW w:w="889" w:type="dxa"/>
          </w:tcPr>
          <w:p w14:paraId="68E336D7" w14:textId="449625CA" w:rsidR="00065BA1" w:rsidRPr="008875DE" w:rsidRDefault="00065BA1" w:rsidP="00065BA1">
            <w:pPr>
              <w:pStyle w:val="NoSpacing"/>
              <w:rPr>
                <w:ins w:id="10541" w:author="Administrator" w:date="2026-05-18T15:56:00Z"/>
                <w:rPrChange w:id="10542" w:author="Administrator" w:date="2026-07-06T15:11:00Z">
                  <w:rPr>
                    <w:ins w:id="10543" w:author="Administrator" w:date="2026-05-18T15:56:00Z"/>
                    <w:rFonts w:ascii="Source Sans 3" w:hAnsi="Source Sans 3" w:cs="Times New Roman"/>
                    <w:color w:val="000000"/>
                  </w:rPr>
                </w:rPrChange>
              </w:rPr>
            </w:pPr>
            <w:ins w:id="10544" w:author="Administrator" w:date="2026-05-26T13:45:00Z">
              <w:r w:rsidRPr="008875DE">
                <w:rPr>
                  <w:rPrChange w:id="10545" w:author="Administrator" w:date="2026-07-06T15:11:00Z">
                    <w:rPr>
                      <w:rFonts w:ascii="Source Sans 3" w:hAnsi="Source Sans 3" w:cs="Times New Roman"/>
                    </w:rPr>
                  </w:rPrChange>
                </w:rPr>
                <w:lastRenderedPageBreak/>
                <w:t>2375</w:t>
              </w:r>
            </w:ins>
          </w:p>
        </w:tc>
        <w:tc>
          <w:tcPr>
            <w:tcW w:w="1629" w:type="dxa"/>
          </w:tcPr>
          <w:p w14:paraId="6FBBB26A" w14:textId="625FE2AC" w:rsidR="00065BA1" w:rsidRPr="008875DE" w:rsidRDefault="00065BA1" w:rsidP="00065BA1">
            <w:pPr>
              <w:pStyle w:val="NoSpacing"/>
              <w:rPr>
                <w:ins w:id="10546" w:author="Administrator" w:date="2026-05-18T15:56:00Z"/>
                <w:rFonts w:eastAsia="Times New Roman"/>
                <w:rPrChange w:id="10547" w:author="Administrator" w:date="2026-07-06T15:11:00Z">
                  <w:rPr>
                    <w:ins w:id="10548" w:author="Administrator" w:date="2026-05-18T15:56:00Z"/>
                    <w:rFonts w:ascii="Source Sans 3" w:eastAsia="Times New Roman" w:hAnsi="Source Sans 3" w:cs="Times New Roman"/>
                    <w:color w:val="000000"/>
                  </w:rPr>
                </w:rPrChange>
              </w:rPr>
            </w:pPr>
            <w:ins w:id="10549" w:author="Administrator" w:date="2026-05-27T12:25:00Z">
              <w:r w:rsidRPr="008875DE">
                <w:rPr>
                  <w:rFonts w:eastAsia="Times New Roman"/>
                  <w:rPrChange w:id="10550" w:author="Administrator" w:date="2026-07-06T15:11:00Z">
                    <w:rPr>
                      <w:rFonts w:ascii="Source Sans 3" w:eastAsia="Times New Roman" w:hAnsi="Source Sans 3" w:cs="Times New Roman"/>
                    </w:rPr>
                  </w:rPrChange>
                </w:rPr>
                <w:t>25-05-2026</w:t>
              </w:r>
            </w:ins>
          </w:p>
        </w:tc>
        <w:tc>
          <w:tcPr>
            <w:tcW w:w="8812" w:type="dxa"/>
          </w:tcPr>
          <w:p w14:paraId="0EB88452" w14:textId="16971766" w:rsidR="00065BA1" w:rsidRPr="008875DE" w:rsidRDefault="00065BA1" w:rsidP="00065BA1">
            <w:pPr>
              <w:pStyle w:val="NoSpacing"/>
              <w:rPr>
                <w:ins w:id="10551" w:author="Administrator" w:date="2026-05-18T15:56:00Z"/>
                <w:lang w:val="ro-RO"/>
                <w:rPrChange w:id="10552" w:author="Administrator" w:date="2026-07-06T15:11:00Z">
                  <w:rPr>
                    <w:ins w:id="10553" w:author="Administrator" w:date="2026-05-18T15:56:00Z"/>
                    <w:rFonts w:ascii="Source Sans 3" w:hAnsi="Source Sans 3" w:cs="Times New Roman"/>
                    <w:lang w:val="ro-RO"/>
                  </w:rPr>
                </w:rPrChange>
              </w:rPr>
            </w:pPr>
            <w:ins w:id="10554" w:author="Administrator" w:date="2026-05-26T14:59:00Z">
              <w:r w:rsidRPr="008875DE">
                <w:rPr>
                  <w:lang w:val="ro-RO"/>
                  <w:rPrChange w:id="10555" w:author="Administrator" w:date="2026-07-06T15:11:00Z">
                    <w:rPr>
                      <w:rFonts w:ascii="Source Sans 3" w:hAnsi="Source Sans 3" w:cs="Times New Roman"/>
                      <w:lang w:val="ro-RO"/>
                    </w:rPr>
                  </w:rPrChange>
                </w:rPr>
                <w:t>Ajutor căldură</w:t>
              </w:r>
            </w:ins>
          </w:p>
        </w:tc>
        <w:tc>
          <w:tcPr>
            <w:tcW w:w="1560" w:type="dxa"/>
          </w:tcPr>
          <w:p w14:paraId="57B90259" w14:textId="77777777" w:rsidR="00065BA1" w:rsidRPr="008875DE" w:rsidRDefault="00065BA1" w:rsidP="00065BA1">
            <w:pPr>
              <w:pStyle w:val="NoSpacing"/>
              <w:rPr>
                <w:ins w:id="10556" w:author="Administrator" w:date="2026-05-18T15:56:00Z"/>
                <w:rPrChange w:id="10557" w:author="Administrator" w:date="2026-07-06T15:11:00Z">
                  <w:rPr>
                    <w:ins w:id="10558" w:author="Administrator" w:date="2026-05-18T15:56:00Z"/>
                    <w:rFonts w:ascii="Source Sans 3" w:hAnsi="Source Sans 3" w:cs="Times New Roman"/>
                    <w:color w:val="000000"/>
                  </w:rPr>
                </w:rPrChange>
              </w:rPr>
            </w:pPr>
          </w:p>
        </w:tc>
      </w:tr>
      <w:tr w:rsidR="00065BA1" w:rsidRPr="008875DE" w14:paraId="2B054B4F" w14:textId="77777777" w:rsidTr="008D6693">
        <w:trPr>
          <w:trHeight w:val="480"/>
          <w:ins w:id="10559" w:author="Administrator" w:date="2026-05-18T15:56:00Z"/>
        </w:trPr>
        <w:tc>
          <w:tcPr>
            <w:tcW w:w="889" w:type="dxa"/>
          </w:tcPr>
          <w:p w14:paraId="4C9B7E56" w14:textId="5356D0D4" w:rsidR="00065BA1" w:rsidRPr="008875DE" w:rsidRDefault="00065BA1" w:rsidP="00065BA1">
            <w:pPr>
              <w:pStyle w:val="NoSpacing"/>
              <w:rPr>
                <w:ins w:id="10560" w:author="Administrator" w:date="2026-05-18T15:56:00Z"/>
                <w:rPrChange w:id="10561" w:author="Administrator" w:date="2026-07-06T15:11:00Z">
                  <w:rPr>
                    <w:ins w:id="10562" w:author="Administrator" w:date="2026-05-18T15:56:00Z"/>
                    <w:rFonts w:ascii="Source Sans 3" w:hAnsi="Source Sans 3" w:cs="Times New Roman"/>
                    <w:color w:val="000000"/>
                  </w:rPr>
                </w:rPrChange>
              </w:rPr>
            </w:pPr>
            <w:ins w:id="10563" w:author="Administrator" w:date="2026-05-26T13:45:00Z">
              <w:r w:rsidRPr="008875DE">
                <w:rPr>
                  <w:rPrChange w:id="10564" w:author="Administrator" w:date="2026-07-06T15:11:00Z">
                    <w:rPr>
                      <w:rFonts w:ascii="Source Sans 3" w:hAnsi="Source Sans 3" w:cs="Times New Roman"/>
                    </w:rPr>
                  </w:rPrChange>
                </w:rPr>
                <w:t>2374</w:t>
              </w:r>
            </w:ins>
          </w:p>
        </w:tc>
        <w:tc>
          <w:tcPr>
            <w:tcW w:w="1629" w:type="dxa"/>
          </w:tcPr>
          <w:p w14:paraId="044A803D" w14:textId="1387C44B" w:rsidR="00065BA1" w:rsidRPr="008875DE" w:rsidRDefault="00065BA1" w:rsidP="00065BA1">
            <w:pPr>
              <w:pStyle w:val="NoSpacing"/>
              <w:rPr>
                <w:ins w:id="10565" w:author="Administrator" w:date="2026-05-18T15:56:00Z"/>
                <w:rFonts w:eastAsia="Times New Roman"/>
                <w:rPrChange w:id="10566" w:author="Administrator" w:date="2026-07-06T15:11:00Z">
                  <w:rPr>
                    <w:ins w:id="10567" w:author="Administrator" w:date="2026-05-18T15:56:00Z"/>
                    <w:rFonts w:ascii="Source Sans 3" w:eastAsia="Times New Roman" w:hAnsi="Source Sans 3" w:cs="Times New Roman"/>
                    <w:color w:val="000000"/>
                  </w:rPr>
                </w:rPrChange>
              </w:rPr>
            </w:pPr>
            <w:ins w:id="10568" w:author="Administrator" w:date="2026-05-27T12:25:00Z">
              <w:r w:rsidRPr="008875DE">
                <w:rPr>
                  <w:rFonts w:eastAsia="Times New Roman"/>
                  <w:rPrChange w:id="10569" w:author="Administrator" w:date="2026-07-06T15:11:00Z">
                    <w:rPr>
                      <w:rFonts w:ascii="Source Sans 3" w:eastAsia="Times New Roman" w:hAnsi="Source Sans 3" w:cs="Times New Roman"/>
                    </w:rPr>
                  </w:rPrChange>
                </w:rPr>
                <w:t>25-05-2026</w:t>
              </w:r>
            </w:ins>
          </w:p>
        </w:tc>
        <w:tc>
          <w:tcPr>
            <w:tcW w:w="8812" w:type="dxa"/>
          </w:tcPr>
          <w:p w14:paraId="39265337" w14:textId="3D695EB9" w:rsidR="00065BA1" w:rsidRPr="008875DE" w:rsidRDefault="00065BA1" w:rsidP="00065BA1">
            <w:pPr>
              <w:pStyle w:val="NoSpacing"/>
              <w:rPr>
                <w:ins w:id="10570" w:author="Administrator" w:date="2026-05-18T15:56:00Z"/>
                <w:lang w:val="ro-RO"/>
                <w:rPrChange w:id="10571" w:author="Administrator" w:date="2026-07-06T15:11:00Z">
                  <w:rPr>
                    <w:ins w:id="10572" w:author="Administrator" w:date="2026-05-18T15:56:00Z"/>
                    <w:rFonts w:ascii="Source Sans 3" w:hAnsi="Source Sans 3" w:cs="Times New Roman"/>
                    <w:lang w:val="ro-RO"/>
                  </w:rPr>
                </w:rPrChange>
              </w:rPr>
            </w:pPr>
            <w:ins w:id="10573" w:author="Administrator" w:date="2026-05-26T14:59:00Z">
              <w:r w:rsidRPr="008875DE">
                <w:rPr>
                  <w:lang w:val="ro-RO"/>
                  <w:rPrChange w:id="10574" w:author="Administrator" w:date="2026-07-06T15:11:00Z">
                    <w:rPr>
                      <w:rFonts w:ascii="Source Sans 3" w:hAnsi="Source Sans 3" w:cs="Times New Roman"/>
                      <w:lang w:val="ro-RO"/>
                    </w:rPr>
                  </w:rPrChange>
                </w:rPr>
                <w:t>Ajutor căldură</w:t>
              </w:r>
            </w:ins>
          </w:p>
        </w:tc>
        <w:tc>
          <w:tcPr>
            <w:tcW w:w="1560" w:type="dxa"/>
          </w:tcPr>
          <w:p w14:paraId="0E534185" w14:textId="77777777" w:rsidR="00065BA1" w:rsidRPr="008875DE" w:rsidRDefault="00065BA1" w:rsidP="00065BA1">
            <w:pPr>
              <w:pStyle w:val="NoSpacing"/>
              <w:rPr>
                <w:ins w:id="10575" w:author="Administrator" w:date="2026-05-18T15:56:00Z"/>
                <w:rPrChange w:id="10576" w:author="Administrator" w:date="2026-07-06T15:11:00Z">
                  <w:rPr>
                    <w:ins w:id="10577" w:author="Administrator" w:date="2026-05-18T15:56:00Z"/>
                    <w:rFonts w:ascii="Source Sans 3" w:hAnsi="Source Sans 3" w:cs="Times New Roman"/>
                    <w:color w:val="000000"/>
                  </w:rPr>
                </w:rPrChange>
              </w:rPr>
            </w:pPr>
          </w:p>
        </w:tc>
      </w:tr>
      <w:tr w:rsidR="00065BA1" w:rsidRPr="008875DE" w14:paraId="7F03D04F" w14:textId="77777777" w:rsidTr="008D6693">
        <w:trPr>
          <w:trHeight w:val="480"/>
          <w:ins w:id="10578" w:author="Administrator" w:date="2026-05-18T15:56:00Z"/>
        </w:trPr>
        <w:tc>
          <w:tcPr>
            <w:tcW w:w="889" w:type="dxa"/>
          </w:tcPr>
          <w:p w14:paraId="0526CDD3" w14:textId="2E677DEE" w:rsidR="00065BA1" w:rsidRPr="008875DE" w:rsidRDefault="00065BA1" w:rsidP="00065BA1">
            <w:pPr>
              <w:pStyle w:val="NoSpacing"/>
              <w:rPr>
                <w:ins w:id="10579" w:author="Administrator" w:date="2026-05-18T15:56:00Z"/>
                <w:rPrChange w:id="10580" w:author="Administrator" w:date="2026-07-06T15:11:00Z">
                  <w:rPr>
                    <w:ins w:id="10581" w:author="Administrator" w:date="2026-05-18T15:56:00Z"/>
                    <w:rFonts w:ascii="Source Sans 3" w:hAnsi="Source Sans 3" w:cs="Times New Roman"/>
                    <w:color w:val="000000"/>
                  </w:rPr>
                </w:rPrChange>
              </w:rPr>
            </w:pPr>
            <w:ins w:id="10582" w:author="Administrator" w:date="2026-05-26T13:45:00Z">
              <w:r w:rsidRPr="008875DE">
                <w:rPr>
                  <w:rPrChange w:id="10583" w:author="Administrator" w:date="2026-07-06T15:11:00Z">
                    <w:rPr>
                      <w:rFonts w:ascii="Source Sans 3" w:hAnsi="Source Sans 3" w:cs="Times New Roman"/>
                    </w:rPr>
                  </w:rPrChange>
                </w:rPr>
                <w:t>2373</w:t>
              </w:r>
            </w:ins>
          </w:p>
        </w:tc>
        <w:tc>
          <w:tcPr>
            <w:tcW w:w="1629" w:type="dxa"/>
          </w:tcPr>
          <w:p w14:paraId="3CB2CD00" w14:textId="5A822E16" w:rsidR="00065BA1" w:rsidRPr="008875DE" w:rsidRDefault="00065BA1" w:rsidP="00065BA1">
            <w:pPr>
              <w:pStyle w:val="NoSpacing"/>
              <w:rPr>
                <w:ins w:id="10584" w:author="Administrator" w:date="2026-05-18T15:56:00Z"/>
                <w:rFonts w:eastAsia="Times New Roman"/>
                <w:rPrChange w:id="10585" w:author="Administrator" w:date="2026-07-06T15:11:00Z">
                  <w:rPr>
                    <w:ins w:id="10586" w:author="Administrator" w:date="2026-05-18T15:56:00Z"/>
                    <w:rFonts w:ascii="Source Sans 3" w:eastAsia="Times New Roman" w:hAnsi="Source Sans 3" w:cs="Times New Roman"/>
                    <w:color w:val="000000"/>
                  </w:rPr>
                </w:rPrChange>
              </w:rPr>
            </w:pPr>
            <w:ins w:id="10587" w:author="Administrator" w:date="2026-05-27T12:25:00Z">
              <w:r w:rsidRPr="008875DE">
                <w:rPr>
                  <w:rFonts w:eastAsia="Times New Roman"/>
                  <w:rPrChange w:id="10588" w:author="Administrator" w:date="2026-07-06T15:11:00Z">
                    <w:rPr>
                      <w:rFonts w:ascii="Source Sans 3" w:eastAsia="Times New Roman" w:hAnsi="Source Sans 3" w:cs="Times New Roman"/>
                    </w:rPr>
                  </w:rPrChange>
                </w:rPr>
                <w:t>25-05-2026</w:t>
              </w:r>
            </w:ins>
          </w:p>
        </w:tc>
        <w:tc>
          <w:tcPr>
            <w:tcW w:w="8812" w:type="dxa"/>
          </w:tcPr>
          <w:p w14:paraId="326F5F6E" w14:textId="0E63C1AB" w:rsidR="00065BA1" w:rsidRPr="008875DE" w:rsidRDefault="00065BA1" w:rsidP="00065BA1">
            <w:pPr>
              <w:pStyle w:val="NoSpacing"/>
              <w:rPr>
                <w:ins w:id="10589" w:author="Administrator" w:date="2026-05-18T15:56:00Z"/>
                <w:lang w:val="ro-RO"/>
                <w:rPrChange w:id="10590" w:author="Administrator" w:date="2026-07-06T15:11:00Z">
                  <w:rPr>
                    <w:ins w:id="10591" w:author="Administrator" w:date="2026-05-18T15:56:00Z"/>
                    <w:rFonts w:ascii="Source Sans 3" w:hAnsi="Source Sans 3" w:cs="Times New Roman"/>
                    <w:lang w:val="ro-RO"/>
                  </w:rPr>
                </w:rPrChange>
              </w:rPr>
            </w:pPr>
            <w:ins w:id="10592" w:author="Administrator" w:date="2026-05-26T14:59:00Z">
              <w:r w:rsidRPr="008875DE">
                <w:rPr>
                  <w:lang w:val="ro-RO"/>
                  <w:rPrChange w:id="10593" w:author="Administrator" w:date="2026-07-06T15:11:00Z">
                    <w:rPr>
                      <w:rFonts w:ascii="Source Sans 3" w:hAnsi="Source Sans 3" w:cs="Times New Roman"/>
                      <w:lang w:val="ro-RO"/>
                    </w:rPr>
                  </w:rPrChange>
                </w:rPr>
                <w:t>Ajutor căldură</w:t>
              </w:r>
            </w:ins>
          </w:p>
        </w:tc>
        <w:tc>
          <w:tcPr>
            <w:tcW w:w="1560" w:type="dxa"/>
          </w:tcPr>
          <w:p w14:paraId="75ACBE0C" w14:textId="77777777" w:rsidR="00065BA1" w:rsidRPr="008875DE" w:rsidRDefault="00065BA1" w:rsidP="00065BA1">
            <w:pPr>
              <w:pStyle w:val="NoSpacing"/>
              <w:rPr>
                <w:ins w:id="10594" w:author="Administrator" w:date="2026-05-18T15:56:00Z"/>
                <w:rPrChange w:id="10595" w:author="Administrator" w:date="2026-07-06T15:11:00Z">
                  <w:rPr>
                    <w:ins w:id="10596" w:author="Administrator" w:date="2026-05-18T15:56:00Z"/>
                    <w:rFonts w:ascii="Source Sans 3" w:hAnsi="Source Sans 3" w:cs="Times New Roman"/>
                    <w:color w:val="000000"/>
                  </w:rPr>
                </w:rPrChange>
              </w:rPr>
            </w:pPr>
          </w:p>
        </w:tc>
      </w:tr>
      <w:tr w:rsidR="00065BA1" w:rsidRPr="008875DE" w14:paraId="7E58F4B1" w14:textId="77777777" w:rsidTr="008D6693">
        <w:trPr>
          <w:trHeight w:val="480"/>
          <w:ins w:id="10597" w:author="Administrator" w:date="2026-05-18T15:56:00Z"/>
        </w:trPr>
        <w:tc>
          <w:tcPr>
            <w:tcW w:w="889" w:type="dxa"/>
          </w:tcPr>
          <w:p w14:paraId="505B73F0" w14:textId="72E3F629" w:rsidR="00065BA1" w:rsidRPr="008875DE" w:rsidRDefault="00065BA1" w:rsidP="00065BA1">
            <w:pPr>
              <w:pStyle w:val="NoSpacing"/>
              <w:rPr>
                <w:ins w:id="10598" w:author="Administrator" w:date="2026-05-18T15:56:00Z"/>
                <w:rPrChange w:id="10599" w:author="Administrator" w:date="2026-07-06T15:11:00Z">
                  <w:rPr>
                    <w:ins w:id="10600" w:author="Administrator" w:date="2026-05-18T15:56:00Z"/>
                    <w:rFonts w:ascii="Source Sans 3" w:hAnsi="Source Sans 3" w:cs="Times New Roman"/>
                    <w:color w:val="000000"/>
                  </w:rPr>
                </w:rPrChange>
              </w:rPr>
            </w:pPr>
            <w:ins w:id="10601" w:author="Administrator" w:date="2026-05-26T13:45:00Z">
              <w:r w:rsidRPr="008875DE">
                <w:rPr>
                  <w:rPrChange w:id="10602" w:author="Administrator" w:date="2026-07-06T15:11:00Z">
                    <w:rPr>
                      <w:rFonts w:ascii="Source Sans 3" w:hAnsi="Source Sans 3" w:cs="Times New Roman"/>
                    </w:rPr>
                  </w:rPrChange>
                </w:rPr>
                <w:t>2372</w:t>
              </w:r>
            </w:ins>
          </w:p>
        </w:tc>
        <w:tc>
          <w:tcPr>
            <w:tcW w:w="1629" w:type="dxa"/>
          </w:tcPr>
          <w:p w14:paraId="5F7BA729" w14:textId="4F2EEEB6" w:rsidR="00065BA1" w:rsidRPr="008875DE" w:rsidRDefault="00065BA1" w:rsidP="00065BA1">
            <w:pPr>
              <w:pStyle w:val="NoSpacing"/>
              <w:rPr>
                <w:ins w:id="10603" w:author="Administrator" w:date="2026-05-18T15:56:00Z"/>
                <w:rFonts w:eastAsia="Times New Roman"/>
                <w:rPrChange w:id="10604" w:author="Administrator" w:date="2026-07-06T15:11:00Z">
                  <w:rPr>
                    <w:ins w:id="10605" w:author="Administrator" w:date="2026-05-18T15:56:00Z"/>
                    <w:rFonts w:ascii="Source Sans 3" w:eastAsia="Times New Roman" w:hAnsi="Source Sans 3" w:cs="Times New Roman"/>
                    <w:color w:val="000000"/>
                  </w:rPr>
                </w:rPrChange>
              </w:rPr>
            </w:pPr>
            <w:ins w:id="10606" w:author="Administrator" w:date="2026-05-27T12:25:00Z">
              <w:r w:rsidRPr="008875DE">
                <w:rPr>
                  <w:rFonts w:eastAsia="Times New Roman"/>
                  <w:rPrChange w:id="10607" w:author="Administrator" w:date="2026-07-06T15:11:00Z">
                    <w:rPr>
                      <w:rFonts w:ascii="Source Sans 3" w:eastAsia="Times New Roman" w:hAnsi="Source Sans 3" w:cs="Times New Roman"/>
                    </w:rPr>
                  </w:rPrChange>
                </w:rPr>
                <w:t>25-05-2026</w:t>
              </w:r>
            </w:ins>
          </w:p>
        </w:tc>
        <w:tc>
          <w:tcPr>
            <w:tcW w:w="8812" w:type="dxa"/>
          </w:tcPr>
          <w:p w14:paraId="25C8BC18" w14:textId="24096429" w:rsidR="00065BA1" w:rsidRPr="008875DE" w:rsidRDefault="00065BA1" w:rsidP="00065BA1">
            <w:pPr>
              <w:pStyle w:val="NoSpacing"/>
              <w:rPr>
                <w:ins w:id="10608" w:author="Administrator" w:date="2026-05-18T15:56:00Z"/>
                <w:lang w:val="ro-RO"/>
                <w:rPrChange w:id="10609" w:author="Administrator" w:date="2026-07-06T15:11:00Z">
                  <w:rPr>
                    <w:ins w:id="10610" w:author="Administrator" w:date="2026-05-18T15:56:00Z"/>
                    <w:rFonts w:ascii="Source Sans 3" w:hAnsi="Source Sans 3" w:cs="Times New Roman"/>
                    <w:lang w:val="ro-RO"/>
                  </w:rPr>
                </w:rPrChange>
              </w:rPr>
            </w:pPr>
            <w:ins w:id="10611" w:author="Administrator" w:date="2026-05-26T14:59:00Z">
              <w:r w:rsidRPr="008875DE">
                <w:rPr>
                  <w:lang w:val="ro-RO"/>
                  <w:rPrChange w:id="10612" w:author="Administrator" w:date="2026-07-06T15:11:00Z">
                    <w:rPr>
                      <w:rFonts w:ascii="Source Sans 3" w:hAnsi="Source Sans 3" w:cs="Times New Roman"/>
                      <w:lang w:val="ro-RO"/>
                    </w:rPr>
                  </w:rPrChange>
                </w:rPr>
                <w:t>Ajutor căldură</w:t>
              </w:r>
            </w:ins>
          </w:p>
        </w:tc>
        <w:tc>
          <w:tcPr>
            <w:tcW w:w="1560" w:type="dxa"/>
          </w:tcPr>
          <w:p w14:paraId="20E4A349" w14:textId="77777777" w:rsidR="00065BA1" w:rsidRPr="008875DE" w:rsidRDefault="00065BA1" w:rsidP="00065BA1">
            <w:pPr>
              <w:pStyle w:val="NoSpacing"/>
              <w:rPr>
                <w:ins w:id="10613" w:author="Administrator" w:date="2026-05-18T15:56:00Z"/>
                <w:rPrChange w:id="10614" w:author="Administrator" w:date="2026-07-06T15:11:00Z">
                  <w:rPr>
                    <w:ins w:id="10615" w:author="Administrator" w:date="2026-05-18T15:56:00Z"/>
                    <w:rFonts w:ascii="Source Sans 3" w:hAnsi="Source Sans 3" w:cs="Times New Roman"/>
                    <w:color w:val="000000"/>
                  </w:rPr>
                </w:rPrChange>
              </w:rPr>
            </w:pPr>
          </w:p>
        </w:tc>
      </w:tr>
      <w:tr w:rsidR="00065BA1" w:rsidRPr="008875DE" w14:paraId="3313EC31" w14:textId="77777777" w:rsidTr="008D6693">
        <w:trPr>
          <w:trHeight w:val="480"/>
          <w:ins w:id="10616" w:author="Administrator" w:date="2026-05-18T15:56:00Z"/>
        </w:trPr>
        <w:tc>
          <w:tcPr>
            <w:tcW w:w="889" w:type="dxa"/>
          </w:tcPr>
          <w:p w14:paraId="35B02DF3" w14:textId="10D267C7" w:rsidR="00065BA1" w:rsidRPr="008875DE" w:rsidRDefault="00065BA1" w:rsidP="00065BA1">
            <w:pPr>
              <w:pStyle w:val="NoSpacing"/>
              <w:rPr>
                <w:ins w:id="10617" w:author="Administrator" w:date="2026-05-18T15:56:00Z"/>
                <w:rPrChange w:id="10618" w:author="Administrator" w:date="2026-07-06T15:11:00Z">
                  <w:rPr>
                    <w:ins w:id="10619" w:author="Administrator" w:date="2026-05-18T15:56:00Z"/>
                    <w:rFonts w:ascii="Source Sans 3" w:hAnsi="Source Sans 3" w:cs="Times New Roman"/>
                    <w:color w:val="000000"/>
                  </w:rPr>
                </w:rPrChange>
              </w:rPr>
            </w:pPr>
            <w:ins w:id="10620" w:author="Administrator" w:date="2026-05-26T13:45:00Z">
              <w:r w:rsidRPr="008875DE">
                <w:rPr>
                  <w:rPrChange w:id="10621" w:author="Administrator" w:date="2026-07-06T15:11:00Z">
                    <w:rPr>
                      <w:rFonts w:ascii="Source Sans 3" w:hAnsi="Source Sans 3" w:cs="Times New Roman"/>
                    </w:rPr>
                  </w:rPrChange>
                </w:rPr>
                <w:t>2371</w:t>
              </w:r>
            </w:ins>
          </w:p>
        </w:tc>
        <w:tc>
          <w:tcPr>
            <w:tcW w:w="1629" w:type="dxa"/>
          </w:tcPr>
          <w:p w14:paraId="42DFA2A9" w14:textId="5688AB76" w:rsidR="00065BA1" w:rsidRPr="008875DE" w:rsidRDefault="00065BA1" w:rsidP="00065BA1">
            <w:pPr>
              <w:pStyle w:val="NoSpacing"/>
              <w:rPr>
                <w:ins w:id="10622" w:author="Administrator" w:date="2026-05-18T15:56:00Z"/>
                <w:rFonts w:eastAsia="Times New Roman"/>
                <w:rPrChange w:id="10623" w:author="Administrator" w:date="2026-07-06T15:11:00Z">
                  <w:rPr>
                    <w:ins w:id="10624" w:author="Administrator" w:date="2026-05-18T15:56:00Z"/>
                    <w:rFonts w:ascii="Source Sans 3" w:eastAsia="Times New Roman" w:hAnsi="Source Sans 3" w:cs="Times New Roman"/>
                    <w:color w:val="000000"/>
                  </w:rPr>
                </w:rPrChange>
              </w:rPr>
            </w:pPr>
            <w:ins w:id="10625" w:author="Administrator" w:date="2026-05-27T12:25:00Z">
              <w:r w:rsidRPr="008875DE">
                <w:rPr>
                  <w:rFonts w:eastAsia="Times New Roman"/>
                  <w:rPrChange w:id="10626" w:author="Administrator" w:date="2026-07-06T15:11:00Z">
                    <w:rPr>
                      <w:rFonts w:ascii="Source Sans 3" w:eastAsia="Times New Roman" w:hAnsi="Source Sans 3" w:cs="Times New Roman"/>
                    </w:rPr>
                  </w:rPrChange>
                </w:rPr>
                <w:t>25-05-2026</w:t>
              </w:r>
            </w:ins>
          </w:p>
        </w:tc>
        <w:tc>
          <w:tcPr>
            <w:tcW w:w="8812" w:type="dxa"/>
          </w:tcPr>
          <w:p w14:paraId="18701001" w14:textId="175444BA" w:rsidR="00065BA1" w:rsidRPr="008875DE" w:rsidRDefault="00065BA1" w:rsidP="00065BA1">
            <w:pPr>
              <w:pStyle w:val="NoSpacing"/>
              <w:rPr>
                <w:ins w:id="10627" w:author="Administrator" w:date="2026-05-18T15:56:00Z"/>
                <w:lang w:val="ro-RO"/>
                <w:rPrChange w:id="10628" w:author="Administrator" w:date="2026-07-06T15:11:00Z">
                  <w:rPr>
                    <w:ins w:id="10629" w:author="Administrator" w:date="2026-05-18T15:56:00Z"/>
                    <w:rFonts w:ascii="Source Sans 3" w:hAnsi="Source Sans 3" w:cs="Times New Roman"/>
                    <w:lang w:val="ro-RO"/>
                  </w:rPr>
                </w:rPrChange>
              </w:rPr>
            </w:pPr>
            <w:ins w:id="10630" w:author="Administrator" w:date="2026-05-26T14:59:00Z">
              <w:r w:rsidRPr="008875DE">
                <w:rPr>
                  <w:lang w:val="ro-RO"/>
                  <w:rPrChange w:id="10631" w:author="Administrator" w:date="2026-07-06T15:11:00Z">
                    <w:rPr>
                      <w:rFonts w:ascii="Source Sans 3" w:hAnsi="Source Sans 3" w:cs="Times New Roman"/>
                      <w:lang w:val="ro-RO"/>
                    </w:rPr>
                  </w:rPrChange>
                </w:rPr>
                <w:t>Ajutor căldură</w:t>
              </w:r>
            </w:ins>
          </w:p>
        </w:tc>
        <w:tc>
          <w:tcPr>
            <w:tcW w:w="1560" w:type="dxa"/>
          </w:tcPr>
          <w:p w14:paraId="1E22AB57" w14:textId="77777777" w:rsidR="00065BA1" w:rsidRPr="008875DE" w:rsidRDefault="00065BA1" w:rsidP="00065BA1">
            <w:pPr>
              <w:pStyle w:val="NoSpacing"/>
              <w:rPr>
                <w:ins w:id="10632" w:author="Administrator" w:date="2026-05-18T15:56:00Z"/>
                <w:rPrChange w:id="10633" w:author="Administrator" w:date="2026-07-06T15:11:00Z">
                  <w:rPr>
                    <w:ins w:id="10634" w:author="Administrator" w:date="2026-05-18T15:56:00Z"/>
                    <w:rFonts w:ascii="Source Sans 3" w:hAnsi="Source Sans 3" w:cs="Times New Roman"/>
                    <w:color w:val="000000"/>
                  </w:rPr>
                </w:rPrChange>
              </w:rPr>
            </w:pPr>
          </w:p>
        </w:tc>
      </w:tr>
      <w:tr w:rsidR="00065BA1" w:rsidRPr="008875DE" w14:paraId="7586517A" w14:textId="77777777" w:rsidTr="008D6693">
        <w:trPr>
          <w:trHeight w:val="480"/>
          <w:ins w:id="10635" w:author="Administrator" w:date="2026-05-18T15:56:00Z"/>
        </w:trPr>
        <w:tc>
          <w:tcPr>
            <w:tcW w:w="889" w:type="dxa"/>
          </w:tcPr>
          <w:p w14:paraId="1E58E780" w14:textId="5A4E81B2" w:rsidR="00065BA1" w:rsidRPr="008875DE" w:rsidRDefault="00065BA1" w:rsidP="00065BA1">
            <w:pPr>
              <w:pStyle w:val="NoSpacing"/>
              <w:rPr>
                <w:ins w:id="10636" w:author="Administrator" w:date="2026-05-18T15:56:00Z"/>
                <w:rPrChange w:id="10637" w:author="Administrator" w:date="2026-07-06T15:11:00Z">
                  <w:rPr>
                    <w:ins w:id="10638" w:author="Administrator" w:date="2026-05-18T15:56:00Z"/>
                    <w:rFonts w:ascii="Source Sans 3" w:hAnsi="Source Sans 3" w:cs="Times New Roman"/>
                    <w:color w:val="000000"/>
                  </w:rPr>
                </w:rPrChange>
              </w:rPr>
            </w:pPr>
            <w:ins w:id="10639" w:author="Administrator" w:date="2026-05-26T13:45:00Z">
              <w:r w:rsidRPr="008875DE">
                <w:rPr>
                  <w:rPrChange w:id="10640" w:author="Administrator" w:date="2026-07-06T15:11:00Z">
                    <w:rPr>
                      <w:rFonts w:ascii="Source Sans 3" w:hAnsi="Source Sans 3" w:cs="Times New Roman"/>
                    </w:rPr>
                  </w:rPrChange>
                </w:rPr>
                <w:t>2370</w:t>
              </w:r>
            </w:ins>
          </w:p>
        </w:tc>
        <w:tc>
          <w:tcPr>
            <w:tcW w:w="1629" w:type="dxa"/>
          </w:tcPr>
          <w:p w14:paraId="53B5C8DB" w14:textId="5426A48F" w:rsidR="00065BA1" w:rsidRPr="008875DE" w:rsidRDefault="00065BA1" w:rsidP="00065BA1">
            <w:pPr>
              <w:pStyle w:val="NoSpacing"/>
              <w:rPr>
                <w:ins w:id="10641" w:author="Administrator" w:date="2026-05-18T15:56:00Z"/>
                <w:rFonts w:eastAsia="Times New Roman"/>
                <w:rPrChange w:id="10642" w:author="Administrator" w:date="2026-07-06T15:11:00Z">
                  <w:rPr>
                    <w:ins w:id="10643" w:author="Administrator" w:date="2026-05-18T15:56:00Z"/>
                    <w:rFonts w:ascii="Source Sans 3" w:eastAsia="Times New Roman" w:hAnsi="Source Sans 3" w:cs="Times New Roman"/>
                    <w:color w:val="000000"/>
                  </w:rPr>
                </w:rPrChange>
              </w:rPr>
            </w:pPr>
            <w:ins w:id="10644" w:author="Administrator" w:date="2026-05-27T12:25:00Z">
              <w:r w:rsidRPr="008875DE">
                <w:rPr>
                  <w:rFonts w:eastAsia="Times New Roman"/>
                  <w:rPrChange w:id="10645" w:author="Administrator" w:date="2026-07-06T15:11:00Z">
                    <w:rPr>
                      <w:rFonts w:ascii="Source Sans 3" w:eastAsia="Times New Roman" w:hAnsi="Source Sans 3" w:cs="Times New Roman"/>
                    </w:rPr>
                  </w:rPrChange>
                </w:rPr>
                <w:t>25-05-2026</w:t>
              </w:r>
            </w:ins>
          </w:p>
        </w:tc>
        <w:tc>
          <w:tcPr>
            <w:tcW w:w="8812" w:type="dxa"/>
          </w:tcPr>
          <w:p w14:paraId="7FE74B9A" w14:textId="16DD4028" w:rsidR="00065BA1" w:rsidRPr="008875DE" w:rsidRDefault="00065BA1" w:rsidP="00065BA1">
            <w:pPr>
              <w:pStyle w:val="NoSpacing"/>
              <w:rPr>
                <w:ins w:id="10646" w:author="Administrator" w:date="2026-05-18T15:56:00Z"/>
                <w:lang w:val="ro-RO"/>
                <w:rPrChange w:id="10647" w:author="Administrator" w:date="2026-07-06T15:11:00Z">
                  <w:rPr>
                    <w:ins w:id="10648" w:author="Administrator" w:date="2026-05-18T15:56:00Z"/>
                    <w:rFonts w:ascii="Source Sans 3" w:hAnsi="Source Sans 3" w:cs="Times New Roman"/>
                    <w:lang w:val="ro-RO"/>
                  </w:rPr>
                </w:rPrChange>
              </w:rPr>
            </w:pPr>
            <w:ins w:id="10649" w:author="Administrator" w:date="2026-05-26T14:59:00Z">
              <w:r w:rsidRPr="008875DE">
                <w:rPr>
                  <w:lang w:val="ro-RO"/>
                  <w:rPrChange w:id="10650" w:author="Administrator" w:date="2026-07-06T15:11:00Z">
                    <w:rPr>
                      <w:rFonts w:ascii="Source Sans 3" w:hAnsi="Source Sans 3" w:cs="Times New Roman"/>
                      <w:lang w:val="ro-RO"/>
                    </w:rPr>
                  </w:rPrChange>
                </w:rPr>
                <w:t>Ajutor căldură</w:t>
              </w:r>
            </w:ins>
          </w:p>
        </w:tc>
        <w:tc>
          <w:tcPr>
            <w:tcW w:w="1560" w:type="dxa"/>
          </w:tcPr>
          <w:p w14:paraId="674C4F2D" w14:textId="77777777" w:rsidR="00065BA1" w:rsidRPr="008875DE" w:rsidRDefault="00065BA1" w:rsidP="00065BA1">
            <w:pPr>
              <w:pStyle w:val="NoSpacing"/>
              <w:rPr>
                <w:ins w:id="10651" w:author="Administrator" w:date="2026-05-18T15:56:00Z"/>
                <w:rPrChange w:id="10652" w:author="Administrator" w:date="2026-07-06T15:11:00Z">
                  <w:rPr>
                    <w:ins w:id="10653" w:author="Administrator" w:date="2026-05-18T15:56:00Z"/>
                    <w:rFonts w:ascii="Source Sans 3" w:hAnsi="Source Sans 3" w:cs="Times New Roman"/>
                    <w:color w:val="000000"/>
                  </w:rPr>
                </w:rPrChange>
              </w:rPr>
            </w:pPr>
          </w:p>
        </w:tc>
      </w:tr>
      <w:tr w:rsidR="00065BA1" w:rsidRPr="008875DE" w14:paraId="5CB324BB" w14:textId="77777777" w:rsidTr="008D6693">
        <w:trPr>
          <w:trHeight w:val="480"/>
          <w:ins w:id="10654" w:author="Administrator" w:date="2026-05-18T15:56:00Z"/>
        </w:trPr>
        <w:tc>
          <w:tcPr>
            <w:tcW w:w="889" w:type="dxa"/>
          </w:tcPr>
          <w:p w14:paraId="3CF0B73F" w14:textId="0D6AEE8E" w:rsidR="00065BA1" w:rsidRPr="008875DE" w:rsidRDefault="00065BA1" w:rsidP="00065BA1">
            <w:pPr>
              <w:pStyle w:val="NoSpacing"/>
              <w:rPr>
                <w:ins w:id="10655" w:author="Administrator" w:date="2026-05-18T15:56:00Z"/>
                <w:rPrChange w:id="10656" w:author="Administrator" w:date="2026-07-06T15:11:00Z">
                  <w:rPr>
                    <w:ins w:id="10657" w:author="Administrator" w:date="2026-05-18T15:56:00Z"/>
                    <w:rFonts w:ascii="Source Sans 3" w:hAnsi="Source Sans 3" w:cs="Times New Roman"/>
                    <w:color w:val="000000"/>
                  </w:rPr>
                </w:rPrChange>
              </w:rPr>
            </w:pPr>
            <w:ins w:id="10658" w:author="Administrator" w:date="2026-05-26T13:45:00Z">
              <w:r w:rsidRPr="008875DE">
                <w:rPr>
                  <w:rPrChange w:id="10659" w:author="Administrator" w:date="2026-07-06T15:11:00Z">
                    <w:rPr>
                      <w:rFonts w:ascii="Source Sans 3" w:hAnsi="Source Sans 3" w:cs="Times New Roman"/>
                    </w:rPr>
                  </w:rPrChange>
                </w:rPr>
                <w:t>2369</w:t>
              </w:r>
            </w:ins>
          </w:p>
        </w:tc>
        <w:tc>
          <w:tcPr>
            <w:tcW w:w="1629" w:type="dxa"/>
          </w:tcPr>
          <w:p w14:paraId="79B2C486" w14:textId="6983E1DB" w:rsidR="00065BA1" w:rsidRPr="008875DE" w:rsidRDefault="00065BA1" w:rsidP="00065BA1">
            <w:pPr>
              <w:pStyle w:val="NoSpacing"/>
              <w:rPr>
                <w:ins w:id="10660" w:author="Administrator" w:date="2026-05-18T15:56:00Z"/>
                <w:rFonts w:eastAsia="Times New Roman"/>
                <w:rPrChange w:id="10661" w:author="Administrator" w:date="2026-07-06T15:11:00Z">
                  <w:rPr>
                    <w:ins w:id="10662" w:author="Administrator" w:date="2026-05-18T15:56:00Z"/>
                    <w:rFonts w:ascii="Source Sans 3" w:eastAsia="Times New Roman" w:hAnsi="Source Sans 3" w:cs="Times New Roman"/>
                    <w:color w:val="000000"/>
                  </w:rPr>
                </w:rPrChange>
              </w:rPr>
            </w:pPr>
            <w:ins w:id="10663" w:author="Administrator" w:date="2026-05-27T12:25:00Z">
              <w:r w:rsidRPr="008875DE">
                <w:rPr>
                  <w:rFonts w:eastAsia="Times New Roman"/>
                  <w:rPrChange w:id="10664" w:author="Administrator" w:date="2026-07-06T15:11:00Z">
                    <w:rPr>
                      <w:rFonts w:ascii="Source Sans 3" w:eastAsia="Times New Roman" w:hAnsi="Source Sans 3" w:cs="Times New Roman"/>
                    </w:rPr>
                  </w:rPrChange>
                </w:rPr>
                <w:t>25-05-2026</w:t>
              </w:r>
            </w:ins>
          </w:p>
        </w:tc>
        <w:tc>
          <w:tcPr>
            <w:tcW w:w="8812" w:type="dxa"/>
          </w:tcPr>
          <w:p w14:paraId="5A2A444F" w14:textId="40F2F4EE" w:rsidR="00065BA1" w:rsidRPr="008875DE" w:rsidRDefault="00065BA1" w:rsidP="00065BA1">
            <w:pPr>
              <w:pStyle w:val="NoSpacing"/>
              <w:rPr>
                <w:ins w:id="10665" w:author="Administrator" w:date="2026-05-18T15:56:00Z"/>
                <w:lang w:val="ro-RO"/>
                <w:rPrChange w:id="10666" w:author="Administrator" w:date="2026-07-06T15:11:00Z">
                  <w:rPr>
                    <w:ins w:id="10667" w:author="Administrator" w:date="2026-05-18T15:56:00Z"/>
                    <w:rFonts w:ascii="Source Sans 3" w:hAnsi="Source Sans 3" w:cs="Times New Roman"/>
                    <w:lang w:val="ro-RO"/>
                  </w:rPr>
                </w:rPrChange>
              </w:rPr>
            </w:pPr>
            <w:ins w:id="10668" w:author="Administrator" w:date="2026-05-26T14:59:00Z">
              <w:r w:rsidRPr="008875DE">
                <w:rPr>
                  <w:lang w:val="ro-RO"/>
                  <w:rPrChange w:id="10669" w:author="Administrator" w:date="2026-07-06T15:11:00Z">
                    <w:rPr>
                      <w:rFonts w:ascii="Source Sans 3" w:hAnsi="Source Sans 3" w:cs="Times New Roman"/>
                      <w:lang w:val="ro-RO"/>
                    </w:rPr>
                  </w:rPrChange>
                </w:rPr>
                <w:t>Ajutor căldură</w:t>
              </w:r>
            </w:ins>
          </w:p>
        </w:tc>
        <w:tc>
          <w:tcPr>
            <w:tcW w:w="1560" w:type="dxa"/>
          </w:tcPr>
          <w:p w14:paraId="228B7FD0" w14:textId="77777777" w:rsidR="00065BA1" w:rsidRPr="008875DE" w:rsidRDefault="00065BA1" w:rsidP="00065BA1">
            <w:pPr>
              <w:pStyle w:val="NoSpacing"/>
              <w:rPr>
                <w:ins w:id="10670" w:author="Administrator" w:date="2026-05-18T15:56:00Z"/>
                <w:rPrChange w:id="10671" w:author="Administrator" w:date="2026-07-06T15:11:00Z">
                  <w:rPr>
                    <w:ins w:id="10672" w:author="Administrator" w:date="2026-05-18T15:56:00Z"/>
                    <w:rFonts w:ascii="Source Sans 3" w:hAnsi="Source Sans 3" w:cs="Times New Roman"/>
                    <w:color w:val="000000"/>
                  </w:rPr>
                </w:rPrChange>
              </w:rPr>
            </w:pPr>
          </w:p>
        </w:tc>
      </w:tr>
      <w:tr w:rsidR="00065BA1" w:rsidRPr="008875DE" w14:paraId="025611D2" w14:textId="77777777" w:rsidTr="008D6693">
        <w:trPr>
          <w:trHeight w:val="480"/>
          <w:ins w:id="10673" w:author="Administrator" w:date="2026-05-18T15:56:00Z"/>
        </w:trPr>
        <w:tc>
          <w:tcPr>
            <w:tcW w:w="889" w:type="dxa"/>
          </w:tcPr>
          <w:p w14:paraId="5F94EF6D" w14:textId="591B752C" w:rsidR="00065BA1" w:rsidRPr="008875DE" w:rsidRDefault="00065BA1" w:rsidP="00065BA1">
            <w:pPr>
              <w:pStyle w:val="NoSpacing"/>
              <w:rPr>
                <w:ins w:id="10674" w:author="Administrator" w:date="2026-05-18T15:56:00Z"/>
                <w:rPrChange w:id="10675" w:author="Administrator" w:date="2026-07-06T15:11:00Z">
                  <w:rPr>
                    <w:ins w:id="10676" w:author="Administrator" w:date="2026-05-18T15:56:00Z"/>
                    <w:rFonts w:ascii="Source Sans 3" w:hAnsi="Source Sans 3" w:cs="Times New Roman"/>
                    <w:color w:val="000000"/>
                  </w:rPr>
                </w:rPrChange>
              </w:rPr>
            </w:pPr>
            <w:ins w:id="10677" w:author="Administrator" w:date="2026-05-26T13:45:00Z">
              <w:r w:rsidRPr="008875DE">
                <w:rPr>
                  <w:rPrChange w:id="10678" w:author="Administrator" w:date="2026-07-06T15:11:00Z">
                    <w:rPr>
                      <w:rFonts w:ascii="Source Sans 3" w:hAnsi="Source Sans 3" w:cs="Times New Roman"/>
                    </w:rPr>
                  </w:rPrChange>
                </w:rPr>
                <w:t>2368</w:t>
              </w:r>
            </w:ins>
          </w:p>
        </w:tc>
        <w:tc>
          <w:tcPr>
            <w:tcW w:w="1629" w:type="dxa"/>
          </w:tcPr>
          <w:p w14:paraId="6FB20C1A" w14:textId="037C7B95" w:rsidR="00065BA1" w:rsidRPr="008875DE" w:rsidRDefault="00065BA1" w:rsidP="00065BA1">
            <w:pPr>
              <w:pStyle w:val="NoSpacing"/>
              <w:rPr>
                <w:ins w:id="10679" w:author="Administrator" w:date="2026-05-18T15:56:00Z"/>
                <w:rFonts w:eastAsia="Times New Roman"/>
                <w:rPrChange w:id="10680" w:author="Administrator" w:date="2026-07-06T15:11:00Z">
                  <w:rPr>
                    <w:ins w:id="10681" w:author="Administrator" w:date="2026-05-18T15:56:00Z"/>
                    <w:rFonts w:ascii="Source Sans 3" w:eastAsia="Times New Roman" w:hAnsi="Source Sans 3" w:cs="Times New Roman"/>
                    <w:color w:val="000000"/>
                  </w:rPr>
                </w:rPrChange>
              </w:rPr>
            </w:pPr>
            <w:ins w:id="10682" w:author="Administrator" w:date="2026-05-27T12:25:00Z">
              <w:r w:rsidRPr="008875DE">
                <w:rPr>
                  <w:rFonts w:eastAsia="Times New Roman"/>
                  <w:rPrChange w:id="10683" w:author="Administrator" w:date="2026-07-06T15:11:00Z">
                    <w:rPr>
                      <w:rFonts w:ascii="Source Sans 3" w:eastAsia="Times New Roman" w:hAnsi="Source Sans 3" w:cs="Times New Roman"/>
                    </w:rPr>
                  </w:rPrChange>
                </w:rPr>
                <w:t>25-05-2026</w:t>
              </w:r>
            </w:ins>
          </w:p>
        </w:tc>
        <w:tc>
          <w:tcPr>
            <w:tcW w:w="8812" w:type="dxa"/>
          </w:tcPr>
          <w:p w14:paraId="1C8723AE" w14:textId="43AB235B" w:rsidR="00065BA1" w:rsidRPr="008875DE" w:rsidRDefault="00065BA1" w:rsidP="00065BA1">
            <w:pPr>
              <w:pStyle w:val="NoSpacing"/>
              <w:rPr>
                <w:ins w:id="10684" w:author="Administrator" w:date="2026-05-18T15:56:00Z"/>
                <w:lang w:val="ro-RO"/>
                <w:rPrChange w:id="10685" w:author="Administrator" w:date="2026-07-06T15:11:00Z">
                  <w:rPr>
                    <w:ins w:id="10686" w:author="Administrator" w:date="2026-05-18T15:56:00Z"/>
                    <w:rFonts w:ascii="Source Sans 3" w:hAnsi="Source Sans 3" w:cs="Times New Roman"/>
                    <w:lang w:val="ro-RO"/>
                  </w:rPr>
                </w:rPrChange>
              </w:rPr>
            </w:pPr>
            <w:ins w:id="10687" w:author="Administrator" w:date="2026-05-26T14:59:00Z">
              <w:r w:rsidRPr="008875DE">
                <w:rPr>
                  <w:lang w:val="ro-RO"/>
                  <w:rPrChange w:id="10688" w:author="Administrator" w:date="2026-07-06T15:11:00Z">
                    <w:rPr>
                      <w:rFonts w:ascii="Source Sans 3" w:hAnsi="Source Sans 3" w:cs="Times New Roman"/>
                      <w:lang w:val="ro-RO"/>
                    </w:rPr>
                  </w:rPrChange>
                </w:rPr>
                <w:t>Ajutor căldură</w:t>
              </w:r>
            </w:ins>
          </w:p>
        </w:tc>
        <w:tc>
          <w:tcPr>
            <w:tcW w:w="1560" w:type="dxa"/>
          </w:tcPr>
          <w:p w14:paraId="077082C9" w14:textId="77777777" w:rsidR="00065BA1" w:rsidRPr="008875DE" w:rsidRDefault="00065BA1" w:rsidP="00065BA1">
            <w:pPr>
              <w:pStyle w:val="NoSpacing"/>
              <w:rPr>
                <w:ins w:id="10689" w:author="Administrator" w:date="2026-05-18T15:56:00Z"/>
                <w:rPrChange w:id="10690" w:author="Administrator" w:date="2026-07-06T15:11:00Z">
                  <w:rPr>
                    <w:ins w:id="10691" w:author="Administrator" w:date="2026-05-18T15:56:00Z"/>
                    <w:rFonts w:ascii="Source Sans 3" w:hAnsi="Source Sans 3" w:cs="Times New Roman"/>
                    <w:color w:val="000000"/>
                  </w:rPr>
                </w:rPrChange>
              </w:rPr>
            </w:pPr>
          </w:p>
        </w:tc>
      </w:tr>
      <w:tr w:rsidR="00065BA1" w:rsidRPr="008875DE" w14:paraId="4852555F" w14:textId="77777777" w:rsidTr="008D6693">
        <w:trPr>
          <w:trHeight w:val="480"/>
          <w:ins w:id="10692" w:author="Administrator" w:date="2026-05-18T15:56:00Z"/>
        </w:trPr>
        <w:tc>
          <w:tcPr>
            <w:tcW w:w="889" w:type="dxa"/>
          </w:tcPr>
          <w:p w14:paraId="3AF64CA1" w14:textId="394CF9E4" w:rsidR="00065BA1" w:rsidRPr="008875DE" w:rsidRDefault="00065BA1" w:rsidP="00065BA1">
            <w:pPr>
              <w:pStyle w:val="NoSpacing"/>
              <w:rPr>
                <w:ins w:id="10693" w:author="Administrator" w:date="2026-05-18T15:56:00Z"/>
                <w:rPrChange w:id="10694" w:author="Administrator" w:date="2026-07-06T15:11:00Z">
                  <w:rPr>
                    <w:ins w:id="10695" w:author="Administrator" w:date="2026-05-18T15:56:00Z"/>
                    <w:rFonts w:ascii="Source Sans 3" w:hAnsi="Source Sans 3" w:cs="Times New Roman"/>
                    <w:color w:val="000000"/>
                  </w:rPr>
                </w:rPrChange>
              </w:rPr>
            </w:pPr>
            <w:ins w:id="10696" w:author="Administrator" w:date="2026-05-26T13:45:00Z">
              <w:r w:rsidRPr="008875DE">
                <w:rPr>
                  <w:rPrChange w:id="10697" w:author="Administrator" w:date="2026-07-06T15:11:00Z">
                    <w:rPr>
                      <w:rFonts w:ascii="Source Sans 3" w:hAnsi="Source Sans 3" w:cs="Times New Roman"/>
                    </w:rPr>
                  </w:rPrChange>
                </w:rPr>
                <w:t>2367</w:t>
              </w:r>
            </w:ins>
          </w:p>
        </w:tc>
        <w:tc>
          <w:tcPr>
            <w:tcW w:w="1629" w:type="dxa"/>
          </w:tcPr>
          <w:p w14:paraId="15E67DD5" w14:textId="599DC19E" w:rsidR="00065BA1" w:rsidRPr="008875DE" w:rsidRDefault="00065BA1" w:rsidP="00065BA1">
            <w:pPr>
              <w:pStyle w:val="NoSpacing"/>
              <w:rPr>
                <w:ins w:id="10698" w:author="Administrator" w:date="2026-05-18T15:56:00Z"/>
                <w:rFonts w:eastAsia="Times New Roman"/>
                <w:rPrChange w:id="10699" w:author="Administrator" w:date="2026-07-06T15:11:00Z">
                  <w:rPr>
                    <w:ins w:id="10700" w:author="Administrator" w:date="2026-05-18T15:56:00Z"/>
                    <w:rFonts w:ascii="Source Sans 3" w:eastAsia="Times New Roman" w:hAnsi="Source Sans 3" w:cs="Times New Roman"/>
                    <w:color w:val="000000"/>
                  </w:rPr>
                </w:rPrChange>
              </w:rPr>
            </w:pPr>
            <w:ins w:id="10701" w:author="Administrator" w:date="2026-05-27T12:25:00Z">
              <w:r w:rsidRPr="008875DE">
                <w:rPr>
                  <w:rFonts w:eastAsia="Times New Roman"/>
                  <w:rPrChange w:id="10702" w:author="Administrator" w:date="2026-07-06T15:11:00Z">
                    <w:rPr>
                      <w:rFonts w:ascii="Source Sans 3" w:eastAsia="Times New Roman" w:hAnsi="Source Sans 3" w:cs="Times New Roman"/>
                    </w:rPr>
                  </w:rPrChange>
                </w:rPr>
                <w:t>25-05-2026</w:t>
              </w:r>
            </w:ins>
          </w:p>
        </w:tc>
        <w:tc>
          <w:tcPr>
            <w:tcW w:w="8812" w:type="dxa"/>
          </w:tcPr>
          <w:p w14:paraId="4676077B" w14:textId="22CFBD3E" w:rsidR="00065BA1" w:rsidRPr="008875DE" w:rsidRDefault="00065BA1" w:rsidP="00065BA1">
            <w:pPr>
              <w:pStyle w:val="NoSpacing"/>
              <w:rPr>
                <w:ins w:id="10703" w:author="Administrator" w:date="2026-05-18T15:56:00Z"/>
                <w:lang w:val="ro-RO"/>
                <w:rPrChange w:id="10704" w:author="Administrator" w:date="2026-07-06T15:11:00Z">
                  <w:rPr>
                    <w:ins w:id="10705" w:author="Administrator" w:date="2026-05-18T15:56:00Z"/>
                    <w:rFonts w:ascii="Source Sans 3" w:hAnsi="Source Sans 3" w:cs="Times New Roman"/>
                    <w:lang w:val="ro-RO"/>
                  </w:rPr>
                </w:rPrChange>
              </w:rPr>
            </w:pPr>
            <w:ins w:id="10706" w:author="Administrator" w:date="2026-05-26T14:59:00Z">
              <w:r w:rsidRPr="008875DE">
                <w:rPr>
                  <w:lang w:val="ro-RO"/>
                  <w:rPrChange w:id="10707" w:author="Administrator" w:date="2026-07-06T15:11:00Z">
                    <w:rPr>
                      <w:rFonts w:ascii="Source Sans 3" w:hAnsi="Source Sans 3" w:cs="Times New Roman"/>
                      <w:lang w:val="ro-RO"/>
                    </w:rPr>
                  </w:rPrChange>
                </w:rPr>
                <w:t>Ajutor căldură</w:t>
              </w:r>
            </w:ins>
          </w:p>
        </w:tc>
        <w:tc>
          <w:tcPr>
            <w:tcW w:w="1560" w:type="dxa"/>
          </w:tcPr>
          <w:p w14:paraId="3909CEE1" w14:textId="77777777" w:rsidR="00065BA1" w:rsidRPr="008875DE" w:rsidRDefault="00065BA1" w:rsidP="00065BA1">
            <w:pPr>
              <w:pStyle w:val="NoSpacing"/>
              <w:rPr>
                <w:ins w:id="10708" w:author="Administrator" w:date="2026-05-18T15:56:00Z"/>
                <w:rPrChange w:id="10709" w:author="Administrator" w:date="2026-07-06T15:11:00Z">
                  <w:rPr>
                    <w:ins w:id="10710" w:author="Administrator" w:date="2026-05-18T15:56:00Z"/>
                    <w:rFonts w:ascii="Source Sans 3" w:hAnsi="Source Sans 3" w:cs="Times New Roman"/>
                    <w:color w:val="000000"/>
                  </w:rPr>
                </w:rPrChange>
              </w:rPr>
            </w:pPr>
          </w:p>
        </w:tc>
      </w:tr>
      <w:tr w:rsidR="00065BA1" w:rsidRPr="008875DE" w14:paraId="173FE6A1" w14:textId="77777777" w:rsidTr="008D6693">
        <w:trPr>
          <w:trHeight w:val="480"/>
          <w:ins w:id="10711" w:author="Administrator" w:date="2026-05-18T15:56:00Z"/>
        </w:trPr>
        <w:tc>
          <w:tcPr>
            <w:tcW w:w="889" w:type="dxa"/>
          </w:tcPr>
          <w:p w14:paraId="19A1E9DE" w14:textId="6C7E032E" w:rsidR="00065BA1" w:rsidRPr="008875DE" w:rsidRDefault="00065BA1" w:rsidP="00065BA1">
            <w:pPr>
              <w:pStyle w:val="NoSpacing"/>
              <w:rPr>
                <w:ins w:id="10712" w:author="Administrator" w:date="2026-05-18T15:56:00Z"/>
                <w:rPrChange w:id="10713" w:author="Administrator" w:date="2026-07-06T15:11:00Z">
                  <w:rPr>
                    <w:ins w:id="10714" w:author="Administrator" w:date="2026-05-18T15:56:00Z"/>
                    <w:rFonts w:ascii="Source Sans 3" w:hAnsi="Source Sans 3" w:cs="Times New Roman"/>
                    <w:color w:val="000000"/>
                  </w:rPr>
                </w:rPrChange>
              </w:rPr>
            </w:pPr>
            <w:ins w:id="10715" w:author="Administrator" w:date="2026-05-26T13:45:00Z">
              <w:r w:rsidRPr="008875DE">
                <w:rPr>
                  <w:rPrChange w:id="10716" w:author="Administrator" w:date="2026-07-06T15:11:00Z">
                    <w:rPr>
                      <w:rFonts w:ascii="Source Sans 3" w:hAnsi="Source Sans 3" w:cs="Times New Roman"/>
                    </w:rPr>
                  </w:rPrChange>
                </w:rPr>
                <w:t>2366</w:t>
              </w:r>
            </w:ins>
          </w:p>
        </w:tc>
        <w:tc>
          <w:tcPr>
            <w:tcW w:w="1629" w:type="dxa"/>
          </w:tcPr>
          <w:p w14:paraId="7395A0A5" w14:textId="1419B6F9" w:rsidR="00065BA1" w:rsidRPr="008875DE" w:rsidRDefault="00065BA1" w:rsidP="00065BA1">
            <w:pPr>
              <w:pStyle w:val="NoSpacing"/>
              <w:rPr>
                <w:ins w:id="10717" w:author="Administrator" w:date="2026-05-18T15:56:00Z"/>
                <w:rFonts w:eastAsia="Times New Roman"/>
                <w:rPrChange w:id="10718" w:author="Administrator" w:date="2026-07-06T15:11:00Z">
                  <w:rPr>
                    <w:ins w:id="10719" w:author="Administrator" w:date="2026-05-18T15:56:00Z"/>
                    <w:rFonts w:ascii="Source Sans 3" w:eastAsia="Times New Roman" w:hAnsi="Source Sans 3" w:cs="Times New Roman"/>
                    <w:color w:val="000000"/>
                  </w:rPr>
                </w:rPrChange>
              </w:rPr>
            </w:pPr>
            <w:ins w:id="10720" w:author="Administrator" w:date="2026-05-27T12:25:00Z">
              <w:r w:rsidRPr="008875DE">
                <w:rPr>
                  <w:rFonts w:eastAsia="Times New Roman"/>
                  <w:rPrChange w:id="10721" w:author="Administrator" w:date="2026-07-06T15:11:00Z">
                    <w:rPr>
                      <w:rFonts w:ascii="Source Sans 3" w:eastAsia="Times New Roman" w:hAnsi="Source Sans 3" w:cs="Times New Roman"/>
                    </w:rPr>
                  </w:rPrChange>
                </w:rPr>
                <w:t>25-05-2026</w:t>
              </w:r>
            </w:ins>
          </w:p>
        </w:tc>
        <w:tc>
          <w:tcPr>
            <w:tcW w:w="8812" w:type="dxa"/>
          </w:tcPr>
          <w:p w14:paraId="4E40C038" w14:textId="169BC4E6" w:rsidR="00065BA1" w:rsidRPr="008875DE" w:rsidRDefault="00065BA1" w:rsidP="00065BA1">
            <w:pPr>
              <w:pStyle w:val="NoSpacing"/>
              <w:rPr>
                <w:ins w:id="10722" w:author="Administrator" w:date="2026-05-18T15:56:00Z"/>
                <w:lang w:val="ro-RO"/>
                <w:rPrChange w:id="10723" w:author="Administrator" w:date="2026-07-06T15:11:00Z">
                  <w:rPr>
                    <w:ins w:id="10724" w:author="Administrator" w:date="2026-05-18T15:56:00Z"/>
                    <w:rFonts w:ascii="Source Sans 3" w:hAnsi="Source Sans 3" w:cs="Times New Roman"/>
                    <w:lang w:val="ro-RO"/>
                  </w:rPr>
                </w:rPrChange>
              </w:rPr>
            </w:pPr>
            <w:ins w:id="10725" w:author="Administrator" w:date="2026-05-26T14:59:00Z">
              <w:r w:rsidRPr="008875DE">
                <w:rPr>
                  <w:lang w:val="ro-RO"/>
                  <w:rPrChange w:id="10726" w:author="Administrator" w:date="2026-07-06T15:11:00Z">
                    <w:rPr>
                      <w:rFonts w:ascii="Source Sans 3" w:hAnsi="Source Sans 3" w:cs="Times New Roman"/>
                      <w:lang w:val="ro-RO"/>
                    </w:rPr>
                  </w:rPrChange>
                </w:rPr>
                <w:t>Ajutor căldură</w:t>
              </w:r>
            </w:ins>
          </w:p>
        </w:tc>
        <w:tc>
          <w:tcPr>
            <w:tcW w:w="1560" w:type="dxa"/>
          </w:tcPr>
          <w:p w14:paraId="251AFBF0" w14:textId="77777777" w:rsidR="00065BA1" w:rsidRPr="008875DE" w:rsidRDefault="00065BA1" w:rsidP="00065BA1">
            <w:pPr>
              <w:pStyle w:val="NoSpacing"/>
              <w:rPr>
                <w:ins w:id="10727" w:author="Administrator" w:date="2026-05-18T15:56:00Z"/>
                <w:rPrChange w:id="10728" w:author="Administrator" w:date="2026-07-06T15:11:00Z">
                  <w:rPr>
                    <w:ins w:id="10729" w:author="Administrator" w:date="2026-05-18T15:56:00Z"/>
                    <w:rFonts w:ascii="Source Sans 3" w:hAnsi="Source Sans 3" w:cs="Times New Roman"/>
                    <w:color w:val="000000"/>
                  </w:rPr>
                </w:rPrChange>
              </w:rPr>
            </w:pPr>
          </w:p>
        </w:tc>
      </w:tr>
      <w:tr w:rsidR="00065BA1" w:rsidRPr="008875DE" w14:paraId="4FFB6612" w14:textId="77777777" w:rsidTr="008D6693">
        <w:trPr>
          <w:trHeight w:val="480"/>
          <w:ins w:id="10730" w:author="Administrator" w:date="2026-05-18T15:56:00Z"/>
        </w:trPr>
        <w:tc>
          <w:tcPr>
            <w:tcW w:w="889" w:type="dxa"/>
          </w:tcPr>
          <w:p w14:paraId="097F6A0F" w14:textId="43C4B5C4" w:rsidR="00065BA1" w:rsidRPr="008875DE" w:rsidRDefault="00065BA1" w:rsidP="00065BA1">
            <w:pPr>
              <w:pStyle w:val="NoSpacing"/>
              <w:rPr>
                <w:ins w:id="10731" w:author="Administrator" w:date="2026-05-18T15:56:00Z"/>
                <w:rPrChange w:id="10732" w:author="Administrator" w:date="2026-07-06T15:11:00Z">
                  <w:rPr>
                    <w:ins w:id="10733" w:author="Administrator" w:date="2026-05-18T15:56:00Z"/>
                    <w:rFonts w:ascii="Source Sans 3" w:hAnsi="Source Sans 3" w:cs="Times New Roman"/>
                    <w:color w:val="000000"/>
                  </w:rPr>
                </w:rPrChange>
              </w:rPr>
            </w:pPr>
            <w:ins w:id="10734" w:author="Administrator" w:date="2026-05-26T13:45:00Z">
              <w:r w:rsidRPr="008875DE">
                <w:rPr>
                  <w:rPrChange w:id="10735" w:author="Administrator" w:date="2026-07-06T15:11:00Z">
                    <w:rPr>
                      <w:rFonts w:ascii="Source Sans 3" w:hAnsi="Source Sans 3" w:cs="Times New Roman"/>
                    </w:rPr>
                  </w:rPrChange>
                </w:rPr>
                <w:t>2365</w:t>
              </w:r>
            </w:ins>
          </w:p>
        </w:tc>
        <w:tc>
          <w:tcPr>
            <w:tcW w:w="1629" w:type="dxa"/>
          </w:tcPr>
          <w:p w14:paraId="7814846F" w14:textId="398D2980" w:rsidR="00065BA1" w:rsidRPr="008875DE" w:rsidRDefault="00065BA1" w:rsidP="00065BA1">
            <w:pPr>
              <w:pStyle w:val="NoSpacing"/>
              <w:rPr>
                <w:ins w:id="10736" w:author="Administrator" w:date="2026-05-18T15:56:00Z"/>
                <w:rFonts w:eastAsia="Times New Roman"/>
                <w:rPrChange w:id="10737" w:author="Administrator" w:date="2026-07-06T15:11:00Z">
                  <w:rPr>
                    <w:ins w:id="10738" w:author="Administrator" w:date="2026-05-18T15:56:00Z"/>
                    <w:rFonts w:ascii="Source Sans 3" w:eastAsia="Times New Roman" w:hAnsi="Source Sans 3" w:cs="Times New Roman"/>
                    <w:color w:val="000000"/>
                  </w:rPr>
                </w:rPrChange>
              </w:rPr>
            </w:pPr>
            <w:ins w:id="10739" w:author="Administrator" w:date="2026-05-27T12:25:00Z">
              <w:r w:rsidRPr="008875DE">
                <w:rPr>
                  <w:rFonts w:eastAsia="Times New Roman"/>
                  <w:rPrChange w:id="10740" w:author="Administrator" w:date="2026-07-06T15:11:00Z">
                    <w:rPr>
                      <w:rFonts w:ascii="Source Sans 3" w:eastAsia="Times New Roman" w:hAnsi="Source Sans 3" w:cs="Times New Roman"/>
                    </w:rPr>
                  </w:rPrChange>
                </w:rPr>
                <w:t>25-05-2026</w:t>
              </w:r>
            </w:ins>
          </w:p>
        </w:tc>
        <w:tc>
          <w:tcPr>
            <w:tcW w:w="8812" w:type="dxa"/>
          </w:tcPr>
          <w:p w14:paraId="46297F00" w14:textId="243FDC4C" w:rsidR="00065BA1" w:rsidRPr="008875DE" w:rsidRDefault="00065BA1" w:rsidP="00065BA1">
            <w:pPr>
              <w:pStyle w:val="NoSpacing"/>
              <w:rPr>
                <w:ins w:id="10741" w:author="Administrator" w:date="2026-05-18T15:56:00Z"/>
                <w:lang w:val="ro-RO"/>
                <w:rPrChange w:id="10742" w:author="Administrator" w:date="2026-07-06T15:11:00Z">
                  <w:rPr>
                    <w:ins w:id="10743" w:author="Administrator" w:date="2026-05-18T15:56:00Z"/>
                    <w:rFonts w:ascii="Source Sans 3" w:hAnsi="Source Sans 3" w:cs="Times New Roman"/>
                    <w:lang w:val="ro-RO"/>
                  </w:rPr>
                </w:rPrChange>
              </w:rPr>
            </w:pPr>
            <w:ins w:id="10744" w:author="Administrator" w:date="2026-05-26T14:59:00Z">
              <w:r w:rsidRPr="008875DE">
                <w:rPr>
                  <w:lang w:val="ro-RO"/>
                  <w:rPrChange w:id="10745" w:author="Administrator" w:date="2026-07-06T15:11:00Z">
                    <w:rPr>
                      <w:rFonts w:ascii="Source Sans 3" w:hAnsi="Source Sans 3" w:cs="Times New Roman"/>
                      <w:lang w:val="ro-RO"/>
                    </w:rPr>
                  </w:rPrChange>
                </w:rPr>
                <w:t>Ajutor căldură</w:t>
              </w:r>
            </w:ins>
          </w:p>
        </w:tc>
        <w:tc>
          <w:tcPr>
            <w:tcW w:w="1560" w:type="dxa"/>
          </w:tcPr>
          <w:p w14:paraId="40F9F366" w14:textId="77777777" w:rsidR="00065BA1" w:rsidRPr="008875DE" w:rsidRDefault="00065BA1" w:rsidP="00065BA1">
            <w:pPr>
              <w:pStyle w:val="NoSpacing"/>
              <w:rPr>
                <w:ins w:id="10746" w:author="Administrator" w:date="2026-05-18T15:56:00Z"/>
                <w:rPrChange w:id="10747" w:author="Administrator" w:date="2026-07-06T15:11:00Z">
                  <w:rPr>
                    <w:ins w:id="10748" w:author="Administrator" w:date="2026-05-18T15:56:00Z"/>
                    <w:rFonts w:ascii="Source Sans 3" w:hAnsi="Source Sans 3" w:cs="Times New Roman"/>
                    <w:color w:val="000000"/>
                  </w:rPr>
                </w:rPrChange>
              </w:rPr>
            </w:pPr>
          </w:p>
        </w:tc>
      </w:tr>
      <w:tr w:rsidR="00065BA1" w:rsidRPr="008875DE" w14:paraId="19B4A990" w14:textId="77777777" w:rsidTr="008D6693">
        <w:trPr>
          <w:trHeight w:val="480"/>
          <w:ins w:id="10749" w:author="Administrator" w:date="2026-05-18T15:56:00Z"/>
        </w:trPr>
        <w:tc>
          <w:tcPr>
            <w:tcW w:w="889" w:type="dxa"/>
          </w:tcPr>
          <w:p w14:paraId="7A87AE75" w14:textId="0DF67A76" w:rsidR="00065BA1" w:rsidRPr="008875DE" w:rsidRDefault="00065BA1" w:rsidP="00065BA1">
            <w:pPr>
              <w:pStyle w:val="NoSpacing"/>
              <w:rPr>
                <w:ins w:id="10750" w:author="Administrator" w:date="2026-05-18T15:56:00Z"/>
                <w:rPrChange w:id="10751" w:author="Administrator" w:date="2026-07-06T15:11:00Z">
                  <w:rPr>
                    <w:ins w:id="10752" w:author="Administrator" w:date="2026-05-18T15:56:00Z"/>
                    <w:rFonts w:ascii="Source Sans 3" w:hAnsi="Source Sans 3" w:cs="Times New Roman"/>
                    <w:color w:val="000000"/>
                  </w:rPr>
                </w:rPrChange>
              </w:rPr>
            </w:pPr>
            <w:ins w:id="10753" w:author="Administrator" w:date="2026-05-26T13:45:00Z">
              <w:r w:rsidRPr="008875DE">
                <w:rPr>
                  <w:rPrChange w:id="10754" w:author="Administrator" w:date="2026-07-06T15:11:00Z">
                    <w:rPr>
                      <w:rFonts w:ascii="Source Sans 3" w:hAnsi="Source Sans 3" w:cs="Times New Roman"/>
                    </w:rPr>
                  </w:rPrChange>
                </w:rPr>
                <w:t>2364</w:t>
              </w:r>
            </w:ins>
          </w:p>
        </w:tc>
        <w:tc>
          <w:tcPr>
            <w:tcW w:w="1629" w:type="dxa"/>
          </w:tcPr>
          <w:p w14:paraId="423CAA40" w14:textId="76471C98" w:rsidR="00065BA1" w:rsidRPr="008875DE" w:rsidRDefault="00065BA1" w:rsidP="00065BA1">
            <w:pPr>
              <w:pStyle w:val="NoSpacing"/>
              <w:rPr>
                <w:ins w:id="10755" w:author="Administrator" w:date="2026-05-18T15:56:00Z"/>
                <w:rFonts w:eastAsia="Times New Roman"/>
                <w:rPrChange w:id="10756" w:author="Administrator" w:date="2026-07-06T15:11:00Z">
                  <w:rPr>
                    <w:ins w:id="10757" w:author="Administrator" w:date="2026-05-18T15:56:00Z"/>
                    <w:rFonts w:ascii="Source Sans 3" w:eastAsia="Times New Roman" w:hAnsi="Source Sans 3" w:cs="Times New Roman"/>
                    <w:color w:val="000000"/>
                  </w:rPr>
                </w:rPrChange>
              </w:rPr>
            </w:pPr>
            <w:ins w:id="10758" w:author="Administrator" w:date="2026-05-27T12:25:00Z">
              <w:r w:rsidRPr="008875DE">
                <w:rPr>
                  <w:rFonts w:eastAsia="Times New Roman"/>
                  <w:rPrChange w:id="10759" w:author="Administrator" w:date="2026-07-06T15:11:00Z">
                    <w:rPr>
                      <w:rFonts w:ascii="Source Sans 3" w:eastAsia="Times New Roman" w:hAnsi="Source Sans 3" w:cs="Times New Roman"/>
                    </w:rPr>
                  </w:rPrChange>
                </w:rPr>
                <w:t>25-05-2026</w:t>
              </w:r>
            </w:ins>
          </w:p>
        </w:tc>
        <w:tc>
          <w:tcPr>
            <w:tcW w:w="8812" w:type="dxa"/>
          </w:tcPr>
          <w:p w14:paraId="2C5C3AE2" w14:textId="1969EF5E" w:rsidR="00065BA1" w:rsidRPr="008875DE" w:rsidRDefault="00065BA1" w:rsidP="00065BA1">
            <w:pPr>
              <w:pStyle w:val="NoSpacing"/>
              <w:rPr>
                <w:ins w:id="10760" w:author="Administrator" w:date="2026-05-18T15:56:00Z"/>
                <w:lang w:val="ro-RO"/>
                <w:rPrChange w:id="10761" w:author="Administrator" w:date="2026-07-06T15:11:00Z">
                  <w:rPr>
                    <w:ins w:id="10762" w:author="Administrator" w:date="2026-05-18T15:56:00Z"/>
                    <w:rFonts w:ascii="Source Sans 3" w:hAnsi="Source Sans 3" w:cs="Times New Roman"/>
                    <w:lang w:val="ro-RO"/>
                  </w:rPr>
                </w:rPrChange>
              </w:rPr>
            </w:pPr>
            <w:ins w:id="10763" w:author="Administrator" w:date="2026-05-26T15:00:00Z">
              <w:r w:rsidRPr="008875DE">
                <w:rPr>
                  <w:lang w:val="ro-RO"/>
                  <w:rPrChange w:id="10764" w:author="Administrator" w:date="2026-07-06T15:11:00Z">
                    <w:rPr>
                      <w:rFonts w:ascii="Source Sans 3" w:hAnsi="Source Sans 3" w:cs="Times New Roman"/>
                      <w:lang w:val="ro-RO"/>
                    </w:rPr>
                  </w:rPrChange>
                </w:rPr>
                <w:t>Privind menținerea sporului pentru condiții periculoase sau vătămătoare domnului Mateescu Vlad director general/manager la Filarmonica ”Paul Constantinescu” Ploiești</w:t>
              </w:r>
            </w:ins>
          </w:p>
        </w:tc>
        <w:tc>
          <w:tcPr>
            <w:tcW w:w="1560" w:type="dxa"/>
          </w:tcPr>
          <w:p w14:paraId="694BBD93" w14:textId="77777777" w:rsidR="00065BA1" w:rsidRPr="008875DE" w:rsidRDefault="00065BA1" w:rsidP="00065BA1">
            <w:pPr>
              <w:pStyle w:val="NoSpacing"/>
              <w:rPr>
                <w:ins w:id="10765" w:author="Administrator" w:date="2026-05-18T15:56:00Z"/>
                <w:rPrChange w:id="10766" w:author="Administrator" w:date="2026-07-06T15:11:00Z">
                  <w:rPr>
                    <w:ins w:id="10767" w:author="Administrator" w:date="2026-05-18T15:56:00Z"/>
                    <w:rFonts w:ascii="Source Sans 3" w:hAnsi="Source Sans 3" w:cs="Times New Roman"/>
                    <w:color w:val="000000"/>
                  </w:rPr>
                </w:rPrChange>
              </w:rPr>
            </w:pPr>
          </w:p>
        </w:tc>
      </w:tr>
      <w:tr w:rsidR="00065BA1" w:rsidRPr="008875DE" w14:paraId="2A22B74C" w14:textId="77777777" w:rsidTr="008D6693">
        <w:trPr>
          <w:trHeight w:val="480"/>
          <w:ins w:id="10768" w:author="Administrator" w:date="2026-05-18T15:56:00Z"/>
        </w:trPr>
        <w:tc>
          <w:tcPr>
            <w:tcW w:w="889" w:type="dxa"/>
          </w:tcPr>
          <w:p w14:paraId="42D9C823" w14:textId="231594B4" w:rsidR="00065BA1" w:rsidRPr="008875DE" w:rsidRDefault="00065BA1" w:rsidP="00065BA1">
            <w:pPr>
              <w:pStyle w:val="NoSpacing"/>
              <w:rPr>
                <w:ins w:id="10769" w:author="Administrator" w:date="2026-05-18T15:56:00Z"/>
                <w:rPrChange w:id="10770" w:author="Administrator" w:date="2026-07-06T15:11:00Z">
                  <w:rPr>
                    <w:ins w:id="10771" w:author="Administrator" w:date="2026-05-18T15:56:00Z"/>
                    <w:rFonts w:ascii="Source Sans 3" w:hAnsi="Source Sans 3" w:cs="Times New Roman"/>
                    <w:color w:val="000000"/>
                  </w:rPr>
                </w:rPrChange>
              </w:rPr>
            </w:pPr>
            <w:ins w:id="10772" w:author="Administrator" w:date="2026-05-26T13:45:00Z">
              <w:r w:rsidRPr="008875DE">
                <w:rPr>
                  <w:rPrChange w:id="10773" w:author="Administrator" w:date="2026-07-06T15:11:00Z">
                    <w:rPr>
                      <w:rFonts w:ascii="Source Sans 3" w:hAnsi="Source Sans 3" w:cs="Times New Roman"/>
                    </w:rPr>
                  </w:rPrChange>
                </w:rPr>
                <w:t>2363</w:t>
              </w:r>
            </w:ins>
          </w:p>
        </w:tc>
        <w:tc>
          <w:tcPr>
            <w:tcW w:w="1629" w:type="dxa"/>
          </w:tcPr>
          <w:p w14:paraId="37DFC3DA" w14:textId="2120F898" w:rsidR="00065BA1" w:rsidRPr="008875DE" w:rsidRDefault="00065BA1" w:rsidP="00065BA1">
            <w:pPr>
              <w:pStyle w:val="NoSpacing"/>
              <w:rPr>
                <w:ins w:id="10774" w:author="Administrator" w:date="2026-05-18T15:56:00Z"/>
                <w:rFonts w:eastAsia="Times New Roman"/>
                <w:rPrChange w:id="10775" w:author="Administrator" w:date="2026-07-06T15:11:00Z">
                  <w:rPr>
                    <w:ins w:id="10776" w:author="Administrator" w:date="2026-05-18T15:56:00Z"/>
                    <w:rFonts w:ascii="Source Sans 3" w:eastAsia="Times New Roman" w:hAnsi="Source Sans 3" w:cs="Times New Roman"/>
                    <w:color w:val="000000"/>
                  </w:rPr>
                </w:rPrChange>
              </w:rPr>
            </w:pPr>
            <w:ins w:id="10777" w:author="Administrator" w:date="2026-05-27T12:25:00Z">
              <w:r w:rsidRPr="008875DE">
                <w:rPr>
                  <w:rFonts w:eastAsia="Times New Roman"/>
                  <w:rPrChange w:id="10778" w:author="Administrator" w:date="2026-07-06T15:11:00Z">
                    <w:rPr>
                      <w:rFonts w:ascii="Source Sans 3" w:eastAsia="Times New Roman" w:hAnsi="Source Sans 3" w:cs="Times New Roman"/>
                    </w:rPr>
                  </w:rPrChange>
                </w:rPr>
                <w:t>25-05-2026</w:t>
              </w:r>
            </w:ins>
          </w:p>
        </w:tc>
        <w:tc>
          <w:tcPr>
            <w:tcW w:w="8812" w:type="dxa"/>
          </w:tcPr>
          <w:p w14:paraId="1E695392" w14:textId="3E0A9925" w:rsidR="00065BA1" w:rsidRPr="008875DE" w:rsidRDefault="00065BA1" w:rsidP="00065BA1">
            <w:pPr>
              <w:pStyle w:val="NoSpacing"/>
              <w:rPr>
                <w:ins w:id="10779" w:author="Administrator" w:date="2026-05-18T15:56:00Z"/>
                <w:lang w:val="ro-RO"/>
                <w:rPrChange w:id="10780" w:author="Administrator" w:date="2026-07-06T15:11:00Z">
                  <w:rPr>
                    <w:ins w:id="10781" w:author="Administrator" w:date="2026-05-18T15:56:00Z"/>
                    <w:rFonts w:ascii="Source Sans 3" w:hAnsi="Source Sans 3" w:cs="Times New Roman"/>
                    <w:lang w:val="ro-RO"/>
                  </w:rPr>
                </w:rPrChange>
              </w:rPr>
            </w:pPr>
            <w:ins w:id="10782" w:author="Administrator" w:date="2026-05-26T15:11:00Z">
              <w:r w:rsidRPr="008875DE">
                <w:rPr>
                  <w:lang w:val="ro-RO"/>
                  <w:rPrChange w:id="10783" w:author="Administrator" w:date="2026-07-06T15:11:00Z">
                    <w:rPr>
                      <w:rFonts w:ascii="Source Sans 3" w:hAnsi="Source Sans 3" w:cs="Times New Roman"/>
                      <w:lang w:val="ro-RO"/>
                    </w:rPr>
                  </w:rPrChange>
                </w:rPr>
                <w:t>Privind menținere sporului pentru condiții periculoase sau vătămătore doamnei Rus Mihaela director general/manager la Teatrul ”Toma Caragiu” Ploiești</w:t>
              </w:r>
            </w:ins>
          </w:p>
        </w:tc>
        <w:tc>
          <w:tcPr>
            <w:tcW w:w="1560" w:type="dxa"/>
          </w:tcPr>
          <w:p w14:paraId="49B7C58E" w14:textId="77777777" w:rsidR="00065BA1" w:rsidRPr="008875DE" w:rsidRDefault="00065BA1" w:rsidP="00065BA1">
            <w:pPr>
              <w:pStyle w:val="NoSpacing"/>
              <w:rPr>
                <w:ins w:id="10784" w:author="Administrator" w:date="2026-05-18T15:56:00Z"/>
                <w:rPrChange w:id="10785" w:author="Administrator" w:date="2026-07-06T15:11:00Z">
                  <w:rPr>
                    <w:ins w:id="10786" w:author="Administrator" w:date="2026-05-18T15:56:00Z"/>
                    <w:rFonts w:ascii="Source Sans 3" w:hAnsi="Source Sans 3" w:cs="Times New Roman"/>
                    <w:color w:val="000000"/>
                  </w:rPr>
                </w:rPrChange>
              </w:rPr>
            </w:pPr>
          </w:p>
        </w:tc>
      </w:tr>
      <w:tr w:rsidR="00065BA1" w:rsidRPr="008875DE" w14:paraId="2F902CD6" w14:textId="77777777" w:rsidTr="008D6693">
        <w:trPr>
          <w:trHeight w:val="480"/>
          <w:ins w:id="10787" w:author="Administrator" w:date="2026-05-18T15:56:00Z"/>
        </w:trPr>
        <w:tc>
          <w:tcPr>
            <w:tcW w:w="889" w:type="dxa"/>
          </w:tcPr>
          <w:p w14:paraId="10DEA8DE" w14:textId="56DACDCA" w:rsidR="00065BA1" w:rsidRPr="008875DE" w:rsidRDefault="00065BA1" w:rsidP="00065BA1">
            <w:pPr>
              <w:pStyle w:val="NoSpacing"/>
              <w:rPr>
                <w:ins w:id="10788" w:author="Administrator" w:date="2026-05-18T15:56:00Z"/>
                <w:rPrChange w:id="10789" w:author="Administrator" w:date="2026-07-06T15:11:00Z">
                  <w:rPr>
                    <w:ins w:id="10790" w:author="Administrator" w:date="2026-05-18T15:56:00Z"/>
                    <w:rFonts w:ascii="Source Sans 3" w:hAnsi="Source Sans 3" w:cs="Times New Roman"/>
                    <w:color w:val="000000"/>
                  </w:rPr>
                </w:rPrChange>
              </w:rPr>
            </w:pPr>
            <w:ins w:id="10791" w:author="Administrator" w:date="2026-05-26T13:45:00Z">
              <w:r w:rsidRPr="008875DE">
                <w:rPr>
                  <w:rPrChange w:id="10792" w:author="Administrator" w:date="2026-07-06T15:11:00Z">
                    <w:rPr>
                      <w:rFonts w:ascii="Source Sans 3" w:hAnsi="Source Sans 3" w:cs="Times New Roman"/>
                    </w:rPr>
                  </w:rPrChange>
                </w:rPr>
                <w:t>2362</w:t>
              </w:r>
            </w:ins>
          </w:p>
        </w:tc>
        <w:tc>
          <w:tcPr>
            <w:tcW w:w="1629" w:type="dxa"/>
          </w:tcPr>
          <w:p w14:paraId="49010059" w14:textId="08ED9EFD" w:rsidR="00065BA1" w:rsidRPr="008875DE" w:rsidRDefault="00065BA1" w:rsidP="00065BA1">
            <w:pPr>
              <w:pStyle w:val="NoSpacing"/>
              <w:rPr>
                <w:ins w:id="10793" w:author="Administrator" w:date="2026-05-18T15:56:00Z"/>
                <w:rFonts w:eastAsia="Times New Roman"/>
                <w:rPrChange w:id="10794" w:author="Administrator" w:date="2026-07-06T15:11:00Z">
                  <w:rPr>
                    <w:ins w:id="10795" w:author="Administrator" w:date="2026-05-18T15:56:00Z"/>
                    <w:rFonts w:ascii="Source Sans 3" w:eastAsia="Times New Roman" w:hAnsi="Source Sans 3" w:cs="Times New Roman"/>
                    <w:color w:val="000000"/>
                  </w:rPr>
                </w:rPrChange>
              </w:rPr>
            </w:pPr>
            <w:ins w:id="10796" w:author="Administrator" w:date="2026-05-27T12:25:00Z">
              <w:r w:rsidRPr="008875DE">
                <w:rPr>
                  <w:rFonts w:eastAsia="Times New Roman"/>
                  <w:rPrChange w:id="10797" w:author="Administrator" w:date="2026-07-06T15:11:00Z">
                    <w:rPr>
                      <w:rFonts w:ascii="Source Sans 3" w:eastAsia="Times New Roman" w:hAnsi="Source Sans 3" w:cs="Times New Roman"/>
                    </w:rPr>
                  </w:rPrChange>
                </w:rPr>
                <w:t>25-05-2026</w:t>
              </w:r>
            </w:ins>
          </w:p>
        </w:tc>
        <w:tc>
          <w:tcPr>
            <w:tcW w:w="8812" w:type="dxa"/>
          </w:tcPr>
          <w:p w14:paraId="46773CE9" w14:textId="6C118230" w:rsidR="00065BA1" w:rsidRPr="008875DE" w:rsidRDefault="00065BA1" w:rsidP="00065BA1">
            <w:pPr>
              <w:pStyle w:val="NoSpacing"/>
              <w:rPr>
                <w:ins w:id="10798" w:author="Administrator" w:date="2026-05-18T15:56:00Z"/>
                <w:lang w:val="ro-RO"/>
                <w:rPrChange w:id="10799" w:author="Administrator" w:date="2026-07-06T15:11:00Z">
                  <w:rPr>
                    <w:ins w:id="10800" w:author="Administrator" w:date="2026-05-18T15:56:00Z"/>
                    <w:rFonts w:ascii="Source Sans 3" w:hAnsi="Source Sans 3" w:cs="Times New Roman"/>
                    <w:lang w:val="ro-RO"/>
                  </w:rPr>
                </w:rPrChange>
              </w:rPr>
            </w:pPr>
            <w:ins w:id="10801" w:author="Administrator" w:date="2026-05-26T15:10:00Z">
              <w:r w:rsidRPr="008875DE">
                <w:rPr>
                  <w:lang w:val="ro-RO"/>
                  <w:rPrChange w:id="10802" w:author="Administrator" w:date="2026-07-06T15:11:00Z">
                    <w:rPr>
                      <w:rFonts w:ascii="Source Sans 3" w:hAnsi="Source Sans 3" w:cs="Times New Roman"/>
                      <w:lang w:val="ro-RO"/>
                    </w:rPr>
                  </w:rPrChange>
                </w:rPr>
                <w:t>Privind menținerea sporului pentru condiții periculoase sau vătămătoare domnului Dragomir Marian director la Casa de Cultură ”Ion Luca Caragiale” Ploiești</w:t>
              </w:r>
            </w:ins>
          </w:p>
        </w:tc>
        <w:tc>
          <w:tcPr>
            <w:tcW w:w="1560" w:type="dxa"/>
          </w:tcPr>
          <w:p w14:paraId="676883AB" w14:textId="77777777" w:rsidR="00065BA1" w:rsidRPr="008875DE" w:rsidRDefault="00065BA1" w:rsidP="00065BA1">
            <w:pPr>
              <w:pStyle w:val="NoSpacing"/>
              <w:rPr>
                <w:ins w:id="10803" w:author="Administrator" w:date="2026-05-18T15:56:00Z"/>
                <w:rPrChange w:id="10804" w:author="Administrator" w:date="2026-07-06T15:11:00Z">
                  <w:rPr>
                    <w:ins w:id="10805" w:author="Administrator" w:date="2026-05-18T15:56:00Z"/>
                    <w:rFonts w:ascii="Source Sans 3" w:hAnsi="Source Sans 3" w:cs="Times New Roman"/>
                    <w:color w:val="000000"/>
                  </w:rPr>
                </w:rPrChange>
              </w:rPr>
            </w:pPr>
          </w:p>
        </w:tc>
      </w:tr>
      <w:tr w:rsidR="00065BA1" w:rsidRPr="008875DE" w14:paraId="63FD89F1" w14:textId="77777777" w:rsidTr="008D6693">
        <w:trPr>
          <w:trHeight w:val="480"/>
          <w:ins w:id="10806" w:author="Administrator" w:date="2026-05-18T15:56:00Z"/>
        </w:trPr>
        <w:tc>
          <w:tcPr>
            <w:tcW w:w="889" w:type="dxa"/>
          </w:tcPr>
          <w:p w14:paraId="4914CEEE" w14:textId="3D6E9870" w:rsidR="00065BA1" w:rsidRPr="008875DE" w:rsidRDefault="00065BA1" w:rsidP="00065BA1">
            <w:pPr>
              <w:pStyle w:val="NoSpacing"/>
              <w:rPr>
                <w:ins w:id="10807" w:author="Administrator" w:date="2026-05-18T15:56:00Z"/>
                <w:rPrChange w:id="10808" w:author="Administrator" w:date="2026-07-06T15:11:00Z">
                  <w:rPr>
                    <w:ins w:id="10809" w:author="Administrator" w:date="2026-05-18T15:56:00Z"/>
                    <w:rFonts w:ascii="Source Sans 3" w:hAnsi="Source Sans 3" w:cs="Times New Roman"/>
                    <w:color w:val="000000"/>
                  </w:rPr>
                </w:rPrChange>
              </w:rPr>
            </w:pPr>
            <w:ins w:id="10810" w:author="Administrator" w:date="2026-05-26T13:44:00Z">
              <w:r w:rsidRPr="008875DE">
                <w:rPr>
                  <w:rPrChange w:id="10811" w:author="Administrator" w:date="2026-07-06T15:11:00Z">
                    <w:rPr>
                      <w:rFonts w:ascii="Source Sans 3" w:hAnsi="Source Sans 3" w:cs="Times New Roman"/>
                    </w:rPr>
                  </w:rPrChange>
                </w:rPr>
                <w:t>2361</w:t>
              </w:r>
            </w:ins>
          </w:p>
        </w:tc>
        <w:tc>
          <w:tcPr>
            <w:tcW w:w="1629" w:type="dxa"/>
          </w:tcPr>
          <w:p w14:paraId="3E535B59" w14:textId="1EF8F321" w:rsidR="00065BA1" w:rsidRPr="008875DE" w:rsidRDefault="00065BA1" w:rsidP="00065BA1">
            <w:pPr>
              <w:pStyle w:val="NoSpacing"/>
              <w:rPr>
                <w:ins w:id="10812" w:author="Administrator" w:date="2026-05-18T15:56:00Z"/>
                <w:rFonts w:eastAsia="Times New Roman"/>
                <w:rPrChange w:id="10813" w:author="Administrator" w:date="2026-07-06T15:11:00Z">
                  <w:rPr>
                    <w:ins w:id="10814" w:author="Administrator" w:date="2026-05-18T15:56:00Z"/>
                    <w:rFonts w:ascii="Source Sans 3" w:eastAsia="Times New Roman" w:hAnsi="Source Sans 3" w:cs="Times New Roman"/>
                    <w:color w:val="000000"/>
                  </w:rPr>
                </w:rPrChange>
              </w:rPr>
            </w:pPr>
            <w:ins w:id="10815" w:author="Administrator" w:date="2026-05-27T12:25:00Z">
              <w:r w:rsidRPr="008875DE">
                <w:rPr>
                  <w:rFonts w:eastAsia="Times New Roman"/>
                  <w:rPrChange w:id="10816" w:author="Administrator" w:date="2026-07-06T15:11:00Z">
                    <w:rPr>
                      <w:rFonts w:ascii="Source Sans 3" w:eastAsia="Times New Roman" w:hAnsi="Source Sans 3" w:cs="Times New Roman"/>
                    </w:rPr>
                  </w:rPrChange>
                </w:rPr>
                <w:t>25-05-2026</w:t>
              </w:r>
            </w:ins>
          </w:p>
        </w:tc>
        <w:tc>
          <w:tcPr>
            <w:tcW w:w="8812" w:type="dxa"/>
          </w:tcPr>
          <w:p w14:paraId="1EE44BD6" w14:textId="57D747F9" w:rsidR="00065BA1" w:rsidRPr="008875DE" w:rsidRDefault="00065BA1" w:rsidP="00065BA1">
            <w:pPr>
              <w:pStyle w:val="NoSpacing"/>
              <w:rPr>
                <w:ins w:id="10817" w:author="Administrator" w:date="2026-05-18T15:56:00Z"/>
                <w:lang w:val="ro-RO"/>
                <w:rPrChange w:id="10818" w:author="Administrator" w:date="2026-07-06T15:11:00Z">
                  <w:rPr>
                    <w:ins w:id="10819" w:author="Administrator" w:date="2026-05-18T15:56:00Z"/>
                    <w:rFonts w:ascii="Source Sans 3" w:hAnsi="Source Sans 3" w:cs="Times New Roman"/>
                    <w:lang w:val="ro-RO"/>
                  </w:rPr>
                </w:rPrChange>
              </w:rPr>
            </w:pPr>
            <w:ins w:id="10820" w:author="Administrator" w:date="2026-05-26T15:01:00Z">
              <w:r w:rsidRPr="008875DE">
                <w:rPr>
                  <w:lang w:val="ro-RO"/>
                  <w:rPrChange w:id="10821" w:author="Administrator" w:date="2026-07-06T15:11:00Z">
                    <w:rPr>
                      <w:rFonts w:ascii="Source Sans 3" w:hAnsi="Source Sans 3" w:cs="Times New Roman"/>
                      <w:lang w:val="ro-RO"/>
                    </w:rPr>
                  </w:rPrChange>
                </w:rPr>
                <w:t xml:space="preserve">Privind menținerea sporului pentru condiții periculoase sau vătămătoare domnului Sandu Ștefan Constantin director la Administrația Parcului Memorial </w:t>
              </w:r>
            </w:ins>
            <w:ins w:id="10822" w:author="Administrator" w:date="2026-05-26T15:02:00Z">
              <w:r w:rsidRPr="008875DE">
                <w:rPr>
                  <w:lang w:val="ro-RO"/>
                  <w:rPrChange w:id="10823" w:author="Administrator" w:date="2026-07-06T15:11:00Z">
                    <w:rPr>
                      <w:rFonts w:ascii="Source Sans 3" w:hAnsi="Source Sans 3" w:cs="Times New Roman"/>
                      <w:lang w:val="ro-RO"/>
                    </w:rPr>
                  </w:rPrChange>
                </w:rPr>
                <w:t>”</w:t>
              </w:r>
            </w:ins>
            <w:ins w:id="10824" w:author="Administrator" w:date="2026-05-26T15:01:00Z">
              <w:r w:rsidRPr="008875DE">
                <w:rPr>
                  <w:lang w:val="ro-RO"/>
                  <w:rPrChange w:id="10825" w:author="Administrator" w:date="2026-07-06T15:11:00Z">
                    <w:rPr>
                      <w:rFonts w:ascii="Source Sans 3" w:hAnsi="Source Sans 3" w:cs="Times New Roman"/>
                      <w:lang w:val="ro-RO"/>
                    </w:rPr>
                  </w:rPrChange>
                </w:rPr>
                <w:t>Constantin Stere</w:t>
              </w:r>
            </w:ins>
            <w:ins w:id="10826" w:author="Administrator" w:date="2026-05-26T15:02:00Z">
              <w:r w:rsidRPr="008875DE">
                <w:rPr>
                  <w:lang w:val="ro-RO"/>
                  <w:rPrChange w:id="10827" w:author="Administrator" w:date="2026-07-06T15:11:00Z">
                    <w:rPr>
                      <w:rFonts w:ascii="Source Sans 3" w:hAnsi="Source Sans 3" w:cs="Times New Roman"/>
                      <w:lang w:val="ro-RO"/>
                    </w:rPr>
                  </w:rPrChange>
                </w:rPr>
                <w:t>”</w:t>
              </w:r>
            </w:ins>
            <w:ins w:id="10828" w:author="Administrator" w:date="2026-05-26T15:01:00Z">
              <w:r w:rsidRPr="008875DE">
                <w:rPr>
                  <w:lang w:val="ro-RO"/>
                  <w:rPrChange w:id="10829" w:author="Administrator" w:date="2026-07-06T15:11:00Z">
                    <w:rPr>
                      <w:rFonts w:ascii="Source Sans 3" w:hAnsi="Source Sans 3" w:cs="Times New Roman"/>
                      <w:lang w:val="ro-RO"/>
                    </w:rPr>
                  </w:rPrChange>
                </w:rPr>
                <w:t xml:space="preserve"> Ploiești</w:t>
              </w:r>
            </w:ins>
          </w:p>
        </w:tc>
        <w:tc>
          <w:tcPr>
            <w:tcW w:w="1560" w:type="dxa"/>
          </w:tcPr>
          <w:p w14:paraId="373E16CD" w14:textId="77777777" w:rsidR="00065BA1" w:rsidRPr="008875DE" w:rsidRDefault="00065BA1" w:rsidP="00065BA1">
            <w:pPr>
              <w:pStyle w:val="NoSpacing"/>
              <w:rPr>
                <w:ins w:id="10830" w:author="Administrator" w:date="2026-05-18T15:56:00Z"/>
                <w:rPrChange w:id="10831" w:author="Administrator" w:date="2026-07-06T15:11:00Z">
                  <w:rPr>
                    <w:ins w:id="10832" w:author="Administrator" w:date="2026-05-18T15:56:00Z"/>
                    <w:rFonts w:ascii="Source Sans 3" w:hAnsi="Source Sans 3" w:cs="Times New Roman"/>
                    <w:color w:val="000000"/>
                  </w:rPr>
                </w:rPrChange>
              </w:rPr>
            </w:pPr>
          </w:p>
        </w:tc>
      </w:tr>
      <w:tr w:rsidR="00065BA1" w:rsidRPr="008875DE" w14:paraId="0181182C" w14:textId="77777777" w:rsidTr="008D6693">
        <w:trPr>
          <w:trHeight w:val="480"/>
          <w:ins w:id="10833" w:author="Administrator" w:date="2026-05-18T15:56:00Z"/>
        </w:trPr>
        <w:tc>
          <w:tcPr>
            <w:tcW w:w="889" w:type="dxa"/>
          </w:tcPr>
          <w:p w14:paraId="10A1C9BB" w14:textId="0790147C" w:rsidR="00065BA1" w:rsidRPr="008875DE" w:rsidRDefault="00065BA1" w:rsidP="00065BA1">
            <w:pPr>
              <w:pStyle w:val="NoSpacing"/>
              <w:rPr>
                <w:ins w:id="10834" w:author="Administrator" w:date="2026-05-18T15:56:00Z"/>
                <w:rPrChange w:id="10835" w:author="Administrator" w:date="2026-07-06T15:11:00Z">
                  <w:rPr>
                    <w:ins w:id="10836" w:author="Administrator" w:date="2026-05-18T15:56:00Z"/>
                    <w:rFonts w:ascii="Source Sans 3" w:hAnsi="Source Sans 3" w:cs="Times New Roman"/>
                    <w:color w:val="000000"/>
                  </w:rPr>
                </w:rPrChange>
              </w:rPr>
            </w:pPr>
            <w:ins w:id="10837" w:author="Administrator" w:date="2026-05-26T13:44:00Z">
              <w:r w:rsidRPr="008875DE">
                <w:rPr>
                  <w:rPrChange w:id="10838" w:author="Administrator" w:date="2026-07-06T15:11:00Z">
                    <w:rPr>
                      <w:rFonts w:ascii="Source Sans 3" w:hAnsi="Source Sans 3" w:cs="Times New Roman"/>
                    </w:rPr>
                  </w:rPrChange>
                </w:rPr>
                <w:t>2360</w:t>
              </w:r>
            </w:ins>
          </w:p>
        </w:tc>
        <w:tc>
          <w:tcPr>
            <w:tcW w:w="1629" w:type="dxa"/>
          </w:tcPr>
          <w:p w14:paraId="29C4C2FB" w14:textId="4F93FAB3" w:rsidR="00065BA1" w:rsidRPr="008875DE" w:rsidRDefault="00065BA1" w:rsidP="00065BA1">
            <w:pPr>
              <w:pStyle w:val="NoSpacing"/>
              <w:rPr>
                <w:ins w:id="10839" w:author="Administrator" w:date="2026-05-18T15:56:00Z"/>
                <w:rFonts w:eastAsia="Times New Roman"/>
                <w:rPrChange w:id="10840" w:author="Administrator" w:date="2026-07-06T15:11:00Z">
                  <w:rPr>
                    <w:ins w:id="10841" w:author="Administrator" w:date="2026-05-18T15:56:00Z"/>
                    <w:rFonts w:ascii="Source Sans 3" w:eastAsia="Times New Roman" w:hAnsi="Source Sans 3" w:cs="Times New Roman"/>
                    <w:color w:val="000000"/>
                  </w:rPr>
                </w:rPrChange>
              </w:rPr>
            </w:pPr>
            <w:ins w:id="10842" w:author="Administrator" w:date="2026-05-27T12:25:00Z">
              <w:r w:rsidRPr="008875DE">
                <w:rPr>
                  <w:rFonts w:eastAsia="Times New Roman"/>
                  <w:rPrChange w:id="10843" w:author="Administrator" w:date="2026-07-06T15:11:00Z">
                    <w:rPr>
                      <w:rFonts w:ascii="Source Sans 3" w:eastAsia="Times New Roman" w:hAnsi="Source Sans 3" w:cs="Times New Roman"/>
                    </w:rPr>
                  </w:rPrChange>
                </w:rPr>
                <w:t>25-05-2026</w:t>
              </w:r>
            </w:ins>
          </w:p>
        </w:tc>
        <w:tc>
          <w:tcPr>
            <w:tcW w:w="8812" w:type="dxa"/>
          </w:tcPr>
          <w:p w14:paraId="7C78EBED" w14:textId="4C9ECD37" w:rsidR="00065BA1" w:rsidRPr="008875DE" w:rsidRDefault="00065BA1" w:rsidP="00065BA1">
            <w:pPr>
              <w:pStyle w:val="NoSpacing"/>
              <w:rPr>
                <w:ins w:id="10844" w:author="Administrator" w:date="2026-05-18T15:56:00Z"/>
                <w:lang w:val="ro-RO"/>
                <w:rPrChange w:id="10845" w:author="Administrator" w:date="2026-07-06T15:11:00Z">
                  <w:rPr>
                    <w:ins w:id="10846" w:author="Administrator" w:date="2026-05-18T15:56:00Z"/>
                    <w:rFonts w:ascii="Source Sans 3" w:hAnsi="Source Sans 3" w:cs="Times New Roman"/>
                    <w:lang w:val="ro-RO"/>
                  </w:rPr>
                </w:rPrChange>
              </w:rPr>
            </w:pPr>
            <w:ins w:id="10847" w:author="Administrator" w:date="2026-05-26T15:02:00Z">
              <w:r w:rsidRPr="008875DE">
                <w:rPr>
                  <w:lang w:val="ro-RO"/>
                  <w:rPrChange w:id="10848" w:author="Administrator" w:date="2026-07-06T15:11:00Z">
                    <w:rPr>
                      <w:rFonts w:ascii="Source Sans 3" w:hAnsi="Source Sans 3" w:cs="Times New Roman"/>
                      <w:lang w:val="ro-RO"/>
                    </w:rPr>
                  </w:rPrChange>
                </w:rPr>
                <w:t>Privind menținerea sporului pentru condiții periculoase sau vătămătoare domnului Rădul</w:t>
              </w:r>
            </w:ins>
            <w:ins w:id="10849" w:author="Administrator" w:date="2026-05-26T15:03:00Z">
              <w:r w:rsidRPr="008875DE">
                <w:rPr>
                  <w:lang w:val="ro-RO"/>
                  <w:rPrChange w:id="10850" w:author="Administrator" w:date="2026-07-06T15:11:00Z">
                    <w:rPr>
                      <w:rFonts w:ascii="Source Sans 3" w:hAnsi="Source Sans 3" w:cs="Times New Roman"/>
                      <w:lang w:val="ro-RO"/>
                    </w:rPr>
                  </w:rPrChange>
                </w:rPr>
                <w:t>e</w:t>
              </w:r>
            </w:ins>
            <w:ins w:id="10851" w:author="Administrator" w:date="2026-05-26T15:02:00Z">
              <w:r w:rsidRPr="008875DE">
                <w:rPr>
                  <w:lang w:val="ro-RO"/>
                  <w:rPrChange w:id="10852" w:author="Administrator" w:date="2026-07-06T15:11:00Z">
                    <w:rPr>
                      <w:rFonts w:ascii="Source Sans 3" w:hAnsi="Source Sans 3" w:cs="Times New Roman"/>
                      <w:lang w:val="ro-RO"/>
                    </w:rPr>
                  </w:rPrChange>
                </w:rPr>
                <w:t xml:space="preserve">scu Lucian numit director la Clubul Sportiv Municipal Ploiești </w:t>
              </w:r>
            </w:ins>
          </w:p>
        </w:tc>
        <w:tc>
          <w:tcPr>
            <w:tcW w:w="1560" w:type="dxa"/>
          </w:tcPr>
          <w:p w14:paraId="45FFCDA5" w14:textId="77777777" w:rsidR="00065BA1" w:rsidRPr="008875DE" w:rsidRDefault="00065BA1" w:rsidP="00065BA1">
            <w:pPr>
              <w:pStyle w:val="NoSpacing"/>
              <w:rPr>
                <w:ins w:id="10853" w:author="Administrator" w:date="2026-05-18T15:56:00Z"/>
                <w:rPrChange w:id="10854" w:author="Administrator" w:date="2026-07-06T15:11:00Z">
                  <w:rPr>
                    <w:ins w:id="10855" w:author="Administrator" w:date="2026-05-18T15:56:00Z"/>
                    <w:rFonts w:ascii="Source Sans 3" w:hAnsi="Source Sans 3" w:cs="Times New Roman"/>
                    <w:color w:val="000000"/>
                  </w:rPr>
                </w:rPrChange>
              </w:rPr>
            </w:pPr>
          </w:p>
        </w:tc>
      </w:tr>
      <w:tr w:rsidR="00065BA1" w:rsidRPr="008875DE" w14:paraId="63F4AD36" w14:textId="77777777" w:rsidTr="008D6693">
        <w:trPr>
          <w:trHeight w:val="480"/>
          <w:ins w:id="10856" w:author="Administrator" w:date="2026-05-18T15:56:00Z"/>
        </w:trPr>
        <w:tc>
          <w:tcPr>
            <w:tcW w:w="889" w:type="dxa"/>
          </w:tcPr>
          <w:p w14:paraId="508912AB" w14:textId="2942ED23" w:rsidR="00065BA1" w:rsidRPr="008875DE" w:rsidRDefault="00065BA1" w:rsidP="00065BA1">
            <w:pPr>
              <w:pStyle w:val="NoSpacing"/>
              <w:rPr>
                <w:ins w:id="10857" w:author="Administrator" w:date="2026-05-18T15:56:00Z"/>
                <w:rPrChange w:id="10858" w:author="Administrator" w:date="2026-07-06T15:11:00Z">
                  <w:rPr>
                    <w:ins w:id="10859" w:author="Administrator" w:date="2026-05-18T15:56:00Z"/>
                    <w:rFonts w:ascii="Source Sans 3" w:hAnsi="Source Sans 3" w:cs="Times New Roman"/>
                    <w:color w:val="000000"/>
                  </w:rPr>
                </w:rPrChange>
              </w:rPr>
            </w:pPr>
            <w:ins w:id="10860" w:author="Administrator" w:date="2026-05-26T13:44:00Z">
              <w:r w:rsidRPr="008875DE">
                <w:rPr>
                  <w:rPrChange w:id="10861" w:author="Administrator" w:date="2026-07-06T15:11:00Z">
                    <w:rPr>
                      <w:rFonts w:ascii="Source Sans 3" w:hAnsi="Source Sans 3" w:cs="Times New Roman"/>
                    </w:rPr>
                  </w:rPrChange>
                </w:rPr>
                <w:lastRenderedPageBreak/>
                <w:t>2359</w:t>
              </w:r>
            </w:ins>
          </w:p>
        </w:tc>
        <w:tc>
          <w:tcPr>
            <w:tcW w:w="1629" w:type="dxa"/>
          </w:tcPr>
          <w:p w14:paraId="359E1D4A" w14:textId="0DD15ACD" w:rsidR="00065BA1" w:rsidRPr="008875DE" w:rsidRDefault="00065BA1" w:rsidP="00065BA1">
            <w:pPr>
              <w:pStyle w:val="NoSpacing"/>
              <w:rPr>
                <w:ins w:id="10862" w:author="Administrator" w:date="2026-05-18T15:56:00Z"/>
                <w:rFonts w:eastAsia="Times New Roman"/>
                <w:rPrChange w:id="10863" w:author="Administrator" w:date="2026-07-06T15:11:00Z">
                  <w:rPr>
                    <w:ins w:id="10864" w:author="Administrator" w:date="2026-05-18T15:56:00Z"/>
                    <w:rFonts w:ascii="Source Sans 3" w:eastAsia="Times New Roman" w:hAnsi="Source Sans 3" w:cs="Times New Roman"/>
                    <w:color w:val="000000"/>
                  </w:rPr>
                </w:rPrChange>
              </w:rPr>
            </w:pPr>
            <w:ins w:id="10865" w:author="Administrator" w:date="2026-05-27T12:25:00Z">
              <w:r w:rsidRPr="008875DE">
                <w:rPr>
                  <w:rFonts w:eastAsia="Times New Roman"/>
                  <w:rPrChange w:id="10866" w:author="Administrator" w:date="2026-07-06T15:11:00Z">
                    <w:rPr>
                      <w:rFonts w:ascii="Source Sans 3" w:eastAsia="Times New Roman" w:hAnsi="Source Sans 3" w:cs="Times New Roman"/>
                    </w:rPr>
                  </w:rPrChange>
                </w:rPr>
                <w:t>25-05-2026</w:t>
              </w:r>
            </w:ins>
          </w:p>
        </w:tc>
        <w:tc>
          <w:tcPr>
            <w:tcW w:w="8812" w:type="dxa"/>
          </w:tcPr>
          <w:p w14:paraId="0DD665CB" w14:textId="79252089" w:rsidR="00065BA1" w:rsidRPr="008875DE" w:rsidRDefault="00065BA1" w:rsidP="00065BA1">
            <w:pPr>
              <w:pStyle w:val="NoSpacing"/>
              <w:rPr>
                <w:ins w:id="10867" w:author="Administrator" w:date="2026-05-18T15:56:00Z"/>
                <w:lang w:val="ro-RO"/>
                <w:rPrChange w:id="10868" w:author="Administrator" w:date="2026-07-06T15:11:00Z">
                  <w:rPr>
                    <w:ins w:id="10869" w:author="Administrator" w:date="2026-05-18T15:56:00Z"/>
                    <w:rFonts w:ascii="Source Sans 3" w:hAnsi="Source Sans 3" w:cs="Times New Roman"/>
                    <w:lang w:val="ro-RO"/>
                  </w:rPr>
                </w:rPrChange>
              </w:rPr>
            </w:pPr>
            <w:ins w:id="10870" w:author="Administrator" w:date="2026-05-26T15:04:00Z">
              <w:r w:rsidRPr="008875DE">
                <w:rPr>
                  <w:lang w:val="ro-RO"/>
                  <w:rPrChange w:id="10871" w:author="Administrator" w:date="2026-07-06T15:11:00Z">
                    <w:rPr>
                      <w:rFonts w:ascii="Source Sans 3" w:hAnsi="Source Sans 3" w:cs="Times New Roman"/>
                      <w:lang w:val="ro-RO"/>
                    </w:rPr>
                  </w:rPrChange>
                </w:rPr>
                <w:t>Privind menținerea sporului pentru condiții periculoase sau vătămătoare doamnei Gîdiuță Cristina director executiv la Serviciul Public Local Comunitar de Evidență a Persoanelor Ploiești</w:t>
              </w:r>
            </w:ins>
          </w:p>
        </w:tc>
        <w:tc>
          <w:tcPr>
            <w:tcW w:w="1560" w:type="dxa"/>
          </w:tcPr>
          <w:p w14:paraId="750BE247" w14:textId="77777777" w:rsidR="00065BA1" w:rsidRPr="008875DE" w:rsidRDefault="00065BA1" w:rsidP="00065BA1">
            <w:pPr>
              <w:pStyle w:val="NoSpacing"/>
              <w:rPr>
                <w:ins w:id="10872" w:author="Administrator" w:date="2026-05-18T15:56:00Z"/>
                <w:rPrChange w:id="10873" w:author="Administrator" w:date="2026-07-06T15:11:00Z">
                  <w:rPr>
                    <w:ins w:id="10874" w:author="Administrator" w:date="2026-05-18T15:56:00Z"/>
                    <w:rFonts w:ascii="Source Sans 3" w:hAnsi="Source Sans 3" w:cs="Times New Roman"/>
                    <w:color w:val="000000"/>
                  </w:rPr>
                </w:rPrChange>
              </w:rPr>
            </w:pPr>
          </w:p>
        </w:tc>
      </w:tr>
      <w:tr w:rsidR="00065BA1" w:rsidRPr="008875DE" w14:paraId="31EF6A68" w14:textId="77777777" w:rsidTr="008D6693">
        <w:trPr>
          <w:trHeight w:val="480"/>
          <w:ins w:id="10875" w:author="Administrator" w:date="2026-05-18T15:56:00Z"/>
        </w:trPr>
        <w:tc>
          <w:tcPr>
            <w:tcW w:w="889" w:type="dxa"/>
          </w:tcPr>
          <w:p w14:paraId="3CA5CE5A" w14:textId="6C558E59" w:rsidR="00065BA1" w:rsidRPr="008875DE" w:rsidRDefault="00065BA1" w:rsidP="00065BA1">
            <w:pPr>
              <w:pStyle w:val="NoSpacing"/>
              <w:rPr>
                <w:ins w:id="10876" w:author="Administrator" w:date="2026-05-18T15:56:00Z"/>
                <w:rPrChange w:id="10877" w:author="Administrator" w:date="2026-07-06T15:11:00Z">
                  <w:rPr>
                    <w:ins w:id="10878" w:author="Administrator" w:date="2026-05-18T15:56:00Z"/>
                    <w:rFonts w:ascii="Source Sans 3" w:hAnsi="Source Sans 3" w:cs="Times New Roman"/>
                    <w:color w:val="000000"/>
                  </w:rPr>
                </w:rPrChange>
              </w:rPr>
            </w:pPr>
            <w:ins w:id="10879" w:author="Administrator" w:date="2026-05-26T13:44:00Z">
              <w:r w:rsidRPr="008875DE">
                <w:rPr>
                  <w:rPrChange w:id="10880" w:author="Administrator" w:date="2026-07-06T15:11:00Z">
                    <w:rPr>
                      <w:rFonts w:ascii="Source Sans 3" w:hAnsi="Source Sans 3" w:cs="Times New Roman"/>
                    </w:rPr>
                  </w:rPrChange>
                </w:rPr>
                <w:t>2358</w:t>
              </w:r>
            </w:ins>
          </w:p>
        </w:tc>
        <w:tc>
          <w:tcPr>
            <w:tcW w:w="1629" w:type="dxa"/>
          </w:tcPr>
          <w:p w14:paraId="3FEA3573" w14:textId="33951DA6" w:rsidR="00065BA1" w:rsidRPr="008875DE" w:rsidRDefault="00065BA1" w:rsidP="00065BA1">
            <w:pPr>
              <w:pStyle w:val="NoSpacing"/>
              <w:rPr>
                <w:ins w:id="10881" w:author="Administrator" w:date="2026-05-18T15:56:00Z"/>
                <w:rFonts w:eastAsia="Times New Roman"/>
                <w:rPrChange w:id="10882" w:author="Administrator" w:date="2026-07-06T15:11:00Z">
                  <w:rPr>
                    <w:ins w:id="10883" w:author="Administrator" w:date="2026-05-18T15:56:00Z"/>
                    <w:rFonts w:ascii="Source Sans 3" w:eastAsia="Times New Roman" w:hAnsi="Source Sans 3" w:cs="Times New Roman"/>
                    <w:color w:val="000000"/>
                  </w:rPr>
                </w:rPrChange>
              </w:rPr>
            </w:pPr>
            <w:ins w:id="10884" w:author="Administrator" w:date="2026-05-27T12:25:00Z">
              <w:r w:rsidRPr="008875DE">
                <w:rPr>
                  <w:rFonts w:eastAsia="Times New Roman"/>
                  <w:rPrChange w:id="10885" w:author="Administrator" w:date="2026-07-06T15:11:00Z">
                    <w:rPr>
                      <w:rFonts w:ascii="Source Sans 3" w:eastAsia="Times New Roman" w:hAnsi="Source Sans 3" w:cs="Times New Roman"/>
                    </w:rPr>
                  </w:rPrChange>
                </w:rPr>
                <w:t>25-05-2026</w:t>
              </w:r>
            </w:ins>
          </w:p>
        </w:tc>
        <w:tc>
          <w:tcPr>
            <w:tcW w:w="8812" w:type="dxa"/>
          </w:tcPr>
          <w:p w14:paraId="1711660E" w14:textId="0DD36D3D" w:rsidR="00065BA1" w:rsidRPr="008875DE" w:rsidRDefault="00065BA1" w:rsidP="00065BA1">
            <w:pPr>
              <w:pStyle w:val="NoSpacing"/>
              <w:rPr>
                <w:ins w:id="10886" w:author="Administrator" w:date="2026-05-18T15:56:00Z"/>
                <w:lang w:val="ro-RO"/>
                <w:rPrChange w:id="10887" w:author="Administrator" w:date="2026-07-06T15:11:00Z">
                  <w:rPr>
                    <w:ins w:id="10888" w:author="Administrator" w:date="2026-05-18T15:56:00Z"/>
                    <w:rFonts w:ascii="Source Sans 3" w:hAnsi="Source Sans 3" w:cs="Times New Roman"/>
                    <w:lang w:val="ro-RO"/>
                  </w:rPr>
                </w:rPrChange>
              </w:rPr>
            </w:pPr>
            <w:ins w:id="10889" w:author="Administrator" w:date="2026-05-26T15:03:00Z">
              <w:r w:rsidRPr="008875DE">
                <w:rPr>
                  <w:lang w:val="ro-RO"/>
                  <w:rPrChange w:id="10890" w:author="Administrator" w:date="2026-07-06T15:11:00Z">
                    <w:rPr>
                      <w:rFonts w:ascii="Source Sans 3" w:hAnsi="Source Sans 3" w:cs="Times New Roman"/>
                      <w:lang w:val="ro-RO"/>
                    </w:rPr>
                  </w:rPrChange>
                </w:rPr>
                <w:t>Privind menținerea sporului pentru condiții periculoase sau vătămătoare doamnei Dolniceanu Simona Elena director executiv la Serviciul Public Finanțe Locale Ploiești</w:t>
              </w:r>
            </w:ins>
          </w:p>
        </w:tc>
        <w:tc>
          <w:tcPr>
            <w:tcW w:w="1560" w:type="dxa"/>
          </w:tcPr>
          <w:p w14:paraId="1184E26F" w14:textId="77777777" w:rsidR="00065BA1" w:rsidRPr="008875DE" w:rsidRDefault="00065BA1" w:rsidP="00065BA1">
            <w:pPr>
              <w:pStyle w:val="NoSpacing"/>
              <w:rPr>
                <w:ins w:id="10891" w:author="Administrator" w:date="2026-05-18T15:56:00Z"/>
                <w:rPrChange w:id="10892" w:author="Administrator" w:date="2026-07-06T15:11:00Z">
                  <w:rPr>
                    <w:ins w:id="10893" w:author="Administrator" w:date="2026-05-18T15:56:00Z"/>
                    <w:rFonts w:ascii="Source Sans 3" w:hAnsi="Source Sans 3" w:cs="Times New Roman"/>
                    <w:color w:val="000000"/>
                  </w:rPr>
                </w:rPrChange>
              </w:rPr>
            </w:pPr>
          </w:p>
        </w:tc>
      </w:tr>
      <w:tr w:rsidR="00065BA1" w:rsidRPr="008875DE" w14:paraId="1BB43087" w14:textId="77777777" w:rsidTr="008D6693">
        <w:trPr>
          <w:trHeight w:val="480"/>
          <w:ins w:id="10894" w:author="Administrator" w:date="2026-05-18T15:56:00Z"/>
        </w:trPr>
        <w:tc>
          <w:tcPr>
            <w:tcW w:w="889" w:type="dxa"/>
          </w:tcPr>
          <w:p w14:paraId="48D1E675" w14:textId="7A6413B9" w:rsidR="00065BA1" w:rsidRPr="008875DE" w:rsidRDefault="00065BA1" w:rsidP="00065BA1">
            <w:pPr>
              <w:pStyle w:val="NoSpacing"/>
              <w:rPr>
                <w:ins w:id="10895" w:author="Administrator" w:date="2026-05-18T15:56:00Z"/>
                <w:rPrChange w:id="10896" w:author="Administrator" w:date="2026-07-06T15:11:00Z">
                  <w:rPr>
                    <w:ins w:id="10897" w:author="Administrator" w:date="2026-05-18T15:56:00Z"/>
                    <w:rFonts w:ascii="Source Sans 3" w:hAnsi="Source Sans 3" w:cs="Times New Roman"/>
                    <w:color w:val="000000"/>
                  </w:rPr>
                </w:rPrChange>
              </w:rPr>
            </w:pPr>
            <w:ins w:id="10898" w:author="Administrator" w:date="2026-05-26T13:44:00Z">
              <w:r w:rsidRPr="008875DE">
                <w:rPr>
                  <w:rPrChange w:id="10899" w:author="Administrator" w:date="2026-07-06T15:11:00Z">
                    <w:rPr>
                      <w:rFonts w:ascii="Source Sans 3" w:hAnsi="Source Sans 3" w:cs="Times New Roman"/>
                    </w:rPr>
                  </w:rPrChange>
                </w:rPr>
                <w:t>2357</w:t>
              </w:r>
            </w:ins>
          </w:p>
        </w:tc>
        <w:tc>
          <w:tcPr>
            <w:tcW w:w="1629" w:type="dxa"/>
          </w:tcPr>
          <w:p w14:paraId="3782E5B4" w14:textId="7A9F4577" w:rsidR="00065BA1" w:rsidRPr="008875DE" w:rsidRDefault="00065BA1" w:rsidP="00065BA1">
            <w:pPr>
              <w:pStyle w:val="NoSpacing"/>
              <w:rPr>
                <w:ins w:id="10900" w:author="Administrator" w:date="2026-05-18T15:56:00Z"/>
                <w:rFonts w:eastAsia="Times New Roman"/>
                <w:rPrChange w:id="10901" w:author="Administrator" w:date="2026-07-06T15:11:00Z">
                  <w:rPr>
                    <w:ins w:id="10902" w:author="Administrator" w:date="2026-05-18T15:56:00Z"/>
                    <w:rFonts w:ascii="Source Sans 3" w:eastAsia="Times New Roman" w:hAnsi="Source Sans 3" w:cs="Times New Roman"/>
                    <w:color w:val="000000"/>
                  </w:rPr>
                </w:rPrChange>
              </w:rPr>
            </w:pPr>
            <w:ins w:id="10903" w:author="Administrator" w:date="2026-05-27T12:25:00Z">
              <w:r w:rsidRPr="008875DE">
                <w:rPr>
                  <w:rFonts w:eastAsia="Times New Roman"/>
                  <w:rPrChange w:id="10904" w:author="Administrator" w:date="2026-07-06T15:11:00Z">
                    <w:rPr>
                      <w:rFonts w:ascii="Source Sans 3" w:eastAsia="Times New Roman" w:hAnsi="Source Sans 3" w:cs="Times New Roman"/>
                    </w:rPr>
                  </w:rPrChange>
                </w:rPr>
                <w:t>25-05-2026</w:t>
              </w:r>
            </w:ins>
          </w:p>
        </w:tc>
        <w:tc>
          <w:tcPr>
            <w:tcW w:w="8812" w:type="dxa"/>
          </w:tcPr>
          <w:p w14:paraId="33B30402" w14:textId="0A7FC66C" w:rsidR="00065BA1" w:rsidRPr="008875DE" w:rsidRDefault="00065BA1" w:rsidP="00065BA1">
            <w:pPr>
              <w:pStyle w:val="NoSpacing"/>
              <w:rPr>
                <w:ins w:id="10905" w:author="Administrator" w:date="2026-05-18T15:56:00Z"/>
                <w:lang w:val="ro-RO"/>
                <w:rPrChange w:id="10906" w:author="Administrator" w:date="2026-07-06T15:11:00Z">
                  <w:rPr>
                    <w:ins w:id="10907" w:author="Administrator" w:date="2026-05-18T15:56:00Z"/>
                    <w:rFonts w:ascii="Source Sans 3" w:hAnsi="Source Sans 3" w:cs="Times New Roman"/>
                    <w:lang w:val="ro-RO"/>
                  </w:rPr>
                </w:rPrChange>
              </w:rPr>
            </w:pPr>
            <w:ins w:id="10908" w:author="Administrator" w:date="2026-05-26T15:05:00Z">
              <w:r w:rsidRPr="008875DE">
                <w:rPr>
                  <w:lang w:val="ro-RO"/>
                  <w:rPrChange w:id="10909" w:author="Administrator" w:date="2026-07-06T15:11:00Z">
                    <w:rPr>
                      <w:rFonts w:ascii="Source Sans 3" w:hAnsi="Source Sans 3" w:cs="Times New Roman"/>
                      <w:lang w:val="ro-RO"/>
                    </w:rPr>
                  </w:rPrChange>
                </w:rPr>
                <w:t>Privind menținerea sporului pentru condiții periculoase sau vătămătoare domnului Dinu Ion Dan director general la Administrația Serviciilor Sociale Comunitare Ploiești</w:t>
              </w:r>
            </w:ins>
          </w:p>
        </w:tc>
        <w:tc>
          <w:tcPr>
            <w:tcW w:w="1560" w:type="dxa"/>
          </w:tcPr>
          <w:p w14:paraId="75AD7D7E" w14:textId="77777777" w:rsidR="00065BA1" w:rsidRPr="008875DE" w:rsidRDefault="00065BA1" w:rsidP="00065BA1">
            <w:pPr>
              <w:pStyle w:val="NoSpacing"/>
              <w:rPr>
                <w:ins w:id="10910" w:author="Administrator" w:date="2026-05-18T15:56:00Z"/>
                <w:rPrChange w:id="10911" w:author="Administrator" w:date="2026-07-06T15:11:00Z">
                  <w:rPr>
                    <w:ins w:id="10912" w:author="Administrator" w:date="2026-05-18T15:56:00Z"/>
                    <w:rFonts w:ascii="Source Sans 3" w:hAnsi="Source Sans 3" w:cs="Times New Roman"/>
                    <w:color w:val="000000"/>
                  </w:rPr>
                </w:rPrChange>
              </w:rPr>
            </w:pPr>
          </w:p>
        </w:tc>
      </w:tr>
      <w:tr w:rsidR="00065BA1" w:rsidRPr="008875DE" w14:paraId="12834317" w14:textId="77777777" w:rsidTr="008D6693">
        <w:trPr>
          <w:trHeight w:val="480"/>
          <w:ins w:id="10913" w:author="Administrator" w:date="2026-05-18T15:56:00Z"/>
        </w:trPr>
        <w:tc>
          <w:tcPr>
            <w:tcW w:w="889" w:type="dxa"/>
          </w:tcPr>
          <w:p w14:paraId="6AB6784B" w14:textId="63562205" w:rsidR="00065BA1" w:rsidRPr="008875DE" w:rsidRDefault="00065BA1" w:rsidP="00065BA1">
            <w:pPr>
              <w:pStyle w:val="NoSpacing"/>
              <w:rPr>
                <w:ins w:id="10914" w:author="Administrator" w:date="2026-05-18T15:56:00Z"/>
                <w:rPrChange w:id="10915" w:author="Administrator" w:date="2026-07-06T15:11:00Z">
                  <w:rPr>
                    <w:ins w:id="10916" w:author="Administrator" w:date="2026-05-18T15:56:00Z"/>
                    <w:rFonts w:ascii="Source Sans 3" w:hAnsi="Source Sans 3" w:cs="Times New Roman"/>
                    <w:color w:val="000000"/>
                  </w:rPr>
                </w:rPrChange>
              </w:rPr>
            </w:pPr>
            <w:ins w:id="10917" w:author="Administrator" w:date="2026-05-26T13:44:00Z">
              <w:r w:rsidRPr="008875DE">
                <w:rPr>
                  <w:rPrChange w:id="10918" w:author="Administrator" w:date="2026-07-06T15:11:00Z">
                    <w:rPr>
                      <w:rFonts w:ascii="Source Sans 3" w:hAnsi="Source Sans 3" w:cs="Times New Roman"/>
                    </w:rPr>
                  </w:rPrChange>
                </w:rPr>
                <w:t>2356</w:t>
              </w:r>
            </w:ins>
          </w:p>
        </w:tc>
        <w:tc>
          <w:tcPr>
            <w:tcW w:w="1629" w:type="dxa"/>
          </w:tcPr>
          <w:p w14:paraId="7531B97F" w14:textId="4B38D01B" w:rsidR="00065BA1" w:rsidRPr="008875DE" w:rsidRDefault="00065BA1" w:rsidP="00065BA1">
            <w:pPr>
              <w:pStyle w:val="NoSpacing"/>
              <w:rPr>
                <w:ins w:id="10919" w:author="Administrator" w:date="2026-05-18T15:56:00Z"/>
                <w:rFonts w:eastAsia="Times New Roman"/>
                <w:rPrChange w:id="10920" w:author="Administrator" w:date="2026-07-06T15:11:00Z">
                  <w:rPr>
                    <w:ins w:id="10921" w:author="Administrator" w:date="2026-05-18T15:56:00Z"/>
                    <w:rFonts w:ascii="Source Sans 3" w:eastAsia="Times New Roman" w:hAnsi="Source Sans 3" w:cs="Times New Roman"/>
                    <w:color w:val="000000"/>
                  </w:rPr>
                </w:rPrChange>
              </w:rPr>
            </w:pPr>
            <w:ins w:id="10922" w:author="Administrator" w:date="2026-05-27T12:25:00Z">
              <w:r w:rsidRPr="008875DE">
                <w:rPr>
                  <w:rFonts w:eastAsia="Times New Roman"/>
                  <w:rPrChange w:id="10923" w:author="Administrator" w:date="2026-07-06T15:11:00Z">
                    <w:rPr>
                      <w:rFonts w:ascii="Source Sans 3" w:eastAsia="Times New Roman" w:hAnsi="Source Sans 3" w:cs="Times New Roman"/>
                    </w:rPr>
                  </w:rPrChange>
                </w:rPr>
                <w:t>25-05-2026</w:t>
              </w:r>
            </w:ins>
          </w:p>
        </w:tc>
        <w:tc>
          <w:tcPr>
            <w:tcW w:w="8812" w:type="dxa"/>
          </w:tcPr>
          <w:p w14:paraId="0FA63EB1" w14:textId="085515E8" w:rsidR="00065BA1" w:rsidRPr="008875DE" w:rsidRDefault="00065BA1" w:rsidP="00065BA1">
            <w:pPr>
              <w:pStyle w:val="NoSpacing"/>
              <w:rPr>
                <w:ins w:id="10924" w:author="Administrator" w:date="2026-05-18T15:56:00Z"/>
                <w:lang w:val="ro-RO"/>
                <w:rPrChange w:id="10925" w:author="Administrator" w:date="2026-07-06T15:11:00Z">
                  <w:rPr>
                    <w:ins w:id="10926" w:author="Administrator" w:date="2026-05-18T15:56:00Z"/>
                    <w:rFonts w:ascii="Source Sans 3" w:hAnsi="Source Sans 3" w:cs="Times New Roman"/>
                    <w:lang w:val="ro-RO"/>
                  </w:rPr>
                </w:rPrChange>
              </w:rPr>
            </w:pPr>
            <w:ins w:id="10927" w:author="Administrator" w:date="2026-05-26T15:06:00Z">
              <w:r w:rsidRPr="008875DE">
                <w:rPr>
                  <w:lang w:val="ro-RO"/>
                  <w:rPrChange w:id="10928" w:author="Administrator" w:date="2026-07-06T15:11:00Z">
                    <w:rPr>
                      <w:rFonts w:ascii="Source Sans 3" w:hAnsi="Source Sans 3" w:cs="Times New Roman"/>
                      <w:lang w:val="ro-RO"/>
                    </w:rPr>
                  </w:rPrChange>
                </w:rPr>
                <w:t>Privind menținerea sporului pentru condiții periculoase sau vătămătoare doamnei Gheorghe Carmen Daniela director general la Poliția Locală Ploiești</w:t>
              </w:r>
            </w:ins>
          </w:p>
        </w:tc>
        <w:tc>
          <w:tcPr>
            <w:tcW w:w="1560" w:type="dxa"/>
          </w:tcPr>
          <w:p w14:paraId="77BFC205" w14:textId="77777777" w:rsidR="00065BA1" w:rsidRPr="008875DE" w:rsidRDefault="00065BA1" w:rsidP="00065BA1">
            <w:pPr>
              <w:pStyle w:val="NoSpacing"/>
              <w:rPr>
                <w:ins w:id="10929" w:author="Administrator" w:date="2026-05-18T15:56:00Z"/>
                <w:rPrChange w:id="10930" w:author="Administrator" w:date="2026-07-06T15:11:00Z">
                  <w:rPr>
                    <w:ins w:id="10931" w:author="Administrator" w:date="2026-05-18T15:56:00Z"/>
                    <w:rFonts w:ascii="Source Sans 3" w:hAnsi="Source Sans 3" w:cs="Times New Roman"/>
                    <w:color w:val="000000"/>
                  </w:rPr>
                </w:rPrChange>
              </w:rPr>
            </w:pPr>
          </w:p>
        </w:tc>
      </w:tr>
      <w:tr w:rsidR="00065BA1" w:rsidRPr="008875DE" w14:paraId="4C2FF750" w14:textId="77777777" w:rsidTr="008D6693">
        <w:trPr>
          <w:trHeight w:val="480"/>
          <w:ins w:id="10932" w:author="Administrator" w:date="2026-05-18T15:56:00Z"/>
        </w:trPr>
        <w:tc>
          <w:tcPr>
            <w:tcW w:w="889" w:type="dxa"/>
          </w:tcPr>
          <w:p w14:paraId="50B173D7" w14:textId="6BB03E62" w:rsidR="00065BA1" w:rsidRPr="008875DE" w:rsidRDefault="00065BA1" w:rsidP="00065BA1">
            <w:pPr>
              <w:pStyle w:val="NoSpacing"/>
              <w:rPr>
                <w:ins w:id="10933" w:author="Administrator" w:date="2026-05-18T15:56:00Z"/>
                <w:rPrChange w:id="10934" w:author="Administrator" w:date="2026-07-06T15:11:00Z">
                  <w:rPr>
                    <w:ins w:id="10935" w:author="Administrator" w:date="2026-05-18T15:56:00Z"/>
                    <w:rFonts w:ascii="Source Sans 3" w:hAnsi="Source Sans 3" w:cs="Times New Roman"/>
                    <w:color w:val="000000"/>
                  </w:rPr>
                </w:rPrChange>
              </w:rPr>
            </w:pPr>
            <w:ins w:id="10936" w:author="Administrator" w:date="2026-05-26T13:44:00Z">
              <w:r w:rsidRPr="008875DE">
                <w:rPr>
                  <w:rPrChange w:id="10937" w:author="Administrator" w:date="2026-07-06T15:11:00Z">
                    <w:rPr>
                      <w:rFonts w:ascii="Source Sans 3" w:hAnsi="Source Sans 3" w:cs="Times New Roman"/>
                    </w:rPr>
                  </w:rPrChange>
                </w:rPr>
                <w:t>2355</w:t>
              </w:r>
            </w:ins>
          </w:p>
        </w:tc>
        <w:tc>
          <w:tcPr>
            <w:tcW w:w="1629" w:type="dxa"/>
          </w:tcPr>
          <w:p w14:paraId="42B5D892" w14:textId="5D94689C" w:rsidR="00065BA1" w:rsidRPr="008875DE" w:rsidRDefault="00065BA1" w:rsidP="00065BA1">
            <w:pPr>
              <w:pStyle w:val="NoSpacing"/>
              <w:rPr>
                <w:ins w:id="10938" w:author="Administrator" w:date="2026-05-18T15:56:00Z"/>
                <w:rFonts w:eastAsia="Times New Roman"/>
                <w:rPrChange w:id="10939" w:author="Administrator" w:date="2026-07-06T15:11:00Z">
                  <w:rPr>
                    <w:ins w:id="10940" w:author="Administrator" w:date="2026-05-18T15:56:00Z"/>
                    <w:rFonts w:ascii="Source Sans 3" w:eastAsia="Times New Roman" w:hAnsi="Source Sans 3" w:cs="Times New Roman"/>
                    <w:color w:val="000000"/>
                  </w:rPr>
                </w:rPrChange>
              </w:rPr>
            </w:pPr>
            <w:ins w:id="10941" w:author="Administrator" w:date="2026-05-27T12:25:00Z">
              <w:r w:rsidRPr="008875DE">
                <w:rPr>
                  <w:rFonts w:eastAsia="Times New Roman"/>
                  <w:rPrChange w:id="10942" w:author="Administrator" w:date="2026-07-06T15:11:00Z">
                    <w:rPr>
                      <w:rFonts w:ascii="Source Sans 3" w:eastAsia="Times New Roman" w:hAnsi="Source Sans 3" w:cs="Times New Roman"/>
                    </w:rPr>
                  </w:rPrChange>
                </w:rPr>
                <w:t>25-05-2026</w:t>
              </w:r>
            </w:ins>
          </w:p>
        </w:tc>
        <w:tc>
          <w:tcPr>
            <w:tcW w:w="8812" w:type="dxa"/>
          </w:tcPr>
          <w:p w14:paraId="55422E3B" w14:textId="6838D792" w:rsidR="00065BA1" w:rsidRPr="008875DE" w:rsidRDefault="00065BA1" w:rsidP="00065BA1">
            <w:pPr>
              <w:pStyle w:val="NoSpacing"/>
              <w:rPr>
                <w:ins w:id="10943" w:author="Administrator" w:date="2026-05-18T15:56:00Z"/>
                <w:lang w:val="ro-RO"/>
                <w:rPrChange w:id="10944" w:author="Administrator" w:date="2026-07-06T15:11:00Z">
                  <w:rPr>
                    <w:ins w:id="10945" w:author="Administrator" w:date="2026-05-18T15:56:00Z"/>
                    <w:rFonts w:ascii="Source Sans 3" w:hAnsi="Source Sans 3" w:cs="Times New Roman"/>
                    <w:lang w:val="ro-RO"/>
                  </w:rPr>
                </w:rPrChange>
              </w:rPr>
            </w:pPr>
            <w:ins w:id="10946" w:author="Administrator" w:date="2026-05-26T15:08:00Z">
              <w:r w:rsidRPr="008875DE">
                <w:rPr>
                  <w:lang w:val="ro-RO"/>
                  <w:rPrChange w:id="10947" w:author="Administrator" w:date="2026-07-06T15:11:00Z">
                    <w:rPr>
                      <w:rFonts w:ascii="Source Sans 3" w:hAnsi="Source Sans 3" w:cs="Times New Roman"/>
                      <w:lang w:val="ro-RO"/>
                    </w:rPr>
                  </w:rPrChange>
                </w:rPr>
                <w:t>Privind menținerea sporului pentru condiții periculoase sau vătămătoare pentru personalul din Primăria Municipiului Ploiești</w:t>
              </w:r>
            </w:ins>
          </w:p>
        </w:tc>
        <w:tc>
          <w:tcPr>
            <w:tcW w:w="1560" w:type="dxa"/>
          </w:tcPr>
          <w:p w14:paraId="66F47B6D" w14:textId="77777777" w:rsidR="00065BA1" w:rsidRPr="008875DE" w:rsidRDefault="00065BA1" w:rsidP="00065BA1">
            <w:pPr>
              <w:pStyle w:val="NoSpacing"/>
              <w:rPr>
                <w:ins w:id="10948" w:author="Administrator" w:date="2026-05-18T15:56:00Z"/>
                <w:rPrChange w:id="10949" w:author="Administrator" w:date="2026-07-06T15:11:00Z">
                  <w:rPr>
                    <w:ins w:id="10950" w:author="Administrator" w:date="2026-05-18T15:56:00Z"/>
                    <w:rFonts w:ascii="Source Sans 3" w:hAnsi="Source Sans 3" w:cs="Times New Roman"/>
                    <w:color w:val="000000"/>
                  </w:rPr>
                </w:rPrChange>
              </w:rPr>
            </w:pPr>
          </w:p>
        </w:tc>
      </w:tr>
      <w:tr w:rsidR="00065BA1" w:rsidRPr="008875DE" w14:paraId="11C5E7A2" w14:textId="77777777" w:rsidTr="008D6693">
        <w:trPr>
          <w:trHeight w:val="480"/>
          <w:ins w:id="10951" w:author="Administrator" w:date="2026-05-18T15:56:00Z"/>
        </w:trPr>
        <w:tc>
          <w:tcPr>
            <w:tcW w:w="889" w:type="dxa"/>
          </w:tcPr>
          <w:p w14:paraId="672F956C" w14:textId="6C7F536C" w:rsidR="00065BA1" w:rsidRPr="008875DE" w:rsidRDefault="00065BA1" w:rsidP="00065BA1">
            <w:pPr>
              <w:pStyle w:val="NoSpacing"/>
              <w:rPr>
                <w:ins w:id="10952" w:author="Administrator" w:date="2026-05-18T15:56:00Z"/>
                <w:rPrChange w:id="10953" w:author="Administrator" w:date="2026-07-06T15:11:00Z">
                  <w:rPr>
                    <w:ins w:id="10954" w:author="Administrator" w:date="2026-05-18T15:56:00Z"/>
                    <w:rFonts w:ascii="Source Sans 3" w:hAnsi="Source Sans 3" w:cs="Times New Roman"/>
                    <w:color w:val="000000"/>
                  </w:rPr>
                </w:rPrChange>
              </w:rPr>
            </w:pPr>
            <w:ins w:id="10955" w:author="Administrator" w:date="2026-05-26T13:44:00Z">
              <w:r w:rsidRPr="008875DE">
                <w:rPr>
                  <w:rPrChange w:id="10956" w:author="Administrator" w:date="2026-07-06T15:11:00Z">
                    <w:rPr>
                      <w:rFonts w:ascii="Source Sans 3" w:hAnsi="Source Sans 3" w:cs="Times New Roman"/>
                    </w:rPr>
                  </w:rPrChange>
                </w:rPr>
                <w:t>2354</w:t>
              </w:r>
            </w:ins>
          </w:p>
        </w:tc>
        <w:tc>
          <w:tcPr>
            <w:tcW w:w="1629" w:type="dxa"/>
          </w:tcPr>
          <w:p w14:paraId="27843683" w14:textId="190F9C31" w:rsidR="00065BA1" w:rsidRPr="008875DE" w:rsidRDefault="00065BA1" w:rsidP="00065BA1">
            <w:pPr>
              <w:pStyle w:val="NoSpacing"/>
              <w:rPr>
                <w:ins w:id="10957" w:author="Administrator" w:date="2026-05-18T15:56:00Z"/>
                <w:rFonts w:eastAsia="Times New Roman"/>
                <w:rPrChange w:id="10958" w:author="Administrator" w:date="2026-07-06T15:11:00Z">
                  <w:rPr>
                    <w:ins w:id="10959" w:author="Administrator" w:date="2026-05-18T15:56:00Z"/>
                    <w:rFonts w:ascii="Source Sans 3" w:eastAsia="Times New Roman" w:hAnsi="Source Sans 3" w:cs="Times New Roman"/>
                    <w:color w:val="000000"/>
                  </w:rPr>
                </w:rPrChange>
              </w:rPr>
            </w:pPr>
            <w:ins w:id="10960" w:author="Administrator" w:date="2026-05-26T14:57:00Z">
              <w:r w:rsidRPr="008875DE">
                <w:rPr>
                  <w:rFonts w:eastAsia="Times New Roman"/>
                  <w:rPrChange w:id="10961" w:author="Administrator" w:date="2026-07-06T15:11:00Z">
                    <w:rPr>
                      <w:rFonts w:ascii="Source Sans 3" w:eastAsia="Times New Roman" w:hAnsi="Source Sans 3" w:cs="Times New Roman"/>
                    </w:rPr>
                  </w:rPrChange>
                </w:rPr>
                <w:t>22-05-2026</w:t>
              </w:r>
            </w:ins>
          </w:p>
        </w:tc>
        <w:tc>
          <w:tcPr>
            <w:tcW w:w="8812" w:type="dxa"/>
          </w:tcPr>
          <w:p w14:paraId="162C171C" w14:textId="6F487983" w:rsidR="00065BA1" w:rsidRPr="008875DE" w:rsidRDefault="00065BA1" w:rsidP="00065BA1">
            <w:pPr>
              <w:pStyle w:val="NoSpacing"/>
              <w:rPr>
                <w:ins w:id="10962" w:author="Administrator" w:date="2026-05-18T15:56:00Z"/>
                <w:lang w:val="ro-RO"/>
                <w:rPrChange w:id="10963" w:author="Administrator" w:date="2026-07-06T15:11:00Z">
                  <w:rPr>
                    <w:ins w:id="10964" w:author="Administrator" w:date="2026-05-18T15:56:00Z"/>
                    <w:rFonts w:ascii="Source Sans 3" w:hAnsi="Source Sans 3" w:cs="Times New Roman"/>
                    <w:lang w:val="ro-RO"/>
                  </w:rPr>
                </w:rPrChange>
              </w:rPr>
            </w:pPr>
            <w:ins w:id="10965" w:author="Administrator" w:date="2026-05-26T14:57:00Z">
              <w:r w:rsidRPr="00BA4F41">
                <w:rPr>
                  <w:lang w:val="ro-RO"/>
                </w:rPr>
                <w:t xml:space="preserve">privind Convocarea </w:t>
              </w:r>
              <w:r w:rsidRPr="008875DE">
                <w:rPr>
                  <w:lang w:val="ro-RO"/>
                  <w:rPrChange w:id="10966" w:author="Administrator" w:date="2026-07-06T15:11:00Z">
                    <w:rPr>
                      <w:rFonts w:cs="Times New Roman"/>
                      <w:lang w:val="ro-RO"/>
                    </w:rPr>
                  </w:rPrChange>
                </w:rPr>
                <w:t>în ședință ordinară a Consiliului Local al Municipiului Ploiești în data de 28 mai 2026</w:t>
              </w:r>
            </w:ins>
          </w:p>
        </w:tc>
        <w:tc>
          <w:tcPr>
            <w:tcW w:w="1560" w:type="dxa"/>
          </w:tcPr>
          <w:p w14:paraId="347F46A5" w14:textId="77777777" w:rsidR="00065BA1" w:rsidRPr="008875DE" w:rsidRDefault="00065BA1" w:rsidP="00065BA1">
            <w:pPr>
              <w:pStyle w:val="NoSpacing"/>
              <w:rPr>
                <w:ins w:id="10967" w:author="Administrator" w:date="2026-05-18T15:56:00Z"/>
                <w:rPrChange w:id="10968" w:author="Administrator" w:date="2026-07-06T15:11:00Z">
                  <w:rPr>
                    <w:ins w:id="10969" w:author="Administrator" w:date="2026-05-18T15:56:00Z"/>
                    <w:rFonts w:ascii="Source Sans 3" w:hAnsi="Source Sans 3" w:cs="Times New Roman"/>
                    <w:color w:val="000000"/>
                  </w:rPr>
                </w:rPrChange>
              </w:rPr>
            </w:pPr>
          </w:p>
        </w:tc>
      </w:tr>
      <w:tr w:rsidR="00065BA1" w:rsidRPr="008875DE" w14:paraId="058144D1" w14:textId="77777777" w:rsidTr="008D6693">
        <w:trPr>
          <w:trHeight w:val="480"/>
          <w:ins w:id="10970" w:author="Administrator" w:date="2026-05-18T15:56:00Z"/>
        </w:trPr>
        <w:tc>
          <w:tcPr>
            <w:tcW w:w="889" w:type="dxa"/>
          </w:tcPr>
          <w:p w14:paraId="7053F476" w14:textId="259F54A7" w:rsidR="00065BA1" w:rsidRPr="008875DE" w:rsidRDefault="00065BA1" w:rsidP="00065BA1">
            <w:pPr>
              <w:pStyle w:val="NoSpacing"/>
              <w:rPr>
                <w:ins w:id="10971" w:author="Administrator" w:date="2026-05-18T15:56:00Z"/>
                <w:rPrChange w:id="10972" w:author="Administrator" w:date="2026-07-06T15:11:00Z">
                  <w:rPr>
                    <w:ins w:id="10973" w:author="Administrator" w:date="2026-05-18T15:56:00Z"/>
                    <w:rFonts w:ascii="Source Sans 3" w:hAnsi="Source Sans 3" w:cs="Times New Roman"/>
                    <w:color w:val="000000"/>
                  </w:rPr>
                </w:rPrChange>
              </w:rPr>
            </w:pPr>
            <w:ins w:id="10974" w:author="Administrator" w:date="2026-05-26T13:44:00Z">
              <w:r w:rsidRPr="008875DE">
                <w:rPr>
                  <w:rPrChange w:id="10975" w:author="Administrator" w:date="2026-07-06T15:11:00Z">
                    <w:rPr>
                      <w:rFonts w:ascii="Source Sans 3" w:hAnsi="Source Sans 3" w:cs="Times New Roman"/>
                    </w:rPr>
                  </w:rPrChange>
                </w:rPr>
                <w:t>2353</w:t>
              </w:r>
            </w:ins>
          </w:p>
        </w:tc>
        <w:tc>
          <w:tcPr>
            <w:tcW w:w="1629" w:type="dxa"/>
          </w:tcPr>
          <w:p w14:paraId="5FD63F10" w14:textId="04441664" w:rsidR="00065BA1" w:rsidRPr="008875DE" w:rsidRDefault="00065BA1" w:rsidP="00065BA1">
            <w:pPr>
              <w:pStyle w:val="NoSpacing"/>
              <w:rPr>
                <w:ins w:id="10976" w:author="Administrator" w:date="2026-05-18T15:56:00Z"/>
                <w:rFonts w:eastAsia="Times New Roman"/>
                <w:rPrChange w:id="10977" w:author="Administrator" w:date="2026-07-06T15:11:00Z">
                  <w:rPr>
                    <w:ins w:id="10978" w:author="Administrator" w:date="2026-05-18T15:56:00Z"/>
                    <w:rFonts w:ascii="Source Sans 3" w:eastAsia="Times New Roman" w:hAnsi="Source Sans 3" w:cs="Times New Roman"/>
                    <w:color w:val="000000"/>
                  </w:rPr>
                </w:rPrChange>
              </w:rPr>
            </w:pPr>
            <w:ins w:id="10979" w:author="Administrator" w:date="2026-05-26T14:57:00Z">
              <w:r w:rsidRPr="008875DE">
                <w:rPr>
                  <w:rFonts w:eastAsia="Times New Roman"/>
                  <w:rPrChange w:id="10980" w:author="Administrator" w:date="2026-07-06T15:11:00Z">
                    <w:rPr>
                      <w:rFonts w:ascii="Source Sans 3" w:eastAsia="Times New Roman" w:hAnsi="Source Sans 3" w:cs="Times New Roman"/>
                    </w:rPr>
                  </w:rPrChange>
                </w:rPr>
                <w:t>22-05-2026</w:t>
              </w:r>
            </w:ins>
          </w:p>
        </w:tc>
        <w:tc>
          <w:tcPr>
            <w:tcW w:w="8812" w:type="dxa"/>
          </w:tcPr>
          <w:p w14:paraId="393E2DBE" w14:textId="4114315F" w:rsidR="00065BA1" w:rsidRPr="008875DE" w:rsidRDefault="00065BA1" w:rsidP="00065BA1">
            <w:pPr>
              <w:pStyle w:val="NoSpacing"/>
              <w:rPr>
                <w:ins w:id="10981" w:author="Administrator" w:date="2026-05-18T15:56:00Z"/>
                <w:lang w:val="ro-RO"/>
                <w:rPrChange w:id="10982" w:author="Administrator" w:date="2026-07-06T15:11:00Z">
                  <w:rPr>
                    <w:ins w:id="10983" w:author="Administrator" w:date="2026-05-18T15:56:00Z"/>
                    <w:rFonts w:ascii="Source Sans 3" w:hAnsi="Source Sans 3" w:cs="Times New Roman"/>
                    <w:lang w:val="ro-RO"/>
                  </w:rPr>
                </w:rPrChange>
              </w:rPr>
            </w:pPr>
            <w:ins w:id="10984" w:author="Administrator" w:date="2026-05-26T14:56:00Z">
              <w:r w:rsidRPr="00BA4F41">
                <w:rPr>
                  <w:lang w:val="ro-RO"/>
                </w:rPr>
                <w:t>privind admiterea cererii de rectificare</w:t>
              </w:r>
            </w:ins>
          </w:p>
        </w:tc>
        <w:tc>
          <w:tcPr>
            <w:tcW w:w="1560" w:type="dxa"/>
          </w:tcPr>
          <w:p w14:paraId="216D9F34" w14:textId="77777777" w:rsidR="00065BA1" w:rsidRPr="008875DE" w:rsidRDefault="00065BA1" w:rsidP="00065BA1">
            <w:pPr>
              <w:pStyle w:val="NoSpacing"/>
              <w:rPr>
                <w:ins w:id="10985" w:author="Administrator" w:date="2026-05-18T15:56:00Z"/>
                <w:rPrChange w:id="10986" w:author="Administrator" w:date="2026-07-06T15:11:00Z">
                  <w:rPr>
                    <w:ins w:id="10987" w:author="Administrator" w:date="2026-05-18T15:56:00Z"/>
                    <w:rFonts w:ascii="Source Sans 3" w:hAnsi="Source Sans 3" w:cs="Times New Roman"/>
                    <w:color w:val="000000"/>
                  </w:rPr>
                </w:rPrChange>
              </w:rPr>
            </w:pPr>
          </w:p>
        </w:tc>
      </w:tr>
      <w:tr w:rsidR="00065BA1" w:rsidRPr="008875DE" w14:paraId="304A9231" w14:textId="77777777" w:rsidTr="008D6693">
        <w:trPr>
          <w:trHeight w:val="480"/>
          <w:ins w:id="10988" w:author="Administrator" w:date="2026-05-18T15:56:00Z"/>
        </w:trPr>
        <w:tc>
          <w:tcPr>
            <w:tcW w:w="889" w:type="dxa"/>
          </w:tcPr>
          <w:p w14:paraId="4B39BEDF" w14:textId="775C290A" w:rsidR="00065BA1" w:rsidRPr="008875DE" w:rsidRDefault="00065BA1" w:rsidP="00065BA1">
            <w:pPr>
              <w:pStyle w:val="NoSpacing"/>
              <w:rPr>
                <w:ins w:id="10989" w:author="Administrator" w:date="2026-05-18T15:56:00Z"/>
                <w:rPrChange w:id="10990" w:author="Administrator" w:date="2026-07-06T15:11:00Z">
                  <w:rPr>
                    <w:ins w:id="10991" w:author="Administrator" w:date="2026-05-18T15:56:00Z"/>
                    <w:rFonts w:ascii="Source Sans 3" w:hAnsi="Source Sans 3" w:cs="Times New Roman"/>
                    <w:color w:val="000000"/>
                  </w:rPr>
                </w:rPrChange>
              </w:rPr>
            </w:pPr>
            <w:ins w:id="10992" w:author="Administrator" w:date="2026-05-26T13:44:00Z">
              <w:r w:rsidRPr="008875DE">
                <w:rPr>
                  <w:rPrChange w:id="10993" w:author="Administrator" w:date="2026-07-06T15:11:00Z">
                    <w:rPr>
                      <w:rFonts w:ascii="Source Sans 3" w:hAnsi="Source Sans 3" w:cs="Times New Roman"/>
                    </w:rPr>
                  </w:rPrChange>
                </w:rPr>
                <w:t>2352</w:t>
              </w:r>
            </w:ins>
          </w:p>
        </w:tc>
        <w:tc>
          <w:tcPr>
            <w:tcW w:w="1629" w:type="dxa"/>
          </w:tcPr>
          <w:p w14:paraId="015C4CA7" w14:textId="62C81014" w:rsidR="00065BA1" w:rsidRPr="008875DE" w:rsidRDefault="00065BA1" w:rsidP="00065BA1">
            <w:pPr>
              <w:pStyle w:val="NoSpacing"/>
              <w:rPr>
                <w:ins w:id="10994" w:author="Administrator" w:date="2026-05-18T15:56:00Z"/>
                <w:rFonts w:eastAsia="Times New Roman"/>
                <w:rPrChange w:id="10995" w:author="Administrator" w:date="2026-07-06T15:11:00Z">
                  <w:rPr>
                    <w:ins w:id="10996" w:author="Administrator" w:date="2026-05-18T15:56:00Z"/>
                    <w:rFonts w:ascii="Source Sans 3" w:eastAsia="Times New Roman" w:hAnsi="Source Sans 3" w:cs="Times New Roman"/>
                    <w:color w:val="000000"/>
                  </w:rPr>
                </w:rPrChange>
              </w:rPr>
            </w:pPr>
            <w:ins w:id="10997" w:author="Administrator" w:date="2026-05-26T14:57:00Z">
              <w:r w:rsidRPr="008875DE">
                <w:rPr>
                  <w:rFonts w:eastAsia="Times New Roman"/>
                  <w:rPrChange w:id="10998" w:author="Administrator" w:date="2026-07-06T15:11:00Z">
                    <w:rPr>
                      <w:rFonts w:ascii="Source Sans 3" w:eastAsia="Times New Roman" w:hAnsi="Source Sans 3" w:cs="Times New Roman"/>
                    </w:rPr>
                  </w:rPrChange>
                </w:rPr>
                <w:t>22-05-2026</w:t>
              </w:r>
            </w:ins>
          </w:p>
        </w:tc>
        <w:tc>
          <w:tcPr>
            <w:tcW w:w="8812" w:type="dxa"/>
          </w:tcPr>
          <w:p w14:paraId="728F8499" w14:textId="77777777" w:rsidR="00065BA1" w:rsidRPr="008875DE" w:rsidRDefault="00065BA1" w:rsidP="00065BA1">
            <w:pPr>
              <w:pStyle w:val="NoSpacing"/>
              <w:rPr>
                <w:ins w:id="10999" w:author="Administrator" w:date="2026-06-03T12:00:00Z"/>
                <w:lang w:val="ro-RO"/>
                <w:rPrChange w:id="11000" w:author="Administrator" w:date="2026-07-06T15:11:00Z">
                  <w:rPr>
                    <w:ins w:id="11001" w:author="Administrator" w:date="2026-06-03T12:00:00Z"/>
                    <w:rFonts w:ascii="Source Sans 3" w:hAnsi="Source Sans 3" w:cs="Times New Roman"/>
                    <w:lang w:val="ro-RO"/>
                  </w:rPr>
                </w:rPrChange>
              </w:rPr>
            </w:pPr>
            <w:ins w:id="11002" w:author="Administrator" w:date="2026-05-26T14:56:00Z">
              <w:r w:rsidRPr="00BA4F41">
                <w:rPr>
                  <w:lang w:val="ro-RO"/>
                </w:rPr>
                <w:t xml:space="preserve">privind modificarea datelor autorizației de transport persoane în regim de taxi seria Dmp </w:t>
              </w:r>
              <w:r w:rsidRPr="008875DE">
                <w:rPr>
                  <w:lang w:val="ro-RO"/>
                  <w:rPrChange w:id="11003" w:author="Administrator" w:date="2026-07-06T15:11:00Z">
                    <w:rPr>
                      <w:rFonts w:cs="Times New Roman"/>
                      <w:lang w:val="ro-RO"/>
                    </w:rPr>
                  </w:rPrChange>
                </w:rPr>
                <w:t>nr.2</w:t>
              </w:r>
            </w:ins>
          </w:p>
          <w:p w14:paraId="4CF55BC3" w14:textId="06DEDF2A" w:rsidR="00065BA1" w:rsidRPr="008875DE" w:rsidRDefault="00065BA1" w:rsidP="00065BA1">
            <w:pPr>
              <w:pStyle w:val="NoSpacing"/>
              <w:rPr>
                <w:ins w:id="11004" w:author="Administrator" w:date="2026-05-18T15:56:00Z"/>
                <w:lang w:val="ro-RO"/>
              </w:rPr>
            </w:pPr>
            <w:ins w:id="11005" w:author="Administrator" w:date="2026-05-26T14:56:00Z">
              <w:r w:rsidRPr="00BA4F41">
                <w:rPr>
                  <w:lang w:val="ro-RO"/>
                </w:rPr>
                <w:t xml:space="preserve">62 </w:t>
              </w:r>
            </w:ins>
          </w:p>
        </w:tc>
        <w:tc>
          <w:tcPr>
            <w:tcW w:w="1560" w:type="dxa"/>
          </w:tcPr>
          <w:p w14:paraId="7BCE3169" w14:textId="77777777" w:rsidR="00065BA1" w:rsidRPr="008875DE" w:rsidRDefault="00065BA1" w:rsidP="00065BA1">
            <w:pPr>
              <w:pStyle w:val="NoSpacing"/>
              <w:rPr>
                <w:ins w:id="11006" w:author="Administrator" w:date="2026-05-18T15:56:00Z"/>
                <w:rPrChange w:id="11007" w:author="Administrator" w:date="2026-07-06T15:11:00Z">
                  <w:rPr>
                    <w:ins w:id="11008" w:author="Administrator" w:date="2026-05-18T15:56:00Z"/>
                    <w:rFonts w:ascii="Source Sans 3" w:hAnsi="Source Sans 3" w:cs="Times New Roman"/>
                    <w:color w:val="000000"/>
                  </w:rPr>
                </w:rPrChange>
              </w:rPr>
            </w:pPr>
          </w:p>
        </w:tc>
      </w:tr>
      <w:tr w:rsidR="00065BA1" w:rsidRPr="008875DE" w14:paraId="287C26BB" w14:textId="77777777" w:rsidTr="008D6693">
        <w:trPr>
          <w:trHeight w:val="480"/>
          <w:ins w:id="11009" w:author="Administrator" w:date="2026-05-18T15:56:00Z"/>
        </w:trPr>
        <w:tc>
          <w:tcPr>
            <w:tcW w:w="889" w:type="dxa"/>
          </w:tcPr>
          <w:p w14:paraId="37D71DD2" w14:textId="1572FCE2" w:rsidR="00065BA1" w:rsidRPr="008875DE" w:rsidRDefault="00065BA1" w:rsidP="00065BA1">
            <w:pPr>
              <w:pStyle w:val="NoSpacing"/>
              <w:rPr>
                <w:ins w:id="11010" w:author="Administrator" w:date="2026-05-18T15:56:00Z"/>
                <w:rPrChange w:id="11011" w:author="Administrator" w:date="2026-07-06T15:11:00Z">
                  <w:rPr>
                    <w:ins w:id="11012" w:author="Administrator" w:date="2026-05-18T15:56:00Z"/>
                    <w:rFonts w:ascii="Source Sans 3" w:hAnsi="Source Sans 3" w:cs="Times New Roman"/>
                    <w:color w:val="000000"/>
                  </w:rPr>
                </w:rPrChange>
              </w:rPr>
            </w:pPr>
            <w:ins w:id="11013" w:author="Administrator" w:date="2026-05-26T13:44:00Z">
              <w:r w:rsidRPr="008875DE">
                <w:rPr>
                  <w:rPrChange w:id="11014" w:author="Administrator" w:date="2026-07-06T15:11:00Z">
                    <w:rPr>
                      <w:rFonts w:ascii="Source Sans 3" w:hAnsi="Source Sans 3" w:cs="Times New Roman"/>
                    </w:rPr>
                  </w:rPrChange>
                </w:rPr>
                <w:t>2351</w:t>
              </w:r>
            </w:ins>
          </w:p>
        </w:tc>
        <w:tc>
          <w:tcPr>
            <w:tcW w:w="1629" w:type="dxa"/>
          </w:tcPr>
          <w:p w14:paraId="529FC7B9" w14:textId="01990CAF" w:rsidR="00065BA1" w:rsidRPr="008875DE" w:rsidRDefault="00065BA1" w:rsidP="00065BA1">
            <w:pPr>
              <w:pStyle w:val="NoSpacing"/>
              <w:rPr>
                <w:ins w:id="11015" w:author="Administrator" w:date="2026-05-18T15:56:00Z"/>
                <w:rFonts w:eastAsia="Times New Roman"/>
                <w:rPrChange w:id="11016" w:author="Administrator" w:date="2026-07-06T15:11:00Z">
                  <w:rPr>
                    <w:ins w:id="11017" w:author="Administrator" w:date="2026-05-18T15:56:00Z"/>
                    <w:rFonts w:ascii="Source Sans 3" w:eastAsia="Times New Roman" w:hAnsi="Source Sans 3" w:cs="Times New Roman"/>
                    <w:color w:val="000000"/>
                  </w:rPr>
                </w:rPrChange>
              </w:rPr>
            </w:pPr>
            <w:ins w:id="11018" w:author="Administrator" w:date="2026-05-26T14:57:00Z">
              <w:r w:rsidRPr="008875DE">
                <w:rPr>
                  <w:rFonts w:eastAsia="Times New Roman"/>
                  <w:rPrChange w:id="11019" w:author="Administrator" w:date="2026-07-06T15:11:00Z">
                    <w:rPr>
                      <w:rFonts w:ascii="Source Sans 3" w:eastAsia="Times New Roman" w:hAnsi="Source Sans 3" w:cs="Times New Roman"/>
                    </w:rPr>
                  </w:rPrChange>
                </w:rPr>
                <w:t>22-05-2026</w:t>
              </w:r>
            </w:ins>
          </w:p>
        </w:tc>
        <w:tc>
          <w:tcPr>
            <w:tcW w:w="8812" w:type="dxa"/>
          </w:tcPr>
          <w:p w14:paraId="56BDD428" w14:textId="30B0ADFF" w:rsidR="00065BA1" w:rsidRPr="008875DE" w:rsidRDefault="00065BA1" w:rsidP="00065BA1">
            <w:pPr>
              <w:pStyle w:val="NoSpacing"/>
              <w:rPr>
                <w:ins w:id="11020" w:author="Administrator" w:date="2026-05-18T15:56:00Z"/>
                <w:lang w:val="ro-RO"/>
                <w:rPrChange w:id="11021" w:author="Administrator" w:date="2026-07-06T15:11:00Z">
                  <w:rPr>
                    <w:ins w:id="11022" w:author="Administrator" w:date="2026-05-18T15:56:00Z"/>
                    <w:rFonts w:ascii="Source Sans 3" w:hAnsi="Source Sans 3" w:cs="Times New Roman"/>
                    <w:lang w:val="ro-RO"/>
                  </w:rPr>
                </w:rPrChange>
              </w:rPr>
            </w:pPr>
            <w:ins w:id="11023" w:author="Administrator" w:date="2026-05-26T14:56:00Z">
              <w:r w:rsidRPr="00BA4F41">
                <w:rPr>
                  <w:lang w:val="ro-RO"/>
                </w:rPr>
                <w:t>privind desemnarea persoanei pentru întocmirea și semnarea fișei postului pentru funcțiile de conducere și de execuție aflate  în directa subordine a conducătorului instituției</w:t>
              </w:r>
            </w:ins>
          </w:p>
        </w:tc>
        <w:tc>
          <w:tcPr>
            <w:tcW w:w="1560" w:type="dxa"/>
          </w:tcPr>
          <w:p w14:paraId="4B80D51A" w14:textId="77777777" w:rsidR="00065BA1" w:rsidRPr="008875DE" w:rsidRDefault="00065BA1" w:rsidP="00065BA1">
            <w:pPr>
              <w:pStyle w:val="NoSpacing"/>
              <w:rPr>
                <w:ins w:id="11024" w:author="Administrator" w:date="2026-05-18T15:56:00Z"/>
                <w:rPrChange w:id="11025" w:author="Administrator" w:date="2026-07-06T15:11:00Z">
                  <w:rPr>
                    <w:ins w:id="11026" w:author="Administrator" w:date="2026-05-18T15:56:00Z"/>
                    <w:rFonts w:ascii="Source Sans 3" w:hAnsi="Source Sans 3" w:cs="Times New Roman"/>
                    <w:color w:val="000000"/>
                  </w:rPr>
                </w:rPrChange>
              </w:rPr>
            </w:pPr>
          </w:p>
        </w:tc>
      </w:tr>
      <w:tr w:rsidR="00065BA1" w:rsidRPr="008875DE" w14:paraId="4CF3EE8A" w14:textId="77777777" w:rsidTr="008D6693">
        <w:trPr>
          <w:trHeight w:val="480"/>
          <w:ins w:id="11027" w:author="Administrator" w:date="2026-05-18T15:56:00Z"/>
        </w:trPr>
        <w:tc>
          <w:tcPr>
            <w:tcW w:w="889" w:type="dxa"/>
          </w:tcPr>
          <w:p w14:paraId="3DE69712" w14:textId="56B5BF26" w:rsidR="00065BA1" w:rsidRPr="008875DE" w:rsidRDefault="00065BA1" w:rsidP="00065BA1">
            <w:pPr>
              <w:pStyle w:val="NoSpacing"/>
              <w:rPr>
                <w:ins w:id="11028" w:author="Administrator" w:date="2026-05-18T15:56:00Z"/>
                <w:rPrChange w:id="11029" w:author="Administrator" w:date="2026-07-06T15:11:00Z">
                  <w:rPr>
                    <w:ins w:id="11030" w:author="Administrator" w:date="2026-05-18T15:56:00Z"/>
                    <w:rFonts w:ascii="Source Sans 3" w:hAnsi="Source Sans 3" w:cs="Times New Roman"/>
                    <w:color w:val="000000"/>
                  </w:rPr>
                </w:rPrChange>
              </w:rPr>
            </w:pPr>
            <w:ins w:id="11031" w:author="Administrator" w:date="2026-05-26T13:44:00Z">
              <w:r w:rsidRPr="008875DE">
                <w:rPr>
                  <w:rPrChange w:id="11032" w:author="Administrator" w:date="2026-07-06T15:11:00Z">
                    <w:rPr>
                      <w:rFonts w:ascii="Source Sans 3" w:hAnsi="Source Sans 3" w:cs="Times New Roman"/>
                    </w:rPr>
                  </w:rPrChange>
                </w:rPr>
                <w:t>2350</w:t>
              </w:r>
            </w:ins>
          </w:p>
        </w:tc>
        <w:tc>
          <w:tcPr>
            <w:tcW w:w="1629" w:type="dxa"/>
          </w:tcPr>
          <w:p w14:paraId="523E5DC9" w14:textId="01FED583" w:rsidR="00065BA1" w:rsidRPr="008875DE" w:rsidRDefault="00065BA1" w:rsidP="00065BA1">
            <w:pPr>
              <w:pStyle w:val="NoSpacing"/>
              <w:rPr>
                <w:ins w:id="11033" w:author="Administrator" w:date="2026-05-18T15:56:00Z"/>
                <w:rFonts w:eastAsia="Times New Roman"/>
                <w:rPrChange w:id="11034" w:author="Administrator" w:date="2026-07-06T15:11:00Z">
                  <w:rPr>
                    <w:ins w:id="11035" w:author="Administrator" w:date="2026-05-18T15:56:00Z"/>
                    <w:rFonts w:ascii="Source Sans 3" w:eastAsia="Times New Roman" w:hAnsi="Source Sans 3" w:cs="Times New Roman"/>
                    <w:color w:val="000000"/>
                  </w:rPr>
                </w:rPrChange>
              </w:rPr>
            </w:pPr>
            <w:ins w:id="11036" w:author="Administrator" w:date="2026-05-26T14:57:00Z">
              <w:r w:rsidRPr="008875DE">
                <w:rPr>
                  <w:rFonts w:eastAsia="Times New Roman"/>
                  <w:rPrChange w:id="11037" w:author="Administrator" w:date="2026-07-06T15:11:00Z">
                    <w:rPr>
                      <w:rFonts w:ascii="Source Sans 3" w:eastAsia="Times New Roman" w:hAnsi="Source Sans 3" w:cs="Times New Roman"/>
                    </w:rPr>
                  </w:rPrChange>
                </w:rPr>
                <w:t>22-05-2026</w:t>
              </w:r>
            </w:ins>
          </w:p>
        </w:tc>
        <w:tc>
          <w:tcPr>
            <w:tcW w:w="8812" w:type="dxa"/>
          </w:tcPr>
          <w:p w14:paraId="3DA0D677" w14:textId="6D57D660" w:rsidR="00065BA1" w:rsidRPr="008875DE" w:rsidRDefault="00065BA1" w:rsidP="00065BA1">
            <w:pPr>
              <w:pStyle w:val="NoSpacing"/>
              <w:rPr>
                <w:ins w:id="11038" w:author="Administrator" w:date="2026-05-18T15:56:00Z"/>
                <w:lang w:val="ro-RO"/>
                <w:rPrChange w:id="11039" w:author="Administrator" w:date="2026-07-06T15:11:00Z">
                  <w:rPr>
                    <w:ins w:id="11040" w:author="Administrator" w:date="2026-05-18T15:56:00Z"/>
                    <w:rFonts w:ascii="Source Sans 3" w:hAnsi="Source Sans 3" w:cs="Times New Roman"/>
                    <w:lang w:val="ro-RO"/>
                  </w:rPr>
                </w:rPrChange>
              </w:rPr>
            </w:pPr>
            <w:ins w:id="11041" w:author="Administrator" w:date="2026-05-26T14:55:00Z">
              <w:r w:rsidRPr="00BA4F41">
                <w:rPr>
                  <w:lang w:val="ro-RO"/>
                </w:rPr>
                <w:t xml:space="preserve">privind modificarea raportului de </w:t>
              </w:r>
              <w:r w:rsidRPr="008875DE">
                <w:rPr>
                  <w:lang w:val="ro-RO"/>
                  <w:rPrChange w:id="11042" w:author="Administrator" w:date="2026-07-06T15:11:00Z">
                    <w:rPr>
                      <w:rFonts w:cs="Times New Roman"/>
                      <w:lang w:val="ro-RO"/>
                    </w:rPr>
                  </w:rPrChange>
                </w:rPr>
                <w:t>serviciu al doamnei Echimescu Andreea Loredana prin încetarea exercitării cu caracter temporar a funcției publice de conducere vacantă de șef serviciu la Serviciul Relații Publice, Monitorizare Proceduri Adminstrative și reluarea activității în funcția publică de execuție de consilier în cadrul aceluiași serviciu</w:t>
              </w:r>
            </w:ins>
          </w:p>
        </w:tc>
        <w:tc>
          <w:tcPr>
            <w:tcW w:w="1560" w:type="dxa"/>
          </w:tcPr>
          <w:p w14:paraId="5E506307" w14:textId="77777777" w:rsidR="00065BA1" w:rsidRPr="008875DE" w:rsidRDefault="00065BA1" w:rsidP="00065BA1">
            <w:pPr>
              <w:pStyle w:val="NoSpacing"/>
              <w:rPr>
                <w:ins w:id="11043" w:author="Administrator" w:date="2026-05-18T15:56:00Z"/>
                <w:rPrChange w:id="11044" w:author="Administrator" w:date="2026-07-06T15:11:00Z">
                  <w:rPr>
                    <w:ins w:id="11045" w:author="Administrator" w:date="2026-05-18T15:56:00Z"/>
                    <w:rFonts w:ascii="Source Sans 3" w:hAnsi="Source Sans 3" w:cs="Times New Roman"/>
                    <w:color w:val="000000"/>
                  </w:rPr>
                </w:rPrChange>
              </w:rPr>
            </w:pPr>
          </w:p>
        </w:tc>
      </w:tr>
      <w:tr w:rsidR="00065BA1" w:rsidRPr="008875DE" w14:paraId="4FC9BA4E" w14:textId="77777777" w:rsidTr="008D6693">
        <w:trPr>
          <w:trHeight w:val="480"/>
          <w:ins w:id="11046" w:author="Administrator" w:date="2026-05-18T15:56:00Z"/>
        </w:trPr>
        <w:tc>
          <w:tcPr>
            <w:tcW w:w="889" w:type="dxa"/>
          </w:tcPr>
          <w:p w14:paraId="45130CA8" w14:textId="57E6163F" w:rsidR="00065BA1" w:rsidRPr="008875DE" w:rsidRDefault="00065BA1" w:rsidP="00065BA1">
            <w:pPr>
              <w:pStyle w:val="NoSpacing"/>
              <w:rPr>
                <w:ins w:id="11047" w:author="Administrator" w:date="2026-05-18T15:56:00Z"/>
                <w:rPrChange w:id="11048" w:author="Administrator" w:date="2026-07-06T15:11:00Z">
                  <w:rPr>
                    <w:ins w:id="11049" w:author="Administrator" w:date="2026-05-18T15:56:00Z"/>
                    <w:rFonts w:ascii="Source Sans 3" w:hAnsi="Source Sans 3" w:cs="Times New Roman"/>
                    <w:color w:val="000000"/>
                  </w:rPr>
                </w:rPrChange>
              </w:rPr>
            </w:pPr>
            <w:ins w:id="11050" w:author="Administrator" w:date="2026-05-21T16:01:00Z">
              <w:r w:rsidRPr="008875DE">
                <w:rPr>
                  <w:rPrChange w:id="11051" w:author="Administrator" w:date="2026-07-06T15:11:00Z">
                    <w:rPr>
                      <w:rFonts w:ascii="Source Sans 3" w:hAnsi="Source Sans 3" w:cs="Times New Roman"/>
                    </w:rPr>
                  </w:rPrChange>
                </w:rPr>
                <w:t>2349</w:t>
              </w:r>
            </w:ins>
          </w:p>
        </w:tc>
        <w:tc>
          <w:tcPr>
            <w:tcW w:w="1629" w:type="dxa"/>
          </w:tcPr>
          <w:p w14:paraId="06D971C9" w14:textId="738D02B4" w:rsidR="00065BA1" w:rsidRPr="008875DE" w:rsidRDefault="00065BA1" w:rsidP="00065BA1">
            <w:pPr>
              <w:pStyle w:val="NoSpacing"/>
              <w:rPr>
                <w:ins w:id="11052" w:author="Administrator" w:date="2026-05-18T15:56:00Z"/>
                <w:rFonts w:eastAsia="Times New Roman"/>
                <w:rPrChange w:id="11053" w:author="Administrator" w:date="2026-07-06T15:11:00Z">
                  <w:rPr>
                    <w:ins w:id="11054" w:author="Administrator" w:date="2026-05-18T15:56:00Z"/>
                    <w:rFonts w:ascii="Source Sans 3" w:eastAsia="Times New Roman" w:hAnsi="Source Sans 3" w:cs="Times New Roman"/>
                    <w:color w:val="000000"/>
                  </w:rPr>
                </w:rPrChange>
              </w:rPr>
            </w:pPr>
            <w:ins w:id="11055" w:author="Administrator" w:date="2026-05-21T16:02:00Z">
              <w:r w:rsidRPr="008875DE">
                <w:rPr>
                  <w:rFonts w:eastAsia="Times New Roman"/>
                  <w:rPrChange w:id="11056" w:author="Administrator" w:date="2026-07-06T15:11:00Z">
                    <w:rPr>
                      <w:rFonts w:ascii="Source Sans 3" w:eastAsia="Times New Roman" w:hAnsi="Source Sans 3" w:cs="Times New Roman"/>
                    </w:rPr>
                  </w:rPrChange>
                </w:rPr>
                <w:t>21-05-2026</w:t>
              </w:r>
            </w:ins>
          </w:p>
        </w:tc>
        <w:tc>
          <w:tcPr>
            <w:tcW w:w="8812" w:type="dxa"/>
          </w:tcPr>
          <w:p w14:paraId="5EEEDCF2" w14:textId="7B21321C" w:rsidR="00065BA1" w:rsidRPr="008875DE" w:rsidRDefault="00065BA1" w:rsidP="00065BA1">
            <w:pPr>
              <w:pStyle w:val="NoSpacing"/>
              <w:rPr>
                <w:ins w:id="11057" w:author="Administrator" w:date="2026-05-18T15:56:00Z"/>
                <w:lang w:val="ro-RO"/>
                <w:rPrChange w:id="11058" w:author="Administrator" w:date="2026-07-06T15:11:00Z">
                  <w:rPr>
                    <w:ins w:id="11059" w:author="Administrator" w:date="2026-05-18T15:56:00Z"/>
                    <w:rFonts w:ascii="Source Sans 3" w:hAnsi="Source Sans 3" w:cs="Times New Roman"/>
                    <w:lang w:val="ro-RO"/>
                  </w:rPr>
                </w:rPrChange>
              </w:rPr>
            </w:pPr>
            <w:ins w:id="11060" w:author="Administrator" w:date="2026-05-21T16:01:00Z">
              <w:r w:rsidRPr="008875DE">
                <w:rPr>
                  <w:lang w:val="ro-RO"/>
                  <w:rPrChange w:id="11061" w:author="Administrator" w:date="2026-07-06T15:11:00Z">
                    <w:rPr>
                      <w:rFonts w:ascii="Source Sans 3" w:hAnsi="Source Sans 3" w:cs="Times New Roman"/>
                      <w:lang w:val="ro-RO"/>
                    </w:rPr>
                  </w:rPrChange>
                </w:rPr>
                <w:t xml:space="preserve">Privind </w:t>
              </w:r>
            </w:ins>
            <w:ins w:id="11062" w:author="Administrator" w:date="2026-05-21T16:02:00Z">
              <w:r w:rsidRPr="008875DE">
                <w:rPr>
                  <w:lang w:val="ro-RO"/>
                  <w:rPrChange w:id="11063" w:author="Administrator" w:date="2026-07-06T15:11:00Z">
                    <w:rPr>
                      <w:rFonts w:ascii="Source Sans 3" w:hAnsi="Source Sans 3" w:cs="Times New Roman"/>
                      <w:lang w:val="ro-RO"/>
                    </w:rPr>
                  </w:rPrChange>
                </w:rPr>
                <w:t>Convocarea  în ședință extraordinară a Consiliului Local al Municipiului Ploiești în data de 21 mai 2026</w:t>
              </w:r>
            </w:ins>
          </w:p>
        </w:tc>
        <w:tc>
          <w:tcPr>
            <w:tcW w:w="1560" w:type="dxa"/>
          </w:tcPr>
          <w:p w14:paraId="0C9F2136" w14:textId="77777777" w:rsidR="00065BA1" w:rsidRPr="008875DE" w:rsidRDefault="00065BA1" w:rsidP="00065BA1">
            <w:pPr>
              <w:pStyle w:val="NoSpacing"/>
              <w:rPr>
                <w:ins w:id="11064" w:author="Administrator" w:date="2026-05-18T15:56:00Z"/>
                <w:rPrChange w:id="11065" w:author="Administrator" w:date="2026-07-06T15:11:00Z">
                  <w:rPr>
                    <w:ins w:id="11066" w:author="Administrator" w:date="2026-05-18T15:56:00Z"/>
                    <w:rFonts w:ascii="Source Sans 3" w:hAnsi="Source Sans 3" w:cs="Times New Roman"/>
                    <w:color w:val="000000"/>
                  </w:rPr>
                </w:rPrChange>
              </w:rPr>
            </w:pPr>
          </w:p>
        </w:tc>
      </w:tr>
      <w:tr w:rsidR="00065BA1" w:rsidRPr="008875DE" w14:paraId="78EBBC6F" w14:textId="77777777" w:rsidTr="008D6693">
        <w:trPr>
          <w:trHeight w:val="480"/>
          <w:ins w:id="11067" w:author="Administrator" w:date="2026-05-18T15:56:00Z"/>
        </w:trPr>
        <w:tc>
          <w:tcPr>
            <w:tcW w:w="889" w:type="dxa"/>
          </w:tcPr>
          <w:p w14:paraId="08FD2A31" w14:textId="27AB32DD" w:rsidR="00065BA1" w:rsidRPr="008875DE" w:rsidRDefault="00065BA1" w:rsidP="00065BA1">
            <w:pPr>
              <w:pStyle w:val="NoSpacing"/>
              <w:rPr>
                <w:ins w:id="11068" w:author="Administrator" w:date="2026-05-18T15:56:00Z"/>
                <w:rPrChange w:id="11069" w:author="Administrator" w:date="2026-07-06T15:11:00Z">
                  <w:rPr>
                    <w:ins w:id="11070" w:author="Administrator" w:date="2026-05-18T15:56:00Z"/>
                    <w:rFonts w:ascii="Source Sans 3" w:hAnsi="Source Sans 3" w:cs="Times New Roman"/>
                    <w:color w:val="000000"/>
                  </w:rPr>
                </w:rPrChange>
              </w:rPr>
            </w:pPr>
            <w:ins w:id="11071" w:author="Administrator" w:date="2026-05-21T09:33:00Z">
              <w:r w:rsidRPr="008875DE">
                <w:rPr>
                  <w:rPrChange w:id="11072" w:author="Administrator" w:date="2026-07-06T15:11:00Z">
                    <w:rPr>
                      <w:rFonts w:ascii="Source Sans 3" w:hAnsi="Source Sans 3" w:cs="Times New Roman"/>
                      <w:color w:val="000000"/>
                    </w:rPr>
                  </w:rPrChange>
                </w:rPr>
                <w:t>2348</w:t>
              </w:r>
            </w:ins>
          </w:p>
        </w:tc>
        <w:tc>
          <w:tcPr>
            <w:tcW w:w="1629" w:type="dxa"/>
          </w:tcPr>
          <w:p w14:paraId="734843D5" w14:textId="18D31BE9" w:rsidR="00065BA1" w:rsidRPr="008875DE" w:rsidRDefault="00065BA1" w:rsidP="00065BA1">
            <w:pPr>
              <w:pStyle w:val="NoSpacing"/>
              <w:rPr>
                <w:ins w:id="11073" w:author="Administrator" w:date="2026-05-18T15:56:00Z"/>
                <w:rFonts w:eastAsia="Times New Roman"/>
                <w:rPrChange w:id="11074" w:author="Administrator" w:date="2026-07-06T15:11:00Z">
                  <w:rPr>
                    <w:ins w:id="11075" w:author="Administrator" w:date="2026-05-18T15:56:00Z"/>
                    <w:rFonts w:ascii="Source Sans 3" w:eastAsia="Times New Roman" w:hAnsi="Source Sans 3" w:cs="Times New Roman"/>
                    <w:color w:val="000000"/>
                  </w:rPr>
                </w:rPrChange>
              </w:rPr>
            </w:pPr>
            <w:ins w:id="11076" w:author="Administrator" w:date="2026-05-21T09:34:00Z">
              <w:r w:rsidRPr="008875DE">
                <w:rPr>
                  <w:rFonts w:eastAsia="Times New Roman"/>
                  <w:rPrChange w:id="11077" w:author="Administrator" w:date="2026-07-06T15:11:00Z">
                    <w:rPr>
                      <w:rFonts w:ascii="Source Sans 3" w:eastAsia="Times New Roman" w:hAnsi="Source Sans 3" w:cs="Times New Roman"/>
                      <w:color w:val="000000"/>
                    </w:rPr>
                  </w:rPrChange>
                </w:rPr>
                <w:t>21-05-2026</w:t>
              </w:r>
            </w:ins>
          </w:p>
        </w:tc>
        <w:tc>
          <w:tcPr>
            <w:tcW w:w="8812" w:type="dxa"/>
          </w:tcPr>
          <w:p w14:paraId="365F3EC3" w14:textId="3A3A55B0" w:rsidR="00065BA1" w:rsidRPr="008875DE" w:rsidRDefault="00065BA1" w:rsidP="00065BA1">
            <w:pPr>
              <w:pStyle w:val="NoSpacing"/>
              <w:rPr>
                <w:ins w:id="11078" w:author="Administrator" w:date="2026-05-18T15:56:00Z"/>
                <w:lang w:val="ro-RO"/>
                <w:rPrChange w:id="11079" w:author="Administrator" w:date="2026-07-06T15:11:00Z">
                  <w:rPr>
                    <w:ins w:id="11080" w:author="Administrator" w:date="2026-05-18T15:56:00Z"/>
                    <w:rFonts w:ascii="Source Sans 3" w:hAnsi="Source Sans 3" w:cs="Times New Roman"/>
                    <w:lang w:val="ro-RO"/>
                  </w:rPr>
                </w:rPrChange>
              </w:rPr>
            </w:pPr>
            <w:ins w:id="11081" w:author="Administrator" w:date="2026-05-21T09:35:00Z">
              <w:r w:rsidRPr="008875DE">
                <w:rPr>
                  <w:lang w:val="ro-RO"/>
                  <w:rPrChange w:id="11082" w:author="Administrator" w:date="2026-07-06T15:11:00Z">
                    <w:rPr>
                      <w:rFonts w:ascii="Source Sans 3" w:hAnsi="Source Sans 3" w:cs="Times New Roman"/>
                      <w:lang w:val="ro-RO"/>
                    </w:rPr>
                  </w:rPrChange>
                </w:rPr>
                <w:t xml:space="preserve">Referitoare la modificarea anexei la Dispoziția nr. 8820/2025 privind aprobarea Planului anual de acțiuni/lucrări de interes local pentru beneficiarii de venit minim de incluziune și/sau de alocații zilnice de </w:t>
              </w:r>
            </w:ins>
            <w:ins w:id="11083" w:author="Administrator" w:date="2026-05-21T09:41:00Z">
              <w:r w:rsidRPr="008875DE">
                <w:rPr>
                  <w:lang w:val="ro-RO"/>
                  <w:rPrChange w:id="11084" w:author="Administrator" w:date="2026-07-06T15:11:00Z">
                    <w:rPr>
                      <w:rFonts w:ascii="Source Sans 3" w:hAnsi="Source Sans 3" w:cs="Times New Roman"/>
                      <w:lang w:val="ro-RO"/>
                    </w:rPr>
                  </w:rPrChange>
                </w:rPr>
                <w:t>de hrană la Cantina Socială Ploiești, precum și pentru părinții ai căror copii beneficiază de măsură de protecție specială, pentru anul 2026</w:t>
              </w:r>
            </w:ins>
          </w:p>
        </w:tc>
        <w:tc>
          <w:tcPr>
            <w:tcW w:w="1560" w:type="dxa"/>
          </w:tcPr>
          <w:p w14:paraId="7EF78665" w14:textId="77777777" w:rsidR="00065BA1" w:rsidRPr="008875DE" w:rsidRDefault="00065BA1" w:rsidP="00065BA1">
            <w:pPr>
              <w:pStyle w:val="NoSpacing"/>
              <w:rPr>
                <w:ins w:id="11085" w:author="Administrator" w:date="2026-05-18T15:56:00Z"/>
                <w:rPrChange w:id="11086" w:author="Administrator" w:date="2026-07-06T15:11:00Z">
                  <w:rPr>
                    <w:ins w:id="11087" w:author="Administrator" w:date="2026-05-18T15:56:00Z"/>
                    <w:rFonts w:ascii="Source Sans 3" w:hAnsi="Source Sans 3" w:cs="Times New Roman"/>
                    <w:color w:val="000000"/>
                  </w:rPr>
                </w:rPrChange>
              </w:rPr>
            </w:pPr>
          </w:p>
        </w:tc>
      </w:tr>
      <w:tr w:rsidR="00065BA1" w:rsidRPr="008875DE" w14:paraId="793B2A7D" w14:textId="77777777" w:rsidTr="008D6693">
        <w:trPr>
          <w:trHeight w:val="480"/>
          <w:ins w:id="11088" w:author="Administrator" w:date="2026-05-18T15:56:00Z"/>
        </w:trPr>
        <w:tc>
          <w:tcPr>
            <w:tcW w:w="889" w:type="dxa"/>
          </w:tcPr>
          <w:p w14:paraId="06A8F653" w14:textId="4CA316B6" w:rsidR="00065BA1" w:rsidRPr="008875DE" w:rsidRDefault="00065BA1" w:rsidP="00065BA1">
            <w:pPr>
              <w:pStyle w:val="NoSpacing"/>
              <w:rPr>
                <w:ins w:id="11089" w:author="Administrator" w:date="2026-05-18T15:56:00Z"/>
                <w:rPrChange w:id="11090" w:author="Administrator" w:date="2026-07-06T15:11:00Z">
                  <w:rPr>
                    <w:ins w:id="11091" w:author="Administrator" w:date="2026-05-18T15:56:00Z"/>
                    <w:rFonts w:ascii="Source Sans 3" w:hAnsi="Source Sans 3" w:cs="Times New Roman"/>
                    <w:color w:val="000000"/>
                  </w:rPr>
                </w:rPrChange>
              </w:rPr>
            </w:pPr>
            <w:ins w:id="11092" w:author="Administrator" w:date="2026-05-21T09:33:00Z">
              <w:r w:rsidRPr="008875DE">
                <w:rPr>
                  <w:rPrChange w:id="11093" w:author="Administrator" w:date="2026-07-06T15:11:00Z">
                    <w:rPr>
                      <w:rFonts w:ascii="Source Sans 3" w:hAnsi="Source Sans 3" w:cs="Times New Roman"/>
                      <w:color w:val="000000"/>
                    </w:rPr>
                  </w:rPrChange>
                </w:rPr>
                <w:t>2347</w:t>
              </w:r>
            </w:ins>
          </w:p>
        </w:tc>
        <w:tc>
          <w:tcPr>
            <w:tcW w:w="1629" w:type="dxa"/>
          </w:tcPr>
          <w:p w14:paraId="1AFE7558" w14:textId="0D8EB61F" w:rsidR="00065BA1" w:rsidRPr="008875DE" w:rsidRDefault="00065BA1" w:rsidP="00065BA1">
            <w:pPr>
              <w:pStyle w:val="NoSpacing"/>
              <w:rPr>
                <w:ins w:id="11094" w:author="Administrator" w:date="2026-05-18T15:56:00Z"/>
                <w:rFonts w:eastAsia="Times New Roman"/>
                <w:rPrChange w:id="11095" w:author="Administrator" w:date="2026-07-06T15:11:00Z">
                  <w:rPr>
                    <w:ins w:id="11096" w:author="Administrator" w:date="2026-05-18T15:56:00Z"/>
                    <w:rFonts w:ascii="Source Sans 3" w:eastAsia="Times New Roman" w:hAnsi="Source Sans 3" w:cs="Times New Roman"/>
                    <w:color w:val="000000"/>
                  </w:rPr>
                </w:rPrChange>
              </w:rPr>
            </w:pPr>
            <w:ins w:id="11097" w:author="Administrator" w:date="2026-05-21T09:34:00Z">
              <w:r w:rsidRPr="008875DE">
                <w:rPr>
                  <w:rFonts w:eastAsia="Times New Roman"/>
                  <w:rPrChange w:id="11098" w:author="Administrator" w:date="2026-07-06T15:11:00Z">
                    <w:rPr>
                      <w:rFonts w:ascii="Source Sans 3" w:eastAsia="Times New Roman" w:hAnsi="Source Sans 3" w:cs="Times New Roman"/>
                      <w:color w:val="000000"/>
                    </w:rPr>
                  </w:rPrChange>
                </w:rPr>
                <w:t>20-05-2026</w:t>
              </w:r>
            </w:ins>
          </w:p>
        </w:tc>
        <w:tc>
          <w:tcPr>
            <w:tcW w:w="8812" w:type="dxa"/>
          </w:tcPr>
          <w:p w14:paraId="2EE8645F" w14:textId="56478C86" w:rsidR="00065BA1" w:rsidRPr="008875DE" w:rsidRDefault="00065BA1" w:rsidP="00065BA1">
            <w:pPr>
              <w:pStyle w:val="NoSpacing"/>
              <w:rPr>
                <w:ins w:id="11099" w:author="Administrator" w:date="2026-05-18T15:56:00Z"/>
                <w:lang w:val="ro-RO"/>
                <w:rPrChange w:id="11100" w:author="Administrator" w:date="2026-07-06T15:11:00Z">
                  <w:rPr>
                    <w:ins w:id="11101" w:author="Administrator" w:date="2026-05-18T15:56:00Z"/>
                    <w:rFonts w:ascii="Source Sans 3" w:hAnsi="Source Sans 3" w:cs="Times New Roman"/>
                    <w:lang w:val="ro-RO"/>
                  </w:rPr>
                </w:rPrChange>
              </w:rPr>
            </w:pPr>
            <w:ins w:id="11102" w:author="Administrator" w:date="2026-05-21T09:43:00Z">
              <w:r w:rsidRPr="00BA4F41">
                <w:t>privind desființarea pe cale administrativă a unei împrejmuiri edificată pe teren proprietatea municipiului Ploiești str. Râfov nr.15</w:t>
              </w:r>
            </w:ins>
          </w:p>
        </w:tc>
        <w:tc>
          <w:tcPr>
            <w:tcW w:w="1560" w:type="dxa"/>
          </w:tcPr>
          <w:p w14:paraId="245F5B38" w14:textId="77777777" w:rsidR="00065BA1" w:rsidRPr="008875DE" w:rsidRDefault="00065BA1" w:rsidP="00065BA1">
            <w:pPr>
              <w:pStyle w:val="NoSpacing"/>
              <w:rPr>
                <w:ins w:id="11103" w:author="Administrator" w:date="2026-05-18T15:56:00Z"/>
                <w:rPrChange w:id="11104" w:author="Administrator" w:date="2026-07-06T15:11:00Z">
                  <w:rPr>
                    <w:ins w:id="11105" w:author="Administrator" w:date="2026-05-18T15:56:00Z"/>
                    <w:rFonts w:ascii="Source Sans 3" w:hAnsi="Source Sans 3" w:cs="Times New Roman"/>
                    <w:color w:val="000000"/>
                  </w:rPr>
                </w:rPrChange>
              </w:rPr>
            </w:pPr>
          </w:p>
        </w:tc>
      </w:tr>
      <w:tr w:rsidR="00065BA1" w:rsidRPr="008875DE" w14:paraId="0B82A5EE" w14:textId="77777777" w:rsidTr="008D6693">
        <w:trPr>
          <w:trHeight w:val="480"/>
          <w:ins w:id="11106" w:author="Administrator" w:date="2026-05-18T15:56:00Z"/>
        </w:trPr>
        <w:tc>
          <w:tcPr>
            <w:tcW w:w="889" w:type="dxa"/>
          </w:tcPr>
          <w:p w14:paraId="6DD9F19F" w14:textId="3FE4EE9F" w:rsidR="00065BA1" w:rsidRPr="008875DE" w:rsidRDefault="00065BA1" w:rsidP="00065BA1">
            <w:pPr>
              <w:pStyle w:val="NoSpacing"/>
              <w:rPr>
                <w:ins w:id="11107" w:author="Administrator" w:date="2026-05-18T15:56:00Z"/>
                <w:rPrChange w:id="11108" w:author="Administrator" w:date="2026-07-06T15:11:00Z">
                  <w:rPr>
                    <w:ins w:id="11109" w:author="Administrator" w:date="2026-05-18T15:56:00Z"/>
                    <w:rFonts w:ascii="Source Sans 3" w:hAnsi="Source Sans 3" w:cs="Times New Roman"/>
                    <w:color w:val="000000"/>
                  </w:rPr>
                </w:rPrChange>
              </w:rPr>
            </w:pPr>
            <w:ins w:id="11110" w:author="Administrator" w:date="2026-05-21T09:33:00Z">
              <w:r w:rsidRPr="008875DE">
                <w:rPr>
                  <w:rPrChange w:id="11111" w:author="Administrator" w:date="2026-07-06T15:11:00Z">
                    <w:rPr>
                      <w:rFonts w:ascii="Source Sans 3" w:hAnsi="Source Sans 3" w:cs="Times New Roman"/>
                      <w:color w:val="000000"/>
                    </w:rPr>
                  </w:rPrChange>
                </w:rPr>
                <w:lastRenderedPageBreak/>
                <w:t>2346</w:t>
              </w:r>
            </w:ins>
          </w:p>
        </w:tc>
        <w:tc>
          <w:tcPr>
            <w:tcW w:w="1629" w:type="dxa"/>
          </w:tcPr>
          <w:p w14:paraId="5D175679" w14:textId="64C1AB28" w:rsidR="00065BA1" w:rsidRPr="008875DE" w:rsidRDefault="00065BA1" w:rsidP="00065BA1">
            <w:pPr>
              <w:pStyle w:val="NoSpacing"/>
              <w:rPr>
                <w:ins w:id="11112" w:author="Administrator" w:date="2026-05-18T15:56:00Z"/>
                <w:rFonts w:eastAsia="Times New Roman"/>
                <w:rPrChange w:id="11113" w:author="Administrator" w:date="2026-07-06T15:11:00Z">
                  <w:rPr>
                    <w:ins w:id="11114" w:author="Administrator" w:date="2026-05-18T15:56:00Z"/>
                    <w:rFonts w:ascii="Source Sans 3" w:eastAsia="Times New Roman" w:hAnsi="Source Sans 3" w:cs="Times New Roman"/>
                    <w:color w:val="000000"/>
                  </w:rPr>
                </w:rPrChange>
              </w:rPr>
            </w:pPr>
            <w:ins w:id="11115" w:author="Administrator" w:date="2026-05-21T09:34:00Z">
              <w:r w:rsidRPr="008875DE">
                <w:rPr>
                  <w:rFonts w:eastAsia="Times New Roman"/>
                  <w:rPrChange w:id="11116" w:author="Administrator" w:date="2026-07-06T15:11:00Z">
                    <w:rPr>
                      <w:rFonts w:ascii="Source Sans 3" w:eastAsia="Times New Roman" w:hAnsi="Source Sans 3" w:cs="Times New Roman"/>
                      <w:color w:val="000000"/>
                    </w:rPr>
                  </w:rPrChange>
                </w:rPr>
                <w:t>19-05-2026</w:t>
              </w:r>
            </w:ins>
          </w:p>
        </w:tc>
        <w:tc>
          <w:tcPr>
            <w:tcW w:w="8812" w:type="dxa"/>
          </w:tcPr>
          <w:p w14:paraId="635D4795" w14:textId="4BEF43F6" w:rsidR="00065BA1" w:rsidRPr="008875DE" w:rsidRDefault="00065BA1" w:rsidP="00065BA1">
            <w:pPr>
              <w:pStyle w:val="NoSpacing"/>
              <w:rPr>
                <w:ins w:id="11117" w:author="Administrator" w:date="2026-05-18T15:56:00Z"/>
                <w:lang w:val="ro-RO"/>
                <w:rPrChange w:id="11118" w:author="Administrator" w:date="2026-07-06T15:11:00Z">
                  <w:rPr>
                    <w:ins w:id="11119" w:author="Administrator" w:date="2026-05-18T15:56:00Z"/>
                    <w:rFonts w:ascii="Source Sans 3" w:hAnsi="Source Sans 3" w:cs="Times New Roman"/>
                    <w:lang w:val="ro-RO"/>
                  </w:rPr>
                </w:rPrChange>
              </w:rPr>
            </w:pPr>
            <w:ins w:id="11120" w:author="Administrator" w:date="2026-05-21T09:43:00Z">
              <w:r w:rsidRPr="008875DE">
                <w:rPr>
                  <w:lang w:val="ro-RO"/>
                  <w:rPrChange w:id="11121" w:author="Administrator" w:date="2026-07-06T15:11:00Z">
                    <w:rPr>
                      <w:rFonts w:ascii="Source Sans 3" w:hAnsi="Source Sans 3" w:cs="Times New Roman"/>
                      <w:lang w:val="ro-RO"/>
                    </w:rPr>
                  </w:rPrChange>
                </w:rPr>
                <w:t>privind Convocarea în ședință extraordinară a Consiliului L</w:t>
              </w:r>
            </w:ins>
            <w:ins w:id="11122" w:author="Administrator" w:date="2026-05-21T09:44:00Z">
              <w:r w:rsidRPr="008875DE">
                <w:rPr>
                  <w:lang w:val="ro-RO"/>
                  <w:rPrChange w:id="11123" w:author="Administrator" w:date="2026-07-06T15:11:00Z">
                    <w:rPr>
                      <w:rFonts w:ascii="Source Sans 3" w:hAnsi="Source Sans 3" w:cs="Times New Roman"/>
                      <w:lang w:val="ro-RO"/>
                    </w:rPr>
                  </w:rPrChange>
                </w:rPr>
                <w:t>ocal al Municipiului Ploiești în data de 20 mai 2026</w:t>
              </w:r>
            </w:ins>
          </w:p>
        </w:tc>
        <w:tc>
          <w:tcPr>
            <w:tcW w:w="1560" w:type="dxa"/>
          </w:tcPr>
          <w:p w14:paraId="0C9000FD" w14:textId="77777777" w:rsidR="00065BA1" w:rsidRPr="008875DE" w:rsidRDefault="00065BA1" w:rsidP="00065BA1">
            <w:pPr>
              <w:pStyle w:val="NoSpacing"/>
              <w:rPr>
                <w:ins w:id="11124" w:author="Administrator" w:date="2026-05-18T15:56:00Z"/>
                <w:rPrChange w:id="11125" w:author="Administrator" w:date="2026-07-06T15:11:00Z">
                  <w:rPr>
                    <w:ins w:id="11126" w:author="Administrator" w:date="2026-05-18T15:56:00Z"/>
                    <w:rFonts w:ascii="Source Sans 3" w:hAnsi="Source Sans 3" w:cs="Times New Roman"/>
                    <w:color w:val="000000"/>
                  </w:rPr>
                </w:rPrChange>
              </w:rPr>
            </w:pPr>
          </w:p>
        </w:tc>
      </w:tr>
      <w:tr w:rsidR="00065BA1" w:rsidRPr="008875DE" w14:paraId="4AB02911" w14:textId="77777777" w:rsidTr="008D6693">
        <w:trPr>
          <w:trHeight w:val="480"/>
          <w:ins w:id="11127" w:author="Administrator" w:date="2026-05-18T15:56:00Z"/>
        </w:trPr>
        <w:tc>
          <w:tcPr>
            <w:tcW w:w="889" w:type="dxa"/>
          </w:tcPr>
          <w:p w14:paraId="2E2461E5" w14:textId="7ADE5EBA" w:rsidR="00065BA1" w:rsidRPr="008875DE" w:rsidRDefault="00065BA1" w:rsidP="00065BA1">
            <w:pPr>
              <w:pStyle w:val="NoSpacing"/>
              <w:rPr>
                <w:ins w:id="11128" w:author="Administrator" w:date="2026-05-18T15:56:00Z"/>
                <w:rPrChange w:id="11129" w:author="Administrator" w:date="2026-07-06T15:11:00Z">
                  <w:rPr>
                    <w:ins w:id="11130" w:author="Administrator" w:date="2026-05-18T15:56:00Z"/>
                    <w:rFonts w:ascii="Source Sans 3" w:hAnsi="Source Sans 3" w:cs="Times New Roman"/>
                    <w:color w:val="000000"/>
                  </w:rPr>
                </w:rPrChange>
              </w:rPr>
            </w:pPr>
            <w:ins w:id="11131" w:author="Administrator" w:date="2026-05-21T09:33:00Z">
              <w:r w:rsidRPr="008875DE">
                <w:rPr>
                  <w:rPrChange w:id="11132" w:author="Administrator" w:date="2026-07-06T15:11:00Z">
                    <w:rPr>
                      <w:rFonts w:ascii="Source Sans 3" w:hAnsi="Source Sans 3" w:cs="Times New Roman"/>
                      <w:color w:val="000000"/>
                    </w:rPr>
                  </w:rPrChange>
                </w:rPr>
                <w:t>2345</w:t>
              </w:r>
            </w:ins>
          </w:p>
        </w:tc>
        <w:tc>
          <w:tcPr>
            <w:tcW w:w="1629" w:type="dxa"/>
          </w:tcPr>
          <w:p w14:paraId="44CC5E24" w14:textId="74D018C9" w:rsidR="00065BA1" w:rsidRPr="008875DE" w:rsidRDefault="00065BA1" w:rsidP="00065BA1">
            <w:pPr>
              <w:pStyle w:val="NoSpacing"/>
              <w:rPr>
                <w:ins w:id="11133" w:author="Administrator" w:date="2026-05-18T15:56:00Z"/>
                <w:rFonts w:eastAsia="Times New Roman"/>
                <w:rPrChange w:id="11134" w:author="Administrator" w:date="2026-07-06T15:11:00Z">
                  <w:rPr>
                    <w:ins w:id="11135" w:author="Administrator" w:date="2026-05-18T15:56:00Z"/>
                    <w:rFonts w:ascii="Source Sans 3" w:eastAsia="Times New Roman" w:hAnsi="Source Sans 3" w:cs="Times New Roman"/>
                    <w:color w:val="000000"/>
                  </w:rPr>
                </w:rPrChange>
              </w:rPr>
            </w:pPr>
            <w:ins w:id="11136" w:author="Administrator" w:date="2026-05-21T09:34:00Z">
              <w:r w:rsidRPr="008875DE">
                <w:rPr>
                  <w:rFonts w:eastAsia="Times New Roman"/>
                  <w:rPrChange w:id="11137" w:author="Administrator" w:date="2026-07-06T15:11:00Z">
                    <w:rPr>
                      <w:rFonts w:ascii="Source Sans 3" w:eastAsia="Times New Roman" w:hAnsi="Source Sans 3" w:cs="Times New Roman"/>
                      <w:color w:val="000000"/>
                    </w:rPr>
                  </w:rPrChange>
                </w:rPr>
                <w:t>19-05-2026</w:t>
              </w:r>
            </w:ins>
          </w:p>
        </w:tc>
        <w:tc>
          <w:tcPr>
            <w:tcW w:w="8812" w:type="dxa"/>
          </w:tcPr>
          <w:p w14:paraId="6F445DA6" w14:textId="20BD151B" w:rsidR="00065BA1" w:rsidRPr="008875DE" w:rsidRDefault="00065BA1" w:rsidP="00065BA1">
            <w:pPr>
              <w:pStyle w:val="NoSpacing"/>
              <w:rPr>
                <w:ins w:id="11138" w:author="Administrator" w:date="2026-05-18T15:56:00Z"/>
                <w:lang w:val="ro-RO"/>
                <w:rPrChange w:id="11139" w:author="Administrator" w:date="2026-07-06T15:11:00Z">
                  <w:rPr>
                    <w:ins w:id="11140" w:author="Administrator" w:date="2026-05-18T15:56:00Z"/>
                    <w:rFonts w:ascii="Source Sans 3" w:hAnsi="Source Sans 3" w:cs="Times New Roman"/>
                    <w:lang w:val="ro-RO"/>
                  </w:rPr>
                </w:rPrChange>
              </w:rPr>
            </w:pPr>
            <w:ins w:id="11141" w:author="Administrator" w:date="2026-05-21T09:44:00Z">
              <w:r w:rsidRPr="008875DE">
                <w:rPr>
                  <w:lang w:val="ro-RO"/>
                  <w:rPrChange w:id="11142" w:author="Administrator" w:date="2026-07-06T15:11:00Z">
                    <w:rPr>
                      <w:rFonts w:ascii="Source Sans 3" w:hAnsi="Source Sans 3" w:cs="Times New Roman"/>
                      <w:lang w:val="ro-RO"/>
                    </w:rPr>
                  </w:rPrChange>
                </w:rPr>
                <w:t>privind încetarea contractului individual de muncă al domnului Neacșu Marinel șofer în cadrul Compartimentul</w:t>
              </w:r>
            </w:ins>
            <w:ins w:id="11143" w:author="Administrator" w:date="2026-05-21T09:46:00Z">
              <w:r w:rsidRPr="008875DE">
                <w:rPr>
                  <w:lang w:val="ro-RO"/>
                  <w:rPrChange w:id="11144" w:author="Administrator" w:date="2026-07-06T15:11:00Z">
                    <w:rPr>
                      <w:rFonts w:ascii="Source Sans 3" w:hAnsi="Source Sans 3" w:cs="Times New Roman"/>
                      <w:lang w:val="ro-RO"/>
                    </w:rPr>
                  </w:rPrChange>
                </w:rPr>
                <w:t>ui</w:t>
              </w:r>
            </w:ins>
            <w:ins w:id="11145" w:author="Administrator" w:date="2026-05-21T09:44:00Z">
              <w:r w:rsidRPr="008875DE">
                <w:rPr>
                  <w:lang w:val="ro-RO"/>
                  <w:rPrChange w:id="11146" w:author="Administrator" w:date="2026-07-06T15:11:00Z">
                    <w:rPr>
                      <w:rFonts w:ascii="Source Sans 3" w:hAnsi="Source Sans 3" w:cs="Times New Roman"/>
                      <w:lang w:val="ro-RO"/>
                    </w:rPr>
                  </w:rPrChange>
                </w:rPr>
                <w:t xml:space="preserve"> Deservire Auto</w:t>
              </w:r>
            </w:ins>
          </w:p>
        </w:tc>
        <w:tc>
          <w:tcPr>
            <w:tcW w:w="1560" w:type="dxa"/>
          </w:tcPr>
          <w:p w14:paraId="2CC98997" w14:textId="77777777" w:rsidR="00065BA1" w:rsidRPr="008875DE" w:rsidRDefault="00065BA1" w:rsidP="00065BA1">
            <w:pPr>
              <w:pStyle w:val="NoSpacing"/>
              <w:rPr>
                <w:ins w:id="11147" w:author="Administrator" w:date="2026-05-18T15:56:00Z"/>
                <w:rPrChange w:id="11148" w:author="Administrator" w:date="2026-07-06T15:11:00Z">
                  <w:rPr>
                    <w:ins w:id="11149" w:author="Administrator" w:date="2026-05-18T15:56:00Z"/>
                    <w:rFonts w:ascii="Source Sans 3" w:hAnsi="Source Sans 3" w:cs="Times New Roman"/>
                    <w:color w:val="000000"/>
                  </w:rPr>
                </w:rPrChange>
              </w:rPr>
            </w:pPr>
          </w:p>
        </w:tc>
      </w:tr>
      <w:tr w:rsidR="00065BA1" w:rsidRPr="008875DE" w14:paraId="05A6CE0E" w14:textId="77777777" w:rsidTr="008D6693">
        <w:trPr>
          <w:trHeight w:val="480"/>
          <w:ins w:id="11150" w:author="Administrator" w:date="2026-05-18T15:56:00Z"/>
        </w:trPr>
        <w:tc>
          <w:tcPr>
            <w:tcW w:w="889" w:type="dxa"/>
          </w:tcPr>
          <w:p w14:paraId="63244864" w14:textId="52DCC780" w:rsidR="00065BA1" w:rsidRPr="008875DE" w:rsidRDefault="00065BA1" w:rsidP="00065BA1">
            <w:pPr>
              <w:pStyle w:val="NoSpacing"/>
              <w:rPr>
                <w:ins w:id="11151" w:author="Administrator" w:date="2026-05-18T15:56:00Z"/>
                <w:rPrChange w:id="11152" w:author="Administrator" w:date="2026-07-06T15:11:00Z">
                  <w:rPr>
                    <w:ins w:id="11153" w:author="Administrator" w:date="2026-05-18T15:56:00Z"/>
                    <w:rFonts w:ascii="Source Sans 3" w:hAnsi="Source Sans 3" w:cs="Times New Roman"/>
                    <w:color w:val="000000"/>
                  </w:rPr>
                </w:rPrChange>
              </w:rPr>
            </w:pPr>
            <w:ins w:id="11154" w:author="Administrator" w:date="2026-05-21T09:33:00Z">
              <w:r w:rsidRPr="008875DE">
                <w:rPr>
                  <w:rPrChange w:id="11155" w:author="Administrator" w:date="2026-07-06T15:11:00Z">
                    <w:rPr>
                      <w:rFonts w:ascii="Source Sans 3" w:hAnsi="Source Sans 3" w:cs="Times New Roman"/>
                      <w:color w:val="000000"/>
                    </w:rPr>
                  </w:rPrChange>
                </w:rPr>
                <w:t>2344</w:t>
              </w:r>
            </w:ins>
          </w:p>
        </w:tc>
        <w:tc>
          <w:tcPr>
            <w:tcW w:w="1629" w:type="dxa"/>
          </w:tcPr>
          <w:p w14:paraId="01FA0EA8" w14:textId="6E53CF80" w:rsidR="00065BA1" w:rsidRPr="008875DE" w:rsidRDefault="00065BA1" w:rsidP="00065BA1">
            <w:pPr>
              <w:pStyle w:val="NoSpacing"/>
              <w:rPr>
                <w:ins w:id="11156" w:author="Administrator" w:date="2026-05-18T15:56:00Z"/>
                <w:rFonts w:eastAsia="Times New Roman"/>
                <w:rPrChange w:id="11157" w:author="Administrator" w:date="2026-07-06T15:11:00Z">
                  <w:rPr>
                    <w:ins w:id="11158" w:author="Administrator" w:date="2026-05-18T15:56:00Z"/>
                    <w:rFonts w:ascii="Source Sans 3" w:eastAsia="Times New Roman" w:hAnsi="Source Sans 3" w:cs="Times New Roman"/>
                    <w:color w:val="000000"/>
                  </w:rPr>
                </w:rPrChange>
              </w:rPr>
            </w:pPr>
            <w:ins w:id="11159" w:author="Administrator" w:date="2026-05-21T09:34:00Z">
              <w:r w:rsidRPr="008875DE">
                <w:rPr>
                  <w:rFonts w:eastAsia="Times New Roman"/>
                  <w:rPrChange w:id="11160" w:author="Administrator" w:date="2026-07-06T15:11:00Z">
                    <w:rPr>
                      <w:rFonts w:ascii="Source Sans 3" w:eastAsia="Times New Roman" w:hAnsi="Source Sans 3" w:cs="Times New Roman"/>
                      <w:color w:val="000000"/>
                    </w:rPr>
                  </w:rPrChange>
                </w:rPr>
                <w:t>19-05-2026</w:t>
              </w:r>
            </w:ins>
          </w:p>
        </w:tc>
        <w:tc>
          <w:tcPr>
            <w:tcW w:w="8812" w:type="dxa"/>
          </w:tcPr>
          <w:p w14:paraId="7110ECD7" w14:textId="4496DCF7" w:rsidR="00065BA1" w:rsidRPr="008875DE" w:rsidRDefault="00065BA1" w:rsidP="00065BA1">
            <w:pPr>
              <w:pStyle w:val="NoSpacing"/>
              <w:rPr>
                <w:ins w:id="11161" w:author="Administrator" w:date="2026-05-18T15:56:00Z"/>
                <w:lang w:val="ro-RO"/>
                <w:rPrChange w:id="11162" w:author="Administrator" w:date="2026-07-06T15:11:00Z">
                  <w:rPr>
                    <w:ins w:id="11163" w:author="Administrator" w:date="2026-05-18T15:56:00Z"/>
                    <w:rFonts w:ascii="Source Sans 3" w:hAnsi="Source Sans 3" w:cs="Times New Roman"/>
                    <w:lang w:val="ro-RO"/>
                  </w:rPr>
                </w:rPrChange>
              </w:rPr>
            </w:pPr>
            <w:ins w:id="11164" w:author="Administrator" w:date="2026-05-21T09:46:00Z">
              <w:r w:rsidRPr="008875DE">
                <w:rPr>
                  <w:lang w:val="ro-RO"/>
                  <w:rPrChange w:id="11165" w:author="Administrator" w:date="2026-07-06T15:11:00Z">
                    <w:rPr>
                      <w:rFonts w:ascii="Source Sans 3" w:hAnsi="Source Sans 3" w:cs="Times New Roman"/>
                      <w:lang w:val="ro-RO"/>
                    </w:rPr>
                  </w:rPrChange>
                </w:rPr>
                <w:t>privind încetarea  contractului individual de muncă al domnului Holtei Dorin șofer în cadrul Compartimentului Deservire Auto</w:t>
              </w:r>
            </w:ins>
          </w:p>
        </w:tc>
        <w:tc>
          <w:tcPr>
            <w:tcW w:w="1560" w:type="dxa"/>
          </w:tcPr>
          <w:p w14:paraId="315ADB96" w14:textId="77777777" w:rsidR="00065BA1" w:rsidRPr="008875DE" w:rsidRDefault="00065BA1" w:rsidP="00065BA1">
            <w:pPr>
              <w:pStyle w:val="NoSpacing"/>
              <w:rPr>
                <w:ins w:id="11166" w:author="Administrator" w:date="2026-05-18T15:56:00Z"/>
                <w:rPrChange w:id="11167" w:author="Administrator" w:date="2026-07-06T15:11:00Z">
                  <w:rPr>
                    <w:ins w:id="11168" w:author="Administrator" w:date="2026-05-18T15:56:00Z"/>
                    <w:rFonts w:ascii="Source Sans 3" w:hAnsi="Source Sans 3" w:cs="Times New Roman"/>
                    <w:color w:val="000000"/>
                  </w:rPr>
                </w:rPrChange>
              </w:rPr>
            </w:pPr>
          </w:p>
        </w:tc>
      </w:tr>
      <w:tr w:rsidR="00065BA1" w:rsidRPr="008875DE" w14:paraId="5D6BE707" w14:textId="77777777" w:rsidTr="008D6693">
        <w:trPr>
          <w:trHeight w:val="480"/>
          <w:ins w:id="11169" w:author="Administrator" w:date="2026-05-18T15:56:00Z"/>
        </w:trPr>
        <w:tc>
          <w:tcPr>
            <w:tcW w:w="889" w:type="dxa"/>
          </w:tcPr>
          <w:p w14:paraId="6B3BAA47" w14:textId="45290CCC" w:rsidR="00065BA1" w:rsidRPr="008875DE" w:rsidRDefault="00065BA1" w:rsidP="00065BA1">
            <w:pPr>
              <w:pStyle w:val="NoSpacing"/>
              <w:rPr>
                <w:ins w:id="11170" w:author="Administrator" w:date="2026-05-18T15:56:00Z"/>
                <w:rPrChange w:id="11171" w:author="Administrator" w:date="2026-07-06T15:11:00Z">
                  <w:rPr>
                    <w:ins w:id="11172" w:author="Administrator" w:date="2026-05-18T15:56:00Z"/>
                    <w:rFonts w:ascii="Source Sans 3" w:hAnsi="Source Sans 3" w:cs="Times New Roman"/>
                    <w:color w:val="000000"/>
                  </w:rPr>
                </w:rPrChange>
              </w:rPr>
            </w:pPr>
            <w:ins w:id="11173" w:author="Administrator" w:date="2026-05-21T09:33:00Z">
              <w:r w:rsidRPr="008875DE">
                <w:rPr>
                  <w:rPrChange w:id="11174" w:author="Administrator" w:date="2026-07-06T15:11:00Z">
                    <w:rPr>
                      <w:rFonts w:ascii="Source Sans 3" w:hAnsi="Source Sans 3" w:cs="Times New Roman"/>
                      <w:color w:val="000000"/>
                    </w:rPr>
                  </w:rPrChange>
                </w:rPr>
                <w:t>2343</w:t>
              </w:r>
            </w:ins>
          </w:p>
        </w:tc>
        <w:tc>
          <w:tcPr>
            <w:tcW w:w="1629" w:type="dxa"/>
          </w:tcPr>
          <w:p w14:paraId="6B0052A9" w14:textId="204C64B4" w:rsidR="00065BA1" w:rsidRPr="008875DE" w:rsidRDefault="00065BA1" w:rsidP="00065BA1">
            <w:pPr>
              <w:pStyle w:val="NoSpacing"/>
              <w:rPr>
                <w:ins w:id="11175" w:author="Administrator" w:date="2026-05-18T15:56:00Z"/>
                <w:rFonts w:eastAsia="Times New Roman"/>
                <w:rPrChange w:id="11176" w:author="Administrator" w:date="2026-07-06T15:11:00Z">
                  <w:rPr>
                    <w:ins w:id="11177" w:author="Administrator" w:date="2026-05-18T15:56:00Z"/>
                    <w:rFonts w:ascii="Source Sans 3" w:eastAsia="Times New Roman" w:hAnsi="Source Sans 3" w:cs="Times New Roman"/>
                    <w:color w:val="000000"/>
                  </w:rPr>
                </w:rPrChange>
              </w:rPr>
            </w:pPr>
            <w:ins w:id="11178" w:author="Administrator" w:date="2026-05-21T09:34:00Z">
              <w:r w:rsidRPr="008875DE">
                <w:rPr>
                  <w:rFonts w:eastAsia="Times New Roman"/>
                  <w:rPrChange w:id="11179" w:author="Administrator" w:date="2026-07-06T15:11:00Z">
                    <w:rPr>
                      <w:rFonts w:ascii="Source Sans 3" w:eastAsia="Times New Roman" w:hAnsi="Source Sans 3" w:cs="Times New Roman"/>
                      <w:color w:val="000000"/>
                    </w:rPr>
                  </w:rPrChange>
                </w:rPr>
                <w:t>19-05-2026</w:t>
              </w:r>
            </w:ins>
          </w:p>
        </w:tc>
        <w:tc>
          <w:tcPr>
            <w:tcW w:w="8812" w:type="dxa"/>
          </w:tcPr>
          <w:p w14:paraId="06701AC1" w14:textId="7E676D27" w:rsidR="00065BA1" w:rsidRPr="008875DE" w:rsidRDefault="00065BA1" w:rsidP="00065BA1">
            <w:pPr>
              <w:pStyle w:val="NoSpacing"/>
              <w:rPr>
                <w:ins w:id="11180" w:author="Administrator" w:date="2026-05-18T15:56:00Z"/>
                <w:lang w:val="ro-RO"/>
                <w:rPrChange w:id="11181" w:author="Administrator" w:date="2026-07-06T15:11:00Z">
                  <w:rPr>
                    <w:ins w:id="11182" w:author="Administrator" w:date="2026-05-18T15:56:00Z"/>
                    <w:rFonts w:ascii="Source Sans 3" w:hAnsi="Source Sans 3" w:cs="Times New Roman"/>
                    <w:lang w:val="ro-RO"/>
                  </w:rPr>
                </w:rPrChange>
              </w:rPr>
            </w:pPr>
            <w:ins w:id="11183" w:author="Administrator" w:date="2026-05-21T10:09:00Z">
              <w:r w:rsidRPr="008875DE">
                <w:rPr>
                  <w:lang w:val="ro-RO"/>
                  <w:rPrChange w:id="11184" w:author="Administrator" w:date="2026-07-06T15:11:00Z">
                    <w:rPr>
                      <w:rFonts w:ascii="Source Sans 3" w:hAnsi="Source Sans 3" w:cs="Times New Roman"/>
                      <w:lang w:val="ro-RO"/>
                    </w:rPr>
                  </w:rPrChange>
                </w:rPr>
                <w:t xml:space="preserve">privind transferul contractului individual de muncă al domnului Gogu Ștefăniță Mihail inspector de specialiate în cadrul </w:t>
              </w:r>
            </w:ins>
            <w:ins w:id="11185" w:author="Administrator" w:date="2026-05-21T10:12:00Z">
              <w:r w:rsidRPr="008875DE">
                <w:rPr>
                  <w:lang w:val="ro-RO"/>
                  <w:rPrChange w:id="11186" w:author="Administrator" w:date="2026-07-06T15:11:00Z">
                    <w:rPr>
                      <w:rFonts w:ascii="Source Sans 3" w:hAnsi="Source Sans 3" w:cs="Times New Roman"/>
                      <w:lang w:val="ro-RO"/>
                    </w:rPr>
                  </w:rPrChange>
                </w:rPr>
                <w:t xml:space="preserve"> Compartimentului Monitorizare Transport Public Urban</w:t>
              </w:r>
            </w:ins>
          </w:p>
        </w:tc>
        <w:tc>
          <w:tcPr>
            <w:tcW w:w="1560" w:type="dxa"/>
          </w:tcPr>
          <w:p w14:paraId="15BF0D3F" w14:textId="77777777" w:rsidR="00065BA1" w:rsidRPr="008875DE" w:rsidRDefault="00065BA1" w:rsidP="00065BA1">
            <w:pPr>
              <w:pStyle w:val="NoSpacing"/>
              <w:rPr>
                <w:ins w:id="11187" w:author="Administrator" w:date="2026-05-18T15:56:00Z"/>
                <w:rPrChange w:id="11188" w:author="Administrator" w:date="2026-07-06T15:11:00Z">
                  <w:rPr>
                    <w:ins w:id="11189" w:author="Administrator" w:date="2026-05-18T15:56:00Z"/>
                    <w:rFonts w:ascii="Source Sans 3" w:hAnsi="Source Sans 3" w:cs="Times New Roman"/>
                    <w:color w:val="000000"/>
                  </w:rPr>
                </w:rPrChange>
              </w:rPr>
            </w:pPr>
          </w:p>
        </w:tc>
      </w:tr>
      <w:tr w:rsidR="00065BA1" w:rsidRPr="008875DE" w14:paraId="1E85E709" w14:textId="77777777" w:rsidTr="008D6693">
        <w:trPr>
          <w:trHeight w:val="480"/>
          <w:ins w:id="11190" w:author="Administrator" w:date="2026-05-18T15:56:00Z"/>
        </w:trPr>
        <w:tc>
          <w:tcPr>
            <w:tcW w:w="889" w:type="dxa"/>
          </w:tcPr>
          <w:p w14:paraId="0F8AD9C7" w14:textId="032F35A1" w:rsidR="00065BA1" w:rsidRPr="008875DE" w:rsidRDefault="00065BA1" w:rsidP="00065BA1">
            <w:pPr>
              <w:pStyle w:val="NoSpacing"/>
              <w:rPr>
                <w:ins w:id="11191" w:author="Administrator" w:date="2026-05-18T15:56:00Z"/>
                <w:rPrChange w:id="11192" w:author="Administrator" w:date="2026-07-06T15:11:00Z">
                  <w:rPr>
                    <w:ins w:id="11193" w:author="Administrator" w:date="2026-05-18T15:56:00Z"/>
                    <w:rFonts w:ascii="Source Sans 3" w:hAnsi="Source Sans 3" w:cs="Times New Roman"/>
                    <w:color w:val="000000"/>
                  </w:rPr>
                </w:rPrChange>
              </w:rPr>
            </w:pPr>
            <w:ins w:id="11194" w:author="Administrator" w:date="2026-05-21T09:33:00Z">
              <w:r w:rsidRPr="008875DE">
                <w:rPr>
                  <w:rPrChange w:id="11195" w:author="Administrator" w:date="2026-07-06T15:11:00Z">
                    <w:rPr>
                      <w:rFonts w:ascii="Source Sans 3" w:hAnsi="Source Sans 3" w:cs="Times New Roman"/>
                      <w:color w:val="000000"/>
                    </w:rPr>
                  </w:rPrChange>
                </w:rPr>
                <w:t>2342</w:t>
              </w:r>
            </w:ins>
          </w:p>
        </w:tc>
        <w:tc>
          <w:tcPr>
            <w:tcW w:w="1629" w:type="dxa"/>
          </w:tcPr>
          <w:p w14:paraId="5CD15FCA" w14:textId="2DC002F7" w:rsidR="00065BA1" w:rsidRPr="008875DE" w:rsidRDefault="00065BA1" w:rsidP="00065BA1">
            <w:pPr>
              <w:pStyle w:val="NoSpacing"/>
              <w:rPr>
                <w:ins w:id="11196" w:author="Administrator" w:date="2026-05-18T15:56:00Z"/>
                <w:rFonts w:eastAsia="Times New Roman"/>
                <w:rPrChange w:id="11197" w:author="Administrator" w:date="2026-07-06T15:11:00Z">
                  <w:rPr>
                    <w:ins w:id="11198" w:author="Administrator" w:date="2026-05-18T15:56:00Z"/>
                    <w:rFonts w:ascii="Source Sans 3" w:eastAsia="Times New Roman" w:hAnsi="Source Sans 3" w:cs="Times New Roman"/>
                    <w:color w:val="000000"/>
                  </w:rPr>
                </w:rPrChange>
              </w:rPr>
            </w:pPr>
            <w:ins w:id="11199" w:author="Administrator" w:date="2026-05-21T09:34:00Z">
              <w:r w:rsidRPr="008875DE">
                <w:rPr>
                  <w:rFonts w:eastAsia="Times New Roman"/>
                  <w:rPrChange w:id="11200" w:author="Administrator" w:date="2026-07-06T15:11:00Z">
                    <w:rPr>
                      <w:rFonts w:ascii="Source Sans 3" w:eastAsia="Times New Roman" w:hAnsi="Source Sans 3" w:cs="Times New Roman"/>
                      <w:color w:val="000000"/>
                    </w:rPr>
                  </w:rPrChange>
                </w:rPr>
                <w:t>19-05-2026</w:t>
              </w:r>
            </w:ins>
          </w:p>
        </w:tc>
        <w:tc>
          <w:tcPr>
            <w:tcW w:w="8812" w:type="dxa"/>
          </w:tcPr>
          <w:p w14:paraId="6754A092" w14:textId="2904CE9B" w:rsidR="00065BA1" w:rsidRPr="008875DE" w:rsidRDefault="00065BA1" w:rsidP="00065BA1">
            <w:pPr>
              <w:pStyle w:val="NoSpacing"/>
              <w:rPr>
                <w:ins w:id="11201" w:author="Administrator" w:date="2026-05-18T15:56:00Z"/>
                <w:lang w:val="ro-RO"/>
                <w:rPrChange w:id="11202" w:author="Administrator" w:date="2026-07-06T15:11:00Z">
                  <w:rPr>
                    <w:ins w:id="11203" w:author="Administrator" w:date="2026-05-18T15:56:00Z"/>
                    <w:rFonts w:ascii="Source Sans 3" w:hAnsi="Source Sans 3" w:cs="Times New Roman"/>
                    <w:lang w:val="ro-RO"/>
                  </w:rPr>
                </w:rPrChange>
              </w:rPr>
            </w:pPr>
            <w:ins w:id="11204" w:author="Administrator" w:date="2026-05-21T10:12:00Z">
              <w:r w:rsidRPr="008875DE">
                <w:rPr>
                  <w:lang w:val="ro-RO"/>
                  <w:rPrChange w:id="11205" w:author="Administrator" w:date="2026-07-06T15:11:00Z">
                    <w:rPr>
                      <w:rFonts w:ascii="Source Sans 3" w:hAnsi="Source Sans 3" w:cs="Times New Roman"/>
                      <w:lang w:val="ro-RO"/>
                    </w:rPr>
                  </w:rPrChange>
                </w:rPr>
                <w:t>privind transferul contractului individual de muncă al domnului Leca Viorel inspector de specialiate în cadrul Compartimentului Monitorizare Transport Public Urban</w:t>
              </w:r>
            </w:ins>
          </w:p>
        </w:tc>
        <w:tc>
          <w:tcPr>
            <w:tcW w:w="1560" w:type="dxa"/>
          </w:tcPr>
          <w:p w14:paraId="34A0F93A" w14:textId="77777777" w:rsidR="00065BA1" w:rsidRPr="008875DE" w:rsidRDefault="00065BA1" w:rsidP="00065BA1">
            <w:pPr>
              <w:pStyle w:val="NoSpacing"/>
              <w:rPr>
                <w:ins w:id="11206" w:author="Administrator" w:date="2026-05-18T15:56:00Z"/>
                <w:rPrChange w:id="11207" w:author="Administrator" w:date="2026-07-06T15:11:00Z">
                  <w:rPr>
                    <w:ins w:id="11208" w:author="Administrator" w:date="2026-05-18T15:56:00Z"/>
                    <w:rFonts w:ascii="Source Sans 3" w:hAnsi="Source Sans 3" w:cs="Times New Roman"/>
                    <w:color w:val="000000"/>
                  </w:rPr>
                </w:rPrChange>
              </w:rPr>
            </w:pPr>
          </w:p>
        </w:tc>
      </w:tr>
      <w:tr w:rsidR="00065BA1" w:rsidRPr="008875DE" w14:paraId="3C1836C6" w14:textId="77777777" w:rsidTr="008D6693">
        <w:trPr>
          <w:trHeight w:val="480"/>
          <w:ins w:id="11209" w:author="Administrator" w:date="2026-05-18T15:56:00Z"/>
        </w:trPr>
        <w:tc>
          <w:tcPr>
            <w:tcW w:w="889" w:type="dxa"/>
          </w:tcPr>
          <w:p w14:paraId="11FD0A41" w14:textId="28C75C5D" w:rsidR="00065BA1" w:rsidRPr="008875DE" w:rsidRDefault="00065BA1" w:rsidP="00065BA1">
            <w:pPr>
              <w:pStyle w:val="NoSpacing"/>
              <w:rPr>
                <w:ins w:id="11210" w:author="Administrator" w:date="2026-05-18T15:56:00Z"/>
                <w:rPrChange w:id="11211" w:author="Administrator" w:date="2026-07-06T15:11:00Z">
                  <w:rPr>
                    <w:ins w:id="11212" w:author="Administrator" w:date="2026-05-18T15:56:00Z"/>
                    <w:rFonts w:ascii="Source Sans 3" w:hAnsi="Source Sans 3" w:cs="Times New Roman"/>
                    <w:color w:val="000000"/>
                  </w:rPr>
                </w:rPrChange>
              </w:rPr>
            </w:pPr>
            <w:ins w:id="11213" w:author="Administrator" w:date="2026-05-21T09:33:00Z">
              <w:r w:rsidRPr="008875DE">
                <w:rPr>
                  <w:rPrChange w:id="11214" w:author="Administrator" w:date="2026-07-06T15:11:00Z">
                    <w:rPr>
                      <w:rFonts w:ascii="Source Sans 3" w:hAnsi="Source Sans 3" w:cs="Times New Roman"/>
                      <w:color w:val="000000"/>
                    </w:rPr>
                  </w:rPrChange>
                </w:rPr>
                <w:t>2341</w:t>
              </w:r>
            </w:ins>
          </w:p>
        </w:tc>
        <w:tc>
          <w:tcPr>
            <w:tcW w:w="1629" w:type="dxa"/>
          </w:tcPr>
          <w:p w14:paraId="337F2C1E" w14:textId="67AD2BE5" w:rsidR="00065BA1" w:rsidRPr="008875DE" w:rsidRDefault="00065BA1" w:rsidP="00065BA1">
            <w:pPr>
              <w:pStyle w:val="NoSpacing"/>
              <w:rPr>
                <w:ins w:id="11215" w:author="Administrator" w:date="2026-05-18T15:56:00Z"/>
                <w:rFonts w:eastAsia="Times New Roman"/>
                <w:rPrChange w:id="11216" w:author="Administrator" w:date="2026-07-06T15:11:00Z">
                  <w:rPr>
                    <w:ins w:id="11217" w:author="Administrator" w:date="2026-05-18T15:56:00Z"/>
                    <w:rFonts w:ascii="Source Sans 3" w:eastAsia="Times New Roman" w:hAnsi="Source Sans 3" w:cs="Times New Roman"/>
                    <w:color w:val="000000"/>
                  </w:rPr>
                </w:rPrChange>
              </w:rPr>
            </w:pPr>
            <w:ins w:id="11218" w:author="Administrator" w:date="2026-05-21T09:34:00Z">
              <w:r w:rsidRPr="008875DE">
                <w:rPr>
                  <w:rFonts w:eastAsia="Times New Roman"/>
                  <w:rPrChange w:id="11219" w:author="Administrator" w:date="2026-07-06T15:11:00Z">
                    <w:rPr>
                      <w:rFonts w:ascii="Source Sans 3" w:eastAsia="Times New Roman" w:hAnsi="Source Sans 3" w:cs="Times New Roman"/>
                      <w:color w:val="000000"/>
                    </w:rPr>
                  </w:rPrChange>
                </w:rPr>
                <w:t>19-05-2026</w:t>
              </w:r>
            </w:ins>
          </w:p>
        </w:tc>
        <w:tc>
          <w:tcPr>
            <w:tcW w:w="8812" w:type="dxa"/>
          </w:tcPr>
          <w:p w14:paraId="30CC3FD5" w14:textId="414FD006" w:rsidR="00065BA1" w:rsidRPr="008875DE" w:rsidRDefault="00065BA1" w:rsidP="00065BA1">
            <w:pPr>
              <w:pStyle w:val="NoSpacing"/>
              <w:rPr>
                <w:ins w:id="11220" w:author="Administrator" w:date="2026-05-18T15:56:00Z"/>
                <w:lang w:val="ro-RO"/>
                <w:rPrChange w:id="11221" w:author="Administrator" w:date="2026-07-06T15:11:00Z">
                  <w:rPr>
                    <w:ins w:id="11222" w:author="Administrator" w:date="2026-05-18T15:56:00Z"/>
                    <w:rFonts w:ascii="Source Sans 3" w:hAnsi="Source Sans 3" w:cs="Times New Roman"/>
                    <w:lang w:val="ro-RO"/>
                  </w:rPr>
                </w:rPrChange>
              </w:rPr>
            </w:pPr>
            <w:ins w:id="11223" w:author="Administrator" w:date="2026-05-21T10:14:00Z">
              <w:r w:rsidRPr="008875DE">
                <w:rPr>
                  <w:lang w:val="ro-RO"/>
                  <w:rPrChange w:id="11224" w:author="Administrator" w:date="2026-07-06T15:11:00Z">
                    <w:rPr>
                      <w:rFonts w:ascii="Source Sans 3" w:hAnsi="Source Sans 3" w:cs="Times New Roman"/>
                      <w:lang w:val="ro-RO"/>
                    </w:rPr>
                  </w:rPrChange>
                </w:rPr>
                <w:t xml:space="preserve">privind modificarea raportului de serviciu al domnului Neagu Florin Daniel, șef serviciu la Serviciul Managementul Caliății, Circulației și Evidenței Documentelor prin mutarea definitivă în funcția publică de conducere de șef serviciu la Serviciul Relații Publice, </w:t>
              </w:r>
            </w:ins>
            <w:ins w:id="11225" w:author="Administrator" w:date="2026-05-21T11:36:00Z">
              <w:r w:rsidRPr="008875DE">
                <w:rPr>
                  <w:lang w:val="ro-RO"/>
                  <w:rPrChange w:id="11226" w:author="Administrator" w:date="2026-07-06T15:11:00Z">
                    <w:rPr>
                      <w:rFonts w:ascii="Source Sans 3" w:hAnsi="Source Sans 3" w:cs="Times New Roman"/>
                      <w:lang w:val="ro-RO"/>
                    </w:rPr>
                  </w:rPrChange>
                </w:rPr>
                <w:t>Monitorizare  Proceduri Administrative</w:t>
              </w:r>
            </w:ins>
          </w:p>
        </w:tc>
        <w:tc>
          <w:tcPr>
            <w:tcW w:w="1560" w:type="dxa"/>
          </w:tcPr>
          <w:p w14:paraId="26B9AC6A" w14:textId="77777777" w:rsidR="00065BA1" w:rsidRPr="008875DE" w:rsidRDefault="00065BA1" w:rsidP="00065BA1">
            <w:pPr>
              <w:pStyle w:val="NoSpacing"/>
              <w:rPr>
                <w:ins w:id="11227" w:author="Administrator" w:date="2026-05-18T15:56:00Z"/>
                <w:rPrChange w:id="11228" w:author="Administrator" w:date="2026-07-06T15:11:00Z">
                  <w:rPr>
                    <w:ins w:id="11229" w:author="Administrator" w:date="2026-05-18T15:56:00Z"/>
                    <w:rFonts w:ascii="Source Sans 3" w:hAnsi="Source Sans 3" w:cs="Times New Roman"/>
                    <w:color w:val="000000"/>
                  </w:rPr>
                </w:rPrChange>
              </w:rPr>
            </w:pPr>
          </w:p>
        </w:tc>
      </w:tr>
      <w:tr w:rsidR="00065BA1" w:rsidRPr="008875DE" w14:paraId="3E43FE5D" w14:textId="77777777" w:rsidTr="008D6693">
        <w:trPr>
          <w:trHeight w:val="480"/>
          <w:ins w:id="11230" w:author="Administrator" w:date="2026-05-18T15:56:00Z"/>
        </w:trPr>
        <w:tc>
          <w:tcPr>
            <w:tcW w:w="889" w:type="dxa"/>
          </w:tcPr>
          <w:p w14:paraId="07FA22B9" w14:textId="63256868" w:rsidR="00065BA1" w:rsidRPr="008875DE" w:rsidRDefault="00065BA1" w:rsidP="00065BA1">
            <w:pPr>
              <w:pStyle w:val="NoSpacing"/>
              <w:rPr>
                <w:ins w:id="11231" w:author="Administrator" w:date="2026-05-18T15:56:00Z"/>
                <w:rPrChange w:id="11232" w:author="Administrator" w:date="2026-07-06T15:11:00Z">
                  <w:rPr>
                    <w:ins w:id="11233" w:author="Administrator" w:date="2026-05-18T15:56:00Z"/>
                    <w:rFonts w:ascii="Source Sans 3" w:hAnsi="Source Sans 3" w:cs="Times New Roman"/>
                    <w:color w:val="000000"/>
                  </w:rPr>
                </w:rPrChange>
              </w:rPr>
            </w:pPr>
            <w:ins w:id="11234" w:author="Administrator" w:date="2026-05-18T16:16:00Z">
              <w:r w:rsidRPr="008875DE">
                <w:rPr>
                  <w:rPrChange w:id="11235" w:author="Administrator" w:date="2026-07-06T15:11:00Z">
                    <w:rPr>
                      <w:rFonts w:ascii="Source Sans 3" w:hAnsi="Source Sans 3" w:cs="Times New Roman"/>
                      <w:color w:val="000000"/>
                    </w:rPr>
                  </w:rPrChange>
                </w:rPr>
                <w:t>2340</w:t>
              </w:r>
            </w:ins>
          </w:p>
        </w:tc>
        <w:tc>
          <w:tcPr>
            <w:tcW w:w="1629" w:type="dxa"/>
          </w:tcPr>
          <w:p w14:paraId="2212D00D" w14:textId="275B71DE" w:rsidR="00065BA1" w:rsidRPr="008875DE" w:rsidRDefault="00065BA1" w:rsidP="00065BA1">
            <w:pPr>
              <w:pStyle w:val="NoSpacing"/>
              <w:rPr>
                <w:ins w:id="11236" w:author="Administrator" w:date="2026-05-18T15:56:00Z"/>
                <w:rFonts w:eastAsia="Times New Roman"/>
                <w:rPrChange w:id="11237" w:author="Administrator" w:date="2026-07-06T15:11:00Z">
                  <w:rPr>
                    <w:ins w:id="11238" w:author="Administrator" w:date="2026-05-18T15:56:00Z"/>
                    <w:rFonts w:ascii="Source Sans 3" w:eastAsia="Times New Roman" w:hAnsi="Source Sans 3" w:cs="Times New Roman"/>
                    <w:color w:val="000000"/>
                  </w:rPr>
                </w:rPrChange>
              </w:rPr>
            </w:pPr>
            <w:ins w:id="11239" w:author="Administrator" w:date="2026-05-21T09:34:00Z">
              <w:r w:rsidRPr="008875DE">
                <w:rPr>
                  <w:rFonts w:eastAsia="Times New Roman"/>
                  <w:rPrChange w:id="11240" w:author="Administrator" w:date="2026-07-06T15:11:00Z">
                    <w:rPr>
                      <w:rFonts w:ascii="Source Sans 3" w:eastAsia="Times New Roman" w:hAnsi="Source Sans 3" w:cs="Times New Roman"/>
                      <w:color w:val="000000"/>
                    </w:rPr>
                  </w:rPrChange>
                </w:rPr>
                <w:t>15-05-2026</w:t>
              </w:r>
            </w:ins>
          </w:p>
        </w:tc>
        <w:tc>
          <w:tcPr>
            <w:tcW w:w="8812" w:type="dxa"/>
          </w:tcPr>
          <w:p w14:paraId="46C44915" w14:textId="4DA388EC" w:rsidR="00065BA1" w:rsidRPr="008875DE" w:rsidRDefault="00065BA1" w:rsidP="00065BA1">
            <w:pPr>
              <w:pStyle w:val="NoSpacing"/>
              <w:rPr>
                <w:ins w:id="11241" w:author="Administrator" w:date="2026-05-18T15:56:00Z"/>
                <w:lang w:val="ro-RO"/>
                <w:rPrChange w:id="11242" w:author="Administrator" w:date="2026-07-06T15:11:00Z">
                  <w:rPr>
                    <w:ins w:id="11243" w:author="Administrator" w:date="2026-05-18T15:56:00Z"/>
                    <w:rFonts w:ascii="Source Sans 3" w:hAnsi="Source Sans 3" w:cs="Times New Roman"/>
                    <w:lang w:val="ro-RO"/>
                  </w:rPr>
                </w:rPrChange>
              </w:rPr>
            </w:pPr>
            <w:ins w:id="11244" w:author="Administrator" w:date="2026-05-21T11:31:00Z">
              <w:r w:rsidRPr="008875DE">
                <w:rPr>
                  <w:lang w:val="ro-RO"/>
                  <w:rPrChange w:id="11245" w:author="Administrator" w:date="2026-07-06T15:11:00Z">
                    <w:rPr>
                      <w:rFonts w:ascii="Source Sans 3" w:hAnsi="Source Sans 3" w:cs="Times New Roman"/>
                      <w:lang w:val="ro-RO"/>
                    </w:rPr>
                  </w:rPrChange>
                </w:rPr>
                <w:t xml:space="preserve">privind desemnarea persoanei responsabilă cu aplicarea prevederilor </w:t>
              </w:r>
            </w:ins>
            <w:ins w:id="11246" w:author="Administrator" w:date="2026-05-21T11:33:00Z">
              <w:r w:rsidRPr="008875DE">
                <w:rPr>
                  <w:lang w:val="ro-RO"/>
                  <w:rPrChange w:id="11247" w:author="Administrator" w:date="2026-07-06T15:11:00Z">
                    <w:rPr>
                      <w:rFonts w:ascii="Source Sans 3" w:hAnsi="Source Sans 3" w:cs="Times New Roman"/>
                      <w:lang w:val="ro-RO"/>
                    </w:rPr>
                  </w:rPrChange>
                </w:rPr>
                <w:t>Legii 52/2003 privind transparența decizională în admin</w:t>
              </w:r>
            </w:ins>
            <w:ins w:id="11248" w:author="Administrator" w:date="2026-05-21T11:34:00Z">
              <w:r w:rsidRPr="008875DE">
                <w:rPr>
                  <w:lang w:val="ro-RO"/>
                  <w:rPrChange w:id="11249" w:author="Administrator" w:date="2026-07-06T15:11:00Z">
                    <w:rPr>
                      <w:rFonts w:ascii="Source Sans 3" w:hAnsi="Source Sans 3" w:cs="Times New Roman"/>
                      <w:lang w:val="ro-RO"/>
                    </w:rPr>
                  </w:rPrChange>
                </w:rPr>
                <w:t>istrația publică</w:t>
              </w:r>
            </w:ins>
          </w:p>
        </w:tc>
        <w:tc>
          <w:tcPr>
            <w:tcW w:w="1560" w:type="dxa"/>
          </w:tcPr>
          <w:p w14:paraId="7334739B" w14:textId="77777777" w:rsidR="00065BA1" w:rsidRPr="008875DE" w:rsidRDefault="00065BA1" w:rsidP="00065BA1">
            <w:pPr>
              <w:pStyle w:val="NoSpacing"/>
              <w:rPr>
                <w:ins w:id="11250" w:author="Administrator" w:date="2026-05-18T15:56:00Z"/>
                <w:rPrChange w:id="11251" w:author="Administrator" w:date="2026-07-06T15:11:00Z">
                  <w:rPr>
                    <w:ins w:id="11252" w:author="Administrator" w:date="2026-05-18T15:56:00Z"/>
                    <w:rFonts w:ascii="Source Sans 3" w:hAnsi="Source Sans 3" w:cs="Times New Roman"/>
                    <w:color w:val="000000"/>
                  </w:rPr>
                </w:rPrChange>
              </w:rPr>
            </w:pPr>
          </w:p>
        </w:tc>
      </w:tr>
      <w:tr w:rsidR="00065BA1" w:rsidRPr="008875DE" w14:paraId="63516CBA" w14:textId="77777777" w:rsidTr="008D6693">
        <w:trPr>
          <w:trHeight w:val="480"/>
          <w:ins w:id="11253" w:author="Administrator" w:date="2026-05-18T15:56:00Z"/>
        </w:trPr>
        <w:tc>
          <w:tcPr>
            <w:tcW w:w="889" w:type="dxa"/>
          </w:tcPr>
          <w:p w14:paraId="518215C4" w14:textId="3AE0F50B" w:rsidR="00065BA1" w:rsidRPr="008875DE" w:rsidRDefault="00065BA1" w:rsidP="00065BA1">
            <w:pPr>
              <w:pStyle w:val="NoSpacing"/>
              <w:rPr>
                <w:ins w:id="11254" w:author="Administrator" w:date="2026-05-18T15:56:00Z"/>
                <w:rPrChange w:id="11255" w:author="Administrator" w:date="2026-07-06T15:11:00Z">
                  <w:rPr>
                    <w:ins w:id="11256" w:author="Administrator" w:date="2026-05-18T15:56:00Z"/>
                    <w:rFonts w:ascii="Source Sans 3" w:hAnsi="Source Sans 3" w:cs="Times New Roman"/>
                    <w:color w:val="000000"/>
                  </w:rPr>
                </w:rPrChange>
              </w:rPr>
            </w:pPr>
            <w:ins w:id="11257" w:author="Administrator" w:date="2026-05-18T16:16:00Z">
              <w:r w:rsidRPr="008875DE">
                <w:rPr>
                  <w:rPrChange w:id="11258" w:author="Administrator" w:date="2026-07-06T15:11:00Z">
                    <w:rPr>
                      <w:rFonts w:ascii="Source Sans 3" w:hAnsi="Source Sans 3" w:cs="Times New Roman"/>
                      <w:color w:val="000000"/>
                    </w:rPr>
                  </w:rPrChange>
                </w:rPr>
                <w:t>2339</w:t>
              </w:r>
            </w:ins>
          </w:p>
        </w:tc>
        <w:tc>
          <w:tcPr>
            <w:tcW w:w="1629" w:type="dxa"/>
          </w:tcPr>
          <w:p w14:paraId="0689F432" w14:textId="7A2C2078" w:rsidR="00065BA1" w:rsidRPr="008875DE" w:rsidRDefault="00065BA1" w:rsidP="00065BA1">
            <w:pPr>
              <w:pStyle w:val="NoSpacing"/>
              <w:rPr>
                <w:ins w:id="11259" w:author="Administrator" w:date="2026-05-18T15:56:00Z"/>
                <w:rFonts w:eastAsia="Times New Roman"/>
                <w:rPrChange w:id="11260" w:author="Administrator" w:date="2026-07-06T15:11:00Z">
                  <w:rPr>
                    <w:ins w:id="11261" w:author="Administrator" w:date="2026-05-18T15:56:00Z"/>
                    <w:rFonts w:ascii="Source Sans 3" w:eastAsia="Times New Roman" w:hAnsi="Source Sans 3" w:cs="Times New Roman"/>
                    <w:color w:val="000000"/>
                  </w:rPr>
                </w:rPrChange>
              </w:rPr>
            </w:pPr>
            <w:ins w:id="11262" w:author="Administrator" w:date="2026-05-21T09:34:00Z">
              <w:r w:rsidRPr="008875DE">
                <w:rPr>
                  <w:rFonts w:eastAsia="Times New Roman"/>
                  <w:rPrChange w:id="11263" w:author="Administrator" w:date="2026-07-06T15:11:00Z">
                    <w:rPr>
                      <w:rFonts w:ascii="Source Sans 3" w:eastAsia="Times New Roman" w:hAnsi="Source Sans 3" w:cs="Times New Roman"/>
                      <w:color w:val="000000"/>
                    </w:rPr>
                  </w:rPrChange>
                </w:rPr>
                <w:t>15-05-2026</w:t>
              </w:r>
            </w:ins>
          </w:p>
        </w:tc>
        <w:tc>
          <w:tcPr>
            <w:tcW w:w="8812" w:type="dxa"/>
          </w:tcPr>
          <w:p w14:paraId="7569DC88" w14:textId="5FAC6BA1" w:rsidR="00065BA1" w:rsidRPr="008875DE" w:rsidRDefault="00065BA1" w:rsidP="00065BA1">
            <w:pPr>
              <w:pStyle w:val="NoSpacing"/>
              <w:rPr>
                <w:ins w:id="11264" w:author="Administrator" w:date="2026-05-18T15:56:00Z"/>
                <w:lang w:val="ro-RO"/>
                <w:rPrChange w:id="11265" w:author="Administrator" w:date="2026-07-06T15:11:00Z">
                  <w:rPr>
                    <w:ins w:id="11266" w:author="Administrator" w:date="2026-05-18T15:56:00Z"/>
                    <w:rFonts w:ascii="Source Sans 3" w:hAnsi="Source Sans 3" w:cs="Times New Roman"/>
                    <w:lang w:val="ro-RO"/>
                  </w:rPr>
                </w:rPrChange>
              </w:rPr>
            </w:pPr>
            <w:ins w:id="11267" w:author="Administrator" w:date="2026-05-21T11:35:00Z">
              <w:r w:rsidRPr="008875DE">
                <w:rPr>
                  <w:lang w:val="ro-RO"/>
                  <w:rPrChange w:id="11268" w:author="Administrator" w:date="2026-07-06T15:11:00Z">
                    <w:rPr>
                      <w:rFonts w:ascii="Source Sans 3" w:hAnsi="Source Sans 3" w:cs="Times New Roman"/>
                      <w:lang w:val="ro-RO"/>
                    </w:rPr>
                  </w:rPrChange>
                </w:rPr>
                <w:t>privind delegarea atribuțiilor privind organizarea audiențelor susținute de conducerea Primăriei Municipiului Ploiești</w:t>
              </w:r>
            </w:ins>
          </w:p>
        </w:tc>
        <w:tc>
          <w:tcPr>
            <w:tcW w:w="1560" w:type="dxa"/>
          </w:tcPr>
          <w:p w14:paraId="793E3A59" w14:textId="77777777" w:rsidR="00065BA1" w:rsidRPr="008875DE" w:rsidRDefault="00065BA1" w:rsidP="00065BA1">
            <w:pPr>
              <w:pStyle w:val="NoSpacing"/>
              <w:rPr>
                <w:ins w:id="11269" w:author="Administrator" w:date="2026-05-18T15:56:00Z"/>
                <w:rPrChange w:id="11270" w:author="Administrator" w:date="2026-07-06T15:11:00Z">
                  <w:rPr>
                    <w:ins w:id="11271" w:author="Administrator" w:date="2026-05-18T15:56:00Z"/>
                    <w:rFonts w:ascii="Source Sans 3" w:hAnsi="Source Sans 3" w:cs="Times New Roman"/>
                    <w:color w:val="000000"/>
                  </w:rPr>
                </w:rPrChange>
              </w:rPr>
            </w:pPr>
          </w:p>
        </w:tc>
      </w:tr>
      <w:tr w:rsidR="00065BA1" w:rsidRPr="008875DE" w14:paraId="4B9BD1F7" w14:textId="77777777" w:rsidTr="008D6693">
        <w:trPr>
          <w:trHeight w:val="480"/>
          <w:ins w:id="11272" w:author="Administrator" w:date="2026-05-18T15:56:00Z"/>
        </w:trPr>
        <w:tc>
          <w:tcPr>
            <w:tcW w:w="889" w:type="dxa"/>
          </w:tcPr>
          <w:p w14:paraId="45C51A46" w14:textId="07A0B233" w:rsidR="00065BA1" w:rsidRPr="008875DE" w:rsidRDefault="00065BA1" w:rsidP="00065BA1">
            <w:pPr>
              <w:pStyle w:val="NoSpacing"/>
              <w:rPr>
                <w:ins w:id="11273" w:author="Administrator" w:date="2026-05-18T15:56:00Z"/>
                <w:rPrChange w:id="11274" w:author="Administrator" w:date="2026-07-06T15:11:00Z">
                  <w:rPr>
                    <w:ins w:id="11275" w:author="Administrator" w:date="2026-05-18T15:56:00Z"/>
                    <w:rFonts w:ascii="Source Sans 3" w:hAnsi="Source Sans 3" w:cs="Times New Roman"/>
                    <w:color w:val="000000"/>
                  </w:rPr>
                </w:rPrChange>
              </w:rPr>
            </w:pPr>
            <w:ins w:id="11276" w:author="Administrator" w:date="2026-05-18T16:16:00Z">
              <w:r w:rsidRPr="008875DE">
                <w:rPr>
                  <w:rPrChange w:id="11277" w:author="Administrator" w:date="2026-07-06T15:11:00Z">
                    <w:rPr>
                      <w:rFonts w:ascii="Source Sans 3" w:hAnsi="Source Sans 3" w:cs="Times New Roman"/>
                      <w:color w:val="000000"/>
                    </w:rPr>
                  </w:rPrChange>
                </w:rPr>
                <w:t>2338</w:t>
              </w:r>
            </w:ins>
          </w:p>
        </w:tc>
        <w:tc>
          <w:tcPr>
            <w:tcW w:w="1629" w:type="dxa"/>
          </w:tcPr>
          <w:p w14:paraId="358DCF30" w14:textId="09E69F19" w:rsidR="00065BA1" w:rsidRPr="008875DE" w:rsidRDefault="00065BA1" w:rsidP="00065BA1">
            <w:pPr>
              <w:pStyle w:val="NoSpacing"/>
              <w:rPr>
                <w:ins w:id="11278" w:author="Administrator" w:date="2026-05-18T15:56:00Z"/>
                <w:rFonts w:eastAsia="Times New Roman"/>
                <w:rPrChange w:id="11279" w:author="Administrator" w:date="2026-07-06T15:11:00Z">
                  <w:rPr>
                    <w:ins w:id="11280" w:author="Administrator" w:date="2026-05-18T15:56:00Z"/>
                    <w:rFonts w:ascii="Source Sans 3" w:eastAsia="Times New Roman" w:hAnsi="Source Sans 3" w:cs="Times New Roman"/>
                    <w:color w:val="000000"/>
                  </w:rPr>
                </w:rPrChange>
              </w:rPr>
            </w:pPr>
            <w:ins w:id="11281" w:author="Administrator" w:date="2026-05-21T09:34:00Z">
              <w:r w:rsidRPr="008875DE">
                <w:rPr>
                  <w:rFonts w:eastAsia="Times New Roman"/>
                  <w:rPrChange w:id="11282" w:author="Administrator" w:date="2026-07-06T15:11:00Z">
                    <w:rPr>
                      <w:rFonts w:ascii="Source Sans 3" w:eastAsia="Times New Roman" w:hAnsi="Source Sans 3" w:cs="Times New Roman"/>
                      <w:color w:val="000000"/>
                    </w:rPr>
                  </w:rPrChange>
                </w:rPr>
                <w:t>15-05-2026</w:t>
              </w:r>
            </w:ins>
          </w:p>
        </w:tc>
        <w:tc>
          <w:tcPr>
            <w:tcW w:w="8812" w:type="dxa"/>
          </w:tcPr>
          <w:p w14:paraId="1C524386" w14:textId="1AF42E44" w:rsidR="00065BA1" w:rsidRPr="008875DE" w:rsidRDefault="00065BA1" w:rsidP="00065BA1">
            <w:pPr>
              <w:pStyle w:val="NoSpacing"/>
              <w:rPr>
                <w:ins w:id="11283" w:author="Administrator" w:date="2026-05-18T15:56:00Z"/>
                <w:lang w:val="ro-RO"/>
                <w:rPrChange w:id="11284" w:author="Administrator" w:date="2026-07-06T15:11:00Z">
                  <w:rPr>
                    <w:ins w:id="11285" w:author="Administrator" w:date="2026-05-18T15:56:00Z"/>
                    <w:rFonts w:ascii="Source Sans 3" w:hAnsi="Source Sans 3" w:cs="Times New Roman"/>
                    <w:lang w:val="ro-RO"/>
                  </w:rPr>
                </w:rPrChange>
              </w:rPr>
            </w:pPr>
            <w:ins w:id="11286" w:author="Administrator" w:date="2026-05-21T09:35:00Z">
              <w:r w:rsidRPr="008875DE">
                <w:rPr>
                  <w:lang w:val="ro-RO"/>
                  <w:rPrChange w:id="11287" w:author="Administrator" w:date="2026-07-06T15:11:00Z">
                    <w:rPr>
                      <w:rFonts w:ascii="Source Sans 3" w:hAnsi="Source Sans 3" w:cs="Times New Roman"/>
                      <w:lang w:val="ro-RO"/>
                    </w:rPr>
                  </w:rPrChange>
                </w:rPr>
                <w:t>Venit minim de incluziune</w:t>
              </w:r>
            </w:ins>
          </w:p>
        </w:tc>
        <w:tc>
          <w:tcPr>
            <w:tcW w:w="1560" w:type="dxa"/>
          </w:tcPr>
          <w:p w14:paraId="1AF5326A" w14:textId="77777777" w:rsidR="00065BA1" w:rsidRPr="008875DE" w:rsidRDefault="00065BA1" w:rsidP="00065BA1">
            <w:pPr>
              <w:pStyle w:val="NoSpacing"/>
              <w:rPr>
                <w:ins w:id="11288" w:author="Administrator" w:date="2026-05-18T15:56:00Z"/>
                <w:rPrChange w:id="11289" w:author="Administrator" w:date="2026-07-06T15:11:00Z">
                  <w:rPr>
                    <w:ins w:id="11290" w:author="Administrator" w:date="2026-05-18T15:56:00Z"/>
                    <w:rFonts w:ascii="Source Sans 3" w:hAnsi="Source Sans 3" w:cs="Times New Roman"/>
                    <w:color w:val="000000"/>
                  </w:rPr>
                </w:rPrChange>
              </w:rPr>
            </w:pPr>
          </w:p>
        </w:tc>
      </w:tr>
      <w:tr w:rsidR="00065BA1" w:rsidRPr="008875DE" w14:paraId="16B07ADA" w14:textId="77777777" w:rsidTr="008D6693">
        <w:trPr>
          <w:trHeight w:val="480"/>
          <w:ins w:id="11291" w:author="Administrator" w:date="2026-05-18T15:56:00Z"/>
        </w:trPr>
        <w:tc>
          <w:tcPr>
            <w:tcW w:w="889" w:type="dxa"/>
          </w:tcPr>
          <w:p w14:paraId="33D2D92E" w14:textId="69C36258" w:rsidR="00065BA1" w:rsidRPr="008875DE" w:rsidRDefault="00065BA1" w:rsidP="00065BA1">
            <w:pPr>
              <w:pStyle w:val="NoSpacing"/>
              <w:rPr>
                <w:ins w:id="11292" w:author="Administrator" w:date="2026-05-18T15:56:00Z"/>
                <w:rPrChange w:id="11293" w:author="Administrator" w:date="2026-07-06T15:11:00Z">
                  <w:rPr>
                    <w:ins w:id="11294" w:author="Administrator" w:date="2026-05-18T15:56:00Z"/>
                    <w:rFonts w:ascii="Source Sans 3" w:hAnsi="Source Sans 3" w:cs="Times New Roman"/>
                    <w:color w:val="000000"/>
                  </w:rPr>
                </w:rPrChange>
              </w:rPr>
            </w:pPr>
            <w:ins w:id="11295" w:author="Administrator" w:date="2026-05-18T16:16:00Z">
              <w:r w:rsidRPr="008875DE">
                <w:rPr>
                  <w:rPrChange w:id="11296" w:author="Administrator" w:date="2026-07-06T15:11:00Z">
                    <w:rPr>
                      <w:rFonts w:ascii="Source Sans 3" w:hAnsi="Source Sans 3" w:cs="Times New Roman"/>
                      <w:color w:val="000000"/>
                    </w:rPr>
                  </w:rPrChange>
                </w:rPr>
                <w:t>2337</w:t>
              </w:r>
            </w:ins>
          </w:p>
        </w:tc>
        <w:tc>
          <w:tcPr>
            <w:tcW w:w="1629" w:type="dxa"/>
          </w:tcPr>
          <w:p w14:paraId="3AE29B7E" w14:textId="645AC519" w:rsidR="00065BA1" w:rsidRPr="008875DE" w:rsidRDefault="00065BA1" w:rsidP="00065BA1">
            <w:pPr>
              <w:pStyle w:val="NoSpacing"/>
              <w:rPr>
                <w:ins w:id="11297" w:author="Administrator" w:date="2026-05-18T15:56:00Z"/>
                <w:rFonts w:eastAsia="Times New Roman"/>
                <w:rPrChange w:id="11298" w:author="Administrator" w:date="2026-07-06T15:11:00Z">
                  <w:rPr>
                    <w:ins w:id="11299" w:author="Administrator" w:date="2026-05-18T15:56:00Z"/>
                    <w:rFonts w:ascii="Source Sans 3" w:eastAsia="Times New Roman" w:hAnsi="Source Sans 3" w:cs="Times New Roman"/>
                    <w:color w:val="000000"/>
                  </w:rPr>
                </w:rPrChange>
              </w:rPr>
            </w:pPr>
            <w:ins w:id="11300" w:author="Administrator" w:date="2026-05-21T09:33:00Z">
              <w:r w:rsidRPr="008875DE">
                <w:rPr>
                  <w:rFonts w:eastAsia="Times New Roman"/>
                  <w:rPrChange w:id="11301" w:author="Administrator" w:date="2026-07-06T15:11:00Z">
                    <w:rPr>
                      <w:rFonts w:ascii="Source Sans 3" w:eastAsia="Times New Roman" w:hAnsi="Source Sans 3" w:cs="Times New Roman"/>
                      <w:color w:val="000000"/>
                    </w:rPr>
                  </w:rPrChange>
                </w:rPr>
                <w:t>15-05-2026</w:t>
              </w:r>
            </w:ins>
          </w:p>
        </w:tc>
        <w:tc>
          <w:tcPr>
            <w:tcW w:w="8812" w:type="dxa"/>
          </w:tcPr>
          <w:p w14:paraId="22740C30" w14:textId="60A41C10" w:rsidR="00065BA1" w:rsidRPr="008875DE" w:rsidRDefault="00065BA1" w:rsidP="00065BA1">
            <w:pPr>
              <w:pStyle w:val="NoSpacing"/>
              <w:rPr>
                <w:ins w:id="11302" w:author="Administrator" w:date="2026-05-18T15:56:00Z"/>
                <w:lang w:val="ro-RO"/>
                <w:rPrChange w:id="11303" w:author="Administrator" w:date="2026-07-06T15:11:00Z">
                  <w:rPr>
                    <w:ins w:id="11304" w:author="Administrator" w:date="2026-05-18T15:56:00Z"/>
                    <w:rFonts w:ascii="Source Sans 3" w:hAnsi="Source Sans 3" w:cs="Times New Roman"/>
                    <w:lang w:val="ro-RO"/>
                  </w:rPr>
                </w:rPrChange>
              </w:rPr>
            </w:pPr>
            <w:ins w:id="11305" w:author="Administrator" w:date="2026-05-21T09:35:00Z">
              <w:r w:rsidRPr="008875DE">
                <w:rPr>
                  <w:lang w:val="ro-RO"/>
                  <w:rPrChange w:id="11306" w:author="Administrator" w:date="2026-07-06T15:11:00Z">
                    <w:rPr>
                      <w:rFonts w:ascii="Source Sans 3" w:hAnsi="Source Sans 3" w:cs="Times New Roman"/>
                      <w:lang w:val="ro-RO"/>
                    </w:rPr>
                  </w:rPrChange>
                </w:rPr>
                <w:t>Venit minim de incluziune</w:t>
              </w:r>
            </w:ins>
          </w:p>
        </w:tc>
        <w:tc>
          <w:tcPr>
            <w:tcW w:w="1560" w:type="dxa"/>
          </w:tcPr>
          <w:p w14:paraId="590457FD" w14:textId="77777777" w:rsidR="00065BA1" w:rsidRPr="008875DE" w:rsidRDefault="00065BA1" w:rsidP="00065BA1">
            <w:pPr>
              <w:pStyle w:val="NoSpacing"/>
              <w:rPr>
                <w:ins w:id="11307" w:author="Administrator" w:date="2026-05-18T15:56:00Z"/>
                <w:rPrChange w:id="11308" w:author="Administrator" w:date="2026-07-06T15:11:00Z">
                  <w:rPr>
                    <w:ins w:id="11309" w:author="Administrator" w:date="2026-05-18T15:56:00Z"/>
                    <w:rFonts w:ascii="Source Sans 3" w:hAnsi="Source Sans 3" w:cs="Times New Roman"/>
                    <w:color w:val="000000"/>
                  </w:rPr>
                </w:rPrChange>
              </w:rPr>
            </w:pPr>
          </w:p>
        </w:tc>
      </w:tr>
      <w:tr w:rsidR="00065BA1" w:rsidRPr="008875DE" w14:paraId="1884AED3" w14:textId="77777777" w:rsidTr="008D6693">
        <w:trPr>
          <w:trHeight w:val="480"/>
          <w:ins w:id="11310" w:author="Administrator" w:date="2026-05-18T15:56:00Z"/>
        </w:trPr>
        <w:tc>
          <w:tcPr>
            <w:tcW w:w="889" w:type="dxa"/>
          </w:tcPr>
          <w:p w14:paraId="0B65ACEE" w14:textId="0D394972" w:rsidR="00065BA1" w:rsidRPr="008875DE" w:rsidRDefault="00065BA1" w:rsidP="00065BA1">
            <w:pPr>
              <w:pStyle w:val="NoSpacing"/>
              <w:rPr>
                <w:ins w:id="11311" w:author="Administrator" w:date="2026-05-18T15:56:00Z"/>
                <w:rPrChange w:id="11312" w:author="Administrator" w:date="2026-07-06T15:11:00Z">
                  <w:rPr>
                    <w:ins w:id="11313" w:author="Administrator" w:date="2026-05-18T15:56:00Z"/>
                    <w:rFonts w:ascii="Source Sans 3" w:hAnsi="Source Sans 3" w:cs="Times New Roman"/>
                    <w:color w:val="000000"/>
                  </w:rPr>
                </w:rPrChange>
              </w:rPr>
            </w:pPr>
            <w:ins w:id="11314" w:author="Administrator" w:date="2026-05-18T16:16:00Z">
              <w:r w:rsidRPr="008875DE">
                <w:rPr>
                  <w:rPrChange w:id="11315" w:author="Administrator" w:date="2026-07-06T15:11:00Z">
                    <w:rPr>
                      <w:rFonts w:ascii="Source Sans 3" w:hAnsi="Source Sans 3" w:cs="Times New Roman"/>
                      <w:color w:val="000000"/>
                    </w:rPr>
                  </w:rPrChange>
                </w:rPr>
                <w:t>2336</w:t>
              </w:r>
            </w:ins>
          </w:p>
        </w:tc>
        <w:tc>
          <w:tcPr>
            <w:tcW w:w="1629" w:type="dxa"/>
          </w:tcPr>
          <w:p w14:paraId="56A7CE9F" w14:textId="0E03F4AC" w:rsidR="00065BA1" w:rsidRPr="008875DE" w:rsidRDefault="00065BA1" w:rsidP="00065BA1">
            <w:pPr>
              <w:pStyle w:val="NoSpacing"/>
              <w:rPr>
                <w:ins w:id="11316" w:author="Administrator" w:date="2026-05-18T15:56:00Z"/>
                <w:rFonts w:eastAsia="Times New Roman"/>
                <w:rPrChange w:id="11317" w:author="Administrator" w:date="2026-07-06T15:11:00Z">
                  <w:rPr>
                    <w:ins w:id="11318" w:author="Administrator" w:date="2026-05-18T15:56:00Z"/>
                    <w:rFonts w:ascii="Source Sans 3" w:eastAsia="Times New Roman" w:hAnsi="Source Sans 3" w:cs="Times New Roman"/>
                    <w:color w:val="000000"/>
                  </w:rPr>
                </w:rPrChange>
              </w:rPr>
            </w:pPr>
            <w:ins w:id="11319" w:author="Administrator" w:date="2026-05-21T09:32:00Z">
              <w:r w:rsidRPr="008875DE">
                <w:rPr>
                  <w:rFonts w:eastAsia="Times New Roman"/>
                  <w:rPrChange w:id="11320" w:author="Administrator" w:date="2026-07-06T15:11:00Z">
                    <w:rPr>
                      <w:rFonts w:ascii="Source Sans 3" w:eastAsia="Times New Roman" w:hAnsi="Source Sans 3" w:cs="Times New Roman"/>
                      <w:color w:val="000000"/>
                    </w:rPr>
                  </w:rPrChange>
                </w:rPr>
                <w:t>15-05-2026</w:t>
              </w:r>
            </w:ins>
          </w:p>
        </w:tc>
        <w:tc>
          <w:tcPr>
            <w:tcW w:w="8812" w:type="dxa"/>
          </w:tcPr>
          <w:p w14:paraId="7EAE9162" w14:textId="78CE4B3B" w:rsidR="00065BA1" w:rsidRPr="008875DE" w:rsidRDefault="00065BA1" w:rsidP="00065BA1">
            <w:pPr>
              <w:pStyle w:val="NoSpacing"/>
              <w:rPr>
                <w:ins w:id="11321" w:author="Administrator" w:date="2026-05-18T15:56:00Z"/>
                <w:lang w:val="ro-RO"/>
                <w:rPrChange w:id="11322" w:author="Administrator" w:date="2026-07-06T15:11:00Z">
                  <w:rPr>
                    <w:ins w:id="11323" w:author="Administrator" w:date="2026-05-18T15:56:00Z"/>
                    <w:rFonts w:ascii="Source Sans 3" w:hAnsi="Source Sans 3" w:cs="Times New Roman"/>
                    <w:lang w:val="ro-RO"/>
                  </w:rPr>
                </w:rPrChange>
              </w:rPr>
            </w:pPr>
            <w:ins w:id="11324" w:author="Administrator" w:date="2026-05-18T16:17:00Z">
              <w:r w:rsidRPr="00BA4F41">
                <w:rPr>
                  <w:lang w:val="ro-RO"/>
                </w:rPr>
                <w:t>privind acordarea de măsuri reparatorii în echivalent constând</w:t>
              </w:r>
              <w:r w:rsidRPr="008875DE">
                <w:rPr>
                  <w:lang w:val="ro-RO"/>
                  <w:rPrChange w:id="11325" w:author="Administrator" w:date="2026-07-06T15:11:00Z">
                    <w:rPr>
                      <w:rFonts w:cs="Times New Roman"/>
                      <w:lang w:val="ro-RO"/>
                    </w:rPr>
                  </w:rPrChange>
                </w:rPr>
                <w:t xml:space="preserve"> în măsura compensării prin puncte pentru imobilul situat în Ploiești, str. Gheorghe Doja nr. 19, jud. Prahova, compus din teren în suprafață de 161 mp. și construcție cu suprafață construită de 78.63 mp. și suprafață utilă de 61,98 mp.</w:t>
              </w:r>
            </w:ins>
          </w:p>
        </w:tc>
        <w:tc>
          <w:tcPr>
            <w:tcW w:w="1560" w:type="dxa"/>
          </w:tcPr>
          <w:p w14:paraId="0A0C64D3" w14:textId="77777777" w:rsidR="00065BA1" w:rsidRPr="008875DE" w:rsidRDefault="00065BA1" w:rsidP="00065BA1">
            <w:pPr>
              <w:pStyle w:val="NoSpacing"/>
              <w:rPr>
                <w:ins w:id="11326" w:author="Administrator" w:date="2026-05-18T15:56:00Z"/>
                <w:rPrChange w:id="11327" w:author="Administrator" w:date="2026-07-06T15:11:00Z">
                  <w:rPr>
                    <w:ins w:id="11328" w:author="Administrator" w:date="2026-05-18T15:56:00Z"/>
                    <w:rFonts w:ascii="Source Sans 3" w:hAnsi="Source Sans 3" w:cs="Times New Roman"/>
                    <w:color w:val="000000"/>
                  </w:rPr>
                </w:rPrChange>
              </w:rPr>
            </w:pPr>
          </w:p>
        </w:tc>
      </w:tr>
      <w:tr w:rsidR="00065BA1" w:rsidRPr="008875DE" w14:paraId="13EE4EB5" w14:textId="77777777" w:rsidTr="008D6693">
        <w:trPr>
          <w:trHeight w:val="480"/>
          <w:ins w:id="11329" w:author="Administrator" w:date="2026-05-18T15:56:00Z"/>
        </w:trPr>
        <w:tc>
          <w:tcPr>
            <w:tcW w:w="889" w:type="dxa"/>
          </w:tcPr>
          <w:p w14:paraId="353382A9" w14:textId="1DCE44FC" w:rsidR="00065BA1" w:rsidRPr="008875DE" w:rsidRDefault="00065BA1" w:rsidP="00065BA1">
            <w:pPr>
              <w:pStyle w:val="NoSpacing"/>
              <w:rPr>
                <w:ins w:id="11330" w:author="Administrator" w:date="2026-05-18T15:56:00Z"/>
                <w:rPrChange w:id="11331" w:author="Administrator" w:date="2026-07-06T15:11:00Z">
                  <w:rPr>
                    <w:ins w:id="11332" w:author="Administrator" w:date="2026-05-18T15:56:00Z"/>
                    <w:rFonts w:ascii="Source Sans 3" w:hAnsi="Source Sans 3" w:cs="Times New Roman"/>
                    <w:color w:val="000000"/>
                  </w:rPr>
                </w:rPrChange>
              </w:rPr>
            </w:pPr>
            <w:ins w:id="11333" w:author="Administrator" w:date="2026-05-18T16:16:00Z">
              <w:r w:rsidRPr="008875DE">
                <w:rPr>
                  <w:rPrChange w:id="11334" w:author="Administrator" w:date="2026-07-06T15:11:00Z">
                    <w:rPr>
                      <w:rFonts w:ascii="Source Sans 3" w:hAnsi="Source Sans 3" w:cs="Times New Roman"/>
                      <w:color w:val="000000"/>
                    </w:rPr>
                  </w:rPrChange>
                </w:rPr>
                <w:t>2335</w:t>
              </w:r>
            </w:ins>
          </w:p>
        </w:tc>
        <w:tc>
          <w:tcPr>
            <w:tcW w:w="1629" w:type="dxa"/>
          </w:tcPr>
          <w:p w14:paraId="1428551B" w14:textId="48CE2DFF" w:rsidR="00065BA1" w:rsidRPr="008875DE" w:rsidRDefault="00065BA1" w:rsidP="00065BA1">
            <w:pPr>
              <w:pStyle w:val="NoSpacing"/>
              <w:rPr>
                <w:ins w:id="11335" w:author="Administrator" w:date="2026-05-18T15:56:00Z"/>
                <w:rFonts w:eastAsia="Times New Roman"/>
                <w:rPrChange w:id="11336" w:author="Administrator" w:date="2026-07-06T15:11:00Z">
                  <w:rPr>
                    <w:ins w:id="11337" w:author="Administrator" w:date="2026-05-18T15:56:00Z"/>
                    <w:rFonts w:ascii="Source Sans 3" w:eastAsia="Times New Roman" w:hAnsi="Source Sans 3" w:cs="Times New Roman"/>
                    <w:color w:val="000000"/>
                  </w:rPr>
                </w:rPrChange>
              </w:rPr>
            </w:pPr>
            <w:ins w:id="11338" w:author="Administrator" w:date="2026-05-21T09:32:00Z">
              <w:r w:rsidRPr="008875DE">
                <w:rPr>
                  <w:rFonts w:eastAsia="Times New Roman"/>
                  <w:rPrChange w:id="11339" w:author="Administrator" w:date="2026-07-06T15:11:00Z">
                    <w:rPr>
                      <w:rFonts w:ascii="Source Sans 3" w:eastAsia="Times New Roman" w:hAnsi="Source Sans 3" w:cs="Times New Roman"/>
                      <w:color w:val="000000"/>
                    </w:rPr>
                  </w:rPrChange>
                </w:rPr>
                <w:t>15-05-2026</w:t>
              </w:r>
            </w:ins>
          </w:p>
        </w:tc>
        <w:tc>
          <w:tcPr>
            <w:tcW w:w="8812" w:type="dxa"/>
          </w:tcPr>
          <w:p w14:paraId="6A5599C3" w14:textId="7F56855B" w:rsidR="00065BA1" w:rsidRPr="008875DE" w:rsidRDefault="00065BA1" w:rsidP="00065BA1">
            <w:pPr>
              <w:pStyle w:val="NoSpacing"/>
              <w:rPr>
                <w:ins w:id="11340" w:author="Administrator" w:date="2026-05-18T15:56:00Z"/>
                <w:lang w:val="ro-RO"/>
                <w:rPrChange w:id="11341" w:author="Administrator" w:date="2026-07-06T15:11:00Z">
                  <w:rPr>
                    <w:ins w:id="11342" w:author="Administrator" w:date="2026-05-18T15:56:00Z"/>
                    <w:rFonts w:ascii="Source Sans 3" w:hAnsi="Source Sans 3" w:cs="Times New Roman"/>
                    <w:lang w:val="ro-RO"/>
                  </w:rPr>
                </w:rPrChange>
              </w:rPr>
            </w:pPr>
            <w:ins w:id="11343" w:author="Administrator" w:date="2026-05-18T16:18:00Z">
              <w:r w:rsidRPr="00BA4F41">
                <w:rPr>
                  <w:lang w:val="ro-RO"/>
                </w:rPr>
                <w:t>p</w:t>
              </w:r>
              <w:r w:rsidRPr="008875DE">
                <w:rPr>
                  <w:lang w:val="ro-RO"/>
                  <w:rPrChange w:id="11344" w:author="Administrator" w:date="2026-07-06T15:11:00Z">
                    <w:rPr>
                      <w:rFonts w:cs="Times New Roman"/>
                      <w:lang w:val="ro-RO"/>
                    </w:rPr>
                  </w:rPrChange>
                </w:rPr>
                <w:t xml:space="preserve">rivind acordarea măsurii reparatorie în echivalent constând în compensarea prin puncte pentru o parte din imobilul situat în Ploiești, str. Milcov nr. 5, compusă din apartament parter cu suprafața utilă de 83,09 m.p., magazie cu suprafața utilă de 10,00 m.p., apartament parter cu suprafața utilă de 31,05 m.p., apartament etaj cu suprafața utilă de 49,95 m.p. și teren cu </w:t>
              </w:r>
              <w:r w:rsidRPr="008875DE">
                <w:rPr>
                  <w:lang w:val="ro-RO"/>
                  <w:rPrChange w:id="11345" w:author="Administrator" w:date="2026-07-06T15:11:00Z">
                    <w:rPr>
                      <w:rFonts w:cs="Times New Roman"/>
                      <w:lang w:val="ro-RO"/>
                    </w:rPr>
                  </w:rPrChange>
                </w:rPr>
                <w:lastRenderedPageBreak/>
                <w:t>suprafața de 223,48 m.p. reprezentând teren situat sub magazie, teren situat sub construcție și teren necesar bunei utilizări a acesteia</w:t>
              </w:r>
            </w:ins>
          </w:p>
        </w:tc>
        <w:tc>
          <w:tcPr>
            <w:tcW w:w="1560" w:type="dxa"/>
          </w:tcPr>
          <w:p w14:paraId="70F8CD71" w14:textId="77777777" w:rsidR="00065BA1" w:rsidRPr="008875DE" w:rsidRDefault="00065BA1" w:rsidP="00065BA1">
            <w:pPr>
              <w:pStyle w:val="NoSpacing"/>
              <w:rPr>
                <w:ins w:id="11346" w:author="Administrator" w:date="2026-05-18T15:56:00Z"/>
                <w:rPrChange w:id="11347" w:author="Administrator" w:date="2026-07-06T15:11:00Z">
                  <w:rPr>
                    <w:ins w:id="11348" w:author="Administrator" w:date="2026-05-18T15:56:00Z"/>
                    <w:rFonts w:ascii="Source Sans 3" w:hAnsi="Source Sans 3" w:cs="Times New Roman"/>
                    <w:color w:val="000000"/>
                  </w:rPr>
                </w:rPrChange>
              </w:rPr>
            </w:pPr>
          </w:p>
        </w:tc>
      </w:tr>
      <w:tr w:rsidR="00065BA1" w:rsidRPr="008875DE" w14:paraId="5FDAC4D2" w14:textId="77777777" w:rsidTr="008D6693">
        <w:trPr>
          <w:trHeight w:val="480"/>
          <w:ins w:id="11349" w:author="Administrator" w:date="2026-05-18T15:56:00Z"/>
        </w:trPr>
        <w:tc>
          <w:tcPr>
            <w:tcW w:w="889" w:type="dxa"/>
          </w:tcPr>
          <w:p w14:paraId="384E2389" w14:textId="309D4E36" w:rsidR="00065BA1" w:rsidRPr="008875DE" w:rsidRDefault="00065BA1" w:rsidP="00065BA1">
            <w:pPr>
              <w:pStyle w:val="NoSpacing"/>
              <w:rPr>
                <w:ins w:id="11350" w:author="Administrator" w:date="2026-05-18T15:56:00Z"/>
                <w:rPrChange w:id="11351" w:author="Administrator" w:date="2026-07-06T15:11:00Z">
                  <w:rPr>
                    <w:ins w:id="11352" w:author="Administrator" w:date="2026-05-18T15:56:00Z"/>
                    <w:rFonts w:ascii="Source Sans 3" w:hAnsi="Source Sans 3" w:cs="Times New Roman"/>
                    <w:color w:val="000000"/>
                  </w:rPr>
                </w:rPrChange>
              </w:rPr>
            </w:pPr>
            <w:ins w:id="11353" w:author="Administrator" w:date="2026-05-18T16:16:00Z">
              <w:r w:rsidRPr="008875DE">
                <w:rPr>
                  <w:rPrChange w:id="11354" w:author="Administrator" w:date="2026-07-06T15:11:00Z">
                    <w:rPr>
                      <w:rFonts w:ascii="Source Sans 3" w:hAnsi="Source Sans 3" w:cs="Times New Roman"/>
                      <w:color w:val="000000"/>
                    </w:rPr>
                  </w:rPrChange>
                </w:rPr>
                <w:t>2334</w:t>
              </w:r>
            </w:ins>
          </w:p>
        </w:tc>
        <w:tc>
          <w:tcPr>
            <w:tcW w:w="1629" w:type="dxa"/>
          </w:tcPr>
          <w:p w14:paraId="28B617F0" w14:textId="79940BA1" w:rsidR="00065BA1" w:rsidRPr="008875DE" w:rsidRDefault="00065BA1" w:rsidP="00065BA1">
            <w:pPr>
              <w:pStyle w:val="NoSpacing"/>
              <w:rPr>
                <w:ins w:id="11355" w:author="Administrator" w:date="2026-05-18T15:56:00Z"/>
                <w:rFonts w:eastAsia="Times New Roman"/>
                <w:rPrChange w:id="11356" w:author="Administrator" w:date="2026-07-06T15:11:00Z">
                  <w:rPr>
                    <w:ins w:id="11357" w:author="Administrator" w:date="2026-05-18T15:56:00Z"/>
                    <w:rFonts w:ascii="Source Sans 3" w:eastAsia="Times New Roman" w:hAnsi="Source Sans 3" w:cs="Times New Roman"/>
                    <w:color w:val="000000"/>
                  </w:rPr>
                </w:rPrChange>
              </w:rPr>
            </w:pPr>
            <w:ins w:id="11358" w:author="Administrator" w:date="2026-05-21T09:32:00Z">
              <w:r w:rsidRPr="008875DE">
                <w:rPr>
                  <w:rFonts w:eastAsia="Times New Roman"/>
                  <w:rPrChange w:id="11359" w:author="Administrator" w:date="2026-07-06T15:11:00Z">
                    <w:rPr>
                      <w:rFonts w:ascii="Source Sans 3" w:eastAsia="Times New Roman" w:hAnsi="Source Sans 3" w:cs="Times New Roman"/>
                      <w:color w:val="000000"/>
                    </w:rPr>
                  </w:rPrChange>
                </w:rPr>
                <w:t>15-05-2026</w:t>
              </w:r>
            </w:ins>
          </w:p>
        </w:tc>
        <w:tc>
          <w:tcPr>
            <w:tcW w:w="8812" w:type="dxa"/>
          </w:tcPr>
          <w:p w14:paraId="6CC10B81" w14:textId="5DB584BF" w:rsidR="00065BA1" w:rsidRPr="008875DE" w:rsidRDefault="00065BA1" w:rsidP="00065BA1">
            <w:pPr>
              <w:pStyle w:val="NoSpacing"/>
              <w:rPr>
                <w:ins w:id="11360" w:author="Administrator" w:date="2026-05-18T15:56:00Z"/>
                <w:lang w:val="ro-RO"/>
                <w:rPrChange w:id="11361" w:author="Administrator" w:date="2026-07-06T15:11:00Z">
                  <w:rPr>
                    <w:ins w:id="11362" w:author="Administrator" w:date="2026-05-18T15:56:00Z"/>
                    <w:rFonts w:ascii="Source Sans 3" w:hAnsi="Source Sans 3" w:cs="Times New Roman"/>
                    <w:lang w:val="ro-RO"/>
                  </w:rPr>
                </w:rPrChange>
              </w:rPr>
            </w:pPr>
            <w:ins w:id="11363" w:author="Administrator" w:date="2026-05-18T16:18:00Z">
              <w:r w:rsidRPr="00BA4F41">
                <w:rPr>
                  <w:lang w:val="ro-RO"/>
                </w:rPr>
                <w:t>privind constituirea comisiei de soluționare a contestațiilor la concursul organizat pentru promovare în grad profesional imediat superior celui deținut pentru funcționarii publici care îndeplinesc condițiile de promovare</w:t>
              </w:r>
            </w:ins>
          </w:p>
        </w:tc>
        <w:tc>
          <w:tcPr>
            <w:tcW w:w="1560" w:type="dxa"/>
          </w:tcPr>
          <w:p w14:paraId="44E35258" w14:textId="77777777" w:rsidR="00065BA1" w:rsidRPr="008875DE" w:rsidRDefault="00065BA1" w:rsidP="00065BA1">
            <w:pPr>
              <w:pStyle w:val="NoSpacing"/>
              <w:rPr>
                <w:ins w:id="11364" w:author="Administrator" w:date="2026-05-18T15:56:00Z"/>
                <w:rPrChange w:id="11365" w:author="Administrator" w:date="2026-07-06T15:11:00Z">
                  <w:rPr>
                    <w:ins w:id="11366" w:author="Administrator" w:date="2026-05-18T15:56:00Z"/>
                    <w:rFonts w:ascii="Source Sans 3" w:hAnsi="Source Sans 3" w:cs="Times New Roman"/>
                    <w:color w:val="000000"/>
                  </w:rPr>
                </w:rPrChange>
              </w:rPr>
            </w:pPr>
          </w:p>
        </w:tc>
      </w:tr>
      <w:tr w:rsidR="00065BA1" w:rsidRPr="008875DE" w14:paraId="444BCA5A" w14:textId="77777777" w:rsidTr="008D6693">
        <w:trPr>
          <w:trHeight w:val="480"/>
          <w:ins w:id="11367" w:author="Administrator" w:date="2026-05-18T15:56:00Z"/>
        </w:trPr>
        <w:tc>
          <w:tcPr>
            <w:tcW w:w="889" w:type="dxa"/>
          </w:tcPr>
          <w:p w14:paraId="66BD97BC" w14:textId="174C13FF" w:rsidR="00065BA1" w:rsidRPr="008875DE" w:rsidRDefault="00065BA1" w:rsidP="00065BA1">
            <w:pPr>
              <w:pStyle w:val="NoSpacing"/>
              <w:rPr>
                <w:ins w:id="11368" w:author="Administrator" w:date="2026-05-18T15:56:00Z"/>
                <w:rPrChange w:id="11369" w:author="Administrator" w:date="2026-07-06T15:11:00Z">
                  <w:rPr>
                    <w:ins w:id="11370" w:author="Administrator" w:date="2026-05-18T15:56:00Z"/>
                    <w:rFonts w:ascii="Source Sans 3" w:hAnsi="Source Sans 3" w:cs="Times New Roman"/>
                    <w:color w:val="000000"/>
                  </w:rPr>
                </w:rPrChange>
              </w:rPr>
            </w:pPr>
            <w:ins w:id="11371" w:author="Administrator" w:date="2026-05-18T16:16:00Z">
              <w:r w:rsidRPr="008875DE">
                <w:rPr>
                  <w:rPrChange w:id="11372" w:author="Administrator" w:date="2026-07-06T15:11:00Z">
                    <w:rPr>
                      <w:rFonts w:ascii="Source Sans 3" w:hAnsi="Source Sans 3" w:cs="Times New Roman"/>
                      <w:color w:val="000000"/>
                    </w:rPr>
                  </w:rPrChange>
                </w:rPr>
                <w:t>2333</w:t>
              </w:r>
            </w:ins>
          </w:p>
        </w:tc>
        <w:tc>
          <w:tcPr>
            <w:tcW w:w="1629" w:type="dxa"/>
          </w:tcPr>
          <w:p w14:paraId="1272F346" w14:textId="3F8F2A08" w:rsidR="00065BA1" w:rsidRPr="008875DE" w:rsidRDefault="00065BA1" w:rsidP="00065BA1">
            <w:pPr>
              <w:pStyle w:val="NoSpacing"/>
              <w:rPr>
                <w:ins w:id="11373" w:author="Administrator" w:date="2026-05-18T15:56:00Z"/>
                <w:rFonts w:eastAsia="Times New Roman"/>
                <w:rPrChange w:id="11374" w:author="Administrator" w:date="2026-07-06T15:11:00Z">
                  <w:rPr>
                    <w:ins w:id="11375" w:author="Administrator" w:date="2026-05-18T15:56:00Z"/>
                    <w:rFonts w:ascii="Source Sans 3" w:eastAsia="Times New Roman" w:hAnsi="Source Sans 3" w:cs="Times New Roman"/>
                    <w:color w:val="000000"/>
                  </w:rPr>
                </w:rPrChange>
              </w:rPr>
            </w:pPr>
            <w:ins w:id="11376" w:author="Administrator" w:date="2026-05-21T09:32:00Z">
              <w:r w:rsidRPr="008875DE">
                <w:rPr>
                  <w:rFonts w:eastAsia="Times New Roman"/>
                  <w:rPrChange w:id="11377" w:author="Administrator" w:date="2026-07-06T15:11:00Z">
                    <w:rPr>
                      <w:rFonts w:ascii="Source Sans 3" w:eastAsia="Times New Roman" w:hAnsi="Source Sans 3" w:cs="Times New Roman"/>
                      <w:color w:val="000000"/>
                    </w:rPr>
                  </w:rPrChange>
                </w:rPr>
                <w:t>15-05-2026</w:t>
              </w:r>
            </w:ins>
          </w:p>
        </w:tc>
        <w:tc>
          <w:tcPr>
            <w:tcW w:w="8812" w:type="dxa"/>
          </w:tcPr>
          <w:p w14:paraId="5EEB6E17" w14:textId="1871260B" w:rsidR="00065BA1" w:rsidRPr="008875DE" w:rsidRDefault="00065BA1" w:rsidP="00065BA1">
            <w:pPr>
              <w:pStyle w:val="NoSpacing"/>
              <w:rPr>
                <w:ins w:id="11378" w:author="Administrator" w:date="2026-05-18T15:56:00Z"/>
                <w:rPrChange w:id="11379" w:author="Administrator" w:date="2026-07-06T15:11:00Z">
                  <w:rPr>
                    <w:ins w:id="11380" w:author="Administrator" w:date="2026-05-18T15:56:00Z"/>
                    <w:rFonts w:ascii="Source Sans 3" w:hAnsi="Source Sans 3" w:cs="Times New Roman"/>
                    <w:lang w:val="ro-RO"/>
                  </w:rPr>
                </w:rPrChange>
              </w:rPr>
            </w:pPr>
            <w:ins w:id="11381" w:author="Administrator" w:date="2026-05-18T16:18:00Z">
              <w:r w:rsidRPr="008875DE">
                <w:rPr>
                  <w:rPrChange w:id="11382" w:author="Administrator" w:date="2026-07-06T15:11:00Z">
                    <w:rPr>
                      <w:rFonts w:cs="Times New Roman"/>
                      <w:lang w:val="ro-RO"/>
                    </w:rPr>
                  </w:rPrChange>
                </w:rPr>
                <w:t>privind constituirea comisiei de concurs pentru promovare în grad profesional imediat superior celui deținut pentru funcționarii publici care îndeplinesc condițiile de promovare</w:t>
              </w:r>
            </w:ins>
          </w:p>
        </w:tc>
        <w:tc>
          <w:tcPr>
            <w:tcW w:w="1560" w:type="dxa"/>
          </w:tcPr>
          <w:p w14:paraId="08EB41E6" w14:textId="77777777" w:rsidR="00065BA1" w:rsidRPr="008875DE" w:rsidRDefault="00065BA1" w:rsidP="00065BA1">
            <w:pPr>
              <w:pStyle w:val="NoSpacing"/>
              <w:rPr>
                <w:ins w:id="11383" w:author="Administrator" w:date="2026-05-18T15:56:00Z"/>
                <w:rPrChange w:id="11384" w:author="Administrator" w:date="2026-07-06T15:11:00Z">
                  <w:rPr>
                    <w:ins w:id="11385" w:author="Administrator" w:date="2026-05-18T15:56:00Z"/>
                    <w:rFonts w:ascii="Source Sans 3" w:hAnsi="Source Sans 3" w:cs="Times New Roman"/>
                    <w:color w:val="000000"/>
                  </w:rPr>
                </w:rPrChange>
              </w:rPr>
            </w:pPr>
          </w:p>
        </w:tc>
      </w:tr>
      <w:tr w:rsidR="00065BA1" w:rsidRPr="008875DE" w14:paraId="003C1E84" w14:textId="77777777" w:rsidTr="008D6693">
        <w:trPr>
          <w:trHeight w:val="480"/>
          <w:ins w:id="11386" w:author="Administrator" w:date="2026-05-18T15:56:00Z"/>
        </w:trPr>
        <w:tc>
          <w:tcPr>
            <w:tcW w:w="889" w:type="dxa"/>
          </w:tcPr>
          <w:p w14:paraId="2A9EC892" w14:textId="42C84000" w:rsidR="00065BA1" w:rsidRPr="008875DE" w:rsidRDefault="00065BA1" w:rsidP="00065BA1">
            <w:pPr>
              <w:pStyle w:val="NoSpacing"/>
              <w:rPr>
                <w:ins w:id="11387" w:author="Administrator" w:date="2026-05-18T15:56:00Z"/>
                <w:rPrChange w:id="11388" w:author="Administrator" w:date="2026-07-06T15:11:00Z">
                  <w:rPr>
                    <w:ins w:id="11389" w:author="Administrator" w:date="2026-05-18T15:56:00Z"/>
                    <w:rFonts w:ascii="Source Sans 3" w:hAnsi="Source Sans 3" w:cs="Times New Roman"/>
                    <w:color w:val="000000"/>
                  </w:rPr>
                </w:rPrChange>
              </w:rPr>
            </w:pPr>
            <w:ins w:id="11390" w:author="Administrator" w:date="2026-05-18T16:16:00Z">
              <w:r w:rsidRPr="008875DE">
                <w:rPr>
                  <w:rPrChange w:id="11391" w:author="Administrator" w:date="2026-07-06T15:11:00Z">
                    <w:rPr>
                      <w:rFonts w:ascii="Source Sans 3" w:hAnsi="Source Sans 3" w:cs="Times New Roman"/>
                      <w:color w:val="000000"/>
                    </w:rPr>
                  </w:rPrChange>
                </w:rPr>
                <w:t>2332</w:t>
              </w:r>
            </w:ins>
          </w:p>
        </w:tc>
        <w:tc>
          <w:tcPr>
            <w:tcW w:w="1629" w:type="dxa"/>
          </w:tcPr>
          <w:p w14:paraId="288155C4" w14:textId="724C4933" w:rsidR="00065BA1" w:rsidRPr="008875DE" w:rsidRDefault="00065BA1" w:rsidP="00065BA1">
            <w:pPr>
              <w:pStyle w:val="NoSpacing"/>
              <w:rPr>
                <w:ins w:id="11392" w:author="Administrator" w:date="2026-05-18T15:56:00Z"/>
                <w:rFonts w:eastAsia="Times New Roman"/>
                <w:rPrChange w:id="11393" w:author="Administrator" w:date="2026-07-06T15:11:00Z">
                  <w:rPr>
                    <w:ins w:id="11394" w:author="Administrator" w:date="2026-05-18T15:56:00Z"/>
                    <w:rFonts w:ascii="Source Sans 3" w:eastAsia="Times New Roman" w:hAnsi="Source Sans 3" w:cs="Times New Roman"/>
                    <w:color w:val="000000"/>
                  </w:rPr>
                </w:rPrChange>
              </w:rPr>
            </w:pPr>
            <w:ins w:id="11395" w:author="Administrator" w:date="2026-05-21T09:32:00Z">
              <w:r w:rsidRPr="008875DE">
                <w:rPr>
                  <w:rFonts w:eastAsia="Times New Roman"/>
                  <w:rPrChange w:id="11396" w:author="Administrator" w:date="2026-07-06T15:11:00Z">
                    <w:rPr>
                      <w:rFonts w:ascii="Source Sans 3" w:eastAsia="Times New Roman" w:hAnsi="Source Sans 3" w:cs="Times New Roman"/>
                      <w:color w:val="000000"/>
                    </w:rPr>
                  </w:rPrChange>
                </w:rPr>
                <w:t>15-05-2026</w:t>
              </w:r>
            </w:ins>
          </w:p>
        </w:tc>
        <w:tc>
          <w:tcPr>
            <w:tcW w:w="8812" w:type="dxa"/>
          </w:tcPr>
          <w:p w14:paraId="04C41A0C" w14:textId="381A3673" w:rsidR="00065BA1" w:rsidRPr="008875DE" w:rsidRDefault="00065BA1" w:rsidP="00065BA1">
            <w:pPr>
              <w:pStyle w:val="NoSpacing"/>
              <w:rPr>
                <w:ins w:id="11397" w:author="Administrator" w:date="2026-05-18T15:56:00Z"/>
                <w:lang w:val="ro-RO"/>
              </w:rPr>
            </w:pPr>
            <w:ins w:id="11398" w:author="Administrator" w:date="2026-05-18T16:18:00Z">
              <w:r w:rsidRPr="00BA4F41">
                <w:rPr>
                  <w:lang w:val="ro-RO"/>
                </w:rPr>
                <w:t xml:space="preserve">privind stabilirea salariului de bază al doamnei Pascu </w:t>
              </w:r>
              <w:r w:rsidRPr="008875DE">
                <w:rPr>
                  <w:lang w:val="ro-RO"/>
                  <w:rPrChange w:id="11399" w:author="Administrator" w:date="2026-07-06T15:11:00Z">
                    <w:rPr>
                      <w:rFonts w:cs="Times New Roman"/>
                      <w:lang w:val="ro-RO"/>
                    </w:rPr>
                  </w:rPrChange>
                </w:rPr>
                <w:t>Bianca Mariana referent în cadrul Compartimentului Implementare Proiecte ca urmare a trecerii în gradația corespunzătoare tranșei de vechime</w:t>
              </w:r>
            </w:ins>
          </w:p>
        </w:tc>
        <w:tc>
          <w:tcPr>
            <w:tcW w:w="1560" w:type="dxa"/>
          </w:tcPr>
          <w:p w14:paraId="7227E9AA" w14:textId="77777777" w:rsidR="00065BA1" w:rsidRPr="008875DE" w:rsidRDefault="00065BA1" w:rsidP="00065BA1">
            <w:pPr>
              <w:pStyle w:val="NoSpacing"/>
              <w:rPr>
                <w:ins w:id="11400" w:author="Administrator" w:date="2026-05-18T15:56:00Z"/>
                <w:rPrChange w:id="11401" w:author="Administrator" w:date="2026-07-06T15:11:00Z">
                  <w:rPr>
                    <w:ins w:id="11402" w:author="Administrator" w:date="2026-05-18T15:56:00Z"/>
                    <w:rFonts w:ascii="Source Sans 3" w:hAnsi="Source Sans 3" w:cs="Times New Roman"/>
                    <w:color w:val="000000"/>
                  </w:rPr>
                </w:rPrChange>
              </w:rPr>
            </w:pPr>
          </w:p>
        </w:tc>
      </w:tr>
      <w:tr w:rsidR="00065BA1" w:rsidRPr="008875DE" w14:paraId="45FFF7AF" w14:textId="77777777" w:rsidTr="008D6693">
        <w:trPr>
          <w:trHeight w:val="480"/>
          <w:ins w:id="11403" w:author="Administrator" w:date="2026-05-18T15:56:00Z"/>
        </w:trPr>
        <w:tc>
          <w:tcPr>
            <w:tcW w:w="889" w:type="dxa"/>
          </w:tcPr>
          <w:p w14:paraId="1D6B55E4" w14:textId="24A7572E" w:rsidR="00065BA1" w:rsidRPr="008875DE" w:rsidRDefault="00065BA1" w:rsidP="00065BA1">
            <w:pPr>
              <w:pStyle w:val="NoSpacing"/>
              <w:rPr>
                <w:ins w:id="11404" w:author="Administrator" w:date="2026-05-18T15:56:00Z"/>
                <w:rPrChange w:id="11405" w:author="Administrator" w:date="2026-07-06T15:11:00Z">
                  <w:rPr>
                    <w:ins w:id="11406" w:author="Administrator" w:date="2026-05-18T15:56:00Z"/>
                    <w:rFonts w:ascii="Source Sans 3" w:hAnsi="Source Sans 3" w:cs="Times New Roman"/>
                    <w:color w:val="000000"/>
                  </w:rPr>
                </w:rPrChange>
              </w:rPr>
            </w:pPr>
            <w:ins w:id="11407" w:author="Administrator" w:date="2026-05-18T16:16:00Z">
              <w:r w:rsidRPr="008875DE">
                <w:rPr>
                  <w:rPrChange w:id="11408" w:author="Administrator" w:date="2026-07-06T15:11:00Z">
                    <w:rPr>
                      <w:rFonts w:ascii="Source Sans 3" w:hAnsi="Source Sans 3" w:cs="Times New Roman"/>
                      <w:color w:val="000000"/>
                    </w:rPr>
                  </w:rPrChange>
                </w:rPr>
                <w:t>2331</w:t>
              </w:r>
            </w:ins>
          </w:p>
        </w:tc>
        <w:tc>
          <w:tcPr>
            <w:tcW w:w="1629" w:type="dxa"/>
          </w:tcPr>
          <w:p w14:paraId="39CADE8D" w14:textId="73A110A0" w:rsidR="00065BA1" w:rsidRPr="008875DE" w:rsidRDefault="00065BA1" w:rsidP="00065BA1">
            <w:pPr>
              <w:pStyle w:val="NoSpacing"/>
              <w:rPr>
                <w:ins w:id="11409" w:author="Administrator" w:date="2026-05-18T15:56:00Z"/>
                <w:rFonts w:eastAsia="Times New Roman"/>
                <w:rPrChange w:id="11410" w:author="Administrator" w:date="2026-07-06T15:11:00Z">
                  <w:rPr>
                    <w:ins w:id="11411" w:author="Administrator" w:date="2026-05-18T15:56:00Z"/>
                    <w:rFonts w:ascii="Source Sans 3" w:eastAsia="Times New Roman" w:hAnsi="Source Sans 3" w:cs="Times New Roman"/>
                    <w:color w:val="000000"/>
                  </w:rPr>
                </w:rPrChange>
              </w:rPr>
            </w:pPr>
            <w:ins w:id="11412" w:author="Administrator" w:date="2026-05-21T09:32:00Z">
              <w:r w:rsidRPr="008875DE">
                <w:rPr>
                  <w:rFonts w:eastAsia="Times New Roman"/>
                  <w:rPrChange w:id="11413" w:author="Administrator" w:date="2026-07-06T15:11:00Z">
                    <w:rPr>
                      <w:rFonts w:ascii="Source Sans 3" w:eastAsia="Times New Roman" w:hAnsi="Source Sans 3" w:cs="Times New Roman"/>
                      <w:color w:val="000000"/>
                    </w:rPr>
                  </w:rPrChange>
                </w:rPr>
                <w:t>15-05-2026</w:t>
              </w:r>
            </w:ins>
          </w:p>
        </w:tc>
        <w:tc>
          <w:tcPr>
            <w:tcW w:w="8812" w:type="dxa"/>
          </w:tcPr>
          <w:p w14:paraId="36C89D77" w14:textId="0F6BABD2" w:rsidR="00065BA1" w:rsidRPr="008875DE" w:rsidRDefault="00065BA1" w:rsidP="00065BA1">
            <w:pPr>
              <w:pStyle w:val="NoSpacing"/>
              <w:rPr>
                <w:ins w:id="11414" w:author="Administrator" w:date="2026-05-18T15:56:00Z"/>
                <w:lang w:val="ro-RO"/>
                <w:rPrChange w:id="11415" w:author="Administrator" w:date="2026-07-06T15:11:00Z">
                  <w:rPr>
                    <w:ins w:id="11416" w:author="Administrator" w:date="2026-05-18T15:56:00Z"/>
                    <w:rFonts w:ascii="Source Sans 3" w:hAnsi="Source Sans 3" w:cs="Times New Roman"/>
                    <w:lang w:val="ro-RO"/>
                  </w:rPr>
                </w:rPrChange>
              </w:rPr>
            </w:pPr>
            <w:ins w:id="11417" w:author="Administrator" w:date="2026-05-18T16:19:00Z">
              <w:r w:rsidRPr="00BA4F41">
                <w:rPr>
                  <w:lang w:val="ro-RO"/>
                </w:rPr>
                <w:t>privind stabilirea salariului de bază al doamnei Voicilă Mihaela Ramona consilier achiziții publi</w:t>
              </w:r>
              <w:r w:rsidRPr="008875DE">
                <w:rPr>
                  <w:lang w:val="ro-RO"/>
                  <w:rPrChange w:id="11418" w:author="Administrator" w:date="2026-07-06T15:11:00Z">
                    <w:rPr>
                      <w:rFonts w:cs="Times New Roman"/>
                      <w:lang w:val="ro-RO"/>
                    </w:rPr>
                  </w:rPrChange>
                </w:rPr>
                <w:t>ce în cadrul Serviciului Achiziții Publice și Contracte ca urmare a trecerii în gradația corespunzătoare tranșei de vechime</w:t>
              </w:r>
            </w:ins>
          </w:p>
        </w:tc>
        <w:tc>
          <w:tcPr>
            <w:tcW w:w="1560" w:type="dxa"/>
          </w:tcPr>
          <w:p w14:paraId="494DBAB1" w14:textId="77777777" w:rsidR="00065BA1" w:rsidRPr="008875DE" w:rsidRDefault="00065BA1" w:rsidP="00065BA1">
            <w:pPr>
              <w:pStyle w:val="NoSpacing"/>
              <w:rPr>
                <w:ins w:id="11419" w:author="Administrator" w:date="2026-05-18T15:56:00Z"/>
                <w:rPrChange w:id="11420" w:author="Administrator" w:date="2026-07-06T15:11:00Z">
                  <w:rPr>
                    <w:ins w:id="11421" w:author="Administrator" w:date="2026-05-18T15:56:00Z"/>
                    <w:rFonts w:ascii="Source Sans 3" w:hAnsi="Source Sans 3" w:cs="Times New Roman"/>
                    <w:color w:val="000000"/>
                  </w:rPr>
                </w:rPrChange>
              </w:rPr>
            </w:pPr>
          </w:p>
        </w:tc>
      </w:tr>
      <w:tr w:rsidR="00065BA1" w:rsidRPr="008875DE" w14:paraId="472EA727" w14:textId="77777777" w:rsidTr="008D6693">
        <w:trPr>
          <w:trHeight w:val="480"/>
          <w:ins w:id="11422" w:author="Administrator" w:date="2026-05-18T15:56:00Z"/>
        </w:trPr>
        <w:tc>
          <w:tcPr>
            <w:tcW w:w="889" w:type="dxa"/>
          </w:tcPr>
          <w:p w14:paraId="07CDD72F" w14:textId="0F82B6B1" w:rsidR="00065BA1" w:rsidRPr="008875DE" w:rsidRDefault="00065BA1" w:rsidP="00065BA1">
            <w:pPr>
              <w:pStyle w:val="NoSpacing"/>
              <w:rPr>
                <w:ins w:id="11423" w:author="Administrator" w:date="2026-05-18T15:56:00Z"/>
                <w:rPrChange w:id="11424" w:author="Administrator" w:date="2026-07-06T15:11:00Z">
                  <w:rPr>
                    <w:ins w:id="11425" w:author="Administrator" w:date="2026-05-18T15:56:00Z"/>
                    <w:rFonts w:ascii="Source Sans 3" w:hAnsi="Source Sans 3" w:cs="Times New Roman"/>
                    <w:color w:val="000000"/>
                  </w:rPr>
                </w:rPrChange>
              </w:rPr>
            </w:pPr>
            <w:ins w:id="11426" w:author="Administrator" w:date="2026-05-18T16:16:00Z">
              <w:r w:rsidRPr="008875DE">
                <w:rPr>
                  <w:rPrChange w:id="11427" w:author="Administrator" w:date="2026-07-06T15:11:00Z">
                    <w:rPr>
                      <w:rFonts w:ascii="Source Sans 3" w:hAnsi="Source Sans 3" w:cs="Times New Roman"/>
                      <w:color w:val="000000"/>
                    </w:rPr>
                  </w:rPrChange>
                </w:rPr>
                <w:t>2330</w:t>
              </w:r>
            </w:ins>
          </w:p>
        </w:tc>
        <w:tc>
          <w:tcPr>
            <w:tcW w:w="1629" w:type="dxa"/>
          </w:tcPr>
          <w:p w14:paraId="7EC4DB0C" w14:textId="0507C7EF" w:rsidR="00065BA1" w:rsidRPr="008875DE" w:rsidRDefault="00065BA1" w:rsidP="00065BA1">
            <w:pPr>
              <w:pStyle w:val="NoSpacing"/>
              <w:rPr>
                <w:ins w:id="11428" w:author="Administrator" w:date="2026-05-18T15:56:00Z"/>
                <w:rFonts w:eastAsia="Times New Roman"/>
                <w:rPrChange w:id="11429" w:author="Administrator" w:date="2026-07-06T15:11:00Z">
                  <w:rPr>
                    <w:ins w:id="11430" w:author="Administrator" w:date="2026-05-18T15:56:00Z"/>
                    <w:rFonts w:ascii="Source Sans 3" w:eastAsia="Times New Roman" w:hAnsi="Source Sans 3" w:cs="Times New Roman"/>
                    <w:color w:val="000000"/>
                  </w:rPr>
                </w:rPrChange>
              </w:rPr>
            </w:pPr>
            <w:ins w:id="11431" w:author="Administrator" w:date="2026-05-21T09:32:00Z">
              <w:r w:rsidRPr="008875DE">
                <w:rPr>
                  <w:rFonts w:eastAsia="Times New Roman"/>
                  <w:rPrChange w:id="11432" w:author="Administrator" w:date="2026-07-06T15:11:00Z">
                    <w:rPr>
                      <w:rFonts w:ascii="Source Sans 3" w:eastAsia="Times New Roman" w:hAnsi="Source Sans 3" w:cs="Times New Roman"/>
                      <w:color w:val="000000"/>
                    </w:rPr>
                  </w:rPrChange>
                </w:rPr>
                <w:t>15-05-2026</w:t>
              </w:r>
            </w:ins>
          </w:p>
        </w:tc>
        <w:tc>
          <w:tcPr>
            <w:tcW w:w="8812" w:type="dxa"/>
          </w:tcPr>
          <w:p w14:paraId="6114454E" w14:textId="20BC50BB" w:rsidR="00065BA1" w:rsidRPr="008875DE" w:rsidRDefault="00065BA1" w:rsidP="00065BA1">
            <w:pPr>
              <w:pStyle w:val="NoSpacing"/>
              <w:rPr>
                <w:ins w:id="11433" w:author="Administrator" w:date="2026-05-18T15:56:00Z"/>
                <w:lang w:val="ro-RO"/>
              </w:rPr>
            </w:pPr>
            <w:ins w:id="11434" w:author="Administrator" w:date="2026-05-18T16:19:00Z">
              <w:r w:rsidRPr="00BA4F41">
                <w:rPr>
                  <w:lang w:val="ro-RO"/>
                </w:rPr>
                <w:t>privind stabilirea salariului de bază al doamnei Gheorghe Gabriela   consilier în cadrul Serviciului Financiar-Con</w:t>
              </w:r>
              <w:r w:rsidRPr="008875DE">
                <w:rPr>
                  <w:lang w:val="ro-RO"/>
                  <w:rPrChange w:id="11435" w:author="Administrator" w:date="2026-07-06T15:11:00Z">
                    <w:rPr>
                      <w:rFonts w:cs="Times New Roman"/>
                      <w:lang w:val="ro-RO"/>
                    </w:rPr>
                  </w:rPrChange>
                </w:rPr>
                <w:t>tabilitate ca urmare a trecerii în gradația corespunzătoare tranșei de vechime</w:t>
              </w:r>
            </w:ins>
          </w:p>
        </w:tc>
        <w:tc>
          <w:tcPr>
            <w:tcW w:w="1560" w:type="dxa"/>
          </w:tcPr>
          <w:p w14:paraId="61B3BB8B" w14:textId="77777777" w:rsidR="00065BA1" w:rsidRPr="008875DE" w:rsidRDefault="00065BA1" w:rsidP="00065BA1">
            <w:pPr>
              <w:pStyle w:val="NoSpacing"/>
              <w:rPr>
                <w:ins w:id="11436" w:author="Administrator" w:date="2026-05-18T15:56:00Z"/>
                <w:rPrChange w:id="11437" w:author="Administrator" w:date="2026-07-06T15:11:00Z">
                  <w:rPr>
                    <w:ins w:id="11438" w:author="Administrator" w:date="2026-05-18T15:56:00Z"/>
                    <w:rFonts w:ascii="Source Sans 3" w:hAnsi="Source Sans 3" w:cs="Times New Roman"/>
                    <w:color w:val="000000"/>
                  </w:rPr>
                </w:rPrChange>
              </w:rPr>
            </w:pPr>
          </w:p>
        </w:tc>
      </w:tr>
      <w:tr w:rsidR="00065BA1" w:rsidRPr="008875DE" w14:paraId="51D7025D" w14:textId="77777777" w:rsidTr="008D6693">
        <w:trPr>
          <w:trHeight w:val="480"/>
          <w:ins w:id="11439" w:author="Administrator" w:date="2026-05-18T15:56:00Z"/>
        </w:trPr>
        <w:tc>
          <w:tcPr>
            <w:tcW w:w="889" w:type="dxa"/>
          </w:tcPr>
          <w:p w14:paraId="63CF4CF8" w14:textId="09B8BEF7" w:rsidR="00065BA1" w:rsidRPr="008875DE" w:rsidRDefault="00065BA1" w:rsidP="00065BA1">
            <w:pPr>
              <w:pStyle w:val="NoSpacing"/>
              <w:rPr>
                <w:ins w:id="11440" w:author="Administrator" w:date="2026-05-18T15:56:00Z"/>
                <w:rPrChange w:id="11441" w:author="Administrator" w:date="2026-07-06T15:11:00Z">
                  <w:rPr>
                    <w:ins w:id="11442" w:author="Administrator" w:date="2026-05-18T15:56:00Z"/>
                    <w:rFonts w:ascii="Source Sans 3" w:hAnsi="Source Sans 3" w:cs="Times New Roman"/>
                    <w:color w:val="000000"/>
                  </w:rPr>
                </w:rPrChange>
              </w:rPr>
            </w:pPr>
            <w:ins w:id="11443" w:author="Administrator" w:date="2026-05-18T16:16:00Z">
              <w:r w:rsidRPr="008875DE">
                <w:rPr>
                  <w:rPrChange w:id="11444" w:author="Administrator" w:date="2026-07-06T15:11:00Z">
                    <w:rPr>
                      <w:rFonts w:ascii="Source Sans 3" w:hAnsi="Source Sans 3" w:cs="Times New Roman"/>
                      <w:color w:val="000000"/>
                    </w:rPr>
                  </w:rPrChange>
                </w:rPr>
                <w:t>2329</w:t>
              </w:r>
            </w:ins>
          </w:p>
        </w:tc>
        <w:tc>
          <w:tcPr>
            <w:tcW w:w="1629" w:type="dxa"/>
          </w:tcPr>
          <w:p w14:paraId="22C8C314" w14:textId="1D102A42" w:rsidR="00065BA1" w:rsidRPr="008875DE" w:rsidRDefault="00065BA1" w:rsidP="00065BA1">
            <w:pPr>
              <w:pStyle w:val="NoSpacing"/>
              <w:rPr>
                <w:ins w:id="11445" w:author="Administrator" w:date="2026-05-18T15:56:00Z"/>
                <w:rFonts w:eastAsia="Times New Roman"/>
                <w:rPrChange w:id="11446" w:author="Administrator" w:date="2026-07-06T15:11:00Z">
                  <w:rPr>
                    <w:ins w:id="11447" w:author="Administrator" w:date="2026-05-18T15:56:00Z"/>
                    <w:rFonts w:ascii="Source Sans 3" w:eastAsia="Times New Roman" w:hAnsi="Source Sans 3" w:cs="Times New Roman"/>
                    <w:color w:val="000000"/>
                  </w:rPr>
                </w:rPrChange>
              </w:rPr>
            </w:pPr>
            <w:ins w:id="11448" w:author="Administrator" w:date="2026-05-21T09:32:00Z">
              <w:r w:rsidRPr="008875DE">
                <w:rPr>
                  <w:rFonts w:eastAsia="Times New Roman"/>
                  <w:rPrChange w:id="11449" w:author="Administrator" w:date="2026-07-06T15:11:00Z">
                    <w:rPr>
                      <w:rFonts w:ascii="Source Sans 3" w:eastAsia="Times New Roman" w:hAnsi="Source Sans 3" w:cs="Times New Roman"/>
                      <w:color w:val="000000"/>
                    </w:rPr>
                  </w:rPrChange>
                </w:rPr>
                <w:t>15-05-2026</w:t>
              </w:r>
            </w:ins>
          </w:p>
        </w:tc>
        <w:tc>
          <w:tcPr>
            <w:tcW w:w="8812" w:type="dxa"/>
          </w:tcPr>
          <w:p w14:paraId="0AF088D9" w14:textId="71175DFE" w:rsidR="00065BA1" w:rsidRPr="008875DE" w:rsidRDefault="00065BA1" w:rsidP="00065BA1">
            <w:pPr>
              <w:pStyle w:val="NoSpacing"/>
              <w:rPr>
                <w:ins w:id="11450" w:author="Administrator" w:date="2026-05-18T15:56:00Z"/>
                <w:lang w:val="ro-RO"/>
                <w:rPrChange w:id="11451" w:author="Administrator" w:date="2026-07-06T15:11:00Z">
                  <w:rPr>
                    <w:ins w:id="11452" w:author="Administrator" w:date="2026-05-18T15:56:00Z"/>
                    <w:rFonts w:ascii="Source Sans 3" w:hAnsi="Source Sans 3" w:cs="Times New Roman"/>
                    <w:lang w:val="ro-RO"/>
                  </w:rPr>
                </w:rPrChange>
              </w:rPr>
            </w:pPr>
            <w:ins w:id="11453" w:author="Administrator" w:date="2026-05-18T16:20:00Z">
              <w:r w:rsidRPr="00BA4F41">
                <w:rPr>
                  <w:lang w:val="ro-RO"/>
                </w:rPr>
                <w:t>privind desemnarea experților cooptați pe lângă comisia de evaluare a ofertelor pentru atribuirea contractului de lucrări de infrastructură inclusiv livrare și</w:t>
              </w:r>
              <w:r w:rsidRPr="008875DE">
                <w:rPr>
                  <w:lang w:val="ro-RO"/>
                  <w:rPrChange w:id="11454" w:author="Administrator" w:date="2026-07-06T15:11:00Z">
                    <w:rPr>
                      <w:rFonts w:cs="Times New Roman"/>
                      <w:lang w:val="ro-RO"/>
                    </w:rPr>
                  </w:rPrChange>
                </w:rPr>
                <w:t xml:space="preserve"> instalare echipamente și dotări necesare obiectivului de investiție ” Pietonizare și trafic controlat în zona centrală, inclusiv amenajare piste pentru biciclete pe traseele prioritare din Planul de Mobilitate, puncte bike- sharing, amenajare zone verzi, zone de odihnă, zonă spectacole, zonă comerț pentru evenimente, iluminat ornamental, wi-fi, inclusiv dotări și echipamente - Componenta Regenerare urbană, SMIS 341965</w:t>
              </w:r>
            </w:ins>
          </w:p>
        </w:tc>
        <w:tc>
          <w:tcPr>
            <w:tcW w:w="1560" w:type="dxa"/>
          </w:tcPr>
          <w:p w14:paraId="48BE913F" w14:textId="77777777" w:rsidR="00065BA1" w:rsidRPr="008875DE" w:rsidRDefault="00065BA1" w:rsidP="00065BA1">
            <w:pPr>
              <w:pStyle w:val="NoSpacing"/>
              <w:rPr>
                <w:ins w:id="11455" w:author="Administrator" w:date="2026-05-18T15:56:00Z"/>
                <w:rPrChange w:id="11456" w:author="Administrator" w:date="2026-07-06T15:11:00Z">
                  <w:rPr>
                    <w:ins w:id="11457" w:author="Administrator" w:date="2026-05-18T15:56:00Z"/>
                    <w:rFonts w:ascii="Source Sans 3" w:hAnsi="Source Sans 3" w:cs="Times New Roman"/>
                    <w:color w:val="000000"/>
                  </w:rPr>
                </w:rPrChange>
              </w:rPr>
            </w:pPr>
          </w:p>
        </w:tc>
      </w:tr>
      <w:tr w:rsidR="00065BA1" w:rsidRPr="008875DE" w14:paraId="4276C0A8" w14:textId="77777777" w:rsidTr="008D6693">
        <w:trPr>
          <w:trHeight w:val="480"/>
          <w:ins w:id="11458" w:author="Administrator" w:date="2026-05-18T15:56:00Z"/>
        </w:trPr>
        <w:tc>
          <w:tcPr>
            <w:tcW w:w="889" w:type="dxa"/>
          </w:tcPr>
          <w:p w14:paraId="408299E1" w14:textId="4227BE35" w:rsidR="00065BA1" w:rsidRPr="008875DE" w:rsidRDefault="00065BA1" w:rsidP="00065BA1">
            <w:pPr>
              <w:pStyle w:val="NoSpacing"/>
              <w:rPr>
                <w:ins w:id="11459" w:author="Administrator" w:date="2026-05-18T15:56:00Z"/>
                <w:rPrChange w:id="11460" w:author="Administrator" w:date="2026-07-06T15:11:00Z">
                  <w:rPr>
                    <w:ins w:id="11461" w:author="Administrator" w:date="2026-05-18T15:56:00Z"/>
                    <w:rFonts w:ascii="Source Sans 3" w:hAnsi="Source Sans 3" w:cs="Times New Roman"/>
                    <w:color w:val="000000"/>
                  </w:rPr>
                </w:rPrChange>
              </w:rPr>
            </w:pPr>
            <w:ins w:id="11462" w:author="Administrator" w:date="2026-05-18T16:16:00Z">
              <w:r w:rsidRPr="008875DE">
                <w:rPr>
                  <w:rPrChange w:id="11463" w:author="Administrator" w:date="2026-07-06T15:11:00Z">
                    <w:rPr>
                      <w:rFonts w:ascii="Source Sans 3" w:hAnsi="Source Sans 3" w:cs="Times New Roman"/>
                      <w:color w:val="000000"/>
                    </w:rPr>
                  </w:rPrChange>
                </w:rPr>
                <w:t>2328</w:t>
              </w:r>
            </w:ins>
          </w:p>
        </w:tc>
        <w:tc>
          <w:tcPr>
            <w:tcW w:w="1629" w:type="dxa"/>
          </w:tcPr>
          <w:p w14:paraId="6D561C62" w14:textId="0337D723" w:rsidR="00065BA1" w:rsidRPr="008875DE" w:rsidRDefault="00065BA1" w:rsidP="00065BA1">
            <w:pPr>
              <w:pStyle w:val="NoSpacing"/>
              <w:rPr>
                <w:ins w:id="11464" w:author="Administrator" w:date="2026-05-18T15:56:00Z"/>
                <w:rFonts w:eastAsia="Times New Roman"/>
                <w:rPrChange w:id="11465" w:author="Administrator" w:date="2026-07-06T15:11:00Z">
                  <w:rPr>
                    <w:ins w:id="11466" w:author="Administrator" w:date="2026-05-18T15:56:00Z"/>
                    <w:rFonts w:ascii="Source Sans 3" w:eastAsia="Times New Roman" w:hAnsi="Source Sans 3" w:cs="Times New Roman"/>
                    <w:color w:val="000000"/>
                  </w:rPr>
                </w:rPrChange>
              </w:rPr>
            </w:pPr>
            <w:ins w:id="11467" w:author="Administrator" w:date="2026-05-21T09:32:00Z">
              <w:r w:rsidRPr="008875DE">
                <w:rPr>
                  <w:rFonts w:eastAsia="Times New Roman"/>
                  <w:rPrChange w:id="11468" w:author="Administrator" w:date="2026-07-06T15:11:00Z">
                    <w:rPr>
                      <w:rFonts w:ascii="Source Sans 3" w:eastAsia="Times New Roman" w:hAnsi="Source Sans 3" w:cs="Times New Roman"/>
                      <w:color w:val="000000"/>
                    </w:rPr>
                  </w:rPrChange>
                </w:rPr>
                <w:t>15-05-2026</w:t>
              </w:r>
            </w:ins>
          </w:p>
        </w:tc>
        <w:tc>
          <w:tcPr>
            <w:tcW w:w="8812" w:type="dxa"/>
          </w:tcPr>
          <w:p w14:paraId="1B8BDF07" w14:textId="2721C3C2" w:rsidR="00065BA1" w:rsidRPr="008875DE" w:rsidRDefault="00065BA1" w:rsidP="00065BA1">
            <w:pPr>
              <w:pStyle w:val="NoSpacing"/>
              <w:rPr>
                <w:ins w:id="11469" w:author="Administrator" w:date="2026-05-18T15:56:00Z"/>
                <w:lang w:val="ro-RO"/>
                <w:rPrChange w:id="11470" w:author="Administrator" w:date="2026-07-06T15:11:00Z">
                  <w:rPr>
                    <w:ins w:id="11471" w:author="Administrator" w:date="2026-05-18T15:56:00Z"/>
                    <w:rFonts w:ascii="Source Sans 3" w:hAnsi="Source Sans 3" w:cs="Times New Roman"/>
                    <w:lang w:val="ro-RO"/>
                  </w:rPr>
                </w:rPrChange>
              </w:rPr>
            </w:pPr>
            <w:ins w:id="11472" w:author="Administrator" w:date="2026-05-18T16:20:00Z">
              <w:r w:rsidRPr="00BA4F41">
                <w:rPr>
                  <w:lang w:val="ro-RO"/>
                </w:rPr>
                <w:t xml:space="preserve">privind constituirea comisiei de recepție cantitativă și calitativă și </w:t>
              </w:r>
              <w:r w:rsidRPr="008875DE">
                <w:rPr>
                  <w:lang w:val="ro-RO"/>
                  <w:rPrChange w:id="11473" w:author="Administrator" w:date="2026-07-06T15:11:00Z">
                    <w:rPr>
                      <w:rFonts w:cs="Times New Roman"/>
                      <w:lang w:val="ro-RO"/>
                    </w:rPr>
                  </w:rPrChange>
                </w:rPr>
                <w:t>de preluare a dotărilor și echipamentelor aferente investiției &lt;&lt; Construcție modulară – Școala Gimnazială ”I.A. Bassarabescu&gt;&gt;</w:t>
              </w:r>
            </w:ins>
          </w:p>
        </w:tc>
        <w:tc>
          <w:tcPr>
            <w:tcW w:w="1560" w:type="dxa"/>
          </w:tcPr>
          <w:p w14:paraId="5FF7DA18" w14:textId="77777777" w:rsidR="00065BA1" w:rsidRPr="008875DE" w:rsidRDefault="00065BA1" w:rsidP="00065BA1">
            <w:pPr>
              <w:pStyle w:val="NoSpacing"/>
              <w:rPr>
                <w:ins w:id="11474" w:author="Administrator" w:date="2026-05-18T15:56:00Z"/>
                <w:rPrChange w:id="11475" w:author="Administrator" w:date="2026-07-06T15:11:00Z">
                  <w:rPr>
                    <w:ins w:id="11476" w:author="Administrator" w:date="2026-05-18T15:56:00Z"/>
                    <w:rFonts w:ascii="Source Sans 3" w:hAnsi="Source Sans 3" w:cs="Times New Roman"/>
                    <w:color w:val="000000"/>
                  </w:rPr>
                </w:rPrChange>
              </w:rPr>
            </w:pPr>
          </w:p>
        </w:tc>
      </w:tr>
      <w:tr w:rsidR="00065BA1" w:rsidRPr="008875DE" w14:paraId="3C095375" w14:textId="77777777" w:rsidTr="008D6693">
        <w:trPr>
          <w:trHeight w:val="480"/>
          <w:ins w:id="11477" w:author="Administrator" w:date="2026-05-18T15:56:00Z"/>
        </w:trPr>
        <w:tc>
          <w:tcPr>
            <w:tcW w:w="889" w:type="dxa"/>
          </w:tcPr>
          <w:p w14:paraId="60C9C31F" w14:textId="6C8B96DE" w:rsidR="00065BA1" w:rsidRPr="008875DE" w:rsidRDefault="00065BA1" w:rsidP="00065BA1">
            <w:pPr>
              <w:pStyle w:val="NoSpacing"/>
              <w:rPr>
                <w:ins w:id="11478" w:author="Administrator" w:date="2026-05-18T15:56:00Z"/>
                <w:rPrChange w:id="11479" w:author="Administrator" w:date="2026-07-06T15:11:00Z">
                  <w:rPr>
                    <w:ins w:id="11480" w:author="Administrator" w:date="2026-05-18T15:56:00Z"/>
                    <w:rFonts w:ascii="Source Sans 3" w:hAnsi="Source Sans 3" w:cs="Times New Roman"/>
                    <w:color w:val="000000"/>
                  </w:rPr>
                </w:rPrChange>
              </w:rPr>
            </w:pPr>
            <w:ins w:id="11481" w:author="Administrator" w:date="2026-05-18T16:16:00Z">
              <w:r w:rsidRPr="008875DE">
                <w:rPr>
                  <w:rPrChange w:id="11482" w:author="Administrator" w:date="2026-07-06T15:11:00Z">
                    <w:rPr>
                      <w:rFonts w:ascii="Source Sans 3" w:hAnsi="Source Sans 3" w:cs="Times New Roman"/>
                      <w:color w:val="000000"/>
                    </w:rPr>
                  </w:rPrChange>
                </w:rPr>
                <w:t>2327</w:t>
              </w:r>
            </w:ins>
          </w:p>
        </w:tc>
        <w:tc>
          <w:tcPr>
            <w:tcW w:w="1629" w:type="dxa"/>
          </w:tcPr>
          <w:p w14:paraId="374F7127" w14:textId="0EB842B0" w:rsidR="00065BA1" w:rsidRPr="008875DE" w:rsidRDefault="00065BA1" w:rsidP="00065BA1">
            <w:pPr>
              <w:pStyle w:val="NoSpacing"/>
              <w:rPr>
                <w:ins w:id="11483" w:author="Administrator" w:date="2026-05-18T15:56:00Z"/>
                <w:rFonts w:eastAsia="Times New Roman"/>
                <w:rPrChange w:id="11484" w:author="Administrator" w:date="2026-07-06T15:11:00Z">
                  <w:rPr>
                    <w:ins w:id="11485" w:author="Administrator" w:date="2026-05-18T15:56:00Z"/>
                    <w:rFonts w:ascii="Source Sans 3" w:eastAsia="Times New Roman" w:hAnsi="Source Sans 3" w:cs="Times New Roman"/>
                    <w:color w:val="000000"/>
                  </w:rPr>
                </w:rPrChange>
              </w:rPr>
            </w:pPr>
            <w:ins w:id="11486" w:author="Administrator" w:date="2026-05-21T09:32:00Z">
              <w:r w:rsidRPr="008875DE">
                <w:rPr>
                  <w:rFonts w:eastAsia="Times New Roman"/>
                  <w:rPrChange w:id="11487" w:author="Administrator" w:date="2026-07-06T15:11:00Z">
                    <w:rPr>
                      <w:rFonts w:ascii="Source Sans 3" w:eastAsia="Times New Roman" w:hAnsi="Source Sans 3" w:cs="Times New Roman"/>
                      <w:color w:val="000000"/>
                    </w:rPr>
                  </w:rPrChange>
                </w:rPr>
                <w:t>15-05-2026</w:t>
              </w:r>
            </w:ins>
          </w:p>
        </w:tc>
        <w:tc>
          <w:tcPr>
            <w:tcW w:w="8812" w:type="dxa"/>
          </w:tcPr>
          <w:p w14:paraId="7DB4A66D" w14:textId="2F461CF3" w:rsidR="00065BA1" w:rsidRPr="008875DE" w:rsidRDefault="00065BA1" w:rsidP="00065BA1">
            <w:pPr>
              <w:pStyle w:val="NoSpacing"/>
              <w:rPr>
                <w:ins w:id="11488" w:author="Administrator" w:date="2026-05-18T15:56:00Z"/>
                <w:lang w:val="ro-RO"/>
              </w:rPr>
            </w:pPr>
            <w:ins w:id="11489" w:author="Administrator" w:date="2026-05-18T16:21:00Z">
              <w:r w:rsidRPr="00BA4F41">
                <w:rPr>
                  <w:lang w:val="ro-RO"/>
                </w:rPr>
                <w:t>privind modificarea și completarea Dispoziției Primarului Municipiului Ploiești nr. 2852/19.06.2025, respectiv</w:t>
              </w:r>
              <w:r w:rsidRPr="008875DE">
                <w:rPr>
                  <w:lang w:val="ro-RO"/>
                  <w:rPrChange w:id="11490" w:author="Administrator" w:date="2026-07-06T15:11:00Z">
                    <w:rPr>
                      <w:rFonts w:cs="Times New Roman"/>
                      <w:lang w:val="ro-RO"/>
                    </w:rPr>
                  </w:rPrChange>
                </w:rPr>
                <w:t xml:space="preserve"> desemnarea persoanelor pentru utilizarea sistemului informatic R.E.N.N.S. ( Registrul Electronic Național al Nomenclaturilor Stradale)</w:t>
              </w:r>
            </w:ins>
          </w:p>
        </w:tc>
        <w:tc>
          <w:tcPr>
            <w:tcW w:w="1560" w:type="dxa"/>
          </w:tcPr>
          <w:p w14:paraId="1661ABD2" w14:textId="77777777" w:rsidR="00065BA1" w:rsidRPr="008875DE" w:rsidRDefault="00065BA1" w:rsidP="00065BA1">
            <w:pPr>
              <w:pStyle w:val="NoSpacing"/>
              <w:rPr>
                <w:ins w:id="11491" w:author="Administrator" w:date="2026-05-18T15:56:00Z"/>
                <w:rPrChange w:id="11492" w:author="Administrator" w:date="2026-07-06T15:11:00Z">
                  <w:rPr>
                    <w:ins w:id="11493" w:author="Administrator" w:date="2026-05-18T15:56:00Z"/>
                    <w:rFonts w:ascii="Source Sans 3" w:hAnsi="Source Sans 3" w:cs="Times New Roman"/>
                    <w:color w:val="000000"/>
                  </w:rPr>
                </w:rPrChange>
              </w:rPr>
            </w:pPr>
          </w:p>
        </w:tc>
      </w:tr>
      <w:tr w:rsidR="00065BA1" w:rsidRPr="008875DE" w14:paraId="286C6D9B" w14:textId="77777777" w:rsidTr="008D6693">
        <w:trPr>
          <w:trHeight w:val="480"/>
          <w:ins w:id="11494" w:author="Administrator" w:date="2026-05-18T15:56:00Z"/>
        </w:trPr>
        <w:tc>
          <w:tcPr>
            <w:tcW w:w="889" w:type="dxa"/>
          </w:tcPr>
          <w:p w14:paraId="4CD383DF" w14:textId="18360C89" w:rsidR="00065BA1" w:rsidRPr="008875DE" w:rsidRDefault="00065BA1" w:rsidP="00065BA1">
            <w:pPr>
              <w:pStyle w:val="NoSpacing"/>
              <w:rPr>
                <w:ins w:id="11495" w:author="Administrator" w:date="2026-05-18T15:56:00Z"/>
                <w:rPrChange w:id="11496" w:author="Administrator" w:date="2026-07-06T15:11:00Z">
                  <w:rPr>
                    <w:ins w:id="11497" w:author="Administrator" w:date="2026-05-18T15:56:00Z"/>
                    <w:rFonts w:ascii="Source Sans 3" w:hAnsi="Source Sans 3" w:cs="Times New Roman"/>
                    <w:color w:val="000000"/>
                  </w:rPr>
                </w:rPrChange>
              </w:rPr>
            </w:pPr>
            <w:ins w:id="11498" w:author="Administrator" w:date="2026-05-18T16:16:00Z">
              <w:r w:rsidRPr="008875DE">
                <w:rPr>
                  <w:rPrChange w:id="11499" w:author="Administrator" w:date="2026-07-06T15:11:00Z">
                    <w:rPr>
                      <w:rFonts w:ascii="Source Sans 3" w:hAnsi="Source Sans 3" w:cs="Times New Roman"/>
                      <w:color w:val="000000"/>
                    </w:rPr>
                  </w:rPrChange>
                </w:rPr>
                <w:t>2326</w:t>
              </w:r>
            </w:ins>
          </w:p>
        </w:tc>
        <w:tc>
          <w:tcPr>
            <w:tcW w:w="1629" w:type="dxa"/>
          </w:tcPr>
          <w:p w14:paraId="6976F014" w14:textId="789A1A01" w:rsidR="00065BA1" w:rsidRPr="008875DE" w:rsidRDefault="00065BA1" w:rsidP="00065BA1">
            <w:pPr>
              <w:pStyle w:val="NoSpacing"/>
              <w:rPr>
                <w:ins w:id="11500" w:author="Administrator" w:date="2026-05-18T15:56:00Z"/>
                <w:rFonts w:eastAsia="Times New Roman"/>
                <w:rPrChange w:id="11501" w:author="Administrator" w:date="2026-07-06T15:11:00Z">
                  <w:rPr>
                    <w:ins w:id="11502" w:author="Administrator" w:date="2026-05-18T15:56:00Z"/>
                    <w:rFonts w:ascii="Source Sans 3" w:eastAsia="Times New Roman" w:hAnsi="Source Sans 3" w:cs="Times New Roman"/>
                    <w:color w:val="000000"/>
                  </w:rPr>
                </w:rPrChange>
              </w:rPr>
            </w:pPr>
            <w:ins w:id="11503" w:author="Administrator" w:date="2026-05-21T09:32:00Z">
              <w:r w:rsidRPr="008875DE">
                <w:rPr>
                  <w:rFonts w:eastAsia="Times New Roman"/>
                  <w:rPrChange w:id="11504" w:author="Administrator" w:date="2026-07-06T15:11:00Z">
                    <w:rPr>
                      <w:rFonts w:ascii="Source Sans 3" w:eastAsia="Times New Roman" w:hAnsi="Source Sans 3" w:cs="Times New Roman"/>
                      <w:color w:val="000000"/>
                    </w:rPr>
                  </w:rPrChange>
                </w:rPr>
                <w:t>15-05-2026</w:t>
              </w:r>
            </w:ins>
          </w:p>
        </w:tc>
        <w:tc>
          <w:tcPr>
            <w:tcW w:w="8812" w:type="dxa"/>
          </w:tcPr>
          <w:p w14:paraId="12E528F4" w14:textId="6AB150C1" w:rsidR="00065BA1" w:rsidRPr="008875DE" w:rsidRDefault="00065BA1" w:rsidP="00065BA1">
            <w:pPr>
              <w:pStyle w:val="NoSpacing"/>
              <w:rPr>
                <w:ins w:id="11505" w:author="Administrator" w:date="2026-05-18T15:56:00Z"/>
                <w:lang w:val="ro-RO"/>
                <w:rPrChange w:id="11506" w:author="Administrator" w:date="2026-07-06T15:11:00Z">
                  <w:rPr>
                    <w:ins w:id="11507" w:author="Administrator" w:date="2026-05-18T15:56:00Z"/>
                    <w:rFonts w:ascii="Source Sans 3" w:hAnsi="Source Sans 3" w:cs="Times New Roman"/>
                    <w:lang w:val="ro-RO"/>
                  </w:rPr>
                </w:rPrChange>
              </w:rPr>
            </w:pPr>
            <w:ins w:id="11508" w:author="Administrator" w:date="2026-05-18T16:21:00Z">
              <w:r w:rsidRPr="00BA4F41">
                <w:rPr>
                  <w:lang w:val="ro-RO"/>
                </w:rPr>
                <w:t xml:space="preserve">privind modificarea Dispoziției nr. 3730/18.09.2025 privind stabilirea componenței Comisiei speciale </w:t>
              </w:r>
              <w:r w:rsidRPr="008875DE">
                <w:rPr>
                  <w:lang w:val="ro-RO"/>
                  <w:rPrChange w:id="11509" w:author="Administrator" w:date="2026-07-06T15:11:00Z">
                    <w:rPr>
                      <w:rFonts w:cs="Times New Roman"/>
                      <w:lang w:val="ro-RO"/>
                    </w:rPr>
                  </w:rPrChange>
                </w:rPr>
                <w:t>de inventariere a domeniului public și privat al municipiului Ploiești, cu modificările și completările ulterioare</w:t>
              </w:r>
            </w:ins>
          </w:p>
        </w:tc>
        <w:tc>
          <w:tcPr>
            <w:tcW w:w="1560" w:type="dxa"/>
          </w:tcPr>
          <w:p w14:paraId="7C60CB83" w14:textId="77777777" w:rsidR="00065BA1" w:rsidRPr="008875DE" w:rsidRDefault="00065BA1" w:rsidP="00065BA1">
            <w:pPr>
              <w:pStyle w:val="NoSpacing"/>
              <w:rPr>
                <w:ins w:id="11510" w:author="Administrator" w:date="2026-05-18T15:56:00Z"/>
                <w:rPrChange w:id="11511" w:author="Administrator" w:date="2026-07-06T15:11:00Z">
                  <w:rPr>
                    <w:ins w:id="11512" w:author="Administrator" w:date="2026-05-18T15:56:00Z"/>
                    <w:rFonts w:ascii="Source Sans 3" w:hAnsi="Source Sans 3" w:cs="Times New Roman"/>
                    <w:color w:val="000000"/>
                  </w:rPr>
                </w:rPrChange>
              </w:rPr>
            </w:pPr>
          </w:p>
        </w:tc>
      </w:tr>
      <w:tr w:rsidR="00065BA1" w:rsidRPr="008875DE" w14:paraId="1F53E48D" w14:textId="77777777" w:rsidTr="008D6693">
        <w:trPr>
          <w:trHeight w:val="480"/>
          <w:ins w:id="11513" w:author="Administrator" w:date="2026-05-18T15:56:00Z"/>
        </w:trPr>
        <w:tc>
          <w:tcPr>
            <w:tcW w:w="889" w:type="dxa"/>
          </w:tcPr>
          <w:p w14:paraId="62B5A774" w14:textId="12CB317C" w:rsidR="00065BA1" w:rsidRPr="008875DE" w:rsidRDefault="00065BA1" w:rsidP="00065BA1">
            <w:pPr>
              <w:pStyle w:val="NoSpacing"/>
              <w:rPr>
                <w:ins w:id="11514" w:author="Administrator" w:date="2026-05-18T15:56:00Z"/>
                <w:rPrChange w:id="11515" w:author="Administrator" w:date="2026-07-06T15:11:00Z">
                  <w:rPr>
                    <w:ins w:id="11516" w:author="Administrator" w:date="2026-05-18T15:56:00Z"/>
                    <w:rFonts w:ascii="Source Sans 3" w:hAnsi="Source Sans 3" w:cs="Times New Roman"/>
                    <w:color w:val="000000"/>
                  </w:rPr>
                </w:rPrChange>
              </w:rPr>
            </w:pPr>
            <w:ins w:id="11517" w:author="Administrator" w:date="2026-05-18T16:16:00Z">
              <w:r w:rsidRPr="008875DE">
                <w:rPr>
                  <w:rPrChange w:id="11518" w:author="Administrator" w:date="2026-07-06T15:11:00Z">
                    <w:rPr>
                      <w:rFonts w:ascii="Source Sans 3" w:hAnsi="Source Sans 3" w:cs="Times New Roman"/>
                      <w:color w:val="000000"/>
                    </w:rPr>
                  </w:rPrChange>
                </w:rPr>
                <w:lastRenderedPageBreak/>
                <w:t>2325</w:t>
              </w:r>
            </w:ins>
          </w:p>
        </w:tc>
        <w:tc>
          <w:tcPr>
            <w:tcW w:w="1629" w:type="dxa"/>
          </w:tcPr>
          <w:p w14:paraId="6DE5E64E" w14:textId="3F4B73DF" w:rsidR="00065BA1" w:rsidRPr="008875DE" w:rsidRDefault="00065BA1" w:rsidP="00065BA1">
            <w:pPr>
              <w:pStyle w:val="NoSpacing"/>
              <w:rPr>
                <w:ins w:id="11519" w:author="Administrator" w:date="2026-05-18T15:56:00Z"/>
                <w:rFonts w:eastAsia="Times New Roman"/>
                <w:rPrChange w:id="11520" w:author="Administrator" w:date="2026-07-06T15:11:00Z">
                  <w:rPr>
                    <w:ins w:id="11521" w:author="Administrator" w:date="2026-05-18T15:56:00Z"/>
                    <w:rFonts w:ascii="Source Sans 3" w:eastAsia="Times New Roman" w:hAnsi="Source Sans 3" w:cs="Times New Roman"/>
                    <w:color w:val="000000"/>
                  </w:rPr>
                </w:rPrChange>
              </w:rPr>
            </w:pPr>
            <w:ins w:id="11522" w:author="Administrator" w:date="2026-05-21T09:32:00Z">
              <w:r w:rsidRPr="008875DE">
                <w:rPr>
                  <w:rFonts w:eastAsia="Times New Roman"/>
                  <w:rPrChange w:id="11523" w:author="Administrator" w:date="2026-07-06T15:11:00Z">
                    <w:rPr>
                      <w:rFonts w:ascii="Source Sans 3" w:eastAsia="Times New Roman" w:hAnsi="Source Sans 3" w:cs="Times New Roman"/>
                      <w:color w:val="000000"/>
                    </w:rPr>
                  </w:rPrChange>
                </w:rPr>
                <w:t>15-05-2026</w:t>
              </w:r>
            </w:ins>
          </w:p>
        </w:tc>
        <w:tc>
          <w:tcPr>
            <w:tcW w:w="8812" w:type="dxa"/>
          </w:tcPr>
          <w:p w14:paraId="27C11E05" w14:textId="0DA819E4" w:rsidR="00065BA1" w:rsidRPr="008875DE" w:rsidRDefault="00065BA1" w:rsidP="00065BA1">
            <w:pPr>
              <w:pStyle w:val="NoSpacing"/>
              <w:rPr>
                <w:ins w:id="11524" w:author="Administrator" w:date="2026-05-18T15:56:00Z"/>
                <w:lang w:val="ro-RO"/>
                <w:rPrChange w:id="11525" w:author="Administrator" w:date="2026-07-06T15:11:00Z">
                  <w:rPr>
                    <w:ins w:id="11526" w:author="Administrator" w:date="2026-05-18T15:56:00Z"/>
                    <w:rFonts w:ascii="Source Sans 3" w:hAnsi="Source Sans 3" w:cs="Times New Roman"/>
                    <w:lang w:val="ro-RO"/>
                  </w:rPr>
                </w:rPrChange>
              </w:rPr>
            </w:pPr>
            <w:ins w:id="11527" w:author="Administrator" w:date="2026-05-18T16:21:00Z">
              <w:r w:rsidRPr="008875DE">
                <w:rPr>
                  <w:lang w:val="ro-RO"/>
                  <w:rPrChange w:id="11528" w:author="Administrator" w:date="2026-07-06T15:11:00Z">
                    <w:rPr>
                      <w:rFonts w:ascii="Source Sans 3" w:hAnsi="Source Sans 3" w:cs="Times New Roman"/>
                      <w:lang w:val="ro-RO"/>
                    </w:rPr>
                  </w:rPrChange>
                </w:rPr>
                <w:t>Venit minim de incluziune</w:t>
              </w:r>
            </w:ins>
          </w:p>
        </w:tc>
        <w:tc>
          <w:tcPr>
            <w:tcW w:w="1560" w:type="dxa"/>
          </w:tcPr>
          <w:p w14:paraId="36A97E02" w14:textId="77777777" w:rsidR="00065BA1" w:rsidRPr="008875DE" w:rsidRDefault="00065BA1" w:rsidP="00065BA1">
            <w:pPr>
              <w:pStyle w:val="NoSpacing"/>
              <w:rPr>
                <w:ins w:id="11529" w:author="Administrator" w:date="2026-05-18T15:56:00Z"/>
                <w:rPrChange w:id="11530" w:author="Administrator" w:date="2026-07-06T15:11:00Z">
                  <w:rPr>
                    <w:ins w:id="11531" w:author="Administrator" w:date="2026-05-18T15:56:00Z"/>
                    <w:rFonts w:ascii="Source Sans 3" w:hAnsi="Source Sans 3" w:cs="Times New Roman"/>
                    <w:color w:val="000000"/>
                  </w:rPr>
                </w:rPrChange>
              </w:rPr>
            </w:pPr>
          </w:p>
        </w:tc>
      </w:tr>
      <w:tr w:rsidR="00065BA1" w:rsidRPr="008875DE" w14:paraId="35255009" w14:textId="77777777" w:rsidTr="008D6693">
        <w:trPr>
          <w:trHeight w:val="480"/>
          <w:ins w:id="11532" w:author="Administrator" w:date="2026-05-18T15:56:00Z"/>
        </w:trPr>
        <w:tc>
          <w:tcPr>
            <w:tcW w:w="889" w:type="dxa"/>
          </w:tcPr>
          <w:p w14:paraId="7073B62F" w14:textId="1B2919B0" w:rsidR="00065BA1" w:rsidRPr="008875DE" w:rsidRDefault="00065BA1" w:rsidP="00065BA1">
            <w:pPr>
              <w:pStyle w:val="NoSpacing"/>
              <w:rPr>
                <w:ins w:id="11533" w:author="Administrator" w:date="2026-05-18T15:56:00Z"/>
                <w:rPrChange w:id="11534" w:author="Administrator" w:date="2026-07-06T15:11:00Z">
                  <w:rPr>
                    <w:ins w:id="11535" w:author="Administrator" w:date="2026-05-18T15:56:00Z"/>
                    <w:rFonts w:ascii="Source Sans 3" w:hAnsi="Source Sans 3" w:cs="Times New Roman"/>
                    <w:color w:val="000000"/>
                  </w:rPr>
                </w:rPrChange>
              </w:rPr>
            </w:pPr>
            <w:ins w:id="11536" w:author="Administrator" w:date="2026-05-18T16:16:00Z">
              <w:r w:rsidRPr="008875DE">
                <w:rPr>
                  <w:rPrChange w:id="11537" w:author="Administrator" w:date="2026-07-06T15:11:00Z">
                    <w:rPr>
                      <w:rFonts w:ascii="Source Sans 3" w:hAnsi="Source Sans 3" w:cs="Times New Roman"/>
                      <w:color w:val="000000"/>
                    </w:rPr>
                  </w:rPrChange>
                </w:rPr>
                <w:t>2324</w:t>
              </w:r>
            </w:ins>
          </w:p>
        </w:tc>
        <w:tc>
          <w:tcPr>
            <w:tcW w:w="1629" w:type="dxa"/>
          </w:tcPr>
          <w:p w14:paraId="2221156C" w14:textId="223FF360" w:rsidR="00065BA1" w:rsidRPr="008875DE" w:rsidRDefault="00065BA1" w:rsidP="00065BA1">
            <w:pPr>
              <w:pStyle w:val="NoSpacing"/>
              <w:rPr>
                <w:ins w:id="11538" w:author="Administrator" w:date="2026-05-18T15:56:00Z"/>
                <w:rFonts w:eastAsia="Times New Roman"/>
                <w:rPrChange w:id="11539" w:author="Administrator" w:date="2026-07-06T15:11:00Z">
                  <w:rPr>
                    <w:ins w:id="11540" w:author="Administrator" w:date="2026-05-18T15:56:00Z"/>
                    <w:rFonts w:ascii="Source Sans 3" w:eastAsia="Times New Roman" w:hAnsi="Source Sans 3" w:cs="Times New Roman"/>
                    <w:color w:val="000000"/>
                  </w:rPr>
                </w:rPrChange>
              </w:rPr>
            </w:pPr>
            <w:ins w:id="11541" w:author="Administrator" w:date="2026-05-21T09:32:00Z">
              <w:r w:rsidRPr="008875DE">
                <w:rPr>
                  <w:rFonts w:eastAsia="Times New Roman"/>
                  <w:rPrChange w:id="11542" w:author="Administrator" w:date="2026-07-06T15:11:00Z">
                    <w:rPr>
                      <w:rFonts w:ascii="Source Sans 3" w:eastAsia="Times New Roman" w:hAnsi="Source Sans 3" w:cs="Times New Roman"/>
                      <w:color w:val="000000"/>
                    </w:rPr>
                  </w:rPrChange>
                </w:rPr>
                <w:t>15-05-2026</w:t>
              </w:r>
            </w:ins>
          </w:p>
        </w:tc>
        <w:tc>
          <w:tcPr>
            <w:tcW w:w="8812" w:type="dxa"/>
          </w:tcPr>
          <w:p w14:paraId="6A3F9CE2" w14:textId="464EB214" w:rsidR="00065BA1" w:rsidRPr="008875DE" w:rsidRDefault="00065BA1" w:rsidP="00065BA1">
            <w:pPr>
              <w:pStyle w:val="NoSpacing"/>
              <w:rPr>
                <w:ins w:id="11543" w:author="Administrator" w:date="2026-05-18T15:56:00Z"/>
                <w:lang w:val="ro-RO"/>
                <w:rPrChange w:id="11544" w:author="Administrator" w:date="2026-07-06T15:11:00Z">
                  <w:rPr>
                    <w:ins w:id="11545" w:author="Administrator" w:date="2026-05-18T15:56:00Z"/>
                    <w:rFonts w:ascii="Source Sans 3" w:hAnsi="Source Sans 3" w:cs="Times New Roman"/>
                    <w:lang w:val="ro-RO"/>
                  </w:rPr>
                </w:rPrChange>
              </w:rPr>
            </w:pPr>
            <w:ins w:id="11546" w:author="Administrator" w:date="2026-05-18T16:22:00Z">
              <w:r w:rsidRPr="008875DE">
                <w:rPr>
                  <w:lang w:val="ro-RO"/>
                  <w:rPrChange w:id="11547" w:author="Administrator" w:date="2026-07-06T15:11:00Z">
                    <w:rPr>
                      <w:rFonts w:ascii="Source Sans 3" w:hAnsi="Source Sans 3" w:cs="Times New Roman"/>
                      <w:lang w:val="ro-RO"/>
                    </w:rPr>
                  </w:rPrChange>
                </w:rPr>
                <w:t>Venit minim de incluziune</w:t>
              </w:r>
            </w:ins>
          </w:p>
        </w:tc>
        <w:tc>
          <w:tcPr>
            <w:tcW w:w="1560" w:type="dxa"/>
          </w:tcPr>
          <w:p w14:paraId="25728356" w14:textId="77777777" w:rsidR="00065BA1" w:rsidRPr="008875DE" w:rsidRDefault="00065BA1" w:rsidP="00065BA1">
            <w:pPr>
              <w:pStyle w:val="NoSpacing"/>
              <w:rPr>
                <w:ins w:id="11548" w:author="Administrator" w:date="2026-05-18T15:56:00Z"/>
                <w:rPrChange w:id="11549" w:author="Administrator" w:date="2026-07-06T15:11:00Z">
                  <w:rPr>
                    <w:ins w:id="11550" w:author="Administrator" w:date="2026-05-18T15:56:00Z"/>
                    <w:rFonts w:ascii="Source Sans 3" w:hAnsi="Source Sans 3" w:cs="Times New Roman"/>
                    <w:color w:val="000000"/>
                  </w:rPr>
                </w:rPrChange>
              </w:rPr>
            </w:pPr>
          </w:p>
        </w:tc>
      </w:tr>
      <w:tr w:rsidR="00065BA1" w:rsidRPr="008875DE" w14:paraId="1EA490E5" w14:textId="77777777" w:rsidTr="008D6693">
        <w:trPr>
          <w:trHeight w:val="480"/>
          <w:ins w:id="11551" w:author="Administrator" w:date="2026-05-18T15:56:00Z"/>
        </w:trPr>
        <w:tc>
          <w:tcPr>
            <w:tcW w:w="889" w:type="dxa"/>
          </w:tcPr>
          <w:p w14:paraId="737C4248" w14:textId="3AAD086D" w:rsidR="00065BA1" w:rsidRPr="008875DE" w:rsidRDefault="00065BA1" w:rsidP="00065BA1">
            <w:pPr>
              <w:pStyle w:val="NoSpacing"/>
              <w:rPr>
                <w:ins w:id="11552" w:author="Administrator" w:date="2026-05-18T15:56:00Z"/>
                <w:rPrChange w:id="11553" w:author="Administrator" w:date="2026-07-06T15:11:00Z">
                  <w:rPr>
                    <w:ins w:id="11554" w:author="Administrator" w:date="2026-05-18T15:56:00Z"/>
                    <w:rFonts w:ascii="Source Sans 3" w:hAnsi="Source Sans 3" w:cs="Times New Roman"/>
                    <w:color w:val="000000"/>
                  </w:rPr>
                </w:rPrChange>
              </w:rPr>
            </w:pPr>
            <w:ins w:id="11555" w:author="Administrator" w:date="2026-05-18T16:15:00Z">
              <w:r w:rsidRPr="008875DE">
                <w:rPr>
                  <w:rPrChange w:id="11556" w:author="Administrator" w:date="2026-07-06T15:11:00Z">
                    <w:rPr>
                      <w:rFonts w:ascii="Source Sans 3" w:hAnsi="Source Sans 3" w:cs="Times New Roman"/>
                      <w:color w:val="000000"/>
                    </w:rPr>
                  </w:rPrChange>
                </w:rPr>
                <w:t>2323</w:t>
              </w:r>
            </w:ins>
          </w:p>
        </w:tc>
        <w:tc>
          <w:tcPr>
            <w:tcW w:w="1629" w:type="dxa"/>
          </w:tcPr>
          <w:p w14:paraId="0107BC45" w14:textId="55BF36BF" w:rsidR="00065BA1" w:rsidRPr="008875DE" w:rsidRDefault="00065BA1" w:rsidP="00065BA1">
            <w:pPr>
              <w:pStyle w:val="NoSpacing"/>
              <w:rPr>
                <w:ins w:id="11557" w:author="Administrator" w:date="2026-05-18T15:56:00Z"/>
                <w:rFonts w:eastAsia="Times New Roman"/>
                <w:rPrChange w:id="11558" w:author="Administrator" w:date="2026-07-06T15:11:00Z">
                  <w:rPr>
                    <w:ins w:id="11559" w:author="Administrator" w:date="2026-05-18T15:56:00Z"/>
                    <w:rFonts w:ascii="Source Sans 3" w:eastAsia="Times New Roman" w:hAnsi="Source Sans 3" w:cs="Times New Roman"/>
                    <w:color w:val="000000"/>
                  </w:rPr>
                </w:rPrChange>
              </w:rPr>
            </w:pPr>
            <w:ins w:id="11560" w:author="Administrator" w:date="2026-05-21T09:32:00Z">
              <w:r w:rsidRPr="008875DE">
                <w:rPr>
                  <w:rFonts w:eastAsia="Times New Roman"/>
                  <w:rPrChange w:id="11561" w:author="Administrator" w:date="2026-07-06T15:11:00Z">
                    <w:rPr>
                      <w:rFonts w:ascii="Source Sans 3" w:eastAsia="Times New Roman" w:hAnsi="Source Sans 3" w:cs="Times New Roman"/>
                      <w:color w:val="000000"/>
                    </w:rPr>
                  </w:rPrChange>
                </w:rPr>
                <w:t>15-05-2026</w:t>
              </w:r>
            </w:ins>
          </w:p>
        </w:tc>
        <w:tc>
          <w:tcPr>
            <w:tcW w:w="8812" w:type="dxa"/>
          </w:tcPr>
          <w:p w14:paraId="20CE5D23" w14:textId="54127B03" w:rsidR="00065BA1" w:rsidRPr="008875DE" w:rsidRDefault="00065BA1" w:rsidP="00065BA1">
            <w:pPr>
              <w:pStyle w:val="NoSpacing"/>
              <w:rPr>
                <w:ins w:id="11562" w:author="Administrator" w:date="2026-05-18T15:56:00Z"/>
                <w:lang w:val="ro-RO"/>
                <w:rPrChange w:id="11563" w:author="Administrator" w:date="2026-07-06T15:11:00Z">
                  <w:rPr>
                    <w:ins w:id="11564" w:author="Administrator" w:date="2026-05-18T15:56:00Z"/>
                    <w:rFonts w:ascii="Source Sans 3" w:hAnsi="Source Sans 3" w:cs="Times New Roman"/>
                    <w:lang w:val="ro-RO"/>
                  </w:rPr>
                </w:rPrChange>
              </w:rPr>
            </w:pPr>
            <w:ins w:id="11565" w:author="Administrator" w:date="2026-05-18T16:22:00Z">
              <w:r w:rsidRPr="008875DE">
                <w:rPr>
                  <w:lang w:val="ro-RO"/>
                  <w:rPrChange w:id="11566" w:author="Administrator" w:date="2026-07-06T15:11:00Z">
                    <w:rPr>
                      <w:rFonts w:ascii="Source Sans 3" w:hAnsi="Source Sans 3" w:cs="Times New Roman"/>
                      <w:lang w:val="ro-RO"/>
                    </w:rPr>
                  </w:rPrChange>
                </w:rPr>
                <w:t>Venit minim de incluziune</w:t>
              </w:r>
            </w:ins>
          </w:p>
        </w:tc>
        <w:tc>
          <w:tcPr>
            <w:tcW w:w="1560" w:type="dxa"/>
          </w:tcPr>
          <w:p w14:paraId="27D7D8CA" w14:textId="77777777" w:rsidR="00065BA1" w:rsidRPr="008875DE" w:rsidRDefault="00065BA1" w:rsidP="00065BA1">
            <w:pPr>
              <w:pStyle w:val="NoSpacing"/>
              <w:rPr>
                <w:ins w:id="11567" w:author="Administrator" w:date="2026-05-18T15:56:00Z"/>
                <w:rPrChange w:id="11568" w:author="Administrator" w:date="2026-07-06T15:11:00Z">
                  <w:rPr>
                    <w:ins w:id="11569" w:author="Administrator" w:date="2026-05-18T15:56:00Z"/>
                    <w:rFonts w:ascii="Source Sans 3" w:hAnsi="Source Sans 3" w:cs="Times New Roman"/>
                    <w:color w:val="000000"/>
                  </w:rPr>
                </w:rPrChange>
              </w:rPr>
            </w:pPr>
          </w:p>
        </w:tc>
      </w:tr>
      <w:tr w:rsidR="00065BA1" w:rsidRPr="008875DE" w14:paraId="76C82B30" w14:textId="77777777" w:rsidTr="008D6693">
        <w:trPr>
          <w:trHeight w:val="480"/>
          <w:ins w:id="11570" w:author="Administrator" w:date="2026-05-18T15:56:00Z"/>
        </w:trPr>
        <w:tc>
          <w:tcPr>
            <w:tcW w:w="889" w:type="dxa"/>
          </w:tcPr>
          <w:p w14:paraId="2A57524F" w14:textId="381FE550" w:rsidR="00065BA1" w:rsidRPr="008875DE" w:rsidRDefault="00065BA1" w:rsidP="00065BA1">
            <w:pPr>
              <w:pStyle w:val="NoSpacing"/>
              <w:rPr>
                <w:ins w:id="11571" w:author="Administrator" w:date="2026-05-18T15:56:00Z"/>
                <w:rPrChange w:id="11572" w:author="Administrator" w:date="2026-07-06T15:11:00Z">
                  <w:rPr>
                    <w:ins w:id="11573" w:author="Administrator" w:date="2026-05-18T15:56:00Z"/>
                    <w:rFonts w:ascii="Source Sans 3" w:hAnsi="Source Sans 3" w:cs="Times New Roman"/>
                    <w:color w:val="000000"/>
                  </w:rPr>
                </w:rPrChange>
              </w:rPr>
            </w:pPr>
            <w:ins w:id="11574" w:author="Administrator" w:date="2026-05-18T16:15:00Z">
              <w:r w:rsidRPr="008875DE">
                <w:rPr>
                  <w:rPrChange w:id="11575" w:author="Administrator" w:date="2026-07-06T15:11:00Z">
                    <w:rPr>
                      <w:rFonts w:ascii="Source Sans 3" w:hAnsi="Source Sans 3" w:cs="Times New Roman"/>
                      <w:color w:val="000000"/>
                    </w:rPr>
                  </w:rPrChange>
                </w:rPr>
                <w:t>2322</w:t>
              </w:r>
            </w:ins>
          </w:p>
        </w:tc>
        <w:tc>
          <w:tcPr>
            <w:tcW w:w="1629" w:type="dxa"/>
          </w:tcPr>
          <w:p w14:paraId="72FD69DD" w14:textId="2D2AC157" w:rsidR="00065BA1" w:rsidRPr="008875DE" w:rsidRDefault="00065BA1" w:rsidP="00065BA1">
            <w:pPr>
              <w:pStyle w:val="NoSpacing"/>
              <w:rPr>
                <w:ins w:id="11576" w:author="Administrator" w:date="2026-05-18T15:56:00Z"/>
                <w:rFonts w:eastAsia="Times New Roman"/>
                <w:rPrChange w:id="11577" w:author="Administrator" w:date="2026-07-06T15:11:00Z">
                  <w:rPr>
                    <w:ins w:id="11578" w:author="Administrator" w:date="2026-05-18T15:56:00Z"/>
                    <w:rFonts w:ascii="Source Sans 3" w:eastAsia="Times New Roman" w:hAnsi="Source Sans 3" w:cs="Times New Roman"/>
                    <w:color w:val="000000"/>
                  </w:rPr>
                </w:rPrChange>
              </w:rPr>
            </w:pPr>
            <w:ins w:id="11579" w:author="Administrator" w:date="2026-05-21T09:32:00Z">
              <w:r w:rsidRPr="008875DE">
                <w:rPr>
                  <w:rFonts w:eastAsia="Times New Roman"/>
                  <w:rPrChange w:id="11580" w:author="Administrator" w:date="2026-07-06T15:11:00Z">
                    <w:rPr>
                      <w:rFonts w:ascii="Source Sans 3" w:eastAsia="Times New Roman" w:hAnsi="Source Sans 3" w:cs="Times New Roman"/>
                      <w:color w:val="000000"/>
                    </w:rPr>
                  </w:rPrChange>
                </w:rPr>
                <w:t>15-05-2026</w:t>
              </w:r>
            </w:ins>
          </w:p>
        </w:tc>
        <w:tc>
          <w:tcPr>
            <w:tcW w:w="8812" w:type="dxa"/>
          </w:tcPr>
          <w:p w14:paraId="7ED33E93" w14:textId="64060272" w:rsidR="00065BA1" w:rsidRPr="008875DE" w:rsidRDefault="00065BA1" w:rsidP="00065BA1">
            <w:pPr>
              <w:pStyle w:val="NoSpacing"/>
              <w:rPr>
                <w:ins w:id="11581" w:author="Administrator" w:date="2026-05-18T15:56:00Z"/>
                <w:lang w:val="ro-RO"/>
                <w:rPrChange w:id="11582" w:author="Administrator" w:date="2026-07-06T15:11:00Z">
                  <w:rPr>
                    <w:ins w:id="11583" w:author="Administrator" w:date="2026-05-18T15:56:00Z"/>
                    <w:rFonts w:ascii="Source Sans 3" w:hAnsi="Source Sans 3" w:cs="Times New Roman"/>
                    <w:lang w:val="ro-RO"/>
                  </w:rPr>
                </w:rPrChange>
              </w:rPr>
            </w:pPr>
            <w:ins w:id="11584" w:author="Administrator" w:date="2026-05-18T16:22:00Z">
              <w:r w:rsidRPr="008875DE">
                <w:rPr>
                  <w:lang w:val="ro-RO"/>
                  <w:rPrChange w:id="11585" w:author="Administrator" w:date="2026-07-06T15:11:00Z">
                    <w:rPr>
                      <w:rFonts w:ascii="Source Sans 3" w:hAnsi="Source Sans 3" w:cs="Times New Roman"/>
                      <w:lang w:val="ro-RO"/>
                    </w:rPr>
                  </w:rPrChange>
                </w:rPr>
                <w:t>Venit minim de incluziune</w:t>
              </w:r>
            </w:ins>
          </w:p>
        </w:tc>
        <w:tc>
          <w:tcPr>
            <w:tcW w:w="1560" w:type="dxa"/>
          </w:tcPr>
          <w:p w14:paraId="09149C98" w14:textId="77777777" w:rsidR="00065BA1" w:rsidRPr="008875DE" w:rsidRDefault="00065BA1" w:rsidP="00065BA1">
            <w:pPr>
              <w:pStyle w:val="NoSpacing"/>
              <w:rPr>
                <w:ins w:id="11586" w:author="Administrator" w:date="2026-05-18T15:56:00Z"/>
                <w:rPrChange w:id="11587" w:author="Administrator" w:date="2026-07-06T15:11:00Z">
                  <w:rPr>
                    <w:ins w:id="11588" w:author="Administrator" w:date="2026-05-18T15:56:00Z"/>
                    <w:rFonts w:ascii="Source Sans 3" w:hAnsi="Source Sans 3" w:cs="Times New Roman"/>
                    <w:color w:val="000000"/>
                  </w:rPr>
                </w:rPrChange>
              </w:rPr>
            </w:pPr>
          </w:p>
        </w:tc>
      </w:tr>
      <w:tr w:rsidR="00065BA1" w:rsidRPr="008875DE" w14:paraId="3CE5387A" w14:textId="77777777" w:rsidTr="008D6693">
        <w:trPr>
          <w:trHeight w:val="480"/>
          <w:ins w:id="11589" w:author="Administrator" w:date="2026-05-18T15:56:00Z"/>
        </w:trPr>
        <w:tc>
          <w:tcPr>
            <w:tcW w:w="889" w:type="dxa"/>
          </w:tcPr>
          <w:p w14:paraId="782DC493" w14:textId="037B9C18" w:rsidR="00065BA1" w:rsidRPr="008875DE" w:rsidRDefault="00065BA1" w:rsidP="00065BA1">
            <w:pPr>
              <w:pStyle w:val="NoSpacing"/>
              <w:rPr>
                <w:ins w:id="11590" w:author="Administrator" w:date="2026-05-18T15:56:00Z"/>
                <w:rPrChange w:id="11591" w:author="Administrator" w:date="2026-07-06T15:11:00Z">
                  <w:rPr>
                    <w:ins w:id="11592" w:author="Administrator" w:date="2026-05-18T15:56:00Z"/>
                    <w:rFonts w:ascii="Source Sans 3" w:hAnsi="Source Sans 3" w:cs="Times New Roman"/>
                    <w:color w:val="000000"/>
                  </w:rPr>
                </w:rPrChange>
              </w:rPr>
            </w:pPr>
            <w:ins w:id="11593" w:author="Administrator" w:date="2026-05-18T16:15:00Z">
              <w:r w:rsidRPr="008875DE">
                <w:rPr>
                  <w:rPrChange w:id="11594" w:author="Administrator" w:date="2026-07-06T15:11:00Z">
                    <w:rPr>
                      <w:rFonts w:ascii="Source Sans 3" w:hAnsi="Source Sans 3" w:cs="Times New Roman"/>
                      <w:color w:val="000000"/>
                    </w:rPr>
                  </w:rPrChange>
                </w:rPr>
                <w:t>2321</w:t>
              </w:r>
            </w:ins>
          </w:p>
        </w:tc>
        <w:tc>
          <w:tcPr>
            <w:tcW w:w="1629" w:type="dxa"/>
          </w:tcPr>
          <w:p w14:paraId="0EDB2A3A" w14:textId="7F38059F" w:rsidR="00065BA1" w:rsidRPr="008875DE" w:rsidRDefault="00065BA1" w:rsidP="00065BA1">
            <w:pPr>
              <w:pStyle w:val="NoSpacing"/>
              <w:rPr>
                <w:ins w:id="11595" w:author="Administrator" w:date="2026-05-18T15:56:00Z"/>
                <w:rFonts w:eastAsia="Times New Roman"/>
                <w:rPrChange w:id="11596" w:author="Administrator" w:date="2026-07-06T15:11:00Z">
                  <w:rPr>
                    <w:ins w:id="11597" w:author="Administrator" w:date="2026-05-18T15:56:00Z"/>
                    <w:rFonts w:ascii="Source Sans 3" w:eastAsia="Times New Roman" w:hAnsi="Source Sans 3" w:cs="Times New Roman"/>
                    <w:color w:val="000000"/>
                  </w:rPr>
                </w:rPrChange>
              </w:rPr>
            </w:pPr>
            <w:ins w:id="11598" w:author="Administrator" w:date="2026-05-21T09:32:00Z">
              <w:r w:rsidRPr="008875DE">
                <w:rPr>
                  <w:rFonts w:eastAsia="Times New Roman"/>
                  <w:rPrChange w:id="11599" w:author="Administrator" w:date="2026-07-06T15:11:00Z">
                    <w:rPr>
                      <w:rFonts w:ascii="Source Sans 3" w:eastAsia="Times New Roman" w:hAnsi="Source Sans 3" w:cs="Times New Roman"/>
                      <w:color w:val="000000"/>
                    </w:rPr>
                  </w:rPrChange>
                </w:rPr>
                <w:t>15-05-2026</w:t>
              </w:r>
            </w:ins>
          </w:p>
        </w:tc>
        <w:tc>
          <w:tcPr>
            <w:tcW w:w="8812" w:type="dxa"/>
          </w:tcPr>
          <w:p w14:paraId="08EF9910" w14:textId="5598BFE1" w:rsidR="00065BA1" w:rsidRPr="008875DE" w:rsidRDefault="00065BA1" w:rsidP="00065BA1">
            <w:pPr>
              <w:pStyle w:val="NoSpacing"/>
              <w:rPr>
                <w:ins w:id="11600" w:author="Administrator" w:date="2026-05-18T15:56:00Z"/>
                <w:lang w:val="ro-RO"/>
                <w:rPrChange w:id="11601" w:author="Administrator" w:date="2026-07-06T15:11:00Z">
                  <w:rPr>
                    <w:ins w:id="11602" w:author="Administrator" w:date="2026-05-18T15:56:00Z"/>
                    <w:rFonts w:ascii="Source Sans 3" w:hAnsi="Source Sans 3" w:cs="Times New Roman"/>
                    <w:lang w:val="ro-RO"/>
                  </w:rPr>
                </w:rPrChange>
              </w:rPr>
            </w:pPr>
            <w:ins w:id="11603" w:author="Administrator" w:date="2026-05-18T16:22:00Z">
              <w:r w:rsidRPr="008875DE">
                <w:rPr>
                  <w:lang w:val="ro-RO"/>
                  <w:rPrChange w:id="11604" w:author="Administrator" w:date="2026-07-06T15:11:00Z">
                    <w:rPr>
                      <w:rFonts w:ascii="Source Sans 3" w:hAnsi="Source Sans 3" w:cs="Times New Roman"/>
                      <w:lang w:val="ro-RO"/>
                    </w:rPr>
                  </w:rPrChange>
                </w:rPr>
                <w:t>Venit minim de incluziune</w:t>
              </w:r>
            </w:ins>
          </w:p>
        </w:tc>
        <w:tc>
          <w:tcPr>
            <w:tcW w:w="1560" w:type="dxa"/>
          </w:tcPr>
          <w:p w14:paraId="6ACFB1CF" w14:textId="77777777" w:rsidR="00065BA1" w:rsidRPr="008875DE" w:rsidRDefault="00065BA1" w:rsidP="00065BA1">
            <w:pPr>
              <w:pStyle w:val="NoSpacing"/>
              <w:rPr>
                <w:ins w:id="11605" w:author="Administrator" w:date="2026-05-18T15:56:00Z"/>
                <w:rPrChange w:id="11606" w:author="Administrator" w:date="2026-07-06T15:11:00Z">
                  <w:rPr>
                    <w:ins w:id="11607" w:author="Administrator" w:date="2026-05-18T15:56:00Z"/>
                    <w:rFonts w:ascii="Source Sans 3" w:hAnsi="Source Sans 3" w:cs="Times New Roman"/>
                    <w:color w:val="000000"/>
                  </w:rPr>
                </w:rPrChange>
              </w:rPr>
            </w:pPr>
          </w:p>
        </w:tc>
      </w:tr>
      <w:tr w:rsidR="00065BA1" w:rsidRPr="008875DE" w14:paraId="7B994C19" w14:textId="77777777" w:rsidTr="008D6693">
        <w:trPr>
          <w:trHeight w:val="480"/>
          <w:ins w:id="11608" w:author="Administrator" w:date="2026-05-18T15:56:00Z"/>
        </w:trPr>
        <w:tc>
          <w:tcPr>
            <w:tcW w:w="889" w:type="dxa"/>
          </w:tcPr>
          <w:p w14:paraId="40B477E9" w14:textId="658391C2" w:rsidR="00065BA1" w:rsidRPr="008875DE" w:rsidRDefault="00065BA1" w:rsidP="00065BA1">
            <w:pPr>
              <w:pStyle w:val="NoSpacing"/>
              <w:rPr>
                <w:ins w:id="11609" w:author="Administrator" w:date="2026-05-18T15:56:00Z"/>
                <w:rPrChange w:id="11610" w:author="Administrator" w:date="2026-07-06T15:11:00Z">
                  <w:rPr>
                    <w:ins w:id="11611" w:author="Administrator" w:date="2026-05-18T15:56:00Z"/>
                    <w:rFonts w:ascii="Source Sans 3" w:hAnsi="Source Sans 3" w:cs="Times New Roman"/>
                    <w:color w:val="000000"/>
                  </w:rPr>
                </w:rPrChange>
              </w:rPr>
            </w:pPr>
            <w:ins w:id="11612" w:author="Administrator" w:date="2026-05-18T16:15:00Z">
              <w:r w:rsidRPr="008875DE">
                <w:rPr>
                  <w:rPrChange w:id="11613" w:author="Administrator" w:date="2026-07-06T15:11:00Z">
                    <w:rPr>
                      <w:rFonts w:ascii="Source Sans 3" w:hAnsi="Source Sans 3" w:cs="Times New Roman"/>
                      <w:color w:val="000000"/>
                    </w:rPr>
                  </w:rPrChange>
                </w:rPr>
                <w:t>2320</w:t>
              </w:r>
            </w:ins>
          </w:p>
        </w:tc>
        <w:tc>
          <w:tcPr>
            <w:tcW w:w="1629" w:type="dxa"/>
          </w:tcPr>
          <w:p w14:paraId="66690C72" w14:textId="13588F36" w:rsidR="00065BA1" w:rsidRPr="008875DE" w:rsidRDefault="00065BA1" w:rsidP="00065BA1">
            <w:pPr>
              <w:pStyle w:val="NoSpacing"/>
              <w:rPr>
                <w:ins w:id="11614" w:author="Administrator" w:date="2026-05-18T15:56:00Z"/>
                <w:rFonts w:eastAsia="Times New Roman"/>
                <w:rPrChange w:id="11615" w:author="Administrator" w:date="2026-07-06T15:11:00Z">
                  <w:rPr>
                    <w:ins w:id="11616" w:author="Administrator" w:date="2026-05-18T15:56:00Z"/>
                    <w:rFonts w:ascii="Source Sans 3" w:eastAsia="Times New Roman" w:hAnsi="Source Sans 3" w:cs="Times New Roman"/>
                    <w:color w:val="000000"/>
                  </w:rPr>
                </w:rPrChange>
              </w:rPr>
            </w:pPr>
            <w:ins w:id="11617" w:author="Administrator" w:date="2026-05-21T09:32:00Z">
              <w:r w:rsidRPr="008875DE">
                <w:rPr>
                  <w:rFonts w:eastAsia="Times New Roman"/>
                  <w:rPrChange w:id="11618" w:author="Administrator" w:date="2026-07-06T15:11:00Z">
                    <w:rPr>
                      <w:rFonts w:ascii="Source Sans 3" w:eastAsia="Times New Roman" w:hAnsi="Source Sans 3" w:cs="Times New Roman"/>
                      <w:color w:val="000000"/>
                    </w:rPr>
                  </w:rPrChange>
                </w:rPr>
                <w:t>15-05-2026</w:t>
              </w:r>
            </w:ins>
          </w:p>
        </w:tc>
        <w:tc>
          <w:tcPr>
            <w:tcW w:w="8812" w:type="dxa"/>
          </w:tcPr>
          <w:p w14:paraId="670F5358" w14:textId="60060D3A" w:rsidR="00065BA1" w:rsidRPr="008875DE" w:rsidRDefault="00065BA1" w:rsidP="00065BA1">
            <w:pPr>
              <w:pStyle w:val="NoSpacing"/>
              <w:rPr>
                <w:ins w:id="11619" w:author="Administrator" w:date="2026-05-18T15:56:00Z"/>
                <w:lang w:val="ro-RO"/>
                <w:rPrChange w:id="11620" w:author="Administrator" w:date="2026-07-06T15:11:00Z">
                  <w:rPr>
                    <w:ins w:id="11621" w:author="Administrator" w:date="2026-05-18T15:56:00Z"/>
                    <w:rFonts w:ascii="Source Sans 3" w:hAnsi="Source Sans 3" w:cs="Times New Roman"/>
                    <w:lang w:val="ro-RO"/>
                  </w:rPr>
                </w:rPrChange>
              </w:rPr>
            </w:pPr>
            <w:ins w:id="11622" w:author="Administrator" w:date="2026-05-18T16:22:00Z">
              <w:r w:rsidRPr="008875DE">
                <w:rPr>
                  <w:lang w:val="ro-RO"/>
                  <w:rPrChange w:id="11623" w:author="Administrator" w:date="2026-07-06T15:11:00Z">
                    <w:rPr>
                      <w:rFonts w:ascii="Source Sans 3" w:hAnsi="Source Sans 3" w:cs="Times New Roman"/>
                      <w:lang w:val="ro-RO"/>
                    </w:rPr>
                  </w:rPrChange>
                </w:rPr>
                <w:t>Venit minim de incluziune</w:t>
              </w:r>
            </w:ins>
          </w:p>
        </w:tc>
        <w:tc>
          <w:tcPr>
            <w:tcW w:w="1560" w:type="dxa"/>
          </w:tcPr>
          <w:p w14:paraId="51FD4051" w14:textId="77777777" w:rsidR="00065BA1" w:rsidRPr="008875DE" w:rsidRDefault="00065BA1" w:rsidP="00065BA1">
            <w:pPr>
              <w:pStyle w:val="NoSpacing"/>
              <w:rPr>
                <w:ins w:id="11624" w:author="Administrator" w:date="2026-05-18T15:56:00Z"/>
                <w:rPrChange w:id="11625" w:author="Administrator" w:date="2026-07-06T15:11:00Z">
                  <w:rPr>
                    <w:ins w:id="11626" w:author="Administrator" w:date="2026-05-18T15:56:00Z"/>
                    <w:rFonts w:ascii="Source Sans 3" w:hAnsi="Source Sans 3" w:cs="Times New Roman"/>
                    <w:color w:val="000000"/>
                  </w:rPr>
                </w:rPrChange>
              </w:rPr>
            </w:pPr>
          </w:p>
        </w:tc>
      </w:tr>
      <w:tr w:rsidR="00065BA1" w:rsidRPr="008875DE" w14:paraId="3A875C6F" w14:textId="77777777" w:rsidTr="008D6693">
        <w:trPr>
          <w:trHeight w:val="480"/>
          <w:ins w:id="11627" w:author="Administrator" w:date="2026-05-18T15:56:00Z"/>
        </w:trPr>
        <w:tc>
          <w:tcPr>
            <w:tcW w:w="889" w:type="dxa"/>
          </w:tcPr>
          <w:p w14:paraId="430951C5" w14:textId="24DA4B32" w:rsidR="00065BA1" w:rsidRPr="008875DE" w:rsidRDefault="00065BA1" w:rsidP="00065BA1">
            <w:pPr>
              <w:pStyle w:val="NoSpacing"/>
              <w:rPr>
                <w:ins w:id="11628" w:author="Administrator" w:date="2026-05-18T15:56:00Z"/>
                <w:rPrChange w:id="11629" w:author="Administrator" w:date="2026-07-06T15:11:00Z">
                  <w:rPr>
                    <w:ins w:id="11630" w:author="Administrator" w:date="2026-05-18T15:56:00Z"/>
                    <w:rFonts w:ascii="Source Sans 3" w:hAnsi="Source Sans 3" w:cs="Times New Roman"/>
                    <w:color w:val="000000"/>
                  </w:rPr>
                </w:rPrChange>
              </w:rPr>
            </w:pPr>
            <w:ins w:id="11631" w:author="Administrator" w:date="2026-05-18T16:15:00Z">
              <w:r w:rsidRPr="008875DE">
                <w:rPr>
                  <w:rPrChange w:id="11632" w:author="Administrator" w:date="2026-07-06T15:11:00Z">
                    <w:rPr>
                      <w:rFonts w:ascii="Source Sans 3" w:hAnsi="Source Sans 3" w:cs="Times New Roman"/>
                      <w:color w:val="000000"/>
                    </w:rPr>
                  </w:rPrChange>
                </w:rPr>
                <w:t>2319</w:t>
              </w:r>
            </w:ins>
          </w:p>
        </w:tc>
        <w:tc>
          <w:tcPr>
            <w:tcW w:w="1629" w:type="dxa"/>
          </w:tcPr>
          <w:p w14:paraId="5792C19D" w14:textId="1CAA4CD1" w:rsidR="00065BA1" w:rsidRPr="008875DE" w:rsidRDefault="00065BA1" w:rsidP="00065BA1">
            <w:pPr>
              <w:pStyle w:val="NoSpacing"/>
              <w:rPr>
                <w:ins w:id="11633" w:author="Administrator" w:date="2026-05-18T15:56:00Z"/>
                <w:rFonts w:eastAsia="Times New Roman"/>
                <w:rPrChange w:id="11634" w:author="Administrator" w:date="2026-07-06T15:11:00Z">
                  <w:rPr>
                    <w:ins w:id="11635" w:author="Administrator" w:date="2026-05-18T15:56:00Z"/>
                    <w:rFonts w:ascii="Source Sans 3" w:eastAsia="Times New Roman" w:hAnsi="Source Sans 3" w:cs="Times New Roman"/>
                    <w:color w:val="000000"/>
                  </w:rPr>
                </w:rPrChange>
              </w:rPr>
            </w:pPr>
            <w:ins w:id="11636" w:author="Administrator" w:date="2026-05-21T09:32:00Z">
              <w:r w:rsidRPr="008875DE">
                <w:rPr>
                  <w:rFonts w:eastAsia="Times New Roman"/>
                  <w:rPrChange w:id="11637" w:author="Administrator" w:date="2026-07-06T15:11:00Z">
                    <w:rPr>
                      <w:rFonts w:ascii="Source Sans 3" w:eastAsia="Times New Roman" w:hAnsi="Source Sans 3" w:cs="Times New Roman"/>
                      <w:color w:val="000000"/>
                    </w:rPr>
                  </w:rPrChange>
                </w:rPr>
                <w:t>15-05-2026</w:t>
              </w:r>
            </w:ins>
          </w:p>
        </w:tc>
        <w:tc>
          <w:tcPr>
            <w:tcW w:w="8812" w:type="dxa"/>
          </w:tcPr>
          <w:p w14:paraId="341A9614" w14:textId="633658E3" w:rsidR="00065BA1" w:rsidRPr="008875DE" w:rsidRDefault="00065BA1" w:rsidP="00065BA1">
            <w:pPr>
              <w:pStyle w:val="NoSpacing"/>
              <w:rPr>
                <w:ins w:id="11638" w:author="Administrator" w:date="2026-05-18T15:56:00Z"/>
                <w:lang w:val="ro-RO"/>
                <w:rPrChange w:id="11639" w:author="Administrator" w:date="2026-07-06T15:11:00Z">
                  <w:rPr>
                    <w:ins w:id="11640" w:author="Administrator" w:date="2026-05-18T15:56:00Z"/>
                    <w:rFonts w:ascii="Source Sans 3" w:hAnsi="Source Sans 3" w:cs="Times New Roman"/>
                    <w:lang w:val="ro-RO"/>
                  </w:rPr>
                </w:rPrChange>
              </w:rPr>
            </w:pPr>
            <w:ins w:id="11641" w:author="Administrator" w:date="2026-05-18T16:22:00Z">
              <w:r w:rsidRPr="008875DE">
                <w:rPr>
                  <w:lang w:val="ro-RO"/>
                  <w:rPrChange w:id="11642" w:author="Administrator" w:date="2026-07-06T15:11:00Z">
                    <w:rPr>
                      <w:rFonts w:ascii="Source Sans 3" w:hAnsi="Source Sans 3" w:cs="Times New Roman"/>
                      <w:lang w:val="ro-RO"/>
                    </w:rPr>
                  </w:rPrChange>
                </w:rPr>
                <w:t>Venit minim de incluziune</w:t>
              </w:r>
            </w:ins>
          </w:p>
        </w:tc>
        <w:tc>
          <w:tcPr>
            <w:tcW w:w="1560" w:type="dxa"/>
          </w:tcPr>
          <w:p w14:paraId="7AFC4245" w14:textId="77777777" w:rsidR="00065BA1" w:rsidRPr="008875DE" w:rsidRDefault="00065BA1" w:rsidP="00065BA1">
            <w:pPr>
              <w:pStyle w:val="NoSpacing"/>
              <w:rPr>
                <w:ins w:id="11643" w:author="Administrator" w:date="2026-05-18T15:56:00Z"/>
                <w:rPrChange w:id="11644" w:author="Administrator" w:date="2026-07-06T15:11:00Z">
                  <w:rPr>
                    <w:ins w:id="11645" w:author="Administrator" w:date="2026-05-18T15:56:00Z"/>
                    <w:rFonts w:ascii="Source Sans 3" w:hAnsi="Source Sans 3" w:cs="Times New Roman"/>
                    <w:color w:val="000000"/>
                  </w:rPr>
                </w:rPrChange>
              </w:rPr>
            </w:pPr>
          </w:p>
        </w:tc>
      </w:tr>
      <w:tr w:rsidR="00065BA1" w:rsidRPr="008875DE" w14:paraId="2E48A2BA" w14:textId="77777777" w:rsidTr="008D6693">
        <w:trPr>
          <w:trHeight w:val="480"/>
          <w:ins w:id="11646" w:author="Administrator" w:date="2026-05-18T15:56:00Z"/>
        </w:trPr>
        <w:tc>
          <w:tcPr>
            <w:tcW w:w="889" w:type="dxa"/>
          </w:tcPr>
          <w:p w14:paraId="75F1E277" w14:textId="39D7BF7F" w:rsidR="00065BA1" w:rsidRPr="008875DE" w:rsidRDefault="00065BA1" w:rsidP="00065BA1">
            <w:pPr>
              <w:pStyle w:val="NoSpacing"/>
              <w:rPr>
                <w:ins w:id="11647" w:author="Administrator" w:date="2026-05-18T15:56:00Z"/>
                <w:rPrChange w:id="11648" w:author="Administrator" w:date="2026-07-06T15:11:00Z">
                  <w:rPr>
                    <w:ins w:id="11649" w:author="Administrator" w:date="2026-05-18T15:56:00Z"/>
                    <w:rFonts w:ascii="Source Sans 3" w:hAnsi="Source Sans 3" w:cs="Times New Roman"/>
                    <w:color w:val="000000"/>
                  </w:rPr>
                </w:rPrChange>
              </w:rPr>
            </w:pPr>
            <w:ins w:id="11650" w:author="Administrator" w:date="2026-05-18T16:15:00Z">
              <w:r w:rsidRPr="008875DE">
                <w:rPr>
                  <w:rPrChange w:id="11651" w:author="Administrator" w:date="2026-07-06T15:11:00Z">
                    <w:rPr>
                      <w:rFonts w:ascii="Source Sans 3" w:hAnsi="Source Sans 3" w:cs="Times New Roman"/>
                      <w:color w:val="000000"/>
                    </w:rPr>
                  </w:rPrChange>
                </w:rPr>
                <w:t>2318</w:t>
              </w:r>
            </w:ins>
          </w:p>
        </w:tc>
        <w:tc>
          <w:tcPr>
            <w:tcW w:w="1629" w:type="dxa"/>
          </w:tcPr>
          <w:p w14:paraId="5B89EEC2" w14:textId="05E9FA74" w:rsidR="00065BA1" w:rsidRPr="008875DE" w:rsidRDefault="00065BA1" w:rsidP="00065BA1">
            <w:pPr>
              <w:pStyle w:val="NoSpacing"/>
              <w:rPr>
                <w:ins w:id="11652" w:author="Administrator" w:date="2026-05-18T15:56:00Z"/>
                <w:rFonts w:eastAsia="Times New Roman"/>
                <w:rPrChange w:id="11653" w:author="Administrator" w:date="2026-07-06T15:11:00Z">
                  <w:rPr>
                    <w:ins w:id="11654" w:author="Administrator" w:date="2026-05-18T15:56:00Z"/>
                    <w:rFonts w:ascii="Source Sans 3" w:eastAsia="Times New Roman" w:hAnsi="Source Sans 3" w:cs="Times New Roman"/>
                    <w:color w:val="000000"/>
                  </w:rPr>
                </w:rPrChange>
              </w:rPr>
            </w:pPr>
            <w:ins w:id="11655" w:author="Administrator" w:date="2026-05-21T09:32:00Z">
              <w:r w:rsidRPr="008875DE">
                <w:rPr>
                  <w:rFonts w:eastAsia="Times New Roman"/>
                  <w:rPrChange w:id="11656" w:author="Administrator" w:date="2026-07-06T15:11:00Z">
                    <w:rPr>
                      <w:rFonts w:ascii="Source Sans 3" w:eastAsia="Times New Roman" w:hAnsi="Source Sans 3" w:cs="Times New Roman"/>
                      <w:color w:val="000000"/>
                    </w:rPr>
                  </w:rPrChange>
                </w:rPr>
                <w:t>15-05-2026</w:t>
              </w:r>
            </w:ins>
          </w:p>
        </w:tc>
        <w:tc>
          <w:tcPr>
            <w:tcW w:w="8812" w:type="dxa"/>
          </w:tcPr>
          <w:p w14:paraId="5599684F" w14:textId="36FCEF1B" w:rsidR="00065BA1" w:rsidRPr="008875DE" w:rsidRDefault="00065BA1" w:rsidP="00065BA1">
            <w:pPr>
              <w:pStyle w:val="NoSpacing"/>
              <w:rPr>
                <w:ins w:id="11657" w:author="Administrator" w:date="2026-05-18T15:56:00Z"/>
                <w:lang w:val="ro-RO"/>
                <w:rPrChange w:id="11658" w:author="Administrator" w:date="2026-07-06T15:11:00Z">
                  <w:rPr>
                    <w:ins w:id="11659" w:author="Administrator" w:date="2026-05-18T15:56:00Z"/>
                    <w:rFonts w:ascii="Source Sans 3" w:hAnsi="Source Sans 3" w:cs="Times New Roman"/>
                    <w:lang w:val="ro-RO"/>
                  </w:rPr>
                </w:rPrChange>
              </w:rPr>
            </w:pPr>
            <w:ins w:id="11660" w:author="Administrator" w:date="2026-05-18T16:22:00Z">
              <w:r w:rsidRPr="008875DE">
                <w:rPr>
                  <w:lang w:val="ro-RO"/>
                  <w:rPrChange w:id="11661" w:author="Administrator" w:date="2026-07-06T15:11:00Z">
                    <w:rPr>
                      <w:rFonts w:ascii="Source Sans 3" w:hAnsi="Source Sans 3" w:cs="Times New Roman"/>
                      <w:lang w:val="ro-RO"/>
                    </w:rPr>
                  </w:rPrChange>
                </w:rPr>
                <w:t>Venit minim de incluziune</w:t>
              </w:r>
            </w:ins>
          </w:p>
        </w:tc>
        <w:tc>
          <w:tcPr>
            <w:tcW w:w="1560" w:type="dxa"/>
          </w:tcPr>
          <w:p w14:paraId="794384C0" w14:textId="77777777" w:rsidR="00065BA1" w:rsidRPr="008875DE" w:rsidRDefault="00065BA1" w:rsidP="00065BA1">
            <w:pPr>
              <w:pStyle w:val="NoSpacing"/>
              <w:rPr>
                <w:ins w:id="11662" w:author="Administrator" w:date="2026-05-18T15:56:00Z"/>
                <w:rPrChange w:id="11663" w:author="Administrator" w:date="2026-07-06T15:11:00Z">
                  <w:rPr>
                    <w:ins w:id="11664" w:author="Administrator" w:date="2026-05-18T15:56:00Z"/>
                    <w:rFonts w:ascii="Source Sans 3" w:hAnsi="Source Sans 3" w:cs="Times New Roman"/>
                    <w:color w:val="000000"/>
                  </w:rPr>
                </w:rPrChange>
              </w:rPr>
            </w:pPr>
          </w:p>
        </w:tc>
      </w:tr>
      <w:tr w:rsidR="00065BA1" w:rsidRPr="008875DE" w14:paraId="51E31E44" w14:textId="77777777" w:rsidTr="008D6693">
        <w:trPr>
          <w:trHeight w:val="480"/>
          <w:ins w:id="11665" w:author="Administrator" w:date="2026-05-18T15:56:00Z"/>
        </w:trPr>
        <w:tc>
          <w:tcPr>
            <w:tcW w:w="889" w:type="dxa"/>
          </w:tcPr>
          <w:p w14:paraId="33977F7B" w14:textId="508C8504" w:rsidR="00065BA1" w:rsidRPr="008875DE" w:rsidRDefault="00065BA1" w:rsidP="00065BA1">
            <w:pPr>
              <w:pStyle w:val="NoSpacing"/>
              <w:rPr>
                <w:ins w:id="11666" w:author="Administrator" w:date="2026-05-18T15:56:00Z"/>
                <w:rPrChange w:id="11667" w:author="Administrator" w:date="2026-07-06T15:11:00Z">
                  <w:rPr>
                    <w:ins w:id="11668" w:author="Administrator" w:date="2026-05-18T15:56:00Z"/>
                    <w:rFonts w:ascii="Source Sans 3" w:hAnsi="Source Sans 3" w:cs="Times New Roman"/>
                    <w:color w:val="000000"/>
                  </w:rPr>
                </w:rPrChange>
              </w:rPr>
            </w:pPr>
            <w:ins w:id="11669" w:author="Administrator" w:date="2026-05-18T16:15:00Z">
              <w:r w:rsidRPr="008875DE">
                <w:rPr>
                  <w:rPrChange w:id="11670" w:author="Administrator" w:date="2026-07-06T15:11:00Z">
                    <w:rPr>
                      <w:rFonts w:ascii="Source Sans 3" w:hAnsi="Source Sans 3" w:cs="Times New Roman"/>
                      <w:color w:val="000000"/>
                    </w:rPr>
                  </w:rPrChange>
                </w:rPr>
                <w:t>2317</w:t>
              </w:r>
            </w:ins>
          </w:p>
        </w:tc>
        <w:tc>
          <w:tcPr>
            <w:tcW w:w="1629" w:type="dxa"/>
          </w:tcPr>
          <w:p w14:paraId="56025737" w14:textId="4846393E" w:rsidR="00065BA1" w:rsidRPr="008875DE" w:rsidRDefault="00065BA1" w:rsidP="00065BA1">
            <w:pPr>
              <w:pStyle w:val="NoSpacing"/>
              <w:rPr>
                <w:ins w:id="11671" w:author="Administrator" w:date="2026-05-18T15:56:00Z"/>
                <w:rFonts w:eastAsia="Times New Roman"/>
                <w:rPrChange w:id="11672" w:author="Administrator" w:date="2026-07-06T15:11:00Z">
                  <w:rPr>
                    <w:ins w:id="11673" w:author="Administrator" w:date="2026-05-18T15:56:00Z"/>
                    <w:rFonts w:ascii="Source Sans 3" w:eastAsia="Times New Roman" w:hAnsi="Source Sans 3" w:cs="Times New Roman"/>
                    <w:color w:val="000000"/>
                  </w:rPr>
                </w:rPrChange>
              </w:rPr>
            </w:pPr>
            <w:ins w:id="11674" w:author="Administrator" w:date="2026-05-21T09:32:00Z">
              <w:r w:rsidRPr="008875DE">
                <w:rPr>
                  <w:rFonts w:eastAsia="Times New Roman"/>
                  <w:rPrChange w:id="11675" w:author="Administrator" w:date="2026-07-06T15:11:00Z">
                    <w:rPr>
                      <w:rFonts w:ascii="Source Sans 3" w:eastAsia="Times New Roman" w:hAnsi="Source Sans 3" w:cs="Times New Roman"/>
                      <w:color w:val="000000"/>
                    </w:rPr>
                  </w:rPrChange>
                </w:rPr>
                <w:t>15-05-2026</w:t>
              </w:r>
            </w:ins>
          </w:p>
        </w:tc>
        <w:tc>
          <w:tcPr>
            <w:tcW w:w="8812" w:type="dxa"/>
          </w:tcPr>
          <w:p w14:paraId="32D8C866" w14:textId="206DB534" w:rsidR="00065BA1" w:rsidRPr="008875DE" w:rsidRDefault="00065BA1" w:rsidP="00065BA1">
            <w:pPr>
              <w:pStyle w:val="NoSpacing"/>
              <w:rPr>
                <w:ins w:id="11676" w:author="Administrator" w:date="2026-05-18T15:56:00Z"/>
                <w:lang w:val="ro-RO"/>
                <w:rPrChange w:id="11677" w:author="Administrator" w:date="2026-07-06T15:11:00Z">
                  <w:rPr>
                    <w:ins w:id="11678" w:author="Administrator" w:date="2026-05-18T15:56:00Z"/>
                    <w:rFonts w:ascii="Source Sans 3" w:hAnsi="Source Sans 3" w:cs="Times New Roman"/>
                    <w:lang w:val="ro-RO"/>
                  </w:rPr>
                </w:rPrChange>
              </w:rPr>
            </w:pPr>
            <w:ins w:id="11679" w:author="Administrator" w:date="2026-05-18T16:22:00Z">
              <w:r w:rsidRPr="008875DE">
                <w:rPr>
                  <w:lang w:val="ro-RO"/>
                  <w:rPrChange w:id="11680" w:author="Administrator" w:date="2026-07-06T15:11:00Z">
                    <w:rPr>
                      <w:rFonts w:ascii="Source Sans 3" w:hAnsi="Source Sans 3" w:cs="Times New Roman"/>
                      <w:lang w:val="ro-RO"/>
                    </w:rPr>
                  </w:rPrChange>
                </w:rPr>
                <w:t>Venit minim de incluziune</w:t>
              </w:r>
            </w:ins>
          </w:p>
        </w:tc>
        <w:tc>
          <w:tcPr>
            <w:tcW w:w="1560" w:type="dxa"/>
          </w:tcPr>
          <w:p w14:paraId="418CCEB7" w14:textId="77777777" w:rsidR="00065BA1" w:rsidRPr="008875DE" w:rsidRDefault="00065BA1" w:rsidP="00065BA1">
            <w:pPr>
              <w:pStyle w:val="NoSpacing"/>
              <w:rPr>
                <w:ins w:id="11681" w:author="Administrator" w:date="2026-05-18T15:56:00Z"/>
                <w:rPrChange w:id="11682" w:author="Administrator" w:date="2026-07-06T15:11:00Z">
                  <w:rPr>
                    <w:ins w:id="11683" w:author="Administrator" w:date="2026-05-18T15:56:00Z"/>
                    <w:rFonts w:ascii="Source Sans 3" w:hAnsi="Source Sans 3" w:cs="Times New Roman"/>
                    <w:color w:val="000000"/>
                  </w:rPr>
                </w:rPrChange>
              </w:rPr>
            </w:pPr>
          </w:p>
        </w:tc>
      </w:tr>
      <w:tr w:rsidR="00065BA1" w:rsidRPr="008875DE" w14:paraId="6188307C" w14:textId="77777777" w:rsidTr="008D6693">
        <w:trPr>
          <w:trHeight w:val="480"/>
          <w:ins w:id="11684" w:author="Administrator" w:date="2026-05-18T15:56:00Z"/>
        </w:trPr>
        <w:tc>
          <w:tcPr>
            <w:tcW w:w="889" w:type="dxa"/>
          </w:tcPr>
          <w:p w14:paraId="110D041A" w14:textId="7EB71423" w:rsidR="00065BA1" w:rsidRPr="008875DE" w:rsidRDefault="00065BA1" w:rsidP="00065BA1">
            <w:pPr>
              <w:pStyle w:val="NoSpacing"/>
              <w:rPr>
                <w:ins w:id="11685" w:author="Administrator" w:date="2026-05-18T15:56:00Z"/>
                <w:rPrChange w:id="11686" w:author="Administrator" w:date="2026-07-06T15:11:00Z">
                  <w:rPr>
                    <w:ins w:id="11687" w:author="Administrator" w:date="2026-05-18T15:56:00Z"/>
                    <w:rFonts w:ascii="Source Sans 3" w:hAnsi="Source Sans 3" w:cs="Times New Roman"/>
                    <w:color w:val="000000"/>
                  </w:rPr>
                </w:rPrChange>
              </w:rPr>
            </w:pPr>
            <w:ins w:id="11688" w:author="Administrator" w:date="2026-05-18T16:15:00Z">
              <w:r w:rsidRPr="008875DE">
                <w:rPr>
                  <w:rPrChange w:id="11689" w:author="Administrator" w:date="2026-07-06T15:11:00Z">
                    <w:rPr>
                      <w:rFonts w:ascii="Source Sans 3" w:hAnsi="Source Sans 3" w:cs="Times New Roman"/>
                      <w:color w:val="000000"/>
                    </w:rPr>
                  </w:rPrChange>
                </w:rPr>
                <w:t>2316</w:t>
              </w:r>
            </w:ins>
          </w:p>
        </w:tc>
        <w:tc>
          <w:tcPr>
            <w:tcW w:w="1629" w:type="dxa"/>
          </w:tcPr>
          <w:p w14:paraId="3B63146A" w14:textId="758414F6" w:rsidR="00065BA1" w:rsidRPr="008875DE" w:rsidRDefault="00065BA1" w:rsidP="00065BA1">
            <w:pPr>
              <w:pStyle w:val="NoSpacing"/>
              <w:rPr>
                <w:ins w:id="11690" w:author="Administrator" w:date="2026-05-18T15:56:00Z"/>
                <w:rFonts w:eastAsia="Times New Roman"/>
                <w:rPrChange w:id="11691" w:author="Administrator" w:date="2026-07-06T15:11:00Z">
                  <w:rPr>
                    <w:ins w:id="11692" w:author="Administrator" w:date="2026-05-18T15:56:00Z"/>
                    <w:rFonts w:ascii="Source Sans 3" w:eastAsia="Times New Roman" w:hAnsi="Source Sans 3" w:cs="Times New Roman"/>
                    <w:color w:val="000000"/>
                  </w:rPr>
                </w:rPrChange>
              </w:rPr>
            </w:pPr>
            <w:ins w:id="11693" w:author="Administrator" w:date="2026-05-21T09:32:00Z">
              <w:r w:rsidRPr="008875DE">
                <w:rPr>
                  <w:rFonts w:eastAsia="Times New Roman"/>
                  <w:rPrChange w:id="11694" w:author="Administrator" w:date="2026-07-06T15:11:00Z">
                    <w:rPr>
                      <w:rFonts w:ascii="Source Sans 3" w:eastAsia="Times New Roman" w:hAnsi="Source Sans 3" w:cs="Times New Roman"/>
                      <w:color w:val="000000"/>
                    </w:rPr>
                  </w:rPrChange>
                </w:rPr>
                <w:t>15-05-2026</w:t>
              </w:r>
            </w:ins>
          </w:p>
        </w:tc>
        <w:tc>
          <w:tcPr>
            <w:tcW w:w="8812" w:type="dxa"/>
          </w:tcPr>
          <w:p w14:paraId="6312FE79" w14:textId="2BCD4FED" w:rsidR="00065BA1" w:rsidRPr="008875DE" w:rsidRDefault="00065BA1" w:rsidP="00065BA1">
            <w:pPr>
              <w:pStyle w:val="NoSpacing"/>
              <w:rPr>
                <w:ins w:id="11695" w:author="Administrator" w:date="2026-05-18T15:56:00Z"/>
                <w:lang w:val="ro-RO"/>
                <w:rPrChange w:id="11696" w:author="Administrator" w:date="2026-07-06T15:11:00Z">
                  <w:rPr>
                    <w:ins w:id="11697" w:author="Administrator" w:date="2026-05-18T15:56:00Z"/>
                    <w:rFonts w:ascii="Source Sans 3" w:hAnsi="Source Sans 3" w:cs="Times New Roman"/>
                    <w:lang w:val="ro-RO"/>
                  </w:rPr>
                </w:rPrChange>
              </w:rPr>
            </w:pPr>
            <w:ins w:id="11698" w:author="Administrator" w:date="2026-05-18T16:22:00Z">
              <w:r w:rsidRPr="008875DE">
                <w:rPr>
                  <w:lang w:val="ro-RO"/>
                  <w:rPrChange w:id="11699" w:author="Administrator" w:date="2026-07-06T15:11:00Z">
                    <w:rPr>
                      <w:rFonts w:ascii="Source Sans 3" w:hAnsi="Source Sans 3" w:cs="Times New Roman"/>
                      <w:lang w:val="ro-RO"/>
                    </w:rPr>
                  </w:rPrChange>
                </w:rPr>
                <w:t>Venit minim de incluziune</w:t>
              </w:r>
            </w:ins>
          </w:p>
        </w:tc>
        <w:tc>
          <w:tcPr>
            <w:tcW w:w="1560" w:type="dxa"/>
          </w:tcPr>
          <w:p w14:paraId="6AB94B3C" w14:textId="77777777" w:rsidR="00065BA1" w:rsidRPr="008875DE" w:rsidRDefault="00065BA1" w:rsidP="00065BA1">
            <w:pPr>
              <w:pStyle w:val="NoSpacing"/>
              <w:rPr>
                <w:ins w:id="11700" w:author="Administrator" w:date="2026-05-18T15:56:00Z"/>
                <w:rPrChange w:id="11701" w:author="Administrator" w:date="2026-07-06T15:11:00Z">
                  <w:rPr>
                    <w:ins w:id="11702" w:author="Administrator" w:date="2026-05-18T15:56:00Z"/>
                    <w:rFonts w:ascii="Source Sans 3" w:hAnsi="Source Sans 3" w:cs="Times New Roman"/>
                    <w:color w:val="000000"/>
                  </w:rPr>
                </w:rPrChange>
              </w:rPr>
            </w:pPr>
          </w:p>
        </w:tc>
      </w:tr>
      <w:tr w:rsidR="00065BA1" w:rsidRPr="008875DE" w14:paraId="7092C8A0" w14:textId="77777777" w:rsidTr="008D6693">
        <w:trPr>
          <w:trHeight w:val="480"/>
          <w:ins w:id="11703" w:author="Administrator" w:date="2026-05-18T15:56:00Z"/>
        </w:trPr>
        <w:tc>
          <w:tcPr>
            <w:tcW w:w="889" w:type="dxa"/>
          </w:tcPr>
          <w:p w14:paraId="40B8F045" w14:textId="5C5D3495" w:rsidR="00065BA1" w:rsidRPr="008875DE" w:rsidRDefault="00065BA1" w:rsidP="00065BA1">
            <w:pPr>
              <w:pStyle w:val="NoSpacing"/>
              <w:rPr>
                <w:ins w:id="11704" w:author="Administrator" w:date="2026-05-18T15:56:00Z"/>
                <w:rPrChange w:id="11705" w:author="Administrator" w:date="2026-07-06T15:11:00Z">
                  <w:rPr>
                    <w:ins w:id="11706" w:author="Administrator" w:date="2026-05-18T15:56:00Z"/>
                    <w:rFonts w:ascii="Source Sans 3" w:hAnsi="Source Sans 3" w:cs="Times New Roman"/>
                    <w:color w:val="000000"/>
                  </w:rPr>
                </w:rPrChange>
              </w:rPr>
            </w:pPr>
            <w:ins w:id="11707" w:author="Administrator" w:date="2026-05-18T16:15:00Z">
              <w:r w:rsidRPr="008875DE">
                <w:rPr>
                  <w:rPrChange w:id="11708" w:author="Administrator" w:date="2026-07-06T15:11:00Z">
                    <w:rPr>
                      <w:rFonts w:ascii="Source Sans 3" w:hAnsi="Source Sans 3" w:cs="Times New Roman"/>
                      <w:color w:val="000000"/>
                    </w:rPr>
                  </w:rPrChange>
                </w:rPr>
                <w:t>2315</w:t>
              </w:r>
            </w:ins>
          </w:p>
        </w:tc>
        <w:tc>
          <w:tcPr>
            <w:tcW w:w="1629" w:type="dxa"/>
          </w:tcPr>
          <w:p w14:paraId="11E65E23" w14:textId="7F238F7B" w:rsidR="00065BA1" w:rsidRPr="008875DE" w:rsidRDefault="00065BA1" w:rsidP="00065BA1">
            <w:pPr>
              <w:pStyle w:val="NoSpacing"/>
              <w:rPr>
                <w:ins w:id="11709" w:author="Administrator" w:date="2026-05-18T15:56:00Z"/>
                <w:rFonts w:eastAsia="Times New Roman"/>
                <w:rPrChange w:id="11710" w:author="Administrator" w:date="2026-07-06T15:11:00Z">
                  <w:rPr>
                    <w:ins w:id="11711" w:author="Administrator" w:date="2026-05-18T15:56:00Z"/>
                    <w:rFonts w:ascii="Source Sans 3" w:eastAsia="Times New Roman" w:hAnsi="Source Sans 3" w:cs="Times New Roman"/>
                    <w:color w:val="000000"/>
                  </w:rPr>
                </w:rPrChange>
              </w:rPr>
            </w:pPr>
            <w:ins w:id="11712" w:author="Administrator" w:date="2026-05-21T09:30:00Z">
              <w:r w:rsidRPr="008875DE">
                <w:rPr>
                  <w:rFonts w:eastAsia="Times New Roman"/>
                  <w:rPrChange w:id="11713" w:author="Administrator" w:date="2026-07-06T15:11:00Z">
                    <w:rPr>
                      <w:rFonts w:ascii="Source Sans 3" w:eastAsia="Times New Roman" w:hAnsi="Source Sans 3" w:cs="Times New Roman"/>
                      <w:color w:val="000000"/>
                    </w:rPr>
                  </w:rPrChange>
                </w:rPr>
                <w:t>15-05-2026</w:t>
              </w:r>
            </w:ins>
          </w:p>
        </w:tc>
        <w:tc>
          <w:tcPr>
            <w:tcW w:w="8812" w:type="dxa"/>
          </w:tcPr>
          <w:p w14:paraId="4DB61ABD" w14:textId="316155CC" w:rsidR="00065BA1" w:rsidRPr="008875DE" w:rsidRDefault="00065BA1" w:rsidP="00065BA1">
            <w:pPr>
              <w:pStyle w:val="NoSpacing"/>
              <w:rPr>
                <w:ins w:id="11714" w:author="Administrator" w:date="2026-05-18T15:56:00Z"/>
                <w:lang w:val="ro-RO"/>
                <w:rPrChange w:id="11715" w:author="Administrator" w:date="2026-07-06T15:11:00Z">
                  <w:rPr>
                    <w:ins w:id="11716" w:author="Administrator" w:date="2026-05-18T15:56:00Z"/>
                    <w:rFonts w:ascii="Source Sans 3" w:hAnsi="Source Sans 3" w:cs="Times New Roman"/>
                    <w:lang w:val="ro-RO"/>
                  </w:rPr>
                </w:rPrChange>
              </w:rPr>
            </w:pPr>
            <w:ins w:id="11717" w:author="Administrator" w:date="2026-05-18T16:21:00Z">
              <w:r w:rsidRPr="008875DE">
                <w:rPr>
                  <w:lang w:val="ro-RO"/>
                  <w:rPrChange w:id="11718" w:author="Administrator" w:date="2026-07-06T15:11:00Z">
                    <w:rPr>
                      <w:rFonts w:ascii="Source Sans 3" w:hAnsi="Source Sans 3" w:cs="Times New Roman"/>
                      <w:lang w:val="ro-RO"/>
                    </w:rPr>
                  </w:rPrChange>
                </w:rPr>
                <w:t>P</w:t>
              </w:r>
              <w:r w:rsidRPr="00BA4F41">
                <w:rPr>
                  <w:lang w:val="ro-RO"/>
                </w:rPr>
                <w:t>rivind admiterea cererii de rectificare</w:t>
              </w:r>
            </w:ins>
          </w:p>
        </w:tc>
        <w:tc>
          <w:tcPr>
            <w:tcW w:w="1560" w:type="dxa"/>
          </w:tcPr>
          <w:p w14:paraId="5E2C9D13" w14:textId="77777777" w:rsidR="00065BA1" w:rsidRPr="008875DE" w:rsidRDefault="00065BA1" w:rsidP="00065BA1">
            <w:pPr>
              <w:pStyle w:val="NoSpacing"/>
              <w:rPr>
                <w:ins w:id="11719" w:author="Administrator" w:date="2026-05-18T15:56:00Z"/>
                <w:rPrChange w:id="11720" w:author="Administrator" w:date="2026-07-06T15:11:00Z">
                  <w:rPr>
                    <w:ins w:id="11721" w:author="Administrator" w:date="2026-05-18T15:56:00Z"/>
                    <w:rFonts w:ascii="Source Sans 3" w:hAnsi="Source Sans 3" w:cs="Times New Roman"/>
                    <w:color w:val="000000"/>
                  </w:rPr>
                </w:rPrChange>
              </w:rPr>
            </w:pPr>
          </w:p>
        </w:tc>
      </w:tr>
      <w:tr w:rsidR="00065BA1" w:rsidRPr="008875DE" w14:paraId="5B8A9FF5" w14:textId="77777777" w:rsidTr="008D6693">
        <w:trPr>
          <w:trHeight w:val="480"/>
          <w:ins w:id="11722" w:author="Administrator" w:date="2026-05-18T15:56:00Z"/>
        </w:trPr>
        <w:tc>
          <w:tcPr>
            <w:tcW w:w="889" w:type="dxa"/>
          </w:tcPr>
          <w:p w14:paraId="4A27A373" w14:textId="2FD6BEA9" w:rsidR="00065BA1" w:rsidRPr="008875DE" w:rsidRDefault="00065BA1" w:rsidP="00065BA1">
            <w:pPr>
              <w:pStyle w:val="NoSpacing"/>
              <w:rPr>
                <w:ins w:id="11723" w:author="Administrator" w:date="2026-05-18T15:56:00Z"/>
                <w:rPrChange w:id="11724" w:author="Administrator" w:date="2026-07-06T15:11:00Z">
                  <w:rPr>
                    <w:ins w:id="11725" w:author="Administrator" w:date="2026-05-18T15:56:00Z"/>
                    <w:rFonts w:ascii="Source Sans 3" w:hAnsi="Source Sans 3" w:cs="Times New Roman"/>
                    <w:color w:val="000000"/>
                  </w:rPr>
                </w:rPrChange>
              </w:rPr>
            </w:pPr>
            <w:ins w:id="11726" w:author="Administrator" w:date="2026-05-18T16:15:00Z">
              <w:r w:rsidRPr="008875DE">
                <w:rPr>
                  <w:rPrChange w:id="11727" w:author="Administrator" w:date="2026-07-06T15:11:00Z">
                    <w:rPr>
                      <w:rFonts w:ascii="Source Sans 3" w:hAnsi="Source Sans 3" w:cs="Times New Roman"/>
                      <w:color w:val="000000"/>
                    </w:rPr>
                  </w:rPrChange>
                </w:rPr>
                <w:t>2314</w:t>
              </w:r>
            </w:ins>
          </w:p>
        </w:tc>
        <w:tc>
          <w:tcPr>
            <w:tcW w:w="1629" w:type="dxa"/>
          </w:tcPr>
          <w:p w14:paraId="6DB66065" w14:textId="4B28EAF4" w:rsidR="00065BA1" w:rsidRPr="008875DE" w:rsidRDefault="00065BA1" w:rsidP="00065BA1">
            <w:pPr>
              <w:pStyle w:val="NoSpacing"/>
              <w:rPr>
                <w:ins w:id="11728" w:author="Administrator" w:date="2026-05-18T15:56:00Z"/>
                <w:rFonts w:eastAsia="Times New Roman"/>
                <w:rPrChange w:id="11729" w:author="Administrator" w:date="2026-07-06T15:11:00Z">
                  <w:rPr>
                    <w:ins w:id="11730" w:author="Administrator" w:date="2026-05-18T15:56:00Z"/>
                    <w:rFonts w:ascii="Source Sans 3" w:eastAsia="Times New Roman" w:hAnsi="Source Sans 3" w:cs="Times New Roman"/>
                    <w:color w:val="000000"/>
                  </w:rPr>
                </w:rPrChange>
              </w:rPr>
            </w:pPr>
            <w:ins w:id="11731" w:author="Administrator" w:date="2026-05-21T09:30:00Z">
              <w:r w:rsidRPr="008875DE">
                <w:rPr>
                  <w:rFonts w:eastAsia="Times New Roman"/>
                  <w:rPrChange w:id="11732" w:author="Administrator" w:date="2026-07-06T15:11:00Z">
                    <w:rPr>
                      <w:rFonts w:ascii="Source Sans 3" w:eastAsia="Times New Roman" w:hAnsi="Source Sans 3" w:cs="Times New Roman"/>
                      <w:color w:val="000000"/>
                    </w:rPr>
                  </w:rPrChange>
                </w:rPr>
                <w:t>14-05-2026</w:t>
              </w:r>
            </w:ins>
          </w:p>
        </w:tc>
        <w:tc>
          <w:tcPr>
            <w:tcW w:w="8812" w:type="dxa"/>
          </w:tcPr>
          <w:p w14:paraId="089CF8EF" w14:textId="778A3D82" w:rsidR="00065BA1" w:rsidRPr="008875DE" w:rsidRDefault="00065BA1" w:rsidP="00065BA1">
            <w:pPr>
              <w:pStyle w:val="NoSpacing"/>
              <w:rPr>
                <w:ins w:id="11733" w:author="Administrator" w:date="2026-05-18T15:56:00Z"/>
                <w:lang w:val="ro-RO"/>
                <w:rPrChange w:id="11734" w:author="Administrator" w:date="2026-07-06T15:11:00Z">
                  <w:rPr>
                    <w:ins w:id="11735" w:author="Administrator" w:date="2026-05-18T15:56:00Z"/>
                    <w:rFonts w:ascii="Source Sans 3" w:hAnsi="Source Sans 3" w:cs="Times New Roman"/>
                    <w:lang w:val="ro-RO"/>
                  </w:rPr>
                </w:rPrChange>
              </w:rPr>
            </w:pPr>
            <w:ins w:id="11736" w:author="Administrator" w:date="2026-05-18T16:21:00Z">
              <w:r w:rsidRPr="008875DE">
                <w:rPr>
                  <w:lang w:val="ro-RO"/>
                  <w:rPrChange w:id="11737" w:author="Administrator" w:date="2026-07-06T15:11:00Z">
                    <w:rPr>
                      <w:rFonts w:ascii="Source Sans 3" w:hAnsi="Source Sans 3" w:cs="Times New Roman"/>
                      <w:lang w:val="ro-RO"/>
                    </w:rPr>
                  </w:rPrChange>
                </w:rPr>
                <w:t>P</w:t>
              </w:r>
              <w:r w:rsidRPr="00BA4F41">
                <w:rPr>
                  <w:lang w:val="ro-RO"/>
                </w:rPr>
                <w:t>rivind admiterea cererii de rectificare</w:t>
              </w:r>
            </w:ins>
          </w:p>
        </w:tc>
        <w:tc>
          <w:tcPr>
            <w:tcW w:w="1560" w:type="dxa"/>
          </w:tcPr>
          <w:p w14:paraId="09068E38" w14:textId="77777777" w:rsidR="00065BA1" w:rsidRPr="008875DE" w:rsidRDefault="00065BA1" w:rsidP="00065BA1">
            <w:pPr>
              <w:pStyle w:val="NoSpacing"/>
              <w:rPr>
                <w:ins w:id="11738" w:author="Administrator" w:date="2026-05-18T15:56:00Z"/>
                <w:rPrChange w:id="11739" w:author="Administrator" w:date="2026-07-06T15:11:00Z">
                  <w:rPr>
                    <w:ins w:id="11740" w:author="Administrator" w:date="2026-05-18T15:56:00Z"/>
                    <w:rFonts w:ascii="Source Sans 3" w:hAnsi="Source Sans 3" w:cs="Times New Roman"/>
                    <w:color w:val="000000"/>
                  </w:rPr>
                </w:rPrChange>
              </w:rPr>
            </w:pPr>
          </w:p>
        </w:tc>
      </w:tr>
      <w:tr w:rsidR="00065BA1" w:rsidRPr="008875DE" w14:paraId="193ABEBB" w14:textId="77777777" w:rsidTr="008D6693">
        <w:trPr>
          <w:trHeight w:val="480"/>
          <w:ins w:id="11741" w:author="Administrator" w:date="2026-05-18T15:56:00Z"/>
        </w:trPr>
        <w:tc>
          <w:tcPr>
            <w:tcW w:w="889" w:type="dxa"/>
          </w:tcPr>
          <w:p w14:paraId="70275AE2" w14:textId="5421CD88" w:rsidR="00065BA1" w:rsidRPr="008875DE" w:rsidRDefault="00065BA1" w:rsidP="00065BA1">
            <w:pPr>
              <w:pStyle w:val="NoSpacing"/>
              <w:rPr>
                <w:ins w:id="11742" w:author="Administrator" w:date="2026-05-18T15:56:00Z"/>
                <w:rPrChange w:id="11743" w:author="Administrator" w:date="2026-07-06T15:11:00Z">
                  <w:rPr>
                    <w:ins w:id="11744" w:author="Administrator" w:date="2026-05-18T15:56:00Z"/>
                    <w:rFonts w:ascii="Source Sans 3" w:hAnsi="Source Sans 3" w:cs="Times New Roman"/>
                    <w:color w:val="000000"/>
                  </w:rPr>
                </w:rPrChange>
              </w:rPr>
            </w:pPr>
            <w:ins w:id="11745" w:author="Administrator" w:date="2026-05-18T16:15:00Z">
              <w:r w:rsidRPr="008875DE">
                <w:rPr>
                  <w:rPrChange w:id="11746" w:author="Administrator" w:date="2026-07-06T15:11:00Z">
                    <w:rPr>
                      <w:rFonts w:ascii="Source Sans 3" w:hAnsi="Source Sans 3" w:cs="Times New Roman"/>
                      <w:color w:val="000000"/>
                    </w:rPr>
                  </w:rPrChange>
                </w:rPr>
                <w:t>2313</w:t>
              </w:r>
            </w:ins>
          </w:p>
        </w:tc>
        <w:tc>
          <w:tcPr>
            <w:tcW w:w="1629" w:type="dxa"/>
          </w:tcPr>
          <w:p w14:paraId="30D68AFC" w14:textId="7BCA82F4" w:rsidR="00065BA1" w:rsidRPr="008875DE" w:rsidRDefault="00065BA1" w:rsidP="00065BA1">
            <w:pPr>
              <w:pStyle w:val="NoSpacing"/>
              <w:rPr>
                <w:ins w:id="11747" w:author="Administrator" w:date="2026-05-18T15:56:00Z"/>
                <w:rFonts w:eastAsia="Times New Roman"/>
                <w:rPrChange w:id="11748" w:author="Administrator" w:date="2026-07-06T15:11:00Z">
                  <w:rPr>
                    <w:ins w:id="11749" w:author="Administrator" w:date="2026-05-18T15:56:00Z"/>
                    <w:rFonts w:ascii="Source Sans 3" w:eastAsia="Times New Roman" w:hAnsi="Source Sans 3" w:cs="Times New Roman"/>
                    <w:color w:val="000000"/>
                  </w:rPr>
                </w:rPrChange>
              </w:rPr>
            </w:pPr>
            <w:ins w:id="11750" w:author="Administrator" w:date="2026-05-21T09:30:00Z">
              <w:r w:rsidRPr="008875DE">
                <w:rPr>
                  <w:rFonts w:eastAsia="Times New Roman"/>
                  <w:rPrChange w:id="11751" w:author="Administrator" w:date="2026-07-06T15:11:00Z">
                    <w:rPr>
                      <w:rFonts w:ascii="Source Sans 3" w:eastAsia="Times New Roman" w:hAnsi="Source Sans 3" w:cs="Times New Roman"/>
                      <w:color w:val="000000"/>
                    </w:rPr>
                  </w:rPrChange>
                </w:rPr>
                <w:t>14-05-2026</w:t>
              </w:r>
            </w:ins>
          </w:p>
        </w:tc>
        <w:tc>
          <w:tcPr>
            <w:tcW w:w="8812" w:type="dxa"/>
          </w:tcPr>
          <w:p w14:paraId="319EBB31" w14:textId="53423D3F" w:rsidR="00065BA1" w:rsidRPr="008875DE" w:rsidRDefault="00065BA1" w:rsidP="00065BA1">
            <w:pPr>
              <w:pStyle w:val="NoSpacing"/>
              <w:rPr>
                <w:ins w:id="11752" w:author="Administrator" w:date="2026-05-18T15:56:00Z"/>
                <w:lang w:val="ro-RO"/>
                <w:rPrChange w:id="11753" w:author="Administrator" w:date="2026-07-06T15:11:00Z">
                  <w:rPr>
                    <w:ins w:id="11754" w:author="Administrator" w:date="2026-05-18T15:56:00Z"/>
                    <w:rFonts w:ascii="Source Sans 3" w:hAnsi="Source Sans 3" w:cs="Times New Roman"/>
                    <w:lang w:val="ro-RO"/>
                  </w:rPr>
                </w:rPrChange>
              </w:rPr>
            </w:pPr>
            <w:ins w:id="11755" w:author="Administrator" w:date="2026-05-18T16:23:00Z">
              <w:r w:rsidRPr="008875DE">
                <w:rPr>
                  <w:lang w:val="ro-RO"/>
                  <w:rPrChange w:id="11756" w:author="Administrator" w:date="2026-07-06T15:11:00Z">
                    <w:rPr>
                      <w:rFonts w:ascii="Source Sans 3" w:hAnsi="Source Sans 3" w:cs="Times New Roman"/>
                      <w:lang w:val="ro-RO"/>
                    </w:rPr>
                  </w:rPrChange>
                </w:rPr>
                <w:t>Venit minim de incluziune</w:t>
              </w:r>
            </w:ins>
          </w:p>
        </w:tc>
        <w:tc>
          <w:tcPr>
            <w:tcW w:w="1560" w:type="dxa"/>
          </w:tcPr>
          <w:p w14:paraId="318011E1" w14:textId="77777777" w:rsidR="00065BA1" w:rsidRPr="008875DE" w:rsidRDefault="00065BA1" w:rsidP="00065BA1">
            <w:pPr>
              <w:pStyle w:val="NoSpacing"/>
              <w:rPr>
                <w:ins w:id="11757" w:author="Administrator" w:date="2026-05-18T15:56:00Z"/>
                <w:rPrChange w:id="11758" w:author="Administrator" w:date="2026-07-06T15:11:00Z">
                  <w:rPr>
                    <w:ins w:id="11759" w:author="Administrator" w:date="2026-05-18T15:56:00Z"/>
                    <w:rFonts w:ascii="Source Sans 3" w:hAnsi="Source Sans 3" w:cs="Times New Roman"/>
                    <w:color w:val="000000"/>
                  </w:rPr>
                </w:rPrChange>
              </w:rPr>
            </w:pPr>
          </w:p>
        </w:tc>
      </w:tr>
      <w:tr w:rsidR="00065BA1" w:rsidRPr="008875DE" w14:paraId="7860E397" w14:textId="77777777" w:rsidTr="008D6693">
        <w:trPr>
          <w:trHeight w:val="480"/>
          <w:ins w:id="11760" w:author="Administrator" w:date="2026-05-18T15:56:00Z"/>
        </w:trPr>
        <w:tc>
          <w:tcPr>
            <w:tcW w:w="889" w:type="dxa"/>
          </w:tcPr>
          <w:p w14:paraId="7DB3C52D" w14:textId="599F6CE7" w:rsidR="00065BA1" w:rsidRPr="008875DE" w:rsidRDefault="00065BA1" w:rsidP="00065BA1">
            <w:pPr>
              <w:pStyle w:val="NoSpacing"/>
              <w:rPr>
                <w:ins w:id="11761" w:author="Administrator" w:date="2026-05-18T15:56:00Z"/>
                <w:rPrChange w:id="11762" w:author="Administrator" w:date="2026-07-06T15:11:00Z">
                  <w:rPr>
                    <w:ins w:id="11763" w:author="Administrator" w:date="2026-05-18T15:56:00Z"/>
                    <w:rFonts w:ascii="Source Sans 3" w:hAnsi="Source Sans 3" w:cs="Times New Roman"/>
                    <w:color w:val="000000"/>
                  </w:rPr>
                </w:rPrChange>
              </w:rPr>
            </w:pPr>
            <w:ins w:id="11764" w:author="Administrator" w:date="2026-05-18T16:15:00Z">
              <w:r w:rsidRPr="008875DE">
                <w:rPr>
                  <w:rPrChange w:id="11765" w:author="Administrator" w:date="2026-07-06T15:11:00Z">
                    <w:rPr>
                      <w:rFonts w:ascii="Source Sans 3" w:hAnsi="Source Sans 3" w:cs="Times New Roman"/>
                      <w:color w:val="000000"/>
                    </w:rPr>
                  </w:rPrChange>
                </w:rPr>
                <w:t>2312</w:t>
              </w:r>
            </w:ins>
          </w:p>
        </w:tc>
        <w:tc>
          <w:tcPr>
            <w:tcW w:w="1629" w:type="dxa"/>
          </w:tcPr>
          <w:p w14:paraId="74A046DB" w14:textId="230ED58F" w:rsidR="00065BA1" w:rsidRPr="008875DE" w:rsidRDefault="00065BA1" w:rsidP="00065BA1">
            <w:pPr>
              <w:pStyle w:val="NoSpacing"/>
              <w:rPr>
                <w:ins w:id="11766" w:author="Administrator" w:date="2026-05-18T15:56:00Z"/>
                <w:rFonts w:eastAsia="Times New Roman"/>
                <w:rPrChange w:id="11767" w:author="Administrator" w:date="2026-07-06T15:11:00Z">
                  <w:rPr>
                    <w:ins w:id="11768" w:author="Administrator" w:date="2026-05-18T15:56:00Z"/>
                    <w:rFonts w:ascii="Source Sans 3" w:eastAsia="Times New Roman" w:hAnsi="Source Sans 3" w:cs="Times New Roman"/>
                    <w:color w:val="000000"/>
                  </w:rPr>
                </w:rPrChange>
              </w:rPr>
            </w:pPr>
            <w:ins w:id="11769" w:author="Administrator" w:date="2026-05-21T09:30:00Z">
              <w:r w:rsidRPr="008875DE">
                <w:rPr>
                  <w:rFonts w:eastAsia="Times New Roman"/>
                  <w:rPrChange w:id="11770" w:author="Administrator" w:date="2026-07-06T15:11:00Z">
                    <w:rPr>
                      <w:rFonts w:ascii="Source Sans 3" w:eastAsia="Times New Roman" w:hAnsi="Source Sans 3" w:cs="Times New Roman"/>
                      <w:color w:val="000000"/>
                    </w:rPr>
                  </w:rPrChange>
                </w:rPr>
                <w:t>14-05-2026</w:t>
              </w:r>
            </w:ins>
          </w:p>
        </w:tc>
        <w:tc>
          <w:tcPr>
            <w:tcW w:w="8812" w:type="dxa"/>
          </w:tcPr>
          <w:p w14:paraId="43CB34F9" w14:textId="2F347B85" w:rsidR="00065BA1" w:rsidRPr="008875DE" w:rsidRDefault="00065BA1" w:rsidP="00065BA1">
            <w:pPr>
              <w:pStyle w:val="NoSpacing"/>
              <w:rPr>
                <w:ins w:id="11771" w:author="Administrator" w:date="2026-05-18T15:56:00Z"/>
                <w:lang w:val="ro-RO"/>
                <w:rPrChange w:id="11772" w:author="Administrator" w:date="2026-07-06T15:11:00Z">
                  <w:rPr>
                    <w:ins w:id="11773" w:author="Administrator" w:date="2026-05-18T15:56:00Z"/>
                    <w:rFonts w:ascii="Source Sans 3" w:hAnsi="Source Sans 3" w:cs="Times New Roman"/>
                    <w:lang w:val="ro-RO"/>
                  </w:rPr>
                </w:rPrChange>
              </w:rPr>
            </w:pPr>
            <w:ins w:id="11774" w:author="Administrator" w:date="2026-05-18T16:23:00Z">
              <w:r w:rsidRPr="008875DE">
                <w:rPr>
                  <w:lang w:val="ro-RO"/>
                  <w:rPrChange w:id="11775" w:author="Administrator" w:date="2026-07-06T15:11:00Z">
                    <w:rPr>
                      <w:rFonts w:ascii="Source Sans 3" w:hAnsi="Source Sans 3" w:cs="Times New Roman"/>
                      <w:lang w:val="ro-RO"/>
                    </w:rPr>
                  </w:rPrChange>
                </w:rPr>
                <w:t>Venit minim de incluziune</w:t>
              </w:r>
            </w:ins>
          </w:p>
        </w:tc>
        <w:tc>
          <w:tcPr>
            <w:tcW w:w="1560" w:type="dxa"/>
          </w:tcPr>
          <w:p w14:paraId="65BC0035" w14:textId="77777777" w:rsidR="00065BA1" w:rsidRPr="008875DE" w:rsidRDefault="00065BA1" w:rsidP="00065BA1">
            <w:pPr>
              <w:pStyle w:val="NoSpacing"/>
              <w:rPr>
                <w:ins w:id="11776" w:author="Administrator" w:date="2026-05-18T15:56:00Z"/>
                <w:rPrChange w:id="11777" w:author="Administrator" w:date="2026-07-06T15:11:00Z">
                  <w:rPr>
                    <w:ins w:id="11778" w:author="Administrator" w:date="2026-05-18T15:56:00Z"/>
                    <w:rFonts w:ascii="Source Sans 3" w:hAnsi="Source Sans 3" w:cs="Times New Roman"/>
                    <w:color w:val="000000"/>
                  </w:rPr>
                </w:rPrChange>
              </w:rPr>
            </w:pPr>
          </w:p>
        </w:tc>
      </w:tr>
      <w:tr w:rsidR="00065BA1" w:rsidRPr="008875DE" w14:paraId="045960D6" w14:textId="77777777" w:rsidTr="008D6693">
        <w:trPr>
          <w:trHeight w:val="480"/>
          <w:ins w:id="11779" w:author="Administrator" w:date="2026-05-18T15:56:00Z"/>
        </w:trPr>
        <w:tc>
          <w:tcPr>
            <w:tcW w:w="889" w:type="dxa"/>
          </w:tcPr>
          <w:p w14:paraId="38081F1A" w14:textId="7258F442" w:rsidR="00065BA1" w:rsidRPr="008875DE" w:rsidRDefault="00065BA1" w:rsidP="00065BA1">
            <w:pPr>
              <w:pStyle w:val="NoSpacing"/>
              <w:rPr>
                <w:ins w:id="11780" w:author="Administrator" w:date="2026-05-18T15:56:00Z"/>
                <w:rPrChange w:id="11781" w:author="Administrator" w:date="2026-07-06T15:11:00Z">
                  <w:rPr>
                    <w:ins w:id="11782" w:author="Administrator" w:date="2026-05-18T15:56:00Z"/>
                    <w:rFonts w:ascii="Source Sans 3" w:hAnsi="Source Sans 3" w:cs="Times New Roman"/>
                    <w:color w:val="000000"/>
                  </w:rPr>
                </w:rPrChange>
              </w:rPr>
            </w:pPr>
            <w:ins w:id="11783" w:author="Administrator" w:date="2026-05-18T16:15:00Z">
              <w:r w:rsidRPr="008875DE">
                <w:rPr>
                  <w:rPrChange w:id="11784" w:author="Administrator" w:date="2026-07-06T15:11:00Z">
                    <w:rPr>
                      <w:rFonts w:ascii="Source Sans 3" w:hAnsi="Source Sans 3" w:cs="Times New Roman"/>
                      <w:color w:val="000000"/>
                    </w:rPr>
                  </w:rPrChange>
                </w:rPr>
                <w:t>2311</w:t>
              </w:r>
            </w:ins>
          </w:p>
        </w:tc>
        <w:tc>
          <w:tcPr>
            <w:tcW w:w="1629" w:type="dxa"/>
          </w:tcPr>
          <w:p w14:paraId="2A9DFD0A" w14:textId="0B239FCD" w:rsidR="00065BA1" w:rsidRPr="008875DE" w:rsidRDefault="00065BA1" w:rsidP="00065BA1">
            <w:pPr>
              <w:pStyle w:val="NoSpacing"/>
              <w:rPr>
                <w:ins w:id="11785" w:author="Administrator" w:date="2026-05-18T15:56:00Z"/>
                <w:rFonts w:eastAsia="Times New Roman"/>
                <w:rPrChange w:id="11786" w:author="Administrator" w:date="2026-07-06T15:11:00Z">
                  <w:rPr>
                    <w:ins w:id="11787" w:author="Administrator" w:date="2026-05-18T15:56:00Z"/>
                    <w:rFonts w:ascii="Source Sans 3" w:eastAsia="Times New Roman" w:hAnsi="Source Sans 3" w:cs="Times New Roman"/>
                    <w:color w:val="000000"/>
                  </w:rPr>
                </w:rPrChange>
              </w:rPr>
            </w:pPr>
            <w:ins w:id="11788" w:author="Administrator" w:date="2026-05-21T09:30:00Z">
              <w:r w:rsidRPr="008875DE">
                <w:rPr>
                  <w:rFonts w:eastAsia="Times New Roman"/>
                  <w:rPrChange w:id="11789" w:author="Administrator" w:date="2026-07-06T15:11:00Z">
                    <w:rPr>
                      <w:rFonts w:ascii="Source Sans 3" w:eastAsia="Times New Roman" w:hAnsi="Source Sans 3" w:cs="Times New Roman"/>
                      <w:color w:val="000000"/>
                    </w:rPr>
                  </w:rPrChange>
                </w:rPr>
                <w:t>14-05-2026</w:t>
              </w:r>
            </w:ins>
          </w:p>
        </w:tc>
        <w:tc>
          <w:tcPr>
            <w:tcW w:w="8812" w:type="dxa"/>
          </w:tcPr>
          <w:p w14:paraId="0A01453F" w14:textId="0B736ACC" w:rsidR="00065BA1" w:rsidRPr="008875DE" w:rsidRDefault="00065BA1" w:rsidP="00065BA1">
            <w:pPr>
              <w:pStyle w:val="NoSpacing"/>
              <w:rPr>
                <w:ins w:id="11790" w:author="Administrator" w:date="2026-05-18T15:56:00Z"/>
                <w:lang w:val="ro-RO"/>
                <w:rPrChange w:id="11791" w:author="Administrator" w:date="2026-07-06T15:11:00Z">
                  <w:rPr>
                    <w:ins w:id="11792" w:author="Administrator" w:date="2026-05-18T15:56:00Z"/>
                    <w:rFonts w:ascii="Source Sans 3" w:hAnsi="Source Sans 3" w:cs="Times New Roman"/>
                    <w:lang w:val="ro-RO"/>
                  </w:rPr>
                </w:rPrChange>
              </w:rPr>
            </w:pPr>
            <w:ins w:id="11793" w:author="Administrator" w:date="2026-05-18T16:23:00Z">
              <w:r w:rsidRPr="008875DE">
                <w:rPr>
                  <w:lang w:val="ro-RO"/>
                  <w:rPrChange w:id="11794" w:author="Administrator" w:date="2026-07-06T15:11:00Z">
                    <w:rPr>
                      <w:rFonts w:ascii="Source Sans 3" w:hAnsi="Source Sans 3" w:cs="Times New Roman"/>
                      <w:lang w:val="ro-RO"/>
                    </w:rPr>
                  </w:rPrChange>
                </w:rPr>
                <w:t>Venit minim de incluziune</w:t>
              </w:r>
            </w:ins>
          </w:p>
        </w:tc>
        <w:tc>
          <w:tcPr>
            <w:tcW w:w="1560" w:type="dxa"/>
          </w:tcPr>
          <w:p w14:paraId="6DCA48D7" w14:textId="77777777" w:rsidR="00065BA1" w:rsidRPr="008875DE" w:rsidRDefault="00065BA1" w:rsidP="00065BA1">
            <w:pPr>
              <w:pStyle w:val="NoSpacing"/>
              <w:rPr>
                <w:ins w:id="11795" w:author="Administrator" w:date="2026-05-18T15:56:00Z"/>
                <w:rPrChange w:id="11796" w:author="Administrator" w:date="2026-07-06T15:11:00Z">
                  <w:rPr>
                    <w:ins w:id="11797" w:author="Administrator" w:date="2026-05-18T15:56:00Z"/>
                    <w:rFonts w:ascii="Source Sans 3" w:hAnsi="Source Sans 3" w:cs="Times New Roman"/>
                    <w:color w:val="000000"/>
                  </w:rPr>
                </w:rPrChange>
              </w:rPr>
            </w:pPr>
          </w:p>
        </w:tc>
      </w:tr>
      <w:tr w:rsidR="00065BA1" w:rsidRPr="008875DE" w14:paraId="70207901" w14:textId="77777777" w:rsidTr="008D6693">
        <w:trPr>
          <w:trHeight w:val="480"/>
          <w:ins w:id="11798" w:author="Administrator" w:date="2026-05-18T15:56:00Z"/>
        </w:trPr>
        <w:tc>
          <w:tcPr>
            <w:tcW w:w="889" w:type="dxa"/>
          </w:tcPr>
          <w:p w14:paraId="73E4A79D" w14:textId="74C98750" w:rsidR="00065BA1" w:rsidRPr="008875DE" w:rsidRDefault="00065BA1" w:rsidP="00065BA1">
            <w:pPr>
              <w:pStyle w:val="NoSpacing"/>
              <w:rPr>
                <w:ins w:id="11799" w:author="Administrator" w:date="2026-05-18T15:56:00Z"/>
                <w:rPrChange w:id="11800" w:author="Administrator" w:date="2026-07-06T15:11:00Z">
                  <w:rPr>
                    <w:ins w:id="11801" w:author="Administrator" w:date="2026-05-18T15:56:00Z"/>
                    <w:rFonts w:ascii="Source Sans 3" w:hAnsi="Source Sans 3" w:cs="Times New Roman"/>
                    <w:color w:val="000000"/>
                  </w:rPr>
                </w:rPrChange>
              </w:rPr>
            </w:pPr>
            <w:ins w:id="11802" w:author="Administrator" w:date="2026-05-18T16:15:00Z">
              <w:r w:rsidRPr="008875DE">
                <w:rPr>
                  <w:rPrChange w:id="11803" w:author="Administrator" w:date="2026-07-06T15:11:00Z">
                    <w:rPr>
                      <w:rFonts w:ascii="Source Sans 3" w:hAnsi="Source Sans 3" w:cs="Times New Roman"/>
                      <w:color w:val="000000"/>
                    </w:rPr>
                  </w:rPrChange>
                </w:rPr>
                <w:t>2310</w:t>
              </w:r>
            </w:ins>
          </w:p>
        </w:tc>
        <w:tc>
          <w:tcPr>
            <w:tcW w:w="1629" w:type="dxa"/>
          </w:tcPr>
          <w:p w14:paraId="25FF22E1" w14:textId="70B62E92" w:rsidR="00065BA1" w:rsidRPr="008875DE" w:rsidRDefault="00065BA1" w:rsidP="00065BA1">
            <w:pPr>
              <w:pStyle w:val="NoSpacing"/>
              <w:rPr>
                <w:ins w:id="11804" w:author="Administrator" w:date="2026-05-18T15:56:00Z"/>
                <w:rFonts w:eastAsia="Times New Roman"/>
                <w:rPrChange w:id="11805" w:author="Administrator" w:date="2026-07-06T15:11:00Z">
                  <w:rPr>
                    <w:ins w:id="11806" w:author="Administrator" w:date="2026-05-18T15:56:00Z"/>
                    <w:rFonts w:ascii="Source Sans 3" w:eastAsia="Times New Roman" w:hAnsi="Source Sans 3" w:cs="Times New Roman"/>
                    <w:color w:val="000000"/>
                  </w:rPr>
                </w:rPrChange>
              </w:rPr>
            </w:pPr>
            <w:ins w:id="11807" w:author="Administrator" w:date="2026-05-21T09:30:00Z">
              <w:r w:rsidRPr="008875DE">
                <w:rPr>
                  <w:rFonts w:eastAsia="Times New Roman"/>
                  <w:rPrChange w:id="11808" w:author="Administrator" w:date="2026-07-06T15:11:00Z">
                    <w:rPr>
                      <w:rFonts w:ascii="Source Sans 3" w:eastAsia="Times New Roman" w:hAnsi="Source Sans 3" w:cs="Times New Roman"/>
                      <w:color w:val="000000"/>
                    </w:rPr>
                  </w:rPrChange>
                </w:rPr>
                <w:t>14-05-2026</w:t>
              </w:r>
            </w:ins>
          </w:p>
        </w:tc>
        <w:tc>
          <w:tcPr>
            <w:tcW w:w="8812" w:type="dxa"/>
          </w:tcPr>
          <w:p w14:paraId="47E9DA7E" w14:textId="65D4C08A" w:rsidR="00065BA1" w:rsidRPr="008875DE" w:rsidRDefault="00065BA1" w:rsidP="00065BA1">
            <w:pPr>
              <w:pStyle w:val="NoSpacing"/>
              <w:rPr>
                <w:ins w:id="11809" w:author="Administrator" w:date="2026-05-18T15:56:00Z"/>
                <w:lang w:val="ro-RO"/>
                <w:rPrChange w:id="11810" w:author="Administrator" w:date="2026-07-06T15:11:00Z">
                  <w:rPr>
                    <w:ins w:id="11811" w:author="Administrator" w:date="2026-05-18T15:56:00Z"/>
                    <w:rFonts w:ascii="Source Sans 3" w:hAnsi="Source Sans 3" w:cs="Times New Roman"/>
                    <w:lang w:val="ro-RO"/>
                  </w:rPr>
                </w:rPrChange>
              </w:rPr>
            </w:pPr>
            <w:ins w:id="11812" w:author="Administrator" w:date="2026-05-18T16:23:00Z">
              <w:r w:rsidRPr="008875DE">
                <w:rPr>
                  <w:lang w:val="ro-RO"/>
                  <w:rPrChange w:id="11813" w:author="Administrator" w:date="2026-07-06T15:11:00Z">
                    <w:rPr>
                      <w:rFonts w:ascii="Source Sans 3" w:hAnsi="Source Sans 3" w:cs="Times New Roman"/>
                      <w:lang w:val="ro-RO"/>
                    </w:rPr>
                  </w:rPrChange>
                </w:rPr>
                <w:t>Venit minim de incluziune</w:t>
              </w:r>
            </w:ins>
          </w:p>
        </w:tc>
        <w:tc>
          <w:tcPr>
            <w:tcW w:w="1560" w:type="dxa"/>
          </w:tcPr>
          <w:p w14:paraId="716FFBEC" w14:textId="77777777" w:rsidR="00065BA1" w:rsidRPr="008875DE" w:rsidRDefault="00065BA1" w:rsidP="00065BA1">
            <w:pPr>
              <w:pStyle w:val="NoSpacing"/>
              <w:rPr>
                <w:ins w:id="11814" w:author="Administrator" w:date="2026-05-18T15:56:00Z"/>
                <w:rPrChange w:id="11815" w:author="Administrator" w:date="2026-07-06T15:11:00Z">
                  <w:rPr>
                    <w:ins w:id="11816" w:author="Administrator" w:date="2026-05-18T15:56:00Z"/>
                    <w:rFonts w:ascii="Source Sans 3" w:hAnsi="Source Sans 3" w:cs="Times New Roman"/>
                    <w:color w:val="000000"/>
                  </w:rPr>
                </w:rPrChange>
              </w:rPr>
            </w:pPr>
          </w:p>
        </w:tc>
      </w:tr>
      <w:tr w:rsidR="00065BA1" w:rsidRPr="008875DE" w14:paraId="1DCA51A7" w14:textId="77777777" w:rsidTr="008D6693">
        <w:trPr>
          <w:trHeight w:val="480"/>
          <w:ins w:id="11817" w:author="Administrator" w:date="2026-05-18T15:56:00Z"/>
        </w:trPr>
        <w:tc>
          <w:tcPr>
            <w:tcW w:w="889" w:type="dxa"/>
          </w:tcPr>
          <w:p w14:paraId="28CF0756" w14:textId="15ABA444" w:rsidR="00065BA1" w:rsidRPr="008875DE" w:rsidRDefault="00065BA1" w:rsidP="00065BA1">
            <w:pPr>
              <w:pStyle w:val="NoSpacing"/>
              <w:rPr>
                <w:ins w:id="11818" w:author="Administrator" w:date="2026-05-18T15:56:00Z"/>
                <w:rPrChange w:id="11819" w:author="Administrator" w:date="2026-07-06T15:11:00Z">
                  <w:rPr>
                    <w:ins w:id="11820" w:author="Administrator" w:date="2026-05-18T15:56:00Z"/>
                    <w:rFonts w:ascii="Source Sans 3" w:hAnsi="Source Sans 3" w:cs="Times New Roman"/>
                    <w:color w:val="000000"/>
                  </w:rPr>
                </w:rPrChange>
              </w:rPr>
            </w:pPr>
            <w:ins w:id="11821" w:author="Administrator" w:date="2026-05-18T16:15:00Z">
              <w:r w:rsidRPr="008875DE">
                <w:rPr>
                  <w:rPrChange w:id="11822" w:author="Administrator" w:date="2026-07-06T15:11:00Z">
                    <w:rPr>
                      <w:rFonts w:ascii="Source Sans 3" w:hAnsi="Source Sans 3" w:cs="Times New Roman"/>
                      <w:color w:val="000000"/>
                    </w:rPr>
                  </w:rPrChange>
                </w:rPr>
                <w:t>2309</w:t>
              </w:r>
            </w:ins>
          </w:p>
        </w:tc>
        <w:tc>
          <w:tcPr>
            <w:tcW w:w="1629" w:type="dxa"/>
          </w:tcPr>
          <w:p w14:paraId="29593E58" w14:textId="18259299" w:rsidR="00065BA1" w:rsidRPr="008875DE" w:rsidRDefault="00065BA1" w:rsidP="00065BA1">
            <w:pPr>
              <w:pStyle w:val="NoSpacing"/>
              <w:rPr>
                <w:ins w:id="11823" w:author="Administrator" w:date="2026-05-18T15:56:00Z"/>
                <w:rFonts w:eastAsia="Times New Roman"/>
                <w:rPrChange w:id="11824" w:author="Administrator" w:date="2026-07-06T15:11:00Z">
                  <w:rPr>
                    <w:ins w:id="11825" w:author="Administrator" w:date="2026-05-18T15:56:00Z"/>
                    <w:rFonts w:ascii="Source Sans 3" w:eastAsia="Times New Roman" w:hAnsi="Source Sans 3" w:cs="Times New Roman"/>
                    <w:color w:val="000000"/>
                  </w:rPr>
                </w:rPrChange>
              </w:rPr>
            </w:pPr>
            <w:ins w:id="11826" w:author="Administrator" w:date="2026-05-21T09:30:00Z">
              <w:r w:rsidRPr="008875DE">
                <w:rPr>
                  <w:rFonts w:eastAsia="Times New Roman"/>
                  <w:rPrChange w:id="11827" w:author="Administrator" w:date="2026-07-06T15:11:00Z">
                    <w:rPr>
                      <w:rFonts w:ascii="Source Sans 3" w:eastAsia="Times New Roman" w:hAnsi="Source Sans 3" w:cs="Times New Roman"/>
                      <w:color w:val="000000"/>
                    </w:rPr>
                  </w:rPrChange>
                </w:rPr>
                <w:t>14-05-2026</w:t>
              </w:r>
            </w:ins>
          </w:p>
        </w:tc>
        <w:tc>
          <w:tcPr>
            <w:tcW w:w="8812" w:type="dxa"/>
          </w:tcPr>
          <w:p w14:paraId="5FB9701D" w14:textId="2DEB6352" w:rsidR="00065BA1" w:rsidRPr="008875DE" w:rsidRDefault="00065BA1" w:rsidP="00065BA1">
            <w:pPr>
              <w:pStyle w:val="NoSpacing"/>
              <w:rPr>
                <w:ins w:id="11828" w:author="Administrator" w:date="2026-05-18T15:56:00Z"/>
                <w:lang w:val="ro-RO"/>
                <w:rPrChange w:id="11829" w:author="Administrator" w:date="2026-07-06T15:11:00Z">
                  <w:rPr>
                    <w:ins w:id="11830" w:author="Administrator" w:date="2026-05-18T15:56:00Z"/>
                    <w:rFonts w:ascii="Source Sans 3" w:hAnsi="Source Sans 3" w:cs="Times New Roman"/>
                    <w:lang w:val="ro-RO"/>
                  </w:rPr>
                </w:rPrChange>
              </w:rPr>
            </w:pPr>
            <w:ins w:id="11831" w:author="Administrator" w:date="2026-05-18T16:23:00Z">
              <w:r w:rsidRPr="008875DE">
                <w:rPr>
                  <w:lang w:val="ro-RO"/>
                  <w:rPrChange w:id="11832" w:author="Administrator" w:date="2026-07-06T15:11:00Z">
                    <w:rPr>
                      <w:rFonts w:ascii="Source Sans 3" w:hAnsi="Source Sans 3" w:cs="Times New Roman"/>
                      <w:lang w:val="ro-RO"/>
                    </w:rPr>
                  </w:rPrChange>
                </w:rPr>
                <w:t>Venit minim de incluziune</w:t>
              </w:r>
            </w:ins>
          </w:p>
        </w:tc>
        <w:tc>
          <w:tcPr>
            <w:tcW w:w="1560" w:type="dxa"/>
          </w:tcPr>
          <w:p w14:paraId="680EE093" w14:textId="77777777" w:rsidR="00065BA1" w:rsidRPr="008875DE" w:rsidRDefault="00065BA1" w:rsidP="00065BA1">
            <w:pPr>
              <w:pStyle w:val="NoSpacing"/>
              <w:rPr>
                <w:ins w:id="11833" w:author="Administrator" w:date="2026-05-18T15:56:00Z"/>
                <w:rPrChange w:id="11834" w:author="Administrator" w:date="2026-07-06T15:11:00Z">
                  <w:rPr>
                    <w:ins w:id="11835" w:author="Administrator" w:date="2026-05-18T15:56:00Z"/>
                    <w:rFonts w:ascii="Source Sans 3" w:hAnsi="Source Sans 3" w:cs="Times New Roman"/>
                    <w:color w:val="000000"/>
                  </w:rPr>
                </w:rPrChange>
              </w:rPr>
            </w:pPr>
          </w:p>
        </w:tc>
      </w:tr>
      <w:tr w:rsidR="00065BA1" w:rsidRPr="008875DE" w14:paraId="7F23200F" w14:textId="77777777" w:rsidTr="008D6693">
        <w:trPr>
          <w:trHeight w:val="480"/>
          <w:ins w:id="11836" w:author="Administrator" w:date="2026-05-18T15:56:00Z"/>
        </w:trPr>
        <w:tc>
          <w:tcPr>
            <w:tcW w:w="889" w:type="dxa"/>
          </w:tcPr>
          <w:p w14:paraId="75AB3CDF" w14:textId="706CB6BF" w:rsidR="00065BA1" w:rsidRPr="008875DE" w:rsidRDefault="00065BA1" w:rsidP="00065BA1">
            <w:pPr>
              <w:pStyle w:val="NoSpacing"/>
              <w:rPr>
                <w:ins w:id="11837" w:author="Administrator" w:date="2026-05-18T15:56:00Z"/>
                <w:rPrChange w:id="11838" w:author="Administrator" w:date="2026-07-06T15:11:00Z">
                  <w:rPr>
                    <w:ins w:id="11839" w:author="Administrator" w:date="2026-05-18T15:56:00Z"/>
                    <w:rFonts w:ascii="Source Sans 3" w:hAnsi="Source Sans 3" w:cs="Times New Roman"/>
                    <w:color w:val="000000"/>
                  </w:rPr>
                </w:rPrChange>
              </w:rPr>
            </w:pPr>
            <w:ins w:id="11840" w:author="Administrator" w:date="2026-05-18T16:15:00Z">
              <w:r w:rsidRPr="008875DE">
                <w:rPr>
                  <w:rPrChange w:id="11841" w:author="Administrator" w:date="2026-07-06T15:11:00Z">
                    <w:rPr>
                      <w:rFonts w:ascii="Source Sans 3" w:hAnsi="Source Sans 3" w:cs="Times New Roman"/>
                      <w:color w:val="000000"/>
                    </w:rPr>
                  </w:rPrChange>
                </w:rPr>
                <w:lastRenderedPageBreak/>
                <w:t>2308</w:t>
              </w:r>
            </w:ins>
          </w:p>
        </w:tc>
        <w:tc>
          <w:tcPr>
            <w:tcW w:w="1629" w:type="dxa"/>
          </w:tcPr>
          <w:p w14:paraId="454B229C" w14:textId="7475BF49" w:rsidR="00065BA1" w:rsidRPr="008875DE" w:rsidRDefault="00065BA1" w:rsidP="00065BA1">
            <w:pPr>
              <w:pStyle w:val="NoSpacing"/>
              <w:rPr>
                <w:ins w:id="11842" w:author="Administrator" w:date="2026-05-18T15:56:00Z"/>
                <w:rFonts w:eastAsia="Times New Roman"/>
                <w:rPrChange w:id="11843" w:author="Administrator" w:date="2026-07-06T15:11:00Z">
                  <w:rPr>
                    <w:ins w:id="11844" w:author="Administrator" w:date="2026-05-18T15:56:00Z"/>
                    <w:rFonts w:ascii="Source Sans 3" w:eastAsia="Times New Roman" w:hAnsi="Source Sans 3" w:cs="Times New Roman"/>
                    <w:color w:val="000000"/>
                  </w:rPr>
                </w:rPrChange>
              </w:rPr>
            </w:pPr>
            <w:ins w:id="11845" w:author="Administrator" w:date="2026-05-21T09:30:00Z">
              <w:r w:rsidRPr="008875DE">
                <w:rPr>
                  <w:rFonts w:eastAsia="Times New Roman"/>
                  <w:rPrChange w:id="11846" w:author="Administrator" w:date="2026-07-06T15:11:00Z">
                    <w:rPr>
                      <w:rFonts w:ascii="Source Sans 3" w:eastAsia="Times New Roman" w:hAnsi="Source Sans 3" w:cs="Times New Roman"/>
                      <w:color w:val="000000"/>
                    </w:rPr>
                  </w:rPrChange>
                </w:rPr>
                <w:t>14-05-2026</w:t>
              </w:r>
            </w:ins>
          </w:p>
        </w:tc>
        <w:tc>
          <w:tcPr>
            <w:tcW w:w="8812" w:type="dxa"/>
          </w:tcPr>
          <w:p w14:paraId="6E7B8E37" w14:textId="3A4E1DED" w:rsidR="00065BA1" w:rsidRPr="008875DE" w:rsidRDefault="00065BA1" w:rsidP="00065BA1">
            <w:pPr>
              <w:pStyle w:val="NoSpacing"/>
              <w:rPr>
                <w:ins w:id="11847" w:author="Administrator" w:date="2026-05-18T15:56:00Z"/>
                <w:lang w:val="ro-RO"/>
                <w:rPrChange w:id="11848" w:author="Administrator" w:date="2026-07-06T15:11:00Z">
                  <w:rPr>
                    <w:ins w:id="11849" w:author="Administrator" w:date="2026-05-18T15:56:00Z"/>
                    <w:rFonts w:ascii="Source Sans 3" w:hAnsi="Source Sans 3" w:cs="Times New Roman"/>
                    <w:lang w:val="ro-RO"/>
                  </w:rPr>
                </w:rPrChange>
              </w:rPr>
            </w:pPr>
            <w:ins w:id="11850" w:author="Administrator" w:date="2026-05-18T16:23:00Z">
              <w:r w:rsidRPr="008875DE">
                <w:rPr>
                  <w:lang w:val="ro-RO"/>
                  <w:rPrChange w:id="11851" w:author="Administrator" w:date="2026-07-06T15:11:00Z">
                    <w:rPr>
                      <w:rFonts w:ascii="Source Sans 3" w:hAnsi="Source Sans 3" w:cs="Times New Roman"/>
                      <w:lang w:val="ro-RO"/>
                    </w:rPr>
                  </w:rPrChange>
                </w:rPr>
                <w:t>Venit minim de incluziune</w:t>
              </w:r>
            </w:ins>
          </w:p>
        </w:tc>
        <w:tc>
          <w:tcPr>
            <w:tcW w:w="1560" w:type="dxa"/>
          </w:tcPr>
          <w:p w14:paraId="150BC221" w14:textId="77777777" w:rsidR="00065BA1" w:rsidRPr="008875DE" w:rsidRDefault="00065BA1" w:rsidP="00065BA1">
            <w:pPr>
              <w:pStyle w:val="NoSpacing"/>
              <w:rPr>
                <w:ins w:id="11852" w:author="Administrator" w:date="2026-05-18T15:56:00Z"/>
                <w:rPrChange w:id="11853" w:author="Administrator" w:date="2026-07-06T15:11:00Z">
                  <w:rPr>
                    <w:ins w:id="11854" w:author="Administrator" w:date="2026-05-18T15:56:00Z"/>
                    <w:rFonts w:ascii="Source Sans 3" w:hAnsi="Source Sans 3" w:cs="Times New Roman"/>
                    <w:color w:val="000000"/>
                  </w:rPr>
                </w:rPrChange>
              </w:rPr>
            </w:pPr>
          </w:p>
        </w:tc>
      </w:tr>
      <w:tr w:rsidR="00065BA1" w:rsidRPr="008875DE" w14:paraId="415FFE0B" w14:textId="77777777" w:rsidTr="008D6693">
        <w:trPr>
          <w:trHeight w:val="480"/>
          <w:ins w:id="11855" w:author="Administrator" w:date="2026-05-18T15:56:00Z"/>
        </w:trPr>
        <w:tc>
          <w:tcPr>
            <w:tcW w:w="889" w:type="dxa"/>
          </w:tcPr>
          <w:p w14:paraId="0191E8DF" w14:textId="35B80A37" w:rsidR="00065BA1" w:rsidRPr="008875DE" w:rsidRDefault="00065BA1" w:rsidP="00065BA1">
            <w:pPr>
              <w:pStyle w:val="NoSpacing"/>
              <w:rPr>
                <w:ins w:id="11856" w:author="Administrator" w:date="2026-05-18T15:56:00Z"/>
                <w:rPrChange w:id="11857" w:author="Administrator" w:date="2026-07-06T15:11:00Z">
                  <w:rPr>
                    <w:ins w:id="11858" w:author="Administrator" w:date="2026-05-18T15:56:00Z"/>
                    <w:rFonts w:ascii="Source Sans 3" w:hAnsi="Source Sans 3" w:cs="Times New Roman"/>
                    <w:color w:val="000000"/>
                  </w:rPr>
                </w:rPrChange>
              </w:rPr>
            </w:pPr>
            <w:ins w:id="11859" w:author="Administrator" w:date="2026-05-18T16:15:00Z">
              <w:r w:rsidRPr="008875DE">
                <w:rPr>
                  <w:rPrChange w:id="11860" w:author="Administrator" w:date="2026-07-06T15:11:00Z">
                    <w:rPr>
                      <w:rFonts w:ascii="Source Sans 3" w:hAnsi="Source Sans 3" w:cs="Times New Roman"/>
                      <w:color w:val="000000"/>
                    </w:rPr>
                  </w:rPrChange>
                </w:rPr>
                <w:t>2307</w:t>
              </w:r>
            </w:ins>
          </w:p>
        </w:tc>
        <w:tc>
          <w:tcPr>
            <w:tcW w:w="1629" w:type="dxa"/>
          </w:tcPr>
          <w:p w14:paraId="559F6B95" w14:textId="64384D34" w:rsidR="00065BA1" w:rsidRPr="008875DE" w:rsidRDefault="00065BA1" w:rsidP="00065BA1">
            <w:pPr>
              <w:pStyle w:val="NoSpacing"/>
              <w:rPr>
                <w:ins w:id="11861" w:author="Administrator" w:date="2026-05-18T15:56:00Z"/>
                <w:rFonts w:eastAsia="Times New Roman"/>
                <w:rPrChange w:id="11862" w:author="Administrator" w:date="2026-07-06T15:11:00Z">
                  <w:rPr>
                    <w:ins w:id="11863" w:author="Administrator" w:date="2026-05-18T15:56:00Z"/>
                    <w:rFonts w:ascii="Source Sans 3" w:eastAsia="Times New Roman" w:hAnsi="Source Sans 3" w:cs="Times New Roman"/>
                    <w:color w:val="000000"/>
                  </w:rPr>
                </w:rPrChange>
              </w:rPr>
            </w:pPr>
            <w:ins w:id="11864" w:author="Administrator" w:date="2026-05-21T09:30:00Z">
              <w:r w:rsidRPr="008875DE">
                <w:rPr>
                  <w:rFonts w:eastAsia="Times New Roman"/>
                  <w:rPrChange w:id="11865" w:author="Administrator" w:date="2026-07-06T15:11:00Z">
                    <w:rPr>
                      <w:rFonts w:ascii="Source Sans 3" w:eastAsia="Times New Roman" w:hAnsi="Source Sans 3" w:cs="Times New Roman"/>
                      <w:color w:val="000000"/>
                    </w:rPr>
                  </w:rPrChange>
                </w:rPr>
                <w:t>14-05-2026</w:t>
              </w:r>
            </w:ins>
          </w:p>
        </w:tc>
        <w:tc>
          <w:tcPr>
            <w:tcW w:w="8812" w:type="dxa"/>
          </w:tcPr>
          <w:p w14:paraId="5FEF124A" w14:textId="61DEDE78" w:rsidR="00065BA1" w:rsidRPr="008875DE" w:rsidRDefault="00065BA1" w:rsidP="00065BA1">
            <w:pPr>
              <w:pStyle w:val="NoSpacing"/>
              <w:rPr>
                <w:ins w:id="11866" w:author="Administrator" w:date="2026-05-18T15:56:00Z"/>
                <w:lang w:val="ro-RO"/>
                <w:rPrChange w:id="11867" w:author="Administrator" w:date="2026-07-06T15:11:00Z">
                  <w:rPr>
                    <w:ins w:id="11868" w:author="Administrator" w:date="2026-05-18T15:56:00Z"/>
                    <w:rFonts w:ascii="Source Sans 3" w:hAnsi="Source Sans 3" w:cs="Times New Roman"/>
                    <w:lang w:val="ro-RO"/>
                  </w:rPr>
                </w:rPrChange>
              </w:rPr>
            </w:pPr>
            <w:ins w:id="11869" w:author="Administrator" w:date="2026-05-18T16:23:00Z">
              <w:r w:rsidRPr="008875DE">
                <w:rPr>
                  <w:lang w:val="ro-RO"/>
                  <w:rPrChange w:id="11870" w:author="Administrator" w:date="2026-07-06T15:11:00Z">
                    <w:rPr>
                      <w:rFonts w:ascii="Source Sans 3" w:hAnsi="Source Sans 3" w:cs="Times New Roman"/>
                      <w:lang w:val="ro-RO"/>
                    </w:rPr>
                  </w:rPrChange>
                </w:rPr>
                <w:t>Venit minim de incluziune</w:t>
              </w:r>
            </w:ins>
          </w:p>
        </w:tc>
        <w:tc>
          <w:tcPr>
            <w:tcW w:w="1560" w:type="dxa"/>
          </w:tcPr>
          <w:p w14:paraId="719D7A0B" w14:textId="77777777" w:rsidR="00065BA1" w:rsidRPr="008875DE" w:rsidRDefault="00065BA1" w:rsidP="00065BA1">
            <w:pPr>
              <w:pStyle w:val="NoSpacing"/>
              <w:rPr>
                <w:ins w:id="11871" w:author="Administrator" w:date="2026-05-18T15:56:00Z"/>
                <w:rPrChange w:id="11872" w:author="Administrator" w:date="2026-07-06T15:11:00Z">
                  <w:rPr>
                    <w:ins w:id="11873" w:author="Administrator" w:date="2026-05-18T15:56:00Z"/>
                    <w:rFonts w:ascii="Source Sans 3" w:hAnsi="Source Sans 3" w:cs="Times New Roman"/>
                    <w:color w:val="000000"/>
                  </w:rPr>
                </w:rPrChange>
              </w:rPr>
            </w:pPr>
          </w:p>
        </w:tc>
      </w:tr>
      <w:tr w:rsidR="00065BA1" w:rsidRPr="008875DE" w14:paraId="18ED6A72" w14:textId="77777777" w:rsidTr="008D6693">
        <w:trPr>
          <w:trHeight w:val="480"/>
          <w:ins w:id="11874" w:author="Administrator" w:date="2026-05-18T15:56:00Z"/>
        </w:trPr>
        <w:tc>
          <w:tcPr>
            <w:tcW w:w="889" w:type="dxa"/>
          </w:tcPr>
          <w:p w14:paraId="1AA1C430" w14:textId="4A1C2B5A" w:rsidR="00065BA1" w:rsidRPr="008875DE" w:rsidRDefault="00065BA1" w:rsidP="00065BA1">
            <w:pPr>
              <w:pStyle w:val="NoSpacing"/>
              <w:rPr>
                <w:ins w:id="11875" w:author="Administrator" w:date="2026-05-18T15:56:00Z"/>
                <w:rPrChange w:id="11876" w:author="Administrator" w:date="2026-07-06T15:11:00Z">
                  <w:rPr>
                    <w:ins w:id="11877" w:author="Administrator" w:date="2026-05-18T15:56:00Z"/>
                    <w:rFonts w:ascii="Source Sans 3" w:hAnsi="Source Sans 3" w:cs="Times New Roman"/>
                    <w:color w:val="000000"/>
                  </w:rPr>
                </w:rPrChange>
              </w:rPr>
            </w:pPr>
            <w:ins w:id="11878" w:author="Administrator" w:date="2026-05-18T16:15:00Z">
              <w:r w:rsidRPr="008875DE">
                <w:rPr>
                  <w:rPrChange w:id="11879" w:author="Administrator" w:date="2026-07-06T15:11:00Z">
                    <w:rPr>
                      <w:rFonts w:ascii="Source Sans 3" w:hAnsi="Source Sans 3" w:cs="Times New Roman"/>
                      <w:color w:val="000000"/>
                    </w:rPr>
                  </w:rPrChange>
                </w:rPr>
                <w:t>2306</w:t>
              </w:r>
            </w:ins>
          </w:p>
        </w:tc>
        <w:tc>
          <w:tcPr>
            <w:tcW w:w="1629" w:type="dxa"/>
          </w:tcPr>
          <w:p w14:paraId="4AF03742" w14:textId="5EF69D21" w:rsidR="00065BA1" w:rsidRPr="008875DE" w:rsidRDefault="00065BA1" w:rsidP="00065BA1">
            <w:pPr>
              <w:pStyle w:val="NoSpacing"/>
              <w:rPr>
                <w:ins w:id="11880" w:author="Administrator" w:date="2026-05-18T15:56:00Z"/>
                <w:rFonts w:eastAsia="Times New Roman"/>
                <w:rPrChange w:id="11881" w:author="Administrator" w:date="2026-07-06T15:11:00Z">
                  <w:rPr>
                    <w:ins w:id="11882" w:author="Administrator" w:date="2026-05-18T15:56:00Z"/>
                    <w:rFonts w:ascii="Source Sans 3" w:eastAsia="Times New Roman" w:hAnsi="Source Sans 3" w:cs="Times New Roman"/>
                    <w:color w:val="000000"/>
                  </w:rPr>
                </w:rPrChange>
              </w:rPr>
            </w:pPr>
            <w:ins w:id="11883" w:author="Administrator" w:date="2026-05-21T09:30:00Z">
              <w:r w:rsidRPr="008875DE">
                <w:rPr>
                  <w:rFonts w:eastAsia="Times New Roman"/>
                  <w:rPrChange w:id="11884" w:author="Administrator" w:date="2026-07-06T15:11:00Z">
                    <w:rPr>
                      <w:rFonts w:ascii="Source Sans 3" w:eastAsia="Times New Roman" w:hAnsi="Source Sans 3" w:cs="Times New Roman"/>
                      <w:color w:val="000000"/>
                    </w:rPr>
                  </w:rPrChange>
                </w:rPr>
                <w:t>14-05-2026</w:t>
              </w:r>
            </w:ins>
          </w:p>
        </w:tc>
        <w:tc>
          <w:tcPr>
            <w:tcW w:w="8812" w:type="dxa"/>
          </w:tcPr>
          <w:p w14:paraId="7C84C64D" w14:textId="3E098579" w:rsidR="00065BA1" w:rsidRPr="008875DE" w:rsidRDefault="00065BA1" w:rsidP="00065BA1">
            <w:pPr>
              <w:pStyle w:val="NoSpacing"/>
              <w:rPr>
                <w:ins w:id="11885" w:author="Administrator" w:date="2026-05-18T15:56:00Z"/>
                <w:lang w:val="ro-RO"/>
                <w:rPrChange w:id="11886" w:author="Administrator" w:date="2026-07-06T15:11:00Z">
                  <w:rPr>
                    <w:ins w:id="11887" w:author="Administrator" w:date="2026-05-18T15:56:00Z"/>
                    <w:rFonts w:ascii="Source Sans 3" w:hAnsi="Source Sans 3" w:cs="Times New Roman"/>
                    <w:lang w:val="ro-RO"/>
                  </w:rPr>
                </w:rPrChange>
              </w:rPr>
            </w:pPr>
            <w:ins w:id="11888" w:author="Administrator" w:date="2026-05-18T16:23:00Z">
              <w:r w:rsidRPr="008875DE">
                <w:rPr>
                  <w:lang w:val="ro-RO"/>
                  <w:rPrChange w:id="11889" w:author="Administrator" w:date="2026-07-06T15:11:00Z">
                    <w:rPr>
                      <w:rFonts w:ascii="Source Sans 3" w:hAnsi="Source Sans 3" w:cs="Times New Roman"/>
                      <w:lang w:val="ro-RO"/>
                    </w:rPr>
                  </w:rPrChange>
                </w:rPr>
                <w:t>Venit minim de incluziune</w:t>
              </w:r>
            </w:ins>
          </w:p>
        </w:tc>
        <w:tc>
          <w:tcPr>
            <w:tcW w:w="1560" w:type="dxa"/>
          </w:tcPr>
          <w:p w14:paraId="0CB86453" w14:textId="77777777" w:rsidR="00065BA1" w:rsidRPr="008875DE" w:rsidRDefault="00065BA1" w:rsidP="00065BA1">
            <w:pPr>
              <w:pStyle w:val="NoSpacing"/>
              <w:rPr>
                <w:ins w:id="11890" w:author="Administrator" w:date="2026-05-18T15:56:00Z"/>
                <w:rPrChange w:id="11891" w:author="Administrator" w:date="2026-07-06T15:11:00Z">
                  <w:rPr>
                    <w:ins w:id="11892" w:author="Administrator" w:date="2026-05-18T15:56:00Z"/>
                    <w:rFonts w:ascii="Source Sans 3" w:hAnsi="Source Sans 3" w:cs="Times New Roman"/>
                    <w:color w:val="000000"/>
                  </w:rPr>
                </w:rPrChange>
              </w:rPr>
            </w:pPr>
          </w:p>
        </w:tc>
      </w:tr>
      <w:tr w:rsidR="00065BA1" w:rsidRPr="008875DE" w14:paraId="3F2DF186" w14:textId="77777777" w:rsidTr="008D6693">
        <w:trPr>
          <w:trHeight w:val="480"/>
          <w:ins w:id="11893" w:author="Administrator" w:date="2026-05-18T15:56:00Z"/>
        </w:trPr>
        <w:tc>
          <w:tcPr>
            <w:tcW w:w="889" w:type="dxa"/>
          </w:tcPr>
          <w:p w14:paraId="671943EB" w14:textId="7BE98EE7" w:rsidR="00065BA1" w:rsidRPr="008875DE" w:rsidRDefault="00065BA1" w:rsidP="00065BA1">
            <w:pPr>
              <w:pStyle w:val="NoSpacing"/>
              <w:rPr>
                <w:ins w:id="11894" w:author="Administrator" w:date="2026-05-18T15:56:00Z"/>
                <w:rPrChange w:id="11895" w:author="Administrator" w:date="2026-07-06T15:11:00Z">
                  <w:rPr>
                    <w:ins w:id="11896" w:author="Administrator" w:date="2026-05-18T15:56:00Z"/>
                    <w:rFonts w:ascii="Source Sans 3" w:hAnsi="Source Sans 3" w:cs="Times New Roman"/>
                    <w:color w:val="000000"/>
                  </w:rPr>
                </w:rPrChange>
              </w:rPr>
            </w:pPr>
            <w:ins w:id="11897" w:author="Administrator" w:date="2026-05-18T16:15:00Z">
              <w:r w:rsidRPr="008875DE">
                <w:rPr>
                  <w:rPrChange w:id="11898" w:author="Administrator" w:date="2026-07-06T15:11:00Z">
                    <w:rPr>
                      <w:rFonts w:ascii="Source Sans 3" w:hAnsi="Source Sans 3" w:cs="Times New Roman"/>
                      <w:color w:val="000000"/>
                    </w:rPr>
                  </w:rPrChange>
                </w:rPr>
                <w:t>2305</w:t>
              </w:r>
            </w:ins>
          </w:p>
        </w:tc>
        <w:tc>
          <w:tcPr>
            <w:tcW w:w="1629" w:type="dxa"/>
          </w:tcPr>
          <w:p w14:paraId="4F4F8A87" w14:textId="79CEFF85" w:rsidR="00065BA1" w:rsidRPr="008875DE" w:rsidRDefault="00065BA1" w:rsidP="00065BA1">
            <w:pPr>
              <w:pStyle w:val="NoSpacing"/>
              <w:rPr>
                <w:ins w:id="11899" w:author="Administrator" w:date="2026-05-18T15:56:00Z"/>
                <w:rFonts w:eastAsia="Times New Roman"/>
                <w:rPrChange w:id="11900" w:author="Administrator" w:date="2026-07-06T15:11:00Z">
                  <w:rPr>
                    <w:ins w:id="11901" w:author="Administrator" w:date="2026-05-18T15:56:00Z"/>
                    <w:rFonts w:ascii="Source Sans 3" w:eastAsia="Times New Roman" w:hAnsi="Source Sans 3" w:cs="Times New Roman"/>
                    <w:color w:val="000000"/>
                  </w:rPr>
                </w:rPrChange>
              </w:rPr>
            </w:pPr>
            <w:ins w:id="11902" w:author="Administrator" w:date="2026-05-21T09:30:00Z">
              <w:r w:rsidRPr="008875DE">
                <w:rPr>
                  <w:rFonts w:eastAsia="Times New Roman"/>
                  <w:rPrChange w:id="11903" w:author="Administrator" w:date="2026-07-06T15:11:00Z">
                    <w:rPr>
                      <w:rFonts w:ascii="Source Sans 3" w:eastAsia="Times New Roman" w:hAnsi="Source Sans 3" w:cs="Times New Roman"/>
                      <w:color w:val="000000"/>
                    </w:rPr>
                  </w:rPrChange>
                </w:rPr>
                <w:t>14-05-2026</w:t>
              </w:r>
            </w:ins>
          </w:p>
        </w:tc>
        <w:tc>
          <w:tcPr>
            <w:tcW w:w="8812" w:type="dxa"/>
          </w:tcPr>
          <w:p w14:paraId="3982360F" w14:textId="0E5251AB" w:rsidR="00065BA1" w:rsidRPr="008875DE" w:rsidRDefault="00065BA1" w:rsidP="00065BA1">
            <w:pPr>
              <w:pStyle w:val="NoSpacing"/>
              <w:rPr>
                <w:ins w:id="11904" w:author="Administrator" w:date="2026-05-18T15:56:00Z"/>
                <w:lang w:val="ro-RO"/>
                <w:rPrChange w:id="11905" w:author="Administrator" w:date="2026-07-06T15:11:00Z">
                  <w:rPr>
                    <w:ins w:id="11906" w:author="Administrator" w:date="2026-05-18T15:56:00Z"/>
                    <w:rFonts w:ascii="Source Sans 3" w:hAnsi="Source Sans 3" w:cs="Times New Roman"/>
                    <w:lang w:val="ro-RO"/>
                  </w:rPr>
                </w:rPrChange>
              </w:rPr>
            </w:pPr>
            <w:ins w:id="11907" w:author="Administrator" w:date="2026-05-18T16:23:00Z">
              <w:r w:rsidRPr="008875DE">
                <w:rPr>
                  <w:lang w:val="ro-RO"/>
                  <w:rPrChange w:id="11908" w:author="Administrator" w:date="2026-07-06T15:11:00Z">
                    <w:rPr>
                      <w:rFonts w:ascii="Source Sans 3" w:hAnsi="Source Sans 3" w:cs="Times New Roman"/>
                      <w:lang w:val="ro-RO"/>
                    </w:rPr>
                  </w:rPrChange>
                </w:rPr>
                <w:t>Venit minim de incluziune</w:t>
              </w:r>
            </w:ins>
          </w:p>
        </w:tc>
        <w:tc>
          <w:tcPr>
            <w:tcW w:w="1560" w:type="dxa"/>
          </w:tcPr>
          <w:p w14:paraId="5360AF32" w14:textId="77777777" w:rsidR="00065BA1" w:rsidRPr="008875DE" w:rsidRDefault="00065BA1" w:rsidP="00065BA1">
            <w:pPr>
              <w:pStyle w:val="NoSpacing"/>
              <w:rPr>
                <w:ins w:id="11909" w:author="Administrator" w:date="2026-05-18T15:56:00Z"/>
                <w:rPrChange w:id="11910" w:author="Administrator" w:date="2026-07-06T15:11:00Z">
                  <w:rPr>
                    <w:ins w:id="11911" w:author="Administrator" w:date="2026-05-18T15:56:00Z"/>
                    <w:rFonts w:ascii="Source Sans 3" w:hAnsi="Source Sans 3" w:cs="Times New Roman"/>
                    <w:color w:val="000000"/>
                  </w:rPr>
                </w:rPrChange>
              </w:rPr>
            </w:pPr>
          </w:p>
        </w:tc>
      </w:tr>
      <w:tr w:rsidR="00065BA1" w:rsidRPr="008875DE" w14:paraId="29E1FDCB" w14:textId="77777777" w:rsidTr="008D6693">
        <w:trPr>
          <w:trHeight w:val="480"/>
          <w:ins w:id="11912" w:author="Administrator" w:date="2026-05-18T15:56:00Z"/>
        </w:trPr>
        <w:tc>
          <w:tcPr>
            <w:tcW w:w="889" w:type="dxa"/>
          </w:tcPr>
          <w:p w14:paraId="60976BC8" w14:textId="492A6ECD" w:rsidR="00065BA1" w:rsidRPr="008875DE" w:rsidRDefault="00065BA1" w:rsidP="00065BA1">
            <w:pPr>
              <w:pStyle w:val="NoSpacing"/>
              <w:rPr>
                <w:ins w:id="11913" w:author="Administrator" w:date="2026-05-18T15:56:00Z"/>
                <w:rPrChange w:id="11914" w:author="Administrator" w:date="2026-07-06T15:11:00Z">
                  <w:rPr>
                    <w:ins w:id="11915" w:author="Administrator" w:date="2026-05-18T15:56:00Z"/>
                    <w:rFonts w:ascii="Source Sans 3" w:hAnsi="Source Sans 3" w:cs="Times New Roman"/>
                    <w:color w:val="000000"/>
                  </w:rPr>
                </w:rPrChange>
              </w:rPr>
            </w:pPr>
            <w:ins w:id="11916" w:author="Administrator" w:date="2026-05-18T16:15:00Z">
              <w:r w:rsidRPr="008875DE">
                <w:rPr>
                  <w:rPrChange w:id="11917" w:author="Administrator" w:date="2026-07-06T15:11:00Z">
                    <w:rPr>
                      <w:rFonts w:ascii="Source Sans 3" w:hAnsi="Source Sans 3" w:cs="Times New Roman"/>
                      <w:color w:val="000000"/>
                    </w:rPr>
                  </w:rPrChange>
                </w:rPr>
                <w:t>2304</w:t>
              </w:r>
            </w:ins>
          </w:p>
        </w:tc>
        <w:tc>
          <w:tcPr>
            <w:tcW w:w="1629" w:type="dxa"/>
          </w:tcPr>
          <w:p w14:paraId="2C0ECA26" w14:textId="152D8277" w:rsidR="00065BA1" w:rsidRPr="008875DE" w:rsidRDefault="00065BA1" w:rsidP="00065BA1">
            <w:pPr>
              <w:pStyle w:val="NoSpacing"/>
              <w:rPr>
                <w:ins w:id="11918" w:author="Administrator" w:date="2026-05-18T15:56:00Z"/>
                <w:rFonts w:eastAsia="Times New Roman"/>
                <w:rPrChange w:id="11919" w:author="Administrator" w:date="2026-07-06T15:11:00Z">
                  <w:rPr>
                    <w:ins w:id="11920" w:author="Administrator" w:date="2026-05-18T15:56:00Z"/>
                    <w:rFonts w:ascii="Source Sans 3" w:eastAsia="Times New Roman" w:hAnsi="Source Sans 3" w:cs="Times New Roman"/>
                    <w:color w:val="000000"/>
                  </w:rPr>
                </w:rPrChange>
              </w:rPr>
            </w:pPr>
            <w:ins w:id="11921" w:author="Administrator" w:date="2026-05-21T09:30:00Z">
              <w:r w:rsidRPr="008875DE">
                <w:rPr>
                  <w:rFonts w:eastAsia="Times New Roman"/>
                  <w:rPrChange w:id="11922" w:author="Administrator" w:date="2026-07-06T15:11:00Z">
                    <w:rPr>
                      <w:rFonts w:ascii="Source Sans 3" w:eastAsia="Times New Roman" w:hAnsi="Source Sans 3" w:cs="Times New Roman"/>
                      <w:color w:val="000000"/>
                    </w:rPr>
                  </w:rPrChange>
                </w:rPr>
                <w:t>14-05-2026</w:t>
              </w:r>
            </w:ins>
          </w:p>
        </w:tc>
        <w:tc>
          <w:tcPr>
            <w:tcW w:w="8812" w:type="dxa"/>
          </w:tcPr>
          <w:p w14:paraId="4E6DDC43" w14:textId="0713D761" w:rsidR="00065BA1" w:rsidRPr="008875DE" w:rsidRDefault="00065BA1" w:rsidP="00065BA1">
            <w:pPr>
              <w:pStyle w:val="NoSpacing"/>
              <w:rPr>
                <w:ins w:id="11923" w:author="Administrator" w:date="2026-05-18T15:56:00Z"/>
                <w:lang w:val="ro-RO"/>
                <w:rPrChange w:id="11924" w:author="Administrator" w:date="2026-07-06T15:11:00Z">
                  <w:rPr>
                    <w:ins w:id="11925" w:author="Administrator" w:date="2026-05-18T15:56:00Z"/>
                    <w:rFonts w:ascii="Source Sans 3" w:hAnsi="Source Sans 3" w:cs="Times New Roman"/>
                    <w:lang w:val="ro-RO"/>
                  </w:rPr>
                </w:rPrChange>
              </w:rPr>
            </w:pPr>
            <w:ins w:id="11926" w:author="Administrator" w:date="2026-05-18T16:23:00Z">
              <w:r w:rsidRPr="008875DE">
                <w:rPr>
                  <w:lang w:val="ro-RO"/>
                  <w:rPrChange w:id="11927" w:author="Administrator" w:date="2026-07-06T15:11:00Z">
                    <w:rPr>
                      <w:rFonts w:ascii="Source Sans 3" w:hAnsi="Source Sans 3" w:cs="Times New Roman"/>
                      <w:lang w:val="ro-RO"/>
                    </w:rPr>
                  </w:rPrChange>
                </w:rPr>
                <w:t>Venit minim de incluziune</w:t>
              </w:r>
            </w:ins>
          </w:p>
        </w:tc>
        <w:tc>
          <w:tcPr>
            <w:tcW w:w="1560" w:type="dxa"/>
          </w:tcPr>
          <w:p w14:paraId="67A7C29D" w14:textId="77777777" w:rsidR="00065BA1" w:rsidRPr="008875DE" w:rsidRDefault="00065BA1" w:rsidP="00065BA1">
            <w:pPr>
              <w:pStyle w:val="NoSpacing"/>
              <w:rPr>
                <w:ins w:id="11928" w:author="Administrator" w:date="2026-05-18T15:56:00Z"/>
                <w:rPrChange w:id="11929" w:author="Administrator" w:date="2026-07-06T15:11:00Z">
                  <w:rPr>
                    <w:ins w:id="11930" w:author="Administrator" w:date="2026-05-18T15:56:00Z"/>
                    <w:rFonts w:ascii="Source Sans 3" w:hAnsi="Source Sans 3" w:cs="Times New Roman"/>
                    <w:color w:val="000000"/>
                  </w:rPr>
                </w:rPrChange>
              </w:rPr>
            </w:pPr>
          </w:p>
        </w:tc>
      </w:tr>
      <w:tr w:rsidR="00065BA1" w:rsidRPr="008875DE" w14:paraId="6E95E0C8" w14:textId="77777777" w:rsidTr="008D6693">
        <w:trPr>
          <w:trHeight w:val="480"/>
          <w:ins w:id="11931" w:author="Administrator" w:date="2026-05-18T15:56:00Z"/>
        </w:trPr>
        <w:tc>
          <w:tcPr>
            <w:tcW w:w="889" w:type="dxa"/>
          </w:tcPr>
          <w:p w14:paraId="5DD218C8" w14:textId="69645554" w:rsidR="00065BA1" w:rsidRPr="008875DE" w:rsidRDefault="00065BA1" w:rsidP="00065BA1">
            <w:pPr>
              <w:pStyle w:val="NoSpacing"/>
              <w:rPr>
                <w:ins w:id="11932" w:author="Administrator" w:date="2026-05-18T15:56:00Z"/>
                <w:rPrChange w:id="11933" w:author="Administrator" w:date="2026-07-06T15:11:00Z">
                  <w:rPr>
                    <w:ins w:id="11934" w:author="Administrator" w:date="2026-05-18T15:56:00Z"/>
                    <w:rFonts w:ascii="Source Sans 3" w:hAnsi="Source Sans 3" w:cs="Times New Roman"/>
                    <w:color w:val="000000"/>
                  </w:rPr>
                </w:rPrChange>
              </w:rPr>
            </w:pPr>
            <w:ins w:id="11935" w:author="Administrator" w:date="2026-05-18T16:15:00Z">
              <w:r w:rsidRPr="008875DE">
                <w:rPr>
                  <w:rPrChange w:id="11936" w:author="Administrator" w:date="2026-07-06T15:11:00Z">
                    <w:rPr>
                      <w:rFonts w:ascii="Source Sans 3" w:hAnsi="Source Sans 3" w:cs="Times New Roman"/>
                      <w:color w:val="000000"/>
                    </w:rPr>
                  </w:rPrChange>
                </w:rPr>
                <w:t>2303</w:t>
              </w:r>
            </w:ins>
          </w:p>
        </w:tc>
        <w:tc>
          <w:tcPr>
            <w:tcW w:w="1629" w:type="dxa"/>
          </w:tcPr>
          <w:p w14:paraId="600D87CC" w14:textId="0DF2BE10" w:rsidR="00065BA1" w:rsidRPr="008875DE" w:rsidRDefault="00065BA1" w:rsidP="00065BA1">
            <w:pPr>
              <w:pStyle w:val="NoSpacing"/>
              <w:rPr>
                <w:ins w:id="11937" w:author="Administrator" w:date="2026-05-18T15:56:00Z"/>
                <w:rFonts w:eastAsia="Times New Roman"/>
                <w:rPrChange w:id="11938" w:author="Administrator" w:date="2026-07-06T15:11:00Z">
                  <w:rPr>
                    <w:ins w:id="11939" w:author="Administrator" w:date="2026-05-18T15:56:00Z"/>
                    <w:rFonts w:ascii="Source Sans 3" w:eastAsia="Times New Roman" w:hAnsi="Source Sans 3" w:cs="Times New Roman"/>
                    <w:color w:val="000000"/>
                  </w:rPr>
                </w:rPrChange>
              </w:rPr>
            </w:pPr>
            <w:ins w:id="11940" w:author="Administrator" w:date="2026-05-21T09:30:00Z">
              <w:r w:rsidRPr="008875DE">
                <w:rPr>
                  <w:rFonts w:eastAsia="Times New Roman"/>
                  <w:rPrChange w:id="11941" w:author="Administrator" w:date="2026-07-06T15:11:00Z">
                    <w:rPr>
                      <w:rFonts w:ascii="Source Sans 3" w:eastAsia="Times New Roman" w:hAnsi="Source Sans 3" w:cs="Times New Roman"/>
                      <w:color w:val="000000"/>
                    </w:rPr>
                  </w:rPrChange>
                </w:rPr>
                <w:t>14-05-2026</w:t>
              </w:r>
            </w:ins>
          </w:p>
        </w:tc>
        <w:tc>
          <w:tcPr>
            <w:tcW w:w="8812" w:type="dxa"/>
          </w:tcPr>
          <w:p w14:paraId="021F8078" w14:textId="1F3A57F1" w:rsidR="00065BA1" w:rsidRPr="008875DE" w:rsidRDefault="00065BA1" w:rsidP="00065BA1">
            <w:pPr>
              <w:pStyle w:val="NoSpacing"/>
              <w:rPr>
                <w:ins w:id="11942" w:author="Administrator" w:date="2026-05-18T15:56:00Z"/>
                <w:lang w:val="ro-RO"/>
                <w:rPrChange w:id="11943" w:author="Administrator" w:date="2026-07-06T15:11:00Z">
                  <w:rPr>
                    <w:ins w:id="11944" w:author="Administrator" w:date="2026-05-18T15:56:00Z"/>
                    <w:rFonts w:ascii="Source Sans 3" w:hAnsi="Source Sans 3" w:cs="Times New Roman"/>
                    <w:lang w:val="ro-RO"/>
                  </w:rPr>
                </w:rPrChange>
              </w:rPr>
            </w:pPr>
            <w:ins w:id="11945" w:author="Administrator" w:date="2026-05-18T16:23:00Z">
              <w:r w:rsidRPr="008875DE">
                <w:rPr>
                  <w:lang w:val="ro-RO"/>
                  <w:rPrChange w:id="11946" w:author="Administrator" w:date="2026-07-06T15:11:00Z">
                    <w:rPr>
                      <w:rFonts w:ascii="Source Sans 3" w:hAnsi="Source Sans 3" w:cs="Times New Roman"/>
                      <w:lang w:val="ro-RO"/>
                    </w:rPr>
                  </w:rPrChange>
                </w:rPr>
                <w:t>Venit minim de incluziune</w:t>
              </w:r>
            </w:ins>
          </w:p>
        </w:tc>
        <w:tc>
          <w:tcPr>
            <w:tcW w:w="1560" w:type="dxa"/>
          </w:tcPr>
          <w:p w14:paraId="0D902987" w14:textId="77777777" w:rsidR="00065BA1" w:rsidRPr="008875DE" w:rsidRDefault="00065BA1" w:rsidP="00065BA1">
            <w:pPr>
              <w:pStyle w:val="NoSpacing"/>
              <w:rPr>
                <w:ins w:id="11947" w:author="Administrator" w:date="2026-05-18T15:56:00Z"/>
                <w:rPrChange w:id="11948" w:author="Administrator" w:date="2026-07-06T15:11:00Z">
                  <w:rPr>
                    <w:ins w:id="11949" w:author="Administrator" w:date="2026-05-18T15:56:00Z"/>
                    <w:rFonts w:ascii="Source Sans 3" w:hAnsi="Source Sans 3" w:cs="Times New Roman"/>
                    <w:color w:val="000000"/>
                  </w:rPr>
                </w:rPrChange>
              </w:rPr>
            </w:pPr>
          </w:p>
        </w:tc>
      </w:tr>
      <w:tr w:rsidR="00065BA1" w:rsidRPr="008875DE" w14:paraId="57015C00" w14:textId="77777777" w:rsidTr="008D6693">
        <w:trPr>
          <w:trHeight w:val="480"/>
          <w:ins w:id="11950" w:author="Administrator" w:date="2026-05-18T15:56:00Z"/>
        </w:trPr>
        <w:tc>
          <w:tcPr>
            <w:tcW w:w="889" w:type="dxa"/>
          </w:tcPr>
          <w:p w14:paraId="06DD471B" w14:textId="036F8C41" w:rsidR="00065BA1" w:rsidRPr="008875DE" w:rsidRDefault="00065BA1" w:rsidP="00065BA1">
            <w:pPr>
              <w:pStyle w:val="NoSpacing"/>
              <w:rPr>
                <w:ins w:id="11951" w:author="Administrator" w:date="2026-05-18T15:56:00Z"/>
                <w:rPrChange w:id="11952" w:author="Administrator" w:date="2026-07-06T15:11:00Z">
                  <w:rPr>
                    <w:ins w:id="11953" w:author="Administrator" w:date="2026-05-18T15:56:00Z"/>
                    <w:rFonts w:ascii="Source Sans 3" w:hAnsi="Source Sans 3" w:cs="Times New Roman"/>
                    <w:color w:val="000000"/>
                  </w:rPr>
                </w:rPrChange>
              </w:rPr>
            </w:pPr>
            <w:ins w:id="11954" w:author="Administrator" w:date="2026-05-18T16:15:00Z">
              <w:r w:rsidRPr="008875DE">
                <w:rPr>
                  <w:rPrChange w:id="11955" w:author="Administrator" w:date="2026-07-06T15:11:00Z">
                    <w:rPr>
                      <w:rFonts w:ascii="Source Sans 3" w:hAnsi="Source Sans 3" w:cs="Times New Roman"/>
                      <w:color w:val="000000"/>
                    </w:rPr>
                  </w:rPrChange>
                </w:rPr>
                <w:t>2302</w:t>
              </w:r>
            </w:ins>
          </w:p>
        </w:tc>
        <w:tc>
          <w:tcPr>
            <w:tcW w:w="1629" w:type="dxa"/>
          </w:tcPr>
          <w:p w14:paraId="71FD8064" w14:textId="34723372" w:rsidR="00065BA1" w:rsidRPr="008875DE" w:rsidRDefault="00065BA1" w:rsidP="00065BA1">
            <w:pPr>
              <w:pStyle w:val="NoSpacing"/>
              <w:rPr>
                <w:ins w:id="11956" w:author="Administrator" w:date="2026-05-18T15:56:00Z"/>
                <w:rFonts w:eastAsia="Times New Roman"/>
                <w:rPrChange w:id="11957" w:author="Administrator" w:date="2026-07-06T15:11:00Z">
                  <w:rPr>
                    <w:ins w:id="11958" w:author="Administrator" w:date="2026-05-18T15:56:00Z"/>
                    <w:rFonts w:ascii="Source Sans 3" w:eastAsia="Times New Roman" w:hAnsi="Source Sans 3" w:cs="Times New Roman"/>
                    <w:color w:val="000000"/>
                  </w:rPr>
                </w:rPrChange>
              </w:rPr>
            </w:pPr>
            <w:ins w:id="11959" w:author="Administrator" w:date="2026-05-21T09:30:00Z">
              <w:r w:rsidRPr="008875DE">
                <w:rPr>
                  <w:rFonts w:eastAsia="Times New Roman"/>
                  <w:rPrChange w:id="11960" w:author="Administrator" w:date="2026-07-06T15:11:00Z">
                    <w:rPr>
                      <w:rFonts w:ascii="Source Sans 3" w:eastAsia="Times New Roman" w:hAnsi="Source Sans 3" w:cs="Times New Roman"/>
                      <w:color w:val="000000"/>
                    </w:rPr>
                  </w:rPrChange>
                </w:rPr>
                <w:t>14-05-2026</w:t>
              </w:r>
            </w:ins>
          </w:p>
        </w:tc>
        <w:tc>
          <w:tcPr>
            <w:tcW w:w="8812" w:type="dxa"/>
          </w:tcPr>
          <w:p w14:paraId="25337544" w14:textId="1C4C78C4" w:rsidR="00065BA1" w:rsidRPr="008875DE" w:rsidRDefault="00065BA1" w:rsidP="00065BA1">
            <w:pPr>
              <w:pStyle w:val="NoSpacing"/>
              <w:rPr>
                <w:ins w:id="11961" w:author="Administrator" w:date="2026-05-18T15:56:00Z"/>
                <w:lang w:val="ro-RO"/>
                <w:rPrChange w:id="11962" w:author="Administrator" w:date="2026-07-06T15:11:00Z">
                  <w:rPr>
                    <w:ins w:id="11963" w:author="Administrator" w:date="2026-05-18T15:56:00Z"/>
                    <w:rFonts w:ascii="Source Sans 3" w:hAnsi="Source Sans 3" w:cs="Times New Roman"/>
                    <w:lang w:val="ro-RO"/>
                  </w:rPr>
                </w:rPrChange>
              </w:rPr>
            </w:pPr>
            <w:ins w:id="11964" w:author="Administrator" w:date="2026-05-18T16:23:00Z">
              <w:r w:rsidRPr="008875DE">
                <w:rPr>
                  <w:lang w:val="ro-RO"/>
                  <w:rPrChange w:id="11965" w:author="Administrator" w:date="2026-07-06T15:11:00Z">
                    <w:rPr>
                      <w:rFonts w:ascii="Source Sans 3" w:hAnsi="Source Sans 3" w:cs="Times New Roman"/>
                      <w:lang w:val="ro-RO"/>
                    </w:rPr>
                  </w:rPrChange>
                </w:rPr>
                <w:t>Venit minim de incluziune</w:t>
              </w:r>
            </w:ins>
          </w:p>
        </w:tc>
        <w:tc>
          <w:tcPr>
            <w:tcW w:w="1560" w:type="dxa"/>
          </w:tcPr>
          <w:p w14:paraId="42266BC6" w14:textId="77777777" w:rsidR="00065BA1" w:rsidRPr="008875DE" w:rsidRDefault="00065BA1" w:rsidP="00065BA1">
            <w:pPr>
              <w:pStyle w:val="NoSpacing"/>
              <w:rPr>
                <w:ins w:id="11966" w:author="Administrator" w:date="2026-05-18T15:56:00Z"/>
                <w:rPrChange w:id="11967" w:author="Administrator" w:date="2026-07-06T15:11:00Z">
                  <w:rPr>
                    <w:ins w:id="11968" w:author="Administrator" w:date="2026-05-18T15:56:00Z"/>
                    <w:rFonts w:ascii="Source Sans 3" w:hAnsi="Source Sans 3" w:cs="Times New Roman"/>
                    <w:color w:val="000000"/>
                  </w:rPr>
                </w:rPrChange>
              </w:rPr>
            </w:pPr>
          </w:p>
        </w:tc>
      </w:tr>
      <w:tr w:rsidR="00065BA1" w:rsidRPr="008875DE" w14:paraId="5BD05754" w14:textId="77777777" w:rsidTr="008D6693">
        <w:trPr>
          <w:trHeight w:val="480"/>
          <w:ins w:id="11969" w:author="Administrator" w:date="2026-05-18T15:56:00Z"/>
        </w:trPr>
        <w:tc>
          <w:tcPr>
            <w:tcW w:w="889" w:type="dxa"/>
          </w:tcPr>
          <w:p w14:paraId="6A335A5E" w14:textId="08A37FEE" w:rsidR="00065BA1" w:rsidRPr="008875DE" w:rsidRDefault="00065BA1" w:rsidP="00065BA1">
            <w:pPr>
              <w:pStyle w:val="NoSpacing"/>
              <w:rPr>
                <w:ins w:id="11970" w:author="Administrator" w:date="2026-05-18T15:56:00Z"/>
                <w:rPrChange w:id="11971" w:author="Administrator" w:date="2026-07-06T15:11:00Z">
                  <w:rPr>
                    <w:ins w:id="11972" w:author="Administrator" w:date="2026-05-18T15:56:00Z"/>
                    <w:rFonts w:ascii="Source Sans 3" w:hAnsi="Source Sans 3" w:cs="Times New Roman"/>
                    <w:color w:val="000000"/>
                  </w:rPr>
                </w:rPrChange>
              </w:rPr>
            </w:pPr>
            <w:ins w:id="11973" w:author="Administrator" w:date="2026-05-18T16:15:00Z">
              <w:r w:rsidRPr="008875DE">
                <w:rPr>
                  <w:rPrChange w:id="11974" w:author="Administrator" w:date="2026-07-06T15:11:00Z">
                    <w:rPr>
                      <w:rFonts w:ascii="Source Sans 3" w:hAnsi="Source Sans 3" w:cs="Times New Roman"/>
                      <w:color w:val="000000"/>
                    </w:rPr>
                  </w:rPrChange>
                </w:rPr>
                <w:t>2301</w:t>
              </w:r>
            </w:ins>
          </w:p>
        </w:tc>
        <w:tc>
          <w:tcPr>
            <w:tcW w:w="1629" w:type="dxa"/>
          </w:tcPr>
          <w:p w14:paraId="4F1EB757" w14:textId="1C2C68C5" w:rsidR="00065BA1" w:rsidRPr="008875DE" w:rsidRDefault="00065BA1" w:rsidP="00065BA1">
            <w:pPr>
              <w:pStyle w:val="NoSpacing"/>
              <w:rPr>
                <w:ins w:id="11975" w:author="Administrator" w:date="2026-05-18T15:56:00Z"/>
                <w:rFonts w:eastAsia="Times New Roman"/>
                <w:rPrChange w:id="11976" w:author="Administrator" w:date="2026-07-06T15:11:00Z">
                  <w:rPr>
                    <w:ins w:id="11977" w:author="Administrator" w:date="2026-05-18T15:56:00Z"/>
                    <w:rFonts w:ascii="Source Sans 3" w:eastAsia="Times New Roman" w:hAnsi="Source Sans 3" w:cs="Times New Roman"/>
                    <w:color w:val="000000"/>
                  </w:rPr>
                </w:rPrChange>
              </w:rPr>
            </w:pPr>
            <w:ins w:id="11978" w:author="Administrator" w:date="2026-05-21T09:30:00Z">
              <w:r w:rsidRPr="008875DE">
                <w:rPr>
                  <w:rFonts w:eastAsia="Times New Roman"/>
                  <w:rPrChange w:id="11979" w:author="Administrator" w:date="2026-07-06T15:11:00Z">
                    <w:rPr>
                      <w:rFonts w:ascii="Source Sans 3" w:eastAsia="Times New Roman" w:hAnsi="Source Sans 3" w:cs="Times New Roman"/>
                      <w:color w:val="000000"/>
                    </w:rPr>
                  </w:rPrChange>
                </w:rPr>
                <w:t>14-05-2026</w:t>
              </w:r>
            </w:ins>
          </w:p>
        </w:tc>
        <w:tc>
          <w:tcPr>
            <w:tcW w:w="8812" w:type="dxa"/>
          </w:tcPr>
          <w:p w14:paraId="686C73B9" w14:textId="1C3D49D9" w:rsidR="00065BA1" w:rsidRPr="008875DE" w:rsidRDefault="00065BA1" w:rsidP="00065BA1">
            <w:pPr>
              <w:pStyle w:val="NoSpacing"/>
              <w:rPr>
                <w:ins w:id="11980" w:author="Administrator" w:date="2026-05-18T15:56:00Z"/>
                <w:lang w:val="ro-RO"/>
                <w:rPrChange w:id="11981" w:author="Administrator" w:date="2026-07-06T15:11:00Z">
                  <w:rPr>
                    <w:ins w:id="11982" w:author="Administrator" w:date="2026-05-18T15:56:00Z"/>
                    <w:rFonts w:ascii="Source Sans 3" w:hAnsi="Source Sans 3" w:cs="Times New Roman"/>
                    <w:lang w:val="ro-RO"/>
                  </w:rPr>
                </w:rPrChange>
              </w:rPr>
            </w:pPr>
            <w:ins w:id="11983" w:author="Administrator" w:date="2026-05-18T16:23:00Z">
              <w:r w:rsidRPr="008875DE">
                <w:rPr>
                  <w:lang w:val="ro-RO"/>
                  <w:rPrChange w:id="11984" w:author="Administrator" w:date="2026-07-06T15:11:00Z">
                    <w:rPr>
                      <w:rFonts w:ascii="Source Sans 3" w:hAnsi="Source Sans 3" w:cs="Times New Roman"/>
                      <w:lang w:val="ro-RO"/>
                    </w:rPr>
                  </w:rPrChange>
                </w:rPr>
                <w:t>Venit minim de incluziune</w:t>
              </w:r>
            </w:ins>
          </w:p>
        </w:tc>
        <w:tc>
          <w:tcPr>
            <w:tcW w:w="1560" w:type="dxa"/>
          </w:tcPr>
          <w:p w14:paraId="23A0685C" w14:textId="77777777" w:rsidR="00065BA1" w:rsidRPr="008875DE" w:rsidRDefault="00065BA1" w:rsidP="00065BA1">
            <w:pPr>
              <w:pStyle w:val="NoSpacing"/>
              <w:rPr>
                <w:ins w:id="11985" w:author="Administrator" w:date="2026-05-18T15:56:00Z"/>
                <w:rPrChange w:id="11986" w:author="Administrator" w:date="2026-07-06T15:11:00Z">
                  <w:rPr>
                    <w:ins w:id="11987" w:author="Administrator" w:date="2026-05-18T15:56:00Z"/>
                    <w:rFonts w:ascii="Source Sans 3" w:hAnsi="Source Sans 3" w:cs="Times New Roman"/>
                    <w:color w:val="000000"/>
                  </w:rPr>
                </w:rPrChange>
              </w:rPr>
            </w:pPr>
          </w:p>
        </w:tc>
      </w:tr>
      <w:tr w:rsidR="00065BA1" w:rsidRPr="008875DE" w14:paraId="1C5CF0EC" w14:textId="77777777" w:rsidTr="008D6693">
        <w:trPr>
          <w:trHeight w:val="480"/>
          <w:ins w:id="11988" w:author="Administrator" w:date="2026-05-18T15:56:00Z"/>
        </w:trPr>
        <w:tc>
          <w:tcPr>
            <w:tcW w:w="889" w:type="dxa"/>
          </w:tcPr>
          <w:p w14:paraId="62B31D69" w14:textId="407CA3C4" w:rsidR="00065BA1" w:rsidRPr="008875DE" w:rsidRDefault="00065BA1" w:rsidP="00065BA1">
            <w:pPr>
              <w:pStyle w:val="NoSpacing"/>
              <w:rPr>
                <w:ins w:id="11989" w:author="Administrator" w:date="2026-05-18T15:56:00Z"/>
                <w:rPrChange w:id="11990" w:author="Administrator" w:date="2026-07-06T15:11:00Z">
                  <w:rPr>
                    <w:ins w:id="11991" w:author="Administrator" w:date="2026-05-18T15:56:00Z"/>
                    <w:rFonts w:ascii="Source Sans 3" w:hAnsi="Source Sans 3" w:cs="Times New Roman"/>
                    <w:color w:val="000000"/>
                  </w:rPr>
                </w:rPrChange>
              </w:rPr>
            </w:pPr>
            <w:ins w:id="11992" w:author="Administrator" w:date="2026-05-18T16:14:00Z">
              <w:r w:rsidRPr="008875DE">
                <w:rPr>
                  <w:rPrChange w:id="11993" w:author="Administrator" w:date="2026-07-06T15:11:00Z">
                    <w:rPr>
                      <w:rFonts w:ascii="Source Sans 3" w:hAnsi="Source Sans 3" w:cs="Times New Roman"/>
                      <w:color w:val="000000"/>
                    </w:rPr>
                  </w:rPrChange>
                </w:rPr>
                <w:t>2300</w:t>
              </w:r>
            </w:ins>
          </w:p>
        </w:tc>
        <w:tc>
          <w:tcPr>
            <w:tcW w:w="1629" w:type="dxa"/>
          </w:tcPr>
          <w:p w14:paraId="0C7C3491" w14:textId="6EBC0490" w:rsidR="00065BA1" w:rsidRPr="008875DE" w:rsidRDefault="00065BA1" w:rsidP="00065BA1">
            <w:pPr>
              <w:pStyle w:val="NoSpacing"/>
              <w:rPr>
                <w:ins w:id="11994" w:author="Administrator" w:date="2026-05-18T15:56:00Z"/>
                <w:rFonts w:eastAsia="Times New Roman"/>
                <w:rPrChange w:id="11995" w:author="Administrator" w:date="2026-07-06T15:11:00Z">
                  <w:rPr>
                    <w:ins w:id="11996" w:author="Administrator" w:date="2026-05-18T15:56:00Z"/>
                    <w:rFonts w:ascii="Source Sans 3" w:eastAsia="Times New Roman" w:hAnsi="Source Sans 3" w:cs="Times New Roman"/>
                    <w:color w:val="000000"/>
                  </w:rPr>
                </w:rPrChange>
              </w:rPr>
            </w:pPr>
            <w:ins w:id="11997" w:author="Administrator" w:date="2026-05-21T09:30:00Z">
              <w:r w:rsidRPr="008875DE">
                <w:rPr>
                  <w:rFonts w:eastAsia="Times New Roman"/>
                  <w:rPrChange w:id="11998" w:author="Administrator" w:date="2026-07-06T15:11:00Z">
                    <w:rPr>
                      <w:rFonts w:ascii="Source Sans 3" w:eastAsia="Times New Roman" w:hAnsi="Source Sans 3" w:cs="Times New Roman"/>
                      <w:color w:val="000000"/>
                    </w:rPr>
                  </w:rPrChange>
                </w:rPr>
                <w:t>14-05-2026</w:t>
              </w:r>
            </w:ins>
          </w:p>
        </w:tc>
        <w:tc>
          <w:tcPr>
            <w:tcW w:w="8812" w:type="dxa"/>
          </w:tcPr>
          <w:p w14:paraId="13F955FA" w14:textId="7646C253" w:rsidR="00065BA1" w:rsidRPr="008875DE" w:rsidRDefault="00065BA1" w:rsidP="00065BA1">
            <w:pPr>
              <w:pStyle w:val="NoSpacing"/>
              <w:rPr>
                <w:ins w:id="11999" w:author="Administrator" w:date="2026-05-18T15:56:00Z"/>
                <w:lang w:val="ro-RO"/>
                <w:rPrChange w:id="12000" w:author="Administrator" w:date="2026-07-06T15:11:00Z">
                  <w:rPr>
                    <w:ins w:id="12001" w:author="Administrator" w:date="2026-05-18T15:56:00Z"/>
                    <w:rFonts w:ascii="Source Sans 3" w:hAnsi="Source Sans 3" w:cs="Times New Roman"/>
                    <w:lang w:val="ro-RO"/>
                  </w:rPr>
                </w:rPrChange>
              </w:rPr>
            </w:pPr>
            <w:ins w:id="12002" w:author="Administrator" w:date="2026-05-18T16:23:00Z">
              <w:r w:rsidRPr="008875DE">
                <w:rPr>
                  <w:lang w:val="ro-RO"/>
                  <w:rPrChange w:id="12003" w:author="Administrator" w:date="2026-07-06T15:11:00Z">
                    <w:rPr>
                      <w:rFonts w:ascii="Source Sans 3" w:hAnsi="Source Sans 3" w:cs="Times New Roman"/>
                      <w:lang w:val="ro-RO"/>
                    </w:rPr>
                  </w:rPrChange>
                </w:rPr>
                <w:t>Venit minim de incluziune</w:t>
              </w:r>
            </w:ins>
          </w:p>
        </w:tc>
        <w:tc>
          <w:tcPr>
            <w:tcW w:w="1560" w:type="dxa"/>
          </w:tcPr>
          <w:p w14:paraId="5F640D3E" w14:textId="77777777" w:rsidR="00065BA1" w:rsidRPr="008875DE" w:rsidRDefault="00065BA1" w:rsidP="00065BA1">
            <w:pPr>
              <w:pStyle w:val="NoSpacing"/>
              <w:rPr>
                <w:ins w:id="12004" w:author="Administrator" w:date="2026-05-18T15:56:00Z"/>
                <w:rPrChange w:id="12005" w:author="Administrator" w:date="2026-07-06T15:11:00Z">
                  <w:rPr>
                    <w:ins w:id="12006" w:author="Administrator" w:date="2026-05-18T15:56:00Z"/>
                    <w:rFonts w:ascii="Source Sans 3" w:hAnsi="Source Sans 3" w:cs="Times New Roman"/>
                    <w:color w:val="000000"/>
                  </w:rPr>
                </w:rPrChange>
              </w:rPr>
            </w:pPr>
          </w:p>
        </w:tc>
      </w:tr>
      <w:tr w:rsidR="00065BA1" w:rsidRPr="008875DE" w14:paraId="345D66AF" w14:textId="77777777" w:rsidTr="008D6693">
        <w:trPr>
          <w:trHeight w:val="480"/>
          <w:ins w:id="12007" w:author="Administrator" w:date="2026-05-18T15:56:00Z"/>
        </w:trPr>
        <w:tc>
          <w:tcPr>
            <w:tcW w:w="889" w:type="dxa"/>
          </w:tcPr>
          <w:p w14:paraId="349348B4" w14:textId="3D31F479" w:rsidR="00065BA1" w:rsidRPr="008875DE" w:rsidRDefault="00065BA1" w:rsidP="00065BA1">
            <w:pPr>
              <w:pStyle w:val="NoSpacing"/>
              <w:rPr>
                <w:ins w:id="12008" w:author="Administrator" w:date="2026-05-18T15:56:00Z"/>
                <w:rPrChange w:id="12009" w:author="Administrator" w:date="2026-07-06T15:11:00Z">
                  <w:rPr>
                    <w:ins w:id="12010" w:author="Administrator" w:date="2026-05-18T15:56:00Z"/>
                    <w:rFonts w:ascii="Source Sans 3" w:hAnsi="Source Sans 3" w:cs="Times New Roman"/>
                    <w:color w:val="000000"/>
                  </w:rPr>
                </w:rPrChange>
              </w:rPr>
            </w:pPr>
            <w:ins w:id="12011" w:author="Administrator" w:date="2026-05-18T16:14:00Z">
              <w:r w:rsidRPr="008875DE">
                <w:rPr>
                  <w:rPrChange w:id="12012" w:author="Administrator" w:date="2026-07-06T15:11:00Z">
                    <w:rPr>
                      <w:rFonts w:ascii="Source Sans 3" w:hAnsi="Source Sans 3" w:cs="Times New Roman"/>
                      <w:color w:val="000000"/>
                    </w:rPr>
                  </w:rPrChange>
                </w:rPr>
                <w:t>2299</w:t>
              </w:r>
            </w:ins>
          </w:p>
        </w:tc>
        <w:tc>
          <w:tcPr>
            <w:tcW w:w="1629" w:type="dxa"/>
          </w:tcPr>
          <w:p w14:paraId="1158F95C" w14:textId="76648DD2" w:rsidR="00065BA1" w:rsidRPr="008875DE" w:rsidRDefault="00065BA1" w:rsidP="00065BA1">
            <w:pPr>
              <w:pStyle w:val="NoSpacing"/>
              <w:rPr>
                <w:ins w:id="12013" w:author="Administrator" w:date="2026-05-18T15:56:00Z"/>
                <w:rFonts w:eastAsia="Times New Roman"/>
                <w:rPrChange w:id="12014" w:author="Administrator" w:date="2026-07-06T15:11:00Z">
                  <w:rPr>
                    <w:ins w:id="12015" w:author="Administrator" w:date="2026-05-18T15:56:00Z"/>
                    <w:rFonts w:ascii="Source Sans 3" w:eastAsia="Times New Roman" w:hAnsi="Source Sans 3" w:cs="Times New Roman"/>
                    <w:color w:val="000000"/>
                  </w:rPr>
                </w:rPrChange>
              </w:rPr>
            </w:pPr>
            <w:ins w:id="12016" w:author="Administrator" w:date="2026-05-21T09:30:00Z">
              <w:r w:rsidRPr="008875DE">
                <w:rPr>
                  <w:rFonts w:eastAsia="Times New Roman"/>
                  <w:rPrChange w:id="12017" w:author="Administrator" w:date="2026-07-06T15:11:00Z">
                    <w:rPr>
                      <w:rFonts w:ascii="Source Sans 3" w:eastAsia="Times New Roman" w:hAnsi="Source Sans 3" w:cs="Times New Roman"/>
                      <w:color w:val="000000"/>
                    </w:rPr>
                  </w:rPrChange>
                </w:rPr>
                <w:t>14-05-2026</w:t>
              </w:r>
            </w:ins>
          </w:p>
        </w:tc>
        <w:tc>
          <w:tcPr>
            <w:tcW w:w="8812" w:type="dxa"/>
          </w:tcPr>
          <w:p w14:paraId="1D62FB57" w14:textId="7A7FDA70" w:rsidR="00065BA1" w:rsidRPr="008875DE" w:rsidRDefault="00065BA1" w:rsidP="00065BA1">
            <w:pPr>
              <w:pStyle w:val="NoSpacing"/>
              <w:rPr>
                <w:ins w:id="12018" w:author="Administrator" w:date="2026-05-18T15:56:00Z"/>
                <w:lang w:val="ro-RO"/>
                <w:rPrChange w:id="12019" w:author="Administrator" w:date="2026-07-06T15:11:00Z">
                  <w:rPr>
                    <w:ins w:id="12020" w:author="Administrator" w:date="2026-05-18T15:56:00Z"/>
                    <w:rFonts w:ascii="Source Sans 3" w:hAnsi="Source Sans 3" w:cs="Times New Roman"/>
                    <w:lang w:val="ro-RO"/>
                  </w:rPr>
                </w:rPrChange>
              </w:rPr>
            </w:pPr>
            <w:ins w:id="12021" w:author="Administrator" w:date="2026-05-18T16:23:00Z">
              <w:r w:rsidRPr="008875DE">
                <w:rPr>
                  <w:lang w:val="ro-RO"/>
                  <w:rPrChange w:id="12022" w:author="Administrator" w:date="2026-07-06T15:11:00Z">
                    <w:rPr>
                      <w:rFonts w:ascii="Source Sans 3" w:hAnsi="Source Sans 3" w:cs="Times New Roman"/>
                      <w:lang w:val="ro-RO"/>
                    </w:rPr>
                  </w:rPrChange>
                </w:rPr>
                <w:t>Venit minim de incluziune</w:t>
              </w:r>
            </w:ins>
          </w:p>
        </w:tc>
        <w:tc>
          <w:tcPr>
            <w:tcW w:w="1560" w:type="dxa"/>
          </w:tcPr>
          <w:p w14:paraId="795105EE" w14:textId="77777777" w:rsidR="00065BA1" w:rsidRPr="008875DE" w:rsidRDefault="00065BA1" w:rsidP="00065BA1">
            <w:pPr>
              <w:pStyle w:val="NoSpacing"/>
              <w:rPr>
                <w:ins w:id="12023" w:author="Administrator" w:date="2026-05-18T15:56:00Z"/>
                <w:rPrChange w:id="12024" w:author="Administrator" w:date="2026-07-06T15:11:00Z">
                  <w:rPr>
                    <w:ins w:id="12025" w:author="Administrator" w:date="2026-05-18T15:56:00Z"/>
                    <w:rFonts w:ascii="Source Sans 3" w:hAnsi="Source Sans 3" w:cs="Times New Roman"/>
                    <w:color w:val="000000"/>
                  </w:rPr>
                </w:rPrChange>
              </w:rPr>
            </w:pPr>
          </w:p>
        </w:tc>
      </w:tr>
      <w:tr w:rsidR="00065BA1" w:rsidRPr="008875DE" w14:paraId="699BA69A" w14:textId="77777777" w:rsidTr="008D6693">
        <w:trPr>
          <w:trHeight w:val="480"/>
          <w:ins w:id="12026" w:author="Administrator" w:date="2026-05-18T15:56:00Z"/>
        </w:trPr>
        <w:tc>
          <w:tcPr>
            <w:tcW w:w="889" w:type="dxa"/>
          </w:tcPr>
          <w:p w14:paraId="7E391EB6" w14:textId="646CCE44" w:rsidR="00065BA1" w:rsidRPr="008875DE" w:rsidRDefault="00065BA1" w:rsidP="00065BA1">
            <w:pPr>
              <w:pStyle w:val="NoSpacing"/>
              <w:rPr>
                <w:ins w:id="12027" w:author="Administrator" w:date="2026-05-18T15:56:00Z"/>
                <w:rPrChange w:id="12028" w:author="Administrator" w:date="2026-07-06T15:11:00Z">
                  <w:rPr>
                    <w:ins w:id="12029" w:author="Administrator" w:date="2026-05-18T15:56:00Z"/>
                    <w:rFonts w:ascii="Source Sans 3" w:hAnsi="Source Sans 3" w:cs="Times New Roman"/>
                    <w:color w:val="000000"/>
                  </w:rPr>
                </w:rPrChange>
              </w:rPr>
            </w:pPr>
            <w:ins w:id="12030" w:author="Administrator" w:date="2026-05-18T16:14:00Z">
              <w:r w:rsidRPr="008875DE">
                <w:rPr>
                  <w:rPrChange w:id="12031" w:author="Administrator" w:date="2026-07-06T15:11:00Z">
                    <w:rPr>
                      <w:rFonts w:ascii="Source Sans 3" w:hAnsi="Source Sans 3" w:cs="Times New Roman"/>
                      <w:color w:val="000000"/>
                    </w:rPr>
                  </w:rPrChange>
                </w:rPr>
                <w:t>2298</w:t>
              </w:r>
            </w:ins>
          </w:p>
        </w:tc>
        <w:tc>
          <w:tcPr>
            <w:tcW w:w="1629" w:type="dxa"/>
          </w:tcPr>
          <w:p w14:paraId="705C35D5" w14:textId="0AA197DF" w:rsidR="00065BA1" w:rsidRPr="008875DE" w:rsidRDefault="00065BA1" w:rsidP="00065BA1">
            <w:pPr>
              <w:pStyle w:val="NoSpacing"/>
              <w:rPr>
                <w:ins w:id="12032" w:author="Administrator" w:date="2026-05-18T15:56:00Z"/>
                <w:rFonts w:eastAsia="Times New Roman"/>
                <w:rPrChange w:id="12033" w:author="Administrator" w:date="2026-07-06T15:11:00Z">
                  <w:rPr>
                    <w:ins w:id="12034" w:author="Administrator" w:date="2026-05-18T15:56:00Z"/>
                    <w:rFonts w:ascii="Source Sans 3" w:eastAsia="Times New Roman" w:hAnsi="Source Sans 3" w:cs="Times New Roman"/>
                    <w:color w:val="000000"/>
                  </w:rPr>
                </w:rPrChange>
              </w:rPr>
            </w:pPr>
            <w:ins w:id="12035" w:author="Administrator" w:date="2026-05-21T09:30:00Z">
              <w:r w:rsidRPr="008875DE">
                <w:rPr>
                  <w:rFonts w:eastAsia="Times New Roman"/>
                  <w:rPrChange w:id="12036" w:author="Administrator" w:date="2026-07-06T15:11:00Z">
                    <w:rPr>
                      <w:rFonts w:ascii="Source Sans 3" w:eastAsia="Times New Roman" w:hAnsi="Source Sans 3" w:cs="Times New Roman"/>
                      <w:color w:val="000000"/>
                    </w:rPr>
                  </w:rPrChange>
                </w:rPr>
                <w:t>14-05-2026</w:t>
              </w:r>
            </w:ins>
          </w:p>
        </w:tc>
        <w:tc>
          <w:tcPr>
            <w:tcW w:w="8812" w:type="dxa"/>
          </w:tcPr>
          <w:p w14:paraId="1C8A2730" w14:textId="15EBFC8B" w:rsidR="00065BA1" w:rsidRPr="008875DE" w:rsidRDefault="00065BA1" w:rsidP="00065BA1">
            <w:pPr>
              <w:pStyle w:val="NoSpacing"/>
              <w:rPr>
                <w:ins w:id="12037" w:author="Administrator" w:date="2026-05-18T15:56:00Z"/>
                <w:lang w:val="ro-RO"/>
                <w:rPrChange w:id="12038" w:author="Administrator" w:date="2026-07-06T15:11:00Z">
                  <w:rPr>
                    <w:ins w:id="12039" w:author="Administrator" w:date="2026-05-18T15:56:00Z"/>
                    <w:rFonts w:ascii="Source Sans 3" w:hAnsi="Source Sans 3" w:cs="Times New Roman"/>
                    <w:lang w:val="ro-RO"/>
                  </w:rPr>
                </w:rPrChange>
              </w:rPr>
            </w:pPr>
            <w:ins w:id="12040" w:author="Administrator" w:date="2026-05-18T16:23:00Z">
              <w:r w:rsidRPr="008875DE">
                <w:rPr>
                  <w:lang w:val="ro-RO"/>
                  <w:rPrChange w:id="12041" w:author="Administrator" w:date="2026-07-06T15:11:00Z">
                    <w:rPr>
                      <w:rFonts w:ascii="Source Sans 3" w:hAnsi="Source Sans 3" w:cs="Times New Roman"/>
                      <w:lang w:val="ro-RO"/>
                    </w:rPr>
                  </w:rPrChange>
                </w:rPr>
                <w:t>Venit minim de incluziune</w:t>
              </w:r>
            </w:ins>
          </w:p>
        </w:tc>
        <w:tc>
          <w:tcPr>
            <w:tcW w:w="1560" w:type="dxa"/>
          </w:tcPr>
          <w:p w14:paraId="7B0E2B2F" w14:textId="77777777" w:rsidR="00065BA1" w:rsidRPr="008875DE" w:rsidRDefault="00065BA1" w:rsidP="00065BA1">
            <w:pPr>
              <w:pStyle w:val="NoSpacing"/>
              <w:rPr>
                <w:ins w:id="12042" w:author="Administrator" w:date="2026-05-18T15:56:00Z"/>
                <w:rPrChange w:id="12043" w:author="Administrator" w:date="2026-07-06T15:11:00Z">
                  <w:rPr>
                    <w:ins w:id="12044" w:author="Administrator" w:date="2026-05-18T15:56:00Z"/>
                    <w:rFonts w:ascii="Source Sans 3" w:hAnsi="Source Sans 3" w:cs="Times New Roman"/>
                    <w:color w:val="000000"/>
                  </w:rPr>
                </w:rPrChange>
              </w:rPr>
            </w:pPr>
          </w:p>
        </w:tc>
      </w:tr>
      <w:tr w:rsidR="00065BA1" w:rsidRPr="008875DE" w14:paraId="6875AB71" w14:textId="77777777" w:rsidTr="008D6693">
        <w:trPr>
          <w:trHeight w:val="480"/>
          <w:ins w:id="12045" w:author="Administrator" w:date="2026-05-18T15:56:00Z"/>
        </w:trPr>
        <w:tc>
          <w:tcPr>
            <w:tcW w:w="889" w:type="dxa"/>
          </w:tcPr>
          <w:p w14:paraId="13535DF4" w14:textId="3C13F362" w:rsidR="00065BA1" w:rsidRPr="008875DE" w:rsidRDefault="00065BA1" w:rsidP="00065BA1">
            <w:pPr>
              <w:pStyle w:val="NoSpacing"/>
              <w:rPr>
                <w:ins w:id="12046" w:author="Administrator" w:date="2026-05-18T15:56:00Z"/>
                <w:rPrChange w:id="12047" w:author="Administrator" w:date="2026-07-06T15:11:00Z">
                  <w:rPr>
                    <w:ins w:id="12048" w:author="Administrator" w:date="2026-05-18T15:56:00Z"/>
                    <w:rFonts w:ascii="Source Sans 3" w:hAnsi="Source Sans 3" w:cs="Times New Roman"/>
                    <w:color w:val="000000"/>
                  </w:rPr>
                </w:rPrChange>
              </w:rPr>
            </w:pPr>
            <w:ins w:id="12049" w:author="Administrator" w:date="2026-05-18T16:14:00Z">
              <w:r w:rsidRPr="008875DE">
                <w:rPr>
                  <w:rPrChange w:id="12050" w:author="Administrator" w:date="2026-07-06T15:11:00Z">
                    <w:rPr>
                      <w:rFonts w:ascii="Source Sans 3" w:hAnsi="Source Sans 3" w:cs="Times New Roman"/>
                      <w:color w:val="000000"/>
                    </w:rPr>
                  </w:rPrChange>
                </w:rPr>
                <w:t>2297</w:t>
              </w:r>
            </w:ins>
          </w:p>
        </w:tc>
        <w:tc>
          <w:tcPr>
            <w:tcW w:w="1629" w:type="dxa"/>
          </w:tcPr>
          <w:p w14:paraId="004824B9" w14:textId="744BECBF" w:rsidR="00065BA1" w:rsidRPr="008875DE" w:rsidRDefault="00065BA1" w:rsidP="00065BA1">
            <w:pPr>
              <w:pStyle w:val="NoSpacing"/>
              <w:rPr>
                <w:ins w:id="12051" w:author="Administrator" w:date="2026-05-18T15:56:00Z"/>
                <w:rFonts w:eastAsia="Times New Roman"/>
                <w:rPrChange w:id="12052" w:author="Administrator" w:date="2026-07-06T15:11:00Z">
                  <w:rPr>
                    <w:ins w:id="12053" w:author="Administrator" w:date="2026-05-18T15:56:00Z"/>
                    <w:rFonts w:ascii="Source Sans 3" w:eastAsia="Times New Roman" w:hAnsi="Source Sans 3" w:cs="Times New Roman"/>
                    <w:color w:val="000000"/>
                  </w:rPr>
                </w:rPrChange>
              </w:rPr>
            </w:pPr>
            <w:ins w:id="12054" w:author="Administrator" w:date="2026-05-21T09:30:00Z">
              <w:r w:rsidRPr="008875DE">
                <w:rPr>
                  <w:rFonts w:eastAsia="Times New Roman"/>
                  <w:rPrChange w:id="12055" w:author="Administrator" w:date="2026-07-06T15:11:00Z">
                    <w:rPr>
                      <w:rFonts w:ascii="Source Sans 3" w:eastAsia="Times New Roman" w:hAnsi="Source Sans 3" w:cs="Times New Roman"/>
                      <w:color w:val="000000"/>
                    </w:rPr>
                  </w:rPrChange>
                </w:rPr>
                <w:t>14-05-2026</w:t>
              </w:r>
            </w:ins>
          </w:p>
        </w:tc>
        <w:tc>
          <w:tcPr>
            <w:tcW w:w="8812" w:type="dxa"/>
          </w:tcPr>
          <w:p w14:paraId="6AB580D5" w14:textId="19440BBB" w:rsidR="00065BA1" w:rsidRPr="008875DE" w:rsidRDefault="00065BA1" w:rsidP="00065BA1">
            <w:pPr>
              <w:pStyle w:val="NoSpacing"/>
              <w:rPr>
                <w:ins w:id="12056" w:author="Administrator" w:date="2026-05-18T15:56:00Z"/>
                <w:lang w:val="ro-RO"/>
                <w:rPrChange w:id="12057" w:author="Administrator" w:date="2026-07-06T15:11:00Z">
                  <w:rPr>
                    <w:ins w:id="12058" w:author="Administrator" w:date="2026-05-18T15:56:00Z"/>
                    <w:rFonts w:ascii="Source Sans 3" w:hAnsi="Source Sans 3" w:cs="Times New Roman"/>
                    <w:lang w:val="ro-RO"/>
                  </w:rPr>
                </w:rPrChange>
              </w:rPr>
            </w:pPr>
            <w:ins w:id="12059" w:author="Administrator" w:date="2026-05-18T16:23:00Z">
              <w:r w:rsidRPr="008875DE">
                <w:rPr>
                  <w:lang w:val="ro-RO"/>
                  <w:rPrChange w:id="12060" w:author="Administrator" w:date="2026-07-06T15:11:00Z">
                    <w:rPr>
                      <w:rFonts w:ascii="Source Sans 3" w:hAnsi="Source Sans 3" w:cs="Times New Roman"/>
                      <w:lang w:val="ro-RO"/>
                    </w:rPr>
                  </w:rPrChange>
                </w:rPr>
                <w:t>Venit minim de incluziune</w:t>
              </w:r>
            </w:ins>
          </w:p>
        </w:tc>
        <w:tc>
          <w:tcPr>
            <w:tcW w:w="1560" w:type="dxa"/>
          </w:tcPr>
          <w:p w14:paraId="501C4AFD" w14:textId="77777777" w:rsidR="00065BA1" w:rsidRPr="008875DE" w:rsidRDefault="00065BA1" w:rsidP="00065BA1">
            <w:pPr>
              <w:pStyle w:val="NoSpacing"/>
              <w:rPr>
                <w:ins w:id="12061" w:author="Administrator" w:date="2026-05-18T15:56:00Z"/>
                <w:rPrChange w:id="12062" w:author="Administrator" w:date="2026-07-06T15:11:00Z">
                  <w:rPr>
                    <w:ins w:id="12063" w:author="Administrator" w:date="2026-05-18T15:56:00Z"/>
                    <w:rFonts w:ascii="Source Sans 3" w:hAnsi="Source Sans 3" w:cs="Times New Roman"/>
                    <w:color w:val="000000"/>
                  </w:rPr>
                </w:rPrChange>
              </w:rPr>
            </w:pPr>
          </w:p>
        </w:tc>
      </w:tr>
      <w:tr w:rsidR="00065BA1" w:rsidRPr="008875DE" w14:paraId="5EDB44A4" w14:textId="77777777" w:rsidTr="008D6693">
        <w:trPr>
          <w:trHeight w:val="480"/>
          <w:ins w:id="12064" w:author="Administrator" w:date="2026-05-18T15:56:00Z"/>
        </w:trPr>
        <w:tc>
          <w:tcPr>
            <w:tcW w:w="889" w:type="dxa"/>
          </w:tcPr>
          <w:p w14:paraId="053EFE99" w14:textId="3E1EBBB5" w:rsidR="00065BA1" w:rsidRPr="008875DE" w:rsidRDefault="00065BA1" w:rsidP="00065BA1">
            <w:pPr>
              <w:pStyle w:val="NoSpacing"/>
              <w:rPr>
                <w:ins w:id="12065" w:author="Administrator" w:date="2026-05-18T15:56:00Z"/>
                <w:rPrChange w:id="12066" w:author="Administrator" w:date="2026-07-06T15:11:00Z">
                  <w:rPr>
                    <w:ins w:id="12067" w:author="Administrator" w:date="2026-05-18T15:56:00Z"/>
                    <w:rFonts w:ascii="Source Sans 3" w:hAnsi="Source Sans 3" w:cs="Times New Roman"/>
                    <w:color w:val="000000"/>
                  </w:rPr>
                </w:rPrChange>
              </w:rPr>
            </w:pPr>
            <w:ins w:id="12068" w:author="Administrator" w:date="2026-05-18T16:14:00Z">
              <w:r w:rsidRPr="008875DE">
                <w:rPr>
                  <w:rPrChange w:id="12069" w:author="Administrator" w:date="2026-07-06T15:11:00Z">
                    <w:rPr>
                      <w:rFonts w:ascii="Source Sans 3" w:hAnsi="Source Sans 3" w:cs="Times New Roman"/>
                      <w:color w:val="000000"/>
                    </w:rPr>
                  </w:rPrChange>
                </w:rPr>
                <w:t>2296</w:t>
              </w:r>
            </w:ins>
          </w:p>
        </w:tc>
        <w:tc>
          <w:tcPr>
            <w:tcW w:w="1629" w:type="dxa"/>
          </w:tcPr>
          <w:p w14:paraId="5CB9E050" w14:textId="1FC65812" w:rsidR="00065BA1" w:rsidRPr="008875DE" w:rsidRDefault="00065BA1" w:rsidP="00065BA1">
            <w:pPr>
              <w:pStyle w:val="NoSpacing"/>
              <w:rPr>
                <w:ins w:id="12070" w:author="Administrator" w:date="2026-05-18T15:56:00Z"/>
                <w:rFonts w:eastAsia="Times New Roman"/>
                <w:rPrChange w:id="12071" w:author="Administrator" w:date="2026-07-06T15:11:00Z">
                  <w:rPr>
                    <w:ins w:id="12072" w:author="Administrator" w:date="2026-05-18T15:56:00Z"/>
                    <w:rFonts w:ascii="Source Sans 3" w:eastAsia="Times New Roman" w:hAnsi="Source Sans 3" w:cs="Times New Roman"/>
                    <w:color w:val="000000"/>
                  </w:rPr>
                </w:rPrChange>
              </w:rPr>
            </w:pPr>
            <w:ins w:id="12073" w:author="Administrator" w:date="2026-05-21T09:30:00Z">
              <w:r w:rsidRPr="008875DE">
                <w:rPr>
                  <w:rFonts w:eastAsia="Times New Roman"/>
                  <w:rPrChange w:id="12074" w:author="Administrator" w:date="2026-07-06T15:11:00Z">
                    <w:rPr>
                      <w:rFonts w:ascii="Source Sans 3" w:eastAsia="Times New Roman" w:hAnsi="Source Sans 3" w:cs="Times New Roman"/>
                      <w:color w:val="000000"/>
                    </w:rPr>
                  </w:rPrChange>
                </w:rPr>
                <w:t>14-05-2026</w:t>
              </w:r>
            </w:ins>
          </w:p>
        </w:tc>
        <w:tc>
          <w:tcPr>
            <w:tcW w:w="8812" w:type="dxa"/>
          </w:tcPr>
          <w:p w14:paraId="61DF47C2" w14:textId="6282D75A" w:rsidR="00065BA1" w:rsidRPr="008875DE" w:rsidRDefault="00065BA1" w:rsidP="00065BA1">
            <w:pPr>
              <w:pStyle w:val="NoSpacing"/>
              <w:rPr>
                <w:ins w:id="12075" w:author="Administrator" w:date="2026-05-18T15:56:00Z"/>
                <w:lang w:val="ro-RO"/>
                <w:rPrChange w:id="12076" w:author="Administrator" w:date="2026-07-06T15:11:00Z">
                  <w:rPr>
                    <w:ins w:id="12077" w:author="Administrator" w:date="2026-05-18T15:56:00Z"/>
                    <w:rFonts w:ascii="Source Sans 3" w:hAnsi="Source Sans 3" w:cs="Times New Roman"/>
                    <w:lang w:val="ro-RO"/>
                  </w:rPr>
                </w:rPrChange>
              </w:rPr>
            </w:pPr>
            <w:ins w:id="12078" w:author="Administrator" w:date="2026-05-18T16:23:00Z">
              <w:r w:rsidRPr="008875DE">
                <w:rPr>
                  <w:lang w:val="ro-RO"/>
                  <w:rPrChange w:id="12079" w:author="Administrator" w:date="2026-07-06T15:11:00Z">
                    <w:rPr>
                      <w:rFonts w:ascii="Source Sans 3" w:hAnsi="Source Sans 3" w:cs="Times New Roman"/>
                      <w:lang w:val="ro-RO"/>
                    </w:rPr>
                  </w:rPrChange>
                </w:rPr>
                <w:t>Venit minim de incluziune</w:t>
              </w:r>
            </w:ins>
          </w:p>
        </w:tc>
        <w:tc>
          <w:tcPr>
            <w:tcW w:w="1560" w:type="dxa"/>
          </w:tcPr>
          <w:p w14:paraId="4DD0D07E" w14:textId="77777777" w:rsidR="00065BA1" w:rsidRPr="008875DE" w:rsidRDefault="00065BA1" w:rsidP="00065BA1">
            <w:pPr>
              <w:pStyle w:val="NoSpacing"/>
              <w:rPr>
                <w:ins w:id="12080" w:author="Administrator" w:date="2026-05-18T15:56:00Z"/>
                <w:rPrChange w:id="12081" w:author="Administrator" w:date="2026-07-06T15:11:00Z">
                  <w:rPr>
                    <w:ins w:id="12082" w:author="Administrator" w:date="2026-05-18T15:56:00Z"/>
                    <w:rFonts w:ascii="Source Sans 3" w:hAnsi="Source Sans 3" w:cs="Times New Roman"/>
                    <w:color w:val="000000"/>
                  </w:rPr>
                </w:rPrChange>
              </w:rPr>
            </w:pPr>
          </w:p>
        </w:tc>
      </w:tr>
      <w:tr w:rsidR="00065BA1" w:rsidRPr="008875DE" w14:paraId="2E77F334" w14:textId="77777777" w:rsidTr="008D6693">
        <w:trPr>
          <w:trHeight w:val="480"/>
          <w:ins w:id="12083" w:author="Administrator" w:date="2026-05-18T15:56:00Z"/>
        </w:trPr>
        <w:tc>
          <w:tcPr>
            <w:tcW w:w="889" w:type="dxa"/>
          </w:tcPr>
          <w:p w14:paraId="1CE543BD" w14:textId="785709C5" w:rsidR="00065BA1" w:rsidRPr="008875DE" w:rsidRDefault="00065BA1" w:rsidP="00065BA1">
            <w:pPr>
              <w:pStyle w:val="NoSpacing"/>
              <w:rPr>
                <w:ins w:id="12084" w:author="Administrator" w:date="2026-05-18T15:56:00Z"/>
                <w:rPrChange w:id="12085" w:author="Administrator" w:date="2026-07-06T15:11:00Z">
                  <w:rPr>
                    <w:ins w:id="12086" w:author="Administrator" w:date="2026-05-18T15:56:00Z"/>
                    <w:rFonts w:ascii="Source Sans 3" w:hAnsi="Source Sans 3" w:cs="Times New Roman"/>
                    <w:color w:val="000000"/>
                  </w:rPr>
                </w:rPrChange>
              </w:rPr>
            </w:pPr>
            <w:ins w:id="12087" w:author="Administrator" w:date="2026-05-18T16:14:00Z">
              <w:r w:rsidRPr="008875DE">
                <w:rPr>
                  <w:rPrChange w:id="12088" w:author="Administrator" w:date="2026-07-06T15:11:00Z">
                    <w:rPr>
                      <w:rFonts w:ascii="Source Sans 3" w:hAnsi="Source Sans 3" w:cs="Times New Roman"/>
                      <w:color w:val="000000"/>
                    </w:rPr>
                  </w:rPrChange>
                </w:rPr>
                <w:t>2295</w:t>
              </w:r>
            </w:ins>
          </w:p>
        </w:tc>
        <w:tc>
          <w:tcPr>
            <w:tcW w:w="1629" w:type="dxa"/>
          </w:tcPr>
          <w:p w14:paraId="22645C50" w14:textId="172D679C" w:rsidR="00065BA1" w:rsidRPr="008875DE" w:rsidRDefault="00065BA1" w:rsidP="00065BA1">
            <w:pPr>
              <w:pStyle w:val="NoSpacing"/>
              <w:rPr>
                <w:ins w:id="12089" w:author="Administrator" w:date="2026-05-18T15:56:00Z"/>
                <w:rFonts w:eastAsia="Times New Roman"/>
                <w:rPrChange w:id="12090" w:author="Administrator" w:date="2026-07-06T15:11:00Z">
                  <w:rPr>
                    <w:ins w:id="12091" w:author="Administrator" w:date="2026-05-18T15:56:00Z"/>
                    <w:rFonts w:ascii="Source Sans 3" w:eastAsia="Times New Roman" w:hAnsi="Source Sans 3" w:cs="Times New Roman"/>
                    <w:color w:val="000000"/>
                  </w:rPr>
                </w:rPrChange>
              </w:rPr>
            </w:pPr>
            <w:ins w:id="12092" w:author="Administrator" w:date="2026-05-21T09:30:00Z">
              <w:r w:rsidRPr="008875DE">
                <w:rPr>
                  <w:rFonts w:eastAsia="Times New Roman"/>
                  <w:rPrChange w:id="12093" w:author="Administrator" w:date="2026-07-06T15:11:00Z">
                    <w:rPr>
                      <w:rFonts w:ascii="Source Sans 3" w:eastAsia="Times New Roman" w:hAnsi="Source Sans 3" w:cs="Times New Roman"/>
                      <w:color w:val="000000"/>
                    </w:rPr>
                  </w:rPrChange>
                </w:rPr>
                <w:t>14-05-2026</w:t>
              </w:r>
            </w:ins>
          </w:p>
        </w:tc>
        <w:tc>
          <w:tcPr>
            <w:tcW w:w="8812" w:type="dxa"/>
          </w:tcPr>
          <w:p w14:paraId="7F363ACE" w14:textId="508C9067" w:rsidR="00065BA1" w:rsidRPr="008875DE" w:rsidRDefault="00065BA1" w:rsidP="00065BA1">
            <w:pPr>
              <w:pStyle w:val="NoSpacing"/>
              <w:rPr>
                <w:ins w:id="12094" w:author="Administrator" w:date="2026-05-18T15:56:00Z"/>
                <w:lang w:val="ro-RO"/>
                <w:rPrChange w:id="12095" w:author="Administrator" w:date="2026-07-06T15:11:00Z">
                  <w:rPr>
                    <w:ins w:id="12096" w:author="Administrator" w:date="2026-05-18T15:56:00Z"/>
                    <w:rFonts w:ascii="Source Sans 3" w:hAnsi="Source Sans 3" w:cs="Times New Roman"/>
                    <w:lang w:val="ro-RO"/>
                  </w:rPr>
                </w:rPrChange>
              </w:rPr>
            </w:pPr>
            <w:ins w:id="12097" w:author="Administrator" w:date="2026-05-18T16:23:00Z">
              <w:r w:rsidRPr="008875DE">
                <w:rPr>
                  <w:lang w:val="ro-RO"/>
                  <w:rPrChange w:id="12098" w:author="Administrator" w:date="2026-07-06T15:11:00Z">
                    <w:rPr>
                      <w:rFonts w:ascii="Source Sans 3" w:hAnsi="Source Sans 3" w:cs="Times New Roman"/>
                      <w:lang w:val="ro-RO"/>
                    </w:rPr>
                  </w:rPrChange>
                </w:rPr>
                <w:t>Venit minim de incluziune</w:t>
              </w:r>
            </w:ins>
          </w:p>
        </w:tc>
        <w:tc>
          <w:tcPr>
            <w:tcW w:w="1560" w:type="dxa"/>
          </w:tcPr>
          <w:p w14:paraId="5E7AF78E" w14:textId="77777777" w:rsidR="00065BA1" w:rsidRPr="008875DE" w:rsidRDefault="00065BA1" w:rsidP="00065BA1">
            <w:pPr>
              <w:pStyle w:val="NoSpacing"/>
              <w:rPr>
                <w:ins w:id="12099" w:author="Administrator" w:date="2026-05-18T15:56:00Z"/>
                <w:rPrChange w:id="12100" w:author="Administrator" w:date="2026-07-06T15:11:00Z">
                  <w:rPr>
                    <w:ins w:id="12101" w:author="Administrator" w:date="2026-05-18T15:56:00Z"/>
                    <w:rFonts w:ascii="Source Sans 3" w:hAnsi="Source Sans 3" w:cs="Times New Roman"/>
                    <w:color w:val="000000"/>
                  </w:rPr>
                </w:rPrChange>
              </w:rPr>
            </w:pPr>
          </w:p>
        </w:tc>
      </w:tr>
      <w:tr w:rsidR="00065BA1" w:rsidRPr="008875DE" w14:paraId="60B88579" w14:textId="77777777" w:rsidTr="008D6693">
        <w:trPr>
          <w:trHeight w:val="480"/>
          <w:ins w:id="12102" w:author="Administrator" w:date="2026-05-18T15:56:00Z"/>
        </w:trPr>
        <w:tc>
          <w:tcPr>
            <w:tcW w:w="889" w:type="dxa"/>
          </w:tcPr>
          <w:p w14:paraId="4AB9EBF4" w14:textId="4E5D9CD9" w:rsidR="00065BA1" w:rsidRPr="008875DE" w:rsidRDefault="00065BA1" w:rsidP="00065BA1">
            <w:pPr>
              <w:pStyle w:val="NoSpacing"/>
              <w:rPr>
                <w:ins w:id="12103" w:author="Administrator" w:date="2026-05-18T15:56:00Z"/>
                <w:rPrChange w:id="12104" w:author="Administrator" w:date="2026-07-06T15:11:00Z">
                  <w:rPr>
                    <w:ins w:id="12105" w:author="Administrator" w:date="2026-05-18T15:56:00Z"/>
                    <w:rFonts w:ascii="Source Sans 3" w:hAnsi="Source Sans 3" w:cs="Times New Roman"/>
                    <w:color w:val="000000"/>
                  </w:rPr>
                </w:rPrChange>
              </w:rPr>
            </w:pPr>
            <w:ins w:id="12106" w:author="Administrator" w:date="2026-05-18T16:14:00Z">
              <w:r w:rsidRPr="008875DE">
                <w:rPr>
                  <w:rPrChange w:id="12107" w:author="Administrator" w:date="2026-07-06T15:11:00Z">
                    <w:rPr>
                      <w:rFonts w:ascii="Source Sans 3" w:hAnsi="Source Sans 3" w:cs="Times New Roman"/>
                      <w:color w:val="000000"/>
                    </w:rPr>
                  </w:rPrChange>
                </w:rPr>
                <w:t>2294</w:t>
              </w:r>
            </w:ins>
          </w:p>
        </w:tc>
        <w:tc>
          <w:tcPr>
            <w:tcW w:w="1629" w:type="dxa"/>
          </w:tcPr>
          <w:p w14:paraId="599DD637" w14:textId="43EC8092" w:rsidR="00065BA1" w:rsidRPr="008875DE" w:rsidRDefault="00065BA1" w:rsidP="00065BA1">
            <w:pPr>
              <w:pStyle w:val="NoSpacing"/>
              <w:rPr>
                <w:ins w:id="12108" w:author="Administrator" w:date="2026-05-18T15:56:00Z"/>
                <w:rFonts w:eastAsia="Times New Roman"/>
                <w:rPrChange w:id="12109" w:author="Administrator" w:date="2026-07-06T15:11:00Z">
                  <w:rPr>
                    <w:ins w:id="12110" w:author="Administrator" w:date="2026-05-18T15:56:00Z"/>
                    <w:rFonts w:ascii="Source Sans 3" w:eastAsia="Times New Roman" w:hAnsi="Source Sans 3" w:cs="Times New Roman"/>
                    <w:color w:val="000000"/>
                  </w:rPr>
                </w:rPrChange>
              </w:rPr>
            </w:pPr>
            <w:ins w:id="12111" w:author="Administrator" w:date="2026-05-21T09:30:00Z">
              <w:r w:rsidRPr="008875DE">
                <w:rPr>
                  <w:rFonts w:eastAsia="Times New Roman"/>
                  <w:rPrChange w:id="12112" w:author="Administrator" w:date="2026-07-06T15:11:00Z">
                    <w:rPr>
                      <w:rFonts w:ascii="Source Sans 3" w:eastAsia="Times New Roman" w:hAnsi="Source Sans 3" w:cs="Times New Roman"/>
                      <w:color w:val="000000"/>
                    </w:rPr>
                  </w:rPrChange>
                </w:rPr>
                <w:t>14-05-2026</w:t>
              </w:r>
            </w:ins>
          </w:p>
        </w:tc>
        <w:tc>
          <w:tcPr>
            <w:tcW w:w="8812" w:type="dxa"/>
          </w:tcPr>
          <w:p w14:paraId="172FEF5F" w14:textId="3B8CB129" w:rsidR="00065BA1" w:rsidRPr="008875DE" w:rsidRDefault="00065BA1" w:rsidP="00065BA1">
            <w:pPr>
              <w:pStyle w:val="NoSpacing"/>
              <w:rPr>
                <w:ins w:id="12113" w:author="Administrator" w:date="2026-05-18T15:56:00Z"/>
                <w:lang w:val="ro-RO"/>
                <w:rPrChange w:id="12114" w:author="Administrator" w:date="2026-07-06T15:11:00Z">
                  <w:rPr>
                    <w:ins w:id="12115" w:author="Administrator" w:date="2026-05-18T15:56:00Z"/>
                    <w:rFonts w:ascii="Source Sans 3" w:hAnsi="Source Sans 3" w:cs="Times New Roman"/>
                    <w:lang w:val="ro-RO"/>
                  </w:rPr>
                </w:rPrChange>
              </w:rPr>
            </w:pPr>
            <w:ins w:id="12116" w:author="Administrator" w:date="2026-05-18T16:23:00Z">
              <w:r w:rsidRPr="008875DE">
                <w:rPr>
                  <w:lang w:val="ro-RO"/>
                  <w:rPrChange w:id="12117" w:author="Administrator" w:date="2026-07-06T15:11:00Z">
                    <w:rPr>
                      <w:rFonts w:ascii="Source Sans 3" w:hAnsi="Source Sans 3" w:cs="Times New Roman"/>
                      <w:lang w:val="ro-RO"/>
                    </w:rPr>
                  </w:rPrChange>
                </w:rPr>
                <w:t>Venit minim de incluziune</w:t>
              </w:r>
            </w:ins>
          </w:p>
        </w:tc>
        <w:tc>
          <w:tcPr>
            <w:tcW w:w="1560" w:type="dxa"/>
          </w:tcPr>
          <w:p w14:paraId="24FEDEDD" w14:textId="77777777" w:rsidR="00065BA1" w:rsidRPr="008875DE" w:rsidRDefault="00065BA1" w:rsidP="00065BA1">
            <w:pPr>
              <w:pStyle w:val="NoSpacing"/>
              <w:rPr>
                <w:ins w:id="12118" w:author="Administrator" w:date="2026-05-18T15:56:00Z"/>
                <w:rPrChange w:id="12119" w:author="Administrator" w:date="2026-07-06T15:11:00Z">
                  <w:rPr>
                    <w:ins w:id="12120" w:author="Administrator" w:date="2026-05-18T15:56:00Z"/>
                    <w:rFonts w:ascii="Source Sans 3" w:hAnsi="Source Sans 3" w:cs="Times New Roman"/>
                    <w:color w:val="000000"/>
                  </w:rPr>
                </w:rPrChange>
              </w:rPr>
            </w:pPr>
          </w:p>
        </w:tc>
      </w:tr>
      <w:tr w:rsidR="00065BA1" w:rsidRPr="008875DE" w14:paraId="0ABCBC49" w14:textId="77777777" w:rsidTr="008D6693">
        <w:trPr>
          <w:trHeight w:val="480"/>
          <w:ins w:id="12121" w:author="Administrator" w:date="2026-05-18T15:56:00Z"/>
        </w:trPr>
        <w:tc>
          <w:tcPr>
            <w:tcW w:w="889" w:type="dxa"/>
          </w:tcPr>
          <w:p w14:paraId="21E54DD9" w14:textId="3249A577" w:rsidR="00065BA1" w:rsidRPr="008875DE" w:rsidRDefault="00065BA1" w:rsidP="00065BA1">
            <w:pPr>
              <w:pStyle w:val="NoSpacing"/>
              <w:rPr>
                <w:ins w:id="12122" w:author="Administrator" w:date="2026-05-18T15:56:00Z"/>
                <w:rPrChange w:id="12123" w:author="Administrator" w:date="2026-07-06T15:11:00Z">
                  <w:rPr>
                    <w:ins w:id="12124" w:author="Administrator" w:date="2026-05-18T15:56:00Z"/>
                    <w:rFonts w:ascii="Source Sans 3" w:hAnsi="Source Sans 3" w:cs="Times New Roman"/>
                    <w:color w:val="000000"/>
                  </w:rPr>
                </w:rPrChange>
              </w:rPr>
            </w:pPr>
            <w:ins w:id="12125" w:author="Administrator" w:date="2026-05-18T16:14:00Z">
              <w:r w:rsidRPr="008875DE">
                <w:rPr>
                  <w:rPrChange w:id="12126" w:author="Administrator" w:date="2026-07-06T15:11:00Z">
                    <w:rPr>
                      <w:rFonts w:ascii="Source Sans 3" w:hAnsi="Source Sans 3" w:cs="Times New Roman"/>
                      <w:color w:val="000000"/>
                    </w:rPr>
                  </w:rPrChange>
                </w:rPr>
                <w:t>2293</w:t>
              </w:r>
            </w:ins>
          </w:p>
        </w:tc>
        <w:tc>
          <w:tcPr>
            <w:tcW w:w="1629" w:type="dxa"/>
          </w:tcPr>
          <w:p w14:paraId="74E83DF8" w14:textId="630D4404" w:rsidR="00065BA1" w:rsidRPr="008875DE" w:rsidRDefault="00065BA1" w:rsidP="00065BA1">
            <w:pPr>
              <w:pStyle w:val="NoSpacing"/>
              <w:rPr>
                <w:ins w:id="12127" w:author="Administrator" w:date="2026-05-18T15:56:00Z"/>
                <w:rFonts w:eastAsia="Times New Roman"/>
                <w:rPrChange w:id="12128" w:author="Administrator" w:date="2026-07-06T15:11:00Z">
                  <w:rPr>
                    <w:ins w:id="12129" w:author="Administrator" w:date="2026-05-18T15:56:00Z"/>
                    <w:rFonts w:ascii="Source Sans 3" w:eastAsia="Times New Roman" w:hAnsi="Source Sans 3" w:cs="Times New Roman"/>
                    <w:color w:val="000000"/>
                  </w:rPr>
                </w:rPrChange>
              </w:rPr>
            </w:pPr>
            <w:ins w:id="12130" w:author="Administrator" w:date="2026-05-21T09:30:00Z">
              <w:r w:rsidRPr="008875DE">
                <w:rPr>
                  <w:rFonts w:eastAsia="Times New Roman"/>
                  <w:rPrChange w:id="12131" w:author="Administrator" w:date="2026-07-06T15:11:00Z">
                    <w:rPr>
                      <w:rFonts w:ascii="Source Sans 3" w:eastAsia="Times New Roman" w:hAnsi="Source Sans 3" w:cs="Times New Roman"/>
                      <w:color w:val="000000"/>
                    </w:rPr>
                  </w:rPrChange>
                </w:rPr>
                <w:t>14-05-2026</w:t>
              </w:r>
            </w:ins>
          </w:p>
        </w:tc>
        <w:tc>
          <w:tcPr>
            <w:tcW w:w="8812" w:type="dxa"/>
          </w:tcPr>
          <w:p w14:paraId="0C9E3F85" w14:textId="1F754165" w:rsidR="00065BA1" w:rsidRPr="008875DE" w:rsidRDefault="00065BA1" w:rsidP="00065BA1">
            <w:pPr>
              <w:pStyle w:val="NoSpacing"/>
              <w:rPr>
                <w:ins w:id="12132" w:author="Administrator" w:date="2026-05-18T15:56:00Z"/>
                <w:lang w:val="ro-RO"/>
                <w:rPrChange w:id="12133" w:author="Administrator" w:date="2026-07-06T15:11:00Z">
                  <w:rPr>
                    <w:ins w:id="12134" w:author="Administrator" w:date="2026-05-18T15:56:00Z"/>
                    <w:rFonts w:ascii="Source Sans 3" w:hAnsi="Source Sans 3" w:cs="Times New Roman"/>
                    <w:lang w:val="ro-RO"/>
                  </w:rPr>
                </w:rPrChange>
              </w:rPr>
            </w:pPr>
            <w:ins w:id="12135" w:author="Administrator" w:date="2026-05-18T16:23:00Z">
              <w:r w:rsidRPr="008875DE">
                <w:rPr>
                  <w:lang w:val="ro-RO"/>
                  <w:rPrChange w:id="12136" w:author="Administrator" w:date="2026-07-06T15:11:00Z">
                    <w:rPr>
                      <w:rFonts w:ascii="Source Sans 3" w:hAnsi="Source Sans 3" w:cs="Times New Roman"/>
                      <w:lang w:val="ro-RO"/>
                    </w:rPr>
                  </w:rPrChange>
                </w:rPr>
                <w:t>Venit minim de incluziune</w:t>
              </w:r>
            </w:ins>
          </w:p>
        </w:tc>
        <w:tc>
          <w:tcPr>
            <w:tcW w:w="1560" w:type="dxa"/>
          </w:tcPr>
          <w:p w14:paraId="2DF77E80" w14:textId="77777777" w:rsidR="00065BA1" w:rsidRPr="008875DE" w:rsidRDefault="00065BA1" w:rsidP="00065BA1">
            <w:pPr>
              <w:pStyle w:val="NoSpacing"/>
              <w:rPr>
                <w:ins w:id="12137" w:author="Administrator" w:date="2026-05-18T15:56:00Z"/>
                <w:rPrChange w:id="12138" w:author="Administrator" w:date="2026-07-06T15:11:00Z">
                  <w:rPr>
                    <w:ins w:id="12139" w:author="Administrator" w:date="2026-05-18T15:56:00Z"/>
                    <w:rFonts w:ascii="Source Sans 3" w:hAnsi="Source Sans 3" w:cs="Times New Roman"/>
                    <w:color w:val="000000"/>
                  </w:rPr>
                </w:rPrChange>
              </w:rPr>
            </w:pPr>
          </w:p>
        </w:tc>
      </w:tr>
      <w:tr w:rsidR="00065BA1" w:rsidRPr="008875DE" w14:paraId="238EC2F8" w14:textId="77777777" w:rsidTr="008D6693">
        <w:trPr>
          <w:trHeight w:val="480"/>
          <w:ins w:id="12140" w:author="Administrator" w:date="2026-05-18T15:56:00Z"/>
        </w:trPr>
        <w:tc>
          <w:tcPr>
            <w:tcW w:w="889" w:type="dxa"/>
          </w:tcPr>
          <w:p w14:paraId="058FF073" w14:textId="21681DBD" w:rsidR="00065BA1" w:rsidRPr="008875DE" w:rsidRDefault="00065BA1" w:rsidP="00065BA1">
            <w:pPr>
              <w:pStyle w:val="NoSpacing"/>
              <w:rPr>
                <w:ins w:id="12141" w:author="Administrator" w:date="2026-05-18T15:56:00Z"/>
                <w:rPrChange w:id="12142" w:author="Administrator" w:date="2026-07-06T15:11:00Z">
                  <w:rPr>
                    <w:ins w:id="12143" w:author="Administrator" w:date="2026-05-18T15:56:00Z"/>
                    <w:rFonts w:ascii="Source Sans 3" w:hAnsi="Source Sans 3" w:cs="Times New Roman"/>
                    <w:color w:val="000000"/>
                  </w:rPr>
                </w:rPrChange>
              </w:rPr>
            </w:pPr>
            <w:ins w:id="12144" w:author="Administrator" w:date="2026-05-18T16:14:00Z">
              <w:r w:rsidRPr="008875DE">
                <w:rPr>
                  <w:rPrChange w:id="12145" w:author="Administrator" w:date="2026-07-06T15:11:00Z">
                    <w:rPr>
                      <w:rFonts w:ascii="Source Sans 3" w:hAnsi="Source Sans 3" w:cs="Times New Roman"/>
                      <w:color w:val="000000"/>
                    </w:rPr>
                  </w:rPrChange>
                </w:rPr>
                <w:t>2292</w:t>
              </w:r>
            </w:ins>
          </w:p>
        </w:tc>
        <w:tc>
          <w:tcPr>
            <w:tcW w:w="1629" w:type="dxa"/>
          </w:tcPr>
          <w:p w14:paraId="7E081A87" w14:textId="0EF74BA3" w:rsidR="00065BA1" w:rsidRPr="008875DE" w:rsidRDefault="00065BA1" w:rsidP="00065BA1">
            <w:pPr>
              <w:pStyle w:val="NoSpacing"/>
              <w:rPr>
                <w:ins w:id="12146" w:author="Administrator" w:date="2026-05-18T15:56:00Z"/>
                <w:rFonts w:eastAsia="Times New Roman"/>
                <w:rPrChange w:id="12147" w:author="Administrator" w:date="2026-07-06T15:11:00Z">
                  <w:rPr>
                    <w:ins w:id="12148" w:author="Administrator" w:date="2026-05-18T15:56:00Z"/>
                    <w:rFonts w:ascii="Source Sans 3" w:eastAsia="Times New Roman" w:hAnsi="Source Sans 3" w:cs="Times New Roman"/>
                    <w:color w:val="000000"/>
                  </w:rPr>
                </w:rPrChange>
              </w:rPr>
            </w:pPr>
            <w:ins w:id="12149" w:author="Administrator" w:date="2026-05-21T09:30:00Z">
              <w:r w:rsidRPr="008875DE">
                <w:rPr>
                  <w:rFonts w:eastAsia="Times New Roman"/>
                  <w:rPrChange w:id="12150" w:author="Administrator" w:date="2026-07-06T15:11:00Z">
                    <w:rPr>
                      <w:rFonts w:ascii="Source Sans 3" w:eastAsia="Times New Roman" w:hAnsi="Source Sans 3" w:cs="Times New Roman"/>
                      <w:color w:val="000000"/>
                    </w:rPr>
                  </w:rPrChange>
                </w:rPr>
                <w:t>14-05-2026</w:t>
              </w:r>
            </w:ins>
          </w:p>
        </w:tc>
        <w:tc>
          <w:tcPr>
            <w:tcW w:w="8812" w:type="dxa"/>
          </w:tcPr>
          <w:p w14:paraId="17EEBA6F" w14:textId="705A8ED0" w:rsidR="00065BA1" w:rsidRPr="008875DE" w:rsidRDefault="00065BA1" w:rsidP="00065BA1">
            <w:pPr>
              <w:pStyle w:val="NoSpacing"/>
              <w:rPr>
                <w:ins w:id="12151" w:author="Administrator" w:date="2026-05-18T15:56:00Z"/>
                <w:lang w:val="ro-RO"/>
                <w:rPrChange w:id="12152" w:author="Administrator" w:date="2026-07-06T15:11:00Z">
                  <w:rPr>
                    <w:ins w:id="12153" w:author="Administrator" w:date="2026-05-18T15:56:00Z"/>
                    <w:rFonts w:ascii="Source Sans 3" w:hAnsi="Source Sans 3" w:cs="Times New Roman"/>
                    <w:lang w:val="ro-RO"/>
                  </w:rPr>
                </w:rPrChange>
              </w:rPr>
            </w:pPr>
            <w:ins w:id="12154" w:author="Administrator" w:date="2026-05-18T16:23:00Z">
              <w:r w:rsidRPr="008875DE">
                <w:rPr>
                  <w:lang w:val="ro-RO"/>
                  <w:rPrChange w:id="12155" w:author="Administrator" w:date="2026-07-06T15:11:00Z">
                    <w:rPr>
                      <w:rFonts w:ascii="Source Sans 3" w:hAnsi="Source Sans 3" w:cs="Times New Roman"/>
                      <w:lang w:val="ro-RO"/>
                    </w:rPr>
                  </w:rPrChange>
                </w:rPr>
                <w:t>Venit minim de incluziune</w:t>
              </w:r>
            </w:ins>
          </w:p>
        </w:tc>
        <w:tc>
          <w:tcPr>
            <w:tcW w:w="1560" w:type="dxa"/>
          </w:tcPr>
          <w:p w14:paraId="3C7304DF" w14:textId="77777777" w:rsidR="00065BA1" w:rsidRPr="008875DE" w:rsidRDefault="00065BA1" w:rsidP="00065BA1">
            <w:pPr>
              <w:pStyle w:val="NoSpacing"/>
              <w:rPr>
                <w:ins w:id="12156" w:author="Administrator" w:date="2026-05-18T15:56:00Z"/>
                <w:rPrChange w:id="12157" w:author="Administrator" w:date="2026-07-06T15:11:00Z">
                  <w:rPr>
                    <w:ins w:id="12158" w:author="Administrator" w:date="2026-05-18T15:56:00Z"/>
                    <w:rFonts w:ascii="Source Sans 3" w:hAnsi="Source Sans 3" w:cs="Times New Roman"/>
                    <w:color w:val="000000"/>
                  </w:rPr>
                </w:rPrChange>
              </w:rPr>
            </w:pPr>
          </w:p>
        </w:tc>
      </w:tr>
      <w:tr w:rsidR="00065BA1" w:rsidRPr="008875DE" w14:paraId="44595711" w14:textId="77777777" w:rsidTr="008D6693">
        <w:trPr>
          <w:trHeight w:val="480"/>
          <w:ins w:id="12159" w:author="Administrator" w:date="2026-05-18T15:56:00Z"/>
        </w:trPr>
        <w:tc>
          <w:tcPr>
            <w:tcW w:w="889" w:type="dxa"/>
          </w:tcPr>
          <w:p w14:paraId="36DA6369" w14:textId="31E7B71A" w:rsidR="00065BA1" w:rsidRPr="008875DE" w:rsidRDefault="00065BA1" w:rsidP="00065BA1">
            <w:pPr>
              <w:pStyle w:val="NoSpacing"/>
              <w:rPr>
                <w:ins w:id="12160" w:author="Administrator" w:date="2026-05-18T15:56:00Z"/>
                <w:rPrChange w:id="12161" w:author="Administrator" w:date="2026-07-06T15:11:00Z">
                  <w:rPr>
                    <w:ins w:id="12162" w:author="Administrator" w:date="2026-05-18T15:56:00Z"/>
                    <w:rFonts w:ascii="Source Sans 3" w:hAnsi="Source Sans 3" w:cs="Times New Roman"/>
                    <w:color w:val="000000"/>
                  </w:rPr>
                </w:rPrChange>
              </w:rPr>
            </w:pPr>
            <w:ins w:id="12163" w:author="Administrator" w:date="2026-05-18T16:14:00Z">
              <w:r w:rsidRPr="008875DE">
                <w:rPr>
                  <w:rPrChange w:id="12164" w:author="Administrator" w:date="2026-07-06T15:11:00Z">
                    <w:rPr>
                      <w:rFonts w:ascii="Source Sans 3" w:hAnsi="Source Sans 3" w:cs="Times New Roman"/>
                      <w:color w:val="000000"/>
                    </w:rPr>
                  </w:rPrChange>
                </w:rPr>
                <w:lastRenderedPageBreak/>
                <w:t>2291</w:t>
              </w:r>
            </w:ins>
          </w:p>
        </w:tc>
        <w:tc>
          <w:tcPr>
            <w:tcW w:w="1629" w:type="dxa"/>
          </w:tcPr>
          <w:p w14:paraId="73247946" w14:textId="401D5B32" w:rsidR="00065BA1" w:rsidRPr="008875DE" w:rsidRDefault="00065BA1" w:rsidP="00065BA1">
            <w:pPr>
              <w:pStyle w:val="NoSpacing"/>
              <w:rPr>
                <w:ins w:id="12165" w:author="Administrator" w:date="2026-05-18T15:56:00Z"/>
                <w:rFonts w:eastAsia="Times New Roman"/>
                <w:rPrChange w:id="12166" w:author="Administrator" w:date="2026-07-06T15:11:00Z">
                  <w:rPr>
                    <w:ins w:id="12167" w:author="Administrator" w:date="2026-05-18T15:56:00Z"/>
                    <w:rFonts w:ascii="Source Sans 3" w:eastAsia="Times New Roman" w:hAnsi="Source Sans 3" w:cs="Times New Roman"/>
                    <w:color w:val="000000"/>
                  </w:rPr>
                </w:rPrChange>
              </w:rPr>
            </w:pPr>
            <w:ins w:id="12168" w:author="Administrator" w:date="2026-05-21T09:30:00Z">
              <w:r w:rsidRPr="008875DE">
                <w:rPr>
                  <w:rFonts w:eastAsia="Times New Roman"/>
                  <w:rPrChange w:id="12169" w:author="Administrator" w:date="2026-07-06T15:11:00Z">
                    <w:rPr>
                      <w:rFonts w:ascii="Source Sans 3" w:eastAsia="Times New Roman" w:hAnsi="Source Sans 3" w:cs="Times New Roman"/>
                      <w:color w:val="000000"/>
                    </w:rPr>
                  </w:rPrChange>
                </w:rPr>
                <w:t>14-05-2026</w:t>
              </w:r>
            </w:ins>
          </w:p>
        </w:tc>
        <w:tc>
          <w:tcPr>
            <w:tcW w:w="8812" w:type="dxa"/>
          </w:tcPr>
          <w:p w14:paraId="594D733B" w14:textId="5D25BA92" w:rsidR="00065BA1" w:rsidRPr="008875DE" w:rsidRDefault="00065BA1" w:rsidP="00065BA1">
            <w:pPr>
              <w:pStyle w:val="NoSpacing"/>
              <w:rPr>
                <w:ins w:id="12170" w:author="Administrator" w:date="2026-05-18T15:56:00Z"/>
                <w:lang w:val="ro-RO"/>
                <w:rPrChange w:id="12171" w:author="Administrator" w:date="2026-07-06T15:11:00Z">
                  <w:rPr>
                    <w:ins w:id="12172" w:author="Administrator" w:date="2026-05-18T15:56:00Z"/>
                    <w:rFonts w:ascii="Source Sans 3" w:hAnsi="Source Sans 3" w:cs="Times New Roman"/>
                    <w:lang w:val="ro-RO"/>
                  </w:rPr>
                </w:rPrChange>
              </w:rPr>
            </w:pPr>
            <w:ins w:id="12173" w:author="Administrator" w:date="2026-05-18T16:23:00Z">
              <w:r w:rsidRPr="008875DE">
                <w:rPr>
                  <w:lang w:val="ro-RO"/>
                  <w:rPrChange w:id="12174" w:author="Administrator" w:date="2026-07-06T15:11:00Z">
                    <w:rPr>
                      <w:rFonts w:ascii="Source Sans 3" w:hAnsi="Source Sans 3" w:cs="Times New Roman"/>
                      <w:lang w:val="ro-RO"/>
                    </w:rPr>
                  </w:rPrChange>
                </w:rPr>
                <w:t>Venit minim de incluziune</w:t>
              </w:r>
            </w:ins>
          </w:p>
        </w:tc>
        <w:tc>
          <w:tcPr>
            <w:tcW w:w="1560" w:type="dxa"/>
          </w:tcPr>
          <w:p w14:paraId="0B4A8191" w14:textId="77777777" w:rsidR="00065BA1" w:rsidRPr="008875DE" w:rsidRDefault="00065BA1" w:rsidP="00065BA1">
            <w:pPr>
              <w:pStyle w:val="NoSpacing"/>
              <w:rPr>
                <w:ins w:id="12175" w:author="Administrator" w:date="2026-05-18T15:56:00Z"/>
                <w:rPrChange w:id="12176" w:author="Administrator" w:date="2026-07-06T15:11:00Z">
                  <w:rPr>
                    <w:ins w:id="12177" w:author="Administrator" w:date="2026-05-18T15:56:00Z"/>
                    <w:rFonts w:ascii="Source Sans 3" w:hAnsi="Source Sans 3" w:cs="Times New Roman"/>
                    <w:color w:val="000000"/>
                  </w:rPr>
                </w:rPrChange>
              </w:rPr>
            </w:pPr>
          </w:p>
        </w:tc>
      </w:tr>
      <w:tr w:rsidR="00065BA1" w:rsidRPr="008875DE" w14:paraId="2A3CBA3C" w14:textId="77777777" w:rsidTr="008D6693">
        <w:trPr>
          <w:trHeight w:val="480"/>
          <w:ins w:id="12178" w:author="Administrator" w:date="2026-05-18T15:56:00Z"/>
        </w:trPr>
        <w:tc>
          <w:tcPr>
            <w:tcW w:w="889" w:type="dxa"/>
          </w:tcPr>
          <w:p w14:paraId="326DF447" w14:textId="24CB9A35" w:rsidR="00065BA1" w:rsidRPr="008875DE" w:rsidRDefault="00065BA1" w:rsidP="00065BA1">
            <w:pPr>
              <w:pStyle w:val="NoSpacing"/>
              <w:rPr>
                <w:ins w:id="12179" w:author="Administrator" w:date="2026-05-18T15:56:00Z"/>
                <w:rPrChange w:id="12180" w:author="Administrator" w:date="2026-07-06T15:11:00Z">
                  <w:rPr>
                    <w:ins w:id="12181" w:author="Administrator" w:date="2026-05-18T15:56:00Z"/>
                    <w:rFonts w:ascii="Source Sans 3" w:hAnsi="Source Sans 3" w:cs="Times New Roman"/>
                    <w:color w:val="000000"/>
                  </w:rPr>
                </w:rPrChange>
              </w:rPr>
            </w:pPr>
            <w:ins w:id="12182" w:author="Administrator" w:date="2026-05-18T16:14:00Z">
              <w:r w:rsidRPr="008875DE">
                <w:rPr>
                  <w:rPrChange w:id="12183" w:author="Administrator" w:date="2026-07-06T15:11:00Z">
                    <w:rPr>
                      <w:rFonts w:ascii="Source Sans 3" w:hAnsi="Source Sans 3" w:cs="Times New Roman"/>
                      <w:color w:val="000000"/>
                    </w:rPr>
                  </w:rPrChange>
                </w:rPr>
                <w:t>2290</w:t>
              </w:r>
            </w:ins>
          </w:p>
        </w:tc>
        <w:tc>
          <w:tcPr>
            <w:tcW w:w="1629" w:type="dxa"/>
          </w:tcPr>
          <w:p w14:paraId="3F411E1C" w14:textId="414062BB" w:rsidR="00065BA1" w:rsidRPr="008875DE" w:rsidRDefault="00065BA1" w:rsidP="00065BA1">
            <w:pPr>
              <w:pStyle w:val="NoSpacing"/>
              <w:rPr>
                <w:ins w:id="12184" w:author="Administrator" w:date="2026-05-18T15:56:00Z"/>
                <w:rFonts w:eastAsia="Times New Roman"/>
                <w:rPrChange w:id="12185" w:author="Administrator" w:date="2026-07-06T15:11:00Z">
                  <w:rPr>
                    <w:ins w:id="12186" w:author="Administrator" w:date="2026-05-18T15:56:00Z"/>
                    <w:rFonts w:ascii="Source Sans 3" w:eastAsia="Times New Roman" w:hAnsi="Source Sans 3" w:cs="Times New Roman"/>
                    <w:color w:val="000000"/>
                  </w:rPr>
                </w:rPrChange>
              </w:rPr>
            </w:pPr>
            <w:ins w:id="12187" w:author="Administrator" w:date="2026-05-21T09:30:00Z">
              <w:r w:rsidRPr="008875DE">
                <w:rPr>
                  <w:rFonts w:eastAsia="Times New Roman"/>
                  <w:rPrChange w:id="12188" w:author="Administrator" w:date="2026-07-06T15:11:00Z">
                    <w:rPr>
                      <w:rFonts w:ascii="Source Sans 3" w:eastAsia="Times New Roman" w:hAnsi="Source Sans 3" w:cs="Times New Roman"/>
                      <w:color w:val="000000"/>
                    </w:rPr>
                  </w:rPrChange>
                </w:rPr>
                <w:t>14-05-2026</w:t>
              </w:r>
            </w:ins>
          </w:p>
        </w:tc>
        <w:tc>
          <w:tcPr>
            <w:tcW w:w="8812" w:type="dxa"/>
          </w:tcPr>
          <w:p w14:paraId="402CFB9A" w14:textId="0B735A5E" w:rsidR="00065BA1" w:rsidRPr="008875DE" w:rsidRDefault="00065BA1" w:rsidP="00065BA1">
            <w:pPr>
              <w:pStyle w:val="NoSpacing"/>
              <w:rPr>
                <w:ins w:id="12189" w:author="Administrator" w:date="2026-05-18T15:56:00Z"/>
                <w:lang w:val="ro-RO"/>
                <w:rPrChange w:id="12190" w:author="Administrator" w:date="2026-07-06T15:11:00Z">
                  <w:rPr>
                    <w:ins w:id="12191" w:author="Administrator" w:date="2026-05-18T15:56:00Z"/>
                    <w:rFonts w:ascii="Source Sans 3" w:hAnsi="Source Sans 3" w:cs="Times New Roman"/>
                    <w:lang w:val="ro-RO"/>
                  </w:rPr>
                </w:rPrChange>
              </w:rPr>
            </w:pPr>
            <w:ins w:id="12192" w:author="Administrator" w:date="2026-05-18T16:23:00Z">
              <w:r w:rsidRPr="008875DE">
                <w:rPr>
                  <w:lang w:val="ro-RO"/>
                  <w:rPrChange w:id="12193" w:author="Administrator" w:date="2026-07-06T15:11:00Z">
                    <w:rPr>
                      <w:rFonts w:ascii="Source Sans 3" w:hAnsi="Source Sans 3" w:cs="Times New Roman"/>
                      <w:lang w:val="ro-RO"/>
                    </w:rPr>
                  </w:rPrChange>
                </w:rPr>
                <w:t>Venit minim de incluziune</w:t>
              </w:r>
            </w:ins>
          </w:p>
        </w:tc>
        <w:tc>
          <w:tcPr>
            <w:tcW w:w="1560" w:type="dxa"/>
          </w:tcPr>
          <w:p w14:paraId="18BD1E36" w14:textId="77777777" w:rsidR="00065BA1" w:rsidRPr="008875DE" w:rsidRDefault="00065BA1" w:rsidP="00065BA1">
            <w:pPr>
              <w:pStyle w:val="NoSpacing"/>
              <w:rPr>
                <w:ins w:id="12194" w:author="Administrator" w:date="2026-05-18T15:56:00Z"/>
                <w:rPrChange w:id="12195" w:author="Administrator" w:date="2026-07-06T15:11:00Z">
                  <w:rPr>
                    <w:ins w:id="12196" w:author="Administrator" w:date="2026-05-18T15:56:00Z"/>
                    <w:rFonts w:ascii="Source Sans 3" w:hAnsi="Source Sans 3" w:cs="Times New Roman"/>
                    <w:color w:val="000000"/>
                  </w:rPr>
                </w:rPrChange>
              </w:rPr>
            </w:pPr>
          </w:p>
        </w:tc>
      </w:tr>
      <w:tr w:rsidR="00065BA1" w:rsidRPr="008875DE" w14:paraId="6EEEB491" w14:textId="77777777" w:rsidTr="008D6693">
        <w:trPr>
          <w:trHeight w:val="480"/>
          <w:ins w:id="12197" w:author="Administrator" w:date="2026-05-18T15:56:00Z"/>
        </w:trPr>
        <w:tc>
          <w:tcPr>
            <w:tcW w:w="889" w:type="dxa"/>
          </w:tcPr>
          <w:p w14:paraId="76C1679C" w14:textId="07FD8B09" w:rsidR="00065BA1" w:rsidRPr="008875DE" w:rsidRDefault="00065BA1" w:rsidP="00065BA1">
            <w:pPr>
              <w:pStyle w:val="NoSpacing"/>
              <w:rPr>
                <w:ins w:id="12198" w:author="Administrator" w:date="2026-05-18T15:56:00Z"/>
                <w:rPrChange w:id="12199" w:author="Administrator" w:date="2026-07-06T15:11:00Z">
                  <w:rPr>
                    <w:ins w:id="12200" w:author="Administrator" w:date="2026-05-18T15:56:00Z"/>
                    <w:rFonts w:ascii="Source Sans 3" w:hAnsi="Source Sans 3" w:cs="Times New Roman"/>
                    <w:color w:val="000000"/>
                  </w:rPr>
                </w:rPrChange>
              </w:rPr>
            </w:pPr>
            <w:ins w:id="12201" w:author="Administrator" w:date="2026-05-18T16:14:00Z">
              <w:r w:rsidRPr="008875DE">
                <w:rPr>
                  <w:rPrChange w:id="12202" w:author="Administrator" w:date="2026-07-06T15:11:00Z">
                    <w:rPr>
                      <w:rFonts w:ascii="Source Sans 3" w:hAnsi="Source Sans 3" w:cs="Times New Roman"/>
                      <w:color w:val="000000"/>
                    </w:rPr>
                  </w:rPrChange>
                </w:rPr>
                <w:t>2289</w:t>
              </w:r>
            </w:ins>
          </w:p>
        </w:tc>
        <w:tc>
          <w:tcPr>
            <w:tcW w:w="1629" w:type="dxa"/>
          </w:tcPr>
          <w:p w14:paraId="74B0C760" w14:textId="5E188A68" w:rsidR="00065BA1" w:rsidRPr="008875DE" w:rsidRDefault="00065BA1" w:rsidP="00065BA1">
            <w:pPr>
              <w:pStyle w:val="NoSpacing"/>
              <w:rPr>
                <w:ins w:id="12203" w:author="Administrator" w:date="2026-05-18T15:56:00Z"/>
                <w:rFonts w:eastAsia="Times New Roman"/>
                <w:rPrChange w:id="12204" w:author="Administrator" w:date="2026-07-06T15:11:00Z">
                  <w:rPr>
                    <w:ins w:id="12205" w:author="Administrator" w:date="2026-05-18T15:56:00Z"/>
                    <w:rFonts w:ascii="Source Sans 3" w:eastAsia="Times New Roman" w:hAnsi="Source Sans 3" w:cs="Times New Roman"/>
                    <w:color w:val="000000"/>
                  </w:rPr>
                </w:rPrChange>
              </w:rPr>
            </w:pPr>
            <w:ins w:id="12206" w:author="Administrator" w:date="2026-05-21T09:30:00Z">
              <w:r w:rsidRPr="008875DE">
                <w:rPr>
                  <w:rFonts w:eastAsia="Times New Roman"/>
                  <w:rPrChange w:id="12207" w:author="Administrator" w:date="2026-07-06T15:11:00Z">
                    <w:rPr>
                      <w:rFonts w:ascii="Source Sans 3" w:eastAsia="Times New Roman" w:hAnsi="Source Sans 3" w:cs="Times New Roman"/>
                      <w:color w:val="000000"/>
                    </w:rPr>
                  </w:rPrChange>
                </w:rPr>
                <w:t>14-05-2026</w:t>
              </w:r>
            </w:ins>
          </w:p>
        </w:tc>
        <w:tc>
          <w:tcPr>
            <w:tcW w:w="8812" w:type="dxa"/>
          </w:tcPr>
          <w:p w14:paraId="3CDDA9E2" w14:textId="635E8E21" w:rsidR="00065BA1" w:rsidRPr="008875DE" w:rsidRDefault="00065BA1" w:rsidP="00065BA1">
            <w:pPr>
              <w:pStyle w:val="NoSpacing"/>
              <w:rPr>
                <w:ins w:id="12208" w:author="Administrator" w:date="2026-05-18T15:56:00Z"/>
                <w:lang w:val="ro-RO"/>
                <w:rPrChange w:id="12209" w:author="Administrator" w:date="2026-07-06T15:11:00Z">
                  <w:rPr>
                    <w:ins w:id="12210" w:author="Administrator" w:date="2026-05-18T15:56:00Z"/>
                    <w:rFonts w:ascii="Source Sans 3" w:hAnsi="Source Sans 3" w:cs="Times New Roman"/>
                    <w:lang w:val="ro-RO"/>
                  </w:rPr>
                </w:rPrChange>
              </w:rPr>
            </w:pPr>
            <w:ins w:id="12211" w:author="Administrator" w:date="2026-05-18T16:23:00Z">
              <w:r w:rsidRPr="008875DE">
                <w:rPr>
                  <w:lang w:val="ro-RO"/>
                  <w:rPrChange w:id="12212" w:author="Administrator" w:date="2026-07-06T15:11:00Z">
                    <w:rPr>
                      <w:rFonts w:ascii="Source Sans 3" w:hAnsi="Source Sans 3" w:cs="Times New Roman"/>
                      <w:lang w:val="ro-RO"/>
                    </w:rPr>
                  </w:rPrChange>
                </w:rPr>
                <w:t>Venit minim de incluziune</w:t>
              </w:r>
            </w:ins>
          </w:p>
        </w:tc>
        <w:tc>
          <w:tcPr>
            <w:tcW w:w="1560" w:type="dxa"/>
          </w:tcPr>
          <w:p w14:paraId="1ECB0E42" w14:textId="77777777" w:rsidR="00065BA1" w:rsidRPr="008875DE" w:rsidRDefault="00065BA1" w:rsidP="00065BA1">
            <w:pPr>
              <w:pStyle w:val="NoSpacing"/>
              <w:rPr>
                <w:ins w:id="12213" w:author="Administrator" w:date="2026-05-18T15:56:00Z"/>
                <w:rPrChange w:id="12214" w:author="Administrator" w:date="2026-07-06T15:11:00Z">
                  <w:rPr>
                    <w:ins w:id="12215" w:author="Administrator" w:date="2026-05-18T15:56:00Z"/>
                    <w:rFonts w:ascii="Source Sans 3" w:hAnsi="Source Sans 3" w:cs="Times New Roman"/>
                    <w:color w:val="000000"/>
                  </w:rPr>
                </w:rPrChange>
              </w:rPr>
            </w:pPr>
          </w:p>
        </w:tc>
      </w:tr>
      <w:tr w:rsidR="00065BA1" w:rsidRPr="008875DE" w14:paraId="11CADDB7" w14:textId="77777777" w:rsidTr="008D6693">
        <w:trPr>
          <w:trHeight w:val="480"/>
          <w:ins w:id="12216" w:author="Administrator" w:date="2026-05-18T15:56:00Z"/>
        </w:trPr>
        <w:tc>
          <w:tcPr>
            <w:tcW w:w="889" w:type="dxa"/>
          </w:tcPr>
          <w:p w14:paraId="56922087" w14:textId="25DC1AD1" w:rsidR="00065BA1" w:rsidRPr="008875DE" w:rsidRDefault="00065BA1" w:rsidP="00065BA1">
            <w:pPr>
              <w:pStyle w:val="NoSpacing"/>
              <w:rPr>
                <w:ins w:id="12217" w:author="Administrator" w:date="2026-05-18T15:56:00Z"/>
                <w:rPrChange w:id="12218" w:author="Administrator" w:date="2026-07-06T15:11:00Z">
                  <w:rPr>
                    <w:ins w:id="12219" w:author="Administrator" w:date="2026-05-18T15:56:00Z"/>
                    <w:rFonts w:ascii="Source Sans 3" w:hAnsi="Source Sans 3" w:cs="Times New Roman"/>
                    <w:color w:val="000000"/>
                  </w:rPr>
                </w:rPrChange>
              </w:rPr>
            </w:pPr>
            <w:ins w:id="12220" w:author="Administrator" w:date="2026-05-18T16:14:00Z">
              <w:r w:rsidRPr="008875DE">
                <w:rPr>
                  <w:rPrChange w:id="12221" w:author="Administrator" w:date="2026-07-06T15:11:00Z">
                    <w:rPr>
                      <w:rFonts w:ascii="Source Sans 3" w:hAnsi="Source Sans 3" w:cs="Times New Roman"/>
                      <w:color w:val="000000"/>
                    </w:rPr>
                  </w:rPrChange>
                </w:rPr>
                <w:t>2288</w:t>
              </w:r>
            </w:ins>
          </w:p>
        </w:tc>
        <w:tc>
          <w:tcPr>
            <w:tcW w:w="1629" w:type="dxa"/>
          </w:tcPr>
          <w:p w14:paraId="3EF6ACA4" w14:textId="6E8295E3" w:rsidR="00065BA1" w:rsidRPr="008875DE" w:rsidRDefault="00065BA1" w:rsidP="00065BA1">
            <w:pPr>
              <w:pStyle w:val="NoSpacing"/>
              <w:rPr>
                <w:ins w:id="12222" w:author="Administrator" w:date="2026-05-18T15:56:00Z"/>
                <w:rFonts w:eastAsia="Times New Roman"/>
                <w:rPrChange w:id="12223" w:author="Administrator" w:date="2026-07-06T15:11:00Z">
                  <w:rPr>
                    <w:ins w:id="12224" w:author="Administrator" w:date="2026-05-18T15:56:00Z"/>
                    <w:rFonts w:ascii="Source Sans 3" w:eastAsia="Times New Roman" w:hAnsi="Source Sans 3" w:cs="Times New Roman"/>
                    <w:color w:val="000000"/>
                  </w:rPr>
                </w:rPrChange>
              </w:rPr>
            </w:pPr>
            <w:ins w:id="12225" w:author="Administrator" w:date="2026-05-21T09:30:00Z">
              <w:r w:rsidRPr="008875DE">
                <w:rPr>
                  <w:rFonts w:eastAsia="Times New Roman"/>
                  <w:rPrChange w:id="12226" w:author="Administrator" w:date="2026-07-06T15:11:00Z">
                    <w:rPr>
                      <w:rFonts w:ascii="Source Sans 3" w:eastAsia="Times New Roman" w:hAnsi="Source Sans 3" w:cs="Times New Roman"/>
                      <w:color w:val="000000"/>
                    </w:rPr>
                  </w:rPrChange>
                </w:rPr>
                <w:t>14-05-2026</w:t>
              </w:r>
            </w:ins>
          </w:p>
        </w:tc>
        <w:tc>
          <w:tcPr>
            <w:tcW w:w="8812" w:type="dxa"/>
          </w:tcPr>
          <w:p w14:paraId="1849E201" w14:textId="3D7F7ADB" w:rsidR="00065BA1" w:rsidRPr="008875DE" w:rsidRDefault="00065BA1" w:rsidP="00065BA1">
            <w:pPr>
              <w:pStyle w:val="NoSpacing"/>
              <w:rPr>
                <w:ins w:id="12227" w:author="Administrator" w:date="2026-05-18T15:56:00Z"/>
                <w:lang w:val="ro-RO"/>
                <w:rPrChange w:id="12228" w:author="Administrator" w:date="2026-07-06T15:11:00Z">
                  <w:rPr>
                    <w:ins w:id="12229" w:author="Administrator" w:date="2026-05-18T15:56:00Z"/>
                    <w:rFonts w:ascii="Source Sans 3" w:hAnsi="Source Sans 3" w:cs="Times New Roman"/>
                    <w:lang w:val="ro-RO"/>
                  </w:rPr>
                </w:rPrChange>
              </w:rPr>
            </w:pPr>
            <w:ins w:id="12230" w:author="Administrator" w:date="2026-05-18T16:23:00Z">
              <w:r w:rsidRPr="008875DE">
                <w:rPr>
                  <w:lang w:val="ro-RO"/>
                  <w:rPrChange w:id="12231" w:author="Administrator" w:date="2026-07-06T15:11:00Z">
                    <w:rPr>
                      <w:rFonts w:ascii="Source Sans 3" w:hAnsi="Source Sans 3" w:cs="Times New Roman"/>
                      <w:lang w:val="ro-RO"/>
                    </w:rPr>
                  </w:rPrChange>
                </w:rPr>
                <w:t>Venit minim de incluziune</w:t>
              </w:r>
            </w:ins>
          </w:p>
        </w:tc>
        <w:tc>
          <w:tcPr>
            <w:tcW w:w="1560" w:type="dxa"/>
          </w:tcPr>
          <w:p w14:paraId="656FEC58" w14:textId="77777777" w:rsidR="00065BA1" w:rsidRPr="008875DE" w:rsidRDefault="00065BA1" w:rsidP="00065BA1">
            <w:pPr>
              <w:pStyle w:val="NoSpacing"/>
              <w:rPr>
                <w:ins w:id="12232" w:author="Administrator" w:date="2026-05-18T15:56:00Z"/>
                <w:rPrChange w:id="12233" w:author="Administrator" w:date="2026-07-06T15:11:00Z">
                  <w:rPr>
                    <w:ins w:id="12234" w:author="Administrator" w:date="2026-05-18T15:56:00Z"/>
                    <w:rFonts w:ascii="Source Sans 3" w:hAnsi="Source Sans 3" w:cs="Times New Roman"/>
                    <w:color w:val="000000"/>
                  </w:rPr>
                </w:rPrChange>
              </w:rPr>
            </w:pPr>
          </w:p>
        </w:tc>
      </w:tr>
      <w:tr w:rsidR="00065BA1" w:rsidRPr="008875DE" w14:paraId="787878F1" w14:textId="77777777" w:rsidTr="008D6693">
        <w:trPr>
          <w:trHeight w:val="480"/>
          <w:ins w:id="12235" w:author="Administrator" w:date="2026-05-18T15:56:00Z"/>
        </w:trPr>
        <w:tc>
          <w:tcPr>
            <w:tcW w:w="889" w:type="dxa"/>
          </w:tcPr>
          <w:p w14:paraId="2EA85E9E" w14:textId="6BE75CB2" w:rsidR="00065BA1" w:rsidRPr="008875DE" w:rsidRDefault="00065BA1" w:rsidP="00065BA1">
            <w:pPr>
              <w:pStyle w:val="NoSpacing"/>
              <w:rPr>
                <w:ins w:id="12236" w:author="Administrator" w:date="2026-05-18T15:56:00Z"/>
                <w:rPrChange w:id="12237" w:author="Administrator" w:date="2026-07-06T15:11:00Z">
                  <w:rPr>
                    <w:ins w:id="12238" w:author="Administrator" w:date="2026-05-18T15:56:00Z"/>
                    <w:rFonts w:ascii="Source Sans 3" w:hAnsi="Source Sans 3" w:cs="Times New Roman"/>
                    <w:color w:val="000000"/>
                  </w:rPr>
                </w:rPrChange>
              </w:rPr>
            </w:pPr>
            <w:ins w:id="12239" w:author="Administrator" w:date="2026-05-18T16:14:00Z">
              <w:r w:rsidRPr="008875DE">
                <w:rPr>
                  <w:rPrChange w:id="12240" w:author="Administrator" w:date="2026-07-06T15:11:00Z">
                    <w:rPr>
                      <w:rFonts w:ascii="Source Sans 3" w:hAnsi="Source Sans 3" w:cs="Times New Roman"/>
                      <w:color w:val="000000"/>
                    </w:rPr>
                  </w:rPrChange>
                </w:rPr>
                <w:t>2287</w:t>
              </w:r>
            </w:ins>
          </w:p>
        </w:tc>
        <w:tc>
          <w:tcPr>
            <w:tcW w:w="1629" w:type="dxa"/>
          </w:tcPr>
          <w:p w14:paraId="0C42A287" w14:textId="22BD2B10" w:rsidR="00065BA1" w:rsidRPr="008875DE" w:rsidRDefault="00065BA1" w:rsidP="00065BA1">
            <w:pPr>
              <w:pStyle w:val="NoSpacing"/>
              <w:rPr>
                <w:ins w:id="12241" w:author="Administrator" w:date="2026-05-18T15:56:00Z"/>
                <w:rFonts w:eastAsia="Times New Roman"/>
                <w:rPrChange w:id="12242" w:author="Administrator" w:date="2026-07-06T15:11:00Z">
                  <w:rPr>
                    <w:ins w:id="12243" w:author="Administrator" w:date="2026-05-18T15:56:00Z"/>
                    <w:rFonts w:ascii="Source Sans 3" w:eastAsia="Times New Roman" w:hAnsi="Source Sans 3" w:cs="Times New Roman"/>
                    <w:color w:val="000000"/>
                  </w:rPr>
                </w:rPrChange>
              </w:rPr>
            </w:pPr>
            <w:ins w:id="12244" w:author="Administrator" w:date="2026-05-21T09:30:00Z">
              <w:r w:rsidRPr="008875DE">
                <w:rPr>
                  <w:rFonts w:eastAsia="Times New Roman"/>
                  <w:rPrChange w:id="12245" w:author="Administrator" w:date="2026-07-06T15:11:00Z">
                    <w:rPr>
                      <w:rFonts w:ascii="Source Sans 3" w:eastAsia="Times New Roman" w:hAnsi="Source Sans 3" w:cs="Times New Roman"/>
                      <w:color w:val="000000"/>
                    </w:rPr>
                  </w:rPrChange>
                </w:rPr>
                <w:t>14-05-2026</w:t>
              </w:r>
            </w:ins>
          </w:p>
        </w:tc>
        <w:tc>
          <w:tcPr>
            <w:tcW w:w="8812" w:type="dxa"/>
          </w:tcPr>
          <w:p w14:paraId="7361C153" w14:textId="5E98E87E" w:rsidR="00065BA1" w:rsidRPr="008875DE" w:rsidRDefault="00065BA1" w:rsidP="00065BA1">
            <w:pPr>
              <w:pStyle w:val="NoSpacing"/>
              <w:rPr>
                <w:ins w:id="12246" w:author="Administrator" w:date="2026-05-18T15:56:00Z"/>
                <w:lang w:val="ro-RO"/>
                <w:rPrChange w:id="12247" w:author="Administrator" w:date="2026-07-06T15:11:00Z">
                  <w:rPr>
                    <w:ins w:id="12248" w:author="Administrator" w:date="2026-05-18T15:56:00Z"/>
                    <w:rFonts w:ascii="Source Sans 3" w:hAnsi="Source Sans 3" w:cs="Times New Roman"/>
                    <w:lang w:val="ro-RO"/>
                  </w:rPr>
                </w:rPrChange>
              </w:rPr>
            </w:pPr>
            <w:ins w:id="12249" w:author="Administrator" w:date="2026-05-18T16:23:00Z">
              <w:r w:rsidRPr="008875DE">
                <w:rPr>
                  <w:lang w:val="ro-RO"/>
                  <w:rPrChange w:id="12250" w:author="Administrator" w:date="2026-07-06T15:11:00Z">
                    <w:rPr>
                      <w:rFonts w:ascii="Source Sans 3" w:hAnsi="Source Sans 3" w:cs="Times New Roman"/>
                      <w:lang w:val="ro-RO"/>
                    </w:rPr>
                  </w:rPrChange>
                </w:rPr>
                <w:t>Venit minim de incluziune</w:t>
              </w:r>
            </w:ins>
          </w:p>
        </w:tc>
        <w:tc>
          <w:tcPr>
            <w:tcW w:w="1560" w:type="dxa"/>
          </w:tcPr>
          <w:p w14:paraId="08427468" w14:textId="77777777" w:rsidR="00065BA1" w:rsidRPr="008875DE" w:rsidRDefault="00065BA1" w:rsidP="00065BA1">
            <w:pPr>
              <w:pStyle w:val="NoSpacing"/>
              <w:rPr>
                <w:ins w:id="12251" w:author="Administrator" w:date="2026-05-18T15:56:00Z"/>
                <w:rPrChange w:id="12252" w:author="Administrator" w:date="2026-07-06T15:11:00Z">
                  <w:rPr>
                    <w:ins w:id="12253" w:author="Administrator" w:date="2026-05-18T15:56:00Z"/>
                    <w:rFonts w:ascii="Source Sans 3" w:hAnsi="Source Sans 3" w:cs="Times New Roman"/>
                    <w:color w:val="000000"/>
                  </w:rPr>
                </w:rPrChange>
              </w:rPr>
            </w:pPr>
          </w:p>
        </w:tc>
      </w:tr>
      <w:tr w:rsidR="00065BA1" w:rsidRPr="008875DE" w14:paraId="7EDAF8FD" w14:textId="77777777" w:rsidTr="008D6693">
        <w:trPr>
          <w:trHeight w:val="480"/>
          <w:ins w:id="12254" w:author="Administrator" w:date="2026-05-18T15:56:00Z"/>
        </w:trPr>
        <w:tc>
          <w:tcPr>
            <w:tcW w:w="889" w:type="dxa"/>
          </w:tcPr>
          <w:p w14:paraId="40C4BA79" w14:textId="66913692" w:rsidR="00065BA1" w:rsidRPr="008875DE" w:rsidRDefault="00065BA1" w:rsidP="00065BA1">
            <w:pPr>
              <w:pStyle w:val="NoSpacing"/>
              <w:rPr>
                <w:ins w:id="12255" w:author="Administrator" w:date="2026-05-18T15:56:00Z"/>
                <w:rPrChange w:id="12256" w:author="Administrator" w:date="2026-07-06T15:11:00Z">
                  <w:rPr>
                    <w:ins w:id="12257" w:author="Administrator" w:date="2026-05-18T15:56:00Z"/>
                    <w:rFonts w:ascii="Source Sans 3" w:hAnsi="Source Sans 3" w:cs="Times New Roman"/>
                    <w:color w:val="000000"/>
                  </w:rPr>
                </w:rPrChange>
              </w:rPr>
            </w:pPr>
            <w:ins w:id="12258" w:author="Administrator" w:date="2026-05-18T16:14:00Z">
              <w:r w:rsidRPr="008875DE">
                <w:rPr>
                  <w:rPrChange w:id="12259" w:author="Administrator" w:date="2026-07-06T15:11:00Z">
                    <w:rPr>
                      <w:rFonts w:ascii="Source Sans 3" w:hAnsi="Source Sans 3" w:cs="Times New Roman"/>
                      <w:color w:val="000000"/>
                    </w:rPr>
                  </w:rPrChange>
                </w:rPr>
                <w:t>2286</w:t>
              </w:r>
            </w:ins>
          </w:p>
        </w:tc>
        <w:tc>
          <w:tcPr>
            <w:tcW w:w="1629" w:type="dxa"/>
          </w:tcPr>
          <w:p w14:paraId="563296C9" w14:textId="4E29D98E" w:rsidR="00065BA1" w:rsidRPr="008875DE" w:rsidRDefault="00065BA1" w:rsidP="00065BA1">
            <w:pPr>
              <w:pStyle w:val="NoSpacing"/>
              <w:rPr>
                <w:ins w:id="12260" w:author="Administrator" w:date="2026-05-18T15:56:00Z"/>
                <w:rFonts w:eastAsia="Times New Roman"/>
                <w:rPrChange w:id="12261" w:author="Administrator" w:date="2026-07-06T15:11:00Z">
                  <w:rPr>
                    <w:ins w:id="12262" w:author="Administrator" w:date="2026-05-18T15:56:00Z"/>
                    <w:rFonts w:ascii="Source Sans 3" w:eastAsia="Times New Roman" w:hAnsi="Source Sans 3" w:cs="Times New Roman"/>
                    <w:color w:val="000000"/>
                  </w:rPr>
                </w:rPrChange>
              </w:rPr>
            </w:pPr>
            <w:ins w:id="12263" w:author="Administrator" w:date="2026-05-21T09:30:00Z">
              <w:r w:rsidRPr="008875DE">
                <w:rPr>
                  <w:rFonts w:eastAsia="Times New Roman"/>
                  <w:rPrChange w:id="12264" w:author="Administrator" w:date="2026-07-06T15:11:00Z">
                    <w:rPr>
                      <w:rFonts w:ascii="Source Sans 3" w:eastAsia="Times New Roman" w:hAnsi="Source Sans 3" w:cs="Times New Roman"/>
                      <w:color w:val="000000"/>
                    </w:rPr>
                  </w:rPrChange>
                </w:rPr>
                <w:t>14-05-2026</w:t>
              </w:r>
            </w:ins>
          </w:p>
        </w:tc>
        <w:tc>
          <w:tcPr>
            <w:tcW w:w="8812" w:type="dxa"/>
          </w:tcPr>
          <w:p w14:paraId="6DCF8D42" w14:textId="2B1C07CF" w:rsidR="00065BA1" w:rsidRPr="008875DE" w:rsidRDefault="00065BA1" w:rsidP="00065BA1">
            <w:pPr>
              <w:pStyle w:val="NoSpacing"/>
              <w:rPr>
                <w:ins w:id="12265" w:author="Administrator" w:date="2026-05-18T15:56:00Z"/>
                <w:lang w:val="ro-RO"/>
                <w:rPrChange w:id="12266" w:author="Administrator" w:date="2026-07-06T15:11:00Z">
                  <w:rPr>
                    <w:ins w:id="12267" w:author="Administrator" w:date="2026-05-18T15:56:00Z"/>
                    <w:rFonts w:ascii="Source Sans 3" w:hAnsi="Source Sans 3" w:cs="Times New Roman"/>
                    <w:lang w:val="ro-RO"/>
                  </w:rPr>
                </w:rPrChange>
              </w:rPr>
            </w:pPr>
            <w:ins w:id="12268" w:author="Administrator" w:date="2026-05-18T16:23:00Z">
              <w:r w:rsidRPr="008875DE">
                <w:rPr>
                  <w:lang w:val="ro-RO"/>
                  <w:rPrChange w:id="12269" w:author="Administrator" w:date="2026-07-06T15:11:00Z">
                    <w:rPr>
                      <w:rFonts w:ascii="Source Sans 3" w:hAnsi="Source Sans 3" w:cs="Times New Roman"/>
                      <w:lang w:val="ro-RO"/>
                    </w:rPr>
                  </w:rPrChange>
                </w:rPr>
                <w:t>Venit minim de incluziune</w:t>
              </w:r>
            </w:ins>
          </w:p>
        </w:tc>
        <w:tc>
          <w:tcPr>
            <w:tcW w:w="1560" w:type="dxa"/>
          </w:tcPr>
          <w:p w14:paraId="4E6B20ED" w14:textId="77777777" w:rsidR="00065BA1" w:rsidRPr="008875DE" w:rsidRDefault="00065BA1" w:rsidP="00065BA1">
            <w:pPr>
              <w:pStyle w:val="NoSpacing"/>
              <w:rPr>
                <w:ins w:id="12270" w:author="Administrator" w:date="2026-05-18T15:56:00Z"/>
                <w:rPrChange w:id="12271" w:author="Administrator" w:date="2026-07-06T15:11:00Z">
                  <w:rPr>
                    <w:ins w:id="12272" w:author="Administrator" w:date="2026-05-18T15:56:00Z"/>
                    <w:rFonts w:ascii="Source Sans 3" w:hAnsi="Source Sans 3" w:cs="Times New Roman"/>
                    <w:color w:val="000000"/>
                  </w:rPr>
                </w:rPrChange>
              </w:rPr>
            </w:pPr>
          </w:p>
        </w:tc>
      </w:tr>
      <w:tr w:rsidR="00065BA1" w:rsidRPr="008875DE" w14:paraId="7F580C5D" w14:textId="77777777" w:rsidTr="008D6693">
        <w:trPr>
          <w:trHeight w:val="480"/>
          <w:ins w:id="12273" w:author="Administrator" w:date="2026-05-18T15:56:00Z"/>
        </w:trPr>
        <w:tc>
          <w:tcPr>
            <w:tcW w:w="889" w:type="dxa"/>
          </w:tcPr>
          <w:p w14:paraId="318EFA65" w14:textId="254BC354" w:rsidR="00065BA1" w:rsidRPr="008875DE" w:rsidRDefault="00065BA1" w:rsidP="00065BA1">
            <w:pPr>
              <w:pStyle w:val="NoSpacing"/>
              <w:rPr>
                <w:ins w:id="12274" w:author="Administrator" w:date="2026-05-18T15:56:00Z"/>
                <w:rPrChange w:id="12275" w:author="Administrator" w:date="2026-07-06T15:11:00Z">
                  <w:rPr>
                    <w:ins w:id="12276" w:author="Administrator" w:date="2026-05-18T15:56:00Z"/>
                    <w:rFonts w:ascii="Source Sans 3" w:hAnsi="Source Sans 3" w:cs="Times New Roman"/>
                    <w:color w:val="000000"/>
                  </w:rPr>
                </w:rPrChange>
              </w:rPr>
            </w:pPr>
            <w:ins w:id="12277" w:author="Administrator" w:date="2026-05-18T16:14:00Z">
              <w:r w:rsidRPr="008875DE">
                <w:rPr>
                  <w:rPrChange w:id="12278" w:author="Administrator" w:date="2026-07-06T15:11:00Z">
                    <w:rPr>
                      <w:rFonts w:ascii="Source Sans 3" w:hAnsi="Source Sans 3" w:cs="Times New Roman"/>
                      <w:color w:val="000000"/>
                    </w:rPr>
                  </w:rPrChange>
                </w:rPr>
                <w:t>2285</w:t>
              </w:r>
            </w:ins>
          </w:p>
        </w:tc>
        <w:tc>
          <w:tcPr>
            <w:tcW w:w="1629" w:type="dxa"/>
          </w:tcPr>
          <w:p w14:paraId="5528D187" w14:textId="368C0723" w:rsidR="00065BA1" w:rsidRPr="008875DE" w:rsidRDefault="00065BA1" w:rsidP="00065BA1">
            <w:pPr>
              <w:pStyle w:val="NoSpacing"/>
              <w:rPr>
                <w:ins w:id="12279" w:author="Administrator" w:date="2026-05-18T15:56:00Z"/>
                <w:rFonts w:eastAsia="Times New Roman"/>
                <w:rPrChange w:id="12280" w:author="Administrator" w:date="2026-07-06T15:11:00Z">
                  <w:rPr>
                    <w:ins w:id="12281" w:author="Administrator" w:date="2026-05-18T15:56:00Z"/>
                    <w:rFonts w:ascii="Source Sans 3" w:eastAsia="Times New Roman" w:hAnsi="Source Sans 3" w:cs="Times New Roman"/>
                    <w:color w:val="000000"/>
                  </w:rPr>
                </w:rPrChange>
              </w:rPr>
            </w:pPr>
            <w:ins w:id="12282" w:author="Administrator" w:date="2026-05-21T09:30:00Z">
              <w:r w:rsidRPr="008875DE">
                <w:rPr>
                  <w:rFonts w:eastAsia="Times New Roman"/>
                  <w:rPrChange w:id="12283" w:author="Administrator" w:date="2026-07-06T15:11:00Z">
                    <w:rPr>
                      <w:rFonts w:ascii="Source Sans 3" w:eastAsia="Times New Roman" w:hAnsi="Source Sans 3" w:cs="Times New Roman"/>
                      <w:color w:val="000000"/>
                    </w:rPr>
                  </w:rPrChange>
                </w:rPr>
                <w:t>14-05-2026</w:t>
              </w:r>
            </w:ins>
          </w:p>
        </w:tc>
        <w:tc>
          <w:tcPr>
            <w:tcW w:w="8812" w:type="dxa"/>
          </w:tcPr>
          <w:p w14:paraId="19FB03E8" w14:textId="6D646876" w:rsidR="00065BA1" w:rsidRPr="008875DE" w:rsidRDefault="00065BA1" w:rsidP="00065BA1">
            <w:pPr>
              <w:pStyle w:val="NoSpacing"/>
              <w:rPr>
                <w:ins w:id="12284" w:author="Administrator" w:date="2026-05-18T15:56:00Z"/>
                <w:lang w:val="ro-RO"/>
                <w:rPrChange w:id="12285" w:author="Administrator" w:date="2026-07-06T15:11:00Z">
                  <w:rPr>
                    <w:ins w:id="12286" w:author="Administrator" w:date="2026-05-18T15:56:00Z"/>
                    <w:rFonts w:ascii="Source Sans 3" w:hAnsi="Source Sans 3" w:cs="Times New Roman"/>
                    <w:lang w:val="ro-RO"/>
                  </w:rPr>
                </w:rPrChange>
              </w:rPr>
            </w:pPr>
            <w:ins w:id="12287" w:author="Administrator" w:date="2026-05-18T16:23:00Z">
              <w:r w:rsidRPr="008875DE">
                <w:rPr>
                  <w:lang w:val="ro-RO"/>
                  <w:rPrChange w:id="12288" w:author="Administrator" w:date="2026-07-06T15:11:00Z">
                    <w:rPr>
                      <w:rFonts w:ascii="Source Sans 3" w:hAnsi="Source Sans 3" w:cs="Times New Roman"/>
                      <w:lang w:val="ro-RO"/>
                    </w:rPr>
                  </w:rPrChange>
                </w:rPr>
                <w:t>Venit minim de incluziune</w:t>
              </w:r>
            </w:ins>
          </w:p>
        </w:tc>
        <w:tc>
          <w:tcPr>
            <w:tcW w:w="1560" w:type="dxa"/>
          </w:tcPr>
          <w:p w14:paraId="4DD1A948" w14:textId="77777777" w:rsidR="00065BA1" w:rsidRPr="008875DE" w:rsidRDefault="00065BA1" w:rsidP="00065BA1">
            <w:pPr>
              <w:pStyle w:val="NoSpacing"/>
              <w:rPr>
                <w:ins w:id="12289" w:author="Administrator" w:date="2026-05-18T15:56:00Z"/>
                <w:rPrChange w:id="12290" w:author="Administrator" w:date="2026-07-06T15:11:00Z">
                  <w:rPr>
                    <w:ins w:id="12291" w:author="Administrator" w:date="2026-05-18T15:56:00Z"/>
                    <w:rFonts w:ascii="Source Sans 3" w:hAnsi="Source Sans 3" w:cs="Times New Roman"/>
                    <w:color w:val="000000"/>
                  </w:rPr>
                </w:rPrChange>
              </w:rPr>
            </w:pPr>
          </w:p>
        </w:tc>
      </w:tr>
      <w:tr w:rsidR="00065BA1" w:rsidRPr="008875DE" w14:paraId="705609F6" w14:textId="77777777" w:rsidTr="008D6693">
        <w:trPr>
          <w:trHeight w:val="480"/>
          <w:ins w:id="12292" w:author="Administrator" w:date="2026-05-18T15:56:00Z"/>
        </w:trPr>
        <w:tc>
          <w:tcPr>
            <w:tcW w:w="889" w:type="dxa"/>
          </w:tcPr>
          <w:p w14:paraId="6FDF4A7C" w14:textId="0FCC2247" w:rsidR="00065BA1" w:rsidRPr="008875DE" w:rsidRDefault="00065BA1" w:rsidP="00065BA1">
            <w:pPr>
              <w:pStyle w:val="NoSpacing"/>
              <w:rPr>
                <w:ins w:id="12293" w:author="Administrator" w:date="2026-05-18T15:56:00Z"/>
                <w:rPrChange w:id="12294" w:author="Administrator" w:date="2026-07-06T15:11:00Z">
                  <w:rPr>
                    <w:ins w:id="12295" w:author="Administrator" w:date="2026-05-18T15:56:00Z"/>
                    <w:rFonts w:ascii="Source Sans 3" w:hAnsi="Source Sans 3" w:cs="Times New Roman"/>
                    <w:color w:val="000000"/>
                  </w:rPr>
                </w:rPrChange>
              </w:rPr>
            </w:pPr>
            <w:ins w:id="12296" w:author="Administrator" w:date="2026-05-18T16:14:00Z">
              <w:r w:rsidRPr="008875DE">
                <w:rPr>
                  <w:rPrChange w:id="12297" w:author="Administrator" w:date="2026-07-06T15:11:00Z">
                    <w:rPr>
                      <w:rFonts w:ascii="Source Sans 3" w:hAnsi="Source Sans 3" w:cs="Times New Roman"/>
                      <w:color w:val="000000"/>
                    </w:rPr>
                  </w:rPrChange>
                </w:rPr>
                <w:t>2284</w:t>
              </w:r>
            </w:ins>
          </w:p>
        </w:tc>
        <w:tc>
          <w:tcPr>
            <w:tcW w:w="1629" w:type="dxa"/>
          </w:tcPr>
          <w:p w14:paraId="64397D3E" w14:textId="34FA886E" w:rsidR="00065BA1" w:rsidRPr="008875DE" w:rsidRDefault="00065BA1" w:rsidP="00065BA1">
            <w:pPr>
              <w:pStyle w:val="NoSpacing"/>
              <w:rPr>
                <w:ins w:id="12298" w:author="Administrator" w:date="2026-05-18T15:56:00Z"/>
                <w:rFonts w:eastAsia="Times New Roman"/>
                <w:rPrChange w:id="12299" w:author="Administrator" w:date="2026-07-06T15:11:00Z">
                  <w:rPr>
                    <w:ins w:id="12300" w:author="Administrator" w:date="2026-05-18T15:56:00Z"/>
                    <w:rFonts w:ascii="Source Sans 3" w:eastAsia="Times New Roman" w:hAnsi="Source Sans 3" w:cs="Times New Roman"/>
                    <w:color w:val="000000"/>
                  </w:rPr>
                </w:rPrChange>
              </w:rPr>
            </w:pPr>
            <w:ins w:id="12301" w:author="Administrator" w:date="2026-05-21T09:30:00Z">
              <w:r w:rsidRPr="008875DE">
                <w:rPr>
                  <w:rFonts w:eastAsia="Times New Roman"/>
                  <w:rPrChange w:id="12302" w:author="Administrator" w:date="2026-07-06T15:11:00Z">
                    <w:rPr>
                      <w:rFonts w:ascii="Source Sans 3" w:eastAsia="Times New Roman" w:hAnsi="Source Sans 3" w:cs="Times New Roman"/>
                      <w:color w:val="000000"/>
                    </w:rPr>
                  </w:rPrChange>
                </w:rPr>
                <w:t>14-05-2026</w:t>
              </w:r>
            </w:ins>
          </w:p>
        </w:tc>
        <w:tc>
          <w:tcPr>
            <w:tcW w:w="8812" w:type="dxa"/>
          </w:tcPr>
          <w:p w14:paraId="0C8699A7" w14:textId="40087605" w:rsidR="00065BA1" w:rsidRPr="008875DE" w:rsidRDefault="00065BA1" w:rsidP="00065BA1">
            <w:pPr>
              <w:pStyle w:val="NoSpacing"/>
              <w:rPr>
                <w:ins w:id="12303" w:author="Administrator" w:date="2026-05-18T15:56:00Z"/>
                <w:lang w:val="ro-RO"/>
                <w:rPrChange w:id="12304" w:author="Administrator" w:date="2026-07-06T15:11:00Z">
                  <w:rPr>
                    <w:ins w:id="12305" w:author="Administrator" w:date="2026-05-18T15:56:00Z"/>
                    <w:rFonts w:ascii="Source Sans 3" w:hAnsi="Source Sans 3" w:cs="Times New Roman"/>
                    <w:lang w:val="ro-RO"/>
                  </w:rPr>
                </w:rPrChange>
              </w:rPr>
            </w:pPr>
            <w:ins w:id="12306" w:author="Administrator" w:date="2026-05-18T16:23:00Z">
              <w:r w:rsidRPr="008875DE">
                <w:rPr>
                  <w:lang w:val="ro-RO"/>
                  <w:rPrChange w:id="12307" w:author="Administrator" w:date="2026-07-06T15:11:00Z">
                    <w:rPr>
                      <w:rFonts w:ascii="Source Sans 3" w:hAnsi="Source Sans 3" w:cs="Times New Roman"/>
                      <w:lang w:val="ro-RO"/>
                    </w:rPr>
                  </w:rPrChange>
                </w:rPr>
                <w:t>Venit minim de incluziune</w:t>
              </w:r>
            </w:ins>
          </w:p>
        </w:tc>
        <w:tc>
          <w:tcPr>
            <w:tcW w:w="1560" w:type="dxa"/>
          </w:tcPr>
          <w:p w14:paraId="22C16540" w14:textId="77777777" w:rsidR="00065BA1" w:rsidRPr="008875DE" w:rsidRDefault="00065BA1" w:rsidP="00065BA1">
            <w:pPr>
              <w:pStyle w:val="NoSpacing"/>
              <w:rPr>
                <w:ins w:id="12308" w:author="Administrator" w:date="2026-05-18T15:56:00Z"/>
                <w:rPrChange w:id="12309" w:author="Administrator" w:date="2026-07-06T15:11:00Z">
                  <w:rPr>
                    <w:ins w:id="12310" w:author="Administrator" w:date="2026-05-18T15:56:00Z"/>
                    <w:rFonts w:ascii="Source Sans 3" w:hAnsi="Source Sans 3" w:cs="Times New Roman"/>
                    <w:color w:val="000000"/>
                  </w:rPr>
                </w:rPrChange>
              </w:rPr>
            </w:pPr>
          </w:p>
        </w:tc>
      </w:tr>
      <w:tr w:rsidR="00065BA1" w:rsidRPr="008875DE" w14:paraId="1024406D" w14:textId="77777777" w:rsidTr="008D6693">
        <w:trPr>
          <w:trHeight w:val="480"/>
          <w:ins w:id="12311" w:author="Administrator" w:date="2026-05-18T15:56:00Z"/>
        </w:trPr>
        <w:tc>
          <w:tcPr>
            <w:tcW w:w="889" w:type="dxa"/>
          </w:tcPr>
          <w:p w14:paraId="2FC907AC" w14:textId="167E8BF6" w:rsidR="00065BA1" w:rsidRPr="008875DE" w:rsidRDefault="00065BA1" w:rsidP="00065BA1">
            <w:pPr>
              <w:pStyle w:val="NoSpacing"/>
              <w:rPr>
                <w:ins w:id="12312" w:author="Administrator" w:date="2026-05-18T15:56:00Z"/>
                <w:rPrChange w:id="12313" w:author="Administrator" w:date="2026-07-06T15:11:00Z">
                  <w:rPr>
                    <w:ins w:id="12314" w:author="Administrator" w:date="2026-05-18T15:56:00Z"/>
                    <w:rFonts w:ascii="Source Sans 3" w:hAnsi="Source Sans 3" w:cs="Times New Roman"/>
                    <w:color w:val="000000"/>
                  </w:rPr>
                </w:rPrChange>
              </w:rPr>
            </w:pPr>
            <w:ins w:id="12315" w:author="Administrator" w:date="2026-05-18T16:14:00Z">
              <w:r w:rsidRPr="008875DE">
                <w:rPr>
                  <w:rPrChange w:id="12316" w:author="Administrator" w:date="2026-07-06T15:11:00Z">
                    <w:rPr>
                      <w:rFonts w:ascii="Source Sans 3" w:hAnsi="Source Sans 3" w:cs="Times New Roman"/>
                      <w:color w:val="000000"/>
                    </w:rPr>
                  </w:rPrChange>
                </w:rPr>
                <w:t>2283</w:t>
              </w:r>
            </w:ins>
          </w:p>
        </w:tc>
        <w:tc>
          <w:tcPr>
            <w:tcW w:w="1629" w:type="dxa"/>
          </w:tcPr>
          <w:p w14:paraId="4E381B23" w14:textId="0A50BF14" w:rsidR="00065BA1" w:rsidRPr="008875DE" w:rsidRDefault="00065BA1" w:rsidP="00065BA1">
            <w:pPr>
              <w:pStyle w:val="NoSpacing"/>
              <w:rPr>
                <w:ins w:id="12317" w:author="Administrator" w:date="2026-05-18T15:56:00Z"/>
                <w:rFonts w:eastAsia="Times New Roman"/>
                <w:rPrChange w:id="12318" w:author="Administrator" w:date="2026-07-06T15:11:00Z">
                  <w:rPr>
                    <w:ins w:id="12319" w:author="Administrator" w:date="2026-05-18T15:56:00Z"/>
                    <w:rFonts w:ascii="Source Sans 3" w:eastAsia="Times New Roman" w:hAnsi="Source Sans 3" w:cs="Times New Roman"/>
                    <w:color w:val="000000"/>
                  </w:rPr>
                </w:rPrChange>
              </w:rPr>
            </w:pPr>
            <w:ins w:id="12320" w:author="Administrator" w:date="2026-05-21T09:30:00Z">
              <w:r w:rsidRPr="008875DE">
                <w:rPr>
                  <w:rFonts w:eastAsia="Times New Roman"/>
                  <w:rPrChange w:id="12321" w:author="Administrator" w:date="2026-07-06T15:11:00Z">
                    <w:rPr>
                      <w:rFonts w:ascii="Source Sans 3" w:eastAsia="Times New Roman" w:hAnsi="Source Sans 3" w:cs="Times New Roman"/>
                      <w:color w:val="000000"/>
                    </w:rPr>
                  </w:rPrChange>
                </w:rPr>
                <w:t>14-05-2026</w:t>
              </w:r>
            </w:ins>
          </w:p>
        </w:tc>
        <w:tc>
          <w:tcPr>
            <w:tcW w:w="8812" w:type="dxa"/>
          </w:tcPr>
          <w:p w14:paraId="5975FCC2" w14:textId="1FA48119" w:rsidR="00065BA1" w:rsidRPr="008875DE" w:rsidRDefault="00065BA1" w:rsidP="00065BA1">
            <w:pPr>
              <w:pStyle w:val="NoSpacing"/>
              <w:rPr>
                <w:ins w:id="12322" w:author="Administrator" w:date="2026-05-18T15:56:00Z"/>
                <w:lang w:val="ro-RO"/>
                <w:rPrChange w:id="12323" w:author="Administrator" w:date="2026-07-06T15:11:00Z">
                  <w:rPr>
                    <w:ins w:id="12324" w:author="Administrator" w:date="2026-05-18T15:56:00Z"/>
                    <w:rFonts w:ascii="Source Sans 3" w:hAnsi="Source Sans 3" w:cs="Times New Roman"/>
                    <w:lang w:val="ro-RO"/>
                  </w:rPr>
                </w:rPrChange>
              </w:rPr>
            </w:pPr>
            <w:ins w:id="12325" w:author="Administrator" w:date="2026-05-18T16:23:00Z">
              <w:r w:rsidRPr="008875DE">
                <w:rPr>
                  <w:lang w:val="ro-RO"/>
                  <w:rPrChange w:id="12326" w:author="Administrator" w:date="2026-07-06T15:11:00Z">
                    <w:rPr>
                      <w:rFonts w:ascii="Source Sans 3" w:hAnsi="Source Sans 3" w:cs="Times New Roman"/>
                      <w:lang w:val="ro-RO"/>
                    </w:rPr>
                  </w:rPrChange>
                </w:rPr>
                <w:t>Venit minim de incluziune</w:t>
              </w:r>
            </w:ins>
          </w:p>
        </w:tc>
        <w:tc>
          <w:tcPr>
            <w:tcW w:w="1560" w:type="dxa"/>
          </w:tcPr>
          <w:p w14:paraId="1E6E7FA9" w14:textId="77777777" w:rsidR="00065BA1" w:rsidRPr="008875DE" w:rsidRDefault="00065BA1" w:rsidP="00065BA1">
            <w:pPr>
              <w:pStyle w:val="NoSpacing"/>
              <w:rPr>
                <w:ins w:id="12327" w:author="Administrator" w:date="2026-05-18T15:56:00Z"/>
                <w:rPrChange w:id="12328" w:author="Administrator" w:date="2026-07-06T15:11:00Z">
                  <w:rPr>
                    <w:ins w:id="12329" w:author="Administrator" w:date="2026-05-18T15:56:00Z"/>
                    <w:rFonts w:ascii="Source Sans 3" w:hAnsi="Source Sans 3" w:cs="Times New Roman"/>
                    <w:color w:val="000000"/>
                  </w:rPr>
                </w:rPrChange>
              </w:rPr>
            </w:pPr>
          </w:p>
        </w:tc>
      </w:tr>
      <w:tr w:rsidR="00065BA1" w:rsidRPr="008875DE" w14:paraId="1268072B" w14:textId="77777777" w:rsidTr="008D6693">
        <w:trPr>
          <w:trHeight w:val="480"/>
          <w:ins w:id="12330" w:author="Administrator" w:date="2026-05-18T15:56:00Z"/>
        </w:trPr>
        <w:tc>
          <w:tcPr>
            <w:tcW w:w="889" w:type="dxa"/>
          </w:tcPr>
          <w:p w14:paraId="59C85AC1" w14:textId="541A781B" w:rsidR="00065BA1" w:rsidRPr="008875DE" w:rsidRDefault="00065BA1" w:rsidP="00065BA1">
            <w:pPr>
              <w:pStyle w:val="NoSpacing"/>
              <w:rPr>
                <w:ins w:id="12331" w:author="Administrator" w:date="2026-05-18T15:56:00Z"/>
                <w:rPrChange w:id="12332" w:author="Administrator" w:date="2026-07-06T15:11:00Z">
                  <w:rPr>
                    <w:ins w:id="12333" w:author="Administrator" w:date="2026-05-18T15:56:00Z"/>
                    <w:rFonts w:ascii="Source Sans 3" w:hAnsi="Source Sans 3" w:cs="Times New Roman"/>
                    <w:color w:val="000000"/>
                  </w:rPr>
                </w:rPrChange>
              </w:rPr>
            </w:pPr>
            <w:ins w:id="12334" w:author="Administrator" w:date="2026-05-18T16:14:00Z">
              <w:r w:rsidRPr="008875DE">
                <w:rPr>
                  <w:rPrChange w:id="12335" w:author="Administrator" w:date="2026-07-06T15:11:00Z">
                    <w:rPr>
                      <w:rFonts w:ascii="Source Sans 3" w:hAnsi="Source Sans 3" w:cs="Times New Roman"/>
                      <w:color w:val="000000"/>
                    </w:rPr>
                  </w:rPrChange>
                </w:rPr>
                <w:t>2282</w:t>
              </w:r>
            </w:ins>
          </w:p>
        </w:tc>
        <w:tc>
          <w:tcPr>
            <w:tcW w:w="1629" w:type="dxa"/>
          </w:tcPr>
          <w:p w14:paraId="764E910D" w14:textId="61869423" w:rsidR="00065BA1" w:rsidRPr="008875DE" w:rsidRDefault="00065BA1" w:rsidP="00065BA1">
            <w:pPr>
              <w:pStyle w:val="NoSpacing"/>
              <w:rPr>
                <w:ins w:id="12336" w:author="Administrator" w:date="2026-05-18T15:56:00Z"/>
                <w:rFonts w:eastAsia="Times New Roman"/>
                <w:rPrChange w:id="12337" w:author="Administrator" w:date="2026-07-06T15:11:00Z">
                  <w:rPr>
                    <w:ins w:id="12338" w:author="Administrator" w:date="2026-05-18T15:56:00Z"/>
                    <w:rFonts w:ascii="Source Sans 3" w:eastAsia="Times New Roman" w:hAnsi="Source Sans 3" w:cs="Times New Roman"/>
                    <w:color w:val="000000"/>
                  </w:rPr>
                </w:rPrChange>
              </w:rPr>
            </w:pPr>
            <w:ins w:id="12339" w:author="Administrator" w:date="2026-05-21T09:30:00Z">
              <w:r w:rsidRPr="008875DE">
                <w:rPr>
                  <w:rFonts w:eastAsia="Times New Roman"/>
                  <w:rPrChange w:id="12340" w:author="Administrator" w:date="2026-07-06T15:11:00Z">
                    <w:rPr>
                      <w:rFonts w:ascii="Source Sans 3" w:eastAsia="Times New Roman" w:hAnsi="Source Sans 3" w:cs="Times New Roman"/>
                      <w:color w:val="000000"/>
                    </w:rPr>
                  </w:rPrChange>
                </w:rPr>
                <w:t>14-05-2026</w:t>
              </w:r>
            </w:ins>
          </w:p>
        </w:tc>
        <w:tc>
          <w:tcPr>
            <w:tcW w:w="8812" w:type="dxa"/>
          </w:tcPr>
          <w:p w14:paraId="3F1F91FD" w14:textId="41B67F1D" w:rsidR="00065BA1" w:rsidRPr="008875DE" w:rsidRDefault="00065BA1" w:rsidP="00065BA1">
            <w:pPr>
              <w:pStyle w:val="NoSpacing"/>
              <w:rPr>
                <w:ins w:id="12341" w:author="Administrator" w:date="2026-05-18T15:56:00Z"/>
                <w:lang w:val="ro-RO"/>
                <w:rPrChange w:id="12342" w:author="Administrator" w:date="2026-07-06T15:11:00Z">
                  <w:rPr>
                    <w:ins w:id="12343" w:author="Administrator" w:date="2026-05-18T15:56:00Z"/>
                    <w:rFonts w:ascii="Source Sans 3" w:hAnsi="Source Sans 3" w:cs="Times New Roman"/>
                    <w:lang w:val="ro-RO"/>
                  </w:rPr>
                </w:rPrChange>
              </w:rPr>
            </w:pPr>
            <w:ins w:id="12344" w:author="Administrator" w:date="2026-05-18T16:23:00Z">
              <w:r w:rsidRPr="008875DE">
                <w:rPr>
                  <w:lang w:val="ro-RO"/>
                  <w:rPrChange w:id="12345" w:author="Administrator" w:date="2026-07-06T15:11:00Z">
                    <w:rPr>
                      <w:rFonts w:ascii="Source Sans 3" w:hAnsi="Source Sans 3" w:cs="Times New Roman"/>
                      <w:lang w:val="ro-RO"/>
                    </w:rPr>
                  </w:rPrChange>
                </w:rPr>
                <w:t>Venit minim de incluziune</w:t>
              </w:r>
            </w:ins>
          </w:p>
        </w:tc>
        <w:tc>
          <w:tcPr>
            <w:tcW w:w="1560" w:type="dxa"/>
          </w:tcPr>
          <w:p w14:paraId="393070E6" w14:textId="77777777" w:rsidR="00065BA1" w:rsidRPr="008875DE" w:rsidRDefault="00065BA1" w:rsidP="00065BA1">
            <w:pPr>
              <w:pStyle w:val="NoSpacing"/>
              <w:rPr>
                <w:ins w:id="12346" w:author="Administrator" w:date="2026-05-18T15:56:00Z"/>
                <w:rPrChange w:id="12347" w:author="Administrator" w:date="2026-07-06T15:11:00Z">
                  <w:rPr>
                    <w:ins w:id="12348" w:author="Administrator" w:date="2026-05-18T15:56:00Z"/>
                    <w:rFonts w:ascii="Source Sans 3" w:hAnsi="Source Sans 3" w:cs="Times New Roman"/>
                    <w:color w:val="000000"/>
                  </w:rPr>
                </w:rPrChange>
              </w:rPr>
            </w:pPr>
          </w:p>
        </w:tc>
      </w:tr>
      <w:tr w:rsidR="00065BA1" w:rsidRPr="008875DE" w14:paraId="27138B4E" w14:textId="77777777" w:rsidTr="008D6693">
        <w:trPr>
          <w:trHeight w:val="480"/>
          <w:ins w:id="12349" w:author="Administrator" w:date="2026-05-18T15:56:00Z"/>
        </w:trPr>
        <w:tc>
          <w:tcPr>
            <w:tcW w:w="889" w:type="dxa"/>
          </w:tcPr>
          <w:p w14:paraId="3BE7A768" w14:textId="36938322" w:rsidR="00065BA1" w:rsidRPr="008875DE" w:rsidRDefault="00065BA1" w:rsidP="00065BA1">
            <w:pPr>
              <w:pStyle w:val="NoSpacing"/>
              <w:rPr>
                <w:ins w:id="12350" w:author="Administrator" w:date="2026-05-18T15:56:00Z"/>
                <w:rPrChange w:id="12351" w:author="Administrator" w:date="2026-07-06T15:11:00Z">
                  <w:rPr>
                    <w:ins w:id="12352" w:author="Administrator" w:date="2026-05-18T15:56:00Z"/>
                    <w:rFonts w:ascii="Source Sans 3" w:hAnsi="Source Sans 3" w:cs="Times New Roman"/>
                    <w:color w:val="000000"/>
                  </w:rPr>
                </w:rPrChange>
              </w:rPr>
            </w:pPr>
            <w:ins w:id="12353" w:author="Administrator" w:date="2026-05-18T16:14:00Z">
              <w:r w:rsidRPr="008875DE">
                <w:rPr>
                  <w:rPrChange w:id="12354" w:author="Administrator" w:date="2026-07-06T15:11:00Z">
                    <w:rPr>
                      <w:rFonts w:ascii="Source Sans 3" w:hAnsi="Source Sans 3" w:cs="Times New Roman"/>
                      <w:color w:val="000000"/>
                    </w:rPr>
                  </w:rPrChange>
                </w:rPr>
                <w:t>2281</w:t>
              </w:r>
            </w:ins>
          </w:p>
        </w:tc>
        <w:tc>
          <w:tcPr>
            <w:tcW w:w="1629" w:type="dxa"/>
          </w:tcPr>
          <w:p w14:paraId="410E0FC2" w14:textId="02EDE64C" w:rsidR="00065BA1" w:rsidRPr="008875DE" w:rsidRDefault="00065BA1" w:rsidP="00065BA1">
            <w:pPr>
              <w:pStyle w:val="NoSpacing"/>
              <w:rPr>
                <w:ins w:id="12355" w:author="Administrator" w:date="2026-05-18T15:56:00Z"/>
                <w:rFonts w:eastAsia="Times New Roman"/>
                <w:rPrChange w:id="12356" w:author="Administrator" w:date="2026-07-06T15:11:00Z">
                  <w:rPr>
                    <w:ins w:id="12357" w:author="Administrator" w:date="2026-05-18T15:56:00Z"/>
                    <w:rFonts w:ascii="Source Sans 3" w:eastAsia="Times New Roman" w:hAnsi="Source Sans 3" w:cs="Times New Roman"/>
                    <w:color w:val="000000"/>
                  </w:rPr>
                </w:rPrChange>
              </w:rPr>
            </w:pPr>
            <w:ins w:id="12358" w:author="Administrator" w:date="2026-05-21T09:30:00Z">
              <w:r w:rsidRPr="008875DE">
                <w:rPr>
                  <w:rFonts w:eastAsia="Times New Roman"/>
                  <w:rPrChange w:id="12359" w:author="Administrator" w:date="2026-07-06T15:11:00Z">
                    <w:rPr>
                      <w:rFonts w:ascii="Source Sans 3" w:eastAsia="Times New Roman" w:hAnsi="Source Sans 3" w:cs="Times New Roman"/>
                      <w:color w:val="000000"/>
                    </w:rPr>
                  </w:rPrChange>
                </w:rPr>
                <w:t>14-05-2026</w:t>
              </w:r>
            </w:ins>
          </w:p>
        </w:tc>
        <w:tc>
          <w:tcPr>
            <w:tcW w:w="8812" w:type="dxa"/>
          </w:tcPr>
          <w:p w14:paraId="537F4A2F" w14:textId="1137486A" w:rsidR="00065BA1" w:rsidRPr="008875DE" w:rsidRDefault="00065BA1" w:rsidP="00065BA1">
            <w:pPr>
              <w:pStyle w:val="NoSpacing"/>
              <w:rPr>
                <w:ins w:id="12360" w:author="Administrator" w:date="2026-05-18T15:56:00Z"/>
                <w:lang w:val="ro-RO"/>
                <w:rPrChange w:id="12361" w:author="Administrator" w:date="2026-07-06T15:11:00Z">
                  <w:rPr>
                    <w:ins w:id="12362" w:author="Administrator" w:date="2026-05-18T15:56:00Z"/>
                    <w:rFonts w:ascii="Source Sans 3" w:hAnsi="Source Sans 3" w:cs="Times New Roman"/>
                    <w:lang w:val="ro-RO"/>
                  </w:rPr>
                </w:rPrChange>
              </w:rPr>
            </w:pPr>
            <w:ins w:id="12363" w:author="Administrator" w:date="2026-05-18T16:23:00Z">
              <w:r w:rsidRPr="008875DE">
                <w:rPr>
                  <w:lang w:val="ro-RO"/>
                  <w:rPrChange w:id="12364" w:author="Administrator" w:date="2026-07-06T15:11:00Z">
                    <w:rPr>
                      <w:rFonts w:ascii="Source Sans 3" w:hAnsi="Source Sans 3" w:cs="Times New Roman"/>
                      <w:lang w:val="ro-RO"/>
                    </w:rPr>
                  </w:rPrChange>
                </w:rPr>
                <w:t>Venit minim de incluziune</w:t>
              </w:r>
            </w:ins>
          </w:p>
        </w:tc>
        <w:tc>
          <w:tcPr>
            <w:tcW w:w="1560" w:type="dxa"/>
          </w:tcPr>
          <w:p w14:paraId="554DDC91" w14:textId="77777777" w:rsidR="00065BA1" w:rsidRPr="008875DE" w:rsidRDefault="00065BA1" w:rsidP="00065BA1">
            <w:pPr>
              <w:pStyle w:val="NoSpacing"/>
              <w:rPr>
                <w:ins w:id="12365" w:author="Administrator" w:date="2026-05-18T15:56:00Z"/>
                <w:rPrChange w:id="12366" w:author="Administrator" w:date="2026-07-06T15:11:00Z">
                  <w:rPr>
                    <w:ins w:id="12367" w:author="Administrator" w:date="2026-05-18T15:56:00Z"/>
                    <w:rFonts w:ascii="Source Sans 3" w:hAnsi="Source Sans 3" w:cs="Times New Roman"/>
                    <w:color w:val="000000"/>
                  </w:rPr>
                </w:rPrChange>
              </w:rPr>
            </w:pPr>
          </w:p>
        </w:tc>
      </w:tr>
      <w:tr w:rsidR="00065BA1" w:rsidRPr="008875DE" w14:paraId="740881BB" w14:textId="77777777" w:rsidTr="008D6693">
        <w:trPr>
          <w:trHeight w:val="480"/>
          <w:ins w:id="12368" w:author="Administrator" w:date="2026-05-18T15:56:00Z"/>
        </w:trPr>
        <w:tc>
          <w:tcPr>
            <w:tcW w:w="889" w:type="dxa"/>
          </w:tcPr>
          <w:p w14:paraId="33D40701" w14:textId="1D3B8E0A" w:rsidR="00065BA1" w:rsidRPr="008875DE" w:rsidRDefault="00065BA1" w:rsidP="00065BA1">
            <w:pPr>
              <w:pStyle w:val="NoSpacing"/>
              <w:rPr>
                <w:ins w:id="12369" w:author="Administrator" w:date="2026-05-18T15:56:00Z"/>
                <w:rPrChange w:id="12370" w:author="Administrator" w:date="2026-07-06T15:11:00Z">
                  <w:rPr>
                    <w:ins w:id="12371" w:author="Administrator" w:date="2026-05-18T15:56:00Z"/>
                    <w:rFonts w:ascii="Source Sans 3" w:hAnsi="Source Sans 3" w:cs="Times New Roman"/>
                    <w:color w:val="000000"/>
                  </w:rPr>
                </w:rPrChange>
              </w:rPr>
            </w:pPr>
            <w:ins w:id="12372" w:author="Administrator" w:date="2026-05-18T16:14:00Z">
              <w:r w:rsidRPr="008875DE">
                <w:rPr>
                  <w:rPrChange w:id="12373" w:author="Administrator" w:date="2026-07-06T15:11:00Z">
                    <w:rPr>
                      <w:rFonts w:ascii="Source Sans 3" w:hAnsi="Source Sans 3" w:cs="Times New Roman"/>
                      <w:color w:val="000000"/>
                    </w:rPr>
                  </w:rPrChange>
                </w:rPr>
                <w:t>2280</w:t>
              </w:r>
            </w:ins>
          </w:p>
        </w:tc>
        <w:tc>
          <w:tcPr>
            <w:tcW w:w="1629" w:type="dxa"/>
          </w:tcPr>
          <w:p w14:paraId="681D78C5" w14:textId="7BA8B471" w:rsidR="00065BA1" w:rsidRPr="008875DE" w:rsidRDefault="00065BA1" w:rsidP="00065BA1">
            <w:pPr>
              <w:pStyle w:val="NoSpacing"/>
              <w:rPr>
                <w:ins w:id="12374" w:author="Administrator" w:date="2026-05-18T15:56:00Z"/>
                <w:rFonts w:eastAsia="Times New Roman"/>
                <w:rPrChange w:id="12375" w:author="Administrator" w:date="2026-07-06T15:11:00Z">
                  <w:rPr>
                    <w:ins w:id="12376" w:author="Administrator" w:date="2026-05-18T15:56:00Z"/>
                    <w:rFonts w:ascii="Source Sans 3" w:eastAsia="Times New Roman" w:hAnsi="Source Sans 3" w:cs="Times New Roman"/>
                    <w:color w:val="000000"/>
                  </w:rPr>
                </w:rPrChange>
              </w:rPr>
            </w:pPr>
            <w:ins w:id="12377" w:author="Administrator" w:date="2026-05-21T09:30:00Z">
              <w:r w:rsidRPr="008875DE">
                <w:rPr>
                  <w:rFonts w:eastAsia="Times New Roman"/>
                  <w:rPrChange w:id="12378" w:author="Administrator" w:date="2026-07-06T15:11:00Z">
                    <w:rPr>
                      <w:rFonts w:ascii="Source Sans 3" w:eastAsia="Times New Roman" w:hAnsi="Source Sans 3" w:cs="Times New Roman"/>
                      <w:color w:val="000000"/>
                    </w:rPr>
                  </w:rPrChange>
                </w:rPr>
                <w:t>14-05-2026</w:t>
              </w:r>
            </w:ins>
          </w:p>
        </w:tc>
        <w:tc>
          <w:tcPr>
            <w:tcW w:w="8812" w:type="dxa"/>
          </w:tcPr>
          <w:p w14:paraId="4DAEFB60" w14:textId="10E1CBEC" w:rsidR="00065BA1" w:rsidRPr="008875DE" w:rsidRDefault="00065BA1" w:rsidP="00065BA1">
            <w:pPr>
              <w:pStyle w:val="NoSpacing"/>
              <w:rPr>
                <w:ins w:id="12379" w:author="Administrator" w:date="2026-05-18T15:56:00Z"/>
                <w:lang w:val="ro-RO"/>
                <w:rPrChange w:id="12380" w:author="Administrator" w:date="2026-07-06T15:11:00Z">
                  <w:rPr>
                    <w:ins w:id="12381" w:author="Administrator" w:date="2026-05-18T15:56:00Z"/>
                    <w:rFonts w:ascii="Source Sans 3" w:hAnsi="Source Sans 3" w:cs="Times New Roman"/>
                    <w:lang w:val="ro-RO"/>
                  </w:rPr>
                </w:rPrChange>
              </w:rPr>
            </w:pPr>
            <w:ins w:id="12382" w:author="Administrator" w:date="2026-05-18T16:23:00Z">
              <w:r w:rsidRPr="008875DE">
                <w:rPr>
                  <w:lang w:val="ro-RO"/>
                  <w:rPrChange w:id="12383" w:author="Administrator" w:date="2026-07-06T15:11:00Z">
                    <w:rPr>
                      <w:rFonts w:ascii="Source Sans 3" w:hAnsi="Source Sans 3" w:cs="Times New Roman"/>
                      <w:lang w:val="ro-RO"/>
                    </w:rPr>
                  </w:rPrChange>
                </w:rPr>
                <w:t>Venit minim de incluziune</w:t>
              </w:r>
            </w:ins>
          </w:p>
        </w:tc>
        <w:tc>
          <w:tcPr>
            <w:tcW w:w="1560" w:type="dxa"/>
          </w:tcPr>
          <w:p w14:paraId="4CEE7B99" w14:textId="77777777" w:rsidR="00065BA1" w:rsidRPr="008875DE" w:rsidRDefault="00065BA1" w:rsidP="00065BA1">
            <w:pPr>
              <w:pStyle w:val="NoSpacing"/>
              <w:rPr>
                <w:ins w:id="12384" w:author="Administrator" w:date="2026-05-18T15:56:00Z"/>
                <w:rPrChange w:id="12385" w:author="Administrator" w:date="2026-07-06T15:11:00Z">
                  <w:rPr>
                    <w:ins w:id="12386" w:author="Administrator" w:date="2026-05-18T15:56:00Z"/>
                    <w:rFonts w:ascii="Source Sans 3" w:hAnsi="Source Sans 3" w:cs="Times New Roman"/>
                    <w:color w:val="000000"/>
                  </w:rPr>
                </w:rPrChange>
              </w:rPr>
            </w:pPr>
          </w:p>
        </w:tc>
      </w:tr>
      <w:tr w:rsidR="00065BA1" w:rsidRPr="008875DE" w14:paraId="212EAE11" w14:textId="77777777" w:rsidTr="008D6693">
        <w:trPr>
          <w:trHeight w:val="480"/>
          <w:ins w:id="12387" w:author="Administrator" w:date="2026-05-18T15:56:00Z"/>
        </w:trPr>
        <w:tc>
          <w:tcPr>
            <w:tcW w:w="889" w:type="dxa"/>
          </w:tcPr>
          <w:p w14:paraId="0565EB62" w14:textId="64B56048" w:rsidR="00065BA1" w:rsidRPr="008875DE" w:rsidRDefault="00065BA1" w:rsidP="00065BA1">
            <w:pPr>
              <w:pStyle w:val="NoSpacing"/>
              <w:rPr>
                <w:ins w:id="12388" w:author="Administrator" w:date="2026-05-18T15:56:00Z"/>
                <w:rPrChange w:id="12389" w:author="Administrator" w:date="2026-07-06T15:11:00Z">
                  <w:rPr>
                    <w:ins w:id="12390" w:author="Administrator" w:date="2026-05-18T15:56:00Z"/>
                    <w:rFonts w:ascii="Source Sans 3" w:hAnsi="Source Sans 3" w:cs="Times New Roman"/>
                    <w:color w:val="000000"/>
                  </w:rPr>
                </w:rPrChange>
              </w:rPr>
            </w:pPr>
            <w:ins w:id="12391" w:author="Administrator" w:date="2026-05-18T16:14:00Z">
              <w:r w:rsidRPr="008875DE">
                <w:rPr>
                  <w:rPrChange w:id="12392" w:author="Administrator" w:date="2026-07-06T15:11:00Z">
                    <w:rPr>
                      <w:rFonts w:ascii="Source Sans 3" w:hAnsi="Source Sans 3" w:cs="Times New Roman"/>
                      <w:color w:val="000000"/>
                    </w:rPr>
                  </w:rPrChange>
                </w:rPr>
                <w:t>2279</w:t>
              </w:r>
            </w:ins>
          </w:p>
        </w:tc>
        <w:tc>
          <w:tcPr>
            <w:tcW w:w="1629" w:type="dxa"/>
          </w:tcPr>
          <w:p w14:paraId="3203B93D" w14:textId="121F5428" w:rsidR="00065BA1" w:rsidRPr="008875DE" w:rsidRDefault="00065BA1" w:rsidP="00065BA1">
            <w:pPr>
              <w:pStyle w:val="NoSpacing"/>
              <w:rPr>
                <w:ins w:id="12393" w:author="Administrator" w:date="2026-05-18T15:56:00Z"/>
                <w:rFonts w:eastAsia="Times New Roman"/>
                <w:rPrChange w:id="12394" w:author="Administrator" w:date="2026-07-06T15:11:00Z">
                  <w:rPr>
                    <w:ins w:id="12395" w:author="Administrator" w:date="2026-05-18T15:56:00Z"/>
                    <w:rFonts w:ascii="Source Sans 3" w:eastAsia="Times New Roman" w:hAnsi="Source Sans 3" w:cs="Times New Roman"/>
                    <w:color w:val="000000"/>
                  </w:rPr>
                </w:rPrChange>
              </w:rPr>
            </w:pPr>
            <w:ins w:id="12396" w:author="Administrator" w:date="2026-05-21T09:30:00Z">
              <w:r w:rsidRPr="008875DE">
                <w:rPr>
                  <w:rFonts w:eastAsia="Times New Roman"/>
                  <w:rPrChange w:id="12397" w:author="Administrator" w:date="2026-07-06T15:11:00Z">
                    <w:rPr>
                      <w:rFonts w:ascii="Source Sans 3" w:eastAsia="Times New Roman" w:hAnsi="Source Sans 3" w:cs="Times New Roman"/>
                      <w:color w:val="000000"/>
                    </w:rPr>
                  </w:rPrChange>
                </w:rPr>
                <w:t>14-05-2026</w:t>
              </w:r>
            </w:ins>
          </w:p>
        </w:tc>
        <w:tc>
          <w:tcPr>
            <w:tcW w:w="8812" w:type="dxa"/>
          </w:tcPr>
          <w:p w14:paraId="53E61A32" w14:textId="4158E62A" w:rsidR="00065BA1" w:rsidRPr="008875DE" w:rsidRDefault="00065BA1" w:rsidP="00065BA1">
            <w:pPr>
              <w:pStyle w:val="NoSpacing"/>
              <w:rPr>
                <w:ins w:id="12398" w:author="Administrator" w:date="2026-05-18T15:56:00Z"/>
                <w:lang w:val="ro-RO"/>
                <w:rPrChange w:id="12399" w:author="Administrator" w:date="2026-07-06T15:11:00Z">
                  <w:rPr>
                    <w:ins w:id="12400" w:author="Administrator" w:date="2026-05-18T15:56:00Z"/>
                    <w:rFonts w:ascii="Source Sans 3" w:hAnsi="Source Sans 3" w:cs="Times New Roman"/>
                    <w:lang w:val="ro-RO"/>
                  </w:rPr>
                </w:rPrChange>
              </w:rPr>
            </w:pPr>
            <w:ins w:id="12401" w:author="Administrator" w:date="2026-05-18T16:23:00Z">
              <w:r w:rsidRPr="008875DE">
                <w:rPr>
                  <w:lang w:val="ro-RO"/>
                  <w:rPrChange w:id="12402" w:author="Administrator" w:date="2026-07-06T15:11:00Z">
                    <w:rPr>
                      <w:rFonts w:ascii="Source Sans 3" w:hAnsi="Source Sans 3" w:cs="Times New Roman"/>
                      <w:lang w:val="ro-RO"/>
                    </w:rPr>
                  </w:rPrChange>
                </w:rPr>
                <w:t>Venit minim de incluziune</w:t>
              </w:r>
            </w:ins>
          </w:p>
        </w:tc>
        <w:tc>
          <w:tcPr>
            <w:tcW w:w="1560" w:type="dxa"/>
          </w:tcPr>
          <w:p w14:paraId="3D87E37B" w14:textId="77777777" w:rsidR="00065BA1" w:rsidRPr="008875DE" w:rsidRDefault="00065BA1" w:rsidP="00065BA1">
            <w:pPr>
              <w:pStyle w:val="NoSpacing"/>
              <w:rPr>
                <w:ins w:id="12403" w:author="Administrator" w:date="2026-05-18T15:56:00Z"/>
                <w:rPrChange w:id="12404" w:author="Administrator" w:date="2026-07-06T15:11:00Z">
                  <w:rPr>
                    <w:ins w:id="12405" w:author="Administrator" w:date="2026-05-18T15:56:00Z"/>
                    <w:rFonts w:ascii="Source Sans 3" w:hAnsi="Source Sans 3" w:cs="Times New Roman"/>
                    <w:color w:val="000000"/>
                  </w:rPr>
                </w:rPrChange>
              </w:rPr>
            </w:pPr>
          </w:p>
        </w:tc>
      </w:tr>
      <w:tr w:rsidR="00065BA1" w:rsidRPr="008875DE" w14:paraId="384AC6DC" w14:textId="77777777" w:rsidTr="008D6693">
        <w:trPr>
          <w:trHeight w:val="480"/>
          <w:ins w:id="12406" w:author="Administrator" w:date="2026-05-18T15:56:00Z"/>
        </w:trPr>
        <w:tc>
          <w:tcPr>
            <w:tcW w:w="889" w:type="dxa"/>
          </w:tcPr>
          <w:p w14:paraId="16D8877D" w14:textId="2778E9FD" w:rsidR="00065BA1" w:rsidRPr="008875DE" w:rsidRDefault="00065BA1" w:rsidP="00065BA1">
            <w:pPr>
              <w:pStyle w:val="NoSpacing"/>
              <w:rPr>
                <w:ins w:id="12407" w:author="Administrator" w:date="2026-05-18T15:56:00Z"/>
                <w:rPrChange w:id="12408" w:author="Administrator" w:date="2026-07-06T15:11:00Z">
                  <w:rPr>
                    <w:ins w:id="12409" w:author="Administrator" w:date="2026-05-18T15:56:00Z"/>
                    <w:rFonts w:ascii="Source Sans 3" w:hAnsi="Source Sans 3" w:cs="Times New Roman"/>
                    <w:color w:val="000000"/>
                  </w:rPr>
                </w:rPrChange>
              </w:rPr>
            </w:pPr>
            <w:ins w:id="12410" w:author="Administrator" w:date="2026-05-18T16:14:00Z">
              <w:r w:rsidRPr="008875DE">
                <w:rPr>
                  <w:rPrChange w:id="12411" w:author="Administrator" w:date="2026-07-06T15:11:00Z">
                    <w:rPr>
                      <w:rFonts w:ascii="Source Sans 3" w:hAnsi="Source Sans 3" w:cs="Times New Roman"/>
                      <w:color w:val="000000"/>
                    </w:rPr>
                  </w:rPrChange>
                </w:rPr>
                <w:t>2278</w:t>
              </w:r>
            </w:ins>
          </w:p>
        </w:tc>
        <w:tc>
          <w:tcPr>
            <w:tcW w:w="1629" w:type="dxa"/>
          </w:tcPr>
          <w:p w14:paraId="0BD27A90" w14:textId="49273DA9" w:rsidR="00065BA1" w:rsidRPr="008875DE" w:rsidRDefault="00065BA1" w:rsidP="00065BA1">
            <w:pPr>
              <w:pStyle w:val="NoSpacing"/>
              <w:rPr>
                <w:ins w:id="12412" w:author="Administrator" w:date="2026-05-18T15:56:00Z"/>
                <w:rFonts w:eastAsia="Times New Roman"/>
                <w:rPrChange w:id="12413" w:author="Administrator" w:date="2026-07-06T15:11:00Z">
                  <w:rPr>
                    <w:ins w:id="12414" w:author="Administrator" w:date="2026-05-18T15:56:00Z"/>
                    <w:rFonts w:ascii="Source Sans 3" w:eastAsia="Times New Roman" w:hAnsi="Source Sans 3" w:cs="Times New Roman"/>
                    <w:color w:val="000000"/>
                  </w:rPr>
                </w:rPrChange>
              </w:rPr>
            </w:pPr>
            <w:ins w:id="12415" w:author="Administrator" w:date="2026-05-21T09:30:00Z">
              <w:r w:rsidRPr="008875DE">
                <w:rPr>
                  <w:rFonts w:eastAsia="Times New Roman"/>
                  <w:rPrChange w:id="12416" w:author="Administrator" w:date="2026-07-06T15:11:00Z">
                    <w:rPr>
                      <w:rFonts w:ascii="Source Sans 3" w:eastAsia="Times New Roman" w:hAnsi="Source Sans 3" w:cs="Times New Roman"/>
                      <w:color w:val="000000"/>
                    </w:rPr>
                  </w:rPrChange>
                </w:rPr>
                <w:t>14-05-2026</w:t>
              </w:r>
            </w:ins>
          </w:p>
        </w:tc>
        <w:tc>
          <w:tcPr>
            <w:tcW w:w="8812" w:type="dxa"/>
          </w:tcPr>
          <w:p w14:paraId="24B4A9FA" w14:textId="0A82B366" w:rsidR="00065BA1" w:rsidRPr="008875DE" w:rsidRDefault="00065BA1" w:rsidP="00065BA1">
            <w:pPr>
              <w:pStyle w:val="NoSpacing"/>
              <w:rPr>
                <w:ins w:id="12417" w:author="Administrator" w:date="2026-05-18T15:56:00Z"/>
                <w:lang w:val="ro-RO"/>
                <w:rPrChange w:id="12418" w:author="Administrator" w:date="2026-07-06T15:11:00Z">
                  <w:rPr>
                    <w:ins w:id="12419" w:author="Administrator" w:date="2026-05-18T15:56:00Z"/>
                    <w:rFonts w:ascii="Source Sans 3" w:hAnsi="Source Sans 3" w:cs="Times New Roman"/>
                    <w:lang w:val="ro-RO"/>
                  </w:rPr>
                </w:rPrChange>
              </w:rPr>
            </w:pPr>
            <w:ins w:id="12420" w:author="Administrator" w:date="2026-05-18T16:23:00Z">
              <w:r w:rsidRPr="008875DE">
                <w:rPr>
                  <w:lang w:val="ro-RO"/>
                  <w:rPrChange w:id="12421" w:author="Administrator" w:date="2026-07-06T15:11:00Z">
                    <w:rPr>
                      <w:rFonts w:ascii="Source Sans 3" w:hAnsi="Source Sans 3" w:cs="Times New Roman"/>
                      <w:lang w:val="ro-RO"/>
                    </w:rPr>
                  </w:rPrChange>
                </w:rPr>
                <w:t>Venit minim de incluziune</w:t>
              </w:r>
            </w:ins>
          </w:p>
        </w:tc>
        <w:tc>
          <w:tcPr>
            <w:tcW w:w="1560" w:type="dxa"/>
          </w:tcPr>
          <w:p w14:paraId="41E9901F" w14:textId="77777777" w:rsidR="00065BA1" w:rsidRPr="008875DE" w:rsidRDefault="00065BA1" w:rsidP="00065BA1">
            <w:pPr>
              <w:pStyle w:val="NoSpacing"/>
              <w:rPr>
                <w:ins w:id="12422" w:author="Administrator" w:date="2026-05-18T15:56:00Z"/>
                <w:rPrChange w:id="12423" w:author="Administrator" w:date="2026-07-06T15:11:00Z">
                  <w:rPr>
                    <w:ins w:id="12424" w:author="Administrator" w:date="2026-05-18T15:56:00Z"/>
                    <w:rFonts w:ascii="Source Sans 3" w:hAnsi="Source Sans 3" w:cs="Times New Roman"/>
                    <w:color w:val="000000"/>
                  </w:rPr>
                </w:rPrChange>
              </w:rPr>
            </w:pPr>
          </w:p>
        </w:tc>
      </w:tr>
      <w:tr w:rsidR="00065BA1" w:rsidRPr="008875DE" w14:paraId="2C70085E" w14:textId="77777777" w:rsidTr="008D6693">
        <w:trPr>
          <w:trHeight w:val="480"/>
          <w:ins w:id="12425" w:author="Administrator" w:date="2026-05-18T15:56:00Z"/>
        </w:trPr>
        <w:tc>
          <w:tcPr>
            <w:tcW w:w="889" w:type="dxa"/>
          </w:tcPr>
          <w:p w14:paraId="27BBB858" w14:textId="241A7EA3" w:rsidR="00065BA1" w:rsidRPr="008875DE" w:rsidRDefault="00065BA1" w:rsidP="00065BA1">
            <w:pPr>
              <w:pStyle w:val="NoSpacing"/>
              <w:rPr>
                <w:ins w:id="12426" w:author="Administrator" w:date="2026-05-18T15:56:00Z"/>
                <w:rPrChange w:id="12427" w:author="Administrator" w:date="2026-07-06T15:11:00Z">
                  <w:rPr>
                    <w:ins w:id="12428" w:author="Administrator" w:date="2026-05-18T15:56:00Z"/>
                    <w:rFonts w:ascii="Source Sans 3" w:hAnsi="Source Sans 3" w:cs="Times New Roman"/>
                    <w:color w:val="000000"/>
                  </w:rPr>
                </w:rPrChange>
              </w:rPr>
            </w:pPr>
            <w:ins w:id="12429" w:author="Administrator" w:date="2026-05-18T16:14:00Z">
              <w:r w:rsidRPr="008875DE">
                <w:rPr>
                  <w:rPrChange w:id="12430" w:author="Administrator" w:date="2026-07-06T15:11:00Z">
                    <w:rPr>
                      <w:rFonts w:ascii="Source Sans 3" w:hAnsi="Source Sans 3" w:cs="Times New Roman"/>
                      <w:color w:val="000000"/>
                    </w:rPr>
                  </w:rPrChange>
                </w:rPr>
                <w:t>2277</w:t>
              </w:r>
            </w:ins>
          </w:p>
        </w:tc>
        <w:tc>
          <w:tcPr>
            <w:tcW w:w="1629" w:type="dxa"/>
          </w:tcPr>
          <w:p w14:paraId="679BDA50" w14:textId="01755C88" w:rsidR="00065BA1" w:rsidRPr="008875DE" w:rsidRDefault="00065BA1" w:rsidP="00065BA1">
            <w:pPr>
              <w:pStyle w:val="NoSpacing"/>
              <w:rPr>
                <w:ins w:id="12431" w:author="Administrator" w:date="2026-05-18T15:56:00Z"/>
                <w:rFonts w:eastAsia="Times New Roman"/>
                <w:rPrChange w:id="12432" w:author="Administrator" w:date="2026-07-06T15:11:00Z">
                  <w:rPr>
                    <w:ins w:id="12433" w:author="Administrator" w:date="2026-05-18T15:56:00Z"/>
                    <w:rFonts w:ascii="Source Sans 3" w:eastAsia="Times New Roman" w:hAnsi="Source Sans 3" w:cs="Times New Roman"/>
                    <w:color w:val="000000"/>
                  </w:rPr>
                </w:rPrChange>
              </w:rPr>
            </w:pPr>
            <w:ins w:id="12434" w:author="Administrator" w:date="2026-05-21T09:30:00Z">
              <w:r w:rsidRPr="008875DE">
                <w:rPr>
                  <w:rFonts w:eastAsia="Times New Roman"/>
                  <w:rPrChange w:id="12435" w:author="Administrator" w:date="2026-07-06T15:11:00Z">
                    <w:rPr>
                      <w:rFonts w:ascii="Source Sans 3" w:eastAsia="Times New Roman" w:hAnsi="Source Sans 3" w:cs="Times New Roman"/>
                      <w:color w:val="000000"/>
                    </w:rPr>
                  </w:rPrChange>
                </w:rPr>
                <w:t>14-05-2026</w:t>
              </w:r>
            </w:ins>
          </w:p>
        </w:tc>
        <w:tc>
          <w:tcPr>
            <w:tcW w:w="8812" w:type="dxa"/>
          </w:tcPr>
          <w:p w14:paraId="611320CD" w14:textId="5329173C" w:rsidR="00065BA1" w:rsidRPr="008875DE" w:rsidRDefault="00065BA1" w:rsidP="00065BA1">
            <w:pPr>
              <w:pStyle w:val="NoSpacing"/>
              <w:rPr>
                <w:ins w:id="12436" w:author="Administrator" w:date="2026-05-18T15:56:00Z"/>
                <w:lang w:val="ro-RO"/>
                <w:rPrChange w:id="12437" w:author="Administrator" w:date="2026-07-06T15:11:00Z">
                  <w:rPr>
                    <w:ins w:id="12438" w:author="Administrator" w:date="2026-05-18T15:56:00Z"/>
                    <w:rFonts w:ascii="Source Sans 3" w:hAnsi="Source Sans 3" w:cs="Times New Roman"/>
                    <w:lang w:val="ro-RO"/>
                  </w:rPr>
                </w:rPrChange>
              </w:rPr>
            </w:pPr>
            <w:ins w:id="12439" w:author="Administrator" w:date="2026-05-18T16:23:00Z">
              <w:r w:rsidRPr="008875DE">
                <w:rPr>
                  <w:lang w:val="ro-RO"/>
                  <w:rPrChange w:id="12440" w:author="Administrator" w:date="2026-07-06T15:11:00Z">
                    <w:rPr>
                      <w:rFonts w:ascii="Source Sans 3" w:hAnsi="Source Sans 3" w:cs="Times New Roman"/>
                      <w:lang w:val="ro-RO"/>
                    </w:rPr>
                  </w:rPrChange>
                </w:rPr>
                <w:t>Venit minim de incluziune</w:t>
              </w:r>
            </w:ins>
          </w:p>
        </w:tc>
        <w:tc>
          <w:tcPr>
            <w:tcW w:w="1560" w:type="dxa"/>
          </w:tcPr>
          <w:p w14:paraId="35DE4E56" w14:textId="77777777" w:rsidR="00065BA1" w:rsidRPr="008875DE" w:rsidRDefault="00065BA1" w:rsidP="00065BA1">
            <w:pPr>
              <w:pStyle w:val="NoSpacing"/>
              <w:rPr>
                <w:ins w:id="12441" w:author="Administrator" w:date="2026-05-18T15:56:00Z"/>
                <w:rPrChange w:id="12442" w:author="Administrator" w:date="2026-07-06T15:11:00Z">
                  <w:rPr>
                    <w:ins w:id="12443" w:author="Administrator" w:date="2026-05-18T15:56:00Z"/>
                    <w:rFonts w:ascii="Source Sans 3" w:hAnsi="Source Sans 3" w:cs="Times New Roman"/>
                    <w:color w:val="000000"/>
                  </w:rPr>
                </w:rPrChange>
              </w:rPr>
            </w:pPr>
          </w:p>
        </w:tc>
      </w:tr>
      <w:tr w:rsidR="00065BA1" w:rsidRPr="008875DE" w14:paraId="2B47ABD4" w14:textId="77777777" w:rsidTr="008D6693">
        <w:trPr>
          <w:trHeight w:val="480"/>
          <w:ins w:id="12444" w:author="Administrator" w:date="2026-05-18T15:56:00Z"/>
        </w:trPr>
        <w:tc>
          <w:tcPr>
            <w:tcW w:w="889" w:type="dxa"/>
          </w:tcPr>
          <w:p w14:paraId="60FDD0CB" w14:textId="79A4032B" w:rsidR="00065BA1" w:rsidRPr="008875DE" w:rsidRDefault="00065BA1" w:rsidP="00065BA1">
            <w:pPr>
              <w:pStyle w:val="NoSpacing"/>
              <w:rPr>
                <w:ins w:id="12445" w:author="Administrator" w:date="2026-05-18T15:56:00Z"/>
                <w:rPrChange w:id="12446" w:author="Administrator" w:date="2026-07-06T15:11:00Z">
                  <w:rPr>
                    <w:ins w:id="12447" w:author="Administrator" w:date="2026-05-18T15:56:00Z"/>
                    <w:rFonts w:ascii="Source Sans 3" w:hAnsi="Source Sans 3" w:cs="Times New Roman"/>
                    <w:color w:val="000000"/>
                  </w:rPr>
                </w:rPrChange>
              </w:rPr>
            </w:pPr>
            <w:ins w:id="12448" w:author="Administrator" w:date="2026-05-18T16:14:00Z">
              <w:r w:rsidRPr="008875DE">
                <w:rPr>
                  <w:rPrChange w:id="12449" w:author="Administrator" w:date="2026-07-06T15:11:00Z">
                    <w:rPr>
                      <w:rFonts w:ascii="Source Sans 3" w:hAnsi="Source Sans 3" w:cs="Times New Roman"/>
                      <w:color w:val="000000"/>
                    </w:rPr>
                  </w:rPrChange>
                </w:rPr>
                <w:t>2276</w:t>
              </w:r>
            </w:ins>
          </w:p>
        </w:tc>
        <w:tc>
          <w:tcPr>
            <w:tcW w:w="1629" w:type="dxa"/>
          </w:tcPr>
          <w:p w14:paraId="043FE300" w14:textId="0E6B829C" w:rsidR="00065BA1" w:rsidRPr="008875DE" w:rsidRDefault="00065BA1" w:rsidP="00065BA1">
            <w:pPr>
              <w:pStyle w:val="NoSpacing"/>
              <w:rPr>
                <w:ins w:id="12450" w:author="Administrator" w:date="2026-05-18T15:56:00Z"/>
                <w:rFonts w:eastAsia="Times New Roman"/>
                <w:rPrChange w:id="12451" w:author="Administrator" w:date="2026-07-06T15:11:00Z">
                  <w:rPr>
                    <w:ins w:id="12452" w:author="Administrator" w:date="2026-05-18T15:56:00Z"/>
                    <w:rFonts w:ascii="Source Sans 3" w:eastAsia="Times New Roman" w:hAnsi="Source Sans 3" w:cs="Times New Roman"/>
                    <w:color w:val="000000"/>
                  </w:rPr>
                </w:rPrChange>
              </w:rPr>
            </w:pPr>
            <w:ins w:id="12453" w:author="Administrator" w:date="2026-05-21T09:30:00Z">
              <w:r w:rsidRPr="008875DE">
                <w:rPr>
                  <w:rFonts w:eastAsia="Times New Roman"/>
                  <w:rPrChange w:id="12454" w:author="Administrator" w:date="2026-07-06T15:11:00Z">
                    <w:rPr>
                      <w:rFonts w:ascii="Source Sans 3" w:eastAsia="Times New Roman" w:hAnsi="Source Sans 3" w:cs="Times New Roman"/>
                      <w:color w:val="000000"/>
                    </w:rPr>
                  </w:rPrChange>
                </w:rPr>
                <w:t>14-05-2026</w:t>
              </w:r>
            </w:ins>
          </w:p>
        </w:tc>
        <w:tc>
          <w:tcPr>
            <w:tcW w:w="8812" w:type="dxa"/>
          </w:tcPr>
          <w:p w14:paraId="21F43604" w14:textId="6A6D4810" w:rsidR="00065BA1" w:rsidRPr="008875DE" w:rsidRDefault="00065BA1" w:rsidP="00065BA1">
            <w:pPr>
              <w:pStyle w:val="NoSpacing"/>
              <w:rPr>
                <w:ins w:id="12455" w:author="Administrator" w:date="2026-05-18T15:56:00Z"/>
                <w:lang w:val="ro-RO"/>
                <w:rPrChange w:id="12456" w:author="Administrator" w:date="2026-07-06T15:11:00Z">
                  <w:rPr>
                    <w:ins w:id="12457" w:author="Administrator" w:date="2026-05-18T15:56:00Z"/>
                    <w:rFonts w:ascii="Source Sans 3" w:hAnsi="Source Sans 3" w:cs="Times New Roman"/>
                    <w:lang w:val="ro-RO"/>
                  </w:rPr>
                </w:rPrChange>
              </w:rPr>
            </w:pPr>
            <w:ins w:id="12458" w:author="Administrator" w:date="2026-05-18T16:23:00Z">
              <w:r w:rsidRPr="008875DE">
                <w:rPr>
                  <w:lang w:val="ro-RO"/>
                  <w:rPrChange w:id="12459" w:author="Administrator" w:date="2026-07-06T15:11:00Z">
                    <w:rPr>
                      <w:rFonts w:ascii="Source Sans 3" w:hAnsi="Source Sans 3" w:cs="Times New Roman"/>
                      <w:lang w:val="ro-RO"/>
                    </w:rPr>
                  </w:rPrChange>
                </w:rPr>
                <w:t>Venit minim de incluziune</w:t>
              </w:r>
            </w:ins>
          </w:p>
        </w:tc>
        <w:tc>
          <w:tcPr>
            <w:tcW w:w="1560" w:type="dxa"/>
          </w:tcPr>
          <w:p w14:paraId="30C90814" w14:textId="77777777" w:rsidR="00065BA1" w:rsidRPr="008875DE" w:rsidRDefault="00065BA1" w:rsidP="00065BA1">
            <w:pPr>
              <w:pStyle w:val="NoSpacing"/>
              <w:rPr>
                <w:ins w:id="12460" w:author="Administrator" w:date="2026-05-18T15:56:00Z"/>
                <w:rPrChange w:id="12461" w:author="Administrator" w:date="2026-07-06T15:11:00Z">
                  <w:rPr>
                    <w:ins w:id="12462" w:author="Administrator" w:date="2026-05-18T15:56:00Z"/>
                    <w:rFonts w:ascii="Source Sans 3" w:hAnsi="Source Sans 3" w:cs="Times New Roman"/>
                    <w:color w:val="000000"/>
                  </w:rPr>
                </w:rPrChange>
              </w:rPr>
            </w:pPr>
          </w:p>
        </w:tc>
      </w:tr>
      <w:tr w:rsidR="00065BA1" w:rsidRPr="008875DE" w14:paraId="58C7BF77" w14:textId="77777777" w:rsidTr="008D6693">
        <w:trPr>
          <w:trHeight w:val="480"/>
          <w:ins w:id="12463" w:author="Administrator" w:date="2026-05-18T15:56:00Z"/>
        </w:trPr>
        <w:tc>
          <w:tcPr>
            <w:tcW w:w="889" w:type="dxa"/>
          </w:tcPr>
          <w:p w14:paraId="77979F35" w14:textId="32A18625" w:rsidR="00065BA1" w:rsidRPr="008875DE" w:rsidRDefault="00065BA1" w:rsidP="00065BA1">
            <w:pPr>
              <w:pStyle w:val="NoSpacing"/>
              <w:rPr>
                <w:ins w:id="12464" w:author="Administrator" w:date="2026-05-18T15:56:00Z"/>
                <w:rPrChange w:id="12465" w:author="Administrator" w:date="2026-07-06T15:11:00Z">
                  <w:rPr>
                    <w:ins w:id="12466" w:author="Administrator" w:date="2026-05-18T15:56:00Z"/>
                    <w:rFonts w:ascii="Source Sans 3" w:hAnsi="Source Sans 3" w:cs="Times New Roman"/>
                    <w:color w:val="000000"/>
                  </w:rPr>
                </w:rPrChange>
              </w:rPr>
            </w:pPr>
            <w:ins w:id="12467" w:author="Administrator" w:date="2026-05-18T16:14:00Z">
              <w:r w:rsidRPr="008875DE">
                <w:rPr>
                  <w:rPrChange w:id="12468" w:author="Administrator" w:date="2026-07-06T15:11:00Z">
                    <w:rPr>
                      <w:rFonts w:ascii="Source Sans 3" w:hAnsi="Source Sans 3" w:cs="Times New Roman"/>
                      <w:color w:val="000000"/>
                    </w:rPr>
                  </w:rPrChange>
                </w:rPr>
                <w:t>2275</w:t>
              </w:r>
            </w:ins>
          </w:p>
        </w:tc>
        <w:tc>
          <w:tcPr>
            <w:tcW w:w="1629" w:type="dxa"/>
          </w:tcPr>
          <w:p w14:paraId="0EC3A121" w14:textId="4D7E4CCD" w:rsidR="00065BA1" w:rsidRPr="008875DE" w:rsidRDefault="00065BA1" w:rsidP="00065BA1">
            <w:pPr>
              <w:pStyle w:val="NoSpacing"/>
              <w:rPr>
                <w:ins w:id="12469" w:author="Administrator" w:date="2026-05-18T15:56:00Z"/>
                <w:rFonts w:eastAsia="Times New Roman"/>
                <w:rPrChange w:id="12470" w:author="Administrator" w:date="2026-07-06T15:11:00Z">
                  <w:rPr>
                    <w:ins w:id="12471" w:author="Administrator" w:date="2026-05-18T15:56:00Z"/>
                    <w:rFonts w:ascii="Source Sans 3" w:eastAsia="Times New Roman" w:hAnsi="Source Sans 3" w:cs="Times New Roman"/>
                    <w:color w:val="000000"/>
                  </w:rPr>
                </w:rPrChange>
              </w:rPr>
            </w:pPr>
            <w:ins w:id="12472" w:author="Administrator" w:date="2026-05-21T09:30:00Z">
              <w:r w:rsidRPr="008875DE">
                <w:rPr>
                  <w:rFonts w:eastAsia="Times New Roman"/>
                  <w:rPrChange w:id="12473" w:author="Administrator" w:date="2026-07-06T15:11:00Z">
                    <w:rPr>
                      <w:rFonts w:ascii="Source Sans 3" w:eastAsia="Times New Roman" w:hAnsi="Source Sans 3" w:cs="Times New Roman"/>
                      <w:color w:val="000000"/>
                    </w:rPr>
                  </w:rPrChange>
                </w:rPr>
                <w:t>14-05-2026</w:t>
              </w:r>
            </w:ins>
          </w:p>
        </w:tc>
        <w:tc>
          <w:tcPr>
            <w:tcW w:w="8812" w:type="dxa"/>
          </w:tcPr>
          <w:p w14:paraId="02091F9F" w14:textId="7D7283E5" w:rsidR="00065BA1" w:rsidRPr="008875DE" w:rsidRDefault="00065BA1" w:rsidP="00065BA1">
            <w:pPr>
              <w:pStyle w:val="NoSpacing"/>
              <w:rPr>
                <w:ins w:id="12474" w:author="Administrator" w:date="2026-05-18T15:56:00Z"/>
                <w:lang w:val="ro-RO"/>
                <w:rPrChange w:id="12475" w:author="Administrator" w:date="2026-07-06T15:11:00Z">
                  <w:rPr>
                    <w:ins w:id="12476" w:author="Administrator" w:date="2026-05-18T15:56:00Z"/>
                    <w:rFonts w:ascii="Source Sans 3" w:hAnsi="Source Sans 3" w:cs="Times New Roman"/>
                    <w:lang w:val="ro-RO"/>
                  </w:rPr>
                </w:rPrChange>
              </w:rPr>
            </w:pPr>
            <w:ins w:id="12477" w:author="Administrator" w:date="2026-05-18T16:23:00Z">
              <w:r w:rsidRPr="008875DE">
                <w:rPr>
                  <w:lang w:val="ro-RO"/>
                  <w:rPrChange w:id="12478" w:author="Administrator" w:date="2026-07-06T15:11:00Z">
                    <w:rPr>
                      <w:rFonts w:ascii="Source Sans 3" w:hAnsi="Source Sans 3" w:cs="Times New Roman"/>
                      <w:lang w:val="ro-RO"/>
                    </w:rPr>
                  </w:rPrChange>
                </w:rPr>
                <w:t>Venit minim de incluziune</w:t>
              </w:r>
            </w:ins>
          </w:p>
        </w:tc>
        <w:tc>
          <w:tcPr>
            <w:tcW w:w="1560" w:type="dxa"/>
          </w:tcPr>
          <w:p w14:paraId="330EC5D1" w14:textId="77777777" w:rsidR="00065BA1" w:rsidRPr="008875DE" w:rsidRDefault="00065BA1" w:rsidP="00065BA1">
            <w:pPr>
              <w:pStyle w:val="NoSpacing"/>
              <w:rPr>
                <w:ins w:id="12479" w:author="Administrator" w:date="2026-05-18T15:56:00Z"/>
                <w:rPrChange w:id="12480" w:author="Administrator" w:date="2026-07-06T15:11:00Z">
                  <w:rPr>
                    <w:ins w:id="12481" w:author="Administrator" w:date="2026-05-18T15:56:00Z"/>
                    <w:rFonts w:ascii="Source Sans 3" w:hAnsi="Source Sans 3" w:cs="Times New Roman"/>
                    <w:color w:val="000000"/>
                  </w:rPr>
                </w:rPrChange>
              </w:rPr>
            </w:pPr>
          </w:p>
        </w:tc>
      </w:tr>
      <w:tr w:rsidR="00065BA1" w:rsidRPr="008875DE" w14:paraId="72D3CDAA" w14:textId="77777777" w:rsidTr="008D6693">
        <w:trPr>
          <w:trHeight w:val="480"/>
          <w:ins w:id="12482" w:author="Administrator" w:date="2026-05-18T15:56:00Z"/>
        </w:trPr>
        <w:tc>
          <w:tcPr>
            <w:tcW w:w="889" w:type="dxa"/>
          </w:tcPr>
          <w:p w14:paraId="02090F3A" w14:textId="153879B3" w:rsidR="00065BA1" w:rsidRPr="008875DE" w:rsidRDefault="00065BA1" w:rsidP="00065BA1">
            <w:pPr>
              <w:pStyle w:val="NoSpacing"/>
              <w:rPr>
                <w:ins w:id="12483" w:author="Administrator" w:date="2026-05-18T15:56:00Z"/>
                <w:rPrChange w:id="12484" w:author="Administrator" w:date="2026-07-06T15:11:00Z">
                  <w:rPr>
                    <w:ins w:id="12485" w:author="Administrator" w:date="2026-05-18T15:56:00Z"/>
                    <w:rFonts w:ascii="Source Sans 3" w:hAnsi="Source Sans 3" w:cs="Times New Roman"/>
                    <w:color w:val="000000"/>
                  </w:rPr>
                </w:rPrChange>
              </w:rPr>
            </w:pPr>
            <w:ins w:id="12486" w:author="Administrator" w:date="2026-05-18T16:13:00Z">
              <w:r w:rsidRPr="008875DE">
                <w:rPr>
                  <w:rPrChange w:id="12487" w:author="Administrator" w:date="2026-07-06T15:11:00Z">
                    <w:rPr>
                      <w:rFonts w:ascii="Source Sans 3" w:hAnsi="Source Sans 3" w:cs="Times New Roman"/>
                      <w:color w:val="000000"/>
                    </w:rPr>
                  </w:rPrChange>
                </w:rPr>
                <w:lastRenderedPageBreak/>
                <w:t>2274</w:t>
              </w:r>
            </w:ins>
          </w:p>
        </w:tc>
        <w:tc>
          <w:tcPr>
            <w:tcW w:w="1629" w:type="dxa"/>
          </w:tcPr>
          <w:p w14:paraId="3099D320" w14:textId="0155274F" w:rsidR="00065BA1" w:rsidRPr="008875DE" w:rsidRDefault="00065BA1" w:rsidP="00065BA1">
            <w:pPr>
              <w:pStyle w:val="NoSpacing"/>
              <w:rPr>
                <w:ins w:id="12488" w:author="Administrator" w:date="2026-05-18T15:56:00Z"/>
                <w:rFonts w:eastAsia="Times New Roman"/>
                <w:rPrChange w:id="12489" w:author="Administrator" w:date="2026-07-06T15:11:00Z">
                  <w:rPr>
                    <w:ins w:id="12490" w:author="Administrator" w:date="2026-05-18T15:56:00Z"/>
                    <w:rFonts w:ascii="Source Sans 3" w:eastAsia="Times New Roman" w:hAnsi="Source Sans 3" w:cs="Times New Roman"/>
                    <w:color w:val="000000"/>
                  </w:rPr>
                </w:rPrChange>
              </w:rPr>
            </w:pPr>
            <w:ins w:id="12491" w:author="Administrator" w:date="2026-05-21T09:30:00Z">
              <w:r w:rsidRPr="008875DE">
                <w:rPr>
                  <w:rFonts w:eastAsia="Times New Roman"/>
                  <w:rPrChange w:id="12492" w:author="Administrator" w:date="2026-07-06T15:11:00Z">
                    <w:rPr>
                      <w:rFonts w:ascii="Source Sans 3" w:eastAsia="Times New Roman" w:hAnsi="Source Sans 3" w:cs="Times New Roman"/>
                      <w:color w:val="000000"/>
                    </w:rPr>
                  </w:rPrChange>
                </w:rPr>
                <w:t>14-05-2026</w:t>
              </w:r>
            </w:ins>
          </w:p>
        </w:tc>
        <w:tc>
          <w:tcPr>
            <w:tcW w:w="8812" w:type="dxa"/>
          </w:tcPr>
          <w:p w14:paraId="18454F2B" w14:textId="2D3AF296" w:rsidR="00065BA1" w:rsidRPr="008875DE" w:rsidRDefault="00065BA1" w:rsidP="00065BA1">
            <w:pPr>
              <w:pStyle w:val="NoSpacing"/>
              <w:rPr>
                <w:ins w:id="12493" w:author="Administrator" w:date="2026-05-18T15:56:00Z"/>
                <w:lang w:val="ro-RO"/>
                <w:rPrChange w:id="12494" w:author="Administrator" w:date="2026-07-06T15:11:00Z">
                  <w:rPr>
                    <w:ins w:id="12495" w:author="Administrator" w:date="2026-05-18T15:56:00Z"/>
                    <w:rFonts w:ascii="Source Sans 3" w:hAnsi="Source Sans 3" w:cs="Times New Roman"/>
                    <w:lang w:val="ro-RO"/>
                  </w:rPr>
                </w:rPrChange>
              </w:rPr>
            </w:pPr>
            <w:ins w:id="12496" w:author="Administrator" w:date="2026-05-18T16:23:00Z">
              <w:r w:rsidRPr="008875DE">
                <w:rPr>
                  <w:lang w:val="ro-RO"/>
                  <w:rPrChange w:id="12497" w:author="Administrator" w:date="2026-07-06T15:11:00Z">
                    <w:rPr>
                      <w:rFonts w:ascii="Source Sans 3" w:hAnsi="Source Sans 3" w:cs="Times New Roman"/>
                      <w:lang w:val="ro-RO"/>
                    </w:rPr>
                  </w:rPrChange>
                </w:rPr>
                <w:t>Venit minim de incluziune</w:t>
              </w:r>
            </w:ins>
          </w:p>
        </w:tc>
        <w:tc>
          <w:tcPr>
            <w:tcW w:w="1560" w:type="dxa"/>
          </w:tcPr>
          <w:p w14:paraId="35FAD540" w14:textId="77777777" w:rsidR="00065BA1" w:rsidRPr="008875DE" w:rsidRDefault="00065BA1" w:rsidP="00065BA1">
            <w:pPr>
              <w:pStyle w:val="NoSpacing"/>
              <w:rPr>
                <w:ins w:id="12498" w:author="Administrator" w:date="2026-05-18T15:56:00Z"/>
                <w:rPrChange w:id="12499" w:author="Administrator" w:date="2026-07-06T15:11:00Z">
                  <w:rPr>
                    <w:ins w:id="12500" w:author="Administrator" w:date="2026-05-18T15:56:00Z"/>
                    <w:rFonts w:ascii="Source Sans 3" w:hAnsi="Source Sans 3" w:cs="Times New Roman"/>
                    <w:color w:val="000000"/>
                  </w:rPr>
                </w:rPrChange>
              </w:rPr>
            </w:pPr>
          </w:p>
        </w:tc>
      </w:tr>
      <w:tr w:rsidR="00065BA1" w:rsidRPr="008875DE" w14:paraId="301B3D06" w14:textId="77777777" w:rsidTr="008D6693">
        <w:trPr>
          <w:trHeight w:val="480"/>
          <w:ins w:id="12501" w:author="Administrator" w:date="2026-05-18T15:56:00Z"/>
        </w:trPr>
        <w:tc>
          <w:tcPr>
            <w:tcW w:w="889" w:type="dxa"/>
          </w:tcPr>
          <w:p w14:paraId="4285F5A8" w14:textId="6C3054F7" w:rsidR="00065BA1" w:rsidRPr="008875DE" w:rsidRDefault="00065BA1" w:rsidP="00065BA1">
            <w:pPr>
              <w:pStyle w:val="NoSpacing"/>
              <w:rPr>
                <w:ins w:id="12502" w:author="Administrator" w:date="2026-05-18T15:56:00Z"/>
                <w:rPrChange w:id="12503" w:author="Administrator" w:date="2026-07-06T15:11:00Z">
                  <w:rPr>
                    <w:ins w:id="12504" w:author="Administrator" w:date="2026-05-18T15:56:00Z"/>
                    <w:rFonts w:ascii="Source Sans 3" w:hAnsi="Source Sans 3" w:cs="Times New Roman"/>
                    <w:color w:val="000000"/>
                  </w:rPr>
                </w:rPrChange>
              </w:rPr>
            </w:pPr>
            <w:ins w:id="12505" w:author="Administrator" w:date="2026-05-18T16:13:00Z">
              <w:r w:rsidRPr="008875DE">
                <w:rPr>
                  <w:rPrChange w:id="12506" w:author="Administrator" w:date="2026-07-06T15:11:00Z">
                    <w:rPr>
                      <w:rFonts w:ascii="Source Sans 3" w:hAnsi="Source Sans 3" w:cs="Times New Roman"/>
                      <w:color w:val="000000"/>
                    </w:rPr>
                  </w:rPrChange>
                </w:rPr>
                <w:t>2273</w:t>
              </w:r>
            </w:ins>
          </w:p>
        </w:tc>
        <w:tc>
          <w:tcPr>
            <w:tcW w:w="1629" w:type="dxa"/>
          </w:tcPr>
          <w:p w14:paraId="282E1476" w14:textId="3AD1C0CA" w:rsidR="00065BA1" w:rsidRPr="008875DE" w:rsidRDefault="00065BA1" w:rsidP="00065BA1">
            <w:pPr>
              <w:pStyle w:val="NoSpacing"/>
              <w:rPr>
                <w:ins w:id="12507" w:author="Administrator" w:date="2026-05-18T15:56:00Z"/>
                <w:rFonts w:eastAsia="Times New Roman"/>
                <w:rPrChange w:id="12508" w:author="Administrator" w:date="2026-07-06T15:11:00Z">
                  <w:rPr>
                    <w:ins w:id="12509" w:author="Administrator" w:date="2026-05-18T15:56:00Z"/>
                    <w:rFonts w:ascii="Source Sans 3" w:eastAsia="Times New Roman" w:hAnsi="Source Sans 3" w:cs="Times New Roman"/>
                    <w:color w:val="000000"/>
                  </w:rPr>
                </w:rPrChange>
              </w:rPr>
            </w:pPr>
            <w:ins w:id="12510" w:author="Administrator" w:date="2026-05-21T09:30:00Z">
              <w:r w:rsidRPr="008875DE">
                <w:rPr>
                  <w:rFonts w:eastAsia="Times New Roman"/>
                  <w:rPrChange w:id="12511" w:author="Administrator" w:date="2026-07-06T15:11:00Z">
                    <w:rPr>
                      <w:rFonts w:ascii="Source Sans 3" w:eastAsia="Times New Roman" w:hAnsi="Source Sans 3" w:cs="Times New Roman"/>
                      <w:color w:val="000000"/>
                    </w:rPr>
                  </w:rPrChange>
                </w:rPr>
                <w:t>14-05-2026</w:t>
              </w:r>
            </w:ins>
          </w:p>
        </w:tc>
        <w:tc>
          <w:tcPr>
            <w:tcW w:w="8812" w:type="dxa"/>
          </w:tcPr>
          <w:p w14:paraId="0AD3B1F6" w14:textId="49792AD9" w:rsidR="00065BA1" w:rsidRPr="008875DE" w:rsidRDefault="00065BA1" w:rsidP="00065BA1">
            <w:pPr>
              <w:pStyle w:val="NoSpacing"/>
              <w:rPr>
                <w:ins w:id="12512" w:author="Administrator" w:date="2026-05-18T15:56:00Z"/>
                <w:lang w:val="ro-RO"/>
                <w:rPrChange w:id="12513" w:author="Administrator" w:date="2026-07-06T15:11:00Z">
                  <w:rPr>
                    <w:ins w:id="12514" w:author="Administrator" w:date="2026-05-18T15:56:00Z"/>
                    <w:rFonts w:ascii="Source Sans 3" w:hAnsi="Source Sans 3" w:cs="Times New Roman"/>
                    <w:lang w:val="ro-RO"/>
                  </w:rPr>
                </w:rPrChange>
              </w:rPr>
            </w:pPr>
            <w:ins w:id="12515" w:author="Administrator" w:date="2026-05-18T16:23:00Z">
              <w:r w:rsidRPr="008875DE">
                <w:rPr>
                  <w:lang w:val="ro-RO"/>
                  <w:rPrChange w:id="12516" w:author="Administrator" w:date="2026-07-06T15:11:00Z">
                    <w:rPr>
                      <w:rFonts w:ascii="Source Sans 3" w:hAnsi="Source Sans 3" w:cs="Times New Roman"/>
                      <w:lang w:val="ro-RO"/>
                    </w:rPr>
                  </w:rPrChange>
                </w:rPr>
                <w:t>Venit minim de incluziune</w:t>
              </w:r>
            </w:ins>
          </w:p>
        </w:tc>
        <w:tc>
          <w:tcPr>
            <w:tcW w:w="1560" w:type="dxa"/>
          </w:tcPr>
          <w:p w14:paraId="765EDB98" w14:textId="77777777" w:rsidR="00065BA1" w:rsidRPr="008875DE" w:rsidRDefault="00065BA1" w:rsidP="00065BA1">
            <w:pPr>
              <w:pStyle w:val="NoSpacing"/>
              <w:rPr>
                <w:ins w:id="12517" w:author="Administrator" w:date="2026-05-18T15:56:00Z"/>
                <w:rPrChange w:id="12518" w:author="Administrator" w:date="2026-07-06T15:11:00Z">
                  <w:rPr>
                    <w:ins w:id="12519" w:author="Administrator" w:date="2026-05-18T15:56:00Z"/>
                    <w:rFonts w:ascii="Source Sans 3" w:hAnsi="Source Sans 3" w:cs="Times New Roman"/>
                    <w:color w:val="000000"/>
                  </w:rPr>
                </w:rPrChange>
              </w:rPr>
            </w:pPr>
          </w:p>
        </w:tc>
      </w:tr>
      <w:tr w:rsidR="00065BA1" w:rsidRPr="008875DE" w14:paraId="441FADB5" w14:textId="77777777" w:rsidTr="008D6693">
        <w:trPr>
          <w:trHeight w:val="480"/>
          <w:ins w:id="12520" w:author="Administrator" w:date="2026-05-18T15:56:00Z"/>
        </w:trPr>
        <w:tc>
          <w:tcPr>
            <w:tcW w:w="889" w:type="dxa"/>
          </w:tcPr>
          <w:p w14:paraId="2000CAC0" w14:textId="12FC17F9" w:rsidR="00065BA1" w:rsidRPr="008875DE" w:rsidRDefault="00065BA1" w:rsidP="00065BA1">
            <w:pPr>
              <w:pStyle w:val="NoSpacing"/>
              <w:rPr>
                <w:ins w:id="12521" w:author="Administrator" w:date="2026-05-18T15:56:00Z"/>
                <w:rPrChange w:id="12522" w:author="Administrator" w:date="2026-07-06T15:11:00Z">
                  <w:rPr>
                    <w:ins w:id="12523" w:author="Administrator" w:date="2026-05-18T15:56:00Z"/>
                    <w:rFonts w:ascii="Source Sans 3" w:hAnsi="Source Sans 3" w:cs="Times New Roman"/>
                    <w:color w:val="000000"/>
                  </w:rPr>
                </w:rPrChange>
              </w:rPr>
            </w:pPr>
            <w:ins w:id="12524" w:author="Administrator" w:date="2026-05-18T16:13:00Z">
              <w:r w:rsidRPr="008875DE">
                <w:rPr>
                  <w:rPrChange w:id="12525" w:author="Administrator" w:date="2026-07-06T15:11:00Z">
                    <w:rPr>
                      <w:rFonts w:ascii="Source Sans 3" w:hAnsi="Source Sans 3" w:cs="Times New Roman"/>
                      <w:color w:val="000000"/>
                    </w:rPr>
                  </w:rPrChange>
                </w:rPr>
                <w:t>2272</w:t>
              </w:r>
            </w:ins>
          </w:p>
        </w:tc>
        <w:tc>
          <w:tcPr>
            <w:tcW w:w="1629" w:type="dxa"/>
          </w:tcPr>
          <w:p w14:paraId="596EEABC" w14:textId="1BDDDCFA" w:rsidR="00065BA1" w:rsidRPr="008875DE" w:rsidRDefault="00065BA1" w:rsidP="00065BA1">
            <w:pPr>
              <w:pStyle w:val="NoSpacing"/>
              <w:rPr>
                <w:ins w:id="12526" w:author="Administrator" w:date="2026-05-18T15:56:00Z"/>
                <w:rFonts w:eastAsia="Times New Roman"/>
                <w:rPrChange w:id="12527" w:author="Administrator" w:date="2026-07-06T15:11:00Z">
                  <w:rPr>
                    <w:ins w:id="12528" w:author="Administrator" w:date="2026-05-18T15:56:00Z"/>
                    <w:rFonts w:ascii="Source Sans 3" w:eastAsia="Times New Roman" w:hAnsi="Source Sans 3" w:cs="Times New Roman"/>
                    <w:color w:val="000000"/>
                  </w:rPr>
                </w:rPrChange>
              </w:rPr>
            </w:pPr>
            <w:ins w:id="12529" w:author="Administrator" w:date="2026-05-21T09:30:00Z">
              <w:r w:rsidRPr="008875DE">
                <w:rPr>
                  <w:rFonts w:eastAsia="Times New Roman"/>
                  <w:rPrChange w:id="12530" w:author="Administrator" w:date="2026-07-06T15:11:00Z">
                    <w:rPr>
                      <w:rFonts w:ascii="Source Sans 3" w:eastAsia="Times New Roman" w:hAnsi="Source Sans 3" w:cs="Times New Roman"/>
                      <w:color w:val="000000"/>
                    </w:rPr>
                  </w:rPrChange>
                </w:rPr>
                <w:t>14-05-2026</w:t>
              </w:r>
            </w:ins>
          </w:p>
        </w:tc>
        <w:tc>
          <w:tcPr>
            <w:tcW w:w="8812" w:type="dxa"/>
          </w:tcPr>
          <w:p w14:paraId="0F3016FA" w14:textId="060C2567" w:rsidR="00065BA1" w:rsidRPr="008875DE" w:rsidRDefault="00065BA1" w:rsidP="00065BA1">
            <w:pPr>
              <w:pStyle w:val="NoSpacing"/>
              <w:rPr>
                <w:ins w:id="12531" w:author="Administrator" w:date="2026-05-18T15:56:00Z"/>
                <w:lang w:val="ro-RO"/>
                <w:rPrChange w:id="12532" w:author="Administrator" w:date="2026-07-06T15:11:00Z">
                  <w:rPr>
                    <w:ins w:id="12533" w:author="Administrator" w:date="2026-05-18T15:56:00Z"/>
                    <w:rFonts w:ascii="Source Sans 3" w:hAnsi="Source Sans 3" w:cs="Times New Roman"/>
                    <w:lang w:val="ro-RO"/>
                  </w:rPr>
                </w:rPrChange>
              </w:rPr>
            </w:pPr>
            <w:ins w:id="12534" w:author="Administrator" w:date="2026-05-18T16:23:00Z">
              <w:r w:rsidRPr="00BA4F41">
                <w:rPr>
                  <w:lang w:val="ro-RO"/>
                </w:rPr>
                <w:t xml:space="preserve">privind stabilirea salariului de bază al </w:t>
              </w:r>
              <w:r w:rsidRPr="008875DE">
                <w:rPr>
                  <w:lang w:val="ro-RO"/>
                  <w:rPrChange w:id="12535" w:author="Administrator" w:date="2026-07-06T15:11:00Z">
                    <w:rPr>
                      <w:rFonts w:cs="Times New Roman"/>
                      <w:lang w:val="ro-RO"/>
                    </w:rPr>
                  </w:rPrChange>
                </w:rPr>
                <w:t>doamnei Irimia Nicoleta Andreea la reluarea activității din concediu pentru creșterea copilului în vârstă de până la 2 ani, în funcția publică de execuție de consilier în cadrul Serviciului Contracte</w:t>
              </w:r>
            </w:ins>
          </w:p>
        </w:tc>
        <w:tc>
          <w:tcPr>
            <w:tcW w:w="1560" w:type="dxa"/>
          </w:tcPr>
          <w:p w14:paraId="42EE1EC8" w14:textId="77777777" w:rsidR="00065BA1" w:rsidRPr="008875DE" w:rsidRDefault="00065BA1" w:rsidP="00065BA1">
            <w:pPr>
              <w:pStyle w:val="NoSpacing"/>
              <w:rPr>
                <w:ins w:id="12536" w:author="Administrator" w:date="2026-05-18T15:56:00Z"/>
                <w:rPrChange w:id="12537" w:author="Administrator" w:date="2026-07-06T15:11:00Z">
                  <w:rPr>
                    <w:ins w:id="12538" w:author="Administrator" w:date="2026-05-18T15:56:00Z"/>
                    <w:rFonts w:ascii="Source Sans 3" w:hAnsi="Source Sans 3" w:cs="Times New Roman"/>
                    <w:color w:val="000000"/>
                  </w:rPr>
                </w:rPrChange>
              </w:rPr>
            </w:pPr>
          </w:p>
        </w:tc>
      </w:tr>
      <w:tr w:rsidR="00065BA1" w:rsidRPr="008875DE" w14:paraId="2603640E" w14:textId="77777777" w:rsidTr="008D6693">
        <w:trPr>
          <w:trHeight w:val="480"/>
          <w:ins w:id="12539" w:author="Administrator" w:date="2026-05-18T15:56:00Z"/>
        </w:trPr>
        <w:tc>
          <w:tcPr>
            <w:tcW w:w="889" w:type="dxa"/>
          </w:tcPr>
          <w:p w14:paraId="0E57C46F" w14:textId="52AB5C2D" w:rsidR="00065BA1" w:rsidRPr="008875DE" w:rsidRDefault="00065BA1" w:rsidP="00065BA1">
            <w:pPr>
              <w:pStyle w:val="NoSpacing"/>
              <w:rPr>
                <w:ins w:id="12540" w:author="Administrator" w:date="2026-05-18T15:56:00Z"/>
                <w:rPrChange w:id="12541" w:author="Administrator" w:date="2026-07-06T15:11:00Z">
                  <w:rPr>
                    <w:ins w:id="12542" w:author="Administrator" w:date="2026-05-18T15:56:00Z"/>
                    <w:rFonts w:ascii="Source Sans 3" w:hAnsi="Source Sans 3" w:cs="Times New Roman"/>
                    <w:color w:val="000000"/>
                  </w:rPr>
                </w:rPrChange>
              </w:rPr>
            </w:pPr>
            <w:ins w:id="12543" w:author="Administrator" w:date="2026-05-18T16:13:00Z">
              <w:r w:rsidRPr="008875DE">
                <w:rPr>
                  <w:rPrChange w:id="12544" w:author="Administrator" w:date="2026-07-06T15:11:00Z">
                    <w:rPr>
                      <w:rFonts w:ascii="Source Sans 3" w:hAnsi="Source Sans 3" w:cs="Times New Roman"/>
                      <w:color w:val="000000"/>
                    </w:rPr>
                  </w:rPrChange>
                </w:rPr>
                <w:t>2271</w:t>
              </w:r>
            </w:ins>
          </w:p>
        </w:tc>
        <w:tc>
          <w:tcPr>
            <w:tcW w:w="1629" w:type="dxa"/>
          </w:tcPr>
          <w:p w14:paraId="58179B55" w14:textId="29732EB9" w:rsidR="00065BA1" w:rsidRPr="008875DE" w:rsidRDefault="00065BA1" w:rsidP="00065BA1">
            <w:pPr>
              <w:pStyle w:val="NoSpacing"/>
              <w:rPr>
                <w:ins w:id="12545" w:author="Administrator" w:date="2026-05-18T15:56:00Z"/>
                <w:rFonts w:eastAsia="Times New Roman"/>
                <w:rPrChange w:id="12546" w:author="Administrator" w:date="2026-07-06T15:11:00Z">
                  <w:rPr>
                    <w:ins w:id="12547" w:author="Administrator" w:date="2026-05-18T15:56:00Z"/>
                    <w:rFonts w:ascii="Source Sans 3" w:eastAsia="Times New Roman" w:hAnsi="Source Sans 3" w:cs="Times New Roman"/>
                    <w:color w:val="000000"/>
                  </w:rPr>
                </w:rPrChange>
              </w:rPr>
            </w:pPr>
            <w:ins w:id="12548" w:author="Administrator" w:date="2026-05-21T09:30:00Z">
              <w:r w:rsidRPr="008875DE">
                <w:rPr>
                  <w:rFonts w:eastAsia="Times New Roman"/>
                  <w:rPrChange w:id="12549" w:author="Administrator" w:date="2026-07-06T15:11:00Z">
                    <w:rPr>
                      <w:rFonts w:ascii="Source Sans 3" w:eastAsia="Times New Roman" w:hAnsi="Source Sans 3" w:cs="Times New Roman"/>
                      <w:color w:val="000000"/>
                    </w:rPr>
                  </w:rPrChange>
                </w:rPr>
                <w:t>14-05-2026</w:t>
              </w:r>
            </w:ins>
          </w:p>
        </w:tc>
        <w:tc>
          <w:tcPr>
            <w:tcW w:w="8812" w:type="dxa"/>
          </w:tcPr>
          <w:p w14:paraId="1CAEF0E2" w14:textId="00CB668C" w:rsidR="00065BA1" w:rsidRPr="008875DE" w:rsidRDefault="00065BA1" w:rsidP="00065BA1">
            <w:pPr>
              <w:pStyle w:val="NoSpacing"/>
              <w:rPr>
                <w:ins w:id="12550" w:author="Administrator" w:date="2026-05-18T15:56:00Z"/>
                <w:lang w:val="ro-RO"/>
                <w:rPrChange w:id="12551" w:author="Administrator" w:date="2026-07-06T15:11:00Z">
                  <w:rPr>
                    <w:ins w:id="12552" w:author="Administrator" w:date="2026-05-18T15:56:00Z"/>
                    <w:rFonts w:ascii="Source Sans 3" w:hAnsi="Source Sans 3" w:cs="Times New Roman"/>
                    <w:lang w:val="ro-RO"/>
                  </w:rPr>
                </w:rPrChange>
              </w:rPr>
            </w:pPr>
            <w:ins w:id="12553" w:author="Administrator" w:date="2026-05-18T16:24:00Z">
              <w:r w:rsidRPr="00BA4F41">
                <w:rPr>
                  <w:lang w:val="ro-RO"/>
                </w:rPr>
                <w:t xml:space="preserve">privind stabilirea salariului de bază </w:t>
              </w:r>
              <w:r w:rsidRPr="008875DE">
                <w:rPr>
                  <w:lang w:val="ro-RO"/>
                  <w:rPrChange w:id="12554" w:author="Administrator" w:date="2026-07-06T15:11:00Z">
                    <w:rPr>
                      <w:rFonts w:cs="Times New Roman"/>
                      <w:lang w:val="ro-RO"/>
                    </w:rPr>
                  </w:rPrChange>
                </w:rPr>
                <w:t>al doamnei Coman Mădălina Georgiana la reluarea activității din concediu pentru creșterea copilului în vârstă de până la 2 ani, în funcția publică de execuție de consilier în cadrul Compartimentului Informatică</w:t>
              </w:r>
            </w:ins>
          </w:p>
        </w:tc>
        <w:tc>
          <w:tcPr>
            <w:tcW w:w="1560" w:type="dxa"/>
          </w:tcPr>
          <w:p w14:paraId="7E5BE23E" w14:textId="77777777" w:rsidR="00065BA1" w:rsidRPr="008875DE" w:rsidRDefault="00065BA1" w:rsidP="00065BA1">
            <w:pPr>
              <w:pStyle w:val="NoSpacing"/>
              <w:rPr>
                <w:ins w:id="12555" w:author="Administrator" w:date="2026-05-18T15:56:00Z"/>
                <w:rPrChange w:id="12556" w:author="Administrator" w:date="2026-07-06T15:11:00Z">
                  <w:rPr>
                    <w:ins w:id="12557" w:author="Administrator" w:date="2026-05-18T15:56:00Z"/>
                    <w:rFonts w:ascii="Source Sans 3" w:hAnsi="Source Sans 3" w:cs="Times New Roman"/>
                    <w:color w:val="000000"/>
                  </w:rPr>
                </w:rPrChange>
              </w:rPr>
            </w:pPr>
          </w:p>
        </w:tc>
      </w:tr>
      <w:tr w:rsidR="00065BA1" w:rsidRPr="008875DE" w14:paraId="1B1AF590" w14:textId="77777777" w:rsidTr="008D6693">
        <w:trPr>
          <w:trHeight w:val="480"/>
          <w:ins w:id="12558" w:author="Administrator" w:date="2026-05-18T15:56:00Z"/>
        </w:trPr>
        <w:tc>
          <w:tcPr>
            <w:tcW w:w="889" w:type="dxa"/>
          </w:tcPr>
          <w:p w14:paraId="6B22268E" w14:textId="3CE90681" w:rsidR="00065BA1" w:rsidRPr="008875DE" w:rsidRDefault="00065BA1" w:rsidP="00065BA1">
            <w:pPr>
              <w:pStyle w:val="NoSpacing"/>
              <w:rPr>
                <w:ins w:id="12559" w:author="Administrator" w:date="2026-05-18T15:56:00Z"/>
                <w:rPrChange w:id="12560" w:author="Administrator" w:date="2026-07-06T15:11:00Z">
                  <w:rPr>
                    <w:ins w:id="12561" w:author="Administrator" w:date="2026-05-18T15:56:00Z"/>
                    <w:rFonts w:ascii="Source Sans 3" w:hAnsi="Source Sans 3" w:cs="Times New Roman"/>
                    <w:color w:val="000000"/>
                  </w:rPr>
                </w:rPrChange>
              </w:rPr>
            </w:pPr>
            <w:ins w:id="12562" w:author="Administrator" w:date="2026-05-18T16:13:00Z">
              <w:r w:rsidRPr="008875DE">
                <w:rPr>
                  <w:rPrChange w:id="12563" w:author="Administrator" w:date="2026-07-06T15:11:00Z">
                    <w:rPr>
                      <w:rFonts w:ascii="Source Sans 3" w:hAnsi="Source Sans 3" w:cs="Times New Roman"/>
                      <w:color w:val="000000"/>
                    </w:rPr>
                  </w:rPrChange>
                </w:rPr>
                <w:t>2270</w:t>
              </w:r>
            </w:ins>
          </w:p>
        </w:tc>
        <w:tc>
          <w:tcPr>
            <w:tcW w:w="1629" w:type="dxa"/>
          </w:tcPr>
          <w:p w14:paraId="182DFBA4" w14:textId="42D4491F" w:rsidR="00065BA1" w:rsidRPr="008875DE" w:rsidRDefault="00065BA1" w:rsidP="00065BA1">
            <w:pPr>
              <w:pStyle w:val="NoSpacing"/>
              <w:rPr>
                <w:ins w:id="12564" w:author="Administrator" w:date="2026-05-18T15:56:00Z"/>
                <w:rFonts w:eastAsia="Times New Roman"/>
                <w:rPrChange w:id="12565" w:author="Administrator" w:date="2026-07-06T15:11:00Z">
                  <w:rPr>
                    <w:ins w:id="12566" w:author="Administrator" w:date="2026-05-18T15:56:00Z"/>
                    <w:rFonts w:ascii="Source Sans 3" w:eastAsia="Times New Roman" w:hAnsi="Source Sans 3" w:cs="Times New Roman"/>
                    <w:color w:val="000000"/>
                  </w:rPr>
                </w:rPrChange>
              </w:rPr>
            </w:pPr>
            <w:ins w:id="12567" w:author="Administrator" w:date="2026-05-21T09:30:00Z">
              <w:r w:rsidRPr="008875DE">
                <w:rPr>
                  <w:rFonts w:eastAsia="Times New Roman"/>
                  <w:rPrChange w:id="12568" w:author="Administrator" w:date="2026-07-06T15:11:00Z">
                    <w:rPr>
                      <w:rFonts w:ascii="Source Sans 3" w:eastAsia="Times New Roman" w:hAnsi="Source Sans 3" w:cs="Times New Roman"/>
                      <w:color w:val="000000"/>
                    </w:rPr>
                  </w:rPrChange>
                </w:rPr>
                <w:t>14-05-2026</w:t>
              </w:r>
            </w:ins>
          </w:p>
        </w:tc>
        <w:tc>
          <w:tcPr>
            <w:tcW w:w="8812" w:type="dxa"/>
          </w:tcPr>
          <w:p w14:paraId="371B8557" w14:textId="5E0D21CD" w:rsidR="00065BA1" w:rsidRPr="008875DE" w:rsidRDefault="00065BA1" w:rsidP="00065BA1">
            <w:pPr>
              <w:pStyle w:val="NoSpacing"/>
              <w:rPr>
                <w:ins w:id="12569" w:author="Administrator" w:date="2026-05-18T15:56:00Z"/>
                <w:lang w:val="ro-RO"/>
                <w:rPrChange w:id="12570" w:author="Administrator" w:date="2026-07-06T15:11:00Z">
                  <w:rPr>
                    <w:ins w:id="12571" w:author="Administrator" w:date="2026-05-18T15:56:00Z"/>
                    <w:rFonts w:ascii="Source Sans 3" w:hAnsi="Source Sans 3" w:cs="Times New Roman"/>
                    <w:lang w:val="ro-RO"/>
                  </w:rPr>
                </w:rPrChange>
              </w:rPr>
            </w:pPr>
            <w:ins w:id="12572" w:author="Administrator" w:date="2026-05-18T16:33:00Z">
              <w:r w:rsidRPr="00BA4F41">
                <w:rPr>
                  <w:lang w:val="ro-RO"/>
                </w:rPr>
                <w:t xml:space="preserve">privind modificarea </w:t>
              </w:r>
              <w:r w:rsidRPr="008875DE">
                <w:rPr>
                  <w:lang w:val="ro-RO"/>
                  <w:rPrChange w:id="12573" w:author="Administrator" w:date="2026-07-06T15:11:00Z">
                    <w:rPr>
                      <w:rFonts w:cs="Times New Roman"/>
                      <w:lang w:val="ro-RO"/>
                    </w:rPr>
                  </w:rPrChange>
                </w:rPr>
                <w:t>Dispoziției nr. 3297/09.08.2023 privind nominalizarea membrilor Unității de Implementare  a Proiectului: ” Dotarea cu echipamente TIC, mobilier și materiale educaționale și sportive a unităților de învățământ din Municipiul Ploiești”, cod F-PNRR- Dotări – 2023-1614</w:t>
              </w:r>
            </w:ins>
          </w:p>
        </w:tc>
        <w:tc>
          <w:tcPr>
            <w:tcW w:w="1560" w:type="dxa"/>
          </w:tcPr>
          <w:p w14:paraId="35D72E60" w14:textId="77777777" w:rsidR="00065BA1" w:rsidRPr="008875DE" w:rsidRDefault="00065BA1" w:rsidP="00065BA1">
            <w:pPr>
              <w:pStyle w:val="NoSpacing"/>
              <w:rPr>
                <w:ins w:id="12574" w:author="Administrator" w:date="2026-05-18T15:56:00Z"/>
                <w:rPrChange w:id="12575" w:author="Administrator" w:date="2026-07-06T15:11:00Z">
                  <w:rPr>
                    <w:ins w:id="12576" w:author="Administrator" w:date="2026-05-18T15:56:00Z"/>
                    <w:rFonts w:ascii="Source Sans 3" w:hAnsi="Source Sans 3" w:cs="Times New Roman"/>
                    <w:color w:val="000000"/>
                  </w:rPr>
                </w:rPrChange>
              </w:rPr>
            </w:pPr>
          </w:p>
        </w:tc>
      </w:tr>
      <w:tr w:rsidR="00065BA1" w:rsidRPr="008875DE" w14:paraId="5C6364C2" w14:textId="77777777" w:rsidTr="008D6693">
        <w:trPr>
          <w:trHeight w:val="480"/>
          <w:ins w:id="12577" w:author="Administrator" w:date="2026-05-18T15:56:00Z"/>
        </w:trPr>
        <w:tc>
          <w:tcPr>
            <w:tcW w:w="889" w:type="dxa"/>
          </w:tcPr>
          <w:p w14:paraId="744B633C" w14:textId="5C657FE9" w:rsidR="00065BA1" w:rsidRPr="008875DE" w:rsidRDefault="00065BA1" w:rsidP="00065BA1">
            <w:pPr>
              <w:pStyle w:val="NoSpacing"/>
              <w:rPr>
                <w:ins w:id="12578" w:author="Administrator" w:date="2026-05-18T15:56:00Z"/>
                <w:rPrChange w:id="12579" w:author="Administrator" w:date="2026-07-06T15:11:00Z">
                  <w:rPr>
                    <w:ins w:id="12580" w:author="Administrator" w:date="2026-05-18T15:56:00Z"/>
                    <w:rFonts w:ascii="Source Sans 3" w:hAnsi="Source Sans 3" w:cs="Times New Roman"/>
                    <w:color w:val="000000"/>
                  </w:rPr>
                </w:rPrChange>
              </w:rPr>
            </w:pPr>
            <w:ins w:id="12581" w:author="Administrator" w:date="2026-05-18T16:13:00Z">
              <w:r w:rsidRPr="008875DE">
                <w:rPr>
                  <w:rPrChange w:id="12582" w:author="Administrator" w:date="2026-07-06T15:11:00Z">
                    <w:rPr>
                      <w:rFonts w:ascii="Source Sans 3" w:hAnsi="Source Sans 3" w:cs="Times New Roman"/>
                      <w:color w:val="000000"/>
                    </w:rPr>
                  </w:rPrChange>
                </w:rPr>
                <w:t>2269</w:t>
              </w:r>
            </w:ins>
          </w:p>
        </w:tc>
        <w:tc>
          <w:tcPr>
            <w:tcW w:w="1629" w:type="dxa"/>
          </w:tcPr>
          <w:p w14:paraId="0B2AF168" w14:textId="650602E6" w:rsidR="00065BA1" w:rsidRPr="008875DE" w:rsidRDefault="00065BA1" w:rsidP="00065BA1">
            <w:pPr>
              <w:pStyle w:val="NoSpacing"/>
              <w:rPr>
                <w:ins w:id="12583" w:author="Administrator" w:date="2026-05-18T15:56:00Z"/>
                <w:rFonts w:eastAsia="Times New Roman"/>
                <w:rPrChange w:id="12584" w:author="Administrator" w:date="2026-07-06T15:11:00Z">
                  <w:rPr>
                    <w:ins w:id="12585" w:author="Administrator" w:date="2026-05-18T15:56:00Z"/>
                    <w:rFonts w:ascii="Source Sans 3" w:eastAsia="Times New Roman" w:hAnsi="Source Sans 3" w:cs="Times New Roman"/>
                    <w:color w:val="000000"/>
                  </w:rPr>
                </w:rPrChange>
              </w:rPr>
            </w:pPr>
            <w:ins w:id="12586" w:author="Administrator" w:date="2026-05-21T09:30:00Z">
              <w:r w:rsidRPr="008875DE">
                <w:rPr>
                  <w:rFonts w:eastAsia="Times New Roman"/>
                  <w:rPrChange w:id="12587" w:author="Administrator" w:date="2026-07-06T15:11:00Z">
                    <w:rPr>
                      <w:rFonts w:ascii="Source Sans 3" w:eastAsia="Times New Roman" w:hAnsi="Source Sans 3" w:cs="Times New Roman"/>
                      <w:color w:val="000000"/>
                    </w:rPr>
                  </w:rPrChange>
                </w:rPr>
                <w:t>14-05-2026</w:t>
              </w:r>
            </w:ins>
          </w:p>
        </w:tc>
        <w:tc>
          <w:tcPr>
            <w:tcW w:w="8812" w:type="dxa"/>
          </w:tcPr>
          <w:p w14:paraId="097BD8F5" w14:textId="52F62316" w:rsidR="00065BA1" w:rsidRPr="008875DE" w:rsidRDefault="00065BA1" w:rsidP="00065BA1">
            <w:pPr>
              <w:pStyle w:val="NoSpacing"/>
              <w:rPr>
                <w:ins w:id="12588" w:author="Administrator" w:date="2026-05-18T15:56:00Z"/>
                <w:lang w:val="ro-RO"/>
                <w:rPrChange w:id="12589" w:author="Administrator" w:date="2026-07-06T15:11:00Z">
                  <w:rPr>
                    <w:ins w:id="12590" w:author="Administrator" w:date="2026-05-18T15:56:00Z"/>
                    <w:rFonts w:ascii="Source Sans 3" w:hAnsi="Source Sans 3" w:cs="Times New Roman"/>
                    <w:lang w:val="ro-RO"/>
                  </w:rPr>
                </w:rPrChange>
              </w:rPr>
            </w:pPr>
            <w:ins w:id="12591" w:author="Administrator" w:date="2026-05-18T16:33:00Z">
              <w:r w:rsidRPr="008875DE">
                <w:rPr>
                  <w:lang w:val="ro-RO"/>
                  <w:rPrChange w:id="12592" w:author="Administrator" w:date="2026-07-06T15:11:00Z">
                    <w:rPr>
                      <w:rFonts w:ascii="Source Sans 3" w:hAnsi="Source Sans 3" w:cs="Times New Roman"/>
                      <w:lang w:val="ro-RO"/>
                    </w:rPr>
                  </w:rPrChange>
                </w:rPr>
                <w:t>p</w:t>
              </w:r>
              <w:r w:rsidRPr="00BA4F41">
                <w:rPr>
                  <w:lang w:val="ro-RO"/>
                </w:rPr>
                <w:t>rivind admiterea cererii de rectificare</w:t>
              </w:r>
            </w:ins>
          </w:p>
        </w:tc>
        <w:tc>
          <w:tcPr>
            <w:tcW w:w="1560" w:type="dxa"/>
          </w:tcPr>
          <w:p w14:paraId="6F3EEEFD" w14:textId="77777777" w:rsidR="00065BA1" w:rsidRPr="008875DE" w:rsidRDefault="00065BA1" w:rsidP="00065BA1">
            <w:pPr>
              <w:pStyle w:val="NoSpacing"/>
              <w:rPr>
                <w:ins w:id="12593" w:author="Administrator" w:date="2026-05-18T15:56:00Z"/>
                <w:rPrChange w:id="12594" w:author="Administrator" w:date="2026-07-06T15:11:00Z">
                  <w:rPr>
                    <w:ins w:id="12595" w:author="Administrator" w:date="2026-05-18T15:56:00Z"/>
                    <w:rFonts w:ascii="Source Sans 3" w:hAnsi="Source Sans 3" w:cs="Times New Roman"/>
                    <w:color w:val="000000"/>
                  </w:rPr>
                </w:rPrChange>
              </w:rPr>
            </w:pPr>
          </w:p>
        </w:tc>
      </w:tr>
      <w:tr w:rsidR="00065BA1" w:rsidRPr="008875DE" w14:paraId="200C476C" w14:textId="77777777" w:rsidTr="008D6693">
        <w:trPr>
          <w:trHeight w:val="480"/>
          <w:ins w:id="12596" w:author="Administrator" w:date="2026-05-18T15:56:00Z"/>
        </w:trPr>
        <w:tc>
          <w:tcPr>
            <w:tcW w:w="889" w:type="dxa"/>
          </w:tcPr>
          <w:p w14:paraId="6C1D4243" w14:textId="33B5B174" w:rsidR="00065BA1" w:rsidRPr="008875DE" w:rsidRDefault="00065BA1" w:rsidP="00065BA1">
            <w:pPr>
              <w:pStyle w:val="NoSpacing"/>
              <w:rPr>
                <w:ins w:id="12597" w:author="Administrator" w:date="2026-05-18T15:56:00Z"/>
                <w:rPrChange w:id="12598" w:author="Administrator" w:date="2026-07-06T15:11:00Z">
                  <w:rPr>
                    <w:ins w:id="12599" w:author="Administrator" w:date="2026-05-18T15:56:00Z"/>
                    <w:rFonts w:ascii="Source Sans 3" w:hAnsi="Source Sans 3" w:cs="Times New Roman"/>
                    <w:color w:val="000000"/>
                  </w:rPr>
                </w:rPrChange>
              </w:rPr>
            </w:pPr>
            <w:ins w:id="12600" w:author="Administrator" w:date="2026-05-18T16:13:00Z">
              <w:r w:rsidRPr="008875DE">
                <w:rPr>
                  <w:rPrChange w:id="12601" w:author="Administrator" w:date="2026-07-06T15:11:00Z">
                    <w:rPr>
                      <w:rFonts w:ascii="Source Sans 3" w:hAnsi="Source Sans 3" w:cs="Times New Roman"/>
                      <w:color w:val="000000"/>
                    </w:rPr>
                  </w:rPrChange>
                </w:rPr>
                <w:t>2268</w:t>
              </w:r>
            </w:ins>
          </w:p>
        </w:tc>
        <w:tc>
          <w:tcPr>
            <w:tcW w:w="1629" w:type="dxa"/>
          </w:tcPr>
          <w:p w14:paraId="3983F1BC" w14:textId="1974FDBF" w:rsidR="00065BA1" w:rsidRPr="008875DE" w:rsidRDefault="00065BA1" w:rsidP="00065BA1">
            <w:pPr>
              <w:pStyle w:val="NoSpacing"/>
              <w:rPr>
                <w:ins w:id="12602" w:author="Administrator" w:date="2026-05-18T15:56:00Z"/>
                <w:rFonts w:eastAsia="Times New Roman"/>
                <w:rPrChange w:id="12603" w:author="Administrator" w:date="2026-07-06T15:11:00Z">
                  <w:rPr>
                    <w:ins w:id="12604" w:author="Administrator" w:date="2026-05-18T15:56:00Z"/>
                    <w:rFonts w:ascii="Source Sans 3" w:eastAsia="Times New Roman" w:hAnsi="Source Sans 3" w:cs="Times New Roman"/>
                    <w:color w:val="000000"/>
                  </w:rPr>
                </w:rPrChange>
              </w:rPr>
            </w:pPr>
            <w:ins w:id="12605" w:author="Administrator" w:date="2026-05-21T09:29:00Z">
              <w:r w:rsidRPr="008875DE">
                <w:rPr>
                  <w:rFonts w:eastAsia="Times New Roman"/>
                  <w:rPrChange w:id="12606" w:author="Administrator" w:date="2026-07-06T15:11:00Z">
                    <w:rPr>
                      <w:rFonts w:ascii="Source Sans 3" w:eastAsia="Times New Roman" w:hAnsi="Source Sans 3" w:cs="Times New Roman"/>
                      <w:color w:val="000000"/>
                    </w:rPr>
                  </w:rPrChange>
                </w:rPr>
                <w:t>14-05-2026</w:t>
              </w:r>
            </w:ins>
          </w:p>
        </w:tc>
        <w:tc>
          <w:tcPr>
            <w:tcW w:w="8812" w:type="dxa"/>
          </w:tcPr>
          <w:p w14:paraId="15DD9AA2" w14:textId="094C9CA2" w:rsidR="00065BA1" w:rsidRPr="008875DE" w:rsidRDefault="00065BA1" w:rsidP="00065BA1">
            <w:pPr>
              <w:pStyle w:val="NoSpacing"/>
              <w:rPr>
                <w:ins w:id="12607" w:author="Administrator" w:date="2026-05-18T15:56:00Z"/>
                <w:lang w:val="ro-RO"/>
                <w:rPrChange w:id="12608" w:author="Administrator" w:date="2026-07-06T15:11:00Z">
                  <w:rPr>
                    <w:ins w:id="12609" w:author="Administrator" w:date="2026-05-18T15:56:00Z"/>
                    <w:rFonts w:ascii="Source Sans 3" w:hAnsi="Source Sans 3" w:cs="Times New Roman"/>
                    <w:lang w:val="ro-RO"/>
                  </w:rPr>
                </w:rPrChange>
              </w:rPr>
            </w:pPr>
            <w:ins w:id="12610" w:author="Administrator" w:date="2026-05-18T16:33:00Z">
              <w:r w:rsidRPr="00BA4F41">
                <w:rPr>
                  <w:lang w:val="ro-RO"/>
                </w:rPr>
                <w:t>privind constituirea Comisiei pentru recepția lucrărilor de amenajare și mentenanță efectuate de către Societatea Servicii de Gospodărire Urbană Ploiești S.R.L.</w:t>
              </w:r>
            </w:ins>
          </w:p>
        </w:tc>
        <w:tc>
          <w:tcPr>
            <w:tcW w:w="1560" w:type="dxa"/>
          </w:tcPr>
          <w:p w14:paraId="7181EA74" w14:textId="77777777" w:rsidR="00065BA1" w:rsidRPr="008875DE" w:rsidRDefault="00065BA1" w:rsidP="00065BA1">
            <w:pPr>
              <w:pStyle w:val="NoSpacing"/>
              <w:rPr>
                <w:ins w:id="12611" w:author="Administrator" w:date="2026-05-18T15:56:00Z"/>
                <w:rPrChange w:id="12612" w:author="Administrator" w:date="2026-07-06T15:11:00Z">
                  <w:rPr>
                    <w:ins w:id="12613" w:author="Administrator" w:date="2026-05-18T15:56:00Z"/>
                    <w:rFonts w:ascii="Source Sans 3" w:hAnsi="Source Sans 3" w:cs="Times New Roman"/>
                    <w:color w:val="000000"/>
                  </w:rPr>
                </w:rPrChange>
              </w:rPr>
            </w:pPr>
          </w:p>
        </w:tc>
      </w:tr>
      <w:tr w:rsidR="00065BA1" w:rsidRPr="008875DE" w14:paraId="0AC84FE8" w14:textId="77777777" w:rsidTr="008D6693">
        <w:trPr>
          <w:trHeight w:val="480"/>
          <w:ins w:id="12614" w:author="Administrator" w:date="2026-05-18T15:56:00Z"/>
        </w:trPr>
        <w:tc>
          <w:tcPr>
            <w:tcW w:w="889" w:type="dxa"/>
          </w:tcPr>
          <w:p w14:paraId="121CC7A3" w14:textId="1DBE970E" w:rsidR="00065BA1" w:rsidRPr="008875DE" w:rsidRDefault="00065BA1" w:rsidP="00065BA1">
            <w:pPr>
              <w:pStyle w:val="NoSpacing"/>
              <w:rPr>
                <w:ins w:id="12615" w:author="Administrator" w:date="2026-05-18T15:56:00Z"/>
                <w:rPrChange w:id="12616" w:author="Administrator" w:date="2026-07-06T15:11:00Z">
                  <w:rPr>
                    <w:ins w:id="12617" w:author="Administrator" w:date="2026-05-18T15:56:00Z"/>
                    <w:rFonts w:ascii="Source Sans 3" w:hAnsi="Source Sans 3" w:cs="Times New Roman"/>
                    <w:color w:val="000000"/>
                  </w:rPr>
                </w:rPrChange>
              </w:rPr>
            </w:pPr>
            <w:ins w:id="12618" w:author="Administrator" w:date="2026-05-18T16:13:00Z">
              <w:r w:rsidRPr="008875DE">
                <w:rPr>
                  <w:rPrChange w:id="12619" w:author="Administrator" w:date="2026-07-06T15:11:00Z">
                    <w:rPr>
                      <w:rFonts w:ascii="Source Sans 3" w:hAnsi="Source Sans 3" w:cs="Times New Roman"/>
                      <w:color w:val="000000"/>
                    </w:rPr>
                  </w:rPrChange>
                </w:rPr>
                <w:t>2267</w:t>
              </w:r>
            </w:ins>
          </w:p>
        </w:tc>
        <w:tc>
          <w:tcPr>
            <w:tcW w:w="1629" w:type="dxa"/>
          </w:tcPr>
          <w:p w14:paraId="7523840A" w14:textId="38374860" w:rsidR="00065BA1" w:rsidRPr="008875DE" w:rsidRDefault="00065BA1" w:rsidP="00065BA1">
            <w:pPr>
              <w:pStyle w:val="NoSpacing"/>
              <w:rPr>
                <w:ins w:id="12620" w:author="Administrator" w:date="2026-05-18T15:56:00Z"/>
                <w:rFonts w:eastAsia="Times New Roman"/>
                <w:rPrChange w:id="12621" w:author="Administrator" w:date="2026-07-06T15:11:00Z">
                  <w:rPr>
                    <w:ins w:id="12622" w:author="Administrator" w:date="2026-05-18T15:56:00Z"/>
                    <w:rFonts w:ascii="Source Sans 3" w:eastAsia="Times New Roman" w:hAnsi="Source Sans 3" w:cs="Times New Roman"/>
                    <w:color w:val="000000"/>
                  </w:rPr>
                </w:rPrChange>
              </w:rPr>
            </w:pPr>
            <w:ins w:id="12623" w:author="Administrator" w:date="2026-05-21T09:29:00Z">
              <w:r w:rsidRPr="008875DE">
                <w:rPr>
                  <w:rFonts w:eastAsia="Times New Roman"/>
                  <w:rPrChange w:id="12624" w:author="Administrator" w:date="2026-07-06T15:11:00Z">
                    <w:rPr>
                      <w:rFonts w:ascii="Source Sans 3" w:eastAsia="Times New Roman" w:hAnsi="Source Sans 3" w:cs="Times New Roman"/>
                      <w:color w:val="000000"/>
                    </w:rPr>
                  </w:rPrChange>
                </w:rPr>
                <w:t>14-05-2026</w:t>
              </w:r>
            </w:ins>
          </w:p>
        </w:tc>
        <w:tc>
          <w:tcPr>
            <w:tcW w:w="8812" w:type="dxa"/>
          </w:tcPr>
          <w:p w14:paraId="6E8D6CF0" w14:textId="417FFAB2" w:rsidR="00065BA1" w:rsidRPr="008875DE" w:rsidRDefault="00065BA1" w:rsidP="00065BA1">
            <w:pPr>
              <w:pStyle w:val="NoSpacing"/>
              <w:rPr>
                <w:ins w:id="12625" w:author="Administrator" w:date="2026-05-18T15:56:00Z"/>
                <w:lang w:val="ro-RO"/>
                <w:rPrChange w:id="12626" w:author="Administrator" w:date="2026-07-06T15:11:00Z">
                  <w:rPr>
                    <w:ins w:id="12627" w:author="Administrator" w:date="2026-05-18T15:56:00Z"/>
                    <w:rFonts w:ascii="Source Sans 3" w:hAnsi="Source Sans 3" w:cs="Times New Roman"/>
                    <w:lang w:val="ro-RO"/>
                  </w:rPr>
                </w:rPrChange>
              </w:rPr>
            </w:pPr>
            <w:ins w:id="12628" w:author="Administrator" w:date="2026-05-18T16:33:00Z">
              <w:r w:rsidRPr="00BA4F41">
                <w:rPr>
                  <w:lang w:val="ro-RO"/>
                </w:rPr>
                <w:t>privind desființarea pe cale administrativă a construcției cu caracter provizoriu edificată fără forme legale pe spațiul verde  aferent blocului 133, sc. A, str. Zarandului, proprietatea municipiului Ploiești</w:t>
              </w:r>
            </w:ins>
          </w:p>
        </w:tc>
        <w:tc>
          <w:tcPr>
            <w:tcW w:w="1560" w:type="dxa"/>
          </w:tcPr>
          <w:p w14:paraId="42993663" w14:textId="77777777" w:rsidR="00065BA1" w:rsidRPr="008875DE" w:rsidRDefault="00065BA1" w:rsidP="00065BA1">
            <w:pPr>
              <w:pStyle w:val="NoSpacing"/>
              <w:rPr>
                <w:ins w:id="12629" w:author="Administrator" w:date="2026-05-18T15:56:00Z"/>
                <w:rPrChange w:id="12630" w:author="Administrator" w:date="2026-07-06T15:11:00Z">
                  <w:rPr>
                    <w:ins w:id="12631" w:author="Administrator" w:date="2026-05-18T15:56:00Z"/>
                    <w:rFonts w:ascii="Source Sans 3" w:hAnsi="Source Sans 3" w:cs="Times New Roman"/>
                    <w:color w:val="000000"/>
                  </w:rPr>
                </w:rPrChange>
              </w:rPr>
            </w:pPr>
          </w:p>
        </w:tc>
      </w:tr>
      <w:tr w:rsidR="00065BA1" w:rsidRPr="008875DE" w14:paraId="0D229619" w14:textId="77777777" w:rsidTr="008D6693">
        <w:trPr>
          <w:trHeight w:val="480"/>
          <w:ins w:id="12632" w:author="Administrator" w:date="2026-05-18T15:56:00Z"/>
        </w:trPr>
        <w:tc>
          <w:tcPr>
            <w:tcW w:w="889" w:type="dxa"/>
          </w:tcPr>
          <w:p w14:paraId="41AE25E3" w14:textId="6D6383A7" w:rsidR="00065BA1" w:rsidRPr="008875DE" w:rsidRDefault="00065BA1" w:rsidP="00065BA1">
            <w:pPr>
              <w:pStyle w:val="NoSpacing"/>
              <w:rPr>
                <w:ins w:id="12633" w:author="Administrator" w:date="2026-05-18T15:56:00Z"/>
                <w:rPrChange w:id="12634" w:author="Administrator" w:date="2026-07-06T15:11:00Z">
                  <w:rPr>
                    <w:ins w:id="12635" w:author="Administrator" w:date="2026-05-18T15:56:00Z"/>
                    <w:rFonts w:ascii="Source Sans 3" w:hAnsi="Source Sans 3" w:cs="Times New Roman"/>
                    <w:color w:val="000000"/>
                  </w:rPr>
                </w:rPrChange>
              </w:rPr>
            </w:pPr>
            <w:ins w:id="12636" w:author="Administrator" w:date="2026-05-18T16:13:00Z">
              <w:r w:rsidRPr="008875DE">
                <w:rPr>
                  <w:rPrChange w:id="12637" w:author="Administrator" w:date="2026-07-06T15:11:00Z">
                    <w:rPr>
                      <w:rFonts w:ascii="Source Sans 3" w:hAnsi="Source Sans 3" w:cs="Times New Roman"/>
                      <w:color w:val="000000"/>
                    </w:rPr>
                  </w:rPrChange>
                </w:rPr>
                <w:t>2266</w:t>
              </w:r>
            </w:ins>
          </w:p>
        </w:tc>
        <w:tc>
          <w:tcPr>
            <w:tcW w:w="1629" w:type="dxa"/>
          </w:tcPr>
          <w:p w14:paraId="50F04E8E" w14:textId="3BE0695C" w:rsidR="00065BA1" w:rsidRPr="008875DE" w:rsidRDefault="00065BA1" w:rsidP="00065BA1">
            <w:pPr>
              <w:pStyle w:val="NoSpacing"/>
              <w:rPr>
                <w:ins w:id="12638" w:author="Administrator" w:date="2026-05-18T15:56:00Z"/>
                <w:rFonts w:eastAsia="Times New Roman"/>
                <w:rPrChange w:id="12639" w:author="Administrator" w:date="2026-07-06T15:11:00Z">
                  <w:rPr>
                    <w:ins w:id="12640" w:author="Administrator" w:date="2026-05-18T15:56:00Z"/>
                    <w:rFonts w:ascii="Source Sans 3" w:eastAsia="Times New Roman" w:hAnsi="Source Sans 3" w:cs="Times New Roman"/>
                    <w:color w:val="000000"/>
                  </w:rPr>
                </w:rPrChange>
              </w:rPr>
            </w:pPr>
            <w:ins w:id="12641" w:author="Administrator" w:date="2026-05-21T09:29:00Z">
              <w:r w:rsidRPr="008875DE">
                <w:rPr>
                  <w:rFonts w:eastAsia="Times New Roman"/>
                  <w:rPrChange w:id="12642" w:author="Administrator" w:date="2026-07-06T15:11:00Z">
                    <w:rPr>
                      <w:rFonts w:ascii="Source Sans 3" w:eastAsia="Times New Roman" w:hAnsi="Source Sans 3" w:cs="Times New Roman"/>
                      <w:color w:val="000000"/>
                    </w:rPr>
                  </w:rPrChange>
                </w:rPr>
                <w:t>14-05-2026</w:t>
              </w:r>
            </w:ins>
          </w:p>
        </w:tc>
        <w:tc>
          <w:tcPr>
            <w:tcW w:w="8812" w:type="dxa"/>
          </w:tcPr>
          <w:p w14:paraId="2E02764D" w14:textId="444FB683" w:rsidR="00065BA1" w:rsidRPr="008875DE" w:rsidRDefault="00065BA1" w:rsidP="00065BA1">
            <w:pPr>
              <w:pStyle w:val="NoSpacing"/>
              <w:rPr>
                <w:ins w:id="12643" w:author="Administrator" w:date="2026-05-18T15:56:00Z"/>
                <w:lang w:val="ro-RO"/>
                <w:rPrChange w:id="12644" w:author="Administrator" w:date="2026-07-06T15:11:00Z">
                  <w:rPr>
                    <w:ins w:id="12645" w:author="Administrator" w:date="2026-05-18T15:56:00Z"/>
                    <w:rFonts w:ascii="Source Sans 3" w:hAnsi="Source Sans 3" w:cs="Times New Roman"/>
                    <w:lang w:val="ro-RO"/>
                  </w:rPr>
                </w:rPrChange>
              </w:rPr>
            </w:pPr>
            <w:ins w:id="12646" w:author="Administrator" w:date="2026-05-18T16:35:00Z">
              <w:r w:rsidRPr="00BA4F41">
                <w:rPr>
                  <w:lang w:val="ro-RO"/>
                </w:rPr>
                <w:t>privind desființar</w:t>
              </w:r>
              <w:r w:rsidRPr="008875DE">
                <w:rPr>
                  <w:lang w:val="ro-RO"/>
                  <w:rPrChange w:id="12647" w:author="Administrator" w:date="2026-07-06T15:11:00Z">
                    <w:rPr>
                      <w:rFonts w:cs="Times New Roman"/>
                      <w:lang w:val="ro-RO"/>
                    </w:rPr>
                  </w:rPrChange>
                </w:rPr>
                <w:t>ea pe cale administrativă a construcției C2 anexă edificată ilegal pe teren proprietatea privată a municipiului Ploiești str. Jurnalist Gabi Dobre nr.3 ( fosta Cooperației)</w:t>
              </w:r>
            </w:ins>
          </w:p>
        </w:tc>
        <w:tc>
          <w:tcPr>
            <w:tcW w:w="1560" w:type="dxa"/>
          </w:tcPr>
          <w:p w14:paraId="2F814436" w14:textId="77777777" w:rsidR="00065BA1" w:rsidRPr="008875DE" w:rsidRDefault="00065BA1" w:rsidP="00065BA1">
            <w:pPr>
              <w:pStyle w:val="NoSpacing"/>
              <w:rPr>
                <w:ins w:id="12648" w:author="Administrator" w:date="2026-05-18T15:56:00Z"/>
                <w:rPrChange w:id="12649" w:author="Administrator" w:date="2026-07-06T15:11:00Z">
                  <w:rPr>
                    <w:ins w:id="12650" w:author="Administrator" w:date="2026-05-18T15:56:00Z"/>
                    <w:rFonts w:ascii="Source Sans 3" w:hAnsi="Source Sans 3" w:cs="Times New Roman"/>
                    <w:color w:val="000000"/>
                  </w:rPr>
                </w:rPrChange>
              </w:rPr>
            </w:pPr>
          </w:p>
        </w:tc>
      </w:tr>
      <w:tr w:rsidR="00065BA1" w:rsidRPr="008875DE" w14:paraId="2C05F2CD" w14:textId="77777777" w:rsidTr="008D6693">
        <w:trPr>
          <w:trHeight w:val="480"/>
          <w:ins w:id="12651" w:author="Administrator" w:date="2026-05-18T15:56:00Z"/>
        </w:trPr>
        <w:tc>
          <w:tcPr>
            <w:tcW w:w="889" w:type="dxa"/>
          </w:tcPr>
          <w:p w14:paraId="02E505B1" w14:textId="1A2DE2D3" w:rsidR="00065BA1" w:rsidRPr="008875DE" w:rsidRDefault="00065BA1" w:rsidP="00065BA1">
            <w:pPr>
              <w:pStyle w:val="NoSpacing"/>
              <w:rPr>
                <w:ins w:id="12652" w:author="Administrator" w:date="2026-05-18T15:56:00Z"/>
                <w:rPrChange w:id="12653" w:author="Administrator" w:date="2026-07-06T15:11:00Z">
                  <w:rPr>
                    <w:ins w:id="12654" w:author="Administrator" w:date="2026-05-18T15:56:00Z"/>
                    <w:rFonts w:ascii="Source Sans 3" w:hAnsi="Source Sans 3" w:cs="Times New Roman"/>
                    <w:color w:val="000000"/>
                  </w:rPr>
                </w:rPrChange>
              </w:rPr>
            </w:pPr>
            <w:ins w:id="12655" w:author="Administrator" w:date="2026-05-18T16:13:00Z">
              <w:r w:rsidRPr="008875DE">
                <w:rPr>
                  <w:rPrChange w:id="12656" w:author="Administrator" w:date="2026-07-06T15:11:00Z">
                    <w:rPr>
                      <w:rFonts w:ascii="Source Sans 3" w:hAnsi="Source Sans 3" w:cs="Times New Roman"/>
                      <w:color w:val="000000"/>
                    </w:rPr>
                  </w:rPrChange>
                </w:rPr>
                <w:t>2265</w:t>
              </w:r>
            </w:ins>
          </w:p>
        </w:tc>
        <w:tc>
          <w:tcPr>
            <w:tcW w:w="1629" w:type="dxa"/>
          </w:tcPr>
          <w:p w14:paraId="27180B27" w14:textId="32ADA264" w:rsidR="00065BA1" w:rsidRPr="008875DE" w:rsidRDefault="00065BA1" w:rsidP="00065BA1">
            <w:pPr>
              <w:pStyle w:val="NoSpacing"/>
              <w:rPr>
                <w:ins w:id="12657" w:author="Administrator" w:date="2026-05-18T15:56:00Z"/>
                <w:rFonts w:eastAsia="Times New Roman"/>
                <w:rPrChange w:id="12658" w:author="Administrator" w:date="2026-07-06T15:11:00Z">
                  <w:rPr>
                    <w:ins w:id="12659" w:author="Administrator" w:date="2026-05-18T15:56:00Z"/>
                    <w:rFonts w:ascii="Source Sans 3" w:eastAsia="Times New Roman" w:hAnsi="Source Sans 3" w:cs="Times New Roman"/>
                    <w:color w:val="000000"/>
                  </w:rPr>
                </w:rPrChange>
              </w:rPr>
            </w:pPr>
            <w:ins w:id="12660" w:author="Administrator" w:date="2026-05-21T09:29:00Z">
              <w:r w:rsidRPr="008875DE">
                <w:rPr>
                  <w:rFonts w:eastAsia="Times New Roman"/>
                  <w:rPrChange w:id="12661" w:author="Administrator" w:date="2026-07-06T15:11:00Z">
                    <w:rPr>
                      <w:rFonts w:ascii="Source Sans 3" w:eastAsia="Times New Roman" w:hAnsi="Source Sans 3" w:cs="Times New Roman"/>
                      <w:color w:val="000000"/>
                    </w:rPr>
                  </w:rPrChange>
                </w:rPr>
                <w:t>14-05-2026</w:t>
              </w:r>
            </w:ins>
          </w:p>
        </w:tc>
        <w:tc>
          <w:tcPr>
            <w:tcW w:w="8812" w:type="dxa"/>
          </w:tcPr>
          <w:p w14:paraId="6070A552" w14:textId="5732E5CE" w:rsidR="00065BA1" w:rsidRPr="008875DE" w:rsidRDefault="00065BA1" w:rsidP="00065BA1">
            <w:pPr>
              <w:pStyle w:val="NoSpacing"/>
              <w:rPr>
                <w:ins w:id="12662" w:author="Administrator" w:date="2026-05-18T15:56:00Z"/>
                <w:lang w:val="ro-RO"/>
                <w:rPrChange w:id="12663" w:author="Administrator" w:date="2026-07-06T15:11:00Z">
                  <w:rPr>
                    <w:ins w:id="12664" w:author="Administrator" w:date="2026-05-18T15:56:00Z"/>
                    <w:rFonts w:ascii="Source Sans 3" w:hAnsi="Source Sans 3" w:cs="Times New Roman"/>
                    <w:lang w:val="ro-RO"/>
                  </w:rPr>
                </w:rPrChange>
              </w:rPr>
            </w:pPr>
            <w:ins w:id="12665" w:author="Administrator" w:date="2026-05-18T16:34:00Z">
              <w:r w:rsidRPr="00BA4F41">
                <w:rPr>
                  <w:lang w:val="ro-RO"/>
                </w:rPr>
                <w:t xml:space="preserve">privind îndreptarea erorii materiale existentă în Autorizația de </w:t>
              </w:r>
              <w:r w:rsidRPr="008875DE">
                <w:rPr>
                  <w:lang w:val="ro-RO"/>
                  <w:rPrChange w:id="12666" w:author="Administrator" w:date="2026-07-06T15:11:00Z">
                    <w:rPr>
                      <w:rFonts w:cs="Times New Roman"/>
                      <w:lang w:val="ro-RO"/>
                    </w:rPr>
                  </w:rPrChange>
                </w:rPr>
                <w:t>Construire nr. 86/21.04.2026 pentru ” Recompartimentări interioare și modificări fațade Corp C1 – spațiu  comercial și Corp C2 – depozit - intrare în legalitate” la adresa str. Malu Roșu, nr. 112, din municipiul Ploiești, județul Prahova</w:t>
              </w:r>
            </w:ins>
          </w:p>
        </w:tc>
        <w:tc>
          <w:tcPr>
            <w:tcW w:w="1560" w:type="dxa"/>
          </w:tcPr>
          <w:p w14:paraId="5C831693" w14:textId="77777777" w:rsidR="00065BA1" w:rsidRPr="008875DE" w:rsidRDefault="00065BA1" w:rsidP="00065BA1">
            <w:pPr>
              <w:pStyle w:val="NoSpacing"/>
              <w:rPr>
                <w:ins w:id="12667" w:author="Administrator" w:date="2026-05-18T15:56:00Z"/>
                <w:rPrChange w:id="12668" w:author="Administrator" w:date="2026-07-06T15:11:00Z">
                  <w:rPr>
                    <w:ins w:id="12669" w:author="Administrator" w:date="2026-05-18T15:56:00Z"/>
                    <w:rFonts w:ascii="Source Sans 3" w:hAnsi="Source Sans 3" w:cs="Times New Roman"/>
                    <w:color w:val="000000"/>
                  </w:rPr>
                </w:rPrChange>
              </w:rPr>
            </w:pPr>
          </w:p>
        </w:tc>
      </w:tr>
      <w:tr w:rsidR="00065BA1" w:rsidRPr="008875DE" w14:paraId="15B313A4" w14:textId="77777777" w:rsidTr="008D6693">
        <w:trPr>
          <w:trHeight w:val="480"/>
          <w:ins w:id="12670" w:author="Administrator" w:date="2026-05-18T15:56:00Z"/>
        </w:trPr>
        <w:tc>
          <w:tcPr>
            <w:tcW w:w="889" w:type="dxa"/>
          </w:tcPr>
          <w:p w14:paraId="7B405D70" w14:textId="0F466218" w:rsidR="00065BA1" w:rsidRPr="008875DE" w:rsidRDefault="00065BA1" w:rsidP="00065BA1">
            <w:pPr>
              <w:pStyle w:val="NoSpacing"/>
              <w:rPr>
                <w:ins w:id="12671" w:author="Administrator" w:date="2026-05-18T15:56:00Z"/>
                <w:rPrChange w:id="12672" w:author="Administrator" w:date="2026-07-06T15:11:00Z">
                  <w:rPr>
                    <w:ins w:id="12673" w:author="Administrator" w:date="2026-05-18T15:56:00Z"/>
                    <w:rFonts w:ascii="Source Sans 3" w:hAnsi="Source Sans 3" w:cs="Times New Roman"/>
                    <w:color w:val="000000"/>
                  </w:rPr>
                </w:rPrChange>
              </w:rPr>
            </w:pPr>
            <w:ins w:id="12674" w:author="Administrator" w:date="2026-05-18T16:13:00Z">
              <w:r w:rsidRPr="008875DE">
                <w:rPr>
                  <w:rPrChange w:id="12675" w:author="Administrator" w:date="2026-07-06T15:11:00Z">
                    <w:rPr>
                      <w:rFonts w:ascii="Source Sans 3" w:hAnsi="Source Sans 3" w:cs="Times New Roman"/>
                      <w:color w:val="000000"/>
                    </w:rPr>
                  </w:rPrChange>
                </w:rPr>
                <w:t>2264</w:t>
              </w:r>
            </w:ins>
          </w:p>
        </w:tc>
        <w:tc>
          <w:tcPr>
            <w:tcW w:w="1629" w:type="dxa"/>
          </w:tcPr>
          <w:p w14:paraId="6F4D9004" w14:textId="258EAE8E" w:rsidR="00065BA1" w:rsidRPr="008875DE" w:rsidRDefault="00065BA1" w:rsidP="00065BA1">
            <w:pPr>
              <w:pStyle w:val="NoSpacing"/>
              <w:rPr>
                <w:ins w:id="12676" w:author="Administrator" w:date="2026-05-18T15:56:00Z"/>
                <w:rFonts w:eastAsia="Times New Roman"/>
                <w:rPrChange w:id="12677" w:author="Administrator" w:date="2026-07-06T15:11:00Z">
                  <w:rPr>
                    <w:ins w:id="12678" w:author="Administrator" w:date="2026-05-18T15:56:00Z"/>
                    <w:rFonts w:ascii="Source Sans 3" w:eastAsia="Times New Roman" w:hAnsi="Source Sans 3" w:cs="Times New Roman"/>
                    <w:color w:val="000000"/>
                  </w:rPr>
                </w:rPrChange>
              </w:rPr>
            </w:pPr>
            <w:ins w:id="12679" w:author="Administrator" w:date="2026-05-21T09:29:00Z">
              <w:r w:rsidRPr="008875DE">
                <w:rPr>
                  <w:rFonts w:eastAsia="Times New Roman"/>
                  <w:rPrChange w:id="12680" w:author="Administrator" w:date="2026-07-06T15:11:00Z">
                    <w:rPr>
                      <w:rFonts w:ascii="Source Sans 3" w:eastAsia="Times New Roman" w:hAnsi="Source Sans 3" w:cs="Times New Roman"/>
                      <w:color w:val="000000"/>
                    </w:rPr>
                  </w:rPrChange>
                </w:rPr>
                <w:t>13-05-2026</w:t>
              </w:r>
            </w:ins>
          </w:p>
        </w:tc>
        <w:tc>
          <w:tcPr>
            <w:tcW w:w="8812" w:type="dxa"/>
          </w:tcPr>
          <w:p w14:paraId="0D9ACCE3" w14:textId="125E3A7A" w:rsidR="00065BA1" w:rsidRPr="008875DE" w:rsidRDefault="00065BA1" w:rsidP="00065BA1">
            <w:pPr>
              <w:pStyle w:val="NoSpacing"/>
              <w:rPr>
                <w:ins w:id="12681" w:author="Administrator" w:date="2026-05-18T15:56:00Z"/>
                <w:lang w:val="ro-RO"/>
                <w:rPrChange w:id="12682" w:author="Administrator" w:date="2026-07-06T15:11:00Z">
                  <w:rPr>
                    <w:ins w:id="12683" w:author="Administrator" w:date="2026-05-18T15:56:00Z"/>
                    <w:rFonts w:ascii="Source Sans 3" w:hAnsi="Source Sans 3" w:cs="Times New Roman"/>
                    <w:lang w:val="ro-RO"/>
                  </w:rPr>
                </w:rPrChange>
              </w:rPr>
            </w:pPr>
            <w:ins w:id="12684" w:author="Administrator" w:date="2026-05-19T12:34:00Z">
              <w:r w:rsidRPr="00BA4F41">
                <w:rPr>
                  <w:lang w:val="ro-RO"/>
                </w:rPr>
                <w:t>privind retragerea autorizației de transport persoane în regim de taxi nr. 156/17.01.2020 și a autorizației taxi cu numărul de identificare 551/30.06.2025</w:t>
              </w:r>
            </w:ins>
          </w:p>
        </w:tc>
        <w:tc>
          <w:tcPr>
            <w:tcW w:w="1560" w:type="dxa"/>
          </w:tcPr>
          <w:p w14:paraId="06B2D571" w14:textId="77777777" w:rsidR="00065BA1" w:rsidRPr="008875DE" w:rsidRDefault="00065BA1" w:rsidP="00065BA1">
            <w:pPr>
              <w:pStyle w:val="NoSpacing"/>
              <w:rPr>
                <w:ins w:id="12685" w:author="Administrator" w:date="2026-05-18T15:56:00Z"/>
                <w:rPrChange w:id="12686" w:author="Administrator" w:date="2026-07-06T15:11:00Z">
                  <w:rPr>
                    <w:ins w:id="12687" w:author="Administrator" w:date="2026-05-18T15:56:00Z"/>
                    <w:rFonts w:ascii="Source Sans 3" w:hAnsi="Source Sans 3" w:cs="Times New Roman"/>
                    <w:color w:val="000000"/>
                  </w:rPr>
                </w:rPrChange>
              </w:rPr>
            </w:pPr>
          </w:p>
        </w:tc>
      </w:tr>
      <w:tr w:rsidR="00065BA1" w:rsidRPr="008875DE" w14:paraId="65546DBD" w14:textId="77777777" w:rsidTr="008D6693">
        <w:trPr>
          <w:trHeight w:val="480"/>
          <w:ins w:id="12688" w:author="Administrator" w:date="2026-05-18T15:56:00Z"/>
        </w:trPr>
        <w:tc>
          <w:tcPr>
            <w:tcW w:w="889" w:type="dxa"/>
          </w:tcPr>
          <w:p w14:paraId="120527EA" w14:textId="306AE0FF" w:rsidR="00065BA1" w:rsidRPr="008875DE" w:rsidRDefault="00065BA1" w:rsidP="00065BA1">
            <w:pPr>
              <w:pStyle w:val="NoSpacing"/>
              <w:rPr>
                <w:ins w:id="12689" w:author="Administrator" w:date="2026-05-18T15:56:00Z"/>
                <w:rPrChange w:id="12690" w:author="Administrator" w:date="2026-07-06T15:11:00Z">
                  <w:rPr>
                    <w:ins w:id="12691" w:author="Administrator" w:date="2026-05-18T15:56:00Z"/>
                    <w:rFonts w:ascii="Source Sans 3" w:hAnsi="Source Sans 3" w:cs="Times New Roman"/>
                    <w:color w:val="000000"/>
                  </w:rPr>
                </w:rPrChange>
              </w:rPr>
            </w:pPr>
            <w:ins w:id="12692" w:author="Administrator" w:date="2026-05-18T16:13:00Z">
              <w:r w:rsidRPr="008875DE">
                <w:rPr>
                  <w:rPrChange w:id="12693" w:author="Administrator" w:date="2026-07-06T15:11:00Z">
                    <w:rPr>
                      <w:rFonts w:ascii="Source Sans 3" w:hAnsi="Source Sans 3" w:cs="Times New Roman"/>
                      <w:color w:val="000000"/>
                    </w:rPr>
                  </w:rPrChange>
                </w:rPr>
                <w:t>2263</w:t>
              </w:r>
            </w:ins>
          </w:p>
        </w:tc>
        <w:tc>
          <w:tcPr>
            <w:tcW w:w="1629" w:type="dxa"/>
          </w:tcPr>
          <w:p w14:paraId="6AD8EB5C" w14:textId="6DCB5626" w:rsidR="00065BA1" w:rsidRPr="008875DE" w:rsidRDefault="00065BA1" w:rsidP="00065BA1">
            <w:pPr>
              <w:pStyle w:val="NoSpacing"/>
              <w:rPr>
                <w:ins w:id="12694" w:author="Administrator" w:date="2026-05-18T15:56:00Z"/>
                <w:rFonts w:eastAsia="Times New Roman"/>
                <w:rPrChange w:id="12695" w:author="Administrator" w:date="2026-07-06T15:11:00Z">
                  <w:rPr>
                    <w:ins w:id="12696" w:author="Administrator" w:date="2026-05-18T15:56:00Z"/>
                    <w:rFonts w:ascii="Source Sans 3" w:eastAsia="Times New Roman" w:hAnsi="Source Sans 3" w:cs="Times New Roman"/>
                    <w:color w:val="000000"/>
                  </w:rPr>
                </w:rPrChange>
              </w:rPr>
            </w:pPr>
            <w:ins w:id="12697" w:author="Administrator" w:date="2026-05-21T09:29:00Z">
              <w:r w:rsidRPr="008875DE">
                <w:rPr>
                  <w:rFonts w:eastAsia="Times New Roman"/>
                  <w:rPrChange w:id="12698" w:author="Administrator" w:date="2026-07-06T15:11:00Z">
                    <w:rPr>
                      <w:rFonts w:ascii="Source Sans 3" w:eastAsia="Times New Roman" w:hAnsi="Source Sans 3" w:cs="Times New Roman"/>
                      <w:color w:val="000000"/>
                    </w:rPr>
                  </w:rPrChange>
                </w:rPr>
                <w:t>13-05-2026</w:t>
              </w:r>
            </w:ins>
          </w:p>
        </w:tc>
        <w:tc>
          <w:tcPr>
            <w:tcW w:w="8812" w:type="dxa"/>
          </w:tcPr>
          <w:p w14:paraId="1ECA20D6" w14:textId="51599E55" w:rsidR="00065BA1" w:rsidRPr="008875DE" w:rsidRDefault="00065BA1" w:rsidP="00065BA1">
            <w:pPr>
              <w:pStyle w:val="NoSpacing"/>
              <w:rPr>
                <w:ins w:id="12699" w:author="Administrator" w:date="2026-05-18T15:56:00Z"/>
                <w:lang w:val="ro-RO"/>
                <w:rPrChange w:id="12700" w:author="Administrator" w:date="2026-07-06T15:11:00Z">
                  <w:rPr>
                    <w:ins w:id="12701" w:author="Administrator" w:date="2026-05-18T15:56:00Z"/>
                    <w:rFonts w:ascii="Source Sans 3" w:hAnsi="Source Sans 3" w:cs="Times New Roman"/>
                    <w:lang w:val="ro-RO"/>
                  </w:rPr>
                </w:rPrChange>
              </w:rPr>
            </w:pPr>
            <w:ins w:id="12702" w:author="Administrator" w:date="2026-05-19T12:34:00Z">
              <w:r w:rsidRPr="00BA4F41">
                <w:rPr>
                  <w:lang w:val="ro-RO"/>
                </w:rPr>
                <w:t>privind constituirea comisiei de recepție la terminarea lucrărilor de &lt;&lt;  Reamenaja</w:t>
              </w:r>
              <w:r w:rsidRPr="008875DE">
                <w:rPr>
                  <w:lang w:val="ro-RO"/>
                  <w:rPrChange w:id="12703" w:author="Administrator" w:date="2026-07-06T15:11:00Z">
                    <w:rPr>
                      <w:rFonts w:cs="Times New Roman"/>
                      <w:lang w:val="ro-RO"/>
                    </w:rPr>
                  </w:rPrChange>
                </w:rPr>
                <w:t>re loc de joacă strada Popa Farcaș cu strada Tudor Vladimirescu &gt;&gt;</w:t>
              </w:r>
            </w:ins>
          </w:p>
        </w:tc>
        <w:tc>
          <w:tcPr>
            <w:tcW w:w="1560" w:type="dxa"/>
          </w:tcPr>
          <w:p w14:paraId="4B5A6152" w14:textId="77777777" w:rsidR="00065BA1" w:rsidRPr="008875DE" w:rsidRDefault="00065BA1" w:rsidP="00065BA1">
            <w:pPr>
              <w:pStyle w:val="NoSpacing"/>
              <w:rPr>
                <w:ins w:id="12704" w:author="Administrator" w:date="2026-05-18T15:56:00Z"/>
                <w:rPrChange w:id="12705" w:author="Administrator" w:date="2026-07-06T15:11:00Z">
                  <w:rPr>
                    <w:ins w:id="12706" w:author="Administrator" w:date="2026-05-18T15:56:00Z"/>
                    <w:rFonts w:ascii="Source Sans 3" w:hAnsi="Source Sans 3" w:cs="Times New Roman"/>
                    <w:color w:val="000000"/>
                  </w:rPr>
                </w:rPrChange>
              </w:rPr>
            </w:pPr>
          </w:p>
        </w:tc>
      </w:tr>
      <w:tr w:rsidR="00065BA1" w:rsidRPr="008875DE" w14:paraId="2FC562AF" w14:textId="77777777" w:rsidTr="008D6693">
        <w:trPr>
          <w:trHeight w:val="480"/>
          <w:ins w:id="12707" w:author="Administrator" w:date="2026-05-18T15:56:00Z"/>
        </w:trPr>
        <w:tc>
          <w:tcPr>
            <w:tcW w:w="889" w:type="dxa"/>
          </w:tcPr>
          <w:p w14:paraId="7302DB86" w14:textId="7AB943CC" w:rsidR="00065BA1" w:rsidRPr="008875DE" w:rsidRDefault="00065BA1" w:rsidP="00065BA1">
            <w:pPr>
              <w:pStyle w:val="NoSpacing"/>
              <w:rPr>
                <w:ins w:id="12708" w:author="Administrator" w:date="2026-05-18T15:56:00Z"/>
                <w:rPrChange w:id="12709" w:author="Administrator" w:date="2026-07-06T15:11:00Z">
                  <w:rPr>
                    <w:ins w:id="12710" w:author="Administrator" w:date="2026-05-18T15:56:00Z"/>
                    <w:rFonts w:ascii="Source Sans 3" w:hAnsi="Source Sans 3" w:cs="Times New Roman"/>
                    <w:color w:val="000000"/>
                  </w:rPr>
                </w:rPrChange>
              </w:rPr>
            </w:pPr>
            <w:ins w:id="12711" w:author="Administrator" w:date="2026-05-18T16:13:00Z">
              <w:r w:rsidRPr="008875DE">
                <w:rPr>
                  <w:rPrChange w:id="12712" w:author="Administrator" w:date="2026-07-06T15:11:00Z">
                    <w:rPr>
                      <w:rFonts w:ascii="Source Sans 3" w:hAnsi="Source Sans 3" w:cs="Times New Roman"/>
                      <w:color w:val="000000"/>
                    </w:rPr>
                  </w:rPrChange>
                </w:rPr>
                <w:lastRenderedPageBreak/>
                <w:t>2262</w:t>
              </w:r>
            </w:ins>
          </w:p>
        </w:tc>
        <w:tc>
          <w:tcPr>
            <w:tcW w:w="1629" w:type="dxa"/>
          </w:tcPr>
          <w:p w14:paraId="4FACAB26" w14:textId="634E3125" w:rsidR="00065BA1" w:rsidRPr="008875DE" w:rsidRDefault="00065BA1" w:rsidP="00065BA1">
            <w:pPr>
              <w:pStyle w:val="NoSpacing"/>
              <w:rPr>
                <w:ins w:id="12713" w:author="Administrator" w:date="2026-05-18T15:56:00Z"/>
                <w:rFonts w:eastAsia="Times New Roman"/>
                <w:rPrChange w:id="12714" w:author="Administrator" w:date="2026-07-06T15:11:00Z">
                  <w:rPr>
                    <w:ins w:id="12715" w:author="Administrator" w:date="2026-05-18T15:56:00Z"/>
                    <w:rFonts w:ascii="Source Sans 3" w:eastAsia="Times New Roman" w:hAnsi="Source Sans 3" w:cs="Times New Roman"/>
                    <w:color w:val="000000"/>
                  </w:rPr>
                </w:rPrChange>
              </w:rPr>
            </w:pPr>
            <w:ins w:id="12716" w:author="Administrator" w:date="2026-05-21T09:29:00Z">
              <w:r w:rsidRPr="008875DE">
                <w:rPr>
                  <w:rFonts w:eastAsia="Times New Roman"/>
                  <w:rPrChange w:id="12717" w:author="Administrator" w:date="2026-07-06T15:11:00Z">
                    <w:rPr>
                      <w:rFonts w:ascii="Source Sans 3" w:eastAsia="Times New Roman" w:hAnsi="Source Sans 3" w:cs="Times New Roman"/>
                      <w:color w:val="000000"/>
                    </w:rPr>
                  </w:rPrChange>
                </w:rPr>
                <w:t>13-05-2026</w:t>
              </w:r>
            </w:ins>
          </w:p>
        </w:tc>
        <w:tc>
          <w:tcPr>
            <w:tcW w:w="8812" w:type="dxa"/>
          </w:tcPr>
          <w:p w14:paraId="2E2EBA3B" w14:textId="30131F51" w:rsidR="00065BA1" w:rsidRPr="008875DE" w:rsidRDefault="00065BA1" w:rsidP="00065BA1">
            <w:pPr>
              <w:pStyle w:val="NoSpacing"/>
              <w:rPr>
                <w:ins w:id="12718" w:author="Administrator" w:date="2026-05-18T15:56:00Z"/>
                <w:lang w:val="ro-RO"/>
                <w:rPrChange w:id="12719" w:author="Administrator" w:date="2026-07-06T15:11:00Z">
                  <w:rPr>
                    <w:ins w:id="12720" w:author="Administrator" w:date="2026-05-18T15:56:00Z"/>
                    <w:rFonts w:ascii="Source Sans 3" w:hAnsi="Source Sans 3" w:cs="Times New Roman"/>
                    <w:lang w:val="ro-RO"/>
                  </w:rPr>
                </w:rPrChange>
              </w:rPr>
            </w:pPr>
            <w:ins w:id="12721" w:author="Administrator" w:date="2026-05-19T12:34:00Z">
              <w:r w:rsidRPr="00BA4F41">
                <w:rPr>
                  <w:lang w:val="ro-RO"/>
                </w:rPr>
                <w:t>privind modificarea Dispoziției nr. 3606/23.09.2024 privind nominalizarea membrilor Unității de Implementare a Proiectului ”Eficientizare Energetică Liceul Tehnologic de S</w:t>
              </w:r>
              <w:r w:rsidRPr="008875DE">
                <w:rPr>
                  <w:lang w:val="ro-RO"/>
                  <w:rPrChange w:id="12722" w:author="Administrator" w:date="2026-07-06T15:11:00Z">
                    <w:rPr>
                      <w:rFonts w:cs="Times New Roman"/>
                      <w:lang w:val="ro-RO"/>
                    </w:rPr>
                  </w:rPrChange>
                </w:rPr>
                <w:t>ervicii Sfântul Apostol Andrei în Municipiul Ploiești”</w:t>
              </w:r>
            </w:ins>
          </w:p>
        </w:tc>
        <w:tc>
          <w:tcPr>
            <w:tcW w:w="1560" w:type="dxa"/>
          </w:tcPr>
          <w:p w14:paraId="51AB32B6" w14:textId="77777777" w:rsidR="00065BA1" w:rsidRPr="008875DE" w:rsidRDefault="00065BA1" w:rsidP="00065BA1">
            <w:pPr>
              <w:pStyle w:val="NoSpacing"/>
              <w:rPr>
                <w:ins w:id="12723" w:author="Administrator" w:date="2026-05-18T15:56:00Z"/>
                <w:rPrChange w:id="12724" w:author="Administrator" w:date="2026-07-06T15:11:00Z">
                  <w:rPr>
                    <w:ins w:id="12725" w:author="Administrator" w:date="2026-05-18T15:56:00Z"/>
                    <w:rFonts w:ascii="Source Sans 3" w:hAnsi="Source Sans 3" w:cs="Times New Roman"/>
                    <w:color w:val="000000"/>
                  </w:rPr>
                </w:rPrChange>
              </w:rPr>
            </w:pPr>
          </w:p>
        </w:tc>
      </w:tr>
      <w:tr w:rsidR="00065BA1" w:rsidRPr="008875DE" w14:paraId="46A997F2" w14:textId="77777777" w:rsidTr="008D6693">
        <w:trPr>
          <w:trHeight w:val="480"/>
          <w:ins w:id="12726" w:author="Administrator" w:date="2026-05-18T15:56:00Z"/>
        </w:trPr>
        <w:tc>
          <w:tcPr>
            <w:tcW w:w="889" w:type="dxa"/>
          </w:tcPr>
          <w:p w14:paraId="4267A300" w14:textId="045CE491" w:rsidR="00065BA1" w:rsidRPr="008875DE" w:rsidRDefault="00065BA1" w:rsidP="00065BA1">
            <w:pPr>
              <w:pStyle w:val="NoSpacing"/>
              <w:rPr>
                <w:ins w:id="12727" w:author="Administrator" w:date="2026-05-18T15:56:00Z"/>
                <w:rPrChange w:id="12728" w:author="Administrator" w:date="2026-07-06T15:11:00Z">
                  <w:rPr>
                    <w:ins w:id="12729" w:author="Administrator" w:date="2026-05-18T15:56:00Z"/>
                    <w:rFonts w:ascii="Source Sans 3" w:hAnsi="Source Sans 3" w:cs="Times New Roman"/>
                    <w:color w:val="000000"/>
                  </w:rPr>
                </w:rPrChange>
              </w:rPr>
            </w:pPr>
            <w:ins w:id="12730" w:author="Administrator" w:date="2026-05-18T16:13:00Z">
              <w:r w:rsidRPr="008875DE">
                <w:rPr>
                  <w:rPrChange w:id="12731" w:author="Administrator" w:date="2026-07-06T15:11:00Z">
                    <w:rPr>
                      <w:rFonts w:ascii="Source Sans 3" w:hAnsi="Source Sans 3" w:cs="Times New Roman"/>
                      <w:color w:val="000000"/>
                    </w:rPr>
                  </w:rPrChange>
                </w:rPr>
                <w:t>2261</w:t>
              </w:r>
            </w:ins>
          </w:p>
        </w:tc>
        <w:tc>
          <w:tcPr>
            <w:tcW w:w="1629" w:type="dxa"/>
          </w:tcPr>
          <w:p w14:paraId="1CE4FF29" w14:textId="37A8518C" w:rsidR="00065BA1" w:rsidRPr="008875DE" w:rsidRDefault="00065BA1" w:rsidP="00065BA1">
            <w:pPr>
              <w:pStyle w:val="NoSpacing"/>
              <w:rPr>
                <w:ins w:id="12732" w:author="Administrator" w:date="2026-05-18T15:56:00Z"/>
                <w:rFonts w:eastAsia="Times New Roman"/>
                <w:rPrChange w:id="12733" w:author="Administrator" w:date="2026-07-06T15:11:00Z">
                  <w:rPr>
                    <w:ins w:id="12734" w:author="Administrator" w:date="2026-05-18T15:56:00Z"/>
                    <w:rFonts w:ascii="Source Sans 3" w:eastAsia="Times New Roman" w:hAnsi="Source Sans 3" w:cs="Times New Roman"/>
                    <w:color w:val="000000"/>
                  </w:rPr>
                </w:rPrChange>
              </w:rPr>
            </w:pPr>
            <w:ins w:id="12735" w:author="Administrator" w:date="2026-05-21T09:29:00Z">
              <w:r w:rsidRPr="008875DE">
                <w:rPr>
                  <w:rFonts w:eastAsia="Times New Roman"/>
                  <w:rPrChange w:id="12736" w:author="Administrator" w:date="2026-07-06T15:11:00Z">
                    <w:rPr>
                      <w:rFonts w:ascii="Source Sans 3" w:eastAsia="Times New Roman" w:hAnsi="Source Sans 3" w:cs="Times New Roman"/>
                      <w:color w:val="000000"/>
                    </w:rPr>
                  </w:rPrChange>
                </w:rPr>
                <w:t>12-05-2026</w:t>
              </w:r>
            </w:ins>
          </w:p>
        </w:tc>
        <w:tc>
          <w:tcPr>
            <w:tcW w:w="8812" w:type="dxa"/>
          </w:tcPr>
          <w:p w14:paraId="181D784D" w14:textId="39A96607" w:rsidR="00065BA1" w:rsidRPr="008875DE" w:rsidRDefault="00065BA1" w:rsidP="00065BA1">
            <w:pPr>
              <w:pStyle w:val="NoSpacing"/>
              <w:rPr>
                <w:ins w:id="12737" w:author="Administrator" w:date="2026-05-18T15:56:00Z"/>
                <w:lang w:val="ro-RO"/>
                <w:rPrChange w:id="12738" w:author="Administrator" w:date="2026-07-06T15:11:00Z">
                  <w:rPr>
                    <w:ins w:id="12739" w:author="Administrator" w:date="2026-05-18T15:56:00Z"/>
                    <w:rFonts w:ascii="Source Sans 3" w:hAnsi="Source Sans 3" w:cs="Times New Roman"/>
                    <w:lang w:val="ro-RO"/>
                  </w:rPr>
                </w:rPrChange>
              </w:rPr>
            </w:pPr>
            <w:ins w:id="12740" w:author="Administrator" w:date="2026-05-19T12:36:00Z">
              <w:r w:rsidRPr="00BA4F41">
                <w:rPr>
                  <w:lang w:val="ro-RO"/>
                </w:rPr>
                <w:t>privind completarea comisiei de evaluare pentru licitația publică privind vânzarea imobilului  ( teren + construcție) situat în Ploiești, strada Eroilor, nr. 58, înscris în Cartea Fun</w:t>
              </w:r>
              <w:r w:rsidRPr="008875DE">
                <w:rPr>
                  <w:lang w:val="ro-RO"/>
                  <w:rPrChange w:id="12741" w:author="Administrator" w:date="2026-07-06T15:11:00Z">
                    <w:rPr>
                      <w:rFonts w:cs="Times New Roman"/>
                      <w:lang w:val="ro-RO"/>
                    </w:rPr>
                  </w:rPrChange>
                </w:rPr>
                <w:t>ciară nr. 153140, ce aparține domeniului privat al Municipiului Ploiești</w:t>
              </w:r>
            </w:ins>
          </w:p>
        </w:tc>
        <w:tc>
          <w:tcPr>
            <w:tcW w:w="1560" w:type="dxa"/>
          </w:tcPr>
          <w:p w14:paraId="3D9CE27D" w14:textId="77777777" w:rsidR="00065BA1" w:rsidRPr="008875DE" w:rsidRDefault="00065BA1" w:rsidP="00065BA1">
            <w:pPr>
              <w:pStyle w:val="NoSpacing"/>
              <w:rPr>
                <w:ins w:id="12742" w:author="Administrator" w:date="2026-05-18T15:56:00Z"/>
                <w:rPrChange w:id="12743" w:author="Administrator" w:date="2026-07-06T15:11:00Z">
                  <w:rPr>
                    <w:ins w:id="12744" w:author="Administrator" w:date="2026-05-18T15:56:00Z"/>
                    <w:rFonts w:ascii="Source Sans 3" w:hAnsi="Source Sans 3" w:cs="Times New Roman"/>
                    <w:color w:val="000000"/>
                  </w:rPr>
                </w:rPrChange>
              </w:rPr>
            </w:pPr>
          </w:p>
        </w:tc>
      </w:tr>
      <w:tr w:rsidR="00065BA1" w:rsidRPr="008875DE" w14:paraId="2AF7BF22" w14:textId="77777777" w:rsidTr="008D6693">
        <w:trPr>
          <w:trHeight w:val="480"/>
          <w:ins w:id="12745" w:author="Administrator" w:date="2026-05-18T15:56:00Z"/>
        </w:trPr>
        <w:tc>
          <w:tcPr>
            <w:tcW w:w="889" w:type="dxa"/>
          </w:tcPr>
          <w:p w14:paraId="73370424" w14:textId="48EB4257" w:rsidR="00065BA1" w:rsidRPr="008875DE" w:rsidRDefault="00065BA1" w:rsidP="00065BA1">
            <w:pPr>
              <w:pStyle w:val="NoSpacing"/>
              <w:rPr>
                <w:ins w:id="12746" w:author="Administrator" w:date="2026-05-18T15:56:00Z"/>
                <w:rPrChange w:id="12747" w:author="Administrator" w:date="2026-07-06T15:11:00Z">
                  <w:rPr>
                    <w:ins w:id="12748" w:author="Administrator" w:date="2026-05-18T15:56:00Z"/>
                    <w:rFonts w:ascii="Source Sans 3" w:hAnsi="Source Sans 3" w:cs="Times New Roman"/>
                    <w:color w:val="000000"/>
                  </w:rPr>
                </w:rPrChange>
              </w:rPr>
            </w:pPr>
            <w:ins w:id="12749" w:author="Administrator" w:date="2026-05-18T16:13:00Z">
              <w:r w:rsidRPr="008875DE">
                <w:rPr>
                  <w:rPrChange w:id="12750" w:author="Administrator" w:date="2026-07-06T15:11:00Z">
                    <w:rPr>
                      <w:rFonts w:ascii="Source Sans 3" w:hAnsi="Source Sans 3" w:cs="Times New Roman"/>
                      <w:color w:val="000000"/>
                    </w:rPr>
                  </w:rPrChange>
                </w:rPr>
                <w:t>2260</w:t>
              </w:r>
            </w:ins>
          </w:p>
        </w:tc>
        <w:tc>
          <w:tcPr>
            <w:tcW w:w="1629" w:type="dxa"/>
          </w:tcPr>
          <w:p w14:paraId="20A6C221" w14:textId="68DE3545" w:rsidR="00065BA1" w:rsidRPr="008875DE" w:rsidRDefault="00065BA1" w:rsidP="00065BA1">
            <w:pPr>
              <w:pStyle w:val="NoSpacing"/>
              <w:rPr>
                <w:ins w:id="12751" w:author="Administrator" w:date="2026-05-18T15:56:00Z"/>
                <w:rFonts w:eastAsia="Times New Roman"/>
                <w:rPrChange w:id="12752" w:author="Administrator" w:date="2026-07-06T15:11:00Z">
                  <w:rPr>
                    <w:ins w:id="12753" w:author="Administrator" w:date="2026-05-18T15:56:00Z"/>
                    <w:rFonts w:ascii="Source Sans 3" w:eastAsia="Times New Roman" w:hAnsi="Source Sans 3" w:cs="Times New Roman"/>
                    <w:color w:val="000000"/>
                  </w:rPr>
                </w:rPrChange>
              </w:rPr>
            </w:pPr>
            <w:ins w:id="12754" w:author="Administrator" w:date="2026-05-21T09:28:00Z">
              <w:r w:rsidRPr="008875DE">
                <w:rPr>
                  <w:rFonts w:eastAsia="Times New Roman"/>
                  <w:rPrChange w:id="12755" w:author="Administrator" w:date="2026-07-06T15:11:00Z">
                    <w:rPr>
                      <w:rFonts w:ascii="Source Sans 3" w:eastAsia="Times New Roman" w:hAnsi="Source Sans 3" w:cs="Times New Roman"/>
                      <w:color w:val="000000"/>
                    </w:rPr>
                  </w:rPrChange>
                </w:rPr>
                <w:t>12-05-2026</w:t>
              </w:r>
            </w:ins>
          </w:p>
        </w:tc>
        <w:tc>
          <w:tcPr>
            <w:tcW w:w="8812" w:type="dxa"/>
          </w:tcPr>
          <w:p w14:paraId="387238F1" w14:textId="34C40231" w:rsidR="00065BA1" w:rsidRPr="008875DE" w:rsidRDefault="00065BA1" w:rsidP="00065BA1">
            <w:pPr>
              <w:pStyle w:val="NoSpacing"/>
              <w:rPr>
                <w:ins w:id="12756" w:author="Administrator" w:date="2026-05-18T15:56:00Z"/>
                <w:lang w:val="ro-RO"/>
                <w:rPrChange w:id="12757" w:author="Administrator" w:date="2026-07-06T15:11:00Z">
                  <w:rPr>
                    <w:ins w:id="12758" w:author="Administrator" w:date="2026-05-18T15:56:00Z"/>
                    <w:rFonts w:ascii="Source Sans 3" w:hAnsi="Source Sans 3" w:cs="Times New Roman"/>
                    <w:lang w:val="ro-RO"/>
                  </w:rPr>
                </w:rPrChange>
              </w:rPr>
            </w:pPr>
            <w:ins w:id="12759" w:author="Administrator" w:date="2026-05-19T12:36:00Z">
              <w:r w:rsidRPr="00BA4F41">
                <w:rPr>
                  <w:lang w:val="ro-RO"/>
                </w:rPr>
                <w:t>privind constituirea comisiei de recepție pentru ”Stații așteptare călători pentru rețeaua de transport public din Municipiul Ploiești”</w:t>
              </w:r>
            </w:ins>
          </w:p>
        </w:tc>
        <w:tc>
          <w:tcPr>
            <w:tcW w:w="1560" w:type="dxa"/>
          </w:tcPr>
          <w:p w14:paraId="10FF3DEF" w14:textId="77777777" w:rsidR="00065BA1" w:rsidRPr="008875DE" w:rsidRDefault="00065BA1" w:rsidP="00065BA1">
            <w:pPr>
              <w:pStyle w:val="NoSpacing"/>
              <w:rPr>
                <w:ins w:id="12760" w:author="Administrator" w:date="2026-05-18T15:56:00Z"/>
                <w:rPrChange w:id="12761" w:author="Administrator" w:date="2026-07-06T15:11:00Z">
                  <w:rPr>
                    <w:ins w:id="12762" w:author="Administrator" w:date="2026-05-18T15:56:00Z"/>
                    <w:rFonts w:ascii="Source Sans 3" w:hAnsi="Source Sans 3" w:cs="Times New Roman"/>
                    <w:color w:val="000000"/>
                  </w:rPr>
                </w:rPrChange>
              </w:rPr>
            </w:pPr>
          </w:p>
        </w:tc>
      </w:tr>
      <w:tr w:rsidR="00065BA1" w:rsidRPr="008875DE" w14:paraId="1C9A8EEA" w14:textId="77777777" w:rsidTr="008D6693">
        <w:trPr>
          <w:trHeight w:val="480"/>
          <w:ins w:id="12763" w:author="Administrator" w:date="2026-05-18T15:56:00Z"/>
        </w:trPr>
        <w:tc>
          <w:tcPr>
            <w:tcW w:w="889" w:type="dxa"/>
          </w:tcPr>
          <w:p w14:paraId="7D6C55DD" w14:textId="43FC80F0" w:rsidR="00065BA1" w:rsidRPr="008875DE" w:rsidRDefault="00065BA1" w:rsidP="00065BA1">
            <w:pPr>
              <w:pStyle w:val="NoSpacing"/>
              <w:rPr>
                <w:ins w:id="12764" w:author="Administrator" w:date="2026-05-18T15:56:00Z"/>
                <w:rPrChange w:id="12765" w:author="Administrator" w:date="2026-07-06T15:11:00Z">
                  <w:rPr>
                    <w:ins w:id="12766" w:author="Administrator" w:date="2026-05-18T15:56:00Z"/>
                    <w:rFonts w:ascii="Source Sans 3" w:hAnsi="Source Sans 3" w:cs="Times New Roman"/>
                    <w:color w:val="000000"/>
                  </w:rPr>
                </w:rPrChange>
              </w:rPr>
            </w:pPr>
            <w:ins w:id="12767" w:author="Administrator" w:date="2026-05-18T16:13:00Z">
              <w:r w:rsidRPr="008875DE">
                <w:rPr>
                  <w:rPrChange w:id="12768" w:author="Administrator" w:date="2026-07-06T15:11:00Z">
                    <w:rPr>
                      <w:rFonts w:ascii="Source Sans 3" w:hAnsi="Source Sans 3" w:cs="Times New Roman"/>
                      <w:color w:val="000000"/>
                    </w:rPr>
                  </w:rPrChange>
                </w:rPr>
                <w:t>2259</w:t>
              </w:r>
            </w:ins>
          </w:p>
        </w:tc>
        <w:tc>
          <w:tcPr>
            <w:tcW w:w="1629" w:type="dxa"/>
          </w:tcPr>
          <w:p w14:paraId="4026E94F" w14:textId="76BFE80B" w:rsidR="00065BA1" w:rsidRPr="008875DE" w:rsidRDefault="00065BA1" w:rsidP="00065BA1">
            <w:pPr>
              <w:pStyle w:val="NoSpacing"/>
              <w:rPr>
                <w:ins w:id="12769" w:author="Administrator" w:date="2026-05-18T15:56:00Z"/>
                <w:rFonts w:eastAsia="Times New Roman"/>
                <w:rPrChange w:id="12770" w:author="Administrator" w:date="2026-07-06T15:11:00Z">
                  <w:rPr>
                    <w:ins w:id="12771" w:author="Administrator" w:date="2026-05-18T15:56:00Z"/>
                    <w:rFonts w:ascii="Source Sans 3" w:eastAsia="Times New Roman" w:hAnsi="Source Sans 3" w:cs="Times New Roman"/>
                    <w:color w:val="000000"/>
                  </w:rPr>
                </w:rPrChange>
              </w:rPr>
            </w:pPr>
            <w:ins w:id="12772" w:author="Administrator" w:date="2026-05-21T09:28:00Z">
              <w:r w:rsidRPr="008875DE">
                <w:rPr>
                  <w:rFonts w:eastAsia="Times New Roman"/>
                  <w:rPrChange w:id="12773" w:author="Administrator" w:date="2026-07-06T15:11:00Z">
                    <w:rPr>
                      <w:rFonts w:ascii="Source Sans 3" w:eastAsia="Times New Roman" w:hAnsi="Source Sans 3" w:cs="Times New Roman"/>
                      <w:color w:val="000000"/>
                    </w:rPr>
                  </w:rPrChange>
                </w:rPr>
                <w:t>11-05-2026</w:t>
              </w:r>
            </w:ins>
          </w:p>
        </w:tc>
        <w:tc>
          <w:tcPr>
            <w:tcW w:w="8812" w:type="dxa"/>
          </w:tcPr>
          <w:p w14:paraId="2FD15670" w14:textId="0F40E55C" w:rsidR="00065BA1" w:rsidRPr="008875DE" w:rsidRDefault="00065BA1" w:rsidP="00065BA1">
            <w:pPr>
              <w:pStyle w:val="NoSpacing"/>
              <w:rPr>
                <w:ins w:id="12774" w:author="Administrator" w:date="2026-05-18T15:56:00Z"/>
                <w:lang w:val="ro-RO"/>
                <w:rPrChange w:id="12775" w:author="Administrator" w:date="2026-07-06T15:11:00Z">
                  <w:rPr>
                    <w:ins w:id="12776" w:author="Administrator" w:date="2026-05-18T15:56:00Z"/>
                    <w:rFonts w:ascii="Source Sans 3" w:hAnsi="Source Sans 3" w:cs="Times New Roman"/>
                    <w:lang w:val="ro-RO"/>
                  </w:rPr>
                </w:rPrChange>
              </w:rPr>
            </w:pPr>
            <w:ins w:id="12777" w:author="Administrator" w:date="2026-05-19T12:36:00Z">
              <w:r w:rsidRPr="00BA4F41">
                <w:rPr>
                  <w:lang w:val="ro-RO"/>
                </w:rPr>
                <w:t xml:space="preserve">privind </w:t>
              </w:r>
              <w:r w:rsidRPr="008875DE">
                <w:rPr>
                  <w:lang w:val="ro-RO"/>
                  <w:rPrChange w:id="12778" w:author="Administrator" w:date="2026-07-06T15:11:00Z">
                    <w:rPr>
                      <w:rFonts w:cs="Times New Roman"/>
                      <w:lang w:val="ro-RO"/>
                    </w:rPr>
                  </w:rPrChange>
                </w:rPr>
                <w:t>transferul contractului individual de muncă al domnului Dumitrescu Marius Sebastian muncitor calificat – horticultor în cadrul Serviciului Administrare Parc Municipal Ploiești Vest</w:t>
              </w:r>
            </w:ins>
          </w:p>
        </w:tc>
        <w:tc>
          <w:tcPr>
            <w:tcW w:w="1560" w:type="dxa"/>
          </w:tcPr>
          <w:p w14:paraId="0CEDDF42" w14:textId="77777777" w:rsidR="00065BA1" w:rsidRPr="008875DE" w:rsidRDefault="00065BA1" w:rsidP="00065BA1">
            <w:pPr>
              <w:pStyle w:val="NoSpacing"/>
              <w:rPr>
                <w:ins w:id="12779" w:author="Administrator" w:date="2026-05-18T15:56:00Z"/>
                <w:rPrChange w:id="12780" w:author="Administrator" w:date="2026-07-06T15:11:00Z">
                  <w:rPr>
                    <w:ins w:id="12781" w:author="Administrator" w:date="2026-05-18T15:56:00Z"/>
                    <w:rFonts w:ascii="Source Sans 3" w:hAnsi="Source Sans 3" w:cs="Times New Roman"/>
                    <w:color w:val="000000"/>
                  </w:rPr>
                </w:rPrChange>
              </w:rPr>
            </w:pPr>
          </w:p>
        </w:tc>
      </w:tr>
      <w:tr w:rsidR="00065BA1" w:rsidRPr="008875DE" w14:paraId="31844CD8" w14:textId="77777777" w:rsidTr="008D6693">
        <w:trPr>
          <w:trHeight w:val="480"/>
          <w:ins w:id="12782" w:author="Administrator" w:date="2026-05-18T15:56:00Z"/>
        </w:trPr>
        <w:tc>
          <w:tcPr>
            <w:tcW w:w="889" w:type="dxa"/>
          </w:tcPr>
          <w:p w14:paraId="706979BA" w14:textId="7229ADC6" w:rsidR="00065BA1" w:rsidRPr="008875DE" w:rsidRDefault="00065BA1" w:rsidP="00065BA1">
            <w:pPr>
              <w:pStyle w:val="NoSpacing"/>
              <w:rPr>
                <w:ins w:id="12783" w:author="Administrator" w:date="2026-05-18T15:56:00Z"/>
                <w:rPrChange w:id="12784" w:author="Administrator" w:date="2026-07-06T15:11:00Z">
                  <w:rPr>
                    <w:ins w:id="12785" w:author="Administrator" w:date="2026-05-18T15:56:00Z"/>
                    <w:rFonts w:ascii="Source Sans 3" w:hAnsi="Source Sans 3" w:cs="Times New Roman"/>
                    <w:color w:val="000000"/>
                  </w:rPr>
                </w:rPrChange>
              </w:rPr>
            </w:pPr>
            <w:ins w:id="12786" w:author="Administrator" w:date="2026-05-18T16:13:00Z">
              <w:r w:rsidRPr="008875DE">
                <w:rPr>
                  <w:rPrChange w:id="12787" w:author="Administrator" w:date="2026-07-06T15:11:00Z">
                    <w:rPr>
                      <w:rFonts w:ascii="Source Sans 3" w:hAnsi="Source Sans 3" w:cs="Times New Roman"/>
                      <w:color w:val="000000"/>
                    </w:rPr>
                  </w:rPrChange>
                </w:rPr>
                <w:t>2258</w:t>
              </w:r>
            </w:ins>
          </w:p>
        </w:tc>
        <w:tc>
          <w:tcPr>
            <w:tcW w:w="1629" w:type="dxa"/>
          </w:tcPr>
          <w:p w14:paraId="196FC2CB" w14:textId="3FC23D59" w:rsidR="00065BA1" w:rsidRPr="008875DE" w:rsidRDefault="00065BA1" w:rsidP="00065BA1">
            <w:pPr>
              <w:pStyle w:val="NoSpacing"/>
              <w:rPr>
                <w:ins w:id="12788" w:author="Administrator" w:date="2026-05-18T15:56:00Z"/>
                <w:rFonts w:eastAsia="Times New Roman"/>
                <w:rPrChange w:id="12789" w:author="Administrator" w:date="2026-07-06T15:11:00Z">
                  <w:rPr>
                    <w:ins w:id="12790" w:author="Administrator" w:date="2026-05-18T15:56:00Z"/>
                    <w:rFonts w:ascii="Source Sans 3" w:eastAsia="Times New Roman" w:hAnsi="Source Sans 3" w:cs="Times New Roman"/>
                    <w:color w:val="000000"/>
                  </w:rPr>
                </w:rPrChange>
              </w:rPr>
            </w:pPr>
            <w:ins w:id="12791" w:author="Administrator" w:date="2026-05-21T09:28:00Z">
              <w:r w:rsidRPr="008875DE">
                <w:rPr>
                  <w:rFonts w:eastAsia="Times New Roman"/>
                  <w:rPrChange w:id="12792" w:author="Administrator" w:date="2026-07-06T15:11:00Z">
                    <w:rPr>
                      <w:rFonts w:ascii="Source Sans 3" w:eastAsia="Times New Roman" w:hAnsi="Source Sans 3" w:cs="Times New Roman"/>
                      <w:color w:val="000000"/>
                    </w:rPr>
                  </w:rPrChange>
                </w:rPr>
                <w:t>08-05-2026</w:t>
              </w:r>
            </w:ins>
          </w:p>
        </w:tc>
        <w:tc>
          <w:tcPr>
            <w:tcW w:w="8812" w:type="dxa"/>
          </w:tcPr>
          <w:p w14:paraId="6F90A0B6" w14:textId="24E37468" w:rsidR="00065BA1" w:rsidRPr="008875DE" w:rsidRDefault="00065BA1" w:rsidP="00065BA1">
            <w:pPr>
              <w:pStyle w:val="NoSpacing"/>
              <w:rPr>
                <w:ins w:id="12793" w:author="Administrator" w:date="2026-05-18T15:56:00Z"/>
                <w:lang w:val="ro-RO"/>
                <w:rPrChange w:id="12794" w:author="Administrator" w:date="2026-07-06T15:11:00Z">
                  <w:rPr>
                    <w:ins w:id="12795" w:author="Administrator" w:date="2026-05-18T15:56:00Z"/>
                    <w:rFonts w:ascii="Source Sans 3" w:hAnsi="Source Sans 3" w:cs="Times New Roman"/>
                    <w:lang w:val="ro-RO"/>
                  </w:rPr>
                </w:rPrChange>
              </w:rPr>
            </w:pPr>
            <w:ins w:id="12796" w:author="Administrator" w:date="2026-05-19T12:40:00Z">
              <w:r w:rsidRPr="00BA4F41">
                <w:rPr>
                  <w:lang w:val="ro-RO"/>
                </w:rPr>
                <w:t>privind Convocarea în ședință extraordinară a Consiliului</w:t>
              </w:r>
              <w:r w:rsidRPr="008875DE">
                <w:rPr>
                  <w:lang w:val="ro-RO"/>
                  <w:rPrChange w:id="12797" w:author="Administrator" w:date="2026-07-06T15:11:00Z">
                    <w:rPr>
                      <w:rFonts w:cs="Times New Roman"/>
                      <w:lang w:val="ro-RO"/>
                    </w:rPr>
                  </w:rPrChange>
                </w:rPr>
                <w:t xml:space="preserve"> Local al Municipiului Ploiești în data de 11 mai 2026</w:t>
              </w:r>
            </w:ins>
          </w:p>
        </w:tc>
        <w:tc>
          <w:tcPr>
            <w:tcW w:w="1560" w:type="dxa"/>
          </w:tcPr>
          <w:p w14:paraId="1A726473" w14:textId="77777777" w:rsidR="00065BA1" w:rsidRPr="008875DE" w:rsidRDefault="00065BA1" w:rsidP="00065BA1">
            <w:pPr>
              <w:pStyle w:val="NoSpacing"/>
              <w:rPr>
                <w:ins w:id="12798" w:author="Administrator" w:date="2026-05-18T15:56:00Z"/>
                <w:rPrChange w:id="12799" w:author="Administrator" w:date="2026-07-06T15:11:00Z">
                  <w:rPr>
                    <w:ins w:id="12800" w:author="Administrator" w:date="2026-05-18T15:56:00Z"/>
                    <w:rFonts w:ascii="Source Sans 3" w:hAnsi="Source Sans 3" w:cs="Times New Roman"/>
                    <w:color w:val="000000"/>
                  </w:rPr>
                </w:rPrChange>
              </w:rPr>
            </w:pPr>
          </w:p>
        </w:tc>
      </w:tr>
      <w:tr w:rsidR="00065BA1" w:rsidRPr="008875DE" w14:paraId="40816835" w14:textId="77777777" w:rsidTr="008D6693">
        <w:trPr>
          <w:trHeight w:val="480"/>
          <w:ins w:id="12801" w:author="Administrator" w:date="2026-05-18T15:56:00Z"/>
        </w:trPr>
        <w:tc>
          <w:tcPr>
            <w:tcW w:w="889" w:type="dxa"/>
          </w:tcPr>
          <w:p w14:paraId="3B84D5BB" w14:textId="7C01F53A" w:rsidR="00065BA1" w:rsidRPr="008875DE" w:rsidRDefault="00065BA1" w:rsidP="00065BA1">
            <w:pPr>
              <w:pStyle w:val="NoSpacing"/>
              <w:rPr>
                <w:ins w:id="12802" w:author="Administrator" w:date="2026-05-18T15:56:00Z"/>
                <w:rPrChange w:id="12803" w:author="Administrator" w:date="2026-07-06T15:11:00Z">
                  <w:rPr>
                    <w:ins w:id="12804" w:author="Administrator" w:date="2026-05-18T15:56:00Z"/>
                    <w:rFonts w:ascii="Source Sans 3" w:hAnsi="Source Sans 3" w:cs="Times New Roman"/>
                    <w:color w:val="000000"/>
                  </w:rPr>
                </w:rPrChange>
              </w:rPr>
            </w:pPr>
            <w:ins w:id="12805" w:author="Administrator" w:date="2026-05-18T16:13:00Z">
              <w:r w:rsidRPr="008875DE">
                <w:rPr>
                  <w:rPrChange w:id="12806" w:author="Administrator" w:date="2026-07-06T15:11:00Z">
                    <w:rPr>
                      <w:rFonts w:ascii="Source Sans 3" w:hAnsi="Source Sans 3" w:cs="Times New Roman"/>
                      <w:color w:val="000000"/>
                    </w:rPr>
                  </w:rPrChange>
                </w:rPr>
                <w:t>2257</w:t>
              </w:r>
            </w:ins>
          </w:p>
        </w:tc>
        <w:tc>
          <w:tcPr>
            <w:tcW w:w="1629" w:type="dxa"/>
          </w:tcPr>
          <w:p w14:paraId="720849E9" w14:textId="3D62FA83" w:rsidR="00065BA1" w:rsidRPr="008875DE" w:rsidRDefault="00065BA1" w:rsidP="00065BA1">
            <w:pPr>
              <w:pStyle w:val="NoSpacing"/>
              <w:rPr>
                <w:ins w:id="12807" w:author="Administrator" w:date="2026-05-18T15:56:00Z"/>
                <w:rFonts w:eastAsia="Times New Roman"/>
                <w:rPrChange w:id="12808" w:author="Administrator" w:date="2026-07-06T15:11:00Z">
                  <w:rPr>
                    <w:ins w:id="12809" w:author="Administrator" w:date="2026-05-18T15:56:00Z"/>
                    <w:rFonts w:ascii="Source Sans 3" w:eastAsia="Times New Roman" w:hAnsi="Source Sans 3" w:cs="Times New Roman"/>
                    <w:color w:val="000000"/>
                  </w:rPr>
                </w:rPrChange>
              </w:rPr>
            </w:pPr>
            <w:ins w:id="12810" w:author="Administrator" w:date="2026-05-21T09:28:00Z">
              <w:r w:rsidRPr="008875DE">
                <w:rPr>
                  <w:rFonts w:eastAsia="Times New Roman"/>
                  <w:rPrChange w:id="12811" w:author="Administrator" w:date="2026-07-06T15:11:00Z">
                    <w:rPr>
                      <w:rFonts w:ascii="Source Sans 3" w:eastAsia="Times New Roman" w:hAnsi="Source Sans 3" w:cs="Times New Roman"/>
                      <w:color w:val="000000"/>
                    </w:rPr>
                  </w:rPrChange>
                </w:rPr>
                <w:t>08-05-2026</w:t>
              </w:r>
            </w:ins>
          </w:p>
        </w:tc>
        <w:tc>
          <w:tcPr>
            <w:tcW w:w="8812" w:type="dxa"/>
          </w:tcPr>
          <w:p w14:paraId="43086DD3" w14:textId="1DE23BEA" w:rsidR="00065BA1" w:rsidRPr="008875DE" w:rsidRDefault="00065BA1" w:rsidP="00065BA1">
            <w:pPr>
              <w:pStyle w:val="NoSpacing"/>
              <w:rPr>
                <w:ins w:id="12812" w:author="Administrator" w:date="2026-05-18T15:56:00Z"/>
                <w:lang w:val="ro-RO"/>
                <w:rPrChange w:id="12813" w:author="Administrator" w:date="2026-07-06T15:11:00Z">
                  <w:rPr>
                    <w:ins w:id="12814" w:author="Administrator" w:date="2026-05-18T15:56:00Z"/>
                    <w:rFonts w:ascii="Source Sans 3" w:hAnsi="Source Sans 3" w:cs="Times New Roman"/>
                    <w:lang w:val="ro-RO"/>
                  </w:rPr>
                </w:rPrChange>
              </w:rPr>
            </w:pPr>
            <w:ins w:id="12815" w:author="Administrator" w:date="2026-05-19T12:41:00Z">
              <w:r w:rsidRPr="00BA4F41">
                <w:rPr>
                  <w:lang w:val="ro-RO"/>
                </w:rPr>
                <w:t>privind admiterea cererii de rectificare</w:t>
              </w:r>
            </w:ins>
          </w:p>
        </w:tc>
        <w:tc>
          <w:tcPr>
            <w:tcW w:w="1560" w:type="dxa"/>
          </w:tcPr>
          <w:p w14:paraId="356A0CFF" w14:textId="77777777" w:rsidR="00065BA1" w:rsidRPr="008875DE" w:rsidRDefault="00065BA1" w:rsidP="00065BA1">
            <w:pPr>
              <w:pStyle w:val="NoSpacing"/>
              <w:rPr>
                <w:ins w:id="12816" w:author="Administrator" w:date="2026-05-18T15:56:00Z"/>
                <w:rPrChange w:id="12817" w:author="Administrator" w:date="2026-07-06T15:11:00Z">
                  <w:rPr>
                    <w:ins w:id="12818" w:author="Administrator" w:date="2026-05-18T15:56:00Z"/>
                    <w:rFonts w:ascii="Source Sans 3" w:hAnsi="Source Sans 3" w:cs="Times New Roman"/>
                    <w:color w:val="000000"/>
                  </w:rPr>
                </w:rPrChange>
              </w:rPr>
            </w:pPr>
          </w:p>
        </w:tc>
      </w:tr>
      <w:tr w:rsidR="00065BA1" w:rsidRPr="008875DE" w14:paraId="36FE1449" w14:textId="77777777" w:rsidTr="008D6693">
        <w:trPr>
          <w:trHeight w:val="480"/>
          <w:ins w:id="12819" w:author="Administrator" w:date="2026-05-18T15:56:00Z"/>
        </w:trPr>
        <w:tc>
          <w:tcPr>
            <w:tcW w:w="889" w:type="dxa"/>
          </w:tcPr>
          <w:p w14:paraId="3F877D5D" w14:textId="1D23A873" w:rsidR="00065BA1" w:rsidRPr="008875DE" w:rsidRDefault="00065BA1" w:rsidP="00065BA1">
            <w:pPr>
              <w:pStyle w:val="NoSpacing"/>
              <w:rPr>
                <w:ins w:id="12820" w:author="Administrator" w:date="2026-05-18T15:56:00Z"/>
                <w:rPrChange w:id="12821" w:author="Administrator" w:date="2026-07-06T15:11:00Z">
                  <w:rPr>
                    <w:ins w:id="12822" w:author="Administrator" w:date="2026-05-18T15:56:00Z"/>
                    <w:rFonts w:ascii="Source Sans 3" w:hAnsi="Source Sans 3" w:cs="Times New Roman"/>
                    <w:color w:val="000000"/>
                  </w:rPr>
                </w:rPrChange>
              </w:rPr>
            </w:pPr>
            <w:ins w:id="12823" w:author="Administrator" w:date="2026-05-18T16:13:00Z">
              <w:r w:rsidRPr="008875DE">
                <w:rPr>
                  <w:rPrChange w:id="12824" w:author="Administrator" w:date="2026-07-06T15:11:00Z">
                    <w:rPr>
                      <w:rFonts w:ascii="Source Sans 3" w:hAnsi="Source Sans 3" w:cs="Times New Roman"/>
                      <w:color w:val="000000"/>
                    </w:rPr>
                  </w:rPrChange>
                </w:rPr>
                <w:t>2256</w:t>
              </w:r>
            </w:ins>
          </w:p>
        </w:tc>
        <w:tc>
          <w:tcPr>
            <w:tcW w:w="1629" w:type="dxa"/>
          </w:tcPr>
          <w:p w14:paraId="4BE136E5" w14:textId="193152D4" w:rsidR="00065BA1" w:rsidRPr="008875DE" w:rsidRDefault="00065BA1" w:rsidP="00065BA1">
            <w:pPr>
              <w:pStyle w:val="NoSpacing"/>
              <w:rPr>
                <w:ins w:id="12825" w:author="Administrator" w:date="2026-05-18T15:56:00Z"/>
                <w:rFonts w:eastAsia="Times New Roman"/>
                <w:rPrChange w:id="12826" w:author="Administrator" w:date="2026-07-06T15:11:00Z">
                  <w:rPr>
                    <w:ins w:id="12827" w:author="Administrator" w:date="2026-05-18T15:56:00Z"/>
                    <w:rFonts w:ascii="Source Sans 3" w:eastAsia="Times New Roman" w:hAnsi="Source Sans 3" w:cs="Times New Roman"/>
                    <w:color w:val="000000"/>
                  </w:rPr>
                </w:rPrChange>
              </w:rPr>
            </w:pPr>
            <w:ins w:id="12828" w:author="Administrator" w:date="2026-05-21T09:28:00Z">
              <w:r w:rsidRPr="008875DE">
                <w:rPr>
                  <w:rFonts w:eastAsia="Times New Roman"/>
                  <w:rPrChange w:id="12829" w:author="Administrator" w:date="2026-07-06T15:11:00Z">
                    <w:rPr>
                      <w:rFonts w:ascii="Source Sans 3" w:eastAsia="Times New Roman" w:hAnsi="Source Sans 3" w:cs="Times New Roman"/>
                      <w:color w:val="000000"/>
                    </w:rPr>
                  </w:rPrChange>
                </w:rPr>
                <w:t>08-05-2026</w:t>
              </w:r>
            </w:ins>
          </w:p>
        </w:tc>
        <w:tc>
          <w:tcPr>
            <w:tcW w:w="8812" w:type="dxa"/>
          </w:tcPr>
          <w:p w14:paraId="1A03CE6E" w14:textId="29CC5F57" w:rsidR="00065BA1" w:rsidRPr="008875DE" w:rsidRDefault="00065BA1" w:rsidP="00065BA1">
            <w:pPr>
              <w:pStyle w:val="NoSpacing"/>
              <w:rPr>
                <w:ins w:id="12830" w:author="Administrator" w:date="2026-05-18T15:56:00Z"/>
                <w:lang w:val="ro-RO"/>
                <w:rPrChange w:id="12831" w:author="Administrator" w:date="2026-07-06T15:11:00Z">
                  <w:rPr>
                    <w:ins w:id="12832" w:author="Administrator" w:date="2026-05-18T15:56:00Z"/>
                    <w:rFonts w:ascii="Source Sans 3" w:hAnsi="Source Sans 3" w:cs="Times New Roman"/>
                    <w:lang w:val="ro-RO"/>
                  </w:rPr>
                </w:rPrChange>
              </w:rPr>
            </w:pPr>
            <w:ins w:id="12833" w:author="Administrator" w:date="2026-05-19T12:41:00Z">
              <w:r w:rsidRPr="00BA4F41">
                <w:rPr>
                  <w:lang w:val="ro-RO"/>
                </w:rPr>
                <w:t xml:space="preserve">privind modificarea Dispoziției nr. 4006/26.11.2024 privind nominalizarea membrilor Unității de Implementare a Proiectului </w:t>
              </w:r>
              <w:r w:rsidRPr="008875DE">
                <w:rPr>
                  <w:lang w:val="ro-RO"/>
                  <w:rPrChange w:id="12834" w:author="Administrator" w:date="2026-07-06T15:11:00Z">
                    <w:rPr>
                      <w:rFonts w:cs="Times New Roman"/>
                      <w:lang w:val="ro-RO"/>
                    </w:rPr>
                  </w:rPrChange>
                </w:rPr>
                <w:t>”Construirea unei Săli de sport/modernizarea/dotarea infrastructurii educaționale a unității de învățământ Școala Gimnazială Sfânta Vineri ”</w:t>
              </w:r>
            </w:ins>
          </w:p>
        </w:tc>
        <w:tc>
          <w:tcPr>
            <w:tcW w:w="1560" w:type="dxa"/>
          </w:tcPr>
          <w:p w14:paraId="1F130045" w14:textId="77777777" w:rsidR="00065BA1" w:rsidRPr="008875DE" w:rsidRDefault="00065BA1" w:rsidP="00065BA1">
            <w:pPr>
              <w:pStyle w:val="NoSpacing"/>
              <w:rPr>
                <w:ins w:id="12835" w:author="Administrator" w:date="2026-05-18T15:56:00Z"/>
                <w:rPrChange w:id="12836" w:author="Administrator" w:date="2026-07-06T15:11:00Z">
                  <w:rPr>
                    <w:ins w:id="12837" w:author="Administrator" w:date="2026-05-18T15:56:00Z"/>
                    <w:rFonts w:ascii="Source Sans 3" w:hAnsi="Source Sans 3" w:cs="Times New Roman"/>
                    <w:color w:val="000000"/>
                  </w:rPr>
                </w:rPrChange>
              </w:rPr>
            </w:pPr>
          </w:p>
        </w:tc>
      </w:tr>
      <w:tr w:rsidR="00065BA1" w:rsidRPr="008875DE" w14:paraId="0FB1C587" w14:textId="77777777" w:rsidTr="008D6693">
        <w:trPr>
          <w:trHeight w:val="480"/>
          <w:ins w:id="12838" w:author="Administrator" w:date="2026-05-18T15:56:00Z"/>
        </w:trPr>
        <w:tc>
          <w:tcPr>
            <w:tcW w:w="889" w:type="dxa"/>
          </w:tcPr>
          <w:p w14:paraId="4C5CF75B" w14:textId="4AD9B5E3" w:rsidR="00065BA1" w:rsidRPr="008875DE" w:rsidRDefault="00065BA1" w:rsidP="00065BA1">
            <w:pPr>
              <w:pStyle w:val="NoSpacing"/>
              <w:rPr>
                <w:ins w:id="12839" w:author="Administrator" w:date="2026-05-18T15:56:00Z"/>
                <w:rPrChange w:id="12840" w:author="Administrator" w:date="2026-07-06T15:11:00Z">
                  <w:rPr>
                    <w:ins w:id="12841" w:author="Administrator" w:date="2026-05-18T15:56:00Z"/>
                    <w:rFonts w:ascii="Source Sans 3" w:hAnsi="Source Sans 3" w:cs="Times New Roman"/>
                    <w:color w:val="000000"/>
                  </w:rPr>
                </w:rPrChange>
              </w:rPr>
            </w:pPr>
            <w:ins w:id="12842" w:author="Administrator" w:date="2026-05-18T16:13:00Z">
              <w:r w:rsidRPr="008875DE">
                <w:rPr>
                  <w:rPrChange w:id="12843" w:author="Administrator" w:date="2026-07-06T15:11:00Z">
                    <w:rPr>
                      <w:rFonts w:ascii="Source Sans 3" w:hAnsi="Source Sans 3" w:cs="Times New Roman"/>
                      <w:color w:val="000000"/>
                    </w:rPr>
                  </w:rPrChange>
                </w:rPr>
                <w:t>2255</w:t>
              </w:r>
            </w:ins>
          </w:p>
        </w:tc>
        <w:tc>
          <w:tcPr>
            <w:tcW w:w="1629" w:type="dxa"/>
          </w:tcPr>
          <w:p w14:paraId="258A38CC" w14:textId="0D986020" w:rsidR="00065BA1" w:rsidRPr="008875DE" w:rsidRDefault="00065BA1" w:rsidP="00065BA1">
            <w:pPr>
              <w:pStyle w:val="NoSpacing"/>
              <w:rPr>
                <w:ins w:id="12844" w:author="Administrator" w:date="2026-05-18T15:56:00Z"/>
                <w:rFonts w:eastAsia="Times New Roman"/>
                <w:rPrChange w:id="12845" w:author="Administrator" w:date="2026-07-06T15:11:00Z">
                  <w:rPr>
                    <w:ins w:id="12846" w:author="Administrator" w:date="2026-05-18T15:56:00Z"/>
                    <w:rFonts w:ascii="Source Sans 3" w:eastAsia="Times New Roman" w:hAnsi="Source Sans 3" w:cs="Times New Roman"/>
                    <w:color w:val="000000"/>
                  </w:rPr>
                </w:rPrChange>
              </w:rPr>
            </w:pPr>
            <w:ins w:id="12847" w:author="Administrator" w:date="2026-05-21T09:27:00Z">
              <w:r w:rsidRPr="008875DE">
                <w:rPr>
                  <w:rFonts w:eastAsia="Times New Roman"/>
                  <w:rPrChange w:id="12848" w:author="Administrator" w:date="2026-07-06T15:11:00Z">
                    <w:rPr>
                      <w:rFonts w:ascii="Source Sans 3" w:eastAsia="Times New Roman" w:hAnsi="Source Sans 3" w:cs="Times New Roman"/>
                      <w:color w:val="000000"/>
                    </w:rPr>
                  </w:rPrChange>
                </w:rPr>
                <w:t>08-05-2026</w:t>
              </w:r>
            </w:ins>
          </w:p>
        </w:tc>
        <w:tc>
          <w:tcPr>
            <w:tcW w:w="8812" w:type="dxa"/>
          </w:tcPr>
          <w:p w14:paraId="42B1C2AD" w14:textId="61644141" w:rsidR="00065BA1" w:rsidRPr="008875DE" w:rsidRDefault="00065BA1" w:rsidP="00065BA1">
            <w:pPr>
              <w:pStyle w:val="NoSpacing"/>
              <w:rPr>
                <w:ins w:id="12849" w:author="Administrator" w:date="2026-05-18T15:56:00Z"/>
                <w:lang w:val="ro-RO"/>
                <w:rPrChange w:id="12850" w:author="Administrator" w:date="2026-07-06T15:11:00Z">
                  <w:rPr>
                    <w:ins w:id="12851" w:author="Administrator" w:date="2026-05-18T15:56:00Z"/>
                    <w:rFonts w:ascii="Source Sans 3" w:hAnsi="Source Sans 3" w:cs="Times New Roman"/>
                    <w:lang w:val="ro-RO"/>
                  </w:rPr>
                </w:rPrChange>
              </w:rPr>
            </w:pPr>
            <w:ins w:id="12852" w:author="Administrator" w:date="2026-05-19T12:42:00Z">
              <w:r w:rsidRPr="00BA4F41">
                <w:rPr>
                  <w:lang w:val="ro-RO"/>
                </w:rPr>
                <w:t>privind modificarea Dispoziției nr. 4005/26.11.2024 privind nominalizarea membrilor Unității de I</w:t>
              </w:r>
              <w:r w:rsidRPr="008875DE">
                <w:rPr>
                  <w:lang w:val="ro-RO"/>
                  <w:rPrChange w:id="12853" w:author="Administrator" w:date="2026-07-06T15:11:00Z">
                    <w:rPr>
                      <w:rFonts w:cs="Times New Roman"/>
                      <w:lang w:val="ro-RO"/>
                    </w:rPr>
                  </w:rPrChange>
                </w:rPr>
                <w:t>mplementare a Proiectului ”Construirea unui teren de sport/modernizarea/dotarea infrastructurii educaționale a unității de învățământ Școala Gimnazială Andrei Mureșanu”</w:t>
              </w:r>
            </w:ins>
          </w:p>
        </w:tc>
        <w:tc>
          <w:tcPr>
            <w:tcW w:w="1560" w:type="dxa"/>
          </w:tcPr>
          <w:p w14:paraId="38863526" w14:textId="77777777" w:rsidR="00065BA1" w:rsidRPr="008875DE" w:rsidRDefault="00065BA1" w:rsidP="00065BA1">
            <w:pPr>
              <w:pStyle w:val="NoSpacing"/>
              <w:rPr>
                <w:ins w:id="12854" w:author="Administrator" w:date="2026-05-18T15:56:00Z"/>
                <w:rPrChange w:id="12855" w:author="Administrator" w:date="2026-07-06T15:11:00Z">
                  <w:rPr>
                    <w:ins w:id="12856" w:author="Administrator" w:date="2026-05-18T15:56:00Z"/>
                    <w:rFonts w:ascii="Source Sans 3" w:hAnsi="Source Sans 3" w:cs="Times New Roman"/>
                    <w:color w:val="000000"/>
                  </w:rPr>
                </w:rPrChange>
              </w:rPr>
            </w:pPr>
          </w:p>
        </w:tc>
      </w:tr>
      <w:tr w:rsidR="00065BA1" w:rsidRPr="008875DE" w14:paraId="1672C1A6" w14:textId="77777777" w:rsidTr="008D6693">
        <w:trPr>
          <w:trHeight w:val="480"/>
          <w:ins w:id="12857" w:author="Administrator" w:date="2026-05-18T15:56:00Z"/>
        </w:trPr>
        <w:tc>
          <w:tcPr>
            <w:tcW w:w="889" w:type="dxa"/>
          </w:tcPr>
          <w:p w14:paraId="31F393E6" w14:textId="1E695B21" w:rsidR="00065BA1" w:rsidRPr="008875DE" w:rsidRDefault="00065BA1" w:rsidP="00065BA1">
            <w:pPr>
              <w:pStyle w:val="NoSpacing"/>
              <w:rPr>
                <w:ins w:id="12858" w:author="Administrator" w:date="2026-05-18T15:56:00Z"/>
                <w:rPrChange w:id="12859" w:author="Administrator" w:date="2026-07-06T15:11:00Z">
                  <w:rPr>
                    <w:ins w:id="12860" w:author="Administrator" w:date="2026-05-18T15:56:00Z"/>
                    <w:rFonts w:ascii="Source Sans 3" w:hAnsi="Source Sans 3" w:cs="Times New Roman"/>
                    <w:color w:val="000000"/>
                  </w:rPr>
                </w:rPrChange>
              </w:rPr>
            </w:pPr>
            <w:ins w:id="12861" w:author="Administrator" w:date="2026-05-18T16:13:00Z">
              <w:r w:rsidRPr="008875DE">
                <w:rPr>
                  <w:rPrChange w:id="12862" w:author="Administrator" w:date="2026-07-06T15:11:00Z">
                    <w:rPr>
                      <w:rFonts w:ascii="Source Sans 3" w:hAnsi="Source Sans 3" w:cs="Times New Roman"/>
                      <w:color w:val="000000"/>
                    </w:rPr>
                  </w:rPrChange>
                </w:rPr>
                <w:t>2254</w:t>
              </w:r>
            </w:ins>
          </w:p>
        </w:tc>
        <w:tc>
          <w:tcPr>
            <w:tcW w:w="1629" w:type="dxa"/>
          </w:tcPr>
          <w:p w14:paraId="687DBFCF" w14:textId="051BBAF8" w:rsidR="00065BA1" w:rsidRPr="008875DE" w:rsidRDefault="00065BA1" w:rsidP="00065BA1">
            <w:pPr>
              <w:pStyle w:val="NoSpacing"/>
              <w:rPr>
                <w:ins w:id="12863" w:author="Administrator" w:date="2026-05-18T15:56:00Z"/>
                <w:rFonts w:eastAsia="Times New Roman"/>
                <w:rPrChange w:id="12864" w:author="Administrator" w:date="2026-07-06T15:11:00Z">
                  <w:rPr>
                    <w:ins w:id="12865" w:author="Administrator" w:date="2026-05-18T15:56:00Z"/>
                    <w:rFonts w:ascii="Source Sans 3" w:eastAsia="Times New Roman" w:hAnsi="Source Sans 3" w:cs="Times New Roman"/>
                    <w:color w:val="000000"/>
                  </w:rPr>
                </w:rPrChange>
              </w:rPr>
            </w:pPr>
            <w:ins w:id="12866" w:author="Administrator" w:date="2026-05-21T09:27:00Z">
              <w:r w:rsidRPr="008875DE">
                <w:rPr>
                  <w:rFonts w:eastAsia="Times New Roman"/>
                  <w:rPrChange w:id="12867" w:author="Administrator" w:date="2026-07-06T15:11:00Z">
                    <w:rPr>
                      <w:rFonts w:ascii="Source Sans 3" w:eastAsia="Times New Roman" w:hAnsi="Source Sans 3" w:cs="Times New Roman"/>
                      <w:color w:val="000000"/>
                    </w:rPr>
                  </w:rPrChange>
                </w:rPr>
                <w:t>07-05-2026</w:t>
              </w:r>
            </w:ins>
          </w:p>
        </w:tc>
        <w:tc>
          <w:tcPr>
            <w:tcW w:w="8812" w:type="dxa"/>
          </w:tcPr>
          <w:p w14:paraId="3B345F90" w14:textId="3B90D221" w:rsidR="00065BA1" w:rsidRPr="008875DE" w:rsidRDefault="00065BA1" w:rsidP="00065BA1">
            <w:pPr>
              <w:pStyle w:val="NoSpacing"/>
              <w:rPr>
                <w:ins w:id="12868" w:author="Administrator" w:date="2026-05-18T15:56:00Z"/>
                <w:lang w:val="ro-RO"/>
                <w:rPrChange w:id="12869" w:author="Administrator" w:date="2026-07-06T15:11:00Z">
                  <w:rPr>
                    <w:ins w:id="12870" w:author="Administrator" w:date="2026-05-18T15:56:00Z"/>
                    <w:rFonts w:ascii="Source Sans 3" w:hAnsi="Source Sans 3" w:cs="Times New Roman"/>
                    <w:lang w:val="ro-RO"/>
                  </w:rPr>
                </w:rPrChange>
              </w:rPr>
            </w:pPr>
            <w:ins w:id="12871" w:author="Administrator" w:date="2026-05-19T12:43:00Z">
              <w:r w:rsidRPr="00BA4F41">
                <w:rPr>
                  <w:lang w:val="ro-RO"/>
                </w:rPr>
                <w:t xml:space="preserve">privind transferul contractului individual de muncă al doamnei Barbu </w:t>
              </w:r>
              <w:r w:rsidRPr="008875DE">
                <w:rPr>
                  <w:lang w:val="ro-RO"/>
                  <w:rPrChange w:id="12872" w:author="Administrator" w:date="2026-07-06T15:11:00Z">
                    <w:rPr>
                      <w:rFonts w:cs="Times New Roman"/>
                      <w:lang w:val="ro-RO"/>
                    </w:rPr>
                  </w:rPrChange>
                </w:rPr>
                <w:t>Mihaela muncitor calificat- cultură plante în cadrul Serviciului Administrare Parc Municipal Ploiești Vest</w:t>
              </w:r>
            </w:ins>
          </w:p>
        </w:tc>
        <w:tc>
          <w:tcPr>
            <w:tcW w:w="1560" w:type="dxa"/>
          </w:tcPr>
          <w:p w14:paraId="6342D859" w14:textId="77777777" w:rsidR="00065BA1" w:rsidRPr="008875DE" w:rsidRDefault="00065BA1" w:rsidP="00065BA1">
            <w:pPr>
              <w:pStyle w:val="NoSpacing"/>
              <w:rPr>
                <w:ins w:id="12873" w:author="Administrator" w:date="2026-05-18T15:56:00Z"/>
                <w:rPrChange w:id="12874" w:author="Administrator" w:date="2026-07-06T15:11:00Z">
                  <w:rPr>
                    <w:ins w:id="12875" w:author="Administrator" w:date="2026-05-18T15:56:00Z"/>
                    <w:rFonts w:ascii="Source Sans 3" w:hAnsi="Source Sans 3" w:cs="Times New Roman"/>
                    <w:color w:val="000000"/>
                  </w:rPr>
                </w:rPrChange>
              </w:rPr>
            </w:pPr>
          </w:p>
        </w:tc>
      </w:tr>
      <w:tr w:rsidR="00065BA1" w:rsidRPr="008875DE" w14:paraId="7ABAD1ED" w14:textId="77777777" w:rsidTr="008D6693">
        <w:trPr>
          <w:trHeight w:val="480"/>
          <w:ins w:id="12876" w:author="Administrator" w:date="2026-05-18T15:56:00Z"/>
        </w:trPr>
        <w:tc>
          <w:tcPr>
            <w:tcW w:w="889" w:type="dxa"/>
          </w:tcPr>
          <w:p w14:paraId="4B7BC5AF" w14:textId="48F948C4" w:rsidR="00065BA1" w:rsidRPr="008875DE" w:rsidRDefault="00065BA1" w:rsidP="00065BA1">
            <w:pPr>
              <w:pStyle w:val="NoSpacing"/>
              <w:rPr>
                <w:ins w:id="12877" w:author="Administrator" w:date="2026-05-18T15:56:00Z"/>
                <w:rPrChange w:id="12878" w:author="Administrator" w:date="2026-07-06T15:11:00Z">
                  <w:rPr>
                    <w:ins w:id="12879" w:author="Administrator" w:date="2026-05-18T15:56:00Z"/>
                    <w:rFonts w:ascii="Source Sans 3" w:hAnsi="Source Sans 3" w:cs="Times New Roman"/>
                    <w:color w:val="000000"/>
                  </w:rPr>
                </w:rPrChange>
              </w:rPr>
            </w:pPr>
            <w:ins w:id="12880" w:author="Administrator" w:date="2026-05-18T16:13:00Z">
              <w:r w:rsidRPr="008875DE">
                <w:rPr>
                  <w:rPrChange w:id="12881" w:author="Administrator" w:date="2026-07-06T15:11:00Z">
                    <w:rPr>
                      <w:rFonts w:ascii="Source Sans 3" w:hAnsi="Source Sans 3" w:cs="Times New Roman"/>
                      <w:color w:val="000000"/>
                    </w:rPr>
                  </w:rPrChange>
                </w:rPr>
                <w:t>2253</w:t>
              </w:r>
            </w:ins>
          </w:p>
        </w:tc>
        <w:tc>
          <w:tcPr>
            <w:tcW w:w="1629" w:type="dxa"/>
          </w:tcPr>
          <w:p w14:paraId="665BB63F" w14:textId="13E064B5" w:rsidR="00065BA1" w:rsidRPr="008875DE" w:rsidRDefault="00065BA1" w:rsidP="00065BA1">
            <w:pPr>
              <w:pStyle w:val="NoSpacing"/>
              <w:rPr>
                <w:ins w:id="12882" w:author="Administrator" w:date="2026-05-18T15:56:00Z"/>
                <w:rFonts w:eastAsia="Times New Roman"/>
                <w:rPrChange w:id="12883" w:author="Administrator" w:date="2026-07-06T15:11:00Z">
                  <w:rPr>
                    <w:ins w:id="12884" w:author="Administrator" w:date="2026-05-18T15:56:00Z"/>
                    <w:rFonts w:ascii="Source Sans 3" w:eastAsia="Times New Roman" w:hAnsi="Source Sans 3" w:cs="Times New Roman"/>
                    <w:color w:val="000000"/>
                  </w:rPr>
                </w:rPrChange>
              </w:rPr>
            </w:pPr>
            <w:ins w:id="12885" w:author="Administrator" w:date="2026-05-21T09:27:00Z">
              <w:r w:rsidRPr="008875DE">
                <w:rPr>
                  <w:rFonts w:eastAsia="Times New Roman"/>
                  <w:rPrChange w:id="12886" w:author="Administrator" w:date="2026-07-06T15:11:00Z">
                    <w:rPr>
                      <w:rFonts w:ascii="Source Sans 3" w:eastAsia="Times New Roman" w:hAnsi="Source Sans 3" w:cs="Times New Roman"/>
                      <w:color w:val="000000"/>
                    </w:rPr>
                  </w:rPrChange>
                </w:rPr>
                <w:t>07-05-2026</w:t>
              </w:r>
            </w:ins>
          </w:p>
        </w:tc>
        <w:tc>
          <w:tcPr>
            <w:tcW w:w="8812" w:type="dxa"/>
          </w:tcPr>
          <w:p w14:paraId="676B6966" w14:textId="657D2370" w:rsidR="00065BA1" w:rsidRPr="008875DE" w:rsidRDefault="00065BA1" w:rsidP="00065BA1">
            <w:pPr>
              <w:pStyle w:val="NoSpacing"/>
              <w:rPr>
                <w:ins w:id="12887" w:author="Administrator" w:date="2026-05-18T15:56:00Z"/>
                <w:lang w:val="ro-RO"/>
                <w:rPrChange w:id="12888" w:author="Administrator" w:date="2026-07-06T15:11:00Z">
                  <w:rPr>
                    <w:ins w:id="12889" w:author="Administrator" w:date="2026-05-18T15:56:00Z"/>
                    <w:rFonts w:ascii="Source Sans 3" w:hAnsi="Source Sans 3" w:cs="Times New Roman"/>
                    <w:lang w:val="ro-RO"/>
                  </w:rPr>
                </w:rPrChange>
              </w:rPr>
            </w:pPr>
            <w:ins w:id="12890" w:author="Administrator" w:date="2026-05-20T13:51:00Z">
              <w:r w:rsidRPr="00BA4F41">
                <w:rPr>
                  <w:lang w:val="ro-RO"/>
                </w:rPr>
                <w:t>privind transferul contractului individual de muncă al domnului Baicu Valeriu muncitor calificat- cultură plante în cadrul Serviciu</w:t>
              </w:r>
              <w:r w:rsidRPr="008875DE">
                <w:rPr>
                  <w:lang w:val="ro-RO"/>
                  <w:rPrChange w:id="12891" w:author="Administrator" w:date="2026-07-06T15:11:00Z">
                    <w:rPr>
                      <w:rFonts w:cs="Times New Roman"/>
                      <w:lang w:val="ro-RO"/>
                    </w:rPr>
                  </w:rPrChange>
                </w:rPr>
                <w:t>lui Administrare Parc Municipal Ploiești Vest</w:t>
              </w:r>
            </w:ins>
          </w:p>
        </w:tc>
        <w:tc>
          <w:tcPr>
            <w:tcW w:w="1560" w:type="dxa"/>
          </w:tcPr>
          <w:p w14:paraId="1EB75815" w14:textId="77777777" w:rsidR="00065BA1" w:rsidRPr="008875DE" w:rsidRDefault="00065BA1" w:rsidP="00065BA1">
            <w:pPr>
              <w:pStyle w:val="NoSpacing"/>
              <w:rPr>
                <w:ins w:id="12892" w:author="Administrator" w:date="2026-05-18T15:56:00Z"/>
                <w:rPrChange w:id="12893" w:author="Administrator" w:date="2026-07-06T15:11:00Z">
                  <w:rPr>
                    <w:ins w:id="12894" w:author="Administrator" w:date="2026-05-18T15:56:00Z"/>
                    <w:rFonts w:ascii="Source Sans 3" w:hAnsi="Source Sans 3" w:cs="Times New Roman"/>
                    <w:color w:val="000000"/>
                  </w:rPr>
                </w:rPrChange>
              </w:rPr>
            </w:pPr>
          </w:p>
        </w:tc>
      </w:tr>
      <w:tr w:rsidR="00065BA1" w:rsidRPr="008875DE" w14:paraId="3730F911" w14:textId="77777777" w:rsidTr="008D6693">
        <w:trPr>
          <w:trHeight w:val="480"/>
          <w:ins w:id="12895" w:author="Administrator" w:date="2026-05-18T15:56:00Z"/>
        </w:trPr>
        <w:tc>
          <w:tcPr>
            <w:tcW w:w="889" w:type="dxa"/>
          </w:tcPr>
          <w:p w14:paraId="6C14690E" w14:textId="033FFDD3" w:rsidR="00065BA1" w:rsidRPr="008875DE" w:rsidRDefault="00065BA1" w:rsidP="00065BA1">
            <w:pPr>
              <w:pStyle w:val="NoSpacing"/>
              <w:rPr>
                <w:ins w:id="12896" w:author="Administrator" w:date="2026-05-18T15:56:00Z"/>
                <w:rPrChange w:id="12897" w:author="Administrator" w:date="2026-07-06T15:11:00Z">
                  <w:rPr>
                    <w:ins w:id="12898" w:author="Administrator" w:date="2026-05-18T15:56:00Z"/>
                    <w:rFonts w:ascii="Source Sans 3" w:hAnsi="Source Sans 3" w:cs="Times New Roman"/>
                    <w:color w:val="000000"/>
                  </w:rPr>
                </w:rPrChange>
              </w:rPr>
            </w:pPr>
            <w:ins w:id="12899" w:author="Administrator" w:date="2026-05-18T16:13:00Z">
              <w:r w:rsidRPr="008875DE">
                <w:rPr>
                  <w:rPrChange w:id="12900" w:author="Administrator" w:date="2026-07-06T15:11:00Z">
                    <w:rPr>
                      <w:rFonts w:ascii="Source Sans 3" w:hAnsi="Source Sans 3" w:cs="Times New Roman"/>
                      <w:color w:val="000000"/>
                    </w:rPr>
                  </w:rPrChange>
                </w:rPr>
                <w:t>2252</w:t>
              </w:r>
            </w:ins>
          </w:p>
        </w:tc>
        <w:tc>
          <w:tcPr>
            <w:tcW w:w="1629" w:type="dxa"/>
          </w:tcPr>
          <w:p w14:paraId="660F36F1" w14:textId="22843877" w:rsidR="00065BA1" w:rsidRPr="008875DE" w:rsidRDefault="00065BA1" w:rsidP="00065BA1">
            <w:pPr>
              <w:pStyle w:val="NoSpacing"/>
              <w:rPr>
                <w:ins w:id="12901" w:author="Administrator" w:date="2026-05-18T15:56:00Z"/>
                <w:rFonts w:eastAsia="Times New Roman"/>
                <w:rPrChange w:id="12902" w:author="Administrator" w:date="2026-07-06T15:11:00Z">
                  <w:rPr>
                    <w:ins w:id="12903" w:author="Administrator" w:date="2026-05-18T15:56:00Z"/>
                    <w:rFonts w:ascii="Source Sans 3" w:eastAsia="Times New Roman" w:hAnsi="Source Sans 3" w:cs="Times New Roman"/>
                    <w:color w:val="000000"/>
                  </w:rPr>
                </w:rPrChange>
              </w:rPr>
            </w:pPr>
            <w:ins w:id="12904" w:author="Administrator" w:date="2026-05-21T09:27:00Z">
              <w:r w:rsidRPr="008875DE">
                <w:rPr>
                  <w:rFonts w:eastAsia="Times New Roman"/>
                  <w:rPrChange w:id="12905" w:author="Administrator" w:date="2026-07-06T15:11:00Z">
                    <w:rPr>
                      <w:rFonts w:ascii="Source Sans 3" w:eastAsia="Times New Roman" w:hAnsi="Source Sans 3" w:cs="Times New Roman"/>
                      <w:color w:val="000000"/>
                    </w:rPr>
                  </w:rPrChange>
                </w:rPr>
                <w:t>07-05-2026</w:t>
              </w:r>
            </w:ins>
          </w:p>
        </w:tc>
        <w:tc>
          <w:tcPr>
            <w:tcW w:w="8812" w:type="dxa"/>
          </w:tcPr>
          <w:p w14:paraId="70BBBB4D" w14:textId="3D37876D" w:rsidR="00065BA1" w:rsidRPr="008875DE" w:rsidRDefault="00065BA1" w:rsidP="00065BA1">
            <w:pPr>
              <w:pStyle w:val="NoSpacing"/>
              <w:rPr>
                <w:ins w:id="12906" w:author="Administrator" w:date="2026-05-18T15:56:00Z"/>
                <w:lang w:val="ro-RO"/>
                <w:rPrChange w:id="12907" w:author="Administrator" w:date="2026-07-06T15:11:00Z">
                  <w:rPr>
                    <w:ins w:id="12908" w:author="Administrator" w:date="2026-05-18T15:56:00Z"/>
                    <w:rFonts w:ascii="Source Sans 3" w:hAnsi="Source Sans 3" w:cs="Times New Roman"/>
                    <w:lang w:val="ro-RO"/>
                  </w:rPr>
                </w:rPrChange>
              </w:rPr>
            </w:pPr>
            <w:ins w:id="12909" w:author="Administrator" w:date="2026-05-20T13:51:00Z">
              <w:r w:rsidRPr="00BA4F41">
                <w:rPr>
                  <w:lang w:val="ro-RO"/>
                </w:rPr>
                <w:t>privind transferul contractului individual de muncă al domnului Anton Nicolae muncitor calificat- instalator în cadrul Serviciului Administrare Parc Municipal Ploiești Vest</w:t>
              </w:r>
            </w:ins>
          </w:p>
        </w:tc>
        <w:tc>
          <w:tcPr>
            <w:tcW w:w="1560" w:type="dxa"/>
          </w:tcPr>
          <w:p w14:paraId="6D0D6D8F" w14:textId="77777777" w:rsidR="00065BA1" w:rsidRPr="008875DE" w:rsidRDefault="00065BA1" w:rsidP="00065BA1">
            <w:pPr>
              <w:pStyle w:val="NoSpacing"/>
              <w:rPr>
                <w:ins w:id="12910" w:author="Administrator" w:date="2026-05-18T15:56:00Z"/>
                <w:rPrChange w:id="12911" w:author="Administrator" w:date="2026-07-06T15:11:00Z">
                  <w:rPr>
                    <w:ins w:id="12912" w:author="Administrator" w:date="2026-05-18T15:56:00Z"/>
                    <w:rFonts w:ascii="Source Sans 3" w:hAnsi="Source Sans 3" w:cs="Times New Roman"/>
                    <w:color w:val="000000"/>
                  </w:rPr>
                </w:rPrChange>
              </w:rPr>
            </w:pPr>
          </w:p>
        </w:tc>
      </w:tr>
      <w:tr w:rsidR="00065BA1" w:rsidRPr="008875DE" w14:paraId="7299A0CB" w14:textId="77777777" w:rsidTr="008D6693">
        <w:trPr>
          <w:trHeight w:val="480"/>
          <w:ins w:id="12913" w:author="Administrator" w:date="2026-05-18T15:56:00Z"/>
        </w:trPr>
        <w:tc>
          <w:tcPr>
            <w:tcW w:w="889" w:type="dxa"/>
          </w:tcPr>
          <w:p w14:paraId="6CCFCD3A" w14:textId="5848FDDD" w:rsidR="00065BA1" w:rsidRPr="008875DE" w:rsidRDefault="00065BA1" w:rsidP="00065BA1">
            <w:pPr>
              <w:pStyle w:val="NoSpacing"/>
              <w:rPr>
                <w:ins w:id="12914" w:author="Administrator" w:date="2026-05-18T15:56:00Z"/>
                <w:rPrChange w:id="12915" w:author="Administrator" w:date="2026-07-06T15:11:00Z">
                  <w:rPr>
                    <w:ins w:id="12916" w:author="Administrator" w:date="2026-05-18T15:56:00Z"/>
                    <w:rFonts w:ascii="Source Sans 3" w:hAnsi="Source Sans 3" w:cs="Times New Roman"/>
                    <w:color w:val="000000"/>
                  </w:rPr>
                </w:rPrChange>
              </w:rPr>
            </w:pPr>
            <w:ins w:id="12917" w:author="Administrator" w:date="2026-05-18T16:13:00Z">
              <w:r w:rsidRPr="008875DE">
                <w:rPr>
                  <w:rPrChange w:id="12918" w:author="Administrator" w:date="2026-07-06T15:11:00Z">
                    <w:rPr>
                      <w:rFonts w:ascii="Source Sans 3" w:hAnsi="Source Sans 3" w:cs="Times New Roman"/>
                      <w:color w:val="000000"/>
                    </w:rPr>
                  </w:rPrChange>
                </w:rPr>
                <w:t>2251</w:t>
              </w:r>
            </w:ins>
          </w:p>
        </w:tc>
        <w:tc>
          <w:tcPr>
            <w:tcW w:w="1629" w:type="dxa"/>
          </w:tcPr>
          <w:p w14:paraId="7B0111EB" w14:textId="4576F65C" w:rsidR="00065BA1" w:rsidRPr="008875DE" w:rsidRDefault="00065BA1" w:rsidP="00065BA1">
            <w:pPr>
              <w:pStyle w:val="NoSpacing"/>
              <w:rPr>
                <w:ins w:id="12919" w:author="Administrator" w:date="2026-05-18T15:56:00Z"/>
                <w:rFonts w:eastAsia="Times New Roman"/>
                <w:rPrChange w:id="12920" w:author="Administrator" w:date="2026-07-06T15:11:00Z">
                  <w:rPr>
                    <w:ins w:id="12921" w:author="Administrator" w:date="2026-05-18T15:56:00Z"/>
                    <w:rFonts w:ascii="Source Sans 3" w:eastAsia="Times New Roman" w:hAnsi="Source Sans 3" w:cs="Times New Roman"/>
                    <w:color w:val="000000"/>
                  </w:rPr>
                </w:rPrChange>
              </w:rPr>
            </w:pPr>
            <w:ins w:id="12922" w:author="Administrator" w:date="2026-05-21T09:27:00Z">
              <w:r w:rsidRPr="008875DE">
                <w:rPr>
                  <w:rFonts w:eastAsia="Times New Roman"/>
                  <w:rPrChange w:id="12923" w:author="Administrator" w:date="2026-07-06T15:11:00Z">
                    <w:rPr>
                      <w:rFonts w:ascii="Source Sans 3" w:eastAsia="Times New Roman" w:hAnsi="Source Sans 3" w:cs="Times New Roman"/>
                      <w:color w:val="000000"/>
                    </w:rPr>
                  </w:rPrChange>
                </w:rPr>
                <w:t>07-05-2026</w:t>
              </w:r>
            </w:ins>
          </w:p>
        </w:tc>
        <w:tc>
          <w:tcPr>
            <w:tcW w:w="8812" w:type="dxa"/>
          </w:tcPr>
          <w:p w14:paraId="73195B48" w14:textId="25416837" w:rsidR="00065BA1" w:rsidRPr="008875DE" w:rsidRDefault="00065BA1" w:rsidP="00065BA1">
            <w:pPr>
              <w:pStyle w:val="NoSpacing"/>
              <w:rPr>
                <w:ins w:id="12924" w:author="Administrator" w:date="2026-05-18T15:56:00Z"/>
                <w:lang w:val="ro-RO"/>
              </w:rPr>
            </w:pPr>
            <w:ins w:id="12925" w:author="Administrator" w:date="2026-05-20T13:51:00Z">
              <w:r w:rsidRPr="00BA4F41">
                <w:rPr>
                  <w:lang w:val="ro-RO"/>
                </w:rPr>
                <w:t>privind transferul contractului individual de muncă al domnului Anton Nicolae muncitor calificat- lăcătuș mecanic în cadrul Serviciului Administrare Parc Municipal Ploiești Vest</w:t>
              </w:r>
            </w:ins>
          </w:p>
        </w:tc>
        <w:tc>
          <w:tcPr>
            <w:tcW w:w="1560" w:type="dxa"/>
          </w:tcPr>
          <w:p w14:paraId="2ECFBD30" w14:textId="77777777" w:rsidR="00065BA1" w:rsidRPr="008875DE" w:rsidRDefault="00065BA1" w:rsidP="00065BA1">
            <w:pPr>
              <w:pStyle w:val="NoSpacing"/>
              <w:rPr>
                <w:ins w:id="12926" w:author="Administrator" w:date="2026-05-18T15:56:00Z"/>
                <w:rPrChange w:id="12927" w:author="Administrator" w:date="2026-07-06T15:11:00Z">
                  <w:rPr>
                    <w:ins w:id="12928" w:author="Administrator" w:date="2026-05-18T15:56:00Z"/>
                    <w:rFonts w:ascii="Source Sans 3" w:hAnsi="Source Sans 3" w:cs="Times New Roman"/>
                    <w:color w:val="000000"/>
                  </w:rPr>
                </w:rPrChange>
              </w:rPr>
            </w:pPr>
          </w:p>
        </w:tc>
      </w:tr>
      <w:tr w:rsidR="00065BA1" w:rsidRPr="008875DE" w14:paraId="640AAB77" w14:textId="77777777" w:rsidTr="008D6693">
        <w:trPr>
          <w:trHeight w:val="480"/>
          <w:ins w:id="12929" w:author="Administrator" w:date="2026-05-18T15:56:00Z"/>
        </w:trPr>
        <w:tc>
          <w:tcPr>
            <w:tcW w:w="889" w:type="dxa"/>
          </w:tcPr>
          <w:p w14:paraId="0ABA7B18" w14:textId="3588B308" w:rsidR="00065BA1" w:rsidRPr="008875DE" w:rsidRDefault="00065BA1" w:rsidP="00065BA1">
            <w:pPr>
              <w:pStyle w:val="NoSpacing"/>
              <w:rPr>
                <w:ins w:id="12930" w:author="Administrator" w:date="2026-05-18T15:56:00Z"/>
                <w:rPrChange w:id="12931" w:author="Administrator" w:date="2026-07-06T15:11:00Z">
                  <w:rPr>
                    <w:ins w:id="12932" w:author="Administrator" w:date="2026-05-18T15:56:00Z"/>
                    <w:rFonts w:ascii="Source Sans 3" w:hAnsi="Source Sans 3" w:cs="Times New Roman"/>
                    <w:color w:val="000000"/>
                  </w:rPr>
                </w:rPrChange>
              </w:rPr>
            </w:pPr>
            <w:ins w:id="12933" w:author="Administrator" w:date="2026-05-18T16:13:00Z">
              <w:r w:rsidRPr="008875DE">
                <w:rPr>
                  <w:rPrChange w:id="12934" w:author="Administrator" w:date="2026-07-06T15:11:00Z">
                    <w:rPr>
                      <w:rFonts w:ascii="Source Sans 3" w:hAnsi="Source Sans 3" w:cs="Times New Roman"/>
                      <w:color w:val="000000"/>
                    </w:rPr>
                  </w:rPrChange>
                </w:rPr>
                <w:t>2250</w:t>
              </w:r>
            </w:ins>
          </w:p>
        </w:tc>
        <w:tc>
          <w:tcPr>
            <w:tcW w:w="1629" w:type="dxa"/>
          </w:tcPr>
          <w:p w14:paraId="2F10F833" w14:textId="7FD60C0C" w:rsidR="00065BA1" w:rsidRPr="008875DE" w:rsidRDefault="00065BA1" w:rsidP="00065BA1">
            <w:pPr>
              <w:pStyle w:val="NoSpacing"/>
              <w:rPr>
                <w:ins w:id="12935" w:author="Administrator" w:date="2026-05-18T15:56:00Z"/>
                <w:rFonts w:eastAsia="Times New Roman"/>
                <w:rPrChange w:id="12936" w:author="Administrator" w:date="2026-07-06T15:11:00Z">
                  <w:rPr>
                    <w:ins w:id="12937" w:author="Administrator" w:date="2026-05-18T15:56:00Z"/>
                    <w:rFonts w:ascii="Source Sans 3" w:eastAsia="Times New Roman" w:hAnsi="Source Sans 3" w:cs="Times New Roman"/>
                    <w:color w:val="000000"/>
                  </w:rPr>
                </w:rPrChange>
              </w:rPr>
            </w:pPr>
            <w:ins w:id="12938" w:author="Administrator" w:date="2026-05-21T09:27:00Z">
              <w:r w:rsidRPr="008875DE">
                <w:rPr>
                  <w:rFonts w:eastAsia="Times New Roman"/>
                  <w:rPrChange w:id="12939" w:author="Administrator" w:date="2026-07-06T15:11:00Z">
                    <w:rPr>
                      <w:rFonts w:ascii="Source Sans 3" w:eastAsia="Times New Roman" w:hAnsi="Source Sans 3" w:cs="Times New Roman"/>
                      <w:color w:val="000000"/>
                    </w:rPr>
                  </w:rPrChange>
                </w:rPr>
                <w:t>07-05-2026</w:t>
              </w:r>
            </w:ins>
          </w:p>
        </w:tc>
        <w:tc>
          <w:tcPr>
            <w:tcW w:w="8812" w:type="dxa"/>
          </w:tcPr>
          <w:p w14:paraId="390E8402" w14:textId="16806A20" w:rsidR="00065BA1" w:rsidRPr="008875DE" w:rsidRDefault="00065BA1" w:rsidP="00065BA1">
            <w:pPr>
              <w:pStyle w:val="NoSpacing"/>
              <w:rPr>
                <w:ins w:id="12940" w:author="Administrator" w:date="2026-05-18T15:56:00Z"/>
                <w:lang w:val="ro-RO"/>
                <w:rPrChange w:id="12941" w:author="Administrator" w:date="2026-07-06T15:11:00Z">
                  <w:rPr>
                    <w:ins w:id="12942" w:author="Administrator" w:date="2026-05-18T15:56:00Z"/>
                    <w:rFonts w:ascii="Source Sans 3" w:hAnsi="Source Sans 3" w:cs="Times New Roman"/>
                    <w:lang w:val="ro-RO"/>
                  </w:rPr>
                </w:rPrChange>
              </w:rPr>
            </w:pPr>
            <w:ins w:id="12943" w:author="Administrator" w:date="2026-05-20T13:50:00Z">
              <w:r w:rsidRPr="00BA4F41">
                <w:rPr>
                  <w:lang w:val="ro-RO"/>
                </w:rPr>
                <w:t>privind transferul contractului individual de muncă al domnu</w:t>
              </w:r>
              <w:r w:rsidRPr="008875DE">
                <w:rPr>
                  <w:lang w:val="ro-RO"/>
                  <w:rPrChange w:id="12944" w:author="Administrator" w:date="2026-07-06T15:11:00Z">
                    <w:rPr>
                      <w:rFonts w:cs="Times New Roman"/>
                      <w:lang w:val="ro-RO"/>
                    </w:rPr>
                  </w:rPrChange>
                </w:rPr>
                <w:t>lui Tomescu Florin-Răzvan paznic  în cadrul Serviciului Administrare Parc Municipal Ploiești Vest</w:t>
              </w:r>
            </w:ins>
          </w:p>
        </w:tc>
        <w:tc>
          <w:tcPr>
            <w:tcW w:w="1560" w:type="dxa"/>
          </w:tcPr>
          <w:p w14:paraId="7CEB2580" w14:textId="77777777" w:rsidR="00065BA1" w:rsidRPr="008875DE" w:rsidRDefault="00065BA1" w:rsidP="00065BA1">
            <w:pPr>
              <w:pStyle w:val="NoSpacing"/>
              <w:rPr>
                <w:ins w:id="12945" w:author="Administrator" w:date="2026-05-18T15:56:00Z"/>
                <w:rPrChange w:id="12946" w:author="Administrator" w:date="2026-07-06T15:11:00Z">
                  <w:rPr>
                    <w:ins w:id="12947" w:author="Administrator" w:date="2026-05-18T15:56:00Z"/>
                    <w:rFonts w:ascii="Source Sans 3" w:hAnsi="Source Sans 3" w:cs="Times New Roman"/>
                    <w:color w:val="000000"/>
                  </w:rPr>
                </w:rPrChange>
              </w:rPr>
            </w:pPr>
          </w:p>
        </w:tc>
      </w:tr>
      <w:tr w:rsidR="00065BA1" w:rsidRPr="008875DE" w14:paraId="6F8906F4" w14:textId="77777777" w:rsidTr="008D6693">
        <w:trPr>
          <w:trHeight w:val="480"/>
          <w:ins w:id="12948" w:author="Administrator" w:date="2026-05-18T15:56:00Z"/>
        </w:trPr>
        <w:tc>
          <w:tcPr>
            <w:tcW w:w="889" w:type="dxa"/>
          </w:tcPr>
          <w:p w14:paraId="0860D9C3" w14:textId="671BEE0F" w:rsidR="00065BA1" w:rsidRPr="008875DE" w:rsidRDefault="00065BA1" w:rsidP="00065BA1">
            <w:pPr>
              <w:pStyle w:val="NoSpacing"/>
              <w:rPr>
                <w:ins w:id="12949" w:author="Administrator" w:date="2026-05-18T15:56:00Z"/>
                <w:rPrChange w:id="12950" w:author="Administrator" w:date="2026-07-06T15:11:00Z">
                  <w:rPr>
                    <w:ins w:id="12951" w:author="Administrator" w:date="2026-05-18T15:56:00Z"/>
                    <w:rFonts w:ascii="Source Sans 3" w:hAnsi="Source Sans 3" w:cs="Times New Roman"/>
                    <w:color w:val="000000"/>
                  </w:rPr>
                </w:rPrChange>
              </w:rPr>
            </w:pPr>
            <w:ins w:id="12952" w:author="Administrator" w:date="2026-05-18T16:13:00Z">
              <w:r w:rsidRPr="008875DE">
                <w:rPr>
                  <w:rPrChange w:id="12953" w:author="Administrator" w:date="2026-07-06T15:11:00Z">
                    <w:rPr>
                      <w:rFonts w:ascii="Source Sans 3" w:hAnsi="Source Sans 3" w:cs="Times New Roman"/>
                      <w:color w:val="000000"/>
                    </w:rPr>
                  </w:rPrChange>
                </w:rPr>
                <w:lastRenderedPageBreak/>
                <w:t>2249</w:t>
              </w:r>
            </w:ins>
          </w:p>
        </w:tc>
        <w:tc>
          <w:tcPr>
            <w:tcW w:w="1629" w:type="dxa"/>
          </w:tcPr>
          <w:p w14:paraId="068EC60A" w14:textId="51992663" w:rsidR="00065BA1" w:rsidRPr="008875DE" w:rsidRDefault="00065BA1" w:rsidP="00065BA1">
            <w:pPr>
              <w:pStyle w:val="NoSpacing"/>
              <w:rPr>
                <w:ins w:id="12954" w:author="Administrator" w:date="2026-05-18T15:56:00Z"/>
                <w:rFonts w:eastAsia="Times New Roman"/>
                <w:rPrChange w:id="12955" w:author="Administrator" w:date="2026-07-06T15:11:00Z">
                  <w:rPr>
                    <w:ins w:id="12956" w:author="Administrator" w:date="2026-05-18T15:56:00Z"/>
                    <w:rFonts w:ascii="Source Sans 3" w:eastAsia="Times New Roman" w:hAnsi="Source Sans 3" w:cs="Times New Roman"/>
                    <w:color w:val="000000"/>
                  </w:rPr>
                </w:rPrChange>
              </w:rPr>
            </w:pPr>
            <w:ins w:id="12957" w:author="Administrator" w:date="2026-05-21T09:27:00Z">
              <w:r w:rsidRPr="008875DE">
                <w:rPr>
                  <w:rFonts w:eastAsia="Times New Roman"/>
                  <w:rPrChange w:id="12958" w:author="Administrator" w:date="2026-07-06T15:11:00Z">
                    <w:rPr>
                      <w:rFonts w:ascii="Source Sans 3" w:eastAsia="Times New Roman" w:hAnsi="Source Sans 3" w:cs="Times New Roman"/>
                      <w:color w:val="000000"/>
                    </w:rPr>
                  </w:rPrChange>
                </w:rPr>
                <w:t>07-05-2026</w:t>
              </w:r>
            </w:ins>
          </w:p>
        </w:tc>
        <w:tc>
          <w:tcPr>
            <w:tcW w:w="8812" w:type="dxa"/>
          </w:tcPr>
          <w:p w14:paraId="2E5029F4" w14:textId="732ED76C" w:rsidR="00065BA1" w:rsidRPr="008875DE" w:rsidRDefault="00065BA1" w:rsidP="00065BA1">
            <w:pPr>
              <w:pStyle w:val="NoSpacing"/>
              <w:rPr>
                <w:ins w:id="12959" w:author="Administrator" w:date="2026-05-18T15:56:00Z"/>
                <w:lang w:val="ro-RO"/>
                <w:rPrChange w:id="12960" w:author="Administrator" w:date="2026-07-06T15:11:00Z">
                  <w:rPr>
                    <w:ins w:id="12961" w:author="Administrator" w:date="2026-05-18T15:56:00Z"/>
                    <w:rFonts w:ascii="Source Sans 3" w:hAnsi="Source Sans 3" w:cs="Times New Roman"/>
                    <w:lang w:val="ro-RO"/>
                  </w:rPr>
                </w:rPrChange>
              </w:rPr>
            </w:pPr>
            <w:ins w:id="12962" w:author="Administrator" w:date="2026-05-20T13:50:00Z">
              <w:r w:rsidRPr="00BA4F41">
                <w:rPr>
                  <w:lang w:val="ro-RO"/>
                </w:rPr>
                <w:t>privind transferul contractului individual de muncă al domnului Petre Viorel Marian paznic  în cadrul Serviciului Administrare Parc Municipa</w:t>
              </w:r>
              <w:r w:rsidRPr="008875DE">
                <w:rPr>
                  <w:lang w:val="ro-RO"/>
                  <w:rPrChange w:id="12963" w:author="Administrator" w:date="2026-07-06T15:11:00Z">
                    <w:rPr>
                      <w:rFonts w:cs="Times New Roman"/>
                      <w:lang w:val="ro-RO"/>
                    </w:rPr>
                  </w:rPrChange>
                </w:rPr>
                <w:t>l Ploiești Vest</w:t>
              </w:r>
            </w:ins>
          </w:p>
        </w:tc>
        <w:tc>
          <w:tcPr>
            <w:tcW w:w="1560" w:type="dxa"/>
          </w:tcPr>
          <w:p w14:paraId="54663195" w14:textId="77777777" w:rsidR="00065BA1" w:rsidRPr="008875DE" w:rsidRDefault="00065BA1" w:rsidP="00065BA1">
            <w:pPr>
              <w:pStyle w:val="NoSpacing"/>
              <w:rPr>
                <w:ins w:id="12964" w:author="Administrator" w:date="2026-05-18T15:56:00Z"/>
                <w:rPrChange w:id="12965" w:author="Administrator" w:date="2026-07-06T15:11:00Z">
                  <w:rPr>
                    <w:ins w:id="12966" w:author="Administrator" w:date="2026-05-18T15:56:00Z"/>
                    <w:rFonts w:ascii="Source Sans 3" w:hAnsi="Source Sans 3" w:cs="Times New Roman"/>
                    <w:color w:val="000000"/>
                  </w:rPr>
                </w:rPrChange>
              </w:rPr>
            </w:pPr>
          </w:p>
        </w:tc>
      </w:tr>
      <w:tr w:rsidR="00065BA1" w:rsidRPr="008875DE" w14:paraId="78D347EC" w14:textId="77777777" w:rsidTr="008D6693">
        <w:trPr>
          <w:trHeight w:val="480"/>
          <w:ins w:id="12967" w:author="Administrator" w:date="2026-05-18T15:56:00Z"/>
        </w:trPr>
        <w:tc>
          <w:tcPr>
            <w:tcW w:w="889" w:type="dxa"/>
          </w:tcPr>
          <w:p w14:paraId="76DCB912" w14:textId="3A1C34A2" w:rsidR="00065BA1" w:rsidRPr="008875DE" w:rsidRDefault="00065BA1" w:rsidP="00065BA1">
            <w:pPr>
              <w:pStyle w:val="NoSpacing"/>
              <w:rPr>
                <w:ins w:id="12968" w:author="Administrator" w:date="2026-05-18T15:56:00Z"/>
                <w:rPrChange w:id="12969" w:author="Administrator" w:date="2026-07-06T15:11:00Z">
                  <w:rPr>
                    <w:ins w:id="12970" w:author="Administrator" w:date="2026-05-18T15:56:00Z"/>
                    <w:rFonts w:ascii="Source Sans 3" w:hAnsi="Source Sans 3" w:cs="Times New Roman"/>
                    <w:color w:val="000000"/>
                  </w:rPr>
                </w:rPrChange>
              </w:rPr>
            </w:pPr>
            <w:ins w:id="12971" w:author="Administrator" w:date="2026-05-18T16:13:00Z">
              <w:r w:rsidRPr="008875DE">
                <w:rPr>
                  <w:rPrChange w:id="12972" w:author="Administrator" w:date="2026-07-06T15:11:00Z">
                    <w:rPr>
                      <w:rFonts w:ascii="Source Sans 3" w:hAnsi="Source Sans 3" w:cs="Times New Roman"/>
                      <w:color w:val="000000"/>
                    </w:rPr>
                  </w:rPrChange>
                </w:rPr>
                <w:t>2248</w:t>
              </w:r>
            </w:ins>
          </w:p>
        </w:tc>
        <w:tc>
          <w:tcPr>
            <w:tcW w:w="1629" w:type="dxa"/>
          </w:tcPr>
          <w:p w14:paraId="0CB4E041" w14:textId="7B6291E2" w:rsidR="00065BA1" w:rsidRPr="008875DE" w:rsidRDefault="00065BA1" w:rsidP="00065BA1">
            <w:pPr>
              <w:pStyle w:val="NoSpacing"/>
              <w:rPr>
                <w:ins w:id="12973" w:author="Administrator" w:date="2026-05-18T15:56:00Z"/>
                <w:rFonts w:eastAsia="Times New Roman"/>
                <w:rPrChange w:id="12974" w:author="Administrator" w:date="2026-07-06T15:11:00Z">
                  <w:rPr>
                    <w:ins w:id="12975" w:author="Administrator" w:date="2026-05-18T15:56:00Z"/>
                    <w:rFonts w:ascii="Source Sans 3" w:eastAsia="Times New Roman" w:hAnsi="Source Sans 3" w:cs="Times New Roman"/>
                    <w:color w:val="000000"/>
                  </w:rPr>
                </w:rPrChange>
              </w:rPr>
            </w:pPr>
            <w:ins w:id="12976" w:author="Administrator" w:date="2026-05-21T09:27:00Z">
              <w:r w:rsidRPr="008875DE">
                <w:rPr>
                  <w:rFonts w:eastAsia="Times New Roman"/>
                  <w:rPrChange w:id="12977" w:author="Administrator" w:date="2026-07-06T15:11:00Z">
                    <w:rPr>
                      <w:rFonts w:ascii="Source Sans 3" w:eastAsia="Times New Roman" w:hAnsi="Source Sans 3" w:cs="Times New Roman"/>
                      <w:color w:val="000000"/>
                    </w:rPr>
                  </w:rPrChange>
                </w:rPr>
                <w:t>07-05-2026</w:t>
              </w:r>
            </w:ins>
          </w:p>
        </w:tc>
        <w:tc>
          <w:tcPr>
            <w:tcW w:w="8812" w:type="dxa"/>
          </w:tcPr>
          <w:p w14:paraId="120BC2B5" w14:textId="7354D284" w:rsidR="00065BA1" w:rsidRPr="008875DE" w:rsidRDefault="00065BA1" w:rsidP="00065BA1">
            <w:pPr>
              <w:pStyle w:val="NoSpacing"/>
              <w:rPr>
                <w:ins w:id="12978" w:author="Administrator" w:date="2026-05-18T15:56:00Z"/>
                <w:lang w:val="ro-RO"/>
                <w:rPrChange w:id="12979" w:author="Administrator" w:date="2026-07-06T15:11:00Z">
                  <w:rPr>
                    <w:ins w:id="12980" w:author="Administrator" w:date="2026-05-18T15:56:00Z"/>
                    <w:rFonts w:ascii="Source Sans 3" w:hAnsi="Source Sans 3"/>
                    <w:lang w:val="ro-RO"/>
                  </w:rPr>
                </w:rPrChange>
              </w:rPr>
            </w:pPr>
            <w:ins w:id="12981" w:author="Administrator" w:date="2026-05-20T13:50:00Z">
              <w:r w:rsidRPr="008875DE">
                <w:rPr>
                  <w:lang w:val="ro-RO"/>
                </w:rPr>
                <w:t>privind transferul contractului individual de muncă al domnului Roșu Traian paznic  în cadrul Serviciului Administrare Parc Municipal Ploiești Vest</w:t>
              </w:r>
            </w:ins>
          </w:p>
        </w:tc>
        <w:tc>
          <w:tcPr>
            <w:tcW w:w="1560" w:type="dxa"/>
          </w:tcPr>
          <w:p w14:paraId="683949DB" w14:textId="77777777" w:rsidR="00065BA1" w:rsidRPr="008875DE" w:rsidRDefault="00065BA1" w:rsidP="00065BA1">
            <w:pPr>
              <w:pStyle w:val="NoSpacing"/>
              <w:rPr>
                <w:ins w:id="12982" w:author="Administrator" w:date="2026-05-18T15:56:00Z"/>
                <w:rPrChange w:id="12983" w:author="Administrator" w:date="2026-07-06T15:11:00Z">
                  <w:rPr>
                    <w:ins w:id="12984" w:author="Administrator" w:date="2026-05-18T15:56:00Z"/>
                    <w:rFonts w:ascii="Source Sans 3" w:hAnsi="Source Sans 3" w:cs="Times New Roman"/>
                    <w:color w:val="000000"/>
                  </w:rPr>
                </w:rPrChange>
              </w:rPr>
            </w:pPr>
          </w:p>
        </w:tc>
      </w:tr>
      <w:tr w:rsidR="00065BA1" w:rsidRPr="008875DE" w14:paraId="69327BCC" w14:textId="77777777" w:rsidTr="008D6693">
        <w:trPr>
          <w:trHeight w:val="480"/>
          <w:ins w:id="12985" w:author="Administrator" w:date="2026-05-18T15:56:00Z"/>
        </w:trPr>
        <w:tc>
          <w:tcPr>
            <w:tcW w:w="889" w:type="dxa"/>
          </w:tcPr>
          <w:p w14:paraId="5C7B221E" w14:textId="366ACBE1" w:rsidR="00065BA1" w:rsidRPr="008875DE" w:rsidRDefault="00065BA1" w:rsidP="00065BA1">
            <w:pPr>
              <w:pStyle w:val="NoSpacing"/>
              <w:rPr>
                <w:ins w:id="12986" w:author="Administrator" w:date="2026-05-18T15:56:00Z"/>
                <w:rPrChange w:id="12987" w:author="Administrator" w:date="2026-07-06T15:11:00Z">
                  <w:rPr>
                    <w:ins w:id="12988" w:author="Administrator" w:date="2026-05-18T15:56:00Z"/>
                    <w:rFonts w:ascii="Source Sans 3" w:hAnsi="Source Sans 3" w:cs="Times New Roman"/>
                    <w:color w:val="000000"/>
                  </w:rPr>
                </w:rPrChange>
              </w:rPr>
            </w:pPr>
            <w:ins w:id="12989" w:author="Administrator" w:date="2026-05-18T16:13:00Z">
              <w:r w:rsidRPr="008875DE">
                <w:rPr>
                  <w:rPrChange w:id="12990" w:author="Administrator" w:date="2026-07-06T15:11:00Z">
                    <w:rPr>
                      <w:rFonts w:ascii="Source Sans 3" w:hAnsi="Source Sans 3" w:cs="Times New Roman"/>
                      <w:color w:val="000000"/>
                    </w:rPr>
                  </w:rPrChange>
                </w:rPr>
                <w:t>2247</w:t>
              </w:r>
            </w:ins>
          </w:p>
        </w:tc>
        <w:tc>
          <w:tcPr>
            <w:tcW w:w="1629" w:type="dxa"/>
          </w:tcPr>
          <w:p w14:paraId="7AD8BCA0" w14:textId="0F8376DA" w:rsidR="00065BA1" w:rsidRPr="008875DE" w:rsidRDefault="00065BA1" w:rsidP="00065BA1">
            <w:pPr>
              <w:pStyle w:val="NoSpacing"/>
              <w:rPr>
                <w:ins w:id="12991" w:author="Administrator" w:date="2026-05-18T15:56:00Z"/>
                <w:rFonts w:eastAsia="Times New Roman"/>
                <w:rPrChange w:id="12992" w:author="Administrator" w:date="2026-07-06T15:11:00Z">
                  <w:rPr>
                    <w:ins w:id="12993" w:author="Administrator" w:date="2026-05-18T15:56:00Z"/>
                    <w:rFonts w:ascii="Source Sans 3" w:eastAsia="Times New Roman" w:hAnsi="Source Sans 3" w:cs="Times New Roman"/>
                    <w:color w:val="000000"/>
                  </w:rPr>
                </w:rPrChange>
              </w:rPr>
            </w:pPr>
            <w:ins w:id="12994" w:author="Administrator" w:date="2026-05-21T09:27:00Z">
              <w:r w:rsidRPr="008875DE">
                <w:rPr>
                  <w:rFonts w:eastAsia="Times New Roman"/>
                  <w:rPrChange w:id="12995" w:author="Administrator" w:date="2026-07-06T15:11:00Z">
                    <w:rPr>
                      <w:rFonts w:ascii="Source Sans 3" w:eastAsia="Times New Roman" w:hAnsi="Source Sans 3" w:cs="Times New Roman"/>
                      <w:color w:val="000000"/>
                    </w:rPr>
                  </w:rPrChange>
                </w:rPr>
                <w:t>07-05-2026</w:t>
              </w:r>
            </w:ins>
          </w:p>
        </w:tc>
        <w:tc>
          <w:tcPr>
            <w:tcW w:w="8812" w:type="dxa"/>
          </w:tcPr>
          <w:p w14:paraId="67C93D42" w14:textId="2339F6E0" w:rsidR="00065BA1" w:rsidRPr="008875DE" w:rsidRDefault="00065BA1" w:rsidP="00065BA1">
            <w:pPr>
              <w:pStyle w:val="NoSpacing"/>
              <w:rPr>
                <w:ins w:id="12996" w:author="Administrator" w:date="2026-05-18T15:56:00Z"/>
                <w:lang w:val="ro-RO"/>
              </w:rPr>
            </w:pPr>
            <w:ins w:id="12997" w:author="Administrator" w:date="2026-05-20T13:49:00Z">
              <w:r w:rsidRPr="008875DE">
                <w:rPr>
                  <w:lang w:val="ro-RO"/>
                </w:rPr>
                <w:t>privind transferul contractului individual de muncă al domnului Vasilică Dumitru paznic  în cadrul Serviciului Administrare Parc Municipal Ploiești Vest</w:t>
              </w:r>
            </w:ins>
          </w:p>
        </w:tc>
        <w:tc>
          <w:tcPr>
            <w:tcW w:w="1560" w:type="dxa"/>
          </w:tcPr>
          <w:p w14:paraId="2E4005FD" w14:textId="77777777" w:rsidR="00065BA1" w:rsidRPr="008875DE" w:rsidRDefault="00065BA1" w:rsidP="00065BA1">
            <w:pPr>
              <w:pStyle w:val="NoSpacing"/>
              <w:rPr>
                <w:ins w:id="12998" w:author="Administrator" w:date="2026-05-18T15:56:00Z"/>
                <w:rPrChange w:id="12999" w:author="Administrator" w:date="2026-07-06T15:11:00Z">
                  <w:rPr>
                    <w:ins w:id="13000" w:author="Administrator" w:date="2026-05-18T15:56:00Z"/>
                    <w:rFonts w:ascii="Source Sans 3" w:hAnsi="Source Sans 3" w:cs="Times New Roman"/>
                    <w:color w:val="000000"/>
                  </w:rPr>
                </w:rPrChange>
              </w:rPr>
            </w:pPr>
          </w:p>
        </w:tc>
      </w:tr>
      <w:tr w:rsidR="00065BA1" w:rsidRPr="008875DE" w14:paraId="13E7A2EA" w14:textId="77777777" w:rsidTr="008D6693">
        <w:trPr>
          <w:trHeight w:val="480"/>
          <w:ins w:id="13001" w:author="Administrator" w:date="2026-05-18T15:56:00Z"/>
        </w:trPr>
        <w:tc>
          <w:tcPr>
            <w:tcW w:w="889" w:type="dxa"/>
          </w:tcPr>
          <w:p w14:paraId="50C4267D" w14:textId="0064CF21" w:rsidR="00065BA1" w:rsidRPr="008875DE" w:rsidRDefault="00065BA1" w:rsidP="00065BA1">
            <w:pPr>
              <w:pStyle w:val="NoSpacing"/>
              <w:rPr>
                <w:ins w:id="13002" w:author="Administrator" w:date="2026-05-18T15:56:00Z"/>
                <w:rPrChange w:id="13003" w:author="Administrator" w:date="2026-07-06T15:11:00Z">
                  <w:rPr>
                    <w:ins w:id="13004" w:author="Administrator" w:date="2026-05-18T15:56:00Z"/>
                    <w:rFonts w:ascii="Source Sans 3" w:hAnsi="Source Sans 3" w:cs="Times New Roman"/>
                    <w:color w:val="000000"/>
                  </w:rPr>
                </w:rPrChange>
              </w:rPr>
            </w:pPr>
            <w:ins w:id="13005" w:author="Administrator" w:date="2026-05-18T16:13:00Z">
              <w:r w:rsidRPr="008875DE">
                <w:rPr>
                  <w:rPrChange w:id="13006" w:author="Administrator" w:date="2026-07-06T15:11:00Z">
                    <w:rPr>
                      <w:rFonts w:ascii="Source Sans 3" w:hAnsi="Source Sans 3" w:cs="Times New Roman"/>
                      <w:color w:val="000000"/>
                    </w:rPr>
                  </w:rPrChange>
                </w:rPr>
                <w:t>2246</w:t>
              </w:r>
            </w:ins>
          </w:p>
        </w:tc>
        <w:tc>
          <w:tcPr>
            <w:tcW w:w="1629" w:type="dxa"/>
          </w:tcPr>
          <w:p w14:paraId="10055A09" w14:textId="41734477" w:rsidR="00065BA1" w:rsidRPr="008875DE" w:rsidRDefault="00065BA1" w:rsidP="00065BA1">
            <w:pPr>
              <w:pStyle w:val="NoSpacing"/>
              <w:rPr>
                <w:ins w:id="13007" w:author="Administrator" w:date="2026-05-18T15:56:00Z"/>
                <w:rFonts w:eastAsia="Times New Roman"/>
                <w:rPrChange w:id="13008" w:author="Administrator" w:date="2026-07-06T15:11:00Z">
                  <w:rPr>
                    <w:ins w:id="13009" w:author="Administrator" w:date="2026-05-18T15:56:00Z"/>
                    <w:rFonts w:ascii="Source Sans 3" w:eastAsia="Times New Roman" w:hAnsi="Source Sans 3" w:cs="Times New Roman"/>
                    <w:color w:val="000000"/>
                  </w:rPr>
                </w:rPrChange>
              </w:rPr>
            </w:pPr>
            <w:ins w:id="13010" w:author="Administrator" w:date="2026-05-21T09:27:00Z">
              <w:r w:rsidRPr="008875DE">
                <w:rPr>
                  <w:rFonts w:eastAsia="Times New Roman"/>
                  <w:rPrChange w:id="13011" w:author="Administrator" w:date="2026-07-06T15:11:00Z">
                    <w:rPr>
                      <w:rFonts w:ascii="Source Sans 3" w:eastAsia="Times New Roman" w:hAnsi="Source Sans 3" w:cs="Times New Roman"/>
                      <w:color w:val="000000"/>
                    </w:rPr>
                  </w:rPrChange>
                </w:rPr>
                <w:t>07-05-2026</w:t>
              </w:r>
            </w:ins>
          </w:p>
        </w:tc>
        <w:tc>
          <w:tcPr>
            <w:tcW w:w="8812" w:type="dxa"/>
          </w:tcPr>
          <w:p w14:paraId="385BCFD4" w14:textId="6EA76A41" w:rsidR="00065BA1" w:rsidRPr="008875DE" w:rsidRDefault="00065BA1" w:rsidP="00065BA1">
            <w:pPr>
              <w:pStyle w:val="NoSpacing"/>
              <w:rPr>
                <w:ins w:id="13012" w:author="Administrator" w:date="2026-05-18T15:56:00Z"/>
                <w:lang w:val="ro-RO"/>
                <w:rPrChange w:id="13013" w:author="Administrator" w:date="2026-07-06T15:11:00Z">
                  <w:rPr>
                    <w:ins w:id="13014" w:author="Administrator" w:date="2026-05-18T15:56:00Z"/>
                    <w:rFonts w:ascii="Source Sans 3" w:hAnsi="Source Sans 3" w:cs="Times New Roman"/>
                    <w:lang w:val="ro-RO"/>
                  </w:rPr>
                </w:rPrChange>
              </w:rPr>
            </w:pPr>
            <w:ins w:id="13015" w:author="Administrator" w:date="2026-05-20T13:49:00Z">
              <w:r w:rsidRPr="00BA4F41">
                <w:rPr>
                  <w:lang w:val="ro-RO"/>
                </w:rPr>
                <w:t xml:space="preserve">privind transferul contractului individual de muncă al domnului Dragomir Gheorghe paznic  în cadrul Serviciului Administrare Parc Municipal </w:t>
              </w:r>
              <w:r w:rsidRPr="008875DE">
                <w:rPr>
                  <w:lang w:val="ro-RO"/>
                  <w:rPrChange w:id="13016" w:author="Administrator" w:date="2026-07-06T15:11:00Z">
                    <w:rPr>
                      <w:rFonts w:cs="Times New Roman"/>
                      <w:lang w:val="ro-RO"/>
                    </w:rPr>
                  </w:rPrChange>
                </w:rPr>
                <w:t>Ploiești Vest</w:t>
              </w:r>
            </w:ins>
          </w:p>
        </w:tc>
        <w:tc>
          <w:tcPr>
            <w:tcW w:w="1560" w:type="dxa"/>
          </w:tcPr>
          <w:p w14:paraId="3540D993" w14:textId="77777777" w:rsidR="00065BA1" w:rsidRPr="008875DE" w:rsidRDefault="00065BA1" w:rsidP="00065BA1">
            <w:pPr>
              <w:pStyle w:val="NoSpacing"/>
              <w:rPr>
                <w:ins w:id="13017" w:author="Administrator" w:date="2026-05-18T15:56:00Z"/>
                <w:rPrChange w:id="13018" w:author="Administrator" w:date="2026-07-06T15:11:00Z">
                  <w:rPr>
                    <w:ins w:id="13019" w:author="Administrator" w:date="2026-05-18T15:56:00Z"/>
                    <w:rFonts w:ascii="Source Sans 3" w:hAnsi="Source Sans 3" w:cs="Times New Roman"/>
                    <w:color w:val="000000"/>
                  </w:rPr>
                </w:rPrChange>
              </w:rPr>
            </w:pPr>
          </w:p>
        </w:tc>
      </w:tr>
      <w:tr w:rsidR="00065BA1" w:rsidRPr="008875DE" w14:paraId="19C9C68B" w14:textId="77777777" w:rsidTr="008D6693">
        <w:trPr>
          <w:trHeight w:val="480"/>
          <w:ins w:id="13020" w:author="Administrator" w:date="2026-05-18T15:56:00Z"/>
        </w:trPr>
        <w:tc>
          <w:tcPr>
            <w:tcW w:w="889" w:type="dxa"/>
          </w:tcPr>
          <w:p w14:paraId="38619B90" w14:textId="116C3CCA" w:rsidR="00065BA1" w:rsidRPr="008875DE" w:rsidRDefault="00065BA1" w:rsidP="00065BA1">
            <w:pPr>
              <w:pStyle w:val="NoSpacing"/>
              <w:rPr>
                <w:ins w:id="13021" w:author="Administrator" w:date="2026-05-18T15:56:00Z"/>
                <w:rPrChange w:id="13022" w:author="Administrator" w:date="2026-07-06T15:11:00Z">
                  <w:rPr>
                    <w:ins w:id="13023" w:author="Administrator" w:date="2026-05-18T15:56:00Z"/>
                    <w:rFonts w:ascii="Source Sans 3" w:hAnsi="Source Sans 3" w:cs="Times New Roman"/>
                    <w:color w:val="000000"/>
                  </w:rPr>
                </w:rPrChange>
              </w:rPr>
            </w:pPr>
            <w:ins w:id="13024" w:author="Administrator" w:date="2026-05-18T16:13:00Z">
              <w:r w:rsidRPr="008875DE">
                <w:rPr>
                  <w:rPrChange w:id="13025" w:author="Administrator" w:date="2026-07-06T15:11:00Z">
                    <w:rPr>
                      <w:rFonts w:ascii="Source Sans 3" w:hAnsi="Source Sans 3" w:cs="Times New Roman"/>
                      <w:color w:val="000000"/>
                    </w:rPr>
                  </w:rPrChange>
                </w:rPr>
                <w:t>2245</w:t>
              </w:r>
            </w:ins>
          </w:p>
        </w:tc>
        <w:tc>
          <w:tcPr>
            <w:tcW w:w="1629" w:type="dxa"/>
          </w:tcPr>
          <w:p w14:paraId="1399B1C4" w14:textId="7E1656B4" w:rsidR="00065BA1" w:rsidRPr="008875DE" w:rsidRDefault="00065BA1" w:rsidP="00065BA1">
            <w:pPr>
              <w:pStyle w:val="NoSpacing"/>
              <w:rPr>
                <w:ins w:id="13026" w:author="Administrator" w:date="2026-05-18T15:56:00Z"/>
                <w:rFonts w:eastAsia="Times New Roman"/>
                <w:rPrChange w:id="13027" w:author="Administrator" w:date="2026-07-06T15:11:00Z">
                  <w:rPr>
                    <w:ins w:id="13028" w:author="Administrator" w:date="2026-05-18T15:56:00Z"/>
                    <w:rFonts w:ascii="Source Sans 3" w:eastAsia="Times New Roman" w:hAnsi="Source Sans 3" w:cs="Times New Roman"/>
                    <w:color w:val="000000"/>
                  </w:rPr>
                </w:rPrChange>
              </w:rPr>
            </w:pPr>
            <w:ins w:id="13029" w:author="Administrator" w:date="2026-05-21T09:27:00Z">
              <w:r w:rsidRPr="008875DE">
                <w:rPr>
                  <w:rFonts w:eastAsia="Times New Roman"/>
                  <w:rPrChange w:id="13030" w:author="Administrator" w:date="2026-07-06T15:11:00Z">
                    <w:rPr>
                      <w:rFonts w:ascii="Source Sans 3" w:eastAsia="Times New Roman" w:hAnsi="Source Sans 3" w:cs="Times New Roman"/>
                      <w:color w:val="000000"/>
                    </w:rPr>
                  </w:rPrChange>
                </w:rPr>
                <w:t>07-05-2026</w:t>
              </w:r>
            </w:ins>
          </w:p>
        </w:tc>
        <w:tc>
          <w:tcPr>
            <w:tcW w:w="8812" w:type="dxa"/>
          </w:tcPr>
          <w:p w14:paraId="0A456680" w14:textId="07CD8620" w:rsidR="00065BA1" w:rsidRPr="008875DE" w:rsidRDefault="00065BA1" w:rsidP="00065BA1">
            <w:pPr>
              <w:pStyle w:val="NoSpacing"/>
              <w:rPr>
                <w:ins w:id="13031" w:author="Administrator" w:date="2026-05-18T15:56:00Z"/>
                <w:lang w:val="ro-RO"/>
                <w:rPrChange w:id="13032" w:author="Administrator" w:date="2026-07-06T15:11:00Z">
                  <w:rPr>
                    <w:ins w:id="13033" w:author="Administrator" w:date="2026-05-18T15:56:00Z"/>
                    <w:rFonts w:ascii="Source Sans 3" w:hAnsi="Source Sans 3" w:cs="Times New Roman"/>
                    <w:lang w:val="ro-RO"/>
                  </w:rPr>
                </w:rPrChange>
              </w:rPr>
            </w:pPr>
            <w:ins w:id="13034" w:author="Administrator" w:date="2026-05-20T13:49:00Z">
              <w:r w:rsidRPr="00BA4F41">
                <w:rPr>
                  <w:lang w:val="ro-RO"/>
                </w:rPr>
                <w:t>privind transferul contractului individual de muncă al domnului Ioniță Vasile paznic  în cadrul Serviciului Administrare Parc Municipal Ploiești Vest</w:t>
              </w:r>
            </w:ins>
          </w:p>
        </w:tc>
        <w:tc>
          <w:tcPr>
            <w:tcW w:w="1560" w:type="dxa"/>
          </w:tcPr>
          <w:p w14:paraId="2379FC1E" w14:textId="77777777" w:rsidR="00065BA1" w:rsidRPr="008875DE" w:rsidRDefault="00065BA1" w:rsidP="00065BA1">
            <w:pPr>
              <w:pStyle w:val="NoSpacing"/>
              <w:rPr>
                <w:ins w:id="13035" w:author="Administrator" w:date="2026-05-18T15:56:00Z"/>
                <w:rPrChange w:id="13036" w:author="Administrator" w:date="2026-07-06T15:11:00Z">
                  <w:rPr>
                    <w:ins w:id="13037" w:author="Administrator" w:date="2026-05-18T15:56:00Z"/>
                    <w:rFonts w:ascii="Source Sans 3" w:hAnsi="Source Sans 3" w:cs="Times New Roman"/>
                    <w:color w:val="000000"/>
                  </w:rPr>
                </w:rPrChange>
              </w:rPr>
            </w:pPr>
          </w:p>
        </w:tc>
      </w:tr>
      <w:tr w:rsidR="00065BA1" w:rsidRPr="008875DE" w14:paraId="5A470476" w14:textId="77777777" w:rsidTr="008D6693">
        <w:trPr>
          <w:trHeight w:val="480"/>
          <w:ins w:id="13038" w:author="Administrator" w:date="2026-05-18T15:56:00Z"/>
        </w:trPr>
        <w:tc>
          <w:tcPr>
            <w:tcW w:w="889" w:type="dxa"/>
          </w:tcPr>
          <w:p w14:paraId="6CD28C73" w14:textId="58B4213E" w:rsidR="00065BA1" w:rsidRPr="008875DE" w:rsidRDefault="00065BA1" w:rsidP="00065BA1">
            <w:pPr>
              <w:pStyle w:val="NoSpacing"/>
              <w:rPr>
                <w:ins w:id="13039" w:author="Administrator" w:date="2026-05-18T15:56:00Z"/>
                <w:rPrChange w:id="13040" w:author="Administrator" w:date="2026-07-06T15:11:00Z">
                  <w:rPr>
                    <w:ins w:id="13041" w:author="Administrator" w:date="2026-05-18T15:56:00Z"/>
                    <w:rFonts w:ascii="Source Sans 3" w:hAnsi="Source Sans 3" w:cs="Times New Roman"/>
                    <w:color w:val="000000"/>
                  </w:rPr>
                </w:rPrChange>
              </w:rPr>
            </w:pPr>
            <w:ins w:id="13042" w:author="Administrator" w:date="2026-05-18T16:12:00Z">
              <w:r w:rsidRPr="008875DE">
                <w:rPr>
                  <w:rPrChange w:id="13043" w:author="Administrator" w:date="2026-07-06T15:11:00Z">
                    <w:rPr>
                      <w:rFonts w:ascii="Source Sans 3" w:hAnsi="Source Sans 3" w:cs="Times New Roman"/>
                      <w:color w:val="000000"/>
                    </w:rPr>
                  </w:rPrChange>
                </w:rPr>
                <w:t>2244</w:t>
              </w:r>
            </w:ins>
          </w:p>
        </w:tc>
        <w:tc>
          <w:tcPr>
            <w:tcW w:w="1629" w:type="dxa"/>
          </w:tcPr>
          <w:p w14:paraId="6462FC54" w14:textId="343318F1" w:rsidR="00065BA1" w:rsidRPr="008875DE" w:rsidRDefault="00065BA1" w:rsidP="00065BA1">
            <w:pPr>
              <w:pStyle w:val="NoSpacing"/>
              <w:rPr>
                <w:ins w:id="13044" w:author="Administrator" w:date="2026-05-18T15:56:00Z"/>
                <w:rFonts w:eastAsia="Times New Roman"/>
                <w:rPrChange w:id="13045" w:author="Administrator" w:date="2026-07-06T15:11:00Z">
                  <w:rPr>
                    <w:ins w:id="13046" w:author="Administrator" w:date="2026-05-18T15:56:00Z"/>
                    <w:rFonts w:ascii="Source Sans 3" w:eastAsia="Times New Roman" w:hAnsi="Source Sans 3" w:cs="Times New Roman"/>
                    <w:color w:val="000000"/>
                  </w:rPr>
                </w:rPrChange>
              </w:rPr>
            </w:pPr>
            <w:ins w:id="13047" w:author="Administrator" w:date="2026-05-21T09:27:00Z">
              <w:r w:rsidRPr="008875DE">
                <w:rPr>
                  <w:rFonts w:eastAsia="Times New Roman"/>
                  <w:rPrChange w:id="13048" w:author="Administrator" w:date="2026-07-06T15:11:00Z">
                    <w:rPr>
                      <w:rFonts w:ascii="Source Sans 3" w:eastAsia="Times New Roman" w:hAnsi="Source Sans 3" w:cs="Times New Roman"/>
                      <w:color w:val="000000"/>
                    </w:rPr>
                  </w:rPrChange>
                </w:rPr>
                <w:t>07-05-2026</w:t>
              </w:r>
            </w:ins>
          </w:p>
        </w:tc>
        <w:tc>
          <w:tcPr>
            <w:tcW w:w="8812" w:type="dxa"/>
          </w:tcPr>
          <w:p w14:paraId="447719BA" w14:textId="67366814" w:rsidR="00065BA1" w:rsidRPr="008875DE" w:rsidRDefault="00065BA1" w:rsidP="00065BA1">
            <w:pPr>
              <w:pStyle w:val="NoSpacing"/>
              <w:rPr>
                <w:ins w:id="13049" w:author="Administrator" w:date="2026-05-18T15:56:00Z"/>
                <w:lang w:val="ro-RO"/>
                <w:rPrChange w:id="13050" w:author="Administrator" w:date="2026-07-06T15:11:00Z">
                  <w:rPr>
                    <w:ins w:id="13051" w:author="Administrator" w:date="2026-05-18T15:56:00Z"/>
                    <w:rFonts w:ascii="Source Sans 3" w:hAnsi="Source Sans 3" w:cs="Times New Roman"/>
                    <w:lang w:val="ro-RO"/>
                  </w:rPr>
                </w:rPrChange>
              </w:rPr>
            </w:pPr>
            <w:ins w:id="13052" w:author="Administrator" w:date="2026-05-20T13:48:00Z">
              <w:r w:rsidRPr="00BA4F41">
                <w:rPr>
                  <w:lang w:val="ro-RO"/>
                </w:rPr>
                <w:t xml:space="preserve">privind transferul contractului individual de muncă al </w:t>
              </w:r>
              <w:r w:rsidRPr="008875DE">
                <w:rPr>
                  <w:lang w:val="ro-RO"/>
                  <w:rPrChange w:id="13053" w:author="Administrator" w:date="2026-07-06T15:11:00Z">
                    <w:rPr>
                      <w:rFonts w:cs="Times New Roman"/>
                      <w:lang w:val="ro-RO"/>
                    </w:rPr>
                  </w:rPrChange>
                </w:rPr>
                <w:t>doamnei Popa Maria paznic  în cadrul Serviciului Administrare Parc Municipal Ploiești Vest</w:t>
              </w:r>
            </w:ins>
          </w:p>
        </w:tc>
        <w:tc>
          <w:tcPr>
            <w:tcW w:w="1560" w:type="dxa"/>
          </w:tcPr>
          <w:p w14:paraId="2822CE09" w14:textId="77777777" w:rsidR="00065BA1" w:rsidRPr="008875DE" w:rsidRDefault="00065BA1" w:rsidP="00065BA1">
            <w:pPr>
              <w:pStyle w:val="NoSpacing"/>
              <w:rPr>
                <w:ins w:id="13054" w:author="Administrator" w:date="2026-05-18T15:56:00Z"/>
                <w:rPrChange w:id="13055" w:author="Administrator" w:date="2026-07-06T15:11:00Z">
                  <w:rPr>
                    <w:ins w:id="13056" w:author="Administrator" w:date="2026-05-18T15:56:00Z"/>
                    <w:rFonts w:ascii="Source Sans 3" w:hAnsi="Source Sans 3" w:cs="Times New Roman"/>
                    <w:color w:val="000000"/>
                  </w:rPr>
                </w:rPrChange>
              </w:rPr>
            </w:pPr>
          </w:p>
        </w:tc>
      </w:tr>
      <w:tr w:rsidR="00065BA1" w:rsidRPr="008875DE" w14:paraId="4E5A299E" w14:textId="77777777" w:rsidTr="008D6693">
        <w:trPr>
          <w:trHeight w:val="480"/>
          <w:ins w:id="13057" w:author="Administrator" w:date="2026-05-18T15:56:00Z"/>
        </w:trPr>
        <w:tc>
          <w:tcPr>
            <w:tcW w:w="889" w:type="dxa"/>
          </w:tcPr>
          <w:p w14:paraId="718310DC" w14:textId="4F144BFE" w:rsidR="00065BA1" w:rsidRPr="008875DE" w:rsidRDefault="00065BA1" w:rsidP="00065BA1">
            <w:pPr>
              <w:pStyle w:val="NoSpacing"/>
              <w:rPr>
                <w:ins w:id="13058" w:author="Administrator" w:date="2026-05-18T15:56:00Z"/>
                <w:rPrChange w:id="13059" w:author="Administrator" w:date="2026-07-06T15:11:00Z">
                  <w:rPr>
                    <w:ins w:id="13060" w:author="Administrator" w:date="2026-05-18T15:56:00Z"/>
                    <w:rFonts w:ascii="Source Sans 3" w:hAnsi="Source Sans 3" w:cs="Times New Roman"/>
                    <w:color w:val="000000"/>
                  </w:rPr>
                </w:rPrChange>
              </w:rPr>
            </w:pPr>
            <w:ins w:id="13061" w:author="Administrator" w:date="2026-05-18T16:12:00Z">
              <w:r w:rsidRPr="008875DE">
                <w:rPr>
                  <w:rPrChange w:id="13062" w:author="Administrator" w:date="2026-07-06T15:11:00Z">
                    <w:rPr>
                      <w:rFonts w:ascii="Source Sans 3" w:hAnsi="Source Sans 3" w:cs="Times New Roman"/>
                      <w:color w:val="000000"/>
                    </w:rPr>
                  </w:rPrChange>
                </w:rPr>
                <w:t>2243</w:t>
              </w:r>
            </w:ins>
          </w:p>
        </w:tc>
        <w:tc>
          <w:tcPr>
            <w:tcW w:w="1629" w:type="dxa"/>
          </w:tcPr>
          <w:p w14:paraId="4C2ABAA3" w14:textId="27509AA3" w:rsidR="00065BA1" w:rsidRPr="008875DE" w:rsidRDefault="00065BA1" w:rsidP="00065BA1">
            <w:pPr>
              <w:pStyle w:val="NoSpacing"/>
              <w:rPr>
                <w:ins w:id="13063" w:author="Administrator" w:date="2026-05-18T15:56:00Z"/>
                <w:rFonts w:eastAsia="Times New Roman"/>
                <w:rPrChange w:id="13064" w:author="Administrator" w:date="2026-07-06T15:11:00Z">
                  <w:rPr>
                    <w:ins w:id="13065" w:author="Administrator" w:date="2026-05-18T15:56:00Z"/>
                    <w:rFonts w:ascii="Source Sans 3" w:eastAsia="Times New Roman" w:hAnsi="Source Sans 3" w:cs="Times New Roman"/>
                    <w:color w:val="000000"/>
                  </w:rPr>
                </w:rPrChange>
              </w:rPr>
            </w:pPr>
            <w:ins w:id="13066" w:author="Administrator" w:date="2026-05-21T09:27:00Z">
              <w:r w:rsidRPr="008875DE">
                <w:rPr>
                  <w:rFonts w:eastAsia="Times New Roman"/>
                  <w:rPrChange w:id="13067" w:author="Administrator" w:date="2026-07-06T15:11:00Z">
                    <w:rPr>
                      <w:rFonts w:ascii="Source Sans 3" w:eastAsia="Times New Roman" w:hAnsi="Source Sans 3" w:cs="Times New Roman"/>
                      <w:color w:val="000000"/>
                    </w:rPr>
                  </w:rPrChange>
                </w:rPr>
                <w:t>07-05-2026</w:t>
              </w:r>
            </w:ins>
          </w:p>
        </w:tc>
        <w:tc>
          <w:tcPr>
            <w:tcW w:w="8812" w:type="dxa"/>
          </w:tcPr>
          <w:p w14:paraId="1E46DCA7" w14:textId="17E3247B" w:rsidR="00065BA1" w:rsidRPr="008875DE" w:rsidRDefault="00065BA1" w:rsidP="00065BA1">
            <w:pPr>
              <w:pStyle w:val="NoSpacing"/>
              <w:rPr>
                <w:ins w:id="13068" w:author="Administrator" w:date="2026-05-18T15:56:00Z"/>
                <w:lang w:val="ro-RO"/>
              </w:rPr>
            </w:pPr>
            <w:ins w:id="13069" w:author="Administrator" w:date="2026-05-20T13:48:00Z">
              <w:r w:rsidRPr="00BA4F41">
                <w:rPr>
                  <w:lang w:val="ro-RO"/>
                </w:rPr>
                <w:t xml:space="preserve">privind transferul contractului individual de muncă al domnului Dragu Eugen Ovidiu paznic  în cadrul Serviciului Administrare Parc Municipal </w:t>
              </w:r>
              <w:r w:rsidRPr="008875DE">
                <w:rPr>
                  <w:lang w:val="ro-RO"/>
                  <w:rPrChange w:id="13070" w:author="Administrator" w:date="2026-07-06T15:11:00Z">
                    <w:rPr>
                      <w:rFonts w:cs="Times New Roman"/>
                      <w:lang w:val="ro-RO"/>
                    </w:rPr>
                  </w:rPrChange>
                </w:rPr>
                <w:t>Ploiești Vest</w:t>
              </w:r>
            </w:ins>
          </w:p>
        </w:tc>
        <w:tc>
          <w:tcPr>
            <w:tcW w:w="1560" w:type="dxa"/>
          </w:tcPr>
          <w:p w14:paraId="1F8BB98D" w14:textId="77777777" w:rsidR="00065BA1" w:rsidRPr="008875DE" w:rsidRDefault="00065BA1" w:rsidP="00065BA1">
            <w:pPr>
              <w:pStyle w:val="NoSpacing"/>
              <w:rPr>
                <w:ins w:id="13071" w:author="Administrator" w:date="2026-05-18T15:56:00Z"/>
                <w:rPrChange w:id="13072" w:author="Administrator" w:date="2026-07-06T15:11:00Z">
                  <w:rPr>
                    <w:ins w:id="13073" w:author="Administrator" w:date="2026-05-18T15:56:00Z"/>
                    <w:rFonts w:ascii="Source Sans 3" w:hAnsi="Source Sans 3" w:cs="Times New Roman"/>
                    <w:color w:val="000000"/>
                  </w:rPr>
                </w:rPrChange>
              </w:rPr>
            </w:pPr>
          </w:p>
        </w:tc>
      </w:tr>
      <w:tr w:rsidR="00065BA1" w:rsidRPr="008875DE" w14:paraId="78F223C0" w14:textId="77777777" w:rsidTr="008D6693">
        <w:trPr>
          <w:trHeight w:val="480"/>
          <w:ins w:id="13074" w:author="Administrator" w:date="2026-05-18T15:56:00Z"/>
        </w:trPr>
        <w:tc>
          <w:tcPr>
            <w:tcW w:w="889" w:type="dxa"/>
          </w:tcPr>
          <w:p w14:paraId="73FB729B" w14:textId="3E9AAE0F" w:rsidR="00065BA1" w:rsidRPr="008875DE" w:rsidRDefault="00065BA1" w:rsidP="00065BA1">
            <w:pPr>
              <w:pStyle w:val="NoSpacing"/>
              <w:rPr>
                <w:ins w:id="13075" w:author="Administrator" w:date="2026-05-18T15:56:00Z"/>
                <w:rPrChange w:id="13076" w:author="Administrator" w:date="2026-07-06T15:11:00Z">
                  <w:rPr>
                    <w:ins w:id="13077" w:author="Administrator" w:date="2026-05-18T15:56:00Z"/>
                    <w:rFonts w:ascii="Source Sans 3" w:hAnsi="Source Sans 3" w:cs="Times New Roman"/>
                    <w:color w:val="000000"/>
                  </w:rPr>
                </w:rPrChange>
              </w:rPr>
            </w:pPr>
            <w:ins w:id="13078" w:author="Administrator" w:date="2026-05-18T16:12:00Z">
              <w:r w:rsidRPr="008875DE">
                <w:rPr>
                  <w:rPrChange w:id="13079" w:author="Administrator" w:date="2026-07-06T15:11:00Z">
                    <w:rPr>
                      <w:rFonts w:ascii="Source Sans 3" w:hAnsi="Source Sans 3" w:cs="Times New Roman"/>
                      <w:color w:val="000000"/>
                    </w:rPr>
                  </w:rPrChange>
                </w:rPr>
                <w:t>2242</w:t>
              </w:r>
            </w:ins>
          </w:p>
        </w:tc>
        <w:tc>
          <w:tcPr>
            <w:tcW w:w="1629" w:type="dxa"/>
          </w:tcPr>
          <w:p w14:paraId="106886D8" w14:textId="5A4924D2" w:rsidR="00065BA1" w:rsidRPr="008875DE" w:rsidRDefault="00065BA1" w:rsidP="00065BA1">
            <w:pPr>
              <w:pStyle w:val="NoSpacing"/>
              <w:rPr>
                <w:ins w:id="13080" w:author="Administrator" w:date="2026-05-18T15:56:00Z"/>
                <w:rFonts w:eastAsia="Times New Roman"/>
                <w:rPrChange w:id="13081" w:author="Administrator" w:date="2026-07-06T15:11:00Z">
                  <w:rPr>
                    <w:ins w:id="13082" w:author="Administrator" w:date="2026-05-18T15:56:00Z"/>
                    <w:rFonts w:ascii="Source Sans 3" w:eastAsia="Times New Roman" w:hAnsi="Source Sans 3" w:cs="Times New Roman"/>
                    <w:color w:val="000000"/>
                  </w:rPr>
                </w:rPrChange>
              </w:rPr>
            </w:pPr>
            <w:ins w:id="13083" w:author="Administrator" w:date="2026-05-21T09:27:00Z">
              <w:r w:rsidRPr="008875DE">
                <w:rPr>
                  <w:rFonts w:eastAsia="Times New Roman"/>
                  <w:rPrChange w:id="13084" w:author="Administrator" w:date="2026-07-06T15:11:00Z">
                    <w:rPr>
                      <w:rFonts w:ascii="Source Sans 3" w:eastAsia="Times New Roman" w:hAnsi="Source Sans 3" w:cs="Times New Roman"/>
                      <w:color w:val="000000"/>
                    </w:rPr>
                  </w:rPrChange>
                </w:rPr>
                <w:t>07-05-2026</w:t>
              </w:r>
            </w:ins>
          </w:p>
        </w:tc>
        <w:tc>
          <w:tcPr>
            <w:tcW w:w="8812" w:type="dxa"/>
          </w:tcPr>
          <w:p w14:paraId="1509BA8D" w14:textId="73BCA320" w:rsidR="00065BA1" w:rsidRPr="008875DE" w:rsidRDefault="00065BA1" w:rsidP="00065BA1">
            <w:pPr>
              <w:pStyle w:val="NoSpacing"/>
              <w:rPr>
                <w:ins w:id="13085" w:author="Administrator" w:date="2026-05-18T15:56:00Z"/>
                <w:lang w:val="ro-RO"/>
                <w:rPrChange w:id="13086" w:author="Administrator" w:date="2026-07-06T15:11:00Z">
                  <w:rPr>
                    <w:ins w:id="13087" w:author="Administrator" w:date="2026-05-18T15:56:00Z"/>
                    <w:rFonts w:ascii="Source Sans 3" w:hAnsi="Source Sans 3" w:cs="Times New Roman"/>
                    <w:lang w:val="ro-RO"/>
                  </w:rPr>
                </w:rPrChange>
              </w:rPr>
            </w:pPr>
            <w:ins w:id="13088" w:author="Administrator" w:date="2026-05-20T13:48:00Z">
              <w:r w:rsidRPr="00BA4F41">
                <w:rPr>
                  <w:lang w:val="ro-RO"/>
                </w:rPr>
                <w:t>privind transferul contractului individual de muncă al domnului Dinu Florin paznic  în cadrul Serviciului Administrare Parc Municipal Ploiești Vest</w:t>
              </w:r>
            </w:ins>
          </w:p>
        </w:tc>
        <w:tc>
          <w:tcPr>
            <w:tcW w:w="1560" w:type="dxa"/>
          </w:tcPr>
          <w:p w14:paraId="314681E6" w14:textId="77777777" w:rsidR="00065BA1" w:rsidRPr="008875DE" w:rsidRDefault="00065BA1" w:rsidP="00065BA1">
            <w:pPr>
              <w:pStyle w:val="NoSpacing"/>
              <w:rPr>
                <w:ins w:id="13089" w:author="Administrator" w:date="2026-05-18T15:56:00Z"/>
                <w:rPrChange w:id="13090" w:author="Administrator" w:date="2026-07-06T15:11:00Z">
                  <w:rPr>
                    <w:ins w:id="13091" w:author="Administrator" w:date="2026-05-18T15:56:00Z"/>
                    <w:rFonts w:ascii="Source Sans 3" w:hAnsi="Source Sans 3" w:cs="Times New Roman"/>
                    <w:color w:val="000000"/>
                  </w:rPr>
                </w:rPrChange>
              </w:rPr>
            </w:pPr>
          </w:p>
        </w:tc>
      </w:tr>
      <w:tr w:rsidR="00065BA1" w:rsidRPr="008875DE" w14:paraId="22D661B0" w14:textId="77777777" w:rsidTr="008D6693">
        <w:trPr>
          <w:trHeight w:val="480"/>
          <w:ins w:id="13092" w:author="Administrator" w:date="2026-05-18T15:56:00Z"/>
        </w:trPr>
        <w:tc>
          <w:tcPr>
            <w:tcW w:w="889" w:type="dxa"/>
          </w:tcPr>
          <w:p w14:paraId="7C527CB9" w14:textId="6EA4AD56" w:rsidR="00065BA1" w:rsidRPr="008875DE" w:rsidRDefault="00065BA1" w:rsidP="00065BA1">
            <w:pPr>
              <w:pStyle w:val="NoSpacing"/>
              <w:rPr>
                <w:ins w:id="13093" w:author="Administrator" w:date="2026-05-18T15:56:00Z"/>
                <w:rPrChange w:id="13094" w:author="Administrator" w:date="2026-07-06T15:11:00Z">
                  <w:rPr>
                    <w:ins w:id="13095" w:author="Administrator" w:date="2026-05-18T15:56:00Z"/>
                    <w:rFonts w:ascii="Source Sans 3" w:hAnsi="Source Sans 3" w:cs="Times New Roman"/>
                    <w:color w:val="000000"/>
                  </w:rPr>
                </w:rPrChange>
              </w:rPr>
            </w:pPr>
            <w:ins w:id="13096" w:author="Administrator" w:date="2026-05-18T16:12:00Z">
              <w:r w:rsidRPr="008875DE">
                <w:rPr>
                  <w:rPrChange w:id="13097" w:author="Administrator" w:date="2026-07-06T15:11:00Z">
                    <w:rPr>
                      <w:rFonts w:ascii="Source Sans 3" w:hAnsi="Source Sans 3" w:cs="Times New Roman"/>
                      <w:color w:val="000000"/>
                    </w:rPr>
                  </w:rPrChange>
                </w:rPr>
                <w:t>2241</w:t>
              </w:r>
            </w:ins>
          </w:p>
        </w:tc>
        <w:tc>
          <w:tcPr>
            <w:tcW w:w="1629" w:type="dxa"/>
          </w:tcPr>
          <w:p w14:paraId="0387CEB4" w14:textId="431682AD" w:rsidR="00065BA1" w:rsidRPr="008875DE" w:rsidRDefault="00065BA1" w:rsidP="00065BA1">
            <w:pPr>
              <w:pStyle w:val="NoSpacing"/>
              <w:rPr>
                <w:ins w:id="13098" w:author="Administrator" w:date="2026-05-18T15:56:00Z"/>
                <w:rFonts w:eastAsia="Times New Roman"/>
                <w:rPrChange w:id="13099" w:author="Administrator" w:date="2026-07-06T15:11:00Z">
                  <w:rPr>
                    <w:ins w:id="13100" w:author="Administrator" w:date="2026-05-18T15:56:00Z"/>
                    <w:rFonts w:ascii="Source Sans 3" w:eastAsia="Times New Roman" w:hAnsi="Source Sans 3" w:cs="Times New Roman"/>
                    <w:color w:val="000000"/>
                  </w:rPr>
                </w:rPrChange>
              </w:rPr>
            </w:pPr>
            <w:ins w:id="13101" w:author="Administrator" w:date="2026-05-21T09:27:00Z">
              <w:r w:rsidRPr="008875DE">
                <w:rPr>
                  <w:rFonts w:eastAsia="Times New Roman"/>
                  <w:rPrChange w:id="13102" w:author="Administrator" w:date="2026-07-06T15:11:00Z">
                    <w:rPr>
                      <w:rFonts w:ascii="Source Sans 3" w:eastAsia="Times New Roman" w:hAnsi="Source Sans 3" w:cs="Times New Roman"/>
                      <w:color w:val="000000"/>
                    </w:rPr>
                  </w:rPrChange>
                </w:rPr>
                <w:t>07-05-2026</w:t>
              </w:r>
            </w:ins>
          </w:p>
        </w:tc>
        <w:tc>
          <w:tcPr>
            <w:tcW w:w="8812" w:type="dxa"/>
          </w:tcPr>
          <w:p w14:paraId="0C118EDC" w14:textId="627A7BB6" w:rsidR="00065BA1" w:rsidRPr="008875DE" w:rsidRDefault="00065BA1" w:rsidP="00065BA1">
            <w:pPr>
              <w:pStyle w:val="NoSpacing"/>
              <w:rPr>
                <w:ins w:id="13103" w:author="Administrator" w:date="2026-05-18T15:56:00Z"/>
                <w:lang w:val="ro-RO"/>
              </w:rPr>
            </w:pPr>
            <w:ins w:id="13104" w:author="Administrator" w:date="2026-05-20T13:47:00Z">
              <w:r w:rsidRPr="00BA4F41">
                <w:rPr>
                  <w:lang w:val="ro-RO"/>
                </w:rPr>
                <w:t>privind transferul contractului individual de muncă al dom</w:t>
              </w:r>
              <w:r w:rsidRPr="008875DE">
                <w:rPr>
                  <w:lang w:val="ro-RO"/>
                  <w:rPrChange w:id="13105" w:author="Administrator" w:date="2026-07-06T15:11:00Z">
                    <w:rPr>
                      <w:rFonts w:cs="Times New Roman"/>
                      <w:lang w:val="ro-RO"/>
                    </w:rPr>
                  </w:rPrChange>
                </w:rPr>
                <w:t>nului Manasieru Gheorghe muncitor calificat floricultor  în cadrul Serviciului Administrare Parc Municipal Ploiești Vest</w:t>
              </w:r>
            </w:ins>
          </w:p>
        </w:tc>
        <w:tc>
          <w:tcPr>
            <w:tcW w:w="1560" w:type="dxa"/>
          </w:tcPr>
          <w:p w14:paraId="18A23BA2" w14:textId="77777777" w:rsidR="00065BA1" w:rsidRPr="008875DE" w:rsidRDefault="00065BA1" w:rsidP="00065BA1">
            <w:pPr>
              <w:pStyle w:val="NoSpacing"/>
              <w:rPr>
                <w:ins w:id="13106" w:author="Administrator" w:date="2026-05-18T15:56:00Z"/>
                <w:rPrChange w:id="13107" w:author="Administrator" w:date="2026-07-06T15:11:00Z">
                  <w:rPr>
                    <w:ins w:id="13108" w:author="Administrator" w:date="2026-05-18T15:56:00Z"/>
                    <w:rFonts w:ascii="Source Sans 3" w:hAnsi="Source Sans 3" w:cs="Times New Roman"/>
                    <w:color w:val="000000"/>
                  </w:rPr>
                </w:rPrChange>
              </w:rPr>
            </w:pPr>
          </w:p>
        </w:tc>
      </w:tr>
      <w:tr w:rsidR="00065BA1" w:rsidRPr="008875DE" w14:paraId="258E7F64" w14:textId="77777777" w:rsidTr="008D6693">
        <w:trPr>
          <w:trHeight w:val="480"/>
          <w:ins w:id="13109" w:author="Administrator" w:date="2026-05-18T15:56:00Z"/>
        </w:trPr>
        <w:tc>
          <w:tcPr>
            <w:tcW w:w="889" w:type="dxa"/>
          </w:tcPr>
          <w:p w14:paraId="156E5A62" w14:textId="6B9FDB15" w:rsidR="00065BA1" w:rsidRPr="008875DE" w:rsidRDefault="00065BA1" w:rsidP="00065BA1">
            <w:pPr>
              <w:pStyle w:val="NoSpacing"/>
              <w:rPr>
                <w:ins w:id="13110" w:author="Administrator" w:date="2026-05-18T15:56:00Z"/>
                <w:rPrChange w:id="13111" w:author="Administrator" w:date="2026-07-06T15:11:00Z">
                  <w:rPr>
                    <w:ins w:id="13112" w:author="Administrator" w:date="2026-05-18T15:56:00Z"/>
                    <w:rFonts w:ascii="Source Sans 3" w:hAnsi="Source Sans 3" w:cs="Times New Roman"/>
                    <w:color w:val="000000"/>
                  </w:rPr>
                </w:rPrChange>
              </w:rPr>
            </w:pPr>
            <w:ins w:id="13113" w:author="Administrator" w:date="2026-05-18T16:12:00Z">
              <w:r w:rsidRPr="008875DE">
                <w:rPr>
                  <w:rPrChange w:id="13114" w:author="Administrator" w:date="2026-07-06T15:11:00Z">
                    <w:rPr>
                      <w:rFonts w:ascii="Source Sans 3" w:hAnsi="Source Sans 3" w:cs="Times New Roman"/>
                      <w:color w:val="000000"/>
                    </w:rPr>
                  </w:rPrChange>
                </w:rPr>
                <w:t>2240</w:t>
              </w:r>
            </w:ins>
          </w:p>
        </w:tc>
        <w:tc>
          <w:tcPr>
            <w:tcW w:w="1629" w:type="dxa"/>
          </w:tcPr>
          <w:p w14:paraId="458E12FB" w14:textId="51A00063" w:rsidR="00065BA1" w:rsidRPr="008875DE" w:rsidRDefault="00065BA1" w:rsidP="00065BA1">
            <w:pPr>
              <w:pStyle w:val="NoSpacing"/>
              <w:rPr>
                <w:ins w:id="13115" w:author="Administrator" w:date="2026-05-18T15:56:00Z"/>
                <w:rFonts w:eastAsia="Times New Roman"/>
                <w:rPrChange w:id="13116" w:author="Administrator" w:date="2026-07-06T15:11:00Z">
                  <w:rPr>
                    <w:ins w:id="13117" w:author="Administrator" w:date="2026-05-18T15:56:00Z"/>
                    <w:rFonts w:ascii="Source Sans 3" w:eastAsia="Times New Roman" w:hAnsi="Source Sans 3" w:cs="Times New Roman"/>
                    <w:color w:val="000000"/>
                  </w:rPr>
                </w:rPrChange>
              </w:rPr>
            </w:pPr>
            <w:ins w:id="13118" w:author="Administrator" w:date="2026-05-21T09:27:00Z">
              <w:r w:rsidRPr="008875DE">
                <w:rPr>
                  <w:rFonts w:eastAsia="Times New Roman"/>
                  <w:rPrChange w:id="13119" w:author="Administrator" w:date="2026-07-06T15:11:00Z">
                    <w:rPr>
                      <w:rFonts w:ascii="Source Sans 3" w:eastAsia="Times New Roman" w:hAnsi="Source Sans 3" w:cs="Times New Roman"/>
                      <w:color w:val="000000"/>
                    </w:rPr>
                  </w:rPrChange>
                </w:rPr>
                <w:t>07-05-2026</w:t>
              </w:r>
            </w:ins>
          </w:p>
        </w:tc>
        <w:tc>
          <w:tcPr>
            <w:tcW w:w="8812" w:type="dxa"/>
          </w:tcPr>
          <w:p w14:paraId="767AF58E" w14:textId="1A9D0BFC" w:rsidR="00065BA1" w:rsidRPr="008875DE" w:rsidRDefault="00065BA1" w:rsidP="00065BA1">
            <w:pPr>
              <w:pStyle w:val="NoSpacing"/>
              <w:rPr>
                <w:ins w:id="13120" w:author="Administrator" w:date="2026-05-18T15:56:00Z"/>
                <w:lang w:val="ro-RO"/>
                <w:rPrChange w:id="13121" w:author="Administrator" w:date="2026-07-06T15:11:00Z">
                  <w:rPr>
                    <w:ins w:id="13122" w:author="Administrator" w:date="2026-05-18T15:56:00Z"/>
                    <w:rFonts w:ascii="Source Sans 3" w:hAnsi="Source Sans 3" w:cs="Times New Roman"/>
                    <w:lang w:val="ro-RO"/>
                  </w:rPr>
                </w:rPrChange>
              </w:rPr>
            </w:pPr>
            <w:ins w:id="13123" w:author="Administrator" w:date="2026-05-20T13:47:00Z">
              <w:r w:rsidRPr="00BA4F41">
                <w:rPr>
                  <w:lang w:val="ro-RO"/>
                </w:rPr>
                <w:t xml:space="preserve">privind transferul contractului individual de muncă al doamnei Grigore Ștefania îngrijitor ( femeie de serviciu) în </w:t>
              </w:r>
              <w:r w:rsidRPr="008875DE">
                <w:rPr>
                  <w:lang w:val="ro-RO"/>
                  <w:rPrChange w:id="13124" w:author="Administrator" w:date="2026-07-06T15:11:00Z">
                    <w:rPr>
                      <w:rFonts w:cs="Times New Roman"/>
                      <w:lang w:val="ro-RO"/>
                    </w:rPr>
                  </w:rPrChange>
                </w:rPr>
                <w:t>cadrul Serviciului Administrare Parc Municipal Ploiești Vest</w:t>
              </w:r>
            </w:ins>
          </w:p>
        </w:tc>
        <w:tc>
          <w:tcPr>
            <w:tcW w:w="1560" w:type="dxa"/>
          </w:tcPr>
          <w:p w14:paraId="662B48A3" w14:textId="77777777" w:rsidR="00065BA1" w:rsidRPr="008875DE" w:rsidRDefault="00065BA1" w:rsidP="00065BA1">
            <w:pPr>
              <w:pStyle w:val="NoSpacing"/>
              <w:rPr>
                <w:ins w:id="13125" w:author="Administrator" w:date="2026-05-18T15:56:00Z"/>
                <w:rPrChange w:id="13126" w:author="Administrator" w:date="2026-07-06T15:11:00Z">
                  <w:rPr>
                    <w:ins w:id="13127" w:author="Administrator" w:date="2026-05-18T15:56:00Z"/>
                    <w:rFonts w:ascii="Source Sans 3" w:hAnsi="Source Sans 3" w:cs="Times New Roman"/>
                    <w:color w:val="000000"/>
                  </w:rPr>
                </w:rPrChange>
              </w:rPr>
            </w:pPr>
          </w:p>
        </w:tc>
      </w:tr>
      <w:tr w:rsidR="00065BA1" w:rsidRPr="008875DE" w14:paraId="6C600691" w14:textId="77777777" w:rsidTr="008D6693">
        <w:trPr>
          <w:trHeight w:val="480"/>
          <w:ins w:id="13128" w:author="Administrator" w:date="2026-05-18T15:56:00Z"/>
        </w:trPr>
        <w:tc>
          <w:tcPr>
            <w:tcW w:w="889" w:type="dxa"/>
          </w:tcPr>
          <w:p w14:paraId="66B9E190" w14:textId="469C0CB2" w:rsidR="00065BA1" w:rsidRPr="008875DE" w:rsidRDefault="00065BA1" w:rsidP="00065BA1">
            <w:pPr>
              <w:pStyle w:val="NoSpacing"/>
              <w:rPr>
                <w:ins w:id="13129" w:author="Administrator" w:date="2026-05-18T15:56:00Z"/>
                <w:rPrChange w:id="13130" w:author="Administrator" w:date="2026-07-06T15:11:00Z">
                  <w:rPr>
                    <w:ins w:id="13131" w:author="Administrator" w:date="2026-05-18T15:56:00Z"/>
                    <w:rFonts w:ascii="Source Sans 3" w:hAnsi="Source Sans 3" w:cs="Times New Roman"/>
                    <w:color w:val="000000"/>
                  </w:rPr>
                </w:rPrChange>
              </w:rPr>
            </w:pPr>
            <w:ins w:id="13132" w:author="Administrator" w:date="2026-05-18T16:12:00Z">
              <w:r w:rsidRPr="008875DE">
                <w:rPr>
                  <w:rPrChange w:id="13133" w:author="Administrator" w:date="2026-07-06T15:11:00Z">
                    <w:rPr>
                      <w:rFonts w:ascii="Source Sans 3" w:hAnsi="Source Sans 3" w:cs="Times New Roman"/>
                      <w:color w:val="000000"/>
                    </w:rPr>
                  </w:rPrChange>
                </w:rPr>
                <w:t>2239</w:t>
              </w:r>
            </w:ins>
          </w:p>
        </w:tc>
        <w:tc>
          <w:tcPr>
            <w:tcW w:w="1629" w:type="dxa"/>
          </w:tcPr>
          <w:p w14:paraId="040F4109" w14:textId="023BB221" w:rsidR="00065BA1" w:rsidRPr="008875DE" w:rsidRDefault="00065BA1" w:rsidP="00065BA1">
            <w:pPr>
              <w:pStyle w:val="NoSpacing"/>
              <w:rPr>
                <w:ins w:id="13134" w:author="Administrator" w:date="2026-05-18T15:56:00Z"/>
                <w:rFonts w:eastAsia="Times New Roman"/>
                <w:rPrChange w:id="13135" w:author="Administrator" w:date="2026-07-06T15:11:00Z">
                  <w:rPr>
                    <w:ins w:id="13136" w:author="Administrator" w:date="2026-05-18T15:56:00Z"/>
                    <w:rFonts w:ascii="Source Sans 3" w:eastAsia="Times New Roman" w:hAnsi="Source Sans 3" w:cs="Times New Roman"/>
                    <w:color w:val="000000"/>
                  </w:rPr>
                </w:rPrChange>
              </w:rPr>
            </w:pPr>
            <w:ins w:id="13137" w:author="Administrator" w:date="2026-05-21T09:27:00Z">
              <w:r w:rsidRPr="008875DE">
                <w:rPr>
                  <w:rFonts w:eastAsia="Times New Roman"/>
                  <w:rPrChange w:id="13138" w:author="Administrator" w:date="2026-07-06T15:11:00Z">
                    <w:rPr>
                      <w:rFonts w:ascii="Source Sans 3" w:eastAsia="Times New Roman" w:hAnsi="Source Sans 3" w:cs="Times New Roman"/>
                      <w:color w:val="000000"/>
                    </w:rPr>
                  </w:rPrChange>
                </w:rPr>
                <w:t>07-05-2026</w:t>
              </w:r>
            </w:ins>
          </w:p>
        </w:tc>
        <w:tc>
          <w:tcPr>
            <w:tcW w:w="8812" w:type="dxa"/>
          </w:tcPr>
          <w:p w14:paraId="583EA313" w14:textId="1B861953" w:rsidR="00065BA1" w:rsidRPr="008875DE" w:rsidRDefault="00065BA1" w:rsidP="00065BA1">
            <w:pPr>
              <w:pStyle w:val="NoSpacing"/>
              <w:rPr>
                <w:ins w:id="13139" w:author="Administrator" w:date="2026-05-18T15:56:00Z"/>
                <w:lang w:val="ro-RO"/>
                <w:rPrChange w:id="13140" w:author="Administrator" w:date="2026-07-06T15:11:00Z">
                  <w:rPr>
                    <w:ins w:id="13141" w:author="Administrator" w:date="2026-05-18T15:56:00Z"/>
                    <w:rFonts w:ascii="Source Sans 3" w:hAnsi="Source Sans 3" w:cs="Times New Roman"/>
                    <w:lang w:val="ro-RO"/>
                  </w:rPr>
                </w:rPrChange>
              </w:rPr>
            </w:pPr>
            <w:ins w:id="13142" w:author="Administrator" w:date="2026-05-20T13:36:00Z">
              <w:r w:rsidRPr="008875DE">
                <w:rPr>
                  <w:lang w:val="ro-RO"/>
                </w:rPr>
                <w:t>privind transferul contractului individual de muncă al doamnei Plăiaș Tudorița  îngrijitor ( femeie de serviciu) în cadrul Serviciului Administrare Parc Municipal Ploiești Vest</w:t>
              </w:r>
            </w:ins>
          </w:p>
        </w:tc>
        <w:tc>
          <w:tcPr>
            <w:tcW w:w="1560" w:type="dxa"/>
          </w:tcPr>
          <w:p w14:paraId="76030191" w14:textId="77777777" w:rsidR="00065BA1" w:rsidRPr="008875DE" w:rsidRDefault="00065BA1" w:rsidP="00065BA1">
            <w:pPr>
              <w:pStyle w:val="NoSpacing"/>
              <w:rPr>
                <w:ins w:id="13143" w:author="Administrator" w:date="2026-05-18T15:56:00Z"/>
                <w:rPrChange w:id="13144" w:author="Administrator" w:date="2026-07-06T15:11:00Z">
                  <w:rPr>
                    <w:ins w:id="13145" w:author="Administrator" w:date="2026-05-18T15:56:00Z"/>
                    <w:rFonts w:ascii="Source Sans 3" w:hAnsi="Source Sans 3" w:cs="Times New Roman"/>
                    <w:color w:val="000000"/>
                  </w:rPr>
                </w:rPrChange>
              </w:rPr>
            </w:pPr>
          </w:p>
        </w:tc>
      </w:tr>
      <w:tr w:rsidR="00065BA1" w:rsidRPr="008875DE" w14:paraId="4ECF3D1F" w14:textId="77777777" w:rsidTr="008D6693">
        <w:trPr>
          <w:trHeight w:val="480"/>
          <w:ins w:id="13146" w:author="Administrator" w:date="2026-05-18T15:56:00Z"/>
        </w:trPr>
        <w:tc>
          <w:tcPr>
            <w:tcW w:w="889" w:type="dxa"/>
          </w:tcPr>
          <w:p w14:paraId="3AE8E249" w14:textId="621123EC" w:rsidR="00065BA1" w:rsidRPr="008875DE" w:rsidRDefault="00065BA1" w:rsidP="00065BA1">
            <w:pPr>
              <w:pStyle w:val="NoSpacing"/>
              <w:rPr>
                <w:ins w:id="13147" w:author="Administrator" w:date="2026-05-18T15:56:00Z"/>
                <w:rPrChange w:id="13148" w:author="Administrator" w:date="2026-07-06T15:11:00Z">
                  <w:rPr>
                    <w:ins w:id="13149" w:author="Administrator" w:date="2026-05-18T15:56:00Z"/>
                    <w:rFonts w:ascii="Source Sans 3" w:hAnsi="Source Sans 3" w:cs="Times New Roman"/>
                    <w:color w:val="000000"/>
                  </w:rPr>
                </w:rPrChange>
              </w:rPr>
            </w:pPr>
            <w:ins w:id="13150" w:author="Administrator" w:date="2026-05-18T16:12:00Z">
              <w:r w:rsidRPr="008875DE">
                <w:rPr>
                  <w:rPrChange w:id="13151" w:author="Administrator" w:date="2026-07-06T15:11:00Z">
                    <w:rPr>
                      <w:rFonts w:ascii="Source Sans 3" w:hAnsi="Source Sans 3" w:cs="Times New Roman"/>
                      <w:color w:val="000000"/>
                    </w:rPr>
                  </w:rPrChange>
                </w:rPr>
                <w:t>2238</w:t>
              </w:r>
            </w:ins>
          </w:p>
        </w:tc>
        <w:tc>
          <w:tcPr>
            <w:tcW w:w="1629" w:type="dxa"/>
          </w:tcPr>
          <w:p w14:paraId="133DDCDE" w14:textId="472D5F80" w:rsidR="00065BA1" w:rsidRPr="008875DE" w:rsidRDefault="00065BA1" w:rsidP="00065BA1">
            <w:pPr>
              <w:pStyle w:val="NoSpacing"/>
              <w:rPr>
                <w:ins w:id="13152" w:author="Administrator" w:date="2026-05-18T15:56:00Z"/>
                <w:rFonts w:eastAsia="Times New Roman"/>
                <w:rPrChange w:id="13153" w:author="Administrator" w:date="2026-07-06T15:11:00Z">
                  <w:rPr>
                    <w:ins w:id="13154" w:author="Administrator" w:date="2026-05-18T15:56:00Z"/>
                    <w:rFonts w:ascii="Source Sans 3" w:eastAsia="Times New Roman" w:hAnsi="Source Sans 3" w:cs="Times New Roman"/>
                    <w:color w:val="000000"/>
                  </w:rPr>
                </w:rPrChange>
              </w:rPr>
            </w:pPr>
            <w:ins w:id="13155" w:author="Administrator" w:date="2026-05-21T09:27:00Z">
              <w:r w:rsidRPr="008875DE">
                <w:rPr>
                  <w:rFonts w:eastAsia="Times New Roman"/>
                  <w:rPrChange w:id="13156" w:author="Administrator" w:date="2026-07-06T15:11:00Z">
                    <w:rPr>
                      <w:rFonts w:ascii="Source Sans 3" w:eastAsia="Times New Roman" w:hAnsi="Source Sans 3" w:cs="Times New Roman"/>
                      <w:color w:val="000000"/>
                    </w:rPr>
                  </w:rPrChange>
                </w:rPr>
                <w:t>07-05-2026</w:t>
              </w:r>
            </w:ins>
          </w:p>
        </w:tc>
        <w:tc>
          <w:tcPr>
            <w:tcW w:w="8812" w:type="dxa"/>
          </w:tcPr>
          <w:p w14:paraId="474EFC07" w14:textId="710EC3A7" w:rsidR="00065BA1" w:rsidRPr="008875DE" w:rsidRDefault="00065BA1" w:rsidP="00065BA1">
            <w:pPr>
              <w:pStyle w:val="NoSpacing"/>
              <w:rPr>
                <w:ins w:id="13157" w:author="Administrator" w:date="2026-05-18T15:56:00Z"/>
                <w:lang w:val="ro-RO"/>
              </w:rPr>
            </w:pPr>
            <w:ins w:id="13158" w:author="Administrator" w:date="2026-05-20T13:36:00Z">
              <w:r w:rsidRPr="008875DE">
                <w:rPr>
                  <w:lang w:val="ro-RO"/>
                </w:rPr>
                <w:t>privind transferul contractului individual de muncă al domnului  Hoțoleanu Radu  paznic din cadrul Serviciului Administrare Parc Municipal Ploiești Vest</w:t>
              </w:r>
            </w:ins>
          </w:p>
        </w:tc>
        <w:tc>
          <w:tcPr>
            <w:tcW w:w="1560" w:type="dxa"/>
          </w:tcPr>
          <w:p w14:paraId="3C27680B" w14:textId="77777777" w:rsidR="00065BA1" w:rsidRPr="008875DE" w:rsidRDefault="00065BA1" w:rsidP="00065BA1">
            <w:pPr>
              <w:pStyle w:val="NoSpacing"/>
              <w:rPr>
                <w:ins w:id="13159" w:author="Administrator" w:date="2026-05-18T15:56:00Z"/>
                <w:rPrChange w:id="13160" w:author="Administrator" w:date="2026-07-06T15:11:00Z">
                  <w:rPr>
                    <w:ins w:id="13161" w:author="Administrator" w:date="2026-05-18T15:56:00Z"/>
                    <w:rFonts w:ascii="Source Sans 3" w:hAnsi="Source Sans 3" w:cs="Times New Roman"/>
                    <w:color w:val="000000"/>
                  </w:rPr>
                </w:rPrChange>
              </w:rPr>
            </w:pPr>
          </w:p>
        </w:tc>
      </w:tr>
      <w:tr w:rsidR="00065BA1" w:rsidRPr="008875DE" w14:paraId="20E6F228" w14:textId="77777777" w:rsidTr="008D6693">
        <w:trPr>
          <w:trHeight w:val="480"/>
          <w:ins w:id="13162" w:author="Administrator" w:date="2026-05-18T15:56:00Z"/>
        </w:trPr>
        <w:tc>
          <w:tcPr>
            <w:tcW w:w="889" w:type="dxa"/>
          </w:tcPr>
          <w:p w14:paraId="7F68A0E7" w14:textId="473BF41F" w:rsidR="00065BA1" w:rsidRPr="008875DE" w:rsidRDefault="00065BA1" w:rsidP="00065BA1">
            <w:pPr>
              <w:pStyle w:val="NoSpacing"/>
              <w:rPr>
                <w:ins w:id="13163" w:author="Administrator" w:date="2026-05-18T15:56:00Z"/>
                <w:rPrChange w:id="13164" w:author="Administrator" w:date="2026-07-06T15:11:00Z">
                  <w:rPr>
                    <w:ins w:id="13165" w:author="Administrator" w:date="2026-05-18T15:56:00Z"/>
                    <w:rFonts w:ascii="Source Sans 3" w:hAnsi="Source Sans 3" w:cs="Times New Roman"/>
                    <w:color w:val="000000"/>
                  </w:rPr>
                </w:rPrChange>
              </w:rPr>
            </w:pPr>
            <w:ins w:id="13166" w:author="Administrator" w:date="2026-05-18T16:12:00Z">
              <w:r w:rsidRPr="008875DE">
                <w:rPr>
                  <w:rPrChange w:id="13167" w:author="Administrator" w:date="2026-07-06T15:11:00Z">
                    <w:rPr>
                      <w:rFonts w:ascii="Source Sans 3" w:hAnsi="Source Sans 3" w:cs="Times New Roman"/>
                      <w:color w:val="000000"/>
                    </w:rPr>
                  </w:rPrChange>
                </w:rPr>
                <w:t>2237</w:t>
              </w:r>
            </w:ins>
          </w:p>
        </w:tc>
        <w:tc>
          <w:tcPr>
            <w:tcW w:w="1629" w:type="dxa"/>
          </w:tcPr>
          <w:p w14:paraId="6BF1CB88" w14:textId="32B57E3B" w:rsidR="00065BA1" w:rsidRPr="008875DE" w:rsidRDefault="00065BA1" w:rsidP="00065BA1">
            <w:pPr>
              <w:pStyle w:val="NoSpacing"/>
              <w:rPr>
                <w:ins w:id="13168" w:author="Administrator" w:date="2026-05-18T15:56:00Z"/>
                <w:rFonts w:eastAsia="Times New Roman"/>
                <w:rPrChange w:id="13169" w:author="Administrator" w:date="2026-07-06T15:11:00Z">
                  <w:rPr>
                    <w:ins w:id="13170" w:author="Administrator" w:date="2026-05-18T15:56:00Z"/>
                    <w:rFonts w:ascii="Source Sans 3" w:eastAsia="Times New Roman" w:hAnsi="Source Sans 3" w:cs="Times New Roman"/>
                    <w:color w:val="000000"/>
                  </w:rPr>
                </w:rPrChange>
              </w:rPr>
            </w:pPr>
            <w:ins w:id="13171" w:author="Administrator" w:date="2026-05-21T09:27:00Z">
              <w:r w:rsidRPr="008875DE">
                <w:rPr>
                  <w:rFonts w:eastAsia="Times New Roman"/>
                  <w:rPrChange w:id="13172" w:author="Administrator" w:date="2026-07-06T15:11:00Z">
                    <w:rPr>
                      <w:rFonts w:ascii="Source Sans 3" w:eastAsia="Times New Roman" w:hAnsi="Source Sans 3" w:cs="Times New Roman"/>
                      <w:color w:val="000000"/>
                    </w:rPr>
                  </w:rPrChange>
                </w:rPr>
                <w:t>07-05-2026</w:t>
              </w:r>
            </w:ins>
          </w:p>
        </w:tc>
        <w:tc>
          <w:tcPr>
            <w:tcW w:w="8812" w:type="dxa"/>
          </w:tcPr>
          <w:p w14:paraId="361A05EF" w14:textId="7BD5A689" w:rsidR="00065BA1" w:rsidRPr="008875DE" w:rsidRDefault="00065BA1" w:rsidP="00065BA1">
            <w:pPr>
              <w:pStyle w:val="NoSpacing"/>
              <w:rPr>
                <w:ins w:id="13173" w:author="Administrator" w:date="2026-05-18T15:56:00Z"/>
                <w:lang w:val="ro-RO"/>
                <w:rPrChange w:id="13174" w:author="Administrator" w:date="2026-07-06T15:11:00Z">
                  <w:rPr>
                    <w:ins w:id="13175" w:author="Administrator" w:date="2026-05-18T15:56:00Z"/>
                    <w:rFonts w:ascii="Source Sans 3" w:hAnsi="Source Sans 3"/>
                    <w:lang w:val="ro-RO"/>
                  </w:rPr>
                </w:rPrChange>
              </w:rPr>
            </w:pPr>
            <w:ins w:id="13176" w:author="Administrator" w:date="2026-05-20T13:35:00Z">
              <w:r w:rsidRPr="008875DE">
                <w:rPr>
                  <w:lang w:val="ro-RO"/>
                </w:rPr>
                <w:t>privind transferul contractului individual de muncă al domnului  Toma Teodor  paznic din cadrul Serviciului Administrare Parc Municipal Ploiești Vest</w:t>
              </w:r>
            </w:ins>
          </w:p>
        </w:tc>
        <w:tc>
          <w:tcPr>
            <w:tcW w:w="1560" w:type="dxa"/>
          </w:tcPr>
          <w:p w14:paraId="1F628076" w14:textId="77777777" w:rsidR="00065BA1" w:rsidRPr="008875DE" w:rsidRDefault="00065BA1" w:rsidP="00065BA1">
            <w:pPr>
              <w:pStyle w:val="NoSpacing"/>
              <w:rPr>
                <w:ins w:id="13177" w:author="Administrator" w:date="2026-05-18T15:56:00Z"/>
                <w:rPrChange w:id="13178" w:author="Administrator" w:date="2026-07-06T15:11:00Z">
                  <w:rPr>
                    <w:ins w:id="13179" w:author="Administrator" w:date="2026-05-18T15:56:00Z"/>
                    <w:rFonts w:ascii="Source Sans 3" w:hAnsi="Source Sans 3" w:cs="Times New Roman"/>
                    <w:color w:val="000000"/>
                  </w:rPr>
                </w:rPrChange>
              </w:rPr>
            </w:pPr>
          </w:p>
        </w:tc>
      </w:tr>
      <w:tr w:rsidR="00065BA1" w:rsidRPr="008875DE" w14:paraId="3D6D45BC" w14:textId="77777777" w:rsidTr="008D6693">
        <w:trPr>
          <w:trHeight w:val="480"/>
          <w:ins w:id="13180" w:author="Administrator" w:date="2026-05-18T15:56:00Z"/>
        </w:trPr>
        <w:tc>
          <w:tcPr>
            <w:tcW w:w="889" w:type="dxa"/>
          </w:tcPr>
          <w:p w14:paraId="56E4A05A" w14:textId="5FB53EED" w:rsidR="00065BA1" w:rsidRPr="008875DE" w:rsidRDefault="00065BA1" w:rsidP="00065BA1">
            <w:pPr>
              <w:pStyle w:val="NoSpacing"/>
              <w:rPr>
                <w:ins w:id="13181" w:author="Administrator" w:date="2026-05-18T15:56:00Z"/>
                <w:rPrChange w:id="13182" w:author="Administrator" w:date="2026-07-06T15:11:00Z">
                  <w:rPr>
                    <w:ins w:id="13183" w:author="Administrator" w:date="2026-05-18T15:56:00Z"/>
                    <w:rFonts w:ascii="Source Sans 3" w:hAnsi="Source Sans 3" w:cs="Times New Roman"/>
                    <w:color w:val="000000"/>
                  </w:rPr>
                </w:rPrChange>
              </w:rPr>
            </w:pPr>
            <w:ins w:id="13184" w:author="Administrator" w:date="2026-05-18T16:12:00Z">
              <w:r w:rsidRPr="008875DE">
                <w:rPr>
                  <w:rPrChange w:id="13185" w:author="Administrator" w:date="2026-07-06T15:11:00Z">
                    <w:rPr>
                      <w:rFonts w:ascii="Source Sans 3" w:hAnsi="Source Sans 3" w:cs="Times New Roman"/>
                      <w:color w:val="000000"/>
                    </w:rPr>
                  </w:rPrChange>
                </w:rPr>
                <w:t>2236</w:t>
              </w:r>
            </w:ins>
          </w:p>
        </w:tc>
        <w:tc>
          <w:tcPr>
            <w:tcW w:w="1629" w:type="dxa"/>
          </w:tcPr>
          <w:p w14:paraId="1BE882E6" w14:textId="77B867E9" w:rsidR="00065BA1" w:rsidRPr="008875DE" w:rsidRDefault="00065BA1" w:rsidP="00065BA1">
            <w:pPr>
              <w:pStyle w:val="NoSpacing"/>
              <w:rPr>
                <w:ins w:id="13186" w:author="Administrator" w:date="2026-05-18T15:56:00Z"/>
                <w:rFonts w:eastAsia="Times New Roman"/>
                <w:rPrChange w:id="13187" w:author="Administrator" w:date="2026-07-06T15:11:00Z">
                  <w:rPr>
                    <w:ins w:id="13188" w:author="Administrator" w:date="2026-05-18T15:56:00Z"/>
                    <w:rFonts w:ascii="Source Sans 3" w:eastAsia="Times New Roman" w:hAnsi="Source Sans 3" w:cs="Times New Roman"/>
                    <w:color w:val="000000"/>
                  </w:rPr>
                </w:rPrChange>
              </w:rPr>
            </w:pPr>
            <w:ins w:id="13189" w:author="Administrator" w:date="2026-05-21T09:27:00Z">
              <w:r w:rsidRPr="008875DE">
                <w:rPr>
                  <w:rFonts w:eastAsia="Times New Roman"/>
                  <w:rPrChange w:id="13190" w:author="Administrator" w:date="2026-07-06T15:11:00Z">
                    <w:rPr>
                      <w:rFonts w:ascii="Source Sans 3" w:eastAsia="Times New Roman" w:hAnsi="Source Sans 3" w:cs="Times New Roman"/>
                      <w:color w:val="000000"/>
                    </w:rPr>
                  </w:rPrChange>
                </w:rPr>
                <w:t>07-05-2026</w:t>
              </w:r>
            </w:ins>
          </w:p>
        </w:tc>
        <w:tc>
          <w:tcPr>
            <w:tcW w:w="8812" w:type="dxa"/>
          </w:tcPr>
          <w:p w14:paraId="41F2821A" w14:textId="7DF950C3" w:rsidR="00065BA1" w:rsidRPr="008875DE" w:rsidRDefault="00065BA1" w:rsidP="00065BA1">
            <w:pPr>
              <w:pStyle w:val="NoSpacing"/>
              <w:rPr>
                <w:ins w:id="13191" w:author="Administrator" w:date="2026-05-18T15:56:00Z"/>
                <w:lang w:val="ro-RO"/>
                <w:rPrChange w:id="13192" w:author="Administrator" w:date="2026-07-06T15:11:00Z">
                  <w:rPr>
                    <w:ins w:id="13193" w:author="Administrator" w:date="2026-05-18T15:56:00Z"/>
                    <w:rFonts w:ascii="Source Sans 3" w:hAnsi="Source Sans 3"/>
                    <w:lang w:val="ro-RO"/>
                  </w:rPr>
                </w:rPrChange>
              </w:rPr>
            </w:pPr>
            <w:ins w:id="13194" w:author="Administrator" w:date="2026-05-20T13:35:00Z">
              <w:r w:rsidRPr="008875DE">
                <w:rPr>
                  <w:lang w:val="ro-RO"/>
                </w:rPr>
                <w:t>privind transferul contractului individual de muncă al domnului  Năescu Victor  paznic din cadrul Serviciului Administrare Parc Municipal Ploiești Vest</w:t>
              </w:r>
            </w:ins>
          </w:p>
        </w:tc>
        <w:tc>
          <w:tcPr>
            <w:tcW w:w="1560" w:type="dxa"/>
          </w:tcPr>
          <w:p w14:paraId="0F760367" w14:textId="77777777" w:rsidR="00065BA1" w:rsidRPr="008875DE" w:rsidRDefault="00065BA1" w:rsidP="00065BA1">
            <w:pPr>
              <w:pStyle w:val="NoSpacing"/>
              <w:rPr>
                <w:ins w:id="13195" w:author="Administrator" w:date="2026-05-18T15:56:00Z"/>
                <w:rPrChange w:id="13196" w:author="Administrator" w:date="2026-07-06T15:11:00Z">
                  <w:rPr>
                    <w:ins w:id="13197" w:author="Administrator" w:date="2026-05-18T15:56:00Z"/>
                    <w:rFonts w:ascii="Source Sans 3" w:hAnsi="Source Sans 3" w:cs="Times New Roman"/>
                    <w:color w:val="000000"/>
                  </w:rPr>
                </w:rPrChange>
              </w:rPr>
            </w:pPr>
          </w:p>
        </w:tc>
      </w:tr>
      <w:tr w:rsidR="00065BA1" w:rsidRPr="008875DE" w14:paraId="1FC7C4F8" w14:textId="77777777" w:rsidTr="008D6693">
        <w:trPr>
          <w:trHeight w:val="480"/>
          <w:ins w:id="13198" w:author="Administrator" w:date="2026-05-18T15:56:00Z"/>
        </w:trPr>
        <w:tc>
          <w:tcPr>
            <w:tcW w:w="889" w:type="dxa"/>
          </w:tcPr>
          <w:p w14:paraId="2419036F" w14:textId="33019B72" w:rsidR="00065BA1" w:rsidRPr="008875DE" w:rsidRDefault="00065BA1" w:rsidP="00065BA1">
            <w:pPr>
              <w:pStyle w:val="NoSpacing"/>
              <w:rPr>
                <w:ins w:id="13199" w:author="Administrator" w:date="2026-05-18T15:56:00Z"/>
                <w:rPrChange w:id="13200" w:author="Administrator" w:date="2026-07-06T15:11:00Z">
                  <w:rPr>
                    <w:ins w:id="13201" w:author="Administrator" w:date="2026-05-18T15:56:00Z"/>
                    <w:rFonts w:ascii="Source Sans 3" w:hAnsi="Source Sans 3" w:cs="Times New Roman"/>
                    <w:color w:val="000000"/>
                  </w:rPr>
                </w:rPrChange>
              </w:rPr>
            </w:pPr>
            <w:ins w:id="13202" w:author="Administrator" w:date="2026-05-18T16:12:00Z">
              <w:r w:rsidRPr="008875DE">
                <w:rPr>
                  <w:rPrChange w:id="13203" w:author="Administrator" w:date="2026-07-06T15:11:00Z">
                    <w:rPr>
                      <w:rFonts w:ascii="Source Sans 3" w:hAnsi="Source Sans 3" w:cs="Times New Roman"/>
                      <w:color w:val="000000"/>
                    </w:rPr>
                  </w:rPrChange>
                </w:rPr>
                <w:t>2235</w:t>
              </w:r>
            </w:ins>
          </w:p>
        </w:tc>
        <w:tc>
          <w:tcPr>
            <w:tcW w:w="1629" w:type="dxa"/>
          </w:tcPr>
          <w:p w14:paraId="6EA56D66" w14:textId="7877449C" w:rsidR="00065BA1" w:rsidRPr="008875DE" w:rsidRDefault="00065BA1" w:rsidP="00065BA1">
            <w:pPr>
              <w:pStyle w:val="NoSpacing"/>
              <w:rPr>
                <w:ins w:id="13204" w:author="Administrator" w:date="2026-05-18T15:56:00Z"/>
                <w:rFonts w:eastAsia="Times New Roman"/>
                <w:rPrChange w:id="13205" w:author="Administrator" w:date="2026-07-06T15:11:00Z">
                  <w:rPr>
                    <w:ins w:id="13206" w:author="Administrator" w:date="2026-05-18T15:56:00Z"/>
                    <w:rFonts w:ascii="Source Sans 3" w:eastAsia="Times New Roman" w:hAnsi="Source Sans 3" w:cs="Times New Roman"/>
                    <w:color w:val="000000"/>
                  </w:rPr>
                </w:rPrChange>
              </w:rPr>
            </w:pPr>
            <w:ins w:id="13207" w:author="Administrator" w:date="2026-05-21T09:27:00Z">
              <w:r w:rsidRPr="008875DE">
                <w:rPr>
                  <w:rFonts w:eastAsia="Times New Roman"/>
                  <w:rPrChange w:id="13208" w:author="Administrator" w:date="2026-07-06T15:11:00Z">
                    <w:rPr>
                      <w:rFonts w:ascii="Source Sans 3" w:eastAsia="Times New Roman" w:hAnsi="Source Sans 3" w:cs="Times New Roman"/>
                      <w:color w:val="000000"/>
                    </w:rPr>
                  </w:rPrChange>
                </w:rPr>
                <w:t>07-05-2026</w:t>
              </w:r>
            </w:ins>
          </w:p>
        </w:tc>
        <w:tc>
          <w:tcPr>
            <w:tcW w:w="8812" w:type="dxa"/>
          </w:tcPr>
          <w:p w14:paraId="5B62C51C" w14:textId="02A6A325" w:rsidR="00065BA1" w:rsidRPr="008875DE" w:rsidRDefault="00065BA1" w:rsidP="00065BA1">
            <w:pPr>
              <w:pStyle w:val="NoSpacing"/>
              <w:rPr>
                <w:ins w:id="13209" w:author="Administrator" w:date="2026-05-18T15:56:00Z"/>
                <w:lang w:val="ro-RO"/>
                <w:rPrChange w:id="13210" w:author="Administrator" w:date="2026-07-06T15:11:00Z">
                  <w:rPr>
                    <w:ins w:id="13211" w:author="Administrator" w:date="2026-05-18T15:56:00Z"/>
                    <w:rFonts w:ascii="Source Sans 3" w:hAnsi="Source Sans 3"/>
                    <w:lang w:val="ro-RO"/>
                  </w:rPr>
                </w:rPrChange>
              </w:rPr>
            </w:pPr>
            <w:ins w:id="13212" w:author="Administrator" w:date="2026-05-20T13:26:00Z">
              <w:r w:rsidRPr="008875DE">
                <w:rPr>
                  <w:lang w:val="ro-RO"/>
                </w:rPr>
                <w:t>privind transferul contractului individual de muncă al doamnei  Preda Ina Karina inspector de specialitate la Compartimentul Centru de Excelență în Afaceri pentru Tinerii Întreprinzători din cadrul Serviciului Administrare Parc Municipal Ploiești Vest</w:t>
              </w:r>
            </w:ins>
          </w:p>
        </w:tc>
        <w:tc>
          <w:tcPr>
            <w:tcW w:w="1560" w:type="dxa"/>
          </w:tcPr>
          <w:p w14:paraId="7730A21A" w14:textId="77777777" w:rsidR="00065BA1" w:rsidRPr="008875DE" w:rsidRDefault="00065BA1" w:rsidP="00065BA1">
            <w:pPr>
              <w:pStyle w:val="NoSpacing"/>
              <w:rPr>
                <w:ins w:id="13213" w:author="Administrator" w:date="2026-05-18T15:56:00Z"/>
                <w:rPrChange w:id="13214" w:author="Administrator" w:date="2026-07-06T15:11:00Z">
                  <w:rPr>
                    <w:ins w:id="13215" w:author="Administrator" w:date="2026-05-18T15:56:00Z"/>
                    <w:rFonts w:ascii="Source Sans 3" w:hAnsi="Source Sans 3" w:cs="Times New Roman"/>
                    <w:color w:val="000000"/>
                  </w:rPr>
                </w:rPrChange>
              </w:rPr>
            </w:pPr>
          </w:p>
        </w:tc>
      </w:tr>
      <w:tr w:rsidR="00065BA1" w:rsidRPr="008875DE" w14:paraId="047886C9" w14:textId="77777777" w:rsidTr="008D6693">
        <w:trPr>
          <w:trHeight w:val="480"/>
          <w:ins w:id="13216" w:author="Administrator" w:date="2026-05-18T15:56:00Z"/>
        </w:trPr>
        <w:tc>
          <w:tcPr>
            <w:tcW w:w="889" w:type="dxa"/>
          </w:tcPr>
          <w:p w14:paraId="4DDC2BF2" w14:textId="57F0267E" w:rsidR="00065BA1" w:rsidRPr="008875DE" w:rsidRDefault="00065BA1" w:rsidP="00065BA1">
            <w:pPr>
              <w:pStyle w:val="NoSpacing"/>
              <w:rPr>
                <w:ins w:id="13217" w:author="Administrator" w:date="2026-05-18T15:56:00Z"/>
                <w:rPrChange w:id="13218" w:author="Administrator" w:date="2026-07-06T15:11:00Z">
                  <w:rPr>
                    <w:ins w:id="13219" w:author="Administrator" w:date="2026-05-18T15:56:00Z"/>
                    <w:rFonts w:ascii="Source Sans 3" w:hAnsi="Source Sans 3" w:cs="Times New Roman"/>
                    <w:color w:val="000000"/>
                  </w:rPr>
                </w:rPrChange>
              </w:rPr>
            </w:pPr>
            <w:ins w:id="13220" w:author="Administrator" w:date="2026-05-18T16:12:00Z">
              <w:r w:rsidRPr="008875DE">
                <w:rPr>
                  <w:rPrChange w:id="13221" w:author="Administrator" w:date="2026-07-06T15:11:00Z">
                    <w:rPr>
                      <w:rFonts w:ascii="Source Sans 3" w:hAnsi="Source Sans 3" w:cs="Times New Roman"/>
                      <w:color w:val="000000"/>
                    </w:rPr>
                  </w:rPrChange>
                </w:rPr>
                <w:lastRenderedPageBreak/>
                <w:t>2234</w:t>
              </w:r>
            </w:ins>
          </w:p>
        </w:tc>
        <w:tc>
          <w:tcPr>
            <w:tcW w:w="1629" w:type="dxa"/>
          </w:tcPr>
          <w:p w14:paraId="128EB231" w14:textId="12901554" w:rsidR="00065BA1" w:rsidRPr="008875DE" w:rsidRDefault="00065BA1" w:rsidP="00065BA1">
            <w:pPr>
              <w:pStyle w:val="NoSpacing"/>
              <w:rPr>
                <w:ins w:id="13222" w:author="Administrator" w:date="2026-05-18T15:56:00Z"/>
                <w:rFonts w:eastAsia="Times New Roman"/>
                <w:rPrChange w:id="13223" w:author="Administrator" w:date="2026-07-06T15:11:00Z">
                  <w:rPr>
                    <w:ins w:id="13224" w:author="Administrator" w:date="2026-05-18T15:56:00Z"/>
                    <w:rFonts w:ascii="Source Sans 3" w:eastAsia="Times New Roman" w:hAnsi="Source Sans 3" w:cs="Times New Roman"/>
                    <w:color w:val="000000"/>
                  </w:rPr>
                </w:rPrChange>
              </w:rPr>
            </w:pPr>
            <w:ins w:id="13225" w:author="Administrator" w:date="2026-05-21T09:27:00Z">
              <w:r w:rsidRPr="008875DE">
                <w:rPr>
                  <w:rFonts w:eastAsia="Times New Roman"/>
                  <w:rPrChange w:id="13226" w:author="Administrator" w:date="2026-07-06T15:11:00Z">
                    <w:rPr>
                      <w:rFonts w:ascii="Source Sans 3" w:eastAsia="Times New Roman" w:hAnsi="Source Sans 3" w:cs="Times New Roman"/>
                      <w:color w:val="000000"/>
                    </w:rPr>
                  </w:rPrChange>
                </w:rPr>
                <w:t>07-05-2026</w:t>
              </w:r>
            </w:ins>
          </w:p>
        </w:tc>
        <w:tc>
          <w:tcPr>
            <w:tcW w:w="8812" w:type="dxa"/>
          </w:tcPr>
          <w:p w14:paraId="0756BC06" w14:textId="11DA5A2D" w:rsidR="00065BA1" w:rsidRPr="008875DE" w:rsidRDefault="00065BA1" w:rsidP="00065BA1">
            <w:pPr>
              <w:pStyle w:val="NoSpacing"/>
              <w:rPr>
                <w:ins w:id="13227" w:author="Administrator" w:date="2026-05-18T15:56:00Z"/>
                <w:lang w:val="ro-RO"/>
                <w:rPrChange w:id="13228" w:author="Administrator" w:date="2026-07-06T15:11:00Z">
                  <w:rPr>
                    <w:ins w:id="13229" w:author="Administrator" w:date="2026-05-18T15:56:00Z"/>
                    <w:rFonts w:ascii="Source Sans 3" w:hAnsi="Source Sans 3" w:cs="Times New Roman"/>
                    <w:lang w:val="ro-RO"/>
                  </w:rPr>
                </w:rPrChange>
              </w:rPr>
            </w:pPr>
            <w:ins w:id="13230" w:author="Administrator" w:date="2026-05-20T13:26:00Z">
              <w:r w:rsidRPr="00BA4F41">
                <w:rPr>
                  <w:lang w:val="ro-RO"/>
                </w:rPr>
                <w:t>privind transferul contractului individual de muncă al doamnei  Ene Ana - Maria îngrijitor ( femeie de serviciu)  la Compartimentul Centru de Excelență în Afaceri pentru Tinerii Întreprinzători din cadrul Serviciului Adminis</w:t>
              </w:r>
              <w:r w:rsidRPr="008875DE">
                <w:rPr>
                  <w:lang w:val="ro-RO"/>
                  <w:rPrChange w:id="13231" w:author="Administrator" w:date="2026-07-06T15:11:00Z">
                    <w:rPr>
                      <w:rFonts w:cs="Times New Roman"/>
                      <w:lang w:val="ro-RO"/>
                    </w:rPr>
                  </w:rPrChange>
                </w:rPr>
                <w:t>trare Parc Municipal Ploiești Vest</w:t>
              </w:r>
            </w:ins>
          </w:p>
        </w:tc>
        <w:tc>
          <w:tcPr>
            <w:tcW w:w="1560" w:type="dxa"/>
          </w:tcPr>
          <w:p w14:paraId="2577EAD4" w14:textId="77777777" w:rsidR="00065BA1" w:rsidRPr="008875DE" w:rsidRDefault="00065BA1" w:rsidP="00065BA1">
            <w:pPr>
              <w:pStyle w:val="NoSpacing"/>
              <w:rPr>
                <w:ins w:id="13232" w:author="Administrator" w:date="2026-05-18T15:56:00Z"/>
                <w:rPrChange w:id="13233" w:author="Administrator" w:date="2026-07-06T15:11:00Z">
                  <w:rPr>
                    <w:ins w:id="13234" w:author="Administrator" w:date="2026-05-18T15:56:00Z"/>
                    <w:rFonts w:ascii="Source Sans 3" w:hAnsi="Source Sans 3" w:cs="Times New Roman"/>
                    <w:color w:val="000000"/>
                  </w:rPr>
                </w:rPrChange>
              </w:rPr>
            </w:pPr>
          </w:p>
        </w:tc>
      </w:tr>
      <w:tr w:rsidR="00065BA1" w:rsidRPr="008875DE" w14:paraId="1C00C050" w14:textId="77777777" w:rsidTr="008D6693">
        <w:trPr>
          <w:trHeight w:val="480"/>
          <w:ins w:id="13235" w:author="Administrator" w:date="2026-05-18T15:56:00Z"/>
        </w:trPr>
        <w:tc>
          <w:tcPr>
            <w:tcW w:w="889" w:type="dxa"/>
          </w:tcPr>
          <w:p w14:paraId="1ED7703D" w14:textId="2C551AC1" w:rsidR="00065BA1" w:rsidRPr="008875DE" w:rsidRDefault="00065BA1" w:rsidP="00065BA1">
            <w:pPr>
              <w:pStyle w:val="NoSpacing"/>
              <w:rPr>
                <w:ins w:id="13236" w:author="Administrator" w:date="2026-05-18T15:56:00Z"/>
                <w:rPrChange w:id="13237" w:author="Administrator" w:date="2026-07-06T15:11:00Z">
                  <w:rPr>
                    <w:ins w:id="13238" w:author="Administrator" w:date="2026-05-18T15:56:00Z"/>
                    <w:rFonts w:ascii="Source Sans 3" w:hAnsi="Source Sans 3" w:cs="Times New Roman"/>
                    <w:color w:val="000000"/>
                  </w:rPr>
                </w:rPrChange>
              </w:rPr>
            </w:pPr>
            <w:ins w:id="13239" w:author="Administrator" w:date="2026-05-18T16:12:00Z">
              <w:r w:rsidRPr="008875DE">
                <w:rPr>
                  <w:rPrChange w:id="13240" w:author="Administrator" w:date="2026-07-06T15:11:00Z">
                    <w:rPr>
                      <w:rFonts w:ascii="Source Sans 3" w:hAnsi="Source Sans 3" w:cs="Times New Roman"/>
                      <w:color w:val="000000"/>
                    </w:rPr>
                  </w:rPrChange>
                </w:rPr>
                <w:t>2233</w:t>
              </w:r>
            </w:ins>
          </w:p>
        </w:tc>
        <w:tc>
          <w:tcPr>
            <w:tcW w:w="1629" w:type="dxa"/>
          </w:tcPr>
          <w:p w14:paraId="49F995DF" w14:textId="3C8EE659" w:rsidR="00065BA1" w:rsidRPr="008875DE" w:rsidRDefault="00065BA1" w:rsidP="00065BA1">
            <w:pPr>
              <w:pStyle w:val="NoSpacing"/>
              <w:rPr>
                <w:ins w:id="13241" w:author="Administrator" w:date="2026-05-18T15:56:00Z"/>
                <w:rFonts w:eastAsia="Times New Roman"/>
                <w:rPrChange w:id="13242" w:author="Administrator" w:date="2026-07-06T15:11:00Z">
                  <w:rPr>
                    <w:ins w:id="13243" w:author="Administrator" w:date="2026-05-18T15:56:00Z"/>
                    <w:rFonts w:ascii="Source Sans 3" w:eastAsia="Times New Roman" w:hAnsi="Source Sans 3" w:cs="Times New Roman"/>
                    <w:color w:val="000000"/>
                  </w:rPr>
                </w:rPrChange>
              </w:rPr>
            </w:pPr>
            <w:ins w:id="13244" w:author="Administrator" w:date="2026-05-21T09:27:00Z">
              <w:r w:rsidRPr="008875DE">
                <w:rPr>
                  <w:rFonts w:eastAsia="Times New Roman"/>
                  <w:rPrChange w:id="13245" w:author="Administrator" w:date="2026-07-06T15:11:00Z">
                    <w:rPr>
                      <w:rFonts w:ascii="Source Sans 3" w:eastAsia="Times New Roman" w:hAnsi="Source Sans 3" w:cs="Times New Roman"/>
                      <w:color w:val="000000"/>
                    </w:rPr>
                  </w:rPrChange>
                </w:rPr>
                <w:t>07-05-2026</w:t>
              </w:r>
            </w:ins>
          </w:p>
        </w:tc>
        <w:tc>
          <w:tcPr>
            <w:tcW w:w="8812" w:type="dxa"/>
          </w:tcPr>
          <w:p w14:paraId="06F77152" w14:textId="4F9B6DE3" w:rsidR="00065BA1" w:rsidRPr="008875DE" w:rsidRDefault="00065BA1" w:rsidP="00065BA1">
            <w:pPr>
              <w:pStyle w:val="NoSpacing"/>
              <w:rPr>
                <w:ins w:id="13246" w:author="Administrator" w:date="2026-05-18T15:56:00Z"/>
                <w:lang w:val="ro-RO"/>
                <w:rPrChange w:id="13247" w:author="Administrator" w:date="2026-07-06T15:11:00Z">
                  <w:rPr>
                    <w:ins w:id="13248" w:author="Administrator" w:date="2026-05-18T15:56:00Z"/>
                    <w:rFonts w:ascii="Source Sans 3" w:hAnsi="Source Sans 3" w:cs="Times New Roman"/>
                    <w:lang w:val="ro-RO"/>
                  </w:rPr>
                </w:rPrChange>
              </w:rPr>
            </w:pPr>
            <w:ins w:id="13249" w:author="Administrator" w:date="2026-05-20T13:26:00Z">
              <w:r w:rsidRPr="00BA4F41">
                <w:rPr>
                  <w:lang w:val="ro-RO"/>
                </w:rPr>
                <w:t>privind transferul contractului individual de muncă al domnului  Iordache Dănuț șofer in cadrul Serviciului Administrare Parc Municipal Ploiești Vest</w:t>
              </w:r>
            </w:ins>
          </w:p>
        </w:tc>
        <w:tc>
          <w:tcPr>
            <w:tcW w:w="1560" w:type="dxa"/>
          </w:tcPr>
          <w:p w14:paraId="5DC2FA14" w14:textId="77777777" w:rsidR="00065BA1" w:rsidRPr="008875DE" w:rsidRDefault="00065BA1" w:rsidP="00065BA1">
            <w:pPr>
              <w:pStyle w:val="NoSpacing"/>
              <w:rPr>
                <w:ins w:id="13250" w:author="Administrator" w:date="2026-05-18T15:56:00Z"/>
                <w:rPrChange w:id="13251" w:author="Administrator" w:date="2026-07-06T15:11:00Z">
                  <w:rPr>
                    <w:ins w:id="13252" w:author="Administrator" w:date="2026-05-18T15:56:00Z"/>
                    <w:rFonts w:ascii="Source Sans 3" w:hAnsi="Source Sans 3" w:cs="Times New Roman"/>
                    <w:color w:val="000000"/>
                  </w:rPr>
                </w:rPrChange>
              </w:rPr>
            </w:pPr>
          </w:p>
        </w:tc>
      </w:tr>
      <w:tr w:rsidR="00065BA1" w:rsidRPr="008875DE" w14:paraId="78082785" w14:textId="77777777" w:rsidTr="008D6693">
        <w:trPr>
          <w:trHeight w:val="480"/>
          <w:ins w:id="13253" w:author="Administrator" w:date="2026-05-18T15:56:00Z"/>
        </w:trPr>
        <w:tc>
          <w:tcPr>
            <w:tcW w:w="889" w:type="dxa"/>
          </w:tcPr>
          <w:p w14:paraId="63DE77E1" w14:textId="4D896E31" w:rsidR="00065BA1" w:rsidRPr="008875DE" w:rsidRDefault="00065BA1" w:rsidP="00065BA1">
            <w:pPr>
              <w:pStyle w:val="NoSpacing"/>
              <w:rPr>
                <w:ins w:id="13254" w:author="Administrator" w:date="2026-05-18T15:56:00Z"/>
                <w:rPrChange w:id="13255" w:author="Administrator" w:date="2026-07-06T15:11:00Z">
                  <w:rPr>
                    <w:ins w:id="13256" w:author="Administrator" w:date="2026-05-18T15:56:00Z"/>
                    <w:rFonts w:ascii="Source Sans 3" w:hAnsi="Source Sans 3" w:cs="Times New Roman"/>
                    <w:color w:val="000000"/>
                  </w:rPr>
                </w:rPrChange>
              </w:rPr>
            </w:pPr>
            <w:ins w:id="13257" w:author="Administrator" w:date="2026-05-18T16:12:00Z">
              <w:r w:rsidRPr="008875DE">
                <w:rPr>
                  <w:rPrChange w:id="13258" w:author="Administrator" w:date="2026-07-06T15:11:00Z">
                    <w:rPr>
                      <w:rFonts w:ascii="Source Sans 3" w:hAnsi="Source Sans 3" w:cs="Times New Roman"/>
                      <w:color w:val="000000"/>
                    </w:rPr>
                  </w:rPrChange>
                </w:rPr>
                <w:t>2232</w:t>
              </w:r>
            </w:ins>
          </w:p>
        </w:tc>
        <w:tc>
          <w:tcPr>
            <w:tcW w:w="1629" w:type="dxa"/>
          </w:tcPr>
          <w:p w14:paraId="68A9E321" w14:textId="5127ABF6" w:rsidR="00065BA1" w:rsidRPr="008875DE" w:rsidRDefault="00065BA1" w:rsidP="00065BA1">
            <w:pPr>
              <w:pStyle w:val="NoSpacing"/>
              <w:rPr>
                <w:ins w:id="13259" w:author="Administrator" w:date="2026-05-18T15:56:00Z"/>
                <w:rFonts w:eastAsia="Times New Roman"/>
                <w:rPrChange w:id="13260" w:author="Administrator" w:date="2026-07-06T15:11:00Z">
                  <w:rPr>
                    <w:ins w:id="13261" w:author="Administrator" w:date="2026-05-18T15:56:00Z"/>
                    <w:rFonts w:ascii="Source Sans 3" w:eastAsia="Times New Roman" w:hAnsi="Source Sans 3" w:cs="Times New Roman"/>
                    <w:color w:val="000000"/>
                  </w:rPr>
                </w:rPrChange>
              </w:rPr>
            </w:pPr>
            <w:ins w:id="13262" w:author="Administrator" w:date="2026-05-21T09:27:00Z">
              <w:r w:rsidRPr="008875DE">
                <w:rPr>
                  <w:rFonts w:eastAsia="Times New Roman"/>
                  <w:rPrChange w:id="13263" w:author="Administrator" w:date="2026-07-06T15:11:00Z">
                    <w:rPr>
                      <w:rFonts w:ascii="Source Sans 3" w:eastAsia="Times New Roman" w:hAnsi="Source Sans 3" w:cs="Times New Roman"/>
                      <w:color w:val="000000"/>
                    </w:rPr>
                  </w:rPrChange>
                </w:rPr>
                <w:t>07-05-2026</w:t>
              </w:r>
            </w:ins>
          </w:p>
        </w:tc>
        <w:tc>
          <w:tcPr>
            <w:tcW w:w="8812" w:type="dxa"/>
          </w:tcPr>
          <w:p w14:paraId="587B5482" w14:textId="7126CBB7" w:rsidR="00065BA1" w:rsidRPr="008875DE" w:rsidRDefault="00065BA1" w:rsidP="00065BA1">
            <w:pPr>
              <w:pStyle w:val="NoSpacing"/>
              <w:rPr>
                <w:ins w:id="13264" w:author="Administrator" w:date="2026-05-18T15:56:00Z"/>
                <w:lang w:val="ro-RO"/>
                <w:rPrChange w:id="13265" w:author="Administrator" w:date="2026-07-06T15:11:00Z">
                  <w:rPr>
                    <w:ins w:id="13266" w:author="Administrator" w:date="2026-05-18T15:56:00Z"/>
                    <w:rFonts w:ascii="Source Sans 3" w:hAnsi="Source Sans 3" w:cs="Times New Roman"/>
                    <w:lang w:val="ro-RO"/>
                  </w:rPr>
                </w:rPrChange>
              </w:rPr>
            </w:pPr>
            <w:ins w:id="13267" w:author="Administrator" w:date="2026-05-20T13:25:00Z">
              <w:r w:rsidRPr="00BA4F41">
                <w:rPr>
                  <w:lang w:val="ro-RO"/>
                </w:rPr>
                <w:t xml:space="preserve">privind transferul contractului </w:t>
              </w:r>
              <w:r w:rsidRPr="008875DE">
                <w:rPr>
                  <w:lang w:val="ro-RO"/>
                  <w:rPrChange w:id="13268" w:author="Administrator" w:date="2026-07-06T15:11:00Z">
                    <w:rPr>
                      <w:rFonts w:cs="Times New Roman"/>
                      <w:lang w:val="ro-RO"/>
                    </w:rPr>
                  </w:rPrChange>
                </w:rPr>
                <w:t>individual de muncă al doamnei  Iordan Elena casier in cadrul Serviciului Administrare Parc Municipal Ploiești Vest</w:t>
              </w:r>
            </w:ins>
          </w:p>
        </w:tc>
        <w:tc>
          <w:tcPr>
            <w:tcW w:w="1560" w:type="dxa"/>
          </w:tcPr>
          <w:p w14:paraId="0E65F22B" w14:textId="77777777" w:rsidR="00065BA1" w:rsidRPr="008875DE" w:rsidRDefault="00065BA1" w:rsidP="00065BA1">
            <w:pPr>
              <w:pStyle w:val="NoSpacing"/>
              <w:rPr>
                <w:ins w:id="13269" w:author="Administrator" w:date="2026-05-18T15:56:00Z"/>
                <w:rPrChange w:id="13270" w:author="Administrator" w:date="2026-07-06T15:11:00Z">
                  <w:rPr>
                    <w:ins w:id="13271" w:author="Administrator" w:date="2026-05-18T15:56:00Z"/>
                    <w:rFonts w:ascii="Source Sans 3" w:hAnsi="Source Sans 3" w:cs="Times New Roman"/>
                    <w:color w:val="000000"/>
                  </w:rPr>
                </w:rPrChange>
              </w:rPr>
            </w:pPr>
          </w:p>
        </w:tc>
      </w:tr>
      <w:tr w:rsidR="00065BA1" w:rsidRPr="008875DE" w14:paraId="2465E88B" w14:textId="77777777" w:rsidTr="008D6693">
        <w:trPr>
          <w:trHeight w:val="480"/>
          <w:ins w:id="13272" w:author="Administrator" w:date="2026-05-18T15:56:00Z"/>
        </w:trPr>
        <w:tc>
          <w:tcPr>
            <w:tcW w:w="889" w:type="dxa"/>
          </w:tcPr>
          <w:p w14:paraId="6BE11997" w14:textId="47136152" w:rsidR="00065BA1" w:rsidRPr="008875DE" w:rsidRDefault="00065BA1" w:rsidP="00065BA1">
            <w:pPr>
              <w:pStyle w:val="NoSpacing"/>
              <w:rPr>
                <w:ins w:id="13273" w:author="Administrator" w:date="2026-05-18T15:56:00Z"/>
                <w:rPrChange w:id="13274" w:author="Administrator" w:date="2026-07-06T15:11:00Z">
                  <w:rPr>
                    <w:ins w:id="13275" w:author="Administrator" w:date="2026-05-18T15:56:00Z"/>
                    <w:rFonts w:ascii="Source Sans 3" w:hAnsi="Source Sans 3" w:cs="Times New Roman"/>
                    <w:color w:val="000000"/>
                  </w:rPr>
                </w:rPrChange>
              </w:rPr>
            </w:pPr>
            <w:ins w:id="13276" w:author="Administrator" w:date="2026-05-18T16:12:00Z">
              <w:r w:rsidRPr="008875DE">
                <w:rPr>
                  <w:rPrChange w:id="13277" w:author="Administrator" w:date="2026-07-06T15:11:00Z">
                    <w:rPr>
                      <w:rFonts w:ascii="Source Sans 3" w:hAnsi="Source Sans 3" w:cs="Times New Roman"/>
                      <w:color w:val="000000"/>
                    </w:rPr>
                  </w:rPrChange>
                </w:rPr>
                <w:t>2231</w:t>
              </w:r>
            </w:ins>
          </w:p>
        </w:tc>
        <w:tc>
          <w:tcPr>
            <w:tcW w:w="1629" w:type="dxa"/>
          </w:tcPr>
          <w:p w14:paraId="359FB4DC" w14:textId="27ADD39D" w:rsidR="00065BA1" w:rsidRPr="008875DE" w:rsidRDefault="00065BA1" w:rsidP="00065BA1">
            <w:pPr>
              <w:pStyle w:val="NoSpacing"/>
              <w:rPr>
                <w:ins w:id="13278" w:author="Administrator" w:date="2026-05-18T15:56:00Z"/>
                <w:rFonts w:eastAsia="Times New Roman"/>
                <w:rPrChange w:id="13279" w:author="Administrator" w:date="2026-07-06T15:11:00Z">
                  <w:rPr>
                    <w:ins w:id="13280" w:author="Administrator" w:date="2026-05-18T15:56:00Z"/>
                    <w:rFonts w:ascii="Source Sans 3" w:eastAsia="Times New Roman" w:hAnsi="Source Sans 3" w:cs="Times New Roman"/>
                    <w:color w:val="000000"/>
                  </w:rPr>
                </w:rPrChange>
              </w:rPr>
            </w:pPr>
            <w:ins w:id="13281" w:author="Administrator" w:date="2026-05-21T09:27:00Z">
              <w:r w:rsidRPr="008875DE">
                <w:rPr>
                  <w:rFonts w:eastAsia="Times New Roman"/>
                  <w:rPrChange w:id="13282" w:author="Administrator" w:date="2026-07-06T15:11:00Z">
                    <w:rPr>
                      <w:rFonts w:ascii="Source Sans 3" w:eastAsia="Times New Roman" w:hAnsi="Source Sans 3" w:cs="Times New Roman"/>
                      <w:color w:val="000000"/>
                    </w:rPr>
                  </w:rPrChange>
                </w:rPr>
                <w:t>07-05-2026</w:t>
              </w:r>
            </w:ins>
          </w:p>
        </w:tc>
        <w:tc>
          <w:tcPr>
            <w:tcW w:w="8812" w:type="dxa"/>
          </w:tcPr>
          <w:p w14:paraId="4AEA3144" w14:textId="115AEB09" w:rsidR="00065BA1" w:rsidRPr="008875DE" w:rsidRDefault="00065BA1" w:rsidP="00065BA1">
            <w:pPr>
              <w:pStyle w:val="NoSpacing"/>
              <w:rPr>
                <w:ins w:id="13283" w:author="Administrator" w:date="2026-05-18T15:56:00Z"/>
                <w:lang w:val="ro-RO"/>
                <w:rPrChange w:id="13284" w:author="Administrator" w:date="2026-07-06T15:11:00Z">
                  <w:rPr>
                    <w:ins w:id="13285" w:author="Administrator" w:date="2026-05-18T15:56:00Z"/>
                    <w:rFonts w:ascii="Source Sans 3" w:hAnsi="Source Sans 3" w:cs="Times New Roman"/>
                    <w:lang w:val="ro-RO"/>
                  </w:rPr>
                </w:rPrChange>
              </w:rPr>
            </w:pPr>
            <w:ins w:id="13286" w:author="Administrator" w:date="2026-05-20T13:25:00Z">
              <w:r w:rsidRPr="00BA4F41">
                <w:rPr>
                  <w:lang w:val="ro-RO"/>
                </w:rPr>
                <w:t xml:space="preserve">privind transferul contractului individual de muncă al domnului  Grecu Florian muncitor calificat-horticultor in cadrul </w:t>
              </w:r>
              <w:r w:rsidRPr="008875DE">
                <w:rPr>
                  <w:lang w:val="ro-RO"/>
                  <w:rPrChange w:id="13287" w:author="Administrator" w:date="2026-07-06T15:11:00Z">
                    <w:rPr>
                      <w:rFonts w:cs="Times New Roman"/>
                      <w:lang w:val="ro-RO"/>
                    </w:rPr>
                  </w:rPrChange>
                </w:rPr>
                <w:t>Serviciului Administrare Parc Municipal Ploiești Vest</w:t>
              </w:r>
            </w:ins>
          </w:p>
        </w:tc>
        <w:tc>
          <w:tcPr>
            <w:tcW w:w="1560" w:type="dxa"/>
          </w:tcPr>
          <w:p w14:paraId="1570D346" w14:textId="77777777" w:rsidR="00065BA1" w:rsidRPr="008875DE" w:rsidRDefault="00065BA1" w:rsidP="00065BA1">
            <w:pPr>
              <w:pStyle w:val="NoSpacing"/>
              <w:rPr>
                <w:ins w:id="13288" w:author="Administrator" w:date="2026-05-18T15:56:00Z"/>
                <w:rPrChange w:id="13289" w:author="Administrator" w:date="2026-07-06T15:11:00Z">
                  <w:rPr>
                    <w:ins w:id="13290" w:author="Administrator" w:date="2026-05-18T15:56:00Z"/>
                    <w:rFonts w:ascii="Source Sans 3" w:hAnsi="Source Sans 3" w:cs="Times New Roman"/>
                    <w:color w:val="000000"/>
                  </w:rPr>
                </w:rPrChange>
              </w:rPr>
            </w:pPr>
          </w:p>
        </w:tc>
      </w:tr>
      <w:tr w:rsidR="00065BA1" w:rsidRPr="008875DE" w14:paraId="38D7A5E8" w14:textId="77777777" w:rsidTr="008D6693">
        <w:trPr>
          <w:trHeight w:val="480"/>
          <w:ins w:id="13291" w:author="Administrator" w:date="2026-05-18T15:56:00Z"/>
        </w:trPr>
        <w:tc>
          <w:tcPr>
            <w:tcW w:w="889" w:type="dxa"/>
          </w:tcPr>
          <w:p w14:paraId="7496D43D" w14:textId="0ED2C670" w:rsidR="00065BA1" w:rsidRPr="008875DE" w:rsidRDefault="00065BA1" w:rsidP="00065BA1">
            <w:pPr>
              <w:pStyle w:val="NoSpacing"/>
              <w:rPr>
                <w:ins w:id="13292" w:author="Administrator" w:date="2026-05-18T15:56:00Z"/>
                <w:rPrChange w:id="13293" w:author="Administrator" w:date="2026-07-06T15:11:00Z">
                  <w:rPr>
                    <w:ins w:id="13294" w:author="Administrator" w:date="2026-05-18T15:56:00Z"/>
                    <w:rFonts w:ascii="Source Sans 3" w:hAnsi="Source Sans 3" w:cs="Times New Roman"/>
                    <w:color w:val="000000"/>
                  </w:rPr>
                </w:rPrChange>
              </w:rPr>
            </w:pPr>
            <w:ins w:id="13295" w:author="Administrator" w:date="2026-05-18T16:12:00Z">
              <w:r w:rsidRPr="008875DE">
                <w:rPr>
                  <w:rPrChange w:id="13296" w:author="Administrator" w:date="2026-07-06T15:11:00Z">
                    <w:rPr>
                      <w:rFonts w:ascii="Source Sans 3" w:hAnsi="Source Sans 3" w:cs="Times New Roman"/>
                      <w:color w:val="000000"/>
                    </w:rPr>
                  </w:rPrChange>
                </w:rPr>
                <w:t>2230</w:t>
              </w:r>
            </w:ins>
          </w:p>
        </w:tc>
        <w:tc>
          <w:tcPr>
            <w:tcW w:w="1629" w:type="dxa"/>
          </w:tcPr>
          <w:p w14:paraId="59592DC2" w14:textId="529BFB10" w:rsidR="00065BA1" w:rsidRPr="008875DE" w:rsidRDefault="00065BA1" w:rsidP="00065BA1">
            <w:pPr>
              <w:pStyle w:val="NoSpacing"/>
              <w:rPr>
                <w:ins w:id="13297" w:author="Administrator" w:date="2026-05-18T15:56:00Z"/>
                <w:rFonts w:eastAsia="Times New Roman"/>
                <w:rPrChange w:id="13298" w:author="Administrator" w:date="2026-07-06T15:11:00Z">
                  <w:rPr>
                    <w:ins w:id="13299" w:author="Administrator" w:date="2026-05-18T15:56:00Z"/>
                    <w:rFonts w:ascii="Source Sans 3" w:eastAsia="Times New Roman" w:hAnsi="Source Sans 3" w:cs="Times New Roman"/>
                    <w:color w:val="000000"/>
                  </w:rPr>
                </w:rPrChange>
              </w:rPr>
            </w:pPr>
            <w:ins w:id="13300" w:author="Administrator" w:date="2026-05-21T09:27:00Z">
              <w:r w:rsidRPr="008875DE">
                <w:rPr>
                  <w:rFonts w:eastAsia="Times New Roman"/>
                  <w:rPrChange w:id="13301" w:author="Administrator" w:date="2026-07-06T15:11:00Z">
                    <w:rPr>
                      <w:rFonts w:ascii="Source Sans 3" w:eastAsia="Times New Roman" w:hAnsi="Source Sans 3" w:cs="Times New Roman"/>
                      <w:color w:val="000000"/>
                    </w:rPr>
                  </w:rPrChange>
                </w:rPr>
                <w:t>07-05-2026</w:t>
              </w:r>
            </w:ins>
          </w:p>
        </w:tc>
        <w:tc>
          <w:tcPr>
            <w:tcW w:w="8812" w:type="dxa"/>
          </w:tcPr>
          <w:p w14:paraId="4D3D4038" w14:textId="7D98E796" w:rsidR="00065BA1" w:rsidRPr="008875DE" w:rsidRDefault="00065BA1" w:rsidP="00065BA1">
            <w:pPr>
              <w:pStyle w:val="NoSpacing"/>
              <w:rPr>
                <w:ins w:id="13302" w:author="Administrator" w:date="2026-05-18T15:56:00Z"/>
                <w:lang w:val="ro-RO"/>
                <w:rPrChange w:id="13303" w:author="Administrator" w:date="2026-07-06T15:11:00Z">
                  <w:rPr>
                    <w:ins w:id="13304" w:author="Administrator" w:date="2026-05-18T15:56:00Z"/>
                    <w:rFonts w:ascii="Source Sans 3" w:hAnsi="Source Sans 3" w:cs="Times New Roman"/>
                    <w:lang w:val="ro-RO"/>
                  </w:rPr>
                </w:rPrChange>
              </w:rPr>
            </w:pPr>
            <w:ins w:id="13305" w:author="Administrator" w:date="2026-05-20T13:25:00Z">
              <w:r w:rsidRPr="00BA4F41">
                <w:rPr>
                  <w:lang w:val="ro-RO"/>
                </w:rPr>
                <w:t>privind transferul contractului individual de muncă al doamnei  Dică Mariana Georgeta muncitor calificat-horticultor in cadrul Serviciului Administrare Parc Municipal Ploiești Vest</w:t>
              </w:r>
            </w:ins>
          </w:p>
        </w:tc>
        <w:tc>
          <w:tcPr>
            <w:tcW w:w="1560" w:type="dxa"/>
          </w:tcPr>
          <w:p w14:paraId="41D58EE4" w14:textId="77777777" w:rsidR="00065BA1" w:rsidRPr="008875DE" w:rsidRDefault="00065BA1" w:rsidP="00065BA1">
            <w:pPr>
              <w:pStyle w:val="NoSpacing"/>
              <w:rPr>
                <w:ins w:id="13306" w:author="Administrator" w:date="2026-05-18T15:56:00Z"/>
                <w:rPrChange w:id="13307" w:author="Administrator" w:date="2026-07-06T15:11:00Z">
                  <w:rPr>
                    <w:ins w:id="13308" w:author="Administrator" w:date="2026-05-18T15:56:00Z"/>
                    <w:rFonts w:ascii="Source Sans 3" w:hAnsi="Source Sans 3" w:cs="Times New Roman"/>
                    <w:color w:val="000000"/>
                  </w:rPr>
                </w:rPrChange>
              </w:rPr>
            </w:pPr>
          </w:p>
        </w:tc>
      </w:tr>
      <w:tr w:rsidR="00065BA1" w:rsidRPr="008875DE" w14:paraId="49B6AD05" w14:textId="77777777" w:rsidTr="008D6693">
        <w:trPr>
          <w:trHeight w:val="480"/>
          <w:ins w:id="13309" w:author="Administrator" w:date="2026-05-18T15:56:00Z"/>
        </w:trPr>
        <w:tc>
          <w:tcPr>
            <w:tcW w:w="889" w:type="dxa"/>
          </w:tcPr>
          <w:p w14:paraId="44049065" w14:textId="26C92D12" w:rsidR="00065BA1" w:rsidRPr="008875DE" w:rsidRDefault="00065BA1" w:rsidP="00065BA1">
            <w:pPr>
              <w:pStyle w:val="NoSpacing"/>
              <w:rPr>
                <w:ins w:id="13310" w:author="Administrator" w:date="2026-05-18T15:56:00Z"/>
                <w:rPrChange w:id="13311" w:author="Administrator" w:date="2026-07-06T15:11:00Z">
                  <w:rPr>
                    <w:ins w:id="13312" w:author="Administrator" w:date="2026-05-18T15:56:00Z"/>
                    <w:rFonts w:ascii="Source Sans 3" w:hAnsi="Source Sans 3" w:cs="Times New Roman"/>
                    <w:color w:val="000000"/>
                  </w:rPr>
                </w:rPrChange>
              </w:rPr>
            </w:pPr>
            <w:ins w:id="13313" w:author="Administrator" w:date="2026-05-18T16:12:00Z">
              <w:r w:rsidRPr="008875DE">
                <w:rPr>
                  <w:rPrChange w:id="13314" w:author="Administrator" w:date="2026-07-06T15:11:00Z">
                    <w:rPr>
                      <w:rFonts w:ascii="Source Sans 3" w:hAnsi="Source Sans 3" w:cs="Times New Roman"/>
                      <w:color w:val="000000"/>
                    </w:rPr>
                  </w:rPrChange>
                </w:rPr>
                <w:t>2229</w:t>
              </w:r>
            </w:ins>
          </w:p>
        </w:tc>
        <w:tc>
          <w:tcPr>
            <w:tcW w:w="1629" w:type="dxa"/>
          </w:tcPr>
          <w:p w14:paraId="7E2447BB" w14:textId="44FB6429" w:rsidR="00065BA1" w:rsidRPr="008875DE" w:rsidRDefault="00065BA1" w:rsidP="00065BA1">
            <w:pPr>
              <w:pStyle w:val="NoSpacing"/>
              <w:rPr>
                <w:ins w:id="13315" w:author="Administrator" w:date="2026-05-18T15:56:00Z"/>
                <w:rFonts w:eastAsia="Times New Roman"/>
                <w:rPrChange w:id="13316" w:author="Administrator" w:date="2026-07-06T15:11:00Z">
                  <w:rPr>
                    <w:ins w:id="13317" w:author="Administrator" w:date="2026-05-18T15:56:00Z"/>
                    <w:rFonts w:ascii="Source Sans 3" w:eastAsia="Times New Roman" w:hAnsi="Source Sans 3" w:cs="Times New Roman"/>
                    <w:color w:val="000000"/>
                  </w:rPr>
                </w:rPrChange>
              </w:rPr>
            </w:pPr>
            <w:ins w:id="13318" w:author="Administrator" w:date="2026-05-21T09:27:00Z">
              <w:r w:rsidRPr="008875DE">
                <w:rPr>
                  <w:rFonts w:eastAsia="Times New Roman"/>
                  <w:rPrChange w:id="13319" w:author="Administrator" w:date="2026-07-06T15:11:00Z">
                    <w:rPr>
                      <w:rFonts w:ascii="Source Sans 3" w:eastAsia="Times New Roman" w:hAnsi="Source Sans 3" w:cs="Times New Roman"/>
                      <w:color w:val="000000"/>
                    </w:rPr>
                  </w:rPrChange>
                </w:rPr>
                <w:t>07-05-2026</w:t>
              </w:r>
            </w:ins>
          </w:p>
        </w:tc>
        <w:tc>
          <w:tcPr>
            <w:tcW w:w="8812" w:type="dxa"/>
          </w:tcPr>
          <w:p w14:paraId="50E0D75B" w14:textId="3102F08F" w:rsidR="00065BA1" w:rsidRPr="008875DE" w:rsidRDefault="00065BA1" w:rsidP="00065BA1">
            <w:pPr>
              <w:pStyle w:val="NoSpacing"/>
              <w:rPr>
                <w:ins w:id="13320" w:author="Administrator" w:date="2026-05-18T15:56:00Z"/>
                <w:lang w:val="ro-RO"/>
              </w:rPr>
            </w:pPr>
            <w:ins w:id="13321" w:author="Administrator" w:date="2026-05-20T13:24:00Z">
              <w:r w:rsidRPr="00BA4F41">
                <w:rPr>
                  <w:lang w:val="ro-RO"/>
                </w:rPr>
                <w:t>privind transferul contractului individual de muncă al doamnei  Dinu Marilena muncitor calificat- plantații și amenajare zonă verde in cadrul Serviciului Administrare Parc Municipal Ploiești Vest</w:t>
              </w:r>
            </w:ins>
          </w:p>
        </w:tc>
        <w:tc>
          <w:tcPr>
            <w:tcW w:w="1560" w:type="dxa"/>
          </w:tcPr>
          <w:p w14:paraId="5CB292CD" w14:textId="77777777" w:rsidR="00065BA1" w:rsidRPr="008875DE" w:rsidRDefault="00065BA1" w:rsidP="00065BA1">
            <w:pPr>
              <w:pStyle w:val="NoSpacing"/>
              <w:rPr>
                <w:ins w:id="13322" w:author="Administrator" w:date="2026-05-18T15:56:00Z"/>
                <w:rPrChange w:id="13323" w:author="Administrator" w:date="2026-07-06T15:11:00Z">
                  <w:rPr>
                    <w:ins w:id="13324" w:author="Administrator" w:date="2026-05-18T15:56:00Z"/>
                    <w:rFonts w:ascii="Source Sans 3" w:hAnsi="Source Sans 3" w:cs="Times New Roman"/>
                    <w:color w:val="000000"/>
                  </w:rPr>
                </w:rPrChange>
              </w:rPr>
            </w:pPr>
          </w:p>
        </w:tc>
      </w:tr>
      <w:tr w:rsidR="00065BA1" w:rsidRPr="008875DE" w14:paraId="57B4DBAA" w14:textId="77777777" w:rsidTr="008D6693">
        <w:trPr>
          <w:trHeight w:val="480"/>
          <w:ins w:id="13325" w:author="Administrator" w:date="2026-05-18T15:56:00Z"/>
        </w:trPr>
        <w:tc>
          <w:tcPr>
            <w:tcW w:w="889" w:type="dxa"/>
          </w:tcPr>
          <w:p w14:paraId="00187DE6" w14:textId="55227AAD" w:rsidR="00065BA1" w:rsidRPr="008875DE" w:rsidRDefault="00065BA1" w:rsidP="00065BA1">
            <w:pPr>
              <w:pStyle w:val="NoSpacing"/>
              <w:rPr>
                <w:ins w:id="13326" w:author="Administrator" w:date="2026-05-18T15:56:00Z"/>
                <w:rPrChange w:id="13327" w:author="Administrator" w:date="2026-07-06T15:11:00Z">
                  <w:rPr>
                    <w:ins w:id="13328" w:author="Administrator" w:date="2026-05-18T15:56:00Z"/>
                    <w:rFonts w:ascii="Source Sans 3" w:hAnsi="Source Sans 3" w:cs="Times New Roman"/>
                    <w:color w:val="000000"/>
                  </w:rPr>
                </w:rPrChange>
              </w:rPr>
            </w:pPr>
            <w:ins w:id="13329" w:author="Administrator" w:date="2026-05-18T16:12:00Z">
              <w:r w:rsidRPr="008875DE">
                <w:rPr>
                  <w:rPrChange w:id="13330" w:author="Administrator" w:date="2026-07-06T15:11:00Z">
                    <w:rPr>
                      <w:rFonts w:ascii="Source Sans 3" w:hAnsi="Source Sans 3" w:cs="Times New Roman"/>
                      <w:color w:val="000000"/>
                    </w:rPr>
                  </w:rPrChange>
                </w:rPr>
                <w:t>2228</w:t>
              </w:r>
            </w:ins>
          </w:p>
        </w:tc>
        <w:tc>
          <w:tcPr>
            <w:tcW w:w="1629" w:type="dxa"/>
          </w:tcPr>
          <w:p w14:paraId="46A2954E" w14:textId="7B3E6071" w:rsidR="00065BA1" w:rsidRPr="008875DE" w:rsidRDefault="00065BA1" w:rsidP="00065BA1">
            <w:pPr>
              <w:pStyle w:val="NoSpacing"/>
              <w:rPr>
                <w:ins w:id="13331" w:author="Administrator" w:date="2026-05-18T15:56:00Z"/>
                <w:rFonts w:eastAsia="Times New Roman"/>
                <w:rPrChange w:id="13332" w:author="Administrator" w:date="2026-07-06T15:11:00Z">
                  <w:rPr>
                    <w:ins w:id="13333" w:author="Administrator" w:date="2026-05-18T15:56:00Z"/>
                    <w:rFonts w:ascii="Source Sans 3" w:eastAsia="Times New Roman" w:hAnsi="Source Sans 3" w:cs="Times New Roman"/>
                    <w:color w:val="000000"/>
                  </w:rPr>
                </w:rPrChange>
              </w:rPr>
            </w:pPr>
            <w:ins w:id="13334" w:author="Administrator" w:date="2026-05-21T09:27:00Z">
              <w:r w:rsidRPr="008875DE">
                <w:rPr>
                  <w:rFonts w:eastAsia="Times New Roman"/>
                  <w:rPrChange w:id="13335" w:author="Administrator" w:date="2026-07-06T15:11:00Z">
                    <w:rPr>
                      <w:rFonts w:ascii="Source Sans 3" w:eastAsia="Times New Roman" w:hAnsi="Source Sans 3" w:cs="Times New Roman"/>
                      <w:color w:val="000000"/>
                    </w:rPr>
                  </w:rPrChange>
                </w:rPr>
                <w:t>07-05-2026</w:t>
              </w:r>
            </w:ins>
          </w:p>
        </w:tc>
        <w:tc>
          <w:tcPr>
            <w:tcW w:w="8812" w:type="dxa"/>
          </w:tcPr>
          <w:p w14:paraId="6646A661" w14:textId="58D36E6C" w:rsidR="00065BA1" w:rsidRPr="008875DE" w:rsidRDefault="00065BA1" w:rsidP="00065BA1">
            <w:pPr>
              <w:pStyle w:val="NoSpacing"/>
              <w:rPr>
                <w:ins w:id="13336" w:author="Administrator" w:date="2026-05-18T15:56:00Z"/>
                <w:lang w:val="ro-RO"/>
                <w:rPrChange w:id="13337" w:author="Administrator" w:date="2026-07-06T15:11:00Z">
                  <w:rPr>
                    <w:ins w:id="13338" w:author="Administrator" w:date="2026-05-18T15:56:00Z"/>
                    <w:rFonts w:ascii="Source Sans 3" w:hAnsi="Source Sans 3" w:cs="Times New Roman"/>
                    <w:lang w:val="ro-RO"/>
                  </w:rPr>
                </w:rPrChange>
              </w:rPr>
            </w:pPr>
            <w:ins w:id="13339" w:author="Administrator" w:date="2026-05-20T13:24:00Z">
              <w:r w:rsidRPr="00BA4F41">
                <w:rPr>
                  <w:lang w:val="ro-RO"/>
                </w:rPr>
                <w:t>privind transferul contrac</w:t>
              </w:r>
              <w:r w:rsidRPr="008875DE">
                <w:rPr>
                  <w:lang w:val="ro-RO"/>
                  <w:rPrChange w:id="13340" w:author="Administrator" w:date="2026-07-06T15:11:00Z">
                    <w:rPr>
                      <w:rFonts w:cs="Times New Roman"/>
                      <w:lang w:val="ro-RO"/>
                    </w:rPr>
                  </w:rPrChange>
                </w:rPr>
                <w:t>tului individual de muncă al domnului Barbu Mihăiță muncitor calificat-plantații și amenajare zonă verde in cadrul Serviciului Administrare Parc Municipal Ploiești Vest</w:t>
              </w:r>
            </w:ins>
          </w:p>
        </w:tc>
        <w:tc>
          <w:tcPr>
            <w:tcW w:w="1560" w:type="dxa"/>
          </w:tcPr>
          <w:p w14:paraId="3F69C4EF" w14:textId="77777777" w:rsidR="00065BA1" w:rsidRPr="008875DE" w:rsidRDefault="00065BA1" w:rsidP="00065BA1">
            <w:pPr>
              <w:pStyle w:val="NoSpacing"/>
              <w:rPr>
                <w:ins w:id="13341" w:author="Administrator" w:date="2026-05-18T15:56:00Z"/>
                <w:rPrChange w:id="13342" w:author="Administrator" w:date="2026-07-06T15:11:00Z">
                  <w:rPr>
                    <w:ins w:id="13343" w:author="Administrator" w:date="2026-05-18T15:56:00Z"/>
                    <w:rFonts w:ascii="Source Sans 3" w:hAnsi="Source Sans 3" w:cs="Times New Roman"/>
                    <w:color w:val="000000"/>
                  </w:rPr>
                </w:rPrChange>
              </w:rPr>
            </w:pPr>
          </w:p>
        </w:tc>
      </w:tr>
      <w:tr w:rsidR="00065BA1" w:rsidRPr="008875DE" w14:paraId="14E47C22" w14:textId="77777777" w:rsidTr="008D6693">
        <w:trPr>
          <w:trHeight w:val="480"/>
          <w:ins w:id="13344" w:author="Administrator" w:date="2026-05-18T15:56:00Z"/>
        </w:trPr>
        <w:tc>
          <w:tcPr>
            <w:tcW w:w="889" w:type="dxa"/>
          </w:tcPr>
          <w:p w14:paraId="505BF69A" w14:textId="560D3E79" w:rsidR="00065BA1" w:rsidRPr="008875DE" w:rsidRDefault="00065BA1" w:rsidP="00065BA1">
            <w:pPr>
              <w:pStyle w:val="NoSpacing"/>
              <w:rPr>
                <w:ins w:id="13345" w:author="Administrator" w:date="2026-05-18T15:56:00Z"/>
                <w:rPrChange w:id="13346" w:author="Administrator" w:date="2026-07-06T15:11:00Z">
                  <w:rPr>
                    <w:ins w:id="13347" w:author="Administrator" w:date="2026-05-18T15:56:00Z"/>
                    <w:rFonts w:ascii="Source Sans 3" w:hAnsi="Source Sans 3" w:cs="Times New Roman"/>
                    <w:color w:val="000000"/>
                  </w:rPr>
                </w:rPrChange>
              </w:rPr>
            </w:pPr>
            <w:ins w:id="13348" w:author="Administrator" w:date="2026-05-18T16:12:00Z">
              <w:r w:rsidRPr="008875DE">
                <w:rPr>
                  <w:rPrChange w:id="13349" w:author="Administrator" w:date="2026-07-06T15:11:00Z">
                    <w:rPr>
                      <w:rFonts w:ascii="Source Sans 3" w:hAnsi="Source Sans 3" w:cs="Times New Roman"/>
                      <w:color w:val="000000"/>
                    </w:rPr>
                  </w:rPrChange>
                </w:rPr>
                <w:t>2227</w:t>
              </w:r>
            </w:ins>
          </w:p>
        </w:tc>
        <w:tc>
          <w:tcPr>
            <w:tcW w:w="1629" w:type="dxa"/>
          </w:tcPr>
          <w:p w14:paraId="731056B9" w14:textId="2306D04E" w:rsidR="00065BA1" w:rsidRPr="008875DE" w:rsidRDefault="00065BA1" w:rsidP="00065BA1">
            <w:pPr>
              <w:pStyle w:val="NoSpacing"/>
              <w:rPr>
                <w:ins w:id="13350" w:author="Administrator" w:date="2026-05-18T15:56:00Z"/>
                <w:rFonts w:eastAsia="Times New Roman"/>
                <w:rPrChange w:id="13351" w:author="Administrator" w:date="2026-07-06T15:11:00Z">
                  <w:rPr>
                    <w:ins w:id="13352" w:author="Administrator" w:date="2026-05-18T15:56:00Z"/>
                    <w:rFonts w:ascii="Source Sans 3" w:eastAsia="Times New Roman" w:hAnsi="Source Sans 3" w:cs="Times New Roman"/>
                    <w:color w:val="000000"/>
                  </w:rPr>
                </w:rPrChange>
              </w:rPr>
            </w:pPr>
            <w:ins w:id="13353" w:author="Administrator" w:date="2026-05-21T09:27:00Z">
              <w:r w:rsidRPr="008875DE">
                <w:rPr>
                  <w:rFonts w:eastAsia="Times New Roman"/>
                  <w:rPrChange w:id="13354" w:author="Administrator" w:date="2026-07-06T15:11:00Z">
                    <w:rPr>
                      <w:rFonts w:ascii="Source Sans 3" w:eastAsia="Times New Roman" w:hAnsi="Source Sans 3" w:cs="Times New Roman"/>
                      <w:color w:val="000000"/>
                    </w:rPr>
                  </w:rPrChange>
                </w:rPr>
                <w:t>07-05-2026</w:t>
              </w:r>
            </w:ins>
          </w:p>
        </w:tc>
        <w:tc>
          <w:tcPr>
            <w:tcW w:w="8812" w:type="dxa"/>
          </w:tcPr>
          <w:p w14:paraId="54DBDCCF" w14:textId="2330E7A1" w:rsidR="00065BA1" w:rsidRPr="008875DE" w:rsidRDefault="00065BA1" w:rsidP="00065BA1">
            <w:pPr>
              <w:pStyle w:val="NoSpacing"/>
              <w:rPr>
                <w:ins w:id="13355" w:author="Administrator" w:date="2026-05-18T15:56:00Z"/>
                <w:lang w:val="ro-RO"/>
                <w:rPrChange w:id="13356" w:author="Administrator" w:date="2026-07-06T15:11:00Z">
                  <w:rPr>
                    <w:ins w:id="13357" w:author="Administrator" w:date="2026-05-18T15:56:00Z"/>
                    <w:rFonts w:ascii="Source Sans 3" w:hAnsi="Source Sans 3" w:cs="Times New Roman"/>
                    <w:lang w:val="ro-RO"/>
                  </w:rPr>
                </w:rPrChange>
              </w:rPr>
            </w:pPr>
            <w:ins w:id="13358" w:author="Administrator" w:date="2026-05-20T13:23:00Z">
              <w:r w:rsidRPr="00BA4F41">
                <w:rPr>
                  <w:lang w:val="ro-RO"/>
                </w:rPr>
                <w:t xml:space="preserve">privind transferul contractului individual de muncă al domnului </w:t>
              </w:r>
              <w:r w:rsidRPr="008875DE">
                <w:rPr>
                  <w:lang w:val="ro-RO"/>
                  <w:rPrChange w:id="13359" w:author="Administrator" w:date="2026-07-06T15:11:00Z">
                    <w:rPr>
                      <w:rFonts w:cs="Times New Roman"/>
                      <w:lang w:val="ro-RO"/>
                    </w:rPr>
                  </w:rPrChange>
                </w:rPr>
                <w:t>Răducanu Stelian muncitor calificat-plantații și amenajare zonă verde in cadrul Serviciului Administrare Parc Municipal Ploiești Vest</w:t>
              </w:r>
            </w:ins>
          </w:p>
        </w:tc>
        <w:tc>
          <w:tcPr>
            <w:tcW w:w="1560" w:type="dxa"/>
          </w:tcPr>
          <w:p w14:paraId="11B2D6BB" w14:textId="77777777" w:rsidR="00065BA1" w:rsidRPr="008875DE" w:rsidRDefault="00065BA1" w:rsidP="00065BA1">
            <w:pPr>
              <w:pStyle w:val="NoSpacing"/>
              <w:rPr>
                <w:ins w:id="13360" w:author="Administrator" w:date="2026-05-18T15:56:00Z"/>
                <w:rPrChange w:id="13361" w:author="Administrator" w:date="2026-07-06T15:11:00Z">
                  <w:rPr>
                    <w:ins w:id="13362" w:author="Administrator" w:date="2026-05-18T15:56:00Z"/>
                    <w:rFonts w:ascii="Source Sans 3" w:hAnsi="Source Sans 3" w:cs="Times New Roman"/>
                    <w:color w:val="000000"/>
                  </w:rPr>
                </w:rPrChange>
              </w:rPr>
            </w:pPr>
          </w:p>
        </w:tc>
      </w:tr>
      <w:tr w:rsidR="00065BA1" w:rsidRPr="008875DE" w14:paraId="20181452" w14:textId="77777777" w:rsidTr="008D6693">
        <w:trPr>
          <w:trHeight w:val="480"/>
          <w:ins w:id="13363" w:author="Administrator" w:date="2026-05-18T15:56:00Z"/>
        </w:trPr>
        <w:tc>
          <w:tcPr>
            <w:tcW w:w="889" w:type="dxa"/>
          </w:tcPr>
          <w:p w14:paraId="1C7AE0AC" w14:textId="32ED561C" w:rsidR="00065BA1" w:rsidRPr="008875DE" w:rsidRDefault="00065BA1" w:rsidP="00065BA1">
            <w:pPr>
              <w:pStyle w:val="NoSpacing"/>
              <w:rPr>
                <w:ins w:id="13364" w:author="Administrator" w:date="2026-05-18T15:56:00Z"/>
                <w:rPrChange w:id="13365" w:author="Administrator" w:date="2026-07-06T15:11:00Z">
                  <w:rPr>
                    <w:ins w:id="13366" w:author="Administrator" w:date="2026-05-18T15:56:00Z"/>
                    <w:rFonts w:ascii="Source Sans 3" w:hAnsi="Source Sans 3" w:cs="Times New Roman"/>
                    <w:color w:val="000000"/>
                  </w:rPr>
                </w:rPrChange>
              </w:rPr>
            </w:pPr>
            <w:ins w:id="13367" w:author="Administrator" w:date="2026-05-18T16:12:00Z">
              <w:r w:rsidRPr="008875DE">
                <w:rPr>
                  <w:rPrChange w:id="13368" w:author="Administrator" w:date="2026-07-06T15:11:00Z">
                    <w:rPr>
                      <w:rFonts w:ascii="Source Sans 3" w:hAnsi="Source Sans 3" w:cs="Times New Roman"/>
                      <w:color w:val="000000"/>
                    </w:rPr>
                  </w:rPrChange>
                </w:rPr>
                <w:t>2226</w:t>
              </w:r>
            </w:ins>
          </w:p>
        </w:tc>
        <w:tc>
          <w:tcPr>
            <w:tcW w:w="1629" w:type="dxa"/>
          </w:tcPr>
          <w:p w14:paraId="3109E26E" w14:textId="5772008C" w:rsidR="00065BA1" w:rsidRPr="008875DE" w:rsidRDefault="00065BA1" w:rsidP="00065BA1">
            <w:pPr>
              <w:pStyle w:val="NoSpacing"/>
              <w:rPr>
                <w:ins w:id="13369" w:author="Administrator" w:date="2026-05-18T15:56:00Z"/>
                <w:rFonts w:eastAsia="Times New Roman"/>
                <w:rPrChange w:id="13370" w:author="Administrator" w:date="2026-07-06T15:11:00Z">
                  <w:rPr>
                    <w:ins w:id="13371" w:author="Administrator" w:date="2026-05-18T15:56:00Z"/>
                    <w:rFonts w:ascii="Source Sans 3" w:eastAsia="Times New Roman" w:hAnsi="Source Sans 3" w:cs="Times New Roman"/>
                    <w:color w:val="000000"/>
                  </w:rPr>
                </w:rPrChange>
              </w:rPr>
            </w:pPr>
            <w:ins w:id="13372" w:author="Administrator" w:date="2026-05-21T09:27:00Z">
              <w:r w:rsidRPr="008875DE">
                <w:rPr>
                  <w:rFonts w:eastAsia="Times New Roman"/>
                  <w:rPrChange w:id="13373" w:author="Administrator" w:date="2026-07-06T15:11:00Z">
                    <w:rPr>
                      <w:rFonts w:ascii="Source Sans 3" w:eastAsia="Times New Roman" w:hAnsi="Source Sans 3" w:cs="Times New Roman"/>
                      <w:color w:val="000000"/>
                    </w:rPr>
                  </w:rPrChange>
                </w:rPr>
                <w:t>07-05-2026</w:t>
              </w:r>
            </w:ins>
          </w:p>
        </w:tc>
        <w:tc>
          <w:tcPr>
            <w:tcW w:w="8812" w:type="dxa"/>
          </w:tcPr>
          <w:p w14:paraId="6340556C" w14:textId="5DB03B9A" w:rsidR="00065BA1" w:rsidRPr="008875DE" w:rsidRDefault="00065BA1" w:rsidP="00065BA1">
            <w:pPr>
              <w:pStyle w:val="NoSpacing"/>
              <w:rPr>
                <w:ins w:id="13374" w:author="Administrator" w:date="2026-05-18T15:56:00Z"/>
                <w:lang w:val="ro-RO"/>
                <w:rPrChange w:id="13375" w:author="Administrator" w:date="2026-07-06T15:11:00Z">
                  <w:rPr>
                    <w:ins w:id="13376" w:author="Administrator" w:date="2026-05-18T15:56:00Z"/>
                    <w:rFonts w:ascii="Source Sans 3" w:hAnsi="Source Sans 3" w:cs="Times New Roman"/>
                    <w:lang w:val="ro-RO"/>
                  </w:rPr>
                </w:rPrChange>
              </w:rPr>
            </w:pPr>
            <w:ins w:id="13377" w:author="Administrator" w:date="2026-05-20T13:23:00Z">
              <w:r w:rsidRPr="00BA4F41">
                <w:rPr>
                  <w:lang w:val="ro-RO"/>
                </w:rPr>
                <w:t>privind transferul contractului individual de muncă al domnului Dumitrache Viorel muncitor calificat-pla</w:t>
              </w:r>
              <w:r w:rsidRPr="008875DE">
                <w:rPr>
                  <w:lang w:val="ro-RO"/>
                  <w:rPrChange w:id="13378" w:author="Administrator" w:date="2026-07-06T15:11:00Z">
                    <w:rPr>
                      <w:rFonts w:cs="Times New Roman"/>
                      <w:lang w:val="ro-RO"/>
                    </w:rPr>
                  </w:rPrChange>
                </w:rPr>
                <w:t>ntații și amenajare zonă verde in cadrul Serviciului Administrare Parc Municipal Ploiești Vest</w:t>
              </w:r>
            </w:ins>
          </w:p>
        </w:tc>
        <w:tc>
          <w:tcPr>
            <w:tcW w:w="1560" w:type="dxa"/>
          </w:tcPr>
          <w:p w14:paraId="361A0AAB" w14:textId="77777777" w:rsidR="00065BA1" w:rsidRPr="008875DE" w:rsidRDefault="00065BA1" w:rsidP="00065BA1">
            <w:pPr>
              <w:pStyle w:val="NoSpacing"/>
              <w:rPr>
                <w:ins w:id="13379" w:author="Administrator" w:date="2026-05-18T15:56:00Z"/>
                <w:rPrChange w:id="13380" w:author="Administrator" w:date="2026-07-06T15:11:00Z">
                  <w:rPr>
                    <w:ins w:id="13381" w:author="Administrator" w:date="2026-05-18T15:56:00Z"/>
                    <w:rFonts w:ascii="Source Sans 3" w:hAnsi="Source Sans 3" w:cs="Times New Roman"/>
                    <w:color w:val="000000"/>
                  </w:rPr>
                </w:rPrChange>
              </w:rPr>
            </w:pPr>
          </w:p>
        </w:tc>
      </w:tr>
      <w:tr w:rsidR="00065BA1" w:rsidRPr="008875DE" w14:paraId="66ABD74A" w14:textId="77777777" w:rsidTr="008D6693">
        <w:trPr>
          <w:trHeight w:val="480"/>
          <w:ins w:id="13382" w:author="Administrator" w:date="2026-05-18T15:56:00Z"/>
        </w:trPr>
        <w:tc>
          <w:tcPr>
            <w:tcW w:w="889" w:type="dxa"/>
          </w:tcPr>
          <w:p w14:paraId="56D04B3B" w14:textId="0E642508" w:rsidR="00065BA1" w:rsidRPr="008875DE" w:rsidRDefault="00065BA1" w:rsidP="00065BA1">
            <w:pPr>
              <w:pStyle w:val="NoSpacing"/>
              <w:rPr>
                <w:ins w:id="13383" w:author="Administrator" w:date="2026-05-18T15:56:00Z"/>
                <w:rPrChange w:id="13384" w:author="Administrator" w:date="2026-07-06T15:11:00Z">
                  <w:rPr>
                    <w:ins w:id="13385" w:author="Administrator" w:date="2026-05-18T15:56:00Z"/>
                    <w:rFonts w:ascii="Source Sans 3" w:hAnsi="Source Sans 3" w:cs="Times New Roman"/>
                    <w:color w:val="000000"/>
                  </w:rPr>
                </w:rPrChange>
              </w:rPr>
            </w:pPr>
            <w:ins w:id="13386" w:author="Administrator" w:date="2026-05-18T16:12:00Z">
              <w:r w:rsidRPr="008875DE">
                <w:rPr>
                  <w:rPrChange w:id="13387" w:author="Administrator" w:date="2026-07-06T15:11:00Z">
                    <w:rPr>
                      <w:rFonts w:ascii="Source Sans 3" w:hAnsi="Source Sans 3" w:cs="Times New Roman"/>
                      <w:color w:val="000000"/>
                    </w:rPr>
                  </w:rPrChange>
                </w:rPr>
                <w:t>2225</w:t>
              </w:r>
            </w:ins>
          </w:p>
        </w:tc>
        <w:tc>
          <w:tcPr>
            <w:tcW w:w="1629" w:type="dxa"/>
          </w:tcPr>
          <w:p w14:paraId="0FE2EE2E" w14:textId="4B8BEE40" w:rsidR="00065BA1" w:rsidRPr="008875DE" w:rsidRDefault="00065BA1" w:rsidP="00065BA1">
            <w:pPr>
              <w:pStyle w:val="NoSpacing"/>
              <w:rPr>
                <w:ins w:id="13388" w:author="Administrator" w:date="2026-05-18T15:56:00Z"/>
                <w:rFonts w:eastAsia="Times New Roman"/>
                <w:rPrChange w:id="13389" w:author="Administrator" w:date="2026-07-06T15:11:00Z">
                  <w:rPr>
                    <w:ins w:id="13390" w:author="Administrator" w:date="2026-05-18T15:56:00Z"/>
                    <w:rFonts w:ascii="Source Sans 3" w:eastAsia="Times New Roman" w:hAnsi="Source Sans 3" w:cs="Times New Roman"/>
                    <w:color w:val="000000"/>
                  </w:rPr>
                </w:rPrChange>
              </w:rPr>
            </w:pPr>
            <w:ins w:id="13391" w:author="Administrator" w:date="2026-05-21T09:27:00Z">
              <w:r w:rsidRPr="008875DE">
                <w:rPr>
                  <w:rFonts w:eastAsia="Times New Roman"/>
                  <w:rPrChange w:id="13392" w:author="Administrator" w:date="2026-07-06T15:11:00Z">
                    <w:rPr>
                      <w:rFonts w:ascii="Source Sans 3" w:eastAsia="Times New Roman" w:hAnsi="Source Sans 3" w:cs="Times New Roman"/>
                      <w:color w:val="000000"/>
                    </w:rPr>
                  </w:rPrChange>
                </w:rPr>
                <w:t>07-05-2026</w:t>
              </w:r>
            </w:ins>
          </w:p>
        </w:tc>
        <w:tc>
          <w:tcPr>
            <w:tcW w:w="8812" w:type="dxa"/>
          </w:tcPr>
          <w:p w14:paraId="0FD802BA" w14:textId="6713CFDF" w:rsidR="00065BA1" w:rsidRPr="008875DE" w:rsidRDefault="00065BA1" w:rsidP="00065BA1">
            <w:pPr>
              <w:pStyle w:val="NoSpacing"/>
              <w:rPr>
                <w:ins w:id="13393" w:author="Administrator" w:date="2026-05-18T15:56:00Z"/>
                <w:lang w:val="ro-RO"/>
              </w:rPr>
            </w:pPr>
            <w:ins w:id="13394" w:author="Administrator" w:date="2026-05-20T13:22:00Z">
              <w:r w:rsidRPr="00BA4F41">
                <w:rPr>
                  <w:lang w:val="ro-RO"/>
                </w:rPr>
                <w:t>privind transferul contractului individual de muncă al domnului Barbu Mihăiță muncitor calificat-plantații și amenajare zonă verde in cadrul Se</w:t>
              </w:r>
              <w:r w:rsidRPr="008875DE">
                <w:rPr>
                  <w:lang w:val="ro-RO"/>
                  <w:rPrChange w:id="13395" w:author="Administrator" w:date="2026-07-06T15:11:00Z">
                    <w:rPr>
                      <w:rFonts w:cs="Times New Roman"/>
                      <w:lang w:val="ro-RO"/>
                    </w:rPr>
                  </w:rPrChange>
                </w:rPr>
                <w:t>rviciului Administrare Parc Municipal Ploiești Vest</w:t>
              </w:r>
            </w:ins>
          </w:p>
        </w:tc>
        <w:tc>
          <w:tcPr>
            <w:tcW w:w="1560" w:type="dxa"/>
          </w:tcPr>
          <w:p w14:paraId="6CED4CE5" w14:textId="77777777" w:rsidR="00065BA1" w:rsidRPr="008875DE" w:rsidRDefault="00065BA1" w:rsidP="00065BA1">
            <w:pPr>
              <w:pStyle w:val="NoSpacing"/>
              <w:rPr>
                <w:ins w:id="13396" w:author="Administrator" w:date="2026-05-18T15:56:00Z"/>
                <w:rPrChange w:id="13397" w:author="Administrator" w:date="2026-07-06T15:11:00Z">
                  <w:rPr>
                    <w:ins w:id="13398" w:author="Administrator" w:date="2026-05-18T15:56:00Z"/>
                    <w:rFonts w:ascii="Source Sans 3" w:hAnsi="Source Sans 3" w:cs="Times New Roman"/>
                    <w:color w:val="000000"/>
                  </w:rPr>
                </w:rPrChange>
              </w:rPr>
            </w:pPr>
          </w:p>
        </w:tc>
      </w:tr>
      <w:tr w:rsidR="00065BA1" w:rsidRPr="008875DE" w14:paraId="3EABCE1C" w14:textId="77777777" w:rsidTr="008D6693">
        <w:trPr>
          <w:trHeight w:val="480"/>
          <w:ins w:id="13399" w:author="Administrator" w:date="2026-05-18T15:56:00Z"/>
        </w:trPr>
        <w:tc>
          <w:tcPr>
            <w:tcW w:w="889" w:type="dxa"/>
          </w:tcPr>
          <w:p w14:paraId="696F1383" w14:textId="06B5FAD3" w:rsidR="00065BA1" w:rsidRPr="008875DE" w:rsidRDefault="00065BA1" w:rsidP="00065BA1">
            <w:pPr>
              <w:pStyle w:val="NoSpacing"/>
              <w:rPr>
                <w:ins w:id="13400" w:author="Administrator" w:date="2026-05-18T15:56:00Z"/>
                <w:rPrChange w:id="13401" w:author="Administrator" w:date="2026-07-06T15:11:00Z">
                  <w:rPr>
                    <w:ins w:id="13402" w:author="Administrator" w:date="2026-05-18T15:56:00Z"/>
                    <w:rFonts w:ascii="Source Sans 3" w:hAnsi="Source Sans 3" w:cs="Times New Roman"/>
                    <w:color w:val="000000"/>
                  </w:rPr>
                </w:rPrChange>
              </w:rPr>
            </w:pPr>
            <w:ins w:id="13403" w:author="Administrator" w:date="2026-05-18T16:12:00Z">
              <w:r w:rsidRPr="008875DE">
                <w:rPr>
                  <w:rPrChange w:id="13404" w:author="Administrator" w:date="2026-07-06T15:11:00Z">
                    <w:rPr>
                      <w:rFonts w:ascii="Source Sans 3" w:hAnsi="Source Sans 3" w:cs="Times New Roman"/>
                      <w:color w:val="000000"/>
                    </w:rPr>
                  </w:rPrChange>
                </w:rPr>
                <w:t>2224</w:t>
              </w:r>
            </w:ins>
          </w:p>
        </w:tc>
        <w:tc>
          <w:tcPr>
            <w:tcW w:w="1629" w:type="dxa"/>
          </w:tcPr>
          <w:p w14:paraId="654C7C6D" w14:textId="523FDC99" w:rsidR="00065BA1" w:rsidRPr="008875DE" w:rsidRDefault="00065BA1" w:rsidP="00065BA1">
            <w:pPr>
              <w:pStyle w:val="NoSpacing"/>
              <w:rPr>
                <w:ins w:id="13405" w:author="Administrator" w:date="2026-05-18T15:56:00Z"/>
                <w:rFonts w:eastAsia="Times New Roman"/>
                <w:rPrChange w:id="13406" w:author="Administrator" w:date="2026-07-06T15:11:00Z">
                  <w:rPr>
                    <w:ins w:id="13407" w:author="Administrator" w:date="2026-05-18T15:56:00Z"/>
                    <w:rFonts w:ascii="Source Sans 3" w:eastAsia="Times New Roman" w:hAnsi="Source Sans 3" w:cs="Times New Roman"/>
                    <w:color w:val="000000"/>
                  </w:rPr>
                </w:rPrChange>
              </w:rPr>
            </w:pPr>
            <w:ins w:id="13408" w:author="Administrator" w:date="2026-05-21T09:27:00Z">
              <w:r w:rsidRPr="008875DE">
                <w:rPr>
                  <w:rFonts w:eastAsia="Times New Roman"/>
                  <w:rPrChange w:id="13409" w:author="Administrator" w:date="2026-07-06T15:11:00Z">
                    <w:rPr>
                      <w:rFonts w:ascii="Source Sans 3" w:eastAsia="Times New Roman" w:hAnsi="Source Sans 3" w:cs="Times New Roman"/>
                      <w:color w:val="000000"/>
                    </w:rPr>
                  </w:rPrChange>
                </w:rPr>
                <w:t>07-05-2026</w:t>
              </w:r>
            </w:ins>
          </w:p>
        </w:tc>
        <w:tc>
          <w:tcPr>
            <w:tcW w:w="8812" w:type="dxa"/>
          </w:tcPr>
          <w:p w14:paraId="424E5AC2" w14:textId="06AD0BA5" w:rsidR="00065BA1" w:rsidRPr="008875DE" w:rsidRDefault="00065BA1" w:rsidP="00065BA1">
            <w:pPr>
              <w:pStyle w:val="NoSpacing"/>
              <w:rPr>
                <w:ins w:id="13410" w:author="Administrator" w:date="2026-05-18T15:56:00Z"/>
                <w:lang w:val="ro-RO"/>
              </w:rPr>
            </w:pPr>
            <w:ins w:id="13411" w:author="Administrator" w:date="2026-05-20T13:22:00Z">
              <w:r w:rsidRPr="00BA4F41">
                <w:rPr>
                  <w:lang w:val="ro-RO"/>
                </w:rPr>
                <w:t xml:space="preserve">privind transferul contractului individual de muncă al domnului Ioniță Gabriel muncitor calificat-plantații și amenajare zonă verde in cadrul Serviciului Administrare Parc Municipal </w:t>
              </w:r>
              <w:r w:rsidRPr="008875DE">
                <w:rPr>
                  <w:lang w:val="ro-RO"/>
                  <w:rPrChange w:id="13412" w:author="Administrator" w:date="2026-07-06T15:11:00Z">
                    <w:rPr>
                      <w:rFonts w:cs="Times New Roman"/>
                      <w:lang w:val="ro-RO"/>
                    </w:rPr>
                  </w:rPrChange>
                </w:rPr>
                <w:t>Ploiești Vest</w:t>
              </w:r>
            </w:ins>
          </w:p>
        </w:tc>
        <w:tc>
          <w:tcPr>
            <w:tcW w:w="1560" w:type="dxa"/>
          </w:tcPr>
          <w:p w14:paraId="52FC934D" w14:textId="77777777" w:rsidR="00065BA1" w:rsidRPr="008875DE" w:rsidRDefault="00065BA1" w:rsidP="00065BA1">
            <w:pPr>
              <w:pStyle w:val="NoSpacing"/>
              <w:rPr>
                <w:ins w:id="13413" w:author="Administrator" w:date="2026-05-18T15:56:00Z"/>
                <w:rPrChange w:id="13414" w:author="Administrator" w:date="2026-07-06T15:11:00Z">
                  <w:rPr>
                    <w:ins w:id="13415" w:author="Administrator" w:date="2026-05-18T15:56:00Z"/>
                    <w:rFonts w:ascii="Source Sans 3" w:hAnsi="Source Sans 3" w:cs="Times New Roman"/>
                    <w:color w:val="000000"/>
                  </w:rPr>
                </w:rPrChange>
              </w:rPr>
            </w:pPr>
          </w:p>
        </w:tc>
      </w:tr>
      <w:tr w:rsidR="00065BA1" w:rsidRPr="008875DE" w14:paraId="264AF774" w14:textId="77777777" w:rsidTr="008D6693">
        <w:trPr>
          <w:trHeight w:val="480"/>
          <w:ins w:id="13416" w:author="Administrator" w:date="2026-05-18T15:56:00Z"/>
        </w:trPr>
        <w:tc>
          <w:tcPr>
            <w:tcW w:w="889" w:type="dxa"/>
          </w:tcPr>
          <w:p w14:paraId="600ED98B" w14:textId="06C3202C" w:rsidR="00065BA1" w:rsidRPr="008875DE" w:rsidRDefault="00065BA1" w:rsidP="00065BA1">
            <w:pPr>
              <w:pStyle w:val="NoSpacing"/>
              <w:rPr>
                <w:ins w:id="13417" w:author="Administrator" w:date="2026-05-18T15:56:00Z"/>
                <w:rPrChange w:id="13418" w:author="Administrator" w:date="2026-07-06T15:11:00Z">
                  <w:rPr>
                    <w:ins w:id="13419" w:author="Administrator" w:date="2026-05-18T15:56:00Z"/>
                    <w:rFonts w:ascii="Source Sans 3" w:hAnsi="Source Sans 3" w:cs="Times New Roman"/>
                    <w:color w:val="000000"/>
                  </w:rPr>
                </w:rPrChange>
              </w:rPr>
            </w:pPr>
            <w:ins w:id="13420" w:author="Administrator" w:date="2026-05-18T16:12:00Z">
              <w:r w:rsidRPr="008875DE">
                <w:rPr>
                  <w:rPrChange w:id="13421" w:author="Administrator" w:date="2026-07-06T15:11:00Z">
                    <w:rPr>
                      <w:rFonts w:ascii="Source Sans 3" w:hAnsi="Source Sans 3" w:cs="Times New Roman"/>
                      <w:color w:val="000000"/>
                    </w:rPr>
                  </w:rPrChange>
                </w:rPr>
                <w:t>2223</w:t>
              </w:r>
            </w:ins>
          </w:p>
        </w:tc>
        <w:tc>
          <w:tcPr>
            <w:tcW w:w="1629" w:type="dxa"/>
          </w:tcPr>
          <w:p w14:paraId="34BC8D60" w14:textId="76FEC121" w:rsidR="00065BA1" w:rsidRPr="008875DE" w:rsidRDefault="00065BA1" w:rsidP="00065BA1">
            <w:pPr>
              <w:pStyle w:val="NoSpacing"/>
              <w:rPr>
                <w:ins w:id="13422" w:author="Administrator" w:date="2026-05-18T15:56:00Z"/>
                <w:rFonts w:eastAsia="Times New Roman"/>
                <w:rPrChange w:id="13423" w:author="Administrator" w:date="2026-07-06T15:11:00Z">
                  <w:rPr>
                    <w:ins w:id="13424" w:author="Administrator" w:date="2026-05-18T15:56:00Z"/>
                    <w:rFonts w:ascii="Source Sans 3" w:eastAsia="Times New Roman" w:hAnsi="Source Sans 3" w:cs="Times New Roman"/>
                    <w:color w:val="000000"/>
                  </w:rPr>
                </w:rPrChange>
              </w:rPr>
            </w:pPr>
            <w:ins w:id="13425" w:author="Administrator" w:date="2026-05-21T09:27:00Z">
              <w:r w:rsidRPr="008875DE">
                <w:rPr>
                  <w:rFonts w:eastAsia="Times New Roman"/>
                  <w:rPrChange w:id="13426" w:author="Administrator" w:date="2026-07-06T15:11:00Z">
                    <w:rPr>
                      <w:rFonts w:ascii="Source Sans 3" w:eastAsia="Times New Roman" w:hAnsi="Source Sans 3" w:cs="Times New Roman"/>
                      <w:color w:val="000000"/>
                    </w:rPr>
                  </w:rPrChange>
                </w:rPr>
                <w:t>07-05-2026</w:t>
              </w:r>
            </w:ins>
          </w:p>
        </w:tc>
        <w:tc>
          <w:tcPr>
            <w:tcW w:w="8812" w:type="dxa"/>
          </w:tcPr>
          <w:p w14:paraId="40887A96" w14:textId="1F3325A8" w:rsidR="00065BA1" w:rsidRPr="008875DE" w:rsidRDefault="00065BA1" w:rsidP="00065BA1">
            <w:pPr>
              <w:pStyle w:val="NoSpacing"/>
              <w:rPr>
                <w:ins w:id="13427" w:author="Administrator" w:date="2026-05-18T15:56:00Z"/>
                <w:lang w:val="ro-RO"/>
                <w:rPrChange w:id="13428" w:author="Administrator" w:date="2026-07-06T15:11:00Z">
                  <w:rPr>
                    <w:ins w:id="13429" w:author="Administrator" w:date="2026-05-18T15:56:00Z"/>
                    <w:rFonts w:ascii="Source Sans 3" w:hAnsi="Source Sans 3" w:cs="Times New Roman"/>
                    <w:lang w:val="ro-RO"/>
                  </w:rPr>
                </w:rPrChange>
              </w:rPr>
            </w:pPr>
            <w:ins w:id="13430" w:author="Administrator" w:date="2026-05-20T13:21:00Z">
              <w:r w:rsidRPr="00BA4F41">
                <w:rPr>
                  <w:lang w:val="ro-RO"/>
                </w:rPr>
                <w:t>privind transferul contractului individual de muncă al doamnei Ioniță Elena Simona muncitor calificat-plantații și amenajare zonă verde in cadrul Serviciului Administrare Parc Municipal Ploiești Vest</w:t>
              </w:r>
            </w:ins>
          </w:p>
        </w:tc>
        <w:tc>
          <w:tcPr>
            <w:tcW w:w="1560" w:type="dxa"/>
          </w:tcPr>
          <w:p w14:paraId="4ED396BF" w14:textId="77777777" w:rsidR="00065BA1" w:rsidRPr="008875DE" w:rsidRDefault="00065BA1" w:rsidP="00065BA1">
            <w:pPr>
              <w:pStyle w:val="NoSpacing"/>
              <w:rPr>
                <w:ins w:id="13431" w:author="Administrator" w:date="2026-05-18T15:56:00Z"/>
                <w:rPrChange w:id="13432" w:author="Administrator" w:date="2026-07-06T15:11:00Z">
                  <w:rPr>
                    <w:ins w:id="13433" w:author="Administrator" w:date="2026-05-18T15:56:00Z"/>
                    <w:rFonts w:ascii="Source Sans 3" w:hAnsi="Source Sans 3" w:cs="Times New Roman"/>
                    <w:color w:val="000000"/>
                  </w:rPr>
                </w:rPrChange>
              </w:rPr>
            </w:pPr>
          </w:p>
        </w:tc>
      </w:tr>
      <w:tr w:rsidR="00065BA1" w:rsidRPr="008875DE" w14:paraId="7AF0366A" w14:textId="77777777" w:rsidTr="008D6693">
        <w:trPr>
          <w:trHeight w:val="480"/>
          <w:ins w:id="13434" w:author="Administrator" w:date="2026-05-18T15:56:00Z"/>
        </w:trPr>
        <w:tc>
          <w:tcPr>
            <w:tcW w:w="889" w:type="dxa"/>
          </w:tcPr>
          <w:p w14:paraId="2503DD5B" w14:textId="1D6D5784" w:rsidR="00065BA1" w:rsidRPr="008875DE" w:rsidRDefault="00065BA1" w:rsidP="00065BA1">
            <w:pPr>
              <w:pStyle w:val="NoSpacing"/>
              <w:rPr>
                <w:ins w:id="13435" w:author="Administrator" w:date="2026-05-18T15:56:00Z"/>
                <w:rPrChange w:id="13436" w:author="Administrator" w:date="2026-07-06T15:11:00Z">
                  <w:rPr>
                    <w:ins w:id="13437" w:author="Administrator" w:date="2026-05-18T15:56:00Z"/>
                    <w:rFonts w:ascii="Source Sans 3" w:hAnsi="Source Sans 3" w:cs="Times New Roman"/>
                    <w:color w:val="000000"/>
                  </w:rPr>
                </w:rPrChange>
              </w:rPr>
            </w:pPr>
            <w:ins w:id="13438" w:author="Administrator" w:date="2026-05-18T16:11:00Z">
              <w:r w:rsidRPr="008875DE">
                <w:rPr>
                  <w:rPrChange w:id="13439" w:author="Administrator" w:date="2026-07-06T15:11:00Z">
                    <w:rPr>
                      <w:rFonts w:ascii="Source Sans 3" w:hAnsi="Source Sans 3" w:cs="Times New Roman"/>
                      <w:color w:val="000000"/>
                    </w:rPr>
                  </w:rPrChange>
                </w:rPr>
                <w:t>2222</w:t>
              </w:r>
            </w:ins>
          </w:p>
        </w:tc>
        <w:tc>
          <w:tcPr>
            <w:tcW w:w="1629" w:type="dxa"/>
          </w:tcPr>
          <w:p w14:paraId="204FB916" w14:textId="28A4ECE7" w:rsidR="00065BA1" w:rsidRPr="008875DE" w:rsidRDefault="00065BA1" w:rsidP="00065BA1">
            <w:pPr>
              <w:pStyle w:val="NoSpacing"/>
              <w:rPr>
                <w:ins w:id="13440" w:author="Administrator" w:date="2026-05-18T15:56:00Z"/>
                <w:rFonts w:eastAsia="Times New Roman"/>
                <w:rPrChange w:id="13441" w:author="Administrator" w:date="2026-07-06T15:11:00Z">
                  <w:rPr>
                    <w:ins w:id="13442" w:author="Administrator" w:date="2026-05-18T15:56:00Z"/>
                    <w:rFonts w:ascii="Source Sans 3" w:eastAsia="Times New Roman" w:hAnsi="Source Sans 3" w:cs="Times New Roman"/>
                    <w:color w:val="000000"/>
                  </w:rPr>
                </w:rPrChange>
              </w:rPr>
            </w:pPr>
            <w:ins w:id="13443" w:author="Administrator" w:date="2026-05-21T09:27:00Z">
              <w:r w:rsidRPr="008875DE">
                <w:rPr>
                  <w:rFonts w:eastAsia="Times New Roman"/>
                  <w:rPrChange w:id="13444" w:author="Administrator" w:date="2026-07-06T15:11:00Z">
                    <w:rPr>
                      <w:rFonts w:ascii="Source Sans 3" w:eastAsia="Times New Roman" w:hAnsi="Source Sans 3" w:cs="Times New Roman"/>
                      <w:color w:val="000000"/>
                    </w:rPr>
                  </w:rPrChange>
                </w:rPr>
                <w:t>07-05-2026</w:t>
              </w:r>
            </w:ins>
          </w:p>
        </w:tc>
        <w:tc>
          <w:tcPr>
            <w:tcW w:w="8812" w:type="dxa"/>
          </w:tcPr>
          <w:p w14:paraId="2D7C5058" w14:textId="74712620" w:rsidR="00065BA1" w:rsidRPr="008875DE" w:rsidRDefault="00065BA1" w:rsidP="00065BA1">
            <w:pPr>
              <w:pStyle w:val="NoSpacing"/>
              <w:rPr>
                <w:ins w:id="13445" w:author="Administrator" w:date="2026-05-18T15:56:00Z"/>
                <w:lang w:val="ro-RO"/>
              </w:rPr>
            </w:pPr>
            <w:ins w:id="13446" w:author="Administrator" w:date="2026-05-20T13:21:00Z">
              <w:r w:rsidRPr="00BA4F41">
                <w:rPr>
                  <w:lang w:val="ro-RO"/>
                </w:rPr>
                <w:t>privind transferul contractului individual de muncă al domnului Stan  Marian muncitor calificat-cultură plante și amenajare zonă verde in cadrul Serviciului Administrare Parc Municipal Ploiești Vest</w:t>
              </w:r>
            </w:ins>
          </w:p>
        </w:tc>
        <w:tc>
          <w:tcPr>
            <w:tcW w:w="1560" w:type="dxa"/>
          </w:tcPr>
          <w:p w14:paraId="15230129" w14:textId="77777777" w:rsidR="00065BA1" w:rsidRPr="008875DE" w:rsidRDefault="00065BA1" w:rsidP="00065BA1">
            <w:pPr>
              <w:pStyle w:val="NoSpacing"/>
              <w:rPr>
                <w:ins w:id="13447" w:author="Administrator" w:date="2026-05-18T15:56:00Z"/>
                <w:rPrChange w:id="13448" w:author="Administrator" w:date="2026-07-06T15:11:00Z">
                  <w:rPr>
                    <w:ins w:id="13449" w:author="Administrator" w:date="2026-05-18T15:56:00Z"/>
                    <w:rFonts w:ascii="Source Sans 3" w:hAnsi="Source Sans 3" w:cs="Times New Roman"/>
                    <w:color w:val="000000"/>
                  </w:rPr>
                </w:rPrChange>
              </w:rPr>
            </w:pPr>
          </w:p>
        </w:tc>
      </w:tr>
      <w:tr w:rsidR="00065BA1" w:rsidRPr="008875DE" w14:paraId="5E5F3488" w14:textId="77777777" w:rsidTr="008D6693">
        <w:trPr>
          <w:trHeight w:val="480"/>
          <w:ins w:id="13450" w:author="Administrator" w:date="2026-05-18T15:56:00Z"/>
        </w:trPr>
        <w:tc>
          <w:tcPr>
            <w:tcW w:w="889" w:type="dxa"/>
          </w:tcPr>
          <w:p w14:paraId="6C648D5F" w14:textId="1F29B0B8" w:rsidR="00065BA1" w:rsidRPr="008875DE" w:rsidRDefault="00065BA1" w:rsidP="00065BA1">
            <w:pPr>
              <w:pStyle w:val="NoSpacing"/>
              <w:rPr>
                <w:ins w:id="13451" w:author="Administrator" w:date="2026-05-18T15:56:00Z"/>
                <w:rPrChange w:id="13452" w:author="Administrator" w:date="2026-07-06T15:11:00Z">
                  <w:rPr>
                    <w:ins w:id="13453" w:author="Administrator" w:date="2026-05-18T15:56:00Z"/>
                    <w:rFonts w:ascii="Source Sans 3" w:hAnsi="Source Sans 3" w:cs="Times New Roman"/>
                    <w:color w:val="000000"/>
                  </w:rPr>
                </w:rPrChange>
              </w:rPr>
            </w:pPr>
            <w:ins w:id="13454" w:author="Administrator" w:date="2026-05-18T16:11:00Z">
              <w:r w:rsidRPr="008875DE">
                <w:rPr>
                  <w:rPrChange w:id="13455" w:author="Administrator" w:date="2026-07-06T15:11:00Z">
                    <w:rPr>
                      <w:rFonts w:ascii="Source Sans 3" w:hAnsi="Source Sans 3" w:cs="Times New Roman"/>
                      <w:color w:val="000000"/>
                    </w:rPr>
                  </w:rPrChange>
                </w:rPr>
                <w:lastRenderedPageBreak/>
                <w:t>2221</w:t>
              </w:r>
            </w:ins>
          </w:p>
        </w:tc>
        <w:tc>
          <w:tcPr>
            <w:tcW w:w="1629" w:type="dxa"/>
          </w:tcPr>
          <w:p w14:paraId="689061EE" w14:textId="4A07235D" w:rsidR="00065BA1" w:rsidRPr="008875DE" w:rsidRDefault="00065BA1" w:rsidP="00065BA1">
            <w:pPr>
              <w:pStyle w:val="NoSpacing"/>
              <w:rPr>
                <w:ins w:id="13456" w:author="Administrator" w:date="2026-05-18T15:56:00Z"/>
                <w:rFonts w:eastAsia="Times New Roman"/>
                <w:rPrChange w:id="13457" w:author="Administrator" w:date="2026-07-06T15:11:00Z">
                  <w:rPr>
                    <w:ins w:id="13458" w:author="Administrator" w:date="2026-05-18T15:56:00Z"/>
                    <w:rFonts w:ascii="Source Sans 3" w:eastAsia="Times New Roman" w:hAnsi="Source Sans 3" w:cs="Times New Roman"/>
                    <w:color w:val="000000"/>
                  </w:rPr>
                </w:rPrChange>
              </w:rPr>
            </w:pPr>
            <w:ins w:id="13459" w:author="Administrator" w:date="2026-05-21T09:27:00Z">
              <w:r w:rsidRPr="008875DE">
                <w:rPr>
                  <w:rFonts w:eastAsia="Times New Roman"/>
                  <w:rPrChange w:id="13460" w:author="Administrator" w:date="2026-07-06T15:11:00Z">
                    <w:rPr>
                      <w:rFonts w:ascii="Source Sans 3" w:eastAsia="Times New Roman" w:hAnsi="Source Sans 3" w:cs="Times New Roman"/>
                      <w:color w:val="000000"/>
                    </w:rPr>
                  </w:rPrChange>
                </w:rPr>
                <w:t>07-05-2026</w:t>
              </w:r>
            </w:ins>
          </w:p>
        </w:tc>
        <w:tc>
          <w:tcPr>
            <w:tcW w:w="8812" w:type="dxa"/>
          </w:tcPr>
          <w:p w14:paraId="0609E160" w14:textId="2E6D36A7" w:rsidR="00065BA1" w:rsidRPr="008875DE" w:rsidRDefault="00065BA1" w:rsidP="00065BA1">
            <w:pPr>
              <w:pStyle w:val="NoSpacing"/>
              <w:rPr>
                <w:ins w:id="13461" w:author="Administrator" w:date="2026-05-18T15:56:00Z"/>
                <w:lang w:val="ro-RO"/>
              </w:rPr>
            </w:pPr>
            <w:ins w:id="13462" w:author="Administrator" w:date="2026-05-20T13:20:00Z">
              <w:r w:rsidRPr="00BA4F41">
                <w:rPr>
                  <w:lang w:val="ro-RO"/>
                </w:rPr>
                <w:t>privind transferul contractului individ</w:t>
              </w:r>
              <w:r w:rsidRPr="008875DE">
                <w:rPr>
                  <w:lang w:val="ro-RO"/>
                  <w:rPrChange w:id="13463" w:author="Administrator" w:date="2026-07-06T15:11:00Z">
                    <w:rPr>
                      <w:rFonts w:cs="Times New Roman"/>
                      <w:lang w:val="ro-RO"/>
                    </w:rPr>
                  </w:rPrChange>
                </w:rPr>
                <w:t>ual de muncă al domnului Mitroiu Ionel muncitor calificat-plantații și amenajare zonă verde in cadrul Serviciului Administrare Parc Municipal Ploiești Vest</w:t>
              </w:r>
            </w:ins>
          </w:p>
        </w:tc>
        <w:tc>
          <w:tcPr>
            <w:tcW w:w="1560" w:type="dxa"/>
          </w:tcPr>
          <w:p w14:paraId="4417C14B" w14:textId="77777777" w:rsidR="00065BA1" w:rsidRPr="008875DE" w:rsidRDefault="00065BA1" w:rsidP="00065BA1">
            <w:pPr>
              <w:pStyle w:val="NoSpacing"/>
              <w:rPr>
                <w:ins w:id="13464" w:author="Administrator" w:date="2026-05-18T15:56:00Z"/>
                <w:rPrChange w:id="13465" w:author="Administrator" w:date="2026-07-06T15:11:00Z">
                  <w:rPr>
                    <w:ins w:id="13466" w:author="Administrator" w:date="2026-05-18T15:56:00Z"/>
                    <w:rFonts w:ascii="Source Sans 3" w:hAnsi="Source Sans 3" w:cs="Times New Roman"/>
                    <w:color w:val="000000"/>
                  </w:rPr>
                </w:rPrChange>
              </w:rPr>
            </w:pPr>
          </w:p>
        </w:tc>
      </w:tr>
      <w:tr w:rsidR="00065BA1" w:rsidRPr="008875DE" w14:paraId="5518E6CF" w14:textId="77777777" w:rsidTr="008D6693">
        <w:trPr>
          <w:trHeight w:val="480"/>
          <w:ins w:id="13467" w:author="Administrator" w:date="2026-05-18T15:56:00Z"/>
        </w:trPr>
        <w:tc>
          <w:tcPr>
            <w:tcW w:w="889" w:type="dxa"/>
          </w:tcPr>
          <w:p w14:paraId="056F40E4" w14:textId="226887AD" w:rsidR="00065BA1" w:rsidRPr="008875DE" w:rsidRDefault="00065BA1" w:rsidP="00065BA1">
            <w:pPr>
              <w:pStyle w:val="NoSpacing"/>
              <w:rPr>
                <w:ins w:id="13468" w:author="Administrator" w:date="2026-05-18T15:56:00Z"/>
                <w:rPrChange w:id="13469" w:author="Administrator" w:date="2026-07-06T15:11:00Z">
                  <w:rPr>
                    <w:ins w:id="13470" w:author="Administrator" w:date="2026-05-18T15:56:00Z"/>
                    <w:rFonts w:ascii="Source Sans 3" w:hAnsi="Source Sans 3" w:cs="Times New Roman"/>
                    <w:color w:val="000000"/>
                  </w:rPr>
                </w:rPrChange>
              </w:rPr>
            </w:pPr>
            <w:ins w:id="13471" w:author="Administrator" w:date="2026-05-18T16:11:00Z">
              <w:r w:rsidRPr="008875DE">
                <w:rPr>
                  <w:rPrChange w:id="13472" w:author="Administrator" w:date="2026-07-06T15:11:00Z">
                    <w:rPr>
                      <w:rFonts w:ascii="Source Sans 3" w:hAnsi="Source Sans 3" w:cs="Times New Roman"/>
                      <w:color w:val="000000"/>
                    </w:rPr>
                  </w:rPrChange>
                </w:rPr>
                <w:t>2220</w:t>
              </w:r>
            </w:ins>
          </w:p>
        </w:tc>
        <w:tc>
          <w:tcPr>
            <w:tcW w:w="1629" w:type="dxa"/>
          </w:tcPr>
          <w:p w14:paraId="18192B7E" w14:textId="0EE4789C" w:rsidR="00065BA1" w:rsidRPr="008875DE" w:rsidRDefault="00065BA1" w:rsidP="00065BA1">
            <w:pPr>
              <w:pStyle w:val="NoSpacing"/>
              <w:rPr>
                <w:ins w:id="13473" w:author="Administrator" w:date="2026-05-18T15:56:00Z"/>
                <w:rFonts w:eastAsia="Times New Roman"/>
                <w:rPrChange w:id="13474" w:author="Administrator" w:date="2026-07-06T15:11:00Z">
                  <w:rPr>
                    <w:ins w:id="13475" w:author="Administrator" w:date="2026-05-18T15:56:00Z"/>
                    <w:rFonts w:ascii="Source Sans 3" w:eastAsia="Times New Roman" w:hAnsi="Source Sans 3" w:cs="Times New Roman"/>
                    <w:color w:val="000000"/>
                  </w:rPr>
                </w:rPrChange>
              </w:rPr>
            </w:pPr>
            <w:ins w:id="13476" w:author="Administrator" w:date="2026-05-21T09:27:00Z">
              <w:r w:rsidRPr="008875DE">
                <w:rPr>
                  <w:rFonts w:eastAsia="Times New Roman"/>
                  <w:rPrChange w:id="13477" w:author="Administrator" w:date="2026-07-06T15:11:00Z">
                    <w:rPr>
                      <w:rFonts w:ascii="Source Sans 3" w:eastAsia="Times New Roman" w:hAnsi="Source Sans 3" w:cs="Times New Roman"/>
                      <w:color w:val="000000"/>
                    </w:rPr>
                  </w:rPrChange>
                </w:rPr>
                <w:t>07-05-2026</w:t>
              </w:r>
            </w:ins>
          </w:p>
        </w:tc>
        <w:tc>
          <w:tcPr>
            <w:tcW w:w="8812" w:type="dxa"/>
          </w:tcPr>
          <w:p w14:paraId="18A65140" w14:textId="107D5C19" w:rsidR="00065BA1" w:rsidRPr="008875DE" w:rsidRDefault="00065BA1" w:rsidP="00065BA1">
            <w:pPr>
              <w:pStyle w:val="NoSpacing"/>
              <w:rPr>
                <w:ins w:id="13478" w:author="Administrator" w:date="2026-05-18T15:56:00Z"/>
                <w:lang w:val="ro-RO"/>
                <w:rPrChange w:id="13479" w:author="Administrator" w:date="2026-07-06T15:11:00Z">
                  <w:rPr>
                    <w:ins w:id="13480" w:author="Administrator" w:date="2026-05-18T15:56:00Z"/>
                    <w:rFonts w:ascii="Source Sans 3" w:hAnsi="Source Sans 3" w:cs="Times New Roman"/>
                    <w:lang w:val="ro-RO"/>
                  </w:rPr>
                </w:rPrChange>
              </w:rPr>
            </w:pPr>
            <w:ins w:id="13481" w:author="Administrator" w:date="2026-05-20T13:20:00Z">
              <w:r w:rsidRPr="00BA4F41">
                <w:rPr>
                  <w:lang w:val="ro-RO"/>
                </w:rPr>
                <w:t>privind transferul contractului individual de muncă al doamnei  Nicolae Steliana c</w:t>
              </w:r>
              <w:r w:rsidRPr="008875DE">
                <w:rPr>
                  <w:lang w:val="ro-RO"/>
                  <w:rPrChange w:id="13482" w:author="Administrator" w:date="2026-07-06T15:11:00Z">
                    <w:rPr>
                      <w:rFonts w:cs="Times New Roman"/>
                      <w:lang w:val="ro-RO"/>
                    </w:rPr>
                  </w:rPrChange>
                </w:rPr>
                <w:t>asier in cadrul Serviciului Administrare Parc Municipal Ploiești Vest</w:t>
              </w:r>
            </w:ins>
          </w:p>
        </w:tc>
        <w:tc>
          <w:tcPr>
            <w:tcW w:w="1560" w:type="dxa"/>
          </w:tcPr>
          <w:p w14:paraId="3F87BAE0" w14:textId="77777777" w:rsidR="00065BA1" w:rsidRPr="008875DE" w:rsidRDefault="00065BA1" w:rsidP="00065BA1">
            <w:pPr>
              <w:pStyle w:val="NoSpacing"/>
              <w:rPr>
                <w:ins w:id="13483" w:author="Administrator" w:date="2026-05-18T15:56:00Z"/>
                <w:rPrChange w:id="13484" w:author="Administrator" w:date="2026-07-06T15:11:00Z">
                  <w:rPr>
                    <w:ins w:id="13485" w:author="Administrator" w:date="2026-05-18T15:56:00Z"/>
                    <w:rFonts w:ascii="Source Sans 3" w:hAnsi="Source Sans 3" w:cs="Times New Roman"/>
                    <w:color w:val="000000"/>
                  </w:rPr>
                </w:rPrChange>
              </w:rPr>
            </w:pPr>
          </w:p>
        </w:tc>
      </w:tr>
      <w:tr w:rsidR="00065BA1" w:rsidRPr="008875DE" w14:paraId="02649FE7" w14:textId="77777777" w:rsidTr="008D6693">
        <w:trPr>
          <w:trHeight w:val="480"/>
          <w:ins w:id="13486" w:author="Administrator" w:date="2026-05-18T15:56:00Z"/>
        </w:trPr>
        <w:tc>
          <w:tcPr>
            <w:tcW w:w="889" w:type="dxa"/>
          </w:tcPr>
          <w:p w14:paraId="375B7F52" w14:textId="63AA96D0" w:rsidR="00065BA1" w:rsidRPr="008875DE" w:rsidRDefault="00065BA1" w:rsidP="00065BA1">
            <w:pPr>
              <w:pStyle w:val="NoSpacing"/>
              <w:rPr>
                <w:ins w:id="13487" w:author="Administrator" w:date="2026-05-18T15:56:00Z"/>
                <w:rPrChange w:id="13488" w:author="Administrator" w:date="2026-07-06T15:11:00Z">
                  <w:rPr>
                    <w:ins w:id="13489" w:author="Administrator" w:date="2026-05-18T15:56:00Z"/>
                    <w:rFonts w:ascii="Source Sans 3" w:hAnsi="Source Sans 3" w:cs="Times New Roman"/>
                    <w:color w:val="000000"/>
                  </w:rPr>
                </w:rPrChange>
              </w:rPr>
            </w:pPr>
            <w:ins w:id="13490" w:author="Administrator" w:date="2026-05-18T16:11:00Z">
              <w:r w:rsidRPr="008875DE">
                <w:rPr>
                  <w:rPrChange w:id="13491" w:author="Administrator" w:date="2026-07-06T15:11:00Z">
                    <w:rPr>
                      <w:rFonts w:ascii="Source Sans 3" w:hAnsi="Source Sans 3" w:cs="Times New Roman"/>
                      <w:color w:val="000000"/>
                    </w:rPr>
                  </w:rPrChange>
                </w:rPr>
                <w:t>2219</w:t>
              </w:r>
            </w:ins>
          </w:p>
        </w:tc>
        <w:tc>
          <w:tcPr>
            <w:tcW w:w="1629" w:type="dxa"/>
          </w:tcPr>
          <w:p w14:paraId="4C304AC0" w14:textId="6DF3B9A2" w:rsidR="00065BA1" w:rsidRPr="008875DE" w:rsidRDefault="00065BA1" w:rsidP="00065BA1">
            <w:pPr>
              <w:pStyle w:val="NoSpacing"/>
              <w:rPr>
                <w:ins w:id="13492" w:author="Administrator" w:date="2026-05-18T15:56:00Z"/>
                <w:rFonts w:eastAsia="Times New Roman"/>
                <w:rPrChange w:id="13493" w:author="Administrator" w:date="2026-07-06T15:11:00Z">
                  <w:rPr>
                    <w:ins w:id="13494" w:author="Administrator" w:date="2026-05-18T15:56:00Z"/>
                    <w:rFonts w:ascii="Source Sans 3" w:eastAsia="Times New Roman" w:hAnsi="Source Sans 3" w:cs="Times New Roman"/>
                    <w:color w:val="000000"/>
                  </w:rPr>
                </w:rPrChange>
              </w:rPr>
            </w:pPr>
            <w:ins w:id="13495" w:author="Administrator" w:date="2026-05-21T09:27:00Z">
              <w:r w:rsidRPr="008875DE">
                <w:rPr>
                  <w:rFonts w:eastAsia="Times New Roman"/>
                  <w:rPrChange w:id="13496" w:author="Administrator" w:date="2026-07-06T15:11:00Z">
                    <w:rPr>
                      <w:rFonts w:ascii="Source Sans 3" w:eastAsia="Times New Roman" w:hAnsi="Source Sans 3" w:cs="Times New Roman"/>
                      <w:color w:val="000000"/>
                    </w:rPr>
                  </w:rPrChange>
                </w:rPr>
                <w:t>07-05-2026</w:t>
              </w:r>
            </w:ins>
          </w:p>
        </w:tc>
        <w:tc>
          <w:tcPr>
            <w:tcW w:w="8812" w:type="dxa"/>
          </w:tcPr>
          <w:p w14:paraId="73B0790B" w14:textId="165F407B" w:rsidR="00065BA1" w:rsidRPr="008875DE" w:rsidRDefault="00065BA1" w:rsidP="00065BA1">
            <w:pPr>
              <w:pStyle w:val="NoSpacing"/>
              <w:rPr>
                <w:ins w:id="13497" w:author="Administrator" w:date="2026-05-18T15:56:00Z"/>
                <w:lang w:val="ro-RO"/>
                <w:rPrChange w:id="13498" w:author="Administrator" w:date="2026-07-06T15:11:00Z">
                  <w:rPr>
                    <w:ins w:id="13499" w:author="Administrator" w:date="2026-05-18T15:56:00Z"/>
                    <w:rFonts w:ascii="Source Sans 3" w:hAnsi="Source Sans 3" w:cs="Times New Roman"/>
                    <w:lang w:val="ro-RO"/>
                  </w:rPr>
                </w:rPrChange>
              </w:rPr>
            </w:pPr>
            <w:ins w:id="13500" w:author="Administrator" w:date="2026-05-20T13:20:00Z">
              <w:r w:rsidRPr="00BA4F41">
                <w:rPr>
                  <w:lang w:val="ro-RO"/>
                </w:rPr>
                <w:t>privind transferul contractului individual de muncă al doamnei  Urziceanu Cristina Mihaela referent in cadrul Serviciului Administrare Parc Municipal Ploiești Vest</w:t>
              </w:r>
            </w:ins>
          </w:p>
        </w:tc>
        <w:tc>
          <w:tcPr>
            <w:tcW w:w="1560" w:type="dxa"/>
          </w:tcPr>
          <w:p w14:paraId="54209E45" w14:textId="77777777" w:rsidR="00065BA1" w:rsidRPr="008875DE" w:rsidRDefault="00065BA1" w:rsidP="00065BA1">
            <w:pPr>
              <w:pStyle w:val="NoSpacing"/>
              <w:rPr>
                <w:ins w:id="13501" w:author="Administrator" w:date="2026-05-18T15:56:00Z"/>
                <w:rPrChange w:id="13502" w:author="Administrator" w:date="2026-07-06T15:11:00Z">
                  <w:rPr>
                    <w:ins w:id="13503" w:author="Administrator" w:date="2026-05-18T15:56:00Z"/>
                    <w:rFonts w:ascii="Source Sans 3" w:hAnsi="Source Sans 3" w:cs="Times New Roman"/>
                    <w:color w:val="000000"/>
                  </w:rPr>
                </w:rPrChange>
              </w:rPr>
            </w:pPr>
          </w:p>
        </w:tc>
      </w:tr>
      <w:tr w:rsidR="00065BA1" w:rsidRPr="008875DE" w14:paraId="1B5E62FF" w14:textId="77777777" w:rsidTr="008D6693">
        <w:trPr>
          <w:trHeight w:val="480"/>
          <w:ins w:id="13504" w:author="Administrator" w:date="2026-05-18T15:56:00Z"/>
        </w:trPr>
        <w:tc>
          <w:tcPr>
            <w:tcW w:w="889" w:type="dxa"/>
          </w:tcPr>
          <w:p w14:paraId="6957046F" w14:textId="4A240A43" w:rsidR="00065BA1" w:rsidRPr="008875DE" w:rsidRDefault="00065BA1" w:rsidP="00065BA1">
            <w:pPr>
              <w:pStyle w:val="NoSpacing"/>
              <w:rPr>
                <w:ins w:id="13505" w:author="Administrator" w:date="2026-05-18T15:56:00Z"/>
                <w:rPrChange w:id="13506" w:author="Administrator" w:date="2026-07-06T15:11:00Z">
                  <w:rPr>
                    <w:ins w:id="13507" w:author="Administrator" w:date="2026-05-18T15:56:00Z"/>
                    <w:rFonts w:ascii="Source Sans 3" w:hAnsi="Source Sans 3" w:cs="Times New Roman"/>
                    <w:color w:val="000000"/>
                  </w:rPr>
                </w:rPrChange>
              </w:rPr>
            </w:pPr>
            <w:ins w:id="13508" w:author="Administrator" w:date="2026-05-18T16:11:00Z">
              <w:r w:rsidRPr="008875DE">
                <w:rPr>
                  <w:rPrChange w:id="13509" w:author="Administrator" w:date="2026-07-06T15:11:00Z">
                    <w:rPr>
                      <w:rFonts w:ascii="Source Sans 3" w:hAnsi="Source Sans 3" w:cs="Times New Roman"/>
                      <w:color w:val="000000"/>
                    </w:rPr>
                  </w:rPrChange>
                </w:rPr>
                <w:t>2218</w:t>
              </w:r>
            </w:ins>
          </w:p>
        </w:tc>
        <w:tc>
          <w:tcPr>
            <w:tcW w:w="1629" w:type="dxa"/>
          </w:tcPr>
          <w:p w14:paraId="4A51F3E9" w14:textId="3A256833" w:rsidR="00065BA1" w:rsidRPr="008875DE" w:rsidRDefault="00065BA1" w:rsidP="00065BA1">
            <w:pPr>
              <w:pStyle w:val="NoSpacing"/>
              <w:rPr>
                <w:ins w:id="13510" w:author="Administrator" w:date="2026-05-18T15:56:00Z"/>
                <w:rFonts w:eastAsia="Times New Roman"/>
                <w:rPrChange w:id="13511" w:author="Administrator" w:date="2026-07-06T15:11:00Z">
                  <w:rPr>
                    <w:ins w:id="13512" w:author="Administrator" w:date="2026-05-18T15:56:00Z"/>
                    <w:rFonts w:ascii="Source Sans 3" w:eastAsia="Times New Roman" w:hAnsi="Source Sans 3" w:cs="Times New Roman"/>
                    <w:color w:val="000000"/>
                  </w:rPr>
                </w:rPrChange>
              </w:rPr>
            </w:pPr>
            <w:ins w:id="13513" w:author="Administrator" w:date="2026-05-21T09:27:00Z">
              <w:r w:rsidRPr="008875DE">
                <w:rPr>
                  <w:rFonts w:eastAsia="Times New Roman"/>
                  <w:rPrChange w:id="13514" w:author="Administrator" w:date="2026-07-06T15:11:00Z">
                    <w:rPr>
                      <w:rFonts w:ascii="Source Sans 3" w:eastAsia="Times New Roman" w:hAnsi="Source Sans 3" w:cs="Times New Roman"/>
                      <w:color w:val="000000"/>
                    </w:rPr>
                  </w:rPrChange>
                </w:rPr>
                <w:t>07-05-2026</w:t>
              </w:r>
            </w:ins>
          </w:p>
        </w:tc>
        <w:tc>
          <w:tcPr>
            <w:tcW w:w="8812" w:type="dxa"/>
          </w:tcPr>
          <w:p w14:paraId="45071D77" w14:textId="19B53A8A" w:rsidR="00065BA1" w:rsidRPr="008875DE" w:rsidRDefault="00065BA1" w:rsidP="00065BA1">
            <w:pPr>
              <w:pStyle w:val="NoSpacing"/>
              <w:rPr>
                <w:ins w:id="13515" w:author="Administrator" w:date="2026-05-18T15:56:00Z"/>
                <w:lang w:val="ro-RO"/>
              </w:rPr>
            </w:pPr>
            <w:ins w:id="13516" w:author="Administrator" w:date="2026-05-20T13:19:00Z">
              <w:r w:rsidRPr="00BA4F41">
                <w:rPr>
                  <w:lang w:val="ro-RO"/>
                </w:rPr>
                <w:t>privind transferul contractului individual de muncă al doamnei  Trifan Iuliana Gabriela Carmen inspector de specialitate in cadrul Serviciului Administrare Parc Municipal Ploiești Vest</w:t>
              </w:r>
            </w:ins>
          </w:p>
        </w:tc>
        <w:tc>
          <w:tcPr>
            <w:tcW w:w="1560" w:type="dxa"/>
          </w:tcPr>
          <w:p w14:paraId="3D0246AE" w14:textId="77777777" w:rsidR="00065BA1" w:rsidRPr="008875DE" w:rsidRDefault="00065BA1" w:rsidP="00065BA1">
            <w:pPr>
              <w:pStyle w:val="NoSpacing"/>
              <w:rPr>
                <w:ins w:id="13517" w:author="Administrator" w:date="2026-05-18T15:56:00Z"/>
                <w:rPrChange w:id="13518" w:author="Administrator" w:date="2026-07-06T15:11:00Z">
                  <w:rPr>
                    <w:ins w:id="13519" w:author="Administrator" w:date="2026-05-18T15:56:00Z"/>
                    <w:rFonts w:ascii="Source Sans 3" w:hAnsi="Source Sans 3" w:cs="Times New Roman"/>
                    <w:color w:val="000000"/>
                  </w:rPr>
                </w:rPrChange>
              </w:rPr>
            </w:pPr>
          </w:p>
        </w:tc>
      </w:tr>
      <w:tr w:rsidR="00065BA1" w:rsidRPr="008875DE" w14:paraId="28C18020" w14:textId="77777777" w:rsidTr="008D6693">
        <w:trPr>
          <w:trHeight w:val="480"/>
          <w:ins w:id="13520" w:author="Administrator" w:date="2026-05-18T15:56:00Z"/>
        </w:trPr>
        <w:tc>
          <w:tcPr>
            <w:tcW w:w="889" w:type="dxa"/>
          </w:tcPr>
          <w:p w14:paraId="0F0885B0" w14:textId="7CFB276A" w:rsidR="00065BA1" w:rsidRPr="008875DE" w:rsidRDefault="00065BA1" w:rsidP="00065BA1">
            <w:pPr>
              <w:pStyle w:val="NoSpacing"/>
              <w:rPr>
                <w:ins w:id="13521" w:author="Administrator" w:date="2026-05-18T15:56:00Z"/>
                <w:rPrChange w:id="13522" w:author="Administrator" w:date="2026-07-06T15:11:00Z">
                  <w:rPr>
                    <w:ins w:id="13523" w:author="Administrator" w:date="2026-05-18T15:56:00Z"/>
                    <w:rFonts w:ascii="Source Sans 3" w:hAnsi="Source Sans 3" w:cs="Times New Roman"/>
                    <w:color w:val="000000"/>
                  </w:rPr>
                </w:rPrChange>
              </w:rPr>
            </w:pPr>
            <w:ins w:id="13524" w:author="Administrator" w:date="2026-05-18T16:11:00Z">
              <w:r w:rsidRPr="008875DE">
                <w:rPr>
                  <w:rPrChange w:id="13525" w:author="Administrator" w:date="2026-07-06T15:11:00Z">
                    <w:rPr>
                      <w:rFonts w:ascii="Source Sans 3" w:hAnsi="Source Sans 3" w:cs="Times New Roman"/>
                      <w:color w:val="000000"/>
                    </w:rPr>
                  </w:rPrChange>
                </w:rPr>
                <w:t>2217</w:t>
              </w:r>
            </w:ins>
          </w:p>
        </w:tc>
        <w:tc>
          <w:tcPr>
            <w:tcW w:w="1629" w:type="dxa"/>
          </w:tcPr>
          <w:p w14:paraId="54FD7B7D" w14:textId="481B392E" w:rsidR="00065BA1" w:rsidRPr="008875DE" w:rsidRDefault="00065BA1" w:rsidP="00065BA1">
            <w:pPr>
              <w:pStyle w:val="NoSpacing"/>
              <w:rPr>
                <w:ins w:id="13526" w:author="Administrator" w:date="2026-05-18T15:56:00Z"/>
                <w:rFonts w:eastAsia="Times New Roman"/>
                <w:rPrChange w:id="13527" w:author="Administrator" w:date="2026-07-06T15:11:00Z">
                  <w:rPr>
                    <w:ins w:id="13528" w:author="Administrator" w:date="2026-05-18T15:56:00Z"/>
                    <w:rFonts w:ascii="Source Sans 3" w:eastAsia="Times New Roman" w:hAnsi="Source Sans 3" w:cs="Times New Roman"/>
                    <w:color w:val="000000"/>
                  </w:rPr>
                </w:rPrChange>
              </w:rPr>
            </w:pPr>
            <w:ins w:id="13529" w:author="Administrator" w:date="2026-05-21T09:27:00Z">
              <w:r w:rsidRPr="008875DE">
                <w:rPr>
                  <w:rFonts w:eastAsia="Times New Roman"/>
                  <w:rPrChange w:id="13530" w:author="Administrator" w:date="2026-07-06T15:11:00Z">
                    <w:rPr>
                      <w:rFonts w:ascii="Source Sans 3" w:eastAsia="Times New Roman" w:hAnsi="Source Sans 3" w:cs="Times New Roman"/>
                      <w:color w:val="000000"/>
                    </w:rPr>
                  </w:rPrChange>
                </w:rPr>
                <w:t>07-05-2026</w:t>
              </w:r>
            </w:ins>
          </w:p>
        </w:tc>
        <w:tc>
          <w:tcPr>
            <w:tcW w:w="8812" w:type="dxa"/>
          </w:tcPr>
          <w:p w14:paraId="1B77605A" w14:textId="385B9F9E" w:rsidR="00065BA1" w:rsidRPr="008875DE" w:rsidRDefault="00065BA1" w:rsidP="00065BA1">
            <w:pPr>
              <w:pStyle w:val="NoSpacing"/>
              <w:rPr>
                <w:ins w:id="13531" w:author="Administrator" w:date="2026-05-18T15:56:00Z"/>
                <w:lang w:val="ro-RO"/>
                <w:rPrChange w:id="13532" w:author="Administrator" w:date="2026-07-06T15:11:00Z">
                  <w:rPr>
                    <w:ins w:id="13533" w:author="Administrator" w:date="2026-05-18T15:56:00Z"/>
                    <w:rFonts w:ascii="Source Sans 3" w:hAnsi="Source Sans 3" w:cs="Times New Roman"/>
                    <w:lang w:val="ro-RO"/>
                  </w:rPr>
                </w:rPrChange>
              </w:rPr>
            </w:pPr>
            <w:ins w:id="13534" w:author="Administrator" w:date="2026-05-20T13:19:00Z">
              <w:r w:rsidRPr="00BA4F41">
                <w:rPr>
                  <w:lang w:val="ro-RO"/>
                </w:rPr>
                <w:t>privind transferul contractului indiv</w:t>
              </w:r>
              <w:r w:rsidRPr="008875DE">
                <w:rPr>
                  <w:lang w:val="ro-RO"/>
                  <w:rPrChange w:id="13535" w:author="Administrator" w:date="2026-07-06T15:11:00Z">
                    <w:rPr>
                      <w:rFonts w:cs="Times New Roman"/>
                      <w:lang w:val="ro-RO"/>
                    </w:rPr>
                  </w:rPrChange>
                </w:rPr>
                <w:t>idual de muncă al doamnei  Radu Elena Adelina inspector de specialitate in cadrul Serviciului Administrare Parc Municipal Ploiești Vest</w:t>
              </w:r>
            </w:ins>
          </w:p>
        </w:tc>
        <w:tc>
          <w:tcPr>
            <w:tcW w:w="1560" w:type="dxa"/>
          </w:tcPr>
          <w:p w14:paraId="4DB80C6D" w14:textId="77777777" w:rsidR="00065BA1" w:rsidRPr="008875DE" w:rsidRDefault="00065BA1" w:rsidP="00065BA1">
            <w:pPr>
              <w:pStyle w:val="NoSpacing"/>
              <w:rPr>
                <w:ins w:id="13536" w:author="Administrator" w:date="2026-05-18T15:56:00Z"/>
                <w:rPrChange w:id="13537" w:author="Administrator" w:date="2026-07-06T15:11:00Z">
                  <w:rPr>
                    <w:ins w:id="13538" w:author="Administrator" w:date="2026-05-18T15:56:00Z"/>
                    <w:rFonts w:ascii="Source Sans 3" w:hAnsi="Source Sans 3" w:cs="Times New Roman"/>
                    <w:color w:val="000000"/>
                  </w:rPr>
                </w:rPrChange>
              </w:rPr>
            </w:pPr>
          </w:p>
        </w:tc>
      </w:tr>
      <w:tr w:rsidR="00065BA1" w:rsidRPr="008875DE" w14:paraId="3CBED4D2" w14:textId="77777777" w:rsidTr="008D6693">
        <w:trPr>
          <w:trHeight w:val="480"/>
          <w:ins w:id="13539" w:author="Administrator" w:date="2026-05-18T15:56:00Z"/>
        </w:trPr>
        <w:tc>
          <w:tcPr>
            <w:tcW w:w="889" w:type="dxa"/>
          </w:tcPr>
          <w:p w14:paraId="225D0CE4" w14:textId="446F4D74" w:rsidR="00065BA1" w:rsidRPr="008875DE" w:rsidRDefault="00065BA1" w:rsidP="00065BA1">
            <w:pPr>
              <w:pStyle w:val="NoSpacing"/>
              <w:rPr>
                <w:ins w:id="13540" w:author="Administrator" w:date="2026-05-18T15:56:00Z"/>
                <w:rPrChange w:id="13541" w:author="Administrator" w:date="2026-07-06T15:11:00Z">
                  <w:rPr>
                    <w:ins w:id="13542" w:author="Administrator" w:date="2026-05-18T15:56:00Z"/>
                    <w:rFonts w:ascii="Source Sans 3" w:hAnsi="Source Sans 3" w:cs="Times New Roman"/>
                    <w:color w:val="000000"/>
                  </w:rPr>
                </w:rPrChange>
              </w:rPr>
            </w:pPr>
            <w:ins w:id="13543" w:author="Administrator" w:date="2026-05-18T16:11:00Z">
              <w:r w:rsidRPr="008875DE">
                <w:rPr>
                  <w:rPrChange w:id="13544" w:author="Administrator" w:date="2026-07-06T15:11:00Z">
                    <w:rPr>
                      <w:rFonts w:ascii="Source Sans 3" w:hAnsi="Source Sans 3" w:cs="Times New Roman"/>
                      <w:color w:val="000000"/>
                    </w:rPr>
                  </w:rPrChange>
                </w:rPr>
                <w:t>2216</w:t>
              </w:r>
            </w:ins>
          </w:p>
        </w:tc>
        <w:tc>
          <w:tcPr>
            <w:tcW w:w="1629" w:type="dxa"/>
          </w:tcPr>
          <w:p w14:paraId="66C44252" w14:textId="576D6C95" w:rsidR="00065BA1" w:rsidRPr="008875DE" w:rsidRDefault="00065BA1" w:rsidP="00065BA1">
            <w:pPr>
              <w:pStyle w:val="NoSpacing"/>
              <w:rPr>
                <w:ins w:id="13545" w:author="Administrator" w:date="2026-05-18T15:56:00Z"/>
                <w:rFonts w:eastAsia="Times New Roman"/>
                <w:rPrChange w:id="13546" w:author="Administrator" w:date="2026-07-06T15:11:00Z">
                  <w:rPr>
                    <w:ins w:id="13547" w:author="Administrator" w:date="2026-05-18T15:56:00Z"/>
                    <w:rFonts w:ascii="Source Sans 3" w:eastAsia="Times New Roman" w:hAnsi="Source Sans 3" w:cs="Times New Roman"/>
                    <w:color w:val="000000"/>
                  </w:rPr>
                </w:rPrChange>
              </w:rPr>
            </w:pPr>
            <w:ins w:id="13548" w:author="Administrator" w:date="2026-05-21T09:27:00Z">
              <w:r w:rsidRPr="008875DE">
                <w:rPr>
                  <w:rFonts w:eastAsia="Times New Roman"/>
                  <w:rPrChange w:id="13549" w:author="Administrator" w:date="2026-07-06T15:11:00Z">
                    <w:rPr>
                      <w:rFonts w:ascii="Source Sans 3" w:eastAsia="Times New Roman" w:hAnsi="Source Sans 3" w:cs="Times New Roman"/>
                      <w:color w:val="000000"/>
                    </w:rPr>
                  </w:rPrChange>
                </w:rPr>
                <w:t>07-05-2026</w:t>
              </w:r>
            </w:ins>
          </w:p>
        </w:tc>
        <w:tc>
          <w:tcPr>
            <w:tcW w:w="8812" w:type="dxa"/>
          </w:tcPr>
          <w:p w14:paraId="1231262C" w14:textId="494E615D" w:rsidR="00065BA1" w:rsidRPr="008875DE" w:rsidRDefault="00065BA1" w:rsidP="00065BA1">
            <w:pPr>
              <w:pStyle w:val="NoSpacing"/>
              <w:rPr>
                <w:ins w:id="13550" w:author="Administrator" w:date="2026-05-18T15:56:00Z"/>
                <w:lang w:val="ro-RO"/>
              </w:rPr>
            </w:pPr>
            <w:ins w:id="13551" w:author="Administrator" w:date="2026-05-20T13:19:00Z">
              <w:r w:rsidRPr="00BA4F41">
                <w:rPr>
                  <w:lang w:val="ro-RO"/>
                </w:rPr>
                <w:t xml:space="preserve">privind transferul contractului individual de muncă al doamnei  Bănică Ana Maria inspector de </w:t>
              </w:r>
              <w:r w:rsidRPr="008875DE">
                <w:rPr>
                  <w:lang w:val="ro-RO"/>
                  <w:rPrChange w:id="13552" w:author="Administrator" w:date="2026-07-06T15:11:00Z">
                    <w:rPr>
                      <w:rFonts w:cs="Times New Roman"/>
                      <w:lang w:val="ro-RO"/>
                    </w:rPr>
                  </w:rPrChange>
                </w:rPr>
                <w:t>specialitate in cadrul Serviciului Administrare Parc Municipal Ploiești Vest</w:t>
              </w:r>
            </w:ins>
          </w:p>
        </w:tc>
        <w:tc>
          <w:tcPr>
            <w:tcW w:w="1560" w:type="dxa"/>
          </w:tcPr>
          <w:p w14:paraId="02922C6C" w14:textId="77777777" w:rsidR="00065BA1" w:rsidRPr="008875DE" w:rsidRDefault="00065BA1" w:rsidP="00065BA1">
            <w:pPr>
              <w:pStyle w:val="NoSpacing"/>
              <w:rPr>
                <w:ins w:id="13553" w:author="Administrator" w:date="2026-05-18T15:56:00Z"/>
                <w:rPrChange w:id="13554" w:author="Administrator" w:date="2026-07-06T15:11:00Z">
                  <w:rPr>
                    <w:ins w:id="13555" w:author="Administrator" w:date="2026-05-18T15:56:00Z"/>
                    <w:rFonts w:ascii="Source Sans 3" w:hAnsi="Source Sans 3" w:cs="Times New Roman"/>
                    <w:color w:val="000000"/>
                  </w:rPr>
                </w:rPrChange>
              </w:rPr>
            </w:pPr>
          </w:p>
        </w:tc>
      </w:tr>
      <w:tr w:rsidR="00065BA1" w:rsidRPr="008875DE" w14:paraId="7B1B7A18" w14:textId="77777777" w:rsidTr="008D6693">
        <w:trPr>
          <w:trHeight w:val="480"/>
          <w:ins w:id="13556" w:author="Administrator" w:date="2026-05-18T15:56:00Z"/>
        </w:trPr>
        <w:tc>
          <w:tcPr>
            <w:tcW w:w="889" w:type="dxa"/>
          </w:tcPr>
          <w:p w14:paraId="7FF74EDC" w14:textId="39386B0B" w:rsidR="00065BA1" w:rsidRPr="008875DE" w:rsidRDefault="00065BA1" w:rsidP="00065BA1">
            <w:pPr>
              <w:pStyle w:val="NoSpacing"/>
              <w:rPr>
                <w:ins w:id="13557" w:author="Administrator" w:date="2026-05-18T15:56:00Z"/>
                <w:rPrChange w:id="13558" w:author="Administrator" w:date="2026-07-06T15:11:00Z">
                  <w:rPr>
                    <w:ins w:id="13559" w:author="Administrator" w:date="2026-05-18T15:56:00Z"/>
                    <w:rFonts w:ascii="Source Sans 3" w:hAnsi="Source Sans 3" w:cs="Times New Roman"/>
                    <w:color w:val="000000"/>
                  </w:rPr>
                </w:rPrChange>
              </w:rPr>
            </w:pPr>
            <w:ins w:id="13560" w:author="Administrator" w:date="2026-05-18T16:11:00Z">
              <w:r w:rsidRPr="008875DE">
                <w:rPr>
                  <w:rPrChange w:id="13561" w:author="Administrator" w:date="2026-07-06T15:11:00Z">
                    <w:rPr>
                      <w:rFonts w:ascii="Source Sans 3" w:hAnsi="Source Sans 3" w:cs="Times New Roman"/>
                      <w:color w:val="000000"/>
                    </w:rPr>
                  </w:rPrChange>
                </w:rPr>
                <w:t>2215</w:t>
              </w:r>
            </w:ins>
          </w:p>
        </w:tc>
        <w:tc>
          <w:tcPr>
            <w:tcW w:w="1629" w:type="dxa"/>
          </w:tcPr>
          <w:p w14:paraId="4D994535" w14:textId="1BEB65ED" w:rsidR="00065BA1" w:rsidRPr="008875DE" w:rsidRDefault="00065BA1" w:rsidP="00065BA1">
            <w:pPr>
              <w:pStyle w:val="NoSpacing"/>
              <w:rPr>
                <w:ins w:id="13562" w:author="Administrator" w:date="2026-05-18T15:56:00Z"/>
                <w:rFonts w:eastAsia="Times New Roman"/>
                <w:rPrChange w:id="13563" w:author="Administrator" w:date="2026-07-06T15:11:00Z">
                  <w:rPr>
                    <w:ins w:id="13564" w:author="Administrator" w:date="2026-05-18T15:56:00Z"/>
                    <w:rFonts w:ascii="Source Sans 3" w:eastAsia="Times New Roman" w:hAnsi="Source Sans 3" w:cs="Times New Roman"/>
                    <w:color w:val="000000"/>
                  </w:rPr>
                </w:rPrChange>
              </w:rPr>
            </w:pPr>
            <w:ins w:id="13565" w:author="Administrator" w:date="2026-05-21T09:27:00Z">
              <w:r w:rsidRPr="008875DE">
                <w:rPr>
                  <w:rFonts w:eastAsia="Times New Roman"/>
                  <w:rPrChange w:id="13566" w:author="Administrator" w:date="2026-07-06T15:11:00Z">
                    <w:rPr>
                      <w:rFonts w:ascii="Source Sans 3" w:eastAsia="Times New Roman" w:hAnsi="Source Sans 3" w:cs="Times New Roman"/>
                      <w:color w:val="000000"/>
                    </w:rPr>
                  </w:rPrChange>
                </w:rPr>
                <w:t>07-05-2026</w:t>
              </w:r>
            </w:ins>
          </w:p>
        </w:tc>
        <w:tc>
          <w:tcPr>
            <w:tcW w:w="8812" w:type="dxa"/>
          </w:tcPr>
          <w:p w14:paraId="0C00E2B1" w14:textId="6693319F" w:rsidR="00065BA1" w:rsidRPr="008875DE" w:rsidRDefault="00065BA1" w:rsidP="00065BA1">
            <w:pPr>
              <w:pStyle w:val="NoSpacing"/>
              <w:rPr>
                <w:ins w:id="13567" w:author="Administrator" w:date="2026-05-18T15:56:00Z"/>
                <w:lang w:val="ro-RO"/>
              </w:rPr>
            </w:pPr>
            <w:ins w:id="13568" w:author="Administrator" w:date="2026-05-20T13:18:00Z">
              <w:r w:rsidRPr="00BA4F41">
                <w:rPr>
                  <w:lang w:val="ro-RO"/>
                </w:rPr>
                <w:t>privind delegarea atribuțiilor  referitoare la deschiderea procedurii succesorale</w:t>
              </w:r>
            </w:ins>
          </w:p>
        </w:tc>
        <w:tc>
          <w:tcPr>
            <w:tcW w:w="1560" w:type="dxa"/>
          </w:tcPr>
          <w:p w14:paraId="19054B03" w14:textId="77777777" w:rsidR="00065BA1" w:rsidRPr="008875DE" w:rsidRDefault="00065BA1" w:rsidP="00065BA1">
            <w:pPr>
              <w:pStyle w:val="NoSpacing"/>
              <w:rPr>
                <w:ins w:id="13569" w:author="Administrator" w:date="2026-05-18T15:56:00Z"/>
                <w:rPrChange w:id="13570" w:author="Administrator" w:date="2026-07-06T15:11:00Z">
                  <w:rPr>
                    <w:ins w:id="13571" w:author="Administrator" w:date="2026-05-18T15:56:00Z"/>
                    <w:rFonts w:ascii="Source Sans 3" w:hAnsi="Source Sans 3" w:cs="Times New Roman"/>
                    <w:color w:val="000000"/>
                  </w:rPr>
                </w:rPrChange>
              </w:rPr>
            </w:pPr>
          </w:p>
        </w:tc>
      </w:tr>
      <w:tr w:rsidR="00065BA1" w:rsidRPr="008875DE" w14:paraId="4B51149B" w14:textId="77777777" w:rsidTr="008D6693">
        <w:trPr>
          <w:trHeight w:val="480"/>
          <w:ins w:id="13572" w:author="Administrator" w:date="2026-05-18T15:56:00Z"/>
        </w:trPr>
        <w:tc>
          <w:tcPr>
            <w:tcW w:w="889" w:type="dxa"/>
          </w:tcPr>
          <w:p w14:paraId="6827D9E9" w14:textId="119917F2" w:rsidR="00065BA1" w:rsidRPr="008875DE" w:rsidRDefault="00065BA1" w:rsidP="00065BA1">
            <w:pPr>
              <w:pStyle w:val="NoSpacing"/>
              <w:rPr>
                <w:ins w:id="13573" w:author="Administrator" w:date="2026-05-18T15:56:00Z"/>
                <w:rPrChange w:id="13574" w:author="Administrator" w:date="2026-07-06T15:11:00Z">
                  <w:rPr>
                    <w:ins w:id="13575" w:author="Administrator" w:date="2026-05-18T15:56:00Z"/>
                    <w:rFonts w:ascii="Source Sans 3" w:hAnsi="Source Sans 3" w:cs="Times New Roman"/>
                    <w:color w:val="000000"/>
                  </w:rPr>
                </w:rPrChange>
              </w:rPr>
            </w:pPr>
            <w:ins w:id="13576" w:author="Administrator" w:date="2026-05-18T16:11:00Z">
              <w:r w:rsidRPr="008875DE">
                <w:rPr>
                  <w:rPrChange w:id="13577" w:author="Administrator" w:date="2026-07-06T15:11:00Z">
                    <w:rPr>
                      <w:rFonts w:ascii="Source Sans 3" w:hAnsi="Source Sans 3" w:cs="Times New Roman"/>
                      <w:color w:val="000000"/>
                    </w:rPr>
                  </w:rPrChange>
                </w:rPr>
                <w:t>2214</w:t>
              </w:r>
            </w:ins>
          </w:p>
        </w:tc>
        <w:tc>
          <w:tcPr>
            <w:tcW w:w="1629" w:type="dxa"/>
          </w:tcPr>
          <w:p w14:paraId="5BDFAEC3" w14:textId="30B1E7C0" w:rsidR="00065BA1" w:rsidRPr="008875DE" w:rsidRDefault="00065BA1" w:rsidP="00065BA1">
            <w:pPr>
              <w:pStyle w:val="NoSpacing"/>
              <w:rPr>
                <w:ins w:id="13578" w:author="Administrator" w:date="2026-05-18T15:56:00Z"/>
                <w:rFonts w:eastAsia="Times New Roman"/>
                <w:rPrChange w:id="13579" w:author="Administrator" w:date="2026-07-06T15:11:00Z">
                  <w:rPr>
                    <w:ins w:id="13580" w:author="Administrator" w:date="2026-05-18T15:56:00Z"/>
                    <w:rFonts w:ascii="Source Sans 3" w:eastAsia="Times New Roman" w:hAnsi="Source Sans 3" w:cs="Times New Roman"/>
                    <w:color w:val="000000"/>
                  </w:rPr>
                </w:rPrChange>
              </w:rPr>
            </w:pPr>
            <w:ins w:id="13581" w:author="Administrator" w:date="2026-05-21T09:27:00Z">
              <w:r w:rsidRPr="008875DE">
                <w:rPr>
                  <w:rFonts w:eastAsia="Times New Roman"/>
                  <w:rPrChange w:id="13582" w:author="Administrator" w:date="2026-07-06T15:11:00Z">
                    <w:rPr>
                      <w:rFonts w:ascii="Source Sans 3" w:eastAsia="Times New Roman" w:hAnsi="Source Sans 3" w:cs="Times New Roman"/>
                      <w:color w:val="000000"/>
                    </w:rPr>
                  </w:rPrChange>
                </w:rPr>
                <w:t>07-05-2026</w:t>
              </w:r>
            </w:ins>
          </w:p>
        </w:tc>
        <w:tc>
          <w:tcPr>
            <w:tcW w:w="8812" w:type="dxa"/>
          </w:tcPr>
          <w:p w14:paraId="2F4056FE" w14:textId="070AB1F2" w:rsidR="00065BA1" w:rsidRPr="008875DE" w:rsidRDefault="00065BA1" w:rsidP="00065BA1">
            <w:pPr>
              <w:pStyle w:val="NoSpacing"/>
              <w:rPr>
                <w:ins w:id="13583" w:author="Administrator" w:date="2026-05-18T15:56:00Z"/>
                <w:lang w:val="ro-RO"/>
                <w:rPrChange w:id="13584" w:author="Administrator" w:date="2026-07-06T15:11:00Z">
                  <w:rPr>
                    <w:ins w:id="13585" w:author="Administrator" w:date="2026-05-18T15:56:00Z"/>
                    <w:rFonts w:ascii="Source Sans 3" w:hAnsi="Source Sans 3" w:cs="Times New Roman"/>
                    <w:lang w:val="ro-RO"/>
                  </w:rPr>
                </w:rPrChange>
              </w:rPr>
            </w:pPr>
            <w:ins w:id="13586" w:author="Administrator" w:date="2026-05-20T13:18:00Z">
              <w:r w:rsidRPr="00BA4F41">
                <w:rPr>
                  <w:lang w:val="ro-RO"/>
                </w:rPr>
                <w:t xml:space="preserve">privind angajarea pe perioadă determinată a domnului Marcu </w:t>
              </w:r>
              <w:r w:rsidRPr="008875DE">
                <w:rPr>
                  <w:lang w:val="ro-RO"/>
                  <w:rPrChange w:id="13587" w:author="Administrator" w:date="2026-07-06T15:11:00Z">
                    <w:rPr>
                      <w:rFonts w:cs="Times New Roman"/>
                      <w:lang w:val="ro-RO"/>
                    </w:rPr>
                  </w:rPrChange>
                </w:rPr>
                <w:t>Dorian Cristian, pe post de inspector de specialitate în cadrul Compartimentului Cabinet Primar</w:t>
              </w:r>
            </w:ins>
          </w:p>
        </w:tc>
        <w:tc>
          <w:tcPr>
            <w:tcW w:w="1560" w:type="dxa"/>
          </w:tcPr>
          <w:p w14:paraId="5256142E" w14:textId="77777777" w:rsidR="00065BA1" w:rsidRPr="008875DE" w:rsidRDefault="00065BA1" w:rsidP="00065BA1">
            <w:pPr>
              <w:pStyle w:val="NoSpacing"/>
              <w:rPr>
                <w:ins w:id="13588" w:author="Administrator" w:date="2026-05-18T15:56:00Z"/>
                <w:rPrChange w:id="13589" w:author="Administrator" w:date="2026-07-06T15:11:00Z">
                  <w:rPr>
                    <w:ins w:id="13590" w:author="Administrator" w:date="2026-05-18T15:56:00Z"/>
                    <w:rFonts w:ascii="Source Sans 3" w:hAnsi="Source Sans 3" w:cs="Times New Roman"/>
                    <w:color w:val="000000"/>
                  </w:rPr>
                </w:rPrChange>
              </w:rPr>
            </w:pPr>
          </w:p>
        </w:tc>
      </w:tr>
      <w:tr w:rsidR="00065BA1" w:rsidRPr="008875DE" w14:paraId="480DA634" w14:textId="77777777" w:rsidTr="008D6693">
        <w:trPr>
          <w:trHeight w:val="480"/>
          <w:ins w:id="13591" w:author="Administrator" w:date="2026-05-18T15:56:00Z"/>
        </w:trPr>
        <w:tc>
          <w:tcPr>
            <w:tcW w:w="889" w:type="dxa"/>
          </w:tcPr>
          <w:p w14:paraId="00906DBB" w14:textId="327019C3" w:rsidR="00065BA1" w:rsidRPr="008875DE" w:rsidRDefault="00065BA1" w:rsidP="00065BA1">
            <w:pPr>
              <w:pStyle w:val="NoSpacing"/>
              <w:rPr>
                <w:ins w:id="13592" w:author="Administrator" w:date="2026-05-18T15:56:00Z"/>
                <w:rPrChange w:id="13593" w:author="Administrator" w:date="2026-07-06T15:11:00Z">
                  <w:rPr>
                    <w:ins w:id="13594" w:author="Administrator" w:date="2026-05-18T15:56:00Z"/>
                    <w:rFonts w:ascii="Source Sans 3" w:hAnsi="Source Sans 3" w:cs="Times New Roman"/>
                    <w:color w:val="000000"/>
                  </w:rPr>
                </w:rPrChange>
              </w:rPr>
            </w:pPr>
            <w:ins w:id="13595" w:author="Administrator" w:date="2026-05-18T16:11:00Z">
              <w:r w:rsidRPr="008875DE">
                <w:rPr>
                  <w:rPrChange w:id="13596" w:author="Administrator" w:date="2026-07-06T15:11:00Z">
                    <w:rPr>
                      <w:rFonts w:ascii="Source Sans 3" w:hAnsi="Source Sans 3" w:cs="Times New Roman"/>
                      <w:color w:val="000000"/>
                    </w:rPr>
                  </w:rPrChange>
                </w:rPr>
                <w:t>2213</w:t>
              </w:r>
            </w:ins>
          </w:p>
        </w:tc>
        <w:tc>
          <w:tcPr>
            <w:tcW w:w="1629" w:type="dxa"/>
          </w:tcPr>
          <w:p w14:paraId="3FCE563B" w14:textId="3414827F" w:rsidR="00065BA1" w:rsidRPr="008875DE" w:rsidRDefault="00065BA1" w:rsidP="00065BA1">
            <w:pPr>
              <w:pStyle w:val="NoSpacing"/>
              <w:rPr>
                <w:ins w:id="13597" w:author="Administrator" w:date="2026-05-18T15:56:00Z"/>
                <w:rFonts w:eastAsia="Times New Roman"/>
                <w:rPrChange w:id="13598" w:author="Administrator" w:date="2026-07-06T15:11:00Z">
                  <w:rPr>
                    <w:ins w:id="13599" w:author="Administrator" w:date="2026-05-18T15:56:00Z"/>
                    <w:rFonts w:ascii="Source Sans 3" w:eastAsia="Times New Roman" w:hAnsi="Source Sans 3" w:cs="Times New Roman"/>
                    <w:color w:val="000000"/>
                  </w:rPr>
                </w:rPrChange>
              </w:rPr>
            </w:pPr>
            <w:ins w:id="13600" w:author="Administrator" w:date="2026-05-21T09:27:00Z">
              <w:r w:rsidRPr="008875DE">
                <w:rPr>
                  <w:rFonts w:eastAsia="Times New Roman"/>
                  <w:rPrChange w:id="13601" w:author="Administrator" w:date="2026-07-06T15:11:00Z">
                    <w:rPr>
                      <w:rFonts w:ascii="Source Sans 3" w:eastAsia="Times New Roman" w:hAnsi="Source Sans 3" w:cs="Times New Roman"/>
                      <w:color w:val="000000"/>
                    </w:rPr>
                  </w:rPrChange>
                </w:rPr>
                <w:t>07-05-2026</w:t>
              </w:r>
            </w:ins>
          </w:p>
        </w:tc>
        <w:tc>
          <w:tcPr>
            <w:tcW w:w="8812" w:type="dxa"/>
          </w:tcPr>
          <w:p w14:paraId="69CEF138" w14:textId="420AE24D" w:rsidR="00065BA1" w:rsidRPr="008875DE" w:rsidRDefault="00065BA1" w:rsidP="00065BA1">
            <w:pPr>
              <w:pStyle w:val="NoSpacing"/>
              <w:rPr>
                <w:ins w:id="13602" w:author="Administrator" w:date="2026-05-18T15:56:00Z"/>
                <w:lang w:val="ro-RO"/>
                <w:rPrChange w:id="13603" w:author="Administrator" w:date="2026-07-06T15:11:00Z">
                  <w:rPr>
                    <w:ins w:id="13604" w:author="Administrator" w:date="2026-05-18T15:56:00Z"/>
                    <w:rFonts w:ascii="Source Sans 3" w:hAnsi="Source Sans 3" w:cs="Times New Roman"/>
                    <w:lang w:val="ro-RO"/>
                  </w:rPr>
                </w:rPrChange>
              </w:rPr>
            </w:pPr>
            <w:ins w:id="13605" w:author="Administrator" w:date="2026-05-20T13:18:00Z">
              <w:r w:rsidRPr="00BA4F41">
                <w:rPr>
                  <w:lang w:val="ro-RO"/>
                </w:rPr>
                <w:t>privind modificarea dispoziției nr.1449/24.03.2026 privind modificarea raportului de serviciu al doamnei Popescu Alina Alexandra prin transfer</w:t>
              </w:r>
              <w:r w:rsidRPr="008875DE">
                <w:rPr>
                  <w:lang w:val="ro-RO"/>
                  <w:rPrChange w:id="13606" w:author="Administrator" w:date="2026-07-06T15:11:00Z">
                    <w:rPr>
                      <w:rFonts w:cs="Times New Roman"/>
                      <w:lang w:val="ro-RO"/>
                    </w:rPr>
                  </w:rPrChange>
                </w:rPr>
                <w:t xml:space="preserve"> în interesul serviciului, de la Municipiul Ploiești la Consiliul Județean Prahova</w:t>
              </w:r>
            </w:ins>
          </w:p>
        </w:tc>
        <w:tc>
          <w:tcPr>
            <w:tcW w:w="1560" w:type="dxa"/>
          </w:tcPr>
          <w:p w14:paraId="4308EA34" w14:textId="77777777" w:rsidR="00065BA1" w:rsidRPr="008875DE" w:rsidRDefault="00065BA1" w:rsidP="00065BA1">
            <w:pPr>
              <w:pStyle w:val="NoSpacing"/>
              <w:rPr>
                <w:ins w:id="13607" w:author="Administrator" w:date="2026-05-18T15:56:00Z"/>
                <w:rPrChange w:id="13608" w:author="Administrator" w:date="2026-07-06T15:11:00Z">
                  <w:rPr>
                    <w:ins w:id="13609" w:author="Administrator" w:date="2026-05-18T15:56:00Z"/>
                    <w:rFonts w:ascii="Source Sans 3" w:hAnsi="Source Sans 3" w:cs="Times New Roman"/>
                    <w:color w:val="000000"/>
                  </w:rPr>
                </w:rPrChange>
              </w:rPr>
            </w:pPr>
          </w:p>
        </w:tc>
      </w:tr>
      <w:tr w:rsidR="00065BA1" w:rsidRPr="008875DE" w14:paraId="6BBECFC8" w14:textId="77777777" w:rsidTr="008D6693">
        <w:trPr>
          <w:trHeight w:val="480"/>
          <w:ins w:id="13610" w:author="Administrator" w:date="2026-05-18T15:56:00Z"/>
        </w:trPr>
        <w:tc>
          <w:tcPr>
            <w:tcW w:w="889" w:type="dxa"/>
          </w:tcPr>
          <w:p w14:paraId="4EAE0683" w14:textId="630ADA93" w:rsidR="00065BA1" w:rsidRPr="008875DE" w:rsidRDefault="00065BA1" w:rsidP="00065BA1">
            <w:pPr>
              <w:pStyle w:val="NoSpacing"/>
              <w:rPr>
                <w:ins w:id="13611" w:author="Administrator" w:date="2026-05-18T15:56:00Z"/>
                <w:rPrChange w:id="13612" w:author="Administrator" w:date="2026-07-06T15:11:00Z">
                  <w:rPr>
                    <w:ins w:id="13613" w:author="Administrator" w:date="2026-05-18T15:56:00Z"/>
                    <w:rFonts w:ascii="Source Sans 3" w:hAnsi="Source Sans 3" w:cs="Times New Roman"/>
                    <w:color w:val="000000"/>
                  </w:rPr>
                </w:rPrChange>
              </w:rPr>
            </w:pPr>
            <w:ins w:id="13614" w:author="Administrator" w:date="2026-05-18T16:11:00Z">
              <w:r w:rsidRPr="008875DE">
                <w:rPr>
                  <w:rPrChange w:id="13615" w:author="Administrator" w:date="2026-07-06T15:11:00Z">
                    <w:rPr>
                      <w:rFonts w:ascii="Source Sans 3" w:hAnsi="Source Sans 3" w:cs="Times New Roman"/>
                      <w:color w:val="000000"/>
                    </w:rPr>
                  </w:rPrChange>
                </w:rPr>
                <w:t>2212</w:t>
              </w:r>
            </w:ins>
          </w:p>
        </w:tc>
        <w:tc>
          <w:tcPr>
            <w:tcW w:w="1629" w:type="dxa"/>
          </w:tcPr>
          <w:p w14:paraId="053C9F78" w14:textId="3012554C" w:rsidR="00065BA1" w:rsidRPr="008875DE" w:rsidRDefault="00065BA1" w:rsidP="00065BA1">
            <w:pPr>
              <w:pStyle w:val="NoSpacing"/>
              <w:rPr>
                <w:ins w:id="13616" w:author="Administrator" w:date="2026-05-18T15:56:00Z"/>
                <w:rFonts w:eastAsia="Times New Roman"/>
                <w:rPrChange w:id="13617" w:author="Administrator" w:date="2026-07-06T15:11:00Z">
                  <w:rPr>
                    <w:ins w:id="13618" w:author="Administrator" w:date="2026-05-18T15:56:00Z"/>
                    <w:rFonts w:ascii="Source Sans 3" w:eastAsia="Times New Roman" w:hAnsi="Source Sans 3" w:cs="Times New Roman"/>
                    <w:color w:val="000000"/>
                  </w:rPr>
                </w:rPrChange>
              </w:rPr>
            </w:pPr>
            <w:ins w:id="13619" w:author="Administrator" w:date="2026-05-21T09:26:00Z">
              <w:r w:rsidRPr="008875DE">
                <w:rPr>
                  <w:rFonts w:eastAsia="Times New Roman"/>
                  <w:rPrChange w:id="13620" w:author="Administrator" w:date="2026-07-06T15:11:00Z">
                    <w:rPr>
                      <w:rFonts w:ascii="Source Sans 3" w:eastAsia="Times New Roman" w:hAnsi="Source Sans 3" w:cs="Times New Roman"/>
                      <w:color w:val="000000"/>
                    </w:rPr>
                  </w:rPrChange>
                </w:rPr>
                <w:t>07-05-2026</w:t>
              </w:r>
            </w:ins>
          </w:p>
        </w:tc>
        <w:tc>
          <w:tcPr>
            <w:tcW w:w="8812" w:type="dxa"/>
          </w:tcPr>
          <w:p w14:paraId="01BE63D6" w14:textId="4A294B40" w:rsidR="00065BA1" w:rsidRPr="008875DE" w:rsidRDefault="00065BA1" w:rsidP="00065BA1">
            <w:pPr>
              <w:pStyle w:val="NoSpacing"/>
              <w:rPr>
                <w:ins w:id="13621" w:author="Administrator" w:date="2026-05-18T15:56:00Z"/>
                <w:lang w:val="ro-RO"/>
                <w:rPrChange w:id="13622" w:author="Administrator" w:date="2026-07-06T15:11:00Z">
                  <w:rPr>
                    <w:ins w:id="13623" w:author="Administrator" w:date="2026-05-18T15:56:00Z"/>
                    <w:rFonts w:ascii="Source Sans 3" w:hAnsi="Source Sans 3" w:cs="Times New Roman"/>
                    <w:lang w:val="ro-RO"/>
                  </w:rPr>
                </w:rPrChange>
              </w:rPr>
            </w:pPr>
            <w:ins w:id="13624" w:author="Administrator" w:date="2026-05-20T13:18:00Z">
              <w:r w:rsidRPr="00BA4F41">
                <w:rPr>
                  <w:lang w:val="ro-RO"/>
                </w:rPr>
                <w:t>privind detașarea domnului Stoica Silviu Georgian de la Municipiul Ploiești la Casa de Cultură ”Ion Luca Caragiale” a  municipiului Ploiești</w:t>
              </w:r>
            </w:ins>
          </w:p>
        </w:tc>
        <w:tc>
          <w:tcPr>
            <w:tcW w:w="1560" w:type="dxa"/>
          </w:tcPr>
          <w:p w14:paraId="0008C6C9" w14:textId="77777777" w:rsidR="00065BA1" w:rsidRPr="008875DE" w:rsidRDefault="00065BA1" w:rsidP="00065BA1">
            <w:pPr>
              <w:pStyle w:val="NoSpacing"/>
              <w:rPr>
                <w:ins w:id="13625" w:author="Administrator" w:date="2026-05-18T15:56:00Z"/>
                <w:rPrChange w:id="13626" w:author="Administrator" w:date="2026-07-06T15:11:00Z">
                  <w:rPr>
                    <w:ins w:id="13627" w:author="Administrator" w:date="2026-05-18T15:56:00Z"/>
                    <w:rFonts w:ascii="Source Sans 3" w:hAnsi="Source Sans 3" w:cs="Times New Roman"/>
                    <w:color w:val="000000"/>
                  </w:rPr>
                </w:rPrChange>
              </w:rPr>
            </w:pPr>
          </w:p>
        </w:tc>
      </w:tr>
      <w:tr w:rsidR="00065BA1" w:rsidRPr="008875DE" w14:paraId="6D502068" w14:textId="77777777" w:rsidTr="008D6693">
        <w:trPr>
          <w:trHeight w:val="480"/>
          <w:ins w:id="13628" w:author="Administrator" w:date="2026-05-18T15:56:00Z"/>
        </w:trPr>
        <w:tc>
          <w:tcPr>
            <w:tcW w:w="889" w:type="dxa"/>
          </w:tcPr>
          <w:p w14:paraId="1236166D" w14:textId="321176E4" w:rsidR="00065BA1" w:rsidRPr="008875DE" w:rsidRDefault="00065BA1" w:rsidP="00065BA1">
            <w:pPr>
              <w:pStyle w:val="NoSpacing"/>
              <w:rPr>
                <w:ins w:id="13629" w:author="Administrator" w:date="2026-05-18T15:56:00Z"/>
                <w:rPrChange w:id="13630" w:author="Administrator" w:date="2026-07-06T15:11:00Z">
                  <w:rPr>
                    <w:ins w:id="13631" w:author="Administrator" w:date="2026-05-18T15:56:00Z"/>
                    <w:rFonts w:ascii="Source Sans 3" w:hAnsi="Source Sans 3" w:cs="Times New Roman"/>
                    <w:color w:val="000000"/>
                  </w:rPr>
                </w:rPrChange>
              </w:rPr>
            </w:pPr>
            <w:ins w:id="13632" w:author="Administrator" w:date="2026-05-18T16:11:00Z">
              <w:r w:rsidRPr="008875DE">
                <w:rPr>
                  <w:rPrChange w:id="13633" w:author="Administrator" w:date="2026-07-06T15:11:00Z">
                    <w:rPr>
                      <w:rFonts w:ascii="Source Sans 3" w:hAnsi="Source Sans 3" w:cs="Times New Roman"/>
                      <w:color w:val="000000"/>
                    </w:rPr>
                  </w:rPrChange>
                </w:rPr>
                <w:t>2211</w:t>
              </w:r>
            </w:ins>
          </w:p>
        </w:tc>
        <w:tc>
          <w:tcPr>
            <w:tcW w:w="1629" w:type="dxa"/>
          </w:tcPr>
          <w:p w14:paraId="4007165C" w14:textId="5B1030AE" w:rsidR="00065BA1" w:rsidRPr="008875DE" w:rsidRDefault="00065BA1" w:rsidP="00065BA1">
            <w:pPr>
              <w:pStyle w:val="NoSpacing"/>
              <w:rPr>
                <w:ins w:id="13634" w:author="Administrator" w:date="2026-05-18T15:56:00Z"/>
                <w:rFonts w:eastAsia="Times New Roman"/>
                <w:rPrChange w:id="13635" w:author="Administrator" w:date="2026-07-06T15:11:00Z">
                  <w:rPr>
                    <w:ins w:id="13636" w:author="Administrator" w:date="2026-05-18T15:56:00Z"/>
                    <w:rFonts w:ascii="Source Sans 3" w:eastAsia="Times New Roman" w:hAnsi="Source Sans 3" w:cs="Times New Roman"/>
                    <w:color w:val="000000"/>
                  </w:rPr>
                </w:rPrChange>
              </w:rPr>
            </w:pPr>
            <w:ins w:id="13637" w:author="Administrator" w:date="2026-05-21T09:25:00Z">
              <w:r w:rsidRPr="008875DE">
                <w:rPr>
                  <w:rFonts w:eastAsia="Times New Roman"/>
                  <w:rPrChange w:id="13638" w:author="Administrator" w:date="2026-07-06T15:11:00Z">
                    <w:rPr>
                      <w:rFonts w:ascii="Source Sans 3" w:eastAsia="Times New Roman" w:hAnsi="Source Sans 3" w:cs="Times New Roman"/>
                      <w:color w:val="000000"/>
                    </w:rPr>
                  </w:rPrChange>
                </w:rPr>
                <w:t>06-05-2026</w:t>
              </w:r>
            </w:ins>
          </w:p>
        </w:tc>
        <w:tc>
          <w:tcPr>
            <w:tcW w:w="8812" w:type="dxa"/>
          </w:tcPr>
          <w:p w14:paraId="6AF19B30" w14:textId="5A20892A" w:rsidR="00065BA1" w:rsidRPr="008875DE" w:rsidRDefault="00065BA1" w:rsidP="00065BA1">
            <w:pPr>
              <w:pStyle w:val="NoSpacing"/>
              <w:rPr>
                <w:ins w:id="13639" w:author="Administrator" w:date="2026-05-18T15:56:00Z"/>
                <w:lang w:val="ro-RO"/>
                <w:rPrChange w:id="13640" w:author="Administrator" w:date="2026-07-06T15:11:00Z">
                  <w:rPr>
                    <w:ins w:id="13641" w:author="Administrator" w:date="2026-05-18T15:56:00Z"/>
                    <w:rFonts w:ascii="Source Sans 3" w:hAnsi="Source Sans 3" w:cs="Times New Roman"/>
                    <w:lang w:val="ro-RO"/>
                  </w:rPr>
                </w:rPrChange>
              </w:rPr>
            </w:pPr>
            <w:ins w:id="13642" w:author="Administrator" w:date="2026-05-20T13:10:00Z">
              <w:r w:rsidRPr="00BA4F41">
                <w:rPr>
                  <w:lang w:val="ro-RO"/>
                </w:rPr>
                <w:t>privind declararea autovehiculului marca Cielo cu numărul de înmatriculare PH 08 MBF ca fiind abandonat</w:t>
              </w:r>
            </w:ins>
          </w:p>
        </w:tc>
        <w:tc>
          <w:tcPr>
            <w:tcW w:w="1560" w:type="dxa"/>
          </w:tcPr>
          <w:p w14:paraId="51DB837C" w14:textId="77777777" w:rsidR="00065BA1" w:rsidRPr="008875DE" w:rsidRDefault="00065BA1" w:rsidP="00065BA1">
            <w:pPr>
              <w:pStyle w:val="NoSpacing"/>
              <w:rPr>
                <w:ins w:id="13643" w:author="Administrator" w:date="2026-05-18T15:56:00Z"/>
                <w:rPrChange w:id="13644" w:author="Administrator" w:date="2026-07-06T15:11:00Z">
                  <w:rPr>
                    <w:ins w:id="13645" w:author="Administrator" w:date="2026-05-18T15:56:00Z"/>
                    <w:rFonts w:ascii="Source Sans 3" w:hAnsi="Source Sans 3" w:cs="Times New Roman"/>
                    <w:color w:val="000000"/>
                  </w:rPr>
                </w:rPrChange>
              </w:rPr>
            </w:pPr>
          </w:p>
        </w:tc>
      </w:tr>
      <w:tr w:rsidR="00065BA1" w:rsidRPr="008875DE" w14:paraId="1576A10A" w14:textId="77777777" w:rsidTr="008D6693">
        <w:trPr>
          <w:trHeight w:val="480"/>
          <w:ins w:id="13646" w:author="Administrator" w:date="2026-05-18T15:56:00Z"/>
        </w:trPr>
        <w:tc>
          <w:tcPr>
            <w:tcW w:w="889" w:type="dxa"/>
          </w:tcPr>
          <w:p w14:paraId="35F8395B" w14:textId="6595775F" w:rsidR="00065BA1" w:rsidRPr="008875DE" w:rsidRDefault="00065BA1" w:rsidP="00065BA1">
            <w:pPr>
              <w:pStyle w:val="NoSpacing"/>
              <w:rPr>
                <w:ins w:id="13647" w:author="Administrator" w:date="2026-05-18T15:56:00Z"/>
                <w:rPrChange w:id="13648" w:author="Administrator" w:date="2026-07-06T15:11:00Z">
                  <w:rPr>
                    <w:ins w:id="13649" w:author="Administrator" w:date="2026-05-18T15:56:00Z"/>
                    <w:rFonts w:ascii="Source Sans 3" w:hAnsi="Source Sans 3" w:cs="Times New Roman"/>
                    <w:color w:val="000000"/>
                  </w:rPr>
                </w:rPrChange>
              </w:rPr>
            </w:pPr>
            <w:ins w:id="13650" w:author="Administrator" w:date="2026-05-18T16:11:00Z">
              <w:r w:rsidRPr="008875DE">
                <w:rPr>
                  <w:rPrChange w:id="13651" w:author="Administrator" w:date="2026-07-06T15:11:00Z">
                    <w:rPr>
                      <w:rFonts w:ascii="Source Sans 3" w:hAnsi="Source Sans 3" w:cs="Times New Roman"/>
                      <w:color w:val="000000"/>
                    </w:rPr>
                  </w:rPrChange>
                </w:rPr>
                <w:t>2210</w:t>
              </w:r>
            </w:ins>
          </w:p>
        </w:tc>
        <w:tc>
          <w:tcPr>
            <w:tcW w:w="1629" w:type="dxa"/>
          </w:tcPr>
          <w:p w14:paraId="0EBD3067" w14:textId="1728690B" w:rsidR="00065BA1" w:rsidRPr="008875DE" w:rsidRDefault="00065BA1" w:rsidP="00065BA1">
            <w:pPr>
              <w:pStyle w:val="NoSpacing"/>
              <w:rPr>
                <w:ins w:id="13652" w:author="Administrator" w:date="2026-05-18T15:56:00Z"/>
                <w:rFonts w:eastAsia="Times New Roman"/>
                <w:rPrChange w:id="13653" w:author="Administrator" w:date="2026-07-06T15:11:00Z">
                  <w:rPr>
                    <w:ins w:id="13654" w:author="Administrator" w:date="2026-05-18T15:56:00Z"/>
                    <w:rFonts w:ascii="Source Sans 3" w:eastAsia="Times New Roman" w:hAnsi="Source Sans 3" w:cs="Times New Roman"/>
                    <w:color w:val="000000"/>
                  </w:rPr>
                </w:rPrChange>
              </w:rPr>
            </w:pPr>
            <w:ins w:id="13655" w:author="Administrator" w:date="2026-05-21T09:25:00Z">
              <w:r w:rsidRPr="008875DE">
                <w:rPr>
                  <w:rFonts w:eastAsia="Times New Roman"/>
                  <w:rPrChange w:id="13656" w:author="Administrator" w:date="2026-07-06T15:11:00Z">
                    <w:rPr>
                      <w:rFonts w:ascii="Source Sans 3" w:eastAsia="Times New Roman" w:hAnsi="Source Sans 3" w:cs="Times New Roman"/>
                      <w:color w:val="000000"/>
                    </w:rPr>
                  </w:rPrChange>
                </w:rPr>
                <w:t>06-05-2026</w:t>
              </w:r>
            </w:ins>
          </w:p>
        </w:tc>
        <w:tc>
          <w:tcPr>
            <w:tcW w:w="8812" w:type="dxa"/>
          </w:tcPr>
          <w:p w14:paraId="0AF698D1" w14:textId="31C5F178" w:rsidR="00065BA1" w:rsidRPr="008875DE" w:rsidRDefault="00065BA1" w:rsidP="00065BA1">
            <w:pPr>
              <w:pStyle w:val="NoSpacing"/>
              <w:rPr>
                <w:ins w:id="13657" w:author="Administrator" w:date="2026-05-18T15:56:00Z"/>
                <w:lang w:val="ro-RO"/>
                <w:rPrChange w:id="13658" w:author="Administrator" w:date="2026-07-06T15:11:00Z">
                  <w:rPr>
                    <w:ins w:id="13659" w:author="Administrator" w:date="2026-05-18T15:56:00Z"/>
                    <w:rFonts w:ascii="Source Sans 3" w:hAnsi="Source Sans 3" w:cs="Times New Roman"/>
                    <w:lang w:val="ro-RO"/>
                  </w:rPr>
                </w:rPrChange>
              </w:rPr>
            </w:pPr>
            <w:ins w:id="13660" w:author="Administrator" w:date="2026-05-20T13:10:00Z">
              <w:r w:rsidRPr="00BA4F41">
                <w:rPr>
                  <w:lang w:val="ro-RO"/>
                </w:rPr>
                <w:t xml:space="preserve">privind inventarierea, expertizarea, ridicarea, transportarea, și depozitarea, autovehiculului marca Ford, cu număr de </w:t>
              </w:r>
              <w:r w:rsidRPr="008875DE">
                <w:rPr>
                  <w:lang w:val="ro-RO"/>
                  <w:rPrChange w:id="13661" w:author="Administrator" w:date="2026-07-06T15:11:00Z">
                    <w:rPr>
                      <w:rFonts w:cs="Times New Roman"/>
                      <w:lang w:val="ro-RO"/>
                    </w:rPr>
                  </w:rPrChange>
                </w:rPr>
                <w:t>înmatriculare PH 86 RBY abandonat</w:t>
              </w:r>
            </w:ins>
          </w:p>
        </w:tc>
        <w:tc>
          <w:tcPr>
            <w:tcW w:w="1560" w:type="dxa"/>
          </w:tcPr>
          <w:p w14:paraId="315142A6" w14:textId="77777777" w:rsidR="00065BA1" w:rsidRPr="008875DE" w:rsidRDefault="00065BA1" w:rsidP="00065BA1">
            <w:pPr>
              <w:pStyle w:val="NoSpacing"/>
              <w:rPr>
                <w:ins w:id="13662" w:author="Administrator" w:date="2026-05-18T15:56:00Z"/>
                <w:rPrChange w:id="13663" w:author="Administrator" w:date="2026-07-06T15:11:00Z">
                  <w:rPr>
                    <w:ins w:id="13664" w:author="Administrator" w:date="2026-05-18T15:56:00Z"/>
                    <w:rFonts w:ascii="Source Sans 3" w:hAnsi="Source Sans 3" w:cs="Times New Roman"/>
                    <w:color w:val="000000"/>
                  </w:rPr>
                </w:rPrChange>
              </w:rPr>
            </w:pPr>
          </w:p>
        </w:tc>
      </w:tr>
      <w:tr w:rsidR="00065BA1" w:rsidRPr="008875DE" w14:paraId="2447BA7D" w14:textId="77777777" w:rsidTr="008D6693">
        <w:trPr>
          <w:trHeight w:val="480"/>
          <w:ins w:id="13665" w:author="Administrator" w:date="2026-05-18T15:56:00Z"/>
        </w:trPr>
        <w:tc>
          <w:tcPr>
            <w:tcW w:w="889" w:type="dxa"/>
          </w:tcPr>
          <w:p w14:paraId="030CC218" w14:textId="1B35449A" w:rsidR="00065BA1" w:rsidRPr="008875DE" w:rsidRDefault="00065BA1" w:rsidP="00065BA1">
            <w:pPr>
              <w:pStyle w:val="NoSpacing"/>
              <w:rPr>
                <w:ins w:id="13666" w:author="Administrator" w:date="2026-05-18T15:56:00Z"/>
                <w:rPrChange w:id="13667" w:author="Administrator" w:date="2026-07-06T15:11:00Z">
                  <w:rPr>
                    <w:ins w:id="13668" w:author="Administrator" w:date="2026-05-18T15:56:00Z"/>
                    <w:rFonts w:ascii="Source Sans 3" w:hAnsi="Source Sans 3" w:cs="Times New Roman"/>
                    <w:color w:val="000000"/>
                  </w:rPr>
                </w:rPrChange>
              </w:rPr>
            </w:pPr>
            <w:ins w:id="13669" w:author="Administrator" w:date="2026-05-18T16:11:00Z">
              <w:r w:rsidRPr="008875DE">
                <w:rPr>
                  <w:rPrChange w:id="13670" w:author="Administrator" w:date="2026-07-06T15:11:00Z">
                    <w:rPr>
                      <w:rFonts w:ascii="Source Sans 3" w:hAnsi="Source Sans 3" w:cs="Times New Roman"/>
                      <w:color w:val="000000"/>
                    </w:rPr>
                  </w:rPrChange>
                </w:rPr>
                <w:t>2209</w:t>
              </w:r>
            </w:ins>
          </w:p>
        </w:tc>
        <w:tc>
          <w:tcPr>
            <w:tcW w:w="1629" w:type="dxa"/>
          </w:tcPr>
          <w:p w14:paraId="1B7ED4CF" w14:textId="5EBEEDF9" w:rsidR="00065BA1" w:rsidRPr="008875DE" w:rsidRDefault="00065BA1" w:rsidP="00065BA1">
            <w:pPr>
              <w:pStyle w:val="NoSpacing"/>
              <w:rPr>
                <w:ins w:id="13671" w:author="Administrator" w:date="2026-05-18T15:56:00Z"/>
                <w:rFonts w:eastAsia="Times New Roman"/>
                <w:rPrChange w:id="13672" w:author="Administrator" w:date="2026-07-06T15:11:00Z">
                  <w:rPr>
                    <w:ins w:id="13673" w:author="Administrator" w:date="2026-05-18T15:56:00Z"/>
                    <w:rFonts w:ascii="Source Sans 3" w:eastAsia="Times New Roman" w:hAnsi="Source Sans 3" w:cs="Times New Roman"/>
                    <w:color w:val="000000"/>
                  </w:rPr>
                </w:rPrChange>
              </w:rPr>
            </w:pPr>
            <w:ins w:id="13674" w:author="Administrator" w:date="2026-05-21T09:25:00Z">
              <w:r w:rsidRPr="008875DE">
                <w:rPr>
                  <w:rFonts w:eastAsia="Times New Roman"/>
                  <w:rPrChange w:id="13675" w:author="Administrator" w:date="2026-07-06T15:11:00Z">
                    <w:rPr>
                      <w:rFonts w:ascii="Source Sans 3" w:eastAsia="Times New Roman" w:hAnsi="Source Sans 3" w:cs="Times New Roman"/>
                      <w:color w:val="000000"/>
                    </w:rPr>
                  </w:rPrChange>
                </w:rPr>
                <w:t>06-05-2026</w:t>
              </w:r>
            </w:ins>
          </w:p>
        </w:tc>
        <w:tc>
          <w:tcPr>
            <w:tcW w:w="8812" w:type="dxa"/>
          </w:tcPr>
          <w:p w14:paraId="6BB6C49E" w14:textId="18380474" w:rsidR="00065BA1" w:rsidRPr="008875DE" w:rsidRDefault="00065BA1" w:rsidP="00065BA1">
            <w:pPr>
              <w:pStyle w:val="NoSpacing"/>
              <w:rPr>
                <w:ins w:id="13676" w:author="Administrator" w:date="2026-05-18T15:56:00Z"/>
                <w:lang w:val="ro-RO"/>
                <w:rPrChange w:id="13677" w:author="Administrator" w:date="2026-07-06T15:11:00Z">
                  <w:rPr>
                    <w:ins w:id="13678" w:author="Administrator" w:date="2026-05-18T15:56:00Z"/>
                    <w:rFonts w:ascii="Source Sans 3" w:hAnsi="Source Sans 3" w:cs="Times New Roman"/>
                    <w:lang w:val="ro-RO"/>
                  </w:rPr>
                </w:rPrChange>
              </w:rPr>
            </w:pPr>
            <w:ins w:id="13679" w:author="Administrator" w:date="2026-05-20T13:09:00Z">
              <w:r w:rsidRPr="00BA4F41">
                <w:rPr>
                  <w:lang w:val="ro-RO"/>
                </w:rPr>
                <w:t>privind inventarierea, expertizarea, ridicarea, transportarea, și depozitarea, autovehiculului marca Ford, cu număr de înmatriculare PH 33 BCN abandonat</w:t>
              </w:r>
            </w:ins>
          </w:p>
        </w:tc>
        <w:tc>
          <w:tcPr>
            <w:tcW w:w="1560" w:type="dxa"/>
          </w:tcPr>
          <w:p w14:paraId="5DA1D3D0" w14:textId="77777777" w:rsidR="00065BA1" w:rsidRPr="008875DE" w:rsidRDefault="00065BA1" w:rsidP="00065BA1">
            <w:pPr>
              <w:pStyle w:val="NoSpacing"/>
              <w:rPr>
                <w:ins w:id="13680" w:author="Administrator" w:date="2026-05-18T15:56:00Z"/>
                <w:rPrChange w:id="13681" w:author="Administrator" w:date="2026-07-06T15:11:00Z">
                  <w:rPr>
                    <w:ins w:id="13682" w:author="Administrator" w:date="2026-05-18T15:56:00Z"/>
                    <w:rFonts w:ascii="Source Sans 3" w:hAnsi="Source Sans 3" w:cs="Times New Roman"/>
                    <w:color w:val="000000"/>
                  </w:rPr>
                </w:rPrChange>
              </w:rPr>
            </w:pPr>
          </w:p>
        </w:tc>
      </w:tr>
      <w:tr w:rsidR="00065BA1" w:rsidRPr="008875DE" w14:paraId="04B3C0AA" w14:textId="77777777" w:rsidTr="008D6693">
        <w:trPr>
          <w:trHeight w:val="480"/>
          <w:ins w:id="13683" w:author="Administrator" w:date="2026-05-18T15:56:00Z"/>
        </w:trPr>
        <w:tc>
          <w:tcPr>
            <w:tcW w:w="889" w:type="dxa"/>
          </w:tcPr>
          <w:p w14:paraId="6ECA24C6" w14:textId="535C6902" w:rsidR="00065BA1" w:rsidRPr="008875DE" w:rsidRDefault="00065BA1" w:rsidP="00065BA1">
            <w:pPr>
              <w:pStyle w:val="NoSpacing"/>
              <w:rPr>
                <w:ins w:id="13684" w:author="Administrator" w:date="2026-05-18T15:56:00Z"/>
                <w:rPrChange w:id="13685" w:author="Administrator" w:date="2026-07-06T15:11:00Z">
                  <w:rPr>
                    <w:ins w:id="13686" w:author="Administrator" w:date="2026-05-18T15:56:00Z"/>
                    <w:rFonts w:ascii="Source Sans 3" w:hAnsi="Source Sans 3" w:cs="Times New Roman"/>
                    <w:color w:val="000000"/>
                  </w:rPr>
                </w:rPrChange>
              </w:rPr>
            </w:pPr>
            <w:ins w:id="13687" w:author="Administrator" w:date="2026-05-18T16:11:00Z">
              <w:r w:rsidRPr="008875DE">
                <w:rPr>
                  <w:rPrChange w:id="13688" w:author="Administrator" w:date="2026-07-06T15:11:00Z">
                    <w:rPr>
                      <w:rFonts w:ascii="Source Sans 3" w:hAnsi="Source Sans 3" w:cs="Times New Roman"/>
                      <w:color w:val="000000"/>
                    </w:rPr>
                  </w:rPrChange>
                </w:rPr>
                <w:t>2208</w:t>
              </w:r>
            </w:ins>
          </w:p>
        </w:tc>
        <w:tc>
          <w:tcPr>
            <w:tcW w:w="1629" w:type="dxa"/>
          </w:tcPr>
          <w:p w14:paraId="5BF1B830" w14:textId="5DBC62FD" w:rsidR="00065BA1" w:rsidRPr="008875DE" w:rsidRDefault="00065BA1" w:rsidP="00065BA1">
            <w:pPr>
              <w:pStyle w:val="NoSpacing"/>
              <w:rPr>
                <w:ins w:id="13689" w:author="Administrator" w:date="2026-05-18T15:56:00Z"/>
                <w:rFonts w:eastAsia="Times New Roman"/>
                <w:rPrChange w:id="13690" w:author="Administrator" w:date="2026-07-06T15:11:00Z">
                  <w:rPr>
                    <w:ins w:id="13691" w:author="Administrator" w:date="2026-05-18T15:56:00Z"/>
                    <w:rFonts w:ascii="Source Sans 3" w:eastAsia="Times New Roman" w:hAnsi="Source Sans 3" w:cs="Times New Roman"/>
                    <w:color w:val="000000"/>
                  </w:rPr>
                </w:rPrChange>
              </w:rPr>
            </w:pPr>
            <w:ins w:id="13692" w:author="Administrator" w:date="2026-05-21T09:25:00Z">
              <w:r w:rsidRPr="008875DE">
                <w:rPr>
                  <w:rFonts w:eastAsia="Times New Roman"/>
                  <w:rPrChange w:id="13693" w:author="Administrator" w:date="2026-07-06T15:11:00Z">
                    <w:rPr>
                      <w:rFonts w:ascii="Source Sans 3" w:eastAsia="Times New Roman" w:hAnsi="Source Sans 3" w:cs="Times New Roman"/>
                      <w:color w:val="000000"/>
                    </w:rPr>
                  </w:rPrChange>
                </w:rPr>
                <w:t>06-05-2026</w:t>
              </w:r>
            </w:ins>
          </w:p>
        </w:tc>
        <w:tc>
          <w:tcPr>
            <w:tcW w:w="8812" w:type="dxa"/>
          </w:tcPr>
          <w:p w14:paraId="6333F7CE" w14:textId="56145D37" w:rsidR="00065BA1" w:rsidRPr="008875DE" w:rsidRDefault="00065BA1" w:rsidP="00065BA1">
            <w:pPr>
              <w:pStyle w:val="NoSpacing"/>
              <w:rPr>
                <w:ins w:id="13694" w:author="Administrator" w:date="2026-05-18T15:56:00Z"/>
                <w:lang w:val="ro-RO"/>
                <w:rPrChange w:id="13695" w:author="Administrator" w:date="2026-07-06T15:11:00Z">
                  <w:rPr>
                    <w:ins w:id="13696" w:author="Administrator" w:date="2026-05-18T15:56:00Z"/>
                    <w:rFonts w:ascii="Source Sans 3" w:hAnsi="Source Sans 3" w:cs="Times New Roman"/>
                    <w:lang w:val="ro-RO"/>
                  </w:rPr>
                </w:rPrChange>
              </w:rPr>
            </w:pPr>
            <w:ins w:id="13697" w:author="Administrator" w:date="2026-05-20T13:09:00Z">
              <w:r w:rsidRPr="00BA4F41">
                <w:rPr>
                  <w:lang w:val="ro-RO"/>
                </w:rPr>
                <w:t>privind inventarierea, expertizar</w:t>
              </w:r>
              <w:r w:rsidRPr="008875DE">
                <w:rPr>
                  <w:lang w:val="ro-RO"/>
                  <w:rPrChange w:id="13698" w:author="Administrator" w:date="2026-07-06T15:11:00Z">
                    <w:rPr>
                      <w:rFonts w:cs="Times New Roman"/>
                      <w:lang w:val="ro-RO"/>
                    </w:rPr>
                  </w:rPrChange>
                </w:rPr>
                <w:t>ea, ridicarea, transportarea, și depozitarea, autovehiculului marca Peugeot, cu număr de înmatriculare PH  42 AXA abandonat</w:t>
              </w:r>
            </w:ins>
          </w:p>
        </w:tc>
        <w:tc>
          <w:tcPr>
            <w:tcW w:w="1560" w:type="dxa"/>
          </w:tcPr>
          <w:p w14:paraId="5BB68907" w14:textId="77777777" w:rsidR="00065BA1" w:rsidRPr="008875DE" w:rsidRDefault="00065BA1" w:rsidP="00065BA1">
            <w:pPr>
              <w:pStyle w:val="NoSpacing"/>
              <w:rPr>
                <w:ins w:id="13699" w:author="Administrator" w:date="2026-05-18T15:56:00Z"/>
                <w:rPrChange w:id="13700" w:author="Administrator" w:date="2026-07-06T15:11:00Z">
                  <w:rPr>
                    <w:ins w:id="13701" w:author="Administrator" w:date="2026-05-18T15:56:00Z"/>
                    <w:rFonts w:ascii="Source Sans 3" w:hAnsi="Source Sans 3" w:cs="Times New Roman"/>
                    <w:color w:val="000000"/>
                  </w:rPr>
                </w:rPrChange>
              </w:rPr>
            </w:pPr>
          </w:p>
        </w:tc>
      </w:tr>
      <w:tr w:rsidR="00065BA1" w:rsidRPr="008875DE" w14:paraId="47E23A0D" w14:textId="77777777" w:rsidTr="008D6693">
        <w:trPr>
          <w:trHeight w:val="480"/>
          <w:ins w:id="13702" w:author="Administrator" w:date="2026-05-18T15:56:00Z"/>
        </w:trPr>
        <w:tc>
          <w:tcPr>
            <w:tcW w:w="889" w:type="dxa"/>
          </w:tcPr>
          <w:p w14:paraId="7EF2FB8B" w14:textId="0B263218" w:rsidR="00065BA1" w:rsidRPr="008875DE" w:rsidRDefault="00065BA1" w:rsidP="00065BA1">
            <w:pPr>
              <w:pStyle w:val="NoSpacing"/>
              <w:rPr>
                <w:ins w:id="13703" w:author="Administrator" w:date="2026-05-18T15:56:00Z"/>
                <w:rPrChange w:id="13704" w:author="Administrator" w:date="2026-07-06T15:11:00Z">
                  <w:rPr>
                    <w:ins w:id="13705" w:author="Administrator" w:date="2026-05-18T15:56:00Z"/>
                    <w:rFonts w:ascii="Source Sans 3" w:hAnsi="Source Sans 3" w:cs="Times New Roman"/>
                    <w:color w:val="000000"/>
                  </w:rPr>
                </w:rPrChange>
              </w:rPr>
            </w:pPr>
            <w:ins w:id="13706" w:author="Administrator" w:date="2026-05-18T16:11:00Z">
              <w:r w:rsidRPr="008875DE">
                <w:rPr>
                  <w:rPrChange w:id="13707" w:author="Administrator" w:date="2026-07-06T15:11:00Z">
                    <w:rPr>
                      <w:rFonts w:ascii="Source Sans 3" w:hAnsi="Source Sans 3" w:cs="Times New Roman"/>
                      <w:color w:val="000000"/>
                    </w:rPr>
                  </w:rPrChange>
                </w:rPr>
                <w:t>2207</w:t>
              </w:r>
            </w:ins>
          </w:p>
        </w:tc>
        <w:tc>
          <w:tcPr>
            <w:tcW w:w="1629" w:type="dxa"/>
          </w:tcPr>
          <w:p w14:paraId="4AA8EFC4" w14:textId="1F2E7594" w:rsidR="00065BA1" w:rsidRPr="008875DE" w:rsidRDefault="00065BA1" w:rsidP="00065BA1">
            <w:pPr>
              <w:pStyle w:val="NoSpacing"/>
              <w:rPr>
                <w:ins w:id="13708" w:author="Administrator" w:date="2026-05-18T15:56:00Z"/>
                <w:rFonts w:eastAsia="Times New Roman"/>
                <w:rPrChange w:id="13709" w:author="Administrator" w:date="2026-07-06T15:11:00Z">
                  <w:rPr>
                    <w:ins w:id="13710" w:author="Administrator" w:date="2026-05-18T15:56:00Z"/>
                    <w:rFonts w:ascii="Source Sans 3" w:eastAsia="Times New Roman" w:hAnsi="Source Sans 3" w:cs="Times New Roman"/>
                    <w:color w:val="000000"/>
                  </w:rPr>
                </w:rPrChange>
              </w:rPr>
            </w:pPr>
            <w:ins w:id="13711" w:author="Administrator" w:date="2026-05-21T09:25:00Z">
              <w:r w:rsidRPr="008875DE">
                <w:rPr>
                  <w:rFonts w:eastAsia="Times New Roman"/>
                  <w:rPrChange w:id="13712" w:author="Administrator" w:date="2026-07-06T15:11:00Z">
                    <w:rPr>
                      <w:rFonts w:ascii="Source Sans 3" w:eastAsia="Times New Roman" w:hAnsi="Source Sans 3" w:cs="Times New Roman"/>
                      <w:color w:val="000000"/>
                    </w:rPr>
                  </w:rPrChange>
                </w:rPr>
                <w:t>06-05-2026</w:t>
              </w:r>
            </w:ins>
          </w:p>
        </w:tc>
        <w:tc>
          <w:tcPr>
            <w:tcW w:w="8812" w:type="dxa"/>
          </w:tcPr>
          <w:p w14:paraId="4E031E2D" w14:textId="33ECFF08" w:rsidR="00065BA1" w:rsidRPr="008875DE" w:rsidRDefault="00065BA1" w:rsidP="00065BA1">
            <w:pPr>
              <w:pStyle w:val="NoSpacing"/>
              <w:rPr>
                <w:ins w:id="13713" w:author="Administrator" w:date="2026-05-18T15:56:00Z"/>
                <w:lang w:val="ro-RO"/>
                <w:rPrChange w:id="13714" w:author="Administrator" w:date="2026-07-06T15:11:00Z">
                  <w:rPr>
                    <w:ins w:id="13715" w:author="Administrator" w:date="2026-05-18T15:56:00Z"/>
                    <w:rFonts w:ascii="Source Sans 3" w:hAnsi="Source Sans 3" w:cs="Times New Roman"/>
                    <w:lang w:val="ro-RO"/>
                  </w:rPr>
                </w:rPrChange>
              </w:rPr>
            </w:pPr>
            <w:ins w:id="13716" w:author="Administrator" w:date="2026-05-20T13:09:00Z">
              <w:r w:rsidRPr="00BA4F41">
                <w:rPr>
                  <w:lang w:val="ro-RO"/>
                </w:rPr>
                <w:t>privind inventarierea, expertizarea, ridicarea, transportarea, și depozitarea, autovehiculului marca Logan, cu num</w:t>
              </w:r>
              <w:r w:rsidRPr="008875DE">
                <w:rPr>
                  <w:lang w:val="ro-RO"/>
                  <w:rPrChange w:id="13717" w:author="Administrator" w:date="2026-07-06T15:11:00Z">
                    <w:rPr>
                      <w:rFonts w:cs="Times New Roman"/>
                      <w:lang w:val="ro-RO"/>
                    </w:rPr>
                  </w:rPrChange>
                </w:rPr>
                <w:t>ăr de înmatriculare PH 15 AIM abandonat</w:t>
              </w:r>
            </w:ins>
          </w:p>
        </w:tc>
        <w:tc>
          <w:tcPr>
            <w:tcW w:w="1560" w:type="dxa"/>
          </w:tcPr>
          <w:p w14:paraId="68A9745E" w14:textId="77777777" w:rsidR="00065BA1" w:rsidRPr="008875DE" w:rsidRDefault="00065BA1" w:rsidP="00065BA1">
            <w:pPr>
              <w:pStyle w:val="NoSpacing"/>
              <w:rPr>
                <w:ins w:id="13718" w:author="Administrator" w:date="2026-05-18T15:56:00Z"/>
                <w:rPrChange w:id="13719" w:author="Administrator" w:date="2026-07-06T15:11:00Z">
                  <w:rPr>
                    <w:ins w:id="13720" w:author="Administrator" w:date="2026-05-18T15:56:00Z"/>
                    <w:rFonts w:ascii="Source Sans 3" w:hAnsi="Source Sans 3" w:cs="Times New Roman"/>
                    <w:color w:val="000000"/>
                  </w:rPr>
                </w:rPrChange>
              </w:rPr>
            </w:pPr>
          </w:p>
        </w:tc>
      </w:tr>
      <w:tr w:rsidR="00065BA1" w:rsidRPr="008875DE" w14:paraId="6E3906B2" w14:textId="77777777" w:rsidTr="008D6693">
        <w:trPr>
          <w:trHeight w:val="480"/>
          <w:ins w:id="13721" w:author="Administrator" w:date="2026-05-18T15:56:00Z"/>
        </w:trPr>
        <w:tc>
          <w:tcPr>
            <w:tcW w:w="889" w:type="dxa"/>
          </w:tcPr>
          <w:p w14:paraId="4CD9E0E2" w14:textId="7F62C4D6" w:rsidR="00065BA1" w:rsidRPr="008875DE" w:rsidRDefault="00065BA1" w:rsidP="00065BA1">
            <w:pPr>
              <w:pStyle w:val="NoSpacing"/>
              <w:rPr>
                <w:ins w:id="13722" w:author="Administrator" w:date="2026-05-18T15:56:00Z"/>
                <w:rPrChange w:id="13723" w:author="Administrator" w:date="2026-07-06T15:11:00Z">
                  <w:rPr>
                    <w:ins w:id="13724" w:author="Administrator" w:date="2026-05-18T15:56:00Z"/>
                    <w:rFonts w:ascii="Source Sans 3" w:hAnsi="Source Sans 3" w:cs="Times New Roman"/>
                    <w:color w:val="000000"/>
                  </w:rPr>
                </w:rPrChange>
              </w:rPr>
            </w:pPr>
            <w:ins w:id="13725" w:author="Administrator" w:date="2026-05-18T16:11:00Z">
              <w:r w:rsidRPr="008875DE">
                <w:rPr>
                  <w:rPrChange w:id="13726" w:author="Administrator" w:date="2026-07-06T15:11:00Z">
                    <w:rPr>
                      <w:rFonts w:ascii="Source Sans 3" w:hAnsi="Source Sans 3" w:cs="Times New Roman"/>
                      <w:color w:val="000000"/>
                    </w:rPr>
                  </w:rPrChange>
                </w:rPr>
                <w:lastRenderedPageBreak/>
                <w:t>2206</w:t>
              </w:r>
            </w:ins>
          </w:p>
        </w:tc>
        <w:tc>
          <w:tcPr>
            <w:tcW w:w="1629" w:type="dxa"/>
          </w:tcPr>
          <w:p w14:paraId="5D9527F9" w14:textId="5461774C" w:rsidR="00065BA1" w:rsidRPr="008875DE" w:rsidRDefault="00065BA1" w:rsidP="00065BA1">
            <w:pPr>
              <w:pStyle w:val="NoSpacing"/>
              <w:rPr>
                <w:ins w:id="13727" w:author="Administrator" w:date="2026-05-18T15:56:00Z"/>
                <w:rFonts w:eastAsia="Times New Roman"/>
                <w:rPrChange w:id="13728" w:author="Administrator" w:date="2026-07-06T15:11:00Z">
                  <w:rPr>
                    <w:ins w:id="13729" w:author="Administrator" w:date="2026-05-18T15:56:00Z"/>
                    <w:rFonts w:ascii="Source Sans 3" w:eastAsia="Times New Roman" w:hAnsi="Source Sans 3" w:cs="Times New Roman"/>
                    <w:color w:val="000000"/>
                  </w:rPr>
                </w:rPrChange>
              </w:rPr>
            </w:pPr>
            <w:ins w:id="13730" w:author="Administrator" w:date="2026-05-21T09:25:00Z">
              <w:r w:rsidRPr="008875DE">
                <w:rPr>
                  <w:rFonts w:eastAsia="Times New Roman"/>
                  <w:rPrChange w:id="13731" w:author="Administrator" w:date="2026-07-06T15:11:00Z">
                    <w:rPr>
                      <w:rFonts w:ascii="Source Sans 3" w:eastAsia="Times New Roman" w:hAnsi="Source Sans 3" w:cs="Times New Roman"/>
                      <w:color w:val="000000"/>
                    </w:rPr>
                  </w:rPrChange>
                </w:rPr>
                <w:t>06-05-2026</w:t>
              </w:r>
            </w:ins>
          </w:p>
        </w:tc>
        <w:tc>
          <w:tcPr>
            <w:tcW w:w="8812" w:type="dxa"/>
          </w:tcPr>
          <w:p w14:paraId="3E2B6E8C" w14:textId="1AB50026" w:rsidR="00065BA1" w:rsidRPr="008875DE" w:rsidRDefault="00065BA1" w:rsidP="00065BA1">
            <w:pPr>
              <w:pStyle w:val="NoSpacing"/>
              <w:rPr>
                <w:ins w:id="13732" w:author="Administrator" w:date="2026-05-18T15:56:00Z"/>
                <w:lang w:val="ro-RO"/>
                <w:rPrChange w:id="13733" w:author="Administrator" w:date="2026-07-06T15:11:00Z">
                  <w:rPr>
                    <w:ins w:id="13734" w:author="Administrator" w:date="2026-05-18T15:56:00Z"/>
                    <w:rFonts w:ascii="Source Sans 3" w:hAnsi="Source Sans 3" w:cs="Times New Roman"/>
                    <w:lang w:val="ro-RO"/>
                  </w:rPr>
                </w:rPrChange>
              </w:rPr>
            </w:pPr>
            <w:ins w:id="13735" w:author="Administrator" w:date="2026-05-20T13:08:00Z">
              <w:r w:rsidRPr="008875DE">
                <w:rPr>
                  <w:lang w:val="ro-RO"/>
                </w:rPr>
                <w:t>privind inventarierea, expertizarea, ridicarea, transportarea, și depozitarea, autovehiculului marca Ford, cu număr de înmatriculare PH 11 ASC abandonat</w:t>
              </w:r>
            </w:ins>
          </w:p>
        </w:tc>
        <w:tc>
          <w:tcPr>
            <w:tcW w:w="1560" w:type="dxa"/>
          </w:tcPr>
          <w:p w14:paraId="233CCAB3" w14:textId="77777777" w:rsidR="00065BA1" w:rsidRPr="008875DE" w:rsidRDefault="00065BA1" w:rsidP="00065BA1">
            <w:pPr>
              <w:pStyle w:val="NoSpacing"/>
              <w:rPr>
                <w:ins w:id="13736" w:author="Administrator" w:date="2026-05-18T15:56:00Z"/>
                <w:rPrChange w:id="13737" w:author="Administrator" w:date="2026-07-06T15:11:00Z">
                  <w:rPr>
                    <w:ins w:id="13738" w:author="Administrator" w:date="2026-05-18T15:56:00Z"/>
                    <w:rFonts w:ascii="Source Sans 3" w:hAnsi="Source Sans 3" w:cs="Times New Roman"/>
                    <w:color w:val="000000"/>
                  </w:rPr>
                </w:rPrChange>
              </w:rPr>
            </w:pPr>
          </w:p>
        </w:tc>
      </w:tr>
      <w:tr w:rsidR="00065BA1" w:rsidRPr="008875DE" w14:paraId="77BF93ED" w14:textId="77777777" w:rsidTr="008D6693">
        <w:trPr>
          <w:trHeight w:val="480"/>
          <w:ins w:id="13739" w:author="Administrator" w:date="2026-05-18T15:56:00Z"/>
        </w:trPr>
        <w:tc>
          <w:tcPr>
            <w:tcW w:w="889" w:type="dxa"/>
          </w:tcPr>
          <w:p w14:paraId="1CC2DA6B" w14:textId="4F8A155F" w:rsidR="00065BA1" w:rsidRPr="008875DE" w:rsidRDefault="00065BA1" w:rsidP="00065BA1">
            <w:pPr>
              <w:pStyle w:val="NoSpacing"/>
              <w:rPr>
                <w:ins w:id="13740" w:author="Administrator" w:date="2026-05-18T15:56:00Z"/>
                <w:rPrChange w:id="13741" w:author="Administrator" w:date="2026-07-06T15:11:00Z">
                  <w:rPr>
                    <w:ins w:id="13742" w:author="Administrator" w:date="2026-05-18T15:56:00Z"/>
                    <w:rFonts w:ascii="Source Sans 3" w:hAnsi="Source Sans 3" w:cs="Times New Roman"/>
                    <w:color w:val="000000"/>
                  </w:rPr>
                </w:rPrChange>
              </w:rPr>
            </w:pPr>
            <w:ins w:id="13743" w:author="Administrator" w:date="2026-05-18T16:11:00Z">
              <w:r w:rsidRPr="008875DE">
                <w:rPr>
                  <w:rPrChange w:id="13744" w:author="Administrator" w:date="2026-07-06T15:11:00Z">
                    <w:rPr>
                      <w:rFonts w:ascii="Source Sans 3" w:hAnsi="Source Sans 3" w:cs="Times New Roman"/>
                      <w:color w:val="000000"/>
                    </w:rPr>
                  </w:rPrChange>
                </w:rPr>
                <w:t>2205</w:t>
              </w:r>
            </w:ins>
          </w:p>
        </w:tc>
        <w:tc>
          <w:tcPr>
            <w:tcW w:w="1629" w:type="dxa"/>
          </w:tcPr>
          <w:p w14:paraId="7A42092B" w14:textId="3A2A71DB" w:rsidR="00065BA1" w:rsidRPr="008875DE" w:rsidRDefault="00065BA1" w:rsidP="00065BA1">
            <w:pPr>
              <w:pStyle w:val="NoSpacing"/>
              <w:rPr>
                <w:ins w:id="13745" w:author="Administrator" w:date="2026-05-18T15:56:00Z"/>
                <w:rFonts w:eastAsia="Times New Roman"/>
                <w:rPrChange w:id="13746" w:author="Administrator" w:date="2026-07-06T15:11:00Z">
                  <w:rPr>
                    <w:ins w:id="13747" w:author="Administrator" w:date="2026-05-18T15:56:00Z"/>
                    <w:rFonts w:ascii="Source Sans 3" w:eastAsia="Times New Roman" w:hAnsi="Source Sans 3" w:cs="Times New Roman"/>
                    <w:color w:val="000000"/>
                  </w:rPr>
                </w:rPrChange>
              </w:rPr>
            </w:pPr>
            <w:ins w:id="13748" w:author="Administrator" w:date="2026-05-21T09:25:00Z">
              <w:r w:rsidRPr="008875DE">
                <w:rPr>
                  <w:rFonts w:eastAsia="Times New Roman"/>
                  <w:rPrChange w:id="13749" w:author="Administrator" w:date="2026-07-06T15:11:00Z">
                    <w:rPr>
                      <w:rFonts w:ascii="Source Sans 3" w:eastAsia="Times New Roman" w:hAnsi="Source Sans 3" w:cs="Times New Roman"/>
                      <w:color w:val="000000"/>
                    </w:rPr>
                  </w:rPrChange>
                </w:rPr>
                <w:t>06-05-2026</w:t>
              </w:r>
            </w:ins>
          </w:p>
        </w:tc>
        <w:tc>
          <w:tcPr>
            <w:tcW w:w="8812" w:type="dxa"/>
          </w:tcPr>
          <w:p w14:paraId="5266AFB4" w14:textId="235EA9DB" w:rsidR="00065BA1" w:rsidRPr="008875DE" w:rsidRDefault="00065BA1" w:rsidP="00065BA1">
            <w:pPr>
              <w:pStyle w:val="NoSpacing"/>
              <w:rPr>
                <w:ins w:id="13750" w:author="Administrator" w:date="2026-05-18T15:56:00Z"/>
                <w:lang w:val="ro-RO"/>
                <w:rPrChange w:id="13751" w:author="Administrator" w:date="2026-07-06T15:11:00Z">
                  <w:rPr>
                    <w:ins w:id="13752" w:author="Administrator" w:date="2026-05-18T15:56:00Z"/>
                    <w:rFonts w:ascii="Source Sans 3" w:hAnsi="Source Sans 3"/>
                    <w:lang w:val="ro-RO"/>
                  </w:rPr>
                </w:rPrChange>
              </w:rPr>
            </w:pPr>
            <w:ins w:id="13753" w:author="Administrator" w:date="2026-05-20T13:08:00Z">
              <w:r w:rsidRPr="008875DE">
                <w:rPr>
                  <w:lang w:val="ro-RO"/>
                </w:rPr>
                <w:t>privind inventarierea, expertizarea, ridicarea, transportarea, și depozitarea, autovehiculului marca KIA, cu număr de înmatriculare PH 01 KWG abandonat</w:t>
              </w:r>
            </w:ins>
          </w:p>
        </w:tc>
        <w:tc>
          <w:tcPr>
            <w:tcW w:w="1560" w:type="dxa"/>
          </w:tcPr>
          <w:p w14:paraId="486F7A9C" w14:textId="77777777" w:rsidR="00065BA1" w:rsidRPr="008875DE" w:rsidRDefault="00065BA1" w:rsidP="00065BA1">
            <w:pPr>
              <w:pStyle w:val="NoSpacing"/>
              <w:rPr>
                <w:ins w:id="13754" w:author="Administrator" w:date="2026-05-18T15:56:00Z"/>
                <w:rPrChange w:id="13755" w:author="Administrator" w:date="2026-07-06T15:11:00Z">
                  <w:rPr>
                    <w:ins w:id="13756" w:author="Administrator" w:date="2026-05-18T15:56:00Z"/>
                    <w:rFonts w:ascii="Source Sans 3" w:hAnsi="Source Sans 3" w:cs="Times New Roman"/>
                    <w:color w:val="000000"/>
                  </w:rPr>
                </w:rPrChange>
              </w:rPr>
            </w:pPr>
          </w:p>
        </w:tc>
      </w:tr>
      <w:tr w:rsidR="00065BA1" w:rsidRPr="008875DE" w14:paraId="2BC36E39" w14:textId="77777777" w:rsidTr="008D6693">
        <w:trPr>
          <w:trHeight w:val="480"/>
          <w:ins w:id="13757" w:author="Administrator" w:date="2026-05-18T15:56:00Z"/>
        </w:trPr>
        <w:tc>
          <w:tcPr>
            <w:tcW w:w="889" w:type="dxa"/>
          </w:tcPr>
          <w:p w14:paraId="0B9AE276" w14:textId="751F5EF0" w:rsidR="00065BA1" w:rsidRPr="008875DE" w:rsidRDefault="00065BA1" w:rsidP="00065BA1">
            <w:pPr>
              <w:pStyle w:val="NoSpacing"/>
              <w:rPr>
                <w:ins w:id="13758" w:author="Administrator" w:date="2026-05-18T15:56:00Z"/>
                <w:rPrChange w:id="13759" w:author="Administrator" w:date="2026-07-06T15:11:00Z">
                  <w:rPr>
                    <w:ins w:id="13760" w:author="Administrator" w:date="2026-05-18T15:56:00Z"/>
                    <w:rFonts w:ascii="Source Sans 3" w:hAnsi="Source Sans 3" w:cs="Times New Roman"/>
                    <w:color w:val="000000"/>
                  </w:rPr>
                </w:rPrChange>
              </w:rPr>
            </w:pPr>
            <w:ins w:id="13761" w:author="Administrator" w:date="2026-05-18T16:11:00Z">
              <w:r w:rsidRPr="008875DE">
                <w:rPr>
                  <w:rPrChange w:id="13762" w:author="Administrator" w:date="2026-07-06T15:11:00Z">
                    <w:rPr>
                      <w:rFonts w:ascii="Source Sans 3" w:hAnsi="Source Sans 3" w:cs="Times New Roman"/>
                      <w:color w:val="000000"/>
                    </w:rPr>
                  </w:rPrChange>
                </w:rPr>
                <w:t>2204</w:t>
              </w:r>
            </w:ins>
          </w:p>
        </w:tc>
        <w:tc>
          <w:tcPr>
            <w:tcW w:w="1629" w:type="dxa"/>
          </w:tcPr>
          <w:p w14:paraId="4FEE89FB" w14:textId="095EB0D5" w:rsidR="00065BA1" w:rsidRPr="008875DE" w:rsidRDefault="00065BA1" w:rsidP="00065BA1">
            <w:pPr>
              <w:pStyle w:val="NoSpacing"/>
              <w:rPr>
                <w:ins w:id="13763" w:author="Administrator" w:date="2026-05-18T15:56:00Z"/>
                <w:rFonts w:eastAsia="Times New Roman"/>
                <w:rPrChange w:id="13764" w:author="Administrator" w:date="2026-07-06T15:11:00Z">
                  <w:rPr>
                    <w:ins w:id="13765" w:author="Administrator" w:date="2026-05-18T15:56:00Z"/>
                    <w:rFonts w:ascii="Source Sans 3" w:eastAsia="Times New Roman" w:hAnsi="Source Sans 3" w:cs="Times New Roman"/>
                    <w:color w:val="000000"/>
                  </w:rPr>
                </w:rPrChange>
              </w:rPr>
            </w:pPr>
            <w:ins w:id="13766" w:author="Administrator" w:date="2026-05-21T09:25:00Z">
              <w:r w:rsidRPr="008875DE">
                <w:rPr>
                  <w:rFonts w:eastAsia="Times New Roman"/>
                  <w:rPrChange w:id="13767" w:author="Administrator" w:date="2026-07-06T15:11:00Z">
                    <w:rPr>
                      <w:rFonts w:ascii="Source Sans 3" w:eastAsia="Times New Roman" w:hAnsi="Source Sans 3" w:cs="Times New Roman"/>
                      <w:color w:val="000000"/>
                    </w:rPr>
                  </w:rPrChange>
                </w:rPr>
                <w:t>06-05-2026</w:t>
              </w:r>
            </w:ins>
          </w:p>
        </w:tc>
        <w:tc>
          <w:tcPr>
            <w:tcW w:w="8812" w:type="dxa"/>
          </w:tcPr>
          <w:p w14:paraId="0D30361B" w14:textId="2EA35250" w:rsidR="00065BA1" w:rsidRPr="008875DE" w:rsidRDefault="00065BA1" w:rsidP="00065BA1">
            <w:pPr>
              <w:pStyle w:val="NoSpacing"/>
              <w:rPr>
                <w:ins w:id="13768" w:author="Administrator" w:date="2026-05-18T15:56:00Z"/>
                <w:lang w:val="ro-RO"/>
                <w:rPrChange w:id="13769" w:author="Administrator" w:date="2026-07-06T15:11:00Z">
                  <w:rPr>
                    <w:ins w:id="13770" w:author="Administrator" w:date="2026-05-18T15:56:00Z"/>
                    <w:rFonts w:ascii="Source Sans 3" w:hAnsi="Source Sans 3"/>
                    <w:lang w:val="ro-RO"/>
                  </w:rPr>
                </w:rPrChange>
              </w:rPr>
            </w:pPr>
            <w:ins w:id="13771" w:author="Administrator" w:date="2026-05-20T13:08:00Z">
              <w:r w:rsidRPr="008875DE">
                <w:rPr>
                  <w:lang w:val="ro-RO"/>
                </w:rPr>
                <w:t>privind inventarierea, expertizarea, ridicarea, transportarea, și depozitarea, autovehiculului marca Opel, cu număr de înmatriculare PH 07 SKE abandonat</w:t>
              </w:r>
            </w:ins>
          </w:p>
        </w:tc>
        <w:tc>
          <w:tcPr>
            <w:tcW w:w="1560" w:type="dxa"/>
          </w:tcPr>
          <w:p w14:paraId="0D986E12" w14:textId="77777777" w:rsidR="00065BA1" w:rsidRPr="008875DE" w:rsidRDefault="00065BA1" w:rsidP="00065BA1">
            <w:pPr>
              <w:pStyle w:val="NoSpacing"/>
              <w:rPr>
                <w:ins w:id="13772" w:author="Administrator" w:date="2026-05-18T15:56:00Z"/>
                <w:rPrChange w:id="13773" w:author="Administrator" w:date="2026-07-06T15:11:00Z">
                  <w:rPr>
                    <w:ins w:id="13774" w:author="Administrator" w:date="2026-05-18T15:56:00Z"/>
                    <w:rFonts w:ascii="Source Sans 3" w:hAnsi="Source Sans 3" w:cs="Times New Roman"/>
                    <w:color w:val="000000"/>
                  </w:rPr>
                </w:rPrChange>
              </w:rPr>
            </w:pPr>
          </w:p>
        </w:tc>
      </w:tr>
      <w:tr w:rsidR="00065BA1" w:rsidRPr="008875DE" w14:paraId="20949720" w14:textId="77777777" w:rsidTr="008D6693">
        <w:trPr>
          <w:trHeight w:val="480"/>
          <w:ins w:id="13775" w:author="Administrator" w:date="2026-05-18T15:56:00Z"/>
        </w:trPr>
        <w:tc>
          <w:tcPr>
            <w:tcW w:w="889" w:type="dxa"/>
          </w:tcPr>
          <w:p w14:paraId="036857B4" w14:textId="60CEB5C0" w:rsidR="00065BA1" w:rsidRPr="008875DE" w:rsidRDefault="00065BA1" w:rsidP="00065BA1">
            <w:pPr>
              <w:pStyle w:val="NoSpacing"/>
              <w:rPr>
                <w:ins w:id="13776" w:author="Administrator" w:date="2026-05-18T15:56:00Z"/>
                <w:rPrChange w:id="13777" w:author="Administrator" w:date="2026-07-06T15:11:00Z">
                  <w:rPr>
                    <w:ins w:id="13778" w:author="Administrator" w:date="2026-05-18T15:56:00Z"/>
                    <w:rFonts w:ascii="Source Sans 3" w:hAnsi="Source Sans 3" w:cs="Times New Roman"/>
                    <w:color w:val="000000"/>
                  </w:rPr>
                </w:rPrChange>
              </w:rPr>
            </w:pPr>
            <w:ins w:id="13779" w:author="Administrator" w:date="2026-05-18T16:11:00Z">
              <w:r w:rsidRPr="008875DE">
                <w:rPr>
                  <w:rPrChange w:id="13780" w:author="Administrator" w:date="2026-07-06T15:11:00Z">
                    <w:rPr>
                      <w:rFonts w:ascii="Source Sans 3" w:hAnsi="Source Sans 3" w:cs="Times New Roman"/>
                      <w:color w:val="000000"/>
                    </w:rPr>
                  </w:rPrChange>
                </w:rPr>
                <w:t>2203</w:t>
              </w:r>
            </w:ins>
          </w:p>
        </w:tc>
        <w:tc>
          <w:tcPr>
            <w:tcW w:w="1629" w:type="dxa"/>
          </w:tcPr>
          <w:p w14:paraId="54F94372" w14:textId="10B29FCB" w:rsidR="00065BA1" w:rsidRPr="008875DE" w:rsidRDefault="00065BA1" w:rsidP="00065BA1">
            <w:pPr>
              <w:pStyle w:val="NoSpacing"/>
              <w:rPr>
                <w:ins w:id="13781" w:author="Administrator" w:date="2026-05-18T15:56:00Z"/>
                <w:rFonts w:eastAsia="Times New Roman"/>
                <w:rPrChange w:id="13782" w:author="Administrator" w:date="2026-07-06T15:11:00Z">
                  <w:rPr>
                    <w:ins w:id="13783" w:author="Administrator" w:date="2026-05-18T15:56:00Z"/>
                    <w:rFonts w:ascii="Source Sans 3" w:eastAsia="Times New Roman" w:hAnsi="Source Sans 3" w:cs="Times New Roman"/>
                    <w:color w:val="000000"/>
                  </w:rPr>
                </w:rPrChange>
              </w:rPr>
            </w:pPr>
            <w:ins w:id="13784" w:author="Administrator" w:date="2026-05-21T09:25:00Z">
              <w:r w:rsidRPr="008875DE">
                <w:rPr>
                  <w:rFonts w:eastAsia="Times New Roman"/>
                  <w:rPrChange w:id="13785" w:author="Administrator" w:date="2026-07-06T15:11:00Z">
                    <w:rPr>
                      <w:rFonts w:ascii="Source Sans 3" w:eastAsia="Times New Roman" w:hAnsi="Source Sans 3" w:cs="Times New Roman"/>
                      <w:color w:val="000000"/>
                    </w:rPr>
                  </w:rPrChange>
                </w:rPr>
                <w:t>06-05-2026</w:t>
              </w:r>
            </w:ins>
          </w:p>
        </w:tc>
        <w:tc>
          <w:tcPr>
            <w:tcW w:w="8812" w:type="dxa"/>
          </w:tcPr>
          <w:p w14:paraId="799D48F3" w14:textId="3385452E" w:rsidR="00065BA1" w:rsidRPr="008875DE" w:rsidRDefault="00065BA1" w:rsidP="00065BA1">
            <w:pPr>
              <w:pStyle w:val="NoSpacing"/>
              <w:rPr>
                <w:ins w:id="13786" w:author="Administrator" w:date="2026-05-18T15:56:00Z"/>
                <w:lang w:val="ro-RO"/>
                <w:rPrChange w:id="13787" w:author="Administrator" w:date="2026-07-06T15:11:00Z">
                  <w:rPr>
                    <w:ins w:id="13788" w:author="Administrator" w:date="2026-05-18T15:56:00Z"/>
                    <w:rFonts w:ascii="Source Sans 3" w:hAnsi="Source Sans 3"/>
                    <w:lang w:val="ro-RO"/>
                  </w:rPr>
                </w:rPrChange>
              </w:rPr>
            </w:pPr>
            <w:ins w:id="13789" w:author="Administrator" w:date="2026-05-20T13:07:00Z">
              <w:r w:rsidRPr="008875DE">
                <w:rPr>
                  <w:lang w:val="ro-RO"/>
                </w:rPr>
                <w:t>privind inventarierea, expertizarea, ridicarea, transportarea, și depozitarea, autovehiculului marca Seat, cu număr de înmatriculare PH 24 KML  abandonat</w:t>
              </w:r>
            </w:ins>
          </w:p>
        </w:tc>
        <w:tc>
          <w:tcPr>
            <w:tcW w:w="1560" w:type="dxa"/>
          </w:tcPr>
          <w:p w14:paraId="220478A2" w14:textId="77777777" w:rsidR="00065BA1" w:rsidRPr="008875DE" w:rsidRDefault="00065BA1" w:rsidP="00065BA1">
            <w:pPr>
              <w:pStyle w:val="NoSpacing"/>
              <w:rPr>
                <w:ins w:id="13790" w:author="Administrator" w:date="2026-05-18T15:56:00Z"/>
                <w:rPrChange w:id="13791" w:author="Administrator" w:date="2026-07-06T15:11:00Z">
                  <w:rPr>
                    <w:ins w:id="13792" w:author="Administrator" w:date="2026-05-18T15:56:00Z"/>
                    <w:rFonts w:ascii="Source Sans 3" w:hAnsi="Source Sans 3" w:cs="Times New Roman"/>
                    <w:color w:val="000000"/>
                  </w:rPr>
                </w:rPrChange>
              </w:rPr>
            </w:pPr>
          </w:p>
        </w:tc>
      </w:tr>
      <w:tr w:rsidR="00065BA1" w:rsidRPr="008875DE" w14:paraId="734F208A" w14:textId="77777777" w:rsidTr="008D6693">
        <w:trPr>
          <w:trHeight w:val="480"/>
          <w:ins w:id="13793" w:author="Administrator" w:date="2026-05-18T15:56:00Z"/>
        </w:trPr>
        <w:tc>
          <w:tcPr>
            <w:tcW w:w="889" w:type="dxa"/>
          </w:tcPr>
          <w:p w14:paraId="7F7669E8" w14:textId="63697C34" w:rsidR="00065BA1" w:rsidRPr="008875DE" w:rsidRDefault="00065BA1" w:rsidP="00065BA1">
            <w:pPr>
              <w:pStyle w:val="NoSpacing"/>
              <w:rPr>
                <w:ins w:id="13794" w:author="Administrator" w:date="2026-05-18T15:56:00Z"/>
                <w:rPrChange w:id="13795" w:author="Administrator" w:date="2026-07-06T15:11:00Z">
                  <w:rPr>
                    <w:ins w:id="13796" w:author="Administrator" w:date="2026-05-18T15:56:00Z"/>
                    <w:rFonts w:ascii="Source Sans 3" w:hAnsi="Source Sans 3" w:cs="Times New Roman"/>
                    <w:color w:val="000000"/>
                  </w:rPr>
                </w:rPrChange>
              </w:rPr>
            </w:pPr>
            <w:ins w:id="13797" w:author="Administrator" w:date="2026-05-18T16:11:00Z">
              <w:r w:rsidRPr="008875DE">
                <w:rPr>
                  <w:rPrChange w:id="13798" w:author="Administrator" w:date="2026-07-06T15:11:00Z">
                    <w:rPr>
                      <w:rFonts w:ascii="Source Sans 3" w:hAnsi="Source Sans 3" w:cs="Times New Roman"/>
                      <w:color w:val="000000"/>
                    </w:rPr>
                  </w:rPrChange>
                </w:rPr>
                <w:t>2202</w:t>
              </w:r>
            </w:ins>
          </w:p>
        </w:tc>
        <w:tc>
          <w:tcPr>
            <w:tcW w:w="1629" w:type="dxa"/>
          </w:tcPr>
          <w:p w14:paraId="7CC9EDD3" w14:textId="2FA8DC01" w:rsidR="00065BA1" w:rsidRPr="008875DE" w:rsidRDefault="00065BA1" w:rsidP="00065BA1">
            <w:pPr>
              <w:pStyle w:val="NoSpacing"/>
              <w:rPr>
                <w:ins w:id="13799" w:author="Administrator" w:date="2026-05-18T15:56:00Z"/>
                <w:rFonts w:eastAsia="Times New Roman"/>
                <w:rPrChange w:id="13800" w:author="Administrator" w:date="2026-07-06T15:11:00Z">
                  <w:rPr>
                    <w:ins w:id="13801" w:author="Administrator" w:date="2026-05-18T15:56:00Z"/>
                    <w:rFonts w:ascii="Source Sans 3" w:eastAsia="Times New Roman" w:hAnsi="Source Sans 3" w:cs="Times New Roman"/>
                    <w:color w:val="000000"/>
                  </w:rPr>
                </w:rPrChange>
              </w:rPr>
            </w:pPr>
            <w:ins w:id="13802" w:author="Administrator" w:date="2026-05-21T09:25:00Z">
              <w:r w:rsidRPr="008875DE">
                <w:rPr>
                  <w:rFonts w:eastAsia="Times New Roman"/>
                  <w:rPrChange w:id="13803" w:author="Administrator" w:date="2026-07-06T15:11:00Z">
                    <w:rPr>
                      <w:rFonts w:ascii="Source Sans 3" w:eastAsia="Times New Roman" w:hAnsi="Source Sans 3" w:cs="Times New Roman"/>
                      <w:color w:val="000000"/>
                    </w:rPr>
                  </w:rPrChange>
                </w:rPr>
                <w:t>06-05-2026</w:t>
              </w:r>
            </w:ins>
          </w:p>
        </w:tc>
        <w:tc>
          <w:tcPr>
            <w:tcW w:w="8812" w:type="dxa"/>
          </w:tcPr>
          <w:p w14:paraId="69B5C44A" w14:textId="79D71AE9" w:rsidR="00065BA1" w:rsidRPr="008875DE" w:rsidRDefault="00065BA1" w:rsidP="00065BA1">
            <w:pPr>
              <w:pStyle w:val="NoSpacing"/>
              <w:rPr>
                <w:ins w:id="13804" w:author="Administrator" w:date="2026-05-18T15:56:00Z"/>
                <w:lang w:val="ro-RO"/>
                <w:rPrChange w:id="13805" w:author="Administrator" w:date="2026-07-06T15:11:00Z">
                  <w:rPr>
                    <w:ins w:id="13806" w:author="Administrator" w:date="2026-05-18T15:56:00Z"/>
                    <w:rFonts w:ascii="Source Sans 3" w:hAnsi="Source Sans 3" w:cs="Times New Roman"/>
                    <w:lang w:val="ro-RO"/>
                  </w:rPr>
                </w:rPrChange>
              </w:rPr>
            </w:pPr>
            <w:ins w:id="13807" w:author="Administrator" w:date="2026-05-20T13:05:00Z">
              <w:r w:rsidRPr="008875DE">
                <w:rPr>
                  <w:lang w:val="ro-RO"/>
                </w:rPr>
                <w:t>privind inventarierea, expertizarea, ridicarea, transportarea, și depozitarea, autovehiculului marca Dacia Logan, cu număr de înmatriculare PH 03 HYI abandonat</w:t>
              </w:r>
            </w:ins>
          </w:p>
        </w:tc>
        <w:tc>
          <w:tcPr>
            <w:tcW w:w="1560" w:type="dxa"/>
          </w:tcPr>
          <w:p w14:paraId="7D3848D5" w14:textId="77777777" w:rsidR="00065BA1" w:rsidRPr="008875DE" w:rsidRDefault="00065BA1" w:rsidP="00065BA1">
            <w:pPr>
              <w:pStyle w:val="NoSpacing"/>
              <w:rPr>
                <w:ins w:id="13808" w:author="Administrator" w:date="2026-05-18T15:56:00Z"/>
                <w:rPrChange w:id="13809" w:author="Administrator" w:date="2026-07-06T15:11:00Z">
                  <w:rPr>
                    <w:ins w:id="13810" w:author="Administrator" w:date="2026-05-18T15:56:00Z"/>
                    <w:rFonts w:ascii="Source Sans 3" w:hAnsi="Source Sans 3" w:cs="Times New Roman"/>
                    <w:color w:val="000000"/>
                  </w:rPr>
                </w:rPrChange>
              </w:rPr>
            </w:pPr>
          </w:p>
        </w:tc>
      </w:tr>
      <w:tr w:rsidR="00065BA1" w:rsidRPr="008875DE" w14:paraId="44A008F7" w14:textId="77777777" w:rsidTr="008D6693">
        <w:trPr>
          <w:trHeight w:val="480"/>
          <w:ins w:id="13811" w:author="Administrator" w:date="2026-05-18T15:56:00Z"/>
        </w:trPr>
        <w:tc>
          <w:tcPr>
            <w:tcW w:w="889" w:type="dxa"/>
          </w:tcPr>
          <w:p w14:paraId="3DA0566E" w14:textId="4064504D" w:rsidR="00065BA1" w:rsidRPr="008875DE" w:rsidRDefault="00065BA1" w:rsidP="00065BA1">
            <w:pPr>
              <w:pStyle w:val="NoSpacing"/>
              <w:rPr>
                <w:ins w:id="13812" w:author="Administrator" w:date="2026-05-18T15:56:00Z"/>
                <w:rPrChange w:id="13813" w:author="Administrator" w:date="2026-07-06T15:11:00Z">
                  <w:rPr>
                    <w:ins w:id="13814" w:author="Administrator" w:date="2026-05-18T15:56:00Z"/>
                    <w:rFonts w:ascii="Source Sans 3" w:hAnsi="Source Sans 3" w:cs="Times New Roman"/>
                    <w:color w:val="000000"/>
                  </w:rPr>
                </w:rPrChange>
              </w:rPr>
            </w:pPr>
            <w:ins w:id="13815" w:author="Administrator" w:date="2026-05-18T16:10:00Z">
              <w:r w:rsidRPr="008875DE">
                <w:rPr>
                  <w:rPrChange w:id="13816" w:author="Administrator" w:date="2026-07-06T15:11:00Z">
                    <w:rPr>
                      <w:rFonts w:ascii="Source Sans 3" w:hAnsi="Source Sans 3" w:cs="Times New Roman"/>
                      <w:color w:val="000000"/>
                    </w:rPr>
                  </w:rPrChange>
                </w:rPr>
                <w:t>2201</w:t>
              </w:r>
            </w:ins>
          </w:p>
        </w:tc>
        <w:tc>
          <w:tcPr>
            <w:tcW w:w="1629" w:type="dxa"/>
          </w:tcPr>
          <w:p w14:paraId="4B207D05" w14:textId="7C0CE11C" w:rsidR="00065BA1" w:rsidRPr="008875DE" w:rsidRDefault="00065BA1" w:rsidP="00065BA1">
            <w:pPr>
              <w:pStyle w:val="NoSpacing"/>
              <w:rPr>
                <w:ins w:id="13817" w:author="Administrator" w:date="2026-05-18T15:56:00Z"/>
                <w:rFonts w:eastAsia="Times New Roman"/>
                <w:rPrChange w:id="13818" w:author="Administrator" w:date="2026-07-06T15:11:00Z">
                  <w:rPr>
                    <w:ins w:id="13819" w:author="Administrator" w:date="2026-05-18T15:56:00Z"/>
                    <w:rFonts w:ascii="Source Sans 3" w:eastAsia="Times New Roman" w:hAnsi="Source Sans 3" w:cs="Times New Roman"/>
                    <w:color w:val="000000"/>
                  </w:rPr>
                </w:rPrChange>
              </w:rPr>
            </w:pPr>
            <w:ins w:id="13820" w:author="Administrator" w:date="2026-05-21T09:25:00Z">
              <w:r w:rsidRPr="008875DE">
                <w:rPr>
                  <w:rFonts w:eastAsia="Times New Roman"/>
                  <w:rPrChange w:id="13821" w:author="Administrator" w:date="2026-07-06T15:11:00Z">
                    <w:rPr>
                      <w:rFonts w:ascii="Source Sans 3" w:eastAsia="Times New Roman" w:hAnsi="Source Sans 3" w:cs="Times New Roman"/>
                      <w:color w:val="000000"/>
                    </w:rPr>
                  </w:rPrChange>
                </w:rPr>
                <w:t>06-05-2026</w:t>
              </w:r>
            </w:ins>
          </w:p>
        </w:tc>
        <w:tc>
          <w:tcPr>
            <w:tcW w:w="8812" w:type="dxa"/>
          </w:tcPr>
          <w:p w14:paraId="38691876" w14:textId="65E85267" w:rsidR="00065BA1" w:rsidRPr="008875DE" w:rsidRDefault="00065BA1" w:rsidP="00065BA1">
            <w:pPr>
              <w:pStyle w:val="NoSpacing"/>
              <w:rPr>
                <w:ins w:id="13822" w:author="Administrator" w:date="2026-05-18T15:56:00Z"/>
                <w:lang w:val="ro-RO"/>
                <w:rPrChange w:id="13823" w:author="Administrator" w:date="2026-07-06T15:11:00Z">
                  <w:rPr>
                    <w:ins w:id="13824" w:author="Administrator" w:date="2026-05-18T15:56:00Z"/>
                    <w:rFonts w:ascii="Source Sans 3" w:hAnsi="Source Sans 3" w:cs="Times New Roman"/>
                    <w:lang w:val="ro-RO"/>
                  </w:rPr>
                </w:rPrChange>
              </w:rPr>
            </w:pPr>
            <w:ins w:id="13825" w:author="Administrator" w:date="2026-05-20T13:04:00Z">
              <w:r w:rsidRPr="00BA4F41">
                <w:rPr>
                  <w:lang w:val="ro-RO"/>
                </w:rPr>
                <w:t>privind inventarierea, expertizarea, ridicarea, transportarea, și depozitarea, autovehiculului marca</w:t>
              </w:r>
              <w:r w:rsidRPr="008875DE">
                <w:rPr>
                  <w:lang w:val="ro-RO"/>
                  <w:rPrChange w:id="13826" w:author="Administrator" w:date="2026-07-06T15:11:00Z">
                    <w:rPr>
                      <w:rFonts w:cs="Times New Roman"/>
                      <w:lang w:val="ro-RO"/>
                    </w:rPr>
                  </w:rPrChange>
                </w:rPr>
                <w:t xml:space="preserve"> Toyota, cu număr de înmatriculare PH 54 BZV abandonat</w:t>
              </w:r>
            </w:ins>
          </w:p>
        </w:tc>
        <w:tc>
          <w:tcPr>
            <w:tcW w:w="1560" w:type="dxa"/>
          </w:tcPr>
          <w:p w14:paraId="32DC3312" w14:textId="77777777" w:rsidR="00065BA1" w:rsidRPr="008875DE" w:rsidRDefault="00065BA1" w:rsidP="00065BA1">
            <w:pPr>
              <w:pStyle w:val="NoSpacing"/>
              <w:rPr>
                <w:ins w:id="13827" w:author="Administrator" w:date="2026-05-18T15:56:00Z"/>
                <w:rPrChange w:id="13828" w:author="Administrator" w:date="2026-07-06T15:11:00Z">
                  <w:rPr>
                    <w:ins w:id="13829" w:author="Administrator" w:date="2026-05-18T15:56:00Z"/>
                    <w:rFonts w:ascii="Source Sans 3" w:hAnsi="Source Sans 3" w:cs="Times New Roman"/>
                    <w:color w:val="000000"/>
                  </w:rPr>
                </w:rPrChange>
              </w:rPr>
            </w:pPr>
          </w:p>
        </w:tc>
      </w:tr>
      <w:tr w:rsidR="00065BA1" w:rsidRPr="008875DE" w14:paraId="7130CDCF" w14:textId="77777777" w:rsidTr="008D6693">
        <w:trPr>
          <w:trHeight w:val="480"/>
          <w:ins w:id="13830" w:author="Administrator" w:date="2026-05-18T15:56:00Z"/>
        </w:trPr>
        <w:tc>
          <w:tcPr>
            <w:tcW w:w="889" w:type="dxa"/>
          </w:tcPr>
          <w:p w14:paraId="4A84B3E3" w14:textId="78E33B3B" w:rsidR="00065BA1" w:rsidRPr="008875DE" w:rsidRDefault="00065BA1" w:rsidP="00065BA1">
            <w:pPr>
              <w:pStyle w:val="NoSpacing"/>
              <w:rPr>
                <w:ins w:id="13831" w:author="Administrator" w:date="2026-05-18T15:56:00Z"/>
                <w:rPrChange w:id="13832" w:author="Administrator" w:date="2026-07-06T15:11:00Z">
                  <w:rPr>
                    <w:ins w:id="13833" w:author="Administrator" w:date="2026-05-18T15:56:00Z"/>
                    <w:rFonts w:ascii="Source Sans 3" w:hAnsi="Source Sans 3" w:cs="Times New Roman"/>
                    <w:color w:val="000000"/>
                  </w:rPr>
                </w:rPrChange>
              </w:rPr>
            </w:pPr>
            <w:ins w:id="13834" w:author="Administrator" w:date="2026-05-18T16:10:00Z">
              <w:r w:rsidRPr="008875DE">
                <w:rPr>
                  <w:rPrChange w:id="13835" w:author="Administrator" w:date="2026-07-06T15:11:00Z">
                    <w:rPr>
                      <w:rFonts w:ascii="Source Sans 3" w:hAnsi="Source Sans 3" w:cs="Times New Roman"/>
                      <w:color w:val="000000"/>
                    </w:rPr>
                  </w:rPrChange>
                </w:rPr>
                <w:t>2200</w:t>
              </w:r>
            </w:ins>
          </w:p>
        </w:tc>
        <w:tc>
          <w:tcPr>
            <w:tcW w:w="1629" w:type="dxa"/>
          </w:tcPr>
          <w:p w14:paraId="5FF5E23B" w14:textId="1524EBB5" w:rsidR="00065BA1" w:rsidRPr="008875DE" w:rsidRDefault="00065BA1" w:rsidP="00065BA1">
            <w:pPr>
              <w:pStyle w:val="NoSpacing"/>
              <w:rPr>
                <w:ins w:id="13836" w:author="Administrator" w:date="2026-05-18T15:56:00Z"/>
                <w:rFonts w:eastAsia="Times New Roman"/>
                <w:rPrChange w:id="13837" w:author="Administrator" w:date="2026-07-06T15:11:00Z">
                  <w:rPr>
                    <w:ins w:id="13838" w:author="Administrator" w:date="2026-05-18T15:56:00Z"/>
                    <w:rFonts w:ascii="Source Sans 3" w:eastAsia="Times New Roman" w:hAnsi="Source Sans 3" w:cs="Times New Roman"/>
                    <w:color w:val="000000"/>
                  </w:rPr>
                </w:rPrChange>
              </w:rPr>
            </w:pPr>
            <w:ins w:id="13839" w:author="Administrator" w:date="2026-05-21T09:25:00Z">
              <w:r w:rsidRPr="008875DE">
                <w:rPr>
                  <w:rFonts w:eastAsia="Times New Roman"/>
                  <w:rPrChange w:id="13840" w:author="Administrator" w:date="2026-07-06T15:11:00Z">
                    <w:rPr>
                      <w:rFonts w:ascii="Source Sans 3" w:eastAsia="Times New Roman" w:hAnsi="Source Sans 3" w:cs="Times New Roman"/>
                      <w:color w:val="000000"/>
                    </w:rPr>
                  </w:rPrChange>
                </w:rPr>
                <w:t>06-05-2026</w:t>
              </w:r>
            </w:ins>
          </w:p>
        </w:tc>
        <w:tc>
          <w:tcPr>
            <w:tcW w:w="8812" w:type="dxa"/>
          </w:tcPr>
          <w:p w14:paraId="76F4D84F" w14:textId="235B791F" w:rsidR="00065BA1" w:rsidRPr="008875DE" w:rsidRDefault="00065BA1" w:rsidP="00065BA1">
            <w:pPr>
              <w:pStyle w:val="NoSpacing"/>
              <w:rPr>
                <w:ins w:id="13841" w:author="Administrator" w:date="2026-05-18T15:56:00Z"/>
                <w:lang w:val="ro-RO"/>
                <w:rPrChange w:id="13842" w:author="Administrator" w:date="2026-07-06T15:11:00Z">
                  <w:rPr>
                    <w:ins w:id="13843" w:author="Administrator" w:date="2026-05-18T15:56:00Z"/>
                    <w:rFonts w:ascii="Source Sans 3" w:hAnsi="Source Sans 3" w:cs="Times New Roman"/>
                    <w:lang w:val="ro-RO"/>
                  </w:rPr>
                </w:rPrChange>
              </w:rPr>
            </w:pPr>
            <w:ins w:id="13844" w:author="Administrator" w:date="2026-05-20T13:04:00Z">
              <w:r w:rsidRPr="00BA4F41">
                <w:rPr>
                  <w:lang w:val="ro-RO"/>
                </w:rPr>
                <w:t>privind inventarierea, expertizarea, ridicarea, transportarea, și depozitarea, autovehiculului marca Mazda, cu număr de înmatriculare PH 22 KOB abandonat</w:t>
              </w:r>
            </w:ins>
          </w:p>
        </w:tc>
        <w:tc>
          <w:tcPr>
            <w:tcW w:w="1560" w:type="dxa"/>
          </w:tcPr>
          <w:p w14:paraId="2A1B379A" w14:textId="77777777" w:rsidR="00065BA1" w:rsidRPr="008875DE" w:rsidRDefault="00065BA1" w:rsidP="00065BA1">
            <w:pPr>
              <w:pStyle w:val="NoSpacing"/>
              <w:rPr>
                <w:ins w:id="13845" w:author="Administrator" w:date="2026-05-18T15:56:00Z"/>
                <w:rPrChange w:id="13846" w:author="Administrator" w:date="2026-07-06T15:11:00Z">
                  <w:rPr>
                    <w:ins w:id="13847" w:author="Administrator" w:date="2026-05-18T15:56:00Z"/>
                    <w:rFonts w:ascii="Source Sans 3" w:hAnsi="Source Sans 3" w:cs="Times New Roman"/>
                    <w:color w:val="000000"/>
                  </w:rPr>
                </w:rPrChange>
              </w:rPr>
            </w:pPr>
          </w:p>
        </w:tc>
      </w:tr>
      <w:tr w:rsidR="00065BA1" w:rsidRPr="008875DE" w14:paraId="79460710" w14:textId="77777777" w:rsidTr="008D6693">
        <w:trPr>
          <w:trHeight w:val="480"/>
          <w:ins w:id="13848" w:author="Administrator" w:date="2026-05-18T15:56:00Z"/>
        </w:trPr>
        <w:tc>
          <w:tcPr>
            <w:tcW w:w="889" w:type="dxa"/>
          </w:tcPr>
          <w:p w14:paraId="7854673F" w14:textId="6A0264D5" w:rsidR="00065BA1" w:rsidRPr="008875DE" w:rsidRDefault="00065BA1" w:rsidP="00065BA1">
            <w:pPr>
              <w:pStyle w:val="NoSpacing"/>
              <w:rPr>
                <w:ins w:id="13849" w:author="Administrator" w:date="2026-05-18T15:56:00Z"/>
                <w:rPrChange w:id="13850" w:author="Administrator" w:date="2026-07-06T15:11:00Z">
                  <w:rPr>
                    <w:ins w:id="13851" w:author="Administrator" w:date="2026-05-18T15:56:00Z"/>
                    <w:rFonts w:ascii="Source Sans 3" w:hAnsi="Source Sans 3" w:cs="Times New Roman"/>
                    <w:color w:val="000000"/>
                  </w:rPr>
                </w:rPrChange>
              </w:rPr>
            </w:pPr>
            <w:ins w:id="13852" w:author="Administrator" w:date="2026-05-18T16:10:00Z">
              <w:r w:rsidRPr="008875DE">
                <w:rPr>
                  <w:rPrChange w:id="13853" w:author="Administrator" w:date="2026-07-06T15:11:00Z">
                    <w:rPr>
                      <w:rFonts w:ascii="Source Sans 3" w:hAnsi="Source Sans 3" w:cs="Times New Roman"/>
                      <w:color w:val="000000"/>
                    </w:rPr>
                  </w:rPrChange>
                </w:rPr>
                <w:t>2199</w:t>
              </w:r>
            </w:ins>
          </w:p>
        </w:tc>
        <w:tc>
          <w:tcPr>
            <w:tcW w:w="1629" w:type="dxa"/>
          </w:tcPr>
          <w:p w14:paraId="5909CF33" w14:textId="44732E09" w:rsidR="00065BA1" w:rsidRPr="008875DE" w:rsidRDefault="00065BA1" w:rsidP="00065BA1">
            <w:pPr>
              <w:pStyle w:val="NoSpacing"/>
              <w:rPr>
                <w:ins w:id="13854" w:author="Administrator" w:date="2026-05-18T15:56:00Z"/>
                <w:rFonts w:eastAsia="Times New Roman"/>
                <w:rPrChange w:id="13855" w:author="Administrator" w:date="2026-07-06T15:11:00Z">
                  <w:rPr>
                    <w:ins w:id="13856" w:author="Administrator" w:date="2026-05-18T15:56:00Z"/>
                    <w:rFonts w:ascii="Source Sans 3" w:eastAsia="Times New Roman" w:hAnsi="Source Sans 3" w:cs="Times New Roman"/>
                    <w:color w:val="000000"/>
                  </w:rPr>
                </w:rPrChange>
              </w:rPr>
            </w:pPr>
            <w:ins w:id="13857" w:author="Administrator" w:date="2026-05-21T09:25:00Z">
              <w:r w:rsidRPr="008875DE">
                <w:rPr>
                  <w:rFonts w:eastAsia="Times New Roman"/>
                  <w:rPrChange w:id="13858" w:author="Administrator" w:date="2026-07-06T15:11:00Z">
                    <w:rPr>
                      <w:rFonts w:ascii="Source Sans 3" w:eastAsia="Times New Roman" w:hAnsi="Source Sans 3" w:cs="Times New Roman"/>
                      <w:color w:val="000000"/>
                    </w:rPr>
                  </w:rPrChange>
                </w:rPr>
                <w:t>06-05-2026</w:t>
              </w:r>
            </w:ins>
          </w:p>
        </w:tc>
        <w:tc>
          <w:tcPr>
            <w:tcW w:w="8812" w:type="dxa"/>
          </w:tcPr>
          <w:p w14:paraId="685EC658" w14:textId="0AF2673E" w:rsidR="00065BA1" w:rsidRPr="008875DE" w:rsidRDefault="00065BA1" w:rsidP="00065BA1">
            <w:pPr>
              <w:pStyle w:val="NoSpacing"/>
              <w:rPr>
                <w:ins w:id="13859" w:author="Administrator" w:date="2026-05-18T15:56:00Z"/>
                <w:lang w:val="ro-RO"/>
                <w:rPrChange w:id="13860" w:author="Administrator" w:date="2026-07-06T15:11:00Z">
                  <w:rPr>
                    <w:ins w:id="13861" w:author="Administrator" w:date="2026-05-18T15:56:00Z"/>
                    <w:rFonts w:ascii="Source Sans 3" w:hAnsi="Source Sans 3" w:cs="Times New Roman"/>
                    <w:lang w:val="ro-RO"/>
                  </w:rPr>
                </w:rPrChange>
              </w:rPr>
            </w:pPr>
            <w:ins w:id="13862" w:author="Administrator" w:date="2026-05-20T13:04:00Z">
              <w:r w:rsidRPr="00BA4F41">
                <w:rPr>
                  <w:lang w:val="ro-RO"/>
                </w:rPr>
                <w:t xml:space="preserve">privind </w:t>
              </w:r>
              <w:r w:rsidRPr="008875DE">
                <w:rPr>
                  <w:lang w:val="ro-RO"/>
                  <w:rPrChange w:id="13863" w:author="Administrator" w:date="2026-07-06T15:11:00Z">
                    <w:rPr>
                      <w:rFonts w:cs="Times New Roman"/>
                      <w:lang w:val="ro-RO"/>
                    </w:rPr>
                  </w:rPrChange>
                </w:rPr>
                <w:t>inventarierea, expertizarea, ridicarea, transportarea, și depozitarea, autovehiculului marca Cielo, cu număr de înmatriculare PH 74 RAJ abandonat</w:t>
              </w:r>
            </w:ins>
          </w:p>
        </w:tc>
        <w:tc>
          <w:tcPr>
            <w:tcW w:w="1560" w:type="dxa"/>
          </w:tcPr>
          <w:p w14:paraId="16EC109D" w14:textId="77777777" w:rsidR="00065BA1" w:rsidRPr="008875DE" w:rsidRDefault="00065BA1" w:rsidP="00065BA1">
            <w:pPr>
              <w:pStyle w:val="NoSpacing"/>
              <w:rPr>
                <w:ins w:id="13864" w:author="Administrator" w:date="2026-05-18T15:56:00Z"/>
                <w:rPrChange w:id="13865" w:author="Administrator" w:date="2026-07-06T15:11:00Z">
                  <w:rPr>
                    <w:ins w:id="13866" w:author="Administrator" w:date="2026-05-18T15:56:00Z"/>
                    <w:rFonts w:ascii="Source Sans 3" w:hAnsi="Source Sans 3" w:cs="Times New Roman"/>
                    <w:color w:val="000000"/>
                  </w:rPr>
                </w:rPrChange>
              </w:rPr>
            </w:pPr>
          </w:p>
        </w:tc>
      </w:tr>
      <w:tr w:rsidR="00065BA1" w:rsidRPr="008875DE" w14:paraId="7895DE95" w14:textId="77777777" w:rsidTr="008D6693">
        <w:trPr>
          <w:trHeight w:val="480"/>
          <w:ins w:id="13867" w:author="Administrator" w:date="2026-05-18T15:56:00Z"/>
        </w:trPr>
        <w:tc>
          <w:tcPr>
            <w:tcW w:w="889" w:type="dxa"/>
          </w:tcPr>
          <w:p w14:paraId="0E89DB37" w14:textId="627628A6" w:rsidR="00065BA1" w:rsidRPr="008875DE" w:rsidRDefault="00065BA1" w:rsidP="00065BA1">
            <w:pPr>
              <w:pStyle w:val="NoSpacing"/>
              <w:rPr>
                <w:ins w:id="13868" w:author="Administrator" w:date="2026-05-18T15:56:00Z"/>
                <w:rPrChange w:id="13869" w:author="Administrator" w:date="2026-07-06T15:11:00Z">
                  <w:rPr>
                    <w:ins w:id="13870" w:author="Administrator" w:date="2026-05-18T15:56:00Z"/>
                    <w:rFonts w:ascii="Source Sans 3" w:hAnsi="Source Sans 3" w:cs="Times New Roman"/>
                    <w:color w:val="000000"/>
                  </w:rPr>
                </w:rPrChange>
              </w:rPr>
            </w:pPr>
            <w:ins w:id="13871" w:author="Administrator" w:date="2026-05-18T16:10:00Z">
              <w:r w:rsidRPr="008875DE">
                <w:rPr>
                  <w:rPrChange w:id="13872" w:author="Administrator" w:date="2026-07-06T15:11:00Z">
                    <w:rPr>
                      <w:rFonts w:ascii="Source Sans 3" w:hAnsi="Source Sans 3" w:cs="Times New Roman"/>
                      <w:color w:val="000000"/>
                    </w:rPr>
                  </w:rPrChange>
                </w:rPr>
                <w:t>2198</w:t>
              </w:r>
            </w:ins>
          </w:p>
        </w:tc>
        <w:tc>
          <w:tcPr>
            <w:tcW w:w="1629" w:type="dxa"/>
          </w:tcPr>
          <w:p w14:paraId="59AB7DC2" w14:textId="11B9DA5A" w:rsidR="00065BA1" w:rsidRPr="008875DE" w:rsidRDefault="00065BA1" w:rsidP="00065BA1">
            <w:pPr>
              <w:pStyle w:val="NoSpacing"/>
              <w:rPr>
                <w:ins w:id="13873" w:author="Administrator" w:date="2026-05-18T15:56:00Z"/>
                <w:rFonts w:eastAsia="Times New Roman"/>
                <w:rPrChange w:id="13874" w:author="Administrator" w:date="2026-07-06T15:11:00Z">
                  <w:rPr>
                    <w:ins w:id="13875" w:author="Administrator" w:date="2026-05-18T15:56:00Z"/>
                    <w:rFonts w:ascii="Source Sans 3" w:eastAsia="Times New Roman" w:hAnsi="Source Sans 3" w:cs="Times New Roman"/>
                    <w:color w:val="000000"/>
                  </w:rPr>
                </w:rPrChange>
              </w:rPr>
            </w:pPr>
            <w:ins w:id="13876" w:author="Administrator" w:date="2026-05-21T09:25:00Z">
              <w:r w:rsidRPr="008875DE">
                <w:rPr>
                  <w:rFonts w:eastAsia="Times New Roman"/>
                  <w:rPrChange w:id="13877" w:author="Administrator" w:date="2026-07-06T15:11:00Z">
                    <w:rPr>
                      <w:rFonts w:ascii="Source Sans 3" w:eastAsia="Times New Roman" w:hAnsi="Source Sans 3" w:cs="Times New Roman"/>
                      <w:color w:val="000000"/>
                    </w:rPr>
                  </w:rPrChange>
                </w:rPr>
                <w:t>06-05-2026</w:t>
              </w:r>
            </w:ins>
          </w:p>
        </w:tc>
        <w:tc>
          <w:tcPr>
            <w:tcW w:w="8812" w:type="dxa"/>
          </w:tcPr>
          <w:p w14:paraId="23045ED5" w14:textId="16EA3350" w:rsidR="00065BA1" w:rsidRPr="008875DE" w:rsidRDefault="00065BA1" w:rsidP="00065BA1">
            <w:pPr>
              <w:pStyle w:val="NoSpacing"/>
              <w:rPr>
                <w:ins w:id="13878" w:author="Administrator" w:date="2026-05-18T15:56:00Z"/>
                <w:lang w:val="ro-RO"/>
                <w:rPrChange w:id="13879" w:author="Administrator" w:date="2026-07-06T15:11:00Z">
                  <w:rPr>
                    <w:ins w:id="13880" w:author="Administrator" w:date="2026-05-18T15:56:00Z"/>
                    <w:rFonts w:ascii="Source Sans 3" w:hAnsi="Source Sans 3" w:cs="Times New Roman"/>
                    <w:lang w:val="ro-RO"/>
                  </w:rPr>
                </w:rPrChange>
              </w:rPr>
            </w:pPr>
            <w:ins w:id="13881" w:author="Administrator" w:date="2026-05-20T13:03:00Z">
              <w:r w:rsidRPr="00BA4F41">
                <w:rPr>
                  <w:lang w:val="ro-RO"/>
                </w:rPr>
                <w:t>privind inventarierea, expertizarea, ridicarea, transportarea, și depozitarea, autovehiculul</w:t>
              </w:r>
              <w:r w:rsidRPr="008875DE">
                <w:rPr>
                  <w:lang w:val="ro-RO"/>
                  <w:rPrChange w:id="13882" w:author="Administrator" w:date="2026-07-06T15:11:00Z">
                    <w:rPr>
                      <w:rFonts w:cs="Times New Roman"/>
                      <w:lang w:val="ro-RO"/>
                    </w:rPr>
                  </w:rPrChange>
                </w:rPr>
                <w:t>ui marca Skoda, cu număr de înmatriculare PH 09 BCZ abandonat</w:t>
              </w:r>
            </w:ins>
          </w:p>
        </w:tc>
        <w:tc>
          <w:tcPr>
            <w:tcW w:w="1560" w:type="dxa"/>
          </w:tcPr>
          <w:p w14:paraId="79B6E5AC" w14:textId="77777777" w:rsidR="00065BA1" w:rsidRPr="008875DE" w:rsidRDefault="00065BA1" w:rsidP="00065BA1">
            <w:pPr>
              <w:pStyle w:val="NoSpacing"/>
              <w:rPr>
                <w:ins w:id="13883" w:author="Administrator" w:date="2026-05-18T15:56:00Z"/>
                <w:rPrChange w:id="13884" w:author="Administrator" w:date="2026-07-06T15:11:00Z">
                  <w:rPr>
                    <w:ins w:id="13885" w:author="Administrator" w:date="2026-05-18T15:56:00Z"/>
                    <w:rFonts w:ascii="Source Sans 3" w:hAnsi="Source Sans 3" w:cs="Times New Roman"/>
                    <w:color w:val="000000"/>
                  </w:rPr>
                </w:rPrChange>
              </w:rPr>
            </w:pPr>
          </w:p>
        </w:tc>
      </w:tr>
      <w:tr w:rsidR="00065BA1" w:rsidRPr="008875DE" w14:paraId="7132458F" w14:textId="77777777" w:rsidTr="008D6693">
        <w:trPr>
          <w:trHeight w:val="480"/>
          <w:ins w:id="13886" w:author="Administrator" w:date="2026-05-18T15:56:00Z"/>
        </w:trPr>
        <w:tc>
          <w:tcPr>
            <w:tcW w:w="889" w:type="dxa"/>
          </w:tcPr>
          <w:p w14:paraId="2888F7EF" w14:textId="33767513" w:rsidR="00065BA1" w:rsidRPr="008875DE" w:rsidRDefault="00065BA1" w:rsidP="00065BA1">
            <w:pPr>
              <w:pStyle w:val="NoSpacing"/>
              <w:rPr>
                <w:ins w:id="13887" w:author="Administrator" w:date="2026-05-18T15:56:00Z"/>
                <w:rPrChange w:id="13888" w:author="Administrator" w:date="2026-07-06T15:11:00Z">
                  <w:rPr>
                    <w:ins w:id="13889" w:author="Administrator" w:date="2026-05-18T15:56:00Z"/>
                    <w:rFonts w:ascii="Source Sans 3" w:hAnsi="Source Sans 3" w:cs="Times New Roman"/>
                    <w:color w:val="000000"/>
                  </w:rPr>
                </w:rPrChange>
              </w:rPr>
            </w:pPr>
            <w:ins w:id="13890" w:author="Administrator" w:date="2026-05-18T16:10:00Z">
              <w:r w:rsidRPr="008875DE">
                <w:rPr>
                  <w:rPrChange w:id="13891" w:author="Administrator" w:date="2026-07-06T15:11:00Z">
                    <w:rPr>
                      <w:rFonts w:ascii="Source Sans 3" w:hAnsi="Source Sans 3" w:cs="Times New Roman"/>
                      <w:color w:val="000000"/>
                    </w:rPr>
                  </w:rPrChange>
                </w:rPr>
                <w:t>2197</w:t>
              </w:r>
            </w:ins>
          </w:p>
        </w:tc>
        <w:tc>
          <w:tcPr>
            <w:tcW w:w="1629" w:type="dxa"/>
          </w:tcPr>
          <w:p w14:paraId="299C64C4" w14:textId="21FA6253" w:rsidR="00065BA1" w:rsidRPr="008875DE" w:rsidRDefault="00065BA1" w:rsidP="00065BA1">
            <w:pPr>
              <w:pStyle w:val="NoSpacing"/>
              <w:rPr>
                <w:ins w:id="13892" w:author="Administrator" w:date="2026-05-18T15:56:00Z"/>
                <w:rFonts w:eastAsia="Times New Roman"/>
                <w:rPrChange w:id="13893" w:author="Administrator" w:date="2026-07-06T15:11:00Z">
                  <w:rPr>
                    <w:ins w:id="13894" w:author="Administrator" w:date="2026-05-18T15:56:00Z"/>
                    <w:rFonts w:ascii="Source Sans 3" w:eastAsia="Times New Roman" w:hAnsi="Source Sans 3" w:cs="Times New Roman"/>
                    <w:color w:val="000000"/>
                  </w:rPr>
                </w:rPrChange>
              </w:rPr>
            </w:pPr>
            <w:ins w:id="13895" w:author="Administrator" w:date="2026-05-21T09:25:00Z">
              <w:r w:rsidRPr="008875DE">
                <w:rPr>
                  <w:rFonts w:eastAsia="Times New Roman"/>
                  <w:rPrChange w:id="13896" w:author="Administrator" w:date="2026-07-06T15:11:00Z">
                    <w:rPr>
                      <w:rFonts w:ascii="Source Sans 3" w:eastAsia="Times New Roman" w:hAnsi="Source Sans 3" w:cs="Times New Roman"/>
                      <w:color w:val="000000"/>
                    </w:rPr>
                  </w:rPrChange>
                </w:rPr>
                <w:t>06-05-2026</w:t>
              </w:r>
            </w:ins>
          </w:p>
        </w:tc>
        <w:tc>
          <w:tcPr>
            <w:tcW w:w="8812" w:type="dxa"/>
          </w:tcPr>
          <w:p w14:paraId="6FD27DFB" w14:textId="559316AA" w:rsidR="00065BA1" w:rsidRPr="008875DE" w:rsidRDefault="00065BA1" w:rsidP="00065BA1">
            <w:pPr>
              <w:pStyle w:val="NoSpacing"/>
              <w:rPr>
                <w:ins w:id="13897" w:author="Administrator" w:date="2026-05-18T15:56:00Z"/>
                <w:lang w:val="ro-RO"/>
                <w:rPrChange w:id="13898" w:author="Administrator" w:date="2026-07-06T15:11:00Z">
                  <w:rPr>
                    <w:ins w:id="13899" w:author="Administrator" w:date="2026-05-18T15:56:00Z"/>
                    <w:rFonts w:ascii="Source Sans 3" w:hAnsi="Source Sans 3" w:cs="Times New Roman"/>
                    <w:lang w:val="ro-RO"/>
                  </w:rPr>
                </w:rPrChange>
              </w:rPr>
            </w:pPr>
            <w:ins w:id="13900" w:author="Administrator" w:date="2026-05-20T13:03:00Z">
              <w:r w:rsidRPr="00BA4F41">
                <w:rPr>
                  <w:lang w:val="ro-RO"/>
                </w:rPr>
                <w:t>privind inventarierea, expertizarea, ridicarea, transportarea, și depozitarea, autovehiculului marca Fiat, cu număr de înmatriculare PH 04 YFK abandonat</w:t>
              </w:r>
            </w:ins>
          </w:p>
        </w:tc>
        <w:tc>
          <w:tcPr>
            <w:tcW w:w="1560" w:type="dxa"/>
          </w:tcPr>
          <w:p w14:paraId="7937EAA9" w14:textId="77777777" w:rsidR="00065BA1" w:rsidRPr="008875DE" w:rsidRDefault="00065BA1" w:rsidP="00065BA1">
            <w:pPr>
              <w:pStyle w:val="NoSpacing"/>
              <w:rPr>
                <w:ins w:id="13901" w:author="Administrator" w:date="2026-05-18T15:56:00Z"/>
                <w:rPrChange w:id="13902" w:author="Administrator" w:date="2026-07-06T15:11:00Z">
                  <w:rPr>
                    <w:ins w:id="13903" w:author="Administrator" w:date="2026-05-18T15:56:00Z"/>
                    <w:rFonts w:ascii="Source Sans 3" w:hAnsi="Source Sans 3" w:cs="Times New Roman"/>
                    <w:color w:val="000000"/>
                  </w:rPr>
                </w:rPrChange>
              </w:rPr>
            </w:pPr>
          </w:p>
        </w:tc>
      </w:tr>
      <w:tr w:rsidR="00065BA1" w:rsidRPr="008875DE" w14:paraId="2B40C93F" w14:textId="77777777" w:rsidTr="008D6693">
        <w:trPr>
          <w:trHeight w:val="480"/>
          <w:ins w:id="13904" w:author="Administrator" w:date="2026-05-18T15:56:00Z"/>
        </w:trPr>
        <w:tc>
          <w:tcPr>
            <w:tcW w:w="889" w:type="dxa"/>
          </w:tcPr>
          <w:p w14:paraId="30A37C01" w14:textId="6D42B714" w:rsidR="00065BA1" w:rsidRPr="008875DE" w:rsidRDefault="00065BA1" w:rsidP="00065BA1">
            <w:pPr>
              <w:pStyle w:val="NoSpacing"/>
              <w:rPr>
                <w:ins w:id="13905" w:author="Administrator" w:date="2026-05-18T15:56:00Z"/>
                <w:rPrChange w:id="13906" w:author="Administrator" w:date="2026-07-06T15:11:00Z">
                  <w:rPr>
                    <w:ins w:id="13907" w:author="Administrator" w:date="2026-05-18T15:56:00Z"/>
                    <w:rFonts w:ascii="Source Sans 3" w:hAnsi="Source Sans 3" w:cs="Times New Roman"/>
                    <w:color w:val="000000"/>
                  </w:rPr>
                </w:rPrChange>
              </w:rPr>
            </w:pPr>
            <w:ins w:id="13908" w:author="Administrator" w:date="2026-05-18T16:10:00Z">
              <w:r w:rsidRPr="008875DE">
                <w:rPr>
                  <w:rPrChange w:id="13909" w:author="Administrator" w:date="2026-07-06T15:11:00Z">
                    <w:rPr>
                      <w:rFonts w:ascii="Source Sans 3" w:hAnsi="Source Sans 3" w:cs="Times New Roman"/>
                      <w:color w:val="000000"/>
                    </w:rPr>
                  </w:rPrChange>
                </w:rPr>
                <w:t>2196</w:t>
              </w:r>
            </w:ins>
          </w:p>
        </w:tc>
        <w:tc>
          <w:tcPr>
            <w:tcW w:w="1629" w:type="dxa"/>
          </w:tcPr>
          <w:p w14:paraId="0AD9125A" w14:textId="1D9AC366" w:rsidR="00065BA1" w:rsidRPr="008875DE" w:rsidRDefault="00065BA1" w:rsidP="00065BA1">
            <w:pPr>
              <w:pStyle w:val="NoSpacing"/>
              <w:rPr>
                <w:ins w:id="13910" w:author="Administrator" w:date="2026-05-18T15:56:00Z"/>
                <w:rFonts w:eastAsia="Times New Roman"/>
                <w:rPrChange w:id="13911" w:author="Administrator" w:date="2026-07-06T15:11:00Z">
                  <w:rPr>
                    <w:ins w:id="13912" w:author="Administrator" w:date="2026-05-18T15:56:00Z"/>
                    <w:rFonts w:ascii="Source Sans 3" w:eastAsia="Times New Roman" w:hAnsi="Source Sans 3" w:cs="Times New Roman"/>
                    <w:color w:val="000000"/>
                  </w:rPr>
                </w:rPrChange>
              </w:rPr>
            </w:pPr>
            <w:ins w:id="13913" w:author="Administrator" w:date="2026-05-21T09:25:00Z">
              <w:r w:rsidRPr="008875DE">
                <w:rPr>
                  <w:rFonts w:eastAsia="Times New Roman"/>
                  <w:rPrChange w:id="13914" w:author="Administrator" w:date="2026-07-06T15:11:00Z">
                    <w:rPr>
                      <w:rFonts w:ascii="Source Sans 3" w:eastAsia="Times New Roman" w:hAnsi="Source Sans 3" w:cs="Times New Roman"/>
                      <w:color w:val="000000"/>
                    </w:rPr>
                  </w:rPrChange>
                </w:rPr>
                <w:t>06-05-2026</w:t>
              </w:r>
            </w:ins>
          </w:p>
        </w:tc>
        <w:tc>
          <w:tcPr>
            <w:tcW w:w="8812" w:type="dxa"/>
          </w:tcPr>
          <w:p w14:paraId="44A1ADF5" w14:textId="1E583C82" w:rsidR="00065BA1" w:rsidRPr="008875DE" w:rsidRDefault="00065BA1" w:rsidP="00065BA1">
            <w:pPr>
              <w:pStyle w:val="NoSpacing"/>
              <w:rPr>
                <w:ins w:id="13915" w:author="Administrator" w:date="2026-05-18T15:56:00Z"/>
                <w:lang w:val="ro-RO"/>
                <w:rPrChange w:id="13916" w:author="Administrator" w:date="2026-07-06T15:11:00Z">
                  <w:rPr>
                    <w:ins w:id="13917" w:author="Administrator" w:date="2026-05-18T15:56:00Z"/>
                    <w:rFonts w:ascii="Source Sans 3" w:hAnsi="Source Sans 3" w:cs="Times New Roman"/>
                    <w:lang w:val="ro-RO"/>
                  </w:rPr>
                </w:rPrChange>
              </w:rPr>
            </w:pPr>
            <w:ins w:id="13918" w:author="Administrator" w:date="2026-05-20T13:03:00Z">
              <w:r w:rsidRPr="00BA4F41">
                <w:rPr>
                  <w:lang w:val="ro-RO"/>
                </w:rPr>
                <w:t>privind inventarierea, expertizarea, ridicarea, transportarea, și depozitarea, autovehiculului marca Skoda, cu număr de înmatriculare B 97 LGH abandonat</w:t>
              </w:r>
            </w:ins>
          </w:p>
        </w:tc>
        <w:tc>
          <w:tcPr>
            <w:tcW w:w="1560" w:type="dxa"/>
          </w:tcPr>
          <w:p w14:paraId="099B70BD" w14:textId="77777777" w:rsidR="00065BA1" w:rsidRPr="008875DE" w:rsidRDefault="00065BA1" w:rsidP="00065BA1">
            <w:pPr>
              <w:pStyle w:val="NoSpacing"/>
              <w:rPr>
                <w:ins w:id="13919" w:author="Administrator" w:date="2026-05-18T15:56:00Z"/>
                <w:rPrChange w:id="13920" w:author="Administrator" w:date="2026-07-06T15:11:00Z">
                  <w:rPr>
                    <w:ins w:id="13921" w:author="Administrator" w:date="2026-05-18T15:56:00Z"/>
                    <w:rFonts w:ascii="Source Sans 3" w:hAnsi="Source Sans 3" w:cs="Times New Roman"/>
                    <w:color w:val="000000"/>
                  </w:rPr>
                </w:rPrChange>
              </w:rPr>
            </w:pPr>
          </w:p>
        </w:tc>
      </w:tr>
      <w:tr w:rsidR="00065BA1" w:rsidRPr="008875DE" w14:paraId="3AAFCC6C" w14:textId="77777777" w:rsidTr="008D6693">
        <w:trPr>
          <w:trHeight w:val="480"/>
          <w:ins w:id="13922" w:author="Administrator" w:date="2026-05-18T15:56:00Z"/>
        </w:trPr>
        <w:tc>
          <w:tcPr>
            <w:tcW w:w="889" w:type="dxa"/>
          </w:tcPr>
          <w:p w14:paraId="6F752D68" w14:textId="501914E0" w:rsidR="00065BA1" w:rsidRPr="008875DE" w:rsidRDefault="00065BA1" w:rsidP="00065BA1">
            <w:pPr>
              <w:pStyle w:val="NoSpacing"/>
              <w:rPr>
                <w:ins w:id="13923" w:author="Administrator" w:date="2026-05-18T15:56:00Z"/>
                <w:rPrChange w:id="13924" w:author="Administrator" w:date="2026-07-06T15:11:00Z">
                  <w:rPr>
                    <w:ins w:id="13925" w:author="Administrator" w:date="2026-05-18T15:56:00Z"/>
                    <w:rFonts w:ascii="Source Sans 3" w:hAnsi="Source Sans 3" w:cs="Times New Roman"/>
                    <w:color w:val="000000"/>
                  </w:rPr>
                </w:rPrChange>
              </w:rPr>
            </w:pPr>
            <w:ins w:id="13926" w:author="Administrator" w:date="2026-05-18T16:10:00Z">
              <w:r w:rsidRPr="008875DE">
                <w:rPr>
                  <w:rPrChange w:id="13927" w:author="Administrator" w:date="2026-07-06T15:11:00Z">
                    <w:rPr>
                      <w:rFonts w:ascii="Source Sans 3" w:hAnsi="Source Sans 3" w:cs="Times New Roman"/>
                      <w:color w:val="000000"/>
                    </w:rPr>
                  </w:rPrChange>
                </w:rPr>
                <w:t>2195</w:t>
              </w:r>
            </w:ins>
          </w:p>
        </w:tc>
        <w:tc>
          <w:tcPr>
            <w:tcW w:w="1629" w:type="dxa"/>
          </w:tcPr>
          <w:p w14:paraId="7D5BDF78" w14:textId="5546F133" w:rsidR="00065BA1" w:rsidRPr="008875DE" w:rsidRDefault="00065BA1" w:rsidP="00065BA1">
            <w:pPr>
              <w:pStyle w:val="NoSpacing"/>
              <w:rPr>
                <w:ins w:id="13928" w:author="Administrator" w:date="2026-05-18T15:56:00Z"/>
                <w:rFonts w:eastAsia="Times New Roman"/>
                <w:rPrChange w:id="13929" w:author="Administrator" w:date="2026-07-06T15:11:00Z">
                  <w:rPr>
                    <w:ins w:id="13930" w:author="Administrator" w:date="2026-05-18T15:56:00Z"/>
                    <w:rFonts w:ascii="Source Sans 3" w:eastAsia="Times New Roman" w:hAnsi="Source Sans 3" w:cs="Times New Roman"/>
                    <w:color w:val="000000"/>
                  </w:rPr>
                </w:rPrChange>
              </w:rPr>
            </w:pPr>
            <w:ins w:id="13931" w:author="Administrator" w:date="2026-05-21T09:25:00Z">
              <w:r w:rsidRPr="008875DE">
                <w:rPr>
                  <w:rFonts w:eastAsia="Times New Roman"/>
                  <w:rPrChange w:id="13932" w:author="Administrator" w:date="2026-07-06T15:11:00Z">
                    <w:rPr>
                      <w:rFonts w:ascii="Source Sans 3" w:eastAsia="Times New Roman" w:hAnsi="Source Sans 3" w:cs="Times New Roman"/>
                      <w:color w:val="000000"/>
                    </w:rPr>
                  </w:rPrChange>
                </w:rPr>
                <w:t>06-05-2026</w:t>
              </w:r>
            </w:ins>
          </w:p>
        </w:tc>
        <w:tc>
          <w:tcPr>
            <w:tcW w:w="8812" w:type="dxa"/>
          </w:tcPr>
          <w:p w14:paraId="489905FD" w14:textId="6C526D5B" w:rsidR="00065BA1" w:rsidRPr="008875DE" w:rsidRDefault="00065BA1" w:rsidP="00065BA1">
            <w:pPr>
              <w:pStyle w:val="NoSpacing"/>
              <w:rPr>
                <w:ins w:id="13933" w:author="Administrator" w:date="2026-05-18T15:56:00Z"/>
                <w:lang w:val="ro-RO"/>
                <w:rPrChange w:id="13934" w:author="Administrator" w:date="2026-07-06T15:11:00Z">
                  <w:rPr>
                    <w:ins w:id="13935" w:author="Administrator" w:date="2026-05-18T15:56:00Z"/>
                    <w:rFonts w:ascii="Source Sans 3" w:hAnsi="Source Sans 3" w:cs="Times New Roman"/>
                    <w:lang w:val="ro-RO"/>
                  </w:rPr>
                </w:rPrChange>
              </w:rPr>
            </w:pPr>
            <w:ins w:id="13936" w:author="Administrator" w:date="2026-05-20T13:02:00Z">
              <w:r w:rsidRPr="00BA4F41">
                <w:rPr>
                  <w:lang w:val="ro-RO"/>
                </w:rPr>
                <w:t>privind inventarierea, expertizarea, ridicarea, transportarea, și depozitarea, autove</w:t>
              </w:r>
              <w:r w:rsidRPr="008875DE">
                <w:rPr>
                  <w:lang w:val="ro-RO"/>
                  <w:rPrChange w:id="13937" w:author="Administrator" w:date="2026-07-06T15:11:00Z">
                    <w:rPr>
                      <w:rFonts w:cs="Times New Roman"/>
                      <w:lang w:val="ro-RO"/>
                    </w:rPr>
                  </w:rPrChange>
                </w:rPr>
                <w:t>hiculului marca Opel, cu număr de înmatriculare DB 13 CUK abandonat</w:t>
              </w:r>
            </w:ins>
          </w:p>
        </w:tc>
        <w:tc>
          <w:tcPr>
            <w:tcW w:w="1560" w:type="dxa"/>
          </w:tcPr>
          <w:p w14:paraId="31879D71" w14:textId="77777777" w:rsidR="00065BA1" w:rsidRPr="008875DE" w:rsidRDefault="00065BA1" w:rsidP="00065BA1">
            <w:pPr>
              <w:pStyle w:val="NoSpacing"/>
              <w:rPr>
                <w:ins w:id="13938" w:author="Administrator" w:date="2026-05-18T15:56:00Z"/>
                <w:rPrChange w:id="13939" w:author="Administrator" w:date="2026-07-06T15:11:00Z">
                  <w:rPr>
                    <w:ins w:id="13940" w:author="Administrator" w:date="2026-05-18T15:56:00Z"/>
                    <w:rFonts w:ascii="Source Sans 3" w:hAnsi="Source Sans 3" w:cs="Times New Roman"/>
                    <w:color w:val="000000"/>
                  </w:rPr>
                </w:rPrChange>
              </w:rPr>
            </w:pPr>
          </w:p>
        </w:tc>
      </w:tr>
      <w:tr w:rsidR="00065BA1" w:rsidRPr="008875DE" w14:paraId="3813A0EA" w14:textId="77777777" w:rsidTr="008D6693">
        <w:trPr>
          <w:trHeight w:val="480"/>
          <w:ins w:id="13941" w:author="Administrator" w:date="2026-05-18T15:56:00Z"/>
        </w:trPr>
        <w:tc>
          <w:tcPr>
            <w:tcW w:w="889" w:type="dxa"/>
          </w:tcPr>
          <w:p w14:paraId="054212F2" w14:textId="06A3AC63" w:rsidR="00065BA1" w:rsidRPr="008875DE" w:rsidRDefault="00065BA1" w:rsidP="00065BA1">
            <w:pPr>
              <w:pStyle w:val="NoSpacing"/>
              <w:rPr>
                <w:ins w:id="13942" w:author="Administrator" w:date="2026-05-18T15:56:00Z"/>
                <w:rPrChange w:id="13943" w:author="Administrator" w:date="2026-07-06T15:11:00Z">
                  <w:rPr>
                    <w:ins w:id="13944" w:author="Administrator" w:date="2026-05-18T15:56:00Z"/>
                    <w:rFonts w:ascii="Source Sans 3" w:hAnsi="Source Sans 3" w:cs="Times New Roman"/>
                    <w:color w:val="000000"/>
                  </w:rPr>
                </w:rPrChange>
              </w:rPr>
            </w:pPr>
            <w:ins w:id="13945" w:author="Administrator" w:date="2026-05-18T16:10:00Z">
              <w:r w:rsidRPr="008875DE">
                <w:rPr>
                  <w:rPrChange w:id="13946" w:author="Administrator" w:date="2026-07-06T15:11:00Z">
                    <w:rPr>
                      <w:rFonts w:ascii="Source Sans 3" w:hAnsi="Source Sans 3" w:cs="Times New Roman"/>
                      <w:color w:val="000000"/>
                    </w:rPr>
                  </w:rPrChange>
                </w:rPr>
                <w:t>2194</w:t>
              </w:r>
            </w:ins>
          </w:p>
        </w:tc>
        <w:tc>
          <w:tcPr>
            <w:tcW w:w="1629" w:type="dxa"/>
          </w:tcPr>
          <w:p w14:paraId="52DD7ADF" w14:textId="5916C38B" w:rsidR="00065BA1" w:rsidRPr="008875DE" w:rsidRDefault="00065BA1" w:rsidP="00065BA1">
            <w:pPr>
              <w:pStyle w:val="NoSpacing"/>
              <w:rPr>
                <w:ins w:id="13947" w:author="Administrator" w:date="2026-05-18T15:56:00Z"/>
                <w:rFonts w:eastAsia="Times New Roman"/>
                <w:rPrChange w:id="13948" w:author="Administrator" w:date="2026-07-06T15:11:00Z">
                  <w:rPr>
                    <w:ins w:id="13949" w:author="Administrator" w:date="2026-05-18T15:56:00Z"/>
                    <w:rFonts w:ascii="Source Sans 3" w:eastAsia="Times New Roman" w:hAnsi="Source Sans 3" w:cs="Times New Roman"/>
                    <w:color w:val="000000"/>
                  </w:rPr>
                </w:rPrChange>
              </w:rPr>
            </w:pPr>
            <w:ins w:id="13950" w:author="Administrator" w:date="2026-05-21T09:25:00Z">
              <w:r w:rsidRPr="008875DE">
                <w:rPr>
                  <w:rFonts w:eastAsia="Times New Roman"/>
                  <w:rPrChange w:id="13951" w:author="Administrator" w:date="2026-07-06T15:11:00Z">
                    <w:rPr>
                      <w:rFonts w:ascii="Source Sans 3" w:eastAsia="Times New Roman" w:hAnsi="Source Sans 3" w:cs="Times New Roman"/>
                      <w:color w:val="000000"/>
                    </w:rPr>
                  </w:rPrChange>
                </w:rPr>
                <w:t>06-05-2026</w:t>
              </w:r>
            </w:ins>
          </w:p>
        </w:tc>
        <w:tc>
          <w:tcPr>
            <w:tcW w:w="8812" w:type="dxa"/>
          </w:tcPr>
          <w:p w14:paraId="15BF9641" w14:textId="69E594C3" w:rsidR="00065BA1" w:rsidRPr="008875DE" w:rsidRDefault="00065BA1" w:rsidP="00065BA1">
            <w:pPr>
              <w:pStyle w:val="NoSpacing"/>
              <w:rPr>
                <w:ins w:id="13952" w:author="Administrator" w:date="2026-05-18T15:56:00Z"/>
                <w:lang w:val="ro-RO"/>
                <w:rPrChange w:id="13953" w:author="Administrator" w:date="2026-07-06T15:11:00Z">
                  <w:rPr>
                    <w:ins w:id="13954" w:author="Administrator" w:date="2026-05-18T15:56:00Z"/>
                    <w:rFonts w:ascii="Source Sans 3" w:hAnsi="Source Sans 3" w:cs="Times New Roman"/>
                    <w:lang w:val="ro-RO"/>
                  </w:rPr>
                </w:rPrChange>
              </w:rPr>
            </w:pPr>
            <w:ins w:id="13955" w:author="Administrator" w:date="2026-05-20T13:02:00Z">
              <w:r w:rsidRPr="00BA4F41">
                <w:rPr>
                  <w:lang w:val="ro-RO"/>
                </w:rPr>
                <w:t>privind inventarierea, expertizarea, ridicarea, transportarea, și depozitarea, autovehiculului marca Ford K4, cu număr de înmatriculare PH 22 LTT abandonat</w:t>
              </w:r>
            </w:ins>
          </w:p>
        </w:tc>
        <w:tc>
          <w:tcPr>
            <w:tcW w:w="1560" w:type="dxa"/>
          </w:tcPr>
          <w:p w14:paraId="71F3FBE6" w14:textId="77777777" w:rsidR="00065BA1" w:rsidRPr="008875DE" w:rsidRDefault="00065BA1" w:rsidP="00065BA1">
            <w:pPr>
              <w:pStyle w:val="NoSpacing"/>
              <w:rPr>
                <w:ins w:id="13956" w:author="Administrator" w:date="2026-05-18T15:56:00Z"/>
                <w:rPrChange w:id="13957" w:author="Administrator" w:date="2026-07-06T15:11:00Z">
                  <w:rPr>
                    <w:ins w:id="13958" w:author="Administrator" w:date="2026-05-18T15:56:00Z"/>
                    <w:rFonts w:ascii="Source Sans 3" w:hAnsi="Source Sans 3" w:cs="Times New Roman"/>
                    <w:color w:val="000000"/>
                  </w:rPr>
                </w:rPrChange>
              </w:rPr>
            </w:pPr>
          </w:p>
        </w:tc>
      </w:tr>
      <w:tr w:rsidR="00065BA1" w:rsidRPr="008875DE" w14:paraId="475B2325" w14:textId="77777777" w:rsidTr="008D6693">
        <w:trPr>
          <w:trHeight w:val="480"/>
          <w:ins w:id="13959" w:author="Administrator" w:date="2026-05-18T15:56:00Z"/>
        </w:trPr>
        <w:tc>
          <w:tcPr>
            <w:tcW w:w="889" w:type="dxa"/>
          </w:tcPr>
          <w:p w14:paraId="6410FC4F" w14:textId="0CDFF416" w:rsidR="00065BA1" w:rsidRPr="008875DE" w:rsidRDefault="00065BA1" w:rsidP="00065BA1">
            <w:pPr>
              <w:pStyle w:val="NoSpacing"/>
              <w:rPr>
                <w:ins w:id="13960" w:author="Administrator" w:date="2026-05-18T15:56:00Z"/>
                <w:rPrChange w:id="13961" w:author="Administrator" w:date="2026-07-06T15:11:00Z">
                  <w:rPr>
                    <w:ins w:id="13962" w:author="Administrator" w:date="2026-05-18T15:56:00Z"/>
                    <w:rFonts w:ascii="Source Sans 3" w:hAnsi="Source Sans 3" w:cs="Times New Roman"/>
                    <w:color w:val="000000"/>
                  </w:rPr>
                </w:rPrChange>
              </w:rPr>
            </w:pPr>
            <w:ins w:id="13963" w:author="Administrator" w:date="2026-05-18T16:10:00Z">
              <w:r w:rsidRPr="008875DE">
                <w:rPr>
                  <w:rPrChange w:id="13964" w:author="Administrator" w:date="2026-07-06T15:11:00Z">
                    <w:rPr>
                      <w:rFonts w:ascii="Source Sans 3" w:hAnsi="Source Sans 3" w:cs="Times New Roman"/>
                      <w:color w:val="000000"/>
                    </w:rPr>
                  </w:rPrChange>
                </w:rPr>
                <w:t>2193</w:t>
              </w:r>
            </w:ins>
          </w:p>
        </w:tc>
        <w:tc>
          <w:tcPr>
            <w:tcW w:w="1629" w:type="dxa"/>
          </w:tcPr>
          <w:p w14:paraId="7AAC5197" w14:textId="5958A148" w:rsidR="00065BA1" w:rsidRPr="008875DE" w:rsidRDefault="00065BA1" w:rsidP="00065BA1">
            <w:pPr>
              <w:pStyle w:val="NoSpacing"/>
              <w:rPr>
                <w:ins w:id="13965" w:author="Administrator" w:date="2026-05-18T15:56:00Z"/>
                <w:rFonts w:eastAsia="Times New Roman"/>
                <w:rPrChange w:id="13966" w:author="Administrator" w:date="2026-07-06T15:11:00Z">
                  <w:rPr>
                    <w:ins w:id="13967" w:author="Administrator" w:date="2026-05-18T15:56:00Z"/>
                    <w:rFonts w:ascii="Source Sans 3" w:eastAsia="Times New Roman" w:hAnsi="Source Sans 3" w:cs="Times New Roman"/>
                    <w:color w:val="000000"/>
                  </w:rPr>
                </w:rPrChange>
              </w:rPr>
            </w:pPr>
            <w:ins w:id="13968" w:author="Administrator" w:date="2026-05-21T09:25:00Z">
              <w:r w:rsidRPr="008875DE">
                <w:rPr>
                  <w:rFonts w:eastAsia="Times New Roman"/>
                  <w:rPrChange w:id="13969" w:author="Administrator" w:date="2026-07-06T15:11:00Z">
                    <w:rPr>
                      <w:rFonts w:ascii="Source Sans 3" w:eastAsia="Times New Roman" w:hAnsi="Source Sans 3" w:cs="Times New Roman"/>
                      <w:color w:val="000000"/>
                    </w:rPr>
                  </w:rPrChange>
                </w:rPr>
                <w:t>06-05-2026</w:t>
              </w:r>
            </w:ins>
          </w:p>
        </w:tc>
        <w:tc>
          <w:tcPr>
            <w:tcW w:w="8812" w:type="dxa"/>
          </w:tcPr>
          <w:p w14:paraId="3FC30777" w14:textId="5A7CA375" w:rsidR="00065BA1" w:rsidRPr="008875DE" w:rsidRDefault="00065BA1" w:rsidP="00065BA1">
            <w:pPr>
              <w:pStyle w:val="NoSpacing"/>
              <w:rPr>
                <w:ins w:id="13970" w:author="Administrator" w:date="2026-05-18T15:56:00Z"/>
                <w:lang w:val="ro-RO"/>
                <w:rPrChange w:id="13971" w:author="Administrator" w:date="2026-07-06T15:11:00Z">
                  <w:rPr>
                    <w:ins w:id="13972" w:author="Administrator" w:date="2026-05-18T15:56:00Z"/>
                    <w:rFonts w:ascii="Source Sans 3" w:hAnsi="Source Sans 3" w:cs="Times New Roman"/>
                    <w:lang w:val="ro-RO"/>
                  </w:rPr>
                </w:rPrChange>
              </w:rPr>
            </w:pPr>
            <w:ins w:id="13973" w:author="Administrator" w:date="2026-05-20T13:02:00Z">
              <w:r w:rsidRPr="00BA4F41">
                <w:rPr>
                  <w:lang w:val="ro-RO"/>
                </w:rPr>
                <w:t>privind inventarierea, expertizarea, ridicarea, transportarea, și depozitarea, autovehiculului marca Audi, cu număr de înmatriculare PH 89 TMD abandonat</w:t>
              </w:r>
            </w:ins>
          </w:p>
        </w:tc>
        <w:tc>
          <w:tcPr>
            <w:tcW w:w="1560" w:type="dxa"/>
          </w:tcPr>
          <w:p w14:paraId="38023294" w14:textId="77777777" w:rsidR="00065BA1" w:rsidRPr="008875DE" w:rsidRDefault="00065BA1" w:rsidP="00065BA1">
            <w:pPr>
              <w:pStyle w:val="NoSpacing"/>
              <w:rPr>
                <w:ins w:id="13974" w:author="Administrator" w:date="2026-05-18T15:56:00Z"/>
                <w:rPrChange w:id="13975" w:author="Administrator" w:date="2026-07-06T15:11:00Z">
                  <w:rPr>
                    <w:ins w:id="13976" w:author="Administrator" w:date="2026-05-18T15:56:00Z"/>
                    <w:rFonts w:ascii="Source Sans 3" w:hAnsi="Source Sans 3" w:cs="Times New Roman"/>
                    <w:color w:val="000000"/>
                  </w:rPr>
                </w:rPrChange>
              </w:rPr>
            </w:pPr>
          </w:p>
        </w:tc>
      </w:tr>
      <w:tr w:rsidR="00065BA1" w:rsidRPr="008875DE" w14:paraId="6278448E" w14:textId="77777777" w:rsidTr="008D6693">
        <w:trPr>
          <w:trHeight w:val="480"/>
          <w:ins w:id="13977" w:author="Administrator" w:date="2026-05-18T15:56:00Z"/>
        </w:trPr>
        <w:tc>
          <w:tcPr>
            <w:tcW w:w="889" w:type="dxa"/>
          </w:tcPr>
          <w:p w14:paraId="0E6011F2" w14:textId="2888382E" w:rsidR="00065BA1" w:rsidRPr="008875DE" w:rsidRDefault="00065BA1" w:rsidP="00065BA1">
            <w:pPr>
              <w:pStyle w:val="NoSpacing"/>
              <w:rPr>
                <w:ins w:id="13978" w:author="Administrator" w:date="2026-05-18T15:56:00Z"/>
                <w:rPrChange w:id="13979" w:author="Administrator" w:date="2026-07-06T15:11:00Z">
                  <w:rPr>
                    <w:ins w:id="13980" w:author="Administrator" w:date="2026-05-18T15:56:00Z"/>
                    <w:rFonts w:ascii="Source Sans 3" w:hAnsi="Source Sans 3" w:cs="Times New Roman"/>
                    <w:color w:val="000000"/>
                  </w:rPr>
                </w:rPrChange>
              </w:rPr>
            </w:pPr>
            <w:ins w:id="13981" w:author="Administrator" w:date="2026-05-18T16:10:00Z">
              <w:r w:rsidRPr="008875DE">
                <w:rPr>
                  <w:rPrChange w:id="13982" w:author="Administrator" w:date="2026-07-06T15:11:00Z">
                    <w:rPr>
                      <w:rFonts w:ascii="Source Sans 3" w:hAnsi="Source Sans 3" w:cs="Times New Roman"/>
                      <w:color w:val="000000"/>
                    </w:rPr>
                  </w:rPrChange>
                </w:rPr>
                <w:t>2192</w:t>
              </w:r>
            </w:ins>
          </w:p>
        </w:tc>
        <w:tc>
          <w:tcPr>
            <w:tcW w:w="1629" w:type="dxa"/>
          </w:tcPr>
          <w:p w14:paraId="169D19AE" w14:textId="383035AD" w:rsidR="00065BA1" w:rsidRPr="008875DE" w:rsidRDefault="00065BA1" w:rsidP="00065BA1">
            <w:pPr>
              <w:pStyle w:val="NoSpacing"/>
              <w:rPr>
                <w:ins w:id="13983" w:author="Administrator" w:date="2026-05-18T15:56:00Z"/>
                <w:rFonts w:eastAsia="Times New Roman"/>
                <w:rPrChange w:id="13984" w:author="Administrator" w:date="2026-07-06T15:11:00Z">
                  <w:rPr>
                    <w:ins w:id="13985" w:author="Administrator" w:date="2026-05-18T15:56:00Z"/>
                    <w:rFonts w:ascii="Source Sans 3" w:eastAsia="Times New Roman" w:hAnsi="Source Sans 3" w:cs="Times New Roman"/>
                    <w:color w:val="000000"/>
                  </w:rPr>
                </w:rPrChange>
              </w:rPr>
            </w:pPr>
            <w:ins w:id="13986" w:author="Administrator" w:date="2026-05-21T09:25:00Z">
              <w:r w:rsidRPr="008875DE">
                <w:rPr>
                  <w:rFonts w:eastAsia="Times New Roman"/>
                  <w:rPrChange w:id="13987" w:author="Administrator" w:date="2026-07-06T15:11:00Z">
                    <w:rPr>
                      <w:rFonts w:ascii="Source Sans 3" w:eastAsia="Times New Roman" w:hAnsi="Source Sans 3" w:cs="Times New Roman"/>
                      <w:color w:val="000000"/>
                    </w:rPr>
                  </w:rPrChange>
                </w:rPr>
                <w:t>06-05-2026</w:t>
              </w:r>
            </w:ins>
          </w:p>
        </w:tc>
        <w:tc>
          <w:tcPr>
            <w:tcW w:w="8812" w:type="dxa"/>
          </w:tcPr>
          <w:p w14:paraId="23EED47F" w14:textId="2DA29201" w:rsidR="00065BA1" w:rsidRPr="008875DE" w:rsidRDefault="00065BA1" w:rsidP="00065BA1">
            <w:pPr>
              <w:pStyle w:val="NoSpacing"/>
              <w:rPr>
                <w:ins w:id="13988" w:author="Administrator" w:date="2026-05-18T15:56:00Z"/>
                <w:lang w:val="ro-RO"/>
                <w:rPrChange w:id="13989" w:author="Administrator" w:date="2026-07-06T15:11:00Z">
                  <w:rPr>
                    <w:ins w:id="13990" w:author="Administrator" w:date="2026-05-18T15:56:00Z"/>
                    <w:rFonts w:ascii="Source Sans 3" w:hAnsi="Source Sans 3" w:cs="Times New Roman"/>
                    <w:lang w:val="ro-RO"/>
                  </w:rPr>
                </w:rPrChange>
              </w:rPr>
            </w:pPr>
            <w:ins w:id="13991" w:author="Administrator" w:date="2026-05-20T13:01:00Z">
              <w:r w:rsidRPr="00BA4F41">
                <w:rPr>
                  <w:lang w:val="ro-RO"/>
                </w:rPr>
                <w:t xml:space="preserve">privind inventarierea, expertizarea, ridicarea, transportarea, și </w:t>
              </w:r>
              <w:r w:rsidRPr="008875DE">
                <w:rPr>
                  <w:lang w:val="ro-RO"/>
                  <w:rPrChange w:id="13992" w:author="Administrator" w:date="2026-07-06T15:11:00Z">
                    <w:rPr>
                      <w:rFonts w:cs="Times New Roman"/>
                      <w:lang w:val="ro-RO"/>
                    </w:rPr>
                  </w:rPrChange>
                </w:rPr>
                <w:t>depozitarea, autovehiculului marca Ford, cu număr de înmatriculare PH 15 GET abandonat</w:t>
              </w:r>
            </w:ins>
          </w:p>
        </w:tc>
        <w:tc>
          <w:tcPr>
            <w:tcW w:w="1560" w:type="dxa"/>
          </w:tcPr>
          <w:p w14:paraId="1C5ACD07" w14:textId="77777777" w:rsidR="00065BA1" w:rsidRPr="008875DE" w:rsidRDefault="00065BA1" w:rsidP="00065BA1">
            <w:pPr>
              <w:pStyle w:val="NoSpacing"/>
              <w:rPr>
                <w:ins w:id="13993" w:author="Administrator" w:date="2026-05-18T15:56:00Z"/>
                <w:rPrChange w:id="13994" w:author="Administrator" w:date="2026-07-06T15:11:00Z">
                  <w:rPr>
                    <w:ins w:id="13995" w:author="Administrator" w:date="2026-05-18T15:56:00Z"/>
                    <w:rFonts w:ascii="Source Sans 3" w:hAnsi="Source Sans 3" w:cs="Times New Roman"/>
                    <w:color w:val="000000"/>
                  </w:rPr>
                </w:rPrChange>
              </w:rPr>
            </w:pPr>
          </w:p>
        </w:tc>
      </w:tr>
      <w:tr w:rsidR="00065BA1" w:rsidRPr="008875DE" w14:paraId="6472AA39" w14:textId="77777777" w:rsidTr="008D6693">
        <w:trPr>
          <w:trHeight w:val="480"/>
          <w:ins w:id="13996" w:author="Administrator" w:date="2026-05-18T15:56:00Z"/>
        </w:trPr>
        <w:tc>
          <w:tcPr>
            <w:tcW w:w="889" w:type="dxa"/>
          </w:tcPr>
          <w:p w14:paraId="3AEAF293" w14:textId="50780C99" w:rsidR="00065BA1" w:rsidRPr="008875DE" w:rsidRDefault="00065BA1" w:rsidP="00065BA1">
            <w:pPr>
              <w:pStyle w:val="NoSpacing"/>
              <w:rPr>
                <w:ins w:id="13997" w:author="Administrator" w:date="2026-05-18T15:56:00Z"/>
                <w:rPrChange w:id="13998" w:author="Administrator" w:date="2026-07-06T15:11:00Z">
                  <w:rPr>
                    <w:ins w:id="13999" w:author="Administrator" w:date="2026-05-18T15:56:00Z"/>
                    <w:rFonts w:ascii="Source Sans 3" w:hAnsi="Source Sans 3" w:cs="Times New Roman"/>
                    <w:color w:val="000000"/>
                  </w:rPr>
                </w:rPrChange>
              </w:rPr>
            </w:pPr>
            <w:ins w:id="14000" w:author="Administrator" w:date="2026-05-18T16:10:00Z">
              <w:r w:rsidRPr="008875DE">
                <w:rPr>
                  <w:rPrChange w:id="14001" w:author="Administrator" w:date="2026-07-06T15:11:00Z">
                    <w:rPr>
                      <w:rFonts w:ascii="Source Sans 3" w:hAnsi="Source Sans 3" w:cs="Times New Roman"/>
                      <w:color w:val="000000"/>
                    </w:rPr>
                  </w:rPrChange>
                </w:rPr>
                <w:lastRenderedPageBreak/>
                <w:t>2191</w:t>
              </w:r>
            </w:ins>
          </w:p>
        </w:tc>
        <w:tc>
          <w:tcPr>
            <w:tcW w:w="1629" w:type="dxa"/>
          </w:tcPr>
          <w:p w14:paraId="6268B5F6" w14:textId="26FA6560" w:rsidR="00065BA1" w:rsidRPr="008875DE" w:rsidRDefault="00065BA1" w:rsidP="00065BA1">
            <w:pPr>
              <w:pStyle w:val="NoSpacing"/>
              <w:rPr>
                <w:ins w:id="14002" w:author="Administrator" w:date="2026-05-18T15:56:00Z"/>
                <w:rFonts w:eastAsia="Times New Roman"/>
                <w:rPrChange w:id="14003" w:author="Administrator" w:date="2026-07-06T15:11:00Z">
                  <w:rPr>
                    <w:ins w:id="14004" w:author="Administrator" w:date="2026-05-18T15:56:00Z"/>
                    <w:rFonts w:ascii="Source Sans 3" w:eastAsia="Times New Roman" w:hAnsi="Source Sans 3" w:cs="Times New Roman"/>
                    <w:color w:val="000000"/>
                  </w:rPr>
                </w:rPrChange>
              </w:rPr>
            </w:pPr>
            <w:ins w:id="14005" w:author="Administrator" w:date="2026-05-21T09:25:00Z">
              <w:r w:rsidRPr="008875DE">
                <w:rPr>
                  <w:rFonts w:eastAsia="Times New Roman"/>
                  <w:rPrChange w:id="14006" w:author="Administrator" w:date="2026-07-06T15:11:00Z">
                    <w:rPr>
                      <w:rFonts w:ascii="Source Sans 3" w:eastAsia="Times New Roman" w:hAnsi="Source Sans 3" w:cs="Times New Roman"/>
                      <w:color w:val="000000"/>
                    </w:rPr>
                  </w:rPrChange>
                </w:rPr>
                <w:t>06-05-2026</w:t>
              </w:r>
            </w:ins>
          </w:p>
        </w:tc>
        <w:tc>
          <w:tcPr>
            <w:tcW w:w="8812" w:type="dxa"/>
          </w:tcPr>
          <w:p w14:paraId="66197FEC" w14:textId="5A07CBFC" w:rsidR="00065BA1" w:rsidRPr="008875DE" w:rsidRDefault="00065BA1" w:rsidP="00065BA1">
            <w:pPr>
              <w:pStyle w:val="NoSpacing"/>
              <w:rPr>
                <w:ins w:id="14007" w:author="Administrator" w:date="2026-05-18T15:56:00Z"/>
                <w:lang w:val="ro-RO"/>
                <w:rPrChange w:id="14008" w:author="Administrator" w:date="2026-07-06T15:11:00Z">
                  <w:rPr>
                    <w:ins w:id="14009" w:author="Administrator" w:date="2026-05-18T15:56:00Z"/>
                    <w:rFonts w:ascii="Source Sans 3" w:hAnsi="Source Sans 3" w:cs="Times New Roman"/>
                    <w:lang w:val="ro-RO"/>
                  </w:rPr>
                </w:rPrChange>
              </w:rPr>
            </w:pPr>
            <w:ins w:id="14010" w:author="Administrator" w:date="2026-05-20T13:01:00Z">
              <w:r w:rsidRPr="00BA4F41">
                <w:rPr>
                  <w:lang w:val="ro-RO"/>
                </w:rPr>
                <w:t>privind inventarierea, expertizarea, ridicarea, transportarea, și depozitarea, autovehiculului marca Renault, cu număr de înmatriculare PH 14 XGT aband</w:t>
              </w:r>
              <w:r w:rsidRPr="008875DE">
                <w:rPr>
                  <w:lang w:val="ro-RO"/>
                  <w:rPrChange w:id="14011" w:author="Administrator" w:date="2026-07-06T15:11:00Z">
                    <w:rPr>
                      <w:rFonts w:cs="Times New Roman"/>
                      <w:lang w:val="ro-RO"/>
                    </w:rPr>
                  </w:rPrChange>
                </w:rPr>
                <w:t>onat</w:t>
              </w:r>
            </w:ins>
          </w:p>
        </w:tc>
        <w:tc>
          <w:tcPr>
            <w:tcW w:w="1560" w:type="dxa"/>
          </w:tcPr>
          <w:p w14:paraId="7B4D6D9A" w14:textId="77777777" w:rsidR="00065BA1" w:rsidRPr="008875DE" w:rsidRDefault="00065BA1" w:rsidP="00065BA1">
            <w:pPr>
              <w:pStyle w:val="NoSpacing"/>
              <w:rPr>
                <w:ins w:id="14012" w:author="Administrator" w:date="2026-05-18T15:56:00Z"/>
                <w:rPrChange w:id="14013" w:author="Administrator" w:date="2026-07-06T15:11:00Z">
                  <w:rPr>
                    <w:ins w:id="14014" w:author="Administrator" w:date="2026-05-18T15:56:00Z"/>
                    <w:rFonts w:ascii="Source Sans 3" w:hAnsi="Source Sans 3" w:cs="Times New Roman"/>
                    <w:color w:val="000000"/>
                  </w:rPr>
                </w:rPrChange>
              </w:rPr>
            </w:pPr>
          </w:p>
        </w:tc>
      </w:tr>
      <w:tr w:rsidR="00065BA1" w:rsidRPr="008875DE" w14:paraId="60F0D7B4" w14:textId="77777777" w:rsidTr="008D6693">
        <w:trPr>
          <w:trHeight w:val="480"/>
          <w:ins w:id="14015" w:author="Administrator" w:date="2026-05-18T15:56:00Z"/>
        </w:trPr>
        <w:tc>
          <w:tcPr>
            <w:tcW w:w="889" w:type="dxa"/>
          </w:tcPr>
          <w:p w14:paraId="1DF94186" w14:textId="32285600" w:rsidR="00065BA1" w:rsidRPr="008875DE" w:rsidRDefault="00065BA1" w:rsidP="00065BA1">
            <w:pPr>
              <w:pStyle w:val="NoSpacing"/>
              <w:rPr>
                <w:ins w:id="14016" w:author="Administrator" w:date="2026-05-18T15:56:00Z"/>
                <w:rPrChange w:id="14017" w:author="Administrator" w:date="2026-07-06T15:11:00Z">
                  <w:rPr>
                    <w:ins w:id="14018" w:author="Administrator" w:date="2026-05-18T15:56:00Z"/>
                    <w:rFonts w:ascii="Source Sans 3" w:hAnsi="Source Sans 3" w:cs="Times New Roman"/>
                    <w:color w:val="000000"/>
                  </w:rPr>
                </w:rPrChange>
              </w:rPr>
            </w:pPr>
            <w:ins w:id="14019" w:author="Administrator" w:date="2026-05-18T16:09:00Z">
              <w:r w:rsidRPr="008875DE">
                <w:rPr>
                  <w:rPrChange w:id="14020" w:author="Administrator" w:date="2026-07-06T15:11:00Z">
                    <w:rPr>
                      <w:rFonts w:ascii="Source Sans 3" w:hAnsi="Source Sans 3" w:cs="Times New Roman"/>
                      <w:color w:val="000000"/>
                    </w:rPr>
                  </w:rPrChange>
                </w:rPr>
                <w:t>2190</w:t>
              </w:r>
            </w:ins>
          </w:p>
        </w:tc>
        <w:tc>
          <w:tcPr>
            <w:tcW w:w="1629" w:type="dxa"/>
          </w:tcPr>
          <w:p w14:paraId="7E536BF8" w14:textId="2DDD6AD4" w:rsidR="00065BA1" w:rsidRPr="008875DE" w:rsidRDefault="00065BA1" w:rsidP="00065BA1">
            <w:pPr>
              <w:pStyle w:val="NoSpacing"/>
              <w:rPr>
                <w:ins w:id="14021" w:author="Administrator" w:date="2026-05-18T15:56:00Z"/>
                <w:rFonts w:eastAsia="Times New Roman"/>
                <w:rPrChange w:id="14022" w:author="Administrator" w:date="2026-07-06T15:11:00Z">
                  <w:rPr>
                    <w:ins w:id="14023" w:author="Administrator" w:date="2026-05-18T15:56:00Z"/>
                    <w:rFonts w:ascii="Source Sans 3" w:eastAsia="Times New Roman" w:hAnsi="Source Sans 3" w:cs="Times New Roman"/>
                    <w:color w:val="000000"/>
                  </w:rPr>
                </w:rPrChange>
              </w:rPr>
            </w:pPr>
            <w:ins w:id="14024" w:author="Administrator" w:date="2026-05-21T09:25:00Z">
              <w:r w:rsidRPr="008875DE">
                <w:rPr>
                  <w:rFonts w:eastAsia="Times New Roman"/>
                  <w:rPrChange w:id="14025" w:author="Administrator" w:date="2026-07-06T15:11:00Z">
                    <w:rPr>
                      <w:rFonts w:ascii="Source Sans 3" w:eastAsia="Times New Roman" w:hAnsi="Source Sans 3" w:cs="Times New Roman"/>
                      <w:color w:val="000000"/>
                    </w:rPr>
                  </w:rPrChange>
                </w:rPr>
                <w:t>05-05-2026</w:t>
              </w:r>
            </w:ins>
          </w:p>
        </w:tc>
        <w:tc>
          <w:tcPr>
            <w:tcW w:w="8812" w:type="dxa"/>
          </w:tcPr>
          <w:p w14:paraId="6162156F" w14:textId="7A255162" w:rsidR="00065BA1" w:rsidRPr="008875DE" w:rsidRDefault="00065BA1" w:rsidP="00065BA1">
            <w:pPr>
              <w:pStyle w:val="NoSpacing"/>
              <w:rPr>
                <w:ins w:id="14026" w:author="Administrator" w:date="2026-05-18T15:56:00Z"/>
                <w:lang w:val="ro-RO"/>
                <w:rPrChange w:id="14027" w:author="Administrator" w:date="2026-07-06T15:11:00Z">
                  <w:rPr>
                    <w:ins w:id="14028" w:author="Administrator" w:date="2026-05-18T15:56:00Z"/>
                    <w:rFonts w:ascii="Source Sans 3" w:hAnsi="Source Sans 3" w:cs="Times New Roman"/>
                    <w:lang w:val="ro-RO"/>
                  </w:rPr>
                </w:rPrChange>
              </w:rPr>
            </w:pPr>
            <w:ins w:id="14029" w:author="Administrator" w:date="2026-05-20T13:00:00Z">
              <w:r w:rsidRPr="00BA4F41">
                <w:rPr>
                  <w:lang w:val="ro-RO"/>
                </w:rPr>
                <w:t>referitoare la modificarea anexei la Dispoziția nr. 1905/14.04.2026 privind numirea domnului Ardelean Cristian în funcția de administrator public al Municipiului Ploiești</w:t>
              </w:r>
            </w:ins>
          </w:p>
        </w:tc>
        <w:tc>
          <w:tcPr>
            <w:tcW w:w="1560" w:type="dxa"/>
          </w:tcPr>
          <w:p w14:paraId="0ADD2569" w14:textId="77777777" w:rsidR="00065BA1" w:rsidRPr="008875DE" w:rsidRDefault="00065BA1" w:rsidP="00065BA1">
            <w:pPr>
              <w:pStyle w:val="NoSpacing"/>
              <w:rPr>
                <w:ins w:id="14030" w:author="Administrator" w:date="2026-05-18T15:56:00Z"/>
                <w:rPrChange w:id="14031" w:author="Administrator" w:date="2026-07-06T15:11:00Z">
                  <w:rPr>
                    <w:ins w:id="14032" w:author="Administrator" w:date="2026-05-18T15:56:00Z"/>
                    <w:rFonts w:ascii="Source Sans 3" w:hAnsi="Source Sans 3" w:cs="Times New Roman"/>
                    <w:color w:val="000000"/>
                  </w:rPr>
                </w:rPrChange>
              </w:rPr>
            </w:pPr>
          </w:p>
        </w:tc>
      </w:tr>
      <w:tr w:rsidR="00065BA1" w:rsidRPr="008875DE" w14:paraId="64D99256" w14:textId="77777777" w:rsidTr="008D6693">
        <w:trPr>
          <w:trHeight w:val="480"/>
          <w:ins w:id="14033" w:author="Administrator" w:date="2026-05-18T15:56:00Z"/>
        </w:trPr>
        <w:tc>
          <w:tcPr>
            <w:tcW w:w="889" w:type="dxa"/>
          </w:tcPr>
          <w:p w14:paraId="128FF4D4" w14:textId="20CEA1F7" w:rsidR="00065BA1" w:rsidRPr="008875DE" w:rsidRDefault="00065BA1" w:rsidP="00065BA1">
            <w:pPr>
              <w:pStyle w:val="NoSpacing"/>
              <w:rPr>
                <w:ins w:id="14034" w:author="Administrator" w:date="2026-05-18T15:56:00Z"/>
                <w:rPrChange w:id="14035" w:author="Administrator" w:date="2026-07-06T15:11:00Z">
                  <w:rPr>
                    <w:ins w:id="14036" w:author="Administrator" w:date="2026-05-18T15:56:00Z"/>
                    <w:rFonts w:ascii="Source Sans 3" w:hAnsi="Source Sans 3" w:cs="Times New Roman"/>
                    <w:color w:val="000000"/>
                  </w:rPr>
                </w:rPrChange>
              </w:rPr>
            </w:pPr>
            <w:ins w:id="14037" w:author="Administrator" w:date="2026-05-18T16:09:00Z">
              <w:r w:rsidRPr="008875DE">
                <w:rPr>
                  <w:rPrChange w:id="14038" w:author="Administrator" w:date="2026-07-06T15:11:00Z">
                    <w:rPr>
                      <w:rFonts w:ascii="Source Sans 3" w:hAnsi="Source Sans 3" w:cs="Times New Roman"/>
                      <w:color w:val="000000"/>
                    </w:rPr>
                  </w:rPrChange>
                </w:rPr>
                <w:t>2189</w:t>
              </w:r>
            </w:ins>
          </w:p>
        </w:tc>
        <w:tc>
          <w:tcPr>
            <w:tcW w:w="1629" w:type="dxa"/>
          </w:tcPr>
          <w:p w14:paraId="37B013BA" w14:textId="23810955" w:rsidR="00065BA1" w:rsidRPr="008875DE" w:rsidRDefault="00065BA1" w:rsidP="00065BA1">
            <w:pPr>
              <w:pStyle w:val="NoSpacing"/>
              <w:rPr>
                <w:ins w:id="14039" w:author="Administrator" w:date="2026-05-18T15:56:00Z"/>
                <w:rFonts w:eastAsia="Times New Roman"/>
                <w:rPrChange w:id="14040" w:author="Administrator" w:date="2026-07-06T15:11:00Z">
                  <w:rPr>
                    <w:ins w:id="14041" w:author="Administrator" w:date="2026-05-18T15:56:00Z"/>
                    <w:rFonts w:ascii="Source Sans 3" w:eastAsia="Times New Roman" w:hAnsi="Source Sans 3" w:cs="Times New Roman"/>
                    <w:color w:val="000000"/>
                  </w:rPr>
                </w:rPrChange>
              </w:rPr>
            </w:pPr>
            <w:ins w:id="14042" w:author="Administrator" w:date="2026-05-21T09:24:00Z">
              <w:r w:rsidRPr="008875DE">
                <w:rPr>
                  <w:rFonts w:eastAsia="Times New Roman"/>
                  <w:rPrChange w:id="14043" w:author="Administrator" w:date="2026-07-06T15:11:00Z">
                    <w:rPr>
                      <w:rFonts w:ascii="Source Sans 3" w:eastAsia="Times New Roman" w:hAnsi="Source Sans 3" w:cs="Times New Roman"/>
                      <w:color w:val="000000"/>
                    </w:rPr>
                  </w:rPrChange>
                </w:rPr>
                <w:t>05-05-2026</w:t>
              </w:r>
            </w:ins>
          </w:p>
        </w:tc>
        <w:tc>
          <w:tcPr>
            <w:tcW w:w="8812" w:type="dxa"/>
          </w:tcPr>
          <w:p w14:paraId="78F18E93" w14:textId="1496D92D" w:rsidR="00065BA1" w:rsidRPr="008875DE" w:rsidRDefault="00065BA1" w:rsidP="00065BA1">
            <w:pPr>
              <w:pStyle w:val="NoSpacing"/>
              <w:rPr>
                <w:ins w:id="14044" w:author="Administrator" w:date="2026-05-18T15:56:00Z"/>
                <w:lang w:val="ro-RO"/>
                <w:rPrChange w:id="14045" w:author="Administrator" w:date="2026-07-06T15:11:00Z">
                  <w:rPr>
                    <w:ins w:id="14046" w:author="Administrator" w:date="2026-05-18T15:56:00Z"/>
                    <w:rFonts w:ascii="Source Sans 3" w:hAnsi="Source Sans 3" w:cs="Times New Roman"/>
                    <w:lang w:val="ro-RO"/>
                  </w:rPr>
                </w:rPrChange>
              </w:rPr>
            </w:pPr>
            <w:ins w:id="14047" w:author="Administrator" w:date="2026-05-20T13:00:00Z">
              <w:r w:rsidRPr="00BA4F41">
                <w:rPr>
                  <w:lang w:val="ro-RO"/>
                </w:rPr>
                <w:t xml:space="preserve">referitoare la modificarea Dispoziției nr. </w:t>
              </w:r>
              <w:r w:rsidRPr="008875DE">
                <w:rPr>
                  <w:lang w:val="ro-RO"/>
                  <w:rPrChange w:id="14048" w:author="Administrator" w:date="2026-07-06T15:11:00Z">
                    <w:rPr>
                      <w:rFonts w:cs="Times New Roman"/>
                      <w:lang w:val="ro-RO"/>
                    </w:rPr>
                  </w:rPrChange>
                </w:rPr>
                <w:t>2345/07.04.2025 privind delegarea unor atribuții ale primarului către doamna Staicu Zoia, Viceprimar al Municipiului Ploiești</w:t>
              </w:r>
            </w:ins>
          </w:p>
        </w:tc>
        <w:tc>
          <w:tcPr>
            <w:tcW w:w="1560" w:type="dxa"/>
          </w:tcPr>
          <w:p w14:paraId="65F78C98" w14:textId="77777777" w:rsidR="00065BA1" w:rsidRPr="008875DE" w:rsidRDefault="00065BA1" w:rsidP="00065BA1">
            <w:pPr>
              <w:pStyle w:val="NoSpacing"/>
              <w:rPr>
                <w:ins w:id="14049" w:author="Administrator" w:date="2026-05-18T15:56:00Z"/>
                <w:rPrChange w:id="14050" w:author="Administrator" w:date="2026-07-06T15:11:00Z">
                  <w:rPr>
                    <w:ins w:id="14051" w:author="Administrator" w:date="2026-05-18T15:56:00Z"/>
                    <w:rFonts w:ascii="Source Sans 3" w:hAnsi="Source Sans 3" w:cs="Times New Roman"/>
                    <w:color w:val="000000"/>
                  </w:rPr>
                </w:rPrChange>
              </w:rPr>
            </w:pPr>
          </w:p>
        </w:tc>
      </w:tr>
      <w:tr w:rsidR="00065BA1" w:rsidRPr="008875DE" w14:paraId="132FF953" w14:textId="77777777" w:rsidTr="008D6693">
        <w:trPr>
          <w:trHeight w:val="480"/>
          <w:ins w:id="14052" w:author="Administrator" w:date="2026-05-18T15:56:00Z"/>
        </w:trPr>
        <w:tc>
          <w:tcPr>
            <w:tcW w:w="889" w:type="dxa"/>
          </w:tcPr>
          <w:p w14:paraId="09CFD565" w14:textId="2835536F" w:rsidR="00065BA1" w:rsidRPr="008875DE" w:rsidRDefault="00065BA1" w:rsidP="00065BA1">
            <w:pPr>
              <w:pStyle w:val="NoSpacing"/>
              <w:rPr>
                <w:ins w:id="14053" w:author="Administrator" w:date="2026-05-18T15:56:00Z"/>
                <w:rPrChange w:id="14054" w:author="Administrator" w:date="2026-07-06T15:11:00Z">
                  <w:rPr>
                    <w:ins w:id="14055" w:author="Administrator" w:date="2026-05-18T15:56:00Z"/>
                    <w:rFonts w:ascii="Source Sans 3" w:hAnsi="Source Sans 3" w:cs="Times New Roman"/>
                    <w:color w:val="000000"/>
                  </w:rPr>
                </w:rPrChange>
              </w:rPr>
            </w:pPr>
            <w:ins w:id="14056" w:author="Administrator" w:date="2026-05-18T16:09:00Z">
              <w:r w:rsidRPr="008875DE">
                <w:rPr>
                  <w:rPrChange w:id="14057" w:author="Administrator" w:date="2026-07-06T15:11:00Z">
                    <w:rPr>
                      <w:rFonts w:ascii="Source Sans 3" w:hAnsi="Source Sans 3" w:cs="Times New Roman"/>
                      <w:color w:val="000000"/>
                    </w:rPr>
                  </w:rPrChange>
                </w:rPr>
                <w:t>2188</w:t>
              </w:r>
            </w:ins>
          </w:p>
        </w:tc>
        <w:tc>
          <w:tcPr>
            <w:tcW w:w="1629" w:type="dxa"/>
          </w:tcPr>
          <w:p w14:paraId="053A499A" w14:textId="3770C032" w:rsidR="00065BA1" w:rsidRPr="008875DE" w:rsidRDefault="00065BA1" w:rsidP="00065BA1">
            <w:pPr>
              <w:pStyle w:val="NoSpacing"/>
              <w:rPr>
                <w:ins w:id="14058" w:author="Administrator" w:date="2026-05-18T15:56:00Z"/>
                <w:rFonts w:eastAsia="Times New Roman"/>
                <w:rPrChange w:id="14059" w:author="Administrator" w:date="2026-07-06T15:11:00Z">
                  <w:rPr>
                    <w:ins w:id="14060" w:author="Administrator" w:date="2026-05-18T15:56:00Z"/>
                    <w:rFonts w:ascii="Source Sans 3" w:eastAsia="Times New Roman" w:hAnsi="Source Sans 3" w:cs="Times New Roman"/>
                    <w:color w:val="000000"/>
                  </w:rPr>
                </w:rPrChange>
              </w:rPr>
            </w:pPr>
            <w:ins w:id="14061" w:author="Administrator" w:date="2026-05-21T09:24:00Z">
              <w:r w:rsidRPr="008875DE">
                <w:rPr>
                  <w:rFonts w:eastAsia="Times New Roman"/>
                  <w:rPrChange w:id="14062" w:author="Administrator" w:date="2026-07-06T15:11:00Z">
                    <w:rPr>
                      <w:rFonts w:ascii="Source Sans 3" w:eastAsia="Times New Roman" w:hAnsi="Source Sans 3" w:cs="Times New Roman"/>
                      <w:color w:val="000000"/>
                    </w:rPr>
                  </w:rPrChange>
                </w:rPr>
                <w:t>04-05-2026</w:t>
              </w:r>
            </w:ins>
          </w:p>
        </w:tc>
        <w:tc>
          <w:tcPr>
            <w:tcW w:w="8812" w:type="dxa"/>
          </w:tcPr>
          <w:p w14:paraId="28265E7B" w14:textId="6E296CB8" w:rsidR="00065BA1" w:rsidRPr="008875DE" w:rsidRDefault="00065BA1" w:rsidP="00065BA1">
            <w:pPr>
              <w:pStyle w:val="NoSpacing"/>
              <w:rPr>
                <w:ins w:id="14063" w:author="Administrator" w:date="2026-05-18T15:56:00Z"/>
                <w:lang w:val="ro-RO"/>
                <w:rPrChange w:id="14064" w:author="Administrator" w:date="2026-07-06T15:11:00Z">
                  <w:rPr>
                    <w:ins w:id="14065" w:author="Administrator" w:date="2026-05-18T15:56:00Z"/>
                    <w:rFonts w:ascii="Source Sans 3" w:hAnsi="Source Sans 3" w:cs="Times New Roman"/>
                    <w:lang w:val="ro-RO"/>
                  </w:rPr>
                </w:rPrChange>
              </w:rPr>
            </w:pPr>
            <w:ins w:id="14066" w:author="Administrator" w:date="2026-05-20T13:00:00Z">
              <w:r w:rsidRPr="00BA4F41">
                <w:rPr>
                  <w:color w:val="212529"/>
                  <w:shd w:val="clear" w:color="auto" w:fill="FFFFFF"/>
                  <w:lang w:val="ro-RO"/>
                </w:rPr>
                <w:t>privind aprobarea deschiderii contului la bancă, deschiderii contului la bancă, desemnarea persoanelor împuterni</w:t>
              </w:r>
              <w:r w:rsidRPr="008875DE">
                <w:rPr>
                  <w:color w:val="212529"/>
                  <w:shd w:val="clear" w:color="auto" w:fill="FFFFFF"/>
                  <w:lang w:val="ro-RO"/>
                  <w:rPrChange w:id="14067" w:author="Administrator" w:date="2026-07-06T15:11:00Z">
                    <w:rPr>
                      <w:rFonts w:cs="Times New Roman"/>
                      <w:color w:val="212529"/>
                      <w:shd w:val="clear" w:color="auto" w:fill="FFFFFF"/>
                      <w:lang w:val="ro-RO"/>
                    </w:rPr>
                  </w:rPrChange>
                </w:rPr>
                <w:t>cite a dispune de cont și a persoanelor cu drept de semnătură asupra contului deschis la Unicredit Bank SA</w:t>
              </w:r>
            </w:ins>
          </w:p>
        </w:tc>
        <w:tc>
          <w:tcPr>
            <w:tcW w:w="1560" w:type="dxa"/>
          </w:tcPr>
          <w:p w14:paraId="63035DBD" w14:textId="77777777" w:rsidR="00065BA1" w:rsidRPr="008875DE" w:rsidRDefault="00065BA1" w:rsidP="00065BA1">
            <w:pPr>
              <w:pStyle w:val="NoSpacing"/>
              <w:rPr>
                <w:ins w:id="14068" w:author="Administrator" w:date="2026-05-18T15:56:00Z"/>
                <w:rPrChange w:id="14069" w:author="Administrator" w:date="2026-07-06T15:11:00Z">
                  <w:rPr>
                    <w:ins w:id="14070" w:author="Administrator" w:date="2026-05-18T15:56:00Z"/>
                    <w:rFonts w:ascii="Source Sans 3" w:hAnsi="Source Sans 3" w:cs="Times New Roman"/>
                    <w:color w:val="000000"/>
                  </w:rPr>
                </w:rPrChange>
              </w:rPr>
            </w:pPr>
          </w:p>
        </w:tc>
      </w:tr>
      <w:tr w:rsidR="00065BA1" w:rsidRPr="008875DE" w14:paraId="226E709B" w14:textId="77777777" w:rsidTr="008D6693">
        <w:trPr>
          <w:trHeight w:val="480"/>
          <w:ins w:id="14071" w:author="Administrator" w:date="2026-05-18T15:56:00Z"/>
        </w:trPr>
        <w:tc>
          <w:tcPr>
            <w:tcW w:w="889" w:type="dxa"/>
          </w:tcPr>
          <w:p w14:paraId="327C9A94" w14:textId="75891D48" w:rsidR="00065BA1" w:rsidRPr="008875DE" w:rsidRDefault="00065BA1" w:rsidP="00065BA1">
            <w:pPr>
              <w:pStyle w:val="NoSpacing"/>
              <w:rPr>
                <w:ins w:id="14072" w:author="Administrator" w:date="2026-05-18T15:56:00Z"/>
                <w:rPrChange w:id="14073" w:author="Administrator" w:date="2026-07-06T15:11:00Z">
                  <w:rPr>
                    <w:ins w:id="14074" w:author="Administrator" w:date="2026-05-18T15:56:00Z"/>
                    <w:rFonts w:ascii="Source Sans 3" w:hAnsi="Source Sans 3" w:cs="Times New Roman"/>
                    <w:color w:val="000000"/>
                  </w:rPr>
                </w:rPrChange>
              </w:rPr>
            </w:pPr>
            <w:ins w:id="14075" w:author="Administrator" w:date="2026-05-18T16:09:00Z">
              <w:r w:rsidRPr="008875DE">
                <w:rPr>
                  <w:rPrChange w:id="14076" w:author="Administrator" w:date="2026-07-06T15:11:00Z">
                    <w:rPr>
                      <w:rFonts w:ascii="Source Sans 3" w:hAnsi="Source Sans 3" w:cs="Times New Roman"/>
                      <w:color w:val="000000"/>
                    </w:rPr>
                  </w:rPrChange>
                </w:rPr>
                <w:t>2187</w:t>
              </w:r>
            </w:ins>
          </w:p>
        </w:tc>
        <w:tc>
          <w:tcPr>
            <w:tcW w:w="1629" w:type="dxa"/>
          </w:tcPr>
          <w:p w14:paraId="7142E6CC" w14:textId="7B8A171A" w:rsidR="00065BA1" w:rsidRPr="008875DE" w:rsidRDefault="00065BA1" w:rsidP="00065BA1">
            <w:pPr>
              <w:pStyle w:val="NoSpacing"/>
              <w:rPr>
                <w:ins w:id="14077" w:author="Administrator" w:date="2026-05-18T15:56:00Z"/>
                <w:rFonts w:eastAsia="Times New Roman"/>
                <w:rPrChange w:id="14078" w:author="Administrator" w:date="2026-07-06T15:11:00Z">
                  <w:rPr>
                    <w:ins w:id="14079" w:author="Administrator" w:date="2026-05-18T15:56:00Z"/>
                    <w:rFonts w:ascii="Source Sans 3" w:eastAsia="Times New Roman" w:hAnsi="Source Sans 3" w:cs="Times New Roman"/>
                    <w:color w:val="000000"/>
                  </w:rPr>
                </w:rPrChange>
              </w:rPr>
            </w:pPr>
            <w:ins w:id="14080" w:author="Administrator" w:date="2026-05-21T09:24:00Z">
              <w:r w:rsidRPr="008875DE">
                <w:rPr>
                  <w:rFonts w:eastAsia="Times New Roman"/>
                  <w:rPrChange w:id="14081" w:author="Administrator" w:date="2026-07-06T15:11:00Z">
                    <w:rPr>
                      <w:rFonts w:ascii="Source Sans 3" w:eastAsia="Times New Roman" w:hAnsi="Source Sans 3" w:cs="Times New Roman"/>
                      <w:color w:val="000000"/>
                    </w:rPr>
                  </w:rPrChange>
                </w:rPr>
                <w:t>04-05-2026</w:t>
              </w:r>
            </w:ins>
          </w:p>
        </w:tc>
        <w:tc>
          <w:tcPr>
            <w:tcW w:w="8812" w:type="dxa"/>
          </w:tcPr>
          <w:p w14:paraId="2E9D0171" w14:textId="2B517FD1" w:rsidR="00065BA1" w:rsidRPr="008875DE" w:rsidRDefault="00065BA1" w:rsidP="00065BA1">
            <w:pPr>
              <w:pStyle w:val="NoSpacing"/>
              <w:rPr>
                <w:ins w:id="14082" w:author="Administrator" w:date="2026-05-18T15:56:00Z"/>
                <w:lang w:val="ro-RO"/>
                <w:rPrChange w:id="14083" w:author="Administrator" w:date="2026-07-06T15:11:00Z">
                  <w:rPr>
                    <w:ins w:id="14084" w:author="Administrator" w:date="2026-05-18T15:56:00Z"/>
                    <w:rFonts w:ascii="Source Sans 3" w:hAnsi="Source Sans 3" w:cs="Times New Roman"/>
                    <w:lang w:val="ro-RO"/>
                  </w:rPr>
                </w:rPrChange>
              </w:rPr>
            </w:pPr>
            <w:ins w:id="14085" w:author="Administrator" w:date="2026-05-19T14:55:00Z">
              <w:r w:rsidRPr="008875DE">
                <w:rPr>
                  <w:lang w:val="ro-RO"/>
                  <w:rPrChange w:id="14086" w:author="Administrator" w:date="2026-07-06T15:11:00Z">
                    <w:rPr>
                      <w:rFonts w:ascii="Source Sans 3" w:hAnsi="Source Sans 3" w:cs="Times New Roman"/>
                      <w:lang w:val="ro-RO"/>
                    </w:rPr>
                  </w:rPrChange>
                </w:rPr>
                <w:t xml:space="preserve"> </w:t>
              </w:r>
            </w:ins>
            <w:ins w:id="14087" w:author="Administrator" w:date="2026-05-20T12:59:00Z">
              <w:r w:rsidRPr="00BA4F41">
                <w:rPr>
                  <w:color w:val="212529"/>
                  <w:shd w:val="clear" w:color="auto" w:fill="FFFFFF"/>
                  <w:lang w:val="ro-RO"/>
                </w:rPr>
                <w:t>privind Convocarea în ședință extraordinară a Consiliului Local al Muncipiului Ploiești în data de 06 mai 2026</w:t>
              </w:r>
            </w:ins>
          </w:p>
        </w:tc>
        <w:tc>
          <w:tcPr>
            <w:tcW w:w="1560" w:type="dxa"/>
          </w:tcPr>
          <w:p w14:paraId="584D2417" w14:textId="77777777" w:rsidR="00065BA1" w:rsidRPr="008875DE" w:rsidRDefault="00065BA1" w:rsidP="00065BA1">
            <w:pPr>
              <w:pStyle w:val="NoSpacing"/>
              <w:rPr>
                <w:ins w:id="14088" w:author="Administrator" w:date="2026-05-18T15:56:00Z"/>
                <w:rPrChange w:id="14089" w:author="Administrator" w:date="2026-07-06T15:11:00Z">
                  <w:rPr>
                    <w:ins w:id="14090" w:author="Administrator" w:date="2026-05-18T15:56:00Z"/>
                    <w:rFonts w:ascii="Source Sans 3" w:hAnsi="Source Sans 3" w:cs="Times New Roman"/>
                    <w:color w:val="000000"/>
                  </w:rPr>
                </w:rPrChange>
              </w:rPr>
            </w:pPr>
          </w:p>
        </w:tc>
      </w:tr>
      <w:tr w:rsidR="00065BA1" w:rsidRPr="008875DE" w14:paraId="5319701A" w14:textId="77777777" w:rsidTr="008D6693">
        <w:trPr>
          <w:trHeight w:val="480"/>
          <w:ins w:id="14091" w:author="Administrator" w:date="2026-05-18T15:56:00Z"/>
        </w:trPr>
        <w:tc>
          <w:tcPr>
            <w:tcW w:w="889" w:type="dxa"/>
          </w:tcPr>
          <w:p w14:paraId="01E2B385" w14:textId="385D7CCA" w:rsidR="00065BA1" w:rsidRPr="008875DE" w:rsidRDefault="00065BA1" w:rsidP="00065BA1">
            <w:pPr>
              <w:pStyle w:val="NoSpacing"/>
              <w:rPr>
                <w:ins w:id="14092" w:author="Administrator" w:date="2026-05-18T15:56:00Z"/>
                <w:rPrChange w:id="14093" w:author="Administrator" w:date="2026-07-06T15:11:00Z">
                  <w:rPr>
                    <w:ins w:id="14094" w:author="Administrator" w:date="2026-05-18T15:56:00Z"/>
                    <w:rFonts w:ascii="Source Sans 3" w:hAnsi="Source Sans 3" w:cs="Times New Roman"/>
                    <w:color w:val="000000"/>
                  </w:rPr>
                </w:rPrChange>
              </w:rPr>
            </w:pPr>
            <w:ins w:id="14095" w:author="Administrator" w:date="2026-05-18T16:09:00Z">
              <w:r w:rsidRPr="008875DE">
                <w:rPr>
                  <w:rPrChange w:id="14096" w:author="Administrator" w:date="2026-07-06T15:11:00Z">
                    <w:rPr>
                      <w:rFonts w:ascii="Source Sans 3" w:hAnsi="Source Sans 3" w:cs="Times New Roman"/>
                      <w:color w:val="000000"/>
                    </w:rPr>
                  </w:rPrChange>
                </w:rPr>
                <w:t>2186</w:t>
              </w:r>
            </w:ins>
          </w:p>
        </w:tc>
        <w:tc>
          <w:tcPr>
            <w:tcW w:w="1629" w:type="dxa"/>
          </w:tcPr>
          <w:p w14:paraId="710D942F" w14:textId="7BA53195" w:rsidR="00065BA1" w:rsidRPr="008875DE" w:rsidRDefault="00065BA1" w:rsidP="00065BA1">
            <w:pPr>
              <w:pStyle w:val="NoSpacing"/>
              <w:rPr>
                <w:ins w:id="14097" w:author="Administrator" w:date="2026-05-18T15:56:00Z"/>
                <w:rFonts w:eastAsia="Times New Roman"/>
                <w:rPrChange w:id="14098" w:author="Administrator" w:date="2026-07-06T15:11:00Z">
                  <w:rPr>
                    <w:ins w:id="14099" w:author="Administrator" w:date="2026-05-18T15:56:00Z"/>
                    <w:rFonts w:ascii="Source Sans 3" w:eastAsia="Times New Roman" w:hAnsi="Source Sans 3" w:cs="Times New Roman"/>
                    <w:color w:val="000000"/>
                  </w:rPr>
                </w:rPrChange>
              </w:rPr>
            </w:pPr>
            <w:ins w:id="14100" w:author="Administrator" w:date="2026-05-21T09:24:00Z">
              <w:r w:rsidRPr="008875DE">
                <w:rPr>
                  <w:rFonts w:eastAsia="Times New Roman"/>
                  <w:rPrChange w:id="14101" w:author="Administrator" w:date="2026-07-06T15:11:00Z">
                    <w:rPr>
                      <w:rFonts w:ascii="Source Sans 3" w:eastAsia="Times New Roman" w:hAnsi="Source Sans 3" w:cs="Times New Roman"/>
                      <w:color w:val="000000"/>
                    </w:rPr>
                  </w:rPrChange>
                </w:rPr>
                <w:t>04-05-2026</w:t>
              </w:r>
            </w:ins>
          </w:p>
        </w:tc>
        <w:tc>
          <w:tcPr>
            <w:tcW w:w="8812" w:type="dxa"/>
          </w:tcPr>
          <w:p w14:paraId="30FAC8FC" w14:textId="1ED2629E" w:rsidR="00065BA1" w:rsidRPr="008875DE" w:rsidRDefault="00065BA1" w:rsidP="00065BA1">
            <w:pPr>
              <w:pStyle w:val="NoSpacing"/>
              <w:rPr>
                <w:ins w:id="14102" w:author="Administrator" w:date="2026-05-18T15:56:00Z"/>
                <w:lang w:val="ro-RO"/>
                <w:rPrChange w:id="14103" w:author="Administrator" w:date="2026-07-06T15:11:00Z">
                  <w:rPr>
                    <w:ins w:id="14104" w:author="Administrator" w:date="2026-05-18T15:56:00Z"/>
                    <w:rFonts w:ascii="Source Sans 3" w:hAnsi="Source Sans 3" w:cs="Times New Roman"/>
                    <w:lang w:val="ro-RO"/>
                  </w:rPr>
                </w:rPrChange>
              </w:rPr>
            </w:pPr>
            <w:ins w:id="14105" w:author="Administrator" w:date="2026-05-19T14:54:00Z">
              <w:r w:rsidRPr="00BA4F41">
                <w:rPr>
                  <w:lang w:val="ro-RO"/>
                </w:rPr>
                <w:t>privind admiterea cererii de rectificare</w:t>
              </w:r>
            </w:ins>
          </w:p>
        </w:tc>
        <w:tc>
          <w:tcPr>
            <w:tcW w:w="1560" w:type="dxa"/>
          </w:tcPr>
          <w:p w14:paraId="1FFD4A55" w14:textId="77777777" w:rsidR="00065BA1" w:rsidRPr="008875DE" w:rsidRDefault="00065BA1" w:rsidP="00065BA1">
            <w:pPr>
              <w:pStyle w:val="NoSpacing"/>
              <w:rPr>
                <w:ins w:id="14106" w:author="Administrator" w:date="2026-05-18T15:56:00Z"/>
                <w:rPrChange w:id="14107" w:author="Administrator" w:date="2026-07-06T15:11:00Z">
                  <w:rPr>
                    <w:ins w:id="14108" w:author="Administrator" w:date="2026-05-18T15:56:00Z"/>
                    <w:rFonts w:ascii="Source Sans 3" w:hAnsi="Source Sans 3" w:cs="Times New Roman"/>
                    <w:color w:val="000000"/>
                  </w:rPr>
                </w:rPrChange>
              </w:rPr>
            </w:pPr>
          </w:p>
        </w:tc>
      </w:tr>
      <w:tr w:rsidR="00065BA1" w:rsidRPr="008875DE" w14:paraId="3FB7E01B" w14:textId="77777777" w:rsidTr="008D6693">
        <w:trPr>
          <w:trHeight w:val="480"/>
          <w:ins w:id="14109" w:author="Administrator" w:date="2026-05-18T15:56:00Z"/>
        </w:trPr>
        <w:tc>
          <w:tcPr>
            <w:tcW w:w="889" w:type="dxa"/>
          </w:tcPr>
          <w:p w14:paraId="11EE6B64" w14:textId="17CD41AE" w:rsidR="00065BA1" w:rsidRPr="008875DE" w:rsidRDefault="00065BA1" w:rsidP="00065BA1">
            <w:pPr>
              <w:pStyle w:val="NoSpacing"/>
              <w:rPr>
                <w:ins w:id="14110" w:author="Administrator" w:date="2026-05-18T15:56:00Z"/>
                <w:rPrChange w:id="14111" w:author="Administrator" w:date="2026-07-06T15:11:00Z">
                  <w:rPr>
                    <w:ins w:id="14112" w:author="Administrator" w:date="2026-05-18T15:56:00Z"/>
                    <w:rFonts w:ascii="Source Sans 3" w:hAnsi="Source Sans 3" w:cs="Times New Roman"/>
                    <w:color w:val="000000"/>
                  </w:rPr>
                </w:rPrChange>
              </w:rPr>
            </w:pPr>
            <w:ins w:id="14113" w:author="Administrator" w:date="2026-05-18T16:09:00Z">
              <w:r w:rsidRPr="008875DE">
                <w:rPr>
                  <w:rPrChange w:id="14114" w:author="Administrator" w:date="2026-07-06T15:11:00Z">
                    <w:rPr>
                      <w:rFonts w:ascii="Source Sans 3" w:hAnsi="Source Sans 3" w:cs="Times New Roman"/>
                      <w:color w:val="000000"/>
                    </w:rPr>
                  </w:rPrChange>
                </w:rPr>
                <w:t>2185</w:t>
              </w:r>
            </w:ins>
          </w:p>
        </w:tc>
        <w:tc>
          <w:tcPr>
            <w:tcW w:w="1629" w:type="dxa"/>
          </w:tcPr>
          <w:p w14:paraId="029A9BEC" w14:textId="0B6C2C20" w:rsidR="00065BA1" w:rsidRPr="008875DE" w:rsidRDefault="00065BA1" w:rsidP="00065BA1">
            <w:pPr>
              <w:pStyle w:val="NoSpacing"/>
              <w:rPr>
                <w:ins w:id="14115" w:author="Administrator" w:date="2026-05-18T15:56:00Z"/>
                <w:rFonts w:eastAsia="Times New Roman"/>
                <w:rPrChange w:id="14116" w:author="Administrator" w:date="2026-07-06T15:11:00Z">
                  <w:rPr>
                    <w:ins w:id="14117" w:author="Administrator" w:date="2026-05-18T15:56:00Z"/>
                    <w:rFonts w:ascii="Source Sans 3" w:eastAsia="Times New Roman" w:hAnsi="Source Sans 3" w:cs="Times New Roman"/>
                    <w:color w:val="000000"/>
                  </w:rPr>
                </w:rPrChange>
              </w:rPr>
            </w:pPr>
            <w:ins w:id="14118" w:author="Administrator" w:date="2026-05-21T09:24:00Z">
              <w:r w:rsidRPr="008875DE">
                <w:rPr>
                  <w:rFonts w:eastAsia="Times New Roman"/>
                  <w:rPrChange w:id="14119" w:author="Administrator" w:date="2026-07-06T15:11:00Z">
                    <w:rPr>
                      <w:rFonts w:ascii="Source Sans 3" w:eastAsia="Times New Roman" w:hAnsi="Source Sans 3" w:cs="Times New Roman"/>
                      <w:color w:val="000000"/>
                    </w:rPr>
                  </w:rPrChange>
                </w:rPr>
                <w:t>04-05-2026</w:t>
              </w:r>
            </w:ins>
          </w:p>
        </w:tc>
        <w:tc>
          <w:tcPr>
            <w:tcW w:w="8812" w:type="dxa"/>
          </w:tcPr>
          <w:p w14:paraId="005C4FE1" w14:textId="236FC83A" w:rsidR="00065BA1" w:rsidRPr="008875DE" w:rsidRDefault="00065BA1" w:rsidP="00065BA1">
            <w:pPr>
              <w:pStyle w:val="NoSpacing"/>
              <w:rPr>
                <w:ins w:id="14120" w:author="Administrator" w:date="2026-05-18T15:56:00Z"/>
                <w:lang w:val="ro-RO"/>
              </w:rPr>
            </w:pPr>
            <w:ins w:id="14121" w:author="Administrator" w:date="2026-05-19T14:53:00Z">
              <w:r w:rsidRPr="00BA4F41">
                <w:rPr>
                  <w:lang w:val="ro-RO"/>
                </w:rPr>
                <w:t>privind aprobarea planului de servicii pentru minorul Stancu Sabău Kevin Gabriel</w:t>
              </w:r>
            </w:ins>
          </w:p>
        </w:tc>
        <w:tc>
          <w:tcPr>
            <w:tcW w:w="1560" w:type="dxa"/>
          </w:tcPr>
          <w:p w14:paraId="7071257B" w14:textId="77777777" w:rsidR="00065BA1" w:rsidRPr="008875DE" w:rsidRDefault="00065BA1" w:rsidP="00065BA1">
            <w:pPr>
              <w:pStyle w:val="NoSpacing"/>
              <w:rPr>
                <w:ins w:id="14122" w:author="Administrator" w:date="2026-05-18T15:56:00Z"/>
                <w:rPrChange w:id="14123" w:author="Administrator" w:date="2026-07-06T15:11:00Z">
                  <w:rPr>
                    <w:ins w:id="14124" w:author="Administrator" w:date="2026-05-18T15:56:00Z"/>
                    <w:rFonts w:ascii="Source Sans 3" w:hAnsi="Source Sans 3" w:cs="Times New Roman"/>
                    <w:color w:val="000000"/>
                  </w:rPr>
                </w:rPrChange>
              </w:rPr>
            </w:pPr>
          </w:p>
        </w:tc>
      </w:tr>
      <w:tr w:rsidR="00065BA1" w:rsidRPr="008875DE" w14:paraId="32194240" w14:textId="77777777" w:rsidTr="008D6693">
        <w:trPr>
          <w:trHeight w:val="480"/>
          <w:ins w:id="14125" w:author="Administrator" w:date="2026-05-18T15:56:00Z"/>
        </w:trPr>
        <w:tc>
          <w:tcPr>
            <w:tcW w:w="889" w:type="dxa"/>
          </w:tcPr>
          <w:p w14:paraId="0C1D4234" w14:textId="1F9AFC49" w:rsidR="00065BA1" w:rsidRPr="008875DE" w:rsidRDefault="00065BA1" w:rsidP="00065BA1">
            <w:pPr>
              <w:pStyle w:val="NoSpacing"/>
              <w:rPr>
                <w:ins w:id="14126" w:author="Administrator" w:date="2026-05-18T15:56:00Z"/>
                <w:rPrChange w:id="14127" w:author="Administrator" w:date="2026-07-06T15:11:00Z">
                  <w:rPr>
                    <w:ins w:id="14128" w:author="Administrator" w:date="2026-05-18T15:56:00Z"/>
                    <w:rFonts w:ascii="Source Sans 3" w:hAnsi="Source Sans 3" w:cs="Times New Roman"/>
                    <w:color w:val="000000"/>
                  </w:rPr>
                </w:rPrChange>
              </w:rPr>
            </w:pPr>
            <w:ins w:id="14129" w:author="Administrator" w:date="2026-05-18T16:09:00Z">
              <w:r w:rsidRPr="008875DE">
                <w:rPr>
                  <w:rPrChange w:id="14130" w:author="Administrator" w:date="2026-07-06T15:11:00Z">
                    <w:rPr>
                      <w:rFonts w:ascii="Source Sans 3" w:hAnsi="Source Sans 3" w:cs="Times New Roman"/>
                      <w:color w:val="000000"/>
                    </w:rPr>
                  </w:rPrChange>
                </w:rPr>
                <w:t>2184</w:t>
              </w:r>
            </w:ins>
          </w:p>
        </w:tc>
        <w:tc>
          <w:tcPr>
            <w:tcW w:w="1629" w:type="dxa"/>
          </w:tcPr>
          <w:p w14:paraId="598188ED" w14:textId="4FE57901" w:rsidR="00065BA1" w:rsidRPr="008875DE" w:rsidRDefault="00065BA1" w:rsidP="00065BA1">
            <w:pPr>
              <w:pStyle w:val="NoSpacing"/>
              <w:rPr>
                <w:ins w:id="14131" w:author="Administrator" w:date="2026-05-18T15:56:00Z"/>
                <w:rFonts w:eastAsia="Times New Roman"/>
                <w:rPrChange w:id="14132" w:author="Administrator" w:date="2026-07-06T15:11:00Z">
                  <w:rPr>
                    <w:ins w:id="14133" w:author="Administrator" w:date="2026-05-18T15:56:00Z"/>
                    <w:rFonts w:ascii="Source Sans 3" w:eastAsia="Times New Roman" w:hAnsi="Source Sans 3" w:cs="Times New Roman"/>
                    <w:color w:val="000000"/>
                  </w:rPr>
                </w:rPrChange>
              </w:rPr>
            </w:pPr>
            <w:ins w:id="14134" w:author="Administrator" w:date="2026-05-21T09:24:00Z">
              <w:r w:rsidRPr="008875DE">
                <w:rPr>
                  <w:rFonts w:eastAsia="Times New Roman"/>
                  <w:rPrChange w:id="14135" w:author="Administrator" w:date="2026-07-06T15:11:00Z">
                    <w:rPr>
                      <w:rFonts w:ascii="Source Sans 3" w:eastAsia="Times New Roman" w:hAnsi="Source Sans 3" w:cs="Times New Roman"/>
                      <w:color w:val="000000"/>
                    </w:rPr>
                  </w:rPrChange>
                </w:rPr>
                <w:t>04-05-2026</w:t>
              </w:r>
            </w:ins>
          </w:p>
        </w:tc>
        <w:tc>
          <w:tcPr>
            <w:tcW w:w="8812" w:type="dxa"/>
          </w:tcPr>
          <w:p w14:paraId="596EC33D" w14:textId="0387ABA5" w:rsidR="00065BA1" w:rsidRPr="008875DE" w:rsidRDefault="00065BA1" w:rsidP="00065BA1">
            <w:pPr>
              <w:pStyle w:val="NoSpacing"/>
              <w:rPr>
                <w:ins w:id="14136" w:author="Administrator" w:date="2026-05-18T15:56:00Z"/>
                <w:lang w:val="ro-RO"/>
                <w:rPrChange w:id="14137" w:author="Administrator" w:date="2026-07-06T15:11:00Z">
                  <w:rPr>
                    <w:ins w:id="14138" w:author="Administrator" w:date="2026-05-18T15:56:00Z"/>
                    <w:rFonts w:ascii="Source Sans 3" w:hAnsi="Source Sans 3" w:cs="Times New Roman"/>
                    <w:lang w:val="ro-RO"/>
                  </w:rPr>
                </w:rPrChange>
              </w:rPr>
            </w:pPr>
            <w:ins w:id="14139" w:author="Administrator" w:date="2026-05-19T14:53:00Z">
              <w:r w:rsidRPr="00BA4F41">
                <w:rPr>
                  <w:lang w:val="ro-RO"/>
                </w:rPr>
                <w:t>privind aprobarea planului de servicii pentru minora Roman Sofia</w:t>
              </w:r>
            </w:ins>
          </w:p>
        </w:tc>
        <w:tc>
          <w:tcPr>
            <w:tcW w:w="1560" w:type="dxa"/>
          </w:tcPr>
          <w:p w14:paraId="0944DE85" w14:textId="77777777" w:rsidR="00065BA1" w:rsidRPr="008875DE" w:rsidRDefault="00065BA1" w:rsidP="00065BA1">
            <w:pPr>
              <w:pStyle w:val="NoSpacing"/>
              <w:rPr>
                <w:ins w:id="14140" w:author="Administrator" w:date="2026-05-18T15:56:00Z"/>
                <w:rPrChange w:id="14141" w:author="Administrator" w:date="2026-07-06T15:11:00Z">
                  <w:rPr>
                    <w:ins w:id="14142" w:author="Administrator" w:date="2026-05-18T15:56:00Z"/>
                    <w:rFonts w:ascii="Source Sans 3" w:hAnsi="Source Sans 3" w:cs="Times New Roman"/>
                    <w:color w:val="000000"/>
                  </w:rPr>
                </w:rPrChange>
              </w:rPr>
            </w:pPr>
          </w:p>
        </w:tc>
      </w:tr>
      <w:tr w:rsidR="00065BA1" w:rsidRPr="008875DE" w14:paraId="38ECE89B" w14:textId="77777777" w:rsidTr="008D6693">
        <w:trPr>
          <w:trHeight w:val="480"/>
          <w:ins w:id="14143" w:author="Administrator" w:date="2026-05-18T15:56:00Z"/>
        </w:trPr>
        <w:tc>
          <w:tcPr>
            <w:tcW w:w="889" w:type="dxa"/>
          </w:tcPr>
          <w:p w14:paraId="0E0F51FE" w14:textId="5B993534" w:rsidR="00065BA1" w:rsidRPr="008875DE" w:rsidRDefault="00065BA1" w:rsidP="00065BA1">
            <w:pPr>
              <w:pStyle w:val="NoSpacing"/>
              <w:rPr>
                <w:ins w:id="14144" w:author="Administrator" w:date="2026-05-18T15:56:00Z"/>
                <w:rPrChange w:id="14145" w:author="Administrator" w:date="2026-07-06T15:11:00Z">
                  <w:rPr>
                    <w:ins w:id="14146" w:author="Administrator" w:date="2026-05-18T15:56:00Z"/>
                    <w:rFonts w:ascii="Source Sans 3" w:hAnsi="Source Sans 3" w:cs="Times New Roman"/>
                    <w:color w:val="000000"/>
                  </w:rPr>
                </w:rPrChange>
              </w:rPr>
            </w:pPr>
            <w:ins w:id="14147" w:author="Administrator" w:date="2026-05-18T16:09:00Z">
              <w:r w:rsidRPr="008875DE">
                <w:rPr>
                  <w:rPrChange w:id="14148" w:author="Administrator" w:date="2026-07-06T15:11:00Z">
                    <w:rPr>
                      <w:rFonts w:ascii="Source Sans 3" w:hAnsi="Source Sans 3" w:cs="Times New Roman"/>
                      <w:color w:val="000000"/>
                    </w:rPr>
                  </w:rPrChange>
                </w:rPr>
                <w:t>2183</w:t>
              </w:r>
            </w:ins>
          </w:p>
        </w:tc>
        <w:tc>
          <w:tcPr>
            <w:tcW w:w="1629" w:type="dxa"/>
          </w:tcPr>
          <w:p w14:paraId="7CC92E59" w14:textId="315FE9BD" w:rsidR="00065BA1" w:rsidRPr="008875DE" w:rsidRDefault="00065BA1" w:rsidP="00065BA1">
            <w:pPr>
              <w:pStyle w:val="NoSpacing"/>
              <w:rPr>
                <w:ins w:id="14149" w:author="Administrator" w:date="2026-05-18T15:56:00Z"/>
                <w:rFonts w:eastAsia="Times New Roman"/>
                <w:rPrChange w:id="14150" w:author="Administrator" w:date="2026-07-06T15:11:00Z">
                  <w:rPr>
                    <w:ins w:id="14151" w:author="Administrator" w:date="2026-05-18T15:56:00Z"/>
                    <w:rFonts w:ascii="Source Sans 3" w:eastAsia="Times New Roman" w:hAnsi="Source Sans 3" w:cs="Times New Roman"/>
                    <w:color w:val="000000"/>
                  </w:rPr>
                </w:rPrChange>
              </w:rPr>
            </w:pPr>
            <w:ins w:id="14152" w:author="Administrator" w:date="2026-05-21T09:24:00Z">
              <w:r w:rsidRPr="008875DE">
                <w:rPr>
                  <w:rFonts w:eastAsia="Times New Roman"/>
                  <w:rPrChange w:id="14153" w:author="Administrator" w:date="2026-07-06T15:11:00Z">
                    <w:rPr>
                      <w:rFonts w:ascii="Source Sans 3" w:eastAsia="Times New Roman" w:hAnsi="Source Sans 3" w:cs="Times New Roman"/>
                      <w:color w:val="000000"/>
                    </w:rPr>
                  </w:rPrChange>
                </w:rPr>
                <w:t>04-05-2026</w:t>
              </w:r>
            </w:ins>
          </w:p>
        </w:tc>
        <w:tc>
          <w:tcPr>
            <w:tcW w:w="8812" w:type="dxa"/>
          </w:tcPr>
          <w:p w14:paraId="4D040B8F" w14:textId="4A5DADF5" w:rsidR="00065BA1" w:rsidRPr="008875DE" w:rsidRDefault="00065BA1" w:rsidP="00065BA1">
            <w:pPr>
              <w:pStyle w:val="NoSpacing"/>
              <w:rPr>
                <w:ins w:id="14154" w:author="Administrator" w:date="2026-05-18T15:56:00Z"/>
                <w:lang w:val="ro-RO"/>
              </w:rPr>
            </w:pPr>
            <w:ins w:id="14155" w:author="Administrator" w:date="2026-05-19T14:52:00Z">
              <w:r w:rsidRPr="00BA4F41">
                <w:rPr>
                  <w:lang w:val="ro-RO"/>
                </w:rPr>
                <w:t xml:space="preserve">privind </w:t>
              </w:r>
              <w:r w:rsidRPr="008875DE">
                <w:rPr>
                  <w:lang w:val="ro-RO"/>
                  <w:rPrChange w:id="14156" w:author="Administrator" w:date="2026-07-06T15:11:00Z">
                    <w:rPr>
                      <w:rFonts w:cs="Times New Roman"/>
                      <w:lang w:val="ro-RO"/>
                    </w:rPr>
                  </w:rPrChange>
                </w:rPr>
                <w:t>aprobarea planului de servicii pentru minorii Pandele Alexandra, Pandele Ștefăniță Fabian</w:t>
              </w:r>
            </w:ins>
          </w:p>
        </w:tc>
        <w:tc>
          <w:tcPr>
            <w:tcW w:w="1560" w:type="dxa"/>
          </w:tcPr>
          <w:p w14:paraId="2F3C5746" w14:textId="77777777" w:rsidR="00065BA1" w:rsidRPr="008875DE" w:rsidRDefault="00065BA1" w:rsidP="00065BA1">
            <w:pPr>
              <w:pStyle w:val="NoSpacing"/>
              <w:rPr>
                <w:ins w:id="14157" w:author="Administrator" w:date="2026-05-18T15:56:00Z"/>
                <w:rPrChange w:id="14158" w:author="Administrator" w:date="2026-07-06T15:11:00Z">
                  <w:rPr>
                    <w:ins w:id="14159" w:author="Administrator" w:date="2026-05-18T15:56:00Z"/>
                    <w:rFonts w:ascii="Source Sans 3" w:hAnsi="Source Sans 3" w:cs="Times New Roman"/>
                    <w:color w:val="000000"/>
                  </w:rPr>
                </w:rPrChange>
              </w:rPr>
            </w:pPr>
          </w:p>
        </w:tc>
      </w:tr>
      <w:tr w:rsidR="00065BA1" w:rsidRPr="008875DE" w14:paraId="470413D3" w14:textId="77777777" w:rsidTr="008D6693">
        <w:trPr>
          <w:trHeight w:val="480"/>
          <w:ins w:id="14160" w:author="Administrator" w:date="2026-05-18T15:56:00Z"/>
        </w:trPr>
        <w:tc>
          <w:tcPr>
            <w:tcW w:w="889" w:type="dxa"/>
          </w:tcPr>
          <w:p w14:paraId="73A4436B" w14:textId="361B97BE" w:rsidR="00065BA1" w:rsidRPr="008875DE" w:rsidRDefault="00065BA1" w:rsidP="00065BA1">
            <w:pPr>
              <w:pStyle w:val="NoSpacing"/>
              <w:rPr>
                <w:ins w:id="14161" w:author="Administrator" w:date="2026-05-18T15:56:00Z"/>
                <w:rPrChange w:id="14162" w:author="Administrator" w:date="2026-07-06T15:11:00Z">
                  <w:rPr>
                    <w:ins w:id="14163" w:author="Administrator" w:date="2026-05-18T15:56:00Z"/>
                    <w:rFonts w:ascii="Source Sans 3" w:hAnsi="Source Sans 3" w:cs="Times New Roman"/>
                    <w:color w:val="000000"/>
                  </w:rPr>
                </w:rPrChange>
              </w:rPr>
            </w:pPr>
            <w:ins w:id="14164" w:author="Administrator" w:date="2026-05-18T16:09:00Z">
              <w:r w:rsidRPr="008875DE">
                <w:rPr>
                  <w:rPrChange w:id="14165" w:author="Administrator" w:date="2026-07-06T15:11:00Z">
                    <w:rPr>
                      <w:rFonts w:ascii="Source Sans 3" w:hAnsi="Source Sans 3" w:cs="Times New Roman"/>
                      <w:color w:val="000000"/>
                    </w:rPr>
                  </w:rPrChange>
                </w:rPr>
                <w:t>2182</w:t>
              </w:r>
            </w:ins>
          </w:p>
        </w:tc>
        <w:tc>
          <w:tcPr>
            <w:tcW w:w="1629" w:type="dxa"/>
          </w:tcPr>
          <w:p w14:paraId="7FBB5A27" w14:textId="4796D159" w:rsidR="00065BA1" w:rsidRPr="008875DE" w:rsidRDefault="00065BA1" w:rsidP="00065BA1">
            <w:pPr>
              <w:pStyle w:val="NoSpacing"/>
              <w:rPr>
                <w:ins w:id="14166" w:author="Administrator" w:date="2026-05-18T15:56:00Z"/>
                <w:rFonts w:eastAsia="Times New Roman"/>
                <w:rPrChange w:id="14167" w:author="Administrator" w:date="2026-07-06T15:11:00Z">
                  <w:rPr>
                    <w:ins w:id="14168" w:author="Administrator" w:date="2026-05-18T15:56:00Z"/>
                    <w:rFonts w:ascii="Source Sans 3" w:eastAsia="Times New Roman" w:hAnsi="Source Sans 3" w:cs="Times New Roman"/>
                    <w:color w:val="000000"/>
                  </w:rPr>
                </w:rPrChange>
              </w:rPr>
            </w:pPr>
            <w:ins w:id="14169" w:author="Administrator" w:date="2026-05-21T09:24:00Z">
              <w:r w:rsidRPr="008875DE">
                <w:rPr>
                  <w:rFonts w:eastAsia="Times New Roman"/>
                  <w:rPrChange w:id="14170" w:author="Administrator" w:date="2026-07-06T15:11:00Z">
                    <w:rPr>
                      <w:rFonts w:ascii="Source Sans 3" w:eastAsia="Times New Roman" w:hAnsi="Source Sans 3" w:cs="Times New Roman"/>
                      <w:color w:val="000000"/>
                    </w:rPr>
                  </w:rPrChange>
                </w:rPr>
                <w:t>04-05-2026</w:t>
              </w:r>
            </w:ins>
          </w:p>
        </w:tc>
        <w:tc>
          <w:tcPr>
            <w:tcW w:w="8812" w:type="dxa"/>
          </w:tcPr>
          <w:p w14:paraId="517E74CA" w14:textId="12D74BC3" w:rsidR="00065BA1" w:rsidRPr="008875DE" w:rsidRDefault="00065BA1" w:rsidP="00065BA1">
            <w:pPr>
              <w:pStyle w:val="NoSpacing"/>
              <w:rPr>
                <w:ins w:id="14171" w:author="Administrator" w:date="2026-05-18T15:56:00Z"/>
                <w:lang w:val="ro-RO"/>
                <w:rPrChange w:id="14172" w:author="Administrator" w:date="2026-07-06T15:11:00Z">
                  <w:rPr>
                    <w:ins w:id="14173" w:author="Administrator" w:date="2026-05-18T15:56:00Z"/>
                    <w:rFonts w:ascii="Source Sans 3" w:hAnsi="Source Sans 3" w:cs="Times New Roman"/>
                    <w:lang w:val="ro-RO"/>
                  </w:rPr>
                </w:rPrChange>
              </w:rPr>
            </w:pPr>
            <w:ins w:id="14174" w:author="Administrator" w:date="2026-05-19T14:52:00Z">
              <w:r w:rsidRPr="00BA4F41">
                <w:rPr>
                  <w:lang w:val="ro-RO"/>
                </w:rPr>
                <w:t>privind aprobarea planului de servicii pentru minorul Nicola Mathias Alexandru</w:t>
              </w:r>
            </w:ins>
          </w:p>
        </w:tc>
        <w:tc>
          <w:tcPr>
            <w:tcW w:w="1560" w:type="dxa"/>
          </w:tcPr>
          <w:p w14:paraId="7B535580" w14:textId="77777777" w:rsidR="00065BA1" w:rsidRPr="008875DE" w:rsidRDefault="00065BA1" w:rsidP="00065BA1">
            <w:pPr>
              <w:pStyle w:val="NoSpacing"/>
              <w:rPr>
                <w:ins w:id="14175" w:author="Administrator" w:date="2026-05-18T15:56:00Z"/>
                <w:rPrChange w:id="14176" w:author="Administrator" w:date="2026-07-06T15:11:00Z">
                  <w:rPr>
                    <w:ins w:id="14177" w:author="Administrator" w:date="2026-05-18T15:56:00Z"/>
                    <w:rFonts w:ascii="Source Sans 3" w:hAnsi="Source Sans 3" w:cs="Times New Roman"/>
                    <w:color w:val="000000"/>
                  </w:rPr>
                </w:rPrChange>
              </w:rPr>
            </w:pPr>
          </w:p>
        </w:tc>
      </w:tr>
      <w:tr w:rsidR="00065BA1" w:rsidRPr="008875DE" w14:paraId="16AAD986" w14:textId="77777777" w:rsidTr="008D6693">
        <w:trPr>
          <w:trHeight w:val="480"/>
          <w:ins w:id="14178" w:author="Administrator" w:date="2026-05-18T15:56:00Z"/>
        </w:trPr>
        <w:tc>
          <w:tcPr>
            <w:tcW w:w="889" w:type="dxa"/>
          </w:tcPr>
          <w:p w14:paraId="0279571A" w14:textId="5AFCFA4F" w:rsidR="00065BA1" w:rsidRPr="008875DE" w:rsidRDefault="00065BA1" w:rsidP="00065BA1">
            <w:pPr>
              <w:pStyle w:val="NoSpacing"/>
              <w:rPr>
                <w:ins w:id="14179" w:author="Administrator" w:date="2026-05-18T15:56:00Z"/>
                <w:rPrChange w:id="14180" w:author="Administrator" w:date="2026-07-06T15:11:00Z">
                  <w:rPr>
                    <w:ins w:id="14181" w:author="Administrator" w:date="2026-05-18T15:56:00Z"/>
                    <w:rFonts w:ascii="Source Sans 3" w:hAnsi="Source Sans 3" w:cs="Times New Roman"/>
                    <w:color w:val="000000"/>
                  </w:rPr>
                </w:rPrChange>
              </w:rPr>
            </w:pPr>
            <w:ins w:id="14182" w:author="Administrator" w:date="2026-05-18T16:09:00Z">
              <w:r w:rsidRPr="008875DE">
                <w:rPr>
                  <w:rPrChange w:id="14183" w:author="Administrator" w:date="2026-07-06T15:11:00Z">
                    <w:rPr>
                      <w:rFonts w:ascii="Source Sans 3" w:hAnsi="Source Sans 3" w:cs="Times New Roman"/>
                      <w:color w:val="000000"/>
                    </w:rPr>
                  </w:rPrChange>
                </w:rPr>
                <w:t>2181</w:t>
              </w:r>
            </w:ins>
          </w:p>
        </w:tc>
        <w:tc>
          <w:tcPr>
            <w:tcW w:w="1629" w:type="dxa"/>
          </w:tcPr>
          <w:p w14:paraId="040F44EF" w14:textId="7FEA2D6D" w:rsidR="00065BA1" w:rsidRPr="008875DE" w:rsidRDefault="00065BA1" w:rsidP="00065BA1">
            <w:pPr>
              <w:pStyle w:val="NoSpacing"/>
              <w:rPr>
                <w:ins w:id="14184" w:author="Administrator" w:date="2026-05-18T15:56:00Z"/>
                <w:rFonts w:eastAsia="Times New Roman"/>
                <w:rPrChange w:id="14185" w:author="Administrator" w:date="2026-07-06T15:11:00Z">
                  <w:rPr>
                    <w:ins w:id="14186" w:author="Administrator" w:date="2026-05-18T15:56:00Z"/>
                    <w:rFonts w:ascii="Source Sans 3" w:eastAsia="Times New Roman" w:hAnsi="Source Sans 3" w:cs="Times New Roman"/>
                    <w:color w:val="000000"/>
                  </w:rPr>
                </w:rPrChange>
              </w:rPr>
            </w:pPr>
            <w:ins w:id="14187" w:author="Administrator" w:date="2026-05-21T09:24:00Z">
              <w:r w:rsidRPr="008875DE">
                <w:rPr>
                  <w:rFonts w:eastAsia="Times New Roman"/>
                  <w:rPrChange w:id="14188" w:author="Administrator" w:date="2026-07-06T15:11:00Z">
                    <w:rPr>
                      <w:rFonts w:ascii="Source Sans 3" w:eastAsia="Times New Roman" w:hAnsi="Source Sans 3" w:cs="Times New Roman"/>
                      <w:color w:val="000000"/>
                    </w:rPr>
                  </w:rPrChange>
                </w:rPr>
                <w:t>04-05-2026</w:t>
              </w:r>
            </w:ins>
          </w:p>
        </w:tc>
        <w:tc>
          <w:tcPr>
            <w:tcW w:w="8812" w:type="dxa"/>
          </w:tcPr>
          <w:p w14:paraId="58D4390D" w14:textId="77474E37" w:rsidR="00065BA1" w:rsidRPr="008875DE" w:rsidRDefault="00065BA1" w:rsidP="00065BA1">
            <w:pPr>
              <w:pStyle w:val="NoSpacing"/>
              <w:rPr>
                <w:ins w:id="14189" w:author="Administrator" w:date="2026-05-18T15:56:00Z"/>
                <w:lang w:val="ro-RO"/>
                <w:rPrChange w:id="14190" w:author="Administrator" w:date="2026-07-06T15:11:00Z">
                  <w:rPr>
                    <w:ins w:id="14191" w:author="Administrator" w:date="2026-05-18T15:56:00Z"/>
                    <w:rFonts w:ascii="Source Sans 3" w:hAnsi="Source Sans 3" w:cs="Times New Roman"/>
                    <w:lang w:val="ro-RO"/>
                  </w:rPr>
                </w:rPrChange>
              </w:rPr>
            </w:pPr>
            <w:ins w:id="14192" w:author="Administrator" w:date="2026-05-19T14:50:00Z">
              <w:r w:rsidRPr="00BA4F41">
                <w:rPr>
                  <w:lang w:val="ro-RO"/>
                </w:rPr>
                <w:t xml:space="preserve">privind aprobarea planului de servicii pentru </w:t>
              </w:r>
              <w:r w:rsidRPr="008875DE">
                <w:rPr>
                  <w:lang w:val="ro-RO"/>
                  <w:rPrChange w:id="14193" w:author="Administrator" w:date="2026-07-06T15:11:00Z">
                    <w:rPr>
                      <w:rFonts w:cs="Times New Roman"/>
                      <w:lang w:val="ro-RO"/>
                    </w:rPr>
                  </w:rPrChange>
                </w:rPr>
                <w:t>minorele Matei Mihaela Elinca, Matei Patrisia Maria</w:t>
              </w:r>
            </w:ins>
          </w:p>
        </w:tc>
        <w:tc>
          <w:tcPr>
            <w:tcW w:w="1560" w:type="dxa"/>
          </w:tcPr>
          <w:p w14:paraId="609D8958" w14:textId="77777777" w:rsidR="00065BA1" w:rsidRPr="008875DE" w:rsidRDefault="00065BA1" w:rsidP="00065BA1">
            <w:pPr>
              <w:pStyle w:val="NoSpacing"/>
              <w:rPr>
                <w:ins w:id="14194" w:author="Administrator" w:date="2026-05-18T15:56:00Z"/>
                <w:rPrChange w:id="14195" w:author="Administrator" w:date="2026-07-06T15:11:00Z">
                  <w:rPr>
                    <w:ins w:id="14196" w:author="Administrator" w:date="2026-05-18T15:56:00Z"/>
                    <w:rFonts w:ascii="Source Sans 3" w:hAnsi="Source Sans 3" w:cs="Times New Roman"/>
                    <w:color w:val="000000"/>
                  </w:rPr>
                </w:rPrChange>
              </w:rPr>
            </w:pPr>
          </w:p>
        </w:tc>
      </w:tr>
      <w:tr w:rsidR="00065BA1" w:rsidRPr="008875DE" w14:paraId="5A2ECE43" w14:textId="77777777" w:rsidTr="008D6693">
        <w:trPr>
          <w:trHeight w:val="480"/>
          <w:ins w:id="14197" w:author="Administrator" w:date="2026-05-18T15:56:00Z"/>
        </w:trPr>
        <w:tc>
          <w:tcPr>
            <w:tcW w:w="889" w:type="dxa"/>
          </w:tcPr>
          <w:p w14:paraId="3367BA61" w14:textId="468798C8" w:rsidR="00065BA1" w:rsidRPr="008875DE" w:rsidRDefault="00065BA1" w:rsidP="00065BA1">
            <w:pPr>
              <w:pStyle w:val="NoSpacing"/>
              <w:rPr>
                <w:ins w:id="14198" w:author="Administrator" w:date="2026-05-18T15:56:00Z"/>
                <w:rPrChange w:id="14199" w:author="Administrator" w:date="2026-07-06T15:11:00Z">
                  <w:rPr>
                    <w:ins w:id="14200" w:author="Administrator" w:date="2026-05-18T15:56:00Z"/>
                    <w:rFonts w:ascii="Source Sans 3" w:hAnsi="Source Sans 3" w:cs="Times New Roman"/>
                    <w:color w:val="000000"/>
                  </w:rPr>
                </w:rPrChange>
              </w:rPr>
            </w:pPr>
            <w:ins w:id="14201" w:author="Administrator" w:date="2026-05-18T16:09:00Z">
              <w:r w:rsidRPr="008875DE">
                <w:rPr>
                  <w:rPrChange w:id="14202" w:author="Administrator" w:date="2026-07-06T15:11:00Z">
                    <w:rPr>
                      <w:rFonts w:ascii="Source Sans 3" w:hAnsi="Source Sans 3" w:cs="Times New Roman"/>
                      <w:color w:val="000000"/>
                    </w:rPr>
                  </w:rPrChange>
                </w:rPr>
                <w:t>2180</w:t>
              </w:r>
            </w:ins>
          </w:p>
        </w:tc>
        <w:tc>
          <w:tcPr>
            <w:tcW w:w="1629" w:type="dxa"/>
          </w:tcPr>
          <w:p w14:paraId="2D65E6C4" w14:textId="24CDC1A3" w:rsidR="00065BA1" w:rsidRPr="008875DE" w:rsidRDefault="00065BA1" w:rsidP="00065BA1">
            <w:pPr>
              <w:pStyle w:val="NoSpacing"/>
              <w:rPr>
                <w:ins w:id="14203" w:author="Administrator" w:date="2026-05-18T15:56:00Z"/>
                <w:rFonts w:eastAsia="Times New Roman"/>
                <w:rPrChange w:id="14204" w:author="Administrator" w:date="2026-07-06T15:11:00Z">
                  <w:rPr>
                    <w:ins w:id="14205" w:author="Administrator" w:date="2026-05-18T15:56:00Z"/>
                    <w:rFonts w:ascii="Source Sans 3" w:eastAsia="Times New Roman" w:hAnsi="Source Sans 3" w:cs="Times New Roman"/>
                    <w:color w:val="000000"/>
                  </w:rPr>
                </w:rPrChange>
              </w:rPr>
            </w:pPr>
            <w:ins w:id="14206" w:author="Administrator" w:date="2026-05-21T09:24:00Z">
              <w:r w:rsidRPr="008875DE">
                <w:rPr>
                  <w:rFonts w:eastAsia="Times New Roman"/>
                  <w:rPrChange w:id="14207" w:author="Administrator" w:date="2026-07-06T15:11:00Z">
                    <w:rPr>
                      <w:rFonts w:ascii="Source Sans 3" w:eastAsia="Times New Roman" w:hAnsi="Source Sans 3" w:cs="Times New Roman"/>
                      <w:color w:val="000000"/>
                    </w:rPr>
                  </w:rPrChange>
                </w:rPr>
                <w:t>04-05-2026</w:t>
              </w:r>
            </w:ins>
          </w:p>
        </w:tc>
        <w:tc>
          <w:tcPr>
            <w:tcW w:w="8812" w:type="dxa"/>
          </w:tcPr>
          <w:p w14:paraId="3952CAA4" w14:textId="244D612D" w:rsidR="00065BA1" w:rsidRPr="008875DE" w:rsidRDefault="00065BA1" w:rsidP="00065BA1">
            <w:pPr>
              <w:pStyle w:val="NoSpacing"/>
              <w:rPr>
                <w:ins w:id="14208" w:author="Administrator" w:date="2026-05-18T15:56:00Z"/>
                <w:lang w:val="ro-RO"/>
                <w:rPrChange w:id="14209" w:author="Administrator" w:date="2026-07-06T15:11:00Z">
                  <w:rPr>
                    <w:ins w:id="14210" w:author="Administrator" w:date="2026-05-18T15:56:00Z"/>
                    <w:rFonts w:ascii="Source Sans 3" w:hAnsi="Source Sans 3" w:cs="Times New Roman"/>
                    <w:lang w:val="ro-RO"/>
                  </w:rPr>
                </w:rPrChange>
              </w:rPr>
            </w:pPr>
            <w:ins w:id="14211" w:author="Administrator" w:date="2026-05-19T14:49:00Z">
              <w:r w:rsidRPr="00BA4F41">
                <w:rPr>
                  <w:lang w:val="ro-RO"/>
                </w:rPr>
                <w:t>privind aprobarea planului de servicii pentru minorul Gheorghe Beniamin Iosif</w:t>
              </w:r>
            </w:ins>
          </w:p>
        </w:tc>
        <w:tc>
          <w:tcPr>
            <w:tcW w:w="1560" w:type="dxa"/>
          </w:tcPr>
          <w:p w14:paraId="3834BC76" w14:textId="77777777" w:rsidR="00065BA1" w:rsidRPr="008875DE" w:rsidRDefault="00065BA1" w:rsidP="00065BA1">
            <w:pPr>
              <w:pStyle w:val="NoSpacing"/>
              <w:rPr>
                <w:ins w:id="14212" w:author="Administrator" w:date="2026-05-18T15:56:00Z"/>
                <w:rPrChange w:id="14213" w:author="Administrator" w:date="2026-07-06T15:11:00Z">
                  <w:rPr>
                    <w:ins w:id="14214" w:author="Administrator" w:date="2026-05-18T15:56:00Z"/>
                    <w:rFonts w:ascii="Source Sans 3" w:hAnsi="Source Sans 3" w:cs="Times New Roman"/>
                    <w:color w:val="000000"/>
                  </w:rPr>
                </w:rPrChange>
              </w:rPr>
            </w:pPr>
          </w:p>
        </w:tc>
      </w:tr>
      <w:tr w:rsidR="00065BA1" w:rsidRPr="008875DE" w14:paraId="7497529D" w14:textId="77777777" w:rsidTr="008D6693">
        <w:trPr>
          <w:trHeight w:val="480"/>
          <w:ins w:id="14215" w:author="Administrator" w:date="2026-05-18T15:56:00Z"/>
        </w:trPr>
        <w:tc>
          <w:tcPr>
            <w:tcW w:w="889" w:type="dxa"/>
          </w:tcPr>
          <w:p w14:paraId="50ABC08C" w14:textId="559815C2" w:rsidR="00065BA1" w:rsidRPr="008875DE" w:rsidRDefault="00065BA1" w:rsidP="00065BA1">
            <w:pPr>
              <w:pStyle w:val="NoSpacing"/>
              <w:rPr>
                <w:ins w:id="14216" w:author="Administrator" w:date="2026-05-18T15:56:00Z"/>
                <w:rPrChange w:id="14217" w:author="Administrator" w:date="2026-07-06T15:11:00Z">
                  <w:rPr>
                    <w:ins w:id="14218" w:author="Administrator" w:date="2026-05-18T15:56:00Z"/>
                    <w:rFonts w:ascii="Source Sans 3" w:hAnsi="Source Sans 3" w:cs="Times New Roman"/>
                    <w:color w:val="000000"/>
                  </w:rPr>
                </w:rPrChange>
              </w:rPr>
            </w:pPr>
            <w:ins w:id="14219" w:author="Administrator" w:date="2026-05-18T16:09:00Z">
              <w:r w:rsidRPr="008875DE">
                <w:rPr>
                  <w:rPrChange w:id="14220" w:author="Administrator" w:date="2026-07-06T15:11:00Z">
                    <w:rPr>
                      <w:rFonts w:ascii="Source Sans 3" w:hAnsi="Source Sans 3" w:cs="Times New Roman"/>
                      <w:color w:val="000000"/>
                    </w:rPr>
                  </w:rPrChange>
                </w:rPr>
                <w:t>2179</w:t>
              </w:r>
            </w:ins>
          </w:p>
        </w:tc>
        <w:tc>
          <w:tcPr>
            <w:tcW w:w="1629" w:type="dxa"/>
          </w:tcPr>
          <w:p w14:paraId="68069D63" w14:textId="048A4A95" w:rsidR="00065BA1" w:rsidRPr="008875DE" w:rsidRDefault="00065BA1" w:rsidP="00065BA1">
            <w:pPr>
              <w:pStyle w:val="NoSpacing"/>
              <w:rPr>
                <w:ins w:id="14221" w:author="Administrator" w:date="2026-05-18T15:56:00Z"/>
                <w:rFonts w:eastAsia="Times New Roman"/>
                <w:rPrChange w:id="14222" w:author="Administrator" w:date="2026-07-06T15:11:00Z">
                  <w:rPr>
                    <w:ins w:id="14223" w:author="Administrator" w:date="2026-05-18T15:56:00Z"/>
                    <w:rFonts w:ascii="Source Sans 3" w:eastAsia="Times New Roman" w:hAnsi="Source Sans 3" w:cs="Times New Roman"/>
                    <w:color w:val="000000"/>
                  </w:rPr>
                </w:rPrChange>
              </w:rPr>
            </w:pPr>
            <w:ins w:id="14224" w:author="Administrator" w:date="2026-05-21T09:24:00Z">
              <w:r w:rsidRPr="008875DE">
                <w:rPr>
                  <w:rFonts w:eastAsia="Times New Roman"/>
                  <w:rPrChange w:id="14225" w:author="Administrator" w:date="2026-07-06T15:11:00Z">
                    <w:rPr>
                      <w:rFonts w:ascii="Source Sans 3" w:eastAsia="Times New Roman" w:hAnsi="Source Sans 3" w:cs="Times New Roman"/>
                      <w:color w:val="000000"/>
                    </w:rPr>
                  </w:rPrChange>
                </w:rPr>
                <w:t>04-05-2026</w:t>
              </w:r>
            </w:ins>
          </w:p>
        </w:tc>
        <w:tc>
          <w:tcPr>
            <w:tcW w:w="8812" w:type="dxa"/>
          </w:tcPr>
          <w:p w14:paraId="60D0D9B2" w14:textId="605DF16E" w:rsidR="00065BA1" w:rsidRPr="008875DE" w:rsidRDefault="00065BA1" w:rsidP="00065BA1">
            <w:pPr>
              <w:pStyle w:val="NoSpacing"/>
              <w:rPr>
                <w:ins w:id="14226" w:author="Administrator" w:date="2026-05-18T15:56:00Z"/>
                <w:lang w:val="ro-RO"/>
                <w:rPrChange w:id="14227" w:author="Administrator" w:date="2026-07-06T15:11:00Z">
                  <w:rPr>
                    <w:ins w:id="14228" w:author="Administrator" w:date="2026-05-18T15:56:00Z"/>
                    <w:rFonts w:ascii="Source Sans 3" w:hAnsi="Source Sans 3" w:cs="Times New Roman"/>
                    <w:lang w:val="ro-RO"/>
                  </w:rPr>
                </w:rPrChange>
              </w:rPr>
            </w:pPr>
            <w:ins w:id="14229" w:author="Administrator" w:date="2026-05-19T14:48:00Z">
              <w:r w:rsidRPr="00BA4F41">
                <w:rPr>
                  <w:lang w:val="ro-RO"/>
                </w:rPr>
                <w:t xml:space="preserve">privind aprobarea planului de servicii pentru minorii Dumitru Roxana Mihaela, Ioana </w:t>
              </w:r>
              <w:r w:rsidRPr="008875DE">
                <w:rPr>
                  <w:lang w:val="ro-RO"/>
                  <w:rPrChange w:id="14230" w:author="Administrator" w:date="2026-07-06T15:11:00Z">
                    <w:rPr>
                      <w:rFonts w:cs="Times New Roman"/>
                      <w:lang w:val="ro-RO"/>
                    </w:rPr>
                  </w:rPrChange>
                </w:rPr>
                <w:t>Andreas Davyd</w:t>
              </w:r>
            </w:ins>
          </w:p>
        </w:tc>
        <w:tc>
          <w:tcPr>
            <w:tcW w:w="1560" w:type="dxa"/>
          </w:tcPr>
          <w:p w14:paraId="473C6FBC" w14:textId="77777777" w:rsidR="00065BA1" w:rsidRPr="008875DE" w:rsidRDefault="00065BA1" w:rsidP="00065BA1">
            <w:pPr>
              <w:pStyle w:val="NoSpacing"/>
              <w:rPr>
                <w:ins w:id="14231" w:author="Administrator" w:date="2026-05-18T15:56:00Z"/>
                <w:rPrChange w:id="14232" w:author="Administrator" w:date="2026-07-06T15:11:00Z">
                  <w:rPr>
                    <w:ins w:id="14233" w:author="Administrator" w:date="2026-05-18T15:56:00Z"/>
                    <w:rFonts w:ascii="Source Sans 3" w:hAnsi="Source Sans 3" w:cs="Times New Roman"/>
                    <w:color w:val="000000"/>
                  </w:rPr>
                </w:rPrChange>
              </w:rPr>
            </w:pPr>
          </w:p>
        </w:tc>
      </w:tr>
      <w:tr w:rsidR="00065BA1" w:rsidRPr="008875DE" w14:paraId="428B2BA4" w14:textId="77777777" w:rsidTr="008D6693">
        <w:trPr>
          <w:trHeight w:val="480"/>
          <w:ins w:id="14234" w:author="Administrator" w:date="2026-05-18T15:56:00Z"/>
        </w:trPr>
        <w:tc>
          <w:tcPr>
            <w:tcW w:w="889" w:type="dxa"/>
          </w:tcPr>
          <w:p w14:paraId="6C4950A3" w14:textId="1171CB7C" w:rsidR="00065BA1" w:rsidRPr="008875DE" w:rsidRDefault="00065BA1" w:rsidP="00065BA1">
            <w:pPr>
              <w:pStyle w:val="NoSpacing"/>
              <w:rPr>
                <w:ins w:id="14235" w:author="Administrator" w:date="2026-05-18T15:56:00Z"/>
                <w:rPrChange w:id="14236" w:author="Administrator" w:date="2026-07-06T15:11:00Z">
                  <w:rPr>
                    <w:ins w:id="14237" w:author="Administrator" w:date="2026-05-18T15:56:00Z"/>
                    <w:rFonts w:ascii="Source Sans 3" w:hAnsi="Source Sans 3" w:cs="Times New Roman"/>
                    <w:color w:val="000000"/>
                  </w:rPr>
                </w:rPrChange>
              </w:rPr>
            </w:pPr>
            <w:ins w:id="14238" w:author="Administrator" w:date="2026-05-18T16:09:00Z">
              <w:r w:rsidRPr="008875DE">
                <w:rPr>
                  <w:rPrChange w:id="14239" w:author="Administrator" w:date="2026-07-06T15:11:00Z">
                    <w:rPr>
                      <w:rFonts w:ascii="Source Sans 3" w:hAnsi="Source Sans 3" w:cs="Times New Roman"/>
                      <w:color w:val="000000"/>
                    </w:rPr>
                  </w:rPrChange>
                </w:rPr>
                <w:t>2178</w:t>
              </w:r>
            </w:ins>
          </w:p>
        </w:tc>
        <w:tc>
          <w:tcPr>
            <w:tcW w:w="1629" w:type="dxa"/>
          </w:tcPr>
          <w:p w14:paraId="53A763F1" w14:textId="485BF63B" w:rsidR="00065BA1" w:rsidRPr="008875DE" w:rsidRDefault="00065BA1" w:rsidP="00065BA1">
            <w:pPr>
              <w:pStyle w:val="NoSpacing"/>
              <w:rPr>
                <w:ins w:id="14240" w:author="Administrator" w:date="2026-05-18T15:56:00Z"/>
                <w:rFonts w:eastAsia="Times New Roman"/>
                <w:rPrChange w:id="14241" w:author="Administrator" w:date="2026-07-06T15:11:00Z">
                  <w:rPr>
                    <w:ins w:id="14242" w:author="Administrator" w:date="2026-05-18T15:56:00Z"/>
                    <w:rFonts w:ascii="Source Sans 3" w:eastAsia="Times New Roman" w:hAnsi="Source Sans 3" w:cs="Times New Roman"/>
                    <w:color w:val="000000"/>
                  </w:rPr>
                </w:rPrChange>
              </w:rPr>
            </w:pPr>
            <w:ins w:id="14243" w:author="Administrator" w:date="2026-05-21T09:24:00Z">
              <w:r w:rsidRPr="008875DE">
                <w:rPr>
                  <w:rFonts w:eastAsia="Times New Roman"/>
                  <w:rPrChange w:id="14244" w:author="Administrator" w:date="2026-07-06T15:11:00Z">
                    <w:rPr>
                      <w:rFonts w:ascii="Source Sans 3" w:eastAsia="Times New Roman" w:hAnsi="Source Sans 3" w:cs="Times New Roman"/>
                      <w:color w:val="000000"/>
                    </w:rPr>
                  </w:rPrChange>
                </w:rPr>
                <w:t>04-05-2026</w:t>
              </w:r>
            </w:ins>
          </w:p>
        </w:tc>
        <w:tc>
          <w:tcPr>
            <w:tcW w:w="8812" w:type="dxa"/>
          </w:tcPr>
          <w:p w14:paraId="57B1EF96" w14:textId="762518E5" w:rsidR="00065BA1" w:rsidRPr="008875DE" w:rsidRDefault="00065BA1" w:rsidP="00065BA1">
            <w:pPr>
              <w:pStyle w:val="NoSpacing"/>
              <w:rPr>
                <w:ins w:id="14245" w:author="Administrator" w:date="2026-05-18T15:56:00Z"/>
                <w:lang w:val="ro-RO"/>
              </w:rPr>
            </w:pPr>
            <w:ins w:id="14246" w:author="Administrator" w:date="2026-05-19T14:47:00Z">
              <w:r w:rsidRPr="00BA4F41">
                <w:rPr>
                  <w:lang w:val="ro-RO"/>
                </w:rPr>
                <w:t>privind aprobarea planului de servicii pentru minora Badea Ana Maria Ștefania</w:t>
              </w:r>
            </w:ins>
          </w:p>
        </w:tc>
        <w:tc>
          <w:tcPr>
            <w:tcW w:w="1560" w:type="dxa"/>
          </w:tcPr>
          <w:p w14:paraId="604141EE" w14:textId="77777777" w:rsidR="00065BA1" w:rsidRPr="008875DE" w:rsidRDefault="00065BA1" w:rsidP="00065BA1">
            <w:pPr>
              <w:pStyle w:val="NoSpacing"/>
              <w:rPr>
                <w:ins w:id="14247" w:author="Administrator" w:date="2026-05-18T15:56:00Z"/>
                <w:rPrChange w:id="14248" w:author="Administrator" w:date="2026-07-06T15:11:00Z">
                  <w:rPr>
                    <w:ins w:id="14249" w:author="Administrator" w:date="2026-05-18T15:56:00Z"/>
                    <w:rFonts w:ascii="Source Sans 3" w:hAnsi="Source Sans 3" w:cs="Times New Roman"/>
                    <w:color w:val="000000"/>
                  </w:rPr>
                </w:rPrChange>
              </w:rPr>
            </w:pPr>
          </w:p>
        </w:tc>
      </w:tr>
      <w:tr w:rsidR="00065BA1" w:rsidRPr="008875DE" w14:paraId="495AD045" w14:textId="77777777" w:rsidTr="008D6693">
        <w:trPr>
          <w:trHeight w:val="480"/>
          <w:ins w:id="14250" w:author="Administrator" w:date="2026-05-18T15:56:00Z"/>
        </w:trPr>
        <w:tc>
          <w:tcPr>
            <w:tcW w:w="889" w:type="dxa"/>
          </w:tcPr>
          <w:p w14:paraId="701606CB" w14:textId="6F2C4C23" w:rsidR="00065BA1" w:rsidRPr="008875DE" w:rsidRDefault="00065BA1" w:rsidP="00065BA1">
            <w:pPr>
              <w:pStyle w:val="NoSpacing"/>
              <w:rPr>
                <w:ins w:id="14251" w:author="Administrator" w:date="2026-05-18T15:56:00Z"/>
                <w:rPrChange w:id="14252" w:author="Administrator" w:date="2026-07-06T15:11:00Z">
                  <w:rPr>
                    <w:ins w:id="14253" w:author="Administrator" w:date="2026-05-18T15:56:00Z"/>
                    <w:rFonts w:ascii="Source Sans 3" w:hAnsi="Source Sans 3" w:cs="Times New Roman"/>
                    <w:color w:val="000000"/>
                  </w:rPr>
                </w:rPrChange>
              </w:rPr>
            </w:pPr>
            <w:ins w:id="14254" w:author="Administrator" w:date="2026-05-18T16:09:00Z">
              <w:r w:rsidRPr="008875DE">
                <w:rPr>
                  <w:rPrChange w:id="14255" w:author="Administrator" w:date="2026-07-06T15:11:00Z">
                    <w:rPr>
                      <w:rFonts w:ascii="Source Sans 3" w:hAnsi="Source Sans 3" w:cs="Times New Roman"/>
                      <w:color w:val="000000"/>
                    </w:rPr>
                  </w:rPrChange>
                </w:rPr>
                <w:t>2177</w:t>
              </w:r>
            </w:ins>
          </w:p>
        </w:tc>
        <w:tc>
          <w:tcPr>
            <w:tcW w:w="1629" w:type="dxa"/>
          </w:tcPr>
          <w:p w14:paraId="180FA03F" w14:textId="0B020B31" w:rsidR="00065BA1" w:rsidRPr="008875DE" w:rsidRDefault="00065BA1" w:rsidP="00065BA1">
            <w:pPr>
              <w:pStyle w:val="NoSpacing"/>
              <w:rPr>
                <w:ins w:id="14256" w:author="Administrator" w:date="2026-05-18T15:56:00Z"/>
                <w:rFonts w:eastAsia="Times New Roman"/>
                <w:rPrChange w:id="14257" w:author="Administrator" w:date="2026-07-06T15:11:00Z">
                  <w:rPr>
                    <w:ins w:id="14258" w:author="Administrator" w:date="2026-05-18T15:56:00Z"/>
                    <w:rFonts w:ascii="Source Sans 3" w:eastAsia="Times New Roman" w:hAnsi="Source Sans 3" w:cs="Times New Roman"/>
                    <w:color w:val="000000"/>
                  </w:rPr>
                </w:rPrChange>
              </w:rPr>
            </w:pPr>
            <w:ins w:id="14259" w:author="Administrator" w:date="2026-05-21T09:24:00Z">
              <w:r w:rsidRPr="008875DE">
                <w:rPr>
                  <w:rFonts w:eastAsia="Times New Roman"/>
                  <w:rPrChange w:id="14260" w:author="Administrator" w:date="2026-07-06T15:11:00Z">
                    <w:rPr>
                      <w:rFonts w:ascii="Source Sans 3" w:eastAsia="Times New Roman" w:hAnsi="Source Sans 3" w:cs="Times New Roman"/>
                      <w:color w:val="000000"/>
                    </w:rPr>
                  </w:rPrChange>
                </w:rPr>
                <w:t>04-05-2026</w:t>
              </w:r>
            </w:ins>
          </w:p>
        </w:tc>
        <w:tc>
          <w:tcPr>
            <w:tcW w:w="8812" w:type="dxa"/>
          </w:tcPr>
          <w:p w14:paraId="2A83462A" w14:textId="3DFEF76F" w:rsidR="00065BA1" w:rsidRPr="008875DE" w:rsidRDefault="00065BA1" w:rsidP="00065BA1">
            <w:pPr>
              <w:pStyle w:val="NoSpacing"/>
              <w:rPr>
                <w:ins w:id="14261" w:author="Administrator" w:date="2026-05-18T15:56:00Z"/>
                <w:lang w:val="ro-RO"/>
                <w:rPrChange w:id="14262" w:author="Administrator" w:date="2026-07-06T15:11:00Z">
                  <w:rPr>
                    <w:ins w:id="14263" w:author="Administrator" w:date="2026-05-18T15:56:00Z"/>
                    <w:rFonts w:ascii="Source Sans 3" w:hAnsi="Source Sans 3" w:cs="Times New Roman"/>
                    <w:lang w:val="ro-RO"/>
                  </w:rPr>
                </w:rPrChange>
              </w:rPr>
            </w:pPr>
            <w:ins w:id="14264" w:author="Administrator" w:date="2026-05-19T14:47:00Z">
              <w:r w:rsidRPr="00BA4F41">
                <w:rPr>
                  <w:lang w:val="ro-RO"/>
                </w:rPr>
                <w:t>privind aprobarea planului de servicii pentru minorii Badea Alexandru, Badea Larisa Florentina</w:t>
              </w:r>
            </w:ins>
          </w:p>
        </w:tc>
        <w:tc>
          <w:tcPr>
            <w:tcW w:w="1560" w:type="dxa"/>
          </w:tcPr>
          <w:p w14:paraId="0927725B" w14:textId="77777777" w:rsidR="00065BA1" w:rsidRPr="008875DE" w:rsidRDefault="00065BA1" w:rsidP="00065BA1">
            <w:pPr>
              <w:pStyle w:val="NoSpacing"/>
              <w:rPr>
                <w:ins w:id="14265" w:author="Administrator" w:date="2026-05-18T15:56:00Z"/>
                <w:rPrChange w:id="14266" w:author="Administrator" w:date="2026-07-06T15:11:00Z">
                  <w:rPr>
                    <w:ins w:id="14267" w:author="Administrator" w:date="2026-05-18T15:56:00Z"/>
                    <w:rFonts w:ascii="Source Sans 3" w:hAnsi="Source Sans 3" w:cs="Times New Roman"/>
                    <w:color w:val="000000"/>
                  </w:rPr>
                </w:rPrChange>
              </w:rPr>
            </w:pPr>
          </w:p>
        </w:tc>
      </w:tr>
      <w:tr w:rsidR="00065BA1" w:rsidRPr="008875DE" w14:paraId="75C5B243" w14:textId="77777777" w:rsidTr="008D6693">
        <w:trPr>
          <w:trHeight w:val="480"/>
          <w:ins w:id="14268" w:author="Administrator" w:date="2026-05-18T15:56:00Z"/>
        </w:trPr>
        <w:tc>
          <w:tcPr>
            <w:tcW w:w="889" w:type="dxa"/>
          </w:tcPr>
          <w:p w14:paraId="3BF4BE49" w14:textId="418D9224" w:rsidR="00065BA1" w:rsidRPr="008875DE" w:rsidRDefault="00065BA1" w:rsidP="00065BA1">
            <w:pPr>
              <w:pStyle w:val="NoSpacing"/>
              <w:rPr>
                <w:ins w:id="14269" w:author="Administrator" w:date="2026-05-18T15:56:00Z"/>
                <w:rPrChange w:id="14270" w:author="Administrator" w:date="2026-07-06T15:11:00Z">
                  <w:rPr>
                    <w:ins w:id="14271" w:author="Administrator" w:date="2026-05-18T15:56:00Z"/>
                    <w:rFonts w:ascii="Source Sans 3" w:hAnsi="Source Sans 3" w:cs="Times New Roman"/>
                    <w:color w:val="000000"/>
                  </w:rPr>
                </w:rPrChange>
              </w:rPr>
            </w:pPr>
            <w:ins w:id="14272" w:author="Administrator" w:date="2026-05-18T16:09:00Z">
              <w:r w:rsidRPr="008875DE">
                <w:rPr>
                  <w:rPrChange w:id="14273" w:author="Administrator" w:date="2026-07-06T15:11:00Z">
                    <w:rPr>
                      <w:rFonts w:ascii="Source Sans 3" w:hAnsi="Source Sans 3" w:cs="Times New Roman"/>
                      <w:color w:val="000000"/>
                    </w:rPr>
                  </w:rPrChange>
                </w:rPr>
                <w:t>2176</w:t>
              </w:r>
            </w:ins>
          </w:p>
        </w:tc>
        <w:tc>
          <w:tcPr>
            <w:tcW w:w="1629" w:type="dxa"/>
          </w:tcPr>
          <w:p w14:paraId="3734BA7B" w14:textId="6874192F" w:rsidR="00065BA1" w:rsidRPr="008875DE" w:rsidRDefault="00065BA1" w:rsidP="00065BA1">
            <w:pPr>
              <w:pStyle w:val="NoSpacing"/>
              <w:rPr>
                <w:ins w:id="14274" w:author="Administrator" w:date="2026-05-18T15:56:00Z"/>
                <w:rFonts w:eastAsia="Times New Roman"/>
                <w:rPrChange w:id="14275" w:author="Administrator" w:date="2026-07-06T15:11:00Z">
                  <w:rPr>
                    <w:ins w:id="14276" w:author="Administrator" w:date="2026-05-18T15:56:00Z"/>
                    <w:rFonts w:ascii="Source Sans 3" w:eastAsia="Times New Roman" w:hAnsi="Source Sans 3" w:cs="Times New Roman"/>
                    <w:color w:val="000000"/>
                  </w:rPr>
                </w:rPrChange>
              </w:rPr>
            </w:pPr>
            <w:ins w:id="14277" w:author="Administrator" w:date="2026-05-21T09:24:00Z">
              <w:r w:rsidRPr="008875DE">
                <w:rPr>
                  <w:rFonts w:eastAsia="Times New Roman"/>
                  <w:rPrChange w:id="14278" w:author="Administrator" w:date="2026-07-06T15:11:00Z">
                    <w:rPr>
                      <w:rFonts w:ascii="Source Sans 3" w:eastAsia="Times New Roman" w:hAnsi="Source Sans 3" w:cs="Times New Roman"/>
                      <w:color w:val="000000"/>
                    </w:rPr>
                  </w:rPrChange>
                </w:rPr>
                <w:t>04-05-2026</w:t>
              </w:r>
            </w:ins>
          </w:p>
        </w:tc>
        <w:tc>
          <w:tcPr>
            <w:tcW w:w="8812" w:type="dxa"/>
          </w:tcPr>
          <w:p w14:paraId="7CE2D0DA" w14:textId="48DF8075" w:rsidR="00065BA1" w:rsidRPr="008875DE" w:rsidRDefault="00065BA1" w:rsidP="00065BA1">
            <w:pPr>
              <w:pStyle w:val="NoSpacing"/>
              <w:rPr>
                <w:ins w:id="14279" w:author="Administrator" w:date="2026-05-18T15:56:00Z"/>
                <w:lang w:val="ro-RO"/>
                <w:rPrChange w:id="14280" w:author="Administrator" w:date="2026-07-06T15:11:00Z">
                  <w:rPr>
                    <w:ins w:id="14281" w:author="Administrator" w:date="2026-05-18T15:56:00Z"/>
                    <w:rFonts w:ascii="Source Sans 3" w:hAnsi="Source Sans 3" w:cs="Times New Roman"/>
                    <w:lang w:val="ro-RO"/>
                  </w:rPr>
                </w:rPrChange>
              </w:rPr>
            </w:pPr>
            <w:ins w:id="14282" w:author="Administrator" w:date="2026-05-19T14:46:00Z">
              <w:r w:rsidRPr="00BA4F41">
                <w:rPr>
                  <w:lang w:val="ro-RO"/>
                </w:rPr>
                <w:t xml:space="preserve">privind </w:t>
              </w:r>
              <w:r w:rsidRPr="008875DE">
                <w:rPr>
                  <w:lang w:val="ro-RO"/>
                  <w:rPrChange w:id="14283" w:author="Administrator" w:date="2026-07-06T15:11:00Z">
                    <w:rPr>
                      <w:rFonts w:cs="Times New Roman"/>
                      <w:lang w:val="ro-RO"/>
                    </w:rPr>
                  </w:rPrChange>
                </w:rPr>
                <w:t>aprobarea planului de servicii pentru minora Stoica Nicole</w:t>
              </w:r>
            </w:ins>
          </w:p>
        </w:tc>
        <w:tc>
          <w:tcPr>
            <w:tcW w:w="1560" w:type="dxa"/>
          </w:tcPr>
          <w:p w14:paraId="24734909" w14:textId="77777777" w:rsidR="00065BA1" w:rsidRPr="008875DE" w:rsidRDefault="00065BA1" w:rsidP="00065BA1">
            <w:pPr>
              <w:pStyle w:val="NoSpacing"/>
              <w:rPr>
                <w:ins w:id="14284" w:author="Administrator" w:date="2026-05-18T15:56:00Z"/>
                <w:rPrChange w:id="14285" w:author="Administrator" w:date="2026-07-06T15:11:00Z">
                  <w:rPr>
                    <w:ins w:id="14286" w:author="Administrator" w:date="2026-05-18T15:56:00Z"/>
                    <w:rFonts w:ascii="Source Sans 3" w:hAnsi="Source Sans 3" w:cs="Times New Roman"/>
                    <w:color w:val="000000"/>
                  </w:rPr>
                </w:rPrChange>
              </w:rPr>
            </w:pPr>
          </w:p>
        </w:tc>
      </w:tr>
      <w:tr w:rsidR="00065BA1" w:rsidRPr="008875DE" w14:paraId="487B9439" w14:textId="77777777" w:rsidTr="008D6693">
        <w:trPr>
          <w:trHeight w:val="480"/>
          <w:ins w:id="14287" w:author="Administrator" w:date="2026-05-18T15:56:00Z"/>
        </w:trPr>
        <w:tc>
          <w:tcPr>
            <w:tcW w:w="889" w:type="dxa"/>
          </w:tcPr>
          <w:p w14:paraId="3C54A5EF" w14:textId="4BDEE896" w:rsidR="00065BA1" w:rsidRPr="008875DE" w:rsidRDefault="00065BA1" w:rsidP="00065BA1">
            <w:pPr>
              <w:pStyle w:val="NoSpacing"/>
              <w:rPr>
                <w:ins w:id="14288" w:author="Administrator" w:date="2026-05-18T15:56:00Z"/>
                <w:rPrChange w:id="14289" w:author="Administrator" w:date="2026-07-06T15:11:00Z">
                  <w:rPr>
                    <w:ins w:id="14290" w:author="Administrator" w:date="2026-05-18T15:56:00Z"/>
                    <w:rFonts w:ascii="Source Sans 3" w:hAnsi="Source Sans 3" w:cs="Times New Roman"/>
                    <w:color w:val="000000"/>
                  </w:rPr>
                </w:rPrChange>
              </w:rPr>
            </w:pPr>
            <w:ins w:id="14291" w:author="Administrator" w:date="2026-05-18T16:09:00Z">
              <w:r w:rsidRPr="008875DE">
                <w:rPr>
                  <w:rPrChange w:id="14292" w:author="Administrator" w:date="2026-07-06T15:11:00Z">
                    <w:rPr>
                      <w:rFonts w:ascii="Source Sans 3" w:hAnsi="Source Sans 3" w:cs="Times New Roman"/>
                      <w:color w:val="000000"/>
                    </w:rPr>
                  </w:rPrChange>
                </w:rPr>
                <w:lastRenderedPageBreak/>
                <w:t>2175</w:t>
              </w:r>
            </w:ins>
          </w:p>
        </w:tc>
        <w:tc>
          <w:tcPr>
            <w:tcW w:w="1629" w:type="dxa"/>
          </w:tcPr>
          <w:p w14:paraId="166E8364" w14:textId="48F71DBB" w:rsidR="00065BA1" w:rsidRPr="008875DE" w:rsidRDefault="00065BA1" w:rsidP="00065BA1">
            <w:pPr>
              <w:pStyle w:val="NoSpacing"/>
              <w:rPr>
                <w:ins w:id="14293" w:author="Administrator" w:date="2026-05-18T15:56:00Z"/>
                <w:rFonts w:eastAsia="Times New Roman"/>
                <w:rPrChange w:id="14294" w:author="Administrator" w:date="2026-07-06T15:11:00Z">
                  <w:rPr>
                    <w:ins w:id="14295" w:author="Administrator" w:date="2026-05-18T15:56:00Z"/>
                    <w:rFonts w:ascii="Source Sans 3" w:eastAsia="Times New Roman" w:hAnsi="Source Sans 3" w:cs="Times New Roman"/>
                    <w:color w:val="000000"/>
                  </w:rPr>
                </w:rPrChange>
              </w:rPr>
            </w:pPr>
            <w:ins w:id="14296" w:author="Administrator" w:date="2026-05-21T09:24:00Z">
              <w:r w:rsidRPr="008875DE">
                <w:rPr>
                  <w:rFonts w:eastAsia="Times New Roman"/>
                  <w:rPrChange w:id="14297" w:author="Administrator" w:date="2026-07-06T15:11:00Z">
                    <w:rPr>
                      <w:rFonts w:ascii="Source Sans 3" w:eastAsia="Times New Roman" w:hAnsi="Source Sans 3" w:cs="Times New Roman"/>
                      <w:color w:val="000000"/>
                    </w:rPr>
                  </w:rPrChange>
                </w:rPr>
                <w:t>04-05-2026</w:t>
              </w:r>
            </w:ins>
          </w:p>
        </w:tc>
        <w:tc>
          <w:tcPr>
            <w:tcW w:w="8812" w:type="dxa"/>
          </w:tcPr>
          <w:p w14:paraId="28B34455" w14:textId="240E5778" w:rsidR="00065BA1" w:rsidRPr="008875DE" w:rsidRDefault="00065BA1" w:rsidP="00065BA1">
            <w:pPr>
              <w:pStyle w:val="NoSpacing"/>
              <w:rPr>
                <w:ins w:id="14298" w:author="Administrator" w:date="2026-05-18T15:56:00Z"/>
                <w:lang w:val="ro-RO"/>
              </w:rPr>
            </w:pPr>
            <w:ins w:id="14299" w:author="Administrator" w:date="2026-05-19T14:45:00Z">
              <w:r w:rsidRPr="00BA4F41">
                <w:rPr>
                  <w:lang w:val="ro-RO"/>
                </w:rPr>
                <w:t>privind aprobarea planului de servicii pentru minorul Stancu Sabău Alfio Nicolas</w:t>
              </w:r>
            </w:ins>
          </w:p>
        </w:tc>
        <w:tc>
          <w:tcPr>
            <w:tcW w:w="1560" w:type="dxa"/>
          </w:tcPr>
          <w:p w14:paraId="005142C8" w14:textId="77777777" w:rsidR="00065BA1" w:rsidRPr="008875DE" w:rsidRDefault="00065BA1" w:rsidP="00065BA1">
            <w:pPr>
              <w:pStyle w:val="NoSpacing"/>
              <w:rPr>
                <w:ins w:id="14300" w:author="Administrator" w:date="2026-05-18T15:56:00Z"/>
                <w:rPrChange w:id="14301" w:author="Administrator" w:date="2026-07-06T15:11:00Z">
                  <w:rPr>
                    <w:ins w:id="14302" w:author="Administrator" w:date="2026-05-18T15:56:00Z"/>
                    <w:rFonts w:ascii="Source Sans 3" w:hAnsi="Source Sans 3" w:cs="Times New Roman"/>
                    <w:color w:val="000000"/>
                  </w:rPr>
                </w:rPrChange>
              </w:rPr>
            </w:pPr>
          </w:p>
        </w:tc>
      </w:tr>
      <w:tr w:rsidR="00065BA1" w:rsidRPr="008875DE" w14:paraId="34B56AC6" w14:textId="77777777" w:rsidTr="008D6693">
        <w:trPr>
          <w:trHeight w:val="480"/>
          <w:ins w:id="14303" w:author="Administrator" w:date="2026-05-18T15:56:00Z"/>
        </w:trPr>
        <w:tc>
          <w:tcPr>
            <w:tcW w:w="889" w:type="dxa"/>
          </w:tcPr>
          <w:p w14:paraId="47F236EF" w14:textId="76E1B4B8" w:rsidR="00065BA1" w:rsidRPr="008875DE" w:rsidRDefault="00065BA1" w:rsidP="00065BA1">
            <w:pPr>
              <w:pStyle w:val="NoSpacing"/>
              <w:rPr>
                <w:ins w:id="14304" w:author="Administrator" w:date="2026-05-18T15:56:00Z"/>
                <w:rPrChange w:id="14305" w:author="Administrator" w:date="2026-07-06T15:11:00Z">
                  <w:rPr>
                    <w:ins w:id="14306" w:author="Administrator" w:date="2026-05-18T15:56:00Z"/>
                    <w:rFonts w:ascii="Source Sans 3" w:hAnsi="Source Sans 3" w:cs="Times New Roman"/>
                    <w:color w:val="000000"/>
                  </w:rPr>
                </w:rPrChange>
              </w:rPr>
            </w:pPr>
            <w:ins w:id="14307" w:author="Administrator" w:date="2026-05-18T16:09:00Z">
              <w:r w:rsidRPr="008875DE">
                <w:rPr>
                  <w:rPrChange w:id="14308" w:author="Administrator" w:date="2026-07-06T15:11:00Z">
                    <w:rPr>
                      <w:rFonts w:ascii="Source Sans 3" w:hAnsi="Source Sans 3" w:cs="Times New Roman"/>
                      <w:color w:val="000000"/>
                    </w:rPr>
                  </w:rPrChange>
                </w:rPr>
                <w:t>2174</w:t>
              </w:r>
            </w:ins>
          </w:p>
        </w:tc>
        <w:tc>
          <w:tcPr>
            <w:tcW w:w="1629" w:type="dxa"/>
          </w:tcPr>
          <w:p w14:paraId="32324A17" w14:textId="4B3C59DD" w:rsidR="00065BA1" w:rsidRPr="008875DE" w:rsidRDefault="00065BA1" w:rsidP="00065BA1">
            <w:pPr>
              <w:pStyle w:val="NoSpacing"/>
              <w:rPr>
                <w:ins w:id="14309" w:author="Administrator" w:date="2026-05-18T15:56:00Z"/>
                <w:rFonts w:eastAsia="Times New Roman"/>
                <w:rPrChange w:id="14310" w:author="Administrator" w:date="2026-07-06T15:11:00Z">
                  <w:rPr>
                    <w:ins w:id="14311" w:author="Administrator" w:date="2026-05-18T15:56:00Z"/>
                    <w:rFonts w:ascii="Source Sans 3" w:eastAsia="Times New Roman" w:hAnsi="Source Sans 3" w:cs="Times New Roman"/>
                    <w:color w:val="000000"/>
                  </w:rPr>
                </w:rPrChange>
              </w:rPr>
            </w:pPr>
            <w:ins w:id="14312" w:author="Administrator" w:date="2026-05-21T09:24:00Z">
              <w:r w:rsidRPr="008875DE">
                <w:rPr>
                  <w:rFonts w:eastAsia="Times New Roman"/>
                  <w:rPrChange w:id="14313" w:author="Administrator" w:date="2026-07-06T15:11:00Z">
                    <w:rPr>
                      <w:rFonts w:ascii="Source Sans 3" w:eastAsia="Times New Roman" w:hAnsi="Source Sans 3" w:cs="Times New Roman"/>
                      <w:color w:val="000000"/>
                    </w:rPr>
                  </w:rPrChange>
                </w:rPr>
                <w:t>04-05-2026</w:t>
              </w:r>
            </w:ins>
          </w:p>
        </w:tc>
        <w:tc>
          <w:tcPr>
            <w:tcW w:w="8812" w:type="dxa"/>
          </w:tcPr>
          <w:p w14:paraId="4E5110F9" w14:textId="6A3B023D" w:rsidR="00065BA1" w:rsidRPr="008875DE" w:rsidRDefault="00065BA1" w:rsidP="00065BA1">
            <w:pPr>
              <w:pStyle w:val="NoSpacing"/>
              <w:rPr>
                <w:ins w:id="14314" w:author="Administrator" w:date="2026-05-18T15:56:00Z"/>
                <w:lang w:val="ro-RO"/>
                <w:rPrChange w:id="14315" w:author="Administrator" w:date="2026-07-06T15:11:00Z">
                  <w:rPr>
                    <w:ins w:id="14316" w:author="Administrator" w:date="2026-05-18T15:56:00Z"/>
                    <w:rFonts w:ascii="Source Sans 3" w:hAnsi="Source Sans 3" w:cs="Times New Roman"/>
                    <w:lang w:val="ro-RO"/>
                  </w:rPr>
                </w:rPrChange>
              </w:rPr>
            </w:pPr>
            <w:ins w:id="14317" w:author="Administrator" w:date="2026-05-19T14:44:00Z">
              <w:r w:rsidRPr="00BA4F41">
                <w:rPr>
                  <w:lang w:val="ro-RO"/>
                </w:rPr>
                <w:t>p</w:t>
              </w:r>
            </w:ins>
            <w:ins w:id="14318" w:author="Administrator" w:date="2026-05-19T14:43:00Z">
              <w:r w:rsidRPr="008875DE">
                <w:rPr>
                  <w:lang w:val="ro-RO"/>
                  <w:rPrChange w:id="14319" w:author="Administrator" w:date="2026-07-06T15:11:00Z">
                    <w:rPr>
                      <w:rFonts w:cs="Times New Roman"/>
                      <w:lang w:val="ro-RO"/>
                    </w:rPr>
                  </w:rPrChange>
                </w:rPr>
                <w:t>rivind retragerea autorizațiilor Taxi cu numerele de identificare 864 și 845</w:t>
              </w:r>
            </w:ins>
          </w:p>
        </w:tc>
        <w:tc>
          <w:tcPr>
            <w:tcW w:w="1560" w:type="dxa"/>
          </w:tcPr>
          <w:p w14:paraId="1704F847" w14:textId="77777777" w:rsidR="00065BA1" w:rsidRPr="008875DE" w:rsidRDefault="00065BA1" w:rsidP="00065BA1">
            <w:pPr>
              <w:pStyle w:val="NoSpacing"/>
              <w:rPr>
                <w:ins w:id="14320" w:author="Administrator" w:date="2026-05-18T15:56:00Z"/>
                <w:rPrChange w:id="14321" w:author="Administrator" w:date="2026-07-06T15:11:00Z">
                  <w:rPr>
                    <w:ins w:id="14322" w:author="Administrator" w:date="2026-05-18T15:56:00Z"/>
                    <w:rFonts w:ascii="Source Sans 3" w:hAnsi="Source Sans 3" w:cs="Times New Roman"/>
                    <w:color w:val="000000"/>
                  </w:rPr>
                </w:rPrChange>
              </w:rPr>
            </w:pPr>
          </w:p>
        </w:tc>
      </w:tr>
      <w:tr w:rsidR="00065BA1" w:rsidRPr="008875DE" w14:paraId="14F8F580" w14:textId="77777777" w:rsidTr="008D6693">
        <w:trPr>
          <w:trHeight w:val="480"/>
          <w:ins w:id="14323" w:author="Administrator" w:date="2026-05-18T15:56:00Z"/>
        </w:trPr>
        <w:tc>
          <w:tcPr>
            <w:tcW w:w="889" w:type="dxa"/>
          </w:tcPr>
          <w:p w14:paraId="2ECE0380" w14:textId="408985E0" w:rsidR="00065BA1" w:rsidRPr="008875DE" w:rsidRDefault="00065BA1" w:rsidP="00065BA1">
            <w:pPr>
              <w:pStyle w:val="NoSpacing"/>
              <w:rPr>
                <w:ins w:id="14324" w:author="Administrator" w:date="2026-05-18T15:56:00Z"/>
                <w:rPrChange w:id="14325" w:author="Administrator" w:date="2026-07-06T15:11:00Z">
                  <w:rPr>
                    <w:ins w:id="14326" w:author="Administrator" w:date="2026-05-18T15:56:00Z"/>
                    <w:rFonts w:ascii="Source Sans 3" w:hAnsi="Source Sans 3" w:cs="Times New Roman"/>
                    <w:color w:val="000000"/>
                  </w:rPr>
                </w:rPrChange>
              </w:rPr>
            </w:pPr>
            <w:ins w:id="14327" w:author="Administrator" w:date="2026-05-18T16:09:00Z">
              <w:r w:rsidRPr="008875DE">
                <w:rPr>
                  <w:rPrChange w:id="14328" w:author="Administrator" w:date="2026-07-06T15:11:00Z">
                    <w:rPr>
                      <w:rFonts w:ascii="Source Sans 3" w:hAnsi="Source Sans 3" w:cs="Times New Roman"/>
                      <w:color w:val="000000"/>
                    </w:rPr>
                  </w:rPrChange>
                </w:rPr>
                <w:t>2173</w:t>
              </w:r>
            </w:ins>
          </w:p>
        </w:tc>
        <w:tc>
          <w:tcPr>
            <w:tcW w:w="1629" w:type="dxa"/>
          </w:tcPr>
          <w:p w14:paraId="3069099C" w14:textId="65503F56" w:rsidR="00065BA1" w:rsidRPr="008875DE" w:rsidRDefault="00065BA1" w:rsidP="00065BA1">
            <w:pPr>
              <w:pStyle w:val="NoSpacing"/>
              <w:rPr>
                <w:ins w:id="14329" w:author="Administrator" w:date="2026-05-18T15:56:00Z"/>
                <w:rFonts w:eastAsia="Times New Roman"/>
                <w:rPrChange w:id="14330" w:author="Administrator" w:date="2026-07-06T15:11:00Z">
                  <w:rPr>
                    <w:ins w:id="14331" w:author="Administrator" w:date="2026-05-18T15:56:00Z"/>
                    <w:rFonts w:ascii="Source Sans 3" w:eastAsia="Times New Roman" w:hAnsi="Source Sans 3" w:cs="Times New Roman"/>
                    <w:color w:val="000000"/>
                  </w:rPr>
                </w:rPrChange>
              </w:rPr>
            </w:pPr>
            <w:ins w:id="14332" w:author="Administrator" w:date="2026-05-21T09:24:00Z">
              <w:r w:rsidRPr="008875DE">
                <w:rPr>
                  <w:rFonts w:eastAsia="Times New Roman"/>
                  <w:rPrChange w:id="14333" w:author="Administrator" w:date="2026-07-06T15:11:00Z">
                    <w:rPr>
                      <w:rFonts w:ascii="Source Sans 3" w:eastAsia="Times New Roman" w:hAnsi="Source Sans 3" w:cs="Times New Roman"/>
                      <w:color w:val="000000"/>
                    </w:rPr>
                  </w:rPrChange>
                </w:rPr>
                <w:t>04-05-2026</w:t>
              </w:r>
            </w:ins>
          </w:p>
        </w:tc>
        <w:tc>
          <w:tcPr>
            <w:tcW w:w="8812" w:type="dxa"/>
          </w:tcPr>
          <w:p w14:paraId="48A283C8" w14:textId="76485DAE" w:rsidR="00065BA1" w:rsidRPr="008875DE" w:rsidRDefault="00065BA1" w:rsidP="00065BA1">
            <w:pPr>
              <w:pStyle w:val="NoSpacing"/>
              <w:rPr>
                <w:ins w:id="14334" w:author="Administrator" w:date="2026-05-18T15:56:00Z"/>
                <w:lang w:val="ro-RO"/>
                <w:rPrChange w:id="14335" w:author="Administrator" w:date="2026-07-06T15:11:00Z">
                  <w:rPr>
                    <w:ins w:id="14336" w:author="Administrator" w:date="2026-05-18T15:56:00Z"/>
                    <w:rFonts w:ascii="Source Sans 3" w:hAnsi="Source Sans 3" w:cs="Times New Roman"/>
                    <w:lang w:val="ro-RO"/>
                  </w:rPr>
                </w:rPrChange>
              </w:rPr>
            </w:pPr>
            <w:ins w:id="14337" w:author="Administrator" w:date="2026-05-19T14:41:00Z">
              <w:r w:rsidRPr="00BA4F41">
                <w:rPr>
                  <w:lang w:val="ro-RO"/>
                </w:rPr>
                <w:t>privind retragerea autorizației taxi cu numărul de identificare 809</w:t>
              </w:r>
            </w:ins>
          </w:p>
        </w:tc>
        <w:tc>
          <w:tcPr>
            <w:tcW w:w="1560" w:type="dxa"/>
          </w:tcPr>
          <w:p w14:paraId="1DA66EE4" w14:textId="77777777" w:rsidR="00065BA1" w:rsidRPr="008875DE" w:rsidRDefault="00065BA1" w:rsidP="00065BA1">
            <w:pPr>
              <w:pStyle w:val="NoSpacing"/>
              <w:rPr>
                <w:ins w:id="14338" w:author="Administrator" w:date="2026-05-18T15:56:00Z"/>
                <w:rPrChange w:id="14339" w:author="Administrator" w:date="2026-07-06T15:11:00Z">
                  <w:rPr>
                    <w:ins w:id="14340" w:author="Administrator" w:date="2026-05-18T15:56:00Z"/>
                    <w:rFonts w:ascii="Source Sans 3" w:hAnsi="Source Sans 3" w:cs="Times New Roman"/>
                    <w:color w:val="000000"/>
                  </w:rPr>
                </w:rPrChange>
              </w:rPr>
            </w:pPr>
          </w:p>
        </w:tc>
      </w:tr>
      <w:tr w:rsidR="00065BA1" w:rsidRPr="008875DE" w14:paraId="679B90EB" w14:textId="77777777" w:rsidTr="008D6693">
        <w:trPr>
          <w:trHeight w:val="480"/>
          <w:ins w:id="14341" w:author="Administrator" w:date="2026-05-18T15:56:00Z"/>
        </w:trPr>
        <w:tc>
          <w:tcPr>
            <w:tcW w:w="889" w:type="dxa"/>
          </w:tcPr>
          <w:p w14:paraId="2DEEECB8" w14:textId="5C36E203" w:rsidR="00065BA1" w:rsidRPr="008875DE" w:rsidRDefault="00065BA1" w:rsidP="00065BA1">
            <w:pPr>
              <w:pStyle w:val="NoSpacing"/>
              <w:rPr>
                <w:ins w:id="14342" w:author="Administrator" w:date="2026-05-18T15:56:00Z"/>
                <w:rPrChange w:id="14343" w:author="Administrator" w:date="2026-07-06T15:11:00Z">
                  <w:rPr>
                    <w:ins w:id="14344" w:author="Administrator" w:date="2026-05-18T15:56:00Z"/>
                    <w:rFonts w:ascii="Source Sans 3" w:hAnsi="Source Sans 3" w:cs="Times New Roman"/>
                    <w:color w:val="000000"/>
                  </w:rPr>
                </w:rPrChange>
              </w:rPr>
            </w:pPr>
            <w:ins w:id="14345" w:author="Administrator" w:date="2026-05-18T16:09:00Z">
              <w:r w:rsidRPr="008875DE">
                <w:rPr>
                  <w:rPrChange w:id="14346" w:author="Administrator" w:date="2026-07-06T15:11:00Z">
                    <w:rPr>
                      <w:rFonts w:ascii="Source Sans 3" w:hAnsi="Source Sans 3" w:cs="Times New Roman"/>
                      <w:color w:val="000000"/>
                    </w:rPr>
                  </w:rPrChange>
                </w:rPr>
                <w:t>2172</w:t>
              </w:r>
            </w:ins>
          </w:p>
        </w:tc>
        <w:tc>
          <w:tcPr>
            <w:tcW w:w="1629" w:type="dxa"/>
          </w:tcPr>
          <w:p w14:paraId="41FC11AE" w14:textId="529AAE18" w:rsidR="00065BA1" w:rsidRPr="008875DE" w:rsidRDefault="00065BA1" w:rsidP="00065BA1">
            <w:pPr>
              <w:pStyle w:val="NoSpacing"/>
              <w:rPr>
                <w:ins w:id="14347" w:author="Administrator" w:date="2026-05-18T15:56:00Z"/>
                <w:rFonts w:eastAsia="Times New Roman"/>
                <w:rPrChange w:id="14348" w:author="Administrator" w:date="2026-07-06T15:11:00Z">
                  <w:rPr>
                    <w:ins w:id="14349" w:author="Administrator" w:date="2026-05-18T15:56:00Z"/>
                    <w:rFonts w:ascii="Source Sans 3" w:eastAsia="Times New Roman" w:hAnsi="Source Sans 3" w:cs="Times New Roman"/>
                    <w:color w:val="000000"/>
                  </w:rPr>
                </w:rPrChange>
              </w:rPr>
            </w:pPr>
            <w:ins w:id="14350" w:author="Administrator" w:date="2026-05-21T09:24:00Z">
              <w:r w:rsidRPr="008875DE">
                <w:rPr>
                  <w:rFonts w:eastAsia="Times New Roman"/>
                  <w:rPrChange w:id="14351" w:author="Administrator" w:date="2026-07-06T15:11:00Z">
                    <w:rPr>
                      <w:rFonts w:ascii="Source Sans 3" w:eastAsia="Times New Roman" w:hAnsi="Source Sans 3" w:cs="Times New Roman"/>
                      <w:color w:val="000000"/>
                    </w:rPr>
                  </w:rPrChange>
                </w:rPr>
                <w:t>04-05-2026</w:t>
              </w:r>
            </w:ins>
          </w:p>
        </w:tc>
        <w:tc>
          <w:tcPr>
            <w:tcW w:w="8812" w:type="dxa"/>
          </w:tcPr>
          <w:p w14:paraId="7E3F1AF2" w14:textId="6AF11075" w:rsidR="00065BA1" w:rsidRPr="008875DE" w:rsidRDefault="00065BA1" w:rsidP="00065BA1">
            <w:pPr>
              <w:pStyle w:val="NoSpacing"/>
              <w:rPr>
                <w:ins w:id="14352" w:author="Administrator" w:date="2026-05-18T15:56:00Z"/>
                <w:lang w:val="ro-RO"/>
                <w:rPrChange w:id="14353" w:author="Administrator" w:date="2026-07-06T15:11:00Z">
                  <w:rPr>
                    <w:ins w:id="14354" w:author="Administrator" w:date="2026-05-18T15:56:00Z"/>
                    <w:rFonts w:ascii="Source Sans 3" w:hAnsi="Source Sans 3" w:cs="Times New Roman"/>
                    <w:lang w:val="ro-RO"/>
                  </w:rPr>
                </w:rPrChange>
              </w:rPr>
            </w:pPr>
            <w:ins w:id="14355" w:author="Administrator" w:date="2026-05-19T13:48:00Z">
              <w:r w:rsidRPr="00BA4F41">
                <w:rPr>
                  <w:lang w:val="ro-RO"/>
                </w:rPr>
                <w:t>privind retragerea autorizației taxi cu numărul de identificare 704</w:t>
              </w:r>
            </w:ins>
          </w:p>
        </w:tc>
        <w:tc>
          <w:tcPr>
            <w:tcW w:w="1560" w:type="dxa"/>
          </w:tcPr>
          <w:p w14:paraId="55F9B4D7" w14:textId="77777777" w:rsidR="00065BA1" w:rsidRPr="008875DE" w:rsidRDefault="00065BA1" w:rsidP="00065BA1">
            <w:pPr>
              <w:pStyle w:val="NoSpacing"/>
              <w:rPr>
                <w:ins w:id="14356" w:author="Administrator" w:date="2026-05-18T15:56:00Z"/>
                <w:rPrChange w:id="14357" w:author="Administrator" w:date="2026-07-06T15:11:00Z">
                  <w:rPr>
                    <w:ins w:id="14358" w:author="Administrator" w:date="2026-05-18T15:56:00Z"/>
                    <w:rFonts w:ascii="Source Sans 3" w:hAnsi="Source Sans 3" w:cs="Times New Roman"/>
                    <w:color w:val="000000"/>
                  </w:rPr>
                </w:rPrChange>
              </w:rPr>
            </w:pPr>
          </w:p>
        </w:tc>
      </w:tr>
      <w:tr w:rsidR="00065BA1" w:rsidRPr="008875DE" w14:paraId="5F2FF45D" w14:textId="77777777" w:rsidTr="008D6693">
        <w:trPr>
          <w:trHeight w:val="480"/>
          <w:ins w:id="14359" w:author="Administrator" w:date="2026-05-18T15:56:00Z"/>
        </w:trPr>
        <w:tc>
          <w:tcPr>
            <w:tcW w:w="889" w:type="dxa"/>
          </w:tcPr>
          <w:p w14:paraId="56136807" w14:textId="4C791567" w:rsidR="00065BA1" w:rsidRPr="008875DE" w:rsidRDefault="00065BA1" w:rsidP="00065BA1">
            <w:pPr>
              <w:pStyle w:val="NoSpacing"/>
              <w:rPr>
                <w:ins w:id="14360" w:author="Administrator" w:date="2026-05-18T15:56:00Z"/>
                <w:rPrChange w:id="14361" w:author="Administrator" w:date="2026-07-06T15:11:00Z">
                  <w:rPr>
                    <w:ins w:id="14362" w:author="Administrator" w:date="2026-05-18T15:56:00Z"/>
                    <w:rFonts w:ascii="Source Sans 3" w:hAnsi="Source Sans 3" w:cs="Times New Roman"/>
                    <w:color w:val="000000"/>
                  </w:rPr>
                </w:rPrChange>
              </w:rPr>
            </w:pPr>
            <w:ins w:id="14363" w:author="Administrator" w:date="2026-05-18T16:09:00Z">
              <w:r w:rsidRPr="008875DE">
                <w:rPr>
                  <w:rPrChange w:id="14364" w:author="Administrator" w:date="2026-07-06T15:11:00Z">
                    <w:rPr>
                      <w:rFonts w:ascii="Source Sans 3" w:hAnsi="Source Sans 3" w:cs="Times New Roman"/>
                      <w:color w:val="000000"/>
                    </w:rPr>
                  </w:rPrChange>
                </w:rPr>
                <w:t>2171</w:t>
              </w:r>
            </w:ins>
          </w:p>
        </w:tc>
        <w:tc>
          <w:tcPr>
            <w:tcW w:w="1629" w:type="dxa"/>
          </w:tcPr>
          <w:p w14:paraId="418ABA85" w14:textId="13159F1F" w:rsidR="00065BA1" w:rsidRPr="008875DE" w:rsidRDefault="00065BA1" w:rsidP="00065BA1">
            <w:pPr>
              <w:pStyle w:val="NoSpacing"/>
              <w:rPr>
                <w:ins w:id="14365" w:author="Administrator" w:date="2026-05-18T15:56:00Z"/>
                <w:rFonts w:eastAsia="Times New Roman"/>
                <w:rPrChange w:id="14366" w:author="Administrator" w:date="2026-07-06T15:11:00Z">
                  <w:rPr>
                    <w:ins w:id="14367" w:author="Administrator" w:date="2026-05-18T15:56:00Z"/>
                    <w:rFonts w:ascii="Source Sans 3" w:eastAsia="Times New Roman" w:hAnsi="Source Sans 3" w:cs="Times New Roman"/>
                    <w:color w:val="000000"/>
                  </w:rPr>
                </w:rPrChange>
              </w:rPr>
            </w:pPr>
            <w:ins w:id="14368" w:author="Administrator" w:date="2026-05-21T09:24:00Z">
              <w:r w:rsidRPr="008875DE">
                <w:rPr>
                  <w:rFonts w:eastAsia="Times New Roman"/>
                  <w:rPrChange w:id="14369" w:author="Administrator" w:date="2026-07-06T15:11:00Z">
                    <w:rPr>
                      <w:rFonts w:ascii="Source Sans 3" w:eastAsia="Times New Roman" w:hAnsi="Source Sans 3" w:cs="Times New Roman"/>
                      <w:color w:val="000000"/>
                    </w:rPr>
                  </w:rPrChange>
                </w:rPr>
                <w:t>04-05-2026</w:t>
              </w:r>
            </w:ins>
          </w:p>
        </w:tc>
        <w:tc>
          <w:tcPr>
            <w:tcW w:w="8812" w:type="dxa"/>
          </w:tcPr>
          <w:p w14:paraId="02226254" w14:textId="2FC9A267" w:rsidR="00065BA1" w:rsidRPr="008875DE" w:rsidRDefault="00065BA1" w:rsidP="00065BA1">
            <w:pPr>
              <w:pStyle w:val="NoSpacing"/>
              <w:rPr>
                <w:ins w:id="14370" w:author="Administrator" w:date="2026-05-18T15:56:00Z"/>
                <w:lang w:val="ro-RO"/>
                <w:rPrChange w:id="14371" w:author="Administrator" w:date="2026-07-06T15:11:00Z">
                  <w:rPr>
                    <w:ins w:id="14372" w:author="Administrator" w:date="2026-05-18T15:56:00Z"/>
                    <w:rFonts w:ascii="Source Sans 3" w:hAnsi="Source Sans 3" w:cs="Times New Roman"/>
                    <w:lang w:val="ro-RO"/>
                  </w:rPr>
                </w:rPrChange>
              </w:rPr>
            </w:pPr>
            <w:ins w:id="14373" w:author="Administrator" w:date="2026-05-19T13:48:00Z">
              <w:r w:rsidRPr="00BA4F41">
                <w:rPr>
                  <w:lang w:val="ro-RO"/>
                </w:rPr>
                <w:t>privind delegarea atribuțiilor de ofițer de stare civilă</w:t>
              </w:r>
            </w:ins>
          </w:p>
        </w:tc>
        <w:tc>
          <w:tcPr>
            <w:tcW w:w="1560" w:type="dxa"/>
          </w:tcPr>
          <w:p w14:paraId="7C22D41A" w14:textId="77777777" w:rsidR="00065BA1" w:rsidRPr="008875DE" w:rsidRDefault="00065BA1" w:rsidP="00065BA1">
            <w:pPr>
              <w:pStyle w:val="NoSpacing"/>
              <w:rPr>
                <w:ins w:id="14374" w:author="Administrator" w:date="2026-05-18T15:56:00Z"/>
                <w:rPrChange w:id="14375" w:author="Administrator" w:date="2026-07-06T15:11:00Z">
                  <w:rPr>
                    <w:ins w:id="14376" w:author="Administrator" w:date="2026-05-18T15:56:00Z"/>
                    <w:rFonts w:ascii="Source Sans 3" w:hAnsi="Source Sans 3" w:cs="Times New Roman"/>
                    <w:color w:val="000000"/>
                  </w:rPr>
                </w:rPrChange>
              </w:rPr>
            </w:pPr>
          </w:p>
        </w:tc>
      </w:tr>
      <w:tr w:rsidR="00065BA1" w:rsidRPr="008875DE" w14:paraId="0BC3A8F6" w14:textId="77777777" w:rsidTr="008D6693">
        <w:trPr>
          <w:trHeight w:val="480"/>
          <w:ins w:id="14377" w:author="Administrator" w:date="2026-05-18T15:56:00Z"/>
        </w:trPr>
        <w:tc>
          <w:tcPr>
            <w:tcW w:w="889" w:type="dxa"/>
          </w:tcPr>
          <w:p w14:paraId="4DBE7B8F" w14:textId="22665FE2" w:rsidR="00065BA1" w:rsidRPr="008875DE" w:rsidRDefault="00065BA1" w:rsidP="00065BA1">
            <w:pPr>
              <w:pStyle w:val="NoSpacing"/>
              <w:rPr>
                <w:ins w:id="14378" w:author="Administrator" w:date="2026-05-18T15:56:00Z"/>
                <w:rPrChange w:id="14379" w:author="Administrator" w:date="2026-07-06T15:11:00Z">
                  <w:rPr>
                    <w:ins w:id="14380" w:author="Administrator" w:date="2026-05-18T15:56:00Z"/>
                    <w:rFonts w:ascii="Source Sans 3" w:hAnsi="Source Sans 3" w:cs="Times New Roman"/>
                    <w:color w:val="000000"/>
                  </w:rPr>
                </w:rPrChange>
              </w:rPr>
            </w:pPr>
            <w:ins w:id="14381" w:author="Administrator" w:date="2026-05-18T16:09:00Z">
              <w:r w:rsidRPr="008875DE">
                <w:rPr>
                  <w:rPrChange w:id="14382" w:author="Administrator" w:date="2026-07-06T15:11:00Z">
                    <w:rPr>
                      <w:rFonts w:ascii="Source Sans 3" w:hAnsi="Source Sans 3" w:cs="Times New Roman"/>
                      <w:color w:val="000000"/>
                    </w:rPr>
                  </w:rPrChange>
                </w:rPr>
                <w:t>2170</w:t>
              </w:r>
            </w:ins>
          </w:p>
        </w:tc>
        <w:tc>
          <w:tcPr>
            <w:tcW w:w="1629" w:type="dxa"/>
          </w:tcPr>
          <w:p w14:paraId="1F970CBF" w14:textId="3F8617EB" w:rsidR="00065BA1" w:rsidRPr="008875DE" w:rsidRDefault="00065BA1" w:rsidP="00065BA1">
            <w:pPr>
              <w:pStyle w:val="NoSpacing"/>
              <w:rPr>
                <w:ins w:id="14383" w:author="Administrator" w:date="2026-05-18T15:56:00Z"/>
                <w:rFonts w:eastAsia="Times New Roman"/>
                <w:rPrChange w:id="14384" w:author="Administrator" w:date="2026-07-06T15:11:00Z">
                  <w:rPr>
                    <w:ins w:id="14385" w:author="Administrator" w:date="2026-05-18T15:56:00Z"/>
                    <w:rFonts w:ascii="Source Sans 3" w:eastAsia="Times New Roman" w:hAnsi="Source Sans 3" w:cs="Times New Roman"/>
                    <w:color w:val="000000"/>
                  </w:rPr>
                </w:rPrChange>
              </w:rPr>
            </w:pPr>
            <w:ins w:id="14386" w:author="Administrator" w:date="2026-05-21T09:24:00Z">
              <w:r w:rsidRPr="008875DE">
                <w:rPr>
                  <w:rFonts w:eastAsia="Times New Roman"/>
                  <w:rPrChange w:id="14387" w:author="Administrator" w:date="2026-07-06T15:11:00Z">
                    <w:rPr>
                      <w:rFonts w:ascii="Source Sans 3" w:eastAsia="Times New Roman" w:hAnsi="Source Sans 3" w:cs="Times New Roman"/>
                      <w:color w:val="000000"/>
                    </w:rPr>
                  </w:rPrChange>
                </w:rPr>
                <w:t>04-05-2026</w:t>
              </w:r>
            </w:ins>
          </w:p>
        </w:tc>
        <w:tc>
          <w:tcPr>
            <w:tcW w:w="8812" w:type="dxa"/>
          </w:tcPr>
          <w:p w14:paraId="00D0AF2B" w14:textId="2EF3692A" w:rsidR="00065BA1" w:rsidRPr="008875DE" w:rsidRDefault="00065BA1" w:rsidP="00065BA1">
            <w:pPr>
              <w:pStyle w:val="NoSpacing"/>
              <w:rPr>
                <w:ins w:id="14388" w:author="Administrator" w:date="2026-05-18T15:56:00Z"/>
                <w:lang w:val="ro-RO"/>
                <w:rPrChange w:id="14389" w:author="Administrator" w:date="2026-07-06T15:11:00Z">
                  <w:rPr>
                    <w:ins w:id="14390" w:author="Administrator" w:date="2026-05-18T15:56:00Z"/>
                    <w:rFonts w:ascii="Source Sans 3" w:hAnsi="Source Sans 3" w:cs="Times New Roman"/>
                    <w:lang w:val="ro-RO"/>
                  </w:rPr>
                </w:rPrChange>
              </w:rPr>
            </w:pPr>
            <w:ins w:id="14391" w:author="Administrator" w:date="2026-05-19T13:47:00Z">
              <w:r w:rsidRPr="00BA4F41">
                <w:rPr>
                  <w:lang w:val="ro-RO"/>
                </w:rPr>
                <w:t>privind desemnarea funcționarilor publici din aparatul de specialitate al Primarului care vor asigura secretariatul comisiei de evaluare și secretariatul comisiei de soluționare a contestațiilor constituite pentru licitația publică privind vânza</w:t>
              </w:r>
              <w:r w:rsidRPr="008875DE">
                <w:rPr>
                  <w:lang w:val="ro-RO"/>
                  <w:rPrChange w:id="14392" w:author="Administrator" w:date="2026-07-06T15:11:00Z">
                    <w:rPr>
                      <w:rFonts w:cs="Times New Roman"/>
                      <w:lang w:val="ro-RO"/>
                    </w:rPr>
                  </w:rPrChange>
                </w:rPr>
                <w:t>rea imobilului ( teren + construcție) situat în Ploiești, strada Eroilor, nr. 58, înscris în Cartea Funciară nr. 153140, ce aparține domeniului privat al Municipiului Ploiești</w:t>
              </w:r>
            </w:ins>
          </w:p>
        </w:tc>
        <w:tc>
          <w:tcPr>
            <w:tcW w:w="1560" w:type="dxa"/>
          </w:tcPr>
          <w:p w14:paraId="60DCA570" w14:textId="77777777" w:rsidR="00065BA1" w:rsidRPr="008875DE" w:rsidRDefault="00065BA1" w:rsidP="00065BA1">
            <w:pPr>
              <w:pStyle w:val="NoSpacing"/>
              <w:rPr>
                <w:ins w:id="14393" w:author="Administrator" w:date="2026-05-18T15:56:00Z"/>
                <w:rPrChange w:id="14394" w:author="Administrator" w:date="2026-07-06T15:11:00Z">
                  <w:rPr>
                    <w:ins w:id="14395" w:author="Administrator" w:date="2026-05-18T15:56:00Z"/>
                    <w:rFonts w:ascii="Source Sans 3" w:hAnsi="Source Sans 3" w:cs="Times New Roman"/>
                    <w:color w:val="000000"/>
                  </w:rPr>
                </w:rPrChange>
              </w:rPr>
            </w:pPr>
          </w:p>
        </w:tc>
      </w:tr>
      <w:tr w:rsidR="00065BA1" w:rsidRPr="008875DE" w14:paraId="46E423AF" w14:textId="77777777" w:rsidTr="008D6693">
        <w:trPr>
          <w:trHeight w:val="480"/>
          <w:ins w:id="14396" w:author="Administrator" w:date="2026-05-18T15:56:00Z"/>
        </w:trPr>
        <w:tc>
          <w:tcPr>
            <w:tcW w:w="889" w:type="dxa"/>
          </w:tcPr>
          <w:p w14:paraId="6C359A30" w14:textId="59D6D997" w:rsidR="00065BA1" w:rsidRPr="008875DE" w:rsidRDefault="00065BA1" w:rsidP="00065BA1">
            <w:pPr>
              <w:pStyle w:val="NoSpacing"/>
              <w:rPr>
                <w:ins w:id="14397" w:author="Administrator" w:date="2026-05-18T15:56:00Z"/>
                <w:rPrChange w:id="14398" w:author="Administrator" w:date="2026-07-06T15:11:00Z">
                  <w:rPr>
                    <w:ins w:id="14399" w:author="Administrator" w:date="2026-05-18T15:56:00Z"/>
                    <w:rFonts w:ascii="Source Sans 3" w:hAnsi="Source Sans 3" w:cs="Times New Roman"/>
                    <w:color w:val="000000"/>
                  </w:rPr>
                </w:rPrChange>
              </w:rPr>
            </w:pPr>
            <w:ins w:id="14400" w:author="Administrator" w:date="2026-05-18T16:08:00Z">
              <w:r w:rsidRPr="008875DE">
                <w:rPr>
                  <w:rPrChange w:id="14401" w:author="Administrator" w:date="2026-07-06T15:11:00Z">
                    <w:rPr>
                      <w:rFonts w:ascii="Source Sans 3" w:hAnsi="Source Sans 3" w:cs="Times New Roman"/>
                      <w:color w:val="000000"/>
                    </w:rPr>
                  </w:rPrChange>
                </w:rPr>
                <w:t>2169</w:t>
              </w:r>
            </w:ins>
          </w:p>
        </w:tc>
        <w:tc>
          <w:tcPr>
            <w:tcW w:w="1629" w:type="dxa"/>
          </w:tcPr>
          <w:p w14:paraId="5F6925D0" w14:textId="165059EE" w:rsidR="00065BA1" w:rsidRPr="008875DE" w:rsidRDefault="00065BA1" w:rsidP="00065BA1">
            <w:pPr>
              <w:pStyle w:val="NoSpacing"/>
              <w:rPr>
                <w:ins w:id="14402" w:author="Administrator" w:date="2026-05-18T15:56:00Z"/>
                <w:rFonts w:eastAsia="Times New Roman"/>
                <w:rPrChange w:id="14403" w:author="Administrator" w:date="2026-07-06T15:11:00Z">
                  <w:rPr>
                    <w:ins w:id="14404" w:author="Administrator" w:date="2026-05-18T15:56:00Z"/>
                    <w:rFonts w:ascii="Source Sans 3" w:eastAsia="Times New Roman" w:hAnsi="Source Sans 3" w:cs="Times New Roman"/>
                    <w:color w:val="000000"/>
                  </w:rPr>
                </w:rPrChange>
              </w:rPr>
            </w:pPr>
            <w:ins w:id="14405" w:author="Administrator" w:date="2026-05-21T09:24:00Z">
              <w:r w:rsidRPr="008875DE">
                <w:rPr>
                  <w:rFonts w:eastAsia="Times New Roman"/>
                  <w:rPrChange w:id="14406" w:author="Administrator" w:date="2026-07-06T15:11:00Z">
                    <w:rPr>
                      <w:rFonts w:ascii="Source Sans 3" w:eastAsia="Times New Roman" w:hAnsi="Source Sans 3" w:cs="Times New Roman"/>
                      <w:color w:val="000000"/>
                    </w:rPr>
                  </w:rPrChange>
                </w:rPr>
                <w:t>04-05-2026</w:t>
              </w:r>
            </w:ins>
          </w:p>
        </w:tc>
        <w:tc>
          <w:tcPr>
            <w:tcW w:w="8812" w:type="dxa"/>
          </w:tcPr>
          <w:p w14:paraId="5FDC787F" w14:textId="1511CBA3" w:rsidR="00065BA1" w:rsidRPr="008875DE" w:rsidRDefault="00065BA1" w:rsidP="00065BA1">
            <w:pPr>
              <w:pStyle w:val="NoSpacing"/>
              <w:rPr>
                <w:ins w:id="14407" w:author="Administrator" w:date="2026-05-18T15:56:00Z"/>
                <w:lang w:val="ro-RO"/>
                <w:rPrChange w:id="14408" w:author="Administrator" w:date="2026-07-06T15:11:00Z">
                  <w:rPr>
                    <w:ins w:id="14409" w:author="Administrator" w:date="2026-05-18T15:56:00Z"/>
                    <w:rFonts w:ascii="Source Sans 3" w:hAnsi="Source Sans 3" w:cs="Times New Roman"/>
                    <w:lang w:val="ro-RO"/>
                  </w:rPr>
                </w:rPrChange>
              </w:rPr>
            </w:pPr>
            <w:ins w:id="14410" w:author="Administrator" w:date="2026-05-19T14:41:00Z">
              <w:r w:rsidRPr="008875DE">
                <w:rPr>
                  <w:lang w:val="ro-RO"/>
                  <w:rPrChange w:id="14411" w:author="Administrator" w:date="2026-07-06T15:11:00Z">
                    <w:rPr>
                      <w:rFonts w:ascii="Source Sans 3" w:hAnsi="Source Sans 3" w:cs="Times New Roman"/>
                      <w:lang w:val="ro-RO"/>
                    </w:rPr>
                  </w:rPrChange>
                </w:rPr>
                <w:t>Venit minim de incluziune</w:t>
              </w:r>
            </w:ins>
          </w:p>
        </w:tc>
        <w:tc>
          <w:tcPr>
            <w:tcW w:w="1560" w:type="dxa"/>
          </w:tcPr>
          <w:p w14:paraId="28079B78" w14:textId="77777777" w:rsidR="00065BA1" w:rsidRPr="008875DE" w:rsidRDefault="00065BA1" w:rsidP="00065BA1">
            <w:pPr>
              <w:pStyle w:val="NoSpacing"/>
              <w:rPr>
                <w:ins w:id="14412" w:author="Administrator" w:date="2026-05-18T15:56:00Z"/>
                <w:rPrChange w:id="14413" w:author="Administrator" w:date="2026-07-06T15:11:00Z">
                  <w:rPr>
                    <w:ins w:id="14414" w:author="Administrator" w:date="2026-05-18T15:56:00Z"/>
                    <w:rFonts w:ascii="Source Sans 3" w:hAnsi="Source Sans 3" w:cs="Times New Roman"/>
                    <w:color w:val="000000"/>
                  </w:rPr>
                </w:rPrChange>
              </w:rPr>
            </w:pPr>
          </w:p>
        </w:tc>
      </w:tr>
      <w:tr w:rsidR="00065BA1" w:rsidRPr="008875DE" w14:paraId="67DB9F9C" w14:textId="77777777" w:rsidTr="008D6693">
        <w:trPr>
          <w:trHeight w:val="480"/>
          <w:ins w:id="14415" w:author="Administrator" w:date="2026-05-18T15:56:00Z"/>
        </w:trPr>
        <w:tc>
          <w:tcPr>
            <w:tcW w:w="889" w:type="dxa"/>
          </w:tcPr>
          <w:p w14:paraId="651D1952" w14:textId="3BFD0B38" w:rsidR="00065BA1" w:rsidRPr="008875DE" w:rsidRDefault="00065BA1" w:rsidP="00065BA1">
            <w:pPr>
              <w:pStyle w:val="NoSpacing"/>
              <w:rPr>
                <w:ins w:id="14416" w:author="Administrator" w:date="2026-05-18T15:56:00Z"/>
                <w:rPrChange w:id="14417" w:author="Administrator" w:date="2026-07-06T15:11:00Z">
                  <w:rPr>
                    <w:ins w:id="14418" w:author="Administrator" w:date="2026-05-18T15:56:00Z"/>
                    <w:rFonts w:ascii="Source Sans 3" w:hAnsi="Source Sans 3" w:cs="Times New Roman"/>
                    <w:color w:val="000000"/>
                  </w:rPr>
                </w:rPrChange>
              </w:rPr>
            </w:pPr>
            <w:ins w:id="14419" w:author="Administrator" w:date="2026-05-19T13:46:00Z">
              <w:r w:rsidRPr="008875DE">
                <w:rPr>
                  <w:rPrChange w:id="14420" w:author="Administrator" w:date="2026-07-06T15:11:00Z">
                    <w:rPr>
                      <w:rFonts w:ascii="Source Sans 3" w:hAnsi="Source Sans 3" w:cs="Times New Roman"/>
                      <w:color w:val="000000"/>
                    </w:rPr>
                  </w:rPrChange>
                </w:rPr>
                <w:t>2168</w:t>
              </w:r>
            </w:ins>
          </w:p>
        </w:tc>
        <w:tc>
          <w:tcPr>
            <w:tcW w:w="1629" w:type="dxa"/>
          </w:tcPr>
          <w:p w14:paraId="28614AB0" w14:textId="302D2875" w:rsidR="00065BA1" w:rsidRPr="008875DE" w:rsidRDefault="00065BA1" w:rsidP="00065BA1">
            <w:pPr>
              <w:pStyle w:val="NoSpacing"/>
              <w:rPr>
                <w:ins w:id="14421" w:author="Administrator" w:date="2026-05-18T15:56:00Z"/>
                <w:rFonts w:eastAsia="Times New Roman"/>
                <w:rPrChange w:id="14422" w:author="Administrator" w:date="2026-07-06T15:11:00Z">
                  <w:rPr>
                    <w:ins w:id="14423" w:author="Administrator" w:date="2026-05-18T15:56:00Z"/>
                    <w:rFonts w:ascii="Source Sans 3" w:eastAsia="Times New Roman" w:hAnsi="Source Sans 3" w:cs="Times New Roman"/>
                    <w:color w:val="000000"/>
                  </w:rPr>
                </w:rPrChange>
              </w:rPr>
            </w:pPr>
            <w:ins w:id="14424" w:author="Administrator" w:date="2026-05-21T09:24:00Z">
              <w:r w:rsidRPr="008875DE">
                <w:rPr>
                  <w:rFonts w:eastAsia="Times New Roman"/>
                  <w:rPrChange w:id="14425" w:author="Administrator" w:date="2026-07-06T15:11:00Z">
                    <w:rPr>
                      <w:rFonts w:ascii="Source Sans 3" w:eastAsia="Times New Roman" w:hAnsi="Source Sans 3" w:cs="Times New Roman"/>
                      <w:color w:val="000000"/>
                    </w:rPr>
                  </w:rPrChange>
                </w:rPr>
                <w:t>04-05-2026</w:t>
              </w:r>
            </w:ins>
          </w:p>
        </w:tc>
        <w:tc>
          <w:tcPr>
            <w:tcW w:w="8812" w:type="dxa"/>
          </w:tcPr>
          <w:p w14:paraId="377B0AFE" w14:textId="6C7768D1" w:rsidR="00065BA1" w:rsidRPr="008875DE" w:rsidRDefault="00065BA1" w:rsidP="00065BA1">
            <w:pPr>
              <w:pStyle w:val="NoSpacing"/>
              <w:rPr>
                <w:ins w:id="14426" w:author="Administrator" w:date="2026-05-18T15:56:00Z"/>
                <w:lang w:val="ro-RO"/>
                <w:rPrChange w:id="14427" w:author="Administrator" w:date="2026-07-06T15:11:00Z">
                  <w:rPr>
                    <w:ins w:id="14428" w:author="Administrator" w:date="2026-05-18T15:56:00Z"/>
                    <w:rFonts w:ascii="Source Sans 3" w:hAnsi="Source Sans 3" w:cs="Times New Roman"/>
                    <w:lang w:val="ro-RO"/>
                  </w:rPr>
                </w:rPrChange>
              </w:rPr>
            </w:pPr>
            <w:ins w:id="14429" w:author="Administrator" w:date="2026-05-19T13:45:00Z">
              <w:r w:rsidRPr="00BA4F41">
                <w:rPr>
                  <w:lang w:val="ro-RO"/>
                </w:rPr>
                <w:t xml:space="preserve">privind admiterea </w:t>
              </w:r>
              <w:r w:rsidRPr="008875DE">
                <w:rPr>
                  <w:lang w:val="ro-RO"/>
                  <w:rPrChange w:id="14430" w:author="Administrator" w:date="2026-07-06T15:11:00Z">
                    <w:rPr>
                      <w:rFonts w:cs="Times New Roman"/>
                      <w:lang w:val="ro-RO"/>
                    </w:rPr>
                  </w:rPrChange>
                </w:rPr>
                <w:t>cererii de rectificare</w:t>
              </w:r>
            </w:ins>
          </w:p>
        </w:tc>
        <w:tc>
          <w:tcPr>
            <w:tcW w:w="1560" w:type="dxa"/>
          </w:tcPr>
          <w:p w14:paraId="06618FF0" w14:textId="77777777" w:rsidR="00065BA1" w:rsidRPr="008875DE" w:rsidRDefault="00065BA1" w:rsidP="00065BA1">
            <w:pPr>
              <w:pStyle w:val="NoSpacing"/>
              <w:rPr>
                <w:ins w:id="14431" w:author="Administrator" w:date="2026-05-18T15:56:00Z"/>
                <w:rPrChange w:id="14432" w:author="Administrator" w:date="2026-07-06T15:11:00Z">
                  <w:rPr>
                    <w:ins w:id="14433" w:author="Administrator" w:date="2026-05-18T15:56:00Z"/>
                    <w:rFonts w:ascii="Source Sans 3" w:hAnsi="Source Sans 3" w:cs="Times New Roman"/>
                    <w:color w:val="000000"/>
                  </w:rPr>
                </w:rPrChange>
              </w:rPr>
            </w:pPr>
          </w:p>
        </w:tc>
      </w:tr>
      <w:tr w:rsidR="00065BA1" w:rsidRPr="008875DE" w14:paraId="374C9D52" w14:textId="77777777" w:rsidTr="008D6693">
        <w:trPr>
          <w:trHeight w:val="480"/>
          <w:ins w:id="14434" w:author="Administrator" w:date="2026-04-27T11:40:00Z"/>
        </w:trPr>
        <w:tc>
          <w:tcPr>
            <w:tcW w:w="889" w:type="dxa"/>
          </w:tcPr>
          <w:p w14:paraId="7E1484FB" w14:textId="36DFD479" w:rsidR="00065BA1" w:rsidRPr="008875DE" w:rsidRDefault="00065BA1" w:rsidP="00065BA1">
            <w:pPr>
              <w:pStyle w:val="NoSpacing"/>
              <w:rPr>
                <w:ins w:id="14435" w:author="Administrator" w:date="2026-04-27T11:40:00Z"/>
                <w:rPrChange w:id="14436" w:author="Administrator" w:date="2026-07-06T15:11:00Z">
                  <w:rPr>
                    <w:ins w:id="14437" w:author="Administrator" w:date="2026-04-27T11:40:00Z"/>
                    <w:rFonts w:ascii="Source Sans 3" w:hAnsi="Source Sans 3" w:cs="Times New Roman"/>
                    <w:color w:val="000000"/>
                  </w:rPr>
                </w:rPrChange>
              </w:rPr>
            </w:pPr>
            <w:ins w:id="14438" w:author="Administrator" w:date="2026-05-04T08:46:00Z">
              <w:r w:rsidRPr="008875DE">
                <w:rPr>
                  <w:rPrChange w:id="14439" w:author="Administrator" w:date="2026-07-06T15:11:00Z">
                    <w:rPr>
                      <w:rFonts w:ascii="Source Sans 3" w:hAnsi="Source Sans 3" w:cs="Times New Roman"/>
                      <w:color w:val="000000"/>
                    </w:rPr>
                  </w:rPrChange>
                </w:rPr>
                <w:t>2167</w:t>
              </w:r>
            </w:ins>
          </w:p>
        </w:tc>
        <w:tc>
          <w:tcPr>
            <w:tcW w:w="1629" w:type="dxa"/>
          </w:tcPr>
          <w:p w14:paraId="743E7F53" w14:textId="3540E59F" w:rsidR="00065BA1" w:rsidRPr="008875DE" w:rsidRDefault="00065BA1" w:rsidP="00065BA1">
            <w:pPr>
              <w:pStyle w:val="NoSpacing"/>
              <w:rPr>
                <w:ins w:id="14440" w:author="Administrator" w:date="2026-04-27T11:40:00Z"/>
                <w:rFonts w:eastAsia="Times New Roman"/>
                <w:rPrChange w:id="14441" w:author="Administrator" w:date="2026-07-06T15:11:00Z">
                  <w:rPr>
                    <w:ins w:id="14442" w:author="Administrator" w:date="2026-04-27T11:40:00Z"/>
                    <w:rFonts w:ascii="Source Sans 3" w:eastAsia="Times New Roman" w:hAnsi="Source Sans 3" w:cs="Times New Roman"/>
                    <w:color w:val="000000"/>
                  </w:rPr>
                </w:rPrChange>
              </w:rPr>
            </w:pPr>
            <w:ins w:id="14443" w:author="Administrator" w:date="2026-05-04T08:46:00Z">
              <w:r w:rsidRPr="008875DE">
                <w:rPr>
                  <w:rFonts w:eastAsia="Times New Roman"/>
                  <w:rPrChange w:id="14444" w:author="Administrator" w:date="2026-07-06T15:11:00Z">
                    <w:rPr>
                      <w:rFonts w:ascii="Source Sans 3" w:eastAsia="Times New Roman" w:hAnsi="Source Sans 3" w:cs="Times New Roman"/>
                      <w:color w:val="000000"/>
                    </w:rPr>
                  </w:rPrChange>
                </w:rPr>
                <w:t>30-04-2026</w:t>
              </w:r>
            </w:ins>
          </w:p>
        </w:tc>
        <w:tc>
          <w:tcPr>
            <w:tcW w:w="8812" w:type="dxa"/>
          </w:tcPr>
          <w:p w14:paraId="1CA793F5" w14:textId="4F081F89" w:rsidR="00065BA1" w:rsidRPr="008875DE" w:rsidRDefault="00065BA1" w:rsidP="00065BA1">
            <w:pPr>
              <w:pStyle w:val="NoSpacing"/>
              <w:rPr>
                <w:ins w:id="14445" w:author="Administrator" w:date="2026-04-27T11:40:00Z"/>
                <w:lang w:val="ro-RO"/>
                <w:rPrChange w:id="14446" w:author="Administrator" w:date="2026-07-06T15:11:00Z">
                  <w:rPr>
                    <w:ins w:id="14447" w:author="Administrator" w:date="2026-04-27T11:40:00Z"/>
                    <w:rFonts w:ascii="Source Sans 3" w:hAnsi="Source Sans 3" w:cs="Times New Roman"/>
                    <w:lang w:val="ro-RO"/>
                  </w:rPr>
                </w:rPrChange>
              </w:rPr>
            </w:pPr>
            <w:ins w:id="14448" w:author="Administrator" w:date="2026-05-04T10:26:00Z">
              <w:r w:rsidRPr="008875DE">
                <w:rPr>
                  <w:lang w:val="ro-RO"/>
                  <w:rPrChange w:id="14449" w:author="Administrator" w:date="2026-07-06T15:11:00Z">
                    <w:rPr>
                      <w:rFonts w:ascii="Source Sans 3" w:hAnsi="Source Sans 3" w:cs="Times New Roman"/>
                      <w:lang w:val="ro-RO"/>
                    </w:rPr>
                  </w:rPrChange>
                </w:rPr>
                <w:t xml:space="preserve">privind </w:t>
              </w:r>
            </w:ins>
            <w:ins w:id="14450" w:author="Administrator" w:date="2026-05-04T10:27:00Z">
              <w:r w:rsidRPr="008875DE">
                <w:rPr>
                  <w:lang w:val="ro-RO"/>
                  <w:rPrChange w:id="14451" w:author="Administrator" w:date="2026-07-06T15:11:00Z">
                    <w:rPr>
                      <w:rFonts w:ascii="Source Sans 3" w:hAnsi="Source Sans 3" w:cs="Times New Roman"/>
                      <w:lang w:val="ro-RO"/>
                    </w:rPr>
                  </w:rPrChange>
                </w:rPr>
                <w:t>modificarea Dispoziției Primarului Municipiului Ploiești nr. 3945/12.11.2024 privind nominalizarea persoanelor care vor semna și întocmi protocoalelel de predare preluare și procesele verbale de punere în posesie încheiate în baza unor dispoziții emise în baza Legii nr. 10/2001 sau a unor hotărâri judecătorești definitive și irevocabile</w:t>
              </w:r>
            </w:ins>
          </w:p>
        </w:tc>
        <w:tc>
          <w:tcPr>
            <w:tcW w:w="1560" w:type="dxa"/>
          </w:tcPr>
          <w:p w14:paraId="63E3DAC5" w14:textId="77777777" w:rsidR="00065BA1" w:rsidRPr="008875DE" w:rsidRDefault="00065BA1" w:rsidP="00065BA1">
            <w:pPr>
              <w:pStyle w:val="NoSpacing"/>
              <w:rPr>
                <w:ins w:id="14452" w:author="Administrator" w:date="2026-04-27T11:40:00Z"/>
                <w:rPrChange w:id="14453" w:author="Administrator" w:date="2026-07-06T15:11:00Z">
                  <w:rPr>
                    <w:ins w:id="14454" w:author="Administrator" w:date="2026-04-27T11:40:00Z"/>
                    <w:rFonts w:ascii="Source Sans 3" w:hAnsi="Source Sans 3" w:cs="Times New Roman"/>
                    <w:color w:val="000000"/>
                  </w:rPr>
                </w:rPrChange>
              </w:rPr>
            </w:pPr>
          </w:p>
        </w:tc>
      </w:tr>
      <w:tr w:rsidR="00065BA1" w:rsidRPr="008875DE" w14:paraId="7E3A8068" w14:textId="77777777" w:rsidTr="008D6693">
        <w:trPr>
          <w:trHeight w:val="480"/>
          <w:ins w:id="14455" w:author="Administrator" w:date="2026-04-27T11:40:00Z"/>
        </w:trPr>
        <w:tc>
          <w:tcPr>
            <w:tcW w:w="889" w:type="dxa"/>
          </w:tcPr>
          <w:p w14:paraId="113C1FE5" w14:textId="4FC44033" w:rsidR="00065BA1" w:rsidRPr="008875DE" w:rsidRDefault="00065BA1" w:rsidP="00065BA1">
            <w:pPr>
              <w:pStyle w:val="NoSpacing"/>
              <w:rPr>
                <w:ins w:id="14456" w:author="Administrator" w:date="2026-04-27T11:40:00Z"/>
                <w:rPrChange w:id="14457" w:author="Administrator" w:date="2026-07-06T15:11:00Z">
                  <w:rPr>
                    <w:ins w:id="14458" w:author="Administrator" w:date="2026-04-27T11:40:00Z"/>
                    <w:rFonts w:ascii="Source Sans 3" w:hAnsi="Source Sans 3" w:cs="Times New Roman"/>
                    <w:color w:val="000000"/>
                  </w:rPr>
                </w:rPrChange>
              </w:rPr>
            </w:pPr>
            <w:ins w:id="14459" w:author="Administrator" w:date="2026-05-04T08:46:00Z">
              <w:r w:rsidRPr="008875DE">
                <w:rPr>
                  <w:rPrChange w:id="14460" w:author="Administrator" w:date="2026-07-06T15:11:00Z">
                    <w:rPr>
                      <w:rFonts w:ascii="Source Sans 3" w:hAnsi="Source Sans 3" w:cs="Times New Roman"/>
                      <w:color w:val="000000"/>
                    </w:rPr>
                  </w:rPrChange>
                </w:rPr>
                <w:t>2166</w:t>
              </w:r>
            </w:ins>
          </w:p>
        </w:tc>
        <w:tc>
          <w:tcPr>
            <w:tcW w:w="1629" w:type="dxa"/>
          </w:tcPr>
          <w:p w14:paraId="4AA04425" w14:textId="15B5D77C" w:rsidR="00065BA1" w:rsidRPr="008875DE" w:rsidRDefault="00065BA1" w:rsidP="00065BA1">
            <w:pPr>
              <w:pStyle w:val="NoSpacing"/>
              <w:rPr>
                <w:ins w:id="14461" w:author="Administrator" w:date="2026-04-27T11:40:00Z"/>
                <w:rFonts w:eastAsia="Times New Roman"/>
                <w:rPrChange w:id="14462" w:author="Administrator" w:date="2026-07-06T15:11:00Z">
                  <w:rPr>
                    <w:ins w:id="14463" w:author="Administrator" w:date="2026-04-27T11:40:00Z"/>
                    <w:rFonts w:ascii="Source Sans 3" w:eastAsia="Times New Roman" w:hAnsi="Source Sans 3" w:cs="Times New Roman"/>
                    <w:color w:val="000000"/>
                  </w:rPr>
                </w:rPrChange>
              </w:rPr>
            </w:pPr>
            <w:ins w:id="14464" w:author="Administrator" w:date="2026-05-04T08:46:00Z">
              <w:r w:rsidRPr="008875DE">
                <w:rPr>
                  <w:rFonts w:eastAsia="Times New Roman"/>
                  <w:rPrChange w:id="14465" w:author="Administrator" w:date="2026-07-06T15:11:00Z">
                    <w:rPr>
                      <w:rFonts w:ascii="Source Sans 3" w:eastAsia="Times New Roman" w:hAnsi="Source Sans 3" w:cs="Times New Roman"/>
                      <w:color w:val="000000"/>
                    </w:rPr>
                  </w:rPrChange>
                </w:rPr>
                <w:t>30-04-2026</w:t>
              </w:r>
            </w:ins>
          </w:p>
        </w:tc>
        <w:tc>
          <w:tcPr>
            <w:tcW w:w="8812" w:type="dxa"/>
          </w:tcPr>
          <w:p w14:paraId="016322E0" w14:textId="05485DD9" w:rsidR="00065BA1" w:rsidRPr="008875DE" w:rsidRDefault="00065BA1" w:rsidP="00065BA1">
            <w:pPr>
              <w:pStyle w:val="NoSpacing"/>
              <w:rPr>
                <w:ins w:id="14466" w:author="Administrator" w:date="2026-04-27T11:40:00Z"/>
                <w:lang w:val="ro-RO"/>
                <w:rPrChange w:id="14467" w:author="Administrator" w:date="2026-07-06T15:11:00Z">
                  <w:rPr>
                    <w:ins w:id="14468" w:author="Administrator" w:date="2026-04-27T11:40:00Z"/>
                    <w:rFonts w:ascii="Source Sans 3" w:hAnsi="Source Sans 3" w:cs="Times New Roman"/>
                    <w:lang w:val="ro-RO"/>
                  </w:rPr>
                </w:rPrChange>
              </w:rPr>
            </w:pPr>
            <w:ins w:id="14469" w:author="Administrator" w:date="2026-05-04T10:42:00Z">
              <w:r w:rsidRPr="008875DE">
                <w:rPr>
                  <w:lang w:val="ro-RO"/>
                  <w:rPrChange w:id="14470" w:author="Administrator" w:date="2026-07-06T15:11:00Z">
                    <w:rPr>
                      <w:rFonts w:ascii="Source Sans 3" w:hAnsi="Source Sans 3" w:cs="Times New Roman"/>
                      <w:lang w:val="ro-RO"/>
                    </w:rPr>
                  </w:rPrChange>
                </w:rPr>
                <w:t>Venit minim de</w:t>
              </w:r>
            </w:ins>
            <w:ins w:id="14471" w:author="Administrator" w:date="2026-05-04T10:43:00Z">
              <w:r w:rsidRPr="008875DE">
                <w:rPr>
                  <w:lang w:val="ro-RO"/>
                  <w:rPrChange w:id="14472" w:author="Administrator" w:date="2026-07-06T15:11:00Z">
                    <w:rPr>
                      <w:rFonts w:ascii="Source Sans 3" w:hAnsi="Source Sans 3" w:cs="Times New Roman"/>
                      <w:lang w:val="ro-RO"/>
                    </w:rPr>
                  </w:rPrChange>
                </w:rPr>
                <w:t xml:space="preserve"> </w:t>
              </w:r>
            </w:ins>
            <w:ins w:id="14473" w:author="Administrator" w:date="2026-05-04T10:42:00Z">
              <w:r w:rsidRPr="008875DE">
                <w:rPr>
                  <w:lang w:val="ro-RO"/>
                  <w:rPrChange w:id="14474" w:author="Administrator" w:date="2026-07-06T15:11:00Z">
                    <w:rPr>
                      <w:rFonts w:ascii="Source Sans 3" w:hAnsi="Source Sans 3" w:cs="Times New Roman"/>
                      <w:lang w:val="ro-RO"/>
                    </w:rPr>
                  </w:rPrChange>
                </w:rPr>
                <w:t>incluziune</w:t>
              </w:r>
            </w:ins>
          </w:p>
        </w:tc>
        <w:tc>
          <w:tcPr>
            <w:tcW w:w="1560" w:type="dxa"/>
          </w:tcPr>
          <w:p w14:paraId="533DA046" w14:textId="77777777" w:rsidR="00065BA1" w:rsidRPr="008875DE" w:rsidRDefault="00065BA1" w:rsidP="00065BA1">
            <w:pPr>
              <w:pStyle w:val="NoSpacing"/>
              <w:rPr>
                <w:ins w:id="14475" w:author="Administrator" w:date="2026-04-27T11:40:00Z"/>
                <w:rPrChange w:id="14476" w:author="Administrator" w:date="2026-07-06T15:11:00Z">
                  <w:rPr>
                    <w:ins w:id="14477" w:author="Administrator" w:date="2026-04-27T11:40:00Z"/>
                    <w:rFonts w:ascii="Source Sans 3" w:hAnsi="Source Sans 3" w:cs="Times New Roman"/>
                    <w:color w:val="000000"/>
                  </w:rPr>
                </w:rPrChange>
              </w:rPr>
            </w:pPr>
          </w:p>
        </w:tc>
      </w:tr>
      <w:tr w:rsidR="00065BA1" w:rsidRPr="008875DE" w14:paraId="392201BE" w14:textId="77777777" w:rsidTr="008D6693">
        <w:trPr>
          <w:trHeight w:val="480"/>
          <w:ins w:id="14478" w:author="Administrator" w:date="2026-04-27T11:40:00Z"/>
        </w:trPr>
        <w:tc>
          <w:tcPr>
            <w:tcW w:w="889" w:type="dxa"/>
          </w:tcPr>
          <w:p w14:paraId="255D1F6D" w14:textId="48E69692" w:rsidR="00065BA1" w:rsidRPr="008875DE" w:rsidRDefault="00065BA1" w:rsidP="00065BA1">
            <w:pPr>
              <w:pStyle w:val="NoSpacing"/>
              <w:rPr>
                <w:ins w:id="14479" w:author="Administrator" w:date="2026-04-27T11:40:00Z"/>
                <w:rPrChange w:id="14480" w:author="Administrator" w:date="2026-07-06T15:11:00Z">
                  <w:rPr>
                    <w:ins w:id="14481" w:author="Administrator" w:date="2026-04-27T11:40:00Z"/>
                    <w:rFonts w:ascii="Source Sans 3" w:hAnsi="Source Sans 3" w:cs="Times New Roman"/>
                    <w:color w:val="000000"/>
                  </w:rPr>
                </w:rPrChange>
              </w:rPr>
            </w:pPr>
            <w:ins w:id="14482" w:author="Administrator" w:date="2026-05-04T08:46:00Z">
              <w:r w:rsidRPr="008875DE">
                <w:rPr>
                  <w:rPrChange w:id="14483" w:author="Administrator" w:date="2026-07-06T15:11:00Z">
                    <w:rPr>
                      <w:rFonts w:ascii="Source Sans 3" w:hAnsi="Source Sans 3" w:cs="Times New Roman"/>
                      <w:color w:val="000000"/>
                    </w:rPr>
                  </w:rPrChange>
                </w:rPr>
                <w:t>2165</w:t>
              </w:r>
            </w:ins>
          </w:p>
        </w:tc>
        <w:tc>
          <w:tcPr>
            <w:tcW w:w="1629" w:type="dxa"/>
          </w:tcPr>
          <w:p w14:paraId="008B6601" w14:textId="76186CFD" w:rsidR="00065BA1" w:rsidRPr="008875DE" w:rsidRDefault="00065BA1" w:rsidP="00065BA1">
            <w:pPr>
              <w:pStyle w:val="NoSpacing"/>
              <w:rPr>
                <w:ins w:id="14484" w:author="Administrator" w:date="2026-04-27T11:40:00Z"/>
                <w:rFonts w:eastAsia="Times New Roman"/>
                <w:rPrChange w:id="14485" w:author="Administrator" w:date="2026-07-06T15:11:00Z">
                  <w:rPr>
                    <w:ins w:id="14486" w:author="Administrator" w:date="2026-04-27T11:40:00Z"/>
                    <w:rFonts w:ascii="Source Sans 3" w:eastAsia="Times New Roman" w:hAnsi="Source Sans 3" w:cs="Times New Roman"/>
                    <w:color w:val="000000"/>
                  </w:rPr>
                </w:rPrChange>
              </w:rPr>
            </w:pPr>
            <w:ins w:id="14487" w:author="Administrator" w:date="2026-05-04T08:46:00Z">
              <w:r w:rsidRPr="008875DE">
                <w:rPr>
                  <w:rFonts w:eastAsia="Times New Roman"/>
                  <w:rPrChange w:id="14488" w:author="Administrator" w:date="2026-07-06T15:11:00Z">
                    <w:rPr>
                      <w:rFonts w:ascii="Source Sans 3" w:eastAsia="Times New Roman" w:hAnsi="Source Sans 3" w:cs="Times New Roman"/>
                      <w:color w:val="000000"/>
                    </w:rPr>
                  </w:rPrChange>
                </w:rPr>
                <w:t>30-04-2026</w:t>
              </w:r>
            </w:ins>
          </w:p>
        </w:tc>
        <w:tc>
          <w:tcPr>
            <w:tcW w:w="8812" w:type="dxa"/>
          </w:tcPr>
          <w:p w14:paraId="7ED4D9D3" w14:textId="18B6FD4B" w:rsidR="00065BA1" w:rsidRPr="008875DE" w:rsidRDefault="00065BA1" w:rsidP="00065BA1">
            <w:pPr>
              <w:pStyle w:val="NoSpacing"/>
              <w:rPr>
                <w:ins w:id="14489" w:author="Administrator" w:date="2026-04-27T11:40:00Z"/>
                <w:lang w:val="ro-RO"/>
                <w:rPrChange w:id="14490" w:author="Administrator" w:date="2026-07-06T15:11:00Z">
                  <w:rPr>
                    <w:ins w:id="14491" w:author="Administrator" w:date="2026-04-27T11:40:00Z"/>
                    <w:rFonts w:ascii="Source Sans 3" w:hAnsi="Source Sans 3" w:cs="Times New Roman"/>
                    <w:lang w:val="ro-RO"/>
                  </w:rPr>
                </w:rPrChange>
              </w:rPr>
            </w:pPr>
            <w:ins w:id="14492" w:author="Administrator" w:date="2026-05-04T09:38:00Z">
              <w:r w:rsidRPr="008875DE">
                <w:rPr>
                  <w:lang w:val="ro-RO"/>
                  <w:rPrChange w:id="14493" w:author="Administrator" w:date="2026-07-06T15:11:00Z">
                    <w:rPr>
                      <w:rFonts w:ascii="Source Sans 3" w:hAnsi="Source Sans 3" w:cs="Times New Roman"/>
                      <w:lang w:val="ro-RO"/>
                    </w:rPr>
                  </w:rPrChange>
                </w:rPr>
                <w:t>privind constituirea comisiei de evaluare a ofertelor</w:t>
              </w:r>
            </w:ins>
            <w:ins w:id="14494" w:author="Administrator" w:date="2026-05-04T09:49:00Z">
              <w:r w:rsidRPr="008875DE">
                <w:rPr>
                  <w:lang w:val="ro-RO"/>
                  <w:rPrChange w:id="14495" w:author="Administrator" w:date="2026-07-06T15:11:00Z">
                    <w:rPr>
                      <w:rFonts w:ascii="Source Sans 3" w:hAnsi="Source Sans 3" w:cs="Times New Roman"/>
                      <w:lang w:val="ro-RO"/>
                    </w:rPr>
                  </w:rPrChange>
                </w:rPr>
                <w:t xml:space="preserve"> pentru atribuirea contractului de lucrări de infrastructură inclusiv livrare și instalare echipamente </w:t>
              </w:r>
            </w:ins>
            <w:ins w:id="14496" w:author="Administrator" w:date="2026-05-04T09:54:00Z">
              <w:r w:rsidRPr="008875DE">
                <w:rPr>
                  <w:lang w:val="ro-RO"/>
                  <w:rPrChange w:id="14497" w:author="Administrator" w:date="2026-07-06T15:11:00Z">
                    <w:rPr>
                      <w:rFonts w:ascii="Source Sans 3" w:hAnsi="Source Sans 3" w:cs="Times New Roman"/>
                      <w:lang w:val="ro-RO"/>
                    </w:rPr>
                  </w:rPrChange>
                </w:rPr>
                <w:t xml:space="preserve"> </w:t>
              </w:r>
            </w:ins>
            <w:ins w:id="14498" w:author="Administrator" w:date="2026-05-04T10:20:00Z">
              <w:r w:rsidRPr="008875DE">
                <w:rPr>
                  <w:lang w:val="ro-RO"/>
                  <w:rPrChange w:id="14499" w:author="Administrator" w:date="2026-07-06T15:11:00Z">
                    <w:rPr>
                      <w:rFonts w:ascii="Source Sans 3" w:hAnsi="Source Sans 3" w:cs="Times New Roman"/>
                      <w:lang w:val="ro-RO"/>
                    </w:rPr>
                  </w:rPrChange>
                </w:rPr>
                <w:t>și dotări necesare obiect</w:t>
              </w:r>
            </w:ins>
            <w:ins w:id="14500" w:author="Administrator" w:date="2026-05-04T10:24:00Z">
              <w:r w:rsidRPr="008875DE">
                <w:rPr>
                  <w:lang w:val="ro-RO"/>
                  <w:rPrChange w:id="14501" w:author="Administrator" w:date="2026-07-06T15:11:00Z">
                    <w:rPr>
                      <w:rFonts w:ascii="Source Sans 3" w:hAnsi="Source Sans 3" w:cs="Times New Roman"/>
                      <w:lang w:val="ro-RO"/>
                    </w:rPr>
                  </w:rPrChange>
                </w:rPr>
                <w:t>i</w:t>
              </w:r>
            </w:ins>
            <w:ins w:id="14502" w:author="Administrator" w:date="2026-05-04T10:20:00Z">
              <w:r w:rsidRPr="008875DE">
                <w:rPr>
                  <w:lang w:val="ro-RO"/>
                  <w:rPrChange w:id="14503" w:author="Administrator" w:date="2026-07-06T15:11:00Z">
                    <w:rPr>
                      <w:rFonts w:ascii="Source Sans 3" w:hAnsi="Source Sans 3" w:cs="Times New Roman"/>
                      <w:lang w:val="ro-RO"/>
                    </w:rPr>
                  </w:rPrChange>
                </w:rPr>
                <w:t xml:space="preserve">vului de investiție ”Pietonizare și trafic controlat în zona centrală, inclusiv amenajare piste pentru biciclete pe traseele prioritare din Planul de Mobilitate, puncte bike-sharing, amenajare zone verzi, zone de odihnă, zonă spectacole, zonă comerț pentru evenimente, iluminat ornamental, wi-fi, inclusiv dotări și echipamente </w:t>
              </w:r>
            </w:ins>
            <w:ins w:id="14504" w:author="Administrator" w:date="2026-05-04T10:24:00Z">
              <w:r w:rsidRPr="008875DE">
                <w:rPr>
                  <w:lang w:val="ro-RO"/>
                  <w:rPrChange w:id="14505" w:author="Administrator" w:date="2026-07-06T15:11:00Z">
                    <w:rPr>
                      <w:rFonts w:ascii="Source Sans 3" w:hAnsi="Source Sans 3" w:cs="Times New Roman"/>
                      <w:lang w:val="ro-RO"/>
                    </w:rPr>
                  </w:rPrChange>
                </w:rPr>
                <w:t>–</w:t>
              </w:r>
            </w:ins>
            <w:ins w:id="14506" w:author="Administrator" w:date="2026-05-04T10:20:00Z">
              <w:r w:rsidRPr="008875DE">
                <w:rPr>
                  <w:lang w:val="ro-RO"/>
                  <w:rPrChange w:id="14507" w:author="Administrator" w:date="2026-07-06T15:11:00Z">
                    <w:rPr>
                      <w:rFonts w:ascii="Source Sans 3" w:hAnsi="Source Sans 3" w:cs="Times New Roman"/>
                      <w:lang w:val="ro-RO"/>
                    </w:rPr>
                  </w:rPrChange>
                </w:rPr>
                <w:t xml:space="preserve"> Componenta </w:t>
              </w:r>
            </w:ins>
            <w:ins w:id="14508" w:author="Administrator" w:date="2026-05-04T10:24:00Z">
              <w:r w:rsidRPr="008875DE">
                <w:rPr>
                  <w:lang w:val="ro-RO"/>
                  <w:rPrChange w:id="14509" w:author="Administrator" w:date="2026-07-06T15:11:00Z">
                    <w:rPr>
                      <w:rFonts w:ascii="Source Sans 3" w:hAnsi="Source Sans 3" w:cs="Times New Roman"/>
                      <w:lang w:val="ro-RO"/>
                    </w:rPr>
                  </w:rPrChange>
                </w:rPr>
                <w:t>Regenerare urbană, SMIS 341965</w:t>
              </w:r>
            </w:ins>
          </w:p>
        </w:tc>
        <w:tc>
          <w:tcPr>
            <w:tcW w:w="1560" w:type="dxa"/>
          </w:tcPr>
          <w:p w14:paraId="46B56CF6" w14:textId="77777777" w:rsidR="00065BA1" w:rsidRPr="008875DE" w:rsidRDefault="00065BA1" w:rsidP="00065BA1">
            <w:pPr>
              <w:pStyle w:val="NoSpacing"/>
              <w:rPr>
                <w:ins w:id="14510" w:author="Administrator" w:date="2026-04-27T11:40:00Z"/>
                <w:rPrChange w:id="14511" w:author="Administrator" w:date="2026-07-06T15:11:00Z">
                  <w:rPr>
                    <w:ins w:id="14512" w:author="Administrator" w:date="2026-04-27T11:40:00Z"/>
                    <w:rFonts w:ascii="Source Sans 3" w:hAnsi="Source Sans 3" w:cs="Times New Roman"/>
                    <w:color w:val="000000"/>
                  </w:rPr>
                </w:rPrChange>
              </w:rPr>
            </w:pPr>
          </w:p>
        </w:tc>
      </w:tr>
      <w:tr w:rsidR="00065BA1" w:rsidRPr="008875DE" w14:paraId="50E9BCEB" w14:textId="77777777" w:rsidTr="008D6693">
        <w:trPr>
          <w:trHeight w:val="480"/>
          <w:ins w:id="14513" w:author="Administrator" w:date="2026-04-27T11:40:00Z"/>
        </w:trPr>
        <w:tc>
          <w:tcPr>
            <w:tcW w:w="889" w:type="dxa"/>
          </w:tcPr>
          <w:p w14:paraId="68A9B0D6" w14:textId="696F154D" w:rsidR="00065BA1" w:rsidRPr="008875DE" w:rsidRDefault="00065BA1" w:rsidP="00065BA1">
            <w:pPr>
              <w:pStyle w:val="NoSpacing"/>
              <w:rPr>
                <w:ins w:id="14514" w:author="Administrator" w:date="2026-04-27T11:40:00Z"/>
                <w:rPrChange w:id="14515" w:author="Administrator" w:date="2026-07-06T15:11:00Z">
                  <w:rPr>
                    <w:ins w:id="14516" w:author="Administrator" w:date="2026-04-27T11:40:00Z"/>
                    <w:rFonts w:ascii="Source Sans 3" w:hAnsi="Source Sans 3" w:cs="Times New Roman"/>
                    <w:color w:val="000000"/>
                  </w:rPr>
                </w:rPrChange>
              </w:rPr>
            </w:pPr>
            <w:ins w:id="14517" w:author="Administrator" w:date="2026-04-29T14:54:00Z">
              <w:r w:rsidRPr="008875DE">
                <w:rPr>
                  <w:rPrChange w:id="14518" w:author="Administrator" w:date="2026-07-06T15:11:00Z">
                    <w:rPr>
                      <w:rFonts w:ascii="Source Sans 3" w:hAnsi="Source Sans 3" w:cs="Times New Roman"/>
                      <w:color w:val="000000"/>
                    </w:rPr>
                  </w:rPrChange>
                </w:rPr>
                <w:lastRenderedPageBreak/>
                <w:t>2164</w:t>
              </w:r>
            </w:ins>
          </w:p>
        </w:tc>
        <w:tc>
          <w:tcPr>
            <w:tcW w:w="1629" w:type="dxa"/>
          </w:tcPr>
          <w:p w14:paraId="50F1E146" w14:textId="6BE418AB" w:rsidR="00065BA1" w:rsidRPr="008875DE" w:rsidRDefault="00065BA1" w:rsidP="00065BA1">
            <w:pPr>
              <w:pStyle w:val="NoSpacing"/>
              <w:rPr>
                <w:ins w:id="14519" w:author="Administrator" w:date="2026-04-27T11:40:00Z"/>
                <w:rFonts w:eastAsia="Times New Roman"/>
                <w:rPrChange w:id="14520" w:author="Administrator" w:date="2026-07-06T15:11:00Z">
                  <w:rPr>
                    <w:ins w:id="14521" w:author="Administrator" w:date="2026-04-27T11:40:00Z"/>
                    <w:rFonts w:ascii="Source Sans 3" w:eastAsia="Times New Roman" w:hAnsi="Source Sans 3" w:cs="Times New Roman"/>
                    <w:color w:val="000000"/>
                  </w:rPr>
                </w:rPrChange>
              </w:rPr>
            </w:pPr>
            <w:ins w:id="14522" w:author="Administrator" w:date="2026-04-29T15:26:00Z">
              <w:r w:rsidRPr="008875DE">
                <w:rPr>
                  <w:rFonts w:eastAsia="Times New Roman"/>
                  <w:rPrChange w:id="14523" w:author="Administrator" w:date="2026-07-06T15:11:00Z">
                    <w:rPr>
                      <w:rFonts w:ascii="Source Sans 3" w:eastAsia="Times New Roman" w:hAnsi="Source Sans 3" w:cs="Times New Roman"/>
                      <w:color w:val="000000"/>
                    </w:rPr>
                  </w:rPrChange>
                </w:rPr>
                <w:t>29-04-2026</w:t>
              </w:r>
            </w:ins>
          </w:p>
        </w:tc>
        <w:tc>
          <w:tcPr>
            <w:tcW w:w="8812" w:type="dxa"/>
          </w:tcPr>
          <w:p w14:paraId="6A5C2AF8" w14:textId="46A240D7" w:rsidR="00065BA1" w:rsidRPr="008875DE" w:rsidRDefault="00065BA1" w:rsidP="00065BA1">
            <w:pPr>
              <w:pStyle w:val="NoSpacing"/>
              <w:rPr>
                <w:ins w:id="14524" w:author="Administrator" w:date="2026-04-27T11:40:00Z"/>
                <w:lang w:val="ro-RO"/>
                <w:rPrChange w:id="14525" w:author="Administrator" w:date="2026-07-06T15:11:00Z">
                  <w:rPr>
                    <w:ins w:id="14526" w:author="Administrator" w:date="2026-04-27T11:40:00Z"/>
                    <w:rFonts w:ascii="Source Sans 3" w:hAnsi="Source Sans 3" w:cs="Times New Roman"/>
                    <w:lang w:val="ro-RO"/>
                  </w:rPr>
                </w:rPrChange>
              </w:rPr>
            </w:pPr>
            <w:ins w:id="14527" w:author="Administrator" w:date="2026-05-04T09:25:00Z">
              <w:r w:rsidRPr="008875DE">
                <w:rPr>
                  <w:lang w:val="ro-RO"/>
                  <w:rPrChange w:id="14528" w:author="Administrator" w:date="2026-07-06T15:11:00Z">
                    <w:rPr>
                      <w:rFonts w:ascii="Source Sans 3" w:hAnsi="Source Sans 3" w:cs="Times New Roman"/>
                      <w:lang w:val="ro-RO"/>
                    </w:rPr>
                  </w:rPrChange>
                </w:rPr>
                <w:t xml:space="preserve">privind încetarea contractului individual de muncă al domnului Marcu Dorian Cristian inspector de specialitate în cadrul Compartimentului </w:t>
              </w:r>
            </w:ins>
            <w:ins w:id="14529" w:author="Administrator" w:date="2026-05-04T09:26:00Z">
              <w:r w:rsidRPr="008875DE">
                <w:rPr>
                  <w:lang w:val="ro-RO"/>
                  <w:rPrChange w:id="14530" w:author="Administrator" w:date="2026-07-06T15:11:00Z">
                    <w:rPr>
                      <w:rFonts w:ascii="Source Sans 3" w:hAnsi="Source Sans 3" w:cs="Times New Roman"/>
                      <w:lang w:val="ro-RO"/>
                    </w:rPr>
                  </w:rPrChange>
                </w:rPr>
                <w:t>Cabinet viceprimar</w:t>
              </w:r>
            </w:ins>
          </w:p>
        </w:tc>
        <w:tc>
          <w:tcPr>
            <w:tcW w:w="1560" w:type="dxa"/>
          </w:tcPr>
          <w:p w14:paraId="6CE9658D" w14:textId="77777777" w:rsidR="00065BA1" w:rsidRPr="008875DE" w:rsidRDefault="00065BA1" w:rsidP="00065BA1">
            <w:pPr>
              <w:pStyle w:val="NoSpacing"/>
              <w:rPr>
                <w:ins w:id="14531" w:author="Administrator" w:date="2026-04-27T11:40:00Z"/>
                <w:rPrChange w:id="14532" w:author="Administrator" w:date="2026-07-06T15:11:00Z">
                  <w:rPr>
                    <w:ins w:id="14533" w:author="Administrator" w:date="2026-04-27T11:40:00Z"/>
                    <w:rFonts w:ascii="Source Sans 3" w:hAnsi="Source Sans 3" w:cs="Times New Roman"/>
                    <w:color w:val="000000"/>
                  </w:rPr>
                </w:rPrChange>
              </w:rPr>
            </w:pPr>
          </w:p>
        </w:tc>
      </w:tr>
      <w:tr w:rsidR="00065BA1" w:rsidRPr="008875DE" w14:paraId="04CFADB7" w14:textId="77777777" w:rsidTr="008D6693">
        <w:trPr>
          <w:trHeight w:val="480"/>
          <w:ins w:id="14534" w:author="Administrator" w:date="2026-04-27T11:40:00Z"/>
        </w:trPr>
        <w:tc>
          <w:tcPr>
            <w:tcW w:w="889" w:type="dxa"/>
          </w:tcPr>
          <w:p w14:paraId="32017663" w14:textId="1C32F1B3" w:rsidR="00065BA1" w:rsidRPr="008875DE" w:rsidRDefault="00065BA1" w:rsidP="00065BA1">
            <w:pPr>
              <w:pStyle w:val="NoSpacing"/>
              <w:rPr>
                <w:ins w:id="14535" w:author="Administrator" w:date="2026-04-27T11:40:00Z"/>
                <w:rPrChange w:id="14536" w:author="Administrator" w:date="2026-07-06T15:11:00Z">
                  <w:rPr>
                    <w:ins w:id="14537" w:author="Administrator" w:date="2026-04-27T11:40:00Z"/>
                    <w:rFonts w:ascii="Source Sans 3" w:hAnsi="Source Sans 3" w:cs="Times New Roman"/>
                    <w:color w:val="000000"/>
                  </w:rPr>
                </w:rPrChange>
              </w:rPr>
            </w:pPr>
            <w:ins w:id="14538" w:author="Administrator" w:date="2026-04-29T14:54:00Z">
              <w:r w:rsidRPr="008875DE">
                <w:rPr>
                  <w:rPrChange w:id="14539" w:author="Administrator" w:date="2026-07-06T15:11:00Z">
                    <w:rPr>
                      <w:rFonts w:ascii="Source Sans 3" w:hAnsi="Source Sans 3" w:cs="Times New Roman"/>
                      <w:color w:val="000000"/>
                    </w:rPr>
                  </w:rPrChange>
                </w:rPr>
                <w:t>2163</w:t>
              </w:r>
            </w:ins>
          </w:p>
        </w:tc>
        <w:tc>
          <w:tcPr>
            <w:tcW w:w="1629" w:type="dxa"/>
          </w:tcPr>
          <w:p w14:paraId="7D2786D5" w14:textId="350CB837" w:rsidR="00065BA1" w:rsidRPr="008875DE" w:rsidRDefault="00065BA1" w:rsidP="00065BA1">
            <w:pPr>
              <w:pStyle w:val="NoSpacing"/>
              <w:rPr>
                <w:ins w:id="14540" w:author="Administrator" w:date="2026-04-27T11:40:00Z"/>
                <w:rFonts w:eastAsia="Times New Roman"/>
                <w:rPrChange w:id="14541" w:author="Administrator" w:date="2026-07-06T15:11:00Z">
                  <w:rPr>
                    <w:ins w:id="14542" w:author="Administrator" w:date="2026-04-27T11:40:00Z"/>
                    <w:rFonts w:ascii="Source Sans 3" w:eastAsia="Times New Roman" w:hAnsi="Source Sans 3" w:cs="Times New Roman"/>
                    <w:color w:val="000000"/>
                  </w:rPr>
                </w:rPrChange>
              </w:rPr>
            </w:pPr>
            <w:ins w:id="14543" w:author="Administrator" w:date="2026-04-29T15:26:00Z">
              <w:r w:rsidRPr="008875DE">
                <w:rPr>
                  <w:rFonts w:eastAsia="Times New Roman"/>
                  <w:rPrChange w:id="14544" w:author="Administrator" w:date="2026-07-06T15:11:00Z">
                    <w:rPr>
                      <w:rFonts w:ascii="Source Sans 3" w:eastAsia="Times New Roman" w:hAnsi="Source Sans 3" w:cs="Times New Roman"/>
                      <w:color w:val="000000"/>
                    </w:rPr>
                  </w:rPrChange>
                </w:rPr>
                <w:t>29-04-2026</w:t>
              </w:r>
            </w:ins>
          </w:p>
        </w:tc>
        <w:tc>
          <w:tcPr>
            <w:tcW w:w="8812" w:type="dxa"/>
          </w:tcPr>
          <w:p w14:paraId="706C9588" w14:textId="570DC904" w:rsidR="00065BA1" w:rsidRPr="008875DE" w:rsidRDefault="00065BA1" w:rsidP="00065BA1">
            <w:pPr>
              <w:pStyle w:val="NoSpacing"/>
              <w:rPr>
                <w:ins w:id="14545" w:author="Administrator" w:date="2026-04-27T11:40:00Z"/>
                <w:lang w:val="ro-RO"/>
                <w:rPrChange w:id="14546" w:author="Administrator" w:date="2026-07-06T15:11:00Z">
                  <w:rPr>
                    <w:ins w:id="14547" w:author="Administrator" w:date="2026-04-27T11:40:00Z"/>
                    <w:rFonts w:ascii="Source Sans 3" w:hAnsi="Source Sans 3" w:cs="Times New Roman"/>
                    <w:lang w:val="ro-RO"/>
                  </w:rPr>
                </w:rPrChange>
              </w:rPr>
            </w:pPr>
            <w:ins w:id="14548" w:author="Administrator" w:date="2026-05-04T09:24:00Z">
              <w:r w:rsidRPr="008875DE">
                <w:rPr>
                  <w:lang w:val="ro-RO"/>
                  <w:rPrChange w:id="14549" w:author="Administrator" w:date="2026-07-06T15:11:00Z">
                    <w:rPr>
                      <w:rFonts w:ascii="Source Sans 3" w:hAnsi="Source Sans 3" w:cs="Times New Roman"/>
                      <w:lang w:val="ro-RO"/>
                    </w:rPr>
                  </w:rPrChange>
                </w:rPr>
                <w:t>Venit minim de incluziune</w:t>
              </w:r>
            </w:ins>
          </w:p>
        </w:tc>
        <w:tc>
          <w:tcPr>
            <w:tcW w:w="1560" w:type="dxa"/>
          </w:tcPr>
          <w:p w14:paraId="10B181DD" w14:textId="77777777" w:rsidR="00065BA1" w:rsidRPr="008875DE" w:rsidRDefault="00065BA1" w:rsidP="00065BA1">
            <w:pPr>
              <w:pStyle w:val="NoSpacing"/>
              <w:rPr>
                <w:ins w:id="14550" w:author="Administrator" w:date="2026-04-27T11:40:00Z"/>
                <w:rPrChange w:id="14551" w:author="Administrator" w:date="2026-07-06T15:11:00Z">
                  <w:rPr>
                    <w:ins w:id="14552" w:author="Administrator" w:date="2026-04-27T11:40:00Z"/>
                    <w:rFonts w:ascii="Source Sans 3" w:hAnsi="Source Sans 3" w:cs="Times New Roman"/>
                    <w:color w:val="000000"/>
                  </w:rPr>
                </w:rPrChange>
              </w:rPr>
            </w:pPr>
          </w:p>
        </w:tc>
      </w:tr>
      <w:tr w:rsidR="00065BA1" w:rsidRPr="008875DE" w14:paraId="2BEA4AD8" w14:textId="77777777" w:rsidTr="008D6693">
        <w:trPr>
          <w:trHeight w:val="480"/>
          <w:ins w:id="14553" w:author="Administrator" w:date="2026-04-27T11:40:00Z"/>
        </w:trPr>
        <w:tc>
          <w:tcPr>
            <w:tcW w:w="889" w:type="dxa"/>
          </w:tcPr>
          <w:p w14:paraId="2E480253" w14:textId="72FE2DE0" w:rsidR="00065BA1" w:rsidRPr="008875DE" w:rsidRDefault="00065BA1" w:rsidP="00065BA1">
            <w:pPr>
              <w:pStyle w:val="NoSpacing"/>
              <w:rPr>
                <w:ins w:id="14554" w:author="Administrator" w:date="2026-04-27T11:40:00Z"/>
                <w:rPrChange w:id="14555" w:author="Administrator" w:date="2026-07-06T15:11:00Z">
                  <w:rPr>
                    <w:ins w:id="14556" w:author="Administrator" w:date="2026-04-27T11:40:00Z"/>
                    <w:rFonts w:ascii="Source Sans 3" w:hAnsi="Source Sans 3" w:cs="Times New Roman"/>
                    <w:color w:val="000000"/>
                  </w:rPr>
                </w:rPrChange>
              </w:rPr>
            </w:pPr>
            <w:ins w:id="14557" w:author="Administrator" w:date="2026-04-29T14:54:00Z">
              <w:r w:rsidRPr="008875DE">
                <w:rPr>
                  <w:rPrChange w:id="14558" w:author="Administrator" w:date="2026-07-06T15:11:00Z">
                    <w:rPr>
                      <w:rFonts w:ascii="Source Sans 3" w:hAnsi="Source Sans 3" w:cs="Times New Roman"/>
                      <w:color w:val="000000"/>
                    </w:rPr>
                  </w:rPrChange>
                </w:rPr>
                <w:t>2162</w:t>
              </w:r>
            </w:ins>
          </w:p>
        </w:tc>
        <w:tc>
          <w:tcPr>
            <w:tcW w:w="1629" w:type="dxa"/>
          </w:tcPr>
          <w:p w14:paraId="1B8DF083" w14:textId="616B5A37" w:rsidR="00065BA1" w:rsidRPr="008875DE" w:rsidRDefault="00065BA1" w:rsidP="00065BA1">
            <w:pPr>
              <w:pStyle w:val="NoSpacing"/>
              <w:rPr>
                <w:ins w:id="14559" w:author="Administrator" w:date="2026-04-27T11:40:00Z"/>
                <w:rFonts w:eastAsia="Times New Roman"/>
                <w:rPrChange w:id="14560" w:author="Administrator" w:date="2026-07-06T15:11:00Z">
                  <w:rPr>
                    <w:ins w:id="14561" w:author="Administrator" w:date="2026-04-27T11:40:00Z"/>
                    <w:rFonts w:ascii="Source Sans 3" w:eastAsia="Times New Roman" w:hAnsi="Source Sans 3" w:cs="Times New Roman"/>
                    <w:color w:val="000000"/>
                  </w:rPr>
                </w:rPrChange>
              </w:rPr>
            </w:pPr>
            <w:ins w:id="14562" w:author="Administrator" w:date="2026-04-29T15:26:00Z">
              <w:r w:rsidRPr="008875DE">
                <w:rPr>
                  <w:rFonts w:eastAsia="Times New Roman"/>
                  <w:rPrChange w:id="14563" w:author="Administrator" w:date="2026-07-06T15:11:00Z">
                    <w:rPr>
                      <w:rFonts w:ascii="Source Sans 3" w:eastAsia="Times New Roman" w:hAnsi="Source Sans 3" w:cs="Times New Roman"/>
                      <w:color w:val="000000"/>
                    </w:rPr>
                  </w:rPrChange>
                </w:rPr>
                <w:t>28-04-2026</w:t>
              </w:r>
            </w:ins>
          </w:p>
        </w:tc>
        <w:tc>
          <w:tcPr>
            <w:tcW w:w="8812" w:type="dxa"/>
          </w:tcPr>
          <w:p w14:paraId="2F509A92" w14:textId="481E8139" w:rsidR="00065BA1" w:rsidRPr="008875DE" w:rsidRDefault="00065BA1" w:rsidP="00065BA1">
            <w:pPr>
              <w:pStyle w:val="NoSpacing"/>
              <w:rPr>
                <w:ins w:id="14564" w:author="Administrator" w:date="2026-04-27T11:40:00Z"/>
                <w:lang w:val="ro-RO"/>
                <w:rPrChange w:id="14565" w:author="Administrator" w:date="2026-07-06T15:11:00Z">
                  <w:rPr>
                    <w:ins w:id="14566" w:author="Administrator" w:date="2026-04-27T11:40:00Z"/>
                    <w:rFonts w:ascii="Source Sans 3" w:hAnsi="Source Sans 3" w:cs="Times New Roman"/>
                    <w:lang w:val="ro-RO"/>
                  </w:rPr>
                </w:rPrChange>
              </w:rPr>
            </w:pPr>
            <w:ins w:id="14567" w:author="Administrator" w:date="2026-05-04T09:16:00Z">
              <w:r w:rsidRPr="008875DE">
                <w:rPr>
                  <w:lang w:val="ro-RO"/>
                  <w:rPrChange w:id="14568" w:author="Administrator" w:date="2026-07-06T15:11:00Z">
                    <w:rPr>
                      <w:rFonts w:ascii="Source Sans 3" w:hAnsi="Source Sans 3" w:cs="Times New Roman"/>
                      <w:lang w:val="ro-RO"/>
                    </w:rPr>
                  </w:rPrChange>
                </w:rPr>
                <w:t>privind exercitarea atribuțiilor primarului municipiului Ploiești- Domnul Mihai Laurențiu Polițeanu, de către</w:t>
              </w:r>
            </w:ins>
            <w:ins w:id="14569" w:author="Administrator" w:date="2026-08-03T15:25:00Z">
              <w:r>
                <w:rPr>
                  <w:lang w:val="ro-RO"/>
                </w:rPr>
                <w:t xml:space="preserve"> </w:t>
              </w:r>
            </w:ins>
            <w:ins w:id="14570" w:author="Administrator" w:date="2026-05-04T09:16:00Z">
              <w:r w:rsidRPr="008875DE">
                <w:rPr>
                  <w:lang w:val="ro-RO"/>
                  <w:rPrChange w:id="14571" w:author="Administrator" w:date="2026-07-06T15:11:00Z">
                    <w:rPr>
                      <w:rFonts w:ascii="Source Sans 3" w:hAnsi="Source Sans 3" w:cs="Times New Roman"/>
                      <w:lang w:val="ro-RO"/>
                    </w:rPr>
                  </w:rPrChange>
                </w:rPr>
                <w:t xml:space="preserve">Doamna Zoia Staicu </w:t>
              </w:r>
            </w:ins>
            <w:ins w:id="14572" w:author="Administrator" w:date="2026-05-04T09:19:00Z">
              <w:r w:rsidRPr="008875DE">
                <w:rPr>
                  <w:lang w:val="ro-RO"/>
                  <w:rPrChange w:id="14573" w:author="Administrator" w:date="2026-07-06T15:11:00Z">
                    <w:rPr>
                      <w:rFonts w:ascii="Source Sans 3" w:hAnsi="Source Sans 3" w:cs="Times New Roman"/>
                      <w:lang w:val="ro-RO"/>
                    </w:rPr>
                  </w:rPrChange>
                </w:rPr>
                <w:t>–</w:t>
              </w:r>
            </w:ins>
            <w:ins w:id="14574" w:author="Administrator" w:date="2026-05-04T09:16:00Z">
              <w:r w:rsidRPr="008875DE">
                <w:rPr>
                  <w:lang w:val="ro-RO"/>
                  <w:rPrChange w:id="14575" w:author="Administrator" w:date="2026-07-06T15:11:00Z">
                    <w:rPr>
                      <w:rFonts w:ascii="Source Sans 3" w:hAnsi="Source Sans 3" w:cs="Times New Roman"/>
                      <w:lang w:val="ro-RO"/>
                    </w:rPr>
                  </w:rPrChange>
                </w:rPr>
                <w:t xml:space="preserve"> viceprimarul </w:t>
              </w:r>
            </w:ins>
            <w:ins w:id="14576" w:author="Administrator" w:date="2026-05-04T09:19:00Z">
              <w:r w:rsidRPr="008875DE">
                <w:rPr>
                  <w:lang w:val="ro-RO"/>
                  <w:rPrChange w:id="14577" w:author="Administrator" w:date="2026-07-06T15:11:00Z">
                    <w:rPr>
                      <w:rFonts w:ascii="Source Sans 3" w:hAnsi="Source Sans 3" w:cs="Times New Roman"/>
                      <w:lang w:val="ro-RO"/>
                    </w:rPr>
                  </w:rPrChange>
                </w:rPr>
                <w:t>municipiului Ploiești, pe perioada efectuării concediului de odihnă</w:t>
              </w:r>
            </w:ins>
          </w:p>
        </w:tc>
        <w:tc>
          <w:tcPr>
            <w:tcW w:w="1560" w:type="dxa"/>
          </w:tcPr>
          <w:p w14:paraId="4246A9BB" w14:textId="77777777" w:rsidR="00065BA1" w:rsidRPr="008875DE" w:rsidRDefault="00065BA1" w:rsidP="00065BA1">
            <w:pPr>
              <w:pStyle w:val="NoSpacing"/>
              <w:rPr>
                <w:ins w:id="14578" w:author="Administrator" w:date="2026-04-27T11:40:00Z"/>
                <w:rPrChange w:id="14579" w:author="Administrator" w:date="2026-07-06T15:11:00Z">
                  <w:rPr>
                    <w:ins w:id="14580" w:author="Administrator" w:date="2026-04-27T11:40:00Z"/>
                    <w:rFonts w:ascii="Source Sans 3" w:hAnsi="Source Sans 3" w:cs="Times New Roman"/>
                    <w:color w:val="000000"/>
                  </w:rPr>
                </w:rPrChange>
              </w:rPr>
            </w:pPr>
          </w:p>
        </w:tc>
      </w:tr>
      <w:tr w:rsidR="00065BA1" w:rsidRPr="008875DE" w14:paraId="7CAE33BA" w14:textId="77777777" w:rsidTr="008D6693">
        <w:trPr>
          <w:trHeight w:val="480"/>
          <w:ins w:id="14581" w:author="Administrator" w:date="2026-04-27T11:40:00Z"/>
        </w:trPr>
        <w:tc>
          <w:tcPr>
            <w:tcW w:w="889" w:type="dxa"/>
          </w:tcPr>
          <w:p w14:paraId="56460720" w14:textId="1FB80E02" w:rsidR="00065BA1" w:rsidRPr="008875DE" w:rsidRDefault="00065BA1" w:rsidP="00065BA1">
            <w:pPr>
              <w:pStyle w:val="NoSpacing"/>
              <w:rPr>
                <w:ins w:id="14582" w:author="Administrator" w:date="2026-04-27T11:40:00Z"/>
                <w:rPrChange w:id="14583" w:author="Administrator" w:date="2026-07-06T15:11:00Z">
                  <w:rPr>
                    <w:ins w:id="14584" w:author="Administrator" w:date="2026-04-27T11:40:00Z"/>
                    <w:rFonts w:ascii="Source Sans 3" w:hAnsi="Source Sans 3" w:cs="Times New Roman"/>
                    <w:color w:val="000000"/>
                  </w:rPr>
                </w:rPrChange>
              </w:rPr>
            </w:pPr>
            <w:ins w:id="14585" w:author="Administrator" w:date="2026-04-29T14:54:00Z">
              <w:r w:rsidRPr="008875DE">
                <w:rPr>
                  <w:rPrChange w:id="14586" w:author="Administrator" w:date="2026-07-06T15:11:00Z">
                    <w:rPr>
                      <w:rFonts w:ascii="Source Sans 3" w:hAnsi="Source Sans 3" w:cs="Times New Roman"/>
                      <w:color w:val="000000"/>
                    </w:rPr>
                  </w:rPrChange>
                </w:rPr>
                <w:t>2161</w:t>
              </w:r>
            </w:ins>
          </w:p>
        </w:tc>
        <w:tc>
          <w:tcPr>
            <w:tcW w:w="1629" w:type="dxa"/>
          </w:tcPr>
          <w:p w14:paraId="578C3B7A" w14:textId="6E70CA7E" w:rsidR="00065BA1" w:rsidRPr="008875DE" w:rsidRDefault="00065BA1" w:rsidP="00065BA1">
            <w:pPr>
              <w:pStyle w:val="NoSpacing"/>
              <w:rPr>
                <w:ins w:id="14587" w:author="Administrator" w:date="2026-04-27T11:40:00Z"/>
                <w:rFonts w:eastAsia="Times New Roman"/>
                <w:rPrChange w:id="14588" w:author="Administrator" w:date="2026-07-06T15:11:00Z">
                  <w:rPr>
                    <w:ins w:id="14589" w:author="Administrator" w:date="2026-04-27T11:40:00Z"/>
                    <w:rFonts w:ascii="Source Sans 3" w:eastAsia="Times New Roman" w:hAnsi="Source Sans 3" w:cs="Times New Roman"/>
                    <w:color w:val="000000"/>
                  </w:rPr>
                </w:rPrChange>
              </w:rPr>
            </w:pPr>
            <w:ins w:id="14590" w:author="Administrator" w:date="2026-04-29T15:26:00Z">
              <w:r w:rsidRPr="008875DE">
                <w:rPr>
                  <w:rFonts w:eastAsia="Times New Roman"/>
                  <w:rPrChange w:id="14591" w:author="Administrator" w:date="2026-07-06T15:11:00Z">
                    <w:rPr>
                      <w:rFonts w:ascii="Source Sans 3" w:eastAsia="Times New Roman" w:hAnsi="Source Sans 3" w:cs="Times New Roman"/>
                      <w:color w:val="000000"/>
                    </w:rPr>
                  </w:rPrChange>
                </w:rPr>
                <w:t>28-04-2026</w:t>
              </w:r>
            </w:ins>
          </w:p>
        </w:tc>
        <w:tc>
          <w:tcPr>
            <w:tcW w:w="8812" w:type="dxa"/>
          </w:tcPr>
          <w:p w14:paraId="39D2A3E4" w14:textId="06591AD3" w:rsidR="00065BA1" w:rsidRPr="008875DE" w:rsidRDefault="00065BA1" w:rsidP="00065BA1">
            <w:pPr>
              <w:pStyle w:val="NoSpacing"/>
              <w:rPr>
                <w:ins w:id="14592" w:author="Administrator" w:date="2026-04-27T11:40:00Z"/>
                <w:lang w:val="ro-RO"/>
                <w:rPrChange w:id="14593" w:author="Administrator" w:date="2026-07-06T15:11:00Z">
                  <w:rPr>
                    <w:ins w:id="14594" w:author="Administrator" w:date="2026-04-27T11:40:00Z"/>
                    <w:rFonts w:ascii="Source Sans 3" w:hAnsi="Source Sans 3" w:cs="Times New Roman"/>
                    <w:lang w:val="ro-RO"/>
                  </w:rPr>
                </w:rPrChange>
              </w:rPr>
            </w:pPr>
            <w:ins w:id="14595" w:author="Administrator" w:date="2026-05-04T09:13:00Z">
              <w:r w:rsidRPr="008875DE">
                <w:rPr>
                  <w:lang w:val="ro-RO"/>
                  <w:rPrChange w:id="14596" w:author="Administrator" w:date="2026-07-06T15:11:00Z">
                    <w:rPr>
                      <w:rFonts w:ascii="Source Sans 3" w:hAnsi="Source Sans 3" w:cs="Times New Roman"/>
                      <w:lang w:val="ro-RO"/>
                    </w:rPr>
                  </w:rPrChange>
                </w:rPr>
                <w:t>privind modificarea raportului de serviciu al doamnei Micu Angelica, consilier achiziții publice la Serviciul Achiziții Publice și Con</w:t>
              </w:r>
            </w:ins>
            <w:ins w:id="14597" w:author="Administrator" w:date="2026-05-04T09:15:00Z">
              <w:r w:rsidRPr="008875DE">
                <w:rPr>
                  <w:lang w:val="ro-RO"/>
                  <w:rPrChange w:id="14598" w:author="Administrator" w:date="2026-07-06T15:11:00Z">
                    <w:rPr>
                      <w:rFonts w:ascii="Source Sans 3" w:hAnsi="Source Sans 3" w:cs="Times New Roman"/>
                      <w:lang w:val="ro-RO"/>
                    </w:rPr>
                  </w:rPrChange>
                </w:rPr>
                <w:t>t</w:t>
              </w:r>
            </w:ins>
            <w:ins w:id="14599" w:author="Administrator" w:date="2026-05-04T09:13:00Z">
              <w:r w:rsidRPr="008875DE">
                <w:rPr>
                  <w:lang w:val="ro-RO"/>
                  <w:rPrChange w:id="14600" w:author="Administrator" w:date="2026-07-06T15:11:00Z">
                    <w:rPr>
                      <w:rFonts w:ascii="Source Sans 3" w:hAnsi="Source Sans 3" w:cs="Times New Roman"/>
                      <w:lang w:val="ro-RO"/>
                    </w:rPr>
                  </w:rPrChange>
                </w:rPr>
                <w:t>racte prin mutarea definitivă pe funcția publică de execuție  de consilier la Serviciul Contracte</w:t>
              </w:r>
            </w:ins>
          </w:p>
        </w:tc>
        <w:tc>
          <w:tcPr>
            <w:tcW w:w="1560" w:type="dxa"/>
          </w:tcPr>
          <w:p w14:paraId="60E6433C" w14:textId="77777777" w:rsidR="00065BA1" w:rsidRPr="008875DE" w:rsidRDefault="00065BA1" w:rsidP="00065BA1">
            <w:pPr>
              <w:pStyle w:val="NoSpacing"/>
              <w:rPr>
                <w:ins w:id="14601" w:author="Administrator" w:date="2026-04-27T11:40:00Z"/>
                <w:rPrChange w:id="14602" w:author="Administrator" w:date="2026-07-06T15:11:00Z">
                  <w:rPr>
                    <w:ins w:id="14603" w:author="Administrator" w:date="2026-04-27T11:40:00Z"/>
                    <w:rFonts w:ascii="Source Sans 3" w:hAnsi="Source Sans 3" w:cs="Times New Roman"/>
                    <w:color w:val="000000"/>
                  </w:rPr>
                </w:rPrChange>
              </w:rPr>
            </w:pPr>
          </w:p>
        </w:tc>
      </w:tr>
      <w:tr w:rsidR="00065BA1" w:rsidRPr="008875DE" w14:paraId="0C693BF4" w14:textId="77777777" w:rsidTr="008D6693">
        <w:trPr>
          <w:trHeight w:val="480"/>
          <w:ins w:id="14604" w:author="Administrator" w:date="2026-04-27T11:40:00Z"/>
        </w:trPr>
        <w:tc>
          <w:tcPr>
            <w:tcW w:w="889" w:type="dxa"/>
          </w:tcPr>
          <w:p w14:paraId="42036C18" w14:textId="1B6C2AF1" w:rsidR="00065BA1" w:rsidRPr="008875DE" w:rsidRDefault="00065BA1" w:rsidP="00065BA1">
            <w:pPr>
              <w:pStyle w:val="NoSpacing"/>
              <w:rPr>
                <w:ins w:id="14605" w:author="Administrator" w:date="2026-04-27T11:40:00Z"/>
                <w:rPrChange w:id="14606" w:author="Administrator" w:date="2026-07-06T15:11:00Z">
                  <w:rPr>
                    <w:ins w:id="14607" w:author="Administrator" w:date="2026-04-27T11:40:00Z"/>
                    <w:rFonts w:ascii="Source Sans 3" w:hAnsi="Source Sans 3" w:cs="Times New Roman"/>
                    <w:color w:val="000000"/>
                  </w:rPr>
                </w:rPrChange>
              </w:rPr>
            </w:pPr>
            <w:ins w:id="14608" w:author="Administrator" w:date="2026-04-29T14:54:00Z">
              <w:r w:rsidRPr="008875DE">
                <w:rPr>
                  <w:rPrChange w:id="14609" w:author="Administrator" w:date="2026-07-06T15:11:00Z">
                    <w:rPr>
                      <w:rFonts w:ascii="Source Sans 3" w:hAnsi="Source Sans 3" w:cs="Times New Roman"/>
                      <w:color w:val="000000"/>
                    </w:rPr>
                  </w:rPrChange>
                </w:rPr>
                <w:t>2160</w:t>
              </w:r>
            </w:ins>
          </w:p>
        </w:tc>
        <w:tc>
          <w:tcPr>
            <w:tcW w:w="1629" w:type="dxa"/>
          </w:tcPr>
          <w:p w14:paraId="1856A292" w14:textId="78152DCB" w:rsidR="00065BA1" w:rsidRPr="008875DE" w:rsidRDefault="00065BA1" w:rsidP="00065BA1">
            <w:pPr>
              <w:pStyle w:val="NoSpacing"/>
              <w:rPr>
                <w:ins w:id="14610" w:author="Administrator" w:date="2026-04-27T11:40:00Z"/>
                <w:rFonts w:eastAsia="Times New Roman"/>
                <w:rPrChange w:id="14611" w:author="Administrator" w:date="2026-07-06T15:11:00Z">
                  <w:rPr>
                    <w:ins w:id="14612" w:author="Administrator" w:date="2026-04-27T11:40:00Z"/>
                    <w:rFonts w:ascii="Source Sans 3" w:eastAsia="Times New Roman" w:hAnsi="Source Sans 3" w:cs="Times New Roman"/>
                    <w:color w:val="000000"/>
                  </w:rPr>
                </w:rPrChange>
              </w:rPr>
            </w:pPr>
            <w:ins w:id="14613" w:author="Administrator" w:date="2026-04-29T15:26:00Z">
              <w:r w:rsidRPr="008875DE">
                <w:rPr>
                  <w:rFonts w:eastAsia="Times New Roman"/>
                  <w:rPrChange w:id="14614" w:author="Administrator" w:date="2026-07-06T15:11:00Z">
                    <w:rPr>
                      <w:rFonts w:ascii="Source Sans 3" w:eastAsia="Times New Roman" w:hAnsi="Source Sans 3" w:cs="Times New Roman"/>
                      <w:color w:val="000000"/>
                    </w:rPr>
                  </w:rPrChange>
                </w:rPr>
                <w:t>28-04-2026</w:t>
              </w:r>
            </w:ins>
          </w:p>
        </w:tc>
        <w:tc>
          <w:tcPr>
            <w:tcW w:w="8812" w:type="dxa"/>
          </w:tcPr>
          <w:p w14:paraId="4EA78A50" w14:textId="37EF3E21" w:rsidR="00065BA1" w:rsidRPr="008875DE" w:rsidRDefault="00065BA1" w:rsidP="00065BA1">
            <w:pPr>
              <w:pStyle w:val="NoSpacing"/>
              <w:rPr>
                <w:ins w:id="14615" w:author="Administrator" w:date="2026-04-27T11:40:00Z"/>
                <w:lang w:val="ro-RO"/>
                <w:rPrChange w:id="14616" w:author="Administrator" w:date="2026-07-06T15:11:00Z">
                  <w:rPr>
                    <w:ins w:id="14617" w:author="Administrator" w:date="2026-04-27T11:40:00Z"/>
                    <w:rFonts w:ascii="Source Sans 3" w:hAnsi="Source Sans 3" w:cs="Times New Roman"/>
                    <w:lang w:val="ro-RO"/>
                  </w:rPr>
                </w:rPrChange>
              </w:rPr>
            </w:pPr>
            <w:ins w:id="14618" w:author="Administrator" w:date="2026-05-04T09:06:00Z">
              <w:r w:rsidRPr="008875DE">
                <w:rPr>
                  <w:lang w:val="ro-RO"/>
                  <w:rPrChange w:id="14619" w:author="Administrator" w:date="2026-07-06T15:11:00Z">
                    <w:rPr>
                      <w:rFonts w:ascii="Source Sans 3" w:hAnsi="Source Sans 3" w:cs="Times New Roman"/>
                      <w:lang w:val="ro-RO"/>
                    </w:rPr>
                  </w:rPrChange>
                </w:rPr>
                <w:t>privind modificarea raportului de serviciu al doamnei Păzitor Roxana, consilier la Serviciul Relații Publice, Monitorizare Proceduri Administrative prin mutarea definitivă pe funcția publică de execuție de consilier la Serviciul Juridic-Contencios, Contracte</w:t>
              </w:r>
            </w:ins>
          </w:p>
        </w:tc>
        <w:tc>
          <w:tcPr>
            <w:tcW w:w="1560" w:type="dxa"/>
          </w:tcPr>
          <w:p w14:paraId="0C71FFA6" w14:textId="77777777" w:rsidR="00065BA1" w:rsidRPr="008875DE" w:rsidRDefault="00065BA1" w:rsidP="00065BA1">
            <w:pPr>
              <w:pStyle w:val="NoSpacing"/>
              <w:rPr>
                <w:ins w:id="14620" w:author="Administrator" w:date="2026-04-27T11:40:00Z"/>
                <w:rPrChange w:id="14621" w:author="Administrator" w:date="2026-07-06T15:11:00Z">
                  <w:rPr>
                    <w:ins w:id="14622" w:author="Administrator" w:date="2026-04-27T11:40:00Z"/>
                    <w:rFonts w:ascii="Source Sans 3" w:hAnsi="Source Sans 3" w:cs="Times New Roman"/>
                    <w:color w:val="000000"/>
                  </w:rPr>
                </w:rPrChange>
              </w:rPr>
            </w:pPr>
          </w:p>
        </w:tc>
      </w:tr>
      <w:tr w:rsidR="00065BA1" w:rsidRPr="008875DE" w14:paraId="267E94B5" w14:textId="77777777" w:rsidTr="008D6693">
        <w:trPr>
          <w:trHeight w:val="480"/>
          <w:ins w:id="14623" w:author="Administrator" w:date="2026-04-27T11:40:00Z"/>
        </w:trPr>
        <w:tc>
          <w:tcPr>
            <w:tcW w:w="889" w:type="dxa"/>
          </w:tcPr>
          <w:p w14:paraId="3C2DBF68" w14:textId="4B15B922" w:rsidR="00065BA1" w:rsidRPr="008875DE" w:rsidRDefault="00065BA1" w:rsidP="00065BA1">
            <w:pPr>
              <w:pStyle w:val="NoSpacing"/>
              <w:rPr>
                <w:ins w:id="14624" w:author="Administrator" w:date="2026-04-27T11:40:00Z"/>
                <w:rPrChange w:id="14625" w:author="Administrator" w:date="2026-07-06T15:11:00Z">
                  <w:rPr>
                    <w:ins w:id="14626" w:author="Administrator" w:date="2026-04-27T11:40:00Z"/>
                    <w:rFonts w:ascii="Source Sans 3" w:hAnsi="Source Sans 3" w:cs="Times New Roman"/>
                    <w:color w:val="000000"/>
                  </w:rPr>
                </w:rPrChange>
              </w:rPr>
            </w:pPr>
            <w:ins w:id="14627" w:author="Administrator" w:date="2026-04-29T14:54:00Z">
              <w:r w:rsidRPr="008875DE">
                <w:rPr>
                  <w:rPrChange w:id="14628" w:author="Administrator" w:date="2026-07-06T15:11:00Z">
                    <w:rPr>
                      <w:rFonts w:ascii="Source Sans 3" w:hAnsi="Source Sans 3" w:cs="Times New Roman"/>
                      <w:color w:val="000000"/>
                    </w:rPr>
                  </w:rPrChange>
                </w:rPr>
                <w:t>2159</w:t>
              </w:r>
            </w:ins>
          </w:p>
        </w:tc>
        <w:tc>
          <w:tcPr>
            <w:tcW w:w="1629" w:type="dxa"/>
          </w:tcPr>
          <w:p w14:paraId="4214C25C" w14:textId="5F8AC5D9" w:rsidR="00065BA1" w:rsidRPr="008875DE" w:rsidRDefault="00065BA1" w:rsidP="00065BA1">
            <w:pPr>
              <w:pStyle w:val="NoSpacing"/>
              <w:rPr>
                <w:ins w:id="14629" w:author="Administrator" w:date="2026-04-27T11:40:00Z"/>
                <w:rFonts w:eastAsia="Times New Roman"/>
                <w:rPrChange w:id="14630" w:author="Administrator" w:date="2026-07-06T15:11:00Z">
                  <w:rPr>
                    <w:ins w:id="14631" w:author="Administrator" w:date="2026-04-27T11:40:00Z"/>
                    <w:rFonts w:ascii="Source Sans 3" w:eastAsia="Times New Roman" w:hAnsi="Source Sans 3" w:cs="Times New Roman"/>
                    <w:color w:val="000000"/>
                  </w:rPr>
                </w:rPrChange>
              </w:rPr>
            </w:pPr>
            <w:ins w:id="14632" w:author="Administrator" w:date="2026-04-29T15:26:00Z">
              <w:r w:rsidRPr="008875DE">
                <w:rPr>
                  <w:rFonts w:eastAsia="Times New Roman"/>
                  <w:rPrChange w:id="14633" w:author="Administrator" w:date="2026-07-06T15:11:00Z">
                    <w:rPr>
                      <w:rFonts w:ascii="Source Sans 3" w:eastAsia="Times New Roman" w:hAnsi="Source Sans 3" w:cs="Times New Roman"/>
                      <w:color w:val="000000"/>
                    </w:rPr>
                  </w:rPrChange>
                </w:rPr>
                <w:t>28-04-2026</w:t>
              </w:r>
            </w:ins>
          </w:p>
        </w:tc>
        <w:tc>
          <w:tcPr>
            <w:tcW w:w="8812" w:type="dxa"/>
          </w:tcPr>
          <w:p w14:paraId="31712B80" w14:textId="4999C640" w:rsidR="00065BA1" w:rsidRPr="008875DE" w:rsidRDefault="00065BA1" w:rsidP="00065BA1">
            <w:pPr>
              <w:pStyle w:val="NoSpacing"/>
              <w:rPr>
                <w:ins w:id="14634" w:author="Administrator" w:date="2026-04-27T11:40:00Z"/>
                <w:lang w:val="ro-RO"/>
                <w:rPrChange w:id="14635" w:author="Administrator" w:date="2026-07-06T15:11:00Z">
                  <w:rPr>
                    <w:ins w:id="14636" w:author="Administrator" w:date="2026-04-27T11:40:00Z"/>
                    <w:rFonts w:ascii="Source Sans 3" w:hAnsi="Source Sans 3" w:cs="Times New Roman"/>
                    <w:lang w:val="ro-RO"/>
                  </w:rPr>
                </w:rPrChange>
              </w:rPr>
            </w:pPr>
            <w:ins w:id="14637" w:author="Administrator" w:date="2026-05-04T09:03:00Z">
              <w:r w:rsidRPr="008875DE">
                <w:rPr>
                  <w:lang w:val="ro-RO"/>
                  <w:rPrChange w:id="14638" w:author="Administrator" w:date="2026-07-06T15:11:00Z">
                    <w:rPr>
                      <w:rFonts w:ascii="Source Sans 3" w:hAnsi="Source Sans 3" w:cs="Times New Roman"/>
                      <w:lang w:val="ro-RO"/>
                    </w:rPr>
                  </w:rPrChange>
                </w:rPr>
                <w:t xml:space="preserve">referitoare la împuternicirea doamnei Zoia </w:t>
              </w:r>
            </w:ins>
            <w:ins w:id="14639" w:author="Administrator" w:date="2026-05-04T09:05:00Z">
              <w:r w:rsidRPr="008875DE">
                <w:rPr>
                  <w:lang w:val="ro-RO"/>
                  <w:rPrChange w:id="14640" w:author="Administrator" w:date="2026-07-06T15:11:00Z">
                    <w:rPr>
                      <w:rFonts w:ascii="Source Sans 3" w:hAnsi="Source Sans 3" w:cs="Times New Roman"/>
                      <w:lang w:val="ro-RO"/>
                    </w:rPr>
                  </w:rPrChange>
                </w:rPr>
                <w:t>Staicu,  Viceprimar al Municipiului Ploiești să voteze în Adunarea Generală a Asociațiilor Societății Apa Nova Ploiești S.R</w:t>
              </w:r>
            </w:ins>
            <w:ins w:id="14641" w:author="Administrator" w:date="2026-05-04T09:06:00Z">
              <w:r w:rsidRPr="008875DE">
                <w:rPr>
                  <w:lang w:val="ro-RO"/>
                  <w:rPrChange w:id="14642" w:author="Administrator" w:date="2026-07-06T15:11:00Z">
                    <w:rPr>
                      <w:rFonts w:ascii="Source Sans 3" w:hAnsi="Source Sans 3" w:cs="Times New Roman"/>
                      <w:lang w:val="ro-RO"/>
                    </w:rPr>
                  </w:rPrChange>
                </w:rPr>
                <w:t>.</w:t>
              </w:r>
            </w:ins>
            <w:ins w:id="14643" w:author="Administrator" w:date="2026-05-04T09:05:00Z">
              <w:r w:rsidRPr="008875DE">
                <w:rPr>
                  <w:lang w:val="ro-RO"/>
                  <w:rPrChange w:id="14644" w:author="Administrator" w:date="2026-07-06T15:11:00Z">
                    <w:rPr>
                      <w:rFonts w:ascii="Source Sans 3" w:hAnsi="Source Sans 3" w:cs="Times New Roman"/>
                      <w:lang w:val="ro-RO"/>
                    </w:rPr>
                  </w:rPrChange>
                </w:rPr>
                <w:t>L</w:t>
              </w:r>
            </w:ins>
            <w:ins w:id="14645" w:author="Administrator" w:date="2026-05-04T09:06:00Z">
              <w:r w:rsidRPr="008875DE">
                <w:rPr>
                  <w:lang w:val="ro-RO"/>
                  <w:rPrChange w:id="14646" w:author="Administrator" w:date="2026-07-06T15:11:00Z">
                    <w:rPr>
                      <w:rFonts w:ascii="Source Sans 3" w:hAnsi="Source Sans 3" w:cs="Times New Roman"/>
                      <w:lang w:val="ro-RO"/>
                    </w:rPr>
                  </w:rPrChange>
                </w:rPr>
                <w:t>.</w:t>
              </w:r>
            </w:ins>
          </w:p>
        </w:tc>
        <w:tc>
          <w:tcPr>
            <w:tcW w:w="1560" w:type="dxa"/>
          </w:tcPr>
          <w:p w14:paraId="5D9E8C70" w14:textId="77777777" w:rsidR="00065BA1" w:rsidRPr="008875DE" w:rsidRDefault="00065BA1" w:rsidP="00065BA1">
            <w:pPr>
              <w:pStyle w:val="NoSpacing"/>
              <w:rPr>
                <w:ins w:id="14647" w:author="Administrator" w:date="2026-04-27T11:40:00Z"/>
                <w:rPrChange w:id="14648" w:author="Administrator" w:date="2026-07-06T15:11:00Z">
                  <w:rPr>
                    <w:ins w:id="14649" w:author="Administrator" w:date="2026-04-27T11:40:00Z"/>
                    <w:rFonts w:ascii="Source Sans 3" w:hAnsi="Source Sans 3" w:cs="Times New Roman"/>
                    <w:color w:val="000000"/>
                  </w:rPr>
                </w:rPrChange>
              </w:rPr>
            </w:pPr>
          </w:p>
        </w:tc>
      </w:tr>
      <w:tr w:rsidR="00065BA1" w:rsidRPr="008875DE" w14:paraId="6261984A" w14:textId="77777777" w:rsidTr="008D6693">
        <w:trPr>
          <w:trHeight w:val="480"/>
          <w:ins w:id="14650" w:author="Administrator" w:date="2026-04-27T11:40:00Z"/>
        </w:trPr>
        <w:tc>
          <w:tcPr>
            <w:tcW w:w="889" w:type="dxa"/>
          </w:tcPr>
          <w:p w14:paraId="611BAC6F" w14:textId="0A391636" w:rsidR="00065BA1" w:rsidRPr="008875DE" w:rsidRDefault="00065BA1" w:rsidP="00065BA1">
            <w:pPr>
              <w:pStyle w:val="NoSpacing"/>
              <w:rPr>
                <w:ins w:id="14651" w:author="Administrator" w:date="2026-04-27T11:40:00Z"/>
                <w:rPrChange w:id="14652" w:author="Administrator" w:date="2026-07-06T15:11:00Z">
                  <w:rPr>
                    <w:ins w:id="14653" w:author="Administrator" w:date="2026-04-27T11:40:00Z"/>
                    <w:rFonts w:ascii="Source Sans 3" w:hAnsi="Source Sans 3" w:cs="Times New Roman"/>
                    <w:color w:val="000000"/>
                  </w:rPr>
                </w:rPrChange>
              </w:rPr>
            </w:pPr>
            <w:ins w:id="14654" w:author="Administrator" w:date="2026-04-29T14:54:00Z">
              <w:r w:rsidRPr="008875DE">
                <w:rPr>
                  <w:rPrChange w:id="14655" w:author="Administrator" w:date="2026-07-06T15:11:00Z">
                    <w:rPr>
                      <w:rFonts w:ascii="Source Sans 3" w:hAnsi="Source Sans 3" w:cs="Times New Roman"/>
                      <w:color w:val="000000"/>
                    </w:rPr>
                  </w:rPrChange>
                </w:rPr>
                <w:t>2158</w:t>
              </w:r>
            </w:ins>
          </w:p>
        </w:tc>
        <w:tc>
          <w:tcPr>
            <w:tcW w:w="1629" w:type="dxa"/>
          </w:tcPr>
          <w:p w14:paraId="7DB2FF81" w14:textId="69D4EE78" w:rsidR="00065BA1" w:rsidRPr="008875DE" w:rsidRDefault="00065BA1" w:rsidP="00065BA1">
            <w:pPr>
              <w:pStyle w:val="NoSpacing"/>
              <w:rPr>
                <w:ins w:id="14656" w:author="Administrator" w:date="2026-04-27T11:40:00Z"/>
                <w:rFonts w:eastAsia="Times New Roman"/>
                <w:rPrChange w:id="14657" w:author="Administrator" w:date="2026-07-06T15:11:00Z">
                  <w:rPr>
                    <w:ins w:id="14658" w:author="Administrator" w:date="2026-04-27T11:40:00Z"/>
                    <w:rFonts w:ascii="Source Sans 3" w:eastAsia="Times New Roman" w:hAnsi="Source Sans 3" w:cs="Times New Roman"/>
                    <w:color w:val="000000"/>
                  </w:rPr>
                </w:rPrChange>
              </w:rPr>
            </w:pPr>
            <w:ins w:id="14659" w:author="Administrator" w:date="2026-04-29T15:26:00Z">
              <w:r w:rsidRPr="008875DE">
                <w:rPr>
                  <w:rFonts w:eastAsia="Times New Roman"/>
                  <w:rPrChange w:id="14660" w:author="Administrator" w:date="2026-07-06T15:11:00Z">
                    <w:rPr>
                      <w:rFonts w:ascii="Source Sans 3" w:eastAsia="Times New Roman" w:hAnsi="Source Sans 3" w:cs="Times New Roman"/>
                      <w:color w:val="000000"/>
                    </w:rPr>
                  </w:rPrChange>
                </w:rPr>
                <w:t>28-04-2026</w:t>
              </w:r>
            </w:ins>
          </w:p>
        </w:tc>
        <w:tc>
          <w:tcPr>
            <w:tcW w:w="8812" w:type="dxa"/>
          </w:tcPr>
          <w:p w14:paraId="5700E841" w14:textId="5EB42E1B" w:rsidR="00065BA1" w:rsidRPr="008875DE" w:rsidRDefault="00065BA1" w:rsidP="00065BA1">
            <w:pPr>
              <w:pStyle w:val="NoSpacing"/>
              <w:rPr>
                <w:ins w:id="14661" w:author="Administrator" w:date="2026-04-27T11:40:00Z"/>
                <w:lang w:val="ro-RO"/>
                <w:rPrChange w:id="14662" w:author="Administrator" w:date="2026-07-06T15:11:00Z">
                  <w:rPr>
                    <w:ins w:id="14663" w:author="Administrator" w:date="2026-04-27T11:40:00Z"/>
                    <w:rFonts w:ascii="Source Sans 3" w:hAnsi="Source Sans 3" w:cs="Times New Roman"/>
                    <w:lang w:val="ro-RO"/>
                  </w:rPr>
                </w:rPrChange>
              </w:rPr>
            </w:pPr>
            <w:ins w:id="14664" w:author="Administrator" w:date="2026-05-04T09:01:00Z">
              <w:r w:rsidRPr="008875DE">
                <w:rPr>
                  <w:lang w:val="ro-RO"/>
                  <w:rPrChange w:id="14665" w:author="Administrator" w:date="2026-07-06T15:11:00Z">
                    <w:rPr>
                      <w:rFonts w:ascii="Source Sans 3" w:hAnsi="Source Sans 3" w:cs="Times New Roman"/>
                      <w:lang w:val="ro-RO"/>
                    </w:rPr>
                  </w:rPrChange>
                </w:rPr>
                <w:t>privind retragerea autorizațiilor taxi cu numerele de identificare 122, 321 și 794</w:t>
              </w:r>
            </w:ins>
          </w:p>
        </w:tc>
        <w:tc>
          <w:tcPr>
            <w:tcW w:w="1560" w:type="dxa"/>
          </w:tcPr>
          <w:p w14:paraId="58DAF122" w14:textId="77777777" w:rsidR="00065BA1" w:rsidRPr="008875DE" w:rsidRDefault="00065BA1" w:rsidP="00065BA1">
            <w:pPr>
              <w:pStyle w:val="NoSpacing"/>
              <w:rPr>
                <w:ins w:id="14666" w:author="Administrator" w:date="2026-04-27T11:40:00Z"/>
                <w:rPrChange w:id="14667" w:author="Administrator" w:date="2026-07-06T15:11:00Z">
                  <w:rPr>
                    <w:ins w:id="14668" w:author="Administrator" w:date="2026-04-27T11:40:00Z"/>
                    <w:rFonts w:ascii="Source Sans 3" w:hAnsi="Source Sans 3" w:cs="Times New Roman"/>
                    <w:color w:val="000000"/>
                  </w:rPr>
                </w:rPrChange>
              </w:rPr>
            </w:pPr>
          </w:p>
        </w:tc>
      </w:tr>
      <w:tr w:rsidR="00065BA1" w:rsidRPr="008875DE" w14:paraId="2D263F07" w14:textId="77777777" w:rsidTr="008D6693">
        <w:trPr>
          <w:trHeight w:val="480"/>
          <w:ins w:id="14669" w:author="Administrator" w:date="2026-04-27T11:40:00Z"/>
        </w:trPr>
        <w:tc>
          <w:tcPr>
            <w:tcW w:w="889" w:type="dxa"/>
          </w:tcPr>
          <w:p w14:paraId="551C4126" w14:textId="55070AE0" w:rsidR="00065BA1" w:rsidRPr="008875DE" w:rsidRDefault="00065BA1" w:rsidP="00065BA1">
            <w:pPr>
              <w:pStyle w:val="NoSpacing"/>
              <w:rPr>
                <w:ins w:id="14670" w:author="Administrator" w:date="2026-04-27T11:40:00Z"/>
                <w:rPrChange w:id="14671" w:author="Administrator" w:date="2026-07-06T15:11:00Z">
                  <w:rPr>
                    <w:ins w:id="14672" w:author="Administrator" w:date="2026-04-27T11:40:00Z"/>
                    <w:rFonts w:ascii="Source Sans 3" w:hAnsi="Source Sans 3" w:cs="Times New Roman"/>
                    <w:color w:val="000000"/>
                  </w:rPr>
                </w:rPrChange>
              </w:rPr>
            </w:pPr>
            <w:ins w:id="14673" w:author="Administrator" w:date="2026-04-29T14:54:00Z">
              <w:r w:rsidRPr="008875DE">
                <w:rPr>
                  <w:rPrChange w:id="14674" w:author="Administrator" w:date="2026-07-06T15:11:00Z">
                    <w:rPr>
                      <w:rFonts w:ascii="Source Sans 3" w:hAnsi="Source Sans 3" w:cs="Times New Roman"/>
                      <w:color w:val="000000"/>
                    </w:rPr>
                  </w:rPrChange>
                </w:rPr>
                <w:t>2157</w:t>
              </w:r>
            </w:ins>
          </w:p>
        </w:tc>
        <w:tc>
          <w:tcPr>
            <w:tcW w:w="1629" w:type="dxa"/>
          </w:tcPr>
          <w:p w14:paraId="37FC28B8" w14:textId="42175A6A" w:rsidR="00065BA1" w:rsidRPr="008875DE" w:rsidRDefault="00065BA1" w:rsidP="00065BA1">
            <w:pPr>
              <w:pStyle w:val="NoSpacing"/>
              <w:rPr>
                <w:ins w:id="14675" w:author="Administrator" w:date="2026-04-27T11:40:00Z"/>
                <w:rFonts w:eastAsia="Times New Roman"/>
                <w:rPrChange w:id="14676" w:author="Administrator" w:date="2026-07-06T15:11:00Z">
                  <w:rPr>
                    <w:ins w:id="14677" w:author="Administrator" w:date="2026-04-27T11:40:00Z"/>
                    <w:rFonts w:ascii="Source Sans 3" w:eastAsia="Times New Roman" w:hAnsi="Source Sans 3" w:cs="Times New Roman"/>
                    <w:color w:val="000000"/>
                  </w:rPr>
                </w:rPrChange>
              </w:rPr>
            </w:pPr>
            <w:ins w:id="14678" w:author="Administrator" w:date="2026-04-29T15:25:00Z">
              <w:r w:rsidRPr="008875DE">
                <w:rPr>
                  <w:rFonts w:eastAsia="Times New Roman"/>
                  <w:rPrChange w:id="14679" w:author="Administrator" w:date="2026-07-06T15:11:00Z">
                    <w:rPr>
                      <w:rFonts w:ascii="Source Sans 3" w:eastAsia="Times New Roman" w:hAnsi="Source Sans 3" w:cs="Times New Roman"/>
                      <w:color w:val="000000"/>
                    </w:rPr>
                  </w:rPrChange>
                </w:rPr>
                <w:t>28-04-2026</w:t>
              </w:r>
            </w:ins>
          </w:p>
        </w:tc>
        <w:tc>
          <w:tcPr>
            <w:tcW w:w="8812" w:type="dxa"/>
          </w:tcPr>
          <w:p w14:paraId="5FB2F37B" w14:textId="270271FA" w:rsidR="00065BA1" w:rsidRPr="008875DE" w:rsidRDefault="00065BA1" w:rsidP="00065BA1">
            <w:pPr>
              <w:pStyle w:val="NoSpacing"/>
              <w:rPr>
                <w:ins w:id="14680" w:author="Administrator" w:date="2026-04-27T11:40:00Z"/>
                <w:i/>
                <w:lang w:val="ro-RO"/>
                <w:rPrChange w:id="14681" w:author="Administrator" w:date="2026-07-06T15:11:00Z">
                  <w:rPr>
                    <w:ins w:id="14682" w:author="Administrator" w:date="2026-04-27T11:40:00Z"/>
                    <w:rFonts w:ascii="Source Sans 3" w:hAnsi="Source Sans 3" w:cs="Times New Roman"/>
                    <w:lang w:val="ro-RO"/>
                  </w:rPr>
                </w:rPrChange>
              </w:rPr>
            </w:pPr>
            <w:ins w:id="14683" w:author="Administrator" w:date="2026-05-04T08:53:00Z">
              <w:r w:rsidRPr="008875DE">
                <w:rPr>
                  <w:lang w:val="ro-RO"/>
                  <w:rPrChange w:id="14684" w:author="Administrator" w:date="2026-07-06T15:11:00Z">
                    <w:rPr>
                      <w:rFonts w:ascii="Source Sans 3" w:hAnsi="Source Sans 3" w:cs="Times New Roman"/>
                      <w:lang w:val="ro-RO"/>
                    </w:rPr>
                  </w:rPrChange>
                </w:rPr>
                <w:t xml:space="preserve">privind desființarea construcției-împrejmuire aflată la limita dintre terenul cu Nr. Cad.145651 ( str. Emil Zola </w:t>
              </w:r>
            </w:ins>
            <w:ins w:id="14685" w:author="Administrator" w:date="2026-05-04T08:55:00Z">
              <w:r w:rsidRPr="008875DE">
                <w:rPr>
                  <w:lang w:val="ro-RO"/>
                  <w:rPrChange w:id="14686" w:author="Administrator" w:date="2026-07-06T15:11:00Z">
                    <w:rPr>
                      <w:rFonts w:ascii="Source Sans 3" w:hAnsi="Source Sans 3" w:cs="Times New Roman"/>
                      <w:lang w:val="ro-RO"/>
                    </w:rPr>
                  </w:rPrChange>
                </w:rPr>
                <w:t>–</w:t>
              </w:r>
            </w:ins>
            <w:ins w:id="14687" w:author="Administrator" w:date="2026-05-04T08:53:00Z">
              <w:r w:rsidRPr="008875DE">
                <w:rPr>
                  <w:lang w:val="ro-RO"/>
                  <w:rPrChange w:id="14688" w:author="Administrator" w:date="2026-07-06T15:11:00Z">
                    <w:rPr>
                      <w:rFonts w:ascii="Source Sans 3" w:hAnsi="Source Sans 3" w:cs="Times New Roman"/>
                      <w:lang w:val="ro-RO"/>
                    </w:rPr>
                  </w:rPrChange>
                </w:rPr>
                <w:t xml:space="preserve"> proprietatea </w:t>
              </w:r>
            </w:ins>
            <w:ins w:id="14689" w:author="Administrator" w:date="2026-05-04T08:55:00Z">
              <w:r w:rsidRPr="008875DE">
                <w:rPr>
                  <w:lang w:val="ro-RO"/>
                  <w:rPrChange w:id="14690" w:author="Administrator" w:date="2026-07-06T15:11:00Z">
                    <w:rPr>
                      <w:rFonts w:ascii="Source Sans 3" w:hAnsi="Source Sans 3" w:cs="Times New Roman"/>
                      <w:lang w:val="ro-RO"/>
                    </w:rPr>
                  </w:rPrChange>
                </w:rPr>
                <w:t>Mun. Ploiești – domeniu public, conform Extras de Carte Funciară pentru Informare eliberat de OCPI Prahova în baza cererii</w:t>
              </w:r>
            </w:ins>
            <w:ins w:id="14691" w:author="Administrator" w:date="2026-05-04T08:56:00Z">
              <w:r w:rsidRPr="008875DE">
                <w:rPr>
                  <w:lang w:val="ro-RO"/>
                  <w:rPrChange w:id="14692" w:author="Administrator" w:date="2026-07-06T15:11:00Z">
                    <w:rPr>
                      <w:rFonts w:ascii="Source Sans 3" w:hAnsi="Source Sans 3" w:cs="Times New Roman"/>
                      <w:lang w:val="ro-RO"/>
                    </w:rPr>
                  </w:rPrChange>
                </w:rPr>
                <w:t xml:space="preserve"> nr. 78623/17.04.2026) și Nr. Cad. 148351 ( imobil proprietate în indiviziune a S</w:t>
              </w:r>
            </w:ins>
            <w:ins w:id="14693" w:author="Administrator" w:date="2026-05-04T09:00:00Z">
              <w:r w:rsidRPr="008875DE">
                <w:rPr>
                  <w:lang w:val="ro-RO"/>
                  <w:rPrChange w:id="14694" w:author="Administrator" w:date="2026-07-06T15:11:00Z">
                    <w:rPr>
                      <w:rFonts w:ascii="Source Sans 3" w:hAnsi="Source Sans 3" w:cs="Times New Roman"/>
                      <w:lang w:val="ro-RO"/>
                    </w:rPr>
                  </w:rPrChange>
                </w:rPr>
                <w:t>.</w:t>
              </w:r>
            </w:ins>
            <w:ins w:id="14695" w:author="Administrator" w:date="2026-05-04T08:56:00Z">
              <w:r w:rsidRPr="008875DE">
                <w:rPr>
                  <w:lang w:val="ro-RO"/>
                  <w:rPrChange w:id="14696" w:author="Administrator" w:date="2026-07-06T15:11:00Z">
                    <w:rPr>
                      <w:rFonts w:ascii="Source Sans 3" w:hAnsi="Source Sans 3" w:cs="Times New Roman"/>
                      <w:lang w:val="ro-RO"/>
                    </w:rPr>
                  </w:rPrChange>
                </w:rPr>
                <w:t>C</w:t>
              </w:r>
            </w:ins>
            <w:ins w:id="14697" w:author="Administrator" w:date="2026-05-04T09:00:00Z">
              <w:r w:rsidRPr="008875DE">
                <w:rPr>
                  <w:lang w:val="ro-RO"/>
                  <w:rPrChange w:id="14698" w:author="Administrator" w:date="2026-07-06T15:11:00Z">
                    <w:rPr>
                      <w:rFonts w:ascii="Source Sans 3" w:hAnsi="Source Sans 3" w:cs="Times New Roman"/>
                      <w:lang w:val="ro-RO"/>
                    </w:rPr>
                  </w:rPrChange>
                </w:rPr>
                <w:t>.</w:t>
              </w:r>
            </w:ins>
            <w:ins w:id="14699" w:author="Administrator" w:date="2026-05-04T08:56:00Z">
              <w:r w:rsidRPr="008875DE">
                <w:rPr>
                  <w:lang w:val="ro-RO"/>
                  <w:rPrChange w:id="14700" w:author="Administrator" w:date="2026-07-06T15:11:00Z">
                    <w:rPr>
                      <w:rFonts w:ascii="Source Sans 3" w:hAnsi="Source Sans 3" w:cs="Times New Roman"/>
                      <w:lang w:val="ro-RO"/>
                    </w:rPr>
                  </w:rPrChange>
                </w:rPr>
                <w:t xml:space="preserve"> Ermaver Imob S</w:t>
              </w:r>
            </w:ins>
            <w:ins w:id="14701" w:author="Administrator" w:date="2026-05-04T09:00:00Z">
              <w:r w:rsidRPr="008875DE">
                <w:rPr>
                  <w:lang w:val="ro-RO"/>
                  <w:rPrChange w:id="14702" w:author="Administrator" w:date="2026-07-06T15:11:00Z">
                    <w:rPr>
                      <w:rFonts w:ascii="Source Sans 3" w:hAnsi="Source Sans 3" w:cs="Times New Roman"/>
                      <w:lang w:val="ro-RO"/>
                    </w:rPr>
                  </w:rPrChange>
                </w:rPr>
                <w:t>.</w:t>
              </w:r>
            </w:ins>
            <w:ins w:id="14703" w:author="Administrator" w:date="2026-05-04T08:56:00Z">
              <w:r w:rsidRPr="008875DE">
                <w:rPr>
                  <w:lang w:val="ro-RO"/>
                  <w:rPrChange w:id="14704" w:author="Administrator" w:date="2026-07-06T15:11:00Z">
                    <w:rPr>
                      <w:rFonts w:ascii="Source Sans 3" w:hAnsi="Source Sans 3" w:cs="Times New Roman"/>
                      <w:lang w:val="ro-RO"/>
                    </w:rPr>
                  </w:rPrChange>
                </w:rPr>
                <w:t>R</w:t>
              </w:r>
            </w:ins>
            <w:ins w:id="14705" w:author="Administrator" w:date="2026-05-04T09:00:00Z">
              <w:r w:rsidRPr="008875DE">
                <w:rPr>
                  <w:lang w:val="ro-RO"/>
                  <w:rPrChange w:id="14706" w:author="Administrator" w:date="2026-07-06T15:11:00Z">
                    <w:rPr>
                      <w:rFonts w:ascii="Source Sans 3" w:hAnsi="Source Sans 3" w:cs="Times New Roman"/>
                      <w:lang w:val="ro-RO"/>
                    </w:rPr>
                  </w:rPrChange>
                </w:rPr>
                <w:t>.</w:t>
              </w:r>
            </w:ins>
            <w:ins w:id="14707" w:author="Administrator" w:date="2026-05-04T08:56:00Z">
              <w:r w:rsidRPr="008875DE">
                <w:rPr>
                  <w:lang w:val="ro-RO"/>
                  <w:rPrChange w:id="14708" w:author="Administrator" w:date="2026-07-06T15:11:00Z">
                    <w:rPr>
                      <w:rFonts w:ascii="Source Sans 3" w:hAnsi="Source Sans 3" w:cs="Times New Roman"/>
                      <w:lang w:val="ro-RO"/>
                    </w:rPr>
                  </w:rPrChange>
                </w:rPr>
                <w:t>L</w:t>
              </w:r>
            </w:ins>
            <w:ins w:id="14709" w:author="Administrator" w:date="2026-05-04T09:00:00Z">
              <w:r w:rsidRPr="008875DE">
                <w:rPr>
                  <w:lang w:val="ro-RO"/>
                  <w:rPrChange w:id="14710" w:author="Administrator" w:date="2026-07-06T15:11:00Z">
                    <w:rPr>
                      <w:rFonts w:ascii="Source Sans 3" w:hAnsi="Source Sans 3" w:cs="Times New Roman"/>
                      <w:lang w:val="ro-RO"/>
                    </w:rPr>
                  </w:rPrChange>
                </w:rPr>
                <w:t>.</w:t>
              </w:r>
            </w:ins>
            <w:ins w:id="14711" w:author="Administrator" w:date="2026-05-04T08:56:00Z">
              <w:r w:rsidRPr="008875DE">
                <w:rPr>
                  <w:lang w:val="ro-RO"/>
                  <w:rPrChange w:id="14712" w:author="Administrator" w:date="2026-07-06T15:11:00Z">
                    <w:rPr>
                      <w:rFonts w:ascii="Source Sans 3" w:hAnsi="Source Sans 3" w:cs="Times New Roman"/>
                      <w:lang w:val="ro-RO"/>
                    </w:rPr>
                  </w:rPrChange>
                </w:rPr>
                <w:t xml:space="preserve"> și a numi</w:t>
              </w:r>
            </w:ins>
            <w:ins w:id="14713" w:author="Administrator" w:date="2026-05-04T08:57:00Z">
              <w:r w:rsidRPr="008875DE">
                <w:rPr>
                  <w:lang w:val="ro-RO"/>
                  <w:rPrChange w:id="14714" w:author="Administrator" w:date="2026-07-06T15:11:00Z">
                    <w:rPr>
                      <w:rFonts w:ascii="Source Sans 3" w:hAnsi="Source Sans 3" w:cs="Times New Roman"/>
                      <w:lang w:val="ro-RO"/>
                    </w:rPr>
                  </w:rPrChange>
                </w:rPr>
                <w:t xml:space="preserve">ților Tacea Ovidiu – Constantin și Tacea </w:t>
              </w:r>
            </w:ins>
            <w:ins w:id="14715" w:author="Administrator" w:date="2026-05-04T08:58:00Z">
              <w:r w:rsidRPr="008875DE">
                <w:rPr>
                  <w:lang w:val="ro-RO"/>
                  <w:rPrChange w:id="14716" w:author="Administrator" w:date="2026-07-06T15:11:00Z">
                    <w:rPr>
                      <w:rFonts w:ascii="Source Sans 3" w:hAnsi="Source Sans 3" w:cs="Times New Roman"/>
                      <w:lang w:val="ro-RO"/>
                    </w:rPr>
                  </w:rPrChange>
                </w:rPr>
                <w:t>–</w:t>
              </w:r>
            </w:ins>
            <w:ins w:id="14717" w:author="Administrator" w:date="2026-05-04T08:57:00Z">
              <w:r w:rsidRPr="008875DE">
                <w:rPr>
                  <w:lang w:val="ro-RO"/>
                  <w:rPrChange w:id="14718" w:author="Administrator" w:date="2026-07-06T15:11:00Z">
                    <w:rPr>
                      <w:rFonts w:ascii="Source Sans 3" w:hAnsi="Source Sans 3" w:cs="Times New Roman"/>
                      <w:lang w:val="ro-RO"/>
                    </w:rPr>
                  </w:rPrChange>
                </w:rPr>
                <w:t xml:space="preserve"> Dobre </w:t>
              </w:r>
            </w:ins>
            <w:ins w:id="14719" w:author="Administrator" w:date="2026-05-04T08:58:00Z">
              <w:r w:rsidRPr="008875DE">
                <w:rPr>
                  <w:lang w:val="ro-RO"/>
                  <w:rPrChange w:id="14720" w:author="Administrator" w:date="2026-07-06T15:11:00Z">
                    <w:rPr>
                      <w:rFonts w:ascii="Source Sans 3" w:hAnsi="Source Sans 3" w:cs="Times New Roman"/>
                      <w:lang w:val="ro-RO"/>
                    </w:rPr>
                  </w:rPrChange>
                </w:rPr>
                <w:t>Simona</w:t>
              </w:r>
            </w:ins>
            <w:ins w:id="14721" w:author="Administrator" w:date="2026-05-04T09:01:00Z">
              <w:r w:rsidRPr="008875DE">
                <w:rPr>
                  <w:lang w:val="ro-RO"/>
                  <w:rPrChange w:id="14722" w:author="Administrator" w:date="2026-07-06T15:11:00Z">
                    <w:rPr>
                      <w:rFonts w:ascii="Source Sans 3" w:hAnsi="Source Sans 3" w:cs="Times New Roman"/>
                      <w:lang w:val="ro-RO"/>
                    </w:rPr>
                  </w:rPrChange>
                </w:rPr>
                <w:t xml:space="preserve"> </w:t>
              </w:r>
            </w:ins>
            <w:ins w:id="14723" w:author="Administrator" w:date="2026-05-04T08:58:00Z">
              <w:r w:rsidRPr="008875DE">
                <w:rPr>
                  <w:lang w:val="ro-RO"/>
                  <w:rPrChange w:id="14724" w:author="Administrator" w:date="2026-07-06T15:11:00Z">
                    <w:rPr>
                      <w:rFonts w:ascii="Source Sans 3" w:hAnsi="Source Sans 3" w:cs="Times New Roman"/>
                      <w:lang w:val="ro-RO"/>
                    </w:rPr>
                  </w:rPrChange>
                </w:rPr>
                <w:t>- Cristina, conform Extras de Carte Funciară pentru I</w:t>
              </w:r>
              <w:r w:rsidRPr="008875DE">
                <w:rPr>
                  <w:lang w:val="ro-RO"/>
                  <w:rPrChange w:id="14725" w:author="Administrator" w:date="2026-07-06T15:11:00Z">
                    <w:rPr>
                      <w:rFonts w:ascii="Source Sans 3" w:hAnsi="Source Sans 3" w:cs="Times New Roman"/>
                      <w:i/>
                      <w:lang w:val="ro-RO"/>
                    </w:rPr>
                  </w:rPrChange>
                </w:rPr>
                <w:t>nformare</w:t>
              </w:r>
              <w:r w:rsidRPr="008875DE">
                <w:rPr>
                  <w:lang w:val="ro-RO"/>
                  <w:rPrChange w:id="14726" w:author="Administrator" w:date="2026-07-06T15:11:00Z">
                    <w:rPr>
                      <w:rFonts w:ascii="Source Sans 3" w:hAnsi="Source Sans 3" w:cs="Times New Roman"/>
                      <w:lang w:val="ro-RO"/>
                    </w:rPr>
                  </w:rPrChange>
                </w:rPr>
                <w:t xml:space="preserve">  eliberat de OCPI Prahova în baza cererii nr. 29</w:t>
              </w:r>
            </w:ins>
            <w:ins w:id="14727" w:author="Administrator" w:date="2026-05-04T09:01:00Z">
              <w:r w:rsidRPr="008875DE">
                <w:rPr>
                  <w:lang w:val="ro-RO"/>
                  <w:rPrChange w:id="14728" w:author="Administrator" w:date="2026-07-06T15:11:00Z">
                    <w:rPr>
                      <w:rFonts w:ascii="Source Sans 3" w:hAnsi="Source Sans 3" w:cs="Times New Roman"/>
                      <w:lang w:val="ro-RO"/>
                    </w:rPr>
                  </w:rPrChange>
                </w:rPr>
                <w:t>5</w:t>
              </w:r>
            </w:ins>
            <w:ins w:id="14729" w:author="Administrator" w:date="2026-05-04T08:58:00Z">
              <w:r w:rsidRPr="008875DE">
                <w:rPr>
                  <w:lang w:val="ro-RO"/>
                  <w:rPrChange w:id="14730" w:author="Administrator" w:date="2026-07-06T15:11:00Z">
                    <w:rPr>
                      <w:rFonts w:ascii="Source Sans 3" w:hAnsi="Source Sans 3" w:cs="Times New Roman"/>
                      <w:lang w:val="ro-RO"/>
                    </w:rPr>
                  </w:rPrChange>
                </w:rPr>
                <w:t>673/23.12.2025), pentru permiterea accesului la proprietate</w:t>
              </w:r>
            </w:ins>
          </w:p>
        </w:tc>
        <w:tc>
          <w:tcPr>
            <w:tcW w:w="1560" w:type="dxa"/>
          </w:tcPr>
          <w:p w14:paraId="6F33B150" w14:textId="77777777" w:rsidR="00065BA1" w:rsidRPr="008875DE" w:rsidRDefault="00065BA1" w:rsidP="00065BA1">
            <w:pPr>
              <w:pStyle w:val="NoSpacing"/>
              <w:rPr>
                <w:ins w:id="14731" w:author="Administrator" w:date="2026-04-27T11:40:00Z"/>
                <w:rPrChange w:id="14732" w:author="Administrator" w:date="2026-07-06T15:11:00Z">
                  <w:rPr>
                    <w:ins w:id="14733" w:author="Administrator" w:date="2026-04-27T11:40:00Z"/>
                    <w:rFonts w:ascii="Source Sans 3" w:hAnsi="Source Sans 3" w:cs="Times New Roman"/>
                    <w:color w:val="000000"/>
                  </w:rPr>
                </w:rPrChange>
              </w:rPr>
            </w:pPr>
          </w:p>
        </w:tc>
      </w:tr>
      <w:tr w:rsidR="00065BA1" w:rsidRPr="008875DE" w14:paraId="2146495D" w14:textId="77777777" w:rsidTr="008D6693">
        <w:trPr>
          <w:trHeight w:val="480"/>
          <w:ins w:id="14734" w:author="Administrator" w:date="2026-04-27T11:40:00Z"/>
        </w:trPr>
        <w:tc>
          <w:tcPr>
            <w:tcW w:w="889" w:type="dxa"/>
          </w:tcPr>
          <w:p w14:paraId="2F4CB7DA" w14:textId="7DA00A74" w:rsidR="00065BA1" w:rsidRPr="008875DE" w:rsidRDefault="00065BA1" w:rsidP="00065BA1">
            <w:pPr>
              <w:pStyle w:val="NoSpacing"/>
              <w:rPr>
                <w:ins w:id="14735" w:author="Administrator" w:date="2026-04-27T11:40:00Z"/>
                <w:rPrChange w:id="14736" w:author="Administrator" w:date="2026-07-06T15:11:00Z">
                  <w:rPr>
                    <w:ins w:id="14737" w:author="Administrator" w:date="2026-04-27T11:40:00Z"/>
                    <w:rFonts w:ascii="Source Sans 3" w:hAnsi="Source Sans 3" w:cs="Times New Roman"/>
                    <w:color w:val="000000"/>
                  </w:rPr>
                </w:rPrChange>
              </w:rPr>
            </w:pPr>
            <w:ins w:id="14738" w:author="Administrator" w:date="2026-04-29T14:54:00Z">
              <w:r w:rsidRPr="008875DE">
                <w:rPr>
                  <w:rPrChange w:id="14739" w:author="Administrator" w:date="2026-07-06T15:11:00Z">
                    <w:rPr>
                      <w:rFonts w:ascii="Source Sans 3" w:hAnsi="Source Sans 3" w:cs="Times New Roman"/>
                      <w:color w:val="000000"/>
                    </w:rPr>
                  </w:rPrChange>
                </w:rPr>
                <w:t>2156</w:t>
              </w:r>
            </w:ins>
          </w:p>
        </w:tc>
        <w:tc>
          <w:tcPr>
            <w:tcW w:w="1629" w:type="dxa"/>
          </w:tcPr>
          <w:p w14:paraId="2D35E48A" w14:textId="5A27D98F" w:rsidR="00065BA1" w:rsidRPr="008875DE" w:rsidRDefault="00065BA1" w:rsidP="00065BA1">
            <w:pPr>
              <w:pStyle w:val="NoSpacing"/>
              <w:rPr>
                <w:ins w:id="14740" w:author="Administrator" w:date="2026-04-27T11:40:00Z"/>
                <w:rFonts w:eastAsia="Times New Roman"/>
                <w:rPrChange w:id="14741" w:author="Administrator" w:date="2026-07-06T15:11:00Z">
                  <w:rPr>
                    <w:ins w:id="14742" w:author="Administrator" w:date="2026-04-27T11:40:00Z"/>
                    <w:rFonts w:ascii="Source Sans 3" w:eastAsia="Times New Roman" w:hAnsi="Source Sans 3" w:cs="Times New Roman"/>
                    <w:color w:val="000000"/>
                  </w:rPr>
                </w:rPrChange>
              </w:rPr>
            </w:pPr>
            <w:ins w:id="14743" w:author="Administrator" w:date="2026-04-29T15:25:00Z">
              <w:r w:rsidRPr="008875DE">
                <w:rPr>
                  <w:rFonts w:eastAsia="Times New Roman"/>
                  <w:rPrChange w:id="14744" w:author="Administrator" w:date="2026-07-06T15:11:00Z">
                    <w:rPr>
                      <w:rFonts w:ascii="Source Sans 3" w:eastAsia="Times New Roman" w:hAnsi="Source Sans 3" w:cs="Times New Roman"/>
                      <w:color w:val="000000"/>
                    </w:rPr>
                  </w:rPrChange>
                </w:rPr>
                <w:t>27-04-2026</w:t>
              </w:r>
            </w:ins>
          </w:p>
        </w:tc>
        <w:tc>
          <w:tcPr>
            <w:tcW w:w="8812" w:type="dxa"/>
          </w:tcPr>
          <w:p w14:paraId="078D3A68" w14:textId="137EAFF4" w:rsidR="00065BA1" w:rsidRPr="008875DE" w:rsidRDefault="00065BA1" w:rsidP="00065BA1">
            <w:pPr>
              <w:pStyle w:val="NoSpacing"/>
              <w:rPr>
                <w:ins w:id="14745" w:author="Administrator" w:date="2026-04-27T11:40:00Z"/>
                <w:lang w:val="ro-RO"/>
                <w:rPrChange w:id="14746" w:author="Administrator" w:date="2026-07-06T15:11:00Z">
                  <w:rPr>
                    <w:ins w:id="14747" w:author="Administrator" w:date="2026-04-27T11:40:00Z"/>
                    <w:rFonts w:ascii="Source Sans 3" w:hAnsi="Source Sans 3" w:cs="Times New Roman"/>
                    <w:lang w:val="ro-RO"/>
                  </w:rPr>
                </w:rPrChange>
              </w:rPr>
            </w:pPr>
            <w:ins w:id="14748" w:author="Administrator" w:date="2026-05-04T08:52:00Z">
              <w:r w:rsidRPr="008875DE">
                <w:rPr>
                  <w:lang w:val="ro-RO"/>
                  <w:rPrChange w:id="14749" w:author="Administrator" w:date="2026-07-06T15:11:00Z">
                    <w:rPr>
                      <w:rFonts w:ascii="Source Sans 3" w:hAnsi="Source Sans 3" w:cs="Times New Roman"/>
                      <w:lang w:val="ro-RO"/>
                    </w:rPr>
                  </w:rPrChange>
                </w:rPr>
                <w:t>Venit minim de incluziune</w:t>
              </w:r>
            </w:ins>
          </w:p>
        </w:tc>
        <w:tc>
          <w:tcPr>
            <w:tcW w:w="1560" w:type="dxa"/>
          </w:tcPr>
          <w:p w14:paraId="50066B11" w14:textId="77777777" w:rsidR="00065BA1" w:rsidRPr="008875DE" w:rsidRDefault="00065BA1" w:rsidP="00065BA1">
            <w:pPr>
              <w:pStyle w:val="NoSpacing"/>
              <w:rPr>
                <w:ins w:id="14750" w:author="Administrator" w:date="2026-04-27T11:40:00Z"/>
                <w:rPrChange w:id="14751" w:author="Administrator" w:date="2026-07-06T15:11:00Z">
                  <w:rPr>
                    <w:ins w:id="14752" w:author="Administrator" w:date="2026-04-27T11:40:00Z"/>
                    <w:rFonts w:ascii="Source Sans 3" w:hAnsi="Source Sans 3" w:cs="Times New Roman"/>
                    <w:color w:val="000000"/>
                  </w:rPr>
                </w:rPrChange>
              </w:rPr>
            </w:pPr>
          </w:p>
        </w:tc>
      </w:tr>
      <w:tr w:rsidR="00065BA1" w:rsidRPr="008875DE" w14:paraId="19FBF249" w14:textId="77777777" w:rsidTr="008D6693">
        <w:trPr>
          <w:trHeight w:val="480"/>
          <w:ins w:id="14753" w:author="Administrator" w:date="2026-04-27T11:40:00Z"/>
        </w:trPr>
        <w:tc>
          <w:tcPr>
            <w:tcW w:w="889" w:type="dxa"/>
          </w:tcPr>
          <w:p w14:paraId="207934A0" w14:textId="29F68403" w:rsidR="00065BA1" w:rsidRPr="008875DE" w:rsidRDefault="00065BA1" w:rsidP="00065BA1">
            <w:pPr>
              <w:pStyle w:val="NoSpacing"/>
              <w:rPr>
                <w:ins w:id="14754" w:author="Administrator" w:date="2026-04-27T11:40:00Z"/>
                <w:rPrChange w:id="14755" w:author="Administrator" w:date="2026-07-06T15:11:00Z">
                  <w:rPr>
                    <w:ins w:id="14756" w:author="Administrator" w:date="2026-04-27T11:40:00Z"/>
                    <w:rFonts w:ascii="Source Sans 3" w:hAnsi="Source Sans 3" w:cs="Times New Roman"/>
                    <w:color w:val="000000"/>
                  </w:rPr>
                </w:rPrChange>
              </w:rPr>
            </w:pPr>
            <w:ins w:id="14757" w:author="Administrator" w:date="2026-04-29T14:54:00Z">
              <w:r w:rsidRPr="008875DE">
                <w:rPr>
                  <w:rPrChange w:id="14758" w:author="Administrator" w:date="2026-07-06T15:11:00Z">
                    <w:rPr>
                      <w:rFonts w:ascii="Source Sans 3" w:hAnsi="Source Sans 3" w:cs="Times New Roman"/>
                      <w:color w:val="000000"/>
                    </w:rPr>
                  </w:rPrChange>
                </w:rPr>
                <w:t>2155</w:t>
              </w:r>
            </w:ins>
          </w:p>
        </w:tc>
        <w:tc>
          <w:tcPr>
            <w:tcW w:w="1629" w:type="dxa"/>
          </w:tcPr>
          <w:p w14:paraId="64E4AEAC" w14:textId="45D21778" w:rsidR="00065BA1" w:rsidRPr="008875DE" w:rsidRDefault="00065BA1" w:rsidP="00065BA1">
            <w:pPr>
              <w:pStyle w:val="NoSpacing"/>
              <w:rPr>
                <w:ins w:id="14759" w:author="Administrator" w:date="2026-04-27T11:40:00Z"/>
                <w:rFonts w:eastAsia="Times New Roman"/>
                <w:rPrChange w:id="14760" w:author="Administrator" w:date="2026-07-06T15:11:00Z">
                  <w:rPr>
                    <w:ins w:id="14761" w:author="Administrator" w:date="2026-04-27T11:40:00Z"/>
                    <w:rFonts w:ascii="Source Sans 3" w:eastAsia="Times New Roman" w:hAnsi="Source Sans 3" w:cs="Times New Roman"/>
                    <w:color w:val="000000"/>
                  </w:rPr>
                </w:rPrChange>
              </w:rPr>
            </w:pPr>
            <w:ins w:id="14762" w:author="Administrator" w:date="2026-04-29T15:25:00Z">
              <w:r w:rsidRPr="008875DE">
                <w:rPr>
                  <w:rFonts w:eastAsia="Times New Roman"/>
                  <w:rPrChange w:id="14763" w:author="Administrator" w:date="2026-07-06T15:11:00Z">
                    <w:rPr>
                      <w:rFonts w:ascii="Source Sans 3" w:eastAsia="Times New Roman" w:hAnsi="Source Sans 3" w:cs="Times New Roman"/>
                      <w:color w:val="000000"/>
                    </w:rPr>
                  </w:rPrChange>
                </w:rPr>
                <w:t>27-04-2026</w:t>
              </w:r>
            </w:ins>
          </w:p>
        </w:tc>
        <w:tc>
          <w:tcPr>
            <w:tcW w:w="8812" w:type="dxa"/>
          </w:tcPr>
          <w:p w14:paraId="340DE071" w14:textId="7E30EB45" w:rsidR="00065BA1" w:rsidRPr="008875DE" w:rsidRDefault="00065BA1" w:rsidP="00065BA1">
            <w:pPr>
              <w:pStyle w:val="NoSpacing"/>
              <w:rPr>
                <w:ins w:id="14764" w:author="Administrator" w:date="2026-04-27T11:40:00Z"/>
                <w:lang w:val="ro-RO"/>
                <w:rPrChange w:id="14765" w:author="Administrator" w:date="2026-07-06T15:11:00Z">
                  <w:rPr>
                    <w:ins w:id="14766" w:author="Administrator" w:date="2026-04-27T11:40:00Z"/>
                    <w:rFonts w:ascii="Source Sans 3" w:hAnsi="Source Sans 3" w:cs="Times New Roman"/>
                    <w:lang w:val="ro-RO"/>
                  </w:rPr>
                </w:rPrChange>
              </w:rPr>
            </w:pPr>
            <w:ins w:id="14767" w:author="Administrator" w:date="2026-05-04T08:52:00Z">
              <w:r w:rsidRPr="008875DE">
                <w:rPr>
                  <w:lang w:val="ro-RO"/>
                  <w:rPrChange w:id="14768" w:author="Administrator" w:date="2026-07-06T15:11:00Z">
                    <w:rPr>
                      <w:rFonts w:ascii="Source Sans 3" w:hAnsi="Source Sans 3" w:cs="Times New Roman"/>
                      <w:lang w:val="ro-RO"/>
                    </w:rPr>
                  </w:rPrChange>
                </w:rPr>
                <w:t>Venit minim de incluziune</w:t>
              </w:r>
            </w:ins>
          </w:p>
        </w:tc>
        <w:tc>
          <w:tcPr>
            <w:tcW w:w="1560" w:type="dxa"/>
          </w:tcPr>
          <w:p w14:paraId="13680E5E" w14:textId="77777777" w:rsidR="00065BA1" w:rsidRPr="008875DE" w:rsidRDefault="00065BA1" w:rsidP="00065BA1">
            <w:pPr>
              <w:pStyle w:val="NoSpacing"/>
              <w:rPr>
                <w:ins w:id="14769" w:author="Administrator" w:date="2026-04-27T11:40:00Z"/>
                <w:rPrChange w:id="14770" w:author="Administrator" w:date="2026-07-06T15:11:00Z">
                  <w:rPr>
                    <w:ins w:id="14771" w:author="Administrator" w:date="2026-04-27T11:40:00Z"/>
                    <w:rFonts w:ascii="Source Sans 3" w:hAnsi="Source Sans 3" w:cs="Times New Roman"/>
                    <w:color w:val="000000"/>
                  </w:rPr>
                </w:rPrChange>
              </w:rPr>
            </w:pPr>
          </w:p>
        </w:tc>
      </w:tr>
      <w:tr w:rsidR="00065BA1" w:rsidRPr="008875DE" w14:paraId="4A8A437C" w14:textId="77777777" w:rsidTr="008D6693">
        <w:trPr>
          <w:trHeight w:val="480"/>
          <w:ins w:id="14772" w:author="Administrator" w:date="2026-04-27T11:40:00Z"/>
        </w:trPr>
        <w:tc>
          <w:tcPr>
            <w:tcW w:w="889" w:type="dxa"/>
          </w:tcPr>
          <w:p w14:paraId="718A8E98" w14:textId="7F383281" w:rsidR="00065BA1" w:rsidRPr="008875DE" w:rsidRDefault="00065BA1" w:rsidP="00065BA1">
            <w:pPr>
              <w:pStyle w:val="NoSpacing"/>
              <w:rPr>
                <w:ins w:id="14773" w:author="Administrator" w:date="2026-04-27T11:40:00Z"/>
                <w:rPrChange w:id="14774" w:author="Administrator" w:date="2026-07-06T15:11:00Z">
                  <w:rPr>
                    <w:ins w:id="14775" w:author="Administrator" w:date="2026-04-27T11:40:00Z"/>
                    <w:rFonts w:ascii="Source Sans 3" w:hAnsi="Source Sans 3" w:cs="Times New Roman"/>
                    <w:color w:val="000000"/>
                  </w:rPr>
                </w:rPrChange>
              </w:rPr>
            </w:pPr>
            <w:ins w:id="14776" w:author="Administrator" w:date="2026-04-29T14:54:00Z">
              <w:r w:rsidRPr="008875DE">
                <w:rPr>
                  <w:rPrChange w:id="14777" w:author="Administrator" w:date="2026-07-06T15:11:00Z">
                    <w:rPr>
                      <w:rFonts w:ascii="Source Sans 3" w:hAnsi="Source Sans 3" w:cs="Times New Roman"/>
                      <w:color w:val="000000"/>
                    </w:rPr>
                  </w:rPrChange>
                </w:rPr>
                <w:t>2154</w:t>
              </w:r>
            </w:ins>
          </w:p>
        </w:tc>
        <w:tc>
          <w:tcPr>
            <w:tcW w:w="1629" w:type="dxa"/>
          </w:tcPr>
          <w:p w14:paraId="6B8D4046" w14:textId="27DB2C3D" w:rsidR="00065BA1" w:rsidRPr="008875DE" w:rsidRDefault="00065BA1" w:rsidP="00065BA1">
            <w:pPr>
              <w:pStyle w:val="NoSpacing"/>
              <w:rPr>
                <w:ins w:id="14778" w:author="Administrator" w:date="2026-04-27T11:40:00Z"/>
                <w:rFonts w:eastAsia="Times New Roman"/>
                <w:rPrChange w:id="14779" w:author="Administrator" w:date="2026-07-06T15:11:00Z">
                  <w:rPr>
                    <w:ins w:id="14780" w:author="Administrator" w:date="2026-04-27T11:40:00Z"/>
                    <w:rFonts w:ascii="Source Sans 3" w:eastAsia="Times New Roman" w:hAnsi="Source Sans 3" w:cs="Times New Roman"/>
                    <w:color w:val="000000"/>
                  </w:rPr>
                </w:rPrChange>
              </w:rPr>
            </w:pPr>
            <w:ins w:id="14781" w:author="Administrator" w:date="2026-04-29T15:25:00Z">
              <w:r w:rsidRPr="008875DE">
                <w:rPr>
                  <w:rFonts w:eastAsia="Times New Roman"/>
                  <w:rPrChange w:id="14782" w:author="Administrator" w:date="2026-07-06T15:11:00Z">
                    <w:rPr>
                      <w:rFonts w:ascii="Source Sans 3" w:eastAsia="Times New Roman" w:hAnsi="Source Sans 3" w:cs="Times New Roman"/>
                      <w:color w:val="000000"/>
                    </w:rPr>
                  </w:rPrChange>
                </w:rPr>
                <w:t>27-04-2026</w:t>
              </w:r>
            </w:ins>
          </w:p>
        </w:tc>
        <w:tc>
          <w:tcPr>
            <w:tcW w:w="8812" w:type="dxa"/>
          </w:tcPr>
          <w:p w14:paraId="24E79C5E" w14:textId="35BEA8C8" w:rsidR="00065BA1" w:rsidRPr="008875DE" w:rsidRDefault="00065BA1" w:rsidP="00065BA1">
            <w:pPr>
              <w:pStyle w:val="NoSpacing"/>
              <w:rPr>
                <w:ins w:id="14783" w:author="Administrator" w:date="2026-04-27T11:40:00Z"/>
                <w:lang w:val="ro-RO"/>
                <w:rPrChange w:id="14784" w:author="Administrator" w:date="2026-07-06T15:11:00Z">
                  <w:rPr>
                    <w:ins w:id="14785" w:author="Administrator" w:date="2026-04-27T11:40:00Z"/>
                    <w:rFonts w:ascii="Source Sans 3" w:hAnsi="Source Sans 3" w:cs="Times New Roman"/>
                    <w:lang w:val="ro-RO"/>
                  </w:rPr>
                </w:rPrChange>
              </w:rPr>
            </w:pPr>
            <w:ins w:id="14786" w:author="Administrator" w:date="2026-05-04T08:52:00Z">
              <w:r w:rsidRPr="008875DE">
                <w:rPr>
                  <w:lang w:val="ro-RO"/>
                  <w:rPrChange w:id="14787" w:author="Administrator" w:date="2026-07-06T15:11:00Z">
                    <w:rPr>
                      <w:rFonts w:ascii="Source Sans 3" w:hAnsi="Source Sans 3" w:cs="Times New Roman"/>
                      <w:lang w:val="ro-RO"/>
                    </w:rPr>
                  </w:rPrChange>
                </w:rPr>
                <w:t>Venit minim de incluziune</w:t>
              </w:r>
            </w:ins>
          </w:p>
        </w:tc>
        <w:tc>
          <w:tcPr>
            <w:tcW w:w="1560" w:type="dxa"/>
          </w:tcPr>
          <w:p w14:paraId="64667B04" w14:textId="77777777" w:rsidR="00065BA1" w:rsidRPr="008875DE" w:rsidRDefault="00065BA1" w:rsidP="00065BA1">
            <w:pPr>
              <w:pStyle w:val="NoSpacing"/>
              <w:rPr>
                <w:ins w:id="14788" w:author="Administrator" w:date="2026-04-27T11:40:00Z"/>
                <w:rPrChange w:id="14789" w:author="Administrator" w:date="2026-07-06T15:11:00Z">
                  <w:rPr>
                    <w:ins w:id="14790" w:author="Administrator" w:date="2026-04-27T11:40:00Z"/>
                    <w:rFonts w:ascii="Source Sans 3" w:hAnsi="Source Sans 3" w:cs="Times New Roman"/>
                    <w:color w:val="000000"/>
                  </w:rPr>
                </w:rPrChange>
              </w:rPr>
            </w:pPr>
          </w:p>
        </w:tc>
      </w:tr>
      <w:tr w:rsidR="00065BA1" w:rsidRPr="008875DE" w14:paraId="735C8FFD" w14:textId="77777777" w:rsidTr="008D6693">
        <w:trPr>
          <w:trHeight w:val="480"/>
          <w:ins w:id="14791" w:author="Administrator" w:date="2026-04-27T11:40:00Z"/>
        </w:trPr>
        <w:tc>
          <w:tcPr>
            <w:tcW w:w="889" w:type="dxa"/>
          </w:tcPr>
          <w:p w14:paraId="354BCFA1" w14:textId="31FE2E05" w:rsidR="00065BA1" w:rsidRPr="008875DE" w:rsidRDefault="00065BA1" w:rsidP="00065BA1">
            <w:pPr>
              <w:pStyle w:val="NoSpacing"/>
              <w:rPr>
                <w:ins w:id="14792" w:author="Administrator" w:date="2026-04-27T11:40:00Z"/>
                <w:rPrChange w:id="14793" w:author="Administrator" w:date="2026-07-06T15:11:00Z">
                  <w:rPr>
                    <w:ins w:id="14794" w:author="Administrator" w:date="2026-04-27T11:40:00Z"/>
                    <w:rFonts w:ascii="Source Sans 3" w:hAnsi="Source Sans 3" w:cs="Times New Roman"/>
                    <w:color w:val="000000"/>
                  </w:rPr>
                </w:rPrChange>
              </w:rPr>
            </w:pPr>
            <w:ins w:id="14795" w:author="Administrator" w:date="2026-04-29T14:54:00Z">
              <w:r w:rsidRPr="008875DE">
                <w:rPr>
                  <w:rPrChange w:id="14796" w:author="Administrator" w:date="2026-07-06T15:11:00Z">
                    <w:rPr>
                      <w:rFonts w:ascii="Source Sans 3" w:hAnsi="Source Sans 3" w:cs="Times New Roman"/>
                      <w:color w:val="000000"/>
                    </w:rPr>
                  </w:rPrChange>
                </w:rPr>
                <w:t>2153</w:t>
              </w:r>
            </w:ins>
          </w:p>
        </w:tc>
        <w:tc>
          <w:tcPr>
            <w:tcW w:w="1629" w:type="dxa"/>
          </w:tcPr>
          <w:p w14:paraId="38691653" w14:textId="1E3CEB3E" w:rsidR="00065BA1" w:rsidRPr="008875DE" w:rsidRDefault="00065BA1" w:rsidP="00065BA1">
            <w:pPr>
              <w:pStyle w:val="NoSpacing"/>
              <w:rPr>
                <w:ins w:id="14797" w:author="Administrator" w:date="2026-04-27T11:40:00Z"/>
                <w:rFonts w:eastAsia="Times New Roman"/>
                <w:rPrChange w:id="14798" w:author="Administrator" w:date="2026-07-06T15:11:00Z">
                  <w:rPr>
                    <w:ins w:id="14799" w:author="Administrator" w:date="2026-04-27T11:40:00Z"/>
                    <w:rFonts w:ascii="Source Sans 3" w:eastAsia="Times New Roman" w:hAnsi="Source Sans 3" w:cs="Times New Roman"/>
                    <w:color w:val="000000"/>
                  </w:rPr>
                </w:rPrChange>
              </w:rPr>
            </w:pPr>
            <w:ins w:id="14800" w:author="Administrator" w:date="2026-04-29T15:25:00Z">
              <w:r w:rsidRPr="008875DE">
                <w:rPr>
                  <w:rFonts w:eastAsia="Times New Roman"/>
                  <w:rPrChange w:id="14801" w:author="Administrator" w:date="2026-07-06T15:11:00Z">
                    <w:rPr>
                      <w:rFonts w:ascii="Source Sans 3" w:eastAsia="Times New Roman" w:hAnsi="Source Sans 3" w:cs="Times New Roman"/>
                      <w:color w:val="000000"/>
                    </w:rPr>
                  </w:rPrChange>
                </w:rPr>
                <w:t>27-04-2026</w:t>
              </w:r>
            </w:ins>
          </w:p>
        </w:tc>
        <w:tc>
          <w:tcPr>
            <w:tcW w:w="8812" w:type="dxa"/>
          </w:tcPr>
          <w:p w14:paraId="328A48E4" w14:textId="6E5DDE17" w:rsidR="00065BA1" w:rsidRPr="008875DE" w:rsidRDefault="00065BA1" w:rsidP="00065BA1">
            <w:pPr>
              <w:pStyle w:val="NoSpacing"/>
              <w:rPr>
                <w:ins w:id="14802" w:author="Administrator" w:date="2026-04-27T11:40:00Z"/>
                <w:lang w:val="ro-RO"/>
                <w:rPrChange w:id="14803" w:author="Administrator" w:date="2026-07-06T15:11:00Z">
                  <w:rPr>
                    <w:ins w:id="14804" w:author="Administrator" w:date="2026-04-27T11:40:00Z"/>
                    <w:rFonts w:ascii="Source Sans 3" w:hAnsi="Source Sans 3" w:cs="Times New Roman"/>
                    <w:lang w:val="ro-RO"/>
                  </w:rPr>
                </w:rPrChange>
              </w:rPr>
            </w:pPr>
            <w:ins w:id="14805" w:author="Administrator" w:date="2026-05-04T08:52:00Z">
              <w:r w:rsidRPr="008875DE">
                <w:rPr>
                  <w:lang w:val="ro-RO"/>
                  <w:rPrChange w:id="14806" w:author="Administrator" w:date="2026-07-06T15:11:00Z">
                    <w:rPr>
                      <w:rFonts w:ascii="Source Sans 3" w:hAnsi="Source Sans 3" w:cs="Times New Roman"/>
                      <w:lang w:val="ro-RO"/>
                    </w:rPr>
                  </w:rPrChange>
                </w:rPr>
                <w:t>Venit minim de incluziune</w:t>
              </w:r>
            </w:ins>
          </w:p>
        </w:tc>
        <w:tc>
          <w:tcPr>
            <w:tcW w:w="1560" w:type="dxa"/>
          </w:tcPr>
          <w:p w14:paraId="7E1B2B64" w14:textId="77777777" w:rsidR="00065BA1" w:rsidRPr="008875DE" w:rsidRDefault="00065BA1" w:rsidP="00065BA1">
            <w:pPr>
              <w:pStyle w:val="NoSpacing"/>
              <w:rPr>
                <w:ins w:id="14807" w:author="Administrator" w:date="2026-04-27T11:40:00Z"/>
                <w:rPrChange w:id="14808" w:author="Administrator" w:date="2026-07-06T15:11:00Z">
                  <w:rPr>
                    <w:ins w:id="14809" w:author="Administrator" w:date="2026-04-27T11:40:00Z"/>
                    <w:rFonts w:ascii="Source Sans 3" w:hAnsi="Source Sans 3" w:cs="Times New Roman"/>
                    <w:color w:val="000000"/>
                  </w:rPr>
                </w:rPrChange>
              </w:rPr>
            </w:pPr>
          </w:p>
        </w:tc>
      </w:tr>
      <w:tr w:rsidR="00065BA1" w:rsidRPr="008875DE" w14:paraId="6728B9F7" w14:textId="77777777" w:rsidTr="008D6693">
        <w:trPr>
          <w:trHeight w:val="480"/>
          <w:ins w:id="14810" w:author="Administrator" w:date="2026-04-27T11:40:00Z"/>
        </w:trPr>
        <w:tc>
          <w:tcPr>
            <w:tcW w:w="889" w:type="dxa"/>
          </w:tcPr>
          <w:p w14:paraId="410CD612" w14:textId="3B2FC0A4" w:rsidR="00065BA1" w:rsidRPr="008875DE" w:rsidRDefault="00065BA1" w:rsidP="00065BA1">
            <w:pPr>
              <w:pStyle w:val="NoSpacing"/>
              <w:rPr>
                <w:ins w:id="14811" w:author="Administrator" w:date="2026-04-27T11:40:00Z"/>
                <w:rPrChange w:id="14812" w:author="Administrator" w:date="2026-07-06T15:11:00Z">
                  <w:rPr>
                    <w:ins w:id="14813" w:author="Administrator" w:date="2026-04-27T11:40:00Z"/>
                    <w:rFonts w:ascii="Source Sans 3" w:hAnsi="Source Sans 3" w:cs="Times New Roman"/>
                    <w:color w:val="000000"/>
                  </w:rPr>
                </w:rPrChange>
              </w:rPr>
            </w:pPr>
            <w:ins w:id="14814" w:author="Administrator" w:date="2026-04-29T14:54:00Z">
              <w:r w:rsidRPr="008875DE">
                <w:rPr>
                  <w:rPrChange w:id="14815" w:author="Administrator" w:date="2026-07-06T15:11:00Z">
                    <w:rPr>
                      <w:rFonts w:ascii="Source Sans 3" w:hAnsi="Source Sans 3" w:cs="Times New Roman"/>
                      <w:color w:val="000000"/>
                    </w:rPr>
                  </w:rPrChange>
                </w:rPr>
                <w:lastRenderedPageBreak/>
                <w:t>2152</w:t>
              </w:r>
            </w:ins>
          </w:p>
        </w:tc>
        <w:tc>
          <w:tcPr>
            <w:tcW w:w="1629" w:type="dxa"/>
          </w:tcPr>
          <w:p w14:paraId="247D3F71" w14:textId="0AACA97F" w:rsidR="00065BA1" w:rsidRPr="008875DE" w:rsidRDefault="00065BA1" w:rsidP="00065BA1">
            <w:pPr>
              <w:pStyle w:val="NoSpacing"/>
              <w:rPr>
                <w:ins w:id="14816" w:author="Administrator" w:date="2026-04-27T11:40:00Z"/>
                <w:rFonts w:eastAsia="Times New Roman"/>
                <w:rPrChange w:id="14817" w:author="Administrator" w:date="2026-07-06T15:11:00Z">
                  <w:rPr>
                    <w:ins w:id="14818" w:author="Administrator" w:date="2026-04-27T11:40:00Z"/>
                    <w:rFonts w:ascii="Source Sans 3" w:eastAsia="Times New Roman" w:hAnsi="Source Sans 3" w:cs="Times New Roman"/>
                    <w:color w:val="000000"/>
                  </w:rPr>
                </w:rPrChange>
              </w:rPr>
            </w:pPr>
            <w:ins w:id="14819" w:author="Administrator" w:date="2026-04-29T15:25:00Z">
              <w:r w:rsidRPr="008875DE">
                <w:rPr>
                  <w:rFonts w:eastAsia="Times New Roman"/>
                  <w:rPrChange w:id="14820" w:author="Administrator" w:date="2026-07-06T15:11:00Z">
                    <w:rPr>
                      <w:rFonts w:ascii="Source Sans 3" w:eastAsia="Times New Roman" w:hAnsi="Source Sans 3" w:cs="Times New Roman"/>
                      <w:color w:val="000000"/>
                    </w:rPr>
                  </w:rPrChange>
                </w:rPr>
                <w:t>27-04-2026</w:t>
              </w:r>
            </w:ins>
          </w:p>
        </w:tc>
        <w:tc>
          <w:tcPr>
            <w:tcW w:w="8812" w:type="dxa"/>
          </w:tcPr>
          <w:p w14:paraId="73F78FCA" w14:textId="0B512F11" w:rsidR="00065BA1" w:rsidRPr="008875DE" w:rsidRDefault="00065BA1" w:rsidP="00065BA1">
            <w:pPr>
              <w:pStyle w:val="NoSpacing"/>
              <w:rPr>
                <w:ins w:id="14821" w:author="Administrator" w:date="2026-04-27T11:40:00Z"/>
                <w:lang w:val="ro-RO"/>
                <w:rPrChange w:id="14822" w:author="Administrator" w:date="2026-07-06T15:11:00Z">
                  <w:rPr>
                    <w:ins w:id="14823" w:author="Administrator" w:date="2026-04-27T11:40:00Z"/>
                    <w:rFonts w:ascii="Source Sans 3" w:hAnsi="Source Sans 3" w:cs="Times New Roman"/>
                    <w:lang w:val="ro-RO"/>
                  </w:rPr>
                </w:rPrChange>
              </w:rPr>
            </w:pPr>
            <w:ins w:id="14824" w:author="Administrator" w:date="2026-05-04T08:52:00Z">
              <w:r w:rsidRPr="008875DE">
                <w:rPr>
                  <w:lang w:val="ro-RO"/>
                  <w:rPrChange w:id="14825" w:author="Administrator" w:date="2026-07-06T15:11:00Z">
                    <w:rPr>
                      <w:rFonts w:ascii="Source Sans 3" w:hAnsi="Source Sans 3" w:cs="Times New Roman"/>
                      <w:lang w:val="ro-RO"/>
                    </w:rPr>
                  </w:rPrChange>
                </w:rPr>
                <w:t>Venit minim de incluziune</w:t>
              </w:r>
            </w:ins>
          </w:p>
        </w:tc>
        <w:tc>
          <w:tcPr>
            <w:tcW w:w="1560" w:type="dxa"/>
          </w:tcPr>
          <w:p w14:paraId="7B542BFE" w14:textId="77777777" w:rsidR="00065BA1" w:rsidRPr="008875DE" w:rsidRDefault="00065BA1" w:rsidP="00065BA1">
            <w:pPr>
              <w:pStyle w:val="NoSpacing"/>
              <w:rPr>
                <w:ins w:id="14826" w:author="Administrator" w:date="2026-04-27T11:40:00Z"/>
                <w:rPrChange w:id="14827" w:author="Administrator" w:date="2026-07-06T15:11:00Z">
                  <w:rPr>
                    <w:ins w:id="14828" w:author="Administrator" w:date="2026-04-27T11:40:00Z"/>
                    <w:rFonts w:ascii="Source Sans 3" w:hAnsi="Source Sans 3" w:cs="Times New Roman"/>
                    <w:color w:val="000000"/>
                  </w:rPr>
                </w:rPrChange>
              </w:rPr>
            </w:pPr>
          </w:p>
        </w:tc>
      </w:tr>
      <w:tr w:rsidR="00065BA1" w:rsidRPr="008875DE" w14:paraId="1C604F18" w14:textId="77777777" w:rsidTr="008D6693">
        <w:trPr>
          <w:trHeight w:val="480"/>
          <w:ins w:id="14829" w:author="Administrator" w:date="2026-04-27T11:40:00Z"/>
        </w:trPr>
        <w:tc>
          <w:tcPr>
            <w:tcW w:w="889" w:type="dxa"/>
          </w:tcPr>
          <w:p w14:paraId="20731AF7" w14:textId="45FDF869" w:rsidR="00065BA1" w:rsidRPr="008875DE" w:rsidRDefault="00065BA1" w:rsidP="00065BA1">
            <w:pPr>
              <w:pStyle w:val="NoSpacing"/>
              <w:rPr>
                <w:ins w:id="14830" w:author="Administrator" w:date="2026-04-27T11:40:00Z"/>
                <w:rPrChange w:id="14831" w:author="Administrator" w:date="2026-07-06T15:11:00Z">
                  <w:rPr>
                    <w:ins w:id="14832" w:author="Administrator" w:date="2026-04-27T11:40:00Z"/>
                    <w:rFonts w:ascii="Source Sans 3" w:hAnsi="Source Sans 3" w:cs="Times New Roman"/>
                    <w:color w:val="000000"/>
                  </w:rPr>
                </w:rPrChange>
              </w:rPr>
            </w:pPr>
            <w:ins w:id="14833" w:author="Administrator" w:date="2026-04-29T14:54:00Z">
              <w:r w:rsidRPr="008875DE">
                <w:rPr>
                  <w:rPrChange w:id="14834" w:author="Administrator" w:date="2026-07-06T15:11:00Z">
                    <w:rPr>
                      <w:rFonts w:ascii="Source Sans 3" w:hAnsi="Source Sans 3" w:cs="Times New Roman"/>
                      <w:color w:val="000000"/>
                    </w:rPr>
                  </w:rPrChange>
                </w:rPr>
                <w:t>2151</w:t>
              </w:r>
            </w:ins>
          </w:p>
        </w:tc>
        <w:tc>
          <w:tcPr>
            <w:tcW w:w="1629" w:type="dxa"/>
          </w:tcPr>
          <w:p w14:paraId="7ADE2E39" w14:textId="1CEF1C58" w:rsidR="00065BA1" w:rsidRPr="008875DE" w:rsidRDefault="00065BA1" w:rsidP="00065BA1">
            <w:pPr>
              <w:pStyle w:val="NoSpacing"/>
              <w:rPr>
                <w:ins w:id="14835" w:author="Administrator" w:date="2026-04-27T11:40:00Z"/>
                <w:rFonts w:eastAsia="Times New Roman"/>
                <w:rPrChange w:id="14836" w:author="Administrator" w:date="2026-07-06T15:11:00Z">
                  <w:rPr>
                    <w:ins w:id="14837" w:author="Administrator" w:date="2026-04-27T11:40:00Z"/>
                    <w:rFonts w:ascii="Source Sans 3" w:eastAsia="Times New Roman" w:hAnsi="Source Sans 3" w:cs="Times New Roman"/>
                    <w:color w:val="000000"/>
                  </w:rPr>
                </w:rPrChange>
              </w:rPr>
            </w:pPr>
            <w:ins w:id="14838" w:author="Administrator" w:date="2026-04-29T15:25:00Z">
              <w:r w:rsidRPr="008875DE">
                <w:rPr>
                  <w:rFonts w:eastAsia="Times New Roman"/>
                  <w:rPrChange w:id="14839" w:author="Administrator" w:date="2026-07-06T15:11:00Z">
                    <w:rPr>
                      <w:rFonts w:ascii="Source Sans 3" w:eastAsia="Times New Roman" w:hAnsi="Source Sans 3" w:cs="Times New Roman"/>
                      <w:color w:val="000000"/>
                    </w:rPr>
                  </w:rPrChange>
                </w:rPr>
                <w:t>27-04-2026</w:t>
              </w:r>
            </w:ins>
          </w:p>
        </w:tc>
        <w:tc>
          <w:tcPr>
            <w:tcW w:w="8812" w:type="dxa"/>
          </w:tcPr>
          <w:p w14:paraId="38A03F43" w14:textId="44874577" w:rsidR="00065BA1" w:rsidRPr="008875DE" w:rsidRDefault="00065BA1" w:rsidP="00065BA1">
            <w:pPr>
              <w:pStyle w:val="NoSpacing"/>
              <w:rPr>
                <w:ins w:id="14840" w:author="Administrator" w:date="2026-04-27T11:40:00Z"/>
                <w:lang w:val="ro-RO"/>
                <w:rPrChange w:id="14841" w:author="Administrator" w:date="2026-07-06T15:11:00Z">
                  <w:rPr>
                    <w:ins w:id="14842" w:author="Administrator" w:date="2026-04-27T11:40:00Z"/>
                    <w:rFonts w:ascii="Source Sans 3" w:hAnsi="Source Sans 3" w:cs="Times New Roman"/>
                    <w:lang w:val="ro-RO"/>
                  </w:rPr>
                </w:rPrChange>
              </w:rPr>
            </w:pPr>
            <w:ins w:id="14843" w:author="Administrator" w:date="2026-05-04T08:52:00Z">
              <w:r w:rsidRPr="008875DE">
                <w:rPr>
                  <w:lang w:val="ro-RO"/>
                  <w:rPrChange w:id="14844" w:author="Administrator" w:date="2026-07-06T15:11:00Z">
                    <w:rPr>
                      <w:rFonts w:ascii="Source Sans 3" w:hAnsi="Source Sans 3" w:cs="Times New Roman"/>
                      <w:lang w:val="ro-RO"/>
                    </w:rPr>
                  </w:rPrChange>
                </w:rPr>
                <w:t>Venit minim de incluziune</w:t>
              </w:r>
            </w:ins>
          </w:p>
        </w:tc>
        <w:tc>
          <w:tcPr>
            <w:tcW w:w="1560" w:type="dxa"/>
          </w:tcPr>
          <w:p w14:paraId="76A7BF3C" w14:textId="77777777" w:rsidR="00065BA1" w:rsidRPr="008875DE" w:rsidRDefault="00065BA1" w:rsidP="00065BA1">
            <w:pPr>
              <w:pStyle w:val="NoSpacing"/>
              <w:rPr>
                <w:ins w:id="14845" w:author="Administrator" w:date="2026-04-27T11:40:00Z"/>
                <w:rPrChange w:id="14846" w:author="Administrator" w:date="2026-07-06T15:11:00Z">
                  <w:rPr>
                    <w:ins w:id="14847" w:author="Administrator" w:date="2026-04-27T11:40:00Z"/>
                    <w:rFonts w:ascii="Source Sans 3" w:hAnsi="Source Sans 3" w:cs="Times New Roman"/>
                    <w:color w:val="000000"/>
                  </w:rPr>
                </w:rPrChange>
              </w:rPr>
            </w:pPr>
          </w:p>
        </w:tc>
      </w:tr>
      <w:tr w:rsidR="00065BA1" w:rsidRPr="008875DE" w14:paraId="40594B5E" w14:textId="77777777" w:rsidTr="008D6693">
        <w:trPr>
          <w:trHeight w:val="480"/>
          <w:ins w:id="14848" w:author="Administrator" w:date="2026-04-27T11:40:00Z"/>
        </w:trPr>
        <w:tc>
          <w:tcPr>
            <w:tcW w:w="889" w:type="dxa"/>
          </w:tcPr>
          <w:p w14:paraId="35C70D95" w14:textId="211F39ED" w:rsidR="00065BA1" w:rsidRPr="008875DE" w:rsidRDefault="00065BA1" w:rsidP="00065BA1">
            <w:pPr>
              <w:pStyle w:val="NoSpacing"/>
              <w:rPr>
                <w:ins w:id="14849" w:author="Administrator" w:date="2026-04-27T11:40:00Z"/>
                <w:rPrChange w:id="14850" w:author="Administrator" w:date="2026-07-06T15:11:00Z">
                  <w:rPr>
                    <w:ins w:id="14851" w:author="Administrator" w:date="2026-04-27T11:40:00Z"/>
                    <w:rFonts w:ascii="Source Sans 3" w:hAnsi="Source Sans 3" w:cs="Times New Roman"/>
                    <w:color w:val="000000"/>
                  </w:rPr>
                </w:rPrChange>
              </w:rPr>
            </w:pPr>
            <w:ins w:id="14852" w:author="Administrator" w:date="2026-04-29T14:54:00Z">
              <w:r w:rsidRPr="008875DE">
                <w:rPr>
                  <w:rPrChange w:id="14853" w:author="Administrator" w:date="2026-07-06T15:11:00Z">
                    <w:rPr>
                      <w:rFonts w:ascii="Source Sans 3" w:hAnsi="Source Sans 3" w:cs="Times New Roman"/>
                      <w:color w:val="000000"/>
                    </w:rPr>
                  </w:rPrChange>
                </w:rPr>
                <w:t>2150</w:t>
              </w:r>
            </w:ins>
          </w:p>
        </w:tc>
        <w:tc>
          <w:tcPr>
            <w:tcW w:w="1629" w:type="dxa"/>
          </w:tcPr>
          <w:p w14:paraId="3060DA02" w14:textId="1C1F2015" w:rsidR="00065BA1" w:rsidRPr="008875DE" w:rsidRDefault="00065BA1" w:rsidP="00065BA1">
            <w:pPr>
              <w:pStyle w:val="NoSpacing"/>
              <w:rPr>
                <w:ins w:id="14854" w:author="Administrator" w:date="2026-04-27T11:40:00Z"/>
                <w:rFonts w:eastAsia="Times New Roman"/>
                <w:rPrChange w:id="14855" w:author="Administrator" w:date="2026-07-06T15:11:00Z">
                  <w:rPr>
                    <w:ins w:id="14856" w:author="Administrator" w:date="2026-04-27T11:40:00Z"/>
                    <w:rFonts w:ascii="Source Sans 3" w:eastAsia="Times New Roman" w:hAnsi="Source Sans 3" w:cs="Times New Roman"/>
                    <w:color w:val="000000"/>
                  </w:rPr>
                </w:rPrChange>
              </w:rPr>
            </w:pPr>
            <w:ins w:id="14857" w:author="Administrator" w:date="2026-04-29T15:25:00Z">
              <w:r w:rsidRPr="008875DE">
                <w:rPr>
                  <w:rFonts w:eastAsia="Times New Roman"/>
                  <w:rPrChange w:id="14858" w:author="Administrator" w:date="2026-07-06T15:11:00Z">
                    <w:rPr>
                      <w:rFonts w:ascii="Source Sans 3" w:eastAsia="Times New Roman" w:hAnsi="Source Sans 3" w:cs="Times New Roman"/>
                      <w:color w:val="000000"/>
                    </w:rPr>
                  </w:rPrChange>
                </w:rPr>
                <w:t>27-04-2026</w:t>
              </w:r>
            </w:ins>
          </w:p>
        </w:tc>
        <w:tc>
          <w:tcPr>
            <w:tcW w:w="8812" w:type="dxa"/>
          </w:tcPr>
          <w:p w14:paraId="0E984024" w14:textId="1480B91B" w:rsidR="00065BA1" w:rsidRPr="008875DE" w:rsidRDefault="00065BA1" w:rsidP="00065BA1">
            <w:pPr>
              <w:pStyle w:val="NoSpacing"/>
              <w:rPr>
                <w:ins w:id="14859" w:author="Administrator" w:date="2026-04-27T11:40:00Z"/>
                <w:lang w:val="ro-RO"/>
                <w:rPrChange w:id="14860" w:author="Administrator" w:date="2026-07-06T15:11:00Z">
                  <w:rPr>
                    <w:ins w:id="14861" w:author="Administrator" w:date="2026-04-27T11:40:00Z"/>
                    <w:rFonts w:ascii="Source Sans 3" w:hAnsi="Source Sans 3" w:cs="Times New Roman"/>
                    <w:lang w:val="ro-RO"/>
                  </w:rPr>
                </w:rPrChange>
              </w:rPr>
            </w:pPr>
            <w:ins w:id="14862" w:author="Administrator" w:date="2026-05-04T08:52:00Z">
              <w:r w:rsidRPr="008875DE">
                <w:rPr>
                  <w:lang w:val="ro-RO"/>
                  <w:rPrChange w:id="14863" w:author="Administrator" w:date="2026-07-06T15:11:00Z">
                    <w:rPr>
                      <w:rFonts w:ascii="Source Sans 3" w:hAnsi="Source Sans 3" w:cs="Times New Roman"/>
                      <w:lang w:val="ro-RO"/>
                    </w:rPr>
                  </w:rPrChange>
                </w:rPr>
                <w:t>Venit minim de incluziune</w:t>
              </w:r>
            </w:ins>
          </w:p>
        </w:tc>
        <w:tc>
          <w:tcPr>
            <w:tcW w:w="1560" w:type="dxa"/>
          </w:tcPr>
          <w:p w14:paraId="01E16E83" w14:textId="77777777" w:rsidR="00065BA1" w:rsidRPr="008875DE" w:rsidRDefault="00065BA1" w:rsidP="00065BA1">
            <w:pPr>
              <w:pStyle w:val="NoSpacing"/>
              <w:rPr>
                <w:ins w:id="14864" w:author="Administrator" w:date="2026-04-27T11:40:00Z"/>
                <w:rPrChange w:id="14865" w:author="Administrator" w:date="2026-07-06T15:11:00Z">
                  <w:rPr>
                    <w:ins w:id="14866" w:author="Administrator" w:date="2026-04-27T11:40:00Z"/>
                    <w:rFonts w:ascii="Source Sans 3" w:hAnsi="Source Sans 3" w:cs="Times New Roman"/>
                    <w:color w:val="000000"/>
                  </w:rPr>
                </w:rPrChange>
              </w:rPr>
            </w:pPr>
          </w:p>
        </w:tc>
      </w:tr>
      <w:tr w:rsidR="00065BA1" w:rsidRPr="008875DE" w14:paraId="6FD2299E" w14:textId="77777777" w:rsidTr="008D6693">
        <w:trPr>
          <w:trHeight w:val="480"/>
          <w:ins w:id="14867" w:author="Administrator" w:date="2026-04-27T11:40:00Z"/>
        </w:trPr>
        <w:tc>
          <w:tcPr>
            <w:tcW w:w="889" w:type="dxa"/>
          </w:tcPr>
          <w:p w14:paraId="3CAD1C55" w14:textId="77916D69" w:rsidR="00065BA1" w:rsidRPr="008875DE" w:rsidRDefault="00065BA1" w:rsidP="00065BA1">
            <w:pPr>
              <w:pStyle w:val="NoSpacing"/>
              <w:rPr>
                <w:ins w:id="14868" w:author="Administrator" w:date="2026-04-27T11:40:00Z"/>
                <w:rPrChange w:id="14869" w:author="Administrator" w:date="2026-07-06T15:11:00Z">
                  <w:rPr>
                    <w:ins w:id="14870" w:author="Administrator" w:date="2026-04-27T11:40:00Z"/>
                    <w:rFonts w:ascii="Source Sans 3" w:hAnsi="Source Sans 3" w:cs="Times New Roman"/>
                    <w:color w:val="000000"/>
                  </w:rPr>
                </w:rPrChange>
              </w:rPr>
            </w:pPr>
            <w:ins w:id="14871" w:author="Administrator" w:date="2026-04-29T14:54:00Z">
              <w:r w:rsidRPr="008875DE">
                <w:rPr>
                  <w:rPrChange w:id="14872" w:author="Administrator" w:date="2026-07-06T15:11:00Z">
                    <w:rPr>
                      <w:rFonts w:ascii="Source Sans 3" w:hAnsi="Source Sans 3" w:cs="Times New Roman"/>
                      <w:color w:val="000000"/>
                    </w:rPr>
                  </w:rPrChange>
                </w:rPr>
                <w:t>2149</w:t>
              </w:r>
            </w:ins>
          </w:p>
        </w:tc>
        <w:tc>
          <w:tcPr>
            <w:tcW w:w="1629" w:type="dxa"/>
          </w:tcPr>
          <w:p w14:paraId="5824C8C9" w14:textId="711E7D5F" w:rsidR="00065BA1" w:rsidRPr="008875DE" w:rsidRDefault="00065BA1" w:rsidP="00065BA1">
            <w:pPr>
              <w:pStyle w:val="NoSpacing"/>
              <w:rPr>
                <w:ins w:id="14873" w:author="Administrator" w:date="2026-04-27T11:40:00Z"/>
                <w:rFonts w:eastAsia="Times New Roman"/>
                <w:rPrChange w:id="14874" w:author="Administrator" w:date="2026-07-06T15:11:00Z">
                  <w:rPr>
                    <w:ins w:id="14875" w:author="Administrator" w:date="2026-04-27T11:40:00Z"/>
                    <w:rFonts w:ascii="Source Sans 3" w:eastAsia="Times New Roman" w:hAnsi="Source Sans 3" w:cs="Times New Roman"/>
                    <w:color w:val="000000"/>
                  </w:rPr>
                </w:rPrChange>
              </w:rPr>
            </w:pPr>
            <w:ins w:id="14876" w:author="Administrator" w:date="2026-04-29T15:25:00Z">
              <w:r w:rsidRPr="008875DE">
                <w:rPr>
                  <w:rFonts w:eastAsia="Times New Roman"/>
                  <w:rPrChange w:id="14877" w:author="Administrator" w:date="2026-07-06T15:11:00Z">
                    <w:rPr>
                      <w:rFonts w:ascii="Source Sans 3" w:eastAsia="Times New Roman" w:hAnsi="Source Sans 3" w:cs="Times New Roman"/>
                      <w:color w:val="000000"/>
                    </w:rPr>
                  </w:rPrChange>
                </w:rPr>
                <w:t>27-04-2026</w:t>
              </w:r>
            </w:ins>
          </w:p>
        </w:tc>
        <w:tc>
          <w:tcPr>
            <w:tcW w:w="8812" w:type="dxa"/>
          </w:tcPr>
          <w:p w14:paraId="1637B40B" w14:textId="2949F03D" w:rsidR="00065BA1" w:rsidRPr="008875DE" w:rsidRDefault="00065BA1" w:rsidP="00065BA1">
            <w:pPr>
              <w:pStyle w:val="NoSpacing"/>
              <w:rPr>
                <w:ins w:id="14878" w:author="Administrator" w:date="2026-04-27T11:40:00Z"/>
                <w:lang w:val="ro-RO"/>
                <w:rPrChange w:id="14879" w:author="Administrator" w:date="2026-07-06T15:11:00Z">
                  <w:rPr>
                    <w:ins w:id="14880" w:author="Administrator" w:date="2026-04-27T11:40:00Z"/>
                    <w:rFonts w:ascii="Source Sans 3" w:hAnsi="Source Sans 3" w:cs="Times New Roman"/>
                    <w:lang w:val="ro-RO"/>
                  </w:rPr>
                </w:rPrChange>
              </w:rPr>
            </w:pPr>
            <w:ins w:id="14881" w:author="Administrator" w:date="2026-05-04T08:52:00Z">
              <w:r w:rsidRPr="008875DE">
                <w:rPr>
                  <w:lang w:val="ro-RO"/>
                  <w:rPrChange w:id="14882" w:author="Administrator" w:date="2026-07-06T15:11:00Z">
                    <w:rPr>
                      <w:rFonts w:ascii="Source Sans 3" w:hAnsi="Source Sans 3" w:cs="Times New Roman"/>
                      <w:lang w:val="ro-RO"/>
                    </w:rPr>
                  </w:rPrChange>
                </w:rPr>
                <w:t>Venit minim de incluziune</w:t>
              </w:r>
            </w:ins>
          </w:p>
        </w:tc>
        <w:tc>
          <w:tcPr>
            <w:tcW w:w="1560" w:type="dxa"/>
          </w:tcPr>
          <w:p w14:paraId="7202C87C" w14:textId="77777777" w:rsidR="00065BA1" w:rsidRPr="008875DE" w:rsidRDefault="00065BA1" w:rsidP="00065BA1">
            <w:pPr>
              <w:pStyle w:val="NoSpacing"/>
              <w:rPr>
                <w:ins w:id="14883" w:author="Administrator" w:date="2026-04-27T11:40:00Z"/>
                <w:rPrChange w:id="14884" w:author="Administrator" w:date="2026-07-06T15:11:00Z">
                  <w:rPr>
                    <w:ins w:id="14885" w:author="Administrator" w:date="2026-04-27T11:40:00Z"/>
                    <w:rFonts w:ascii="Source Sans 3" w:hAnsi="Source Sans 3" w:cs="Times New Roman"/>
                    <w:color w:val="000000"/>
                  </w:rPr>
                </w:rPrChange>
              </w:rPr>
            </w:pPr>
          </w:p>
        </w:tc>
      </w:tr>
      <w:tr w:rsidR="00065BA1" w:rsidRPr="008875DE" w14:paraId="0907A11B" w14:textId="77777777" w:rsidTr="008D6693">
        <w:trPr>
          <w:trHeight w:val="480"/>
          <w:ins w:id="14886" w:author="Administrator" w:date="2026-04-27T11:40:00Z"/>
        </w:trPr>
        <w:tc>
          <w:tcPr>
            <w:tcW w:w="889" w:type="dxa"/>
          </w:tcPr>
          <w:p w14:paraId="6C9373E1" w14:textId="0E5F42C6" w:rsidR="00065BA1" w:rsidRPr="008875DE" w:rsidRDefault="00065BA1" w:rsidP="00065BA1">
            <w:pPr>
              <w:pStyle w:val="NoSpacing"/>
              <w:rPr>
                <w:ins w:id="14887" w:author="Administrator" w:date="2026-04-27T11:40:00Z"/>
                <w:rPrChange w:id="14888" w:author="Administrator" w:date="2026-07-06T15:11:00Z">
                  <w:rPr>
                    <w:ins w:id="14889" w:author="Administrator" w:date="2026-04-27T11:40:00Z"/>
                    <w:rFonts w:ascii="Source Sans 3" w:hAnsi="Source Sans 3" w:cs="Times New Roman"/>
                    <w:color w:val="000000"/>
                  </w:rPr>
                </w:rPrChange>
              </w:rPr>
            </w:pPr>
            <w:ins w:id="14890" w:author="Administrator" w:date="2026-04-29T14:54:00Z">
              <w:r w:rsidRPr="008875DE">
                <w:rPr>
                  <w:rPrChange w:id="14891" w:author="Administrator" w:date="2026-07-06T15:11:00Z">
                    <w:rPr>
                      <w:rFonts w:ascii="Source Sans 3" w:hAnsi="Source Sans 3" w:cs="Times New Roman"/>
                      <w:color w:val="000000"/>
                    </w:rPr>
                  </w:rPrChange>
                </w:rPr>
                <w:t>2148</w:t>
              </w:r>
            </w:ins>
          </w:p>
        </w:tc>
        <w:tc>
          <w:tcPr>
            <w:tcW w:w="1629" w:type="dxa"/>
          </w:tcPr>
          <w:p w14:paraId="6FD164B7" w14:textId="39BCAB1C" w:rsidR="00065BA1" w:rsidRPr="008875DE" w:rsidRDefault="00065BA1" w:rsidP="00065BA1">
            <w:pPr>
              <w:pStyle w:val="NoSpacing"/>
              <w:rPr>
                <w:ins w:id="14892" w:author="Administrator" w:date="2026-04-27T11:40:00Z"/>
                <w:rFonts w:eastAsia="Times New Roman"/>
                <w:rPrChange w:id="14893" w:author="Administrator" w:date="2026-07-06T15:11:00Z">
                  <w:rPr>
                    <w:ins w:id="14894" w:author="Administrator" w:date="2026-04-27T11:40:00Z"/>
                    <w:rFonts w:ascii="Source Sans 3" w:eastAsia="Times New Roman" w:hAnsi="Source Sans 3" w:cs="Times New Roman"/>
                    <w:color w:val="000000"/>
                  </w:rPr>
                </w:rPrChange>
              </w:rPr>
            </w:pPr>
            <w:ins w:id="14895" w:author="Administrator" w:date="2026-04-29T15:25:00Z">
              <w:r w:rsidRPr="008875DE">
                <w:rPr>
                  <w:rFonts w:eastAsia="Times New Roman"/>
                  <w:rPrChange w:id="14896" w:author="Administrator" w:date="2026-07-06T15:11:00Z">
                    <w:rPr>
                      <w:rFonts w:ascii="Source Sans 3" w:eastAsia="Times New Roman" w:hAnsi="Source Sans 3" w:cs="Times New Roman"/>
                      <w:color w:val="000000"/>
                    </w:rPr>
                  </w:rPrChange>
                </w:rPr>
                <w:t>27-04-2026</w:t>
              </w:r>
            </w:ins>
          </w:p>
        </w:tc>
        <w:tc>
          <w:tcPr>
            <w:tcW w:w="8812" w:type="dxa"/>
          </w:tcPr>
          <w:p w14:paraId="4F11A290" w14:textId="14922D2E" w:rsidR="00065BA1" w:rsidRPr="008875DE" w:rsidRDefault="00065BA1" w:rsidP="00065BA1">
            <w:pPr>
              <w:pStyle w:val="NoSpacing"/>
              <w:rPr>
                <w:ins w:id="14897" w:author="Administrator" w:date="2026-04-27T11:40:00Z"/>
                <w:lang w:val="ro-RO"/>
                <w:rPrChange w:id="14898" w:author="Administrator" w:date="2026-07-06T15:11:00Z">
                  <w:rPr>
                    <w:ins w:id="14899" w:author="Administrator" w:date="2026-04-27T11:40:00Z"/>
                    <w:rFonts w:ascii="Source Sans 3" w:hAnsi="Source Sans 3" w:cs="Times New Roman"/>
                    <w:lang w:val="ro-RO"/>
                  </w:rPr>
                </w:rPrChange>
              </w:rPr>
            </w:pPr>
            <w:ins w:id="14900" w:author="Administrator" w:date="2026-05-04T08:52:00Z">
              <w:r w:rsidRPr="008875DE">
                <w:rPr>
                  <w:lang w:val="ro-RO"/>
                  <w:rPrChange w:id="14901" w:author="Administrator" w:date="2026-07-06T15:11:00Z">
                    <w:rPr>
                      <w:rFonts w:ascii="Source Sans 3" w:hAnsi="Source Sans 3" w:cs="Times New Roman"/>
                      <w:lang w:val="ro-RO"/>
                    </w:rPr>
                  </w:rPrChange>
                </w:rPr>
                <w:t>Venit minim de incluziune</w:t>
              </w:r>
            </w:ins>
          </w:p>
        </w:tc>
        <w:tc>
          <w:tcPr>
            <w:tcW w:w="1560" w:type="dxa"/>
          </w:tcPr>
          <w:p w14:paraId="72963F4F" w14:textId="77777777" w:rsidR="00065BA1" w:rsidRPr="008875DE" w:rsidRDefault="00065BA1" w:rsidP="00065BA1">
            <w:pPr>
              <w:pStyle w:val="NoSpacing"/>
              <w:rPr>
                <w:ins w:id="14902" w:author="Administrator" w:date="2026-04-27T11:40:00Z"/>
                <w:rPrChange w:id="14903" w:author="Administrator" w:date="2026-07-06T15:11:00Z">
                  <w:rPr>
                    <w:ins w:id="14904" w:author="Administrator" w:date="2026-04-27T11:40:00Z"/>
                    <w:rFonts w:ascii="Source Sans 3" w:hAnsi="Source Sans 3" w:cs="Times New Roman"/>
                    <w:color w:val="000000"/>
                  </w:rPr>
                </w:rPrChange>
              </w:rPr>
            </w:pPr>
          </w:p>
        </w:tc>
      </w:tr>
      <w:tr w:rsidR="00065BA1" w:rsidRPr="008875DE" w14:paraId="4BD231D4" w14:textId="77777777" w:rsidTr="008D6693">
        <w:trPr>
          <w:trHeight w:val="480"/>
          <w:ins w:id="14905" w:author="Administrator" w:date="2026-04-27T11:40:00Z"/>
        </w:trPr>
        <w:tc>
          <w:tcPr>
            <w:tcW w:w="889" w:type="dxa"/>
          </w:tcPr>
          <w:p w14:paraId="04BC2F67" w14:textId="0B3BC0C7" w:rsidR="00065BA1" w:rsidRPr="008875DE" w:rsidRDefault="00065BA1" w:rsidP="00065BA1">
            <w:pPr>
              <w:pStyle w:val="NoSpacing"/>
              <w:rPr>
                <w:ins w:id="14906" w:author="Administrator" w:date="2026-04-27T11:40:00Z"/>
                <w:rPrChange w:id="14907" w:author="Administrator" w:date="2026-07-06T15:11:00Z">
                  <w:rPr>
                    <w:ins w:id="14908" w:author="Administrator" w:date="2026-04-27T11:40:00Z"/>
                    <w:rFonts w:ascii="Source Sans 3" w:hAnsi="Source Sans 3" w:cs="Times New Roman"/>
                    <w:color w:val="000000"/>
                  </w:rPr>
                </w:rPrChange>
              </w:rPr>
            </w:pPr>
            <w:ins w:id="14909" w:author="Administrator" w:date="2026-04-29T14:54:00Z">
              <w:r w:rsidRPr="008875DE">
                <w:rPr>
                  <w:rPrChange w:id="14910" w:author="Administrator" w:date="2026-07-06T15:11:00Z">
                    <w:rPr>
                      <w:rFonts w:ascii="Source Sans 3" w:hAnsi="Source Sans 3" w:cs="Times New Roman"/>
                      <w:color w:val="000000"/>
                    </w:rPr>
                  </w:rPrChange>
                </w:rPr>
                <w:t>2147</w:t>
              </w:r>
            </w:ins>
          </w:p>
        </w:tc>
        <w:tc>
          <w:tcPr>
            <w:tcW w:w="1629" w:type="dxa"/>
          </w:tcPr>
          <w:p w14:paraId="42732470" w14:textId="15FD25EB" w:rsidR="00065BA1" w:rsidRPr="008875DE" w:rsidRDefault="00065BA1" w:rsidP="00065BA1">
            <w:pPr>
              <w:pStyle w:val="NoSpacing"/>
              <w:rPr>
                <w:ins w:id="14911" w:author="Administrator" w:date="2026-04-27T11:40:00Z"/>
                <w:rFonts w:eastAsia="Times New Roman"/>
                <w:rPrChange w:id="14912" w:author="Administrator" w:date="2026-07-06T15:11:00Z">
                  <w:rPr>
                    <w:ins w:id="14913" w:author="Administrator" w:date="2026-04-27T11:40:00Z"/>
                    <w:rFonts w:ascii="Source Sans 3" w:eastAsia="Times New Roman" w:hAnsi="Source Sans 3" w:cs="Times New Roman"/>
                    <w:color w:val="000000"/>
                  </w:rPr>
                </w:rPrChange>
              </w:rPr>
            </w:pPr>
            <w:ins w:id="14914" w:author="Administrator" w:date="2026-04-29T15:25:00Z">
              <w:r w:rsidRPr="008875DE">
                <w:rPr>
                  <w:rFonts w:eastAsia="Times New Roman"/>
                  <w:rPrChange w:id="14915" w:author="Administrator" w:date="2026-07-06T15:11:00Z">
                    <w:rPr>
                      <w:rFonts w:ascii="Source Sans 3" w:eastAsia="Times New Roman" w:hAnsi="Source Sans 3" w:cs="Times New Roman"/>
                      <w:color w:val="000000"/>
                    </w:rPr>
                  </w:rPrChange>
                </w:rPr>
                <w:t>27-04-2026</w:t>
              </w:r>
            </w:ins>
          </w:p>
        </w:tc>
        <w:tc>
          <w:tcPr>
            <w:tcW w:w="8812" w:type="dxa"/>
          </w:tcPr>
          <w:p w14:paraId="5649A1FF" w14:textId="46DBE918" w:rsidR="00065BA1" w:rsidRPr="008875DE" w:rsidRDefault="00065BA1" w:rsidP="00065BA1">
            <w:pPr>
              <w:pStyle w:val="NoSpacing"/>
              <w:rPr>
                <w:ins w:id="14916" w:author="Administrator" w:date="2026-04-27T11:40:00Z"/>
                <w:lang w:val="ro-RO"/>
                <w:rPrChange w:id="14917" w:author="Administrator" w:date="2026-07-06T15:11:00Z">
                  <w:rPr>
                    <w:ins w:id="14918" w:author="Administrator" w:date="2026-04-27T11:40:00Z"/>
                    <w:rFonts w:ascii="Source Sans 3" w:hAnsi="Source Sans 3" w:cs="Times New Roman"/>
                    <w:lang w:val="ro-RO"/>
                  </w:rPr>
                </w:rPrChange>
              </w:rPr>
            </w:pPr>
            <w:ins w:id="14919" w:author="Administrator" w:date="2026-05-04T08:52:00Z">
              <w:r w:rsidRPr="008875DE">
                <w:rPr>
                  <w:lang w:val="ro-RO"/>
                  <w:rPrChange w:id="14920" w:author="Administrator" w:date="2026-07-06T15:11:00Z">
                    <w:rPr>
                      <w:rFonts w:ascii="Source Sans 3" w:hAnsi="Source Sans 3" w:cs="Times New Roman"/>
                      <w:lang w:val="ro-RO"/>
                    </w:rPr>
                  </w:rPrChange>
                </w:rPr>
                <w:t>Venit minim de incluziune</w:t>
              </w:r>
            </w:ins>
          </w:p>
        </w:tc>
        <w:tc>
          <w:tcPr>
            <w:tcW w:w="1560" w:type="dxa"/>
          </w:tcPr>
          <w:p w14:paraId="61D88E26" w14:textId="77777777" w:rsidR="00065BA1" w:rsidRPr="008875DE" w:rsidRDefault="00065BA1" w:rsidP="00065BA1">
            <w:pPr>
              <w:pStyle w:val="NoSpacing"/>
              <w:rPr>
                <w:ins w:id="14921" w:author="Administrator" w:date="2026-04-27T11:40:00Z"/>
                <w:rPrChange w:id="14922" w:author="Administrator" w:date="2026-07-06T15:11:00Z">
                  <w:rPr>
                    <w:ins w:id="14923" w:author="Administrator" w:date="2026-04-27T11:40:00Z"/>
                    <w:rFonts w:ascii="Source Sans 3" w:hAnsi="Source Sans 3" w:cs="Times New Roman"/>
                    <w:color w:val="000000"/>
                  </w:rPr>
                </w:rPrChange>
              </w:rPr>
            </w:pPr>
          </w:p>
        </w:tc>
      </w:tr>
      <w:tr w:rsidR="00065BA1" w:rsidRPr="008875DE" w14:paraId="3908BA8D" w14:textId="77777777" w:rsidTr="008D6693">
        <w:trPr>
          <w:trHeight w:val="480"/>
          <w:ins w:id="14924" w:author="Administrator" w:date="2026-04-27T11:40:00Z"/>
        </w:trPr>
        <w:tc>
          <w:tcPr>
            <w:tcW w:w="889" w:type="dxa"/>
          </w:tcPr>
          <w:p w14:paraId="59CE6CAD" w14:textId="499C4624" w:rsidR="00065BA1" w:rsidRPr="008875DE" w:rsidRDefault="00065BA1" w:rsidP="00065BA1">
            <w:pPr>
              <w:pStyle w:val="NoSpacing"/>
              <w:rPr>
                <w:ins w:id="14925" w:author="Administrator" w:date="2026-04-27T11:40:00Z"/>
                <w:rPrChange w:id="14926" w:author="Administrator" w:date="2026-07-06T15:11:00Z">
                  <w:rPr>
                    <w:ins w:id="14927" w:author="Administrator" w:date="2026-04-27T11:40:00Z"/>
                    <w:rFonts w:ascii="Source Sans 3" w:hAnsi="Source Sans 3" w:cs="Times New Roman"/>
                    <w:color w:val="000000"/>
                  </w:rPr>
                </w:rPrChange>
              </w:rPr>
            </w:pPr>
            <w:ins w:id="14928" w:author="Administrator" w:date="2026-04-29T14:54:00Z">
              <w:r w:rsidRPr="008875DE">
                <w:rPr>
                  <w:rPrChange w:id="14929" w:author="Administrator" w:date="2026-07-06T15:11:00Z">
                    <w:rPr>
                      <w:rFonts w:ascii="Source Sans 3" w:hAnsi="Source Sans 3" w:cs="Times New Roman"/>
                      <w:color w:val="000000"/>
                    </w:rPr>
                  </w:rPrChange>
                </w:rPr>
                <w:t>2146</w:t>
              </w:r>
            </w:ins>
          </w:p>
        </w:tc>
        <w:tc>
          <w:tcPr>
            <w:tcW w:w="1629" w:type="dxa"/>
          </w:tcPr>
          <w:p w14:paraId="5F2C20CE" w14:textId="2BA46C8F" w:rsidR="00065BA1" w:rsidRPr="008875DE" w:rsidRDefault="00065BA1" w:rsidP="00065BA1">
            <w:pPr>
              <w:pStyle w:val="NoSpacing"/>
              <w:rPr>
                <w:ins w:id="14930" w:author="Administrator" w:date="2026-04-27T11:40:00Z"/>
                <w:rFonts w:eastAsia="Times New Roman"/>
                <w:rPrChange w:id="14931" w:author="Administrator" w:date="2026-07-06T15:11:00Z">
                  <w:rPr>
                    <w:ins w:id="14932" w:author="Administrator" w:date="2026-04-27T11:40:00Z"/>
                    <w:rFonts w:ascii="Source Sans 3" w:eastAsia="Times New Roman" w:hAnsi="Source Sans 3" w:cs="Times New Roman"/>
                    <w:color w:val="000000"/>
                  </w:rPr>
                </w:rPrChange>
              </w:rPr>
            </w:pPr>
            <w:ins w:id="14933" w:author="Administrator" w:date="2026-04-29T15:25:00Z">
              <w:r w:rsidRPr="008875DE">
                <w:rPr>
                  <w:rFonts w:eastAsia="Times New Roman"/>
                  <w:rPrChange w:id="14934" w:author="Administrator" w:date="2026-07-06T15:11:00Z">
                    <w:rPr>
                      <w:rFonts w:ascii="Source Sans 3" w:eastAsia="Times New Roman" w:hAnsi="Source Sans 3" w:cs="Times New Roman"/>
                      <w:color w:val="000000"/>
                    </w:rPr>
                  </w:rPrChange>
                </w:rPr>
                <w:t>27-04-2026</w:t>
              </w:r>
            </w:ins>
          </w:p>
        </w:tc>
        <w:tc>
          <w:tcPr>
            <w:tcW w:w="8812" w:type="dxa"/>
          </w:tcPr>
          <w:p w14:paraId="3AF3779F" w14:textId="7D8A1E13" w:rsidR="00065BA1" w:rsidRPr="008875DE" w:rsidRDefault="00065BA1" w:rsidP="00065BA1">
            <w:pPr>
              <w:pStyle w:val="NoSpacing"/>
              <w:rPr>
                <w:ins w:id="14935" w:author="Administrator" w:date="2026-04-27T11:40:00Z"/>
                <w:lang w:val="ro-RO"/>
                <w:rPrChange w:id="14936" w:author="Administrator" w:date="2026-07-06T15:11:00Z">
                  <w:rPr>
                    <w:ins w:id="14937" w:author="Administrator" w:date="2026-04-27T11:40:00Z"/>
                    <w:rFonts w:ascii="Source Sans 3" w:hAnsi="Source Sans 3" w:cs="Times New Roman"/>
                    <w:lang w:val="ro-RO"/>
                  </w:rPr>
                </w:rPrChange>
              </w:rPr>
            </w:pPr>
            <w:ins w:id="14938" w:author="Administrator" w:date="2026-05-04T08:52:00Z">
              <w:r w:rsidRPr="008875DE">
                <w:rPr>
                  <w:lang w:val="ro-RO"/>
                  <w:rPrChange w:id="14939" w:author="Administrator" w:date="2026-07-06T15:11:00Z">
                    <w:rPr>
                      <w:rFonts w:ascii="Source Sans 3" w:hAnsi="Source Sans 3" w:cs="Times New Roman"/>
                      <w:lang w:val="ro-RO"/>
                    </w:rPr>
                  </w:rPrChange>
                </w:rPr>
                <w:t>Venit minim de incluziune</w:t>
              </w:r>
            </w:ins>
          </w:p>
        </w:tc>
        <w:tc>
          <w:tcPr>
            <w:tcW w:w="1560" w:type="dxa"/>
          </w:tcPr>
          <w:p w14:paraId="2940E11C" w14:textId="77777777" w:rsidR="00065BA1" w:rsidRPr="008875DE" w:rsidRDefault="00065BA1" w:rsidP="00065BA1">
            <w:pPr>
              <w:pStyle w:val="NoSpacing"/>
              <w:rPr>
                <w:ins w:id="14940" w:author="Administrator" w:date="2026-04-27T11:40:00Z"/>
                <w:rPrChange w:id="14941" w:author="Administrator" w:date="2026-07-06T15:11:00Z">
                  <w:rPr>
                    <w:ins w:id="14942" w:author="Administrator" w:date="2026-04-27T11:40:00Z"/>
                    <w:rFonts w:ascii="Source Sans 3" w:hAnsi="Source Sans 3" w:cs="Times New Roman"/>
                    <w:color w:val="000000"/>
                  </w:rPr>
                </w:rPrChange>
              </w:rPr>
            </w:pPr>
          </w:p>
        </w:tc>
      </w:tr>
      <w:tr w:rsidR="00065BA1" w:rsidRPr="008875DE" w14:paraId="6C10AFB5" w14:textId="77777777" w:rsidTr="008D6693">
        <w:trPr>
          <w:trHeight w:val="480"/>
          <w:ins w:id="14943" w:author="Administrator" w:date="2026-04-27T11:40:00Z"/>
        </w:trPr>
        <w:tc>
          <w:tcPr>
            <w:tcW w:w="889" w:type="dxa"/>
          </w:tcPr>
          <w:p w14:paraId="1EE982B9" w14:textId="65B41BD2" w:rsidR="00065BA1" w:rsidRPr="008875DE" w:rsidRDefault="00065BA1" w:rsidP="00065BA1">
            <w:pPr>
              <w:pStyle w:val="NoSpacing"/>
              <w:rPr>
                <w:ins w:id="14944" w:author="Administrator" w:date="2026-04-27T11:40:00Z"/>
                <w:rPrChange w:id="14945" w:author="Administrator" w:date="2026-07-06T15:11:00Z">
                  <w:rPr>
                    <w:ins w:id="14946" w:author="Administrator" w:date="2026-04-27T11:40:00Z"/>
                    <w:rFonts w:ascii="Source Sans 3" w:hAnsi="Source Sans 3" w:cs="Times New Roman"/>
                    <w:color w:val="000000"/>
                  </w:rPr>
                </w:rPrChange>
              </w:rPr>
            </w:pPr>
            <w:ins w:id="14947" w:author="Administrator" w:date="2026-04-29T14:54:00Z">
              <w:r w:rsidRPr="008875DE">
                <w:rPr>
                  <w:rPrChange w:id="14948" w:author="Administrator" w:date="2026-07-06T15:11:00Z">
                    <w:rPr>
                      <w:rFonts w:ascii="Source Sans 3" w:hAnsi="Source Sans 3" w:cs="Times New Roman"/>
                      <w:color w:val="000000"/>
                    </w:rPr>
                  </w:rPrChange>
                </w:rPr>
                <w:t>2145</w:t>
              </w:r>
            </w:ins>
          </w:p>
        </w:tc>
        <w:tc>
          <w:tcPr>
            <w:tcW w:w="1629" w:type="dxa"/>
          </w:tcPr>
          <w:p w14:paraId="7F48C254" w14:textId="5DE568AA" w:rsidR="00065BA1" w:rsidRPr="008875DE" w:rsidRDefault="00065BA1" w:rsidP="00065BA1">
            <w:pPr>
              <w:pStyle w:val="NoSpacing"/>
              <w:rPr>
                <w:ins w:id="14949" w:author="Administrator" w:date="2026-04-27T11:40:00Z"/>
                <w:rFonts w:eastAsia="Times New Roman"/>
                <w:rPrChange w:id="14950" w:author="Administrator" w:date="2026-07-06T15:11:00Z">
                  <w:rPr>
                    <w:ins w:id="14951" w:author="Administrator" w:date="2026-04-27T11:40:00Z"/>
                    <w:rFonts w:ascii="Source Sans 3" w:eastAsia="Times New Roman" w:hAnsi="Source Sans 3" w:cs="Times New Roman"/>
                    <w:color w:val="000000"/>
                  </w:rPr>
                </w:rPrChange>
              </w:rPr>
            </w:pPr>
            <w:ins w:id="14952" w:author="Administrator" w:date="2026-04-29T15:25:00Z">
              <w:r w:rsidRPr="008875DE">
                <w:rPr>
                  <w:rFonts w:eastAsia="Times New Roman"/>
                  <w:rPrChange w:id="14953" w:author="Administrator" w:date="2026-07-06T15:11:00Z">
                    <w:rPr>
                      <w:rFonts w:ascii="Source Sans 3" w:eastAsia="Times New Roman" w:hAnsi="Source Sans 3" w:cs="Times New Roman"/>
                      <w:color w:val="000000"/>
                    </w:rPr>
                  </w:rPrChange>
                </w:rPr>
                <w:t>27-04-2026</w:t>
              </w:r>
            </w:ins>
          </w:p>
        </w:tc>
        <w:tc>
          <w:tcPr>
            <w:tcW w:w="8812" w:type="dxa"/>
          </w:tcPr>
          <w:p w14:paraId="25540987" w14:textId="36B0AF5F" w:rsidR="00065BA1" w:rsidRPr="008875DE" w:rsidRDefault="00065BA1" w:rsidP="00065BA1">
            <w:pPr>
              <w:pStyle w:val="NoSpacing"/>
              <w:rPr>
                <w:ins w:id="14954" w:author="Administrator" w:date="2026-04-27T11:40:00Z"/>
                <w:lang w:val="ro-RO"/>
                <w:rPrChange w:id="14955" w:author="Administrator" w:date="2026-07-06T15:11:00Z">
                  <w:rPr>
                    <w:ins w:id="14956" w:author="Administrator" w:date="2026-04-27T11:40:00Z"/>
                    <w:rFonts w:ascii="Source Sans 3" w:hAnsi="Source Sans 3" w:cs="Times New Roman"/>
                    <w:lang w:val="ro-RO"/>
                  </w:rPr>
                </w:rPrChange>
              </w:rPr>
            </w:pPr>
            <w:ins w:id="14957" w:author="Administrator" w:date="2026-05-04T08:52:00Z">
              <w:r w:rsidRPr="008875DE">
                <w:rPr>
                  <w:lang w:val="ro-RO"/>
                  <w:rPrChange w:id="14958" w:author="Administrator" w:date="2026-07-06T15:11:00Z">
                    <w:rPr>
                      <w:rFonts w:ascii="Source Sans 3" w:hAnsi="Source Sans 3" w:cs="Times New Roman"/>
                      <w:lang w:val="ro-RO"/>
                    </w:rPr>
                  </w:rPrChange>
                </w:rPr>
                <w:t>Venit minim de incluziune</w:t>
              </w:r>
            </w:ins>
          </w:p>
        </w:tc>
        <w:tc>
          <w:tcPr>
            <w:tcW w:w="1560" w:type="dxa"/>
          </w:tcPr>
          <w:p w14:paraId="23FE4102" w14:textId="77777777" w:rsidR="00065BA1" w:rsidRPr="008875DE" w:rsidRDefault="00065BA1" w:rsidP="00065BA1">
            <w:pPr>
              <w:pStyle w:val="NoSpacing"/>
              <w:rPr>
                <w:ins w:id="14959" w:author="Administrator" w:date="2026-04-27T11:40:00Z"/>
                <w:rPrChange w:id="14960" w:author="Administrator" w:date="2026-07-06T15:11:00Z">
                  <w:rPr>
                    <w:ins w:id="14961" w:author="Administrator" w:date="2026-04-27T11:40:00Z"/>
                    <w:rFonts w:ascii="Source Sans 3" w:hAnsi="Source Sans 3" w:cs="Times New Roman"/>
                    <w:color w:val="000000"/>
                  </w:rPr>
                </w:rPrChange>
              </w:rPr>
            </w:pPr>
          </w:p>
        </w:tc>
      </w:tr>
      <w:tr w:rsidR="00065BA1" w:rsidRPr="008875DE" w14:paraId="077E8C3E" w14:textId="77777777" w:rsidTr="008D6693">
        <w:trPr>
          <w:trHeight w:val="480"/>
          <w:ins w:id="14962" w:author="Administrator" w:date="2026-04-27T11:40:00Z"/>
        </w:trPr>
        <w:tc>
          <w:tcPr>
            <w:tcW w:w="889" w:type="dxa"/>
          </w:tcPr>
          <w:p w14:paraId="5731A59E" w14:textId="086D5720" w:rsidR="00065BA1" w:rsidRPr="008875DE" w:rsidRDefault="00065BA1" w:rsidP="00065BA1">
            <w:pPr>
              <w:pStyle w:val="NoSpacing"/>
              <w:rPr>
                <w:ins w:id="14963" w:author="Administrator" w:date="2026-04-27T11:40:00Z"/>
                <w:rPrChange w:id="14964" w:author="Administrator" w:date="2026-07-06T15:11:00Z">
                  <w:rPr>
                    <w:ins w:id="14965" w:author="Administrator" w:date="2026-04-27T11:40:00Z"/>
                    <w:rFonts w:ascii="Source Sans 3" w:hAnsi="Source Sans 3" w:cs="Times New Roman"/>
                    <w:color w:val="000000"/>
                  </w:rPr>
                </w:rPrChange>
              </w:rPr>
            </w:pPr>
            <w:ins w:id="14966" w:author="Administrator" w:date="2026-04-29T14:54:00Z">
              <w:r w:rsidRPr="008875DE">
                <w:rPr>
                  <w:rPrChange w:id="14967" w:author="Administrator" w:date="2026-07-06T15:11:00Z">
                    <w:rPr>
                      <w:rFonts w:ascii="Source Sans 3" w:hAnsi="Source Sans 3" w:cs="Times New Roman"/>
                      <w:color w:val="000000"/>
                    </w:rPr>
                  </w:rPrChange>
                </w:rPr>
                <w:t>2144</w:t>
              </w:r>
            </w:ins>
          </w:p>
        </w:tc>
        <w:tc>
          <w:tcPr>
            <w:tcW w:w="1629" w:type="dxa"/>
          </w:tcPr>
          <w:p w14:paraId="26AB89C6" w14:textId="44ED1CDF" w:rsidR="00065BA1" w:rsidRPr="008875DE" w:rsidRDefault="00065BA1" w:rsidP="00065BA1">
            <w:pPr>
              <w:pStyle w:val="NoSpacing"/>
              <w:rPr>
                <w:ins w:id="14968" w:author="Administrator" w:date="2026-04-27T11:40:00Z"/>
                <w:rFonts w:eastAsia="Times New Roman"/>
                <w:rPrChange w:id="14969" w:author="Administrator" w:date="2026-07-06T15:11:00Z">
                  <w:rPr>
                    <w:ins w:id="14970" w:author="Administrator" w:date="2026-04-27T11:40:00Z"/>
                    <w:rFonts w:ascii="Source Sans 3" w:eastAsia="Times New Roman" w:hAnsi="Source Sans 3" w:cs="Times New Roman"/>
                    <w:color w:val="000000"/>
                  </w:rPr>
                </w:rPrChange>
              </w:rPr>
            </w:pPr>
            <w:ins w:id="14971" w:author="Administrator" w:date="2026-04-29T15:25:00Z">
              <w:r w:rsidRPr="008875DE">
                <w:rPr>
                  <w:rFonts w:eastAsia="Times New Roman"/>
                  <w:rPrChange w:id="14972" w:author="Administrator" w:date="2026-07-06T15:11:00Z">
                    <w:rPr>
                      <w:rFonts w:ascii="Source Sans 3" w:eastAsia="Times New Roman" w:hAnsi="Source Sans 3" w:cs="Times New Roman"/>
                      <w:color w:val="000000"/>
                    </w:rPr>
                  </w:rPrChange>
                </w:rPr>
                <w:t>27-04-2026</w:t>
              </w:r>
            </w:ins>
          </w:p>
        </w:tc>
        <w:tc>
          <w:tcPr>
            <w:tcW w:w="8812" w:type="dxa"/>
          </w:tcPr>
          <w:p w14:paraId="1DD12F92" w14:textId="33449BB7" w:rsidR="00065BA1" w:rsidRPr="008875DE" w:rsidRDefault="00065BA1" w:rsidP="00065BA1">
            <w:pPr>
              <w:pStyle w:val="NoSpacing"/>
              <w:rPr>
                <w:ins w:id="14973" w:author="Administrator" w:date="2026-04-27T11:40:00Z"/>
                <w:lang w:val="ro-RO"/>
                <w:rPrChange w:id="14974" w:author="Administrator" w:date="2026-07-06T15:11:00Z">
                  <w:rPr>
                    <w:ins w:id="14975" w:author="Administrator" w:date="2026-04-27T11:40:00Z"/>
                    <w:rFonts w:ascii="Source Sans 3" w:hAnsi="Source Sans 3" w:cs="Times New Roman"/>
                    <w:lang w:val="ro-RO"/>
                  </w:rPr>
                </w:rPrChange>
              </w:rPr>
            </w:pPr>
            <w:ins w:id="14976" w:author="Administrator" w:date="2026-05-04T08:52:00Z">
              <w:r w:rsidRPr="008875DE">
                <w:rPr>
                  <w:lang w:val="ro-RO"/>
                  <w:rPrChange w:id="14977" w:author="Administrator" w:date="2026-07-06T15:11:00Z">
                    <w:rPr>
                      <w:rFonts w:ascii="Source Sans 3" w:hAnsi="Source Sans 3" w:cs="Times New Roman"/>
                      <w:lang w:val="ro-RO"/>
                    </w:rPr>
                  </w:rPrChange>
                </w:rPr>
                <w:t>Venit minim de incluziune</w:t>
              </w:r>
            </w:ins>
          </w:p>
        </w:tc>
        <w:tc>
          <w:tcPr>
            <w:tcW w:w="1560" w:type="dxa"/>
          </w:tcPr>
          <w:p w14:paraId="7D1AC82E" w14:textId="77777777" w:rsidR="00065BA1" w:rsidRPr="008875DE" w:rsidRDefault="00065BA1" w:rsidP="00065BA1">
            <w:pPr>
              <w:pStyle w:val="NoSpacing"/>
              <w:rPr>
                <w:ins w:id="14978" w:author="Administrator" w:date="2026-04-27T11:40:00Z"/>
                <w:rPrChange w:id="14979" w:author="Administrator" w:date="2026-07-06T15:11:00Z">
                  <w:rPr>
                    <w:ins w:id="14980" w:author="Administrator" w:date="2026-04-27T11:40:00Z"/>
                    <w:rFonts w:ascii="Source Sans 3" w:hAnsi="Source Sans 3" w:cs="Times New Roman"/>
                    <w:color w:val="000000"/>
                  </w:rPr>
                </w:rPrChange>
              </w:rPr>
            </w:pPr>
          </w:p>
        </w:tc>
      </w:tr>
      <w:tr w:rsidR="00065BA1" w:rsidRPr="008875DE" w14:paraId="6FB87616" w14:textId="77777777" w:rsidTr="008D6693">
        <w:trPr>
          <w:trHeight w:val="480"/>
          <w:ins w:id="14981" w:author="Administrator" w:date="2026-04-27T11:40:00Z"/>
        </w:trPr>
        <w:tc>
          <w:tcPr>
            <w:tcW w:w="889" w:type="dxa"/>
          </w:tcPr>
          <w:p w14:paraId="1CD6DFFF" w14:textId="0F674922" w:rsidR="00065BA1" w:rsidRPr="008875DE" w:rsidRDefault="00065BA1" w:rsidP="00065BA1">
            <w:pPr>
              <w:pStyle w:val="NoSpacing"/>
              <w:rPr>
                <w:ins w:id="14982" w:author="Administrator" w:date="2026-04-27T11:40:00Z"/>
                <w:rPrChange w:id="14983" w:author="Administrator" w:date="2026-07-06T15:11:00Z">
                  <w:rPr>
                    <w:ins w:id="14984" w:author="Administrator" w:date="2026-04-27T11:40:00Z"/>
                    <w:rFonts w:ascii="Source Sans 3" w:hAnsi="Source Sans 3" w:cs="Times New Roman"/>
                    <w:color w:val="000000"/>
                  </w:rPr>
                </w:rPrChange>
              </w:rPr>
            </w:pPr>
            <w:ins w:id="14985" w:author="Administrator" w:date="2026-04-29T14:54:00Z">
              <w:r w:rsidRPr="008875DE">
                <w:rPr>
                  <w:rPrChange w:id="14986" w:author="Administrator" w:date="2026-07-06T15:11:00Z">
                    <w:rPr>
                      <w:rFonts w:ascii="Source Sans 3" w:hAnsi="Source Sans 3" w:cs="Times New Roman"/>
                      <w:color w:val="000000"/>
                    </w:rPr>
                  </w:rPrChange>
                </w:rPr>
                <w:t>2143</w:t>
              </w:r>
            </w:ins>
          </w:p>
        </w:tc>
        <w:tc>
          <w:tcPr>
            <w:tcW w:w="1629" w:type="dxa"/>
          </w:tcPr>
          <w:p w14:paraId="7A5BF953" w14:textId="57796C0E" w:rsidR="00065BA1" w:rsidRPr="008875DE" w:rsidRDefault="00065BA1" w:rsidP="00065BA1">
            <w:pPr>
              <w:pStyle w:val="NoSpacing"/>
              <w:rPr>
                <w:ins w:id="14987" w:author="Administrator" w:date="2026-04-27T11:40:00Z"/>
                <w:rFonts w:eastAsia="Times New Roman"/>
                <w:rPrChange w:id="14988" w:author="Administrator" w:date="2026-07-06T15:11:00Z">
                  <w:rPr>
                    <w:ins w:id="14989" w:author="Administrator" w:date="2026-04-27T11:40:00Z"/>
                    <w:rFonts w:ascii="Source Sans 3" w:eastAsia="Times New Roman" w:hAnsi="Source Sans 3" w:cs="Times New Roman"/>
                    <w:color w:val="000000"/>
                  </w:rPr>
                </w:rPrChange>
              </w:rPr>
            </w:pPr>
            <w:ins w:id="14990" w:author="Administrator" w:date="2026-04-29T15:25:00Z">
              <w:r w:rsidRPr="008875DE">
                <w:rPr>
                  <w:rFonts w:eastAsia="Times New Roman"/>
                  <w:rPrChange w:id="14991" w:author="Administrator" w:date="2026-07-06T15:11:00Z">
                    <w:rPr>
                      <w:rFonts w:ascii="Source Sans 3" w:eastAsia="Times New Roman" w:hAnsi="Source Sans 3" w:cs="Times New Roman"/>
                      <w:color w:val="000000"/>
                    </w:rPr>
                  </w:rPrChange>
                </w:rPr>
                <w:t>27-04-2026</w:t>
              </w:r>
            </w:ins>
          </w:p>
        </w:tc>
        <w:tc>
          <w:tcPr>
            <w:tcW w:w="8812" w:type="dxa"/>
          </w:tcPr>
          <w:p w14:paraId="3578CE21" w14:textId="6A168AE7" w:rsidR="00065BA1" w:rsidRPr="008875DE" w:rsidRDefault="00065BA1" w:rsidP="00065BA1">
            <w:pPr>
              <w:pStyle w:val="NoSpacing"/>
              <w:rPr>
                <w:ins w:id="14992" w:author="Administrator" w:date="2026-04-27T11:40:00Z"/>
                <w:lang w:val="ro-RO"/>
                <w:rPrChange w:id="14993" w:author="Administrator" w:date="2026-07-06T15:11:00Z">
                  <w:rPr>
                    <w:ins w:id="14994" w:author="Administrator" w:date="2026-04-27T11:40:00Z"/>
                    <w:rFonts w:ascii="Source Sans 3" w:hAnsi="Source Sans 3" w:cs="Times New Roman"/>
                    <w:lang w:val="ro-RO"/>
                  </w:rPr>
                </w:rPrChange>
              </w:rPr>
            </w:pPr>
            <w:ins w:id="14995" w:author="Administrator" w:date="2026-05-04T08:52:00Z">
              <w:r w:rsidRPr="008875DE">
                <w:rPr>
                  <w:lang w:val="ro-RO"/>
                  <w:rPrChange w:id="14996" w:author="Administrator" w:date="2026-07-06T15:11:00Z">
                    <w:rPr>
                      <w:rFonts w:ascii="Source Sans 3" w:hAnsi="Source Sans 3" w:cs="Times New Roman"/>
                      <w:lang w:val="ro-RO"/>
                    </w:rPr>
                  </w:rPrChange>
                </w:rPr>
                <w:t>Venit minim de incluziune</w:t>
              </w:r>
            </w:ins>
          </w:p>
        </w:tc>
        <w:tc>
          <w:tcPr>
            <w:tcW w:w="1560" w:type="dxa"/>
          </w:tcPr>
          <w:p w14:paraId="76888DE5" w14:textId="77777777" w:rsidR="00065BA1" w:rsidRPr="008875DE" w:rsidRDefault="00065BA1" w:rsidP="00065BA1">
            <w:pPr>
              <w:pStyle w:val="NoSpacing"/>
              <w:rPr>
                <w:ins w:id="14997" w:author="Administrator" w:date="2026-04-27T11:40:00Z"/>
                <w:rPrChange w:id="14998" w:author="Administrator" w:date="2026-07-06T15:11:00Z">
                  <w:rPr>
                    <w:ins w:id="14999" w:author="Administrator" w:date="2026-04-27T11:40:00Z"/>
                    <w:rFonts w:ascii="Source Sans 3" w:hAnsi="Source Sans 3" w:cs="Times New Roman"/>
                    <w:color w:val="000000"/>
                  </w:rPr>
                </w:rPrChange>
              </w:rPr>
            </w:pPr>
          </w:p>
        </w:tc>
      </w:tr>
      <w:tr w:rsidR="00065BA1" w:rsidRPr="008875DE" w14:paraId="6587BD11" w14:textId="77777777" w:rsidTr="008D6693">
        <w:trPr>
          <w:trHeight w:val="480"/>
          <w:ins w:id="15000" w:author="Administrator" w:date="2026-04-27T11:40:00Z"/>
        </w:trPr>
        <w:tc>
          <w:tcPr>
            <w:tcW w:w="889" w:type="dxa"/>
          </w:tcPr>
          <w:p w14:paraId="1297196A" w14:textId="3D4807FD" w:rsidR="00065BA1" w:rsidRPr="008875DE" w:rsidRDefault="00065BA1" w:rsidP="00065BA1">
            <w:pPr>
              <w:pStyle w:val="NoSpacing"/>
              <w:rPr>
                <w:ins w:id="15001" w:author="Administrator" w:date="2026-04-27T11:40:00Z"/>
                <w:rPrChange w:id="15002" w:author="Administrator" w:date="2026-07-06T15:11:00Z">
                  <w:rPr>
                    <w:ins w:id="15003" w:author="Administrator" w:date="2026-04-27T11:40:00Z"/>
                    <w:rFonts w:ascii="Source Sans 3" w:hAnsi="Source Sans 3" w:cs="Times New Roman"/>
                    <w:color w:val="000000"/>
                  </w:rPr>
                </w:rPrChange>
              </w:rPr>
            </w:pPr>
            <w:ins w:id="15004" w:author="Administrator" w:date="2026-04-29T14:54:00Z">
              <w:r w:rsidRPr="008875DE">
                <w:rPr>
                  <w:rPrChange w:id="15005" w:author="Administrator" w:date="2026-07-06T15:11:00Z">
                    <w:rPr>
                      <w:rFonts w:ascii="Source Sans 3" w:hAnsi="Source Sans 3" w:cs="Times New Roman"/>
                      <w:color w:val="000000"/>
                    </w:rPr>
                  </w:rPrChange>
                </w:rPr>
                <w:t>2142</w:t>
              </w:r>
            </w:ins>
          </w:p>
        </w:tc>
        <w:tc>
          <w:tcPr>
            <w:tcW w:w="1629" w:type="dxa"/>
          </w:tcPr>
          <w:p w14:paraId="49B6AEE1" w14:textId="68333524" w:rsidR="00065BA1" w:rsidRPr="008875DE" w:rsidRDefault="00065BA1" w:rsidP="00065BA1">
            <w:pPr>
              <w:pStyle w:val="NoSpacing"/>
              <w:rPr>
                <w:ins w:id="15006" w:author="Administrator" w:date="2026-04-27T11:40:00Z"/>
                <w:rFonts w:eastAsia="Times New Roman"/>
                <w:rPrChange w:id="15007" w:author="Administrator" w:date="2026-07-06T15:11:00Z">
                  <w:rPr>
                    <w:ins w:id="15008" w:author="Administrator" w:date="2026-04-27T11:40:00Z"/>
                    <w:rFonts w:ascii="Source Sans 3" w:eastAsia="Times New Roman" w:hAnsi="Source Sans 3" w:cs="Times New Roman"/>
                    <w:color w:val="000000"/>
                  </w:rPr>
                </w:rPrChange>
              </w:rPr>
            </w:pPr>
            <w:ins w:id="15009" w:author="Administrator" w:date="2026-04-29T15:25:00Z">
              <w:r w:rsidRPr="008875DE">
                <w:rPr>
                  <w:rFonts w:eastAsia="Times New Roman"/>
                  <w:rPrChange w:id="15010" w:author="Administrator" w:date="2026-07-06T15:11:00Z">
                    <w:rPr>
                      <w:rFonts w:ascii="Source Sans 3" w:eastAsia="Times New Roman" w:hAnsi="Source Sans 3" w:cs="Times New Roman"/>
                      <w:color w:val="000000"/>
                    </w:rPr>
                  </w:rPrChange>
                </w:rPr>
                <w:t>27-04-2026</w:t>
              </w:r>
            </w:ins>
          </w:p>
        </w:tc>
        <w:tc>
          <w:tcPr>
            <w:tcW w:w="8812" w:type="dxa"/>
          </w:tcPr>
          <w:p w14:paraId="005FD07F" w14:textId="7DDBAE6F" w:rsidR="00065BA1" w:rsidRPr="008875DE" w:rsidRDefault="00065BA1" w:rsidP="00065BA1">
            <w:pPr>
              <w:pStyle w:val="NoSpacing"/>
              <w:rPr>
                <w:ins w:id="15011" w:author="Administrator" w:date="2026-04-27T11:40:00Z"/>
                <w:lang w:val="ro-RO"/>
                <w:rPrChange w:id="15012" w:author="Administrator" w:date="2026-07-06T15:11:00Z">
                  <w:rPr>
                    <w:ins w:id="15013" w:author="Administrator" w:date="2026-04-27T11:40:00Z"/>
                    <w:rFonts w:ascii="Source Sans 3" w:hAnsi="Source Sans 3" w:cs="Times New Roman"/>
                    <w:lang w:val="ro-RO"/>
                  </w:rPr>
                </w:rPrChange>
              </w:rPr>
            </w:pPr>
            <w:ins w:id="15014" w:author="Administrator" w:date="2026-05-04T08:52:00Z">
              <w:r w:rsidRPr="008875DE">
                <w:rPr>
                  <w:lang w:val="ro-RO"/>
                  <w:rPrChange w:id="15015" w:author="Administrator" w:date="2026-07-06T15:11:00Z">
                    <w:rPr>
                      <w:rFonts w:ascii="Source Sans 3" w:hAnsi="Source Sans 3" w:cs="Times New Roman"/>
                      <w:lang w:val="ro-RO"/>
                    </w:rPr>
                  </w:rPrChange>
                </w:rPr>
                <w:t>Venit minim de incluziune</w:t>
              </w:r>
            </w:ins>
          </w:p>
        </w:tc>
        <w:tc>
          <w:tcPr>
            <w:tcW w:w="1560" w:type="dxa"/>
          </w:tcPr>
          <w:p w14:paraId="76CE5B0B" w14:textId="77777777" w:rsidR="00065BA1" w:rsidRPr="008875DE" w:rsidRDefault="00065BA1" w:rsidP="00065BA1">
            <w:pPr>
              <w:pStyle w:val="NoSpacing"/>
              <w:rPr>
                <w:ins w:id="15016" w:author="Administrator" w:date="2026-04-27T11:40:00Z"/>
                <w:rPrChange w:id="15017" w:author="Administrator" w:date="2026-07-06T15:11:00Z">
                  <w:rPr>
                    <w:ins w:id="15018" w:author="Administrator" w:date="2026-04-27T11:40:00Z"/>
                    <w:rFonts w:ascii="Source Sans 3" w:hAnsi="Source Sans 3" w:cs="Times New Roman"/>
                    <w:color w:val="000000"/>
                  </w:rPr>
                </w:rPrChange>
              </w:rPr>
            </w:pPr>
          </w:p>
        </w:tc>
      </w:tr>
      <w:tr w:rsidR="00065BA1" w:rsidRPr="008875DE" w14:paraId="4B4D213E" w14:textId="77777777" w:rsidTr="008D6693">
        <w:trPr>
          <w:trHeight w:val="480"/>
          <w:ins w:id="15019" w:author="Administrator" w:date="2026-04-27T11:40:00Z"/>
        </w:trPr>
        <w:tc>
          <w:tcPr>
            <w:tcW w:w="889" w:type="dxa"/>
          </w:tcPr>
          <w:p w14:paraId="236D1802" w14:textId="6671F81B" w:rsidR="00065BA1" w:rsidRPr="008875DE" w:rsidRDefault="00065BA1" w:rsidP="00065BA1">
            <w:pPr>
              <w:pStyle w:val="NoSpacing"/>
              <w:rPr>
                <w:ins w:id="15020" w:author="Administrator" w:date="2026-04-27T11:40:00Z"/>
                <w:rPrChange w:id="15021" w:author="Administrator" w:date="2026-07-06T15:11:00Z">
                  <w:rPr>
                    <w:ins w:id="15022" w:author="Administrator" w:date="2026-04-27T11:40:00Z"/>
                    <w:rFonts w:ascii="Source Sans 3" w:hAnsi="Source Sans 3" w:cs="Times New Roman"/>
                    <w:color w:val="000000"/>
                  </w:rPr>
                </w:rPrChange>
              </w:rPr>
            </w:pPr>
            <w:ins w:id="15023" w:author="Administrator" w:date="2026-04-29T14:54:00Z">
              <w:r w:rsidRPr="008875DE">
                <w:rPr>
                  <w:rPrChange w:id="15024" w:author="Administrator" w:date="2026-07-06T15:11:00Z">
                    <w:rPr>
                      <w:rFonts w:ascii="Source Sans 3" w:hAnsi="Source Sans 3" w:cs="Times New Roman"/>
                      <w:color w:val="000000"/>
                    </w:rPr>
                  </w:rPrChange>
                </w:rPr>
                <w:t>2141</w:t>
              </w:r>
            </w:ins>
          </w:p>
        </w:tc>
        <w:tc>
          <w:tcPr>
            <w:tcW w:w="1629" w:type="dxa"/>
          </w:tcPr>
          <w:p w14:paraId="2B3ECE9C" w14:textId="0F8AA10A" w:rsidR="00065BA1" w:rsidRPr="008875DE" w:rsidRDefault="00065BA1" w:rsidP="00065BA1">
            <w:pPr>
              <w:pStyle w:val="NoSpacing"/>
              <w:rPr>
                <w:ins w:id="15025" w:author="Administrator" w:date="2026-04-27T11:40:00Z"/>
                <w:rFonts w:eastAsia="Times New Roman"/>
                <w:rPrChange w:id="15026" w:author="Administrator" w:date="2026-07-06T15:11:00Z">
                  <w:rPr>
                    <w:ins w:id="15027" w:author="Administrator" w:date="2026-04-27T11:40:00Z"/>
                    <w:rFonts w:ascii="Source Sans 3" w:eastAsia="Times New Roman" w:hAnsi="Source Sans 3" w:cs="Times New Roman"/>
                    <w:color w:val="000000"/>
                  </w:rPr>
                </w:rPrChange>
              </w:rPr>
            </w:pPr>
            <w:ins w:id="15028" w:author="Administrator" w:date="2026-04-29T15:25:00Z">
              <w:r w:rsidRPr="008875DE">
                <w:rPr>
                  <w:rFonts w:eastAsia="Times New Roman"/>
                  <w:rPrChange w:id="15029" w:author="Administrator" w:date="2026-07-06T15:11:00Z">
                    <w:rPr>
                      <w:rFonts w:ascii="Source Sans 3" w:eastAsia="Times New Roman" w:hAnsi="Source Sans 3" w:cs="Times New Roman"/>
                      <w:color w:val="000000"/>
                    </w:rPr>
                  </w:rPrChange>
                </w:rPr>
                <w:t>27-04-2026</w:t>
              </w:r>
            </w:ins>
          </w:p>
        </w:tc>
        <w:tc>
          <w:tcPr>
            <w:tcW w:w="8812" w:type="dxa"/>
          </w:tcPr>
          <w:p w14:paraId="2388EDE5" w14:textId="6FBFD574" w:rsidR="00065BA1" w:rsidRPr="008875DE" w:rsidRDefault="00065BA1" w:rsidP="00065BA1">
            <w:pPr>
              <w:pStyle w:val="NoSpacing"/>
              <w:rPr>
                <w:ins w:id="15030" w:author="Administrator" w:date="2026-04-27T11:40:00Z"/>
                <w:lang w:val="ro-RO"/>
                <w:rPrChange w:id="15031" w:author="Administrator" w:date="2026-07-06T15:11:00Z">
                  <w:rPr>
                    <w:ins w:id="15032" w:author="Administrator" w:date="2026-04-27T11:40:00Z"/>
                    <w:rFonts w:ascii="Source Sans 3" w:hAnsi="Source Sans 3" w:cs="Times New Roman"/>
                    <w:lang w:val="ro-RO"/>
                  </w:rPr>
                </w:rPrChange>
              </w:rPr>
            </w:pPr>
            <w:ins w:id="15033" w:author="Administrator" w:date="2026-05-04T08:52:00Z">
              <w:r w:rsidRPr="008875DE">
                <w:rPr>
                  <w:lang w:val="ro-RO"/>
                  <w:rPrChange w:id="15034" w:author="Administrator" w:date="2026-07-06T15:11:00Z">
                    <w:rPr>
                      <w:rFonts w:ascii="Source Sans 3" w:hAnsi="Source Sans 3" w:cs="Times New Roman"/>
                      <w:lang w:val="ro-RO"/>
                    </w:rPr>
                  </w:rPrChange>
                </w:rPr>
                <w:t>Venit minim de incluziune</w:t>
              </w:r>
            </w:ins>
          </w:p>
        </w:tc>
        <w:tc>
          <w:tcPr>
            <w:tcW w:w="1560" w:type="dxa"/>
          </w:tcPr>
          <w:p w14:paraId="571B3F02" w14:textId="77777777" w:rsidR="00065BA1" w:rsidRPr="008875DE" w:rsidRDefault="00065BA1" w:rsidP="00065BA1">
            <w:pPr>
              <w:pStyle w:val="NoSpacing"/>
              <w:rPr>
                <w:ins w:id="15035" w:author="Administrator" w:date="2026-04-27T11:40:00Z"/>
                <w:rPrChange w:id="15036" w:author="Administrator" w:date="2026-07-06T15:11:00Z">
                  <w:rPr>
                    <w:ins w:id="15037" w:author="Administrator" w:date="2026-04-27T11:40:00Z"/>
                    <w:rFonts w:ascii="Source Sans 3" w:hAnsi="Source Sans 3" w:cs="Times New Roman"/>
                    <w:color w:val="000000"/>
                  </w:rPr>
                </w:rPrChange>
              </w:rPr>
            </w:pPr>
          </w:p>
        </w:tc>
      </w:tr>
      <w:tr w:rsidR="00065BA1" w:rsidRPr="008875DE" w14:paraId="567CE2AD" w14:textId="77777777" w:rsidTr="008D6693">
        <w:trPr>
          <w:trHeight w:val="480"/>
          <w:ins w:id="15038" w:author="Administrator" w:date="2026-04-27T11:40:00Z"/>
        </w:trPr>
        <w:tc>
          <w:tcPr>
            <w:tcW w:w="889" w:type="dxa"/>
          </w:tcPr>
          <w:p w14:paraId="6901287A" w14:textId="062221A9" w:rsidR="00065BA1" w:rsidRPr="008875DE" w:rsidRDefault="00065BA1" w:rsidP="00065BA1">
            <w:pPr>
              <w:pStyle w:val="NoSpacing"/>
              <w:rPr>
                <w:ins w:id="15039" w:author="Administrator" w:date="2026-04-27T11:40:00Z"/>
                <w:rPrChange w:id="15040" w:author="Administrator" w:date="2026-07-06T15:11:00Z">
                  <w:rPr>
                    <w:ins w:id="15041" w:author="Administrator" w:date="2026-04-27T11:40:00Z"/>
                    <w:rFonts w:ascii="Source Sans 3" w:hAnsi="Source Sans 3" w:cs="Times New Roman"/>
                    <w:color w:val="000000"/>
                  </w:rPr>
                </w:rPrChange>
              </w:rPr>
            </w:pPr>
            <w:ins w:id="15042" w:author="Administrator" w:date="2026-04-29T14:54:00Z">
              <w:r w:rsidRPr="008875DE">
                <w:rPr>
                  <w:rPrChange w:id="15043" w:author="Administrator" w:date="2026-07-06T15:11:00Z">
                    <w:rPr>
                      <w:rFonts w:ascii="Source Sans 3" w:hAnsi="Source Sans 3" w:cs="Times New Roman"/>
                      <w:color w:val="000000"/>
                    </w:rPr>
                  </w:rPrChange>
                </w:rPr>
                <w:t>2140</w:t>
              </w:r>
            </w:ins>
          </w:p>
        </w:tc>
        <w:tc>
          <w:tcPr>
            <w:tcW w:w="1629" w:type="dxa"/>
          </w:tcPr>
          <w:p w14:paraId="6C7AD22B" w14:textId="5450B2E1" w:rsidR="00065BA1" w:rsidRPr="008875DE" w:rsidRDefault="00065BA1" w:rsidP="00065BA1">
            <w:pPr>
              <w:pStyle w:val="NoSpacing"/>
              <w:rPr>
                <w:ins w:id="15044" w:author="Administrator" w:date="2026-04-27T11:40:00Z"/>
                <w:rFonts w:eastAsia="Times New Roman"/>
                <w:rPrChange w:id="15045" w:author="Administrator" w:date="2026-07-06T15:11:00Z">
                  <w:rPr>
                    <w:ins w:id="15046" w:author="Administrator" w:date="2026-04-27T11:40:00Z"/>
                    <w:rFonts w:ascii="Source Sans 3" w:eastAsia="Times New Roman" w:hAnsi="Source Sans 3" w:cs="Times New Roman"/>
                    <w:color w:val="000000"/>
                  </w:rPr>
                </w:rPrChange>
              </w:rPr>
            </w:pPr>
            <w:ins w:id="15047" w:author="Administrator" w:date="2026-04-29T15:25:00Z">
              <w:r w:rsidRPr="008875DE">
                <w:rPr>
                  <w:rFonts w:eastAsia="Times New Roman"/>
                  <w:rPrChange w:id="15048" w:author="Administrator" w:date="2026-07-06T15:11:00Z">
                    <w:rPr>
                      <w:rFonts w:ascii="Source Sans 3" w:eastAsia="Times New Roman" w:hAnsi="Source Sans 3" w:cs="Times New Roman"/>
                      <w:color w:val="000000"/>
                    </w:rPr>
                  </w:rPrChange>
                </w:rPr>
                <w:t>27-04-2026</w:t>
              </w:r>
            </w:ins>
          </w:p>
        </w:tc>
        <w:tc>
          <w:tcPr>
            <w:tcW w:w="8812" w:type="dxa"/>
          </w:tcPr>
          <w:p w14:paraId="3EDDB382" w14:textId="2D6CAA2B" w:rsidR="00065BA1" w:rsidRPr="008875DE" w:rsidRDefault="00065BA1" w:rsidP="00065BA1">
            <w:pPr>
              <w:pStyle w:val="NoSpacing"/>
              <w:rPr>
                <w:ins w:id="15049" w:author="Administrator" w:date="2026-04-27T11:40:00Z"/>
                <w:lang w:val="ro-RO"/>
                <w:rPrChange w:id="15050" w:author="Administrator" w:date="2026-07-06T15:11:00Z">
                  <w:rPr>
                    <w:ins w:id="15051" w:author="Administrator" w:date="2026-04-27T11:40:00Z"/>
                    <w:rFonts w:ascii="Source Sans 3" w:hAnsi="Source Sans 3" w:cs="Times New Roman"/>
                    <w:lang w:val="ro-RO"/>
                  </w:rPr>
                </w:rPrChange>
              </w:rPr>
            </w:pPr>
            <w:ins w:id="15052" w:author="Administrator" w:date="2026-05-04T08:52:00Z">
              <w:r w:rsidRPr="008875DE">
                <w:rPr>
                  <w:lang w:val="ro-RO"/>
                  <w:rPrChange w:id="15053" w:author="Administrator" w:date="2026-07-06T15:11:00Z">
                    <w:rPr>
                      <w:rFonts w:ascii="Source Sans 3" w:hAnsi="Source Sans 3" w:cs="Times New Roman"/>
                      <w:lang w:val="ro-RO"/>
                    </w:rPr>
                  </w:rPrChange>
                </w:rPr>
                <w:t>Venit minim de incluziune</w:t>
              </w:r>
            </w:ins>
          </w:p>
        </w:tc>
        <w:tc>
          <w:tcPr>
            <w:tcW w:w="1560" w:type="dxa"/>
          </w:tcPr>
          <w:p w14:paraId="5A3C4DAE" w14:textId="77777777" w:rsidR="00065BA1" w:rsidRPr="008875DE" w:rsidRDefault="00065BA1" w:rsidP="00065BA1">
            <w:pPr>
              <w:pStyle w:val="NoSpacing"/>
              <w:rPr>
                <w:ins w:id="15054" w:author="Administrator" w:date="2026-04-27T11:40:00Z"/>
                <w:rPrChange w:id="15055" w:author="Administrator" w:date="2026-07-06T15:11:00Z">
                  <w:rPr>
                    <w:ins w:id="15056" w:author="Administrator" w:date="2026-04-27T11:40:00Z"/>
                    <w:rFonts w:ascii="Source Sans 3" w:hAnsi="Source Sans 3" w:cs="Times New Roman"/>
                    <w:color w:val="000000"/>
                  </w:rPr>
                </w:rPrChange>
              </w:rPr>
            </w:pPr>
          </w:p>
        </w:tc>
      </w:tr>
      <w:tr w:rsidR="00065BA1" w:rsidRPr="008875DE" w14:paraId="17CD9820" w14:textId="77777777" w:rsidTr="008D6693">
        <w:trPr>
          <w:trHeight w:val="480"/>
          <w:ins w:id="15057" w:author="Administrator" w:date="2026-04-27T11:40:00Z"/>
        </w:trPr>
        <w:tc>
          <w:tcPr>
            <w:tcW w:w="889" w:type="dxa"/>
          </w:tcPr>
          <w:p w14:paraId="1010F838" w14:textId="2430FB37" w:rsidR="00065BA1" w:rsidRPr="008875DE" w:rsidRDefault="00065BA1" w:rsidP="00065BA1">
            <w:pPr>
              <w:pStyle w:val="NoSpacing"/>
              <w:rPr>
                <w:ins w:id="15058" w:author="Administrator" w:date="2026-04-27T11:40:00Z"/>
                <w:rPrChange w:id="15059" w:author="Administrator" w:date="2026-07-06T15:11:00Z">
                  <w:rPr>
                    <w:ins w:id="15060" w:author="Administrator" w:date="2026-04-27T11:40:00Z"/>
                    <w:rFonts w:ascii="Source Sans 3" w:hAnsi="Source Sans 3" w:cs="Times New Roman"/>
                    <w:color w:val="000000"/>
                  </w:rPr>
                </w:rPrChange>
              </w:rPr>
            </w:pPr>
            <w:ins w:id="15061" w:author="Administrator" w:date="2026-04-29T14:53:00Z">
              <w:r w:rsidRPr="008875DE">
                <w:rPr>
                  <w:rPrChange w:id="15062" w:author="Administrator" w:date="2026-07-06T15:11:00Z">
                    <w:rPr>
                      <w:rFonts w:ascii="Source Sans 3" w:hAnsi="Source Sans 3" w:cs="Times New Roman"/>
                      <w:color w:val="000000"/>
                    </w:rPr>
                  </w:rPrChange>
                </w:rPr>
                <w:t>2139</w:t>
              </w:r>
            </w:ins>
          </w:p>
        </w:tc>
        <w:tc>
          <w:tcPr>
            <w:tcW w:w="1629" w:type="dxa"/>
          </w:tcPr>
          <w:p w14:paraId="760F28FF" w14:textId="36EB4F0F" w:rsidR="00065BA1" w:rsidRPr="008875DE" w:rsidRDefault="00065BA1" w:rsidP="00065BA1">
            <w:pPr>
              <w:pStyle w:val="NoSpacing"/>
              <w:rPr>
                <w:ins w:id="15063" w:author="Administrator" w:date="2026-04-27T11:40:00Z"/>
                <w:rFonts w:eastAsia="Times New Roman"/>
                <w:rPrChange w:id="15064" w:author="Administrator" w:date="2026-07-06T15:11:00Z">
                  <w:rPr>
                    <w:ins w:id="15065" w:author="Administrator" w:date="2026-04-27T11:40:00Z"/>
                    <w:rFonts w:ascii="Source Sans 3" w:eastAsia="Times New Roman" w:hAnsi="Source Sans 3" w:cs="Times New Roman"/>
                    <w:color w:val="000000"/>
                  </w:rPr>
                </w:rPrChange>
              </w:rPr>
            </w:pPr>
            <w:ins w:id="15066" w:author="Administrator" w:date="2026-04-29T15:25:00Z">
              <w:r w:rsidRPr="008875DE">
                <w:rPr>
                  <w:rFonts w:eastAsia="Times New Roman"/>
                  <w:rPrChange w:id="15067" w:author="Administrator" w:date="2026-07-06T15:11:00Z">
                    <w:rPr>
                      <w:rFonts w:ascii="Source Sans 3" w:eastAsia="Times New Roman" w:hAnsi="Source Sans 3" w:cs="Times New Roman"/>
                      <w:color w:val="000000"/>
                    </w:rPr>
                  </w:rPrChange>
                </w:rPr>
                <w:t>27-04-2026</w:t>
              </w:r>
            </w:ins>
          </w:p>
        </w:tc>
        <w:tc>
          <w:tcPr>
            <w:tcW w:w="8812" w:type="dxa"/>
          </w:tcPr>
          <w:p w14:paraId="3EA4C8BB" w14:textId="3CC9042B" w:rsidR="00065BA1" w:rsidRPr="008875DE" w:rsidRDefault="00065BA1" w:rsidP="00065BA1">
            <w:pPr>
              <w:pStyle w:val="NoSpacing"/>
              <w:rPr>
                <w:ins w:id="15068" w:author="Administrator" w:date="2026-04-27T11:40:00Z"/>
                <w:lang w:val="ro-RO"/>
                <w:rPrChange w:id="15069" w:author="Administrator" w:date="2026-07-06T15:11:00Z">
                  <w:rPr>
                    <w:ins w:id="15070" w:author="Administrator" w:date="2026-04-27T11:40:00Z"/>
                    <w:rFonts w:ascii="Source Sans 3" w:hAnsi="Source Sans 3" w:cs="Times New Roman"/>
                    <w:lang w:val="ro-RO"/>
                  </w:rPr>
                </w:rPrChange>
              </w:rPr>
            </w:pPr>
            <w:ins w:id="15071" w:author="Administrator" w:date="2026-05-04T08:52:00Z">
              <w:r w:rsidRPr="008875DE">
                <w:rPr>
                  <w:lang w:val="ro-RO"/>
                  <w:rPrChange w:id="15072" w:author="Administrator" w:date="2026-07-06T15:11:00Z">
                    <w:rPr>
                      <w:rFonts w:ascii="Source Sans 3" w:hAnsi="Source Sans 3" w:cs="Times New Roman"/>
                      <w:lang w:val="ro-RO"/>
                    </w:rPr>
                  </w:rPrChange>
                </w:rPr>
                <w:t>Venit minim de incluziune</w:t>
              </w:r>
            </w:ins>
          </w:p>
        </w:tc>
        <w:tc>
          <w:tcPr>
            <w:tcW w:w="1560" w:type="dxa"/>
          </w:tcPr>
          <w:p w14:paraId="52B57EC8" w14:textId="77777777" w:rsidR="00065BA1" w:rsidRPr="008875DE" w:rsidRDefault="00065BA1" w:rsidP="00065BA1">
            <w:pPr>
              <w:pStyle w:val="NoSpacing"/>
              <w:rPr>
                <w:ins w:id="15073" w:author="Administrator" w:date="2026-04-27T11:40:00Z"/>
                <w:rPrChange w:id="15074" w:author="Administrator" w:date="2026-07-06T15:11:00Z">
                  <w:rPr>
                    <w:ins w:id="15075" w:author="Administrator" w:date="2026-04-27T11:40:00Z"/>
                    <w:rFonts w:ascii="Source Sans 3" w:hAnsi="Source Sans 3" w:cs="Times New Roman"/>
                    <w:color w:val="000000"/>
                  </w:rPr>
                </w:rPrChange>
              </w:rPr>
            </w:pPr>
          </w:p>
        </w:tc>
      </w:tr>
      <w:tr w:rsidR="00065BA1" w:rsidRPr="008875DE" w14:paraId="5E02180C" w14:textId="77777777" w:rsidTr="008D6693">
        <w:trPr>
          <w:trHeight w:val="480"/>
          <w:ins w:id="15076" w:author="Administrator" w:date="2026-04-27T11:40:00Z"/>
        </w:trPr>
        <w:tc>
          <w:tcPr>
            <w:tcW w:w="889" w:type="dxa"/>
          </w:tcPr>
          <w:p w14:paraId="4551B275" w14:textId="3D5C979B" w:rsidR="00065BA1" w:rsidRPr="008875DE" w:rsidRDefault="00065BA1" w:rsidP="00065BA1">
            <w:pPr>
              <w:pStyle w:val="NoSpacing"/>
              <w:rPr>
                <w:ins w:id="15077" w:author="Administrator" w:date="2026-04-27T11:40:00Z"/>
                <w:rPrChange w:id="15078" w:author="Administrator" w:date="2026-07-06T15:11:00Z">
                  <w:rPr>
                    <w:ins w:id="15079" w:author="Administrator" w:date="2026-04-27T11:40:00Z"/>
                    <w:rFonts w:ascii="Source Sans 3" w:hAnsi="Source Sans 3" w:cs="Times New Roman"/>
                    <w:color w:val="000000"/>
                  </w:rPr>
                </w:rPrChange>
              </w:rPr>
            </w:pPr>
            <w:ins w:id="15080" w:author="Administrator" w:date="2026-04-29T14:53:00Z">
              <w:r w:rsidRPr="008875DE">
                <w:rPr>
                  <w:rPrChange w:id="15081" w:author="Administrator" w:date="2026-07-06T15:11:00Z">
                    <w:rPr>
                      <w:rFonts w:ascii="Source Sans 3" w:hAnsi="Source Sans 3" w:cs="Times New Roman"/>
                      <w:color w:val="000000"/>
                    </w:rPr>
                  </w:rPrChange>
                </w:rPr>
                <w:t>2138</w:t>
              </w:r>
            </w:ins>
          </w:p>
        </w:tc>
        <w:tc>
          <w:tcPr>
            <w:tcW w:w="1629" w:type="dxa"/>
          </w:tcPr>
          <w:p w14:paraId="6A37FA22" w14:textId="7C44CCCF" w:rsidR="00065BA1" w:rsidRPr="008875DE" w:rsidRDefault="00065BA1" w:rsidP="00065BA1">
            <w:pPr>
              <w:pStyle w:val="NoSpacing"/>
              <w:rPr>
                <w:ins w:id="15082" w:author="Administrator" w:date="2026-04-27T11:40:00Z"/>
                <w:rFonts w:eastAsia="Times New Roman"/>
                <w:rPrChange w:id="15083" w:author="Administrator" w:date="2026-07-06T15:11:00Z">
                  <w:rPr>
                    <w:ins w:id="15084" w:author="Administrator" w:date="2026-04-27T11:40:00Z"/>
                    <w:rFonts w:ascii="Source Sans 3" w:eastAsia="Times New Roman" w:hAnsi="Source Sans 3" w:cs="Times New Roman"/>
                    <w:color w:val="000000"/>
                  </w:rPr>
                </w:rPrChange>
              </w:rPr>
            </w:pPr>
            <w:ins w:id="15085" w:author="Administrator" w:date="2026-04-29T15:25:00Z">
              <w:r w:rsidRPr="008875DE">
                <w:rPr>
                  <w:rFonts w:eastAsia="Times New Roman"/>
                  <w:rPrChange w:id="15086" w:author="Administrator" w:date="2026-07-06T15:11:00Z">
                    <w:rPr>
                      <w:rFonts w:ascii="Source Sans 3" w:eastAsia="Times New Roman" w:hAnsi="Source Sans 3" w:cs="Times New Roman"/>
                      <w:color w:val="000000"/>
                    </w:rPr>
                  </w:rPrChange>
                </w:rPr>
                <w:t>27-04-2026</w:t>
              </w:r>
            </w:ins>
          </w:p>
        </w:tc>
        <w:tc>
          <w:tcPr>
            <w:tcW w:w="8812" w:type="dxa"/>
          </w:tcPr>
          <w:p w14:paraId="0083DD12" w14:textId="06B1C994" w:rsidR="00065BA1" w:rsidRPr="008875DE" w:rsidRDefault="00065BA1" w:rsidP="00065BA1">
            <w:pPr>
              <w:pStyle w:val="NoSpacing"/>
              <w:rPr>
                <w:ins w:id="15087" w:author="Administrator" w:date="2026-04-27T11:40:00Z"/>
                <w:lang w:val="ro-RO"/>
                <w:rPrChange w:id="15088" w:author="Administrator" w:date="2026-07-06T15:11:00Z">
                  <w:rPr>
                    <w:ins w:id="15089" w:author="Administrator" w:date="2026-04-27T11:40:00Z"/>
                    <w:rFonts w:ascii="Source Sans 3" w:hAnsi="Source Sans 3" w:cs="Times New Roman"/>
                    <w:lang w:val="ro-RO"/>
                  </w:rPr>
                </w:rPrChange>
              </w:rPr>
            </w:pPr>
            <w:ins w:id="15090" w:author="Administrator" w:date="2026-05-04T08:52:00Z">
              <w:r w:rsidRPr="008875DE">
                <w:rPr>
                  <w:lang w:val="ro-RO"/>
                  <w:rPrChange w:id="15091" w:author="Administrator" w:date="2026-07-06T15:11:00Z">
                    <w:rPr>
                      <w:rFonts w:ascii="Source Sans 3" w:hAnsi="Source Sans 3" w:cs="Times New Roman"/>
                      <w:lang w:val="ro-RO"/>
                    </w:rPr>
                  </w:rPrChange>
                </w:rPr>
                <w:t>Venit minim de incluziune</w:t>
              </w:r>
            </w:ins>
          </w:p>
        </w:tc>
        <w:tc>
          <w:tcPr>
            <w:tcW w:w="1560" w:type="dxa"/>
          </w:tcPr>
          <w:p w14:paraId="5DC4B289" w14:textId="77777777" w:rsidR="00065BA1" w:rsidRPr="008875DE" w:rsidRDefault="00065BA1" w:rsidP="00065BA1">
            <w:pPr>
              <w:pStyle w:val="NoSpacing"/>
              <w:rPr>
                <w:ins w:id="15092" w:author="Administrator" w:date="2026-04-27T11:40:00Z"/>
                <w:rPrChange w:id="15093" w:author="Administrator" w:date="2026-07-06T15:11:00Z">
                  <w:rPr>
                    <w:ins w:id="15094" w:author="Administrator" w:date="2026-04-27T11:40:00Z"/>
                    <w:rFonts w:ascii="Source Sans 3" w:hAnsi="Source Sans 3" w:cs="Times New Roman"/>
                    <w:color w:val="000000"/>
                  </w:rPr>
                </w:rPrChange>
              </w:rPr>
            </w:pPr>
          </w:p>
        </w:tc>
      </w:tr>
      <w:tr w:rsidR="00065BA1" w:rsidRPr="008875DE" w14:paraId="4E3F5E5A" w14:textId="77777777" w:rsidTr="008D6693">
        <w:trPr>
          <w:trHeight w:val="480"/>
          <w:ins w:id="15095" w:author="Administrator" w:date="2026-04-27T11:40:00Z"/>
        </w:trPr>
        <w:tc>
          <w:tcPr>
            <w:tcW w:w="889" w:type="dxa"/>
          </w:tcPr>
          <w:p w14:paraId="11616758" w14:textId="18A2ECA1" w:rsidR="00065BA1" w:rsidRPr="008875DE" w:rsidRDefault="00065BA1" w:rsidP="00065BA1">
            <w:pPr>
              <w:pStyle w:val="NoSpacing"/>
              <w:rPr>
                <w:ins w:id="15096" w:author="Administrator" w:date="2026-04-27T11:40:00Z"/>
                <w:rPrChange w:id="15097" w:author="Administrator" w:date="2026-07-06T15:11:00Z">
                  <w:rPr>
                    <w:ins w:id="15098" w:author="Administrator" w:date="2026-04-27T11:40:00Z"/>
                    <w:rFonts w:ascii="Source Sans 3" w:hAnsi="Source Sans 3" w:cs="Times New Roman"/>
                    <w:color w:val="000000"/>
                  </w:rPr>
                </w:rPrChange>
              </w:rPr>
            </w:pPr>
            <w:ins w:id="15099" w:author="Administrator" w:date="2026-04-29T14:53:00Z">
              <w:r w:rsidRPr="008875DE">
                <w:rPr>
                  <w:rPrChange w:id="15100" w:author="Administrator" w:date="2026-07-06T15:11:00Z">
                    <w:rPr>
                      <w:rFonts w:ascii="Source Sans 3" w:hAnsi="Source Sans 3" w:cs="Times New Roman"/>
                      <w:color w:val="000000"/>
                    </w:rPr>
                  </w:rPrChange>
                </w:rPr>
                <w:t>2137</w:t>
              </w:r>
            </w:ins>
          </w:p>
        </w:tc>
        <w:tc>
          <w:tcPr>
            <w:tcW w:w="1629" w:type="dxa"/>
          </w:tcPr>
          <w:p w14:paraId="60C64C6B" w14:textId="767223A5" w:rsidR="00065BA1" w:rsidRPr="008875DE" w:rsidRDefault="00065BA1" w:rsidP="00065BA1">
            <w:pPr>
              <w:pStyle w:val="NoSpacing"/>
              <w:rPr>
                <w:ins w:id="15101" w:author="Administrator" w:date="2026-04-27T11:40:00Z"/>
                <w:rFonts w:eastAsia="Times New Roman"/>
                <w:rPrChange w:id="15102" w:author="Administrator" w:date="2026-07-06T15:11:00Z">
                  <w:rPr>
                    <w:ins w:id="15103" w:author="Administrator" w:date="2026-04-27T11:40:00Z"/>
                    <w:rFonts w:ascii="Source Sans 3" w:eastAsia="Times New Roman" w:hAnsi="Source Sans 3" w:cs="Times New Roman"/>
                    <w:color w:val="000000"/>
                  </w:rPr>
                </w:rPrChange>
              </w:rPr>
            </w:pPr>
            <w:ins w:id="15104" w:author="Administrator" w:date="2026-04-29T15:25:00Z">
              <w:r w:rsidRPr="008875DE">
                <w:rPr>
                  <w:rFonts w:eastAsia="Times New Roman"/>
                  <w:rPrChange w:id="15105" w:author="Administrator" w:date="2026-07-06T15:11:00Z">
                    <w:rPr>
                      <w:rFonts w:ascii="Source Sans 3" w:eastAsia="Times New Roman" w:hAnsi="Source Sans 3" w:cs="Times New Roman"/>
                      <w:color w:val="000000"/>
                    </w:rPr>
                  </w:rPrChange>
                </w:rPr>
                <w:t>27-04-2026</w:t>
              </w:r>
            </w:ins>
          </w:p>
        </w:tc>
        <w:tc>
          <w:tcPr>
            <w:tcW w:w="8812" w:type="dxa"/>
          </w:tcPr>
          <w:p w14:paraId="326EA094" w14:textId="6D8EF214" w:rsidR="00065BA1" w:rsidRPr="008875DE" w:rsidRDefault="00065BA1" w:rsidP="00065BA1">
            <w:pPr>
              <w:pStyle w:val="NoSpacing"/>
              <w:rPr>
                <w:ins w:id="15106" w:author="Administrator" w:date="2026-04-27T11:40:00Z"/>
                <w:lang w:val="ro-RO"/>
                <w:rPrChange w:id="15107" w:author="Administrator" w:date="2026-07-06T15:11:00Z">
                  <w:rPr>
                    <w:ins w:id="15108" w:author="Administrator" w:date="2026-04-27T11:40:00Z"/>
                    <w:rFonts w:ascii="Source Sans 3" w:hAnsi="Source Sans 3" w:cs="Times New Roman"/>
                    <w:lang w:val="ro-RO"/>
                  </w:rPr>
                </w:rPrChange>
              </w:rPr>
            </w:pPr>
            <w:ins w:id="15109" w:author="Administrator" w:date="2026-05-04T08:52:00Z">
              <w:r w:rsidRPr="008875DE">
                <w:rPr>
                  <w:lang w:val="ro-RO"/>
                  <w:rPrChange w:id="15110" w:author="Administrator" w:date="2026-07-06T15:11:00Z">
                    <w:rPr>
                      <w:rFonts w:ascii="Source Sans 3" w:hAnsi="Source Sans 3" w:cs="Times New Roman"/>
                      <w:lang w:val="ro-RO"/>
                    </w:rPr>
                  </w:rPrChange>
                </w:rPr>
                <w:t>Venit minim de incluziune</w:t>
              </w:r>
            </w:ins>
          </w:p>
        </w:tc>
        <w:tc>
          <w:tcPr>
            <w:tcW w:w="1560" w:type="dxa"/>
          </w:tcPr>
          <w:p w14:paraId="59132355" w14:textId="77777777" w:rsidR="00065BA1" w:rsidRPr="008875DE" w:rsidRDefault="00065BA1" w:rsidP="00065BA1">
            <w:pPr>
              <w:pStyle w:val="NoSpacing"/>
              <w:rPr>
                <w:ins w:id="15111" w:author="Administrator" w:date="2026-04-27T11:40:00Z"/>
                <w:rPrChange w:id="15112" w:author="Administrator" w:date="2026-07-06T15:11:00Z">
                  <w:rPr>
                    <w:ins w:id="15113" w:author="Administrator" w:date="2026-04-27T11:40:00Z"/>
                    <w:rFonts w:ascii="Source Sans 3" w:hAnsi="Source Sans 3" w:cs="Times New Roman"/>
                    <w:color w:val="000000"/>
                  </w:rPr>
                </w:rPrChange>
              </w:rPr>
            </w:pPr>
          </w:p>
        </w:tc>
      </w:tr>
      <w:tr w:rsidR="00065BA1" w:rsidRPr="008875DE" w14:paraId="0D0E7779" w14:textId="77777777" w:rsidTr="008D6693">
        <w:trPr>
          <w:trHeight w:val="480"/>
          <w:ins w:id="15114" w:author="Administrator" w:date="2026-04-27T11:40:00Z"/>
        </w:trPr>
        <w:tc>
          <w:tcPr>
            <w:tcW w:w="889" w:type="dxa"/>
          </w:tcPr>
          <w:p w14:paraId="701380CD" w14:textId="68121455" w:rsidR="00065BA1" w:rsidRPr="008875DE" w:rsidRDefault="00065BA1" w:rsidP="00065BA1">
            <w:pPr>
              <w:pStyle w:val="NoSpacing"/>
              <w:rPr>
                <w:ins w:id="15115" w:author="Administrator" w:date="2026-04-27T11:40:00Z"/>
                <w:rPrChange w:id="15116" w:author="Administrator" w:date="2026-07-06T15:11:00Z">
                  <w:rPr>
                    <w:ins w:id="15117" w:author="Administrator" w:date="2026-04-27T11:40:00Z"/>
                    <w:rFonts w:ascii="Source Sans 3" w:hAnsi="Source Sans 3" w:cs="Times New Roman"/>
                    <w:color w:val="000000"/>
                  </w:rPr>
                </w:rPrChange>
              </w:rPr>
            </w:pPr>
            <w:ins w:id="15118" w:author="Administrator" w:date="2026-04-29T14:53:00Z">
              <w:r w:rsidRPr="008875DE">
                <w:rPr>
                  <w:rPrChange w:id="15119" w:author="Administrator" w:date="2026-07-06T15:11:00Z">
                    <w:rPr>
                      <w:rFonts w:ascii="Source Sans 3" w:hAnsi="Source Sans 3" w:cs="Times New Roman"/>
                      <w:color w:val="000000"/>
                    </w:rPr>
                  </w:rPrChange>
                </w:rPr>
                <w:t>2136</w:t>
              </w:r>
            </w:ins>
          </w:p>
        </w:tc>
        <w:tc>
          <w:tcPr>
            <w:tcW w:w="1629" w:type="dxa"/>
          </w:tcPr>
          <w:p w14:paraId="37413E12" w14:textId="13CE7A4A" w:rsidR="00065BA1" w:rsidRPr="008875DE" w:rsidRDefault="00065BA1" w:rsidP="00065BA1">
            <w:pPr>
              <w:pStyle w:val="NoSpacing"/>
              <w:rPr>
                <w:ins w:id="15120" w:author="Administrator" w:date="2026-04-27T11:40:00Z"/>
                <w:rFonts w:eastAsia="Times New Roman"/>
                <w:rPrChange w:id="15121" w:author="Administrator" w:date="2026-07-06T15:11:00Z">
                  <w:rPr>
                    <w:ins w:id="15122" w:author="Administrator" w:date="2026-04-27T11:40:00Z"/>
                    <w:rFonts w:ascii="Source Sans 3" w:eastAsia="Times New Roman" w:hAnsi="Source Sans 3" w:cs="Times New Roman"/>
                    <w:color w:val="000000"/>
                  </w:rPr>
                </w:rPrChange>
              </w:rPr>
            </w:pPr>
            <w:ins w:id="15123" w:author="Administrator" w:date="2026-04-29T15:25:00Z">
              <w:r w:rsidRPr="008875DE">
                <w:rPr>
                  <w:rFonts w:eastAsia="Times New Roman"/>
                  <w:rPrChange w:id="15124" w:author="Administrator" w:date="2026-07-06T15:11:00Z">
                    <w:rPr>
                      <w:rFonts w:ascii="Source Sans 3" w:eastAsia="Times New Roman" w:hAnsi="Source Sans 3" w:cs="Times New Roman"/>
                      <w:color w:val="000000"/>
                    </w:rPr>
                  </w:rPrChange>
                </w:rPr>
                <w:t>27-04-2026</w:t>
              </w:r>
            </w:ins>
          </w:p>
        </w:tc>
        <w:tc>
          <w:tcPr>
            <w:tcW w:w="8812" w:type="dxa"/>
          </w:tcPr>
          <w:p w14:paraId="5CF70D48" w14:textId="1FE9D5C4" w:rsidR="00065BA1" w:rsidRPr="008875DE" w:rsidRDefault="00065BA1" w:rsidP="00065BA1">
            <w:pPr>
              <w:pStyle w:val="NoSpacing"/>
              <w:rPr>
                <w:ins w:id="15125" w:author="Administrator" w:date="2026-04-27T11:40:00Z"/>
                <w:lang w:val="ro-RO"/>
                <w:rPrChange w:id="15126" w:author="Administrator" w:date="2026-07-06T15:11:00Z">
                  <w:rPr>
                    <w:ins w:id="15127" w:author="Administrator" w:date="2026-04-27T11:40:00Z"/>
                    <w:rFonts w:ascii="Source Sans 3" w:hAnsi="Source Sans 3" w:cs="Times New Roman"/>
                    <w:lang w:val="ro-RO"/>
                  </w:rPr>
                </w:rPrChange>
              </w:rPr>
            </w:pPr>
            <w:ins w:id="15128" w:author="Administrator" w:date="2026-05-04T08:52:00Z">
              <w:r w:rsidRPr="008875DE">
                <w:rPr>
                  <w:lang w:val="ro-RO"/>
                  <w:rPrChange w:id="15129" w:author="Administrator" w:date="2026-07-06T15:11:00Z">
                    <w:rPr>
                      <w:rFonts w:ascii="Source Sans 3" w:hAnsi="Source Sans 3" w:cs="Times New Roman"/>
                      <w:lang w:val="ro-RO"/>
                    </w:rPr>
                  </w:rPrChange>
                </w:rPr>
                <w:t>Venit minim de incluziune</w:t>
              </w:r>
            </w:ins>
          </w:p>
        </w:tc>
        <w:tc>
          <w:tcPr>
            <w:tcW w:w="1560" w:type="dxa"/>
          </w:tcPr>
          <w:p w14:paraId="0CC56DB5" w14:textId="77777777" w:rsidR="00065BA1" w:rsidRPr="008875DE" w:rsidRDefault="00065BA1" w:rsidP="00065BA1">
            <w:pPr>
              <w:pStyle w:val="NoSpacing"/>
              <w:rPr>
                <w:ins w:id="15130" w:author="Administrator" w:date="2026-04-27T11:40:00Z"/>
                <w:rPrChange w:id="15131" w:author="Administrator" w:date="2026-07-06T15:11:00Z">
                  <w:rPr>
                    <w:ins w:id="15132" w:author="Administrator" w:date="2026-04-27T11:40:00Z"/>
                    <w:rFonts w:ascii="Source Sans 3" w:hAnsi="Source Sans 3" w:cs="Times New Roman"/>
                    <w:color w:val="000000"/>
                  </w:rPr>
                </w:rPrChange>
              </w:rPr>
            </w:pPr>
          </w:p>
        </w:tc>
      </w:tr>
      <w:tr w:rsidR="00065BA1" w:rsidRPr="008875DE" w14:paraId="707D197B" w14:textId="77777777" w:rsidTr="008D6693">
        <w:trPr>
          <w:trHeight w:val="480"/>
          <w:ins w:id="15133" w:author="Administrator" w:date="2026-04-27T11:40:00Z"/>
        </w:trPr>
        <w:tc>
          <w:tcPr>
            <w:tcW w:w="889" w:type="dxa"/>
          </w:tcPr>
          <w:p w14:paraId="7F0A11B4" w14:textId="49414572" w:rsidR="00065BA1" w:rsidRPr="008875DE" w:rsidRDefault="00065BA1" w:rsidP="00065BA1">
            <w:pPr>
              <w:pStyle w:val="NoSpacing"/>
              <w:rPr>
                <w:ins w:id="15134" w:author="Administrator" w:date="2026-04-27T11:40:00Z"/>
                <w:rPrChange w:id="15135" w:author="Administrator" w:date="2026-07-06T15:11:00Z">
                  <w:rPr>
                    <w:ins w:id="15136" w:author="Administrator" w:date="2026-04-27T11:40:00Z"/>
                    <w:rFonts w:ascii="Source Sans 3" w:hAnsi="Source Sans 3" w:cs="Times New Roman"/>
                    <w:color w:val="000000"/>
                  </w:rPr>
                </w:rPrChange>
              </w:rPr>
            </w:pPr>
            <w:ins w:id="15137" w:author="Administrator" w:date="2026-04-29T14:53:00Z">
              <w:r w:rsidRPr="008875DE">
                <w:rPr>
                  <w:rPrChange w:id="15138" w:author="Administrator" w:date="2026-07-06T15:11:00Z">
                    <w:rPr>
                      <w:rFonts w:ascii="Source Sans 3" w:hAnsi="Source Sans 3" w:cs="Times New Roman"/>
                      <w:color w:val="000000"/>
                    </w:rPr>
                  </w:rPrChange>
                </w:rPr>
                <w:lastRenderedPageBreak/>
                <w:t>2135</w:t>
              </w:r>
            </w:ins>
          </w:p>
        </w:tc>
        <w:tc>
          <w:tcPr>
            <w:tcW w:w="1629" w:type="dxa"/>
          </w:tcPr>
          <w:p w14:paraId="405621CC" w14:textId="6ADE57CA" w:rsidR="00065BA1" w:rsidRPr="008875DE" w:rsidRDefault="00065BA1" w:rsidP="00065BA1">
            <w:pPr>
              <w:pStyle w:val="NoSpacing"/>
              <w:rPr>
                <w:ins w:id="15139" w:author="Administrator" w:date="2026-04-27T11:40:00Z"/>
                <w:rFonts w:eastAsia="Times New Roman"/>
                <w:rPrChange w:id="15140" w:author="Administrator" w:date="2026-07-06T15:11:00Z">
                  <w:rPr>
                    <w:ins w:id="15141" w:author="Administrator" w:date="2026-04-27T11:40:00Z"/>
                    <w:rFonts w:ascii="Source Sans 3" w:eastAsia="Times New Roman" w:hAnsi="Source Sans 3" w:cs="Times New Roman"/>
                    <w:color w:val="000000"/>
                  </w:rPr>
                </w:rPrChange>
              </w:rPr>
            </w:pPr>
            <w:ins w:id="15142" w:author="Administrator" w:date="2026-04-29T15:25:00Z">
              <w:r w:rsidRPr="008875DE">
                <w:rPr>
                  <w:rFonts w:eastAsia="Times New Roman"/>
                  <w:rPrChange w:id="15143" w:author="Administrator" w:date="2026-07-06T15:11:00Z">
                    <w:rPr>
                      <w:rFonts w:ascii="Source Sans 3" w:eastAsia="Times New Roman" w:hAnsi="Source Sans 3" w:cs="Times New Roman"/>
                      <w:color w:val="000000"/>
                    </w:rPr>
                  </w:rPrChange>
                </w:rPr>
                <w:t>27-04-2026</w:t>
              </w:r>
            </w:ins>
          </w:p>
        </w:tc>
        <w:tc>
          <w:tcPr>
            <w:tcW w:w="8812" w:type="dxa"/>
          </w:tcPr>
          <w:p w14:paraId="435B6F3E" w14:textId="13A82240" w:rsidR="00065BA1" w:rsidRPr="008875DE" w:rsidRDefault="00065BA1" w:rsidP="00065BA1">
            <w:pPr>
              <w:pStyle w:val="NoSpacing"/>
              <w:rPr>
                <w:ins w:id="15144" w:author="Administrator" w:date="2026-04-27T11:40:00Z"/>
                <w:lang w:val="ro-RO"/>
                <w:rPrChange w:id="15145" w:author="Administrator" w:date="2026-07-06T15:11:00Z">
                  <w:rPr>
                    <w:ins w:id="15146" w:author="Administrator" w:date="2026-04-27T11:40:00Z"/>
                    <w:rFonts w:ascii="Source Sans 3" w:hAnsi="Source Sans 3" w:cs="Times New Roman"/>
                    <w:lang w:val="ro-RO"/>
                  </w:rPr>
                </w:rPrChange>
              </w:rPr>
            </w:pPr>
            <w:ins w:id="15147" w:author="Administrator" w:date="2026-05-04T08:52:00Z">
              <w:r w:rsidRPr="008875DE">
                <w:rPr>
                  <w:lang w:val="ro-RO"/>
                  <w:rPrChange w:id="15148" w:author="Administrator" w:date="2026-07-06T15:11:00Z">
                    <w:rPr>
                      <w:rFonts w:ascii="Source Sans 3" w:hAnsi="Source Sans 3" w:cs="Times New Roman"/>
                      <w:lang w:val="ro-RO"/>
                    </w:rPr>
                  </w:rPrChange>
                </w:rPr>
                <w:t>Venit minim de incluziune</w:t>
              </w:r>
            </w:ins>
          </w:p>
        </w:tc>
        <w:tc>
          <w:tcPr>
            <w:tcW w:w="1560" w:type="dxa"/>
          </w:tcPr>
          <w:p w14:paraId="25C77916" w14:textId="77777777" w:rsidR="00065BA1" w:rsidRPr="008875DE" w:rsidRDefault="00065BA1" w:rsidP="00065BA1">
            <w:pPr>
              <w:pStyle w:val="NoSpacing"/>
              <w:rPr>
                <w:ins w:id="15149" w:author="Administrator" w:date="2026-04-27T11:40:00Z"/>
                <w:rPrChange w:id="15150" w:author="Administrator" w:date="2026-07-06T15:11:00Z">
                  <w:rPr>
                    <w:ins w:id="15151" w:author="Administrator" w:date="2026-04-27T11:40:00Z"/>
                    <w:rFonts w:ascii="Source Sans 3" w:hAnsi="Source Sans 3" w:cs="Times New Roman"/>
                    <w:color w:val="000000"/>
                  </w:rPr>
                </w:rPrChange>
              </w:rPr>
            </w:pPr>
          </w:p>
        </w:tc>
      </w:tr>
      <w:tr w:rsidR="00065BA1" w:rsidRPr="008875DE" w14:paraId="1B7D43A0" w14:textId="77777777" w:rsidTr="008D6693">
        <w:trPr>
          <w:trHeight w:val="480"/>
          <w:ins w:id="15152" w:author="Administrator" w:date="2026-04-27T11:40:00Z"/>
        </w:trPr>
        <w:tc>
          <w:tcPr>
            <w:tcW w:w="889" w:type="dxa"/>
          </w:tcPr>
          <w:p w14:paraId="0A477162" w14:textId="72E4A956" w:rsidR="00065BA1" w:rsidRPr="008875DE" w:rsidRDefault="00065BA1" w:rsidP="00065BA1">
            <w:pPr>
              <w:pStyle w:val="NoSpacing"/>
              <w:rPr>
                <w:ins w:id="15153" w:author="Administrator" w:date="2026-04-27T11:40:00Z"/>
                <w:rPrChange w:id="15154" w:author="Administrator" w:date="2026-07-06T15:11:00Z">
                  <w:rPr>
                    <w:ins w:id="15155" w:author="Administrator" w:date="2026-04-27T11:40:00Z"/>
                    <w:rFonts w:ascii="Source Sans 3" w:hAnsi="Source Sans 3" w:cs="Times New Roman"/>
                    <w:color w:val="000000"/>
                  </w:rPr>
                </w:rPrChange>
              </w:rPr>
            </w:pPr>
            <w:ins w:id="15156" w:author="Administrator" w:date="2026-04-29T14:53:00Z">
              <w:r w:rsidRPr="008875DE">
                <w:rPr>
                  <w:rPrChange w:id="15157" w:author="Administrator" w:date="2026-07-06T15:11:00Z">
                    <w:rPr>
                      <w:rFonts w:ascii="Source Sans 3" w:hAnsi="Source Sans 3" w:cs="Times New Roman"/>
                      <w:color w:val="000000"/>
                    </w:rPr>
                  </w:rPrChange>
                </w:rPr>
                <w:t>2134</w:t>
              </w:r>
            </w:ins>
          </w:p>
        </w:tc>
        <w:tc>
          <w:tcPr>
            <w:tcW w:w="1629" w:type="dxa"/>
          </w:tcPr>
          <w:p w14:paraId="71D56D14" w14:textId="6EDACBE7" w:rsidR="00065BA1" w:rsidRPr="008875DE" w:rsidRDefault="00065BA1" w:rsidP="00065BA1">
            <w:pPr>
              <w:pStyle w:val="NoSpacing"/>
              <w:rPr>
                <w:ins w:id="15158" w:author="Administrator" w:date="2026-04-27T11:40:00Z"/>
                <w:rFonts w:eastAsia="Times New Roman"/>
                <w:rPrChange w:id="15159" w:author="Administrator" w:date="2026-07-06T15:11:00Z">
                  <w:rPr>
                    <w:ins w:id="15160" w:author="Administrator" w:date="2026-04-27T11:40:00Z"/>
                    <w:rFonts w:ascii="Source Sans 3" w:eastAsia="Times New Roman" w:hAnsi="Source Sans 3" w:cs="Times New Roman"/>
                    <w:color w:val="000000"/>
                  </w:rPr>
                </w:rPrChange>
              </w:rPr>
            </w:pPr>
            <w:ins w:id="15161" w:author="Administrator" w:date="2026-04-29T15:25:00Z">
              <w:r w:rsidRPr="008875DE">
                <w:rPr>
                  <w:rFonts w:eastAsia="Times New Roman"/>
                  <w:rPrChange w:id="15162" w:author="Administrator" w:date="2026-07-06T15:11:00Z">
                    <w:rPr>
                      <w:rFonts w:ascii="Source Sans 3" w:eastAsia="Times New Roman" w:hAnsi="Source Sans 3" w:cs="Times New Roman"/>
                      <w:color w:val="000000"/>
                    </w:rPr>
                  </w:rPrChange>
                </w:rPr>
                <w:t>27-04-2026</w:t>
              </w:r>
            </w:ins>
          </w:p>
        </w:tc>
        <w:tc>
          <w:tcPr>
            <w:tcW w:w="8812" w:type="dxa"/>
          </w:tcPr>
          <w:p w14:paraId="23C6861D" w14:textId="3436ACBF" w:rsidR="00065BA1" w:rsidRPr="008875DE" w:rsidRDefault="00065BA1" w:rsidP="00065BA1">
            <w:pPr>
              <w:pStyle w:val="NoSpacing"/>
              <w:rPr>
                <w:ins w:id="15163" w:author="Administrator" w:date="2026-04-27T11:40:00Z"/>
                <w:lang w:val="ro-RO"/>
                <w:rPrChange w:id="15164" w:author="Administrator" w:date="2026-07-06T15:11:00Z">
                  <w:rPr>
                    <w:ins w:id="15165" w:author="Administrator" w:date="2026-04-27T11:40:00Z"/>
                    <w:rFonts w:ascii="Source Sans 3" w:hAnsi="Source Sans 3" w:cs="Times New Roman"/>
                    <w:lang w:val="ro-RO"/>
                  </w:rPr>
                </w:rPrChange>
              </w:rPr>
            </w:pPr>
            <w:ins w:id="15166" w:author="Administrator" w:date="2026-05-04T08:52:00Z">
              <w:r w:rsidRPr="008875DE">
                <w:rPr>
                  <w:lang w:val="ro-RO"/>
                  <w:rPrChange w:id="15167" w:author="Administrator" w:date="2026-07-06T15:11:00Z">
                    <w:rPr>
                      <w:rFonts w:ascii="Source Sans 3" w:hAnsi="Source Sans 3" w:cs="Times New Roman"/>
                      <w:lang w:val="ro-RO"/>
                    </w:rPr>
                  </w:rPrChange>
                </w:rPr>
                <w:t>Venit minim de incluziune</w:t>
              </w:r>
            </w:ins>
          </w:p>
        </w:tc>
        <w:tc>
          <w:tcPr>
            <w:tcW w:w="1560" w:type="dxa"/>
          </w:tcPr>
          <w:p w14:paraId="1213C51A" w14:textId="77777777" w:rsidR="00065BA1" w:rsidRPr="008875DE" w:rsidRDefault="00065BA1" w:rsidP="00065BA1">
            <w:pPr>
              <w:pStyle w:val="NoSpacing"/>
              <w:rPr>
                <w:ins w:id="15168" w:author="Administrator" w:date="2026-04-27T11:40:00Z"/>
                <w:rPrChange w:id="15169" w:author="Administrator" w:date="2026-07-06T15:11:00Z">
                  <w:rPr>
                    <w:ins w:id="15170" w:author="Administrator" w:date="2026-04-27T11:40:00Z"/>
                    <w:rFonts w:ascii="Source Sans 3" w:hAnsi="Source Sans 3" w:cs="Times New Roman"/>
                    <w:color w:val="000000"/>
                  </w:rPr>
                </w:rPrChange>
              </w:rPr>
            </w:pPr>
          </w:p>
        </w:tc>
      </w:tr>
      <w:tr w:rsidR="00065BA1" w:rsidRPr="008875DE" w14:paraId="26739945" w14:textId="77777777" w:rsidTr="008D6693">
        <w:trPr>
          <w:trHeight w:val="480"/>
          <w:ins w:id="15171" w:author="Administrator" w:date="2026-04-27T11:40:00Z"/>
        </w:trPr>
        <w:tc>
          <w:tcPr>
            <w:tcW w:w="889" w:type="dxa"/>
          </w:tcPr>
          <w:p w14:paraId="2F98080C" w14:textId="7325240B" w:rsidR="00065BA1" w:rsidRPr="008875DE" w:rsidRDefault="00065BA1" w:rsidP="00065BA1">
            <w:pPr>
              <w:pStyle w:val="NoSpacing"/>
              <w:rPr>
                <w:ins w:id="15172" w:author="Administrator" w:date="2026-04-27T11:40:00Z"/>
                <w:rPrChange w:id="15173" w:author="Administrator" w:date="2026-07-06T15:11:00Z">
                  <w:rPr>
                    <w:ins w:id="15174" w:author="Administrator" w:date="2026-04-27T11:40:00Z"/>
                    <w:rFonts w:ascii="Source Sans 3" w:hAnsi="Source Sans 3" w:cs="Times New Roman"/>
                    <w:color w:val="000000"/>
                  </w:rPr>
                </w:rPrChange>
              </w:rPr>
            </w:pPr>
            <w:ins w:id="15175" w:author="Administrator" w:date="2026-04-29T14:53:00Z">
              <w:r w:rsidRPr="008875DE">
                <w:rPr>
                  <w:rPrChange w:id="15176" w:author="Administrator" w:date="2026-07-06T15:11:00Z">
                    <w:rPr>
                      <w:rFonts w:ascii="Source Sans 3" w:hAnsi="Source Sans 3" w:cs="Times New Roman"/>
                      <w:color w:val="000000"/>
                    </w:rPr>
                  </w:rPrChange>
                </w:rPr>
                <w:t>2133</w:t>
              </w:r>
            </w:ins>
          </w:p>
        </w:tc>
        <w:tc>
          <w:tcPr>
            <w:tcW w:w="1629" w:type="dxa"/>
          </w:tcPr>
          <w:p w14:paraId="767993AA" w14:textId="5ACD4FEE" w:rsidR="00065BA1" w:rsidRPr="008875DE" w:rsidRDefault="00065BA1" w:rsidP="00065BA1">
            <w:pPr>
              <w:pStyle w:val="NoSpacing"/>
              <w:rPr>
                <w:ins w:id="15177" w:author="Administrator" w:date="2026-04-27T11:40:00Z"/>
                <w:rFonts w:eastAsia="Times New Roman"/>
                <w:rPrChange w:id="15178" w:author="Administrator" w:date="2026-07-06T15:11:00Z">
                  <w:rPr>
                    <w:ins w:id="15179" w:author="Administrator" w:date="2026-04-27T11:40:00Z"/>
                    <w:rFonts w:ascii="Source Sans 3" w:eastAsia="Times New Roman" w:hAnsi="Source Sans 3" w:cs="Times New Roman"/>
                    <w:color w:val="000000"/>
                  </w:rPr>
                </w:rPrChange>
              </w:rPr>
            </w:pPr>
            <w:ins w:id="15180" w:author="Administrator" w:date="2026-04-29T15:25:00Z">
              <w:r w:rsidRPr="008875DE">
                <w:rPr>
                  <w:rFonts w:eastAsia="Times New Roman"/>
                  <w:rPrChange w:id="15181" w:author="Administrator" w:date="2026-07-06T15:11:00Z">
                    <w:rPr>
                      <w:rFonts w:ascii="Source Sans 3" w:eastAsia="Times New Roman" w:hAnsi="Source Sans 3" w:cs="Times New Roman"/>
                      <w:color w:val="000000"/>
                    </w:rPr>
                  </w:rPrChange>
                </w:rPr>
                <w:t>27-04-2026</w:t>
              </w:r>
            </w:ins>
          </w:p>
        </w:tc>
        <w:tc>
          <w:tcPr>
            <w:tcW w:w="8812" w:type="dxa"/>
          </w:tcPr>
          <w:p w14:paraId="3122E2C2" w14:textId="308DE2E8" w:rsidR="00065BA1" w:rsidRPr="008875DE" w:rsidRDefault="00065BA1" w:rsidP="00065BA1">
            <w:pPr>
              <w:pStyle w:val="NoSpacing"/>
              <w:rPr>
                <w:ins w:id="15182" w:author="Administrator" w:date="2026-04-27T11:40:00Z"/>
                <w:lang w:val="ro-RO"/>
                <w:rPrChange w:id="15183" w:author="Administrator" w:date="2026-07-06T15:11:00Z">
                  <w:rPr>
                    <w:ins w:id="15184" w:author="Administrator" w:date="2026-04-27T11:40:00Z"/>
                    <w:rFonts w:ascii="Source Sans 3" w:hAnsi="Source Sans 3" w:cs="Times New Roman"/>
                    <w:lang w:val="ro-RO"/>
                  </w:rPr>
                </w:rPrChange>
              </w:rPr>
            </w:pPr>
            <w:ins w:id="15185" w:author="Administrator" w:date="2026-05-04T08:52:00Z">
              <w:r w:rsidRPr="008875DE">
                <w:rPr>
                  <w:lang w:val="ro-RO"/>
                  <w:rPrChange w:id="15186" w:author="Administrator" w:date="2026-07-06T15:11:00Z">
                    <w:rPr>
                      <w:rFonts w:ascii="Source Sans 3" w:hAnsi="Source Sans 3" w:cs="Times New Roman"/>
                      <w:lang w:val="ro-RO"/>
                    </w:rPr>
                  </w:rPrChange>
                </w:rPr>
                <w:t>Venit minim de incluziune</w:t>
              </w:r>
            </w:ins>
          </w:p>
        </w:tc>
        <w:tc>
          <w:tcPr>
            <w:tcW w:w="1560" w:type="dxa"/>
          </w:tcPr>
          <w:p w14:paraId="22620C03" w14:textId="77777777" w:rsidR="00065BA1" w:rsidRPr="008875DE" w:rsidRDefault="00065BA1" w:rsidP="00065BA1">
            <w:pPr>
              <w:pStyle w:val="NoSpacing"/>
              <w:rPr>
                <w:ins w:id="15187" w:author="Administrator" w:date="2026-04-27T11:40:00Z"/>
                <w:rPrChange w:id="15188" w:author="Administrator" w:date="2026-07-06T15:11:00Z">
                  <w:rPr>
                    <w:ins w:id="15189" w:author="Administrator" w:date="2026-04-27T11:40:00Z"/>
                    <w:rFonts w:ascii="Source Sans 3" w:hAnsi="Source Sans 3" w:cs="Times New Roman"/>
                    <w:color w:val="000000"/>
                  </w:rPr>
                </w:rPrChange>
              </w:rPr>
            </w:pPr>
          </w:p>
        </w:tc>
      </w:tr>
      <w:tr w:rsidR="00065BA1" w:rsidRPr="008875DE" w14:paraId="0AC581E6" w14:textId="77777777" w:rsidTr="008D6693">
        <w:trPr>
          <w:trHeight w:val="480"/>
          <w:ins w:id="15190" w:author="Administrator" w:date="2026-04-27T11:40:00Z"/>
        </w:trPr>
        <w:tc>
          <w:tcPr>
            <w:tcW w:w="889" w:type="dxa"/>
          </w:tcPr>
          <w:p w14:paraId="3BCBBF2A" w14:textId="3FE29970" w:rsidR="00065BA1" w:rsidRPr="008875DE" w:rsidRDefault="00065BA1" w:rsidP="00065BA1">
            <w:pPr>
              <w:pStyle w:val="NoSpacing"/>
              <w:rPr>
                <w:ins w:id="15191" w:author="Administrator" w:date="2026-04-27T11:40:00Z"/>
                <w:rPrChange w:id="15192" w:author="Administrator" w:date="2026-07-06T15:11:00Z">
                  <w:rPr>
                    <w:ins w:id="15193" w:author="Administrator" w:date="2026-04-27T11:40:00Z"/>
                    <w:rFonts w:ascii="Source Sans 3" w:hAnsi="Source Sans 3" w:cs="Times New Roman"/>
                    <w:color w:val="000000"/>
                  </w:rPr>
                </w:rPrChange>
              </w:rPr>
            </w:pPr>
            <w:ins w:id="15194" w:author="Administrator" w:date="2026-04-29T14:53:00Z">
              <w:r w:rsidRPr="008875DE">
                <w:rPr>
                  <w:rPrChange w:id="15195" w:author="Administrator" w:date="2026-07-06T15:11:00Z">
                    <w:rPr>
                      <w:rFonts w:ascii="Source Sans 3" w:hAnsi="Source Sans 3" w:cs="Times New Roman"/>
                      <w:color w:val="000000"/>
                    </w:rPr>
                  </w:rPrChange>
                </w:rPr>
                <w:t>2132</w:t>
              </w:r>
            </w:ins>
          </w:p>
        </w:tc>
        <w:tc>
          <w:tcPr>
            <w:tcW w:w="1629" w:type="dxa"/>
          </w:tcPr>
          <w:p w14:paraId="12717298" w14:textId="118056C6" w:rsidR="00065BA1" w:rsidRPr="008875DE" w:rsidRDefault="00065BA1" w:rsidP="00065BA1">
            <w:pPr>
              <w:pStyle w:val="NoSpacing"/>
              <w:rPr>
                <w:ins w:id="15196" w:author="Administrator" w:date="2026-04-27T11:40:00Z"/>
                <w:rFonts w:eastAsia="Times New Roman"/>
                <w:rPrChange w:id="15197" w:author="Administrator" w:date="2026-07-06T15:11:00Z">
                  <w:rPr>
                    <w:ins w:id="15198" w:author="Administrator" w:date="2026-04-27T11:40:00Z"/>
                    <w:rFonts w:ascii="Source Sans 3" w:eastAsia="Times New Roman" w:hAnsi="Source Sans 3" w:cs="Times New Roman"/>
                    <w:color w:val="000000"/>
                  </w:rPr>
                </w:rPrChange>
              </w:rPr>
            </w:pPr>
            <w:ins w:id="15199" w:author="Administrator" w:date="2026-04-29T15:25:00Z">
              <w:r w:rsidRPr="008875DE">
                <w:rPr>
                  <w:rFonts w:eastAsia="Times New Roman"/>
                  <w:rPrChange w:id="15200" w:author="Administrator" w:date="2026-07-06T15:11:00Z">
                    <w:rPr>
                      <w:rFonts w:ascii="Source Sans 3" w:eastAsia="Times New Roman" w:hAnsi="Source Sans 3" w:cs="Times New Roman"/>
                      <w:color w:val="000000"/>
                    </w:rPr>
                  </w:rPrChange>
                </w:rPr>
                <w:t>27-04-2026</w:t>
              </w:r>
            </w:ins>
          </w:p>
        </w:tc>
        <w:tc>
          <w:tcPr>
            <w:tcW w:w="8812" w:type="dxa"/>
          </w:tcPr>
          <w:p w14:paraId="2545FDDF" w14:textId="4E46B35D" w:rsidR="00065BA1" w:rsidRPr="008875DE" w:rsidRDefault="00065BA1" w:rsidP="00065BA1">
            <w:pPr>
              <w:pStyle w:val="NoSpacing"/>
              <w:rPr>
                <w:ins w:id="15201" w:author="Administrator" w:date="2026-04-27T11:40:00Z"/>
                <w:lang w:val="ro-RO"/>
                <w:rPrChange w:id="15202" w:author="Administrator" w:date="2026-07-06T15:11:00Z">
                  <w:rPr>
                    <w:ins w:id="15203" w:author="Administrator" w:date="2026-04-27T11:40:00Z"/>
                    <w:rFonts w:ascii="Source Sans 3" w:hAnsi="Source Sans 3" w:cs="Times New Roman"/>
                    <w:lang w:val="ro-RO"/>
                  </w:rPr>
                </w:rPrChange>
              </w:rPr>
            </w:pPr>
            <w:ins w:id="15204" w:author="Administrator" w:date="2026-05-04T08:52:00Z">
              <w:r w:rsidRPr="008875DE">
                <w:rPr>
                  <w:lang w:val="ro-RO"/>
                  <w:rPrChange w:id="15205" w:author="Administrator" w:date="2026-07-06T15:11:00Z">
                    <w:rPr>
                      <w:rFonts w:ascii="Source Sans 3" w:hAnsi="Source Sans 3" w:cs="Times New Roman"/>
                      <w:lang w:val="ro-RO"/>
                    </w:rPr>
                  </w:rPrChange>
                </w:rPr>
                <w:t>Venit minim de incluziune</w:t>
              </w:r>
            </w:ins>
          </w:p>
        </w:tc>
        <w:tc>
          <w:tcPr>
            <w:tcW w:w="1560" w:type="dxa"/>
          </w:tcPr>
          <w:p w14:paraId="092926E3" w14:textId="77777777" w:rsidR="00065BA1" w:rsidRPr="008875DE" w:rsidRDefault="00065BA1" w:rsidP="00065BA1">
            <w:pPr>
              <w:pStyle w:val="NoSpacing"/>
              <w:rPr>
                <w:ins w:id="15206" w:author="Administrator" w:date="2026-04-27T11:40:00Z"/>
                <w:rPrChange w:id="15207" w:author="Administrator" w:date="2026-07-06T15:11:00Z">
                  <w:rPr>
                    <w:ins w:id="15208" w:author="Administrator" w:date="2026-04-27T11:40:00Z"/>
                    <w:rFonts w:ascii="Source Sans 3" w:hAnsi="Source Sans 3" w:cs="Times New Roman"/>
                    <w:color w:val="000000"/>
                  </w:rPr>
                </w:rPrChange>
              </w:rPr>
            </w:pPr>
          </w:p>
        </w:tc>
      </w:tr>
      <w:tr w:rsidR="00065BA1" w:rsidRPr="008875DE" w14:paraId="59D793E9" w14:textId="77777777" w:rsidTr="008D6693">
        <w:trPr>
          <w:trHeight w:val="480"/>
          <w:ins w:id="15209" w:author="Administrator" w:date="2026-04-27T11:40:00Z"/>
        </w:trPr>
        <w:tc>
          <w:tcPr>
            <w:tcW w:w="889" w:type="dxa"/>
          </w:tcPr>
          <w:p w14:paraId="56150735" w14:textId="09B35578" w:rsidR="00065BA1" w:rsidRPr="008875DE" w:rsidRDefault="00065BA1" w:rsidP="00065BA1">
            <w:pPr>
              <w:pStyle w:val="NoSpacing"/>
              <w:rPr>
                <w:ins w:id="15210" w:author="Administrator" w:date="2026-04-27T11:40:00Z"/>
                <w:rPrChange w:id="15211" w:author="Administrator" w:date="2026-07-06T15:11:00Z">
                  <w:rPr>
                    <w:ins w:id="15212" w:author="Administrator" w:date="2026-04-27T11:40:00Z"/>
                    <w:rFonts w:ascii="Source Sans 3" w:hAnsi="Source Sans 3" w:cs="Times New Roman"/>
                    <w:color w:val="000000"/>
                  </w:rPr>
                </w:rPrChange>
              </w:rPr>
            </w:pPr>
            <w:ins w:id="15213" w:author="Administrator" w:date="2026-04-29T14:53:00Z">
              <w:r w:rsidRPr="008875DE">
                <w:rPr>
                  <w:rPrChange w:id="15214" w:author="Administrator" w:date="2026-07-06T15:11:00Z">
                    <w:rPr>
                      <w:rFonts w:ascii="Source Sans 3" w:hAnsi="Source Sans 3" w:cs="Times New Roman"/>
                      <w:color w:val="000000"/>
                    </w:rPr>
                  </w:rPrChange>
                </w:rPr>
                <w:t>2131</w:t>
              </w:r>
            </w:ins>
          </w:p>
        </w:tc>
        <w:tc>
          <w:tcPr>
            <w:tcW w:w="1629" w:type="dxa"/>
          </w:tcPr>
          <w:p w14:paraId="7FC24DFF" w14:textId="038DA055" w:rsidR="00065BA1" w:rsidRPr="008875DE" w:rsidRDefault="00065BA1" w:rsidP="00065BA1">
            <w:pPr>
              <w:pStyle w:val="NoSpacing"/>
              <w:rPr>
                <w:ins w:id="15215" w:author="Administrator" w:date="2026-04-27T11:40:00Z"/>
                <w:rFonts w:eastAsia="Times New Roman"/>
                <w:rPrChange w:id="15216" w:author="Administrator" w:date="2026-07-06T15:11:00Z">
                  <w:rPr>
                    <w:ins w:id="15217" w:author="Administrator" w:date="2026-04-27T11:40:00Z"/>
                    <w:rFonts w:ascii="Source Sans 3" w:eastAsia="Times New Roman" w:hAnsi="Source Sans 3" w:cs="Times New Roman"/>
                    <w:color w:val="000000"/>
                  </w:rPr>
                </w:rPrChange>
              </w:rPr>
            </w:pPr>
            <w:ins w:id="15218" w:author="Administrator" w:date="2026-04-29T15:25:00Z">
              <w:r w:rsidRPr="008875DE">
                <w:rPr>
                  <w:rFonts w:eastAsia="Times New Roman"/>
                  <w:rPrChange w:id="15219" w:author="Administrator" w:date="2026-07-06T15:11:00Z">
                    <w:rPr>
                      <w:rFonts w:ascii="Source Sans 3" w:eastAsia="Times New Roman" w:hAnsi="Source Sans 3" w:cs="Times New Roman"/>
                      <w:color w:val="000000"/>
                    </w:rPr>
                  </w:rPrChange>
                </w:rPr>
                <w:t>27-04-2026</w:t>
              </w:r>
            </w:ins>
          </w:p>
        </w:tc>
        <w:tc>
          <w:tcPr>
            <w:tcW w:w="8812" w:type="dxa"/>
          </w:tcPr>
          <w:p w14:paraId="5C37365B" w14:textId="095BC726" w:rsidR="00065BA1" w:rsidRPr="008875DE" w:rsidRDefault="00065BA1" w:rsidP="00065BA1">
            <w:pPr>
              <w:pStyle w:val="NoSpacing"/>
              <w:rPr>
                <w:ins w:id="15220" w:author="Administrator" w:date="2026-04-27T11:40:00Z"/>
                <w:lang w:val="ro-RO"/>
                <w:rPrChange w:id="15221" w:author="Administrator" w:date="2026-07-06T15:11:00Z">
                  <w:rPr>
                    <w:ins w:id="15222" w:author="Administrator" w:date="2026-04-27T11:40:00Z"/>
                    <w:rFonts w:ascii="Source Sans 3" w:hAnsi="Source Sans 3" w:cs="Times New Roman"/>
                    <w:lang w:val="ro-RO"/>
                  </w:rPr>
                </w:rPrChange>
              </w:rPr>
            </w:pPr>
            <w:ins w:id="15223" w:author="Administrator" w:date="2026-05-04T08:52:00Z">
              <w:r w:rsidRPr="008875DE">
                <w:rPr>
                  <w:lang w:val="ro-RO"/>
                  <w:rPrChange w:id="15224" w:author="Administrator" w:date="2026-07-06T15:11:00Z">
                    <w:rPr>
                      <w:rFonts w:ascii="Source Sans 3" w:hAnsi="Source Sans 3" w:cs="Times New Roman"/>
                      <w:lang w:val="ro-RO"/>
                    </w:rPr>
                  </w:rPrChange>
                </w:rPr>
                <w:t>Venit minim de incluziune</w:t>
              </w:r>
            </w:ins>
          </w:p>
        </w:tc>
        <w:tc>
          <w:tcPr>
            <w:tcW w:w="1560" w:type="dxa"/>
          </w:tcPr>
          <w:p w14:paraId="4D2D31AD" w14:textId="77777777" w:rsidR="00065BA1" w:rsidRPr="008875DE" w:rsidRDefault="00065BA1" w:rsidP="00065BA1">
            <w:pPr>
              <w:pStyle w:val="NoSpacing"/>
              <w:rPr>
                <w:ins w:id="15225" w:author="Administrator" w:date="2026-04-27T11:40:00Z"/>
                <w:rPrChange w:id="15226" w:author="Administrator" w:date="2026-07-06T15:11:00Z">
                  <w:rPr>
                    <w:ins w:id="15227" w:author="Administrator" w:date="2026-04-27T11:40:00Z"/>
                    <w:rFonts w:ascii="Source Sans 3" w:hAnsi="Source Sans 3" w:cs="Times New Roman"/>
                    <w:color w:val="000000"/>
                  </w:rPr>
                </w:rPrChange>
              </w:rPr>
            </w:pPr>
          </w:p>
        </w:tc>
      </w:tr>
      <w:tr w:rsidR="00065BA1" w:rsidRPr="008875DE" w14:paraId="453A9788" w14:textId="77777777" w:rsidTr="008D6693">
        <w:trPr>
          <w:trHeight w:val="480"/>
          <w:ins w:id="15228" w:author="Administrator" w:date="2026-04-27T11:40:00Z"/>
        </w:trPr>
        <w:tc>
          <w:tcPr>
            <w:tcW w:w="889" w:type="dxa"/>
          </w:tcPr>
          <w:p w14:paraId="3E523839" w14:textId="4A03AA91" w:rsidR="00065BA1" w:rsidRPr="008875DE" w:rsidRDefault="00065BA1" w:rsidP="00065BA1">
            <w:pPr>
              <w:pStyle w:val="NoSpacing"/>
              <w:rPr>
                <w:ins w:id="15229" w:author="Administrator" w:date="2026-04-27T11:40:00Z"/>
                <w:rPrChange w:id="15230" w:author="Administrator" w:date="2026-07-06T15:11:00Z">
                  <w:rPr>
                    <w:ins w:id="15231" w:author="Administrator" w:date="2026-04-27T11:40:00Z"/>
                    <w:rFonts w:ascii="Source Sans 3" w:hAnsi="Source Sans 3" w:cs="Times New Roman"/>
                    <w:color w:val="000000"/>
                  </w:rPr>
                </w:rPrChange>
              </w:rPr>
            </w:pPr>
            <w:ins w:id="15232" w:author="Administrator" w:date="2026-04-29T14:53:00Z">
              <w:r w:rsidRPr="008875DE">
                <w:rPr>
                  <w:rPrChange w:id="15233" w:author="Administrator" w:date="2026-07-06T15:11:00Z">
                    <w:rPr>
                      <w:rFonts w:ascii="Source Sans 3" w:hAnsi="Source Sans 3" w:cs="Times New Roman"/>
                      <w:color w:val="000000"/>
                    </w:rPr>
                  </w:rPrChange>
                </w:rPr>
                <w:t>2130</w:t>
              </w:r>
            </w:ins>
          </w:p>
        </w:tc>
        <w:tc>
          <w:tcPr>
            <w:tcW w:w="1629" w:type="dxa"/>
          </w:tcPr>
          <w:p w14:paraId="7343AFBB" w14:textId="6B4C8B68" w:rsidR="00065BA1" w:rsidRPr="008875DE" w:rsidRDefault="00065BA1" w:rsidP="00065BA1">
            <w:pPr>
              <w:pStyle w:val="NoSpacing"/>
              <w:rPr>
                <w:ins w:id="15234" w:author="Administrator" w:date="2026-04-27T11:40:00Z"/>
                <w:rFonts w:eastAsia="Times New Roman"/>
                <w:rPrChange w:id="15235" w:author="Administrator" w:date="2026-07-06T15:11:00Z">
                  <w:rPr>
                    <w:ins w:id="15236" w:author="Administrator" w:date="2026-04-27T11:40:00Z"/>
                    <w:rFonts w:ascii="Source Sans 3" w:eastAsia="Times New Roman" w:hAnsi="Source Sans 3" w:cs="Times New Roman"/>
                    <w:color w:val="000000"/>
                  </w:rPr>
                </w:rPrChange>
              </w:rPr>
            </w:pPr>
            <w:ins w:id="15237" w:author="Administrator" w:date="2026-04-29T15:25:00Z">
              <w:r w:rsidRPr="008875DE">
                <w:rPr>
                  <w:rFonts w:eastAsia="Times New Roman"/>
                  <w:rPrChange w:id="15238" w:author="Administrator" w:date="2026-07-06T15:11:00Z">
                    <w:rPr>
                      <w:rFonts w:ascii="Source Sans 3" w:eastAsia="Times New Roman" w:hAnsi="Source Sans 3" w:cs="Times New Roman"/>
                      <w:color w:val="000000"/>
                    </w:rPr>
                  </w:rPrChange>
                </w:rPr>
                <w:t>27-04-2026</w:t>
              </w:r>
            </w:ins>
          </w:p>
        </w:tc>
        <w:tc>
          <w:tcPr>
            <w:tcW w:w="8812" w:type="dxa"/>
          </w:tcPr>
          <w:p w14:paraId="06B98EA6" w14:textId="20F3BC32" w:rsidR="00065BA1" w:rsidRPr="008875DE" w:rsidRDefault="00065BA1" w:rsidP="00065BA1">
            <w:pPr>
              <w:pStyle w:val="NoSpacing"/>
              <w:rPr>
                <w:ins w:id="15239" w:author="Administrator" w:date="2026-04-27T11:40:00Z"/>
                <w:lang w:val="ro-RO"/>
                <w:rPrChange w:id="15240" w:author="Administrator" w:date="2026-07-06T15:11:00Z">
                  <w:rPr>
                    <w:ins w:id="15241" w:author="Administrator" w:date="2026-04-27T11:40:00Z"/>
                    <w:rFonts w:ascii="Source Sans 3" w:hAnsi="Source Sans 3" w:cs="Times New Roman"/>
                    <w:lang w:val="ro-RO"/>
                  </w:rPr>
                </w:rPrChange>
              </w:rPr>
            </w:pPr>
            <w:ins w:id="15242" w:author="Administrator" w:date="2026-05-04T08:52:00Z">
              <w:r w:rsidRPr="008875DE">
                <w:rPr>
                  <w:lang w:val="ro-RO"/>
                  <w:rPrChange w:id="15243" w:author="Administrator" w:date="2026-07-06T15:11:00Z">
                    <w:rPr>
                      <w:rFonts w:ascii="Source Sans 3" w:hAnsi="Source Sans 3" w:cs="Times New Roman"/>
                      <w:lang w:val="ro-RO"/>
                    </w:rPr>
                  </w:rPrChange>
                </w:rPr>
                <w:t>Venit minim de incluziune</w:t>
              </w:r>
            </w:ins>
          </w:p>
        </w:tc>
        <w:tc>
          <w:tcPr>
            <w:tcW w:w="1560" w:type="dxa"/>
          </w:tcPr>
          <w:p w14:paraId="17A23792" w14:textId="77777777" w:rsidR="00065BA1" w:rsidRPr="008875DE" w:rsidRDefault="00065BA1" w:rsidP="00065BA1">
            <w:pPr>
              <w:pStyle w:val="NoSpacing"/>
              <w:rPr>
                <w:ins w:id="15244" w:author="Administrator" w:date="2026-04-27T11:40:00Z"/>
                <w:rPrChange w:id="15245" w:author="Administrator" w:date="2026-07-06T15:11:00Z">
                  <w:rPr>
                    <w:ins w:id="15246" w:author="Administrator" w:date="2026-04-27T11:40:00Z"/>
                    <w:rFonts w:ascii="Source Sans 3" w:hAnsi="Source Sans 3" w:cs="Times New Roman"/>
                    <w:color w:val="000000"/>
                  </w:rPr>
                </w:rPrChange>
              </w:rPr>
            </w:pPr>
          </w:p>
        </w:tc>
      </w:tr>
      <w:tr w:rsidR="00065BA1" w:rsidRPr="008875DE" w14:paraId="486DB932" w14:textId="77777777" w:rsidTr="008D6693">
        <w:trPr>
          <w:trHeight w:val="480"/>
          <w:ins w:id="15247" w:author="Administrator" w:date="2026-04-27T11:40:00Z"/>
        </w:trPr>
        <w:tc>
          <w:tcPr>
            <w:tcW w:w="889" w:type="dxa"/>
          </w:tcPr>
          <w:p w14:paraId="73D41EC9" w14:textId="5270BCB1" w:rsidR="00065BA1" w:rsidRPr="008875DE" w:rsidRDefault="00065BA1" w:rsidP="00065BA1">
            <w:pPr>
              <w:pStyle w:val="NoSpacing"/>
              <w:rPr>
                <w:ins w:id="15248" w:author="Administrator" w:date="2026-04-27T11:40:00Z"/>
                <w:rPrChange w:id="15249" w:author="Administrator" w:date="2026-07-06T15:11:00Z">
                  <w:rPr>
                    <w:ins w:id="15250" w:author="Administrator" w:date="2026-04-27T11:40:00Z"/>
                    <w:rFonts w:ascii="Source Sans 3" w:hAnsi="Source Sans 3" w:cs="Times New Roman"/>
                    <w:color w:val="000000"/>
                  </w:rPr>
                </w:rPrChange>
              </w:rPr>
            </w:pPr>
            <w:ins w:id="15251" w:author="Administrator" w:date="2026-04-29T14:53:00Z">
              <w:r w:rsidRPr="008875DE">
                <w:rPr>
                  <w:rPrChange w:id="15252" w:author="Administrator" w:date="2026-07-06T15:11:00Z">
                    <w:rPr>
                      <w:rFonts w:ascii="Source Sans 3" w:hAnsi="Source Sans 3" w:cs="Times New Roman"/>
                      <w:color w:val="000000"/>
                    </w:rPr>
                  </w:rPrChange>
                </w:rPr>
                <w:t>2129</w:t>
              </w:r>
            </w:ins>
          </w:p>
        </w:tc>
        <w:tc>
          <w:tcPr>
            <w:tcW w:w="1629" w:type="dxa"/>
          </w:tcPr>
          <w:p w14:paraId="2BADF1D1" w14:textId="728D0D43" w:rsidR="00065BA1" w:rsidRPr="008875DE" w:rsidRDefault="00065BA1" w:rsidP="00065BA1">
            <w:pPr>
              <w:pStyle w:val="NoSpacing"/>
              <w:rPr>
                <w:ins w:id="15253" w:author="Administrator" w:date="2026-04-27T11:40:00Z"/>
                <w:rFonts w:eastAsia="Times New Roman"/>
                <w:rPrChange w:id="15254" w:author="Administrator" w:date="2026-07-06T15:11:00Z">
                  <w:rPr>
                    <w:ins w:id="15255" w:author="Administrator" w:date="2026-04-27T11:40:00Z"/>
                    <w:rFonts w:ascii="Source Sans 3" w:eastAsia="Times New Roman" w:hAnsi="Source Sans 3" w:cs="Times New Roman"/>
                    <w:color w:val="000000"/>
                  </w:rPr>
                </w:rPrChange>
              </w:rPr>
            </w:pPr>
            <w:ins w:id="15256" w:author="Administrator" w:date="2026-04-29T15:25:00Z">
              <w:r w:rsidRPr="008875DE">
                <w:rPr>
                  <w:rFonts w:eastAsia="Times New Roman"/>
                  <w:rPrChange w:id="15257" w:author="Administrator" w:date="2026-07-06T15:11:00Z">
                    <w:rPr>
                      <w:rFonts w:ascii="Source Sans 3" w:eastAsia="Times New Roman" w:hAnsi="Source Sans 3" w:cs="Times New Roman"/>
                      <w:color w:val="000000"/>
                    </w:rPr>
                  </w:rPrChange>
                </w:rPr>
                <w:t>27-04-2026</w:t>
              </w:r>
            </w:ins>
          </w:p>
        </w:tc>
        <w:tc>
          <w:tcPr>
            <w:tcW w:w="8812" w:type="dxa"/>
          </w:tcPr>
          <w:p w14:paraId="4B22AEE0" w14:textId="41879744" w:rsidR="00065BA1" w:rsidRPr="008875DE" w:rsidRDefault="00065BA1" w:rsidP="00065BA1">
            <w:pPr>
              <w:pStyle w:val="NoSpacing"/>
              <w:rPr>
                <w:ins w:id="15258" w:author="Administrator" w:date="2026-04-27T11:40:00Z"/>
                <w:lang w:val="ro-RO"/>
                <w:rPrChange w:id="15259" w:author="Administrator" w:date="2026-07-06T15:11:00Z">
                  <w:rPr>
                    <w:ins w:id="15260" w:author="Administrator" w:date="2026-04-27T11:40:00Z"/>
                    <w:rFonts w:ascii="Source Sans 3" w:hAnsi="Source Sans 3" w:cs="Times New Roman"/>
                    <w:lang w:val="ro-RO"/>
                  </w:rPr>
                </w:rPrChange>
              </w:rPr>
            </w:pPr>
            <w:ins w:id="15261" w:author="Administrator" w:date="2026-05-04T08:52:00Z">
              <w:r w:rsidRPr="008875DE">
                <w:rPr>
                  <w:lang w:val="ro-RO"/>
                  <w:rPrChange w:id="15262" w:author="Administrator" w:date="2026-07-06T15:11:00Z">
                    <w:rPr>
                      <w:rFonts w:ascii="Source Sans 3" w:hAnsi="Source Sans 3" w:cs="Times New Roman"/>
                      <w:lang w:val="ro-RO"/>
                    </w:rPr>
                  </w:rPrChange>
                </w:rPr>
                <w:t>Venit minim de incluziune</w:t>
              </w:r>
            </w:ins>
          </w:p>
        </w:tc>
        <w:tc>
          <w:tcPr>
            <w:tcW w:w="1560" w:type="dxa"/>
          </w:tcPr>
          <w:p w14:paraId="0C9B99F3" w14:textId="77777777" w:rsidR="00065BA1" w:rsidRPr="008875DE" w:rsidRDefault="00065BA1" w:rsidP="00065BA1">
            <w:pPr>
              <w:pStyle w:val="NoSpacing"/>
              <w:rPr>
                <w:ins w:id="15263" w:author="Administrator" w:date="2026-04-27T11:40:00Z"/>
                <w:rPrChange w:id="15264" w:author="Administrator" w:date="2026-07-06T15:11:00Z">
                  <w:rPr>
                    <w:ins w:id="15265" w:author="Administrator" w:date="2026-04-27T11:40:00Z"/>
                    <w:rFonts w:ascii="Source Sans 3" w:hAnsi="Source Sans 3" w:cs="Times New Roman"/>
                    <w:color w:val="000000"/>
                  </w:rPr>
                </w:rPrChange>
              </w:rPr>
            </w:pPr>
          </w:p>
        </w:tc>
      </w:tr>
      <w:tr w:rsidR="00065BA1" w:rsidRPr="008875DE" w14:paraId="4CB8A7B5" w14:textId="77777777" w:rsidTr="008D6693">
        <w:trPr>
          <w:trHeight w:val="480"/>
          <w:ins w:id="15266" w:author="Administrator" w:date="2026-04-27T11:40:00Z"/>
        </w:trPr>
        <w:tc>
          <w:tcPr>
            <w:tcW w:w="889" w:type="dxa"/>
          </w:tcPr>
          <w:p w14:paraId="34669CAA" w14:textId="63731EC8" w:rsidR="00065BA1" w:rsidRPr="008875DE" w:rsidRDefault="00065BA1" w:rsidP="00065BA1">
            <w:pPr>
              <w:pStyle w:val="NoSpacing"/>
              <w:rPr>
                <w:ins w:id="15267" w:author="Administrator" w:date="2026-04-27T11:40:00Z"/>
                <w:rPrChange w:id="15268" w:author="Administrator" w:date="2026-07-06T15:11:00Z">
                  <w:rPr>
                    <w:ins w:id="15269" w:author="Administrator" w:date="2026-04-27T11:40:00Z"/>
                    <w:rFonts w:ascii="Source Sans 3" w:hAnsi="Source Sans 3" w:cs="Times New Roman"/>
                    <w:color w:val="000000"/>
                  </w:rPr>
                </w:rPrChange>
              </w:rPr>
            </w:pPr>
            <w:ins w:id="15270" w:author="Administrator" w:date="2026-04-29T14:53:00Z">
              <w:r w:rsidRPr="008875DE">
                <w:rPr>
                  <w:rPrChange w:id="15271" w:author="Administrator" w:date="2026-07-06T15:11:00Z">
                    <w:rPr>
                      <w:rFonts w:ascii="Source Sans 3" w:hAnsi="Source Sans 3" w:cs="Times New Roman"/>
                      <w:color w:val="000000"/>
                    </w:rPr>
                  </w:rPrChange>
                </w:rPr>
                <w:t>2128</w:t>
              </w:r>
            </w:ins>
          </w:p>
        </w:tc>
        <w:tc>
          <w:tcPr>
            <w:tcW w:w="1629" w:type="dxa"/>
          </w:tcPr>
          <w:p w14:paraId="5F94F601" w14:textId="2842C68B" w:rsidR="00065BA1" w:rsidRPr="008875DE" w:rsidRDefault="00065BA1" w:rsidP="00065BA1">
            <w:pPr>
              <w:pStyle w:val="NoSpacing"/>
              <w:rPr>
                <w:ins w:id="15272" w:author="Administrator" w:date="2026-04-27T11:40:00Z"/>
                <w:rFonts w:eastAsia="Times New Roman"/>
                <w:rPrChange w:id="15273" w:author="Administrator" w:date="2026-07-06T15:11:00Z">
                  <w:rPr>
                    <w:ins w:id="15274" w:author="Administrator" w:date="2026-04-27T11:40:00Z"/>
                    <w:rFonts w:ascii="Source Sans 3" w:eastAsia="Times New Roman" w:hAnsi="Source Sans 3" w:cs="Times New Roman"/>
                    <w:color w:val="000000"/>
                  </w:rPr>
                </w:rPrChange>
              </w:rPr>
            </w:pPr>
            <w:ins w:id="15275" w:author="Administrator" w:date="2026-04-29T15:25:00Z">
              <w:r w:rsidRPr="008875DE">
                <w:rPr>
                  <w:rFonts w:eastAsia="Times New Roman"/>
                  <w:rPrChange w:id="15276" w:author="Administrator" w:date="2026-07-06T15:11:00Z">
                    <w:rPr>
                      <w:rFonts w:ascii="Source Sans 3" w:eastAsia="Times New Roman" w:hAnsi="Source Sans 3" w:cs="Times New Roman"/>
                      <w:color w:val="000000"/>
                    </w:rPr>
                  </w:rPrChange>
                </w:rPr>
                <w:t>27-04-2026</w:t>
              </w:r>
            </w:ins>
          </w:p>
        </w:tc>
        <w:tc>
          <w:tcPr>
            <w:tcW w:w="8812" w:type="dxa"/>
          </w:tcPr>
          <w:p w14:paraId="70AE72CE" w14:textId="09C2E206" w:rsidR="00065BA1" w:rsidRPr="008875DE" w:rsidRDefault="00065BA1" w:rsidP="00065BA1">
            <w:pPr>
              <w:pStyle w:val="NoSpacing"/>
              <w:rPr>
                <w:ins w:id="15277" w:author="Administrator" w:date="2026-04-27T11:40:00Z"/>
                <w:lang w:val="ro-RO"/>
                <w:rPrChange w:id="15278" w:author="Administrator" w:date="2026-07-06T15:11:00Z">
                  <w:rPr>
                    <w:ins w:id="15279" w:author="Administrator" w:date="2026-04-27T11:40:00Z"/>
                    <w:rFonts w:ascii="Source Sans 3" w:hAnsi="Source Sans 3" w:cs="Times New Roman"/>
                    <w:lang w:val="ro-RO"/>
                  </w:rPr>
                </w:rPrChange>
              </w:rPr>
            </w:pPr>
            <w:ins w:id="15280" w:author="Administrator" w:date="2026-05-04T08:52:00Z">
              <w:r w:rsidRPr="008875DE">
                <w:rPr>
                  <w:lang w:val="ro-RO"/>
                  <w:rPrChange w:id="15281" w:author="Administrator" w:date="2026-07-06T15:11:00Z">
                    <w:rPr>
                      <w:rFonts w:ascii="Source Sans 3" w:hAnsi="Source Sans 3" w:cs="Times New Roman"/>
                      <w:lang w:val="ro-RO"/>
                    </w:rPr>
                  </w:rPrChange>
                </w:rPr>
                <w:t>Venit minim de incluziune</w:t>
              </w:r>
            </w:ins>
          </w:p>
        </w:tc>
        <w:tc>
          <w:tcPr>
            <w:tcW w:w="1560" w:type="dxa"/>
          </w:tcPr>
          <w:p w14:paraId="6F773EFF" w14:textId="77777777" w:rsidR="00065BA1" w:rsidRPr="008875DE" w:rsidRDefault="00065BA1" w:rsidP="00065BA1">
            <w:pPr>
              <w:pStyle w:val="NoSpacing"/>
              <w:rPr>
                <w:ins w:id="15282" w:author="Administrator" w:date="2026-04-27T11:40:00Z"/>
                <w:rPrChange w:id="15283" w:author="Administrator" w:date="2026-07-06T15:11:00Z">
                  <w:rPr>
                    <w:ins w:id="15284" w:author="Administrator" w:date="2026-04-27T11:40:00Z"/>
                    <w:rFonts w:ascii="Source Sans 3" w:hAnsi="Source Sans 3" w:cs="Times New Roman"/>
                    <w:color w:val="000000"/>
                  </w:rPr>
                </w:rPrChange>
              </w:rPr>
            </w:pPr>
          </w:p>
        </w:tc>
      </w:tr>
      <w:tr w:rsidR="00065BA1" w:rsidRPr="008875DE" w14:paraId="462DCFCD" w14:textId="77777777" w:rsidTr="008D6693">
        <w:trPr>
          <w:trHeight w:val="480"/>
          <w:ins w:id="15285" w:author="Administrator" w:date="2026-04-27T11:40:00Z"/>
        </w:trPr>
        <w:tc>
          <w:tcPr>
            <w:tcW w:w="889" w:type="dxa"/>
          </w:tcPr>
          <w:p w14:paraId="6306BA52" w14:textId="783D51AC" w:rsidR="00065BA1" w:rsidRPr="008875DE" w:rsidRDefault="00065BA1" w:rsidP="00065BA1">
            <w:pPr>
              <w:pStyle w:val="NoSpacing"/>
              <w:rPr>
                <w:ins w:id="15286" w:author="Administrator" w:date="2026-04-27T11:40:00Z"/>
                <w:rPrChange w:id="15287" w:author="Administrator" w:date="2026-07-06T15:11:00Z">
                  <w:rPr>
                    <w:ins w:id="15288" w:author="Administrator" w:date="2026-04-27T11:40:00Z"/>
                    <w:rFonts w:ascii="Source Sans 3" w:hAnsi="Source Sans 3" w:cs="Times New Roman"/>
                    <w:color w:val="000000"/>
                  </w:rPr>
                </w:rPrChange>
              </w:rPr>
            </w:pPr>
            <w:ins w:id="15289" w:author="Administrator" w:date="2026-04-29T14:53:00Z">
              <w:r w:rsidRPr="008875DE">
                <w:rPr>
                  <w:rPrChange w:id="15290" w:author="Administrator" w:date="2026-07-06T15:11:00Z">
                    <w:rPr>
                      <w:rFonts w:ascii="Source Sans 3" w:hAnsi="Source Sans 3" w:cs="Times New Roman"/>
                      <w:color w:val="000000"/>
                    </w:rPr>
                  </w:rPrChange>
                </w:rPr>
                <w:t>2127</w:t>
              </w:r>
            </w:ins>
          </w:p>
        </w:tc>
        <w:tc>
          <w:tcPr>
            <w:tcW w:w="1629" w:type="dxa"/>
          </w:tcPr>
          <w:p w14:paraId="1426C764" w14:textId="24C77812" w:rsidR="00065BA1" w:rsidRPr="008875DE" w:rsidRDefault="00065BA1" w:rsidP="00065BA1">
            <w:pPr>
              <w:pStyle w:val="NoSpacing"/>
              <w:rPr>
                <w:ins w:id="15291" w:author="Administrator" w:date="2026-04-27T11:40:00Z"/>
                <w:rFonts w:eastAsia="Times New Roman"/>
                <w:rPrChange w:id="15292" w:author="Administrator" w:date="2026-07-06T15:11:00Z">
                  <w:rPr>
                    <w:ins w:id="15293" w:author="Administrator" w:date="2026-04-27T11:40:00Z"/>
                    <w:rFonts w:ascii="Source Sans 3" w:eastAsia="Times New Roman" w:hAnsi="Source Sans 3" w:cs="Times New Roman"/>
                    <w:color w:val="000000"/>
                  </w:rPr>
                </w:rPrChange>
              </w:rPr>
            </w:pPr>
            <w:ins w:id="15294" w:author="Administrator" w:date="2026-04-29T15:25:00Z">
              <w:r w:rsidRPr="008875DE">
                <w:rPr>
                  <w:rFonts w:eastAsia="Times New Roman"/>
                  <w:rPrChange w:id="15295" w:author="Administrator" w:date="2026-07-06T15:11:00Z">
                    <w:rPr>
                      <w:rFonts w:ascii="Source Sans 3" w:eastAsia="Times New Roman" w:hAnsi="Source Sans 3" w:cs="Times New Roman"/>
                      <w:color w:val="000000"/>
                    </w:rPr>
                  </w:rPrChange>
                </w:rPr>
                <w:t>27-04-2026</w:t>
              </w:r>
            </w:ins>
          </w:p>
        </w:tc>
        <w:tc>
          <w:tcPr>
            <w:tcW w:w="8812" w:type="dxa"/>
          </w:tcPr>
          <w:p w14:paraId="2EBBF483" w14:textId="1465BD40" w:rsidR="00065BA1" w:rsidRPr="008875DE" w:rsidRDefault="00065BA1" w:rsidP="00065BA1">
            <w:pPr>
              <w:pStyle w:val="NoSpacing"/>
              <w:rPr>
                <w:ins w:id="15296" w:author="Administrator" w:date="2026-04-27T11:40:00Z"/>
                <w:lang w:val="ro-RO"/>
                <w:rPrChange w:id="15297" w:author="Administrator" w:date="2026-07-06T15:11:00Z">
                  <w:rPr>
                    <w:ins w:id="15298" w:author="Administrator" w:date="2026-04-27T11:40:00Z"/>
                    <w:rFonts w:ascii="Source Sans 3" w:hAnsi="Source Sans 3" w:cs="Times New Roman"/>
                    <w:lang w:val="ro-RO"/>
                  </w:rPr>
                </w:rPrChange>
              </w:rPr>
            </w:pPr>
            <w:ins w:id="15299" w:author="Administrator" w:date="2026-05-04T08:52:00Z">
              <w:r w:rsidRPr="008875DE">
                <w:rPr>
                  <w:lang w:val="ro-RO"/>
                  <w:rPrChange w:id="15300" w:author="Administrator" w:date="2026-07-06T15:11:00Z">
                    <w:rPr>
                      <w:rFonts w:ascii="Source Sans 3" w:hAnsi="Source Sans 3" w:cs="Times New Roman"/>
                      <w:lang w:val="ro-RO"/>
                    </w:rPr>
                  </w:rPrChange>
                </w:rPr>
                <w:t>Venit minim de incluziune</w:t>
              </w:r>
            </w:ins>
          </w:p>
        </w:tc>
        <w:tc>
          <w:tcPr>
            <w:tcW w:w="1560" w:type="dxa"/>
          </w:tcPr>
          <w:p w14:paraId="7BA00D5E" w14:textId="77777777" w:rsidR="00065BA1" w:rsidRPr="008875DE" w:rsidRDefault="00065BA1" w:rsidP="00065BA1">
            <w:pPr>
              <w:pStyle w:val="NoSpacing"/>
              <w:rPr>
                <w:ins w:id="15301" w:author="Administrator" w:date="2026-04-27T11:40:00Z"/>
                <w:rPrChange w:id="15302" w:author="Administrator" w:date="2026-07-06T15:11:00Z">
                  <w:rPr>
                    <w:ins w:id="15303" w:author="Administrator" w:date="2026-04-27T11:40:00Z"/>
                    <w:rFonts w:ascii="Source Sans 3" w:hAnsi="Source Sans 3" w:cs="Times New Roman"/>
                    <w:color w:val="000000"/>
                  </w:rPr>
                </w:rPrChange>
              </w:rPr>
            </w:pPr>
          </w:p>
        </w:tc>
      </w:tr>
      <w:tr w:rsidR="00065BA1" w:rsidRPr="008875DE" w14:paraId="7C3D6C21" w14:textId="77777777" w:rsidTr="008D6693">
        <w:trPr>
          <w:trHeight w:val="480"/>
          <w:ins w:id="15304" w:author="Administrator" w:date="2026-04-27T11:40:00Z"/>
        </w:trPr>
        <w:tc>
          <w:tcPr>
            <w:tcW w:w="889" w:type="dxa"/>
          </w:tcPr>
          <w:p w14:paraId="6689C0AA" w14:textId="62126F1B" w:rsidR="00065BA1" w:rsidRPr="008875DE" w:rsidRDefault="00065BA1" w:rsidP="00065BA1">
            <w:pPr>
              <w:pStyle w:val="NoSpacing"/>
              <w:rPr>
                <w:ins w:id="15305" w:author="Administrator" w:date="2026-04-27T11:40:00Z"/>
                <w:rPrChange w:id="15306" w:author="Administrator" w:date="2026-07-06T15:11:00Z">
                  <w:rPr>
                    <w:ins w:id="15307" w:author="Administrator" w:date="2026-04-27T11:40:00Z"/>
                    <w:rFonts w:ascii="Source Sans 3" w:hAnsi="Source Sans 3" w:cs="Times New Roman"/>
                    <w:color w:val="000000"/>
                  </w:rPr>
                </w:rPrChange>
              </w:rPr>
            </w:pPr>
            <w:ins w:id="15308" w:author="Administrator" w:date="2026-04-29T14:53:00Z">
              <w:r w:rsidRPr="008875DE">
                <w:rPr>
                  <w:rPrChange w:id="15309" w:author="Administrator" w:date="2026-07-06T15:11:00Z">
                    <w:rPr>
                      <w:rFonts w:ascii="Source Sans 3" w:hAnsi="Source Sans 3" w:cs="Times New Roman"/>
                      <w:color w:val="000000"/>
                    </w:rPr>
                  </w:rPrChange>
                </w:rPr>
                <w:t>2126</w:t>
              </w:r>
            </w:ins>
          </w:p>
        </w:tc>
        <w:tc>
          <w:tcPr>
            <w:tcW w:w="1629" w:type="dxa"/>
          </w:tcPr>
          <w:p w14:paraId="4DB127C1" w14:textId="13561F83" w:rsidR="00065BA1" w:rsidRPr="008875DE" w:rsidRDefault="00065BA1" w:rsidP="00065BA1">
            <w:pPr>
              <w:pStyle w:val="NoSpacing"/>
              <w:rPr>
                <w:ins w:id="15310" w:author="Administrator" w:date="2026-04-27T11:40:00Z"/>
                <w:rFonts w:eastAsia="Times New Roman"/>
                <w:rPrChange w:id="15311" w:author="Administrator" w:date="2026-07-06T15:11:00Z">
                  <w:rPr>
                    <w:ins w:id="15312" w:author="Administrator" w:date="2026-04-27T11:40:00Z"/>
                    <w:rFonts w:ascii="Source Sans 3" w:eastAsia="Times New Roman" w:hAnsi="Source Sans 3" w:cs="Times New Roman"/>
                    <w:color w:val="000000"/>
                  </w:rPr>
                </w:rPrChange>
              </w:rPr>
            </w:pPr>
            <w:ins w:id="15313" w:author="Administrator" w:date="2026-04-29T15:25:00Z">
              <w:r w:rsidRPr="008875DE">
                <w:rPr>
                  <w:rFonts w:eastAsia="Times New Roman"/>
                  <w:rPrChange w:id="15314" w:author="Administrator" w:date="2026-07-06T15:11:00Z">
                    <w:rPr>
                      <w:rFonts w:ascii="Source Sans 3" w:eastAsia="Times New Roman" w:hAnsi="Source Sans 3" w:cs="Times New Roman"/>
                      <w:color w:val="000000"/>
                    </w:rPr>
                  </w:rPrChange>
                </w:rPr>
                <w:t>27-04-2026</w:t>
              </w:r>
            </w:ins>
          </w:p>
        </w:tc>
        <w:tc>
          <w:tcPr>
            <w:tcW w:w="8812" w:type="dxa"/>
          </w:tcPr>
          <w:p w14:paraId="204EE378" w14:textId="1E19F527" w:rsidR="00065BA1" w:rsidRPr="008875DE" w:rsidRDefault="00065BA1" w:rsidP="00065BA1">
            <w:pPr>
              <w:pStyle w:val="NoSpacing"/>
              <w:rPr>
                <w:ins w:id="15315" w:author="Administrator" w:date="2026-04-27T11:40:00Z"/>
                <w:lang w:val="ro-RO"/>
                <w:rPrChange w:id="15316" w:author="Administrator" w:date="2026-07-06T15:11:00Z">
                  <w:rPr>
                    <w:ins w:id="15317" w:author="Administrator" w:date="2026-04-27T11:40:00Z"/>
                    <w:rFonts w:ascii="Source Sans 3" w:hAnsi="Source Sans 3" w:cs="Times New Roman"/>
                    <w:lang w:val="ro-RO"/>
                  </w:rPr>
                </w:rPrChange>
              </w:rPr>
            </w:pPr>
            <w:ins w:id="15318" w:author="Administrator" w:date="2026-05-04T08:52:00Z">
              <w:r w:rsidRPr="008875DE">
                <w:rPr>
                  <w:lang w:val="ro-RO"/>
                  <w:rPrChange w:id="15319" w:author="Administrator" w:date="2026-07-06T15:11:00Z">
                    <w:rPr>
                      <w:rFonts w:ascii="Source Sans 3" w:hAnsi="Source Sans 3" w:cs="Times New Roman"/>
                      <w:lang w:val="ro-RO"/>
                    </w:rPr>
                  </w:rPrChange>
                </w:rPr>
                <w:t>Venit minim de incluziune</w:t>
              </w:r>
            </w:ins>
          </w:p>
        </w:tc>
        <w:tc>
          <w:tcPr>
            <w:tcW w:w="1560" w:type="dxa"/>
          </w:tcPr>
          <w:p w14:paraId="0D792998" w14:textId="77777777" w:rsidR="00065BA1" w:rsidRPr="008875DE" w:rsidRDefault="00065BA1" w:rsidP="00065BA1">
            <w:pPr>
              <w:pStyle w:val="NoSpacing"/>
              <w:rPr>
                <w:ins w:id="15320" w:author="Administrator" w:date="2026-04-27T11:40:00Z"/>
                <w:rPrChange w:id="15321" w:author="Administrator" w:date="2026-07-06T15:11:00Z">
                  <w:rPr>
                    <w:ins w:id="15322" w:author="Administrator" w:date="2026-04-27T11:40:00Z"/>
                    <w:rFonts w:ascii="Source Sans 3" w:hAnsi="Source Sans 3" w:cs="Times New Roman"/>
                    <w:color w:val="000000"/>
                  </w:rPr>
                </w:rPrChange>
              </w:rPr>
            </w:pPr>
          </w:p>
        </w:tc>
      </w:tr>
      <w:tr w:rsidR="00065BA1" w:rsidRPr="008875DE" w14:paraId="23BFA744" w14:textId="77777777" w:rsidTr="008D6693">
        <w:trPr>
          <w:trHeight w:val="480"/>
          <w:ins w:id="15323" w:author="Administrator" w:date="2026-04-27T11:40:00Z"/>
        </w:trPr>
        <w:tc>
          <w:tcPr>
            <w:tcW w:w="889" w:type="dxa"/>
          </w:tcPr>
          <w:p w14:paraId="5B6A2BDE" w14:textId="608B7B9F" w:rsidR="00065BA1" w:rsidRPr="008875DE" w:rsidRDefault="00065BA1" w:rsidP="00065BA1">
            <w:pPr>
              <w:pStyle w:val="NoSpacing"/>
              <w:rPr>
                <w:ins w:id="15324" w:author="Administrator" w:date="2026-04-27T11:40:00Z"/>
                <w:rPrChange w:id="15325" w:author="Administrator" w:date="2026-07-06T15:11:00Z">
                  <w:rPr>
                    <w:ins w:id="15326" w:author="Administrator" w:date="2026-04-27T11:40:00Z"/>
                    <w:rFonts w:ascii="Source Sans 3" w:hAnsi="Source Sans 3" w:cs="Times New Roman"/>
                    <w:color w:val="000000"/>
                  </w:rPr>
                </w:rPrChange>
              </w:rPr>
            </w:pPr>
            <w:ins w:id="15327" w:author="Administrator" w:date="2026-04-29T14:53:00Z">
              <w:r w:rsidRPr="008875DE">
                <w:rPr>
                  <w:rPrChange w:id="15328" w:author="Administrator" w:date="2026-07-06T15:11:00Z">
                    <w:rPr>
                      <w:rFonts w:ascii="Source Sans 3" w:hAnsi="Source Sans 3" w:cs="Times New Roman"/>
                      <w:color w:val="000000"/>
                    </w:rPr>
                  </w:rPrChange>
                </w:rPr>
                <w:t>2125</w:t>
              </w:r>
            </w:ins>
          </w:p>
        </w:tc>
        <w:tc>
          <w:tcPr>
            <w:tcW w:w="1629" w:type="dxa"/>
          </w:tcPr>
          <w:p w14:paraId="1321C37C" w14:textId="6A039750" w:rsidR="00065BA1" w:rsidRPr="008875DE" w:rsidRDefault="00065BA1" w:rsidP="00065BA1">
            <w:pPr>
              <w:pStyle w:val="NoSpacing"/>
              <w:rPr>
                <w:ins w:id="15329" w:author="Administrator" w:date="2026-04-27T11:40:00Z"/>
                <w:rFonts w:eastAsia="Times New Roman"/>
                <w:rPrChange w:id="15330" w:author="Administrator" w:date="2026-07-06T15:11:00Z">
                  <w:rPr>
                    <w:ins w:id="15331" w:author="Administrator" w:date="2026-04-27T11:40:00Z"/>
                    <w:rFonts w:ascii="Source Sans 3" w:eastAsia="Times New Roman" w:hAnsi="Source Sans 3" w:cs="Times New Roman"/>
                    <w:color w:val="000000"/>
                  </w:rPr>
                </w:rPrChange>
              </w:rPr>
            </w:pPr>
            <w:ins w:id="15332" w:author="Administrator" w:date="2026-04-29T15:25:00Z">
              <w:r w:rsidRPr="008875DE">
                <w:rPr>
                  <w:rFonts w:eastAsia="Times New Roman"/>
                  <w:rPrChange w:id="15333" w:author="Administrator" w:date="2026-07-06T15:11:00Z">
                    <w:rPr>
                      <w:rFonts w:ascii="Source Sans 3" w:eastAsia="Times New Roman" w:hAnsi="Source Sans 3" w:cs="Times New Roman"/>
                      <w:color w:val="000000"/>
                    </w:rPr>
                  </w:rPrChange>
                </w:rPr>
                <w:t>27-04-2026</w:t>
              </w:r>
            </w:ins>
          </w:p>
        </w:tc>
        <w:tc>
          <w:tcPr>
            <w:tcW w:w="8812" w:type="dxa"/>
          </w:tcPr>
          <w:p w14:paraId="11552BBD" w14:textId="64DE95C8" w:rsidR="00065BA1" w:rsidRPr="008875DE" w:rsidRDefault="00065BA1" w:rsidP="00065BA1">
            <w:pPr>
              <w:pStyle w:val="NoSpacing"/>
              <w:rPr>
                <w:ins w:id="15334" w:author="Administrator" w:date="2026-04-27T11:40:00Z"/>
                <w:lang w:val="ro-RO"/>
                <w:rPrChange w:id="15335" w:author="Administrator" w:date="2026-07-06T15:11:00Z">
                  <w:rPr>
                    <w:ins w:id="15336" w:author="Administrator" w:date="2026-04-27T11:40:00Z"/>
                    <w:rFonts w:ascii="Source Sans 3" w:hAnsi="Source Sans 3" w:cs="Times New Roman"/>
                    <w:lang w:val="ro-RO"/>
                  </w:rPr>
                </w:rPrChange>
              </w:rPr>
            </w:pPr>
            <w:ins w:id="15337" w:author="Administrator" w:date="2026-05-04T08:52:00Z">
              <w:r w:rsidRPr="008875DE">
                <w:rPr>
                  <w:lang w:val="ro-RO"/>
                  <w:rPrChange w:id="15338" w:author="Administrator" w:date="2026-07-06T15:11:00Z">
                    <w:rPr>
                      <w:rFonts w:ascii="Source Sans 3" w:hAnsi="Source Sans 3" w:cs="Times New Roman"/>
                      <w:lang w:val="ro-RO"/>
                    </w:rPr>
                  </w:rPrChange>
                </w:rPr>
                <w:t>Venit minim de incluziune</w:t>
              </w:r>
            </w:ins>
          </w:p>
        </w:tc>
        <w:tc>
          <w:tcPr>
            <w:tcW w:w="1560" w:type="dxa"/>
          </w:tcPr>
          <w:p w14:paraId="0B7BB446" w14:textId="77777777" w:rsidR="00065BA1" w:rsidRPr="008875DE" w:rsidRDefault="00065BA1" w:rsidP="00065BA1">
            <w:pPr>
              <w:pStyle w:val="NoSpacing"/>
              <w:rPr>
                <w:ins w:id="15339" w:author="Administrator" w:date="2026-04-27T11:40:00Z"/>
                <w:rPrChange w:id="15340" w:author="Administrator" w:date="2026-07-06T15:11:00Z">
                  <w:rPr>
                    <w:ins w:id="15341" w:author="Administrator" w:date="2026-04-27T11:40:00Z"/>
                    <w:rFonts w:ascii="Source Sans 3" w:hAnsi="Source Sans 3" w:cs="Times New Roman"/>
                    <w:color w:val="000000"/>
                  </w:rPr>
                </w:rPrChange>
              </w:rPr>
            </w:pPr>
          </w:p>
        </w:tc>
      </w:tr>
      <w:tr w:rsidR="00065BA1" w:rsidRPr="008875DE" w14:paraId="0EA14EF2" w14:textId="77777777" w:rsidTr="008D6693">
        <w:trPr>
          <w:trHeight w:val="480"/>
          <w:ins w:id="15342" w:author="Administrator" w:date="2026-04-27T11:40:00Z"/>
        </w:trPr>
        <w:tc>
          <w:tcPr>
            <w:tcW w:w="889" w:type="dxa"/>
          </w:tcPr>
          <w:p w14:paraId="0A809A46" w14:textId="42F588BC" w:rsidR="00065BA1" w:rsidRPr="008875DE" w:rsidRDefault="00065BA1" w:rsidP="00065BA1">
            <w:pPr>
              <w:pStyle w:val="NoSpacing"/>
              <w:rPr>
                <w:ins w:id="15343" w:author="Administrator" w:date="2026-04-27T11:40:00Z"/>
                <w:rPrChange w:id="15344" w:author="Administrator" w:date="2026-07-06T15:11:00Z">
                  <w:rPr>
                    <w:ins w:id="15345" w:author="Administrator" w:date="2026-04-27T11:40:00Z"/>
                    <w:rFonts w:ascii="Source Sans 3" w:hAnsi="Source Sans 3" w:cs="Times New Roman"/>
                    <w:color w:val="000000"/>
                  </w:rPr>
                </w:rPrChange>
              </w:rPr>
            </w:pPr>
            <w:ins w:id="15346" w:author="Administrator" w:date="2026-04-29T14:53:00Z">
              <w:r w:rsidRPr="008875DE">
                <w:rPr>
                  <w:rPrChange w:id="15347" w:author="Administrator" w:date="2026-07-06T15:11:00Z">
                    <w:rPr>
                      <w:rFonts w:ascii="Source Sans 3" w:hAnsi="Source Sans 3" w:cs="Times New Roman"/>
                      <w:color w:val="000000"/>
                    </w:rPr>
                  </w:rPrChange>
                </w:rPr>
                <w:t>2124</w:t>
              </w:r>
            </w:ins>
          </w:p>
        </w:tc>
        <w:tc>
          <w:tcPr>
            <w:tcW w:w="1629" w:type="dxa"/>
          </w:tcPr>
          <w:p w14:paraId="02AB163F" w14:textId="26D0D725" w:rsidR="00065BA1" w:rsidRPr="008875DE" w:rsidRDefault="00065BA1" w:rsidP="00065BA1">
            <w:pPr>
              <w:pStyle w:val="NoSpacing"/>
              <w:rPr>
                <w:ins w:id="15348" w:author="Administrator" w:date="2026-04-27T11:40:00Z"/>
                <w:rFonts w:eastAsia="Times New Roman"/>
                <w:rPrChange w:id="15349" w:author="Administrator" w:date="2026-07-06T15:11:00Z">
                  <w:rPr>
                    <w:ins w:id="15350" w:author="Administrator" w:date="2026-04-27T11:40:00Z"/>
                    <w:rFonts w:ascii="Source Sans 3" w:eastAsia="Times New Roman" w:hAnsi="Source Sans 3" w:cs="Times New Roman"/>
                    <w:color w:val="000000"/>
                  </w:rPr>
                </w:rPrChange>
              </w:rPr>
            </w:pPr>
            <w:ins w:id="15351" w:author="Administrator" w:date="2026-04-29T15:25:00Z">
              <w:r w:rsidRPr="008875DE">
                <w:rPr>
                  <w:rFonts w:eastAsia="Times New Roman"/>
                  <w:rPrChange w:id="15352" w:author="Administrator" w:date="2026-07-06T15:11:00Z">
                    <w:rPr>
                      <w:rFonts w:ascii="Source Sans 3" w:eastAsia="Times New Roman" w:hAnsi="Source Sans 3" w:cs="Times New Roman"/>
                      <w:color w:val="000000"/>
                    </w:rPr>
                  </w:rPrChange>
                </w:rPr>
                <w:t>27-04-2026</w:t>
              </w:r>
            </w:ins>
          </w:p>
        </w:tc>
        <w:tc>
          <w:tcPr>
            <w:tcW w:w="8812" w:type="dxa"/>
          </w:tcPr>
          <w:p w14:paraId="788125CE" w14:textId="4A2517D6" w:rsidR="00065BA1" w:rsidRPr="008875DE" w:rsidRDefault="00065BA1" w:rsidP="00065BA1">
            <w:pPr>
              <w:pStyle w:val="NoSpacing"/>
              <w:rPr>
                <w:ins w:id="15353" w:author="Administrator" w:date="2026-04-27T11:40:00Z"/>
                <w:lang w:val="ro-RO"/>
                <w:rPrChange w:id="15354" w:author="Administrator" w:date="2026-07-06T15:11:00Z">
                  <w:rPr>
                    <w:ins w:id="15355" w:author="Administrator" w:date="2026-04-27T11:40:00Z"/>
                    <w:rFonts w:ascii="Source Sans 3" w:hAnsi="Source Sans 3" w:cs="Times New Roman"/>
                    <w:lang w:val="ro-RO"/>
                  </w:rPr>
                </w:rPrChange>
              </w:rPr>
            </w:pPr>
            <w:ins w:id="15356" w:author="Administrator" w:date="2026-05-04T08:52:00Z">
              <w:r w:rsidRPr="008875DE">
                <w:rPr>
                  <w:lang w:val="ro-RO"/>
                  <w:rPrChange w:id="15357" w:author="Administrator" w:date="2026-07-06T15:11:00Z">
                    <w:rPr>
                      <w:rFonts w:ascii="Source Sans 3" w:hAnsi="Source Sans 3" w:cs="Times New Roman"/>
                      <w:lang w:val="ro-RO"/>
                    </w:rPr>
                  </w:rPrChange>
                </w:rPr>
                <w:t>Venit minim de incluziune</w:t>
              </w:r>
            </w:ins>
          </w:p>
        </w:tc>
        <w:tc>
          <w:tcPr>
            <w:tcW w:w="1560" w:type="dxa"/>
          </w:tcPr>
          <w:p w14:paraId="0D945584" w14:textId="77777777" w:rsidR="00065BA1" w:rsidRPr="008875DE" w:rsidRDefault="00065BA1" w:rsidP="00065BA1">
            <w:pPr>
              <w:pStyle w:val="NoSpacing"/>
              <w:rPr>
                <w:ins w:id="15358" w:author="Administrator" w:date="2026-04-27T11:40:00Z"/>
                <w:rPrChange w:id="15359" w:author="Administrator" w:date="2026-07-06T15:11:00Z">
                  <w:rPr>
                    <w:ins w:id="15360" w:author="Administrator" w:date="2026-04-27T11:40:00Z"/>
                    <w:rFonts w:ascii="Source Sans 3" w:hAnsi="Source Sans 3" w:cs="Times New Roman"/>
                    <w:color w:val="000000"/>
                  </w:rPr>
                </w:rPrChange>
              </w:rPr>
            </w:pPr>
          </w:p>
        </w:tc>
      </w:tr>
      <w:tr w:rsidR="00065BA1" w:rsidRPr="008875DE" w14:paraId="417C43AE" w14:textId="77777777" w:rsidTr="008D6693">
        <w:trPr>
          <w:trHeight w:val="480"/>
          <w:ins w:id="15361" w:author="Administrator" w:date="2026-04-27T11:40:00Z"/>
        </w:trPr>
        <w:tc>
          <w:tcPr>
            <w:tcW w:w="889" w:type="dxa"/>
          </w:tcPr>
          <w:p w14:paraId="5D5E50E9" w14:textId="72F52E13" w:rsidR="00065BA1" w:rsidRPr="008875DE" w:rsidRDefault="00065BA1" w:rsidP="00065BA1">
            <w:pPr>
              <w:pStyle w:val="NoSpacing"/>
              <w:rPr>
                <w:ins w:id="15362" w:author="Administrator" w:date="2026-04-27T11:40:00Z"/>
                <w:rPrChange w:id="15363" w:author="Administrator" w:date="2026-07-06T15:11:00Z">
                  <w:rPr>
                    <w:ins w:id="15364" w:author="Administrator" w:date="2026-04-27T11:40:00Z"/>
                    <w:rFonts w:ascii="Source Sans 3" w:hAnsi="Source Sans 3" w:cs="Times New Roman"/>
                    <w:color w:val="000000"/>
                  </w:rPr>
                </w:rPrChange>
              </w:rPr>
            </w:pPr>
            <w:ins w:id="15365" w:author="Administrator" w:date="2026-04-29T14:53:00Z">
              <w:r w:rsidRPr="008875DE">
                <w:rPr>
                  <w:rPrChange w:id="15366" w:author="Administrator" w:date="2026-07-06T15:11:00Z">
                    <w:rPr>
                      <w:rFonts w:ascii="Source Sans 3" w:hAnsi="Source Sans 3" w:cs="Times New Roman"/>
                      <w:color w:val="000000"/>
                    </w:rPr>
                  </w:rPrChange>
                </w:rPr>
                <w:t>2123</w:t>
              </w:r>
            </w:ins>
          </w:p>
        </w:tc>
        <w:tc>
          <w:tcPr>
            <w:tcW w:w="1629" w:type="dxa"/>
          </w:tcPr>
          <w:p w14:paraId="0652E0ED" w14:textId="34DA5C51" w:rsidR="00065BA1" w:rsidRPr="008875DE" w:rsidRDefault="00065BA1" w:rsidP="00065BA1">
            <w:pPr>
              <w:pStyle w:val="NoSpacing"/>
              <w:rPr>
                <w:ins w:id="15367" w:author="Administrator" w:date="2026-04-27T11:40:00Z"/>
                <w:rFonts w:eastAsia="Times New Roman"/>
                <w:rPrChange w:id="15368" w:author="Administrator" w:date="2026-07-06T15:11:00Z">
                  <w:rPr>
                    <w:ins w:id="15369" w:author="Administrator" w:date="2026-04-27T11:40:00Z"/>
                    <w:rFonts w:ascii="Source Sans 3" w:eastAsia="Times New Roman" w:hAnsi="Source Sans 3" w:cs="Times New Roman"/>
                    <w:color w:val="000000"/>
                  </w:rPr>
                </w:rPrChange>
              </w:rPr>
            </w:pPr>
            <w:ins w:id="15370" w:author="Administrator" w:date="2026-04-29T15:25:00Z">
              <w:r w:rsidRPr="008875DE">
                <w:rPr>
                  <w:rFonts w:eastAsia="Times New Roman"/>
                  <w:rPrChange w:id="15371" w:author="Administrator" w:date="2026-07-06T15:11:00Z">
                    <w:rPr>
                      <w:rFonts w:ascii="Source Sans 3" w:eastAsia="Times New Roman" w:hAnsi="Source Sans 3" w:cs="Times New Roman"/>
                      <w:color w:val="000000"/>
                    </w:rPr>
                  </w:rPrChange>
                </w:rPr>
                <w:t>27-04-2026</w:t>
              </w:r>
            </w:ins>
          </w:p>
        </w:tc>
        <w:tc>
          <w:tcPr>
            <w:tcW w:w="8812" w:type="dxa"/>
          </w:tcPr>
          <w:p w14:paraId="348B9540" w14:textId="0C104217" w:rsidR="00065BA1" w:rsidRPr="008875DE" w:rsidRDefault="00065BA1" w:rsidP="00065BA1">
            <w:pPr>
              <w:pStyle w:val="NoSpacing"/>
              <w:rPr>
                <w:ins w:id="15372" w:author="Administrator" w:date="2026-04-27T11:40:00Z"/>
                <w:lang w:val="ro-RO"/>
                <w:rPrChange w:id="15373" w:author="Administrator" w:date="2026-07-06T15:11:00Z">
                  <w:rPr>
                    <w:ins w:id="15374" w:author="Administrator" w:date="2026-04-27T11:40:00Z"/>
                    <w:rFonts w:ascii="Source Sans 3" w:hAnsi="Source Sans 3" w:cs="Times New Roman"/>
                    <w:lang w:val="ro-RO"/>
                  </w:rPr>
                </w:rPrChange>
              </w:rPr>
            </w:pPr>
            <w:ins w:id="15375" w:author="Administrator" w:date="2026-05-04T08:52:00Z">
              <w:r w:rsidRPr="008875DE">
                <w:rPr>
                  <w:lang w:val="ro-RO"/>
                  <w:rPrChange w:id="15376" w:author="Administrator" w:date="2026-07-06T15:11:00Z">
                    <w:rPr>
                      <w:rFonts w:ascii="Source Sans 3" w:hAnsi="Source Sans 3" w:cs="Times New Roman"/>
                      <w:lang w:val="ro-RO"/>
                    </w:rPr>
                  </w:rPrChange>
                </w:rPr>
                <w:t>Venit minim de incluziune</w:t>
              </w:r>
            </w:ins>
          </w:p>
        </w:tc>
        <w:tc>
          <w:tcPr>
            <w:tcW w:w="1560" w:type="dxa"/>
          </w:tcPr>
          <w:p w14:paraId="69E99815" w14:textId="77777777" w:rsidR="00065BA1" w:rsidRPr="008875DE" w:rsidRDefault="00065BA1" w:rsidP="00065BA1">
            <w:pPr>
              <w:pStyle w:val="NoSpacing"/>
              <w:rPr>
                <w:ins w:id="15377" w:author="Administrator" w:date="2026-04-27T11:40:00Z"/>
                <w:rPrChange w:id="15378" w:author="Administrator" w:date="2026-07-06T15:11:00Z">
                  <w:rPr>
                    <w:ins w:id="15379" w:author="Administrator" w:date="2026-04-27T11:40:00Z"/>
                    <w:rFonts w:ascii="Source Sans 3" w:hAnsi="Source Sans 3" w:cs="Times New Roman"/>
                    <w:color w:val="000000"/>
                  </w:rPr>
                </w:rPrChange>
              </w:rPr>
            </w:pPr>
          </w:p>
        </w:tc>
      </w:tr>
      <w:tr w:rsidR="00065BA1" w:rsidRPr="008875DE" w14:paraId="7AC408D8" w14:textId="77777777" w:rsidTr="008D6693">
        <w:trPr>
          <w:trHeight w:val="480"/>
          <w:ins w:id="15380" w:author="Administrator" w:date="2026-04-27T11:40:00Z"/>
        </w:trPr>
        <w:tc>
          <w:tcPr>
            <w:tcW w:w="889" w:type="dxa"/>
          </w:tcPr>
          <w:p w14:paraId="573D532F" w14:textId="4E9CDDC8" w:rsidR="00065BA1" w:rsidRPr="008875DE" w:rsidRDefault="00065BA1" w:rsidP="00065BA1">
            <w:pPr>
              <w:pStyle w:val="NoSpacing"/>
              <w:rPr>
                <w:ins w:id="15381" w:author="Administrator" w:date="2026-04-27T11:40:00Z"/>
                <w:rPrChange w:id="15382" w:author="Administrator" w:date="2026-07-06T15:11:00Z">
                  <w:rPr>
                    <w:ins w:id="15383" w:author="Administrator" w:date="2026-04-27T11:40:00Z"/>
                    <w:rFonts w:ascii="Source Sans 3" w:hAnsi="Source Sans 3" w:cs="Times New Roman"/>
                    <w:color w:val="000000"/>
                  </w:rPr>
                </w:rPrChange>
              </w:rPr>
            </w:pPr>
            <w:ins w:id="15384" w:author="Administrator" w:date="2026-04-29T14:53:00Z">
              <w:r w:rsidRPr="008875DE">
                <w:rPr>
                  <w:rPrChange w:id="15385" w:author="Administrator" w:date="2026-07-06T15:11:00Z">
                    <w:rPr>
                      <w:rFonts w:ascii="Source Sans 3" w:hAnsi="Source Sans 3" w:cs="Times New Roman"/>
                      <w:color w:val="000000"/>
                    </w:rPr>
                  </w:rPrChange>
                </w:rPr>
                <w:t>2122</w:t>
              </w:r>
            </w:ins>
          </w:p>
        </w:tc>
        <w:tc>
          <w:tcPr>
            <w:tcW w:w="1629" w:type="dxa"/>
          </w:tcPr>
          <w:p w14:paraId="66AD1E45" w14:textId="381459E8" w:rsidR="00065BA1" w:rsidRPr="008875DE" w:rsidRDefault="00065BA1" w:rsidP="00065BA1">
            <w:pPr>
              <w:pStyle w:val="NoSpacing"/>
              <w:rPr>
                <w:ins w:id="15386" w:author="Administrator" w:date="2026-04-27T11:40:00Z"/>
                <w:rFonts w:eastAsia="Times New Roman"/>
                <w:rPrChange w:id="15387" w:author="Administrator" w:date="2026-07-06T15:11:00Z">
                  <w:rPr>
                    <w:ins w:id="15388" w:author="Administrator" w:date="2026-04-27T11:40:00Z"/>
                    <w:rFonts w:ascii="Source Sans 3" w:eastAsia="Times New Roman" w:hAnsi="Source Sans 3" w:cs="Times New Roman"/>
                    <w:color w:val="000000"/>
                  </w:rPr>
                </w:rPrChange>
              </w:rPr>
            </w:pPr>
            <w:ins w:id="15389" w:author="Administrator" w:date="2026-04-29T15:25:00Z">
              <w:r w:rsidRPr="008875DE">
                <w:rPr>
                  <w:rFonts w:eastAsia="Times New Roman"/>
                  <w:rPrChange w:id="15390" w:author="Administrator" w:date="2026-07-06T15:11:00Z">
                    <w:rPr>
                      <w:rFonts w:ascii="Source Sans 3" w:eastAsia="Times New Roman" w:hAnsi="Source Sans 3" w:cs="Times New Roman"/>
                      <w:color w:val="000000"/>
                    </w:rPr>
                  </w:rPrChange>
                </w:rPr>
                <w:t>27-04-2026</w:t>
              </w:r>
            </w:ins>
          </w:p>
        </w:tc>
        <w:tc>
          <w:tcPr>
            <w:tcW w:w="8812" w:type="dxa"/>
          </w:tcPr>
          <w:p w14:paraId="1A6F21FF" w14:textId="66C41B8F" w:rsidR="00065BA1" w:rsidRPr="008875DE" w:rsidRDefault="00065BA1" w:rsidP="00065BA1">
            <w:pPr>
              <w:pStyle w:val="NoSpacing"/>
              <w:rPr>
                <w:ins w:id="15391" w:author="Administrator" w:date="2026-04-27T11:40:00Z"/>
                <w:lang w:val="ro-RO"/>
                <w:rPrChange w:id="15392" w:author="Administrator" w:date="2026-07-06T15:11:00Z">
                  <w:rPr>
                    <w:ins w:id="15393" w:author="Administrator" w:date="2026-04-27T11:40:00Z"/>
                    <w:rFonts w:ascii="Source Sans 3" w:hAnsi="Source Sans 3" w:cs="Times New Roman"/>
                    <w:lang w:val="ro-RO"/>
                  </w:rPr>
                </w:rPrChange>
              </w:rPr>
            </w:pPr>
            <w:ins w:id="15394" w:author="Administrator" w:date="2026-05-04T08:52:00Z">
              <w:r w:rsidRPr="008875DE">
                <w:rPr>
                  <w:lang w:val="ro-RO"/>
                  <w:rPrChange w:id="15395" w:author="Administrator" w:date="2026-07-06T15:11:00Z">
                    <w:rPr>
                      <w:rFonts w:ascii="Source Sans 3" w:hAnsi="Source Sans 3" w:cs="Times New Roman"/>
                      <w:lang w:val="ro-RO"/>
                    </w:rPr>
                  </w:rPrChange>
                </w:rPr>
                <w:t>Venit minim de incluziune</w:t>
              </w:r>
            </w:ins>
          </w:p>
        </w:tc>
        <w:tc>
          <w:tcPr>
            <w:tcW w:w="1560" w:type="dxa"/>
          </w:tcPr>
          <w:p w14:paraId="347800D0" w14:textId="77777777" w:rsidR="00065BA1" w:rsidRPr="008875DE" w:rsidRDefault="00065BA1" w:rsidP="00065BA1">
            <w:pPr>
              <w:pStyle w:val="NoSpacing"/>
              <w:rPr>
                <w:ins w:id="15396" w:author="Administrator" w:date="2026-04-27T11:40:00Z"/>
                <w:rPrChange w:id="15397" w:author="Administrator" w:date="2026-07-06T15:11:00Z">
                  <w:rPr>
                    <w:ins w:id="15398" w:author="Administrator" w:date="2026-04-27T11:40:00Z"/>
                    <w:rFonts w:ascii="Source Sans 3" w:hAnsi="Source Sans 3" w:cs="Times New Roman"/>
                    <w:color w:val="000000"/>
                  </w:rPr>
                </w:rPrChange>
              </w:rPr>
            </w:pPr>
          </w:p>
        </w:tc>
      </w:tr>
      <w:tr w:rsidR="00065BA1" w:rsidRPr="008875DE" w14:paraId="4E2E9F0E" w14:textId="77777777" w:rsidTr="008D6693">
        <w:trPr>
          <w:trHeight w:val="480"/>
          <w:ins w:id="15399" w:author="Administrator" w:date="2026-04-27T11:40:00Z"/>
        </w:trPr>
        <w:tc>
          <w:tcPr>
            <w:tcW w:w="889" w:type="dxa"/>
          </w:tcPr>
          <w:p w14:paraId="4D944C24" w14:textId="4F88CFE8" w:rsidR="00065BA1" w:rsidRPr="008875DE" w:rsidRDefault="00065BA1" w:rsidP="00065BA1">
            <w:pPr>
              <w:pStyle w:val="NoSpacing"/>
              <w:rPr>
                <w:ins w:id="15400" w:author="Administrator" w:date="2026-04-27T11:40:00Z"/>
                <w:rPrChange w:id="15401" w:author="Administrator" w:date="2026-07-06T15:11:00Z">
                  <w:rPr>
                    <w:ins w:id="15402" w:author="Administrator" w:date="2026-04-27T11:40:00Z"/>
                    <w:rFonts w:ascii="Source Sans 3" w:hAnsi="Source Sans 3" w:cs="Times New Roman"/>
                    <w:color w:val="000000"/>
                  </w:rPr>
                </w:rPrChange>
              </w:rPr>
            </w:pPr>
            <w:ins w:id="15403" w:author="Administrator" w:date="2026-04-29T14:53:00Z">
              <w:r w:rsidRPr="008875DE">
                <w:rPr>
                  <w:rPrChange w:id="15404" w:author="Administrator" w:date="2026-07-06T15:11:00Z">
                    <w:rPr>
                      <w:rFonts w:ascii="Source Sans 3" w:hAnsi="Source Sans 3" w:cs="Times New Roman"/>
                      <w:color w:val="000000"/>
                    </w:rPr>
                  </w:rPrChange>
                </w:rPr>
                <w:t>2121</w:t>
              </w:r>
            </w:ins>
          </w:p>
        </w:tc>
        <w:tc>
          <w:tcPr>
            <w:tcW w:w="1629" w:type="dxa"/>
          </w:tcPr>
          <w:p w14:paraId="4D39DCB7" w14:textId="7FC9E1E2" w:rsidR="00065BA1" w:rsidRPr="008875DE" w:rsidRDefault="00065BA1" w:rsidP="00065BA1">
            <w:pPr>
              <w:pStyle w:val="NoSpacing"/>
              <w:rPr>
                <w:ins w:id="15405" w:author="Administrator" w:date="2026-04-27T11:40:00Z"/>
                <w:rFonts w:eastAsia="Times New Roman"/>
                <w:rPrChange w:id="15406" w:author="Administrator" w:date="2026-07-06T15:11:00Z">
                  <w:rPr>
                    <w:ins w:id="15407" w:author="Administrator" w:date="2026-04-27T11:40:00Z"/>
                    <w:rFonts w:ascii="Source Sans 3" w:eastAsia="Times New Roman" w:hAnsi="Source Sans 3" w:cs="Times New Roman"/>
                    <w:color w:val="000000"/>
                  </w:rPr>
                </w:rPrChange>
              </w:rPr>
            </w:pPr>
            <w:ins w:id="15408" w:author="Administrator" w:date="2026-04-29T15:25:00Z">
              <w:r w:rsidRPr="008875DE">
                <w:rPr>
                  <w:rFonts w:eastAsia="Times New Roman"/>
                  <w:rPrChange w:id="15409" w:author="Administrator" w:date="2026-07-06T15:11:00Z">
                    <w:rPr>
                      <w:rFonts w:ascii="Source Sans 3" w:eastAsia="Times New Roman" w:hAnsi="Source Sans 3" w:cs="Times New Roman"/>
                      <w:color w:val="000000"/>
                    </w:rPr>
                  </w:rPrChange>
                </w:rPr>
                <w:t>27-04-2026</w:t>
              </w:r>
            </w:ins>
          </w:p>
        </w:tc>
        <w:tc>
          <w:tcPr>
            <w:tcW w:w="8812" w:type="dxa"/>
          </w:tcPr>
          <w:p w14:paraId="3FD537F0" w14:textId="0C62276D" w:rsidR="00065BA1" w:rsidRPr="008875DE" w:rsidRDefault="00065BA1" w:rsidP="00065BA1">
            <w:pPr>
              <w:pStyle w:val="NoSpacing"/>
              <w:rPr>
                <w:ins w:id="15410" w:author="Administrator" w:date="2026-04-27T11:40:00Z"/>
                <w:lang w:val="ro-RO"/>
                <w:rPrChange w:id="15411" w:author="Administrator" w:date="2026-07-06T15:11:00Z">
                  <w:rPr>
                    <w:ins w:id="15412" w:author="Administrator" w:date="2026-04-27T11:40:00Z"/>
                    <w:rFonts w:ascii="Source Sans 3" w:hAnsi="Source Sans 3" w:cs="Times New Roman"/>
                    <w:lang w:val="ro-RO"/>
                  </w:rPr>
                </w:rPrChange>
              </w:rPr>
            </w:pPr>
            <w:ins w:id="15413" w:author="Administrator" w:date="2026-05-04T08:52:00Z">
              <w:r w:rsidRPr="008875DE">
                <w:rPr>
                  <w:lang w:val="ro-RO"/>
                  <w:rPrChange w:id="15414" w:author="Administrator" w:date="2026-07-06T15:11:00Z">
                    <w:rPr>
                      <w:rFonts w:ascii="Source Sans 3" w:hAnsi="Source Sans 3" w:cs="Times New Roman"/>
                      <w:lang w:val="ro-RO"/>
                    </w:rPr>
                  </w:rPrChange>
                </w:rPr>
                <w:t>Venit minim de incluziune</w:t>
              </w:r>
            </w:ins>
          </w:p>
        </w:tc>
        <w:tc>
          <w:tcPr>
            <w:tcW w:w="1560" w:type="dxa"/>
          </w:tcPr>
          <w:p w14:paraId="71CFDBC2" w14:textId="77777777" w:rsidR="00065BA1" w:rsidRPr="008875DE" w:rsidRDefault="00065BA1" w:rsidP="00065BA1">
            <w:pPr>
              <w:pStyle w:val="NoSpacing"/>
              <w:rPr>
                <w:ins w:id="15415" w:author="Administrator" w:date="2026-04-27T11:40:00Z"/>
                <w:rPrChange w:id="15416" w:author="Administrator" w:date="2026-07-06T15:11:00Z">
                  <w:rPr>
                    <w:ins w:id="15417" w:author="Administrator" w:date="2026-04-27T11:40:00Z"/>
                    <w:rFonts w:ascii="Source Sans 3" w:hAnsi="Source Sans 3" w:cs="Times New Roman"/>
                    <w:color w:val="000000"/>
                  </w:rPr>
                </w:rPrChange>
              </w:rPr>
            </w:pPr>
          </w:p>
        </w:tc>
      </w:tr>
      <w:tr w:rsidR="00065BA1" w:rsidRPr="008875DE" w14:paraId="06191926" w14:textId="77777777" w:rsidTr="008D6693">
        <w:trPr>
          <w:trHeight w:val="480"/>
          <w:ins w:id="15418" w:author="Administrator" w:date="2026-04-27T11:40:00Z"/>
        </w:trPr>
        <w:tc>
          <w:tcPr>
            <w:tcW w:w="889" w:type="dxa"/>
          </w:tcPr>
          <w:p w14:paraId="6D98C668" w14:textId="358BCEC9" w:rsidR="00065BA1" w:rsidRPr="008875DE" w:rsidRDefault="00065BA1" w:rsidP="00065BA1">
            <w:pPr>
              <w:pStyle w:val="NoSpacing"/>
              <w:rPr>
                <w:ins w:id="15419" w:author="Administrator" w:date="2026-04-27T11:40:00Z"/>
                <w:rPrChange w:id="15420" w:author="Administrator" w:date="2026-07-06T15:11:00Z">
                  <w:rPr>
                    <w:ins w:id="15421" w:author="Administrator" w:date="2026-04-27T11:40:00Z"/>
                    <w:rFonts w:ascii="Source Sans 3" w:hAnsi="Source Sans 3" w:cs="Times New Roman"/>
                    <w:color w:val="000000"/>
                  </w:rPr>
                </w:rPrChange>
              </w:rPr>
            </w:pPr>
            <w:ins w:id="15422" w:author="Administrator" w:date="2026-04-29T14:53:00Z">
              <w:r w:rsidRPr="008875DE">
                <w:rPr>
                  <w:rPrChange w:id="15423" w:author="Administrator" w:date="2026-07-06T15:11:00Z">
                    <w:rPr>
                      <w:rFonts w:ascii="Source Sans 3" w:hAnsi="Source Sans 3" w:cs="Times New Roman"/>
                      <w:color w:val="000000"/>
                    </w:rPr>
                  </w:rPrChange>
                </w:rPr>
                <w:t>2120</w:t>
              </w:r>
            </w:ins>
          </w:p>
        </w:tc>
        <w:tc>
          <w:tcPr>
            <w:tcW w:w="1629" w:type="dxa"/>
          </w:tcPr>
          <w:p w14:paraId="19007A52" w14:textId="7EEB9BAD" w:rsidR="00065BA1" w:rsidRPr="008875DE" w:rsidRDefault="00065BA1" w:rsidP="00065BA1">
            <w:pPr>
              <w:pStyle w:val="NoSpacing"/>
              <w:rPr>
                <w:ins w:id="15424" w:author="Administrator" w:date="2026-04-27T11:40:00Z"/>
                <w:rFonts w:eastAsia="Times New Roman"/>
                <w:rPrChange w:id="15425" w:author="Administrator" w:date="2026-07-06T15:11:00Z">
                  <w:rPr>
                    <w:ins w:id="15426" w:author="Administrator" w:date="2026-04-27T11:40:00Z"/>
                    <w:rFonts w:ascii="Source Sans 3" w:eastAsia="Times New Roman" w:hAnsi="Source Sans 3" w:cs="Times New Roman"/>
                    <w:color w:val="000000"/>
                  </w:rPr>
                </w:rPrChange>
              </w:rPr>
            </w:pPr>
            <w:ins w:id="15427" w:author="Administrator" w:date="2026-04-29T15:25:00Z">
              <w:r w:rsidRPr="008875DE">
                <w:rPr>
                  <w:rFonts w:eastAsia="Times New Roman"/>
                  <w:rPrChange w:id="15428" w:author="Administrator" w:date="2026-07-06T15:11:00Z">
                    <w:rPr>
                      <w:rFonts w:ascii="Source Sans 3" w:eastAsia="Times New Roman" w:hAnsi="Source Sans 3" w:cs="Times New Roman"/>
                      <w:color w:val="000000"/>
                    </w:rPr>
                  </w:rPrChange>
                </w:rPr>
                <w:t>27-04-2026</w:t>
              </w:r>
            </w:ins>
          </w:p>
        </w:tc>
        <w:tc>
          <w:tcPr>
            <w:tcW w:w="8812" w:type="dxa"/>
          </w:tcPr>
          <w:p w14:paraId="42615D0D" w14:textId="2C8F3859" w:rsidR="00065BA1" w:rsidRPr="008875DE" w:rsidRDefault="00065BA1" w:rsidP="00065BA1">
            <w:pPr>
              <w:pStyle w:val="NoSpacing"/>
              <w:rPr>
                <w:ins w:id="15429" w:author="Administrator" w:date="2026-04-27T11:40:00Z"/>
                <w:lang w:val="ro-RO"/>
                <w:rPrChange w:id="15430" w:author="Administrator" w:date="2026-07-06T15:11:00Z">
                  <w:rPr>
                    <w:ins w:id="15431" w:author="Administrator" w:date="2026-04-27T11:40:00Z"/>
                    <w:rFonts w:ascii="Source Sans 3" w:hAnsi="Source Sans 3" w:cs="Times New Roman"/>
                    <w:lang w:val="ro-RO"/>
                  </w:rPr>
                </w:rPrChange>
              </w:rPr>
            </w:pPr>
            <w:ins w:id="15432" w:author="Administrator" w:date="2026-05-04T08:52:00Z">
              <w:r w:rsidRPr="008875DE">
                <w:rPr>
                  <w:lang w:val="ro-RO"/>
                  <w:rPrChange w:id="15433" w:author="Administrator" w:date="2026-07-06T15:11:00Z">
                    <w:rPr>
                      <w:rFonts w:ascii="Source Sans 3" w:hAnsi="Source Sans 3" w:cs="Times New Roman"/>
                      <w:lang w:val="ro-RO"/>
                    </w:rPr>
                  </w:rPrChange>
                </w:rPr>
                <w:t>Venit minim de incluziune</w:t>
              </w:r>
            </w:ins>
          </w:p>
        </w:tc>
        <w:tc>
          <w:tcPr>
            <w:tcW w:w="1560" w:type="dxa"/>
          </w:tcPr>
          <w:p w14:paraId="2C3B9D95" w14:textId="77777777" w:rsidR="00065BA1" w:rsidRPr="008875DE" w:rsidRDefault="00065BA1" w:rsidP="00065BA1">
            <w:pPr>
              <w:pStyle w:val="NoSpacing"/>
              <w:rPr>
                <w:ins w:id="15434" w:author="Administrator" w:date="2026-04-27T11:40:00Z"/>
                <w:rPrChange w:id="15435" w:author="Administrator" w:date="2026-07-06T15:11:00Z">
                  <w:rPr>
                    <w:ins w:id="15436" w:author="Administrator" w:date="2026-04-27T11:40:00Z"/>
                    <w:rFonts w:ascii="Source Sans 3" w:hAnsi="Source Sans 3" w:cs="Times New Roman"/>
                    <w:color w:val="000000"/>
                  </w:rPr>
                </w:rPrChange>
              </w:rPr>
            </w:pPr>
          </w:p>
        </w:tc>
      </w:tr>
      <w:tr w:rsidR="00065BA1" w:rsidRPr="008875DE" w14:paraId="4CA5F3E9" w14:textId="77777777" w:rsidTr="008D6693">
        <w:trPr>
          <w:trHeight w:val="480"/>
          <w:ins w:id="15437" w:author="Administrator" w:date="2026-04-27T11:40:00Z"/>
        </w:trPr>
        <w:tc>
          <w:tcPr>
            <w:tcW w:w="889" w:type="dxa"/>
          </w:tcPr>
          <w:p w14:paraId="0BE68D3E" w14:textId="18CE186D" w:rsidR="00065BA1" w:rsidRPr="008875DE" w:rsidRDefault="00065BA1" w:rsidP="00065BA1">
            <w:pPr>
              <w:pStyle w:val="NoSpacing"/>
              <w:rPr>
                <w:ins w:id="15438" w:author="Administrator" w:date="2026-04-27T11:40:00Z"/>
                <w:rPrChange w:id="15439" w:author="Administrator" w:date="2026-07-06T15:11:00Z">
                  <w:rPr>
                    <w:ins w:id="15440" w:author="Administrator" w:date="2026-04-27T11:40:00Z"/>
                    <w:rFonts w:ascii="Source Sans 3" w:hAnsi="Source Sans 3" w:cs="Times New Roman"/>
                    <w:color w:val="000000"/>
                  </w:rPr>
                </w:rPrChange>
              </w:rPr>
            </w:pPr>
            <w:ins w:id="15441" w:author="Administrator" w:date="2026-04-29T14:51:00Z">
              <w:r w:rsidRPr="008875DE">
                <w:rPr>
                  <w:rPrChange w:id="15442" w:author="Administrator" w:date="2026-07-06T15:11:00Z">
                    <w:rPr>
                      <w:rFonts w:ascii="Source Sans 3" w:hAnsi="Source Sans 3" w:cs="Times New Roman"/>
                      <w:color w:val="000000"/>
                    </w:rPr>
                  </w:rPrChange>
                </w:rPr>
                <w:t>2119</w:t>
              </w:r>
            </w:ins>
          </w:p>
        </w:tc>
        <w:tc>
          <w:tcPr>
            <w:tcW w:w="1629" w:type="dxa"/>
          </w:tcPr>
          <w:p w14:paraId="26C52D1C" w14:textId="2FC0305D" w:rsidR="00065BA1" w:rsidRPr="008875DE" w:rsidRDefault="00065BA1" w:rsidP="00065BA1">
            <w:pPr>
              <w:pStyle w:val="NoSpacing"/>
              <w:rPr>
                <w:ins w:id="15443" w:author="Administrator" w:date="2026-04-27T11:40:00Z"/>
                <w:rFonts w:eastAsia="Times New Roman"/>
                <w:rPrChange w:id="15444" w:author="Administrator" w:date="2026-07-06T15:11:00Z">
                  <w:rPr>
                    <w:ins w:id="15445" w:author="Administrator" w:date="2026-04-27T11:40:00Z"/>
                    <w:rFonts w:ascii="Source Sans 3" w:eastAsia="Times New Roman" w:hAnsi="Source Sans 3" w:cs="Times New Roman"/>
                    <w:color w:val="000000"/>
                  </w:rPr>
                </w:rPrChange>
              </w:rPr>
            </w:pPr>
            <w:ins w:id="15446" w:author="Administrator" w:date="2026-04-29T15:25:00Z">
              <w:r w:rsidRPr="008875DE">
                <w:rPr>
                  <w:rFonts w:eastAsia="Times New Roman"/>
                  <w:rPrChange w:id="15447" w:author="Administrator" w:date="2026-07-06T15:11:00Z">
                    <w:rPr>
                      <w:rFonts w:ascii="Source Sans 3" w:eastAsia="Times New Roman" w:hAnsi="Source Sans 3" w:cs="Times New Roman"/>
                      <w:color w:val="000000"/>
                    </w:rPr>
                  </w:rPrChange>
                </w:rPr>
                <w:t>27-04-2026</w:t>
              </w:r>
            </w:ins>
          </w:p>
        </w:tc>
        <w:tc>
          <w:tcPr>
            <w:tcW w:w="8812" w:type="dxa"/>
          </w:tcPr>
          <w:p w14:paraId="75605DBD" w14:textId="0D716735" w:rsidR="00065BA1" w:rsidRPr="008875DE" w:rsidRDefault="00065BA1" w:rsidP="00065BA1">
            <w:pPr>
              <w:pStyle w:val="NoSpacing"/>
              <w:rPr>
                <w:ins w:id="15448" w:author="Administrator" w:date="2026-04-27T11:40:00Z"/>
                <w:lang w:val="ro-RO"/>
                <w:rPrChange w:id="15449" w:author="Administrator" w:date="2026-07-06T15:11:00Z">
                  <w:rPr>
                    <w:ins w:id="15450" w:author="Administrator" w:date="2026-04-27T11:40:00Z"/>
                    <w:rFonts w:ascii="Source Sans 3" w:hAnsi="Source Sans 3" w:cs="Times New Roman"/>
                    <w:lang w:val="ro-RO"/>
                  </w:rPr>
                </w:rPrChange>
              </w:rPr>
            </w:pPr>
            <w:ins w:id="15451" w:author="Administrator" w:date="2026-05-04T08:52:00Z">
              <w:r w:rsidRPr="008875DE">
                <w:rPr>
                  <w:lang w:val="ro-RO"/>
                  <w:rPrChange w:id="15452" w:author="Administrator" w:date="2026-07-06T15:11:00Z">
                    <w:rPr>
                      <w:rFonts w:ascii="Source Sans 3" w:hAnsi="Source Sans 3" w:cs="Times New Roman"/>
                      <w:lang w:val="ro-RO"/>
                    </w:rPr>
                  </w:rPrChange>
                </w:rPr>
                <w:t>Venit minim de incluziune</w:t>
              </w:r>
            </w:ins>
          </w:p>
        </w:tc>
        <w:tc>
          <w:tcPr>
            <w:tcW w:w="1560" w:type="dxa"/>
          </w:tcPr>
          <w:p w14:paraId="0CF9224F" w14:textId="77777777" w:rsidR="00065BA1" w:rsidRPr="008875DE" w:rsidRDefault="00065BA1" w:rsidP="00065BA1">
            <w:pPr>
              <w:pStyle w:val="NoSpacing"/>
              <w:rPr>
                <w:ins w:id="15453" w:author="Administrator" w:date="2026-04-27T11:40:00Z"/>
                <w:rPrChange w:id="15454" w:author="Administrator" w:date="2026-07-06T15:11:00Z">
                  <w:rPr>
                    <w:ins w:id="15455" w:author="Administrator" w:date="2026-04-27T11:40:00Z"/>
                    <w:rFonts w:ascii="Source Sans 3" w:hAnsi="Source Sans 3" w:cs="Times New Roman"/>
                    <w:color w:val="000000"/>
                  </w:rPr>
                </w:rPrChange>
              </w:rPr>
            </w:pPr>
          </w:p>
        </w:tc>
      </w:tr>
      <w:tr w:rsidR="00065BA1" w:rsidRPr="008875DE" w14:paraId="0DFA2105" w14:textId="77777777" w:rsidTr="008D6693">
        <w:trPr>
          <w:trHeight w:val="480"/>
          <w:ins w:id="15456" w:author="Administrator" w:date="2026-04-27T11:40:00Z"/>
        </w:trPr>
        <w:tc>
          <w:tcPr>
            <w:tcW w:w="889" w:type="dxa"/>
          </w:tcPr>
          <w:p w14:paraId="158B08DD" w14:textId="18C3562F" w:rsidR="00065BA1" w:rsidRPr="008875DE" w:rsidRDefault="00065BA1" w:rsidP="00065BA1">
            <w:pPr>
              <w:pStyle w:val="NoSpacing"/>
              <w:rPr>
                <w:ins w:id="15457" w:author="Administrator" w:date="2026-04-27T11:40:00Z"/>
                <w:rPrChange w:id="15458" w:author="Administrator" w:date="2026-07-06T15:11:00Z">
                  <w:rPr>
                    <w:ins w:id="15459" w:author="Administrator" w:date="2026-04-27T11:40:00Z"/>
                    <w:rFonts w:ascii="Source Sans 3" w:hAnsi="Source Sans 3" w:cs="Times New Roman"/>
                    <w:color w:val="000000"/>
                  </w:rPr>
                </w:rPrChange>
              </w:rPr>
            </w:pPr>
            <w:ins w:id="15460" w:author="Administrator" w:date="2026-04-29T14:51:00Z">
              <w:r w:rsidRPr="008875DE">
                <w:rPr>
                  <w:rPrChange w:id="15461" w:author="Administrator" w:date="2026-07-06T15:11:00Z">
                    <w:rPr>
                      <w:rFonts w:ascii="Source Sans 3" w:hAnsi="Source Sans 3" w:cs="Times New Roman"/>
                      <w:color w:val="000000"/>
                    </w:rPr>
                  </w:rPrChange>
                </w:rPr>
                <w:lastRenderedPageBreak/>
                <w:t>2118</w:t>
              </w:r>
            </w:ins>
          </w:p>
        </w:tc>
        <w:tc>
          <w:tcPr>
            <w:tcW w:w="1629" w:type="dxa"/>
          </w:tcPr>
          <w:p w14:paraId="11DFCA40" w14:textId="5E5696AA" w:rsidR="00065BA1" w:rsidRPr="008875DE" w:rsidRDefault="00065BA1" w:rsidP="00065BA1">
            <w:pPr>
              <w:pStyle w:val="NoSpacing"/>
              <w:rPr>
                <w:ins w:id="15462" w:author="Administrator" w:date="2026-04-27T11:40:00Z"/>
                <w:rFonts w:eastAsia="Times New Roman"/>
                <w:rPrChange w:id="15463" w:author="Administrator" w:date="2026-07-06T15:11:00Z">
                  <w:rPr>
                    <w:ins w:id="15464" w:author="Administrator" w:date="2026-04-27T11:40:00Z"/>
                    <w:rFonts w:ascii="Source Sans 3" w:eastAsia="Times New Roman" w:hAnsi="Source Sans 3" w:cs="Times New Roman"/>
                    <w:color w:val="000000"/>
                  </w:rPr>
                </w:rPrChange>
              </w:rPr>
            </w:pPr>
            <w:ins w:id="15465" w:author="Administrator" w:date="2026-04-29T15:25:00Z">
              <w:r w:rsidRPr="008875DE">
                <w:rPr>
                  <w:rFonts w:eastAsia="Times New Roman"/>
                  <w:rPrChange w:id="15466" w:author="Administrator" w:date="2026-07-06T15:11:00Z">
                    <w:rPr>
                      <w:rFonts w:ascii="Source Sans 3" w:eastAsia="Times New Roman" w:hAnsi="Source Sans 3" w:cs="Times New Roman"/>
                      <w:color w:val="000000"/>
                    </w:rPr>
                  </w:rPrChange>
                </w:rPr>
                <w:t>27-04-2026</w:t>
              </w:r>
            </w:ins>
          </w:p>
        </w:tc>
        <w:tc>
          <w:tcPr>
            <w:tcW w:w="8812" w:type="dxa"/>
          </w:tcPr>
          <w:p w14:paraId="515EA30F" w14:textId="0013F127" w:rsidR="00065BA1" w:rsidRPr="008875DE" w:rsidRDefault="00065BA1" w:rsidP="00065BA1">
            <w:pPr>
              <w:pStyle w:val="NoSpacing"/>
              <w:rPr>
                <w:ins w:id="15467" w:author="Administrator" w:date="2026-04-27T11:40:00Z"/>
                <w:lang w:val="ro-RO"/>
                <w:rPrChange w:id="15468" w:author="Administrator" w:date="2026-07-06T15:11:00Z">
                  <w:rPr>
                    <w:ins w:id="15469" w:author="Administrator" w:date="2026-04-27T11:40:00Z"/>
                    <w:rFonts w:ascii="Source Sans 3" w:hAnsi="Source Sans 3" w:cs="Times New Roman"/>
                    <w:lang w:val="ro-RO"/>
                  </w:rPr>
                </w:rPrChange>
              </w:rPr>
            </w:pPr>
            <w:ins w:id="15470" w:author="Administrator" w:date="2026-05-04T08:52:00Z">
              <w:r w:rsidRPr="008875DE">
                <w:rPr>
                  <w:lang w:val="ro-RO"/>
                  <w:rPrChange w:id="15471" w:author="Administrator" w:date="2026-07-06T15:11:00Z">
                    <w:rPr>
                      <w:rFonts w:ascii="Source Sans 3" w:hAnsi="Source Sans 3" w:cs="Times New Roman"/>
                      <w:lang w:val="ro-RO"/>
                    </w:rPr>
                  </w:rPrChange>
                </w:rPr>
                <w:t>Venit minim de incluziune</w:t>
              </w:r>
            </w:ins>
          </w:p>
        </w:tc>
        <w:tc>
          <w:tcPr>
            <w:tcW w:w="1560" w:type="dxa"/>
          </w:tcPr>
          <w:p w14:paraId="36A25DED" w14:textId="77777777" w:rsidR="00065BA1" w:rsidRPr="008875DE" w:rsidRDefault="00065BA1" w:rsidP="00065BA1">
            <w:pPr>
              <w:pStyle w:val="NoSpacing"/>
              <w:rPr>
                <w:ins w:id="15472" w:author="Administrator" w:date="2026-04-27T11:40:00Z"/>
                <w:rPrChange w:id="15473" w:author="Administrator" w:date="2026-07-06T15:11:00Z">
                  <w:rPr>
                    <w:ins w:id="15474" w:author="Administrator" w:date="2026-04-27T11:40:00Z"/>
                    <w:rFonts w:ascii="Source Sans 3" w:hAnsi="Source Sans 3" w:cs="Times New Roman"/>
                    <w:color w:val="000000"/>
                  </w:rPr>
                </w:rPrChange>
              </w:rPr>
            </w:pPr>
          </w:p>
        </w:tc>
      </w:tr>
      <w:tr w:rsidR="00065BA1" w:rsidRPr="008875DE" w14:paraId="121B9B96" w14:textId="77777777" w:rsidTr="008D6693">
        <w:trPr>
          <w:trHeight w:val="480"/>
          <w:ins w:id="15475" w:author="Administrator" w:date="2026-04-27T11:40:00Z"/>
        </w:trPr>
        <w:tc>
          <w:tcPr>
            <w:tcW w:w="889" w:type="dxa"/>
          </w:tcPr>
          <w:p w14:paraId="4FD18113" w14:textId="6840CB47" w:rsidR="00065BA1" w:rsidRPr="008875DE" w:rsidRDefault="00065BA1" w:rsidP="00065BA1">
            <w:pPr>
              <w:pStyle w:val="NoSpacing"/>
              <w:rPr>
                <w:ins w:id="15476" w:author="Administrator" w:date="2026-04-27T11:40:00Z"/>
                <w:rPrChange w:id="15477" w:author="Administrator" w:date="2026-07-06T15:11:00Z">
                  <w:rPr>
                    <w:ins w:id="15478" w:author="Administrator" w:date="2026-04-27T11:40:00Z"/>
                    <w:rFonts w:ascii="Source Sans 3" w:hAnsi="Source Sans 3" w:cs="Times New Roman"/>
                    <w:color w:val="000000"/>
                  </w:rPr>
                </w:rPrChange>
              </w:rPr>
            </w:pPr>
            <w:ins w:id="15479" w:author="Administrator" w:date="2026-04-29T14:51:00Z">
              <w:r w:rsidRPr="008875DE">
                <w:rPr>
                  <w:rPrChange w:id="15480" w:author="Administrator" w:date="2026-07-06T15:11:00Z">
                    <w:rPr>
                      <w:rFonts w:ascii="Source Sans 3" w:hAnsi="Source Sans 3" w:cs="Times New Roman"/>
                      <w:color w:val="000000"/>
                    </w:rPr>
                  </w:rPrChange>
                </w:rPr>
                <w:t>2117</w:t>
              </w:r>
            </w:ins>
          </w:p>
        </w:tc>
        <w:tc>
          <w:tcPr>
            <w:tcW w:w="1629" w:type="dxa"/>
          </w:tcPr>
          <w:p w14:paraId="3351A1F3" w14:textId="3ADEDFAF" w:rsidR="00065BA1" w:rsidRPr="008875DE" w:rsidRDefault="00065BA1" w:rsidP="00065BA1">
            <w:pPr>
              <w:pStyle w:val="NoSpacing"/>
              <w:rPr>
                <w:ins w:id="15481" w:author="Administrator" w:date="2026-04-27T11:40:00Z"/>
                <w:rFonts w:eastAsia="Times New Roman"/>
                <w:rPrChange w:id="15482" w:author="Administrator" w:date="2026-07-06T15:11:00Z">
                  <w:rPr>
                    <w:ins w:id="15483" w:author="Administrator" w:date="2026-04-27T11:40:00Z"/>
                    <w:rFonts w:ascii="Source Sans 3" w:eastAsia="Times New Roman" w:hAnsi="Source Sans 3" w:cs="Times New Roman"/>
                    <w:color w:val="000000"/>
                  </w:rPr>
                </w:rPrChange>
              </w:rPr>
            </w:pPr>
            <w:ins w:id="15484" w:author="Administrator" w:date="2026-04-29T15:25:00Z">
              <w:r w:rsidRPr="008875DE">
                <w:rPr>
                  <w:rFonts w:eastAsia="Times New Roman"/>
                  <w:rPrChange w:id="15485" w:author="Administrator" w:date="2026-07-06T15:11:00Z">
                    <w:rPr>
                      <w:rFonts w:ascii="Source Sans 3" w:eastAsia="Times New Roman" w:hAnsi="Source Sans 3" w:cs="Times New Roman"/>
                      <w:color w:val="000000"/>
                    </w:rPr>
                  </w:rPrChange>
                </w:rPr>
                <w:t>27-04-2026</w:t>
              </w:r>
            </w:ins>
          </w:p>
        </w:tc>
        <w:tc>
          <w:tcPr>
            <w:tcW w:w="8812" w:type="dxa"/>
          </w:tcPr>
          <w:p w14:paraId="5DBEBE45" w14:textId="18172708" w:rsidR="00065BA1" w:rsidRPr="008875DE" w:rsidRDefault="00065BA1" w:rsidP="00065BA1">
            <w:pPr>
              <w:pStyle w:val="NoSpacing"/>
              <w:rPr>
                <w:ins w:id="15486" w:author="Administrator" w:date="2026-04-27T11:40:00Z"/>
                <w:lang w:val="ro-RO"/>
                <w:rPrChange w:id="15487" w:author="Administrator" w:date="2026-07-06T15:11:00Z">
                  <w:rPr>
                    <w:ins w:id="15488" w:author="Administrator" w:date="2026-04-27T11:40:00Z"/>
                    <w:rFonts w:ascii="Source Sans 3" w:hAnsi="Source Sans 3" w:cs="Times New Roman"/>
                    <w:lang w:val="ro-RO"/>
                  </w:rPr>
                </w:rPrChange>
              </w:rPr>
            </w:pPr>
            <w:ins w:id="15489" w:author="Administrator" w:date="2026-05-04T08:52:00Z">
              <w:r w:rsidRPr="008875DE">
                <w:rPr>
                  <w:lang w:val="ro-RO"/>
                  <w:rPrChange w:id="15490" w:author="Administrator" w:date="2026-07-06T15:11:00Z">
                    <w:rPr>
                      <w:rFonts w:ascii="Source Sans 3" w:hAnsi="Source Sans 3" w:cs="Times New Roman"/>
                      <w:lang w:val="ro-RO"/>
                    </w:rPr>
                  </w:rPrChange>
                </w:rPr>
                <w:t>Venit minim de incluziune</w:t>
              </w:r>
            </w:ins>
          </w:p>
        </w:tc>
        <w:tc>
          <w:tcPr>
            <w:tcW w:w="1560" w:type="dxa"/>
          </w:tcPr>
          <w:p w14:paraId="7996327B" w14:textId="77777777" w:rsidR="00065BA1" w:rsidRPr="008875DE" w:rsidRDefault="00065BA1" w:rsidP="00065BA1">
            <w:pPr>
              <w:pStyle w:val="NoSpacing"/>
              <w:rPr>
                <w:ins w:id="15491" w:author="Administrator" w:date="2026-04-27T11:40:00Z"/>
                <w:rPrChange w:id="15492" w:author="Administrator" w:date="2026-07-06T15:11:00Z">
                  <w:rPr>
                    <w:ins w:id="15493" w:author="Administrator" w:date="2026-04-27T11:40:00Z"/>
                    <w:rFonts w:ascii="Source Sans 3" w:hAnsi="Source Sans 3" w:cs="Times New Roman"/>
                    <w:color w:val="000000"/>
                  </w:rPr>
                </w:rPrChange>
              </w:rPr>
            </w:pPr>
          </w:p>
        </w:tc>
      </w:tr>
      <w:tr w:rsidR="00065BA1" w:rsidRPr="008875DE" w14:paraId="277E5308" w14:textId="77777777" w:rsidTr="008D6693">
        <w:trPr>
          <w:trHeight w:val="480"/>
          <w:ins w:id="15494" w:author="Administrator" w:date="2026-04-27T11:40:00Z"/>
        </w:trPr>
        <w:tc>
          <w:tcPr>
            <w:tcW w:w="889" w:type="dxa"/>
          </w:tcPr>
          <w:p w14:paraId="482C898E" w14:textId="0D4D4445" w:rsidR="00065BA1" w:rsidRPr="008875DE" w:rsidRDefault="00065BA1" w:rsidP="00065BA1">
            <w:pPr>
              <w:pStyle w:val="NoSpacing"/>
              <w:rPr>
                <w:ins w:id="15495" w:author="Administrator" w:date="2026-04-27T11:40:00Z"/>
                <w:rPrChange w:id="15496" w:author="Administrator" w:date="2026-07-06T15:11:00Z">
                  <w:rPr>
                    <w:ins w:id="15497" w:author="Administrator" w:date="2026-04-27T11:40:00Z"/>
                    <w:rFonts w:ascii="Source Sans 3" w:hAnsi="Source Sans 3" w:cs="Times New Roman"/>
                    <w:color w:val="000000"/>
                  </w:rPr>
                </w:rPrChange>
              </w:rPr>
            </w:pPr>
            <w:ins w:id="15498" w:author="Administrator" w:date="2026-04-29T14:51:00Z">
              <w:r w:rsidRPr="008875DE">
                <w:rPr>
                  <w:rPrChange w:id="15499" w:author="Administrator" w:date="2026-07-06T15:11:00Z">
                    <w:rPr>
                      <w:rFonts w:ascii="Source Sans 3" w:hAnsi="Source Sans 3" w:cs="Times New Roman"/>
                      <w:color w:val="000000"/>
                    </w:rPr>
                  </w:rPrChange>
                </w:rPr>
                <w:t>2116</w:t>
              </w:r>
            </w:ins>
          </w:p>
        </w:tc>
        <w:tc>
          <w:tcPr>
            <w:tcW w:w="1629" w:type="dxa"/>
          </w:tcPr>
          <w:p w14:paraId="6FA5F209" w14:textId="133813F2" w:rsidR="00065BA1" w:rsidRPr="008875DE" w:rsidRDefault="00065BA1" w:rsidP="00065BA1">
            <w:pPr>
              <w:pStyle w:val="NoSpacing"/>
              <w:rPr>
                <w:ins w:id="15500" w:author="Administrator" w:date="2026-04-27T11:40:00Z"/>
                <w:rFonts w:eastAsia="Times New Roman"/>
                <w:rPrChange w:id="15501" w:author="Administrator" w:date="2026-07-06T15:11:00Z">
                  <w:rPr>
                    <w:ins w:id="15502" w:author="Administrator" w:date="2026-04-27T11:40:00Z"/>
                    <w:rFonts w:ascii="Source Sans 3" w:eastAsia="Times New Roman" w:hAnsi="Source Sans 3" w:cs="Times New Roman"/>
                    <w:color w:val="000000"/>
                  </w:rPr>
                </w:rPrChange>
              </w:rPr>
            </w:pPr>
            <w:ins w:id="15503" w:author="Administrator" w:date="2026-04-29T15:25:00Z">
              <w:r w:rsidRPr="008875DE">
                <w:rPr>
                  <w:rFonts w:eastAsia="Times New Roman"/>
                  <w:rPrChange w:id="15504" w:author="Administrator" w:date="2026-07-06T15:11:00Z">
                    <w:rPr>
                      <w:rFonts w:ascii="Source Sans 3" w:eastAsia="Times New Roman" w:hAnsi="Source Sans 3" w:cs="Times New Roman"/>
                      <w:color w:val="000000"/>
                    </w:rPr>
                  </w:rPrChange>
                </w:rPr>
                <w:t>27-04-2026</w:t>
              </w:r>
            </w:ins>
          </w:p>
        </w:tc>
        <w:tc>
          <w:tcPr>
            <w:tcW w:w="8812" w:type="dxa"/>
          </w:tcPr>
          <w:p w14:paraId="4C434139" w14:textId="4B412AC9" w:rsidR="00065BA1" w:rsidRPr="008875DE" w:rsidRDefault="00065BA1" w:rsidP="00065BA1">
            <w:pPr>
              <w:pStyle w:val="NoSpacing"/>
              <w:rPr>
                <w:ins w:id="15505" w:author="Administrator" w:date="2026-04-27T11:40:00Z"/>
                <w:lang w:val="ro-RO"/>
                <w:rPrChange w:id="15506" w:author="Administrator" w:date="2026-07-06T15:11:00Z">
                  <w:rPr>
                    <w:ins w:id="15507" w:author="Administrator" w:date="2026-04-27T11:40:00Z"/>
                    <w:rFonts w:ascii="Source Sans 3" w:hAnsi="Source Sans 3" w:cs="Times New Roman"/>
                    <w:lang w:val="ro-RO"/>
                  </w:rPr>
                </w:rPrChange>
              </w:rPr>
            </w:pPr>
            <w:ins w:id="15508" w:author="Administrator" w:date="2026-05-04T08:52:00Z">
              <w:r w:rsidRPr="008875DE">
                <w:rPr>
                  <w:lang w:val="ro-RO"/>
                  <w:rPrChange w:id="15509" w:author="Administrator" w:date="2026-07-06T15:11:00Z">
                    <w:rPr>
                      <w:rFonts w:ascii="Source Sans 3" w:hAnsi="Source Sans 3" w:cs="Times New Roman"/>
                      <w:lang w:val="ro-RO"/>
                    </w:rPr>
                  </w:rPrChange>
                </w:rPr>
                <w:t>Venit minim de incluziune</w:t>
              </w:r>
            </w:ins>
          </w:p>
        </w:tc>
        <w:tc>
          <w:tcPr>
            <w:tcW w:w="1560" w:type="dxa"/>
          </w:tcPr>
          <w:p w14:paraId="4B2A0E95" w14:textId="77777777" w:rsidR="00065BA1" w:rsidRPr="008875DE" w:rsidRDefault="00065BA1" w:rsidP="00065BA1">
            <w:pPr>
              <w:pStyle w:val="NoSpacing"/>
              <w:rPr>
                <w:ins w:id="15510" w:author="Administrator" w:date="2026-04-27T11:40:00Z"/>
                <w:rPrChange w:id="15511" w:author="Administrator" w:date="2026-07-06T15:11:00Z">
                  <w:rPr>
                    <w:ins w:id="15512" w:author="Administrator" w:date="2026-04-27T11:40:00Z"/>
                    <w:rFonts w:ascii="Source Sans 3" w:hAnsi="Source Sans 3" w:cs="Times New Roman"/>
                    <w:color w:val="000000"/>
                  </w:rPr>
                </w:rPrChange>
              </w:rPr>
            </w:pPr>
          </w:p>
        </w:tc>
      </w:tr>
      <w:tr w:rsidR="00065BA1" w:rsidRPr="008875DE" w14:paraId="2A0589CB" w14:textId="77777777" w:rsidTr="008D6693">
        <w:trPr>
          <w:trHeight w:val="480"/>
          <w:ins w:id="15513" w:author="Administrator" w:date="2026-04-27T11:40:00Z"/>
        </w:trPr>
        <w:tc>
          <w:tcPr>
            <w:tcW w:w="889" w:type="dxa"/>
          </w:tcPr>
          <w:p w14:paraId="344418C6" w14:textId="270887C4" w:rsidR="00065BA1" w:rsidRPr="008875DE" w:rsidRDefault="00065BA1" w:rsidP="00065BA1">
            <w:pPr>
              <w:pStyle w:val="NoSpacing"/>
              <w:rPr>
                <w:ins w:id="15514" w:author="Administrator" w:date="2026-04-27T11:40:00Z"/>
                <w:rPrChange w:id="15515" w:author="Administrator" w:date="2026-07-06T15:11:00Z">
                  <w:rPr>
                    <w:ins w:id="15516" w:author="Administrator" w:date="2026-04-27T11:40:00Z"/>
                    <w:rFonts w:ascii="Source Sans 3" w:hAnsi="Source Sans 3" w:cs="Times New Roman"/>
                    <w:color w:val="000000"/>
                  </w:rPr>
                </w:rPrChange>
              </w:rPr>
            </w:pPr>
            <w:ins w:id="15517" w:author="Administrator" w:date="2026-04-29T14:51:00Z">
              <w:r w:rsidRPr="008875DE">
                <w:rPr>
                  <w:rPrChange w:id="15518" w:author="Administrator" w:date="2026-07-06T15:11:00Z">
                    <w:rPr>
                      <w:rFonts w:ascii="Source Sans 3" w:hAnsi="Source Sans 3" w:cs="Times New Roman"/>
                      <w:color w:val="000000"/>
                    </w:rPr>
                  </w:rPrChange>
                </w:rPr>
                <w:t>2115</w:t>
              </w:r>
            </w:ins>
          </w:p>
        </w:tc>
        <w:tc>
          <w:tcPr>
            <w:tcW w:w="1629" w:type="dxa"/>
          </w:tcPr>
          <w:p w14:paraId="3377269E" w14:textId="6961D672" w:rsidR="00065BA1" w:rsidRPr="008875DE" w:rsidRDefault="00065BA1" w:rsidP="00065BA1">
            <w:pPr>
              <w:pStyle w:val="NoSpacing"/>
              <w:rPr>
                <w:ins w:id="15519" w:author="Administrator" w:date="2026-04-27T11:40:00Z"/>
                <w:rFonts w:eastAsia="Times New Roman"/>
                <w:rPrChange w:id="15520" w:author="Administrator" w:date="2026-07-06T15:11:00Z">
                  <w:rPr>
                    <w:ins w:id="15521" w:author="Administrator" w:date="2026-04-27T11:40:00Z"/>
                    <w:rFonts w:ascii="Source Sans 3" w:eastAsia="Times New Roman" w:hAnsi="Source Sans 3" w:cs="Times New Roman"/>
                    <w:color w:val="000000"/>
                  </w:rPr>
                </w:rPrChange>
              </w:rPr>
            </w:pPr>
            <w:ins w:id="15522" w:author="Administrator" w:date="2026-04-29T15:25:00Z">
              <w:r w:rsidRPr="008875DE">
                <w:rPr>
                  <w:rFonts w:eastAsia="Times New Roman"/>
                  <w:rPrChange w:id="15523" w:author="Administrator" w:date="2026-07-06T15:11:00Z">
                    <w:rPr>
                      <w:rFonts w:ascii="Source Sans 3" w:eastAsia="Times New Roman" w:hAnsi="Source Sans 3" w:cs="Times New Roman"/>
                      <w:color w:val="000000"/>
                    </w:rPr>
                  </w:rPrChange>
                </w:rPr>
                <w:t>27-04-2026</w:t>
              </w:r>
            </w:ins>
          </w:p>
        </w:tc>
        <w:tc>
          <w:tcPr>
            <w:tcW w:w="8812" w:type="dxa"/>
          </w:tcPr>
          <w:p w14:paraId="7D114832" w14:textId="1E133017" w:rsidR="00065BA1" w:rsidRPr="008875DE" w:rsidRDefault="00065BA1" w:rsidP="00065BA1">
            <w:pPr>
              <w:pStyle w:val="NoSpacing"/>
              <w:rPr>
                <w:ins w:id="15524" w:author="Administrator" w:date="2026-04-27T11:40:00Z"/>
                <w:lang w:val="ro-RO"/>
                <w:rPrChange w:id="15525" w:author="Administrator" w:date="2026-07-06T15:11:00Z">
                  <w:rPr>
                    <w:ins w:id="15526" w:author="Administrator" w:date="2026-04-27T11:40:00Z"/>
                    <w:rFonts w:ascii="Source Sans 3" w:hAnsi="Source Sans 3" w:cs="Times New Roman"/>
                    <w:lang w:val="ro-RO"/>
                  </w:rPr>
                </w:rPrChange>
              </w:rPr>
            </w:pPr>
            <w:ins w:id="15527" w:author="Administrator" w:date="2026-05-04T08:52:00Z">
              <w:r w:rsidRPr="008875DE">
                <w:rPr>
                  <w:lang w:val="ro-RO"/>
                  <w:rPrChange w:id="15528" w:author="Administrator" w:date="2026-07-06T15:11:00Z">
                    <w:rPr>
                      <w:rFonts w:ascii="Source Sans 3" w:hAnsi="Source Sans 3" w:cs="Times New Roman"/>
                      <w:lang w:val="ro-RO"/>
                    </w:rPr>
                  </w:rPrChange>
                </w:rPr>
                <w:t>Venit minim de incluziune</w:t>
              </w:r>
            </w:ins>
          </w:p>
        </w:tc>
        <w:tc>
          <w:tcPr>
            <w:tcW w:w="1560" w:type="dxa"/>
          </w:tcPr>
          <w:p w14:paraId="1B0BAD56" w14:textId="77777777" w:rsidR="00065BA1" w:rsidRPr="008875DE" w:rsidRDefault="00065BA1" w:rsidP="00065BA1">
            <w:pPr>
              <w:pStyle w:val="NoSpacing"/>
              <w:rPr>
                <w:ins w:id="15529" w:author="Administrator" w:date="2026-04-27T11:40:00Z"/>
                <w:rPrChange w:id="15530" w:author="Administrator" w:date="2026-07-06T15:11:00Z">
                  <w:rPr>
                    <w:ins w:id="15531" w:author="Administrator" w:date="2026-04-27T11:40:00Z"/>
                    <w:rFonts w:ascii="Source Sans 3" w:hAnsi="Source Sans 3" w:cs="Times New Roman"/>
                    <w:color w:val="000000"/>
                  </w:rPr>
                </w:rPrChange>
              </w:rPr>
            </w:pPr>
          </w:p>
        </w:tc>
      </w:tr>
      <w:tr w:rsidR="00065BA1" w:rsidRPr="008875DE" w14:paraId="548275CA" w14:textId="77777777" w:rsidTr="008D6693">
        <w:trPr>
          <w:trHeight w:val="480"/>
          <w:ins w:id="15532" w:author="Administrator" w:date="2026-04-27T11:40:00Z"/>
        </w:trPr>
        <w:tc>
          <w:tcPr>
            <w:tcW w:w="889" w:type="dxa"/>
          </w:tcPr>
          <w:p w14:paraId="31840A83" w14:textId="53A9755E" w:rsidR="00065BA1" w:rsidRPr="008875DE" w:rsidRDefault="00065BA1" w:rsidP="00065BA1">
            <w:pPr>
              <w:pStyle w:val="NoSpacing"/>
              <w:rPr>
                <w:ins w:id="15533" w:author="Administrator" w:date="2026-04-27T11:40:00Z"/>
                <w:rPrChange w:id="15534" w:author="Administrator" w:date="2026-07-06T15:11:00Z">
                  <w:rPr>
                    <w:ins w:id="15535" w:author="Administrator" w:date="2026-04-27T11:40:00Z"/>
                    <w:rFonts w:ascii="Source Sans 3" w:hAnsi="Source Sans 3" w:cs="Times New Roman"/>
                    <w:color w:val="000000"/>
                  </w:rPr>
                </w:rPrChange>
              </w:rPr>
            </w:pPr>
            <w:ins w:id="15536" w:author="Administrator" w:date="2026-04-29T14:49:00Z">
              <w:r w:rsidRPr="008875DE">
                <w:rPr>
                  <w:rPrChange w:id="15537" w:author="Administrator" w:date="2026-07-06T15:11:00Z">
                    <w:rPr>
                      <w:rFonts w:ascii="Source Sans 3" w:hAnsi="Source Sans 3" w:cs="Times New Roman"/>
                      <w:color w:val="000000"/>
                    </w:rPr>
                  </w:rPrChange>
                </w:rPr>
                <w:t>2114</w:t>
              </w:r>
            </w:ins>
          </w:p>
        </w:tc>
        <w:tc>
          <w:tcPr>
            <w:tcW w:w="1629" w:type="dxa"/>
          </w:tcPr>
          <w:p w14:paraId="31940E4B" w14:textId="696CC1B5" w:rsidR="00065BA1" w:rsidRPr="008875DE" w:rsidRDefault="00065BA1" w:rsidP="00065BA1">
            <w:pPr>
              <w:pStyle w:val="NoSpacing"/>
              <w:rPr>
                <w:ins w:id="15538" w:author="Administrator" w:date="2026-04-27T11:40:00Z"/>
                <w:rFonts w:eastAsia="Times New Roman"/>
                <w:rPrChange w:id="15539" w:author="Administrator" w:date="2026-07-06T15:11:00Z">
                  <w:rPr>
                    <w:ins w:id="15540" w:author="Administrator" w:date="2026-04-27T11:40:00Z"/>
                    <w:rFonts w:ascii="Source Sans 3" w:eastAsia="Times New Roman" w:hAnsi="Source Sans 3" w:cs="Times New Roman"/>
                    <w:color w:val="000000"/>
                  </w:rPr>
                </w:rPrChange>
              </w:rPr>
            </w:pPr>
            <w:ins w:id="15541" w:author="Administrator" w:date="2026-04-29T15:25:00Z">
              <w:r w:rsidRPr="008875DE">
                <w:rPr>
                  <w:rFonts w:eastAsia="Times New Roman"/>
                  <w:rPrChange w:id="15542" w:author="Administrator" w:date="2026-07-06T15:11:00Z">
                    <w:rPr>
                      <w:rFonts w:ascii="Source Sans 3" w:eastAsia="Times New Roman" w:hAnsi="Source Sans 3" w:cs="Times New Roman"/>
                      <w:color w:val="000000"/>
                    </w:rPr>
                  </w:rPrChange>
                </w:rPr>
                <w:t>27-04-2026</w:t>
              </w:r>
            </w:ins>
          </w:p>
        </w:tc>
        <w:tc>
          <w:tcPr>
            <w:tcW w:w="8812" w:type="dxa"/>
          </w:tcPr>
          <w:p w14:paraId="17F530C2" w14:textId="6128A62A" w:rsidR="00065BA1" w:rsidRPr="008875DE" w:rsidRDefault="00065BA1" w:rsidP="00065BA1">
            <w:pPr>
              <w:pStyle w:val="NoSpacing"/>
              <w:rPr>
                <w:ins w:id="15543" w:author="Administrator" w:date="2026-04-27T11:40:00Z"/>
                <w:lang w:val="ro-RO"/>
                <w:rPrChange w:id="15544" w:author="Administrator" w:date="2026-07-06T15:11:00Z">
                  <w:rPr>
                    <w:ins w:id="15545" w:author="Administrator" w:date="2026-04-27T11:40:00Z"/>
                    <w:rFonts w:ascii="Source Sans 3" w:hAnsi="Source Sans 3" w:cs="Times New Roman"/>
                    <w:lang w:val="ro-RO"/>
                  </w:rPr>
                </w:rPrChange>
              </w:rPr>
            </w:pPr>
            <w:ins w:id="15546" w:author="Administrator" w:date="2026-05-04T08:52:00Z">
              <w:r w:rsidRPr="008875DE">
                <w:rPr>
                  <w:lang w:val="ro-RO"/>
                  <w:rPrChange w:id="15547" w:author="Administrator" w:date="2026-07-06T15:11:00Z">
                    <w:rPr>
                      <w:rFonts w:ascii="Source Sans 3" w:hAnsi="Source Sans 3" w:cs="Times New Roman"/>
                      <w:lang w:val="ro-RO"/>
                    </w:rPr>
                  </w:rPrChange>
                </w:rPr>
                <w:t>Venit minim de incluziune</w:t>
              </w:r>
            </w:ins>
          </w:p>
        </w:tc>
        <w:tc>
          <w:tcPr>
            <w:tcW w:w="1560" w:type="dxa"/>
          </w:tcPr>
          <w:p w14:paraId="345C5054" w14:textId="77777777" w:rsidR="00065BA1" w:rsidRPr="008875DE" w:rsidRDefault="00065BA1" w:rsidP="00065BA1">
            <w:pPr>
              <w:pStyle w:val="NoSpacing"/>
              <w:rPr>
                <w:ins w:id="15548" w:author="Administrator" w:date="2026-04-27T11:40:00Z"/>
                <w:rPrChange w:id="15549" w:author="Administrator" w:date="2026-07-06T15:11:00Z">
                  <w:rPr>
                    <w:ins w:id="15550" w:author="Administrator" w:date="2026-04-27T11:40:00Z"/>
                    <w:rFonts w:ascii="Source Sans 3" w:hAnsi="Source Sans 3" w:cs="Times New Roman"/>
                    <w:color w:val="000000"/>
                  </w:rPr>
                </w:rPrChange>
              </w:rPr>
            </w:pPr>
          </w:p>
        </w:tc>
      </w:tr>
      <w:tr w:rsidR="00065BA1" w:rsidRPr="008875DE" w14:paraId="68F6C371" w14:textId="77777777" w:rsidTr="008D6693">
        <w:trPr>
          <w:trHeight w:val="480"/>
          <w:ins w:id="15551" w:author="Administrator" w:date="2026-04-27T11:40:00Z"/>
        </w:trPr>
        <w:tc>
          <w:tcPr>
            <w:tcW w:w="889" w:type="dxa"/>
          </w:tcPr>
          <w:p w14:paraId="2BEDA6F8" w14:textId="117514BE" w:rsidR="00065BA1" w:rsidRPr="008875DE" w:rsidRDefault="00065BA1" w:rsidP="00065BA1">
            <w:pPr>
              <w:pStyle w:val="NoSpacing"/>
              <w:rPr>
                <w:ins w:id="15552" w:author="Administrator" w:date="2026-04-27T11:40:00Z"/>
                <w:rPrChange w:id="15553" w:author="Administrator" w:date="2026-07-06T15:11:00Z">
                  <w:rPr>
                    <w:ins w:id="15554" w:author="Administrator" w:date="2026-04-27T11:40:00Z"/>
                    <w:rFonts w:ascii="Source Sans 3" w:hAnsi="Source Sans 3" w:cs="Times New Roman"/>
                    <w:color w:val="000000"/>
                  </w:rPr>
                </w:rPrChange>
              </w:rPr>
            </w:pPr>
            <w:ins w:id="15555" w:author="Administrator" w:date="2026-04-29T14:49:00Z">
              <w:r w:rsidRPr="008875DE">
                <w:rPr>
                  <w:rPrChange w:id="15556" w:author="Administrator" w:date="2026-07-06T15:11:00Z">
                    <w:rPr>
                      <w:rFonts w:ascii="Source Sans 3" w:hAnsi="Source Sans 3" w:cs="Times New Roman"/>
                      <w:color w:val="000000"/>
                    </w:rPr>
                  </w:rPrChange>
                </w:rPr>
                <w:t>2113</w:t>
              </w:r>
            </w:ins>
          </w:p>
        </w:tc>
        <w:tc>
          <w:tcPr>
            <w:tcW w:w="1629" w:type="dxa"/>
          </w:tcPr>
          <w:p w14:paraId="572B30BD" w14:textId="0C5024FC" w:rsidR="00065BA1" w:rsidRPr="008875DE" w:rsidRDefault="00065BA1" w:rsidP="00065BA1">
            <w:pPr>
              <w:pStyle w:val="NoSpacing"/>
              <w:rPr>
                <w:ins w:id="15557" w:author="Administrator" w:date="2026-04-27T11:40:00Z"/>
                <w:rFonts w:eastAsia="Times New Roman"/>
                <w:rPrChange w:id="15558" w:author="Administrator" w:date="2026-07-06T15:11:00Z">
                  <w:rPr>
                    <w:ins w:id="15559" w:author="Administrator" w:date="2026-04-27T11:40:00Z"/>
                    <w:rFonts w:ascii="Source Sans 3" w:eastAsia="Times New Roman" w:hAnsi="Source Sans 3" w:cs="Times New Roman"/>
                    <w:color w:val="000000"/>
                  </w:rPr>
                </w:rPrChange>
              </w:rPr>
            </w:pPr>
            <w:ins w:id="15560" w:author="Administrator" w:date="2026-04-29T15:25:00Z">
              <w:r w:rsidRPr="008875DE">
                <w:rPr>
                  <w:rFonts w:eastAsia="Times New Roman"/>
                  <w:rPrChange w:id="15561" w:author="Administrator" w:date="2026-07-06T15:11:00Z">
                    <w:rPr>
                      <w:rFonts w:ascii="Source Sans 3" w:eastAsia="Times New Roman" w:hAnsi="Source Sans 3" w:cs="Times New Roman"/>
                      <w:color w:val="000000"/>
                    </w:rPr>
                  </w:rPrChange>
                </w:rPr>
                <w:t>27-04-2026</w:t>
              </w:r>
            </w:ins>
          </w:p>
        </w:tc>
        <w:tc>
          <w:tcPr>
            <w:tcW w:w="8812" w:type="dxa"/>
          </w:tcPr>
          <w:p w14:paraId="2EF9A8CA" w14:textId="6F7B81DB" w:rsidR="00065BA1" w:rsidRPr="008875DE" w:rsidRDefault="00065BA1" w:rsidP="00065BA1">
            <w:pPr>
              <w:pStyle w:val="NoSpacing"/>
              <w:rPr>
                <w:ins w:id="15562" w:author="Administrator" w:date="2026-04-27T11:40:00Z"/>
                <w:lang w:val="ro-RO"/>
                <w:rPrChange w:id="15563" w:author="Administrator" w:date="2026-07-06T15:11:00Z">
                  <w:rPr>
                    <w:ins w:id="15564" w:author="Administrator" w:date="2026-04-27T11:40:00Z"/>
                    <w:rFonts w:ascii="Source Sans 3" w:hAnsi="Source Sans 3" w:cs="Times New Roman"/>
                    <w:lang w:val="ro-RO"/>
                  </w:rPr>
                </w:rPrChange>
              </w:rPr>
            </w:pPr>
            <w:ins w:id="15565" w:author="Administrator" w:date="2026-05-04T08:52:00Z">
              <w:r w:rsidRPr="008875DE">
                <w:rPr>
                  <w:lang w:val="ro-RO"/>
                  <w:rPrChange w:id="15566" w:author="Administrator" w:date="2026-07-06T15:11:00Z">
                    <w:rPr>
                      <w:rFonts w:ascii="Source Sans 3" w:hAnsi="Source Sans 3" w:cs="Times New Roman"/>
                      <w:lang w:val="ro-RO"/>
                    </w:rPr>
                  </w:rPrChange>
                </w:rPr>
                <w:t>Venit minim de incluziune</w:t>
              </w:r>
            </w:ins>
          </w:p>
        </w:tc>
        <w:tc>
          <w:tcPr>
            <w:tcW w:w="1560" w:type="dxa"/>
          </w:tcPr>
          <w:p w14:paraId="3ACD16F7" w14:textId="77777777" w:rsidR="00065BA1" w:rsidRPr="008875DE" w:rsidRDefault="00065BA1" w:rsidP="00065BA1">
            <w:pPr>
              <w:pStyle w:val="NoSpacing"/>
              <w:rPr>
                <w:ins w:id="15567" w:author="Administrator" w:date="2026-04-27T11:40:00Z"/>
                <w:rPrChange w:id="15568" w:author="Administrator" w:date="2026-07-06T15:11:00Z">
                  <w:rPr>
                    <w:ins w:id="15569" w:author="Administrator" w:date="2026-04-27T11:40:00Z"/>
                    <w:rFonts w:ascii="Source Sans 3" w:hAnsi="Source Sans 3" w:cs="Times New Roman"/>
                    <w:color w:val="000000"/>
                  </w:rPr>
                </w:rPrChange>
              </w:rPr>
            </w:pPr>
          </w:p>
        </w:tc>
      </w:tr>
      <w:tr w:rsidR="00065BA1" w:rsidRPr="008875DE" w14:paraId="11C60B0A" w14:textId="77777777" w:rsidTr="008D6693">
        <w:trPr>
          <w:trHeight w:val="480"/>
          <w:ins w:id="15570" w:author="Administrator" w:date="2026-04-27T11:40:00Z"/>
        </w:trPr>
        <w:tc>
          <w:tcPr>
            <w:tcW w:w="889" w:type="dxa"/>
          </w:tcPr>
          <w:p w14:paraId="5DB4AB5A" w14:textId="0940AE8D" w:rsidR="00065BA1" w:rsidRPr="008875DE" w:rsidRDefault="00065BA1" w:rsidP="00065BA1">
            <w:pPr>
              <w:pStyle w:val="NoSpacing"/>
              <w:rPr>
                <w:ins w:id="15571" w:author="Administrator" w:date="2026-04-27T11:40:00Z"/>
                <w:rPrChange w:id="15572" w:author="Administrator" w:date="2026-07-06T15:11:00Z">
                  <w:rPr>
                    <w:ins w:id="15573" w:author="Administrator" w:date="2026-04-27T11:40:00Z"/>
                    <w:rFonts w:ascii="Source Sans 3" w:hAnsi="Source Sans 3" w:cs="Times New Roman"/>
                    <w:color w:val="000000"/>
                  </w:rPr>
                </w:rPrChange>
              </w:rPr>
            </w:pPr>
            <w:ins w:id="15574" w:author="Administrator" w:date="2026-04-29T14:49:00Z">
              <w:r w:rsidRPr="008875DE">
                <w:rPr>
                  <w:rPrChange w:id="15575" w:author="Administrator" w:date="2026-07-06T15:11:00Z">
                    <w:rPr>
                      <w:rFonts w:ascii="Source Sans 3" w:hAnsi="Source Sans 3" w:cs="Times New Roman"/>
                      <w:color w:val="000000"/>
                    </w:rPr>
                  </w:rPrChange>
                </w:rPr>
                <w:t>2112</w:t>
              </w:r>
            </w:ins>
          </w:p>
        </w:tc>
        <w:tc>
          <w:tcPr>
            <w:tcW w:w="1629" w:type="dxa"/>
          </w:tcPr>
          <w:p w14:paraId="771E8BB6" w14:textId="79A77E0F" w:rsidR="00065BA1" w:rsidRPr="008875DE" w:rsidRDefault="00065BA1" w:rsidP="00065BA1">
            <w:pPr>
              <w:pStyle w:val="NoSpacing"/>
              <w:rPr>
                <w:ins w:id="15576" w:author="Administrator" w:date="2026-04-27T11:40:00Z"/>
                <w:rFonts w:eastAsia="Times New Roman"/>
                <w:rPrChange w:id="15577" w:author="Administrator" w:date="2026-07-06T15:11:00Z">
                  <w:rPr>
                    <w:ins w:id="15578" w:author="Administrator" w:date="2026-04-27T11:40:00Z"/>
                    <w:rFonts w:ascii="Source Sans 3" w:eastAsia="Times New Roman" w:hAnsi="Source Sans 3" w:cs="Times New Roman"/>
                    <w:color w:val="000000"/>
                  </w:rPr>
                </w:rPrChange>
              </w:rPr>
            </w:pPr>
            <w:ins w:id="15579" w:author="Administrator" w:date="2026-04-29T15:25:00Z">
              <w:r w:rsidRPr="008875DE">
                <w:rPr>
                  <w:rFonts w:eastAsia="Times New Roman"/>
                  <w:rPrChange w:id="15580" w:author="Administrator" w:date="2026-07-06T15:11:00Z">
                    <w:rPr>
                      <w:rFonts w:ascii="Source Sans 3" w:eastAsia="Times New Roman" w:hAnsi="Source Sans 3" w:cs="Times New Roman"/>
                      <w:color w:val="000000"/>
                    </w:rPr>
                  </w:rPrChange>
                </w:rPr>
                <w:t>27-04-2026</w:t>
              </w:r>
            </w:ins>
          </w:p>
        </w:tc>
        <w:tc>
          <w:tcPr>
            <w:tcW w:w="8812" w:type="dxa"/>
          </w:tcPr>
          <w:p w14:paraId="69E2B429" w14:textId="70319E46" w:rsidR="00065BA1" w:rsidRPr="008875DE" w:rsidRDefault="00065BA1" w:rsidP="00065BA1">
            <w:pPr>
              <w:pStyle w:val="NoSpacing"/>
              <w:rPr>
                <w:ins w:id="15581" w:author="Administrator" w:date="2026-04-27T11:40:00Z"/>
                <w:lang w:val="ro-RO"/>
                <w:rPrChange w:id="15582" w:author="Administrator" w:date="2026-07-06T15:11:00Z">
                  <w:rPr>
                    <w:ins w:id="15583" w:author="Administrator" w:date="2026-04-27T11:40:00Z"/>
                    <w:rFonts w:ascii="Source Sans 3" w:hAnsi="Source Sans 3" w:cs="Times New Roman"/>
                    <w:lang w:val="ro-RO"/>
                  </w:rPr>
                </w:rPrChange>
              </w:rPr>
            </w:pPr>
            <w:ins w:id="15584" w:author="Administrator" w:date="2026-05-04T08:52:00Z">
              <w:r w:rsidRPr="008875DE">
                <w:rPr>
                  <w:lang w:val="ro-RO"/>
                  <w:rPrChange w:id="15585" w:author="Administrator" w:date="2026-07-06T15:11:00Z">
                    <w:rPr>
                      <w:rFonts w:ascii="Source Sans 3" w:hAnsi="Source Sans 3" w:cs="Times New Roman"/>
                      <w:lang w:val="ro-RO"/>
                    </w:rPr>
                  </w:rPrChange>
                </w:rPr>
                <w:t>Venit minim de incluziune</w:t>
              </w:r>
            </w:ins>
          </w:p>
        </w:tc>
        <w:tc>
          <w:tcPr>
            <w:tcW w:w="1560" w:type="dxa"/>
          </w:tcPr>
          <w:p w14:paraId="39266A3A" w14:textId="77777777" w:rsidR="00065BA1" w:rsidRPr="008875DE" w:rsidRDefault="00065BA1" w:rsidP="00065BA1">
            <w:pPr>
              <w:pStyle w:val="NoSpacing"/>
              <w:rPr>
                <w:ins w:id="15586" w:author="Administrator" w:date="2026-04-27T11:40:00Z"/>
                <w:rPrChange w:id="15587" w:author="Administrator" w:date="2026-07-06T15:11:00Z">
                  <w:rPr>
                    <w:ins w:id="15588" w:author="Administrator" w:date="2026-04-27T11:40:00Z"/>
                    <w:rFonts w:ascii="Source Sans 3" w:hAnsi="Source Sans 3" w:cs="Times New Roman"/>
                    <w:color w:val="000000"/>
                  </w:rPr>
                </w:rPrChange>
              </w:rPr>
            </w:pPr>
          </w:p>
        </w:tc>
      </w:tr>
      <w:tr w:rsidR="00065BA1" w:rsidRPr="008875DE" w14:paraId="20955BEC" w14:textId="77777777" w:rsidTr="008D6693">
        <w:trPr>
          <w:trHeight w:val="480"/>
          <w:ins w:id="15589" w:author="Administrator" w:date="2026-04-27T11:40:00Z"/>
        </w:trPr>
        <w:tc>
          <w:tcPr>
            <w:tcW w:w="889" w:type="dxa"/>
          </w:tcPr>
          <w:p w14:paraId="75A23B8C" w14:textId="391F8511" w:rsidR="00065BA1" w:rsidRPr="008875DE" w:rsidRDefault="00065BA1" w:rsidP="00065BA1">
            <w:pPr>
              <w:pStyle w:val="NoSpacing"/>
              <w:rPr>
                <w:ins w:id="15590" w:author="Administrator" w:date="2026-04-27T11:40:00Z"/>
                <w:rPrChange w:id="15591" w:author="Administrator" w:date="2026-07-06T15:11:00Z">
                  <w:rPr>
                    <w:ins w:id="15592" w:author="Administrator" w:date="2026-04-27T11:40:00Z"/>
                    <w:rFonts w:ascii="Source Sans 3" w:hAnsi="Source Sans 3" w:cs="Times New Roman"/>
                    <w:color w:val="000000"/>
                  </w:rPr>
                </w:rPrChange>
              </w:rPr>
            </w:pPr>
            <w:ins w:id="15593" w:author="Administrator" w:date="2026-04-29T14:49:00Z">
              <w:r w:rsidRPr="008875DE">
                <w:rPr>
                  <w:rPrChange w:id="15594" w:author="Administrator" w:date="2026-07-06T15:11:00Z">
                    <w:rPr>
                      <w:rFonts w:ascii="Source Sans 3" w:hAnsi="Source Sans 3" w:cs="Times New Roman"/>
                      <w:color w:val="000000"/>
                    </w:rPr>
                  </w:rPrChange>
                </w:rPr>
                <w:t>2111</w:t>
              </w:r>
            </w:ins>
          </w:p>
        </w:tc>
        <w:tc>
          <w:tcPr>
            <w:tcW w:w="1629" w:type="dxa"/>
          </w:tcPr>
          <w:p w14:paraId="6BD35D8C" w14:textId="299BED3A" w:rsidR="00065BA1" w:rsidRPr="008875DE" w:rsidRDefault="00065BA1" w:rsidP="00065BA1">
            <w:pPr>
              <w:pStyle w:val="NoSpacing"/>
              <w:rPr>
                <w:ins w:id="15595" w:author="Administrator" w:date="2026-04-27T11:40:00Z"/>
                <w:rFonts w:eastAsia="Times New Roman"/>
                <w:rPrChange w:id="15596" w:author="Administrator" w:date="2026-07-06T15:11:00Z">
                  <w:rPr>
                    <w:ins w:id="15597" w:author="Administrator" w:date="2026-04-27T11:40:00Z"/>
                    <w:rFonts w:ascii="Source Sans 3" w:eastAsia="Times New Roman" w:hAnsi="Source Sans 3" w:cs="Times New Roman"/>
                    <w:color w:val="000000"/>
                  </w:rPr>
                </w:rPrChange>
              </w:rPr>
            </w:pPr>
            <w:ins w:id="15598" w:author="Administrator" w:date="2026-04-29T15:25:00Z">
              <w:r w:rsidRPr="008875DE">
                <w:rPr>
                  <w:rFonts w:eastAsia="Times New Roman"/>
                  <w:rPrChange w:id="15599" w:author="Administrator" w:date="2026-07-06T15:11:00Z">
                    <w:rPr>
                      <w:rFonts w:ascii="Source Sans 3" w:eastAsia="Times New Roman" w:hAnsi="Source Sans 3" w:cs="Times New Roman"/>
                      <w:color w:val="000000"/>
                    </w:rPr>
                  </w:rPrChange>
                </w:rPr>
                <w:t>27-04-2026</w:t>
              </w:r>
            </w:ins>
          </w:p>
        </w:tc>
        <w:tc>
          <w:tcPr>
            <w:tcW w:w="8812" w:type="dxa"/>
          </w:tcPr>
          <w:p w14:paraId="26B8AF15" w14:textId="3A91DD0A" w:rsidR="00065BA1" w:rsidRPr="008875DE" w:rsidRDefault="00065BA1" w:rsidP="00065BA1">
            <w:pPr>
              <w:pStyle w:val="NoSpacing"/>
              <w:rPr>
                <w:ins w:id="15600" w:author="Administrator" w:date="2026-04-27T11:40:00Z"/>
                <w:lang w:val="ro-RO"/>
                <w:rPrChange w:id="15601" w:author="Administrator" w:date="2026-07-06T15:11:00Z">
                  <w:rPr>
                    <w:ins w:id="15602" w:author="Administrator" w:date="2026-04-27T11:40:00Z"/>
                    <w:rFonts w:ascii="Source Sans 3" w:hAnsi="Source Sans 3" w:cs="Times New Roman"/>
                    <w:lang w:val="ro-RO"/>
                  </w:rPr>
                </w:rPrChange>
              </w:rPr>
            </w:pPr>
            <w:ins w:id="15603" w:author="Administrator" w:date="2026-05-04T08:52:00Z">
              <w:r w:rsidRPr="008875DE">
                <w:rPr>
                  <w:lang w:val="ro-RO"/>
                  <w:rPrChange w:id="15604" w:author="Administrator" w:date="2026-07-06T15:11:00Z">
                    <w:rPr>
                      <w:rFonts w:ascii="Source Sans 3" w:hAnsi="Source Sans 3" w:cs="Times New Roman"/>
                      <w:lang w:val="ro-RO"/>
                    </w:rPr>
                  </w:rPrChange>
                </w:rPr>
                <w:t>Venit minim de incluziune</w:t>
              </w:r>
            </w:ins>
          </w:p>
        </w:tc>
        <w:tc>
          <w:tcPr>
            <w:tcW w:w="1560" w:type="dxa"/>
          </w:tcPr>
          <w:p w14:paraId="16218FC6" w14:textId="77777777" w:rsidR="00065BA1" w:rsidRPr="008875DE" w:rsidRDefault="00065BA1" w:rsidP="00065BA1">
            <w:pPr>
              <w:pStyle w:val="NoSpacing"/>
              <w:rPr>
                <w:ins w:id="15605" w:author="Administrator" w:date="2026-04-27T11:40:00Z"/>
                <w:rPrChange w:id="15606" w:author="Administrator" w:date="2026-07-06T15:11:00Z">
                  <w:rPr>
                    <w:ins w:id="15607" w:author="Administrator" w:date="2026-04-27T11:40:00Z"/>
                    <w:rFonts w:ascii="Source Sans 3" w:hAnsi="Source Sans 3" w:cs="Times New Roman"/>
                    <w:color w:val="000000"/>
                  </w:rPr>
                </w:rPrChange>
              </w:rPr>
            </w:pPr>
          </w:p>
        </w:tc>
      </w:tr>
      <w:tr w:rsidR="00065BA1" w:rsidRPr="008875DE" w14:paraId="0588D068" w14:textId="77777777" w:rsidTr="008D6693">
        <w:trPr>
          <w:trHeight w:val="480"/>
          <w:ins w:id="15608" w:author="Administrator" w:date="2026-04-27T11:40:00Z"/>
        </w:trPr>
        <w:tc>
          <w:tcPr>
            <w:tcW w:w="889" w:type="dxa"/>
          </w:tcPr>
          <w:p w14:paraId="1CF44108" w14:textId="25012CC7" w:rsidR="00065BA1" w:rsidRPr="008875DE" w:rsidRDefault="00065BA1" w:rsidP="00065BA1">
            <w:pPr>
              <w:pStyle w:val="NoSpacing"/>
              <w:rPr>
                <w:ins w:id="15609" w:author="Administrator" w:date="2026-04-27T11:40:00Z"/>
                <w:rPrChange w:id="15610" w:author="Administrator" w:date="2026-07-06T15:11:00Z">
                  <w:rPr>
                    <w:ins w:id="15611" w:author="Administrator" w:date="2026-04-27T11:40:00Z"/>
                    <w:rFonts w:ascii="Source Sans 3" w:hAnsi="Source Sans 3" w:cs="Times New Roman"/>
                    <w:color w:val="000000"/>
                  </w:rPr>
                </w:rPrChange>
              </w:rPr>
            </w:pPr>
            <w:ins w:id="15612" w:author="Administrator" w:date="2026-04-29T14:49:00Z">
              <w:r w:rsidRPr="008875DE">
                <w:rPr>
                  <w:rPrChange w:id="15613" w:author="Administrator" w:date="2026-07-06T15:11:00Z">
                    <w:rPr>
                      <w:rFonts w:ascii="Source Sans 3" w:hAnsi="Source Sans 3" w:cs="Times New Roman"/>
                      <w:color w:val="000000"/>
                    </w:rPr>
                  </w:rPrChange>
                </w:rPr>
                <w:t>2110</w:t>
              </w:r>
            </w:ins>
          </w:p>
        </w:tc>
        <w:tc>
          <w:tcPr>
            <w:tcW w:w="1629" w:type="dxa"/>
          </w:tcPr>
          <w:p w14:paraId="616F90A5" w14:textId="5DE89393" w:rsidR="00065BA1" w:rsidRPr="008875DE" w:rsidRDefault="00065BA1" w:rsidP="00065BA1">
            <w:pPr>
              <w:pStyle w:val="NoSpacing"/>
              <w:rPr>
                <w:ins w:id="15614" w:author="Administrator" w:date="2026-04-27T11:40:00Z"/>
                <w:rFonts w:eastAsia="Times New Roman"/>
                <w:rPrChange w:id="15615" w:author="Administrator" w:date="2026-07-06T15:11:00Z">
                  <w:rPr>
                    <w:ins w:id="15616" w:author="Administrator" w:date="2026-04-27T11:40:00Z"/>
                    <w:rFonts w:ascii="Source Sans 3" w:eastAsia="Times New Roman" w:hAnsi="Source Sans 3" w:cs="Times New Roman"/>
                    <w:color w:val="000000"/>
                  </w:rPr>
                </w:rPrChange>
              </w:rPr>
            </w:pPr>
            <w:ins w:id="15617" w:author="Administrator" w:date="2026-04-29T15:25:00Z">
              <w:r w:rsidRPr="008875DE">
                <w:rPr>
                  <w:rFonts w:eastAsia="Times New Roman"/>
                  <w:rPrChange w:id="15618" w:author="Administrator" w:date="2026-07-06T15:11:00Z">
                    <w:rPr>
                      <w:rFonts w:ascii="Source Sans 3" w:eastAsia="Times New Roman" w:hAnsi="Source Sans 3" w:cs="Times New Roman"/>
                      <w:color w:val="000000"/>
                    </w:rPr>
                  </w:rPrChange>
                </w:rPr>
                <w:t>27-04-2026</w:t>
              </w:r>
            </w:ins>
          </w:p>
        </w:tc>
        <w:tc>
          <w:tcPr>
            <w:tcW w:w="8812" w:type="dxa"/>
          </w:tcPr>
          <w:p w14:paraId="100CE163" w14:textId="08D99AFC" w:rsidR="00065BA1" w:rsidRPr="008875DE" w:rsidRDefault="00065BA1" w:rsidP="00065BA1">
            <w:pPr>
              <w:pStyle w:val="NoSpacing"/>
              <w:rPr>
                <w:ins w:id="15619" w:author="Administrator" w:date="2026-04-27T11:40:00Z"/>
                <w:lang w:val="ro-RO"/>
                <w:rPrChange w:id="15620" w:author="Administrator" w:date="2026-07-06T15:11:00Z">
                  <w:rPr>
                    <w:ins w:id="15621" w:author="Administrator" w:date="2026-04-27T11:40:00Z"/>
                    <w:rFonts w:ascii="Source Sans 3" w:hAnsi="Source Sans 3" w:cs="Times New Roman"/>
                    <w:lang w:val="ro-RO"/>
                  </w:rPr>
                </w:rPrChange>
              </w:rPr>
            </w:pPr>
            <w:ins w:id="15622" w:author="Administrator" w:date="2026-05-04T08:52:00Z">
              <w:r w:rsidRPr="008875DE">
                <w:rPr>
                  <w:lang w:val="ro-RO"/>
                  <w:rPrChange w:id="15623" w:author="Administrator" w:date="2026-07-06T15:11:00Z">
                    <w:rPr>
                      <w:rFonts w:ascii="Source Sans 3" w:hAnsi="Source Sans 3" w:cs="Times New Roman"/>
                      <w:lang w:val="ro-RO"/>
                    </w:rPr>
                  </w:rPrChange>
                </w:rPr>
                <w:t>Venit minim de incluziune</w:t>
              </w:r>
            </w:ins>
          </w:p>
        </w:tc>
        <w:tc>
          <w:tcPr>
            <w:tcW w:w="1560" w:type="dxa"/>
          </w:tcPr>
          <w:p w14:paraId="592F4577" w14:textId="77777777" w:rsidR="00065BA1" w:rsidRPr="008875DE" w:rsidRDefault="00065BA1" w:rsidP="00065BA1">
            <w:pPr>
              <w:pStyle w:val="NoSpacing"/>
              <w:rPr>
                <w:ins w:id="15624" w:author="Administrator" w:date="2026-04-27T11:40:00Z"/>
                <w:rPrChange w:id="15625" w:author="Administrator" w:date="2026-07-06T15:11:00Z">
                  <w:rPr>
                    <w:ins w:id="15626" w:author="Administrator" w:date="2026-04-27T11:40:00Z"/>
                    <w:rFonts w:ascii="Source Sans 3" w:hAnsi="Source Sans 3" w:cs="Times New Roman"/>
                    <w:color w:val="000000"/>
                  </w:rPr>
                </w:rPrChange>
              </w:rPr>
            </w:pPr>
          </w:p>
        </w:tc>
      </w:tr>
      <w:tr w:rsidR="00065BA1" w:rsidRPr="008875DE" w14:paraId="1D9A612A" w14:textId="77777777" w:rsidTr="008D6693">
        <w:trPr>
          <w:trHeight w:val="480"/>
          <w:ins w:id="15627" w:author="Administrator" w:date="2026-04-27T11:40:00Z"/>
        </w:trPr>
        <w:tc>
          <w:tcPr>
            <w:tcW w:w="889" w:type="dxa"/>
          </w:tcPr>
          <w:p w14:paraId="6CAFE804" w14:textId="578BB08E" w:rsidR="00065BA1" w:rsidRPr="008875DE" w:rsidRDefault="00065BA1" w:rsidP="00065BA1">
            <w:pPr>
              <w:pStyle w:val="NoSpacing"/>
              <w:rPr>
                <w:ins w:id="15628" w:author="Administrator" w:date="2026-04-27T11:40:00Z"/>
                <w:rPrChange w:id="15629" w:author="Administrator" w:date="2026-07-06T15:11:00Z">
                  <w:rPr>
                    <w:ins w:id="15630" w:author="Administrator" w:date="2026-04-27T11:40:00Z"/>
                    <w:rFonts w:ascii="Source Sans 3" w:hAnsi="Source Sans 3" w:cs="Times New Roman"/>
                    <w:color w:val="000000"/>
                  </w:rPr>
                </w:rPrChange>
              </w:rPr>
            </w:pPr>
            <w:ins w:id="15631" w:author="Administrator" w:date="2026-04-29T14:49:00Z">
              <w:r w:rsidRPr="008875DE">
                <w:rPr>
                  <w:rPrChange w:id="15632" w:author="Administrator" w:date="2026-07-06T15:11:00Z">
                    <w:rPr>
                      <w:rFonts w:ascii="Source Sans 3" w:hAnsi="Source Sans 3" w:cs="Times New Roman"/>
                      <w:color w:val="000000"/>
                    </w:rPr>
                  </w:rPrChange>
                </w:rPr>
                <w:t>2109</w:t>
              </w:r>
            </w:ins>
          </w:p>
        </w:tc>
        <w:tc>
          <w:tcPr>
            <w:tcW w:w="1629" w:type="dxa"/>
          </w:tcPr>
          <w:p w14:paraId="3364D12C" w14:textId="3E724F83" w:rsidR="00065BA1" w:rsidRPr="008875DE" w:rsidRDefault="00065BA1" w:rsidP="00065BA1">
            <w:pPr>
              <w:pStyle w:val="NoSpacing"/>
              <w:rPr>
                <w:ins w:id="15633" w:author="Administrator" w:date="2026-04-27T11:40:00Z"/>
                <w:rFonts w:eastAsia="Times New Roman"/>
                <w:rPrChange w:id="15634" w:author="Administrator" w:date="2026-07-06T15:11:00Z">
                  <w:rPr>
                    <w:ins w:id="15635" w:author="Administrator" w:date="2026-04-27T11:40:00Z"/>
                    <w:rFonts w:ascii="Source Sans 3" w:eastAsia="Times New Roman" w:hAnsi="Source Sans 3" w:cs="Times New Roman"/>
                    <w:color w:val="000000"/>
                  </w:rPr>
                </w:rPrChange>
              </w:rPr>
            </w:pPr>
            <w:ins w:id="15636" w:author="Administrator" w:date="2026-04-29T15:25:00Z">
              <w:r w:rsidRPr="008875DE">
                <w:rPr>
                  <w:rFonts w:eastAsia="Times New Roman"/>
                  <w:rPrChange w:id="15637" w:author="Administrator" w:date="2026-07-06T15:11:00Z">
                    <w:rPr>
                      <w:rFonts w:ascii="Source Sans 3" w:eastAsia="Times New Roman" w:hAnsi="Source Sans 3" w:cs="Times New Roman"/>
                      <w:color w:val="000000"/>
                    </w:rPr>
                  </w:rPrChange>
                </w:rPr>
                <w:t>27-04-2026</w:t>
              </w:r>
            </w:ins>
          </w:p>
        </w:tc>
        <w:tc>
          <w:tcPr>
            <w:tcW w:w="8812" w:type="dxa"/>
          </w:tcPr>
          <w:p w14:paraId="3DB9583B" w14:textId="1F1B5A90" w:rsidR="00065BA1" w:rsidRPr="008875DE" w:rsidRDefault="00065BA1" w:rsidP="00065BA1">
            <w:pPr>
              <w:pStyle w:val="NoSpacing"/>
              <w:rPr>
                <w:ins w:id="15638" w:author="Administrator" w:date="2026-04-27T11:40:00Z"/>
                <w:lang w:val="ro-RO"/>
                <w:rPrChange w:id="15639" w:author="Administrator" w:date="2026-07-06T15:11:00Z">
                  <w:rPr>
                    <w:ins w:id="15640" w:author="Administrator" w:date="2026-04-27T11:40:00Z"/>
                    <w:rFonts w:ascii="Source Sans 3" w:hAnsi="Source Sans 3" w:cs="Times New Roman"/>
                    <w:lang w:val="ro-RO"/>
                  </w:rPr>
                </w:rPrChange>
              </w:rPr>
            </w:pPr>
            <w:ins w:id="15641" w:author="Administrator" w:date="2026-05-04T08:52:00Z">
              <w:r w:rsidRPr="008875DE">
                <w:rPr>
                  <w:lang w:val="ro-RO"/>
                  <w:rPrChange w:id="15642" w:author="Administrator" w:date="2026-07-06T15:11:00Z">
                    <w:rPr>
                      <w:rFonts w:ascii="Source Sans 3" w:hAnsi="Source Sans 3" w:cs="Times New Roman"/>
                      <w:lang w:val="ro-RO"/>
                    </w:rPr>
                  </w:rPrChange>
                </w:rPr>
                <w:t>Venit minim de incluziune</w:t>
              </w:r>
            </w:ins>
          </w:p>
        </w:tc>
        <w:tc>
          <w:tcPr>
            <w:tcW w:w="1560" w:type="dxa"/>
          </w:tcPr>
          <w:p w14:paraId="0A7AA1B5" w14:textId="77777777" w:rsidR="00065BA1" w:rsidRPr="008875DE" w:rsidRDefault="00065BA1" w:rsidP="00065BA1">
            <w:pPr>
              <w:pStyle w:val="NoSpacing"/>
              <w:rPr>
                <w:ins w:id="15643" w:author="Administrator" w:date="2026-04-27T11:40:00Z"/>
                <w:rPrChange w:id="15644" w:author="Administrator" w:date="2026-07-06T15:11:00Z">
                  <w:rPr>
                    <w:ins w:id="15645" w:author="Administrator" w:date="2026-04-27T11:40:00Z"/>
                    <w:rFonts w:ascii="Source Sans 3" w:hAnsi="Source Sans 3" w:cs="Times New Roman"/>
                    <w:color w:val="000000"/>
                  </w:rPr>
                </w:rPrChange>
              </w:rPr>
            </w:pPr>
          </w:p>
        </w:tc>
      </w:tr>
      <w:tr w:rsidR="00065BA1" w:rsidRPr="008875DE" w14:paraId="0584A07C" w14:textId="77777777" w:rsidTr="008D6693">
        <w:trPr>
          <w:trHeight w:val="480"/>
          <w:ins w:id="15646" w:author="Administrator" w:date="2026-04-27T11:40:00Z"/>
        </w:trPr>
        <w:tc>
          <w:tcPr>
            <w:tcW w:w="889" w:type="dxa"/>
          </w:tcPr>
          <w:p w14:paraId="468E5BE1" w14:textId="0C3E92A0" w:rsidR="00065BA1" w:rsidRPr="008875DE" w:rsidRDefault="00065BA1" w:rsidP="00065BA1">
            <w:pPr>
              <w:pStyle w:val="NoSpacing"/>
              <w:rPr>
                <w:ins w:id="15647" w:author="Administrator" w:date="2026-04-27T11:40:00Z"/>
                <w:rPrChange w:id="15648" w:author="Administrator" w:date="2026-07-06T15:11:00Z">
                  <w:rPr>
                    <w:ins w:id="15649" w:author="Administrator" w:date="2026-04-27T11:40:00Z"/>
                    <w:rFonts w:ascii="Source Sans 3" w:hAnsi="Source Sans 3" w:cs="Times New Roman"/>
                    <w:color w:val="000000"/>
                  </w:rPr>
                </w:rPrChange>
              </w:rPr>
            </w:pPr>
            <w:ins w:id="15650" w:author="Administrator" w:date="2026-04-29T14:49:00Z">
              <w:r w:rsidRPr="008875DE">
                <w:rPr>
                  <w:rPrChange w:id="15651" w:author="Administrator" w:date="2026-07-06T15:11:00Z">
                    <w:rPr>
                      <w:rFonts w:ascii="Source Sans 3" w:hAnsi="Source Sans 3" w:cs="Times New Roman"/>
                      <w:color w:val="000000"/>
                    </w:rPr>
                  </w:rPrChange>
                </w:rPr>
                <w:t>2108</w:t>
              </w:r>
            </w:ins>
          </w:p>
        </w:tc>
        <w:tc>
          <w:tcPr>
            <w:tcW w:w="1629" w:type="dxa"/>
          </w:tcPr>
          <w:p w14:paraId="5E67957D" w14:textId="426117A7" w:rsidR="00065BA1" w:rsidRPr="008875DE" w:rsidRDefault="00065BA1" w:rsidP="00065BA1">
            <w:pPr>
              <w:pStyle w:val="NoSpacing"/>
              <w:rPr>
                <w:ins w:id="15652" w:author="Administrator" w:date="2026-04-27T11:40:00Z"/>
                <w:rFonts w:eastAsia="Times New Roman"/>
                <w:rPrChange w:id="15653" w:author="Administrator" w:date="2026-07-06T15:11:00Z">
                  <w:rPr>
                    <w:ins w:id="15654" w:author="Administrator" w:date="2026-04-27T11:40:00Z"/>
                    <w:rFonts w:ascii="Source Sans 3" w:eastAsia="Times New Roman" w:hAnsi="Source Sans 3" w:cs="Times New Roman"/>
                    <w:color w:val="000000"/>
                  </w:rPr>
                </w:rPrChange>
              </w:rPr>
            </w:pPr>
            <w:ins w:id="15655" w:author="Administrator" w:date="2026-04-29T15:25:00Z">
              <w:r w:rsidRPr="008875DE">
                <w:rPr>
                  <w:rFonts w:eastAsia="Times New Roman"/>
                  <w:rPrChange w:id="15656" w:author="Administrator" w:date="2026-07-06T15:11:00Z">
                    <w:rPr>
                      <w:rFonts w:ascii="Source Sans 3" w:eastAsia="Times New Roman" w:hAnsi="Source Sans 3" w:cs="Times New Roman"/>
                      <w:color w:val="000000"/>
                    </w:rPr>
                  </w:rPrChange>
                </w:rPr>
                <w:t>27-04-2026</w:t>
              </w:r>
            </w:ins>
          </w:p>
        </w:tc>
        <w:tc>
          <w:tcPr>
            <w:tcW w:w="8812" w:type="dxa"/>
          </w:tcPr>
          <w:p w14:paraId="46DEB294" w14:textId="776E15CF" w:rsidR="00065BA1" w:rsidRPr="008875DE" w:rsidRDefault="00065BA1" w:rsidP="00065BA1">
            <w:pPr>
              <w:pStyle w:val="NoSpacing"/>
              <w:rPr>
                <w:ins w:id="15657" w:author="Administrator" w:date="2026-04-27T11:40:00Z"/>
                <w:lang w:val="ro-RO"/>
                <w:rPrChange w:id="15658" w:author="Administrator" w:date="2026-07-06T15:11:00Z">
                  <w:rPr>
                    <w:ins w:id="15659" w:author="Administrator" w:date="2026-04-27T11:40:00Z"/>
                    <w:rFonts w:ascii="Source Sans 3" w:hAnsi="Source Sans 3" w:cs="Times New Roman"/>
                    <w:lang w:val="ro-RO"/>
                  </w:rPr>
                </w:rPrChange>
              </w:rPr>
            </w:pPr>
            <w:ins w:id="15660" w:author="Administrator" w:date="2026-05-04T08:52:00Z">
              <w:r w:rsidRPr="008875DE">
                <w:rPr>
                  <w:lang w:val="ro-RO"/>
                  <w:rPrChange w:id="15661" w:author="Administrator" w:date="2026-07-06T15:11:00Z">
                    <w:rPr>
                      <w:rFonts w:ascii="Source Sans 3" w:hAnsi="Source Sans 3" w:cs="Times New Roman"/>
                      <w:lang w:val="ro-RO"/>
                    </w:rPr>
                  </w:rPrChange>
                </w:rPr>
                <w:t>Venit minim de incluziune</w:t>
              </w:r>
            </w:ins>
          </w:p>
        </w:tc>
        <w:tc>
          <w:tcPr>
            <w:tcW w:w="1560" w:type="dxa"/>
          </w:tcPr>
          <w:p w14:paraId="6875AD42" w14:textId="77777777" w:rsidR="00065BA1" w:rsidRPr="008875DE" w:rsidRDefault="00065BA1" w:rsidP="00065BA1">
            <w:pPr>
              <w:pStyle w:val="NoSpacing"/>
              <w:rPr>
                <w:ins w:id="15662" w:author="Administrator" w:date="2026-04-27T11:40:00Z"/>
                <w:rPrChange w:id="15663" w:author="Administrator" w:date="2026-07-06T15:11:00Z">
                  <w:rPr>
                    <w:ins w:id="15664" w:author="Administrator" w:date="2026-04-27T11:40:00Z"/>
                    <w:rFonts w:ascii="Source Sans 3" w:hAnsi="Source Sans 3" w:cs="Times New Roman"/>
                    <w:color w:val="000000"/>
                  </w:rPr>
                </w:rPrChange>
              </w:rPr>
            </w:pPr>
          </w:p>
        </w:tc>
      </w:tr>
      <w:tr w:rsidR="00065BA1" w:rsidRPr="008875DE" w14:paraId="6672C76C" w14:textId="77777777" w:rsidTr="008D6693">
        <w:trPr>
          <w:trHeight w:val="480"/>
          <w:ins w:id="15665" w:author="Administrator" w:date="2026-04-27T11:40:00Z"/>
        </w:trPr>
        <w:tc>
          <w:tcPr>
            <w:tcW w:w="889" w:type="dxa"/>
          </w:tcPr>
          <w:p w14:paraId="4C0D70EA" w14:textId="10579D6A" w:rsidR="00065BA1" w:rsidRPr="008875DE" w:rsidRDefault="00065BA1" w:rsidP="00065BA1">
            <w:pPr>
              <w:pStyle w:val="NoSpacing"/>
              <w:rPr>
                <w:ins w:id="15666" w:author="Administrator" w:date="2026-04-27T11:40:00Z"/>
                <w:rPrChange w:id="15667" w:author="Administrator" w:date="2026-07-06T15:11:00Z">
                  <w:rPr>
                    <w:ins w:id="15668" w:author="Administrator" w:date="2026-04-27T11:40:00Z"/>
                    <w:rFonts w:ascii="Source Sans 3" w:hAnsi="Source Sans 3" w:cs="Times New Roman"/>
                    <w:color w:val="000000"/>
                  </w:rPr>
                </w:rPrChange>
              </w:rPr>
            </w:pPr>
            <w:ins w:id="15669" w:author="Administrator" w:date="2026-04-29T14:49:00Z">
              <w:r w:rsidRPr="008875DE">
                <w:rPr>
                  <w:rPrChange w:id="15670" w:author="Administrator" w:date="2026-07-06T15:11:00Z">
                    <w:rPr>
                      <w:rFonts w:ascii="Source Sans 3" w:hAnsi="Source Sans 3" w:cs="Times New Roman"/>
                      <w:color w:val="000000"/>
                    </w:rPr>
                  </w:rPrChange>
                </w:rPr>
                <w:t>2107</w:t>
              </w:r>
            </w:ins>
          </w:p>
        </w:tc>
        <w:tc>
          <w:tcPr>
            <w:tcW w:w="1629" w:type="dxa"/>
          </w:tcPr>
          <w:p w14:paraId="3AB19FDE" w14:textId="21D52AF3" w:rsidR="00065BA1" w:rsidRPr="008875DE" w:rsidRDefault="00065BA1" w:rsidP="00065BA1">
            <w:pPr>
              <w:pStyle w:val="NoSpacing"/>
              <w:rPr>
                <w:ins w:id="15671" w:author="Administrator" w:date="2026-04-27T11:40:00Z"/>
                <w:rFonts w:eastAsia="Times New Roman"/>
                <w:rPrChange w:id="15672" w:author="Administrator" w:date="2026-07-06T15:11:00Z">
                  <w:rPr>
                    <w:ins w:id="15673" w:author="Administrator" w:date="2026-04-27T11:40:00Z"/>
                    <w:rFonts w:ascii="Source Sans 3" w:eastAsia="Times New Roman" w:hAnsi="Source Sans 3" w:cs="Times New Roman"/>
                    <w:color w:val="000000"/>
                  </w:rPr>
                </w:rPrChange>
              </w:rPr>
            </w:pPr>
            <w:ins w:id="15674" w:author="Administrator" w:date="2026-04-29T15:25:00Z">
              <w:r w:rsidRPr="008875DE">
                <w:rPr>
                  <w:rFonts w:eastAsia="Times New Roman"/>
                  <w:rPrChange w:id="15675" w:author="Administrator" w:date="2026-07-06T15:11:00Z">
                    <w:rPr>
                      <w:rFonts w:ascii="Source Sans 3" w:eastAsia="Times New Roman" w:hAnsi="Source Sans 3" w:cs="Times New Roman"/>
                      <w:color w:val="000000"/>
                    </w:rPr>
                  </w:rPrChange>
                </w:rPr>
                <w:t>27-04-2026</w:t>
              </w:r>
            </w:ins>
          </w:p>
        </w:tc>
        <w:tc>
          <w:tcPr>
            <w:tcW w:w="8812" w:type="dxa"/>
          </w:tcPr>
          <w:p w14:paraId="4B4EDFD7" w14:textId="55479BB0" w:rsidR="00065BA1" w:rsidRPr="008875DE" w:rsidRDefault="00065BA1" w:rsidP="00065BA1">
            <w:pPr>
              <w:pStyle w:val="NoSpacing"/>
              <w:rPr>
                <w:ins w:id="15676" w:author="Administrator" w:date="2026-04-27T11:40:00Z"/>
                <w:lang w:val="ro-RO"/>
                <w:rPrChange w:id="15677" w:author="Administrator" w:date="2026-07-06T15:11:00Z">
                  <w:rPr>
                    <w:ins w:id="15678" w:author="Administrator" w:date="2026-04-27T11:40:00Z"/>
                    <w:rFonts w:ascii="Source Sans 3" w:hAnsi="Source Sans 3" w:cs="Times New Roman"/>
                    <w:lang w:val="ro-RO"/>
                  </w:rPr>
                </w:rPrChange>
              </w:rPr>
            </w:pPr>
            <w:ins w:id="15679" w:author="Administrator" w:date="2026-05-04T08:52:00Z">
              <w:r w:rsidRPr="008875DE">
                <w:rPr>
                  <w:lang w:val="ro-RO"/>
                  <w:rPrChange w:id="15680" w:author="Administrator" w:date="2026-07-06T15:11:00Z">
                    <w:rPr>
                      <w:rFonts w:ascii="Source Sans 3" w:hAnsi="Source Sans 3" w:cs="Times New Roman"/>
                      <w:lang w:val="ro-RO"/>
                    </w:rPr>
                  </w:rPrChange>
                </w:rPr>
                <w:t>Venit minim de incluziune</w:t>
              </w:r>
            </w:ins>
          </w:p>
        </w:tc>
        <w:tc>
          <w:tcPr>
            <w:tcW w:w="1560" w:type="dxa"/>
          </w:tcPr>
          <w:p w14:paraId="2BEE0CEE" w14:textId="77777777" w:rsidR="00065BA1" w:rsidRPr="008875DE" w:rsidRDefault="00065BA1" w:rsidP="00065BA1">
            <w:pPr>
              <w:pStyle w:val="NoSpacing"/>
              <w:rPr>
                <w:ins w:id="15681" w:author="Administrator" w:date="2026-04-27T11:40:00Z"/>
                <w:rPrChange w:id="15682" w:author="Administrator" w:date="2026-07-06T15:11:00Z">
                  <w:rPr>
                    <w:ins w:id="15683" w:author="Administrator" w:date="2026-04-27T11:40:00Z"/>
                    <w:rFonts w:ascii="Source Sans 3" w:hAnsi="Source Sans 3" w:cs="Times New Roman"/>
                    <w:color w:val="000000"/>
                  </w:rPr>
                </w:rPrChange>
              </w:rPr>
            </w:pPr>
          </w:p>
        </w:tc>
      </w:tr>
      <w:tr w:rsidR="00065BA1" w:rsidRPr="008875DE" w14:paraId="2F25635A" w14:textId="77777777" w:rsidTr="008D6693">
        <w:trPr>
          <w:trHeight w:val="480"/>
          <w:ins w:id="15684" w:author="Administrator" w:date="2026-04-27T11:40:00Z"/>
        </w:trPr>
        <w:tc>
          <w:tcPr>
            <w:tcW w:w="889" w:type="dxa"/>
          </w:tcPr>
          <w:p w14:paraId="5C596694" w14:textId="53878073" w:rsidR="00065BA1" w:rsidRPr="008875DE" w:rsidRDefault="00065BA1" w:rsidP="00065BA1">
            <w:pPr>
              <w:pStyle w:val="NoSpacing"/>
              <w:rPr>
                <w:ins w:id="15685" w:author="Administrator" w:date="2026-04-27T11:40:00Z"/>
                <w:rPrChange w:id="15686" w:author="Administrator" w:date="2026-07-06T15:11:00Z">
                  <w:rPr>
                    <w:ins w:id="15687" w:author="Administrator" w:date="2026-04-27T11:40:00Z"/>
                    <w:rFonts w:ascii="Source Sans 3" w:hAnsi="Source Sans 3" w:cs="Times New Roman"/>
                    <w:color w:val="000000"/>
                  </w:rPr>
                </w:rPrChange>
              </w:rPr>
            </w:pPr>
            <w:ins w:id="15688" w:author="Administrator" w:date="2026-04-29T14:49:00Z">
              <w:r w:rsidRPr="008875DE">
                <w:rPr>
                  <w:rPrChange w:id="15689" w:author="Administrator" w:date="2026-07-06T15:11:00Z">
                    <w:rPr>
                      <w:rFonts w:ascii="Source Sans 3" w:hAnsi="Source Sans 3" w:cs="Times New Roman"/>
                      <w:color w:val="000000"/>
                    </w:rPr>
                  </w:rPrChange>
                </w:rPr>
                <w:t>2106</w:t>
              </w:r>
            </w:ins>
          </w:p>
        </w:tc>
        <w:tc>
          <w:tcPr>
            <w:tcW w:w="1629" w:type="dxa"/>
          </w:tcPr>
          <w:p w14:paraId="6CC12EA1" w14:textId="09DD787C" w:rsidR="00065BA1" w:rsidRPr="008875DE" w:rsidRDefault="00065BA1" w:rsidP="00065BA1">
            <w:pPr>
              <w:pStyle w:val="NoSpacing"/>
              <w:rPr>
                <w:ins w:id="15690" w:author="Administrator" w:date="2026-04-27T11:40:00Z"/>
                <w:rFonts w:eastAsia="Times New Roman"/>
                <w:rPrChange w:id="15691" w:author="Administrator" w:date="2026-07-06T15:11:00Z">
                  <w:rPr>
                    <w:ins w:id="15692" w:author="Administrator" w:date="2026-04-27T11:40:00Z"/>
                    <w:rFonts w:ascii="Source Sans 3" w:eastAsia="Times New Roman" w:hAnsi="Source Sans 3" w:cs="Times New Roman"/>
                    <w:color w:val="000000"/>
                  </w:rPr>
                </w:rPrChange>
              </w:rPr>
            </w:pPr>
            <w:ins w:id="15693" w:author="Administrator" w:date="2026-04-29T15:25:00Z">
              <w:r w:rsidRPr="008875DE">
                <w:rPr>
                  <w:rFonts w:eastAsia="Times New Roman"/>
                  <w:rPrChange w:id="15694" w:author="Administrator" w:date="2026-07-06T15:11:00Z">
                    <w:rPr>
                      <w:rFonts w:ascii="Source Sans 3" w:eastAsia="Times New Roman" w:hAnsi="Source Sans 3" w:cs="Times New Roman"/>
                      <w:color w:val="000000"/>
                    </w:rPr>
                  </w:rPrChange>
                </w:rPr>
                <w:t>27-04-2026</w:t>
              </w:r>
            </w:ins>
          </w:p>
        </w:tc>
        <w:tc>
          <w:tcPr>
            <w:tcW w:w="8812" w:type="dxa"/>
          </w:tcPr>
          <w:p w14:paraId="4A26C1C9" w14:textId="372C8196" w:rsidR="00065BA1" w:rsidRPr="008875DE" w:rsidRDefault="00065BA1" w:rsidP="00065BA1">
            <w:pPr>
              <w:pStyle w:val="NoSpacing"/>
              <w:rPr>
                <w:ins w:id="15695" w:author="Administrator" w:date="2026-04-27T11:40:00Z"/>
                <w:lang w:val="ro-RO"/>
                <w:rPrChange w:id="15696" w:author="Administrator" w:date="2026-07-06T15:11:00Z">
                  <w:rPr>
                    <w:ins w:id="15697" w:author="Administrator" w:date="2026-04-27T11:40:00Z"/>
                    <w:rFonts w:ascii="Source Sans 3" w:hAnsi="Source Sans 3" w:cs="Times New Roman"/>
                    <w:lang w:val="ro-RO"/>
                  </w:rPr>
                </w:rPrChange>
              </w:rPr>
            </w:pPr>
            <w:ins w:id="15698" w:author="Administrator" w:date="2026-05-04T08:52:00Z">
              <w:r w:rsidRPr="008875DE">
                <w:rPr>
                  <w:lang w:val="ro-RO"/>
                  <w:rPrChange w:id="15699" w:author="Administrator" w:date="2026-07-06T15:11:00Z">
                    <w:rPr>
                      <w:rFonts w:ascii="Source Sans 3" w:hAnsi="Source Sans 3" w:cs="Times New Roman"/>
                      <w:lang w:val="ro-RO"/>
                    </w:rPr>
                  </w:rPrChange>
                </w:rPr>
                <w:t>Venit minim de incluziune</w:t>
              </w:r>
            </w:ins>
          </w:p>
        </w:tc>
        <w:tc>
          <w:tcPr>
            <w:tcW w:w="1560" w:type="dxa"/>
          </w:tcPr>
          <w:p w14:paraId="4BE51A0E" w14:textId="77777777" w:rsidR="00065BA1" w:rsidRPr="008875DE" w:rsidRDefault="00065BA1" w:rsidP="00065BA1">
            <w:pPr>
              <w:pStyle w:val="NoSpacing"/>
              <w:rPr>
                <w:ins w:id="15700" w:author="Administrator" w:date="2026-04-27T11:40:00Z"/>
                <w:rPrChange w:id="15701" w:author="Administrator" w:date="2026-07-06T15:11:00Z">
                  <w:rPr>
                    <w:ins w:id="15702" w:author="Administrator" w:date="2026-04-27T11:40:00Z"/>
                    <w:rFonts w:ascii="Source Sans 3" w:hAnsi="Source Sans 3" w:cs="Times New Roman"/>
                    <w:color w:val="000000"/>
                  </w:rPr>
                </w:rPrChange>
              </w:rPr>
            </w:pPr>
          </w:p>
        </w:tc>
      </w:tr>
      <w:tr w:rsidR="00065BA1" w:rsidRPr="008875DE" w14:paraId="4ECAF387" w14:textId="77777777" w:rsidTr="008D6693">
        <w:trPr>
          <w:trHeight w:val="480"/>
          <w:ins w:id="15703" w:author="Administrator" w:date="2026-04-27T11:40:00Z"/>
        </w:trPr>
        <w:tc>
          <w:tcPr>
            <w:tcW w:w="889" w:type="dxa"/>
          </w:tcPr>
          <w:p w14:paraId="48614C7C" w14:textId="34379623" w:rsidR="00065BA1" w:rsidRPr="008875DE" w:rsidRDefault="00065BA1" w:rsidP="00065BA1">
            <w:pPr>
              <w:pStyle w:val="NoSpacing"/>
              <w:rPr>
                <w:ins w:id="15704" w:author="Administrator" w:date="2026-04-27T11:40:00Z"/>
                <w:rPrChange w:id="15705" w:author="Administrator" w:date="2026-07-06T15:11:00Z">
                  <w:rPr>
                    <w:ins w:id="15706" w:author="Administrator" w:date="2026-04-27T11:40:00Z"/>
                    <w:rFonts w:ascii="Source Sans 3" w:hAnsi="Source Sans 3" w:cs="Times New Roman"/>
                    <w:color w:val="000000"/>
                  </w:rPr>
                </w:rPrChange>
              </w:rPr>
            </w:pPr>
            <w:ins w:id="15707" w:author="Administrator" w:date="2026-04-29T14:49:00Z">
              <w:r w:rsidRPr="008875DE">
                <w:rPr>
                  <w:rPrChange w:id="15708" w:author="Administrator" w:date="2026-07-06T15:11:00Z">
                    <w:rPr>
                      <w:rFonts w:ascii="Source Sans 3" w:hAnsi="Source Sans 3" w:cs="Times New Roman"/>
                      <w:color w:val="000000"/>
                    </w:rPr>
                  </w:rPrChange>
                </w:rPr>
                <w:t>2105</w:t>
              </w:r>
            </w:ins>
          </w:p>
        </w:tc>
        <w:tc>
          <w:tcPr>
            <w:tcW w:w="1629" w:type="dxa"/>
          </w:tcPr>
          <w:p w14:paraId="57C01440" w14:textId="1063D61C" w:rsidR="00065BA1" w:rsidRPr="008875DE" w:rsidRDefault="00065BA1" w:rsidP="00065BA1">
            <w:pPr>
              <w:pStyle w:val="NoSpacing"/>
              <w:rPr>
                <w:ins w:id="15709" w:author="Administrator" w:date="2026-04-27T11:40:00Z"/>
                <w:rFonts w:eastAsia="Times New Roman"/>
                <w:rPrChange w:id="15710" w:author="Administrator" w:date="2026-07-06T15:11:00Z">
                  <w:rPr>
                    <w:ins w:id="15711" w:author="Administrator" w:date="2026-04-27T11:40:00Z"/>
                    <w:rFonts w:ascii="Source Sans 3" w:eastAsia="Times New Roman" w:hAnsi="Source Sans 3" w:cs="Times New Roman"/>
                    <w:color w:val="000000"/>
                  </w:rPr>
                </w:rPrChange>
              </w:rPr>
            </w:pPr>
            <w:ins w:id="15712" w:author="Administrator" w:date="2026-04-29T15:25:00Z">
              <w:r w:rsidRPr="008875DE">
                <w:rPr>
                  <w:rFonts w:eastAsia="Times New Roman"/>
                  <w:rPrChange w:id="15713" w:author="Administrator" w:date="2026-07-06T15:11:00Z">
                    <w:rPr>
                      <w:rFonts w:ascii="Source Sans 3" w:eastAsia="Times New Roman" w:hAnsi="Source Sans 3" w:cs="Times New Roman"/>
                      <w:color w:val="000000"/>
                    </w:rPr>
                  </w:rPrChange>
                </w:rPr>
                <w:t>27-04-2026</w:t>
              </w:r>
            </w:ins>
          </w:p>
        </w:tc>
        <w:tc>
          <w:tcPr>
            <w:tcW w:w="8812" w:type="dxa"/>
          </w:tcPr>
          <w:p w14:paraId="7ED5C7F8" w14:textId="41741861" w:rsidR="00065BA1" w:rsidRPr="008875DE" w:rsidRDefault="00065BA1" w:rsidP="00065BA1">
            <w:pPr>
              <w:pStyle w:val="NoSpacing"/>
              <w:rPr>
                <w:ins w:id="15714" w:author="Administrator" w:date="2026-04-27T11:40:00Z"/>
                <w:lang w:val="ro-RO"/>
                <w:rPrChange w:id="15715" w:author="Administrator" w:date="2026-07-06T15:11:00Z">
                  <w:rPr>
                    <w:ins w:id="15716" w:author="Administrator" w:date="2026-04-27T11:40:00Z"/>
                    <w:rFonts w:ascii="Source Sans 3" w:hAnsi="Source Sans 3" w:cs="Times New Roman"/>
                    <w:lang w:val="ro-RO"/>
                  </w:rPr>
                </w:rPrChange>
              </w:rPr>
            </w:pPr>
            <w:ins w:id="15717" w:author="Administrator" w:date="2026-05-04T08:52:00Z">
              <w:r w:rsidRPr="008875DE">
                <w:rPr>
                  <w:lang w:val="ro-RO"/>
                  <w:rPrChange w:id="15718" w:author="Administrator" w:date="2026-07-06T15:11:00Z">
                    <w:rPr>
                      <w:rFonts w:ascii="Source Sans 3" w:hAnsi="Source Sans 3" w:cs="Times New Roman"/>
                      <w:lang w:val="ro-RO"/>
                    </w:rPr>
                  </w:rPrChange>
                </w:rPr>
                <w:t>Venit minim de incluziune</w:t>
              </w:r>
            </w:ins>
          </w:p>
        </w:tc>
        <w:tc>
          <w:tcPr>
            <w:tcW w:w="1560" w:type="dxa"/>
          </w:tcPr>
          <w:p w14:paraId="6A65646F" w14:textId="77777777" w:rsidR="00065BA1" w:rsidRPr="008875DE" w:rsidRDefault="00065BA1" w:rsidP="00065BA1">
            <w:pPr>
              <w:pStyle w:val="NoSpacing"/>
              <w:rPr>
                <w:ins w:id="15719" w:author="Administrator" w:date="2026-04-27T11:40:00Z"/>
                <w:rPrChange w:id="15720" w:author="Administrator" w:date="2026-07-06T15:11:00Z">
                  <w:rPr>
                    <w:ins w:id="15721" w:author="Administrator" w:date="2026-04-27T11:40:00Z"/>
                    <w:rFonts w:ascii="Source Sans 3" w:hAnsi="Source Sans 3" w:cs="Times New Roman"/>
                    <w:color w:val="000000"/>
                  </w:rPr>
                </w:rPrChange>
              </w:rPr>
            </w:pPr>
          </w:p>
        </w:tc>
      </w:tr>
      <w:tr w:rsidR="00065BA1" w:rsidRPr="008875DE" w14:paraId="6314DFCD" w14:textId="77777777" w:rsidTr="008D6693">
        <w:trPr>
          <w:trHeight w:val="480"/>
          <w:ins w:id="15722" w:author="Administrator" w:date="2026-04-27T11:40:00Z"/>
        </w:trPr>
        <w:tc>
          <w:tcPr>
            <w:tcW w:w="889" w:type="dxa"/>
          </w:tcPr>
          <w:p w14:paraId="5AED6FE3" w14:textId="10C6C31B" w:rsidR="00065BA1" w:rsidRPr="008875DE" w:rsidRDefault="00065BA1" w:rsidP="00065BA1">
            <w:pPr>
              <w:pStyle w:val="NoSpacing"/>
              <w:rPr>
                <w:ins w:id="15723" w:author="Administrator" w:date="2026-04-27T11:40:00Z"/>
                <w:rPrChange w:id="15724" w:author="Administrator" w:date="2026-07-06T15:11:00Z">
                  <w:rPr>
                    <w:ins w:id="15725" w:author="Administrator" w:date="2026-04-27T11:40:00Z"/>
                    <w:rFonts w:ascii="Source Sans 3" w:hAnsi="Source Sans 3" w:cs="Times New Roman"/>
                    <w:color w:val="000000"/>
                  </w:rPr>
                </w:rPrChange>
              </w:rPr>
            </w:pPr>
            <w:ins w:id="15726" w:author="Administrator" w:date="2026-04-29T14:48:00Z">
              <w:r w:rsidRPr="008875DE">
                <w:rPr>
                  <w:rPrChange w:id="15727" w:author="Administrator" w:date="2026-07-06T15:11:00Z">
                    <w:rPr>
                      <w:rFonts w:ascii="Source Sans 3" w:hAnsi="Source Sans 3" w:cs="Times New Roman"/>
                      <w:color w:val="000000"/>
                    </w:rPr>
                  </w:rPrChange>
                </w:rPr>
                <w:t>2104</w:t>
              </w:r>
            </w:ins>
          </w:p>
        </w:tc>
        <w:tc>
          <w:tcPr>
            <w:tcW w:w="1629" w:type="dxa"/>
          </w:tcPr>
          <w:p w14:paraId="61EA3C3E" w14:textId="6119B853" w:rsidR="00065BA1" w:rsidRPr="008875DE" w:rsidRDefault="00065BA1" w:rsidP="00065BA1">
            <w:pPr>
              <w:pStyle w:val="NoSpacing"/>
              <w:rPr>
                <w:ins w:id="15728" w:author="Administrator" w:date="2026-04-27T11:40:00Z"/>
                <w:rFonts w:eastAsia="Times New Roman"/>
                <w:rPrChange w:id="15729" w:author="Administrator" w:date="2026-07-06T15:11:00Z">
                  <w:rPr>
                    <w:ins w:id="15730" w:author="Administrator" w:date="2026-04-27T11:40:00Z"/>
                    <w:rFonts w:ascii="Source Sans 3" w:eastAsia="Times New Roman" w:hAnsi="Source Sans 3" w:cs="Times New Roman"/>
                    <w:color w:val="000000"/>
                  </w:rPr>
                </w:rPrChange>
              </w:rPr>
            </w:pPr>
            <w:ins w:id="15731" w:author="Administrator" w:date="2026-04-29T15:25:00Z">
              <w:r w:rsidRPr="008875DE">
                <w:rPr>
                  <w:rFonts w:eastAsia="Times New Roman"/>
                  <w:rPrChange w:id="15732" w:author="Administrator" w:date="2026-07-06T15:11:00Z">
                    <w:rPr>
                      <w:rFonts w:ascii="Source Sans 3" w:eastAsia="Times New Roman" w:hAnsi="Source Sans 3" w:cs="Times New Roman"/>
                      <w:color w:val="000000"/>
                    </w:rPr>
                  </w:rPrChange>
                </w:rPr>
                <w:t>27-04-2026</w:t>
              </w:r>
            </w:ins>
          </w:p>
        </w:tc>
        <w:tc>
          <w:tcPr>
            <w:tcW w:w="8812" w:type="dxa"/>
          </w:tcPr>
          <w:p w14:paraId="7215FC20" w14:textId="1DD8269E" w:rsidR="00065BA1" w:rsidRPr="008875DE" w:rsidRDefault="00065BA1" w:rsidP="00065BA1">
            <w:pPr>
              <w:pStyle w:val="NoSpacing"/>
              <w:rPr>
                <w:ins w:id="15733" w:author="Administrator" w:date="2026-04-27T11:40:00Z"/>
                <w:lang w:val="ro-RO"/>
                <w:rPrChange w:id="15734" w:author="Administrator" w:date="2026-07-06T15:11:00Z">
                  <w:rPr>
                    <w:ins w:id="15735" w:author="Administrator" w:date="2026-04-27T11:40:00Z"/>
                    <w:rFonts w:ascii="Source Sans 3" w:hAnsi="Source Sans 3" w:cs="Times New Roman"/>
                    <w:lang w:val="ro-RO"/>
                  </w:rPr>
                </w:rPrChange>
              </w:rPr>
            </w:pPr>
            <w:ins w:id="15736" w:author="Administrator" w:date="2026-05-04T08:52:00Z">
              <w:r w:rsidRPr="008875DE">
                <w:rPr>
                  <w:lang w:val="ro-RO"/>
                  <w:rPrChange w:id="15737" w:author="Administrator" w:date="2026-07-06T15:11:00Z">
                    <w:rPr>
                      <w:rFonts w:ascii="Source Sans 3" w:hAnsi="Source Sans 3" w:cs="Times New Roman"/>
                      <w:lang w:val="ro-RO"/>
                    </w:rPr>
                  </w:rPrChange>
                </w:rPr>
                <w:t>Venit minim de incluziune</w:t>
              </w:r>
            </w:ins>
          </w:p>
        </w:tc>
        <w:tc>
          <w:tcPr>
            <w:tcW w:w="1560" w:type="dxa"/>
          </w:tcPr>
          <w:p w14:paraId="50763D27" w14:textId="77777777" w:rsidR="00065BA1" w:rsidRPr="008875DE" w:rsidRDefault="00065BA1" w:rsidP="00065BA1">
            <w:pPr>
              <w:pStyle w:val="NoSpacing"/>
              <w:rPr>
                <w:ins w:id="15738" w:author="Administrator" w:date="2026-04-27T11:40:00Z"/>
                <w:rPrChange w:id="15739" w:author="Administrator" w:date="2026-07-06T15:11:00Z">
                  <w:rPr>
                    <w:ins w:id="15740" w:author="Administrator" w:date="2026-04-27T11:40:00Z"/>
                    <w:rFonts w:ascii="Source Sans 3" w:hAnsi="Source Sans 3" w:cs="Times New Roman"/>
                    <w:color w:val="000000"/>
                  </w:rPr>
                </w:rPrChange>
              </w:rPr>
            </w:pPr>
          </w:p>
        </w:tc>
      </w:tr>
      <w:tr w:rsidR="00065BA1" w:rsidRPr="008875DE" w14:paraId="5F6CE7F1" w14:textId="77777777" w:rsidTr="008D6693">
        <w:trPr>
          <w:trHeight w:val="480"/>
          <w:ins w:id="15741" w:author="Administrator" w:date="2026-04-27T11:40:00Z"/>
        </w:trPr>
        <w:tc>
          <w:tcPr>
            <w:tcW w:w="889" w:type="dxa"/>
          </w:tcPr>
          <w:p w14:paraId="32DAA51F" w14:textId="18B5C802" w:rsidR="00065BA1" w:rsidRPr="008875DE" w:rsidRDefault="00065BA1" w:rsidP="00065BA1">
            <w:pPr>
              <w:pStyle w:val="NoSpacing"/>
              <w:rPr>
                <w:ins w:id="15742" w:author="Administrator" w:date="2026-04-27T11:40:00Z"/>
                <w:rPrChange w:id="15743" w:author="Administrator" w:date="2026-07-06T15:11:00Z">
                  <w:rPr>
                    <w:ins w:id="15744" w:author="Administrator" w:date="2026-04-27T11:40:00Z"/>
                    <w:rFonts w:ascii="Source Sans 3" w:hAnsi="Source Sans 3" w:cs="Times New Roman"/>
                    <w:color w:val="000000"/>
                  </w:rPr>
                </w:rPrChange>
              </w:rPr>
            </w:pPr>
            <w:ins w:id="15745" w:author="Administrator" w:date="2026-04-29T14:47:00Z">
              <w:r w:rsidRPr="008875DE">
                <w:rPr>
                  <w:rPrChange w:id="15746" w:author="Administrator" w:date="2026-07-06T15:11:00Z">
                    <w:rPr>
                      <w:rFonts w:ascii="Source Sans 3" w:hAnsi="Source Sans 3" w:cs="Times New Roman"/>
                      <w:color w:val="000000"/>
                    </w:rPr>
                  </w:rPrChange>
                </w:rPr>
                <w:t>2103</w:t>
              </w:r>
            </w:ins>
          </w:p>
        </w:tc>
        <w:tc>
          <w:tcPr>
            <w:tcW w:w="1629" w:type="dxa"/>
          </w:tcPr>
          <w:p w14:paraId="08FD7473" w14:textId="32C14549" w:rsidR="00065BA1" w:rsidRPr="008875DE" w:rsidRDefault="00065BA1" w:rsidP="00065BA1">
            <w:pPr>
              <w:pStyle w:val="NoSpacing"/>
              <w:rPr>
                <w:ins w:id="15747" w:author="Administrator" w:date="2026-04-27T11:40:00Z"/>
                <w:rFonts w:eastAsia="Times New Roman"/>
                <w:rPrChange w:id="15748" w:author="Administrator" w:date="2026-07-06T15:11:00Z">
                  <w:rPr>
                    <w:ins w:id="15749" w:author="Administrator" w:date="2026-04-27T11:40:00Z"/>
                    <w:rFonts w:ascii="Source Sans 3" w:eastAsia="Times New Roman" w:hAnsi="Source Sans 3" w:cs="Times New Roman"/>
                    <w:color w:val="000000"/>
                  </w:rPr>
                </w:rPrChange>
              </w:rPr>
            </w:pPr>
            <w:ins w:id="15750" w:author="Administrator" w:date="2026-04-29T15:25:00Z">
              <w:r w:rsidRPr="008875DE">
                <w:rPr>
                  <w:rFonts w:eastAsia="Times New Roman"/>
                  <w:rPrChange w:id="15751" w:author="Administrator" w:date="2026-07-06T15:11:00Z">
                    <w:rPr>
                      <w:rFonts w:ascii="Source Sans 3" w:eastAsia="Times New Roman" w:hAnsi="Source Sans 3" w:cs="Times New Roman"/>
                      <w:color w:val="000000"/>
                    </w:rPr>
                  </w:rPrChange>
                </w:rPr>
                <w:t>27-04-2026</w:t>
              </w:r>
            </w:ins>
          </w:p>
        </w:tc>
        <w:tc>
          <w:tcPr>
            <w:tcW w:w="8812" w:type="dxa"/>
          </w:tcPr>
          <w:p w14:paraId="7E691F9D" w14:textId="084E4C06" w:rsidR="00065BA1" w:rsidRPr="008875DE" w:rsidRDefault="00065BA1" w:rsidP="00065BA1">
            <w:pPr>
              <w:pStyle w:val="NoSpacing"/>
              <w:rPr>
                <w:ins w:id="15752" w:author="Administrator" w:date="2026-04-27T11:40:00Z"/>
                <w:lang w:val="ro-RO"/>
                <w:rPrChange w:id="15753" w:author="Administrator" w:date="2026-07-06T15:11:00Z">
                  <w:rPr>
                    <w:ins w:id="15754" w:author="Administrator" w:date="2026-04-27T11:40:00Z"/>
                    <w:rFonts w:ascii="Source Sans 3" w:hAnsi="Source Sans 3" w:cs="Times New Roman"/>
                    <w:lang w:val="ro-RO"/>
                  </w:rPr>
                </w:rPrChange>
              </w:rPr>
            </w:pPr>
            <w:ins w:id="15755" w:author="Administrator" w:date="2026-05-04T08:52:00Z">
              <w:r w:rsidRPr="008875DE">
                <w:rPr>
                  <w:lang w:val="ro-RO"/>
                  <w:rPrChange w:id="15756" w:author="Administrator" w:date="2026-07-06T15:11:00Z">
                    <w:rPr>
                      <w:rFonts w:ascii="Source Sans 3" w:hAnsi="Source Sans 3" w:cs="Times New Roman"/>
                      <w:lang w:val="ro-RO"/>
                    </w:rPr>
                  </w:rPrChange>
                </w:rPr>
                <w:t>Venit minim de incluziune</w:t>
              </w:r>
            </w:ins>
          </w:p>
        </w:tc>
        <w:tc>
          <w:tcPr>
            <w:tcW w:w="1560" w:type="dxa"/>
          </w:tcPr>
          <w:p w14:paraId="21EEC0F3" w14:textId="77777777" w:rsidR="00065BA1" w:rsidRPr="008875DE" w:rsidRDefault="00065BA1" w:rsidP="00065BA1">
            <w:pPr>
              <w:pStyle w:val="NoSpacing"/>
              <w:rPr>
                <w:ins w:id="15757" w:author="Administrator" w:date="2026-04-27T11:40:00Z"/>
                <w:rPrChange w:id="15758" w:author="Administrator" w:date="2026-07-06T15:11:00Z">
                  <w:rPr>
                    <w:ins w:id="15759" w:author="Administrator" w:date="2026-04-27T11:40:00Z"/>
                    <w:rFonts w:ascii="Source Sans 3" w:hAnsi="Source Sans 3" w:cs="Times New Roman"/>
                    <w:color w:val="000000"/>
                  </w:rPr>
                </w:rPrChange>
              </w:rPr>
            </w:pPr>
          </w:p>
        </w:tc>
      </w:tr>
      <w:tr w:rsidR="00065BA1" w:rsidRPr="008875DE" w14:paraId="46C9D1B8" w14:textId="77777777" w:rsidTr="008D6693">
        <w:trPr>
          <w:trHeight w:val="480"/>
          <w:ins w:id="15760" w:author="Administrator" w:date="2026-04-27T11:40:00Z"/>
        </w:trPr>
        <w:tc>
          <w:tcPr>
            <w:tcW w:w="889" w:type="dxa"/>
          </w:tcPr>
          <w:p w14:paraId="700AF532" w14:textId="51DCA514" w:rsidR="00065BA1" w:rsidRPr="008875DE" w:rsidRDefault="00065BA1" w:rsidP="00065BA1">
            <w:pPr>
              <w:pStyle w:val="NoSpacing"/>
              <w:rPr>
                <w:ins w:id="15761" w:author="Administrator" w:date="2026-04-27T11:40:00Z"/>
                <w:rPrChange w:id="15762" w:author="Administrator" w:date="2026-07-06T15:11:00Z">
                  <w:rPr>
                    <w:ins w:id="15763" w:author="Administrator" w:date="2026-04-27T11:40:00Z"/>
                    <w:rFonts w:ascii="Source Sans 3" w:hAnsi="Source Sans 3" w:cs="Times New Roman"/>
                    <w:color w:val="000000"/>
                  </w:rPr>
                </w:rPrChange>
              </w:rPr>
            </w:pPr>
            <w:ins w:id="15764" w:author="Administrator" w:date="2026-04-29T14:47:00Z">
              <w:r w:rsidRPr="008875DE">
                <w:rPr>
                  <w:rPrChange w:id="15765" w:author="Administrator" w:date="2026-07-06T15:11:00Z">
                    <w:rPr>
                      <w:rFonts w:ascii="Source Sans 3" w:hAnsi="Source Sans 3" w:cs="Times New Roman"/>
                      <w:color w:val="000000"/>
                    </w:rPr>
                  </w:rPrChange>
                </w:rPr>
                <w:t>2102</w:t>
              </w:r>
            </w:ins>
          </w:p>
        </w:tc>
        <w:tc>
          <w:tcPr>
            <w:tcW w:w="1629" w:type="dxa"/>
          </w:tcPr>
          <w:p w14:paraId="6F6D6789" w14:textId="3B8BC209" w:rsidR="00065BA1" w:rsidRPr="008875DE" w:rsidRDefault="00065BA1" w:rsidP="00065BA1">
            <w:pPr>
              <w:pStyle w:val="NoSpacing"/>
              <w:rPr>
                <w:ins w:id="15766" w:author="Administrator" w:date="2026-04-27T11:40:00Z"/>
                <w:rFonts w:eastAsia="Times New Roman"/>
                <w:rPrChange w:id="15767" w:author="Administrator" w:date="2026-07-06T15:11:00Z">
                  <w:rPr>
                    <w:ins w:id="15768" w:author="Administrator" w:date="2026-04-27T11:40:00Z"/>
                    <w:rFonts w:ascii="Source Sans 3" w:eastAsia="Times New Roman" w:hAnsi="Source Sans 3" w:cs="Times New Roman"/>
                    <w:color w:val="000000"/>
                  </w:rPr>
                </w:rPrChange>
              </w:rPr>
            </w:pPr>
            <w:ins w:id="15769" w:author="Administrator" w:date="2026-04-29T15:25:00Z">
              <w:r w:rsidRPr="008875DE">
                <w:rPr>
                  <w:rFonts w:eastAsia="Times New Roman"/>
                  <w:rPrChange w:id="15770" w:author="Administrator" w:date="2026-07-06T15:11:00Z">
                    <w:rPr>
                      <w:rFonts w:ascii="Source Sans 3" w:eastAsia="Times New Roman" w:hAnsi="Source Sans 3" w:cs="Times New Roman"/>
                      <w:color w:val="000000"/>
                    </w:rPr>
                  </w:rPrChange>
                </w:rPr>
                <w:t>27-04-2026</w:t>
              </w:r>
            </w:ins>
          </w:p>
        </w:tc>
        <w:tc>
          <w:tcPr>
            <w:tcW w:w="8812" w:type="dxa"/>
          </w:tcPr>
          <w:p w14:paraId="5329F405" w14:textId="3EC746BD" w:rsidR="00065BA1" w:rsidRPr="008875DE" w:rsidRDefault="00065BA1" w:rsidP="00065BA1">
            <w:pPr>
              <w:pStyle w:val="NoSpacing"/>
              <w:rPr>
                <w:ins w:id="15771" w:author="Administrator" w:date="2026-04-27T11:40:00Z"/>
                <w:lang w:val="ro-RO"/>
                <w:rPrChange w:id="15772" w:author="Administrator" w:date="2026-07-06T15:11:00Z">
                  <w:rPr>
                    <w:ins w:id="15773" w:author="Administrator" w:date="2026-04-27T11:40:00Z"/>
                    <w:rFonts w:ascii="Source Sans 3" w:hAnsi="Source Sans 3" w:cs="Times New Roman"/>
                    <w:lang w:val="ro-RO"/>
                  </w:rPr>
                </w:rPrChange>
              </w:rPr>
            </w:pPr>
            <w:ins w:id="15774" w:author="Administrator" w:date="2026-05-04T08:52:00Z">
              <w:r w:rsidRPr="008875DE">
                <w:rPr>
                  <w:lang w:val="ro-RO"/>
                  <w:rPrChange w:id="15775" w:author="Administrator" w:date="2026-07-06T15:11:00Z">
                    <w:rPr>
                      <w:rFonts w:ascii="Source Sans 3" w:hAnsi="Source Sans 3" w:cs="Times New Roman"/>
                      <w:lang w:val="ro-RO"/>
                    </w:rPr>
                  </w:rPrChange>
                </w:rPr>
                <w:t>Venit minim de incluziune</w:t>
              </w:r>
            </w:ins>
          </w:p>
        </w:tc>
        <w:tc>
          <w:tcPr>
            <w:tcW w:w="1560" w:type="dxa"/>
          </w:tcPr>
          <w:p w14:paraId="0B834A66" w14:textId="77777777" w:rsidR="00065BA1" w:rsidRPr="008875DE" w:rsidRDefault="00065BA1" w:rsidP="00065BA1">
            <w:pPr>
              <w:pStyle w:val="NoSpacing"/>
              <w:rPr>
                <w:ins w:id="15776" w:author="Administrator" w:date="2026-04-27T11:40:00Z"/>
                <w:rPrChange w:id="15777" w:author="Administrator" w:date="2026-07-06T15:11:00Z">
                  <w:rPr>
                    <w:ins w:id="15778" w:author="Administrator" w:date="2026-04-27T11:40:00Z"/>
                    <w:rFonts w:ascii="Source Sans 3" w:hAnsi="Source Sans 3" w:cs="Times New Roman"/>
                    <w:color w:val="000000"/>
                  </w:rPr>
                </w:rPrChange>
              </w:rPr>
            </w:pPr>
          </w:p>
        </w:tc>
      </w:tr>
      <w:tr w:rsidR="00065BA1" w:rsidRPr="008875DE" w14:paraId="11CF07C9" w14:textId="77777777" w:rsidTr="008D6693">
        <w:trPr>
          <w:trHeight w:val="480"/>
          <w:ins w:id="15779" w:author="Administrator" w:date="2026-04-27T11:40:00Z"/>
        </w:trPr>
        <w:tc>
          <w:tcPr>
            <w:tcW w:w="889" w:type="dxa"/>
          </w:tcPr>
          <w:p w14:paraId="477F4F31" w14:textId="5F3365FE" w:rsidR="00065BA1" w:rsidRPr="008875DE" w:rsidRDefault="00065BA1" w:rsidP="00065BA1">
            <w:pPr>
              <w:pStyle w:val="NoSpacing"/>
              <w:rPr>
                <w:ins w:id="15780" w:author="Administrator" w:date="2026-04-27T11:40:00Z"/>
                <w:rPrChange w:id="15781" w:author="Administrator" w:date="2026-07-06T15:11:00Z">
                  <w:rPr>
                    <w:ins w:id="15782" w:author="Administrator" w:date="2026-04-27T11:40:00Z"/>
                    <w:rFonts w:ascii="Source Sans 3" w:hAnsi="Source Sans 3" w:cs="Times New Roman"/>
                    <w:color w:val="000000"/>
                  </w:rPr>
                </w:rPrChange>
              </w:rPr>
            </w:pPr>
            <w:ins w:id="15783" w:author="Administrator" w:date="2026-04-29T14:47:00Z">
              <w:r w:rsidRPr="008875DE">
                <w:rPr>
                  <w:rPrChange w:id="15784" w:author="Administrator" w:date="2026-07-06T15:11:00Z">
                    <w:rPr>
                      <w:rFonts w:ascii="Source Sans 3" w:hAnsi="Source Sans 3" w:cs="Times New Roman"/>
                      <w:color w:val="000000"/>
                    </w:rPr>
                  </w:rPrChange>
                </w:rPr>
                <w:lastRenderedPageBreak/>
                <w:t>2101</w:t>
              </w:r>
            </w:ins>
          </w:p>
        </w:tc>
        <w:tc>
          <w:tcPr>
            <w:tcW w:w="1629" w:type="dxa"/>
          </w:tcPr>
          <w:p w14:paraId="7A0DF259" w14:textId="77DC81E6" w:rsidR="00065BA1" w:rsidRPr="008875DE" w:rsidRDefault="00065BA1" w:rsidP="00065BA1">
            <w:pPr>
              <w:pStyle w:val="NoSpacing"/>
              <w:rPr>
                <w:ins w:id="15785" w:author="Administrator" w:date="2026-04-27T11:40:00Z"/>
                <w:rFonts w:eastAsia="Times New Roman"/>
                <w:rPrChange w:id="15786" w:author="Administrator" w:date="2026-07-06T15:11:00Z">
                  <w:rPr>
                    <w:ins w:id="15787" w:author="Administrator" w:date="2026-04-27T11:40:00Z"/>
                    <w:rFonts w:ascii="Source Sans 3" w:eastAsia="Times New Roman" w:hAnsi="Source Sans 3" w:cs="Times New Roman"/>
                    <w:color w:val="000000"/>
                  </w:rPr>
                </w:rPrChange>
              </w:rPr>
            </w:pPr>
            <w:ins w:id="15788" w:author="Administrator" w:date="2026-04-29T15:24:00Z">
              <w:r w:rsidRPr="008875DE">
                <w:rPr>
                  <w:rFonts w:eastAsia="Times New Roman"/>
                  <w:rPrChange w:id="15789" w:author="Administrator" w:date="2026-07-06T15:11:00Z">
                    <w:rPr>
                      <w:rFonts w:ascii="Source Sans 3" w:eastAsia="Times New Roman" w:hAnsi="Source Sans 3" w:cs="Times New Roman"/>
                      <w:color w:val="000000"/>
                    </w:rPr>
                  </w:rPrChange>
                </w:rPr>
                <w:t>27-04-2026</w:t>
              </w:r>
            </w:ins>
          </w:p>
        </w:tc>
        <w:tc>
          <w:tcPr>
            <w:tcW w:w="8812" w:type="dxa"/>
          </w:tcPr>
          <w:p w14:paraId="04174196" w14:textId="56700643" w:rsidR="00065BA1" w:rsidRPr="008875DE" w:rsidRDefault="00065BA1" w:rsidP="00065BA1">
            <w:pPr>
              <w:pStyle w:val="NoSpacing"/>
              <w:rPr>
                <w:ins w:id="15790" w:author="Administrator" w:date="2026-04-27T11:40:00Z"/>
                <w:lang w:val="ro-RO"/>
                <w:rPrChange w:id="15791" w:author="Administrator" w:date="2026-07-06T15:11:00Z">
                  <w:rPr>
                    <w:ins w:id="15792" w:author="Administrator" w:date="2026-04-27T11:40:00Z"/>
                    <w:rFonts w:ascii="Source Sans 3" w:hAnsi="Source Sans 3" w:cs="Times New Roman"/>
                    <w:lang w:val="ro-RO"/>
                  </w:rPr>
                </w:rPrChange>
              </w:rPr>
            </w:pPr>
            <w:ins w:id="15793" w:author="Administrator" w:date="2026-05-04T08:52:00Z">
              <w:r w:rsidRPr="008875DE">
                <w:rPr>
                  <w:lang w:val="ro-RO"/>
                  <w:rPrChange w:id="15794" w:author="Administrator" w:date="2026-07-06T15:11:00Z">
                    <w:rPr>
                      <w:rFonts w:ascii="Source Sans 3" w:hAnsi="Source Sans 3" w:cs="Times New Roman"/>
                      <w:lang w:val="ro-RO"/>
                    </w:rPr>
                  </w:rPrChange>
                </w:rPr>
                <w:t>Venit minim de incluziune</w:t>
              </w:r>
            </w:ins>
          </w:p>
        </w:tc>
        <w:tc>
          <w:tcPr>
            <w:tcW w:w="1560" w:type="dxa"/>
          </w:tcPr>
          <w:p w14:paraId="0B3BD7B6" w14:textId="77777777" w:rsidR="00065BA1" w:rsidRPr="008875DE" w:rsidRDefault="00065BA1" w:rsidP="00065BA1">
            <w:pPr>
              <w:pStyle w:val="NoSpacing"/>
              <w:rPr>
                <w:ins w:id="15795" w:author="Administrator" w:date="2026-04-27T11:40:00Z"/>
                <w:rPrChange w:id="15796" w:author="Administrator" w:date="2026-07-06T15:11:00Z">
                  <w:rPr>
                    <w:ins w:id="15797" w:author="Administrator" w:date="2026-04-27T11:40:00Z"/>
                    <w:rFonts w:ascii="Source Sans 3" w:hAnsi="Source Sans 3" w:cs="Times New Roman"/>
                    <w:color w:val="000000"/>
                  </w:rPr>
                </w:rPrChange>
              </w:rPr>
            </w:pPr>
          </w:p>
        </w:tc>
      </w:tr>
      <w:tr w:rsidR="00065BA1" w:rsidRPr="008875DE" w14:paraId="2832F4B9" w14:textId="77777777" w:rsidTr="008D6693">
        <w:trPr>
          <w:trHeight w:val="480"/>
          <w:ins w:id="15798" w:author="Administrator" w:date="2026-04-27T11:40:00Z"/>
        </w:trPr>
        <w:tc>
          <w:tcPr>
            <w:tcW w:w="889" w:type="dxa"/>
          </w:tcPr>
          <w:p w14:paraId="4E6A5301" w14:textId="10CE8E3D" w:rsidR="00065BA1" w:rsidRPr="008875DE" w:rsidRDefault="00065BA1" w:rsidP="00065BA1">
            <w:pPr>
              <w:pStyle w:val="NoSpacing"/>
              <w:rPr>
                <w:ins w:id="15799" w:author="Administrator" w:date="2026-04-27T11:40:00Z"/>
                <w:rPrChange w:id="15800" w:author="Administrator" w:date="2026-07-06T15:11:00Z">
                  <w:rPr>
                    <w:ins w:id="15801" w:author="Administrator" w:date="2026-04-27T11:40:00Z"/>
                    <w:rFonts w:ascii="Source Sans 3" w:hAnsi="Source Sans 3" w:cs="Times New Roman"/>
                    <w:color w:val="000000"/>
                  </w:rPr>
                </w:rPrChange>
              </w:rPr>
            </w:pPr>
            <w:ins w:id="15802" w:author="Administrator" w:date="2026-04-29T14:47:00Z">
              <w:r w:rsidRPr="008875DE">
                <w:rPr>
                  <w:rPrChange w:id="15803" w:author="Administrator" w:date="2026-07-06T15:11:00Z">
                    <w:rPr>
                      <w:rFonts w:ascii="Source Sans 3" w:hAnsi="Source Sans 3" w:cs="Times New Roman"/>
                      <w:color w:val="000000"/>
                    </w:rPr>
                  </w:rPrChange>
                </w:rPr>
                <w:t>2100</w:t>
              </w:r>
            </w:ins>
          </w:p>
        </w:tc>
        <w:tc>
          <w:tcPr>
            <w:tcW w:w="1629" w:type="dxa"/>
          </w:tcPr>
          <w:p w14:paraId="5FFF34EA" w14:textId="61704E3D" w:rsidR="00065BA1" w:rsidRPr="008875DE" w:rsidRDefault="00065BA1" w:rsidP="00065BA1">
            <w:pPr>
              <w:pStyle w:val="NoSpacing"/>
              <w:rPr>
                <w:ins w:id="15804" w:author="Administrator" w:date="2026-04-27T11:40:00Z"/>
                <w:rFonts w:eastAsia="Times New Roman"/>
                <w:rPrChange w:id="15805" w:author="Administrator" w:date="2026-07-06T15:11:00Z">
                  <w:rPr>
                    <w:ins w:id="15806" w:author="Administrator" w:date="2026-04-27T11:40:00Z"/>
                    <w:rFonts w:ascii="Source Sans 3" w:eastAsia="Times New Roman" w:hAnsi="Source Sans 3" w:cs="Times New Roman"/>
                    <w:color w:val="000000"/>
                  </w:rPr>
                </w:rPrChange>
              </w:rPr>
            </w:pPr>
            <w:ins w:id="15807" w:author="Administrator" w:date="2026-04-29T15:24:00Z">
              <w:r w:rsidRPr="008875DE">
                <w:rPr>
                  <w:rFonts w:eastAsia="Times New Roman"/>
                  <w:rPrChange w:id="15808" w:author="Administrator" w:date="2026-07-06T15:11:00Z">
                    <w:rPr>
                      <w:rFonts w:ascii="Source Sans 3" w:eastAsia="Times New Roman" w:hAnsi="Source Sans 3" w:cs="Times New Roman"/>
                      <w:color w:val="000000"/>
                    </w:rPr>
                  </w:rPrChange>
                </w:rPr>
                <w:t>27-04-2026</w:t>
              </w:r>
            </w:ins>
          </w:p>
        </w:tc>
        <w:tc>
          <w:tcPr>
            <w:tcW w:w="8812" w:type="dxa"/>
          </w:tcPr>
          <w:p w14:paraId="5C9DCFE5" w14:textId="22AD0CC9" w:rsidR="00065BA1" w:rsidRPr="008875DE" w:rsidRDefault="00065BA1" w:rsidP="00065BA1">
            <w:pPr>
              <w:pStyle w:val="NoSpacing"/>
              <w:rPr>
                <w:ins w:id="15809" w:author="Administrator" w:date="2026-04-27T11:40:00Z"/>
                <w:lang w:val="ro-RO"/>
                <w:rPrChange w:id="15810" w:author="Administrator" w:date="2026-07-06T15:11:00Z">
                  <w:rPr>
                    <w:ins w:id="15811" w:author="Administrator" w:date="2026-04-27T11:40:00Z"/>
                    <w:rFonts w:ascii="Source Sans 3" w:hAnsi="Source Sans 3" w:cs="Times New Roman"/>
                    <w:lang w:val="ro-RO"/>
                  </w:rPr>
                </w:rPrChange>
              </w:rPr>
            </w:pPr>
            <w:ins w:id="15812" w:author="Administrator" w:date="2026-05-04T08:52:00Z">
              <w:r w:rsidRPr="008875DE">
                <w:rPr>
                  <w:lang w:val="ro-RO"/>
                  <w:rPrChange w:id="15813" w:author="Administrator" w:date="2026-07-06T15:11:00Z">
                    <w:rPr>
                      <w:rFonts w:ascii="Source Sans 3" w:hAnsi="Source Sans 3" w:cs="Times New Roman"/>
                      <w:lang w:val="ro-RO"/>
                    </w:rPr>
                  </w:rPrChange>
                </w:rPr>
                <w:t>Venit minim de incluziune</w:t>
              </w:r>
            </w:ins>
          </w:p>
        </w:tc>
        <w:tc>
          <w:tcPr>
            <w:tcW w:w="1560" w:type="dxa"/>
          </w:tcPr>
          <w:p w14:paraId="2D3D6AB2" w14:textId="77777777" w:rsidR="00065BA1" w:rsidRPr="008875DE" w:rsidRDefault="00065BA1" w:rsidP="00065BA1">
            <w:pPr>
              <w:pStyle w:val="NoSpacing"/>
              <w:rPr>
                <w:ins w:id="15814" w:author="Administrator" w:date="2026-04-27T11:40:00Z"/>
                <w:rPrChange w:id="15815" w:author="Administrator" w:date="2026-07-06T15:11:00Z">
                  <w:rPr>
                    <w:ins w:id="15816" w:author="Administrator" w:date="2026-04-27T11:40:00Z"/>
                    <w:rFonts w:ascii="Source Sans 3" w:hAnsi="Source Sans 3" w:cs="Times New Roman"/>
                    <w:color w:val="000000"/>
                  </w:rPr>
                </w:rPrChange>
              </w:rPr>
            </w:pPr>
          </w:p>
        </w:tc>
      </w:tr>
      <w:tr w:rsidR="00065BA1" w:rsidRPr="008875DE" w14:paraId="6E129121" w14:textId="77777777" w:rsidTr="008D6693">
        <w:trPr>
          <w:trHeight w:val="480"/>
          <w:ins w:id="15817" w:author="Administrator" w:date="2026-04-27T11:40:00Z"/>
        </w:trPr>
        <w:tc>
          <w:tcPr>
            <w:tcW w:w="889" w:type="dxa"/>
          </w:tcPr>
          <w:p w14:paraId="45E330AD" w14:textId="2D076C32" w:rsidR="00065BA1" w:rsidRPr="008875DE" w:rsidRDefault="00065BA1" w:rsidP="00065BA1">
            <w:pPr>
              <w:pStyle w:val="NoSpacing"/>
              <w:rPr>
                <w:ins w:id="15818" w:author="Administrator" w:date="2026-04-27T11:40:00Z"/>
                <w:rPrChange w:id="15819" w:author="Administrator" w:date="2026-07-06T15:11:00Z">
                  <w:rPr>
                    <w:ins w:id="15820" w:author="Administrator" w:date="2026-04-27T11:40:00Z"/>
                    <w:rFonts w:ascii="Source Sans 3" w:hAnsi="Source Sans 3" w:cs="Times New Roman"/>
                    <w:color w:val="000000"/>
                  </w:rPr>
                </w:rPrChange>
              </w:rPr>
            </w:pPr>
            <w:ins w:id="15821" w:author="Administrator" w:date="2026-04-29T14:47:00Z">
              <w:r w:rsidRPr="008875DE">
                <w:rPr>
                  <w:rPrChange w:id="15822" w:author="Administrator" w:date="2026-07-06T15:11:00Z">
                    <w:rPr>
                      <w:rFonts w:ascii="Source Sans 3" w:hAnsi="Source Sans 3" w:cs="Times New Roman"/>
                      <w:color w:val="000000"/>
                    </w:rPr>
                  </w:rPrChange>
                </w:rPr>
                <w:t>2099</w:t>
              </w:r>
            </w:ins>
          </w:p>
        </w:tc>
        <w:tc>
          <w:tcPr>
            <w:tcW w:w="1629" w:type="dxa"/>
          </w:tcPr>
          <w:p w14:paraId="37CF4406" w14:textId="2C766A7B" w:rsidR="00065BA1" w:rsidRPr="008875DE" w:rsidRDefault="00065BA1" w:rsidP="00065BA1">
            <w:pPr>
              <w:pStyle w:val="NoSpacing"/>
              <w:rPr>
                <w:ins w:id="15823" w:author="Administrator" w:date="2026-04-27T11:40:00Z"/>
                <w:rFonts w:eastAsia="Times New Roman"/>
                <w:rPrChange w:id="15824" w:author="Administrator" w:date="2026-07-06T15:11:00Z">
                  <w:rPr>
                    <w:ins w:id="15825" w:author="Administrator" w:date="2026-04-27T11:40:00Z"/>
                    <w:rFonts w:ascii="Source Sans 3" w:eastAsia="Times New Roman" w:hAnsi="Source Sans 3" w:cs="Times New Roman"/>
                    <w:color w:val="000000"/>
                  </w:rPr>
                </w:rPrChange>
              </w:rPr>
            </w:pPr>
            <w:ins w:id="15826" w:author="Administrator" w:date="2026-04-29T15:24:00Z">
              <w:r w:rsidRPr="008875DE">
                <w:rPr>
                  <w:rFonts w:eastAsia="Times New Roman"/>
                  <w:rPrChange w:id="15827" w:author="Administrator" w:date="2026-07-06T15:11:00Z">
                    <w:rPr>
                      <w:rFonts w:ascii="Source Sans 3" w:eastAsia="Times New Roman" w:hAnsi="Source Sans 3" w:cs="Times New Roman"/>
                      <w:color w:val="000000"/>
                    </w:rPr>
                  </w:rPrChange>
                </w:rPr>
                <w:t>27-04-2026</w:t>
              </w:r>
            </w:ins>
          </w:p>
        </w:tc>
        <w:tc>
          <w:tcPr>
            <w:tcW w:w="8812" w:type="dxa"/>
          </w:tcPr>
          <w:p w14:paraId="25717897" w14:textId="63D049B1" w:rsidR="00065BA1" w:rsidRPr="008875DE" w:rsidRDefault="00065BA1" w:rsidP="00065BA1">
            <w:pPr>
              <w:pStyle w:val="NoSpacing"/>
              <w:rPr>
                <w:ins w:id="15828" w:author="Administrator" w:date="2026-04-27T11:40:00Z"/>
                <w:lang w:val="ro-RO"/>
                <w:rPrChange w:id="15829" w:author="Administrator" w:date="2026-07-06T15:11:00Z">
                  <w:rPr>
                    <w:ins w:id="15830" w:author="Administrator" w:date="2026-04-27T11:40:00Z"/>
                    <w:rFonts w:ascii="Source Sans 3" w:hAnsi="Source Sans 3" w:cs="Times New Roman"/>
                    <w:lang w:val="ro-RO"/>
                  </w:rPr>
                </w:rPrChange>
              </w:rPr>
            </w:pPr>
            <w:ins w:id="15831" w:author="Administrator" w:date="2026-05-04T08:52:00Z">
              <w:r w:rsidRPr="008875DE">
                <w:rPr>
                  <w:lang w:val="ro-RO"/>
                  <w:rPrChange w:id="15832" w:author="Administrator" w:date="2026-07-06T15:11:00Z">
                    <w:rPr>
                      <w:rFonts w:ascii="Source Sans 3" w:hAnsi="Source Sans 3" w:cs="Times New Roman"/>
                      <w:lang w:val="ro-RO"/>
                    </w:rPr>
                  </w:rPrChange>
                </w:rPr>
                <w:t>Venit minim de incluziune</w:t>
              </w:r>
            </w:ins>
          </w:p>
        </w:tc>
        <w:tc>
          <w:tcPr>
            <w:tcW w:w="1560" w:type="dxa"/>
          </w:tcPr>
          <w:p w14:paraId="0D2C0D9A" w14:textId="77777777" w:rsidR="00065BA1" w:rsidRPr="008875DE" w:rsidRDefault="00065BA1" w:rsidP="00065BA1">
            <w:pPr>
              <w:pStyle w:val="NoSpacing"/>
              <w:rPr>
                <w:ins w:id="15833" w:author="Administrator" w:date="2026-04-27T11:40:00Z"/>
                <w:rPrChange w:id="15834" w:author="Administrator" w:date="2026-07-06T15:11:00Z">
                  <w:rPr>
                    <w:ins w:id="15835" w:author="Administrator" w:date="2026-04-27T11:40:00Z"/>
                    <w:rFonts w:ascii="Source Sans 3" w:hAnsi="Source Sans 3" w:cs="Times New Roman"/>
                    <w:color w:val="000000"/>
                  </w:rPr>
                </w:rPrChange>
              </w:rPr>
            </w:pPr>
          </w:p>
        </w:tc>
      </w:tr>
      <w:tr w:rsidR="00065BA1" w:rsidRPr="008875DE" w14:paraId="2494C154" w14:textId="77777777" w:rsidTr="008D6693">
        <w:trPr>
          <w:trHeight w:val="480"/>
          <w:ins w:id="15836" w:author="Administrator" w:date="2026-04-27T11:40:00Z"/>
        </w:trPr>
        <w:tc>
          <w:tcPr>
            <w:tcW w:w="889" w:type="dxa"/>
          </w:tcPr>
          <w:p w14:paraId="59568411" w14:textId="0D5FBDF7" w:rsidR="00065BA1" w:rsidRPr="008875DE" w:rsidRDefault="00065BA1" w:rsidP="00065BA1">
            <w:pPr>
              <w:pStyle w:val="NoSpacing"/>
              <w:rPr>
                <w:ins w:id="15837" w:author="Administrator" w:date="2026-04-27T11:40:00Z"/>
                <w:rPrChange w:id="15838" w:author="Administrator" w:date="2026-07-06T15:11:00Z">
                  <w:rPr>
                    <w:ins w:id="15839" w:author="Administrator" w:date="2026-04-27T11:40:00Z"/>
                    <w:rFonts w:ascii="Source Sans 3" w:hAnsi="Source Sans 3" w:cs="Times New Roman"/>
                    <w:color w:val="000000"/>
                  </w:rPr>
                </w:rPrChange>
              </w:rPr>
            </w:pPr>
            <w:ins w:id="15840" w:author="Administrator" w:date="2026-04-29T14:47:00Z">
              <w:r w:rsidRPr="008875DE">
                <w:rPr>
                  <w:rPrChange w:id="15841" w:author="Administrator" w:date="2026-07-06T15:11:00Z">
                    <w:rPr>
                      <w:rFonts w:ascii="Source Sans 3" w:hAnsi="Source Sans 3" w:cs="Times New Roman"/>
                      <w:color w:val="000000"/>
                    </w:rPr>
                  </w:rPrChange>
                </w:rPr>
                <w:t>2098</w:t>
              </w:r>
            </w:ins>
          </w:p>
        </w:tc>
        <w:tc>
          <w:tcPr>
            <w:tcW w:w="1629" w:type="dxa"/>
          </w:tcPr>
          <w:p w14:paraId="67155B5D" w14:textId="55DFAEE0" w:rsidR="00065BA1" w:rsidRPr="008875DE" w:rsidRDefault="00065BA1" w:rsidP="00065BA1">
            <w:pPr>
              <w:pStyle w:val="NoSpacing"/>
              <w:rPr>
                <w:ins w:id="15842" w:author="Administrator" w:date="2026-04-27T11:40:00Z"/>
                <w:rFonts w:eastAsia="Times New Roman"/>
                <w:rPrChange w:id="15843" w:author="Administrator" w:date="2026-07-06T15:11:00Z">
                  <w:rPr>
                    <w:ins w:id="15844" w:author="Administrator" w:date="2026-04-27T11:40:00Z"/>
                    <w:rFonts w:ascii="Source Sans 3" w:eastAsia="Times New Roman" w:hAnsi="Source Sans 3" w:cs="Times New Roman"/>
                    <w:color w:val="000000"/>
                  </w:rPr>
                </w:rPrChange>
              </w:rPr>
            </w:pPr>
            <w:ins w:id="15845" w:author="Administrator" w:date="2026-04-29T15:24:00Z">
              <w:r w:rsidRPr="008875DE">
                <w:rPr>
                  <w:rFonts w:eastAsia="Times New Roman"/>
                  <w:rPrChange w:id="15846" w:author="Administrator" w:date="2026-07-06T15:11:00Z">
                    <w:rPr>
                      <w:rFonts w:ascii="Source Sans 3" w:eastAsia="Times New Roman" w:hAnsi="Source Sans 3" w:cs="Times New Roman"/>
                      <w:color w:val="000000"/>
                    </w:rPr>
                  </w:rPrChange>
                </w:rPr>
                <w:t>27-04-2026</w:t>
              </w:r>
            </w:ins>
          </w:p>
        </w:tc>
        <w:tc>
          <w:tcPr>
            <w:tcW w:w="8812" w:type="dxa"/>
          </w:tcPr>
          <w:p w14:paraId="395EDACC" w14:textId="48A800DD" w:rsidR="00065BA1" w:rsidRPr="008875DE" w:rsidRDefault="00065BA1" w:rsidP="00065BA1">
            <w:pPr>
              <w:pStyle w:val="NoSpacing"/>
              <w:rPr>
                <w:ins w:id="15847" w:author="Administrator" w:date="2026-04-27T11:40:00Z"/>
                <w:lang w:val="ro-RO"/>
                <w:rPrChange w:id="15848" w:author="Administrator" w:date="2026-07-06T15:11:00Z">
                  <w:rPr>
                    <w:ins w:id="15849" w:author="Administrator" w:date="2026-04-27T11:40:00Z"/>
                    <w:rFonts w:ascii="Source Sans 3" w:hAnsi="Source Sans 3" w:cs="Times New Roman"/>
                    <w:lang w:val="ro-RO"/>
                  </w:rPr>
                </w:rPrChange>
              </w:rPr>
            </w:pPr>
            <w:ins w:id="15850" w:author="Administrator" w:date="2026-05-04T08:52:00Z">
              <w:r w:rsidRPr="008875DE">
                <w:rPr>
                  <w:lang w:val="ro-RO"/>
                  <w:rPrChange w:id="15851" w:author="Administrator" w:date="2026-07-06T15:11:00Z">
                    <w:rPr>
                      <w:rFonts w:ascii="Source Sans 3" w:hAnsi="Source Sans 3" w:cs="Times New Roman"/>
                      <w:lang w:val="ro-RO"/>
                    </w:rPr>
                  </w:rPrChange>
                </w:rPr>
                <w:t>Venit minim de incluziune</w:t>
              </w:r>
            </w:ins>
          </w:p>
        </w:tc>
        <w:tc>
          <w:tcPr>
            <w:tcW w:w="1560" w:type="dxa"/>
          </w:tcPr>
          <w:p w14:paraId="06FCA00D" w14:textId="77777777" w:rsidR="00065BA1" w:rsidRPr="008875DE" w:rsidRDefault="00065BA1" w:rsidP="00065BA1">
            <w:pPr>
              <w:pStyle w:val="NoSpacing"/>
              <w:rPr>
                <w:ins w:id="15852" w:author="Administrator" w:date="2026-04-27T11:40:00Z"/>
                <w:rPrChange w:id="15853" w:author="Administrator" w:date="2026-07-06T15:11:00Z">
                  <w:rPr>
                    <w:ins w:id="15854" w:author="Administrator" w:date="2026-04-27T11:40:00Z"/>
                    <w:rFonts w:ascii="Source Sans 3" w:hAnsi="Source Sans 3" w:cs="Times New Roman"/>
                    <w:color w:val="000000"/>
                  </w:rPr>
                </w:rPrChange>
              </w:rPr>
            </w:pPr>
          </w:p>
        </w:tc>
      </w:tr>
      <w:tr w:rsidR="00065BA1" w:rsidRPr="008875DE" w14:paraId="4457E94D" w14:textId="77777777" w:rsidTr="008D6693">
        <w:trPr>
          <w:trHeight w:val="480"/>
          <w:ins w:id="15855" w:author="Administrator" w:date="2026-04-27T11:40:00Z"/>
        </w:trPr>
        <w:tc>
          <w:tcPr>
            <w:tcW w:w="889" w:type="dxa"/>
          </w:tcPr>
          <w:p w14:paraId="79C98C9A" w14:textId="77943FC7" w:rsidR="00065BA1" w:rsidRPr="008875DE" w:rsidRDefault="00065BA1" w:rsidP="00065BA1">
            <w:pPr>
              <w:pStyle w:val="NoSpacing"/>
              <w:rPr>
                <w:ins w:id="15856" w:author="Administrator" w:date="2026-04-27T11:40:00Z"/>
                <w:rPrChange w:id="15857" w:author="Administrator" w:date="2026-07-06T15:11:00Z">
                  <w:rPr>
                    <w:ins w:id="15858" w:author="Administrator" w:date="2026-04-27T11:40:00Z"/>
                    <w:rFonts w:ascii="Source Sans 3" w:hAnsi="Source Sans 3" w:cs="Times New Roman"/>
                    <w:color w:val="000000"/>
                  </w:rPr>
                </w:rPrChange>
              </w:rPr>
            </w:pPr>
            <w:ins w:id="15859" w:author="Administrator" w:date="2026-04-29T14:47:00Z">
              <w:r w:rsidRPr="008875DE">
                <w:rPr>
                  <w:rPrChange w:id="15860" w:author="Administrator" w:date="2026-07-06T15:11:00Z">
                    <w:rPr>
                      <w:rFonts w:ascii="Source Sans 3" w:hAnsi="Source Sans 3" w:cs="Times New Roman"/>
                      <w:color w:val="000000"/>
                    </w:rPr>
                  </w:rPrChange>
                </w:rPr>
                <w:t>2097</w:t>
              </w:r>
            </w:ins>
          </w:p>
        </w:tc>
        <w:tc>
          <w:tcPr>
            <w:tcW w:w="1629" w:type="dxa"/>
          </w:tcPr>
          <w:p w14:paraId="4423EF06" w14:textId="01449814" w:rsidR="00065BA1" w:rsidRPr="008875DE" w:rsidRDefault="00065BA1" w:rsidP="00065BA1">
            <w:pPr>
              <w:pStyle w:val="NoSpacing"/>
              <w:rPr>
                <w:ins w:id="15861" w:author="Administrator" w:date="2026-04-27T11:40:00Z"/>
                <w:rFonts w:eastAsia="Times New Roman"/>
                <w:rPrChange w:id="15862" w:author="Administrator" w:date="2026-07-06T15:11:00Z">
                  <w:rPr>
                    <w:ins w:id="15863" w:author="Administrator" w:date="2026-04-27T11:40:00Z"/>
                    <w:rFonts w:ascii="Source Sans 3" w:eastAsia="Times New Roman" w:hAnsi="Source Sans 3" w:cs="Times New Roman"/>
                    <w:color w:val="000000"/>
                  </w:rPr>
                </w:rPrChange>
              </w:rPr>
            </w:pPr>
            <w:ins w:id="15864" w:author="Administrator" w:date="2026-04-29T15:24:00Z">
              <w:r w:rsidRPr="008875DE">
                <w:rPr>
                  <w:rFonts w:eastAsia="Times New Roman"/>
                  <w:rPrChange w:id="15865" w:author="Administrator" w:date="2026-07-06T15:11:00Z">
                    <w:rPr>
                      <w:rFonts w:ascii="Source Sans 3" w:eastAsia="Times New Roman" w:hAnsi="Source Sans 3" w:cs="Times New Roman"/>
                      <w:color w:val="000000"/>
                    </w:rPr>
                  </w:rPrChange>
                </w:rPr>
                <w:t>27-04-2026</w:t>
              </w:r>
            </w:ins>
          </w:p>
        </w:tc>
        <w:tc>
          <w:tcPr>
            <w:tcW w:w="8812" w:type="dxa"/>
          </w:tcPr>
          <w:p w14:paraId="3195956B" w14:textId="7035F7E6" w:rsidR="00065BA1" w:rsidRPr="008875DE" w:rsidRDefault="00065BA1" w:rsidP="00065BA1">
            <w:pPr>
              <w:pStyle w:val="NoSpacing"/>
              <w:rPr>
                <w:ins w:id="15866" w:author="Administrator" w:date="2026-04-27T11:40:00Z"/>
                <w:lang w:val="ro-RO"/>
                <w:rPrChange w:id="15867" w:author="Administrator" w:date="2026-07-06T15:11:00Z">
                  <w:rPr>
                    <w:ins w:id="15868" w:author="Administrator" w:date="2026-04-27T11:40:00Z"/>
                    <w:rFonts w:ascii="Source Sans 3" w:hAnsi="Source Sans 3" w:cs="Times New Roman"/>
                    <w:lang w:val="ro-RO"/>
                  </w:rPr>
                </w:rPrChange>
              </w:rPr>
            </w:pPr>
            <w:ins w:id="15869" w:author="Administrator" w:date="2026-05-04T08:52:00Z">
              <w:r w:rsidRPr="008875DE">
                <w:rPr>
                  <w:lang w:val="ro-RO"/>
                  <w:rPrChange w:id="15870" w:author="Administrator" w:date="2026-07-06T15:11:00Z">
                    <w:rPr>
                      <w:rFonts w:ascii="Source Sans 3" w:hAnsi="Source Sans 3" w:cs="Times New Roman"/>
                      <w:lang w:val="ro-RO"/>
                    </w:rPr>
                  </w:rPrChange>
                </w:rPr>
                <w:t>Venit minim de incluziune</w:t>
              </w:r>
            </w:ins>
          </w:p>
        </w:tc>
        <w:tc>
          <w:tcPr>
            <w:tcW w:w="1560" w:type="dxa"/>
          </w:tcPr>
          <w:p w14:paraId="5291F459" w14:textId="77777777" w:rsidR="00065BA1" w:rsidRPr="008875DE" w:rsidRDefault="00065BA1" w:rsidP="00065BA1">
            <w:pPr>
              <w:pStyle w:val="NoSpacing"/>
              <w:rPr>
                <w:ins w:id="15871" w:author="Administrator" w:date="2026-04-27T11:40:00Z"/>
                <w:rPrChange w:id="15872" w:author="Administrator" w:date="2026-07-06T15:11:00Z">
                  <w:rPr>
                    <w:ins w:id="15873" w:author="Administrator" w:date="2026-04-27T11:40:00Z"/>
                    <w:rFonts w:ascii="Source Sans 3" w:hAnsi="Source Sans 3" w:cs="Times New Roman"/>
                    <w:color w:val="000000"/>
                  </w:rPr>
                </w:rPrChange>
              </w:rPr>
            </w:pPr>
          </w:p>
        </w:tc>
      </w:tr>
      <w:tr w:rsidR="00065BA1" w:rsidRPr="008875DE" w14:paraId="3352AF1E" w14:textId="77777777" w:rsidTr="008D6693">
        <w:trPr>
          <w:trHeight w:val="480"/>
          <w:ins w:id="15874" w:author="Administrator" w:date="2026-04-27T11:40:00Z"/>
        </w:trPr>
        <w:tc>
          <w:tcPr>
            <w:tcW w:w="889" w:type="dxa"/>
          </w:tcPr>
          <w:p w14:paraId="7B9E092F" w14:textId="2AC58BE3" w:rsidR="00065BA1" w:rsidRPr="008875DE" w:rsidRDefault="00065BA1" w:rsidP="00065BA1">
            <w:pPr>
              <w:pStyle w:val="NoSpacing"/>
              <w:rPr>
                <w:ins w:id="15875" w:author="Administrator" w:date="2026-04-27T11:40:00Z"/>
                <w:rPrChange w:id="15876" w:author="Administrator" w:date="2026-07-06T15:11:00Z">
                  <w:rPr>
                    <w:ins w:id="15877" w:author="Administrator" w:date="2026-04-27T11:40:00Z"/>
                    <w:rFonts w:ascii="Source Sans 3" w:hAnsi="Source Sans 3" w:cs="Times New Roman"/>
                    <w:color w:val="000000"/>
                  </w:rPr>
                </w:rPrChange>
              </w:rPr>
            </w:pPr>
            <w:ins w:id="15878" w:author="Administrator" w:date="2026-04-29T14:47:00Z">
              <w:r w:rsidRPr="008875DE">
                <w:rPr>
                  <w:rPrChange w:id="15879" w:author="Administrator" w:date="2026-07-06T15:11:00Z">
                    <w:rPr>
                      <w:rFonts w:ascii="Source Sans 3" w:hAnsi="Source Sans 3" w:cs="Times New Roman"/>
                      <w:color w:val="000000"/>
                    </w:rPr>
                  </w:rPrChange>
                </w:rPr>
                <w:t>2096</w:t>
              </w:r>
            </w:ins>
          </w:p>
        </w:tc>
        <w:tc>
          <w:tcPr>
            <w:tcW w:w="1629" w:type="dxa"/>
          </w:tcPr>
          <w:p w14:paraId="78D34496" w14:textId="3F8ADC6E" w:rsidR="00065BA1" w:rsidRPr="008875DE" w:rsidRDefault="00065BA1" w:rsidP="00065BA1">
            <w:pPr>
              <w:pStyle w:val="NoSpacing"/>
              <w:rPr>
                <w:ins w:id="15880" w:author="Administrator" w:date="2026-04-27T11:40:00Z"/>
                <w:rFonts w:eastAsia="Times New Roman"/>
                <w:rPrChange w:id="15881" w:author="Administrator" w:date="2026-07-06T15:11:00Z">
                  <w:rPr>
                    <w:ins w:id="15882" w:author="Administrator" w:date="2026-04-27T11:40:00Z"/>
                    <w:rFonts w:ascii="Source Sans 3" w:eastAsia="Times New Roman" w:hAnsi="Source Sans 3" w:cs="Times New Roman"/>
                    <w:color w:val="000000"/>
                  </w:rPr>
                </w:rPrChange>
              </w:rPr>
            </w:pPr>
            <w:ins w:id="15883" w:author="Administrator" w:date="2026-04-29T15:24:00Z">
              <w:r w:rsidRPr="008875DE">
                <w:rPr>
                  <w:rFonts w:eastAsia="Times New Roman"/>
                  <w:rPrChange w:id="15884" w:author="Administrator" w:date="2026-07-06T15:11:00Z">
                    <w:rPr>
                      <w:rFonts w:ascii="Source Sans 3" w:eastAsia="Times New Roman" w:hAnsi="Source Sans 3" w:cs="Times New Roman"/>
                      <w:color w:val="000000"/>
                    </w:rPr>
                  </w:rPrChange>
                </w:rPr>
                <w:t>27-04-2026</w:t>
              </w:r>
            </w:ins>
          </w:p>
        </w:tc>
        <w:tc>
          <w:tcPr>
            <w:tcW w:w="8812" w:type="dxa"/>
          </w:tcPr>
          <w:p w14:paraId="5BFB19B7" w14:textId="617415AF" w:rsidR="00065BA1" w:rsidRPr="008875DE" w:rsidRDefault="00065BA1" w:rsidP="00065BA1">
            <w:pPr>
              <w:pStyle w:val="NoSpacing"/>
              <w:rPr>
                <w:ins w:id="15885" w:author="Administrator" w:date="2026-04-27T11:40:00Z"/>
                <w:lang w:val="ro-RO"/>
                <w:rPrChange w:id="15886" w:author="Administrator" w:date="2026-07-06T15:11:00Z">
                  <w:rPr>
                    <w:ins w:id="15887" w:author="Administrator" w:date="2026-04-27T11:40:00Z"/>
                    <w:rFonts w:ascii="Source Sans 3" w:hAnsi="Source Sans 3" w:cs="Times New Roman"/>
                    <w:lang w:val="ro-RO"/>
                  </w:rPr>
                </w:rPrChange>
              </w:rPr>
            </w:pPr>
            <w:ins w:id="15888" w:author="Administrator" w:date="2026-05-04T08:52:00Z">
              <w:r w:rsidRPr="008875DE">
                <w:rPr>
                  <w:lang w:val="ro-RO"/>
                  <w:rPrChange w:id="15889" w:author="Administrator" w:date="2026-07-06T15:11:00Z">
                    <w:rPr>
                      <w:rFonts w:ascii="Source Sans 3" w:hAnsi="Source Sans 3" w:cs="Times New Roman"/>
                      <w:lang w:val="ro-RO"/>
                    </w:rPr>
                  </w:rPrChange>
                </w:rPr>
                <w:t>Venit minim de incluziune</w:t>
              </w:r>
            </w:ins>
          </w:p>
        </w:tc>
        <w:tc>
          <w:tcPr>
            <w:tcW w:w="1560" w:type="dxa"/>
          </w:tcPr>
          <w:p w14:paraId="4B16589F" w14:textId="77777777" w:rsidR="00065BA1" w:rsidRPr="008875DE" w:rsidRDefault="00065BA1" w:rsidP="00065BA1">
            <w:pPr>
              <w:pStyle w:val="NoSpacing"/>
              <w:rPr>
                <w:ins w:id="15890" w:author="Administrator" w:date="2026-04-27T11:40:00Z"/>
                <w:rPrChange w:id="15891" w:author="Administrator" w:date="2026-07-06T15:11:00Z">
                  <w:rPr>
                    <w:ins w:id="15892" w:author="Administrator" w:date="2026-04-27T11:40:00Z"/>
                    <w:rFonts w:ascii="Source Sans 3" w:hAnsi="Source Sans 3" w:cs="Times New Roman"/>
                    <w:color w:val="000000"/>
                  </w:rPr>
                </w:rPrChange>
              </w:rPr>
            </w:pPr>
          </w:p>
        </w:tc>
      </w:tr>
      <w:tr w:rsidR="00065BA1" w:rsidRPr="008875DE" w14:paraId="25E66D91" w14:textId="77777777" w:rsidTr="008D6693">
        <w:trPr>
          <w:trHeight w:val="480"/>
          <w:ins w:id="15893" w:author="Administrator" w:date="2026-04-27T11:40:00Z"/>
        </w:trPr>
        <w:tc>
          <w:tcPr>
            <w:tcW w:w="889" w:type="dxa"/>
          </w:tcPr>
          <w:p w14:paraId="0614E632" w14:textId="3851876F" w:rsidR="00065BA1" w:rsidRPr="008875DE" w:rsidRDefault="00065BA1" w:rsidP="00065BA1">
            <w:pPr>
              <w:pStyle w:val="NoSpacing"/>
              <w:rPr>
                <w:ins w:id="15894" w:author="Administrator" w:date="2026-04-27T11:40:00Z"/>
                <w:rPrChange w:id="15895" w:author="Administrator" w:date="2026-07-06T15:11:00Z">
                  <w:rPr>
                    <w:ins w:id="15896" w:author="Administrator" w:date="2026-04-27T11:40:00Z"/>
                    <w:rFonts w:ascii="Source Sans 3" w:hAnsi="Source Sans 3" w:cs="Times New Roman"/>
                    <w:color w:val="000000"/>
                  </w:rPr>
                </w:rPrChange>
              </w:rPr>
            </w:pPr>
            <w:ins w:id="15897" w:author="Administrator" w:date="2026-04-29T14:47:00Z">
              <w:r w:rsidRPr="008875DE">
                <w:rPr>
                  <w:rPrChange w:id="15898" w:author="Administrator" w:date="2026-07-06T15:11:00Z">
                    <w:rPr>
                      <w:rFonts w:ascii="Source Sans 3" w:hAnsi="Source Sans 3" w:cs="Times New Roman"/>
                      <w:color w:val="000000"/>
                    </w:rPr>
                  </w:rPrChange>
                </w:rPr>
                <w:t>2095</w:t>
              </w:r>
            </w:ins>
          </w:p>
        </w:tc>
        <w:tc>
          <w:tcPr>
            <w:tcW w:w="1629" w:type="dxa"/>
          </w:tcPr>
          <w:p w14:paraId="6ACFCCE6" w14:textId="4D374566" w:rsidR="00065BA1" w:rsidRPr="008875DE" w:rsidRDefault="00065BA1" w:rsidP="00065BA1">
            <w:pPr>
              <w:pStyle w:val="NoSpacing"/>
              <w:rPr>
                <w:ins w:id="15899" w:author="Administrator" w:date="2026-04-27T11:40:00Z"/>
                <w:rFonts w:eastAsia="Times New Roman"/>
                <w:rPrChange w:id="15900" w:author="Administrator" w:date="2026-07-06T15:11:00Z">
                  <w:rPr>
                    <w:ins w:id="15901" w:author="Administrator" w:date="2026-04-27T11:40:00Z"/>
                    <w:rFonts w:ascii="Source Sans 3" w:eastAsia="Times New Roman" w:hAnsi="Source Sans 3" w:cs="Times New Roman"/>
                    <w:color w:val="000000"/>
                  </w:rPr>
                </w:rPrChange>
              </w:rPr>
            </w:pPr>
            <w:ins w:id="15902" w:author="Administrator" w:date="2026-04-29T15:24:00Z">
              <w:r w:rsidRPr="008875DE">
                <w:rPr>
                  <w:rFonts w:eastAsia="Times New Roman"/>
                  <w:rPrChange w:id="15903" w:author="Administrator" w:date="2026-07-06T15:11:00Z">
                    <w:rPr>
                      <w:rFonts w:ascii="Source Sans 3" w:eastAsia="Times New Roman" w:hAnsi="Source Sans 3" w:cs="Times New Roman"/>
                      <w:color w:val="000000"/>
                    </w:rPr>
                  </w:rPrChange>
                </w:rPr>
                <w:t>27-04-2026</w:t>
              </w:r>
            </w:ins>
          </w:p>
        </w:tc>
        <w:tc>
          <w:tcPr>
            <w:tcW w:w="8812" w:type="dxa"/>
          </w:tcPr>
          <w:p w14:paraId="40F4915C" w14:textId="3D70C067" w:rsidR="00065BA1" w:rsidRPr="008875DE" w:rsidRDefault="00065BA1" w:rsidP="00065BA1">
            <w:pPr>
              <w:pStyle w:val="NoSpacing"/>
              <w:rPr>
                <w:ins w:id="15904" w:author="Administrator" w:date="2026-04-27T11:40:00Z"/>
                <w:lang w:val="ro-RO"/>
                <w:rPrChange w:id="15905" w:author="Administrator" w:date="2026-07-06T15:11:00Z">
                  <w:rPr>
                    <w:ins w:id="15906" w:author="Administrator" w:date="2026-04-27T11:40:00Z"/>
                    <w:rFonts w:ascii="Source Sans 3" w:hAnsi="Source Sans 3" w:cs="Times New Roman"/>
                    <w:lang w:val="ro-RO"/>
                  </w:rPr>
                </w:rPrChange>
              </w:rPr>
            </w:pPr>
            <w:ins w:id="15907" w:author="Administrator" w:date="2026-05-04T08:52:00Z">
              <w:r w:rsidRPr="008875DE">
                <w:rPr>
                  <w:lang w:val="ro-RO"/>
                  <w:rPrChange w:id="15908" w:author="Administrator" w:date="2026-07-06T15:11:00Z">
                    <w:rPr>
                      <w:rFonts w:ascii="Source Sans 3" w:hAnsi="Source Sans 3" w:cs="Times New Roman"/>
                      <w:lang w:val="ro-RO"/>
                    </w:rPr>
                  </w:rPrChange>
                </w:rPr>
                <w:t>Venit minim de incluziune</w:t>
              </w:r>
            </w:ins>
          </w:p>
        </w:tc>
        <w:tc>
          <w:tcPr>
            <w:tcW w:w="1560" w:type="dxa"/>
          </w:tcPr>
          <w:p w14:paraId="01794F5E" w14:textId="77777777" w:rsidR="00065BA1" w:rsidRPr="008875DE" w:rsidRDefault="00065BA1" w:rsidP="00065BA1">
            <w:pPr>
              <w:pStyle w:val="NoSpacing"/>
              <w:rPr>
                <w:ins w:id="15909" w:author="Administrator" w:date="2026-04-27T11:40:00Z"/>
                <w:rPrChange w:id="15910" w:author="Administrator" w:date="2026-07-06T15:11:00Z">
                  <w:rPr>
                    <w:ins w:id="15911" w:author="Administrator" w:date="2026-04-27T11:40:00Z"/>
                    <w:rFonts w:ascii="Source Sans 3" w:hAnsi="Source Sans 3" w:cs="Times New Roman"/>
                    <w:color w:val="000000"/>
                  </w:rPr>
                </w:rPrChange>
              </w:rPr>
            </w:pPr>
          </w:p>
        </w:tc>
      </w:tr>
      <w:tr w:rsidR="00065BA1" w:rsidRPr="008875DE" w14:paraId="6DFBD3FE" w14:textId="77777777" w:rsidTr="008D6693">
        <w:trPr>
          <w:trHeight w:val="480"/>
          <w:ins w:id="15912" w:author="Administrator" w:date="2026-04-27T11:40:00Z"/>
        </w:trPr>
        <w:tc>
          <w:tcPr>
            <w:tcW w:w="889" w:type="dxa"/>
          </w:tcPr>
          <w:p w14:paraId="140611CC" w14:textId="475C3B08" w:rsidR="00065BA1" w:rsidRPr="008875DE" w:rsidRDefault="00065BA1" w:rsidP="00065BA1">
            <w:pPr>
              <w:pStyle w:val="NoSpacing"/>
              <w:rPr>
                <w:ins w:id="15913" w:author="Administrator" w:date="2026-04-27T11:40:00Z"/>
                <w:rPrChange w:id="15914" w:author="Administrator" w:date="2026-07-06T15:11:00Z">
                  <w:rPr>
                    <w:ins w:id="15915" w:author="Administrator" w:date="2026-04-27T11:40:00Z"/>
                    <w:rFonts w:ascii="Source Sans 3" w:hAnsi="Source Sans 3" w:cs="Times New Roman"/>
                    <w:color w:val="000000"/>
                  </w:rPr>
                </w:rPrChange>
              </w:rPr>
            </w:pPr>
            <w:ins w:id="15916" w:author="Administrator" w:date="2026-04-29T14:47:00Z">
              <w:r w:rsidRPr="008875DE">
                <w:rPr>
                  <w:rPrChange w:id="15917" w:author="Administrator" w:date="2026-07-06T15:11:00Z">
                    <w:rPr>
                      <w:rFonts w:ascii="Source Sans 3" w:hAnsi="Source Sans 3" w:cs="Times New Roman"/>
                      <w:color w:val="000000"/>
                    </w:rPr>
                  </w:rPrChange>
                </w:rPr>
                <w:t>2094</w:t>
              </w:r>
            </w:ins>
          </w:p>
        </w:tc>
        <w:tc>
          <w:tcPr>
            <w:tcW w:w="1629" w:type="dxa"/>
          </w:tcPr>
          <w:p w14:paraId="47E56DFA" w14:textId="5C6E2C66" w:rsidR="00065BA1" w:rsidRPr="008875DE" w:rsidRDefault="00065BA1" w:rsidP="00065BA1">
            <w:pPr>
              <w:pStyle w:val="NoSpacing"/>
              <w:rPr>
                <w:ins w:id="15918" w:author="Administrator" w:date="2026-04-27T11:40:00Z"/>
                <w:rFonts w:eastAsia="Times New Roman"/>
                <w:rPrChange w:id="15919" w:author="Administrator" w:date="2026-07-06T15:11:00Z">
                  <w:rPr>
                    <w:ins w:id="15920" w:author="Administrator" w:date="2026-04-27T11:40:00Z"/>
                    <w:rFonts w:ascii="Source Sans 3" w:eastAsia="Times New Roman" w:hAnsi="Source Sans 3" w:cs="Times New Roman"/>
                    <w:color w:val="000000"/>
                  </w:rPr>
                </w:rPrChange>
              </w:rPr>
            </w:pPr>
            <w:ins w:id="15921" w:author="Administrator" w:date="2026-04-29T15:24:00Z">
              <w:r w:rsidRPr="008875DE">
                <w:rPr>
                  <w:rFonts w:eastAsia="Times New Roman"/>
                  <w:rPrChange w:id="15922" w:author="Administrator" w:date="2026-07-06T15:11:00Z">
                    <w:rPr>
                      <w:rFonts w:ascii="Source Sans 3" w:eastAsia="Times New Roman" w:hAnsi="Source Sans 3" w:cs="Times New Roman"/>
                      <w:color w:val="000000"/>
                    </w:rPr>
                  </w:rPrChange>
                </w:rPr>
                <w:t>27-04-2026</w:t>
              </w:r>
            </w:ins>
          </w:p>
        </w:tc>
        <w:tc>
          <w:tcPr>
            <w:tcW w:w="8812" w:type="dxa"/>
          </w:tcPr>
          <w:p w14:paraId="47B8EE1E" w14:textId="2992037D" w:rsidR="00065BA1" w:rsidRPr="008875DE" w:rsidRDefault="00065BA1" w:rsidP="00065BA1">
            <w:pPr>
              <w:pStyle w:val="NoSpacing"/>
              <w:rPr>
                <w:ins w:id="15923" w:author="Administrator" w:date="2026-04-27T11:40:00Z"/>
                <w:lang w:val="ro-RO"/>
                <w:rPrChange w:id="15924" w:author="Administrator" w:date="2026-07-06T15:11:00Z">
                  <w:rPr>
                    <w:ins w:id="15925" w:author="Administrator" w:date="2026-04-27T11:40:00Z"/>
                    <w:rFonts w:ascii="Source Sans 3" w:hAnsi="Source Sans 3" w:cs="Times New Roman"/>
                    <w:lang w:val="ro-RO"/>
                  </w:rPr>
                </w:rPrChange>
              </w:rPr>
            </w:pPr>
            <w:ins w:id="15926" w:author="Administrator" w:date="2026-05-04T08:52:00Z">
              <w:r w:rsidRPr="008875DE">
                <w:rPr>
                  <w:lang w:val="ro-RO"/>
                  <w:rPrChange w:id="15927" w:author="Administrator" w:date="2026-07-06T15:11:00Z">
                    <w:rPr>
                      <w:rFonts w:ascii="Source Sans 3" w:hAnsi="Source Sans 3" w:cs="Times New Roman"/>
                      <w:lang w:val="ro-RO"/>
                    </w:rPr>
                  </w:rPrChange>
                </w:rPr>
                <w:t>Venit minim de incluziune</w:t>
              </w:r>
            </w:ins>
          </w:p>
        </w:tc>
        <w:tc>
          <w:tcPr>
            <w:tcW w:w="1560" w:type="dxa"/>
          </w:tcPr>
          <w:p w14:paraId="1C93D269" w14:textId="77777777" w:rsidR="00065BA1" w:rsidRPr="008875DE" w:rsidRDefault="00065BA1" w:rsidP="00065BA1">
            <w:pPr>
              <w:pStyle w:val="NoSpacing"/>
              <w:rPr>
                <w:ins w:id="15928" w:author="Administrator" w:date="2026-04-27T11:40:00Z"/>
                <w:rPrChange w:id="15929" w:author="Administrator" w:date="2026-07-06T15:11:00Z">
                  <w:rPr>
                    <w:ins w:id="15930" w:author="Administrator" w:date="2026-04-27T11:40:00Z"/>
                    <w:rFonts w:ascii="Source Sans 3" w:hAnsi="Source Sans 3" w:cs="Times New Roman"/>
                    <w:color w:val="000000"/>
                  </w:rPr>
                </w:rPrChange>
              </w:rPr>
            </w:pPr>
          </w:p>
        </w:tc>
      </w:tr>
      <w:tr w:rsidR="00065BA1" w:rsidRPr="008875DE" w14:paraId="16449A92" w14:textId="77777777" w:rsidTr="008D6693">
        <w:trPr>
          <w:trHeight w:val="480"/>
          <w:ins w:id="15931" w:author="Administrator" w:date="2026-04-27T11:40:00Z"/>
        </w:trPr>
        <w:tc>
          <w:tcPr>
            <w:tcW w:w="889" w:type="dxa"/>
          </w:tcPr>
          <w:p w14:paraId="7100ACE8" w14:textId="245AB847" w:rsidR="00065BA1" w:rsidRPr="008875DE" w:rsidRDefault="00065BA1" w:rsidP="00065BA1">
            <w:pPr>
              <w:pStyle w:val="NoSpacing"/>
              <w:rPr>
                <w:ins w:id="15932" w:author="Administrator" w:date="2026-04-27T11:40:00Z"/>
                <w:rPrChange w:id="15933" w:author="Administrator" w:date="2026-07-06T15:11:00Z">
                  <w:rPr>
                    <w:ins w:id="15934" w:author="Administrator" w:date="2026-04-27T11:40:00Z"/>
                    <w:rFonts w:ascii="Source Sans 3" w:hAnsi="Source Sans 3" w:cs="Times New Roman"/>
                    <w:color w:val="000000"/>
                  </w:rPr>
                </w:rPrChange>
              </w:rPr>
            </w:pPr>
            <w:ins w:id="15935" w:author="Administrator" w:date="2026-04-29T14:47:00Z">
              <w:r w:rsidRPr="008875DE">
                <w:rPr>
                  <w:rPrChange w:id="15936" w:author="Administrator" w:date="2026-07-06T15:11:00Z">
                    <w:rPr>
                      <w:rFonts w:ascii="Source Sans 3" w:hAnsi="Source Sans 3" w:cs="Times New Roman"/>
                      <w:color w:val="000000"/>
                    </w:rPr>
                  </w:rPrChange>
                </w:rPr>
                <w:t>2093</w:t>
              </w:r>
            </w:ins>
          </w:p>
        </w:tc>
        <w:tc>
          <w:tcPr>
            <w:tcW w:w="1629" w:type="dxa"/>
          </w:tcPr>
          <w:p w14:paraId="41F64761" w14:textId="09AA36CD" w:rsidR="00065BA1" w:rsidRPr="008875DE" w:rsidRDefault="00065BA1" w:rsidP="00065BA1">
            <w:pPr>
              <w:pStyle w:val="NoSpacing"/>
              <w:rPr>
                <w:ins w:id="15937" w:author="Administrator" w:date="2026-04-27T11:40:00Z"/>
                <w:rFonts w:eastAsia="Times New Roman"/>
                <w:rPrChange w:id="15938" w:author="Administrator" w:date="2026-07-06T15:11:00Z">
                  <w:rPr>
                    <w:ins w:id="15939" w:author="Administrator" w:date="2026-04-27T11:40:00Z"/>
                    <w:rFonts w:ascii="Source Sans 3" w:eastAsia="Times New Roman" w:hAnsi="Source Sans 3" w:cs="Times New Roman"/>
                    <w:color w:val="000000"/>
                  </w:rPr>
                </w:rPrChange>
              </w:rPr>
            </w:pPr>
            <w:ins w:id="15940" w:author="Administrator" w:date="2026-04-29T15:24:00Z">
              <w:r w:rsidRPr="008875DE">
                <w:rPr>
                  <w:rFonts w:eastAsia="Times New Roman"/>
                  <w:rPrChange w:id="15941" w:author="Administrator" w:date="2026-07-06T15:11:00Z">
                    <w:rPr>
                      <w:rFonts w:ascii="Source Sans 3" w:eastAsia="Times New Roman" w:hAnsi="Source Sans 3" w:cs="Times New Roman"/>
                      <w:color w:val="000000"/>
                    </w:rPr>
                  </w:rPrChange>
                </w:rPr>
                <w:t>27-04-2026</w:t>
              </w:r>
            </w:ins>
          </w:p>
        </w:tc>
        <w:tc>
          <w:tcPr>
            <w:tcW w:w="8812" w:type="dxa"/>
          </w:tcPr>
          <w:p w14:paraId="201D1AE6" w14:textId="619CA49B" w:rsidR="00065BA1" w:rsidRPr="008875DE" w:rsidRDefault="00065BA1" w:rsidP="00065BA1">
            <w:pPr>
              <w:pStyle w:val="NoSpacing"/>
              <w:rPr>
                <w:ins w:id="15942" w:author="Administrator" w:date="2026-04-27T11:40:00Z"/>
                <w:lang w:val="ro-RO"/>
                <w:rPrChange w:id="15943" w:author="Administrator" w:date="2026-07-06T15:11:00Z">
                  <w:rPr>
                    <w:ins w:id="15944" w:author="Administrator" w:date="2026-04-27T11:40:00Z"/>
                    <w:rFonts w:ascii="Source Sans 3" w:hAnsi="Source Sans 3" w:cs="Times New Roman"/>
                    <w:lang w:val="ro-RO"/>
                  </w:rPr>
                </w:rPrChange>
              </w:rPr>
            </w:pPr>
            <w:ins w:id="15945" w:author="Administrator" w:date="2026-05-04T08:52:00Z">
              <w:r w:rsidRPr="008875DE">
                <w:rPr>
                  <w:lang w:val="ro-RO"/>
                  <w:rPrChange w:id="15946" w:author="Administrator" w:date="2026-07-06T15:11:00Z">
                    <w:rPr>
                      <w:rFonts w:ascii="Source Sans 3" w:hAnsi="Source Sans 3" w:cs="Times New Roman"/>
                      <w:lang w:val="ro-RO"/>
                    </w:rPr>
                  </w:rPrChange>
                </w:rPr>
                <w:t>Venit minim de incluziune</w:t>
              </w:r>
            </w:ins>
          </w:p>
        </w:tc>
        <w:tc>
          <w:tcPr>
            <w:tcW w:w="1560" w:type="dxa"/>
          </w:tcPr>
          <w:p w14:paraId="179DA80C" w14:textId="77777777" w:rsidR="00065BA1" w:rsidRPr="008875DE" w:rsidRDefault="00065BA1" w:rsidP="00065BA1">
            <w:pPr>
              <w:pStyle w:val="NoSpacing"/>
              <w:rPr>
                <w:ins w:id="15947" w:author="Administrator" w:date="2026-04-27T11:40:00Z"/>
                <w:rPrChange w:id="15948" w:author="Administrator" w:date="2026-07-06T15:11:00Z">
                  <w:rPr>
                    <w:ins w:id="15949" w:author="Administrator" w:date="2026-04-27T11:40:00Z"/>
                    <w:rFonts w:ascii="Source Sans 3" w:hAnsi="Source Sans 3" w:cs="Times New Roman"/>
                    <w:color w:val="000000"/>
                  </w:rPr>
                </w:rPrChange>
              </w:rPr>
            </w:pPr>
          </w:p>
        </w:tc>
      </w:tr>
      <w:tr w:rsidR="00065BA1" w:rsidRPr="008875DE" w14:paraId="2BE034BC" w14:textId="77777777" w:rsidTr="008D6693">
        <w:trPr>
          <w:trHeight w:val="480"/>
          <w:ins w:id="15950" w:author="Administrator" w:date="2026-04-27T11:40:00Z"/>
        </w:trPr>
        <w:tc>
          <w:tcPr>
            <w:tcW w:w="889" w:type="dxa"/>
          </w:tcPr>
          <w:p w14:paraId="60EA8E15" w14:textId="26AF0B8C" w:rsidR="00065BA1" w:rsidRPr="008875DE" w:rsidRDefault="00065BA1" w:rsidP="00065BA1">
            <w:pPr>
              <w:pStyle w:val="NoSpacing"/>
              <w:rPr>
                <w:ins w:id="15951" w:author="Administrator" w:date="2026-04-27T11:40:00Z"/>
                <w:rPrChange w:id="15952" w:author="Administrator" w:date="2026-07-06T15:11:00Z">
                  <w:rPr>
                    <w:ins w:id="15953" w:author="Administrator" w:date="2026-04-27T11:40:00Z"/>
                    <w:rFonts w:ascii="Source Sans 3" w:hAnsi="Source Sans 3" w:cs="Times New Roman"/>
                    <w:color w:val="000000"/>
                  </w:rPr>
                </w:rPrChange>
              </w:rPr>
            </w:pPr>
            <w:ins w:id="15954" w:author="Administrator" w:date="2026-04-29T14:46:00Z">
              <w:r w:rsidRPr="008875DE">
                <w:rPr>
                  <w:rPrChange w:id="15955" w:author="Administrator" w:date="2026-07-06T15:11:00Z">
                    <w:rPr>
                      <w:rFonts w:ascii="Source Sans 3" w:hAnsi="Source Sans 3" w:cs="Times New Roman"/>
                      <w:color w:val="000000"/>
                    </w:rPr>
                  </w:rPrChange>
                </w:rPr>
                <w:t>2092</w:t>
              </w:r>
            </w:ins>
          </w:p>
        </w:tc>
        <w:tc>
          <w:tcPr>
            <w:tcW w:w="1629" w:type="dxa"/>
          </w:tcPr>
          <w:p w14:paraId="21599A91" w14:textId="6204FF9B" w:rsidR="00065BA1" w:rsidRPr="008875DE" w:rsidRDefault="00065BA1" w:rsidP="00065BA1">
            <w:pPr>
              <w:pStyle w:val="NoSpacing"/>
              <w:rPr>
                <w:ins w:id="15956" w:author="Administrator" w:date="2026-04-27T11:40:00Z"/>
                <w:rFonts w:eastAsia="Times New Roman"/>
                <w:rPrChange w:id="15957" w:author="Administrator" w:date="2026-07-06T15:11:00Z">
                  <w:rPr>
                    <w:ins w:id="15958" w:author="Administrator" w:date="2026-04-27T11:40:00Z"/>
                    <w:rFonts w:ascii="Source Sans 3" w:eastAsia="Times New Roman" w:hAnsi="Source Sans 3" w:cs="Times New Roman"/>
                    <w:color w:val="000000"/>
                  </w:rPr>
                </w:rPrChange>
              </w:rPr>
            </w:pPr>
            <w:ins w:id="15959" w:author="Administrator" w:date="2026-04-29T15:24:00Z">
              <w:r w:rsidRPr="008875DE">
                <w:rPr>
                  <w:rFonts w:eastAsia="Times New Roman"/>
                  <w:rPrChange w:id="15960" w:author="Administrator" w:date="2026-07-06T15:11:00Z">
                    <w:rPr>
                      <w:rFonts w:ascii="Source Sans 3" w:eastAsia="Times New Roman" w:hAnsi="Source Sans 3" w:cs="Times New Roman"/>
                      <w:color w:val="000000"/>
                    </w:rPr>
                  </w:rPrChange>
                </w:rPr>
                <w:t>27-04-2026</w:t>
              </w:r>
            </w:ins>
          </w:p>
        </w:tc>
        <w:tc>
          <w:tcPr>
            <w:tcW w:w="8812" w:type="dxa"/>
          </w:tcPr>
          <w:p w14:paraId="058B657A" w14:textId="5163B21D" w:rsidR="00065BA1" w:rsidRPr="008875DE" w:rsidRDefault="00065BA1" w:rsidP="00065BA1">
            <w:pPr>
              <w:pStyle w:val="NoSpacing"/>
              <w:rPr>
                <w:ins w:id="15961" w:author="Administrator" w:date="2026-04-27T11:40:00Z"/>
                <w:lang w:val="ro-RO"/>
                <w:rPrChange w:id="15962" w:author="Administrator" w:date="2026-07-06T15:11:00Z">
                  <w:rPr>
                    <w:ins w:id="15963" w:author="Administrator" w:date="2026-04-27T11:40:00Z"/>
                    <w:rFonts w:ascii="Source Sans 3" w:hAnsi="Source Sans 3" w:cs="Times New Roman"/>
                    <w:lang w:val="ro-RO"/>
                  </w:rPr>
                </w:rPrChange>
              </w:rPr>
            </w:pPr>
            <w:ins w:id="15964" w:author="Administrator" w:date="2026-05-04T08:52:00Z">
              <w:r w:rsidRPr="008875DE">
                <w:rPr>
                  <w:lang w:val="ro-RO"/>
                  <w:rPrChange w:id="15965" w:author="Administrator" w:date="2026-07-06T15:11:00Z">
                    <w:rPr>
                      <w:rFonts w:ascii="Source Sans 3" w:hAnsi="Source Sans 3" w:cs="Times New Roman"/>
                      <w:lang w:val="ro-RO"/>
                    </w:rPr>
                  </w:rPrChange>
                </w:rPr>
                <w:t>Venit minim de incluziune</w:t>
              </w:r>
            </w:ins>
          </w:p>
        </w:tc>
        <w:tc>
          <w:tcPr>
            <w:tcW w:w="1560" w:type="dxa"/>
          </w:tcPr>
          <w:p w14:paraId="4FC0A0A8" w14:textId="77777777" w:rsidR="00065BA1" w:rsidRPr="008875DE" w:rsidRDefault="00065BA1" w:rsidP="00065BA1">
            <w:pPr>
              <w:pStyle w:val="NoSpacing"/>
              <w:rPr>
                <w:ins w:id="15966" w:author="Administrator" w:date="2026-04-27T11:40:00Z"/>
                <w:rPrChange w:id="15967" w:author="Administrator" w:date="2026-07-06T15:11:00Z">
                  <w:rPr>
                    <w:ins w:id="15968" w:author="Administrator" w:date="2026-04-27T11:40:00Z"/>
                    <w:rFonts w:ascii="Source Sans 3" w:hAnsi="Source Sans 3" w:cs="Times New Roman"/>
                    <w:color w:val="000000"/>
                  </w:rPr>
                </w:rPrChange>
              </w:rPr>
            </w:pPr>
          </w:p>
        </w:tc>
      </w:tr>
      <w:tr w:rsidR="00065BA1" w:rsidRPr="008875DE" w14:paraId="74E40F24" w14:textId="77777777" w:rsidTr="008D6693">
        <w:trPr>
          <w:trHeight w:val="480"/>
          <w:ins w:id="15969" w:author="Administrator" w:date="2026-04-27T11:40:00Z"/>
        </w:trPr>
        <w:tc>
          <w:tcPr>
            <w:tcW w:w="889" w:type="dxa"/>
          </w:tcPr>
          <w:p w14:paraId="5353D2C2" w14:textId="5947AAA6" w:rsidR="00065BA1" w:rsidRPr="008875DE" w:rsidRDefault="00065BA1" w:rsidP="00065BA1">
            <w:pPr>
              <w:pStyle w:val="NoSpacing"/>
              <w:rPr>
                <w:ins w:id="15970" w:author="Administrator" w:date="2026-04-27T11:40:00Z"/>
                <w:rPrChange w:id="15971" w:author="Administrator" w:date="2026-07-06T15:11:00Z">
                  <w:rPr>
                    <w:ins w:id="15972" w:author="Administrator" w:date="2026-04-27T11:40:00Z"/>
                    <w:rFonts w:ascii="Source Sans 3" w:hAnsi="Source Sans 3" w:cs="Times New Roman"/>
                    <w:color w:val="000000"/>
                  </w:rPr>
                </w:rPrChange>
              </w:rPr>
            </w:pPr>
            <w:ins w:id="15973" w:author="Administrator" w:date="2026-04-29T14:46:00Z">
              <w:r w:rsidRPr="008875DE">
                <w:rPr>
                  <w:rPrChange w:id="15974" w:author="Administrator" w:date="2026-07-06T15:11:00Z">
                    <w:rPr>
                      <w:rFonts w:ascii="Source Sans 3" w:hAnsi="Source Sans 3" w:cs="Times New Roman"/>
                      <w:color w:val="000000"/>
                    </w:rPr>
                  </w:rPrChange>
                </w:rPr>
                <w:t>2091</w:t>
              </w:r>
            </w:ins>
          </w:p>
        </w:tc>
        <w:tc>
          <w:tcPr>
            <w:tcW w:w="1629" w:type="dxa"/>
          </w:tcPr>
          <w:p w14:paraId="51C93ABC" w14:textId="74CED2CB" w:rsidR="00065BA1" w:rsidRPr="008875DE" w:rsidRDefault="00065BA1" w:rsidP="00065BA1">
            <w:pPr>
              <w:pStyle w:val="NoSpacing"/>
              <w:rPr>
                <w:ins w:id="15975" w:author="Administrator" w:date="2026-04-27T11:40:00Z"/>
                <w:rFonts w:eastAsia="Times New Roman"/>
                <w:rPrChange w:id="15976" w:author="Administrator" w:date="2026-07-06T15:11:00Z">
                  <w:rPr>
                    <w:ins w:id="15977" w:author="Administrator" w:date="2026-04-27T11:40:00Z"/>
                    <w:rFonts w:ascii="Source Sans 3" w:eastAsia="Times New Roman" w:hAnsi="Source Sans 3" w:cs="Times New Roman"/>
                    <w:color w:val="000000"/>
                  </w:rPr>
                </w:rPrChange>
              </w:rPr>
            </w:pPr>
            <w:ins w:id="15978" w:author="Administrator" w:date="2026-04-29T15:24:00Z">
              <w:r w:rsidRPr="008875DE">
                <w:rPr>
                  <w:rFonts w:eastAsia="Times New Roman"/>
                  <w:rPrChange w:id="15979" w:author="Administrator" w:date="2026-07-06T15:11:00Z">
                    <w:rPr>
                      <w:rFonts w:ascii="Source Sans 3" w:eastAsia="Times New Roman" w:hAnsi="Source Sans 3" w:cs="Times New Roman"/>
                      <w:color w:val="000000"/>
                    </w:rPr>
                  </w:rPrChange>
                </w:rPr>
                <w:t>27-04-2026</w:t>
              </w:r>
            </w:ins>
          </w:p>
        </w:tc>
        <w:tc>
          <w:tcPr>
            <w:tcW w:w="8812" w:type="dxa"/>
          </w:tcPr>
          <w:p w14:paraId="2FDF2B78" w14:textId="78B4DA46" w:rsidR="00065BA1" w:rsidRPr="008875DE" w:rsidRDefault="00065BA1" w:rsidP="00065BA1">
            <w:pPr>
              <w:pStyle w:val="NoSpacing"/>
              <w:rPr>
                <w:ins w:id="15980" w:author="Administrator" w:date="2026-04-27T11:40:00Z"/>
                <w:lang w:val="ro-RO"/>
                <w:rPrChange w:id="15981" w:author="Administrator" w:date="2026-07-06T15:11:00Z">
                  <w:rPr>
                    <w:ins w:id="15982" w:author="Administrator" w:date="2026-04-27T11:40:00Z"/>
                    <w:rFonts w:ascii="Source Sans 3" w:hAnsi="Source Sans 3" w:cs="Times New Roman"/>
                    <w:lang w:val="ro-RO"/>
                  </w:rPr>
                </w:rPrChange>
              </w:rPr>
            </w:pPr>
            <w:ins w:id="15983" w:author="Administrator" w:date="2026-05-04T08:52:00Z">
              <w:r w:rsidRPr="008875DE">
                <w:rPr>
                  <w:lang w:val="ro-RO"/>
                  <w:rPrChange w:id="15984" w:author="Administrator" w:date="2026-07-06T15:11:00Z">
                    <w:rPr>
                      <w:rFonts w:ascii="Source Sans 3" w:hAnsi="Source Sans 3" w:cs="Times New Roman"/>
                      <w:lang w:val="ro-RO"/>
                    </w:rPr>
                  </w:rPrChange>
                </w:rPr>
                <w:t>Venit minim de incluziune</w:t>
              </w:r>
            </w:ins>
          </w:p>
        </w:tc>
        <w:tc>
          <w:tcPr>
            <w:tcW w:w="1560" w:type="dxa"/>
          </w:tcPr>
          <w:p w14:paraId="1F936706" w14:textId="77777777" w:rsidR="00065BA1" w:rsidRPr="008875DE" w:rsidRDefault="00065BA1" w:rsidP="00065BA1">
            <w:pPr>
              <w:pStyle w:val="NoSpacing"/>
              <w:rPr>
                <w:ins w:id="15985" w:author="Administrator" w:date="2026-04-27T11:40:00Z"/>
                <w:rPrChange w:id="15986" w:author="Administrator" w:date="2026-07-06T15:11:00Z">
                  <w:rPr>
                    <w:ins w:id="15987" w:author="Administrator" w:date="2026-04-27T11:40:00Z"/>
                    <w:rFonts w:ascii="Source Sans 3" w:hAnsi="Source Sans 3" w:cs="Times New Roman"/>
                    <w:color w:val="000000"/>
                  </w:rPr>
                </w:rPrChange>
              </w:rPr>
            </w:pPr>
          </w:p>
        </w:tc>
      </w:tr>
      <w:tr w:rsidR="00065BA1" w:rsidRPr="008875DE" w14:paraId="66DB45BB" w14:textId="77777777" w:rsidTr="008D6693">
        <w:trPr>
          <w:trHeight w:val="480"/>
          <w:ins w:id="15988" w:author="Administrator" w:date="2026-04-27T11:40:00Z"/>
        </w:trPr>
        <w:tc>
          <w:tcPr>
            <w:tcW w:w="889" w:type="dxa"/>
          </w:tcPr>
          <w:p w14:paraId="6C25E098" w14:textId="4467B2EB" w:rsidR="00065BA1" w:rsidRPr="008875DE" w:rsidRDefault="00065BA1" w:rsidP="00065BA1">
            <w:pPr>
              <w:pStyle w:val="NoSpacing"/>
              <w:rPr>
                <w:ins w:id="15989" w:author="Administrator" w:date="2026-04-27T11:40:00Z"/>
                <w:rPrChange w:id="15990" w:author="Administrator" w:date="2026-07-06T15:11:00Z">
                  <w:rPr>
                    <w:ins w:id="15991" w:author="Administrator" w:date="2026-04-27T11:40:00Z"/>
                    <w:rFonts w:ascii="Source Sans 3" w:hAnsi="Source Sans 3" w:cs="Times New Roman"/>
                    <w:color w:val="000000"/>
                  </w:rPr>
                </w:rPrChange>
              </w:rPr>
            </w:pPr>
            <w:ins w:id="15992" w:author="Administrator" w:date="2026-04-29T14:46:00Z">
              <w:r w:rsidRPr="008875DE">
                <w:rPr>
                  <w:rPrChange w:id="15993" w:author="Administrator" w:date="2026-07-06T15:11:00Z">
                    <w:rPr>
                      <w:rFonts w:ascii="Source Sans 3" w:hAnsi="Source Sans 3" w:cs="Times New Roman"/>
                      <w:color w:val="000000"/>
                    </w:rPr>
                  </w:rPrChange>
                </w:rPr>
                <w:t>2090</w:t>
              </w:r>
            </w:ins>
          </w:p>
        </w:tc>
        <w:tc>
          <w:tcPr>
            <w:tcW w:w="1629" w:type="dxa"/>
          </w:tcPr>
          <w:p w14:paraId="042625A0" w14:textId="3D79AEC1" w:rsidR="00065BA1" w:rsidRPr="008875DE" w:rsidRDefault="00065BA1" w:rsidP="00065BA1">
            <w:pPr>
              <w:pStyle w:val="NoSpacing"/>
              <w:rPr>
                <w:ins w:id="15994" w:author="Administrator" w:date="2026-04-27T11:40:00Z"/>
                <w:rFonts w:eastAsia="Times New Roman"/>
                <w:rPrChange w:id="15995" w:author="Administrator" w:date="2026-07-06T15:11:00Z">
                  <w:rPr>
                    <w:ins w:id="15996" w:author="Administrator" w:date="2026-04-27T11:40:00Z"/>
                    <w:rFonts w:ascii="Source Sans 3" w:eastAsia="Times New Roman" w:hAnsi="Source Sans 3" w:cs="Times New Roman"/>
                    <w:color w:val="000000"/>
                  </w:rPr>
                </w:rPrChange>
              </w:rPr>
            </w:pPr>
            <w:ins w:id="15997" w:author="Administrator" w:date="2026-04-29T15:24:00Z">
              <w:r w:rsidRPr="008875DE">
                <w:rPr>
                  <w:rFonts w:eastAsia="Times New Roman"/>
                  <w:rPrChange w:id="15998" w:author="Administrator" w:date="2026-07-06T15:11:00Z">
                    <w:rPr>
                      <w:rFonts w:ascii="Source Sans 3" w:eastAsia="Times New Roman" w:hAnsi="Source Sans 3" w:cs="Times New Roman"/>
                      <w:color w:val="000000"/>
                    </w:rPr>
                  </w:rPrChange>
                </w:rPr>
                <w:t>27-04-2026</w:t>
              </w:r>
            </w:ins>
          </w:p>
        </w:tc>
        <w:tc>
          <w:tcPr>
            <w:tcW w:w="8812" w:type="dxa"/>
          </w:tcPr>
          <w:p w14:paraId="467E2F16" w14:textId="4D26A42B" w:rsidR="00065BA1" w:rsidRPr="008875DE" w:rsidRDefault="00065BA1" w:rsidP="00065BA1">
            <w:pPr>
              <w:pStyle w:val="NoSpacing"/>
              <w:rPr>
                <w:ins w:id="15999" w:author="Administrator" w:date="2026-04-27T11:40:00Z"/>
                <w:lang w:val="ro-RO"/>
                <w:rPrChange w:id="16000" w:author="Administrator" w:date="2026-07-06T15:11:00Z">
                  <w:rPr>
                    <w:ins w:id="16001" w:author="Administrator" w:date="2026-04-27T11:40:00Z"/>
                    <w:rFonts w:ascii="Source Sans 3" w:hAnsi="Source Sans 3" w:cs="Times New Roman"/>
                    <w:lang w:val="ro-RO"/>
                  </w:rPr>
                </w:rPrChange>
              </w:rPr>
            </w:pPr>
            <w:ins w:id="16002" w:author="Administrator" w:date="2026-05-04T08:52:00Z">
              <w:r w:rsidRPr="008875DE">
                <w:rPr>
                  <w:lang w:val="ro-RO"/>
                  <w:rPrChange w:id="16003" w:author="Administrator" w:date="2026-07-06T15:11:00Z">
                    <w:rPr>
                      <w:rFonts w:ascii="Source Sans 3" w:hAnsi="Source Sans 3" w:cs="Times New Roman"/>
                      <w:lang w:val="ro-RO"/>
                    </w:rPr>
                  </w:rPrChange>
                </w:rPr>
                <w:t>Venit minim de incluziune</w:t>
              </w:r>
            </w:ins>
          </w:p>
        </w:tc>
        <w:tc>
          <w:tcPr>
            <w:tcW w:w="1560" w:type="dxa"/>
          </w:tcPr>
          <w:p w14:paraId="71E12F2A" w14:textId="77777777" w:rsidR="00065BA1" w:rsidRPr="008875DE" w:rsidRDefault="00065BA1" w:rsidP="00065BA1">
            <w:pPr>
              <w:pStyle w:val="NoSpacing"/>
              <w:rPr>
                <w:ins w:id="16004" w:author="Administrator" w:date="2026-04-27T11:40:00Z"/>
                <w:rPrChange w:id="16005" w:author="Administrator" w:date="2026-07-06T15:11:00Z">
                  <w:rPr>
                    <w:ins w:id="16006" w:author="Administrator" w:date="2026-04-27T11:40:00Z"/>
                    <w:rFonts w:ascii="Source Sans 3" w:hAnsi="Source Sans 3" w:cs="Times New Roman"/>
                    <w:color w:val="000000"/>
                  </w:rPr>
                </w:rPrChange>
              </w:rPr>
            </w:pPr>
          </w:p>
        </w:tc>
      </w:tr>
      <w:tr w:rsidR="00065BA1" w:rsidRPr="008875DE" w14:paraId="0CD3A87E" w14:textId="77777777" w:rsidTr="008D6693">
        <w:trPr>
          <w:trHeight w:val="480"/>
          <w:ins w:id="16007" w:author="Administrator" w:date="2026-04-27T11:40:00Z"/>
        </w:trPr>
        <w:tc>
          <w:tcPr>
            <w:tcW w:w="889" w:type="dxa"/>
          </w:tcPr>
          <w:p w14:paraId="050F114C" w14:textId="65929B96" w:rsidR="00065BA1" w:rsidRPr="008875DE" w:rsidRDefault="00065BA1" w:rsidP="00065BA1">
            <w:pPr>
              <w:pStyle w:val="NoSpacing"/>
              <w:rPr>
                <w:ins w:id="16008" w:author="Administrator" w:date="2026-04-27T11:40:00Z"/>
                <w:rPrChange w:id="16009" w:author="Administrator" w:date="2026-07-06T15:11:00Z">
                  <w:rPr>
                    <w:ins w:id="16010" w:author="Administrator" w:date="2026-04-27T11:40:00Z"/>
                    <w:rFonts w:ascii="Source Sans 3" w:hAnsi="Source Sans 3" w:cs="Times New Roman"/>
                    <w:color w:val="000000"/>
                  </w:rPr>
                </w:rPrChange>
              </w:rPr>
            </w:pPr>
            <w:ins w:id="16011" w:author="Administrator" w:date="2026-04-29T14:46:00Z">
              <w:r w:rsidRPr="008875DE">
                <w:rPr>
                  <w:rPrChange w:id="16012" w:author="Administrator" w:date="2026-07-06T15:11:00Z">
                    <w:rPr>
                      <w:rFonts w:ascii="Source Sans 3" w:hAnsi="Source Sans 3" w:cs="Times New Roman"/>
                      <w:color w:val="000000"/>
                    </w:rPr>
                  </w:rPrChange>
                </w:rPr>
                <w:t>2089</w:t>
              </w:r>
            </w:ins>
          </w:p>
        </w:tc>
        <w:tc>
          <w:tcPr>
            <w:tcW w:w="1629" w:type="dxa"/>
          </w:tcPr>
          <w:p w14:paraId="2E17357A" w14:textId="00320972" w:rsidR="00065BA1" w:rsidRPr="008875DE" w:rsidRDefault="00065BA1" w:rsidP="00065BA1">
            <w:pPr>
              <w:pStyle w:val="NoSpacing"/>
              <w:rPr>
                <w:ins w:id="16013" w:author="Administrator" w:date="2026-04-27T11:40:00Z"/>
                <w:rFonts w:eastAsia="Times New Roman"/>
                <w:rPrChange w:id="16014" w:author="Administrator" w:date="2026-07-06T15:11:00Z">
                  <w:rPr>
                    <w:ins w:id="16015" w:author="Administrator" w:date="2026-04-27T11:40:00Z"/>
                    <w:rFonts w:ascii="Source Sans 3" w:eastAsia="Times New Roman" w:hAnsi="Source Sans 3" w:cs="Times New Roman"/>
                    <w:color w:val="000000"/>
                  </w:rPr>
                </w:rPrChange>
              </w:rPr>
            </w:pPr>
            <w:ins w:id="16016" w:author="Administrator" w:date="2026-04-29T15:24:00Z">
              <w:r w:rsidRPr="008875DE">
                <w:rPr>
                  <w:rFonts w:eastAsia="Times New Roman"/>
                  <w:rPrChange w:id="16017" w:author="Administrator" w:date="2026-07-06T15:11:00Z">
                    <w:rPr>
                      <w:rFonts w:ascii="Source Sans 3" w:eastAsia="Times New Roman" w:hAnsi="Source Sans 3" w:cs="Times New Roman"/>
                      <w:color w:val="000000"/>
                    </w:rPr>
                  </w:rPrChange>
                </w:rPr>
                <w:t>27-04-2026</w:t>
              </w:r>
            </w:ins>
          </w:p>
        </w:tc>
        <w:tc>
          <w:tcPr>
            <w:tcW w:w="8812" w:type="dxa"/>
          </w:tcPr>
          <w:p w14:paraId="4B6B4AE2" w14:textId="5E74DF75" w:rsidR="00065BA1" w:rsidRPr="008875DE" w:rsidRDefault="00065BA1" w:rsidP="00065BA1">
            <w:pPr>
              <w:pStyle w:val="NoSpacing"/>
              <w:rPr>
                <w:ins w:id="16018" w:author="Administrator" w:date="2026-04-27T11:40:00Z"/>
                <w:lang w:val="ro-RO"/>
                <w:rPrChange w:id="16019" w:author="Administrator" w:date="2026-07-06T15:11:00Z">
                  <w:rPr>
                    <w:ins w:id="16020" w:author="Administrator" w:date="2026-04-27T11:40:00Z"/>
                    <w:rFonts w:ascii="Source Sans 3" w:hAnsi="Source Sans 3" w:cs="Times New Roman"/>
                    <w:lang w:val="ro-RO"/>
                  </w:rPr>
                </w:rPrChange>
              </w:rPr>
            </w:pPr>
            <w:ins w:id="16021" w:author="Administrator" w:date="2026-05-04T08:52:00Z">
              <w:r w:rsidRPr="008875DE">
                <w:rPr>
                  <w:lang w:val="ro-RO"/>
                  <w:rPrChange w:id="16022" w:author="Administrator" w:date="2026-07-06T15:11:00Z">
                    <w:rPr>
                      <w:rFonts w:ascii="Source Sans 3" w:hAnsi="Source Sans 3" w:cs="Times New Roman"/>
                      <w:lang w:val="ro-RO"/>
                    </w:rPr>
                  </w:rPrChange>
                </w:rPr>
                <w:t>Venit minim de incluziune</w:t>
              </w:r>
            </w:ins>
          </w:p>
        </w:tc>
        <w:tc>
          <w:tcPr>
            <w:tcW w:w="1560" w:type="dxa"/>
          </w:tcPr>
          <w:p w14:paraId="6E249777" w14:textId="77777777" w:rsidR="00065BA1" w:rsidRPr="008875DE" w:rsidRDefault="00065BA1" w:rsidP="00065BA1">
            <w:pPr>
              <w:pStyle w:val="NoSpacing"/>
              <w:rPr>
                <w:ins w:id="16023" w:author="Administrator" w:date="2026-04-27T11:40:00Z"/>
                <w:rPrChange w:id="16024" w:author="Administrator" w:date="2026-07-06T15:11:00Z">
                  <w:rPr>
                    <w:ins w:id="16025" w:author="Administrator" w:date="2026-04-27T11:40:00Z"/>
                    <w:rFonts w:ascii="Source Sans 3" w:hAnsi="Source Sans 3" w:cs="Times New Roman"/>
                    <w:color w:val="000000"/>
                  </w:rPr>
                </w:rPrChange>
              </w:rPr>
            </w:pPr>
          </w:p>
        </w:tc>
      </w:tr>
      <w:tr w:rsidR="00065BA1" w:rsidRPr="008875DE" w14:paraId="59A2F30D" w14:textId="77777777" w:rsidTr="008D6693">
        <w:trPr>
          <w:trHeight w:val="480"/>
          <w:ins w:id="16026" w:author="Administrator" w:date="2026-04-27T11:40:00Z"/>
        </w:trPr>
        <w:tc>
          <w:tcPr>
            <w:tcW w:w="889" w:type="dxa"/>
          </w:tcPr>
          <w:p w14:paraId="2EF3B1C8" w14:textId="0B12A6B8" w:rsidR="00065BA1" w:rsidRPr="008875DE" w:rsidRDefault="00065BA1" w:rsidP="00065BA1">
            <w:pPr>
              <w:pStyle w:val="NoSpacing"/>
              <w:rPr>
                <w:ins w:id="16027" w:author="Administrator" w:date="2026-04-27T11:40:00Z"/>
                <w:rPrChange w:id="16028" w:author="Administrator" w:date="2026-07-06T15:11:00Z">
                  <w:rPr>
                    <w:ins w:id="16029" w:author="Administrator" w:date="2026-04-27T11:40:00Z"/>
                    <w:rFonts w:ascii="Source Sans 3" w:hAnsi="Source Sans 3" w:cs="Times New Roman"/>
                    <w:color w:val="000000"/>
                  </w:rPr>
                </w:rPrChange>
              </w:rPr>
            </w:pPr>
            <w:ins w:id="16030" w:author="Administrator" w:date="2026-04-29T14:46:00Z">
              <w:r w:rsidRPr="008875DE">
                <w:rPr>
                  <w:rPrChange w:id="16031" w:author="Administrator" w:date="2026-07-06T15:11:00Z">
                    <w:rPr>
                      <w:rFonts w:ascii="Source Sans 3" w:hAnsi="Source Sans 3" w:cs="Times New Roman"/>
                      <w:color w:val="000000"/>
                    </w:rPr>
                  </w:rPrChange>
                </w:rPr>
                <w:t>2088</w:t>
              </w:r>
            </w:ins>
          </w:p>
        </w:tc>
        <w:tc>
          <w:tcPr>
            <w:tcW w:w="1629" w:type="dxa"/>
          </w:tcPr>
          <w:p w14:paraId="55F80E7C" w14:textId="1AA0FA09" w:rsidR="00065BA1" w:rsidRPr="008875DE" w:rsidRDefault="00065BA1" w:rsidP="00065BA1">
            <w:pPr>
              <w:pStyle w:val="NoSpacing"/>
              <w:rPr>
                <w:ins w:id="16032" w:author="Administrator" w:date="2026-04-27T11:40:00Z"/>
                <w:rFonts w:eastAsia="Times New Roman"/>
                <w:rPrChange w:id="16033" w:author="Administrator" w:date="2026-07-06T15:11:00Z">
                  <w:rPr>
                    <w:ins w:id="16034" w:author="Administrator" w:date="2026-04-27T11:40:00Z"/>
                    <w:rFonts w:ascii="Source Sans 3" w:eastAsia="Times New Roman" w:hAnsi="Source Sans 3" w:cs="Times New Roman"/>
                    <w:color w:val="000000"/>
                  </w:rPr>
                </w:rPrChange>
              </w:rPr>
            </w:pPr>
            <w:ins w:id="16035" w:author="Administrator" w:date="2026-04-29T15:24:00Z">
              <w:r w:rsidRPr="008875DE">
                <w:rPr>
                  <w:rFonts w:eastAsia="Times New Roman"/>
                  <w:rPrChange w:id="16036" w:author="Administrator" w:date="2026-07-06T15:11:00Z">
                    <w:rPr>
                      <w:rFonts w:ascii="Source Sans 3" w:eastAsia="Times New Roman" w:hAnsi="Source Sans 3" w:cs="Times New Roman"/>
                      <w:color w:val="000000"/>
                    </w:rPr>
                  </w:rPrChange>
                </w:rPr>
                <w:t>27-04-2026</w:t>
              </w:r>
            </w:ins>
          </w:p>
        </w:tc>
        <w:tc>
          <w:tcPr>
            <w:tcW w:w="8812" w:type="dxa"/>
          </w:tcPr>
          <w:p w14:paraId="28509A2B" w14:textId="44AD838A" w:rsidR="00065BA1" w:rsidRPr="008875DE" w:rsidRDefault="00065BA1" w:rsidP="00065BA1">
            <w:pPr>
              <w:pStyle w:val="NoSpacing"/>
              <w:rPr>
                <w:ins w:id="16037" w:author="Administrator" w:date="2026-04-27T11:40:00Z"/>
                <w:lang w:val="ro-RO"/>
                <w:rPrChange w:id="16038" w:author="Administrator" w:date="2026-07-06T15:11:00Z">
                  <w:rPr>
                    <w:ins w:id="16039" w:author="Administrator" w:date="2026-04-27T11:40:00Z"/>
                    <w:rFonts w:ascii="Source Sans 3" w:hAnsi="Source Sans 3" w:cs="Times New Roman"/>
                    <w:lang w:val="ro-RO"/>
                  </w:rPr>
                </w:rPrChange>
              </w:rPr>
            </w:pPr>
            <w:ins w:id="16040" w:author="Administrator" w:date="2026-05-04T08:52:00Z">
              <w:r w:rsidRPr="008875DE">
                <w:rPr>
                  <w:lang w:val="ro-RO"/>
                  <w:rPrChange w:id="16041" w:author="Administrator" w:date="2026-07-06T15:11:00Z">
                    <w:rPr>
                      <w:rFonts w:ascii="Source Sans 3" w:hAnsi="Source Sans 3" w:cs="Times New Roman"/>
                      <w:lang w:val="ro-RO"/>
                    </w:rPr>
                  </w:rPrChange>
                </w:rPr>
                <w:t>Venit minim de incluziune</w:t>
              </w:r>
            </w:ins>
          </w:p>
        </w:tc>
        <w:tc>
          <w:tcPr>
            <w:tcW w:w="1560" w:type="dxa"/>
          </w:tcPr>
          <w:p w14:paraId="37372569" w14:textId="77777777" w:rsidR="00065BA1" w:rsidRPr="008875DE" w:rsidRDefault="00065BA1" w:rsidP="00065BA1">
            <w:pPr>
              <w:pStyle w:val="NoSpacing"/>
              <w:rPr>
                <w:ins w:id="16042" w:author="Administrator" w:date="2026-04-27T11:40:00Z"/>
                <w:rPrChange w:id="16043" w:author="Administrator" w:date="2026-07-06T15:11:00Z">
                  <w:rPr>
                    <w:ins w:id="16044" w:author="Administrator" w:date="2026-04-27T11:40:00Z"/>
                    <w:rFonts w:ascii="Source Sans 3" w:hAnsi="Source Sans 3" w:cs="Times New Roman"/>
                    <w:color w:val="000000"/>
                  </w:rPr>
                </w:rPrChange>
              </w:rPr>
            </w:pPr>
          </w:p>
        </w:tc>
      </w:tr>
      <w:tr w:rsidR="00065BA1" w:rsidRPr="008875DE" w14:paraId="1370F731" w14:textId="77777777" w:rsidTr="008D6693">
        <w:trPr>
          <w:trHeight w:val="480"/>
          <w:ins w:id="16045" w:author="Administrator" w:date="2026-04-27T11:40:00Z"/>
        </w:trPr>
        <w:tc>
          <w:tcPr>
            <w:tcW w:w="889" w:type="dxa"/>
          </w:tcPr>
          <w:p w14:paraId="5B53259E" w14:textId="340A52AE" w:rsidR="00065BA1" w:rsidRPr="008875DE" w:rsidRDefault="00065BA1" w:rsidP="00065BA1">
            <w:pPr>
              <w:pStyle w:val="NoSpacing"/>
              <w:rPr>
                <w:ins w:id="16046" w:author="Administrator" w:date="2026-04-27T11:40:00Z"/>
                <w:rPrChange w:id="16047" w:author="Administrator" w:date="2026-07-06T15:11:00Z">
                  <w:rPr>
                    <w:ins w:id="16048" w:author="Administrator" w:date="2026-04-27T11:40:00Z"/>
                    <w:rFonts w:ascii="Source Sans 3" w:hAnsi="Source Sans 3" w:cs="Times New Roman"/>
                    <w:color w:val="000000"/>
                  </w:rPr>
                </w:rPrChange>
              </w:rPr>
            </w:pPr>
            <w:ins w:id="16049" w:author="Administrator" w:date="2026-04-29T14:46:00Z">
              <w:r w:rsidRPr="008875DE">
                <w:rPr>
                  <w:rPrChange w:id="16050" w:author="Administrator" w:date="2026-07-06T15:11:00Z">
                    <w:rPr>
                      <w:rFonts w:ascii="Source Sans 3" w:hAnsi="Source Sans 3" w:cs="Times New Roman"/>
                      <w:color w:val="000000"/>
                    </w:rPr>
                  </w:rPrChange>
                </w:rPr>
                <w:t>2087</w:t>
              </w:r>
            </w:ins>
          </w:p>
        </w:tc>
        <w:tc>
          <w:tcPr>
            <w:tcW w:w="1629" w:type="dxa"/>
          </w:tcPr>
          <w:p w14:paraId="1FD70DD2" w14:textId="2CA4F7C6" w:rsidR="00065BA1" w:rsidRPr="008875DE" w:rsidRDefault="00065BA1" w:rsidP="00065BA1">
            <w:pPr>
              <w:pStyle w:val="NoSpacing"/>
              <w:rPr>
                <w:ins w:id="16051" w:author="Administrator" w:date="2026-04-27T11:40:00Z"/>
                <w:rFonts w:eastAsia="Times New Roman"/>
                <w:rPrChange w:id="16052" w:author="Administrator" w:date="2026-07-06T15:11:00Z">
                  <w:rPr>
                    <w:ins w:id="16053" w:author="Administrator" w:date="2026-04-27T11:40:00Z"/>
                    <w:rFonts w:ascii="Source Sans 3" w:eastAsia="Times New Roman" w:hAnsi="Source Sans 3" w:cs="Times New Roman"/>
                    <w:color w:val="000000"/>
                  </w:rPr>
                </w:rPrChange>
              </w:rPr>
            </w:pPr>
            <w:ins w:id="16054" w:author="Administrator" w:date="2026-04-29T15:24:00Z">
              <w:r w:rsidRPr="008875DE">
                <w:rPr>
                  <w:rFonts w:eastAsia="Times New Roman"/>
                  <w:rPrChange w:id="16055" w:author="Administrator" w:date="2026-07-06T15:11:00Z">
                    <w:rPr>
                      <w:rFonts w:ascii="Source Sans 3" w:eastAsia="Times New Roman" w:hAnsi="Source Sans 3" w:cs="Times New Roman"/>
                      <w:color w:val="000000"/>
                    </w:rPr>
                  </w:rPrChange>
                </w:rPr>
                <w:t>27-04-2026</w:t>
              </w:r>
            </w:ins>
          </w:p>
        </w:tc>
        <w:tc>
          <w:tcPr>
            <w:tcW w:w="8812" w:type="dxa"/>
          </w:tcPr>
          <w:p w14:paraId="1839E897" w14:textId="4F9C1E86" w:rsidR="00065BA1" w:rsidRPr="008875DE" w:rsidRDefault="00065BA1" w:rsidP="00065BA1">
            <w:pPr>
              <w:pStyle w:val="NoSpacing"/>
              <w:rPr>
                <w:ins w:id="16056" w:author="Administrator" w:date="2026-04-27T11:40:00Z"/>
                <w:lang w:val="ro-RO"/>
                <w:rPrChange w:id="16057" w:author="Administrator" w:date="2026-07-06T15:11:00Z">
                  <w:rPr>
                    <w:ins w:id="16058" w:author="Administrator" w:date="2026-04-27T11:40:00Z"/>
                    <w:rFonts w:ascii="Source Sans 3" w:hAnsi="Source Sans 3" w:cs="Times New Roman"/>
                    <w:lang w:val="ro-RO"/>
                  </w:rPr>
                </w:rPrChange>
              </w:rPr>
            </w:pPr>
            <w:ins w:id="16059" w:author="Administrator" w:date="2026-05-04T08:52:00Z">
              <w:r w:rsidRPr="008875DE">
                <w:rPr>
                  <w:lang w:val="ro-RO"/>
                  <w:rPrChange w:id="16060" w:author="Administrator" w:date="2026-07-06T15:11:00Z">
                    <w:rPr>
                      <w:rFonts w:ascii="Source Sans 3" w:hAnsi="Source Sans 3" w:cs="Times New Roman"/>
                      <w:lang w:val="ro-RO"/>
                    </w:rPr>
                  </w:rPrChange>
                </w:rPr>
                <w:t>Venit minim de incluziune</w:t>
              </w:r>
            </w:ins>
          </w:p>
        </w:tc>
        <w:tc>
          <w:tcPr>
            <w:tcW w:w="1560" w:type="dxa"/>
          </w:tcPr>
          <w:p w14:paraId="009C9E49" w14:textId="77777777" w:rsidR="00065BA1" w:rsidRPr="008875DE" w:rsidRDefault="00065BA1" w:rsidP="00065BA1">
            <w:pPr>
              <w:pStyle w:val="NoSpacing"/>
              <w:rPr>
                <w:ins w:id="16061" w:author="Administrator" w:date="2026-04-27T11:40:00Z"/>
                <w:rPrChange w:id="16062" w:author="Administrator" w:date="2026-07-06T15:11:00Z">
                  <w:rPr>
                    <w:ins w:id="16063" w:author="Administrator" w:date="2026-04-27T11:40:00Z"/>
                    <w:rFonts w:ascii="Source Sans 3" w:hAnsi="Source Sans 3" w:cs="Times New Roman"/>
                    <w:color w:val="000000"/>
                  </w:rPr>
                </w:rPrChange>
              </w:rPr>
            </w:pPr>
          </w:p>
        </w:tc>
      </w:tr>
      <w:tr w:rsidR="00065BA1" w:rsidRPr="008875DE" w14:paraId="5FCD2CA1" w14:textId="77777777" w:rsidTr="008D6693">
        <w:trPr>
          <w:trHeight w:val="480"/>
          <w:ins w:id="16064" w:author="Administrator" w:date="2026-04-27T11:40:00Z"/>
        </w:trPr>
        <w:tc>
          <w:tcPr>
            <w:tcW w:w="889" w:type="dxa"/>
          </w:tcPr>
          <w:p w14:paraId="6FC7CDC5" w14:textId="2D01AB03" w:rsidR="00065BA1" w:rsidRPr="008875DE" w:rsidRDefault="00065BA1" w:rsidP="00065BA1">
            <w:pPr>
              <w:pStyle w:val="NoSpacing"/>
              <w:rPr>
                <w:ins w:id="16065" w:author="Administrator" w:date="2026-04-27T11:40:00Z"/>
                <w:rPrChange w:id="16066" w:author="Administrator" w:date="2026-07-06T15:11:00Z">
                  <w:rPr>
                    <w:ins w:id="16067" w:author="Administrator" w:date="2026-04-27T11:40:00Z"/>
                    <w:rFonts w:ascii="Source Sans 3" w:hAnsi="Source Sans 3" w:cs="Times New Roman"/>
                    <w:color w:val="000000"/>
                  </w:rPr>
                </w:rPrChange>
              </w:rPr>
            </w:pPr>
            <w:ins w:id="16068" w:author="Administrator" w:date="2026-04-29T14:46:00Z">
              <w:r w:rsidRPr="008875DE">
                <w:rPr>
                  <w:rPrChange w:id="16069" w:author="Administrator" w:date="2026-07-06T15:11:00Z">
                    <w:rPr>
                      <w:rFonts w:ascii="Source Sans 3" w:hAnsi="Source Sans 3" w:cs="Times New Roman"/>
                      <w:color w:val="000000"/>
                    </w:rPr>
                  </w:rPrChange>
                </w:rPr>
                <w:t>2086</w:t>
              </w:r>
            </w:ins>
          </w:p>
        </w:tc>
        <w:tc>
          <w:tcPr>
            <w:tcW w:w="1629" w:type="dxa"/>
          </w:tcPr>
          <w:p w14:paraId="5F2DE208" w14:textId="4FC23A3B" w:rsidR="00065BA1" w:rsidRPr="008875DE" w:rsidRDefault="00065BA1" w:rsidP="00065BA1">
            <w:pPr>
              <w:pStyle w:val="NoSpacing"/>
              <w:rPr>
                <w:ins w:id="16070" w:author="Administrator" w:date="2026-04-27T11:40:00Z"/>
                <w:rFonts w:eastAsia="Times New Roman"/>
                <w:rPrChange w:id="16071" w:author="Administrator" w:date="2026-07-06T15:11:00Z">
                  <w:rPr>
                    <w:ins w:id="16072" w:author="Administrator" w:date="2026-04-27T11:40:00Z"/>
                    <w:rFonts w:ascii="Source Sans 3" w:eastAsia="Times New Roman" w:hAnsi="Source Sans 3" w:cs="Times New Roman"/>
                    <w:color w:val="000000"/>
                  </w:rPr>
                </w:rPrChange>
              </w:rPr>
            </w:pPr>
            <w:ins w:id="16073" w:author="Administrator" w:date="2026-04-29T15:24:00Z">
              <w:r w:rsidRPr="008875DE">
                <w:rPr>
                  <w:rFonts w:eastAsia="Times New Roman"/>
                  <w:rPrChange w:id="16074" w:author="Administrator" w:date="2026-07-06T15:11:00Z">
                    <w:rPr>
                      <w:rFonts w:ascii="Source Sans 3" w:eastAsia="Times New Roman" w:hAnsi="Source Sans 3" w:cs="Times New Roman"/>
                      <w:color w:val="000000"/>
                    </w:rPr>
                  </w:rPrChange>
                </w:rPr>
                <w:t>27-04-2026</w:t>
              </w:r>
            </w:ins>
          </w:p>
        </w:tc>
        <w:tc>
          <w:tcPr>
            <w:tcW w:w="8812" w:type="dxa"/>
          </w:tcPr>
          <w:p w14:paraId="7E453EDE" w14:textId="334BC8E8" w:rsidR="00065BA1" w:rsidRPr="008875DE" w:rsidRDefault="00065BA1" w:rsidP="00065BA1">
            <w:pPr>
              <w:pStyle w:val="NoSpacing"/>
              <w:rPr>
                <w:ins w:id="16075" w:author="Administrator" w:date="2026-04-27T11:40:00Z"/>
                <w:lang w:val="ro-RO"/>
                <w:rPrChange w:id="16076" w:author="Administrator" w:date="2026-07-06T15:11:00Z">
                  <w:rPr>
                    <w:ins w:id="16077" w:author="Administrator" w:date="2026-04-27T11:40:00Z"/>
                    <w:rFonts w:ascii="Source Sans 3" w:hAnsi="Source Sans 3" w:cs="Times New Roman"/>
                    <w:lang w:val="ro-RO"/>
                  </w:rPr>
                </w:rPrChange>
              </w:rPr>
            </w:pPr>
            <w:ins w:id="16078" w:author="Administrator" w:date="2026-05-04T08:52:00Z">
              <w:r w:rsidRPr="008875DE">
                <w:rPr>
                  <w:lang w:val="ro-RO"/>
                  <w:rPrChange w:id="16079" w:author="Administrator" w:date="2026-07-06T15:11:00Z">
                    <w:rPr>
                      <w:rFonts w:ascii="Source Sans 3" w:hAnsi="Source Sans 3" w:cs="Times New Roman"/>
                      <w:lang w:val="ro-RO"/>
                    </w:rPr>
                  </w:rPrChange>
                </w:rPr>
                <w:t>Venit minim de incluziune</w:t>
              </w:r>
            </w:ins>
          </w:p>
        </w:tc>
        <w:tc>
          <w:tcPr>
            <w:tcW w:w="1560" w:type="dxa"/>
          </w:tcPr>
          <w:p w14:paraId="4189D56A" w14:textId="77777777" w:rsidR="00065BA1" w:rsidRPr="008875DE" w:rsidRDefault="00065BA1" w:rsidP="00065BA1">
            <w:pPr>
              <w:pStyle w:val="NoSpacing"/>
              <w:rPr>
                <w:ins w:id="16080" w:author="Administrator" w:date="2026-04-27T11:40:00Z"/>
                <w:rPrChange w:id="16081" w:author="Administrator" w:date="2026-07-06T15:11:00Z">
                  <w:rPr>
                    <w:ins w:id="16082" w:author="Administrator" w:date="2026-04-27T11:40:00Z"/>
                    <w:rFonts w:ascii="Source Sans 3" w:hAnsi="Source Sans 3" w:cs="Times New Roman"/>
                    <w:color w:val="000000"/>
                  </w:rPr>
                </w:rPrChange>
              </w:rPr>
            </w:pPr>
          </w:p>
        </w:tc>
      </w:tr>
      <w:tr w:rsidR="00065BA1" w:rsidRPr="008875DE" w14:paraId="6CC8CD63" w14:textId="77777777" w:rsidTr="008D6693">
        <w:trPr>
          <w:trHeight w:val="480"/>
          <w:ins w:id="16083" w:author="Administrator" w:date="2026-04-27T11:40:00Z"/>
        </w:trPr>
        <w:tc>
          <w:tcPr>
            <w:tcW w:w="889" w:type="dxa"/>
          </w:tcPr>
          <w:p w14:paraId="5D36169F" w14:textId="52309645" w:rsidR="00065BA1" w:rsidRPr="008875DE" w:rsidRDefault="00065BA1" w:rsidP="00065BA1">
            <w:pPr>
              <w:pStyle w:val="NoSpacing"/>
              <w:rPr>
                <w:ins w:id="16084" w:author="Administrator" w:date="2026-04-27T11:40:00Z"/>
                <w:rPrChange w:id="16085" w:author="Administrator" w:date="2026-07-06T15:11:00Z">
                  <w:rPr>
                    <w:ins w:id="16086" w:author="Administrator" w:date="2026-04-27T11:40:00Z"/>
                    <w:rFonts w:ascii="Source Sans 3" w:hAnsi="Source Sans 3" w:cs="Times New Roman"/>
                    <w:color w:val="000000"/>
                  </w:rPr>
                </w:rPrChange>
              </w:rPr>
            </w:pPr>
            <w:ins w:id="16087" w:author="Administrator" w:date="2026-04-29T14:46:00Z">
              <w:r w:rsidRPr="008875DE">
                <w:rPr>
                  <w:rPrChange w:id="16088" w:author="Administrator" w:date="2026-07-06T15:11:00Z">
                    <w:rPr>
                      <w:rFonts w:ascii="Source Sans 3" w:hAnsi="Source Sans 3" w:cs="Times New Roman"/>
                      <w:color w:val="000000"/>
                    </w:rPr>
                  </w:rPrChange>
                </w:rPr>
                <w:t>2085</w:t>
              </w:r>
            </w:ins>
          </w:p>
        </w:tc>
        <w:tc>
          <w:tcPr>
            <w:tcW w:w="1629" w:type="dxa"/>
          </w:tcPr>
          <w:p w14:paraId="7F0EAE72" w14:textId="6940CA8A" w:rsidR="00065BA1" w:rsidRPr="008875DE" w:rsidRDefault="00065BA1" w:rsidP="00065BA1">
            <w:pPr>
              <w:pStyle w:val="NoSpacing"/>
              <w:rPr>
                <w:ins w:id="16089" w:author="Administrator" w:date="2026-04-27T11:40:00Z"/>
                <w:rFonts w:eastAsia="Times New Roman"/>
                <w:rPrChange w:id="16090" w:author="Administrator" w:date="2026-07-06T15:11:00Z">
                  <w:rPr>
                    <w:ins w:id="16091" w:author="Administrator" w:date="2026-04-27T11:40:00Z"/>
                    <w:rFonts w:ascii="Source Sans 3" w:eastAsia="Times New Roman" w:hAnsi="Source Sans 3" w:cs="Times New Roman"/>
                    <w:color w:val="000000"/>
                  </w:rPr>
                </w:rPrChange>
              </w:rPr>
            </w:pPr>
            <w:ins w:id="16092" w:author="Administrator" w:date="2026-04-29T15:24:00Z">
              <w:r w:rsidRPr="008875DE">
                <w:rPr>
                  <w:rFonts w:eastAsia="Times New Roman"/>
                  <w:rPrChange w:id="16093" w:author="Administrator" w:date="2026-07-06T15:11:00Z">
                    <w:rPr>
                      <w:rFonts w:ascii="Source Sans 3" w:eastAsia="Times New Roman" w:hAnsi="Source Sans 3" w:cs="Times New Roman"/>
                      <w:color w:val="000000"/>
                    </w:rPr>
                  </w:rPrChange>
                </w:rPr>
                <w:t>27-04-2026</w:t>
              </w:r>
            </w:ins>
          </w:p>
        </w:tc>
        <w:tc>
          <w:tcPr>
            <w:tcW w:w="8812" w:type="dxa"/>
          </w:tcPr>
          <w:p w14:paraId="71473FB3" w14:textId="7D673808" w:rsidR="00065BA1" w:rsidRPr="008875DE" w:rsidRDefault="00065BA1" w:rsidP="00065BA1">
            <w:pPr>
              <w:pStyle w:val="NoSpacing"/>
              <w:rPr>
                <w:ins w:id="16094" w:author="Administrator" w:date="2026-04-27T11:40:00Z"/>
                <w:lang w:val="ro-RO"/>
                <w:rPrChange w:id="16095" w:author="Administrator" w:date="2026-07-06T15:11:00Z">
                  <w:rPr>
                    <w:ins w:id="16096" w:author="Administrator" w:date="2026-04-27T11:40:00Z"/>
                    <w:rFonts w:ascii="Source Sans 3" w:hAnsi="Source Sans 3" w:cs="Times New Roman"/>
                    <w:lang w:val="ro-RO"/>
                  </w:rPr>
                </w:rPrChange>
              </w:rPr>
            </w:pPr>
            <w:ins w:id="16097" w:author="Administrator" w:date="2026-05-04T08:52:00Z">
              <w:r w:rsidRPr="008875DE">
                <w:rPr>
                  <w:lang w:val="ro-RO"/>
                  <w:rPrChange w:id="16098" w:author="Administrator" w:date="2026-07-06T15:11:00Z">
                    <w:rPr>
                      <w:rFonts w:ascii="Source Sans 3" w:hAnsi="Source Sans 3" w:cs="Times New Roman"/>
                      <w:lang w:val="ro-RO"/>
                    </w:rPr>
                  </w:rPrChange>
                </w:rPr>
                <w:t>Venit minim de incluziune</w:t>
              </w:r>
            </w:ins>
          </w:p>
        </w:tc>
        <w:tc>
          <w:tcPr>
            <w:tcW w:w="1560" w:type="dxa"/>
          </w:tcPr>
          <w:p w14:paraId="5563B2A2" w14:textId="77777777" w:rsidR="00065BA1" w:rsidRPr="008875DE" w:rsidRDefault="00065BA1" w:rsidP="00065BA1">
            <w:pPr>
              <w:pStyle w:val="NoSpacing"/>
              <w:rPr>
                <w:ins w:id="16099" w:author="Administrator" w:date="2026-04-27T11:40:00Z"/>
                <w:rPrChange w:id="16100" w:author="Administrator" w:date="2026-07-06T15:11:00Z">
                  <w:rPr>
                    <w:ins w:id="16101" w:author="Administrator" w:date="2026-04-27T11:40:00Z"/>
                    <w:rFonts w:ascii="Source Sans 3" w:hAnsi="Source Sans 3" w:cs="Times New Roman"/>
                    <w:color w:val="000000"/>
                  </w:rPr>
                </w:rPrChange>
              </w:rPr>
            </w:pPr>
          </w:p>
        </w:tc>
      </w:tr>
      <w:tr w:rsidR="00065BA1" w:rsidRPr="008875DE" w14:paraId="60A809CB" w14:textId="77777777" w:rsidTr="008D6693">
        <w:trPr>
          <w:trHeight w:val="480"/>
          <w:ins w:id="16102" w:author="Administrator" w:date="2026-04-27T11:40:00Z"/>
        </w:trPr>
        <w:tc>
          <w:tcPr>
            <w:tcW w:w="889" w:type="dxa"/>
          </w:tcPr>
          <w:p w14:paraId="6E7C3550" w14:textId="738F0E9D" w:rsidR="00065BA1" w:rsidRPr="008875DE" w:rsidRDefault="00065BA1" w:rsidP="00065BA1">
            <w:pPr>
              <w:pStyle w:val="NoSpacing"/>
              <w:rPr>
                <w:ins w:id="16103" w:author="Administrator" w:date="2026-04-27T11:40:00Z"/>
                <w:rPrChange w:id="16104" w:author="Administrator" w:date="2026-07-06T15:11:00Z">
                  <w:rPr>
                    <w:ins w:id="16105" w:author="Administrator" w:date="2026-04-27T11:40:00Z"/>
                    <w:rFonts w:ascii="Source Sans 3" w:hAnsi="Source Sans 3" w:cs="Times New Roman"/>
                    <w:color w:val="000000"/>
                  </w:rPr>
                </w:rPrChange>
              </w:rPr>
            </w:pPr>
            <w:ins w:id="16106" w:author="Administrator" w:date="2026-04-29T14:46:00Z">
              <w:r w:rsidRPr="008875DE">
                <w:rPr>
                  <w:rPrChange w:id="16107" w:author="Administrator" w:date="2026-07-06T15:11:00Z">
                    <w:rPr>
                      <w:rFonts w:ascii="Source Sans 3" w:hAnsi="Source Sans 3" w:cs="Times New Roman"/>
                      <w:color w:val="000000"/>
                    </w:rPr>
                  </w:rPrChange>
                </w:rPr>
                <w:lastRenderedPageBreak/>
                <w:t>2084</w:t>
              </w:r>
            </w:ins>
          </w:p>
        </w:tc>
        <w:tc>
          <w:tcPr>
            <w:tcW w:w="1629" w:type="dxa"/>
          </w:tcPr>
          <w:p w14:paraId="2E164310" w14:textId="027A5200" w:rsidR="00065BA1" w:rsidRPr="008875DE" w:rsidRDefault="00065BA1" w:rsidP="00065BA1">
            <w:pPr>
              <w:pStyle w:val="NoSpacing"/>
              <w:rPr>
                <w:ins w:id="16108" w:author="Administrator" w:date="2026-04-27T11:40:00Z"/>
                <w:rFonts w:eastAsia="Times New Roman"/>
                <w:rPrChange w:id="16109" w:author="Administrator" w:date="2026-07-06T15:11:00Z">
                  <w:rPr>
                    <w:ins w:id="16110" w:author="Administrator" w:date="2026-04-27T11:40:00Z"/>
                    <w:rFonts w:ascii="Source Sans 3" w:eastAsia="Times New Roman" w:hAnsi="Source Sans 3" w:cs="Times New Roman"/>
                    <w:color w:val="000000"/>
                  </w:rPr>
                </w:rPrChange>
              </w:rPr>
            </w:pPr>
            <w:ins w:id="16111" w:author="Administrator" w:date="2026-04-29T15:24:00Z">
              <w:r w:rsidRPr="008875DE">
                <w:rPr>
                  <w:rFonts w:eastAsia="Times New Roman"/>
                  <w:rPrChange w:id="16112" w:author="Administrator" w:date="2026-07-06T15:11:00Z">
                    <w:rPr>
                      <w:rFonts w:ascii="Source Sans 3" w:eastAsia="Times New Roman" w:hAnsi="Source Sans 3" w:cs="Times New Roman"/>
                      <w:color w:val="000000"/>
                    </w:rPr>
                  </w:rPrChange>
                </w:rPr>
                <w:t>27-04-2026</w:t>
              </w:r>
            </w:ins>
          </w:p>
        </w:tc>
        <w:tc>
          <w:tcPr>
            <w:tcW w:w="8812" w:type="dxa"/>
          </w:tcPr>
          <w:p w14:paraId="2717802D" w14:textId="0C32B748" w:rsidR="00065BA1" w:rsidRPr="008875DE" w:rsidRDefault="00065BA1" w:rsidP="00065BA1">
            <w:pPr>
              <w:pStyle w:val="NoSpacing"/>
              <w:rPr>
                <w:ins w:id="16113" w:author="Administrator" w:date="2026-04-27T11:40:00Z"/>
                <w:lang w:val="ro-RO"/>
                <w:rPrChange w:id="16114" w:author="Administrator" w:date="2026-07-06T15:11:00Z">
                  <w:rPr>
                    <w:ins w:id="16115" w:author="Administrator" w:date="2026-04-27T11:40:00Z"/>
                    <w:rFonts w:ascii="Source Sans 3" w:hAnsi="Source Sans 3" w:cs="Times New Roman"/>
                    <w:lang w:val="ro-RO"/>
                  </w:rPr>
                </w:rPrChange>
              </w:rPr>
            </w:pPr>
            <w:ins w:id="16116" w:author="Administrator" w:date="2026-05-04T08:52:00Z">
              <w:r w:rsidRPr="008875DE">
                <w:rPr>
                  <w:lang w:val="ro-RO"/>
                  <w:rPrChange w:id="16117" w:author="Administrator" w:date="2026-07-06T15:11:00Z">
                    <w:rPr>
                      <w:rFonts w:ascii="Source Sans 3" w:hAnsi="Source Sans 3" w:cs="Times New Roman"/>
                      <w:lang w:val="ro-RO"/>
                    </w:rPr>
                  </w:rPrChange>
                </w:rPr>
                <w:t>Venit minim de incluziune</w:t>
              </w:r>
            </w:ins>
          </w:p>
        </w:tc>
        <w:tc>
          <w:tcPr>
            <w:tcW w:w="1560" w:type="dxa"/>
          </w:tcPr>
          <w:p w14:paraId="4B9CFD23" w14:textId="77777777" w:rsidR="00065BA1" w:rsidRPr="008875DE" w:rsidRDefault="00065BA1" w:rsidP="00065BA1">
            <w:pPr>
              <w:pStyle w:val="NoSpacing"/>
              <w:rPr>
                <w:ins w:id="16118" w:author="Administrator" w:date="2026-04-27T11:40:00Z"/>
                <w:rPrChange w:id="16119" w:author="Administrator" w:date="2026-07-06T15:11:00Z">
                  <w:rPr>
                    <w:ins w:id="16120" w:author="Administrator" w:date="2026-04-27T11:40:00Z"/>
                    <w:rFonts w:ascii="Source Sans 3" w:hAnsi="Source Sans 3" w:cs="Times New Roman"/>
                    <w:color w:val="000000"/>
                  </w:rPr>
                </w:rPrChange>
              </w:rPr>
            </w:pPr>
          </w:p>
        </w:tc>
      </w:tr>
      <w:tr w:rsidR="00065BA1" w:rsidRPr="008875DE" w14:paraId="727E6D2C" w14:textId="77777777" w:rsidTr="008D6693">
        <w:trPr>
          <w:trHeight w:val="480"/>
          <w:ins w:id="16121" w:author="Administrator" w:date="2026-04-27T11:40:00Z"/>
        </w:trPr>
        <w:tc>
          <w:tcPr>
            <w:tcW w:w="889" w:type="dxa"/>
          </w:tcPr>
          <w:p w14:paraId="298CA809" w14:textId="36B25C63" w:rsidR="00065BA1" w:rsidRPr="008875DE" w:rsidRDefault="00065BA1" w:rsidP="00065BA1">
            <w:pPr>
              <w:pStyle w:val="NoSpacing"/>
              <w:rPr>
                <w:ins w:id="16122" w:author="Administrator" w:date="2026-04-27T11:40:00Z"/>
                <w:rPrChange w:id="16123" w:author="Administrator" w:date="2026-07-06T15:11:00Z">
                  <w:rPr>
                    <w:ins w:id="16124" w:author="Administrator" w:date="2026-04-27T11:40:00Z"/>
                    <w:rFonts w:ascii="Source Sans 3" w:hAnsi="Source Sans 3" w:cs="Times New Roman"/>
                    <w:color w:val="000000"/>
                  </w:rPr>
                </w:rPrChange>
              </w:rPr>
            </w:pPr>
            <w:ins w:id="16125" w:author="Administrator" w:date="2026-04-29T14:46:00Z">
              <w:r w:rsidRPr="008875DE">
                <w:rPr>
                  <w:rPrChange w:id="16126" w:author="Administrator" w:date="2026-07-06T15:11:00Z">
                    <w:rPr>
                      <w:rFonts w:ascii="Source Sans 3" w:hAnsi="Source Sans 3" w:cs="Times New Roman"/>
                      <w:color w:val="000000"/>
                    </w:rPr>
                  </w:rPrChange>
                </w:rPr>
                <w:t>2083</w:t>
              </w:r>
            </w:ins>
          </w:p>
        </w:tc>
        <w:tc>
          <w:tcPr>
            <w:tcW w:w="1629" w:type="dxa"/>
          </w:tcPr>
          <w:p w14:paraId="14171B58" w14:textId="29A88B1D" w:rsidR="00065BA1" w:rsidRPr="008875DE" w:rsidRDefault="00065BA1" w:rsidP="00065BA1">
            <w:pPr>
              <w:pStyle w:val="NoSpacing"/>
              <w:rPr>
                <w:ins w:id="16127" w:author="Administrator" w:date="2026-04-27T11:40:00Z"/>
                <w:rFonts w:eastAsia="Times New Roman"/>
                <w:rPrChange w:id="16128" w:author="Administrator" w:date="2026-07-06T15:11:00Z">
                  <w:rPr>
                    <w:ins w:id="16129" w:author="Administrator" w:date="2026-04-27T11:40:00Z"/>
                    <w:rFonts w:ascii="Source Sans 3" w:eastAsia="Times New Roman" w:hAnsi="Source Sans 3" w:cs="Times New Roman"/>
                    <w:color w:val="000000"/>
                  </w:rPr>
                </w:rPrChange>
              </w:rPr>
            </w:pPr>
            <w:ins w:id="16130" w:author="Administrator" w:date="2026-04-29T15:24:00Z">
              <w:r w:rsidRPr="008875DE">
                <w:rPr>
                  <w:rFonts w:eastAsia="Times New Roman"/>
                  <w:rPrChange w:id="16131" w:author="Administrator" w:date="2026-07-06T15:11:00Z">
                    <w:rPr>
                      <w:rFonts w:ascii="Source Sans 3" w:eastAsia="Times New Roman" w:hAnsi="Source Sans 3" w:cs="Times New Roman"/>
                      <w:color w:val="000000"/>
                    </w:rPr>
                  </w:rPrChange>
                </w:rPr>
                <w:t>27-04-2026</w:t>
              </w:r>
            </w:ins>
          </w:p>
        </w:tc>
        <w:tc>
          <w:tcPr>
            <w:tcW w:w="8812" w:type="dxa"/>
          </w:tcPr>
          <w:p w14:paraId="5580A9AD" w14:textId="10AE08D2" w:rsidR="00065BA1" w:rsidRPr="008875DE" w:rsidRDefault="00065BA1" w:rsidP="00065BA1">
            <w:pPr>
              <w:pStyle w:val="NoSpacing"/>
              <w:rPr>
                <w:ins w:id="16132" w:author="Administrator" w:date="2026-04-27T11:40:00Z"/>
                <w:lang w:val="ro-RO"/>
                <w:rPrChange w:id="16133" w:author="Administrator" w:date="2026-07-06T15:11:00Z">
                  <w:rPr>
                    <w:ins w:id="16134" w:author="Administrator" w:date="2026-04-27T11:40:00Z"/>
                    <w:rFonts w:ascii="Source Sans 3" w:hAnsi="Source Sans 3" w:cs="Times New Roman"/>
                    <w:lang w:val="ro-RO"/>
                  </w:rPr>
                </w:rPrChange>
              </w:rPr>
            </w:pPr>
            <w:ins w:id="16135" w:author="Administrator" w:date="2026-05-04T08:52:00Z">
              <w:r w:rsidRPr="008875DE">
                <w:rPr>
                  <w:lang w:val="ro-RO"/>
                  <w:rPrChange w:id="16136" w:author="Administrator" w:date="2026-07-06T15:11:00Z">
                    <w:rPr>
                      <w:rFonts w:ascii="Source Sans 3" w:hAnsi="Source Sans 3" w:cs="Times New Roman"/>
                      <w:lang w:val="ro-RO"/>
                    </w:rPr>
                  </w:rPrChange>
                </w:rPr>
                <w:t>Venit minim de incluziune</w:t>
              </w:r>
            </w:ins>
          </w:p>
        </w:tc>
        <w:tc>
          <w:tcPr>
            <w:tcW w:w="1560" w:type="dxa"/>
          </w:tcPr>
          <w:p w14:paraId="43FA4038" w14:textId="77777777" w:rsidR="00065BA1" w:rsidRPr="008875DE" w:rsidRDefault="00065BA1" w:rsidP="00065BA1">
            <w:pPr>
              <w:pStyle w:val="NoSpacing"/>
              <w:rPr>
                <w:ins w:id="16137" w:author="Administrator" w:date="2026-04-27T11:40:00Z"/>
                <w:rPrChange w:id="16138" w:author="Administrator" w:date="2026-07-06T15:11:00Z">
                  <w:rPr>
                    <w:ins w:id="16139" w:author="Administrator" w:date="2026-04-27T11:40:00Z"/>
                    <w:rFonts w:ascii="Source Sans 3" w:hAnsi="Source Sans 3" w:cs="Times New Roman"/>
                    <w:color w:val="000000"/>
                  </w:rPr>
                </w:rPrChange>
              </w:rPr>
            </w:pPr>
          </w:p>
        </w:tc>
      </w:tr>
      <w:tr w:rsidR="00065BA1" w:rsidRPr="008875DE" w14:paraId="32F8B0D9" w14:textId="77777777" w:rsidTr="008D6693">
        <w:trPr>
          <w:trHeight w:val="480"/>
          <w:ins w:id="16140" w:author="Administrator" w:date="2026-04-27T11:40:00Z"/>
        </w:trPr>
        <w:tc>
          <w:tcPr>
            <w:tcW w:w="889" w:type="dxa"/>
          </w:tcPr>
          <w:p w14:paraId="772F201A" w14:textId="442ABD70" w:rsidR="00065BA1" w:rsidRPr="008875DE" w:rsidRDefault="00065BA1" w:rsidP="00065BA1">
            <w:pPr>
              <w:pStyle w:val="NoSpacing"/>
              <w:rPr>
                <w:ins w:id="16141" w:author="Administrator" w:date="2026-04-27T11:40:00Z"/>
                <w:rPrChange w:id="16142" w:author="Administrator" w:date="2026-07-06T15:11:00Z">
                  <w:rPr>
                    <w:ins w:id="16143" w:author="Administrator" w:date="2026-04-27T11:40:00Z"/>
                    <w:rFonts w:ascii="Source Sans 3" w:hAnsi="Source Sans 3" w:cs="Times New Roman"/>
                    <w:color w:val="000000"/>
                  </w:rPr>
                </w:rPrChange>
              </w:rPr>
            </w:pPr>
            <w:ins w:id="16144" w:author="Administrator" w:date="2026-04-29T14:46:00Z">
              <w:r w:rsidRPr="008875DE">
                <w:rPr>
                  <w:rPrChange w:id="16145" w:author="Administrator" w:date="2026-07-06T15:11:00Z">
                    <w:rPr>
                      <w:rFonts w:ascii="Source Sans 3" w:hAnsi="Source Sans 3" w:cs="Times New Roman"/>
                      <w:color w:val="000000"/>
                    </w:rPr>
                  </w:rPrChange>
                </w:rPr>
                <w:t>2082</w:t>
              </w:r>
            </w:ins>
          </w:p>
        </w:tc>
        <w:tc>
          <w:tcPr>
            <w:tcW w:w="1629" w:type="dxa"/>
          </w:tcPr>
          <w:p w14:paraId="65EF6DAB" w14:textId="41EDAB75" w:rsidR="00065BA1" w:rsidRPr="008875DE" w:rsidRDefault="00065BA1" w:rsidP="00065BA1">
            <w:pPr>
              <w:pStyle w:val="NoSpacing"/>
              <w:rPr>
                <w:ins w:id="16146" w:author="Administrator" w:date="2026-04-27T11:40:00Z"/>
                <w:rFonts w:eastAsia="Times New Roman"/>
                <w:rPrChange w:id="16147" w:author="Administrator" w:date="2026-07-06T15:11:00Z">
                  <w:rPr>
                    <w:ins w:id="16148" w:author="Administrator" w:date="2026-04-27T11:40:00Z"/>
                    <w:rFonts w:ascii="Source Sans 3" w:eastAsia="Times New Roman" w:hAnsi="Source Sans 3" w:cs="Times New Roman"/>
                    <w:color w:val="000000"/>
                  </w:rPr>
                </w:rPrChange>
              </w:rPr>
            </w:pPr>
            <w:ins w:id="16149" w:author="Administrator" w:date="2026-04-29T15:24:00Z">
              <w:r w:rsidRPr="008875DE">
                <w:rPr>
                  <w:rFonts w:eastAsia="Times New Roman"/>
                  <w:rPrChange w:id="16150" w:author="Administrator" w:date="2026-07-06T15:11:00Z">
                    <w:rPr>
                      <w:rFonts w:ascii="Source Sans 3" w:eastAsia="Times New Roman" w:hAnsi="Source Sans 3" w:cs="Times New Roman"/>
                      <w:color w:val="000000"/>
                    </w:rPr>
                  </w:rPrChange>
                </w:rPr>
                <w:t>27-04-2026</w:t>
              </w:r>
            </w:ins>
          </w:p>
        </w:tc>
        <w:tc>
          <w:tcPr>
            <w:tcW w:w="8812" w:type="dxa"/>
          </w:tcPr>
          <w:p w14:paraId="2D4F2C70" w14:textId="7F951496" w:rsidR="00065BA1" w:rsidRPr="008875DE" w:rsidRDefault="00065BA1" w:rsidP="00065BA1">
            <w:pPr>
              <w:pStyle w:val="NoSpacing"/>
              <w:rPr>
                <w:ins w:id="16151" w:author="Administrator" w:date="2026-04-27T11:40:00Z"/>
                <w:lang w:val="ro-RO"/>
                <w:rPrChange w:id="16152" w:author="Administrator" w:date="2026-07-06T15:11:00Z">
                  <w:rPr>
                    <w:ins w:id="16153" w:author="Administrator" w:date="2026-04-27T11:40:00Z"/>
                    <w:rFonts w:ascii="Source Sans 3" w:hAnsi="Source Sans 3" w:cs="Times New Roman"/>
                    <w:lang w:val="ro-RO"/>
                  </w:rPr>
                </w:rPrChange>
              </w:rPr>
            </w:pPr>
            <w:ins w:id="16154" w:author="Administrator" w:date="2026-05-04T08:52:00Z">
              <w:r w:rsidRPr="008875DE">
                <w:rPr>
                  <w:lang w:val="ro-RO"/>
                  <w:rPrChange w:id="16155" w:author="Administrator" w:date="2026-07-06T15:11:00Z">
                    <w:rPr>
                      <w:rFonts w:ascii="Source Sans 3" w:hAnsi="Source Sans 3" w:cs="Times New Roman"/>
                      <w:lang w:val="ro-RO"/>
                    </w:rPr>
                  </w:rPrChange>
                </w:rPr>
                <w:t>Venit minim de incluziune</w:t>
              </w:r>
            </w:ins>
          </w:p>
        </w:tc>
        <w:tc>
          <w:tcPr>
            <w:tcW w:w="1560" w:type="dxa"/>
          </w:tcPr>
          <w:p w14:paraId="51688D11" w14:textId="77777777" w:rsidR="00065BA1" w:rsidRPr="008875DE" w:rsidRDefault="00065BA1" w:rsidP="00065BA1">
            <w:pPr>
              <w:pStyle w:val="NoSpacing"/>
              <w:rPr>
                <w:ins w:id="16156" w:author="Administrator" w:date="2026-04-27T11:40:00Z"/>
                <w:rPrChange w:id="16157" w:author="Administrator" w:date="2026-07-06T15:11:00Z">
                  <w:rPr>
                    <w:ins w:id="16158" w:author="Administrator" w:date="2026-04-27T11:40:00Z"/>
                    <w:rFonts w:ascii="Source Sans 3" w:hAnsi="Source Sans 3" w:cs="Times New Roman"/>
                    <w:color w:val="000000"/>
                  </w:rPr>
                </w:rPrChange>
              </w:rPr>
            </w:pPr>
          </w:p>
        </w:tc>
      </w:tr>
      <w:tr w:rsidR="00065BA1" w:rsidRPr="008875DE" w14:paraId="0A184F72" w14:textId="77777777" w:rsidTr="008D6693">
        <w:trPr>
          <w:trHeight w:val="480"/>
          <w:ins w:id="16159" w:author="Administrator" w:date="2026-04-27T11:40:00Z"/>
        </w:trPr>
        <w:tc>
          <w:tcPr>
            <w:tcW w:w="889" w:type="dxa"/>
          </w:tcPr>
          <w:p w14:paraId="09A54F59" w14:textId="2C473E38" w:rsidR="00065BA1" w:rsidRPr="008875DE" w:rsidRDefault="00065BA1" w:rsidP="00065BA1">
            <w:pPr>
              <w:pStyle w:val="NoSpacing"/>
              <w:rPr>
                <w:ins w:id="16160" w:author="Administrator" w:date="2026-04-27T11:40:00Z"/>
                <w:rPrChange w:id="16161" w:author="Administrator" w:date="2026-07-06T15:11:00Z">
                  <w:rPr>
                    <w:ins w:id="16162" w:author="Administrator" w:date="2026-04-27T11:40:00Z"/>
                    <w:rFonts w:ascii="Source Sans 3" w:hAnsi="Source Sans 3" w:cs="Times New Roman"/>
                    <w:color w:val="000000"/>
                  </w:rPr>
                </w:rPrChange>
              </w:rPr>
            </w:pPr>
            <w:ins w:id="16163" w:author="Administrator" w:date="2026-04-29T14:46:00Z">
              <w:r w:rsidRPr="008875DE">
                <w:rPr>
                  <w:rPrChange w:id="16164" w:author="Administrator" w:date="2026-07-06T15:11:00Z">
                    <w:rPr>
                      <w:rFonts w:ascii="Source Sans 3" w:hAnsi="Source Sans 3" w:cs="Times New Roman"/>
                      <w:color w:val="000000"/>
                    </w:rPr>
                  </w:rPrChange>
                </w:rPr>
                <w:t>2081</w:t>
              </w:r>
            </w:ins>
          </w:p>
        </w:tc>
        <w:tc>
          <w:tcPr>
            <w:tcW w:w="1629" w:type="dxa"/>
          </w:tcPr>
          <w:p w14:paraId="25E1CCFF" w14:textId="55D782C4" w:rsidR="00065BA1" w:rsidRPr="008875DE" w:rsidRDefault="00065BA1" w:rsidP="00065BA1">
            <w:pPr>
              <w:pStyle w:val="NoSpacing"/>
              <w:rPr>
                <w:ins w:id="16165" w:author="Administrator" w:date="2026-04-27T11:40:00Z"/>
                <w:rFonts w:eastAsia="Times New Roman"/>
                <w:rPrChange w:id="16166" w:author="Administrator" w:date="2026-07-06T15:11:00Z">
                  <w:rPr>
                    <w:ins w:id="16167" w:author="Administrator" w:date="2026-04-27T11:40:00Z"/>
                    <w:rFonts w:ascii="Source Sans 3" w:eastAsia="Times New Roman" w:hAnsi="Source Sans 3" w:cs="Times New Roman"/>
                    <w:color w:val="000000"/>
                  </w:rPr>
                </w:rPrChange>
              </w:rPr>
            </w:pPr>
            <w:ins w:id="16168" w:author="Administrator" w:date="2026-04-29T15:24:00Z">
              <w:r w:rsidRPr="008875DE">
                <w:rPr>
                  <w:rFonts w:eastAsia="Times New Roman"/>
                  <w:rPrChange w:id="16169" w:author="Administrator" w:date="2026-07-06T15:11:00Z">
                    <w:rPr>
                      <w:rFonts w:ascii="Source Sans 3" w:eastAsia="Times New Roman" w:hAnsi="Source Sans 3" w:cs="Times New Roman"/>
                      <w:color w:val="000000"/>
                    </w:rPr>
                  </w:rPrChange>
                </w:rPr>
                <w:t>27-04-2026</w:t>
              </w:r>
            </w:ins>
          </w:p>
        </w:tc>
        <w:tc>
          <w:tcPr>
            <w:tcW w:w="8812" w:type="dxa"/>
          </w:tcPr>
          <w:p w14:paraId="628206EF" w14:textId="1543B675" w:rsidR="00065BA1" w:rsidRPr="008875DE" w:rsidRDefault="00065BA1" w:rsidP="00065BA1">
            <w:pPr>
              <w:pStyle w:val="NoSpacing"/>
              <w:rPr>
                <w:ins w:id="16170" w:author="Administrator" w:date="2026-04-27T11:40:00Z"/>
                <w:lang w:val="ro-RO"/>
                <w:rPrChange w:id="16171" w:author="Administrator" w:date="2026-07-06T15:11:00Z">
                  <w:rPr>
                    <w:ins w:id="16172" w:author="Administrator" w:date="2026-04-27T11:40:00Z"/>
                    <w:rFonts w:ascii="Source Sans 3" w:hAnsi="Source Sans 3" w:cs="Times New Roman"/>
                    <w:lang w:val="ro-RO"/>
                  </w:rPr>
                </w:rPrChange>
              </w:rPr>
            </w:pPr>
            <w:ins w:id="16173" w:author="Administrator" w:date="2026-05-04T08:52:00Z">
              <w:r w:rsidRPr="008875DE">
                <w:rPr>
                  <w:lang w:val="ro-RO"/>
                  <w:rPrChange w:id="16174" w:author="Administrator" w:date="2026-07-06T15:11:00Z">
                    <w:rPr>
                      <w:rFonts w:ascii="Source Sans 3" w:hAnsi="Source Sans 3" w:cs="Times New Roman"/>
                      <w:lang w:val="ro-RO"/>
                    </w:rPr>
                  </w:rPrChange>
                </w:rPr>
                <w:t>Venit minim de incluziune</w:t>
              </w:r>
            </w:ins>
          </w:p>
        </w:tc>
        <w:tc>
          <w:tcPr>
            <w:tcW w:w="1560" w:type="dxa"/>
          </w:tcPr>
          <w:p w14:paraId="3150F6C9" w14:textId="77777777" w:rsidR="00065BA1" w:rsidRPr="008875DE" w:rsidRDefault="00065BA1" w:rsidP="00065BA1">
            <w:pPr>
              <w:pStyle w:val="NoSpacing"/>
              <w:rPr>
                <w:ins w:id="16175" w:author="Administrator" w:date="2026-04-27T11:40:00Z"/>
                <w:rPrChange w:id="16176" w:author="Administrator" w:date="2026-07-06T15:11:00Z">
                  <w:rPr>
                    <w:ins w:id="16177" w:author="Administrator" w:date="2026-04-27T11:40:00Z"/>
                    <w:rFonts w:ascii="Source Sans 3" w:hAnsi="Source Sans 3" w:cs="Times New Roman"/>
                    <w:color w:val="000000"/>
                  </w:rPr>
                </w:rPrChange>
              </w:rPr>
            </w:pPr>
          </w:p>
        </w:tc>
      </w:tr>
      <w:tr w:rsidR="00065BA1" w:rsidRPr="008875DE" w14:paraId="7BAA0EF0" w14:textId="77777777" w:rsidTr="008D6693">
        <w:trPr>
          <w:trHeight w:val="480"/>
          <w:ins w:id="16178" w:author="Administrator" w:date="2026-04-27T11:40:00Z"/>
        </w:trPr>
        <w:tc>
          <w:tcPr>
            <w:tcW w:w="889" w:type="dxa"/>
          </w:tcPr>
          <w:p w14:paraId="61AC7465" w14:textId="2DE7AF92" w:rsidR="00065BA1" w:rsidRPr="008875DE" w:rsidRDefault="00065BA1" w:rsidP="00065BA1">
            <w:pPr>
              <w:pStyle w:val="NoSpacing"/>
              <w:rPr>
                <w:ins w:id="16179" w:author="Administrator" w:date="2026-04-27T11:40:00Z"/>
                <w:rPrChange w:id="16180" w:author="Administrator" w:date="2026-07-06T15:11:00Z">
                  <w:rPr>
                    <w:ins w:id="16181" w:author="Administrator" w:date="2026-04-27T11:40:00Z"/>
                    <w:rFonts w:ascii="Source Sans 3" w:hAnsi="Source Sans 3" w:cs="Times New Roman"/>
                    <w:color w:val="000000"/>
                  </w:rPr>
                </w:rPrChange>
              </w:rPr>
            </w:pPr>
            <w:ins w:id="16182" w:author="Administrator" w:date="2026-04-29T14:45:00Z">
              <w:r w:rsidRPr="008875DE">
                <w:rPr>
                  <w:rPrChange w:id="16183" w:author="Administrator" w:date="2026-07-06T15:11:00Z">
                    <w:rPr>
                      <w:rFonts w:ascii="Source Sans 3" w:hAnsi="Source Sans 3" w:cs="Times New Roman"/>
                      <w:color w:val="000000"/>
                    </w:rPr>
                  </w:rPrChange>
                </w:rPr>
                <w:t>2080</w:t>
              </w:r>
            </w:ins>
          </w:p>
        </w:tc>
        <w:tc>
          <w:tcPr>
            <w:tcW w:w="1629" w:type="dxa"/>
          </w:tcPr>
          <w:p w14:paraId="2FFA386F" w14:textId="47C07C2F" w:rsidR="00065BA1" w:rsidRPr="008875DE" w:rsidRDefault="00065BA1" w:rsidP="00065BA1">
            <w:pPr>
              <w:pStyle w:val="NoSpacing"/>
              <w:rPr>
                <w:ins w:id="16184" w:author="Administrator" w:date="2026-04-27T11:40:00Z"/>
                <w:rFonts w:eastAsia="Times New Roman"/>
                <w:rPrChange w:id="16185" w:author="Administrator" w:date="2026-07-06T15:11:00Z">
                  <w:rPr>
                    <w:ins w:id="16186" w:author="Administrator" w:date="2026-04-27T11:40:00Z"/>
                    <w:rFonts w:ascii="Source Sans 3" w:eastAsia="Times New Roman" w:hAnsi="Source Sans 3" w:cs="Times New Roman"/>
                    <w:color w:val="000000"/>
                  </w:rPr>
                </w:rPrChange>
              </w:rPr>
            </w:pPr>
            <w:ins w:id="16187" w:author="Administrator" w:date="2026-04-29T15:24:00Z">
              <w:r w:rsidRPr="008875DE">
                <w:rPr>
                  <w:rFonts w:eastAsia="Times New Roman"/>
                  <w:rPrChange w:id="16188" w:author="Administrator" w:date="2026-07-06T15:11:00Z">
                    <w:rPr>
                      <w:rFonts w:ascii="Source Sans 3" w:eastAsia="Times New Roman" w:hAnsi="Source Sans 3" w:cs="Times New Roman"/>
                      <w:color w:val="000000"/>
                    </w:rPr>
                  </w:rPrChange>
                </w:rPr>
                <w:t>27-04-2026</w:t>
              </w:r>
            </w:ins>
          </w:p>
        </w:tc>
        <w:tc>
          <w:tcPr>
            <w:tcW w:w="8812" w:type="dxa"/>
          </w:tcPr>
          <w:p w14:paraId="2D53C9D3" w14:textId="61BB52A3" w:rsidR="00065BA1" w:rsidRPr="008875DE" w:rsidRDefault="00065BA1" w:rsidP="00065BA1">
            <w:pPr>
              <w:pStyle w:val="NoSpacing"/>
              <w:rPr>
                <w:ins w:id="16189" w:author="Administrator" w:date="2026-04-27T11:40:00Z"/>
                <w:lang w:val="ro-RO"/>
                <w:rPrChange w:id="16190" w:author="Administrator" w:date="2026-07-06T15:11:00Z">
                  <w:rPr>
                    <w:ins w:id="16191" w:author="Administrator" w:date="2026-04-27T11:40:00Z"/>
                    <w:rFonts w:ascii="Source Sans 3" w:hAnsi="Source Sans 3" w:cs="Times New Roman"/>
                    <w:lang w:val="ro-RO"/>
                  </w:rPr>
                </w:rPrChange>
              </w:rPr>
            </w:pPr>
            <w:ins w:id="16192" w:author="Administrator" w:date="2026-05-04T08:52:00Z">
              <w:r w:rsidRPr="008875DE">
                <w:rPr>
                  <w:lang w:val="ro-RO"/>
                  <w:rPrChange w:id="16193" w:author="Administrator" w:date="2026-07-06T15:11:00Z">
                    <w:rPr>
                      <w:rFonts w:ascii="Source Sans 3" w:hAnsi="Source Sans 3" w:cs="Times New Roman"/>
                      <w:lang w:val="ro-RO"/>
                    </w:rPr>
                  </w:rPrChange>
                </w:rPr>
                <w:t>Venit minim de incluziune</w:t>
              </w:r>
            </w:ins>
          </w:p>
        </w:tc>
        <w:tc>
          <w:tcPr>
            <w:tcW w:w="1560" w:type="dxa"/>
          </w:tcPr>
          <w:p w14:paraId="027272C8" w14:textId="77777777" w:rsidR="00065BA1" w:rsidRPr="008875DE" w:rsidRDefault="00065BA1" w:rsidP="00065BA1">
            <w:pPr>
              <w:pStyle w:val="NoSpacing"/>
              <w:rPr>
                <w:ins w:id="16194" w:author="Administrator" w:date="2026-04-27T11:40:00Z"/>
                <w:rPrChange w:id="16195" w:author="Administrator" w:date="2026-07-06T15:11:00Z">
                  <w:rPr>
                    <w:ins w:id="16196" w:author="Administrator" w:date="2026-04-27T11:40:00Z"/>
                    <w:rFonts w:ascii="Source Sans 3" w:hAnsi="Source Sans 3" w:cs="Times New Roman"/>
                    <w:color w:val="000000"/>
                  </w:rPr>
                </w:rPrChange>
              </w:rPr>
            </w:pPr>
          </w:p>
        </w:tc>
      </w:tr>
      <w:tr w:rsidR="00065BA1" w:rsidRPr="008875DE" w14:paraId="40A6D1EA" w14:textId="77777777" w:rsidTr="008D6693">
        <w:trPr>
          <w:trHeight w:val="480"/>
          <w:ins w:id="16197" w:author="Administrator" w:date="2026-04-27T11:40:00Z"/>
        </w:trPr>
        <w:tc>
          <w:tcPr>
            <w:tcW w:w="889" w:type="dxa"/>
          </w:tcPr>
          <w:p w14:paraId="460BF471" w14:textId="33E9DD9D" w:rsidR="00065BA1" w:rsidRPr="008875DE" w:rsidRDefault="00065BA1" w:rsidP="00065BA1">
            <w:pPr>
              <w:pStyle w:val="NoSpacing"/>
              <w:rPr>
                <w:ins w:id="16198" w:author="Administrator" w:date="2026-04-27T11:40:00Z"/>
                <w:rPrChange w:id="16199" w:author="Administrator" w:date="2026-07-06T15:11:00Z">
                  <w:rPr>
                    <w:ins w:id="16200" w:author="Administrator" w:date="2026-04-27T11:40:00Z"/>
                    <w:rFonts w:ascii="Source Sans 3" w:hAnsi="Source Sans 3" w:cs="Times New Roman"/>
                    <w:color w:val="000000"/>
                  </w:rPr>
                </w:rPrChange>
              </w:rPr>
            </w:pPr>
            <w:ins w:id="16201" w:author="Administrator" w:date="2026-04-29T14:45:00Z">
              <w:r w:rsidRPr="008875DE">
                <w:rPr>
                  <w:rPrChange w:id="16202" w:author="Administrator" w:date="2026-07-06T15:11:00Z">
                    <w:rPr>
                      <w:rFonts w:ascii="Source Sans 3" w:hAnsi="Source Sans 3" w:cs="Times New Roman"/>
                      <w:color w:val="000000"/>
                    </w:rPr>
                  </w:rPrChange>
                </w:rPr>
                <w:t>2079</w:t>
              </w:r>
            </w:ins>
          </w:p>
        </w:tc>
        <w:tc>
          <w:tcPr>
            <w:tcW w:w="1629" w:type="dxa"/>
          </w:tcPr>
          <w:p w14:paraId="53AD6924" w14:textId="3E68EEE4" w:rsidR="00065BA1" w:rsidRPr="008875DE" w:rsidRDefault="00065BA1" w:rsidP="00065BA1">
            <w:pPr>
              <w:pStyle w:val="NoSpacing"/>
              <w:rPr>
                <w:ins w:id="16203" w:author="Administrator" w:date="2026-04-27T11:40:00Z"/>
                <w:rFonts w:eastAsia="Times New Roman"/>
                <w:rPrChange w:id="16204" w:author="Administrator" w:date="2026-07-06T15:11:00Z">
                  <w:rPr>
                    <w:ins w:id="16205" w:author="Administrator" w:date="2026-04-27T11:40:00Z"/>
                    <w:rFonts w:ascii="Source Sans 3" w:eastAsia="Times New Roman" w:hAnsi="Source Sans 3" w:cs="Times New Roman"/>
                    <w:color w:val="000000"/>
                  </w:rPr>
                </w:rPrChange>
              </w:rPr>
            </w:pPr>
            <w:ins w:id="16206" w:author="Administrator" w:date="2026-04-29T15:24:00Z">
              <w:r w:rsidRPr="008875DE">
                <w:rPr>
                  <w:rFonts w:eastAsia="Times New Roman"/>
                  <w:rPrChange w:id="16207" w:author="Administrator" w:date="2026-07-06T15:11:00Z">
                    <w:rPr>
                      <w:rFonts w:ascii="Source Sans 3" w:eastAsia="Times New Roman" w:hAnsi="Source Sans 3" w:cs="Times New Roman"/>
                      <w:color w:val="000000"/>
                    </w:rPr>
                  </w:rPrChange>
                </w:rPr>
                <w:t>27-04-2026</w:t>
              </w:r>
            </w:ins>
          </w:p>
        </w:tc>
        <w:tc>
          <w:tcPr>
            <w:tcW w:w="8812" w:type="dxa"/>
          </w:tcPr>
          <w:p w14:paraId="3EA77EF7" w14:textId="6A5E1087" w:rsidR="00065BA1" w:rsidRPr="008875DE" w:rsidRDefault="00065BA1" w:rsidP="00065BA1">
            <w:pPr>
              <w:pStyle w:val="NoSpacing"/>
              <w:rPr>
                <w:ins w:id="16208" w:author="Administrator" w:date="2026-04-27T11:40:00Z"/>
                <w:lang w:val="ro-RO"/>
                <w:rPrChange w:id="16209" w:author="Administrator" w:date="2026-07-06T15:11:00Z">
                  <w:rPr>
                    <w:ins w:id="16210" w:author="Administrator" w:date="2026-04-27T11:40:00Z"/>
                    <w:rFonts w:ascii="Source Sans 3" w:hAnsi="Source Sans 3" w:cs="Times New Roman"/>
                    <w:lang w:val="ro-RO"/>
                  </w:rPr>
                </w:rPrChange>
              </w:rPr>
            </w:pPr>
            <w:ins w:id="16211" w:author="Administrator" w:date="2026-05-04T08:52:00Z">
              <w:r w:rsidRPr="008875DE">
                <w:rPr>
                  <w:lang w:val="ro-RO"/>
                  <w:rPrChange w:id="16212" w:author="Administrator" w:date="2026-07-06T15:11:00Z">
                    <w:rPr>
                      <w:rFonts w:ascii="Source Sans 3" w:hAnsi="Source Sans 3" w:cs="Times New Roman"/>
                      <w:lang w:val="ro-RO"/>
                    </w:rPr>
                  </w:rPrChange>
                </w:rPr>
                <w:t>Venit minim de incluziune</w:t>
              </w:r>
            </w:ins>
          </w:p>
        </w:tc>
        <w:tc>
          <w:tcPr>
            <w:tcW w:w="1560" w:type="dxa"/>
          </w:tcPr>
          <w:p w14:paraId="3ABEB15B" w14:textId="77777777" w:rsidR="00065BA1" w:rsidRPr="008875DE" w:rsidRDefault="00065BA1" w:rsidP="00065BA1">
            <w:pPr>
              <w:pStyle w:val="NoSpacing"/>
              <w:rPr>
                <w:ins w:id="16213" w:author="Administrator" w:date="2026-04-27T11:40:00Z"/>
                <w:rPrChange w:id="16214" w:author="Administrator" w:date="2026-07-06T15:11:00Z">
                  <w:rPr>
                    <w:ins w:id="16215" w:author="Administrator" w:date="2026-04-27T11:40:00Z"/>
                    <w:rFonts w:ascii="Source Sans 3" w:hAnsi="Source Sans 3" w:cs="Times New Roman"/>
                    <w:color w:val="000000"/>
                  </w:rPr>
                </w:rPrChange>
              </w:rPr>
            </w:pPr>
          </w:p>
        </w:tc>
      </w:tr>
      <w:tr w:rsidR="00065BA1" w:rsidRPr="008875DE" w14:paraId="171E9DDF" w14:textId="77777777" w:rsidTr="008D6693">
        <w:trPr>
          <w:trHeight w:val="480"/>
          <w:ins w:id="16216" w:author="Administrator" w:date="2026-04-27T11:40:00Z"/>
        </w:trPr>
        <w:tc>
          <w:tcPr>
            <w:tcW w:w="889" w:type="dxa"/>
          </w:tcPr>
          <w:p w14:paraId="5ACFE063" w14:textId="041BA732" w:rsidR="00065BA1" w:rsidRPr="008875DE" w:rsidRDefault="00065BA1" w:rsidP="00065BA1">
            <w:pPr>
              <w:pStyle w:val="NoSpacing"/>
              <w:rPr>
                <w:ins w:id="16217" w:author="Administrator" w:date="2026-04-27T11:40:00Z"/>
                <w:rPrChange w:id="16218" w:author="Administrator" w:date="2026-07-06T15:11:00Z">
                  <w:rPr>
                    <w:ins w:id="16219" w:author="Administrator" w:date="2026-04-27T11:40:00Z"/>
                    <w:rFonts w:ascii="Source Sans 3" w:hAnsi="Source Sans 3" w:cs="Times New Roman"/>
                    <w:color w:val="000000"/>
                  </w:rPr>
                </w:rPrChange>
              </w:rPr>
            </w:pPr>
            <w:ins w:id="16220" w:author="Administrator" w:date="2026-04-29T14:45:00Z">
              <w:r w:rsidRPr="008875DE">
                <w:rPr>
                  <w:rPrChange w:id="16221" w:author="Administrator" w:date="2026-07-06T15:11:00Z">
                    <w:rPr>
                      <w:rFonts w:ascii="Source Sans 3" w:hAnsi="Source Sans 3" w:cs="Times New Roman"/>
                      <w:color w:val="000000"/>
                    </w:rPr>
                  </w:rPrChange>
                </w:rPr>
                <w:t>2078</w:t>
              </w:r>
            </w:ins>
          </w:p>
        </w:tc>
        <w:tc>
          <w:tcPr>
            <w:tcW w:w="1629" w:type="dxa"/>
          </w:tcPr>
          <w:p w14:paraId="73E022C2" w14:textId="5AA1762C" w:rsidR="00065BA1" w:rsidRPr="008875DE" w:rsidRDefault="00065BA1" w:rsidP="00065BA1">
            <w:pPr>
              <w:pStyle w:val="NoSpacing"/>
              <w:rPr>
                <w:ins w:id="16222" w:author="Administrator" w:date="2026-04-27T11:40:00Z"/>
                <w:rFonts w:eastAsia="Times New Roman"/>
                <w:rPrChange w:id="16223" w:author="Administrator" w:date="2026-07-06T15:11:00Z">
                  <w:rPr>
                    <w:ins w:id="16224" w:author="Administrator" w:date="2026-04-27T11:40:00Z"/>
                    <w:rFonts w:ascii="Source Sans 3" w:eastAsia="Times New Roman" w:hAnsi="Source Sans 3" w:cs="Times New Roman"/>
                    <w:color w:val="000000"/>
                  </w:rPr>
                </w:rPrChange>
              </w:rPr>
            </w:pPr>
            <w:ins w:id="16225" w:author="Administrator" w:date="2026-04-29T15:24:00Z">
              <w:r w:rsidRPr="008875DE">
                <w:rPr>
                  <w:rFonts w:eastAsia="Times New Roman"/>
                  <w:rPrChange w:id="16226" w:author="Administrator" w:date="2026-07-06T15:11:00Z">
                    <w:rPr>
                      <w:rFonts w:ascii="Source Sans 3" w:eastAsia="Times New Roman" w:hAnsi="Source Sans 3" w:cs="Times New Roman"/>
                      <w:color w:val="000000"/>
                    </w:rPr>
                  </w:rPrChange>
                </w:rPr>
                <w:t>27-04-2026</w:t>
              </w:r>
            </w:ins>
          </w:p>
        </w:tc>
        <w:tc>
          <w:tcPr>
            <w:tcW w:w="8812" w:type="dxa"/>
          </w:tcPr>
          <w:p w14:paraId="78A262C9" w14:textId="35ACF8AA" w:rsidR="00065BA1" w:rsidRPr="008875DE" w:rsidRDefault="00065BA1" w:rsidP="00065BA1">
            <w:pPr>
              <w:pStyle w:val="NoSpacing"/>
              <w:rPr>
                <w:ins w:id="16227" w:author="Administrator" w:date="2026-04-27T11:40:00Z"/>
                <w:lang w:val="ro-RO"/>
                <w:rPrChange w:id="16228" w:author="Administrator" w:date="2026-07-06T15:11:00Z">
                  <w:rPr>
                    <w:ins w:id="16229" w:author="Administrator" w:date="2026-04-27T11:40:00Z"/>
                    <w:rFonts w:ascii="Source Sans 3" w:hAnsi="Source Sans 3" w:cs="Times New Roman"/>
                    <w:lang w:val="ro-RO"/>
                  </w:rPr>
                </w:rPrChange>
              </w:rPr>
            </w:pPr>
            <w:ins w:id="16230" w:author="Administrator" w:date="2026-05-04T08:52:00Z">
              <w:r w:rsidRPr="008875DE">
                <w:rPr>
                  <w:lang w:val="ro-RO"/>
                  <w:rPrChange w:id="16231" w:author="Administrator" w:date="2026-07-06T15:11:00Z">
                    <w:rPr>
                      <w:rFonts w:ascii="Source Sans 3" w:hAnsi="Source Sans 3" w:cs="Times New Roman"/>
                      <w:lang w:val="ro-RO"/>
                    </w:rPr>
                  </w:rPrChange>
                </w:rPr>
                <w:t>Venit minim de incluziune</w:t>
              </w:r>
            </w:ins>
          </w:p>
        </w:tc>
        <w:tc>
          <w:tcPr>
            <w:tcW w:w="1560" w:type="dxa"/>
          </w:tcPr>
          <w:p w14:paraId="08B4B208" w14:textId="77777777" w:rsidR="00065BA1" w:rsidRPr="008875DE" w:rsidRDefault="00065BA1" w:rsidP="00065BA1">
            <w:pPr>
              <w:pStyle w:val="NoSpacing"/>
              <w:rPr>
                <w:ins w:id="16232" w:author="Administrator" w:date="2026-04-27T11:40:00Z"/>
                <w:rPrChange w:id="16233" w:author="Administrator" w:date="2026-07-06T15:11:00Z">
                  <w:rPr>
                    <w:ins w:id="16234" w:author="Administrator" w:date="2026-04-27T11:40:00Z"/>
                    <w:rFonts w:ascii="Source Sans 3" w:hAnsi="Source Sans 3" w:cs="Times New Roman"/>
                    <w:color w:val="000000"/>
                  </w:rPr>
                </w:rPrChange>
              </w:rPr>
            </w:pPr>
          </w:p>
        </w:tc>
      </w:tr>
      <w:tr w:rsidR="00065BA1" w:rsidRPr="008875DE" w14:paraId="2332A2E5" w14:textId="77777777" w:rsidTr="008D6693">
        <w:trPr>
          <w:trHeight w:val="480"/>
          <w:ins w:id="16235" w:author="Administrator" w:date="2026-04-27T11:40:00Z"/>
        </w:trPr>
        <w:tc>
          <w:tcPr>
            <w:tcW w:w="889" w:type="dxa"/>
          </w:tcPr>
          <w:p w14:paraId="0C9B3A00" w14:textId="3E880B05" w:rsidR="00065BA1" w:rsidRPr="008875DE" w:rsidRDefault="00065BA1" w:rsidP="00065BA1">
            <w:pPr>
              <w:pStyle w:val="NoSpacing"/>
              <w:rPr>
                <w:ins w:id="16236" w:author="Administrator" w:date="2026-04-27T11:40:00Z"/>
                <w:rPrChange w:id="16237" w:author="Administrator" w:date="2026-07-06T15:11:00Z">
                  <w:rPr>
                    <w:ins w:id="16238" w:author="Administrator" w:date="2026-04-27T11:40:00Z"/>
                    <w:rFonts w:ascii="Source Sans 3" w:hAnsi="Source Sans 3" w:cs="Times New Roman"/>
                    <w:color w:val="000000"/>
                  </w:rPr>
                </w:rPrChange>
              </w:rPr>
            </w:pPr>
            <w:ins w:id="16239" w:author="Administrator" w:date="2026-04-29T14:45:00Z">
              <w:r w:rsidRPr="008875DE">
                <w:rPr>
                  <w:rPrChange w:id="16240" w:author="Administrator" w:date="2026-07-06T15:11:00Z">
                    <w:rPr>
                      <w:rFonts w:ascii="Source Sans 3" w:hAnsi="Source Sans 3" w:cs="Times New Roman"/>
                      <w:color w:val="000000"/>
                    </w:rPr>
                  </w:rPrChange>
                </w:rPr>
                <w:t>2077</w:t>
              </w:r>
            </w:ins>
          </w:p>
        </w:tc>
        <w:tc>
          <w:tcPr>
            <w:tcW w:w="1629" w:type="dxa"/>
          </w:tcPr>
          <w:p w14:paraId="3A0CB824" w14:textId="7F3F4B8D" w:rsidR="00065BA1" w:rsidRPr="008875DE" w:rsidRDefault="00065BA1" w:rsidP="00065BA1">
            <w:pPr>
              <w:pStyle w:val="NoSpacing"/>
              <w:rPr>
                <w:ins w:id="16241" w:author="Administrator" w:date="2026-04-27T11:40:00Z"/>
                <w:rFonts w:eastAsia="Times New Roman"/>
                <w:rPrChange w:id="16242" w:author="Administrator" w:date="2026-07-06T15:11:00Z">
                  <w:rPr>
                    <w:ins w:id="16243" w:author="Administrator" w:date="2026-04-27T11:40:00Z"/>
                    <w:rFonts w:ascii="Source Sans 3" w:eastAsia="Times New Roman" w:hAnsi="Source Sans 3" w:cs="Times New Roman"/>
                    <w:color w:val="000000"/>
                  </w:rPr>
                </w:rPrChange>
              </w:rPr>
            </w:pPr>
            <w:ins w:id="16244" w:author="Administrator" w:date="2026-04-29T15:24:00Z">
              <w:r w:rsidRPr="008875DE">
                <w:rPr>
                  <w:rFonts w:eastAsia="Times New Roman"/>
                  <w:rPrChange w:id="16245" w:author="Administrator" w:date="2026-07-06T15:11:00Z">
                    <w:rPr>
                      <w:rFonts w:ascii="Source Sans 3" w:eastAsia="Times New Roman" w:hAnsi="Source Sans 3" w:cs="Times New Roman"/>
                      <w:color w:val="000000"/>
                    </w:rPr>
                  </w:rPrChange>
                </w:rPr>
                <w:t>27-04-2026</w:t>
              </w:r>
            </w:ins>
          </w:p>
        </w:tc>
        <w:tc>
          <w:tcPr>
            <w:tcW w:w="8812" w:type="dxa"/>
          </w:tcPr>
          <w:p w14:paraId="15010204" w14:textId="47CC61A2" w:rsidR="00065BA1" w:rsidRPr="008875DE" w:rsidRDefault="00065BA1" w:rsidP="00065BA1">
            <w:pPr>
              <w:pStyle w:val="NoSpacing"/>
              <w:rPr>
                <w:ins w:id="16246" w:author="Administrator" w:date="2026-04-27T11:40:00Z"/>
                <w:lang w:val="ro-RO"/>
                <w:rPrChange w:id="16247" w:author="Administrator" w:date="2026-07-06T15:11:00Z">
                  <w:rPr>
                    <w:ins w:id="16248" w:author="Administrator" w:date="2026-04-27T11:40:00Z"/>
                    <w:rFonts w:ascii="Source Sans 3" w:hAnsi="Source Sans 3" w:cs="Times New Roman"/>
                    <w:lang w:val="ro-RO"/>
                  </w:rPr>
                </w:rPrChange>
              </w:rPr>
            </w:pPr>
            <w:ins w:id="16249" w:author="Administrator" w:date="2026-05-04T08:52:00Z">
              <w:r w:rsidRPr="008875DE">
                <w:rPr>
                  <w:lang w:val="ro-RO"/>
                  <w:rPrChange w:id="16250" w:author="Administrator" w:date="2026-07-06T15:11:00Z">
                    <w:rPr>
                      <w:rFonts w:ascii="Source Sans 3" w:hAnsi="Source Sans 3" w:cs="Times New Roman"/>
                      <w:lang w:val="ro-RO"/>
                    </w:rPr>
                  </w:rPrChange>
                </w:rPr>
                <w:t>Venit minim de incluziune</w:t>
              </w:r>
            </w:ins>
          </w:p>
        </w:tc>
        <w:tc>
          <w:tcPr>
            <w:tcW w:w="1560" w:type="dxa"/>
          </w:tcPr>
          <w:p w14:paraId="62B70B20" w14:textId="77777777" w:rsidR="00065BA1" w:rsidRPr="008875DE" w:rsidRDefault="00065BA1" w:rsidP="00065BA1">
            <w:pPr>
              <w:pStyle w:val="NoSpacing"/>
              <w:rPr>
                <w:ins w:id="16251" w:author="Administrator" w:date="2026-04-27T11:40:00Z"/>
                <w:rPrChange w:id="16252" w:author="Administrator" w:date="2026-07-06T15:11:00Z">
                  <w:rPr>
                    <w:ins w:id="16253" w:author="Administrator" w:date="2026-04-27T11:40:00Z"/>
                    <w:rFonts w:ascii="Source Sans 3" w:hAnsi="Source Sans 3" w:cs="Times New Roman"/>
                    <w:color w:val="000000"/>
                  </w:rPr>
                </w:rPrChange>
              </w:rPr>
            </w:pPr>
          </w:p>
        </w:tc>
      </w:tr>
      <w:tr w:rsidR="00065BA1" w:rsidRPr="008875DE" w14:paraId="33841E4A" w14:textId="77777777" w:rsidTr="008D6693">
        <w:trPr>
          <w:trHeight w:val="480"/>
          <w:ins w:id="16254" w:author="Administrator" w:date="2026-04-27T11:40:00Z"/>
        </w:trPr>
        <w:tc>
          <w:tcPr>
            <w:tcW w:w="889" w:type="dxa"/>
          </w:tcPr>
          <w:p w14:paraId="689FDD9E" w14:textId="106CF1E1" w:rsidR="00065BA1" w:rsidRPr="008875DE" w:rsidRDefault="00065BA1" w:rsidP="00065BA1">
            <w:pPr>
              <w:pStyle w:val="NoSpacing"/>
              <w:rPr>
                <w:ins w:id="16255" w:author="Administrator" w:date="2026-04-27T11:40:00Z"/>
                <w:rPrChange w:id="16256" w:author="Administrator" w:date="2026-07-06T15:11:00Z">
                  <w:rPr>
                    <w:ins w:id="16257" w:author="Administrator" w:date="2026-04-27T11:40:00Z"/>
                    <w:rFonts w:ascii="Source Sans 3" w:hAnsi="Source Sans 3" w:cs="Times New Roman"/>
                    <w:color w:val="000000"/>
                  </w:rPr>
                </w:rPrChange>
              </w:rPr>
            </w:pPr>
            <w:ins w:id="16258" w:author="Administrator" w:date="2026-04-29T14:45:00Z">
              <w:r w:rsidRPr="008875DE">
                <w:rPr>
                  <w:rPrChange w:id="16259" w:author="Administrator" w:date="2026-07-06T15:11:00Z">
                    <w:rPr>
                      <w:rFonts w:ascii="Source Sans 3" w:hAnsi="Source Sans 3" w:cs="Times New Roman"/>
                      <w:color w:val="000000"/>
                    </w:rPr>
                  </w:rPrChange>
                </w:rPr>
                <w:t>2076</w:t>
              </w:r>
            </w:ins>
          </w:p>
        </w:tc>
        <w:tc>
          <w:tcPr>
            <w:tcW w:w="1629" w:type="dxa"/>
          </w:tcPr>
          <w:p w14:paraId="5805D99A" w14:textId="3A424AB2" w:rsidR="00065BA1" w:rsidRPr="008875DE" w:rsidRDefault="00065BA1" w:rsidP="00065BA1">
            <w:pPr>
              <w:pStyle w:val="NoSpacing"/>
              <w:rPr>
                <w:ins w:id="16260" w:author="Administrator" w:date="2026-04-27T11:40:00Z"/>
                <w:rFonts w:eastAsia="Times New Roman"/>
                <w:rPrChange w:id="16261" w:author="Administrator" w:date="2026-07-06T15:11:00Z">
                  <w:rPr>
                    <w:ins w:id="16262" w:author="Administrator" w:date="2026-04-27T11:40:00Z"/>
                    <w:rFonts w:ascii="Source Sans 3" w:eastAsia="Times New Roman" w:hAnsi="Source Sans 3" w:cs="Times New Roman"/>
                    <w:color w:val="000000"/>
                  </w:rPr>
                </w:rPrChange>
              </w:rPr>
            </w:pPr>
            <w:ins w:id="16263" w:author="Administrator" w:date="2026-04-29T15:24:00Z">
              <w:r w:rsidRPr="008875DE">
                <w:rPr>
                  <w:rFonts w:eastAsia="Times New Roman"/>
                  <w:rPrChange w:id="16264" w:author="Administrator" w:date="2026-07-06T15:11:00Z">
                    <w:rPr>
                      <w:rFonts w:ascii="Source Sans 3" w:eastAsia="Times New Roman" w:hAnsi="Source Sans 3" w:cs="Times New Roman"/>
                      <w:color w:val="000000"/>
                    </w:rPr>
                  </w:rPrChange>
                </w:rPr>
                <w:t>27-04-2026</w:t>
              </w:r>
            </w:ins>
          </w:p>
        </w:tc>
        <w:tc>
          <w:tcPr>
            <w:tcW w:w="8812" w:type="dxa"/>
          </w:tcPr>
          <w:p w14:paraId="7379D5AA" w14:textId="06CA4F75" w:rsidR="00065BA1" w:rsidRPr="008875DE" w:rsidRDefault="00065BA1" w:rsidP="00065BA1">
            <w:pPr>
              <w:pStyle w:val="NoSpacing"/>
              <w:rPr>
                <w:ins w:id="16265" w:author="Administrator" w:date="2026-04-27T11:40:00Z"/>
                <w:lang w:val="ro-RO"/>
                <w:rPrChange w:id="16266" w:author="Administrator" w:date="2026-07-06T15:11:00Z">
                  <w:rPr>
                    <w:ins w:id="16267" w:author="Administrator" w:date="2026-04-27T11:40:00Z"/>
                    <w:rFonts w:ascii="Source Sans 3" w:hAnsi="Source Sans 3" w:cs="Times New Roman"/>
                    <w:lang w:val="ro-RO"/>
                  </w:rPr>
                </w:rPrChange>
              </w:rPr>
            </w:pPr>
            <w:ins w:id="16268" w:author="Administrator" w:date="2026-05-04T08:52:00Z">
              <w:r w:rsidRPr="008875DE">
                <w:rPr>
                  <w:lang w:val="ro-RO"/>
                  <w:rPrChange w:id="16269" w:author="Administrator" w:date="2026-07-06T15:11:00Z">
                    <w:rPr>
                      <w:rFonts w:ascii="Source Sans 3" w:hAnsi="Source Sans 3" w:cs="Times New Roman"/>
                      <w:lang w:val="ro-RO"/>
                    </w:rPr>
                  </w:rPrChange>
                </w:rPr>
                <w:t>Venit minim de incluziune</w:t>
              </w:r>
            </w:ins>
          </w:p>
        </w:tc>
        <w:tc>
          <w:tcPr>
            <w:tcW w:w="1560" w:type="dxa"/>
          </w:tcPr>
          <w:p w14:paraId="2406CA1A" w14:textId="77777777" w:rsidR="00065BA1" w:rsidRPr="008875DE" w:rsidRDefault="00065BA1" w:rsidP="00065BA1">
            <w:pPr>
              <w:pStyle w:val="NoSpacing"/>
              <w:rPr>
                <w:ins w:id="16270" w:author="Administrator" w:date="2026-04-27T11:40:00Z"/>
                <w:rPrChange w:id="16271" w:author="Administrator" w:date="2026-07-06T15:11:00Z">
                  <w:rPr>
                    <w:ins w:id="16272" w:author="Administrator" w:date="2026-04-27T11:40:00Z"/>
                    <w:rFonts w:ascii="Source Sans 3" w:hAnsi="Source Sans 3" w:cs="Times New Roman"/>
                    <w:color w:val="000000"/>
                  </w:rPr>
                </w:rPrChange>
              </w:rPr>
            </w:pPr>
          </w:p>
        </w:tc>
      </w:tr>
      <w:tr w:rsidR="00065BA1" w:rsidRPr="008875DE" w14:paraId="5E0A5738" w14:textId="77777777" w:rsidTr="008D6693">
        <w:trPr>
          <w:trHeight w:val="480"/>
          <w:ins w:id="16273" w:author="Administrator" w:date="2026-04-27T11:40:00Z"/>
        </w:trPr>
        <w:tc>
          <w:tcPr>
            <w:tcW w:w="889" w:type="dxa"/>
          </w:tcPr>
          <w:p w14:paraId="6E8AC45D" w14:textId="479A95AD" w:rsidR="00065BA1" w:rsidRPr="008875DE" w:rsidRDefault="00065BA1" w:rsidP="00065BA1">
            <w:pPr>
              <w:pStyle w:val="NoSpacing"/>
              <w:rPr>
                <w:ins w:id="16274" w:author="Administrator" w:date="2026-04-27T11:40:00Z"/>
                <w:rPrChange w:id="16275" w:author="Administrator" w:date="2026-07-06T15:11:00Z">
                  <w:rPr>
                    <w:ins w:id="16276" w:author="Administrator" w:date="2026-04-27T11:40:00Z"/>
                    <w:rFonts w:ascii="Source Sans 3" w:hAnsi="Source Sans 3" w:cs="Times New Roman"/>
                    <w:color w:val="000000"/>
                  </w:rPr>
                </w:rPrChange>
              </w:rPr>
            </w:pPr>
            <w:ins w:id="16277" w:author="Administrator" w:date="2026-04-29T14:45:00Z">
              <w:r w:rsidRPr="008875DE">
                <w:rPr>
                  <w:rPrChange w:id="16278" w:author="Administrator" w:date="2026-07-06T15:11:00Z">
                    <w:rPr>
                      <w:rFonts w:ascii="Source Sans 3" w:hAnsi="Source Sans 3" w:cs="Times New Roman"/>
                      <w:color w:val="000000"/>
                    </w:rPr>
                  </w:rPrChange>
                </w:rPr>
                <w:t>2075</w:t>
              </w:r>
            </w:ins>
          </w:p>
        </w:tc>
        <w:tc>
          <w:tcPr>
            <w:tcW w:w="1629" w:type="dxa"/>
          </w:tcPr>
          <w:p w14:paraId="5C9C0890" w14:textId="1C386CDA" w:rsidR="00065BA1" w:rsidRPr="008875DE" w:rsidRDefault="00065BA1" w:rsidP="00065BA1">
            <w:pPr>
              <w:pStyle w:val="NoSpacing"/>
              <w:rPr>
                <w:ins w:id="16279" w:author="Administrator" w:date="2026-04-27T11:40:00Z"/>
                <w:rFonts w:eastAsia="Times New Roman"/>
                <w:rPrChange w:id="16280" w:author="Administrator" w:date="2026-07-06T15:11:00Z">
                  <w:rPr>
                    <w:ins w:id="16281" w:author="Administrator" w:date="2026-04-27T11:40:00Z"/>
                    <w:rFonts w:ascii="Source Sans 3" w:eastAsia="Times New Roman" w:hAnsi="Source Sans 3" w:cs="Times New Roman"/>
                    <w:color w:val="000000"/>
                  </w:rPr>
                </w:rPrChange>
              </w:rPr>
            </w:pPr>
            <w:ins w:id="16282" w:author="Administrator" w:date="2026-04-29T15:24:00Z">
              <w:r w:rsidRPr="008875DE">
                <w:rPr>
                  <w:rFonts w:eastAsia="Times New Roman"/>
                  <w:rPrChange w:id="16283" w:author="Administrator" w:date="2026-07-06T15:11:00Z">
                    <w:rPr>
                      <w:rFonts w:ascii="Source Sans 3" w:eastAsia="Times New Roman" w:hAnsi="Source Sans 3" w:cs="Times New Roman"/>
                      <w:color w:val="000000"/>
                    </w:rPr>
                  </w:rPrChange>
                </w:rPr>
                <w:t>27-04-2026</w:t>
              </w:r>
            </w:ins>
          </w:p>
        </w:tc>
        <w:tc>
          <w:tcPr>
            <w:tcW w:w="8812" w:type="dxa"/>
          </w:tcPr>
          <w:p w14:paraId="690161FD" w14:textId="1A56F98C" w:rsidR="00065BA1" w:rsidRPr="008875DE" w:rsidRDefault="00065BA1" w:rsidP="00065BA1">
            <w:pPr>
              <w:pStyle w:val="NoSpacing"/>
              <w:rPr>
                <w:ins w:id="16284" w:author="Administrator" w:date="2026-04-27T11:40:00Z"/>
                <w:lang w:val="ro-RO"/>
                <w:rPrChange w:id="16285" w:author="Administrator" w:date="2026-07-06T15:11:00Z">
                  <w:rPr>
                    <w:ins w:id="16286" w:author="Administrator" w:date="2026-04-27T11:40:00Z"/>
                    <w:rFonts w:ascii="Source Sans 3" w:hAnsi="Source Sans 3" w:cs="Times New Roman"/>
                    <w:lang w:val="ro-RO"/>
                  </w:rPr>
                </w:rPrChange>
              </w:rPr>
            </w:pPr>
            <w:ins w:id="16287" w:author="Administrator" w:date="2026-05-04T08:52:00Z">
              <w:r w:rsidRPr="008875DE">
                <w:rPr>
                  <w:lang w:val="ro-RO"/>
                  <w:rPrChange w:id="16288" w:author="Administrator" w:date="2026-07-06T15:11:00Z">
                    <w:rPr>
                      <w:rFonts w:ascii="Source Sans 3" w:hAnsi="Source Sans 3" w:cs="Times New Roman"/>
                      <w:lang w:val="ro-RO"/>
                    </w:rPr>
                  </w:rPrChange>
                </w:rPr>
                <w:t>Venit minim de incluziune</w:t>
              </w:r>
            </w:ins>
          </w:p>
        </w:tc>
        <w:tc>
          <w:tcPr>
            <w:tcW w:w="1560" w:type="dxa"/>
          </w:tcPr>
          <w:p w14:paraId="75191367" w14:textId="77777777" w:rsidR="00065BA1" w:rsidRPr="008875DE" w:rsidRDefault="00065BA1" w:rsidP="00065BA1">
            <w:pPr>
              <w:pStyle w:val="NoSpacing"/>
              <w:rPr>
                <w:ins w:id="16289" w:author="Administrator" w:date="2026-04-27T11:40:00Z"/>
                <w:rPrChange w:id="16290" w:author="Administrator" w:date="2026-07-06T15:11:00Z">
                  <w:rPr>
                    <w:ins w:id="16291" w:author="Administrator" w:date="2026-04-27T11:40:00Z"/>
                    <w:rFonts w:ascii="Source Sans 3" w:hAnsi="Source Sans 3" w:cs="Times New Roman"/>
                    <w:color w:val="000000"/>
                  </w:rPr>
                </w:rPrChange>
              </w:rPr>
            </w:pPr>
          </w:p>
        </w:tc>
      </w:tr>
      <w:tr w:rsidR="00065BA1" w:rsidRPr="008875DE" w14:paraId="0D72B8B3" w14:textId="77777777" w:rsidTr="008D6693">
        <w:trPr>
          <w:trHeight w:val="480"/>
          <w:ins w:id="16292" w:author="Administrator" w:date="2026-04-27T11:40:00Z"/>
        </w:trPr>
        <w:tc>
          <w:tcPr>
            <w:tcW w:w="889" w:type="dxa"/>
          </w:tcPr>
          <w:p w14:paraId="4DC0E279" w14:textId="7BDC2594" w:rsidR="00065BA1" w:rsidRPr="008875DE" w:rsidRDefault="00065BA1" w:rsidP="00065BA1">
            <w:pPr>
              <w:pStyle w:val="NoSpacing"/>
              <w:rPr>
                <w:ins w:id="16293" w:author="Administrator" w:date="2026-04-27T11:40:00Z"/>
                <w:rPrChange w:id="16294" w:author="Administrator" w:date="2026-07-06T15:11:00Z">
                  <w:rPr>
                    <w:ins w:id="16295" w:author="Administrator" w:date="2026-04-27T11:40:00Z"/>
                    <w:rFonts w:ascii="Source Sans 3" w:hAnsi="Source Sans 3" w:cs="Times New Roman"/>
                    <w:color w:val="000000"/>
                  </w:rPr>
                </w:rPrChange>
              </w:rPr>
            </w:pPr>
            <w:ins w:id="16296" w:author="Administrator" w:date="2026-04-29T14:45:00Z">
              <w:r w:rsidRPr="008875DE">
                <w:rPr>
                  <w:rPrChange w:id="16297" w:author="Administrator" w:date="2026-07-06T15:11:00Z">
                    <w:rPr>
                      <w:rFonts w:ascii="Source Sans 3" w:hAnsi="Source Sans 3" w:cs="Times New Roman"/>
                      <w:color w:val="000000"/>
                    </w:rPr>
                  </w:rPrChange>
                </w:rPr>
                <w:t>2074</w:t>
              </w:r>
            </w:ins>
          </w:p>
        </w:tc>
        <w:tc>
          <w:tcPr>
            <w:tcW w:w="1629" w:type="dxa"/>
          </w:tcPr>
          <w:p w14:paraId="7BBD21B5" w14:textId="3BB4A709" w:rsidR="00065BA1" w:rsidRPr="008875DE" w:rsidRDefault="00065BA1" w:rsidP="00065BA1">
            <w:pPr>
              <w:pStyle w:val="NoSpacing"/>
              <w:rPr>
                <w:ins w:id="16298" w:author="Administrator" w:date="2026-04-27T11:40:00Z"/>
                <w:rFonts w:eastAsia="Times New Roman"/>
                <w:rPrChange w:id="16299" w:author="Administrator" w:date="2026-07-06T15:11:00Z">
                  <w:rPr>
                    <w:ins w:id="16300" w:author="Administrator" w:date="2026-04-27T11:40:00Z"/>
                    <w:rFonts w:ascii="Source Sans 3" w:eastAsia="Times New Roman" w:hAnsi="Source Sans 3" w:cs="Times New Roman"/>
                    <w:color w:val="000000"/>
                  </w:rPr>
                </w:rPrChange>
              </w:rPr>
            </w:pPr>
            <w:ins w:id="16301" w:author="Administrator" w:date="2026-04-29T15:24:00Z">
              <w:r w:rsidRPr="008875DE">
                <w:rPr>
                  <w:rFonts w:eastAsia="Times New Roman"/>
                  <w:rPrChange w:id="16302" w:author="Administrator" w:date="2026-07-06T15:11:00Z">
                    <w:rPr>
                      <w:rFonts w:ascii="Source Sans 3" w:eastAsia="Times New Roman" w:hAnsi="Source Sans 3" w:cs="Times New Roman"/>
                      <w:color w:val="000000"/>
                    </w:rPr>
                  </w:rPrChange>
                </w:rPr>
                <w:t>27-04-2026</w:t>
              </w:r>
            </w:ins>
          </w:p>
        </w:tc>
        <w:tc>
          <w:tcPr>
            <w:tcW w:w="8812" w:type="dxa"/>
          </w:tcPr>
          <w:p w14:paraId="21C31038" w14:textId="15B032A0" w:rsidR="00065BA1" w:rsidRPr="008875DE" w:rsidRDefault="00065BA1" w:rsidP="00065BA1">
            <w:pPr>
              <w:pStyle w:val="NoSpacing"/>
              <w:rPr>
                <w:ins w:id="16303" w:author="Administrator" w:date="2026-04-27T11:40:00Z"/>
                <w:lang w:val="ro-RO"/>
                <w:rPrChange w:id="16304" w:author="Administrator" w:date="2026-07-06T15:11:00Z">
                  <w:rPr>
                    <w:ins w:id="16305" w:author="Administrator" w:date="2026-04-27T11:40:00Z"/>
                    <w:rFonts w:ascii="Source Sans 3" w:hAnsi="Source Sans 3" w:cs="Times New Roman"/>
                    <w:lang w:val="ro-RO"/>
                  </w:rPr>
                </w:rPrChange>
              </w:rPr>
            </w:pPr>
            <w:ins w:id="16306" w:author="Administrator" w:date="2026-05-04T08:52:00Z">
              <w:r w:rsidRPr="008875DE">
                <w:rPr>
                  <w:lang w:val="ro-RO"/>
                  <w:rPrChange w:id="16307" w:author="Administrator" w:date="2026-07-06T15:11:00Z">
                    <w:rPr>
                      <w:rFonts w:ascii="Source Sans 3" w:hAnsi="Source Sans 3" w:cs="Times New Roman"/>
                      <w:lang w:val="ro-RO"/>
                    </w:rPr>
                  </w:rPrChange>
                </w:rPr>
                <w:t>Venit minim de incluziune</w:t>
              </w:r>
            </w:ins>
          </w:p>
        </w:tc>
        <w:tc>
          <w:tcPr>
            <w:tcW w:w="1560" w:type="dxa"/>
          </w:tcPr>
          <w:p w14:paraId="53520ABC" w14:textId="77777777" w:rsidR="00065BA1" w:rsidRPr="008875DE" w:rsidRDefault="00065BA1" w:rsidP="00065BA1">
            <w:pPr>
              <w:pStyle w:val="NoSpacing"/>
              <w:rPr>
                <w:ins w:id="16308" w:author="Administrator" w:date="2026-04-27T11:40:00Z"/>
                <w:rPrChange w:id="16309" w:author="Administrator" w:date="2026-07-06T15:11:00Z">
                  <w:rPr>
                    <w:ins w:id="16310" w:author="Administrator" w:date="2026-04-27T11:40:00Z"/>
                    <w:rFonts w:ascii="Source Sans 3" w:hAnsi="Source Sans 3" w:cs="Times New Roman"/>
                    <w:color w:val="000000"/>
                  </w:rPr>
                </w:rPrChange>
              </w:rPr>
            </w:pPr>
          </w:p>
        </w:tc>
      </w:tr>
      <w:tr w:rsidR="00065BA1" w:rsidRPr="008875DE" w14:paraId="2F0D13BB" w14:textId="77777777" w:rsidTr="008D6693">
        <w:trPr>
          <w:trHeight w:val="480"/>
          <w:ins w:id="16311" w:author="Administrator" w:date="2026-04-27T11:40:00Z"/>
        </w:trPr>
        <w:tc>
          <w:tcPr>
            <w:tcW w:w="889" w:type="dxa"/>
          </w:tcPr>
          <w:p w14:paraId="05245BCF" w14:textId="374F64D6" w:rsidR="00065BA1" w:rsidRPr="008875DE" w:rsidRDefault="00065BA1" w:rsidP="00065BA1">
            <w:pPr>
              <w:pStyle w:val="NoSpacing"/>
              <w:rPr>
                <w:ins w:id="16312" w:author="Administrator" w:date="2026-04-27T11:40:00Z"/>
                <w:rPrChange w:id="16313" w:author="Administrator" w:date="2026-07-06T15:11:00Z">
                  <w:rPr>
                    <w:ins w:id="16314" w:author="Administrator" w:date="2026-04-27T11:40:00Z"/>
                    <w:rFonts w:ascii="Source Sans 3" w:hAnsi="Source Sans 3" w:cs="Times New Roman"/>
                    <w:color w:val="000000"/>
                  </w:rPr>
                </w:rPrChange>
              </w:rPr>
            </w:pPr>
            <w:ins w:id="16315" w:author="Administrator" w:date="2026-04-29T14:45:00Z">
              <w:r w:rsidRPr="008875DE">
                <w:rPr>
                  <w:rPrChange w:id="16316" w:author="Administrator" w:date="2026-07-06T15:11:00Z">
                    <w:rPr>
                      <w:rFonts w:ascii="Source Sans 3" w:hAnsi="Source Sans 3" w:cs="Times New Roman"/>
                      <w:color w:val="000000"/>
                    </w:rPr>
                  </w:rPrChange>
                </w:rPr>
                <w:t>2073</w:t>
              </w:r>
            </w:ins>
          </w:p>
        </w:tc>
        <w:tc>
          <w:tcPr>
            <w:tcW w:w="1629" w:type="dxa"/>
          </w:tcPr>
          <w:p w14:paraId="5EE2D130" w14:textId="1C78D4D2" w:rsidR="00065BA1" w:rsidRPr="008875DE" w:rsidRDefault="00065BA1" w:rsidP="00065BA1">
            <w:pPr>
              <w:pStyle w:val="NoSpacing"/>
              <w:rPr>
                <w:ins w:id="16317" w:author="Administrator" w:date="2026-04-27T11:40:00Z"/>
                <w:rFonts w:eastAsia="Times New Roman"/>
                <w:rPrChange w:id="16318" w:author="Administrator" w:date="2026-07-06T15:11:00Z">
                  <w:rPr>
                    <w:ins w:id="16319" w:author="Administrator" w:date="2026-04-27T11:40:00Z"/>
                    <w:rFonts w:ascii="Source Sans 3" w:eastAsia="Times New Roman" w:hAnsi="Source Sans 3" w:cs="Times New Roman"/>
                    <w:color w:val="000000"/>
                  </w:rPr>
                </w:rPrChange>
              </w:rPr>
            </w:pPr>
            <w:ins w:id="16320" w:author="Administrator" w:date="2026-04-29T15:24:00Z">
              <w:r w:rsidRPr="008875DE">
                <w:rPr>
                  <w:rFonts w:eastAsia="Times New Roman"/>
                  <w:rPrChange w:id="16321" w:author="Administrator" w:date="2026-07-06T15:11:00Z">
                    <w:rPr>
                      <w:rFonts w:ascii="Source Sans 3" w:eastAsia="Times New Roman" w:hAnsi="Source Sans 3" w:cs="Times New Roman"/>
                      <w:color w:val="000000"/>
                    </w:rPr>
                  </w:rPrChange>
                </w:rPr>
                <w:t>27-04-2026</w:t>
              </w:r>
            </w:ins>
          </w:p>
        </w:tc>
        <w:tc>
          <w:tcPr>
            <w:tcW w:w="8812" w:type="dxa"/>
          </w:tcPr>
          <w:p w14:paraId="3E801918" w14:textId="2392D189" w:rsidR="00065BA1" w:rsidRPr="008875DE" w:rsidRDefault="00065BA1" w:rsidP="00065BA1">
            <w:pPr>
              <w:pStyle w:val="NoSpacing"/>
              <w:rPr>
                <w:ins w:id="16322" w:author="Administrator" w:date="2026-04-27T11:40:00Z"/>
                <w:lang w:val="ro-RO"/>
                <w:rPrChange w:id="16323" w:author="Administrator" w:date="2026-07-06T15:11:00Z">
                  <w:rPr>
                    <w:ins w:id="16324" w:author="Administrator" w:date="2026-04-27T11:40:00Z"/>
                    <w:rFonts w:ascii="Source Sans 3" w:hAnsi="Source Sans 3" w:cs="Times New Roman"/>
                    <w:lang w:val="ro-RO"/>
                  </w:rPr>
                </w:rPrChange>
              </w:rPr>
            </w:pPr>
            <w:ins w:id="16325" w:author="Administrator" w:date="2026-05-04T08:52:00Z">
              <w:r w:rsidRPr="008875DE">
                <w:rPr>
                  <w:lang w:val="ro-RO"/>
                  <w:rPrChange w:id="16326" w:author="Administrator" w:date="2026-07-06T15:11:00Z">
                    <w:rPr>
                      <w:rFonts w:ascii="Source Sans 3" w:hAnsi="Source Sans 3" w:cs="Times New Roman"/>
                      <w:lang w:val="ro-RO"/>
                    </w:rPr>
                  </w:rPrChange>
                </w:rPr>
                <w:t>Venit minim de incluziune</w:t>
              </w:r>
            </w:ins>
          </w:p>
        </w:tc>
        <w:tc>
          <w:tcPr>
            <w:tcW w:w="1560" w:type="dxa"/>
          </w:tcPr>
          <w:p w14:paraId="534F94D2" w14:textId="77777777" w:rsidR="00065BA1" w:rsidRPr="008875DE" w:rsidRDefault="00065BA1" w:rsidP="00065BA1">
            <w:pPr>
              <w:pStyle w:val="NoSpacing"/>
              <w:rPr>
                <w:ins w:id="16327" w:author="Administrator" w:date="2026-04-27T11:40:00Z"/>
                <w:rPrChange w:id="16328" w:author="Administrator" w:date="2026-07-06T15:11:00Z">
                  <w:rPr>
                    <w:ins w:id="16329" w:author="Administrator" w:date="2026-04-27T11:40:00Z"/>
                    <w:rFonts w:ascii="Source Sans 3" w:hAnsi="Source Sans 3" w:cs="Times New Roman"/>
                    <w:color w:val="000000"/>
                  </w:rPr>
                </w:rPrChange>
              </w:rPr>
            </w:pPr>
          </w:p>
        </w:tc>
      </w:tr>
      <w:tr w:rsidR="00065BA1" w:rsidRPr="008875DE" w14:paraId="675F508C" w14:textId="77777777" w:rsidTr="008D6693">
        <w:trPr>
          <w:trHeight w:val="480"/>
          <w:ins w:id="16330" w:author="Administrator" w:date="2026-04-27T11:40:00Z"/>
        </w:trPr>
        <w:tc>
          <w:tcPr>
            <w:tcW w:w="889" w:type="dxa"/>
          </w:tcPr>
          <w:p w14:paraId="23BAC5CD" w14:textId="23CE2ADF" w:rsidR="00065BA1" w:rsidRPr="008875DE" w:rsidRDefault="00065BA1" w:rsidP="00065BA1">
            <w:pPr>
              <w:pStyle w:val="NoSpacing"/>
              <w:rPr>
                <w:ins w:id="16331" w:author="Administrator" w:date="2026-04-27T11:40:00Z"/>
                <w:rPrChange w:id="16332" w:author="Administrator" w:date="2026-07-06T15:11:00Z">
                  <w:rPr>
                    <w:ins w:id="16333" w:author="Administrator" w:date="2026-04-27T11:40:00Z"/>
                    <w:rFonts w:ascii="Source Sans 3" w:hAnsi="Source Sans 3" w:cs="Times New Roman"/>
                    <w:color w:val="000000"/>
                  </w:rPr>
                </w:rPrChange>
              </w:rPr>
            </w:pPr>
            <w:ins w:id="16334" w:author="Administrator" w:date="2026-04-29T14:45:00Z">
              <w:r w:rsidRPr="008875DE">
                <w:rPr>
                  <w:rPrChange w:id="16335" w:author="Administrator" w:date="2026-07-06T15:11:00Z">
                    <w:rPr>
                      <w:rFonts w:ascii="Source Sans 3" w:hAnsi="Source Sans 3" w:cs="Times New Roman"/>
                      <w:color w:val="000000"/>
                    </w:rPr>
                  </w:rPrChange>
                </w:rPr>
                <w:t>2072</w:t>
              </w:r>
            </w:ins>
          </w:p>
        </w:tc>
        <w:tc>
          <w:tcPr>
            <w:tcW w:w="1629" w:type="dxa"/>
          </w:tcPr>
          <w:p w14:paraId="4F430D48" w14:textId="628939E1" w:rsidR="00065BA1" w:rsidRPr="008875DE" w:rsidRDefault="00065BA1" w:rsidP="00065BA1">
            <w:pPr>
              <w:pStyle w:val="NoSpacing"/>
              <w:rPr>
                <w:ins w:id="16336" w:author="Administrator" w:date="2026-04-27T11:40:00Z"/>
                <w:rFonts w:eastAsia="Times New Roman"/>
                <w:rPrChange w:id="16337" w:author="Administrator" w:date="2026-07-06T15:11:00Z">
                  <w:rPr>
                    <w:ins w:id="16338" w:author="Administrator" w:date="2026-04-27T11:40:00Z"/>
                    <w:rFonts w:ascii="Source Sans 3" w:eastAsia="Times New Roman" w:hAnsi="Source Sans 3" w:cs="Times New Roman"/>
                    <w:color w:val="000000"/>
                  </w:rPr>
                </w:rPrChange>
              </w:rPr>
            </w:pPr>
            <w:ins w:id="16339" w:author="Administrator" w:date="2026-04-29T15:24:00Z">
              <w:r w:rsidRPr="008875DE">
                <w:rPr>
                  <w:rFonts w:eastAsia="Times New Roman"/>
                  <w:rPrChange w:id="16340" w:author="Administrator" w:date="2026-07-06T15:11:00Z">
                    <w:rPr>
                      <w:rFonts w:ascii="Source Sans 3" w:eastAsia="Times New Roman" w:hAnsi="Source Sans 3" w:cs="Times New Roman"/>
                      <w:color w:val="000000"/>
                    </w:rPr>
                  </w:rPrChange>
                </w:rPr>
                <w:t>27-04-2026</w:t>
              </w:r>
            </w:ins>
          </w:p>
        </w:tc>
        <w:tc>
          <w:tcPr>
            <w:tcW w:w="8812" w:type="dxa"/>
          </w:tcPr>
          <w:p w14:paraId="5A616BC1" w14:textId="527D2B17" w:rsidR="00065BA1" w:rsidRPr="008875DE" w:rsidRDefault="00065BA1" w:rsidP="00065BA1">
            <w:pPr>
              <w:pStyle w:val="NoSpacing"/>
              <w:rPr>
                <w:ins w:id="16341" w:author="Administrator" w:date="2026-04-27T11:40:00Z"/>
                <w:lang w:val="ro-RO"/>
                <w:rPrChange w:id="16342" w:author="Administrator" w:date="2026-07-06T15:11:00Z">
                  <w:rPr>
                    <w:ins w:id="16343" w:author="Administrator" w:date="2026-04-27T11:40:00Z"/>
                    <w:rFonts w:ascii="Source Sans 3" w:hAnsi="Source Sans 3" w:cs="Times New Roman"/>
                    <w:lang w:val="ro-RO"/>
                  </w:rPr>
                </w:rPrChange>
              </w:rPr>
            </w:pPr>
            <w:ins w:id="16344" w:author="Administrator" w:date="2026-05-04T08:52:00Z">
              <w:r w:rsidRPr="008875DE">
                <w:rPr>
                  <w:lang w:val="ro-RO"/>
                  <w:rPrChange w:id="16345" w:author="Administrator" w:date="2026-07-06T15:11:00Z">
                    <w:rPr>
                      <w:rFonts w:ascii="Source Sans 3" w:hAnsi="Source Sans 3" w:cs="Times New Roman"/>
                      <w:lang w:val="ro-RO"/>
                    </w:rPr>
                  </w:rPrChange>
                </w:rPr>
                <w:t>Venit minim de incluziune</w:t>
              </w:r>
            </w:ins>
          </w:p>
        </w:tc>
        <w:tc>
          <w:tcPr>
            <w:tcW w:w="1560" w:type="dxa"/>
          </w:tcPr>
          <w:p w14:paraId="666FBAD4" w14:textId="77777777" w:rsidR="00065BA1" w:rsidRPr="008875DE" w:rsidRDefault="00065BA1" w:rsidP="00065BA1">
            <w:pPr>
              <w:pStyle w:val="NoSpacing"/>
              <w:rPr>
                <w:ins w:id="16346" w:author="Administrator" w:date="2026-04-27T11:40:00Z"/>
                <w:rPrChange w:id="16347" w:author="Administrator" w:date="2026-07-06T15:11:00Z">
                  <w:rPr>
                    <w:ins w:id="16348" w:author="Administrator" w:date="2026-04-27T11:40:00Z"/>
                    <w:rFonts w:ascii="Source Sans 3" w:hAnsi="Source Sans 3" w:cs="Times New Roman"/>
                    <w:color w:val="000000"/>
                  </w:rPr>
                </w:rPrChange>
              </w:rPr>
            </w:pPr>
          </w:p>
        </w:tc>
      </w:tr>
      <w:tr w:rsidR="00065BA1" w:rsidRPr="008875DE" w14:paraId="692F912C" w14:textId="77777777" w:rsidTr="008D6693">
        <w:trPr>
          <w:trHeight w:val="480"/>
          <w:ins w:id="16349" w:author="Administrator" w:date="2026-04-27T11:40:00Z"/>
        </w:trPr>
        <w:tc>
          <w:tcPr>
            <w:tcW w:w="889" w:type="dxa"/>
          </w:tcPr>
          <w:p w14:paraId="4EA1FC86" w14:textId="3078C299" w:rsidR="00065BA1" w:rsidRPr="008875DE" w:rsidRDefault="00065BA1" w:rsidP="00065BA1">
            <w:pPr>
              <w:pStyle w:val="NoSpacing"/>
              <w:rPr>
                <w:ins w:id="16350" w:author="Administrator" w:date="2026-04-27T11:40:00Z"/>
                <w:rPrChange w:id="16351" w:author="Administrator" w:date="2026-07-06T15:11:00Z">
                  <w:rPr>
                    <w:ins w:id="16352" w:author="Administrator" w:date="2026-04-27T11:40:00Z"/>
                    <w:rFonts w:ascii="Source Sans 3" w:hAnsi="Source Sans 3" w:cs="Times New Roman"/>
                    <w:color w:val="000000"/>
                  </w:rPr>
                </w:rPrChange>
              </w:rPr>
            </w:pPr>
            <w:ins w:id="16353" w:author="Administrator" w:date="2026-04-29T14:45:00Z">
              <w:r w:rsidRPr="008875DE">
                <w:rPr>
                  <w:rPrChange w:id="16354" w:author="Administrator" w:date="2026-07-06T15:11:00Z">
                    <w:rPr>
                      <w:rFonts w:ascii="Source Sans 3" w:hAnsi="Source Sans 3" w:cs="Times New Roman"/>
                      <w:color w:val="000000"/>
                    </w:rPr>
                  </w:rPrChange>
                </w:rPr>
                <w:t>2071</w:t>
              </w:r>
            </w:ins>
          </w:p>
        </w:tc>
        <w:tc>
          <w:tcPr>
            <w:tcW w:w="1629" w:type="dxa"/>
          </w:tcPr>
          <w:p w14:paraId="37618F93" w14:textId="457E526A" w:rsidR="00065BA1" w:rsidRPr="008875DE" w:rsidRDefault="00065BA1" w:rsidP="00065BA1">
            <w:pPr>
              <w:pStyle w:val="NoSpacing"/>
              <w:rPr>
                <w:ins w:id="16355" w:author="Administrator" w:date="2026-04-27T11:40:00Z"/>
                <w:rFonts w:eastAsia="Times New Roman"/>
                <w:rPrChange w:id="16356" w:author="Administrator" w:date="2026-07-06T15:11:00Z">
                  <w:rPr>
                    <w:ins w:id="16357" w:author="Administrator" w:date="2026-04-27T11:40:00Z"/>
                    <w:rFonts w:ascii="Source Sans 3" w:eastAsia="Times New Roman" w:hAnsi="Source Sans 3" w:cs="Times New Roman"/>
                    <w:color w:val="000000"/>
                  </w:rPr>
                </w:rPrChange>
              </w:rPr>
            </w:pPr>
            <w:ins w:id="16358" w:author="Administrator" w:date="2026-04-29T15:24:00Z">
              <w:r w:rsidRPr="008875DE">
                <w:rPr>
                  <w:rFonts w:eastAsia="Times New Roman"/>
                  <w:rPrChange w:id="16359" w:author="Administrator" w:date="2026-07-06T15:11:00Z">
                    <w:rPr>
                      <w:rFonts w:ascii="Source Sans 3" w:eastAsia="Times New Roman" w:hAnsi="Source Sans 3" w:cs="Times New Roman"/>
                      <w:color w:val="000000"/>
                    </w:rPr>
                  </w:rPrChange>
                </w:rPr>
                <w:t>27-04-2026</w:t>
              </w:r>
            </w:ins>
          </w:p>
        </w:tc>
        <w:tc>
          <w:tcPr>
            <w:tcW w:w="8812" w:type="dxa"/>
          </w:tcPr>
          <w:p w14:paraId="34CDCDA6" w14:textId="26EB05A5" w:rsidR="00065BA1" w:rsidRPr="008875DE" w:rsidRDefault="00065BA1" w:rsidP="00065BA1">
            <w:pPr>
              <w:pStyle w:val="NoSpacing"/>
              <w:rPr>
                <w:ins w:id="16360" w:author="Administrator" w:date="2026-04-27T11:40:00Z"/>
                <w:lang w:val="ro-RO"/>
                <w:rPrChange w:id="16361" w:author="Administrator" w:date="2026-07-06T15:11:00Z">
                  <w:rPr>
                    <w:ins w:id="16362" w:author="Administrator" w:date="2026-04-27T11:40:00Z"/>
                    <w:rFonts w:ascii="Source Sans 3" w:hAnsi="Source Sans 3" w:cs="Times New Roman"/>
                    <w:lang w:val="ro-RO"/>
                  </w:rPr>
                </w:rPrChange>
              </w:rPr>
            </w:pPr>
            <w:ins w:id="16363" w:author="Administrator" w:date="2026-05-04T08:52:00Z">
              <w:r w:rsidRPr="008875DE">
                <w:rPr>
                  <w:lang w:val="ro-RO"/>
                  <w:rPrChange w:id="16364" w:author="Administrator" w:date="2026-07-06T15:11:00Z">
                    <w:rPr>
                      <w:rFonts w:ascii="Source Sans 3" w:hAnsi="Source Sans 3" w:cs="Times New Roman"/>
                      <w:lang w:val="ro-RO"/>
                    </w:rPr>
                  </w:rPrChange>
                </w:rPr>
                <w:t>Venit minim de incluziune</w:t>
              </w:r>
            </w:ins>
          </w:p>
        </w:tc>
        <w:tc>
          <w:tcPr>
            <w:tcW w:w="1560" w:type="dxa"/>
          </w:tcPr>
          <w:p w14:paraId="56572B93" w14:textId="77777777" w:rsidR="00065BA1" w:rsidRPr="008875DE" w:rsidRDefault="00065BA1" w:rsidP="00065BA1">
            <w:pPr>
              <w:pStyle w:val="NoSpacing"/>
              <w:rPr>
                <w:ins w:id="16365" w:author="Administrator" w:date="2026-04-27T11:40:00Z"/>
                <w:rPrChange w:id="16366" w:author="Administrator" w:date="2026-07-06T15:11:00Z">
                  <w:rPr>
                    <w:ins w:id="16367" w:author="Administrator" w:date="2026-04-27T11:40:00Z"/>
                    <w:rFonts w:ascii="Source Sans 3" w:hAnsi="Source Sans 3" w:cs="Times New Roman"/>
                    <w:color w:val="000000"/>
                  </w:rPr>
                </w:rPrChange>
              </w:rPr>
            </w:pPr>
          </w:p>
        </w:tc>
      </w:tr>
      <w:tr w:rsidR="00065BA1" w:rsidRPr="008875DE" w14:paraId="72EE4742" w14:textId="77777777" w:rsidTr="008D6693">
        <w:trPr>
          <w:trHeight w:val="480"/>
          <w:ins w:id="16368" w:author="Administrator" w:date="2026-04-27T11:40:00Z"/>
        </w:trPr>
        <w:tc>
          <w:tcPr>
            <w:tcW w:w="889" w:type="dxa"/>
          </w:tcPr>
          <w:p w14:paraId="60E13EF7" w14:textId="3D31899B" w:rsidR="00065BA1" w:rsidRPr="008875DE" w:rsidRDefault="00065BA1" w:rsidP="00065BA1">
            <w:pPr>
              <w:pStyle w:val="NoSpacing"/>
              <w:rPr>
                <w:ins w:id="16369" w:author="Administrator" w:date="2026-04-27T11:40:00Z"/>
                <w:rPrChange w:id="16370" w:author="Administrator" w:date="2026-07-06T15:11:00Z">
                  <w:rPr>
                    <w:ins w:id="16371" w:author="Administrator" w:date="2026-04-27T11:40:00Z"/>
                    <w:rFonts w:ascii="Source Sans 3" w:hAnsi="Source Sans 3" w:cs="Times New Roman"/>
                    <w:color w:val="000000"/>
                  </w:rPr>
                </w:rPrChange>
              </w:rPr>
            </w:pPr>
            <w:ins w:id="16372" w:author="Administrator" w:date="2026-04-29T14:45:00Z">
              <w:r w:rsidRPr="008875DE">
                <w:rPr>
                  <w:rPrChange w:id="16373" w:author="Administrator" w:date="2026-07-06T15:11:00Z">
                    <w:rPr>
                      <w:rFonts w:ascii="Source Sans 3" w:hAnsi="Source Sans 3" w:cs="Times New Roman"/>
                      <w:color w:val="000000"/>
                    </w:rPr>
                  </w:rPrChange>
                </w:rPr>
                <w:t>2070</w:t>
              </w:r>
            </w:ins>
          </w:p>
        </w:tc>
        <w:tc>
          <w:tcPr>
            <w:tcW w:w="1629" w:type="dxa"/>
          </w:tcPr>
          <w:p w14:paraId="3C397ED8" w14:textId="1A2C9902" w:rsidR="00065BA1" w:rsidRPr="008875DE" w:rsidRDefault="00065BA1" w:rsidP="00065BA1">
            <w:pPr>
              <w:pStyle w:val="NoSpacing"/>
              <w:rPr>
                <w:ins w:id="16374" w:author="Administrator" w:date="2026-04-27T11:40:00Z"/>
                <w:rFonts w:eastAsia="Times New Roman"/>
                <w:rPrChange w:id="16375" w:author="Administrator" w:date="2026-07-06T15:11:00Z">
                  <w:rPr>
                    <w:ins w:id="16376" w:author="Administrator" w:date="2026-04-27T11:40:00Z"/>
                    <w:rFonts w:ascii="Source Sans 3" w:eastAsia="Times New Roman" w:hAnsi="Source Sans 3" w:cs="Times New Roman"/>
                    <w:color w:val="000000"/>
                  </w:rPr>
                </w:rPrChange>
              </w:rPr>
            </w:pPr>
            <w:ins w:id="16377" w:author="Administrator" w:date="2026-04-29T15:24:00Z">
              <w:r w:rsidRPr="008875DE">
                <w:rPr>
                  <w:rFonts w:eastAsia="Times New Roman"/>
                  <w:rPrChange w:id="16378" w:author="Administrator" w:date="2026-07-06T15:11:00Z">
                    <w:rPr>
                      <w:rFonts w:ascii="Source Sans 3" w:eastAsia="Times New Roman" w:hAnsi="Source Sans 3" w:cs="Times New Roman"/>
                      <w:color w:val="000000"/>
                    </w:rPr>
                  </w:rPrChange>
                </w:rPr>
                <w:t>27-04-2026</w:t>
              </w:r>
            </w:ins>
          </w:p>
        </w:tc>
        <w:tc>
          <w:tcPr>
            <w:tcW w:w="8812" w:type="dxa"/>
          </w:tcPr>
          <w:p w14:paraId="04C3FAA4" w14:textId="21446130" w:rsidR="00065BA1" w:rsidRPr="008875DE" w:rsidRDefault="00065BA1" w:rsidP="00065BA1">
            <w:pPr>
              <w:pStyle w:val="NoSpacing"/>
              <w:rPr>
                <w:ins w:id="16379" w:author="Administrator" w:date="2026-04-27T11:40:00Z"/>
                <w:lang w:val="ro-RO"/>
                <w:rPrChange w:id="16380" w:author="Administrator" w:date="2026-07-06T15:11:00Z">
                  <w:rPr>
                    <w:ins w:id="16381" w:author="Administrator" w:date="2026-04-27T11:40:00Z"/>
                    <w:rFonts w:ascii="Source Sans 3" w:hAnsi="Source Sans 3" w:cs="Times New Roman"/>
                    <w:lang w:val="ro-RO"/>
                  </w:rPr>
                </w:rPrChange>
              </w:rPr>
            </w:pPr>
            <w:ins w:id="16382" w:author="Administrator" w:date="2026-05-04T08:52:00Z">
              <w:r w:rsidRPr="008875DE">
                <w:rPr>
                  <w:lang w:val="ro-RO"/>
                  <w:rPrChange w:id="16383" w:author="Administrator" w:date="2026-07-06T15:11:00Z">
                    <w:rPr>
                      <w:rFonts w:ascii="Source Sans 3" w:hAnsi="Source Sans 3" w:cs="Times New Roman"/>
                      <w:lang w:val="ro-RO"/>
                    </w:rPr>
                  </w:rPrChange>
                </w:rPr>
                <w:t>Venit minim de incluziune</w:t>
              </w:r>
            </w:ins>
          </w:p>
        </w:tc>
        <w:tc>
          <w:tcPr>
            <w:tcW w:w="1560" w:type="dxa"/>
          </w:tcPr>
          <w:p w14:paraId="6D7314B5" w14:textId="77777777" w:rsidR="00065BA1" w:rsidRPr="008875DE" w:rsidRDefault="00065BA1" w:rsidP="00065BA1">
            <w:pPr>
              <w:pStyle w:val="NoSpacing"/>
              <w:rPr>
                <w:ins w:id="16384" w:author="Administrator" w:date="2026-04-27T11:40:00Z"/>
                <w:rPrChange w:id="16385" w:author="Administrator" w:date="2026-07-06T15:11:00Z">
                  <w:rPr>
                    <w:ins w:id="16386" w:author="Administrator" w:date="2026-04-27T11:40:00Z"/>
                    <w:rFonts w:ascii="Source Sans 3" w:hAnsi="Source Sans 3" w:cs="Times New Roman"/>
                    <w:color w:val="000000"/>
                  </w:rPr>
                </w:rPrChange>
              </w:rPr>
            </w:pPr>
          </w:p>
        </w:tc>
      </w:tr>
      <w:tr w:rsidR="00065BA1" w:rsidRPr="008875DE" w14:paraId="2D50619A" w14:textId="77777777" w:rsidTr="008D6693">
        <w:trPr>
          <w:trHeight w:val="480"/>
          <w:ins w:id="16387" w:author="Administrator" w:date="2026-04-27T11:40:00Z"/>
        </w:trPr>
        <w:tc>
          <w:tcPr>
            <w:tcW w:w="889" w:type="dxa"/>
          </w:tcPr>
          <w:p w14:paraId="3A309135" w14:textId="00A7B759" w:rsidR="00065BA1" w:rsidRPr="008875DE" w:rsidRDefault="00065BA1" w:rsidP="00065BA1">
            <w:pPr>
              <w:pStyle w:val="NoSpacing"/>
              <w:rPr>
                <w:ins w:id="16388" w:author="Administrator" w:date="2026-04-27T11:40:00Z"/>
                <w:rPrChange w:id="16389" w:author="Administrator" w:date="2026-07-06T15:11:00Z">
                  <w:rPr>
                    <w:ins w:id="16390" w:author="Administrator" w:date="2026-04-27T11:40:00Z"/>
                    <w:rFonts w:ascii="Source Sans 3" w:hAnsi="Source Sans 3" w:cs="Times New Roman"/>
                    <w:color w:val="000000"/>
                  </w:rPr>
                </w:rPrChange>
              </w:rPr>
            </w:pPr>
            <w:ins w:id="16391" w:author="Administrator" w:date="2026-04-29T14:44:00Z">
              <w:r w:rsidRPr="008875DE">
                <w:rPr>
                  <w:rPrChange w:id="16392" w:author="Administrator" w:date="2026-07-06T15:11:00Z">
                    <w:rPr>
                      <w:rFonts w:ascii="Source Sans 3" w:hAnsi="Source Sans 3" w:cs="Times New Roman"/>
                      <w:color w:val="000000"/>
                    </w:rPr>
                  </w:rPrChange>
                </w:rPr>
                <w:t>2069</w:t>
              </w:r>
            </w:ins>
          </w:p>
        </w:tc>
        <w:tc>
          <w:tcPr>
            <w:tcW w:w="1629" w:type="dxa"/>
          </w:tcPr>
          <w:p w14:paraId="743F7D2F" w14:textId="3BF695CD" w:rsidR="00065BA1" w:rsidRPr="008875DE" w:rsidRDefault="00065BA1" w:rsidP="00065BA1">
            <w:pPr>
              <w:pStyle w:val="NoSpacing"/>
              <w:rPr>
                <w:ins w:id="16393" w:author="Administrator" w:date="2026-04-27T11:40:00Z"/>
                <w:rFonts w:eastAsia="Times New Roman"/>
                <w:rPrChange w:id="16394" w:author="Administrator" w:date="2026-07-06T15:11:00Z">
                  <w:rPr>
                    <w:ins w:id="16395" w:author="Administrator" w:date="2026-04-27T11:40:00Z"/>
                    <w:rFonts w:ascii="Source Sans 3" w:eastAsia="Times New Roman" w:hAnsi="Source Sans 3" w:cs="Times New Roman"/>
                    <w:color w:val="000000"/>
                  </w:rPr>
                </w:rPrChange>
              </w:rPr>
            </w:pPr>
            <w:ins w:id="16396" w:author="Administrator" w:date="2026-04-29T15:24:00Z">
              <w:r w:rsidRPr="008875DE">
                <w:rPr>
                  <w:rFonts w:eastAsia="Times New Roman"/>
                  <w:rPrChange w:id="16397" w:author="Administrator" w:date="2026-07-06T15:11:00Z">
                    <w:rPr>
                      <w:rFonts w:ascii="Source Sans 3" w:eastAsia="Times New Roman" w:hAnsi="Source Sans 3" w:cs="Times New Roman"/>
                      <w:color w:val="000000"/>
                    </w:rPr>
                  </w:rPrChange>
                </w:rPr>
                <w:t>27-04-2026</w:t>
              </w:r>
            </w:ins>
          </w:p>
        </w:tc>
        <w:tc>
          <w:tcPr>
            <w:tcW w:w="8812" w:type="dxa"/>
          </w:tcPr>
          <w:p w14:paraId="42B27999" w14:textId="57512489" w:rsidR="00065BA1" w:rsidRPr="008875DE" w:rsidRDefault="00065BA1" w:rsidP="00065BA1">
            <w:pPr>
              <w:pStyle w:val="NoSpacing"/>
              <w:rPr>
                <w:ins w:id="16398" w:author="Administrator" w:date="2026-04-27T11:40:00Z"/>
                <w:lang w:val="ro-RO"/>
                <w:rPrChange w:id="16399" w:author="Administrator" w:date="2026-07-06T15:11:00Z">
                  <w:rPr>
                    <w:ins w:id="16400" w:author="Administrator" w:date="2026-04-27T11:40:00Z"/>
                    <w:rFonts w:ascii="Source Sans 3" w:hAnsi="Source Sans 3" w:cs="Times New Roman"/>
                    <w:lang w:val="ro-RO"/>
                  </w:rPr>
                </w:rPrChange>
              </w:rPr>
            </w:pPr>
            <w:ins w:id="16401" w:author="Administrator" w:date="2026-05-04T08:52:00Z">
              <w:r w:rsidRPr="008875DE">
                <w:rPr>
                  <w:lang w:val="ro-RO"/>
                  <w:rPrChange w:id="16402" w:author="Administrator" w:date="2026-07-06T15:11:00Z">
                    <w:rPr>
                      <w:rFonts w:ascii="Source Sans 3" w:hAnsi="Source Sans 3" w:cs="Times New Roman"/>
                      <w:lang w:val="ro-RO"/>
                    </w:rPr>
                  </w:rPrChange>
                </w:rPr>
                <w:t>Venit minim de incluziune</w:t>
              </w:r>
            </w:ins>
          </w:p>
        </w:tc>
        <w:tc>
          <w:tcPr>
            <w:tcW w:w="1560" w:type="dxa"/>
          </w:tcPr>
          <w:p w14:paraId="53EFB06E" w14:textId="77777777" w:rsidR="00065BA1" w:rsidRPr="008875DE" w:rsidRDefault="00065BA1" w:rsidP="00065BA1">
            <w:pPr>
              <w:pStyle w:val="NoSpacing"/>
              <w:rPr>
                <w:ins w:id="16403" w:author="Administrator" w:date="2026-04-27T11:40:00Z"/>
                <w:rPrChange w:id="16404" w:author="Administrator" w:date="2026-07-06T15:11:00Z">
                  <w:rPr>
                    <w:ins w:id="16405" w:author="Administrator" w:date="2026-04-27T11:40:00Z"/>
                    <w:rFonts w:ascii="Source Sans 3" w:hAnsi="Source Sans 3" w:cs="Times New Roman"/>
                    <w:color w:val="000000"/>
                  </w:rPr>
                </w:rPrChange>
              </w:rPr>
            </w:pPr>
          </w:p>
        </w:tc>
      </w:tr>
      <w:tr w:rsidR="00065BA1" w:rsidRPr="008875DE" w14:paraId="2E781615" w14:textId="77777777" w:rsidTr="008D6693">
        <w:trPr>
          <w:trHeight w:val="480"/>
          <w:ins w:id="16406" w:author="Administrator" w:date="2026-04-27T11:40:00Z"/>
        </w:trPr>
        <w:tc>
          <w:tcPr>
            <w:tcW w:w="889" w:type="dxa"/>
          </w:tcPr>
          <w:p w14:paraId="7FBD0B29" w14:textId="6CD34916" w:rsidR="00065BA1" w:rsidRPr="008875DE" w:rsidRDefault="00065BA1" w:rsidP="00065BA1">
            <w:pPr>
              <w:pStyle w:val="NoSpacing"/>
              <w:rPr>
                <w:ins w:id="16407" w:author="Administrator" w:date="2026-04-27T11:40:00Z"/>
                <w:rPrChange w:id="16408" w:author="Administrator" w:date="2026-07-06T15:11:00Z">
                  <w:rPr>
                    <w:ins w:id="16409" w:author="Administrator" w:date="2026-04-27T11:40:00Z"/>
                    <w:rFonts w:ascii="Source Sans 3" w:hAnsi="Source Sans 3" w:cs="Times New Roman"/>
                    <w:color w:val="000000"/>
                  </w:rPr>
                </w:rPrChange>
              </w:rPr>
            </w:pPr>
            <w:ins w:id="16410" w:author="Administrator" w:date="2026-04-29T14:44:00Z">
              <w:r w:rsidRPr="008875DE">
                <w:rPr>
                  <w:rPrChange w:id="16411" w:author="Administrator" w:date="2026-07-06T15:11:00Z">
                    <w:rPr>
                      <w:rFonts w:ascii="Source Sans 3" w:hAnsi="Source Sans 3" w:cs="Times New Roman"/>
                      <w:color w:val="000000"/>
                    </w:rPr>
                  </w:rPrChange>
                </w:rPr>
                <w:t>2068</w:t>
              </w:r>
            </w:ins>
          </w:p>
        </w:tc>
        <w:tc>
          <w:tcPr>
            <w:tcW w:w="1629" w:type="dxa"/>
          </w:tcPr>
          <w:p w14:paraId="12622945" w14:textId="7DDDBC86" w:rsidR="00065BA1" w:rsidRPr="008875DE" w:rsidRDefault="00065BA1" w:rsidP="00065BA1">
            <w:pPr>
              <w:pStyle w:val="NoSpacing"/>
              <w:rPr>
                <w:ins w:id="16412" w:author="Administrator" w:date="2026-04-27T11:40:00Z"/>
                <w:rFonts w:eastAsia="Times New Roman"/>
                <w:rPrChange w:id="16413" w:author="Administrator" w:date="2026-07-06T15:11:00Z">
                  <w:rPr>
                    <w:ins w:id="16414" w:author="Administrator" w:date="2026-04-27T11:40:00Z"/>
                    <w:rFonts w:ascii="Source Sans 3" w:eastAsia="Times New Roman" w:hAnsi="Source Sans 3" w:cs="Times New Roman"/>
                    <w:color w:val="000000"/>
                  </w:rPr>
                </w:rPrChange>
              </w:rPr>
            </w:pPr>
            <w:ins w:id="16415" w:author="Administrator" w:date="2026-04-29T15:24:00Z">
              <w:r w:rsidRPr="008875DE">
                <w:rPr>
                  <w:rFonts w:eastAsia="Times New Roman"/>
                  <w:rPrChange w:id="16416" w:author="Administrator" w:date="2026-07-06T15:11:00Z">
                    <w:rPr>
                      <w:rFonts w:ascii="Source Sans 3" w:eastAsia="Times New Roman" w:hAnsi="Source Sans 3" w:cs="Times New Roman"/>
                      <w:color w:val="000000"/>
                    </w:rPr>
                  </w:rPrChange>
                </w:rPr>
                <w:t>27-04-2026</w:t>
              </w:r>
            </w:ins>
          </w:p>
        </w:tc>
        <w:tc>
          <w:tcPr>
            <w:tcW w:w="8812" w:type="dxa"/>
          </w:tcPr>
          <w:p w14:paraId="5AD5FBD4" w14:textId="5EF37B27" w:rsidR="00065BA1" w:rsidRPr="008875DE" w:rsidRDefault="00065BA1" w:rsidP="00065BA1">
            <w:pPr>
              <w:pStyle w:val="NoSpacing"/>
              <w:rPr>
                <w:ins w:id="16417" w:author="Administrator" w:date="2026-04-27T11:40:00Z"/>
                <w:lang w:val="ro-RO"/>
                <w:rPrChange w:id="16418" w:author="Administrator" w:date="2026-07-06T15:11:00Z">
                  <w:rPr>
                    <w:ins w:id="16419" w:author="Administrator" w:date="2026-04-27T11:40:00Z"/>
                    <w:rFonts w:ascii="Source Sans 3" w:hAnsi="Source Sans 3" w:cs="Times New Roman"/>
                    <w:lang w:val="ro-RO"/>
                  </w:rPr>
                </w:rPrChange>
              </w:rPr>
            </w:pPr>
            <w:ins w:id="16420" w:author="Administrator" w:date="2026-05-04T08:52:00Z">
              <w:r w:rsidRPr="008875DE">
                <w:rPr>
                  <w:lang w:val="ro-RO"/>
                  <w:rPrChange w:id="16421" w:author="Administrator" w:date="2026-07-06T15:11:00Z">
                    <w:rPr>
                      <w:rFonts w:ascii="Source Sans 3" w:hAnsi="Source Sans 3" w:cs="Times New Roman"/>
                      <w:lang w:val="ro-RO"/>
                    </w:rPr>
                  </w:rPrChange>
                </w:rPr>
                <w:t>Venit minim de incluziune</w:t>
              </w:r>
            </w:ins>
          </w:p>
        </w:tc>
        <w:tc>
          <w:tcPr>
            <w:tcW w:w="1560" w:type="dxa"/>
          </w:tcPr>
          <w:p w14:paraId="5E2AE3F5" w14:textId="77777777" w:rsidR="00065BA1" w:rsidRPr="008875DE" w:rsidRDefault="00065BA1" w:rsidP="00065BA1">
            <w:pPr>
              <w:pStyle w:val="NoSpacing"/>
              <w:rPr>
                <w:ins w:id="16422" w:author="Administrator" w:date="2026-04-27T11:40:00Z"/>
                <w:rPrChange w:id="16423" w:author="Administrator" w:date="2026-07-06T15:11:00Z">
                  <w:rPr>
                    <w:ins w:id="16424" w:author="Administrator" w:date="2026-04-27T11:40:00Z"/>
                    <w:rFonts w:ascii="Source Sans 3" w:hAnsi="Source Sans 3" w:cs="Times New Roman"/>
                    <w:color w:val="000000"/>
                  </w:rPr>
                </w:rPrChange>
              </w:rPr>
            </w:pPr>
          </w:p>
        </w:tc>
      </w:tr>
      <w:tr w:rsidR="00065BA1" w:rsidRPr="008875DE" w14:paraId="70F38032" w14:textId="77777777" w:rsidTr="008D6693">
        <w:trPr>
          <w:trHeight w:val="480"/>
          <w:ins w:id="16425" w:author="Administrator" w:date="2026-04-27T11:40:00Z"/>
        </w:trPr>
        <w:tc>
          <w:tcPr>
            <w:tcW w:w="889" w:type="dxa"/>
          </w:tcPr>
          <w:p w14:paraId="4FF3E291" w14:textId="2D889BF1" w:rsidR="00065BA1" w:rsidRPr="008875DE" w:rsidRDefault="00065BA1" w:rsidP="00065BA1">
            <w:pPr>
              <w:pStyle w:val="NoSpacing"/>
              <w:rPr>
                <w:ins w:id="16426" w:author="Administrator" w:date="2026-04-27T11:40:00Z"/>
                <w:rPrChange w:id="16427" w:author="Administrator" w:date="2026-07-06T15:11:00Z">
                  <w:rPr>
                    <w:ins w:id="16428" w:author="Administrator" w:date="2026-04-27T11:40:00Z"/>
                    <w:rFonts w:ascii="Source Sans 3" w:hAnsi="Source Sans 3" w:cs="Times New Roman"/>
                    <w:color w:val="000000"/>
                  </w:rPr>
                </w:rPrChange>
              </w:rPr>
            </w:pPr>
            <w:ins w:id="16429" w:author="Administrator" w:date="2026-04-29T14:44:00Z">
              <w:r w:rsidRPr="008875DE">
                <w:rPr>
                  <w:rPrChange w:id="16430" w:author="Administrator" w:date="2026-07-06T15:11:00Z">
                    <w:rPr>
                      <w:rFonts w:ascii="Source Sans 3" w:hAnsi="Source Sans 3" w:cs="Times New Roman"/>
                      <w:color w:val="000000"/>
                    </w:rPr>
                  </w:rPrChange>
                </w:rPr>
                <w:lastRenderedPageBreak/>
                <w:t>2067</w:t>
              </w:r>
            </w:ins>
          </w:p>
        </w:tc>
        <w:tc>
          <w:tcPr>
            <w:tcW w:w="1629" w:type="dxa"/>
          </w:tcPr>
          <w:p w14:paraId="5A47C4B1" w14:textId="29F7ECF5" w:rsidR="00065BA1" w:rsidRPr="008875DE" w:rsidRDefault="00065BA1" w:rsidP="00065BA1">
            <w:pPr>
              <w:pStyle w:val="NoSpacing"/>
              <w:rPr>
                <w:ins w:id="16431" w:author="Administrator" w:date="2026-04-27T11:40:00Z"/>
                <w:rFonts w:eastAsia="Times New Roman"/>
                <w:rPrChange w:id="16432" w:author="Administrator" w:date="2026-07-06T15:11:00Z">
                  <w:rPr>
                    <w:ins w:id="16433" w:author="Administrator" w:date="2026-04-27T11:40:00Z"/>
                    <w:rFonts w:ascii="Source Sans 3" w:eastAsia="Times New Roman" w:hAnsi="Source Sans 3" w:cs="Times New Roman"/>
                    <w:color w:val="000000"/>
                  </w:rPr>
                </w:rPrChange>
              </w:rPr>
            </w:pPr>
            <w:ins w:id="16434" w:author="Administrator" w:date="2026-04-29T15:24:00Z">
              <w:r w:rsidRPr="008875DE">
                <w:rPr>
                  <w:rFonts w:eastAsia="Times New Roman"/>
                  <w:rPrChange w:id="16435" w:author="Administrator" w:date="2026-07-06T15:11:00Z">
                    <w:rPr>
                      <w:rFonts w:ascii="Source Sans 3" w:eastAsia="Times New Roman" w:hAnsi="Source Sans 3" w:cs="Times New Roman"/>
                      <w:color w:val="000000"/>
                    </w:rPr>
                  </w:rPrChange>
                </w:rPr>
                <w:t>27-04-2026</w:t>
              </w:r>
            </w:ins>
          </w:p>
        </w:tc>
        <w:tc>
          <w:tcPr>
            <w:tcW w:w="8812" w:type="dxa"/>
          </w:tcPr>
          <w:p w14:paraId="0E51A959" w14:textId="7B432A73" w:rsidR="00065BA1" w:rsidRPr="008875DE" w:rsidRDefault="00065BA1" w:rsidP="00065BA1">
            <w:pPr>
              <w:pStyle w:val="NoSpacing"/>
              <w:rPr>
                <w:ins w:id="16436" w:author="Administrator" w:date="2026-04-27T11:40:00Z"/>
                <w:lang w:val="ro-RO"/>
                <w:rPrChange w:id="16437" w:author="Administrator" w:date="2026-07-06T15:11:00Z">
                  <w:rPr>
                    <w:ins w:id="16438" w:author="Administrator" w:date="2026-04-27T11:40:00Z"/>
                    <w:rFonts w:ascii="Source Sans 3" w:hAnsi="Source Sans 3" w:cs="Times New Roman"/>
                    <w:lang w:val="ro-RO"/>
                  </w:rPr>
                </w:rPrChange>
              </w:rPr>
            </w:pPr>
            <w:ins w:id="16439" w:author="Administrator" w:date="2026-05-04T08:51:00Z">
              <w:r w:rsidRPr="008875DE">
                <w:rPr>
                  <w:lang w:val="ro-RO"/>
                  <w:rPrChange w:id="16440" w:author="Administrator" w:date="2026-07-06T15:11:00Z">
                    <w:rPr>
                      <w:rFonts w:ascii="Source Sans 3" w:hAnsi="Source Sans 3" w:cs="Times New Roman"/>
                      <w:lang w:val="ro-RO"/>
                    </w:rPr>
                  </w:rPrChange>
                </w:rPr>
                <w:t>Venit minim de incluziune</w:t>
              </w:r>
            </w:ins>
          </w:p>
        </w:tc>
        <w:tc>
          <w:tcPr>
            <w:tcW w:w="1560" w:type="dxa"/>
          </w:tcPr>
          <w:p w14:paraId="6DDA7626" w14:textId="77777777" w:rsidR="00065BA1" w:rsidRPr="008875DE" w:rsidRDefault="00065BA1" w:rsidP="00065BA1">
            <w:pPr>
              <w:pStyle w:val="NoSpacing"/>
              <w:rPr>
                <w:ins w:id="16441" w:author="Administrator" w:date="2026-04-27T11:40:00Z"/>
                <w:rPrChange w:id="16442" w:author="Administrator" w:date="2026-07-06T15:11:00Z">
                  <w:rPr>
                    <w:ins w:id="16443" w:author="Administrator" w:date="2026-04-27T11:40:00Z"/>
                    <w:rFonts w:ascii="Source Sans 3" w:hAnsi="Source Sans 3" w:cs="Times New Roman"/>
                    <w:color w:val="000000"/>
                  </w:rPr>
                </w:rPrChange>
              </w:rPr>
            </w:pPr>
          </w:p>
        </w:tc>
      </w:tr>
      <w:tr w:rsidR="00065BA1" w:rsidRPr="008875DE" w14:paraId="06FEA98C" w14:textId="77777777" w:rsidTr="008D6693">
        <w:trPr>
          <w:trHeight w:val="480"/>
          <w:ins w:id="16444" w:author="Administrator" w:date="2026-04-27T11:40:00Z"/>
        </w:trPr>
        <w:tc>
          <w:tcPr>
            <w:tcW w:w="889" w:type="dxa"/>
          </w:tcPr>
          <w:p w14:paraId="4889E9B0" w14:textId="789CAC3D" w:rsidR="00065BA1" w:rsidRPr="008875DE" w:rsidRDefault="00065BA1" w:rsidP="00065BA1">
            <w:pPr>
              <w:pStyle w:val="NoSpacing"/>
              <w:rPr>
                <w:ins w:id="16445" w:author="Administrator" w:date="2026-04-27T11:40:00Z"/>
                <w:rPrChange w:id="16446" w:author="Administrator" w:date="2026-07-06T15:11:00Z">
                  <w:rPr>
                    <w:ins w:id="16447" w:author="Administrator" w:date="2026-04-27T11:40:00Z"/>
                    <w:rFonts w:ascii="Source Sans 3" w:hAnsi="Source Sans 3" w:cs="Times New Roman"/>
                    <w:color w:val="000000"/>
                  </w:rPr>
                </w:rPrChange>
              </w:rPr>
            </w:pPr>
            <w:ins w:id="16448" w:author="Administrator" w:date="2026-04-29T14:44:00Z">
              <w:r w:rsidRPr="008875DE">
                <w:rPr>
                  <w:rPrChange w:id="16449" w:author="Administrator" w:date="2026-07-06T15:11:00Z">
                    <w:rPr>
                      <w:rFonts w:ascii="Source Sans 3" w:hAnsi="Source Sans 3" w:cs="Times New Roman"/>
                      <w:color w:val="000000"/>
                    </w:rPr>
                  </w:rPrChange>
                </w:rPr>
                <w:t>2066</w:t>
              </w:r>
            </w:ins>
          </w:p>
        </w:tc>
        <w:tc>
          <w:tcPr>
            <w:tcW w:w="1629" w:type="dxa"/>
          </w:tcPr>
          <w:p w14:paraId="6DD6D196" w14:textId="274A352B" w:rsidR="00065BA1" w:rsidRPr="008875DE" w:rsidRDefault="00065BA1" w:rsidP="00065BA1">
            <w:pPr>
              <w:pStyle w:val="NoSpacing"/>
              <w:rPr>
                <w:ins w:id="16450" w:author="Administrator" w:date="2026-04-27T11:40:00Z"/>
                <w:rFonts w:eastAsia="Times New Roman"/>
                <w:rPrChange w:id="16451" w:author="Administrator" w:date="2026-07-06T15:11:00Z">
                  <w:rPr>
                    <w:ins w:id="16452" w:author="Administrator" w:date="2026-04-27T11:40:00Z"/>
                    <w:rFonts w:ascii="Source Sans 3" w:eastAsia="Times New Roman" w:hAnsi="Source Sans 3" w:cs="Times New Roman"/>
                    <w:color w:val="000000"/>
                  </w:rPr>
                </w:rPrChange>
              </w:rPr>
            </w:pPr>
            <w:ins w:id="16453" w:author="Administrator" w:date="2026-04-29T15:24:00Z">
              <w:r w:rsidRPr="008875DE">
                <w:rPr>
                  <w:rFonts w:eastAsia="Times New Roman"/>
                  <w:rPrChange w:id="16454" w:author="Administrator" w:date="2026-07-06T15:11:00Z">
                    <w:rPr>
                      <w:rFonts w:ascii="Source Sans 3" w:eastAsia="Times New Roman" w:hAnsi="Source Sans 3" w:cs="Times New Roman"/>
                      <w:color w:val="000000"/>
                    </w:rPr>
                  </w:rPrChange>
                </w:rPr>
                <w:t>27-04-2026</w:t>
              </w:r>
            </w:ins>
          </w:p>
        </w:tc>
        <w:tc>
          <w:tcPr>
            <w:tcW w:w="8812" w:type="dxa"/>
          </w:tcPr>
          <w:p w14:paraId="653360B9" w14:textId="5AC07C08" w:rsidR="00065BA1" w:rsidRPr="008875DE" w:rsidRDefault="00065BA1" w:rsidP="00065BA1">
            <w:pPr>
              <w:pStyle w:val="NoSpacing"/>
              <w:rPr>
                <w:ins w:id="16455" w:author="Administrator" w:date="2026-04-27T11:40:00Z"/>
                <w:lang w:val="ro-RO"/>
                <w:rPrChange w:id="16456" w:author="Administrator" w:date="2026-07-06T15:11:00Z">
                  <w:rPr>
                    <w:ins w:id="16457" w:author="Administrator" w:date="2026-04-27T11:40:00Z"/>
                    <w:rFonts w:ascii="Source Sans 3" w:hAnsi="Source Sans 3" w:cs="Times New Roman"/>
                    <w:lang w:val="ro-RO"/>
                  </w:rPr>
                </w:rPrChange>
              </w:rPr>
            </w:pPr>
            <w:ins w:id="16458" w:author="Administrator" w:date="2026-05-04T08:51:00Z">
              <w:r w:rsidRPr="008875DE">
                <w:rPr>
                  <w:lang w:val="ro-RO"/>
                  <w:rPrChange w:id="16459" w:author="Administrator" w:date="2026-07-06T15:11:00Z">
                    <w:rPr>
                      <w:rFonts w:ascii="Source Sans 3" w:hAnsi="Source Sans 3" w:cs="Times New Roman"/>
                      <w:lang w:val="ro-RO"/>
                    </w:rPr>
                  </w:rPrChange>
                </w:rPr>
                <w:t>Venit minim de incluziune</w:t>
              </w:r>
            </w:ins>
          </w:p>
        </w:tc>
        <w:tc>
          <w:tcPr>
            <w:tcW w:w="1560" w:type="dxa"/>
          </w:tcPr>
          <w:p w14:paraId="7F129582" w14:textId="77777777" w:rsidR="00065BA1" w:rsidRPr="008875DE" w:rsidRDefault="00065BA1" w:rsidP="00065BA1">
            <w:pPr>
              <w:pStyle w:val="NoSpacing"/>
              <w:rPr>
                <w:ins w:id="16460" w:author="Administrator" w:date="2026-04-27T11:40:00Z"/>
                <w:rPrChange w:id="16461" w:author="Administrator" w:date="2026-07-06T15:11:00Z">
                  <w:rPr>
                    <w:ins w:id="16462" w:author="Administrator" w:date="2026-04-27T11:40:00Z"/>
                    <w:rFonts w:ascii="Source Sans 3" w:hAnsi="Source Sans 3" w:cs="Times New Roman"/>
                    <w:color w:val="000000"/>
                  </w:rPr>
                </w:rPrChange>
              </w:rPr>
            </w:pPr>
          </w:p>
        </w:tc>
      </w:tr>
      <w:tr w:rsidR="00065BA1" w:rsidRPr="008875DE" w14:paraId="7A6DCDFC" w14:textId="77777777" w:rsidTr="008D6693">
        <w:trPr>
          <w:trHeight w:val="480"/>
          <w:ins w:id="16463" w:author="Administrator" w:date="2026-04-27T11:40:00Z"/>
        </w:trPr>
        <w:tc>
          <w:tcPr>
            <w:tcW w:w="889" w:type="dxa"/>
          </w:tcPr>
          <w:p w14:paraId="72BB0326" w14:textId="62FF563F" w:rsidR="00065BA1" w:rsidRPr="008875DE" w:rsidRDefault="00065BA1" w:rsidP="00065BA1">
            <w:pPr>
              <w:pStyle w:val="NoSpacing"/>
              <w:rPr>
                <w:ins w:id="16464" w:author="Administrator" w:date="2026-04-27T11:40:00Z"/>
                <w:rPrChange w:id="16465" w:author="Administrator" w:date="2026-07-06T15:11:00Z">
                  <w:rPr>
                    <w:ins w:id="16466" w:author="Administrator" w:date="2026-04-27T11:40:00Z"/>
                    <w:rFonts w:ascii="Source Sans 3" w:hAnsi="Source Sans 3" w:cs="Times New Roman"/>
                    <w:color w:val="000000"/>
                  </w:rPr>
                </w:rPrChange>
              </w:rPr>
            </w:pPr>
            <w:ins w:id="16467" w:author="Administrator" w:date="2026-04-29T14:43:00Z">
              <w:r w:rsidRPr="008875DE">
                <w:rPr>
                  <w:rPrChange w:id="16468" w:author="Administrator" w:date="2026-07-06T15:11:00Z">
                    <w:rPr>
                      <w:rFonts w:ascii="Source Sans 3" w:hAnsi="Source Sans 3" w:cs="Times New Roman"/>
                      <w:color w:val="000000"/>
                    </w:rPr>
                  </w:rPrChange>
                </w:rPr>
                <w:t>2065</w:t>
              </w:r>
            </w:ins>
          </w:p>
        </w:tc>
        <w:tc>
          <w:tcPr>
            <w:tcW w:w="1629" w:type="dxa"/>
          </w:tcPr>
          <w:p w14:paraId="0B74B7DA" w14:textId="64E67501" w:rsidR="00065BA1" w:rsidRPr="008875DE" w:rsidRDefault="00065BA1" w:rsidP="00065BA1">
            <w:pPr>
              <w:pStyle w:val="NoSpacing"/>
              <w:rPr>
                <w:ins w:id="16469" w:author="Administrator" w:date="2026-04-27T11:40:00Z"/>
                <w:rFonts w:eastAsia="Times New Roman"/>
                <w:rPrChange w:id="16470" w:author="Administrator" w:date="2026-07-06T15:11:00Z">
                  <w:rPr>
                    <w:ins w:id="16471" w:author="Administrator" w:date="2026-04-27T11:40:00Z"/>
                    <w:rFonts w:ascii="Source Sans 3" w:eastAsia="Times New Roman" w:hAnsi="Source Sans 3" w:cs="Times New Roman"/>
                    <w:color w:val="000000"/>
                  </w:rPr>
                </w:rPrChange>
              </w:rPr>
            </w:pPr>
            <w:ins w:id="16472" w:author="Administrator" w:date="2026-04-29T15:24:00Z">
              <w:r w:rsidRPr="008875DE">
                <w:rPr>
                  <w:rFonts w:eastAsia="Times New Roman"/>
                  <w:rPrChange w:id="16473" w:author="Administrator" w:date="2026-07-06T15:11:00Z">
                    <w:rPr>
                      <w:rFonts w:ascii="Source Sans 3" w:eastAsia="Times New Roman" w:hAnsi="Source Sans 3" w:cs="Times New Roman"/>
                      <w:color w:val="000000"/>
                    </w:rPr>
                  </w:rPrChange>
                </w:rPr>
                <w:t>27-04-2026</w:t>
              </w:r>
            </w:ins>
          </w:p>
        </w:tc>
        <w:tc>
          <w:tcPr>
            <w:tcW w:w="8812" w:type="dxa"/>
          </w:tcPr>
          <w:p w14:paraId="17BDE12B" w14:textId="25631B4B" w:rsidR="00065BA1" w:rsidRPr="008875DE" w:rsidRDefault="00065BA1" w:rsidP="00065BA1">
            <w:pPr>
              <w:pStyle w:val="NoSpacing"/>
              <w:rPr>
                <w:ins w:id="16474" w:author="Administrator" w:date="2026-04-27T11:40:00Z"/>
                <w:lang w:val="ro-RO"/>
                <w:rPrChange w:id="16475" w:author="Administrator" w:date="2026-07-06T15:11:00Z">
                  <w:rPr>
                    <w:ins w:id="16476" w:author="Administrator" w:date="2026-04-27T11:40:00Z"/>
                    <w:rFonts w:ascii="Source Sans 3" w:hAnsi="Source Sans 3" w:cs="Times New Roman"/>
                    <w:lang w:val="ro-RO"/>
                  </w:rPr>
                </w:rPrChange>
              </w:rPr>
            </w:pPr>
            <w:ins w:id="16477" w:author="Administrator" w:date="2026-05-04T08:51:00Z">
              <w:r w:rsidRPr="008875DE">
                <w:rPr>
                  <w:lang w:val="ro-RO"/>
                  <w:rPrChange w:id="16478" w:author="Administrator" w:date="2026-07-06T15:11:00Z">
                    <w:rPr>
                      <w:rFonts w:ascii="Source Sans 3" w:hAnsi="Source Sans 3" w:cs="Times New Roman"/>
                      <w:lang w:val="ro-RO"/>
                    </w:rPr>
                  </w:rPrChange>
                </w:rPr>
                <w:t>Venit minim de incluziune</w:t>
              </w:r>
            </w:ins>
          </w:p>
        </w:tc>
        <w:tc>
          <w:tcPr>
            <w:tcW w:w="1560" w:type="dxa"/>
          </w:tcPr>
          <w:p w14:paraId="6A73E039" w14:textId="77777777" w:rsidR="00065BA1" w:rsidRPr="008875DE" w:rsidRDefault="00065BA1" w:rsidP="00065BA1">
            <w:pPr>
              <w:pStyle w:val="NoSpacing"/>
              <w:rPr>
                <w:ins w:id="16479" w:author="Administrator" w:date="2026-04-27T11:40:00Z"/>
                <w:rPrChange w:id="16480" w:author="Administrator" w:date="2026-07-06T15:11:00Z">
                  <w:rPr>
                    <w:ins w:id="16481" w:author="Administrator" w:date="2026-04-27T11:40:00Z"/>
                    <w:rFonts w:ascii="Source Sans 3" w:hAnsi="Source Sans 3" w:cs="Times New Roman"/>
                    <w:color w:val="000000"/>
                  </w:rPr>
                </w:rPrChange>
              </w:rPr>
            </w:pPr>
          </w:p>
        </w:tc>
      </w:tr>
      <w:tr w:rsidR="00065BA1" w:rsidRPr="008875DE" w14:paraId="16CEA8D4" w14:textId="77777777" w:rsidTr="008D6693">
        <w:trPr>
          <w:trHeight w:val="480"/>
          <w:ins w:id="16482" w:author="Administrator" w:date="2026-04-27T11:40:00Z"/>
        </w:trPr>
        <w:tc>
          <w:tcPr>
            <w:tcW w:w="889" w:type="dxa"/>
          </w:tcPr>
          <w:p w14:paraId="6184303C" w14:textId="546287C4" w:rsidR="00065BA1" w:rsidRPr="008875DE" w:rsidRDefault="00065BA1" w:rsidP="00065BA1">
            <w:pPr>
              <w:pStyle w:val="NoSpacing"/>
              <w:rPr>
                <w:ins w:id="16483" w:author="Administrator" w:date="2026-04-27T11:40:00Z"/>
                <w:rPrChange w:id="16484" w:author="Administrator" w:date="2026-07-06T15:11:00Z">
                  <w:rPr>
                    <w:ins w:id="16485" w:author="Administrator" w:date="2026-04-27T11:40:00Z"/>
                    <w:rFonts w:ascii="Source Sans 3" w:hAnsi="Source Sans 3" w:cs="Times New Roman"/>
                    <w:color w:val="000000"/>
                  </w:rPr>
                </w:rPrChange>
              </w:rPr>
            </w:pPr>
            <w:ins w:id="16486" w:author="Administrator" w:date="2026-04-29T14:43:00Z">
              <w:r w:rsidRPr="008875DE">
                <w:rPr>
                  <w:rPrChange w:id="16487" w:author="Administrator" w:date="2026-07-06T15:11:00Z">
                    <w:rPr>
                      <w:rFonts w:ascii="Source Sans 3" w:hAnsi="Source Sans 3" w:cs="Times New Roman"/>
                      <w:color w:val="000000"/>
                    </w:rPr>
                  </w:rPrChange>
                </w:rPr>
                <w:t>2064</w:t>
              </w:r>
            </w:ins>
          </w:p>
        </w:tc>
        <w:tc>
          <w:tcPr>
            <w:tcW w:w="1629" w:type="dxa"/>
          </w:tcPr>
          <w:p w14:paraId="273B5905" w14:textId="7823A504" w:rsidR="00065BA1" w:rsidRPr="008875DE" w:rsidRDefault="00065BA1" w:rsidP="00065BA1">
            <w:pPr>
              <w:pStyle w:val="NoSpacing"/>
              <w:rPr>
                <w:ins w:id="16488" w:author="Administrator" w:date="2026-04-27T11:40:00Z"/>
                <w:rFonts w:eastAsia="Times New Roman"/>
                <w:rPrChange w:id="16489" w:author="Administrator" w:date="2026-07-06T15:11:00Z">
                  <w:rPr>
                    <w:ins w:id="16490" w:author="Administrator" w:date="2026-04-27T11:40:00Z"/>
                    <w:rFonts w:ascii="Source Sans 3" w:eastAsia="Times New Roman" w:hAnsi="Source Sans 3" w:cs="Times New Roman"/>
                    <w:color w:val="000000"/>
                  </w:rPr>
                </w:rPrChange>
              </w:rPr>
            </w:pPr>
            <w:ins w:id="16491" w:author="Administrator" w:date="2026-04-29T15:24:00Z">
              <w:r w:rsidRPr="008875DE">
                <w:rPr>
                  <w:rFonts w:eastAsia="Times New Roman"/>
                  <w:rPrChange w:id="16492" w:author="Administrator" w:date="2026-07-06T15:11:00Z">
                    <w:rPr>
                      <w:rFonts w:ascii="Source Sans 3" w:eastAsia="Times New Roman" w:hAnsi="Source Sans 3" w:cs="Times New Roman"/>
                      <w:color w:val="000000"/>
                    </w:rPr>
                  </w:rPrChange>
                </w:rPr>
                <w:t>27-04-2026</w:t>
              </w:r>
            </w:ins>
          </w:p>
        </w:tc>
        <w:tc>
          <w:tcPr>
            <w:tcW w:w="8812" w:type="dxa"/>
          </w:tcPr>
          <w:p w14:paraId="2AD2EBE2" w14:textId="661AE4A9" w:rsidR="00065BA1" w:rsidRPr="008875DE" w:rsidRDefault="00065BA1" w:rsidP="00065BA1">
            <w:pPr>
              <w:pStyle w:val="NoSpacing"/>
              <w:rPr>
                <w:ins w:id="16493" w:author="Administrator" w:date="2026-04-27T11:40:00Z"/>
                <w:lang w:val="ro-RO"/>
                <w:rPrChange w:id="16494" w:author="Administrator" w:date="2026-07-06T15:11:00Z">
                  <w:rPr>
                    <w:ins w:id="16495" w:author="Administrator" w:date="2026-04-27T11:40:00Z"/>
                    <w:rFonts w:ascii="Source Sans 3" w:hAnsi="Source Sans 3" w:cs="Times New Roman"/>
                    <w:lang w:val="ro-RO"/>
                  </w:rPr>
                </w:rPrChange>
              </w:rPr>
            </w:pPr>
            <w:ins w:id="16496" w:author="Administrator" w:date="2026-05-04T08:51:00Z">
              <w:r w:rsidRPr="008875DE">
                <w:rPr>
                  <w:lang w:val="ro-RO"/>
                  <w:rPrChange w:id="16497" w:author="Administrator" w:date="2026-07-06T15:11:00Z">
                    <w:rPr>
                      <w:rFonts w:ascii="Source Sans 3" w:hAnsi="Source Sans 3" w:cs="Times New Roman"/>
                      <w:lang w:val="ro-RO"/>
                    </w:rPr>
                  </w:rPrChange>
                </w:rPr>
                <w:t>Venit minim de incluziune</w:t>
              </w:r>
            </w:ins>
          </w:p>
        </w:tc>
        <w:tc>
          <w:tcPr>
            <w:tcW w:w="1560" w:type="dxa"/>
          </w:tcPr>
          <w:p w14:paraId="78B0197C" w14:textId="77777777" w:rsidR="00065BA1" w:rsidRPr="008875DE" w:rsidRDefault="00065BA1" w:rsidP="00065BA1">
            <w:pPr>
              <w:pStyle w:val="NoSpacing"/>
              <w:rPr>
                <w:ins w:id="16498" w:author="Administrator" w:date="2026-04-27T11:40:00Z"/>
                <w:rPrChange w:id="16499" w:author="Administrator" w:date="2026-07-06T15:11:00Z">
                  <w:rPr>
                    <w:ins w:id="16500" w:author="Administrator" w:date="2026-04-27T11:40:00Z"/>
                    <w:rFonts w:ascii="Source Sans 3" w:hAnsi="Source Sans 3" w:cs="Times New Roman"/>
                    <w:color w:val="000000"/>
                  </w:rPr>
                </w:rPrChange>
              </w:rPr>
            </w:pPr>
          </w:p>
        </w:tc>
      </w:tr>
      <w:tr w:rsidR="00065BA1" w:rsidRPr="008875DE" w14:paraId="579F9B08" w14:textId="77777777" w:rsidTr="008D6693">
        <w:trPr>
          <w:trHeight w:val="480"/>
          <w:ins w:id="16501" w:author="Administrator" w:date="2026-04-27T11:40:00Z"/>
        </w:trPr>
        <w:tc>
          <w:tcPr>
            <w:tcW w:w="889" w:type="dxa"/>
          </w:tcPr>
          <w:p w14:paraId="112F8D62" w14:textId="641D5569" w:rsidR="00065BA1" w:rsidRPr="008875DE" w:rsidRDefault="00065BA1" w:rsidP="00065BA1">
            <w:pPr>
              <w:pStyle w:val="NoSpacing"/>
              <w:rPr>
                <w:ins w:id="16502" w:author="Administrator" w:date="2026-04-27T11:40:00Z"/>
                <w:rPrChange w:id="16503" w:author="Administrator" w:date="2026-07-06T15:11:00Z">
                  <w:rPr>
                    <w:ins w:id="16504" w:author="Administrator" w:date="2026-04-27T11:40:00Z"/>
                    <w:rFonts w:ascii="Source Sans 3" w:hAnsi="Source Sans 3" w:cs="Times New Roman"/>
                    <w:color w:val="000000"/>
                  </w:rPr>
                </w:rPrChange>
              </w:rPr>
            </w:pPr>
            <w:ins w:id="16505" w:author="Administrator" w:date="2026-04-29T14:43:00Z">
              <w:r w:rsidRPr="008875DE">
                <w:rPr>
                  <w:rPrChange w:id="16506" w:author="Administrator" w:date="2026-07-06T15:11:00Z">
                    <w:rPr>
                      <w:rFonts w:ascii="Source Sans 3" w:hAnsi="Source Sans 3" w:cs="Times New Roman"/>
                      <w:color w:val="000000"/>
                    </w:rPr>
                  </w:rPrChange>
                </w:rPr>
                <w:t>2063</w:t>
              </w:r>
            </w:ins>
          </w:p>
        </w:tc>
        <w:tc>
          <w:tcPr>
            <w:tcW w:w="1629" w:type="dxa"/>
          </w:tcPr>
          <w:p w14:paraId="684F9D33" w14:textId="0A7E7BC0" w:rsidR="00065BA1" w:rsidRPr="008875DE" w:rsidRDefault="00065BA1" w:rsidP="00065BA1">
            <w:pPr>
              <w:pStyle w:val="NoSpacing"/>
              <w:rPr>
                <w:ins w:id="16507" w:author="Administrator" w:date="2026-04-27T11:40:00Z"/>
                <w:rFonts w:eastAsia="Times New Roman"/>
                <w:rPrChange w:id="16508" w:author="Administrator" w:date="2026-07-06T15:11:00Z">
                  <w:rPr>
                    <w:ins w:id="16509" w:author="Administrator" w:date="2026-04-27T11:40:00Z"/>
                    <w:rFonts w:ascii="Source Sans 3" w:eastAsia="Times New Roman" w:hAnsi="Source Sans 3" w:cs="Times New Roman"/>
                    <w:color w:val="000000"/>
                  </w:rPr>
                </w:rPrChange>
              </w:rPr>
            </w:pPr>
            <w:ins w:id="16510" w:author="Administrator" w:date="2026-04-29T15:24:00Z">
              <w:r w:rsidRPr="008875DE">
                <w:rPr>
                  <w:rFonts w:eastAsia="Times New Roman"/>
                  <w:rPrChange w:id="16511" w:author="Administrator" w:date="2026-07-06T15:11:00Z">
                    <w:rPr>
                      <w:rFonts w:ascii="Source Sans 3" w:eastAsia="Times New Roman" w:hAnsi="Source Sans 3" w:cs="Times New Roman"/>
                      <w:color w:val="000000"/>
                    </w:rPr>
                  </w:rPrChange>
                </w:rPr>
                <w:t>27-04-2026</w:t>
              </w:r>
            </w:ins>
          </w:p>
        </w:tc>
        <w:tc>
          <w:tcPr>
            <w:tcW w:w="8812" w:type="dxa"/>
          </w:tcPr>
          <w:p w14:paraId="514E9AFF" w14:textId="30C30E1F" w:rsidR="00065BA1" w:rsidRPr="008875DE" w:rsidRDefault="00065BA1" w:rsidP="00065BA1">
            <w:pPr>
              <w:pStyle w:val="NoSpacing"/>
              <w:rPr>
                <w:ins w:id="16512" w:author="Administrator" w:date="2026-04-27T11:40:00Z"/>
                <w:lang w:val="ro-RO"/>
                <w:rPrChange w:id="16513" w:author="Administrator" w:date="2026-07-06T15:11:00Z">
                  <w:rPr>
                    <w:ins w:id="16514" w:author="Administrator" w:date="2026-04-27T11:40:00Z"/>
                    <w:rFonts w:ascii="Source Sans 3" w:hAnsi="Source Sans 3" w:cs="Times New Roman"/>
                    <w:lang w:val="ro-RO"/>
                  </w:rPr>
                </w:rPrChange>
              </w:rPr>
            </w:pPr>
            <w:ins w:id="16515" w:author="Administrator" w:date="2026-05-04T08:51:00Z">
              <w:r w:rsidRPr="008875DE">
                <w:rPr>
                  <w:lang w:val="ro-RO"/>
                  <w:rPrChange w:id="16516" w:author="Administrator" w:date="2026-07-06T15:11:00Z">
                    <w:rPr>
                      <w:rFonts w:ascii="Source Sans 3" w:hAnsi="Source Sans 3" w:cs="Times New Roman"/>
                      <w:lang w:val="ro-RO"/>
                    </w:rPr>
                  </w:rPrChange>
                </w:rPr>
                <w:t>Venit minim de incluziune</w:t>
              </w:r>
            </w:ins>
          </w:p>
        </w:tc>
        <w:tc>
          <w:tcPr>
            <w:tcW w:w="1560" w:type="dxa"/>
          </w:tcPr>
          <w:p w14:paraId="4F9D10F0" w14:textId="77777777" w:rsidR="00065BA1" w:rsidRPr="008875DE" w:rsidRDefault="00065BA1" w:rsidP="00065BA1">
            <w:pPr>
              <w:pStyle w:val="NoSpacing"/>
              <w:rPr>
                <w:ins w:id="16517" w:author="Administrator" w:date="2026-04-27T11:40:00Z"/>
                <w:rPrChange w:id="16518" w:author="Administrator" w:date="2026-07-06T15:11:00Z">
                  <w:rPr>
                    <w:ins w:id="16519" w:author="Administrator" w:date="2026-04-27T11:40:00Z"/>
                    <w:rFonts w:ascii="Source Sans 3" w:hAnsi="Source Sans 3" w:cs="Times New Roman"/>
                    <w:color w:val="000000"/>
                  </w:rPr>
                </w:rPrChange>
              </w:rPr>
            </w:pPr>
          </w:p>
        </w:tc>
      </w:tr>
      <w:tr w:rsidR="00065BA1" w:rsidRPr="008875DE" w14:paraId="503243F8" w14:textId="77777777" w:rsidTr="008D6693">
        <w:trPr>
          <w:trHeight w:val="480"/>
          <w:ins w:id="16520" w:author="Administrator" w:date="2026-04-27T11:40:00Z"/>
        </w:trPr>
        <w:tc>
          <w:tcPr>
            <w:tcW w:w="889" w:type="dxa"/>
          </w:tcPr>
          <w:p w14:paraId="210B6590" w14:textId="5653B396" w:rsidR="00065BA1" w:rsidRPr="008875DE" w:rsidRDefault="00065BA1" w:rsidP="00065BA1">
            <w:pPr>
              <w:pStyle w:val="NoSpacing"/>
              <w:rPr>
                <w:ins w:id="16521" w:author="Administrator" w:date="2026-04-27T11:40:00Z"/>
                <w:rPrChange w:id="16522" w:author="Administrator" w:date="2026-07-06T15:11:00Z">
                  <w:rPr>
                    <w:ins w:id="16523" w:author="Administrator" w:date="2026-04-27T11:40:00Z"/>
                    <w:rFonts w:ascii="Source Sans 3" w:hAnsi="Source Sans 3" w:cs="Times New Roman"/>
                    <w:color w:val="000000"/>
                  </w:rPr>
                </w:rPrChange>
              </w:rPr>
            </w:pPr>
            <w:ins w:id="16524" w:author="Administrator" w:date="2026-04-29T14:43:00Z">
              <w:r w:rsidRPr="008875DE">
                <w:rPr>
                  <w:rPrChange w:id="16525" w:author="Administrator" w:date="2026-07-06T15:11:00Z">
                    <w:rPr>
                      <w:rFonts w:ascii="Source Sans 3" w:hAnsi="Source Sans 3" w:cs="Times New Roman"/>
                      <w:color w:val="000000"/>
                    </w:rPr>
                  </w:rPrChange>
                </w:rPr>
                <w:t>2062</w:t>
              </w:r>
            </w:ins>
          </w:p>
        </w:tc>
        <w:tc>
          <w:tcPr>
            <w:tcW w:w="1629" w:type="dxa"/>
          </w:tcPr>
          <w:p w14:paraId="4D440F1E" w14:textId="315E1A71" w:rsidR="00065BA1" w:rsidRPr="008875DE" w:rsidRDefault="00065BA1" w:rsidP="00065BA1">
            <w:pPr>
              <w:pStyle w:val="NoSpacing"/>
              <w:rPr>
                <w:ins w:id="16526" w:author="Administrator" w:date="2026-04-27T11:40:00Z"/>
                <w:rFonts w:eastAsia="Times New Roman"/>
                <w:rPrChange w:id="16527" w:author="Administrator" w:date="2026-07-06T15:11:00Z">
                  <w:rPr>
                    <w:ins w:id="16528" w:author="Administrator" w:date="2026-04-27T11:40:00Z"/>
                    <w:rFonts w:ascii="Source Sans 3" w:eastAsia="Times New Roman" w:hAnsi="Source Sans 3" w:cs="Times New Roman"/>
                    <w:color w:val="000000"/>
                  </w:rPr>
                </w:rPrChange>
              </w:rPr>
            </w:pPr>
            <w:ins w:id="16529" w:author="Administrator" w:date="2026-04-29T15:24:00Z">
              <w:r w:rsidRPr="008875DE">
                <w:rPr>
                  <w:rFonts w:eastAsia="Times New Roman"/>
                  <w:rPrChange w:id="16530" w:author="Administrator" w:date="2026-07-06T15:11:00Z">
                    <w:rPr>
                      <w:rFonts w:ascii="Source Sans 3" w:eastAsia="Times New Roman" w:hAnsi="Source Sans 3" w:cs="Times New Roman"/>
                      <w:color w:val="000000"/>
                    </w:rPr>
                  </w:rPrChange>
                </w:rPr>
                <w:t>27-04-2026</w:t>
              </w:r>
            </w:ins>
          </w:p>
        </w:tc>
        <w:tc>
          <w:tcPr>
            <w:tcW w:w="8812" w:type="dxa"/>
          </w:tcPr>
          <w:p w14:paraId="4704C884" w14:textId="4601963A" w:rsidR="00065BA1" w:rsidRPr="008875DE" w:rsidRDefault="00065BA1" w:rsidP="00065BA1">
            <w:pPr>
              <w:pStyle w:val="NoSpacing"/>
              <w:rPr>
                <w:ins w:id="16531" w:author="Administrator" w:date="2026-04-27T11:40:00Z"/>
                <w:lang w:val="ro-RO"/>
                <w:rPrChange w:id="16532" w:author="Administrator" w:date="2026-07-06T15:11:00Z">
                  <w:rPr>
                    <w:ins w:id="16533" w:author="Administrator" w:date="2026-04-27T11:40:00Z"/>
                    <w:rFonts w:ascii="Source Sans 3" w:hAnsi="Source Sans 3" w:cs="Times New Roman"/>
                    <w:lang w:val="ro-RO"/>
                  </w:rPr>
                </w:rPrChange>
              </w:rPr>
            </w:pPr>
            <w:ins w:id="16534" w:author="Administrator" w:date="2026-05-04T08:51:00Z">
              <w:r w:rsidRPr="008875DE">
                <w:rPr>
                  <w:lang w:val="ro-RO"/>
                  <w:rPrChange w:id="16535" w:author="Administrator" w:date="2026-07-06T15:11:00Z">
                    <w:rPr>
                      <w:rFonts w:ascii="Source Sans 3" w:hAnsi="Source Sans 3" w:cs="Times New Roman"/>
                      <w:lang w:val="ro-RO"/>
                    </w:rPr>
                  </w:rPrChange>
                </w:rPr>
                <w:t>Venit minim de incluziune</w:t>
              </w:r>
            </w:ins>
          </w:p>
        </w:tc>
        <w:tc>
          <w:tcPr>
            <w:tcW w:w="1560" w:type="dxa"/>
          </w:tcPr>
          <w:p w14:paraId="1D8D48E5" w14:textId="77777777" w:rsidR="00065BA1" w:rsidRPr="008875DE" w:rsidRDefault="00065BA1" w:rsidP="00065BA1">
            <w:pPr>
              <w:pStyle w:val="NoSpacing"/>
              <w:rPr>
                <w:ins w:id="16536" w:author="Administrator" w:date="2026-04-27T11:40:00Z"/>
                <w:rPrChange w:id="16537" w:author="Administrator" w:date="2026-07-06T15:11:00Z">
                  <w:rPr>
                    <w:ins w:id="16538" w:author="Administrator" w:date="2026-04-27T11:40:00Z"/>
                    <w:rFonts w:ascii="Source Sans 3" w:hAnsi="Source Sans 3" w:cs="Times New Roman"/>
                    <w:color w:val="000000"/>
                  </w:rPr>
                </w:rPrChange>
              </w:rPr>
            </w:pPr>
          </w:p>
        </w:tc>
      </w:tr>
      <w:tr w:rsidR="00065BA1" w:rsidRPr="008875DE" w14:paraId="30150B2A" w14:textId="77777777" w:rsidTr="008D6693">
        <w:trPr>
          <w:trHeight w:val="480"/>
          <w:ins w:id="16539" w:author="Administrator" w:date="2026-04-27T11:40:00Z"/>
        </w:trPr>
        <w:tc>
          <w:tcPr>
            <w:tcW w:w="889" w:type="dxa"/>
          </w:tcPr>
          <w:p w14:paraId="33666593" w14:textId="519182CC" w:rsidR="00065BA1" w:rsidRPr="008875DE" w:rsidRDefault="00065BA1" w:rsidP="00065BA1">
            <w:pPr>
              <w:pStyle w:val="NoSpacing"/>
              <w:rPr>
                <w:ins w:id="16540" w:author="Administrator" w:date="2026-04-27T11:40:00Z"/>
                <w:rPrChange w:id="16541" w:author="Administrator" w:date="2026-07-06T15:11:00Z">
                  <w:rPr>
                    <w:ins w:id="16542" w:author="Administrator" w:date="2026-04-27T11:40:00Z"/>
                    <w:rFonts w:ascii="Source Sans 3" w:hAnsi="Source Sans 3" w:cs="Times New Roman"/>
                    <w:color w:val="000000"/>
                  </w:rPr>
                </w:rPrChange>
              </w:rPr>
            </w:pPr>
            <w:ins w:id="16543" w:author="Administrator" w:date="2026-04-29T14:43:00Z">
              <w:r w:rsidRPr="008875DE">
                <w:rPr>
                  <w:rPrChange w:id="16544" w:author="Administrator" w:date="2026-07-06T15:11:00Z">
                    <w:rPr>
                      <w:rFonts w:ascii="Source Sans 3" w:hAnsi="Source Sans 3" w:cs="Times New Roman"/>
                      <w:color w:val="000000"/>
                    </w:rPr>
                  </w:rPrChange>
                </w:rPr>
                <w:t>2061</w:t>
              </w:r>
            </w:ins>
          </w:p>
        </w:tc>
        <w:tc>
          <w:tcPr>
            <w:tcW w:w="1629" w:type="dxa"/>
          </w:tcPr>
          <w:p w14:paraId="7A538221" w14:textId="0229228B" w:rsidR="00065BA1" w:rsidRPr="008875DE" w:rsidRDefault="00065BA1" w:rsidP="00065BA1">
            <w:pPr>
              <w:pStyle w:val="NoSpacing"/>
              <w:rPr>
                <w:ins w:id="16545" w:author="Administrator" w:date="2026-04-27T11:40:00Z"/>
                <w:rFonts w:eastAsia="Times New Roman"/>
                <w:rPrChange w:id="16546" w:author="Administrator" w:date="2026-07-06T15:11:00Z">
                  <w:rPr>
                    <w:ins w:id="16547" w:author="Administrator" w:date="2026-04-27T11:40:00Z"/>
                    <w:rFonts w:ascii="Source Sans 3" w:eastAsia="Times New Roman" w:hAnsi="Source Sans 3" w:cs="Times New Roman"/>
                    <w:color w:val="000000"/>
                  </w:rPr>
                </w:rPrChange>
              </w:rPr>
            </w:pPr>
            <w:ins w:id="16548" w:author="Administrator" w:date="2026-04-29T15:24:00Z">
              <w:r w:rsidRPr="008875DE">
                <w:rPr>
                  <w:rFonts w:eastAsia="Times New Roman"/>
                  <w:rPrChange w:id="16549" w:author="Administrator" w:date="2026-07-06T15:11:00Z">
                    <w:rPr>
                      <w:rFonts w:ascii="Source Sans 3" w:eastAsia="Times New Roman" w:hAnsi="Source Sans 3" w:cs="Times New Roman"/>
                      <w:color w:val="000000"/>
                    </w:rPr>
                  </w:rPrChange>
                </w:rPr>
                <w:t>27-04-2026</w:t>
              </w:r>
            </w:ins>
          </w:p>
        </w:tc>
        <w:tc>
          <w:tcPr>
            <w:tcW w:w="8812" w:type="dxa"/>
          </w:tcPr>
          <w:p w14:paraId="70B421FF" w14:textId="45ECF62D" w:rsidR="00065BA1" w:rsidRPr="008875DE" w:rsidRDefault="00065BA1" w:rsidP="00065BA1">
            <w:pPr>
              <w:pStyle w:val="NoSpacing"/>
              <w:rPr>
                <w:ins w:id="16550" w:author="Administrator" w:date="2026-04-27T11:40:00Z"/>
                <w:lang w:val="ro-RO"/>
                <w:rPrChange w:id="16551" w:author="Administrator" w:date="2026-07-06T15:11:00Z">
                  <w:rPr>
                    <w:ins w:id="16552" w:author="Administrator" w:date="2026-04-27T11:40:00Z"/>
                    <w:rFonts w:ascii="Source Sans 3" w:hAnsi="Source Sans 3" w:cs="Times New Roman"/>
                    <w:lang w:val="ro-RO"/>
                  </w:rPr>
                </w:rPrChange>
              </w:rPr>
            </w:pPr>
            <w:ins w:id="16553" w:author="Administrator" w:date="2026-05-04T08:51:00Z">
              <w:r w:rsidRPr="008875DE">
                <w:rPr>
                  <w:lang w:val="ro-RO"/>
                  <w:rPrChange w:id="16554" w:author="Administrator" w:date="2026-07-06T15:11:00Z">
                    <w:rPr>
                      <w:rFonts w:ascii="Source Sans 3" w:hAnsi="Source Sans 3" w:cs="Times New Roman"/>
                      <w:lang w:val="ro-RO"/>
                    </w:rPr>
                  </w:rPrChange>
                </w:rPr>
                <w:t>Venit minim de incluziune</w:t>
              </w:r>
            </w:ins>
          </w:p>
        </w:tc>
        <w:tc>
          <w:tcPr>
            <w:tcW w:w="1560" w:type="dxa"/>
          </w:tcPr>
          <w:p w14:paraId="49893723" w14:textId="77777777" w:rsidR="00065BA1" w:rsidRPr="008875DE" w:rsidRDefault="00065BA1" w:rsidP="00065BA1">
            <w:pPr>
              <w:pStyle w:val="NoSpacing"/>
              <w:rPr>
                <w:ins w:id="16555" w:author="Administrator" w:date="2026-04-27T11:40:00Z"/>
                <w:rPrChange w:id="16556" w:author="Administrator" w:date="2026-07-06T15:11:00Z">
                  <w:rPr>
                    <w:ins w:id="16557" w:author="Administrator" w:date="2026-04-27T11:40:00Z"/>
                    <w:rFonts w:ascii="Source Sans 3" w:hAnsi="Source Sans 3" w:cs="Times New Roman"/>
                    <w:color w:val="000000"/>
                  </w:rPr>
                </w:rPrChange>
              </w:rPr>
            </w:pPr>
          </w:p>
        </w:tc>
      </w:tr>
      <w:tr w:rsidR="00065BA1" w:rsidRPr="008875DE" w14:paraId="070211F3" w14:textId="77777777" w:rsidTr="008D6693">
        <w:trPr>
          <w:trHeight w:val="480"/>
          <w:ins w:id="16558" w:author="Administrator" w:date="2026-04-27T11:40:00Z"/>
        </w:trPr>
        <w:tc>
          <w:tcPr>
            <w:tcW w:w="889" w:type="dxa"/>
          </w:tcPr>
          <w:p w14:paraId="325A0EBE" w14:textId="76A92230" w:rsidR="00065BA1" w:rsidRPr="008875DE" w:rsidRDefault="00065BA1" w:rsidP="00065BA1">
            <w:pPr>
              <w:pStyle w:val="NoSpacing"/>
              <w:rPr>
                <w:ins w:id="16559" w:author="Administrator" w:date="2026-04-27T11:40:00Z"/>
                <w:rPrChange w:id="16560" w:author="Administrator" w:date="2026-07-06T15:11:00Z">
                  <w:rPr>
                    <w:ins w:id="16561" w:author="Administrator" w:date="2026-04-27T11:40:00Z"/>
                    <w:rFonts w:ascii="Source Sans 3" w:hAnsi="Source Sans 3" w:cs="Times New Roman"/>
                    <w:color w:val="000000"/>
                  </w:rPr>
                </w:rPrChange>
              </w:rPr>
            </w:pPr>
            <w:ins w:id="16562" w:author="Administrator" w:date="2026-04-29T14:43:00Z">
              <w:r w:rsidRPr="008875DE">
                <w:rPr>
                  <w:rPrChange w:id="16563" w:author="Administrator" w:date="2026-07-06T15:11:00Z">
                    <w:rPr>
                      <w:rFonts w:ascii="Source Sans 3" w:hAnsi="Source Sans 3" w:cs="Times New Roman"/>
                      <w:color w:val="000000"/>
                    </w:rPr>
                  </w:rPrChange>
                </w:rPr>
                <w:t>2060</w:t>
              </w:r>
            </w:ins>
          </w:p>
        </w:tc>
        <w:tc>
          <w:tcPr>
            <w:tcW w:w="1629" w:type="dxa"/>
          </w:tcPr>
          <w:p w14:paraId="43F4699D" w14:textId="7F1ED887" w:rsidR="00065BA1" w:rsidRPr="008875DE" w:rsidRDefault="00065BA1" w:rsidP="00065BA1">
            <w:pPr>
              <w:pStyle w:val="NoSpacing"/>
              <w:rPr>
                <w:ins w:id="16564" w:author="Administrator" w:date="2026-04-27T11:40:00Z"/>
                <w:rFonts w:eastAsia="Times New Roman"/>
                <w:rPrChange w:id="16565" w:author="Administrator" w:date="2026-07-06T15:11:00Z">
                  <w:rPr>
                    <w:ins w:id="16566" w:author="Administrator" w:date="2026-04-27T11:40:00Z"/>
                    <w:rFonts w:ascii="Source Sans 3" w:eastAsia="Times New Roman" w:hAnsi="Source Sans 3" w:cs="Times New Roman"/>
                    <w:color w:val="000000"/>
                  </w:rPr>
                </w:rPrChange>
              </w:rPr>
            </w:pPr>
            <w:ins w:id="16567" w:author="Administrator" w:date="2026-04-29T15:24:00Z">
              <w:r w:rsidRPr="008875DE">
                <w:rPr>
                  <w:rFonts w:eastAsia="Times New Roman"/>
                  <w:rPrChange w:id="16568" w:author="Administrator" w:date="2026-07-06T15:11:00Z">
                    <w:rPr>
                      <w:rFonts w:ascii="Source Sans 3" w:eastAsia="Times New Roman" w:hAnsi="Source Sans 3" w:cs="Times New Roman"/>
                      <w:color w:val="000000"/>
                    </w:rPr>
                  </w:rPrChange>
                </w:rPr>
                <w:t>27-04-2026</w:t>
              </w:r>
            </w:ins>
          </w:p>
        </w:tc>
        <w:tc>
          <w:tcPr>
            <w:tcW w:w="8812" w:type="dxa"/>
          </w:tcPr>
          <w:p w14:paraId="128476AB" w14:textId="2EAD04A6" w:rsidR="00065BA1" w:rsidRPr="008875DE" w:rsidRDefault="00065BA1" w:rsidP="00065BA1">
            <w:pPr>
              <w:pStyle w:val="NoSpacing"/>
              <w:rPr>
                <w:ins w:id="16569" w:author="Administrator" w:date="2026-04-27T11:40:00Z"/>
                <w:lang w:val="ro-RO"/>
                <w:rPrChange w:id="16570" w:author="Administrator" w:date="2026-07-06T15:11:00Z">
                  <w:rPr>
                    <w:ins w:id="16571" w:author="Administrator" w:date="2026-04-27T11:40:00Z"/>
                    <w:rFonts w:ascii="Source Sans 3" w:hAnsi="Source Sans 3" w:cs="Times New Roman"/>
                    <w:lang w:val="ro-RO"/>
                  </w:rPr>
                </w:rPrChange>
              </w:rPr>
            </w:pPr>
            <w:ins w:id="16572" w:author="Administrator" w:date="2026-05-04T08:51:00Z">
              <w:r w:rsidRPr="008875DE">
                <w:rPr>
                  <w:lang w:val="ro-RO"/>
                  <w:rPrChange w:id="16573" w:author="Administrator" w:date="2026-07-06T15:11:00Z">
                    <w:rPr>
                      <w:rFonts w:ascii="Source Sans 3" w:hAnsi="Source Sans 3" w:cs="Times New Roman"/>
                      <w:lang w:val="ro-RO"/>
                    </w:rPr>
                  </w:rPrChange>
                </w:rPr>
                <w:t>Venit minim de incluziune</w:t>
              </w:r>
            </w:ins>
          </w:p>
        </w:tc>
        <w:tc>
          <w:tcPr>
            <w:tcW w:w="1560" w:type="dxa"/>
          </w:tcPr>
          <w:p w14:paraId="7EC92E4C" w14:textId="77777777" w:rsidR="00065BA1" w:rsidRPr="008875DE" w:rsidRDefault="00065BA1" w:rsidP="00065BA1">
            <w:pPr>
              <w:pStyle w:val="NoSpacing"/>
              <w:rPr>
                <w:ins w:id="16574" w:author="Administrator" w:date="2026-04-27T11:40:00Z"/>
                <w:rPrChange w:id="16575" w:author="Administrator" w:date="2026-07-06T15:11:00Z">
                  <w:rPr>
                    <w:ins w:id="16576" w:author="Administrator" w:date="2026-04-27T11:40:00Z"/>
                    <w:rFonts w:ascii="Source Sans 3" w:hAnsi="Source Sans 3" w:cs="Times New Roman"/>
                    <w:color w:val="000000"/>
                  </w:rPr>
                </w:rPrChange>
              </w:rPr>
            </w:pPr>
          </w:p>
        </w:tc>
      </w:tr>
      <w:tr w:rsidR="00065BA1" w:rsidRPr="008875DE" w14:paraId="78828BC7" w14:textId="77777777" w:rsidTr="008D6693">
        <w:trPr>
          <w:trHeight w:val="480"/>
          <w:ins w:id="16577" w:author="Administrator" w:date="2026-04-27T11:40:00Z"/>
        </w:trPr>
        <w:tc>
          <w:tcPr>
            <w:tcW w:w="889" w:type="dxa"/>
          </w:tcPr>
          <w:p w14:paraId="75773FF6" w14:textId="1FA777BC" w:rsidR="00065BA1" w:rsidRPr="008875DE" w:rsidRDefault="00065BA1" w:rsidP="00065BA1">
            <w:pPr>
              <w:pStyle w:val="NoSpacing"/>
              <w:rPr>
                <w:ins w:id="16578" w:author="Administrator" w:date="2026-04-27T11:40:00Z"/>
                <w:rPrChange w:id="16579" w:author="Administrator" w:date="2026-07-06T15:11:00Z">
                  <w:rPr>
                    <w:ins w:id="16580" w:author="Administrator" w:date="2026-04-27T11:40:00Z"/>
                    <w:rFonts w:ascii="Source Sans 3" w:hAnsi="Source Sans 3" w:cs="Times New Roman"/>
                    <w:color w:val="000000"/>
                  </w:rPr>
                </w:rPrChange>
              </w:rPr>
            </w:pPr>
            <w:ins w:id="16581" w:author="Administrator" w:date="2026-04-29T14:43:00Z">
              <w:r w:rsidRPr="008875DE">
                <w:rPr>
                  <w:rPrChange w:id="16582" w:author="Administrator" w:date="2026-07-06T15:11:00Z">
                    <w:rPr>
                      <w:rFonts w:ascii="Source Sans 3" w:hAnsi="Source Sans 3" w:cs="Times New Roman"/>
                      <w:color w:val="000000"/>
                    </w:rPr>
                  </w:rPrChange>
                </w:rPr>
                <w:t>2059</w:t>
              </w:r>
            </w:ins>
          </w:p>
        </w:tc>
        <w:tc>
          <w:tcPr>
            <w:tcW w:w="1629" w:type="dxa"/>
          </w:tcPr>
          <w:p w14:paraId="7ADDB268" w14:textId="5D65AF6D" w:rsidR="00065BA1" w:rsidRPr="008875DE" w:rsidRDefault="00065BA1" w:rsidP="00065BA1">
            <w:pPr>
              <w:pStyle w:val="NoSpacing"/>
              <w:rPr>
                <w:ins w:id="16583" w:author="Administrator" w:date="2026-04-27T11:40:00Z"/>
                <w:rFonts w:eastAsia="Times New Roman"/>
                <w:rPrChange w:id="16584" w:author="Administrator" w:date="2026-07-06T15:11:00Z">
                  <w:rPr>
                    <w:ins w:id="16585" w:author="Administrator" w:date="2026-04-27T11:40:00Z"/>
                    <w:rFonts w:ascii="Source Sans 3" w:eastAsia="Times New Roman" w:hAnsi="Source Sans 3" w:cs="Times New Roman"/>
                    <w:color w:val="000000"/>
                  </w:rPr>
                </w:rPrChange>
              </w:rPr>
            </w:pPr>
            <w:ins w:id="16586" w:author="Administrator" w:date="2026-04-29T15:24:00Z">
              <w:r w:rsidRPr="008875DE">
                <w:rPr>
                  <w:rFonts w:eastAsia="Times New Roman"/>
                  <w:rPrChange w:id="16587" w:author="Administrator" w:date="2026-07-06T15:11:00Z">
                    <w:rPr>
                      <w:rFonts w:ascii="Source Sans 3" w:eastAsia="Times New Roman" w:hAnsi="Source Sans 3" w:cs="Times New Roman"/>
                      <w:color w:val="000000"/>
                    </w:rPr>
                  </w:rPrChange>
                </w:rPr>
                <w:t>27-04-2026</w:t>
              </w:r>
            </w:ins>
          </w:p>
        </w:tc>
        <w:tc>
          <w:tcPr>
            <w:tcW w:w="8812" w:type="dxa"/>
          </w:tcPr>
          <w:p w14:paraId="26122B4E" w14:textId="3E982826" w:rsidR="00065BA1" w:rsidRPr="008875DE" w:rsidRDefault="00065BA1" w:rsidP="00065BA1">
            <w:pPr>
              <w:pStyle w:val="NoSpacing"/>
              <w:rPr>
                <w:ins w:id="16588" w:author="Administrator" w:date="2026-04-27T11:40:00Z"/>
                <w:lang w:val="ro-RO"/>
                <w:rPrChange w:id="16589" w:author="Administrator" w:date="2026-07-06T15:11:00Z">
                  <w:rPr>
                    <w:ins w:id="16590" w:author="Administrator" w:date="2026-04-27T11:40:00Z"/>
                    <w:rFonts w:ascii="Source Sans 3" w:hAnsi="Source Sans 3" w:cs="Times New Roman"/>
                    <w:lang w:val="ro-RO"/>
                  </w:rPr>
                </w:rPrChange>
              </w:rPr>
            </w:pPr>
            <w:ins w:id="16591" w:author="Administrator" w:date="2026-05-04T08:51:00Z">
              <w:r w:rsidRPr="008875DE">
                <w:rPr>
                  <w:lang w:val="ro-RO"/>
                  <w:rPrChange w:id="16592" w:author="Administrator" w:date="2026-07-06T15:11:00Z">
                    <w:rPr>
                      <w:rFonts w:ascii="Source Sans 3" w:hAnsi="Source Sans 3" w:cs="Times New Roman"/>
                      <w:lang w:val="ro-RO"/>
                    </w:rPr>
                  </w:rPrChange>
                </w:rPr>
                <w:t>Venit minim de incluziune</w:t>
              </w:r>
            </w:ins>
          </w:p>
        </w:tc>
        <w:tc>
          <w:tcPr>
            <w:tcW w:w="1560" w:type="dxa"/>
          </w:tcPr>
          <w:p w14:paraId="22141BFD" w14:textId="77777777" w:rsidR="00065BA1" w:rsidRPr="008875DE" w:rsidRDefault="00065BA1" w:rsidP="00065BA1">
            <w:pPr>
              <w:pStyle w:val="NoSpacing"/>
              <w:rPr>
                <w:ins w:id="16593" w:author="Administrator" w:date="2026-04-27T11:40:00Z"/>
                <w:rPrChange w:id="16594" w:author="Administrator" w:date="2026-07-06T15:11:00Z">
                  <w:rPr>
                    <w:ins w:id="16595" w:author="Administrator" w:date="2026-04-27T11:40:00Z"/>
                    <w:rFonts w:ascii="Source Sans 3" w:hAnsi="Source Sans 3" w:cs="Times New Roman"/>
                    <w:color w:val="000000"/>
                  </w:rPr>
                </w:rPrChange>
              </w:rPr>
            </w:pPr>
          </w:p>
        </w:tc>
      </w:tr>
      <w:tr w:rsidR="00065BA1" w:rsidRPr="008875DE" w14:paraId="06A8D2BD" w14:textId="77777777" w:rsidTr="008D6693">
        <w:trPr>
          <w:trHeight w:val="480"/>
          <w:ins w:id="16596" w:author="Administrator" w:date="2026-04-27T11:40:00Z"/>
        </w:trPr>
        <w:tc>
          <w:tcPr>
            <w:tcW w:w="889" w:type="dxa"/>
          </w:tcPr>
          <w:p w14:paraId="43394D73" w14:textId="25BEB160" w:rsidR="00065BA1" w:rsidRPr="008875DE" w:rsidRDefault="00065BA1" w:rsidP="00065BA1">
            <w:pPr>
              <w:pStyle w:val="NoSpacing"/>
              <w:rPr>
                <w:ins w:id="16597" w:author="Administrator" w:date="2026-04-27T11:40:00Z"/>
                <w:rPrChange w:id="16598" w:author="Administrator" w:date="2026-07-06T15:11:00Z">
                  <w:rPr>
                    <w:ins w:id="16599" w:author="Administrator" w:date="2026-04-27T11:40:00Z"/>
                    <w:rFonts w:ascii="Source Sans 3" w:hAnsi="Source Sans 3" w:cs="Times New Roman"/>
                    <w:color w:val="000000"/>
                  </w:rPr>
                </w:rPrChange>
              </w:rPr>
            </w:pPr>
            <w:ins w:id="16600" w:author="Administrator" w:date="2026-04-29T14:43:00Z">
              <w:r w:rsidRPr="008875DE">
                <w:rPr>
                  <w:rPrChange w:id="16601" w:author="Administrator" w:date="2026-07-06T15:11:00Z">
                    <w:rPr>
                      <w:rFonts w:ascii="Source Sans 3" w:hAnsi="Source Sans 3" w:cs="Times New Roman"/>
                      <w:color w:val="000000"/>
                    </w:rPr>
                  </w:rPrChange>
                </w:rPr>
                <w:t>2058</w:t>
              </w:r>
            </w:ins>
          </w:p>
        </w:tc>
        <w:tc>
          <w:tcPr>
            <w:tcW w:w="1629" w:type="dxa"/>
          </w:tcPr>
          <w:p w14:paraId="085D0DDF" w14:textId="2107C73C" w:rsidR="00065BA1" w:rsidRPr="008875DE" w:rsidRDefault="00065BA1" w:rsidP="00065BA1">
            <w:pPr>
              <w:pStyle w:val="NoSpacing"/>
              <w:rPr>
                <w:ins w:id="16602" w:author="Administrator" w:date="2026-04-27T11:40:00Z"/>
                <w:rFonts w:eastAsia="Times New Roman"/>
                <w:rPrChange w:id="16603" w:author="Administrator" w:date="2026-07-06T15:11:00Z">
                  <w:rPr>
                    <w:ins w:id="16604" w:author="Administrator" w:date="2026-04-27T11:40:00Z"/>
                    <w:rFonts w:ascii="Source Sans 3" w:eastAsia="Times New Roman" w:hAnsi="Source Sans 3" w:cs="Times New Roman"/>
                    <w:color w:val="000000"/>
                  </w:rPr>
                </w:rPrChange>
              </w:rPr>
            </w:pPr>
            <w:ins w:id="16605" w:author="Administrator" w:date="2026-04-29T15:24:00Z">
              <w:r w:rsidRPr="008875DE">
                <w:rPr>
                  <w:rFonts w:eastAsia="Times New Roman"/>
                  <w:rPrChange w:id="16606" w:author="Administrator" w:date="2026-07-06T15:11:00Z">
                    <w:rPr>
                      <w:rFonts w:ascii="Source Sans 3" w:eastAsia="Times New Roman" w:hAnsi="Source Sans 3" w:cs="Times New Roman"/>
                      <w:color w:val="000000"/>
                    </w:rPr>
                  </w:rPrChange>
                </w:rPr>
                <w:t>27-04-2026</w:t>
              </w:r>
            </w:ins>
          </w:p>
        </w:tc>
        <w:tc>
          <w:tcPr>
            <w:tcW w:w="8812" w:type="dxa"/>
          </w:tcPr>
          <w:p w14:paraId="74E9D65C" w14:textId="6E491D75" w:rsidR="00065BA1" w:rsidRPr="008875DE" w:rsidRDefault="00065BA1" w:rsidP="00065BA1">
            <w:pPr>
              <w:pStyle w:val="NoSpacing"/>
              <w:rPr>
                <w:ins w:id="16607" w:author="Administrator" w:date="2026-04-27T11:40:00Z"/>
                <w:lang w:val="ro-RO"/>
                <w:rPrChange w:id="16608" w:author="Administrator" w:date="2026-07-06T15:11:00Z">
                  <w:rPr>
                    <w:ins w:id="16609" w:author="Administrator" w:date="2026-04-27T11:40:00Z"/>
                    <w:rFonts w:ascii="Source Sans 3" w:hAnsi="Source Sans 3" w:cs="Times New Roman"/>
                    <w:lang w:val="ro-RO"/>
                  </w:rPr>
                </w:rPrChange>
              </w:rPr>
            </w:pPr>
            <w:ins w:id="16610" w:author="Administrator" w:date="2026-05-04T08:51:00Z">
              <w:r w:rsidRPr="008875DE">
                <w:rPr>
                  <w:lang w:val="ro-RO"/>
                  <w:rPrChange w:id="16611" w:author="Administrator" w:date="2026-07-06T15:11:00Z">
                    <w:rPr>
                      <w:rFonts w:ascii="Source Sans 3" w:hAnsi="Source Sans 3" w:cs="Times New Roman"/>
                      <w:lang w:val="ro-RO"/>
                    </w:rPr>
                  </w:rPrChange>
                </w:rPr>
                <w:t>Venit minim de incluziune</w:t>
              </w:r>
            </w:ins>
          </w:p>
        </w:tc>
        <w:tc>
          <w:tcPr>
            <w:tcW w:w="1560" w:type="dxa"/>
          </w:tcPr>
          <w:p w14:paraId="49D18A06" w14:textId="77777777" w:rsidR="00065BA1" w:rsidRPr="008875DE" w:rsidRDefault="00065BA1" w:rsidP="00065BA1">
            <w:pPr>
              <w:pStyle w:val="NoSpacing"/>
              <w:rPr>
                <w:ins w:id="16612" w:author="Administrator" w:date="2026-04-27T11:40:00Z"/>
                <w:rPrChange w:id="16613" w:author="Administrator" w:date="2026-07-06T15:11:00Z">
                  <w:rPr>
                    <w:ins w:id="16614" w:author="Administrator" w:date="2026-04-27T11:40:00Z"/>
                    <w:rFonts w:ascii="Source Sans 3" w:hAnsi="Source Sans 3" w:cs="Times New Roman"/>
                    <w:color w:val="000000"/>
                  </w:rPr>
                </w:rPrChange>
              </w:rPr>
            </w:pPr>
          </w:p>
        </w:tc>
      </w:tr>
      <w:tr w:rsidR="00065BA1" w:rsidRPr="008875DE" w14:paraId="40998EB8" w14:textId="77777777" w:rsidTr="008D6693">
        <w:trPr>
          <w:trHeight w:val="480"/>
          <w:ins w:id="16615" w:author="Administrator" w:date="2026-04-27T11:40:00Z"/>
        </w:trPr>
        <w:tc>
          <w:tcPr>
            <w:tcW w:w="889" w:type="dxa"/>
          </w:tcPr>
          <w:p w14:paraId="15A945E0" w14:textId="1F3740D3" w:rsidR="00065BA1" w:rsidRPr="008875DE" w:rsidRDefault="00065BA1" w:rsidP="00065BA1">
            <w:pPr>
              <w:pStyle w:val="NoSpacing"/>
              <w:rPr>
                <w:ins w:id="16616" w:author="Administrator" w:date="2026-04-27T11:40:00Z"/>
                <w:rPrChange w:id="16617" w:author="Administrator" w:date="2026-07-06T15:11:00Z">
                  <w:rPr>
                    <w:ins w:id="16618" w:author="Administrator" w:date="2026-04-27T11:40:00Z"/>
                    <w:rFonts w:ascii="Source Sans 3" w:hAnsi="Source Sans 3" w:cs="Times New Roman"/>
                    <w:color w:val="000000"/>
                  </w:rPr>
                </w:rPrChange>
              </w:rPr>
            </w:pPr>
            <w:ins w:id="16619" w:author="Administrator" w:date="2026-04-29T14:43:00Z">
              <w:r w:rsidRPr="008875DE">
                <w:rPr>
                  <w:rPrChange w:id="16620" w:author="Administrator" w:date="2026-07-06T15:11:00Z">
                    <w:rPr>
                      <w:rFonts w:ascii="Source Sans 3" w:hAnsi="Source Sans 3" w:cs="Times New Roman"/>
                      <w:color w:val="000000"/>
                    </w:rPr>
                  </w:rPrChange>
                </w:rPr>
                <w:t>2027</w:t>
              </w:r>
            </w:ins>
          </w:p>
        </w:tc>
        <w:tc>
          <w:tcPr>
            <w:tcW w:w="1629" w:type="dxa"/>
          </w:tcPr>
          <w:p w14:paraId="19EA521B" w14:textId="42730C15" w:rsidR="00065BA1" w:rsidRPr="008875DE" w:rsidRDefault="00065BA1" w:rsidP="00065BA1">
            <w:pPr>
              <w:pStyle w:val="NoSpacing"/>
              <w:rPr>
                <w:ins w:id="16621" w:author="Administrator" w:date="2026-04-27T11:40:00Z"/>
                <w:rFonts w:eastAsia="Times New Roman"/>
                <w:rPrChange w:id="16622" w:author="Administrator" w:date="2026-07-06T15:11:00Z">
                  <w:rPr>
                    <w:ins w:id="16623" w:author="Administrator" w:date="2026-04-27T11:40:00Z"/>
                    <w:rFonts w:ascii="Source Sans 3" w:eastAsia="Times New Roman" w:hAnsi="Source Sans 3" w:cs="Times New Roman"/>
                    <w:color w:val="000000"/>
                  </w:rPr>
                </w:rPrChange>
              </w:rPr>
            </w:pPr>
            <w:ins w:id="16624" w:author="Administrator" w:date="2026-04-29T15:24:00Z">
              <w:r w:rsidRPr="008875DE">
                <w:rPr>
                  <w:rFonts w:eastAsia="Times New Roman"/>
                  <w:rPrChange w:id="16625" w:author="Administrator" w:date="2026-07-06T15:11:00Z">
                    <w:rPr>
                      <w:rFonts w:ascii="Source Sans 3" w:eastAsia="Times New Roman" w:hAnsi="Source Sans 3" w:cs="Times New Roman"/>
                      <w:color w:val="000000"/>
                    </w:rPr>
                  </w:rPrChange>
                </w:rPr>
                <w:t>27-04-2026</w:t>
              </w:r>
            </w:ins>
          </w:p>
        </w:tc>
        <w:tc>
          <w:tcPr>
            <w:tcW w:w="8812" w:type="dxa"/>
          </w:tcPr>
          <w:p w14:paraId="4D5CA455" w14:textId="05FC01AD" w:rsidR="00065BA1" w:rsidRPr="008875DE" w:rsidRDefault="00065BA1" w:rsidP="00065BA1">
            <w:pPr>
              <w:pStyle w:val="NoSpacing"/>
              <w:rPr>
                <w:ins w:id="16626" w:author="Administrator" w:date="2026-04-27T11:40:00Z"/>
                <w:lang w:val="ro-RO"/>
                <w:rPrChange w:id="16627" w:author="Administrator" w:date="2026-07-06T15:11:00Z">
                  <w:rPr>
                    <w:ins w:id="16628" w:author="Administrator" w:date="2026-04-27T11:40:00Z"/>
                    <w:rFonts w:ascii="Source Sans 3" w:hAnsi="Source Sans 3" w:cs="Times New Roman"/>
                    <w:lang w:val="ro-RO"/>
                  </w:rPr>
                </w:rPrChange>
              </w:rPr>
            </w:pPr>
            <w:ins w:id="16629" w:author="Administrator" w:date="2026-05-04T08:51:00Z">
              <w:r w:rsidRPr="008875DE">
                <w:rPr>
                  <w:lang w:val="ro-RO"/>
                  <w:rPrChange w:id="16630" w:author="Administrator" w:date="2026-07-06T15:11:00Z">
                    <w:rPr>
                      <w:rFonts w:ascii="Source Sans 3" w:hAnsi="Source Sans 3" w:cs="Times New Roman"/>
                      <w:lang w:val="ro-RO"/>
                    </w:rPr>
                  </w:rPrChange>
                </w:rPr>
                <w:t>Venit minim de incluziune</w:t>
              </w:r>
            </w:ins>
          </w:p>
        </w:tc>
        <w:tc>
          <w:tcPr>
            <w:tcW w:w="1560" w:type="dxa"/>
          </w:tcPr>
          <w:p w14:paraId="76193880" w14:textId="77777777" w:rsidR="00065BA1" w:rsidRPr="008875DE" w:rsidRDefault="00065BA1" w:rsidP="00065BA1">
            <w:pPr>
              <w:pStyle w:val="NoSpacing"/>
              <w:rPr>
                <w:ins w:id="16631" w:author="Administrator" w:date="2026-04-27T11:40:00Z"/>
                <w:rPrChange w:id="16632" w:author="Administrator" w:date="2026-07-06T15:11:00Z">
                  <w:rPr>
                    <w:ins w:id="16633" w:author="Administrator" w:date="2026-04-27T11:40:00Z"/>
                    <w:rFonts w:ascii="Source Sans 3" w:hAnsi="Source Sans 3" w:cs="Times New Roman"/>
                    <w:color w:val="000000"/>
                  </w:rPr>
                </w:rPrChange>
              </w:rPr>
            </w:pPr>
          </w:p>
        </w:tc>
      </w:tr>
      <w:tr w:rsidR="00065BA1" w:rsidRPr="008875DE" w14:paraId="7CC1965F" w14:textId="77777777" w:rsidTr="008D6693">
        <w:trPr>
          <w:trHeight w:val="480"/>
          <w:ins w:id="16634" w:author="Administrator" w:date="2026-04-27T11:40:00Z"/>
        </w:trPr>
        <w:tc>
          <w:tcPr>
            <w:tcW w:w="889" w:type="dxa"/>
          </w:tcPr>
          <w:p w14:paraId="5E050B5F" w14:textId="3B43483E" w:rsidR="00065BA1" w:rsidRPr="008875DE" w:rsidRDefault="00065BA1" w:rsidP="00065BA1">
            <w:pPr>
              <w:pStyle w:val="NoSpacing"/>
              <w:rPr>
                <w:ins w:id="16635" w:author="Administrator" w:date="2026-04-27T11:40:00Z"/>
                <w:rPrChange w:id="16636" w:author="Administrator" w:date="2026-07-06T15:11:00Z">
                  <w:rPr>
                    <w:ins w:id="16637" w:author="Administrator" w:date="2026-04-27T11:40:00Z"/>
                    <w:rFonts w:ascii="Source Sans 3" w:hAnsi="Source Sans 3" w:cs="Times New Roman"/>
                    <w:color w:val="000000"/>
                  </w:rPr>
                </w:rPrChange>
              </w:rPr>
            </w:pPr>
            <w:ins w:id="16638" w:author="Administrator" w:date="2026-04-29T14:43:00Z">
              <w:r w:rsidRPr="008875DE">
                <w:rPr>
                  <w:rPrChange w:id="16639" w:author="Administrator" w:date="2026-07-06T15:11:00Z">
                    <w:rPr>
                      <w:rFonts w:ascii="Source Sans 3" w:hAnsi="Source Sans 3" w:cs="Times New Roman"/>
                      <w:color w:val="000000"/>
                    </w:rPr>
                  </w:rPrChange>
                </w:rPr>
                <w:t>2056</w:t>
              </w:r>
            </w:ins>
          </w:p>
        </w:tc>
        <w:tc>
          <w:tcPr>
            <w:tcW w:w="1629" w:type="dxa"/>
          </w:tcPr>
          <w:p w14:paraId="02923640" w14:textId="52A35FD0" w:rsidR="00065BA1" w:rsidRPr="008875DE" w:rsidRDefault="00065BA1" w:rsidP="00065BA1">
            <w:pPr>
              <w:pStyle w:val="NoSpacing"/>
              <w:rPr>
                <w:ins w:id="16640" w:author="Administrator" w:date="2026-04-27T11:40:00Z"/>
                <w:rFonts w:eastAsia="Times New Roman"/>
                <w:rPrChange w:id="16641" w:author="Administrator" w:date="2026-07-06T15:11:00Z">
                  <w:rPr>
                    <w:ins w:id="16642" w:author="Administrator" w:date="2026-04-27T11:40:00Z"/>
                    <w:rFonts w:ascii="Source Sans 3" w:eastAsia="Times New Roman" w:hAnsi="Source Sans 3" w:cs="Times New Roman"/>
                    <w:color w:val="000000"/>
                  </w:rPr>
                </w:rPrChange>
              </w:rPr>
            </w:pPr>
            <w:ins w:id="16643" w:author="Administrator" w:date="2026-04-29T15:24:00Z">
              <w:r w:rsidRPr="008875DE">
                <w:rPr>
                  <w:rFonts w:eastAsia="Times New Roman"/>
                  <w:rPrChange w:id="16644" w:author="Administrator" w:date="2026-07-06T15:11:00Z">
                    <w:rPr>
                      <w:rFonts w:ascii="Source Sans 3" w:eastAsia="Times New Roman" w:hAnsi="Source Sans 3" w:cs="Times New Roman"/>
                      <w:color w:val="000000"/>
                    </w:rPr>
                  </w:rPrChange>
                </w:rPr>
                <w:t>27-04-2026</w:t>
              </w:r>
            </w:ins>
          </w:p>
        </w:tc>
        <w:tc>
          <w:tcPr>
            <w:tcW w:w="8812" w:type="dxa"/>
          </w:tcPr>
          <w:p w14:paraId="3E37D698" w14:textId="2FD8FA2D" w:rsidR="00065BA1" w:rsidRPr="008875DE" w:rsidRDefault="00065BA1" w:rsidP="00065BA1">
            <w:pPr>
              <w:pStyle w:val="NoSpacing"/>
              <w:rPr>
                <w:ins w:id="16645" w:author="Administrator" w:date="2026-04-27T11:40:00Z"/>
                <w:lang w:val="ro-RO"/>
                <w:rPrChange w:id="16646" w:author="Administrator" w:date="2026-07-06T15:11:00Z">
                  <w:rPr>
                    <w:ins w:id="16647" w:author="Administrator" w:date="2026-04-27T11:40:00Z"/>
                    <w:rFonts w:ascii="Source Sans 3" w:hAnsi="Source Sans 3" w:cs="Times New Roman"/>
                    <w:lang w:val="ro-RO"/>
                  </w:rPr>
                </w:rPrChange>
              </w:rPr>
            </w:pPr>
            <w:ins w:id="16648" w:author="Administrator" w:date="2026-05-04T08:51:00Z">
              <w:r w:rsidRPr="008875DE">
                <w:rPr>
                  <w:lang w:val="ro-RO"/>
                  <w:rPrChange w:id="16649" w:author="Administrator" w:date="2026-07-06T15:11:00Z">
                    <w:rPr>
                      <w:rFonts w:ascii="Source Sans 3" w:hAnsi="Source Sans 3" w:cs="Times New Roman"/>
                      <w:lang w:val="ro-RO"/>
                    </w:rPr>
                  </w:rPrChange>
                </w:rPr>
                <w:t>Venit minim de incluziune</w:t>
              </w:r>
            </w:ins>
          </w:p>
        </w:tc>
        <w:tc>
          <w:tcPr>
            <w:tcW w:w="1560" w:type="dxa"/>
          </w:tcPr>
          <w:p w14:paraId="7F30588A" w14:textId="77777777" w:rsidR="00065BA1" w:rsidRPr="008875DE" w:rsidRDefault="00065BA1" w:rsidP="00065BA1">
            <w:pPr>
              <w:pStyle w:val="NoSpacing"/>
              <w:rPr>
                <w:ins w:id="16650" w:author="Administrator" w:date="2026-04-27T11:40:00Z"/>
                <w:rPrChange w:id="16651" w:author="Administrator" w:date="2026-07-06T15:11:00Z">
                  <w:rPr>
                    <w:ins w:id="16652" w:author="Administrator" w:date="2026-04-27T11:40:00Z"/>
                    <w:rFonts w:ascii="Source Sans 3" w:hAnsi="Source Sans 3" w:cs="Times New Roman"/>
                    <w:color w:val="000000"/>
                  </w:rPr>
                </w:rPrChange>
              </w:rPr>
            </w:pPr>
          </w:p>
        </w:tc>
      </w:tr>
      <w:tr w:rsidR="00065BA1" w:rsidRPr="008875DE" w14:paraId="4AB66E7E" w14:textId="77777777" w:rsidTr="008D6693">
        <w:trPr>
          <w:trHeight w:val="480"/>
          <w:ins w:id="16653" w:author="Administrator" w:date="2026-04-27T11:40:00Z"/>
        </w:trPr>
        <w:tc>
          <w:tcPr>
            <w:tcW w:w="889" w:type="dxa"/>
          </w:tcPr>
          <w:p w14:paraId="29B2BE9D" w14:textId="6D6448A1" w:rsidR="00065BA1" w:rsidRPr="008875DE" w:rsidRDefault="00065BA1" w:rsidP="00065BA1">
            <w:pPr>
              <w:pStyle w:val="NoSpacing"/>
              <w:rPr>
                <w:ins w:id="16654" w:author="Administrator" w:date="2026-04-27T11:40:00Z"/>
                <w:rPrChange w:id="16655" w:author="Administrator" w:date="2026-07-06T15:11:00Z">
                  <w:rPr>
                    <w:ins w:id="16656" w:author="Administrator" w:date="2026-04-27T11:40:00Z"/>
                    <w:rFonts w:ascii="Source Sans 3" w:hAnsi="Source Sans 3" w:cs="Times New Roman"/>
                    <w:color w:val="000000"/>
                  </w:rPr>
                </w:rPrChange>
              </w:rPr>
            </w:pPr>
            <w:ins w:id="16657" w:author="Administrator" w:date="2026-04-29T14:43:00Z">
              <w:r w:rsidRPr="008875DE">
                <w:rPr>
                  <w:rPrChange w:id="16658" w:author="Administrator" w:date="2026-07-06T15:11:00Z">
                    <w:rPr>
                      <w:rFonts w:ascii="Source Sans 3" w:hAnsi="Source Sans 3" w:cs="Times New Roman"/>
                      <w:color w:val="000000"/>
                    </w:rPr>
                  </w:rPrChange>
                </w:rPr>
                <w:t>2055</w:t>
              </w:r>
            </w:ins>
          </w:p>
        </w:tc>
        <w:tc>
          <w:tcPr>
            <w:tcW w:w="1629" w:type="dxa"/>
          </w:tcPr>
          <w:p w14:paraId="49474981" w14:textId="609F94C3" w:rsidR="00065BA1" w:rsidRPr="008875DE" w:rsidRDefault="00065BA1" w:rsidP="00065BA1">
            <w:pPr>
              <w:pStyle w:val="NoSpacing"/>
              <w:rPr>
                <w:ins w:id="16659" w:author="Administrator" w:date="2026-04-27T11:40:00Z"/>
                <w:rFonts w:eastAsia="Times New Roman"/>
                <w:rPrChange w:id="16660" w:author="Administrator" w:date="2026-07-06T15:11:00Z">
                  <w:rPr>
                    <w:ins w:id="16661" w:author="Administrator" w:date="2026-04-27T11:40:00Z"/>
                    <w:rFonts w:ascii="Source Sans 3" w:eastAsia="Times New Roman" w:hAnsi="Source Sans 3" w:cs="Times New Roman"/>
                    <w:color w:val="000000"/>
                  </w:rPr>
                </w:rPrChange>
              </w:rPr>
            </w:pPr>
            <w:ins w:id="16662" w:author="Administrator" w:date="2026-04-29T15:24:00Z">
              <w:r w:rsidRPr="008875DE">
                <w:rPr>
                  <w:rFonts w:eastAsia="Times New Roman"/>
                  <w:rPrChange w:id="16663" w:author="Administrator" w:date="2026-07-06T15:11:00Z">
                    <w:rPr>
                      <w:rFonts w:ascii="Source Sans 3" w:eastAsia="Times New Roman" w:hAnsi="Source Sans 3" w:cs="Times New Roman"/>
                      <w:color w:val="000000"/>
                    </w:rPr>
                  </w:rPrChange>
                </w:rPr>
                <w:t>27-04-2026</w:t>
              </w:r>
            </w:ins>
          </w:p>
        </w:tc>
        <w:tc>
          <w:tcPr>
            <w:tcW w:w="8812" w:type="dxa"/>
          </w:tcPr>
          <w:p w14:paraId="4EDBA3BE" w14:textId="32027042" w:rsidR="00065BA1" w:rsidRPr="008875DE" w:rsidRDefault="00065BA1" w:rsidP="00065BA1">
            <w:pPr>
              <w:pStyle w:val="NoSpacing"/>
              <w:rPr>
                <w:ins w:id="16664" w:author="Administrator" w:date="2026-04-27T11:40:00Z"/>
                <w:lang w:val="ro-RO"/>
                <w:rPrChange w:id="16665" w:author="Administrator" w:date="2026-07-06T15:11:00Z">
                  <w:rPr>
                    <w:ins w:id="16666" w:author="Administrator" w:date="2026-04-27T11:40:00Z"/>
                    <w:rFonts w:ascii="Source Sans 3" w:hAnsi="Source Sans 3" w:cs="Times New Roman"/>
                    <w:lang w:val="ro-RO"/>
                  </w:rPr>
                </w:rPrChange>
              </w:rPr>
            </w:pPr>
            <w:ins w:id="16667" w:author="Administrator" w:date="2026-05-04T08:51:00Z">
              <w:r w:rsidRPr="008875DE">
                <w:rPr>
                  <w:lang w:val="ro-RO"/>
                  <w:rPrChange w:id="16668" w:author="Administrator" w:date="2026-07-06T15:11:00Z">
                    <w:rPr>
                      <w:rFonts w:ascii="Source Sans 3" w:hAnsi="Source Sans 3" w:cs="Times New Roman"/>
                      <w:lang w:val="ro-RO"/>
                    </w:rPr>
                  </w:rPrChange>
                </w:rPr>
                <w:t>Venit minim de incluziune</w:t>
              </w:r>
            </w:ins>
          </w:p>
        </w:tc>
        <w:tc>
          <w:tcPr>
            <w:tcW w:w="1560" w:type="dxa"/>
          </w:tcPr>
          <w:p w14:paraId="5B258D9C" w14:textId="77777777" w:rsidR="00065BA1" w:rsidRPr="008875DE" w:rsidRDefault="00065BA1" w:rsidP="00065BA1">
            <w:pPr>
              <w:pStyle w:val="NoSpacing"/>
              <w:rPr>
                <w:ins w:id="16669" w:author="Administrator" w:date="2026-04-27T11:40:00Z"/>
                <w:rPrChange w:id="16670" w:author="Administrator" w:date="2026-07-06T15:11:00Z">
                  <w:rPr>
                    <w:ins w:id="16671" w:author="Administrator" w:date="2026-04-27T11:40:00Z"/>
                    <w:rFonts w:ascii="Source Sans 3" w:hAnsi="Source Sans 3" w:cs="Times New Roman"/>
                    <w:color w:val="000000"/>
                  </w:rPr>
                </w:rPrChange>
              </w:rPr>
            </w:pPr>
          </w:p>
        </w:tc>
      </w:tr>
      <w:tr w:rsidR="00065BA1" w:rsidRPr="008875DE" w14:paraId="585F968D" w14:textId="77777777" w:rsidTr="008D6693">
        <w:trPr>
          <w:trHeight w:val="480"/>
          <w:ins w:id="16672" w:author="Administrator" w:date="2026-04-27T11:40:00Z"/>
        </w:trPr>
        <w:tc>
          <w:tcPr>
            <w:tcW w:w="889" w:type="dxa"/>
          </w:tcPr>
          <w:p w14:paraId="53B9A2ED" w14:textId="1F9D376E" w:rsidR="00065BA1" w:rsidRPr="008875DE" w:rsidRDefault="00065BA1" w:rsidP="00065BA1">
            <w:pPr>
              <w:pStyle w:val="NoSpacing"/>
              <w:rPr>
                <w:ins w:id="16673" w:author="Administrator" w:date="2026-04-27T11:40:00Z"/>
                <w:rPrChange w:id="16674" w:author="Administrator" w:date="2026-07-06T15:11:00Z">
                  <w:rPr>
                    <w:ins w:id="16675" w:author="Administrator" w:date="2026-04-27T11:40:00Z"/>
                    <w:rFonts w:ascii="Source Sans 3" w:hAnsi="Source Sans 3" w:cs="Times New Roman"/>
                    <w:color w:val="000000"/>
                  </w:rPr>
                </w:rPrChange>
              </w:rPr>
            </w:pPr>
            <w:ins w:id="16676" w:author="Administrator" w:date="2026-04-29T14:42:00Z">
              <w:r w:rsidRPr="008875DE">
                <w:rPr>
                  <w:rPrChange w:id="16677" w:author="Administrator" w:date="2026-07-06T15:11:00Z">
                    <w:rPr>
                      <w:rFonts w:ascii="Source Sans 3" w:hAnsi="Source Sans 3" w:cs="Times New Roman"/>
                      <w:color w:val="000000"/>
                    </w:rPr>
                  </w:rPrChange>
                </w:rPr>
                <w:t>2054</w:t>
              </w:r>
            </w:ins>
          </w:p>
        </w:tc>
        <w:tc>
          <w:tcPr>
            <w:tcW w:w="1629" w:type="dxa"/>
          </w:tcPr>
          <w:p w14:paraId="13AC3F0F" w14:textId="651AF3C0" w:rsidR="00065BA1" w:rsidRPr="008875DE" w:rsidRDefault="00065BA1" w:rsidP="00065BA1">
            <w:pPr>
              <w:pStyle w:val="NoSpacing"/>
              <w:rPr>
                <w:ins w:id="16678" w:author="Administrator" w:date="2026-04-27T11:40:00Z"/>
                <w:rFonts w:eastAsia="Times New Roman"/>
                <w:rPrChange w:id="16679" w:author="Administrator" w:date="2026-07-06T15:11:00Z">
                  <w:rPr>
                    <w:ins w:id="16680" w:author="Administrator" w:date="2026-04-27T11:40:00Z"/>
                    <w:rFonts w:ascii="Source Sans 3" w:eastAsia="Times New Roman" w:hAnsi="Source Sans 3" w:cs="Times New Roman"/>
                    <w:color w:val="000000"/>
                  </w:rPr>
                </w:rPrChange>
              </w:rPr>
            </w:pPr>
            <w:ins w:id="16681" w:author="Administrator" w:date="2026-04-29T15:24:00Z">
              <w:r w:rsidRPr="008875DE">
                <w:rPr>
                  <w:rFonts w:eastAsia="Times New Roman"/>
                  <w:rPrChange w:id="16682" w:author="Administrator" w:date="2026-07-06T15:11:00Z">
                    <w:rPr>
                      <w:rFonts w:ascii="Source Sans 3" w:eastAsia="Times New Roman" w:hAnsi="Source Sans 3" w:cs="Times New Roman"/>
                      <w:color w:val="000000"/>
                    </w:rPr>
                  </w:rPrChange>
                </w:rPr>
                <w:t>27-04-2026</w:t>
              </w:r>
            </w:ins>
          </w:p>
        </w:tc>
        <w:tc>
          <w:tcPr>
            <w:tcW w:w="8812" w:type="dxa"/>
          </w:tcPr>
          <w:p w14:paraId="51FBD793" w14:textId="22995AA3" w:rsidR="00065BA1" w:rsidRPr="008875DE" w:rsidRDefault="00065BA1" w:rsidP="00065BA1">
            <w:pPr>
              <w:pStyle w:val="NoSpacing"/>
              <w:rPr>
                <w:ins w:id="16683" w:author="Administrator" w:date="2026-04-27T11:40:00Z"/>
                <w:lang w:val="ro-RO"/>
                <w:rPrChange w:id="16684" w:author="Administrator" w:date="2026-07-06T15:11:00Z">
                  <w:rPr>
                    <w:ins w:id="16685" w:author="Administrator" w:date="2026-04-27T11:40:00Z"/>
                    <w:rFonts w:ascii="Source Sans 3" w:hAnsi="Source Sans 3" w:cs="Times New Roman"/>
                    <w:lang w:val="ro-RO"/>
                  </w:rPr>
                </w:rPrChange>
              </w:rPr>
            </w:pPr>
            <w:ins w:id="16686" w:author="Administrator" w:date="2026-05-04T08:51:00Z">
              <w:r w:rsidRPr="008875DE">
                <w:rPr>
                  <w:lang w:val="ro-RO"/>
                  <w:rPrChange w:id="16687" w:author="Administrator" w:date="2026-07-06T15:11:00Z">
                    <w:rPr>
                      <w:rFonts w:ascii="Source Sans 3" w:hAnsi="Source Sans 3" w:cs="Times New Roman"/>
                      <w:lang w:val="ro-RO"/>
                    </w:rPr>
                  </w:rPrChange>
                </w:rPr>
                <w:t>Venit minim de incluziune</w:t>
              </w:r>
            </w:ins>
          </w:p>
        </w:tc>
        <w:tc>
          <w:tcPr>
            <w:tcW w:w="1560" w:type="dxa"/>
          </w:tcPr>
          <w:p w14:paraId="4589F3ED" w14:textId="77777777" w:rsidR="00065BA1" w:rsidRPr="008875DE" w:rsidRDefault="00065BA1" w:rsidP="00065BA1">
            <w:pPr>
              <w:pStyle w:val="NoSpacing"/>
              <w:rPr>
                <w:ins w:id="16688" w:author="Administrator" w:date="2026-04-27T11:40:00Z"/>
                <w:rPrChange w:id="16689" w:author="Administrator" w:date="2026-07-06T15:11:00Z">
                  <w:rPr>
                    <w:ins w:id="16690" w:author="Administrator" w:date="2026-04-27T11:40:00Z"/>
                    <w:rFonts w:ascii="Source Sans 3" w:hAnsi="Source Sans 3" w:cs="Times New Roman"/>
                    <w:color w:val="000000"/>
                  </w:rPr>
                </w:rPrChange>
              </w:rPr>
            </w:pPr>
          </w:p>
        </w:tc>
      </w:tr>
      <w:tr w:rsidR="00065BA1" w:rsidRPr="008875DE" w14:paraId="2975B929" w14:textId="77777777" w:rsidTr="008D6693">
        <w:trPr>
          <w:trHeight w:val="480"/>
          <w:ins w:id="16691" w:author="Administrator" w:date="2026-04-27T11:40:00Z"/>
        </w:trPr>
        <w:tc>
          <w:tcPr>
            <w:tcW w:w="889" w:type="dxa"/>
          </w:tcPr>
          <w:p w14:paraId="661F75B0" w14:textId="35ABEC83" w:rsidR="00065BA1" w:rsidRPr="008875DE" w:rsidRDefault="00065BA1" w:rsidP="00065BA1">
            <w:pPr>
              <w:pStyle w:val="NoSpacing"/>
              <w:rPr>
                <w:ins w:id="16692" w:author="Administrator" w:date="2026-04-27T11:40:00Z"/>
                <w:rPrChange w:id="16693" w:author="Administrator" w:date="2026-07-06T15:11:00Z">
                  <w:rPr>
                    <w:ins w:id="16694" w:author="Administrator" w:date="2026-04-27T11:40:00Z"/>
                    <w:rFonts w:ascii="Source Sans 3" w:hAnsi="Source Sans 3" w:cs="Times New Roman"/>
                    <w:color w:val="000000"/>
                  </w:rPr>
                </w:rPrChange>
              </w:rPr>
            </w:pPr>
            <w:ins w:id="16695" w:author="Administrator" w:date="2026-04-29T14:42:00Z">
              <w:r w:rsidRPr="008875DE">
                <w:rPr>
                  <w:rPrChange w:id="16696" w:author="Administrator" w:date="2026-07-06T15:11:00Z">
                    <w:rPr>
                      <w:rFonts w:ascii="Source Sans 3" w:hAnsi="Source Sans 3" w:cs="Times New Roman"/>
                      <w:color w:val="000000"/>
                    </w:rPr>
                  </w:rPrChange>
                </w:rPr>
                <w:t>2053</w:t>
              </w:r>
            </w:ins>
          </w:p>
        </w:tc>
        <w:tc>
          <w:tcPr>
            <w:tcW w:w="1629" w:type="dxa"/>
          </w:tcPr>
          <w:p w14:paraId="5FF2D24D" w14:textId="5605F0B4" w:rsidR="00065BA1" w:rsidRPr="008875DE" w:rsidRDefault="00065BA1" w:rsidP="00065BA1">
            <w:pPr>
              <w:pStyle w:val="NoSpacing"/>
              <w:rPr>
                <w:ins w:id="16697" w:author="Administrator" w:date="2026-04-27T11:40:00Z"/>
                <w:rFonts w:eastAsia="Times New Roman"/>
                <w:rPrChange w:id="16698" w:author="Administrator" w:date="2026-07-06T15:11:00Z">
                  <w:rPr>
                    <w:ins w:id="16699" w:author="Administrator" w:date="2026-04-27T11:40:00Z"/>
                    <w:rFonts w:ascii="Source Sans 3" w:eastAsia="Times New Roman" w:hAnsi="Source Sans 3" w:cs="Times New Roman"/>
                    <w:color w:val="000000"/>
                  </w:rPr>
                </w:rPrChange>
              </w:rPr>
            </w:pPr>
            <w:ins w:id="16700" w:author="Administrator" w:date="2026-04-29T15:24:00Z">
              <w:r w:rsidRPr="008875DE">
                <w:rPr>
                  <w:rFonts w:eastAsia="Times New Roman"/>
                  <w:rPrChange w:id="16701" w:author="Administrator" w:date="2026-07-06T15:11:00Z">
                    <w:rPr>
                      <w:rFonts w:ascii="Source Sans 3" w:eastAsia="Times New Roman" w:hAnsi="Source Sans 3" w:cs="Times New Roman"/>
                      <w:color w:val="000000"/>
                    </w:rPr>
                  </w:rPrChange>
                </w:rPr>
                <w:t>27-04-2026</w:t>
              </w:r>
            </w:ins>
          </w:p>
        </w:tc>
        <w:tc>
          <w:tcPr>
            <w:tcW w:w="8812" w:type="dxa"/>
          </w:tcPr>
          <w:p w14:paraId="017ACD5C" w14:textId="7036DDB4" w:rsidR="00065BA1" w:rsidRPr="008875DE" w:rsidRDefault="00065BA1" w:rsidP="00065BA1">
            <w:pPr>
              <w:pStyle w:val="NoSpacing"/>
              <w:rPr>
                <w:ins w:id="16702" w:author="Administrator" w:date="2026-04-27T11:40:00Z"/>
                <w:lang w:val="ro-RO"/>
                <w:rPrChange w:id="16703" w:author="Administrator" w:date="2026-07-06T15:11:00Z">
                  <w:rPr>
                    <w:ins w:id="16704" w:author="Administrator" w:date="2026-04-27T11:40:00Z"/>
                    <w:rFonts w:ascii="Source Sans 3" w:hAnsi="Source Sans 3" w:cs="Times New Roman"/>
                    <w:lang w:val="ro-RO"/>
                  </w:rPr>
                </w:rPrChange>
              </w:rPr>
            </w:pPr>
            <w:ins w:id="16705" w:author="Administrator" w:date="2026-05-04T08:51:00Z">
              <w:r w:rsidRPr="008875DE">
                <w:rPr>
                  <w:lang w:val="ro-RO"/>
                  <w:rPrChange w:id="16706" w:author="Administrator" w:date="2026-07-06T15:11:00Z">
                    <w:rPr>
                      <w:rFonts w:ascii="Source Sans 3" w:hAnsi="Source Sans 3" w:cs="Times New Roman"/>
                      <w:lang w:val="ro-RO"/>
                    </w:rPr>
                  </w:rPrChange>
                </w:rPr>
                <w:t>Venit minim de incluziune</w:t>
              </w:r>
            </w:ins>
          </w:p>
        </w:tc>
        <w:tc>
          <w:tcPr>
            <w:tcW w:w="1560" w:type="dxa"/>
          </w:tcPr>
          <w:p w14:paraId="5F24FFC9" w14:textId="77777777" w:rsidR="00065BA1" w:rsidRPr="008875DE" w:rsidRDefault="00065BA1" w:rsidP="00065BA1">
            <w:pPr>
              <w:pStyle w:val="NoSpacing"/>
              <w:rPr>
                <w:ins w:id="16707" w:author="Administrator" w:date="2026-04-27T11:40:00Z"/>
                <w:rPrChange w:id="16708" w:author="Administrator" w:date="2026-07-06T15:11:00Z">
                  <w:rPr>
                    <w:ins w:id="16709" w:author="Administrator" w:date="2026-04-27T11:40:00Z"/>
                    <w:rFonts w:ascii="Source Sans 3" w:hAnsi="Source Sans 3" w:cs="Times New Roman"/>
                    <w:color w:val="000000"/>
                  </w:rPr>
                </w:rPrChange>
              </w:rPr>
            </w:pPr>
          </w:p>
        </w:tc>
      </w:tr>
      <w:tr w:rsidR="00065BA1" w:rsidRPr="008875DE" w14:paraId="738BB78C" w14:textId="77777777" w:rsidTr="008D6693">
        <w:trPr>
          <w:trHeight w:val="480"/>
          <w:ins w:id="16710" w:author="Administrator" w:date="2026-04-27T11:40:00Z"/>
        </w:trPr>
        <w:tc>
          <w:tcPr>
            <w:tcW w:w="889" w:type="dxa"/>
          </w:tcPr>
          <w:p w14:paraId="244D117E" w14:textId="7362F05C" w:rsidR="00065BA1" w:rsidRPr="008875DE" w:rsidRDefault="00065BA1" w:rsidP="00065BA1">
            <w:pPr>
              <w:pStyle w:val="NoSpacing"/>
              <w:rPr>
                <w:ins w:id="16711" w:author="Administrator" w:date="2026-04-27T11:40:00Z"/>
                <w:rPrChange w:id="16712" w:author="Administrator" w:date="2026-07-06T15:11:00Z">
                  <w:rPr>
                    <w:ins w:id="16713" w:author="Administrator" w:date="2026-04-27T11:40:00Z"/>
                    <w:rFonts w:ascii="Source Sans 3" w:hAnsi="Source Sans 3" w:cs="Times New Roman"/>
                    <w:color w:val="000000"/>
                  </w:rPr>
                </w:rPrChange>
              </w:rPr>
            </w:pPr>
            <w:ins w:id="16714" w:author="Administrator" w:date="2026-04-29T14:42:00Z">
              <w:r w:rsidRPr="008875DE">
                <w:rPr>
                  <w:rPrChange w:id="16715" w:author="Administrator" w:date="2026-07-06T15:11:00Z">
                    <w:rPr>
                      <w:rFonts w:ascii="Source Sans 3" w:hAnsi="Source Sans 3" w:cs="Times New Roman"/>
                      <w:color w:val="000000"/>
                    </w:rPr>
                  </w:rPrChange>
                </w:rPr>
                <w:t>2052</w:t>
              </w:r>
            </w:ins>
          </w:p>
        </w:tc>
        <w:tc>
          <w:tcPr>
            <w:tcW w:w="1629" w:type="dxa"/>
          </w:tcPr>
          <w:p w14:paraId="3BA4E012" w14:textId="3CF00F12" w:rsidR="00065BA1" w:rsidRPr="008875DE" w:rsidRDefault="00065BA1" w:rsidP="00065BA1">
            <w:pPr>
              <w:pStyle w:val="NoSpacing"/>
              <w:rPr>
                <w:ins w:id="16716" w:author="Administrator" w:date="2026-04-27T11:40:00Z"/>
                <w:rFonts w:eastAsia="Times New Roman"/>
                <w:rPrChange w:id="16717" w:author="Administrator" w:date="2026-07-06T15:11:00Z">
                  <w:rPr>
                    <w:ins w:id="16718" w:author="Administrator" w:date="2026-04-27T11:40:00Z"/>
                    <w:rFonts w:ascii="Source Sans 3" w:eastAsia="Times New Roman" w:hAnsi="Source Sans 3" w:cs="Times New Roman"/>
                    <w:color w:val="000000"/>
                  </w:rPr>
                </w:rPrChange>
              </w:rPr>
            </w:pPr>
            <w:ins w:id="16719" w:author="Administrator" w:date="2026-04-29T15:24:00Z">
              <w:r w:rsidRPr="008875DE">
                <w:rPr>
                  <w:rFonts w:eastAsia="Times New Roman"/>
                  <w:rPrChange w:id="16720" w:author="Administrator" w:date="2026-07-06T15:11:00Z">
                    <w:rPr>
                      <w:rFonts w:ascii="Source Sans 3" w:eastAsia="Times New Roman" w:hAnsi="Source Sans 3" w:cs="Times New Roman"/>
                      <w:color w:val="000000"/>
                    </w:rPr>
                  </w:rPrChange>
                </w:rPr>
                <w:t>27-04-2026</w:t>
              </w:r>
            </w:ins>
          </w:p>
        </w:tc>
        <w:tc>
          <w:tcPr>
            <w:tcW w:w="8812" w:type="dxa"/>
          </w:tcPr>
          <w:p w14:paraId="3F34EF73" w14:textId="03E42EF7" w:rsidR="00065BA1" w:rsidRPr="008875DE" w:rsidRDefault="00065BA1" w:rsidP="00065BA1">
            <w:pPr>
              <w:pStyle w:val="NoSpacing"/>
              <w:rPr>
                <w:ins w:id="16721" w:author="Administrator" w:date="2026-04-27T11:40:00Z"/>
                <w:lang w:val="ro-RO"/>
                <w:rPrChange w:id="16722" w:author="Administrator" w:date="2026-07-06T15:11:00Z">
                  <w:rPr>
                    <w:ins w:id="16723" w:author="Administrator" w:date="2026-04-27T11:40:00Z"/>
                    <w:rFonts w:ascii="Source Sans 3" w:hAnsi="Source Sans 3" w:cs="Times New Roman"/>
                    <w:lang w:val="ro-RO"/>
                  </w:rPr>
                </w:rPrChange>
              </w:rPr>
            </w:pPr>
            <w:ins w:id="16724" w:author="Administrator" w:date="2026-05-04T08:51:00Z">
              <w:r w:rsidRPr="008875DE">
                <w:rPr>
                  <w:lang w:val="ro-RO"/>
                  <w:rPrChange w:id="16725" w:author="Administrator" w:date="2026-07-06T15:11:00Z">
                    <w:rPr>
                      <w:rFonts w:ascii="Source Sans 3" w:hAnsi="Source Sans 3" w:cs="Times New Roman"/>
                      <w:lang w:val="ro-RO"/>
                    </w:rPr>
                  </w:rPrChange>
                </w:rPr>
                <w:t>Venit minim de incluziune</w:t>
              </w:r>
            </w:ins>
          </w:p>
        </w:tc>
        <w:tc>
          <w:tcPr>
            <w:tcW w:w="1560" w:type="dxa"/>
          </w:tcPr>
          <w:p w14:paraId="6CD2F19B" w14:textId="77777777" w:rsidR="00065BA1" w:rsidRPr="008875DE" w:rsidRDefault="00065BA1" w:rsidP="00065BA1">
            <w:pPr>
              <w:pStyle w:val="NoSpacing"/>
              <w:rPr>
                <w:ins w:id="16726" w:author="Administrator" w:date="2026-04-27T11:40:00Z"/>
                <w:rPrChange w:id="16727" w:author="Administrator" w:date="2026-07-06T15:11:00Z">
                  <w:rPr>
                    <w:ins w:id="16728" w:author="Administrator" w:date="2026-04-27T11:40:00Z"/>
                    <w:rFonts w:ascii="Source Sans 3" w:hAnsi="Source Sans 3" w:cs="Times New Roman"/>
                    <w:color w:val="000000"/>
                  </w:rPr>
                </w:rPrChange>
              </w:rPr>
            </w:pPr>
          </w:p>
        </w:tc>
      </w:tr>
      <w:tr w:rsidR="00065BA1" w:rsidRPr="008875DE" w14:paraId="2DCA313A" w14:textId="77777777" w:rsidTr="008D6693">
        <w:trPr>
          <w:trHeight w:val="480"/>
          <w:ins w:id="16729" w:author="Administrator" w:date="2026-04-27T11:40:00Z"/>
        </w:trPr>
        <w:tc>
          <w:tcPr>
            <w:tcW w:w="889" w:type="dxa"/>
          </w:tcPr>
          <w:p w14:paraId="520D79F5" w14:textId="08CB1EA2" w:rsidR="00065BA1" w:rsidRPr="008875DE" w:rsidRDefault="00065BA1" w:rsidP="00065BA1">
            <w:pPr>
              <w:pStyle w:val="NoSpacing"/>
              <w:rPr>
                <w:ins w:id="16730" w:author="Administrator" w:date="2026-04-27T11:40:00Z"/>
                <w:rPrChange w:id="16731" w:author="Administrator" w:date="2026-07-06T15:11:00Z">
                  <w:rPr>
                    <w:ins w:id="16732" w:author="Administrator" w:date="2026-04-27T11:40:00Z"/>
                    <w:rFonts w:ascii="Source Sans 3" w:hAnsi="Source Sans 3" w:cs="Times New Roman"/>
                    <w:color w:val="000000"/>
                  </w:rPr>
                </w:rPrChange>
              </w:rPr>
            </w:pPr>
            <w:ins w:id="16733" w:author="Administrator" w:date="2026-04-29T14:42:00Z">
              <w:r w:rsidRPr="008875DE">
                <w:rPr>
                  <w:rPrChange w:id="16734" w:author="Administrator" w:date="2026-07-06T15:11:00Z">
                    <w:rPr>
                      <w:rFonts w:ascii="Source Sans 3" w:hAnsi="Source Sans 3" w:cs="Times New Roman"/>
                      <w:color w:val="000000"/>
                    </w:rPr>
                  </w:rPrChange>
                </w:rPr>
                <w:t>2051</w:t>
              </w:r>
            </w:ins>
          </w:p>
        </w:tc>
        <w:tc>
          <w:tcPr>
            <w:tcW w:w="1629" w:type="dxa"/>
          </w:tcPr>
          <w:p w14:paraId="6A0C8ED5" w14:textId="607EEBAC" w:rsidR="00065BA1" w:rsidRPr="008875DE" w:rsidRDefault="00065BA1" w:rsidP="00065BA1">
            <w:pPr>
              <w:pStyle w:val="NoSpacing"/>
              <w:rPr>
                <w:ins w:id="16735" w:author="Administrator" w:date="2026-04-27T11:40:00Z"/>
                <w:rFonts w:eastAsia="Times New Roman"/>
                <w:rPrChange w:id="16736" w:author="Administrator" w:date="2026-07-06T15:11:00Z">
                  <w:rPr>
                    <w:ins w:id="16737" w:author="Administrator" w:date="2026-04-27T11:40:00Z"/>
                    <w:rFonts w:ascii="Source Sans 3" w:eastAsia="Times New Roman" w:hAnsi="Source Sans 3" w:cs="Times New Roman"/>
                    <w:color w:val="000000"/>
                  </w:rPr>
                </w:rPrChange>
              </w:rPr>
            </w:pPr>
            <w:ins w:id="16738" w:author="Administrator" w:date="2026-04-29T15:24:00Z">
              <w:r w:rsidRPr="008875DE">
                <w:rPr>
                  <w:rFonts w:eastAsia="Times New Roman"/>
                  <w:rPrChange w:id="16739" w:author="Administrator" w:date="2026-07-06T15:11:00Z">
                    <w:rPr>
                      <w:rFonts w:ascii="Source Sans 3" w:eastAsia="Times New Roman" w:hAnsi="Source Sans 3" w:cs="Times New Roman"/>
                      <w:color w:val="000000"/>
                    </w:rPr>
                  </w:rPrChange>
                </w:rPr>
                <w:t>27-04-2026</w:t>
              </w:r>
            </w:ins>
          </w:p>
        </w:tc>
        <w:tc>
          <w:tcPr>
            <w:tcW w:w="8812" w:type="dxa"/>
          </w:tcPr>
          <w:p w14:paraId="7ED0719E" w14:textId="63EA74D9" w:rsidR="00065BA1" w:rsidRPr="008875DE" w:rsidRDefault="00065BA1" w:rsidP="00065BA1">
            <w:pPr>
              <w:pStyle w:val="NoSpacing"/>
              <w:rPr>
                <w:ins w:id="16740" w:author="Administrator" w:date="2026-04-27T11:40:00Z"/>
                <w:lang w:val="ro-RO"/>
                <w:rPrChange w:id="16741" w:author="Administrator" w:date="2026-07-06T15:11:00Z">
                  <w:rPr>
                    <w:ins w:id="16742" w:author="Administrator" w:date="2026-04-27T11:40:00Z"/>
                    <w:rFonts w:ascii="Source Sans 3" w:hAnsi="Source Sans 3" w:cs="Times New Roman"/>
                    <w:lang w:val="ro-RO"/>
                  </w:rPr>
                </w:rPrChange>
              </w:rPr>
            </w:pPr>
            <w:ins w:id="16743" w:author="Administrator" w:date="2026-05-04T08:51:00Z">
              <w:r w:rsidRPr="008875DE">
                <w:rPr>
                  <w:lang w:val="ro-RO"/>
                  <w:rPrChange w:id="16744" w:author="Administrator" w:date="2026-07-06T15:11:00Z">
                    <w:rPr>
                      <w:rFonts w:ascii="Source Sans 3" w:hAnsi="Source Sans 3" w:cs="Times New Roman"/>
                      <w:lang w:val="ro-RO"/>
                    </w:rPr>
                  </w:rPrChange>
                </w:rPr>
                <w:t>Venit minim de incluziune</w:t>
              </w:r>
            </w:ins>
          </w:p>
        </w:tc>
        <w:tc>
          <w:tcPr>
            <w:tcW w:w="1560" w:type="dxa"/>
          </w:tcPr>
          <w:p w14:paraId="1DA3BE59" w14:textId="77777777" w:rsidR="00065BA1" w:rsidRPr="008875DE" w:rsidRDefault="00065BA1" w:rsidP="00065BA1">
            <w:pPr>
              <w:pStyle w:val="NoSpacing"/>
              <w:rPr>
                <w:ins w:id="16745" w:author="Administrator" w:date="2026-04-27T11:40:00Z"/>
                <w:rPrChange w:id="16746" w:author="Administrator" w:date="2026-07-06T15:11:00Z">
                  <w:rPr>
                    <w:ins w:id="16747" w:author="Administrator" w:date="2026-04-27T11:40:00Z"/>
                    <w:rFonts w:ascii="Source Sans 3" w:hAnsi="Source Sans 3" w:cs="Times New Roman"/>
                    <w:color w:val="000000"/>
                  </w:rPr>
                </w:rPrChange>
              </w:rPr>
            </w:pPr>
          </w:p>
        </w:tc>
      </w:tr>
      <w:tr w:rsidR="00065BA1" w:rsidRPr="008875DE" w14:paraId="14E8EBA9" w14:textId="77777777" w:rsidTr="008D6693">
        <w:trPr>
          <w:trHeight w:val="480"/>
          <w:ins w:id="16748" w:author="Administrator" w:date="2026-04-27T11:40:00Z"/>
        </w:trPr>
        <w:tc>
          <w:tcPr>
            <w:tcW w:w="889" w:type="dxa"/>
          </w:tcPr>
          <w:p w14:paraId="40CF5031" w14:textId="76C543E8" w:rsidR="00065BA1" w:rsidRPr="008875DE" w:rsidRDefault="00065BA1" w:rsidP="00065BA1">
            <w:pPr>
              <w:pStyle w:val="NoSpacing"/>
              <w:rPr>
                <w:ins w:id="16749" w:author="Administrator" w:date="2026-04-27T11:40:00Z"/>
                <w:rPrChange w:id="16750" w:author="Administrator" w:date="2026-07-06T15:11:00Z">
                  <w:rPr>
                    <w:ins w:id="16751" w:author="Administrator" w:date="2026-04-27T11:40:00Z"/>
                    <w:rFonts w:ascii="Source Sans 3" w:hAnsi="Source Sans 3" w:cs="Times New Roman"/>
                    <w:color w:val="000000"/>
                  </w:rPr>
                </w:rPrChange>
              </w:rPr>
            </w:pPr>
            <w:ins w:id="16752" w:author="Administrator" w:date="2026-04-29T14:42:00Z">
              <w:r w:rsidRPr="008875DE">
                <w:rPr>
                  <w:rPrChange w:id="16753" w:author="Administrator" w:date="2026-07-06T15:11:00Z">
                    <w:rPr>
                      <w:rFonts w:ascii="Source Sans 3" w:hAnsi="Source Sans 3" w:cs="Times New Roman"/>
                      <w:color w:val="000000"/>
                    </w:rPr>
                  </w:rPrChange>
                </w:rPr>
                <w:lastRenderedPageBreak/>
                <w:t>2050</w:t>
              </w:r>
            </w:ins>
          </w:p>
        </w:tc>
        <w:tc>
          <w:tcPr>
            <w:tcW w:w="1629" w:type="dxa"/>
          </w:tcPr>
          <w:p w14:paraId="6C4444A2" w14:textId="64B0D38E" w:rsidR="00065BA1" w:rsidRPr="008875DE" w:rsidRDefault="00065BA1" w:rsidP="00065BA1">
            <w:pPr>
              <w:pStyle w:val="NoSpacing"/>
              <w:rPr>
                <w:ins w:id="16754" w:author="Administrator" w:date="2026-04-27T11:40:00Z"/>
                <w:rFonts w:eastAsia="Times New Roman"/>
                <w:rPrChange w:id="16755" w:author="Administrator" w:date="2026-07-06T15:11:00Z">
                  <w:rPr>
                    <w:ins w:id="16756" w:author="Administrator" w:date="2026-04-27T11:40:00Z"/>
                    <w:rFonts w:ascii="Source Sans 3" w:eastAsia="Times New Roman" w:hAnsi="Source Sans 3" w:cs="Times New Roman"/>
                    <w:color w:val="000000"/>
                  </w:rPr>
                </w:rPrChange>
              </w:rPr>
            </w:pPr>
            <w:ins w:id="16757" w:author="Administrator" w:date="2026-04-29T15:24:00Z">
              <w:r w:rsidRPr="008875DE">
                <w:rPr>
                  <w:rFonts w:eastAsia="Times New Roman"/>
                  <w:rPrChange w:id="16758" w:author="Administrator" w:date="2026-07-06T15:11:00Z">
                    <w:rPr>
                      <w:rFonts w:ascii="Source Sans 3" w:eastAsia="Times New Roman" w:hAnsi="Source Sans 3" w:cs="Times New Roman"/>
                      <w:color w:val="000000"/>
                    </w:rPr>
                  </w:rPrChange>
                </w:rPr>
                <w:t>27-04-2026</w:t>
              </w:r>
            </w:ins>
          </w:p>
        </w:tc>
        <w:tc>
          <w:tcPr>
            <w:tcW w:w="8812" w:type="dxa"/>
          </w:tcPr>
          <w:p w14:paraId="1209FD14" w14:textId="3DB54F1F" w:rsidR="00065BA1" w:rsidRPr="008875DE" w:rsidRDefault="00065BA1" w:rsidP="00065BA1">
            <w:pPr>
              <w:pStyle w:val="NoSpacing"/>
              <w:rPr>
                <w:ins w:id="16759" w:author="Administrator" w:date="2026-04-27T11:40:00Z"/>
                <w:lang w:val="ro-RO"/>
                <w:rPrChange w:id="16760" w:author="Administrator" w:date="2026-07-06T15:11:00Z">
                  <w:rPr>
                    <w:ins w:id="16761" w:author="Administrator" w:date="2026-04-27T11:40:00Z"/>
                    <w:rFonts w:ascii="Source Sans 3" w:hAnsi="Source Sans 3" w:cs="Times New Roman"/>
                    <w:lang w:val="ro-RO"/>
                  </w:rPr>
                </w:rPrChange>
              </w:rPr>
            </w:pPr>
            <w:ins w:id="16762" w:author="Administrator" w:date="2026-05-04T08:51:00Z">
              <w:r w:rsidRPr="008875DE">
                <w:rPr>
                  <w:lang w:val="ro-RO"/>
                  <w:rPrChange w:id="16763" w:author="Administrator" w:date="2026-07-06T15:11:00Z">
                    <w:rPr>
                      <w:rFonts w:ascii="Source Sans 3" w:hAnsi="Source Sans 3" w:cs="Times New Roman"/>
                      <w:lang w:val="ro-RO"/>
                    </w:rPr>
                  </w:rPrChange>
                </w:rPr>
                <w:t>Venit minim de incluziune</w:t>
              </w:r>
            </w:ins>
          </w:p>
        </w:tc>
        <w:tc>
          <w:tcPr>
            <w:tcW w:w="1560" w:type="dxa"/>
          </w:tcPr>
          <w:p w14:paraId="243EB66B" w14:textId="77777777" w:rsidR="00065BA1" w:rsidRPr="008875DE" w:rsidRDefault="00065BA1" w:rsidP="00065BA1">
            <w:pPr>
              <w:pStyle w:val="NoSpacing"/>
              <w:rPr>
                <w:ins w:id="16764" w:author="Administrator" w:date="2026-04-27T11:40:00Z"/>
                <w:rPrChange w:id="16765" w:author="Administrator" w:date="2026-07-06T15:11:00Z">
                  <w:rPr>
                    <w:ins w:id="16766" w:author="Administrator" w:date="2026-04-27T11:40:00Z"/>
                    <w:rFonts w:ascii="Source Sans 3" w:hAnsi="Source Sans 3" w:cs="Times New Roman"/>
                    <w:color w:val="000000"/>
                  </w:rPr>
                </w:rPrChange>
              </w:rPr>
            </w:pPr>
          </w:p>
        </w:tc>
      </w:tr>
      <w:tr w:rsidR="00065BA1" w:rsidRPr="008875DE" w14:paraId="0F0BD4CA" w14:textId="77777777" w:rsidTr="008D6693">
        <w:trPr>
          <w:trHeight w:val="480"/>
          <w:ins w:id="16767" w:author="Administrator" w:date="2026-04-27T11:40:00Z"/>
        </w:trPr>
        <w:tc>
          <w:tcPr>
            <w:tcW w:w="889" w:type="dxa"/>
          </w:tcPr>
          <w:p w14:paraId="46A55C21" w14:textId="489E2A30" w:rsidR="00065BA1" w:rsidRPr="008875DE" w:rsidRDefault="00065BA1" w:rsidP="00065BA1">
            <w:pPr>
              <w:pStyle w:val="NoSpacing"/>
              <w:rPr>
                <w:ins w:id="16768" w:author="Administrator" w:date="2026-04-27T11:40:00Z"/>
                <w:rPrChange w:id="16769" w:author="Administrator" w:date="2026-07-06T15:11:00Z">
                  <w:rPr>
                    <w:ins w:id="16770" w:author="Administrator" w:date="2026-04-27T11:40:00Z"/>
                    <w:rFonts w:ascii="Source Sans 3" w:hAnsi="Source Sans 3" w:cs="Times New Roman"/>
                    <w:color w:val="000000"/>
                  </w:rPr>
                </w:rPrChange>
              </w:rPr>
            </w:pPr>
            <w:ins w:id="16771" w:author="Administrator" w:date="2026-04-29T14:42:00Z">
              <w:r w:rsidRPr="008875DE">
                <w:rPr>
                  <w:rPrChange w:id="16772" w:author="Administrator" w:date="2026-07-06T15:11:00Z">
                    <w:rPr>
                      <w:rFonts w:ascii="Source Sans 3" w:hAnsi="Source Sans 3" w:cs="Times New Roman"/>
                      <w:color w:val="000000"/>
                    </w:rPr>
                  </w:rPrChange>
                </w:rPr>
                <w:t>2049</w:t>
              </w:r>
            </w:ins>
          </w:p>
        </w:tc>
        <w:tc>
          <w:tcPr>
            <w:tcW w:w="1629" w:type="dxa"/>
          </w:tcPr>
          <w:p w14:paraId="50CC3E7F" w14:textId="6EB0E485" w:rsidR="00065BA1" w:rsidRPr="008875DE" w:rsidRDefault="00065BA1" w:rsidP="00065BA1">
            <w:pPr>
              <w:pStyle w:val="NoSpacing"/>
              <w:rPr>
                <w:ins w:id="16773" w:author="Administrator" w:date="2026-04-27T11:40:00Z"/>
                <w:rFonts w:eastAsia="Times New Roman"/>
                <w:rPrChange w:id="16774" w:author="Administrator" w:date="2026-07-06T15:11:00Z">
                  <w:rPr>
                    <w:ins w:id="16775" w:author="Administrator" w:date="2026-04-27T11:40:00Z"/>
                    <w:rFonts w:ascii="Source Sans 3" w:eastAsia="Times New Roman" w:hAnsi="Source Sans 3" w:cs="Times New Roman"/>
                    <w:color w:val="000000"/>
                  </w:rPr>
                </w:rPrChange>
              </w:rPr>
            </w:pPr>
            <w:ins w:id="16776" w:author="Administrator" w:date="2026-04-29T15:24:00Z">
              <w:r w:rsidRPr="008875DE">
                <w:rPr>
                  <w:rFonts w:eastAsia="Times New Roman"/>
                  <w:rPrChange w:id="16777" w:author="Administrator" w:date="2026-07-06T15:11:00Z">
                    <w:rPr>
                      <w:rFonts w:ascii="Source Sans 3" w:eastAsia="Times New Roman" w:hAnsi="Source Sans 3" w:cs="Times New Roman"/>
                      <w:color w:val="000000"/>
                    </w:rPr>
                  </w:rPrChange>
                </w:rPr>
                <w:t>27-04-2026</w:t>
              </w:r>
            </w:ins>
          </w:p>
        </w:tc>
        <w:tc>
          <w:tcPr>
            <w:tcW w:w="8812" w:type="dxa"/>
          </w:tcPr>
          <w:p w14:paraId="4686662D" w14:textId="6FA93193" w:rsidR="00065BA1" w:rsidRPr="008875DE" w:rsidRDefault="00065BA1" w:rsidP="00065BA1">
            <w:pPr>
              <w:pStyle w:val="NoSpacing"/>
              <w:rPr>
                <w:ins w:id="16778" w:author="Administrator" w:date="2026-04-27T11:40:00Z"/>
                <w:lang w:val="ro-RO"/>
                <w:rPrChange w:id="16779" w:author="Administrator" w:date="2026-07-06T15:11:00Z">
                  <w:rPr>
                    <w:ins w:id="16780" w:author="Administrator" w:date="2026-04-27T11:40:00Z"/>
                    <w:rFonts w:ascii="Source Sans 3" w:hAnsi="Source Sans 3" w:cs="Times New Roman"/>
                    <w:lang w:val="ro-RO"/>
                  </w:rPr>
                </w:rPrChange>
              </w:rPr>
            </w:pPr>
            <w:ins w:id="16781" w:author="Administrator" w:date="2026-05-04T08:51:00Z">
              <w:r w:rsidRPr="008875DE">
                <w:rPr>
                  <w:lang w:val="ro-RO"/>
                  <w:rPrChange w:id="16782" w:author="Administrator" w:date="2026-07-06T15:11:00Z">
                    <w:rPr>
                      <w:rFonts w:ascii="Source Sans 3" w:hAnsi="Source Sans 3" w:cs="Times New Roman"/>
                      <w:lang w:val="ro-RO"/>
                    </w:rPr>
                  </w:rPrChange>
                </w:rPr>
                <w:t>Venit minim de incluziune</w:t>
              </w:r>
            </w:ins>
          </w:p>
        </w:tc>
        <w:tc>
          <w:tcPr>
            <w:tcW w:w="1560" w:type="dxa"/>
          </w:tcPr>
          <w:p w14:paraId="2D0AB699" w14:textId="77777777" w:rsidR="00065BA1" w:rsidRPr="008875DE" w:rsidRDefault="00065BA1" w:rsidP="00065BA1">
            <w:pPr>
              <w:pStyle w:val="NoSpacing"/>
              <w:rPr>
                <w:ins w:id="16783" w:author="Administrator" w:date="2026-04-27T11:40:00Z"/>
                <w:rPrChange w:id="16784" w:author="Administrator" w:date="2026-07-06T15:11:00Z">
                  <w:rPr>
                    <w:ins w:id="16785" w:author="Administrator" w:date="2026-04-27T11:40:00Z"/>
                    <w:rFonts w:ascii="Source Sans 3" w:hAnsi="Source Sans 3" w:cs="Times New Roman"/>
                    <w:color w:val="000000"/>
                  </w:rPr>
                </w:rPrChange>
              </w:rPr>
            </w:pPr>
          </w:p>
        </w:tc>
      </w:tr>
      <w:tr w:rsidR="00065BA1" w:rsidRPr="008875DE" w14:paraId="1A94A4C3" w14:textId="77777777" w:rsidTr="008D6693">
        <w:trPr>
          <w:trHeight w:val="480"/>
          <w:ins w:id="16786" w:author="Administrator" w:date="2026-04-27T11:40:00Z"/>
        </w:trPr>
        <w:tc>
          <w:tcPr>
            <w:tcW w:w="889" w:type="dxa"/>
          </w:tcPr>
          <w:p w14:paraId="53EF0E9E" w14:textId="5508AB3D" w:rsidR="00065BA1" w:rsidRPr="008875DE" w:rsidRDefault="00065BA1" w:rsidP="00065BA1">
            <w:pPr>
              <w:pStyle w:val="NoSpacing"/>
              <w:rPr>
                <w:ins w:id="16787" w:author="Administrator" w:date="2026-04-27T11:40:00Z"/>
                <w:rPrChange w:id="16788" w:author="Administrator" w:date="2026-07-06T15:11:00Z">
                  <w:rPr>
                    <w:ins w:id="16789" w:author="Administrator" w:date="2026-04-27T11:40:00Z"/>
                    <w:rFonts w:ascii="Source Sans 3" w:hAnsi="Source Sans 3" w:cs="Times New Roman"/>
                    <w:color w:val="000000"/>
                  </w:rPr>
                </w:rPrChange>
              </w:rPr>
            </w:pPr>
            <w:ins w:id="16790" w:author="Administrator" w:date="2026-04-29T14:42:00Z">
              <w:r w:rsidRPr="008875DE">
                <w:rPr>
                  <w:rPrChange w:id="16791" w:author="Administrator" w:date="2026-07-06T15:11:00Z">
                    <w:rPr>
                      <w:rFonts w:ascii="Source Sans 3" w:hAnsi="Source Sans 3" w:cs="Times New Roman"/>
                      <w:color w:val="000000"/>
                    </w:rPr>
                  </w:rPrChange>
                </w:rPr>
                <w:t>2048</w:t>
              </w:r>
            </w:ins>
          </w:p>
        </w:tc>
        <w:tc>
          <w:tcPr>
            <w:tcW w:w="1629" w:type="dxa"/>
          </w:tcPr>
          <w:p w14:paraId="151096F2" w14:textId="133BBEC6" w:rsidR="00065BA1" w:rsidRPr="008875DE" w:rsidRDefault="00065BA1" w:rsidP="00065BA1">
            <w:pPr>
              <w:pStyle w:val="NoSpacing"/>
              <w:rPr>
                <w:ins w:id="16792" w:author="Administrator" w:date="2026-04-27T11:40:00Z"/>
                <w:rFonts w:eastAsia="Times New Roman"/>
                <w:rPrChange w:id="16793" w:author="Administrator" w:date="2026-07-06T15:11:00Z">
                  <w:rPr>
                    <w:ins w:id="16794" w:author="Administrator" w:date="2026-04-27T11:40:00Z"/>
                    <w:rFonts w:ascii="Source Sans 3" w:eastAsia="Times New Roman" w:hAnsi="Source Sans 3" w:cs="Times New Roman"/>
                    <w:color w:val="000000"/>
                  </w:rPr>
                </w:rPrChange>
              </w:rPr>
            </w:pPr>
            <w:ins w:id="16795" w:author="Administrator" w:date="2026-04-29T15:24:00Z">
              <w:r w:rsidRPr="008875DE">
                <w:rPr>
                  <w:rFonts w:eastAsia="Times New Roman"/>
                  <w:rPrChange w:id="16796" w:author="Administrator" w:date="2026-07-06T15:11:00Z">
                    <w:rPr>
                      <w:rFonts w:ascii="Source Sans 3" w:eastAsia="Times New Roman" w:hAnsi="Source Sans 3" w:cs="Times New Roman"/>
                      <w:color w:val="000000"/>
                    </w:rPr>
                  </w:rPrChange>
                </w:rPr>
                <w:t>27-04-2026</w:t>
              </w:r>
            </w:ins>
          </w:p>
        </w:tc>
        <w:tc>
          <w:tcPr>
            <w:tcW w:w="8812" w:type="dxa"/>
          </w:tcPr>
          <w:p w14:paraId="387B89B2" w14:textId="48DFC206" w:rsidR="00065BA1" w:rsidRPr="008875DE" w:rsidRDefault="00065BA1" w:rsidP="00065BA1">
            <w:pPr>
              <w:pStyle w:val="NoSpacing"/>
              <w:rPr>
                <w:ins w:id="16797" w:author="Administrator" w:date="2026-04-27T11:40:00Z"/>
                <w:lang w:val="ro-RO"/>
                <w:rPrChange w:id="16798" w:author="Administrator" w:date="2026-07-06T15:11:00Z">
                  <w:rPr>
                    <w:ins w:id="16799" w:author="Administrator" w:date="2026-04-27T11:40:00Z"/>
                    <w:rFonts w:ascii="Source Sans 3" w:hAnsi="Source Sans 3" w:cs="Times New Roman"/>
                    <w:lang w:val="ro-RO"/>
                  </w:rPr>
                </w:rPrChange>
              </w:rPr>
            </w:pPr>
            <w:ins w:id="16800" w:author="Administrator" w:date="2026-05-04T08:51:00Z">
              <w:r w:rsidRPr="008875DE">
                <w:rPr>
                  <w:lang w:val="ro-RO"/>
                  <w:rPrChange w:id="16801" w:author="Administrator" w:date="2026-07-06T15:11:00Z">
                    <w:rPr>
                      <w:rFonts w:ascii="Source Sans 3" w:hAnsi="Source Sans 3" w:cs="Times New Roman"/>
                      <w:lang w:val="ro-RO"/>
                    </w:rPr>
                  </w:rPrChange>
                </w:rPr>
                <w:t>Venit minim de incluziune</w:t>
              </w:r>
            </w:ins>
          </w:p>
        </w:tc>
        <w:tc>
          <w:tcPr>
            <w:tcW w:w="1560" w:type="dxa"/>
          </w:tcPr>
          <w:p w14:paraId="765E4BF3" w14:textId="77777777" w:rsidR="00065BA1" w:rsidRPr="008875DE" w:rsidRDefault="00065BA1" w:rsidP="00065BA1">
            <w:pPr>
              <w:pStyle w:val="NoSpacing"/>
              <w:rPr>
                <w:ins w:id="16802" w:author="Administrator" w:date="2026-04-27T11:40:00Z"/>
                <w:rPrChange w:id="16803" w:author="Administrator" w:date="2026-07-06T15:11:00Z">
                  <w:rPr>
                    <w:ins w:id="16804" w:author="Administrator" w:date="2026-04-27T11:40:00Z"/>
                    <w:rFonts w:ascii="Source Sans 3" w:hAnsi="Source Sans 3" w:cs="Times New Roman"/>
                    <w:color w:val="000000"/>
                  </w:rPr>
                </w:rPrChange>
              </w:rPr>
            </w:pPr>
          </w:p>
        </w:tc>
      </w:tr>
      <w:tr w:rsidR="00065BA1" w:rsidRPr="008875DE" w14:paraId="40E2B8C5" w14:textId="77777777" w:rsidTr="008D6693">
        <w:trPr>
          <w:trHeight w:val="480"/>
          <w:ins w:id="16805" w:author="Administrator" w:date="2026-04-27T11:40:00Z"/>
        </w:trPr>
        <w:tc>
          <w:tcPr>
            <w:tcW w:w="889" w:type="dxa"/>
          </w:tcPr>
          <w:p w14:paraId="53818D81" w14:textId="241BAEAB" w:rsidR="00065BA1" w:rsidRPr="008875DE" w:rsidRDefault="00065BA1" w:rsidP="00065BA1">
            <w:pPr>
              <w:pStyle w:val="NoSpacing"/>
              <w:rPr>
                <w:ins w:id="16806" w:author="Administrator" w:date="2026-04-27T11:40:00Z"/>
                <w:rPrChange w:id="16807" w:author="Administrator" w:date="2026-07-06T15:11:00Z">
                  <w:rPr>
                    <w:ins w:id="16808" w:author="Administrator" w:date="2026-04-27T11:40:00Z"/>
                    <w:rFonts w:ascii="Source Sans 3" w:hAnsi="Source Sans 3" w:cs="Times New Roman"/>
                    <w:color w:val="000000"/>
                  </w:rPr>
                </w:rPrChange>
              </w:rPr>
            </w:pPr>
            <w:ins w:id="16809" w:author="Administrator" w:date="2026-04-29T14:42:00Z">
              <w:r w:rsidRPr="008875DE">
                <w:rPr>
                  <w:rPrChange w:id="16810" w:author="Administrator" w:date="2026-07-06T15:11:00Z">
                    <w:rPr>
                      <w:rFonts w:ascii="Source Sans 3" w:hAnsi="Source Sans 3" w:cs="Times New Roman"/>
                      <w:color w:val="000000"/>
                    </w:rPr>
                  </w:rPrChange>
                </w:rPr>
                <w:t>2047</w:t>
              </w:r>
            </w:ins>
          </w:p>
        </w:tc>
        <w:tc>
          <w:tcPr>
            <w:tcW w:w="1629" w:type="dxa"/>
          </w:tcPr>
          <w:p w14:paraId="2C1E5E56" w14:textId="76128087" w:rsidR="00065BA1" w:rsidRPr="008875DE" w:rsidRDefault="00065BA1" w:rsidP="00065BA1">
            <w:pPr>
              <w:pStyle w:val="NoSpacing"/>
              <w:rPr>
                <w:ins w:id="16811" w:author="Administrator" w:date="2026-04-27T11:40:00Z"/>
                <w:rFonts w:eastAsia="Times New Roman"/>
                <w:rPrChange w:id="16812" w:author="Administrator" w:date="2026-07-06T15:11:00Z">
                  <w:rPr>
                    <w:ins w:id="16813" w:author="Administrator" w:date="2026-04-27T11:40:00Z"/>
                    <w:rFonts w:ascii="Source Sans 3" w:eastAsia="Times New Roman" w:hAnsi="Source Sans 3" w:cs="Times New Roman"/>
                    <w:color w:val="000000"/>
                  </w:rPr>
                </w:rPrChange>
              </w:rPr>
            </w:pPr>
            <w:ins w:id="16814" w:author="Administrator" w:date="2026-04-29T15:24:00Z">
              <w:r w:rsidRPr="008875DE">
                <w:rPr>
                  <w:rFonts w:eastAsia="Times New Roman"/>
                  <w:rPrChange w:id="16815" w:author="Administrator" w:date="2026-07-06T15:11:00Z">
                    <w:rPr>
                      <w:rFonts w:ascii="Source Sans 3" w:eastAsia="Times New Roman" w:hAnsi="Source Sans 3" w:cs="Times New Roman"/>
                      <w:color w:val="000000"/>
                    </w:rPr>
                  </w:rPrChange>
                </w:rPr>
                <w:t>27-04-2026</w:t>
              </w:r>
            </w:ins>
          </w:p>
        </w:tc>
        <w:tc>
          <w:tcPr>
            <w:tcW w:w="8812" w:type="dxa"/>
          </w:tcPr>
          <w:p w14:paraId="2415E63B" w14:textId="4B233021" w:rsidR="00065BA1" w:rsidRPr="008875DE" w:rsidRDefault="00065BA1" w:rsidP="00065BA1">
            <w:pPr>
              <w:pStyle w:val="NoSpacing"/>
              <w:rPr>
                <w:ins w:id="16816" w:author="Administrator" w:date="2026-04-27T11:40:00Z"/>
                <w:lang w:val="ro-RO"/>
                <w:rPrChange w:id="16817" w:author="Administrator" w:date="2026-07-06T15:11:00Z">
                  <w:rPr>
                    <w:ins w:id="16818" w:author="Administrator" w:date="2026-04-27T11:40:00Z"/>
                    <w:rFonts w:ascii="Source Sans 3" w:hAnsi="Source Sans 3" w:cs="Times New Roman"/>
                    <w:lang w:val="ro-RO"/>
                  </w:rPr>
                </w:rPrChange>
              </w:rPr>
            </w:pPr>
            <w:ins w:id="16819" w:author="Administrator" w:date="2026-05-04T08:51:00Z">
              <w:r w:rsidRPr="008875DE">
                <w:rPr>
                  <w:lang w:val="ro-RO"/>
                  <w:rPrChange w:id="16820" w:author="Administrator" w:date="2026-07-06T15:11:00Z">
                    <w:rPr>
                      <w:rFonts w:ascii="Source Sans 3" w:hAnsi="Source Sans 3" w:cs="Times New Roman"/>
                      <w:lang w:val="ro-RO"/>
                    </w:rPr>
                  </w:rPrChange>
                </w:rPr>
                <w:t>Venit minim de incluziune</w:t>
              </w:r>
            </w:ins>
          </w:p>
        </w:tc>
        <w:tc>
          <w:tcPr>
            <w:tcW w:w="1560" w:type="dxa"/>
          </w:tcPr>
          <w:p w14:paraId="772E28DE" w14:textId="77777777" w:rsidR="00065BA1" w:rsidRPr="008875DE" w:rsidRDefault="00065BA1" w:rsidP="00065BA1">
            <w:pPr>
              <w:pStyle w:val="NoSpacing"/>
              <w:rPr>
                <w:ins w:id="16821" w:author="Administrator" w:date="2026-04-27T11:40:00Z"/>
                <w:rPrChange w:id="16822" w:author="Administrator" w:date="2026-07-06T15:11:00Z">
                  <w:rPr>
                    <w:ins w:id="16823" w:author="Administrator" w:date="2026-04-27T11:40:00Z"/>
                    <w:rFonts w:ascii="Source Sans 3" w:hAnsi="Source Sans 3" w:cs="Times New Roman"/>
                    <w:color w:val="000000"/>
                  </w:rPr>
                </w:rPrChange>
              </w:rPr>
            </w:pPr>
          </w:p>
        </w:tc>
      </w:tr>
      <w:tr w:rsidR="00065BA1" w:rsidRPr="008875DE" w14:paraId="4F827F44" w14:textId="77777777" w:rsidTr="008D6693">
        <w:trPr>
          <w:trHeight w:val="480"/>
          <w:ins w:id="16824" w:author="Administrator" w:date="2026-04-27T11:40:00Z"/>
        </w:trPr>
        <w:tc>
          <w:tcPr>
            <w:tcW w:w="889" w:type="dxa"/>
          </w:tcPr>
          <w:p w14:paraId="54D73B9A" w14:textId="14C9FDD6" w:rsidR="00065BA1" w:rsidRPr="008875DE" w:rsidRDefault="00065BA1" w:rsidP="00065BA1">
            <w:pPr>
              <w:pStyle w:val="NoSpacing"/>
              <w:rPr>
                <w:ins w:id="16825" w:author="Administrator" w:date="2026-04-27T11:40:00Z"/>
                <w:rPrChange w:id="16826" w:author="Administrator" w:date="2026-07-06T15:11:00Z">
                  <w:rPr>
                    <w:ins w:id="16827" w:author="Administrator" w:date="2026-04-27T11:40:00Z"/>
                    <w:rFonts w:ascii="Source Sans 3" w:hAnsi="Source Sans 3" w:cs="Times New Roman"/>
                    <w:color w:val="000000"/>
                  </w:rPr>
                </w:rPrChange>
              </w:rPr>
            </w:pPr>
            <w:ins w:id="16828" w:author="Administrator" w:date="2026-04-29T14:42:00Z">
              <w:r w:rsidRPr="008875DE">
                <w:rPr>
                  <w:rPrChange w:id="16829" w:author="Administrator" w:date="2026-07-06T15:11:00Z">
                    <w:rPr>
                      <w:rFonts w:ascii="Source Sans 3" w:hAnsi="Source Sans 3" w:cs="Times New Roman"/>
                      <w:color w:val="000000"/>
                    </w:rPr>
                  </w:rPrChange>
                </w:rPr>
                <w:t>2046</w:t>
              </w:r>
            </w:ins>
          </w:p>
        </w:tc>
        <w:tc>
          <w:tcPr>
            <w:tcW w:w="1629" w:type="dxa"/>
          </w:tcPr>
          <w:p w14:paraId="60165B36" w14:textId="3ED9A9A3" w:rsidR="00065BA1" w:rsidRPr="008875DE" w:rsidRDefault="00065BA1" w:rsidP="00065BA1">
            <w:pPr>
              <w:pStyle w:val="NoSpacing"/>
              <w:rPr>
                <w:ins w:id="16830" w:author="Administrator" w:date="2026-04-27T11:40:00Z"/>
                <w:rFonts w:eastAsia="Times New Roman"/>
                <w:rPrChange w:id="16831" w:author="Administrator" w:date="2026-07-06T15:11:00Z">
                  <w:rPr>
                    <w:ins w:id="16832" w:author="Administrator" w:date="2026-04-27T11:40:00Z"/>
                    <w:rFonts w:ascii="Source Sans 3" w:eastAsia="Times New Roman" w:hAnsi="Source Sans 3" w:cs="Times New Roman"/>
                    <w:color w:val="000000"/>
                  </w:rPr>
                </w:rPrChange>
              </w:rPr>
            </w:pPr>
            <w:ins w:id="16833" w:author="Administrator" w:date="2026-04-29T15:24:00Z">
              <w:r w:rsidRPr="008875DE">
                <w:rPr>
                  <w:rFonts w:eastAsia="Times New Roman"/>
                  <w:rPrChange w:id="16834" w:author="Administrator" w:date="2026-07-06T15:11:00Z">
                    <w:rPr>
                      <w:rFonts w:ascii="Source Sans 3" w:eastAsia="Times New Roman" w:hAnsi="Source Sans 3" w:cs="Times New Roman"/>
                      <w:color w:val="000000"/>
                    </w:rPr>
                  </w:rPrChange>
                </w:rPr>
                <w:t>27-04-2026</w:t>
              </w:r>
            </w:ins>
          </w:p>
        </w:tc>
        <w:tc>
          <w:tcPr>
            <w:tcW w:w="8812" w:type="dxa"/>
          </w:tcPr>
          <w:p w14:paraId="54B5FF68" w14:textId="1FFA3490" w:rsidR="00065BA1" w:rsidRPr="008875DE" w:rsidRDefault="00065BA1" w:rsidP="00065BA1">
            <w:pPr>
              <w:pStyle w:val="NoSpacing"/>
              <w:rPr>
                <w:ins w:id="16835" w:author="Administrator" w:date="2026-04-27T11:40:00Z"/>
                <w:lang w:val="ro-RO"/>
                <w:rPrChange w:id="16836" w:author="Administrator" w:date="2026-07-06T15:11:00Z">
                  <w:rPr>
                    <w:ins w:id="16837" w:author="Administrator" w:date="2026-04-27T11:40:00Z"/>
                    <w:rFonts w:ascii="Source Sans 3" w:hAnsi="Source Sans 3" w:cs="Times New Roman"/>
                    <w:lang w:val="ro-RO"/>
                  </w:rPr>
                </w:rPrChange>
              </w:rPr>
            </w:pPr>
            <w:ins w:id="16838" w:author="Administrator" w:date="2026-05-04T08:51:00Z">
              <w:r w:rsidRPr="008875DE">
                <w:rPr>
                  <w:lang w:val="ro-RO"/>
                  <w:rPrChange w:id="16839" w:author="Administrator" w:date="2026-07-06T15:11:00Z">
                    <w:rPr>
                      <w:rFonts w:ascii="Source Sans 3" w:hAnsi="Source Sans 3" w:cs="Times New Roman"/>
                      <w:lang w:val="ro-RO"/>
                    </w:rPr>
                  </w:rPrChange>
                </w:rPr>
                <w:t>Venit minim de incluziune</w:t>
              </w:r>
            </w:ins>
          </w:p>
        </w:tc>
        <w:tc>
          <w:tcPr>
            <w:tcW w:w="1560" w:type="dxa"/>
          </w:tcPr>
          <w:p w14:paraId="65141BFC" w14:textId="77777777" w:rsidR="00065BA1" w:rsidRPr="008875DE" w:rsidRDefault="00065BA1" w:rsidP="00065BA1">
            <w:pPr>
              <w:pStyle w:val="NoSpacing"/>
              <w:rPr>
                <w:ins w:id="16840" w:author="Administrator" w:date="2026-04-27T11:40:00Z"/>
                <w:rPrChange w:id="16841" w:author="Administrator" w:date="2026-07-06T15:11:00Z">
                  <w:rPr>
                    <w:ins w:id="16842" w:author="Administrator" w:date="2026-04-27T11:40:00Z"/>
                    <w:rFonts w:ascii="Source Sans 3" w:hAnsi="Source Sans 3" w:cs="Times New Roman"/>
                    <w:color w:val="000000"/>
                  </w:rPr>
                </w:rPrChange>
              </w:rPr>
            </w:pPr>
          </w:p>
        </w:tc>
      </w:tr>
      <w:tr w:rsidR="00065BA1" w:rsidRPr="008875DE" w14:paraId="53A6DD15" w14:textId="77777777" w:rsidTr="008D6693">
        <w:trPr>
          <w:trHeight w:val="480"/>
          <w:ins w:id="16843" w:author="Administrator" w:date="2026-04-27T11:40:00Z"/>
        </w:trPr>
        <w:tc>
          <w:tcPr>
            <w:tcW w:w="889" w:type="dxa"/>
          </w:tcPr>
          <w:p w14:paraId="5C59430C" w14:textId="6F010281" w:rsidR="00065BA1" w:rsidRPr="008875DE" w:rsidRDefault="00065BA1" w:rsidP="00065BA1">
            <w:pPr>
              <w:pStyle w:val="NoSpacing"/>
              <w:rPr>
                <w:ins w:id="16844" w:author="Administrator" w:date="2026-04-27T11:40:00Z"/>
                <w:rPrChange w:id="16845" w:author="Administrator" w:date="2026-07-06T15:11:00Z">
                  <w:rPr>
                    <w:ins w:id="16846" w:author="Administrator" w:date="2026-04-27T11:40:00Z"/>
                    <w:rFonts w:ascii="Source Sans 3" w:hAnsi="Source Sans 3" w:cs="Times New Roman"/>
                    <w:color w:val="000000"/>
                  </w:rPr>
                </w:rPrChange>
              </w:rPr>
            </w:pPr>
            <w:ins w:id="16847" w:author="Administrator" w:date="2026-04-29T14:42:00Z">
              <w:r w:rsidRPr="008875DE">
                <w:rPr>
                  <w:rPrChange w:id="16848" w:author="Administrator" w:date="2026-07-06T15:11:00Z">
                    <w:rPr>
                      <w:rFonts w:ascii="Source Sans 3" w:hAnsi="Source Sans 3" w:cs="Times New Roman"/>
                      <w:color w:val="000000"/>
                    </w:rPr>
                  </w:rPrChange>
                </w:rPr>
                <w:t>2045</w:t>
              </w:r>
            </w:ins>
          </w:p>
        </w:tc>
        <w:tc>
          <w:tcPr>
            <w:tcW w:w="1629" w:type="dxa"/>
          </w:tcPr>
          <w:p w14:paraId="676DFA0D" w14:textId="3F4DAFF3" w:rsidR="00065BA1" w:rsidRPr="008875DE" w:rsidRDefault="00065BA1" w:rsidP="00065BA1">
            <w:pPr>
              <w:pStyle w:val="NoSpacing"/>
              <w:rPr>
                <w:ins w:id="16849" w:author="Administrator" w:date="2026-04-27T11:40:00Z"/>
                <w:rFonts w:eastAsia="Times New Roman"/>
                <w:rPrChange w:id="16850" w:author="Administrator" w:date="2026-07-06T15:11:00Z">
                  <w:rPr>
                    <w:ins w:id="16851" w:author="Administrator" w:date="2026-04-27T11:40:00Z"/>
                    <w:rFonts w:ascii="Source Sans 3" w:eastAsia="Times New Roman" w:hAnsi="Source Sans 3" w:cs="Times New Roman"/>
                    <w:color w:val="000000"/>
                  </w:rPr>
                </w:rPrChange>
              </w:rPr>
            </w:pPr>
            <w:ins w:id="16852" w:author="Administrator" w:date="2026-04-29T15:24:00Z">
              <w:r w:rsidRPr="008875DE">
                <w:rPr>
                  <w:rFonts w:eastAsia="Times New Roman"/>
                  <w:rPrChange w:id="16853" w:author="Administrator" w:date="2026-07-06T15:11:00Z">
                    <w:rPr>
                      <w:rFonts w:ascii="Source Sans 3" w:eastAsia="Times New Roman" w:hAnsi="Source Sans 3" w:cs="Times New Roman"/>
                      <w:color w:val="000000"/>
                    </w:rPr>
                  </w:rPrChange>
                </w:rPr>
                <w:t>27-04-2026</w:t>
              </w:r>
            </w:ins>
          </w:p>
        </w:tc>
        <w:tc>
          <w:tcPr>
            <w:tcW w:w="8812" w:type="dxa"/>
          </w:tcPr>
          <w:p w14:paraId="011EA4A3" w14:textId="5CBF323B" w:rsidR="00065BA1" w:rsidRPr="008875DE" w:rsidRDefault="00065BA1" w:rsidP="00065BA1">
            <w:pPr>
              <w:pStyle w:val="NoSpacing"/>
              <w:rPr>
                <w:ins w:id="16854" w:author="Administrator" w:date="2026-04-27T11:40:00Z"/>
                <w:lang w:val="ro-RO"/>
                <w:rPrChange w:id="16855" w:author="Administrator" w:date="2026-07-06T15:11:00Z">
                  <w:rPr>
                    <w:ins w:id="16856" w:author="Administrator" w:date="2026-04-27T11:40:00Z"/>
                    <w:rFonts w:ascii="Source Sans 3" w:hAnsi="Source Sans 3" w:cs="Times New Roman"/>
                    <w:lang w:val="ro-RO"/>
                  </w:rPr>
                </w:rPrChange>
              </w:rPr>
            </w:pPr>
            <w:ins w:id="16857" w:author="Administrator" w:date="2026-05-04T08:51:00Z">
              <w:r w:rsidRPr="008875DE">
                <w:rPr>
                  <w:lang w:val="ro-RO"/>
                  <w:rPrChange w:id="16858" w:author="Administrator" w:date="2026-07-06T15:11:00Z">
                    <w:rPr>
                      <w:rFonts w:ascii="Source Sans 3" w:hAnsi="Source Sans 3" w:cs="Times New Roman"/>
                      <w:lang w:val="ro-RO"/>
                    </w:rPr>
                  </w:rPrChange>
                </w:rPr>
                <w:t>Venit minim de incluziune</w:t>
              </w:r>
            </w:ins>
          </w:p>
        </w:tc>
        <w:tc>
          <w:tcPr>
            <w:tcW w:w="1560" w:type="dxa"/>
          </w:tcPr>
          <w:p w14:paraId="0F9EA183" w14:textId="77777777" w:rsidR="00065BA1" w:rsidRPr="008875DE" w:rsidRDefault="00065BA1" w:rsidP="00065BA1">
            <w:pPr>
              <w:pStyle w:val="NoSpacing"/>
              <w:rPr>
                <w:ins w:id="16859" w:author="Administrator" w:date="2026-04-27T11:40:00Z"/>
                <w:rPrChange w:id="16860" w:author="Administrator" w:date="2026-07-06T15:11:00Z">
                  <w:rPr>
                    <w:ins w:id="16861" w:author="Administrator" w:date="2026-04-27T11:40:00Z"/>
                    <w:rFonts w:ascii="Source Sans 3" w:hAnsi="Source Sans 3" w:cs="Times New Roman"/>
                    <w:color w:val="000000"/>
                  </w:rPr>
                </w:rPrChange>
              </w:rPr>
            </w:pPr>
          </w:p>
        </w:tc>
      </w:tr>
      <w:tr w:rsidR="00065BA1" w:rsidRPr="008875DE" w14:paraId="376EA13C" w14:textId="77777777" w:rsidTr="008D6693">
        <w:trPr>
          <w:trHeight w:val="480"/>
          <w:ins w:id="16862" w:author="Administrator" w:date="2026-04-27T11:40:00Z"/>
        </w:trPr>
        <w:tc>
          <w:tcPr>
            <w:tcW w:w="889" w:type="dxa"/>
          </w:tcPr>
          <w:p w14:paraId="437C4057" w14:textId="303EA9B3" w:rsidR="00065BA1" w:rsidRPr="008875DE" w:rsidRDefault="00065BA1" w:rsidP="00065BA1">
            <w:pPr>
              <w:pStyle w:val="NoSpacing"/>
              <w:rPr>
                <w:ins w:id="16863" w:author="Administrator" w:date="2026-04-27T11:40:00Z"/>
                <w:rPrChange w:id="16864" w:author="Administrator" w:date="2026-07-06T15:11:00Z">
                  <w:rPr>
                    <w:ins w:id="16865" w:author="Administrator" w:date="2026-04-27T11:40:00Z"/>
                    <w:rFonts w:ascii="Source Sans 3" w:hAnsi="Source Sans 3" w:cs="Times New Roman"/>
                    <w:color w:val="000000"/>
                  </w:rPr>
                </w:rPrChange>
              </w:rPr>
            </w:pPr>
            <w:ins w:id="16866" w:author="Administrator" w:date="2026-04-29T14:42:00Z">
              <w:r w:rsidRPr="008875DE">
                <w:rPr>
                  <w:rPrChange w:id="16867" w:author="Administrator" w:date="2026-07-06T15:11:00Z">
                    <w:rPr>
                      <w:rFonts w:ascii="Source Sans 3" w:hAnsi="Source Sans 3" w:cs="Times New Roman"/>
                      <w:color w:val="000000"/>
                    </w:rPr>
                  </w:rPrChange>
                </w:rPr>
                <w:t>2044</w:t>
              </w:r>
            </w:ins>
          </w:p>
        </w:tc>
        <w:tc>
          <w:tcPr>
            <w:tcW w:w="1629" w:type="dxa"/>
          </w:tcPr>
          <w:p w14:paraId="10BD1357" w14:textId="2263E009" w:rsidR="00065BA1" w:rsidRPr="008875DE" w:rsidRDefault="00065BA1" w:rsidP="00065BA1">
            <w:pPr>
              <w:pStyle w:val="NoSpacing"/>
              <w:rPr>
                <w:ins w:id="16868" w:author="Administrator" w:date="2026-04-27T11:40:00Z"/>
                <w:rFonts w:eastAsia="Times New Roman"/>
                <w:rPrChange w:id="16869" w:author="Administrator" w:date="2026-07-06T15:11:00Z">
                  <w:rPr>
                    <w:ins w:id="16870" w:author="Administrator" w:date="2026-04-27T11:40:00Z"/>
                    <w:rFonts w:ascii="Source Sans 3" w:eastAsia="Times New Roman" w:hAnsi="Source Sans 3" w:cs="Times New Roman"/>
                    <w:color w:val="000000"/>
                  </w:rPr>
                </w:rPrChange>
              </w:rPr>
            </w:pPr>
            <w:ins w:id="16871" w:author="Administrator" w:date="2026-04-29T15:24:00Z">
              <w:r w:rsidRPr="008875DE">
                <w:rPr>
                  <w:rFonts w:eastAsia="Times New Roman"/>
                  <w:rPrChange w:id="16872" w:author="Administrator" w:date="2026-07-06T15:11:00Z">
                    <w:rPr>
                      <w:rFonts w:ascii="Source Sans 3" w:eastAsia="Times New Roman" w:hAnsi="Source Sans 3" w:cs="Times New Roman"/>
                      <w:color w:val="000000"/>
                    </w:rPr>
                  </w:rPrChange>
                </w:rPr>
                <w:t>27-04-2026</w:t>
              </w:r>
            </w:ins>
          </w:p>
        </w:tc>
        <w:tc>
          <w:tcPr>
            <w:tcW w:w="8812" w:type="dxa"/>
          </w:tcPr>
          <w:p w14:paraId="409B99E4" w14:textId="2DF6EAEF" w:rsidR="00065BA1" w:rsidRPr="008875DE" w:rsidRDefault="00065BA1" w:rsidP="00065BA1">
            <w:pPr>
              <w:pStyle w:val="NoSpacing"/>
              <w:rPr>
                <w:ins w:id="16873" w:author="Administrator" w:date="2026-04-27T11:40:00Z"/>
                <w:lang w:val="ro-RO"/>
                <w:rPrChange w:id="16874" w:author="Administrator" w:date="2026-07-06T15:11:00Z">
                  <w:rPr>
                    <w:ins w:id="16875" w:author="Administrator" w:date="2026-04-27T11:40:00Z"/>
                    <w:rFonts w:ascii="Source Sans 3" w:hAnsi="Source Sans 3" w:cs="Times New Roman"/>
                    <w:lang w:val="ro-RO"/>
                  </w:rPr>
                </w:rPrChange>
              </w:rPr>
            </w:pPr>
            <w:ins w:id="16876" w:author="Administrator" w:date="2026-05-04T08:51:00Z">
              <w:r w:rsidRPr="008875DE">
                <w:rPr>
                  <w:lang w:val="ro-RO"/>
                  <w:rPrChange w:id="16877" w:author="Administrator" w:date="2026-07-06T15:11:00Z">
                    <w:rPr>
                      <w:rFonts w:ascii="Source Sans 3" w:hAnsi="Source Sans 3" w:cs="Times New Roman"/>
                      <w:lang w:val="ro-RO"/>
                    </w:rPr>
                  </w:rPrChange>
                </w:rPr>
                <w:t>Venit minim de incluziune</w:t>
              </w:r>
            </w:ins>
          </w:p>
        </w:tc>
        <w:tc>
          <w:tcPr>
            <w:tcW w:w="1560" w:type="dxa"/>
          </w:tcPr>
          <w:p w14:paraId="2C6B9CE4" w14:textId="77777777" w:rsidR="00065BA1" w:rsidRPr="008875DE" w:rsidRDefault="00065BA1" w:rsidP="00065BA1">
            <w:pPr>
              <w:pStyle w:val="NoSpacing"/>
              <w:rPr>
                <w:ins w:id="16878" w:author="Administrator" w:date="2026-04-27T11:40:00Z"/>
                <w:rPrChange w:id="16879" w:author="Administrator" w:date="2026-07-06T15:11:00Z">
                  <w:rPr>
                    <w:ins w:id="16880" w:author="Administrator" w:date="2026-04-27T11:40:00Z"/>
                    <w:rFonts w:ascii="Source Sans 3" w:hAnsi="Source Sans 3" w:cs="Times New Roman"/>
                    <w:color w:val="000000"/>
                  </w:rPr>
                </w:rPrChange>
              </w:rPr>
            </w:pPr>
          </w:p>
        </w:tc>
      </w:tr>
      <w:tr w:rsidR="00065BA1" w:rsidRPr="008875DE" w14:paraId="35890054" w14:textId="77777777" w:rsidTr="008D6693">
        <w:trPr>
          <w:trHeight w:val="480"/>
          <w:ins w:id="16881" w:author="Administrator" w:date="2026-04-27T11:40:00Z"/>
        </w:trPr>
        <w:tc>
          <w:tcPr>
            <w:tcW w:w="889" w:type="dxa"/>
          </w:tcPr>
          <w:p w14:paraId="2A2C3C70" w14:textId="1DBE7FEF" w:rsidR="00065BA1" w:rsidRPr="008875DE" w:rsidRDefault="00065BA1" w:rsidP="00065BA1">
            <w:pPr>
              <w:pStyle w:val="NoSpacing"/>
              <w:rPr>
                <w:ins w:id="16882" w:author="Administrator" w:date="2026-04-27T11:40:00Z"/>
                <w:rPrChange w:id="16883" w:author="Administrator" w:date="2026-07-06T15:11:00Z">
                  <w:rPr>
                    <w:ins w:id="16884" w:author="Administrator" w:date="2026-04-27T11:40:00Z"/>
                    <w:rFonts w:ascii="Source Sans 3" w:hAnsi="Source Sans 3" w:cs="Times New Roman"/>
                    <w:color w:val="000000"/>
                  </w:rPr>
                </w:rPrChange>
              </w:rPr>
            </w:pPr>
            <w:ins w:id="16885" w:author="Administrator" w:date="2026-04-29T14:42:00Z">
              <w:r w:rsidRPr="008875DE">
                <w:rPr>
                  <w:rPrChange w:id="16886" w:author="Administrator" w:date="2026-07-06T15:11:00Z">
                    <w:rPr>
                      <w:rFonts w:ascii="Source Sans 3" w:hAnsi="Source Sans 3" w:cs="Times New Roman"/>
                      <w:color w:val="000000"/>
                    </w:rPr>
                  </w:rPrChange>
                </w:rPr>
                <w:t>2043</w:t>
              </w:r>
            </w:ins>
          </w:p>
        </w:tc>
        <w:tc>
          <w:tcPr>
            <w:tcW w:w="1629" w:type="dxa"/>
          </w:tcPr>
          <w:p w14:paraId="7E174CA8" w14:textId="6C967C2E" w:rsidR="00065BA1" w:rsidRPr="008875DE" w:rsidRDefault="00065BA1" w:rsidP="00065BA1">
            <w:pPr>
              <w:pStyle w:val="NoSpacing"/>
              <w:rPr>
                <w:ins w:id="16887" w:author="Administrator" w:date="2026-04-27T11:40:00Z"/>
                <w:rFonts w:eastAsia="Times New Roman"/>
                <w:rPrChange w:id="16888" w:author="Administrator" w:date="2026-07-06T15:11:00Z">
                  <w:rPr>
                    <w:ins w:id="16889" w:author="Administrator" w:date="2026-04-27T11:40:00Z"/>
                    <w:rFonts w:ascii="Source Sans 3" w:eastAsia="Times New Roman" w:hAnsi="Source Sans 3" w:cs="Times New Roman"/>
                    <w:color w:val="000000"/>
                  </w:rPr>
                </w:rPrChange>
              </w:rPr>
            </w:pPr>
            <w:ins w:id="16890" w:author="Administrator" w:date="2026-04-29T15:24:00Z">
              <w:r w:rsidRPr="008875DE">
                <w:rPr>
                  <w:rFonts w:eastAsia="Times New Roman"/>
                  <w:rPrChange w:id="16891" w:author="Administrator" w:date="2026-07-06T15:11:00Z">
                    <w:rPr>
                      <w:rFonts w:ascii="Source Sans 3" w:eastAsia="Times New Roman" w:hAnsi="Source Sans 3" w:cs="Times New Roman"/>
                      <w:color w:val="000000"/>
                    </w:rPr>
                  </w:rPrChange>
                </w:rPr>
                <w:t>27-04-2026</w:t>
              </w:r>
            </w:ins>
          </w:p>
        </w:tc>
        <w:tc>
          <w:tcPr>
            <w:tcW w:w="8812" w:type="dxa"/>
          </w:tcPr>
          <w:p w14:paraId="5EE4BD2B" w14:textId="749FA312" w:rsidR="00065BA1" w:rsidRPr="008875DE" w:rsidRDefault="00065BA1" w:rsidP="00065BA1">
            <w:pPr>
              <w:pStyle w:val="NoSpacing"/>
              <w:rPr>
                <w:ins w:id="16892" w:author="Administrator" w:date="2026-04-27T11:40:00Z"/>
                <w:lang w:val="ro-RO"/>
                <w:rPrChange w:id="16893" w:author="Administrator" w:date="2026-07-06T15:11:00Z">
                  <w:rPr>
                    <w:ins w:id="16894" w:author="Administrator" w:date="2026-04-27T11:40:00Z"/>
                    <w:rFonts w:ascii="Source Sans 3" w:hAnsi="Source Sans 3" w:cs="Times New Roman"/>
                    <w:lang w:val="ro-RO"/>
                  </w:rPr>
                </w:rPrChange>
              </w:rPr>
            </w:pPr>
            <w:ins w:id="16895" w:author="Administrator" w:date="2026-05-04T08:51:00Z">
              <w:r w:rsidRPr="008875DE">
                <w:rPr>
                  <w:lang w:val="ro-RO"/>
                  <w:rPrChange w:id="16896" w:author="Administrator" w:date="2026-07-06T15:11:00Z">
                    <w:rPr>
                      <w:rFonts w:ascii="Source Sans 3" w:hAnsi="Source Sans 3" w:cs="Times New Roman"/>
                      <w:lang w:val="ro-RO"/>
                    </w:rPr>
                  </w:rPrChange>
                </w:rPr>
                <w:t>Venit minim de incluziune</w:t>
              </w:r>
            </w:ins>
          </w:p>
        </w:tc>
        <w:tc>
          <w:tcPr>
            <w:tcW w:w="1560" w:type="dxa"/>
          </w:tcPr>
          <w:p w14:paraId="083A0972" w14:textId="77777777" w:rsidR="00065BA1" w:rsidRPr="008875DE" w:rsidRDefault="00065BA1" w:rsidP="00065BA1">
            <w:pPr>
              <w:pStyle w:val="NoSpacing"/>
              <w:rPr>
                <w:ins w:id="16897" w:author="Administrator" w:date="2026-04-27T11:40:00Z"/>
                <w:rPrChange w:id="16898" w:author="Administrator" w:date="2026-07-06T15:11:00Z">
                  <w:rPr>
                    <w:ins w:id="16899" w:author="Administrator" w:date="2026-04-27T11:40:00Z"/>
                    <w:rFonts w:ascii="Source Sans 3" w:hAnsi="Source Sans 3" w:cs="Times New Roman"/>
                    <w:color w:val="000000"/>
                  </w:rPr>
                </w:rPrChange>
              </w:rPr>
            </w:pPr>
          </w:p>
        </w:tc>
      </w:tr>
      <w:tr w:rsidR="00065BA1" w:rsidRPr="008875DE" w14:paraId="381BF305" w14:textId="77777777" w:rsidTr="008D6693">
        <w:trPr>
          <w:trHeight w:val="480"/>
          <w:ins w:id="16900" w:author="Administrator" w:date="2026-04-27T11:40:00Z"/>
        </w:trPr>
        <w:tc>
          <w:tcPr>
            <w:tcW w:w="889" w:type="dxa"/>
          </w:tcPr>
          <w:p w14:paraId="63DE6CE8" w14:textId="7762A0C4" w:rsidR="00065BA1" w:rsidRPr="008875DE" w:rsidRDefault="00065BA1" w:rsidP="00065BA1">
            <w:pPr>
              <w:pStyle w:val="NoSpacing"/>
              <w:rPr>
                <w:ins w:id="16901" w:author="Administrator" w:date="2026-04-27T11:40:00Z"/>
                <w:rPrChange w:id="16902" w:author="Administrator" w:date="2026-07-06T15:11:00Z">
                  <w:rPr>
                    <w:ins w:id="16903" w:author="Administrator" w:date="2026-04-27T11:40:00Z"/>
                    <w:rFonts w:ascii="Source Sans 3" w:hAnsi="Source Sans 3" w:cs="Times New Roman"/>
                    <w:color w:val="000000"/>
                  </w:rPr>
                </w:rPrChange>
              </w:rPr>
            </w:pPr>
            <w:ins w:id="16904" w:author="Administrator" w:date="2026-04-29T14:42:00Z">
              <w:r w:rsidRPr="008875DE">
                <w:rPr>
                  <w:rPrChange w:id="16905" w:author="Administrator" w:date="2026-07-06T15:11:00Z">
                    <w:rPr>
                      <w:rFonts w:ascii="Source Sans 3" w:hAnsi="Source Sans 3" w:cs="Times New Roman"/>
                      <w:color w:val="000000"/>
                    </w:rPr>
                  </w:rPrChange>
                </w:rPr>
                <w:t>2042</w:t>
              </w:r>
            </w:ins>
          </w:p>
        </w:tc>
        <w:tc>
          <w:tcPr>
            <w:tcW w:w="1629" w:type="dxa"/>
          </w:tcPr>
          <w:p w14:paraId="6704EAAD" w14:textId="6426D26A" w:rsidR="00065BA1" w:rsidRPr="008875DE" w:rsidRDefault="00065BA1" w:rsidP="00065BA1">
            <w:pPr>
              <w:pStyle w:val="NoSpacing"/>
              <w:rPr>
                <w:ins w:id="16906" w:author="Administrator" w:date="2026-04-27T11:40:00Z"/>
                <w:rFonts w:eastAsia="Times New Roman"/>
                <w:rPrChange w:id="16907" w:author="Administrator" w:date="2026-07-06T15:11:00Z">
                  <w:rPr>
                    <w:ins w:id="16908" w:author="Administrator" w:date="2026-04-27T11:40:00Z"/>
                    <w:rFonts w:ascii="Source Sans 3" w:eastAsia="Times New Roman" w:hAnsi="Source Sans 3" w:cs="Times New Roman"/>
                    <w:color w:val="000000"/>
                  </w:rPr>
                </w:rPrChange>
              </w:rPr>
            </w:pPr>
            <w:ins w:id="16909" w:author="Administrator" w:date="2026-04-29T15:24:00Z">
              <w:r w:rsidRPr="008875DE">
                <w:rPr>
                  <w:rFonts w:eastAsia="Times New Roman"/>
                  <w:rPrChange w:id="16910" w:author="Administrator" w:date="2026-07-06T15:11:00Z">
                    <w:rPr>
                      <w:rFonts w:ascii="Source Sans 3" w:eastAsia="Times New Roman" w:hAnsi="Source Sans 3" w:cs="Times New Roman"/>
                      <w:color w:val="000000"/>
                    </w:rPr>
                  </w:rPrChange>
                </w:rPr>
                <w:t>27-04-2026</w:t>
              </w:r>
            </w:ins>
          </w:p>
        </w:tc>
        <w:tc>
          <w:tcPr>
            <w:tcW w:w="8812" w:type="dxa"/>
          </w:tcPr>
          <w:p w14:paraId="42ABEC5A" w14:textId="2B3FD7FC" w:rsidR="00065BA1" w:rsidRPr="008875DE" w:rsidRDefault="00065BA1" w:rsidP="00065BA1">
            <w:pPr>
              <w:pStyle w:val="NoSpacing"/>
              <w:rPr>
                <w:ins w:id="16911" w:author="Administrator" w:date="2026-04-27T11:40:00Z"/>
                <w:lang w:val="ro-RO"/>
                <w:rPrChange w:id="16912" w:author="Administrator" w:date="2026-07-06T15:11:00Z">
                  <w:rPr>
                    <w:ins w:id="16913" w:author="Administrator" w:date="2026-04-27T11:40:00Z"/>
                    <w:rFonts w:ascii="Source Sans 3" w:hAnsi="Source Sans 3" w:cs="Times New Roman"/>
                    <w:lang w:val="ro-RO"/>
                  </w:rPr>
                </w:rPrChange>
              </w:rPr>
            </w:pPr>
            <w:ins w:id="16914" w:author="Administrator" w:date="2026-05-04T08:51:00Z">
              <w:r w:rsidRPr="008875DE">
                <w:rPr>
                  <w:lang w:val="ro-RO"/>
                  <w:rPrChange w:id="16915" w:author="Administrator" w:date="2026-07-06T15:11:00Z">
                    <w:rPr>
                      <w:rFonts w:ascii="Source Sans 3" w:hAnsi="Source Sans 3" w:cs="Times New Roman"/>
                      <w:lang w:val="ro-RO"/>
                    </w:rPr>
                  </w:rPrChange>
                </w:rPr>
                <w:t>Venit minim de incluziune</w:t>
              </w:r>
            </w:ins>
          </w:p>
        </w:tc>
        <w:tc>
          <w:tcPr>
            <w:tcW w:w="1560" w:type="dxa"/>
          </w:tcPr>
          <w:p w14:paraId="58971C0D" w14:textId="77777777" w:rsidR="00065BA1" w:rsidRPr="008875DE" w:rsidRDefault="00065BA1" w:rsidP="00065BA1">
            <w:pPr>
              <w:pStyle w:val="NoSpacing"/>
              <w:rPr>
                <w:ins w:id="16916" w:author="Administrator" w:date="2026-04-27T11:40:00Z"/>
                <w:rPrChange w:id="16917" w:author="Administrator" w:date="2026-07-06T15:11:00Z">
                  <w:rPr>
                    <w:ins w:id="16918" w:author="Administrator" w:date="2026-04-27T11:40:00Z"/>
                    <w:rFonts w:ascii="Source Sans 3" w:hAnsi="Source Sans 3" w:cs="Times New Roman"/>
                    <w:color w:val="000000"/>
                  </w:rPr>
                </w:rPrChange>
              </w:rPr>
            </w:pPr>
          </w:p>
        </w:tc>
      </w:tr>
      <w:tr w:rsidR="00065BA1" w:rsidRPr="008875DE" w14:paraId="6E213B0E" w14:textId="77777777" w:rsidTr="008D6693">
        <w:trPr>
          <w:trHeight w:val="480"/>
          <w:ins w:id="16919" w:author="Administrator" w:date="2026-04-27T11:40:00Z"/>
        </w:trPr>
        <w:tc>
          <w:tcPr>
            <w:tcW w:w="889" w:type="dxa"/>
          </w:tcPr>
          <w:p w14:paraId="2346C78E" w14:textId="5B02040F" w:rsidR="00065BA1" w:rsidRPr="008875DE" w:rsidRDefault="00065BA1" w:rsidP="00065BA1">
            <w:pPr>
              <w:pStyle w:val="NoSpacing"/>
              <w:rPr>
                <w:ins w:id="16920" w:author="Administrator" w:date="2026-04-27T11:40:00Z"/>
                <w:rPrChange w:id="16921" w:author="Administrator" w:date="2026-07-06T15:11:00Z">
                  <w:rPr>
                    <w:ins w:id="16922" w:author="Administrator" w:date="2026-04-27T11:40:00Z"/>
                    <w:rFonts w:ascii="Source Sans 3" w:hAnsi="Source Sans 3" w:cs="Times New Roman"/>
                    <w:color w:val="000000"/>
                  </w:rPr>
                </w:rPrChange>
              </w:rPr>
            </w:pPr>
            <w:ins w:id="16923" w:author="Administrator" w:date="2026-04-29T14:42:00Z">
              <w:r w:rsidRPr="008875DE">
                <w:rPr>
                  <w:rPrChange w:id="16924" w:author="Administrator" w:date="2026-07-06T15:11:00Z">
                    <w:rPr>
                      <w:rFonts w:ascii="Source Sans 3" w:hAnsi="Source Sans 3" w:cs="Times New Roman"/>
                      <w:color w:val="000000"/>
                    </w:rPr>
                  </w:rPrChange>
                </w:rPr>
                <w:t>2041</w:t>
              </w:r>
            </w:ins>
          </w:p>
        </w:tc>
        <w:tc>
          <w:tcPr>
            <w:tcW w:w="1629" w:type="dxa"/>
          </w:tcPr>
          <w:p w14:paraId="6D626A06" w14:textId="40632751" w:rsidR="00065BA1" w:rsidRPr="008875DE" w:rsidRDefault="00065BA1" w:rsidP="00065BA1">
            <w:pPr>
              <w:pStyle w:val="NoSpacing"/>
              <w:rPr>
                <w:ins w:id="16925" w:author="Administrator" w:date="2026-04-27T11:40:00Z"/>
                <w:rFonts w:eastAsia="Times New Roman"/>
                <w:rPrChange w:id="16926" w:author="Administrator" w:date="2026-07-06T15:11:00Z">
                  <w:rPr>
                    <w:ins w:id="16927" w:author="Administrator" w:date="2026-04-27T11:40:00Z"/>
                    <w:rFonts w:ascii="Source Sans 3" w:eastAsia="Times New Roman" w:hAnsi="Source Sans 3" w:cs="Times New Roman"/>
                    <w:color w:val="000000"/>
                  </w:rPr>
                </w:rPrChange>
              </w:rPr>
            </w:pPr>
            <w:ins w:id="16928" w:author="Administrator" w:date="2026-04-29T15:24:00Z">
              <w:r w:rsidRPr="008875DE">
                <w:rPr>
                  <w:rFonts w:eastAsia="Times New Roman"/>
                  <w:rPrChange w:id="16929" w:author="Administrator" w:date="2026-07-06T15:11:00Z">
                    <w:rPr>
                      <w:rFonts w:ascii="Source Sans 3" w:eastAsia="Times New Roman" w:hAnsi="Source Sans 3" w:cs="Times New Roman"/>
                      <w:color w:val="000000"/>
                    </w:rPr>
                  </w:rPrChange>
                </w:rPr>
                <w:t>27-04-2026</w:t>
              </w:r>
            </w:ins>
          </w:p>
        </w:tc>
        <w:tc>
          <w:tcPr>
            <w:tcW w:w="8812" w:type="dxa"/>
          </w:tcPr>
          <w:p w14:paraId="738A6768" w14:textId="4B4DAE7F" w:rsidR="00065BA1" w:rsidRPr="008875DE" w:rsidRDefault="00065BA1" w:rsidP="00065BA1">
            <w:pPr>
              <w:pStyle w:val="NoSpacing"/>
              <w:rPr>
                <w:ins w:id="16930" w:author="Administrator" w:date="2026-04-27T11:40:00Z"/>
                <w:lang w:val="ro-RO"/>
                <w:rPrChange w:id="16931" w:author="Administrator" w:date="2026-07-06T15:11:00Z">
                  <w:rPr>
                    <w:ins w:id="16932" w:author="Administrator" w:date="2026-04-27T11:40:00Z"/>
                    <w:rFonts w:ascii="Source Sans 3" w:hAnsi="Source Sans 3" w:cs="Times New Roman"/>
                    <w:lang w:val="ro-RO"/>
                  </w:rPr>
                </w:rPrChange>
              </w:rPr>
            </w:pPr>
            <w:ins w:id="16933" w:author="Administrator" w:date="2026-05-04T08:51:00Z">
              <w:r w:rsidRPr="008875DE">
                <w:rPr>
                  <w:lang w:val="ro-RO"/>
                  <w:rPrChange w:id="16934" w:author="Administrator" w:date="2026-07-06T15:11:00Z">
                    <w:rPr>
                      <w:rFonts w:ascii="Source Sans 3" w:hAnsi="Source Sans 3" w:cs="Times New Roman"/>
                      <w:lang w:val="ro-RO"/>
                    </w:rPr>
                  </w:rPrChange>
                </w:rPr>
                <w:t>Venit minim de incluziune</w:t>
              </w:r>
            </w:ins>
          </w:p>
        </w:tc>
        <w:tc>
          <w:tcPr>
            <w:tcW w:w="1560" w:type="dxa"/>
          </w:tcPr>
          <w:p w14:paraId="1FADEB1B" w14:textId="77777777" w:rsidR="00065BA1" w:rsidRPr="008875DE" w:rsidRDefault="00065BA1" w:rsidP="00065BA1">
            <w:pPr>
              <w:pStyle w:val="NoSpacing"/>
              <w:rPr>
                <w:ins w:id="16935" w:author="Administrator" w:date="2026-04-27T11:40:00Z"/>
                <w:rPrChange w:id="16936" w:author="Administrator" w:date="2026-07-06T15:11:00Z">
                  <w:rPr>
                    <w:ins w:id="16937" w:author="Administrator" w:date="2026-04-27T11:40:00Z"/>
                    <w:rFonts w:ascii="Source Sans 3" w:hAnsi="Source Sans 3" w:cs="Times New Roman"/>
                    <w:color w:val="000000"/>
                  </w:rPr>
                </w:rPrChange>
              </w:rPr>
            </w:pPr>
          </w:p>
        </w:tc>
      </w:tr>
      <w:tr w:rsidR="00065BA1" w:rsidRPr="008875DE" w14:paraId="62DD9710" w14:textId="77777777" w:rsidTr="008D6693">
        <w:trPr>
          <w:trHeight w:val="480"/>
          <w:ins w:id="16938" w:author="Administrator" w:date="2026-04-27T11:40:00Z"/>
        </w:trPr>
        <w:tc>
          <w:tcPr>
            <w:tcW w:w="889" w:type="dxa"/>
          </w:tcPr>
          <w:p w14:paraId="0BE37689" w14:textId="4DC0080F" w:rsidR="00065BA1" w:rsidRPr="008875DE" w:rsidRDefault="00065BA1" w:rsidP="00065BA1">
            <w:pPr>
              <w:pStyle w:val="NoSpacing"/>
              <w:rPr>
                <w:ins w:id="16939" w:author="Administrator" w:date="2026-04-27T11:40:00Z"/>
                <w:rPrChange w:id="16940" w:author="Administrator" w:date="2026-07-06T15:11:00Z">
                  <w:rPr>
                    <w:ins w:id="16941" w:author="Administrator" w:date="2026-04-27T11:40:00Z"/>
                    <w:rFonts w:ascii="Source Sans 3" w:hAnsi="Source Sans 3" w:cs="Times New Roman"/>
                    <w:color w:val="000000"/>
                  </w:rPr>
                </w:rPrChange>
              </w:rPr>
            </w:pPr>
            <w:ins w:id="16942" w:author="Administrator" w:date="2026-04-29T14:42:00Z">
              <w:r w:rsidRPr="008875DE">
                <w:rPr>
                  <w:rPrChange w:id="16943" w:author="Administrator" w:date="2026-07-06T15:11:00Z">
                    <w:rPr>
                      <w:rFonts w:ascii="Source Sans 3" w:hAnsi="Source Sans 3" w:cs="Times New Roman"/>
                      <w:color w:val="000000"/>
                    </w:rPr>
                  </w:rPrChange>
                </w:rPr>
                <w:t>2040</w:t>
              </w:r>
            </w:ins>
          </w:p>
        </w:tc>
        <w:tc>
          <w:tcPr>
            <w:tcW w:w="1629" w:type="dxa"/>
          </w:tcPr>
          <w:p w14:paraId="30470F5B" w14:textId="36E81D1A" w:rsidR="00065BA1" w:rsidRPr="008875DE" w:rsidRDefault="00065BA1" w:rsidP="00065BA1">
            <w:pPr>
              <w:pStyle w:val="NoSpacing"/>
              <w:rPr>
                <w:ins w:id="16944" w:author="Administrator" w:date="2026-04-27T11:40:00Z"/>
                <w:rFonts w:eastAsia="Times New Roman"/>
                <w:rPrChange w:id="16945" w:author="Administrator" w:date="2026-07-06T15:11:00Z">
                  <w:rPr>
                    <w:ins w:id="16946" w:author="Administrator" w:date="2026-04-27T11:40:00Z"/>
                    <w:rFonts w:ascii="Source Sans 3" w:eastAsia="Times New Roman" w:hAnsi="Source Sans 3" w:cs="Times New Roman"/>
                    <w:color w:val="000000"/>
                  </w:rPr>
                </w:rPrChange>
              </w:rPr>
            </w:pPr>
            <w:ins w:id="16947" w:author="Administrator" w:date="2026-04-29T15:24:00Z">
              <w:r w:rsidRPr="008875DE">
                <w:rPr>
                  <w:rFonts w:eastAsia="Times New Roman"/>
                  <w:rPrChange w:id="16948" w:author="Administrator" w:date="2026-07-06T15:11:00Z">
                    <w:rPr>
                      <w:rFonts w:ascii="Source Sans 3" w:eastAsia="Times New Roman" w:hAnsi="Source Sans 3" w:cs="Times New Roman"/>
                      <w:color w:val="000000"/>
                    </w:rPr>
                  </w:rPrChange>
                </w:rPr>
                <w:t>27-04-2026</w:t>
              </w:r>
            </w:ins>
          </w:p>
        </w:tc>
        <w:tc>
          <w:tcPr>
            <w:tcW w:w="8812" w:type="dxa"/>
          </w:tcPr>
          <w:p w14:paraId="3124E8A1" w14:textId="7E2C10B4" w:rsidR="00065BA1" w:rsidRPr="008875DE" w:rsidRDefault="00065BA1" w:rsidP="00065BA1">
            <w:pPr>
              <w:pStyle w:val="NoSpacing"/>
              <w:rPr>
                <w:ins w:id="16949" w:author="Administrator" w:date="2026-04-27T11:40:00Z"/>
                <w:lang w:val="ro-RO"/>
                <w:rPrChange w:id="16950" w:author="Administrator" w:date="2026-07-06T15:11:00Z">
                  <w:rPr>
                    <w:ins w:id="16951" w:author="Administrator" w:date="2026-04-27T11:40:00Z"/>
                    <w:rFonts w:ascii="Source Sans 3" w:hAnsi="Source Sans 3" w:cs="Times New Roman"/>
                    <w:lang w:val="ro-RO"/>
                  </w:rPr>
                </w:rPrChange>
              </w:rPr>
            </w:pPr>
            <w:ins w:id="16952" w:author="Administrator" w:date="2026-05-04T08:51:00Z">
              <w:r w:rsidRPr="008875DE">
                <w:rPr>
                  <w:lang w:val="ro-RO"/>
                  <w:rPrChange w:id="16953" w:author="Administrator" w:date="2026-07-06T15:11:00Z">
                    <w:rPr>
                      <w:rFonts w:ascii="Source Sans 3" w:hAnsi="Source Sans 3" w:cs="Times New Roman"/>
                      <w:lang w:val="ro-RO"/>
                    </w:rPr>
                  </w:rPrChange>
                </w:rPr>
                <w:t>Venit minim de incluziune</w:t>
              </w:r>
            </w:ins>
          </w:p>
        </w:tc>
        <w:tc>
          <w:tcPr>
            <w:tcW w:w="1560" w:type="dxa"/>
          </w:tcPr>
          <w:p w14:paraId="6FFD48C5" w14:textId="77777777" w:rsidR="00065BA1" w:rsidRPr="008875DE" w:rsidRDefault="00065BA1" w:rsidP="00065BA1">
            <w:pPr>
              <w:pStyle w:val="NoSpacing"/>
              <w:rPr>
                <w:ins w:id="16954" w:author="Administrator" w:date="2026-04-27T11:40:00Z"/>
                <w:rPrChange w:id="16955" w:author="Administrator" w:date="2026-07-06T15:11:00Z">
                  <w:rPr>
                    <w:ins w:id="16956" w:author="Administrator" w:date="2026-04-27T11:40:00Z"/>
                    <w:rFonts w:ascii="Source Sans 3" w:hAnsi="Source Sans 3" w:cs="Times New Roman"/>
                    <w:color w:val="000000"/>
                  </w:rPr>
                </w:rPrChange>
              </w:rPr>
            </w:pPr>
          </w:p>
        </w:tc>
      </w:tr>
      <w:tr w:rsidR="00065BA1" w:rsidRPr="008875DE" w14:paraId="200F4FBD" w14:textId="77777777" w:rsidTr="008D6693">
        <w:trPr>
          <w:trHeight w:val="480"/>
          <w:ins w:id="16957" w:author="Administrator" w:date="2026-04-27T11:40:00Z"/>
        </w:trPr>
        <w:tc>
          <w:tcPr>
            <w:tcW w:w="889" w:type="dxa"/>
          </w:tcPr>
          <w:p w14:paraId="69F9376C" w14:textId="0984FBE4" w:rsidR="00065BA1" w:rsidRPr="008875DE" w:rsidRDefault="00065BA1" w:rsidP="00065BA1">
            <w:pPr>
              <w:pStyle w:val="NoSpacing"/>
              <w:rPr>
                <w:ins w:id="16958" w:author="Administrator" w:date="2026-04-27T11:40:00Z"/>
                <w:rPrChange w:id="16959" w:author="Administrator" w:date="2026-07-06T15:11:00Z">
                  <w:rPr>
                    <w:ins w:id="16960" w:author="Administrator" w:date="2026-04-27T11:40:00Z"/>
                    <w:rFonts w:ascii="Source Sans 3" w:hAnsi="Source Sans 3" w:cs="Times New Roman"/>
                    <w:color w:val="000000"/>
                  </w:rPr>
                </w:rPrChange>
              </w:rPr>
            </w:pPr>
            <w:ins w:id="16961" w:author="Administrator" w:date="2026-04-29T14:41:00Z">
              <w:r w:rsidRPr="008875DE">
                <w:rPr>
                  <w:rPrChange w:id="16962" w:author="Administrator" w:date="2026-07-06T15:11:00Z">
                    <w:rPr>
                      <w:rFonts w:ascii="Source Sans 3" w:hAnsi="Source Sans 3" w:cs="Times New Roman"/>
                      <w:color w:val="000000"/>
                    </w:rPr>
                  </w:rPrChange>
                </w:rPr>
                <w:t>2039</w:t>
              </w:r>
            </w:ins>
          </w:p>
        </w:tc>
        <w:tc>
          <w:tcPr>
            <w:tcW w:w="1629" w:type="dxa"/>
          </w:tcPr>
          <w:p w14:paraId="18D018AE" w14:textId="01B13DA6" w:rsidR="00065BA1" w:rsidRPr="008875DE" w:rsidRDefault="00065BA1" w:rsidP="00065BA1">
            <w:pPr>
              <w:pStyle w:val="NoSpacing"/>
              <w:rPr>
                <w:ins w:id="16963" w:author="Administrator" w:date="2026-04-27T11:40:00Z"/>
                <w:rFonts w:eastAsia="Times New Roman"/>
                <w:rPrChange w:id="16964" w:author="Administrator" w:date="2026-07-06T15:11:00Z">
                  <w:rPr>
                    <w:ins w:id="16965" w:author="Administrator" w:date="2026-04-27T11:40:00Z"/>
                    <w:rFonts w:ascii="Source Sans 3" w:eastAsia="Times New Roman" w:hAnsi="Source Sans 3" w:cs="Times New Roman"/>
                    <w:color w:val="000000"/>
                  </w:rPr>
                </w:rPrChange>
              </w:rPr>
            </w:pPr>
            <w:ins w:id="16966" w:author="Administrator" w:date="2026-04-29T15:24:00Z">
              <w:r w:rsidRPr="008875DE">
                <w:rPr>
                  <w:rFonts w:eastAsia="Times New Roman"/>
                  <w:rPrChange w:id="16967" w:author="Administrator" w:date="2026-07-06T15:11:00Z">
                    <w:rPr>
                      <w:rFonts w:ascii="Source Sans 3" w:eastAsia="Times New Roman" w:hAnsi="Source Sans 3" w:cs="Times New Roman"/>
                      <w:color w:val="000000"/>
                    </w:rPr>
                  </w:rPrChange>
                </w:rPr>
                <w:t>27-04-2026</w:t>
              </w:r>
            </w:ins>
          </w:p>
        </w:tc>
        <w:tc>
          <w:tcPr>
            <w:tcW w:w="8812" w:type="dxa"/>
          </w:tcPr>
          <w:p w14:paraId="024F9B03" w14:textId="7B89D009" w:rsidR="00065BA1" w:rsidRPr="008875DE" w:rsidRDefault="00065BA1" w:rsidP="00065BA1">
            <w:pPr>
              <w:pStyle w:val="NoSpacing"/>
              <w:rPr>
                <w:ins w:id="16968" w:author="Administrator" w:date="2026-04-27T11:40:00Z"/>
                <w:lang w:val="ro-RO"/>
                <w:rPrChange w:id="16969" w:author="Administrator" w:date="2026-07-06T15:11:00Z">
                  <w:rPr>
                    <w:ins w:id="16970" w:author="Administrator" w:date="2026-04-27T11:40:00Z"/>
                    <w:rFonts w:ascii="Source Sans 3" w:hAnsi="Source Sans 3" w:cs="Times New Roman"/>
                    <w:lang w:val="ro-RO"/>
                  </w:rPr>
                </w:rPrChange>
              </w:rPr>
            </w:pPr>
            <w:ins w:id="16971" w:author="Administrator" w:date="2026-05-04T08:51:00Z">
              <w:r w:rsidRPr="008875DE">
                <w:rPr>
                  <w:lang w:val="ro-RO"/>
                  <w:rPrChange w:id="16972" w:author="Administrator" w:date="2026-07-06T15:11:00Z">
                    <w:rPr>
                      <w:rFonts w:ascii="Source Sans 3" w:hAnsi="Source Sans 3" w:cs="Times New Roman"/>
                      <w:lang w:val="ro-RO"/>
                    </w:rPr>
                  </w:rPrChange>
                </w:rPr>
                <w:t>Venit minim de incluziune</w:t>
              </w:r>
            </w:ins>
          </w:p>
        </w:tc>
        <w:tc>
          <w:tcPr>
            <w:tcW w:w="1560" w:type="dxa"/>
          </w:tcPr>
          <w:p w14:paraId="42FA86B9" w14:textId="77777777" w:rsidR="00065BA1" w:rsidRPr="008875DE" w:rsidRDefault="00065BA1" w:rsidP="00065BA1">
            <w:pPr>
              <w:pStyle w:val="NoSpacing"/>
              <w:rPr>
                <w:ins w:id="16973" w:author="Administrator" w:date="2026-04-27T11:40:00Z"/>
                <w:rPrChange w:id="16974" w:author="Administrator" w:date="2026-07-06T15:11:00Z">
                  <w:rPr>
                    <w:ins w:id="16975" w:author="Administrator" w:date="2026-04-27T11:40:00Z"/>
                    <w:rFonts w:ascii="Source Sans 3" w:hAnsi="Source Sans 3" w:cs="Times New Roman"/>
                    <w:color w:val="000000"/>
                  </w:rPr>
                </w:rPrChange>
              </w:rPr>
            </w:pPr>
          </w:p>
        </w:tc>
      </w:tr>
      <w:tr w:rsidR="00065BA1" w:rsidRPr="008875DE" w14:paraId="62985CED" w14:textId="77777777" w:rsidTr="008D6693">
        <w:trPr>
          <w:trHeight w:val="480"/>
          <w:ins w:id="16976" w:author="Administrator" w:date="2026-04-27T11:40:00Z"/>
        </w:trPr>
        <w:tc>
          <w:tcPr>
            <w:tcW w:w="889" w:type="dxa"/>
          </w:tcPr>
          <w:p w14:paraId="0672B8B1" w14:textId="7722B4F4" w:rsidR="00065BA1" w:rsidRPr="008875DE" w:rsidRDefault="00065BA1" w:rsidP="00065BA1">
            <w:pPr>
              <w:pStyle w:val="NoSpacing"/>
              <w:rPr>
                <w:ins w:id="16977" w:author="Administrator" w:date="2026-04-27T11:40:00Z"/>
                <w:rPrChange w:id="16978" w:author="Administrator" w:date="2026-07-06T15:11:00Z">
                  <w:rPr>
                    <w:ins w:id="16979" w:author="Administrator" w:date="2026-04-27T11:40:00Z"/>
                    <w:rFonts w:ascii="Source Sans 3" w:hAnsi="Source Sans 3" w:cs="Times New Roman"/>
                    <w:color w:val="000000"/>
                  </w:rPr>
                </w:rPrChange>
              </w:rPr>
            </w:pPr>
            <w:ins w:id="16980" w:author="Administrator" w:date="2026-04-29T14:41:00Z">
              <w:r w:rsidRPr="008875DE">
                <w:rPr>
                  <w:rPrChange w:id="16981" w:author="Administrator" w:date="2026-07-06T15:11:00Z">
                    <w:rPr>
                      <w:rFonts w:ascii="Source Sans 3" w:hAnsi="Source Sans 3" w:cs="Times New Roman"/>
                      <w:color w:val="000000"/>
                    </w:rPr>
                  </w:rPrChange>
                </w:rPr>
                <w:t>2038</w:t>
              </w:r>
            </w:ins>
          </w:p>
        </w:tc>
        <w:tc>
          <w:tcPr>
            <w:tcW w:w="1629" w:type="dxa"/>
          </w:tcPr>
          <w:p w14:paraId="7A240629" w14:textId="0796BC8F" w:rsidR="00065BA1" w:rsidRPr="008875DE" w:rsidRDefault="00065BA1" w:rsidP="00065BA1">
            <w:pPr>
              <w:pStyle w:val="NoSpacing"/>
              <w:rPr>
                <w:ins w:id="16982" w:author="Administrator" w:date="2026-04-27T11:40:00Z"/>
                <w:rFonts w:eastAsia="Times New Roman"/>
                <w:rPrChange w:id="16983" w:author="Administrator" w:date="2026-07-06T15:11:00Z">
                  <w:rPr>
                    <w:ins w:id="16984" w:author="Administrator" w:date="2026-04-27T11:40:00Z"/>
                    <w:rFonts w:ascii="Source Sans 3" w:eastAsia="Times New Roman" w:hAnsi="Source Sans 3" w:cs="Times New Roman"/>
                    <w:color w:val="000000"/>
                  </w:rPr>
                </w:rPrChange>
              </w:rPr>
            </w:pPr>
            <w:ins w:id="16985" w:author="Administrator" w:date="2026-04-29T15:24:00Z">
              <w:r w:rsidRPr="008875DE">
                <w:rPr>
                  <w:rFonts w:eastAsia="Times New Roman"/>
                  <w:rPrChange w:id="16986" w:author="Administrator" w:date="2026-07-06T15:11:00Z">
                    <w:rPr>
                      <w:rFonts w:ascii="Source Sans 3" w:eastAsia="Times New Roman" w:hAnsi="Source Sans 3" w:cs="Times New Roman"/>
                      <w:color w:val="000000"/>
                    </w:rPr>
                  </w:rPrChange>
                </w:rPr>
                <w:t>27-04-2026</w:t>
              </w:r>
            </w:ins>
          </w:p>
        </w:tc>
        <w:tc>
          <w:tcPr>
            <w:tcW w:w="8812" w:type="dxa"/>
          </w:tcPr>
          <w:p w14:paraId="530D4502" w14:textId="70FED2D7" w:rsidR="00065BA1" w:rsidRPr="008875DE" w:rsidRDefault="00065BA1" w:rsidP="00065BA1">
            <w:pPr>
              <w:pStyle w:val="NoSpacing"/>
              <w:rPr>
                <w:ins w:id="16987" w:author="Administrator" w:date="2026-04-27T11:40:00Z"/>
                <w:lang w:val="ro-RO"/>
                <w:rPrChange w:id="16988" w:author="Administrator" w:date="2026-07-06T15:11:00Z">
                  <w:rPr>
                    <w:ins w:id="16989" w:author="Administrator" w:date="2026-04-27T11:40:00Z"/>
                    <w:rFonts w:ascii="Source Sans 3" w:hAnsi="Source Sans 3" w:cs="Times New Roman"/>
                    <w:lang w:val="ro-RO"/>
                  </w:rPr>
                </w:rPrChange>
              </w:rPr>
            </w:pPr>
            <w:ins w:id="16990" w:author="Administrator" w:date="2026-05-04T08:51:00Z">
              <w:r w:rsidRPr="008875DE">
                <w:rPr>
                  <w:lang w:val="ro-RO"/>
                  <w:rPrChange w:id="16991" w:author="Administrator" w:date="2026-07-06T15:11:00Z">
                    <w:rPr>
                      <w:rFonts w:ascii="Source Sans 3" w:hAnsi="Source Sans 3" w:cs="Times New Roman"/>
                      <w:lang w:val="ro-RO"/>
                    </w:rPr>
                  </w:rPrChange>
                </w:rPr>
                <w:t>Venit minim de incluziune</w:t>
              </w:r>
            </w:ins>
          </w:p>
        </w:tc>
        <w:tc>
          <w:tcPr>
            <w:tcW w:w="1560" w:type="dxa"/>
          </w:tcPr>
          <w:p w14:paraId="3F1D5024" w14:textId="77777777" w:rsidR="00065BA1" w:rsidRPr="008875DE" w:rsidRDefault="00065BA1" w:rsidP="00065BA1">
            <w:pPr>
              <w:pStyle w:val="NoSpacing"/>
              <w:rPr>
                <w:ins w:id="16992" w:author="Administrator" w:date="2026-04-27T11:40:00Z"/>
                <w:rPrChange w:id="16993" w:author="Administrator" w:date="2026-07-06T15:11:00Z">
                  <w:rPr>
                    <w:ins w:id="16994" w:author="Administrator" w:date="2026-04-27T11:40:00Z"/>
                    <w:rFonts w:ascii="Source Sans 3" w:hAnsi="Source Sans 3" w:cs="Times New Roman"/>
                    <w:color w:val="000000"/>
                  </w:rPr>
                </w:rPrChange>
              </w:rPr>
            </w:pPr>
          </w:p>
        </w:tc>
      </w:tr>
      <w:tr w:rsidR="00065BA1" w:rsidRPr="008875DE" w14:paraId="2FBE7812" w14:textId="77777777" w:rsidTr="008D6693">
        <w:trPr>
          <w:trHeight w:val="480"/>
          <w:ins w:id="16995" w:author="Administrator" w:date="2026-04-27T11:40:00Z"/>
        </w:trPr>
        <w:tc>
          <w:tcPr>
            <w:tcW w:w="889" w:type="dxa"/>
          </w:tcPr>
          <w:p w14:paraId="0A31E6DD" w14:textId="30B3A737" w:rsidR="00065BA1" w:rsidRPr="008875DE" w:rsidRDefault="00065BA1" w:rsidP="00065BA1">
            <w:pPr>
              <w:pStyle w:val="NoSpacing"/>
              <w:rPr>
                <w:ins w:id="16996" w:author="Administrator" w:date="2026-04-27T11:40:00Z"/>
                <w:rPrChange w:id="16997" w:author="Administrator" w:date="2026-07-06T15:11:00Z">
                  <w:rPr>
                    <w:ins w:id="16998" w:author="Administrator" w:date="2026-04-27T11:40:00Z"/>
                    <w:rFonts w:ascii="Source Sans 3" w:hAnsi="Source Sans 3" w:cs="Times New Roman"/>
                    <w:color w:val="000000"/>
                  </w:rPr>
                </w:rPrChange>
              </w:rPr>
            </w:pPr>
            <w:ins w:id="16999" w:author="Administrator" w:date="2026-04-29T14:41:00Z">
              <w:r w:rsidRPr="008875DE">
                <w:rPr>
                  <w:rPrChange w:id="17000" w:author="Administrator" w:date="2026-07-06T15:11:00Z">
                    <w:rPr>
                      <w:rFonts w:ascii="Source Sans 3" w:hAnsi="Source Sans 3" w:cs="Times New Roman"/>
                      <w:color w:val="000000"/>
                    </w:rPr>
                  </w:rPrChange>
                </w:rPr>
                <w:t>2037</w:t>
              </w:r>
            </w:ins>
          </w:p>
        </w:tc>
        <w:tc>
          <w:tcPr>
            <w:tcW w:w="1629" w:type="dxa"/>
          </w:tcPr>
          <w:p w14:paraId="37725BF1" w14:textId="3CCC76B8" w:rsidR="00065BA1" w:rsidRPr="008875DE" w:rsidRDefault="00065BA1" w:rsidP="00065BA1">
            <w:pPr>
              <w:pStyle w:val="NoSpacing"/>
              <w:rPr>
                <w:ins w:id="17001" w:author="Administrator" w:date="2026-04-27T11:40:00Z"/>
                <w:rFonts w:eastAsia="Times New Roman"/>
                <w:rPrChange w:id="17002" w:author="Administrator" w:date="2026-07-06T15:11:00Z">
                  <w:rPr>
                    <w:ins w:id="17003" w:author="Administrator" w:date="2026-04-27T11:40:00Z"/>
                    <w:rFonts w:ascii="Source Sans 3" w:eastAsia="Times New Roman" w:hAnsi="Source Sans 3" w:cs="Times New Roman"/>
                    <w:color w:val="000000"/>
                  </w:rPr>
                </w:rPrChange>
              </w:rPr>
            </w:pPr>
            <w:ins w:id="17004" w:author="Administrator" w:date="2026-04-29T15:24:00Z">
              <w:r w:rsidRPr="008875DE">
                <w:rPr>
                  <w:rFonts w:eastAsia="Times New Roman"/>
                  <w:rPrChange w:id="17005" w:author="Administrator" w:date="2026-07-06T15:11:00Z">
                    <w:rPr>
                      <w:rFonts w:ascii="Source Sans 3" w:eastAsia="Times New Roman" w:hAnsi="Source Sans 3" w:cs="Times New Roman"/>
                      <w:color w:val="000000"/>
                    </w:rPr>
                  </w:rPrChange>
                </w:rPr>
                <w:t>27-04-2026</w:t>
              </w:r>
            </w:ins>
          </w:p>
        </w:tc>
        <w:tc>
          <w:tcPr>
            <w:tcW w:w="8812" w:type="dxa"/>
          </w:tcPr>
          <w:p w14:paraId="393DF41C" w14:textId="7AEB7FC2" w:rsidR="00065BA1" w:rsidRPr="008875DE" w:rsidRDefault="00065BA1" w:rsidP="00065BA1">
            <w:pPr>
              <w:pStyle w:val="NoSpacing"/>
              <w:rPr>
                <w:ins w:id="17006" w:author="Administrator" w:date="2026-04-27T11:40:00Z"/>
                <w:lang w:val="ro-RO"/>
                <w:rPrChange w:id="17007" w:author="Administrator" w:date="2026-07-06T15:11:00Z">
                  <w:rPr>
                    <w:ins w:id="17008" w:author="Administrator" w:date="2026-04-27T11:40:00Z"/>
                    <w:rFonts w:ascii="Source Sans 3" w:hAnsi="Source Sans 3" w:cs="Times New Roman"/>
                    <w:lang w:val="ro-RO"/>
                  </w:rPr>
                </w:rPrChange>
              </w:rPr>
            </w:pPr>
            <w:ins w:id="17009" w:author="Administrator" w:date="2026-05-04T08:51:00Z">
              <w:r w:rsidRPr="008875DE">
                <w:rPr>
                  <w:lang w:val="ro-RO"/>
                  <w:rPrChange w:id="17010" w:author="Administrator" w:date="2026-07-06T15:11:00Z">
                    <w:rPr>
                      <w:rFonts w:ascii="Source Sans 3" w:hAnsi="Source Sans 3" w:cs="Times New Roman"/>
                      <w:lang w:val="ro-RO"/>
                    </w:rPr>
                  </w:rPrChange>
                </w:rPr>
                <w:t>Venit minim de incluziune</w:t>
              </w:r>
            </w:ins>
          </w:p>
        </w:tc>
        <w:tc>
          <w:tcPr>
            <w:tcW w:w="1560" w:type="dxa"/>
          </w:tcPr>
          <w:p w14:paraId="18CA9B8F" w14:textId="77777777" w:rsidR="00065BA1" w:rsidRPr="008875DE" w:rsidRDefault="00065BA1" w:rsidP="00065BA1">
            <w:pPr>
              <w:pStyle w:val="NoSpacing"/>
              <w:rPr>
                <w:ins w:id="17011" w:author="Administrator" w:date="2026-04-27T11:40:00Z"/>
                <w:rPrChange w:id="17012" w:author="Administrator" w:date="2026-07-06T15:11:00Z">
                  <w:rPr>
                    <w:ins w:id="17013" w:author="Administrator" w:date="2026-04-27T11:40:00Z"/>
                    <w:rFonts w:ascii="Source Sans 3" w:hAnsi="Source Sans 3" w:cs="Times New Roman"/>
                    <w:color w:val="000000"/>
                  </w:rPr>
                </w:rPrChange>
              </w:rPr>
            </w:pPr>
          </w:p>
        </w:tc>
      </w:tr>
      <w:tr w:rsidR="00065BA1" w:rsidRPr="008875DE" w14:paraId="5B0EBE5F" w14:textId="77777777" w:rsidTr="008D6693">
        <w:trPr>
          <w:trHeight w:val="480"/>
          <w:ins w:id="17014" w:author="Administrator" w:date="2026-04-27T11:40:00Z"/>
        </w:trPr>
        <w:tc>
          <w:tcPr>
            <w:tcW w:w="889" w:type="dxa"/>
          </w:tcPr>
          <w:p w14:paraId="39110A14" w14:textId="68DAE5ED" w:rsidR="00065BA1" w:rsidRPr="008875DE" w:rsidRDefault="00065BA1" w:rsidP="00065BA1">
            <w:pPr>
              <w:pStyle w:val="NoSpacing"/>
              <w:rPr>
                <w:ins w:id="17015" w:author="Administrator" w:date="2026-04-27T11:40:00Z"/>
                <w:rPrChange w:id="17016" w:author="Administrator" w:date="2026-07-06T15:11:00Z">
                  <w:rPr>
                    <w:ins w:id="17017" w:author="Administrator" w:date="2026-04-27T11:40:00Z"/>
                    <w:rFonts w:ascii="Source Sans 3" w:hAnsi="Source Sans 3" w:cs="Times New Roman"/>
                    <w:color w:val="000000"/>
                  </w:rPr>
                </w:rPrChange>
              </w:rPr>
            </w:pPr>
            <w:ins w:id="17018" w:author="Administrator" w:date="2026-04-29T14:41:00Z">
              <w:r w:rsidRPr="008875DE">
                <w:rPr>
                  <w:rPrChange w:id="17019" w:author="Administrator" w:date="2026-07-06T15:11:00Z">
                    <w:rPr>
                      <w:rFonts w:ascii="Source Sans 3" w:hAnsi="Source Sans 3" w:cs="Times New Roman"/>
                      <w:color w:val="000000"/>
                    </w:rPr>
                  </w:rPrChange>
                </w:rPr>
                <w:t>2036</w:t>
              </w:r>
            </w:ins>
          </w:p>
        </w:tc>
        <w:tc>
          <w:tcPr>
            <w:tcW w:w="1629" w:type="dxa"/>
          </w:tcPr>
          <w:p w14:paraId="5DBC7C4D" w14:textId="0AF3473B" w:rsidR="00065BA1" w:rsidRPr="008875DE" w:rsidRDefault="00065BA1" w:rsidP="00065BA1">
            <w:pPr>
              <w:pStyle w:val="NoSpacing"/>
              <w:rPr>
                <w:ins w:id="17020" w:author="Administrator" w:date="2026-04-27T11:40:00Z"/>
                <w:rFonts w:eastAsia="Times New Roman"/>
                <w:rPrChange w:id="17021" w:author="Administrator" w:date="2026-07-06T15:11:00Z">
                  <w:rPr>
                    <w:ins w:id="17022" w:author="Administrator" w:date="2026-04-27T11:40:00Z"/>
                    <w:rFonts w:ascii="Source Sans 3" w:eastAsia="Times New Roman" w:hAnsi="Source Sans 3" w:cs="Times New Roman"/>
                    <w:color w:val="000000"/>
                  </w:rPr>
                </w:rPrChange>
              </w:rPr>
            </w:pPr>
            <w:ins w:id="17023" w:author="Administrator" w:date="2026-04-29T15:24:00Z">
              <w:r w:rsidRPr="008875DE">
                <w:rPr>
                  <w:rFonts w:eastAsia="Times New Roman"/>
                  <w:rPrChange w:id="17024" w:author="Administrator" w:date="2026-07-06T15:11:00Z">
                    <w:rPr>
                      <w:rFonts w:ascii="Source Sans 3" w:eastAsia="Times New Roman" w:hAnsi="Source Sans 3" w:cs="Times New Roman"/>
                      <w:color w:val="000000"/>
                    </w:rPr>
                  </w:rPrChange>
                </w:rPr>
                <w:t>27-04-2026</w:t>
              </w:r>
            </w:ins>
          </w:p>
        </w:tc>
        <w:tc>
          <w:tcPr>
            <w:tcW w:w="8812" w:type="dxa"/>
          </w:tcPr>
          <w:p w14:paraId="22F98A6A" w14:textId="379126D8" w:rsidR="00065BA1" w:rsidRPr="008875DE" w:rsidRDefault="00065BA1" w:rsidP="00065BA1">
            <w:pPr>
              <w:pStyle w:val="NoSpacing"/>
              <w:rPr>
                <w:ins w:id="17025" w:author="Administrator" w:date="2026-04-27T11:40:00Z"/>
                <w:lang w:val="ro-RO"/>
                <w:rPrChange w:id="17026" w:author="Administrator" w:date="2026-07-06T15:11:00Z">
                  <w:rPr>
                    <w:ins w:id="17027" w:author="Administrator" w:date="2026-04-27T11:40:00Z"/>
                    <w:rFonts w:ascii="Source Sans 3" w:hAnsi="Source Sans 3" w:cs="Times New Roman"/>
                    <w:lang w:val="ro-RO"/>
                  </w:rPr>
                </w:rPrChange>
              </w:rPr>
            </w:pPr>
            <w:ins w:id="17028" w:author="Administrator" w:date="2026-05-04T08:51:00Z">
              <w:r w:rsidRPr="008875DE">
                <w:rPr>
                  <w:lang w:val="ro-RO"/>
                  <w:rPrChange w:id="17029" w:author="Administrator" w:date="2026-07-06T15:11:00Z">
                    <w:rPr>
                      <w:rFonts w:ascii="Source Sans 3" w:hAnsi="Source Sans 3" w:cs="Times New Roman"/>
                      <w:lang w:val="ro-RO"/>
                    </w:rPr>
                  </w:rPrChange>
                </w:rPr>
                <w:t>Venit minim de incluziune</w:t>
              </w:r>
            </w:ins>
          </w:p>
        </w:tc>
        <w:tc>
          <w:tcPr>
            <w:tcW w:w="1560" w:type="dxa"/>
          </w:tcPr>
          <w:p w14:paraId="5A3FC253" w14:textId="77777777" w:rsidR="00065BA1" w:rsidRPr="008875DE" w:rsidRDefault="00065BA1" w:rsidP="00065BA1">
            <w:pPr>
              <w:pStyle w:val="NoSpacing"/>
              <w:rPr>
                <w:ins w:id="17030" w:author="Administrator" w:date="2026-04-27T11:40:00Z"/>
                <w:rPrChange w:id="17031" w:author="Administrator" w:date="2026-07-06T15:11:00Z">
                  <w:rPr>
                    <w:ins w:id="17032" w:author="Administrator" w:date="2026-04-27T11:40:00Z"/>
                    <w:rFonts w:ascii="Source Sans 3" w:hAnsi="Source Sans 3" w:cs="Times New Roman"/>
                    <w:color w:val="000000"/>
                  </w:rPr>
                </w:rPrChange>
              </w:rPr>
            </w:pPr>
          </w:p>
        </w:tc>
      </w:tr>
      <w:tr w:rsidR="00065BA1" w:rsidRPr="008875DE" w14:paraId="00A4552D" w14:textId="77777777" w:rsidTr="008D6693">
        <w:trPr>
          <w:trHeight w:val="480"/>
          <w:ins w:id="17033" w:author="Administrator" w:date="2026-04-27T11:40:00Z"/>
        </w:trPr>
        <w:tc>
          <w:tcPr>
            <w:tcW w:w="889" w:type="dxa"/>
          </w:tcPr>
          <w:p w14:paraId="5FAA22A5" w14:textId="11E71345" w:rsidR="00065BA1" w:rsidRPr="008875DE" w:rsidRDefault="00065BA1" w:rsidP="00065BA1">
            <w:pPr>
              <w:pStyle w:val="NoSpacing"/>
              <w:rPr>
                <w:ins w:id="17034" w:author="Administrator" w:date="2026-04-27T11:40:00Z"/>
                <w:rPrChange w:id="17035" w:author="Administrator" w:date="2026-07-06T15:11:00Z">
                  <w:rPr>
                    <w:ins w:id="17036" w:author="Administrator" w:date="2026-04-27T11:40:00Z"/>
                    <w:rFonts w:ascii="Source Sans 3" w:hAnsi="Source Sans 3" w:cs="Times New Roman"/>
                    <w:color w:val="000000"/>
                  </w:rPr>
                </w:rPrChange>
              </w:rPr>
            </w:pPr>
            <w:ins w:id="17037" w:author="Administrator" w:date="2026-04-29T14:41:00Z">
              <w:r w:rsidRPr="008875DE">
                <w:rPr>
                  <w:rPrChange w:id="17038" w:author="Administrator" w:date="2026-07-06T15:11:00Z">
                    <w:rPr>
                      <w:rFonts w:ascii="Source Sans 3" w:hAnsi="Source Sans 3" w:cs="Times New Roman"/>
                      <w:color w:val="000000"/>
                    </w:rPr>
                  </w:rPrChange>
                </w:rPr>
                <w:t>2035</w:t>
              </w:r>
            </w:ins>
          </w:p>
        </w:tc>
        <w:tc>
          <w:tcPr>
            <w:tcW w:w="1629" w:type="dxa"/>
          </w:tcPr>
          <w:p w14:paraId="1CFFEF82" w14:textId="3200572F" w:rsidR="00065BA1" w:rsidRPr="008875DE" w:rsidRDefault="00065BA1" w:rsidP="00065BA1">
            <w:pPr>
              <w:pStyle w:val="NoSpacing"/>
              <w:rPr>
                <w:ins w:id="17039" w:author="Administrator" w:date="2026-04-27T11:40:00Z"/>
                <w:rFonts w:eastAsia="Times New Roman"/>
                <w:rPrChange w:id="17040" w:author="Administrator" w:date="2026-07-06T15:11:00Z">
                  <w:rPr>
                    <w:ins w:id="17041" w:author="Administrator" w:date="2026-04-27T11:40:00Z"/>
                    <w:rFonts w:ascii="Source Sans 3" w:eastAsia="Times New Roman" w:hAnsi="Source Sans 3" w:cs="Times New Roman"/>
                    <w:color w:val="000000"/>
                  </w:rPr>
                </w:rPrChange>
              </w:rPr>
            </w:pPr>
            <w:ins w:id="17042" w:author="Administrator" w:date="2026-04-29T15:24:00Z">
              <w:r w:rsidRPr="008875DE">
                <w:rPr>
                  <w:rFonts w:eastAsia="Times New Roman"/>
                  <w:rPrChange w:id="17043" w:author="Administrator" w:date="2026-07-06T15:11:00Z">
                    <w:rPr>
                      <w:rFonts w:ascii="Source Sans 3" w:eastAsia="Times New Roman" w:hAnsi="Source Sans 3" w:cs="Times New Roman"/>
                      <w:color w:val="000000"/>
                    </w:rPr>
                  </w:rPrChange>
                </w:rPr>
                <w:t>27-04-2026</w:t>
              </w:r>
            </w:ins>
          </w:p>
        </w:tc>
        <w:tc>
          <w:tcPr>
            <w:tcW w:w="8812" w:type="dxa"/>
          </w:tcPr>
          <w:p w14:paraId="2194005B" w14:textId="568BFF90" w:rsidR="00065BA1" w:rsidRPr="008875DE" w:rsidRDefault="00065BA1" w:rsidP="00065BA1">
            <w:pPr>
              <w:pStyle w:val="NoSpacing"/>
              <w:rPr>
                <w:ins w:id="17044" w:author="Administrator" w:date="2026-04-27T11:40:00Z"/>
                <w:lang w:val="ro-RO"/>
                <w:rPrChange w:id="17045" w:author="Administrator" w:date="2026-07-06T15:11:00Z">
                  <w:rPr>
                    <w:ins w:id="17046" w:author="Administrator" w:date="2026-04-27T11:40:00Z"/>
                    <w:rFonts w:ascii="Source Sans 3" w:hAnsi="Source Sans 3" w:cs="Times New Roman"/>
                    <w:lang w:val="ro-RO"/>
                  </w:rPr>
                </w:rPrChange>
              </w:rPr>
            </w:pPr>
            <w:ins w:id="17047" w:author="Administrator" w:date="2026-05-04T08:51:00Z">
              <w:r w:rsidRPr="008875DE">
                <w:rPr>
                  <w:lang w:val="ro-RO"/>
                  <w:rPrChange w:id="17048" w:author="Administrator" w:date="2026-07-06T15:11:00Z">
                    <w:rPr>
                      <w:rFonts w:ascii="Source Sans 3" w:hAnsi="Source Sans 3" w:cs="Times New Roman"/>
                      <w:lang w:val="ro-RO"/>
                    </w:rPr>
                  </w:rPrChange>
                </w:rPr>
                <w:t>Venit minim de incluziune</w:t>
              </w:r>
            </w:ins>
          </w:p>
        </w:tc>
        <w:tc>
          <w:tcPr>
            <w:tcW w:w="1560" w:type="dxa"/>
          </w:tcPr>
          <w:p w14:paraId="45DE6A64" w14:textId="77777777" w:rsidR="00065BA1" w:rsidRPr="008875DE" w:rsidRDefault="00065BA1" w:rsidP="00065BA1">
            <w:pPr>
              <w:pStyle w:val="NoSpacing"/>
              <w:rPr>
                <w:ins w:id="17049" w:author="Administrator" w:date="2026-04-27T11:40:00Z"/>
                <w:rPrChange w:id="17050" w:author="Administrator" w:date="2026-07-06T15:11:00Z">
                  <w:rPr>
                    <w:ins w:id="17051" w:author="Administrator" w:date="2026-04-27T11:40:00Z"/>
                    <w:rFonts w:ascii="Source Sans 3" w:hAnsi="Source Sans 3" w:cs="Times New Roman"/>
                    <w:color w:val="000000"/>
                  </w:rPr>
                </w:rPrChange>
              </w:rPr>
            </w:pPr>
          </w:p>
        </w:tc>
      </w:tr>
      <w:tr w:rsidR="00065BA1" w:rsidRPr="008875DE" w14:paraId="1695FDD4" w14:textId="77777777" w:rsidTr="008D6693">
        <w:trPr>
          <w:trHeight w:val="480"/>
          <w:ins w:id="17052" w:author="Administrator" w:date="2026-04-27T11:40:00Z"/>
        </w:trPr>
        <w:tc>
          <w:tcPr>
            <w:tcW w:w="889" w:type="dxa"/>
          </w:tcPr>
          <w:p w14:paraId="3B644077" w14:textId="20AFC361" w:rsidR="00065BA1" w:rsidRPr="008875DE" w:rsidRDefault="00065BA1" w:rsidP="00065BA1">
            <w:pPr>
              <w:pStyle w:val="NoSpacing"/>
              <w:rPr>
                <w:ins w:id="17053" w:author="Administrator" w:date="2026-04-27T11:40:00Z"/>
                <w:rPrChange w:id="17054" w:author="Administrator" w:date="2026-07-06T15:11:00Z">
                  <w:rPr>
                    <w:ins w:id="17055" w:author="Administrator" w:date="2026-04-27T11:40:00Z"/>
                    <w:rFonts w:ascii="Source Sans 3" w:hAnsi="Source Sans 3" w:cs="Times New Roman"/>
                    <w:color w:val="000000"/>
                  </w:rPr>
                </w:rPrChange>
              </w:rPr>
            </w:pPr>
            <w:ins w:id="17056" w:author="Administrator" w:date="2026-04-29T14:41:00Z">
              <w:r w:rsidRPr="008875DE">
                <w:rPr>
                  <w:rPrChange w:id="17057" w:author="Administrator" w:date="2026-07-06T15:11:00Z">
                    <w:rPr>
                      <w:rFonts w:ascii="Source Sans 3" w:hAnsi="Source Sans 3" w:cs="Times New Roman"/>
                      <w:color w:val="000000"/>
                    </w:rPr>
                  </w:rPrChange>
                </w:rPr>
                <w:t>2034</w:t>
              </w:r>
            </w:ins>
          </w:p>
        </w:tc>
        <w:tc>
          <w:tcPr>
            <w:tcW w:w="1629" w:type="dxa"/>
          </w:tcPr>
          <w:p w14:paraId="1009FA03" w14:textId="521D7B1E" w:rsidR="00065BA1" w:rsidRPr="008875DE" w:rsidRDefault="00065BA1" w:rsidP="00065BA1">
            <w:pPr>
              <w:pStyle w:val="NoSpacing"/>
              <w:rPr>
                <w:ins w:id="17058" w:author="Administrator" w:date="2026-04-27T11:40:00Z"/>
                <w:rFonts w:eastAsia="Times New Roman"/>
                <w:rPrChange w:id="17059" w:author="Administrator" w:date="2026-07-06T15:11:00Z">
                  <w:rPr>
                    <w:ins w:id="17060" w:author="Administrator" w:date="2026-04-27T11:40:00Z"/>
                    <w:rFonts w:ascii="Source Sans 3" w:eastAsia="Times New Roman" w:hAnsi="Source Sans 3" w:cs="Times New Roman"/>
                    <w:color w:val="000000"/>
                  </w:rPr>
                </w:rPrChange>
              </w:rPr>
            </w:pPr>
            <w:ins w:id="17061" w:author="Administrator" w:date="2026-04-29T15:24:00Z">
              <w:r w:rsidRPr="008875DE">
                <w:rPr>
                  <w:rFonts w:eastAsia="Times New Roman"/>
                  <w:rPrChange w:id="17062" w:author="Administrator" w:date="2026-07-06T15:11:00Z">
                    <w:rPr>
                      <w:rFonts w:ascii="Source Sans 3" w:eastAsia="Times New Roman" w:hAnsi="Source Sans 3" w:cs="Times New Roman"/>
                      <w:color w:val="000000"/>
                    </w:rPr>
                  </w:rPrChange>
                </w:rPr>
                <w:t>27-04-2026</w:t>
              </w:r>
            </w:ins>
          </w:p>
        </w:tc>
        <w:tc>
          <w:tcPr>
            <w:tcW w:w="8812" w:type="dxa"/>
          </w:tcPr>
          <w:p w14:paraId="69C90FCB" w14:textId="53D82202" w:rsidR="00065BA1" w:rsidRPr="008875DE" w:rsidRDefault="00065BA1" w:rsidP="00065BA1">
            <w:pPr>
              <w:pStyle w:val="NoSpacing"/>
              <w:rPr>
                <w:ins w:id="17063" w:author="Administrator" w:date="2026-04-27T11:40:00Z"/>
                <w:lang w:val="ro-RO"/>
                <w:rPrChange w:id="17064" w:author="Administrator" w:date="2026-07-06T15:11:00Z">
                  <w:rPr>
                    <w:ins w:id="17065" w:author="Administrator" w:date="2026-04-27T11:40:00Z"/>
                    <w:rFonts w:ascii="Source Sans 3" w:hAnsi="Source Sans 3" w:cs="Times New Roman"/>
                    <w:lang w:val="ro-RO"/>
                  </w:rPr>
                </w:rPrChange>
              </w:rPr>
            </w:pPr>
            <w:ins w:id="17066" w:author="Administrator" w:date="2026-05-04T08:51:00Z">
              <w:r w:rsidRPr="008875DE">
                <w:rPr>
                  <w:lang w:val="ro-RO"/>
                  <w:rPrChange w:id="17067" w:author="Administrator" w:date="2026-07-06T15:11:00Z">
                    <w:rPr>
                      <w:rFonts w:ascii="Source Sans 3" w:hAnsi="Source Sans 3" w:cs="Times New Roman"/>
                      <w:lang w:val="ro-RO"/>
                    </w:rPr>
                  </w:rPrChange>
                </w:rPr>
                <w:t>Venit minim de incluziune</w:t>
              </w:r>
            </w:ins>
          </w:p>
        </w:tc>
        <w:tc>
          <w:tcPr>
            <w:tcW w:w="1560" w:type="dxa"/>
          </w:tcPr>
          <w:p w14:paraId="616FBC41" w14:textId="77777777" w:rsidR="00065BA1" w:rsidRPr="008875DE" w:rsidRDefault="00065BA1" w:rsidP="00065BA1">
            <w:pPr>
              <w:pStyle w:val="NoSpacing"/>
              <w:rPr>
                <w:ins w:id="17068" w:author="Administrator" w:date="2026-04-27T11:40:00Z"/>
                <w:rPrChange w:id="17069" w:author="Administrator" w:date="2026-07-06T15:11:00Z">
                  <w:rPr>
                    <w:ins w:id="17070" w:author="Administrator" w:date="2026-04-27T11:40:00Z"/>
                    <w:rFonts w:ascii="Source Sans 3" w:hAnsi="Source Sans 3" w:cs="Times New Roman"/>
                    <w:color w:val="000000"/>
                  </w:rPr>
                </w:rPrChange>
              </w:rPr>
            </w:pPr>
          </w:p>
        </w:tc>
      </w:tr>
      <w:tr w:rsidR="00065BA1" w:rsidRPr="008875DE" w14:paraId="729CB676" w14:textId="77777777" w:rsidTr="008D6693">
        <w:trPr>
          <w:trHeight w:val="480"/>
          <w:ins w:id="17071" w:author="Administrator" w:date="2026-04-27T11:40:00Z"/>
        </w:trPr>
        <w:tc>
          <w:tcPr>
            <w:tcW w:w="889" w:type="dxa"/>
          </w:tcPr>
          <w:p w14:paraId="13377D4B" w14:textId="5ACDB543" w:rsidR="00065BA1" w:rsidRPr="008875DE" w:rsidRDefault="00065BA1" w:rsidP="00065BA1">
            <w:pPr>
              <w:pStyle w:val="NoSpacing"/>
              <w:rPr>
                <w:ins w:id="17072" w:author="Administrator" w:date="2026-04-27T11:40:00Z"/>
                <w:rPrChange w:id="17073" w:author="Administrator" w:date="2026-07-06T15:11:00Z">
                  <w:rPr>
                    <w:ins w:id="17074" w:author="Administrator" w:date="2026-04-27T11:40:00Z"/>
                    <w:rFonts w:ascii="Source Sans 3" w:hAnsi="Source Sans 3" w:cs="Times New Roman"/>
                    <w:color w:val="000000"/>
                  </w:rPr>
                </w:rPrChange>
              </w:rPr>
            </w:pPr>
            <w:ins w:id="17075" w:author="Administrator" w:date="2026-04-29T14:41:00Z">
              <w:r w:rsidRPr="008875DE">
                <w:rPr>
                  <w:rPrChange w:id="17076" w:author="Administrator" w:date="2026-07-06T15:11:00Z">
                    <w:rPr>
                      <w:rFonts w:ascii="Source Sans 3" w:hAnsi="Source Sans 3" w:cs="Times New Roman"/>
                      <w:color w:val="000000"/>
                    </w:rPr>
                  </w:rPrChange>
                </w:rPr>
                <w:lastRenderedPageBreak/>
                <w:t>2033</w:t>
              </w:r>
            </w:ins>
          </w:p>
        </w:tc>
        <w:tc>
          <w:tcPr>
            <w:tcW w:w="1629" w:type="dxa"/>
          </w:tcPr>
          <w:p w14:paraId="52CE6077" w14:textId="314F9E8E" w:rsidR="00065BA1" w:rsidRPr="008875DE" w:rsidRDefault="00065BA1" w:rsidP="00065BA1">
            <w:pPr>
              <w:pStyle w:val="NoSpacing"/>
              <w:rPr>
                <w:ins w:id="17077" w:author="Administrator" w:date="2026-04-27T11:40:00Z"/>
                <w:rFonts w:eastAsia="Times New Roman"/>
                <w:rPrChange w:id="17078" w:author="Administrator" w:date="2026-07-06T15:11:00Z">
                  <w:rPr>
                    <w:ins w:id="17079" w:author="Administrator" w:date="2026-04-27T11:40:00Z"/>
                    <w:rFonts w:ascii="Source Sans 3" w:eastAsia="Times New Roman" w:hAnsi="Source Sans 3" w:cs="Times New Roman"/>
                    <w:color w:val="000000"/>
                  </w:rPr>
                </w:rPrChange>
              </w:rPr>
            </w:pPr>
            <w:ins w:id="17080" w:author="Administrator" w:date="2026-04-29T15:24:00Z">
              <w:r w:rsidRPr="008875DE">
                <w:rPr>
                  <w:rFonts w:eastAsia="Times New Roman"/>
                  <w:rPrChange w:id="17081" w:author="Administrator" w:date="2026-07-06T15:11:00Z">
                    <w:rPr>
                      <w:rFonts w:ascii="Source Sans 3" w:eastAsia="Times New Roman" w:hAnsi="Source Sans 3" w:cs="Times New Roman"/>
                      <w:color w:val="000000"/>
                    </w:rPr>
                  </w:rPrChange>
                </w:rPr>
                <w:t>27-04-2026</w:t>
              </w:r>
            </w:ins>
          </w:p>
        </w:tc>
        <w:tc>
          <w:tcPr>
            <w:tcW w:w="8812" w:type="dxa"/>
          </w:tcPr>
          <w:p w14:paraId="5257943D" w14:textId="6E992AE9" w:rsidR="00065BA1" w:rsidRPr="008875DE" w:rsidRDefault="00065BA1" w:rsidP="00065BA1">
            <w:pPr>
              <w:pStyle w:val="NoSpacing"/>
              <w:rPr>
                <w:ins w:id="17082" w:author="Administrator" w:date="2026-04-27T11:40:00Z"/>
                <w:lang w:val="ro-RO"/>
                <w:rPrChange w:id="17083" w:author="Administrator" w:date="2026-07-06T15:11:00Z">
                  <w:rPr>
                    <w:ins w:id="17084" w:author="Administrator" w:date="2026-04-27T11:40:00Z"/>
                    <w:rFonts w:ascii="Source Sans 3" w:hAnsi="Source Sans 3" w:cs="Times New Roman"/>
                    <w:lang w:val="ro-RO"/>
                  </w:rPr>
                </w:rPrChange>
              </w:rPr>
            </w:pPr>
            <w:ins w:id="17085" w:author="Administrator" w:date="2026-05-04T08:51:00Z">
              <w:r w:rsidRPr="008875DE">
                <w:rPr>
                  <w:lang w:val="ro-RO"/>
                  <w:rPrChange w:id="17086" w:author="Administrator" w:date="2026-07-06T15:11:00Z">
                    <w:rPr>
                      <w:rFonts w:ascii="Source Sans 3" w:hAnsi="Source Sans 3" w:cs="Times New Roman"/>
                      <w:lang w:val="ro-RO"/>
                    </w:rPr>
                  </w:rPrChange>
                </w:rPr>
                <w:t>Venit minim de incluziune</w:t>
              </w:r>
            </w:ins>
          </w:p>
        </w:tc>
        <w:tc>
          <w:tcPr>
            <w:tcW w:w="1560" w:type="dxa"/>
          </w:tcPr>
          <w:p w14:paraId="04DECE4B" w14:textId="77777777" w:rsidR="00065BA1" w:rsidRPr="008875DE" w:rsidRDefault="00065BA1" w:rsidP="00065BA1">
            <w:pPr>
              <w:pStyle w:val="NoSpacing"/>
              <w:rPr>
                <w:ins w:id="17087" w:author="Administrator" w:date="2026-04-27T11:40:00Z"/>
                <w:rPrChange w:id="17088" w:author="Administrator" w:date="2026-07-06T15:11:00Z">
                  <w:rPr>
                    <w:ins w:id="17089" w:author="Administrator" w:date="2026-04-27T11:40:00Z"/>
                    <w:rFonts w:ascii="Source Sans 3" w:hAnsi="Source Sans 3" w:cs="Times New Roman"/>
                    <w:color w:val="000000"/>
                  </w:rPr>
                </w:rPrChange>
              </w:rPr>
            </w:pPr>
          </w:p>
        </w:tc>
      </w:tr>
      <w:tr w:rsidR="00065BA1" w:rsidRPr="008875DE" w14:paraId="4B860FDD" w14:textId="77777777" w:rsidTr="008D6693">
        <w:trPr>
          <w:trHeight w:val="480"/>
          <w:ins w:id="17090" w:author="Administrator" w:date="2026-04-27T11:40:00Z"/>
        </w:trPr>
        <w:tc>
          <w:tcPr>
            <w:tcW w:w="889" w:type="dxa"/>
          </w:tcPr>
          <w:p w14:paraId="0110B4F2" w14:textId="32CC1851" w:rsidR="00065BA1" w:rsidRPr="008875DE" w:rsidRDefault="00065BA1" w:rsidP="00065BA1">
            <w:pPr>
              <w:pStyle w:val="NoSpacing"/>
              <w:rPr>
                <w:ins w:id="17091" w:author="Administrator" w:date="2026-04-27T11:40:00Z"/>
                <w:rPrChange w:id="17092" w:author="Administrator" w:date="2026-07-06T15:11:00Z">
                  <w:rPr>
                    <w:ins w:id="17093" w:author="Administrator" w:date="2026-04-27T11:40:00Z"/>
                    <w:rFonts w:ascii="Source Sans 3" w:hAnsi="Source Sans 3" w:cs="Times New Roman"/>
                    <w:color w:val="000000"/>
                  </w:rPr>
                </w:rPrChange>
              </w:rPr>
            </w:pPr>
            <w:ins w:id="17094" w:author="Administrator" w:date="2026-04-29T14:41:00Z">
              <w:r w:rsidRPr="008875DE">
                <w:rPr>
                  <w:rPrChange w:id="17095" w:author="Administrator" w:date="2026-07-06T15:11:00Z">
                    <w:rPr>
                      <w:rFonts w:ascii="Source Sans 3" w:hAnsi="Source Sans 3" w:cs="Times New Roman"/>
                      <w:color w:val="000000"/>
                    </w:rPr>
                  </w:rPrChange>
                </w:rPr>
                <w:t>2032</w:t>
              </w:r>
            </w:ins>
          </w:p>
        </w:tc>
        <w:tc>
          <w:tcPr>
            <w:tcW w:w="1629" w:type="dxa"/>
          </w:tcPr>
          <w:p w14:paraId="78FA66ED" w14:textId="56827691" w:rsidR="00065BA1" w:rsidRPr="008875DE" w:rsidRDefault="00065BA1" w:rsidP="00065BA1">
            <w:pPr>
              <w:pStyle w:val="NoSpacing"/>
              <w:rPr>
                <w:ins w:id="17096" w:author="Administrator" w:date="2026-04-27T11:40:00Z"/>
                <w:rFonts w:eastAsia="Times New Roman"/>
                <w:rPrChange w:id="17097" w:author="Administrator" w:date="2026-07-06T15:11:00Z">
                  <w:rPr>
                    <w:ins w:id="17098" w:author="Administrator" w:date="2026-04-27T11:40:00Z"/>
                    <w:rFonts w:ascii="Source Sans 3" w:eastAsia="Times New Roman" w:hAnsi="Source Sans 3" w:cs="Times New Roman"/>
                    <w:color w:val="000000"/>
                  </w:rPr>
                </w:rPrChange>
              </w:rPr>
            </w:pPr>
            <w:ins w:id="17099" w:author="Administrator" w:date="2026-04-29T15:24:00Z">
              <w:r w:rsidRPr="008875DE">
                <w:rPr>
                  <w:rFonts w:eastAsia="Times New Roman"/>
                  <w:rPrChange w:id="17100" w:author="Administrator" w:date="2026-07-06T15:11:00Z">
                    <w:rPr>
                      <w:rFonts w:ascii="Source Sans 3" w:eastAsia="Times New Roman" w:hAnsi="Source Sans 3" w:cs="Times New Roman"/>
                      <w:color w:val="000000"/>
                    </w:rPr>
                  </w:rPrChange>
                </w:rPr>
                <w:t>27-04-2026</w:t>
              </w:r>
            </w:ins>
          </w:p>
        </w:tc>
        <w:tc>
          <w:tcPr>
            <w:tcW w:w="8812" w:type="dxa"/>
          </w:tcPr>
          <w:p w14:paraId="394B8916" w14:textId="05102B81" w:rsidR="00065BA1" w:rsidRPr="008875DE" w:rsidRDefault="00065BA1" w:rsidP="00065BA1">
            <w:pPr>
              <w:pStyle w:val="NoSpacing"/>
              <w:rPr>
                <w:ins w:id="17101" w:author="Administrator" w:date="2026-04-27T11:40:00Z"/>
                <w:lang w:val="ro-RO"/>
                <w:rPrChange w:id="17102" w:author="Administrator" w:date="2026-07-06T15:11:00Z">
                  <w:rPr>
                    <w:ins w:id="17103" w:author="Administrator" w:date="2026-04-27T11:40:00Z"/>
                    <w:rFonts w:ascii="Source Sans 3" w:hAnsi="Source Sans 3" w:cs="Times New Roman"/>
                    <w:lang w:val="ro-RO"/>
                  </w:rPr>
                </w:rPrChange>
              </w:rPr>
            </w:pPr>
            <w:ins w:id="17104" w:author="Administrator" w:date="2026-05-04T08:51:00Z">
              <w:r w:rsidRPr="008875DE">
                <w:rPr>
                  <w:lang w:val="ro-RO"/>
                  <w:rPrChange w:id="17105" w:author="Administrator" w:date="2026-07-06T15:11:00Z">
                    <w:rPr>
                      <w:rFonts w:ascii="Source Sans 3" w:hAnsi="Source Sans 3" w:cs="Times New Roman"/>
                      <w:lang w:val="ro-RO"/>
                    </w:rPr>
                  </w:rPrChange>
                </w:rPr>
                <w:t>Venit minim de incluziune</w:t>
              </w:r>
            </w:ins>
          </w:p>
        </w:tc>
        <w:tc>
          <w:tcPr>
            <w:tcW w:w="1560" w:type="dxa"/>
          </w:tcPr>
          <w:p w14:paraId="21D6E118" w14:textId="77777777" w:rsidR="00065BA1" w:rsidRPr="008875DE" w:rsidRDefault="00065BA1" w:rsidP="00065BA1">
            <w:pPr>
              <w:pStyle w:val="NoSpacing"/>
              <w:rPr>
                <w:ins w:id="17106" w:author="Administrator" w:date="2026-04-27T11:40:00Z"/>
                <w:rPrChange w:id="17107" w:author="Administrator" w:date="2026-07-06T15:11:00Z">
                  <w:rPr>
                    <w:ins w:id="17108" w:author="Administrator" w:date="2026-04-27T11:40:00Z"/>
                    <w:rFonts w:ascii="Source Sans 3" w:hAnsi="Source Sans 3" w:cs="Times New Roman"/>
                    <w:color w:val="000000"/>
                  </w:rPr>
                </w:rPrChange>
              </w:rPr>
            </w:pPr>
          </w:p>
        </w:tc>
      </w:tr>
      <w:tr w:rsidR="00065BA1" w:rsidRPr="008875DE" w14:paraId="314946C0" w14:textId="77777777" w:rsidTr="008D6693">
        <w:trPr>
          <w:trHeight w:val="480"/>
          <w:ins w:id="17109" w:author="Administrator" w:date="2026-04-27T11:40:00Z"/>
        </w:trPr>
        <w:tc>
          <w:tcPr>
            <w:tcW w:w="889" w:type="dxa"/>
          </w:tcPr>
          <w:p w14:paraId="711B6953" w14:textId="430BB283" w:rsidR="00065BA1" w:rsidRPr="008875DE" w:rsidRDefault="00065BA1" w:rsidP="00065BA1">
            <w:pPr>
              <w:pStyle w:val="NoSpacing"/>
              <w:rPr>
                <w:ins w:id="17110" w:author="Administrator" w:date="2026-04-27T11:40:00Z"/>
                <w:rPrChange w:id="17111" w:author="Administrator" w:date="2026-07-06T15:11:00Z">
                  <w:rPr>
                    <w:ins w:id="17112" w:author="Administrator" w:date="2026-04-27T11:40:00Z"/>
                    <w:rFonts w:ascii="Source Sans 3" w:hAnsi="Source Sans 3" w:cs="Times New Roman"/>
                    <w:color w:val="000000"/>
                  </w:rPr>
                </w:rPrChange>
              </w:rPr>
            </w:pPr>
            <w:ins w:id="17113" w:author="Administrator" w:date="2026-04-29T14:41:00Z">
              <w:r w:rsidRPr="008875DE">
                <w:rPr>
                  <w:rPrChange w:id="17114" w:author="Administrator" w:date="2026-07-06T15:11:00Z">
                    <w:rPr>
                      <w:rFonts w:ascii="Source Sans 3" w:hAnsi="Source Sans 3" w:cs="Times New Roman"/>
                      <w:color w:val="000000"/>
                    </w:rPr>
                  </w:rPrChange>
                </w:rPr>
                <w:t>2031</w:t>
              </w:r>
            </w:ins>
          </w:p>
        </w:tc>
        <w:tc>
          <w:tcPr>
            <w:tcW w:w="1629" w:type="dxa"/>
          </w:tcPr>
          <w:p w14:paraId="43A47F67" w14:textId="660B6F5E" w:rsidR="00065BA1" w:rsidRPr="008875DE" w:rsidRDefault="00065BA1" w:rsidP="00065BA1">
            <w:pPr>
              <w:pStyle w:val="NoSpacing"/>
              <w:rPr>
                <w:ins w:id="17115" w:author="Administrator" w:date="2026-04-27T11:40:00Z"/>
                <w:rFonts w:eastAsia="Times New Roman"/>
                <w:rPrChange w:id="17116" w:author="Administrator" w:date="2026-07-06T15:11:00Z">
                  <w:rPr>
                    <w:ins w:id="17117" w:author="Administrator" w:date="2026-04-27T11:40:00Z"/>
                    <w:rFonts w:ascii="Source Sans 3" w:eastAsia="Times New Roman" w:hAnsi="Source Sans 3" w:cs="Times New Roman"/>
                    <w:color w:val="000000"/>
                  </w:rPr>
                </w:rPrChange>
              </w:rPr>
            </w:pPr>
            <w:ins w:id="17118" w:author="Administrator" w:date="2026-04-29T15:24:00Z">
              <w:r w:rsidRPr="008875DE">
                <w:rPr>
                  <w:rFonts w:eastAsia="Times New Roman"/>
                  <w:rPrChange w:id="17119" w:author="Administrator" w:date="2026-07-06T15:11:00Z">
                    <w:rPr>
                      <w:rFonts w:ascii="Source Sans 3" w:eastAsia="Times New Roman" w:hAnsi="Source Sans 3" w:cs="Times New Roman"/>
                      <w:color w:val="000000"/>
                    </w:rPr>
                  </w:rPrChange>
                </w:rPr>
                <w:t>27-04-2026</w:t>
              </w:r>
            </w:ins>
          </w:p>
        </w:tc>
        <w:tc>
          <w:tcPr>
            <w:tcW w:w="8812" w:type="dxa"/>
          </w:tcPr>
          <w:p w14:paraId="18B85BC7" w14:textId="5861ABD5" w:rsidR="00065BA1" w:rsidRPr="008875DE" w:rsidRDefault="00065BA1" w:rsidP="00065BA1">
            <w:pPr>
              <w:pStyle w:val="NoSpacing"/>
              <w:rPr>
                <w:ins w:id="17120" w:author="Administrator" w:date="2026-04-27T11:40:00Z"/>
                <w:lang w:val="ro-RO"/>
                <w:rPrChange w:id="17121" w:author="Administrator" w:date="2026-07-06T15:11:00Z">
                  <w:rPr>
                    <w:ins w:id="17122" w:author="Administrator" w:date="2026-04-27T11:40:00Z"/>
                    <w:rFonts w:ascii="Source Sans 3" w:hAnsi="Source Sans 3" w:cs="Times New Roman"/>
                    <w:lang w:val="ro-RO"/>
                  </w:rPr>
                </w:rPrChange>
              </w:rPr>
            </w:pPr>
            <w:ins w:id="17123" w:author="Administrator" w:date="2026-05-04T08:51:00Z">
              <w:r w:rsidRPr="008875DE">
                <w:rPr>
                  <w:lang w:val="ro-RO"/>
                  <w:rPrChange w:id="17124" w:author="Administrator" w:date="2026-07-06T15:11:00Z">
                    <w:rPr>
                      <w:rFonts w:ascii="Source Sans 3" w:hAnsi="Source Sans 3" w:cs="Times New Roman"/>
                      <w:lang w:val="ro-RO"/>
                    </w:rPr>
                  </w:rPrChange>
                </w:rPr>
                <w:t>Venit minim de incluziune</w:t>
              </w:r>
            </w:ins>
          </w:p>
        </w:tc>
        <w:tc>
          <w:tcPr>
            <w:tcW w:w="1560" w:type="dxa"/>
          </w:tcPr>
          <w:p w14:paraId="73A58E19" w14:textId="77777777" w:rsidR="00065BA1" w:rsidRPr="008875DE" w:rsidRDefault="00065BA1" w:rsidP="00065BA1">
            <w:pPr>
              <w:pStyle w:val="NoSpacing"/>
              <w:rPr>
                <w:ins w:id="17125" w:author="Administrator" w:date="2026-04-27T11:40:00Z"/>
                <w:rPrChange w:id="17126" w:author="Administrator" w:date="2026-07-06T15:11:00Z">
                  <w:rPr>
                    <w:ins w:id="17127" w:author="Administrator" w:date="2026-04-27T11:40:00Z"/>
                    <w:rFonts w:ascii="Source Sans 3" w:hAnsi="Source Sans 3" w:cs="Times New Roman"/>
                    <w:color w:val="000000"/>
                  </w:rPr>
                </w:rPrChange>
              </w:rPr>
            </w:pPr>
          </w:p>
        </w:tc>
      </w:tr>
      <w:tr w:rsidR="00065BA1" w:rsidRPr="008875DE" w14:paraId="02A1A91C" w14:textId="77777777" w:rsidTr="008D6693">
        <w:trPr>
          <w:trHeight w:val="480"/>
          <w:ins w:id="17128" w:author="Administrator" w:date="2026-04-27T11:40:00Z"/>
        </w:trPr>
        <w:tc>
          <w:tcPr>
            <w:tcW w:w="889" w:type="dxa"/>
          </w:tcPr>
          <w:p w14:paraId="632BFC5B" w14:textId="6A4DBAFF" w:rsidR="00065BA1" w:rsidRPr="008875DE" w:rsidRDefault="00065BA1" w:rsidP="00065BA1">
            <w:pPr>
              <w:pStyle w:val="NoSpacing"/>
              <w:rPr>
                <w:ins w:id="17129" w:author="Administrator" w:date="2026-04-27T11:40:00Z"/>
                <w:rPrChange w:id="17130" w:author="Administrator" w:date="2026-07-06T15:11:00Z">
                  <w:rPr>
                    <w:ins w:id="17131" w:author="Administrator" w:date="2026-04-27T11:40:00Z"/>
                    <w:rFonts w:ascii="Source Sans 3" w:hAnsi="Source Sans 3" w:cs="Times New Roman"/>
                    <w:color w:val="000000"/>
                  </w:rPr>
                </w:rPrChange>
              </w:rPr>
            </w:pPr>
            <w:ins w:id="17132" w:author="Administrator" w:date="2026-04-29T14:41:00Z">
              <w:r w:rsidRPr="008875DE">
                <w:rPr>
                  <w:rPrChange w:id="17133" w:author="Administrator" w:date="2026-07-06T15:11:00Z">
                    <w:rPr>
                      <w:rFonts w:ascii="Source Sans 3" w:hAnsi="Source Sans 3" w:cs="Times New Roman"/>
                      <w:color w:val="000000"/>
                    </w:rPr>
                  </w:rPrChange>
                </w:rPr>
                <w:t>2030</w:t>
              </w:r>
            </w:ins>
          </w:p>
        </w:tc>
        <w:tc>
          <w:tcPr>
            <w:tcW w:w="1629" w:type="dxa"/>
          </w:tcPr>
          <w:p w14:paraId="297D0946" w14:textId="5FBC490E" w:rsidR="00065BA1" w:rsidRPr="008875DE" w:rsidRDefault="00065BA1" w:rsidP="00065BA1">
            <w:pPr>
              <w:pStyle w:val="NoSpacing"/>
              <w:rPr>
                <w:ins w:id="17134" w:author="Administrator" w:date="2026-04-27T11:40:00Z"/>
                <w:rFonts w:eastAsia="Times New Roman"/>
                <w:rPrChange w:id="17135" w:author="Administrator" w:date="2026-07-06T15:11:00Z">
                  <w:rPr>
                    <w:ins w:id="17136" w:author="Administrator" w:date="2026-04-27T11:40:00Z"/>
                    <w:rFonts w:ascii="Source Sans 3" w:eastAsia="Times New Roman" w:hAnsi="Source Sans 3" w:cs="Times New Roman"/>
                    <w:color w:val="000000"/>
                  </w:rPr>
                </w:rPrChange>
              </w:rPr>
            </w:pPr>
            <w:ins w:id="17137" w:author="Administrator" w:date="2026-04-29T15:24:00Z">
              <w:r w:rsidRPr="008875DE">
                <w:rPr>
                  <w:rFonts w:eastAsia="Times New Roman"/>
                  <w:rPrChange w:id="17138" w:author="Administrator" w:date="2026-07-06T15:11:00Z">
                    <w:rPr>
                      <w:rFonts w:ascii="Source Sans 3" w:eastAsia="Times New Roman" w:hAnsi="Source Sans 3" w:cs="Times New Roman"/>
                      <w:color w:val="000000"/>
                    </w:rPr>
                  </w:rPrChange>
                </w:rPr>
                <w:t>27-04-2026</w:t>
              </w:r>
            </w:ins>
          </w:p>
        </w:tc>
        <w:tc>
          <w:tcPr>
            <w:tcW w:w="8812" w:type="dxa"/>
          </w:tcPr>
          <w:p w14:paraId="3CD99095" w14:textId="3609FE85" w:rsidR="00065BA1" w:rsidRPr="008875DE" w:rsidRDefault="00065BA1" w:rsidP="00065BA1">
            <w:pPr>
              <w:pStyle w:val="NoSpacing"/>
              <w:rPr>
                <w:ins w:id="17139" w:author="Administrator" w:date="2026-04-27T11:40:00Z"/>
                <w:lang w:val="ro-RO"/>
                <w:rPrChange w:id="17140" w:author="Administrator" w:date="2026-07-06T15:11:00Z">
                  <w:rPr>
                    <w:ins w:id="17141" w:author="Administrator" w:date="2026-04-27T11:40:00Z"/>
                    <w:rFonts w:ascii="Source Sans 3" w:hAnsi="Source Sans 3" w:cs="Times New Roman"/>
                    <w:lang w:val="ro-RO"/>
                  </w:rPr>
                </w:rPrChange>
              </w:rPr>
            </w:pPr>
            <w:ins w:id="17142" w:author="Administrator" w:date="2026-05-04T08:51:00Z">
              <w:r w:rsidRPr="008875DE">
                <w:rPr>
                  <w:lang w:val="ro-RO"/>
                  <w:rPrChange w:id="17143" w:author="Administrator" w:date="2026-07-06T15:11:00Z">
                    <w:rPr>
                      <w:rFonts w:ascii="Source Sans 3" w:hAnsi="Source Sans 3" w:cs="Times New Roman"/>
                      <w:lang w:val="ro-RO"/>
                    </w:rPr>
                  </w:rPrChange>
                </w:rPr>
                <w:t>Venit minim de incluziune</w:t>
              </w:r>
            </w:ins>
          </w:p>
        </w:tc>
        <w:tc>
          <w:tcPr>
            <w:tcW w:w="1560" w:type="dxa"/>
          </w:tcPr>
          <w:p w14:paraId="018C68EB" w14:textId="77777777" w:rsidR="00065BA1" w:rsidRPr="008875DE" w:rsidRDefault="00065BA1" w:rsidP="00065BA1">
            <w:pPr>
              <w:pStyle w:val="NoSpacing"/>
              <w:rPr>
                <w:ins w:id="17144" w:author="Administrator" w:date="2026-04-27T11:40:00Z"/>
                <w:rPrChange w:id="17145" w:author="Administrator" w:date="2026-07-06T15:11:00Z">
                  <w:rPr>
                    <w:ins w:id="17146" w:author="Administrator" w:date="2026-04-27T11:40:00Z"/>
                    <w:rFonts w:ascii="Source Sans 3" w:hAnsi="Source Sans 3" w:cs="Times New Roman"/>
                    <w:color w:val="000000"/>
                  </w:rPr>
                </w:rPrChange>
              </w:rPr>
            </w:pPr>
          </w:p>
        </w:tc>
      </w:tr>
      <w:tr w:rsidR="00065BA1" w:rsidRPr="008875DE" w14:paraId="6CCB548E" w14:textId="77777777" w:rsidTr="008D6693">
        <w:trPr>
          <w:trHeight w:val="480"/>
          <w:ins w:id="17147" w:author="Administrator" w:date="2026-04-27T11:40:00Z"/>
        </w:trPr>
        <w:tc>
          <w:tcPr>
            <w:tcW w:w="889" w:type="dxa"/>
          </w:tcPr>
          <w:p w14:paraId="0EE15152" w14:textId="72600FDE" w:rsidR="00065BA1" w:rsidRPr="008875DE" w:rsidRDefault="00065BA1" w:rsidP="00065BA1">
            <w:pPr>
              <w:pStyle w:val="NoSpacing"/>
              <w:rPr>
                <w:ins w:id="17148" w:author="Administrator" w:date="2026-04-27T11:40:00Z"/>
                <w:rPrChange w:id="17149" w:author="Administrator" w:date="2026-07-06T15:11:00Z">
                  <w:rPr>
                    <w:ins w:id="17150" w:author="Administrator" w:date="2026-04-27T11:40:00Z"/>
                    <w:rFonts w:ascii="Source Sans 3" w:hAnsi="Source Sans 3" w:cs="Times New Roman"/>
                    <w:color w:val="000000"/>
                  </w:rPr>
                </w:rPrChange>
              </w:rPr>
            </w:pPr>
            <w:ins w:id="17151" w:author="Administrator" w:date="2026-04-29T14:41:00Z">
              <w:r w:rsidRPr="008875DE">
                <w:rPr>
                  <w:rPrChange w:id="17152" w:author="Administrator" w:date="2026-07-06T15:11:00Z">
                    <w:rPr>
                      <w:rFonts w:ascii="Source Sans 3" w:hAnsi="Source Sans 3" w:cs="Times New Roman"/>
                      <w:color w:val="000000"/>
                    </w:rPr>
                  </w:rPrChange>
                </w:rPr>
                <w:t>2029</w:t>
              </w:r>
            </w:ins>
          </w:p>
        </w:tc>
        <w:tc>
          <w:tcPr>
            <w:tcW w:w="1629" w:type="dxa"/>
          </w:tcPr>
          <w:p w14:paraId="74F973F6" w14:textId="554B8B1B" w:rsidR="00065BA1" w:rsidRPr="008875DE" w:rsidRDefault="00065BA1" w:rsidP="00065BA1">
            <w:pPr>
              <w:pStyle w:val="NoSpacing"/>
              <w:rPr>
                <w:ins w:id="17153" w:author="Administrator" w:date="2026-04-27T11:40:00Z"/>
                <w:rFonts w:eastAsia="Times New Roman"/>
                <w:rPrChange w:id="17154" w:author="Administrator" w:date="2026-07-06T15:11:00Z">
                  <w:rPr>
                    <w:ins w:id="17155" w:author="Administrator" w:date="2026-04-27T11:40:00Z"/>
                    <w:rFonts w:ascii="Source Sans 3" w:eastAsia="Times New Roman" w:hAnsi="Source Sans 3" w:cs="Times New Roman"/>
                    <w:color w:val="000000"/>
                  </w:rPr>
                </w:rPrChange>
              </w:rPr>
            </w:pPr>
            <w:ins w:id="17156" w:author="Administrator" w:date="2026-04-29T15:24:00Z">
              <w:r w:rsidRPr="008875DE">
                <w:rPr>
                  <w:rFonts w:eastAsia="Times New Roman"/>
                  <w:rPrChange w:id="17157" w:author="Administrator" w:date="2026-07-06T15:11:00Z">
                    <w:rPr>
                      <w:rFonts w:ascii="Source Sans 3" w:eastAsia="Times New Roman" w:hAnsi="Source Sans 3" w:cs="Times New Roman"/>
                      <w:color w:val="000000"/>
                    </w:rPr>
                  </w:rPrChange>
                </w:rPr>
                <w:t>27-04-2026</w:t>
              </w:r>
            </w:ins>
          </w:p>
        </w:tc>
        <w:tc>
          <w:tcPr>
            <w:tcW w:w="8812" w:type="dxa"/>
          </w:tcPr>
          <w:p w14:paraId="20E2ACA0" w14:textId="3875FC9F" w:rsidR="00065BA1" w:rsidRPr="008875DE" w:rsidRDefault="00065BA1" w:rsidP="00065BA1">
            <w:pPr>
              <w:pStyle w:val="NoSpacing"/>
              <w:rPr>
                <w:ins w:id="17158" w:author="Administrator" w:date="2026-04-27T11:40:00Z"/>
                <w:lang w:val="ro-RO"/>
                <w:rPrChange w:id="17159" w:author="Administrator" w:date="2026-07-06T15:11:00Z">
                  <w:rPr>
                    <w:ins w:id="17160" w:author="Administrator" w:date="2026-04-27T11:40:00Z"/>
                    <w:rFonts w:ascii="Source Sans 3" w:hAnsi="Source Sans 3" w:cs="Times New Roman"/>
                    <w:lang w:val="ro-RO"/>
                  </w:rPr>
                </w:rPrChange>
              </w:rPr>
            </w:pPr>
            <w:ins w:id="17161" w:author="Administrator" w:date="2026-05-04T08:51:00Z">
              <w:r w:rsidRPr="008875DE">
                <w:rPr>
                  <w:lang w:val="ro-RO"/>
                  <w:rPrChange w:id="17162" w:author="Administrator" w:date="2026-07-06T15:11:00Z">
                    <w:rPr>
                      <w:rFonts w:ascii="Source Sans 3" w:hAnsi="Source Sans 3" w:cs="Times New Roman"/>
                      <w:lang w:val="ro-RO"/>
                    </w:rPr>
                  </w:rPrChange>
                </w:rPr>
                <w:t>Venit minim de incluziune</w:t>
              </w:r>
            </w:ins>
          </w:p>
        </w:tc>
        <w:tc>
          <w:tcPr>
            <w:tcW w:w="1560" w:type="dxa"/>
          </w:tcPr>
          <w:p w14:paraId="330548EC" w14:textId="77777777" w:rsidR="00065BA1" w:rsidRPr="008875DE" w:rsidRDefault="00065BA1" w:rsidP="00065BA1">
            <w:pPr>
              <w:pStyle w:val="NoSpacing"/>
              <w:rPr>
                <w:ins w:id="17163" w:author="Administrator" w:date="2026-04-27T11:40:00Z"/>
                <w:rPrChange w:id="17164" w:author="Administrator" w:date="2026-07-06T15:11:00Z">
                  <w:rPr>
                    <w:ins w:id="17165" w:author="Administrator" w:date="2026-04-27T11:40:00Z"/>
                    <w:rFonts w:ascii="Source Sans 3" w:hAnsi="Source Sans 3" w:cs="Times New Roman"/>
                    <w:color w:val="000000"/>
                  </w:rPr>
                </w:rPrChange>
              </w:rPr>
            </w:pPr>
          </w:p>
        </w:tc>
      </w:tr>
      <w:tr w:rsidR="00065BA1" w:rsidRPr="008875DE" w14:paraId="2951490D" w14:textId="77777777" w:rsidTr="008D6693">
        <w:trPr>
          <w:trHeight w:val="480"/>
          <w:ins w:id="17166" w:author="Administrator" w:date="2026-04-27T11:40:00Z"/>
        </w:trPr>
        <w:tc>
          <w:tcPr>
            <w:tcW w:w="889" w:type="dxa"/>
          </w:tcPr>
          <w:p w14:paraId="4F77CF16" w14:textId="3B0CBA9E" w:rsidR="00065BA1" w:rsidRPr="008875DE" w:rsidRDefault="00065BA1" w:rsidP="00065BA1">
            <w:pPr>
              <w:pStyle w:val="NoSpacing"/>
              <w:rPr>
                <w:ins w:id="17167" w:author="Administrator" w:date="2026-04-27T11:40:00Z"/>
                <w:rPrChange w:id="17168" w:author="Administrator" w:date="2026-07-06T15:11:00Z">
                  <w:rPr>
                    <w:ins w:id="17169" w:author="Administrator" w:date="2026-04-27T11:40:00Z"/>
                    <w:rFonts w:ascii="Source Sans 3" w:hAnsi="Source Sans 3" w:cs="Times New Roman"/>
                    <w:color w:val="000000"/>
                  </w:rPr>
                </w:rPrChange>
              </w:rPr>
            </w:pPr>
            <w:ins w:id="17170" w:author="Administrator" w:date="2026-04-29T14:41:00Z">
              <w:r w:rsidRPr="008875DE">
                <w:rPr>
                  <w:rPrChange w:id="17171" w:author="Administrator" w:date="2026-07-06T15:11:00Z">
                    <w:rPr>
                      <w:rFonts w:ascii="Source Sans 3" w:hAnsi="Source Sans 3" w:cs="Times New Roman"/>
                      <w:color w:val="000000"/>
                    </w:rPr>
                  </w:rPrChange>
                </w:rPr>
                <w:t>2028</w:t>
              </w:r>
            </w:ins>
          </w:p>
        </w:tc>
        <w:tc>
          <w:tcPr>
            <w:tcW w:w="1629" w:type="dxa"/>
          </w:tcPr>
          <w:p w14:paraId="42505070" w14:textId="4E246FA9" w:rsidR="00065BA1" w:rsidRPr="008875DE" w:rsidRDefault="00065BA1" w:rsidP="00065BA1">
            <w:pPr>
              <w:pStyle w:val="NoSpacing"/>
              <w:rPr>
                <w:ins w:id="17172" w:author="Administrator" w:date="2026-04-27T11:40:00Z"/>
                <w:rFonts w:eastAsia="Times New Roman"/>
                <w:rPrChange w:id="17173" w:author="Administrator" w:date="2026-07-06T15:11:00Z">
                  <w:rPr>
                    <w:ins w:id="17174" w:author="Administrator" w:date="2026-04-27T11:40:00Z"/>
                    <w:rFonts w:ascii="Source Sans 3" w:eastAsia="Times New Roman" w:hAnsi="Source Sans 3" w:cs="Times New Roman"/>
                    <w:color w:val="000000"/>
                  </w:rPr>
                </w:rPrChange>
              </w:rPr>
            </w:pPr>
            <w:ins w:id="17175" w:author="Administrator" w:date="2026-04-29T15:24:00Z">
              <w:r w:rsidRPr="008875DE">
                <w:rPr>
                  <w:rFonts w:eastAsia="Times New Roman"/>
                  <w:rPrChange w:id="17176" w:author="Administrator" w:date="2026-07-06T15:11:00Z">
                    <w:rPr>
                      <w:rFonts w:ascii="Source Sans 3" w:eastAsia="Times New Roman" w:hAnsi="Source Sans 3" w:cs="Times New Roman"/>
                      <w:color w:val="000000"/>
                    </w:rPr>
                  </w:rPrChange>
                </w:rPr>
                <w:t>27-04-2026</w:t>
              </w:r>
            </w:ins>
          </w:p>
        </w:tc>
        <w:tc>
          <w:tcPr>
            <w:tcW w:w="8812" w:type="dxa"/>
          </w:tcPr>
          <w:p w14:paraId="1E2AC38A" w14:textId="21694478" w:rsidR="00065BA1" w:rsidRPr="008875DE" w:rsidRDefault="00065BA1" w:rsidP="00065BA1">
            <w:pPr>
              <w:pStyle w:val="NoSpacing"/>
              <w:rPr>
                <w:ins w:id="17177" w:author="Administrator" w:date="2026-04-27T11:40:00Z"/>
                <w:lang w:val="ro-RO"/>
                <w:rPrChange w:id="17178" w:author="Administrator" w:date="2026-07-06T15:11:00Z">
                  <w:rPr>
                    <w:ins w:id="17179" w:author="Administrator" w:date="2026-04-27T11:40:00Z"/>
                    <w:rFonts w:ascii="Source Sans 3" w:hAnsi="Source Sans 3" w:cs="Times New Roman"/>
                    <w:lang w:val="ro-RO"/>
                  </w:rPr>
                </w:rPrChange>
              </w:rPr>
            </w:pPr>
            <w:ins w:id="17180" w:author="Administrator" w:date="2026-05-04T08:51:00Z">
              <w:r w:rsidRPr="008875DE">
                <w:rPr>
                  <w:lang w:val="ro-RO"/>
                  <w:rPrChange w:id="17181" w:author="Administrator" w:date="2026-07-06T15:11:00Z">
                    <w:rPr>
                      <w:rFonts w:ascii="Source Sans 3" w:hAnsi="Source Sans 3" w:cs="Times New Roman"/>
                      <w:lang w:val="ro-RO"/>
                    </w:rPr>
                  </w:rPrChange>
                </w:rPr>
                <w:t>Venit minim de incluziune</w:t>
              </w:r>
            </w:ins>
          </w:p>
        </w:tc>
        <w:tc>
          <w:tcPr>
            <w:tcW w:w="1560" w:type="dxa"/>
          </w:tcPr>
          <w:p w14:paraId="699C395B" w14:textId="77777777" w:rsidR="00065BA1" w:rsidRPr="008875DE" w:rsidRDefault="00065BA1" w:rsidP="00065BA1">
            <w:pPr>
              <w:pStyle w:val="NoSpacing"/>
              <w:rPr>
                <w:ins w:id="17182" w:author="Administrator" w:date="2026-04-27T11:40:00Z"/>
                <w:rPrChange w:id="17183" w:author="Administrator" w:date="2026-07-06T15:11:00Z">
                  <w:rPr>
                    <w:ins w:id="17184" w:author="Administrator" w:date="2026-04-27T11:40:00Z"/>
                    <w:rFonts w:ascii="Source Sans 3" w:hAnsi="Source Sans 3" w:cs="Times New Roman"/>
                    <w:color w:val="000000"/>
                  </w:rPr>
                </w:rPrChange>
              </w:rPr>
            </w:pPr>
          </w:p>
        </w:tc>
      </w:tr>
      <w:tr w:rsidR="00065BA1" w:rsidRPr="008875DE" w14:paraId="71EED106" w14:textId="77777777" w:rsidTr="008D6693">
        <w:trPr>
          <w:trHeight w:val="480"/>
          <w:ins w:id="17185" w:author="Administrator" w:date="2026-04-27T11:40:00Z"/>
        </w:trPr>
        <w:tc>
          <w:tcPr>
            <w:tcW w:w="889" w:type="dxa"/>
          </w:tcPr>
          <w:p w14:paraId="2E6C4E44" w14:textId="6635DA83" w:rsidR="00065BA1" w:rsidRPr="008875DE" w:rsidRDefault="00065BA1" w:rsidP="00065BA1">
            <w:pPr>
              <w:pStyle w:val="NoSpacing"/>
              <w:rPr>
                <w:ins w:id="17186" w:author="Administrator" w:date="2026-04-27T11:40:00Z"/>
                <w:rPrChange w:id="17187" w:author="Administrator" w:date="2026-07-06T15:11:00Z">
                  <w:rPr>
                    <w:ins w:id="17188" w:author="Administrator" w:date="2026-04-27T11:40:00Z"/>
                    <w:rFonts w:ascii="Source Sans 3" w:hAnsi="Source Sans 3" w:cs="Times New Roman"/>
                    <w:color w:val="000000"/>
                  </w:rPr>
                </w:rPrChange>
              </w:rPr>
            </w:pPr>
            <w:ins w:id="17189" w:author="Administrator" w:date="2026-04-29T14:41:00Z">
              <w:r w:rsidRPr="008875DE">
                <w:rPr>
                  <w:rPrChange w:id="17190" w:author="Administrator" w:date="2026-07-06T15:11:00Z">
                    <w:rPr>
                      <w:rFonts w:ascii="Source Sans 3" w:hAnsi="Source Sans 3" w:cs="Times New Roman"/>
                      <w:color w:val="000000"/>
                    </w:rPr>
                  </w:rPrChange>
                </w:rPr>
                <w:t>2027</w:t>
              </w:r>
            </w:ins>
          </w:p>
        </w:tc>
        <w:tc>
          <w:tcPr>
            <w:tcW w:w="1629" w:type="dxa"/>
          </w:tcPr>
          <w:p w14:paraId="0C0358AE" w14:textId="66DC92F7" w:rsidR="00065BA1" w:rsidRPr="008875DE" w:rsidRDefault="00065BA1" w:rsidP="00065BA1">
            <w:pPr>
              <w:pStyle w:val="NoSpacing"/>
              <w:rPr>
                <w:ins w:id="17191" w:author="Administrator" w:date="2026-04-27T11:40:00Z"/>
                <w:rFonts w:eastAsia="Times New Roman"/>
                <w:rPrChange w:id="17192" w:author="Administrator" w:date="2026-07-06T15:11:00Z">
                  <w:rPr>
                    <w:ins w:id="17193" w:author="Administrator" w:date="2026-04-27T11:40:00Z"/>
                    <w:rFonts w:ascii="Source Sans 3" w:eastAsia="Times New Roman" w:hAnsi="Source Sans 3" w:cs="Times New Roman"/>
                    <w:color w:val="000000"/>
                  </w:rPr>
                </w:rPrChange>
              </w:rPr>
            </w:pPr>
            <w:ins w:id="17194" w:author="Administrator" w:date="2026-04-29T15:24:00Z">
              <w:r w:rsidRPr="008875DE">
                <w:rPr>
                  <w:rFonts w:eastAsia="Times New Roman"/>
                  <w:rPrChange w:id="17195" w:author="Administrator" w:date="2026-07-06T15:11:00Z">
                    <w:rPr>
                      <w:rFonts w:ascii="Source Sans 3" w:eastAsia="Times New Roman" w:hAnsi="Source Sans 3" w:cs="Times New Roman"/>
                      <w:color w:val="000000"/>
                    </w:rPr>
                  </w:rPrChange>
                </w:rPr>
                <w:t>27-04-2026</w:t>
              </w:r>
            </w:ins>
          </w:p>
        </w:tc>
        <w:tc>
          <w:tcPr>
            <w:tcW w:w="8812" w:type="dxa"/>
          </w:tcPr>
          <w:p w14:paraId="776DB3BE" w14:textId="5E7467DD" w:rsidR="00065BA1" w:rsidRPr="008875DE" w:rsidRDefault="00065BA1" w:rsidP="00065BA1">
            <w:pPr>
              <w:pStyle w:val="NoSpacing"/>
              <w:rPr>
                <w:ins w:id="17196" w:author="Administrator" w:date="2026-04-27T11:40:00Z"/>
                <w:lang w:val="ro-RO"/>
                <w:rPrChange w:id="17197" w:author="Administrator" w:date="2026-07-06T15:11:00Z">
                  <w:rPr>
                    <w:ins w:id="17198" w:author="Administrator" w:date="2026-04-27T11:40:00Z"/>
                    <w:rFonts w:ascii="Source Sans 3" w:hAnsi="Source Sans 3" w:cs="Times New Roman"/>
                    <w:lang w:val="ro-RO"/>
                  </w:rPr>
                </w:rPrChange>
              </w:rPr>
            </w:pPr>
            <w:ins w:id="17199" w:author="Administrator" w:date="2026-05-04T08:51:00Z">
              <w:r w:rsidRPr="008875DE">
                <w:rPr>
                  <w:lang w:val="ro-RO"/>
                  <w:rPrChange w:id="17200" w:author="Administrator" w:date="2026-07-06T15:11:00Z">
                    <w:rPr>
                      <w:rFonts w:ascii="Source Sans 3" w:hAnsi="Source Sans 3" w:cs="Times New Roman"/>
                      <w:lang w:val="ro-RO"/>
                    </w:rPr>
                  </w:rPrChange>
                </w:rPr>
                <w:t>Venit minim de incluziune</w:t>
              </w:r>
            </w:ins>
          </w:p>
        </w:tc>
        <w:tc>
          <w:tcPr>
            <w:tcW w:w="1560" w:type="dxa"/>
          </w:tcPr>
          <w:p w14:paraId="46958A7E" w14:textId="77777777" w:rsidR="00065BA1" w:rsidRPr="008875DE" w:rsidRDefault="00065BA1" w:rsidP="00065BA1">
            <w:pPr>
              <w:pStyle w:val="NoSpacing"/>
              <w:rPr>
                <w:ins w:id="17201" w:author="Administrator" w:date="2026-04-27T11:40:00Z"/>
                <w:rPrChange w:id="17202" w:author="Administrator" w:date="2026-07-06T15:11:00Z">
                  <w:rPr>
                    <w:ins w:id="17203" w:author="Administrator" w:date="2026-04-27T11:40:00Z"/>
                    <w:rFonts w:ascii="Source Sans 3" w:hAnsi="Source Sans 3" w:cs="Times New Roman"/>
                    <w:color w:val="000000"/>
                  </w:rPr>
                </w:rPrChange>
              </w:rPr>
            </w:pPr>
          </w:p>
        </w:tc>
      </w:tr>
      <w:tr w:rsidR="00065BA1" w:rsidRPr="008875DE" w14:paraId="31B78D5E" w14:textId="77777777" w:rsidTr="008D6693">
        <w:trPr>
          <w:trHeight w:val="480"/>
          <w:ins w:id="17204" w:author="Administrator" w:date="2026-04-27T11:40:00Z"/>
        </w:trPr>
        <w:tc>
          <w:tcPr>
            <w:tcW w:w="889" w:type="dxa"/>
          </w:tcPr>
          <w:p w14:paraId="71D5B76E" w14:textId="54AF5AA9" w:rsidR="00065BA1" w:rsidRPr="008875DE" w:rsidRDefault="00065BA1" w:rsidP="00065BA1">
            <w:pPr>
              <w:pStyle w:val="NoSpacing"/>
              <w:rPr>
                <w:ins w:id="17205" w:author="Administrator" w:date="2026-04-27T11:40:00Z"/>
                <w:rPrChange w:id="17206" w:author="Administrator" w:date="2026-07-06T15:11:00Z">
                  <w:rPr>
                    <w:ins w:id="17207" w:author="Administrator" w:date="2026-04-27T11:40:00Z"/>
                    <w:rFonts w:ascii="Source Sans 3" w:hAnsi="Source Sans 3" w:cs="Times New Roman"/>
                    <w:color w:val="000000"/>
                  </w:rPr>
                </w:rPrChange>
              </w:rPr>
            </w:pPr>
            <w:ins w:id="17208" w:author="Administrator" w:date="2026-04-29T14:41:00Z">
              <w:r w:rsidRPr="008875DE">
                <w:rPr>
                  <w:rPrChange w:id="17209" w:author="Administrator" w:date="2026-07-06T15:11:00Z">
                    <w:rPr>
                      <w:rFonts w:ascii="Source Sans 3" w:hAnsi="Source Sans 3" w:cs="Times New Roman"/>
                      <w:color w:val="000000"/>
                    </w:rPr>
                  </w:rPrChange>
                </w:rPr>
                <w:t>2026</w:t>
              </w:r>
            </w:ins>
          </w:p>
        </w:tc>
        <w:tc>
          <w:tcPr>
            <w:tcW w:w="1629" w:type="dxa"/>
          </w:tcPr>
          <w:p w14:paraId="2EEAF8AA" w14:textId="36FEEF23" w:rsidR="00065BA1" w:rsidRPr="008875DE" w:rsidRDefault="00065BA1" w:rsidP="00065BA1">
            <w:pPr>
              <w:pStyle w:val="NoSpacing"/>
              <w:rPr>
                <w:ins w:id="17210" w:author="Administrator" w:date="2026-04-27T11:40:00Z"/>
                <w:rFonts w:eastAsia="Times New Roman"/>
                <w:rPrChange w:id="17211" w:author="Administrator" w:date="2026-07-06T15:11:00Z">
                  <w:rPr>
                    <w:ins w:id="17212" w:author="Administrator" w:date="2026-04-27T11:40:00Z"/>
                    <w:rFonts w:ascii="Source Sans 3" w:eastAsia="Times New Roman" w:hAnsi="Source Sans 3" w:cs="Times New Roman"/>
                    <w:color w:val="000000"/>
                  </w:rPr>
                </w:rPrChange>
              </w:rPr>
            </w:pPr>
            <w:ins w:id="17213" w:author="Administrator" w:date="2026-04-29T15:24:00Z">
              <w:r w:rsidRPr="008875DE">
                <w:rPr>
                  <w:rFonts w:eastAsia="Times New Roman"/>
                  <w:rPrChange w:id="17214" w:author="Administrator" w:date="2026-07-06T15:11:00Z">
                    <w:rPr>
                      <w:rFonts w:ascii="Source Sans 3" w:eastAsia="Times New Roman" w:hAnsi="Source Sans 3" w:cs="Times New Roman"/>
                      <w:color w:val="000000"/>
                    </w:rPr>
                  </w:rPrChange>
                </w:rPr>
                <w:t>27-04-2026</w:t>
              </w:r>
            </w:ins>
          </w:p>
        </w:tc>
        <w:tc>
          <w:tcPr>
            <w:tcW w:w="8812" w:type="dxa"/>
          </w:tcPr>
          <w:p w14:paraId="0752556C" w14:textId="32C172EF" w:rsidR="00065BA1" w:rsidRPr="008875DE" w:rsidRDefault="00065BA1" w:rsidP="00065BA1">
            <w:pPr>
              <w:pStyle w:val="NoSpacing"/>
              <w:rPr>
                <w:ins w:id="17215" w:author="Administrator" w:date="2026-04-27T11:40:00Z"/>
                <w:lang w:val="ro-RO"/>
                <w:rPrChange w:id="17216" w:author="Administrator" w:date="2026-07-06T15:11:00Z">
                  <w:rPr>
                    <w:ins w:id="17217" w:author="Administrator" w:date="2026-04-27T11:40:00Z"/>
                    <w:rFonts w:ascii="Source Sans 3" w:hAnsi="Source Sans 3" w:cs="Times New Roman"/>
                    <w:lang w:val="ro-RO"/>
                  </w:rPr>
                </w:rPrChange>
              </w:rPr>
            </w:pPr>
            <w:ins w:id="17218" w:author="Administrator" w:date="2026-05-04T08:51:00Z">
              <w:r w:rsidRPr="008875DE">
                <w:rPr>
                  <w:lang w:val="ro-RO"/>
                  <w:rPrChange w:id="17219" w:author="Administrator" w:date="2026-07-06T15:11:00Z">
                    <w:rPr>
                      <w:rFonts w:ascii="Source Sans 3" w:hAnsi="Source Sans 3" w:cs="Times New Roman"/>
                      <w:lang w:val="ro-RO"/>
                    </w:rPr>
                  </w:rPrChange>
                </w:rPr>
                <w:t>Venit minim de incluziune</w:t>
              </w:r>
            </w:ins>
          </w:p>
        </w:tc>
        <w:tc>
          <w:tcPr>
            <w:tcW w:w="1560" w:type="dxa"/>
          </w:tcPr>
          <w:p w14:paraId="7CA3C488" w14:textId="77777777" w:rsidR="00065BA1" w:rsidRPr="008875DE" w:rsidRDefault="00065BA1" w:rsidP="00065BA1">
            <w:pPr>
              <w:pStyle w:val="NoSpacing"/>
              <w:rPr>
                <w:ins w:id="17220" w:author="Administrator" w:date="2026-04-27T11:40:00Z"/>
                <w:rPrChange w:id="17221" w:author="Administrator" w:date="2026-07-06T15:11:00Z">
                  <w:rPr>
                    <w:ins w:id="17222" w:author="Administrator" w:date="2026-04-27T11:40:00Z"/>
                    <w:rFonts w:ascii="Source Sans 3" w:hAnsi="Source Sans 3" w:cs="Times New Roman"/>
                    <w:color w:val="000000"/>
                  </w:rPr>
                </w:rPrChange>
              </w:rPr>
            </w:pPr>
          </w:p>
        </w:tc>
      </w:tr>
      <w:tr w:rsidR="00065BA1" w:rsidRPr="008875DE" w14:paraId="6CE81E16" w14:textId="77777777" w:rsidTr="008D6693">
        <w:trPr>
          <w:trHeight w:val="480"/>
          <w:ins w:id="17223" w:author="Administrator" w:date="2026-04-27T11:40:00Z"/>
        </w:trPr>
        <w:tc>
          <w:tcPr>
            <w:tcW w:w="889" w:type="dxa"/>
          </w:tcPr>
          <w:p w14:paraId="69B721A4" w14:textId="11D5DDEC" w:rsidR="00065BA1" w:rsidRPr="008875DE" w:rsidRDefault="00065BA1" w:rsidP="00065BA1">
            <w:pPr>
              <w:pStyle w:val="NoSpacing"/>
              <w:rPr>
                <w:ins w:id="17224" w:author="Administrator" w:date="2026-04-27T11:40:00Z"/>
                <w:rPrChange w:id="17225" w:author="Administrator" w:date="2026-07-06T15:11:00Z">
                  <w:rPr>
                    <w:ins w:id="17226" w:author="Administrator" w:date="2026-04-27T11:40:00Z"/>
                    <w:rFonts w:ascii="Source Sans 3" w:hAnsi="Source Sans 3" w:cs="Times New Roman"/>
                    <w:color w:val="000000"/>
                  </w:rPr>
                </w:rPrChange>
              </w:rPr>
            </w:pPr>
            <w:ins w:id="17227" w:author="Administrator" w:date="2026-04-29T14:41:00Z">
              <w:r w:rsidRPr="008875DE">
                <w:rPr>
                  <w:rPrChange w:id="17228" w:author="Administrator" w:date="2026-07-06T15:11:00Z">
                    <w:rPr>
                      <w:rFonts w:ascii="Source Sans 3" w:hAnsi="Source Sans 3" w:cs="Times New Roman"/>
                      <w:color w:val="000000"/>
                    </w:rPr>
                  </w:rPrChange>
                </w:rPr>
                <w:t>2025</w:t>
              </w:r>
            </w:ins>
          </w:p>
        </w:tc>
        <w:tc>
          <w:tcPr>
            <w:tcW w:w="1629" w:type="dxa"/>
          </w:tcPr>
          <w:p w14:paraId="31929042" w14:textId="6D28F0A6" w:rsidR="00065BA1" w:rsidRPr="008875DE" w:rsidRDefault="00065BA1" w:rsidP="00065BA1">
            <w:pPr>
              <w:pStyle w:val="NoSpacing"/>
              <w:rPr>
                <w:ins w:id="17229" w:author="Administrator" w:date="2026-04-27T11:40:00Z"/>
                <w:rFonts w:eastAsia="Times New Roman"/>
                <w:rPrChange w:id="17230" w:author="Administrator" w:date="2026-07-06T15:11:00Z">
                  <w:rPr>
                    <w:ins w:id="17231" w:author="Administrator" w:date="2026-04-27T11:40:00Z"/>
                    <w:rFonts w:ascii="Source Sans 3" w:eastAsia="Times New Roman" w:hAnsi="Source Sans 3" w:cs="Times New Roman"/>
                    <w:color w:val="000000"/>
                  </w:rPr>
                </w:rPrChange>
              </w:rPr>
            </w:pPr>
            <w:ins w:id="17232" w:author="Administrator" w:date="2026-04-29T15:24:00Z">
              <w:r w:rsidRPr="008875DE">
                <w:rPr>
                  <w:rFonts w:eastAsia="Times New Roman"/>
                  <w:rPrChange w:id="17233" w:author="Administrator" w:date="2026-07-06T15:11:00Z">
                    <w:rPr>
                      <w:rFonts w:ascii="Source Sans 3" w:eastAsia="Times New Roman" w:hAnsi="Source Sans 3" w:cs="Times New Roman"/>
                      <w:color w:val="000000"/>
                    </w:rPr>
                  </w:rPrChange>
                </w:rPr>
                <w:t>27-04-2026</w:t>
              </w:r>
            </w:ins>
          </w:p>
        </w:tc>
        <w:tc>
          <w:tcPr>
            <w:tcW w:w="8812" w:type="dxa"/>
          </w:tcPr>
          <w:p w14:paraId="5EB4FB3B" w14:textId="05FACC83" w:rsidR="00065BA1" w:rsidRPr="008875DE" w:rsidRDefault="00065BA1" w:rsidP="00065BA1">
            <w:pPr>
              <w:pStyle w:val="NoSpacing"/>
              <w:rPr>
                <w:ins w:id="17234" w:author="Administrator" w:date="2026-04-27T11:40:00Z"/>
                <w:lang w:val="ro-RO"/>
                <w:rPrChange w:id="17235" w:author="Administrator" w:date="2026-07-06T15:11:00Z">
                  <w:rPr>
                    <w:ins w:id="17236" w:author="Administrator" w:date="2026-04-27T11:40:00Z"/>
                    <w:rFonts w:ascii="Source Sans 3" w:hAnsi="Source Sans 3" w:cs="Times New Roman"/>
                    <w:lang w:val="ro-RO"/>
                  </w:rPr>
                </w:rPrChange>
              </w:rPr>
            </w:pPr>
            <w:ins w:id="17237" w:author="Administrator" w:date="2026-05-04T08:51:00Z">
              <w:r w:rsidRPr="008875DE">
                <w:rPr>
                  <w:lang w:val="ro-RO"/>
                  <w:rPrChange w:id="17238" w:author="Administrator" w:date="2026-07-06T15:11:00Z">
                    <w:rPr>
                      <w:rFonts w:ascii="Source Sans 3" w:hAnsi="Source Sans 3" w:cs="Times New Roman"/>
                      <w:lang w:val="ro-RO"/>
                    </w:rPr>
                  </w:rPrChange>
                </w:rPr>
                <w:t>Venit minim de incluziune</w:t>
              </w:r>
            </w:ins>
          </w:p>
        </w:tc>
        <w:tc>
          <w:tcPr>
            <w:tcW w:w="1560" w:type="dxa"/>
          </w:tcPr>
          <w:p w14:paraId="6016FCAB" w14:textId="77777777" w:rsidR="00065BA1" w:rsidRPr="008875DE" w:rsidRDefault="00065BA1" w:rsidP="00065BA1">
            <w:pPr>
              <w:pStyle w:val="NoSpacing"/>
              <w:rPr>
                <w:ins w:id="17239" w:author="Administrator" w:date="2026-04-27T11:40:00Z"/>
                <w:rPrChange w:id="17240" w:author="Administrator" w:date="2026-07-06T15:11:00Z">
                  <w:rPr>
                    <w:ins w:id="17241" w:author="Administrator" w:date="2026-04-27T11:40:00Z"/>
                    <w:rFonts w:ascii="Source Sans 3" w:hAnsi="Source Sans 3" w:cs="Times New Roman"/>
                    <w:color w:val="000000"/>
                  </w:rPr>
                </w:rPrChange>
              </w:rPr>
            </w:pPr>
          </w:p>
        </w:tc>
      </w:tr>
      <w:tr w:rsidR="00065BA1" w:rsidRPr="008875DE" w14:paraId="285E499F" w14:textId="77777777" w:rsidTr="008D6693">
        <w:trPr>
          <w:trHeight w:val="480"/>
          <w:ins w:id="17242" w:author="Administrator" w:date="2026-04-27T11:40:00Z"/>
        </w:trPr>
        <w:tc>
          <w:tcPr>
            <w:tcW w:w="889" w:type="dxa"/>
          </w:tcPr>
          <w:p w14:paraId="1FD71666" w14:textId="1451667F" w:rsidR="00065BA1" w:rsidRPr="008875DE" w:rsidRDefault="00065BA1" w:rsidP="00065BA1">
            <w:pPr>
              <w:pStyle w:val="NoSpacing"/>
              <w:rPr>
                <w:ins w:id="17243" w:author="Administrator" w:date="2026-04-27T11:40:00Z"/>
                <w:rPrChange w:id="17244" w:author="Administrator" w:date="2026-07-06T15:11:00Z">
                  <w:rPr>
                    <w:ins w:id="17245" w:author="Administrator" w:date="2026-04-27T11:40:00Z"/>
                    <w:rFonts w:ascii="Source Sans 3" w:hAnsi="Source Sans 3" w:cs="Times New Roman"/>
                    <w:color w:val="000000"/>
                  </w:rPr>
                </w:rPrChange>
              </w:rPr>
            </w:pPr>
            <w:ins w:id="17246" w:author="Administrator" w:date="2026-04-29T14:41:00Z">
              <w:r w:rsidRPr="008875DE">
                <w:rPr>
                  <w:rPrChange w:id="17247" w:author="Administrator" w:date="2026-07-06T15:11:00Z">
                    <w:rPr>
                      <w:rFonts w:ascii="Source Sans 3" w:hAnsi="Source Sans 3" w:cs="Times New Roman"/>
                      <w:color w:val="000000"/>
                    </w:rPr>
                  </w:rPrChange>
                </w:rPr>
                <w:t>2024</w:t>
              </w:r>
            </w:ins>
          </w:p>
        </w:tc>
        <w:tc>
          <w:tcPr>
            <w:tcW w:w="1629" w:type="dxa"/>
          </w:tcPr>
          <w:p w14:paraId="198309D2" w14:textId="56A4EF76" w:rsidR="00065BA1" w:rsidRPr="008875DE" w:rsidRDefault="00065BA1" w:rsidP="00065BA1">
            <w:pPr>
              <w:pStyle w:val="NoSpacing"/>
              <w:rPr>
                <w:ins w:id="17248" w:author="Administrator" w:date="2026-04-27T11:40:00Z"/>
                <w:rFonts w:eastAsia="Times New Roman"/>
                <w:rPrChange w:id="17249" w:author="Administrator" w:date="2026-07-06T15:11:00Z">
                  <w:rPr>
                    <w:ins w:id="17250" w:author="Administrator" w:date="2026-04-27T11:40:00Z"/>
                    <w:rFonts w:ascii="Source Sans 3" w:eastAsia="Times New Roman" w:hAnsi="Source Sans 3" w:cs="Times New Roman"/>
                    <w:color w:val="000000"/>
                  </w:rPr>
                </w:rPrChange>
              </w:rPr>
            </w:pPr>
            <w:ins w:id="17251" w:author="Administrator" w:date="2026-04-29T15:24:00Z">
              <w:r w:rsidRPr="008875DE">
                <w:rPr>
                  <w:rFonts w:eastAsia="Times New Roman"/>
                  <w:rPrChange w:id="17252" w:author="Administrator" w:date="2026-07-06T15:11:00Z">
                    <w:rPr>
                      <w:rFonts w:ascii="Source Sans 3" w:eastAsia="Times New Roman" w:hAnsi="Source Sans 3" w:cs="Times New Roman"/>
                      <w:color w:val="000000"/>
                    </w:rPr>
                  </w:rPrChange>
                </w:rPr>
                <w:t>27-04-2026</w:t>
              </w:r>
            </w:ins>
          </w:p>
        </w:tc>
        <w:tc>
          <w:tcPr>
            <w:tcW w:w="8812" w:type="dxa"/>
          </w:tcPr>
          <w:p w14:paraId="531C6AB2" w14:textId="2EED4D5D" w:rsidR="00065BA1" w:rsidRPr="008875DE" w:rsidRDefault="00065BA1" w:rsidP="00065BA1">
            <w:pPr>
              <w:pStyle w:val="NoSpacing"/>
              <w:rPr>
                <w:ins w:id="17253" w:author="Administrator" w:date="2026-04-27T11:40:00Z"/>
                <w:lang w:val="ro-RO"/>
                <w:rPrChange w:id="17254" w:author="Administrator" w:date="2026-07-06T15:11:00Z">
                  <w:rPr>
                    <w:ins w:id="17255" w:author="Administrator" w:date="2026-04-27T11:40:00Z"/>
                    <w:rFonts w:ascii="Source Sans 3" w:hAnsi="Source Sans 3" w:cs="Times New Roman"/>
                    <w:lang w:val="ro-RO"/>
                  </w:rPr>
                </w:rPrChange>
              </w:rPr>
            </w:pPr>
            <w:ins w:id="17256" w:author="Administrator" w:date="2026-05-04T08:49:00Z">
              <w:r w:rsidRPr="008875DE">
                <w:rPr>
                  <w:lang w:val="ro-RO"/>
                  <w:rPrChange w:id="17257" w:author="Administrator" w:date="2026-07-06T15:11:00Z">
                    <w:rPr>
                      <w:rFonts w:ascii="Source Sans 3" w:hAnsi="Source Sans 3" w:cs="Times New Roman"/>
                      <w:lang w:val="ro-RO"/>
                    </w:rPr>
                  </w:rPrChange>
                </w:rPr>
                <w:t>privind modificarea Dispoziției nr. 3606/23.09.2024 privind nominalizarea  membrilor Unității de Implementare a Proiectului ”Eficientizare Energetică Liceul Tehnologic de Servicii Sfântul Apostol Andrei în Municipiul Ploiești</w:t>
              </w:r>
            </w:ins>
          </w:p>
        </w:tc>
        <w:tc>
          <w:tcPr>
            <w:tcW w:w="1560" w:type="dxa"/>
          </w:tcPr>
          <w:p w14:paraId="04360B5B" w14:textId="77777777" w:rsidR="00065BA1" w:rsidRPr="008875DE" w:rsidRDefault="00065BA1" w:rsidP="00065BA1">
            <w:pPr>
              <w:pStyle w:val="NoSpacing"/>
              <w:rPr>
                <w:ins w:id="17258" w:author="Administrator" w:date="2026-04-27T11:40:00Z"/>
                <w:rPrChange w:id="17259" w:author="Administrator" w:date="2026-07-06T15:11:00Z">
                  <w:rPr>
                    <w:ins w:id="17260" w:author="Administrator" w:date="2026-04-27T11:40:00Z"/>
                    <w:rFonts w:ascii="Source Sans 3" w:hAnsi="Source Sans 3" w:cs="Times New Roman"/>
                    <w:color w:val="000000"/>
                  </w:rPr>
                </w:rPrChange>
              </w:rPr>
            </w:pPr>
          </w:p>
        </w:tc>
      </w:tr>
      <w:tr w:rsidR="00065BA1" w:rsidRPr="008875DE" w14:paraId="781C32B6" w14:textId="77777777" w:rsidTr="008D6693">
        <w:trPr>
          <w:trHeight w:val="480"/>
          <w:ins w:id="17261" w:author="Administrator" w:date="2026-04-27T11:40:00Z"/>
        </w:trPr>
        <w:tc>
          <w:tcPr>
            <w:tcW w:w="889" w:type="dxa"/>
          </w:tcPr>
          <w:p w14:paraId="443B2F01" w14:textId="0A50860B" w:rsidR="00065BA1" w:rsidRPr="008875DE" w:rsidRDefault="00065BA1" w:rsidP="00065BA1">
            <w:pPr>
              <w:pStyle w:val="NoSpacing"/>
              <w:rPr>
                <w:ins w:id="17262" w:author="Administrator" w:date="2026-04-27T11:40:00Z"/>
                <w:rPrChange w:id="17263" w:author="Administrator" w:date="2026-07-06T15:11:00Z">
                  <w:rPr>
                    <w:ins w:id="17264" w:author="Administrator" w:date="2026-04-27T11:40:00Z"/>
                    <w:rFonts w:ascii="Source Sans 3" w:hAnsi="Source Sans 3" w:cs="Times New Roman"/>
                    <w:color w:val="000000"/>
                  </w:rPr>
                </w:rPrChange>
              </w:rPr>
            </w:pPr>
            <w:ins w:id="17265" w:author="Administrator" w:date="2026-04-27T12:25:00Z">
              <w:r w:rsidRPr="008875DE">
                <w:rPr>
                  <w:rPrChange w:id="17266" w:author="Administrator" w:date="2026-07-06T15:11:00Z">
                    <w:rPr>
                      <w:rFonts w:ascii="Source Sans 3" w:hAnsi="Source Sans 3" w:cs="Times New Roman"/>
                      <w:color w:val="000000"/>
                    </w:rPr>
                  </w:rPrChange>
                </w:rPr>
                <w:t>2023</w:t>
              </w:r>
            </w:ins>
          </w:p>
        </w:tc>
        <w:tc>
          <w:tcPr>
            <w:tcW w:w="1629" w:type="dxa"/>
          </w:tcPr>
          <w:p w14:paraId="2D8715D4" w14:textId="54EA476F" w:rsidR="00065BA1" w:rsidRPr="008875DE" w:rsidRDefault="00065BA1" w:rsidP="00065BA1">
            <w:pPr>
              <w:pStyle w:val="NoSpacing"/>
              <w:rPr>
                <w:ins w:id="17267" w:author="Administrator" w:date="2026-04-27T11:40:00Z"/>
                <w:rFonts w:eastAsia="Times New Roman"/>
                <w:rPrChange w:id="17268" w:author="Administrator" w:date="2026-07-06T15:11:00Z">
                  <w:rPr>
                    <w:ins w:id="17269" w:author="Administrator" w:date="2026-04-27T11:40:00Z"/>
                    <w:rFonts w:ascii="Source Sans 3" w:eastAsia="Times New Roman" w:hAnsi="Source Sans 3" w:cs="Times New Roman"/>
                    <w:color w:val="000000"/>
                  </w:rPr>
                </w:rPrChange>
              </w:rPr>
            </w:pPr>
            <w:ins w:id="17270" w:author="Administrator" w:date="2026-04-27T13:14:00Z">
              <w:r w:rsidRPr="008875DE">
                <w:rPr>
                  <w:rFonts w:eastAsia="Times New Roman"/>
                  <w:rPrChange w:id="17271" w:author="Administrator" w:date="2026-07-06T15:11:00Z">
                    <w:rPr>
                      <w:rFonts w:ascii="Source Sans 3" w:eastAsia="Times New Roman" w:hAnsi="Source Sans 3" w:cs="Times New Roman"/>
                      <w:color w:val="000000"/>
                    </w:rPr>
                  </w:rPrChange>
                </w:rPr>
                <w:t>27-04-2026</w:t>
              </w:r>
            </w:ins>
          </w:p>
        </w:tc>
        <w:tc>
          <w:tcPr>
            <w:tcW w:w="8812" w:type="dxa"/>
          </w:tcPr>
          <w:p w14:paraId="325D1F0A" w14:textId="6AC946D4" w:rsidR="00065BA1" w:rsidRPr="008875DE" w:rsidRDefault="00065BA1" w:rsidP="00065BA1">
            <w:pPr>
              <w:pStyle w:val="NoSpacing"/>
              <w:rPr>
                <w:ins w:id="17272" w:author="Administrator" w:date="2026-04-27T11:40:00Z"/>
                <w:lang w:val="ro-RO"/>
                <w:rPrChange w:id="17273" w:author="Administrator" w:date="2026-07-06T15:11:00Z">
                  <w:rPr>
                    <w:ins w:id="17274" w:author="Administrator" w:date="2026-04-27T11:40:00Z"/>
                    <w:rFonts w:ascii="Source Sans 3" w:hAnsi="Source Sans 3" w:cs="Times New Roman"/>
                    <w:lang w:val="ro-RO"/>
                  </w:rPr>
                </w:rPrChange>
              </w:rPr>
            </w:pPr>
            <w:ins w:id="17275" w:author="Administrator" w:date="2026-05-04T08:47:00Z">
              <w:r w:rsidRPr="008875DE">
                <w:rPr>
                  <w:lang w:val="ro-RO"/>
                  <w:rPrChange w:id="17276" w:author="Administrator" w:date="2026-07-06T15:11:00Z">
                    <w:rPr>
                      <w:rFonts w:ascii="Source Sans 3" w:hAnsi="Source Sans 3" w:cs="Times New Roman"/>
                      <w:lang w:val="ro-RO"/>
                    </w:rPr>
                  </w:rPrChange>
                </w:rPr>
                <w:t xml:space="preserve"> privind  retragerea autorizației de taxi cu numărul de identificare 151</w:t>
              </w:r>
            </w:ins>
          </w:p>
        </w:tc>
        <w:tc>
          <w:tcPr>
            <w:tcW w:w="1560" w:type="dxa"/>
          </w:tcPr>
          <w:p w14:paraId="397C7EE0" w14:textId="77777777" w:rsidR="00065BA1" w:rsidRPr="008875DE" w:rsidRDefault="00065BA1" w:rsidP="00065BA1">
            <w:pPr>
              <w:pStyle w:val="NoSpacing"/>
              <w:rPr>
                <w:ins w:id="17277" w:author="Administrator" w:date="2026-04-27T11:40:00Z"/>
                <w:rPrChange w:id="17278" w:author="Administrator" w:date="2026-07-06T15:11:00Z">
                  <w:rPr>
                    <w:ins w:id="17279" w:author="Administrator" w:date="2026-04-27T11:40:00Z"/>
                    <w:rFonts w:ascii="Source Sans 3" w:hAnsi="Source Sans 3" w:cs="Times New Roman"/>
                    <w:color w:val="000000"/>
                  </w:rPr>
                </w:rPrChange>
              </w:rPr>
            </w:pPr>
          </w:p>
        </w:tc>
      </w:tr>
      <w:tr w:rsidR="00065BA1" w:rsidRPr="008875DE" w14:paraId="4AD82D59" w14:textId="77777777" w:rsidTr="008D6693">
        <w:trPr>
          <w:trHeight w:val="480"/>
          <w:ins w:id="17280" w:author="Administrator" w:date="2026-04-27T11:40:00Z"/>
        </w:trPr>
        <w:tc>
          <w:tcPr>
            <w:tcW w:w="889" w:type="dxa"/>
          </w:tcPr>
          <w:p w14:paraId="6CD25A10" w14:textId="3F646A58" w:rsidR="00065BA1" w:rsidRPr="008875DE" w:rsidRDefault="00065BA1" w:rsidP="00065BA1">
            <w:pPr>
              <w:pStyle w:val="NoSpacing"/>
              <w:rPr>
                <w:ins w:id="17281" w:author="Administrator" w:date="2026-04-27T11:40:00Z"/>
                <w:rPrChange w:id="17282" w:author="Administrator" w:date="2026-07-06T15:11:00Z">
                  <w:rPr>
                    <w:ins w:id="17283" w:author="Administrator" w:date="2026-04-27T11:40:00Z"/>
                    <w:rFonts w:ascii="Source Sans 3" w:hAnsi="Source Sans 3" w:cs="Times New Roman"/>
                    <w:color w:val="000000"/>
                  </w:rPr>
                </w:rPrChange>
              </w:rPr>
            </w:pPr>
            <w:ins w:id="17284" w:author="Administrator" w:date="2026-04-27T12:25:00Z">
              <w:r w:rsidRPr="008875DE">
                <w:rPr>
                  <w:rPrChange w:id="17285" w:author="Administrator" w:date="2026-07-06T15:11:00Z">
                    <w:rPr>
                      <w:rFonts w:ascii="Source Sans 3" w:hAnsi="Source Sans 3" w:cs="Times New Roman"/>
                      <w:color w:val="000000"/>
                    </w:rPr>
                  </w:rPrChange>
                </w:rPr>
                <w:t>2022</w:t>
              </w:r>
            </w:ins>
          </w:p>
        </w:tc>
        <w:tc>
          <w:tcPr>
            <w:tcW w:w="1629" w:type="dxa"/>
          </w:tcPr>
          <w:p w14:paraId="5CD61205" w14:textId="3AC361E0" w:rsidR="00065BA1" w:rsidRPr="008875DE" w:rsidRDefault="00065BA1" w:rsidP="00065BA1">
            <w:pPr>
              <w:pStyle w:val="NoSpacing"/>
              <w:rPr>
                <w:ins w:id="17286" w:author="Administrator" w:date="2026-04-27T11:40:00Z"/>
                <w:rFonts w:eastAsia="Times New Roman"/>
                <w:rPrChange w:id="17287" w:author="Administrator" w:date="2026-07-06T15:11:00Z">
                  <w:rPr>
                    <w:ins w:id="17288" w:author="Administrator" w:date="2026-04-27T11:40:00Z"/>
                    <w:rFonts w:ascii="Source Sans 3" w:eastAsia="Times New Roman" w:hAnsi="Source Sans 3" w:cs="Times New Roman"/>
                    <w:color w:val="000000"/>
                  </w:rPr>
                </w:rPrChange>
              </w:rPr>
            </w:pPr>
            <w:ins w:id="17289" w:author="Administrator" w:date="2026-04-27T13:14:00Z">
              <w:r w:rsidRPr="008875DE">
                <w:rPr>
                  <w:rFonts w:eastAsia="Times New Roman"/>
                  <w:rPrChange w:id="17290" w:author="Administrator" w:date="2026-07-06T15:11:00Z">
                    <w:rPr>
                      <w:rFonts w:ascii="Source Sans 3" w:eastAsia="Times New Roman" w:hAnsi="Source Sans 3" w:cs="Times New Roman"/>
                      <w:color w:val="000000"/>
                    </w:rPr>
                  </w:rPrChange>
                </w:rPr>
                <w:t>27-04-2026</w:t>
              </w:r>
            </w:ins>
          </w:p>
        </w:tc>
        <w:tc>
          <w:tcPr>
            <w:tcW w:w="8812" w:type="dxa"/>
          </w:tcPr>
          <w:p w14:paraId="1B7E2D8C" w14:textId="496C872D" w:rsidR="00065BA1" w:rsidRPr="008875DE" w:rsidRDefault="00065BA1" w:rsidP="00065BA1">
            <w:pPr>
              <w:pStyle w:val="NoSpacing"/>
              <w:rPr>
                <w:ins w:id="17291" w:author="Administrator" w:date="2026-04-27T11:40:00Z"/>
                <w:lang w:val="ro-RO"/>
                <w:rPrChange w:id="17292" w:author="Administrator" w:date="2026-07-06T15:11:00Z">
                  <w:rPr>
                    <w:ins w:id="17293" w:author="Administrator" w:date="2026-04-27T11:40:00Z"/>
                    <w:rFonts w:ascii="Source Sans 3" w:hAnsi="Source Sans 3" w:cs="Times New Roman"/>
                    <w:lang w:val="ro-RO"/>
                  </w:rPr>
                </w:rPrChange>
              </w:rPr>
            </w:pPr>
            <w:ins w:id="17294" w:author="Administrator" w:date="2026-04-30T15:02:00Z">
              <w:r w:rsidRPr="008875DE">
                <w:rPr>
                  <w:lang w:val="ro-RO"/>
                  <w:rPrChange w:id="17295" w:author="Administrator" w:date="2026-07-06T15:11:00Z">
                    <w:rPr>
                      <w:rFonts w:ascii="Source Sans 3" w:hAnsi="Source Sans 3" w:cs="Times New Roman"/>
                      <w:lang w:val="ro-RO"/>
                    </w:rPr>
                  </w:rPrChange>
                </w:rPr>
                <w:t xml:space="preserve">privind </w:t>
              </w:r>
            </w:ins>
            <w:ins w:id="17296" w:author="Administrator" w:date="2026-04-30T15:03:00Z">
              <w:r w:rsidRPr="008875DE">
                <w:rPr>
                  <w:lang w:val="ro-RO"/>
                  <w:rPrChange w:id="17297" w:author="Administrator" w:date="2026-07-06T15:11:00Z">
                    <w:rPr>
                      <w:rFonts w:ascii="Source Sans 3" w:hAnsi="Source Sans 3" w:cs="Times New Roman"/>
                      <w:lang w:val="ro-RO"/>
                    </w:rPr>
                  </w:rPrChange>
                </w:rPr>
                <w:t xml:space="preserve">constituirea comisiei din partea Municipiului  Ploiești care să procedeze la predarea către Casa de Cultură ”Ion </w:t>
              </w:r>
            </w:ins>
            <w:ins w:id="17298" w:author="Administrator" w:date="2026-04-30T15:04:00Z">
              <w:r w:rsidRPr="008875DE">
                <w:rPr>
                  <w:lang w:val="ro-RO"/>
                  <w:rPrChange w:id="17299" w:author="Administrator" w:date="2026-07-06T15:11:00Z">
                    <w:rPr>
                      <w:rFonts w:ascii="Source Sans 3" w:hAnsi="Source Sans 3" w:cs="Times New Roman"/>
                      <w:lang w:val="ro-RO"/>
                    </w:rPr>
                  </w:rPrChange>
                </w:rPr>
                <w:t>Luca Cragiale” a Municipiului Ploiești a bunurilor identificate în Anexele nr. 4 – 5 ale Hotărârii nr. 105/14.04.2026 a Consiliului Local al Municipiului Ploiești, precum și a obiectivelor de inventar aferente gestiunilor Parcului Municipal Vest și Centrului de Excelență în Afaceri pentru Tinerii Intreprinzători</w:t>
              </w:r>
            </w:ins>
          </w:p>
        </w:tc>
        <w:tc>
          <w:tcPr>
            <w:tcW w:w="1560" w:type="dxa"/>
          </w:tcPr>
          <w:p w14:paraId="52A624A2" w14:textId="77777777" w:rsidR="00065BA1" w:rsidRPr="008875DE" w:rsidRDefault="00065BA1" w:rsidP="00065BA1">
            <w:pPr>
              <w:pStyle w:val="NoSpacing"/>
              <w:rPr>
                <w:ins w:id="17300" w:author="Administrator" w:date="2026-04-27T11:40:00Z"/>
                <w:rPrChange w:id="17301" w:author="Administrator" w:date="2026-07-06T15:11:00Z">
                  <w:rPr>
                    <w:ins w:id="17302" w:author="Administrator" w:date="2026-04-27T11:40:00Z"/>
                    <w:rFonts w:ascii="Source Sans 3" w:hAnsi="Source Sans 3" w:cs="Times New Roman"/>
                    <w:color w:val="000000"/>
                  </w:rPr>
                </w:rPrChange>
              </w:rPr>
            </w:pPr>
          </w:p>
        </w:tc>
      </w:tr>
      <w:tr w:rsidR="00065BA1" w:rsidRPr="008875DE" w14:paraId="785F1C09" w14:textId="77777777" w:rsidTr="008D6693">
        <w:trPr>
          <w:trHeight w:val="480"/>
          <w:ins w:id="17303" w:author="Administrator" w:date="2026-04-27T11:40:00Z"/>
        </w:trPr>
        <w:tc>
          <w:tcPr>
            <w:tcW w:w="889" w:type="dxa"/>
          </w:tcPr>
          <w:p w14:paraId="625088A5" w14:textId="192BC655" w:rsidR="00065BA1" w:rsidRPr="008875DE" w:rsidRDefault="00065BA1" w:rsidP="00065BA1">
            <w:pPr>
              <w:pStyle w:val="NoSpacing"/>
              <w:rPr>
                <w:ins w:id="17304" w:author="Administrator" w:date="2026-04-27T11:40:00Z"/>
                <w:rPrChange w:id="17305" w:author="Administrator" w:date="2026-07-06T15:11:00Z">
                  <w:rPr>
                    <w:ins w:id="17306" w:author="Administrator" w:date="2026-04-27T11:40:00Z"/>
                    <w:rFonts w:ascii="Source Sans 3" w:hAnsi="Source Sans 3" w:cs="Times New Roman"/>
                    <w:color w:val="000000"/>
                  </w:rPr>
                </w:rPrChange>
              </w:rPr>
            </w:pPr>
            <w:ins w:id="17307" w:author="Administrator" w:date="2026-04-27T12:25:00Z">
              <w:r w:rsidRPr="008875DE">
                <w:rPr>
                  <w:rPrChange w:id="17308" w:author="Administrator" w:date="2026-07-06T15:11:00Z">
                    <w:rPr>
                      <w:rFonts w:ascii="Source Sans 3" w:hAnsi="Source Sans 3" w:cs="Times New Roman"/>
                      <w:color w:val="000000"/>
                    </w:rPr>
                  </w:rPrChange>
                </w:rPr>
                <w:t>2021</w:t>
              </w:r>
            </w:ins>
          </w:p>
        </w:tc>
        <w:tc>
          <w:tcPr>
            <w:tcW w:w="1629" w:type="dxa"/>
          </w:tcPr>
          <w:p w14:paraId="46970F90" w14:textId="6DFA7FD3" w:rsidR="00065BA1" w:rsidRPr="008875DE" w:rsidRDefault="00065BA1" w:rsidP="00065BA1">
            <w:pPr>
              <w:pStyle w:val="NoSpacing"/>
              <w:rPr>
                <w:ins w:id="17309" w:author="Administrator" w:date="2026-04-27T11:40:00Z"/>
                <w:rFonts w:eastAsia="Times New Roman"/>
                <w:rPrChange w:id="17310" w:author="Administrator" w:date="2026-07-06T15:11:00Z">
                  <w:rPr>
                    <w:ins w:id="17311" w:author="Administrator" w:date="2026-04-27T11:40:00Z"/>
                    <w:rFonts w:ascii="Source Sans 3" w:eastAsia="Times New Roman" w:hAnsi="Source Sans 3" w:cs="Times New Roman"/>
                    <w:color w:val="000000"/>
                  </w:rPr>
                </w:rPrChange>
              </w:rPr>
            </w:pPr>
            <w:ins w:id="17312" w:author="Administrator" w:date="2026-04-27T13:13:00Z">
              <w:r w:rsidRPr="008875DE">
                <w:rPr>
                  <w:rFonts w:eastAsia="Times New Roman"/>
                  <w:rPrChange w:id="17313" w:author="Administrator" w:date="2026-07-06T15:11:00Z">
                    <w:rPr>
                      <w:rFonts w:ascii="Source Sans 3" w:eastAsia="Times New Roman" w:hAnsi="Source Sans 3" w:cs="Times New Roman"/>
                      <w:color w:val="000000"/>
                    </w:rPr>
                  </w:rPrChange>
                </w:rPr>
                <w:t>27-04-2026</w:t>
              </w:r>
            </w:ins>
          </w:p>
        </w:tc>
        <w:tc>
          <w:tcPr>
            <w:tcW w:w="8812" w:type="dxa"/>
          </w:tcPr>
          <w:p w14:paraId="2C3CD730" w14:textId="5BCAF5C4" w:rsidR="00065BA1" w:rsidRPr="008875DE" w:rsidRDefault="00065BA1" w:rsidP="00065BA1">
            <w:pPr>
              <w:pStyle w:val="NoSpacing"/>
              <w:rPr>
                <w:ins w:id="17314" w:author="Administrator" w:date="2026-04-27T11:40:00Z"/>
                <w:lang w:val="ro-RO"/>
                <w:rPrChange w:id="17315" w:author="Administrator" w:date="2026-07-06T15:11:00Z">
                  <w:rPr>
                    <w:ins w:id="17316" w:author="Administrator" w:date="2026-04-27T11:40:00Z"/>
                    <w:rFonts w:ascii="Source Sans 3" w:hAnsi="Source Sans 3" w:cs="Times New Roman"/>
                    <w:lang w:val="ro-RO"/>
                  </w:rPr>
                </w:rPrChange>
              </w:rPr>
            </w:pPr>
            <w:ins w:id="17317" w:author="Administrator" w:date="2026-04-30T14:59:00Z">
              <w:r w:rsidRPr="008875DE">
                <w:rPr>
                  <w:lang w:val="ro-RO"/>
                  <w:rPrChange w:id="17318" w:author="Administrator" w:date="2026-07-06T15:11:00Z">
                    <w:rPr>
                      <w:rFonts w:ascii="Source Sans 3" w:hAnsi="Source Sans 3" w:cs="Times New Roman"/>
                      <w:lang w:val="ro-RO"/>
                    </w:rPr>
                  </w:rPrChange>
                </w:rPr>
                <w:t>privind modificarea componenței Comisiei de Avizare a Cererilor de Organizare a Adunărilor Publice în Municipiul Ploiești</w:t>
              </w:r>
            </w:ins>
          </w:p>
        </w:tc>
        <w:tc>
          <w:tcPr>
            <w:tcW w:w="1560" w:type="dxa"/>
          </w:tcPr>
          <w:p w14:paraId="3518180B" w14:textId="77777777" w:rsidR="00065BA1" w:rsidRPr="008875DE" w:rsidRDefault="00065BA1" w:rsidP="00065BA1">
            <w:pPr>
              <w:pStyle w:val="NoSpacing"/>
              <w:rPr>
                <w:ins w:id="17319" w:author="Administrator" w:date="2026-04-27T11:40:00Z"/>
                <w:rPrChange w:id="17320" w:author="Administrator" w:date="2026-07-06T15:11:00Z">
                  <w:rPr>
                    <w:ins w:id="17321" w:author="Administrator" w:date="2026-04-27T11:40:00Z"/>
                    <w:rFonts w:ascii="Source Sans 3" w:hAnsi="Source Sans 3" w:cs="Times New Roman"/>
                    <w:color w:val="000000"/>
                  </w:rPr>
                </w:rPrChange>
              </w:rPr>
            </w:pPr>
          </w:p>
        </w:tc>
      </w:tr>
      <w:tr w:rsidR="00065BA1" w:rsidRPr="008875DE" w14:paraId="095791EE" w14:textId="77777777" w:rsidTr="008D6693">
        <w:trPr>
          <w:trHeight w:val="480"/>
          <w:ins w:id="17322" w:author="Administrator" w:date="2026-04-27T11:40:00Z"/>
        </w:trPr>
        <w:tc>
          <w:tcPr>
            <w:tcW w:w="889" w:type="dxa"/>
          </w:tcPr>
          <w:p w14:paraId="73C36E64" w14:textId="0E637929" w:rsidR="00065BA1" w:rsidRPr="008875DE" w:rsidRDefault="00065BA1" w:rsidP="00065BA1">
            <w:pPr>
              <w:pStyle w:val="NoSpacing"/>
              <w:rPr>
                <w:ins w:id="17323" w:author="Administrator" w:date="2026-04-27T11:40:00Z"/>
                <w:rPrChange w:id="17324" w:author="Administrator" w:date="2026-07-06T15:11:00Z">
                  <w:rPr>
                    <w:ins w:id="17325" w:author="Administrator" w:date="2026-04-27T11:40:00Z"/>
                    <w:rFonts w:ascii="Source Sans 3" w:hAnsi="Source Sans 3" w:cs="Times New Roman"/>
                    <w:color w:val="000000"/>
                  </w:rPr>
                </w:rPrChange>
              </w:rPr>
            </w:pPr>
            <w:ins w:id="17326" w:author="Administrator" w:date="2026-04-27T12:25:00Z">
              <w:r w:rsidRPr="008875DE">
                <w:rPr>
                  <w:rPrChange w:id="17327" w:author="Administrator" w:date="2026-07-06T15:11:00Z">
                    <w:rPr>
                      <w:rFonts w:ascii="Source Sans 3" w:hAnsi="Source Sans 3" w:cs="Times New Roman"/>
                      <w:color w:val="000000"/>
                    </w:rPr>
                  </w:rPrChange>
                </w:rPr>
                <w:t>2020</w:t>
              </w:r>
            </w:ins>
          </w:p>
        </w:tc>
        <w:tc>
          <w:tcPr>
            <w:tcW w:w="1629" w:type="dxa"/>
          </w:tcPr>
          <w:p w14:paraId="2B6EEC8A" w14:textId="1660383D" w:rsidR="00065BA1" w:rsidRPr="008875DE" w:rsidRDefault="00065BA1" w:rsidP="00065BA1">
            <w:pPr>
              <w:pStyle w:val="NoSpacing"/>
              <w:rPr>
                <w:ins w:id="17328" w:author="Administrator" w:date="2026-04-27T11:40:00Z"/>
                <w:rFonts w:eastAsia="Times New Roman"/>
                <w:rPrChange w:id="17329" w:author="Administrator" w:date="2026-07-06T15:11:00Z">
                  <w:rPr>
                    <w:ins w:id="17330" w:author="Administrator" w:date="2026-04-27T11:40:00Z"/>
                    <w:rFonts w:ascii="Source Sans 3" w:eastAsia="Times New Roman" w:hAnsi="Source Sans 3" w:cs="Times New Roman"/>
                    <w:color w:val="000000"/>
                  </w:rPr>
                </w:rPrChange>
              </w:rPr>
            </w:pPr>
            <w:ins w:id="17331" w:author="Administrator" w:date="2026-04-27T13:13:00Z">
              <w:r w:rsidRPr="008875DE">
                <w:rPr>
                  <w:rFonts w:eastAsia="Times New Roman"/>
                  <w:rPrChange w:id="17332" w:author="Administrator" w:date="2026-07-06T15:11:00Z">
                    <w:rPr>
                      <w:rFonts w:ascii="Source Sans 3" w:eastAsia="Times New Roman" w:hAnsi="Source Sans 3" w:cs="Times New Roman"/>
                      <w:color w:val="000000"/>
                    </w:rPr>
                  </w:rPrChange>
                </w:rPr>
                <w:t>24-04-2026</w:t>
              </w:r>
            </w:ins>
          </w:p>
        </w:tc>
        <w:tc>
          <w:tcPr>
            <w:tcW w:w="8812" w:type="dxa"/>
          </w:tcPr>
          <w:p w14:paraId="5975277F" w14:textId="7E281BDA" w:rsidR="00065BA1" w:rsidRPr="008875DE" w:rsidRDefault="00065BA1" w:rsidP="00065BA1">
            <w:pPr>
              <w:pStyle w:val="NoSpacing"/>
              <w:rPr>
                <w:ins w:id="17333" w:author="Administrator" w:date="2026-04-27T11:40:00Z"/>
                <w:lang w:val="ro-RO"/>
                <w:rPrChange w:id="17334" w:author="Administrator" w:date="2026-07-06T15:11:00Z">
                  <w:rPr>
                    <w:ins w:id="17335" w:author="Administrator" w:date="2026-04-27T11:40:00Z"/>
                    <w:rFonts w:ascii="Source Sans 3" w:hAnsi="Source Sans 3" w:cs="Times New Roman"/>
                    <w:lang w:val="ro-RO"/>
                  </w:rPr>
                </w:rPrChange>
              </w:rPr>
            </w:pPr>
            <w:ins w:id="17336" w:author="Administrator" w:date="2026-04-30T14:30:00Z">
              <w:r w:rsidRPr="00BA4F41">
                <w:rPr>
                  <w:rFonts w:eastAsia="Times New Roman"/>
                </w:rPr>
                <w:t>privind</w:t>
              </w:r>
              <w:r w:rsidRPr="008875DE">
                <w:rPr>
                  <w:lang w:val="ro-RO"/>
                  <w:rPrChange w:id="17337" w:author="Administrator" w:date="2026-07-06T15:11:00Z">
                    <w:rPr>
                      <w:rFonts w:cs="Times New Roman"/>
                      <w:lang w:val="ro-RO"/>
                    </w:rPr>
                  </w:rPrChange>
                </w:rPr>
                <w:t xml:space="preserve"> modificarea Dispoziției nr. 4036/22.10.2025 prin înlocuirea președintelui Comisiei de monitorizare, coordonare și îndrumare metodologică a implementării și dezvoltării sistemului de control intern managerial din cadrul aparatului de specialitate al Primarului Municipiului Ploiești</w:t>
              </w:r>
            </w:ins>
          </w:p>
        </w:tc>
        <w:tc>
          <w:tcPr>
            <w:tcW w:w="1560" w:type="dxa"/>
          </w:tcPr>
          <w:p w14:paraId="7E792A45" w14:textId="77777777" w:rsidR="00065BA1" w:rsidRPr="008875DE" w:rsidRDefault="00065BA1" w:rsidP="00065BA1">
            <w:pPr>
              <w:pStyle w:val="NoSpacing"/>
              <w:rPr>
                <w:ins w:id="17338" w:author="Administrator" w:date="2026-04-27T11:40:00Z"/>
                <w:rPrChange w:id="17339" w:author="Administrator" w:date="2026-07-06T15:11:00Z">
                  <w:rPr>
                    <w:ins w:id="17340" w:author="Administrator" w:date="2026-04-27T11:40:00Z"/>
                    <w:rFonts w:ascii="Source Sans 3" w:hAnsi="Source Sans 3" w:cs="Times New Roman"/>
                    <w:color w:val="000000"/>
                  </w:rPr>
                </w:rPrChange>
              </w:rPr>
            </w:pPr>
          </w:p>
        </w:tc>
      </w:tr>
      <w:tr w:rsidR="00065BA1" w:rsidRPr="008875DE" w14:paraId="5964C06C" w14:textId="77777777" w:rsidTr="008D6693">
        <w:trPr>
          <w:trHeight w:val="480"/>
          <w:ins w:id="17341" w:author="Administrator" w:date="2026-04-27T11:40:00Z"/>
        </w:trPr>
        <w:tc>
          <w:tcPr>
            <w:tcW w:w="889" w:type="dxa"/>
          </w:tcPr>
          <w:p w14:paraId="7F860A7C" w14:textId="02158387" w:rsidR="00065BA1" w:rsidRPr="008875DE" w:rsidRDefault="00065BA1" w:rsidP="00065BA1">
            <w:pPr>
              <w:pStyle w:val="NoSpacing"/>
              <w:rPr>
                <w:ins w:id="17342" w:author="Administrator" w:date="2026-04-27T11:40:00Z"/>
                <w:rPrChange w:id="17343" w:author="Administrator" w:date="2026-07-06T15:11:00Z">
                  <w:rPr>
                    <w:ins w:id="17344" w:author="Administrator" w:date="2026-04-27T11:40:00Z"/>
                    <w:rFonts w:ascii="Source Sans 3" w:hAnsi="Source Sans 3" w:cs="Times New Roman"/>
                    <w:color w:val="000000"/>
                  </w:rPr>
                </w:rPrChange>
              </w:rPr>
            </w:pPr>
            <w:ins w:id="17345" w:author="Administrator" w:date="2026-04-27T12:25:00Z">
              <w:r w:rsidRPr="008875DE">
                <w:rPr>
                  <w:rPrChange w:id="17346" w:author="Administrator" w:date="2026-07-06T15:11:00Z">
                    <w:rPr>
                      <w:rFonts w:ascii="Source Sans 3" w:hAnsi="Source Sans 3" w:cs="Times New Roman"/>
                      <w:color w:val="000000"/>
                    </w:rPr>
                  </w:rPrChange>
                </w:rPr>
                <w:lastRenderedPageBreak/>
                <w:t>2019</w:t>
              </w:r>
            </w:ins>
          </w:p>
        </w:tc>
        <w:tc>
          <w:tcPr>
            <w:tcW w:w="1629" w:type="dxa"/>
          </w:tcPr>
          <w:p w14:paraId="544D2BA2" w14:textId="045A418D" w:rsidR="00065BA1" w:rsidRPr="008875DE" w:rsidRDefault="00065BA1" w:rsidP="00065BA1">
            <w:pPr>
              <w:pStyle w:val="NoSpacing"/>
              <w:rPr>
                <w:ins w:id="17347" w:author="Administrator" w:date="2026-04-27T11:40:00Z"/>
                <w:rFonts w:eastAsia="Times New Roman"/>
                <w:rPrChange w:id="17348" w:author="Administrator" w:date="2026-07-06T15:11:00Z">
                  <w:rPr>
                    <w:ins w:id="17349" w:author="Administrator" w:date="2026-04-27T11:40:00Z"/>
                    <w:rFonts w:ascii="Source Sans 3" w:eastAsia="Times New Roman" w:hAnsi="Source Sans 3" w:cs="Times New Roman"/>
                    <w:color w:val="000000"/>
                  </w:rPr>
                </w:rPrChange>
              </w:rPr>
            </w:pPr>
            <w:ins w:id="17350" w:author="Administrator" w:date="2026-04-27T13:13:00Z">
              <w:r w:rsidRPr="008875DE">
                <w:rPr>
                  <w:rFonts w:eastAsia="Times New Roman"/>
                  <w:rPrChange w:id="17351" w:author="Administrator" w:date="2026-07-06T15:11:00Z">
                    <w:rPr>
                      <w:rFonts w:ascii="Source Sans 3" w:eastAsia="Times New Roman" w:hAnsi="Source Sans 3" w:cs="Times New Roman"/>
                      <w:color w:val="000000"/>
                    </w:rPr>
                  </w:rPrChange>
                </w:rPr>
                <w:t>24-04-2026</w:t>
              </w:r>
            </w:ins>
          </w:p>
        </w:tc>
        <w:tc>
          <w:tcPr>
            <w:tcW w:w="8812" w:type="dxa"/>
          </w:tcPr>
          <w:p w14:paraId="2F8FD7F8" w14:textId="231677FA" w:rsidR="00065BA1" w:rsidRPr="008875DE" w:rsidRDefault="00065BA1" w:rsidP="00065BA1">
            <w:pPr>
              <w:pStyle w:val="NoSpacing"/>
              <w:rPr>
                <w:ins w:id="17352" w:author="Administrator" w:date="2026-04-27T11:40:00Z"/>
                <w:lang w:val="ro-RO"/>
                <w:rPrChange w:id="17353" w:author="Administrator" w:date="2026-07-06T15:11:00Z">
                  <w:rPr>
                    <w:ins w:id="17354" w:author="Administrator" w:date="2026-04-27T11:40:00Z"/>
                    <w:rFonts w:ascii="Source Sans 3" w:hAnsi="Source Sans 3" w:cs="Times New Roman"/>
                    <w:lang w:val="ro-RO"/>
                  </w:rPr>
                </w:rPrChange>
              </w:rPr>
            </w:pPr>
            <w:ins w:id="17355" w:author="Administrator" w:date="2026-04-30T14:30:00Z">
              <w:r w:rsidRPr="00BA4F41">
                <w:rPr>
                  <w:rFonts w:eastAsia="Times New Roman"/>
                </w:rPr>
                <w:t xml:space="preserve">privind încetarea contractului individual de muncă al domnului Bondar Florin Silviu inspector de specialitate în cadrul </w:t>
              </w:r>
              <w:r w:rsidRPr="008875DE">
                <w:rPr>
                  <w:rFonts w:eastAsia="Times New Roman"/>
                  <w:rPrChange w:id="17356" w:author="Administrator" w:date="2026-07-06T15:11:00Z">
                    <w:rPr>
                      <w:rFonts w:eastAsia="Times New Roman" w:cs="Times New Roman"/>
                    </w:rPr>
                  </w:rPrChange>
                </w:rPr>
                <w:t>Compartimentului Cabinet primar</w:t>
              </w:r>
            </w:ins>
          </w:p>
        </w:tc>
        <w:tc>
          <w:tcPr>
            <w:tcW w:w="1560" w:type="dxa"/>
          </w:tcPr>
          <w:p w14:paraId="3C5D1112" w14:textId="77777777" w:rsidR="00065BA1" w:rsidRPr="008875DE" w:rsidRDefault="00065BA1" w:rsidP="00065BA1">
            <w:pPr>
              <w:pStyle w:val="NoSpacing"/>
              <w:rPr>
                <w:ins w:id="17357" w:author="Administrator" w:date="2026-04-27T11:40:00Z"/>
                <w:rPrChange w:id="17358" w:author="Administrator" w:date="2026-07-06T15:11:00Z">
                  <w:rPr>
                    <w:ins w:id="17359" w:author="Administrator" w:date="2026-04-27T11:40:00Z"/>
                    <w:rFonts w:ascii="Source Sans 3" w:hAnsi="Source Sans 3" w:cs="Times New Roman"/>
                    <w:color w:val="000000"/>
                  </w:rPr>
                </w:rPrChange>
              </w:rPr>
            </w:pPr>
          </w:p>
        </w:tc>
      </w:tr>
      <w:tr w:rsidR="00065BA1" w:rsidRPr="008875DE" w14:paraId="4E396103" w14:textId="77777777" w:rsidTr="008D6693">
        <w:trPr>
          <w:trHeight w:val="480"/>
          <w:ins w:id="17360" w:author="Administrator" w:date="2026-04-27T11:40:00Z"/>
        </w:trPr>
        <w:tc>
          <w:tcPr>
            <w:tcW w:w="889" w:type="dxa"/>
          </w:tcPr>
          <w:p w14:paraId="0936C3C2" w14:textId="4468C334" w:rsidR="00065BA1" w:rsidRPr="008875DE" w:rsidRDefault="00065BA1" w:rsidP="00065BA1">
            <w:pPr>
              <w:pStyle w:val="NoSpacing"/>
              <w:rPr>
                <w:ins w:id="17361" w:author="Administrator" w:date="2026-04-27T11:40:00Z"/>
                <w:rPrChange w:id="17362" w:author="Administrator" w:date="2026-07-06T15:11:00Z">
                  <w:rPr>
                    <w:ins w:id="17363" w:author="Administrator" w:date="2026-04-27T11:40:00Z"/>
                    <w:rFonts w:ascii="Source Sans 3" w:hAnsi="Source Sans 3" w:cs="Times New Roman"/>
                    <w:color w:val="000000"/>
                  </w:rPr>
                </w:rPrChange>
              </w:rPr>
            </w:pPr>
            <w:ins w:id="17364" w:author="Administrator" w:date="2026-04-27T12:25:00Z">
              <w:r w:rsidRPr="008875DE">
                <w:rPr>
                  <w:rPrChange w:id="17365" w:author="Administrator" w:date="2026-07-06T15:11:00Z">
                    <w:rPr>
                      <w:rFonts w:ascii="Source Sans 3" w:hAnsi="Source Sans 3" w:cs="Times New Roman"/>
                      <w:color w:val="000000"/>
                    </w:rPr>
                  </w:rPrChange>
                </w:rPr>
                <w:t>2018</w:t>
              </w:r>
            </w:ins>
          </w:p>
        </w:tc>
        <w:tc>
          <w:tcPr>
            <w:tcW w:w="1629" w:type="dxa"/>
          </w:tcPr>
          <w:p w14:paraId="150098C2" w14:textId="159169FC" w:rsidR="00065BA1" w:rsidRPr="008875DE" w:rsidRDefault="00065BA1" w:rsidP="00065BA1">
            <w:pPr>
              <w:pStyle w:val="NoSpacing"/>
              <w:rPr>
                <w:ins w:id="17366" w:author="Administrator" w:date="2026-04-27T11:40:00Z"/>
                <w:rFonts w:eastAsia="Times New Roman"/>
                <w:rPrChange w:id="17367" w:author="Administrator" w:date="2026-07-06T15:11:00Z">
                  <w:rPr>
                    <w:ins w:id="17368" w:author="Administrator" w:date="2026-04-27T11:40:00Z"/>
                    <w:rFonts w:ascii="Source Sans 3" w:eastAsia="Times New Roman" w:hAnsi="Source Sans 3" w:cs="Times New Roman"/>
                    <w:color w:val="000000"/>
                  </w:rPr>
                </w:rPrChange>
              </w:rPr>
            </w:pPr>
            <w:ins w:id="17369" w:author="Administrator" w:date="2026-04-27T13:13:00Z">
              <w:r w:rsidRPr="008875DE">
                <w:rPr>
                  <w:rFonts w:eastAsia="Times New Roman"/>
                  <w:rPrChange w:id="17370" w:author="Administrator" w:date="2026-07-06T15:11:00Z">
                    <w:rPr>
                      <w:rFonts w:ascii="Source Sans 3" w:eastAsia="Times New Roman" w:hAnsi="Source Sans 3" w:cs="Times New Roman"/>
                      <w:color w:val="000000"/>
                    </w:rPr>
                  </w:rPrChange>
                </w:rPr>
                <w:t>24-04-2026</w:t>
              </w:r>
            </w:ins>
          </w:p>
        </w:tc>
        <w:tc>
          <w:tcPr>
            <w:tcW w:w="8812" w:type="dxa"/>
          </w:tcPr>
          <w:p w14:paraId="52F1158E" w14:textId="2A177EE5" w:rsidR="00065BA1" w:rsidRPr="008875DE" w:rsidRDefault="00065BA1" w:rsidP="00065BA1">
            <w:pPr>
              <w:pStyle w:val="NoSpacing"/>
              <w:rPr>
                <w:ins w:id="17371" w:author="Administrator" w:date="2026-04-27T11:40:00Z"/>
                <w:lang w:val="ro-RO"/>
                <w:rPrChange w:id="17372" w:author="Administrator" w:date="2026-07-06T15:11:00Z">
                  <w:rPr>
                    <w:ins w:id="17373" w:author="Administrator" w:date="2026-04-27T11:40:00Z"/>
                    <w:rFonts w:ascii="Source Sans 3" w:hAnsi="Source Sans 3" w:cs="Times New Roman"/>
                    <w:lang w:val="ro-RO"/>
                  </w:rPr>
                </w:rPrChange>
              </w:rPr>
            </w:pPr>
            <w:ins w:id="17374" w:author="Administrator" w:date="2026-04-30T14:30:00Z">
              <w:r w:rsidRPr="008875DE">
                <w:rPr>
                  <w:lang w:val="ro-RO"/>
                  <w:rPrChange w:id="17375" w:author="Administrator" w:date="2026-07-06T15:11:00Z">
                    <w:rPr>
                      <w:rFonts w:ascii="Source Sans 3" w:hAnsi="Source Sans 3" w:cs="Times New Roman"/>
                      <w:lang w:val="ro-RO"/>
                    </w:rPr>
                  </w:rPrChange>
                </w:rPr>
                <w:t>Venit minim de incluziune</w:t>
              </w:r>
            </w:ins>
          </w:p>
        </w:tc>
        <w:tc>
          <w:tcPr>
            <w:tcW w:w="1560" w:type="dxa"/>
          </w:tcPr>
          <w:p w14:paraId="05D4C294" w14:textId="77777777" w:rsidR="00065BA1" w:rsidRPr="008875DE" w:rsidRDefault="00065BA1" w:rsidP="00065BA1">
            <w:pPr>
              <w:pStyle w:val="NoSpacing"/>
              <w:rPr>
                <w:ins w:id="17376" w:author="Administrator" w:date="2026-04-27T11:40:00Z"/>
                <w:rPrChange w:id="17377" w:author="Administrator" w:date="2026-07-06T15:11:00Z">
                  <w:rPr>
                    <w:ins w:id="17378" w:author="Administrator" w:date="2026-04-27T11:40:00Z"/>
                    <w:rFonts w:ascii="Source Sans 3" w:hAnsi="Source Sans 3" w:cs="Times New Roman"/>
                    <w:color w:val="000000"/>
                  </w:rPr>
                </w:rPrChange>
              </w:rPr>
            </w:pPr>
          </w:p>
        </w:tc>
      </w:tr>
      <w:tr w:rsidR="00065BA1" w:rsidRPr="008875DE" w14:paraId="705D1532" w14:textId="77777777" w:rsidTr="008D6693">
        <w:trPr>
          <w:trHeight w:val="480"/>
          <w:ins w:id="17379" w:author="Administrator" w:date="2026-04-27T11:40:00Z"/>
        </w:trPr>
        <w:tc>
          <w:tcPr>
            <w:tcW w:w="889" w:type="dxa"/>
          </w:tcPr>
          <w:p w14:paraId="0A4B813E" w14:textId="710E15D7" w:rsidR="00065BA1" w:rsidRPr="008875DE" w:rsidRDefault="00065BA1" w:rsidP="00065BA1">
            <w:pPr>
              <w:pStyle w:val="NoSpacing"/>
              <w:rPr>
                <w:ins w:id="17380" w:author="Administrator" w:date="2026-04-27T11:40:00Z"/>
                <w:rPrChange w:id="17381" w:author="Administrator" w:date="2026-07-06T15:11:00Z">
                  <w:rPr>
                    <w:ins w:id="17382" w:author="Administrator" w:date="2026-04-27T11:40:00Z"/>
                    <w:rFonts w:ascii="Source Sans 3" w:hAnsi="Source Sans 3" w:cs="Times New Roman"/>
                    <w:color w:val="000000"/>
                  </w:rPr>
                </w:rPrChange>
              </w:rPr>
            </w:pPr>
            <w:ins w:id="17383" w:author="Administrator" w:date="2026-04-27T12:25:00Z">
              <w:r w:rsidRPr="008875DE">
                <w:rPr>
                  <w:rPrChange w:id="17384" w:author="Administrator" w:date="2026-07-06T15:11:00Z">
                    <w:rPr>
                      <w:rFonts w:ascii="Source Sans 3" w:hAnsi="Source Sans 3" w:cs="Times New Roman"/>
                      <w:color w:val="000000"/>
                    </w:rPr>
                  </w:rPrChange>
                </w:rPr>
                <w:t>2017</w:t>
              </w:r>
            </w:ins>
          </w:p>
        </w:tc>
        <w:tc>
          <w:tcPr>
            <w:tcW w:w="1629" w:type="dxa"/>
          </w:tcPr>
          <w:p w14:paraId="0DA9D023" w14:textId="069B9F06" w:rsidR="00065BA1" w:rsidRPr="008875DE" w:rsidRDefault="00065BA1" w:rsidP="00065BA1">
            <w:pPr>
              <w:pStyle w:val="NoSpacing"/>
              <w:rPr>
                <w:ins w:id="17385" w:author="Administrator" w:date="2026-04-27T11:40:00Z"/>
                <w:rFonts w:eastAsia="Times New Roman"/>
                <w:rPrChange w:id="17386" w:author="Administrator" w:date="2026-07-06T15:11:00Z">
                  <w:rPr>
                    <w:ins w:id="17387" w:author="Administrator" w:date="2026-04-27T11:40:00Z"/>
                    <w:rFonts w:ascii="Source Sans 3" w:eastAsia="Times New Roman" w:hAnsi="Source Sans 3" w:cs="Times New Roman"/>
                    <w:color w:val="000000"/>
                  </w:rPr>
                </w:rPrChange>
              </w:rPr>
            </w:pPr>
            <w:ins w:id="17388" w:author="Administrator" w:date="2026-04-27T13:13:00Z">
              <w:r w:rsidRPr="008875DE">
                <w:rPr>
                  <w:rFonts w:eastAsia="Times New Roman"/>
                  <w:rPrChange w:id="17389" w:author="Administrator" w:date="2026-07-06T15:11:00Z">
                    <w:rPr>
                      <w:rFonts w:ascii="Source Sans 3" w:eastAsia="Times New Roman" w:hAnsi="Source Sans 3" w:cs="Times New Roman"/>
                      <w:color w:val="000000"/>
                    </w:rPr>
                  </w:rPrChange>
                </w:rPr>
                <w:t>24-04-2026</w:t>
              </w:r>
            </w:ins>
          </w:p>
        </w:tc>
        <w:tc>
          <w:tcPr>
            <w:tcW w:w="8812" w:type="dxa"/>
          </w:tcPr>
          <w:p w14:paraId="46A2936D" w14:textId="499BA08B" w:rsidR="00065BA1" w:rsidRPr="008875DE" w:rsidRDefault="00065BA1" w:rsidP="00065BA1">
            <w:pPr>
              <w:pStyle w:val="NoSpacing"/>
              <w:rPr>
                <w:ins w:id="17390" w:author="Administrator" w:date="2026-04-27T11:40:00Z"/>
                <w:lang w:val="ro-RO"/>
                <w:rPrChange w:id="17391" w:author="Administrator" w:date="2026-07-06T15:11:00Z">
                  <w:rPr>
                    <w:ins w:id="17392" w:author="Administrator" w:date="2026-04-27T11:40:00Z"/>
                    <w:rFonts w:ascii="Source Sans 3" w:hAnsi="Source Sans 3" w:cs="Times New Roman"/>
                    <w:lang w:val="ro-RO"/>
                  </w:rPr>
                </w:rPrChange>
              </w:rPr>
            </w:pPr>
            <w:ins w:id="17393" w:author="Administrator" w:date="2026-04-30T14:30:00Z">
              <w:r w:rsidRPr="008875DE">
                <w:rPr>
                  <w:lang w:val="ro-RO"/>
                  <w:rPrChange w:id="17394" w:author="Administrator" w:date="2026-07-06T15:11:00Z">
                    <w:rPr>
                      <w:rFonts w:ascii="Source Sans 3" w:hAnsi="Source Sans 3" w:cs="Times New Roman"/>
                      <w:lang w:val="ro-RO"/>
                    </w:rPr>
                  </w:rPrChange>
                </w:rPr>
                <w:t>Venit minim de incluziune</w:t>
              </w:r>
            </w:ins>
          </w:p>
        </w:tc>
        <w:tc>
          <w:tcPr>
            <w:tcW w:w="1560" w:type="dxa"/>
          </w:tcPr>
          <w:p w14:paraId="65FE85BA" w14:textId="77777777" w:rsidR="00065BA1" w:rsidRPr="008875DE" w:rsidRDefault="00065BA1" w:rsidP="00065BA1">
            <w:pPr>
              <w:pStyle w:val="NoSpacing"/>
              <w:rPr>
                <w:ins w:id="17395" w:author="Administrator" w:date="2026-04-27T11:40:00Z"/>
                <w:rPrChange w:id="17396" w:author="Administrator" w:date="2026-07-06T15:11:00Z">
                  <w:rPr>
                    <w:ins w:id="17397" w:author="Administrator" w:date="2026-04-27T11:40:00Z"/>
                    <w:rFonts w:ascii="Source Sans 3" w:hAnsi="Source Sans 3" w:cs="Times New Roman"/>
                    <w:color w:val="000000"/>
                  </w:rPr>
                </w:rPrChange>
              </w:rPr>
            </w:pPr>
          </w:p>
        </w:tc>
      </w:tr>
      <w:tr w:rsidR="00065BA1" w:rsidRPr="008875DE" w14:paraId="339FF725" w14:textId="77777777" w:rsidTr="008D6693">
        <w:trPr>
          <w:trHeight w:val="480"/>
          <w:ins w:id="17398" w:author="Administrator" w:date="2026-04-27T11:40:00Z"/>
        </w:trPr>
        <w:tc>
          <w:tcPr>
            <w:tcW w:w="889" w:type="dxa"/>
          </w:tcPr>
          <w:p w14:paraId="3E031D32" w14:textId="63633C53" w:rsidR="00065BA1" w:rsidRPr="008875DE" w:rsidRDefault="00065BA1" w:rsidP="00065BA1">
            <w:pPr>
              <w:pStyle w:val="NoSpacing"/>
              <w:rPr>
                <w:ins w:id="17399" w:author="Administrator" w:date="2026-04-27T11:40:00Z"/>
                <w:rPrChange w:id="17400" w:author="Administrator" w:date="2026-07-06T15:11:00Z">
                  <w:rPr>
                    <w:ins w:id="17401" w:author="Administrator" w:date="2026-04-27T11:40:00Z"/>
                    <w:rFonts w:ascii="Source Sans 3" w:hAnsi="Source Sans 3" w:cs="Times New Roman"/>
                    <w:color w:val="000000"/>
                  </w:rPr>
                </w:rPrChange>
              </w:rPr>
            </w:pPr>
            <w:ins w:id="17402" w:author="Administrator" w:date="2026-04-27T12:25:00Z">
              <w:r w:rsidRPr="008875DE">
                <w:rPr>
                  <w:rPrChange w:id="17403" w:author="Administrator" w:date="2026-07-06T15:11:00Z">
                    <w:rPr>
                      <w:rFonts w:ascii="Source Sans 3" w:hAnsi="Source Sans 3" w:cs="Times New Roman"/>
                      <w:color w:val="000000"/>
                    </w:rPr>
                  </w:rPrChange>
                </w:rPr>
                <w:t>2016</w:t>
              </w:r>
            </w:ins>
          </w:p>
        </w:tc>
        <w:tc>
          <w:tcPr>
            <w:tcW w:w="1629" w:type="dxa"/>
          </w:tcPr>
          <w:p w14:paraId="1883CEB9" w14:textId="1B305EAE" w:rsidR="00065BA1" w:rsidRPr="008875DE" w:rsidRDefault="00065BA1" w:rsidP="00065BA1">
            <w:pPr>
              <w:pStyle w:val="NoSpacing"/>
              <w:rPr>
                <w:ins w:id="17404" w:author="Administrator" w:date="2026-04-27T11:40:00Z"/>
                <w:rFonts w:eastAsia="Times New Roman"/>
                <w:rPrChange w:id="17405" w:author="Administrator" w:date="2026-07-06T15:11:00Z">
                  <w:rPr>
                    <w:ins w:id="17406" w:author="Administrator" w:date="2026-04-27T11:40:00Z"/>
                    <w:rFonts w:ascii="Source Sans 3" w:eastAsia="Times New Roman" w:hAnsi="Source Sans 3" w:cs="Times New Roman"/>
                    <w:color w:val="000000"/>
                  </w:rPr>
                </w:rPrChange>
              </w:rPr>
            </w:pPr>
            <w:ins w:id="17407" w:author="Administrator" w:date="2026-04-27T13:13:00Z">
              <w:r w:rsidRPr="008875DE">
                <w:rPr>
                  <w:rFonts w:eastAsia="Times New Roman"/>
                  <w:rPrChange w:id="17408" w:author="Administrator" w:date="2026-07-06T15:11:00Z">
                    <w:rPr>
                      <w:rFonts w:ascii="Source Sans 3" w:eastAsia="Times New Roman" w:hAnsi="Source Sans 3" w:cs="Times New Roman"/>
                      <w:color w:val="000000"/>
                    </w:rPr>
                  </w:rPrChange>
                </w:rPr>
                <w:t>24-04-2026</w:t>
              </w:r>
            </w:ins>
          </w:p>
        </w:tc>
        <w:tc>
          <w:tcPr>
            <w:tcW w:w="8812" w:type="dxa"/>
          </w:tcPr>
          <w:p w14:paraId="139E5498" w14:textId="726AD17B" w:rsidR="00065BA1" w:rsidRPr="008875DE" w:rsidRDefault="00065BA1" w:rsidP="00065BA1">
            <w:pPr>
              <w:pStyle w:val="NoSpacing"/>
              <w:rPr>
                <w:ins w:id="17409" w:author="Administrator" w:date="2026-04-27T11:40:00Z"/>
                <w:lang w:val="ro-RO"/>
                <w:rPrChange w:id="17410" w:author="Administrator" w:date="2026-07-06T15:11:00Z">
                  <w:rPr>
                    <w:ins w:id="17411" w:author="Administrator" w:date="2026-04-27T11:40:00Z"/>
                    <w:rFonts w:ascii="Source Sans 3" w:hAnsi="Source Sans 3" w:cs="Times New Roman"/>
                    <w:lang w:val="ro-RO"/>
                  </w:rPr>
                </w:rPrChange>
              </w:rPr>
            </w:pPr>
            <w:ins w:id="17412" w:author="Administrator" w:date="2026-04-30T14:30:00Z">
              <w:r w:rsidRPr="008875DE">
                <w:rPr>
                  <w:lang w:val="ro-RO"/>
                  <w:rPrChange w:id="17413" w:author="Administrator" w:date="2026-07-06T15:11:00Z">
                    <w:rPr>
                      <w:rFonts w:ascii="Source Sans 3" w:hAnsi="Source Sans 3" w:cs="Times New Roman"/>
                      <w:lang w:val="ro-RO"/>
                    </w:rPr>
                  </w:rPrChange>
                </w:rPr>
                <w:t>Venit minim de incluziune</w:t>
              </w:r>
            </w:ins>
          </w:p>
        </w:tc>
        <w:tc>
          <w:tcPr>
            <w:tcW w:w="1560" w:type="dxa"/>
          </w:tcPr>
          <w:p w14:paraId="3C200656" w14:textId="77777777" w:rsidR="00065BA1" w:rsidRPr="008875DE" w:rsidRDefault="00065BA1" w:rsidP="00065BA1">
            <w:pPr>
              <w:pStyle w:val="NoSpacing"/>
              <w:rPr>
                <w:ins w:id="17414" w:author="Administrator" w:date="2026-04-27T11:40:00Z"/>
                <w:rPrChange w:id="17415" w:author="Administrator" w:date="2026-07-06T15:11:00Z">
                  <w:rPr>
                    <w:ins w:id="17416" w:author="Administrator" w:date="2026-04-27T11:40:00Z"/>
                    <w:rFonts w:ascii="Source Sans 3" w:hAnsi="Source Sans 3" w:cs="Times New Roman"/>
                    <w:color w:val="000000"/>
                  </w:rPr>
                </w:rPrChange>
              </w:rPr>
            </w:pPr>
          </w:p>
        </w:tc>
      </w:tr>
      <w:tr w:rsidR="00065BA1" w:rsidRPr="008875DE" w14:paraId="3EA21762" w14:textId="77777777" w:rsidTr="008D6693">
        <w:trPr>
          <w:trHeight w:val="480"/>
          <w:ins w:id="17417" w:author="Administrator" w:date="2026-04-27T11:40:00Z"/>
        </w:trPr>
        <w:tc>
          <w:tcPr>
            <w:tcW w:w="889" w:type="dxa"/>
          </w:tcPr>
          <w:p w14:paraId="1AD9217B" w14:textId="4335008F" w:rsidR="00065BA1" w:rsidRPr="008875DE" w:rsidRDefault="00065BA1" w:rsidP="00065BA1">
            <w:pPr>
              <w:pStyle w:val="NoSpacing"/>
              <w:rPr>
                <w:ins w:id="17418" w:author="Administrator" w:date="2026-04-27T11:40:00Z"/>
                <w:rPrChange w:id="17419" w:author="Administrator" w:date="2026-07-06T15:11:00Z">
                  <w:rPr>
                    <w:ins w:id="17420" w:author="Administrator" w:date="2026-04-27T11:40:00Z"/>
                    <w:rFonts w:ascii="Source Sans 3" w:hAnsi="Source Sans 3" w:cs="Times New Roman"/>
                    <w:color w:val="000000"/>
                  </w:rPr>
                </w:rPrChange>
              </w:rPr>
            </w:pPr>
            <w:ins w:id="17421" w:author="Administrator" w:date="2026-04-27T12:25:00Z">
              <w:r w:rsidRPr="008875DE">
                <w:rPr>
                  <w:rPrChange w:id="17422" w:author="Administrator" w:date="2026-07-06T15:11:00Z">
                    <w:rPr>
                      <w:rFonts w:ascii="Source Sans 3" w:hAnsi="Source Sans 3" w:cs="Times New Roman"/>
                      <w:color w:val="000000"/>
                    </w:rPr>
                  </w:rPrChange>
                </w:rPr>
                <w:t>2015</w:t>
              </w:r>
            </w:ins>
          </w:p>
        </w:tc>
        <w:tc>
          <w:tcPr>
            <w:tcW w:w="1629" w:type="dxa"/>
          </w:tcPr>
          <w:p w14:paraId="16E639C3" w14:textId="40697854" w:rsidR="00065BA1" w:rsidRPr="008875DE" w:rsidRDefault="00065BA1" w:rsidP="00065BA1">
            <w:pPr>
              <w:pStyle w:val="NoSpacing"/>
              <w:rPr>
                <w:ins w:id="17423" w:author="Administrator" w:date="2026-04-27T11:40:00Z"/>
                <w:rFonts w:eastAsia="Times New Roman"/>
                <w:rPrChange w:id="17424" w:author="Administrator" w:date="2026-07-06T15:11:00Z">
                  <w:rPr>
                    <w:ins w:id="17425" w:author="Administrator" w:date="2026-04-27T11:40:00Z"/>
                    <w:rFonts w:ascii="Source Sans 3" w:eastAsia="Times New Roman" w:hAnsi="Source Sans 3" w:cs="Times New Roman"/>
                    <w:color w:val="000000"/>
                  </w:rPr>
                </w:rPrChange>
              </w:rPr>
            </w:pPr>
            <w:ins w:id="17426" w:author="Administrator" w:date="2026-04-27T13:13:00Z">
              <w:r w:rsidRPr="008875DE">
                <w:rPr>
                  <w:rFonts w:eastAsia="Times New Roman"/>
                  <w:rPrChange w:id="17427" w:author="Administrator" w:date="2026-07-06T15:11:00Z">
                    <w:rPr>
                      <w:rFonts w:ascii="Source Sans 3" w:eastAsia="Times New Roman" w:hAnsi="Source Sans 3" w:cs="Times New Roman"/>
                      <w:color w:val="000000"/>
                    </w:rPr>
                  </w:rPrChange>
                </w:rPr>
                <w:t>24-04-2026</w:t>
              </w:r>
            </w:ins>
          </w:p>
        </w:tc>
        <w:tc>
          <w:tcPr>
            <w:tcW w:w="8812" w:type="dxa"/>
          </w:tcPr>
          <w:p w14:paraId="1942ABA9" w14:textId="06F3457C" w:rsidR="00065BA1" w:rsidRPr="008875DE" w:rsidRDefault="00065BA1" w:rsidP="00065BA1">
            <w:pPr>
              <w:pStyle w:val="NoSpacing"/>
              <w:rPr>
                <w:ins w:id="17428" w:author="Administrator" w:date="2026-04-27T11:40:00Z"/>
                <w:lang w:val="ro-RO"/>
                <w:rPrChange w:id="17429" w:author="Administrator" w:date="2026-07-06T15:11:00Z">
                  <w:rPr>
                    <w:ins w:id="17430" w:author="Administrator" w:date="2026-04-27T11:40:00Z"/>
                    <w:rFonts w:ascii="Source Sans 3" w:hAnsi="Source Sans 3" w:cs="Times New Roman"/>
                    <w:lang w:val="ro-RO"/>
                  </w:rPr>
                </w:rPrChange>
              </w:rPr>
            </w:pPr>
            <w:ins w:id="17431" w:author="Administrator" w:date="2026-04-30T14:30:00Z">
              <w:r w:rsidRPr="008875DE">
                <w:rPr>
                  <w:lang w:val="ro-RO"/>
                  <w:rPrChange w:id="17432" w:author="Administrator" w:date="2026-07-06T15:11:00Z">
                    <w:rPr>
                      <w:rFonts w:ascii="Source Sans 3" w:hAnsi="Source Sans 3" w:cs="Times New Roman"/>
                      <w:lang w:val="ro-RO"/>
                    </w:rPr>
                  </w:rPrChange>
                </w:rPr>
                <w:t>Venit minim de incluziune</w:t>
              </w:r>
            </w:ins>
          </w:p>
        </w:tc>
        <w:tc>
          <w:tcPr>
            <w:tcW w:w="1560" w:type="dxa"/>
          </w:tcPr>
          <w:p w14:paraId="2DC02041" w14:textId="77777777" w:rsidR="00065BA1" w:rsidRPr="008875DE" w:rsidRDefault="00065BA1" w:rsidP="00065BA1">
            <w:pPr>
              <w:pStyle w:val="NoSpacing"/>
              <w:rPr>
                <w:ins w:id="17433" w:author="Administrator" w:date="2026-04-27T11:40:00Z"/>
                <w:rPrChange w:id="17434" w:author="Administrator" w:date="2026-07-06T15:11:00Z">
                  <w:rPr>
                    <w:ins w:id="17435" w:author="Administrator" w:date="2026-04-27T11:40:00Z"/>
                    <w:rFonts w:ascii="Source Sans 3" w:hAnsi="Source Sans 3" w:cs="Times New Roman"/>
                    <w:color w:val="000000"/>
                  </w:rPr>
                </w:rPrChange>
              </w:rPr>
            </w:pPr>
          </w:p>
        </w:tc>
      </w:tr>
      <w:tr w:rsidR="00065BA1" w:rsidRPr="008875DE" w14:paraId="02690955" w14:textId="77777777" w:rsidTr="008D6693">
        <w:trPr>
          <w:trHeight w:val="480"/>
          <w:ins w:id="17436" w:author="Administrator" w:date="2026-04-27T11:40:00Z"/>
        </w:trPr>
        <w:tc>
          <w:tcPr>
            <w:tcW w:w="889" w:type="dxa"/>
          </w:tcPr>
          <w:p w14:paraId="6B67E629" w14:textId="3C5C7D05" w:rsidR="00065BA1" w:rsidRPr="008875DE" w:rsidRDefault="00065BA1" w:rsidP="00065BA1">
            <w:pPr>
              <w:pStyle w:val="NoSpacing"/>
              <w:rPr>
                <w:ins w:id="17437" w:author="Administrator" w:date="2026-04-27T11:40:00Z"/>
                <w:rPrChange w:id="17438" w:author="Administrator" w:date="2026-07-06T15:11:00Z">
                  <w:rPr>
                    <w:ins w:id="17439" w:author="Administrator" w:date="2026-04-27T11:40:00Z"/>
                    <w:rFonts w:ascii="Source Sans 3" w:hAnsi="Source Sans 3" w:cs="Times New Roman"/>
                    <w:color w:val="000000"/>
                  </w:rPr>
                </w:rPrChange>
              </w:rPr>
            </w:pPr>
            <w:ins w:id="17440" w:author="Administrator" w:date="2026-04-27T12:25:00Z">
              <w:r w:rsidRPr="008875DE">
                <w:rPr>
                  <w:rPrChange w:id="17441" w:author="Administrator" w:date="2026-07-06T15:11:00Z">
                    <w:rPr>
                      <w:rFonts w:ascii="Source Sans 3" w:hAnsi="Source Sans 3" w:cs="Times New Roman"/>
                      <w:color w:val="000000"/>
                    </w:rPr>
                  </w:rPrChange>
                </w:rPr>
                <w:t>2014</w:t>
              </w:r>
            </w:ins>
          </w:p>
        </w:tc>
        <w:tc>
          <w:tcPr>
            <w:tcW w:w="1629" w:type="dxa"/>
          </w:tcPr>
          <w:p w14:paraId="0BF5B1C0" w14:textId="293A1877" w:rsidR="00065BA1" w:rsidRPr="008875DE" w:rsidRDefault="00065BA1" w:rsidP="00065BA1">
            <w:pPr>
              <w:pStyle w:val="NoSpacing"/>
              <w:rPr>
                <w:ins w:id="17442" w:author="Administrator" w:date="2026-04-27T11:40:00Z"/>
                <w:rFonts w:eastAsia="Times New Roman"/>
                <w:rPrChange w:id="17443" w:author="Administrator" w:date="2026-07-06T15:11:00Z">
                  <w:rPr>
                    <w:ins w:id="17444" w:author="Administrator" w:date="2026-04-27T11:40:00Z"/>
                    <w:rFonts w:ascii="Source Sans 3" w:eastAsia="Times New Roman" w:hAnsi="Source Sans 3" w:cs="Times New Roman"/>
                    <w:color w:val="000000"/>
                  </w:rPr>
                </w:rPrChange>
              </w:rPr>
            </w:pPr>
            <w:ins w:id="17445" w:author="Administrator" w:date="2026-04-27T13:13:00Z">
              <w:r w:rsidRPr="008875DE">
                <w:rPr>
                  <w:rFonts w:eastAsia="Times New Roman"/>
                  <w:rPrChange w:id="17446" w:author="Administrator" w:date="2026-07-06T15:11:00Z">
                    <w:rPr>
                      <w:rFonts w:ascii="Source Sans 3" w:eastAsia="Times New Roman" w:hAnsi="Source Sans 3" w:cs="Times New Roman"/>
                      <w:color w:val="000000"/>
                    </w:rPr>
                  </w:rPrChange>
                </w:rPr>
                <w:t>24-04-2026</w:t>
              </w:r>
            </w:ins>
          </w:p>
        </w:tc>
        <w:tc>
          <w:tcPr>
            <w:tcW w:w="8812" w:type="dxa"/>
          </w:tcPr>
          <w:p w14:paraId="6BB0DA28" w14:textId="3DBD6BCE" w:rsidR="00065BA1" w:rsidRPr="008875DE" w:rsidRDefault="00065BA1" w:rsidP="00065BA1">
            <w:pPr>
              <w:pStyle w:val="NoSpacing"/>
              <w:rPr>
                <w:ins w:id="17447" w:author="Administrator" w:date="2026-04-27T11:40:00Z"/>
                <w:lang w:val="ro-RO"/>
                <w:rPrChange w:id="17448" w:author="Administrator" w:date="2026-07-06T15:11:00Z">
                  <w:rPr>
                    <w:ins w:id="17449" w:author="Administrator" w:date="2026-04-27T11:40:00Z"/>
                    <w:rFonts w:ascii="Source Sans 3" w:hAnsi="Source Sans 3" w:cs="Times New Roman"/>
                    <w:lang w:val="ro-RO"/>
                  </w:rPr>
                </w:rPrChange>
              </w:rPr>
            </w:pPr>
            <w:ins w:id="17450" w:author="Administrator" w:date="2026-04-30T14:30:00Z">
              <w:r w:rsidRPr="008875DE">
                <w:rPr>
                  <w:lang w:val="ro-RO"/>
                  <w:rPrChange w:id="17451" w:author="Administrator" w:date="2026-07-06T15:11:00Z">
                    <w:rPr>
                      <w:rFonts w:ascii="Source Sans 3" w:hAnsi="Source Sans 3" w:cs="Times New Roman"/>
                      <w:lang w:val="ro-RO"/>
                    </w:rPr>
                  </w:rPrChange>
                </w:rPr>
                <w:t>Venit minim de incluziune</w:t>
              </w:r>
            </w:ins>
          </w:p>
        </w:tc>
        <w:tc>
          <w:tcPr>
            <w:tcW w:w="1560" w:type="dxa"/>
          </w:tcPr>
          <w:p w14:paraId="7AAE0E57" w14:textId="77777777" w:rsidR="00065BA1" w:rsidRPr="008875DE" w:rsidRDefault="00065BA1" w:rsidP="00065BA1">
            <w:pPr>
              <w:pStyle w:val="NoSpacing"/>
              <w:rPr>
                <w:ins w:id="17452" w:author="Administrator" w:date="2026-04-27T11:40:00Z"/>
                <w:rPrChange w:id="17453" w:author="Administrator" w:date="2026-07-06T15:11:00Z">
                  <w:rPr>
                    <w:ins w:id="17454" w:author="Administrator" w:date="2026-04-27T11:40:00Z"/>
                    <w:rFonts w:ascii="Source Sans 3" w:hAnsi="Source Sans 3" w:cs="Times New Roman"/>
                    <w:color w:val="000000"/>
                  </w:rPr>
                </w:rPrChange>
              </w:rPr>
            </w:pPr>
          </w:p>
        </w:tc>
      </w:tr>
      <w:tr w:rsidR="00065BA1" w:rsidRPr="008875DE" w14:paraId="66F7D796" w14:textId="77777777" w:rsidTr="008D6693">
        <w:trPr>
          <w:trHeight w:val="480"/>
          <w:ins w:id="17455" w:author="Administrator" w:date="2026-04-27T11:40:00Z"/>
        </w:trPr>
        <w:tc>
          <w:tcPr>
            <w:tcW w:w="889" w:type="dxa"/>
          </w:tcPr>
          <w:p w14:paraId="1297C0BF" w14:textId="16C91CA4" w:rsidR="00065BA1" w:rsidRPr="008875DE" w:rsidRDefault="00065BA1" w:rsidP="00065BA1">
            <w:pPr>
              <w:pStyle w:val="NoSpacing"/>
              <w:rPr>
                <w:ins w:id="17456" w:author="Administrator" w:date="2026-04-27T11:40:00Z"/>
                <w:rPrChange w:id="17457" w:author="Administrator" w:date="2026-07-06T15:11:00Z">
                  <w:rPr>
                    <w:ins w:id="17458" w:author="Administrator" w:date="2026-04-27T11:40:00Z"/>
                    <w:rFonts w:ascii="Source Sans 3" w:hAnsi="Source Sans 3" w:cs="Times New Roman"/>
                    <w:color w:val="000000"/>
                  </w:rPr>
                </w:rPrChange>
              </w:rPr>
            </w:pPr>
            <w:ins w:id="17459" w:author="Administrator" w:date="2026-04-27T12:25:00Z">
              <w:r w:rsidRPr="008875DE">
                <w:rPr>
                  <w:rPrChange w:id="17460" w:author="Administrator" w:date="2026-07-06T15:11:00Z">
                    <w:rPr>
                      <w:rFonts w:ascii="Source Sans 3" w:hAnsi="Source Sans 3" w:cs="Times New Roman"/>
                      <w:color w:val="000000"/>
                    </w:rPr>
                  </w:rPrChange>
                </w:rPr>
                <w:t>2013</w:t>
              </w:r>
            </w:ins>
          </w:p>
        </w:tc>
        <w:tc>
          <w:tcPr>
            <w:tcW w:w="1629" w:type="dxa"/>
          </w:tcPr>
          <w:p w14:paraId="62CA2213" w14:textId="34C960ED" w:rsidR="00065BA1" w:rsidRPr="008875DE" w:rsidRDefault="00065BA1" w:rsidP="00065BA1">
            <w:pPr>
              <w:pStyle w:val="NoSpacing"/>
              <w:rPr>
                <w:ins w:id="17461" w:author="Administrator" w:date="2026-04-27T11:40:00Z"/>
                <w:rFonts w:eastAsia="Times New Roman"/>
                <w:rPrChange w:id="17462" w:author="Administrator" w:date="2026-07-06T15:11:00Z">
                  <w:rPr>
                    <w:ins w:id="17463" w:author="Administrator" w:date="2026-04-27T11:40:00Z"/>
                    <w:rFonts w:ascii="Source Sans 3" w:eastAsia="Times New Roman" w:hAnsi="Source Sans 3" w:cs="Times New Roman"/>
                    <w:color w:val="000000"/>
                  </w:rPr>
                </w:rPrChange>
              </w:rPr>
            </w:pPr>
            <w:ins w:id="17464" w:author="Administrator" w:date="2026-04-27T13:13:00Z">
              <w:r w:rsidRPr="008875DE">
                <w:rPr>
                  <w:rFonts w:eastAsia="Times New Roman"/>
                  <w:rPrChange w:id="17465" w:author="Administrator" w:date="2026-07-06T15:11:00Z">
                    <w:rPr>
                      <w:rFonts w:ascii="Source Sans 3" w:eastAsia="Times New Roman" w:hAnsi="Source Sans 3" w:cs="Times New Roman"/>
                      <w:color w:val="000000"/>
                    </w:rPr>
                  </w:rPrChange>
                </w:rPr>
                <w:t>24-04-2026</w:t>
              </w:r>
            </w:ins>
          </w:p>
        </w:tc>
        <w:tc>
          <w:tcPr>
            <w:tcW w:w="8812" w:type="dxa"/>
          </w:tcPr>
          <w:p w14:paraId="7F8A16B4" w14:textId="26DD9BCC" w:rsidR="00065BA1" w:rsidRPr="008875DE" w:rsidRDefault="00065BA1" w:rsidP="00065BA1">
            <w:pPr>
              <w:pStyle w:val="NoSpacing"/>
              <w:rPr>
                <w:ins w:id="17466" w:author="Administrator" w:date="2026-04-27T11:40:00Z"/>
                <w:lang w:val="ro-RO"/>
                <w:rPrChange w:id="17467" w:author="Administrator" w:date="2026-07-06T15:11:00Z">
                  <w:rPr>
                    <w:ins w:id="17468" w:author="Administrator" w:date="2026-04-27T11:40:00Z"/>
                    <w:rFonts w:ascii="Source Sans 3" w:hAnsi="Source Sans 3" w:cs="Times New Roman"/>
                    <w:lang w:val="ro-RO"/>
                  </w:rPr>
                </w:rPrChange>
              </w:rPr>
            </w:pPr>
            <w:ins w:id="17469" w:author="Administrator" w:date="2026-04-30T14:30:00Z">
              <w:r w:rsidRPr="008875DE">
                <w:rPr>
                  <w:lang w:val="ro-RO"/>
                  <w:rPrChange w:id="17470" w:author="Administrator" w:date="2026-07-06T15:11:00Z">
                    <w:rPr>
                      <w:rFonts w:ascii="Source Sans 3" w:hAnsi="Source Sans 3" w:cs="Times New Roman"/>
                      <w:lang w:val="ro-RO"/>
                    </w:rPr>
                  </w:rPrChange>
                </w:rPr>
                <w:t>Venit minim de incluziune</w:t>
              </w:r>
            </w:ins>
          </w:p>
        </w:tc>
        <w:tc>
          <w:tcPr>
            <w:tcW w:w="1560" w:type="dxa"/>
          </w:tcPr>
          <w:p w14:paraId="6F95F57E" w14:textId="77777777" w:rsidR="00065BA1" w:rsidRPr="008875DE" w:rsidRDefault="00065BA1" w:rsidP="00065BA1">
            <w:pPr>
              <w:pStyle w:val="NoSpacing"/>
              <w:rPr>
                <w:ins w:id="17471" w:author="Administrator" w:date="2026-04-27T11:40:00Z"/>
                <w:rPrChange w:id="17472" w:author="Administrator" w:date="2026-07-06T15:11:00Z">
                  <w:rPr>
                    <w:ins w:id="17473" w:author="Administrator" w:date="2026-04-27T11:40:00Z"/>
                    <w:rFonts w:ascii="Source Sans 3" w:hAnsi="Source Sans 3" w:cs="Times New Roman"/>
                    <w:color w:val="000000"/>
                  </w:rPr>
                </w:rPrChange>
              </w:rPr>
            </w:pPr>
          </w:p>
        </w:tc>
      </w:tr>
      <w:tr w:rsidR="00065BA1" w:rsidRPr="008875DE" w14:paraId="0560ABEA" w14:textId="77777777" w:rsidTr="008D6693">
        <w:trPr>
          <w:trHeight w:val="480"/>
          <w:ins w:id="17474" w:author="Administrator" w:date="2026-04-27T11:40:00Z"/>
        </w:trPr>
        <w:tc>
          <w:tcPr>
            <w:tcW w:w="889" w:type="dxa"/>
          </w:tcPr>
          <w:p w14:paraId="4D167639" w14:textId="07C7CB26" w:rsidR="00065BA1" w:rsidRPr="008875DE" w:rsidRDefault="00065BA1" w:rsidP="00065BA1">
            <w:pPr>
              <w:pStyle w:val="NoSpacing"/>
              <w:rPr>
                <w:ins w:id="17475" w:author="Administrator" w:date="2026-04-27T11:40:00Z"/>
                <w:rPrChange w:id="17476" w:author="Administrator" w:date="2026-07-06T15:11:00Z">
                  <w:rPr>
                    <w:ins w:id="17477" w:author="Administrator" w:date="2026-04-27T11:40:00Z"/>
                    <w:rFonts w:ascii="Source Sans 3" w:hAnsi="Source Sans 3" w:cs="Times New Roman"/>
                    <w:color w:val="000000"/>
                  </w:rPr>
                </w:rPrChange>
              </w:rPr>
            </w:pPr>
            <w:ins w:id="17478" w:author="Administrator" w:date="2026-04-27T12:25:00Z">
              <w:r w:rsidRPr="008875DE">
                <w:rPr>
                  <w:rPrChange w:id="17479" w:author="Administrator" w:date="2026-07-06T15:11:00Z">
                    <w:rPr>
                      <w:rFonts w:ascii="Source Sans 3" w:hAnsi="Source Sans 3" w:cs="Times New Roman"/>
                      <w:color w:val="000000"/>
                    </w:rPr>
                  </w:rPrChange>
                </w:rPr>
                <w:t>2012</w:t>
              </w:r>
            </w:ins>
          </w:p>
        </w:tc>
        <w:tc>
          <w:tcPr>
            <w:tcW w:w="1629" w:type="dxa"/>
          </w:tcPr>
          <w:p w14:paraId="71C255A6" w14:textId="2C9839D1" w:rsidR="00065BA1" w:rsidRPr="008875DE" w:rsidRDefault="00065BA1" w:rsidP="00065BA1">
            <w:pPr>
              <w:pStyle w:val="NoSpacing"/>
              <w:rPr>
                <w:ins w:id="17480" w:author="Administrator" w:date="2026-04-27T11:40:00Z"/>
                <w:rFonts w:eastAsia="Times New Roman"/>
                <w:rPrChange w:id="17481" w:author="Administrator" w:date="2026-07-06T15:11:00Z">
                  <w:rPr>
                    <w:ins w:id="17482" w:author="Administrator" w:date="2026-04-27T11:40:00Z"/>
                    <w:rFonts w:ascii="Source Sans 3" w:eastAsia="Times New Roman" w:hAnsi="Source Sans 3" w:cs="Times New Roman"/>
                    <w:color w:val="000000"/>
                  </w:rPr>
                </w:rPrChange>
              </w:rPr>
            </w:pPr>
            <w:ins w:id="17483" w:author="Administrator" w:date="2026-04-27T13:13:00Z">
              <w:r w:rsidRPr="008875DE">
                <w:rPr>
                  <w:rFonts w:eastAsia="Times New Roman"/>
                  <w:rPrChange w:id="17484" w:author="Administrator" w:date="2026-07-06T15:11:00Z">
                    <w:rPr>
                      <w:rFonts w:ascii="Source Sans 3" w:eastAsia="Times New Roman" w:hAnsi="Source Sans 3" w:cs="Times New Roman"/>
                      <w:color w:val="000000"/>
                    </w:rPr>
                  </w:rPrChange>
                </w:rPr>
                <w:t>24-04-2026</w:t>
              </w:r>
            </w:ins>
          </w:p>
        </w:tc>
        <w:tc>
          <w:tcPr>
            <w:tcW w:w="8812" w:type="dxa"/>
          </w:tcPr>
          <w:p w14:paraId="475CC58E" w14:textId="1EAEB269" w:rsidR="00065BA1" w:rsidRPr="008875DE" w:rsidRDefault="00065BA1" w:rsidP="00065BA1">
            <w:pPr>
              <w:pStyle w:val="NoSpacing"/>
              <w:rPr>
                <w:ins w:id="17485" w:author="Administrator" w:date="2026-04-27T11:40:00Z"/>
                <w:lang w:val="ro-RO"/>
                <w:rPrChange w:id="17486" w:author="Administrator" w:date="2026-07-06T15:11:00Z">
                  <w:rPr>
                    <w:ins w:id="17487" w:author="Administrator" w:date="2026-04-27T11:40:00Z"/>
                    <w:rFonts w:ascii="Source Sans 3" w:hAnsi="Source Sans 3" w:cs="Times New Roman"/>
                    <w:lang w:val="ro-RO"/>
                  </w:rPr>
                </w:rPrChange>
              </w:rPr>
            </w:pPr>
            <w:ins w:id="17488" w:author="Administrator" w:date="2026-04-30T14:30:00Z">
              <w:r w:rsidRPr="008875DE">
                <w:rPr>
                  <w:lang w:val="ro-RO"/>
                  <w:rPrChange w:id="17489" w:author="Administrator" w:date="2026-07-06T15:11:00Z">
                    <w:rPr>
                      <w:rFonts w:ascii="Source Sans 3" w:hAnsi="Source Sans 3" w:cs="Times New Roman"/>
                      <w:lang w:val="ro-RO"/>
                    </w:rPr>
                  </w:rPrChange>
                </w:rPr>
                <w:t>Venit minim de incluziune</w:t>
              </w:r>
            </w:ins>
          </w:p>
        </w:tc>
        <w:tc>
          <w:tcPr>
            <w:tcW w:w="1560" w:type="dxa"/>
          </w:tcPr>
          <w:p w14:paraId="4D13A2FD" w14:textId="77777777" w:rsidR="00065BA1" w:rsidRPr="008875DE" w:rsidRDefault="00065BA1" w:rsidP="00065BA1">
            <w:pPr>
              <w:pStyle w:val="NoSpacing"/>
              <w:rPr>
                <w:ins w:id="17490" w:author="Administrator" w:date="2026-04-27T11:40:00Z"/>
                <w:rPrChange w:id="17491" w:author="Administrator" w:date="2026-07-06T15:11:00Z">
                  <w:rPr>
                    <w:ins w:id="17492" w:author="Administrator" w:date="2026-04-27T11:40:00Z"/>
                    <w:rFonts w:ascii="Source Sans 3" w:hAnsi="Source Sans 3" w:cs="Times New Roman"/>
                    <w:color w:val="000000"/>
                  </w:rPr>
                </w:rPrChange>
              </w:rPr>
            </w:pPr>
          </w:p>
        </w:tc>
      </w:tr>
      <w:tr w:rsidR="00065BA1" w:rsidRPr="008875DE" w14:paraId="37A66513" w14:textId="77777777" w:rsidTr="008D6693">
        <w:trPr>
          <w:trHeight w:val="480"/>
          <w:ins w:id="17493" w:author="Administrator" w:date="2026-04-27T11:40:00Z"/>
        </w:trPr>
        <w:tc>
          <w:tcPr>
            <w:tcW w:w="889" w:type="dxa"/>
          </w:tcPr>
          <w:p w14:paraId="68AFE7FA" w14:textId="46ECDC2F" w:rsidR="00065BA1" w:rsidRPr="008875DE" w:rsidRDefault="00065BA1" w:rsidP="00065BA1">
            <w:pPr>
              <w:pStyle w:val="NoSpacing"/>
              <w:rPr>
                <w:ins w:id="17494" w:author="Administrator" w:date="2026-04-27T11:40:00Z"/>
                <w:rPrChange w:id="17495" w:author="Administrator" w:date="2026-07-06T15:11:00Z">
                  <w:rPr>
                    <w:ins w:id="17496" w:author="Administrator" w:date="2026-04-27T11:40:00Z"/>
                    <w:rFonts w:ascii="Source Sans 3" w:hAnsi="Source Sans 3" w:cs="Times New Roman"/>
                    <w:color w:val="000000"/>
                  </w:rPr>
                </w:rPrChange>
              </w:rPr>
            </w:pPr>
            <w:ins w:id="17497" w:author="Administrator" w:date="2026-04-27T12:25:00Z">
              <w:r w:rsidRPr="008875DE">
                <w:rPr>
                  <w:rPrChange w:id="17498" w:author="Administrator" w:date="2026-07-06T15:11:00Z">
                    <w:rPr>
                      <w:rFonts w:ascii="Source Sans 3" w:hAnsi="Source Sans 3" w:cs="Times New Roman"/>
                      <w:color w:val="000000"/>
                    </w:rPr>
                  </w:rPrChange>
                </w:rPr>
                <w:t>2011</w:t>
              </w:r>
            </w:ins>
          </w:p>
        </w:tc>
        <w:tc>
          <w:tcPr>
            <w:tcW w:w="1629" w:type="dxa"/>
          </w:tcPr>
          <w:p w14:paraId="3F6355F6" w14:textId="66EED8F8" w:rsidR="00065BA1" w:rsidRPr="008875DE" w:rsidRDefault="00065BA1" w:rsidP="00065BA1">
            <w:pPr>
              <w:pStyle w:val="NoSpacing"/>
              <w:rPr>
                <w:ins w:id="17499" w:author="Administrator" w:date="2026-04-27T11:40:00Z"/>
                <w:rFonts w:eastAsia="Times New Roman"/>
                <w:rPrChange w:id="17500" w:author="Administrator" w:date="2026-07-06T15:11:00Z">
                  <w:rPr>
                    <w:ins w:id="17501" w:author="Administrator" w:date="2026-04-27T11:40:00Z"/>
                    <w:rFonts w:ascii="Source Sans 3" w:eastAsia="Times New Roman" w:hAnsi="Source Sans 3" w:cs="Times New Roman"/>
                    <w:color w:val="000000"/>
                  </w:rPr>
                </w:rPrChange>
              </w:rPr>
            </w:pPr>
            <w:ins w:id="17502" w:author="Administrator" w:date="2026-04-27T13:13:00Z">
              <w:r w:rsidRPr="008875DE">
                <w:rPr>
                  <w:rFonts w:eastAsia="Times New Roman"/>
                  <w:rPrChange w:id="17503" w:author="Administrator" w:date="2026-07-06T15:11:00Z">
                    <w:rPr>
                      <w:rFonts w:ascii="Source Sans 3" w:eastAsia="Times New Roman" w:hAnsi="Source Sans 3" w:cs="Times New Roman"/>
                      <w:color w:val="000000"/>
                    </w:rPr>
                  </w:rPrChange>
                </w:rPr>
                <w:t>24-04-2026</w:t>
              </w:r>
            </w:ins>
          </w:p>
        </w:tc>
        <w:tc>
          <w:tcPr>
            <w:tcW w:w="8812" w:type="dxa"/>
          </w:tcPr>
          <w:p w14:paraId="60E586AC" w14:textId="2EFF1CB2" w:rsidR="00065BA1" w:rsidRPr="008875DE" w:rsidRDefault="00065BA1" w:rsidP="00065BA1">
            <w:pPr>
              <w:pStyle w:val="NoSpacing"/>
              <w:rPr>
                <w:ins w:id="17504" w:author="Administrator" w:date="2026-04-27T11:40:00Z"/>
                <w:lang w:val="ro-RO"/>
                <w:rPrChange w:id="17505" w:author="Administrator" w:date="2026-07-06T15:11:00Z">
                  <w:rPr>
                    <w:ins w:id="17506" w:author="Administrator" w:date="2026-04-27T11:40:00Z"/>
                    <w:rFonts w:ascii="Source Sans 3" w:hAnsi="Source Sans 3" w:cs="Times New Roman"/>
                    <w:lang w:val="ro-RO"/>
                  </w:rPr>
                </w:rPrChange>
              </w:rPr>
            </w:pPr>
            <w:ins w:id="17507" w:author="Administrator" w:date="2026-04-30T14:30:00Z">
              <w:r w:rsidRPr="008875DE">
                <w:rPr>
                  <w:lang w:val="ro-RO"/>
                  <w:rPrChange w:id="17508" w:author="Administrator" w:date="2026-07-06T15:11:00Z">
                    <w:rPr>
                      <w:rFonts w:ascii="Source Sans 3" w:hAnsi="Source Sans 3" w:cs="Times New Roman"/>
                      <w:lang w:val="ro-RO"/>
                    </w:rPr>
                  </w:rPrChange>
                </w:rPr>
                <w:t>Venit minim de incluziune</w:t>
              </w:r>
            </w:ins>
          </w:p>
        </w:tc>
        <w:tc>
          <w:tcPr>
            <w:tcW w:w="1560" w:type="dxa"/>
          </w:tcPr>
          <w:p w14:paraId="606C5930" w14:textId="77777777" w:rsidR="00065BA1" w:rsidRPr="008875DE" w:rsidRDefault="00065BA1" w:rsidP="00065BA1">
            <w:pPr>
              <w:pStyle w:val="NoSpacing"/>
              <w:rPr>
                <w:ins w:id="17509" w:author="Administrator" w:date="2026-04-27T11:40:00Z"/>
                <w:rPrChange w:id="17510" w:author="Administrator" w:date="2026-07-06T15:11:00Z">
                  <w:rPr>
                    <w:ins w:id="17511" w:author="Administrator" w:date="2026-04-27T11:40:00Z"/>
                    <w:rFonts w:ascii="Source Sans 3" w:hAnsi="Source Sans 3" w:cs="Times New Roman"/>
                    <w:color w:val="000000"/>
                  </w:rPr>
                </w:rPrChange>
              </w:rPr>
            </w:pPr>
          </w:p>
        </w:tc>
      </w:tr>
      <w:tr w:rsidR="00065BA1" w:rsidRPr="008875DE" w14:paraId="21E9F4C0" w14:textId="77777777" w:rsidTr="008D6693">
        <w:trPr>
          <w:trHeight w:val="480"/>
          <w:ins w:id="17512" w:author="Administrator" w:date="2026-04-27T11:40:00Z"/>
        </w:trPr>
        <w:tc>
          <w:tcPr>
            <w:tcW w:w="889" w:type="dxa"/>
          </w:tcPr>
          <w:p w14:paraId="05804D31" w14:textId="5BFE5417" w:rsidR="00065BA1" w:rsidRPr="008875DE" w:rsidRDefault="00065BA1" w:rsidP="00065BA1">
            <w:pPr>
              <w:pStyle w:val="NoSpacing"/>
              <w:rPr>
                <w:ins w:id="17513" w:author="Administrator" w:date="2026-04-27T11:40:00Z"/>
                <w:rPrChange w:id="17514" w:author="Administrator" w:date="2026-07-06T15:11:00Z">
                  <w:rPr>
                    <w:ins w:id="17515" w:author="Administrator" w:date="2026-04-27T11:40:00Z"/>
                    <w:rFonts w:ascii="Source Sans 3" w:hAnsi="Source Sans 3" w:cs="Times New Roman"/>
                    <w:color w:val="000000"/>
                  </w:rPr>
                </w:rPrChange>
              </w:rPr>
            </w:pPr>
            <w:ins w:id="17516" w:author="Administrator" w:date="2026-04-27T12:25:00Z">
              <w:r w:rsidRPr="008875DE">
                <w:rPr>
                  <w:rPrChange w:id="17517" w:author="Administrator" w:date="2026-07-06T15:11:00Z">
                    <w:rPr>
                      <w:rFonts w:ascii="Source Sans 3" w:hAnsi="Source Sans 3" w:cs="Times New Roman"/>
                      <w:color w:val="000000"/>
                    </w:rPr>
                  </w:rPrChange>
                </w:rPr>
                <w:t>2010</w:t>
              </w:r>
            </w:ins>
          </w:p>
        </w:tc>
        <w:tc>
          <w:tcPr>
            <w:tcW w:w="1629" w:type="dxa"/>
          </w:tcPr>
          <w:p w14:paraId="261E08A0" w14:textId="74069E52" w:rsidR="00065BA1" w:rsidRPr="008875DE" w:rsidRDefault="00065BA1" w:rsidP="00065BA1">
            <w:pPr>
              <w:pStyle w:val="NoSpacing"/>
              <w:rPr>
                <w:ins w:id="17518" w:author="Administrator" w:date="2026-04-27T11:40:00Z"/>
                <w:rFonts w:eastAsia="Times New Roman"/>
                <w:rPrChange w:id="17519" w:author="Administrator" w:date="2026-07-06T15:11:00Z">
                  <w:rPr>
                    <w:ins w:id="17520" w:author="Administrator" w:date="2026-04-27T11:40:00Z"/>
                    <w:rFonts w:ascii="Source Sans 3" w:eastAsia="Times New Roman" w:hAnsi="Source Sans 3" w:cs="Times New Roman"/>
                    <w:color w:val="000000"/>
                  </w:rPr>
                </w:rPrChange>
              </w:rPr>
            </w:pPr>
            <w:ins w:id="17521" w:author="Administrator" w:date="2026-04-27T13:13:00Z">
              <w:r w:rsidRPr="008875DE">
                <w:rPr>
                  <w:rFonts w:eastAsia="Times New Roman"/>
                  <w:rPrChange w:id="17522" w:author="Administrator" w:date="2026-07-06T15:11:00Z">
                    <w:rPr>
                      <w:rFonts w:ascii="Source Sans 3" w:eastAsia="Times New Roman" w:hAnsi="Source Sans 3" w:cs="Times New Roman"/>
                      <w:color w:val="000000"/>
                    </w:rPr>
                  </w:rPrChange>
                </w:rPr>
                <w:t>24-04-2026</w:t>
              </w:r>
            </w:ins>
          </w:p>
        </w:tc>
        <w:tc>
          <w:tcPr>
            <w:tcW w:w="8812" w:type="dxa"/>
          </w:tcPr>
          <w:p w14:paraId="693DA1F6" w14:textId="0BFC9522" w:rsidR="00065BA1" w:rsidRPr="008875DE" w:rsidRDefault="00065BA1" w:rsidP="00065BA1">
            <w:pPr>
              <w:pStyle w:val="NoSpacing"/>
              <w:rPr>
                <w:ins w:id="17523" w:author="Administrator" w:date="2026-04-27T11:40:00Z"/>
                <w:lang w:val="ro-RO"/>
                <w:rPrChange w:id="17524" w:author="Administrator" w:date="2026-07-06T15:11:00Z">
                  <w:rPr>
                    <w:ins w:id="17525" w:author="Administrator" w:date="2026-04-27T11:40:00Z"/>
                    <w:rFonts w:ascii="Source Sans 3" w:hAnsi="Source Sans 3" w:cs="Times New Roman"/>
                    <w:lang w:val="ro-RO"/>
                  </w:rPr>
                </w:rPrChange>
              </w:rPr>
            </w:pPr>
            <w:ins w:id="17526" w:author="Administrator" w:date="2026-04-30T14:30:00Z">
              <w:r w:rsidRPr="008875DE">
                <w:rPr>
                  <w:lang w:val="ro-RO"/>
                  <w:rPrChange w:id="17527" w:author="Administrator" w:date="2026-07-06T15:11:00Z">
                    <w:rPr>
                      <w:rFonts w:ascii="Source Sans 3" w:hAnsi="Source Sans 3" w:cs="Times New Roman"/>
                      <w:lang w:val="ro-RO"/>
                    </w:rPr>
                  </w:rPrChange>
                </w:rPr>
                <w:t>Venit minim de incluziune</w:t>
              </w:r>
            </w:ins>
          </w:p>
        </w:tc>
        <w:tc>
          <w:tcPr>
            <w:tcW w:w="1560" w:type="dxa"/>
          </w:tcPr>
          <w:p w14:paraId="7C7B5146" w14:textId="77777777" w:rsidR="00065BA1" w:rsidRPr="008875DE" w:rsidRDefault="00065BA1" w:rsidP="00065BA1">
            <w:pPr>
              <w:pStyle w:val="NoSpacing"/>
              <w:rPr>
                <w:ins w:id="17528" w:author="Administrator" w:date="2026-04-27T11:40:00Z"/>
                <w:rPrChange w:id="17529" w:author="Administrator" w:date="2026-07-06T15:11:00Z">
                  <w:rPr>
                    <w:ins w:id="17530" w:author="Administrator" w:date="2026-04-27T11:40:00Z"/>
                    <w:rFonts w:ascii="Source Sans 3" w:hAnsi="Source Sans 3" w:cs="Times New Roman"/>
                    <w:color w:val="000000"/>
                  </w:rPr>
                </w:rPrChange>
              </w:rPr>
            </w:pPr>
          </w:p>
        </w:tc>
      </w:tr>
      <w:tr w:rsidR="00065BA1" w:rsidRPr="008875DE" w14:paraId="62841C16" w14:textId="77777777" w:rsidTr="008D6693">
        <w:trPr>
          <w:trHeight w:val="480"/>
          <w:ins w:id="17531" w:author="Administrator" w:date="2026-04-27T11:40:00Z"/>
        </w:trPr>
        <w:tc>
          <w:tcPr>
            <w:tcW w:w="889" w:type="dxa"/>
          </w:tcPr>
          <w:p w14:paraId="275F2937" w14:textId="7CA1887E" w:rsidR="00065BA1" w:rsidRPr="008875DE" w:rsidRDefault="00065BA1" w:rsidP="00065BA1">
            <w:pPr>
              <w:pStyle w:val="NoSpacing"/>
              <w:rPr>
                <w:ins w:id="17532" w:author="Administrator" w:date="2026-04-27T11:40:00Z"/>
                <w:rPrChange w:id="17533" w:author="Administrator" w:date="2026-07-06T15:11:00Z">
                  <w:rPr>
                    <w:ins w:id="17534" w:author="Administrator" w:date="2026-04-27T11:40:00Z"/>
                    <w:rFonts w:ascii="Source Sans 3" w:hAnsi="Source Sans 3" w:cs="Times New Roman"/>
                    <w:color w:val="000000"/>
                  </w:rPr>
                </w:rPrChange>
              </w:rPr>
            </w:pPr>
            <w:ins w:id="17535" w:author="Administrator" w:date="2026-04-27T12:24:00Z">
              <w:r w:rsidRPr="008875DE">
                <w:rPr>
                  <w:rPrChange w:id="17536" w:author="Administrator" w:date="2026-07-06T15:11:00Z">
                    <w:rPr>
                      <w:rFonts w:ascii="Source Sans 3" w:hAnsi="Source Sans 3" w:cs="Times New Roman"/>
                      <w:color w:val="000000"/>
                    </w:rPr>
                  </w:rPrChange>
                </w:rPr>
                <w:t>2009</w:t>
              </w:r>
            </w:ins>
          </w:p>
        </w:tc>
        <w:tc>
          <w:tcPr>
            <w:tcW w:w="1629" w:type="dxa"/>
          </w:tcPr>
          <w:p w14:paraId="08BCF70E" w14:textId="3CF4B623" w:rsidR="00065BA1" w:rsidRPr="008875DE" w:rsidRDefault="00065BA1" w:rsidP="00065BA1">
            <w:pPr>
              <w:pStyle w:val="NoSpacing"/>
              <w:rPr>
                <w:ins w:id="17537" w:author="Administrator" w:date="2026-04-27T11:40:00Z"/>
                <w:rFonts w:eastAsia="Times New Roman"/>
                <w:rPrChange w:id="17538" w:author="Administrator" w:date="2026-07-06T15:11:00Z">
                  <w:rPr>
                    <w:ins w:id="17539" w:author="Administrator" w:date="2026-04-27T11:40:00Z"/>
                    <w:rFonts w:ascii="Source Sans 3" w:eastAsia="Times New Roman" w:hAnsi="Source Sans 3" w:cs="Times New Roman"/>
                    <w:color w:val="000000"/>
                  </w:rPr>
                </w:rPrChange>
              </w:rPr>
            </w:pPr>
            <w:ins w:id="17540" w:author="Administrator" w:date="2026-04-27T13:13:00Z">
              <w:r w:rsidRPr="008875DE">
                <w:rPr>
                  <w:rFonts w:eastAsia="Times New Roman"/>
                  <w:rPrChange w:id="17541" w:author="Administrator" w:date="2026-07-06T15:11:00Z">
                    <w:rPr>
                      <w:rFonts w:ascii="Source Sans 3" w:eastAsia="Times New Roman" w:hAnsi="Source Sans 3" w:cs="Times New Roman"/>
                      <w:color w:val="000000"/>
                    </w:rPr>
                  </w:rPrChange>
                </w:rPr>
                <w:t>24-04-2026</w:t>
              </w:r>
            </w:ins>
          </w:p>
        </w:tc>
        <w:tc>
          <w:tcPr>
            <w:tcW w:w="8812" w:type="dxa"/>
          </w:tcPr>
          <w:p w14:paraId="545E7FEB" w14:textId="73F2033A" w:rsidR="00065BA1" w:rsidRPr="008875DE" w:rsidRDefault="00065BA1" w:rsidP="00065BA1">
            <w:pPr>
              <w:pStyle w:val="NoSpacing"/>
              <w:rPr>
                <w:ins w:id="17542" w:author="Administrator" w:date="2026-04-27T11:40:00Z"/>
                <w:lang w:val="ro-RO"/>
                <w:rPrChange w:id="17543" w:author="Administrator" w:date="2026-07-06T15:11:00Z">
                  <w:rPr>
                    <w:ins w:id="17544" w:author="Administrator" w:date="2026-04-27T11:40:00Z"/>
                    <w:rFonts w:ascii="Source Sans 3" w:hAnsi="Source Sans 3" w:cs="Times New Roman"/>
                    <w:lang w:val="ro-RO"/>
                  </w:rPr>
                </w:rPrChange>
              </w:rPr>
            </w:pPr>
            <w:ins w:id="17545" w:author="Administrator" w:date="2026-04-30T14:30:00Z">
              <w:r w:rsidRPr="008875DE">
                <w:rPr>
                  <w:lang w:val="ro-RO"/>
                  <w:rPrChange w:id="17546" w:author="Administrator" w:date="2026-07-06T15:11:00Z">
                    <w:rPr>
                      <w:rFonts w:ascii="Source Sans 3" w:hAnsi="Source Sans 3" w:cs="Times New Roman"/>
                      <w:lang w:val="ro-RO"/>
                    </w:rPr>
                  </w:rPrChange>
                </w:rPr>
                <w:t>Venit minim de incluziune</w:t>
              </w:r>
            </w:ins>
          </w:p>
        </w:tc>
        <w:tc>
          <w:tcPr>
            <w:tcW w:w="1560" w:type="dxa"/>
          </w:tcPr>
          <w:p w14:paraId="485E3E2D" w14:textId="77777777" w:rsidR="00065BA1" w:rsidRPr="008875DE" w:rsidRDefault="00065BA1" w:rsidP="00065BA1">
            <w:pPr>
              <w:pStyle w:val="NoSpacing"/>
              <w:rPr>
                <w:ins w:id="17547" w:author="Administrator" w:date="2026-04-27T11:40:00Z"/>
                <w:rPrChange w:id="17548" w:author="Administrator" w:date="2026-07-06T15:11:00Z">
                  <w:rPr>
                    <w:ins w:id="17549" w:author="Administrator" w:date="2026-04-27T11:40:00Z"/>
                    <w:rFonts w:ascii="Source Sans 3" w:hAnsi="Source Sans 3" w:cs="Times New Roman"/>
                    <w:color w:val="000000"/>
                  </w:rPr>
                </w:rPrChange>
              </w:rPr>
            </w:pPr>
          </w:p>
        </w:tc>
      </w:tr>
      <w:tr w:rsidR="00065BA1" w:rsidRPr="008875DE" w14:paraId="6301123F" w14:textId="77777777" w:rsidTr="008D6693">
        <w:trPr>
          <w:trHeight w:val="480"/>
          <w:ins w:id="17550" w:author="Administrator" w:date="2026-04-27T11:40:00Z"/>
        </w:trPr>
        <w:tc>
          <w:tcPr>
            <w:tcW w:w="889" w:type="dxa"/>
          </w:tcPr>
          <w:p w14:paraId="01366CBC" w14:textId="3BB3D28F" w:rsidR="00065BA1" w:rsidRPr="008875DE" w:rsidRDefault="00065BA1" w:rsidP="00065BA1">
            <w:pPr>
              <w:pStyle w:val="NoSpacing"/>
              <w:rPr>
                <w:ins w:id="17551" w:author="Administrator" w:date="2026-04-27T11:40:00Z"/>
                <w:rPrChange w:id="17552" w:author="Administrator" w:date="2026-07-06T15:11:00Z">
                  <w:rPr>
                    <w:ins w:id="17553" w:author="Administrator" w:date="2026-04-27T11:40:00Z"/>
                    <w:rFonts w:ascii="Source Sans 3" w:hAnsi="Source Sans 3" w:cs="Times New Roman"/>
                    <w:color w:val="000000"/>
                  </w:rPr>
                </w:rPrChange>
              </w:rPr>
            </w:pPr>
            <w:ins w:id="17554" w:author="Administrator" w:date="2026-04-27T12:24:00Z">
              <w:r w:rsidRPr="008875DE">
                <w:rPr>
                  <w:rPrChange w:id="17555" w:author="Administrator" w:date="2026-07-06T15:11:00Z">
                    <w:rPr>
                      <w:rFonts w:ascii="Source Sans 3" w:hAnsi="Source Sans 3" w:cs="Times New Roman"/>
                      <w:color w:val="000000"/>
                    </w:rPr>
                  </w:rPrChange>
                </w:rPr>
                <w:t>2008</w:t>
              </w:r>
            </w:ins>
          </w:p>
        </w:tc>
        <w:tc>
          <w:tcPr>
            <w:tcW w:w="1629" w:type="dxa"/>
          </w:tcPr>
          <w:p w14:paraId="1FF61BA0" w14:textId="12FC2A6B" w:rsidR="00065BA1" w:rsidRPr="008875DE" w:rsidRDefault="00065BA1" w:rsidP="00065BA1">
            <w:pPr>
              <w:pStyle w:val="NoSpacing"/>
              <w:rPr>
                <w:ins w:id="17556" w:author="Administrator" w:date="2026-04-27T11:40:00Z"/>
                <w:rFonts w:eastAsia="Times New Roman"/>
                <w:rPrChange w:id="17557" w:author="Administrator" w:date="2026-07-06T15:11:00Z">
                  <w:rPr>
                    <w:ins w:id="17558" w:author="Administrator" w:date="2026-04-27T11:40:00Z"/>
                    <w:rFonts w:ascii="Source Sans 3" w:eastAsia="Times New Roman" w:hAnsi="Source Sans 3" w:cs="Times New Roman"/>
                    <w:color w:val="000000"/>
                  </w:rPr>
                </w:rPrChange>
              </w:rPr>
            </w:pPr>
            <w:ins w:id="17559" w:author="Administrator" w:date="2026-04-27T13:13:00Z">
              <w:r w:rsidRPr="008875DE">
                <w:rPr>
                  <w:rFonts w:eastAsia="Times New Roman"/>
                  <w:rPrChange w:id="17560" w:author="Administrator" w:date="2026-07-06T15:11:00Z">
                    <w:rPr>
                      <w:rFonts w:ascii="Source Sans 3" w:eastAsia="Times New Roman" w:hAnsi="Source Sans 3" w:cs="Times New Roman"/>
                      <w:color w:val="000000"/>
                    </w:rPr>
                  </w:rPrChange>
                </w:rPr>
                <w:t>24-04-2026</w:t>
              </w:r>
            </w:ins>
          </w:p>
        </w:tc>
        <w:tc>
          <w:tcPr>
            <w:tcW w:w="8812" w:type="dxa"/>
          </w:tcPr>
          <w:p w14:paraId="3F8E8CDD" w14:textId="2672CC05" w:rsidR="00065BA1" w:rsidRPr="008875DE" w:rsidRDefault="00065BA1" w:rsidP="00065BA1">
            <w:pPr>
              <w:pStyle w:val="NoSpacing"/>
              <w:rPr>
                <w:ins w:id="17561" w:author="Administrator" w:date="2026-04-27T11:40:00Z"/>
                <w:lang w:val="ro-RO"/>
                <w:rPrChange w:id="17562" w:author="Administrator" w:date="2026-07-06T15:11:00Z">
                  <w:rPr>
                    <w:ins w:id="17563" w:author="Administrator" w:date="2026-04-27T11:40:00Z"/>
                    <w:rFonts w:ascii="Source Sans 3" w:hAnsi="Source Sans 3" w:cs="Times New Roman"/>
                    <w:lang w:val="ro-RO"/>
                  </w:rPr>
                </w:rPrChange>
              </w:rPr>
            </w:pPr>
            <w:ins w:id="17564" w:author="Administrator" w:date="2026-04-30T14:30:00Z">
              <w:r w:rsidRPr="008875DE">
                <w:rPr>
                  <w:lang w:val="ro-RO"/>
                  <w:rPrChange w:id="17565" w:author="Administrator" w:date="2026-07-06T15:11:00Z">
                    <w:rPr>
                      <w:rFonts w:ascii="Source Sans 3" w:hAnsi="Source Sans 3" w:cs="Times New Roman"/>
                      <w:lang w:val="ro-RO"/>
                    </w:rPr>
                  </w:rPrChange>
                </w:rPr>
                <w:t>Venit minim de incluziune</w:t>
              </w:r>
            </w:ins>
          </w:p>
        </w:tc>
        <w:tc>
          <w:tcPr>
            <w:tcW w:w="1560" w:type="dxa"/>
          </w:tcPr>
          <w:p w14:paraId="5ABEC10E" w14:textId="77777777" w:rsidR="00065BA1" w:rsidRPr="008875DE" w:rsidRDefault="00065BA1" w:rsidP="00065BA1">
            <w:pPr>
              <w:pStyle w:val="NoSpacing"/>
              <w:rPr>
                <w:ins w:id="17566" w:author="Administrator" w:date="2026-04-27T11:40:00Z"/>
                <w:rPrChange w:id="17567" w:author="Administrator" w:date="2026-07-06T15:11:00Z">
                  <w:rPr>
                    <w:ins w:id="17568" w:author="Administrator" w:date="2026-04-27T11:40:00Z"/>
                    <w:rFonts w:ascii="Source Sans 3" w:hAnsi="Source Sans 3" w:cs="Times New Roman"/>
                    <w:color w:val="000000"/>
                  </w:rPr>
                </w:rPrChange>
              </w:rPr>
            </w:pPr>
          </w:p>
        </w:tc>
      </w:tr>
      <w:tr w:rsidR="00065BA1" w:rsidRPr="008875DE" w14:paraId="1181D985" w14:textId="77777777" w:rsidTr="008D6693">
        <w:trPr>
          <w:trHeight w:val="480"/>
          <w:ins w:id="17569" w:author="Administrator" w:date="2026-04-27T11:40:00Z"/>
        </w:trPr>
        <w:tc>
          <w:tcPr>
            <w:tcW w:w="889" w:type="dxa"/>
          </w:tcPr>
          <w:p w14:paraId="3B25E4C3" w14:textId="739BD128" w:rsidR="00065BA1" w:rsidRPr="008875DE" w:rsidRDefault="00065BA1" w:rsidP="00065BA1">
            <w:pPr>
              <w:pStyle w:val="NoSpacing"/>
              <w:rPr>
                <w:ins w:id="17570" w:author="Administrator" w:date="2026-04-27T11:40:00Z"/>
                <w:rPrChange w:id="17571" w:author="Administrator" w:date="2026-07-06T15:11:00Z">
                  <w:rPr>
                    <w:ins w:id="17572" w:author="Administrator" w:date="2026-04-27T11:40:00Z"/>
                    <w:rFonts w:ascii="Source Sans 3" w:hAnsi="Source Sans 3" w:cs="Times New Roman"/>
                    <w:color w:val="000000"/>
                  </w:rPr>
                </w:rPrChange>
              </w:rPr>
            </w:pPr>
            <w:ins w:id="17573" w:author="Administrator" w:date="2026-04-27T12:24:00Z">
              <w:r w:rsidRPr="008875DE">
                <w:rPr>
                  <w:rPrChange w:id="17574" w:author="Administrator" w:date="2026-07-06T15:11:00Z">
                    <w:rPr>
                      <w:rFonts w:ascii="Source Sans 3" w:hAnsi="Source Sans 3" w:cs="Times New Roman"/>
                      <w:color w:val="000000"/>
                    </w:rPr>
                  </w:rPrChange>
                </w:rPr>
                <w:t>2007</w:t>
              </w:r>
            </w:ins>
          </w:p>
        </w:tc>
        <w:tc>
          <w:tcPr>
            <w:tcW w:w="1629" w:type="dxa"/>
          </w:tcPr>
          <w:p w14:paraId="37C5D991" w14:textId="6EF40C35" w:rsidR="00065BA1" w:rsidRPr="008875DE" w:rsidRDefault="00065BA1" w:rsidP="00065BA1">
            <w:pPr>
              <w:pStyle w:val="NoSpacing"/>
              <w:rPr>
                <w:ins w:id="17575" w:author="Administrator" w:date="2026-04-27T11:40:00Z"/>
                <w:rFonts w:eastAsia="Times New Roman"/>
                <w:rPrChange w:id="17576" w:author="Administrator" w:date="2026-07-06T15:11:00Z">
                  <w:rPr>
                    <w:ins w:id="17577" w:author="Administrator" w:date="2026-04-27T11:40:00Z"/>
                    <w:rFonts w:ascii="Source Sans 3" w:eastAsia="Times New Roman" w:hAnsi="Source Sans 3" w:cs="Times New Roman"/>
                    <w:color w:val="000000"/>
                  </w:rPr>
                </w:rPrChange>
              </w:rPr>
            </w:pPr>
            <w:ins w:id="17578" w:author="Administrator" w:date="2026-04-27T13:13:00Z">
              <w:r w:rsidRPr="008875DE">
                <w:rPr>
                  <w:rFonts w:eastAsia="Times New Roman"/>
                  <w:rPrChange w:id="17579" w:author="Administrator" w:date="2026-07-06T15:11:00Z">
                    <w:rPr>
                      <w:rFonts w:ascii="Source Sans 3" w:eastAsia="Times New Roman" w:hAnsi="Source Sans 3" w:cs="Times New Roman"/>
                      <w:color w:val="000000"/>
                    </w:rPr>
                  </w:rPrChange>
                </w:rPr>
                <w:t>24-04-2026</w:t>
              </w:r>
            </w:ins>
          </w:p>
        </w:tc>
        <w:tc>
          <w:tcPr>
            <w:tcW w:w="8812" w:type="dxa"/>
          </w:tcPr>
          <w:p w14:paraId="3C386984" w14:textId="1D09B0B6" w:rsidR="00065BA1" w:rsidRPr="008875DE" w:rsidRDefault="00065BA1" w:rsidP="00065BA1">
            <w:pPr>
              <w:pStyle w:val="NoSpacing"/>
              <w:rPr>
                <w:ins w:id="17580" w:author="Administrator" w:date="2026-04-27T11:40:00Z"/>
                <w:lang w:val="ro-RO"/>
                <w:rPrChange w:id="17581" w:author="Administrator" w:date="2026-07-06T15:11:00Z">
                  <w:rPr>
                    <w:ins w:id="17582" w:author="Administrator" w:date="2026-04-27T11:40:00Z"/>
                    <w:rFonts w:ascii="Source Sans 3" w:hAnsi="Source Sans 3" w:cs="Times New Roman"/>
                    <w:lang w:val="ro-RO"/>
                  </w:rPr>
                </w:rPrChange>
              </w:rPr>
            </w:pPr>
            <w:ins w:id="17583" w:author="Administrator" w:date="2026-04-30T14:30:00Z">
              <w:r w:rsidRPr="008875DE">
                <w:rPr>
                  <w:lang w:val="ro-RO"/>
                  <w:rPrChange w:id="17584" w:author="Administrator" w:date="2026-07-06T15:11:00Z">
                    <w:rPr>
                      <w:rFonts w:ascii="Source Sans 3" w:hAnsi="Source Sans 3" w:cs="Times New Roman"/>
                      <w:lang w:val="ro-RO"/>
                    </w:rPr>
                  </w:rPrChange>
                </w:rPr>
                <w:t>Venit minim de incluziune</w:t>
              </w:r>
            </w:ins>
          </w:p>
        </w:tc>
        <w:tc>
          <w:tcPr>
            <w:tcW w:w="1560" w:type="dxa"/>
          </w:tcPr>
          <w:p w14:paraId="5B34BEA0" w14:textId="77777777" w:rsidR="00065BA1" w:rsidRPr="008875DE" w:rsidRDefault="00065BA1" w:rsidP="00065BA1">
            <w:pPr>
              <w:pStyle w:val="NoSpacing"/>
              <w:rPr>
                <w:ins w:id="17585" w:author="Administrator" w:date="2026-04-27T11:40:00Z"/>
                <w:rPrChange w:id="17586" w:author="Administrator" w:date="2026-07-06T15:11:00Z">
                  <w:rPr>
                    <w:ins w:id="17587" w:author="Administrator" w:date="2026-04-27T11:40:00Z"/>
                    <w:rFonts w:ascii="Source Sans 3" w:hAnsi="Source Sans 3" w:cs="Times New Roman"/>
                    <w:color w:val="000000"/>
                  </w:rPr>
                </w:rPrChange>
              </w:rPr>
            </w:pPr>
          </w:p>
        </w:tc>
      </w:tr>
      <w:tr w:rsidR="00065BA1" w:rsidRPr="008875DE" w14:paraId="1920913D" w14:textId="77777777" w:rsidTr="008D6693">
        <w:trPr>
          <w:trHeight w:val="480"/>
          <w:ins w:id="17588" w:author="Administrator" w:date="2026-04-27T11:40:00Z"/>
        </w:trPr>
        <w:tc>
          <w:tcPr>
            <w:tcW w:w="889" w:type="dxa"/>
          </w:tcPr>
          <w:p w14:paraId="3D826B2E" w14:textId="7335D791" w:rsidR="00065BA1" w:rsidRPr="008875DE" w:rsidRDefault="00065BA1" w:rsidP="00065BA1">
            <w:pPr>
              <w:pStyle w:val="NoSpacing"/>
              <w:rPr>
                <w:ins w:id="17589" w:author="Administrator" w:date="2026-04-27T11:40:00Z"/>
                <w:rPrChange w:id="17590" w:author="Administrator" w:date="2026-07-06T15:11:00Z">
                  <w:rPr>
                    <w:ins w:id="17591" w:author="Administrator" w:date="2026-04-27T11:40:00Z"/>
                    <w:rFonts w:ascii="Source Sans 3" w:hAnsi="Source Sans 3" w:cs="Times New Roman"/>
                    <w:color w:val="000000"/>
                  </w:rPr>
                </w:rPrChange>
              </w:rPr>
            </w:pPr>
            <w:ins w:id="17592" w:author="Administrator" w:date="2026-04-27T12:24:00Z">
              <w:r w:rsidRPr="008875DE">
                <w:rPr>
                  <w:rPrChange w:id="17593" w:author="Administrator" w:date="2026-07-06T15:11:00Z">
                    <w:rPr>
                      <w:rFonts w:ascii="Source Sans 3" w:hAnsi="Source Sans 3" w:cs="Times New Roman"/>
                      <w:color w:val="000000"/>
                    </w:rPr>
                  </w:rPrChange>
                </w:rPr>
                <w:t>2006</w:t>
              </w:r>
            </w:ins>
          </w:p>
        </w:tc>
        <w:tc>
          <w:tcPr>
            <w:tcW w:w="1629" w:type="dxa"/>
          </w:tcPr>
          <w:p w14:paraId="4F568F76" w14:textId="23853615" w:rsidR="00065BA1" w:rsidRPr="008875DE" w:rsidRDefault="00065BA1" w:rsidP="00065BA1">
            <w:pPr>
              <w:pStyle w:val="NoSpacing"/>
              <w:rPr>
                <w:ins w:id="17594" w:author="Administrator" w:date="2026-04-27T11:40:00Z"/>
                <w:rFonts w:eastAsia="Times New Roman"/>
                <w:rPrChange w:id="17595" w:author="Administrator" w:date="2026-07-06T15:11:00Z">
                  <w:rPr>
                    <w:ins w:id="17596" w:author="Administrator" w:date="2026-04-27T11:40:00Z"/>
                    <w:rFonts w:ascii="Source Sans 3" w:eastAsia="Times New Roman" w:hAnsi="Source Sans 3" w:cs="Times New Roman"/>
                    <w:color w:val="000000"/>
                  </w:rPr>
                </w:rPrChange>
              </w:rPr>
            </w:pPr>
            <w:ins w:id="17597" w:author="Administrator" w:date="2026-04-27T13:13:00Z">
              <w:r w:rsidRPr="008875DE">
                <w:rPr>
                  <w:rFonts w:eastAsia="Times New Roman"/>
                  <w:rPrChange w:id="17598" w:author="Administrator" w:date="2026-07-06T15:11:00Z">
                    <w:rPr>
                      <w:rFonts w:ascii="Source Sans 3" w:eastAsia="Times New Roman" w:hAnsi="Source Sans 3" w:cs="Times New Roman"/>
                      <w:color w:val="000000"/>
                    </w:rPr>
                  </w:rPrChange>
                </w:rPr>
                <w:t>24-04-2026</w:t>
              </w:r>
            </w:ins>
          </w:p>
        </w:tc>
        <w:tc>
          <w:tcPr>
            <w:tcW w:w="8812" w:type="dxa"/>
          </w:tcPr>
          <w:p w14:paraId="46CA9435" w14:textId="17CD083E" w:rsidR="00065BA1" w:rsidRPr="008875DE" w:rsidRDefault="00065BA1" w:rsidP="00065BA1">
            <w:pPr>
              <w:pStyle w:val="NoSpacing"/>
              <w:rPr>
                <w:ins w:id="17599" w:author="Administrator" w:date="2026-04-27T11:40:00Z"/>
                <w:lang w:val="ro-RO"/>
                <w:rPrChange w:id="17600" w:author="Administrator" w:date="2026-07-06T15:11:00Z">
                  <w:rPr>
                    <w:ins w:id="17601" w:author="Administrator" w:date="2026-04-27T11:40:00Z"/>
                    <w:rFonts w:ascii="Source Sans 3" w:hAnsi="Source Sans 3" w:cs="Times New Roman"/>
                    <w:lang w:val="ro-RO"/>
                  </w:rPr>
                </w:rPrChange>
              </w:rPr>
            </w:pPr>
            <w:ins w:id="17602" w:author="Administrator" w:date="2026-04-30T14:30:00Z">
              <w:r w:rsidRPr="008875DE">
                <w:rPr>
                  <w:lang w:val="ro-RO"/>
                  <w:rPrChange w:id="17603" w:author="Administrator" w:date="2026-07-06T15:11:00Z">
                    <w:rPr>
                      <w:rFonts w:ascii="Source Sans 3" w:hAnsi="Source Sans 3" w:cs="Times New Roman"/>
                      <w:lang w:val="ro-RO"/>
                    </w:rPr>
                  </w:rPrChange>
                </w:rPr>
                <w:t>Venit minim de incluziune</w:t>
              </w:r>
            </w:ins>
          </w:p>
        </w:tc>
        <w:tc>
          <w:tcPr>
            <w:tcW w:w="1560" w:type="dxa"/>
          </w:tcPr>
          <w:p w14:paraId="64A49622" w14:textId="77777777" w:rsidR="00065BA1" w:rsidRPr="008875DE" w:rsidRDefault="00065BA1" w:rsidP="00065BA1">
            <w:pPr>
              <w:pStyle w:val="NoSpacing"/>
              <w:rPr>
                <w:ins w:id="17604" w:author="Administrator" w:date="2026-04-27T11:40:00Z"/>
                <w:rPrChange w:id="17605" w:author="Administrator" w:date="2026-07-06T15:11:00Z">
                  <w:rPr>
                    <w:ins w:id="17606" w:author="Administrator" w:date="2026-04-27T11:40:00Z"/>
                    <w:rFonts w:ascii="Source Sans 3" w:hAnsi="Source Sans 3" w:cs="Times New Roman"/>
                    <w:color w:val="000000"/>
                  </w:rPr>
                </w:rPrChange>
              </w:rPr>
            </w:pPr>
          </w:p>
        </w:tc>
      </w:tr>
      <w:tr w:rsidR="00065BA1" w:rsidRPr="008875DE" w14:paraId="5D3F101B" w14:textId="77777777" w:rsidTr="008D6693">
        <w:trPr>
          <w:trHeight w:val="480"/>
          <w:ins w:id="17607" w:author="Administrator" w:date="2026-04-27T11:40:00Z"/>
        </w:trPr>
        <w:tc>
          <w:tcPr>
            <w:tcW w:w="889" w:type="dxa"/>
          </w:tcPr>
          <w:p w14:paraId="11708071" w14:textId="36298DE8" w:rsidR="00065BA1" w:rsidRPr="008875DE" w:rsidRDefault="00065BA1" w:rsidP="00065BA1">
            <w:pPr>
              <w:pStyle w:val="NoSpacing"/>
              <w:rPr>
                <w:ins w:id="17608" w:author="Administrator" w:date="2026-04-27T11:40:00Z"/>
                <w:rPrChange w:id="17609" w:author="Administrator" w:date="2026-07-06T15:11:00Z">
                  <w:rPr>
                    <w:ins w:id="17610" w:author="Administrator" w:date="2026-04-27T11:40:00Z"/>
                    <w:rFonts w:ascii="Source Sans 3" w:hAnsi="Source Sans 3" w:cs="Times New Roman"/>
                    <w:color w:val="000000"/>
                  </w:rPr>
                </w:rPrChange>
              </w:rPr>
            </w:pPr>
            <w:ins w:id="17611" w:author="Administrator" w:date="2026-04-27T12:24:00Z">
              <w:r w:rsidRPr="008875DE">
                <w:rPr>
                  <w:rPrChange w:id="17612" w:author="Administrator" w:date="2026-07-06T15:11:00Z">
                    <w:rPr>
                      <w:rFonts w:ascii="Source Sans 3" w:hAnsi="Source Sans 3" w:cs="Times New Roman"/>
                      <w:color w:val="000000"/>
                    </w:rPr>
                  </w:rPrChange>
                </w:rPr>
                <w:t>2005</w:t>
              </w:r>
            </w:ins>
          </w:p>
        </w:tc>
        <w:tc>
          <w:tcPr>
            <w:tcW w:w="1629" w:type="dxa"/>
          </w:tcPr>
          <w:p w14:paraId="23FC3A22" w14:textId="48787B9A" w:rsidR="00065BA1" w:rsidRPr="008875DE" w:rsidRDefault="00065BA1" w:rsidP="00065BA1">
            <w:pPr>
              <w:pStyle w:val="NoSpacing"/>
              <w:rPr>
                <w:ins w:id="17613" w:author="Administrator" w:date="2026-04-27T11:40:00Z"/>
                <w:rFonts w:eastAsia="Times New Roman"/>
                <w:rPrChange w:id="17614" w:author="Administrator" w:date="2026-07-06T15:11:00Z">
                  <w:rPr>
                    <w:ins w:id="17615" w:author="Administrator" w:date="2026-04-27T11:40:00Z"/>
                    <w:rFonts w:ascii="Source Sans 3" w:eastAsia="Times New Roman" w:hAnsi="Source Sans 3" w:cs="Times New Roman"/>
                    <w:color w:val="000000"/>
                  </w:rPr>
                </w:rPrChange>
              </w:rPr>
            </w:pPr>
            <w:ins w:id="17616" w:author="Administrator" w:date="2026-04-27T13:13:00Z">
              <w:r w:rsidRPr="008875DE">
                <w:rPr>
                  <w:rFonts w:eastAsia="Times New Roman"/>
                  <w:rPrChange w:id="17617" w:author="Administrator" w:date="2026-07-06T15:11:00Z">
                    <w:rPr>
                      <w:rFonts w:ascii="Source Sans 3" w:eastAsia="Times New Roman" w:hAnsi="Source Sans 3" w:cs="Times New Roman"/>
                      <w:color w:val="000000"/>
                    </w:rPr>
                  </w:rPrChange>
                </w:rPr>
                <w:t>24-04-2026</w:t>
              </w:r>
            </w:ins>
          </w:p>
        </w:tc>
        <w:tc>
          <w:tcPr>
            <w:tcW w:w="8812" w:type="dxa"/>
          </w:tcPr>
          <w:p w14:paraId="1E4EDDFB" w14:textId="2FC1E8FF" w:rsidR="00065BA1" w:rsidRPr="008875DE" w:rsidRDefault="00065BA1" w:rsidP="00065BA1">
            <w:pPr>
              <w:pStyle w:val="NoSpacing"/>
              <w:rPr>
                <w:ins w:id="17618" w:author="Administrator" w:date="2026-04-27T11:40:00Z"/>
                <w:lang w:val="ro-RO"/>
                <w:rPrChange w:id="17619" w:author="Administrator" w:date="2026-07-06T15:11:00Z">
                  <w:rPr>
                    <w:ins w:id="17620" w:author="Administrator" w:date="2026-04-27T11:40:00Z"/>
                    <w:rFonts w:ascii="Source Sans 3" w:hAnsi="Source Sans 3" w:cs="Times New Roman"/>
                    <w:lang w:val="ro-RO"/>
                  </w:rPr>
                </w:rPrChange>
              </w:rPr>
            </w:pPr>
            <w:ins w:id="17621" w:author="Administrator" w:date="2026-04-30T14:30:00Z">
              <w:r w:rsidRPr="008875DE">
                <w:rPr>
                  <w:lang w:val="ro-RO"/>
                  <w:rPrChange w:id="17622" w:author="Administrator" w:date="2026-07-06T15:11:00Z">
                    <w:rPr>
                      <w:rFonts w:ascii="Source Sans 3" w:hAnsi="Source Sans 3" w:cs="Times New Roman"/>
                      <w:lang w:val="ro-RO"/>
                    </w:rPr>
                  </w:rPrChange>
                </w:rPr>
                <w:t>Venit minim de incluziune</w:t>
              </w:r>
            </w:ins>
          </w:p>
        </w:tc>
        <w:tc>
          <w:tcPr>
            <w:tcW w:w="1560" w:type="dxa"/>
          </w:tcPr>
          <w:p w14:paraId="52A69F6E" w14:textId="77777777" w:rsidR="00065BA1" w:rsidRPr="008875DE" w:rsidRDefault="00065BA1" w:rsidP="00065BA1">
            <w:pPr>
              <w:pStyle w:val="NoSpacing"/>
              <w:rPr>
                <w:ins w:id="17623" w:author="Administrator" w:date="2026-04-27T11:40:00Z"/>
                <w:rPrChange w:id="17624" w:author="Administrator" w:date="2026-07-06T15:11:00Z">
                  <w:rPr>
                    <w:ins w:id="17625" w:author="Administrator" w:date="2026-04-27T11:40:00Z"/>
                    <w:rFonts w:ascii="Source Sans 3" w:hAnsi="Source Sans 3" w:cs="Times New Roman"/>
                    <w:color w:val="000000"/>
                  </w:rPr>
                </w:rPrChange>
              </w:rPr>
            </w:pPr>
          </w:p>
        </w:tc>
      </w:tr>
      <w:tr w:rsidR="00065BA1" w:rsidRPr="008875DE" w14:paraId="20FC25A6" w14:textId="77777777" w:rsidTr="008D6693">
        <w:trPr>
          <w:trHeight w:val="480"/>
          <w:ins w:id="17626" w:author="Administrator" w:date="2026-04-27T11:40:00Z"/>
        </w:trPr>
        <w:tc>
          <w:tcPr>
            <w:tcW w:w="889" w:type="dxa"/>
          </w:tcPr>
          <w:p w14:paraId="5759D125" w14:textId="4BB33C9F" w:rsidR="00065BA1" w:rsidRPr="008875DE" w:rsidRDefault="00065BA1" w:rsidP="00065BA1">
            <w:pPr>
              <w:pStyle w:val="NoSpacing"/>
              <w:rPr>
                <w:ins w:id="17627" w:author="Administrator" w:date="2026-04-27T11:40:00Z"/>
                <w:rPrChange w:id="17628" w:author="Administrator" w:date="2026-07-06T15:11:00Z">
                  <w:rPr>
                    <w:ins w:id="17629" w:author="Administrator" w:date="2026-04-27T11:40:00Z"/>
                    <w:rFonts w:ascii="Source Sans 3" w:hAnsi="Source Sans 3" w:cs="Times New Roman"/>
                    <w:color w:val="000000"/>
                  </w:rPr>
                </w:rPrChange>
              </w:rPr>
            </w:pPr>
            <w:ins w:id="17630" w:author="Administrator" w:date="2026-04-27T12:24:00Z">
              <w:r w:rsidRPr="008875DE">
                <w:rPr>
                  <w:rPrChange w:id="17631" w:author="Administrator" w:date="2026-07-06T15:11:00Z">
                    <w:rPr>
                      <w:rFonts w:ascii="Source Sans 3" w:hAnsi="Source Sans 3" w:cs="Times New Roman"/>
                      <w:color w:val="000000"/>
                    </w:rPr>
                  </w:rPrChange>
                </w:rPr>
                <w:t>2004</w:t>
              </w:r>
            </w:ins>
          </w:p>
        </w:tc>
        <w:tc>
          <w:tcPr>
            <w:tcW w:w="1629" w:type="dxa"/>
          </w:tcPr>
          <w:p w14:paraId="2BB96384" w14:textId="74FCD83A" w:rsidR="00065BA1" w:rsidRPr="008875DE" w:rsidRDefault="00065BA1" w:rsidP="00065BA1">
            <w:pPr>
              <w:pStyle w:val="NoSpacing"/>
              <w:rPr>
                <w:ins w:id="17632" w:author="Administrator" w:date="2026-04-27T11:40:00Z"/>
                <w:rFonts w:eastAsia="Times New Roman"/>
                <w:rPrChange w:id="17633" w:author="Administrator" w:date="2026-07-06T15:11:00Z">
                  <w:rPr>
                    <w:ins w:id="17634" w:author="Administrator" w:date="2026-04-27T11:40:00Z"/>
                    <w:rFonts w:ascii="Source Sans 3" w:eastAsia="Times New Roman" w:hAnsi="Source Sans 3" w:cs="Times New Roman"/>
                    <w:color w:val="000000"/>
                  </w:rPr>
                </w:rPrChange>
              </w:rPr>
            </w:pPr>
            <w:ins w:id="17635" w:author="Administrator" w:date="2026-04-27T13:13:00Z">
              <w:r w:rsidRPr="008875DE">
                <w:rPr>
                  <w:rFonts w:eastAsia="Times New Roman"/>
                  <w:rPrChange w:id="17636" w:author="Administrator" w:date="2026-07-06T15:11:00Z">
                    <w:rPr>
                      <w:rFonts w:ascii="Source Sans 3" w:eastAsia="Times New Roman" w:hAnsi="Source Sans 3" w:cs="Times New Roman"/>
                      <w:color w:val="000000"/>
                    </w:rPr>
                  </w:rPrChange>
                </w:rPr>
                <w:t>24-04-2026</w:t>
              </w:r>
            </w:ins>
          </w:p>
        </w:tc>
        <w:tc>
          <w:tcPr>
            <w:tcW w:w="8812" w:type="dxa"/>
          </w:tcPr>
          <w:p w14:paraId="022B8816" w14:textId="3075906E" w:rsidR="00065BA1" w:rsidRPr="008875DE" w:rsidRDefault="00065BA1" w:rsidP="00065BA1">
            <w:pPr>
              <w:pStyle w:val="NoSpacing"/>
              <w:rPr>
                <w:ins w:id="17637" w:author="Administrator" w:date="2026-04-27T11:40:00Z"/>
                <w:lang w:val="ro-RO"/>
                <w:rPrChange w:id="17638" w:author="Administrator" w:date="2026-07-06T15:11:00Z">
                  <w:rPr>
                    <w:ins w:id="17639" w:author="Administrator" w:date="2026-04-27T11:40:00Z"/>
                    <w:rFonts w:ascii="Source Sans 3" w:hAnsi="Source Sans 3" w:cs="Times New Roman"/>
                    <w:lang w:val="ro-RO"/>
                  </w:rPr>
                </w:rPrChange>
              </w:rPr>
            </w:pPr>
            <w:ins w:id="17640" w:author="Administrator" w:date="2026-04-30T14:29:00Z">
              <w:r w:rsidRPr="00BA4F41">
                <w:rPr>
                  <w:rFonts w:eastAsia="Times New Roman"/>
                </w:rPr>
                <w:t>privind admiterea cererii de rectificare</w:t>
              </w:r>
            </w:ins>
          </w:p>
        </w:tc>
        <w:tc>
          <w:tcPr>
            <w:tcW w:w="1560" w:type="dxa"/>
          </w:tcPr>
          <w:p w14:paraId="5B107242" w14:textId="77777777" w:rsidR="00065BA1" w:rsidRPr="008875DE" w:rsidRDefault="00065BA1" w:rsidP="00065BA1">
            <w:pPr>
              <w:pStyle w:val="NoSpacing"/>
              <w:rPr>
                <w:ins w:id="17641" w:author="Administrator" w:date="2026-04-27T11:40:00Z"/>
                <w:rPrChange w:id="17642" w:author="Administrator" w:date="2026-07-06T15:11:00Z">
                  <w:rPr>
                    <w:ins w:id="17643" w:author="Administrator" w:date="2026-04-27T11:40:00Z"/>
                    <w:rFonts w:ascii="Source Sans 3" w:hAnsi="Source Sans 3" w:cs="Times New Roman"/>
                    <w:color w:val="000000"/>
                  </w:rPr>
                </w:rPrChange>
              </w:rPr>
            </w:pPr>
          </w:p>
        </w:tc>
      </w:tr>
      <w:tr w:rsidR="00065BA1" w:rsidRPr="008875DE" w14:paraId="7464FF8F" w14:textId="77777777" w:rsidTr="008D6693">
        <w:trPr>
          <w:trHeight w:val="480"/>
          <w:ins w:id="17644" w:author="Administrator" w:date="2026-04-27T11:40:00Z"/>
        </w:trPr>
        <w:tc>
          <w:tcPr>
            <w:tcW w:w="889" w:type="dxa"/>
          </w:tcPr>
          <w:p w14:paraId="043D095B" w14:textId="0E8CD425" w:rsidR="00065BA1" w:rsidRPr="008875DE" w:rsidRDefault="00065BA1" w:rsidP="00065BA1">
            <w:pPr>
              <w:pStyle w:val="NoSpacing"/>
              <w:rPr>
                <w:ins w:id="17645" w:author="Administrator" w:date="2026-04-27T11:40:00Z"/>
                <w:rPrChange w:id="17646" w:author="Administrator" w:date="2026-07-06T15:11:00Z">
                  <w:rPr>
                    <w:ins w:id="17647" w:author="Administrator" w:date="2026-04-27T11:40:00Z"/>
                    <w:rFonts w:ascii="Source Sans 3" w:hAnsi="Source Sans 3" w:cs="Times New Roman"/>
                    <w:color w:val="000000"/>
                  </w:rPr>
                </w:rPrChange>
              </w:rPr>
            </w:pPr>
            <w:ins w:id="17648" w:author="Administrator" w:date="2026-04-27T12:24:00Z">
              <w:r w:rsidRPr="008875DE">
                <w:rPr>
                  <w:rPrChange w:id="17649" w:author="Administrator" w:date="2026-07-06T15:11:00Z">
                    <w:rPr>
                      <w:rFonts w:ascii="Source Sans 3" w:hAnsi="Source Sans 3" w:cs="Times New Roman"/>
                      <w:color w:val="000000"/>
                    </w:rPr>
                  </w:rPrChange>
                </w:rPr>
                <w:t>2003</w:t>
              </w:r>
            </w:ins>
          </w:p>
        </w:tc>
        <w:tc>
          <w:tcPr>
            <w:tcW w:w="1629" w:type="dxa"/>
          </w:tcPr>
          <w:p w14:paraId="349C9671" w14:textId="04C4C1CE" w:rsidR="00065BA1" w:rsidRPr="008875DE" w:rsidRDefault="00065BA1" w:rsidP="00065BA1">
            <w:pPr>
              <w:pStyle w:val="NoSpacing"/>
              <w:rPr>
                <w:ins w:id="17650" w:author="Administrator" w:date="2026-04-27T11:40:00Z"/>
                <w:rFonts w:eastAsia="Times New Roman"/>
                <w:rPrChange w:id="17651" w:author="Administrator" w:date="2026-07-06T15:11:00Z">
                  <w:rPr>
                    <w:ins w:id="17652" w:author="Administrator" w:date="2026-04-27T11:40:00Z"/>
                    <w:rFonts w:ascii="Source Sans 3" w:eastAsia="Times New Roman" w:hAnsi="Source Sans 3" w:cs="Times New Roman"/>
                    <w:color w:val="000000"/>
                  </w:rPr>
                </w:rPrChange>
              </w:rPr>
            </w:pPr>
            <w:ins w:id="17653" w:author="Administrator" w:date="2026-04-27T13:13:00Z">
              <w:r w:rsidRPr="008875DE">
                <w:rPr>
                  <w:rFonts w:eastAsia="Times New Roman"/>
                  <w:rPrChange w:id="17654" w:author="Administrator" w:date="2026-07-06T15:11:00Z">
                    <w:rPr>
                      <w:rFonts w:ascii="Source Sans 3" w:eastAsia="Times New Roman" w:hAnsi="Source Sans 3" w:cs="Times New Roman"/>
                      <w:color w:val="000000"/>
                    </w:rPr>
                  </w:rPrChange>
                </w:rPr>
                <w:t>23-04-2026</w:t>
              </w:r>
            </w:ins>
          </w:p>
        </w:tc>
        <w:tc>
          <w:tcPr>
            <w:tcW w:w="8812" w:type="dxa"/>
          </w:tcPr>
          <w:p w14:paraId="7644313C" w14:textId="22FE5759" w:rsidR="00065BA1" w:rsidRPr="008875DE" w:rsidRDefault="00065BA1" w:rsidP="00065BA1">
            <w:pPr>
              <w:pStyle w:val="NoSpacing"/>
              <w:rPr>
                <w:ins w:id="17655" w:author="Administrator" w:date="2026-04-27T11:40:00Z"/>
                <w:lang w:val="ro-RO"/>
                <w:rPrChange w:id="17656" w:author="Administrator" w:date="2026-07-06T15:11:00Z">
                  <w:rPr>
                    <w:ins w:id="17657" w:author="Administrator" w:date="2026-04-27T11:40:00Z"/>
                    <w:rFonts w:ascii="Source Sans 3" w:hAnsi="Source Sans 3" w:cs="Times New Roman"/>
                    <w:lang w:val="ro-RO"/>
                  </w:rPr>
                </w:rPrChange>
              </w:rPr>
            </w:pPr>
            <w:ins w:id="17658" w:author="Administrator" w:date="2026-04-30T14:28:00Z">
              <w:r w:rsidRPr="00BA4F41">
                <w:rPr>
                  <w:lang w:val="ro-RO"/>
                </w:rPr>
                <w:t xml:space="preserve">privind modificarea componenței </w:t>
              </w:r>
              <w:r w:rsidRPr="008875DE">
                <w:rPr>
                  <w:lang w:val="ro-RO"/>
                  <w:rPrChange w:id="17659" w:author="Administrator" w:date="2026-07-06T15:11:00Z">
                    <w:rPr>
                      <w:rFonts w:cs="Times New Roman"/>
                      <w:lang w:val="ro-RO"/>
                    </w:rPr>
                  </w:rPrChange>
                </w:rPr>
                <w:t>comisiei tehnico – economice de avizare  ( CTEA ) a documentațiilor aferente obiectivelor de investiții</w:t>
              </w:r>
            </w:ins>
          </w:p>
        </w:tc>
        <w:tc>
          <w:tcPr>
            <w:tcW w:w="1560" w:type="dxa"/>
          </w:tcPr>
          <w:p w14:paraId="3121AFE0" w14:textId="77777777" w:rsidR="00065BA1" w:rsidRPr="008875DE" w:rsidRDefault="00065BA1" w:rsidP="00065BA1">
            <w:pPr>
              <w:pStyle w:val="NoSpacing"/>
              <w:rPr>
                <w:ins w:id="17660" w:author="Administrator" w:date="2026-04-27T11:40:00Z"/>
                <w:rPrChange w:id="17661" w:author="Administrator" w:date="2026-07-06T15:11:00Z">
                  <w:rPr>
                    <w:ins w:id="17662" w:author="Administrator" w:date="2026-04-27T11:40:00Z"/>
                    <w:rFonts w:ascii="Source Sans 3" w:hAnsi="Source Sans 3" w:cs="Times New Roman"/>
                    <w:color w:val="000000"/>
                  </w:rPr>
                </w:rPrChange>
              </w:rPr>
            </w:pPr>
          </w:p>
        </w:tc>
      </w:tr>
      <w:tr w:rsidR="00065BA1" w:rsidRPr="008875DE" w14:paraId="211E663E" w14:textId="77777777" w:rsidTr="008D6693">
        <w:trPr>
          <w:trHeight w:val="480"/>
          <w:ins w:id="17663" w:author="Administrator" w:date="2026-04-27T11:40:00Z"/>
        </w:trPr>
        <w:tc>
          <w:tcPr>
            <w:tcW w:w="889" w:type="dxa"/>
          </w:tcPr>
          <w:p w14:paraId="61AD1353" w14:textId="68548C07" w:rsidR="00065BA1" w:rsidRPr="008875DE" w:rsidRDefault="00065BA1" w:rsidP="00065BA1">
            <w:pPr>
              <w:pStyle w:val="NoSpacing"/>
              <w:rPr>
                <w:ins w:id="17664" w:author="Administrator" w:date="2026-04-27T11:40:00Z"/>
                <w:rPrChange w:id="17665" w:author="Administrator" w:date="2026-07-06T15:11:00Z">
                  <w:rPr>
                    <w:ins w:id="17666" w:author="Administrator" w:date="2026-04-27T11:40:00Z"/>
                    <w:rFonts w:ascii="Source Sans 3" w:hAnsi="Source Sans 3" w:cs="Times New Roman"/>
                    <w:color w:val="000000"/>
                  </w:rPr>
                </w:rPrChange>
              </w:rPr>
            </w:pPr>
            <w:ins w:id="17667" w:author="Administrator" w:date="2026-04-27T12:24:00Z">
              <w:r w:rsidRPr="008875DE">
                <w:rPr>
                  <w:rPrChange w:id="17668" w:author="Administrator" w:date="2026-07-06T15:11:00Z">
                    <w:rPr>
                      <w:rFonts w:ascii="Source Sans 3" w:hAnsi="Source Sans 3" w:cs="Times New Roman"/>
                      <w:color w:val="000000"/>
                    </w:rPr>
                  </w:rPrChange>
                </w:rPr>
                <w:lastRenderedPageBreak/>
                <w:t>2002</w:t>
              </w:r>
            </w:ins>
          </w:p>
        </w:tc>
        <w:tc>
          <w:tcPr>
            <w:tcW w:w="1629" w:type="dxa"/>
          </w:tcPr>
          <w:p w14:paraId="47CB3317" w14:textId="0B4BA19A" w:rsidR="00065BA1" w:rsidRPr="008875DE" w:rsidRDefault="00065BA1" w:rsidP="00065BA1">
            <w:pPr>
              <w:pStyle w:val="NoSpacing"/>
              <w:rPr>
                <w:ins w:id="17669" w:author="Administrator" w:date="2026-04-27T11:40:00Z"/>
                <w:rFonts w:eastAsia="Times New Roman"/>
                <w:rPrChange w:id="17670" w:author="Administrator" w:date="2026-07-06T15:11:00Z">
                  <w:rPr>
                    <w:ins w:id="17671" w:author="Administrator" w:date="2026-04-27T11:40:00Z"/>
                    <w:rFonts w:ascii="Source Sans 3" w:eastAsia="Times New Roman" w:hAnsi="Source Sans 3" w:cs="Times New Roman"/>
                    <w:color w:val="000000"/>
                  </w:rPr>
                </w:rPrChange>
              </w:rPr>
            </w:pPr>
            <w:ins w:id="17672" w:author="Administrator" w:date="2026-04-27T13:13:00Z">
              <w:r w:rsidRPr="008875DE">
                <w:rPr>
                  <w:rFonts w:eastAsia="Times New Roman"/>
                  <w:rPrChange w:id="17673" w:author="Administrator" w:date="2026-07-06T15:11:00Z">
                    <w:rPr>
                      <w:rFonts w:ascii="Source Sans 3" w:eastAsia="Times New Roman" w:hAnsi="Source Sans 3" w:cs="Times New Roman"/>
                      <w:color w:val="000000"/>
                    </w:rPr>
                  </w:rPrChange>
                </w:rPr>
                <w:t>23-04-2026</w:t>
              </w:r>
            </w:ins>
          </w:p>
        </w:tc>
        <w:tc>
          <w:tcPr>
            <w:tcW w:w="8812" w:type="dxa"/>
          </w:tcPr>
          <w:p w14:paraId="5973CE53" w14:textId="7E977D93" w:rsidR="00065BA1" w:rsidRPr="008875DE" w:rsidRDefault="00065BA1" w:rsidP="00065BA1">
            <w:pPr>
              <w:pStyle w:val="NoSpacing"/>
              <w:rPr>
                <w:ins w:id="17674" w:author="Administrator" w:date="2026-04-27T11:40:00Z"/>
                <w:lang w:val="ro-RO"/>
                <w:rPrChange w:id="17675" w:author="Administrator" w:date="2026-07-06T15:11:00Z">
                  <w:rPr>
                    <w:ins w:id="17676" w:author="Administrator" w:date="2026-04-27T11:40:00Z"/>
                    <w:rFonts w:ascii="Source Sans 3" w:hAnsi="Source Sans 3" w:cs="Times New Roman"/>
                    <w:lang w:val="ro-RO"/>
                  </w:rPr>
                </w:rPrChange>
              </w:rPr>
            </w:pPr>
            <w:ins w:id="17677" w:author="Administrator" w:date="2026-04-30T14:28:00Z">
              <w:r w:rsidRPr="008875DE">
                <w:rPr>
                  <w:lang w:val="ro-RO"/>
                  <w:rPrChange w:id="17678" w:author="Administrator" w:date="2026-07-06T15:11:00Z">
                    <w:rPr>
                      <w:rFonts w:ascii="Source Sans 3" w:hAnsi="Source Sans 3" w:cs="Times New Roman"/>
                      <w:lang w:val="ro-RO"/>
                    </w:rPr>
                  </w:rPrChange>
                </w:rPr>
                <w:t>Ajutor căldură</w:t>
              </w:r>
            </w:ins>
          </w:p>
        </w:tc>
        <w:tc>
          <w:tcPr>
            <w:tcW w:w="1560" w:type="dxa"/>
          </w:tcPr>
          <w:p w14:paraId="4ABF1F3E" w14:textId="77777777" w:rsidR="00065BA1" w:rsidRPr="008875DE" w:rsidRDefault="00065BA1" w:rsidP="00065BA1">
            <w:pPr>
              <w:pStyle w:val="NoSpacing"/>
              <w:rPr>
                <w:ins w:id="17679" w:author="Administrator" w:date="2026-04-27T11:40:00Z"/>
                <w:rPrChange w:id="17680" w:author="Administrator" w:date="2026-07-06T15:11:00Z">
                  <w:rPr>
                    <w:ins w:id="17681" w:author="Administrator" w:date="2026-04-27T11:40:00Z"/>
                    <w:rFonts w:ascii="Source Sans 3" w:hAnsi="Source Sans 3" w:cs="Times New Roman"/>
                    <w:color w:val="000000"/>
                  </w:rPr>
                </w:rPrChange>
              </w:rPr>
            </w:pPr>
          </w:p>
        </w:tc>
      </w:tr>
      <w:tr w:rsidR="00065BA1" w:rsidRPr="008875DE" w14:paraId="7AA20681" w14:textId="77777777" w:rsidTr="008D6693">
        <w:trPr>
          <w:trHeight w:val="480"/>
          <w:ins w:id="17682" w:author="Administrator" w:date="2026-04-27T11:40:00Z"/>
        </w:trPr>
        <w:tc>
          <w:tcPr>
            <w:tcW w:w="889" w:type="dxa"/>
          </w:tcPr>
          <w:p w14:paraId="26450E66" w14:textId="0D509AEF" w:rsidR="00065BA1" w:rsidRPr="008875DE" w:rsidRDefault="00065BA1" w:rsidP="00065BA1">
            <w:pPr>
              <w:pStyle w:val="NoSpacing"/>
              <w:rPr>
                <w:ins w:id="17683" w:author="Administrator" w:date="2026-04-27T11:40:00Z"/>
                <w:rPrChange w:id="17684" w:author="Administrator" w:date="2026-07-06T15:11:00Z">
                  <w:rPr>
                    <w:ins w:id="17685" w:author="Administrator" w:date="2026-04-27T11:40:00Z"/>
                    <w:rFonts w:ascii="Source Sans 3" w:hAnsi="Source Sans 3" w:cs="Times New Roman"/>
                    <w:color w:val="000000"/>
                  </w:rPr>
                </w:rPrChange>
              </w:rPr>
            </w:pPr>
            <w:ins w:id="17686" w:author="Administrator" w:date="2026-04-27T12:24:00Z">
              <w:r w:rsidRPr="008875DE">
                <w:rPr>
                  <w:rPrChange w:id="17687" w:author="Administrator" w:date="2026-07-06T15:11:00Z">
                    <w:rPr>
                      <w:rFonts w:ascii="Source Sans 3" w:hAnsi="Source Sans 3" w:cs="Times New Roman"/>
                      <w:color w:val="000000"/>
                    </w:rPr>
                  </w:rPrChange>
                </w:rPr>
                <w:t>2001</w:t>
              </w:r>
            </w:ins>
          </w:p>
        </w:tc>
        <w:tc>
          <w:tcPr>
            <w:tcW w:w="1629" w:type="dxa"/>
          </w:tcPr>
          <w:p w14:paraId="42462989" w14:textId="6F835966" w:rsidR="00065BA1" w:rsidRPr="008875DE" w:rsidRDefault="00065BA1" w:rsidP="00065BA1">
            <w:pPr>
              <w:pStyle w:val="NoSpacing"/>
              <w:rPr>
                <w:ins w:id="17688" w:author="Administrator" w:date="2026-04-27T11:40:00Z"/>
                <w:rFonts w:eastAsia="Times New Roman"/>
                <w:rPrChange w:id="17689" w:author="Administrator" w:date="2026-07-06T15:11:00Z">
                  <w:rPr>
                    <w:ins w:id="17690" w:author="Administrator" w:date="2026-04-27T11:40:00Z"/>
                    <w:rFonts w:ascii="Source Sans 3" w:eastAsia="Times New Roman" w:hAnsi="Source Sans 3" w:cs="Times New Roman"/>
                    <w:color w:val="000000"/>
                  </w:rPr>
                </w:rPrChange>
              </w:rPr>
            </w:pPr>
            <w:ins w:id="17691" w:author="Administrator" w:date="2026-04-27T13:13:00Z">
              <w:r w:rsidRPr="008875DE">
                <w:rPr>
                  <w:rFonts w:eastAsia="Times New Roman"/>
                  <w:rPrChange w:id="17692" w:author="Administrator" w:date="2026-07-06T15:11:00Z">
                    <w:rPr>
                      <w:rFonts w:ascii="Source Sans 3" w:eastAsia="Times New Roman" w:hAnsi="Source Sans 3" w:cs="Times New Roman"/>
                      <w:color w:val="000000"/>
                    </w:rPr>
                  </w:rPrChange>
                </w:rPr>
                <w:t>23-04-2026</w:t>
              </w:r>
            </w:ins>
          </w:p>
        </w:tc>
        <w:tc>
          <w:tcPr>
            <w:tcW w:w="8812" w:type="dxa"/>
          </w:tcPr>
          <w:p w14:paraId="18B43561" w14:textId="3113BFD0" w:rsidR="00065BA1" w:rsidRPr="008875DE" w:rsidRDefault="00065BA1" w:rsidP="00065BA1">
            <w:pPr>
              <w:pStyle w:val="NoSpacing"/>
              <w:rPr>
                <w:ins w:id="17693" w:author="Administrator" w:date="2026-04-27T11:40:00Z"/>
                <w:lang w:val="ro-RO"/>
                <w:rPrChange w:id="17694" w:author="Administrator" w:date="2026-07-06T15:11:00Z">
                  <w:rPr>
                    <w:ins w:id="17695" w:author="Administrator" w:date="2026-04-27T11:40:00Z"/>
                    <w:rFonts w:ascii="Source Sans 3" w:hAnsi="Source Sans 3" w:cs="Times New Roman"/>
                    <w:lang w:val="ro-RO"/>
                  </w:rPr>
                </w:rPrChange>
              </w:rPr>
            </w:pPr>
            <w:ins w:id="17696" w:author="Administrator" w:date="2026-04-30T14:28:00Z">
              <w:r w:rsidRPr="008875DE">
                <w:rPr>
                  <w:lang w:val="ro-RO"/>
                  <w:rPrChange w:id="17697" w:author="Administrator" w:date="2026-07-06T15:11:00Z">
                    <w:rPr>
                      <w:rFonts w:ascii="Source Sans 3" w:hAnsi="Source Sans 3" w:cs="Times New Roman"/>
                      <w:lang w:val="ro-RO"/>
                    </w:rPr>
                  </w:rPrChange>
                </w:rPr>
                <w:t>Ajutor căldură</w:t>
              </w:r>
            </w:ins>
          </w:p>
        </w:tc>
        <w:tc>
          <w:tcPr>
            <w:tcW w:w="1560" w:type="dxa"/>
          </w:tcPr>
          <w:p w14:paraId="54707E16" w14:textId="77777777" w:rsidR="00065BA1" w:rsidRPr="008875DE" w:rsidRDefault="00065BA1" w:rsidP="00065BA1">
            <w:pPr>
              <w:pStyle w:val="NoSpacing"/>
              <w:rPr>
                <w:ins w:id="17698" w:author="Administrator" w:date="2026-04-27T11:40:00Z"/>
                <w:rPrChange w:id="17699" w:author="Administrator" w:date="2026-07-06T15:11:00Z">
                  <w:rPr>
                    <w:ins w:id="17700" w:author="Administrator" w:date="2026-04-27T11:40:00Z"/>
                    <w:rFonts w:ascii="Source Sans 3" w:hAnsi="Source Sans 3" w:cs="Times New Roman"/>
                    <w:color w:val="000000"/>
                  </w:rPr>
                </w:rPrChange>
              </w:rPr>
            </w:pPr>
          </w:p>
        </w:tc>
      </w:tr>
      <w:tr w:rsidR="00065BA1" w:rsidRPr="008875DE" w14:paraId="6307604B" w14:textId="77777777" w:rsidTr="008D6693">
        <w:trPr>
          <w:trHeight w:val="480"/>
          <w:ins w:id="17701" w:author="Administrator" w:date="2026-04-27T11:40:00Z"/>
        </w:trPr>
        <w:tc>
          <w:tcPr>
            <w:tcW w:w="889" w:type="dxa"/>
          </w:tcPr>
          <w:p w14:paraId="34E06E03" w14:textId="71A9773F" w:rsidR="00065BA1" w:rsidRPr="008875DE" w:rsidRDefault="00065BA1" w:rsidP="00065BA1">
            <w:pPr>
              <w:pStyle w:val="NoSpacing"/>
              <w:rPr>
                <w:ins w:id="17702" w:author="Administrator" w:date="2026-04-27T11:40:00Z"/>
                <w:rPrChange w:id="17703" w:author="Administrator" w:date="2026-07-06T15:11:00Z">
                  <w:rPr>
                    <w:ins w:id="17704" w:author="Administrator" w:date="2026-04-27T11:40:00Z"/>
                    <w:rFonts w:ascii="Source Sans 3" w:hAnsi="Source Sans 3" w:cs="Times New Roman"/>
                    <w:color w:val="000000"/>
                  </w:rPr>
                </w:rPrChange>
              </w:rPr>
            </w:pPr>
            <w:ins w:id="17705" w:author="Administrator" w:date="2026-04-27T12:24:00Z">
              <w:r w:rsidRPr="008875DE">
                <w:rPr>
                  <w:rPrChange w:id="17706" w:author="Administrator" w:date="2026-07-06T15:11:00Z">
                    <w:rPr>
                      <w:rFonts w:ascii="Source Sans 3" w:hAnsi="Source Sans 3" w:cs="Times New Roman"/>
                      <w:color w:val="000000"/>
                    </w:rPr>
                  </w:rPrChange>
                </w:rPr>
                <w:t>2000</w:t>
              </w:r>
            </w:ins>
          </w:p>
        </w:tc>
        <w:tc>
          <w:tcPr>
            <w:tcW w:w="1629" w:type="dxa"/>
          </w:tcPr>
          <w:p w14:paraId="20E93957" w14:textId="1D0990B3" w:rsidR="00065BA1" w:rsidRPr="008875DE" w:rsidRDefault="00065BA1" w:rsidP="00065BA1">
            <w:pPr>
              <w:pStyle w:val="NoSpacing"/>
              <w:rPr>
                <w:ins w:id="17707" w:author="Administrator" w:date="2026-04-27T11:40:00Z"/>
                <w:rFonts w:eastAsia="Times New Roman"/>
                <w:rPrChange w:id="17708" w:author="Administrator" w:date="2026-07-06T15:11:00Z">
                  <w:rPr>
                    <w:ins w:id="17709" w:author="Administrator" w:date="2026-04-27T11:40:00Z"/>
                    <w:rFonts w:ascii="Source Sans 3" w:eastAsia="Times New Roman" w:hAnsi="Source Sans 3" w:cs="Times New Roman"/>
                    <w:color w:val="000000"/>
                  </w:rPr>
                </w:rPrChange>
              </w:rPr>
            </w:pPr>
            <w:ins w:id="17710" w:author="Administrator" w:date="2026-04-27T13:13:00Z">
              <w:r w:rsidRPr="008875DE">
                <w:rPr>
                  <w:rFonts w:eastAsia="Times New Roman"/>
                  <w:rPrChange w:id="17711" w:author="Administrator" w:date="2026-07-06T15:11:00Z">
                    <w:rPr>
                      <w:rFonts w:ascii="Source Sans 3" w:eastAsia="Times New Roman" w:hAnsi="Source Sans 3" w:cs="Times New Roman"/>
                      <w:color w:val="000000"/>
                    </w:rPr>
                  </w:rPrChange>
                </w:rPr>
                <w:t>23-04-2026</w:t>
              </w:r>
            </w:ins>
          </w:p>
        </w:tc>
        <w:tc>
          <w:tcPr>
            <w:tcW w:w="8812" w:type="dxa"/>
          </w:tcPr>
          <w:p w14:paraId="2E4986B0" w14:textId="5DB252AC" w:rsidR="00065BA1" w:rsidRPr="008875DE" w:rsidRDefault="00065BA1" w:rsidP="00065BA1">
            <w:pPr>
              <w:pStyle w:val="NoSpacing"/>
              <w:rPr>
                <w:ins w:id="17712" w:author="Administrator" w:date="2026-04-27T11:40:00Z"/>
                <w:lang w:val="ro-RO"/>
                <w:rPrChange w:id="17713" w:author="Administrator" w:date="2026-07-06T15:11:00Z">
                  <w:rPr>
                    <w:ins w:id="17714" w:author="Administrator" w:date="2026-04-27T11:40:00Z"/>
                    <w:rFonts w:ascii="Source Sans 3" w:hAnsi="Source Sans 3" w:cs="Times New Roman"/>
                    <w:lang w:val="ro-RO"/>
                  </w:rPr>
                </w:rPrChange>
              </w:rPr>
            </w:pPr>
            <w:ins w:id="17715" w:author="Administrator" w:date="2026-04-30T14:28:00Z">
              <w:r w:rsidRPr="008875DE">
                <w:rPr>
                  <w:lang w:val="ro-RO"/>
                  <w:rPrChange w:id="17716" w:author="Administrator" w:date="2026-07-06T15:11:00Z">
                    <w:rPr>
                      <w:rFonts w:ascii="Source Sans 3" w:hAnsi="Source Sans 3" w:cs="Times New Roman"/>
                      <w:lang w:val="ro-RO"/>
                    </w:rPr>
                  </w:rPrChange>
                </w:rPr>
                <w:t>Ajutor căldură</w:t>
              </w:r>
            </w:ins>
          </w:p>
        </w:tc>
        <w:tc>
          <w:tcPr>
            <w:tcW w:w="1560" w:type="dxa"/>
          </w:tcPr>
          <w:p w14:paraId="55C0DDBC" w14:textId="77777777" w:rsidR="00065BA1" w:rsidRPr="008875DE" w:rsidRDefault="00065BA1" w:rsidP="00065BA1">
            <w:pPr>
              <w:pStyle w:val="NoSpacing"/>
              <w:rPr>
                <w:ins w:id="17717" w:author="Administrator" w:date="2026-04-27T11:40:00Z"/>
                <w:rPrChange w:id="17718" w:author="Administrator" w:date="2026-07-06T15:11:00Z">
                  <w:rPr>
                    <w:ins w:id="17719" w:author="Administrator" w:date="2026-04-27T11:40:00Z"/>
                    <w:rFonts w:ascii="Source Sans 3" w:hAnsi="Source Sans 3" w:cs="Times New Roman"/>
                    <w:color w:val="000000"/>
                  </w:rPr>
                </w:rPrChange>
              </w:rPr>
            </w:pPr>
          </w:p>
        </w:tc>
      </w:tr>
      <w:tr w:rsidR="00065BA1" w:rsidRPr="008875DE" w14:paraId="5981C5FB" w14:textId="77777777" w:rsidTr="008D6693">
        <w:trPr>
          <w:trHeight w:val="480"/>
          <w:ins w:id="17720" w:author="Administrator" w:date="2026-04-27T11:40:00Z"/>
        </w:trPr>
        <w:tc>
          <w:tcPr>
            <w:tcW w:w="889" w:type="dxa"/>
          </w:tcPr>
          <w:p w14:paraId="2D0605C6" w14:textId="00665A79" w:rsidR="00065BA1" w:rsidRPr="008875DE" w:rsidRDefault="00065BA1" w:rsidP="00065BA1">
            <w:pPr>
              <w:pStyle w:val="NoSpacing"/>
              <w:rPr>
                <w:ins w:id="17721" w:author="Administrator" w:date="2026-04-27T11:40:00Z"/>
                <w:rPrChange w:id="17722" w:author="Administrator" w:date="2026-07-06T15:11:00Z">
                  <w:rPr>
                    <w:ins w:id="17723" w:author="Administrator" w:date="2026-04-27T11:40:00Z"/>
                    <w:rFonts w:ascii="Source Sans 3" w:hAnsi="Source Sans 3" w:cs="Times New Roman"/>
                    <w:color w:val="000000"/>
                  </w:rPr>
                </w:rPrChange>
              </w:rPr>
            </w:pPr>
            <w:ins w:id="17724" w:author="Administrator" w:date="2026-04-27T12:24:00Z">
              <w:r w:rsidRPr="008875DE">
                <w:rPr>
                  <w:rPrChange w:id="17725" w:author="Administrator" w:date="2026-07-06T15:11:00Z">
                    <w:rPr>
                      <w:rFonts w:ascii="Source Sans 3" w:hAnsi="Source Sans 3" w:cs="Times New Roman"/>
                      <w:color w:val="000000"/>
                    </w:rPr>
                  </w:rPrChange>
                </w:rPr>
                <w:t>1999</w:t>
              </w:r>
            </w:ins>
          </w:p>
        </w:tc>
        <w:tc>
          <w:tcPr>
            <w:tcW w:w="1629" w:type="dxa"/>
          </w:tcPr>
          <w:p w14:paraId="5B183F51" w14:textId="1300D336" w:rsidR="00065BA1" w:rsidRPr="008875DE" w:rsidRDefault="00065BA1" w:rsidP="00065BA1">
            <w:pPr>
              <w:pStyle w:val="NoSpacing"/>
              <w:rPr>
                <w:ins w:id="17726" w:author="Administrator" w:date="2026-04-27T11:40:00Z"/>
                <w:rFonts w:eastAsia="Times New Roman"/>
                <w:rPrChange w:id="17727" w:author="Administrator" w:date="2026-07-06T15:11:00Z">
                  <w:rPr>
                    <w:ins w:id="17728" w:author="Administrator" w:date="2026-04-27T11:40:00Z"/>
                    <w:rFonts w:ascii="Source Sans 3" w:eastAsia="Times New Roman" w:hAnsi="Source Sans 3" w:cs="Times New Roman"/>
                    <w:color w:val="000000"/>
                  </w:rPr>
                </w:rPrChange>
              </w:rPr>
            </w:pPr>
            <w:ins w:id="17729" w:author="Administrator" w:date="2026-04-27T13:13:00Z">
              <w:r w:rsidRPr="008875DE">
                <w:rPr>
                  <w:rFonts w:eastAsia="Times New Roman"/>
                  <w:rPrChange w:id="17730" w:author="Administrator" w:date="2026-07-06T15:11:00Z">
                    <w:rPr>
                      <w:rFonts w:ascii="Source Sans 3" w:eastAsia="Times New Roman" w:hAnsi="Source Sans 3" w:cs="Times New Roman"/>
                      <w:color w:val="000000"/>
                    </w:rPr>
                  </w:rPrChange>
                </w:rPr>
                <w:t>23-04-2026</w:t>
              </w:r>
            </w:ins>
          </w:p>
        </w:tc>
        <w:tc>
          <w:tcPr>
            <w:tcW w:w="8812" w:type="dxa"/>
          </w:tcPr>
          <w:p w14:paraId="4C41DDB8" w14:textId="71FDA309" w:rsidR="00065BA1" w:rsidRPr="008875DE" w:rsidRDefault="00065BA1" w:rsidP="00065BA1">
            <w:pPr>
              <w:pStyle w:val="NoSpacing"/>
              <w:rPr>
                <w:ins w:id="17731" w:author="Administrator" w:date="2026-04-27T11:40:00Z"/>
                <w:lang w:val="ro-RO"/>
                <w:rPrChange w:id="17732" w:author="Administrator" w:date="2026-07-06T15:11:00Z">
                  <w:rPr>
                    <w:ins w:id="17733" w:author="Administrator" w:date="2026-04-27T11:40:00Z"/>
                    <w:rFonts w:ascii="Source Sans 3" w:hAnsi="Source Sans 3" w:cs="Times New Roman"/>
                    <w:lang w:val="ro-RO"/>
                  </w:rPr>
                </w:rPrChange>
              </w:rPr>
            </w:pPr>
            <w:ins w:id="17734" w:author="Administrator" w:date="2026-04-30T14:28:00Z">
              <w:r w:rsidRPr="008875DE">
                <w:rPr>
                  <w:lang w:val="ro-RO"/>
                  <w:rPrChange w:id="17735" w:author="Administrator" w:date="2026-07-06T15:11:00Z">
                    <w:rPr>
                      <w:rFonts w:ascii="Source Sans 3" w:hAnsi="Source Sans 3" w:cs="Times New Roman"/>
                      <w:lang w:val="ro-RO"/>
                    </w:rPr>
                  </w:rPrChange>
                </w:rPr>
                <w:t>Ajutor căldură</w:t>
              </w:r>
            </w:ins>
          </w:p>
        </w:tc>
        <w:tc>
          <w:tcPr>
            <w:tcW w:w="1560" w:type="dxa"/>
          </w:tcPr>
          <w:p w14:paraId="15E3A6C6" w14:textId="77777777" w:rsidR="00065BA1" w:rsidRPr="008875DE" w:rsidRDefault="00065BA1" w:rsidP="00065BA1">
            <w:pPr>
              <w:pStyle w:val="NoSpacing"/>
              <w:rPr>
                <w:ins w:id="17736" w:author="Administrator" w:date="2026-04-27T11:40:00Z"/>
                <w:rPrChange w:id="17737" w:author="Administrator" w:date="2026-07-06T15:11:00Z">
                  <w:rPr>
                    <w:ins w:id="17738" w:author="Administrator" w:date="2026-04-27T11:40:00Z"/>
                    <w:rFonts w:ascii="Source Sans 3" w:hAnsi="Source Sans 3" w:cs="Times New Roman"/>
                    <w:color w:val="000000"/>
                  </w:rPr>
                </w:rPrChange>
              </w:rPr>
            </w:pPr>
          </w:p>
        </w:tc>
      </w:tr>
      <w:tr w:rsidR="00065BA1" w:rsidRPr="008875DE" w14:paraId="7D7797AC" w14:textId="77777777" w:rsidTr="008D6693">
        <w:trPr>
          <w:trHeight w:val="480"/>
          <w:ins w:id="17739" w:author="Administrator" w:date="2026-04-27T11:40:00Z"/>
        </w:trPr>
        <w:tc>
          <w:tcPr>
            <w:tcW w:w="889" w:type="dxa"/>
          </w:tcPr>
          <w:p w14:paraId="62951608" w14:textId="50AC6332" w:rsidR="00065BA1" w:rsidRPr="008875DE" w:rsidRDefault="00065BA1" w:rsidP="00065BA1">
            <w:pPr>
              <w:pStyle w:val="NoSpacing"/>
              <w:rPr>
                <w:ins w:id="17740" w:author="Administrator" w:date="2026-04-27T11:40:00Z"/>
                <w:rPrChange w:id="17741" w:author="Administrator" w:date="2026-07-06T15:11:00Z">
                  <w:rPr>
                    <w:ins w:id="17742" w:author="Administrator" w:date="2026-04-27T11:40:00Z"/>
                    <w:rFonts w:ascii="Source Sans 3" w:hAnsi="Source Sans 3" w:cs="Times New Roman"/>
                    <w:color w:val="000000"/>
                  </w:rPr>
                </w:rPrChange>
              </w:rPr>
            </w:pPr>
            <w:ins w:id="17743" w:author="Administrator" w:date="2026-04-27T12:24:00Z">
              <w:r w:rsidRPr="008875DE">
                <w:rPr>
                  <w:rPrChange w:id="17744" w:author="Administrator" w:date="2026-07-06T15:11:00Z">
                    <w:rPr>
                      <w:rFonts w:ascii="Source Sans 3" w:hAnsi="Source Sans 3" w:cs="Times New Roman"/>
                      <w:color w:val="000000"/>
                    </w:rPr>
                  </w:rPrChange>
                </w:rPr>
                <w:t>1998</w:t>
              </w:r>
            </w:ins>
          </w:p>
        </w:tc>
        <w:tc>
          <w:tcPr>
            <w:tcW w:w="1629" w:type="dxa"/>
          </w:tcPr>
          <w:p w14:paraId="0C7B27AC" w14:textId="21B36A3A" w:rsidR="00065BA1" w:rsidRPr="008875DE" w:rsidRDefault="00065BA1" w:rsidP="00065BA1">
            <w:pPr>
              <w:pStyle w:val="NoSpacing"/>
              <w:rPr>
                <w:ins w:id="17745" w:author="Administrator" w:date="2026-04-27T11:40:00Z"/>
                <w:rFonts w:eastAsia="Times New Roman"/>
                <w:rPrChange w:id="17746" w:author="Administrator" w:date="2026-07-06T15:11:00Z">
                  <w:rPr>
                    <w:ins w:id="17747" w:author="Administrator" w:date="2026-04-27T11:40:00Z"/>
                    <w:rFonts w:ascii="Source Sans 3" w:eastAsia="Times New Roman" w:hAnsi="Source Sans 3" w:cs="Times New Roman"/>
                    <w:color w:val="000000"/>
                  </w:rPr>
                </w:rPrChange>
              </w:rPr>
            </w:pPr>
            <w:ins w:id="17748" w:author="Administrator" w:date="2026-04-27T13:13:00Z">
              <w:r w:rsidRPr="008875DE">
                <w:rPr>
                  <w:rFonts w:eastAsia="Times New Roman"/>
                  <w:rPrChange w:id="17749" w:author="Administrator" w:date="2026-07-06T15:11:00Z">
                    <w:rPr>
                      <w:rFonts w:ascii="Source Sans 3" w:eastAsia="Times New Roman" w:hAnsi="Source Sans 3" w:cs="Times New Roman"/>
                      <w:color w:val="000000"/>
                    </w:rPr>
                  </w:rPrChange>
                </w:rPr>
                <w:t>23-04-2026</w:t>
              </w:r>
            </w:ins>
          </w:p>
        </w:tc>
        <w:tc>
          <w:tcPr>
            <w:tcW w:w="8812" w:type="dxa"/>
          </w:tcPr>
          <w:p w14:paraId="6BADA123" w14:textId="2A648DA0" w:rsidR="00065BA1" w:rsidRPr="008875DE" w:rsidRDefault="00065BA1" w:rsidP="00065BA1">
            <w:pPr>
              <w:pStyle w:val="NoSpacing"/>
              <w:rPr>
                <w:ins w:id="17750" w:author="Administrator" w:date="2026-04-27T11:40:00Z"/>
                <w:lang w:val="ro-RO"/>
                <w:rPrChange w:id="17751" w:author="Administrator" w:date="2026-07-06T15:11:00Z">
                  <w:rPr>
                    <w:ins w:id="17752" w:author="Administrator" w:date="2026-04-27T11:40:00Z"/>
                    <w:rFonts w:ascii="Source Sans 3" w:hAnsi="Source Sans 3" w:cs="Times New Roman"/>
                    <w:lang w:val="ro-RO"/>
                  </w:rPr>
                </w:rPrChange>
              </w:rPr>
            </w:pPr>
            <w:ins w:id="17753" w:author="Administrator" w:date="2026-04-30T14:28:00Z">
              <w:r w:rsidRPr="008875DE">
                <w:rPr>
                  <w:lang w:val="ro-RO"/>
                  <w:rPrChange w:id="17754" w:author="Administrator" w:date="2026-07-06T15:11:00Z">
                    <w:rPr>
                      <w:rFonts w:ascii="Source Sans 3" w:hAnsi="Source Sans 3" w:cs="Times New Roman"/>
                      <w:lang w:val="ro-RO"/>
                    </w:rPr>
                  </w:rPrChange>
                </w:rPr>
                <w:t>Ajutor căldură</w:t>
              </w:r>
            </w:ins>
          </w:p>
        </w:tc>
        <w:tc>
          <w:tcPr>
            <w:tcW w:w="1560" w:type="dxa"/>
          </w:tcPr>
          <w:p w14:paraId="7F0BA9A2" w14:textId="77777777" w:rsidR="00065BA1" w:rsidRPr="008875DE" w:rsidRDefault="00065BA1" w:rsidP="00065BA1">
            <w:pPr>
              <w:pStyle w:val="NoSpacing"/>
              <w:rPr>
                <w:ins w:id="17755" w:author="Administrator" w:date="2026-04-27T11:40:00Z"/>
                <w:rPrChange w:id="17756" w:author="Administrator" w:date="2026-07-06T15:11:00Z">
                  <w:rPr>
                    <w:ins w:id="17757" w:author="Administrator" w:date="2026-04-27T11:40:00Z"/>
                    <w:rFonts w:ascii="Source Sans 3" w:hAnsi="Source Sans 3" w:cs="Times New Roman"/>
                    <w:color w:val="000000"/>
                  </w:rPr>
                </w:rPrChange>
              </w:rPr>
            </w:pPr>
          </w:p>
        </w:tc>
      </w:tr>
      <w:tr w:rsidR="00065BA1" w:rsidRPr="008875DE" w14:paraId="729100E0" w14:textId="77777777" w:rsidTr="008D6693">
        <w:trPr>
          <w:trHeight w:val="480"/>
          <w:ins w:id="17758" w:author="Administrator" w:date="2026-04-27T11:40:00Z"/>
        </w:trPr>
        <w:tc>
          <w:tcPr>
            <w:tcW w:w="889" w:type="dxa"/>
          </w:tcPr>
          <w:p w14:paraId="70028A02" w14:textId="422997AB" w:rsidR="00065BA1" w:rsidRPr="008875DE" w:rsidRDefault="00065BA1" w:rsidP="00065BA1">
            <w:pPr>
              <w:pStyle w:val="NoSpacing"/>
              <w:rPr>
                <w:ins w:id="17759" w:author="Administrator" w:date="2026-04-27T11:40:00Z"/>
                <w:rPrChange w:id="17760" w:author="Administrator" w:date="2026-07-06T15:11:00Z">
                  <w:rPr>
                    <w:ins w:id="17761" w:author="Administrator" w:date="2026-04-27T11:40:00Z"/>
                    <w:rFonts w:ascii="Source Sans 3" w:hAnsi="Source Sans 3" w:cs="Times New Roman"/>
                    <w:color w:val="000000"/>
                  </w:rPr>
                </w:rPrChange>
              </w:rPr>
            </w:pPr>
            <w:ins w:id="17762" w:author="Administrator" w:date="2026-04-27T12:24:00Z">
              <w:r w:rsidRPr="008875DE">
                <w:rPr>
                  <w:rPrChange w:id="17763" w:author="Administrator" w:date="2026-07-06T15:11:00Z">
                    <w:rPr>
                      <w:rFonts w:ascii="Source Sans 3" w:hAnsi="Source Sans 3" w:cs="Times New Roman"/>
                      <w:color w:val="000000"/>
                    </w:rPr>
                  </w:rPrChange>
                </w:rPr>
                <w:t>1997</w:t>
              </w:r>
            </w:ins>
          </w:p>
        </w:tc>
        <w:tc>
          <w:tcPr>
            <w:tcW w:w="1629" w:type="dxa"/>
          </w:tcPr>
          <w:p w14:paraId="2C75578E" w14:textId="7AFF01F7" w:rsidR="00065BA1" w:rsidRPr="008875DE" w:rsidRDefault="00065BA1" w:rsidP="00065BA1">
            <w:pPr>
              <w:pStyle w:val="NoSpacing"/>
              <w:rPr>
                <w:ins w:id="17764" w:author="Administrator" w:date="2026-04-27T11:40:00Z"/>
                <w:rFonts w:eastAsia="Times New Roman"/>
                <w:rPrChange w:id="17765" w:author="Administrator" w:date="2026-07-06T15:11:00Z">
                  <w:rPr>
                    <w:ins w:id="17766" w:author="Administrator" w:date="2026-04-27T11:40:00Z"/>
                    <w:rFonts w:ascii="Source Sans 3" w:eastAsia="Times New Roman" w:hAnsi="Source Sans 3" w:cs="Times New Roman"/>
                    <w:color w:val="000000"/>
                  </w:rPr>
                </w:rPrChange>
              </w:rPr>
            </w:pPr>
            <w:ins w:id="17767" w:author="Administrator" w:date="2026-04-27T13:13:00Z">
              <w:r w:rsidRPr="008875DE">
                <w:rPr>
                  <w:rFonts w:eastAsia="Times New Roman"/>
                  <w:rPrChange w:id="17768" w:author="Administrator" w:date="2026-07-06T15:11:00Z">
                    <w:rPr>
                      <w:rFonts w:ascii="Source Sans 3" w:eastAsia="Times New Roman" w:hAnsi="Source Sans 3" w:cs="Times New Roman"/>
                      <w:color w:val="000000"/>
                    </w:rPr>
                  </w:rPrChange>
                </w:rPr>
                <w:t>23-04-2026</w:t>
              </w:r>
            </w:ins>
          </w:p>
        </w:tc>
        <w:tc>
          <w:tcPr>
            <w:tcW w:w="8812" w:type="dxa"/>
          </w:tcPr>
          <w:p w14:paraId="2CAC9A8F" w14:textId="6E9A089E" w:rsidR="00065BA1" w:rsidRPr="008875DE" w:rsidRDefault="00065BA1" w:rsidP="00065BA1">
            <w:pPr>
              <w:pStyle w:val="NoSpacing"/>
              <w:rPr>
                <w:ins w:id="17769" w:author="Administrator" w:date="2026-04-27T11:40:00Z"/>
                <w:lang w:val="ro-RO"/>
                <w:rPrChange w:id="17770" w:author="Administrator" w:date="2026-07-06T15:11:00Z">
                  <w:rPr>
                    <w:ins w:id="17771" w:author="Administrator" w:date="2026-04-27T11:40:00Z"/>
                    <w:rFonts w:ascii="Source Sans 3" w:hAnsi="Source Sans 3" w:cs="Times New Roman"/>
                    <w:lang w:val="ro-RO"/>
                  </w:rPr>
                </w:rPrChange>
              </w:rPr>
            </w:pPr>
            <w:ins w:id="17772" w:author="Administrator" w:date="2026-04-30T14:28:00Z">
              <w:r w:rsidRPr="008875DE">
                <w:rPr>
                  <w:lang w:val="ro-RO"/>
                  <w:rPrChange w:id="17773" w:author="Administrator" w:date="2026-07-06T15:11:00Z">
                    <w:rPr>
                      <w:rFonts w:ascii="Source Sans 3" w:hAnsi="Source Sans 3" w:cs="Times New Roman"/>
                      <w:lang w:val="ro-RO"/>
                    </w:rPr>
                  </w:rPrChange>
                </w:rPr>
                <w:t>Ajutor căldură</w:t>
              </w:r>
            </w:ins>
          </w:p>
        </w:tc>
        <w:tc>
          <w:tcPr>
            <w:tcW w:w="1560" w:type="dxa"/>
          </w:tcPr>
          <w:p w14:paraId="74B22DB9" w14:textId="77777777" w:rsidR="00065BA1" w:rsidRPr="008875DE" w:rsidRDefault="00065BA1" w:rsidP="00065BA1">
            <w:pPr>
              <w:pStyle w:val="NoSpacing"/>
              <w:rPr>
                <w:ins w:id="17774" w:author="Administrator" w:date="2026-04-27T11:40:00Z"/>
                <w:rPrChange w:id="17775" w:author="Administrator" w:date="2026-07-06T15:11:00Z">
                  <w:rPr>
                    <w:ins w:id="17776" w:author="Administrator" w:date="2026-04-27T11:40:00Z"/>
                    <w:rFonts w:ascii="Source Sans 3" w:hAnsi="Source Sans 3" w:cs="Times New Roman"/>
                    <w:color w:val="000000"/>
                  </w:rPr>
                </w:rPrChange>
              </w:rPr>
            </w:pPr>
          </w:p>
        </w:tc>
      </w:tr>
      <w:tr w:rsidR="00065BA1" w:rsidRPr="008875DE" w14:paraId="00011BC1" w14:textId="77777777" w:rsidTr="008D6693">
        <w:trPr>
          <w:trHeight w:val="480"/>
          <w:ins w:id="17777" w:author="Administrator" w:date="2026-04-27T11:40:00Z"/>
        </w:trPr>
        <w:tc>
          <w:tcPr>
            <w:tcW w:w="889" w:type="dxa"/>
          </w:tcPr>
          <w:p w14:paraId="3FDB7627" w14:textId="63B21702" w:rsidR="00065BA1" w:rsidRPr="008875DE" w:rsidRDefault="00065BA1" w:rsidP="00065BA1">
            <w:pPr>
              <w:pStyle w:val="NoSpacing"/>
              <w:rPr>
                <w:ins w:id="17778" w:author="Administrator" w:date="2026-04-27T11:40:00Z"/>
                <w:rPrChange w:id="17779" w:author="Administrator" w:date="2026-07-06T15:11:00Z">
                  <w:rPr>
                    <w:ins w:id="17780" w:author="Administrator" w:date="2026-04-27T11:40:00Z"/>
                    <w:rFonts w:ascii="Source Sans 3" w:hAnsi="Source Sans 3" w:cs="Times New Roman"/>
                    <w:color w:val="000000"/>
                  </w:rPr>
                </w:rPrChange>
              </w:rPr>
            </w:pPr>
            <w:ins w:id="17781" w:author="Administrator" w:date="2026-04-27T12:24:00Z">
              <w:r w:rsidRPr="008875DE">
                <w:rPr>
                  <w:rPrChange w:id="17782" w:author="Administrator" w:date="2026-07-06T15:11:00Z">
                    <w:rPr>
                      <w:rFonts w:ascii="Source Sans 3" w:hAnsi="Source Sans 3" w:cs="Times New Roman"/>
                      <w:color w:val="000000"/>
                    </w:rPr>
                  </w:rPrChange>
                </w:rPr>
                <w:t>1996</w:t>
              </w:r>
            </w:ins>
          </w:p>
        </w:tc>
        <w:tc>
          <w:tcPr>
            <w:tcW w:w="1629" w:type="dxa"/>
          </w:tcPr>
          <w:p w14:paraId="61509BD8" w14:textId="23FB6B33" w:rsidR="00065BA1" w:rsidRPr="008875DE" w:rsidRDefault="00065BA1" w:rsidP="00065BA1">
            <w:pPr>
              <w:pStyle w:val="NoSpacing"/>
              <w:rPr>
                <w:ins w:id="17783" w:author="Administrator" w:date="2026-04-27T11:40:00Z"/>
                <w:rFonts w:eastAsia="Times New Roman"/>
                <w:rPrChange w:id="17784" w:author="Administrator" w:date="2026-07-06T15:11:00Z">
                  <w:rPr>
                    <w:ins w:id="17785" w:author="Administrator" w:date="2026-04-27T11:40:00Z"/>
                    <w:rFonts w:ascii="Source Sans 3" w:eastAsia="Times New Roman" w:hAnsi="Source Sans 3" w:cs="Times New Roman"/>
                    <w:color w:val="000000"/>
                  </w:rPr>
                </w:rPrChange>
              </w:rPr>
            </w:pPr>
            <w:ins w:id="17786" w:author="Administrator" w:date="2026-04-27T13:13:00Z">
              <w:r w:rsidRPr="008875DE">
                <w:rPr>
                  <w:rFonts w:eastAsia="Times New Roman"/>
                  <w:rPrChange w:id="17787" w:author="Administrator" w:date="2026-07-06T15:11:00Z">
                    <w:rPr>
                      <w:rFonts w:ascii="Source Sans 3" w:eastAsia="Times New Roman" w:hAnsi="Source Sans 3" w:cs="Times New Roman"/>
                      <w:color w:val="000000"/>
                    </w:rPr>
                  </w:rPrChange>
                </w:rPr>
                <w:t>23-04-2026</w:t>
              </w:r>
            </w:ins>
          </w:p>
        </w:tc>
        <w:tc>
          <w:tcPr>
            <w:tcW w:w="8812" w:type="dxa"/>
          </w:tcPr>
          <w:p w14:paraId="6C7799F6" w14:textId="264978E8" w:rsidR="00065BA1" w:rsidRPr="008875DE" w:rsidRDefault="00065BA1" w:rsidP="00065BA1">
            <w:pPr>
              <w:pStyle w:val="NoSpacing"/>
              <w:rPr>
                <w:ins w:id="17788" w:author="Administrator" w:date="2026-04-27T11:40:00Z"/>
                <w:lang w:val="ro-RO"/>
                <w:rPrChange w:id="17789" w:author="Administrator" w:date="2026-07-06T15:11:00Z">
                  <w:rPr>
                    <w:ins w:id="17790" w:author="Administrator" w:date="2026-04-27T11:40:00Z"/>
                    <w:rFonts w:ascii="Source Sans 3" w:hAnsi="Source Sans 3" w:cs="Times New Roman"/>
                    <w:lang w:val="ro-RO"/>
                  </w:rPr>
                </w:rPrChange>
              </w:rPr>
            </w:pPr>
            <w:ins w:id="17791" w:author="Administrator" w:date="2026-04-30T14:28:00Z">
              <w:r w:rsidRPr="008875DE">
                <w:rPr>
                  <w:lang w:val="ro-RO"/>
                  <w:rPrChange w:id="17792" w:author="Administrator" w:date="2026-07-06T15:11:00Z">
                    <w:rPr>
                      <w:rFonts w:ascii="Source Sans 3" w:hAnsi="Source Sans 3" w:cs="Times New Roman"/>
                      <w:lang w:val="ro-RO"/>
                    </w:rPr>
                  </w:rPrChange>
                </w:rPr>
                <w:t>Ajutor căldură</w:t>
              </w:r>
            </w:ins>
          </w:p>
        </w:tc>
        <w:tc>
          <w:tcPr>
            <w:tcW w:w="1560" w:type="dxa"/>
          </w:tcPr>
          <w:p w14:paraId="435A732B" w14:textId="77777777" w:rsidR="00065BA1" w:rsidRPr="008875DE" w:rsidRDefault="00065BA1" w:rsidP="00065BA1">
            <w:pPr>
              <w:pStyle w:val="NoSpacing"/>
              <w:rPr>
                <w:ins w:id="17793" w:author="Administrator" w:date="2026-04-27T11:40:00Z"/>
                <w:rPrChange w:id="17794" w:author="Administrator" w:date="2026-07-06T15:11:00Z">
                  <w:rPr>
                    <w:ins w:id="17795" w:author="Administrator" w:date="2026-04-27T11:40:00Z"/>
                    <w:rFonts w:ascii="Source Sans 3" w:hAnsi="Source Sans 3" w:cs="Times New Roman"/>
                    <w:color w:val="000000"/>
                  </w:rPr>
                </w:rPrChange>
              </w:rPr>
            </w:pPr>
          </w:p>
        </w:tc>
      </w:tr>
      <w:tr w:rsidR="00065BA1" w:rsidRPr="008875DE" w14:paraId="6C87A26A" w14:textId="77777777" w:rsidTr="008D6693">
        <w:trPr>
          <w:trHeight w:val="480"/>
          <w:ins w:id="17796" w:author="Administrator" w:date="2026-04-27T11:40:00Z"/>
        </w:trPr>
        <w:tc>
          <w:tcPr>
            <w:tcW w:w="889" w:type="dxa"/>
          </w:tcPr>
          <w:p w14:paraId="45927A81" w14:textId="5DECE24A" w:rsidR="00065BA1" w:rsidRPr="008875DE" w:rsidRDefault="00065BA1" w:rsidP="00065BA1">
            <w:pPr>
              <w:pStyle w:val="NoSpacing"/>
              <w:rPr>
                <w:ins w:id="17797" w:author="Administrator" w:date="2026-04-27T11:40:00Z"/>
                <w:rPrChange w:id="17798" w:author="Administrator" w:date="2026-07-06T15:11:00Z">
                  <w:rPr>
                    <w:ins w:id="17799" w:author="Administrator" w:date="2026-04-27T11:40:00Z"/>
                    <w:rFonts w:ascii="Source Sans 3" w:hAnsi="Source Sans 3" w:cs="Times New Roman"/>
                    <w:color w:val="000000"/>
                  </w:rPr>
                </w:rPrChange>
              </w:rPr>
            </w:pPr>
            <w:ins w:id="17800" w:author="Administrator" w:date="2026-04-27T11:55:00Z">
              <w:r w:rsidRPr="008875DE">
                <w:rPr>
                  <w:rPrChange w:id="17801" w:author="Administrator" w:date="2026-07-06T15:11:00Z">
                    <w:rPr>
                      <w:rFonts w:ascii="Source Sans 3" w:hAnsi="Source Sans 3" w:cs="Times New Roman"/>
                      <w:color w:val="000000"/>
                    </w:rPr>
                  </w:rPrChange>
                </w:rPr>
                <w:t>1995</w:t>
              </w:r>
            </w:ins>
          </w:p>
        </w:tc>
        <w:tc>
          <w:tcPr>
            <w:tcW w:w="1629" w:type="dxa"/>
          </w:tcPr>
          <w:p w14:paraId="1F7273F8" w14:textId="7F4C50C6" w:rsidR="00065BA1" w:rsidRPr="008875DE" w:rsidRDefault="00065BA1" w:rsidP="00065BA1">
            <w:pPr>
              <w:pStyle w:val="NoSpacing"/>
              <w:rPr>
                <w:ins w:id="17802" w:author="Administrator" w:date="2026-04-27T11:40:00Z"/>
                <w:rFonts w:eastAsia="Times New Roman"/>
                <w:rPrChange w:id="17803" w:author="Administrator" w:date="2026-07-06T15:11:00Z">
                  <w:rPr>
                    <w:ins w:id="17804" w:author="Administrator" w:date="2026-04-27T11:40:00Z"/>
                    <w:rFonts w:ascii="Source Sans 3" w:eastAsia="Times New Roman" w:hAnsi="Source Sans 3" w:cs="Times New Roman"/>
                    <w:color w:val="000000"/>
                  </w:rPr>
                </w:rPrChange>
              </w:rPr>
            </w:pPr>
            <w:ins w:id="17805" w:author="Administrator" w:date="2026-04-27T13:13:00Z">
              <w:r w:rsidRPr="008875DE">
                <w:rPr>
                  <w:rFonts w:eastAsia="Times New Roman"/>
                  <w:rPrChange w:id="17806" w:author="Administrator" w:date="2026-07-06T15:11:00Z">
                    <w:rPr>
                      <w:rFonts w:ascii="Source Sans 3" w:eastAsia="Times New Roman" w:hAnsi="Source Sans 3" w:cs="Times New Roman"/>
                      <w:color w:val="000000"/>
                    </w:rPr>
                  </w:rPrChange>
                </w:rPr>
                <w:t>23-04-2026</w:t>
              </w:r>
            </w:ins>
          </w:p>
        </w:tc>
        <w:tc>
          <w:tcPr>
            <w:tcW w:w="8812" w:type="dxa"/>
          </w:tcPr>
          <w:p w14:paraId="04D7AEEA" w14:textId="6BB01826" w:rsidR="00065BA1" w:rsidRPr="008875DE" w:rsidRDefault="00065BA1" w:rsidP="00065BA1">
            <w:pPr>
              <w:pStyle w:val="NoSpacing"/>
              <w:rPr>
                <w:ins w:id="17807" w:author="Administrator" w:date="2026-04-27T11:40:00Z"/>
                <w:lang w:val="ro-RO"/>
                <w:rPrChange w:id="17808" w:author="Administrator" w:date="2026-07-06T15:11:00Z">
                  <w:rPr>
                    <w:ins w:id="17809" w:author="Administrator" w:date="2026-04-27T11:40:00Z"/>
                    <w:rFonts w:ascii="Source Sans 3" w:hAnsi="Source Sans 3" w:cs="Times New Roman"/>
                    <w:lang w:val="ro-RO"/>
                  </w:rPr>
                </w:rPrChange>
              </w:rPr>
            </w:pPr>
            <w:ins w:id="17810" w:author="Administrator" w:date="2026-04-30T14:28:00Z">
              <w:r w:rsidRPr="008875DE">
                <w:rPr>
                  <w:lang w:val="ro-RO"/>
                  <w:rPrChange w:id="17811" w:author="Administrator" w:date="2026-07-06T15:11:00Z">
                    <w:rPr>
                      <w:rFonts w:ascii="Source Sans 3" w:hAnsi="Source Sans 3" w:cs="Times New Roman"/>
                      <w:lang w:val="ro-RO"/>
                    </w:rPr>
                  </w:rPrChange>
                </w:rPr>
                <w:t>Ajutor căldură</w:t>
              </w:r>
            </w:ins>
          </w:p>
        </w:tc>
        <w:tc>
          <w:tcPr>
            <w:tcW w:w="1560" w:type="dxa"/>
          </w:tcPr>
          <w:p w14:paraId="615DF4DD" w14:textId="77777777" w:rsidR="00065BA1" w:rsidRPr="008875DE" w:rsidRDefault="00065BA1" w:rsidP="00065BA1">
            <w:pPr>
              <w:pStyle w:val="NoSpacing"/>
              <w:rPr>
                <w:ins w:id="17812" w:author="Administrator" w:date="2026-04-27T11:40:00Z"/>
                <w:rPrChange w:id="17813" w:author="Administrator" w:date="2026-07-06T15:11:00Z">
                  <w:rPr>
                    <w:ins w:id="17814" w:author="Administrator" w:date="2026-04-27T11:40:00Z"/>
                    <w:rFonts w:ascii="Source Sans 3" w:hAnsi="Source Sans 3" w:cs="Times New Roman"/>
                    <w:color w:val="000000"/>
                  </w:rPr>
                </w:rPrChange>
              </w:rPr>
            </w:pPr>
          </w:p>
        </w:tc>
      </w:tr>
      <w:tr w:rsidR="00065BA1" w:rsidRPr="008875DE" w14:paraId="737B52EA" w14:textId="77777777" w:rsidTr="008D6693">
        <w:trPr>
          <w:trHeight w:val="480"/>
          <w:ins w:id="17815" w:author="Administrator" w:date="2026-04-27T11:40:00Z"/>
        </w:trPr>
        <w:tc>
          <w:tcPr>
            <w:tcW w:w="889" w:type="dxa"/>
          </w:tcPr>
          <w:p w14:paraId="2A6EBE6F" w14:textId="7A565AF8" w:rsidR="00065BA1" w:rsidRPr="008875DE" w:rsidRDefault="00065BA1" w:rsidP="00065BA1">
            <w:pPr>
              <w:pStyle w:val="NoSpacing"/>
              <w:rPr>
                <w:ins w:id="17816" w:author="Administrator" w:date="2026-04-27T11:40:00Z"/>
                <w:rPrChange w:id="17817" w:author="Administrator" w:date="2026-07-06T15:11:00Z">
                  <w:rPr>
                    <w:ins w:id="17818" w:author="Administrator" w:date="2026-04-27T11:40:00Z"/>
                    <w:rFonts w:ascii="Source Sans 3" w:hAnsi="Source Sans 3" w:cs="Times New Roman"/>
                    <w:color w:val="000000"/>
                  </w:rPr>
                </w:rPrChange>
              </w:rPr>
            </w:pPr>
            <w:ins w:id="17819" w:author="Administrator" w:date="2026-04-27T11:45:00Z">
              <w:r w:rsidRPr="008875DE">
                <w:rPr>
                  <w:rPrChange w:id="17820" w:author="Administrator" w:date="2026-07-06T15:11:00Z">
                    <w:rPr>
                      <w:rFonts w:ascii="Source Sans 3" w:hAnsi="Source Sans 3" w:cs="Times New Roman"/>
                      <w:color w:val="000000"/>
                    </w:rPr>
                  </w:rPrChange>
                </w:rPr>
                <w:t>19</w:t>
              </w:r>
            </w:ins>
            <w:ins w:id="17821" w:author="Administrator" w:date="2026-04-27T11:55:00Z">
              <w:r w:rsidRPr="008875DE">
                <w:rPr>
                  <w:rPrChange w:id="17822" w:author="Administrator" w:date="2026-07-06T15:11:00Z">
                    <w:rPr>
                      <w:rFonts w:ascii="Source Sans 3" w:hAnsi="Source Sans 3" w:cs="Times New Roman"/>
                      <w:color w:val="000000"/>
                    </w:rPr>
                  </w:rPrChange>
                </w:rPr>
                <w:t>94</w:t>
              </w:r>
            </w:ins>
          </w:p>
        </w:tc>
        <w:tc>
          <w:tcPr>
            <w:tcW w:w="1629" w:type="dxa"/>
          </w:tcPr>
          <w:p w14:paraId="758C80F6" w14:textId="2DC3C68C" w:rsidR="00065BA1" w:rsidRPr="008875DE" w:rsidRDefault="00065BA1" w:rsidP="00065BA1">
            <w:pPr>
              <w:pStyle w:val="NoSpacing"/>
              <w:rPr>
                <w:ins w:id="17823" w:author="Administrator" w:date="2026-04-27T11:40:00Z"/>
                <w:rFonts w:eastAsia="Times New Roman"/>
                <w:rPrChange w:id="17824" w:author="Administrator" w:date="2026-07-06T15:11:00Z">
                  <w:rPr>
                    <w:ins w:id="17825" w:author="Administrator" w:date="2026-04-27T11:40:00Z"/>
                    <w:rFonts w:ascii="Source Sans 3" w:eastAsia="Times New Roman" w:hAnsi="Source Sans 3" w:cs="Times New Roman"/>
                    <w:color w:val="000000"/>
                  </w:rPr>
                </w:rPrChange>
              </w:rPr>
            </w:pPr>
            <w:ins w:id="17826" w:author="Administrator" w:date="2026-04-27T13:13:00Z">
              <w:r w:rsidRPr="008875DE">
                <w:rPr>
                  <w:rFonts w:eastAsia="Times New Roman"/>
                  <w:rPrChange w:id="17827" w:author="Administrator" w:date="2026-07-06T15:11:00Z">
                    <w:rPr>
                      <w:rFonts w:ascii="Source Sans 3" w:eastAsia="Times New Roman" w:hAnsi="Source Sans 3" w:cs="Times New Roman"/>
                      <w:color w:val="000000"/>
                    </w:rPr>
                  </w:rPrChange>
                </w:rPr>
                <w:t>23-04-2026</w:t>
              </w:r>
            </w:ins>
          </w:p>
        </w:tc>
        <w:tc>
          <w:tcPr>
            <w:tcW w:w="8812" w:type="dxa"/>
          </w:tcPr>
          <w:p w14:paraId="2A3C5900" w14:textId="5D9B48AA" w:rsidR="00065BA1" w:rsidRPr="008875DE" w:rsidRDefault="00065BA1" w:rsidP="00065BA1">
            <w:pPr>
              <w:pStyle w:val="NoSpacing"/>
              <w:rPr>
                <w:ins w:id="17828" w:author="Administrator" w:date="2026-04-27T11:40:00Z"/>
                <w:lang w:val="ro-RO"/>
                <w:rPrChange w:id="17829" w:author="Administrator" w:date="2026-07-06T15:11:00Z">
                  <w:rPr>
                    <w:ins w:id="17830" w:author="Administrator" w:date="2026-04-27T11:40:00Z"/>
                    <w:rFonts w:ascii="Source Sans 3" w:hAnsi="Source Sans 3" w:cs="Times New Roman"/>
                    <w:lang w:val="ro-RO"/>
                  </w:rPr>
                </w:rPrChange>
              </w:rPr>
            </w:pPr>
            <w:ins w:id="17831" w:author="Administrator" w:date="2026-04-30T14:28:00Z">
              <w:r w:rsidRPr="008875DE">
                <w:rPr>
                  <w:lang w:val="ro-RO"/>
                  <w:rPrChange w:id="17832" w:author="Administrator" w:date="2026-07-06T15:11:00Z">
                    <w:rPr>
                      <w:rFonts w:ascii="Source Sans 3" w:hAnsi="Source Sans 3" w:cs="Times New Roman"/>
                      <w:lang w:val="ro-RO"/>
                    </w:rPr>
                  </w:rPrChange>
                </w:rPr>
                <w:t>Ajutor căldură</w:t>
              </w:r>
            </w:ins>
          </w:p>
        </w:tc>
        <w:tc>
          <w:tcPr>
            <w:tcW w:w="1560" w:type="dxa"/>
          </w:tcPr>
          <w:p w14:paraId="682F23BF" w14:textId="77777777" w:rsidR="00065BA1" w:rsidRPr="008875DE" w:rsidRDefault="00065BA1" w:rsidP="00065BA1">
            <w:pPr>
              <w:pStyle w:val="NoSpacing"/>
              <w:rPr>
                <w:ins w:id="17833" w:author="Administrator" w:date="2026-04-27T11:40:00Z"/>
                <w:rPrChange w:id="17834" w:author="Administrator" w:date="2026-07-06T15:11:00Z">
                  <w:rPr>
                    <w:ins w:id="17835" w:author="Administrator" w:date="2026-04-27T11:40:00Z"/>
                    <w:rFonts w:ascii="Source Sans 3" w:hAnsi="Source Sans 3" w:cs="Times New Roman"/>
                    <w:color w:val="000000"/>
                  </w:rPr>
                </w:rPrChange>
              </w:rPr>
            </w:pPr>
          </w:p>
        </w:tc>
      </w:tr>
      <w:tr w:rsidR="00065BA1" w:rsidRPr="008875DE" w14:paraId="337D9B97" w14:textId="77777777" w:rsidTr="008D6693">
        <w:trPr>
          <w:trHeight w:val="480"/>
          <w:ins w:id="17836" w:author="Administrator" w:date="2026-04-27T11:40:00Z"/>
        </w:trPr>
        <w:tc>
          <w:tcPr>
            <w:tcW w:w="889" w:type="dxa"/>
          </w:tcPr>
          <w:p w14:paraId="5D28D6DD" w14:textId="3481F6BE" w:rsidR="00065BA1" w:rsidRPr="008875DE" w:rsidRDefault="00065BA1" w:rsidP="00065BA1">
            <w:pPr>
              <w:pStyle w:val="NoSpacing"/>
              <w:rPr>
                <w:ins w:id="17837" w:author="Administrator" w:date="2026-04-27T11:40:00Z"/>
                <w:rPrChange w:id="17838" w:author="Administrator" w:date="2026-07-06T15:11:00Z">
                  <w:rPr>
                    <w:ins w:id="17839" w:author="Administrator" w:date="2026-04-27T11:40:00Z"/>
                    <w:rFonts w:ascii="Source Sans 3" w:hAnsi="Source Sans 3" w:cs="Times New Roman"/>
                    <w:color w:val="000000"/>
                  </w:rPr>
                </w:rPrChange>
              </w:rPr>
            </w:pPr>
            <w:ins w:id="17840" w:author="Administrator" w:date="2026-04-27T11:45:00Z">
              <w:r w:rsidRPr="008875DE">
                <w:rPr>
                  <w:rPrChange w:id="17841" w:author="Administrator" w:date="2026-07-06T15:11:00Z">
                    <w:rPr>
                      <w:rFonts w:ascii="Source Sans 3" w:hAnsi="Source Sans 3" w:cs="Times New Roman"/>
                      <w:color w:val="000000"/>
                    </w:rPr>
                  </w:rPrChange>
                </w:rPr>
                <w:t>1993</w:t>
              </w:r>
            </w:ins>
          </w:p>
        </w:tc>
        <w:tc>
          <w:tcPr>
            <w:tcW w:w="1629" w:type="dxa"/>
          </w:tcPr>
          <w:p w14:paraId="02C7BFDE" w14:textId="6E82914F" w:rsidR="00065BA1" w:rsidRPr="008875DE" w:rsidRDefault="00065BA1" w:rsidP="00065BA1">
            <w:pPr>
              <w:pStyle w:val="NoSpacing"/>
              <w:rPr>
                <w:ins w:id="17842" w:author="Administrator" w:date="2026-04-27T11:40:00Z"/>
                <w:rFonts w:eastAsia="Times New Roman"/>
                <w:rPrChange w:id="17843" w:author="Administrator" w:date="2026-07-06T15:11:00Z">
                  <w:rPr>
                    <w:ins w:id="17844" w:author="Administrator" w:date="2026-04-27T11:40:00Z"/>
                    <w:rFonts w:ascii="Source Sans 3" w:eastAsia="Times New Roman" w:hAnsi="Source Sans 3" w:cs="Times New Roman"/>
                    <w:color w:val="000000"/>
                  </w:rPr>
                </w:rPrChange>
              </w:rPr>
            </w:pPr>
            <w:ins w:id="17845" w:author="Administrator" w:date="2026-04-27T13:13:00Z">
              <w:r w:rsidRPr="008875DE">
                <w:rPr>
                  <w:rFonts w:eastAsia="Times New Roman"/>
                  <w:rPrChange w:id="17846" w:author="Administrator" w:date="2026-07-06T15:11:00Z">
                    <w:rPr>
                      <w:rFonts w:ascii="Source Sans 3" w:eastAsia="Times New Roman" w:hAnsi="Source Sans 3" w:cs="Times New Roman"/>
                      <w:color w:val="000000"/>
                    </w:rPr>
                  </w:rPrChange>
                </w:rPr>
                <w:t>23-04-2026</w:t>
              </w:r>
            </w:ins>
          </w:p>
        </w:tc>
        <w:tc>
          <w:tcPr>
            <w:tcW w:w="8812" w:type="dxa"/>
          </w:tcPr>
          <w:p w14:paraId="44186A7C" w14:textId="293F7A1A" w:rsidR="00065BA1" w:rsidRPr="008875DE" w:rsidRDefault="00065BA1" w:rsidP="00065BA1">
            <w:pPr>
              <w:pStyle w:val="NoSpacing"/>
              <w:rPr>
                <w:ins w:id="17847" w:author="Administrator" w:date="2026-04-27T11:40:00Z"/>
                <w:lang w:val="ro-RO"/>
                <w:rPrChange w:id="17848" w:author="Administrator" w:date="2026-07-06T15:11:00Z">
                  <w:rPr>
                    <w:ins w:id="17849" w:author="Administrator" w:date="2026-04-27T11:40:00Z"/>
                    <w:rFonts w:ascii="Source Sans 3" w:hAnsi="Source Sans 3" w:cs="Times New Roman"/>
                    <w:lang w:val="ro-RO"/>
                  </w:rPr>
                </w:rPrChange>
              </w:rPr>
            </w:pPr>
            <w:ins w:id="17850" w:author="Administrator" w:date="2026-04-30T14:28:00Z">
              <w:r w:rsidRPr="008875DE">
                <w:rPr>
                  <w:lang w:val="ro-RO"/>
                  <w:rPrChange w:id="17851" w:author="Administrator" w:date="2026-07-06T15:11:00Z">
                    <w:rPr>
                      <w:rFonts w:ascii="Source Sans 3" w:hAnsi="Source Sans 3" w:cs="Times New Roman"/>
                      <w:lang w:val="ro-RO"/>
                    </w:rPr>
                  </w:rPrChange>
                </w:rPr>
                <w:t>Ajutor căldură</w:t>
              </w:r>
            </w:ins>
          </w:p>
        </w:tc>
        <w:tc>
          <w:tcPr>
            <w:tcW w:w="1560" w:type="dxa"/>
          </w:tcPr>
          <w:p w14:paraId="77B9F1C9" w14:textId="77777777" w:rsidR="00065BA1" w:rsidRPr="008875DE" w:rsidRDefault="00065BA1" w:rsidP="00065BA1">
            <w:pPr>
              <w:pStyle w:val="NoSpacing"/>
              <w:rPr>
                <w:ins w:id="17852" w:author="Administrator" w:date="2026-04-27T11:40:00Z"/>
                <w:rPrChange w:id="17853" w:author="Administrator" w:date="2026-07-06T15:11:00Z">
                  <w:rPr>
                    <w:ins w:id="17854" w:author="Administrator" w:date="2026-04-27T11:40:00Z"/>
                    <w:rFonts w:ascii="Source Sans 3" w:hAnsi="Source Sans 3" w:cs="Times New Roman"/>
                    <w:color w:val="000000"/>
                  </w:rPr>
                </w:rPrChange>
              </w:rPr>
            </w:pPr>
          </w:p>
        </w:tc>
      </w:tr>
      <w:tr w:rsidR="00065BA1" w:rsidRPr="008875DE" w14:paraId="18DF13EB" w14:textId="77777777" w:rsidTr="008D6693">
        <w:trPr>
          <w:trHeight w:val="480"/>
          <w:ins w:id="17855" w:author="Administrator" w:date="2026-04-27T11:40:00Z"/>
        </w:trPr>
        <w:tc>
          <w:tcPr>
            <w:tcW w:w="889" w:type="dxa"/>
          </w:tcPr>
          <w:p w14:paraId="74C6B529" w14:textId="216ED8DA" w:rsidR="00065BA1" w:rsidRPr="008875DE" w:rsidRDefault="00065BA1" w:rsidP="00065BA1">
            <w:pPr>
              <w:pStyle w:val="NoSpacing"/>
              <w:rPr>
                <w:ins w:id="17856" w:author="Administrator" w:date="2026-04-27T11:40:00Z"/>
                <w:rPrChange w:id="17857" w:author="Administrator" w:date="2026-07-06T15:11:00Z">
                  <w:rPr>
                    <w:ins w:id="17858" w:author="Administrator" w:date="2026-04-27T11:40:00Z"/>
                    <w:rFonts w:ascii="Source Sans 3" w:hAnsi="Source Sans 3" w:cs="Times New Roman"/>
                    <w:color w:val="000000"/>
                  </w:rPr>
                </w:rPrChange>
              </w:rPr>
            </w:pPr>
            <w:ins w:id="17859" w:author="Administrator" w:date="2026-04-27T11:45:00Z">
              <w:r w:rsidRPr="008875DE">
                <w:rPr>
                  <w:rPrChange w:id="17860" w:author="Administrator" w:date="2026-07-06T15:11:00Z">
                    <w:rPr>
                      <w:rFonts w:ascii="Source Sans 3" w:hAnsi="Source Sans 3" w:cs="Times New Roman"/>
                      <w:color w:val="000000"/>
                    </w:rPr>
                  </w:rPrChange>
                </w:rPr>
                <w:t>1992</w:t>
              </w:r>
            </w:ins>
          </w:p>
        </w:tc>
        <w:tc>
          <w:tcPr>
            <w:tcW w:w="1629" w:type="dxa"/>
          </w:tcPr>
          <w:p w14:paraId="0620E6C6" w14:textId="220D8567" w:rsidR="00065BA1" w:rsidRPr="008875DE" w:rsidRDefault="00065BA1" w:rsidP="00065BA1">
            <w:pPr>
              <w:pStyle w:val="NoSpacing"/>
              <w:rPr>
                <w:ins w:id="17861" w:author="Administrator" w:date="2026-04-27T11:40:00Z"/>
                <w:rFonts w:eastAsia="Times New Roman"/>
                <w:rPrChange w:id="17862" w:author="Administrator" w:date="2026-07-06T15:11:00Z">
                  <w:rPr>
                    <w:ins w:id="17863" w:author="Administrator" w:date="2026-04-27T11:40:00Z"/>
                    <w:rFonts w:ascii="Source Sans 3" w:eastAsia="Times New Roman" w:hAnsi="Source Sans 3" w:cs="Times New Roman"/>
                    <w:color w:val="000000"/>
                  </w:rPr>
                </w:rPrChange>
              </w:rPr>
            </w:pPr>
            <w:ins w:id="17864" w:author="Administrator" w:date="2026-04-27T13:13:00Z">
              <w:r w:rsidRPr="008875DE">
                <w:rPr>
                  <w:rFonts w:eastAsia="Times New Roman"/>
                  <w:rPrChange w:id="17865" w:author="Administrator" w:date="2026-07-06T15:11:00Z">
                    <w:rPr>
                      <w:rFonts w:ascii="Source Sans 3" w:eastAsia="Times New Roman" w:hAnsi="Source Sans 3" w:cs="Times New Roman"/>
                      <w:color w:val="000000"/>
                    </w:rPr>
                  </w:rPrChange>
                </w:rPr>
                <w:t>23-04-2026</w:t>
              </w:r>
            </w:ins>
          </w:p>
        </w:tc>
        <w:tc>
          <w:tcPr>
            <w:tcW w:w="8812" w:type="dxa"/>
          </w:tcPr>
          <w:p w14:paraId="3741FD97" w14:textId="033BF0D8" w:rsidR="00065BA1" w:rsidRPr="008875DE" w:rsidRDefault="00065BA1" w:rsidP="00065BA1">
            <w:pPr>
              <w:pStyle w:val="NoSpacing"/>
              <w:rPr>
                <w:ins w:id="17866" w:author="Administrator" w:date="2026-04-27T11:40:00Z"/>
                <w:lang w:val="ro-RO"/>
                <w:rPrChange w:id="17867" w:author="Administrator" w:date="2026-07-06T15:11:00Z">
                  <w:rPr>
                    <w:ins w:id="17868" w:author="Administrator" w:date="2026-04-27T11:40:00Z"/>
                    <w:rFonts w:ascii="Source Sans 3" w:hAnsi="Source Sans 3" w:cs="Times New Roman"/>
                    <w:lang w:val="ro-RO"/>
                  </w:rPr>
                </w:rPrChange>
              </w:rPr>
            </w:pPr>
            <w:ins w:id="17869" w:author="Administrator" w:date="2026-04-30T14:28:00Z">
              <w:r w:rsidRPr="008875DE">
                <w:rPr>
                  <w:lang w:val="ro-RO"/>
                  <w:rPrChange w:id="17870" w:author="Administrator" w:date="2026-07-06T15:11:00Z">
                    <w:rPr>
                      <w:rFonts w:ascii="Source Sans 3" w:hAnsi="Source Sans 3" w:cs="Times New Roman"/>
                      <w:lang w:val="ro-RO"/>
                    </w:rPr>
                  </w:rPrChange>
                </w:rPr>
                <w:t>Ajutor căldură</w:t>
              </w:r>
            </w:ins>
          </w:p>
        </w:tc>
        <w:tc>
          <w:tcPr>
            <w:tcW w:w="1560" w:type="dxa"/>
          </w:tcPr>
          <w:p w14:paraId="79AA6484" w14:textId="77777777" w:rsidR="00065BA1" w:rsidRPr="008875DE" w:rsidRDefault="00065BA1" w:rsidP="00065BA1">
            <w:pPr>
              <w:pStyle w:val="NoSpacing"/>
              <w:rPr>
                <w:ins w:id="17871" w:author="Administrator" w:date="2026-04-27T11:40:00Z"/>
                <w:rPrChange w:id="17872" w:author="Administrator" w:date="2026-07-06T15:11:00Z">
                  <w:rPr>
                    <w:ins w:id="17873" w:author="Administrator" w:date="2026-04-27T11:40:00Z"/>
                    <w:rFonts w:ascii="Source Sans 3" w:hAnsi="Source Sans 3" w:cs="Times New Roman"/>
                    <w:color w:val="000000"/>
                  </w:rPr>
                </w:rPrChange>
              </w:rPr>
            </w:pPr>
          </w:p>
        </w:tc>
      </w:tr>
      <w:tr w:rsidR="00065BA1" w:rsidRPr="008875DE" w14:paraId="72795D90" w14:textId="77777777" w:rsidTr="008D6693">
        <w:trPr>
          <w:trHeight w:val="480"/>
          <w:ins w:id="17874" w:author="Administrator" w:date="2026-04-27T11:40:00Z"/>
        </w:trPr>
        <w:tc>
          <w:tcPr>
            <w:tcW w:w="889" w:type="dxa"/>
          </w:tcPr>
          <w:p w14:paraId="410BCA81" w14:textId="78564A57" w:rsidR="00065BA1" w:rsidRPr="008875DE" w:rsidRDefault="00065BA1" w:rsidP="00065BA1">
            <w:pPr>
              <w:pStyle w:val="NoSpacing"/>
              <w:rPr>
                <w:ins w:id="17875" w:author="Administrator" w:date="2026-04-27T11:40:00Z"/>
                <w:rPrChange w:id="17876" w:author="Administrator" w:date="2026-07-06T15:11:00Z">
                  <w:rPr>
                    <w:ins w:id="17877" w:author="Administrator" w:date="2026-04-27T11:40:00Z"/>
                    <w:rFonts w:ascii="Source Sans 3" w:hAnsi="Source Sans 3" w:cs="Times New Roman"/>
                    <w:color w:val="000000"/>
                  </w:rPr>
                </w:rPrChange>
              </w:rPr>
            </w:pPr>
            <w:ins w:id="17878" w:author="Administrator" w:date="2026-04-27T11:45:00Z">
              <w:r w:rsidRPr="008875DE">
                <w:rPr>
                  <w:rPrChange w:id="17879" w:author="Administrator" w:date="2026-07-06T15:11:00Z">
                    <w:rPr>
                      <w:rFonts w:ascii="Source Sans 3" w:hAnsi="Source Sans 3" w:cs="Times New Roman"/>
                      <w:color w:val="000000"/>
                    </w:rPr>
                  </w:rPrChange>
                </w:rPr>
                <w:t>1991</w:t>
              </w:r>
            </w:ins>
          </w:p>
        </w:tc>
        <w:tc>
          <w:tcPr>
            <w:tcW w:w="1629" w:type="dxa"/>
          </w:tcPr>
          <w:p w14:paraId="7C64902D" w14:textId="7BC38413" w:rsidR="00065BA1" w:rsidRPr="008875DE" w:rsidRDefault="00065BA1" w:rsidP="00065BA1">
            <w:pPr>
              <w:pStyle w:val="NoSpacing"/>
              <w:rPr>
                <w:ins w:id="17880" w:author="Administrator" w:date="2026-04-27T11:40:00Z"/>
                <w:rFonts w:eastAsia="Times New Roman"/>
                <w:rPrChange w:id="17881" w:author="Administrator" w:date="2026-07-06T15:11:00Z">
                  <w:rPr>
                    <w:ins w:id="17882" w:author="Administrator" w:date="2026-04-27T11:40:00Z"/>
                    <w:rFonts w:ascii="Source Sans 3" w:eastAsia="Times New Roman" w:hAnsi="Source Sans 3" w:cs="Times New Roman"/>
                    <w:color w:val="000000"/>
                  </w:rPr>
                </w:rPrChange>
              </w:rPr>
            </w:pPr>
            <w:ins w:id="17883" w:author="Administrator" w:date="2026-04-27T13:13:00Z">
              <w:r w:rsidRPr="008875DE">
                <w:rPr>
                  <w:rFonts w:eastAsia="Times New Roman"/>
                  <w:rPrChange w:id="17884" w:author="Administrator" w:date="2026-07-06T15:11:00Z">
                    <w:rPr>
                      <w:rFonts w:ascii="Source Sans 3" w:eastAsia="Times New Roman" w:hAnsi="Source Sans 3" w:cs="Times New Roman"/>
                      <w:color w:val="000000"/>
                    </w:rPr>
                  </w:rPrChange>
                </w:rPr>
                <w:t>23-04-2026</w:t>
              </w:r>
            </w:ins>
          </w:p>
        </w:tc>
        <w:tc>
          <w:tcPr>
            <w:tcW w:w="8812" w:type="dxa"/>
          </w:tcPr>
          <w:p w14:paraId="38FBFBF8" w14:textId="2D934731" w:rsidR="00065BA1" w:rsidRPr="008875DE" w:rsidRDefault="00065BA1" w:rsidP="00065BA1">
            <w:pPr>
              <w:pStyle w:val="NoSpacing"/>
              <w:rPr>
                <w:ins w:id="17885" w:author="Administrator" w:date="2026-04-27T11:40:00Z"/>
                <w:lang w:val="ro-RO"/>
                <w:rPrChange w:id="17886" w:author="Administrator" w:date="2026-07-06T15:11:00Z">
                  <w:rPr>
                    <w:ins w:id="17887" w:author="Administrator" w:date="2026-04-27T11:40:00Z"/>
                    <w:rFonts w:ascii="Source Sans 3" w:hAnsi="Source Sans 3" w:cs="Times New Roman"/>
                    <w:lang w:val="ro-RO"/>
                  </w:rPr>
                </w:rPrChange>
              </w:rPr>
            </w:pPr>
            <w:ins w:id="17888" w:author="Administrator" w:date="2026-04-30T14:28:00Z">
              <w:r w:rsidRPr="008875DE">
                <w:rPr>
                  <w:lang w:val="ro-RO"/>
                  <w:rPrChange w:id="17889" w:author="Administrator" w:date="2026-07-06T15:11:00Z">
                    <w:rPr>
                      <w:rFonts w:ascii="Source Sans 3" w:hAnsi="Source Sans 3" w:cs="Times New Roman"/>
                      <w:lang w:val="ro-RO"/>
                    </w:rPr>
                  </w:rPrChange>
                </w:rPr>
                <w:t>Ajutor căldură</w:t>
              </w:r>
            </w:ins>
          </w:p>
        </w:tc>
        <w:tc>
          <w:tcPr>
            <w:tcW w:w="1560" w:type="dxa"/>
          </w:tcPr>
          <w:p w14:paraId="35FE290B" w14:textId="77777777" w:rsidR="00065BA1" w:rsidRPr="008875DE" w:rsidRDefault="00065BA1" w:rsidP="00065BA1">
            <w:pPr>
              <w:pStyle w:val="NoSpacing"/>
              <w:rPr>
                <w:ins w:id="17890" w:author="Administrator" w:date="2026-04-27T11:40:00Z"/>
                <w:rPrChange w:id="17891" w:author="Administrator" w:date="2026-07-06T15:11:00Z">
                  <w:rPr>
                    <w:ins w:id="17892" w:author="Administrator" w:date="2026-04-27T11:40:00Z"/>
                    <w:rFonts w:ascii="Source Sans 3" w:hAnsi="Source Sans 3" w:cs="Times New Roman"/>
                    <w:color w:val="000000"/>
                  </w:rPr>
                </w:rPrChange>
              </w:rPr>
            </w:pPr>
          </w:p>
        </w:tc>
      </w:tr>
      <w:tr w:rsidR="00065BA1" w:rsidRPr="008875DE" w14:paraId="71CC6D66" w14:textId="77777777" w:rsidTr="008D6693">
        <w:trPr>
          <w:trHeight w:val="480"/>
          <w:ins w:id="17893" w:author="Administrator" w:date="2026-04-27T11:40:00Z"/>
        </w:trPr>
        <w:tc>
          <w:tcPr>
            <w:tcW w:w="889" w:type="dxa"/>
          </w:tcPr>
          <w:p w14:paraId="350763F6" w14:textId="1A318209" w:rsidR="00065BA1" w:rsidRPr="008875DE" w:rsidRDefault="00065BA1" w:rsidP="00065BA1">
            <w:pPr>
              <w:pStyle w:val="NoSpacing"/>
              <w:rPr>
                <w:ins w:id="17894" w:author="Administrator" w:date="2026-04-27T11:40:00Z"/>
                <w:rPrChange w:id="17895" w:author="Administrator" w:date="2026-07-06T15:11:00Z">
                  <w:rPr>
                    <w:ins w:id="17896" w:author="Administrator" w:date="2026-04-27T11:40:00Z"/>
                    <w:rFonts w:ascii="Source Sans 3" w:hAnsi="Source Sans 3" w:cs="Times New Roman"/>
                    <w:color w:val="000000"/>
                  </w:rPr>
                </w:rPrChange>
              </w:rPr>
            </w:pPr>
            <w:ins w:id="17897" w:author="Administrator" w:date="2026-04-27T11:45:00Z">
              <w:r w:rsidRPr="008875DE">
                <w:rPr>
                  <w:rPrChange w:id="17898" w:author="Administrator" w:date="2026-07-06T15:11:00Z">
                    <w:rPr>
                      <w:rFonts w:ascii="Source Sans 3" w:hAnsi="Source Sans 3" w:cs="Times New Roman"/>
                      <w:color w:val="000000"/>
                    </w:rPr>
                  </w:rPrChange>
                </w:rPr>
                <w:t>1990</w:t>
              </w:r>
            </w:ins>
          </w:p>
        </w:tc>
        <w:tc>
          <w:tcPr>
            <w:tcW w:w="1629" w:type="dxa"/>
          </w:tcPr>
          <w:p w14:paraId="77929793" w14:textId="16AECDEF" w:rsidR="00065BA1" w:rsidRPr="008875DE" w:rsidRDefault="00065BA1" w:rsidP="00065BA1">
            <w:pPr>
              <w:pStyle w:val="NoSpacing"/>
              <w:rPr>
                <w:ins w:id="17899" w:author="Administrator" w:date="2026-04-27T11:40:00Z"/>
                <w:rFonts w:eastAsia="Times New Roman"/>
                <w:rPrChange w:id="17900" w:author="Administrator" w:date="2026-07-06T15:11:00Z">
                  <w:rPr>
                    <w:ins w:id="17901" w:author="Administrator" w:date="2026-04-27T11:40:00Z"/>
                    <w:rFonts w:ascii="Source Sans 3" w:eastAsia="Times New Roman" w:hAnsi="Source Sans 3" w:cs="Times New Roman"/>
                    <w:color w:val="000000"/>
                  </w:rPr>
                </w:rPrChange>
              </w:rPr>
            </w:pPr>
            <w:ins w:id="17902" w:author="Administrator" w:date="2026-04-27T13:13:00Z">
              <w:r w:rsidRPr="008875DE">
                <w:rPr>
                  <w:rFonts w:eastAsia="Times New Roman"/>
                  <w:rPrChange w:id="17903" w:author="Administrator" w:date="2026-07-06T15:11:00Z">
                    <w:rPr>
                      <w:rFonts w:ascii="Source Sans 3" w:eastAsia="Times New Roman" w:hAnsi="Source Sans 3" w:cs="Times New Roman"/>
                      <w:color w:val="000000"/>
                    </w:rPr>
                  </w:rPrChange>
                </w:rPr>
                <w:t>23-04-2026</w:t>
              </w:r>
            </w:ins>
          </w:p>
        </w:tc>
        <w:tc>
          <w:tcPr>
            <w:tcW w:w="8812" w:type="dxa"/>
          </w:tcPr>
          <w:p w14:paraId="4DCDDFFB" w14:textId="061EE98A" w:rsidR="00065BA1" w:rsidRPr="008875DE" w:rsidRDefault="00065BA1" w:rsidP="00065BA1">
            <w:pPr>
              <w:pStyle w:val="NoSpacing"/>
              <w:rPr>
                <w:ins w:id="17904" w:author="Administrator" w:date="2026-04-27T11:40:00Z"/>
                <w:lang w:val="ro-RO"/>
                <w:rPrChange w:id="17905" w:author="Administrator" w:date="2026-07-06T15:11:00Z">
                  <w:rPr>
                    <w:ins w:id="17906" w:author="Administrator" w:date="2026-04-27T11:40:00Z"/>
                    <w:rFonts w:ascii="Source Sans 3" w:hAnsi="Source Sans 3" w:cs="Times New Roman"/>
                    <w:lang w:val="ro-RO"/>
                  </w:rPr>
                </w:rPrChange>
              </w:rPr>
            </w:pPr>
            <w:ins w:id="17907" w:author="Administrator" w:date="2026-04-30T14:28:00Z">
              <w:r w:rsidRPr="008875DE">
                <w:rPr>
                  <w:lang w:val="ro-RO"/>
                  <w:rPrChange w:id="17908" w:author="Administrator" w:date="2026-07-06T15:11:00Z">
                    <w:rPr>
                      <w:rFonts w:ascii="Source Sans 3" w:hAnsi="Source Sans 3" w:cs="Times New Roman"/>
                      <w:lang w:val="ro-RO"/>
                    </w:rPr>
                  </w:rPrChange>
                </w:rPr>
                <w:t>Ajutor căldură</w:t>
              </w:r>
            </w:ins>
          </w:p>
        </w:tc>
        <w:tc>
          <w:tcPr>
            <w:tcW w:w="1560" w:type="dxa"/>
          </w:tcPr>
          <w:p w14:paraId="6E168A81" w14:textId="77777777" w:rsidR="00065BA1" w:rsidRPr="008875DE" w:rsidRDefault="00065BA1" w:rsidP="00065BA1">
            <w:pPr>
              <w:pStyle w:val="NoSpacing"/>
              <w:rPr>
                <w:ins w:id="17909" w:author="Administrator" w:date="2026-04-27T11:40:00Z"/>
                <w:rPrChange w:id="17910" w:author="Administrator" w:date="2026-07-06T15:11:00Z">
                  <w:rPr>
                    <w:ins w:id="17911" w:author="Administrator" w:date="2026-04-27T11:40:00Z"/>
                    <w:rFonts w:ascii="Source Sans 3" w:hAnsi="Source Sans 3" w:cs="Times New Roman"/>
                    <w:color w:val="000000"/>
                  </w:rPr>
                </w:rPrChange>
              </w:rPr>
            </w:pPr>
          </w:p>
        </w:tc>
      </w:tr>
      <w:tr w:rsidR="00065BA1" w:rsidRPr="008875DE" w14:paraId="32AAF3D4" w14:textId="77777777" w:rsidTr="008D6693">
        <w:trPr>
          <w:trHeight w:val="480"/>
          <w:ins w:id="17912" w:author="Administrator" w:date="2026-04-27T11:40:00Z"/>
        </w:trPr>
        <w:tc>
          <w:tcPr>
            <w:tcW w:w="889" w:type="dxa"/>
          </w:tcPr>
          <w:p w14:paraId="4A8DC9AE" w14:textId="76E71585" w:rsidR="00065BA1" w:rsidRPr="008875DE" w:rsidRDefault="00065BA1" w:rsidP="00065BA1">
            <w:pPr>
              <w:pStyle w:val="NoSpacing"/>
              <w:rPr>
                <w:ins w:id="17913" w:author="Administrator" w:date="2026-04-27T11:40:00Z"/>
                <w:rPrChange w:id="17914" w:author="Administrator" w:date="2026-07-06T15:11:00Z">
                  <w:rPr>
                    <w:ins w:id="17915" w:author="Administrator" w:date="2026-04-27T11:40:00Z"/>
                    <w:rFonts w:ascii="Source Sans 3" w:hAnsi="Source Sans 3" w:cs="Times New Roman"/>
                    <w:color w:val="000000"/>
                  </w:rPr>
                </w:rPrChange>
              </w:rPr>
            </w:pPr>
            <w:ins w:id="17916" w:author="Administrator" w:date="2026-04-27T11:45:00Z">
              <w:r w:rsidRPr="008875DE">
                <w:rPr>
                  <w:rPrChange w:id="17917" w:author="Administrator" w:date="2026-07-06T15:11:00Z">
                    <w:rPr>
                      <w:rFonts w:ascii="Source Sans 3" w:hAnsi="Source Sans 3" w:cs="Times New Roman"/>
                      <w:color w:val="000000"/>
                    </w:rPr>
                  </w:rPrChange>
                </w:rPr>
                <w:t>1989</w:t>
              </w:r>
            </w:ins>
          </w:p>
        </w:tc>
        <w:tc>
          <w:tcPr>
            <w:tcW w:w="1629" w:type="dxa"/>
          </w:tcPr>
          <w:p w14:paraId="3C7EFA25" w14:textId="4B1EF535" w:rsidR="00065BA1" w:rsidRPr="008875DE" w:rsidRDefault="00065BA1" w:rsidP="00065BA1">
            <w:pPr>
              <w:pStyle w:val="NoSpacing"/>
              <w:rPr>
                <w:ins w:id="17918" w:author="Administrator" w:date="2026-04-27T11:40:00Z"/>
                <w:rFonts w:eastAsia="Times New Roman"/>
                <w:rPrChange w:id="17919" w:author="Administrator" w:date="2026-07-06T15:11:00Z">
                  <w:rPr>
                    <w:ins w:id="17920" w:author="Administrator" w:date="2026-04-27T11:40:00Z"/>
                    <w:rFonts w:ascii="Source Sans 3" w:eastAsia="Times New Roman" w:hAnsi="Source Sans 3" w:cs="Times New Roman"/>
                    <w:color w:val="000000"/>
                  </w:rPr>
                </w:rPrChange>
              </w:rPr>
            </w:pPr>
            <w:ins w:id="17921" w:author="Administrator" w:date="2026-04-27T13:13:00Z">
              <w:r w:rsidRPr="008875DE">
                <w:rPr>
                  <w:rFonts w:eastAsia="Times New Roman"/>
                  <w:rPrChange w:id="17922" w:author="Administrator" w:date="2026-07-06T15:11:00Z">
                    <w:rPr>
                      <w:rFonts w:ascii="Source Sans 3" w:eastAsia="Times New Roman" w:hAnsi="Source Sans 3" w:cs="Times New Roman"/>
                      <w:color w:val="000000"/>
                    </w:rPr>
                  </w:rPrChange>
                </w:rPr>
                <w:t>23-04-2026</w:t>
              </w:r>
            </w:ins>
          </w:p>
        </w:tc>
        <w:tc>
          <w:tcPr>
            <w:tcW w:w="8812" w:type="dxa"/>
          </w:tcPr>
          <w:p w14:paraId="6E4F206D" w14:textId="6AF2093B" w:rsidR="00065BA1" w:rsidRPr="008875DE" w:rsidRDefault="00065BA1" w:rsidP="00065BA1">
            <w:pPr>
              <w:pStyle w:val="NoSpacing"/>
              <w:rPr>
                <w:ins w:id="17923" w:author="Administrator" w:date="2026-04-27T11:40:00Z"/>
                <w:lang w:val="ro-RO"/>
                <w:rPrChange w:id="17924" w:author="Administrator" w:date="2026-07-06T15:11:00Z">
                  <w:rPr>
                    <w:ins w:id="17925" w:author="Administrator" w:date="2026-04-27T11:40:00Z"/>
                    <w:rFonts w:ascii="Source Sans 3" w:hAnsi="Source Sans 3" w:cs="Times New Roman"/>
                    <w:lang w:val="ro-RO"/>
                  </w:rPr>
                </w:rPrChange>
              </w:rPr>
            </w:pPr>
            <w:ins w:id="17926" w:author="Administrator" w:date="2026-04-30T14:28:00Z">
              <w:r w:rsidRPr="008875DE">
                <w:rPr>
                  <w:lang w:val="ro-RO"/>
                  <w:rPrChange w:id="17927" w:author="Administrator" w:date="2026-07-06T15:11:00Z">
                    <w:rPr>
                      <w:rFonts w:ascii="Source Sans 3" w:hAnsi="Source Sans 3" w:cs="Times New Roman"/>
                      <w:lang w:val="ro-RO"/>
                    </w:rPr>
                  </w:rPrChange>
                </w:rPr>
                <w:t>Ajutor căldură</w:t>
              </w:r>
            </w:ins>
          </w:p>
        </w:tc>
        <w:tc>
          <w:tcPr>
            <w:tcW w:w="1560" w:type="dxa"/>
          </w:tcPr>
          <w:p w14:paraId="6C9BDE45" w14:textId="77777777" w:rsidR="00065BA1" w:rsidRPr="008875DE" w:rsidRDefault="00065BA1" w:rsidP="00065BA1">
            <w:pPr>
              <w:pStyle w:val="NoSpacing"/>
              <w:rPr>
                <w:ins w:id="17928" w:author="Administrator" w:date="2026-04-27T11:40:00Z"/>
                <w:rPrChange w:id="17929" w:author="Administrator" w:date="2026-07-06T15:11:00Z">
                  <w:rPr>
                    <w:ins w:id="17930" w:author="Administrator" w:date="2026-04-27T11:40:00Z"/>
                    <w:rFonts w:ascii="Source Sans 3" w:hAnsi="Source Sans 3" w:cs="Times New Roman"/>
                    <w:color w:val="000000"/>
                  </w:rPr>
                </w:rPrChange>
              </w:rPr>
            </w:pPr>
          </w:p>
        </w:tc>
      </w:tr>
      <w:tr w:rsidR="00065BA1" w:rsidRPr="008875DE" w14:paraId="65D9030A" w14:textId="77777777" w:rsidTr="008D6693">
        <w:trPr>
          <w:trHeight w:val="480"/>
          <w:ins w:id="17931" w:author="Administrator" w:date="2026-04-27T11:40:00Z"/>
        </w:trPr>
        <w:tc>
          <w:tcPr>
            <w:tcW w:w="889" w:type="dxa"/>
          </w:tcPr>
          <w:p w14:paraId="6358E21B" w14:textId="3E8E5F34" w:rsidR="00065BA1" w:rsidRPr="008875DE" w:rsidRDefault="00065BA1" w:rsidP="00065BA1">
            <w:pPr>
              <w:pStyle w:val="NoSpacing"/>
              <w:rPr>
                <w:ins w:id="17932" w:author="Administrator" w:date="2026-04-27T11:40:00Z"/>
                <w:rPrChange w:id="17933" w:author="Administrator" w:date="2026-07-06T15:11:00Z">
                  <w:rPr>
                    <w:ins w:id="17934" w:author="Administrator" w:date="2026-04-27T11:40:00Z"/>
                    <w:rFonts w:ascii="Source Sans 3" w:hAnsi="Source Sans 3" w:cs="Times New Roman"/>
                    <w:color w:val="000000"/>
                  </w:rPr>
                </w:rPrChange>
              </w:rPr>
            </w:pPr>
            <w:ins w:id="17935" w:author="Administrator" w:date="2026-04-27T11:45:00Z">
              <w:r w:rsidRPr="008875DE">
                <w:rPr>
                  <w:rPrChange w:id="17936" w:author="Administrator" w:date="2026-07-06T15:11:00Z">
                    <w:rPr>
                      <w:rFonts w:ascii="Source Sans 3" w:hAnsi="Source Sans 3" w:cs="Times New Roman"/>
                      <w:color w:val="000000"/>
                    </w:rPr>
                  </w:rPrChange>
                </w:rPr>
                <w:t>1988</w:t>
              </w:r>
            </w:ins>
          </w:p>
        </w:tc>
        <w:tc>
          <w:tcPr>
            <w:tcW w:w="1629" w:type="dxa"/>
          </w:tcPr>
          <w:p w14:paraId="63E71AB2" w14:textId="7DB1D29C" w:rsidR="00065BA1" w:rsidRPr="008875DE" w:rsidRDefault="00065BA1" w:rsidP="00065BA1">
            <w:pPr>
              <w:pStyle w:val="NoSpacing"/>
              <w:rPr>
                <w:ins w:id="17937" w:author="Administrator" w:date="2026-04-27T11:40:00Z"/>
                <w:rFonts w:eastAsia="Times New Roman"/>
                <w:rPrChange w:id="17938" w:author="Administrator" w:date="2026-07-06T15:11:00Z">
                  <w:rPr>
                    <w:ins w:id="17939" w:author="Administrator" w:date="2026-04-27T11:40:00Z"/>
                    <w:rFonts w:ascii="Source Sans 3" w:eastAsia="Times New Roman" w:hAnsi="Source Sans 3" w:cs="Times New Roman"/>
                    <w:color w:val="000000"/>
                  </w:rPr>
                </w:rPrChange>
              </w:rPr>
            </w:pPr>
            <w:ins w:id="17940" w:author="Administrator" w:date="2026-04-27T13:13:00Z">
              <w:r w:rsidRPr="008875DE">
                <w:rPr>
                  <w:rFonts w:eastAsia="Times New Roman"/>
                  <w:rPrChange w:id="17941" w:author="Administrator" w:date="2026-07-06T15:11:00Z">
                    <w:rPr>
                      <w:rFonts w:ascii="Source Sans 3" w:eastAsia="Times New Roman" w:hAnsi="Source Sans 3" w:cs="Times New Roman"/>
                      <w:color w:val="000000"/>
                    </w:rPr>
                  </w:rPrChange>
                </w:rPr>
                <w:t>23-04-2026</w:t>
              </w:r>
            </w:ins>
          </w:p>
        </w:tc>
        <w:tc>
          <w:tcPr>
            <w:tcW w:w="8812" w:type="dxa"/>
          </w:tcPr>
          <w:p w14:paraId="33F8064A" w14:textId="6258FBD1" w:rsidR="00065BA1" w:rsidRPr="008875DE" w:rsidRDefault="00065BA1" w:rsidP="00065BA1">
            <w:pPr>
              <w:pStyle w:val="NoSpacing"/>
              <w:rPr>
                <w:ins w:id="17942" w:author="Administrator" w:date="2026-04-27T11:40:00Z"/>
                <w:lang w:val="ro-RO"/>
                <w:rPrChange w:id="17943" w:author="Administrator" w:date="2026-07-06T15:11:00Z">
                  <w:rPr>
                    <w:ins w:id="17944" w:author="Administrator" w:date="2026-04-27T11:40:00Z"/>
                    <w:rFonts w:ascii="Source Sans 3" w:hAnsi="Source Sans 3" w:cs="Times New Roman"/>
                    <w:lang w:val="ro-RO"/>
                  </w:rPr>
                </w:rPrChange>
              </w:rPr>
            </w:pPr>
            <w:ins w:id="17945" w:author="Administrator" w:date="2026-04-30T14:28:00Z">
              <w:r w:rsidRPr="008875DE">
                <w:rPr>
                  <w:lang w:val="ro-RO"/>
                  <w:rPrChange w:id="17946" w:author="Administrator" w:date="2026-07-06T15:11:00Z">
                    <w:rPr>
                      <w:rFonts w:ascii="Source Sans 3" w:hAnsi="Source Sans 3" w:cs="Times New Roman"/>
                      <w:lang w:val="ro-RO"/>
                    </w:rPr>
                  </w:rPrChange>
                </w:rPr>
                <w:t>Ajutor căldură</w:t>
              </w:r>
            </w:ins>
          </w:p>
        </w:tc>
        <w:tc>
          <w:tcPr>
            <w:tcW w:w="1560" w:type="dxa"/>
          </w:tcPr>
          <w:p w14:paraId="4D1626BD" w14:textId="77777777" w:rsidR="00065BA1" w:rsidRPr="008875DE" w:rsidRDefault="00065BA1" w:rsidP="00065BA1">
            <w:pPr>
              <w:pStyle w:val="NoSpacing"/>
              <w:rPr>
                <w:ins w:id="17947" w:author="Administrator" w:date="2026-04-27T11:40:00Z"/>
                <w:rPrChange w:id="17948" w:author="Administrator" w:date="2026-07-06T15:11:00Z">
                  <w:rPr>
                    <w:ins w:id="17949" w:author="Administrator" w:date="2026-04-27T11:40:00Z"/>
                    <w:rFonts w:ascii="Source Sans 3" w:hAnsi="Source Sans 3" w:cs="Times New Roman"/>
                    <w:color w:val="000000"/>
                  </w:rPr>
                </w:rPrChange>
              </w:rPr>
            </w:pPr>
          </w:p>
        </w:tc>
      </w:tr>
      <w:tr w:rsidR="00065BA1" w:rsidRPr="008875DE" w14:paraId="7FC16894" w14:textId="77777777" w:rsidTr="008D6693">
        <w:trPr>
          <w:trHeight w:val="480"/>
          <w:ins w:id="17950" w:author="Administrator" w:date="2026-04-27T11:40:00Z"/>
        </w:trPr>
        <w:tc>
          <w:tcPr>
            <w:tcW w:w="889" w:type="dxa"/>
          </w:tcPr>
          <w:p w14:paraId="5156836E" w14:textId="40DECDEA" w:rsidR="00065BA1" w:rsidRPr="008875DE" w:rsidRDefault="00065BA1" w:rsidP="00065BA1">
            <w:pPr>
              <w:pStyle w:val="NoSpacing"/>
              <w:rPr>
                <w:ins w:id="17951" w:author="Administrator" w:date="2026-04-27T11:40:00Z"/>
                <w:rPrChange w:id="17952" w:author="Administrator" w:date="2026-07-06T15:11:00Z">
                  <w:rPr>
                    <w:ins w:id="17953" w:author="Administrator" w:date="2026-04-27T11:40:00Z"/>
                    <w:rFonts w:ascii="Source Sans 3" w:hAnsi="Source Sans 3" w:cs="Times New Roman"/>
                    <w:color w:val="000000"/>
                  </w:rPr>
                </w:rPrChange>
              </w:rPr>
            </w:pPr>
            <w:ins w:id="17954" w:author="Administrator" w:date="2026-04-27T11:45:00Z">
              <w:r w:rsidRPr="008875DE">
                <w:rPr>
                  <w:rPrChange w:id="17955" w:author="Administrator" w:date="2026-07-06T15:11:00Z">
                    <w:rPr>
                      <w:rFonts w:ascii="Source Sans 3" w:hAnsi="Source Sans 3" w:cs="Times New Roman"/>
                      <w:color w:val="000000"/>
                    </w:rPr>
                  </w:rPrChange>
                </w:rPr>
                <w:t>1987</w:t>
              </w:r>
            </w:ins>
          </w:p>
        </w:tc>
        <w:tc>
          <w:tcPr>
            <w:tcW w:w="1629" w:type="dxa"/>
          </w:tcPr>
          <w:p w14:paraId="7EFCE2E8" w14:textId="29E99B24" w:rsidR="00065BA1" w:rsidRPr="008875DE" w:rsidRDefault="00065BA1" w:rsidP="00065BA1">
            <w:pPr>
              <w:pStyle w:val="NoSpacing"/>
              <w:rPr>
                <w:ins w:id="17956" w:author="Administrator" w:date="2026-04-27T11:40:00Z"/>
                <w:rFonts w:eastAsia="Times New Roman"/>
                <w:rPrChange w:id="17957" w:author="Administrator" w:date="2026-07-06T15:11:00Z">
                  <w:rPr>
                    <w:ins w:id="17958" w:author="Administrator" w:date="2026-04-27T11:40:00Z"/>
                    <w:rFonts w:ascii="Source Sans 3" w:eastAsia="Times New Roman" w:hAnsi="Source Sans 3" w:cs="Times New Roman"/>
                    <w:color w:val="000000"/>
                  </w:rPr>
                </w:rPrChange>
              </w:rPr>
            </w:pPr>
            <w:ins w:id="17959" w:author="Administrator" w:date="2026-04-27T13:13:00Z">
              <w:r w:rsidRPr="008875DE">
                <w:rPr>
                  <w:rFonts w:eastAsia="Times New Roman"/>
                  <w:rPrChange w:id="17960" w:author="Administrator" w:date="2026-07-06T15:11:00Z">
                    <w:rPr>
                      <w:rFonts w:ascii="Source Sans 3" w:eastAsia="Times New Roman" w:hAnsi="Source Sans 3" w:cs="Times New Roman"/>
                      <w:color w:val="000000"/>
                    </w:rPr>
                  </w:rPrChange>
                </w:rPr>
                <w:t>23-04-2026</w:t>
              </w:r>
            </w:ins>
          </w:p>
        </w:tc>
        <w:tc>
          <w:tcPr>
            <w:tcW w:w="8812" w:type="dxa"/>
          </w:tcPr>
          <w:p w14:paraId="4699D737" w14:textId="0AC1639C" w:rsidR="00065BA1" w:rsidRPr="008875DE" w:rsidRDefault="00065BA1" w:rsidP="00065BA1">
            <w:pPr>
              <w:pStyle w:val="NoSpacing"/>
              <w:rPr>
                <w:ins w:id="17961" w:author="Administrator" w:date="2026-04-27T11:40:00Z"/>
                <w:lang w:val="ro-RO"/>
                <w:rPrChange w:id="17962" w:author="Administrator" w:date="2026-07-06T15:11:00Z">
                  <w:rPr>
                    <w:ins w:id="17963" w:author="Administrator" w:date="2026-04-27T11:40:00Z"/>
                    <w:rFonts w:ascii="Source Sans 3" w:hAnsi="Source Sans 3" w:cs="Times New Roman"/>
                    <w:lang w:val="ro-RO"/>
                  </w:rPr>
                </w:rPrChange>
              </w:rPr>
            </w:pPr>
            <w:ins w:id="17964" w:author="Administrator" w:date="2026-04-30T14:28:00Z">
              <w:r w:rsidRPr="008875DE">
                <w:rPr>
                  <w:lang w:val="ro-RO"/>
                  <w:rPrChange w:id="17965" w:author="Administrator" w:date="2026-07-06T15:11:00Z">
                    <w:rPr>
                      <w:rFonts w:ascii="Source Sans 3" w:hAnsi="Source Sans 3" w:cs="Times New Roman"/>
                      <w:lang w:val="ro-RO"/>
                    </w:rPr>
                  </w:rPrChange>
                </w:rPr>
                <w:t>Ajutor căldură</w:t>
              </w:r>
            </w:ins>
          </w:p>
        </w:tc>
        <w:tc>
          <w:tcPr>
            <w:tcW w:w="1560" w:type="dxa"/>
          </w:tcPr>
          <w:p w14:paraId="16E2396A" w14:textId="77777777" w:rsidR="00065BA1" w:rsidRPr="008875DE" w:rsidRDefault="00065BA1" w:rsidP="00065BA1">
            <w:pPr>
              <w:pStyle w:val="NoSpacing"/>
              <w:rPr>
                <w:ins w:id="17966" w:author="Administrator" w:date="2026-04-27T11:40:00Z"/>
                <w:rPrChange w:id="17967" w:author="Administrator" w:date="2026-07-06T15:11:00Z">
                  <w:rPr>
                    <w:ins w:id="17968" w:author="Administrator" w:date="2026-04-27T11:40:00Z"/>
                    <w:rFonts w:ascii="Source Sans 3" w:hAnsi="Source Sans 3" w:cs="Times New Roman"/>
                    <w:color w:val="000000"/>
                  </w:rPr>
                </w:rPrChange>
              </w:rPr>
            </w:pPr>
          </w:p>
        </w:tc>
      </w:tr>
      <w:tr w:rsidR="00065BA1" w:rsidRPr="008875DE" w14:paraId="42BCFC8C" w14:textId="77777777" w:rsidTr="008D6693">
        <w:trPr>
          <w:trHeight w:val="480"/>
          <w:ins w:id="17969" w:author="Administrator" w:date="2026-04-27T11:40:00Z"/>
        </w:trPr>
        <w:tc>
          <w:tcPr>
            <w:tcW w:w="889" w:type="dxa"/>
          </w:tcPr>
          <w:p w14:paraId="39D5E423" w14:textId="14093910" w:rsidR="00065BA1" w:rsidRPr="008875DE" w:rsidRDefault="00065BA1" w:rsidP="00065BA1">
            <w:pPr>
              <w:pStyle w:val="NoSpacing"/>
              <w:rPr>
                <w:ins w:id="17970" w:author="Administrator" w:date="2026-04-27T11:40:00Z"/>
                <w:rPrChange w:id="17971" w:author="Administrator" w:date="2026-07-06T15:11:00Z">
                  <w:rPr>
                    <w:ins w:id="17972" w:author="Administrator" w:date="2026-04-27T11:40:00Z"/>
                    <w:rFonts w:ascii="Source Sans 3" w:hAnsi="Source Sans 3" w:cs="Times New Roman"/>
                    <w:color w:val="000000"/>
                  </w:rPr>
                </w:rPrChange>
              </w:rPr>
            </w:pPr>
            <w:ins w:id="17973" w:author="Administrator" w:date="2026-04-27T11:45:00Z">
              <w:r w:rsidRPr="008875DE">
                <w:rPr>
                  <w:rPrChange w:id="17974" w:author="Administrator" w:date="2026-07-06T15:11:00Z">
                    <w:rPr>
                      <w:rFonts w:ascii="Source Sans 3" w:hAnsi="Source Sans 3" w:cs="Times New Roman"/>
                      <w:color w:val="000000"/>
                    </w:rPr>
                  </w:rPrChange>
                </w:rPr>
                <w:t>1986</w:t>
              </w:r>
            </w:ins>
          </w:p>
        </w:tc>
        <w:tc>
          <w:tcPr>
            <w:tcW w:w="1629" w:type="dxa"/>
          </w:tcPr>
          <w:p w14:paraId="5D9DDB9E" w14:textId="01F18049" w:rsidR="00065BA1" w:rsidRPr="008875DE" w:rsidRDefault="00065BA1" w:rsidP="00065BA1">
            <w:pPr>
              <w:pStyle w:val="NoSpacing"/>
              <w:rPr>
                <w:ins w:id="17975" w:author="Administrator" w:date="2026-04-27T11:40:00Z"/>
                <w:rFonts w:eastAsia="Times New Roman"/>
                <w:rPrChange w:id="17976" w:author="Administrator" w:date="2026-07-06T15:11:00Z">
                  <w:rPr>
                    <w:ins w:id="17977" w:author="Administrator" w:date="2026-04-27T11:40:00Z"/>
                    <w:rFonts w:ascii="Source Sans 3" w:eastAsia="Times New Roman" w:hAnsi="Source Sans 3" w:cs="Times New Roman"/>
                    <w:color w:val="000000"/>
                  </w:rPr>
                </w:rPrChange>
              </w:rPr>
            </w:pPr>
            <w:ins w:id="17978" w:author="Administrator" w:date="2026-04-27T13:13:00Z">
              <w:r w:rsidRPr="008875DE">
                <w:rPr>
                  <w:rFonts w:eastAsia="Times New Roman"/>
                  <w:rPrChange w:id="17979" w:author="Administrator" w:date="2026-07-06T15:11:00Z">
                    <w:rPr>
                      <w:rFonts w:ascii="Source Sans 3" w:eastAsia="Times New Roman" w:hAnsi="Source Sans 3" w:cs="Times New Roman"/>
                      <w:color w:val="000000"/>
                    </w:rPr>
                  </w:rPrChange>
                </w:rPr>
                <w:t>23-04-2026</w:t>
              </w:r>
            </w:ins>
          </w:p>
        </w:tc>
        <w:tc>
          <w:tcPr>
            <w:tcW w:w="8812" w:type="dxa"/>
          </w:tcPr>
          <w:p w14:paraId="0BFF327D" w14:textId="3817139E" w:rsidR="00065BA1" w:rsidRPr="008875DE" w:rsidRDefault="00065BA1" w:rsidP="00065BA1">
            <w:pPr>
              <w:pStyle w:val="NoSpacing"/>
              <w:rPr>
                <w:ins w:id="17980" w:author="Administrator" w:date="2026-04-27T11:40:00Z"/>
                <w:lang w:val="ro-RO"/>
                <w:rPrChange w:id="17981" w:author="Administrator" w:date="2026-07-06T15:11:00Z">
                  <w:rPr>
                    <w:ins w:id="17982" w:author="Administrator" w:date="2026-04-27T11:40:00Z"/>
                    <w:rFonts w:ascii="Source Sans 3" w:hAnsi="Source Sans 3" w:cs="Times New Roman"/>
                    <w:lang w:val="ro-RO"/>
                  </w:rPr>
                </w:rPrChange>
              </w:rPr>
            </w:pPr>
            <w:ins w:id="17983" w:author="Administrator" w:date="2026-04-30T14:28:00Z">
              <w:r w:rsidRPr="008875DE">
                <w:rPr>
                  <w:lang w:val="ro-RO"/>
                  <w:rPrChange w:id="17984" w:author="Administrator" w:date="2026-07-06T15:11:00Z">
                    <w:rPr>
                      <w:rFonts w:ascii="Source Sans 3" w:hAnsi="Source Sans 3" w:cs="Times New Roman"/>
                      <w:lang w:val="ro-RO"/>
                    </w:rPr>
                  </w:rPrChange>
                </w:rPr>
                <w:t>Ajutor căldură</w:t>
              </w:r>
            </w:ins>
          </w:p>
        </w:tc>
        <w:tc>
          <w:tcPr>
            <w:tcW w:w="1560" w:type="dxa"/>
          </w:tcPr>
          <w:p w14:paraId="5840A313" w14:textId="77777777" w:rsidR="00065BA1" w:rsidRPr="008875DE" w:rsidRDefault="00065BA1" w:rsidP="00065BA1">
            <w:pPr>
              <w:pStyle w:val="NoSpacing"/>
              <w:rPr>
                <w:ins w:id="17985" w:author="Administrator" w:date="2026-04-27T11:40:00Z"/>
                <w:rPrChange w:id="17986" w:author="Administrator" w:date="2026-07-06T15:11:00Z">
                  <w:rPr>
                    <w:ins w:id="17987" w:author="Administrator" w:date="2026-04-27T11:40:00Z"/>
                    <w:rFonts w:ascii="Source Sans 3" w:hAnsi="Source Sans 3" w:cs="Times New Roman"/>
                    <w:color w:val="000000"/>
                  </w:rPr>
                </w:rPrChange>
              </w:rPr>
            </w:pPr>
          </w:p>
        </w:tc>
      </w:tr>
      <w:tr w:rsidR="00065BA1" w:rsidRPr="008875DE" w14:paraId="7B525B49" w14:textId="77777777" w:rsidTr="008D6693">
        <w:trPr>
          <w:trHeight w:val="480"/>
          <w:ins w:id="17988" w:author="Administrator" w:date="2026-04-27T11:40:00Z"/>
        </w:trPr>
        <w:tc>
          <w:tcPr>
            <w:tcW w:w="889" w:type="dxa"/>
          </w:tcPr>
          <w:p w14:paraId="67316F3B" w14:textId="48FC59AE" w:rsidR="00065BA1" w:rsidRPr="008875DE" w:rsidRDefault="00065BA1" w:rsidP="00065BA1">
            <w:pPr>
              <w:pStyle w:val="NoSpacing"/>
              <w:rPr>
                <w:ins w:id="17989" w:author="Administrator" w:date="2026-04-27T11:40:00Z"/>
                <w:rPrChange w:id="17990" w:author="Administrator" w:date="2026-07-06T15:11:00Z">
                  <w:rPr>
                    <w:ins w:id="17991" w:author="Administrator" w:date="2026-04-27T11:40:00Z"/>
                    <w:rFonts w:ascii="Source Sans 3" w:hAnsi="Source Sans 3" w:cs="Times New Roman"/>
                    <w:color w:val="000000"/>
                  </w:rPr>
                </w:rPrChange>
              </w:rPr>
            </w:pPr>
            <w:ins w:id="17992" w:author="Administrator" w:date="2026-04-27T11:45:00Z">
              <w:r w:rsidRPr="008875DE">
                <w:rPr>
                  <w:rPrChange w:id="17993" w:author="Administrator" w:date="2026-07-06T15:11:00Z">
                    <w:rPr>
                      <w:rFonts w:ascii="Source Sans 3" w:hAnsi="Source Sans 3" w:cs="Times New Roman"/>
                      <w:color w:val="000000"/>
                    </w:rPr>
                  </w:rPrChange>
                </w:rPr>
                <w:lastRenderedPageBreak/>
                <w:t>1985</w:t>
              </w:r>
            </w:ins>
          </w:p>
        </w:tc>
        <w:tc>
          <w:tcPr>
            <w:tcW w:w="1629" w:type="dxa"/>
          </w:tcPr>
          <w:p w14:paraId="6E852B9C" w14:textId="28D31995" w:rsidR="00065BA1" w:rsidRPr="008875DE" w:rsidRDefault="00065BA1" w:rsidP="00065BA1">
            <w:pPr>
              <w:pStyle w:val="NoSpacing"/>
              <w:rPr>
                <w:ins w:id="17994" w:author="Administrator" w:date="2026-04-27T11:40:00Z"/>
                <w:rFonts w:eastAsia="Times New Roman"/>
                <w:rPrChange w:id="17995" w:author="Administrator" w:date="2026-07-06T15:11:00Z">
                  <w:rPr>
                    <w:ins w:id="17996" w:author="Administrator" w:date="2026-04-27T11:40:00Z"/>
                    <w:rFonts w:ascii="Source Sans 3" w:eastAsia="Times New Roman" w:hAnsi="Source Sans 3" w:cs="Times New Roman"/>
                    <w:color w:val="000000"/>
                  </w:rPr>
                </w:rPrChange>
              </w:rPr>
            </w:pPr>
            <w:ins w:id="17997" w:author="Administrator" w:date="2026-04-27T13:13:00Z">
              <w:r w:rsidRPr="008875DE">
                <w:rPr>
                  <w:rFonts w:eastAsia="Times New Roman"/>
                  <w:rPrChange w:id="17998" w:author="Administrator" w:date="2026-07-06T15:11:00Z">
                    <w:rPr>
                      <w:rFonts w:ascii="Source Sans 3" w:eastAsia="Times New Roman" w:hAnsi="Source Sans 3" w:cs="Times New Roman"/>
                      <w:color w:val="000000"/>
                    </w:rPr>
                  </w:rPrChange>
                </w:rPr>
                <w:t>23-04-2026</w:t>
              </w:r>
            </w:ins>
          </w:p>
        </w:tc>
        <w:tc>
          <w:tcPr>
            <w:tcW w:w="8812" w:type="dxa"/>
          </w:tcPr>
          <w:p w14:paraId="05E6DF36" w14:textId="6128467A" w:rsidR="00065BA1" w:rsidRPr="008875DE" w:rsidRDefault="00065BA1" w:rsidP="00065BA1">
            <w:pPr>
              <w:pStyle w:val="NoSpacing"/>
              <w:rPr>
                <w:ins w:id="17999" w:author="Administrator" w:date="2026-04-27T11:40:00Z"/>
                <w:lang w:val="ro-RO"/>
                <w:rPrChange w:id="18000" w:author="Administrator" w:date="2026-07-06T15:11:00Z">
                  <w:rPr>
                    <w:ins w:id="18001" w:author="Administrator" w:date="2026-04-27T11:40:00Z"/>
                    <w:rFonts w:ascii="Source Sans 3" w:hAnsi="Source Sans 3" w:cs="Times New Roman"/>
                    <w:lang w:val="ro-RO"/>
                  </w:rPr>
                </w:rPrChange>
              </w:rPr>
            </w:pPr>
            <w:ins w:id="18002" w:author="Administrator" w:date="2026-04-30T14:28:00Z">
              <w:r w:rsidRPr="008875DE">
                <w:rPr>
                  <w:lang w:val="ro-RO"/>
                  <w:rPrChange w:id="18003" w:author="Administrator" w:date="2026-07-06T15:11:00Z">
                    <w:rPr>
                      <w:rFonts w:ascii="Source Sans 3" w:hAnsi="Source Sans 3" w:cs="Times New Roman"/>
                      <w:lang w:val="ro-RO"/>
                    </w:rPr>
                  </w:rPrChange>
                </w:rPr>
                <w:t xml:space="preserve">Ajutor căldură </w:t>
              </w:r>
            </w:ins>
          </w:p>
        </w:tc>
        <w:tc>
          <w:tcPr>
            <w:tcW w:w="1560" w:type="dxa"/>
          </w:tcPr>
          <w:p w14:paraId="050DBE83" w14:textId="77777777" w:rsidR="00065BA1" w:rsidRPr="008875DE" w:rsidRDefault="00065BA1" w:rsidP="00065BA1">
            <w:pPr>
              <w:pStyle w:val="NoSpacing"/>
              <w:rPr>
                <w:ins w:id="18004" w:author="Administrator" w:date="2026-04-27T11:40:00Z"/>
                <w:rPrChange w:id="18005" w:author="Administrator" w:date="2026-07-06T15:11:00Z">
                  <w:rPr>
                    <w:ins w:id="18006" w:author="Administrator" w:date="2026-04-27T11:40:00Z"/>
                    <w:rFonts w:ascii="Source Sans 3" w:hAnsi="Source Sans 3" w:cs="Times New Roman"/>
                    <w:color w:val="000000"/>
                  </w:rPr>
                </w:rPrChange>
              </w:rPr>
            </w:pPr>
          </w:p>
        </w:tc>
      </w:tr>
      <w:tr w:rsidR="00065BA1" w:rsidRPr="008875DE" w14:paraId="1687D8BE" w14:textId="77777777" w:rsidTr="008D6693">
        <w:trPr>
          <w:trHeight w:val="480"/>
          <w:ins w:id="18007" w:author="Administrator" w:date="2026-04-27T11:40:00Z"/>
        </w:trPr>
        <w:tc>
          <w:tcPr>
            <w:tcW w:w="889" w:type="dxa"/>
          </w:tcPr>
          <w:p w14:paraId="21850C76" w14:textId="45BB997E" w:rsidR="00065BA1" w:rsidRPr="008875DE" w:rsidRDefault="00065BA1" w:rsidP="00065BA1">
            <w:pPr>
              <w:pStyle w:val="NoSpacing"/>
              <w:rPr>
                <w:ins w:id="18008" w:author="Administrator" w:date="2026-04-27T11:40:00Z"/>
                <w:rPrChange w:id="18009" w:author="Administrator" w:date="2026-07-06T15:11:00Z">
                  <w:rPr>
                    <w:ins w:id="18010" w:author="Administrator" w:date="2026-04-27T11:40:00Z"/>
                    <w:rFonts w:ascii="Source Sans 3" w:hAnsi="Source Sans 3" w:cs="Times New Roman"/>
                    <w:color w:val="000000"/>
                  </w:rPr>
                </w:rPrChange>
              </w:rPr>
            </w:pPr>
            <w:ins w:id="18011" w:author="Administrator" w:date="2026-04-27T11:45:00Z">
              <w:r w:rsidRPr="008875DE">
                <w:rPr>
                  <w:rPrChange w:id="18012" w:author="Administrator" w:date="2026-07-06T15:11:00Z">
                    <w:rPr>
                      <w:rFonts w:ascii="Source Sans 3" w:hAnsi="Source Sans 3" w:cs="Times New Roman"/>
                      <w:color w:val="000000"/>
                    </w:rPr>
                  </w:rPrChange>
                </w:rPr>
                <w:t>1984</w:t>
              </w:r>
            </w:ins>
          </w:p>
        </w:tc>
        <w:tc>
          <w:tcPr>
            <w:tcW w:w="1629" w:type="dxa"/>
          </w:tcPr>
          <w:p w14:paraId="083BD7F9" w14:textId="4589314A" w:rsidR="00065BA1" w:rsidRPr="008875DE" w:rsidRDefault="00065BA1" w:rsidP="00065BA1">
            <w:pPr>
              <w:pStyle w:val="NoSpacing"/>
              <w:rPr>
                <w:ins w:id="18013" w:author="Administrator" w:date="2026-04-27T11:40:00Z"/>
                <w:rFonts w:eastAsia="Times New Roman"/>
                <w:rPrChange w:id="18014" w:author="Administrator" w:date="2026-07-06T15:11:00Z">
                  <w:rPr>
                    <w:ins w:id="18015" w:author="Administrator" w:date="2026-04-27T11:40:00Z"/>
                    <w:rFonts w:ascii="Source Sans 3" w:eastAsia="Times New Roman" w:hAnsi="Source Sans 3" w:cs="Times New Roman"/>
                    <w:color w:val="000000"/>
                  </w:rPr>
                </w:rPrChange>
              </w:rPr>
            </w:pPr>
            <w:ins w:id="18016" w:author="Administrator" w:date="2026-04-27T13:13:00Z">
              <w:r w:rsidRPr="008875DE">
                <w:rPr>
                  <w:rFonts w:eastAsia="Times New Roman"/>
                  <w:rPrChange w:id="18017" w:author="Administrator" w:date="2026-07-06T15:11:00Z">
                    <w:rPr>
                      <w:rFonts w:ascii="Source Sans 3" w:eastAsia="Times New Roman" w:hAnsi="Source Sans 3" w:cs="Times New Roman"/>
                      <w:color w:val="000000"/>
                    </w:rPr>
                  </w:rPrChange>
                </w:rPr>
                <w:t>23-04-2026</w:t>
              </w:r>
            </w:ins>
          </w:p>
        </w:tc>
        <w:tc>
          <w:tcPr>
            <w:tcW w:w="8812" w:type="dxa"/>
          </w:tcPr>
          <w:p w14:paraId="7AD91B68" w14:textId="1F96195B" w:rsidR="00065BA1" w:rsidRPr="008875DE" w:rsidRDefault="00065BA1" w:rsidP="00065BA1">
            <w:pPr>
              <w:pStyle w:val="NoSpacing"/>
              <w:rPr>
                <w:ins w:id="18018" w:author="Administrator" w:date="2026-04-27T11:40:00Z"/>
                <w:lang w:val="ro-RO"/>
                <w:rPrChange w:id="18019" w:author="Administrator" w:date="2026-07-06T15:11:00Z">
                  <w:rPr>
                    <w:ins w:id="18020" w:author="Administrator" w:date="2026-04-27T11:40:00Z"/>
                    <w:rFonts w:ascii="Source Sans 3" w:hAnsi="Source Sans 3" w:cs="Times New Roman"/>
                    <w:lang w:val="ro-RO"/>
                  </w:rPr>
                </w:rPrChange>
              </w:rPr>
            </w:pPr>
            <w:ins w:id="18021" w:author="Administrator" w:date="2026-04-30T14:28:00Z">
              <w:r w:rsidRPr="008875DE">
                <w:rPr>
                  <w:lang w:val="ro-RO"/>
                  <w:rPrChange w:id="18022" w:author="Administrator" w:date="2026-07-06T15:11:00Z">
                    <w:rPr>
                      <w:rFonts w:ascii="Source Sans 3" w:hAnsi="Source Sans 3" w:cs="Times New Roman"/>
                      <w:lang w:val="ro-RO"/>
                    </w:rPr>
                  </w:rPrChange>
                </w:rPr>
                <w:t>Ajutor căldură</w:t>
              </w:r>
            </w:ins>
          </w:p>
        </w:tc>
        <w:tc>
          <w:tcPr>
            <w:tcW w:w="1560" w:type="dxa"/>
          </w:tcPr>
          <w:p w14:paraId="75FD6E92" w14:textId="77777777" w:rsidR="00065BA1" w:rsidRPr="008875DE" w:rsidRDefault="00065BA1" w:rsidP="00065BA1">
            <w:pPr>
              <w:pStyle w:val="NoSpacing"/>
              <w:rPr>
                <w:ins w:id="18023" w:author="Administrator" w:date="2026-04-27T11:40:00Z"/>
                <w:rPrChange w:id="18024" w:author="Administrator" w:date="2026-07-06T15:11:00Z">
                  <w:rPr>
                    <w:ins w:id="18025" w:author="Administrator" w:date="2026-04-27T11:40:00Z"/>
                    <w:rFonts w:ascii="Source Sans 3" w:hAnsi="Source Sans 3" w:cs="Times New Roman"/>
                    <w:color w:val="000000"/>
                  </w:rPr>
                </w:rPrChange>
              </w:rPr>
            </w:pPr>
          </w:p>
        </w:tc>
      </w:tr>
      <w:tr w:rsidR="00065BA1" w:rsidRPr="008875DE" w14:paraId="107EA6AF" w14:textId="77777777" w:rsidTr="008D6693">
        <w:trPr>
          <w:trHeight w:val="480"/>
          <w:ins w:id="18026" w:author="Administrator" w:date="2026-04-27T11:40:00Z"/>
        </w:trPr>
        <w:tc>
          <w:tcPr>
            <w:tcW w:w="889" w:type="dxa"/>
          </w:tcPr>
          <w:p w14:paraId="7492B4AE" w14:textId="63260C88" w:rsidR="00065BA1" w:rsidRPr="008875DE" w:rsidRDefault="00065BA1" w:rsidP="00065BA1">
            <w:pPr>
              <w:pStyle w:val="NoSpacing"/>
              <w:rPr>
                <w:ins w:id="18027" w:author="Administrator" w:date="2026-04-27T11:40:00Z"/>
                <w:rPrChange w:id="18028" w:author="Administrator" w:date="2026-07-06T15:11:00Z">
                  <w:rPr>
                    <w:ins w:id="18029" w:author="Administrator" w:date="2026-04-27T11:40:00Z"/>
                    <w:rFonts w:ascii="Source Sans 3" w:hAnsi="Source Sans 3" w:cs="Times New Roman"/>
                    <w:color w:val="000000"/>
                  </w:rPr>
                </w:rPrChange>
              </w:rPr>
            </w:pPr>
            <w:ins w:id="18030" w:author="Administrator" w:date="2026-04-27T11:45:00Z">
              <w:r w:rsidRPr="008875DE">
                <w:rPr>
                  <w:rPrChange w:id="18031" w:author="Administrator" w:date="2026-07-06T15:11:00Z">
                    <w:rPr>
                      <w:rFonts w:ascii="Source Sans 3" w:hAnsi="Source Sans 3" w:cs="Times New Roman"/>
                      <w:color w:val="000000"/>
                    </w:rPr>
                  </w:rPrChange>
                </w:rPr>
                <w:t>1983</w:t>
              </w:r>
            </w:ins>
          </w:p>
        </w:tc>
        <w:tc>
          <w:tcPr>
            <w:tcW w:w="1629" w:type="dxa"/>
          </w:tcPr>
          <w:p w14:paraId="3B2A783D" w14:textId="3B34AB4A" w:rsidR="00065BA1" w:rsidRPr="008875DE" w:rsidRDefault="00065BA1" w:rsidP="00065BA1">
            <w:pPr>
              <w:pStyle w:val="NoSpacing"/>
              <w:rPr>
                <w:ins w:id="18032" w:author="Administrator" w:date="2026-04-27T11:40:00Z"/>
                <w:rFonts w:eastAsia="Times New Roman"/>
                <w:rPrChange w:id="18033" w:author="Administrator" w:date="2026-07-06T15:11:00Z">
                  <w:rPr>
                    <w:ins w:id="18034" w:author="Administrator" w:date="2026-04-27T11:40:00Z"/>
                    <w:rFonts w:ascii="Source Sans 3" w:eastAsia="Times New Roman" w:hAnsi="Source Sans 3" w:cs="Times New Roman"/>
                    <w:color w:val="000000"/>
                  </w:rPr>
                </w:rPrChange>
              </w:rPr>
            </w:pPr>
            <w:ins w:id="18035" w:author="Administrator" w:date="2026-04-27T13:13:00Z">
              <w:r w:rsidRPr="008875DE">
                <w:rPr>
                  <w:rFonts w:eastAsia="Times New Roman"/>
                  <w:rPrChange w:id="18036" w:author="Administrator" w:date="2026-07-06T15:11:00Z">
                    <w:rPr>
                      <w:rFonts w:ascii="Source Sans 3" w:eastAsia="Times New Roman" w:hAnsi="Source Sans 3" w:cs="Times New Roman"/>
                      <w:color w:val="000000"/>
                    </w:rPr>
                  </w:rPrChange>
                </w:rPr>
                <w:t>23-04-2026</w:t>
              </w:r>
            </w:ins>
          </w:p>
        </w:tc>
        <w:tc>
          <w:tcPr>
            <w:tcW w:w="8812" w:type="dxa"/>
          </w:tcPr>
          <w:p w14:paraId="67538DE8" w14:textId="5C578A41" w:rsidR="00065BA1" w:rsidRPr="008875DE" w:rsidRDefault="00065BA1" w:rsidP="00065BA1">
            <w:pPr>
              <w:pStyle w:val="NoSpacing"/>
              <w:rPr>
                <w:ins w:id="18037" w:author="Administrator" w:date="2026-04-27T11:40:00Z"/>
                <w:lang w:val="ro-RO"/>
                <w:rPrChange w:id="18038" w:author="Administrator" w:date="2026-07-06T15:11:00Z">
                  <w:rPr>
                    <w:ins w:id="18039" w:author="Administrator" w:date="2026-04-27T11:40:00Z"/>
                    <w:rFonts w:ascii="Source Sans 3" w:hAnsi="Source Sans 3" w:cs="Times New Roman"/>
                    <w:lang w:val="ro-RO"/>
                  </w:rPr>
                </w:rPrChange>
              </w:rPr>
            </w:pPr>
            <w:ins w:id="18040" w:author="Administrator" w:date="2026-04-30T14:28:00Z">
              <w:r w:rsidRPr="008875DE">
                <w:rPr>
                  <w:lang w:val="ro-RO"/>
                  <w:rPrChange w:id="18041" w:author="Administrator" w:date="2026-07-06T15:11:00Z">
                    <w:rPr>
                      <w:rFonts w:ascii="Source Sans 3" w:hAnsi="Source Sans 3" w:cs="Times New Roman"/>
                      <w:lang w:val="ro-RO"/>
                    </w:rPr>
                  </w:rPrChange>
                </w:rPr>
                <w:t>Ajutor căldură</w:t>
              </w:r>
            </w:ins>
          </w:p>
        </w:tc>
        <w:tc>
          <w:tcPr>
            <w:tcW w:w="1560" w:type="dxa"/>
          </w:tcPr>
          <w:p w14:paraId="0B77DDA4" w14:textId="77777777" w:rsidR="00065BA1" w:rsidRPr="008875DE" w:rsidRDefault="00065BA1" w:rsidP="00065BA1">
            <w:pPr>
              <w:pStyle w:val="NoSpacing"/>
              <w:rPr>
                <w:ins w:id="18042" w:author="Administrator" w:date="2026-04-27T11:40:00Z"/>
                <w:rPrChange w:id="18043" w:author="Administrator" w:date="2026-07-06T15:11:00Z">
                  <w:rPr>
                    <w:ins w:id="18044" w:author="Administrator" w:date="2026-04-27T11:40:00Z"/>
                    <w:rFonts w:ascii="Source Sans 3" w:hAnsi="Source Sans 3" w:cs="Times New Roman"/>
                    <w:color w:val="000000"/>
                  </w:rPr>
                </w:rPrChange>
              </w:rPr>
            </w:pPr>
          </w:p>
        </w:tc>
      </w:tr>
      <w:tr w:rsidR="00065BA1" w:rsidRPr="008875DE" w14:paraId="747887B5" w14:textId="77777777" w:rsidTr="008D6693">
        <w:trPr>
          <w:trHeight w:val="480"/>
          <w:ins w:id="18045" w:author="Administrator" w:date="2026-04-27T11:40:00Z"/>
        </w:trPr>
        <w:tc>
          <w:tcPr>
            <w:tcW w:w="889" w:type="dxa"/>
          </w:tcPr>
          <w:p w14:paraId="65CD53B3" w14:textId="49372227" w:rsidR="00065BA1" w:rsidRPr="008875DE" w:rsidRDefault="00065BA1" w:rsidP="00065BA1">
            <w:pPr>
              <w:pStyle w:val="NoSpacing"/>
              <w:rPr>
                <w:ins w:id="18046" w:author="Administrator" w:date="2026-04-27T11:40:00Z"/>
                <w:rPrChange w:id="18047" w:author="Administrator" w:date="2026-07-06T15:11:00Z">
                  <w:rPr>
                    <w:ins w:id="18048" w:author="Administrator" w:date="2026-04-27T11:40:00Z"/>
                    <w:rFonts w:ascii="Source Sans 3" w:hAnsi="Source Sans 3" w:cs="Times New Roman"/>
                    <w:color w:val="000000"/>
                  </w:rPr>
                </w:rPrChange>
              </w:rPr>
            </w:pPr>
            <w:ins w:id="18049" w:author="Administrator" w:date="2026-04-27T11:45:00Z">
              <w:r w:rsidRPr="008875DE">
                <w:rPr>
                  <w:rPrChange w:id="18050" w:author="Administrator" w:date="2026-07-06T15:11:00Z">
                    <w:rPr>
                      <w:rFonts w:ascii="Source Sans 3" w:hAnsi="Source Sans 3" w:cs="Times New Roman"/>
                      <w:color w:val="000000"/>
                    </w:rPr>
                  </w:rPrChange>
                </w:rPr>
                <w:t>1982</w:t>
              </w:r>
            </w:ins>
          </w:p>
        </w:tc>
        <w:tc>
          <w:tcPr>
            <w:tcW w:w="1629" w:type="dxa"/>
          </w:tcPr>
          <w:p w14:paraId="1110E8D9" w14:textId="6E9C13B1" w:rsidR="00065BA1" w:rsidRPr="008875DE" w:rsidRDefault="00065BA1" w:rsidP="00065BA1">
            <w:pPr>
              <w:pStyle w:val="NoSpacing"/>
              <w:rPr>
                <w:ins w:id="18051" w:author="Administrator" w:date="2026-04-27T11:40:00Z"/>
                <w:rFonts w:eastAsia="Times New Roman"/>
                <w:rPrChange w:id="18052" w:author="Administrator" w:date="2026-07-06T15:11:00Z">
                  <w:rPr>
                    <w:ins w:id="18053" w:author="Administrator" w:date="2026-04-27T11:40:00Z"/>
                    <w:rFonts w:ascii="Source Sans 3" w:eastAsia="Times New Roman" w:hAnsi="Source Sans 3" w:cs="Times New Roman"/>
                    <w:color w:val="000000"/>
                  </w:rPr>
                </w:rPrChange>
              </w:rPr>
            </w:pPr>
            <w:ins w:id="18054" w:author="Administrator" w:date="2026-04-27T13:13:00Z">
              <w:r w:rsidRPr="008875DE">
                <w:rPr>
                  <w:rFonts w:eastAsia="Times New Roman"/>
                  <w:rPrChange w:id="18055" w:author="Administrator" w:date="2026-07-06T15:11:00Z">
                    <w:rPr>
                      <w:rFonts w:ascii="Source Sans 3" w:eastAsia="Times New Roman" w:hAnsi="Source Sans 3" w:cs="Times New Roman"/>
                      <w:color w:val="000000"/>
                    </w:rPr>
                  </w:rPrChange>
                </w:rPr>
                <w:t>23-04-2026</w:t>
              </w:r>
            </w:ins>
          </w:p>
        </w:tc>
        <w:tc>
          <w:tcPr>
            <w:tcW w:w="8812" w:type="dxa"/>
          </w:tcPr>
          <w:p w14:paraId="50C1991C" w14:textId="15DF7CBD" w:rsidR="00065BA1" w:rsidRPr="008875DE" w:rsidRDefault="00065BA1" w:rsidP="00065BA1">
            <w:pPr>
              <w:pStyle w:val="NoSpacing"/>
              <w:rPr>
                <w:ins w:id="18056" w:author="Administrator" w:date="2026-04-27T11:40:00Z"/>
                <w:lang w:val="ro-RO"/>
                <w:rPrChange w:id="18057" w:author="Administrator" w:date="2026-07-06T15:11:00Z">
                  <w:rPr>
                    <w:ins w:id="18058" w:author="Administrator" w:date="2026-04-27T11:40:00Z"/>
                    <w:rFonts w:ascii="Source Sans 3" w:hAnsi="Source Sans 3" w:cs="Times New Roman"/>
                    <w:lang w:val="ro-RO"/>
                  </w:rPr>
                </w:rPrChange>
              </w:rPr>
            </w:pPr>
            <w:ins w:id="18059" w:author="Administrator" w:date="2026-04-30T14:29:00Z">
              <w:r w:rsidRPr="008875DE">
                <w:rPr>
                  <w:lang w:val="ro-RO"/>
                  <w:rPrChange w:id="18060" w:author="Administrator" w:date="2026-07-06T15:11:00Z">
                    <w:rPr>
                      <w:rFonts w:ascii="Source Sans 3" w:hAnsi="Source Sans 3" w:cs="Times New Roman"/>
                      <w:lang w:val="ro-RO"/>
                    </w:rPr>
                  </w:rPrChange>
                </w:rPr>
                <w:t>Ajutor căldură</w:t>
              </w:r>
            </w:ins>
          </w:p>
        </w:tc>
        <w:tc>
          <w:tcPr>
            <w:tcW w:w="1560" w:type="dxa"/>
          </w:tcPr>
          <w:p w14:paraId="2E1B9D91" w14:textId="77777777" w:rsidR="00065BA1" w:rsidRPr="008875DE" w:rsidRDefault="00065BA1" w:rsidP="00065BA1">
            <w:pPr>
              <w:pStyle w:val="NoSpacing"/>
              <w:rPr>
                <w:ins w:id="18061" w:author="Administrator" w:date="2026-04-27T11:40:00Z"/>
                <w:rPrChange w:id="18062" w:author="Administrator" w:date="2026-07-06T15:11:00Z">
                  <w:rPr>
                    <w:ins w:id="18063" w:author="Administrator" w:date="2026-04-27T11:40:00Z"/>
                    <w:rFonts w:ascii="Source Sans 3" w:hAnsi="Source Sans 3" w:cs="Times New Roman"/>
                    <w:color w:val="000000"/>
                  </w:rPr>
                </w:rPrChange>
              </w:rPr>
            </w:pPr>
          </w:p>
        </w:tc>
      </w:tr>
      <w:tr w:rsidR="00065BA1" w:rsidRPr="008875DE" w14:paraId="0F78FAA4" w14:textId="77777777" w:rsidTr="008D6693">
        <w:trPr>
          <w:trHeight w:val="480"/>
          <w:ins w:id="18064" w:author="Administrator" w:date="2026-04-27T11:40:00Z"/>
        </w:trPr>
        <w:tc>
          <w:tcPr>
            <w:tcW w:w="889" w:type="dxa"/>
          </w:tcPr>
          <w:p w14:paraId="4EFB2842" w14:textId="1C3570DA" w:rsidR="00065BA1" w:rsidRPr="008875DE" w:rsidRDefault="00065BA1" w:rsidP="00065BA1">
            <w:pPr>
              <w:pStyle w:val="NoSpacing"/>
              <w:rPr>
                <w:ins w:id="18065" w:author="Administrator" w:date="2026-04-27T11:40:00Z"/>
                <w:rPrChange w:id="18066" w:author="Administrator" w:date="2026-07-06T15:11:00Z">
                  <w:rPr>
                    <w:ins w:id="18067" w:author="Administrator" w:date="2026-04-27T11:40:00Z"/>
                    <w:rFonts w:ascii="Source Sans 3" w:hAnsi="Source Sans 3" w:cs="Times New Roman"/>
                    <w:color w:val="000000"/>
                  </w:rPr>
                </w:rPrChange>
              </w:rPr>
            </w:pPr>
            <w:ins w:id="18068" w:author="Administrator" w:date="2026-04-27T11:45:00Z">
              <w:r w:rsidRPr="008875DE">
                <w:rPr>
                  <w:rPrChange w:id="18069" w:author="Administrator" w:date="2026-07-06T15:11:00Z">
                    <w:rPr>
                      <w:rFonts w:ascii="Source Sans 3" w:hAnsi="Source Sans 3" w:cs="Times New Roman"/>
                      <w:color w:val="000000"/>
                    </w:rPr>
                  </w:rPrChange>
                </w:rPr>
                <w:t>1981</w:t>
              </w:r>
            </w:ins>
          </w:p>
        </w:tc>
        <w:tc>
          <w:tcPr>
            <w:tcW w:w="1629" w:type="dxa"/>
          </w:tcPr>
          <w:p w14:paraId="14444F69" w14:textId="74AC5706" w:rsidR="00065BA1" w:rsidRPr="008875DE" w:rsidRDefault="00065BA1" w:rsidP="00065BA1">
            <w:pPr>
              <w:pStyle w:val="NoSpacing"/>
              <w:rPr>
                <w:ins w:id="18070" w:author="Administrator" w:date="2026-04-27T11:40:00Z"/>
                <w:rFonts w:eastAsia="Times New Roman"/>
                <w:rPrChange w:id="18071" w:author="Administrator" w:date="2026-07-06T15:11:00Z">
                  <w:rPr>
                    <w:ins w:id="18072" w:author="Administrator" w:date="2026-04-27T11:40:00Z"/>
                    <w:rFonts w:ascii="Source Sans 3" w:eastAsia="Times New Roman" w:hAnsi="Source Sans 3" w:cs="Times New Roman"/>
                    <w:color w:val="000000"/>
                  </w:rPr>
                </w:rPrChange>
              </w:rPr>
            </w:pPr>
            <w:ins w:id="18073" w:author="Administrator" w:date="2026-04-27T13:13:00Z">
              <w:r w:rsidRPr="008875DE">
                <w:rPr>
                  <w:rFonts w:eastAsia="Times New Roman"/>
                  <w:rPrChange w:id="18074" w:author="Administrator" w:date="2026-07-06T15:11:00Z">
                    <w:rPr>
                      <w:rFonts w:ascii="Source Sans 3" w:eastAsia="Times New Roman" w:hAnsi="Source Sans 3" w:cs="Times New Roman"/>
                      <w:color w:val="000000"/>
                    </w:rPr>
                  </w:rPrChange>
                </w:rPr>
                <w:t>23-04-2026</w:t>
              </w:r>
            </w:ins>
          </w:p>
        </w:tc>
        <w:tc>
          <w:tcPr>
            <w:tcW w:w="8812" w:type="dxa"/>
          </w:tcPr>
          <w:p w14:paraId="1BA7240C" w14:textId="39C10CD1" w:rsidR="00065BA1" w:rsidRPr="008875DE" w:rsidRDefault="00065BA1" w:rsidP="00065BA1">
            <w:pPr>
              <w:pStyle w:val="NoSpacing"/>
              <w:rPr>
                <w:ins w:id="18075" w:author="Administrator" w:date="2026-04-27T11:40:00Z"/>
                <w:lang w:val="ro-RO"/>
                <w:rPrChange w:id="18076" w:author="Administrator" w:date="2026-07-06T15:11:00Z">
                  <w:rPr>
                    <w:ins w:id="18077" w:author="Administrator" w:date="2026-04-27T11:40:00Z"/>
                    <w:rFonts w:ascii="Source Sans 3" w:hAnsi="Source Sans 3" w:cs="Times New Roman"/>
                    <w:lang w:val="ro-RO"/>
                  </w:rPr>
                </w:rPrChange>
              </w:rPr>
            </w:pPr>
            <w:ins w:id="18078" w:author="Administrator" w:date="2026-04-30T14:29:00Z">
              <w:r w:rsidRPr="008875DE">
                <w:rPr>
                  <w:lang w:val="ro-RO"/>
                  <w:rPrChange w:id="18079" w:author="Administrator" w:date="2026-07-06T15:11:00Z">
                    <w:rPr>
                      <w:rFonts w:ascii="Source Sans 3" w:hAnsi="Source Sans 3" w:cs="Times New Roman"/>
                      <w:lang w:val="ro-RO"/>
                    </w:rPr>
                  </w:rPrChange>
                </w:rPr>
                <w:t>Ajutor căldură</w:t>
              </w:r>
            </w:ins>
          </w:p>
        </w:tc>
        <w:tc>
          <w:tcPr>
            <w:tcW w:w="1560" w:type="dxa"/>
          </w:tcPr>
          <w:p w14:paraId="761E9CF9" w14:textId="77777777" w:rsidR="00065BA1" w:rsidRPr="008875DE" w:rsidRDefault="00065BA1" w:rsidP="00065BA1">
            <w:pPr>
              <w:pStyle w:val="NoSpacing"/>
              <w:rPr>
                <w:ins w:id="18080" w:author="Administrator" w:date="2026-04-27T11:40:00Z"/>
                <w:rPrChange w:id="18081" w:author="Administrator" w:date="2026-07-06T15:11:00Z">
                  <w:rPr>
                    <w:ins w:id="18082" w:author="Administrator" w:date="2026-04-27T11:40:00Z"/>
                    <w:rFonts w:ascii="Source Sans 3" w:hAnsi="Source Sans 3" w:cs="Times New Roman"/>
                    <w:color w:val="000000"/>
                  </w:rPr>
                </w:rPrChange>
              </w:rPr>
            </w:pPr>
          </w:p>
        </w:tc>
      </w:tr>
      <w:tr w:rsidR="00065BA1" w:rsidRPr="008875DE" w14:paraId="0B01CAF0" w14:textId="77777777" w:rsidTr="008D6693">
        <w:trPr>
          <w:trHeight w:val="480"/>
          <w:ins w:id="18083" w:author="Administrator" w:date="2026-04-27T11:40:00Z"/>
        </w:trPr>
        <w:tc>
          <w:tcPr>
            <w:tcW w:w="889" w:type="dxa"/>
          </w:tcPr>
          <w:p w14:paraId="2F34148F" w14:textId="346B8761" w:rsidR="00065BA1" w:rsidRPr="008875DE" w:rsidRDefault="00065BA1" w:rsidP="00065BA1">
            <w:pPr>
              <w:pStyle w:val="NoSpacing"/>
              <w:rPr>
                <w:ins w:id="18084" w:author="Administrator" w:date="2026-04-27T11:40:00Z"/>
                <w:rPrChange w:id="18085" w:author="Administrator" w:date="2026-07-06T15:11:00Z">
                  <w:rPr>
                    <w:ins w:id="18086" w:author="Administrator" w:date="2026-04-27T11:40:00Z"/>
                    <w:rFonts w:ascii="Source Sans 3" w:hAnsi="Source Sans 3" w:cs="Times New Roman"/>
                    <w:color w:val="000000"/>
                  </w:rPr>
                </w:rPrChange>
              </w:rPr>
            </w:pPr>
            <w:ins w:id="18087" w:author="Administrator" w:date="2026-04-27T11:44:00Z">
              <w:r w:rsidRPr="008875DE">
                <w:rPr>
                  <w:rPrChange w:id="18088" w:author="Administrator" w:date="2026-07-06T15:11:00Z">
                    <w:rPr>
                      <w:rFonts w:ascii="Source Sans 3" w:hAnsi="Source Sans 3" w:cs="Times New Roman"/>
                      <w:color w:val="000000"/>
                    </w:rPr>
                  </w:rPrChange>
                </w:rPr>
                <w:t>1980</w:t>
              </w:r>
            </w:ins>
          </w:p>
        </w:tc>
        <w:tc>
          <w:tcPr>
            <w:tcW w:w="1629" w:type="dxa"/>
          </w:tcPr>
          <w:p w14:paraId="7C058784" w14:textId="12936669" w:rsidR="00065BA1" w:rsidRPr="008875DE" w:rsidRDefault="00065BA1" w:rsidP="00065BA1">
            <w:pPr>
              <w:pStyle w:val="NoSpacing"/>
              <w:rPr>
                <w:ins w:id="18089" w:author="Administrator" w:date="2026-04-27T11:40:00Z"/>
                <w:rFonts w:eastAsia="Times New Roman"/>
                <w:rPrChange w:id="18090" w:author="Administrator" w:date="2026-07-06T15:11:00Z">
                  <w:rPr>
                    <w:ins w:id="18091" w:author="Administrator" w:date="2026-04-27T11:40:00Z"/>
                    <w:rFonts w:ascii="Source Sans 3" w:eastAsia="Times New Roman" w:hAnsi="Source Sans 3" w:cs="Times New Roman"/>
                    <w:color w:val="000000"/>
                  </w:rPr>
                </w:rPrChange>
              </w:rPr>
            </w:pPr>
            <w:ins w:id="18092" w:author="Administrator" w:date="2026-04-27T13:13:00Z">
              <w:r w:rsidRPr="008875DE">
                <w:rPr>
                  <w:rFonts w:eastAsia="Times New Roman"/>
                  <w:rPrChange w:id="18093" w:author="Administrator" w:date="2026-07-06T15:11:00Z">
                    <w:rPr>
                      <w:rFonts w:ascii="Source Sans 3" w:eastAsia="Times New Roman" w:hAnsi="Source Sans 3" w:cs="Times New Roman"/>
                      <w:color w:val="000000"/>
                    </w:rPr>
                  </w:rPrChange>
                </w:rPr>
                <w:t>23-04-2026</w:t>
              </w:r>
            </w:ins>
          </w:p>
        </w:tc>
        <w:tc>
          <w:tcPr>
            <w:tcW w:w="8812" w:type="dxa"/>
          </w:tcPr>
          <w:p w14:paraId="7B2CBD6C" w14:textId="3E158392" w:rsidR="00065BA1" w:rsidRPr="008875DE" w:rsidRDefault="00065BA1" w:rsidP="00065BA1">
            <w:pPr>
              <w:pStyle w:val="NoSpacing"/>
              <w:rPr>
                <w:ins w:id="18094" w:author="Administrator" w:date="2026-04-27T11:40:00Z"/>
                <w:lang w:val="ro-RO"/>
                <w:rPrChange w:id="18095" w:author="Administrator" w:date="2026-07-06T15:11:00Z">
                  <w:rPr>
                    <w:ins w:id="18096" w:author="Administrator" w:date="2026-04-27T11:40:00Z"/>
                    <w:rFonts w:ascii="Source Sans 3" w:hAnsi="Source Sans 3" w:cs="Times New Roman"/>
                    <w:lang w:val="ro-RO"/>
                  </w:rPr>
                </w:rPrChange>
              </w:rPr>
            </w:pPr>
            <w:ins w:id="18097" w:author="Administrator" w:date="2026-04-30T14:29:00Z">
              <w:r w:rsidRPr="008875DE">
                <w:rPr>
                  <w:lang w:val="ro-RO"/>
                  <w:rPrChange w:id="18098" w:author="Administrator" w:date="2026-07-06T15:11:00Z">
                    <w:rPr>
                      <w:rFonts w:ascii="Source Sans 3" w:hAnsi="Source Sans 3" w:cs="Times New Roman"/>
                      <w:lang w:val="ro-RO"/>
                    </w:rPr>
                  </w:rPrChange>
                </w:rPr>
                <w:t>Ajutor căldură</w:t>
              </w:r>
            </w:ins>
          </w:p>
        </w:tc>
        <w:tc>
          <w:tcPr>
            <w:tcW w:w="1560" w:type="dxa"/>
          </w:tcPr>
          <w:p w14:paraId="7E6BDCC7" w14:textId="77777777" w:rsidR="00065BA1" w:rsidRPr="008875DE" w:rsidRDefault="00065BA1" w:rsidP="00065BA1">
            <w:pPr>
              <w:pStyle w:val="NoSpacing"/>
              <w:rPr>
                <w:ins w:id="18099" w:author="Administrator" w:date="2026-04-27T11:40:00Z"/>
                <w:rPrChange w:id="18100" w:author="Administrator" w:date="2026-07-06T15:11:00Z">
                  <w:rPr>
                    <w:ins w:id="18101" w:author="Administrator" w:date="2026-04-27T11:40:00Z"/>
                    <w:rFonts w:ascii="Source Sans 3" w:hAnsi="Source Sans 3" w:cs="Times New Roman"/>
                    <w:color w:val="000000"/>
                  </w:rPr>
                </w:rPrChange>
              </w:rPr>
            </w:pPr>
          </w:p>
        </w:tc>
      </w:tr>
      <w:tr w:rsidR="00065BA1" w:rsidRPr="008875DE" w14:paraId="0820CE92" w14:textId="77777777" w:rsidTr="008D6693">
        <w:trPr>
          <w:trHeight w:val="480"/>
          <w:ins w:id="18102" w:author="Administrator" w:date="2026-04-27T11:40:00Z"/>
        </w:trPr>
        <w:tc>
          <w:tcPr>
            <w:tcW w:w="889" w:type="dxa"/>
          </w:tcPr>
          <w:p w14:paraId="5ED30A6A" w14:textId="55A19F5D" w:rsidR="00065BA1" w:rsidRPr="008875DE" w:rsidRDefault="00065BA1" w:rsidP="00065BA1">
            <w:pPr>
              <w:pStyle w:val="NoSpacing"/>
              <w:rPr>
                <w:ins w:id="18103" w:author="Administrator" w:date="2026-04-27T11:40:00Z"/>
                <w:rPrChange w:id="18104" w:author="Administrator" w:date="2026-07-06T15:11:00Z">
                  <w:rPr>
                    <w:ins w:id="18105" w:author="Administrator" w:date="2026-04-27T11:40:00Z"/>
                    <w:rFonts w:ascii="Source Sans 3" w:hAnsi="Source Sans 3" w:cs="Times New Roman"/>
                    <w:color w:val="000000"/>
                  </w:rPr>
                </w:rPrChange>
              </w:rPr>
            </w:pPr>
            <w:ins w:id="18106" w:author="Administrator" w:date="2026-04-27T11:44:00Z">
              <w:r w:rsidRPr="008875DE">
                <w:rPr>
                  <w:rPrChange w:id="18107" w:author="Administrator" w:date="2026-07-06T15:11:00Z">
                    <w:rPr>
                      <w:rFonts w:ascii="Source Sans 3" w:hAnsi="Source Sans 3" w:cs="Times New Roman"/>
                      <w:color w:val="000000"/>
                    </w:rPr>
                  </w:rPrChange>
                </w:rPr>
                <w:t>1979</w:t>
              </w:r>
            </w:ins>
          </w:p>
        </w:tc>
        <w:tc>
          <w:tcPr>
            <w:tcW w:w="1629" w:type="dxa"/>
          </w:tcPr>
          <w:p w14:paraId="61436B4F" w14:textId="3BCC8CE8" w:rsidR="00065BA1" w:rsidRPr="008875DE" w:rsidRDefault="00065BA1" w:rsidP="00065BA1">
            <w:pPr>
              <w:pStyle w:val="NoSpacing"/>
              <w:rPr>
                <w:ins w:id="18108" w:author="Administrator" w:date="2026-04-27T11:40:00Z"/>
                <w:rFonts w:eastAsia="Times New Roman"/>
                <w:rPrChange w:id="18109" w:author="Administrator" w:date="2026-07-06T15:11:00Z">
                  <w:rPr>
                    <w:ins w:id="18110" w:author="Administrator" w:date="2026-04-27T11:40:00Z"/>
                    <w:rFonts w:ascii="Source Sans 3" w:eastAsia="Times New Roman" w:hAnsi="Source Sans 3" w:cs="Times New Roman"/>
                    <w:color w:val="000000"/>
                  </w:rPr>
                </w:rPrChange>
              </w:rPr>
            </w:pPr>
            <w:ins w:id="18111" w:author="Administrator" w:date="2026-04-27T13:13:00Z">
              <w:r w:rsidRPr="008875DE">
                <w:rPr>
                  <w:rFonts w:eastAsia="Times New Roman"/>
                  <w:rPrChange w:id="18112" w:author="Administrator" w:date="2026-07-06T15:11:00Z">
                    <w:rPr>
                      <w:rFonts w:ascii="Source Sans 3" w:eastAsia="Times New Roman" w:hAnsi="Source Sans 3" w:cs="Times New Roman"/>
                      <w:color w:val="000000"/>
                    </w:rPr>
                  </w:rPrChange>
                </w:rPr>
                <w:t>23-04-2026</w:t>
              </w:r>
            </w:ins>
          </w:p>
        </w:tc>
        <w:tc>
          <w:tcPr>
            <w:tcW w:w="8812" w:type="dxa"/>
          </w:tcPr>
          <w:p w14:paraId="727897A1" w14:textId="5A65431E" w:rsidR="00065BA1" w:rsidRPr="008875DE" w:rsidRDefault="00065BA1" w:rsidP="00065BA1">
            <w:pPr>
              <w:pStyle w:val="NoSpacing"/>
              <w:rPr>
                <w:ins w:id="18113" w:author="Administrator" w:date="2026-04-27T11:40:00Z"/>
                <w:lang w:val="ro-RO"/>
                <w:rPrChange w:id="18114" w:author="Administrator" w:date="2026-07-06T15:11:00Z">
                  <w:rPr>
                    <w:ins w:id="18115" w:author="Administrator" w:date="2026-04-27T11:40:00Z"/>
                    <w:rFonts w:ascii="Source Sans 3" w:hAnsi="Source Sans 3" w:cs="Times New Roman"/>
                    <w:lang w:val="ro-RO"/>
                  </w:rPr>
                </w:rPrChange>
              </w:rPr>
            </w:pPr>
            <w:ins w:id="18116" w:author="Administrator" w:date="2026-04-30T14:29:00Z">
              <w:r w:rsidRPr="008875DE">
                <w:rPr>
                  <w:lang w:val="ro-RO"/>
                  <w:rPrChange w:id="18117" w:author="Administrator" w:date="2026-07-06T15:11:00Z">
                    <w:rPr>
                      <w:rFonts w:ascii="Source Sans 3" w:hAnsi="Source Sans 3" w:cs="Times New Roman"/>
                      <w:lang w:val="ro-RO"/>
                    </w:rPr>
                  </w:rPrChange>
                </w:rPr>
                <w:t>Ajutor căldură</w:t>
              </w:r>
            </w:ins>
          </w:p>
        </w:tc>
        <w:tc>
          <w:tcPr>
            <w:tcW w:w="1560" w:type="dxa"/>
          </w:tcPr>
          <w:p w14:paraId="175DE4D7" w14:textId="77777777" w:rsidR="00065BA1" w:rsidRPr="008875DE" w:rsidRDefault="00065BA1" w:rsidP="00065BA1">
            <w:pPr>
              <w:pStyle w:val="NoSpacing"/>
              <w:rPr>
                <w:ins w:id="18118" w:author="Administrator" w:date="2026-04-27T11:40:00Z"/>
                <w:rPrChange w:id="18119" w:author="Administrator" w:date="2026-07-06T15:11:00Z">
                  <w:rPr>
                    <w:ins w:id="18120" w:author="Administrator" w:date="2026-04-27T11:40:00Z"/>
                    <w:rFonts w:ascii="Source Sans 3" w:hAnsi="Source Sans 3" w:cs="Times New Roman"/>
                    <w:color w:val="000000"/>
                  </w:rPr>
                </w:rPrChange>
              </w:rPr>
            </w:pPr>
          </w:p>
        </w:tc>
      </w:tr>
      <w:tr w:rsidR="00065BA1" w:rsidRPr="008875DE" w14:paraId="7ACF6D1F" w14:textId="77777777" w:rsidTr="008D6693">
        <w:trPr>
          <w:trHeight w:val="480"/>
          <w:ins w:id="18121" w:author="Administrator" w:date="2026-04-27T11:40:00Z"/>
        </w:trPr>
        <w:tc>
          <w:tcPr>
            <w:tcW w:w="889" w:type="dxa"/>
          </w:tcPr>
          <w:p w14:paraId="6DA16EEF" w14:textId="670F6BA6" w:rsidR="00065BA1" w:rsidRPr="008875DE" w:rsidRDefault="00065BA1" w:rsidP="00065BA1">
            <w:pPr>
              <w:pStyle w:val="NoSpacing"/>
              <w:rPr>
                <w:ins w:id="18122" w:author="Administrator" w:date="2026-04-27T11:40:00Z"/>
                <w:rPrChange w:id="18123" w:author="Administrator" w:date="2026-07-06T15:11:00Z">
                  <w:rPr>
                    <w:ins w:id="18124" w:author="Administrator" w:date="2026-04-27T11:40:00Z"/>
                    <w:rFonts w:ascii="Source Sans 3" w:hAnsi="Source Sans 3" w:cs="Times New Roman"/>
                    <w:color w:val="000000"/>
                  </w:rPr>
                </w:rPrChange>
              </w:rPr>
            </w:pPr>
            <w:ins w:id="18125" w:author="Administrator" w:date="2026-04-27T11:44:00Z">
              <w:r w:rsidRPr="008875DE">
                <w:rPr>
                  <w:rPrChange w:id="18126" w:author="Administrator" w:date="2026-07-06T15:11:00Z">
                    <w:rPr>
                      <w:rFonts w:ascii="Source Sans 3" w:hAnsi="Source Sans 3" w:cs="Times New Roman"/>
                      <w:color w:val="000000"/>
                    </w:rPr>
                  </w:rPrChange>
                </w:rPr>
                <w:t>1978</w:t>
              </w:r>
            </w:ins>
          </w:p>
        </w:tc>
        <w:tc>
          <w:tcPr>
            <w:tcW w:w="1629" w:type="dxa"/>
          </w:tcPr>
          <w:p w14:paraId="6529B3FE" w14:textId="3146740D" w:rsidR="00065BA1" w:rsidRPr="008875DE" w:rsidRDefault="00065BA1" w:rsidP="00065BA1">
            <w:pPr>
              <w:pStyle w:val="NoSpacing"/>
              <w:rPr>
                <w:ins w:id="18127" w:author="Administrator" w:date="2026-04-27T11:40:00Z"/>
                <w:rFonts w:eastAsia="Times New Roman"/>
                <w:rPrChange w:id="18128" w:author="Administrator" w:date="2026-07-06T15:11:00Z">
                  <w:rPr>
                    <w:ins w:id="18129" w:author="Administrator" w:date="2026-04-27T11:40:00Z"/>
                    <w:rFonts w:ascii="Source Sans 3" w:eastAsia="Times New Roman" w:hAnsi="Source Sans 3" w:cs="Times New Roman"/>
                    <w:color w:val="000000"/>
                  </w:rPr>
                </w:rPrChange>
              </w:rPr>
            </w:pPr>
            <w:ins w:id="18130" w:author="Administrator" w:date="2026-04-27T13:13:00Z">
              <w:r w:rsidRPr="008875DE">
                <w:rPr>
                  <w:rFonts w:eastAsia="Times New Roman"/>
                  <w:rPrChange w:id="18131" w:author="Administrator" w:date="2026-07-06T15:11:00Z">
                    <w:rPr>
                      <w:rFonts w:ascii="Source Sans 3" w:eastAsia="Times New Roman" w:hAnsi="Source Sans 3" w:cs="Times New Roman"/>
                      <w:color w:val="000000"/>
                    </w:rPr>
                  </w:rPrChange>
                </w:rPr>
                <w:t>23-04-2026</w:t>
              </w:r>
            </w:ins>
          </w:p>
        </w:tc>
        <w:tc>
          <w:tcPr>
            <w:tcW w:w="8812" w:type="dxa"/>
          </w:tcPr>
          <w:p w14:paraId="0BEB0A24" w14:textId="79CCAFE2" w:rsidR="00065BA1" w:rsidRPr="008875DE" w:rsidRDefault="00065BA1" w:rsidP="00065BA1">
            <w:pPr>
              <w:pStyle w:val="NoSpacing"/>
              <w:rPr>
                <w:ins w:id="18132" w:author="Administrator" w:date="2026-04-27T11:40:00Z"/>
                <w:lang w:val="ro-RO"/>
                <w:rPrChange w:id="18133" w:author="Administrator" w:date="2026-07-06T15:11:00Z">
                  <w:rPr>
                    <w:ins w:id="18134" w:author="Administrator" w:date="2026-04-27T11:40:00Z"/>
                    <w:rFonts w:ascii="Source Sans 3" w:hAnsi="Source Sans 3" w:cs="Times New Roman"/>
                    <w:lang w:val="ro-RO"/>
                  </w:rPr>
                </w:rPrChange>
              </w:rPr>
            </w:pPr>
            <w:ins w:id="18135" w:author="Administrator" w:date="2026-04-30T14:29:00Z">
              <w:r w:rsidRPr="008875DE">
                <w:rPr>
                  <w:lang w:val="ro-RO"/>
                  <w:rPrChange w:id="18136" w:author="Administrator" w:date="2026-07-06T15:11:00Z">
                    <w:rPr>
                      <w:rFonts w:ascii="Source Sans 3" w:hAnsi="Source Sans 3" w:cs="Times New Roman"/>
                      <w:lang w:val="ro-RO"/>
                    </w:rPr>
                  </w:rPrChange>
                </w:rPr>
                <w:t>Ajutor căldură</w:t>
              </w:r>
            </w:ins>
          </w:p>
        </w:tc>
        <w:tc>
          <w:tcPr>
            <w:tcW w:w="1560" w:type="dxa"/>
          </w:tcPr>
          <w:p w14:paraId="52F0CC03" w14:textId="77777777" w:rsidR="00065BA1" w:rsidRPr="008875DE" w:rsidRDefault="00065BA1" w:rsidP="00065BA1">
            <w:pPr>
              <w:pStyle w:val="NoSpacing"/>
              <w:rPr>
                <w:ins w:id="18137" w:author="Administrator" w:date="2026-04-27T11:40:00Z"/>
                <w:rPrChange w:id="18138" w:author="Administrator" w:date="2026-07-06T15:11:00Z">
                  <w:rPr>
                    <w:ins w:id="18139" w:author="Administrator" w:date="2026-04-27T11:40:00Z"/>
                    <w:rFonts w:ascii="Source Sans 3" w:hAnsi="Source Sans 3" w:cs="Times New Roman"/>
                    <w:color w:val="000000"/>
                  </w:rPr>
                </w:rPrChange>
              </w:rPr>
            </w:pPr>
          </w:p>
        </w:tc>
      </w:tr>
      <w:tr w:rsidR="00065BA1" w:rsidRPr="008875DE" w14:paraId="009F7CAE" w14:textId="77777777" w:rsidTr="008D6693">
        <w:trPr>
          <w:trHeight w:val="480"/>
          <w:ins w:id="18140" w:author="Administrator" w:date="2026-04-27T11:40:00Z"/>
        </w:trPr>
        <w:tc>
          <w:tcPr>
            <w:tcW w:w="889" w:type="dxa"/>
          </w:tcPr>
          <w:p w14:paraId="029A3CE5" w14:textId="19B8F158" w:rsidR="00065BA1" w:rsidRPr="008875DE" w:rsidRDefault="00065BA1" w:rsidP="00065BA1">
            <w:pPr>
              <w:pStyle w:val="NoSpacing"/>
              <w:rPr>
                <w:ins w:id="18141" w:author="Administrator" w:date="2026-04-27T11:40:00Z"/>
                <w:rPrChange w:id="18142" w:author="Administrator" w:date="2026-07-06T15:11:00Z">
                  <w:rPr>
                    <w:ins w:id="18143" w:author="Administrator" w:date="2026-04-27T11:40:00Z"/>
                    <w:rFonts w:ascii="Source Sans 3" w:hAnsi="Source Sans 3" w:cs="Times New Roman"/>
                    <w:color w:val="000000"/>
                  </w:rPr>
                </w:rPrChange>
              </w:rPr>
            </w:pPr>
            <w:ins w:id="18144" w:author="Administrator" w:date="2026-04-27T11:44:00Z">
              <w:r w:rsidRPr="008875DE">
                <w:rPr>
                  <w:rPrChange w:id="18145" w:author="Administrator" w:date="2026-07-06T15:11:00Z">
                    <w:rPr>
                      <w:rFonts w:ascii="Source Sans 3" w:hAnsi="Source Sans 3" w:cs="Times New Roman"/>
                      <w:color w:val="000000"/>
                    </w:rPr>
                  </w:rPrChange>
                </w:rPr>
                <w:t>1977</w:t>
              </w:r>
            </w:ins>
          </w:p>
        </w:tc>
        <w:tc>
          <w:tcPr>
            <w:tcW w:w="1629" w:type="dxa"/>
          </w:tcPr>
          <w:p w14:paraId="721ECFC4" w14:textId="76DEF368" w:rsidR="00065BA1" w:rsidRPr="008875DE" w:rsidRDefault="00065BA1" w:rsidP="00065BA1">
            <w:pPr>
              <w:pStyle w:val="NoSpacing"/>
              <w:rPr>
                <w:ins w:id="18146" w:author="Administrator" w:date="2026-04-27T11:40:00Z"/>
                <w:rFonts w:eastAsia="Times New Roman"/>
                <w:rPrChange w:id="18147" w:author="Administrator" w:date="2026-07-06T15:11:00Z">
                  <w:rPr>
                    <w:ins w:id="18148" w:author="Administrator" w:date="2026-04-27T11:40:00Z"/>
                    <w:rFonts w:ascii="Source Sans 3" w:eastAsia="Times New Roman" w:hAnsi="Source Sans 3" w:cs="Times New Roman"/>
                    <w:color w:val="000000"/>
                  </w:rPr>
                </w:rPrChange>
              </w:rPr>
            </w:pPr>
            <w:ins w:id="18149" w:author="Administrator" w:date="2026-04-27T13:13:00Z">
              <w:r w:rsidRPr="008875DE">
                <w:rPr>
                  <w:rFonts w:eastAsia="Times New Roman"/>
                  <w:rPrChange w:id="18150" w:author="Administrator" w:date="2026-07-06T15:11:00Z">
                    <w:rPr>
                      <w:rFonts w:ascii="Source Sans 3" w:eastAsia="Times New Roman" w:hAnsi="Source Sans 3" w:cs="Times New Roman"/>
                      <w:color w:val="000000"/>
                    </w:rPr>
                  </w:rPrChange>
                </w:rPr>
                <w:t>23-04-2026</w:t>
              </w:r>
            </w:ins>
          </w:p>
        </w:tc>
        <w:tc>
          <w:tcPr>
            <w:tcW w:w="8812" w:type="dxa"/>
          </w:tcPr>
          <w:p w14:paraId="23158359" w14:textId="3C847713" w:rsidR="00065BA1" w:rsidRPr="008875DE" w:rsidRDefault="00065BA1" w:rsidP="00065BA1">
            <w:pPr>
              <w:pStyle w:val="NoSpacing"/>
              <w:rPr>
                <w:ins w:id="18151" w:author="Administrator" w:date="2026-04-27T11:40:00Z"/>
                <w:lang w:val="ro-RO"/>
                <w:rPrChange w:id="18152" w:author="Administrator" w:date="2026-07-06T15:11:00Z">
                  <w:rPr>
                    <w:ins w:id="18153" w:author="Administrator" w:date="2026-04-27T11:40:00Z"/>
                    <w:rFonts w:ascii="Source Sans 3" w:hAnsi="Source Sans 3" w:cs="Times New Roman"/>
                    <w:lang w:val="ro-RO"/>
                  </w:rPr>
                </w:rPrChange>
              </w:rPr>
            </w:pPr>
            <w:ins w:id="18154" w:author="Administrator" w:date="2026-04-30T14:29:00Z">
              <w:r w:rsidRPr="008875DE">
                <w:rPr>
                  <w:lang w:val="ro-RO"/>
                  <w:rPrChange w:id="18155" w:author="Administrator" w:date="2026-07-06T15:11:00Z">
                    <w:rPr>
                      <w:rFonts w:ascii="Source Sans 3" w:hAnsi="Source Sans 3" w:cs="Times New Roman"/>
                      <w:lang w:val="ro-RO"/>
                    </w:rPr>
                  </w:rPrChange>
                </w:rPr>
                <w:t>Ajutor căldură</w:t>
              </w:r>
            </w:ins>
          </w:p>
        </w:tc>
        <w:tc>
          <w:tcPr>
            <w:tcW w:w="1560" w:type="dxa"/>
          </w:tcPr>
          <w:p w14:paraId="0B5CC287" w14:textId="77777777" w:rsidR="00065BA1" w:rsidRPr="008875DE" w:rsidRDefault="00065BA1" w:rsidP="00065BA1">
            <w:pPr>
              <w:pStyle w:val="NoSpacing"/>
              <w:rPr>
                <w:ins w:id="18156" w:author="Administrator" w:date="2026-04-27T11:40:00Z"/>
                <w:rPrChange w:id="18157" w:author="Administrator" w:date="2026-07-06T15:11:00Z">
                  <w:rPr>
                    <w:ins w:id="18158" w:author="Administrator" w:date="2026-04-27T11:40:00Z"/>
                    <w:rFonts w:ascii="Source Sans 3" w:hAnsi="Source Sans 3" w:cs="Times New Roman"/>
                    <w:color w:val="000000"/>
                  </w:rPr>
                </w:rPrChange>
              </w:rPr>
            </w:pPr>
          </w:p>
        </w:tc>
      </w:tr>
      <w:tr w:rsidR="00065BA1" w:rsidRPr="008875DE" w14:paraId="005327D3" w14:textId="77777777" w:rsidTr="008D6693">
        <w:trPr>
          <w:trHeight w:val="480"/>
          <w:ins w:id="18159" w:author="Administrator" w:date="2026-04-27T11:40:00Z"/>
        </w:trPr>
        <w:tc>
          <w:tcPr>
            <w:tcW w:w="889" w:type="dxa"/>
          </w:tcPr>
          <w:p w14:paraId="017EC534" w14:textId="20DB5783" w:rsidR="00065BA1" w:rsidRPr="008875DE" w:rsidRDefault="00065BA1" w:rsidP="00065BA1">
            <w:pPr>
              <w:pStyle w:val="NoSpacing"/>
              <w:rPr>
                <w:ins w:id="18160" w:author="Administrator" w:date="2026-04-27T11:40:00Z"/>
                <w:rPrChange w:id="18161" w:author="Administrator" w:date="2026-07-06T15:11:00Z">
                  <w:rPr>
                    <w:ins w:id="18162" w:author="Administrator" w:date="2026-04-27T11:40:00Z"/>
                    <w:rFonts w:ascii="Source Sans 3" w:hAnsi="Source Sans 3" w:cs="Times New Roman"/>
                    <w:color w:val="000000"/>
                  </w:rPr>
                </w:rPrChange>
              </w:rPr>
            </w:pPr>
            <w:ins w:id="18163" w:author="Administrator" w:date="2026-04-27T11:44:00Z">
              <w:r w:rsidRPr="008875DE">
                <w:rPr>
                  <w:rPrChange w:id="18164" w:author="Administrator" w:date="2026-07-06T15:11:00Z">
                    <w:rPr>
                      <w:rFonts w:ascii="Source Sans 3" w:hAnsi="Source Sans 3" w:cs="Times New Roman"/>
                      <w:color w:val="000000"/>
                    </w:rPr>
                  </w:rPrChange>
                </w:rPr>
                <w:t>1976</w:t>
              </w:r>
            </w:ins>
          </w:p>
        </w:tc>
        <w:tc>
          <w:tcPr>
            <w:tcW w:w="1629" w:type="dxa"/>
          </w:tcPr>
          <w:p w14:paraId="776012E3" w14:textId="41EB5F38" w:rsidR="00065BA1" w:rsidRPr="008875DE" w:rsidRDefault="00065BA1" w:rsidP="00065BA1">
            <w:pPr>
              <w:pStyle w:val="NoSpacing"/>
              <w:rPr>
                <w:ins w:id="18165" w:author="Administrator" w:date="2026-04-27T11:40:00Z"/>
                <w:rFonts w:eastAsia="Times New Roman"/>
                <w:rPrChange w:id="18166" w:author="Administrator" w:date="2026-07-06T15:11:00Z">
                  <w:rPr>
                    <w:ins w:id="18167" w:author="Administrator" w:date="2026-04-27T11:40:00Z"/>
                    <w:rFonts w:ascii="Source Sans 3" w:eastAsia="Times New Roman" w:hAnsi="Source Sans 3" w:cs="Times New Roman"/>
                    <w:color w:val="000000"/>
                  </w:rPr>
                </w:rPrChange>
              </w:rPr>
            </w:pPr>
            <w:ins w:id="18168" w:author="Administrator" w:date="2026-04-27T13:13:00Z">
              <w:r w:rsidRPr="008875DE">
                <w:rPr>
                  <w:rFonts w:eastAsia="Times New Roman"/>
                  <w:rPrChange w:id="18169" w:author="Administrator" w:date="2026-07-06T15:11:00Z">
                    <w:rPr>
                      <w:rFonts w:ascii="Source Sans 3" w:eastAsia="Times New Roman" w:hAnsi="Source Sans 3" w:cs="Times New Roman"/>
                      <w:color w:val="000000"/>
                    </w:rPr>
                  </w:rPrChange>
                </w:rPr>
                <w:t>23-04-2026</w:t>
              </w:r>
            </w:ins>
          </w:p>
        </w:tc>
        <w:tc>
          <w:tcPr>
            <w:tcW w:w="8812" w:type="dxa"/>
          </w:tcPr>
          <w:p w14:paraId="3BC1803E" w14:textId="40D8E50D" w:rsidR="00065BA1" w:rsidRPr="008875DE" w:rsidRDefault="00065BA1" w:rsidP="00065BA1">
            <w:pPr>
              <w:pStyle w:val="NoSpacing"/>
              <w:rPr>
                <w:ins w:id="18170" w:author="Administrator" w:date="2026-04-27T11:40:00Z"/>
                <w:lang w:val="ro-RO"/>
                <w:rPrChange w:id="18171" w:author="Administrator" w:date="2026-07-06T15:11:00Z">
                  <w:rPr>
                    <w:ins w:id="18172" w:author="Administrator" w:date="2026-04-27T11:40:00Z"/>
                    <w:rFonts w:ascii="Source Sans 3" w:hAnsi="Source Sans 3" w:cs="Times New Roman"/>
                    <w:lang w:val="ro-RO"/>
                  </w:rPr>
                </w:rPrChange>
              </w:rPr>
            </w:pPr>
            <w:ins w:id="18173" w:author="Administrator" w:date="2026-04-30T14:29:00Z">
              <w:r w:rsidRPr="008875DE">
                <w:rPr>
                  <w:lang w:val="ro-RO"/>
                  <w:rPrChange w:id="18174" w:author="Administrator" w:date="2026-07-06T15:11:00Z">
                    <w:rPr>
                      <w:rFonts w:ascii="Source Sans 3" w:hAnsi="Source Sans 3" w:cs="Times New Roman"/>
                      <w:lang w:val="ro-RO"/>
                    </w:rPr>
                  </w:rPrChange>
                </w:rPr>
                <w:t>Ajutor căldură</w:t>
              </w:r>
            </w:ins>
          </w:p>
        </w:tc>
        <w:tc>
          <w:tcPr>
            <w:tcW w:w="1560" w:type="dxa"/>
          </w:tcPr>
          <w:p w14:paraId="096199BA" w14:textId="77777777" w:rsidR="00065BA1" w:rsidRPr="008875DE" w:rsidRDefault="00065BA1" w:rsidP="00065BA1">
            <w:pPr>
              <w:pStyle w:val="NoSpacing"/>
              <w:rPr>
                <w:ins w:id="18175" w:author="Administrator" w:date="2026-04-27T11:40:00Z"/>
                <w:rPrChange w:id="18176" w:author="Administrator" w:date="2026-07-06T15:11:00Z">
                  <w:rPr>
                    <w:ins w:id="18177" w:author="Administrator" w:date="2026-04-27T11:40:00Z"/>
                    <w:rFonts w:ascii="Source Sans 3" w:hAnsi="Source Sans 3" w:cs="Times New Roman"/>
                    <w:color w:val="000000"/>
                  </w:rPr>
                </w:rPrChange>
              </w:rPr>
            </w:pPr>
          </w:p>
        </w:tc>
      </w:tr>
      <w:tr w:rsidR="00065BA1" w:rsidRPr="008875DE" w14:paraId="3FF497E6" w14:textId="77777777" w:rsidTr="008D6693">
        <w:trPr>
          <w:trHeight w:val="480"/>
          <w:ins w:id="18178" w:author="Administrator" w:date="2026-04-27T11:40:00Z"/>
        </w:trPr>
        <w:tc>
          <w:tcPr>
            <w:tcW w:w="889" w:type="dxa"/>
          </w:tcPr>
          <w:p w14:paraId="112B866C" w14:textId="4FFEC09D" w:rsidR="00065BA1" w:rsidRPr="008875DE" w:rsidRDefault="00065BA1" w:rsidP="00065BA1">
            <w:pPr>
              <w:pStyle w:val="NoSpacing"/>
              <w:rPr>
                <w:ins w:id="18179" w:author="Administrator" w:date="2026-04-27T11:40:00Z"/>
                <w:rPrChange w:id="18180" w:author="Administrator" w:date="2026-07-06T15:11:00Z">
                  <w:rPr>
                    <w:ins w:id="18181" w:author="Administrator" w:date="2026-04-27T11:40:00Z"/>
                    <w:rFonts w:ascii="Source Sans 3" w:hAnsi="Source Sans 3" w:cs="Times New Roman"/>
                    <w:color w:val="000000"/>
                  </w:rPr>
                </w:rPrChange>
              </w:rPr>
            </w:pPr>
            <w:ins w:id="18182" w:author="Administrator" w:date="2026-04-27T11:44:00Z">
              <w:r w:rsidRPr="008875DE">
                <w:rPr>
                  <w:rPrChange w:id="18183" w:author="Administrator" w:date="2026-07-06T15:11:00Z">
                    <w:rPr>
                      <w:rFonts w:ascii="Source Sans 3" w:hAnsi="Source Sans 3" w:cs="Times New Roman"/>
                      <w:color w:val="000000"/>
                    </w:rPr>
                  </w:rPrChange>
                </w:rPr>
                <w:t>1975</w:t>
              </w:r>
            </w:ins>
          </w:p>
        </w:tc>
        <w:tc>
          <w:tcPr>
            <w:tcW w:w="1629" w:type="dxa"/>
          </w:tcPr>
          <w:p w14:paraId="4DD09CA0" w14:textId="7DB0AF6C" w:rsidR="00065BA1" w:rsidRPr="008875DE" w:rsidRDefault="00065BA1" w:rsidP="00065BA1">
            <w:pPr>
              <w:pStyle w:val="NoSpacing"/>
              <w:rPr>
                <w:ins w:id="18184" w:author="Administrator" w:date="2026-04-27T11:40:00Z"/>
                <w:rFonts w:eastAsia="Times New Roman"/>
                <w:rPrChange w:id="18185" w:author="Administrator" w:date="2026-07-06T15:11:00Z">
                  <w:rPr>
                    <w:ins w:id="18186" w:author="Administrator" w:date="2026-04-27T11:40:00Z"/>
                    <w:rFonts w:ascii="Source Sans 3" w:eastAsia="Times New Roman" w:hAnsi="Source Sans 3" w:cs="Times New Roman"/>
                    <w:color w:val="000000"/>
                  </w:rPr>
                </w:rPrChange>
              </w:rPr>
            </w:pPr>
            <w:ins w:id="18187" w:author="Administrator" w:date="2026-04-27T13:13:00Z">
              <w:r w:rsidRPr="008875DE">
                <w:rPr>
                  <w:rFonts w:eastAsia="Times New Roman"/>
                  <w:rPrChange w:id="18188" w:author="Administrator" w:date="2026-07-06T15:11:00Z">
                    <w:rPr>
                      <w:rFonts w:ascii="Source Sans 3" w:eastAsia="Times New Roman" w:hAnsi="Source Sans 3" w:cs="Times New Roman"/>
                      <w:color w:val="000000"/>
                    </w:rPr>
                  </w:rPrChange>
                </w:rPr>
                <w:t>23-04-2026</w:t>
              </w:r>
            </w:ins>
          </w:p>
        </w:tc>
        <w:tc>
          <w:tcPr>
            <w:tcW w:w="8812" w:type="dxa"/>
          </w:tcPr>
          <w:p w14:paraId="57158198" w14:textId="5BD7F2B2" w:rsidR="00065BA1" w:rsidRPr="008875DE" w:rsidRDefault="00065BA1" w:rsidP="00065BA1">
            <w:pPr>
              <w:pStyle w:val="NoSpacing"/>
              <w:rPr>
                <w:ins w:id="18189" w:author="Administrator" w:date="2026-04-27T11:40:00Z"/>
                <w:lang w:val="ro-RO"/>
                <w:rPrChange w:id="18190" w:author="Administrator" w:date="2026-07-06T15:11:00Z">
                  <w:rPr>
                    <w:ins w:id="18191" w:author="Administrator" w:date="2026-04-27T11:40:00Z"/>
                    <w:rFonts w:ascii="Source Sans 3" w:hAnsi="Source Sans 3" w:cs="Times New Roman"/>
                    <w:lang w:val="ro-RO"/>
                  </w:rPr>
                </w:rPrChange>
              </w:rPr>
            </w:pPr>
            <w:ins w:id="18192" w:author="Administrator" w:date="2026-04-30T14:29:00Z">
              <w:r w:rsidRPr="008875DE">
                <w:rPr>
                  <w:lang w:val="ro-RO"/>
                  <w:rPrChange w:id="18193" w:author="Administrator" w:date="2026-07-06T15:11:00Z">
                    <w:rPr>
                      <w:rFonts w:ascii="Source Sans 3" w:hAnsi="Source Sans 3" w:cs="Times New Roman"/>
                      <w:lang w:val="ro-RO"/>
                    </w:rPr>
                  </w:rPrChange>
                </w:rPr>
                <w:t>Ajutor căldură</w:t>
              </w:r>
            </w:ins>
          </w:p>
        </w:tc>
        <w:tc>
          <w:tcPr>
            <w:tcW w:w="1560" w:type="dxa"/>
          </w:tcPr>
          <w:p w14:paraId="6F197D9B" w14:textId="77777777" w:rsidR="00065BA1" w:rsidRPr="008875DE" w:rsidRDefault="00065BA1" w:rsidP="00065BA1">
            <w:pPr>
              <w:pStyle w:val="NoSpacing"/>
              <w:rPr>
                <w:ins w:id="18194" w:author="Administrator" w:date="2026-04-27T11:40:00Z"/>
                <w:rPrChange w:id="18195" w:author="Administrator" w:date="2026-07-06T15:11:00Z">
                  <w:rPr>
                    <w:ins w:id="18196" w:author="Administrator" w:date="2026-04-27T11:40:00Z"/>
                    <w:rFonts w:ascii="Source Sans 3" w:hAnsi="Source Sans 3" w:cs="Times New Roman"/>
                    <w:color w:val="000000"/>
                  </w:rPr>
                </w:rPrChange>
              </w:rPr>
            </w:pPr>
          </w:p>
        </w:tc>
      </w:tr>
      <w:tr w:rsidR="00065BA1" w:rsidRPr="008875DE" w14:paraId="4B0DE6A7" w14:textId="77777777" w:rsidTr="008D6693">
        <w:trPr>
          <w:trHeight w:val="480"/>
          <w:ins w:id="18197" w:author="Administrator" w:date="2026-04-27T11:40:00Z"/>
        </w:trPr>
        <w:tc>
          <w:tcPr>
            <w:tcW w:w="889" w:type="dxa"/>
          </w:tcPr>
          <w:p w14:paraId="25741E4F" w14:textId="5C875CC4" w:rsidR="00065BA1" w:rsidRPr="008875DE" w:rsidRDefault="00065BA1" w:rsidP="00065BA1">
            <w:pPr>
              <w:pStyle w:val="NoSpacing"/>
              <w:rPr>
                <w:ins w:id="18198" w:author="Administrator" w:date="2026-04-27T11:40:00Z"/>
                <w:rPrChange w:id="18199" w:author="Administrator" w:date="2026-07-06T15:11:00Z">
                  <w:rPr>
                    <w:ins w:id="18200" w:author="Administrator" w:date="2026-04-27T11:40:00Z"/>
                    <w:rFonts w:ascii="Source Sans 3" w:hAnsi="Source Sans 3" w:cs="Times New Roman"/>
                    <w:color w:val="000000"/>
                  </w:rPr>
                </w:rPrChange>
              </w:rPr>
            </w:pPr>
            <w:ins w:id="18201" w:author="Administrator" w:date="2026-04-27T11:44:00Z">
              <w:r w:rsidRPr="008875DE">
                <w:rPr>
                  <w:rPrChange w:id="18202" w:author="Administrator" w:date="2026-07-06T15:11:00Z">
                    <w:rPr>
                      <w:rFonts w:ascii="Source Sans 3" w:hAnsi="Source Sans 3" w:cs="Times New Roman"/>
                      <w:color w:val="000000"/>
                    </w:rPr>
                  </w:rPrChange>
                </w:rPr>
                <w:t>1974</w:t>
              </w:r>
            </w:ins>
          </w:p>
        </w:tc>
        <w:tc>
          <w:tcPr>
            <w:tcW w:w="1629" w:type="dxa"/>
          </w:tcPr>
          <w:p w14:paraId="72BB88AC" w14:textId="7E46B865" w:rsidR="00065BA1" w:rsidRPr="008875DE" w:rsidRDefault="00065BA1" w:rsidP="00065BA1">
            <w:pPr>
              <w:pStyle w:val="NoSpacing"/>
              <w:rPr>
                <w:ins w:id="18203" w:author="Administrator" w:date="2026-04-27T11:40:00Z"/>
                <w:rFonts w:eastAsia="Times New Roman"/>
                <w:rPrChange w:id="18204" w:author="Administrator" w:date="2026-07-06T15:11:00Z">
                  <w:rPr>
                    <w:ins w:id="18205" w:author="Administrator" w:date="2026-04-27T11:40:00Z"/>
                    <w:rFonts w:ascii="Source Sans 3" w:eastAsia="Times New Roman" w:hAnsi="Source Sans 3" w:cs="Times New Roman"/>
                    <w:color w:val="000000"/>
                  </w:rPr>
                </w:rPrChange>
              </w:rPr>
            </w:pPr>
            <w:ins w:id="18206" w:author="Administrator" w:date="2026-04-27T13:13:00Z">
              <w:r w:rsidRPr="008875DE">
                <w:rPr>
                  <w:rFonts w:eastAsia="Times New Roman"/>
                  <w:rPrChange w:id="18207" w:author="Administrator" w:date="2026-07-06T15:11:00Z">
                    <w:rPr>
                      <w:rFonts w:ascii="Source Sans 3" w:eastAsia="Times New Roman" w:hAnsi="Source Sans 3" w:cs="Times New Roman"/>
                      <w:color w:val="000000"/>
                    </w:rPr>
                  </w:rPrChange>
                </w:rPr>
                <w:t>23-04-2026</w:t>
              </w:r>
            </w:ins>
          </w:p>
        </w:tc>
        <w:tc>
          <w:tcPr>
            <w:tcW w:w="8812" w:type="dxa"/>
          </w:tcPr>
          <w:p w14:paraId="1F7735BB" w14:textId="068681BE" w:rsidR="00065BA1" w:rsidRPr="008875DE" w:rsidRDefault="00065BA1" w:rsidP="00065BA1">
            <w:pPr>
              <w:pStyle w:val="NoSpacing"/>
              <w:rPr>
                <w:ins w:id="18208" w:author="Administrator" w:date="2026-04-27T11:40:00Z"/>
                <w:lang w:val="ro-RO"/>
                <w:rPrChange w:id="18209" w:author="Administrator" w:date="2026-07-06T15:11:00Z">
                  <w:rPr>
                    <w:ins w:id="18210" w:author="Administrator" w:date="2026-04-27T11:40:00Z"/>
                    <w:rFonts w:ascii="Source Sans 3" w:hAnsi="Source Sans 3" w:cs="Times New Roman"/>
                    <w:lang w:val="ro-RO"/>
                  </w:rPr>
                </w:rPrChange>
              </w:rPr>
            </w:pPr>
            <w:ins w:id="18211" w:author="Administrator" w:date="2026-04-30T14:29:00Z">
              <w:r w:rsidRPr="008875DE">
                <w:rPr>
                  <w:lang w:val="ro-RO"/>
                  <w:rPrChange w:id="18212" w:author="Administrator" w:date="2026-07-06T15:11:00Z">
                    <w:rPr>
                      <w:rFonts w:ascii="Source Sans 3" w:hAnsi="Source Sans 3" w:cs="Times New Roman"/>
                      <w:lang w:val="ro-RO"/>
                    </w:rPr>
                  </w:rPrChange>
                </w:rPr>
                <w:t>Ajutor căldură</w:t>
              </w:r>
            </w:ins>
          </w:p>
        </w:tc>
        <w:tc>
          <w:tcPr>
            <w:tcW w:w="1560" w:type="dxa"/>
          </w:tcPr>
          <w:p w14:paraId="3B551B87" w14:textId="77777777" w:rsidR="00065BA1" w:rsidRPr="008875DE" w:rsidRDefault="00065BA1" w:rsidP="00065BA1">
            <w:pPr>
              <w:pStyle w:val="NoSpacing"/>
              <w:rPr>
                <w:ins w:id="18213" w:author="Administrator" w:date="2026-04-27T11:40:00Z"/>
                <w:rPrChange w:id="18214" w:author="Administrator" w:date="2026-07-06T15:11:00Z">
                  <w:rPr>
                    <w:ins w:id="18215" w:author="Administrator" w:date="2026-04-27T11:40:00Z"/>
                    <w:rFonts w:ascii="Source Sans 3" w:hAnsi="Source Sans 3" w:cs="Times New Roman"/>
                    <w:color w:val="000000"/>
                  </w:rPr>
                </w:rPrChange>
              </w:rPr>
            </w:pPr>
          </w:p>
        </w:tc>
      </w:tr>
      <w:tr w:rsidR="00065BA1" w:rsidRPr="008875DE" w14:paraId="2582648E" w14:textId="77777777" w:rsidTr="008D6693">
        <w:trPr>
          <w:trHeight w:val="480"/>
          <w:ins w:id="18216" w:author="Administrator" w:date="2026-04-27T11:40:00Z"/>
        </w:trPr>
        <w:tc>
          <w:tcPr>
            <w:tcW w:w="889" w:type="dxa"/>
          </w:tcPr>
          <w:p w14:paraId="6F5681FC" w14:textId="5BB8D319" w:rsidR="00065BA1" w:rsidRPr="008875DE" w:rsidRDefault="00065BA1" w:rsidP="00065BA1">
            <w:pPr>
              <w:pStyle w:val="NoSpacing"/>
              <w:rPr>
                <w:ins w:id="18217" w:author="Administrator" w:date="2026-04-27T11:40:00Z"/>
                <w:rPrChange w:id="18218" w:author="Administrator" w:date="2026-07-06T15:11:00Z">
                  <w:rPr>
                    <w:ins w:id="18219" w:author="Administrator" w:date="2026-04-27T11:40:00Z"/>
                    <w:rFonts w:ascii="Source Sans 3" w:hAnsi="Source Sans 3" w:cs="Times New Roman"/>
                    <w:color w:val="000000"/>
                  </w:rPr>
                </w:rPrChange>
              </w:rPr>
            </w:pPr>
            <w:ins w:id="18220" w:author="Administrator" w:date="2026-04-27T11:44:00Z">
              <w:r w:rsidRPr="008875DE">
                <w:rPr>
                  <w:rPrChange w:id="18221" w:author="Administrator" w:date="2026-07-06T15:11:00Z">
                    <w:rPr>
                      <w:rFonts w:ascii="Source Sans 3" w:hAnsi="Source Sans 3" w:cs="Times New Roman"/>
                      <w:color w:val="000000"/>
                    </w:rPr>
                  </w:rPrChange>
                </w:rPr>
                <w:t>1973</w:t>
              </w:r>
            </w:ins>
          </w:p>
        </w:tc>
        <w:tc>
          <w:tcPr>
            <w:tcW w:w="1629" w:type="dxa"/>
          </w:tcPr>
          <w:p w14:paraId="64C5A146" w14:textId="7A1CE5C3" w:rsidR="00065BA1" w:rsidRPr="008875DE" w:rsidRDefault="00065BA1" w:rsidP="00065BA1">
            <w:pPr>
              <w:pStyle w:val="NoSpacing"/>
              <w:rPr>
                <w:ins w:id="18222" w:author="Administrator" w:date="2026-04-27T11:40:00Z"/>
                <w:rFonts w:eastAsia="Times New Roman"/>
                <w:rPrChange w:id="18223" w:author="Administrator" w:date="2026-07-06T15:11:00Z">
                  <w:rPr>
                    <w:ins w:id="18224" w:author="Administrator" w:date="2026-04-27T11:40:00Z"/>
                    <w:rFonts w:ascii="Source Sans 3" w:eastAsia="Times New Roman" w:hAnsi="Source Sans 3" w:cs="Times New Roman"/>
                    <w:color w:val="000000"/>
                  </w:rPr>
                </w:rPrChange>
              </w:rPr>
            </w:pPr>
            <w:ins w:id="18225" w:author="Administrator" w:date="2026-04-27T13:13:00Z">
              <w:r w:rsidRPr="008875DE">
                <w:rPr>
                  <w:rFonts w:eastAsia="Times New Roman"/>
                  <w:rPrChange w:id="18226" w:author="Administrator" w:date="2026-07-06T15:11:00Z">
                    <w:rPr>
                      <w:rFonts w:ascii="Source Sans 3" w:eastAsia="Times New Roman" w:hAnsi="Source Sans 3" w:cs="Times New Roman"/>
                      <w:color w:val="000000"/>
                    </w:rPr>
                  </w:rPrChange>
                </w:rPr>
                <w:t>23-04-2026</w:t>
              </w:r>
            </w:ins>
          </w:p>
        </w:tc>
        <w:tc>
          <w:tcPr>
            <w:tcW w:w="8812" w:type="dxa"/>
          </w:tcPr>
          <w:p w14:paraId="0CC8D6AB" w14:textId="712BF8CA" w:rsidR="00065BA1" w:rsidRPr="008875DE" w:rsidRDefault="00065BA1" w:rsidP="00065BA1">
            <w:pPr>
              <w:pStyle w:val="NoSpacing"/>
              <w:rPr>
                <w:ins w:id="18227" w:author="Administrator" w:date="2026-04-27T11:40:00Z"/>
                <w:lang w:val="ro-RO"/>
                <w:rPrChange w:id="18228" w:author="Administrator" w:date="2026-07-06T15:11:00Z">
                  <w:rPr>
                    <w:ins w:id="18229" w:author="Administrator" w:date="2026-04-27T11:40:00Z"/>
                    <w:rFonts w:ascii="Source Sans 3" w:hAnsi="Source Sans 3" w:cs="Times New Roman"/>
                    <w:lang w:val="ro-RO"/>
                  </w:rPr>
                </w:rPrChange>
              </w:rPr>
            </w:pPr>
            <w:ins w:id="18230" w:author="Administrator" w:date="2026-04-30T14:29:00Z">
              <w:r w:rsidRPr="008875DE">
                <w:rPr>
                  <w:lang w:val="ro-RO"/>
                  <w:rPrChange w:id="18231" w:author="Administrator" w:date="2026-07-06T15:11:00Z">
                    <w:rPr>
                      <w:rFonts w:ascii="Source Sans 3" w:hAnsi="Source Sans 3" w:cs="Times New Roman"/>
                      <w:lang w:val="ro-RO"/>
                    </w:rPr>
                  </w:rPrChange>
                </w:rPr>
                <w:t>Ajutor căldură</w:t>
              </w:r>
            </w:ins>
          </w:p>
        </w:tc>
        <w:tc>
          <w:tcPr>
            <w:tcW w:w="1560" w:type="dxa"/>
          </w:tcPr>
          <w:p w14:paraId="0FE0289A" w14:textId="77777777" w:rsidR="00065BA1" w:rsidRPr="008875DE" w:rsidRDefault="00065BA1" w:rsidP="00065BA1">
            <w:pPr>
              <w:pStyle w:val="NoSpacing"/>
              <w:rPr>
                <w:ins w:id="18232" w:author="Administrator" w:date="2026-04-27T11:40:00Z"/>
                <w:rPrChange w:id="18233" w:author="Administrator" w:date="2026-07-06T15:11:00Z">
                  <w:rPr>
                    <w:ins w:id="18234" w:author="Administrator" w:date="2026-04-27T11:40:00Z"/>
                    <w:rFonts w:ascii="Source Sans 3" w:hAnsi="Source Sans 3" w:cs="Times New Roman"/>
                    <w:color w:val="000000"/>
                  </w:rPr>
                </w:rPrChange>
              </w:rPr>
            </w:pPr>
          </w:p>
        </w:tc>
      </w:tr>
      <w:tr w:rsidR="00065BA1" w:rsidRPr="008875DE" w14:paraId="71607F9A" w14:textId="77777777" w:rsidTr="008D6693">
        <w:trPr>
          <w:trHeight w:val="480"/>
          <w:ins w:id="18235" w:author="Administrator" w:date="2026-04-27T11:40:00Z"/>
        </w:trPr>
        <w:tc>
          <w:tcPr>
            <w:tcW w:w="889" w:type="dxa"/>
          </w:tcPr>
          <w:p w14:paraId="16584F70" w14:textId="2EB47352" w:rsidR="00065BA1" w:rsidRPr="008875DE" w:rsidRDefault="00065BA1" w:rsidP="00065BA1">
            <w:pPr>
              <w:pStyle w:val="NoSpacing"/>
              <w:rPr>
                <w:ins w:id="18236" w:author="Administrator" w:date="2026-04-27T11:40:00Z"/>
                <w:rPrChange w:id="18237" w:author="Administrator" w:date="2026-07-06T15:11:00Z">
                  <w:rPr>
                    <w:ins w:id="18238" w:author="Administrator" w:date="2026-04-27T11:40:00Z"/>
                    <w:rFonts w:ascii="Source Sans 3" w:hAnsi="Source Sans 3" w:cs="Times New Roman"/>
                    <w:color w:val="000000"/>
                  </w:rPr>
                </w:rPrChange>
              </w:rPr>
            </w:pPr>
            <w:ins w:id="18239" w:author="Administrator" w:date="2026-04-27T11:44:00Z">
              <w:r w:rsidRPr="008875DE">
                <w:rPr>
                  <w:rPrChange w:id="18240" w:author="Administrator" w:date="2026-07-06T15:11:00Z">
                    <w:rPr>
                      <w:rFonts w:ascii="Source Sans 3" w:hAnsi="Source Sans 3" w:cs="Times New Roman"/>
                      <w:color w:val="000000"/>
                    </w:rPr>
                  </w:rPrChange>
                </w:rPr>
                <w:t>1972</w:t>
              </w:r>
            </w:ins>
          </w:p>
        </w:tc>
        <w:tc>
          <w:tcPr>
            <w:tcW w:w="1629" w:type="dxa"/>
          </w:tcPr>
          <w:p w14:paraId="54EC49D6" w14:textId="41A75969" w:rsidR="00065BA1" w:rsidRPr="008875DE" w:rsidRDefault="00065BA1" w:rsidP="00065BA1">
            <w:pPr>
              <w:pStyle w:val="NoSpacing"/>
              <w:rPr>
                <w:ins w:id="18241" w:author="Administrator" w:date="2026-04-27T11:40:00Z"/>
                <w:rFonts w:eastAsia="Times New Roman"/>
                <w:rPrChange w:id="18242" w:author="Administrator" w:date="2026-07-06T15:11:00Z">
                  <w:rPr>
                    <w:ins w:id="18243" w:author="Administrator" w:date="2026-04-27T11:40:00Z"/>
                    <w:rFonts w:ascii="Source Sans 3" w:eastAsia="Times New Roman" w:hAnsi="Source Sans 3" w:cs="Times New Roman"/>
                    <w:color w:val="000000"/>
                  </w:rPr>
                </w:rPrChange>
              </w:rPr>
            </w:pPr>
            <w:ins w:id="18244" w:author="Administrator" w:date="2026-04-27T13:13:00Z">
              <w:r w:rsidRPr="008875DE">
                <w:rPr>
                  <w:rFonts w:eastAsia="Times New Roman"/>
                  <w:rPrChange w:id="18245" w:author="Administrator" w:date="2026-07-06T15:11:00Z">
                    <w:rPr>
                      <w:rFonts w:ascii="Source Sans 3" w:eastAsia="Times New Roman" w:hAnsi="Source Sans 3" w:cs="Times New Roman"/>
                      <w:color w:val="000000"/>
                    </w:rPr>
                  </w:rPrChange>
                </w:rPr>
                <w:t>23-04-2026</w:t>
              </w:r>
            </w:ins>
          </w:p>
        </w:tc>
        <w:tc>
          <w:tcPr>
            <w:tcW w:w="8812" w:type="dxa"/>
          </w:tcPr>
          <w:p w14:paraId="07D981E5" w14:textId="3EF44203" w:rsidR="00065BA1" w:rsidRPr="008875DE" w:rsidRDefault="00065BA1" w:rsidP="00065BA1">
            <w:pPr>
              <w:pStyle w:val="NoSpacing"/>
              <w:rPr>
                <w:ins w:id="18246" w:author="Administrator" w:date="2026-04-27T11:40:00Z"/>
                <w:lang w:val="ro-RO"/>
                <w:rPrChange w:id="18247" w:author="Administrator" w:date="2026-07-06T15:11:00Z">
                  <w:rPr>
                    <w:ins w:id="18248" w:author="Administrator" w:date="2026-04-27T11:40:00Z"/>
                    <w:rFonts w:ascii="Source Sans 3" w:hAnsi="Source Sans 3" w:cs="Times New Roman"/>
                    <w:lang w:val="ro-RO"/>
                  </w:rPr>
                </w:rPrChange>
              </w:rPr>
            </w:pPr>
            <w:ins w:id="18249" w:author="Administrator" w:date="2026-04-30T14:29:00Z">
              <w:r w:rsidRPr="008875DE">
                <w:rPr>
                  <w:lang w:val="ro-RO"/>
                  <w:rPrChange w:id="18250" w:author="Administrator" w:date="2026-07-06T15:11:00Z">
                    <w:rPr>
                      <w:rFonts w:ascii="Source Sans 3" w:hAnsi="Source Sans 3" w:cs="Times New Roman"/>
                      <w:lang w:val="ro-RO"/>
                    </w:rPr>
                  </w:rPrChange>
                </w:rPr>
                <w:t>Ajutor căldură</w:t>
              </w:r>
            </w:ins>
          </w:p>
        </w:tc>
        <w:tc>
          <w:tcPr>
            <w:tcW w:w="1560" w:type="dxa"/>
          </w:tcPr>
          <w:p w14:paraId="3E58D7ED" w14:textId="77777777" w:rsidR="00065BA1" w:rsidRPr="008875DE" w:rsidRDefault="00065BA1" w:rsidP="00065BA1">
            <w:pPr>
              <w:pStyle w:val="NoSpacing"/>
              <w:rPr>
                <w:ins w:id="18251" w:author="Administrator" w:date="2026-04-27T11:40:00Z"/>
                <w:rPrChange w:id="18252" w:author="Administrator" w:date="2026-07-06T15:11:00Z">
                  <w:rPr>
                    <w:ins w:id="18253" w:author="Administrator" w:date="2026-04-27T11:40:00Z"/>
                    <w:rFonts w:ascii="Source Sans 3" w:hAnsi="Source Sans 3" w:cs="Times New Roman"/>
                    <w:color w:val="000000"/>
                  </w:rPr>
                </w:rPrChange>
              </w:rPr>
            </w:pPr>
          </w:p>
        </w:tc>
      </w:tr>
      <w:tr w:rsidR="00065BA1" w:rsidRPr="008875DE" w14:paraId="7E75BE24" w14:textId="77777777" w:rsidTr="008D6693">
        <w:trPr>
          <w:trHeight w:val="480"/>
          <w:ins w:id="18254" w:author="Administrator" w:date="2026-04-27T11:40:00Z"/>
        </w:trPr>
        <w:tc>
          <w:tcPr>
            <w:tcW w:w="889" w:type="dxa"/>
          </w:tcPr>
          <w:p w14:paraId="1E0C355A" w14:textId="79403169" w:rsidR="00065BA1" w:rsidRPr="008875DE" w:rsidRDefault="00065BA1" w:rsidP="00065BA1">
            <w:pPr>
              <w:pStyle w:val="NoSpacing"/>
              <w:rPr>
                <w:ins w:id="18255" w:author="Administrator" w:date="2026-04-27T11:40:00Z"/>
                <w:rPrChange w:id="18256" w:author="Administrator" w:date="2026-07-06T15:11:00Z">
                  <w:rPr>
                    <w:ins w:id="18257" w:author="Administrator" w:date="2026-04-27T11:40:00Z"/>
                    <w:rFonts w:ascii="Source Sans 3" w:hAnsi="Source Sans 3" w:cs="Times New Roman"/>
                    <w:color w:val="000000"/>
                  </w:rPr>
                </w:rPrChange>
              </w:rPr>
            </w:pPr>
            <w:ins w:id="18258" w:author="Administrator" w:date="2026-04-27T11:44:00Z">
              <w:r w:rsidRPr="008875DE">
                <w:rPr>
                  <w:rPrChange w:id="18259" w:author="Administrator" w:date="2026-07-06T15:11:00Z">
                    <w:rPr>
                      <w:rFonts w:ascii="Source Sans 3" w:hAnsi="Source Sans 3" w:cs="Times New Roman"/>
                      <w:color w:val="000000"/>
                    </w:rPr>
                  </w:rPrChange>
                </w:rPr>
                <w:t>1971</w:t>
              </w:r>
            </w:ins>
          </w:p>
        </w:tc>
        <w:tc>
          <w:tcPr>
            <w:tcW w:w="1629" w:type="dxa"/>
          </w:tcPr>
          <w:p w14:paraId="556781A7" w14:textId="4C1DD674" w:rsidR="00065BA1" w:rsidRPr="008875DE" w:rsidRDefault="00065BA1" w:rsidP="00065BA1">
            <w:pPr>
              <w:pStyle w:val="NoSpacing"/>
              <w:rPr>
                <w:ins w:id="18260" w:author="Administrator" w:date="2026-04-27T11:40:00Z"/>
                <w:rFonts w:eastAsia="Times New Roman"/>
                <w:rPrChange w:id="18261" w:author="Administrator" w:date="2026-07-06T15:11:00Z">
                  <w:rPr>
                    <w:ins w:id="18262" w:author="Administrator" w:date="2026-04-27T11:40:00Z"/>
                    <w:rFonts w:ascii="Source Sans 3" w:eastAsia="Times New Roman" w:hAnsi="Source Sans 3" w:cs="Times New Roman"/>
                    <w:color w:val="000000"/>
                  </w:rPr>
                </w:rPrChange>
              </w:rPr>
            </w:pPr>
            <w:ins w:id="18263" w:author="Administrator" w:date="2026-04-27T13:13:00Z">
              <w:r w:rsidRPr="008875DE">
                <w:rPr>
                  <w:rFonts w:eastAsia="Times New Roman"/>
                  <w:rPrChange w:id="18264" w:author="Administrator" w:date="2026-07-06T15:11:00Z">
                    <w:rPr>
                      <w:rFonts w:ascii="Source Sans 3" w:eastAsia="Times New Roman" w:hAnsi="Source Sans 3" w:cs="Times New Roman"/>
                      <w:color w:val="000000"/>
                    </w:rPr>
                  </w:rPrChange>
                </w:rPr>
                <w:t>23-04-2026</w:t>
              </w:r>
            </w:ins>
          </w:p>
        </w:tc>
        <w:tc>
          <w:tcPr>
            <w:tcW w:w="8812" w:type="dxa"/>
          </w:tcPr>
          <w:p w14:paraId="7EE5DA33" w14:textId="3B9544D5" w:rsidR="00065BA1" w:rsidRPr="008875DE" w:rsidRDefault="00065BA1" w:rsidP="00065BA1">
            <w:pPr>
              <w:pStyle w:val="NoSpacing"/>
              <w:rPr>
                <w:ins w:id="18265" w:author="Administrator" w:date="2026-04-27T11:40:00Z"/>
                <w:lang w:val="ro-RO"/>
                <w:rPrChange w:id="18266" w:author="Administrator" w:date="2026-07-06T15:11:00Z">
                  <w:rPr>
                    <w:ins w:id="18267" w:author="Administrator" w:date="2026-04-27T11:40:00Z"/>
                    <w:rFonts w:ascii="Source Sans 3" w:hAnsi="Source Sans 3" w:cs="Times New Roman"/>
                    <w:lang w:val="ro-RO"/>
                  </w:rPr>
                </w:rPrChange>
              </w:rPr>
            </w:pPr>
            <w:ins w:id="18268" w:author="Administrator" w:date="2026-04-30T14:29:00Z">
              <w:r w:rsidRPr="008875DE">
                <w:rPr>
                  <w:lang w:val="ro-RO"/>
                  <w:rPrChange w:id="18269" w:author="Administrator" w:date="2026-07-06T15:11:00Z">
                    <w:rPr>
                      <w:rFonts w:ascii="Source Sans 3" w:hAnsi="Source Sans 3" w:cs="Times New Roman"/>
                      <w:lang w:val="ro-RO"/>
                    </w:rPr>
                  </w:rPrChange>
                </w:rPr>
                <w:t>Ajutor căldură</w:t>
              </w:r>
            </w:ins>
          </w:p>
        </w:tc>
        <w:tc>
          <w:tcPr>
            <w:tcW w:w="1560" w:type="dxa"/>
          </w:tcPr>
          <w:p w14:paraId="52F0E45E" w14:textId="77777777" w:rsidR="00065BA1" w:rsidRPr="008875DE" w:rsidRDefault="00065BA1" w:rsidP="00065BA1">
            <w:pPr>
              <w:pStyle w:val="NoSpacing"/>
              <w:rPr>
                <w:ins w:id="18270" w:author="Administrator" w:date="2026-04-27T11:40:00Z"/>
                <w:rPrChange w:id="18271" w:author="Administrator" w:date="2026-07-06T15:11:00Z">
                  <w:rPr>
                    <w:ins w:id="18272" w:author="Administrator" w:date="2026-04-27T11:40:00Z"/>
                    <w:rFonts w:ascii="Source Sans 3" w:hAnsi="Source Sans 3" w:cs="Times New Roman"/>
                    <w:color w:val="000000"/>
                  </w:rPr>
                </w:rPrChange>
              </w:rPr>
            </w:pPr>
          </w:p>
        </w:tc>
      </w:tr>
      <w:tr w:rsidR="00065BA1" w:rsidRPr="008875DE" w14:paraId="501DCF86" w14:textId="77777777" w:rsidTr="008D6693">
        <w:trPr>
          <w:trHeight w:val="480"/>
          <w:ins w:id="18273" w:author="Administrator" w:date="2026-04-27T11:40:00Z"/>
        </w:trPr>
        <w:tc>
          <w:tcPr>
            <w:tcW w:w="889" w:type="dxa"/>
          </w:tcPr>
          <w:p w14:paraId="060C5CAC" w14:textId="31A099FC" w:rsidR="00065BA1" w:rsidRPr="008875DE" w:rsidRDefault="00065BA1" w:rsidP="00065BA1">
            <w:pPr>
              <w:pStyle w:val="NoSpacing"/>
              <w:rPr>
                <w:ins w:id="18274" w:author="Administrator" w:date="2026-04-27T11:40:00Z"/>
                <w:rPrChange w:id="18275" w:author="Administrator" w:date="2026-07-06T15:11:00Z">
                  <w:rPr>
                    <w:ins w:id="18276" w:author="Administrator" w:date="2026-04-27T11:40:00Z"/>
                    <w:rFonts w:ascii="Source Sans 3" w:hAnsi="Source Sans 3" w:cs="Times New Roman"/>
                    <w:color w:val="000000"/>
                  </w:rPr>
                </w:rPrChange>
              </w:rPr>
            </w:pPr>
            <w:ins w:id="18277" w:author="Administrator" w:date="2026-04-27T11:44:00Z">
              <w:r w:rsidRPr="008875DE">
                <w:rPr>
                  <w:rPrChange w:id="18278" w:author="Administrator" w:date="2026-07-06T15:11:00Z">
                    <w:rPr>
                      <w:rFonts w:ascii="Source Sans 3" w:hAnsi="Source Sans 3" w:cs="Times New Roman"/>
                      <w:color w:val="000000"/>
                    </w:rPr>
                  </w:rPrChange>
                </w:rPr>
                <w:t>1970</w:t>
              </w:r>
            </w:ins>
          </w:p>
        </w:tc>
        <w:tc>
          <w:tcPr>
            <w:tcW w:w="1629" w:type="dxa"/>
          </w:tcPr>
          <w:p w14:paraId="234BF40C" w14:textId="2FB8FAA8" w:rsidR="00065BA1" w:rsidRPr="008875DE" w:rsidRDefault="00065BA1" w:rsidP="00065BA1">
            <w:pPr>
              <w:pStyle w:val="NoSpacing"/>
              <w:rPr>
                <w:ins w:id="18279" w:author="Administrator" w:date="2026-04-27T11:40:00Z"/>
                <w:rFonts w:eastAsia="Times New Roman"/>
                <w:rPrChange w:id="18280" w:author="Administrator" w:date="2026-07-06T15:11:00Z">
                  <w:rPr>
                    <w:ins w:id="18281" w:author="Administrator" w:date="2026-04-27T11:40:00Z"/>
                    <w:rFonts w:ascii="Source Sans 3" w:eastAsia="Times New Roman" w:hAnsi="Source Sans 3" w:cs="Times New Roman"/>
                    <w:color w:val="000000"/>
                  </w:rPr>
                </w:rPrChange>
              </w:rPr>
            </w:pPr>
            <w:ins w:id="18282" w:author="Administrator" w:date="2026-04-27T13:13:00Z">
              <w:r w:rsidRPr="008875DE">
                <w:rPr>
                  <w:rFonts w:eastAsia="Times New Roman"/>
                  <w:rPrChange w:id="18283" w:author="Administrator" w:date="2026-07-06T15:11:00Z">
                    <w:rPr>
                      <w:rFonts w:ascii="Source Sans 3" w:eastAsia="Times New Roman" w:hAnsi="Source Sans 3" w:cs="Times New Roman"/>
                      <w:color w:val="000000"/>
                    </w:rPr>
                  </w:rPrChange>
                </w:rPr>
                <w:t>23-04-2026</w:t>
              </w:r>
            </w:ins>
          </w:p>
        </w:tc>
        <w:tc>
          <w:tcPr>
            <w:tcW w:w="8812" w:type="dxa"/>
          </w:tcPr>
          <w:p w14:paraId="33DE47BA" w14:textId="687E6DC0" w:rsidR="00065BA1" w:rsidRPr="008875DE" w:rsidRDefault="00065BA1" w:rsidP="00065BA1">
            <w:pPr>
              <w:pStyle w:val="NoSpacing"/>
              <w:rPr>
                <w:ins w:id="18284" w:author="Administrator" w:date="2026-04-27T11:40:00Z"/>
                <w:lang w:val="ro-RO"/>
                <w:rPrChange w:id="18285" w:author="Administrator" w:date="2026-07-06T15:11:00Z">
                  <w:rPr>
                    <w:ins w:id="18286" w:author="Administrator" w:date="2026-04-27T11:40:00Z"/>
                    <w:rFonts w:ascii="Source Sans 3" w:hAnsi="Source Sans 3" w:cs="Times New Roman"/>
                    <w:lang w:val="ro-RO"/>
                  </w:rPr>
                </w:rPrChange>
              </w:rPr>
            </w:pPr>
            <w:ins w:id="18287" w:author="Administrator" w:date="2026-04-30T14:29:00Z">
              <w:r w:rsidRPr="008875DE">
                <w:rPr>
                  <w:lang w:val="ro-RO"/>
                  <w:rPrChange w:id="18288" w:author="Administrator" w:date="2026-07-06T15:11:00Z">
                    <w:rPr>
                      <w:rFonts w:ascii="Source Sans 3" w:hAnsi="Source Sans 3" w:cs="Times New Roman"/>
                      <w:lang w:val="ro-RO"/>
                    </w:rPr>
                  </w:rPrChange>
                </w:rPr>
                <w:t>Ajutor căldură</w:t>
              </w:r>
            </w:ins>
          </w:p>
        </w:tc>
        <w:tc>
          <w:tcPr>
            <w:tcW w:w="1560" w:type="dxa"/>
          </w:tcPr>
          <w:p w14:paraId="71727C77" w14:textId="77777777" w:rsidR="00065BA1" w:rsidRPr="008875DE" w:rsidRDefault="00065BA1" w:rsidP="00065BA1">
            <w:pPr>
              <w:pStyle w:val="NoSpacing"/>
              <w:rPr>
                <w:ins w:id="18289" w:author="Administrator" w:date="2026-04-27T11:40:00Z"/>
                <w:rPrChange w:id="18290" w:author="Administrator" w:date="2026-07-06T15:11:00Z">
                  <w:rPr>
                    <w:ins w:id="18291" w:author="Administrator" w:date="2026-04-27T11:40:00Z"/>
                    <w:rFonts w:ascii="Source Sans 3" w:hAnsi="Source Sans 3" w:cs="Times New Roman"/>
                    <w:color w:val="000000"/>
                  </w:rPr>
                </w:rPrChange>
              </w:rPr>
            </w:pPr>
          </w:p>
        </w:tc>
      </w:tr>
      <w:tr w:rsidR="00065BA1" w:rsidRPr="008875DE" w14:paraId="4B8CB620" w14:textId="77777777" w:rsidTr="008D6693">
        <w:trPr>
          <w:trHeight w:val="480"/>
          <w:ins w:id="18292" w:author="Administrator" w:date="2026-04-27T11:40:00Z"/>
        </w:trPr>
        <w:tc>
          <w:tcPr>
            <w:tcW w:w="889" w:type="dxa"/>
          </w:tcPr>
          <w:p w14:paraId="22AF2FE8" w14:textId="37862E07" w:rsidR="00065BA1" w:rsidRPr="008875DE" w:rsidRDefault="00065BA1" w:rsidP="00065BA1">
            <w:pPr>
              <w:pStyle w:val="NoSpacing"/>
              <w:rPr>
                <w:ins w:id="18293" w:author="Administrator" w:date="2026-04-27T11:40:00Z"/>
                <w:rPrChange w:id="18294" w:author="Administrator" w:date="2026-07-06T15:11:00Z">
                  <w:rPr>
                    <w:ins w:id="18295" w:author="Administrator" w:date="2026-04-27T11:40:00Z"/>
                    <w:rFonts w:ascii="Source Sans 3" w:hAnsi="Source Sans 3" w:cs="Times New Roman"/>
                    <w:color w:val="000000"/>
                  </w:rPr>
                </w:rPrChange>
              </w:rPr>
            </w:pPr>
            <w:ins w:id="18296" w:author="Administrator" w:date="2026-04-27T11:44:00Z">
              <w:r w:rsidRPr="008875DE">
                <w:rPr>
                  <w:rPrChange w:id="18297" w:author="Administrator" w:date="2026-07-06T15:11:00Z">
                    <w:rPr>
                      <w:rFonts w:ascii="Source Sans 3" w:hAnsi="Source Sans 3" w:cs="Times New Roman"/>
                      <w:color w:val="000000"/>
                    </w:rPr>
                  </w:rPrChange>
                </w:rPr>
                <w:t>1969</w:t>
              </w:r>
            </w:ins>
          </w:p>
        </w:tc>
        <w:tc>
          <w:tcPr>
            <w:tcW w:w="1629" w:type="dxa"/>
          </w:tcPr>
          <w:p w14:paraId="35CDA429" w14:textId="6674C2B1" w:rsidR="00065BA1" w:rsidRPr="008875DE" w:rsidRDefault="00065BA1" w:rsidP="00065BA1">
            <w:pPr>
              <w:pStyle w:val="NoSpacing"/>
              <w:rPr>
                <w:ins w:id="18298" w:author="Administrator" w:date="2026-04-27T11:40:00Z"/>
                <w:rFonts w:eastAsia="Times New Roman"/>
                <w:rPrChange w:id="18299" w:author="Administrator" w:date="2026-07-06T15:11:00Z">
                  <w:rPr>
                    <w:ins w:id="18300" w:author="Administrator" w:date="2026-04-27T11:40:00Z"/>
                    <w:rFonts w:ascii="Source Sans 3" w:eastAsia="Times New Roman" w:hAnsi="Source Sans 3" w:cs="Times New Roman"/>
                    <w:color w:val="000000"/>
                  </w:rPr>
                </w:rPrChange>
              </w:rPr>
            </w:pPr>
            <w:ins w:id="18301" w:author="Administrator" w:date="2026-04-27T13:13:00Z">
              <w:r w:rsidRPr="008875DE">
                <w:rPr>
                  <w:rFonts w:eastAsia="Times New Roman"/>
                  <w:rPrChange w:id="18302" w:author="Administrator" w:date="2026-07-06T15:11:00Z">
                    <w:rPr>
                      <w:rFonts w:ascii="Source Sans 3" w:eastAsia="Times New Roman" w:hAnsi="Source Sans 3" w:cs="Times New Roman"/>
                      <w:color w:val="000000"/>
                    </w:rPr>
                  </w:rPrChange>
                </w:rPr>
                <w:t>23-04-2026</w:t>
              </w:r>
            </w:ins>
          </w:p>
        </w:tc>
        <w:tc>
          <w:tcPr>
            <w:tcW w:w="8812" w:type="dxa"/>
          </w:tcPr>
          <w:p w14:paraId="2D1F7A4F" w14:textId="55455ECD" w:rsidR="00065BA1" w:rsidRPr="008875DE" w:rsidRDefault="00065BA1" w:rsidP="00065BA1">
            <w:pPr>
              <w:pStyle w:val="NoSpacing"/>
              <w:rPr>
                <w:ins w:id="18303" w:author="Administrator" w:date="2026-04-27T11:40:00Z"/>
                <w:lang w:val="ro-RO"/>
                <w:rPrChange w:id="18304" w:author="Administrator" w:date="2026-07-06T15:11:00Z">
                  <w:rPr>
                    <w:ins w:id="18305" w:author="Administrator" w:date="2026-04-27T11:40:00Z"/>
                    <w:rFonts w:ascii="Source Sans 3" w:hAnsi="Source Sans 3" w:cs="Times New Roman"/>
                    <w:lang w:val="ro-RO"/>
                  </w:rPr>
                </w:rPrChange>
              </w:rPr>
            </w:pPr>
            <w:ins w:id="18306" w:author="Administrator" w:date="2026-04-30T14:29:00Z">
              <w:r w:rsidRPr="008875DE">
                <w:rPr>
                  <w:lang w:val="ro-RO"/>
                  <w:rPrChange w:id="18307" w:author="Administrator" w:date="2026-07-06T15:11:00Z">
                    <w:rPr>
                      <w:rFonts w:ascii="Source Sans 3" w:hAnsi="Source Sans 3" w:cs="Times New Roman"/>
                      <w:lang w:val="ro-RO"/>
                    </w:rPr>
                  </w:rPrChange>
                </w:rPr>
                <w:t>Ajutor căldură</w:t>
              </w:r>
            </w:ins>
          </w:p>
        </w:tc>
        <w:tc>
          <w:tcPr>
            <w:tcW w:w="1560" w:type="dxa"/>
          </w:tcPr>
          <w:p w14:paraId="2BA3F221" w14:textId="77777777" w:rsidR="00065BA1" w:rsidRPr="008875DE" w:rsidRDefault="00065BA1" w:rsidP="00065BA1">
            <w:pPr>
              <w:pStyle w:val="NoSpacing"/>
              <w:rPr>
                <w:ins w:id="18308" w:author="Administrator" w:date="2026-04-27T11:40:00Z"/>
                <w:rPrChange w:id="18309" w:author="Administrator" w:date="2026-07-06T15:11:00Z">
                  <w:rPr>
                    <w:ins w:id="18310" w:author="Administrator" w:date="2026-04-27T11:40:00Z"/>
                    <w:rFonts w:ascii="Source Sans 3" w:hAnsi="Source Sans 3" w:cs="Times New Roman"/>
                    <w:color w:val="000000"/>
                  </w:rPr>
                </w:rPrChange>
              </w:rPr>
            </w:pPr>
          </w:p>
        </w:tc>
      </w:tr>
      <w:tr w:rsidR="00065BA1" w:rsidRPr="008875DE" w14:paraId="1E1F6FCA" w14:textId="77777777" w:rsidTr="008D6693">
        <w:trPr>
          <w:trHeight w:val="480"/>
          <w:ins w:id="18311" w:author="Administrator" w:date="2026-04-27T11:40:00Z"/>
        </w:trPr>
        <w:tc>
          <w:tcPr>
            <w:tcW w:w="889" w:type="dxa"/>
          </w:tcPr>
          <w:p w14:paraId="7033D72B" w14:textId="7C6E88E2" w:rsidR="00065BA1" w:rsidRPr="008875DE" w:rsidRDefault="00065BA1" w:rsidP="00065BA1">
            <w:pPr>
              <w:pStyle w:val="NoSpacing"/>
              <w:rPr>
                <w:ins w:id="18312" w:author="Administrator" w:date="2026-04-27T11:40:00Z"/>
                <w:rPrChange w:id="18313" w:author="Administrator" w:date="2026-07-06T15:11:00Z">
                  <w:rPr>
                    <w:ins w:id="18314" w:author="Administrator" w:date="2026-04-27T11:40:00Z"/>
                    <w:rFonts w:ascii="Source Sans 3" w:hAnsi="Source Sans 3" w:cs="Times New Roman"/>
                    <w:color w:val="000000"/>
                  </w:rPr>
                </w:rPrChange>
              </w:rPr>
            </w:pPr>
            <w:ins w:id="18315" w:author="Administrator" w:date="2026-04-27T11:44:00Z">
              <w:r w:rsidRPr="008875DE">
                <w:rPr>
                  <w:rPrChange w:id="18316" w:author="Administrator" w:date="2026-07-06T15:11:00Z">
                    <w:rPr>
                      <w:rFonts w:ascii="Source Sans 3" w:hAnsi="Source Sans 3" w:cs="Times New Roman"/>
                      <w:color w:val="000000"/>
                    </w:rPr>
                  </w:rPrChange>
                </w:rPr>
                <w:lastRenderedPageBreak/>
                <w:t>1968</w:t>
              </w:r>
            </w:ins>
          </w:p>
        </w:tc>
        <w:tc>
          <w:tcPr>
            <w:tcW w:w="1629" w:type="dxa"/>
          </w:tcPr>
          <w:p w14:paraId="0FD27BE5" w14:textId="285DDAF7" w:rsidR="00065BA1" w:rsidRPr="008875DE" w:rsidRDefault="00065BA1" w:rsidP="00065BA1">
            <w:pPr>
              <w:pStyle w:val="NoSpacing"/>
              <w:rPr>
                <w:ins w:id="18317" w:author="Administrator" w:date="2026-04-27T11:40:00Z"/>
                <w:rFonts w:eastAsia="Times New Roman"/>
                <w:rPrChange w:id="18318" w:author="Administrator" w:date="2026-07-06T15:11:00Z">
                  <w:rPr>
                    <w:ins w:id="18319" w:author="Administrator" w:date="2026-04-27T11:40:00Z"/>
                    <w:rFonts w:ascii="Source Sans 3" w:eastAsia="Times New Roman" w:hAnsi="Source Sans 3" w:cs="Times New Roman"/>
                    <w:color w:val="000000"/>
                  </w:rPr>
                </w:rPrChange>
              </w:rPr>
            </w:pPr>
            <w:ins w:id="18320" w:author="Administrator" w:date="2026-04-27T13:13:00Z">
              <w:r w:rsidRPr="008875DE">
                <w:rPr>
                  <w:rFonts w:eastAsia="Times New Roman"/>
                  <w:rPrChange w:id="18321" w:author="Administrator" w:date="2026-07-06T15:11:00Z">
                    <w:rPr>
                      <w:rFonts w:ascii="Source Sans 3" w:eastAsia="Times New Roman" w:hAnsi="Source Sans 3" w:cs="Times New Roman"/>
                      <w:color w:val="000000"/>
                    </w:rPr>
                  </w:rPrChange>
                </w:rPr>
                <w:t>23-04-2026</w:t>
              </w:r>
            </w:ins>
          </w:p>
        </w:tc>
        <w:tc>
          <w:tcPr>
            <w:tcW w:w="8812" w:type="dxa"/>
          </w:tcPr>
          <w:p w14:paraId="18E7A9A1" w14:textId="6152C892" w:rsidR="00065BA1" w:rsidRPr="008875DE" w:rsidRDefault="00065BA1" w:rsidP="00065BA1">
            <w:pPr>
              <w:pStyle w:val="NoSpacing"/>
              <w:rPr>
                <w:ins w:id="18322" w:author="Administrator" w:date="2026-04-27T11:40:00Z"/>
                <w:lang w:val="ro-RO"/>
                <w:rPrChange w:id="18323" w:author="Administrator" w:date="2026-07-06T15:11:00Z">
                  <w:rPr>
                    <w:ins w:id="18324" w:author="Administrator" w:date="2026-04-27T11:40:00Z"/>
                    <w:rFonts w:ascii="Source Sans 3" w:hAnsi="Source Sans 3" w:cs="Times New Roman"/>
                    <w:lang w:val="ro-RO"/>
                  </w:rPr>
                </w:rPrChange>
              </w:rPr>
            </w:pPr>
            <w:ins w:id="18325" w:author="Administrator" w:date="2026-04-30T14:29:00Z">
              <w:r w:rsidRPr="008875DE">
                <w:rPr>
                  <w:lang w:val="ro-RO"/>
                  <w:rPrChange w:id="18326" w:author="Administrator" w:date="2026-07-06T15:11:00Z">
                    <w:rPr>
                      <w:rFonts w:ascii="Source Sans 3" w:hAnsi="Source Sans 3" w:cs="Times New Roman"/>
                      <w:lang w:val="ro-RO"/>
                    </w:rPr>
                  </w:rPrChange>
                </w:rPr>
                <w:t>Ajutor căldură</w:t>
              </w:r>
            </w:ins>
          </w:p>
        </w:tc>
        <w:tc>
          <w:tcPr>
            <w:tcW w:w="1560" w:type="dxa"/>
          </w:tcPr>
          <w:p w14:paraId="0A634A20" w14:textId="77777777" w:rsidR="00065BA1" w:rsidRPr="008875DE" w:rsidRDefault="00065BA1" w:rsidP="00065BA1">
            <w:pPr>
              <w:pStyle w:val="NoSpacing"/>
              <w:rPr>
                <w:ins w:id="18327" w:author="Administrator" w:date="2026-04-27T11:40:00Z"/>
                <w:rPrChange w:id="18328" w:author="Administrator" w:date="2026-07-06T15:11:00Z">
                  <w:rPr>
                    <w:ins w:id="18329" w:author="Administrator" w:date="2026-04-27T11:40:00Z"/>
                    <w:rFonts w:ascii="Source Sans 3" w:hAnsi="Source Sans 3" w:cs="Times New Roman"/>
                    <w:color w:val="000000"/>
                  </w:rPr>
                </w:rPrChange>
              </w:rPr>
            </w:pPr>
          </w:p>
        </w:tc>
      </w:tr>
      <w:tr w:rsidR="00065BA1" w:rsidRPr="008875DE" w14:paraId="53AF2BBD" w14:textId="77777777" w:rsidTr="008D6693">
        <w:trPr>
          <w:trHeight w:val="480"/>
          <w:ins w:id="18330" w:author="Administrator" w:date="2026-04-27T11:40:00Z"/>
        </w:trPr>
        <w:tc>
          <w:tcPr>
            <w:tcW w:w="889" w:type="dxa"/>
          </w:tcPr>
          <w:p w14:paraId="37105AC5" w14:textId="7598A7E9" w:rsidR="00065BA1" w:rsidRPr="008875DE" w:rsidRDefault="00065BA1" w:rsidP="00065BA1">
            <w:pPr>
              <w:pStyle w:val="NoSpacing"/>
              <w:rPr>
                <w:ins w:id="18331" w:author="Administrator" w:date="2026-04-27T11:40:00Z"/>
                <w:rPrChange w:id="18332" w:author="Administrator" w:date="2026-07-06T15:11:00Z">
                  <w:rPr>
                    <w:ins w:id="18333" w:author="Administrator" w:date="2026-04-27T11:40:00Z"/>
                    <w:rFonts w:ascii="Source Sans 3" w:hAnsi="Source Sans 3" w:cs="Times New Roman"/>
                    <w:color w:val="000000"/>
                  </w:rPr>
                </w:rPrChange>
              </w:rPr>
            </w:pPr>
            <w:ins w:id="18334" w:author="Administrator" w:date="2026-04-27T11:44:00Z">
              <w:r w:rsidRPr="008875DE">
                <w:rPr>
                  <w:rPrChange w:id="18335" w:author="Administrator" w:date="2026-07-06T15:11:00Z">
                    <w:rPr>
                      <w:rFonts w:ascii="Source Sans 3" w:hAnsi="Source Sans 3" w:cs="Times New Roman"/>
                      <w:color w:val="000000"/>
                    </w:rPr>
                  </w:rPrChange>
                </w:rPr>
                <w:t>1966</w:t>
              </w:r>
            </w:ins>
          </w:p>
        </w:tc>
        <w:tc>
          <w:tcPr>
            <w:tcW w:w="1629" w:type="dxa"/>
          </w:tcPr>
          <w:p w14:paraId="09770EDD" w14:textId="33A60754" w:rsidR="00065BA1" w:rsidRPr="008875DE" w:rsidRDefault="00065BA1" w:rsidP="00065BA1">
            <w:pPr>
              <w:pStyle w:val="NoSpacing"/>
              <w:rPr>
                <w:ins w:id="18336" w:author="Administrator" w:date="2026-04-27T11:40:00Z"/>
                <w:rFonts w:eastAsia="Times New Roman"/>
                <w:rPrChange w:id="18337" w:author="Administrator" w:date="2026-07-06T15:11:00Z">
                  <w:rPr>
                    <w:ins w:id="18338" w:author="Administrator" w:date="2026-04-27T11:40:00Z"/>
                    <w:rFonts w:ascii="Source Sans 3" w:eastAsia="Times New Roman" w:hAnsi="Source Sans 3" w:cs="Times New Roman"/>
                    <w:color w:val="000000"/>
                  </w:rPr>
                </w:rPrChange>
              </w:rPr>
            </w:pPr>
            <w:ins w:id="18339" w:author="Administrator" w:date="2026-04-27T13:13:00Z">
              <w:r w:rsidRPr="008875DE">
                <w:rPr>
                  <w:rFonts w:eastAsia="Times New Roman"/>
                  <w:rPrChange w:id="18340" w:author="Administrator" w:date="2026-07-06T15:11:00Z">
                    <w:rPr>
                      <w:rFonts w:ascii="Source Sans 3" w:eastAsia="Times New Roman" w:hAnsi="Source Sans 3" w:cs="Times New Roman"/>
                      <w:color w:val="000000"/>
                    </w:rPr>
                  </w:rPrChange>
                </w:rPr>
                <w:t>23-04-2026</w:t>
              </w:r>
            </w:ins>
          </w:p>
        </w:tc>
        <w:tc>
          <w:tcPr>
            <w:tcW w:w="8812" w:type="dxa"/>
          </w:tcPr>
          <w:p w14:paraId="3781D8DA" w14:textId="3FE56AAC" w:rsidR="00065BA1" w:rsidRPr="008875DE" w:rsidRDefault="00065BA1" w:rsidP="00065BA1">
            <w:pPr>
              <w:pStyle w:val="NoSpacing"/>
              <w:rPr>
                <w:ins w:id="18341" w:author="Administrator" w:date="2026-04-27T11:40:00Z"/>
                <w:lang w:val="ro-RO"/>
                <w:rPrChange w:id="18342" w:author="Administrator" w:date="2026-07-06T15:11:00Z">
                  <w:rPr>
                    <w:ins w:id="18343" w:author="Administrator" w:date="2026-04-27T11:40:00Z"/>
                    <w:rFonts w:ascii="Source Sans 3" w:hAnsi="Source Sans 3" w:cs="Times New Roman"/>
                    <w:lang w:val="ro-RO"/>
                  </w:rPr>
                </w:rPrChange>
              </w:rPr>
            </w:pPr>
            <w:ins w:id="18344" w:author="Administrator" w:date="2026-04-30T14:29:00Z">
              <w:r w:rsidRPr="008875DE">
                <w:rPr>
                  <w:lang w:val="ro-RO"/>
                  <w:rPrChange w:id="18345" w:author="Administrator" w:date="2026-07-06T15:11:00Z">
                    <w:rPr>
                      <w:rFonts w:ascii="Source Sans 3" w:hAnsi="Source Sans 3" w:cs="Times New Roman"/>
                      <w:lang w:val="ro-RO"/>
                    </w:rPr>
                  </w:rPrChange>
                </w:rPr>
                <w:t>Ajutor căldură</w:t>
              </w:r>
            </w:ins>
          </w:p>
        </w:tc>
        <w:tc>
          <w:tcPr>
            <w:tcW w:w="1560" w:type="dxa"/>
          </w:tcPr>
          <w:p w14:paraId="0B68EF40" w14:textId="77777777" w:rsidR="00065BA1" w:rsidRPr="008875DE" w:rsidRDefault="00065BA1" w:rsidP="00065BA1">
            <w:pPr>
              <w:pStyle w:val="NoSpacing"/>
              <w:rPr>
                <w:ins w:id="18346" w:author="Administrator" w:date="2026-04-27T11:40:00Z"/>
                <w:rPrChange w:id="18347" w:author="Administrator" w:date="2026-07-06T15:11:00Z">
                  <w:rPr>
                    <w:ins w:id="18348" w:author="Administrator" w:date="2026-04-27T11:40:00Z"/>
                    <w:rFonts w:ascii="Source Sans 3" w:hAnsi="Source Sans 3" w:cs="Times New Roman"/>
                    <w:color w:val="000000"/>
                  </w:rPr>
                </w:rPrChange>
              </w:rPr>
            </w:pPr>
          </w:p>
        </w:tc>
      </w:tr>
      <w:tr w:rsidR="00065BA1" w:rsidRPr="008875DE" w14:paraId="44E06A00" w14:textId="77777777" w:rsidTr="008D6693">
        <w:trPr>
          <w:trHeight w:val="480"/>
          <w:ins w:id="18349" w:author="Administrator" w:date="2026-04-27T11:40:00Z"/>
        </w:trPr>
        <w:tc>
          <w:tcPr>
            <w:tcW w:w="889" w:type="dxa"/>
          </w:tcPr>
          <w:p w14:paraId="022DC210" w14:textId="55E96370" w:rsidR="00065BA1" w:rsidRPr="008875DE" w:rsidRDefault="00065BA1" w:rsidP="00065BA1">
            <w:pPr>
              <w:pStyle w:val="NoSpacing"/>
              <w:rPr>
                <w:ins w:id="18350" w:author="Administrator" w:date="2026-04-27T11:40:00Z"/>
                <w:rPrChange w:id="18351" w:author="Administrator" w:date="2026-07-06T15:11:00Z">
                  <w:rPr>
                    <w:ins w:id="18352" w:author="Administrator" w:date="2026-04-27T11:40:00Z"/>
                    <w:rFonts w:ascii="Source Sans 3" w:hAnsi="Source Sans 3" w:cs="Times New Roman"/>
                    <w:color w:val="000000"/>
                  </w:rPr>
                </w:rPrChange>
              </w:rPr>
            </w:pPr>
            <w:ins w:id="18353" w:author="Administrator" w:date="2026-04-27T11:44:00Z">
              <w:r w:rsidRPr="008875DE">
                <w:rPr>
                  <w:rPrChange w:id="18354" w:author="Administrator" w:date="2026-07-06T15:11:00Z">
                    <w:rPr>
                      <w:rFonts w:ascii="Source Sans 3" w:hAnsi="Source Sans 3" w:cs="Times New Roman"/>
                      <w:color w:val="000000"/>
                    </w:rPr>
                  </w:rPrChange>
                </w:rPr>
                <w:t>1965</w:t>
              </w:r>
            </w:ins>
          </w:p>
        </w:tc>
        <w:tc>
          <w:tcPr>
            <w:tcW w:w="1629" w:type="dxa"/>
          </w:tcPr>
          <w:p w14:paraId="307A8F78" w14:textId="0373F3F1" w:rsidR="00065BA1" w:rsidRPr="008875DE" w:rsidRDefault="00065BA1" w:rsidP="00065BA1">
            <w:pPr>
              <w:pStyle w:val="NoSpacing"/>
              <w:rPr>
                <w:ins w:id="18355" w:author="Administrator" w:date="2026-04-27T11:40:00Z"/>
                <w:rFonts w:eastAsia="Times New Roman"/>
                <w:rPrChange w:id="18356" w:author="Administrator" w:date="2026-07-06T15:11:00Z">
                  <w:rPr>
                    <w:ins w:id="18357" w:author="Administrator" w:date="2026-04-27T11:40:00Z"/>
                    <w:rFonts w:ascii="Source Sans 3" w:eastAsia="Times New Roman" w:hAnsi="Source Sans 3" w:cs="Times New Roman"/>
                    <w:color w:val="000000"/>
                  </w:rPr>
                </w:rPrChange>
              </w:rPr>
            </w:pPr>
            <w:ins w:id="18358" w:author="Administrator" w:date="2026-04-27T13:13:00Z">
              <w:r w:rsidRPr="008875DE">
                <w:rPr>
                  <w:rFonts w:eastAsia="Times New Roman"/>
                  <w:rPrChange w:id="18359" w:author="Administrator" w:date="2026-07-06T15:11:00Z">
                    <w:rPr>
                      <w:rFonts w:ascii="Source Sans 3" w:eastAsia="Times New Roman" w:hAnsi="Source Sans 3" w:cs="Times New Roman"/>
                      <w:color w:val="000000"/>
                    </w:rPr>
                  </w:rPrChange>
                </w:rPr>
                <w:t>23-04-2026</w:t>
              </w:r>
            </w:ins>
          </w:p>
        </w:tc>
        <w:tc>
          <w:tcPr>
            <w:tcW w:w="8812" w:type="dxa"/>
          </w:tcPr>
          <w:p w14:paraId="68DEB627" w14:textId="5F3A15F5" w:rsidR="00065BA1" w:rsidRPr="008875DE" w:rsidRDefault="00065BA1" w:rsidP="00065BA1">
            <w:pPr>
              <w:pStyle w:val="NoSpacing"/>
              <w:rPr>
                <w:ins w:id="18360" w:author="Administrator" w:date="2026-04-27T11:40:00Z"/>
                <w:lang w:val="ro-RO"/>
                <w:rPrChange w:id="18361" w:author="Administrator" w:date="2026-07-06T15:11:00Z">
                  <w:rPr>
                    <w:ins w:id="18362" w:author="Administrator" w:date="2026-04-27T11:40:00Z"/>
                    <w:rFonts w:ascii="Source Sans 3" w:hAnsi="Source Sans 3" w:cs="Times New Roman"/>
                    <w:lang w:val="ro-RO"/>
                  </w:rPr>
                </w:rPrChange>
              </w:rPr>
            </w:pPr>
            <w:ins w:id="18363" w:author="Administrator" w:date="2026-04-30T14:29:00Z">
              <w:r w:rsidRPr="008875DE">
                <w:rPr>
                  <w:lang w:val="ro-RO"/>
                  <w:rPrChange w:id="18364" w:author="Administrator" w:date="2026-07-06T15:11:00Z">
                    <w:rPr>
                      <w:rFonts w:ascii="Source Sans 3" w:hAnsi="Source Sans 3" w:cs="Times New Roman"/>
                      <w:lang w:val="ro-RO"/>
                    </w:rPr>
                  </w:rPrChange>
                </w:rPr>
                <w:t>Ajutor căldură</w:t>
              </w:r>
            </w:ins>
          </w:p>
        </w:tc>
        <w:tc>
          <w:tcPr>
            <w:tcW w:w="1560" w:type="dxa"/>
          </w:tcPr>
          <w:p w14:paraId="42FED28E" w14:textId="77777777" w:rsidR="00065BA1" w:rsidRPr="008875DE" w:rsidRDefault="00065BA1" w:rsidP="00065BA1">
            <w:pPr>
              <w:pStyle w:val="NoSpacing"/>
              <w:rPr>
                <w:ins w:id="18365" w:author="Administrator" w:date="2026-04-27T11:40:00Z"/>
                <w:rPrChange w:id="18366" w:author="Administrator" w:date="2026-07-06T15:11:00Z">
                  <w:rPr>
                    <w:ins w:id="18367" w:author="Administrator" w:date="2026-04-27T11:40:00Z"/>
                    <w:rFonts w:ascii="Source Sans 3" w:hAnsi="Source Sans 3" w:cs="Times New Roman"/>
                    <w:color w:val="000000"/>
                  </w:rPr>
                </w:rPrChange>
              </w:rPr>
            </w:pPr>
          </w:p>
        </w:tc>
      </w:tr>
      <w:tr w:rsidR="00065BA1" w:rsidRPr="008875DE" w14:paraId="1E0F517A" w14:textId="77777777" w:rsidTr="008D6693">
        <w:trPr>
          <w:trHeight w:val="480"/>
          <w:ins w:id="18368" w:author="Administrator" w:date="2026-04-27T11:40:00Z"/>
        </w:trPr>
        <w:tc>
          <w:tcPr>
            <w:tcW w:w="889" w:type="dxa"/>
          </w:tcPr>
          <w:p w14:paraId="704F68B9" w14:textId="1AA20D6A" w:rsidR="00065BA1" w:rsidRPr="008875DE" w:rsidRDefault="00065BA1" w:rsidP="00065BA1">
            <w:pPr>
              <w:pStyle w:val="NoSpacing"/>
              <w:rPr>
                <w:ins w:id="18369" w:author="Administrator" w:date="2026-04-27T11:40:00Z"/>
                <w:rPrChange w:id="18370" w:author="Administrator" w:date="2026-07-06T15:11:00Z">
                  <w:rPr>
                    <w:ins w:id="18371" w:author="Administrator" w:date="2026-04-27T11:40:00Z"/>
                    <w:rFonts w:ascii="Source Sans 3" w:hAnsi="Source Sans 3" w:cs="Times New Roman"/>
                    <w:color w:val="000000"/>
                  </w:rPr>
                </w:rPrChange>
              </w:rPr>
            </w:pPr>
            <w:ins w:id="18372" w:author="Administrator" w:date="2026-04-27T11:44:00Z">
              <w:r w:rsidRPr="008875DE">
                <w:rPr>
                  <w:rPrChange w:id="18373" w:author="Administrator" w:date="2026-07-06T15:11:00Z">
                    <w:rPr>
                      <w:rFonts w:ascii="Source Sans 3" w:hAnsi="Source Sans 3" w:cs="Times New Roman"/>
                      <w:color w:val="000000"/>
                    </w:rPr>
                  </w:rPrChange>
                </w:rPr>
                <w:t>1964</w:t>
              </w:r>
            </w:ins>
          </w:p>
        </w:tc>
        <w:tc>
          <w:tcPr>
            <w:tcW w:w="1629" w:type="dxa"/>
          </w:tcPr>
          <w:p w14:paraId="31718289" w14:textId="12621089" w:rsidR="00065BA1" w:rsidRPr="008875DE" w:rsidRDefault="00065BA1" w:rsidP="00065BA1">
            <w:pPr>
              <w:pStyle w:val="NoSpacing"/>
              <w:rPr>
                <w:ins w:id="18374" w:author="Administrator" w:date="2026-04-27T11:40:00Z"/>
                <w:rFonts w:eastAsia="Times New Roman"/>
                <w:rPrChange w:id="18375" w:author="Administrator" w:date="2026-07-06T15:11:00Z">
                  <w:rPr>
                    <w:ins w:id="18376" w:author="Administrator" w:date="2026-04-27T11:40:00Z"/>
                    <w:rFonts w:ascii="Source Sans 3" w:eastAsia="Times New Roman" w:hAnsi="Source Sans 3" w:cs="Times New Roman"/>
                    <w:color w:val="000000"/>
                  </w:rPr>
                </w:rPrChange>
              </w:rPr>
            </w:pPr>
            <w:ins w:id="18377" w:author="Administrator" w:date="2026-04-27T13:13:00Z">
              <w:r w:rsidRPr="008875DE">
                <w:rPr>
                  <w:rFonts w:eastAsia="Times New Roman"/>
                  <w:rPrChange w:id="18378" w:author="Administrator" w:date="2026-07-06T15:11:00Z">
                    <w:rPr>
                      <w:rFonts w:ascii="Source Sans 3" w:eastAsia="Times New Roman" w:hAnsi="Source Sans 3" w:cs="Times New Roman"/>
                      <w:color w:val="000000"/>
                    </w:rPr>
                  </w:rPrChange>
                </w:rPr>
                <w:t>23-04-2026</w:t>
              </w:r>
            </w:ins>
          </w:p>
        </w:tc>
        <w:tc>
          <w:tcPr>
            <w:tcW w:w="8812" w:type="dxa"/>
          </w:tcPr>
          <w:p w14:paraId="6AA98906" w14:textId="70BB92FB" w:rsidR="00065BA1" w:rsidRPr="008875DE" w:rsidRDefault="00065BA1" w:rsidP="00065BA1">
            <w:pPr>
              <w:pStyle w:val="NoSpacing"/>
              <w:rPr>
                <w:ins w:id="18379" w:author="Administrator" w:date="2026-04-27T11:40:00Z"/>
                <w:lang w:val="ro-RO"/>
                <w:rPrChange w:id="18380" w:author="Administrator" w:date="2026-07-06T15:11:00Z">
                  <w:rPr>
                    <w:ins w:id="18381" w:author="Administrator" w:date="2026-04-27T11:40:00Z"/>
                    <w:rFonts w:ascii="Source Sans 3" w:hAnsi="Source Sans 3" w:cs="Times New Roman"/>
                    <w:lang w:val="ro-RO"/>
                  </w:rPr>
                </w:rPrChange>
              </w:rPr>
            </w:pPr>
            <w:ins w:id="18382" w:author="Administrator" w:date="2026-04-30T14:29:00Z">
              <w:r w:rsidRPr="008875DE">
                <w:rPr>
                  <w:lang w:val="ro-RO"/>
                  <w:rPrChange w:id="18383" w:author="Administrator" w:date="2026-07-06T15:11:00Z">
                    <w:rPr>
                      <w:rFonts w:ascii="Source Sans 3" w:hAnsi="Source Sans 3" w:cs="Times New Roman"/>
                      <w:lang w:val="ro-RO"/>
                    </w:rPr>
                  </w:rPrChange>
                </w:rPr>
                <w:t>Ajutor căldură</w:t>
              </w:r>
            </w:ins>
          </w:p>
        </w:tc>
        <w:tc>
          <w:tcPr>
            <w:tcW w:w="1560" w:type="dxa"/>
          </w:tcPr>
          <w:p w14:paraId="04FAA16C" w14:textId="77777777" w:rsidR="00065BA1" w:rsidRPr="008875DE" w:rsidRDefault="00065BA1" w:rsidP="00065BA1">
            <w:pPr>
              <w:pStyle w:val="NoSpacing"/>
              <w:rPr>
                <w:ins w:id="18384" w:author="Administrator" w:date="2026-04-27T11:40:00Z"/>
                <w:rPrChange w:id="18385" w:author="Administrator" w:date="2026-07-06T15:11:00Z">
                  <w:rPr>
                    <w:ins w:id="18386" w:author="Administrator" w:date="2026-04-27T11:40:00Z"/>
                    <w:rFonts w:ascii="Source Sans 3" w:hAnsi="Source Sans 3" w:cs="Times New Roman"/>
                    <w:color w:val="000000"/>
                  </w:rPr>
                </w:rPrChange>
              </w:rPr>
            </w:pPr>
          </w:p>
        </w:tc>
      </w:tr>
      <w:tr w:rsidR="00065BA1" w:rsidRPr="008875DE" w14:paraId="03AF9047" w14:textId="77777777" w:rsidTr="008D6693">
        <w:trPr>
          <w:trHeight w:val="480"/>
          <w:ins w:id="18387" w:author="Administrator" w:date="2026-04-27T11:40:00Z"/>
        </w:trPr>
        <w:tc>
          <w:tcPr>
            <w:tcW w:w="889" w:type="dxa"/>
          </w:tcPr>
          <w:p w14:paraId="4CB5735C" w14:textId="29C23618" w:rsidR="00065BA1" w:rsidRPr="008875DE" w:rsidRDefault="00065BA1" w:rsidP="00065BA1">
            <w:pPr>
              <w:pStyle w:val="NoSpacing"/>
              <w:rPr>
                <w:ins w:id="18388" w:author="Administrator" w:date="2026-04-27T11:40:00Z"/>
                <w:rPrChange w:id="18389" w:author="Administrator" w:date="2026-07-06T15:11:00Z">
                  <w:rPr>
                    <w:ins w:id="18390" w:author="Administrator" w:date="2026-04-27T11:40:00Z"/>
                    <w:rFonts w:ascii="Source Sans 3" w:hAnsi="Source Sans 3" w:cs="Times New Roman"/>
                    <w:color w:val="000000"/>
                  </w:rPr>
                </w:rPrChange>
              </w:rPr>
            </w:pPr>
            <w:ins w:id="18391" w:author="Administrator" w:date="2026-04-27T11:44:00Z">
              <w:r w:rsidRPr="008875DE">
                <w:rPr>
                  <w:rPrChange w:id="18392" w:author="Administrator" w:date="2026-07-06T15:11:00Z">
                    <w:rPr>
                      <w:rFonts w:ascii="Source Sans 3" w:hAnsi="Source Sans 3" w:cs="Times New Roman"/>
                      <w:color w:val="000000"/>
                    </w:rPr>
                  </w:rPrChange>
                </w:rPr>
                <w:t>1963</w:t>
              </w:r>
            </w:ins>
          </w:p>
        </w:tc>
        <w:tc>
          <w:tcPr>
            <w:tcW w:w="1629" w:type="dxa"/>
          </w:tcPr>
          <w:p w14:paraId="6817798B" w14:textId="57212325" w:rsidR="00065BA1" w:rsidRPr="008875DE" w:rsidRDefault="00065BA1" w:rsidP="00065BA1">
            <w:pPr>
              <w:pStyle w:val="NoSpacing"/>
              <w:rPr>
                <w:ins w:id="18393" w:author="Administrator" w:date="2026-04-27T11:40:00Z"/>
                <w:rFonts w:eastAsia="Times New Roman"/>
                <w:rPrChange w:id="18394" w:author="Administrator" w:date="2026-07-06T15:11:00Z">
                  <w:rPr>
                    <w:ins w:id="18395" w:author="Administrator" w:date="2026-04-27T11:40:00Z"/>
                    <w:rFonts w:ascii="Source Sans 3" w:eastAsia="Times New Roman" w:hAnsi="Source Sans 3" w:cs="Times New Roman"/>
                    <w:color w:val="000000"/>
                  </w:rPr>
                </w:rPrChange>
              </w:rPr>
            </w:pPr>
            <w:ins w:id="18396" w:author="Administrator" w:date="2026-04-27T13:13:00Z">
              <w:r w:rsidRPr="008875DE">
                <w:rPr>
                  <w:rFonts w:eastAsia="Times New Roman"/>
                  <w:rPrChange w:id="18397" w:author="Administrator" w:date="2026-07-06T15:11:00Z">
                    <w:rPr>
                      <w:rFonts w:ascii="Source Sans 3" w:eastAsia="Times New Roman" w:hAnsi="Source Sans 3" w:cs="Times New Roman"/>
                      <w:color w:val="000000"/>
                    </w:rPr>
                  </w:rPrChange>
                </w:rPr>
                <w:t>23-04-2026</w:t>
              </w:r>
            </w:ins>
          </w:p>
        </w:tc>
        <w:tc>
          <w:tcPr>
            <w:tcW w:w="8812" w:type="dxa"/>
          </w:tcPr>
          <w:p w14:paraId="679EC3A1" w14:textId="670292B4" w:rsidR="00065BA1" w:rsidRPr="008875DE" w:rsidRDefault="00065BA1" w:rsidP="00065BA1">
            <w:pPr>
              <w:pStyle w:val="NoSpacing"/>
              <w:rPr>
                <w:ins w:id="18398" w:author="Administrator" w:date="2026-04-27T11:40:00Z"/>
                <w:lang w:val="ro-RO"/>
                <w:rPrChange w:id="18399" w:author="Administrator" w:date="2026-07-06T15:11:00Z">
                  <w:rPr>
                    <w:ins w:id="18400" w:author="Administrator" w:date="2026-04-27T11:40:00Z"/>
                    <w:rFonts w:ascii="Source Sans 3" w:hAnsi="Source Sans 3" w:cs="Times New Roman"/>
                    <w:lang w:val="ro-RO"/>
                  </w:rPr>
                </w:rPrChange>
              </w:rPr>
            </w:pPr>
            <w:ins w:id="18401" w:author="Administrator" w:date="2026-04-30T14:29:00Z">
              <w:r w:rsidRPr="008875DE">
                <w:rPr>
                  <w:lang w:val="ro-RO"/>
                  <w:rPrChange w:id="18402" w:author="Administrator" w:date="2026-07-06T15:11:00Z">
                    <w:rPr>
                      <w:rFonts w:ascii="Source Sans 3" w:hAnsi="Source Sans 3" w:cs="Times New Roman"/>
                      <w:lang w:val="ro-RO"/>
                    </w:rPr>
                  </w:rPrChange>
                </w:rPr>
                <w:t>Ajutor căldură</w:t>
              </w:r>
            </w:ins>
          </w:p>
        </w:tc>
        <w:tc>
          <w:tcPr>
            <w:tcW w:w="1560" w:type="dxa"/>
          </w:tcPr>
          <w:p w14:paraId="50C3D42D" w14:textId="77777777" w:rsidR="00065BA1" w:rsidRPr="008875DE" w:rsidRDefault="00065BA1" w:rsidP="00065BA1">
            <w:pPr>
              <w:pStyle w:val="NoSpacing"/>
              <w:rPr>
                <w:ins w:id="18403" w:author="Administrator" w:date="2026-04-27T11:40:00Z"/>
                <w:rPrChange w:id="18404" w:author="Administrator" w:date="2026-07-06T15:11:00Z">
                  <w:rPr>
                    <w:ins w:id="18405" w:author="Administrator" w:date="2026-04-27T11:40:00Z"/>
                    <w:rFonts w:ascii="Source Sans 3" w:hAnsi="Source Sans 3" w:cs="Times New Roman"/>
                    <w:color w:val="000000"/>
                  </w:rPr>
                </w:rPrChange>
              </w:rPr>
            </w:pPr>
          </w:p>
        </w:tc>
      </w:tr>
      <w:tr w:rsidR="00065BA1" w:rsidRPr="008875DE" w14:paraId="20770B89" w14:textId="77777777" w:rsidTr="008D6693">
        <w:trPr>
          <w:trHeight w:val="480"/>
          <w:ins w:id="18406" w:author="Administrator" w:date="2026-04-27T11:40:00Z"/>
        </w:trPr>
        <w:tc>
          <w:tcPr>
            <w:tcW w:w="889" w:type="dxa"/>
          </w:tcPr>
          <w:p w14:paraId="013EA3AD" w14:textId="005075C2" w:rsidR="00065BA1" w:rsidRPr="008875DE" w:rsidRDefault="00065BA1" w:rsidP="00065BA1">
            <w:pPr>
              <w:pStyle w:val="NoSpacing"/>
              <w:rPr>
                <w:ins w:id="18407" w:author="Administrator" w:date="2026-04-27T11:40:00Z"/>
                <w:rPrChange w:id="18408" w:author="Administrator" w:date="2026-07-06T15:11:00Z">
                  <w:rPr>
                    <w:ins w:id="18409" w:author="Administrator" w:date="2026-04-27T11:40:00Z"/>
                    <w:rFonts w:ascii="Source Sans 3" w:hAnsi="Source Sans 3" w:cs="Times New Roman"/>
                    <w:color w:val="000000"/>
                  </w:rPr>
                </w:rPrChange>
              </w:rPr>
            </w:pPr>
            <w:ins w:id="18410" w:author="Administrator" w:date="2026-04-27T11:44:00Z">
              <w:r w:rsidRPr="008875DE">
                <w:rPr>
                  <w:rPrChange w:id="18411" w:author="Administrator" w:date="2026-07-06T15:11:00Z">
                    <w:rPr>
                      <w:rFonts w:ascii="Source Sans 3" w:hAnsi="Source Sans 3" w:cs="Times New Roman"/>
                      <w:color w:val="000000"/>
                    </w:rPr>
                  </w:rPrChange>
                </w:rPr>
                <w:t>1962</w:t>
              </w:r>
            </w:ins>
          </w:p>
        </w:tc>
        <w:tc>
          <w:tcPr>
            <w:tcW w:w="1629" w:type="dxa"/>
          </w:tcPr>
          <w:p w14:paraId="5B19D9F2" w14:textId="2D4E384E" w:rsidR="00065BA1" w:rsidRPr="008875DE" w:rsidRDefault="00065BA1" w:rsidP="00065BA1">
            <w:pPr>
              <w:pStyle w:val="NoSpacing"/>
              <w:rPr>
                <w:ins w:id="18412" w:author="Administrator" w:date="2026-04-27T11:40:00Z"/>
                <w:rFonts w:eastAsia="Times New Roman"/>
                <w:rPrChange w:id="18413" w:author="Administrator" w:date="2026-07-06T15:11:00Z">
                  <w:rPr>
                    <w:ins w:id="18414" w:author="Administrator" w:date="2026-04-27T11:40:00Z"/>
                    <w:rFonts w:ascii="Source Sans 3" w:eastAsia="Times New Roman" w:hAnsi="Source Sans 3" w:cs="Times New Roman"/>
                    <w:color w:val="000000"/>
                  </w:rPr>
                </w:rPrChange>
              </w:rPr>
            </w:pPr>
            <w:ins w:id="18415" w:author="Administrator" w:date="2026-04-27T13:13:00Z">
              <w:r w:rsidRPr="008875DE">
                <w:rPr>
                  <w:rFonts w:eastAsia="Times New Roman"/>
                  <w:rPrChange w:id="18416" w:author="Administrator" w:date="2026-07-06T15:11:00Z">
                    <w:rPr>
                      <w:rFonts w:ascii="Source Sans 3" w:eastAsia="Times New Roman" w:hAnsi="Source Sans 3" w:cs="Times New Roman"/>
                      <w:color w:val="000000"/>
                    </w:rPr>
                  </w:rPrChange>
                </w:rPr>
                <w:t>23-04-2026</w:t>
              </w:r>
            </w:ins>
          </w:p>
        </w:tc>
        <w:tc>
          <w:tcPr>
            <w:tcW w:w="8812" w:type="dxa"/>
          </w:tcPr>
          <w:p w14:paraId="09CAF84D" w14:textId="68C2F667" w:rsidR="00065BA1" w:rsidRPr="008875DE" w:rsidRDefault="00065BA1" w:rsidP="00065BA1">
            <w:pPr>
              <w:pStyle w:val="NoSpacing"/>
              <w:rPr>
                <w:ins w:id="18417" w:author="Administrator" w:date="2026-04-27T11:40:00Z"/>
                <w:lang w:val="ro-RO"/>
                <w:rPrChange w:id="18418" w:author="Administrator" w:date="2026-07-06T15:11:00Z">
                  <w:rPr>
                    <w:ins w:id="18419" w:author="Administrator" w:date="2026-04-27T11:40:00Z"/>
                    <w:rFonts w:ascii="Source Sans 3" w:hAnsi="Source Sans 3" w:cs="Times New Roman"/>
                    <w:lang w:val="ro-RO"/>
                  </w:rPr>
                </w:rPrChange>
              </w:rPr>
            </w:pPr>
            <w:ins w:id="18420" w:author="Administrator" w:date="2026-04-30T14:29:00Z">
              <w:r w:rsidRPr="008875DE">
                <w:rPr>
                  <w:lang w:val="ro-RO"/>
                  <w:rPrChange w:id="18421" w:author="Administrator" w:date="2026-07-06T15:11:00Z">
                    <w:rPr>
                      <w:rFonts w:ascii="Source Sans 3" w:hAnsi="Source Sans 3" w:cs="Times New Roman"/>
                      <w:lang w:val="ro-RO"/>
                    </w:rPr>
                  </w:rPrChange>
                </w:rPr>
                <w:t>Ajutor căldură</w:t>
              </w:r>
            </w:ins>
          </w:p>
        </w:tc>
        <w:tc>
          <w:tcPr>
            <w:tcW w:w="1560" w:type="dxa"/>
          </w:tcPr>
          <w:p w14:paraId="4AA469AE" w14:textId="77777777" w:rsidR="00065BA1" w:rsidRPr="008875DE" w:rsidRDefault="00065BA1" w:rsidP="00065BA1">
            <w:pPr>
              <w:pStyle w:val="NoSpacing"/>
              <w:rPr>
                <w:ins w:id="18422" w:author="Administrator" w:date="2026-04-27T11:40:00Z"/>
                <w:rPrChange w:id="18423" w:author="Administrator" w:date="2026-07-06T15:11:00Z">
                  <w:rPr>
                    <w:ins w:id="18424" w:author="Administrator" w:date="2026-04-27T11:40:00Z"/>
                    <w:rFonts w:ascii="Source Sans 3" w:hAnsi="Source Sans 3" w:cs="Times New Roman"/>
                    <w:color w:val="000000"/>
                  </w:rPr>
                </w:rPrChange>
              </w:rPr>
            </w:pPr>
          </w:p>
        </w:tc>
      </w:tr>
      <w:tr w:rsidR="00065BA1" w:rsidRPr="008875DE" w14:paraId="53F15A0D" w14:textId="77777777" w:rsidTr="008D6693">
        <w:trPr>
          <w:trHeight w:val="480"/>
          <w:ins w:id="18425" w:author="Administrator" w:date="2026-04-27T11:40:00Z"/>
        </w:trPr>
        <w:tc>
          <w:tcPr>
            <w:tcW w:w="889" w:type="dxa"/>
          </w:tcPr>
          <w:p w14:paraId="120239A6" w14:textId="3EF60CA9" w:rsidR="00065BA1" w:rsidRPr="008875DE" w:rsidRDefault="00065BA1" w:rsidP="00065BA1">
            <w:pPr>
              <w:pStyle w:val="NoSpacing"/>
              <w:rPr>
                <w:ins w:id="18426" w:author="Administrator" w:date="2026-04-27T11:40:00Z"/>
                <w:rPrChange w:id="18427" w:author="Administrator" w:date="2026-07-06T15:11:00Z">
                  <w:rPr>
                    <w:ins w:id="18428" w:author="Administrator" w:date="2026-04-27T11:40:00Z"/>
                    <w:rFonts w:ascii="Source Sans 3" w:hAnsi="Source Sans 3" w:cs="Times New Roman"/>
                    <w:color w:val="000000"/>
                  </w:rPr>
                </w:rPrChange>
              </w:rPr>
            </w:pPr>
            <w:ins w:id="18429" w:author="Administrator" w:date="2026-04-27T11:44:00Z">
              <w:r w:rsidRPr="008875DE">
                <w:rPr>
                  <w:rPrChange w:id="18430" w:author="Administrator" w:date="2026-07-06T15:11:00Z">
                    <w:rPr>
                      <w:rFonts w:ascii="Source Sans 3" w:hAnsi="Source Sans 3" w:cs="Times New Roman"/>
                      <w:color w:val="000000"/>
                    </w:rPr>
                  </w:rPrChange>
                </w:rPr>
                <w:t>1961</w:t>
              </w:r>
            </w:ins>
          </w:p>
        </w:tc>
        <w:tc>
          <w:tcPr>
            <w:tcW w:w="1629" w:type="dxa"/>
          </w:tcPr>
          <w:p w14:paraId="7A6A5597" w14:textId="2CD2D776" w:rsidR="00065BA1" w:rsidRPr="008875DE" w:rsidRDefault="00065BA1" w:rsidP="00065BA1">
            <w:pPr>
              <w:pStyle w:val="NoSpacing"/>
              <w:rPr>
                <w:ins w:id="18431" w:author="Administrator" w:date="2026-04-27T11:40:00Z"/>
                <w:rFonts w:eastAsia="Times New Roman"/>
                <w:rPrChange w:id="18432" w:author="Administrator" w:date="2026-07-06T15:11:00Z">
                  <w:rPr>
                    <w:ins w:id="18433" w:author="Administrator" w:date="2026-04-27T11:40:00Z"/>
                    <w:rFonts w:ascii="Source Sans 3" w:eastAsia="Times New Roman" w:hAnsi="Source Sans 3" w:cs="Times New Roman"/>
                    <w:color w:val="000000"/>
                  </w:rPr>
                </w:rPrChange>
              </w:rPr>
            </w:pPr>
            <w:ins w:id="18434" w:author="Administrator" w:date="2026-04-27T13:13:00Z">
              <w:r w:rsidRPr="008875DE">
                <w:rPr>
                  <w:rFonts w:eastAsia="Times New Roman"/>
                  <w:rPrChange w:id="18435" w:author="Administrator" w:date="2026-07-06T15:11:00Z">
                    <w:rPr>
                      <w:rFonts w:ascii="Source Sans 3" w:eastAsia="Times New Roman" w:hAnsi="Source Sans 3" w:cs="Times New Roman"/>
                      <w:color w:val="000000"/>
                    </w:rPr>
                  </w:rPrChange>
                </w:rPr>
                <w:t>23-04-2026</w:t>
              </w:r>
            </w:ins>
          </w:p>
        </w:tc>
        <w:tc>
          <w:tcPr>
            <w:tcW w:w="8812" w:type="dxa"/>
          </w:tcPr>
          <w:p w14:paraId="5C627C36" w14:textId="1A73C6A8" w:rsidR="00065BA1" w:rsidRPr="008875DE" w:rsidRDefault="00065BA1" w:rsidP="00065BA1">
            <w:pPr>
              <w:pStyle w:val="NoSpacing"/>
              <w:rPr>
                <w:ins w:id="18436" w:author="Administrator" w:date="2026-04-27T11:40:00Z"/>
                <w:lang w:val="ro-RO"/>
                <w:rPrChange w:id="18437" w:author="Administrator" w:date="2026-07-06T15:11:00Z">
                  <w:rPr>
                    <w:ins w:id="18438" w:author="Administrator" w:date="2026-04-27T11:40:00Z"/>
                    <w:rFonts w:ascii="Source Sans 3" w:hAnsi="Source Sans 3" w:cs="Times New Roman"/>
                    <w:lang w:val="ro-RO"/>
                  </w:rPr>
                </w:rPrChange>
              </w:rPr>
            </w:pPr>
            <w:ins w:id="18439" w:author="Administrator" w:date="2026-04-30T14:29:00Z">
              <w:r w:rsidRPr="008875DE">
                <w:rPr>
                  <w:lang w:val="ro-RO"/>
                  <w:rPrChange w:id="18440" w:author="Administrator" w:date="2026-07-06T15:11:00Z">
                    <w:rPr>
                      <w:rFonts w:ascii="Source Sans 3" w:hAnsi="Source Sans 3" w:cs="Times New Roman"/>
                      <w:lang w:val="ro-RO"/>
                    </w:rPr>
                  </w:rPrChange>
                </w:rPr>
                <w:t>Ajutor căldură</w:t>
              </w:r>
            </w:ins>
          </w:p>
        </w:tc>
        <w:tc>
          <w:tcPr>
            <w:tcW w:w="1560" w:type="dxa"/>
          </w:tcPr>
          <w:p w14:paraId="49441548" w14:textId="77777777" w:rsidR="00065BA1" w:rsidRPr="008875DE" w:rsidRDefault="00065BA1" w:rsidP="00065BA1">
            <w:pPr>
              <w:pStyle w:val="NoSpacing"/>
              <w:rPr>
                <w:ins w:id="18441" w:author="Administrator" w:date="2026-04-27T11:40:00Z"/>
                <w:rPrChange w:id="18442" w:author="Administrator" w:date="2026-07-06T15:11:00Z">
                  <w:rPr>
                    <w:ins w:id="18443" w:author="Administrator" w:date="2026-04-27T11:40:00Z"/>
                    <w:rFonts w:ascii="Source Sans 3" w:hAnsi="Source Sans 3" w:cs="Times New Roman"/>
                    <w:color w:val="000000"/>
                  </w:rPr>
                </w:rPrChange>
              </w:rPr>
            </w:pPr>
          </w:p>
        </w:tc>
      </w:tr>
      <w:tr w:rsidR="00065BA1" w:rsidRPr="008875DE" w14:paraId="3B825D92" w14:textId="77777777" w:rsidTr="008D6693">
        <w:trPr>
          <w:trHeight w:val="480"/>
          <w:ins w:id="18444" w:author="Administrator" w:date="2026-04-27T11:40:00Z"/>
        </w:trPr>
        <w:tc>
          <w:tcPr>
            <w:tcW w:w="889" w:type="dxa"/>
          </w:tcPr>
          <w:p w14:paraId="6D1877F7" w14:textId="6B8DEE26" w:rsidR="00065BA1" w:rsidRPr="008875DE" w:rsidRDefault="00065BA1" w:rsidP="00065BA1">
            <w:pPr>
              <w:pStyle w:val="NoSpacing"/>
              <w:rPr>
                <w:ins w:id="18445" w:author="Administrator" w:date="2026-04-27T11:40:00Z"/>
                <w:rPrChange w:id="18446" w:author="Administrator" w:date="2026-07-06T15:11:00Z">
                  <w:rPr>
                    <w:ins w:id="18447" w:author="Administrator" w:date="2026-04-27T11:40:00Z"/>
                    <w:rFonts w:ascii="Source Sans 3" w:hAnsi="Source Sans 3" w:cs="Times New Roman"/>
                    <w:color w:val="000000"/>
                  </w:rPr>
                </w:rPrChange>
              </w:rPr>
            </w:pPr>
            <w:ins w:id="18448" w:author="Administrator" w:date="2026-04-27T11:44:00Z">
              <w:r w:rsidRPr="008875DE">
                <w:rPr>
                  <w:rPrChange w:id="18449" w:author="Administrator" w:date="2026-07-06T15:11:00Z">
                    <w:rPr>
                      <w:rFonts w:ascii="Source Sans 3" w:hAnsi="Source Sans 3" w:cs="Times New Roman"/>
                      <w:color w:val="000000"/>
                    </w:rPr>
                  </w:rPrChange>
                </w:rPr>
                <w:t>1960</w:t>
              </w:r>
            </w:ins>
          </w:p>
        </w:tc>
        <w:tc>
          <w:tcPr>
            <w:tcW w:w="1629" w:type="dxa"/>
          </w:tcPr>
          <w:p w14:paraId="5EBF375D" w14:textId="2FA09C84" w:rsidR="00065BA1" w:rsidRPr="008875DE" w:rsidRDefault="00065BA1" w:rsidP="00065BA1">
            <w:pPr>
              <w:pStyle w:val="NoSpacing"/>
              <w:rPr>
                <w:ins w:id="18450" w:author="Administrator" w:date="2026-04-27T11:40:00Z"/>
                <w:rFonts w:eastAsia="Times New Roman"/>
                <w:rPrChange w:id="18451" w:author="Administrator" w:date="2026-07-06T15:11:00Z">
                  <w:rPr>
                    <w:ins w:id="18452" w:author="Administrator" w:date="2026-04-27T11:40:00Z"/>
                    <w:rFonts w:ascii="Source Sans 3" w:eastAsia="Times New Roman" w:hAnsi="Source Sans 3" w:cs="Times New Roman"/>
                    <w:color w:val="000000"/>
                  </w:rPr>
                </w:rPrChange>
              </w:rPr>
            </w:pPr>
            <w:ins w:id="18453" w:author="Administrator" w:date="2026-04-27T13:13:00Z">
              <w:r w:rsidRPr="008875DE">
                <w:rPr>
                  <w:rFonts w:eastAsia="Times New Roman"/>
                  <w:rPrChange w:id="18454" w:author="Administrator" w:date="2026-07-06T15:11:00Z">
                    <w:rPr>
                      <w:rFonts w:ascii="Source Sans 3" w:eastAsia="Times New Roman" w:hAnsi="Source Sans 3" w:cs="Times New Roman"/>
                      <w:color w:val="000000"/>
                    </w:rPr>
                  </w:rPrChange>
                </w:rPr>
                <w:t>23-04-2026</w:t>
              </w:r>
            </w:ins>
          </w:p>
        </w:tc>
        <w:tc>
          <w:tcPr>
            <w:tcW w:w="8812" w:type="dxa"/>
          </w:tcPr>
          <w:p w14:paraId="68BBD5B5" w14:textId="6698CA75" w:rsidR="00065BA1" w:rsidRPr="008875DE" w:rsidRDefault="00065BA1" w:rsidP="00065BA1">
            <w:pPr>
              <w:pStyle w:val="NoSpacing"/>
              <w:rPr>
                <w:ins w:id="18455" w:author="Administrator" w:date="2026-04-27T11:40:00Z"/>
                <w:lang w:val="ro-RO"/>
                <w:rPrChange w:id="18456" w:author="Administrator" w:date="2026-07-06T15:11:00Z">
                  <w:rPr>
                    <w:ins w:id="18457" w:author="Administrator" w:date="2026-04-27T11:40:00Z"/>
                    <w:rFonts w:ascii="Source Sans 3" w:hAnsi="Source Sans 3" w:cs="Times New Roman"/>
                    <w:lang w:val="ro-RO"/>
                  </w:rPr>
                </w:rPrChange>
              </w:rPr>
            </w:pPr>
            <w:ins w:id="18458" w:author="Administrator" w:date="2026-04-30T14:29:00Z">
              <w:r w:rsidRPr="008875DE">
                <w:rPr>
                  <w:lang w:val="ro-RO"/>
                  <w:rPrChange w:id="18459" w:author="Administrator" w:date="2026-07-06T15:11:00Z">
                    <w:rPr>
                      <w:rFonts w:ascii="Source Sans 3" w:hAnsi="Source Sans 3" w:cs="Times New Roman"/>
                      <w:lang w:val="ro-RO"/>
                    </w:rPr>
                  </w:rPrChange>
                </w:rPr>
                <w:t>Ajutor căldură</w:t>
              </w:r>
            </w:ins>
          </w:p>
        </w:tc>
        <w:tc>
          <w:tcPr>
            <w:tcW w:w="1560" w:type="dxa"/>
          </w:tcPr>
          <w:p w14:paraId="09026250" w14:textId="77777777" w:rsidR="00065BA1" w:rsidRPr="008875DE" w:rsidRDefault="00065BA1" w:rsidP="00065BA1">
            <w:pPr>
              <w:pStyle w:val="NoSpacing"/>
              <w:rPr>
                <w:ins w:id="18460" w:author="Administrator" w:date="2026-04-27T11:40:00Z"/>
                <w:rPrChange w:id="18461" w:author="Administrator" w:date="2026-07-06T15:11:00Z">
                  <w:rPr>
                    <w:ins w:id="18462" w:author="Administrator" w:date="2026-04-27T11:40:00Z"/>
                    <w:rFonts w:ascii="Source Sans 3" w:hAnsi="Source Sans 3" w:cs="Times New Roman"/>
                    <w:color w:val="000000"/>
                  </w:rPr>
                </w:rPrChange>
              </w:rPr>
            </w:pPr>
          </w:p>
        </w:tc>
      </w:tr>
      <w:tr w:rsidR="00065BA1" w:rsidRPr="008875DE" w14:paraId="2D0070D1" w14:textId="77777777" w:rsidTr="008D6693">
        <w:trPr>
          <w:trHeight w:val="480"/>
          <w:ins w:id="18463" w:author="Administrator" w:date="2026-04-27T11:40:00Z"/>
        </w:trPr>
        <w:tc>
          <w:tcPr>
            <w:tcW w:w="889" w:type="dxa"/>
          </w:tcPr>
          <w:p w14:paraId="134C80F5" w14:textId="1A709196" w:rsidR="00065BA1" w:rsidRPr="008875DE" w:rsidRDefault="00065BA1" w:rsidP="00065BA1">
            <w:pPr>
              <w:pStyle w:val="NoSpacing"/>
              <w:rPr>
                <w:ins w:id="18464" w:author="Administrator" w:date="2026-04-27T11:40:00Z"/>
                <w:rPrChange w:id="18465" w:author="Administrator" w:date="2026-07-06T15:11:00Z">
                  <w:rPr>
                    <w:ins w:id="18466" w:author="Administrator" w:date="2026-04-27T11:40:00Z"/>
                    <w:rFonts w:ascii="Source Sans 3" w:hAnsi="Source Sans 3" w:cs="Times New Roman"/>
                    <w:color w:val="000000"/>
                  </w:rPr>
                </w:rPrChange>
              </w:rPr>
            </w:pPr>
            <w:ins w:id="18467" w:author="Administrator" w:date="2026-04-27T11:44:00Z">
              <w:r w:rsidRPr="008875DE">
                <w:rPr>
                  <w:rPrChange w:id="18468" w:author="Administrator" w:date="2026-07-06T15:11:00Z">
                    <w:rPr>
                      <w:rFonts w:ascii="Source Sans 3" w:hAnsi="Source Sans 3" w:cs="Times New Roman"/>
                      <w:color w:val="000000"/>
                    </w:rPr>
                  </w:rPrChange>
                </w:rPr>
                <w:t>1959</w:t>
              </w:r>
            </w:ins>
          </w:p>
        </w:tc>
        <w:tc>
          <w:tcPr>
            <w:tcW w:w="1629" w:type="dxa"/>
          </w:tcPr>
          <w:p w14:paraId="78FC0573" w14:textId="3FA134D7" w:rsidR="00065BA1" w:rsidRPr="008875DE" w:rsidRDefault="00065BA1" w:rsidP="00065BA1">
            <w:pPr>
              <w:pStyle w:val="NoSpacing"/>
              <w:rPr>
                <w:ins w:id="18469" w:author="Administrator" w:date="2026-04-27T11:40:00Z"/>
                <w:rFonts w:eastAsia="Times New Roman"/>
                <w:rPrChange w:id="18470" w:author="Administrator" w:date="2026-07-06T15:11:00Z">
                  <w:rPr>
                    <w:ins w:id="18471" w:author="Administrator" w:date="2026-04-27T11:40:00Z"/>
                    <w:rFonts w:ascii="Source Sans 3" w:eastAsia="Times New Roman" w:hAnsi="Source Sans 3" w:cs="Times New Roman"/>
                    <w:color w:val="000000"/>
                  </w:rPr>
                </w:rPrChange>
              </w:rPr>
            </w:pPr>
            <w:ins w:id="18472" w:author="Administrator" w:date="2026-04-27T13:13:00Z">
              <w:r w:rsidRPr="008875DE">
                <w:rPr>
                  <w:rFonts w:eastAsia="Times New Roman"/>
                  <w:rPrChange w:id="18473" w:author="Administrator" w:date="2026-07-06T15:11:00Z">
                    <w:rPr>
                      <w:rFonts w:ascii="Source Sans 3" w:eastAsia="Times New Roman" w:hAnsi="Source Sans 3" w:cs="Times New Roman"/>
                      <w:color w:val="000000"/>
                    </w:rPr>
                  </w:rPrChange>
                </w:rPr>
                <w:t>23-04-2026</w:t>
              </w:r>
            </w:ins>
          </w:p>
        </w:tc>
        <w:tc>
          <w:tcPr>
            <w:tcW w:w="8812" w:type="dxa"/>
          </w:tcPr>
          <w:p w14:paraId="776A13CC" w14:textId="0E9BE9E3" w:rsidR="00065BA1" w:rsidRPr="008875DE" w:rsidRDefault="00065BA1" w:rsidP="00065BA1">
            <w:pPr>
              <w:pStyle w:val="NoSpacing"/>
              <w:rPr>
                <w:ins w:id="18474" w:author="Administrator" w:date="2026-04-27T11:40:00Z"/>
                <w:lang w:val="ro-RO"/>
                <w:rPrChange w:id="18475" w:author="Administrator" w:date="2026-07-06T15:11:00Z">
                  <w:rPr>
                    <w:ins w:id="18476" w:author="Administrator" w:date="2026-04-27T11:40:00Z"/>
                    <w:rFonts w:ascii="Source Sans 3" w:hAnsi="Source Sans 3" w:cs="Times New Roman"/>
                    <w:lang w:val="ro-RO"/>
                  </w:rPr>
                </w:rPrChange>
              </w:rPr>
            </w:pPr>
            <w:ins w:id="18477" w:author="Administrator" w:date="2026-04-30T14:29:00Z">
              <w:r w:rsidRPr="008875DE">
                <w:rPr>
                  <w:lang w:val="ro-RO"/>
                  <w:rPrChange w:id="18478" w:author="Administrator" w:date="2026-07-06T15:11:00Z">
                    <w:rPr>
                      <w:rFonts w:ascii="Source Sans 3" w:hAnsi="Source Sans 3" w:cs="Times New Roman"/>
                      <w:lang w:val="ro-RO"/>
                    </w:rPr>
                  </w:rPrChange>
                </w:rPr>
                <w:t>Ajutor căldură</w:t>
              </w:r>
            </w:ins>
          </w:p>
        </w:tc>
        <w:tc>
          <w:tcPr>
            <w:tcW w:w="1560" w:type="dxa"/>
          </w:tcPr>
          <w:p w14:paraId="3B865F3D" w14:textId="77777777" w:rsidR="00065BA1" w:rsidRPr="008875DE" w:rsidRDefault="00065BA1" w:rsidP="00065BA1">
            <w:pPr>
              <w:pStyle w:val="NoSpacing"/>
              <w:rPr>
                <w:ins w:id="18479" w:author="Administrator" w:date="2026-04-27T11:40:00Z"/>
                <w:rPrChange w:id="18480" w:author="Administrator" w:date="2026-07-06T15:11:00Z">
                  <w:rPr>
                    <w:ins w:id="18481" w:author="Administrator" w:date="2026-04-27T11:40:00Z"/>
                    <w:rFonts w:ascii="Source Sans 3" w:hAnsi="Source Sans 3" w:cs="Times New Roman"/>
                    <w:color w:val="000000"/>
                  </w:rPr>
                </w:rPrChange>
              </w:rPr>
            </w:pPr>
          </w:p>
        </w:tc>
      </w:tr>
      <w:tr w:rsidR="00065BA1" w:rsidRPr="008875DE" w14:paraId="7D46EE36" w14:textId="77777777" w:rsidTr="008D6693">
        <w:trPr>
          <w:trHeight w:val="480"/>
          <w:ins w:id="18482" w:author="Administrator" w:date="2026-04-27T11:40:00Z"/>
        </w:trPr>
        <w:tc>
          <w:tcPr>
            <w:tcW w:w="889" w:type="dxa"/>
          </w:tcPr>
          <w:p w14:paraId="04F4CA9C" w14:textId="3AD86391" w:rsidR="00065BA1" w:rsidRPr="008875DE" w:rsidRDefault="00065BA1" w:rsidP="00065BA1">
            <w:pPr>
              <w:pStyle w:val="NoSpacing"/>
              <w:rPr>
                <w:ins w:id="18483" w:author="Administrator" w:date="2026-04-27T11:40:00Z"/>
                <w:rPrChange w:id="18484" w:author="Administrator" w:date="2026-07-06T15:11:00Z">
                  <w:rPr>
                    <w:ins w:id="18485" w:author="Administrator" w:date="2026-04-27T11:40:00Z"/>
                    <w:rFonts w:ascii="Source Sans 3" w:hAnsi="Source Sans 3" w:cs="Times New Roman"/>
                    <w:color w:val="000000"/>
                  </w:rPr>
                </w:rPrChange>
              </w:rPr>
            </w:pPr>
            <w:ins w:id="18486" w:author="Administrator" w:date="2026-04-27T11:44:00Z">
              <w:r w:rsidRPr="008875DE">
                <w:rPr>
                  <w:rPrChange w:id="18487" w:author="Administrator" w:date="2026-07-06T15:11:00Z">
                    <w:rPr>
                      <w:rFonts w:ascii="Source Sans 3" w:hAnsi="Source Sans 3" w:cs="Times New Roman"/>
                      <w:color w:val="000000"/>
                    </w:rPr>
                  </w:rPrChange>
                </w:rPr>
                <w:t>1958</w:t>
              </w:r>
            </w:ins>
          </w:p>
        </w:tc>
        <w:tc>
          <w:tcPr>
            <w:tcW w:w="1629" w:type="dxa"/>
          </w:tcPr>
          <w:p w14:paraId="3E0D7D7E" w14:textId="61CB222C" w:rsidR="00065BA1" w:rsidRPr="008875DE" w:rsidRDefault="00065BA1" w:rsidP="00065BA1">
            <w:pPr>
              <w:pStyle w:val="NoSpacing"/>
              <w:rPr>
                <w:ins w:id="18488" w:author="Administrator" w:date="2026-04-27T11:40:00Z"/>
                <w:rFonts w:eastAsia="Times New Roman"/>
                <w:rPrChange w:id="18489" w:author="Administrator" w:date="2026-07-06T15:11:00Z">
                  <w:rPr>
                    <w:ins w:id="18490" w:author="Administrator" w:date="2026-04-27T11:40:00Z"/>
                    <w:rFonts w:ascii="Source Sans 3" w:eastAsia="Times New Roman" w:hAnsi="Source Sans 3" w:cs="Times New Roman"/>
                    <w:color w:val="000000"/>
                  </w:rPr>
                </w:rPrChange>
              </w:rPr>
            </w:pPr>
            <w:ins w:id="18491" w:author="Administrator" w:date="2026-04-27T13:12:00Z">
              <w:r w:rsidRPr="008875DE">
                <w:rPr>
                  <w:rFonts w:eastAsia="Times New Roman"/>
                  <w:rPrChange w:id="18492" w:author="Administrator" w:date="2026-07-06T15:11:00Z">
                    <w:rPr>
                      <w:rFonts w:ascii="Source Sans 3" w:eastAsia="Times New Roman" w:hAnsi="Source Sans 3" w:cs="Times New Roman"/>
                      <w:color w:val="000000"/>
                    </w:rPr>
                  </w:rPrChange>
                </w:rPr>
                <w:t>23-04-2026</w:t>
              </w:r>
            </w:ins>
          </w:p>
        </w:tc>
        <w:tc>
          <w:tcPr>
            <w:tcW w:w="8812" w:type="dxa"/>
          </w:tcPr>
          <w:p w14:paraId="269414CE" w14:textId="0E6854DA" w:rsidR="00065BA1" w:rsidRPr="008875DE" w:rsidRDefault="00065BA1" w:rsidP="00065BA1">
            <w:pPr>
              <w:pStyle w:val="NoSpacing"/>
              <w:rPr>
                <w:ins w:id="18493" w:author="Administrator" w:date="2026-04-27T11:40:00Z"/>
                <w:lang w:val="ro-RO"/>
                <w:rPrChange w:id="18494" w:author="Administrator" w:date="2026-07-06T15:11:00Z">
                  <w:rPr>
                    <w:ins w:id="18495" w:author="Administrator" w:date="2026-04-27T11:40:00Z"/>
                    <w:rFonts w:ascii="Source Sans 3" w:hAnsi="Source Sans 3" w:cs="Times New Roman"/>
                    <w:lang w:val="ro-RO"/>
                  </w:rPr>
                </w:rPrChange>
              </w:rPr>
            </w:pPr>
            <w:ins w:id="18496" w:author="Administrator" w:date="2026-04-30T14:29:00Z">
              <w:r w:rsidRPr="008875DE">
                <w:rPr>
                  <w:lang w:val="ro-RO"/>
                  <w:rPrChange w:id="18497" w:author="Administrator" w:date="2026-07-06T15:11:00Z">
                    <w:rPr>
                      <w:rFonts w:ascii="Source Sans 3" w:hAnsi="Source Sans 3" w:cs="Times New Roman"/>
                      <w:lang w:val="ro-RO"/>
                    </w:rPr>
                  </w:rPrChange>
                </w:rPr>
                <w:t>Ajutor căldură</w:t>
              </w:r>
            </w:ins>
          </w:p>
        </w:tc>
        <w:tc>
          <w:tcPr>
            <w:tcW w:w="1560" w:type="dxa"/>
          </w:tcPr>
          <w:p w14:paraId="19EEE7FF" w14:textId="77777777" w:rsidR="00065BA1" w:rsidRPr="008875DE" w:rsidRDefault="00065BA1" w:rsidP="00065BA1">
            <w:pPr>
              <w:pStyle w:val="NoSpacing"/>
              <w:rPr>
                <w:ins w:id="18498" w:author="Administrator" w:date="2026-04-27T11:40:00Z"/>
                <w:rPrChange w:id="18499" w:author="Administrator" w:date="2026-07-06T15:11:00Z">
                  <w:rPr>
                    <w:ins w:id="18500" w:author="Administrator" w:date="2026-04-27T11:40:00Z"/>
                    <w:rFonts w:ascii="Source Sans 3" w:hAnsi="Source Sans 3" w:cs="Times New Roman"/>
                    <w:color w:val="000000"/>
                  </w:rPr>
                </w:rPrChange>
              </w:rPr>
            </w:pPr>
          </w:p>
        </w:tc>
      </w:tr>
      <w:tr w:rsidR="00065BA1" w:rsidRPr="008875DE" w14:paraId="54446AC9" w14:textId="77777777" w:rsidTr="008D6693">
        <w:trPr>
          <w:trHeight w:val="480"/>
          <w:ins w:id="18501" w:author="Administrator" w:date="2026-04-27T11:40:00Z"/>
        </w:trPr>
        <w:tc>
          <w:tcPr>
            <w:tcW w:w="889" w:type="dxa"/>
          </w:tcPr>
          <w:p w14:paraId="252D7FE3" w14:textId="174B3261" w:rsidR="00065BA1" w:rsidRPr="008875DE" w:rsidRDefault="00065BA1" w:rsidP="00065BA1">
            <w:pPr>
              <w:pStyle w:val="NoSpacing"/>
              <w:rPr>
                <w:ins w:id="18502" w:author="Administrator" w:date="2026-04-27T11:40:00Z"/>
                <w:rPrChange w:id="18503" w:author="Administrator" w:date="2026-07-06T15:11:00Z">
                  <w:rPr>
                    <w:ins w:id="18504" w:author="Administrator" w:date="2026-04-27T11:40:00Z"/>
                    <w:rFonts w:ascii="Source Sans 3" w:hAnsi="Source Sans 3" w:cs="Times New Roman"/>
                    <w:color w:val="000000"/>
                  </w:rPr>
                </w:rPrChange>
              </w:rPr>
            </w:pPr>
            <w:ins w:id="18505" w:author="Administrator" w:date="2026-04-27T11:44:00Z">
              <w:r w:rsidRPr="008875DE">
                <w:rPr>
                  <w:rPrChange w:id="18506" w:author="Administrator" w:date="2026-07-06T15:11:00Z">
                    <w:rPr>
                      <w:rFonts w:ascii="Source Sans 3" w:hAnsi="Source Sans 3" w:cs="Times New Roman"/>
                      <w:color w:val="000000"/>
                    </w:rPr>
                  </w:rPrChange>
                </w:rPr>
                <w:t>1957</w:t>
              </w:r>
            </w:ins>
          </w:p>
        </w:tc>
        <w:tc>
          <w:tcPr>
            <w:tcW w:w="1629" w:type="dxa"/>
          </w:tcPr>
          <w:p w14:paraId="5D8FDB17" w14:textId="48EAEAFE" w:rsidR="00065BA1" w:rsidRPr="008875DE" w:rsidRDefault="00065BA1" w:rsidP="00065BA1">
            <w:pPr>
              <w:pStyle w:val="NoSpacing"/>
              <w:rPr>
                <w:ins w:id="18507" w:author="Administrator" w:date="2026-04-27T11:40:00Z"/>
                <w:rFonts w:eastAsia="Times New Roman"/>
                <w:rPrChange w:id="18508" w:author="Administrator" w:date="2026-07-06T15:11:00Z">
                  <w:rPr>
                    <w:ins w:id="18509" w:author="Administrator" w:date="2026-04-27T11:40:00Z"/>
                    <w:rFonts w:ascii="Source Sans 3" w:eastAsia="Times New Roman" w:hAnsi="Source Sans 3" w:cs="Times New Roman"/>
                    <w:color w:val="000000"/>
                  </w:rPr>
                </w:rPrChange>
              </w:rPr>
            </w:pPr>
            <w:ins w:id="18510" w:author="Administrator" w:date="2026-04-27T13:12:00Z">
              <w:r w:rsidRPr="008875DE">
                <w:rPr>
                  <w:rFonts w:eastAsia="Times New Roman"/>
                  <w:rPrChange w:id="18511" w:author="Administrator" w:date="2026-07-06T15:11:00Z">
                    <w:rPr>
                      <w:rFonts w:ascii="Source Sans 3" w:eastAsia="Times New Roman" w:hAnsi="Source Sans 3" w:cs="Times New Roman"/>
                      <w:color w:val="000000"/>
                    </w:rPr>
                  </w:rPrChange>
                </w:rPr>
                <w:t>23-04-2026</w:t>
              </w:r>
            </w:ins>
          </w:p>
        </w:tc>
        <w:tc>
          <w:tcPr>
            <w:tcW w:w="8812" w:type="dxa"/>
          </w:tcPr>
          <w:p w14:paraId="72D4E0F6" w14:textId="538BE930" w:rsidR="00065BA1" w:rsidRPr="008875DE" w:rsidRDefault="00065BA1" w:rsidP="00065BA1">
            <w:pPr>
              <w:pStyle w:val="NoSpacing"/>
              <w:rPr>
                <w:ins w:id="18512" w:author="Administrator" w:date="2026-04-27T11:40:00Z"/>
                <w:lang w:val="ro-RO"/>
                <w:rPrChange w:id="18513" w:author="Administrator" w:date="2026-07-06T15:11:00Z">
                  <w:rPr>
                    <w:ins w:id="18514" w:author="Administrator" w:date="2026-04-27T11:40:00Z"/>
                    <w:rFonts w:ascii="Source Sans 3" w:hAnsi="Source Sans 3" w:cs="Times New Roman"/>
                    <w:lang w:val="ro-RO"/>
                  </w:rPr>
                </w:rPrChange>
              </w:rPr>
            </w:pPr>
            <w:ins w:id="18515" w:author="Administrator" w:date="2026-04-30T14:29:00Z">
              <w:r w:rsidRPr="008875DE">
                <w:rPr>
                  <w:lang w:val="ro-RO"/>
                  <w:rPrChange w:id="18516" w:author="Administrator" w:date="2026-07-06T15:11:00Z">
                    <w:rPr>
                      <w:rFonts w:ascii="Source Sans 3" w:hAnsi="Source Sans 3" w:cs="Times New Roman"/>
                      <w:lang w:val="ro-RO"/>
                    </w:rPr>
                  </w:rPrChange>
                </w:rPr>
                <w:t>Ajutor căldură</w:t>
              </w:r>
            </w:ins>
          </w:p>
        </w:tc>
        <w:tc>
          <w:tcPr>
            <w:tcW w:w="1560" w:type="dxa"/>
          </w:tcPr>
          <w:p w14:paraId="6BC734E0" w14:textId="77777777" w:rsidR="00065BA1" w:rsidRPr="008875DE" w:rsidRDefault="00065BA1" w:rsidP="00065BA1">
            <w:pPr>
              <w:pStyle w:val="NoSpacing"/>
              <w:rPr>
                <w:ins w:id="18517" w:author="Administrator" w:date="2026-04-27T11:40:00Z"/>
                <w:rPrChange w:id="18518" w:author="Administrator" w:date="2026-07-06T15:11:00Z">
                  <w:rPr>
                    <w:ins w:id="18519" w:author="Administrator" w:date="2026-04-27T11:40:00Z"/>
                    <w:rFonts w:ascii="Source Sans 3" w:hAnsi="Source Sans 3" w:cs="Times New Roman"/>
                    <w:color w:val="000000"/>
                  </w:rPr>
                </w:rPrChange>
              </w:rPr>
            </w:pPr>
          </w:p>
        </w:tc>
      </w:tr>
      <w:tr w:rsidR="00065BA1" w:rsidRPr="008875DE" w14:paraId="72C8B3DC" w14:textId="77777777" w:rsidTr="008D6693">
        <w:trPr>
          <w:trHeight w:val="480"/>
          <w:ins w:id="18520" w:author="Administrator" w:date="2026-04-27T11:40:00Z"/>
        </w:trPr>
        <w:tc>
          <w:tcPr>
            <w:tcW w:w="889" w:type="dxa"/>
          </w:tcPr>
          <w:p w14:paraId="5FC19322" w14:textId="297C0EA9" w:rsidR="00065BA1" w:rsidRPr="008875DE" w:rsidRDefault="00065BA1" w:rsidP="00065BA1">
            <w:pPr>
              <w:pStyle w:val="NoSpacing"/>
              <w:rPr>
                <w:ins w:id="18521" w:author="Administrator" w:date="2026-04-27T11:40:00Z"/>
                <w:rPrChange w:id="18522" w:author="Administrator" w:date="2026-07-06T15:11:00Z">
                  <w:rPr>
                    <w:ins w:id="18523" w:author="Administrator" w:date="2026-04-27T11:40:00Z"/>
                    <w:rFonts w:ascii="Source Sans 3" w:hAnsi="Source Sans 3" w:cs="Times New Roman"/>
                    <w:color w:val="000000"/>
                  </w:rPr>
                </w:rPrChange>
              </w:rPr>
            </w:pPr>
            <w:ins w:id="18524" w:author="Administrator" w:date="2026-04-27T11:44:00Z">
              <w:r w:rsidRPr="008875DE">
                <w:rPr>
                  <w:rPrChange w:id="18525" w:author="Administrator" w:date="2026-07-06T15:11:00Z">
                    <w:rPr>
                      <w:rFonts w:ascii="Source Sans 3" w:hAnsi="Source Sans 3" w:cs="Times New Roman"/>
                      <w:color w:val="000000"/>
                    </w:rPr>
                  </w:rPrChange>
                </w:rPr>
                <w:t>1956</w:t>
              </w:r>
            </w:ins>
          </w:p>
        </w:tc>
        <w:tc>
          <w:tcPr>
            <w:tcW w:w="1629" w:type="dxa"/>
          </w:tcPr>
          <w:p w14:paraId="203671B2" w14:textId="7745F986" w:rsidR="00065BA1" w:rsidRPr="008875DE" w:rsidRDefault="00065BA1" w:rsidP="00065BA1">
            <w:pPr>
              <w:pStyle w:val="NoSpacing"/>
              <w:rPr>
                <w:ins w:id="18526" w:author="Administrator" w:date="2026-04-27T11:40:00Z"/>
                <w:rFonts w:eastAsia="Times New Roman"/>
                <w:rPrChange w:id="18527" w:author="Administrator" w:date="2026-07-06T15:11:00Z">
                  <w:rPr>
                    <w:ins w:id="18528" w:author="Administrator" w:date="2026-04-27T11:40:00Z"/>
                    <w:rFonts w:ascii="Source Sans 3" w:eastAsia="Times New Roman" w:hAnsi="Source Sans 3" w:cs="Times New Roman"/>
                    <w:color w:val="000000"/>
                  </w:rPr>
                </w:rPrChange>
              </w:rPr>
            </w:pPr>
            <w:ins w:id="18529" w:author="Administrator" w:date="2026-04-27T13:12:00Z">
              <w:r w:rsidRPr="008875DE">
                <w:rPr>
                  <w:rFonts w:eastAsia="Times New Roman"/>
                  <w:rPrChange w:id="18530" w:author="Administrator" w:date="2026-07-06T15:11:00Z">
                    <w:rPr>
                      <w:rFonts w:ascii="Source Sans 3" w:eastAsia="Times New Roman" w:hAnsi="Source Sans 3" w:cs="Times New Roman"/>
                      <w:color w:val="000000"/>
                    </w:rPr>
                  </w:rPrChange>
                </w:rPr>
                <w:t>23-04-2026</w:t>
              </w:r>
            </w:ins>
          </w:p>
        </w:tc>
        <w:tc>
          <w:tcPr>
            <w:tcW w:w="8812" w:type="dxa"/>
          </w:tcPr>
          <w:p w14:paraId="63B4742E" w14:textId="397DC6E8" w:rsidR="00065BA1" w:rsidRPr="008875DE" w:rsidRDefault="00065BA1" w:rsidP="00065BA1">
            <w:pPr>
              <w:pStyle w:val="NoSpacing"/>
              <w:rPr>
                <w:ins w:id="18531" w:author="Administrator" w:date="2026-04-27T11:40:00Z"/>
                <w:lang w:val="ro-RO"/>
                <w:rPrChange w:id="18532" w:author="Administrator" w:date="2026-07-06T15:11:00Z">
                  <w:rPr>
                    <w:ins w:id="18533" w:author="Administrator" w:date="2026-04-27T11:40:00Z"/>
                    <w:rFonts w:ascii="Source Sans 3" w:hAnsi="Source Sans 3" w:cs="Times New Roman"/>
                    <w:lang w:val="ro-RO"/>
                  </w:rPr>
                </w:rPrChange>
              </w:rPr>
            </w:pPr>
            <w:ins w:id="18534" w:author="Administrator" w:date="2026-04-30T14:29:00Z">
              <w:r w:rsidRPr="008875DE">
                <w:rPr>
                  <w:lang w:val="ro-RO"/>
                  <w:rPrChange w:id="18535" w:author="Administrator" w:date="2026-07-06T15:11:00Z">
                    <w:rPr>
                      <w:rFonts w:ascii="Source Sans 3" w:hAnsi="Source Sans 3" w:cs="Times New Roman"/>
                      <w:lang w:val="ro-RO"/>
                    </w:rPr>
                  </w:rPrChange>
                </w:rPr>
                <w:t>Ajutor căldură</w:t>
              </w:r>
            </w:ins>
          </w:p>
        </w:tc>
        <w:tc>
          <w:tcPr>
            <w:tcW w:w="1560" w:type="dxa"/>
          </w:tcPr>
          <w:p w14:paraId="1CDA0399" w14:textId="77777777" w:rsidR="00065BA1" w:rsidRPr="008875DE" w:rsidRDefault="00065BA1" w:rsidP="00065BA1">
            <w:pPr>
              <w:pStyle w:val="NoSpacing"/>
              <w:rPr>
                <w:ins w:id="18536" w:author="Administrator" w:date="2026-04-27T11:40:00Z"/>
                <w:rPrChange w:id="18537" w:author="Administrator" w:date="2026-07-06T15:11:00Z">
                  <w:rPr>
                    <w:ins w:id="18538" w:author="Administrator" w:date="2026-04-27T11:40:00Z"/>
                    <w:rFonts w:ascii="Source Sans 3" w:hAnsi="Source Sans 3" w:cs="Times New Roman"/>
                    <w:color w:val="000000"/>
                  </w:rPr>
                </w:rPrChange>
              </w:rPr>
            </w:pPr>
          </w:p>
        </w:tc>
      </w:tr>
      <w:tr w:rsidR="00065BA1" w:rsidRPr="008875DE" w14:paraId="21C55C8A" w14:textId="77777777" w:rsidTr="008D6693">
        <w:trPr>
          <w:trHeight w:val="480"/>
          <w:ins w:id="18539" w:author="Administrator" w:date="2026-04-27T11:40:00Z"/>
        </w:trPr>
        <w:tc>
          <w:tcPr>
            <w:tcW w:w="889" w:type="dxa"/>
          </w:tcPr>
          <w:p w14:paraId="18A8F05E" w14:textId="6497AAB0" w:rsidR="00065BA1" w:rsidRPr="008875DE" w:rsidRDefault="00065BA1" w:rsidP="00065BA1">
            <w:pPr>
              <w:pStyle w:val="NoSpacing"/>
              <w:rPr>
                <w:ins w:id="18540" w:author="Administrator" w:date="2026-04-27T11:40:00Z"/>
                <w:rPrChange w:id="18541" w:author="Administrator" w:date="2026-07-06T15:11:00Z">
                  <w:rPr>
                    <w:ins w:id="18542" w:author="Administrator" w:date="2026-04-27T11:40:00Z"/>
                    <w:rFonts w:ascii="Source Sans 3" w:hAnsi="Source Sans 3" w:cs="Times New Roman"/>
                    <w:color w:val="000000"/>
                  </w:rPr>
                </w:rPrChange>
              </w:rPr>
            </w:pPr>
            <w:ins w:id="18543" w:author="Administrator" w:date="2026-04-27T11:44:00Z">
              <w:r w:rsidRPr="008875DE">
                <w:rPr>
                  <w:rPrChange w:id="18544" w:author="Administrator" w:date="2026-07-06T15:11:00Z">
                    <w:rPr>
                      <w:rFonts w:ascii="Source Sans 3" w:hAnsi="Source Sans 3" w:cs="Times New Roman"/>
                      <w:color w:val="000000"/>
                    </w:rPr>
                  </w:rPrChange>
                </w:rPr>
                <w:t>1955</w:t>
              </w:r>
            </w:ins>
          </w:p>
        </w:tc>
        <w:tc>
          <w:tcPr>
            <w:tcW w:w="1629" w:type="dxa"/>
          </w:tcPr>
          <w:p w14:paraId="2419F9ED" w14:textId="52826F0F" w:rsidR="00065BA1" w:rsidRPr="008875DE" w:rsidRDefault="00065BA1" w:rsidP="00065BA1">
            <w:pPr>
              <w:pStyle w:val="NoSpacing"/>
              <w:rPr>
                <w:ins w:id="18545" w:author="Administrator" w:date="2026-04-27T11:40:00Z"/>
                <w:rFonts w:eastAsia="Times New Roman"/>
                <w:rPrChange w:id="18546" w:author="Administrator" w:date="2026-07-06T15:11:00Z">
                  <w:rPr>
                    <w:ins w:id="18547" w:author="Administrator" w:date="2026-04-27T11:40:00Z"/>
                    <w:rFonts w:ascii="Source Sans 3" w:eastAsia="Times New Roman" w:hAnsi="Source Sans 3" w:cs="Times New Roman"/>
                    <w:color w:val="000000"/>
                  </w:rPr>
                </w:rPrChange>
              </w:rPr>
            </w:pPr>
            <w:ins w:id="18548" w:author="Administrator" w:date="2026-04-27T13:12:00Z">
              <w:r w:rsidRPr="008875DE">
                <w:rPr>
                  <w:rFonts w:eastAsia="Times New Roman"/>
                  <w:rPrChange w:id="18549" w:author="Administrator" w:date="2026-07-06T15:11:00Z">
                    <w:rPr>
                      <w:rFonts w:ascii="Source Sans 3" w:eastAsia="Times New Roman" w:hAnsi="Source Sans 3" w:cs="Times New Roman"/>
                      <w:color w:val="000000"/>
                    </w:rPr>
                  </w:rPrChange>
                </w:rPr>
                <w:t>23-04-2026</w:t>
              </w:r>
            </w:ins>
          </w:p>
        </w:tc>
        <w:tc>
          <w:tcPr>
            <w:tcW w:w="8812" w:type="dxa"/>
          </w:tcPr>
          <w:p w14:paraId="1395C048" w14:textId="29447E69" w:rsidR="00065BA1" w:rsidRPr="008875DE" w:rsidRDefault="00065BA1" w:rsidP="00065BA1">
            <w:pPr>
              <w:pStyle w:val="NoSpacing"/>
              <w:rPr>
                <w:ins w:id="18550" w:author="Administrator" w:date="2026-04-27T11:40:00Z"/>
                <w:lang w:val="ro-RO"/>
                <w:rPrChange w:id="18551" w:author="Administrator" w:date="2026-07-06T15:11:00Z">
                  <w:rPr>
                    <w:ins w:id="18552" w:author="Administrator" w:date="2026-04-27T11:40:00Z"/>
                    <w:rFonts w:ascii="Source Sans 3" w:hAnsi="Source Sans 3" w:cs="Times New Roman"/>
                    <w:lang w:val="ro-RO"/>
                  </w:rPr>
                </w:rPrChange>
              </w:rPr>
            </w:pPr>
            <w:ins w:id="18553" w:author="Administrator" w:date="2026-04-30T14:29:00Z">
              <w:r w:rsidRPr="008875DE">
                <w:rPr>
                  <w:lang w:val="ro-RO"/>
                  <w:rPrChange w:id="18554" w:author="Administrator" w:date="2026-07-06T15:11:00Z">
                    <w:rPr>
                      <w:rFonts w:ascii="Source Sans 3" w:hAnsi="Source Sans 3" w:cs="Times New Roman"/>
                      <w:lang w:val="ro-RO"/>
                    </w:rPr>
                  </w:rPrChange>
                </w:rPr>
                <w:t>Ajutor căldură</w:t>
              </w:r>
            </w:ins>
          </w:p>
        </w:tc>
        <w:tc>
          <w:tcPr>
            <w:tcW w:w="1560" w:type="dxa"/>
          </w:tcPr>
          <w:p w14:paraId="72FE530F" w14:textId="77777777" w:rsidR="00065BA1" w:rsidRPr="008875DE" w:rsidRDefault="00065BA1" w:rsidP="00065BA1">
            <w:pPr>
              <w:pStyle w:val="NoSpacing"/>
              <w:rPr>
                <w:ins w:id="18555" w:author="Administrator" w:date="2026-04-27T11:40:00Z"/>
                <w:rPrChange w:id="18556" w:author="Administrator" w:date="2026-07-06T15:11:00Z">
                  <w:rPr>
                    <w:ins w:id="18557" w:author="Administrator" w:date="2026-04-27T11:40:00Z"/>
                    <w:rFonts w:ascii="Source Sans 3" w:hAnsi="Source Sans 3" w:cs="Times New Roman"/>
                    <w:color w:val="000000"/>
                  </w:rPr>
                </w:rPrChange>
              </w:rPr>
            </w:pPr>
          </w:p>
        </w:tc>
      </w:tr>
      <w:tr w:rsidR="00065BA1" w:rsidRPr="008875DE" w14:paraId="1713593E" w14:textId="77777777" w:rsidTr="008D6693">
        <w:trPr>
          <w:trHeight w:val="480"/>
          <w:ins w:id="18558" w:author="Administrator" w:date="2026-04-27T11:40:00Z"/>
        </w:trPr>
        <w:tc>
          <w:tcPr>
            <w:tcW w:w="889" w:type="dxa"/>
          </w:tcPr>
          <w:p w14:paraId="2B7BD7CD" w14:textId="3802F5AC" w:rsidR="00065BA1" w:rsidRPr="008875DE" w:rsidRDefault="00065BA1" w:rsidP="00065BA1">
            <w:pPr>
              <w:pStyle w:val="NoSpacing"/>
              <w:rPr>
                <w:ins w:id="18559" w:author="Administrator" w:date="2026-04-27T11:40:00Z"/>
                <w:rPrChange w:id="18560" w:author="Administrator" w:date="2026-07-06T15:11:00Z">
                  <w:rPr>
                    <w:ins w:id="18561" w:author="Administrator" w:date="2026-04-27T11:40:00Z"/>
                    <w:rFonts w:ascii="Source Sans 3" w:hAnsi="Source Sans 3" w:cs="Times New Roman"/>
                    <w:color w:val="000000"/>
                  </w:rPr>
                </w:rPrChange>
              </w:rPr>
            </w:pPr>
            <w:ins w:id="18562" w:author="Administrator" w:date="2026-04-27T11:43:00Z">
              <w:r w:rsidRPr="008875DE">
                <w:rPr>
                  <w:rPrChange w:id="18563" w:author="Administrator" w:date="2026-07-06T15:11:00Z">
                    <w:rPr>
                      <w:rFonts w:ascii="Source Sans 3" w:hAnsi="Source Sans 3" w:cs="Times New Roman"/>
                      <w:color w:val="000000"/>
                    </w:rPr>
                  </w:rPrChange>
                </w:rPr>
                <w:t>1954</w:t>
              </w:r>
            </w:ins>
          </w:p>
        </w:tc>
        <w:tc>
          <w:tcPr>
            <w:tcW w:w="1629" w:type="dxa"/>
          </w:tcPr>
          <w:p w14:paraId="491299C1" w14:textId="70EB6325" w:rsidR="00065BA1" w:rsidRPr="008875DE" w:rsidRDefault="00065BA1" w:rsidP="00065BA1">
            <w:pPr>
              <w:pStyle w:val="NoSpacing"/>
              <w:rPr>
                <w:ins w:id="18564" w:author="Administrator" w:date="2026-04-27T11:40:00Z"/>
                <w:rFonts w:eastAsia="Times New Roman"/>
                <w:rPrChange w:id="18565" w:author="Administrator" w:date="2026-07-06T15:11:00Z">
                  <w:rPr>
                    <w:ins w:id="18566" w:author="Administrator" w:date="2026-04-27T11:40:00Z"/>
                    <w:rFonts w:ascii="Source Sans 3" w:eastAsia="Times New Roman" w:hAnsi="Source Sans 3" w:cs="Times New Roman"/>
                    <w:color w:val="000000"/>
                  </w:rPr>
                </w:rPrChange>
              </w:rPr>
            </w:pPr>
            <w:ins w:id="18567" w:author="Administrator" w:date="2026-04-27T13:12:00Z">
              <w:r w:rsidRPr="008875DE">
                <w:rPr>
                  <w:rFonts w:eastAsia="Times New Roman"/>
                  <w:rPrChange w:id="18568" w:author="Administrator" w:date="2026-07-06T15:11:00Z">
                    <w:rPr>
                      <w:rFonts w:ascii="Source Sans 3" w:eastAsia="Times New Roman" w:hAnsi="Source Sans 3" w:cs="Times New Roman"/>
                      <w:color w:val="000000"/>
                    </w:rPr>
                  </w:rPrChange>
                </w:rPr>
                <w:t>23-04-2026</w:t>
              </w:r>
            </w:ins>
          </w:p>
        </w:tc>
        <w:tc>
          <w:tcPr>
            <w:tcW w:w="8812" w:type="dxa"/>
          </w:tcPr>
          <w:p w14:paraId="69A1697C" w14:textId="43B24A9A" w:rsidR="00065BA1" w:rsidRPr="008875DE" w:rsidRDefault="00065BA1" w:rsidP="00065BA1">
            <w:pPr>
              <w:pStyle w:val="NoSpacing"/>
              <w:rPr>
                <w:ins w:id="18569" w:author="Administrator" w:date="2026-04-27T11:40:00Z"/>
                <w:lang w:val="ro-RO"/>
                <w:rPrChange w:id="18570" w:author="Administrator" w:date="2026-07-06T15:11:00Z">
                  <w:rPr>
                    <w:ins w:id="18571" w:author="Administrator" w:date="2026-04-27T11:40:00Z"/>
                    <w:rFonts w:ascii="Source Sans 3" w:hAnsi="Source Sans 3" w:cs="Times New Roman"/>
                    <w:lang w:val="ro-RO"/>
                  </w:rPr>
                </w:rPrChange>
              </w:rPr>
            </w:pPr>
            <w:ins w:id="18572" w:author="Administrator" w:date="2026-04-30T14:29:00Z">
              <w:r w:rsidRPr="008875DE">
                <w:rPr>
                  <w:lang w:val="ro-RO"/>
                  <w:rPrChange w:id="18573" w:author="Administrator" w:date="2026-07-06T15:11:00Z">
                    <w:rPr>
                      <w:rFonts w:ascii="Source Sans 3" w:hAnsi="Source Sans 3" w:cs="Times New Roman"/>
                      <w:lang w:val="ro-RO"/>
                    </w:rPr>
                  </w:rPrChange>
                </w:rPr>
                <w:t>Ajutor căldură</w:t>
              </w:r>
            </w:ins>
          </w:p>
        </w:tc>
        <w:tc>
          <w:tcPr>
            <w:tcW w:w="1560" w:type="dxa"/>
          </w:tcPr>
          <w:p w14:paraId="7058BB38" w14:textId="77777777" w:rsidR="00065BA1" w:rsidRPr="008875DE" w:rsidRDefault="00065BA1" w:rsidP="00065BA1">
            <w:pPr>
              <w:pStyle w:val="NoSpacing"/>
              <w:rPr>
                <w:ins w:id="18574" w:author="Administrator" w:date="2026-04-27T11:40:00Z"/>
                <w:rPrChange w:id="18575" w:author="Administrator" w:date="2026-07-06T15:11:00Z">
                  <w:rPr>
                    <w:ins w:id="18576" w:author="Administrator" w:date="2026-04-27T11:40:00Z"/>
                    <w:rFonts w:ascii="Source Sans 3" w:hAnsi="Source Sans 3" w:cs="Times New Roman"/>
                    <w:color w:val="000000"/>
                  </w:rPr>
                </w:rPrChange>
              </w:rPr>
            </w:pPr>
          </w:p>
        </w:tc>
      </w:tr>
      <w:tr w:rsidR="00065BA1" w:rsidRPr="008875DE" w14:paraId="45BFD1DF" w14:textId="77777777" w:rsidTr="008D6693">
        <w:trPr>
          <w:trHeight w:val="480"/>
          <w:ins w:id="18577" w:author="Administrator" w:date="2026-04-27T11:40:00Z"/>
        </w:trPr>
        <w:tc>
          <w:tcPr>
            <w:tcW w:w="889" w:type="dxa"/>
          </w:tcPr>
          <w:p w14:paraId="5C5369C7" w14:textId="571ABE4A" w:rsidR="00065BA1" w:rsidRPr="008875DE" w:rsidRDefault="00065BA1" w:rsidP="00065BA1">
            <w:pPr>
              <w:pStyle w:val="NoSpacing"/>
              <w:rPr>
                <w:ins w:id="18578" w:author="Administrator" w:date="2026-04-27T11:40:00Z"/>
                <w:rPrChange w:id="18579" w:author="Administrator" w:date="2026-07-06T15:11:00Z">
                  <w:rPr>
                    <w:ins w:id="18580" w:author="Administrator" w:date="2026-04-27T11:40:00Z"/>
                    <w:rFonts w:ascii="Source Sans 3" w:hAnsi="Source Sans 3" w:cs="Times New Roman"/>
                    <w:color w:val="000000"/>
                  </w:rPr>
                </w:rPrChange>
              </w:rPr>
            </w:pPr>
            <w:ins w:id="18581" w:author="Administrator" w:date="2026-04-27T11:43:00Z">
              <w:r w:rsidRPr="008875DE">
                <w:rPr>
                  <w:rPrChange w:id="18582" w:author="Administrator" w:date="2026-07-06T15:11:00Z">
                    <w:rPr>
                      <w:rFonts w:ascii="Source Sans 3" w:hAnsi="Source Sans 3" w:cs="Times New Roman"/>
                      <w:color w:val="000000"/>
                    </w:rPr>
                  </w:rPrChange>
                </w:rPr>
                <w:t>1953</w:t>
              </w:r>
            </w:ins>
          </w:p>
        </w:tc>
        <w:tc>
          <w:tcPr>
            <w:tcW w:w="1629" w:type="dxa"/>
          </w:tcPr>
          <w:p w14:paraId="070DD15C" w14:textId="11477456" w:rsidR="00065BA1" w:rsidRPr="008875DE" w:rsidRDefault="00065BA1" w:rsidP="00065BA1">
            <w:pPr>
              <w:pStyle w:val="NoSpacing"/>
              <w:rPr>
                <w:ins w:id="18583" w:author="Administrator" w:date="2026-04-27T11:40:00Z"/>
                <w:rFonts w:eastAsia="Times New Roman"/>
                <w:rPrChange w:id="18584" w:author="Administrator" w:date="2026-07-06T15:11:00Z">
                  <w:rPr>
                    <w:ins w:id="18585" w:author="Administrator" w:date="2026-04-27T11:40:00Z"/>
                    <w:rFonts w:ascii="Source Sans 3" w:eastAsia="Times New Roman" w:hAnsi="Source Sans 3" w:cs="Times New Roman"/>
                    <w:color w:val="000000"/>
                  </w:rPr>
                </w:rPrChange>
              </w:rPr>
            </w:pPr>
            <w:ins w:id="18586" w:author="Administrator" w:date="2026-04-27T13:12:00Z">
              <w:r w:rsidRPr="008875DE">
                <w:rPr>
                  <w:rFonts w:eastAsia="Times New Roman"/>
                  <w:rPrChange w:id="18587" w:author="Administrator" w:date="2026-07-06T15:11:00Z">
                    <w:rPr>
                      <w:rFonts w:ascii="Source Sans 3" w:eastAsia="Times New Roman" w:hAnsi="Source Sans 3" w:cs="Times New Roman"/>
                      <w:color w:val="000000"/>
                    </w:rPr>
                  </w:rPrChange>
                </w:rPr>
                <w:t>23-04-2026</w:t>
              </w:r>
            </w:ins>
          </w:p>
        </w:tc>
        <w:tc>
          <w:tcPr>
            <w:tcW w:w="8812" w:type="dxa"/>
          </w:tcPr>
          <w:p w14:paraId="382576A3" w14:textId="29E4C239" w:rsidR="00065BA1" w:rsidRPr="008875DE" w:rsidRDefault="00065BA1" w:rsidP="00065BA1">
            <w:pPr>
              <w:pStyle w:val="NoSpacing"/>
              <w:rPr>
                <w:ins w:id="18588" w:author="Administrator" w:date="2026-04-27T11:40:00Z"/>
                <w:lang w:val="ro-RO"/>
                <w:rPrChange w:id="18589" w:author="Administrator" w:date="2026-07-06T15:11:00Z">
                  <w:rPr>
                    <w:ins w:id="18590" w:author="Administrator" w:date="2026-04-27T11:40:00Z"/>
                    <w:rFonts w:ascii="Source Sans 3" w:hAnsi="Source Sans 3" w:cs="Times New Roman"/>
                    <w:lang w:val="ro-RO"/>
                  </w:rPr>
                </w:rPrChange>
              </w:rPr>
            </w:pPr>
            <w:ins w:id="18591" w:author="Administrator" w:date="2026-04-30T14:29:00Z">
              <w:r w:rsidRPr="008875DE">
                <w:rPr>
                  <w:lang w:val="ro-RO"/>
                  <w:rPrChange w:id="18592" w:author="Administrator" w:date="2026-07-06T15:11:00Z">
                    <w:rPr>
                      <w:rFonts w:ascii="Source Sans 3" w:hAnsi="Source Sans 3" w:cs="Times New Roman"/>
                      <w:lang w:val="ro-RO"/>
                    </w:rPr>
                  </w:rPrChange>
                </w:rPr>
                <w:t>Ajutor căldură</w:t>
              </w:r>
            </w:ins>
          </w:p>
        </w:tc>
        <w:tc>
          <w:tcPr>
            <w:tcW w:w="1560" w:type="dxa"/>
          </w:tcPr>
          <w:p w14:paraId="1045183F" w14:textId="77777777" w:rsidR="00065BA1" w:rsidRPr="008875DE" w:rsidRDefault="00065BA1" w:rsidP="00065BA1">
            <w:pPr>
              <w:pStyle w:val="NoSpacing"/>
              <w:rPr>
                <w:ins w:id="18593" w:author="Administrator" w:date="2026-04-27T11:40:00Z"/>
                <w:rPrChange w:id="18594" w:author="Administrator" w:date="2026-07-06T15:11:00Z">
                  <w:rPr>
                    <w:ins w:id="18595" w:author="Administrator" w:date="2026-04-27T11:40:00Z"/>
                    <w:rFonts w:ascii="Source Sans 3" w:hAnsi="Source Sans 3" w:cs="Times New Roman"/>
                    <w:color w:val="000000"/>
                  </w:rPr>
                </w:rPrChange>
              </w:rPr>
            </w:pPr>
          </w:p>
        </w:tc>
      </w:tr>
      <w:tr w:rsidR="00065BA1" w:rsidRPr="008875DE" w14:paraId="105F1618" w14:textId="77777777" w:rsidTr="008D6693">
        <w:trPr>
          <w:trHeight w:val="480"/>
          <w:ins w:id="18596" w:author="Administrator" w:date="2026-04-27T11:40:00Z"/>
        </w:trPr>
        <w:tc>
          <w:tcPr>
            <w:tcW w:w="889" w:type="dxa"/>
          </w:tcPr>
          <w:p w14:paraId="6AE33F8F" w14:textId="72FC60CE" w:rsidR="00065BA1" w:rsidRPr="008875DE" w:rsidRDefault="00065BA1" w:rsidP="00065BA1">
            <w:pPr>
              <w:pStyle w:val="NoSpacing"/>
              <w:rPr>
                <w:ins w:id="18597" w:author="Administrator" w:date="2026-04-27T11:40:00Z"/>
                <w:rPrChange w:id="18598" w:author="Administrator" w:date="2026-07-06T15:11:00Z">
                  <w:rPr>
                    <w:ins w:id="18599" w:author="Administrator" w:date="2026-04-27T11:40:00Z"/>
                    <w:rFonts w:ascii="Source Sans 3" w:hAnsi="Source Sans 3" w:cs="Times New Roman"/>
                    <w:color w:val="000000"/>
                  </w:rPr>
                </w:rPrChange>
              </w:rPr>
            </w:pPr>
            <w:ins w:id="18600" w:author="Administrator" w:date="2026-04-27T11:43:00Z">
              <w:r w:rsidRPr="008875DE">
                <w:rPr>
                  <w:rPrChange w:id="18601" w:author="Administrator" w:date="2026-07-06T15:11:00Z">
                    <w:rPr>
                      <w:rFonts w:ascii="Source Sans 3" w:hAnsi="Source Sans 3" w:cs="Times New Roman"/>
                      <w:color w:val="000000"/>
                    </w:rPr>
                  </w:rPrChange>
                </w:rPr>
                <w:t>1952</w:t>
              </w:r>
            </w:ins>
          </w:p>
        </w:tc>
        <w:tc>
          <w:tcPr>
            <w:tcW w:w="1629" w:type="dxa"/>
          </w:tcPr>
          <w:p w14:paraId="2B0A5234" w14:textId="7D46BE50" w:rsidR="00065BA1" w:rsidRPr="008875DE" w:rsidRDefault="00065BA1" w:rsidP="00065BA1">
            <w:pPr>
              <w:pStyle w:val="NoSpacing"/>
              <w:rPr>
                <w:ins w:id="18602" w:author="Administrator" w:date="2026-04-27T11:40:00Z"/>
                <w:rFonts w:eastAsia="Times New Roman"/>
                <w:rPrChange w:id="18603" w:author="Administrator" w:date="2026-07-06T15:11:00Z">
                  <w:rPr>
                    <w:ins w:id="18604" w:author="Administrator" w:date="2026-04-27T11:40:00Z"/>
                    <w:rFonts w:ascii="Source Sans 3" w:eastAsia="Times New Roman" w:hAnsi="Source Sans 3" w:cs="Times New Roman"/>
                    <w:color w:val="000000"/>
                  </w:rPr>
                </w:rPrChange>
              </w:rPr>
            </w:pPr>
            <w:ins w:id="18605" w:author="Administrator" w:date="2026-04-27T13:12:00Z">
              <w:r w:rsidRPr="008875DE">
                <w:rPr>
                  <w:rFonts w:eastAsia="Times New Roman"/>
                  <w:rPrChange w:id="18606" w:author="Administrator" w:date="2026-07-06T15:11:00Z">
                    <w:rPr>
                      <w:rFonts w:ascii="Source Sans 3" w:eastAsia="Times New Roman" w:hAnsi="Source Sans 3" w:cs="Times New Roman"/>
                      <w:color w:val="000000"/>
                    </w:rPr>
                  </w:rPrChange>
                </w:rPr>
                <w:t>23-04-2026</w:t>
              </w:r>
            </w:ins>
          </w:p>
        </w:tc>
        <w:tc>
          <w:tcPr>
            <w:tcW w:w="8812" w:type="dxa"/>
          </w:tcPr>
          <w:p w14:paraId="4600551B" w14:textId="47FBDB19" w:rsidR="00065BA1" w:rsidRPr="008875DE" w:rsidRDefault="00065BA1" w:rsidP="00065BA1">
            <w:pPr>
              <w:pStyle w:val="NoSpacing"/>
              <w:rPr>
                <w:ins w:id="18607" w:author="Administrator" w:date="2026-04-27T11:40:00Z"/>
                <w:lang w:val="ro-RO"/>
                <w:rPrChange w:id="18608" w:author="Administrator" w:date="2026-07-06T15:11:00Z">
                  <w:rPr>
                    <w:ins w:id="18609" w:author="Administrator" w:date="2026-04-27T11:40:00Z"/>
                    <w:rFonts w:ascii="Source Sans 3" w:hAnsi="Source Sans 3" w:cs="Times New Roman"/>
                    <w:lang w:val="ro-RO"/>
                  </w:rPr>
                </w:rPrChange>
              </w:rPr>
            </w:pPr>
            <w:ins w:id="18610" w:author="Administrator" w:date="2026-04-30T14:29:00Z">
              <w:r w:rsidRPr="008875DE">
                <w:rPr>
                  <w:lang w:val="ro-RO"/>
                  <w:rPrChange w:id="18611" w:author="Administrator" w:date="2026-07-06T15:11:00Z">
                    <w:rPr>
                      <w:rFonts w:ascii="Source Sans 3" w:hAnsi="Source Sans 3" w:cs="Times New Roman"/>
                      <w:lang w:val="ro-RO"/>
                    </w:rPr>
                  </w:rPrChange>
                </w:rPr>
                <w:t>Ajutor căldură</w:t>
              </w:r>
            </w:ins>
          </w:p>
        </w:tc>
        <w:tc>
          <w:tcPr>
            <w:tcW w:w="1560" w:type="dxa"/>
          </w:tcPr>
          <w:p w14:paraId="15CDB9D6" w14:textId="77777777" w:rsidR="00065BA1" w:rsidRPr="008875DE" w:rsidRDefault="00065BA1" w:rsidP="00065BA1">
            <w:pPr>
              <w:pStyle w:val="NoSpacing"/>
              <w:rPr>
                <w:ins w:id="18612" w:author="Administrator" w:date="2026-04-27T11:40:00Z"/>
                <w:rPrChange w:id="18613" w:author="Administrator" w:date="2026-07-06T15:11:00Z">
                  <w:rPr>
                    <w:ins w:id="18614" w:author="Administrator" w:date="2026-04-27T11:40:00Z"/>
                    <w:rFonts w:ascii="Source Sans 3" w:hAnsi="Source Sans 3" w:cs="Times New Roman"/>
                    <w:color w:val="000000"/>
                  </w:rPr>
                </w:rPrChange>
              </w:rPr>
            </w:pPr>
          </w:p>
        </w:tc>
      </w:tr>
      <w:tr w:rsidR="00065BA1" w:rsidRPr="008875DE" w14:paraId="43B3F40C" w14:textId="77777777" w:rsidTr="008D6693">
        <w:trPr>
          <w:trHeight w:val="480"/>
          <w:ins w:id="18615" w:author="Administrator" w:date="2026-04-27T11:40:00Z"/>
        </w:trPr>
        <w:tc>
          <w:tcPr>
            <w:tcW w:w="889" w:type="dxa"/>
          </w:tcPr>
          <w:p w14:paraId="2ADF57E8" w14:textId="6DC67ED3" w:rsidR="00065BA1" w:rsidRPr="008875DE" w:rsidRDefault="00065BA1" w:rsidP="00065BA1">
            <w:pPr>
              <w:pStyle w:val="NoSpacing"/>
              <w:rPr>
                <w:ins w:id="18616" w:author="Administrator" w:date="2026-04-27T11:40:00Z"/>
                <w:rPrChange w:id="18617" w:author="Administrator" w:date="2026-07-06T15:11:00Z">
                  <w:rPr>
                    <w:ins w:id="18618" w:author="Administrator" w:date="2026-04-27T11:40:00Z"/>
                    <w:rFonts w:ascii="Source Sans 3" w:hAnsi="Source Sans 3" w:cs="Times New Roman"/>
                    <w:color w:val="000000"/>
                  </w:rPr>
                </w:rPrChange>
              </w:rPr>
            </w:pPr>
            <w:ins w:id="18619" w:author="Administrator" w:date="2026-04-27T11:43:00Z">
              <w:r w:rsidRPr="008875DE">
                <w:rPr>
                  <w:rPrChange w:id="18620" w:author="Administrator" w:date="2026-07-06T15:11:00Z">
                    <w:rPr>
                      <w:rFonts w:ascii="Source Sans 3" w:hAnsi="Source Sans 3" w:cs="Times New Roman"/>
                      <w:color w:val="000000"/>
                    </w:rPr>
                  </w:rPrChange>
                </w:rPr>
                <w:t>1951</w:t>
              </w:r>
            </w:ins>
          </w:p>
        </w:tc>
        <w:tc>
          <w:tcPr>
            <w:tcW w:w="1629" w:type="dxa"/>
          </w:tcPr>
          <w:p w14:paraId="553C3A2B" w14:textId="1DFFF04F" w:rsidR="00065BA1" w:rsidRPr="008875DE" w:rsidRDefault="00065BA1" w:rsidP="00065BA1">
            <w:pPr>
              <w:pStyle w:val="NoSpacing"/>
              <w:rPr>
                <w:ins w:id="18621" w:author="Administrator" w:date="2026-04-27T11:40:00Z"/>
                <w:rFonts w:eastAsia="Times New Roman"/>
                <w:rPrChange w:id="18622" w:author="Administrator" w:date="2026-07-06T15:11:00Z">
                  <w:rPr>
                    <w:ins w:id="18623" w:author="Administrator" w:date="2026-04-27T11:40:00Z"/>
                    <w:rFonts w:ascii="Source Sans 3" w:eastAsia="Times New Roman" w:hAnsi="Source Sans 3" w:cs="Times New Roman"/>
                    <w:color w:val="000000"/>
                  </w:rPr>
                </w:rPrChange>
              </w:rPr>
            </w:pPr>
            <w:ins w:id="18624" w:author="Administrator" w:date="2026-04-27T13:12:00Z">
              <w:r w:rsidRPr="008875DE">
                <w:rPr>
                  <w:rFonts w:eastAsia="Times New Roman"/>
                  <w:rPrChange w:id="18625" w:author="Administrator" w:date="2026-07-06T15:11:00Z">
                    <w:rPr>
                      <w:rFonts w:ascii="Source Sans 3" w:eastAsia="Times New Roman" w:hAnsi="Source Sans 3" w:cs="Times New Roman"/>
                      <w:color w:val="000000"/>
                    </w:rPr>
                  </w:rPrChange>
                </w:rPr>
                <w:t>23-04-2026</w:t>
              </w:r>
            </w:ins>
          </w:p>
        </w:tc>
        <w:tc>
          <w:tcPr>
            <w:tcW w:w="8812" w:type="dxa"/>
          </w:tcPr>
          <w:p w14:paraId="02906A21" w14:textId="2411387B" w:rsidR="00065BA1" w:rsidRPr="008875DE" w:rsidRDefault="00065BA1" w:rsidP="00065BA1">
            <w:pPr>
              <w:pStyle w:val="NoSpacing"/>
              <w:rPr>
                <w:ins w:id="18626" w:author="Administrator" w:date="2026-04-27T11:40:00Z"/>
                <w:lang w:val="ro-RO"/>
                <w:rPrChange w:id="18627" w:author="Administrator" w:date="2026-07-06T15:11:00Z">
                  <w:rPr>
                    <w:ins w:id="18628" w:author="Administrator" w:date="2026-04-27T11:40:00Z"/>
                    <w:rFonts w:ascii="Source Sans 3" w:hAnsi="Source Sans 3" w:cs="Times New Roman"/>
                    <w:lang w:val="ro-RO"/>
                  </w:rPr>
                </w:rPrChange>
              </w:rPr>
            </w:pPr>
            <w:ins w:id="18629" w:author="Administrator" w:date="2026-04-30T14:29:00Z">
              <w:r w:rsidRPr="008875DE">
                <w:rPr>
                  <w:lang w:val="ro-RO"/>
                  <w:rPrChange w:id="18630" w:author="Administrator" w:date="2026-07-06T15:11:00Z">
                    <w:rPr>
                      <w:rFonts w:ascii="Source Sans 3" w:hAnsi="Source Sans 3" w:cs="Times New Roman"/>
                      <w:lang w:val="ro-RO"/>
                    </w:rPr>
                  </w:rPrChange>
                </w:rPr>
                <w:t>Ajutor căldură</w:t>
              </w:r>
            </w:ins>
          </w:p>
        </w:tc>
        <w:tc>
          <w:tcPr>
            <w:tcW w:w="1560" w:type="dxa"/>
          </w:tcPr>
          <w:p w14:paraId="794413AE" w14:textId="77777777" w:rsidR="00065BA1" w:rsidRPr="008875DE" w:rsidRDefault="00065BA1" w:rsidP="00065BA1">
            <w:pPr>
              <w:pStyle w:val="NoSpacing"/>
              <w:rPr>
                <w:ins w:id="18631" w:author="Administrator" w:date="2026-04-27T11:40:00Z"/>
                <w:rPrChange w:id="18632" w:author="Administrator" w:date="2026-07-06T15:11:00Z">
                  <w:rPr>
                    <w:ins w:id="18633" w:author="Administrator" w:date="2026-04-27T11:40:00Z"/>
                    <w:rFonts w:ascii="Source Sans 3" w:hAnsi="Source Sans 3" w:cs="Times New Roman"/>
                    <w:color w:val="000000"/>
                  </w:rPr>
                </w:rPrChange>
              </w:rPr>
            </w:pPr>
          </w:p>
        </w:tc>
      </w:tr>
      <w:tr w:rsidR="00065BA1" w:rsidRPr="008875DE" w14:paraId="447B87BE" w14:textId="77777777" w:rsidTr="008D6693">
        <w:trPr>
          <w:trHeight w:val="480"/>
          <w:ins w:id="18634" w:author="Administrator" w:date="2026-04-27T11:40:00Z"/>
        </w:trPr>
        <w:tc>
          <w:tcPr>
            <w:tcW w:w="889" w:type="dxa"/>
          </w:tcPr>
          <w:p w14:paraId="69A6483F" w14:textId="0679127A" w:rsidR="00065BA1" w:rsidRPr="008875DE" w:rsidRDefault="00065BA1" w:rsidP="00065BA1">
            <w:pPr>
              <w:pStyle w:val="NoSpacing"/>
              <w:rPr>
                <w:ins w:id="18635" w:author="Administrator" w:date="2026-04-27T11:40:00Z"/>
                <w:rPrChange w:id="18636" w:author="Administrator" w:date="2026-07-06T15:11:00Z">
                  <w:rPr>
                    <w:ins w:id="18637" w:author="Administrator" w:date="2026-04-27T11:40:00Z"/>
                    <w:rFonts w:ascii="Source Sans 3" w:hAnsi="Source Sans 3" w:cs="Times New Roman"/>
                    <w:color w:val="000000"/>
                  </w:rPr>
                </w:rPrChange>
              </w:rPr>
            </w:pPr>
            <w:ins w:id="18638" w:author="Administrator" w:date="2026-04-27T11:43:00Z">
              <w:r w:rsidRPr="008875DE">
                <w:rPr>
                  <w:rPrChange w:id="18639" w:author="Administrator" w:date="2026-07-06T15:11:00Z">
                    <w:rPr>
                      <w:rFonts w:ascii="Source Sans 3" w:hAnsi="Source Sans 3" w:cs="Times New Roman"/>
                      <w:color w:val="000000"/>
                    </w:rPr>
                  </w:rPrChange>
                </w:rPr>
                <w:lastRenderedPageBreak/>
                <w:t>1950</w:t>
              </w:r>
            </w:ins>
          </w:p>
        </w:tc>
        <w:tc>
          <w:tcPr>
            <w:tcW w:w="1629" w:type="dxa"/>
          </w:tcPr>
          <w:p w14:paraId="2B2E9B90" w14:textId="7EB2DA3E" w:rsidR="00065BA1" w:rsidRPr="008875DE" w:rsidRDefault="00065BA1" w:rsidP="00065BA1">
            <w:pPr>
              <w:pStyle w:val="NoSpacing"/>
              <w:rPr>
                <w:ins w:id="18640" w:author="Administrator" w:date="2026-04-27T11:40:00Z"/>
                <w:rFonts w:eastAsia="Times New Roman"/>
                <w:rPrChange w:id="18641" w:author="Administrator" w:date="2026-07-06T15:11:00Z">
                  <w:rPr>
                    <w:ins w:id="18642" w:author="Administrator" w:date="2026-04-27T11:40:00Z"/>
                    <w:rFonts w:ascii="Source Sans 3" w:eastAsia="Times New Roman" w:hAnsi="Source Sans 3" w:cs="Times New Roman"/>
                    <w:color w:val="000000"/>
                  </w:rPr>
                </w:rPrChange>
              </w:rPr>
            </w:pPr>
            <w:ins w:id="18643" w:author="Administrator" w:date="2026-04-27T13:12:00Z">
              <w:r w:rsidRPr="008875DE">
                <w:rPr>
                  <w:rFonts w:eastAsia="Times New Roman"/>
                  <w:rPrChange w:id="18644" w:author="Administrator" w:date="2026-07-06T15:11:00Z">
                    <w:rPr>
                      <w:rFonts w:ascii="Source Sans 3" w:eastAsia="Times New Roman" w:hAnsi="Source Sans 3" w:cs="Times New Roman"/>
                      <w:color w:val="000000"/>
                    </w:rPr>
                  </w:rPrChange>
                </w:rPr>
                <w:t>23-04-2026</w:t>
              </w:r>
            </w:ins>
          </w:p>
        </w:tc>
        <w:tc>
          <w:tcPr>
            <w:tcW w:w="8812" w:type="dxa"/>
          </w:tcPr>
          <w:p w14:paraId="3612B4C3" w14:textId="43B09DD3" w:rsidR="00065BA1" w:rsidRPr="008875DE" w:rsidRDefault="00065BA1" w:rsidP="00065BA1">
            <w:pPr>
              <w:pStyle w:val="NoSpacing"/>
              <w:rPr>
                <w:ins w:id="18645" w:author="Administrator" w:date="2026-04-27T11:40:00Z"/>
                <w:lang w:val="ro-RO"/>
                <w:rPrChange w:id="18646" w:author="Administrator" w:date="2026-07-06T15:11:00Z">
                  <w:rPr>
                    <w:ins w:id="18647" w:author="Administrator" w:date="2026-04-27T11:40:00Z"/>
                    <w:rFonts w:ascii="Source Sans 3" w:hAnsi="Source Sans 3" w:cs="Times New Roman"/>
                    <w:lang w:val="ro-RO"/>
                  </w:rPr>
                </w:rPrChange>
              </w:rPr>
            </w:pPr>
            <w:ins w:id="18648" w:author="Administrator" w:date="2026-04-30T14:29:00Z">
              <w:r w:rsidRPr="008875DE">
                <w:rPr>
                  <w:lang w:val="ro-RO"/>
                  <w:rPrChange w:id="18649" w:author="Administrator" w:date="2026-07-06T15:11:00Z">
                    <w:rPr>
                      <w:rFonts w:ascii="Source Sans 3" w:hAnsi="Source Sans 3" w:cs="Times New Roman"/>
                      <w:lang w:val="ro-RO"/>
                    </w:rPr>
                  </w:rPrChange>
                </w:rPr>
                <w:t>Ajutor căldură</w:t>
              </w:r>
            </w:ins>
          </w:p>
        </w:tc>
        <w:tc>
          <w:tcPr>
            <w:tcW w:w="1560" w:type="dxa"/>
          </w:tcPr>
          <w:p w14:paraId="06AD6154" w14:textId="77777777" w:rsidR="00065BA1" w:rsidRPr="008875DE" w:rsidRDefault="00065BA1" w:rsidP="00065BA1">
            <w:pPr>
              <w:pStyle w:val="NoSpacing"/>
              <w:rPr>
                <w:ins w:id="18650" w:author="Administrator" w:date="2026-04-27T11:40:00Z"/>
                <w:rPrChange w:id="18651" w:author="Administrator" w:date="2026-07-06T15:11:00Z">
                  <w:rPr>
                    <w:ins w:id="18652" w:author="Administrator" w:date="2026-04-27T11:40:00Z"/>
                    <w:rFonts w:ascii="Source Sans 3" w:hAnsi="Source Sans 3" w:cs="Times New Roman"/>
                    <w:color w:val="000000"/>
                  </w:rPr>
                </w:rPrChange>
              </w:rPr>
            </w:pPr>
          </w:p>
        </w:tc>
      </w:tr>
      <w:tr w:rsidR="00065BA1" w:rsidRPr="008875DE" w14:paraId="0D7D134C" w14:textId="77777777" w:rsidTr="008D6693">
        <w:trPr>
          <w:trHeight w:val="480"/>
          <w:ins w:id="18653" w:author="Administrator" w:date="2026-04-27T11:40:00Z"/>
        </w:trPr>
        <w:tc>
          <w:tcPr>
            <w:tcW w:w="889" w:type="dxa"/>
          </w:tcPr>
          <w:p w14:paraId="52134EA7" w14:textId="3A771BFA" w:rsidR="00065BA1" w:rsidRPr="008875DE" w:rsidRDefault="00065BA1" w:rsidP="00065BA1">
            <w:pPr>
              <w:pStyle w:val="NoSpacing"/>
              <w:rPr>
                <w:ins w:id="18654" w:author="Administrator" w:date="2026-04-27T11:40:00Z"/>
                <w:rPrChange w:id="18655" w:author="Administrator" w:date="2026-07-06T15:11:00Z">
                  <w:rPr>
                    <w:ins w:id="18656" w:author="Administrator" w:date="2026-04-27T11:40:00Z"/>
                    <w:rFonts w:ascii="Source Sans 3" w:hAnsi="Source Sans 3" w:cs="Times New Roman"/>
                    <w:color w:val="000000"/>
                  </w:rPr>
                </w:rPrChange>
              </w:rPr>
            </w:pPr>
            <w:ins w:id="18657" w:author="Administrator" w:date="2026-04-27T11:43:00Z">
              <w:r w:rsidRPr="008875DE">
                <w:rPr>
                  <w:rPrChange w:id="18658" w:author="Administrator" w:date="2026-07-06T15:11:00Z">
                    <w:rPr>
                      <w:rFonts w:ascii="Source Sans 3" w:hAnsi="Source Sans 3" w:cs="Times New Roman"/>
                      <w:color w:val="000000"/>
                    </w:rPr>
                  </w:rPrChange>
                </w:rPr>
                <w:t>1949</w:t>
              </w:r>
            </w:ins>
          </w:p>
        </w:tc>
        <w:tc>
          <w:tcPr>
            <w:tcW w:w="1629" w:type="dxa"/>
          </w:tcPr>
          <w:p w14:paraId="49BD3336" w14:textId="2E6B6AAB" w:rsidR="00065BA1" w:rsidRPr="008875DE" w:rsidRDefault="00065BA1" w:rsidP="00065BA1">
            <w:pPr>
              <w:pStyle w:val="NoSpacing"/>
              <w:rPr>
                <w:ins w:id="18659" w:author="Administrator" w:date="2026-04-27T11:40:00Z"/>
                <w:rFonts w:eastAsia="Times New Roman"/>
                <w:rPrChange w:id="18660" w:author="Administrator" w:date="2026-07-06T15:11:00Z">
                  <w:rPr>
                    <w:ins w:id="18661" w:author="Administrator" w:date="2026-04-27T11:40:00Z"/>
                    <w:rFonts w:ascii="Source Sans 3" w:eastAsia="Times New Roman" w:hAnsi="Source Sans 3" w:cs="Times New Roman"/>
                    <w:color w:val="000000"/>
                  </w:rPr>
                </w:rPrChange>
              </w:rPr>
            </w:pPr>
            <w:ins w:id="18662" w:author="Administrator" w:date="2026-04-27T13:12:00Z">
              <w:r w:rsidRPr="008875DE">
                <w:rPr>
                  <w:rFonts w:eastAsia="Times New Roman"/>
                  <w:rPrChange w:id="18663" w:author="Administrator" w:date="2026-07-06T15:11:00Z">
                    <w:rPr>
                      <w:rFonts w:ascii="Source Sans 3" w:eastAsia="Times New Roman" w:hAnsi="Source Sans 3" w:cs="Times New Roman"/>
                      <w:color w:val="000000"/>
                    </w:rPr>
                  </w:rPrChange>
                </w:rPr>
                <w:t>23-04-2026</w:t>
              </w:r>
            </w:ins>
          </w:p>
        </w:tc>
        <w:tc>
          <w:tcPr>
            <w:tcW w:w="8812" w:type="dxa"/>
          </w:tcPr>
          <w:p w14:paraId="7A627096" w14:textId="69A38B01" w:rsidR="00065BA1" w:rsidRPr="008875DE" w:rsidRDefault="00065BA1" w:rsidP="00065BA1">
            <w:pPr>
              <w:pStyle w:val="NoSpacing"/>
              <w:rPr>
                <w:ins w:id="18664" w:author="Administrator" w:date="2026-04-27T11:40:00Z"/>
                <w:lang w:val="ro-RO"/>
                <w:rPrChange w:id="18665" w:author="Administrator" w:date="2026-07-06T15:11:00Z">
                  <w:rPr>
                    <w:ins w:id="18666" w:author="Administrator" w:date="2026-04-27T11:40:00Z"/>
                    <w:rFonts w:ascii="Source Sans 3" w:hAnsi="Source Sans 3" w:cs="Times New Roman"/>
                    <w:lang w:val="ro-RO"/>
                  </w:rPr>
                </w:rPrChange>
              </w:rPr>
            </w:pPr>
            <w:ins w:id="18667" w:author="Administrator" w:date="2026-04-30T14:29:00Z">
              <w:r w:rsidRPr="008875DE">
                <w:rPr>
                  <w:lang w:val="ro-RO"/>
                  <w:rPrChange w:id="18668" w:author="Administrator" w:date="2026-07-06T15:11:00Z">
                    <w:rPr>
                      <w:rFonts w:ascii="Source Sans 3" w:hAnsi="Source Sans 3" w:cs="Times New Roman"/>
                      <w:lang w:val="ro-RO"/>
                    </w:rPr>
                  </w:rPrChange>
                </w:rPr>
                <w:t>Ajutor căldură</w:t>
              </w:r>
            </w:ins>
          </w:p>
        </w:tc>
        <w:tc>
          <w:tcPr>
            <w:tcW w:w="1560" w:type="dxa"/>
          </w:tcPr>
          <w:p w14:paraId="2D861FC2" w14:textId="77777777" w:rsidR="00065BA1" w:rsidRPr="008875DE" w:rsidRDefault="00065BA1" w:rsidP="00065BA1">
            <w:pPr>
              <w:pStyle w:val="NoSpacing"/>
              <w:rPr>
                <w:ins w:id="18669" w:author="Administrator" w:date="2026-04-27T11:40:00Z"/>
                <w:rPrChange w:id="18670" w:author="Administrator" w:date="2026-07-06T15:11:00Z">
                  <w:rPr>
                    <w:ins w:id="18671" w:author="Administrator" w:date="2026-04-27T11:40:00Z"/>
                    <w:rFonts w:ascii="Source Sans 3" w:hAnsi="Source Sans 3" w:cs="Times New Roman"/>
                    <w:color w:val="000000"/>
                  </w:rPr>
                </w:rPrChange>
              </w:rPr>
            </w:pPr>
          </w:p>
        </w:tc>
      </w:tr>
      <w:tr w:rsidR="00065BA1" w:rsidRPr="008875DE" w14:paraId="3DA87FFC" w14:textId="77777777" w:rsidTr="008D6693">
        <w:trPr>
          <w:trHeight w:val="480"/>
          <w:ins w:id="18672" w:author="Administrator" w:date="2026-04-27T11:40:00Z"/>
        </w:trPr>
        <w:tc>
          <w:tcPr>
            <w:tcW w:w="889" w:type="dxa"/>
          </w:tcPr>
          <w:p w14:paraId="1259F878" w14:textId="6E688304" w:rsidR="00065BA1" w:rsidRPr="008875DE" w:rsidRDefault="00065BA1" w:rsidP="00065BA1">
            <w:pPr>
              <w:pStyle w:val="NoSpacing"/>
              <w:rPr>
                <w:ins w:id="18673" w:author="Administrator" w:date="2026-04-27T11:40:00Z"/>
                <w:rPrChange w:id="18674" w:author="Administrator" w:date="2026-07-06T15:11:00Z">
                  <w:rPr>
                    <w:ins w:id="18675" w:author="Administrator" w:date="2026-04-27T11:40:00Z"/>
                    <w:rFonts w:ascii="Source Sans 3" w:hAnsi="Source Sans 3" w:cs="Times New Roman"/>
                    <w:color w:val="000000"/>
                  </w:rPr>
                </w:rPrChange>
              </w:rPr>
            </w:pPr>
            <w:ins w:id="18676" w:author="Administrator" w:date="2026-04-27T11:43:00Z">
              <w:r w:rsidRPr="008875DE">
                <w:rPr>
                  <w:rPrChange w:id="18677" w:author="Administrator" w:date="2026-07-06T15:11:00Z">
                    <w:rPr>
                      <w:rFonts w:ascii="Source Sans 3" w:hAnsi="Source Sans 3" w:cs="Times New Roman"/>
                      <w:color w:val="000000"/>
                    </w:rPr>
                  </w:rPrChange>
                </w:rPr>
                <w:t>1948</w:t>
              </w:r>
            </w:ins>
          </w:p>
        </w:tc>
        <w:tc>
          <w:tcPr>
            <w:tcW w:w="1629" w:type="dxa"/>
          </w:tcPr>
          <w:p w14:paraId="209DCD5E" w14:textId="69E7FC8F" w:rsidR="00065BA1" w:rsidRPr="008875DE" w:rsidRDefault="00065BA1" w:rsidP="00065BA1">
            <w:pPr>
              <w:pStyle w:val="NoSpacing"/>
              <w:rPr>
                <w:ins w:id="18678" w:author="Administrator" w:date="2026-04-27T11:40:00Z"/>
                <w:rFonts w:eastAsia="Times New Roman"/>
                <w:rPrChange w:id="18679" w:author="Administrator" w:date="2026-07-06T15:11:00Z">
                  <w:rPr>
                    <w:ins w:id="18680" w:author="Administrator" w:date="2026-04-27T11:40:00Z"/>
                    <w:rFonts w:ascii="Source Sans 3" w:eastAsia="Times New Roman" w:hAnsi="Source Sans 3" w:cs="Times New Roman"/>
                    <w:color w:val="000000"/>
                  </w:rPr>
                </w:rPrChange>
              </w:rPr>
            </w:pPr>
            <w:ins w:id="18681" w:author="Administrator" w:date="2026-04-27T13:12:00Z">
              <w:r w:rsidRPr="008875DE">
                <w:rPr>
                  <w:rFonts w:eastAsia="Times New Roman"/>
                  <w:rPrChange w:id="18682" w:author="Administrator" w:date="2026-07-06T15:11:00Z">
                    <w:rPr>
                      <w:rFonts w:ascii="Source Sans 3" w:eastAsia="Times New Roman" w:hAnsi="Source Sans 3" w:cs="Times New Roman"/>
                      <w:color w:val="000000"/>
                    </w:rPr>
                  </w:rPrChange>
                </w:rPr>
                <w:t>23-04-2026</w:t>
              </w:r>
            </w:ins>
          </w:p>
        </w:tc>
        <w:tc>
          <w:tcPr>
            <w:tcW w:w="8812" w:type="dxa"/>
          </w:tcPr>
          <w:p w14:paraId="60DC4459" w14:textId="4218A005" w:rsidR="00065BA1" w:rsidRPr="008875DE" w:rsidRDefault="00065BA1" w:rsidP="00065BA1">
            <w:pPr>
              <w:pStyle w:val="NoSpacing"/>
              <w:rPr>
                <w:ins w:id="18683" w:author="Administrator" w:date="2026-04-27T11:40:00Z"/>
                <w:lang w:val="ro-RO"/>
                <w:rPrChange w:id="18684" w:author="Administrator" w:date="2026-07-06T15:11:00Z">
                  <w:rPr>
                    <w:ins w:id="18685" w:author="Administrator" w:date="2026-04-27T11:40:00Z"/>
                    <w:rFonts w:ascii="Source Sans 3" w:hAnsi="Source Sans 3" w:cs="Times New Roman"/>
                    <w:lang w:val="ro-RO"/>
                  </w:rPr>
                </w:rPrChange>
              </w:rPr>
            </w:pPr>
            <w:ins w:id="18686" w:author="Administrator" w:date="2026-04-30T14:29:00Z">
              <w:r w:rsidRPr="008875DE">
                <w:rPr>
                  <w:lang w:val="ro-RO"/>
                  <w:rPrChange w:id="18687" w:author="Administrator" w:date="2026-07-06T15:11:00Z">
                    <w:rPr>
                      <w:rFonts w:ascii="Source Sans 3" w:hAnsi="Source Sans 3" w:cs="Times New Roman"/>
                      <w:lang w:val="ro-RO"/>
                    </w:rPr>
                  </w:rPrChange>
                </w:rPr>
                <w:t>Ajutor căldură</w:t>
              </w:r>
            </w:ins>
          </w:p>
        </w:tc>
        <w:tc>
          <w:tcPr>
            <w:tcW w:w="1560" w:type="dxa"/>
          </w:tcPr>
          <w:p w14:paraId="7D36E2D2" w14:textId="77777777" w:rsidR="00065BA1" w:rsidRPr="008875DE" w:rsidRDefault="00065BA1" w:rsidP="00065BA1">
            <w:pPr>
              <w:pStyle w:val="NoSpacing"/>
              <w:rPr>
                <w:ins w:id="18688" w:author="Administrator" w:date="2026-04-27T11:40:00Z"/>
                <w:rPrChange w:id="18689" w:author="Administrator" w:date="2026-07-06T15:11:00Z">
                  <w:rPr>
                    <w:ins w:id="18690" w:author="Administrator" w:date="2026-04-27T11:40:00Z"/>
                    <w:rFonts w:ascii="Source Sans 3" w:hAnsi="Source Sans 3" w:cs="Times New Roman"/>
                    <w:color w:val="000000"/>
                  </w:rPr>
                </w:rPrChange>
              </w:rPr>
            </w:pPr>
          </w:p>
        </w:tc>
      </w:tr>
      <w:tr w:rsidR="00065BA1" w:rsidRPr="008875DE" w14:paraId="72F98DC2" w14:textId="77777777" w:rsidTr="008D6693">
        <w:trPr>
          <w:trHeight w:val="480"/>
          <w:ins w:id="18691" w:author="Administrator" w:date="2026-04-27T11:40:00Z"/>
        </w:trPr>
        <w:tc>
          <w:tcPr>
            <w:tcW w:w="889" w:type="dxa"/>
          </w:tcPr>
          <w:p w14:paraId="0442BD65" w14:textId="6FAD8231" w:rsidR="00065BA1" w:rsidRPr="008875DE" w:rsidRDefault="00065BA1" w:rsidP="00065BA1">
            <w:pPr>
              <w:pStyle w:val="NoSpacing"/>
              <w:rPr>
                <w:ins w:id="18692" w:author="Administrator" w:date="2026-04-27T11:40:00Z"/>
                <w:rPrChange w:id="18693" w:author="Administrator" w:date="2026-07-06T15:11:00Z">
                  <w:rPr>
                    <w:ins w:id="18694" w:author="Administrator" w:date="2026-04-27T11:40:00Z"/>
                    <w:rFonts w:ascii="Source Sans 3" w:hAnsi="Source Sans 3" w:cs="Times New Roman"/>
                    <w:color w:val="000000"/>
                  </w:rPr>
                </w:rPrChange>
              </w:rPr>
            </w:pPr>
            <w:ins w:id="18695" w:author="Administrator" w:date="2026-04-27T11:43:00Z">
              <w:r w:rsidRPr="008875DE">
                <w:rPr>
                  <w:rPrChange w:id="18696" w:author="Administrator" w:date="2026-07-06T15:11:00Z">
                    <w:rPr>
                      <w:rFonts w:ascii="Source Sans 3" w:hAnsi="Source Sans 3" w:cs="Times New Roman"/>
                      <w:color w:val="000000"/>
                    </w:rPr>
                  </w:rPrChange>
                </w:rPr>
                <w:t>1947</w:t>
              </w:r>
            </w:ins>
          </w:p>
        </w:tc>
        <w:tc>
          <w:tcPr>
            <w:tcW w:w="1629" w:type="dxa"/>
          </w:tcPr>
          <w:p w14:paraId="0F686CD0" w14:textId="03D0DD02" w:rsidR="00065BA1" w:rsidRPr="008875DE" w:rsidRDefault="00065BA1" w:rsidP="00065BA1">
            <w:pPr>
              <w:pStyle w:val="NoSpacing"/>
              <w:rPr>
                <w:ins w:id="18697" w:author="Administrator" w:date="2026-04-27T11:40:00Z"/>
                <w:rFonts w:eastAsia="Times New Roman"/>
                <w:rPrChange w:id="18698" w:author="Administrator" w:date="2026-07-06T15:11:00Z">
                  <w:rPr>
                    <w:ins w:id="18699" w:author="Administrator" w:date="2026-04-27T11:40:00Z"/>
                    <w:rFonts w:ascii="Source Sans 3" w:eastAsia="Times New Roman" w:hAnsi="Source Sans 3" w:cs="Times New Roman"/>
                    <w:color w:val="000000"/>
                  </w:rPr>
                </w:rPrChange>
              </w:rPr>
            </w:pPr>
            <w:ins w:id="18700" w:author="Administrator" w:date="2026-04-27T13:12:00Z">
              <w:r w:rsidRPr="008875DE">
                <w:rPr>
                  <w:rFonts w:eastAsia="Times New Roman"/>
                  <w:rPrChange w:id="18701" w:author="Administrator" w:date="2026-07-06T15:11:00Z">
                    <w:rPr>
                      <w:rFonts w:ascii="Source Sans 3" w:eastAsia="Times New Roman" w:hAnsi="Source Sans 3" w:cs="Times New Roman"/>
                      <w:color w:val="000000"/>
                    </w:rPr>
                  </w:rPrChange>
                </w:rPr>
                <w:t>23-04-2026</w:t>
              </w:r>
            </w:ins>
          </w:p>
        </w:tc>
        <w:tc>
          <w:tcPr>
            <w:tcW w:w="8812" w:type="dxa"/>
          </w:tcPr>
          <w:p w14:paraId="342325FB" w14:textId="7C87EE73" w:rsidR="00065BA1" w:rsidRPr="008875DE" w:rsidRDefault="00065BA1" w:rsidP="00065BA1">
            <w:pPr>
              <w:pStyle w:val="NoSpacing"/>
              <w:rPr>
                <w:ins w:id="18702" w:author="Administrator" w:date="2026-04-27T11:40:00Z"/>
                <w:rFonts w:eastAsiaTheme="minorHAnsi"/>
                <w:lang w:val="ro-RO"/>
                <w:rPrChange w:id="18703" w:author="Administrator" w:date="2026-07-06T15:11:00Z">
                  <w:rPr>
                    <w:ins w:id="18704" w:author="Administrator" w:date="2026-04-27T11:40:00Z"/>
                    <w:rFonts w:ascii="Source Sans 3" w:hAnsi="Source Sans 3" w:cs="Times New Roman"/>
                    <w:lang w:val="ro-RO"/>
                  </w:rPr>
                </w:rPrChange>
              </w:rPr>
            </w:pPr>
            <w:ins w:id="18705" w:author="Administrator" w:date="2026-04-30T14:27:00Z">
              <w:r w:rsidRPr="00BA4F41">
                <w:rPr>
                  <w:rFonts w:eastAsia="Times New Roman"/>
                </w:rPr>
                <w:t>privind desemnarea domnului Ardelean Cristian, în calitate de Reprezentant al Managementului pentru Calitate (RMC)</w:t>
              </w:r>
            </w:ins>
          </w:p>
        </w:tc>
        <w:tc>
          <w:tcPr>
            <w:tcW w:w="1560" w:type="dxa"/>
          </w:tcPr>
          <w:p w14:paraId="4374CD6C" w14:textId="77777777" w:rsidR="00065BA1" w:rsidRPr="008875DE" w:rsidRDefault="00065BA1" w:rsidP="00065BA1">
            <w:pPr>
              <w:pStyle w:val="NoSpacing"/>
              <w:rPr>
                <w:ins w:id="18706" w:author="Administrator" w:date="2026-04-27T11:40:00Z"/>
                <w:rPrChange w:id="18707" w:author="Administrator" w:date="2026-07-06T15:11:00Z">
                  <w:rPr>
                    <w:ins w:id="18708" w:author="Administrator" w:date="2026-04-27T11:40:00Z"/>
                    <w:rFonts w:ascii="Source Sans 3" w:hAnsi="Source Sans 3" w:cs="Times New Roman"/>
                    <w:color w:val="000000"/>
                  </w:rPr>
                </w:rPrChange>
              </w:rPr>
            </w:pPr>
          </w:p>
        </w:tc>
      </w:tr>
      <w:tr w:rsidR="00065BA1" w:rsidRPr="008875DE" w14:paraId="6AB87A25" w14:textId="77777777" w:rsidTr="008D6693">
        <w:trPr>
          <w:trHeight w:val="480"/>
          <w:ins w:id="18709" w:author="Administrator" w:date="2026-04-27T11:40:00Z"/>
        </w:trPr>
        <w:tc>
          <w:tcPr>
            <w:tcW w:w="889" w:type="dxa"/>
          </w:tcPr>
          <w:p w14:paraId="6AC05066" w14:textId="282A0924" w:rsidR="00065BA1" w:rsidRPr="008875DE" w:rsidRDefault="00065BA1" w:rsidP="00065BA1">
            <w:pPr>
              <w:pStyle w:val="NoSpacing"/>
              <w:rPr>
                <w:ins w:id="18710" w:author="Administrator" w:date="2026-04-27T11:40:00Z"/>
                <w:rPrChange w:id="18711" w:author="Administrator" w:date="2026-07-06T15:11:00Z">
                  <w:rPr>
                    <w:ins w:id="18712" w:author="Administrator" w:date="2026-04-27T11:40:00Z"/>
                    <w:rFonts w:ascii="Source Sans 3" w:hAnsi="Source Sans 3" w:cs="Times New Roman"/>
                    <w:color w:val="000000"/>
                  </w:rPr>
                </w:rPrChange>
              </w:rPr>
            </w:pPr>
            <w:ins w:id="18713" w:author="Administrator" w:date="2026-04-27T11:43:00Z">
              <w:r w:rsidRPr="008875DE">
                <w:rPr>
                  <w:rPrChange w:id="18714" w:author="Administrator" w:date="2026-07-06T15:11:00Z">
                    <w:rPr>
                      <w:rFonts w:ascii="Source Sans 3" w:hAnsi="Source Sans 3" w:cs="Times New Roman"/>
                      <w:color w:val="000000"/>
                    </w:rPr>
                  </w:rPrChange>
                </w:rPr>
                <w:t>1946</w:t>
              </w:r>
            </w:ins>
          </w:p>
        </w:tc>
        <w:tc>
          <w:tcPr>
            <w:tcW w:w="1629" w:type="dxa"/>
          </w:tcPr>
          <w:p w14:paraId="6ED93BE2" w14:textId="7EBB4E25" w:rsidR="00065BA1" w:rsidRPr="008875DE" w:rsidRDefault="00065BA1" w:rsidP="00065BA1">
            <w:pPr>
              <w:pStyle w:val="NoSpacing"/>
              <w:rPr>
                <w:ins w:id="18715" w:author="Administrator" w:date="2026-04-27T11:40:00Z"/>
                <w:rFonts w:eastAsia="Times New Roman"/>
                <w:rPrChange w:id="18716" w:author="Administrator" w:date="2026-07-06T15:11:00Z">
                  <w:rPr>
                    <w:ins w:id="18717" w:author="Administrator" w:date="2026-04-27T11:40:00Z"/>
                    <w:rFonts w:ascii="Source Sans 3" w:eastAsia="Times New Roman" w:hAnsi="Source Sans 3" w:cs="Times New Roman"/>
                    <w:color w:val="000000"/>
                  </w:rPr>
                </w:rPrChange>
              </w:rPr>
            </w:pPr>
            <w:ins w:id="18718" w:author="Administrator" w:date="2026-04-27T13:12:00Z">
              <w:r w:rsidRPr="008875DE">
                <w:rPr>
                  <w:rFonts w:eastAsia="Times New Roman"/>
                  <w:rPrChange w:id="18719" w:author="Administrator" w:date="2026-07-06T15:11:00Z">
                    <w:rPr>
                      <w:rFonts w:ascii="Source Sans 3" w:eastAsia="Times New Roman" w:hAnsi="Source Sans 3" w:cs="Times New Roman"/>
                      <w:color w:val="000000"/>
                    </w:rPr>
                  </w:rPrChange>
                </w:rPr>
                <w:t>23-04-2026</w:t>
              </w:r>
            </w:ins>
          </w:p>
        </w:tc>
        <w:tc>
          <w:tcPr>
            <w:tcW w:w="8812" w:type="dxa"/>
          </w:tcPr>
          <w:p w14:paraId="1EDB3D59" w14:textId="4588FB5A" w:rsidR="00065BA1" w:rsidRPr="008875DE" w:rsidRDefault="00065BA1" w:rsidP="00065BA1">
            <w:pPr>
              <w:pStyle w:val="NoSpacing"/>
              <w:rPr>
                <w:ins w:id="18720" w:author="Administrator" w:date="2026-04-27T11:40:00Z"/>
                <w:lang w:val="ro-RO"/>
                <w:rPrChange w:id="18721" w:author="Administrator" w:date="2026-07-06T15:11:00Z">
                  <w:rPr>
                    <w:ins w:id="18722" w:author="Administrator" w:date="2026-04-27T11:40:00Z"/>
                    <w:rFonts w:ascii="Source Sans 3" w:hAnsi="Source Sans 3" w:cs="Times New Roman"/>
                    <w:lang w:val="ro-RO"/>
                  </w:rPr>
                </w:rPrChange>
              </w:rPr>
            </w:pPr>
            <w:ins w:id="18723" w:author="Administrator" w:date="2026-04-30T14:27:00Z">
              <w:r w:rsidRPr="00BA4F41">
                <w:rPr>
                  <w:lang w:val="ro-RO"/>
                </w:rPr>
                <w:t>privind stabilirea salariului de bază al doamnei Văduva Ioana inspector de specialitate în cadrul Compartimentului Monitorizare Transport Public Urban ca urmare a trecerii în gradația corespunzătoare tranșei de vechime</w:t>
              </w:r>
            </w:ins>
          </w:p>
        </w:tc>
        <w:tc>
          <w:tcPr>
            <w:tcW w:w="1560" w:type="dxa"/>
          </w:tcPr>
          <w:p w14:paraId="5BCD36B4" w14:textId="77777777" w:rsidR="00065BA1" w:rsidRPr="008875DE" w:rsidRDefault="00065BA1" w:rsidP="00065BA1">
            <w:pPr>
              <w:pStyle w:val="NoSpacing"/>
              <w:rPr>
                <w:ins w:id="18724" w:author="Administrator" w:date="2026-04-27T11:40:00Z"/>
                <w:rPrChange w:id="18725" w:author="Administrator" w:date="2026-07-06T15:11:00Z">
                  <w:rPr>
                    <w:ins w:id="18726" w:author="Administrator" w:date="2026-04-27T11:40:00Z"/>
                    <w:rFonts w:ascii="Source Sans 3" w:hAnsi="Source Sans 3" w:cs="Times New Roman"/>
                    <w:color w:val="000000"/>
                  </w:rPr>
                </w:rPrChange>
              </w:rPr>
            </w:pPr>
          </w:p>
        </w:tc>
      </w:tr>
      <w:tr w:rsidR="00065BA1" w:rsidRPr="008875DE" w14:paraId="35E7367E" w14:textId="77777777" w:rsidTr="008D6693">
        <w:trPr>
          <w:trHeight w:val="480"/>
          <w:ins w:id="18727" w:author="Administrator" w:date="2026-04-27T11:40:00Z"/>
        </w:trPr>
        <w:tc>
          <w:tcPr>
            <w:tcW w:w="889" w:type="dxa"/>
          </w:tcPr>
          <w:p w14:paraId="4232C6B7" w14:textId="1887ADFA" w:rsidR="00065BA1" w:rsidRPr="008875DE" w:rsidRDefault="00065BA1" w:rsidP="00065BA1">
            <w:pPr>
              <w:pStyle w:val="NoSpacing"/>
              <w:rPr>
                <w:ins w:id="18728" w:author="Administrator" w:date="2026-04-27T11:40:00Z"/>
                <w:rPrChange w:id="18729" w:author="Administrator" w:date="2026-07-06T15:11:00Z">
                  <w:rPr>
                    <w:ins w:id="18730" w:author="Administrator" w:date="2026-04-27T11:40:00Z"/>
                    <w:rFonts w:ascii="Source Sans 3" w:hAnsi="Source Sans 3" w:cs="Times New Roman"/>
                    <w:color w:val="000000"/>
                  </w:rPr>
                </w:rPrChange>
              </w:rPr>
            </w:pPr>
            <w:ins w:id="18731" w:author="Administrator" w:date="2026-04-27T11:43:00Z">
              <w:r w:rsidRPr="008875DE">
                <w:rPr>
                  <w:rPrChange w:id="18732" w:author="Administrator" w:date="2026-07-06T15:11:00Z">
                    <w:rPr>
                      <w:rFonts w:ascii="Source Sans 3" w:hAnsi="Source Sans 3" w:cs="Times New Roman"/>
                      <w:color w:val="000000"/>
                    </w:rPr>
                  </w:rPrChange>
                </w:rPr>
                <w:t>1945</w:t>
              </w:r>
            </w:ins>
          </w:p>
        </w:tc>
        <w:tc>
          <w:tcPr>
            <w:tcW w:w="1629" w:type="dxa"/>
          </w:tcPr>
          <w:p w14:paraId="30FE3C30" w14:textId="408EF713" w:rsidR="00065BA1" w:rsidRPr="008875DE" w:rsidRDefault="00065BA1" w:rsidP="00065BA1">
            <w:pPr>
              <w:pStyle w:val="NoSpacing"/>
              <w:rPr>
                <w:ins w:id="18733" w:author="Administrator" w:date="2026-04-27T11:40:00Z"/>
                <w:rFonts w:eastAsia="Times New Roman"/>
                <w:rPrChange w:id="18734" w:author="Administrator" w:date="2026-07-06T15:11:00Z">
                  <w:rPr>
                    <w:ins w:id="18735" w:author="Administrator" w:date="2026-04-27T11:40:00Z"/>
                    <w:rFonts w:ascii="Source Sans 3" w:eastAsia="Times New Roman" w:hAnsi="Source Sans 3" w:cs="Times New Roman"/>
                    <w:color w:val="000000"/>
                  </w:rPr>
                </w:rPrChange>
              </w:rPr>
            </w:pPr>
            <w:ins w:id="18736" w:author="Administrator" w:date="2026-04-27T13:12:00Z">
              <w:r w:rsidRPr="008875DE">
                <w:rPr>
                  <w:rFonts w:eastAsia="Times New Roman"/>
                  <w:rPrChange w:id="18737" w:author="Administrator" w:date="2026-07-06T15:11:00Z">
                    <w:rPr>
                      <w:rFonts w:ascii="Source Sans 3" w:eastAsia="Times New Roman" w:hAnsi="Source Sans 3" w:cs="Times New Roman"/>
                      <w:color w:val="000000"/>
                    </w:rPr>
                  </w:rPrChange>
                </w:rPr>
                <w:t>23-04-2026</w:t>
              </w:r>
            </w:ins>
          </w:p>
        </w:tc>
        <w:tc>
          <w:tcPr>
            <w:tcW w:w="8812" w:type="dxa"/>
          </w:tcPr>
          <w:p w14:paraId="2457D1E2" w14:textId="777667ED" w:rsidR="00065BA1" w:rsidRPr="008875DE" w:rsidRDefault="00065BA1" w:rsidP="00065BA1">
            <w:pPr>
              <w:pStyle w:val="NoSpacing"/>
              <w:rPr>
                <w:ins w:id="18738" w:author="Administrator" w:date="2026-04-27T11:40:00Z"/>
                <w:lang w:val="ro-RO"/>
              </w:rPr>
            </w:pPr>
            <w:ins w:id="18739" w:author="Administrator" w:date="2026-04-30T14:23:00Z">
              <w:r w:rsidRPr="00BA4F41">
                <w:rPr>
                  <w:lang w:val="ro-RO"/>
                </w:rPr>
                <w:t xml:space="preserve">privind </w:t>
              </w:r>
              <w:r w:rsidRPr="008875DE">
                <w:rPr>
                  <w:lang w:val="ro-RO"/>
                  <w:rPrChange w:id="18740" w:author="Administrator" w:date="2026-07-06T15:11:00Z">
                    <w:rPr>
                      <w:rFonts w:cs="Times New Roman"/>
                      <w:lang w:val="ro-RO"/>
                    </w:rPr>
                  </w:rPrChange>
                </w:rPr>
                <w:t>încetarea de drept a contractului individual de muncă al doamnei State Elena muncitor  calificat horticultor în cadrul Serviciului Administrare Parc Municipal Ploiești Vest</w:t>
              </w:r>
            </w:ins>
          </w:p>
        </w:tc>
        <w:tc>
          <w:tcPr>
            <w:tcW w:w="1560" w:type="dxa"/>
          </w:tcPr>
          <w:p w14:paraId="581B99C6" w14:textId="77777777" w:rsidR="00065BA1" w:rsidRPr="008875DE" w:rsidRDefault="00065BA1" w:rsidP="00065BA1">
            <w:pPr>
              <w:pStyle w:val="NoSpacing"/>
              <w:rPr>
                <w:ins w:id="18741" w:author="Administrator" w:date="2026-04-27T11:40:00Z"/>
                <w:rPrChange w:id="18742" w:author="Administrator" w:date="2026-07-06T15:11:00Z">
                  <w:rPr>
                    <w:ins w:id="18743" w:author="Administrator" w:date="2026-04-27T11:40:00Z"/>
                    <w:rFonts w:ascii="Source Sans 3" w:hAnsi="Source Sans 3" w:cs="Times New Roman"/>
                    <w:color w:val="000000"/>
                  </w:rPr>
                </w:rPrChange>
              </w:rPr>
            </w:pPr>
          </w:p>
        </w:tc>
      </w:tr>
      <w:tr w:rsidR="00065BA1" w:rsidRPr="008875DE" w14:paraId="5A2074EF" w14:textId="77777777" w:rsidTr="008D6693">
        <w:trPr>
          <w:trHeight w:val="480"/>
          <w:ins w:id="18744" w:author="Administrator" w:date="2026-04-27T11:40:00Z"/>
        </w:trPr>
        <w:tc>
          <w:tcPr>
            <w:tcW w:w="889" w:type="dxa"/>
          </w:tcPr>
          <w:p w14:paraId="02225964" w14:textId="47335D1B" w:rsidR="00065BA1" w:rsidRPr="008875DE" w:rsidRDefault="00065BA1" w:rsidP="00065BA1">
            <w:pPr>
              <w:pStyle w:val="NoSpacing"/>
              <w:rPr>
                <w:ins w:id="18745" w:author="Administrator" w:date="2026-04-27T11:40:00Z"/>
                <w:rPrChange w:id="18746" w:author="Administrator" w:date="2026-07-06T15:11:00Z">
                  <w:rPr>
                    <w:ins w:id="18747" w:author="Administrator" w:date="2026-04-27T11:40:00Z"/>
                    <w:rFonts w:ascii="Source Sans 3" w:hAnsi="Source Sans 3" w:cs="Times New Roman"/>
                    <w:color w:val="000000"/>
                  </w:rPr>
                </w:rPrChange>
              </w:rPr>
            </w:pPr>
            <w:ins w:id="18748" w:author="Administrator" w:date="2026-04-27T11:43:00Z">
              <w:r w:rsidRPr="008875DE">
                <w:rPr>
                  <w:rPrChange w:id="18749" w:author="Administrator" w:date="2026-07-06T15:11:00Z">
                    <w:rPr>
                      <w:rFonts w:ascii="Source Sans 3" w:hAnsi="Source Sans 3" w:cs="Times New Roman"/>
                      <w:color w:val="000000"/>
                    </w:rPr>
                  </w:rPrChange>
                </w:rPr>
                <w:t>1944</w:t>
              </w:r>
            </w:ins>
          </w:p>
        </w:tc>
        <w:tc>
          <w:tcPr>
            <w:tcW w:w="1629" w:type="dxa"/>
          </w:tcPr>
          <w:p w14:paraId="7ACC0E17" w14:textId="4C5053E5" w:rsidR="00065BA1" w:rsidRPr="008875DE" w:rsidRDefault="00065BA1" w:rsidP="00065BA1">
            <w:pPr>
              <w:pStyle w:val="NoSpacing"/>
              <w:rPr>
                <w:ins w:id="18750" w:author="Administrator" w:date="2026-04-27T11:40:00Z"/>
                <w:rFonts w:eastAsia="Times New Roman"/>
                <w:rPrChange w:id="18751" w:author="Administrator" w:date="2026-07-06T15:11:00Z">
                  <w:rPr>
                    <w:ins w:id="18752" w:author="Administrator" w:date="2026-04-27T11:40:00Z"/>
                    <w:rFonts w:ascii="Source Sans 3" w:eastAsia="Times New Roman" w:hAnsi="Source Sans 3" w:cs="Times New Roman"/>
                    <w:color w:val="000000"/>
                  </w:rPr>
                </w:rPrChange>
              </w:rPr>
            </w:pPr>
            <w:ins w:id="18753" w:author="Administrator" w:date="2026-04-27T13:02:00Z">
              <w:r w:rsidRPr="008875DE">
                <w:rPr>
                  <w:rFonts w:eastAsia="Times New Roman"/>
                  <w:rPrChange w:id="18754" w:author="Administrator" w:date="2026-07-06T15:11:00Z">
                    <w:rPr>
                      <w:rFonts w:ascii="Source Sans 3" w:eastAsia="Times New Roman" w:hAnsi="Source Sans 3" w:cs="Times New Roman"/>
                      <w:color w:val="000000"/>
                    </w:rPr>
                  </w:rPrChange>
                </w:rPr>
                <w:t>22-04-2026</w:t>
              </w:r>
            </w:ins>
          </w:p>
        </w:tc>
        <w:tc>
          <w:tcPr>
            <w:tcW w:w="8812" w:type="dxa"/>
          </w:tcPr>
          <w:p w14:paraId="0145947A" w14:textId="10E48413" w:rsidR="00065BA1" w:rsidRPr="008875DE" w:rsidRDefault="00065BA1" w:rsidP="00065BA1">
            <w:pPr>
              <w:pStyle w:val="NoSpacing"/>
              <w:rPr>
                <w:ins w:id="18755" w:author="Administrator" w:date="2026-04-27T11:40:00Z"/>
                <w:lang w:val="ro-RO"/>
                <w:rPrChange w:id="18756" w:author="Administrator" w:date="2026-07-06T15:11:00Z">
                  <w:rPr>
                    <w:ins w:id="18757" w:author="Administrator" w:date="2026-04-27T11:40:00Z"/>
                    <w:rFonts w:ascii="Source Sans 3" w:hAnsi="Source Sans 3" w:cs="Times New Roman"/>
                    <w:lang w:val="ro-RO"/>
                  </w:rPr>
                </w:rPrChange>
              </w:rPr>
            </w:pPr>
            <w:ins w:id="18758" w:author="Administrator" w:date="2026-04-30T14:23:00Z">
              <w:r w:rsidRPr="00BA4F41">
                <w:rPr>
                  <w:lang w:val="ro-RO"/>
                </w:rPr>
                <w:t xml:space="preserve">privind Convocarea în ședință ordinară a Consiliului Local al </w:t>
              </w:r>
              <w:r w:rsidRPr="008875DE">
                <w:rPr>
                  <w:lang w:val="ro-RO"/>
                  <w:rPrChange w:id="18759" w:author="Administrator" w:date="2026-07-06T15:11:00Z">
                    <w:rPr>
                      <w:rFonts w:cs="Times New Roman"/>
                      <w:lang w:val="ro-RO"/>
                    </w:rPr>
                  </w:rPrChange>
                </w:rPr>
                <w:t>Municipiului Ploiești în data de 28 aprilie 2026</w:t>
              </w:r>
            </w:ins>
          </w:p>
        </w:tc>
        <w:tc>
          <w:tcPr>
            <w:tcW w:w="1560" w:type="dxa"/>
          </w:tcPr>
          <w:p w14:paraId="655DCA22" w14:textId="77777777" w:rsidR="00065BA1" w:rsidRPr="008875DE" w:rsidRDefault="00065BA1" w:rsidP="00065BA1">
            <w:pPr>
              <w:pStyle w:val="NoSpacing"/>
              <w:rPr>
                <w:ins w:id="18760" w:author="Administrator" w:date="2026-04-27T11:40:00Z"/>
                <w:rPrChange w:id="18761" w:author="Administrator" w:date="2026-07-06T15:11:00Z">
                  <w:rPr>
                    <w:ins w:id="18762" w:author="Administrator" w:date="2026-04-27T11:40:00Z"/>
                    <w:rFonts w:ascii="Source Sans 3" w:hAnsi="Source Sans 3" w:cs="Times New Roman"/>
                    <w:color w:val="000000"/>
                  </w:rPr>
                </w:rPrChange>
              </w:rPr>
            </w:pPr>
          </w:p>
        </w:tc>
      </w:tr>
      <w:tr w:rsidR="00065BA1" w:rsidRPr="008875DE" w14:paraId="42228FAE" w14:textId="77777777" w:rsidTr="008D6693">
        <w:trPr>
          <w:trHeight w:val="480"/>
          <w:ins w:id="18763" w:author="Administrator" w:date="2026-04-27T11:40:00Z"/>
        </w:trPr>
        <w:tc>
          <w:tcPr>
            <w:tcW w:w="889" w:type="dxa"/>
          </w:tcPr>
          <w:p w14:paraId="2A32E06C" w14:textId="2753716E" w:rsidR="00065BA1" w:rsidRPr="008875DE" w:rsidRDefault="00065BA1" w:rsidP="00065BA1">
            <w:pPr>
              <w:pStyle w:val="NoSpacing"/>
              <w:rPr>
                <w:ins w:id="18764" w:author="Administrator" w:date="2026-04-27T11:40:00Z"/>
                <w:rPrChange w:id="18765" w:author="Administrator" w:date="2026-07-06T15:11:00Z">
                  <w:rPr>
                    <w:ins w:id="18766" w:author="Administrator" w:date="2026-04-27T11:40:00Z"/>
                    <w:rFonts w:ascii="Source Sans 3" w:hAnsi="Source Sans 3" w:cs="Times New Roman"/>
                    <w:color w:val="000000"/>
                  </w:rPr>
                </w:rPrChange>
              </w:rPr>
            </w:pPr>
            <w:ins w:id="18767" w:author="Administrator" w:date="2026-04-27T11:43:00Z">
              <w:r w:rsidRPr="008875DE">
                <w:rPr>
                  <w:rPrChange w:id="18768" w:author="Administrator" w:date="2026-07-06T15:11:00Z">
                    <w:rPr>
                      <w:rFonts w:ascii="Source Sans 3" w:hAnsi="Source Sans 3" w:cs="Times New Roman"/>
                      <w:color w:val="000000"/>
                    </w:rPr>
                  </w:rPrChange>
                </w:rPr>
                <w:t>1943</w:t>
              </w:r>
            </w:ins>
          </w:p>
        </w:tc>
        <w:tc>
          <w:tcPr>
            <w:tcW w:w="1629" w:type="dxa"/>
          </w:tcPr>
          <w:p w14:paraId="7CD862C7" w14:textId="28BB8A42" w:rsidR="00065BA1" w:rsidRPr="008875DE" w:rsidRDefault="00065BA1" w:rsidP="00065BA1">
            <w:pPr>
              <w:pStyle w:val="NoSpacing"/>
              <w:rPr>
                <w:ins w:id="18769" w:author="Administrator" w:date="2026-04-27T11:40:00Z"/>
                <w:rFonts w:eastAsia="Times New Roman"/>
                <w:rPrChange w:id="18770" w:author="Administrator" w:date="2026-07-06T15:11:00Z">
                  <w:rPr>
                    <w:ins w:id="18771" w:author="Administrator" w:date="2026-04-27T11:40:00Z"/>
                    <w:rFonts w:ascii="Source Sans 3" w:eastAsia="Times New Roman" w:hAnsi="Source Sans 3" w:cs="Times New Roman"/>
                    <w:color w:val="000000"/>
                  </w:rPr>
                </w:rPrChange>
              </w:rPr>
            </w:pPr>
            <w:ins w:id="18772" w:author="Administrator" w:date="2026-04-27T13:02:00Z">
              <w:r w:rsidRPr="008875DE">
                <w:rPr>
                  <w:rFonts w:eastAsia="Times New Roman"/>
                  <w:rPrChange w:id="18773" w:author="Administrator" w:date="2026-07-06T15:11:00Z">
                    <w:rPr>
                      <w:rFonts w:ascii="Source Sans 3" w:eastAsia="Times New Roman" w:hAnsi="Source Sans 3" w:cs="Times New Roman"/>
                      <w:color w:val="000000"/>
                    </w:rPr>
                  </w:rPrChange>
                </w:rPr>
                <w:t>21-04-2026</w:t>
              </w:r>
            </w:ins>
          </w:p>
        </w:tc>
        <w:tc>
          <w:tcPr>
            <w:tcW w:w="8812" w:type="dxa"/>
          </w:tcPr>
          <w:p w14:paraId="14525A71" w14:textId="721B7A92" w:rsidR="00065BA1" w:rsidRPr="008875DE" w:rsidRDefault="00065BA1" w:rsidP="00065BA1">
            <w:pPr>
              <w:pStyle w:val="NoSpacing"/>
              <w:rPr>
                <w:ins w:id="18774" w:author="Administrator" w:date="2026-04-27T11:40:00Z"/>
                <w:lang w:val="ro-RO"/>
                <w:rPrChange w:id="18775" w:author="Administrator" w:date="2026-07-06T15:11:00Z">
                  <w:rPr>
                    <w:ins w:id="18776" w:author="Administrator" w:date="2026-04-27T11:40:00Z"/>
                    <w:rFonts w:ascii="Source Sans 3" w:hAnsi="Source Sans 3" w:cs="Times New Roman"/>
                    <w:lang w:val="ro-RO"/>
                  </w:rPr>
                </w:rPrChange>
              </w:rPr>
            </w:pPr>
            <w:ins w:id="18777" w:author="Administrator" w:date="2026-04-30T14:22:00Z">
              <w:r w:rsidRPr="00BA4F41">
                <w:rPr>
                  <w:lang w:val="ro-RO"/>
                </w:rPr>
                <w:t>privind constituirea comisiei de evaluare a ofertelor pentru atribuirea contractului de lucrări de execuție &lt;&lt; Modernizarea/Dotarea Infrastructurii Educaționale a Unității de Învățământ Lic</w:t>
              </w:r>
              <w:r w:rsidRPr="008875DE">
                <w:rPr>
                  <w:lang w:val="ro-RO"/>
                  <w:rPrChange w:id="18778" w:author="Administrator" w:date="2026-07-06T15:11:00Z">
                    <w:rPr>
                      <w:rFonts w:cs="Times New Roman"/>
                      <w:lang w:val="ro-RO"/>
                    </w:rPr>
                  </w:rPrChange>
                </w:rPr>
                <w:t>eul Tehnologic ”Toma Socolescu” – Construire Sala de Sport&gt;&gt;, Cod SMIS 337943</w:t>
              </w:r>
            </w:ins>
          </w:p>
        </w:tc>
        <w:tc>
          <w:tcPr>
            <w:tcW w:w="1560" w:type="dxa"/>
          </w:tcPr>
          <w:p w14:paraId="36645520" w14:textId="77777777" w:rsidR="00065BA1" w:rsidRPr="008875DE" w:rsidRDefault="00065BA1" w:rsidP="00065BA1">
            <w:pPr>
              <w:pStyle w:val="NoSpacing"/>
              <w:rPr>
                <w:ins w:id="18779" w:author="Administrator" w:date="2026-04-27T11:40:00Z"/>
                <w:rPrChange w:id="18780" w:author="Administrator" w:date="2026-07-06T15:11:00Z">
                  <w:rPr>
                    <w:ins w:id="18781" w:author="Administrator" w:date="2026-04-27T11:40:00Z"/>
                    <w:rFonts w:ascii="Source Sans 3" w:hAnsi="Source Sans 3" w:cs="Times New Roman"/>
                    <w:color w:val="000000"/>
                  </w:rPr>
                </w:rPrChange>
              </w:rPr>
            </w:pPr>
          </w:p>
        </w:tc>
      </w:tr>
      <w:tr w:rsidR="00065BA1" w:rsidRPr="008875DE" w14:paraId="5715FAAA" w14:textId="77777777" w:rsidTr="008D6693">
        <w:trPr>
          <w:trHeight w:val="480"/>
          <w:ins w:id="18782" w:author="Administrator" w:date="2026-04-27T11:40:00Z"/>
        </w:trPr>
        <w:tc>
          <w:tcPr>
            <w:tcW w:w="889" w:type="dxa"/>
          </w:tcPr>
          <w:p w14:paraId="42EEE4FF" w14:textId="698B7D51" w:rsidR="00065BA1" w:rsidRPr="008875DE" w:rsidRDefault="00065BA1" w:rsidP="00065BA1">
            <w:pPr>
              <w:pStyle w:val="NoSpacing"/>
              <w:rPr>
                <w:ins w:id="18783" w:author="Administrator" w:date="2026-04-27T11:40:00Z"/>
                <w:rPrChange w:id="18784" w:author="Administrator" w:date="2026-07-06T15:11:00Z">
                  <w:rPr>
                    <w:ins w:id="18785" w:author="Administrator" w:date="2026-04-27T11:40:00Z"/>
                    <w:rFonts w:ascii="Source Sans 3" w:hAnsi="Source Sans 3" w:cs="Times New Roman"/>
                    <w:color w:val="000000"/>
                  </w:rPr>
                </w:rPrChange>
              </w:rPr>
            </w:pPr>
            <w:ins w:id="18786" w:author="Administrator" w:date="2026-04-27T11:43:00Z">
              <w:r w:rsidRPr="008875DE">
                <w:rPr>
                  <w:rPrChange w:id="18787" w:author="Administrator" w:date="2026-07-06T15:11:00Z">
                    <w:rPr>
                      <w:rFonts w:ascii="Source Sans 3" w:hAnsi="Source Sans 3" w:cs="Times New Roman"/>
                      <w:color w:val="000000"/>
                    </w:rPr>
                  </w:rPrChange>
                </w:rPr>
                <w:t>1942</w:t>
              </w:r>
            </w:ins>
          </w:p>
        </w:tc>
        <w:tc>
          <w:tcPr>
            <w:tcW w:w="1629" w:type="dxa"/>
          </w:tcPr>
          <w:p w14:paraId="61D3DBDB" w14:textId="3DB3C524" w:rsidR="00065BA1" w:rsidRPr="008875DE" w:rsidRDefault="00065BA1" w:rsidP="00065BA1">
            <w:pPr>
              <w:pStyle w:val="NoSpacing"/>
              <w:rPr>
                <w:ins w:id="18788" w:author="Administrator" w:date="2026-04-27T11:40:00Z"/>
                <w:rFonts w:eastAsia="Times New Roman"/>
                <w:rPrChange w:id="18789" w:author="Administrator" w:date="2026-07-06T15:11:00Z">
                  <w:rPr>
                    <w:ins w:id="18790" w:author="Administrator" w:date="2026-04-27T11:40:00Z"/>
                    <w:rFonts w:ascii="Source Sans 3" w:eastAsia="Times New Roman" w:hAnsi="Source Sans 3" w:cs="Times New Roman"/>
                    <w:color w:val="000000"/>
                  </w:rPr>
                </w:rPrChange>
              </w:rPr>
            </w:pPr>
            <w:ins w:id="18791" w:author="Administrator" w:date="2026-04-27T13:02:00Z">
              <w:r w:rsidRPr="008875DE">
                <w:rPr>
                  <w:rFonts w:eastAsia="Times New Roman"/>
                  <w:rPrChange w:id="18792" w:author="Administrator" w:date="2026-07-06T15:11:00Z">
                    <w:rPr>
                      <w:rFonts w:ascii="Source Sans 3" w:eastAsia="Times New Roman" w:hAnsi="Source Sans 3" w:cs="Times New Roman"/>
                      <w:color w:val="000000"/>
                    </w:rPr>
                  </w:rPrChange>
                </w:rPr>
                <w:t>21-04-2026</w:t>
              </w:r>
            </w:ins>
          </w:p>
        </w:tc>
        <w:tc>
          <w:tcPr>
            <w:tcW w:w="8812" w:type="dxa"/>
          </w:tcPr>
          <w:p w14:paraId="17A65CDE" w14:textId="653B7BEA" w:rsidR="00065BA1" w:rsidRPr="008875DE" w:rsidRDefault="00065BA1" w:rsidP="00065BA1">
            <w:pPr>
              <w:pStyle w:val="NoSpacing"/>
              <w:rPr>
                <w:ins w:id="18793" w:author="Administrator" w:date="2026-04-27T11:40:00Z"/>
                <w:lang w:val="ro-RO"/>
                <w:rPrChange w:id="18794" w:author="Administrator" w:date="2026-07-06T15:11:00Z">
                  <w:rPr>
                    <w:ins w:id="18795" w:author="Administrator" w:date="2026-04-27T11:40:00Z"/>
                    <w:rFonts w:ascii="Source Sans 3" w:hAnsi="Source Sans 3" w:cs="Times New Roman"/>
                    <w:lang w:val="ro-RO"/>
                  </w:rPr>
                </w:rPrChange>
              </w:rPr>
            </w:pPr>
            <w:ins w:id="18796" w:author="Administrator" w:date="2026-04-30T14:22:00Z">
              <w:r w:rsidRPr="00BA4F41">
                <w:rPr>
                  <w:lang w:val="ro-RO"/>
                </w:rPr>
                <w:t>privind îndreptarea erorii materiale existentă în Autorizația de Desființare nr. 3/20.03.2017 pentru ”Desființare locuință C1” la adresa str. Mărășești, nr. 89,</w:t>
              </w:r>
              <w:r w:rsidRPr="008875DE">
                <w:rPr>
                  <w:lang w:val="ro-RO"/>
                  <w:rPrChange w:id="18797" w:author="Administrator" w:date="2026-07-06T15:11:00Z">
                    <w:rPr>
                      <w:rFonts w:cs="Times New Roman"/>
                      <w:lang w:val="ro-RO"/>
                    </w:rPr>
                  </w:rPrChange>
                </w:rPr>
                <w:t xml:space="preserve"> din municipiul Ploiești, județul Prahova, având beneficiari pe Pavel Sorin și Pavel Daniela-Păpușica</w:t>
              </w:r>
            </w:ins>
          </w:p>
        </w:tc>
        <w:tc>
          <w:tcPr>
            <w:tcW w:w="1560" w:type="dxa"/>
          </w:tcPr>
          <w:p w14:paraId="6445713C" w14:textId="77777777" w:rsidR="00065BA1" w:rsidRPr="008875DE" w:rsidRDefault="00065BA1" w:rsidP="00065BA1">
            <w:pPr>
              <w:pStyle w:val="NoSpacing"/>
              <w:rPr>
                <w:ins w:id="18798" w:author="Administrator" w:date="2026-04-27T11:40:00Z"/>
                <w:rPrChange w:id="18799" w:author="Administrator" w:date="2026-07-06T15:11:00Z">
                  <w:rPr>
                    <w:ins w:id="18800" w:author="Administrator" w:date="2026-04-27T11:40:00Z"/>
                    <w:rFonts w:ascii="Source Sans 3" w:hAnsi="Source Sans 3" w:cs="Times New Roman"/>
                    <w:color w:val="000000"/>
                  </w:rPr>
                </w:rPrChange>
              </w:rPr>
            </w:pPr>
          </w:p>
        </w:tc>
      </w:tr>
      <w:tr w:rsidR="00065BA1" w:rsidRPr="008875DE" w14:paraId="017AF69E" w14:textId="77777777" w:rsidTr="008D6693">
        <w:trPr>
          <w:trHeight w:val="480"/>
          <w:ins w:id="18801" w:author="Administrator" w:date="2026-04-27T11:40:00Z"/>
        </w:trPr>
        <w:tc>
          <w:tcPr>
            <w:tcW w:w="889" w:type="dxa"/>
          </w:tcPr>
          <w:p w14:paraId="013E2CDE" w14:textId="1ED1969B" w:rsidR="00065BA1" w:rsidRPr="008875DE" w:rsidRDefault="00065BA1" w:rsidP="00065BA1">
            <w:pPr>
              <w:pStyle w:val="NoSpacing"/>
              <w:rPr>
                <w:ins w:id="18802" w:author="Administrator" w:date="2026-04-27T11:40:00Z"/>
                <w:rPrChange w:id="18803" w:author="Administrator" w:date="2026-07-06T15:11:00Z">
                  <w:rPr>
                    <w:ins w:id="18804" w:author="Administrator" w:date="2026-04-27T11:40:00Z"/>
                    <w:rFonts w:ascii="Source Sans 3" w:hAnsi="Source Sans 3" w:cs="Times New Roman"/>
                    <w:color w:val="000000"/>
                  </w:rPr>
                </w:rPrChange>
              </w:rPr>
            </w:pPr>
            <w:ins w:id="18805" w:author="Administrator" w:date="2026-04-27T11:43:00Z">
              <w:r w:rsidRPr="008875DE">
                <w:rPr>
                  <w:rPrChange w:id="18806" w:author="Administrator" w:date="2026-07-06T15:11:00Z">
                    <w:rPr>
                      <w:rFonts w:ascii="Source Sans 3" w:hAnsi="Source Sans 3" w:cs="Times New Roman"/>
                      <w:color w:val="000000"/>
                    </w:rPr>
                  </w:rPrChange>
                </w:rPr>
                <w:t>1941</w:t>
              </w:r>
            </w:ins>
          </w:p>
        </w:tc>
        <w:tc>
          <w:tcPr>
            <w:tcW w:w="1629" w:type="dxa"/>
          </w:tcPr>
          <w:p w14:paraId="494C03B6" w14:textId="1EDA20FF" w:rsidR="00065BA1" w:rsidRPr="008875DE" w:rsidRDefault="00065BA1" w:rsidP="00065BA1">
            <w:pPr>
              <w:pStyle w:val="NoSpacing"/>
              <w:rPr>
                <w:ins w:id="18807" w:author="Administrator" w:date="2026-04-27T11:40:00Z"/>
                <w:rFonts w:eastAsia="Times New Roman"/>
                <w:rPrChange w:id="18808" w:author="Administrator" w:date="2026-07-06T15:11:00Z">
                  <w:rPr>
                    <w:ins w:id="18809" w:author="Administrator" w:date="2026-04-27T11:40:00Z"/>
                    <w:rFonts w:ascii="Source Sans 3" w:eastAsia="Times New Roman" w:hAnsi="Source Sans 3" w:cs="Times New Roman"/>
                    <w:color w:val="000000"/>
                  </w:rPr>
                </w:rPrChange>
              </w:rPr>
            </w:pPr>
            <w:ins w:id="18810" w:author="Administrator" w:date="2026-04-27T13:02:00Z">
              <w:r w:rsidRPr="008875DE">
                <w:rPr>
                  <w:rFonts w:eastAsia="Times New Roman"/>
                  <w:rPrChange w:id="18811" w:author="Administrator" w:date="2026-07-06T15:11:00Z">
                    <w:rPr>
                      <w:rFonts w:ascii="Source Sans 3" w:eastAsia="Times New Roman" w:hAnsi="Source Sans 3" w:cs="Times New Roman"/>
                      <w:color w:val="000000"/>
                    </w:rPr>
                  </w:rPrChange>
                </w:rPr>
                <w:t>21-04-2026</w:t>
              </w:r>
            </w:ins>
          </w:p>
        </w:tc>
        <w:tc>
          <w:tcPr>
            <w:tcW w:w="8812" w:type="dxa"/>
          </w:tcPr>
          <w:p w14:paraId="04372667" w14:textId="3C31AF02" w:rsidR="00065BA1" w:rsidRPr="008875DE" w:rsidRDefault="00065BA1" w:rsidP="00065BA1">
            <w:pPr>
              <w:pStyle w:val="NoSpacing"/>
              <w:rPr>
                <w:ins w:id="18812" w:author="Administrator" w:date="2026-04-27T11:40:00Z"/>
                <w:lang w:val="ro-RO"/>
                <w:rPrChange w:id="18813" w:author="Administrator" w:date="2026-07-06T15:11:00Z">
                  <w:rPr>
                    <w:ins w:id="18814" w:author="Administrator" w:date="2026-04-27T11:40:00Z"/>
                    <w:rFonts w:ascii="Source Sans 3" w:hAnsi="Source Sans 3" w:cs="Times New Roman"/>
                    <w:lang w:val="ro-RO"/>
                  </w:rPr>
                </w:rPrChange>
              </w:rPr>
            </w:pPr>
            <w:ins w:id="18815" w:author="Administrator" w:date="2026-04-30T14:22:00Z">
              <w:r w:rsidRPr="00BA4F41">
                <w:rPr>
                  <w:lang w:val="ro-RO"/>
                </w:rPr>
                <w:t>privind desființarea construcției – cub publicitar, edificată pe teren domeniu public al municipiului Ploiești, teren situat pe trotuaru</w:t>
              </w:r>
              <w:r w:rsidRPr="008875DE">
                <w:rPr>
                  <w:lang w:val="ro-RO"/>
                  <w:rPrChange w:id="18816" w:author="Administrator" w:date="2026-07-06T15:11:00Z">
                    <w:rPr>
                      <w:rFonts w:cs="Times New Roman"/>
                      <w:lang w:val="ro-RO"/>
                    </w:rPr>
                  </w:rPrChange>
                </w:rPr>
                <w:t>l aferent B-dul Republicii ( vizavi de Winmarkt  Omnia )</w:t>
              </w:r>
            </w:ins>
          </w:p>
        </w:tc>
        <w:tc>
          <w:tcPr>
            <w:tcW w:w="1560" w:type="dxa"/>
          </w:tcPr>
          <w:p w14:paraId="52C8EEB8" w14:textId="77777777" w:rsidR="00065BA1" w:rsidRPr="008875DE" w:rsidRDefault="00065BA1" w:rsidP="00065BA1">
            <w:pPr>
              <w:pStyle w:val="NoSpacing"/>
              <w:rPr>
                <w:ins w:id="18817" w:author="Administrator" w:date="2026-04-27T11:40:00Z"/>
                <w:rPrChange w:id="18818" w:author="Administrator" w:date="2026-07-06T15:11:00Z">
                  <w:rPr>
                    <w:ins w:id="18819" w:author="Administrator" w:date="2026-04-27T11:40:00Z"/>
                    <w:rFonts w:ascii="Source Sans 3" w:hAnsi="Source Sans 3" w:cs="Times New Roman"/>
                    <w:color w:val="000000"/>
                  </w:rPr>
                </w:rPrChange>
              </w:rPr>
            </w:pPr>
          </w:p>
        </w:tc>
      </w:tr>
      <w:tr w:rsidR="00065BA1" w:rsidRPr="008875DE" w14:paraId="1EE12367" w14:textId="77777777" w:rsidTr="008D6693">
        <w:trPr>
          <w:trHeight w:val="480"/>
          <w:ins w:id="18820" w:author="Administrator" w:date="2026-04-27T11:40:00Z"/>
        </w:trPr>
        <w:tc>
          <w:tcPr>
            <w:tcW w:w="889" w:type="dxa"/>
          </w:tcPr>
          <w:p w14:paraId="6553C2D8" w14:textId="2FD1CDD1" w:rsidR="00065BA1" w:rsidRPr="008875DE" w:rsidRDefault="00065BA1" w:rsidP="00065BA1">
            <w:pPr>
              <w:pStyle w:val="NoSpacing"/>
              <w:rPr>
                <w:ins w:id="18821" w:author="Administrator" w:date="2026-04-27T11:40:00Z"/>
                <w:rPrChange w:id="18822" w:author="Administrator" w:date="2026-07-06T15:11:00Z">
                  <w:rPr>
                    <w:ins w:id="18823" w:author="Administrator" w:date="2026-04-27T11:40:00Z"/>
                    <w:rFonts w:ascii="Source Sans 3" w:hAnsi="Source Sans 3" w:cs="Times New Roman"/>
                    <w:color w:val="000000"/>
                  </w:rPr>
                </w:rPrChange>
              </w:rPr>
            </w:pPr>
            <w:ins w:id="18824" w:author="Administrator" w:date="2026-04-27T11:43:00Z">
              <w:r w:rsidRPr="008875DE">
                <w:rPr>
                  <w:rPrChange w:id="18825" w:author="Administrator" w:date="2026-07-06T15:11:00Z">
                    <w:rPr>
                      <w:rFonts w:ascii="Source Sans 3" w:hAnsi="Source Sans 3" w:cs="Times New Roman"/>
                      <w:color w:val="000000"/>
                    </w:rPr>
                  </w:rPrChange>
                </w:rPr>
                <w:t>1940</w:t>
              </w:r>
            </w:ins>
          </w:p>
        </w:tc>
        <w:tc>
          <w:tcPr>
            <w:tcW w:w="1629" w:type="dxa"/>
          </w:tcPr>
          <w:p w14:paraId="5966C231" w14:textId="489FCB86" w:rsidR="00065BA1" w:rsidRPr="008875DE" w:rsidRDefault="00065BA1" w:rsidP="00065BA1">
            <w:pPr>
              <w:pStyle w:val="NoSpacing"/>
              <w:rPr>
                <w:ins w:id="18826" w:author="Administrator" w:date="2026-04-27T11:40:00Z"/>
                <w:rFonts w:eastAsia="Times New Roman"/>
                <w:rPrChange w:id="18827" w:author="Administrator" w:date="2026-07-06T15:11:00Z">
                  <w:rPr>
                    <w:ins w:id="18828" w:author="Administrator" w:date="2026-04-27T11:40:00Z"/>
                    <w:rFonts w:ascii="Source Sans 3" w:eastAsia="Times New Roman" w:hAnsi="Source Sans 3" w:cs="Times New Roman"/>
                    <w:color w:val="000000"/>
                  </w:rPr>
                </w:rPrChange>
              </w:rPr>
            </w:pPr>
            <w:ins w:id="18829" w:author="Administrator" w:date="2026-04-27T13:02:00Z">
              <w:r w:rsidRPr="008875DE">
                <w:rPr>
                  <w:rFonts w:eastAsia="Times New Roman"/>
                  <w:rPrChange w:id="18830" w:author="Administrator" w:date="2026-07-06T15:11:00Z">
                    <w:rPr>
                      <w:rFonts w:ascii="Source Sans 3" w:eastAsia="Times New Roman" w:hAnsi="Source Sans 3" w:cs="Times New Roman"/>
                      <w:color w:val="000000"/>
                    </w:rPr>
                  </w:rPrChange>
                </w:rPr>
                <w:t>20-04-2026</w:t>
              </w:r>
            </w:ins>
          </w:p>
        </w:tc>
        <w:tc>
          <w:tcPr>
            <w:tcW w:w="8812" w:type="dxa"/>
          </w:tcPr>
          <w:p w14:paraId="5634C26B" w14:textId="4E550A2A" w:rsidR="00065BA1" w:rsidRPr="008875DE" w:rsidRDefault="00065BA1" w:rsidP="00065BA1">
            <w:pPr>
              <w:pStyle w:val="NoSpacing"/>
              <w:rPr>
                <w:ins w:id="18831" w:author="Administrator" w:date="2026-04-27T11:40:00Z"/>
                <w:lang w:val="ro-RO"/>
                <w:rPrChange w:id="18832" w:author="Administrator" w:date="2026-07-06T15:11:00Z">
                  <w:rPr>
                    <w:ins w:id="18833" w:author="Administrator" w:date="2026-04-27T11:40:00Z"/>
                    <w:rFonts w:ascii="Source Sans 3" w:hAnsi="Source Sans 3" w:cs="Times New Roman"/>
                    <w:lang w:val="ro-RO"/>
                  </w:rPr>
                </w:rPrChange>
              </w:rPr>
            </w:pPr>
            <w:ins w:id="18834" w:author="Administrator" w:date="2026-04-30T14:21:00Z">
              <w:r w:rsidRPr="00BA4F41">
                <w:rPr>
                  <w:lang w:val="ro-RO"/>
                </w:rPr>
                <w:t xml:space="preserve">privind modificarea raportului de serviciu al doamnei Roșu Mihaela, consilier la Compartimentul Organizare Evenimente prin mutarea definitivă pe funcția publică de execuție de </w:t>
              </w:r>
              <w:r w:rsidRPr="008875DE">
                <w:rPr>
                  <w:lang w:val="ro-RO"/>
                  <w:rPrChange w:id="18835" w:author="Administrator" w:date="2026-07-06T15:11:00Z">
                    <w:rPr>
                      <w:rFonts w:cs="Times New Roman"/>
                      <w:lang w:val="ro-RO"/>
                    </w:rPr>
                  </w:rPrChange>
                </w:rPr>
                <w:t>consilier achiziții publice la Serviciul Achiziții Publice și Contracte</w:t>
              </w:r>
            </w:ins>
          </w:p>
        </w:tc>
        <w:tc>
          <w:tcPr>
            <w:tcW w:w="1560" w:type="dxa"/>
          </w:tcPr>
          <w:p w14:paraId="41135CEF" w14:textId="77777777" w:rsidR="00065BA1" w:rsidRPr="008875DE" w:rsidRDefault="00065BA1" w:rsidP="00065BA1">
            <w:pPr>
              <w:pStyle w:val="NoSpacing"/>
              <w:rPr>
                <w:ins w:id="18836" w:author="Administrator" w:date="2026-04-27T11:40:00Z"/>
                <w:rPrChange w:id="18837" w:author="Administrator" w:date="2026-07-06T15:11:00Z">
                  <w:rPr>
                    <w:ins w:id="18838" w:author="Administrator" w:date="2026-04-27T11:40:00Z"/>
                    <w:rFonts w:ascii="Source Sans 3" w:hAnsi="Source Sans 3" w:cs="Times New Roman"/>
                    <w:color w:val="000000"/>
                  </w:rPr>
                </w:rPrChange>
              </w:rPr>
            </w:pPr>
          </w:p>
        </w:tc>
      </w:tr>
      <w:tr w:rsidR="00065BA1" w:rsidRPr="008875DE" w14:paraId="65D7367B" w14:textId="77777777" w:rsidTr="008D6693">
        <w:trPr>
          <w:trHeight w:val="480"/>
          <w:ins w:id="18839" w:author="Administrator" w:date="2026-04-27T11:40:00Z"/>
        </w:trPr>
        <w:tc>
          <w:tcPr>
            <w:tcW w:w="889" w:type="dxa"/>
          </w:tcPr>
          <w:p w14:paraId="3E17F372" w14:textId="66BB0593" w:rsidR="00065BA1" w:rsidRPr="008875DE" w:rsidRDefault="00065BA1" w:rsidP="00065BA1">
            <w:pPr>
              <w:pStyle w:val="NoSpacing"/>
              <w:rPr>
                <w:ins w:id="18840" w:author="Administrator" w:date="2026-04-27T11:40:00Z"/>
                <w:rPrChange w:id="18841" w:author="Administrator" w:date="2026-07-06T15:11:00Z">
                  <w:rPr>
                    <w:ins w:id="18842" w:author="Administrator" w:date="2026-04-27T11:40:00Z"/>
                    <w:rFonts w:ascii="Source Sans 3" w:hAnsi="Source Sans 3" w:cs="Times New Roman"/>
                    <w:color w:val="000000"/>
                  </w:rPr>
                </w:rPrChange>
              </w:rPr>
            </w:pPr>
            <w:ins w:id="18843" w:author="Administrator" w:date="2026-04-27T11:43:00Z">
              <w:r w:rsidRPr="008875DE">
                <w:rPr>
                  <w:rPrChange w:id="18844" w:author="Administrator" w:date="2026-07-06T15:11:00Z">
                    <w:rPr>
                      <w:rFonts w:ascii="Source Sans 3" w:hAnsi="Source Sans 3" w:cs="Times New Roman"/>
                      <w:color w:val="000000"/>
                    </w:rPr>
                  </w:rPrChange>
                </w:rPr>
                <w:t>1939</w:t>
              </w:r>
            </w:ins>
          </w:p>
        </w:tc>
        <w:tc>
          <w:tcPr>
            <w:tcW w:w="1629" w:type="dxa"/>
          </w:tcPr>
          <w:p w14:paraId="37E32BC4" w14:textId="354FB4F0" w:rsidR="00065BA1" w:rsidRPr="008875DE" w:rsidRDefault="00065BA1" w:rsidP="00065BA1">
            <w:pPr>
              <w:pStyle w:val="NoSpacing"/>
              <w:rPr>
                <w:ins w:id="18845" w:author="Administrator" w:date="2026-04-27T11:40:00Z"/>
                <w:rFonts w:eastAsia="Times New Roman"/>
                <w:rPrChange w:id="18846" w:author="Administrator" w:date="2026-07-06T15:11:00Z">
                  <w:rPr>
                    <w:ins w:id="18847" w:author="Administrator" w:date="2026-04-27T11:40:00Z"/>
                    <w:rFonts w:ascii="Source Sans 3" w:eastAsia="Times New Roman" w:hAnsi="Source Sans 3" w:cs="Times New Roman"/>
                    <w:color w:val="000000"/>
                  </w:rPr>
                </w:rPrChange>
              </w:rPr>
            </w:pPr>
            <w:ins w:id="18848" w:author="Administrator" w:date="2026-04-27T13:02:00Z">
              <w:r w:rsidRPr="008875DE">
                <w:rPr>
                  <w:rFonts w:eastAsia="Times New Roman"/>
                  <w:rPrChange w:id="18849" w:author="Administrator" w:date="2026-07-06T15:11:00Z">
                    <w:rPr>
                      <w:rFonts w:ascii="Source Sans 3" w:eastAsia="Times New Roman" w:hAnsi="Source Sans 3" w:cs="Times New Roman"/>
                      <w:color w:val="000000"/>
                    </w:rPr>
                  </w:rPrChange>
                </w:rPr>
                <w:t>20-04-2026</w:t>
              </w:r>
            </w:ins>
          </w:p>
        </w:tc>
        <w:tc>
          <w:tcPr>
            <w:tcW w:w="8812" w:type="dxa"/>
          </w:tcPr>
          <w:p w14:paraId="2112BF65" w14:textId="54450C47" w:rsidR="00065BA1" w:rsidRPr="008875DE" w:rsidRDefault="00065BA1" w:rsidP="00065BA1">
            <w:pPr>
              <w:pStyle w:val="NoSpacing"/>
              <w:rPr>
                <w:ins w:id="18850" w:author="Administrator" w:date="2026-04-27T11:40:00Z"/>
                <w:lang w:val="ro-RO"/>
                <w:rPrChange w:id="18851" w:author="Administrator" w:date="2026-07-06T15:11:00Z">
                  <w:rPr>
                    <w:ins w:id="18852" w:author="Administrator" w:date="2026-04-27T11:40:00Z"/>
                    <w:rFonts w:ascii="Source Sans 3" w:hAnsi="Source Sans 3" w:cs="Times New Roman"/>
                    <w:lang w:val="ro-RO"/>
                  </w:rPr>
                </w:rPrChange>
              </w:rPr>
            </w:pPr>
            <w:ins w:id="18853" w:author="Administrator" w:date="2026-04-30T14:21:00Z">
              <w:r w:rsidRPr="00BA4F41">
                <w:rPr>
                  <w:lang w:val="ro-RO"/>
                </w:rPr>
                <w:t>privind modificarea raportului de serviciu al doamnei Dănilă Steliana, consilier la Compartimentul Organizare Evenimente prin mutarea definitivă pe funcția publică de</w:t>
              </w:r>
              <w:r w:rsidRPr="008875DE">
                <w:rPr>
                  <w:lang w:val="ro-RO"/>
                  <w:rPrChange w:id="18854" w:author="Administrator" w:date="2026-07-06T15:11:00Z">
                    <w:rPr>
                      <w:rFonts w:cs="Times New Roman"/>
                      <w:lang w:val="ro-RO"/>
                    </w:rPr>
                  </w:rPrChange>
                </w:rPr>
                <w:t xml:space="preserve"> execuție de consilier achiziții publice la Serviciul Achiziții Publice și Contracte</w:t>
              </w:r>
            </w:ins>
          </w:p>
        </w:tc>
        <w:tc>
          <w:tcPr>
            <w:tcW w:w="1560" w:type="dxa"/>
          </w:tcPr>
          <w:p w14:paraId="67453A37" w14:textId="77777777" w:rsidR="00065BA1" w:rsidRPr="008875DE" w:rsidRDefault="00065BA1" w:rsidP="00065BA1">
            <w:pPr>
              <w:pStyle w:val="NoSpacing"/>
              <w:rPr>
                <w:ins w:id="18855" w:author="Administrator" w:date="2026-04-27T11:40:00Z"/>
                <w:rPrChange w:id="18856" w:author="Administrator" w:date="2026-07-06T15:11:00Z">
                  <w:rPr>
                    <w:ins w:id="18857" w:author="Administrator" w:date="2026-04-27T11:40:00Z"/>
                    <w:rFonts w:ascii="Source Sans 3" w:hAnsi="Source Sans 3" w:cs="Times New Roman"/>
                    <w:color w:val="000000"/>
                  </w:rPr>
                </w:rPrChange>
              </w:rPr>
            </w:pPr>
          </w:p>
        </w:tc>
      </w:tr>
      <w:tr w:rsidR="00065BA1" w:rsidRPr="008875DE" w14:paraId="32820F9C" w14:textId="77777777" w:rsidTr="008D6693">
        <w:trPr>
          <w:trHeight w:val="480"/>
          <w:ins w:id="18858" w:author="Administrator" w:date="2026-04-27T11:40:00Z"/>
        </w:trPr>
        <w:tc>
          <w:tcPr>
            <w:tcW w:w="889" w:type="dxa"/>
          </w:tcPr>
          <w:p w14:paraId="0C51F91C" w14:textId="32D31435" w:rsidR="00065BA1" w:rsidRPr="008875DE" w:rsidRDefault="00065BA1" w:rsidP="00065BA1">
            <w:pPr>
              <w:pStyle w:val="NoSpacing"/>
              <w:rPr>
                <w:ins w:id="18859" w:author="Administrator" w:date="2026-04-27T11:40:00Z"/>
                <w:rPrChange w:id="18860" w:author="Administrator" w:date="2026-07-06T15:11:00Z">
                  <w:rPr>
                    <w:ins w:id="18861" w:author="Administrator" w:date="2026-04-27T11:40:00Z"/>
                    <w:rFonts w:ascii="Source Sans 3" w:hAnsi="Source Sans 3" w:cs="Times New Roman"/>
                    <w:color w:val="000000"/>
                  </w:rPr>
                </w:rPrChange>
              </w:rPr>
            </w:pPr>
            <w:ins w:id="18862" w:author="Administrator" w:date="2026-04-27T11:43:00Z">
              <w:r w:rsidRPr="008875DE">
                <w:rPr>
                  <w:rPrChange w:id="18863" w:author="Administrator" w:date="2026-07-06T15:11:00Z">
                    <w:rPr>
                      <w:rFonts w:ascii="Source Sans 3" w:hAnsi="Source Sans 3" w:cs="Times New Roman"/>
                      <w:color w:val="000000"/>
                    </w:rPr>
                  </w:rPrChange>
                </w:rPr>
                <w:lastRenderedPageBreak/>
                <w:t>1938</w:t>
              </w:r>
            </w:ins>
          </w:p>
        </w:tc>
        <w:tc>
          <w:tcPr>
            <w:tcW w:w="1629" w:type="dxa"/>
          </w:tcPr>
          <w:p w14:paraId="3FCE5447" w14:textId="4DDD2C2F" w:rsidR="00065BA1" w:rsidRPr="008875DE" w:rsidRDefault="00065BA1" w:rsidP="00065BA1">
            <w:pPr>
              <w:pStyle w:val="NoSpacing"/>
              <w:rPr>
                <w:ins w:id="18864" w:author="Administrator" w:date="2026-04-27T11:40:00Z"/>
                <w:rFonts w:eastAsia="Times New Roman"/>
                <w:rPrChange w:id="18865" w:author="Administrator" w:date="2026-07-06T15:11:00Z">
                  <w:rPr>
                    <w:ins w:id="18866" w:author="Administrator" w:date="2026-04-27T11:40:00Z"/>
                    <w:rFonts w:ascii="Source Sans 3" w:eastAsia="Times New Roman" w:hAnsi="Source Sans 3" w:cs="Times New Roman"/>
                    <w:color w:val="000000"/>
                  </w:rPr>
                </w:rPrChange>
              </w:rPr>
            </w:pPr>
            <w:ins w:id="18867" w:author="Administrator" w:date="2026-04-27T13:02:00Z">
              <w:r w:rsidRPr="008875DE">
                <w:rPr>
                  <w:rFonts w:eastAsia="Times New Roman"/>
                  <w:rPrChange w:id="18868" w:author="Administrator" w:date="2026-07-06T15:11:00Z">
                    <w:rPr>
                      <w:rFonts w:ascii="Source Sans 3" w:eastAsia="Times New Roman" w:hAnsi="Source Sans 3" w:cs="Times New Roman"/>
                      <w:color w:val="000000"/>
                    </w:rPr>
                  </w:rPrChange>
                </w:rPr>
                <w:t>20-04-2026</w:t>
              </w:r>
            </w:ins>
          </w:p>
        </w:tc>
        <w:tc>
          <w:tcPr>
            <w:tcW w:w="8812" w:type="dxa"/>
          </w:tcPr>
          <w:p w14:paraId="69840EF8" w14:textId="6FD0EDF0" w:rsidR="00065BA1" w:rsidRPr="008875DE" w:rsidRDefault="00065BA1" w:rsidP="00065BA1">
            <w:pPr>
              <w:pStyle w:val="NoSpacing"/>
              <w:rPr>
                <w:ins w:id="18869" w:author="Administrator" w:date="2026-04-27T11:40:00Z"/>
                <w:lang w:val="ro-RO"/>
                <w:rPrChange w:id="18870" w:author="Administrator" w:date="2026-07-06T15:11:00Z">
                  <w:rPr>
                    <w:ins w:id="18871" w:author="Administrator" w:date="2026-04-27T11:40:00Z"/>
                    <w:rFonts w:ascii="Source Sans 3" w:hAnsi="Source Sans 3" w:cs="Times New Roman"/>
                    <w:lang w:val="ro-RO"/>
                  </w:rPr>
                </w:rPrChange>
              </w:rPr>
            </w:pPr>
            <w:ins w:id="18872" w:author="Administrator" w:date="2026-04-30T14:17:00Z">
              <w:r w:rsidRPr="00BA4F41">
                <w:rPr>
                  <w:lang w:val="ro-RO"/>
                </w:rPr>
                <w:t>privind inventarierea, expertizarea, ridicarea, transportarea, și depozitarea, autovehiculului marca Volkswagen, cu număr de identificare PH 16 AJH aband</w:t>
              </w:r>
              <w:r w:rsidRPr="008875DE">
                <w:rPr>
                  <w:lang w:val="ro-RO"/>
                  <w:rPrChange w:id="18873" w:author="Administrator" w:date="2026-07-06T15:11:00Z">
                    <w:rPr>
                      <w:rFonts w:cs="Times New Roman"/>
                      <w:lang w:val="ro-RO"/>
                    </w:rPr>
                  </w:rPrChange>
                </w:rPr>
                <w:t>onat</w:t>
              </w:r>
            </w:ins>
          </w:p>
        </w:tc>
        <w:tc>
          <w:tcPr>
            <w:tcW w:w="1560" w:type="dxa"/>
          </w:tcPr>
          <w:p w14:paraId="0A3F1E82" w14:textId="77777777" w:rsidR="00065BA1" w:rsidRPr="008875DE" w:rsidRDefault="00065BA1" w:rsidP="00065BA1">
            <w:pPr>
              <w:pStyle w:val="NoSpacing"/>
              <w:rPr>
                <w:ins w:id="18874" w:author="Administrator" w:date="2026-04-27T11:40:00Z"/>
                <w:rPrChange w:id="18875" w:author="Administrator" w:date="2026-07-06T15:11:00Z">
                  <w:rPr>
                    <w:ins w:id="18876" w:author="Administrator" w:date="2026-04-27T11:40:00Z"/>
                    <w:rFonts w:ascii="Source Sans 3" w:hAnsi="Source Sans 3" w:cs="Times New Roman"/>
                    <w:color w:val="000000"/>
                  </w:rPr>
                </w:rPrChange>
              </w:rPr>
            </w:pPr>
          </w:p>
        </w:tc>
      </w:tr>
      <w:tr w:rsidR="00065BA1" w:rsidRPr="008875DE" w14:paraId="322B8A02" w14:textId="77777777" w:rsidTr="008D6693">
        <w:trPr>
          <w:trHeight w:val="480"/>
          <w:ins w:id="18877" w:author="Administrator" w:date="2026-04-27T11:40:00Z"/>
        </w:trPr>
        <w:tc>
          <w:tcPr>
            <w:tcW w:w="889" w:type="dxa"/>
          </w:tcPr>
          <w:p w14:paraId="429D97DB" w14:textId="2EC41129" w:rsidR="00065BA1" w:rsidRPr="008875DE" w:rsidRDefault="00065BA1" w:rsidP="00065BA1">
            <w:pPr>
              <w:pStyle w:val="NoSpacing"/>
              <w:rPr>
                <w:ins w:id="18878" w:author="Administrator" w:date="2026-04-27T11:40:00Z"/>
                <w:rPrChange w:id="18879" w:author="Administrator" w:date="2026-07-06T15:11:00Z">
                  <w:rPr>
                    <w:ins w:id="18880" w:author="Administrator" w:date="2026-04-27T11:40:00Z"/>
                    <w:rFonts w:ascii="Source Sans 3" w:hAnsi="Source Sans 3" w:cs="Times New Roman"/>
                    <w:color w:val="000000"/>
                  </w:rPr>
                </w:rPrChange>
              </w:rPr>
            </w:pPr>
            <w:ins w:id="18881" w:author="Administrator" w:date="2026-04-27T11:43:00Z">
              <w:r w:rsidRPr="008875DE">
                <w:rPr>
                  <w:rPrChange w:id="18882" w:author="Administrator" w:date="2026-07-06T15:11:00Z">
                    <w:rPr>
                      <w:rFonts w:ascii="Source Sans 3" w:hAnsi="Source Sans 3" w:cs="Times New Roman"/>
                      <w:color w:val="000000"/>
                    </w:rPr>
                  </w:rPrChange>
                </w:rPr>
                <w:t>1937</w:t>
              </w:r>
            </w:ins>
          </w:p>
        </w:tc>
        <w:tc>
          <w:tcPr>
            <w:tcW w:w="1629" w:type="dxa"/>
          </w:tcPr>
          <w:p w14:paraId="32D791A3" w14:textId="38F4EE7A" w:rsidR="00065BA1" w:rsidRPr="008875DE" w:rsidRDefault="00065BA1" w:rsidP="00065BA1">
            <w:pPr>
              <w:pStyle w:val="NoSpacing"/>
              <w:rPr>
                <w:ins w:id="18883" w:author="Administrator" w:date="2026-04-27T11:40:00Z"/>
                <w:rFonts w:eastAsia="Times New Roman"/>
                <w:rPrChange w:id="18884" w:author="Administrator" w:date="2026-07-06T15:11:00Z">
                  <w:rPr>
                    <w:ins w:id="18885" w:author="Administrator" w:date="2026-04-27T11:40:00Z"/>
                    <w:rFonts w:ascii="Source Sans 3" w:eastAsia="Times New Roman" w:hAnsi="Source Sans 3" w:cs="Times New Roman"/>
                    <w:color w:val="000000"/>
                  </w:rPr>
                </w:rPrChange>
              </w:rPr>
            </w:pPr>
            <w:ins w:id="18886" w:author="Administrator" w:date="2026-04-27T13:02:00Z">
              <w:r w:rsidRPr="008875DE">
                <w:rPr>
                  <w:rFonts w:eastAsia="Times New Roman"/>
                  <w:rPrChange w:id="18887" w:author="Administrator" w:date="2026-07-06T15:11:00Z">
                    <w:rPr>
                      <w:rFonts w:ascii="Source Sans 3" w:eastAsia="Times New Roman" w:hAnsi="Source Sans 3" w:cs="Times New Roman"/>
                      <w:color w:val="000000"/>
                    </w:rPr>
                  </w:rPrChange>
                </w:rPr>
                <w:t>20-04-2026</w:t>
              </w:r>
            </w:ins>
          </w:p>
        </w:tc>
        <w:tc>
          <w:tcPr>
            <w:tcW w:w="8812" w:type="dxa"/>
          </w:tcPr>
          <w:p w14:paraId="12FAF555" w14:textId="113C833F" w:rsidR="00065BA1" w:rsidRPr="008875DE" w:rsidRDefault="00065BA1" w:rsidP="00065BA1">
            <w:pPr>
              <w:pStyle w:val="NoSpacing"/>
              <w:rPr>
                <w:ins w:id="18888" w:author="Administrator" w:date="2026-04-27T11:40:00Z"/>
                <w:lang w:val="ro-RO"/>
                <w:rPrChange w:id="18889" w:author="Administrator" w:date="2026-07-06T15:11:00Z">
                  <w:rPr>
                    <w:ins w:id="18890" w:author="Administrator" w:date="2026-04-27T11:40:00Z"/>
                    <w:rFonts w:ascii="Source Sans 3" w:hAnsi="Source Sans 3" w:cs="Times New Roman"/>
                    <w:lang w:val="ro-RO"/>
                  </w:rPr>
                </w:rPrChange>
              </w:rPr>
            </w:pPr>
            <w:ins w:id="18891" w:author="Administrator" w:date="2026-04-30T14:17:00Z">
              <w:r w:rsidRPr="00BA4F41">
                <w:rPr>
                  <w:lang w:val="ro-RO"/>
                </w:rPr>
                <w:t>privind inventarierea, expertizarea, ridicarea, transportarea, și depozitarea, autovehiculului marca Volkswagen, cu număr de identificare PH 88 DNU abandonat</w:t>
              </w:r>
            </w:ins>
          </w:p>
        </w:tc>
        <w:tc>
          <w:tcPr>
            <w:tcW w:w="1560" w:type="dxa"/>
          </w:tcPr>
          <w:p w14:paraId="40A26C8F" w14:textId="77777777" w:rsidR="00065BA1" w:rsidRPr="008875DE" w:rsidRDefault="00065BA1" w:rsidP="00065BA1">
            <w:pPr>
              <w:pStyle w:val="NoSpacing"/>
              <w:rPr>
                <w:ins w:id="18892" w:author="Administrator" w:date="2026-04-27T11:40:00Z"/>
                <w:rPrChange w:id="18893" w:author="Administrator" w:date="2026-07-06T15:11:00Z">
                  <w:rPr>
                    <w:ins w:id="18894" w:author="Administrator" w:date="2026-04-27T11:40:00Z"/>
                    <w:rFonts w:ascii="Source Sans 3" w:hAnsi="Source Sans 3" w:cs="Times New Roman"/>
                    <w:color w:val="000000"/>
                  </w:rPr>
                </w:rPrChange>
              </w:rPr>
            </w:pPr>
          </w:p>
        </w:tc>
      </w:tr>
      <w:tr w:rsidR="00065BA1" w:rsidRPr="008875DE" w14:paraId="1AE10066" w14:textId="77777777" w:rsidTr="008D6693">
        <w:trPr>
          <w:trHeight w:val="480"/>
          <w:ins w:id="18895" w:author="Administrator" w:date="2026-04-27T11:40:00Z"/>
        </w:trPr>
        <w:tc>
          <w:tcPr>
            <w:tcW w:w="889" w:type="dxa"/>
          </w:tcPr>
          <w:p w14:paraId="4B5A4352" w14:textId="1595CC1C" w:rsidR="00065BA1" w:rsidRPr="008875DE" w:rsidRDefault="00065BA1" w:rsidP="00065BA1">
            <w:pPr>
              <w:pStyle w:val="NoSpacing"/>
              <w:rPr>
                <w:ins w:id="18896" w:author="Administrator" w:date="2026-04-27T11:40:00Z"/>
                <w:rPrChange w:id="18897" w:author="Administrator" w:date="2026-07-06T15:11:00Z">
                  <w:rPr>
                    <w:ins w:id="18898" w:author="Administrator" w:date="2026-04-27T11:40:00Z"/>
                    <w:rFonts w:ascii="Source Sans 3" w:hAnsi="Source Sans 3" w:cs="Times New Roman"/>
                    <w:color w:val="000000"/>
                  </w:rPr>
                </w:rPrChange>
              </w:rPr>
            </w:pPr>
            <w:ins w:id="18899" w:author="Administrator" w:date="2026-04-27T11:43:00Z">
              <w:r w:rsidRPr="008875DE">
                <w:rPr>
                  <w:rPrChange w:id="18900" w:author="Administrator" w:date="2026-07-06T15:11:00Z">
                    <w:rPr>
                      <w:rFonts w:ascii="Source Sans 3" w:hAnsi="Source Sans 3" w:cs="Times New Roman"/>
                      <w:color w:val="000000"/>
                    </w:rPr>
                  </w:rPrChange>
                </w:rPr>
                <w:t>1936</w:t>
              </w:r>
            </w:ins>
          </w:p>
        </w:tc>
        <w:tc>
          <w:tcPr>
            <w:tcW w:w="1629" w:type="dxa"/>
          </w:tcPr>
          <w:p w14:paraId="60D57D66" w14:textId="276D8B46" w:rsidR="00065BA1" w:rsidRPr="008875DE" w:rsidRDefault="00065BA1" w:rsidP="00065BA1">
            <w:pPr>
              <w:pStyle w:val="NoSpacing"/>
              <w:rPr>
                <w:ins w:id="18901" w:author="Administrator" w:date="2026-04-27T11:40:00Z"/>
                <w:rFonts w:eastAsia="Times New Roman"/>
                <w:rPrChange w:id="18902" w:author="Administrator" w:date="2026-07-06T15:11:00Z">
                  <w:rPr>
                    <w:ins w:id="18903" w:author="Administrator" w:date="2026-04-27T11:40:00Z"/>
                    <w:rFonts w:ascii="Source Sans 3" w:eastAsia="Times New Roman" w:hAnsi="Source Sans 3" w:cs="Times New Roman"/>
                    <w:color w:val="000000"/>
                  </w:rPr>
                </w:rPrChange>
              </w:rPr>
            </w:pPr>
            <w:ins w:id="18904" w:author="Administrator" w:date="2026-04-27T13:02:00Z">
              <w:r w:rsidRPr="008875DE">
                <w:rPr>
                  <w:rFonts w:eastAsia="Times New Roman"/>
                  <w:rPrChange w:id="18905" w:author="Administrator" w:date="2026-07-06T15:11:00Z">
                    <w:rPr>
                      <w:rFonts w:ascii="Source Sans 3" w:eastAsia="Times New Roman" w:hAnsi="Source Sans 3" w:cs="Times New Roman"/>
                      <w:color w:val="000000"/>
                    </w:rPr>
                  </w:rPrChange>
                </w:rPr>
                <w:t>20-04-2026</w:t>
              </w:r>
            </w:ins>
          </w:p>
        </w:tc>
        <w:tc>
          <w:tcPr>
            <w:tcW w:w="8812" w:type="dxa"/>
          </w:tcPr>
          <w:p w14:paraId="79389F5F" w14:textId="591C06D6" w:rsidR="00065BA1" w:rsidRPr="008875DE" w:rsidRDefault="00065BA1" w:rsidP="00065BA1">
            <w:pPr>
              <w:pStyle w:val="NoSpacing"/>
              <w:rPr>
                <w:ins w:id="18906" w:author="Administrator" w:date="2026-04-27T11:40:00Z"/>
                <w:lang w:val="ro-RO"/>
                <w:rPrChange w:id="18907" w:author="Administrator" w:date="2026-07-06T15:11:00Z">
                  <w:rPr>
                    <w:ins w:id="18908" w:author="Administrator" w:date="2026-04-27T11:40:00Z"/>
                    <w:rFonts w:ascii="Source Sans 3" w:hAnsi="Source Sans 3" w:cs="Times New Roman"/>
                    <w:lang w:val="ro-RO"/>
                  </w:rPr>
                </w:rPrChange>
              </w:rPr>
            </w:pPr>
            <w:ins w:id="18909" w:author="Administrator" w:date="2026-04-30T14:17:00Z">
              <w:r w:rsidRPr="00BA4F41">
                <w:rPr>
                  <w:lang w:val="ro-RO"/>
                </w:rPr>
                <w:t xml:space="preserve">privind inventarierea, expertizarea, ridicarea, </w:t>
              </w:r>
              <w:r w:rsidRPr="008875DE">
                <w:rPr>
                  <w:lang w:val="ro-RO"/>
                  <w:rPrChange w:id="18910" w:author="Administrator" w:date="2026-07-06T15:11:00Z">
                    <w:rPr>
                      <w:rFonts w:cs="Times New Roman"/>
                      <w:lang w:val="ro-RO"/>
                    </w:rPr>
                  </w:rPrChange>
                </w:rPr>
                <w:t>transportarea, și depozitarea, autovehiculului marca Smart, cu număr de identificare PH 31 PSC  abandonat</w:t>
              </w:r>
            </w:ins>
          </w:p>
        </w:tc>
        <w:tc>
          <w:tcPr>
            <w:tcW w:w="1560" w:type="dxa"/>
          </w:tcPr>
          <w:p w14:paraId="0C47003E" w14:textId="77777777" w:rsidR="00065BA1" w:rsidRPr="008875DE" w:rsidRDefault="00065BA1" w:rsidP="00065BA1">
            <w:pPr>
              <w:pStyle w:val="NoSpacing"/>
              <w:rPr>
                <w:ins w:id="18911" w:author="Administrator" w:date="2026-04-27T11:40:00Z"/>
                <w:rPrChange w:id="18912" w:author="Administrator" w:date="2026-07-06T15:11:00Z">
                  <w:rPr>
                    <w:ins w:id="18913" w:author="Administrator" w:date="2026-04-27T11:40:00Z"/>
                    <w:rFonts w:ascii="Source Sans 3" w:hAnsi="Source Sans 3" w:cs="Times New Roman"/>
                    <w:color w:val="000000"/>
                  </w:rPr>
                </w:rPrChange>
              </w:rPr>
            </w:pPr>
          </w:p>
        </w:tc>
      </w:tr>
      <w:tr w:rsidR="00065BA1" w:rsidRPr="008875DE" w14:paraId="2AF77803" w14:textId="77777777" w:rsidTr="008D6693">
        <w:trPr>
          <w:trHeight w:val="480"/>
          <w:ins w:id="18914" w:author="Administrator" w:date="2026-04-27T11:40:00Z"/>
        </w:trPr>
        <w:tc>
          <w:tcPr>
            <w:tcW w:w="889" w:type="dxa"/>
          </w:tcPr>
          <w:p w14:paraId="44D91389" w14:textId="5FBDF611" w:rsidR="00065BA1" w:rsidRPr="008875DE" w:rsidRDefault="00065BA1" w:rsidP="00065BA1">
            <w:pPr>
              <w:pStyle w:val="NoSpacing"/>
              <w:rPr>
                <w:ins w:id="18915" w:author="Administrator" w:date="2026-04-27T11:40:00Z"/>
                <w:rPrChange w:id="18916" w:author="Administrator" w:date="2026-07-06T15:11:00Z">
                  <w:rPr>
                    <w:ins w:id="18917" w:author="Administrator" w:date="2026-04-27T11:40:00Z"/>
                    <w:rFonts w:ascii="Source Sans 3" w:hAnsi="Source Sans 3" w:cs="Times New Roman"/>
                    <w:color w:val="000000"/>
                  </w:rPr>
                </w:rPrChange>
              </w:rPr>
            </w:pPr>
            <w:ins w:id="18918" w:author="Administrator" w:date="2026-04-27T11:43:00Z">
              <w:r w:rsidRPr="008875DE">
                <w:rPr>
                  <w:rPrChange w:id="18919" w:author="Administrator" w:date="2026-07-06T15:11:00Z">
                    <w:rPr>
                      <w:rFonts w:ascii="Source Sans 3" w:hAnsi="Source Sans 3" w:cs="Times New Roman"/>
                      <w:color w:val="000000"/>
                    </w:rPr>
                  </w:rPrChange>
                </w:rPr>
                <w:t>1935</w:t>
              </w:r>
            </w:ins>
          </w:p>
        </w:tc>
        <w:tc>
          <w:tcPr>
            <w:tcW w:w="1629" w:type="dxa"/>
          </w:tcPr>
          <w:p w14:paraId="56CF3760" w14:textId="3084C4D0" w:rsidR="00065BA1" w:rsidRPr="008875DE" w:rsidRDefault="00065BA1" w:rsidP="00065BA1">
            <w:pPr>
              <w:pStyle w:val="NoSpacing"/>
              <w:rPr>
                <w:ins w:id="18920" w:author="Administrator" w:date="2026-04-27T11:40:00Z"/>
                <w:rFonts w:eastAsia="Times New Roman"/>
                <w:rPrChange w:id="18921" w:author="Administrator" w:date="2026-07-06T15:11:00Z">
                  <w:rPr>
                    <w:ins w:id="18922" w:author="Administrator" w:date="2026-04-27T11:40:00Z"/>
                    <w:rFonts w:ascii="Source Sans 3" w:eastAsia="Times New Roman" w:hAnsi="Source Sans 3" w:cs="Times New Roman"/>
                    <w:color w:val="000000"/>
                  </w:rPr>
                </w:rPrChange>
              </w:rPr>
            </w:pPr>
            <w:ins w:id="18923" w:author="Administrator" w:date="2026-04-27T13:02:00Z">
              <w:r w:rsidRPr="008875DE">
                <w:rPr>
                  <w:rFonts w:eastAsia="Times New Roman"/>
                  <w:rPrChange w:id="18924" w:author="Administrator" w:date="2026-07-06T15:11:00Z">
                    <w:rPr>
                      <w:rFonts w:ascii="Source Sans 3" w:eastAsia="Times New Roman" w:hAnsi="Source Sans 3" w:cs="Times New Roman"/>
                      <w:color w:val="000000"/>
                    </w:rPr>
                  </w:rPrChange>
                </w:rPr>
                <w:t>20-04-2026</w:t>
              </w:r>
            </w:ins>
          </w:p>
        </w:tc>
        <w:tc>
          <w:tcPr>
            <w:tcW w:w="8812" w:type="dxa"/>
          </w:tcPr>
          <w:p w14:paraId="668C3816" w14:textId="17525BBD" w:rsidR="00065BA1" w:rsidRPr="008875DE" w:rsidRDefault="00065BA1" w:rsidP="00065BA1">
            <w:pPr>
              <w:pStyle w:val="NoSpacing"/>
              <w:rPr>
                <w:ins w:id="18925" w:author="Administrator" w:date="2026-04-27T11:40:00Z"/>
                <w:lang w:val="ro-RO"/>
                <w:rPrChange w:id="18926" w:author="Administrator" w:date="2026-07-06T15:11:00Z">
                  <w:rPr>
                    <w:ins w:id="18927" w:author="Administrator" w:date="2026-04-27T11:40:00Z"/>
                    <w:rFonts w:ascii="Source Sans 3" w:hAnsi="Source Sans 3" w:cs="Times New Roman"/>
                    <w:lang w:val="ro-RO"/>
                  </w:rPr>
                </w:rPrChange>
              </w:rPr>
            </w:pPr>
            <w:ins w:id="18928" w:author="Administrator" w:date="2026-04-30T14:16:00Z">
              <w:r w:rsidRPr="00BA4F41">
                <w:rPr>
                  <w:lang w:val="ro-RO"/>
                </w:rPr>
                <w:t>privind inventarierea, expertizarea, ridicarea, transportarea, și depozitarea, autovehiculului marca Dacia, cu număr de identificare</w:t>
              </w:r>
              <w:r w:rsidRPr="008875DE">
                <w:rPr>
                  <w:lang w:val="ro-RO"/>
                  <w:rPrChange w:id="18929" w:author="Administrator" w:date="2026-07-06T15:11:00Z">
                    <w:rPr>
                      <w:rFonts w:cs="Times New Roman"/>
                      <w:lang w:val="ro-RO"/>
                    </w:rPr>
                  </w:rPrChange>
                </w:rPr>
                <w:t xml:space="preserve"> PH 83 GRI abandonat</w:t>
              </w:r>
            </w:ins>
          </w:p>
        </w:tc>
        <w:tc>
          <w:tcPr>
            <w:tcW w:w="1560" w:type="dxa"/>
          </w:tcPr>
          <w:p w14:paraId="2C509882" w14:textId="77777777" w:rsidR="00065BA1" w:rsidRPr="008875DE" w:rsidRDefault="00065BA1" w:rsidP="00065BA1">
            <w:pPr>
              <w:pStyle w:val="NoSpacing"/>
              <w:rPr>
                <w:ins w:id="18930" w:author="Administrator" w:date="2026-04-27T11:40:00Z"/>
                <w:rPrChange w:id="18931" w:author="Administrator" w:date="2026-07-06T15:11:00Z">
                  <w:rPr>
                    <w:ins w:id="18932" w:author="Administrator" w:date="2026-04-27T11:40:00Z"/>
                    <w:rFonts w:ascii="Source Sans 3" w:hAnsi="Source Sans 3" w:cs="Times New Roman"/>
                    <w:color w:val="000000"/>
                  </w:rPr>
                </w:rPrChange>
              </w:rPr>
            </w:pPr>
          </w:p>
        </w:tc>
      </w:tr>
      <w:tr w:rsidR="00065BA1" w:rsidRPr="008875DE" w14:paraId="2A709909" w14:textId="77777777" w:rsidTr="008D6693">
        <w:trPr>
          <w:trHeight w:val="480"/>
          <w:ins w:id="18933" w:author="Administrator" w:date="2026-04-27T11:40:00Z"/>
        </w:trPr>
        <w:tc>
          <w:tcPr>
            <w:tcW w:w="889" w:type="dxa"/>
          </w:tcPr>
          <w:p w14:paraId="72C3DB2F" w14:textId="6B3B5F25" w:rsidR="00065BA1" w:rsidRPr="008875DE" w:rsidRDefault="00065BA1" w:rsidP="00065BA1">
            <w:pPr>
              <w:pStyle w:val="NoSpacing"/>
              <w:rPr>
                <w:ins w:id="18934" w:author="Administrator" w:date="2026-04-27T11:40:00Z"/>
                <w:rPrChange w:id="18935" w:author="Administrator" w:date="2026-07-06T15:11:00Z">
                  <w:rPr>
                    <w:ins w:id="18936" w:author="Administrator" w:date="2026-04-27T11:40:00Z"/>
                    <w:rFonts w:ascii="Source Sans 3" w:hAnsi="Source Sans 3" w:cs="Times New Roman"/>
                    <w:color w:val="000000"/>
                  </w:rPr>
                </w:rPrChange>
              </w:rPr>
            </w:pPr>
            <w:ins w:id="18937" w:author="Administrator" w:date="2026-04-27T11:43:00Z">
              <w:r w:rsidRPr="008875DE">
                <w:rPr>
                  <w:rPrChange w:id="18938" w:author="Administrator" w:date="2026-07-06T15:11:00Z">
                    <w:rPr>
                      <w:rFonts w:ascii="Source Sans 3" w:hAnsi="Source Sans 3" w:cs="Times New Roman"/>
                      <w:color w:val="000000"/>
                    </w:rPr>
                  </w:rPrChange>
                </w:rPr>
                <w:t>1934</w:t>
              </w:r>
            </w:ins>
          </w:p>
        </w:tc>
        <w:tc>
          <w:tcPr>
            <w:tcW w:w="1629" w:type="dxa"/>
          </w:tcPr>
          <w:p w14:paraId="5EBCA0F2" w14:textId="707F24DE" w:rsidR="00065BA1" w:rsidRPr="008875DE" w:rsidRDefault="00065BA1" w:rsidP="00065BA1">
            <w:pPr>
              <w:pStyle w:val="NoSpacing"/>
              <w:rPr>
                <w:ins w:id="18939" w:author="Administrator" w:date="2026-04-27T11:40:00Z"/>
                <w:rFonts w:eastAsia="Times New Roman"/>
                <w:rPrChange w:id="18940" w:author="Administrator" w:date="2026-07-06T15:11:00Z">
                  <w:rPr>
                    <w:ins w:id="18941" w:author="Administrator" w:date="2026-04-27T11:40:00Z"/>
                    <w:rFonts w:ascii="Source Sans 3" w:eastAsia="Times New Roman" w:hAnsi="Source Sans 3" w:cs="Times New Roman"/>
                    <w:color w:val="000000"/>
                  </w:rPr>
                </w:rPrChange>
              </w:rPr>
            </w:pPr>
            <w:ins w:id="18942" w:author="Administrator" w:date="2026-04-27T13:02:00Z">
              <w:r w:rsidRPr="008875DE">
                <w:rPr>
                  <w:rFonts w:eastAsia="Times New Roman"/>
                  <w:rPrChange w:id="18943" w:author="Administrator" w:date="2026-07-06T15:11:00Z">
                    <w:rPr>
                      <w:rFonts w:ascii="Source Sans 3" w:eastAsia="Times New Roman" w:hAnsi="Source Sans 3" w:cs="Times New Roman"/>
                      <w:color w:val="000000"/>
                    </w:rPr>
                  </w:rPrChange>
                </w:rPr>
                <w:t>20-04-2026</w:t>
              </w:r>
            </w:ins>
          </w:p>
        </w:tc>
        <w:tc>
          <w:tcPr>
            <w:tcW w:w="8812" w:type="dxa"/>
          </w:tcPr>
          <w:p w14:paraId="05773BF5" w14:textId="47B3A53B" w:rsidR="00065BA1" w:rsidRPr="008875DE" w:rsidRDefault="00065BA1" w:rsidP="00065BA1">
            <w:pPr>
              <w:pStyle w:val="NoSpacing"/>
              <w:rPr>
                <w:ins w:id="18944" w:author="Administrator" w:date="2026-04-27T11:40:00Z"/>
                <w:lang w:val="ro-RO"/>
                <w:rPrChange w:id="18945" w:author="Administrator" w:date="2026-07-06T15:11:00Z">
                  <w:rPr>
                    <w:ins w:id="18946" w:author="Administrator" w:date="2026-04-27T11:40:00Z"/>
                    <w:rFonts w:ascii="Source Sans 3" w:hAnsi="Source Sans 3" w:cs="Times New Roman"/>
                    <w:lang w:val="ro-RO"/>
                  </w:rPr>
                </w:rPrChange>
              </w:rPr>
            </w:pPr>
            <w:ins w:id="18947" w:author="Administrator" w:date="2026-04-30T14:16:00Z">
              <w:r w:rsidRPr="00BA4F41">
                <w:rPr>
                  <w:lang w:val="ro-RO"/>
                </w:rPr>
                <w:t>privind declararea autovehiculului marca Volkswagen cu numărul de înmatriculare PH 25 YLD ca fiind abandonat</w:t>
              </w:r>
            </w:ins>
          </w:p>
        </w:tc>
        <w:tc>
          <w:tcPr>
            <w:tcW w:w="1560" w:type="dxa"/>
          </w:tcPr>
          <w:p w14:paraId="4A43E9E3" w14:textId="77777777" w:rsidR="00065BA1" w:rsidRPr="008875DE" w:rsidRDefault="00065BA1" w:rsidP="00065BA1">
            <w:pPr>
              <w:pStyle w:val="NoSpacing"/>
              <w:rPr>
                <w:ins w:id="18948" w:author="Administrator" w:date="2026-04-27T11:40:00Z"/>
                <w:rPrChange w:id="18949" w:author="Administrator" w:date="2026-07-06T15:11:00Z">
                  <w:rPr>
                    <w:ins w:id="18950" w:author="Administrator" w:date="2026-04-27T11:40:00Z"/>
                    <w:rFonts w:ascii="Source Sans 3" w:hAnsi="Source Sans 3" w:cs="Times New Roman"/>
                    <w:color w:val="000000"/>
                  </w:rPr>
                </w:rPrChange>
              </w:rPr>
            </w:pPr>
          </w:p>
        </w:tc>
      </w:tr>
      <w:tr w:rsidR="00065BA1" w:rsidRPr="008875DE" w14:paraId="58CE9715" w14:textId="77777777" w:rsidTr="008D6693">
        <w:trPr>
          <w:trHeight w:val="480"/>
          <w:ins w:id="18951" w:author="Administrator" w:date="2026-04-27T11:40:00Z"/>
        </w:trPr>
        <w:tc>
          <w:tcPr>
            <w:tcW w:w="889" w:type="dxa"/>
          </w:tcPr>
          <w:p w14:paraId="3CABB381" w14:textId="74FEBA3B" w:rsidR="00065BA1" w:rsidRPr="008875DE" w:rsidRDefault="00065BA1" w:rsidP="00065BA1">
            <w:pPr>
              <w:pStyle w:val="NoSpacing"/>
              <w:rPr>
                <w:ins w:id="18952" w:author="Administrator" w:date="2026-04-27T11:40:00Z"/>
                <w:rPrChange w:id="18953" w:author="Administrator" w:date="2026-07-06T15:11:00Z">
                  <w:rPr>
                    <w:ins w:id="18954" w:author="Administrator" w:date="2026-04-27T11:40:00Z"/>
                    <w:rFonts w:ascii="Source Sans 3" w:hAnsi="Source Sans 3" w:cs="Times New Roman"/>
                    <w:color w:val="000000"/>
                  </w:rPr>
                </w:rPrChange>
              </w:rPr>
            </w:pPr>
            <w:ins w:id="18955" w:author="Administrator" w:date="2026-04-27T11:43:00Z">
              <w:r w:rsidRPr="008875DE">
                <w:rPr>
                  <w:rPrChange w:id="18956" w:author="Administrator" w:date="2026-07-06T15:11:00Z">
                    <w:rPr>
                      <w:rFonts w:ascii="Source Sans 3" w:hAnsi="Source Sans 3" w:cs="Times New Roman"/>
                      <w:color w:val="000000"/>
                    </w:rPr>
                  </w:rPrChange>
                </w:rPr>
                <w:t>1933</w:t>
              </w:r>
            </w:ins>
          </w:p>
        </w:tc>
        <w:tc>
          <w:tcPr>
            <w:tcW w:w="1629" w:type="dxa"/>
          </w:tcPr>
          <w:p w14:paraId="22122F69" w14:textId="58B65986" w:rsidR="00065BA1" w:rsidRPr="008875DE" w:rsidRDefault="00065BA1" w:rsidP="00065BA1">
            <w:pPr>
              <w:pStyle w:val="NoSpacing"/>
              <w:rPr>
                <w:ins w:id="18957" w:author="Administrator" w:date="2026-04-27T11:40:00Z"/>
                <w:rFonts w:eastAsia="Times New Roman"/>
                <w:rPrChange w:id="18958" w:author="Administrator" w:date="2026-07-06T15:11:00Z">
                  <w:rPr>
                    <w:ins w:id="18959" w:author="Administrator" w:date="2026-04-27T11:40:00Z"/>
                    <w:rFonts w:ascii="Source Sans 3" w:eastAsia="Times New Roman" w:hAnsi="Source Sans 3" w:cs="Times New Roman"/>
                    <w:color w:val="000000"/>
                  </w:rPr>
                </w:rPrChange>
              </w:rPr>
            </w:pPr>
            <w:ins w:id="18960" w:author="Administrator" w:date="2026-04-27T13:02:00Z">
              <w:r w:rsidRPr="008875DE">
                <w:rPr>
                  <w:rFonts w:eastAsia="Times New Roman"/>
                  <w:rPrChange w:id="18961" w:author="Administrator" w:date="2026-07-06T15:11:00Z">
                    <w:rPr>
                      <w:rFonts w:ascii="Source Sans 3" w:eastAsia="Times New Roman" w:hAnsi="Source Sans 3" w:cs="Times New Roman"/>
                      <w:color w:val="000000"/>
                    </w:rPr>
                  </w:rPrChange>
                </w:rPr>
                <w:t>20-04-2026</w:t>
              </w:r>
            </w:ins>
          </w:p>
        </w:tc>
        <w:tc>
          <w:tcPr>
            <w:tcW w:w="8812" w:type="dxa"/>
          </w:tcPr>
          <w:p w14:paraId="2EB196ED" w14:textId="72F79F3A" w:rsidR="00065BA1" w:rsidRPr="008875DE" w:rsidRDefault="00065BA1" w:rsidP="00065BA1">
            <w:pPr>
              <w:pStyle w:val="NoSpacing"/>
              <w:rPr>
                <w:ins w:id="18962" w:author="Administrator" w:date="2026-04-27T11:40:00Z"/>
                <w:lang w:val="ro-RO"/>
                <w:rPrChange w:id="18963" w:author="Administrator" w:date="2026-07-06T15:11:00Z">
                  <w:rPr>
                    <w:ins w:id="18964" w:author="Administrator" w:date="2026-04-27T11:40:00Z"/>
                    <w:rFonts w:ascii="Source Sans 3" w:hAnsi="Source Sans 3" w:cs="Times New Roman"/>
                    <w:lang w:val="ro-RO"/>
                  </w:rPr>
                </w:rPrChange>
              </w:rPr>
            </w:pPr>
            <w:ins w:id="18965" w:author="Administrator" w:date="2026-04-30T14:16:00Z">
              <w:r w:rsidRPr="00BA4F41">
                <w:rPr>
                  <w:lang w:val="ro-RO"/>
                </w:rPr>
                <w:t>privind trecerea autovehiculului marca Peugeot cu numărul de înmatriculare PH 22 JIK  în d</w:t>
              </w:r>
              <w:r w:rsidRPr="008875DE">
                <w:rPr>
                  <w:lang w:val="ro-RO"/>
                  <w:rPrChange w:id="18966" w:author="Administrator" w:date="2026-07-06T15:11:00Z">
                    <w:rPr>
                      <w:rFonts w:cs="Times New Roman"/>
                      <w:lang w:val="ro-RO"/>
                    </w:rPr>
                  </w:rPrChange>
                </w:rPr>
                <w:t>omeniul privat al municipiului Ploiești</w:t>
              </w:r>
            </w:ins>
          </w:p>
        </w:tc>
        <w:tc>
          <w:tcPr>
            <w:tcW w:w="1560" w:type="dxa"/>
          </w:tcPr>
          <w:p w14:paraId="6DF7DC62" w14:textId="77777777" w:rsidR="00065BA1" w:rsidRPr="008875DE" w:rsidRDefault="00065BA1" w:rsidP="00065BA1">
            <w:pPr>
              <w:pStyle w:val="NoSpacing"/>
              <w:rPr>
                <w:ins w:id="18967" w:author="Administrator" w:date="2026-04-27T11:40:00Z"/>
                <w:rPrChange w:id="18968" w:author="Administrator" w:date="2026-07-06T15:11:00Z">
                  <w:rPr>
                    <w:ins w:id="18969" w:author="Administrator" w:date="2026-04-27T11:40:00Z"/>
                    <w:rFonts w:ascii="Source Sans 3" w:hAnsi="Source Sans 3" w:cs="Times New Roman"/>
                    <w:color w:val="000000"/>
                  </w:rPr>
                </w:rPrChange>
              </w:rPr>
            </w:pPr>
          </w:p>
        </w:tc>
      </w:tr>
      <w:tr w:rsidR="00065BA1" w:rsidRPr="008875DE" w14:paraId="31E7039C" w14:textId="77777777" w:rsidTr="008D6693">
        <w:trPr>
          <w:trHeight w:val="480"/>
          <w:ins w:id="18970" w:author="Administrator" w:date="2026-04-27T11:40:00Z"/>
        </w:trPr>
        <w:tc>
          <w:tcPr>
            <w:tcW w:w="889" w:type="dxa"/>
          </w:tcPr>
          <w:p w14:paraId="0886E7A9" w14:textId="75B9D3C9" w:rsidR="00065BA1" w:rsidRPr="008875DE" w:rsidRDefault="00065BA1" w:rsidP="00065BA1">
            <w:pPr>
              <w:pStyle w:val="NoSpacing"/>
              <w:rPr>
                <w:ins w:id="18971" w:author="Administrator" w:date="2026-04-27T11:40:00Z"/>
                <w:rPrChange w:id="18972" w:author="Administrator" w:date="2026-07-06T15:11:00Z">
                  <w:rPr>
                    <w:ins w:id="18973" w:author="Administrator" w:date="2026-04-27T11:40:00Z"/>
                    <w:rFonts w:ascii="Source Sans 3" w:hAnsi="Source Sans 3" w:cs="Times New Roman"/>
                    <w:color w:val="000000"/>
                  </w:rPr>
                </w:rPrChange>
              </w:rPr>
            </w:pPr>
            <w:ins w:id="18974" w:author="Administrator" w:date="2026-04-27T11:43:00Z">
              <w:r w:rsidRPr="008875DE">
                <w:rPr>
                  <w:rPrChange w:id="18975" w:author="Administrator" w:date="2026-07-06T15:11:00Z">
                    <w:rPr>
                      <w:rFonts w:ascii="Source Sans 3" w:hAnsi="Source Sans 3" w:cs="Times New Roman"/>
                      <w:color w:val="000000"/>
                    </w:rPr>
                  </w:rPrChange>
                </w:rPr>
                <w:t>1932</w:t>
              </w:r>
            </w:ins>
          </w:p>
        </w:tc>
        <w:tc>
          <w:tcPr>
            <w:tcW w:w="1629" w:type="dxa"/>
          </w:tcPr>
          <w:p w14:paraId="3A71E881" w14:textId="669553B4" w:rsidR="00065BA1" w:rsidRPr="008875DE" w:rsidRDefault="00065BA1" w:rsidP="00065BA1">
            <w:pPr>
              <w:pStyle w:val="NoSpacing"/>
              <w:rPr>
                <w:ins w:id="18976" w:author="Administrator" w:date="2026-04-27T11:40:00Z"/>
                <w:rFonts w:eastAsia="Times New Roman"/>
                <w:rPrChange w:id="18977" w:author="Administrator" w:date="2026-07-06T15:11:00Z">
                  <w:rPr>
                    <w:ins w:id="18978" w:author="Administrator" w:date="2026-04-27T11:40:00Z"/>
                    <w:rFonts w:ascii="Source Sans 3" w:eastAsia="Times New Roman" w:hAnsi="Source Sans 3" w:cs="Times New Roman"/>
                    <w:color w:val="000000"/>
                  </w:rPr>
                </w:rPrChange>
              </w:rPr>
            </w:pPr>
            <w:ins w:id="18979" w:author="Administrator" w:date="2026-04-27T13:02:00Z">
              <w:r w:rsidRPr="008875DE">
                <w:rPr>
                  <w:rFonts w:eastAsia="Times New Roman"/>
                  <w:rPrChange w:id="18980" w:author="Administrator" w:date="2026-07-06T15:11:00Z">
                    <w:rPr>
                      <w:rFonts w:ascii="Source Sans 3" w:eastAsia="Times New Roman" w:hAnsi="Source Sans 3" w:cs="Times New Roman"/>
                      <w:color w:val="000000"/>
                    </w:rPr>
                  </w:rPrChange>
                </w:rPr>
                <w:t>20-04-2026</w:t>
              </w:r>
            </w:ins>
          </w:p>
        </w:tc>
        <w:tc>
          <w:tcPr>
            <w:tcW w:w="8812" w:type="dxa"/>
          </w:tcPr>
          <w:p w14:paraId="3EF179DA" w14:textId="5C54A7F9" w:rsidR="00065BA1" w:rsidRPr="008875DE" w:rsidRDefault="00065BA1" w:rsidP="00065BA1">
            <w:pPr>
              <w:pStyle w:val="NoSpacing"/>
              <w:rPr>
                <w:ins w:id="18981" w:author="Administrator" w:date="2026-04-27T11:40:00Z"/>
                <w:lang w:val="ro-RO"/>
                <w:rPrChange w:id="18982" w:author="Administrator" w:date="2026-07-06T15:11:00Z">
                  <w:rPr>
                    <w:ins w:id="18983" w:author="Administrator" w:date="2026-04-27T11:40:00Z"/>
                    <w:rFonts w:ascii="Source Sans 3" w:hAnsi="Source Sans 3" w:cs="Times New Roman"/>
                    <w:lang w:val="ro-RO"/>
                  </w:rPr>
                </w:rPrChange>
              </w:rPr>
            </w:pPr>
            <w:ins w:id="18984" w:author="Administrator" w:date="2026-04-29T15:34:00Z">
              <w:r w:rsidRPr="00BA4F41">
                <w:rPr>
                  <w:lang w:val="ro-RO"/>
                </w:rPr>
                <w:t>privind trecerea autovehiculului marca Renault cu numărul de înmatriculare PH 10 UDX  în domeniul privat al municipiului Ploiești</w:t>
              </w:r>
            </w:ins>
            <w:ins w:id="18985" w:author="Administrator" w:date="2026-04-29T15:36:00Z">
              <w:r w:rsidRPr="008875DE">
                <w:rPr>
                  <w:lang w:val="ro-RO"/>
                  <w:rPrChange w:id="18986" w:author="Administrator" w:date="2026-07-06T15:11:00Z">
                    <w:rPr>
                      <w:rFonts w:cs="Times New Roman"/>
                      <w:lang w:val="ro-RO"/>
                    </w:rPr>
                  </w:rPrChange>
                </w:rPr>
                <w:t xml:space="preserve"> </w:t>
              </w:r>
            </w:ins>
          </w:p>
        </w:tc>
        <w:tc>
          <w:tcPr>
            <w:tcW w:w="1560" w:type="dxa"/>
          </w:tcPr>
          <w:p w14:paraId="50DC63A1" w14:textId="77777777" w:rsidR="00065BA1" w:rsidRPr="008875DE" w:rsidRDefault="00065BA1" w:rsidP="00065BA1">
            <w:pPr>
              <w:pStyle w:val="NoSpacing"/>
              <w:rPr>
                <w:ins w:id="18987" w:author="Administrator" w:date="2026-04-27T11:40:00Z"/>
                <w:rPrChange w:id="18988" w:author="Administrator" w:date="2026-07-06T15:11:00Z">
                  <w:rPr>
                    <w:ins w:id="18989" w:author="Administrator" w:date="2026-04-27T11:40:00Z"/>
                    <w:rFonts w:ascii="Source Sans 3" w:hAnsi="Source Sans 3" w:cs="Times New Roman"/>
                    <w:color w:val="000000"/>
                  </w:rPr>
                </w:rPrChange>
              </w:rPr>
            </w:pPr>
          </w:p>
        </w:tc>
      </w:tr>
      <w:tr w:rsidR="00065BA1" w:rsidRPr="008875DE" w14:paraId="05F2D4F2" w14:textId="77777777" w:rsidTr="008D6693">
        <w:trPr>
          <w:trHeight w:val="480"/>
          <w:ins w:id="18990" w:author="Administrator" w:date="2026-04-27T11:40:00Z"/>
        </w:trPr>
        <w:tc>
          <w:tcPr>
            <w:tcW w:w="889" w:type="dxa"/>
          </w:tcPr>
          <w:p w14:paraId="068255A3" w14:textId="1189FCF4" w:rsidR="00065BA1" w:rsidRPr="008875DE" w:rsidRDefault="00065BA1" w:rsidP="00065BA1">
            <w:pPr>
              <w:pStyle w:val="NoSpacing"/>
              <w:rPr>
                <w:ins w:id="18991" w:author="Administrator" w:date="2026-04-27T11:40:00Z"/>
                <w:rPrChange w:id="18992" w:author="Administrator" w:date="2026-07-06T15:11:00Z">
                  <w:rPr>
                    <w:ins w:id="18993" w:author="Administrator" w:date="2026-04-27T11:40:00Z"/>
                    <w:rFonts w:ascii="Source Sans 3" w:hAnsi="Source Sans 3" w:cs="Times New Roman"/>
                    <w:color w:val="000000"/>
                  </w:rPr>
                </w:rPrChange>
              </w:rPr>
            </w:pPr>
            <w:ins w:id="18994" w:author="Administrator" w:date="2026-04-27T11:42:00Z">
              <w:r w:rsidRPr="008875DE">
                <w:rPr>
                  <w:rPrChange w:id="18995" w:author="Administrator" w:date="2026-07-06T15:11:00Z">
                    <w:rPr>
                      <w:rFonts w:ascii="Source Sans 3" w:hAnsi="Source Sans 3" w:cs="Times New Roman"/>
                      <w:color w:val="000000"/>
                    </w:rPr>
                  </w:rPrChange>
                </w:rPr>
                <w:t>1931</w:t>
              </w:r>
            </w:ins>
          </w:p>
        </w:tc>
        <w:tc>
          <w:tcPr>
            <w:tcW w:w="1629" w:type="dxa"/>
          </w:tcPr>
          <w:p w14:paraId="511BF926" w14:textId="09B8FB0F" w:rsidR="00065BA1" w:rsidRPr="008875DE" w:rsidRDefault="00065BA1" w:rsidP="00065BA1">
            <w:pPr>
              <w:pStyle w:val="NoSpacing"/>
              <w:rPr>
                <w:ins w:id="18996" w:author="Administrator" w:date="2026-04-27T11:40:00Z"/>
                <w:rFonts w:eastAsia="Times New Roman"/>
                <w:rPrChange w:id="18997" w:author="Administrator" w:date="2026-07-06T15:11:00Z">
                  <w:rPr>
                    <w:ins w:id="18998" w:author="Administrator" w:date="2026-04-27T11:40:00Z"/>
                    <w:rFonts w:ascii="Source Sans 3" w:eastAsia="Times New Roman" w:hAnsi="Source Sans 3" w:cs="Times New Roman"/>
                    <w:color w:val="000000"/>
                  </w:rPr>
                </w:rPrChange>
              </w:rPr>
            </w:pPr>
            <w:ins w:id="18999" w:author="Administrator" w:date="2026-04-27T13:02:00Z">
              <w:r w:rsidRPr="008875DE">
                <w:rPr>
                  <w:rFonts w:eastAsia="Times New Roman"/>
                  <w:rPrChange w:id="19000" w:author="Administrator" w:date="2026-07-06T15:11:00Z">
                    <w:rPr>
                      <w:rFonts w:ascii="Source Sans 3" w:eastAsia="Times New Roman" w:hAnsi="Source Sans 3" w:cs="Times New Roman"/>
                      <w:color w:val="000000"/>
                    </w:rPr>
                  </w:rPrChange>
                </w:rPr>
                <w:t>20-04-2026</w:t>
              </w:r>
            </w:ins>
          </w:p>
        </w:tc>
        <w:tc>
          <w:tcPr>
            <w:tcW w:w="8812" w:type="dxa"/>
          </w:tcPr>
          <w:p w14:paraId="393203B7" w14:textId="678E87FD" w:rsidR="00065BA1" w:rsidRPr="008875DE" w:rsidRDefault="00065BA1" w:rsidP="00065BA1">
            <w:pPr>
              <w:pStyle w:val="NoSpacing"/>
              <w:rPr>
                <w:ins w:id="19001" w:author="Administrator" w:date="2026-04-27T11:40:00Z"/>
                <w:lang w:val="ro-RO"/>
                <w:rPrChange w:id="19002" w:author="Administrator" w:date="2026-07-06T15:11:00Z">
                  <w:rPr>
                    <w:ins w:id="19003" w:author="Administrator" w:date="2026-04-27T11:40:00Z"/>
                    <w:rFonts w:ascii="Source Sans 3" w:hAnsi="Source Sans 3" w:cs="Times New Roman"/>
                    <w:lang w:val="ro-RO"/>
                  </w:rPr>
                </w:rPrChange>
              </w:rPr>
            </w:pPr>
            <w:ins w:id="19004" w:author="Administrator" w:date="2026-04-29T15:34:00Z">
              <w:r w:rsidRPr="00BA4F41">
                <w:rPr>
                  <w:lang w:val="ro-RO"/>
                </w:rPr>
                <w:t xml:space="preserve">privind trecerea autovehiculului marca Skoda cu </w:t>
              </w:r>
              <w:r w:rsidRPr="008875DE">
                <w:rPr>
                  <w:lang w:val="ro-RO"/>
                  <w:rPrChange w:id="19005" w:author="Administrator" w:date="2026-07-06T15:11:00Z">
                    <w:rPr>
                      <w:rFonts w:cs="Times New Roman"/>
                      <w:lang w:val="ro-RO"/>
                    </w:rPr>
                  </w:rPrChange>
                </w:rPr>
                <w:t>numărul de înmatriculare PH 23 FBI  în domeniul privat al municipiului Ploiești</w:t>
              </w:r>
            </w:ins>
          </w:p>
        </w:tc>
        <w:tc>
          <w:tcPr>
            <w:tcW w:w="1560" w:type="dxa"/>
          </w:tcPr>
          <w:p w14:paraId="4EC5664F" w14:textId="77777777" w:rsidR="00065BA1" w:rsidRPr="008875DE" w:rsidRDefault="00065BA1" w:rsidP="00065BA1">
            <w:pPr>
              <w:pStyle w:val="NoSpacing"/>
              <w:rPr>
                <w:ins w:id="19006" w:author="Administrator" w:date="2026-04-27T11:40:00Z"/>
                <w:rPrChange w:id="19007" w:author="Administrator" w:date="2026-07-06T15:11:00Z">
                  <w:rPr>
                    <w:ins w:id="19008" w:author="Administrator" w:date="2026-04-27T11:40:00Z"/>
                    <w:rFonts w:ascii="Source Sans 3" w:hAnsi="Source Sans 3" w:cs="Times New Roman"/>
                    <w:color w:val="000000"/>
                  </w:rPr>
                </w:rPrChange>
              </w:rPr>
            </w:pPr>
          </w:p>
        </w:tc>
      </w:tr>
      <w:tr w:rsidR="00065BA1" w:rsidRPr="008875DE" w14:paraId="3E3FD7F0" w14:textId="77777777" w:rsidTr="008D6693">
        <w:trPr>
          <w:trHeight w:val="480"/>
          <w:ins w:id="19009" w:author="Administrator" w:date="2026-04-27T11:40:00Z"/>
        </w:trPr>
        <w:tc>
          <w:tcPr>
            <w:tcW w:w="889" w:type="dxa"/>
          </w:tcPr>
          <w:p w14:paraId="4FDFFF23" w14:textId="1090794B" w:rsidR="00065BA1" w:rsidRPr="008875DE" w:rsidRDefault="00065BA1" w:rsidP="00065BA1">
            <w:pPr>
              <w:pStyle w:val="NoSpacing"/>
              <w:rPr>
                <w:ins w:id="19010" w:author="Administrator" w:date="2026-04-27T11:40:00Z"/>
                <w:rPrChange w:id="19011" w:author="Administrator" w:date="2026-07-06T15:11:00Z">
                  <w:rPr>
                    <w:ins w:id="19012" w:author="Administrator" w:date="2026-04-27T11:40:00Z"/>
                    <w:rFonts w:ascii="Source Sans 3" w:hAnsi="Source Sans 3" w:cs="Times New Roman"/>
                    <w:color w:val="000000"/>
                  </w:rPr>
                </w:rPrChange>
              </w:rPr>
            </w:pPr>
            <w:ins w:id="19013" w:author="Administrator" w:date="2026-04-27T11:42:00Z">
              <w:r w:rsidRPr="008875DE">
                <w:rPr>
                  <w:rPrChange w:id="19014" w:author="Administrator" w:date="2026-07-06T15:11:00Z">
                    <w:rPr>
                      <w:rFonts w:ascii="Source Sans 3" w:hAnsi="Source Sans 3" w:cs="Times New Roman"/>
                      <w:color w:val="000000"/>
                    </w:rPr>
                  </w:rPrChange>
                </w:rPr>
                <w:t>1930</w:t>
              </w:r>
            </w:ins>
          </w:p>
        </w:tc>
        <w:tc>
          <w:tcPr>
            <w:tcW w:w="1629" w:type="dxa"/>
          </w:tcPr>
          <w:p w14:paraId="5F4BB688" w14:textId="4B9D73BD" w:rsidR="00065BA1" w:rsidRPr="008875DE" w:rsidRDefault="00065BA1" w:rsidP="00065BA1">
            <w:pPr>
              <w:pStyle w:val="NoSpacing"/>
              <w:rPr>
                <w:ins w:id="19015" w:author="Administrator" w:date="2026-04-27T11:40:00Z"/>
                <w:rFonts w:eastAsia="Times New Roman"/>
                <w:rPrChange w:id="19016" w:author="Administrator" w:date="2026-07-06T15:11:00Z">
                  <w:rPr>
                    <w:ins w:id="19017" w:author="Administrator" w:date="2026-04-27T11:40:00Z"/>
                    <w:rFonts w:ascii="Source Sans 3" w:eastAsia="Times New Roman" w:hAnsi="Source Sans 3" w:cs="Times New Roman"/>
                    <w:color w:val="000000"/>
                  </w:rPr>
                </w:rPrChange>
              </w:rPr>
            </w:pPr>
            <w:ins w:id="19018" w:author="Administrator" w:date="2026-04-27T13:01:00Z">
              <w:r w:rsidRPr="008875DE">
                <w:rPr>
                  <w:rFonts w:eastAsia="Times New Roman"/>
                  <w:rPrChange w:id="19019" w:author="Administrator" w:date="2026-07-06T15:11:00Z">
                    <w:rPr>
                      <w:rFonts w:ascii="Source Sans 3" w:eastAsia="Times New Roman" w:hAnsi="Source Sans 3" w:cs="Times New Roman"/>
                      <w:color w:val="000000"/>
                    </w:rPr>
                  </w:rPrChange>
                </w:rPr>
                <w:t>20-04-2026</w:t>
              </w:r>
            </w:ins>
          </w:p>
        </w:tc>
        <w:tc>
          <w:tcPr>
            <w:tcW w:w="8812" w:type="dxa"/>
          </w:tcPr>
          <w:p w14:paraId="76A670EB" w14:textId="73377856" w:rsidR="00065BA1" w:rsidRPr="008875DE" w:rsidRDefault="00065BA1" w:rsidP="00065BA1">
            <w:pPr>
              <w:pStyle w:val="NoSpacing"/>
              <w:rPr>
                <w:ins w:id="19020" w:author="Administrator" w:date="2026-04-27T11:40:00Z"/>
                <w:lang w:val="ro-RO"/>
                <w:rPrChange w:id="19021" w:author="Administrator" w:date="2026-07-06T15:11:00Z">
                  <w:rPr>
                    <w:ins w:id="19022" w:author="Administrator" w:date="2026-04-27T11:40:00Z"/>
                    <w:rFonts w:ascii="Source Sans 3" w:hAnsi="Source Sans 3" w:cs="Times New Roman"/>
                    <w:lang w:val="ro-RO"/>
                  </w:rPr>
                </w:rPrChange>
              </w:rPr>
            </w:pPr>
            <w:ins w:id="19023" w:author="Administrator" w:date="2026-04-29T15:34:00Z">
              <w:r w:rsidRPr="00BA4F41">
                <w:rPr>
                  <w:lang w:val="ro-RO"/>
                </w:rPr>
                <w:t>privind desființarea pe cale administrativă a unei extinderi edificată nelegal pe teren proprietatea municipiului Ploiești str. Ștefan cel mare nr. 15.</w:t>
              </w:r>
            </w:ins>
          </w:p>
        </w:tc>
        <w:tc>
          <w:tcPr>
            <w:tcW w:w="1560" w:type="dxa"/>
          </w:tcPr>
          <w:p w14:paraId="6A46EEB0" w14:textId="77777777" w:rsidR="00065BA1" w:rsidRPr="008875DE" w:rsidRDefault="00065BA1" w:rsidP="00065BA1">
            <w:pPr>
              <w:pStyle w:val="NoSpacing"/>
              <w:rPr>
                <w:ins w:id="19024" w:author="Administrator" w:date="2026-04-27T11:40:00Z"/>
                <w:rPrChange w:id="19025" w:author="Administrator" w:date="2026-07-06T15:11:00Z">
                  <w:rPr>
                    <w:ins w:id="19026" w:author="Administrator" w:date="2026-04-27T11:40:00Z"/>
                    <w:rFonts w:ascii="Source Sans 3" w:hAnsi="Source Sans 3" w:cs="Times New Roman"/>
                    <w:color w:val="000000"/>
                  </w:rPr>
                </w:rPrChange>
              </w:rPr>
            </w:pPr>
          </w:p>
        </w:tc>
      </w:tr>
      <w:tr w:rsidR="00065BA1" w:rsidRPr="008875DE" w14:paraId="59C5EA29" w14:textId="77777777" w:rsidTr="00C01406">
        <w:tblPrEx>
          <w:tblW w:w="12890" w:type="dxa"/>
          <w:tblPrExChange w:id="19027" w:author="Administrator" w:date="2026-04-29T15:33:00Z">
            <w:tblPrEx>
              <w:tblW w:w="12890" w:type="dxa"/>
            </w:tblPrEx>
          </w:tblPrExChange>
        </w:tblPrEx>
        <w:trPr>
          <w:trHeight w:val="519"/>
          <w:ins w:id="19028" w:author="Administrator" w:date="2026-04-27T11:40:00Z"/>
          <w:trPrChange w:id="19029" w:author="Administrator" w:date="2026-04-29T15:33:00Z">
            <w:trPr>
              <w:trHeight w:val="480"/>
            </w:trPr>
          </w:trPrChange>
        </w:trPr>
        <w:tc>
          <w:tcPr>
            <w:tcW w:w="889" w:type="dxa"/>
            <w:tcPrChange w:id="19030" w:author="Administrator" w:date="2026-04-29T15:33:00Z">
              <w:tcPr>
                <w:tcW w:w="889" w:type="dxa"/>
              </w:tcPr>
            </w:tcPrChange>
          </w:tcPr>
          <w:p w14:paraId="324BF1A6" w14:textId="6F2C4643" w:rsidR="00065BA1" w:rsidRPr="008875DE" w:rsidRDefault="00065BA1" w:rsidP="00065BA1">
            <w:pPr>
              <w:pStyle w:val="NoSpacing"/>
              <w:rPr>
                <w:ins w:id="19031" w:author="Administrator" w:date="2026-04-27T11:40:00Z"/>
                <w:rPrChange w:id="19032" w:author="Administrator" w:date="2026-07-06T15:11:00Z">
                  <w:rPr>
                    <w:ins w:id="19033" w:author="Administrator" w:date="2026-04-27T11:40:00Z"/>
                    <w:rFonts w:ascii="Source Sans 3" w:hAnsi="Source Sans 3" w:cs="Times New Roman"/>
                    <w:color w:val="000000"/>
                  </w:rPr>
                </w:rPrChange>
              </w:rPr>
            </w:pPr>
            <w:ins w:id="19034" w:author="Administrator" w:date="2026-04-27T11:42:00Z">
              <w:r w:rsidRPr="008875DE">
                <w:rPr>
                  <w:rPrChange w:id="19035" w:author="Administrator" w:date="2026-07-06T15:11:00Z">
                    <w:rPr>
                      <w:rFonts w:ascii="Source Sans 3" w:hAnsi="Source Sans 3" w:cs="Times New Roman"/>
                      <w:color w:val="000000"/>
                    </w:rPr>
                  </w:rPrChange>
                </w:rPr>
                <w:t>1929</w:t>
              </w:r>
            </w:ins>
          </w:p>
        </w:tc>
        <w:tc>
          <w:tcPr>
            <w:tcW w:w="1629" w:type="dxa"/>
            <w:tcPrChange w:id="19036" w:author="Administrator" w:date="2026-04-29T15:33:00Z">
              <w:tcPr>
                <w:tcW w:w="1629" w:type="dxa"/>
              </w:tcPr>
            </w:tcPrChange>
          </w:tcPr>
          <w:p w14:paraId="26823084" w14:textId="6B7DDCF5" w:rsidR="00065BA1" w:rsidRPr="008875DE" w:rsidRDefault="00065BA1" w:rsidP="00065BA1">
            <w:pPr>
              <w:pStyle w:val="NoSpacing"/>
              <w:rPr>
                <w:ins w:id="19037" w:author="Administrator" w:date="2026-04-27T11:40:00Z"/>
                <w:rFonts w:eastAsia="Times New Roman"/>
                <w:rPrChange w:id="19038" w:author="Administrator" w:date="2026-07-06T15:11:00Z">
                  <w:rPr>
                    <w:ins w:id="19039" w:author="Administrator" w:date="2026-04-27T11:40:00Z"/>
                    <w:rFonts w:ascii="Source Sans 3" w:eastAsia="Times New Roman" w:hAnsi="Source Sans 3" w:cs="Times New Roman"/>
                    <w:color w:val="000000"/>
                  </w:rPr>
                </w:rPrChange>
              </w:rPr>
            </w:pPr>
            <w:ins w:id="19040" w:author="Administrator" w:date="2026-04-27T13:01:00Z">
              <w:r w:rsidRPr="008875DE">
                <w:rPr>
                  <w:rFonts w:eastAsia="Times New Roman"/>
                  <w:rPrChange w:id="19041" w:author="Administrator" w:date="2026-07-06T15:11:00Z">
                    <w:rPr>
                      <w:rFonts w:ascii="Source Sans 3" w:eastAsia="Times New Roman" w:hAnsi="Source Sans 3" w:cs="Times New Roman"/>
                      <w:color w:val="000000"/>
                    </w:rPr>
                  </w:rPrChange>
                </w:rPr>
                <w:t>17-04-2026</w:t>
              </w:r>
            </w:ins>
          </w:p>
        </w:tc>
        <w:tc>
          <w:tcPr>
            <w:tcW w:w="8812" w:type="dxa"/>
            <w:tcPrChange w:id="19042" w:author="Administrator" w:date="2026-04-29T15:33:00Z">
              <w:tcPr>
                <w:tcW w:w="8812" w:type="dxa"/>
              </w:tcPr>
            </w:tcPrChange>
          </w:tcPr>
          <w:p w14:paraId="6B8C0F2B" w14:textId="2AE8F74B" w:rsidR="00065BA1" w:rsidRPr="008875DE" w:rsidRDefault="00065BA1" w:rsidP="00065BA1">
            <w:pPr>
              <w:pStyle w:val="NoSpacing"/>
              <w:rPr>
                <w:ins w:id="19043" w:author="Administrator" w:date="2026-04-27T11:40:00Z"/>
                <w:lang w:val="ro-RO"/>
                <w:rPrChange w:id="19044" w:author="Administrator" w:date="2026-07-06T15:11:00Z">
                  <w:rPr>
                    <w:ins w:id="19045" w:author="Administrator" w:date="2026-04-27T11:40:00Z"/>
                    <w:rFonts w:ascii="Source Sans 3" w:hAnsi="Source Sans 3" w:cs="Times New Roman"/>
                    <w:lang w:val="ro-RO"/>
                  </w:rPr>
                </w:rPrChange>
              </w:rPr>
            </w:pPr>
            <w:ins w:id="19046" w:author="Administrator" w:date="2026-04-29T15:33:00Z">
              <w:r w:rsidRPr="00BA4F41">
                <w:rPr>
                  <w:rFonts w:eastAsia="Times New Roman"/>
                </w:rPr>
                <w:t>privind</w:t>
              </w:r>
              <w:r w:rsidRPr="008875DE">
                <w:rPr>
                  <w:lang w:val="ro-RO"/>
                  <w:rPrChange w:id="19047" w:author="Administrator" w:date="2026-07-06T15:11:00Z">
                    <w:rPr>
                      <w:rFonts w:cs="Times New Roman"/>
                      <w:lang w:val="ro-RO"/>
                    </w:rPr>
                  </w:rPrChange>
                </w:rPr>
                <w:t xml:space="preserve"> componența Comisiei Municipale pentru Transport și Siguranța Circulației în Municipiul Ploiești</w:t>
              </w:r>
            </w:ins>
          </w:p>
        </w:tc>
        <w:tc>
          <w:tcPr>
            <w:tcW w:w="1560" w:type="dxa"/>
            <w:tcPrChange w:id="19048" w:author="Administrator" w:date="2026-04-29T15:33:00Z">
              <w:tcPr>
                <w:tcW w:w="1560" w:type="dxa"/>
              </w:tcPr>
            </w:tcPrChange>
          </w:tcPr>
          <w:p w14:paraId="772ECEF1" w14:textId="77777777" w:rsidR="00065BA1" w:rsidRPr="008875DE" w:rsidRDefault="00065BA1" w:rsidP="00065BA1">
            <w:pPr>
              <w:pStyle w:val="NoSpacing"/>
              <w:rPr>
                <w:ins w:id="19049" w:author="Administrator" w:date="2026-04-27T11:40:00Z"/>
                <w:rPrChange w:id="19050" w:author="Administrator" w:date="2026-07-06T15:11:00Z">
                  <w:rPr>
                    <w:ins w:id="19051" w:author="Administrator" w:date="2026-04-27T11:40:00Z"/>
                    <w:rFonts w:ascii="Source Sans 3" w:hAnsi="Source Sans 3" w:cs="Times New Roman"/>
                    <w:color w:val="000000"/>
                  </w:rPr>
                </w:rPrChange>
              </w:rPr>
            </w:pPr>
          </w:p>
        </w:tc>
      </w:tr>
      <w:tr w:rsidR="00065BA1" w:rsidRPr="008875DE" w14:paraId="5A509DF8" w14:textId="77777777" w:rsidTr="008D6693">
        <w:trPr>
          <w:trHeight w:val="480"/>
          <w:ins w:id="19052" w:author="Administrator" w:date="2026-04-27T11:40:00Z"/>
        </w:trPr>
        <w:tc>
          <w:tcPr>
            <w:tcW w:w="889" w:type="dxa"/>
          </w:tcPr>
          <w:p w14:paraId="18B5156B" w14:textId="1DF8DC68" w:rsidR="00065BA1" w:rsidRPr="008875DE" w:rsidRDefault="00065BA1" w:rsidP="00065BA1">
            <w:pPr>
              <w:pStyle w:val="NoSpacing"/>
              <w:rPr>
                <w:ins w:id="19053" w:author="Administrator" w:date="2026-04-27T11:40:00Z"/>
                <w:rPrChange w:id="19054" w:author="Administrator" w:date="2026-07-06T15:11:00Z">
                  <w:rPr>
                    <w:ins w:id="19055" w:author="Administrator" w:date="2026-04-27T11:40:00Z"/>
                    <w:rFonts w:ascii="Source Sans 3" w:hAnsi="Source Sans 3" w:cs="Times New Roman"/>
                    <w:color w:val="000000"/>
                  </w:rPr>
                </w:rPrChange>
              </w:rPr>
            </w:pPr>
            <w:ins w:id="19056" w:author="Administrator" w:date="2026-04-27T11:42:00Z">
              <w:r w:rsidRPr="008875DE">
                <w:rPr>
                  <w:rPrChange w:id="19057" w:author="Administrator" w:date="2026-07-06T15:11:00Z">
                    <w:rPr>
                      <w:rFonts w:ascii="Source Sans 3" w:hAnsi="Source Sans 3" w:cs="Times New Roman"/>
                      <w:color w:val="000000"/>
                    </w:rPr>
                  </w:rPrChange>
                </w:rPr>
                <w:t>1928</w:t>
              </w:r>
            </w:ins>
          </w:p>
        </w:tc>
        <w:tc>
          <w:tcPr>
            <w:tcW w:w="1629" w:type="dxa"/>
          </w:tcPr>
          <w:p w14:paraId="76035A46" w14:textId="56928648" w:rsidR="00065BA1" w:rsidRPr="008875DE" w:rsidRDefault="00065BA1" w:rsidP="00065BA1">
            <w:pPr>
              <w:pStyle w:val="NoSpacing"/>
              <w:rPr>
                <w:ins w:id="19058" w:author="Administrator" w:date="2026-04-27T11:40:00Z"/>
                <w:rFonts w:eastAsia="Times New Roman"/>
                <w:rPrChange w:id="19059" w:author="Administrator" w:date="2026-07-06T15:11:00Z">
                  <w:rPr>
                    <w:ins w:id="19060" w:author="Administrator" w:date="2026-04-27T11:40:00Z"/>
                    <w:rFonts w:ascii="Source Sans 3" w:eastAsia="Times New Roman" w:hAnsi="Source Sans 3" w:cs="Times New Roman"/>
                    <w:color w:val="000000"/>
                  </w:rPr>
                </w:rPrChange>
              </w:rPr>
            </w:pPr>
            <w:ins w:id="19061" w:author="Administrator" w:date="2026-04-27T13:01:00Z">
              <w:r w:rsidRPr="008875DE">
                <w:rPr>
                  <w:rFonts w:eastAsia="Times New Roman"/>
                  <w:rPrChange w:id="19062" w:author="Administrator" w:date="2026-07-06T15:11:00Z">
                    <w:rPr>
                      <w:rFonts w:ascii="Source Sans 3" w:eastAsia="Times New Roman" w:hAnsi="Source Sans 3" w:cs="Times New Roman"/>
                      <w:color w:val="000000"/>
                    </w:rPr>
                  </w:rPrChange>
                </w:rPr>
                <w:t>17-04-2026</w:t>
              </w:r>
            </w:ins>
          </w:p>
        </w:tc>
        <w:tc>
          <w:tcPr>
            <w:tcW w:w="8812" w:type="dxa"/>
          </w:tcPr>
          <w:p w14:paraId="79AB164E" w14:textId="267E4A13" w:rsidR="00065BA1" w:rsidRPr="008875DE" w:rsidRDefault="00065BA1" w:rsidP="00065BA1">
            <w:pPr>
              <w:pStyle w:val="NoSpacing"/>
              <w:rPr>
                <w:ins w:id="19063" w:author="Administrator" w:date="2026-04-27T11:40:00Z"/>
                <w:lang w:val="ro-RO"/>
              </w:rPr>
            </w:pPr>
            <w:ins w:id="19064" w:author="Administrator" w:date="2026-04-29T15:33:00Z">
              <w:r w:rsidRPr="00BA4F41">
                <w:rPr>
                  <w:rFonts w:eastAsia="Times New Roman"/>
                </w:rPr>
                <w:t xml:space="preserve">privind stabilirea cuantumului sporului pentru condiții periculoase sau vătămătoare doamnei Moise Albertina Ioana, </w:t>
              </w:r>
              <w:r w:rsidRPr="008875DE">
                <w:rPr>
                  <w:rFonts w:eastAsia="Times New Roman"/>
                  <w:rPrChange w:id="19065" w:author="Administrator" w:date="2026-07-06T15:11:00Z">
                    <w:rPr>
                      <w:rFonts w:eastAsia="Times New Roman" w:cs="Times New Roman"/>
                    </w:rPr>
                  </w:rPrChange>
                </w:rPr>
                <w:t>consilier la Serviciul Relația cu Consiliul Local, Reglementare</w:t>
              </w:r>
            </w:ins>
          </w:p>
        </w:tc>
        <w:tc>
          <w:tcPr>
            <w:tcW w:w="1560" w:type="dxa"/>
          </w:tcPr>
          <w:p w14:paraId="33839750" w14:textId="77777777" w:rsidR="00065BA1" w:rsidRPr="008875DE" w:rsidRDefault="00065BA1" w:rsidP="00065BA1">
            <w:pPr>
              <w:pStyle w:val="NoSpacing"/>
              <w:rPr>
                <w:ins w:id="19066" w:author="Administrator" w:date="2026-04-27T11:40:00Z"/>
                <w:rPrChange w:id="19067" w:author="Administrator" w:date="2026-07-06T15:11:00Z">
                  <w:rPr>
                    <w:ins w:id="19068" w:author="Administrator" w:date="2026-04-27T11:40:00Z"/>
                    <w:rFonts w:ascii="Source Sans 3" w:hAnsi="Source Sans 3" w:cs="Times New Roman"/>
                    <w:color w:val="000000"/>
                  </w:rPr>
                </w:rPrChange>
              </w:rPr>
            </w:pPr>
          </w:p>
        </w:tc>
      </w:tr>
      <w:tr w:rsidR="00065BA1" w:rsidRPr="008875DE" w14:paraId="147C867E" w14:textId="77777777" w:rsidTr="008D6693">
        <w:trPr>
          <w:trHeight w:val="480"/>
          <w:ins w:id="19069" w:author="Administrator" w:date="2026-04-27T11:40:00Z"/>
        </w:trPr>
        <w:tc>
          <w:tcPr>
            <w:tcW w:w="889" w:type="dxa"/>
          </w:tcPr>
          <w:p w14:paraId="61C91EFD" w14:textId="21B0FD79" w:rsidR="00065BA1" w:rsidRPr="008875DE" w:rsidRDefault="00065BA1" w:rsidP="00065BA1">
            <w:pPr>
              <w:pStyle w:val="NoSpacing"/>
              <w:rPr>
                <w:ins w:id="19070" w:author="Administrator" w:date="2026-04-27T11:40:00Z"/>
                <w:rPrChange w:id="19071" w:author="Administrator" w:date="2026-07-06T15:11:00Z">
                  <w:rPr>
                    <w:ins w:id="19072" w:author="Administrator" w:date="2026-04-27T11:40:00Z"/>
                    <w:rFonts w:ascii="Source Sans 3" w:hAnsi="Source Sans 3" w:cs="Times New Roman"/>
                    <w:color w:val="000000"/>
                  </w:rPr>
                </w:rPrChange>
              </w:rPr>
            </w:pPr>
            <w:ins w:id="19073" w:author="Administrator" w:date="2026-04-27T11:42:00Z">
              <w:r w:rsidRPr="008875DE">
                <w:rPr>
                  <w:rPrChange w:id="19074" w:author="Administrator" w:date="2026-07-06T15:11:00Z">
                    <w:rPr>
                      <w:rFonts w:ascii="Source Sans 3" w:hAnsi="Source Sans 3" w:cs="Times New Roman"/>
                      <w:color w:val="000000"/>
                    </w:rPr>
                  </w:rPrChange>
                </w:rPr>
                <w:t>1927</w:t>
              </w:r>
            </w:ins>
          </w:p>
        </w:tc>
        <w:tc>
          <w:tcPr>
            <w:tcW w:w="1629" w:type="dxa"/>
          </w:tcPr>
          <w:p w14:paraId="7BB6BF53" w14:textId="4E366BEB" w:rsidR="00065BA1" w:rsidRPr="008875DE" w:rsidRDefault="00065BA1" w:rsidP="00065BA1">
            <w:pPr>
              <w:pStyle w:val="NoSpacing"/>
              <w:rPr>
                <w:ins w:id="19075" w:author="Administrator" w:date="2026-04-27T11:40:00Z"/>
                <w:rFonts w:eastAsia="Times New Roman"/>
                <w:rPrChange w:id="19076" w:author="Administrator" w:date="2026-07-06T15:11:00Z">
                  <w:rPr>
                    <w:ins w:id="19077" w:author="Administrator" w:date="2026-04-27T11:40:00Z"/>
                    <w:rFonts w:ascii="Source Sans 3" w:eastAsia="Times New Roman" w:hAnsi="Source Sans 3" w:cs="Times New Roman"/>
                    <w:color w:val="000000"/>
                  </w:rPr>
                </w:rPrChange>
              </w:rPr>
            </w:pPr>
            <w:ins w:id="19078" w:author="Administrator" w:date="2026-04-27T13:01:00Z">
              <w:r w:rsidRPr="008875DE">
                <w:rPr>
                  <w:rFonts w:eastAsia="Times New Roman"/>
                  <w:rPrChange w:id="19079" w:author="Administrator" w:date="2026-07-06T15:11:00Z">
                    <w:rPr>
                      <w:rFonts w:ascii="Source Sans 3" w:eastAsia="Times New Roman" w:hAnsi="Source Sans 3" w:cs="Times New Roman"/>
                      <w:color w:val="000000"/>
                    </w:rPr>
                  </w:rPrChange>
                </w:rPr>
                <w:t>17-04-2026</w:t>
              </w:r>
            </w:ins>
          </w:p>
        </w:tc>
        <w:tc>
          <w:tcPr>
            <w:tcW w:w="8812" w:type="dxa"/>
          </w:tcPr>
          <w:p w14:paraId="2CD6D72D" w14:textId="7D4B9DE8" w:rsidR="00065BA1" w:rsidRPr="008875DE" w:rsidRDefault="00065BA1" w:rsidP="00065BA1">
            <w:pPr>
              <w:pStyle w:val="NoSpacing"/>
              <w:rPr>
                <w:ins w:id="19080" w:author="Administrator" w:date="2026-04-27T11:40:00Z"/>
                <w:lang w:val="ro-RO"/>
                <w:rPrChange w:id="19081" w:author="Administrator" w:date="2026-07-06T15:11:00Z">
                  <w:rPr>
                    <w:ins w:id="19082" w:author="Administrator" w:date="2026-04-27T11:40:00Z"/>
                    <w:rFonts w:ascii="Source Sans 3" w:hAnsi="Source Sans 3" w:cs="Times New Roman"/>
                    <w:lang w:val="ro-RO"/>
                  </w:rPr>
                </w:rPrChange>
              </w:rPr>
            </w:pPr>
            <w:ins w:id="19083" w:author="Administrator" w:date="2026-04-29T15:33:00Z">
              <w:r w:rsidRPr="00BA4F41">
                <w:rPr>
                  <w:rFonts w:eastAsia="Times New Roman"/>
                </w:rPr>
                <w:t>privind stabilirea cuantumului sporului pentru condiții periculoase sau vătămătoare doamnei Ilă Claudia Maria, consilier la Serviciul Relația cu Consiliul Local, Reglementare</w:t>
              </w:r>
            </w:ins>
          </w:p>
        </w:tc>
        <w:tc>
          <w:tcPr>
            <w:tcW w:w="1560" w:type="dxa"/>
          </w:tcPr>
          <w:p w14:paraId="4909B549" w14:textId="77777777" w:rsidR="00065BA1" w:rsidRPr="008875DE" w:rsidRDefault="00065BA1" w:rsidP="00065BA1">
            <w:pPr>
              <w:pStyle w:val="NoSpacing"/>
              <w:rPr>
                <w:ins w:id="19084" w:author="Administrator" w:date="2026-04-27T11:40:00Z"/>
                <w:rPrChange w:id="19085" w:author="Administrator" w:date="2026-07-06T15:11:00Z">
                  <w:rPr>
                    <w:ins w:id="19086" w:author="Administrator" w:date="2026-04-27T11:40:00Z"/>
                    <w:rFonts w:ascii="Source Sans 3" w:hAnsi="Source Sans 3" w:cs="Times New Roman"/>
                    <w:color w:val="000000"/>
                  </w:rPr>
                </w:rPrChange>
              </w:rPr>
            </w:pPr>
          </w:p>
        </w:tc>
      </w:tr>
      <w:tr w:rsidR="00065BA1" w:rsidRPr="008875DE" w14:paraId="7D918C41" w14:textId="77777777" w:rsidTr="008D6693">
        <w:trPr>
          <w:trHeight w:val="480"/>
          <w:ins w:id="19087" w:author="Administrator" w:date="2026-04-27T11:40:00Z"/>
        </w:trPr>
        <w:tc>
          <w:tcPr>
            <w:tcW w:w="889" w:type="dxa"/>
          </w:tcPr>
          <w:p w14:paraId="08404281" w14:textId="7BBD213C" w:rsidR="00065BA1" w:rsidRPr="008875DE" w:rsidRDefault="00065BA1" w:rsidP="00065BA1">
            <w:pPr>
              <w:pStyle w:val="NoSpacing"/>
              <w:rPr>
                <w:ins w:id="19088" w:author="Administrator" w:date="2026-04-27T11:40:00Z"/>
                <w:rPrChange w:id="19089" w:author="Administrator" w:date="2026-07-06T15:11:00Z">
                  <w:rPr>
                    <w:ins w:id="19090" w:author="Administrator" w:date="2026-04-27T11:40:00Z"/>
                    <w:rFonts w:ascii="Source Sans 3" w:hAnsi="Source Sans 3" w:cs="Times New Roman"/>
                    <w:color w:val="000000"/>
                  </w:rPr>
                </w:rPrChange>
              </w:rPr>
            </w:pPr>
            <w:ins w:id="19091" w:author="Administrator" w:date="2026-04-27T11:42:00Z">
              <w:r w:rsidRPr="008875DE">
                <w:rPr>
                  <w:rPrChange w:id="19092" w:author="Administrator" w:date="2026-07-06T15:11:00Z">
                    <w:rPr>
                      <w:rFonts w:ascii="Source Sans 3" w:hAnsi="Source Sans 3" w:cs="Times New Roman"/>
                      <w:color w:val="000000"/>
                    </w:rPr>
                  </w:rPrChange>
                </w:rPr>
                <w:t>1926</w:t>
              </w:r>
            </w:ins>
          </w:p>
        </w:tc>
        <w:tc>
          <w:tcPr>
            <w:tcW w:w="1629" w:type="dxa"/>
          </w:tcPr>
          <w:p w14:paraId="24440138" w14:textId="18D70891" w:rsidR="00065BA1" w:rsidRPr="008875DE" w:rsidRDefault="00065BA1" w:rsidP="00065BA1">
            <w:pPr>
              <w:pStyle w:val="NoSpacing"/>
              <w:rPr>
                <w:ins w:id="19093" w:author="Administrator" w:date="2026-04-27T11:40:00Z"/>
                <w:rFonts w:eastAsia="Times New Roman"/>
                <w:rPrChange w:id="19094" w:author="Administrator" w:date="2026-07-06T15:11:00Z">
                  <w:rPr>
                    <w:ins w:id="19095" w:author="Administrator" w:date="2026-04-27T11:40:00Z"/>
                    <w:rFonts w:ascii="Source Sans 3" w:eastAsia="Times New Roman" w:hAnsi="Source Sans 3" w:cs="Times New Roman"/>
                    <w:color w:val="000000"/>
                  </w:rPr>
                </w:rPrChange>
              </w:rPr>
            </w:pPr>
            <w:ins w:id="19096" w:author="Administrator" w:date="2026-04-27T13:01:00Z">
              <w:r w:rsidRPr="008875DE">
                <w:rPr>
                  <w:rFonts w:eastAsia="Times New Roman"/>
                  <w:rPrChange w:id="19097" w:author="Administrator" w:date="2026-07-06T15:11:00Z">
                    <w:rPr>
                      <w:rFonts w:ascii="Source Sans 3" w:eastAsia="Times New Roman" w:hAnsi="Source Sans 3" w:cs="Times New Roman"/>
                      <w:color w:val="000000"/>
                    </w:rPr>
                  </w:rPrChange>
                </w:rPr>
                <w:t>17-04-2026</w:t>
              </w:r>
            </w:ins>
          </w:p>
        </w:tc>
        <w:tc>
          <w:tcPr>
            <w:tcW w:w="8812" w:type="dxa"/>
          </w:tcPr>
          <w:p w14:paraId="5FEF7737" w14:textId="3BF65D97" w:rsidR="00065BA1" w:rsidRPr="008875DE" w:rsidRDefault="00065BA1" w:rsidP="00065BA1">
            <w:pPr>
              <w:pStyle w:val="NoSpacing"/>
              <w:rPr>
                <w:ins w:id="19098" w:author="Administrator" w:date="2026-04-27T11:40:00Z"/>
                <w:lang w:val="ro-RO"/>
                <w:rPrChange w:id="19099" w:author="Administrator" w:date="2026-07-06T15:11:00Z">
                  <w:rPr>
                    <w:ins w:id="19100" w:author="Administrator" w:date="2026-04-27T11:40:00Z"/>
                    <w:rFonts w:ascii="Source Sans 3" w:hAnsi="Source Sans 3" w:cs="Times New Roman"/>
                    <w:lang w:val="ro-RO"/>
                  </w:rPr>
                </w:rPrChange>
              </w:rPr>
            </w:pPr>
            <w:ins w:id="19101" w:author="Administrator" w:date="2026-04-29T15:32:00Z">
              <w:r w:rsidRPr="00BA4F41">
                <w:rPr>
                  <w:rFonts w:eastAsia="Times New Roman"/>
                </w:rPr>
                <w:t>privind stabilirea cuantumului sporului pentru condiții periculoase sau vătămătoare doamnei Bucur Elena, consilier la Serviciul Relația cu Consiliul Local, Reglementare</w:t>
              </w:r>
            </w:ins>
          </w:p>
        </w:tc>
        <w:tc>
          <w:tcPr>
            <w:tcW w:w="1560" w:type="dxa"/>
          </w:tcPr>
          <w:p w14:paraId="00BD69D4" w14:textId="77777777" w:rsidR="00065BA1" w:rsidRPr="008875DE" w:rsidRDefault="00065BA1" w:rsidP="00065BA1">
            <w:pPr>
              <w:pStyle w:val="NoSpacing"/>
              <w:rPr>
                <w:ins w:id="19102" w:author="Administrator" w:date="2026-04-27T11:40:00Z"/>
                <w:rPrChange w:id="19103" w:author="Administrator" w:date="2026-07-06T15:11:00Z">
                  <w:rPr>
                    <w:ins w:id="19104" w:author="Administrator" w:date="2026-04-27T11:40:00Z"/>
                    <w:rFonts w:ascii="Source Sans 3" w:hAnsi="Source Sans 3" w:cs="Times New Roman"/>
                    <w:color w:val="000000"/>
                  </w:rPr>
                </w:rPrChange>
              </w:rPr>
            </w:pPr>
          </w:p>
        </w:tc>
      </w:tr>
      <w:tr w:rsidR="00065BA1" w:rsidRPr="008875DE" w14:paraId="067F6D67" w14:textId="77777777" w:rsidTr="008D6693">
        <w:trPr>
          <w:trHeight w:val="480"/>
          <w:ins w:id="19105" w:author="Administrator" w:date="2026-04-27T11:40:00Z"/>
        </w:trPr>
        <w:tc>
          <w:tcPr>
            <w:tcW w:w="889" w:type="dxa"/>
          </w:tcPr>
          <w:p w14:paraId="53BE9A31" w14:textId="0A41072E" w:rsidR="00065BA1" w:rsidRPr="008875DE" w:rsidRDefault="00065BA1" w:rsidP="00065BA1">
            <w:pPr>
              <w:pStyle w:val="NoSpacing"/>
              <w:rPr>
                <w:ins w:id="19106" w:author="Administrator" w:date="2026-04-27T11:40:00Z"/>
                <w:rPrChange w:id="19107" w:author="Administrator" w:date="2026-07-06T15:11:00Z">
                  <w:rPr>
                    <w:ins w:id="19108" w:author="Administrator" w:date="2026-04-27T11:40:00Z"/>
                    <w:rFonts w:ascii="Source Sans 3" w:hAnsi="Source Sans 3" w:cs="Times New Roman"/>
                    <w:color w:val="000000"/>
                  </w:rPr>
                </w:rPrChange>
              </w:rPr>
            </w:pPr>
            <w:ins w:id="19109" w:author="Administrator" w:date="2026-04-27T11:42:00Z">
              <w:r w:rsidRPr="008875DE">
                <w:rPr>
                  <w:rPrChange w:id="19110" w:author="Administrator" w:date="2026-07-06T15:11:00Z">
                    <w:rPr>
                      <w:rFonts w:ascii="Source Sans 3" w:hAnsi="Source Sans 3" w:cs="Times New Roman"/>
                      <w:color w:val="000000"/>
                    </w:rPr>
                  </w:rPrChange>
                </w:rPr>
                <w:t>1925</w:t>
              </w:r>
            </w:ins>
          </w:p>
        </w:tc>
        <w:tc>
          <w:tcPr>
            <w:tcW w:w="1629" w:type="dxa"/>
          </w:tcPr>
          <w:p w14:paraId="522E237D" w14:textId="188C605F" w:rsidR="00065BA1" w:rsidRPr="008875DE" w:rsidRDefault="00065BA1" w:rsidP="00065BA1">
            <w:pPr>
              <w:pStyle w:val="NoSpacing"/>
              <w:rPr>
                <w:ins w:id="19111" w:author="Administrator" w:date="2026-04-27T11:40:00Z"/>
                <w:rFonts w:eastAsia="Times New Roman"/>
                <w:rPrChange w:id="19112" w:author="Administrator" w:date="2026-07-06T15:11:00Z">
                  <w:rPr>
                    <w:ins w:id="19113" w:author="Administrator" w:date="2026-04-27T11:40:00Z"/>
                    <w:rFonts w:ascii="Source Sans 3" w:eastAsia="Times New Roman" w:hAnsi="Source Sans 3" w:cs="Times New Roman"/>
                    <w:color w:val="000000"/>
                  </w:rPr>
                </w:rPrChange>
              </w:rPr>
            </w:pPr>
            <w:ins w:id="19114" w:author="Administrator" w:date="2026-04-27T13:01:00Z">
              <w:r w:rsidRPr="008875DE">
                <w:rPr>
                  <w:rFonts w:eastAsia="Times New Roman"/>
                  <w:rPrChange w:id="19115" w:author="Administrator" w:date="2026-07-06T15:11:00Z">
                    <w:rPr>
                      <w:rFonts w:ascii="Source Sans 3" w:eastAsia="Times New Roman" w:hAnsi="Source Sans 3" w:cs="Times New Roman"/>
                      <w:color w:val="000000"/>
                    </w:rPr>
                  </w:rPrChange>
                </w:rPr>
                <w:t>17-04-2026</w:t>
              </w:r>
            </w:ins>
          </w:p>
        </w:tc>
        <w:tc>
          <w:tcPr>
            <w:tcW w:w="8812" w:type="dxa"/>
          </w:tcPr>
          <w:p w14:paraId="4F145C82" w14:textId="48C664AD" w:rsidR="00065BA1" w:rsidRPr="008875DE" w:rsidRDefault="00065BA1" w:rsidP="00065BA1">
            <w:pPr>
              <w:pStyle w:val="NoSpacing"/>
              <w:rPr>
                <w:ins w:id="19116" w:author="Administrator" w:date="2026-04-27T11:40:00Z"/>
                <w:lang w:val="ro-RO"/>
                <w:rPrChange w:id="19117" w:author="Administrator" w:date="2026-07-06T15:11:00Z">
                  <w:rPr>
                    <w:ins w:id="19118" w:author="Administrator" w:date="2026-04-27T11:40:00Z"/>
                    <w:rFonts w:ascii="Source Sans 3" w:hAnsi="Source Sans 3" w:cs="Times New Roman"/>
                    <w:lang w:val="ro-RO"/>
                  </w:rPr>
                </w:rPrChange>
              </w:rPr>
            </w:pPr>
            <w:ins w:id="19119" w:author="Administrator" w:date="2026-04-29T15:31:00Z">
              <w:r w:rsidRPr="00BA4F41">
                <w:rPr>
                  <w:rFonts w:eastAsia="Times New Roman"/>
                </w:rPr>
                <w:t xml:space="preserve">privind stabilirea cuantumului sporului pentru </w:t>
              </w:r>
              <w:r w:rsidRPr="008875DE">
                <w:rPr>
                  <w:rFonts w:eastAsia="Times New Roman"/>
                  <w:rPrChange w:id="19120" w:author="Administrator" w:date="2026-07-06T15:11:00Z">
                    <w:rPr>
                      <w:rFonts w:eastAsia="Times New Roman" w:cs="Times New Roman"/>
                    </w:rPr>
                  </w:rPrChange>
                </w:rPr>
                <w:t>condiții periculoase sau vătămătoare doamnei Cîrstea Adriana, șef serviciu la Serviciul Relația cu Consiliul Local, Reglementare</w:t>
              </w:r>
            </w:ins>
          </w:p>
        </w:tc>
        <w:tc>
          <w:tcPr>
            <w:tcW w:w="1560" w:type="dxa"/>
          </w:tcPr>
          <w:p w14:paraId="5B2DC8DB" w14:textId="77777777" w:rsidR="00065BA1" w:rsidRPr="008875DE" w:rsidRDefault="00065BA1" w:rsidP="00065BA1">
            <w:pPr>
              <w:pStyle w:val="NoSpacing"/>
              <w:rPr>
                <w:ins w:id="19121" w:author="Administrator" w:date="2026-04-27T11:40:00Z"/>
                <w:rPrChange w:id="19122" w:author="Administrator" w:date="2026-07-06T15:11:00Z">
                  <w:rPr>
                    <w:ins w:id="19123" w:author="Administrator" w:date="2026-04-27T11:40:00Z"/>
                    <w:rFonts w:ascii="Source Sans 3" w:hAnsi="Source Sans 3" w:cs="Times New Roman"/>
                    <w:color w:val="000000"/>
                  </w:rPr>
                </w:rPrChange>
              </w:rPr>
            </w:pPr>
          </w:p>
        </w:tc>
      </w:tr>
      <w:tr w:rsidR="00065BA1" w:rsidRPr="008875DE" w14:paraId="1A6BC31F" w14:textId="77777777" w:rsidTr="008D6693">
        <w:trPr>
          <w:trHeight w:val="480"/>
          <w:ins w:id="19124" w:author="Administrator" w:date="2026-04-27T11:40:00Z"/>
        </w:trPr>
        <w:tc>
          <w:tcPr>
            <w:tcW w:w="889" w:type="dxa"/>
          </w:tcPr>
          <w:p w14:paraId="6194B4D9" w14:textId="1941BECA" w:rsidR="00065BA1" w:rsidRPr="008875DE" w:rsidRDefault="00065BA1" w:rsidP="00065BA1">
            <w:pPr>
              <w:pStyle w:val="NoSpacing"/>
              <w:rPr>
                <w:ins w:id="19125" w:author="Administrator" w:date="2026-04-27T11:40:00Z"/>
                <w:rPrChange w:id="19126" w:author="Administrator" w:date="2026-07-06T15:11:00Z">
                  <w:rPr>
                    <w:ins w:id="19127" w:author="Administrator" w:date="2026-04-27T11:40:00Z"/>
                    <w:rFonts w:ascii="Source Sans 3" w:hAnsi="Source Sans 3" w:cs="Times New Roman"/>
                    <w:color w:val="000000"/>
                  </w:rPr>
                </w:rPrChange>
              </w:rPr>
            </w:pPr>
            <w:ins w:id="19128" w:author="Administrator" w:date="2026-04-27T11:42:00Z">
              <w:r w:rsidRPr="008875DE">
                <w:rPr>
                  <w:rPrChange w:id="19129" w:author="Administrator" w:date="2026-07-06T15:11:00Z">
                    <w:rPr>
                      <w:rFonts w:ascii="Source Sans 3" w:hAnsi="Source Sans 3" w:cs="Times New Roman"/>
                      <w:color w:val="000000"/>
                    </w:rPr>
                  </w:rPrChange>
                </w:rPr>
                <w:t>1924</w:t>
              </w:r>
            </w:ins>
          </w:p>
        </w:tc>
        <w:tc>
          <w:tcPr>
            <w:tcW w:w="1629" w:type="dxa"/>
          </w:tcPr>
          <w:p w14:paraId="20EADE06" w14:textId="6E2C2D25" w:rsidR="00065BA1" w:rsidRPr="008875DE" w:rsidRDefault="00065BA1" w:rsidP="00065BA1">
            <w:pPr>
              <w:pStyle w:val="NoSpacing"/>
              <w:rPr>
                <w:ins w:id="19130" w:author="Administrator" w:date="2026-04-27T11:40:00Z"/>
                <w:rFonts w:eastAsia="Times New Roman"/>
                <w:rPrChange w:id="19131" w:author="Administrator" w:date="2026-07-06T15:11:00Z">
                  <w:rPr>
                    <w:ins w:id="19132" w:author="Administrator" w:date="2026-04-27T11:40:00Z"/>
                    <w:rFonts w:ascii="Source Sans 3" w:eastAsia="Times New Roman" w:hAnsi="Source Sans 3" w:cs="Times New Roman"/>
                    <w:color w:val="000000"/>
                  </w:rPr>
                </w:rPrChange>
              </w:rPr>
            </w:pPr>
            <w:ins w:id="19133" w:author="Administrator" w:date="2026-04-27T13:01:00Z">
              <w:r w:rsidRPr="008875DE">
                <w:rPr>
                  <w:rFonts w:eastAsia="Times New Roman"/>
                  <w:rPrChange w:id="19134" w:author="Administrator" w:date="2026-07-06T15:11:00Z">
                    <w:rPr>
                      <w:rFonts w:ascii="Source Sans 3" w:eastAsia="Times New Roman" w:hAnsi="Source Sans 3" w:cs="Times New Roman"/>
                      <w:color w:val="000000"/>
                    </w:rPr>
                  </w:rPrChange>
                </w:rPr>
                <w:t>17-04-2026</w:t>
              </w:r>
            </w:ins>
          </w:p>
        </w:tc>
        <w:tc>
          <w:tcPr>
            <w:tcW w:w="8812" w:type="dxa"/>
          </w:tcPr>
          <w:p w14:paraId="6D5442F3" w14:textId="449A02FD" w:rsidR="00065BA1" w:rsidRPr="008875DE" w:rsidRDefault="00065BA1" w:rsidP="00065BA1">
            <w:pPr>
              <w:pStyle w:val="NoSpacing"/>
              <w:rPr>
                <w:ins w:id="19135" w:author="Administrator" w:date="2026-04-27T11:40:00Z"/>
                <w:lang w:val="ro-RO"/>
                <w:rPrChange w:id="19136" w:author="Administrator" w:date="2026-07-06T15:11:00Z">
                  <w:rPr>
                    <w:ins w:id="19137" w:author="Administrator" w:date="2026-04-27T11:40:00Z"/>
                    <w:rFonts w:ascii="Source Sans 3" w:hAnsi="Source Sans 3" w:cs="Times New Roman"/>
                    <w:lang w:val="ro-RO"/>
                  </w:rPr>
                </w:rPrChange>
              </w:rPr>
            </w:pPr>
            <w:ins w:id="19138" w:author="Administrator" w:date="2026-04-29T15:32:00Z">
              <w:r w:rsidRPr="008875DE">
                <w:rPr>
                  <w:lang w:val="ro-RO"/>
                  <w:rPrChange w:id="19139" w:author="Administrator" w:date="2026-07-06T15:11:00Z">
                    <w:rPr>
                      <w:rFonts w:ascii="Source Sans 3" w:hAnsi="Source Sans 3" w:cs="Times New Roman"/>
                      <w:lang w:val="ro-RO"/>
                    </w:rPr>
                  </w:rPrChange>
                </w:rPr>
                <w:t>Ajutor de inmormântare</w:t>
              </w:r>
            </w:ins>
          </w:p>
        </w:tc>
        <w:tc>
          <w:tcPr>
            <w:tcW w:w="1560" w:type="dxa"/>
          </w:tcPr>
          <w:p w14:paraId="54995C03" w14:textId="77777777" w:rsidR="00065BA1" w:rsidRPr="008875DE" w:rsidRDefault="00065BA1" w:rsidP="00065BA1">
            <w:pPr>
              <w:pStyle w:val="NoSpacing"/>
              <w:rPr>
                <w:ins w:id="19140" w:author="Administrator" w:date="2026-04-27T11:40:00Z"/>
                <w:rPrChange w:id="19141" w:author="Administrator" w:date="2026-07-06T15:11:00Z">
                  <w:rPr>
                    <w:ins w:id="19142" w:author="Administrator" w:date="2026-04-27T11:40:00Z"/>
                    <w:rFonts w:ascii="Source Sans 3" w:hAnsi="Source Sans 3" w:cs="Times New Roman"/>
                    <w:color w:val="000000"/>
                  </w:rPr>
                </w:rPrChange>
              </w:rPr>
            </w:pPr>
          </w:p>
        </w:tc>
      </w:tr>
      <w:tr w:rsidR="00065BA1" w:rsidRPr="008875DE" w14:paraId="04FC7C9F" w14:textId="77777777" w:rsidTr="008D6693">
        <w:trPr>
          <w:trHeight w:val="480"/>
          <w:ins w:id="19143" w:author="Administrator" w:date="2026-04-27T11:40:00Z"/>
        </w:trPr>
        <w:tc>
          <w:tcPr>
            <w:tcW w:w="889" w:type="dxa"/>
          </w:tcPr>
          <w:p w14:paraId="3329428C" w14:textId="7232C4C2" w:rsidR="00065BA1" w:rsidRPr="008875DE" w:rsidRDefault="00065BA1" w:rsidP="00065BA1">
            <w:pPr>
              <w:pStyle w:val="NoSpacing"/>
              <w:rPr>
                <w:ins w:id="19144" w:author="Administrator" w:date="2026-04-27T11:40:00Z"/>
                <w:rPrChange w:id="19145" w:author="Administrator" w:date="2026-07-06T15:11:00Z">
                  <w:rPr>
                    <w:ins w:id="19146" w:author="Administrator" w:date="2026-04-27T11:40:00Z"/>
                    <w:rFonts w:ascii="Source Sans 3" w:hAnsi="Source Sans 3" w:cs="Times New Roman"/>
                    <w:color w:val="000000"/>
                  </w:rPr>
                </w:rPrChange>
              </w:rPr>
            </w:pPr>
            <w:ins w:id="19147" w:author="Administrator" w:date="2026-04-27T11:42:00Z">
              <w:r w:rsidRPr="008875DE">
                <w:rPr>
                  <w:rPrChange w:id="19148" w:author="Administrator" w:date="2026-07-06T15:11:00Z">
                    <w:rPr>
                      <w:rFonts w:ascii="Source Sans 3" w:hAnsi="Source Sans 3" w:cs="Times New Roman"/>
                      <w:color w:val="000000"/>
                    </w:rPr>
                  </w:rPrChange>
                </w:rPr>
                <w:lastRenderedPageBreak/>
                <w:t>1923</w:t>
              </w:r>
            </w:ins>
          </w:p>
        </w:tc>
        <w:tc>
          <w:tcPr>
            <w:tcW w:w="1629" w:type="dxa"/>
          </w:tcPr>
          <w:p w14:paraId="50EAB6DF" w14:textId="2FCCD91B" w:rsidR="00065BA1" w:rsidRPr="008875DE" w:rsidRDefault="00065BA1" w:rsidP="00065BA1">
            <w:pPr>
              <w:pStyle w:val="NoSpacing"/>
              <w:rPr>
                <w:ins w:id="19149" w:author="Administrator" w:date="2026-04-27T11:40:00Z"/>
                <w:rFonts w:eastAsia="Times New Roman"/>
                <w:rPrChange w:id="19150" w:author="Administrator" w:date="2026-07-06T15:11:00Z">
                  <w:rPr>
                    <w:ins w:id="19151" w:author="Administrator" w:date="2026-04-27T11:40:00Z"/>
                    <w:rFonts w:ascii="Source Sans 3" w:eastAsia="Times New Roman" w:hAnsi="Source Sans 3" w:cs="Times New Roman"/>
                    <w:color w:val="000000"/>
                  </w:rPr>
                </w:rPrChange>
              </w:rPr>
            </w:pPr>
            <w:ins w:id="19152" w:author="Administrator" w:date="2026-04-27T13:01:00Z">
              <w:r w:rsidRPr="008875DE">
                <w:rPr>
                  <w:rFonts w:eastAsia="Times New Roman"/>
                  <w:rPrChange w:id="19153" w:author="Administrator" w:date="2026-07-06T15:11:00Z">
                    <w:rPr>
                      <w:rFonts w:ascii="Source Sans 3" w:eastAsia="Times New Roman" w:hAnsi="Source Sans 3" w:cs="Times New Roman"/>
                      <w:color w:val="000000"/>
                    </w:rPr>
                  </w:rPrChange>
                </w:rPr>
                <w:t>17-04-2026</w:t>
              </w:r>
            </w:ins>
          </w:p>
        </w:tc>
        <w:tc>
          <w:tcPr>
            <w:tcW w:w="8812" w:type="dxa"/>
          </w:tcPr>
          <w:p w14:paraId="577663D3" w14:textId="37CB5A8A" w:rsidR="00065BA1" w:rsidRPr="008875DE" w:rsidRDefault="00065BA1" w:rsidP="00065BA1">
            <w:pPr>
              <w:pStyle w:val="NoSpacing"/>
              <w:rPr>
                <w:ins w:id="19154" w:author="Administrator" w:date="2026-04-27T11:40:00Z"/>
                <w:lang w:val="ro-RO"/>
                <w:rPrChange w:id="19155" w:author="Administrator" w:date="2026-07-06T15:11:00Z">
                  <w:rPr>
                    <w:ins w:id="19156" w:author="Administrator" w:date="2026-04-27T11:40:00Z"/>
                    <w:rFonts w:ascii="Source Sans 3" w:hAnsi="Source Sans 3" w:cs="Times New Roman"/>
                    <w:lang w:val="ro-RO"/>
                  </w:rPr>
                </w:rPrChange>
              </w:rPr>
            </w:pPr>
            <w:ins w:id="19157" w:author="Administrator" w:date="2026-04-29T15:32:00Z">
              <w:r w:rsidRPr="008875DE">
                <w:rPr>
                  <w:lang w:val="ro-RO"/>
                  <w:rPrChange w:id="19158" w:author="Administrator" w:date="2026-07-06T15:11:00Z">
                    <w:rPr>
                      <w:rFonts w:ascii="Source Sans 3" w:hAnsi="Source Sans 3" w:cs="Times New Roman"/>
                      <w:lang w:val="ro-RO"/>
                    </w:rPr>
                  </w:rPrChange>
                </w:rPr>
                <w:t>Venit minim de incluziune</w:t>
              </w:r>
            </w:ins>
          </w:p>
        </w:tc>
        <w:tc>
          <w:tcPr>
            <w:tcW w:w="1560" w:type="dxa"/>
          </w:tcPr>
          <w:p w14:paraId="73E0752F" w14:textId="77777777" w:rsidR="00065BA1" w:rsidRPr="008875DE" w:rsidRDefault="00065BA1" w:rsidP="00065BA1">
            <w:pPr>
              <w:pStyle w:val="NoSpacing"/>
              <w:rPr>
                <w:ins w:id="19159" w:author="Administrator" w:date="2026-04-27T11:40:00Z"/>
                <w:rPrChange w:id="19160" w:author="Administrator" w:date="2026-07-06T15:11:00Z">
                  <w:rPr>
                    <w:ins w:id="19161" w:author="Administrator" w:date="2026-04-27T11:40:00Z"/>
                    <w:rFonts w:ascii="Source Sans 3" w:hAnsi="Source Sans 3" w:cs="Times New Roman"/>
                    <w:color w:val="000000"/>
                  </w:rPr>
                </w:rPrChange>
              </w:rPr>
            </w:pPr>
          </w:p>
        </w:tc>
      </w:tr>
      <w:tr w:rsidR="00065BA1" w:rsidRPr="008875DE" w14:paraId="43350607" w14:textId="77777777" w:rsidTr="008D6693">
        <w:trPr>
          <w:trHeight w:val="480"/>
          <w:ins w:id="19162" w:author="Administrator" w:date="2026-04-27T11:40:00Z"/>
        </w:trPr>
        <w:tc>
          <w:tcPr>
            <w:tcW w:w="889" w:type="dxa"/>
          </w:tcPr>
          <w:p w14:paraId="65458CA4" w14:textId="10BA5FFC" w:rsidR="00065BA1" w:rsidRPr="008875DE" w:rsidRDefault="00065BA1" w:rsidP="00065BA1">
            <w:pPr>
              <w:pStyle w:val="NoSpacing"/>
              <w:rPr>
                <w:ins w:id="19163" w:author="Administrator" w:date="2026-04-27T11:40:00Z"/>
                <w:rPrChange w:id="19164" w:author="Administrator" w:date="2026-07-06T15:11:00Z">
                  <w:rPr>
                    <w:ins w:id="19165" w:author="Administrator" w:date="2026-04-27T11:40:00Z"/>
                    <w:rFonts w:ascii="Source Sans 3" w:hAnsi="Source Sans 3" w:cs="Times New Roman"/>
                    <w:color w:val="000000"/>
                  </w:rPr>
                </w:rPrChange>
              </w:rPr>
            </w:pPr>
            <w:ins w:id="19166" w:author="Administrator" w:date="2026-04-27T11:42:00Z">
              <w:r w:rsidRPr="008875DE">
                <w:rPr>
                  <w:rPrChange w:id="19167" w:author="Administrator" w:date="2026-07-06T15:11:00Z">
                    <w:rPr>
                      <w:rFonts w:ascii="Source Sans 3" w:hAnsi="Source Sans 3" w:cs="Times New Roman"/>
                      <w:color w:val="000000"/>
                    </w:rPr>
                  </w:rPrChange>
                </w:rPr>
                <w:t>1922</w:t>
              </w:r>
            </w:ins>
          </w:p>
        </w:tc>
        <w:tc>
          <w:tcPr>
            <w:tcW w:w="1629" w:type="dxa"/>
          </w:tcPr>
          <w:p w14:paraId="38316837" w14:textId="60B1B39A" w:rsidR="00065BA1" w:rsidRPr="008875DE" w:rsidRDefault="00065BA1" w:rsidP="00065BA1">
            <w:pPr>
              <w:pStyle w:val="NoSpacing"/>
              <w:rPr>
                <w:ins w:id="19168" w:author="Administrator" w:date="2026-04-27T11:40:00Z"/>
                <w:rFonts w:eastAsia="Times New Roman"/>
                <w:rPrChange w:id="19169" w:author="Administrator" w:date="2026-07-06T15:11:00Z">
                  <w:rPr>
                    <w:ins w:id="19170" w:author="Administrator" w:date="2026-04-27T11:40:00Z"/>
                    <w:rFonts w:ascii="Source Sans 3" w:eastAsia="Times New Roman" w:hAnsi="Source Sans 3" w:cs="Times New Roman"/>
                    <w:color w:val="000000"/>
                  </w:rPr>
                </w:rPrChange>
              </w:rPr>
            </w:pPr>
            <w:ins w:id="19171" w:author="Administrator" w:date="2026-04-27T13:01:00Z">
              <w:r w:rsidRPr="008875DE">
                <w:rPr>
                  <w:rFonts w:eastAsia="Times New Roman"/>
                  <w:rPrChange w:id="19172" w:author="Administrator" w:date="2026-07-06T15:11:00Z">
                    <w:rPr>
                      <w:rFonts w:ascii="Source Sans 3" w:eastAsia="Times New Roman" w:hAnsi="Source Sans 3" w:cs="Times New Roman"/>
                      <w:color w:val="000000"/>
                    </w:rPr>
                  </w:rPrChange>
                </w:rPr>
                <w:t>17-04-2026</w:t>
              </w:r>
            </w:ins>
          </w:p>
        </w:tc>
        <w:tc>
          <w:tcPr>
            <w:tcW w:w="8812" w:type="dxa"/>
          </w:tcPr>
          <w:p w14:paraId="5A77CA64" w14:textId="0F5D2E96" w:rsidR="00065BA1" w:rsidRPr="008875DE" w:rsidRDefault="00065BA1" w:rsidP="00065BA1">
            <w:pPr>
              <w:pStyle w:val="NoSpacing"/>
              <w:rPr>
                <w:ins w:id="19173" w:author="Administrator" w:date="2026-04-27T11:40:00Z"/>
                <w:lang w:val="ro-RO"/>
                <w:rPrChange w:id="19174" w:author="Administrator" w:date="2026-07-06T15:11:00Z">
                  <w:rPr>
                    <w:ins w:id="19175" w:author="Administrator" w:date="2026-04-27T11:40:00Z"/>
                    <w:rFonts w:ascii="Source Sans 3" w:hAnsi="Source Sans 3" w:cs="Times New Roman"/>
                    <w:lang w:val="ro-RO"/>
                  </w:rPr>
                </w:rPrChange>
              </w:rPr>
            </w:pPr>
            <w:ins w:id="19176" w:author="Administrator" w:date="2026-04-29T15:32:00Z">
              <w:r w:rsidRPr="008875DE">
                <w:rPr>
                  <w:lang w:val="ro-RO"/>
                  <w:rPrChange w:id="19177" w:author="Administrator" w:date="2026-07-06T15:11:00Z">
                    <w:rPr>
                      <w:rFonts w:ascii="Source Sans 3" w:hAnsi="Source Sans 3" w:cs="Times New Roman"/>
                      <w:lang w:val="ro-RO"/>
                    </w:rPr>
                  </w:rPrChange>
                </w:rPr>
                <w:t>Venit minim de incluziune</w:t>
              </w:r>
            </w:ins>
          </w:p>
        </w:tc>
        <w:tc>
          <w:tcPr>
            <w:tcW w:w="1560" w:type="dxa"/>
          </w:tcPr>
          <w:p w14:paraId="409C31F3" w14:textId="77777777" w:rsidR="00065BA1" w:rsidRPr="008875DE" w:rsidRDefault="00065BA1" w:rsidP="00065BA1">
            <w:pPr>
              <w:pStyle w:val="NoSpacing"/>
              <w:rPr>
                <w:ins w:id="19178" w:author="Administrator" w:date="2026-04-27T11:40:00Z"/>
                <w:rPrChange w:id="19179" w:author="Administrator" w:date="2026-07-06T15:11:00Z">
                  <w:rPr>
                    <w:ins w:id="19180" w:author="Administrator" w:date="2026-04-27T11:40:00Z"/>
                    <w:rFonts w:ascii="Source Sans 3" w:hAnsi="Source Sans 3" w:cs="Times New Roman"/>
                    <w:color w:val="000000"/>
                  </w:rPr>
                </w:rPrChange>
              </w:rPr>
            </w:pPr>
          </w:p>
        </w:tc>
      </w:tr>
      <w:tr w:rsidR="00065BA1" w:rsidRPr="008875DE" w14:paraId="7354279F" w14:textId="77777777" w:rsidTr="008D6693">
        <w:trPr>
          <w:trHeight w:val="480"/>
          <w:ins w:id="19181" w:author="Administrator" w:date="2026-04-27T11:40:00Z"/>
        </w:trPr>
        <w:tc>
          <w:tcPr>
            <w:tcW w:w="889" w:type="dxa"/>
          </w:tcPr>
          <w:p w14:paraId="643510B5" w14:textId="33EC7111" w:rsidR="00065BA1" w:rsidRPr="008875DE" w:rsidRDefault="00065BA1" w:rsidP="00065BA1">
            <w:pPr>
              <w:pStyle w:val="NoSpacing"/>
              <w:rPr>
                <w:ins w:id="19182" w:author="Administrator" w:date="2026-04-27T11:40:00Z"/>
                <w:rPrChange w:id="19183" w:author="Administrator" w:date="2026-07-06T15:11:00Z">
                  <w:rPr>
                    <w:ins w:id="19184" w:author="Administrator" w:date="2026-04-27T11:40:00Z"/>
                    <w:rFonts w:ascii="Source Sans 3" w:hAnsi="Source Sans 3" w:cs="Times New Roman"/>
                    <w:color w:val="000000"/>
                  </w:rPr>
                </w:rPrChange>
              </w:rPr>
            </w:pPr>
            <w:ins w:id="19185" w:author="Administrator" w:date="2026-04-27T11:42:00Z">
              <w:r w:rsidRPr="008875DE">
                <w:rPr>
                  <w:rPrChange w:id="19186" w:author="Administrator" w:date="2026-07-06T15:11:00Z">
                    <w:rPr>
                      <w:rFonts w:ascii="Source Sans 3" w:hAnsi="Source Sans 3" w:cs="Times New Roman"/>
                      <w:color w:val="000000"/>
                    </w:rPr>
                  </w:rPrChange>
                </w:rPr>
                <w:t>1921</w:t>
              </w:r>
            </w:ins>
          </w:p>
        </w:tc>
        <w:tc>
          <w:tcPr>
            <w:tcW w:w="1629" w:type="dxa"/>
          </w:tcPr>
          <w:p w14:paraId="62CEEB9C" w14:textId="1C441023" w:rsidR="00065BA1" w:rsidRPr="008875DE" w:rsidRDefault="00065BA1" w:rsidP="00065BA1">
            <w:pPr>
              <w:pStyle w:val="NoSpacing"/>
              <w:rPr>
                <w:ins w:id="19187" w:author="Administrator" w:date="2026-04-27T11:40:00Z"/>
                <w:rFonts w:eastAsia="Times New Roman"/>
                <w:rPrChange w:id="19188" w:author="Administrator" w:date="2026-07-06T15:11:00Z">
                  <w:rPr>
                    <w:ins w:id="19189" w:author="Administrator" w:date="2026-04-27T11:40:00Z"/>
                    <w:rFonts w:ascii="Source Sans 3" w:eastAsia="Times New Roman" w:hAnsi="Source Sans 3" w:cs="Times New Roman"/>
                    <w:color w:val="000000"/>
                  </w:rPr>
                </w:rPrChange>
              </w:rPr>
            </w:pPr>
            <w:ins w:id="19190" w:author="Administrator" w:date="2026-04-27T13:01:00Z">
              <w:r w:rsidRPr="008875DE">
                <w:rPr>
                  <w:rFonts w:eastAsia="Times New Roman"/>
                  <w:rPrChange w:id="19191" w:author="Administrator" w:date="2026-07-06T15:11:00Z">
                    <w:rPr>
                      <w:rFonts w:ascii="Source Sans 3" w:eastAsia="Times New Roman" w:hAnsi="Source Sans 3" w:cs="Times New Roman"/>
                      <w:color w:val="000000"/>
                    </w:rPr>
                  </w:rPrChange>
                </w:rPr>
                <w:t>17-04-2026</w:t>
              </w:r>
            </w:ins>
          </w:p>
        </w:tc>
        <w:tc>
          <w:tcPr>
            <w:tcW w:w="8812" w:type="dxa"/>
          </w:tcPr>
          <w:p w14:paraId="3731A32D" w14:textId="04D0EACA" w:rsidR="00065BA1" w:rsidRPr="008875DE" w:rsidRDefault="00065BA1" w:rsidP="00065BA1">
            <w:pPr>
              <w:pStyle w:val="NoSpacing"/>
              <w:rPr>
                <w:ins w:id="19192" w:author="Administrator" w:date="2026-04-27T11:40:00Z"/>
                <w:lang w:val="ro-RO"/>
                <w:rPrChange w:id="19193" w:author="Administrator" w:date="2026-07-06T15:11:00Z">
                  <w:rPr>
                    <w:ins w:id="19194" w:author="Administrator" w:date="2026-04-27T11:40:00Z"/>
                    <w:rFonts w:ascii="Source Sans 3" w:hAnsi="Source Sans 3" w:cs="Times New Roman"/>
                    <w:lang w:val="ro-RO"/>
                  </w:rPr>
                </w:rPrChange>
              </w:rPr>
            </w:pPr>
            <w:ins w:id="19195" w:author="Administrator" w:date="2026-04-29T15:32:00Z">
              <w:r w:rsidRPr="008875DE">
                <w:rPr>
                  <w:lang w:val="ro-RO"/>
                  <w:rPrChange w:id="19196" w:author="Administrator" w:date="2026-07-06T15:11:00Z">
                    <w:rPr>
                      <w:rFonts w:ascii="Source Sans 3" w:hAnsi="Source Sans 3" w:cs="Times New Roman"/>
                      <w:lang w:val="ro-RO"/>
                    </w:rPr>
                  </w:rPrChange>
                </w:rPr>
                <w:t>Venit minim de incluziune</w:t>
              </w:r>
            </w:ins>
          </w:p>
        </w:tc>
        <w:tc>
          <w:tcPr>
            <w:tcW w:w="1560" w:type="dxa"/>
          </w:tcPr>
          <w:p w14:paraId="064DD795" w14:textId="77777777" w:rsidR="00065BA1" w:rsidRPr="008875DE" w:rsidRDefault="00065BA1" w:rsidP="00065BA1">
            <w:pPr>
              <w:pStyle w:val="NoSpacing"/>
              <w:rPr>
                <w:ins w:id="19197" w:author="Administrator" w:date="2026-04-27T11:40:00Z"/>
                <w:rPrChange w:id="19198" w:author="Administrator" w:date="2026-07-06T15:11:00Z">
                  <w:rPr>
                    <w:ins w:id="19199" w:author="Administrator" w:date="2026-04-27T11:40:00Z"/>
                    <w:rFonts w:ascii="Source Sans 3" w:hAnsi="Source Sans 3" w:cs="Times New Roman"/>
                    <w:color w:val="000000"/>
                  </w:rPr>
                </w:rPrChange>
              </w:rPr>
            </w:pPr>
          </w:p>
        </w:tc>
      </w:tr>
      <w:tr w:rsidR="00065BA1" w:rsidRPr="008875DE" w14:paraId="305A0F54" w14:textId="77777777" w:rsidTr="008D6693">
        <w:trPr>
          <w:trHeight w:val="480"/>
          <w:ins w:id="19200" w:author="Administrator" w:date="2026-04-27T11:40:00Z"/>
        </w:trPr>
        <w:tc>
          <w:tcPr>
            <w:tcW w:w="889" w:type="dxa"/>
          </w:tcPr>
          <w:p w14:paraId="7E80FD50" w14:textId="20C15527" w:rsidR="00065BA1" w:rsidRPr="008875DE" w:rsidRDefault="00065BA1" w:rsidP="00065BA1">
            <w:pPr>
              <w:pStyle w:val="NoSpacing"/>
              <w:rPr>
                <w:ins w:id="19201" w:author="Administrator" w:date="2026-04-27T11:40:00Z"/>
                <w:rPrChange w:id="19202" w:author="Administrator" w:date="2026-07-06T15:11:00Z">
                  <w:rPr>
                    <w:ins w:id="19203" w:author="Administrator" w:date="2026-04-27T11:40:00Z"/>
                    <w:rFonts w:ascii="Source Sans 3" w:hAnsi="Source Sans 3" w:cs="Times New Roman"/>
                    <w:color w:val="000000"/>
                  </w:rPr>
                </w:rPrChange>
              </w:rPr>
            </w:pPr>
            <w:ins w:id="19204" w:author="Administrator" w:date="2026-04-27T11:41:00Z">
              <w:r w:rsidRPr="008875DE">
                <w:rPr>
                  <w:rPrChange w:id="19205" w:author="Administrator" w:date="2026-07-06T15:11:00Z">
                    <w:rPr>
                      <w:rFonts w:ascii="Source Sans 3" w:hAnsi="Source Sans 3" w:cs="Times New Roman"/>
                      <w:color w:val="000000"/>
                    </w:rPr>
                  </w:rPrChange>
                </w:rPr>
                <w:t>1920</w:t>
              </w:r>
            </w:ins>
          </w:p>
        </w:tc>
        <w:tc>
          <w:tcPr>
            <w:tcW w:w="1629" w:type="dxa"/>
          </w:tcPr>
          <w:p w14:paraId="3582DE53" w14:textId="7A2BC57C" w:rsidR="00065BA1" w:rsidRPr="008875DE" w:rsidRDefault="00065BA1" w:rsidP="00065BA1">
            <w:pPr>
              <w:pStyle w:val="NoSpacing"/>
              <w:rPr>
                <w:ins w:id="19206" w:author="Administrator" w:date="2026-04-27T11:40:00Z"/>
                <w:rFonts w:eastAsia="Times New Roman"/>
                <w:rPrChange w:id="19207" w:author="Administrator" w:date="2026-07-06T15:11:00Z">
                  <w:rPr>
                    <w:ins w:id="19208" w:author="Administrator" w:date="2026-04-27T11:40:00Z"/>
                    <w:rFonts w:ascii="Source Sans 3" w:eastAsia="Times New Roman" w:hAnsi="Source Sans 3" w:cs="Times New Roman"/>
                    <w:color w:val="000000"/>
                  </w:rPr>
                </w:rPrChange>
              </w:rPr>
            </w:pPr>
            <w:ins w:id="19209" w:author="Administrator" w:date="2026-04-27T13:01:00Z">
              <w:r w:rsidRPr="008875DE">
                <w:rPr>
                  <w:rFonts w:eastAsia="Times New Roman"/>
                  <w:rPrChange w:id="19210" w:author="Administrator" w:date="2026-07-06T15:11:00Z">
                    <w:rPr>
                      <w:rFonts w:ascii="Source Sans 3" w:eastAsia="Times New Roman" w:hAnsi="Source Sans 3" w:cs="Times New Roman"/>
                      <w:color w:val="000000"/>
                    </w:rPr>
                  </w:rPrChange>
                </w:rPr>
                <w:t>17-04-2026</w:t>
              </w:r>
            </w:ins>
          </w:p>
        </w:tc>
        <w:tc>
          <w:tcPr>
            <w:tcW w:w="8812" w:type="dxa"/>
          </w:tcPr>
          <w:p w14:paraId="7897DE28" w14:textId="5DCC06FF" w:rsidR="00065BA1" w:rsidRPr="008875DE" w:rsidRDefault="00065BA1" w:rsidP="00065BA1">
            <w:pPr>
              <w:pStyle w:val="NoSpacing"/>
              <w:rPr>
                <w:ins w:id="19211" w:author="Administrator" w:date="2026-04-27T11:40:00Z"/>
                <w:lang w:val="ro-RO"/>
                <w:rPrChange w:id="19212" w:author="Administrator" w:date="2026-07-06T15:11:00Z">
                  <w:rPr>
                    <w:ins w:id="19213" w:author="Administrator" w:date="2026-04-27T11:40:00Z"/>
                    <w:rFonts w:ascii="Source Sans 3" w:hAnsi="Source Sans 3" w:cs="Times New Roman"/>
                    <w:lang w:val="ro-RO"/>
                  </w:rPr>
                </w:rPrChange>
              </w:rPr>
            </w:pPr>
            <w:ins w:id="19214" w:author="Administrator" w:date="2026-04-29T15:32:00Z">
              <w:r w:rsidRPr="008875DE">
                <w:rPr>
                  <w:lang w:val="ro-RO"/>
                  <w:rPrChange w:id="19215" w:author="Administrator" w:date="2026-07-06T15:11:00Z">
                    <w:rPr>
                      <w:rFonts w:ascii="Source Sans 3" w:hAnsi="Source Sans 3" w:cs="Times New Roman"/>
                      <w:lang w:val="ro-RO"/>
                    </w:rPr>
                  </w:rPrChange>
                </w:rPr>
                <w:t>Venit minim de incluziune</w:t>
              </w:r>
            </w:ins>
          </w:p>
        </w:tc>
        <w:tc>
          <w:tcPr>
            <w:tcW w:w="1560" w:type="dxa"/>
          </w:tcPr>
          <w:p w14:paraId="753293B9" w14:textId="77777777" w:rsidR="00065BA1" w:rsidRPr="008875DE" w:rsidRDefault="00065BA1" w:rsidP="00065BA1">
            <w:pPr>
              <w:pStyle w:val="NoSpacing"/>
              <w:rPr>
                <w:ins w:id="19216" w:author="Administrator" w:date="2026-04-27T11:40:00Z"/>
                <w:rPrChange w:id="19217" w:author="Administrator" w:date="2026-07-06T15:11:00Z">
                  <w:rPr>
                    <w:ins w:id="19218" w:author="Administrator" w:date="2026-04-27T11:40:00Z"/>
                    <w:rFonts w:ascii="Source Sans 3" w:hAnsi="Source Sans 3" w:cs="Times New Roman"/>
                    <w:color w:val="000000"/>
                  </w:rPr>
                </w:rPrChange>
              </w:rPr>
            </w:pPr>
          </w:p>
        </w:tc>
      </w:tr>
      <w:tr w:rsidR="00065BA1" w:rsidRPr="008875DE" w14:paraId="0C8452EA" w14:textId="77777777" w:rsidTr="008D6693">
        <w:trPr>
          <w:trHeight w:val="480"/>
          <w:ins w:id="19219" w:author="Administrator" w:date="2026-04-27T11:40:00Z"/>
        </w:trPr>
        <w:tc>
          <w:tcPr>
            <w:tcW w:w="889" w:type="dxa"/>
          </w:tcPr>
          <w:p w14:paraId="0A0ACB62" w14:textId="5522526F" w:rsidR="00065BA1" w:rsidRPr="008875DE" w:rsidRDefault="00065BA1" w:rsidP="00065BA1">
            <w:pPr>
              <w:pStyle w:val="NoSpacing"/>
              <w:rPr>
                <w:ins w:id="19220" w:author="Administrator" w:date="2026-04-27T11:40:00Z"/>
                <w:rPrChange w:id="19221" w:author="Administrator" w:date="2026-07-06T15:11:00Z">
                  <w:rPr>
                    <w:ins w:id="19222" w:author="Administrator" w:date="2026-04-27T11:40:00Z"/>
                    <w:rFonts w:ascii="Source Sans 3" w:hAnsi="Source Sans 3" w:cs="Times New Roman"/>
                    <w:color w:val="000000"/>
                  </w:rPr>
                </w:rPrChange>
              </w:rPr>
            </w:pPr>
            <w:ins w:id="19223" w:author="Administrator" w:date="2026-04-27T11:41:00Z">
              <w:r w:rsidRPr="008875DE">
                <w:rPr>
                  <w:rPrChange w:id="19224" w:author="Administrator" w:date="2026-07-06T15:11:00Z">
                    <w:rPr>
                      <w:rFonts w:ascii="Source Sans 3" w:hAnsi="Source Sans 3" w:cs="Times New Roman"/>
                      <w:color w:val="000000"/>
                    </w:rPr>
                  </w:rPrChange>
                </w:rPr>
                <w:t>1919</w:t>
              </w:r>
            </w:ins>
          </w:p>
        </w:tc>
        <w:tc>
          <w:tcPr>
            <w:tcW w:w="1629" w:type="dxa"/>
          </w:tcPr>
          <w:p w14:paraId="5B29151D" w14:textId="7C441DC7" w:rsidR="00065BA1" w:rsidRPr="008875DE" w:rsidRDefault="00065BA1" w:rsidP="00065BA1">
            <w:pPr>
              <w:pStyle w:val="NoSpacing"/>
              <w:rPr>
                <w:ins w:id="19225" w:author="Administrator" w:date="2026-04-27T11:40:00Z"/>
                <w:rFonts w:eastAsia="Times New Roman"/>
                <w:rPrChange w:id="19226" w:author="Administrator" w:date="2026-07-06T15:11:00Z">
                  <w:rPr>
                    <w:ins w:id="19227" w:author="Administrator" w:date="2026-04-27T11:40:00Z"/>
                    <w:rFonts w:ascii="Source Sans 3" w:eastAsia="Times New Roman" w:hAnsi="Source Sans 3" w:cs="Times New Roman"/>
                    <w:color w:val="000000"/>
                  </w:rPr>
                </w:rPrChange>
              </w:rPr>
            </w:pPr>
            <w:ins w:id="19228" w:author="Administrator" w:date="2026-04-27T13:01:00Z">
              <w:r w:rsidRPr="008875DE">
                <w:rPr>
                  <w:rFonts w:eastAsia="Times New Roman"/>
                  <w:rPrChange w:id="19229" w:author="Administrator" w:date="2026-07-06T15:11:00Z">
                    <w:rPr>
                      <w:rFonts w:ascii="Source Sans 3" w:eastAsia="Times New Roman" w:hAnsi="Source Sans 3" w:cs="Times New Roman"/>
                      <w:color w:val="000000"/>
                    </w:rPr>
                  </w:rPrChange>
                </w:rPr>
                <w:t>17-04-2026</w:t>
              </w:r>
            </w:ins>
          </w:p>
        </w:tc>
        <w:tc>
          <w:tcPr>
            <w:tcW w:w="8812" w:type="dxa"/>
          </w:tcPr>
          <w:p w14:paraId="521BE14F" w14:textId="773546A4" w:rsidR="00065BA1" w:rsidRPr="008875DE" w:rsidRDefault="00065BA1" w:rsidP="00065BA1">
            <w:pPr>
              <w:pStyle w:val="NoSpacing"/>
              <w:rPr>
                <w:ins w:id="19230" w:author="Administrator" w:date="2026-04-27T11:40:00Z"/>
                <w:lang w:val="ro-RO"/>
                <w:rPrChange w:id="19231" w:author="Administrator" w:date="2026-07-06T15:11:00Z">
                  <w:rPr>
                    <w:ins w:id="19232" w:author="Administrator" w:date="2026-04-27T11:40:00Z"/>
                    <w:rFonts w:ascii="Source Sans 3" w:hAnsi="Source Sans 3" w:cs="Times New Roman"/>
                    <w:lang w:val="ro-RO"/>
                  </w:rPr>
                </w:rPrChange>
              </w:rPr>
            </w:pPr>
            <w:ins w:id="19233" w:author="Administrator" w:date="2026-04-29T15:32:00Z">
              <w:r w:rsidRPr="008875DE">
                <w:rPr>
                  <w:lang w:val="ro-RO"/>
                  <w:rPrChange w:id="19234" w:author="Administrator" w:date="2026-07-06T15:11:00Z">
                    <w:rPr>
                      <w:rFonts w:ascii="Source Sans 3" w:hAnsi="Source Sans 3" w:cs="Times New Roman"/>
                      <w:lang w:val="ro-RO"/>
                    </w:rPr>
                  </w:rPrChange>
                </w:rPr>
                <w:t>Venit minim de incluziune</w:t>
              </w:r>
            </w:ins>
          </w:p>
        </w:tc>
        <w:tc>
          <w:tcPr>
            <w:tcW w:w="1560" w:type="dxa"/>
          </w:tcPr>
          <w:p w14:paraId="129F837F" w14:textId="77777777" w:rsidR="00065BA1" w:rsidRPr="008875DE" w:rsidRDefault="00065BA1" w:rsidP="00065BA1">
            <w:pPr>
              <w:pStyle w:val="NoSpacing"/>
              <w:rPr>
                <w:ins w:id="19235" w:author="Administrator" w:date="2026-04-27T11:40:00Z"/>
                <w:rPrChange w:id="19236" w:author="Administrator" w:date="2026-07-06T15:11:00Z">
                  <w:rPr>
                    <w:ins w:id="19237" w:author="Administrator" w:date="2026-04-27T11:40:00Z"/>
                    <w:rFonts w:ascii="Source Sans 3" w:hAnsi="Source Sans 3" w:cs="Times New Roman"/>
                    <w:color w:val="000000"/>
                  </w:rPr>
                </w:rPrChange>
              </w:rPr>
            </w:pPr>
          </w:p>
        </w:tc>
      </w:tr>
      <w:tr w:rsidR="00065BA1" w:rsidRPr="008875DE" w14:paraId="45D6C80E" w14:textId="77777777" w:rsidTr="008D6693">
        <w:trPr>
          <w:trHeight w:val="480"/>
          <w:ins w:id="19238" w:author="Administrator" w:date="2026-04-27T11:40:00Z"/>
        </w:trPr>
        <w:tc>
          <w:tcPr>
            <w:tcW w:w="889" w:type="dxa"/>
          </w:tcPr>
          <w:p w14:paraId="4B6DA230" w14:textId="56DF71EC" w:rsidR="00065BA1" w:rsidRPr="008875DE" w:rsidRDefault="00065BA1" w:rsidP="00065BA1">
            <w:pPr>
              <w:pStyle w:val="NoSpacing"/>
              <w:rPr>
                <w:ins w:id="19239" w:author="Administrator" w:date="2026-04-27T11:40:00Z"/>
                <w:rPrChange w:id="19240" w:author="Administrator" w:date="2026-07-06T15:11:00Z">
                  <w:rPr>
                    <w:ins w:id="19241" w:author="Administrator" w:date="2026-04-27T11:40:00Z"/>
                    <w:rFonts w:ascii="Source Sans 3" w:hAnsi="Source Sans 3" w:cs="Times New Roman"/>
                    <w:color w:val="000000"/>
                  </w:rPr>
                </w:rPrChange>
              </w:rPr>
            </w:pPr>
            <w:ins w:id="19242" w:author="Administrator" w:date="2026-04-27T11:41:00Z">
              <w:r w:rsidRPr="008875DE">
                <w:rPr>
                  <w:rPrChange w:id="19243" w:author="Administrator" w:date="2026-07-06T15:11:00Z">
                    <w:rPr>
                      <w:rFonts w:ascii="Source Sans 3" w:hAnsi="Source Sans 3" w:cs="Times New Roman"/>
                      <w:color w:val="000000"/>
                    </w:rPr>
                  </w:rPrChange>
                </w:rPr>
                <w:t>1918</w:t>
              </w:r>
            </w:ins>
          </w:p>
        </w:tc>
        <w:tc>
          <w:tcPr>
            <w:tcW w:w="1629" w:type="dxa"/>
          </w:tcPr>
          <w:p w14:paraId="47F3FAB5" w14:textId="5C3765AF" w:rsidR="00065BA1" w:rsidRPr="008875DE" w:rsidRDefault="00065BA1" w:rsidP="00065BA1">
            <w:pPr>
              <w:pStyle w:val="NoSpacing"/>
              <w:rPr>
                <w:ins w:id="19244" w:author="Administrator" w:date="2026-04-27T11:40:00Z"/>
                <w:rFonts w:eastAsia="Times New Roman"/>
                <w:rPrChange w:id="19245" w:author="Administrator" w:date="2026-07-06T15:11:00Z">
                  <w:rPr>
                    <w:ins w:id="19246" w:author="Administrator" w:date="2026-04-27T11:40:00Z"/>
                    <w:rFonts w:ascii="Source Sans 3" w:eastAsia="Times New Roman" w:hAnsi="Source Sans 3" w:cs="Times New Roman"/>
                    <w:color w:val="000000"/>
                  </w:rPr>
                </w:rPrChange>
              </w:rPr>
            </w:pPr>
            <w:ins w:id="19247" w:author="Administrator" w:date="2026-04-27T13:01:00Z">
              <w:r w:rsidRPr="008875DE">
                <w:rPr>
                  <w:rFonts w:eastAsia="Times New Roman"/>
                  <w:rPrChange w:id="19248" w:author="Administrator" w:date="2026-07-06T15:11:00Z">
                    <w:rPr>
                      <w:rFonts w:ascii="Source Sans 3" w:eastAsia="Times New Roman" w:hAnsi="Source Sans 3" w:cs="Times New Roman"/>
                      <w:color w:val="000000"/>
                    </w:rPr>
                  </w:rPrChange>
                </w:rPr>
                <w:t>17-04-2026</w:t>
              </w:r>
            </w:ins>
          </w:p>
        </w:tc>
        <w:tc>
          <w:tcPr>
            <w:tcW w:w="8812" w:type="dxa"/>
          </w:tcPr>
          <w:p w14:paraId="75E5C17A" w14:textId="51E3F1E5" w:rsidR="00065BA1" w:rsidRPr="008875DE" w:rsidRDefault="00065BA1" w:rsidP="00065BA1">
            <w:pPr>
              <w:pStyle w:val="NoSpacing"/>
              <w:rPr>
                <w:ins w:id="19249" w:author="Administrator" w:date="2026-04-27T11:40:00Z"/>
                <w:lang w:val="ro-RO"/>
                <w:rPrChange w:id="19250" w:author="Administrator" w:date="2026-07-06T15:11:00Z">
                  <w:rPr>
                    <w:ins w:id="19251" w:author="Administrator" w:date="2026-04-27T11:40:00Z"/>
                    <w:rFonts w:ascii="Source Sans 3" w:hAnsi="Source Sans 3" w:cs="Times New Roman"/>
                    <w:lang w:val="ro-RO"/>
                  </w:rPr>
                </w:rPrChange>
              </w:rPr>
            </w:pPr>
            <w:ins w:id="19252" w:author="Administrator" w:date="2026-04-29T15:32:00Z">
              <w:r w:rsidRPr="008875DE">
                <w:rPr>
                  <w:lang w:val="ro-RO"/>
                  <w:rPrChange w:id="19253" w:author="Administrator" w:date="2026-07-06T15:11:00Z">
                    <w:rPr>
                      <w:rFonts w:ascii="Source Sans 3" w:hAnsi="Source Sans 3" w:cs="Times New Roman"/>
                      <w:lang w:val="ro-RO"/>
                    </w:rPr>
                  </w:rPrChange>
                </w:rPr>
                <w:t>Venit minim de incluziune</w:t>
              </w:r>
            </w:ins>
          </w:p>
        </w:tc>
        <w:tc>
          <w:tcPr>
            <w:tcW w:w="1560" w:type="dxa"/>
          </w:tcPr>
          <w:p w14:paraId="0A3C495A" w14:textId="77777777" w:rsidR="00065BA1" w:rsidRPr="008875DE" w:rsidRDefault="00065BA1" w:rsidP="00065BA1">
            <w:pPr>
              <w:pStyle w:val="NoSpacing"/>
              <w:rPr>
                <w:ins w:id="19254" w:author="Administrator" w:date="2026-04-27T11:40:00Z"/>
                <w:rPrChange w:id="19255" w:author="Administrator" w:date="2026-07-06T15:11:00Z">
                  <w:rPr>
                    <w:ins w:id="19256" w:author="Administrator" w:date="2026-04-27T11:40:00Z"/>
                    <w:rFonts w:ascii="Source Sans 3" w:hAnsi="Source Sans 3" w:cs="Times New Roman"/>
                    <w:color w:val="000000"/>
                  </w:rPr>
                </w:rPrChange>
              </w:rPr>
            </w:pPr>
          </w:p>
        </w:tc>
      </w:tr>
      <w:tr w:rsidR="00065BA1" w:rsidRPr="008875DE" w14:paraId="46BFDB29" w14:textId="77777777" w:rsidTr="008D6693">
        <w:trPr>
          <w:trHeight w:val="480"/>
          <w:ins w:id="19257" w:author="Administrator" w:date="2026-04-27T11:40:00Z"/>
        </w:trPr>
        <w:tc>
          <w:tcPr>
            <w:tcW w:w="889" w:type="dxa"/>
          </w:tcPr>
          <w:p w14:paraId="5BC58A11" w14:textId="69755F8C" w:rsidR="00065BA1" w:rsidRPr="008875DE" w:rsidRDefault="00065BA1" w:rsidP="00065BA1">
            <w:pPr>
              <w:pStyle w:val="NoSpacing"/>
              <w:rPr>
                <w:ins w:id="19258" w:author="Administrator" w:date="2026-04-27T11:40:00Z"/>
                <w:rPrChange w:id="19259" w:author="Administrator" w:date="2026-07-06T15:11:00Z">
                  <w:rPr>
                    <w:ins w:id="19260" w:author="Administrator" w:date="2026-04-27T11:40:00Z"/>
                    <w:rFonts w:ascii="Source Sans 3" w:hAnsi="Source Sans 3" w:cs="Times New Roman"/>
                    <w:color w:val="000000"/>
                  </w:rPr>
                </w:rPrChange>
              </w:rPr>
            </w:pPr>
            <w:ins w:id="19261" w:author="Administrator" w:date="2026-04-27T11:41:00Z">
              <w:r w:rsidRPr="008875DE">
                <w:rPr>
                  <w:rPrChange w:id="19262" w:author="Administrator" w:date="2026-07-06T15:11:00Z">
                    <w:rPr>
                      <w:rFonts w:ascii="Source Sans 3" w:hAnsi="Source Sans 3" w:cs="Times New Roman"/>
                      <w:color w:val="000000"/>
                    </w:rPr>
                  </w:rPrChange>
                </w:rPr>
                <w:t>1917</w:t>
              </w:r>
            </w:ins>
          </w:p>
        </w:tc>
        <w:tc>
          <w:tcPr>
            <w:tcW w:w="1629" w:type="dxa"/>
          </w:tcPr>
          <w:p w14:paraId="444E84DE" w14:textId="5444D74B" w:rsidR="00065BA1" w:rsidRPr="008875DE" w:rsidRDefault="00065BA1" w:rsidP="00065BA1">
            <w:pPr>
              <w:pStyle w:val="NoSpacing"/>
              <w:rPr>
                <w:ins w:id="19263" w:author="Administrator" w:date="2026-04-27T11:40:00Z"/>
                <w:rFonts w:eastAsia="Times New Roman"/>
                <w:rPrChange w:id="19264" w:author="Administrator" w:date="2026-07-06T15:11:00Z">
                  <w:rPr>
                    <w:ins w:id="19265" w:author="Administrator" w:date="2026-04-27T11:40:00Z"/>
                    <w:rFonts w:ascii="Source Sans 3" w:eastAsia="Times New Roman" w:hAnsi="Source Sans 3" w:cs="Times New Roman"/>
                    <w:color w:val="000000"/>
                  </w:rPr>
                </w:rPrChange>
              </w:rPr>
            </w:pPr>
            <w:ins w:id="19266" w:author="Administrator" w:date="2026-04-27T13:01:00Z">
              <w:r w:rsidRPr="008875DE">
                <w:rPr>
                  <w:rFonts w:eastAsia="Times New Roman"/>
                  <w:rPrChange w:id="19267" w:author="Administrator" w:date="2026-07-06T15:11:00Z">
                    <w:rPr>
                      <w:rFonts w:ascii="Source Sans 3" w:eastAsia="Times New Roman" w:hAnsi="Source Sans 3" w:cs="Times New Roman"/>
                      <w:color w:val="000000"/>
                    </w:rPr>
                  </w:rPrChange>
                </w:rPr>
                <w:t>17-04-2026</w:t>
              </w:r>
            </w:ins>
          </w:p>
        </w:tc>
        <w:tc>
          <w:tcPr>
            <w:tcW w:w="8812" w:type="dxa"/>
          </w:tcPr>
          <w:p w14:paraId="134C188F" w14:textId="30C3C2D2" w:rsidR="00065BA1" w:rsidRPr="008875DE" w:rsidRDefault="00065BA1" w:rsidP="00065BA1">
            <w:pPr>
              <w:pStyle w:val="NoSpacing"/>
              <w:rPr>
                <w:ins w:id="19268" w:author="Administrator" w:date="2026-04-27T11:40:00Z"/>
                <w:lang w:val="ro-RO"/>
                <w:rPrChange w:id="19269" w:author="Administrator" w:date="2026-07-06T15:11:00Z">
                  <w:rPr>
                    <w:ins w:id="19270" w:author="Administrator" w:date="2026-04-27T11:40:00Z"/>
                    <w:rFonts w:ascii="Source Sans 3" w:hAnsi="Source Sans 3" w:cs="Times New Roman"/>
                    <w:lang w:val="ro-RO"/>
                  </w:rPr>
                </w:rPrChange>
              </w:rPr>
            </w:pPr>
            <w:ins w:id="19271" w:author="Administrator" w:date="2026-04-29T15:32:00Z">
              <w:r w:rsidRPr="008875DE">
                <w:rPr>
                  <w:lang w:val="ro-RO"/>
                  <w:rPrChange w:id="19272" w:author="Administrator" w:date="2026-07-06T15:11:00Z">
                    <w:rPr>
                      <w:rFonts w:ascii="Source Sans 3" w:hAnsi="Source Sans 3" w:cs="Times New Roman"/>
                      <w:lang w:val="ro-RO"/>
                    </w:rPr>
                  </w:rPrChange>
                </w:rPr>
                <w:t>Venit minim de incluziune</w:t>
              </w:r>
            </w:ins>
          </w:p>
        </w:tc>
        <w:tc>
          <w:tcPr>
            <w:tcW w:w="1560" w:type="dxa"/>
          </w:tcPr>
          <w:p w14:paraId="6956EC9B" w14:textId="77777777" w:rsidR="00065BA1" w:rsidRPr="008875DE" w:rsidRDefault="00065BA1" w:rsidP="00065BA1">
            <w:pPr>
              <w:pStyle w:val="NoSpacing"/>
              <w:rPr>
                <w:ins w:id="19273" w:author="Administrator" w:date="2026-04-27T11:40:00Z"/>
                <w:rPrChange w:id="19274" w:author="Administrator" w:date="2026-07-06T15:11:00Z">
                  <w:rPr>
                    <w:ins w:id="19275" w:author="Administrator" w:date="2026-04-27T11:40:00Z"/>
                    <w:rFonts w:ascii="Source Sans 3" w:hAnsi="Source Sans 3" w:cs="Times New Roman"/>
                    <w:color w:val="000000"/>
                  </w:rPr>
                </w:rPrChange>
              </w:rPr>
            </w:pPr>
          </w:p>
        </w:tc>
      </w:tr>
      <w:tr w:rsidR="00065BA1" w:rsidRPr="008875DE" w14:paraId="6C57FB6E" w14:textId="77777777" w:rsidTr="008D6693">
        <w:trPr>
          <w:trHeight w:val="480"/>
          <w:ins w:id="19276" w:author="Administrator" w:date="2026-04-27T11:40:00Z"/>
        </w:trPr>
        <w:tc>
          <w:tcPr>
            <w:tcW w:w="889" w:type="dxa"/>
          </w:tcPr>
          <w:p w14:paraId="4947A077" w14:textId="04BD33B5" w:rsidR="00065BA1" w:rsidRPr="008875DE" w:rsidRDefault="00065BA1" w:rsidP="00065BA1">
            <w:pPr>
              <w:pStyle w:val="NoSpacing"/>
              <w:rPr>
                <w:ins w:id="19277" w:author="Administrator" w:date="2026-04-27T11:40:00Z"/>
                <w:rPrChange w:id="19278" w:author="Administrator" w:date="2026-07-06T15:11:00Z">
                  <w:rPr>
                    <w:ins w:id="19279" w:author="Administrator" w:date="2026-04-27T11:40:00Z"/>
                    <w:rFonts w:ascii="Source Sans 3" w:hAnsi="Source Sans 3" w:cs="Times New Roman"/>
                    <w:color w:val="000000"/>
                  </w:rPr>
                </w:rPrChange>
              </w:rPr>
            </w:pPr>
            <w:ins w:id="19280" w:author="Administrator" w:date="2026-04-27T11:41:00Z">
              <w:r w:rsidRPr="008875DE">
                <w:rPr>
                  <w:rPrChange w:id="19281" w:author="Administrator" w:date="2026-07-06T15:11:00Z">
                    <w:rPr>
                      <w:rFonts w:ascii="Source Sans 3" w:hAnsi="Source Sans 3" w:cs="Times New Roman"/>
                      <w:color w:val="000000"/>
                    </w:rPr>
                  </w:rPrChange>
                </w:rPr>
                <w:t>1916</w:t>
              </w:r>
            </w:ins>
          </w:p>
        </w:tc>
        <w:tc>
          <w:tcPr>
            <w:tcW w:w="1629" w:type="dxa"/>
          </w:tcPr>
          <w:p w14:paraId="5BE3D6A3" w14:textId="70044796" w:rsidR="00065BA1" w:rsidRPr="008875DE" w:rsidRDefault="00065BA1" w:rsidP="00065BA1">
            <w:pPr>
              <w:pStyle w:val="NoSpacing"/>
              <w:rPr>
                <w:ins w:id="19282" w:author="Administrator" w:date="2026-04-27T11:40:00Z"/>
                <w:rFonts w:eastAsia="Times New Roman"/>
                <w:rPrChange w:id="19283" w:author="Administrator" w:date="2026-07-06T15:11:00Z">
                  <w:rPr>
                    <w:ins w:id="19284" w:author="Administrator" w:date="2026-04-27T11:40:00Z"/>
                    <w:rFonts w:ascii="Source Sans 3" w:eastAsia="Times New Roman" w:hAnsi="Source Sans 3" w:cs="Times New Roman"/>
                    <w:color w:val="000000"/>
                  </w:rPr>
                </w:rPrChange>
              </w:rPr>
            </w:pPr>
            <w:ins w:id="19285" w:author="Administrator" w:date="2026-04-27T13:01:00Z">
              <w:r w:rsidRPr="008875DE">
                <w:rPr>
                  <w:rFonts w:eastAsia="Times New Roman"/>
                  <w:rPrChange w:id="19286" w:author="Administrator" w:date="2026-07-06T15:11:00Z">
                    <w:rPr>
                      <w:rFonts w:ascii="Source Sans 3" w:eastAsia="Times New Roman" w:hAnsi="Source Sans 3" w:cs="Times New Roman"/>
                      <w:color w:val="000000"/>
                    </w:rPr>
                  </w:rPrChange>
                </w:rPr>
                <w:t>17-04-2026</w:t>
              </w:r>
            </w:ins>
          </w:p>
        </w:tc>
        <w:tc>
          <w:tcPr>
            <w:tcW w:w="8812" w:type="dxa"/>
          </w:tcPr>
          <w:p w14:paraId="4EAE0A26" w14:textId="6115C9F4" w:rsidR="00065BA1" w:rsidRPr="008875DE" w:rsidRDefault="00065BA1" w:rsidP="00065BA1">
            <w:pPr>
              <w:pStyle w:val="NoSpacing"/>
              <w:rPr>
                <w:ins w:id="19287" w:author="Administrator" w:date="2026-04-27T11:40:00Z"/>
                <w:lang w:val="ro-RO"/>
                <w:rPrChange w:id="19288" w:author="Administrator" w:date="2026-07-06T15:11:00Z">
                  <w:rPr>
                    <w:ins w:id="19289" w:author="Administrator" w:date="2026-04-27T11:40:00Z"/>
                    <w:rFonts w:ascii="Source Sans 3" w:hAnsi="Source Sans 3" w:cs="Times New Roman"/>
                    <w:lang w:val="ro-RO"/>
                  </w:rPr>
                </w:rPrChange>
              </w:rPr>
            </w:pPr>
            <w:ins w:id="19290" w:author="Administrator" w:date="2026-04-29T15:32:00Z">
              <w:r w:rsidRPr="008875DE">
                <w:rPr>
                  <w:lang w:val="ro-RO"/>
                  <w:rPrChange w:id="19291" w:author="Administrator" w:date="2026-07-06T15:11:00Z">
                    <w:rPr>
                      <w:rFonts w:ascii="Source Sans 3" w:hAnsi="Source Sans 3" w:cs="Times New Roman"/>
                      <w:lang w:val="ro-RO"/>
                    </w:rPr>
                  </w:rPrChange>
                </w:rPr>
                <w:t>Venit minim de incluziune</w:t>
              </w:r>
            </w:ins>
          </w:p>
        </w:tc>
        <w:tc>
          <w:tcPr>
            <w:tcW w:w="1560" w:type="dxa"/>
          </w:tcPr>
          <w:p w14:paraId="05C832F8" w14:textId="77777777" w:rsidR="00065BA1" w:rsidRPr="008875DE" w:rsidRDefault="00065BA1" w:rsidP="00065BA1">
            <w:pPr>
              <w:pStyle w:val="NoSpacing"/>
              <w:rPr>
                <w:ins w:id="19292" w:author="Administrator" w:date="2026-04-27T11:40:00Z"/>
                <w:rPrChange w:id="19293" w:author="Administrator" w:date="2026-07-06T15:11:00Z">
                  <w:rPr>
                    <w:ins w:id="19294" w:author="Administrator" w:date="2026-04-27T11:40:00Z"/>
                    <w:rFonts w:ascii="Source Sans 3" w:hAnsi="Source Sans 3" w:cs="Times New Roman"/>
                    <w:color w:val="000000"/>
                  </w:rPr>
                </w:rPrChange>
              </w:rPr>
            </w:pPr>
          </w:p>
        </w:tc>
      </w:tr>
      <w:tr w:rsidR="00065BA1" w:rsidRPr="008875DE" w14:paraId="36EFD854" w14:textId="77777777" w:rsidTr="008D6693">
        <w:trPr>
          <w:trHeight w:val="480"/>
          <w:ins w:id="19295" w:author="Administrator" w:date="2026-04-27T11:40:00Z"/>
        </w:trPr>
        <w:tc>
          <w:tcPr>
            <w:tcW w:w="889" w:type="dxa"/>
          </w:tcPr>
          <w:p w14:paraId="065592AA" w14:textId="3F143189" w:rsidR="00065BA1" w:rsidRPr="008875DE" w:rsidRDefault="00065BA1" w:rsidP="00065BA1">
            <w:pPr>
              <w:pStyle w:val="NoSpacing"/>
              <w:rPr>
                <w:ins w:id="19296" w:author="Administrator" w:date="2026-04-27T11:40:00Z"/>
                <w:rPrChange w:id="19297" w:author="Administrator" w:date="2026-07-06T15:11:00Z">
                  <w:rPr>
                    <w:ins w:id="19298" w:author="Administrator" w:date="2026-04-27T11:40:00Z"/>
                    <w:rFonts w:ascii="Source Sans 3" w:hAnsi="Source Sans 3" w:cs="Times New Roman"/>
                    <w:color w:val="000000"/>
                  </w:rPr>
                </w:rPrChange>
              </w:rPr>
            </w:pPr>
            <w:ins w:id="19299" w:author="Administrator" w:date="2026-04-27T11:41:00Z">
              <w:r w:rsidRPr="008875DE">
                <w:rPr>
                  <w:rPrChange w:id="19300" w:author="Administrator" w:date="2026-07-06T15:11:00Z">
                    <w:rPr>
                      <w:rFonts w:ascii="Source Sans 3" w:hAnsi="Source Sans 3" w:cs="Times New Roman"/>
                      <w:color w:val="000000"/>
                    </w:rPr>
                  </w:rPrChange>
                </w:rPr>
                <w:t>1915</w:t>
              </w:r>
            </w:ins>
          </w:p>
        </w:tc>
        <w:tc>
          <w:tcPr>
            <w:tcW w:w="1629" w:type="dxa"/>
          </w:tcPr>
          <w:p w14:paraId="1BE84639" w14:textId="6F3B428C" w:rsidR="00065BA1" w:rsidRPr="008875DE" w:rsidRDefault="00065BA1" w:rsidP="00065BA1">
            <w:pPr>
              <w:pStyle w:val="NoSpacing"/>
              <w:rPr>
                <w:ins w:id="19301" w:author="Administrator" w:date="2026-04-27T11:40:00Z"/>
                <w:rFonts w:eastAsia="Times New Roman"/>
                <w:rPrChange w:id="19302" w:author="Administrator" w:date="2026-07-06T15:11:00Z">
                  <w:rPr>
                    <w:ins w:id="19303" w:author="Administrator" w:date="2026-04-27T11:40:00Z"/>
                    <w:rFonts w:ascii="Source Sans 3" w:eastAsia="Times New Roman" w:hAnsi="Source Sans 3" w:cs="Times New Roman"/>
                    <w:color w:val="000000"/>
                  </w:rPr>
                </w:rPrChange>
              </w:rPr>
            </w:pPr>
            <w:ins w:id="19304" w:author="Administrator" w:date="2026-04-27T13:01:00Z">
              <w:r w:rsidRPr="008875DE">
                <w:rPr>
                  <w:rFonts w:eastAsia="Times New Roman"/>
                  <w:rPrChange w:id="19305" w:author="Administrator" w:date="2026-07-06T15:11:00Z">
                    <w:rPr>
                      <w:rFonts w:ascii="Source Sans 3" w:eastAsia="Times New Roman" w:hAnsi="Source Sans 3" w:cs="Times New Roman"/>
                      <w:color w:val="000000"/>
                    </w:rPr>
                  </w:rPrChange>
                </w:rPr>
                <w:t>17-04-2026</w:t>
              </w:r>
            </w:ins>
          </w:p>
        </w:tc>
        <w:tc>
          <w:tcPr>
            <w:tcW w:w="8812" w:type="dxa"/>
          </w:tcPr>
          <w:p w14:paraId="38DAB09B" w14:textId="1BF1836A" w:rsidR="00065BA1" w:rsidRPr="008875DE" w:rsidRDefault="00065BA1" w:rsidP="00065BA1">
            <w:pPr>
              <w:pStyle w:val="NoSpacing"/>
              <w:rPr>
                <w:ins w:id="19306" w:author="Administrator" w:date="2026-04-27T11:40:00Z"/>
                <w:lang w:val="ro-RO"/>
                <w:rPrChange w:id="19307" w:author="Administrator" w:date="2026-07-06T15:11:00Z">
                  <w:rPr>
                    <w:ins w:id="19308" w:author="Administrator" w:date="2026-04-27T11:40:00Z"/>
                    <w:rFonts w:ascii="Source Sans 3" w:hAnsi="Source Sans 3" w:cs="Times New Roman"/>
                    <w:lang w:val="ro-RO"/>
                  </w:rPr>
                </w:rPrChange>
              </w:rPr>
            </w:pPr>
            <w:ins w:id="19309" w:author="Administrator" w:date="2026-04-29T15:32:00Z">
              <w:r w:rsidRPr="008875DE">
                <w:rPr>
                  <w:lang w:val="ro-RO"/>
                  <w:rPrChange w:id="19310" w:author="Administrator" w:date="2026-07-06T15:11:00Z">
                    <w:rPr>
                      <w:rFonts w:ascii="Source Sans 3" w:hAnsi="Source Sans 3" w:cs="Times New Roman"/>
                      <w:lang w:val="ro-RO"/>
                    </w:rPr>
                  </w:rPrChange>
                </w:rPr>
                <w:t>Venit minim de incluziune</w:t>
              </w:r>
            </w:ins>
          </w:p>
        </w:tc>
        <w:tc>
          <w:tcPr>
            <w:tcW w:w="1560" w:type="dxa"/>
          </w:tcPr>
          <w:p w14:paraId="38B5F11E" w14:textId="77777777" w:rsidR="00065BA1" w:rsidRPr="008875DE" w:rsidRDefault="00065BA1" w:rsidP="00065BA1">
            <w:pPr>
              <w:pStyle w:val="NoSpacing"/>
              <w:rPr>
                <w:ins w:id="19311" w:author="Administrator" w:date="2026-04-27T11:40:00Z"/>
                <w:rPrChange w:id="19312" w:author="Administrator" w:date="2026-07-06T15:11:00Z">
                  <w:rPr>
                    <w:ins w:id="19313" w:author="Administrator" w:date="2026-04-27T11:40:00Z"/>
                    <w:rFonts w:ascii="Source Sans 3" w:hAnsi="Source Sans 3" w:cs="Times New Roman"/>
                    <w:color w:val="000000"/>
                  </w:rPr>
                </w:rPrChange>
              </w:rPr>
            </w:pPr>
          </w:p>
        </w:tc>
      </w:tr>
      <w:tr w:rsidR="00065BA1" w:rsidRPr="008875DE" w14:paraId="6A1FA8B9" w14:textId="77777777" w:rsidTr="008D6693">
        <w:trPr>
          <w:trHeight w:val="480"/>
          <w:ins w:id="19314" w:author="Administrator" w:date="2026-04-27T11:40:00Z"/>
        </w:trPr>
        <w:tc>
          <w:tcPr>
            <w:tcW w:w="889" w:type="dxa"/>
          </w:tcPr>
          <w:p w14:paraId="2A4ACC7C" w14:textId="6B2D2C95" w:rsidR="00065BA1" w:rsidRPr="008875DE" w:rsidRDefault="00065BA1" w:rsidP="00065BA1">
            <w:pPr>
              <w:pStyle w:val="NoSpacing"/>
              <w:rPr>
                <w:ins w:id="19315" w:author="Administrator" w:date="2026-04-27T11:40:00Z"/>
                <w:rPrChange w:id="19316" w:author="Administrator" w:date="2026-07-06T15:11:00Z">
                  <w:rPr>
                    <w:ins w:id="19317" w:author="Administrator" w:date="2026-04-27T11:40:00Z"/>
                    <w:rFonts w:ascii="Source Sans 3" w:hAnsi="Source Sans 3" w:cs="Times New Roman"/>
                    <w:color w:val="000000"/>
                  </w:rPr>
                </w:rPrChange>
              </w:rPr>
            </w:pPr>
            <w:ins w:id="19318" w:author="Administrator" w:date="2026-04-27T11:41:00Z">
              <w:r w:rsidRPr="008875DE">
                <w:rPr>
                  <w:rPrChange w:id="19319" w:author="Administrator" w:date="2026-07-06T15:11:00Z">
                    <w:rPr>
                      <w:rFonts w:ascii="Source Sans 3" w:hAnsi="Source Sans 3" w:cs="Times New Roman"/>
                      <w:color w:val="000000"/>
                    </w:rPr>
                  </w:rPrChange>
                </w:rPr>
                <w:t>1914</w:t>
              </w:r>
            </w:ins>
          </w:p>
        </w:tc>
        <w:tc>
          <w:tcPr>
            <w:tcW w:w="1629" w:type="dxa"/>
          </w:tcPr>
          <w:p w14:paraId="12936CD8" w14:textId="4F74D4D8" w:rsidR="00065BA1" w:rsidRPr="008875DE" w:rsidRDefault="00065BA1" w:rsidP="00065BA1">
            <w:pPr>
              <w:pStyle w:val="NoSpacing"/>
              <w:rPr>
                <w:ins w:id="19320" w:author="Administrator" w:date="2026-04-27T11:40:00Z"/>
                <w:rFonts w:eastAsia="Times New Roman"/>
                <w:rPrChange w:id="19321" w:author="Administrator" w:date="2026-07-06T15:11:00Z">
                  <w:rPr>
                    <w:ins w:id="19322" w:author="Administrator" w:date="2026-04-27T11:40:00Z"/>
                    <w:rFonts w:ascii="Source Sans 3" w:eastAsia="Times New Roman" w:hAnsi="Source Sans 3" w:cs="Times New Roman"/>
                    <w:color w:val="000000"/>
                  </w:rPr>
                </w:rPrChange>
              </w:rPr>
            </w:pPr>
            <w:ins w:id="19323" w:author="Administrator" w:date="2026-04-27T13:01:00Z">
              <w:r w:rsidRPr="008875DE">
                <w:rPr>
                  <w:rFonts w:eastAsia="Times New Roman"/>
                  <w:rPrChange w:id="19324" w:author="Administrator" w:date="2026-07-06T15:11:00Z">
                    <w:rPr>
                      <w:rFonts w:ascii="Source Sans 3" w:eastAsia="Times New Roman" w:hAnsi="Source Sans 3" w:cs="Times New Roman"/>
                      <w:color w:val="000000"/>
                    </w:rPr>
                  </w:rPrChange>
                </w:rPr>
                <w:t>17-04-2026</w:t>
              </w:r>
            </w:ins>
          </w:p>
        </w:tc>
        <w:tc>
          <w:tcPr>
            <w:tcW w:w="8812" w:type="dxa"/>
          </w:tcPr>
          <w:p w14:paraId="3CC34BFF" w14:textId="1B4B30F5" w:rsidR="00065BA1" w:rsidRPr="008875DE" w:rsidRDefault="00065BA1" w:rsidP="00065BA1">
            <w:pPr>
              <w:pStyle w:val="NoSpacing"/>
              <w:rPr>
                <w:ins w:id="19325" w:author="Administrator" w:date="2026-04-27T11:40:00Z"/>
                <w:lang w:val="ro-RO"/>
                <w:rPrChange w:id="19326" w:author="Administrator" w:date="2026-07-06T15:11:00Z">
                  <w:rPr>
                    <w:ins w:id="19327" w:author="Administrator" w:date="2026-04-27T11:40:00Z"/>
                    <w:rFonts w:ascii="Source Sans 3" w:hAnsi="Source Sans 3" w:cs="Times New Roman"/>
                    <w:lang w:val="ro-RO"/>
                  </w:rPr>
                </w:rPrChange>
              </w:rPr>
            </w:pPr>
            <w:ins w:id="19328" w:author="Administrator" w:date="2026-04-29T15:32:00Z">
              <w:r w:rsidRPr="008875DE">
                <w:rPr>
                  <w:lang w:val="ro-RO"/>
                  <w:rPrChange w:id="19329" w:author="Administrator" w:date="2026-07-06T15:11:00Z">
                    <w:rPr>
                      <w:rFonts w:ascii="Source Sans 3" w:hAnsi="Source Sans 3" w:cs="Times New Roman"/>
                      <w:lang w:val="ro-RO"/>
                    </w:rPr>
                  </w:rPrChange>
                </w:rPr>
                <w:t>Venit minim de incluziune</w:t>
              </w:r>
            </w:ins>
          </w:p>
        </w:tc>
        <w:tc>
          <w:tcPr>
            <w:tcW w:w="1560" w:type="dxa"/>
          </w:tcPr>
          <w:p w14:paraId="2B4751F3" w14:textId="77777777" w:rsidR="00065BA1" w:rsidRPr="008875DE" w:rsidRDefault="00065BA1" w:rsidP="00065BA1">
            <w:pPr>
              <w:pStyle w:val="NoSpacing"/>
              <w:rPr>
                <w:ins w:id="19330" w:author="Administrator" w:date="2026-04-27T11:40:00Z"/>
                <w:rPrChange w:id="19331" w:author="Administrator" w:date="2026-07-06T15:11:00Z">
                  <w:rPr>
                    <w:ins w:id="19332" w:author="Administrator" w:date="2026-04-27T11:40:00Z"/>
                    <w:rFonts w:ascii="Source Sans 3" w:hAnsi="Source Sans 3" w:cs="Times New Roman"/>
                    <w:color w:val="000000"/>
                  </w:rPr>
                </w:rPrChange>
              </w:rPr>
            </w:pPr>
          </w:p>
        </w:tc>
      </w:tr>
      <w:tr w:rsidR="00065BA1" w:rsidRPr="008875DE" w14:paraId="366BB042" w14:textId="77777777" w:rsidTr="008D6693">
        <w:trPr>
          <w:trHeight w:val="480"/>
          <w:ins w:id="19333" w:author="Administrator" w:date="2026-04-27T11:40:00Z"/>
        </w:trPr>
        <w:tc>
          <w:tcPr>
            <w:tcW w:w="889" w:type="dxa"/>
          </w:tcPr>
          <w:p w14:paraId="5B98AC0E" w14:textId="41C2D9E0" w:rsidR="00065BA1" w:rsidRPr="008875DE" w:rsidRDefault="00065BA1" w:rsidP="00065BA1">
            <w:pPr>
              <w:pStyle w:val="NoSpacing"/>
              <w:rPr>
                <w:ins w:id="19334" w:author="Administrator" w:date="2026-04-27T11:40:00Z"/>
                <w:rPrChange w:id="19335" w:author="Administrator" w:date="2026-07-06T15:11:00Z">
                  <w:rPr>
                    <w:ins w:id="19336" w:author="Administrator" w:date="2026-04-27T11:40:00Z"/>
                    <w:rFonts w:ascii="Source Sans 3" w:hAnsi="Source Sans 3" w:cs="Times New Roman"/>
                    <w:color w:val="000000"/>
                  </w:rPr>
                </w:rPrChange>
              </w:rPr>
            </w:pPr>
            <w:ins w:id="19337" w:author="Administrator" w:date="2026-04-27T11:41:00Z">
              <w:r w:rsidRPr="008875DE">
                <w:rPr>
                  <w:rPrChange w:id="19338" w:author="Administrator" w:date="2026-07-06T15:11:00Z">
                    <w:rPr>
                      <w:rFonts w:ascii="Source Sans 3" w:hAnsi="Source Sans 3" w:cs="Times New Roman"/>
                      <w:color w:val="000000"/>
                    </w:rPr>
                  </w:rPrChange>
                </w:rPr>
                <w:t>1913</w:t>
              </w:r>
            </w:ins>
          </w:p>
        </w:tc>
        <w:tc>
          <w:tcPr>
            <w:tcW w:w="1629" w:type="dxa"/>
          </w:tcPr>
          <w:p w14:paraId="0B0D6FAE" w14:textId="5016302B" w:rsidR="00065BA1" w:rsidRPr="008875DE" w:rsidRDefault="00065BA1" w:rsidP="00065BA1">
            <w:pPr>
              <w:pStyle w:val="NoSpacing"/>
              <w:rPr>
                <w:ins w:id="19339" w:author="Administrator" w:date="2026-04-27T11:40:00Z"/>
                <w:rFonts w:eastAsia="Times New Roman"/>
                <w:rPrChange w:id="19340" w:author="Administrator" w:date="2026-07-06T15:11:00Z">
                  <w:rPr>
                    <w:ins w:id="19341" w:author="Administrator" w:date="2026-04-27T11:40:00Z"/>
                    <w:rFonts w:ascii="Source Sans 3" w:eastAsia="Times New Roman" w:hAnsi="Source Sans 3" w:cs="Times New Roman"/>
                    <w:color w:val="000000"/>
                  </w:rPr>
                </w:rPrChange>
              </w:rPr>
            </w:pPr>
            <w:ins w:id="19342" w:author="Administrator" w:date="2026-04-27T13:01:00Z">
              <w:r w:rsidRPr="008875DE">
                <w:rPr>
                  <w:rFonts w:eastAsia="Times New Roman"/>
                  <w:rPrChange w:id="19343" w:author="Administrator" w:date="2026-07-06T15:11:00Z">
                    <w:rPr>
                      <w:rFonts w:ascii="Source Sans 3" w:eastAsia="Times New Roman" w:hAnsi="Source Sans 3" w:cs="Times New Roman"/>
                      <w:color w:val="000000"/>
                    </w:rPr>
                  </w:rPrChange>
                </w:rPr>
                <w:t>17-04-2026</w:t>
              </w:r>
            </w:ins>
          </w:p>
        </w:tc>
        <w:tc>
          <w:tcPr>
            <w:tcW w:w="8812" w:type="dxa"/>
          </w:tcPr>
          <w:p w14:paraId="1D820A7B" w14:textId="676BB926" w:rsidR="00065BA1" w:rsidRPr="008875DE" w:rsidRDefault="00065BA1" w:rsidP="00065BA1">
            <w:pPr>
              <w:pStyle w:val="NoSpacing"/>
              <w:rPr>
                <w:ins w:id="19344" w:author="Administrator" w:date="2026-04-27T11:40:00Z"/>
                <w:lang w:val="ro-RO"/>
                <w:rPrChange w:id="19345" w:author="Administrator" w:date="2026-07-06T15:11:00Z">
                  <w:rPr>
                    <w:ins w:id="19346" w:author="Administrator" w:date="2026-04-27T11:40:00Z"/>
                    <w:rFonts w:ascii="Source Sans 3" w:hAnsi="Source Sans 3" w:cs="Times New Roman"/>
                    <w:lang w:val="ro-RO"/>
                  </w:rPr>
                </w:rPrChange>
              </w:rPr>
            </w:pPr>
            <w:ins w:id="19347" w:author="Administrator" w:date="2026-05-21T11:44:00Z">
              <w:r w:rsidRPr="008875DE">
                <w:rPr>
                  <w:lang w:val="ro-RO"/>
                  <w:rPrChange w:id="19348" w:author="Administrator" w:date="2026-07-06T15:11:00Z">
                    <w:rPr>
                      <w:rFonts w:ascii="Source Sans 3" w:hAnsi="Source Sans 3" w:cs="Times New Roman"/>
                      <w:lang w:val="ro-RO"/>
                    </w:rPr>
                  </w:rPrChange>
                </w:rPr>
                <w:t>Venit minim de incluziune</w:t>
              </w:r>
            </w:ins>
          </w:p>
        </w:tc>
        <w:tc>
          <w:tcPr>
            <w:tcW w:w="1560" w:type="dxa"/>
          </w:tcPr>
          <w:p w14:paraId="20D8C0DD" w14:textId="77777777" w:rsidR="00065BA1" w:rsidRPr="008875DE" w:rsidRDefault="00065BA1" w:rsidP="00065BA1">
            <w:pPr>
              <w:pStyle w:val="NoSpacing"/>
              <w:rPr>
                <w:ins w:id="19349" w:author="Administrator" w:date="2026-04-27T11:40:00Z"/>
                <w:rPrChange w:id="19350" w:author="Administrator" w:date="2026-07-06T15:11:00Z">
                  <w:rPr>
                    <w:ins w:id="19351" w:author="Administrator" w:date="2026-04-27T11:40:00Z"/>
                    <w:rFonts w:ascii="Source Sans 3" w:hAnsi="Source Sans 3" w:cs="Times New Roman"/>
                    <w:color w:val="000000"/>
                  </w:rPr>
                </w:rPrChange>
              </w:rPr>
            </w:pPr>
          </w:p>
        </w:tc>
      </w:tr>
      <w:tr w:rsidR="00065BA1" w:rsidRPr="008875DE" w14:paraId="6E1B799A" w14:textId="77777777" w:rsidTr="008D6693">
        <w:trPr>
          <w:trHeight w:val="480"/>
          <w:ins w:id="19352" w:author="Administrator" w:date="2026-04-27T11:40:00Z"/>
        </w:trPr>
        <w:tc>
          <w:tcPr>
            <w:tcW w:w="889" w:type="dxa"/>
          </w:tcPr>
          <w:p w14:paraId="5C55A2E0" w14:textId="190DCECA" w:rsidR="00065BA1" w:rsidRPr="008875DE" w:rsidRDefault="00065BA1" w:rsidP="00065BA1">
            <w:pPr>
              <w:pStyle w:val="NoSpacing"/>
              <w:rPr>
                <w:ins w:id="19353" w:author="Administrator" w:date="2026-04-27T11:40:00Z"/>
                <w:rPrChange w:id="19354" w:author="Administrator" w:date="2026-07-06T15:11:00Z">
                  <w:rPr>
                    <w:ins w:id="19355" w:author="Administrator" w:date="2026-04-27T11:40:00Z"/>
                    <w:rFonts w:ascii="Source Sans 3" w:hAnsi="Source Sans 3" w:cs="Times New Roman"/>
                    <w:color w:val="000000"/>
                  </w:rPr>
                </w:rPrChange>
              </w:rPr>
            </w:pPr>
            <w:ins w:id="19356" w:author="Administrator" w:date="2026-04-27T11:41:00Z">
              <w:r w:rsidRPr="008875DE">
                <w:rPr>
                  <w:rPrChange w:id="19357" w:author="Administrator" w:date="2026-07-06T15:11:00Z">
                    <w:rPr>
                      <w:rFonts w:ascii="Source Sans 3" w:hAnsi="Source Sans 3" w:cs="Times New Roman"/>
                      <w:color w:val="000000"/>
                    </w:rPr>
                  </w:rPrChange>
                </w:rPr>
                <w:t>1912</w:t>
              </w:r>
            </w:ins>
          </w:p>
        </w:tc>
        <w:tc>
          <w:tcPr>
            <w:tcW w:w="1629" w:type="dxa"/>
          </w:tcPr>
          <w:p w14:paraId="5C564F7A" w14:textId="7F981E04" w:rsidR="00065BA1" w:rsidRPr="008875DE" w:rsidRDefault="00065BA1" w:rsidP="00065BA1">
            <w:pPr>
              <w:pStyle w:val="NoSpacing"/>
              <w:rPr>
                <w:ins w:id="19358" w:author="Administrator" w:date="2026-04-27T11:40:00Z"/>
                <w:rFonts w:eastAsia="Times New Roman"/>
                <w:rPrChange w:id="19359" w:author="Administrator" w:date="2026-07-06T15:11:00Z">
                  <w:rPr>
                    <w:ins w:id="19360" w:author="Administrator" w:date="2026-04-27T11:40:00Z"/>
                    <w:rFonts w:ascii="Source Sans 3" w:eastAsia="Times New Roman" w:hAnsi="Source Sans 3" w:cs="Times New Roman"/>
                    <w:color w:val="000000"/>
                  </w:rPr>
                </w:rPrChange>
              </w:rPr>
            </w:pPr>
            <w:ins w:id="19361" w:author="Administrator" w:date="2026-04-27T13:00:00Z">
              <w:r w:rsidRPr="008875DE">
                <w:rPr>
                  <w:rFonts w:eastAsia="Times New Roman"/>
                  <w:rPrChange w:id="19362" w:author="Administrator" w:date="2026-07-06T15:11:00Z">
                    <w:rPr>
                      <w:rFonts w:ascii="Source Sans 3" w:eastAsia="Times New Roman" w:hAnsi="Source Sans 3" w:cs="Times New Roman"/>
                      <w:color w:val="000000"/>
                    </w:rPr>
                  </w:rPrChange>
                </w:rPr>
                <w:t>17-04-2026</w:t>
              </w:r>
            </w:ins>
          </w:p>
        </w:tc>
        <w:tc>
          <w:tcPr>
            <w:tcW w:w="8812" w:type="dxa"/>
          </w:tcPr>
          <w:p w14:paraId="7633EEEF" w14:textId="52218043" w:rsidR="00065BA1" w:rsidRPr="008875DE" w:rsidRDefault="00065BA1" w:rsidP="00065BA1">
            <w:pPr>
              <w:pStyle w:val="NoSpacing"/>
              <w:rPr>
                <w:ins w:id="19363" w:author="Administrator" w:date="2026-04-27T11:40:00Z"/>
                <w:lang w:val="ro-RO"/>
                <w:rPrChange w:id="19364" w:author="Administrator" w:date="2026-07-06T15:11:00Z">
                  <w:rPr>
                    <w:ins w:id="19365" w:author="Administrator" w:date="2026-04-27T11:40:00Z"/>
                    <w:rFonts w:ascii="Source Sans 3" w:hAnsi="Source Sans 3" w:cs="Times New Roman"/>
                    <w:lang w:val="ro-RO"/>
                  </w:rPr>
                </w:rPrChange>
              </w:rPr>
            </w:pPr>
            <w:ins w:id="19366" w:author="Administrator" w:date="2026-04-29T15:31:00Z">
              <w:r w:rsidRPr="008875DE">
                <w:rPr>
                  <w:lang w:val="ro-RO"/>
                  <w:rPrChange w:id="19367" w:author="Administrator" w:date="2026-07-06T15:11:00Z">
                    <w:rPr>
                      <w:rFonts w:ascii="Source Sans 3" w:hAnsi="Source Sans 3" w:cs="Times New Roman"/>
                      <w:lang w:val="ro-RO"/>
                    </w:rPr>
                  </w:rPrChange>
                </w:rPr>
                <w:t>Venit minim de incluziune</w:t>
              </w:r>
            </w:ins>
          </w:p>
        </w:tc>
        <w:tc>
          <w:tcPr>
            <w:tcW w:w="1560" w:type="dxa"/>
          </w:tcPr>
          <w:p w14:paraId="41622B14" w14:textId="77777777" w:rsidR="00065BA1" w:rsidRPr="008875DE" w:rsidRDefault="00065BA1" w:rsidP="00065BA1">
            <w:pPr>
              <w:pStyle w:val="NoSpacing"/>
              <w:rPr>
                <w:ins w:id="19368" w:author="Administrator" w:date="2026-04-27T11:40:00Z"/>
                <w:rPrChange w:id="19369" w:author="Administrator" w:date="2026-07-06T15:11:00Z">
                  <w:rPr>
                    <w:ins w:id="19370" w:author="Administrator" w:date="2026-04-27T11:40:00Z"/>
                    <w:rFonts w:ascii="Source Sans 3" w:hAnsi="Source Sans 3" w:cs="Times New Roman"/>
                    <w:color w:val="000000"/>
                  </w:rPr>
                </w:rPrChange>
              </w:rPr>
            </w:pPr>
          </w:p>
        </w:tc>
      </w:tr>
      <w:tr w:rsidR="00065BA1" w:rsidRPr="008875DE" w14:paraId="24EDD49D" w14:textId="77777777" w:rsidTr="008D6693">
        <w:trPr>
          <w:trHeight w:val="480"/>
          <w:ins w:id="19371" w:author="Administrator" w:date="2026-04-27T11:40:00Z"/>
        </w:trPr>
        <w:tc>
          <w:tcPr>
            <w:tcW w:w="889" w:type="dxa"/>
          </w:tcPr>
          <w:p w14:paraId="2F14F2E5" w14:textId="53024494" w:rsidR="00065BA1" w:rsidRPr="008875DE" w:rsidRDefault="00065BA1" w:rsidP="00065BA1">
            <w:pPr>
              <w:pStyle w:val="NoSpacing"/>
              <w:rPr>
                <w:ins w:id="19372" w:author="Administrator" w:date="2026-04-27T11:40:00Z"/>
                <w:rPrChange w:id="19373" w:author="Administrator" w:date="2026-07-06T15:11:00Z">
                  <w:rPr>
                    <w:ins w:id="19374" w:author="Administrator" w:date="2026-04-27T11:40:00Z"/>
                    <w:rFonts w:ascii="Source Sans 3" w:hAnsi="Source Sans 3" w:cs="Times New Roman"/>
                    <w:color w:val="000000"/>
                  </w:rPr>
                </w:rPrChange>
              </w:rPr>
            </w:pPr>
            <w:ins w:id="19375" w:author="Administrator" w:date="2026-04-27T11:41:00Z">
              <w:r w:rsidRPr="008875DE">
                <w:rPr>
                  <w:rPrChange w:id="19376" w:author="Administrator" w:date="2026-07-06T15:11:00Z">
                    <w:rPr>
                      <w:rFonts w:ascii="Source Sans 3" w:hAnsi="Source Sans 3" w:cs="Times New Roman"/>
                      <w:color w:val="000000"/>
                    </w:rPr>
                  </w:rPrChange>
                </w:rPr>
                <w:t>1911</w:t>
              </w:r>
            </w:ins>
          </w:p>
        </w:tc>
        <w:tc>
          <w:tcPr>
            <w:tcW w:w="1629" w:type="dxa"/>
          </w:tcPr>
          <w:p w14:paraId="51B70F09" w14:textId="664CE4F9" w:rsidR="00065BA1" w:rsidRPr="008875DE" w:rsidRDefault="00065BA1" w:rsidP="00065BA1">
            <w:pPr>
              <w:pStyle w:val="NoSpacing"/>
              <w:rPr>
                <w:ins w:id="19377" w:author="Administrator" w:date="2026-04-27T11:40:00Z"/>
                <w:rFonts w:eastAsia="Times New Roman"/>
                <w:rPrChange w:id="19378" w:author="Administrator" w:date="2026-07-06T15:11:00Z">
                  <w:rPr>
                    <w:ins w:id="19379" w:author="Administrator" w:date="2026-04-27T11:40:00Z"/>
                    <w:rFonts w:ascii="Source Sans 3" w:eastAsia="Times New Roman" w:hAnsi="Source Sans 3" w:cs="Times New Roman"/>
                    <w:color w:val="000000"/>
                  </w:rPr>
                </w:rPrChange>
              </w:rPr>
            </w:pPr>
            <w:ins w:id="19380" w:author="Administrator" w:date="2026-04-27T13:00:00Z">
              <w:r w:rsidRPr="008875DE">
                <w:rPr>
                  <w:rFonts w:eastAsia="Times New Roman"/>
                  <w:rPrChange w:id="19381" w:author="Administrator" w:date="2026-07-06T15:11:00Z">
                    <w:rPr>
                      <w:rFonts w:ascii="Source Sans 3" w:eastAsia="Times New Roman" w:hAnsi="Source Sans 3" w:cs="Times New Roman"/>
                      <w:color w:val="000000"/>
                    </w:rPr>
                  </w:rPrChange>
                </w:rPr>
                <w:t>16-04-2026</w:t>
              </w:r>
            </w:ins>
          </w:p>
        </w:tc>
        <w:tc>
          <w:tcPr>
            <w:tcW w:w="8812" w:type="dxa"/>
          </w:tcPr>
          <w:p w14:paraId="76C8AFEC" w14:textId="0D58BF12" w:rsidR="00065BA1" w:rsidRPr="008875DE" w:rsidRDefault="00065BA1" w:rsidP="00065BA1">
            <w:pPr>
              <w:pStyle w:val="NoSpacing"/>
              <w:rPr>
                <w:ins w:id="19382" w:author="Administrator" w:date="2026-04-27T11:40:00Z"/>
                <w:lang w:val="ro-RO"/>
                <w:rPrChange w:id="19383" w:author="Administrator" w:date="2026-07-06T15:11:00Z">
                  <w:rPr>
                    <w:ins w:id="19384" w:author="Administrator" w:date="2026-04-27T11:40:00Z"/>
                    <w:rFonts w:ascii="Source Sans 3" w:hAnsi="Source Sans 3" w:cs="Times New Roman"/>
                    <w:lang w:val="ro-RO"/>
                  </w:rPr>
                </w:rPrChange>
              </w:rPr>
            </w:pPr>
            <w:ins w:id="19385" w:author="Administrator" w:date="2026-04-29T15:30:00Z">
              <w:r w:rsidRPr="008875DE">
                <w:rPr>
                  <w:rFonts w:eastAsia="Times New Roman"/>
                </w:rPr>
                <w:t>privind  suspendarea Acordului de funcționare și Autorizației privind desfășurarea activității de alimentație publică emise pentru punctul de lucru situat în Ploiești, str. Bobâlna, nr. 9 al operatorului economic Meta Prime Culinari S.R.L .</w:t>
              </w:r>
            </w:ins>
          </w:p>
        </w:tc>
        <w:tc>
          <w:tcPr>
            <w:tcW w:w="1560" w:type="dxa"/>
          </w:tcPr>
          <w:p w14:paraId="0C11E0E8" w14:textId="77777777" w:rsidR="00065BA1" w:rsidRPr="008875DE" w:rsidRDefault="00065BA1" w:rsidP="00065BA1">
            <w:pPr>
              <w:pStyle w:val="NoSpacing"/>
              <w:rPr>
                <w:ins w:id="19386" w:author="Administrator" w:date="2026-04-27T11:40:00Z"/>
                <w:rPrChange w:id="19387" w:author="Administrator" w:date="2026-07-06T15:11:00Z">
                  <w:rPr>
                    <w:ins w:id="19388" w:author="Administrator" w:date="2026-04-27T11:40:00Z"/>
                    <w:rFonts w:ascii="Source Sans 3" w:hAnsi="Source Sans 3" w:cs="Times New Roman"/>
                    <w:color w:val="000000"/>
                  </w:rPr>
                </w:rPrChange>
              </w:rPr>
            </w:pPr>
          </w:p>
        </w:tc>
      </w:tr>
      <w:tr w:rsidR="00065BA1" w:rsidRPr="008875DE" w14:paraId="141C4D1D" w14:textId="77777777" w:rsidTr="008D6693">
        <w:trPr>
          <w:trHeight w:val="480"/>
          <w:ins w:id="19389" w:author="Administrator" w:date="2026-04-07T11:28:00Z"/>
        </w:trPr>
        <w:tc>
          <w:tcPr>
            <w:tcW w:w="889" w:type="dxa"/>
          </w:tcPr>
          <w:p w14:paraId="0F9B039C" w14:textId="710D0AC6" w:rsidR="00065BA1" w:rsidRPr="008875DE" w:rsidRDefault="00065BA1" w:rsidP="00065BA1">
            <w:pPr>
              <w:pStyle w:val="NoSpacing"/>
              <w:rPr>
                <w:ins w:id="19390" w:author="Administrator" w:date="2026-04-07T11:28:00Z"/>
                <w:rPrChange w:id="19391" w:author="Administrator" w:date="2026-07-06T15:11:00Z">
                  <w:rPr>
                    <w:ins w:id="19392" w:author="Administrator" w:date="2026-04-07T11:28:00Z"/>
                    <w:rFonts w:ascii="Source Sans 3" w:hAnsi="Source Sans 3" w:cs="Times New Roman"/>
                    <w:color w:val="000000"/>
                  </w:rPr>
                </w:rPrChange>
              </w:rPr>
            </w:pPr>
            <w:ins w:id="19393" w:author="Administrator" w:date="2026-04-27T11:39:00Z">
              <w:r w:rsidRPr="008875DE">
                <w:rPr>
                  <w:rPrChange w:id="19394" w:author="Administrator" w:date="2026-07-06T15:11:00Z">
                    <w:rPr>
                      <w:rFonts w:ascii="Source Sans 3" w:hAnsi="Source Sans 3" w:cs="Times New Roman"/>
                      <w:color w:val="000000"/>
                    </w:rPr>
                  </w:rPrChange>
                </w:rPr>
                <w:t>1910</w:t>
              </w:r>
            </w:ins>
          </w:p>
        </w:tc>
        <w:tc>
          <w:tcPr>
            <w:tcW w:w="1629" w:type="dxa"/>
          </w:tcPr>
          <w:p w14:paraId="48E63A95" w14:textId="2EF90D95" w:rsidR="00065BA1" w:rsidRPr="008875DE" w:rsidRDefault="00065BA1" w:rsidP="00065BA1">
            <w:pPr>
              <w:pStyle w:val="NoSpacing"/>
              <w:rPr>
                <w:ins w:id="19395" w:author="Administrator" w:date="2026-04-07T11:28:00Z"/>
                <w:rFonts w:eastAsia="Times New Roman"/>
                <w:rPrChange w:id="19396" w:author="Administrator" w:date="2026-07-06T15:11:00Z">
                  <w:rPr>
                    <w:ins w:id="19397" w:author="Administrator" w:date="2026-04-07T11:28:00Z"/>
                    <w:rFonts w:ascii="Source Sans 3" w:eastAsia="Times New Roman" w:hAnsi="Source Sans 3" w:cs="Times New Roman"/>
                    <w:color w:val="000000"/>
                  </w:rPr>
                </w:rPrChange>
              </w:rPr>
            </w:pPr>
            <w:ins w:id="19398" w:author="Administrator" w:date="2026-04-27T13:00:00Z">
              <w:r w:rsidRPr="008875DE">
                <w:rPr>
                  <w:rFonts w:eastAsia="Times New Roman"/>
                  <w:rPrChange w:id="19399" w:author="Administrator" w:date="2026-07-06T15:11:00Z">
                    <w:rPr>
                      <w:rFonts w:ascii="Source Sans 3" w:eastAsia="Times New Roman" w:hAnsi="Source Sans 3" w:cs="Times New Roman"/>
                      <w:color w:val="000000"/>
                    </w:rPr>
                  </w:rPrChange>
                </w:rPr>
                <w:t>16-04-2026</w:t>
              </w:r>
            </w:ins>
          </w:p>
        </w:tc>
        <w:tc>
          <w:tcPr>
            <w:tcW w:w="8812" w:type="dxa"/>
          </w:tcPr>
          <w:p w14:paraId="436247D6" w14:textId="2112563D" w:rsidR="00065BA1" w:rsidRPr="008875DE" w:rsidRDefault="00065BA1" w:rsidP="00065BA1">
            <w:pPr>
              <w:pStyle w:val="NoSpacing"/>
              <w:rPr>
                <w:ins w:id="19400" w:author="Administrator" w:date="2026-04-07T11:28:00Z"/>
                <w:lang w:val="ro-RO"/>
                <w:rPrChange w:id="19401" w:author="Administrator" w:date="2026-07-06T15:11:00Z">
                  <w:rPr>
                    <w:ins w:id="19402" w:author="Administrator" w:date="2026-04-07T11:28:00Z"/>
                    <w:rFonts w:ascii="Source Sans 3" w:hAnsi="Source Sans 3" w:cs="Times New Roman"/>
                    <w:lang w:val="ro-RO"/>
                  </w:rPr>
                </w:rPrChange>
              </w:rPr>
            </w:pPr>
            <w:ins w:id="19403" w:author="Administrator" w:date="2026-04-29T15:29:00Z">
              <w:r w:rsidRPr="00BA4F41">
                <w:rPr>
                  <w:rFonts w:eastAsia="Times New Roman"/>
                </w:rPr>
                <w:t>privind împuternicirea domnului</w:t>
              </w:r>
              <w:r w:rsidRPr="008875DE">
                <w:rPr>
                  <w:rFonts w:eastAsia="Times New Roman"/>
                  <w:rPrChange w:id="19404" w:author="Administrator" w:date="2026-07-06T15:11:00Z">
                    <w:rPr>
                      <w:rFonts w:eastAsia="Times New Roman" w:cs="Times New Roman"/>
                    </w:rPr>
                  </w:rPrChange>
                </w:rPr>
                <w:t xml:space="preserve"> Ardelean Cristian, administrator public al Municipiului Ploiești, să semneze documentele întocmite de Direcția Administrație Publică, Juridic Contencios, Achiziții Publice, Contracte</w:t>
              </w:r>
            </w:ins>
          </w:p>
        </w:tc>
        <w:tc>
          <w:tcPr>
            <w:tcW w:w="1560" w:type="dxa"/>
          </w:tcPr>
          <w:p w14:paraId="2C6AB130" w14:textId="77777777" w:rsidR="00065BA1" w:rsidRPr="008875DE" w:rsidRDefault="00065BA1" w:rsidP="00065BA1">
            <w:pPr>
              <w:pStyle w:val="NoSpacing"/>
              <w:rPr>
                <w:ins w:id="19405" w:author="Administrator" w:date="2026-04-07T11:28:00Z"/>
                <w:rPrChange w:id="19406" w:author="Administrator" w:date="2026-07-06T15:11:00Z">
                  <w:rPr>
                    <w:ins w:id="19407" w:author="Administrator" w:date="2026-04-07T11:28:00Z"/>
                    <w:rFonts w:ascii="Source Sans 3" w:hAnsi="Source Sans 3" w:cs="Times New Roman"/>
                    <w:color w:val="000000"/>
                  </w:rPr>
                </w:rPrChange>
              </w:rPr>
            </w:pPr>
          </w:p>
        </w:tc>
      </w:tr>
      <w:tr w:rsidR="00065BA1" w:rsidRPr="008875DE" w14:paraId="302AE1AD" w14:textId="77777777" w:rsidTr="008D6693">
        <w:trPr>
          <w:trHeight w:val="480"/>
          <w:ins w:id="19408" w:author="Administrator" w:date="2026-04-07T11:28:00Z"/>
        </w:trPr>
        <w:tc>
          <w:tcPr>
            <w:tcW w:w="889" w:type="dxa"/>
          </w:tcPr>
          <w:p w14:paraId="1CC720BD" w14:textId="48BF6185" w:rsidR="00065BA1" w:rsidRPr="008875DE" w:rsidRDefault="00065BA1" w:rsidP="00065BA1">
            <w:pPr>
              <w:pStyle w:val="NoSpacing"/>
              <w:rPr>
                <w:ins w:id="19409" w:author="Administrator" w:date="2026-04-07T11:28:00Z"/>
                <w:rPrChange w:id="19410" w:author="Administrator" w:date="2026-07-06T15:11:00Z">
                  <w:rPr>
                    <w:ins w:id="19411" w:author="Administrator" w:date="2026-04-07T11:28:00Z"/>
                    <w:rFonts w:ascii="Source Sans 3" w:hAnsi="Source Sans 3" w:cs="Times New Roman"/>
                    <w:color w:val="000000"/>
                  </w:rPr>
                </w:rPrChange>
              </w:rPr>
            </w:pPr>
            <w:ins w:id="19412" w:author="Administrator" w:date="2026-04-27T11:39:00Z">
              <w:r w:rsidRPr="008875DE">
                <w:rPr>
                  <w:rPrChange w:id="19413" w:author="Administrator" w:date="2026-07-06T15:11:00Z">
                    <w:rPr>
                      <w:rFonts w:ascii="Source Sans 3" w:hAnsi="Source Sans 3" w:cs="Times New Roman"/>
                      <w:color w:val="000000"/>
                    </w:rPr>
                  </w:rPrChange>
                </w:rPr>
                <w:t>1909</w:t>
              </w:r>
            </w:ins>
          </w:p>
        </w:tc>
        <w:tc>
          <w:tcPr>
            <w:tcW w:w="1629" w:type="dxa"/>
          </w:tcPr>
          <w:p w14:paraId="1E3FA5EA" w14:textId="238AE0E7" w:rsidR="00065BA1" w:rsidRPr="008875DE" w:rsidRDefault="00065BA1" w:rsidP="00065BA1">
            <w:pPr>
              <w:pStyle w:val="NoSpacing"/>
              <w:rPr>
                <w:ins w:id="19414" w:author="Administrator" w:date="2026-04-07T11:28:00Z"/>
                <w:rFonts w:eastAsia="Times New Roman"/>
                <w:rPrChange w:id="19415" w:author="Administrator" w:date="2026-07-06T15:11:00Z">
                  <w:rPr>
                    <w:ins w:id="19416" w:author="Administrator" w:date="2026-04-07T11:28:00Z"/>
                    <w:rFonts w:ascii="Source Sans 3" w:eastAsia="Times New Roman" w:hAnsi="Source Sans 3" w:cs="Times New Roman"/>
                    <w:color w:val="000000"/>
                  </w:rPr>
                </w:rPrChange>
              </w:rPr>
            </w:pPr>
            <w:ins w:id="19417" w:author="Administrator" w:date="2026-04-27T13:00:00Z">
              <w:r w:rsidRPr="008875DE">
                <w:rPr>
                  <w:rFonts w:eastAsia="Times New Roman"/>
                  <w:rPrChange w:id="19418" w:author="Administrator" w:date="2026-07-06T15:11:00Z">
                    <w:rPr>
                      <w:rFonts w:ascii="Source Sans 3" w:eastAsia="Times New Roman" w:hAnsi="Source Sans 3" w:cs="Times New Roman"/>
                      <w:color w:val="000000"/>
                    </w:rPr>
                  </w:rPrChange>
                </w:rPr>
                <w:t>16-04-2026</w:t>
              </w:r>
            </w:ins>
          </w:p>
        </w:tc>
        <w:tc>
          <w:tcPr>
            <w:tcW w:w="8812" w:type="dxa"/>
          </w:tcPr>
          <w:p w14:paraId="0ACCBEC7" w14:textId="567D1E4B" w:rsidR="00065BA1" w:rsidRPr="008875DE" w:rsidRDefault="00065BA1" w:rsidP="00065BA1">
            <w:pPr>
              <w:pStyle w:val="NoSpacing"/>
              <w:rPr>
                <w:ins w:id="19419" w:author="Administrator" w:date="2026-04-07T11:28:00Z"/>
                <w:lang w:val="ro-RO"/>
                <w:rPrChange w:id="19420" w:author="Administrator" w:date="2026-07-06T15:11:00Z">
                  <w:rPr>
                    <w:ins w:id="19421" w:author="Administrator" w:date="2026-04-07T11:28:00Z"/>
                    <w:rFonts w:ascii="Source Sans 3" w:hAnsi="Source Sans 3" w:cs="Times New Roman"/>
                    <w:lang w:val="ro-RO"/>
                  </w:rPr>
                </w:rPrChange>
              </w:rPr>
            </w:pPr>
            <w:ins w:id="19422" w:author="Administrator" w:date="2026-04-29T15:29:00Z">
              <w:r w:rsidRPr="00BA4F41">
                <w:rPr>
                  <w:rFonts w:eastAsia="Times New Roman"/>
                </w:rPr>
                <w:t xml:space="preserve">privind delegarea parțială a atribuțiilor </w:t>
              </w:r>
              <w:r w:rsidRPr="008875DE">
                <w:rPr>
                  <w:rFonts w:eastAsia="Times New Roman"/>
                  <w:rPrChange w:id="19423" w:author="Administrator" w:date="2026-07-06T15:11:00Z">
                    <w:rPr>
                      <w:rFonts w:eastAsia="Times New Roman" w:cs="Times New Roman"/>
                    </w:rPr>
                  </w:rPrChange>
                </w:rPr>
                <w:t>Ordonatorului Principal de Credite referitoare la semnarea plății cheltuielilior efectuate de Municipiul Ploiești</w:t>
              </w:r>
            </w:ins>
          </w:p>
        </w:tc>
        <w:tc>
          <w:tcPr>
            <w:tcW w:w="1560" w:type="dxa"/>
          </w:tcPr>
          <w:p w14:paraId="6BBF97AE" w14:textId="77777777" w:rsidR="00065BA1" w:rsidRPr="008875DE" w:rsidRDefault="00065BA1" w:rsidP="00065BA1">
            <w:pPr>
              <w:pStyle w:val="NoSpacing"/>
              <w:rPr>
                <w:ins w:id="19424" w:author="Administrator" w:date="2026-04-07T11:28:00Z"/>
                <w:rPrChange w:id="19425" w:author="Administrator" w:date="2026-07-06T15:11:00Z">
                  <w:rPr>
                    <w:ins w:id="19426" w:author="Administrator" w:date="2026-04-07T11:28:00Z"/>
                    <w:rFonts w:ascii="Source Sans 3" w:hAnsi="Source Sans 3" w:cs="Times New Roman"/>
                    <w:color w:val="000000"/>
                  </w:rPr>
                </w:rPrChange>
              </w:rPr>
            </w:pPr>
          </w:p>
        </w:tc>
      </w:tr>
      <w:tr w:rsidR="00065BA1" w:rsidRPr="008875DE" w14:paraId="64F4EE69" w14:textId="77777777" w:rsidTr="008D6693">
        <w:trPr>
          <w:trHeight w:val="480"/>
          <w:ins w:id="19427" w:author="Administrator" w:date="2026-04-07T11:28:00Z"/>
        </w:trPr>
        <w:tc>
          <w:tcPr>
            <w:tcW w:w="889" w:type="dxa"/>
          </w:tcPr>
          <w:p w14:paraId="7820803D" w14:textId="4B103B4A" w:rsidR="00065BA1" w:rsidRPr="008875DE" w:rsidRDefault="00065BA1" w:rsidP="00065BA1">
            <w:pPr>
              <w:pStyle w:val="NoSpacing"/>
              <w:rPr>
                <w:ins w:id="19428" w:author="Administrator" w:date="2026-04-07T11:28:00Z"/>
                <w:rPrChange w:id="19429" w:author="Administrator" w:date="2026-07-06T15:11:00Z">
                  <w:rPr>
                    <w:ins w:id="19430" w:author="Administrator" w:date="2026-04-07T11:28:00Z"/>
                    <w:rFonts w:ascii="Source Sans 3" w:hAnsi="Source Sans 3" w:cs="Times New Roman"/>
                    <w:color w:val="000000"/>
                  </w:rPr>
                </w:rPrChange>
              </w:rPr>
            </w:pPr>
            <w:ins w:id="19431" w:author="Administrator" w:date="2026-04-27T11:39:00Z">
              <w:r w:rsidRPr="008875DE">
                <w:rPr>
                  <w:rPrChange w:id="19432" w:author="Administrator" w:date="2026-07-06T15:11:00Z">
                    <w:rPr>
                      <w:rFonts w:ascii="Source Sans 3" w:hAnsi="Source Sans 3" w:cs="Times New Roman"/>
                      <w:color w:val="000000"/>
                    </w:rPr>
                  </w:rPrChange>
                </w:rPr>
                <w:lastRenderedPageBreak/>
                <w:t>1908</w:t>
              </w:r>
            </w:ins>
          </w:p>
        </w:tc>
        <w:tc>
          <w:tcPr>
            <w:tcW w:w="1629" w:type="dxa"/>
          </w:tcPr>
          <w:p w14:paraId="11E48E90" w14:textId="21E2B43E" w:rsidR="00065BA1" w:rsidRPr="008875DE" w:rsidRDefault="00065BA1" w:rsidP="00065BA1">
            <w:pPr>
              <w:pStyle w:val="NoSpacing"/>
              <w:rPr>
                <w:ins w:id="19433" w:author="Administrator" w:date="2026-04-07T11:28:00Z"/>
                <w:rFonts w:eastAsia="Times New Roman"/>
                <w:rPrChange w:id="19434" w:author="Administrator" w:date="2026-07-06T15:11:00Z">
                  <w:rPr>
                    <w:ins w:id="19435" w:author="Administrator" w:date="2026-04-07T11:28:00Z"/>
                    <w:rFonts w:ascii="Source Sans 3" w:eastAsia="Times New Roman" w:hAnsi="Source Sans 3" w:cs="Times New Roman"/>
                    <w:color w:val="000000"/>
                  </w:rPr>
                </w:rPrChange>
              </w:rPr>
            </w:pPr>
            <w:ins w:id="19436" w:author="Administrator" w:date="2026-04-27T13:00:00Z">
              <w:r w:rsidRPr="008875DE">
                <w:rPr>
                  <w:rFonts w:eastAsia="Times New Roman"/>
                  <w:rPrChange w:id="19437" w:author="Administrator" w:date="2026-07-06T15:11:00Z">
                    <w:rPr>
                      <w:rFonts w:ascii="Source Sans 3" w:eastAsia="Times New Roman" w:hAnsi="Source Sans 3" w:cs="Times New Roman"/>
                      <w:color w:val="000000"/>
                    </w:rPr>
                  </w:rPrChange>
                </w:rPr>
                <w:t>16-04-2026</w:t>
              </w:r>
            </w:ins>
          </w:p>
        </w:tc>
        <w:tc>
          <w:tcPr>
            <w:tcW w:w="8812" w:type="dxa"/>
          </w:tcPr>
          <w:p w14:paraId="083DDB18" w14:textId="7EF2FD18" w:rsidR="00065BA1" w:rsidRPr="008875DE" w:rsidRDefault="00065BA1" w:rsidP="00065BA1">
            <w:pPr>
              <w:pStyle w:val="NoSpacing"/>
              <w:rPr>
                <w:ins w:id="19438" w:author="Administrator" w:date="2026-04-07T11:28:00Z"/>
                <w:lang w:val="ro-RO"/>
                <w:rPrChange w:id="19439" w:author="Administrator" w:date="2026-07-06T15:11:00Z">
                  <w:rPr>
                    <w:ins w:id="19440" w:author="Administrator" w:date="2026-04-07T11:28:00Z"/>
                    <w:rFonts w:ascii="Source Sans 3" w:hAnsi="Source Sans 3" w:cs="Times New Roman"/>
                    <w:lang w:val="ro-RO"/>
                  </w:rPr>
                </w:rPrChange>
              </w:rPr>
            </w:pPr>
            <w:ins w:id="19441" w:author="Administrator" w:date="2026-04-29T15:29:00Z">
              <w:r w:rsidRPr="00BA4F41">
                <w:rPr>
                  <w:rFonts w:eastAsia="Times New Roman"/>
                </w:rPr>
                <w:t>privind delegarea atribuțiilor referitoare la vizarea de ”Bun de plată” a documentelor care atestă bunurile livrate, lucrări</w:t>
              </w:r>
              <w:r w:rsidRPr="008875DE">
                <w:rPr>
                  <w:rFonts w:eastAsia="Times New Roman"/>
                  <w:rPrChange w:id="19442" w:author="Administrator" w:date="2026-07-06T15:11:00Z">
                    <w:rPr>
                      <w:rFonts w:eastAsia="Times New Roman" w:cs="Times New Roman"/>
                    </w:rPr>
                  </w:rPrChange>
                </w:rPr>
                <w:t>le executate și serviciile prestate sau din care reies obligații de plată, precum și a celor privind angajarea, lichidarea și ordonanțarea cheltuielilor</w:t>
              </w:r>
            </w:ins>
          </w:p>
        </w:tc>
        <w:tc>
          <w:tcPr>
            <w:tcW w:w="1560" w:type="dxa"/>
          </w:tcPr>
          <w:p w14:paraId="480AE4B6" w14:textId="77777777" w:rsidR="00065BA1" w:rsidRPr="008875DE" w:rsidRDefault="00065BA1" w:rsidP="00065BA1">
            <w:pPr>
              <w:pStyle w:val="NoSpacing"/>
              <w:rPr>
                <w:ins w:id="19443" w:author="Administrator" w:date="2026-04-07T11:28:00Z"/>
                <w:rPrChange w:id="19444" w:author="Administrator" w:date="2026-07-06T15:11:00Z">
                  <w:rPr>
                    <w:ins w:id="19445" w:author="Administrator" w:date="2026-04-07T11:28:00Z"/>
                    <w:rFonts w:ascii="Source Sans 3" w:hAnsi="Source Sans 3" w:cs="Times New Roman"/>
                    <w:color w:val="000000"/>
                  </w:rPr>
                </w:rPrChange>
              </w:rPr>
            </w:pPr>
          </w:p>
        </w:tc>
      </w:tr>
      <w:tr w:rsidR="00065BA1" w:rsidRPr="008875DE" w14:paraId="4F4063BE" w14:textId="77777777" w:rsidTr="008D6693">
        <w:trPr>
          <w:trHeight w:val="480"/>
          <w:ins w:id="19446" w:author="Administrator" w:date="2026-04-07T11:28:00Z"/>
        </w:trPr>
        <w:tc>
          <w:tcPr>
            <w:tcW w:w="889" w:type="dxa"/>
          </w:tcPr>
          <w:p w14:paraId="236B193F" w14:textId="6F0FC548" w:rsidR="00065BA1" w:rsidRPr="008875DE" w:rsidRDefault="00065BA1" w:rsidP="00065BA1">
            <w:pPr>
              <w:pStyle w:val="NoSpacing"/>
              <w:rPr>
                <w:ins w:id="19447" w:author="Administrator" w:date="2026-04-07T11:28:00Z"/>
                <w:rPrChange w:id="19448" w:author="Administrator" w:date="2026-07-06T15:11:00Z">
                  <w:rPr>
                    <w:ins w:id="19449" w:author="Administrator" w:date="2026-04-07T11:28:00Z"/>
                    <w:rFonts w:ascii="Source Sans 3" w:hAnsi="Source Sans 3" w:cs="Times New Roman"/>
                    <w:color w:val="000000"/>
                  </w:rPr>
                </w:rPrChange>
              </w:rPr>
            </w:pPr>
            <w:ins w:id="19450" w:author="Administrator" w:date="2026-04-27T11:39:00Z">
              <w:r w:rsidRPr="008875DE">
                <w:rPr>
                  <w:rPrChange w:id="19451" w:author="Administrator" w:date="2026-07-06T15:11:00Z">
                    <w:rPr>
                      <w:rFonts w:ascii="Source Sans 3" w:hAnsi="Source Sans 3" w:cs="Times New Roman"/>
                      <w:color w:val="000000"/>
                    </w:rPr>
                  </w:rPrChange>
                </w:rPr>
                <w:t>1907</w:t>
              </w:r>
            </w:ins>
          </w:p>
        </w:tc>
        <w:tc>
          <w:tcPr>
            <w:tcW w:w="1629" w:type="dxa"/>
          </w:tcPr>
          <w:p w14:paraId="5EB45D54" w14:textId="30961392" w:rsidR="00065BA1" w:rsidRPr="008875DE" w:rsidRDefault="00065BA1" w:rsidP="00065BA1">
            <w:pPr>
              <w:pStyle w:val="NoSpacing"/>
              <w:rPr>
                <w:ins w:id="19452" w:author="Administrator" w:date="2026-04-07T11:28:00Z"/>
                <w:rFonts w:eastAsia="Times New Roman"/>
                <w:rPrChange w:id="19453" w:author="Administrator" w:date="2026-07-06T15:11:00Z">
                  <w:rPr>
                    <w:ins w:id="19454" w:author="Administrator" w:date="2026-04-07T11:28:00Z"/>
                    <w:rFonts w:ascii="Source Sans 3" w:eastAsia="Times New Roman" w:hAnsi="Source Sans 3" w:cs="Times New Roman"/>
                    <w:color w:val="000000"/>
                  </w:rPr>
                </w:rPrChange>
              </w:rPr>
            </w:pPr>
            <w:ins w:id="19455" w:author="Administrator" w:date="2026-04-27T13:00:00Z">
              <w:r w:rsidRPr="008875DE">
                <w:rPr>
                  <w:rFonts w:eastAsia="Times New Roman"/>
                  <w:rPrChange w:id="19456" w:author="Administrator" w:date="2026-07-06T15:11:00Z">
                    <w:rPr>
                      <w:rFonts w:ascii="Source Sans 3" w:eastAsia="Times New Roman" w:hAnsi="Source Sans 3" w:cs="Times New Roman"/>
                      <w:color w:val="000000"/>
                    </w:rPr>
                  </w:rPrChange>
                </w:rPr>
                <w:t>16-04-2026</w:t>
              </w:r>
            </w:ins>
          </w:p>
        </w:tc>
        <w:tc>
          <w:tcPr>
            <w:tcW w:w="8812" w:type="dxa"/>
          </w:tcPr>
          <w:p w14:paraId="486D3861" w14:textId="7A591F28" w:rsidR="00065BA1" w:rsidRPr="008875DE" w:rsidRDefault="00065BA1" w:rsidP="00065BA1">
            <w:pPr>
              <w:pStyle w:val="NoSpacing"/>
              <w:rPr>
                <w:ins w:id="19457" w:author="Administrator" w:date="2026-04-07T11:28:00Z"/>
                <w:lang w:val="ro-RO"/>
                <w:rPrChange w:id="19458" w:author="Administrator" w:date="2026-07-06T15:11:00Z">
                  <w:rPr>
                    <w:ins w:id="19459" w:author="Administrator" w:date="2026-04-07T11:28:00Z"/>
                    <w:rFonts w:ascii="Source Sans 3" w:hAnsi="Source Sans 3" w:cs="Times New Roman"/>
                    <w:lang w:val="ro-RO"/>
                  </w:rPr>
                </w:rPrChange>
              </w:rPr>
            </w:pPr>
            <w:ins w:id="19460" w:author="Administrator" w:date="2026-04-29T15:29:00Z">
              <w:r w:rsidRPr="00BA4F41">
                <w:rPr>
                  <w:rFonts w:eastAsia="Times New Roman"/>
                </w:rPr>
                <w:t>privind desființarea construcțiile-chioșcuri, edificate pe teren domeniu public al mu</w:t>
              </w:r>
              <w:r w:rsidRPr="008875DE">
                <w:rPr>
                  <w:rFonts w:eastAsia="Times New Roman"/>
                  <w:rPrChange w:id="19461" w:author="Administrator" w:date="2026-07-06T15:11:00Z">
                    <w:rPr>
                      <w:rFonts w:eastAsia="Times New Roman" w:cs="Times New Roman"/>
                    </w:rPr>
                  </w:rPrChange>
                </w:rPr>
                <w:t>nicipiului Ploiești, teren situat pe str. Mihai Bravu – Aleea Chimiei ( colt cu str. Petrochimiștilor) , str. Poștei-zona Obor, str. Bahluluiului ( zona Lămâița</w:t>
              </w:r>
            </w:ins>
          </w:p>
        </w:tc>
        <w:tc>
          <w:tcPr>
            <w:tcW w:w="1560" w:type="dxa"/>
          </w:tcPr>
          <w:p w14:paraId="2118CB6A" w14:textId="77777777" w:rsidR="00065BA1" w:rsidRPr="008875DE" w:rsidRDefault="00065BA1" w:rsidP="00065BA1">
            <w:pPr>
              <w:pStyle w:val="NoSpacing"/>
              <w:rPr>
                <w:ins w:id="19462" w:author="Administrator" w:date="2026-04-07T11:28:00Z"/>
                <w:rPrChange w:id="19463" w:author="Administrator" w:date="2026-07-06T15:11:00Z">
                  <w:rPr>
                    <w:ins w:id="19464" w:author="Administrator" w:date="2026-04-07T11:28:00Z"/>
                    <w:rFonts w:ascii="Source Sans 3" w:hAnsi="Source Sans 3" w:cs="Times New Roman"/>
                    <w:color w:val="000000"/>
                  </w:rPr>
                </w:rPrChange>
              </w:rPr>
            </w:pPr>
          </w:p>
        </w:tc>
      </w:tr>
      <w:tr w:rsidR="00065BA1" w:rsidRPr="008875DE" w14:paraId="4CDA02A7" w14:textId="77777777" w:rsidTr="008D6693">
        <w:trPr>
          <w:trHeight w:val="480"/>
          <w:ins w:id="19465" w:author="Administrator" w:date="2026-04-07T11:28:00Z"/>
        </w:trPr>
        <w:tc>
          <w:tcPr>
            <w:tcW w:w="889" w:type="dxa"/>
          </w:tcPr>
          <w:p w14:paraId="743F5FBD" w14:textId="4BBFCAC5" w:rsidR="00065BA1" w:rsidRPr="008875DE" w:rsidRDefault="00065BA1" w:rsidP="00065BA1">
            <w:pPr>
              <w:pStyle w:val="NoSpacing"/>
              <w:rPr>
                <w:ins w:id="19466" w:author="Administrator" w:date="2026-04-07T11:28:00Z"/>
                <w:rPrChange w:id="19467" w:author="Administrator" w:date="2026-07-06T15:11:00Z">
                  <w:rPr>
                    <w:ins w:id="19468" w:author="Administrator" w:date="2026-04-07T11:28:00Z"/>
                    <w:rFonts w:ascii="Source Sans 3" w:hAnsi="Source Sans 3" w:cs="Times New Roman"/>
                    <w:color w:val="000000"/>
                  </w:rPr>
                </w:rPrChange>
              </w:rPr>
            </w:pPr>
            <w:ins w:id="19469" w:author="Administrator" w:date="2026-04-15T14:56:00Z">
              <w:r w:rsidRPr="008875DE">
                <w:rPr>
                  <w:rPrChange w:id="19470" w:author="Administrator" w:date="2026-07-06T15:11:00Z">
                    <w:rPr>
                      <w:rFonts w:ascii="Source Sans 3" w:hAnsi="Source Sans 3" w:cs="Times New Roman"/>
                      <w:color w:val="000000"/>
                    </w:rPr>
                  </w:rPrChange>
                </w:rPr>
                <w:t>1906</w:t>
              </w:r>
            </w:ins>
          </w:p>
        </w:tc>
        <w:tc>
          <w:tcPr>
            <w:tcW w:w="1629" w:type="dxa"/>
          </w:tcPr>
          <w:p w14:paraId="3E48CF32" w14:textId="19CA9060" w:rsidR="00065BA1" w:rsidRPr="008875DE" w:rsidRDefault="00065BA1" w:rsidP="00065BA1">
            <w:pPr>
              <w:pStyle w:val="NoSpacing"/>
              <w:rPr>
                <w:ins w:id="19471" w:author="Administrator" w:date="2026-04-07T11:28:00Z"/>
                <w:rFonts w:eastAsia="Times New Roman"/>
                <w:rPrChange w:id="19472" w:author="Administrator" w:date="2026-07-06T15:11:00Z">
                  <w:rPr>
                    <w:ins w:id="19473" w:author="Administrator" w:date="2026-04-07T11:28:00Z"/>
                    <w:rFonts w:ascii="Source Sans 3" w:eastAsia="Times New Roman" w:hAnsi="Source Sans 3" w:cs="Times New Roman"/>
                    <w:color w:val="000000"/>
                  </w:rPr>
                </w:rPrChange>
              </w:rPr>
            </w:pPr>
            <w:ins w:id="19474" w:author="Administrator" w:date="2026-04-15T15:00:00Z">
              <w:r w:rsidRPr="008875DE">
                <w:rPr>
                  <w:rFonts w:eastAsia="Times New Roman"/>
                  <w:rPrChange w:id="19475" w:author="Administrator" w:date="2026-07-06T15:11:00Z">
                    <w:rPr>
                      <w:rFonts w:ascii="Source Sans 3" w:eastAsia="Times New Roman" w:hAnsi="Source Sans 3" w:cs="Times New Roman"/>
                      <w:color w:val="000000"/>
                    </w:rPr>
                  </w:rPrChange>
                </w:rPr>
                <w:t>15-04-2026</w:t>
              </w:r>
            </w:ins>
          </w:p>
        </w:tc>
        <w:tc>
          <w:tcPr>
            <w:tcW w:w="8812" w:type="dxa"/>
          </w:tcPr>
          <w:p w14:paraId="0A417C9F" w14:textId="78E30F9A" w:rsidR="00065BA1" w:rsidRPr="008875DE" w:rsidRDefault="00065BA1" w:rsidP="00065BA1">
            <w:pPr>
              <w:pStyle w:val="NoSpacing"/>
              <w:rPr>
                <w:ins w:id="19476" w:author="Administrator" w:date="2026-04-07T11:28:00Z"/>
                <w:lang w:val="ro-RO"/>
                <w:rPrChange w:id="19477" w:author="Administrator" w:date="2026-07-06T15:11:00Z">
                  <w:rPr>
                    <w:ins w:id="19478" w:author="Administrator" w:date="2026-04-07T11:28:00Z"/>
                    <w:rFonts w:ascii="Source Sans 3" w:hAnsi="Source Sans 3" w:cs="Times New Roman"/>
                    <w:lang w:val="ro-RO"/>
                  </w:rPr>
                </w:rPrChange>
              </w:rPr>
            </w:pPr>
            <w:ins w:id="19479" w:author="Administrator" w:date="2026-04-15T14:56:00Z">
              <w:r w:rsidRPr="008875DE">
                <w:rPr>
                  <w:lang w:val="ro-RO"/>
                  <w:rPrChange w:id="19480" w:author="Administrator" w:date="2026-07-06T15:11:00Z">
                    <w:rPr>
                      <w:rFonts w:ascii="Source Sans 3" w:hAnsi="Source Sans 3" w:cs="Times New Roman"/>
                      <w:lang w:val="ro-RO"/>
                    </w:rPr>
                  </w:rPrChange>
                </w:rPr>
                <w:t>privind Convocarea în ședință extraordinară a Consiliului Local al Municipiului Ploiești în data de 16 aprilie 2026</w:t>
              </w:r>
            </w:ins>
          </w:p>
        </w:tc>
        <w:tc>
          <w:tcPr>
            <w:tcW w:w="1560" w:type="dxa"/>
          </w:tcPr>
          <w:p w14:paraId="0D568FDE" w14:textId="77777777" w:rsidR="00065BA1" w:rsidRPr="008875DE" w:rsidRDefault="00065BA1" w:rsidP="00065BA1">
            <w:pPr>
              <w:pStyle w:val="NoSpacing"/>
              <w:rPr>
                <w:ins w:id="19481" w:author="Administrator" w:date="2026-04-07T11:28:00Z"/>
                <w:rPrChange w:id="19482" w:author="Administrator" w:date="2026-07-06T15:11:00Z">
                  <w:rPr>
                    <w:ins w:id="19483" w:author="Administrator" w:date="2026-04-07T11:28:00Z"/>
                    <w:rFonts w:ascii="Source Sans 3" w:hAnsi="Source Sans 3" w:cs="Times New Roman"/>
                    <w:color w:val="000000"/>
                  </w:rPr>
                </w:rPrChange>
              </w:rPr>
            </w:pPr>
          </w:p>
        </w:tc>
      </w:tr>
      <w:tr w:rsidR="00065BA1" w:rsidRPr="008875DE" w14:paraId="48F43254" w14:textId="77777777" w:rsidTr="008D6693">
        <w:trPr>
          <w:trHeight w:val="480"/>
          <w:ins w:id="19484" w:author="Administrator" w:date="2026-04-07T11:28:00Z"/>
        </w:trPr>
        <w:tc>
          <w:tcPr>
            <w:tcW w:w="889" w:type="dxa"/>
          </w:tcPr>
          <w:p w14:paraId="62A493B0" w14:textId="22810C40" w:rsidR="00065BA1" w:rsidRPr="008875DE" w:rsidRDefault="00065BA1" w:rsidP="00065BA1">
            <w:pPr>
              <w:pStyle w:val="NoSpacing"/>
              <w:rPr>
                <w:ins w:id="19485" w:author="Administrator" w:date="2026-04-07T11:28:00Z"/>
                <w:rPrChange w:id="19486" w:author="Administrator" w:date="2026-07-06T15:11:00Z">
                  <w:rPr>
                    <w:ins w:id="19487" w:author="Administrator" w:date="2026-04-07T11:28:00Z"/>
                    <w:rFonts w:ascii="Source Sans 3" w:hAnsi="Source Sans 3" w:cs="Times New Roman"/>
                    <w:color w:val="000000"/>
                  </w:rPr>
                </w:rPrChange>
              </w:rPr>
            </w:pPr>
            <w:ins w:id="19488" w:author="Administrator" w:date="2026-04-15T14:56:00Z">
              <w:r w:rsidRPr="008875DE">
                <w:rPr>
                  <w:rPrChange w:id="19489" w:author="Administrator" w:date="2026-07-06T15:11:00Z">
                    <w:rPr>
                      <w:rFonts w:ascii="Source Sans 3" w:hAnsi="Source Sans 3" w:cs="Times New Roman"/>
                      <w:color w:val="000000"/>
                    </w:rPr>
                  </w:rPrChange>
                </w:rPr>
                <w:t>1905</w:t>
              </w:r>
            </w:ins>
          </w:p>
        </w:tc>
        <w:tc>
          <w:tcPr>
            <w:tcW w:w="1629" w:type="dxa"/>
          </w:tcPr>
          <w:p w14:paraId="5EC2AAAA" w14:textId="3A854B05" w:rsidR="00065BA1" w:rsidRPr="008875DE" w:rsidRDefault="00065BA1" w:rsidP="00065BA1">
            <w:pPr>
              <w:pStyle w:val="NoSpacing"/>
              <w:rPr>
                <w:ins w:id="19490" w:author="Administrator" w:date="2026-04-07T11:28:00Z"/>
                <w:rFonts w:eastAsia="Times New Roman"/>
                <w:rPrChange w:id="19491" w:author="Administrator" w:date="2026-07-06T15:11:00Z">
                  <w:rPr>
                    <w:ins w:id="19492" w:author="Administrator" w:date="2026-04-07T11:28:00Z"/>
                    <w:rFonts w:ascii="Source Sans 3" w:eastAsia="Times New Roman" w:hAnsi="Source Sans 3" w:cs="Times New Roman"/>
                    <w:color w:val="000000"/>
                  </w:rPr>
                </w:rPrChange>
              </w:rPr>
            </w:pPr>
            <w:ins w:id="19493" w:author="Administrator" w:date="2026-04-15T14:59:00Z">
              <w:r w:rsidRPr="008875DE">
                <w:rPr>
                  <w:rFonts w:eastAsia="Times New Roman"/>
                  <w:rPrChange w:id="19494" w:author="Administrator" w:date="2026-07-06T15:11:00Z">
                    <w:rPr>
                      <w:rFonts w:ascii="Source Sans 3" w:eastAsia="Times New Roman" w:hAnsi="Source Sans 3" w:cs="Times New Roman"/>
                      <w:color w:val="000000"/>
                    </w:rPr>
                  </w:rPrChange>
                </w:rPr>
                <w:t>14-04-2026</w:t>
              </w:r>
            </w:ins>
          </w:p>
        </w:tc>
        <w:tc>
          <w:tcPr>
            <w:tcW w:w="8812" w:type="dxa"/>
          </w:tcPr>
          <w:p w14:paraId="6D1A32E4" w14:textId="105444FC" w:rsidR="00065BA1" w:rsidRPr="008875DE" w:rsidRDefault="00065BA1" w:rsidP="00065BA1">
            <w:pPr>
              <w:pStyle w:val="NoSpacing"/>
              <w:rPr>
                <w:ins w:id="19495" w:author="Administrator" w:date="2026-04-07T11:28:00Z"/>
                <w:lang w:val="ro-RO"/>
                <w:rPrChange w:id="19496" w:author="Administrator" w:date="2026-07-06T15:11:00Z">
                  <w:rPr>
                    <w:ins w:id="19497" w:author="Administrator" w:date="2026-04-07T11:28:00Z"/>
                    <w:rFonts w:ascii="Source Sans 3" w:hAnsi="Source Sans 3" w:cs="Times New Roman"/>
                    <w:lang w:val="ro-RO"/>
                  </w:rPr>
                </w:rPrChange>
              </w:rPr>
            </w:pPr>
            <w:ins w:id="19498" w:author="Administrator" w:date="2026-04-15T14:57:00Z">
              <w:r w:rsidRPr="008875DE">
                <w:rPr>
                  <w:lang w:val="ro-RO"/>
                  <w:rPrChange w:id="19499" w:author="Administrator" w:date="2026-07-06T15:11:00Z">
                    <w:rPr>
                      <w:rFonts w:ascii="Source Sans 3" w:hAnsi="Source Sans 3" w:cs="Times New Roman"/>
                      <w:lang w:val="ro-RO"/>
                    </w:rPr>
                  </w:rPrChange>
                </w:rPr>
                <w:t>privind numirea domnului Ardelean Cristian în funcția de administrator public al Municipiului Ploiești</w:t>
              </w:r>
            </w:ins>
          </w:p>
        </w:tc>
        <w:tc>
          <w:tcPr>
            <w:tcW w:w="1560" w:type="dxa"/>
          </w:tcPr>
          <w:p w14:paraId="211F4DB1" w14:textId="77777777" w:rsidR="00065BA1" w:rsidRPr="008875DE" w:rsidRDefault="00065BA1" w:rsidP="00065BA1">
            <w:pPr>
              <w:pStyle w:val="NoSpacing"/>
              <w:rPr>
                <w:ins w:id="19500" w:author="Administrator" w:date="2026-04-07T11:28:00Z"/>
                <w:rPrChange w:id="19501" w:author="Administrator" w:date="2026-07-06T15:11:00Z">
                  <w:rPr>
                    <w:ins w:id="19502" w:author="Administrator" w:date="2026-04-07T11:28:00Z"/>
                    <w:rFonts w:ascii="Source Sans 3" w:hAnsi="Source Sans 3" w:cs="Times New Roman"/>
                    <w:color w:val="000000"/>
                  </w:rPr>
                </w:rPrChange>
              </w:rPr>
            </w:pPr>
          </w:p>
        </w:tc>
      </w:tr>
      <w:tr w:rsidR="00065BA1" w:rsidRPr="008875DE" w14:paraId="149589CD" w14:textId="77777777" w:rsidTr="008D6693">
        <w:trPr>
          <w:trHeight w:val="480"/>
          <w:ins w:id="19503" w:author="Administrator" w:date="2026-04-07T11:28:00Z"/>
        </w:trPr>
        <w:tc>
          <w:tcPr>
            <w:tcW w:w="889" w:type="dxa"/>
          </w:tcPr>
          <w:p w14:paraId="5B3B8EBD" w14:textId="01C94C4E" w:rsidR="00065BA1" w:rsidRPr="008875DE" w:rsidRDefault="00065BA1" w:rsidP="00065BA1">
            <w:pPr>
              <w:pStyle w:val="NoSpacing"/>
              <w:rPr>
                <w:ins w:id="19504" w:author="Administrator" w:date="2026-04-07T11:28:00Z"/>
                <w:rPrChange w:id="19505" w:author="Administrator" w:date="2026-07-06T15:11:00Z">
                  <w:rPr>
                    <w:ins w:id="19506" w:author="Administrator" w:date="2026-04-07T11:28:00Z"/>
                    <w:rFonts w:ascii="Source Sans 3" w:hAnsi="Source Sans 3" w:cs="Times New Roman"/>
                    <w:color w:val="000000"/>
                  </w:rPr>
                </w:rPrChange>
              </w:rPr>
            </w:pPr>
            <w:ins w:id="19507" w:author="Administrator" w:date="2026-04-15T14:56:00Z">
              <w:r w:rsidRPr="008875DE">
                <w:rPr>
                  <w:rPrChange w:id="19508" w:author="Administrator" w:date="2026-07-06T15:11:00Z">
                    <w:rPr>
                      <w:rFonts w:ascii="Source Sans 3" w:hAnsi="Source Sans 3" w:cs="Times New Roman"/>
                      <w:color w:val="000000"/>
                    </w:rPr>
                  </w:rPrChange>
                </w:rPr>
                <w:t>1904</w:t>
              </w:r>
            </w:ins>
          </w:p>
        </w:tc>
        <w:tc>
          <w:tcPr>
            <w:tcW w:w="1629" w:type="dxa"/>
          </w:tcPr>
          <w:p w14:paraId="16DFDAC7" w14:textId="6D3A0929" w:rsidR="00065BA1" w:rsidRPr="008875DE" w:rsidRDefault="00065BA1" w:rsidP="00065BA1">
            <w:pPr>
              <w:pStyle w:val="NoSpacing"/>
              <w:rPr>
                <w:ins w:id="19509" w:author="Administrator" w:date="2026-04-07T11:28:00Z"/>
                <w:rFonts w:eastAsia="Times New Roman"/>
                <w:rPrChange w:id="19510" w:author="Administrator" w:date="2026-07-06T15:11:00Z">
                  <w:rPr>
                    <w:ins w:id="19511" w:author="Administrator" w:date="2026-04-07T11:28:00Z"/>
                    <w:rFonts w:ascii="Source Sans 3" w:eastAsia="Times New Roman" w:hAnsi="Source Sans 3" w:cs="Times New Roman"/>
                    <w:color w:val="000000"/>
                  </w:rPr>
                </w:rPrChange>
              </w:rPr>
            </w:pPr>
            <w:ins w:id="19512" w:author="Administrator" w:date="2026-04-15T15:00:00Z">
              <w:r w:rsidRPr="008875DE">
                <w:rPr>
                  <w:rFonts w:eastAsia="Times New Roman"/>
                  <w:rPrChange w:id="19513" w:author="Administrator" w:date="2026-07-06T15:11:00Z">
                    <w:rPr>
                      <w:rFonts w:ascii="Source Sans 3" w:eastAsia="Times New Roman" w:hAnsi="Source Sans 3" w:cs="Times New Roman"/>
                      <w:color w:val="000000"/>
                    </w:rPr>
                  </w:rPrChange>
                </w:rPr>
                <w:t>14-04-2026</w:t>
              </w:r>
            </w:ins>
          </w:p>
        </w:tc>
        <w:tc>
          <w:tcPr>
            <w:tcW w:w="8812" w:type="dxa"/>
          </w:tcPr>
          <w:p w14:paraId="24D8D046" w14:textId="751A5149" w:rsidR="00065BA1" w:rsidRPr="008875DE" w:rsidRDefault="00065BA1" w:rsidP="00065BA1">
            <w:pPr>
              <w:pStyle w:val="NoSpacing"/>
              <w:rPr>
                <w:ins w:id="19514" w:author="Administrator" w:date="2026-04-07T11:28:00Z"/>
                <w:lang w:val="ro-RO"/>
                <w:rPrChange w:id="19515" w:author="Administrator" w:date="2026-07-06T15:11:00Z">
                  <w:rPr>
                    <w:ins w:id="19516" w:author="Administrator" w:date="2026-04-07T11:28:00Z"/>
                    <w:rFonts w:ascii="Source Sans 3" w:hAnsi="Source Sans 3" w:cs="Times New Roman"/>
                    <w:lang w:val="ro-RO"/>
                  </w:rPr>
                </w:rPrChange>
              </w:rPr>
            </w:pPr>
            <w:ins w:id="19517" w:author="Administrator" w:date="2026-04-15T14:58:00Z">
              <w:r w:rsidRPr="008875DE">
                <w:rPr>
                  <w:lang w:val="ro-RO"/>
                  <w:rPrChange w:id="19518" w:author="Administrator" w:date="2026-07-06T15:11:00Z">
                    <w:rPr>
                      <w:rFonts w:ascii="Source Sans 3" w:hAnsi="Source Sans 3" w:cs="Times New Roman"/>
                      <w:lang w:val="ro-RO"/>
                    </w:rPr>
                  </w:rPrChange>
                </w:rPr>
                <w:t>privind încetarea contractului individual de muncă al domnului Ardelean Cristian inspector de specialitate în cadrul Compartimentlui Cabinet primar</w:t>
              </w:r>
            </w:ins>
          </w:p>
        </w:tc>
        <w:tc>
          <w:tcPr>
            <w:tcW w:w="1560" w:type="dxa"/>
          </w:tcPr>
          <w:p w14:paraId="2CBAC7F3" w14:textId="77777777" w:rsidR="00065BA1" w:rsidRPr="008875DE" w:rsidRDefault="00065BA1" w:rsidP="00065BA1">
            <w:pPr>
              <w:pStyle w:val="NoSpacing"/>
              <w:rPr>
                <w:ins w:id="19519" w:author="Administrator" w:date="2026-04-07T11:28:00Z"/>
                <w:rPrChange w:id="19520" w:author="Administrator" w:date="2026-07-06T15:11:00Z">
                  <w:rPr>
                    <w:ins w:id="19521" w:author="Administrator" w:date="2026-04-07T11:28:00Z"/>
                    <w:rFonts w:ascii="Source Sans 3" w:hAnsi="Source Sans 3" w:cs="Times New Roman"/>
                    <w:color w:val="000000"/>
                  </w:rPr>
                </w:rPrChange>
              </w:rPr>
            </w:pPr>
          </w:p>
        </w:tc>
      </w:tr>
      <w:tr w:rsidR="00065BA1" w:rsidRPr="008875DE" w14:paraId="10F2ED6D" w14:textId="77777777" w:rsidTr="002536C8">
        <w:tblPrEx>
          <w:tblW w:w="12890" w:type="dxa"/>
          <w:tblPrExChange w:id="19522" w:author="Administrator" w:date="2026-04-08T14:22:00Z">
            <w:tblPrEx>
              <w:tblW w:w="12890" w:type="dxa"/>
            </w:tblPrEx>
          </w:tblPrExChange>
        </w:tblPrEx>
        <w:trPr>
          <w:trHeight w:val="546"/>
          <w:ins w:id="19523" w:author="Administrator" w:date="2026-04-07T11:28:00Z"/>
          <w:trPrChange w:id="19524" w:author="Administrator" w:date="2026-04-08T14:22:00Z">
            <w:trPr>
              <w:trHeight w:val="480"/>
            </w:trPr>
          </w:trPrChange>
        </w:trPr>
        <w:tc>
          <w:tcPr>
            <w:tcW w:w="889" w:type="dxa"/>
            <w:tcPrChange w:id="19525" w:author="Administrator" w:date="2026-04-08T14:22:00Z">
              <w:tcPr>
                <w:tcW w:w="889" w:type="dxa"/>
              </w:tcPr>
            </w:tcPrChange>
          </w:tcPr>
          <w:p w14:paraId="47D42CC1" w14:textId="7FC348B5" w:rsidR="00065BA1" w:rsidRPr="008875DE" w:rsidRDefault="00065BA1" w:rsidP="00065BA1">
            <w:pPr>
              <w:pStyle w:val="NoSpacing"/>
              <w:rPr>
                <w:ins w:id="19526" w:author="Administrator" w:date="2026-04-07T11:28:00Z"/>
                <w:rPrChange w:id="19527" w:author="Administrator" w:date="2026-07-06T15:11:00Z">
                  <w:rPr>
                    <w:ins w:id="19528" w:author="Administrator" w:date="2026-04-07T11:28:00Z"/>
                    <w:rFonts w:ascii="Source Sans 3" w:hAnsi="Source Sans 3" w:cs="Times New Roman"/>
                    <w:color w:val="000000"/>
                  </w:rPr>
                </w:rPrChange>
              </w:rPr>
            </w:pPr>
            <w:ins w:id="19529" w:author="Administrator" w:date="2026-04-15T14:56:00Z">
              <w:r w:rsidRPr="008875DE">
                <w:rPr>
                  <w:rPrChange w:id="19530" w:author="Administrator" w:date="2026-07-06T15:11:00Z">
                    <w:rPr>
                      <w:rFonts w:ascii="Source Sans 3" w:hAnsi="Source Sans 3" w:cs="Times New Roman"/>
                      <w:color w:val="000000"/>
                    </w:rPr>
                  </w:rPrChange>
                </w:rPr>
                <w:t>1903</w:t>
              </w:r>
            </w:ins>
          </w:p>
        </w:tc>
        <w:tc>
          <w:tcPr>
            <w:tcW w:w="1629" w:type="dxa"/>
            <w:tcPrChange w:id="19531" w:author="Administrator" w:date="2026-04-08T14:22:00Z">
              <w:tcPr>
                <w:tcW w:w="1629" w:type="dxa"/>
              </w:tcPr>
            </w:tcPrChange>
          </w:tcPr>
          <w:p w14:paraId="31C5B331" w14:textId="11EBD6D0" w:rsidR="00065BA1" w:rsidRPr="008875DE" w:rsidRDefault="00065BA1" w:rsidP="00065BA1">
            <w:pPr>
              <w:pStyle w:val="NoSpacing"/>
              <w:rPr>
                <w:ins w:id="19532" w:author="Administrator" w:date="2026-04-07T11:28:00Z"/>
                <w:rFonts w:eastAsia="Times New Roman"/>
                <w:rPrChange w:id="19533" w:author="Administrator" w:date="2026-07-06T15:11:00Z">
                  <w:rPr>
                    <w:ins w:id="19534" w:author="Administrator" w:date="2026-04-07T11:28:00Z"/>
                    <w:rFonts w:ascii="Source Sans 3" w:eastAsia="Times New Roman" w:hAnsi="Source Sans 3" w:cs="Times New Roman"/>
                    <w:color w:val="000000"/>
                  </w:rPr>
                </w:rPrChange>
              </w:rPr>
            </w:pPr>
            <w:ins w:id="19535" w:author="Administrator" w:date="2026-04-15T15:01:00Z">
              <w:r w:rsidRPr="008875DE">
                <w:rPr>
                  <w:rFonts w:eastAsia="Times New Roman"/>
                  <w:rPrChange w:id="19536" w:author="Administrator" w:date="2026-07-06T15:11:00Z">
                    <w:rPr>
                      <w:rFonts w:ascii="Source Sans 3" w:eastAsia="Times New Roman" w:hAnsi="Source Sans 3" w:cs="Times New Roman"/>
                      <w:color w:val="000000"/>
                    </w:rPr>
                  </w:rPrChange>
                </w:rPr>
                <w:t>14-04-2026</w:t>
              </w:r>
            </w:ins>
          </w:p>
        </w:tc>
        <w:tc>
          <w:tcPr>
            <w:tcW w:w="8812" w:type="dxa"/>
            <w:tcPrChange w:id="19537" w:author="Administrator" w:date="2026-04-08T14:22:00Z">
              <w:tcPr>
                <w:tcW w:w="8812" w:type="dxa"/>
              </w:tcPr>
            </w:tcPrChange>
          </w:tcPr>
          <w:p w14:paraId="087838CB" w14:textId="5DEF29A1" w:rsidR="00065BA1" w:rsidRPr="008875DE" w:rsidRDefault="00065BA1" w:rsidP="00065BA1">
            <w:pPr>
              <w:pStyle w:val="NoSpacing"/>
              <w:rPr>
                <w:ins w:id="19538" w:author="Administrator" w:date="2026-04-07T11:28:00Z"/>
                <w:lang w:val="ro-RO"/>
                <w:rPrChange w:id="19539" w:author="Administrator" w:date="2026-07-06T15:11:00Z">
                  <w:rPr>
                    <w:ins w:id="19540" w:author="Administrator" w:date="2026-04-07T11:28:00Z"/>
                    <w:rFonts w:ascii="Source Sans 3" w:hAnsi="Source Sans 3" w:cs="Times New Roman"/>
                    <w:lang w:val="ro-RO"/>
                  </w:rPr>
                </w:rPrChange>
              </w:rPr>
            </w:pPr>
            <w:ins w:id="19541" w:author="Administrator" w:date="2026-04-15T15:00:00Z">
              <w:r w:rsidRPr="008875DE">
                <w:rPr>
                  <w:lang w:val="ro-RO"/>
                  <w:rPrChange w:id="19542" w:author="Administrator" w:date="2026-07-06T15:11:00Z">
                    <w:rPr>
                      <w:rFonts w:ascii="Source Sans 3" w:hAnsi="Source Sans 3" w:cs="Times New Roman"/>
                      <w:lang w:val="ro-RO"/>
                    </w:rPr>
                  </w:rPrChange>
                </w:rPr>
                <w:t xml:space="preserve">privind respingerea cererii de rectificare </w:t>
              </w:r>
            </w:ins>
          </w:p>
        </w:tc>
        <w:tc>
          <w:tcPr>
            <w:tcW w:w="1560" w:type="dxa"/>
            <w:tcPrChange w:id="19543" w:author="Administrator" w:date="2026-04-08T14:22:00Z">
              <w:tcPr>
                <w:tcW w:w="1560" w:type="dxa"/>
              </w:tcPr>
            </w:tcPrChange>
          </w:tcPr>
          <w:p w14:paraId="07277CFF" w14:textId="77777777" w:rsidR="00065BA1" w:rsidRPr="008875DE" w:rsidRDefault="00065BA1" w:rsidP="00065BA1">
            <w:pPr>
              <w:pStyle w:val="NoSpacing"/>
              <w:rPr>
                <w:ins w:id="19544" w:author="Administrator" w:date="2026-04-07T11:28:00Z"/>
                <w:rPrChange w:id="19545" w:author="Administrator" w:date="2026-07-06T15:11:00Z">
                  <w:rPr>
                    <w:ins w:id="19546" w:author="Administrator" w:date="2026-04-07T11:28:00Z"/>
                    <w:rFonts w:ascii="Source Sans 3" w:hAnsi="Source Sans 3" w:cs="Times New Roman"/>
                    <w:color w:val="000000"/>
                  </w:rPr>
                </w:rPrChange>
              </w:rPr>
            </w:pPr>
          </w:p>
        </w:tc>
      </w:tr>
      <w:tr w:rsidR="00065BA1" w:rsidRPr="008875DE" w14:paraId="5166C8B4" w14:textId="77777777" w:rsidTr="008D6693">
        <w:trPr>
          <w:trHeight w:val="480"/>
          <w:ins w:id="19547" w:author="Administrator" w:date="2026-04-07T11:28:00Z"/>
        </w:trPr>
        <w:tc>
          <w:tcPr>
            <w:tcW w:w="889" w:type="dxa"/>
          </w:tcPr>
          <w:p w14:paraId="528B1735" w14:textId="0BED007E" w:rsidR="00065BA1" w:rsidRPr="008875DE" w:rsidRDefault="00065BA1" w:rsidP="00065BA1">
            <w:pPr>
              <w:pStyle w:val="NoSpacing"/>
              <w:rPr>
                <w:ins w:id="19548" w:author="Administrator" w:date="2026-04-07T11:28:00Z"/>
                <w:rPrChange w:id="19549" w:author="Administrator" w:date="2026-07-06T15:11:00Z">
                  <w:rPr>
                    <w:ins w:id="19550" w:author="Administrator" w:date="2026-04-07T11:28:00Z"/>
                    <w:rFonts w:ascii="Source Sans 3" w:hAnsi="Source Sans 3" w:cs="Times New Roman"/>
                    <w:color w:val="000000"/>
                  </w:rPr>
                </w:rPrChange>
              </w:rPr>
            </w:pPr>
            <w:ins w:id="19551" w:author="Administrator" w:date="2026-04-08T14:20:00Z">
              <w:r w:rsidRPr="008875DE">
                <w:rPr>
                  <w:rPrChange w:id="19552" w:author="Administrator" w:date="2026-07-06T15:11:00Z">
                    <w:rPr>
                      <w:rFonts w:ascii="Source Sans 3" w:hAnsi="Source Sans 3" w:cs="Times New Roman"/>
                      <w:color w:val="000000"/>
                    </w:rPr>
                  </w:rPrChange>
                </w:rPr>
                <w:t>1901</w:t>
              </w:r>
            </w:ins>
          </w:p>
        </w:tc>
        <w:tc>
          <w:tcPr>
            <w:tcW w:w="1629" w:type="dxa"/>
          </w:tcPr>
          <w:p w14:paraId="3D063754" w14:textId="01AC9F0A" w:rsidR="00065BA1" w:rsidRPr="008875DE" w:rsidRDefault="00065BA1" w:rsidP="00065BA1">
            <w:pPr>
              <w:pStyle w:val="NoSpacing"/>
              <w:rPr>
                <w:ins w:id="19553" w:author="Administrator" w:date="2026-04-07T11:28:00Z"/>
                <w:rFonts w:eastAsia="Times New Roman"/>
                <w:rPrChange w:id="19554" w:author="Administrator" w:date="2026-07-06T15:11:00Z">
                  <w:rPr>
                    <w:ins w:id="19555" w:author="Administrator" w:date="2026-04-07T11:28:00Z"/>
                    <w:rFonts w:ascii="Source Sans 3" w:eastAsia="Times New Roman" w:hAnsi="Source Sans 3" w:cs="Times New Roman"/>
                    <w:color w:val="000000"/>
                  </w:rPr>
                </w:rPrChange>
              </w:rPr>
            </w:pPr>
            <w:ins w:id="19556" w:author="Administrator" w:date="2026-04-08T14:27:00Z">
              <w:r w:rsidRPr="008875DE">
                <w:rPr>
                  <w:rFonts w:eastAsia="Times New Roman"/>
                  <w:rPrChange w:id="19557" w:author="Administrator" w:date="2026-07-06T15:11:00Z">
                    <w:rPr>
                      <w:rFonts w:ascii="Source Sans 3" w:eastAsia="Times New Roman" w:hAnsi="Source Sans 3" w:cs="Times New Roman"/>
                      <w:color w:val="000000"/>
                    </w:rPr>
                  </w:rPrChange>
                </w:rPr>
                <w:t>08-04-2026</w:t>
              </w:r>
            </w:ins>
          </w:p>
        </w:tc>
        <w:tc>
          <w:tcPr>
            <w:tcW w:w="8812" w:type="dxa"/>
          </w:tcPr>
          <w:p w14:paraId="32855AA6" w14:textId="14A3C7F3" w:rsidR="00065BA1" w:rsidRPr="008875DE" w:rsidRDefault="00065BA1" w:rsidP="00065BA1">
            <w:pPr>
              <w:pStyle w:val="NoSpacing"/>
              <w:rPr>
                <w:ins w:id="19558" w:author="Administrator" w:date="2026-04-07T11:28:00Z"/>
                <w:lang w:val="ro-RO"/>
                <w:rPrChange w:id="19559" w:author="Administrator" w:date="2026-07-06T15:11:00Z">
                  <w:rPr>
                    <w:ins w:id="19560" w:author="Administrator" w:date="2026-04-07T11:28:00Z"/>
                    <w:rFonts w:ascii="Source Sans 3" w:hAnsi="Source Sans 3" w:cs="Times New Roman"/>
                    <w:lang w:val="ro-RO"/>
                  </w:rPr>
                </w:rPrChange>
              </w:rPr>
            </w:pPr>
            <w:ins w:id="19561" w:author="Administrator" w:date="2026-04-08T14:20:00Z">
              <w:r w:rsidRPr="008875DE">
                <w:rPr>
                  <w:lang w:val="ro-RO"/>
                  <w:rPrChange w:id="19562" w:author="Administrator" w:date="2026-07-06T15:11:00Z">
                    <w:rPr>
                      <w:rFonts w:ascii="Source Sans 3" w:hAnsi="Source Sans 3" w:cs="Times New Roman"/>
                      <w:lang w:val="ro-RO"/>
                    </w:rPr>
                  </w:rPrChange>
                </w:rPr>
                <w:t>privind constituirea comisiei care să procedeze la scoaterea din funcțiune, în vededrea valorificării și, după caz, casării a unor bunuri aferente Sistemului de iluminat Public din municipiul Ploiești</w:t>
              </w:r>
            </w:ins>
          </w:p>
        </w:tc>
        <w:tc>
          <w:tcPr>
            <w:tcW w:w="1560" w:type="dxa"/>
          </w:tcPr>
          <w:p w14:paraId="40F35092" w14:textId="77777777" w:rsidR="00065BA1" w:rsidRPr="008875DE" w:rsidRDefault="00065BA1" w:rsidP="00065BA1">
            <w:pPr>
              <w:pStyle w:val="NoSpacing"/>
              <w:rPr>
                <w:ins w:id="19563" w:author="Administrator" w:date="2026-04-07T11:28:00Z"/>
                <w:rPrChange w:id="19564" w:author="Administrator" w:date="2026-07-06T15:11:00Z">
                  <w:rPr>
                    <w:ins w:id="19565" w:author="Administrator" w:date="2026-04-07T11:28:00Z"/>
                    <w:rFonts w:ascii="Source Sans 3" w:hAnsi="Source Sans 3" w:cs="Times New Roman"/>
                    <w:color w:val="000000"/>
                  </w:rPr>
                </w:rPrChange>
              </w:rPr>
            </w:pPr>
          </w:p>
        </w:tc>
      </w:tr>
      <w:tr w:rsidR="00065BA1" w:rsidRPr="008875DE" w14:paraId="08DB6F06" w14:textId="77777777" w:rsidTr="008D6693">
        <w:trPr>
          <w:trHeight w:val="480"/>
          <w:ins w:id="19566" w:author="Administrator" w:date="2026-04-07T11:28:00Z"/>
        </w:trPr>
        <w:tc>
          <w:tcPr>
            <w:tcW w:w="889" w:type="dxa"/>
          </w:tcPr>
          <w:p w14:paraId="6F2E8F28" w14:textId="09D3583E" w:rsidR="00065BA1" w:rsidRPr="008875DE" w:rsidRDefault="00065BA1" w:rsidP="00065BA1">
            <w:pPr>
              <w:pStyle w:val="NoSpacing"/>
              <w:rPr>
                <w:ins w:id="19567" w:author="Administrator" w:date="2026-04-07T11:28:00Z"/>
                <w:rPrChange w:id="19568" w:author="Administrator" w:date="2026-07-06T15:11:00Z">
                  <w:rPr>
                    <w:ins w:id="19569" w:author="Administrator" w:date="2026-04-07T11:28:00Z"/>
                    <w:rFonts w:ascii="Source Sans 3" w:hAnsi="Source Sans 3" w:cs="Times New Roman"/>
                    <w:color w:val="000000"/>
                  </w:rPr>
                </w:rPrChange>
              </w:rPr>
            </w:pPr>
            <w:ins w:id="19570" w:author="Administrator" w:date="2026-04-08T14:20:00Z">
              <w:r w:rsidRPr="008875DE">
                <w:rPr>
                  <w:rPrChange w:id="19571" w:author="Administrator" w:date="2026-07-06T15:11:00Z">
                    <w:rPr>
                      <w:rFonts w:ascii="Source Sans 3" w:hAnsi="Source Sans 3" w:cs="Times New Roman"/>
                      <w:color w:val="000000"/>
                    </w:rPr>
                  </w:rPrChange>
                </w:rPr>
                <w:t>1900</w:t>
              </w:r>
            </w:ins>
          </w:p>
        </w:tc>
        <w:tc>
          <w:tcPr>
            <w:tcW w:w="1629" w:type="dxa"/>
          </w:tcPr>
          <w:p w14:paraId="6836F5B4" w14:textId="19FA847F" w:rsidR="00065BA1" w:rsidRPr="008875DE" w:rsidRDefault="00065BA1" w:rsidP="00065BA1">
            <w:pPr>
              <w:pStyle w:val="NoSpacing"/>
              <w:rPr>
                <w:ins w:id="19572" w:author="Administrator" w:date="2026-04-07T11:28:00Z"/>
                <w:rFonts w:eastAsia="Times New Roman"/>
                <w:rPrChange w:id="19573" w:author="Administrator" w:date="2026-07-06T15:11:00Z">
                  <w:rPr>
                    <w:ins w:id="19574" w:author="Administrator" w:date="2026-04-07T11:28:00Z"/>
                    <w:rFonts w:ascii="Source Sans 3" w:eastAsia="Times New Roman" w:hAnsi="Source Sans 3" w:cs="Times New Roman"/>
                    <w:color w:val="000000"/>
                  </w:rPr>
                </w:rPrChange>
              </w:rPr>
            </w:pPr>
            <w:ins w:id="19575" w:author="Administrator" w:date="2026-04-08T14:27:00Z">
              <w:r w:rsidRPr="008875DE">
                <w:rPr>
                  <w:rFonts w:eastAsia="Times New Roman"/>
                  <w:rPrChange w:id="19576" w:author="Administrator" w:date="2026-07-06T15:11:00Z">
                    <w:rPr>
                      <w:rFonts w:ascii="Source Sans 3" w:eastAsia="Times New Roman" w:hAnsi="Source Sans 3" w:cs="Times New Roman"/>
                      <w:color w:val="000000"/>
                    </w:rPr>
                  </w:rPrChange>
                </w:rPr>
                <w:t>08-04-2026</w:t>
              </w:r>
            </w:ins>
          </w:p>
        </w:tc>
        <w:tc>
          <w:tcPr>
            <w:tcW w:w="8812" w:type="dxa"/>
          </w:tcPr>
          <w:p w14:paraId="1F7CE41E" w14:textId="5F2EB9FC" w:rsidR="00065BA1" w:rsidRPr="008875DE" w:rsidRDefault="00065BA1" w:rsidP="00065BA1">
            <w:pPr>
              <w:pStyle w:val="NoSpacing"/>
              <w:rPr>
                <w:ins w:id="19577" w:author="Administrator" w:date="2026-04-07T11:28:00Z"/>
                <w:lang w:val="ro-RO"/>
                <w:rPrChange w:id="19578" w:author="Administrator" w:date="2026-07-06T15:11:00Z">
                  <w:rPr>
                    <w:ins w:id="19579" w:author="Administrator" w:date="2026-04-07T11:28:00Z"/>
                    <w:rFonts w:ascii="Source Sans 3" w:hAnsi="Source Sans 3" w:cs="Times New Roman"/>
                    <w:lang w:val="ro-RO"/>
                  </w:rPr>
                </w:rPrChange>
              </w:rPr>
            </w:pPr>
            <w:ins w:id="19580" w:author="Administrator" w:date="2026-04-08T14:22:00Z">
              <w:r w:rsidRPr="008875DE">
                <w:rPr>
                  <w:lang w:val="ro-RO"/>
                  <w:rPrChange w:id="19581" w:author="Administrator" w:date="2026-07-06T15:11:00Z">
                    <w:rPr>
                      <w:rFonts w:ascii="Source Sans 3" w:hAnsi="Source Sans 3" w:cs="Times New Roman"/>
                      <w:lang w:val="ro-RO"/>
                    </w:rPr>
                  </w:rPrChange>
                </w:rPr>
                <w:t>privind constituirea Comisiei pentru preluarea a 6 jardiniere ce vor fi amplasate în zona pietonală a Centrelor Comerciale Winmarkt Grand Center și Winmarkt Omnia care vor fi predate de către SC Win Magazin SA în proprietatea Municipiului Ploiești</w:t>
              </w:r>
            </w:ins>
          </w:p>
        </w:tc>
        <w:tc>
          <w:tcPr>
            <w:tcW w:w="1560" w:type="dxa"/>
          </w:tcPr>
          <w:p w14:paraId="154811B1" w14:textId="77777777" w:rsidR="00065BA1" w:rsidRPr="008875DE" w:rsidRDefault="00065BA1" w:rsidP="00065BA1">
            <w:pPr>
              <w:pStyle w:val="NoSpacing"/>
              <w:rPr>
                <w:ins w:id="19582" w:author="Administrator" w:date="2026-04-07T11:28:00Z"/>
                <w:rPrChange w:id="19583" w:author="Administrator" w:date="2026-07-06T15:11:00Z">
                  <w:rPr>
                    <w:ins w:id="19584" w:author="Administrator" w:date="2026-04-07T11:28:00Z"/>
                    <w:rFonts w:ascii="Source Sans 3" w:hAnsi="Source Sans 3" w:cs="Times New Roman"/>
                    <w:color w:val="000000"/>
                  </w:rPr>
                </w:rPrChange>
              </w:rPr>
            </w:pPr>
          </w:p>
        </w:tc>
      </w:tr>
      <w:tr w:rsidR="00065BA1" w:rsidRPr="008875DE" w14:paraId="2E26FEF2" w14:textId="77777777" w:rsidTr="008D6693">
        <w:trPr>
          <w:trHeight w:val="480"/>
          <w:ins w:id="19585" w:author="Administrator" w:date="2026-04-07T11:28:00Z"/>
        </w:trPr>
        <w:tc>
          <w:tcPr>
            <w:tcW w:w="889" w:type="dxa"/>
          </w:tcPr>
          <w:p w14:paraId="653EE3BD" w14:textId="76327C31" w:rsidR="00065BA1" w:rsidRPr="008875DE" w:rsidRDefault="00065BA1" w:rsidP="00065BA1">
            <w:pPr>
              <w:pStyle w:val="NoSpacing"/>
              <w:rPr>
                <w:ins w:id="19586" w:author="Administrator" w:date="2026-04-07T11:28:00Z"/>
                <w:rPrChange w:id="19587" w:author="Administrator" w:date="2026-07-06T15:11:00Z">
                  <w:rPr>
                    <w:ins w:id="19588" w:author="Administrator" w:date="2026-04-07T11:28:00Z"/>
                    <w:rFonts w:ascii="Source Sans 3" w:hAnsi="Source Sans 3" w:cs="Times New Roman"/>
                    <w:color w:val="000000"/>
                  </w:rPr>
                </w:rPrChange>
              </w:rPr>
            </w:pPr>
            <w:ins w:id="19589" w:author="Administrator" w:date="2026-04-08T14:20:00Z">
              <w:r w:rsidRPr="008875DE">
                <w:rPr>
                  <w:rPrChange w:id="19590" w:author="Administrator" w:date="2026-07-06T15:11:00Z">
                    <w:rPr>
                      <w:rFonts w:ascii="Source Sans 3" w:hAnsi="Source Sans 3" w:cs="Times New Roman"/>
                      <w:color w:val="000000"/>
                    </w:rPr>
                  </w:rPrChange>
                </w:rPr>
                <w:t>1899</w:t>
              </w:r>
            </w:ins>
          </w:p>
        </w:tc>
        <w:tc>
          <w:tcPr>
            <w:tcW w:w="1629" w:type="dxa"/>
          </w:tcPr>
          <w:p w14:paraId="38B3AA18" w14:textId="48A67F88" w:rsidR="00065BA1" w:rsidRPr="008875DE" w:rsidRDefault="00065BA1" w:rsidP="00065BA1">
            <w:pPr>
              <w:pStyle w:val="NoSpacing"/>
              <w:rPr>
                <w:ins w:id="19591" w:author="Administrator" w:date="2026-04-07T11:28:00Z"/>
                <w:rFonts w:eastAsia="Times New Roman"/>
                <w:rPrChange w:id="19592" w:author="Administrator" w:date="2026-07-06T15:11:00Z">
                  <w:rPr>
                    <w:ins w:id="19593" w:author="Administrator" w:date="2026-04-07T11:28:00Z"/>
                    <w:rFonts w:ascii="Source Sans 3" w:eastAsia="Times New Roman" w:hAnsi="Source Sans 3" w:cs="Times New Roman"/>
                    <w:color w:val="000000"/>
                  </w:rPr>
                </w:rPrChange>
              </w:rPr>
            </w:pPr>
            <w:ins w:id="19594" w:author="Administrator" w:date="2026-04-08T14:27:00Z">
              <w:r w:rsidRPr="008875DE">
                <w:rPr>
                  <w:rFonts w:eastAsia="Times New Roman"/>
                  <w:rPrChange w:id="19595" w:author="Administrator" w:date="2026-07-06T15:11:00Z">
                    <w:rPr>
                      <w:rFonts w:ascii="Source Sans 3" w:eastAsia="Times New Roman" w:hAnsi="Source Sans 3" w:cs="Times New Roman"/>
                      <w:color w:val="000000"/>
                    </w:rPr>
                  </w:rPrChange>
                </w:rPr>
                <w:t>08-04-2026</w:t>
              </w:r>
            </w:ins>
          </w:p>
        </w:tc>
        <w:tc>
          <w:tcPr>
            <w:tcW w:w="8812" w:type="dxa"/>
          </w:tcPr>
          <w:p w14:paraId="5F912BCA" w14:textId="4518E335" w:rsidR="00065BA1" w:rsidRPr="008875DE" w:rsidRDefault="00065BA1" w:rsidP="00065BA1">
            <w:pPr>
              <w:pStyle w:val="NoSpacing"/>
              <w:rPr>
                <w:ins w:id="19596" w:author="Administrator" w:date="2026-04-07T11:28:00Z"/>
                <w:lang w:val="ro-RO"/>
                <w:rPrChange w:id="19597" w:author="Administrator" w:date="2026-07-06T15:11:00Z">
                  <w:rPr>
                    <w:ins w:id="19598" w:author="Administrator" w:date="2026-04-07T11:28:00Z"/>
                    <w:rFonts w:ascii="Source Sans 3" w:hAnsi="Source Sans 3" w:cs="Times New Roman"/>
                    <w:lang w:val="ro-RO"/>
                  </w:rPr>
                </w:rPrChange>
              </w:rPr>
            </w:pPr>
            <w:ins w:id="19599" w:author="Administrator" w:date="2026-04-08T14:24:00Z">
              <w:r w:rsidRPr="008875DE">
                <w:rPr>
                  <w:lang w:val="ro-RO"/>
                  <w:rPrChange w:id="19600" w:author="Administrator" w:date="2026-07-06T15:11:00Z">
                    <w:rPr>
                      <w:rFonts w:ascii="Source Sans 3" w:hAnsi="Source Sans 3" w:cs="Times New Roman"/>
                      <w:lang w:val="ro-RO"/>
                    </w:rPr>
                  </w:rPrChange>
                </w:rPr>
                <w:t>privind modificarea raportului de serviciu</w:t>
              </w:r>
            </w:ins>
            <w:ins w:id="19601" w:author="Administrator" w:date="2026-04-08T14:27:00Z">
              <w:r w:rsidRPr="008875DE">
                <w:rPr>
                  <w:lang w:val="ro-RO"/>
                  <w:rPrChange w:id="19602" w:author="Administrator" w:date="2026-07-06T15:11:00Z">
                    <w:rPr>
                      <w:rFonts w:ascii="Source Sans 3" w:hAnsi="Source Sans 3" w:cs="Times New Roman"/>
                      <w:lang w:val="ro-RO"/>
                    </w:rPr>
                  </w:rPrChange>
                </w:rPr>
                <w:t xml:space="preserve"> al doamnei Toma Elena prin transfer în interesul serviciului</w:t>
              </w:r>
            </w:ins>
            <w:ins w:id="19603" w:author="Administrator" w:date="2026-04-08T14:24:00Z">
              <w:r w:rsidRPr="008875DE">
                <w:rPr>
                  <w:lang w:val="ro-RO"/>
                  <w:rPrChange w:id="19604" w:author="Administrator" w:date="2026-07-06T15:11:00Z">
                    <w:rPr>
                      <w:rFonts w:ascii="Source Sans 3" w:hAnsi="Source Sans 3" w:cs="Times New Roman"/>
                      <w:lang w:val="ro-RO"/>
                    </w:rPr>
                  </w:rPrChange>
                </w:rPr>
                <w:t>, de la Municipiul Ploiești la Direcția de Sănătate Publică a Județului Prahova</w:t>
              </w:r>
            </w:ins>
          </w:p>
        </w:tc>
        <w:tc>
          <w:tcPr>
            <w:tcW w:w="1560" w:type="dxa"/>
          </w:tcPr>
          <w:p w14:paraId="5F49D2C0" w14:textId="77777777" w:rsidR="00065BA1" w:rsidRPr="008875DE" w:rsidRDefault="00065BA1" w:rsidP="00065BA1">
            <w:pPr>
              <w:pStyle w:val="NoSpacing"/>
              <w:rPr>
                <w:ins w:id="19605" w:author="Administrator" w:date="2026-04-07T11:28:00Z"/>
                <w:rPrChange w:id="19606" w:author="Administrator" w:date="2026-07-06T15:11:00Z">
                  <w:rPr>
                    <w:ins w:id="19607" w:author="Administrator" w:date="2026-04-07T11:28:00Z"/>
                    <w:rFonts w:ascii="Source Sans 3" w:hAnsi="Source Sans 3" w:cs="Times New Roman"/>
                    <w:color w:val="000000"/>
                  </w:rPr>
                </w:rPrChange>
              </w:rPr>
            </w:pPr>
          </w:p>
        </w:tc>
      </w:tr>
      <w:tr w:rsidR="00065BA1" w:rsidRPr="008875DE" w14:paraId="60679622" w14:textId="77777777" w:rsidTr="008D6693">
        <w:trPr>
          <w:trHeight w:val="480"/>
          <w:ins w:id="19608" w:author="Administrator" w:date="2026-04-07T11:28:00Z"/>
        </w:trPr>
        <w:tc>
          <w:tcPr>
            <w:tcW w:w="889" w:type="dxa"/>
          </w:tcPr>
          <w:p w14:paraId="290F52AC" w14:textId="7BB341C0" w:rsidR="00065BA1" w:rsidRPr="008875DE" w:rsidRDefault="00065BA1" w:rsidP="00065BA1">
            <w:pPr>
              <w:pStyle w:val="NoSpacing"/>
              <w:rPr>
                <w:ins w:id="19609" w:author="Administrator" w:date="2026-04-07T11:28:00Z"/>
                <w:rPrChange w:id="19610" w:author="Administrator" w:date="2026-07-06T15:11:00Z">
                  <w:rPr>
                    <w:ins w:id="19611" w:author="Administrator" w:date="2026-04-07T11:28:00Z"/>
                    <w:rFonts w:ascii="Source Sans 3" w:hAnsi="Source Sans 3" w:cs="Times New Roman"/>
                    <w:color w:val="000000"/>
                  </w:rPr>
                </w:rPrChange>
              </w:rPr>
            </w:pPr>
            <w:ins w:id="19612" w:author="Administrator" w:date="2026-04-07T11:28:00Z">
              <w:r w:rsidRPr="008875DE">
                <w:rPr>
                  <w:rPrChange w:id="19613" w:author="Administrator" w:date="2026-07-06T15:11:00Z">
                    <w:rPr>
                      <w:rFonts w:ascii="Source Sans 3" w:hAnsi="Source Sans 3" w:cs="Times New Roman"/>
                      <w:color w:val="000000"/>
                    </w:rPr>
                  </w:rPrChange>
                </w:rPr>
                <w:t>1898</w:t>
              </w:r>
            </w:ins>
          </w:p>
        </w:tc>
        <w:tc>
          <w:tcPr>
            <w:tcW w:w="1629" w:type="dxa"/>
          </w:tcPr>
          <w:p w14:paraId="4BE35245" w14:textId="25E24EC6" w:rsidR="00065BA1" w:rsidRPr="008875DE" w:rsidRDefault="00065BA1" w:rsidP="00065BA1">
            <w:pPr>
              <w:pStyle w:val="NoSpacing"/>
              <w:rPr>
                <w:ins w:id="19614" w:author="Administrator" w:date="2026-04-07T11:28:00Z"/>
                <w:rFonts w:eastAsia="Times New Roman"/>
                <w:rPrChange w:id="19615" w:author="Administrator" w:date="2026-07-06T15:11:00Z">
                  <w:rPr>
                    <w:ins w:id="19616" w:author="Administrator" w:date="2026-04-07T11:28:00Z"/>
                    <w:rFonts w:ascii="Source Sans 3" w:eastAsia="Times New Roman" w:hAnsi="Source Sans 3" w:cs="Times New Roman"/>
                    <w:color w:val="000000"/>
                  </w:rPr>
                </w:rPrChange>
              </w:rPr>
            </w:pPr>
            <w:ins w:id="19617" w:author="Administrator" w:date="2026-04-08T14:27:00Z">
              <w:r w:rsidRPr="008875DE">
                <w:rPr>
                  <w:rFonts w:eastAsia="Times New Roman"/>
                  <w:rPrChange w:id="19618" w:author="Administrator" w:date="2026-07-06T15:11:00Z">
                    <w:rPr>
                      <w:rFonts w:ascii="Source Sans 3" w:eastAsia="Times New Roman" w:hAnsi="Source Sans 3" w:cs="Times New Roman"/>
                      <w:color w:val="000000"/>
                    </w:rPr>
                  </w:rPrChange>
                </w:rPr>
                <w:t>08-04-2026</w:t>
              </w:r>
            </w:ins>
          </w:p>
        </w:tc>
        <w:tc>
          <w:tcPr>
            <w:tcW w:w="8812" w:type="dxa"/>
          </w:tcPr>
          <w:p w14:paraId="6AD80D56" w14:textId="07512855" w:rsidR="00065BA1" w:rsidRPr="008875DE" w:rsidRDefault="00065BA1" w:rsidP="00065BA1">
            <w:pPr>
              <w:pStyle w:val="NoSpacing"/>
              <w:rPr>
                <w:ins w:id="19619" w:author="Administrator" w:date="2026-04-07T11:28:00Z"/>
                <w:lang w:val="ro-RO"/>
                <w:rPrChange w:id="19620" w:author="Administrator" w:date="2026-07-06T15:11:00Z">
                  <w:rPr>
                    <w:ins w:id="19621" w:author="Administrator" w:date="2026-04-07T11:28:00Z"/>
                    <w:rFonts w:ascii="Source Sans 3" w:hAnsi="Source Sans 3" w:cs="Times New Roman"/>
                    <w:lang w:val="ro-RO"/>
                  </w:rPr>
                </w:rPrChange>
              </w:rPr>
            </w:pPr>
            <w:ins w:id="19622" w:author="Administrator" w:date="2026-04-08T14:25:00Z">
              <w:r w:rsidRPr="008875DE">
                <w:rPr>
                  <w:lang w:val="ro-RO"/>
                  <w:rPrChange w:id="19623" w:author="Administrator" w:date="2026-07-06T15:11:00Z">
                    <w:rPr>
                      <w:rFonts w:ascii="Source Sans 3" w:hAnsi="Source Sans 3" w:cs="Times New Roman"/>
                      <w:lang w:val="ro-RO"/>
                    </w:rPr>
                  </w:rPrChange>
                </w:rPr>
                <w:t>privind modificarea raportului de serviciu al doamnei Pătrășcioiu Viorica Marioara prin transfer în interesul serviciului, de la Municipiul Ploiești la Direcția Generală de Asistență Socială și Protecția Copilului Prahova</w:t>
              </w:r>
            </w:ins>
          </w:p>
        </w:tc>
        <w:tc>
          <w:tcPr>
            <w:tcW w:w="1560" w:type="dxa"/>
          </w:tcPr>
          <w:p w14:paraId="7D848823" w14:textId="77777777" w:rsidR="00065BA1" w:rsidRPr="008875DE" w:rsidRDefault="00065BA1" w:rsidP="00065BA1">
            <w:pPr>
              <w:pStyle w:val="NoSpacing"/>
              <w:rPr>
                <w:ins w:id="19624" w:author="Administrator" w:date="2026-04-07T11:28:00Z"/>
                <w:rPrChange w:id="19625" w:author="Administrator" w:date="2026-07-06T15:11:00Z">
                  <w:rPr>
                    <w:ins w:id="19626" w:author="Administrator" w:date="2026-04-07T11:28:00Z"/>
                    <w:rFonts w:ascii="Source Sans 3" w:hAnsi="Source Sans 3" w:cs="Times New Roman"/>
                    <w:color w:val="000000"/>
                  </w:rPr>
                </w:rPrChange>
              </w:rPr>
            </w:pPr>
          </w:p>
        </w:tc>
      </w:tr>
      <w:tr w:rsidR="00065BA1" w:rsidRPr="008875DE" w14:paraId="097F9901" w14:textId="77777777" w:rsidTr="008D6693">
        <w:trPr>
          <w:trHeight w:val="480"/>
          <w:ins w:id="19627" w:author="Administrator" w:date="2026-04-07T11:28:00Z"/>
        </w:trPr>
        <w:tc>
          <w:tcPr>
            <w:tcW w:w="889" w:type="dxa"/>
          </w:tcPr>
          <w:p w14:paraId="00F77417" w14:textId="595A63CB" w:rsidR="00065BA1" w:rsidRPr="008875DE" w:rsidRDefault="00065BA1" w:rsidP="00065BA1">
            <w:pPr>
              <w:pStyle w:val="NoSpacing"/>
              <w:rPr>
                <w:ins w:id="19628" w:author="Administrator" w:date="2026-04-07T11:28:00Z"/>
                <w:rPrChange w:id="19629" w:author="Administrator" w:date="2026-07-06T15:11:00Z">
                  <w:rPr>
                    <w:ins w:id="19630" w:author="Administrator" w:date="2026-04-07T11:28:00Z"/>
                    <w:rFonts w:ascii="Source Sans 3" w:hAnsi="Source Sans 3" w:cs="Times New Roman"/>
                    <w:color w:val="000000"/>
                  </w:rPr>
                </w:rPrChange>
              </w:rPr>
            </w:pPr>
            <w:ins w:id="19631" w:author="Administrator" w:date="2026-04-07T11:28:00Z">
              <w:r w:rsidRPr="008875DE">
                <w:rPr>
                  <w:rPrChange w:id="19632" w:author="Administrator" w:date="2026-07-06T15:11:00Z">
                    <w:rPr>
                      <w:rFonts w:ascii="Source Sans 3" w:hAnsi="Source Sans 3" w:cs="Times New Roman"/>
                      <w:color w:val="000000"/>
                    </w:rPr>
                  </w:rPrChange>
                </w:rPr>
                <w:t>1897</w:t>
              </w:r>
            </w:ins>
          </w:p>
        </w:tc>
        <w:tc>
          <w:tcPr>
            <w:tcW w:w="1629" w:type="dxa"/>
          </w:tcPr>
          <w:p w14:paraId="302D52C0" w14:textId="3C0836AE" w:rsidR="00065BA1" w:rsidRPr="008875DE" w:rsidRDefault="00065BA1" w:rsidP="00065BA1">
            <w:pPr>
              <w:pStyle w:val="NoSpacing"/>
              <w:rPr>
                <w:ins w:id="19633" w:author="Administrator" w:date="2026-04-07T11:28:00Z"/>
                <w:rFonts w:eastAsia="Times New Roman"/>
                <w:rPrChange w:id="19634" w:author="Administrator" w:date="2026-07-06T15:11:00Z">
                  <w:rPr>
                    <w:ins w:id="19635" w:author="Administrator" w:date="2026-04-07T11:28:00Z"/>
                    <w:rFonts w:ascii="Source Sans 3" w:eastAsia="Times New Roman" w:hAnsi="Source Sans 3" w:cs="Times New Roman"/>
                    <w:color w:val="000000"/>
                  </w:rPr>
                </w:rPrChange>
              </w:rPr>
            </w:pPr>
            <w:ins w:id="19636" w:author="Administrator" w:date="2026-04-07T11:31:00Z">
              <w:r w:rsidRPr="008875DE">
                <w:rPr>
                  <w:rFonts w:eastAsia="Times New Roman"/>
                  <w:rPrChange w:id="19637" w:author="Administrator" w:date="2026-07-06T15:11:00Z">
                    <w:rPr>
                      <w:rFonts w:ascii="Source Sans 3" w:eastAsia="Times New Roman" w:hAnsi="Source Sans 3" w:cs="Times New Roman"/>
                      <w:color w:val="000000"/>
                    </w:rPr>
                  </w:rPrChange>
                </w:rPr>
                <w:t>07-04-2026</w:t>
              </w:r>
            </w:ins>
          </w:p>
        </w:tc>
        <w:tc>
          <w:tcPr>
            <w:tcW w:w="8812" w:type="dxa"/>
          </w:tcPr>
          <w:p w14:paraId="55CC52A9" w14:textId="395E4212" w:rsidR="00065BA1" w:rsidRPr="008875DE" w:rsidRDefault="00065BA1" w:rsidP="00065BA1">
            <w:pPr>
              <w:pStyle w:val="NoSpacing"/>
              <w:rPr>
                <w:ins w:id="19638" w:author="Administrator" w:date="2026-04-07T11:28:00Z"/>
                <w:lang w:val="ro-RO"/>
                <w:rPrChange w:id="19639" w:author="Administrator" w:date="2026-07-06T15:11:00Z">
                  <w:rPr>
                    <w:ins w:id="19640" w:author="Administrator" w:date="2026-04-07T11:28:00Z"/>
                    <w:rFonts w:ascii="Source Sans 3" w:hAnsi="Source Sans 3" w:cs="Times New Roman"/>
                    <w:lang w:val="ro-RO"/>
                  </w:rPr>
                </w:rPrChange>
              </w:rPr>
            </w:pPr>
            <w:ins w:id="19641" w:author="Administrator" w:date="2026-04-07T12:46:00Z">
              <w:r w:rsidRPr="008875DE">
                <w:rPr>
                  <w:lang w:val="ro-RO"/>
                  <w:rPrChange w:id="19642" w:author="Administrator" w:date="2026-07-06T15:11:00Z">
                    <w:rPr>
                      <w:rFonts w:ascii="Source Sans 3" w:hAnsi="Source Sans 3" w:cs="Times New Roman"/>
                      <w:lang w:val="ro-RO"/>
                    </w:rPr>
                  </w:rPrChange>
                </w:rPr>
                <w:t>privind modificarea Comisiei pentru analizarea și soluționarea notificărilor formulate potrivit Legii nr. 10/2001</w:t>
              </w:r>
            </w:ins>
          </w:p>
        </w:tc>
        <w:tc>
          <w:tcPr>
            <w:tcW w:w="1560" w:type="dxa"/>
          </w:tcPr>
          <w:p w14:paraId="1A8C0A9B" w14:textId="77777777" w:rsidR="00065BA1" w:rsidRPr="008875DE" w:rsidRDefault="00065BA1" w:rsidP="00065BA1">
            <w:pPr>
              <w:pStyle w:val="NoSpacing"/>
              <w:rPr>
                <w:ins w:id="19643" w:author="Administrator" w:date="2026-04-07T11:28:00Z"/>
                <w:rPrChange w:id="19644" w:author="Administrator" w:date="2026-07-06T15:11:00Z">
                  <w:rPr>
                    <w:ins w:id="19645" w:author="Administrator" w:date="2026-04-07T11:28:00Z"/>
                    <w:rFonts w:ascii="Source Sans 3" w:hAnsi="Source Sans 3" w:cs="Times New Roman"/>
                    <w:color w:val="000000"/>
                  </w:rPr>
                </w:rPrChange>
              </w:rPr>
            </w:pPr>
          </w:p>
        </w:tc>
      </w:tr>
      <w:tr w:rsidR="00065BA1" w:rsidRPr="008875DE" w14:paraId="62CBD394" w14:textId="77777777" w:rsidTr="008D6693">
        <w:trPr>
          <w:trHeight w:val="480"/>
          <w:ins w:id="19646" w:author="Administrator" w:date="2026-04-07T11:28:00Z"/>
        </w:trPr>
        <w:tc>
          <w:tcPr>
            <w:tcW w:w="889" w:type="dxa"/>
          </w:tcPr>
          <w:p w14:paraId="7F1D73C8" w14:textId="5EEA30AE" w:rsidR="00065BA1" w:rsidRPr="008875DE" w:rsidRDefault="00065BA1" w:rsidP="00065BA1">
            <w:pPr>
              <w:pStyle w:val="NoSpacing"/>
              <w:rPr>
                <w:ins w:id="19647" w:author="Administrator" w:date="2026-04-07T11:28:00Z"/>
                <w:rPrChange w:id="19648" w:author="Administrator" w:date="2026-07-06T15:11:00Z">
                  <w:rPr>
                    <w:ins w:id="19649" w:author="Administrator" w:date="2026-04-07T11:28:00Z"/>
                    <w:rFonts w:ascii="Source Sans 3" w:hAnsi="Source Sans 3" w:cs="Times New Roman"/>
                    <w:color w:val="000000"/>
                  </w:rPr>
                </w:rPrChange>
              </w:rPr>
            </w:pPr>
            <w:ins w:id="19650" w:author="Administrator" w:date="2026-04-07T11:28:00Z">
              <w:r w:rsidRPr="008875DE">
                <w:rPr>
                  <w:rPrChange w:id="19651" w:author="Administrator" w:date="2026-07-06T15:11:00Z">
                    <w:rPr>
                      <w:rFonts w:ascii="Source Sans 3" w:hAnsi="Source Sans 3" w:cs="Times New Roman"/>
                      <w:color w:val="000000"/>
                    </w:rPr>
                  </w:rPrChange>
                </w:rPr>
                <w:t>1896</w:t>
              </w:r>
            </w:ins>
          </w:p>
        </w:tc>
        <w:tc>
          <w:tcPr>
            <w:tcW w:w="1629" w:type="dxa"/>
          </w:tcPr>
          <w:p w14:paraId="27EFB73E" w14:textId="179262E2" w:rsidR="00065BA1" w:rsidRPr="008875DE" w:rsidRDefault="00065BA1" w:rsidP="00065BA1">
            <w:pPr>
              <w:pStyle w:val="NoSpacing"/>
              <w:rPr>
                <w:ins w:id="19652" w:author="Administrator" w:date="2026-04-07T11:28:00Z"/>
                <w:rFonts w:eastAsia="Times New Roman"/>
                <w:rPrChange w:id="19653" w:author="Administrator" w:date="2026-07-06T15:11:00Z">
                  <w:rPr>
                    <w:ins w:id="19654" w:author="Administrator" w:date="2026-04-07T11:28:00Z"/>
                    <w:rFonts w:ascii="Source Sans 3" w:eastAsia="Times New Roman" w:hAnsi="Source Sans 3" w:cs="Times New Roman"/>
                    <w:color w:val="000000"/>
                  </w:rPr>
                </w:rPrChange>
              </w:rPr>
            </w:pPr>
            <w:ins w:id="19655" w:author="Administrator" w:date="2026-04-07T11:30:00Z">
              <w:r w:rsidRPr="008875DE">
                <w:rPr>
                  <w:rFonts w:eastAsia="Times New Roman"/>
                  <w:rPrChange w:id="19656" w:author="Administrator" w:date="2026-07-06T15:11:00Z">
                    <w:rPr>
                      <w:rFonts w:ascii="Source Sans 3" w:eastAsia="Times New Roman" w:hAnsi="Source Sans 3" w:cs="Times New Roman"/>
                      <w:color w:val="000000"/>
                    </w:rPr>
                  </w:rPrChange>
                </w:rPr>
                <w:t>07-04-2026</w:t>
              </w:r>
            </w:ins>
          </w:p>
        </w:tc>
        <w:tc>
          <w:tcPr>
            <w:tcW w:w="8812" w:type="dxa"/>
          </w:tcPr>
          <w:p w14:paraId="32559B78" w14:textId="1C9E7BEC" w:rsidR="00065BA1" w:rsidRPr="008875DE" w:rsidRDefault="00065BA1" w:rsidP="00065BA1">
            <w:pPr>
              <w:pStyle w:val="NoSpacing"/>
              <w:rPr>
                <w:ins w:id="19657" w:author="Administrator" w:date="2026-04-07T11:28:00Z"/>
                <w:lang w:val="ro-RO"/>
                <w:rPrChange w:id="19658" w:author="Administrator" w:date="2026-07-06T15:11:00Z">
                  <w:rPr>
                    <w:ins w:id="19659" w:author="Administrator" w:date="2026-04-07T11:28:00Z"/>
                    <w:rFonts w:ascii="Source Sans 3" w:hAnsi="Source Sans 3" w:cs="Times New Roman"/>
                    <w:lang w:val="ro-RO"/>
                  </w:rPr>
                </w:rPrChange>
              </w:rPr>
            </w:pPr>
            <w:ins w:id="19660" w:author="Administrator" w:date="2026-04-07T12:47:00Z">
              <w:r w:rsidRPr="008875DE">
                <w:rPr>
                  <w:lang w:val="ro-RO"/>
                  <w:rPrChange w:id="19661" w:author="Administrator" w:date="2026-07-06T15:11:00Z">
                    <w:rPr>
                      <w:rFonts w:ascii="Source Sans 3" w:hAnsi="Source Sans 3" w:cs="Times New Roman"/>
                      <w:lang w:val="ro-RO"/>
                    </w:rPr>
                  </w:rPrChange>
                </w:rPr>
                <w:t>privind desființarea pe cale administrativă a unei împrejmuiri edificată nelegal pe teren proprietatea municipiului Ploiești str. Nicolae Bălcescu nr.12</w:t>
              </w:r>
            </w:ins>
          </w:p>
        </w:tc>
        <w:tc>
          <w:tcPr>
            <w:tcW w:w="1560" w:type="dxa"/>
          </w:tcPr>
          <w:p w14:paraId="193A0B2F" w14:textId="77777777" w:rsidR="00065BA1" w:rsidRPr="008875DE" w:rsidRDefault="00065BA1" w:rsidP="00065BA1">
            <w:pPr>
              <w:pStyle w:val="NoSpacing"/>
              <w:rPr>
                <w:ins w:id="19662" w:author="Administrator" w:date="2026-04-07T11:28:00Z"/>
                <w:rPrChange w:id="19663" w:author="Administrator" w:date="2026-07-06T15:11:00Z">
                  <w:rPr>
                    <w:ins w:id="19664" w:author="Administrator" w:date="2026-04-07T11:28:00Z"/>
                    <w:rFonts w:ascii="Source Sans 3" w:hAnsi="Source Sans 3" w:cs="Times New Roman"/>
                    <w:color w:val="000000"/>
                  </w:rPr>
                </w:rPrChange>
              </w:rPr>
            </w:pPr>
          </w:p>
        </w:tc>
      </w:tr>
      <w:tr w:rsidR="00065BA1" w:rsidRPr="008875DE" w14:paraId="3B74D309" w14:textId="77777777" w:rsidTr="008D6693">
        <w:trPr>
          <w:trHeight w:val="480"/>
          <w:ins w:id="19665" w:author="Administrator" w:date="2026-04-07T11:28:00Z"/>
        </w:trPr>
        <w:tc>
          <w:tcPr>
            <w:tcW w:w="889" w:type="dxa"/>
          </w:tcPr>
          <w:p w14:paraId="4080B5DF" w14:textId="645D0087" w:rsidR="00065BA1" w:rsidRPr="008875DE" w:rsidRDefault="00065BA1" w:rsidP="00065BA1">
            <w:pPr>
              <w:pStyle w:val="NoSpacing"/>
              <w:rPr>
                <w:ins w:id="19666" w:author="Administrator" w:date="2026-04-07T11:28:00Z"/>
                <w:rPrChange w:id="19667" w:author="Administrator" w:date="2026-07-06T15:11:00Z">
                  <w:rPr>
                    <w:ins w:id="19668" w:author="Administrator" w:date="2026-04-07T11:28:00Z"/>
                    <w:rFonts w:ascii="Source Sans 3" w:hAnsi="Source Sans 3" w:cs="Times New Roman"/>
                    <w:color w:val="000000"/>
                  </w:rPr>
                </w:rPrChange>
              </w:rPr>
            </w:pPr>
            <w:ins w:id="19669" w:author="Administrator" w:date="2026-04-07T11:28:00Z">
              <w:r w:rsidRPr="008875DE">
                <w:rPr>
                  <w:rPrChange w:id="19670" w:author="Administrator" w:date="2026-07-06T15:11:00Z">
                    <w:rPr>
                      <w:rFonts w:ascii="Source Sans 3" w:hAnsi="Source Sans 3" w:cs="Times New Roman"/>
                      <w:color w:val="000000"/>
                    </w:rPr>
                  </w:rPrChange>
                </w:rPr>
                <w:t>1895</w:t>
              </w:r>
            </w:ins>
          </w:p>
        </w:tc>
        <w:tc>
          <w:tcPr>
            <w:tcW w:w="1629" w:type="dxa"/>
          </w:tcPr>
          <w:p w14:paraId="24CE1570" w14:textId="7E3E306D" w:rsidR="00065BA1" w:rsidRPr="008875DE" w:rsidRDefault="00065BA1" w:rsidP="00065BA1">
            <w:pPr>
              <w:pStyle w:val="NoSpacing"/>
              <w:rPr>
                <w:ins w:id="19671" w:author="Administrator" w:date="2026-04-07T11:28:00Z"/>
                <w:rFonts w:eastAsia="Times New Roman"/>
                <w:rPrChange w:id="19672" w:author="Administrator" w:date="2026-07-06T15:11:00Z">
                  <w:rPr>
                    <w:ins w:id="19673" w:author="Administrator" w:date="2026-04-07T11:28:00Z"/>
                    <w:rFonts w:ascii="Source Sans 3" w:eastAsia="Times New Roman" w:hAnsi="Source Sans 3" w:cs="Times New Roman"/>
                    <w:color w:val="000000"/>
                  </w:rPr>
                </w:rPrChange>
              </w:rPr>
            </w:pPr>
            <w:ins w:id="19674" w:author="Administrator" w:date="2026-04-07T11:30:00Z">
              <w:r w:rsidRPr="008875DE">
                <w:rPr>
                  <w:rFonts w:eastAsia="Times New Roman"/>
                  <w:rPrChange w:id="19675" w:author="Administrator" w:date="2026-07-06T15:11:00Z">
                    <w:rPr>
                      <w:rFonts w:ascii="Source Sans 3" w:eastAsia="Times New Roman" w:hAnsi="Source Sans 3" w:cs="Times New Roman"/>
                      <w:color w:val="000000"/>
                    </w:rPr>
                  </w:rPrChange>
                </w:rPr>
                <w:t>06-04-2026</w:t>
              </w:r>
            </w:ins>
          </w:p>
        </w:tc>
        <w:tc>
          <w:tcPr>
            <w:tcW w:w="8812" w:type="dxa"/>
          </w:tcPr>
          <w:p w14:paraId="111932F8" w14:textId="60CC758F" w:rsidR="00065BA1" w:rsidRPr="008875DE" w:rsidRDefault="00065BA1" w:rsidP="00065BA1">
            <w:pPr>
              <w:pStyle w:val="NoSpacing"/>
              <w:rPr>
                <w:ins w:id="19676" w:author="Administrator" w:date="2026-04-07T11:28:00Z"/>
                <w:lang w:val="ro-RO"/>
                <w:rPrChange w:id="19677" w:author="Administrator" w:date="2026-07-06T15:11:00Z">
                  <w:rPr>
                    <w:ins w:id="19678" w:author="Administrator" w:date="2026-04-07T11:28:00Z"/>
                    <w:rFonts w:ascii="Source Sans 3" w:hAnsi="Source Sans 3" w:cs="Times New Roman"/>
                    <w:lang w:val="ro-RO"/>
                  </w:rPr>
                </w:rPrChange>
              </w:rPr>
            </w:pPr>
            <w:ins w:id="19679" w:author="Administrator" w:date="2026-04-07T12:48:00Z">
              <w:r w:rsidRPr="008875DE">
                <w:rPr>
                  <w:lang w:val="ro-RO"/>
                  <w:rPrChange w:id="19680" w:author="Administrator" w:date="2026-07-06T15:11:00Z">
                    <w:rPr>
                      <w:rFonts w:ascii="Source Sans 3" w:hAnsi="Source Sans 3" w:cs="Times New Roman"/>
                      <w:lang w:val="ro-RO"/>
                    </w:rPr>
                  </w:rPrChange>
                </w:rPr>
                <w:t>privind Convocarea în ședință extraordinară a Consiliului Local al Municipiului Ploiești în data de 09 aprilie 2026</w:t>
              </w:r>
            </w:ins>
          </w:p>
        </w:tc>
        <w:tc>
          <w:tcPr>
            <w:tcW w:w="1560" w:type="dxa"/>
          </w:tcPr>
          <w:p w14:paraId="0EC5204D" w14:textId="77777777" w:rsidR="00065BA1" w:rsidRPr="008875DE" w:rsidRDefault="00065BA1" w:rsidP="00065BA1">
            <w:pPr>
              <w:pStyle w:val="NoSpacing"/>
              <w:rPr>
                <w:ins w:id="19681" w:author="Administrator" w:date="2026-04-07T11:28:00Z"/>
                <w:rPrChange w:id="19682" w:author="Administrator" w:date="2026-07-06T15:11:00Z">
                  <w:rPr>
                    <w:ins w:id="19683" w:author="Administrator" w:date="2026-04-07T11:28:00Z"/>
                    <w:rFonts w:ascii="Source Sans 3" w:hAnsi="Source Sans 3" w:cs="Times New Roman"/>
                    <w:color w:val="000000"/>
                  </w:rPr>
                </w:rPrChange>
              </w:rPr>
            </w:pPr>
          </w:p>
        </w:tc>
      </w:tr>
      <w:tr w:rsidR="00065BA1" w:rsidRPr="008875DE" w14:paraId="22D1187A" w14:textId="77777777" w:rsidTr="008D6693">
        <w:trPr>
          <w:trHeight w:val="480"/>
          <w:ins w:id="19684" w:author="Administrator" w:date="2026-04-07T11:28:00Z"/>
        </w:trPr>
        <w:tc>
          <w:tcPr>
            <w:tcW w:w="889" w:type="dxa"/>
          </w:tcPr>
          <w:p w14:paraId="0BD0C86E" w14:textId="5A6EB685" w:rsidR="00065BA1" w:rsidRPr="008875DE" w:rsidRDefault="00065BA1" w:rsidP="00065BA1">
            <w:pPr>
              <w:pStyle w:val="NoSpacing"/>
              <w:rPr>
                <w:ins w:id="19685" w:author="Administrator" w:date="2026-04-07T11:28:00Z"/>
                <w:rPrChange w:id="19686" w:author="Administrator" w:date="2026-07-06T15:11:00Z">
                  <w:rPr>
                    <w:ins w:id="19687" w:author="Administrator" w:date="2026-04-07T11:28:00Z"/>
                    <w:rFonts w:ascii="Source Sans 3" w:hAnsi="Source Sans 3" w:cs="Times New Roman"/>
                    <w:color w:val="000000"/>
                  </w:rPr>
                </w:rPrChange>
              </w:rPr>
            </w:pPr>
            <w:ins w:id="19688" w:author="Administrator" w:date="2026-04-07T11:28:00Z">
              <w:r w:rsidRPr="008875DE">
                <w:rPr>
                  <w:rPrChange w:id="19689" w:author="Administrator" w:date="2026-07-06T15:11:00Z">
                    <w:rPr>
                      <w:rFonts w:ascii="Source Sans 3" w:hAnsi="Source Sans 3" w:cs="Times New Roman"/>
                      <w:color w:val="000000"/>
                    </w:rPr>
                  </w:rPrChange>
                </w:rPr>
                <w:lastRenderedPageBreak/>
                <w:t>1894</w:t>
              </w:r>
            </w:ins>
          </w:p>
        </w:tc>
        <w:tc>
          <w:tcPr>
            <w:tcW w:w="1629" w:type="dxa"/>
          </w:tcPr>
          <w:p w14:paraId="63A5D45D" w14:textId="32D4B5EB" w:rsidR="00065BA1" w:rsidRPr="008875DE" w:rsidRDefault="00065BA1" w:rsidP="00065BA1">
            <w:pPr>
              <w:pStyle w:val="NoSpacing"/>
              <w:rPr>
                <w:ins w:id="19690" w:author="Administrator" w:date="2026-04-07T11:28:00Z"/>
                <w:rFonts w:eastAsia="Times New Roman"/>
                <w:rPrChange w:id="19691" w:author="Administrator" w:date="2026-07-06T15:11:00Z">
                  <w:rPr>
                    <w:ins w:id="19692" w:author="Administrator" w:date="2026-04-07T11:28:00Z"/>
                    <w:rFonts w:ascii="Source Sans 3" w:eastAsia="Times New Roman" w:hAnsi="Source Sans 3" w:cs="Times New Roman"/>
                    <w:color w:val="000000"/>
                  </w:rPr>
                </w:rPrChange>
              </w:rPr>
            </w:pPr>
            <w:ins w:id="19693" w:author="Administrator" w:date="2026-04-07T11:30:00Z">
              <w:r w:rsidRPr="008875DE">
                <w:rPr>
                  <w:rFonts w:eastAsia="Times New Roman"/>
                  <w:rPrChange w:id="19694" w:author="Administrator" w:date="2026-07-06T15:11:00Z">
                    <w:rPr>
                      <w:rFonts w:ascii="Source Sans 3" w:eastAsia="Times New Roman" w:hAnsi="Source Sans 3" w:cs="Times New Roman"/>
                      <w:color w:val="000000"/>
                    </w:rPr>
                  </w:rPrChange>
                </w:rPr>
                <w:t>06-04-2026</w:t>
              </w:r>
            </w:ins>
          </w:p>
        </w:tc>
        <w:tc>
          <w:tcPr>
            <w:tcW w:w="8812" w:type="dxa"/>
          </w:tcPr>
          <w:p w14:paraId="6BD0DAA9" w14:textId="4B2E7DC3" w:rsidR="00065BA1" w:rsidRPr="008875DE" w:rsidRDefault="00065BA1" w:rsidP="00065BA1">
            <w:pPr>
              <w:pStyle w:val="NoSpacing"/>
              <w:rPr>
                <w:ins w:id="19695" w:author="Administrator" w:date="2026-04-07T11:28:00Z"/>
                <w:lang w:val="ro-RO"/>
                <w:rPrChange w:id="19696" w:author="Administrator" w:date="2026-07-06T15:11:00Z">
                  <w:rPr>
                    <w:ins w:id="19697" w:author="Administrator" w:date="2026-04-07T11:28:00Z"/>
                    <w:rFonts w:ascii="Source Sans 3" w:hAnsi="Source Sans 3" w:cs="Times New Roman"/>
                    <w:lang w:val="ro-RO"/>
                  </w:rPr>
                </w:rPrChange>
              </w:rPr>
            </w:pPr>
            <w:ins w:id="19698" w:author="Administrator" w:date="2026-04-07T12:50:00Z">
              <w:r w:rsidRPr="008875DE">
                <w:rPr>
                  <w:lang w:val="ro-RO"/>
                  <w:rPrChange w:id="19699" w:author="Administrator" w:date="2026-07-06T15:11:00Z">
                    <w:rPr>
                      <w:rFonts w:ascii="Source Sans 3" w:hAnsi="Source Sans 3" w:cs="Times New Roman"/>
                      <w:lang w:val="ro-RO"/>
                    </w:rPr>
                  </w:rPrChange>
                </w:rPr>
                <w:t>privind desființarea pe cale administrativă a prismei publicitare amplasată pe domeniul public al statului, zonă sens giratoriu Afi Ploiești</w:t>
              </w:r>
            </w:ins>
          </w:p>
        </w:tc>
        <w:tc>
          <w:tcPr>
            <w:tcW w:w="1560" w:type="dxa"/>
          </w:tcPr>
          <w:p w14:paraId="46616E4B" w14:textId="77777777" w:rsidR="00065BA1" w:rsidRPr="008875DE" w:rsidRDefault="00065BA1" w:rsidP="00065BA1">
            <w:pPr>
              <w:pStyle w:val="NoSpacing"/>
              <w:rPr>
                <w:ins w:id="19700" w:author="Administrator" w:date="2026-04-07T11:28:00Z"/>
                <w:rPrChange w:id="19701" w:author="Administrator" w:date="2026-07-06T15:11:00Z">
                  <w:rPr>
                    <w:ins w:id="19702" w:author="Administrator" w:date="2026-04-07T11:28:00Z"/>
                    <w:rFonts w:ascii="Source Sans 3" w:hAnsi="Source Sans 3" w:cs="Times New Roman"/>
                    <w:color w:val="000000"/>
                  </w:rPr>
                </w:rPrChange>
              </w:rPr>
            </w:pPr>
          </w:p>
        </w:tc>
      </w:tr>
      <w:tr w:rsidR="00065BA1" w:rsidRPr="008875DE" w14:paraId="162CF427" w14:textId="77777777" w:rsidTr="008D6693">
        <w:trPr>
          <w:trHeight w:val="480"/>
          <w:ins w:id="19703" w:author="Administrator" w:date="2026-04-07T11:28:00Z"/>
        </w:trPr>
        <w:tc>
          <w:tcPr>
            <w:tcW w:w="889" w:type="dxa"/>
          </w:tcPr>
          <w:p w14:paraId="4AA4C302" w14:textId="559F46DF" w:rsidR="00065BA1" w:rsidRPr="008875DE" w:rsidRDefault="00065BA1" w:rsidP="00065BA1">
            <w:pPr>
              <w:pStyle w:val="NoSpacing"/>
              <w:rPr>
                <w:ins w:id="19704" w:author="Administrator" w:date="2026-04-07T11:28:00Z"/>
                <w:rPrChange w:id="19705" w:author="Administrator" w:date="2026-07-06T15:11:00Z">
                  <w:rPr>
                    <w:ins w:id="19706" w:author="Administrator" w:date="2026-04-07T11:28:00Z"/>
                    <w:rFonts w:ascii="Source Sans 3" w:hAnsi="Source Sans 3" w:cs="Times New Roman"/>
                    <w:color w:val="000000"/>
                  </w:rPr>
                </w:rPrChange>
              </w:rPr>
            </w:pPr>
            <w:ins w:id="19707" w:author="Administrator" w:date="2026-04-07T11:28:00Z">
              <w:r w:rsidRPr="008875DE">
                <w:rPr>
                  <w:rPrChange w:id="19708" w:author="Administrator" w:date="2026-07-06T15:11:00Z">
                    <w:rPr>
                      <w:rFonts w:ascii="Source Sans 3" w:hAnsi="Source Sans 3" w:cs="Times New Roman"/>
                      <w:color w:val="000000"/>
                    </w:rPr>
                  </w:rPrChange>
                </w:rPr>
                <w:t>1893</w:t>
              </w:r>
            </w:ins>
          </w:p>
        </w:tc>
        <w:tc>
          <w:tcPr>
            <w:tcW w:w="1629" w:type="dxa"/>
          </w:tcPr>
          <w:p w14:paraId="2DD9F088" w14:textId="24D90C68" w:rsidR="00065BA1" w:rsidRPr="008875DE" w:rsidRDefault="00065BA1" w:rsidP="00065BA1">
            <w:pPr>
              <w:pStyle w:val="NoSpacing"/>
              <w:rPr>
                <w:ins w:id="19709" w:author="Administrator" w:date="2026-04-07T11:28:00Z"/>
                <w:rFonts w:eastAsia="Times New Roman"/>
                <w:rPrChange w:id="19710" w:author="Administrator" w:date="2026-07-06T15:11:00Z">
                  <w:rPr>
                    <w:ins w:id="19711" w:author="Administrator" w:date="2026-04-07T11:28:00Z"/>
                    <w:rFonts w:ascii="Source Sans 3" w:eastAsia="Times New Roman" w:hAnsi="Source Sans 3" w:cs="Times New Roman"/>
                    <w:color w:val="000000"/>
                  </w:rPr>
                </w:rPrChange>
              </w:rPr>
            </w:pPr>
            <w:ins w:id="19712" w:author="Administrator" w:date="2026-04-07T11:30:00Z">
              <w:r w:rsidRPr="008875DE">
                <w:rPr>
                  <w:rFonts w:eastAsia="Times New Roman"/>
                  <w:rPrChange w:id="19713" w:author="Administrator" w:date="2026-07-06T15:11:00Z">
                    <w:rPr>
                      <w:rFonts w:ascii="Source Sans 3" w:eastAsia="Times New Roman" w:hAnsi="Source Sans 3" w:cs="Times New Roman"/>
                      <w:color w:val="000000"/>
                    </w:rPr>
                  </w:rPrChange>
                </w:rPr>
                <w:t>06-04-2026</w:t>
              </w:r>
            </w:ins>
          </w:p>
        </w:tc>
        <w:tc>
          <w:tcPr>
            <w:tcW w:w="8812" w:type="dxa"/>
          </w:tcPr>
          <w:p w14:paraId="1CED4BDA" w14:textId="54661992" w:rsidR="00065BA1" w:rsidRPr="008875DE" w:rsidRDefault="00065BA1" w:rsidP="00065BA1">
            <w:pPr>
              <w:pStyle w:val="NoSpacing"/>
              <w:rPr>
                <w:ins w:id="19714" w:author="Administrator" w:date="2026-04-07T11:28:00Z"/>
                <w:lang w:val="ro-RO"/>
                <w:rPrChange w:id="19715" w:author="Administrator" w:date="2026-07-06T15:11:00Z">
                  <w:rPr>
                    <w:ins w:id="19716" w:author="Administrator" w:date="2026-04-07T11:28:00Z"/>
                    <w:rFonts w:ascii="Source Sans 3" w:hAnsi="Source Sans 3" w:cs="Times New Roman"/>
                    <w:lang w:val="ro-RO"/>
                  </w:rPr>
                </w:rPrChange>
              </w:rPr>
            </w:pPr>
            <w:ins w:id="19717" w:author="Administrator" w:date="2026-04-07T12:51:00Z">
              <w:r w:rsidRPr="008875DE">
                <w:rPr>
                  <w:lang w:val="ro-RO"/>
                  <w:rPrChange w:id="19718" w:author="Administrator" w:date="2026-07-06T15:11:00Z">
                    <w:rPr>
                      <w:rFonts w:ascii="Source Sans 3" w:hAnsi="Source Sans 3" w:cs="Times New Roman"/>
                      <w:lang w:val="ro-RO"/>
                    </w:rPr>
                  </w:rPrChange>
                </w:rPr>
                <w:t xml:space="preserve">privind modificarea și completarea Dispoziției nr. 3594/17.09.2024 privind nominalizarea membrilor Unității de Implementare a Proiectului </w:t>
              </w:r>
            </w:ins>
            <w:ins w:id="19719" w:author="Administrator" w:date="2026-04-07T12:52:00Z">
              <w:r w:rsidRPr="008875DE">
                <w:rPr>
                  <w:lang w:val="ro-RO"/>
                  <w:rPrChange w:id="19720" w:author="Administrator" w:date="2026-07-06T15:11:00Z">
                    <w:rPr>
                      <w:rFonts w:ascii="Source Sans 3" w:hAnsi="Source Sans 3" w:cs="Times New Roman"/>
                      <w:lang w:val="ro-RO"/>
                    </w:rPr>
                  </w:rPrChange>
                </w:rPr>
                <w:t xml:space="preserve">”Eficientizare energetică Colegiul Național </w:t>
              </w:r>
            </w:ins>
            <w:ins w:id="19721" w:author="Administrator" w:date="2026-04-07T12:53:00Z">
              <w:r w:rsidRPr="008875DE">
                <w:rPr>
                  <w:lang w:val="ro-RO"/>
                  <w:rPrChange w:id="19722" w:author="Administrator" w:date="2026-07-06T15:11:00Z">
                    <w:rPr>
                      <w:rFonts w:ascii="Source Sans 3" w:hAnsi="Source Sans 3" w:cs="Times New Roman"/>
                      <w:lang w:val="ro-RO"/>
                    </w:rPr>
                  </w:rPrChange>
                </w:rPr>
                <w:t>Alexandru Ioan Cuza”, cu modificările și completările ulterioare</w:t>
              </w:r>
            </w:ins>
          </w:p>
        </w:tc>
        <w:tc>
          <w:tcPr>
            <w:tcW w:w="1560" w:type="dxa"/>
          </w:tcPr>
          <w:p w14:paraId="5683B7BF" w14:textId="77777777" w:rsidR="00065BA1" w:rsidRPr="008875DE" w:rsidRDefault="00065BA1" w:rsidP="00065BA1">
            <w:pPr>
              <w:pStyle w:val="NoSpacing"/>
              <w:rPr>
                <w:ins w:id="19723" w:author="Administrator" w:date="2026-04-07T11:28:00Z"/>
                <w:rPrChange w:id="19724" w:author="Administrator" w:date="2026-07-06T15:11:00Z">
                  <w:rPr>
                    <w:ins w:id="19725" w:author="Administrator" w:date="2026-04-07T11:28:00Z"/>
                    <w:rFonts w:ascii="Source Sans 3" w:hAnsi="Source Sans 3" w:cs="Times New Roman"/>
                    <w:color w:val="000000"/>
                  </w:rPr>
                </w:rPrChange>
              </w:rPr>
            </w:pPr>
          </w:p>
        </w:tc>
      </w:tr>
      <w:tr w:rsidR="00065BA1" w:rsidRPr="008875DE" w14:paraId="1E0D8F6C" w14:textId="77777777" w:rsidTr="008D6693">
        <w:trPr>
          <w:trHeight w:val="480"/>
          <w:ins w:id="19726" w:author="Administrator" w:date="2026-04-07T11:27:00Z"/>
        </w:trPr>
        <w:tc>
          <w:tcPr>
            <w:tcW w:w="889" w:type="dxa"/>
          </w:tcPr>
          <w:p w14:paraId="54A56B9E" w14:textId="6569412F" w:rsidR="00065BA1" w:rsidRPr="008875DE" w:rsidRDefault="00065BA1" w:rsidP="00065BA1">
            <w:pPr>
              <w:pStyle w:val="NoSpacing"/>
              <w:rPr>
                <w:ins w:id="19727" w:author="Administrator" w:date="2026-04-07T11:27:00Z"/>
                <w:rPrChange w:id="19728" w:author="Administrator" w:date="2026-07-06T15:11:00Z">
                  <w:rPr>
                    <w:ins w:id="19729" w:author="Administrator" w:date="2026-04-07T11:27:00Z"/>
                    <w:rFonts w:ascii="Source Sans 3" w:hAnsi="Source Sans 3" w:cs="Times New Roman"/>
                    <w:color w:val="000000"/>
                  </w:rPr>
                </w:rPrChange>
              </w:rPr>
            </w:pPr>
            <w:ins w:id="19730" w:author="Administrator" w:date="2026-04-07T11:28:00Z">
              <w:r w:rsidRPr="008875DE">
                <w:rPr>
                  <w:rPrChange w:id="19731" w:author="Administrator" w:date="2026-07-06T15:11:00Z">
                    <w:rPr>
                      <w:rFonts w:ascii="Source Sans 3" w:hAnsi="Source Sans 3" w:cs="Times New Roman"/>
                      <w:color w:val="000000"/>
                    </w:rPr>
                  </w:rPrChange>
                </w:rPr>
                <w:t>1892</w:t>
              </w:r>
            </w:ins>
          </w:p>
        </w:tc>
        <w:tc>
          <w:tcPr>
            <w:tcW w:w="1629" w:type="dxa"/>
          </w:tcPr>
          <w:p w14:paraId="691E7CA4" w14:textId="3DF9BA88" w:rsidR="00065BA1" w:rsidRPr="008875DE" w:rsidRDefault="00065BA1" w:rsidP="00065BA1">
            <w:pPr>
              <w:pStyle w:val="NoSpacing"/>
              <w:rPr>
                <w:ins w:id="19732" w:author="Administrator" w:date="2026-04-07T11:27:00Z"/>
                <w:rFonts w:eastAsia="Times New Roman"/>
                <w:rPrChange w:id="19733" w:author="Administrator" w:date="2026-07-06T15:11:00Z">
                  <w:rPr>
                    <w:ins w:id="19734" w:author="Administrator" w:date="2026-04-07T11:27:00Z"/>
                    <w:rFonts w:ascii="Source Sans 3" w:eastAsia="Times New Roman" w:hAnsi="Source Sans 3" w:cs="Times New Roman"/>
                    <w:color w:val="000000"/>
                  </w:rPr>
                </w:rPrChange>
              </w:rPr>
            </w:pPr>
            <w:ins w:id="19735" w:author="Administrator" w:date="2026-04-07T11:30:00Z">
              <w:r w:rsidRPr="008875DE">
                <w:rPr>
                  <w:rFonts w:eastAsia="Times New Roman"/>
                  <w:rPrChange w:id="19736" w:author="Administrator" w:date="2026-07-06T15:11:00Z">
                    <w:rPr>
                      <w:rFonts w:ascii="Source Sans 3" w:eastAsia="Times New Roman" w:hAnsi="Source Sans 3" w:cs="Times New Roman"/>
                      <w:color w:val="000000"/>
                    </w:rPr>
                  </w:rPrChange>
                </w:rPr>
                <w:t>03-04-2026</w:t>
              </w:r>
            </w:ins>
          </w:p>
        </w:tc>
        <w:tc>
          <w:tcPr>
            <w:tcW w:w="8812" w:type="dxa"/>
          </w:tcPr>
          <w:p w14:paraId="51A07D2A" w14:textId="54A6BCF5" w:rsidR="00065BA1" w:rsidRPr="008875DE" w:rsidRDefault="00065BA1" w:rsidP="00065BA1">
            <w:pPr>
              <w:pStyle w:val="NoSpacing"/>
              <w:rPr>
                <w:ins w:id="19737" w:author="Administrator" w:date="2026-04-07T11:27:00Z"/>
                <w:lang w:val="ro-RO"/>
                <w:rPrChange w:id="19738" w:author="Administrator" w:date="2026-07-06T15:11:00Z">
                  <w:rPr>
                    <w:ins w:id="19739" w:author="Administrator" w:date="2026-04-07T11:27:00Z"/>
                    <w:rFonts w:ascii="Source Sans 3" w:hAnsi="Source Sans 3" w:cs="Times New Roman"/>
                    <w:lang w:val="ro-RO"/>
                  </w:rPr>
                </w:rPrChange>
              </w:rPr>
            </w:pPr>
            <w:ins w:id="19740" w:author="Administrator" w:date="2026-04-07T11:45:00Z">
              <w:r w:rsidRPr="008875DE">
                <w:rPr>
                  <w:rFonts w:eastAsia="Times New Roman"/>
                  <w:color w:val="232839"/>
                  <w:kern w:val="2"/>
                  <w14:ligatures w14:val="standardContextual"/>
                  <w:rPrChange w:id="19741" w:author="Administrator" w:date="2026-07-06T15:11:00Z">
                    <w:rPr>
                      <w:rFonts w:ascii="Source Sans 3" w:eastAsia="Times New Roman" w:hAnsi="Source Sans 3" w:cs="Times New Roman"/>
                      <w:color w:val="232839"/>
                      <w:kern w:val="2"/>
                      <w:szCs w:val="24"/>
                      <w14:ligatures w14:val="standardContextual"/>
                    </w:rPr>
                  </w:rPrChange>
                </w:rPr>
                <w:t>privind</w:t>
              </w:r>
              <w:r w:rsidRPr="008875DE">
                <w:rPr>
                  <w:rFonts w:eastAsia="Calibri"/>
                  <w:color w:val="232839"/>
                  <w:kern w:val="2"/>
                  <w:lang w:val="ro-RO"/>
                  <w14:ligatures w14:val="standardContextual"/>
                  <w:rPrChange w:id="19742" w:author="Administrator" w:date="2026-07-06T15:11:00Z">
                    <w:rPr>
                      <w:rFonts w:ascii="Source Sans 3" w:eastAsia="Calibri" w:hAnsi="Source Sans 3" w:cs="Times New Roman"/>
                      <w:color w:val="232839"/>
                      <w:kern w:val="2"/>
                      <w:szCs w:val="24"/>
                      <w:lang w:val="ro-RO"/>
                      <w14:ligatures w14:val="standardContextual"/>
                    </w:rPr>
                  </w:rPrChange>
                </w:rPr>
                <w:t xml:space="preserve"> aprobarea planului de servicii pentru minorii Badea Erica Andreea, Badea David Florin </w:t>
              </w:r>
            </w:ins>
          </w:p>
        </w:tc>
        <w:tc>
          <w:tcPr>
            <w:tcW w:w="1560" w:type="dxa"/>
          </w:tcPr>
          <w:p w14:paraId="14EE8914" w14:textId="77777777" w:rsidR="00065BA1" w:rsidRPr="008875DE" w:rsidRDefault="00065BA1" w:rsidP="00065BA1">
            <w:pPr>
              <w:pStyle w:val="NoSpacing"/>
              <w:rPr>
                <w:ins w:id="19743" w:author="Administrator" w:date="2026-04-07T11:27:00Z"/>
                <w:rPrChange w:id="19744" w:author="Administrator" w:date="2026-07-06T15:11:00Z">
                  <w:rPr>
                    <w:ins w:id="19745" w:author="Administrator" w:date="2026-04-07T11:27:00Z"/>
                    <w:rFonts w:ascii="Source Sans 3" w:hAnsi="Source Sans 3" w:cs="Times New Roman"/>
                    <w:color w:val="000000"/>
                  </w:rPr>
                </w:rPrChange>
              </w:rPr>
            </w:pPr>
          </w:p>
        </w:tc>
      </w:tr>
      <w:tr w:rsidR="00065BA1" w:rsidRPr="008875DE" w14:paraId="1321EE57" w14:textId="77777777" w:rsidTr="008D6693">
        <w:trPr>
          <w:trHeight w:val="480"/>
          <w:ins w:id="19746" w:author="Administrator" w:date="2026-04-07T11:27:00Z"/>
        </w:trPr>
        <w:tc>
          <w:tcPr>
            <w:tcW w:w="889" w:type="dxa"/>
          </w:tcPr>
          <w:p w14:paraId="0943DCD5" w14:textId="5C87EBAD" w:rsidR="00065BA1" w:rsidRPr="008875DE" w:rsidRDefault="00065BA1" w:rsidP="00065BA1">
            <w:pPr>
              <w:pStyle w:val="NoSpacing"/>
              <w:rPr>
                <w:ins w:id="19747" w:author="Administrator" w:date="2026-04-07T11:27:00Z"/>
                <w:rPrChange w:id="19748" w:author="Administrator" w:date="2026-07-06T15:11:00Z">
                  <w:rPr>
                    <w:ins w:id="19749" w:author="Administrator" w:date="2026-04-07T11:27:00Z"/>
                    <w:rFonts w:ascii="Source Sans 3" w:hAnsi="Source Sans 3" w:cs="Times New Roman"/>
                    <w:color w:val="000000"/>
                  </w:rPr>
                </w:rPrChange>
              </w:rPr>
            </w:pPr>
            <w:ins w:id="19750" w:author="Administrator" w:date="2026-04-07T11:28:00Z">
              <w:r w:rsidRPr="008875DE">
                <w:rPr>
                  <w:rPrChange w:id="19751" w:author="Administrator" w:date="2026-07-06T15:11:00Z">
                    <w:rPr>
                      <w:rFonts w:ascii="Source Sans 3" w:hAnsi="Source Sans 3" w:cs="Times New Roman"/>
                      <w:color w:val="000000"/>
                    </w:rPr>
                  </w:rPrChange>
                </w:rPr>
                <w:t>1891</w:t>
              </w:r>
            </w:ins>
          </w:p>
        </w:tc>
        <w:tc>
          <w:tcPr>
            <w:tcW w:w="1629" w:type="dxa"/>
          </w:tcPr>
          <w:p w14:paraId="0B7B8C82" w14:textId="3075BEC9" w:rsidR="00065BA1" w:rsidRPr="008875DE" w:rsidRDefault="00065BA1" w:rsidP="00065BA1">
            <w:pPr>
              <w:pStyle w:val="NoSpacing"/>
              <w:rPr>
                <w:ins w:id="19752" w:author="Administrator" w:date="2026-04-07T11:27:00Z"/>
                <w:rFonts w:eastAsia="Times New Roman"/>
                <w:rPrChange w:id="19753" w:author="Administrator" w:date="2026-07-06T15:11:00Z">
                  <w:rPr>
                    <w:ins w:id="19754" w:author="Administrator" w:date="2026-04-07T11:27:00Z"/>
                    <w:rFonts w:ascii="Source Sans 3" w:eastAsia="Times New Roman" w:hAnsi="Source Sans 3" w:cs="Times New Roman"/>
                    <w:color w:val="000000"/>
                  </w:rPr>
                </w:rPrChange>
              </w:rPr>
            </w:pPr>
            <w:ins w:id="19755" w:author="Administrator" w:date="2026-04-07T11:30:00Z">
              <w:r w:rsidRPr="008875DE">
                <w:rPr>
                  <w:rFonts w:eastAsia="Times New Roman"/>
                  <w:rPrChange w:id="19756" w:author="Administrator" w:date="2026-07-06T15:11:00Z">
                    <w:rPr>
                      <w:rFonts w:ascii="Source Sans 3" w:eastAsia="Times New Roman" w:hAnsi="Source Sans 3" w:cs="Times New Roman"/>
                      <w:color w:val="000000"/>
                    </w:rPr>
                  </w:rPrChange>
                </w:rPr>
                <w:t>03-04-2026</w:t>
              </w:r>
            </w:ins>
          </w:p>
        </w:tc>
        <w:tc>
          <w:tcPr>
            <w:tcW w:w="8812" w:type="dxa"/>
          </w:tcPr>
          <w:p w14:paraId="1DCA0263" w14:textId="16DA2C93" w:rsidR="00065BA1" w:rsidRPr="008875DE" w:rsidRDefault="00065BA1" w:rsidP="00065BA1">
            <w:pPr>
              <w:pStyle w:val="NoSpacing"/>
              <w:rPr>
                <w:ins w:id="19757" w:author="Administrator" w:date="2026-04-07T11:27:00Z"/>
                <w:lang w:val="ro-RO"/>
                <w:rPrChange w:id="19758" w:author="Administrator" w:date="2026-07-06T15:11:00Z">
                  <w:rPr>
                    <w:ins w:id="19759" w:author="Administrator" w:date="2026-04-07T11:27:00Z"/>
                    <w:rFonts w:ascii="Source Sans 3" w:hAnsi="Source Sans 3" w:cs="Times New Roman"/>
                    <w:lang w:val="ro-RO"/>
                  </w:rPr>
                </w:rPrChange>
              </w:rPr>
            </w:pPr>
            <w:ins w:id="19760" w:author="Administrator" w:date="2026-04-07T11:42:00Z">
              <w:r w:rsidRPr="00BA4F41">
                <w:rPr>
                  <w:rFonts w:eastAsia="Times New Roman"/>
                </w:rPr>
                <w:t>privind</w:t>
              </w:r>
              <w:r w:rsidRPr="008875DE">
                <w:rPr>
                  <w:lang w:val="ro-RO"/>
                  <w:rPrChange w:id="19761" w:author="Administrator" w:date="2026-07-06T15:11:00Z">
                    <w:rPr>
                      <w:rFonts w:cs="Times New Roman"/>
                      <w:lang w:val="ro-RO"/>
                    </w:rPr>
                  </w:rPrChange>
                </w:rPr>
                <w:t xml:space="preserve"> aprobarea planului de servicii pentru minorii Ștefan Antonio Ionuț, Ștefan Aramis</w:t>
              </w:r>
            </w:ins>
          </w:p>
        </w:tc>
        <w:tc>
          <w:tcPr>
            <w:tcW w:w="1560" w:type="dxa"/>
          </w:tcPr>
          <w:p w14:paraId="69CA5B6A" w14:textId="77777777" w:rsidR="00065BA1" w:rsidRPr="008875DE" w:rsidRDefault="00065BA1" w:rsidP="00065BA1">
            <w:pPr>
              <w:pStyle w:val="NoSpacing"/>
              <w:rPr>
                <w:ins w:id="19762" w:author="Administrator" w:date="2026-04-07T11:27:00Z"/>
                <w:rPrChange w:id="19763" w:author="Administrator" w:date="2026-07-06T15:11:00Z">
                  <w:rPr>
                    <w:ins w:id="19764" w:author="Administrator" w:date="2026-04-07T11:27:00Z"/>
                    <w:rFonts w:ascii="Source Sans 3" w:hAnsi="Source Sans 3" w:cs="Times New Roman"/>
                    <w:color w:val="000000"/>
                  </w:rPr>
                </w:rPrChange>
              </w:rPr>
            </w:pPr>
          </w:p>
        </w:tc>
      </w:tr>
      <w:tr w:rsidR="00065BA1" w:rsidRPr="008875DE" w14:paraId="47077F94" w14:textId="77777777" w:rsidTr="008D6693">
        <w:trPr>
          <w:trHeight w:val="480"/>
          <w:ins w:id="19765" w:author="Administrator" w:date="2026-04-07T11:27:00Z"/>
        </w:trPr>
        <w:tc>
          <w:tcPr>
            <w:tcW w:w="889" w:type="dxa"/>
          </w:tcPr>
          <w:p w14:paraId="17C14A9D" w14:textId="5A3FCC27" w:rsidR="00065BA1" w:rsidRPr="008875DE" w:rsidRDefault="00065BA1" w:rsidP="00065BA1">
            <w:pPr>
              <w:pStyle w:val="NoSpacing"/>
              <w:rPr>
                <w:ins w:id="19766" w:author="Administrator" w:date="2026-04-07T11:27:00Z"/>
                <w:rPrChange w:id="19767" w:author="Administrator" w:date="2026-07-06T15:11:00Z">
                  <w:rPr>
                    <w:ins w:id="19768" w:author="Administrator" w:date="2026-04-07T11:27:00Z"/>
                    <w:rFonts w:ascii="Source Sans 3" w:hAnsi="Source Sans 3" w:cs="Times New Roman"/>
                    <w:color w:val="000000"/>
                  </w:rPr>
                </w:rPrChange>
              </w:rPr>
            </w:pPr>
            <w:ins w:id="19769" w:author="Administrator" w:date="2026-04-07T11:28:00Z">
              <w:r w:rsidRPr="008875DE">
                <w:rPr>
                  <w:rPrChange w:id="19770" w:author="Administrator" w:date="2026-07-06T15:11:00Z">
                    <w:rPr>
                      <w:rFonts w:ascii="Source Sans 3" w:hAnsi="Source Sans 3" w:cs="Times New Roman"/>
                      <w:color w:val="000000"/>
                    </w:rPr>
                  </w:rPrChange>
                </w:rPr>
                <w:t>1890</w:t>
              </w:r>
            </w:ins>
          </w:p>
        </w:tc>
        <w:tc>
          <w:tcPr>
            <w:tcW w:w="1629" w:type="dxa"/>
          </w:tcPr>
          <w:p w14:paraId="6D5815B1" w14:textId="3024F485" w:rsidR="00065BA1" w:rsidRPr="008875DE" w:rsidRDefault="00065BA1" w:rsidP="00065BA1">
            <w:pPr>
              <w:pStyle w:val="NoSpacing"/>
              <w:rPr>
                <w:ins w:id="19771" w:author="Administrator" w:date="2026-04-07T11:27:00Z"/>
                <w:rFonts w:eastAsia="Times New Roman"/>
                <w:rPrChange w:id="19772" w:author="Administrator" w:date="2026-07-06T15:11:00Z">
                  <w:rPr>
                    <w:ins w:id="19773" w:author="Administrator" w:date="2026-04-07T11:27:00Z"/>
                    <w:rFonts w:ascii="Source Sans 3" w:eastAsia="Times New Roman" w:hAnsi="Source Sans 3" w:cs="Times New Roman"/>
                    <w:color w:val="000000"/>
                  </w:rPr>
                </w:rPrChange>
              </w:rPr>
            </w:pPr>
            <w:ins w:id="19774" w:author="Administrator" w:date="2026-04-07T11:30:00Z">
              <w:r w:rsidRPr="008875DE">
                <w:rPr>
                  <w:rFonts w:eastAsia="Times New Roman"/>
                  <w:rPrChange w:id="19775" w:author="Administrator" w:date="2026-07-06T15:11:00Z">
                    <w:rPr>
                      <w:rFonts w:ascii="Source Sans 3" w:eastAsia="Times New Roman" w:hAnsi="Source Sans 3" w:cs="Times New Roman"/>
                      <w:color w:val="000000"/>
                    </w:rPr>
                  </w:rPrChange>
                </w:rPr>
                <w:t>03-04-2026</w:t>
              </w:r>
            </w:ins>
          </w:p>
        </w:tc>
        <w:tc>
          <w:tcPr>
            <w:tcW w:w="8812" w:type="dxa"/>
          </w:tcPr>
          <w:p w14:paraId="67450B07" w14:textId="2525323C" w:rsidR="00065BA1" w:rsidRPr="008875DE" w:rsidRDefault="00065BA1" w:rsidP="00065BA1">
            <w:pPr>
              <w:pStyle w:val="NoSpacing"/>
              <w:rPr>
                <w:ins w:id="19776" w:author="Administrator" w:date="2026-04-07T11:27:00Z"/>
                <w:lang w:val="ro-RO"/>
                <w:rPrChange w:id="19777" w:author="Administrator" w:date="2026-07-06T15:11:00Z">
                  <w:rPr>
                    <w:ins w:id="19778" w:author="Administrator" w:date="2026-04-07T11:27:00Z"/>
                    <w:rFonts w:ascii="Source Sans 3" w:hAnsi="Source Sans 3" w:cs="Times New Roman"/>
                    <w:lang w:val="ro-RO"/>
                  </w:rPr>
                </w:rPrChange>
              </w:rPr>
            </w:pPr>
            <w:ins w:id="19779" w:author="Administrator" w:date="2026-04-07T11:42:00Z">
              <w:r w:rsidRPr="00BA4F41">
                <w:rPr>
                  <w:rFonts w:eastAsia="Times New Roman"/>
                </w:rPr>
                <w:t>privind</w:t>
              </w:r>
              <w:r w:rsidRPr="008875DE">
                <w:rPr>
                  <w:lang w:val="ro-RO"/>
                  <w:rPrChange w:id="19780" w:author="Administrator" w:date="2026-07-06T15:11:00Z">
                    <w:rPr>
                      <w:rFonts w:cs="Times New Roman"/>
                      <w:lang w:val="ro-RO"/>
                    </w:rPr>
                  </w:rPrChange>
                </w:rPr>
                <w:t xml:space="preserve"> aprobarea planului de servicii pentru minora Ursu Lidia Cristina</w:t>
              </w:r>
            </w:ins>
          </w:p>
        </w:tc>
        <w:tc>
          <w:tcPr>
            <w:tcW w:w="1560" w:type="dxa"/>
          </w:tcPr>
          <w:p w14:paraId="5EC502C1" w14:textId="77777777" w:rsidR="00065BA1" w:rsidRPr="008875DE" w:rsidRDefault="00065BA1" w:rsidP="00065BA1">
            <w:pPr>
              <w:pStyle w:val="NoSpacing"/>
              <w:rPr>
                <w:ins w:id="19781" w:author="Administrator" w:date="2026-04-07T11:27:00Z"/>
                <w:rPrChange w:id="19782" w:author="Administrator" w:date="2026-07-06T15:11:00Z">
                  <w:rPr>
                    <w:ins w:id="19783" w:author="Administrator" w:date="2026-04-07T11:27:00Z"/>
                    <w:rFonts w:ascii="Source Sans 3" w:hAnsi="Source Sans 3" w:cs="Times New Roman"/>
                    <w:color w:val="000000"/>
                  </w:rPr>
                </w:rPrChange>
              </w:rPr>
            </w:pPr>
          </w:p>
        </w:tc>
      </w:tr>
      <w:tr w:rsidR="00065BA1" w:rsidRPr="008875DE" w14:paraId="231D4B84" w14:textId="77777777" w:rsidTr="008D6693">
        <w:trPr>
          <w:trHeight w:val="480"/>
          <w:ins w:id="19784" w:author="Administrator" w:date="2026-04-07T11:27:00Z"/>
        </w:trPr>
        <w:tc>
          <w:tcPr>
            <w:tcW w:w="889" w:type="dxa"/>
          </w:tcPr>
          <w:p w14:paraId="05B625F7" w14:textId="3CFD3DFC" w:rsidR="00065BA1" w:rsidRPr="008875DE" w:rsidRDefault="00065BA1" w:rsidP="00065BA1">
            <w:pPr>
              <w:pStyle w:val="NoSpacing"/>
              <w:rPr>
                <w:ins w:id="19785" w:author="Administrator" w:date="2026-04-07T11:27:00Z"/>
                <w:rPrChange w:id="19786" w:author="Administrator" w:date="2026-07-06T15:11:00Z">
                  <w:rPr>
                    <w:ins w:id="19787" w:author="Administrator" w:date="2026-04-07T11:27:00Z"/>
                    <w:rFonts w:ascii="Source Sans 3" w:hAnsi="Source Sans 3" w:cs="Times New Roman"/>
                    <w:color w:val="000000"/>
                  </w:rPr>
                </w:rPrChange>
              </w:rPr>
            </w:pPr>
            <w:ins w:id="19788" w:author="Administrator" w:date="2026-04-07T11:28:00Z">
              <w:r w:rsidRPr="008875DE">
                <w:rPr>
                  <w:rPrChange w:id="19789" w:author="Administrator" w:date="2026-07-06T15:11:00Z">
                    <w:rPr>
                      <w:rFonts w:ascii="Source Sans 3" w:hAnsi="Source Sans 3" w:cs="Times New Roman"/>
                      <w:color w:val="000000"/>
                    </w:rPr>
                  </w:rPrChange>
                </w:rPr>
                <w:t>1889</w:t>
              </w:r>
            </w:ins>
          </w:p>
        </w:tc>
        <w:tc>
          <w:tcPr>
            <w:tcW w:w="1629" w:type="dxa"/>
          </w:tcPr>
          <w:p w14:paraId="37DB1600" w14:textId="14C56172" w:rsidR="00065BA1" w:rsidRPr="008875DE" w:rsidRDefault="00065BA1" w:rsidP="00065BA1">
            <w:pPr>
              <w:pStyle w:val="NoSpacing"/>
              <w:rPr>
                <w:ins w:id="19790" w:author="Administrator" w:date="2026-04-07T11:27:00Z"/>
                <w:rFonts w:eastAsia="Times New Roman"/>
                <w:rPrChange w:id="19791" w:author="Administrator" w:date="2026-07-06T15:11:00Z">
                  <w:rPr>
                    <w:ins w:id="19792" w:author="Administrator" w:date="2026-04-07T11:27:00Z"/>
                    <w:rFonts w:ascii="Source Sans 3" w:eastAsia="Times New Roman" w:hAnsi="Source Sans 3" w:cs="Times New Roman"/>
                    <w:color w:val="000000"/>
                  </w:rPr>
                </w:rPrChange>
              </w:rPr>
            </w:pPr>
            <w:ins w:id="19793" w:author="Administrator" w:date="2026-04-07T11:30:00Z">
              <w:r w:rsidRPr="008875DE">
                <w:rPr>
                  <w:rFonts w:eastAsia="Times New Roman"/>
                  <w:rPrChange w:id="19794" w:author="Administrator" w:date="2026-07-06T15:11:00Z">
                    <w:rPr>
                      <w:rFonts w:ascii="Source Sans 3" w:eastAsia="Times New Roman" w:hAnsi="Source Sans 3" w:cs="Times New Roman"/>
                      <w:color w:val="000000"/>
                    </w:rPr>
                  </w:rPrChange>
                </w:rPr>
                <w:t>03-04-2026</w:t>
              </w:r>
            </w:ins>
          </w:p>
        </w:tc>
        <w:tc>
          <w:tcPr>
            <w:tcW w:w="8812" w:type="dxa"/>
          </w:tcPr>
          <w:p w14:paraId="6AE7CA5A" w14:textId="7D6989D1" w:rsidR="00065BA1" w:rsidRPr="008875DE" w:rsidRDefault="00065BA1" w:rsidP="00065BA1">
            <w:pPr>
              <w:pStyle w:val="NoSpacing"/>
              <w:rPr>
                <w:ins w:id="19795" w:author="Administrator" w:date="2026-04-07T11:27:00Z"/>
                <w:lang w:val="ro-RO"/>
                <w:rPrChange w:id="19796" w:author="Administrator" w:date="2026-07-06T15:11:00Z">
                  <w:rPr>
                    <w:ins w:id="19797" w:author="Administrator" w:date="2026-04-07T11:27:00Z"/>
                    <w:rFonts w:ascii="Source Sans 3" w:hAnsi="Source Sans 3" w:cs="Times New Roman"/>
                    <w:lang w:val="ro-RO"/>
                  </w:rPr>
                </w:rPrChange>
              </w:rPr>
            </w:pPr>
            <w:ins w:id="19798" w:author="Administrator" w:date="2026-04-07T11:42:00Z">
              <w:r w:rsidRPr="00BA4F41">
                <w:rPr>
                  <w:rFonts w:eastAsia="Times New Roman"/>
                </w:rPr>
                <w:t>privind</w:t>
              </w:r>
              <w:r w:rsidRPr="008875DE">
                <w:rPr>
                  <w:lang w:val="ro-RO"/>
                  <w:rPrChange w:id="19799" w:author="Administrator" w:date="2026-07-06T15:11:00Z">
                    <w:rPr>
                      <w:rFonts w:cs="Times New Roman"/>
                      <w:lang w:val="ro-RO"/>
                    </w:rPr>
                  </w:rPrChange>
                </w:rPr>
                <w:t xml:space="preserve"> aprobarea planului de servicii pentru minorii Ștefan Ionuț, Ștefan Ștefan Gabriel</w:t>
              </w:r>
            </w:ins>
          </w:p>
        </w:tc>
        <w:tc>
          <w:tcPr>
            <w:tcW w:w="1560" w:type="dxa"/>
          </w:tcPr>
          <w:p w14:paraId="594ABC0E" w14:textId="77777777" w:rsidR="00065BA1" w:rsidRPr="008875DE" w:rsidRDefault="00065BA1" w:rsidP="00065BA1">
            <w:pPr>
              <w:pStyle w:val="NoSpacing"/>
              <w:rPr>
                <w:ins w:id="19800" w:author="Administrator" w:date="2026-04-07T11:27:00Z"/>
                <w:rPrChange w:id="19801" w:author="Administrator" w:date="2026-07-06T15:11:00Z">
                  <w:rPr>
                    <w:ins w:id="19802" w:author="Administrator" w:date="2026-04-07T11:27:00Z"/>
                    <w:rFonts w:ascii="Source Sans 3" w:hAnsi="Source Sans 3" w:cs="Times New Roman"/>
                    <w:color w:val="000000"/>
                  </w:rPr>
                </w:rPrChange>
              </w:rPr>
            </w:pPr>
          </w:p>
        </w:tc>
      </w:tr>
      <w:tr w:rsidR="00065BA1" w:rsidRPr="008875DE" w14:paraId="4ED72AB3" w14:textId="77777777" w:rsidTr="008D6693">
        <w:trPr>
          <w:trHeight w:val="480"/>
          <w:ins w:id="19803" w:author="Administrator" w:date="2026-04-07T11:27:00Z"/>
        </w:trPr>
        <w:tc>
          <w:tcPr>
            <w:tcW w:w="889" w:type="dxa"/>
          </w:tcPr>
          <w:p w14:paraId="35E6C60B" w14:textId="1181D60C" w:rsidR="00065BA1" w:rsidRPr="008875DE" w:rsidRDefault="00065BA1" w:rsidP="00065BA1">
            <w:pPr>
              <w:pStyle w:val="NoSpacing"/>
              <w:rPr>
                <w:ins w:id="19804" w:author="Administrator" w:date="2026-04-07T11:27:00Z"/>
                <w:rPrChange w:id="19805" w:author="Administrator" w:date="2026-07-06T15:11:00Z">
                  <w:rPr>
                    <w:ins w:id="19806" w:author="Administrator" w:date="2026-04-07T11:27:00Z"/>
                    <w:rFonts w:ascii="Source Sans 3" w:hAnsi="Source Sans 3" w:cs="Times New Roman"/>
                    <w:color w:val="000000"/>
                  </w:rPr>
                </w:rPrChange>
              </w:rPr>
            </w:pPr>
            <w:ins w:id="19807" w:author="Administrator" w:date="2026-04-07T11:27:00Z">
              <w:r w:rsidRPr="008875DE">
                <w:rPr>
                  <w:rPrChange w:id="19808" w:author="Administrator" w:date="2026-07-06T15:11:00Z">
                    <w:rPr>
                      <w:rFonts w:ascii="Source Sans 3" w:hAnsi="Source Sans 3" w:cs="Times New Roman"/>
                      <w:color w:val="000000"/>
                    </w:rPr>
                  </w:rPrChange>
                </w:rPr>
                <w:t>1888</w:t>
              </w:r>
            </w:ins>
          </w:p>
        </w:tc>
        <w:tc>
          <w:tcPr>
            <w:tcW w:w="1629" w:type="dxa"/>
          </w:tcPr>
          <w:p w14:paraId="71486B96" w14:textId="7337FEB2" w:rsidR="00065BA1" w:rsidRPr="008875DE" w:rsidRDefault="00065BA1" w:rsidP="00065BA1">
            <w:pPr>
              <w:pStyle w:val="NoSpacing"/>
              <w:rPr>
                <w:ins w:id="19809" w:author="Administrator" w:date="2026-04-07T11:27:00Z"/>
                <w:rFonts w:eastAsia="Times New Roman"/>
                <w:rPrChange w:id="19810" w:author="Administrator" w:date="2026-07-06T15:11:00Z">
                  <w:rPr>
                    <w:ins w:id="19811" w:author="Administrator" w:date="2026-04-07T11:27:00Z"/>
                    <w:rFonts w:ascii="Source Sans 3" w:eastAsia="Times New Roman" w:hAnsi="Source Sans 3" w:cs="Times New Roman"/>
                    <w:color w:val="000000"/>
                  </w:rPr>
                </w:rPrChange>
              </w:rPr>
            </w:pPr>
            <w:ins w:id="19812" w:author="Administrator" w:date="2026-04-07T11:30:00Z">
              <w:r w:rsidRPr="008875DE">
                <w:rPr>
                  <w:rFonts w:eastAsia="Times New Roman"/>
                  <w:rPrChange w:id="19813" w:author="Administrator" w:date="2026-07-06T15:11:00Z">
                    <w:rPr>
                      <w:rFonts w:ascii="Source Sans 3" w:eastAsia="Times New Roman" w:hAnsi="Source Sans 3" w:cs="Times New Roman"/>
                      <w:color w:val="000000"/>
                    </w:rPr>
                  </w:rPrChange>
                </w:rPr>
                <w:t>03-04-2026</w:t>
              </w:r>
            </w:ins>
          </w:p>
        </w:tc>
        <w:tc>
          <w:tcPr>
            <w:tcW w:w="8812" w:type="dxa"/>
          </w:tcPr>
          <w:p w14:paraId="0254404C" w14:textId="69A05529" w:rsidR="00065BA1" w:rsidRPr="008875DE" w:rsidRDefault="00065BA1" w:rsidP="00065BA1">
            <w:pPr>
              <w:pStyle w:val="NoSpacing"/>
              <w:rPr>
                <w:ins w:id="19814" w:author="Administrator" w:date="2026-04-07T11:27:00Z"/>
                <w:lang w:val="ro-RO"/>
                <w:rPrChange w:id="19815" w:author="Administrator" w:date="2026-07-06T15:11:00Z">
                  <w:rPr>
                    <w:ins w:id="19816" w:author="Administrator" w:date="2026-04-07T11:27:00Z"/>
                    <w:rFonts w:ascii="Source Sans 3" w:hAnsi="Source Sans 3" w:cs="Times New Roman"/>
                    <w:lang w:val="ro-RO"/>
                  </w:rPr>
                </w:rPrChange>
              </w:rPr>
            </w:pPr>
            <w:ins w:id="19817" w:author="Administrator" w:date="2026-04-07T11:41:00Z">
              <w:r w:rsidRPr="00BA4F41">
                <w:rPr>
                  <w:rFonts w:eastAsia="Times New Roman"/>
                </w:rPr>
                <w:t>privind</w:t>
              </w:r>
              <w:r w:rsidRPr="008875DE">
                <w:rPr>
                  <w:lang w:val="ro-RO"/>
                  <w:rPrChange w:id="19818" w:author="Administrator" w:date="2026-07-06T15:11:00Z">
                    <w:rPr>
                      <w:rFonts w:cs="Times New Roman"/>
                      <w:lang w:val="ro-RO"/>
                    </w:rPr>
                  </w:rPrChange>
                </w:rPr>
                <w:t xml:space="preserve"> aprobarea planului de servicii pentru minorii Gheorghe Ștefan Patric, Gheorghe Giuliano Eric</w:t>
              </w:r>
            </w:ins>
          </w:p>
        </w:tc>
        <w:tc>
          <w:tcPr>
            <w:tcW w:w="1560" w:type="dxa"/>
          </w:tcPr>
          <w:p w14:paraId="75335F2D" w14:textId="77777777" w:rsidR="00065BA1" w:rsidRPr="008875DE" w:rsidRDefault="00065BA1" w:rsidP="00065BA1">
            <w:pPr>
              <w:pStyle w:val="NoSpacing"/>
              <w:rPr>
                <w:ins w:id="19819" w:author="Administrator" w:date="2026-04-07T11:27:00Z"/>
                <w:rPrChange w:id="19820" w:author="Administrator" w:date="2026-07-06T15:11:00Z">
                  <w:rPr>
                    <w:ins w:id="19821" w:author="Administrator" w:date="2026-04-07T11:27:00Z"/>
                    <w:rFonts w:ascii="Source Sans 3" w:hAnsi="Source Sans 3" w:cs="Times New Roman"/>
                    <w:color w:val="000000"/>
                  </w:rPr>
                </w:rPrChange>
              </w:rPr>
            </w:pPr>
          </w:p>
        </w:tc>
      </w:tr>
      <w:tr w:rsidR="00065BA1" w:rsidRPr="008875DE" w14:paraId="014D77AD" w14:textId="77777777" w:rsidTr="008D6693">
        <w:trPr>
          <w:trHeight w:val="480"/>
          <w:ins w:id="19822" w:author="Administrator" w:date="2026-04-07T11:27:00Z"/>
        </w:trPr>
        <w:tc>
          <w:tcPr>
            <w:tcW w:w="889" w:type="dxa"/>
          </w:tcPr>
          <w:p w14:paraId="2F8DEE6B" w14:textId="2091B963" w:rsidR="00065BA1" w:rsidRPr="008875DE" w:rsidRDefault="00065BA1" w:rsidP="00065BA1">
            <w:pPr>
              <w:pStyle w:val="NoSpacing"/>
              <w:rPr>
                <w:ins w:id="19823" w:author="Administrator" w:date="2026-04-07T11:27:00Z"/>
                <w:rPrChange w:id="19824" w:author="Administrator" w:date="2026-07-06T15:11:00Z">
                  <w:rPr>
                    <w:ins w:id="19825" w:author="Administrator" w:date="2026-04-07T11:27:00Z"/>
                    <w:rFonts w:ascii="Source Sans 3" w:hAnsi="Source Sans 3" w:cs="Times New Roman"/>
                    <w:color w:val="000000"/>
                  </w:rPr>
                </w:rPrChange>
              </w:rPr>
            </w:pPr>
            <w:ins w:id="19826" w:author="Administrator" w:date="2026-04-07T11:27:00Z">
              <w:r w:rsidRPr="008875DE">
                <w:rPr>
                  <w:rPrChange w:id="19827" w:author="Administrator" w:date="2026-07-06T15:11:00Z">
                    <w:rPr>
                      <w:rFonts w:ascii="Source Sans 3" w:hAnsi="Source Sans 3" w:cs="Times New Roman"/>
                      <w:color w:val="000000"/>
                    </w:rPr>
                  </w:rPrChange>
                </w:rPr>
                <w:t>1887</w:t>
              </w:r>
            </w:ins>
          </w:p>
        </w:tc>
        <w:tc>
          <w:tcPr>
            <w:tcW w:w="1629" w:type="dxa"/>
          </w:tcPr>
          <w:p w14:paraId="73004D18" w14:textId="4632D9EA" w:rsidR="00065BA1" w:rsidRPr="008875DE" w:rsidRDefault="00065BA1" w:rsidP="00065BA1">
            <w:pPr>
              <w:pStyle w:val="NoSpacing"/>
              <w:rPr>
                <w:ins w:id="19828" w:author="Administrator" w:date="2026-04-07T11:27:00Z"/>
                <w:rFonts w:eastAsia="Times New Roman"/>
                <w:rPrChange w:id="19829" w:author="Administrator" w:date="2026-07-06T15:11:00Z">
                  <w:rPr>
                    <w:ins w:id="19830" w:author="Administrator" w:date="2026-04-07T11:27:00Z"/>
                    <w:rFonts w:ascii="Source Sans 3" w:eastAsia="Times New Roman" w:hAnsi="Source Sans 3" w:cs="Times New Roman"/>
                    <w:color w:val="000000"/>
                  </w:rPr>
                </w:rPrChange>
              </w:rPr>
            </w:pPr>
            <w:ins w:id="19831" w:author="Administrator" w:date="2026-04-07T11:30:00Z">
              <w:r w:rsidRPr="008875DE">
                <w:rPr>
                  <w:rFonts w:eastAsia="Times New Roman"/>
                  <w:rPrChange w:id="19832" w:author="Administrator" w:date="2026-07-06T15:11:00Z">
                    <w:rPr>
                      <w:rFonts w:ascii="Source Sans 3" w:eastAsia="Times New Roman" w:hAnsi="Source Sans 3" w:cs="Times New Roman"/>
                      <w:color w:val="000000"/>
                    </w:rPr>
                  </w:rPrChange>
                </w:rPr>
                <w:t>03-04-2026</w:t>
              </w:r>
            </w:ins>
          </w:p>
        </w:tc>
        <w:tc>
          <w:tcPr>
            <w:tcW w:w="8812" w:type="dxa"/>
          </w:tcPr>
          <w:p w14:paraId="6D9A83D5" w14:textId="6E4370FA" w:rsidR="00065BA1" w:rsidRPr="008875DE" w:rsidRDefault="00065BA1" w:rsidP="00065BA1">
            <w:pPr>
              <w:pStyle w:val="NoSpacing"/>
              <w:rPr>
                <w:ins w:id="19833" w:author="Administrator" w:date="2026-04-07T11:27:00Z"/>
                <w:lang w:val="ro-RO"/>
                <w:rPrChange w:id="19834" w:author="Administrator" w:date="2026-07-06T15:11:00Z">
                  <w:rPr>
                    <w:ins w:id="19835" w:author="Administrator" w:date="2026-04-07T11:27:00Z"/>
                    <w:rFonts w:ascii="Source Sans 3" w:hAnsi="Source Sans 3" w:cs="Times New Roman"/>
                    <w:lang w:val="ro-RO"/>
                  </w:rPr>
                </w:rPrChange>
              </w:rPr>
            </w:pPr>
            <w:ins w:id="19836" w:author="Administrator" w:date="2026-04-07T11:41:00Z">
              <w:r w:rsidRPr="00BA4F41">
                <w:rPr>
                  <w:rFonts w:eastAsia="Times New Roman"/>
                </w:rPr>
                <w:t>privind</w:t>
              </w:r>
              <w:r w:rsidRPr="008875DE">
                <w:rPr>
                  <w:lang w:val="ro-RO"/>
                  <w:rPrChange w:id="19837" w:author="Administrator" w:date="2026-07-06T15:11:00Z">
                    <w:rPr>
                      <w:rFonts w:cs="Times New Roman"/>
                      <w:lang w:val="ro-RO"/>
                    </w:rPr>
                  </w:rPrChange>
                </w:rPr>
                <w:t xml:space="preserve"> aprobarea planului de servicii pentru minorul Mușat Tudor Cristian</w:t>
              </w:r>
            </w:ins>
          </w:p>
        </w:tc>
        <w:tc>
          <w:tcPr>
            <w:tcW w:w="1560" w:type="dxa"/>
          </w:tcPr>
          <w:p w14:paraId="5BC074CB" w14:textId="77777777" w:rsidR="00065BA1" w:rsidRPr="008875DE" w:rsidRDefault="00065BA1" w:rsidP="00065BA1">
            <w:pPr>
              <w:pStyle w:val="NoSpacing"/>
              <w:rPr>
                <w:ins w:id="19838" w:author="Administrator" w:date="2026-04-07T11:27:00Z"/>
                <w:rPrChange w:id="19839" w:author="Administrator" w:date="2026-07-06T15:11:00Z">
                  <w:rPr>
                    <w:ins w:id="19840" w:author="Administrator" w:date="2026-04-07T11:27:00Z"/>
                    <w:rFonts w:ascii="Source Sans 3" w:hAnsi="Source Sans 3" w:cs="Times New Roman"/>
                    <w:color w:val="000000"/>
                  </w:rPr>
                </w:rPrChange>
              </w:rPr>
            </w:pPr>
          </w:p>
        </w:tc>
      </w:tr>
      <w:tr w:rsidR="00065BA1" w:rsidRPr="008875DE" w14:paraId="0FD67D8A" w14:textId="77777777" w:rsidTr="008D6693">
        <w:trPr>
          <w:trHeight w:val="480"/>
          <w:ins w:id="19841" w:author="Administrator" w:date="2026-04-07T11:27:00Z"/>
        </w:trPr>
        <w:tc>
          <w:tcPr>
            <w:tcW w:w="889" w:type="dxa"/>
          </w:tcPr>
          <w:p w14:paraId="13F4D8DB" w14:textId="44C6FAD6" w:rsidR="00065BA1" w:rsidRPr="008875DE" w:rsidRDefault="00065BA1" w:rsidP="00065BA1">
            <w:pPr>
              <w:pStyle w:val="NoSpacing"/>
              <w:rPr>
                <w:ins w:id="19842" w:author="Administrator" w:date="2026-04-07T11:27:00Z"/>
                <w:rPrChange w:id="19843" w:author="Administrator" w:date="2026-07-06T15:11:00Z">
                  <w:rPr>
                    <w:ins w:id="19844" w:author="Administrator" w:date="2026-04-07T11:27:00Z"/>
                    <w:rFonts w:ascii="Source Sans 3" w:hAnsi="Source Sans 3" w:cs="Times New Roman"/>
                    <w:color w:val="000000"/>
                  </w:rPr>
                </w:rPrChange>
              </w:rPr>
            </w:pPr>
            <w:ins w:id="19845" w:author="Administrator" w:date="2026-04-07T11:27:00Z">
              <w:r w:rsidRPr="008875DE">
                <w:rPr>
                  <w:rPrChange w:id="19846" w:author="Administrator" w:date="2026-07-06T15:11:00Z">
                    <w:rPr>
                      <w:rFonts w:ascii="Source Sans 3" w:hAnsi="Source Sans 3" w:cs="Times New Roman"/>
                      <w:color w:val="000000"/>
                    </w:rPr>
                  </w:rPrChange>
                </w:rPr>
                <w:t>1886</w:t>
              </w:r>
            </w:ins>
          </w:p>
        </w:tc>
        <w:tc>
          <w:tcPr>
            <w:tcW w:w="1629" w:type="dxa"/>
          </w:tcPr>
          <w:p w14:paraId="332FF518" w14:textId="0011A09B" w:rsidR="00065BA1" w:rsidRPr="008875DE" w:rsidRDefault="00065BA1" w:rsidP="00065BA1">
            <w:pPr>
              <w:pStyle w:val="NoSpacing"/>
              <w:rPr>
                <w:ins w:id="19847" w:author="Administrator" w:date="2026-04-07T11:27:00Z"/>
                <w:rFonts w:eastAsia="Times New Roman"/>
                <w:rPrChange w:id="19848" w:author="Administrator" w:date="2026-07-06T15:11:00Z">
                  <w:rPr>
                    <w:ins w:id="19849" w:author="Administrator" w:date="2026-04-07T11:27:00Z"/>
                    <w:rFonts w:ascii="Source Sans 3" w:eastAsia="Times New Roman" w:hAnsi="Source Sans 3" w:cs="Times New Roman"/>
                    <w:color w:val="000000"/>
                  </w:rPr>
                </w:rPrChange>
              </w:rPr>
            </w:pPr>
            <w:ins w:id="19850" w:author="Administrator" w:date="2026-04-07T11:30:00Z">
              <w:r w:rsidRPr="008875DE">
                <w:rPr>
                  <w:rFonts w:eastAsia="Times New Roman"/>
                  <w:rPrChange w:id="19851" w:author="Administrator" w:date="2026-07-06T15:11:00Z">
                    <w:rPr>
                      <w:rFonts w:ascii="Source Sans 3" w:eastAsia="Times New Roman" w:hAnsi="Source Sans 3" w:cs="Times New Roman"/>
                      <w:color w:val="000000"/>
                    </w:rPr>
                  </w:rPrChange>
                </w:rPr>
                <w:t>03-04-2026</w:t>
              </w:r>
            </w:ins>
          </w:p>
        </w:tc>
        <w:tc>
          <w:tcPr>
            <w:tcW w:w="8812" w:type="dxa"/>
          </w:tcPr>
          <w:p w14:paraId="51DA6D27" w14:textId="53C383BE" w:rsidR="00065BA1" w:rsidRPr="008875DE" w:rsidRDefault="00065BA1" w:rsidP="00065BA1">
            <w:pPr>
              <w:pStyle w:val="NoSpacing"/>
              <w:rPr>
                <w:ins w:id="19852" w:author="Administrator" w:date="2026-04-07T11:27:00Z"/>
                <w:lang w:val="ro-RO"/>
              </w:rPr>
            </w:pPr>
            <w:ins w:id="19853" w:author="Administrator" w:date="2026-04-07T11:41:00Z">
              <w:r w:rsidRPr="008875DE">
                <w:rPr>
                  <w:rFonts w:eastAsia="Times New Roman"/>
                </w:rPr>
                <w:t>privind</w:t>
              </w:r>
              <w:r w:rsidRPr="008875DE">
                <w:rPr>
                  <w:lang w:val="ro-RO"/>
                </w:rPr>
                <w:t xml:space="preserve"> aprobarea planului de servicii pentru minora Mihalcea Alesia Nicole</w:t>
              </w:r>
            </w:ins>
          </w:p>
        </w:tc>
        <w:tc>
          <w:tcPr>
            <w:tcW w:w="1560" w:type="dxa"/>
          </w:tcPr>
          <w:p w14:paraId="439A41AE" w14:textId="77777777" w:rsidR="00065BA1" w:rsidRPr="008875DE" w:rsidRDefault="00065BA1" w:rsidP="00065BA1">
            <w:pPr>
              <w:pStyle w:val="NoSpacing"/>
              <w:rPr>
                <w:ins w:id="19854" w:author="Administrator" w:date="2026-04-07T11:27:00Z"/>
                <w:rPrChange w:id="19855" w:author="Administrator" w:date="2026-07-06T15:11:00Z">
                  <w:rPr>
                    <w:ins w:id="19856" w:author="Administrator" w:date="2026-04-07T11:27:00Z"/>
                    <w:rFonts w:ascii="Source Sans 3" w:hAnsi="Source Sans 3" w:cs="Times New Roman"/>
                    <w:color w:val="000000"/>
                  </w:rPr>
                </w:rPrChange>
              </w:rPr>
            </w:pPr>
          </w:p>
        </w:tc>
      </w:tr>
      <w:tr w:rsidR="00065BA1" w:rsidRPr="008875DE" w14:paraId="7B7E899B" w14:textId="77777777" w:rsidTr="008D6693">
        <w:trPr>
          <w:trHeight w:val="480"/>
          <w:ins w:id="19857" w:author="Administrator" w:date="2026-04-07T11:27:00Z"/>
        </w:trPr>
        <w:tc>
          <w:tcPr>
            <w:tcW w:w="889" w:type="dxa"/>
          </w:tcPr>
          <w:p w14:paraId="329ADBFE" w14:textId="126B9886" w:rsidR="00065BA1" w:rsidRPr="008875DE" w:rsidRDefault="00065BA1" w:rsidP="00065BA1">
            <w:pPr>
              <w:pStyle w:val="NoSpacing"/>
              <w:rPr>
                <w:ins w:id="19858" w:author="Administrator" w:date="2026-04-07T11:27:00Z"/>
                <w:rPrChange w:id="19859" w:author="Administrator" w:date="2026-07-06T15:11:00Z">
                  <w:rPr>
                    <w:ins w:id="19860" w:author="Administrator" w:date="2026-04-07T11:27:00Z"/>
                    <w:rFonts w:ascii="Source Sans 3" w:hAnsi="Source Sans 3" w:cs="Times New Roman"/>
                    <w:color w:val="000000"/>
                  </w:rPr>
                </w:rPrChange>
              </w:rPr>
            </w:pPr>
            <w:ins w:id="19861" w:author="Administrator" w:date="2026-04-07T11:27:00Z">
              <w:r w:rsidRPr="008875DE">
                <w:rPr>
                  <w:rPrChange w:id="19862" w:author="Administrator" w:date="2026-07-06T15:11:00Z">
                    <w:rPr>
                      <w:rFonts w:ascii="Source Sans 3" w:hAnsi="Source Sans 3" w:cs="Times New Roman"/>
                      <w:color w:val="000000"/>
                    </w:rPr>
                  </w:rPrChange>
                </w:rPr>
                <w:t>1885</w:t>
              </w:r>
            </w:ins>
          </w:p>
        </w:tc>
        <w:tc>
          <w:tcPr>
            <w:tcW w:w="1629" w:type="dxa"/>
          </w:tcPr>
          <w:p w14:paraId="79F67656" w14:textId="01DFDFFD" w:rsidR="00065BA1" w:rsidRPr="008875DE" w:rsidRDefault="00065BA1" w:rsidP="00065BA1">
            <w:pPr>
              <w:pStyle w:val="NoSpacing"/>
              <w:rPr>
                <w:ins w:id="19863" w:author="Administrator" w:date="2026-04-07T11:27:00Z"/>
                <w:rFonts w:eastAsia="Times New Roman"/>
                <w:rPrChange w:id="19864" w:author="Administrator" w:date="2026-07-06T15:11:00Z">
                  <w:rPr>
                    <w:ins w:id="19865" w:author="Administrator" w:date="2026-04-07T11:27:00Z"/>
                    <w:rFonts w:ascii="Source Sans 3" w:eastAsia="Times New Roman" w:hAnsi="Source Sans 3" w:cs="Times New Roman"/>
                    <w:color w:val="000000"/>
                  </w:rPr>
                </w:rPrChange>
              </w:rPr>
            </w:pPr>
            <w:ins w:id="19866" w:author="Administrator" w:date="2026-04-07T11:30:00Z">
              <w:r w:rsidRPr="008875DE">
                <w:rPr>
                  <w:rFonts w:eastAsia="Times New Roman"/>
                  <w:rPrChange w:id="19867" w:author="Administrator" w:date="2026-07-06T15:11:00Z">
                    <w:rPr>
                      <w:rFonts w:ascii="Source Sans 3" w:eastAsia="Times New Roman" w:hAnsi="Source Sans 3" w:cs="Times New Roman"/>
                      <w:color w:val="000000"/>
                    </w:rPr>
                  </w:rPrChange>
                </w:rPr>
                <w:t>02-04-2026</w:t>
              </w:r>
            </w:ins>
          </w:p>
        </w:tc>
        <w:tc>
          <w:tcPr>
            <w:tcW w:w="8812" w:type="dxa"/>
          </w:tcPr>
          <w:p w14:paraId="7F26C3FD" w14:textId="0BED2C32" w:rsidR="00065BA1" w:rsidRPr="008875DE" w:rsidRDefault="00065BA1" w:rsidP="00065BA1">
            <w:pPr>
              <w:pStyle w:val="NoSpacing"/>
              <w:rPr>
                <w:ins w:id="19868" w:author="Administrator" w:date="2026-04-07T11:27:00Z"/>
                <w:lang w:val="ro-RO"/>
                <w:rPrChange w:id="19869" w:author="Administrator" w:date="2026-07-06T15:11:00Z">
                  <w:rPr>
                    <w:ins w:id="19870" w:author="Administrator" w:date="2026-04-07T11:27:00Z"/>
                    <w:rFonts w:ascii="Source Sans 3" w:hAnsi="Source Sans 3" w:cs="Times New Roman"/>
                    <w:lang w:val="ro-RO"/>
                  </w:rPr>
                </w:rPrChange>
              </w:rPr>
            </w:pPr>
            <w:ins w:id="19871" w:author="Administrator" w:date="2026-04-07T11:40:00Z">
              <w:r w:rsidRPr="00BA4F41">
                <w:rPr>
                  <w:rFonts w:eastAsia="Times New Roman"/>
                </w:rPr>
                <w:t>privind modificarea componenței comisiei tehnico-economice de avizare ( CTEA ) a documentațiilor aferente obiectivelor  de investiții</w:t>
              </w:r>
            </w:ins>
          </w:p>
        </w:tc>
        <w:tc>
          <w:tcPr>
            <w:tcW w:w="1560" w:type="dxa"/>
          </w:tcPr>
          <w:p w14:paraId="0D39BFC4" w14:textId="77777777" w:rsidR="00065BA1" w:rsidRPr="008875DE" w:rsidRDefault="00065BA1" w:rsidP="00065BA1">
            <w:pPr>
              <w:pStyle w:val="NoSpacing"/>
              <w:rPr>
                <w:ins w:id="19872" w:author="Administrator" w:date="2026-04-07T11:27:00Z"/>
                <w:rPrChange w:id="19873" w:author="Administrator" w:date="2026-07-06T15:11:00Z">
                  <w:rPr>
                    <w:ins w:id="19874" w:author="Administrator" w:date="2026-04-07T11:27:00Z"/>
                    <w:rFonts w:ascii="Source Sans 3" w:hAnsi="Source Sans 3" w:cs="Times New Roman"/>
                    <w:color w:val="000000"/>
                  </w:rPr>
                </w:rPrChange>
              </w:rPr>
            </w:pPr>
          </w:p>
        </w:tc>
      </w:tr>
      <w:tr w:rsidR="00065BA1" w:rsidRPr="008875DE" w14:paraId="7465F3F1" w14:textId="77777777" w:rsidTr="008D6693">
        <w:trPr>
          <w:trHeight w:val="480"/>
          <w:ins w:id="19875" w:author="Administrator" w:date="2026-04-07T11:27:00Z"/>
        </w:trPr>
        <w:tc>
          <w:tcPr>
            <w:tcW w:w="889" w:type="dxa"/>
          </w:tcPr>
          <w:p w14:paraId="4072037B" w14:textId="548D07C8" w:rsidR="00065BA1" w:rsidRPr="008875DE" w:rsidRDefault="00065BA1" w:rsidP="00065BA1">
            <w:pPr>
              <w:pStyle w:val="NoSpacing"/>
              <w:rPr>
                <w:ins w:id="19876" w:author="Administrator" w:date="2026-04-07T11:27:00Z"/>
                <w:rPrChange w:id="19877" w:author="Administrator" w:date="2026-07-06T15:11:00Z">
                  <w:rPr>
                    <w:ins w:id="19878" w:author="Administrator" w:date="2026-04-07T11:27:00Z"/>
                    <w:rFonts w:ascii="Source Sans 3" w:hAnsi="Source Sans 3" w:cs="Times New Roman"/>
                    <w:color w:val="000000"/>
                  </w:rPr>
                </w:rPrChange>
              </w:rPr>
            </w:pPr>
            <w:ins w:id="19879" w:author="Administrator" w:date="2026-04-07T11:27:00Z">
              <w:r w:rsidRPr="008875DE">
                <w:rPr>
                  <w:rPrChange w:id="19880" w:author="Administrator" w:date="2026-07-06T15:11:00Z">
                    <w:rPr>
                      <w:rFonts w:ascii="Source Sans 3" w:hAnsi="Source Sans 3" w:cs="Times New Roman"/>
                      <w:color w:val="000000"/>
                    </w:rPr>
                  </w:rPrChange>
                </w:rPr>
                <w:t>1884</w:t>
              </w:r>
            </w:ins>
          </w:p>
        </w:tc>
        <w:tc>
          <w:tcPr>
            <w:tcW w:w="1629" w:type="dxa"/>
          </w:tcPr>
          <w:p w14:paraId="70FC6F68" w14:textId="04A099A5" w:rsidR="00065BA1" w:rsidRPr="008875DE" w:rsidRDefault="00065BA1" w:rsidP="00065BA1">
            <w:pPr>
              <w:pStyle w:val="NoSpacing"/>
              <w:rPr>
                <w:ins w:id="19881" w:author="Administrator" w:date="2026-04-07T11:27:00Z"/>
                <w:rFonts w:eastAsia="Times New Roman"/>
                <w:rPrChange w:id="19882" w:author="Administrator" w:date="2026-07-06T15:11:00Z">
                  <w:rPr>
                    <w:ins w:id="19883" w:author="Administrator" w:date="2026-04-07T11:27:00Z"/>
                    <w:rFonts w:ascii="Source Sans 3" w:eastAsia="Times New Roman" w:hAnsi="Source Sans 3" w:cs="Times New Roman"/>
                    <w:color w:val="000000"/>
                  </w:rPr>
                </w:rPrChange>
              </w:rPr>
            </w:pPr>
            <w:ins w:id="19884" w:author="Administrator" w:date="2026-04-07T11:30:00Z">
              <w:r w:rsidRPr="008875DE">
                <w:rPr>
                  <w:rFonts w:eastAsia="Times New Roman"/>
                  <w:rPrChange w:id="19885" w:author="Administrator" w:date="2026-07-06T15:11:00Z">
                    <w:rPr>
                      <w:rFonts w:ascii="Source Sans 3" w:eastAsia="Times New Roman" w:hAnsi="Source Sans 3" w:cs="Times New Roman"/>
                      <w:color w:val="000000"/>
                    </w:rPr>
                  </w:rPrChange>
                </w:rPr>
                <w:t>02-04-2026</w:t>
              </w:r>
            </w:ins>
          </w:p>
        </w:tc>
        <w:tc>
          <w:tcPr>
            <w:tcW w:w="8812" w:type="dxa"/>
          </w:tcPr>
          <w:p w14:paraId="1F4ACDF0" w14:textId="21C80FE9" w:rsidR="00065BA1" w:rsidRPr="008875DE" w:rsidRDefault="00065BA1" w:rsidP="00065BA1">
            <w:pPr>
              <w:pStyle w:val="NoSpacing"/>
              <w:rPr>
                <w:ins w:id="19886" w:author="Administrator" w:date="2026-04-07T11:27:00Z"/>
                <w:lang w:val="ro-RO"/>
                <w:rPrChange w:id="19887" w:author="Administrator" w:date="2026-07-06T15:11:00Z">
                  <w:rPr>
                    <w:ins w:id="19888" w:author="Administrator" w:date="2026-04-07T11:27:00Z"/>
                    <w:rFonts w:ascii="Source Sans 3" w:hAnsi="Source Sans 3" w:cs="Times New Roman"/>
                    <w:lang w:val="ro-RO"/>
                  </w:rPr>
                </w:rPrChange>
              </w:rPr>
            </w:pPr>
            <w:ins w:id="19889" w:author="Administrator" w:date="2026-04-07T11:40:00Z">
              <w:r w:rsidRPr="008875DE">
                <w:rPr>
                  <w:rFonts w:eastAsia="Times New Roman"/>
                </w:rPr>
                <w:t>privind constituirea comisiei de recepție și verificare a modului de prestare a serviciilor de elaborare documentație tehnică – faza D.A.L.I.  pentru obiectivul de investiție &lt;&lt; Consolidare integrată clădire – Colegiul Național Mihai Viteazul str. Jurnalist Gabi Dobre nr. 2&gt;&gt;</w:t>
              </w:r>
            </w:ins>
          </w:p>
        </w:tc>
        <w:tc>
          <w:tcPr>
            <w:tcW w:w="1560" w:type="dxa"/>
          </w:tcPr>
          <w:p w14:paraId="13CB2C0F" w14:textId="77777777" w:rsidR="00065BA1" w:rsidRPr="008875DE" w:rsidRDefault="00065BA1" w:rsidP="00065BA1">
            <w:pPr>
              <w:pStyle w:val="NoSpacing"/>
              <w:rPr>
                <w:ins w:id="19890" w:author="Administrator" w:date="2026-04-07T11:27:00Z"/>
                <w:rPrChange w:id="19891" w:author="Administrator" w:date="2026-07-06T15:11:00Z">
                  <w:rPr>
                    <w:ins w:id="19892" w:author="Administrator" w:date="2026-04-07T11:27:00Z"/>
                    <w:rFonts w:ascii="Source Sans 3" w:hAnsi="Source Sans 3" w:cs="Times New Roman"/>
                    <w:color w:val="000000"/>
                  </w:rPr>
                </w:rPrChange>
              </w:rPr>
            </w:pPr>
          </w:p>
        </w:tc>
      </w:tr>
      <w:tr w:rsidR="00065BA1" w:rsidRPr="008875DE" w14:paraId="0356055A" w14:textId="77777777" w:rsidTr="008D6693">
        <w:trPr>
          <w:trHeight w:val="480"/>
          <w:ins w:id="19893" w:author="Administrator" w:date="2026-04-07T11:27:00Z"/>
        </w:trPr>
        <w:tc>
          <w:tcPr>
            <w:tcW w:w="889" w:type="dxa"/>
          </w:tcPr>
          <w:p w14:paraId="064C631C" w14:textId="6F2C6E67" w:rsidR="00065BA1" w:rsidRPr="008875DE" w:rsidRDefault="00065BA1" w:rsidP="00065BA1">
            <w:pPr>
              <w:pStyle w:val="NoSpacing"/>
              <w:rPr>
                <w:ins w:id="19894" w:author="Administrator" w:date="2026-04-07T11:27:00Z"/>
                <w:rPrChange w:id="19895" w:author="Administrator" w:date="2026-07-06T15:11:00Z">
                  <w:rPr>
                    <w:ins w:id="19896" w:author="Administrator" w:date="2026-04-07T11:27:00Z"/>
                    <w:rFonts w:ascii="Source Sans 3" w:hAnsi="Source Sans 3" w:cs="Times New Roman"/>
                    <w:color w:val="000000"/>
                  </w:rPr>
                </w:rPrChange>
              </w:rPr>
            </w:pPr>
            <w:ins w:id="19897" w:author="Administrator" w:date="2026-04-07T11:27:00Z">
              <w:r w:rsidRPr="008875DE">
                <w:rPr>
                  <w:rPrChange w:id="19898" w:author="Administrator" w:date="2026-07-06T15:11:00Z">
                    <w:rPr>
                      <w:rFonts w:ascii="Source Sans 3" w:hAnsi="Source Sans 3" w:cs="Times New Roman"/>
                      <w:color w:val="000000"/>
                    </w:rPr>
                  </w:rPrChange>
                </w:rPr>
                <w:t>1883</w:t>
              </w:r>
            </w:ins>
          </w:p>
        </w:tc>
        <w:tc>
          <w:tcPr>
            <w:tcW w:w="1629" w:type="dxa"/>
          </w:tcPr>
          <w:p w14:paraId="3B82D4B5" w14:textId="0CB47A1C" w:rsidR="00065BA1" w:rsidRPr="008875DE" w:rsidRDefault="00065BA1" w:rsidP="00065BA1">
            <w:pPr>
              <w:pStyle w:val="NoSpacing"/>
              <w:rPr>
                <w:ins w:id="19899" w:author="Administrator" w:date="2026-04-07T11:27:00Z"/>
                <w:rFonts w:eastAsia="Times New Roman"/>
                <w:rPrChange w:id="19900" w:author="Administrator" w:date="2026-07-06T15:11:00Z">
                  <w:rPr>
                    <w:ins w:id="19901" w:author="Administrator" w:date="2026-04-07T11:27:00Z"/>
                    <w:rFonts w:ascii="Source Sans 3" w:eastAsia="Times New Roman" w:hAnsi="Source Sans 3" w:cs="Times New Roman"/>
                    <w:color w:val="000000"/>
                  </w:rPr>
                </w:rPrChange>
              </w:rPr>
            </w:pPr>
            <w:ins w:id="19902" w:author="Administrator" w:date="2026-04-07T11:29:00Z">
              <w:r w:rsidRPr="008875DE">
                <w:rPr>
                  <w:rFonts w:eastAsia="Times New Roman"/>
                  <w:rPrChange w:id="19903" w:author="Administrator" w:date="2026-07-06T15:11:00Z">
                    <w:rPr>
                      <w:rFonts w:ascii="Source Sans 3" w:eastAsia="Times New Roman" w:hAnsi="Source Sans 3" w:cs="Times New Roman"/>
                      <w:color w:val="000000"/>
                    </w:rPr>
                  </w:rPrChange>
                </w:rPr>
                <w:t>02-04-2026</w:t>
              </w:r>
            </w:ins>
          </w:p>
        </w:tc>
        <w:tc>
          <w:tcPr>
            <w:tcW w:w="8812" w:type="dxa"/>
          </w:tcPr>
          <w:p w14:paraId="2526EBB0" w14:textId="2F9C7F20" w:rsidR="00065BA1" w:rsidRPr="008875DE" w:rsidRDefault="00065BA1" w:rsidP="00065BA1">
            <w:pPr>
              <w:pStyle w:val="NoSpacing"/>
              <w:rPr>
                <w:ins w:id="19904" w:author="Administrator" w:date="2026-04-07T11:27:00Z"/>
                <w:lang w:val="ro-RO"/>
                <w:rPrChange w:id="19905" w:author="Administrator" w:date="2026-07-06T15:11:00Z">
                  <w:rPr>
                    <w:ins w:id="19906" w:author="Administrator" w:date="2026-04-07T11:27:00Z"/>
                    <w:rFonts w:ascii="Source Sans 3" w:hAnsi="Source Sans 3" w:cs="Times New Roman"/>
                    <w:lang w:val="ro-RO"/>
                  </w:rPr>
                </w:rPrChange>
              </w:rPr>
            </w:pPr>
            <w:ins w:id="19907" w:author="Administrator" w:date="2026-04-07T11:39:00Z">
              <w:r w:rsidRPr="00BA4F41">
                <w:rPr>
                  <w:rFonts w:eastAsia="Times New Roman"/>
                </w:rPr>
                <w:t xml:space="preserve">privind persoanele </w:t>
              </w:r>
              <w:r w:rsidRPr="008875DE">
                <w:rPr>
                  <w:rFonts w:eastAsia="Times New Roman"/>
                  <w:rPrChange w:id="19908" w:author="Administrator" w:date="2026-07-06T15:11:00Z">
                    <w:rPr>
                      <w:rFonts w:eastAsia="Times New Roman" w:cs="Times New Roman"/>
                    </w:rPr>
                  </w:rPrChange>
                </w:rPr>
                <w:t>desemnate din partea Direcției Tehnic-Investiții, pentru participarea la verificarea lucrărilor pe teren, împreună cu reprezentanții Curții de Conturi</w:t>
              </w:r>
            </w:ins>
          </w:p>
        </w:tc>
        <w:tc>
          <w:tcPr>
            <w:tcW w:w="1560" w:type="dxa"/>
          </w:tcPr>
          <w:p w14:paraId="612C80CC" w14:textId="77777777" w:rsidR="00065BA1" w:rsidRPr="008875DE" w:rsidRDefault="00065BA1" w:rsidP="00065BA1">
            <w:pPr>
              <w:pStyle w:val="NoSpacing"/>
              <w:rPr>
                <w:ins w:id="19909" w:author="Administrator" w:date="2026-04-07T11:27:00Z"/>
                <w:rPrChange w:id="19910" w:author="Administrator" w:date="2026-07-06T15:11:00Z">
                  <w:rPr>
                    <w:ins w:id="19911" w:author="Administrator" w:date="2026-04-07T11:27:00Z"/>
                    <w:rFonts w:ascii="Source Sans 3" w:hAnsi="Source Sans 3" w:cs="Times New Roman"/>
                    <w:color w:val="000000"/>
                  </w:rPr>
                </w:rPrChange>
              </w:rPr>
            </w:pPr>
          </w:p>
        </w:tc>
      </w:tr>
      <w:tr w:rsidR="00065BA1" w:rsidRPr="008875DE" w14:paraId="7EC27240" w14:textId="77777777" w:rsidTr="008D6693">
        <w:trPr>
          <w:trHeight w:val="480"/>
          <w:ins w:id="19912" w:author="Administrator" w:date="2026-04-07T11:27:00Z"/>
        </w:trPr>
        <w:tc>
          <w:tcPr>
            <w:tcW w:w="889" w:type="dxa"/>
          </w:tcPr>
          <w:p w14:paraId="16180F1C" w14:textId="707D3F92" w:rsidR="00065BA1" w:rsidRPr="008875DE" w:rsidRDefault="00065BA1" w:rsidP="00065BA1">
            <w:pPr>
              <w:pStyle w:val="NoSpacing"/>
              <w:rPr>
                <w:ins w:id="19913" w:author="Administrator" w:date="2026-04-07T11:27:00Z"/>
                <w:rPrChange w:id="19914" w:author="Administrator" w:date="2026-07-06T15:11:00Z">
                  <w:rPr>
                    <w:ins w:id="19915" w:author="Administrator" w:date="2026-04-07T11:27:00Z"/>
                    <w:rFonts w:ascii="Source Sans 3" w:hAnsi="Source Sans 3" w:cs="Times New Roman"/>
                    <w:color w:val="000000"/>
                  </w:rPr>
                </w:rPrChange>
              </w:rPr>
            </w:pPr>
            <w:ins w:id="19916" w:author="Administrator" w:date="2026-04-07T11:27:00Z">
              <w:r w:rsidRPr="008875DE">
                <w:rPr>
                  <w:rPrChange w:id="19917" w:author="Administrator" w:date="2026-07-06T15:11:00Z">
                    <w:rPr>
                      <w:rFonts w:ascii="Source Sans 3" w:hAnsi="Source Sans 3" w:cs="Times New Roman"/>
                      <w:color w:val="000000"/>
                    </w:rPr>
                  </w:rPrChange>
                </w:rPr>
                <w:t>1882</w:t>
              </w:r>
            </w:ins>
          </w:p>
        </w:tc>
        <w:tc>
          <w:tcPr>
            <w:tcW w:w="1629" w:type="dxa"/>
          </w:tcPr>
          <w:p w14:paraId="34086E9A" w14:textId="2F3495AA" w:rsidR="00065BA1" w:rsidRPr="008875DE" w:rsidRDefault="00065BA1" w:rsidP="00065BA1">
            <w:pPr>
              <w:pStyle w:val="NoSpacing"/>
              <w:rPr>
                <w:ins w:id="19918" w:author="Administrator" w:date="2026-04-07T11:27:00Z"/>
                <w:rFonts w:eastAsia="Times New Roman"/>
                <w:rPrChange w:id="19919" w:author="Administrator" w:date="2026-07-06T15:11:00Z">
                  <w:rPr>
                    <w:ins w:id="19920" w:author="Administrator" w:date="2026-04-07T11:27:00Z"/>
                    <w:rFonts w:ascii="Source Sans 3" w:eastAsia="Times New Roman" w:hAnsi="Source Sans 3" w:cs="Times New Roman"/>
                    <w:color w:val="000000"/>
                  </w:rPr>
                </w:rPrChange>
              </w:rPr>
            </w:pPr>
            <w:ins w:id="19921" w:author="Administrator" w:date="2026-04-07T11:29:00Z">
              <w:r w:rsidRPr="008875DE">
                <w:rPr>
                  <w:rFonts w:eastAsia="Times New Roman"/>
                  <w:rPrChange w:id="19922" w:author="Administrator" w:date="2026-07-06T15:11:00Z">
                    <w:rPr>
                      <w:rFonts w:ascii="Source Sans 3" w:eastAsia="Times New Roman" w:hAnsi="Source Sans 3" w:cs="Times New Roman"/>
                      <w:color w:val="000000"/>
                    </w:rPr>
                  </w:rPrChange>
                </w:rPr>
                <w:t>01-04-2026</w:t>
              </w:r>
            </w:ins>
          </w:p>
        </w:tc>
        <w:tc>
          <w:tcPr>
            <w:tcW w:w="8812" w:type="dxa"/>
          </w:tcPr>
          <w:p w14:paraId="4287E416" w14:textId="0F585D64" w:rsidR="00065BA1" w:rsidRPr="008875DE" w:rsidRDefault="00065BA1" w:rsidP="00065BA1">
            <w:pPr>
              <w:pStyle w:val="NoSpacing"/>
              <w:rPr>
                <w:ins w:id="19923" w:author="Administrator" w:date="2026-04-07T11:27:00Z"/>
                <w:lang w:val="ro-RO"/>
                <w:rPrChange w:id="19924" w:author="Administrator" w:date="2026-07-06T15:11:00Z">
                  <w:rPr>
                    <w:ins w:id="19925" w:author="Administrator" w:date="2026-04-07T11:27:00Z"/>
                    <w:rFonts w:ascii="Source Sans 3" w:hAnsi="Source Sans 3" w:cs="Times New Roman"/>
                    <w:lang w:val="ro-RO"/>
                  </w:rPr>
                </w:rPrChange>
              </w:rPr>
            </w:pPr>
            <w:ins w:id="19926" w:author="Administrator" w:date="2026-04-07T11:37:00Z">
              <w:r w:rsidRPr="008875DE">
                <w:t>privind constituirea comisiei interinstituționale pentru stabilirea compatibilității teritoriale în jurul amplasamentelor de tip SEVESO a Municipiului Ploiești</w:t>
              </w:r>
            </w:ins>
          </w:p>
        </w:tc>
        <w:tc>
          <w:tcPr>
            <w:tcW w:w="1560" w:type="dxa"/>
          </w:tcPr>
          <w:p w14:paraId="7245E72C" w14:textId="77777777" w:rsidR="00065BA1" w:rsidRPr="008875DE" w:rsidRDefault="00065BA1" w:rsidP="00065BA1">
            <w:pPr>
              <w:pStyle w:val="NoSpacing"/>
              <w:rPr>
                <w:ins w:id="19927" w:author="Administrator" w:date="2026-04-07T11:27:00Z"/>
                <w:rPrChange w:id="19928" w:author="Administrator" w:date="2026-07-06T15:11:00Z">
                  <w:rPr>
                    <w:ins w:id="19929" w:author="Administrator" w:date="2026-04-07T11:27:00Z"/>
                    <w:rFonts w:ascii="Source Sans 3" w:hAnsi="Source Sans 3" w:cs="Times New Roman"/>
                    <w:color w:val="000000"/>
                  </w:rPr>
                </w:rPrChange>
              </w:rPr>
            </w:pPr>
          </w:p>
        </w:tc>
      </w:tr>
      <w:tr w:rsidR="00065BA1" w:rsidRPr="008875DE" w14:paraId="0A0CBF29" w14:textId="77777777" w:rsidTr="008D6693">
        <w:trPr>
          <w:trHeight w:val="480"/>
          <w:ins w:id="19930" w:author="Administrator" w:date="2026-04-07T11:27:00Z"/>
        </w:trPr>
        <w:tc>
          <w:tcPr>
            <w:tcW w:w="889" w:type="dxa"/>
          </w:tcPr>
          <w:p w14:paraId="04A5F76A" w14:textId="43124697" w:rsidR="00065BA1" w:rsidRPr="008875DE" w:rsidRDefault="00065BA1" w:rsidP="00065BA1">
            <w:pPr>
              <w:pStyle w:val="NoSpacing"/>
              <w:rPr>
                <w:ins w:id="19931" w:author="Administrator" w:date="2026-04-07T11:27:00Z"/>
                <w:rPrChange w:id="19932" w:author="Administrator" w:date="2026-07-06T15:11:00Z">
                  <w:rPr>
                    <w:ins w:id="19933" w:author="Administrator" w:date="2026-04-07T11:27:00Z"/>
                    <w:rFonts w:ascii="Source Sans 3" w:hAnsi="Source Sans 3" w:cs="Times New Roman"/>
                    <w:color w:val="000000"/>
                  </w:rPr>
                </w:rPrChange>
              </w:rPr>
            </w:pPr>
            <w:ins w:id="19934" w:author="Administrator" w:date="2026-04-07T11:27:00Z">
              <w:r w:rsidRPr="008875DE">
                <w:rPr>
                  <w:rPrChange w:id="19935" w:author="Administrator" w:date="2026-07-06T15:11:00Z">
                    <w:rPr>
                      <w:rFonts w:ascii="Source Sans 3" w:hAnsi="Source Sans 3" w:cs="Times New Roman"/>
                      <w:color w:val="000000"/>
                    </w:rPr>
                  </w:rPrChange>
                </w:rPr>
                <w:t>1881</w:t>
              </w:r>
            </w:ins>
          </w:p>
        </w:tc>
        <w:tc>
          <w:tcPr>
            <w:tcW w:w="1629" w:type="dxa"/>
          </w:tcPr>
          <w:p w14:paraId="6E116237" w14:textId="0F5E7413" w:rsidR="00065BA1" w:rsidRPr="008875DE" w:rsidRDefault="00065BA1" w:rsidP="00065BA1">
            <w:pPr>
              <w:pStyle w:val="NoSpacing"/>
              <w:rPr>
                <w:ins w:id="19936" w:author="Administrator" w:date="2026-04-07T11:27:00Z"/>
                <w:rFonts w:eastAsia="Times New Roman"/>
                <w:rPrChange w:id="19937" w:author="Administrator" w:date="2026-07-06T15:11:00Z">
                  <w:rPr>
                    <w:ins w:id="19938" w:author="Administrator" w:date="2026-04-07T11:27:00Z"/>
                    <w:rFonts w:ascii="Source Sans 3" w:eastAsia="Times New Roman" w:hAnsi="Source Sans 3" w:cs="Times New Roman"/>
                    <w:color w:val="000000"/>
                  </w:rPr>
                </w:rPrChange>
              </w:rPr>
            </w:pPr>
            <w:ins w:id="19939" w:author="Administrator" w:date="2026-04-07T11:29:00Z">
              <w:r w:rsidRPr="008875DE">
                <w:rPr>
                  <w:rFonts w:eastAsia="Times New Roman"/>
                  <w:rPrChange w:id="19940" w:author="Administrator" w:date="2026-07-06T15:11:00Z">
                    <w:rPr>
                      <w:rFonts w:ascii="Source Sans 3" w:eastAsia="Times New Roman" w:hAnsi="Source Sans 3" w:cs="Times New Roman"/>
                      <w:color w:val="000000"/>
                    </w:rPr>
                  </w:rPrChange>
                </w:rPr>
                <w:t>01-04-2026</w:t>
              </w:r>
            </w:ins>
          </w:p>
        </w:tc>
        <w:tc>
          <w:tcPr>
            <w:tcW w:w="8812" w:type="dxa"/>
          </w:tcPr>
          <w:p w14:paraId="2BF1C77A" w14:textId="425A6A42" w:rsidR="00065BA1" w:rsidRPr="008875DE" w:rsidRDefault="00065BA1" w:rsidP="00065BA1">
            <w:pPr>
              <w:pStyle w:val="NoSpacing"/>
              <w:rPr>
                <w:ins w:id="19941" w:author="Administrator" w:date="2026-04-07T11:27:00Z"/>
                <w:lang w:val="ro-RO"/>
                <w:rPrChange w:id="19942" w:author="Administrator" w:date="2026-07-06T15:11:00Z">
                  <w:rPr>
                    <w:ins w:id="19943" w:author="Administrator" w:date="2026-04-07T11:27:00Z"/>
                    <w:rFonts w:ascii="Source Sans 3" w:hAnsi="Source Sans 3" w:cs="Times New Roman"/>
                    <w:lang w:val="ro-RO"/>
                  </w:rPr>
                </w:rPrChange>
              </w:rPr>
            </w:pPr>
            <w:ins w:id="19944" w:author="Administrator" w:date="2026-04-07T11:36:00Z">
              <w:r w:rsidRPr="008875DE">
                <w:rPr>
                  <w:lang w:val="ro-RO"/>
                </w:rPr>
                <w:t xml:space="preserve">privind desemnarea expertului cooptat pe lângă comisia de evaluare a ofertelor pentru atribuirea contractului de lucrări având ca obiect Execuție lucrări, inclusiv proiectare și asistență tehnică din partea proiectantului pe toată durata de execuție pentru obiectivul de investiții: ”Reabilitarea și </w:t>
              </w:r>
              <w:r w:rsidRPr="008875DE">
                <w:rPr>
                  <w:lang w:val="ro-RO"/>
                </w:rPr>
                <w:lastRenderedPageBreak/>
                <w:t>modernizarea străzii Mihai Bravu inclusiv consolidarea și modernizarea celor două pasaje auto și pietonale peste strada Mihai Bravu, etapa I (str. Mihai Bravu)”</w:t>
              </w:r>
            </w:ins>
          </w:p>
        </w:tc>
        <w:tc>
          <w:tcPr>
            <w:tcW w:w="1560" w:type="dxa"/>
          </w:tcPr>
          <w:p w14:paraId="757E5195" w14:textId="77777777" w:rsidR="00065BA1" w:rsidRPr="008875DE" w:rsidRDefault="00065BA1" w:rsidP="00065BA1">
            <w:pPr>
              <w:pStyle w:val="NoSpacing"/>
              <w:rPr>
                <w:ins w:id="19945" w:author="Administrator" w:date="2026-04-07T11:27:00Z"/>
                <w:rPrChange w:id="19946" w:author="Administrator" w:date="2026-07-06T15:11:00Z">
                  <w:rPr>
                    <w:ins w:id="19947" w:author="Administrator" w:date="2026-04-07T11:27:00Z"/>
                    <w:rFonts w:ascii="Source Sans 3" w:hAnsi="Source Sans 3" w:cs="Times New Roman"/>
                    <w:color w:val="000000"/>
                  </w:rPr>
                </w:rPrChange>
              </w:rPr>
            </w:pPr>
          </w:p>
        </w:tc>
      </w:tr>
      <w:tr w:rsidR="00065BA1" w:rsidRPr="008875DE" w14:paraId="5F977725" w14:textId="77777777" w:rsidTr="008D6693">
        <w:trPr>
          <w:trHeight w:val="480"/>
          <w:ins w:id="19948" w:author="Administrator" w:date="2026-04-07T11:27:00Z"/>
        </w:trPr>
        <w:tc>
          <w:tcPr>
            <w:tcW w:w="889" w:type="dxa"/>
          </w:tcPr>
          <w:p w14:paraId="260E4F74" w14:textId="349E96F7" w:rsidR="00065BA1" w:rsidRPr="008875DE" w:rsidRDefault="00065BA1" w:rsidP="00065BA1">
            <w:pPr>
              <w:pStyle w:val="NoSpacing"/>
              <w:rPr>
                <w:ins w:id="19949" w:author="Administrator" w:date="2026-04-07T11:27:00Z"/>
                <w:rPrChange w:id="19950" w:author="Administrator" w:date="2026-07-06T15:11:00Z">
                  <w:rPr>
                    <w:ins w:id="19951" w:author="Administrator" w:date="2026-04-07T11:27:00Z"/>
                    <w:rFonts w:ascii="Source Sans 3" w:hAnsi="Source Sans 3" w:cs="Times New Roman"/>
                    <w:color w:val="000000"/>
                  </w:rPr>
                </w:rPrChange>
              </w:rPr>
            </w:pPr>
            <w:ins w:id="19952" w:author="Administrator" w:date="2026-04-07T11:27:00Z">
              <w:r w:rsidRPr="008875DE">
                <w:rPr>
                  <w:rPrChange w:id="19953" w:author="Administrator" w:date="2026-07-06T15:11:00Z">
                    <w:rPr>
                      <w:rFonts w:ascii="Source Sans 3" w:hAnsi="Source Sans 3" w:cs="Times New Roman"/>
                      <w:color w:val="000000"/>
                    </w:rPr>
                  </w:rPrChange>
                </w:rPr>
                <w:t>1880</w:t>
              </w:r>
            </w:ins>
          </w:p>
        </w:tc>
        <w:tc>
          <w:tcPr>
            <w:tcW w:w="1629" w:type="dxa"/>
          </w:tcPr>
          <w:p w14:paraId="0E0ADA87" w14:textId="3597C429" w:rsidR="00065BA1" w:rsidRPr="008875DE" w:rsidRDefault="00065BA1" w:rsidP="00065BA1">
            <w:pPr>
              <w:pStyle w:val="NoSpacing"/>
              <w:rPr>
                <w:ins w:id="19954" w:author="Administrator" w:date="2026-04-07T11:27:00Z"/>
                <w:rFonts w:eastAsia="Times New Roman"/>
                <w:rPrChange w:id="19955" w:author="Administrator" w:date="2026-07-06T15:11:00Z">
                  <w:rPr>
                    <w:ins w:id="19956" w:author="Administrator" w:date="2026-04-07T11:27:00Z"/>
                    <w:rFonts w:ascii="Source Sans 3" w:eastAsia="Times New Roman" w:hAnsi="Source Sans 3" w:cs="Times New Roman"/>
                    <w:color w:val="000000"/>
                  </w:rPr>
                </w:rPrChange>
              </w:rPr>
            </w:pPr>
            <w:ins w:id="19957" w:author="Administrator" w:date="2026-04-07T11:29:00Z">
              <w:r w:rsidRPr="008875DE">
                <w:rPr>
                  <w:rFonts w:eastAsia="Times New Roman"/>
                  <w:rPrChange w:id="19958" w:author="Administrator" w:date="2026-07-06T15:11:00Z">
                    <w:rPr>
                      <w:rFonts w:ascii="Source Sans 3" w:eastAsia="Times New Roman" w:hAnsi="Source Sans 3" w:cs="Times New Roman"/>
                      <w:color w:val="000000"/>
                    </w:rPr>
                  </w:rPrChange>
                </w:rPr>
                <w:t>01-04-2026</w:t>
              </w:r>
            </w:ins>
          </w:p>
        </w:tc>
        <w:tc>
          <w:tcPr>
            <w:tcW w:w="8812" w:type="dxa"/>
          </w:tcPr>
          <w:p w14:paraId="516E2829" w14:textId="11065CE3" w:rsidR="00065BA1" w:rsidRPr="008875DE" w:rsidRDefault="00065BA1" w:rsidP="00065BA1">
            <w:pPr>
              <w:pStyle w:val="NoSpacing"/>
              <w:rPr>
                <w:ins w:id="19959" w:author="Administrator" w:date="2026-04-07T11:27:00Z"/>
                <w:lang w:val="ro-RO"/>
                <w:rPrChange w:id="19960" w:author="Administrator" w:date="2026-07-06T15:11:00Z">
                  <w:rPr>
                    <w:ins w:id="19961" w:author="Administrator" w:date="2026-04-07T11:27:00Z"/>
                    <w:rFonts w:ascii="Source Sans 3" w:hAnsi="Source Sans 3" w:cs="Times New Roman"/>
                    <w:lang w:val="ro-RO"/>
                  </w:rPr>
                </w:rPrChange>
              </w:rPr>
            </w:pPr>
            <w:ins w:id="19962" w:author="Administrator" w:date="2026-04-07T11:34:00Z">
              <w:r w:rsidRPr="008875DE">
                <w:rPr>
                  <w:lang w:val="ro-RO"/>
                </w:rPr>
                <w:t>privind modificarea Dispoziției nr. 1629/17.02.2025 privind nominalizarea membrilor Unității de Implementare a Proiectului ”Pietonizare și trafic controlat în zona centrală, inclusiv amenajare piste pentru biciclete pe traseele prioritare din Planul de Mobilitate , puncte  bike – sharing, amenajare zone verzi, zone de odihnă, zonă spectacole, zonă comerț pentru evenimente, iluminat ornamental, wi-fi, inclusiv dotări și echipamente – Componenta Regenerare Urbană”</w:t>
              </w:r>
            </w:ins>
          </w:p>
        </w:tc>
        <w:tc>
          <w:tcPr>
            <w:tcW w:w="1560" w:type="dxa"/>
          </w:tcPr>
          <w:p w14:paraId="0A0792CD" w14:textId="77777777" w:rsidR="00065BA1" w:rsidRPr="008875DE" w:rsidRDefault="00065BA1" w:rsidP="00065BA1">
            <w:pPr>
              <w:pStyle w:val="NoSpacing"/>
              <w:rPr>
                <w:ins w:id="19963" w:author="Administrator" w:date="2026-04-07T11:27:00Z"/>
                <w:rPrChange w:id="19964" w:author="Administrator" w:date="2026-07-06T15:11:00Z">
                  <w:rPr>
                    <w:ins w:id="19965" w:author="Administrator" w:date="2026-04-07T11:27:00Z"/>
                    <w:rFonts w:ascii="Source Sans 3" w:hAnsi="Source Sans 3" w:cs="Times New Roman"/>
                    <w:color w:val="000000"/>
                  </w:rPr>
                </w:rPrChange>
              </w:rPr>
            </w:pPr>
          </w:p>
        </w:tc>
      </w:tr>
      <w:tr w:rsidR="00065BA1" w:rsidRPr="008875DE" w14:paraId="7BC0C978" w14:textId="77777777" w:rsidTr="008D6693">
        <w:trPr>
          <w:trHeight w:val="480"/>
          <w:ins w:id="19966" w:author="Administrator" w:date="2026-04-07T11:27:00Z"/>
        </w:trPr>
        <w:tc>
          <w:tcPr>
            <w:tcW w:w="889" w:type="dxa"/>
          </w:tcPr>
          <w:p w14:paraId="50C2BAE1" w14:textId="64DAAFFE" w:rsidR="00065BA1" w:rsidRPr="008875DE" w:rsidRDefault="00065BA1" w:rsidP="00065BA1">
            <w:pPr>
              <w:pStyle w:val="NoSpacing"/>
              <w:rPr>
                <w:ins w:id="19967" w:author="Administrator" w:date="2026-04-07T11:27:00Z"/>
                <w:rPrChange w:id="19968" w:author="Administrator" w:date="2026-07-06T15:11:00Z">
                  <w:rPr>
                    <w:ins w:id="19969" w:author="Administrator" w:date="2026-04-07T11:27:00Z"/>
                    <w:rFonts w:ascii="Source Sans 3" w:hAnsi="Source Sans 3" w:cs="Times New Roman"/>
                    <w:color w:val="000000"/>
                  </w:rPr>
                </w:rPrChange>
              </w:rPr>
            </w:pPr>
            <w:ins w:id="19970" w:author="Administrator" w:date="2026-04-07T11:27:00Z">
              <w:r w:rsidRPr="008875DE">
                <w:rPr>
                  <w:rPrChange w:id="19971" w:author="Administrator" w:date="2026-07-06T15:11:00Z">
                    <w:rPr>
                      <w:rFonts w:ascii="Source Sans 3" w:hAnsi="Source Sans 3" w:cs="Times New Roman"/>
                      <w:color w:val="000000"/>
                    </w:rPr>
                  </w:rPrChange>
                </w:rPr>
                <w:t>1879</w:t>
              </w:r>
            </w:ins>
          </w:p>
        </w:tc>
        <w:tc>
          <w:tcPr>
            <w:tcW w:w="1629" w:type="dxa"/>
          </w:tcPr>
          <w:p w14:paraId="59882DEB" w14:textId="1A4D28C5" w:rsidR="00065BA1" w:rsidRPr="008875DE" w:rsidRDefault="00065BA1" w:rsidP="00065BA1">
            <w:pPr>
              <w:pStyle w:val="NoSpacing"/>
              <w:rPr>
                <w:ins w:id="19972" w:author="Administrator" w:date="2026-04-07T11:27:00Z"/>
                <w:rFonts w:eastAsia="Times New Roman"/>
                <w:rPrChange w:id="19973" w:author="Administrator" w:date="2026-07-06T15:11:00Z">
                  <w:rPr>
                    <w:ins w:id="19974" w:author="Administrator" w:date="2026-04-07T11:27:00Z"/>
                    <w:rFonts w:ascii="Source Sans 3" w:eastAsia="Times New Roman" w:hAnsi="Source Sans 3" w:cs="Times New Roman"/>
                    <w:color w:val="000000"/>
                  </w:rPr>
                </w:rPrChange>
              </w:rPr>
            </w:pPr>
            <w:ins w:id="19975" w:author="Administrator" w:date="2026-04-07T11:29:00Z">
              <w:r w:rsidRPr="008875DE">
                <w:rPr>
                  <w:rFonts w:eastAsia="Times New Roman"/>
                  <w:rPrChange w:id="19976" w:author="Administrator" w:date="2026-07-06T15:11:00Z">
                    <w:rPr>
                      <w:rFonts w:ascii="Source Sans 3" w:eastAsia="Times New Roman" w:hAnsi="Source Sans 3" w:cs="Times New Roman"/>
                      <w:color w:val="000000"/>
                    </w:rPr>
                  </w:rPrChange>
                </w:rPr>
                <w:t>01-04-2026</w:t>
              </w:r>
            </w:ins>
          </w:p>
        </w:tc>
        <w:tc>
          <w:tcPr>
            <w:tcW w:w="8812" w:type="dxa"/>
          </w:tcPr>
          <w:p w14:paraId="58566497" w14:textId="76186982" w:rsidR="00065BA1" w:rsidRPr="008875DE" w:rsidRDefault="00065BA1" w:rsidP="00065BA1">
            <w:pPr>
              <w:pStyle w:val="NoSpacing"/>
              <w:rPr>
                <w:ins w:id="19977" w:author="Administrator" w:date="2026-04-07T11:27:00Z"/>
                <w:lang w:val="ro-RO"/>
                <w:rPrChange w:id="19978" w:author="Administrator" w:date="2026-07-06T15:11:00Z">
                  <w:rPr>
                    <w:ins w:id="19979" w:author="Administrator" w:date="2026-04-07T11:27:00Z"/>
                    <w:rFonts w:ascii="Source Sans 3" w:hAnsi="Source Sans 3" w:cs="Times New Roman"/>
                    <w:lang w:val="ro-RO"/>
                  </w:rPr>
                </w:rPrChange>
              </w:rPr>
            </w:pPr>
            <w:ins w:id="19980" w:author="Administrator" w:date="2026-04-08T12:35:00Z">
              <w:r w:rsidRPr="00BA4F41">
                <w:rPr>
                  <w:lang w:val="ro-RO"/>
                </w:rPr>
                <w:t xml:space="preserve">privind modificarea Dispoziției nr. 1630/17.02.2025 </w:t>
              </w:r>
            </w:ins>
            <w:ins w:id="19981" w:author="Administrator" w:date="2026-04-07T11:33:00Z">
              <w:r w:rsidRPr="008875DE">
                <w:rPr>
                  <w:lang w:val="ro-RO"/>
                  <w:rPrChange w:id="19982" w:author="Administrator" w:date="2026-07-06T15:11:00Z">
                    <w:rPr>
                      <w:rFonts w:cs="Times New Roman"/>
                      <w:lang w:val="ro-RO"/>
                    </w:rPr>
                  </w:rPrChange>
                </w:rPr>
                <w:t>privind nominalizarea membrilor Unității de Implementare a Proiectului ”Pietonizare și trafic controlat în zona centrală, inclusiv amenajare piste pentru biciclete pe traseele prioritare din Planul de Mobilitate, puncte bike-sharing, amenajare zone verzi, zone de odihnă, zonă spectacole, zonă comerț pentru evenimente, iluminat ornamental, wi-fi, inclusiv dotări și echipamente – Componenta Mobilitate Urbană”</w:t>
              </w:r>
            </w:ins>
          </w:p>
        </w:tc>
        <w:tc>
          <w:tcPr>
            <w:tcW w:w="1560" w:type="dxa"/>
          </w:tcPr>
          <w:p w14:paraId="055DD4FE" w14:textId="77777777" w:rsidR="00065BA1" w:rsidRPr="008875DE" w:rsidRDefault="00065BA1" w:rsidP="00065BA1">
            <w:pPr>
              <w:pStyle w:val="NoSpacing"/>
              <w:rPr>
                <w:ins w:id="19983" w:author="Administrator" w:date="2026-04-07T11:27:00Z"/>
                <w:rPrChange w:id="19984" w:author="Administrator" w:date="2026-07-06T15:11:00Z">
                  <w:rPr>
                    <w:ins w:id="19985" w:author="Administrator" w:date="2026-04-07T11:27:00Z"/>
                    <w:rFonts w:ascii="Source Sans 3" w:hAnsi="Source Sans 3" w:cs="Times New Roman"/>
                    <w:color w:val="000000"/>
                  </w:rPr>
                </w:rPrChange>
              </w:rPr>
            </w:pPr>
          </w:p>
        </w:tc>
      </w:tr>
      <w:tr w:rsidR="00065BA1" w:rsidRPr="008875DE" w14:paraId="0A8234CF" w14:textId="77777777" w:rsidTr="008D6693">
        <w:trPr>
          <w:trHeight w:val="480"/>
          <w:ins w:id="19986" w:author="Administrator" w:date="2026-04-07T11:27:00Z"/>
        </w:trPr>
        <w:tc>
          <w:tcPr>
            <w:tcW w:w="889" w:type="dxa"/>
          </w:tcPr>
          <w:p w14:paraId="2DFDFF73" w14:textId="47C28C1C" w:rsidR="00065BA1" w:rsidRPr="008875DE" w:rsidRDefault="00065BA1" w:rsidP="00065BA1">
            <w:pPr>
              <w:pStyle w:val="NoSpacing"/>
              <w:rPr>
                <w:ins w:id="19987" w:author="Administrator" w:date="2026-04-07T11:27:00Z"/>
                <w:rPrChange w:id="19988" w:author="Administrator" w:date="2026-07-06T15:11:00Z">
                  <w:rPr>
                    <w:ins w:id="19989" w:author="Administrator" w:date="2026-04-07T11:27:00Z"/>
                    <w:rFonts w:ascii="Source Sans 3" w:hAnsi="Source Sans 3" w:cs="Times New Roman"/>
                    <w:color w:val="000000"/>
                  </w:rPr>
                </w:rPrChange>
              </w:rPr>
            </w:pPr>
            <w:ins w:id="19990" w:author="Administrator" w:date="2026-04-07T11:27:00Z">
              <w:r w:rsidRPr="008875DE">
                <w:rPr>
                  <w:rPrChange w:id="19991" w:author="Administrator" w:date="2026-07-06T15:11:00Z">
                    <w:rPr>
                      <w:rFonts w:ascii="Source Sans 3" w:hAnsi="Source Sans 3" w:cs="Times New Roman"/>
                      <w:color w:val="000000"/>
                    </w:rPr>
                  </w:rPrChange>
                </w:rPr>
                <w:t>1878</w:t>
              </w:r>
            </w:ins>
          </w:p>
        </w:tc>
        <w:tc>
          <w:tcPr>
            <w:tcW w:w="1629" w:type="dxa"/>
          </w:tcPr>
          <w:p w14:paraId="043DA630" w14:textId="1D21D92C" w:rsidR="00065BA1" w:rsidRPr="008875DE" w:rsidRDefault="00065BA1" w:rsidP="00065BA1">
            <w:pPr>
              <w:pStyle w:val="NoSpacing"/>
              <w:rPr>
                <w:ins w:id="19992" w:author="Administrator" w:date="2026-04-07T11:27:00Z"/>
                <w:rFonts w:eastAsia="Times New Roman"/>
                <w:rPrChange w:id="19993" w:author="Administrator" w:date="2026-07-06T15:11:00Z">
                  <w:rPr>
                    <w:ins w:id="19994" w:author="Administrator" w:date="2026-04-07T11:27:00Z"/>
                    <w:rFonts w:ascii="Source Sans 3" w:eastAsia="Times New Roman" w:hAnsi="Source Sans 3" w:cs="Times New Roman"/>
                    <w:color w:val="000000"/>
                  </w:rPr>
                </w:rPrChange>
              </w:rPr>
            </w:pPr>
            <w:ins w:id="19995" w:author="Administrator" w:date="2026-04-07T11:29:00Z">
              <w:r w:rsidRPr="008875DE">
                <w:rPr>
                  <w:rFonts w:eastAsia="Times New Roman"/>
                  <w:rPrChange w:id="19996" w:author="Administrator" w:date="2026-07-06T15:11:00Z">
                    <w:rPr>
                      <w:rFonts w:ascii="Source Sans 3" w:eastAsia="Times New Roman" w:hAnsi="Source Sans 3" w:cs="Times New Roman"/>
                      <w:color w:val="000000"/>
                    </w:rPr>
                  </w:rPrChange>
                </w:rPr>
                <w:t>01-04-2026</w:t>
              </w:r>
            </w:ins>
          </w:p>
        </w:tc>
        <w:tc>
          <w:tcPr>
            <w:tcW w:w="8812" w:type="dxa"/>
          </w:tcPr>
          <w:p w14:paraId="4C1D36E2" w14:textId="1BAC7A5E" w:rsidR="00065BA1" w:rsidRPr="008875DE" w:rsidRDefault="00065BA1" w:rsidP="00065BA1">
            <w:pPr>
              <w:pStyle w:val="NoSpacing"/>
              <w:rPr>
                <w:ins w:id="19997" w:author="Administrator" w:date="2026-04-07T11:27:00Z"/>
                <w:lang w:val="ro-RO"/>
                <w:rPrChange w:id="19998" w:author="Administrator" w:date="2026-07-06T15:11:00Z">
                  <w:rPr>
                    <w:ins w:id="19999" w:author="Administrator" w:date="2026-04-07T11:27:00Z"/>
                    <w:rFonts w:ascii="Source Sans 3" w:hAnsi="Source Sans 3" w:cs="Times New Roman"/>
                    <w:lang w:val="ro-RO"/>
                  </w:rPr>
                </w:rPrChange>
              </w:rPr>
            </w:pPr>
            <w:ins w:id="20000" w:author="Administrator" w:date="2026-04-07T11:33:00Z">
              <w:r w:rsidRPr="00BA4F41">
                <w:rPr>
                  <w:lang w:val="ro-RO"/>
                </w:rPr>
                <w:t xml:space="preserve">privind stabilirea salariului de bază al doamnei Anton Maria Florentina la reluarea </w:t>
              </w:r>
              <w:r w:rsidRPr="008875DE">
                <w:rPr>
                  <w:lang w:val="ro-RO"/>
                  <w:rPrChange w:id="20001" w:author="Administrator" w:date="2026-07-06T15:11:00Z">
                    <w:rPr>
                      <w:rFonts w:cs="Times New Roman"/>
                      <w:lang w:val="ro-RO"/>
                    </w:rPr>
                  </w:rPrChange>
                </w:rPr>
                <w:t>activității în funcția publică de execuție de consilier în cadrul Serviciului Autorizații Construcții</w:t>
              </w:r>
            </w:ins>
          </w:p>
        </w:tc>
        <w:tc>
          <w:tcPr>
            <w:tcW w:w="1560" w:type="dxa"/>
          </w:tcPr>
          <w:p w14:paraId="17CF65D4" w14:textId="77777777" w:rsidR="00065BA1" w:rsidRPr="008875DE" w:rsidRDefault="00065BA1" w:rsidP="00065BA1">
            <w:pPr>
              <w:pStyle w:val="NoSpacing"/>
              <w:rPr>
                <w:ins w:id="20002" w:author="Administrator" w:date="2026-04-07T11:27:00Z"/>
                <w:rPrChange w:id="20003" w:author="Administrator" w:date="2026-07-06T15:11:00Z">
                  <w:rPr>
                    <w:ins w:id="20004" w:author="Administrator" w:date="2026-04-07T11:27:00Z"/>
                    <w:rFonts w:ascii="Source Sans 3" w:hAnsi="Source Sans 3" w:cs="Times New Roman"/>
                    <w:color w:val="000000"/>
                  </w:rPr>
                </w:rPrChange>
              </w:rPr>
            </w:pPr>
          </w:p>
        </w:tc>
      </w:tr>
      <w:tr w:rsidR="00065BA1" w:rsidRPr="008875DE" w14:paraId="144A5D87" w14:textId="77777777" w:rsidTr="008D6693">
        <w:trPr>
          <w:trHeight w:val="480"/>
          <w:ins w:id="20005" w:author="Administrator" w:date="2026-04-07T11:27:00Z"/>
        </w:trPr>
        <w:tc>
          <w:tcPr>
            <w:tcW w:w="889" w:type="dxa"/>
          </w:tcPr>
          <w:p w14:paraId="4030A4EB" w14:textId="3C313B73" w:rsidR="00065BA1" w:rsidRPr="008875DE" w:rsidRDefault="00065BA1" w:rsidP="00065BA1">
            <w:pPr>
              <w:pStyle w:val="NoSpacing"/>
              <w:rPr>
                <w:ins w:id="20006" w:author="Administrator" w:date="2026-04-07T11:27:00Z"/>
                <w:rPrChange w:id="20007" w:author="Administrator" w:date="2026-07-06T15:11:00Z">
                  <w:rPr>
                    <w:ins w:id="20008" w:author="Administrator" w:date="2026-04-07T11:27:00Z"/>
                    <w:rFonts w:ascii="Source Sans 3" w:hAnsi="Source Sans 3" w:cs="Times New Roman"/>
                    <w:color w:val="000000"/>
                  </w:rPr>
                </w:rPrChange>
              </w:rPr>
            </w:pPr>
            <w:ins w:id="20009" w:author="Administrator" w:date="2026-04-07T11:27:00Z">
              <w:r w:rsidRPr="008875DE">
                <w:rPr>
                  <w:rPrChange w:id="20010" w:author="Administrator" w:date="2026-07-06T15:11:00Z">
                    <w:rPr>
                      <w:rFonts w:ascii="Source Sans 3" w:hAnsi="Source Sans 3" w:cs="Times New Roman"/>
                      <w:color w:val="000000"/>
                    </w:rPr>
                  </w:rPrChange>
                </w:rPr>
                <w:t>1877</w:t>
              </w:r>
            </w:ins>
          </w:p>
        </w:tc>
        <w:tc>
          <w:tcPr>
            <w:tcW w:w="1629" w:type="dxa"/>
          </w:tcPr>
          <w:p w14:paraId="25339C4C" w14:textId="36952B07" w:rsidR="00065BA1" w:rsidRPr="008875DE" w:rsidRDefault="00065BA1" w:rsidP="00065BA1">
            <w:pPr>
              <w:pStyle w:val="NoSpacing"/>
              <w:rPr>
                <w:ins w:id="20011" w:author="Administrator" w:date="2026-04-07T11:27:00Z"/>
                <w:rFonts w:eastAsia="Times New Roman"/>
                <w:rPrChange w:id="20012" w:author="Administrator" w:date="2026-07-06T15:11:00Z">
                  <w:rPr>
                    <w:ins w:id="20013" w:author="Administrator" w:date="2026-04-07T11:27:00Z"/>
                    <w:rFonts w:ascii="Source Sans 3" w:eastAsia="Times New Roman" w:hAnsi="Source Sans 3" w:cs="Times New Roman"/>
                    <w:color w:val="000000"/>
                  </w:rPr>
                </w:rPrChange>
              </w:rPr>
            </w:pPr>
            <w:ins w:id="20014" w:author="Administrator" w:date="2026-04-07T11:29:00Z">
              <w:r w:rsidRPr="008875DE">
                <w:rPr>
                  <w:rFonts w:eastAsia="Times New Roman"/>
                  <w:rPrChange w:id="20015" w:author="Administrator" w:date="2026-07-06T15:11:00Z">
                    <w:rPr>
                      <w:rFonts w:ascii="Source Sans 3" w:eastAsia="Times New Roman" w:hAnsi="Source Sans 3" w:cs="Times New Roman"/>
                      <w:color w:val="000000"/>
                    </w:rPr>
                  </w:rPrChange>
                </w:rPr>
                <w:t>01-04-2026</w:t>
              </w:r>
            </w:ins>
          </w:p>
        </w:tc>
        <w:tc>
          <w:tcPr>
            <w:tcW w:w="8812" w:type="dxa"/>
          </w:tcPr>
          <w:p w14:paraId="47FFC9AE" w14:textId="61669F96" w:rsidR="00065BA1" w:rsidRPr="008875DE" w:rsidRDefault="00065BA1" w:rsidP="00065BA1">
            <w:pPr>
              <w:pStyle w:val="NoSpacing"/>
              <w:rPr>
                <w:ins w:id="20016" w:author="Administrator" w:date="2026-04-07T11:27:00Z"/>
                <w:lang w:val="ro-RO"/>
                <w:rPrChange w:id="20017" w:author="Administrator" w:date="2026-07-06T15:11:00Z">
                  <w:rPr>
                    <w:ins w:id="20018" w:author="Administrator" w:date="2026-04-07T11:27:00Z"/>
                    <w:rFonts w:ascii="Source Sans 3" w:hAnsi="Source Sans 3" w:cs="Times New Roman"/>
                    <w:lang w:val="ro-RO"/>
                  </w:rPr>
                </w:rPrChange>
              </w:rPr>
            </w:pPr>
            <w:ins w:id="20019" w:author="Administrator" w:date="2026-04-07T11:33:00Z">
              <w:r w:rsidRPr="00BA4F41">
                <w:rPr>
                  <w:lang w:val="ro-RO"/>
                </w:rPr>
                <w:t>privind constituirea comisiei de evaluare anuală a activității managerului Spitalului Municipal Ploiești</w:t>
              </w:r>
            </w:ins>
          </w:p>
        </w:tc>
        <w:tc>
          <w:tcPr>
            <w:tcW w:w="1560" w:type="dxa"/>
          </w:tcPr>
          <w:p w14:paraId="3AE8E949" w14:textId="77777777" w:rsidR="00065BA1" w:rsidRPr="008875DE" w:rsidRDefault="00065BA1" w:rsidP="00065BA1">
            <w:pPr>
              <w:pStyle w:val="NoSpacing"/>
              <w:rPr>
                <w:ins w:id="20020" w:author="Administrator" w:date="2026-04-07T11:27:00Z"/>
                <w:rPrChange w:id="20021" w:author="Administrator" w:date="2026-07-06T15:11:00Z">
                  <w:rPr>
                    <w:ins w:id="20022" w:author="Administrator" w:date="2026-04-07T11:27:00Z"/>
                    <w:rFonts w:ascii="Source Sans 3" w:hAnsi="Source Sans 3" w:cs="Times New Roman"/>
                    <w:color w:val="000000"/>
                  </w:rPr>
                </w:rPrChange>
              </w:rPr>
            </w:pPr>
          </w:p>
        </w:tc>
      </w:tr>
      <w:tr w:rsidR="00065BA1" w:rsidRPr="008875DE" w14:paraId="0D826972" w14:textId="77777777" w:rsidTr="008D6693">
        <w:trPr>
          <w:trHeight w:val="480"/>
          <w:ins w:id="20023" w:author="Administrator" w:date="2026-04-07T11:27:00Z"/>
        </w:trPr>
        <w:tc>
          <w:tcPr>
            <w:tcW w:w="889" w:type="dxa"/>
          </w:tcPr>
          <w:p w14:paraId="03F2CCE1" w14:textId="336EC967" w:rsidR="00065BA1" w:rsidRPr="008875DE" w:rsidRDefault="00065BA1" w:rsidP="00065BA1">
            <w:pPr>
              <w:pStyle w:val="NoSpacing"/>
              <w:rPr>
                <w:ins w:id="20024" w:author="Administrator" w:date="2026-04-07T11:27:00Z"/>
                <w:rPrChange w:id="20025" w:author="Administrator" w:date="2026-07-06T15:11:00Z">
                  <w:rPr>
                    <w:ins w:id="20026" w:author="Administrator" w:date="2026-04-07T11:27:00Z"/>
                    <w:rFonts w:ascii="Source Sans 3" w:hAnsi="Source Sans 3" w:cs="Times New Roman"/>
                    <w:color w:val="000000"/>
                  </w:rPr>
                </w:rPrChange>
              </w:rPr>
            </w:pPr>
            <w:ins w:id="20027" w:author="Administrator" w:date="2026-04-07T11:27:00Z">
              <w:r w:rsidRPr="008875DE">
                <w:rPr>
                  <w:rPrChange w:id="20028" w:author="Administrator" w:date="2026-07-06T15:11:00Z">
                    <w:rPr>
                      <w:rFonts w:ascii="Source Sans 3" w:hAnsi="Source Sans 3" w:cs="Times New Roman"/>
                      <w:color w:val="000000"/>
                    </w:rPr>
                  </w:rPrChange>
                </w:rPr>
                <w:t>1876</w:t>
              </w:r>
            </w:ins>
          </w:p>
        </w:tc>
        <w:tc>
          <w:tcPr>
            <w:tcW w:w="1629" w:type="dxa"/>
          </w:tcPr>
          <w:p w14:paraId="14AA7622" w14:textId="26EE6F3E" w:rsidR="00065BA1" w:rsidRPr="008875DE" w:rsidRDefault="00065BA1" w:rsidP="00065BA1">
            <w:pPr>
              <w:pStyle w:val="NoSpacing"/>
              <w:rPr>
                <w:ins w:id="20029" w:author="Administrator" w:date="2026-04-07T11:27:00Z"/>
                <w:rFonts w:eastAsia="Times New Roman"/>
                <w:rPrChange w:id="20030" w:author="Administrator" w:date="2026-07-06T15:11:00Z">
                  <w:rPr>
                    <w:ins w:id="20031" w:author="Administrator" w:date="2026-04-07T11:27:00Z"/>
                    <w:rFonts w:ascii="Source Sans 3" w:eastAsia="Times New Roman" w:hAnsi="Source Sans 3" w:cs="Times New Roman"/>
                    <w:color w:val="000000"/>
                  </w:rPr>
                </w:rPrChange>
              </w:rPr>
            </w:pPr>
            <w:ins w:id="20032" w:author="Administrator" w:date="2026-04-07T11:29:00Z">
              <w:r w:rsidRPr="008875DE">
                <w:rPr>
                  <w:rFonts w:eastAsia="Times New Roman"/>
                  <w:rPrChange w:id="20033" w:author="Administrator" w:date="2026-07-06T15:11:00Z">
                    <w:rPr>
                      <w:rFonts w:ascii="Source Sans 3" w:eastAsia="Times New Roman" w:hAnsi="Source Sans 3" w:cs="Times New Roman"/>
                      <w:color w:val="000000"/>
                    </w:rPr>
                  </w:rPrChange>
                </w:rPr>
                <w:t>01-04-2026</w:t>
              </w:r>
            </w:ins>
          </w:p>
        </w:tc>
        <w:tc>
          <w:tcPr>
            <w:tcW w:w="8812" w:type="dxa"/>
          </w:tcPr>
          <w:p w14:paraId="6A82B823" w14:textId="494F15B3" w:rsidR="00065BA1" w:rsidRPr="008875DE" w:rsidRDefault="00065BA1" w:rsidP="00065BA1">
            <w:pPr>
              <w:pStyle w:val="NoSpacing"/>
              <w:rPr>
                <w:ins w:id="20034" w:author="Administrator" w:date="2026-04-07T11:27:00Z"/>
                <w:lang w:val="ro-RO"/>
                <w:rPrChange w:id="20035" w:author="Administrator" w:date="2026-07-06T15:11:00Z">
                  <w:rPr>
                    <w:ins w:id="20036" w:author="Administrator" w:date="2026-04-07T11:27:00Z"/>
                    <w:rFonts w:ascii="Source Sans 3" w:hAnsi="Source Sans 3" w:cs="Times New Roman"/>
                    <w:lang w:val="ro-RO"/>
                  </w:rPr>
                </w:rPrChange>
              </w:rPr>
            </w:pPr>
            <w:ins w:id="20037" w:author="Administrator" w:date="2026-04-07T11:32:00Z">
              <w:r w:rsidRPr="00BA4F41">
                <w:rPr>
                  <w:lang w:val="ro-RO"/>
                </w:rPr>
                <w:t>privind încet</w:t>
              </w:r>
              <w:r w:rsidRPr="008875DE">
                <w:rPr>
                  <w:lang w:val="ro-RO"/>
                  <w:rPrChange w:id="20038" w:author="Administrator" w:date="2026-07-06T15:11:00Z">
                    <w:rPr>
                      <w:rFonts w:cs="Times New Roman"/>
                      <w:lang w:val="ro-RO"/>
                    </w:rPr>
                  </w:rPrChange>
                </w:rPr>
                <w:t>area acordării sporului de 15% din salariul de bază al doamnei Ionescu Daniela îngrijitor (femeie de serviciu) în cadrul Compartimentului Administrativ  Întreținere, ca urmare a încetării încadrării în grad de handicap accentuat</w:t>
              </w:r>
            </w:ins>
          </w:p>
        </w:tc>
        <w:tc>
          <w:tcPr>
            <w:tcW w:w="1560" w:type="dxa"/>
          </w:tcPr>
          <w:p w14:paraId="33DF02FD" w14:textId="77777777" w:rsidR="00065BA1" w:rsidRPr="008875DE" w:rsidRDefault="00065BA1" w:rsidP="00065BA1">
            <w:pPr>
              <w:pStyle w:val="NoSpacing"/>
              <w:rPr>
                <w:ins w:id="20039" w:author="Administrator" w:date="2026-04-07T11:27:00Z"/>
                <w:rPrChange w:id="20040" w:author="Administrator" w:date="2026-07-06T15:11:00Z">
                  <w:rPr>
                    <w:ins w:id="20041" w:author="Administrator" w:date="2026-04-07T11:27:00Z"/>
                    <w:rFonts w:ascii="Source Sans 3" w:hAnsi="Source Sans 3" w:cs="Times New Roman"/>
                    <w:color w:val="000000"/>
                  </w:rPr>
                </w:rPrChange>
              </w:rPr>
            </w:pPr>
          </w:p>
        </w:tc>
      </w:tr>
      <w:tr w:rsidR="00065BA1" w:rsidRPr="008875DE" w14:paraId="4231C7CE" w14:textId="77777777" w:rsidTr="008D6693">
        <w:trPr>
          <w:trHeight w:val="480"/>
          <w:ins w:id="20042" w:author="Administrator" w:date="2026-03-31T08:34:00Z"/>
        </w:trPr>
        <w:tc>
          <w:tcPr>
            <w:tcW w:w="889" w:type="dxa"/>
          </w:tcPr>
          <w:p w14:paraId="33894176" w14:textId="023631C9" w:rsidR="00065BA1" w:rsidRPr="008875DE" w:rsidRDefault="00065BA1" w:rsidP="00065BA1">
            <w:pPr>
              <w:pStyle w:val="NoSpacing"/>
              <w:rPr>
                <w:ins w:id="20043" w:author="Administrator" w:date="2026-03-31T08:34:00Z"/>
                <w:rPrChange w:id="20044" w:author="Administrator" w:date="2026-07-06T15:11:00Z">
                  <w:rPr>
                    <w:ins w:id="20045" w:author="Administrator" w:date="2026-03-31T08:34:00Z"/>
                    <w:rFonts w:ascii="Source Sans 3" w:hAnsi="Source Sans 3" w:cs="Times New Roman"/>
                    <w:color w:val="000000"/>
                  </w:rPr>
                </w:rPrChange>
              </w:rPr>
            </w:pPr>
            <w:ins w:id="20046" w:author="Administrator" w:date="2026-04-02T08:39:00Z">
              <w:r w:rsidRPr="008875DE">
                <w:rPr>
                  <w:rPrChange w:id="20047" w:author="Administrator" w:date="2026-07-06T15:11:00Z">
                    <w:rPr>
                      <w:rFonts w:ascii="Source Sans 3" w:hAnsi="Source Sans 3" w:cs="Times New Roman"/>
                      <w:color w:val="000000"/>
                    </w:rPr>
                  </w:rPrChange>
                </w:rPr>
                <w:t>1875</w:t>
              </w:r>
            </w:ins>
          </w:p>
        </w:tc>
        <w:tc>
          <w:tcPr>
            <w:tcW w:w="1629" w:type="dxa"/>
          </w:tcPr>
          <w:p w14:paraId="33A11CB7" w14:textId="098F8028" w:rsidR="00065BA1" w:rsidRPr="008875DE" w:rsidRDefault="00065BA1" w:rsidP="00065BA1">
            <w:pPr>
              <w:pStyle w:val="NoSpacing"/>
              <w:rPr>
                <w:ins w:id="20048" w:author="Administrator" w:date="2026-03-31T08:34:00Z"/>
                <w:rFonts w:eastAsia="Times New Roman"/>
                <w:rPrChange w:id="20049" w:author="Administrator" w:date="2026-07-06T15:11:00Z">
                  <w:rPr>
                    <w:ins w:id="20050" w:author="Administrator" w:date="2026-03-31T08:34:00Z"/>
                    <w:rFonts w:ascii="Source Sans 3" w:eastAsia="Times New Roman" w:hAnsi="Source Sans 3" w:cs="Times New Roman"/>
                    <w:color w:val="000000"/>
                  </w:rPr>
                </w:rPrChange>
              </w:rPr>
            </w:pPr>
            <w:ins w:id="20051" w:author="Administrator" w:date="2026-04-03T12:58:00Z">
              <w:r w:rsidRPr="008875DE">
                <w:rPr>
                  <w:rFonts w:eastAsia="Times New Roman"/>
                  <w:rPrChange w:id="20052" w:author="Administrator" w:date="2026-07-06T15:11:00Z">
                    <w:rPr>
                      <w:rFonts w:ascii="Source Sans 3" w:eastAsia="Times New Roman" w:hAnsi="Source Sans 3" w:cs="Times New Roman"/>
                      <w:color w:val="000000"/>
                    </w:rPr>
                  </w:rPrChange>
                </w:rPr>
                <w:t>31-03-2026</w:t>
              </w:r>
            </w:ins>
          </w:p>
        </w:tc>
        <w:tc>
          <w:tcPr>
            <w:tcW w:w="8812" w:type="dxa"/>
          </w:tcPr>
          <w:p w14:paraId="46D771F2" w14:textId="6E22CD13" w:rsidR="00065BA1" w:rsidRPr="008875DE" w:rsidRDefault="00065BA1" w:rsidP="00065BA1">
            <w:pPr>
              <w:pStyle w:val="NoSpacing"/>
              <w:rPr>
                <w:ins w:id="20053" w:author="Administrator" w:date="2026-03-31T08:34:00Z"/>
                <w:lang w:val="ro-RO"/>
                <w:rPrChange w:id="20054" w:author="Administrator" w:date="2026-07-06T15:11:00Z">
                  <w:rPr>
                    <w:ins w:id="20055" w:author="Administrator" w:date="2026-03-31T08:34:00Z"/>
                    <w:rFonts w:ascii="Source Sans 3" w:hAnsi="Source Sans 3" w:cs="Times New Roman"/>
                    <w:lang w:val="ro-RO"/>
                  </w:rPr>
                </w:rPrChange>
              </w:rPr>
            </w:pPr>
            <w:ins w:id="20056" w:author="Administrator" w:date="2026-04-03T12:59:00Z">
              <w:r w:rsidRPr="008875DE">
                <w:rPr>
                  <w:lang w:val="ro-RO"/>
                  <w:rPrChange w:id="20057" w:author="Administrator" w:date="2026-07-06T15:11:00Z">
                    <w:rPr>
                      <w:rFonts w:ascii="Source Sans 3" w:hAnsi="Source Sans 3" w:cs="Times New Roman"/>
                      <w:lang w:val="ro-RO"/>
                    </w:rPr>
                  </w:rPrChange>
                </w:rPr>
                <w:t>privind Convocarea în ședință extraordinară a Consiliului Local al Municipiului Ploiești în data de 31 martie 2026</w:t>
              </w:r>
            </w:ins>
          </w:p>
        </w:tc>
        <w:tc>
          <w:tcPr>
            <w:tcW w:w="1560" w:type="dxa"/>
          </w:tcPr>
          <w:p w14:paraId="523B261B" w14:textId="77777777" w:rsidR="00065BA1" w:rsidRPr="008875DE" w:rsidRDefault="00065BA1" w:rsidP="00065BA1">
            <w:pPr>
              <w:pStyle w:val="NoSpacing"/>
              <w:rPr>
                <w:ins w:id="20058" w:author="Administrator" w:date="2026-03-31T08:34:00Z"/>
                <w:rPrChange w:id="20059" w:author="Administrator" w:date="2026-07-06T15:11:00Z">
                  <w:rPr>
                    <w:ins w:id="20060" w:author="Administrator" w:date="2026-03-31T08:34:00Z"/>
                    <w:rFonts w:ascii="Source Sans 3" w:hAnsi="Source Sans 3" w:cs="Times New Roman"/>
                    <w:color w:val="000000"/>
                  </w:rPr>
                </w:rPrChange>
              </w:rPr>
            </w:pPr>
          </w:p>
        </w:tc>
      </w:tr>
      <w:tr w:rsidR="00065BA1" w:rsidRPr="008875DE" w14:paraId="79957B84" w14:textId="77777777" w:rsidTr="008D6693">
        <w:trPr>
          <w:trHeight w:val="480"/>
          <w:ins w:id="20061" w:author="Administrator" w:date="2026-03-31T08:34:00Z"/>
        </w:trPr>
        <w:tc>
          <w:tcPr>
            <w:tcW w:w="889" w:type="dxa"/>
          </w:tcPr>
          <w:p w14:paraId="0ACAF631" w14:textId="509F16B0" w:rsidR="00065BA1" w:rsidRPr="008875DE" w:rsidRDefault="00065BA1" w:rsidP="00065BA1">
            <w:pPr>
              <w:pStyle w:val="NoSpacing"/>
              <w:rPr>
                <w:ins w:id="20062" w:author="Administrator" w:date="2026-03-31T08:34:00Z"/>
                <w:rPrChange w:id="20063" w:author="Administrator" w:date="2026-07-06T15:11:00Z">
                  <w:rPr>
                    <w:ins w:id="20064" w:author="Administrator" w:date="2026-03-31T08:34:00Z"/>
                    <w:rFonts w:ascii="Source Sans 3" w:hAnsi="Source Sans 3" w:cs="Times New Roman"/>
                    <w:color w:val="000000"/>
                  </w:rPr>
                </w:rPrChange>
              </w:rPr>
            </w:pPr>
            <w:ins w:id="20065" w:author="Administrator" w:date="2026-04-02T08:39:00Z">
              <w:r w:rsidRPr="008875DE">
                <w:rPr>
                  <w:rPrChange w:id="20066" w:author="Administrator" w:date="2026-07-06T15:11:00Z">
                    <w:rPr>
                      <w:rFonts w:ascii="Source Sans 3" w:hAnsi="Source Sans 3" w:cs="Times New Roman"/>
                      <w:color w:val="000000"/>
                    </w:rPr>
                  </w:rPrChange>
                </w:rPr>
                <w:t>1874</w:t>
              </w:r>
            </w:ins>
          </w:p>
        </w:tc>
        <w:tc>
          <w:tcPr>
            <w:tcW w:w="1629" w:type="dxa"/>
          </w:tcPr>
          <w:p w14:paraId="27536CCD" w14:textId="2B218062" w:rsidR="00065BA1" w:rsidRPr="008875DE" w:rsidRDefault="00065BA1" w:rsidP="00065BA1">
            <w:pPr>
              <w:pStyle w:val="NoSpacing"/>
              <w:rPr>
                <w:ins w:id="20067" w:author="Administrator" w:date="2026-03-31T08:34:00Z"/>
                <w:rFonts w:eastAsia="Times New Roman"/>
                <w:rPrChange w:id="20068" w:author="Administrator" w:date="2026-07-06T15:11:00Z">
                  <w:rPr>
                    <w:ins w:id="20069" w:author="Administrator" w:date="2026-03-31T08:34:00Z"/>
                    <w:rFonts w:ascii="Source Sans 3" w:eastAsia="Times New Roman" w:hAnsi="Source Sans 3" w:cs="Times New Roman"/>
                    <w:color w:val="000000"/>
                  </w:rPr>
                </w:rPrChange>
              </w:rPr>
            </w:pPr>
            <w:ins w:id="20070" w:author="Administrator" w:date="2026-04-03T12:58:00Z">
              <w:r w:rsidRPr="008875DE">
                <w:rPr>
                  <w:rFonts w:eastAsia="Times New Roman"/>
                  <w:rPrChange w:id="20071" w:author="Administrator" w:date="2026-07-06T15:11:00Z">
                    <w:rPr>
                      <w:rFonts w:ascii="Source Sans 3" w:eastAsia="Times New Roman" w:hAnsi="Source Sans 3" w:cs="Times New Roman"/>
                      <w:color w:val="000000"/>
                    </w:rPr>
                  </w:rPrChange>
                </w:rPr>
                <w:t>31-03-2026</w:t>
              </w:r>
            </w:ins>
          </w:p>
        </w:tc>
        <w:tc>
          <w:tcPr>
            <w:tcW w:w="8812" w:type="dxa"/>
          </w:tcPr>
          <w:p w14:paraId="4681B463" w14:textId="65D1BD48" w:rsidR="00065BA1" w:rsidRPr="008875DE" w:rsidRDefault="00065BA1" w:rsidP="00065BA1">
            <w:pPr>
              <w:pStyle w:val="NoSpacing"/>
              <w:rPr>
                <w:ins w:id="20072" w:author="Administrator" w:date="2026-03-31T08:34:00Z"/>
                <w:lang w:val="ro-RO"/>
                <w:rPrChange w:id="20073" w:author="Administrator" w:date="2026-07-06T15:11:00Z">
                  <w:rPr>
                    <w:ins w:id="20074" w:author="Administrator" w:date="2026-03-31T08:34:00Z"/>
                    <w:rFonts w:ascii="Source Sans 3" w:hAnsi="Source Sans 3" w:cs="Times New Roman"/>
                    <w:lang w:val="ro-RO"/>
                  </w:rPr>
                </w:rPrChange>
              </w:rPr>
            </w:pPr>
            <w:ins w:id="20075" w:author="Administrator" w:date="2026-04-03T12:59:00Z">
              <w:r w:rsidRPr="008875DE">
                <w:rPr>
                  <w:lang w:val="ro-RO"/>
                  <w:rPrChange w:id="20076" w:author="Administrator" w:date="2026-07-06T15:11:00Z">
                    <w:rPr>
                      <w:rFonts w:ascii="Source Sans 3" w:hAnsi="Source Sans 3" w:cs="Times New Roman"/>
                      <w:lang w:val="ro-RO"/>
                    </w:rPr>
                  </w:rPrChange>
                </w:rPr>
                <w:t>privind admiterea cererii de rectificare</w:t>
              </w:r>
            </w:ins>
          </w:p>
        </w:tc>
        <w:tc>
          <w:tcPr>
            <w:tcW w:w="1560" w:type="dxa"/>
          </w:tcPr>
          <w:p w14:paraId="78F2117A" w14:textId="77777777" w:rsidR="00065BA1" w:rsidRPr="008875DE" w:rsidRDefault="00065BA1" w:rsidP="00065BA1">
            <w:pPr>
              <w:pStyle w:val="NoSpacing"/>
              <w:rPr>
                <w:ins w:id="20077" w:author="Administrator" w:date="2026-03-31T08:34:00Z"/>
                <w:rPrChange w:id="20078" w:author="Administrator" w:date="2026-07-06T15:11:00Z">
                  <w:rPr>
                    <w:ins w:id="20079" w:author="Administrator" w:date="2026-03-31T08:34:00Z"/>
                    <w:rFonts w:ascii="Source Sans 3" w:hAnsi="Source Sans 3" w:cs="Times New Roman"/>
                    <w:color w:val="000000"/>
                  </w:rPr>
                </w:rPrChange>
              </w:rPr>
            </w:pPr>
          </w:p>
        </w:tc>
      </w:tr>
      <w:tr w:rsidR="00065BA1" w:rsidRPr="008875DE" w14:paraId="2E44A40A" w14:textId="77777777" w:rsidTr="008D6693">
        <w:trPr>
          <w:trHeight w:val="480"/>
          <w:ins w:id="20080" w:author="Administrator" w:date="2026-03-31T08:34:00Z"/>
        </w:trPr>
        <w:tc>
          <w:tcPr>
            <w:tcW w:w="889" w:type="dxa"/>
          </w:tcPr>
          <w:p w14:paraId="76B05D14" w14:textId="1F4C4537" w:rsidR="00065BA1" w:rsidRPr="008875DE" w:rsidRDefault="00065BA1" w:rsidP="00065BA1">
            <w:pPr>
              <w:pStyle w:val="NoSpacing"/>
              <w:rPr>
                <w:ins w:id="20081" w:author="Administrator" w:date="2026-03-31T08:34:00Z"/>
                <w:rPrChange w:id="20082" w:author="Administrator" w:date="2026-07-06T15:11:00Z">
                  <w:rPr>
                    <w:ins w:id="20083" w:author="Administrator" w:date="2026-03-31T08:34:00Z"/>
                    <w:rFonts w:ascii="Source Sans 3" w:hAnsi="Source Sans 3" w:cs="Times New Roman"/>
                    <w:color w:val="000000"/>
                  </w:rPr>
                </w:rPrChange>
              </w:rPr>
            </w:pPr>
            <w:ins w:id="20084" w:author="Administrator" w:date="2026-03-31T08:41:00Z">
              <w:r w:rsidRPr="008875DE">
                <w:rPr>
                  <w:rPrChange w:id="20085" w:author="Administrator" w:date="2026-07-06T15:11:00Z">
                    <w:rPr>
                      <w:rFonts w:ascii="Source Sans 3" w:hAnsi="Source Sans 3" w:cs="Times New Roman"/>
                      <w:color w:val="000000"/>
                    </w:rPr>
                  </w:rPrChange>
                </w:rPr>
                <w:t>1873</w:t>
              </w:r>
            </w:ins>
          </w:p>
        </w:tc>
        <w:tc>
          <w:tcPr>
            <w:tcW w:w="1629" w:type="dxa"/>
          </w:tcPr>
          <w:p w14:paraId="66EFB848" w14:textId="1840B045" w:rsidR="00065BA1" w:rsidRPr="008875DE" w:rsidRDefault="00065BA1" w:rsidP="00065BA1">
            <w:pPr>
              <w:pStyle w:val="NoSpacing"/>
              <w:rPr>
                <w:ins w:id="20086" w:author="Administrator" w:date="2026-03-31T08:34:00Z"/>
                <w:rFonts w:eastAsia="Times New Roman"/>
                <w:rPrChange w:id="20087" w:author="Administrator" w:date="2026-07-06T15:11:00Z">
                  <w:rPr>
                    <w:ins w:id="20088" w:author="Administrator" w:date="2026-03-31T08:34:00Z"/>
                    <w:rFonts w:ascii="Source Sans 3" w:eastAsia="Times New Roman" w:hAnsi="Source Sans 3" w:cs="Times New Roman"/>
                    <w:color w:val="000000"/>
                  </w:rPr>
                </w:rPrChange>
              </w:rPr>
            </w:pPr>
            <w:ins w:id="20089" w:author="Administrator" w:date="2026-03-31T08:47:00Z">
              <w:r w:rsidRPr="008875DE">
                <w:rPr>
                  <w:rFonts w:eastAsia="Times New Roman"/>
                  <w:rPrChange w:id="20090" w:author="Administrator" w:date="2026-07-06T15:11:00Z">
                    <w:rPr>
                      <w:rFonts w:ascii="Source Sans 3" w:eastAsia="Times New Roman" w:hAnsi="Source Sans 3" w:cs="Times New Roman"/>
                      <w:color w:val="000000"/>
                    </w:rPr>
                  </w:rPrChange>
                </w:rPr>
                <w:t>26-03-2026</w:t>
              </w:r>
            </w:ins>
          </w:p>
        </w:tc>
        <w:tc>
          <w:tcPr>
            <w:tcW w:w="8812" w:type="dxa"/>
          </w:tcPr>
          <w:p w14:paraId="157D9147" w14:textId="592110A0" w:rsidR="00065BA1" w:rsidRPr="008875DE" w:rsidRDefault="00065BA1" w:rsidP="00065BA1">
            <w:pPr>
              <w:pStyle w:val="NoSpacing"/>
              <w:rPr>
                <w:ins w:id="20091" w:author="Administrator" w:date="2026-03-31T08:34:00Z"/>
                <w:lang w:val="ro-RO"/>
                <w:rPrChange w:id="20092" w:author="Administrator" w:date="2026-07-06T15:11:00Z">
                  <w:rPr>
                    <w:ins w:id="20093" w:author="Administrator" w:date="2026-03-31T08:34:00Z"/>
                    <w:rFonts w:ascii="Source Sans 3" w:hAnsi="Source Sans 3" w:cs="Times New Roman"/>
                    <w:lang w:val="ro-RO"/>
                  </w:rPr>
                </w:rPrChange>
              </w:rPr>
            </w:pPr>
            <w:ins w:id="20094" w:author="Administrator" w:date="2026-03-31T08:44:00Z">
              <w:r w:rsidRPr="008875DE">
                <w:rPr>
                  <w:lang w:val="ro-RO"/>
                  <w:rPrChange w:id="20095" w:author="Administrator" w:date="2026-07-06T15:11:00Z">
                    <w:rPr>
                      <w:rFonts w:ascii="Source Sans 3" w:hAnsi="Source Sans 3" w:cs="Times New Roman"/>
                      <w:lang w:val="ro-RO"/>
                    </w:rPr>
                  </w:rPrChange>
                </w:rPr>
                <w:t>Venit minim de incluziune</w:t>
              </w:r>
            </w:ins>
          </w:p>
        </w:tc>
        <w:tc>
          <w:tcPr>
            <w:tcW w:w="1560" w:type="dxa"/>
          </w:tcPr>
          <w:p w14:paraId="0D3B1295" w14:textId="77777777" w:rsidR="00065BA1" w:rsidRPr="008875DE" w:rsidRDefault="00065BA1" w:rsidP="00065BA1">
            <w:pPr>
              <w:pStyle w:val="NoSpacing"/>
              <w:rPr>
                <w:ins w:id="20096" w:author="Administrator" w:date="2026-03-31T08:34:00Z"/>
                <w:rPrChange w:id="20097" w:author="Administrator" w:date="2026-07-06T15:11:00Z">
                  <w:rPr>
                    <w:ins w:id="20098" w:author="Administrator" w:date="2026-03-31T08:34:00Z"/>
                    <w:rFonts w:ascii="Source Sans 3" w:hAnsi="Source Sans 3" w:cs="Times New Roman"/>
                    <w:color w:val="000000"/>
                  </w:rPr>
                </w:rPrChange>
              </w:rPr>
            </w:pPr>
          </w:p>
        </w:tc>
      </w:tr>
      <w:tr w:rsidR="00065BA1" w:rsidRPr="008875DE" w14:paraId="7262E07B" w14:textId="77777777" w:rsidTr="008D6693">
        <w:trPr>
          <w:trHeight w:val="480"/>
          <w:ins w:id="20099" w:author="Administrator" w:date="2026-03-31T08:34:00Z"/>
        </w:trPr>
        <w:tc>
          <w:tcPr>
            <w:tcW w:w="889" w:type="dxa"/>
          </w:tcPr>
          <w:p w14:paraId="1A55D92B" w14:textId="272DB382" w:rsidR="00065BA1" w:rsidRPr="008875DE" w:rsidRDefault="00065BA1" w:rsidP="00065BA1">
            <w:pPr>
              <w:pStyle w:val="NoSpacing"/>
              <w:rPr>
                <w:ins w:id="20100" w:author="Administrator" w:date="2026-03-31T08:34:00Z"/>
                <w:rPrChange w:id="20101" w:author="Administrator" w:date="2026-07-06T15:11:00Z">
                  <w:rPr>
                    <w:ins w:id="20102" w:author="Administrator" w:date="2026-03-31T08:34:00Z"/>
                    <w:rFonts w:ascii="Source Sans 3" w:hAnsi="Source Sans 3" w:cs="Times New Roman"/>
                    <w:color w:val="000000"/>
                  </w:rPr>
                </w:rPrChange>
              </w:rPr>
            </w:pPr>
            <w:ins w:id="20103" w:author="Administrator" w:date="2026-03-31T08:41:00Z">
              <w:r w:rsidRPr="008875DE">
                <w:rPr>
                  <w:rPrChange w:id="20104" w:author="Administrator" w:date="2026-07-06T15:11:00Z">
                    <w:rPr>
                      <w:rFonts w:ascii="Source Sans 3" w:hAnsi="Source Sans 3" w:cs="Times New Roman"/>
                      <w:color w:val="000000"/>
                    </w:rPr>
                  </w:rPrChange>
                </w:rPr>
                <w:t>1872</w:t>
              </w:r>
            </w:ins>
          </w:p>
        </w:tc>
        <w:tc>
          <w:tcPr>
            <w:tcW w:w="1629" w:type="dxa"/>
          </w:tcPr>
          <w:p w14:paraId="6A790FAD" w14:textId="04B6F2D4" w:rsidR="00065BA1" w:rsidRPr="008875DE" w:rsidRDefault="00065BA1" w:rsidP="00065BA1">
            <w:pPr>
              <w:pStyle w:val="NoSpacing"/>
              <w:rPr>
                <w:ins w:id="20105" w:author="Administrator" w:date="2026-03-31T08:34:00Z"/>
                <w:rFonts w:eastAsia="Times New Roman"/>
                <w:rPrChange w:id="20106" w:author="Administrator" w:date="2026-07-06T15:11:00Z">
                  <w:rPr>
                    <w:ins w:id="20107" w:author="Administrator" w:date="2026-03-31T08:34:00Z"/>
                    <w:rFonts w:ascii="Source Sans 3" w:eastAsia="Times New Roman" w:hAnsi="Source Sans 3" w:cs="Times New Roman"/>
                    <w:color w:val="000000"/>
                  </w:rPr>
                </w:rPrChange>
              </w:rPr>
            </w:pPr>
            <w:ins w:id="20108" w:author="Administrator" w:date="2026-03-31T08:47:00Z">
              <w:r w:rsidRPr="008875DE">
                <w:rPr>
                  <w:rFonts w:eastAsia="Times New Roman"/>
                  <w:rPrChange w:id="20109" w:author="Administrator" w:date="2026-07-06T15:11:00Z">
                    <w:rPr>
                      <w:rFonts w:ascii="Source Sans 3" w:eastAsia="Times New Roman" w:hAnsi="Source Sans 3" w:cs="Times New Roman"/>
                      <w:color w:val="000000"/>
                    </w:rPr>
                  </w:rPrChange>
                </w:rPr>
                <w:t>26-03-2026</w:t>
              </w:r>
            </w:ins>
          </w:p>
        </w:tc>
        <w:tc>
          <w:tcPr>
            <w:tcW w:w="8812" w:type="dxa"/>
          </w:tcPr>
          <w:p w14:paraId="415B3D82" w14:textId="6487C17C" w:rsidR="00065BA1" w:rsidRPr="008875DE" w:rsidRDefault="00065BA1" w:rsidP="00065BA1">
            <w:pPr>
              <w:pStyle w:val="NoSpacing"/>
              <w:rPr>
                <w:ins w:id="20110" w:author="Administrator" w:date="2026-03-31T08:34:00Z"/>
                <w:lang w:val="ro-RO"/>
                <w:rPrChange w:id="20111" w:author="Administrator" w:date="2026-07-06T15:11:00Z">
                  <w:rPr>
                    <w:ins w:id="20112" w:author="Administrator" w:date="2026-03-31T08:34:00Z"/>
                    <w:rFonts w:ascii="Source Sans 3" w:hAnsi="Source Sans 3" w:cs="Times New Roman"/>
                    <w:lang w:val="ro-RO"/>
                  </w:rPr>
                </w:rPrChange>
              </w:rPr>
            </w:pPr>
            <w:ins w:id="20113" w:author="Administrator" w:date="2026-03-31T08:44:00Z">
              <w:r w:rsidRPr="008875DE">
                <w:rPr>
                  <w:lang w:val="ro-RO"/>
                  <w:rPrChange w:id="20114" w:author="Administrator" w:date="2026-07-06T15:11:00Z">
                    <w:rPr>
                      <w:rFonts w:ascii="Source Sans 3" w:hAnsi="Source Sans 3" w:cs="Times New Roman"/>
                      <w:lang w:val="ro-RO"/>
                    </w:rPr>
                  </w:rPrChange>
                </w:rPr>
                <w:t>Venit minim de incluziune</w:t>
              </w:r>
            </w:ins>
          </w:p>
        </w:tc>
        <w:tc>
          <w:tcPr>
            <w:tcW w:w="1560" w:type="dxa"/>
          </w:tcPr>
          <w:p w14:paraId="64538003" w14:textId="77777777" w:rsidR="00065BA1" w:rsidRPr="008875DE" w:rsidRDefault="00065BA1" w:rsidP="00065BA1">
            <w:pPr>
              <w:pStyle w:val="NoSpacing"/>
              <w:rPr>
                <w:ins w:id="20115" w:author="Administrator" w:date="2026-03-31T08:34:00Z"/>
                <w:rPrChange w:id="20116" w:author="Administrator" w:date="2026-07-06T15:11:00Z">
                  <w:rPr>
                    <w:ins w:id="20117" w:author="Administrator" w:date="2026-03-31T08:34:00Z"/>
                    <w:rFonts w:ascii="Source Sans 3" w:hAnsi="Source Sans 3" w:cs="Times New Roman"/>
                    <w:color w:val="000000"/>
                  </w:rPr>
                </w:rPrChange>
              </w:rPr>
            </w:pPr>
          </w:p>
        </w:tc>
      </w:tr>
      <w:tr w:rsidR="00065BA1" w:rsidRPr="008875DE" w14:paraId="5CA4FC1F" w14:textId="77777777" w:rsidTr="008D6693">
        <w:trPr>
          <w:trHeight w:val="480"/>
          <w:ins w:id="20118" w:author="Administrator" w:date="2026-03-31T08:34:00Z"/>
        </w:trPr>
        <w:tc>
          <w:tcPr>
            <w:tcW w:w="889" w:type="dxa"/>
          </w:tcPr>
          <w:p w14:paraId="564AD661" w14:textId="4B8778AF" w:rsidR="00065BA1" w:rsidRPr="008875DE" w:rsidRDefault="00065BA1" w:rsidP="00065BA1">
            <w:pPr>
              <w:pStyle w:val="NoSpacing"/>
              <w:rPr>
                <w:ins w:id="20119" w:author="Administrator" w:date="2026-03-31T08:34:00Z"/>
                <w:rPrChange w:id="20120" w:author="Administrator" w:date="2026-07-06T15:11:00Z">
                  <w:rPr>
                    <w:ins w:id="20121" w:author="Administrator" w:date="2026-03-31T08:34:00Z"/>
                    <w:rFonts w:ascii="Source Sans 3" w:hAnsi="Source Sans 3" w:cs="Times New Roman"/>
                    <w:color w:val="000000"/>
                  </w:rPr>
                </w:rPrChange>
              </w:rPr>
            </w:pPr>
            <w:ins w:id="20122" w:author="Administrator" w:date="2026-03-31T08:41:00Z">
              <w:r w:rsidRPr="008875DE">
                <w:rPr>
                  <w:rPrChange w:id="20123" w:author="Administrator" w:date="2026-07-06T15:11:00Z">
                    <w:rPr>
                      <w:rFonts w:ascii="Source Sans 3" w:hAnsi="Source Sans 3" w:cs="Times New Roman"/>
                      <w:color w:val="000000"/>
                    </w:rPr>
                  </w:rPrChange>
                </w:rPr>
                <w:t>1871</w:t>
              </w:r>
            </w:ins>
          </w:p>
        </w:tc>
        <w:tc>
          <w:tcPr>
            <w:tcW w:w="1629" w:type="dxa"/>
          </w:tcPr>
          <w:p w14:paraId="100F1F48" w14:textId="798E657C" w:rsidR="00065BA1" w:rsidRPr="008875DE" w:rsidRDefault="00065BA1" w:rsidP="00065BA1">
            <w:pPr>
              <w:pStyle w:val="NoSpacing"/>
              <w:rPr>
                <w:ins w:id="20124" w:author="Administrator" w:date="2026-03-31T08:34:00Z"/>
                <w:rFonts w:eastAsia="Times New Roman"/>
                <w:rPrChange w:id="20125" w:author="Administrator" w:date="2026-07-06T15:11:00Z">
                  <w:rPr>
                    <w:ins w:id="20126" w:author="Administrator" w:date="2026-03-31T08:34:00Z"/>
                    <w:rFonts w:ascii="Source Sans 3" w:eastAsia="Times New Roman" w:hAnsi="Source Sans 3" w:cs="Times New Roman"/>
                    <w:color w:val="000000"/>
                  </w:rPr>
                </w:rPrChange>
              </w:rPr>
            </w:pPr>
            <w:ins w:id="20127" w:author="Administrator" w:date="2026-03-31T08:47:00Z">
              <w:r w:rsidRPr="008875DE">
                <w:rPr>
                  <w:rFonts w:eastAsia="Times New Roman"/>
                  <w:rPrChange w:id="20128" w:author="Administrator" w:date="2026-07-06T15:11:00Z">
                    <w:rPr>
                      <w:rFonts w:ascii="Source Sans 3" w:eastAsia="Times New Roman" w:hAnsi="Source Sans 3" w:cs="Times New Roman"/>
                      <w:color w:val="000000"/>
                    </w:rPr>
                  </w:rPrChange>
                </w:rPr>
                <w:t>26-03-2026</w:t>
              </w:r>
            </w:ins>
          </w:p>
        </w:tc>
        <w:tc>
          <w:tcPr>
            <w:tcW w:w="8812" w:type="dxa"/>
          </w:tcPr>
          <w:p w14:paraId="2F2FD10B" w14:textId="47169973" w:rsidR="00065BA1" w:rsidRPr="008875DE" w:rsidRDefault="00065BA1" w:rsidP="00065BA1">
            <w:pPr>
              <w:pStyle w:val="NoSpacing"/>
              <w:rPr>
                <w:ins w:id="20129" w:author="Administrator" w:date="2026-03-31T08:34:00Z"/>
                <w:lang w:val="ro-RO"/>
                <w:rPrChange w:id="20130" w:author="Administrator" w:date="2026-07-06T15:11:00Z">
                  <w:rPr>
                    <w:ins w:id="20131" w:author="Administrator" w:date="2026-03-31T08:34:00Z"/>
                    <w:rFonts w:ascii="Source Sans 3" w:hAnsi="Source Sans 3" w:cs="Times New Roman"/>
                    <w:lang w:val="ro-RO"/>
                  </w:rPr>
                </w:rPrChange>
              </w:rPr>
            </w:pPr>
            <w:ins w:id="20132" w:author="Administrator" w:date="2026-03-31T08:44:00Z">
              <w:r w:rsidRPr="008875DE">
                <w:rPr>
                  <w:lang w:val="ro-RO"/>
                  <w:rPrChange w:id="20133" w:author="Administrator" w:date="2026-07-06T15:11:00Z">
                    <w:rPr>
                      <w:rFonts w:ascii="Source Sans 3" w:hAnsi="Source Sans 3" w:cs="Times New Roman"/>
                      <w:lang w:val="ro-RO"/>
                    </w:rPr>
                  </w:rPrChange>
                </w:rPr>
                <w:t>Venit minim de incluziune</w:t>
              </w:r>
            </w:ins>
          </w:p>
        </w:tc>
        <w:tc>
          <w:tcPr>
            <w:tcW w:w="1560" w:type="dxa"/>
          </w:tcPr>
          <w:p w14:paraId="58735C33" w14:textId="77777777" w:rsidR="00065BA1" w:rsidRPr="008875DE" w:rsidRDefault="00065BA1" w:rsidP="00065BA1">
            <w:pPr>
              <w:pStyle w:val="NoSpacing"/>
              <w:rPr>
                <w:ins w:id="20134" w:author="Administrator" w:date="2026-03-31T08:34:00Z"/>
                <w:rPrChange w:id="20135" w:author="Administrator" w:date="2026-07-06T15:11:00Z">
                  <w:rPr>
                    <w:ins w:id="20136" w:author="Administrator" w:date="2026-03-31T08:34:00Z"/>
                    <w:rFonts w:ascii="Source Sans 3" w:hAnsi="Source Sans 3" w:cs="Times New Roman"/>
                    <w:color w:val="000000"/>
                  </w:rPr>
                </w:rPrChange>
              </w:rPr>
            </w:pPr>
          </w:p>
        </w:tc>
      </w:tr>
      <w:tr w:rsidR="00065BA1" w:rsidRPr="008875DE" w14:paraId="6EB5E6DA" w14:textId="77777777" w:rsidTr="008D6693">
        <w:trPr>
          <w:trHeight w:val="480"/>
          <w:ins w:id="20137" w:author="Administrator" w:date="2026-03-31T08:34:00Z"/>
        </w:trPr>
        <w:tc>
          <w:tcPr>
            <w:tcW w:w="889" w:type="dxa"/>
          </w:tcPr>
          <w:p w14:paraId="40692B2C" w14:textId="6C8BD56C" w:rsidR="00065BA1" w:rsidRPr="008875DE" w:rsidRDefault="00065BA1" w:rsidP="00065BA1">
            <w:pPr>
              <w:pStyle w:val="NoSpacing"/>
              <w:rPr>
                <w:ins w:id="20138" w:author="Administrator" w:date="2026-03-31T08:34:00Z"/>
                <w:rPrChange w:id="20139" w:author="Administrator" w:date="2026-07-06T15:11:00Z">
                  <w:rPr>
                    <w:ins w:id="20140" w:author="Administrator" w:date="2026-03-31T08:34:00Z"/>
                    <w:rFonts w:ascii="Source Sans 3" w:hAnsi="Source Sans 3" w:cs="Times New Roman"/>
                    <w:color w:val="000000"/>
                  </w:rPr>
                </w:rPrChange>
              </w:rPr>
            </w:pPr>
            <w:ins w:id="20141" w:author="Administrator" w:date="2026-03-31T08:40:00Z">
              <w:r w:rsidRPr="008875DE">
                <w:rPr>
                  <w:rPrChange w:id="20142" w:author="Administrator" w:date="2026-07-06T15:11:00Z">
                    <w:rPr>
                      <w:rFonts w:ascii="Source Sans 3" w:hAnsi="Source Sans 3" w:cs="Times New Roman"/>
                      <w:color w:val="000000"/>
                    </w:rPr>
                  </w:rPrChange>
                </w:rPr>
                <w:t>1870</w:t>
              </w:r>
            </w:ins>
          </w:p>
        </w:tc>
        <w:tc>
          <w:tcPr>
            <w:tcW w:w="1629" w:type="dxa"/>
          </w:tcPr>
          <w:p w14:paraId="1DA9FEC5" w14:textId="66D84845" w:rsidR="00065BA1" w:rsidRPr="008875DE" w:rsidRDefault="00065BA1" w:rsidP="00065BA1">
            <w:pPr>
              <w:pStyle w:val="NoSpacing"/>
              <w:rPr>
                <w:ins w:id="20143" w:author="Administrator" w:date="2026-03-31T08:34:00Z"/>
                <w:rFonts w:eastAsia="Times New Roman"/>
                <w:rPrChange w:id="20144" w:author="Administrator" w:date="2026-07-06T15:11:00Z">
                  <w:rPr>
                    <w:ins w:id="20145" w:author="Administrator" w:date="2026-03-31T08:34:00Z"/>
                    <w:rFonts w:ascii="Source Sans 3" w:eastAsia="Times New Roman" w:hAnsi="Source Sans 3" w:cs="Times New Roman"/>
                    <w:color w:val="000000"/>
                  </w:rPr>
                </w:rPrChange>
              </w:rPr>
            </w:pPr>
            <w:ins w:id="20146" w:author="Administrator" w:date="2026-03-31T08:47:00Z">
              <w:r w:rsidRPr="008875DE">
                <w:rPr>
                  <w:rFonts w:eastAsia="Times New Roman"/>
                  <w:rPrChange w:id="20147" w:author="Administrator" w:date="2026-07-06T15:11:00Z">
                    <w:rPr>
                      <w:rFonts w:ascii="Source Sans 3" w:eastAsia="Times New Roman" w:hAnsi="Source Sans 3" w:cs="Times New Roman"/>
                      <w:color w:val="000000"/>
                    </w:rPr>
                  </w:rPrChange>
                </w:rPr>
                <w:t>26-03-2026</w:t>
              </w:r>
            </w:ins>
          </w:p>
        </w:tc>
        <w:tc>
          <w:tcPr>
            <w:tcW w:w="8812" w:type="dxa"/>
          </w:tcPr>
          <w:p w14:paraId="1D9F7F7F" w14:textId="49099DBA" w:rsidR="00065BA1" w:rsidRPr="008875DE" w:rsidRDefault="00065BA1" w:rsidP="00065BA1">
            <w:pPr>
              <w:pStyle w:val="NoSpacing"/>
              <w:rPr>
                <w:ins w:id="20148" w:author="Administrator" w:date="2026-03-31T08:34:00Z"/>
                <w:lang w:val="ro-RO"/>
                <w:rPrChange w:id="20149" w:author="Administrator" w:date="2026-07-06T15:11:00Z">
                  <w:rPr>
                    <w:ins w:id="20150" w:author="Administrator" w:date="2026-03-31T08:34:00Z"/>
                    <w:rFonts w:ascii="Source Sans 3" w:hAnsi="Source Sans 3" w:cs="Times New Roman"/>
                    <w:lang w:val="ro-RO"/>
                  </w:rPr>
                </w:rPrChange>
              </w:rPr>
            </w:pPr>
            <w:ins w:id="20151" w:author="Administrator" w:date="2026-03-31T08:44:00Z">
              <w:r w:rsidRPr="008875DE">
                <w:rPr>
                  <w:lang w:val="ro-RO"/>
                  <w:rPrChange w:id="20152" w:author="Administrator" w:date="2026-07-06T15:11:00Z">
                    <w:rPr>
                      <w:rFonts w:ascii="Source Sans 3" w:hAnsi="Source Sans 3" w:cs="Times New Roman"/>
                      <w:lang w:val="ro-RO"/>
                    </w:rPr>
                  </w:rPrChange>
                </w:rPr>
                <w:t>Venit minim de incluziune</w:t>
              </w:r>
            </w:ins>
          </w:p>
        </w:tc>
        <w:tc>
          <w:tcPr>
            <w:tcW w:w="1560" w:type="dxa"/>
          </w:tcPr>
          <w:p w14:paraId="0AEAD9E5" w14:textId="77777777" w:rsidR="00065BA1" w:rsidRPr="008875DE" w:rsidRDefault="00065BA1" w:rsidP="00065BA1">
            <w:pPr>
              <w:pStyle w:val="NoSpacing"/>
              <w:rPr>
                <w:ins w:id="20153" w:author="Administrator" w:date="2026-03-31T08:34:00Z"/>
                <w:rPrChange w:id="20154" w:author="Administrator" w:date="2026-07-06T15:11:00Z">
                  <w:rPr>
                    <w:ins w:id="20155" w:author="Administrator" w:date="2026-03-31T08:34:00Z"/>
                    <w:rFonts w:ascii="Source Sans 3" w:hAnsi="Source Sans 3" w:cs="Times New Roman"/>
                    <w:color w:val="000000"/>
                  </w:rPr>
                </w:rPrChange>
              </w:rPr>
            </w:pPr>
          </w:p>
        </w:tc>
      </w:tr>
      <w:tr w:rsidR="00065BA1" w:rsidRPr="008875DE" w14:paraId="11B0AC41" w14:textId="77777777" w:rsidTr="008D6693">
        <w:trPr>
          <w:trHeight w:val="480"/>
          <w:ins w:id="20156" w:author="Administrator" w:date="2026-03-31T08:34:00Z"/>
        </w:trPr>
        <w:tc>
          <w:tcPr>
            <w:tcW w:w="889" w:type="dxa"/>
          </w:tcPr>
          <w:p w14:paraId="53663008" w14:textId="4C798262" w:rsidR="00065BA1" w:rsidRPr="008875DE" w:rsidRDefault="00065BA1" w:rsidP="00065BA1">
            <w:pPr>
              <w:pStyle w:val="NoSpacing"/>
              <w:rPr>
                <w:ins w:id="20157" w:author="Administrator" w:date="2026-03-31T08:34:00Z"/>
                <w:rPrChange w:id="20158" w:author="Administrator" w:date="2026-07-06T15:11:00Z">
                  <w:rPr>
                    <w:ins w:id="20159" w:author="Administrator" w:date="2026-03-31T08:34:00Z"/>
                    <w:rFonts w:ascii="Source Sans 3" w:hAnsi="Source Sans 3" w:cs="Times New Roman"/>
                    <w:color w:val="000000"/>
                  </w:rPr>
                </w:rPrChange>
              </w:rPr>
            </w:pPr>
            <w:ins w:id="20160" w:author="Administrator" w:date="2026-03-31T08:40:00Z">
              <w:r w:rsidRPr="008875DE">
                <w:rPr>
                  <w:rPrChange w:id="20161" w:author="Administrator" w:date="2026-07-06T15:11:00Z">
                    <w:rPr>
                      <w:rFonts w:ascii="Source Sans 3" w:hAnsi="Source Sans 3" w:cs="Times New Roman"/>
                      <w:color w:val="000000"/>
                    </w:rPr>
                  </w:rPrChange>
                </w:rPr>
                <w:lastRenderedPageBreak/>
                <w:t>1869</w:t>
              </w:r>
            </w:ins>
          </w:p>
        </w:tc>
        <w:tc>
          <w:tcPr>
            <w:tcW w:w="1629" w:type="dxa"/>
          </w:tcPr>
          <w:p w14:paraId="124D800C" w14:textId="12597395" w:rsidR="00065BA1" w:rsidRPr="008875DE" w:rsidRDefault="00065BA1" w:rsidP="00065BA1">
            <w:pPr>
              <w:pStyle w:val="NoSpacing"/>
              <w:rPr>
                <w:ins w:id="20162" w:author="Administrator" w:date="2026-03-31T08:34:00Z"/>
                <w:rFonts w:eastAsia="Times New Roman"/>
                <w:rPrChange w:id="20163" w:author="Administrator" w:date="2026-07-06T15:11:00Z">
                  <w:rPr>
                    <w:ins w:id="20164" w:author="Administrator" w:date="2026-03-31T08:34:00Z"/>
                    <w:rFonts w:ascii="Source Sans 3" w:eastAsia="Times New Roman" w:hAnsi="Source Sans 3" w:cs="Times New Roman"/>
                    <w:color w:val="000000"/>
                  </w:rPr>
                </w:rPrChange>
              </w:rPr>
            </w:pPr>
            <w:ins w:id="20165" w:author="Administrator" w:date="2026-03-31T08:47:00Z">
              <w:r w:rsidRPr="008875DE">
                <w:rPr>
                  <w:rFonts w:eastAsia="Times New Roman"/>
                  <w:rPrChange w:id="20166" w:author="Administrator" w:date="2026-07-06T15:11:00Z">
                    <w:rPr>
                      <w:rFonts w:ascii="Source Sans 3" w:eastAsia="Times New Roman" w:hAnsi="Source Sans 3" w:cs="Times New Roman"/>
                      <w:color w:val="000000"/>
                    </w:rPr>
                  </w:rPrChange>
                </w:rPr>
                <w:t>26-03-2026</w:t>
              </w:r>
            </w:ins>
          </w:p>
        </w:tc>
        <w:tc>
          <w:tcPr>
            <w:tcW w:w="8812" w:type="dxa"/>
          </w:tcPr>
          <w:p w14:paraId="4235F75E" w14:textId="10F4D751" w:rsidR="00065BA1" w:rsidRPr="008875DE" w:rsidRDefault="00065BA1" w:rsidP="00065BA1">
            <w:pPr>
              <w:pStyle w:val="NoSpacing"/>
              <w:rPr>
                <w:ins w:id="20167" w:author="Administrator" w:date="2026-03-31T08:34:00Z"/>
                <w:lang w:val="ro-RO"/>
                <w:rPrChange w:id="20168" w:author="Administrator" w:date="2026-07-06T15:11:00Z">
                  <w:rPr>
                    <w:ins w:id="20169" w:author="Administrator" w:date="2026-03-31T08:34:00Z"/>
                    <w:rFonts w:ascii="Source Sans 3" w:hAnsi="Source Sans 3" w:cs="Times New Roman"/>
                    <w:lang w:val="ro-RO"/>
                  </w:rPr>
                </w:rPrChange>
              </w:rPr>
            </w:pPr>
            <w:ins w:id="20170" w:author="Administrator" w:date="2026-03-31T08:44:00Z">
              <w:r w:rsidRPr="008875DE">
                <w:rPr>
                  <w:lang w:val="ro-RO"/>
                  <w:rPrChange w:id="20171" w:author="Administrator" w:date="2026-07-06T15:11:00Z">
                    <w:rPr>
                      <w:rFonts w:ascii="Source Sans 3" w:hAnsi="Source Sans 3" w:cs="Times New Roman"/>
                      <w:lang w:val="ro-RO"/>
                    </w:rPr>
                  </w:rPrChange>
                </w:rPr>
                <w:t>Venit minim de incluziune</w:t>
              </w:r>
            </w:ins>
          </w:p>
        </w:tc>
        <w:tc>
          <w:tcPr>
            <w:tcW w:w="1560" w:type="dxa"/>
          </w:tcPr>
          <w:p w14:paraId="2B5FB508" w14:textId="77777777" w:rsidR="00065BA1" w:rsidRPr="008875DE" w:rsidRDefault="00065BA1" w:rsidP="00065BA1">
            <w:pPr>
              <w:pStyle w:val="NoSpacing"/>
              <w:rPr>
                <w:ins w:id="20172" w:author="Administrator" w:date="2026-03-31T08:34:00Z"/>
                <w:rPrChange w:id="20173" w:author="Administrator" w:date="2026-07-06T15:11:00Z">
                  <w:rPr>
                    <w:ins w:id="20174" w:author="Administrator" w:date="2026-03-31T08:34:00Z"/>
                    <w:rFonts w:ascii="Source Sans 3" w:hAnsi="Source Sans 3" w:cs="Times New Roman"/>
                    <w:color w:val="000000"/>
                  </w:rPr>
                </w:rPrChange>
              </w:rPr>
            </w:pPr>
          </w:p>
        </w:tc>
      </w:tr>
      <w:tr w:rsidR="00065BA1" w:rsidRPr="008875DE" w14:paraId="0168BF86" w14:textId="77777777" w:rsidTr="008D6693">
        <w:trPr>
          <w:trHeight w:val="480"/>
          <w:ins w:id="20175" w:author="Administrator" w:date="2026-03-31T08:34:00Z"/>
        </w:trPr>
        <w:tc>
          <w:tcPr>
            <w:tcW w:w="889" w:type="dxa"/>
          </w:tcPr>
          <w:p w14:paraId="41CD03DE" w14:textId="3DD5C1D3" w:rsidR="00065BA1" w:rsidRPr="008875DE" w:rsidRDefault="00065BA1" w:rsidP="00065BA1">
            <w:pPr>
              <w:pStyle w:val="NoSpacing"/>
              <w:rPr>
                <w:ins w:id="20176" w:author="Administrator" w:date="2026-03-31T08:34:00Z"/>
                <w:rPrChange w:id="20177" w:author="Administrator" w:date="2026-07-06T15:11:00Z">
                  <w:rPr>
                    <w:ins w:id="20178" w:author="Administrator" w:date="2026-03-31T08:34:00Z"/>
                    <w:rFonts w:ascii="Source Sans 3" w:hAnsi="Source Sans 3" w:cs="Times New Roman"/>
                    <w:color w:val="000000"/>
                  </w:rPr>
                </w:rPrChange>
              </w:rPr>
            </w:pPr>
            <w:ins w:id="20179" w:author="Administrator" w:date="2026-03-31T08:40:00Z">
              <w:r w:rsidRPr="008875DE">
                <w:rPr>
                  <w:rPrChange w:id="20180" w:author="Administrator" w:date="2026-07-06T15:11:00Z">
                    <w:rPr>
                      <w:rFonts w:ascii="Source Sans 3" w:hAnsi="Source Sans 3" w:cs="Times New Roman"/>
                      <w:color w:val="000000"/>
                    </w:rPr>
                  </w:rPrChange>
                </w:rPr>
                <w:t>1868</w:t>
              </w:r>
            </w:ins>
          </w:p>
        </w:tc>
        <w:tc>
          <w:tcPr>
            <w:tcW w:w="1629" w:type="dxa"/>
          </w:tcPr>
          <w:p w14:paraId="711A35B6" w14:textId="0CB3DFEB" w:rsidR="00065BA1" w:rsidRPr="008875DE" w:rsidRDefault="00065BA1" w:rsidP="00065BA1">
            <w:pPr>
              <w:pStyle w:val="NoSpacing"/>
              <w:rPr>
                <w:ins w:id="20181" w:author="Administrator" w:date="2026-03-31T08:34:00Z"/>
                <w:rFonts w:eastAsia="Times New Roman"/>
                <w:rPrChange w:id="20182" w:author="Administrator" w:date="2026-07-06T15:11:00Z">
                  <w:rPr>
                    <w:ins w:id="20183" w:author="Administrator" w:date="2026-03-31T08:34:00Z"/>
                    <w:rFonts w:ascii="Source Sans 3" w:eastAsia="Times New Roman" w:hAnsi="Source Sans 3" w:cs="Times New Roman"/>
                    <w:color w:val="000000"/>
                  </w:rPr>
                </w:rPrChange>
              </w:rPr>
            </w:pPr>
            <w:ins w:id="20184" w:author="Administrator" w:date="2026-03-31T08:47:00Z">
              <w:r w:rsidRPr="008875DE">
                <w:rPr>
                  <w:rFonts w:eastAsia="Times New Roman"/>
                  <w:rPrChange w:id="20185" w:author="Administrator" w:date="2026-07-06T15:11:00Z">
                    <w:rPr>
                      <w:rFonts w:ascii="Source Sans 3" w:eastAsia="Times New Roman" w:hAnsi="Source Sans 3" w:cs="Times New Roman"/>
                      <w:color w:val="000000"/>
                    </w:rPr>
                  </w:rPrChange>
                </w:rPr>
                <w:t>26-03-2026</w:t>
              </w:r>
            </w:ins>
          </w:p>
        </w:tc>
        <w:tc>
          <w:tcPr>
            <w:tcW w:w="8812" w:type="dxa"/>
          </w:tcPr>
          <w:p w14:paraId="158B6DB2" w14:textId="1BF503BD" w:rsidR="00065BA1" w:rsidRPr="008875DE" w:rsidRDefault="00065BA1" w:rsidP="00065BA1">
            <w:pPr>
              <w:pStyle w:val="NoSpacing"/>
              <w:rPr>
                <w:ins w:id="20186" w:author="Administrator" w:date="2026-03-31T08:34:00Z"/>
                <w:lang w:val="ro-RO"/>
                <w:rPrChange w:id="20187" w:author="Administrator" w:date="2026-07-06T15:11:00Z">
                  <w:rPr>
                    <w:ins w:id="20188" w:author="Administrator" w:date="2026-03-31T08:34:00Z"/>
                    <w:rFonts w:ascii="Source Sans 3" w:hAnsi="Source Sans 3" w:cs="Times New Roman"/>
                    <w:lang w:val="ro-RO"/>
                  </w:rPr>
                </w:rPrChange>
              </w:rPr>
            </w:pPr>
            <w:ins w:id="20189" w:author="Administrator" w:date="2026-03-31T08:44:00Z">
              <w:r w:rsidRPr="008875DE">
                <w:rPr>
                  <w:lang w:val="ro-RO"/>
                  <w:rPrChange w:id="20190" w:author="Administrator" w:date="2026-07-06T15:11:00Z">
                    <w:rPr>
                      <w:rFonts w:ascii="Source Sans 3" w:hAnsi="Source Sans 3" w:cs="Times New Roman"/>
                      <w:lang w:val="ro-RO"/>
                    </w:rPr>
                  </w:rPrChange>
                </w:rPr>
                <w:t>Venit minim de incluziune</w:t>
              </w:r>
            </w:ins>
          </w:p>
        </w:tc>
        <w:tc>
          <w:tcPr>
            <w:tcW w:w="1560" w:type="dxa"/>
          </w:tcPr>
          <w:p w14:paraId="20FC12C4" w14:textId="77777777" w:rsidR="00065BA1" w:rsidRPr="008875DE" w:rsidRDefault="00065BA1" w:rsidP="00065BA1">
            <w:pPr>
              <w:pStyle w:val="NoSpacing"/>
              <w:rPr>
                <w:ins w:id="20191" w:author="Administrator" w:date="2026-03-31T08:34:00Z"/>
                <w:rPrChange w:id="20192" w:author="Administrator" w:date="2026-07-06T15:11:00Z">
                  <w:rPr>
                    <w:ins w:id="20193" w:author="Administrator" w:date="2026-03-31T08:34:00Z"/>
                    <w:rFonts w:ascii="Source Sans 3" w:hAnsi="Source Sans 3" w:cs="Times New Roman"/>
                    <w:color w:val="000000"/>
                  </w:rPr>
                </w:rPrChange>
              </w:rPr>
            </w:pPr>
          </w:p>
        </w:tc>
      </w:tr>
      <w:tr w:rsidR="00065BA1" w:rsidRPr="008875DE" w14:paraId="4B823FBD" w14:textId="77777777" w:rsidTr="008D6693">
        <w:trPr>
          <w:trHeight w:val="480"/>
          <w:ins w:id="20194" w:author="Administrator" w:date="2026-03-31T08:34:00Z"/>
        </w:trPr>
        <w:tc>
          <w:tcPr>
            <w:tcW w:w="889" w:type="dxa"/>
          </w:tcPr>
          <w:p w14:paraId="2A8834BF" w14:textId="451B27E1" w:rsidR="00065BA1" w:rsidRPr="008875DE" w:rsidRDefault="00065BA1" w:rsidP="00065BA1">
            <w:pPr>
              <w:pStyle w:val="NoSpacing"/>
              <w:rPr>
                <w:ins w:id="20195" w:author="Administrator" w:date="2026-03-31T08:34:00Z"/>
                <w:rPrChange w:id="20196" w:author="Administrator" w:date="2026-07-06T15:11:00Z">
                  <w:rPr>
                    <w:ins w:id="20197" w:author="Administrator" w:date="2026-03-31T08:34:00Z"/>
                    <w:rFonts w:ascii="Source Sans 3" w:hAnsi="Source Sans 3" w:cs="Times New Roman"/>
                    <w:color w:val="000000"/>
                  </w:rPr>
                </w:rPrChange>
              </w:rPr>
            </w:pPr>
            <w:ins w:id="20198" w:author="Administrator" w:date="2026-03-31T08:40:00Z">
              <w:r w:rsidRPr="008875DE">
                <w:rPr>
                  <w:rPrChange w:id="20199" w:author="Administrator" w:date="2026-07-06T15:11:00Z">
                    <w:rPr>
                      <w:rFonts w:ascii="Source Sans 3" w:hAnsi="Source Sans 3" w:cs="Times New Roman"/>
                      <w:color w:val="000000"/>
                    </w:rPr>
                  </w:rPrChange>
                </w:rPr>
                <w:t>1867</w:t>
              </w:r>
            </w:ins>
          </w:p>
        </w:tc>
        <w:tc>
          <w:tcPr>
            <w:tcW w:w="1629" w:type="dxa"/>
          </w:tcPr>
          <w:p w14:paraId="465C5EA7" w14:textId="6BA1E41B" w:rsidR="00065BA1" w:rsidRPr="008875DE" w:rsidRDefault="00065BA1" w:rsidP="00065BA1">
            <w:pPr>
              <w:pStyle w:val="NoSpacing"/>
              <w:rPr>
                <w:ins w:id="20200" w:author="Administrator" w:date="2026-03-31T08:34:00Z"/>
                <w:rFonts w:eastAsia="Times New Roman"/>
                <w:rPrChange w:id="20201" w:author="Administrator" w:date="2026-07-06T15:11:00Z">
                  <w:rPr>
                    <w:ins w:id="20202" w:author="Administrator" w:date="2026-03-31T08:34:00Z"/>
                    <w:rFonts w:ascii="Source Sans 3" w:eastAsia="Times New Roman" w:hAnsi="Source Sans 3" w:cs="Times New Roman"/>
                    <w:color w:val="000000"/>
                  </w:rPr>
                </w:rPrChange>
              </w:rPr>
            </w:pPr>
            <w:ins w:id="20203" w:author="Administrator" w:date="2026-03-31T08:47:00Z">
              <w:r w:rsidRPr="008875DE">
                <w:rPr>
                  <w:rFonts w:eastAsia="Times New Roman"/>
                  <w:rPrChange w:id="20204" w:author="Administrator" w:date="2026-07-06T15:11:00Z">
                    <w:rPr>
                      <w:rFonts w:ascii="Source Sans 3" w:eastAsia="Times New Roman" w:hAnsi="Source Sans 3" w:cs="Times New Roman"/>
                      <w:color w:val="000000"/>
                    </w:rPr>
                  </w:rPrChange>
                </w:rPr>
                <w:t>26-03-2026</w:t>
              </w:r>
            </w:ins>
          </w:p>
        </w:tc>
        <w:tc>
          <w:tcPr>
            <w:tcW w:w="8812" w:type="dxa"/>
          </w:tcPr>
          <w:p w14:paraId="60A7F4C9" w14:textId="219D1DD0" w:rsidR="00065BA1" w:rsidRPr="008875DE" w:rsidRDefault="00065BA1" w:rsidP="00065BA1">
            <w:pPr>
              <w:pStyle w:val="NoSpacing"/>
              <w:rPr>
                <w:ins w:id="20205" w:author="Administrator" w:date="2026-03-31T08:34:00Z"/>
                <w:lang w:val="ro-RO"/>
                <w:rPrChange w:id="20206" w:author="Administrator" w:date="2026-07-06T15:11:00Z">
                  <w:rPr>
                    <w:ins w:id="20207" w:author="Administrator" w:date="2026-03-31T08:34:00Z"/>
                    <w:rFonts w:ascii="Source Sans 3" w:hAnsi="Source Sans 3" w:cs="Times New Roman"/>
                    <w:lang w:val="ro-RO"/>
                  </w:rPr>
                </w:rPrChange>
              </w:rPr>
            </w:pPr>
            <w:ins w:id="20208" w:author="Administrator" w:date="2026-03-31T08:44:00Z">
              <w:r w:rsidRPr="008875DE">
                <w:rPr>
                  <w:lang w:val="ro-RO"/>
                  <w:rPrChange w:id="20209" w:author="Administrator" w:date="2026-07-06T15:11:00Z">
                    <w:rPr>
                      <w:rFonts w:ascii="Source Sans 3" w:hAnsi="Source Sans 3" w:cs="Times New Roman"/>
                      <w:lang w:val="ro-RO"/>
                    </w:rPr>
                  </w:rPrChange>
                </w:rPr>
                <w:t>Venit minim de incluziune</w:t>
              </w:r>
            </w:ins>
          </w:p>
        </w:tc>
        <w:tc>
          <w:tcPr>
            <w:tcW w:w="1560" w:type="dxa"/>
          </w:tcPr>
          <w:p w14:paraId="2666A986" w14:textId="77777777" w:rsidR="00065BA1" w:rsidRPr="008875DE" w:rsidRDefault="00065BA1" w:rsidP="00065BA1">
            <w:pPr>
              <w:pStyle w:val="NoSpacing"/>
              <w:rPr>
                <w:ins w:id="20210" w:author="Administrator" w:date="2026-03-31T08:34:00Z"/>
                <w:rPrChange w:id="20211" w:author="Administrator" w:date="2026-07-06T15:11:00Z">
                  <w:rPr>
                    <w:ins w:id="20212" w:author="Administrator" w:date="2026-03-31T08:34:00Z"/>
                    <w:rFonts w:ascii="Source Sans 3" w:hAnsi="Source Sans 3" w:cs="Times New Roman"/>
                    <w:color w:val="000000"/>
                  </w:rPr>
                </w:rPrChange>
              </w:rPr>
            </w:pPr>
          </w:p>
        </w:tc>
      </w:tr>
      <w:tr w:rsidR="00065BA1" w:rsidRPr="008875DE" w14:paraId="5A49F3D5" w14:textId="77777777" w:rsidTr="008D6693">
        <w:trPr>
          <w:trHeight w:val="480"/>
          <w:ins w:id="20213" w:author="Administrator" w:date="2026-03-31T08:34:00Z"/>
        </w:trPr>
        <w:tc>
          <w:tcPr>
            <w:tcW w:w="889" w:type="dxa"/>
          </w:tcPr>
          <w:p w14:paraId="5ED40921" w14:textId="042CC8AC" w:rsidR="00065BA1" w:rsidRPr="008875DE" w:rsidRDefault="00065BA1" w:rsidP="00065BA1">
            <w:pPr>
              <w:pStyle w:val="NoSpacing"/>
              <w:rPr>
                <w:ins w:id="20214" w:author="Administrator" w:date="2026-03-31T08:34:00Z"/>
                <w:rPrChange w:id="20215" w:author="Administrator" w:date="2026-07-06T15:11:00Z">
                  <w:rPr>
                    <w:ins w:id="20216" w:author="Administrator" w:date="2026-03-31T08:34:00Z"/>
                    <w:rFonts w:ascii="Source Sans 3" w:hAnsi="Source Sans 3" w:cs="Times New Roman"/>
                    <w:color w:val="000000"/>
                  </w:rPr>
                </w:rPrChange>
              </w:rPr>
            </w:pPr>
            <w:ins w:id="20217" w:author="Administrator" w:date="2026-03-31T08:40:00Z">
              <w:r w:rsidRPr="008875DE">
                <w:rPr>
                  <w:rPrChange w:id="20218" w:author="Administrator" w:date="2026-07-06T15:11:00Z">
                    <w:rPr>
                      <w:rFonts w:ascii="Source Sans 3" w:hAnsi="Source Sans 3" w:cs="Times New Roman"/>
                      <w:color w:val="000000"/>
                    </w:rPr>
                  </w:rPrChange>
                </w:rPr>
                <w:t>1866</w:t>
              </w:r>
            </w:ins>
          </w:p>
        </w:tc>
        <w:tc>
          <w:tcPr>
            <w:tcW w:w="1629" w:type="dxa"/>
          </w:tcPr>
          <w:p w14:paraId="076F1E2B" w14:textId="3CB8C051" w:rsidR="00065BA1" w:rsidRPr="008875DE" w:rsidRDefault="00065BA1" w:rsidP="00065BA1">
            <w:pPr>
              <w:pStyle w:val="NoSpacing"/>
              <w:rPr>
                <w:ins w:id="20219" w:author="Administrator" w:date="2026-03-31T08:34:00Z"/>
                <w:rFonts w:eastAsia="Times New Roman"/>
                <w:rPrChange w:id="20220" w:author="Administrator" w:date="2026-07-06T15:11:00Z">
                  <w:rPr>
                    <w:ins w:id="20221" w:author="Administrator" w:date="2026-03-31T08:34:00Z"/>
                    <w:rFonts w:ascii="Source Sans 3" w:eastAsia="Times New Roman" w:hAnsi="Source Sans 3" w:cs="Times New Roman"/>
                    <w:color w:val="000000"/>
                  </w:rPr>
                </w:rPrChange>
              </w:rPr>
            </w:pPr>
            <w:ins w:id="20222" w:author="Administrator" w:date="2026-03-31T08:47:00Z">
              <w:r w:rsidRPr="008875DE">
                <w:rPr>
                  <w:rFonts w:eastAsia="Times New Roman"/>
                  <w:rPrChange w:id="20223" w:author="Administrator" w:date="2026-07-06T15:11:00Z">
                    <w:rPr>
                      <w:rFonts w:ascii="Source Sans 3" w:eastAsia="Times New Roman" w:hAnsi="Source Sans 3" w:cs="Times New Roman"/>
                      <w:color w:val="000000"/>
                    </w:rPr>
                  </w:rPrChange>
                </w:rPr>
                <w:t>26-03-2026</w:t>
              </w:r>
            </w:ins>
          </w:p>
        </w:tc>
        <w:tc>
          <w:tcPr>
            <w:tcW w:w="8812" w:type="dxa"/>
          </w:tcPr>
          <w:p w14:paraId="4CE50FAB" w14:textId="238D783A" w:rsidR="00065BA1" w:rsidRPr="008875DE" w:rsidRDefault="00065BA1" w:rsidP="00065BA1">
            <w:pPr>
              <w:pStyle w:val="NoSpacing"/>
              <w:rPr>
                <w:ins w:id="20224" w:author="Administrator" w:date="2026-03-31T08:34:00Z"/>
                <w:lang w:val="ro-RO"/>
                <w:rPrChange w:id="20225" w:author="Administrator" w:date="2026-07-06T15:11:00Z">
                  <w:rPr>
                    <w:ins w:id="20226" w:author="Administrator" w:date="2026-03-31T08:34:00Z"/>
                    <w:rFonts w:ascii="Source Sans 3" w:hAnsi="Source Sans 3" w:cs="Times New Roman"/>
                    <w:lang w:val="ro-RO"/>
                  </w:rPr>
                </w:rPrChange>
              </w:rPr>
            </w:pPr>
            <w:ins w:id="20227" w:author="Administrator" w:date="2026-03-31T08:44:00Z">
              <w:r w:rsidRPr="008875DE">
                <w:rPr>
                  <w:lang w:val="ro-RO"/>
                  <w:rPrChange w:id="20228" w:author="Administrator" w:date="2026-07-06T15:11:00Z">
                    <w:rPr>
                      <w:rFonts w:ascii="Source Sans 3" w:hAnsi="Source Sans 3" w:cs="Times New Roman"/>
                      <w:lang w:val="ro-RO"/>
                    </w:rPr>
                  </w:rPrChange>
                </w:rPr>
                <w:t>Venit minim de incluziune</w:t>
              </w:r>
            </w:ins>
          </w:p>
        </w:tc>
        <w:tc>
          <w:tcPr>
            <w:tcW w:w="1560" w:type="dxa"/>
          </w:tcPr>
          <w:p w14:paraId="0A96E7DE" w14:textId="77777777" w:rsidR="00065BA1" w:rsidRPr="008875DE" w:rsidRDefault="00065BA1" w:rsidP="00065BA1">
            <w:pPr>
              <w:pStyle w:val="NoSpacing"/>
              <w:rPr>
                <w:ins w:id="20229" w:author="Administrator" w:date="2026-03-31T08:34:00Z"/>
                <w:rPrChange w:id="20230" w:author="Administrator" w:date="2026-07-06T15:11:00Z">
                  <w:rPr>
                    <w:ins w:id="20231" w:author="Administrator" w:date="2026-03-31T08:34:00Z"/>
                    <w:rFonts w:ascii="Source Sans 3" w:hAnsi="Source Sans 3" w:cs="Times New Roman"/>
                    <w:color w:val="000000"/>
                  </w:rPr>
                </w:rPrChange>
              </w:rPr>
            </w:pPr>
          </w:p>
        </w:tc>
      </w:tr>
      <w:tr w:rsidR="00065BA1" w:rsidRPr="008875DE" w14:paraId="476301C4" w14:textId="77777777" w:rsidTr="008D6693">
        <w:trPr>
          <w:trHeight w:val="480"/>
          <w:ins w:id="20232" w:author="Administrator" w:date="2026-03-31T08:34:00Z"/>
        </w:trPr>
        <w:tc>
          <w:tcPr>
            <w:tcW w:w="889" w:type="dxa"/>
          </w:tcPr>
          <w:p w14:paraId="621C1775" w14:textId="6970B506" w:rsidR="00065BA1" w:rsidRPr="008875DE" w:rsidRDefault="00065BA1" w:rsidP="00065BA1">
            <w:pPr>
              <w:pStyle w:val="NoSpacing"/>
              <w:rPr>
                <w:ins w:id="20233" w:author="Administrator" w:date="2026-03-31T08:34:00Z"/>
                <w:rPrChange w:id="20234" w:author="Administrator" w:date="2026-07-06T15:11:00Z">
                  <w:rPr>
                    <w:ins w:id="20235" w:author="Administrator" w:date="2026-03-31T08:34:00Z"/>
                    <w:rFonts w:ascii="Source Sans 3" w:hAnsi="Source Sans 3" w:cs="Times New Roman"/>
                    <w:color w:val="000000"/>
                  </w:rPr>
                </w:rPrChange>
              </w:rPr>
            </w:pPr>
            <w:ins w:id="20236" w:author="Administrator" w:date="2026-03-31T08:40:00Z">
              <w:r w:rsidRPr="008875DE">
                <w:rPr>
                  <w:rPrChange w:id="20237" w:author="Administrator" w:date="2026-07-06T15:11:00Z">
                    <w:rPr>
                      <w:rFonts w:ascii="Source Sans 3" w:hAnsi="Source Sans 3" w:cs="Times New Roman"/>
                      <w:color w:val="000000"/>
                    </w:rPr>
                  </w:rPrChange>
                </w:rPr>
                <w:t>1865</w:t>
              </w:r>
            </w:ins>
          </w:p>
        </w:tc>
        <w:tc>
          <w:tcPr>
            <w:tcW w:w="1629" w:type="dxa"/>
          </w:tcPr>
          <w:p w14:paraId="6ABCBE9D" w14:textId="16B6BB78" w:rsidR="00065BA1" w:rsidRPr="008875DE" w:rsidRDefault="00065BA1" w:rsidP="00065BA1">
            <w:pPr>
              <w:pStyle w:val="NoSpacing"/>
              <w:rPr>
                <w:ins w:id="20238" w:author="Administrator" w:date="2026-03-31T08:34:00Z"/>
                <w:rFonts w:eastAsia="Times New Roman"/>
                <w:rPrChange w:id="20239" w:author="Administrator" w:date="2026-07-06T15:11:00Z">
                  <w:rPr>
                    <w:ins w:id="20240" w:author="Administrator" w:date="2026-03-31T08:34:00Z"/>
                    <w:rFonts w:ascii="Source Sans 3" w:eastAsia="Times New Roman" w:hAnsi="Source Sans 3" w:cs="Times New Roman"/>
                    <w:color w:val="000000"/>
                  </w:rPr>
                </w:rPrChange>
              </w:rPr>
            </w:pPr>
            <w:ins w:id="20241" w:author="Administrator" w:date="2026-03-31T08:47:00Z">
              <w:r w:rsidRPr="008875DE">
                <w:rPr>
                  <w:rFonts w:eastAsia="Times New Roman"/>
                  <w:rPrChange w:id="20242" w:author="Administrator" w:date="2026-07-06T15:11:00Z">
                    <w:rPr>
                      <w:rFonts w:ascii="Source Sans 3" w:eastAsia="Times New Roman" w:hAnsi="Source Sans 3" w:cs="Times New Roman"/>
                      <w:color w:val="000000"/>
                    </w:rPr>
                  </w:rPrChange>
                </w:rPr>
                <w:t>26-03-2026</w:t>
              </w:r>
            </w:ins>
          </w:p>
        </w:tc>
        <w:tc>
          <w:tcPr>
            <w:tcW w:w="8812" w:type="dxa"/>
          </w:tcPr>
          <w:p w14:paraId="65E98871" w14:textId="0549FD60" w:rsidR="00065BA1" w:rsidRPr="008875DE" w:rsidRDefault="00065BA1" w:rsidP="00065BA1">
            <w:pPr>
              <w:pStyle w:val="NoSpacing"/>
              <w:rPr>
                <w:ins w:id="20243" w:author="Administrator" w:date="2026-03-31T08:34:00Z"/>
                <w:lang w:val="ro-RO"/>
                <w:rPrChange w:id="20244" w:author="Administrator" w:date="2026-07-06T15:11:00Z">
                  <w:rPr>
                    <w:ins w:id="20245" w:author="Administrator" w:date="2026-03-31T08:34:00Z"/>
                    <w:rFonts w:ascii="Source Sans 3" w:hAnsi="Source Sans 3" w:cs="Times New Roman"/>
                    <w:lang w:val="ro-RO"/>
                  </w:rPr>
                </w:rPrChange>
              </w:rPr>
            </w:pPr>
            <w:ins w:id="20246" w:author="Administrator" w:date="2026-03-31T08:44:00Z">
              <w:r w:rsidRPr="008875DE">
                <w:rPr>
                  <w:lang w:val="ro-RO"/>
                  <w:rPrChange w:id="20247" w:author="Administrator" w:date="2026-07-06T15:11:00Z">
                    <w:rPr>
                      <w:rFonts w:ascii="Source Sans 3" w:hAnsi="Source Sans 3" w:cs="Times New Roman"/>
                      <w:lang w:val="ro-RO"/>
                    </w:rPr>
                  </w:rPrChange>
                </w:rPr>
                <w:t>Venit minim de incluziune</w:t>
              </w:r>
            </w:ins>
          </w:p>
        </w:tc>
        <w:tc>
          <w:tcPr>
            <w:tcW w:w="1560" w:type="dxa"/>
          </w:tcPr>
          <w:p w14:paraId="4B24371C" w14:textId="77777777" w:rsidR="00065BA1" w:rsidRPr="008875DE" w:rsidRDefault="00065BA1" w:rsidP="00065BA1">
            <w:pPr>
              <w:pStyle w:val="NoSpacing"/>
              <w:rPr>
                <w:ins w:id="20248" w:author="Administrator" w:date="2026-03-31T08:34:00Z"/>
                <w:rPrChange w:id="20249" w:author="Administrator" w:date="2026-07-06T15:11:00Z">
                  <w:rPr>
                    <w:ins w:id="20250" w:author="Administrator" w:date="2026-03-31T08:34:00Z"/>
                    <w:rFonts w:ascii="Source Sans 3" w:hAnsi="Source Sans 3" w:cs="Times New Roman"/>
                    <w:color w:val="000000"/>
                  </w:rPr>
                </w:rPrChange>
              </w:rPr>
            </w:pPr>
          </w:p>
        </w:tc>
      </w:tr>
      <w:tr w:rsidR="00065BA1" w:rsidRPr="008875DE" w14:paraId="68435B54" w14:textId="77777777" w:rsidTr="008D6693">
        <w:trPr>
          <w:trHeight w:val="480"/>
          <w:ins w:id="20251" w:author="Administrator" w:date="2026-03-31T08:34:00Z"/>
        </w:trPr>
        <w:tc>
          <w:tcPr>
            <w:tcW w:w="889" w:type="dxa"/>
          </w:tcPr>
          <w:p w14:paraId="3C4798D1" w14:textId="425246BE" w:rsidR="00065BA1" w:rsidRPr="008875DE" w:rsidRDefault="00065BA1" w:rsidP="00065BA1">
            <w:pPr>
              <w:pStyle w:val="NoSpacing"/>
              <w:rPr>
                <w:ins w:id="20252" w:author="Administrator" w:date="2026-03-31T08:34:00Z"/>
                <w:rPrChange w:id="20253" w:author="Administrator" w:date="2026-07-06T15:11:00Z">
                  <w:rPr>
                    <w:ins w:id="20254" w:author="Administrator" w:date="2026-03-31T08:34:00Z"/>
                    <w:rFonts w:ascii="Source Sans 3" w:hAnsi="Source Sans 3" w:cs="Times New Roman"/>
                    <w:color w:val="000000"/>
                  </w:rPr>
                </w:rPrChange>
              </w:rPr>
            </w:pPr>
            <w:ins w:id="20255" w:author="Administrator" w:date="2026-03-31T08:40:00Z">
              <w:r w:rsidRPr="008875DE">
                <w:rPr>
                  <w:rPrChange w:id="20256" w:author="Administrator" w:date="2026-07-06T15:11:00Z">
                    <w:rPr>
                      <w:rFonts w:ascii="Source Sans 3" w:hAnsi="Source Sans 3" w:cs="Times New Roman"/>
                      <w:color w:val="000000"/>
                    </w:rPr>
                  </w:rPrChange>
                </w:rPr>
                <w:t>1864</w:t>
              </w:r>
            </w:ins>
          </w:p>
        </w:tc>
        <w:tc>
          <w:tcPr>
            <w:tcW w:w="1629" w:type="dxa"/>
          </w:tcPr>
          <w:p w14:paraId="21BE50E3" w14:textId="7B42AE7A" w:rsidR="00065BA1" w:rsidRPr="008875DE" w:rsidRDefault="00065BA1" w:rsidP="00065BA1">
            <w:pPr>
              <w:pStyle w:val="NoSpacing"/>
              <w:rPr>
                <w:ins w:id="20257" w:author="Administrator" w:date="2026-03-31T08:34:00Z"/>
                <w:rFonts w:eastAsia="Times New Roman"/>
                <w:rPrChange w:id="20258" w:author="Administrator" w:date="2026-07-06T15:11:00Z">
                  <w:rPr>
                    <w:ins w:id="20259" w:author="Administrator" w:date="2026-03-31T08:34:00Z"/>
                    <w:rFonts w:ascii="Source Sans 3" w:eastAsia="Times New Roman" w:hAnsi="Source Sans 3" w:cs="Times New Roman"/>
                    <w:color w:val="000000"/>
                  </w:rPr>
                </w:rPrChange>
              </w:rPr>
            </w:pPr>
            <w:ins w:id="20260" w:author="Administrator" w:date="2026-03-31T08:47:00Z">
              <w:r w:rsidRPr="008875DE">
                <w:rPr>
                  <w:rFonts w:eastAsia="Times New Roman"/>
                  <w:rPrChange w:id="20261" w:author="Administrator" w:date="2026-07-06T15:11:00Z">
                    <w:rPr>
                      <w:rFonts w:ascii="Source Sans 3" w:eastAsia="Times New Roman" w:hAnsi="Source Sans 3" w:cs="Times New Roman"/>
                      <w:color w:val="000000"/>
                    </w:rPr>
                  </w:rPrChange>
                </w:rPr>
                <w:t>26-03-2026</w:t>
              </w:r>
            </w:ins>
          </w:p>
        </w:tc>
        <w:tc>
          <w:tcPr>
            <w:tcW w:w="8812" w:type="dxa"/>
          </w:tcPr>
          <w:p w14:paraId="1D31C878" w14:textId="0289F71D" w:rsidR="00065BA1" w:rsidRPr="008875DE" w:rsidRDefault="00065BA1" w:rsidP="00065BA1">
            <w:pPr>
              <w:pStyle w:val="NoSpacing"/>
              <w:rPr>
                <w:ins w:id="20262" w:author="Administrator" w:date="2026-03-31T08:34:00Z"/>
                <w:lang w:val="ro-RO"/>
                <w:rPrChange w:id="20263" w:author="Administrator" w:date="2026-07-06T15:11:00Z">
                  <w:rPr>
                    <w:ins w:id="20264" w:author="Administrator" w:date="2026-03-31T08:34:00Z"/>
                    <w:rFonts w:ascii="Source Sans 3" w:hAnsi="Source Sans 3" w:cs="Times New Roman"/>
                    <w:lang w:val="ro-RO"/>
                  </w:rPr>
                </w:rPrChange>
              </w:rPr>
            </w:pPr>
            <w:ins w:id="20265" w:author="Administrator" w:date="2026-03-31T08:44:00Z">
              <w:r w:rsidRPr="008875DE">
                <w:rPr>
                  <w:lang w:val="ro-RO"/>
                  <w:rPrChange w:id="20266" w:author="Administrator" w:date="2026-07-06T15:11:00Z">
                    <w:rPr>
                      <w:rFonts w:ascii="Source Sans 3" w:hAnsi="Source Sans 3" w:cs="Times New Roman"/>
                      <w:lang w:val="ro-RO"/>
                    </w:rPr>
                  </w:rPrChange>
                </w:rPr>
                <w:t>Venit minim de incluziune</w:t>
              </w:r>
            </w:ins>
          </w:p>
        </w:tc>
        <w:tc>
          <w:tcPr>
            <w:tcW w:w="1560" w:type="dxa"/>
          </w:tcPr>
          <w:p w14:paraId="19E45952" w14:textId="77777777" w:rsidR="00065BA1" w:rsidRPr="008875DE" w:rsidRDefault="00065BA1" w:rsidP="00065BA1">
            <w:pPr>
              <w:pStyle w:val="NoSpacing"/>
              <w:rPr>
                <w:ins w:id="20267" w:author="Administrator" w:date="2026-03-31T08:34:00Z"/>
                <w:rPrChange w:id="20268" w:author="Administrator" w:date="2026-07-06T15:11:00Z">
                  <w:rPr>
                    <w:ins w:id="20269" w:author="Administrator" w:date="2026-03-31T08:34:00Z"/>
                    <w:rFonts w:ascii="Source Sans 3" w:hAnsi="Source Sans 3" w:cs="Times New Roman"/>
                    <w:color w:val="000000"/>
                  </w:rPr>
                </w:rPrChange>
              </w:rPr>
            </w:pPr>
          </w:p>
        </w:tc>
      </w:tr>
      <w:tr w:rsidR="00065BA1" w:rsidRPr="008875DE" w14:paraId="1733816C" w14:textId="77777777" w:rsidTr="008D6693">
        <w:trPr>
          <w:trHeight w:val="480"/>
          <w:ins w:id="20270" w:author="Administrator" w:date="2026-03-31T08:34:00Z"/>
        </w:trPr>
        <w:tc>
          <w:tcPr>
            <w:tcW w:w="889" w:type="dxa"/>
          </w:tcPr>
          <w:p w14:paraId="7B139CB9" w14:textId="65748655" w:rsidR="00065BA1" w:rsidRPr="008875DE" w:rsidRDefault="00065BA1" w:rsidP="00065BA1">
            <w:pPr>
              <w:pStyle w:val="NoSpacing"/>
              <w:rPr>
                <w:ins w:id="20271" w:author="Administrator" w:date="2026-03-31T08:34:00Z"/>
                <w:rPrChange w:id="20272" w:author="Administrator" w:date="2026-07-06T15:11:00Z">
                  <w:rPr>
                    <w:ins w:id="20273" w:author="Administrator" w:date="2026-03-31T08:34:00Z"/>
                    <w:rFonts w:ascii="Source Sans 3" w:hAnsi="Source Sans 3" w:cs="Times New Roman"/>
                    <w:color w:val="000000"/>
                  </w:rPr>
                </w:rPrChange>
              </w:rPr>
            </w:pPr>
            <w:ins w:id="20274" w:author="Administrator" w:date="2026-03-31T08:40:00Z">
              <w:r w:rsidRPr="008875DE">
                <w:rPr>
                  <w:rPrChange w:id="20275" w:author="Administrator" w:date="2026-07-06T15:11:00Z">
                    <w:rPr>
                      <w:rFonts w:ascii="Source Sans 3" w:hAnsi="Source Sans 3" w:cs="Times New Roman"/>
                      <w:color w:val="000000"/>
                    </w:rPr>
                  </w:rPrChange>
                </w:rPr>
                <w:t>1863</w:t>
              </w:r>
            </w:ins>
          </w:p>
        </w:tc>
        <w:tc>
          <w:tcPr>
            <w:tcW w:w="1629" w:type="dxa"/>
          </w:tcPr>
          <w:p w14:paraId="3A706509" w14:textId="46A8C0E7" w:rsidR="00065BA1" w:rsidRPr="008875DE" w:rsidRDefault="00065BA1" w:rsidP="00065BA1">
            <w:pPr>
              <w:pStyle w:val="NoSpacing"/>
              <w:rPr>
                <w:ins w:id="20276" w:author="Administrator" w:date="2026-03-31T08:34:00Z"/>
                <w:rFonts w:eastAsia="Times New Roman"/>
                <w:rPrChange w:id="20277" w:author="Administrator" w:date="2026-07-06T15:11:00Z">
                  <w:rPr>
                    <w:ins w:id="20278" w:author="Administrator" w:date="2026-03-31T08:34:00Z"/>
                    <w:rFonts w:ascii="Source Sans 3" w:eastAsia="Times New Roman" w:hAnsi="Source Sans 3" w:cs="Times New Roman"/>
                    <w:color w:val="000000"/>
                  </w:rPr>
                </w:rPrChange>
              </w:rPr>
            </w:pPr>
            <w:ins w:id="20279" w:author="Administrator" w:date="2026-03-31T08:47:00Z">
              <w:r w:rsidRPr="008875DE">
                <w:rPr>
                  <w:rFonts w:eastAsia="Times New Roman"/>
                  <w:rPrChange w:id="20280" w:author="Administrator" w:date="2026-07-06T15:11:00Z">
                    <w:rPr>
                      <w:rFonts w:ascii="Source Sans 3" w:eastAsia="Times New Roman" w:hAnsi="Source Sans 3" w:cs="Times New Roman"/>
                      <w:color w:val="000000"/>
                    </w:rPr>
                  </w:rPrChange>
                </w:rPr>
                <w:t>26-03-2026</w:t>
              </w:r>
            </w:ins>
          </w:p>
        </w:tc>
        <w:tc>
          <w:tcPr>
            <w:tcW w:w="8812" w:type="dxa"/>
          </w:tcPr>
          <w:p w14:paraId="04E0DF9E" w14:textId="3694CE04" w:rsidR="00065BA1" w:rsidRPr="008875DE" w:rsidRDefault="00065BA1" w:rsidP="00065BA1">
            <w:pPr>
              <w:pStyle w:val="NoSpacing"/>
              <w:rPr>
                <w:ins w:id="20281" w:author="Administrator" w:date="2026-03-31T08:34:00Z"/>
                <w:lang w:val="ro-RO"/>
                <w:rPrChange w:id="20282" w:author="Administrator" w:date="2026-07-06T15:11:00Z">
                  <w:rPr>
                    <w:ins w:id="20283" w:author="Administrator" w:date="2026-03-31T08:34:00Z"/>
                    <w:rFonts w:ascii="Source Sans 3" w:hAnsi="Source Sans 3" w:cs="Times New Roman"/>
                    <w:lang w:val="ro-RO"/>
                  </w:rPr>
                </w:rPrChange>
              </w:rPr>
            </w:pPr>
            <w:ins w:id="20284" w:author="Administrator" w:date="2026-03-31T08:44:00Z">
              <w:r w:rsidRPr="008875DE">
                <w:rPr>
                  <w:lang w:val="ro-RO"/>
                  <w:rPrChange w:id="20285" w:author="Administrator" w:date="2026-07-06T15:11:00Z">
                    <w:rPr>
                      <w:rFonts w:ascii="Source Sans 3" w:hAnsi="Source Sans 3" w:cs="Times New Roman"/>
                      <w:lang w:val="ro-RO"/>
                    </w:rPr>
                  </w:rPrChange>
                </w:rPr>
                <w:t>Venit minim de incluziune</w:t>
              </w:r>
            </w:ins>
          </w:p>
        </w:tc>
        <w:tc>
          <w:tcPr>
            <w:tcW w:w="1560" w:type="dxa"/>
          </w:tcPr>
          <w:p w14:paraId="41EF5F9A" w14:textId="77777777" w:rsidR="00065BA1" w:rsidRPr="008875DE" w:rsidRDefault="00065BA1" w:rsidP="00065BA1">
            <w:pPr>
              <w:pStyle w:val="NoSpacing"/>
              <w:rPr>
                <w:ins w:id="20286" w:author="Administrator" w:date="2026-03-31T08:34:00Z"/>
                <w:rPrChange w:id="20287" w:author="Administrator" w:date="2026-07-06T15:11:00Z">
                  <w:rPr>
                    <w:ins w:id="20288" w:author="Administrator" w:date="2026-03-31T08:34:00Z"/>
                    <w:rFonts w:ascii="Source Sans 3" w:hAnsi="Source Sans 3" w:cs="Times New Roman"/>
                    <w:color w:val="000000"/>
                  </w:rPr>
                </w:rPrChange>
              </w:rPr>
            </w:pPr>
          </w:p>
        </w:tc>
      </w:tr>
      <w:tr w:rsidR="00065BA1" w:rsidRPr="008875DE" w14:paraId="191B0052" w14:textId="77777777" w:rsidTr="008D6693">
        <w:trPr>
          <w:trHeight w:val="480"/>
          <w:ins w:id="20289" w:author="Administrator" w:date="2026-03-31T08:34:00Z"/>
        </w:trPr>
        <w:tc>
          <w:tcPr>
            <w:tcW w:w="889" w:type="dxa"/>
          </w:tcPr>
          <w:p w14:paraId="2DF8C3FC" w14:textId="5826D98B" w:rsidR="00065BA1" w:rsidRPr="008875DE" w:rsidRDefault="00065BA1" w:rsidP="00065BA1">
            <w:pPr>
              <w:pStyle w:val="NoSpacing"/>
              <w:rPr>
                <w:ins w:id="20290" w:author="Administrator" w:date="2026-03-31T08:34:00Z"/>
                <w:rPrChange w:id="20291" w:author="Administrator" w:date="2026-07-06T15:11:00Z">
                  <w:rPr>
                    <w:ins w:id="20292" w:author="Administrator" w:date="2026-03-31T08:34:00Z"/>
                    <w:rFonts w:ascii="Source Sans 3" w:hAnsi="Source Sans 3" w:cs="Times New Roman"/>
                    <w:color w:val="000000"/>
                  </w:rPr>
                </w:rPrChange>
              </w:rPr>
            </w:pPr>
            <w:ins w:id="20293" w:author="Administrator" w:date="2026-03-31T08:40:00Z">
              <w:r w:rsidRPr="008875DE">
                <w:rPr>
                  <w:rPrChange w:id="20294" w:author="Administrator" w:date="2026-07-06T15:11:00Z">
                    <w:rPr>
                      <w:rFonts w:ascii="Source Sans 3" w:hAnsi="Source Sans 3" w:cs="Times New Roman"/>
                      <w:color w:val="000000"/>
                    </w:rPr>
                  </w:rPrChange>
                </w:rPr>
                <w:t>1862</w:t>
              </w:r>
            </w:ins>
          </w:p>
        </w:tc>
        <w:tc>
          <w:tcPr>
            <w:tcW w:w="1629" w:type="dxa"/>
          </w:tcPr>
          <w:p w14:paraId="3B83536B" w14:textId="52FD42B2" w:rsidR="00065BA1" w:rsidRPr="008875DE" w:rsidRDefault="00065BA1" w:rsidP="00065BA1">
            <w:pPr>
              <w:pStyle w:val="NoSpacing"/>
              <w:rPr>
                <w:ins w:id="20295" w:author="Administrator" w:date="2026-03-31T08:34:00Z"/>
                <w:rFonts w:eastAsia="Times New Roman"/>
                <w:rPrChange w:id="20296" w:author="Administrator" w:date="2026-07-06T15:11:00Z">
                  <w:rPr>
                    <w:ins w:id="20297" w:author="Administrator" w:date="2026-03-31T08:34:00Z"/>
                    <w:rFonts w:ascii="Source Sans 3" w:eastAsia="Times New Roman" w:hAnsi="Source Sans 3" w:cs="Times New Roman"/>
                    <w:color w:val="000000"/>
                  </w:rPr>
                </w:rPrChange>
              </w:rPr>
            </w:pPr>
            <w:ins w:id="20298" w:author="Administrator" w:date="2026-03-31T08:47:00Z">
              <w:r w:rsidRPr="008875DE">
                <w:rPr>
                  <w:rFonts w:eastAsia="Times New Roman"/>
                  <w:rPrChange w:id="20299" w:author="Administrator" w:date="2026-07-06T15:11:00Z">
                    <w:rPr>
                      <w:rFonts w:ascii="Source Sans 3" w:eastAsia="Times New Roman" w:hAnsi="Source Sans 3" w:cs="Times New Roman"/>
                      <w:color w:val="000000"/>
                    </w:rPr>
                  </w:rPrChange>
                </w:rPr>
                <w:t>26-03-2026</w:t>
              </w:r>
            </w:ins>
          </w:p>
        </w:tc>
        <w:tc>
          <w:tcPr>
            <w:tcW w:w="8812" w:type="dxa"/>
          </w:tcPr>
          <w:p w14:paraId="3824048A" w14:textId="05B04B78" w:rsidR="00065BA1" w:rsidRPr="008875DE" w:rsidRDefault="00065BA1" w:rsidP="00065BA1">
            <w:pPr>
              <w:pStyle w:val="NoSpacing"/>
              <w:rPr>
                <w:ins w:id="20300" w:author="Administrator" w:date="2026-03-31T08:34:00Z"/>
                <w:lang w:val="ro-RO"/>
                <w:rPrChange w:id="20301" w:author="Administrator" w:date="2026-07-06T15:11:00Z">
                  <w:rPr>
                    <w:ins w:id="20302" w:author="Administrator" w:date="2026-03-31T08:34:00Z"/>
                    <w:rFonts w:ascii="Source Sans 3" w:hAnsi="Source Sans 3" w:cs="Times New Roman"/>
                    <w:lang w:val="ro-RO"/>
                  </w:rPr>
                </w:rPrChange>
              </w:rPr>
            </w:pPr>
            <w:ins w:id="20303" w:author="Administrator" w:date="2026-03-31T08:44:00Z">
              <w:r w:rsidRPr="008875DE">
                <w:rPr>
                  <w:lang w:val="ro-RO"/>
                  <w:rPrChange w:id="20304" w:author="Administrator" w:date="2026-07-06T15:11:00Z">
                    <w:rPr>
                      <w:rFonts w:ascii="Source Sans 3" w:hAnsi="Source Sans 3" w:cs="Times New Roman"/>
                      <w:lang w:val="ro-RO"/>
                    </w:rPr>
                  </w:rPrChange>
                </w:rPr>
                <w:t>Venit minim de incluziune</w:t>
              </w:r>
            </w:ins>
          </w:p>
        </w:tc>
        <w:tc>
          <w:tcPr>
            <w:tcW w:w="1560" w:type="dxa"/>
          </w:tcPr>
          <w:p w14:paraId="58CF05B6" w14:textId="77777777" w:rsidR="00065BA1" w:rsidRPr="008875DE" w:rsidRDefault="00065BA1" w:rsidP="00065BA1">
            <w:pPr>
              <w:pStyle w:val="NoSpacing"/>
              <w:rPr>
                <w:ins w:id="20305" w:author="Administrator" w:date="2026-03-31T08:34:00Z"/>
                <w:rPrChange w:id="20306" w:author="Administrator" w:date="2026-07-06T15:11:00Z">
                  <w:rPr>
                    <w:ins w:id="20307" w:author="Administrator" w:date="2026-03-31T08:34:00Z"/>
                    <w:rFonts w:ascii="Source Sans 3" w:hAnsi="Source Sans 3" w:cs="Times New Roman"/>
                    <w:color w:val="000000"/>
                  </w:rPr>
                </w:rPrChange>
              </w:rPr>
            </w:pPr>
          </w:p>
        </w:tc>
      </w:tr>
      <w:tr w:rsidR="00065BA1" w:rsidRPr="008875DE" w14:paraId="59AA87A4" w14:textId="77777777" w:rsidTr="008D6693">
        <w:trPr>
          <w:trHeight w:val="480"/>
          <w:ins w:id="20308" w:author="Administrator" w:date="2026-03-31T08:34:00Z"/>
        </w:trPr>
        <w:tc>
          <w:tcPr>
            <w:tcW w:w="889" w:type="dxa"/>
          </w:tcPr>
          <w:p w14:paraId="3BE7FE2A" w14:textId="7C3D565B" w:rsidR="00065BA1" w:rsidRPr="008875DE" w:rsidRDefault="00065BA1" w:rsidP="00065BA1">
            <w:pPr>
              <w:pStyle w:val="NoSpacing"/>
              <w:rPr>
                <w:ins w:id="20309" w:author="Administrator" w:date="2026-03-31T08:34:00Z"/>
                <w:rPrChange w:id="20310" w:author="Administrator" w:date="2026-07-06T15:11:00Z">
                  <w:rPr>
                    <w:ins w:id="20311" w:author="Administrator" w:date="2026-03-31T08:34:00Z"/>
                    <w:rFonts w:ascii="Source Sans 3" w:hAnsi="Source Sans 3" w:cs="Times New Roman"/>
                    <w:color w:val="000000"/>
                  </w:rPr>
                </w:rPrChange>
              </w:rPr>
            </w:pPr>
            <w:ins w:id="20312" w:author="Administrator" w:date="2026-03-31T08:40:00Z">
              <w:r w:rsidRPr="008875DE">
                <w:rPr>
                  <w:rPrChange w:id="20313" w:author="Administrator" w:date="2026-07-06T15:11:00Z">
                    <w:rPr>
                      <w:rFonts w:ascii="Source Sans 3" w:hAnsi="Source Sans 3" w:cs="Times New Roman"/>
                      <w:color w:val="000000"/>
                    </w:rPr>
                  </w:rPrChange>
                </w:rPr>
                <w:t>1861</w:t>
              </w:r>
            </w:ins>
          </w:p>
        </w:tc>
        <w:tc>
          <w:tcPr>
            <w:tcW w:w="1629" w:type="dxa"/>
          </w:tcPr>
          <w:p w14:paraId="4E0E69D3" w14:textId="58F48C44" w:rsidR="00065BA1" w:rsidRPr="008875DE" w:rsidRDefault="00065BA1" w:rsidP="00065BA1">
            <w:pPr>
              <w:pStyle w:val="NoSpacing"/>
              <w:rPr>
                <w:ins w:id="20314" w:author="Administrator" w:date="2026-03-31T08:34:00Z"/>
                <w:rFonts w:eastAsia="Times New Roman"/>
                <w:rPrChange w:id="20315" w:author="Administrator" w:date="2026-07-06T15:11:00Z">
                  <w:rPr>
                    <w:ins w:id="20316" w:author="Administrator" w:date="2026-03-31T08:34:00Z"/>
                    <w:rFonts w:ascii="Source Sans 3" w:eastAsia="Times New Roman" w:hAnsi="Source Sans 3" w:cs="Times New Roman"/>
                    <w:color w:val="000000"/>
                  </w:rPr>
                </w:rPrChange>
              </w:rPr>
            </w:pPr>
            <w:ins w:id="20317" w:author="Administrator" w:date="2026-03-31T08:47:00Z">
              <w:r w:rsidRPr="008875DE">
                <w:rPr>
                  <w:rFonts w:eastAsia="Times New Roman"/>
                  <w:rPrChange w:id="20318" w:author="Administrator" w:date="2026-07-06T15:11:00Z">
                    <w:rPr>
                      <w:rFonts w:ascii="Source Sans 3" w:eastAsia="Times New Roman" w:hAnsi="Source Sans 3" w:cs="Times New Roman"/>
                      <w:color w:val="000000"/>
                    </w:rPr>
                  </w:rPrChange>
                </w:rPr>
                <w:t>26-03-2026</w:t>
              </w:r>
            </w:ins>
          </w:p>
        </w:tc>
        <w:tc>
          <w:tcPr>
            <w:tcW w:w="8812" w:type="dxa"/>
          </w:tcPr>
          <w:p w14:paraId="19FE91F4" w14:textId="574BF02B" w:rsidR="00065BA1" w:rsidRPr="008875DE" w:rsidRDefault="00065BA1" w:rsidP="00065BA1">
            <w:pPr>
              <w:pStyle w:val="NoSpacing"/>
              <w:rPr>
                <w:ins w:id="20319" w:author="Administrator" w:date="2026-03-31T08:34:00Z"/>
                <w:lang w:val="ro-RO"/>
                <w:rPrChange w:id="20320" w:author="Administrator" w:date="2026-07-06T15:11:00Z">
                  <w:rPr>
                    <w:ins w:id="20321" w:author="Administrator" w:date="2026-03-31T08:34:00Z"/>
                    <w:rFonts w:ascii="Source Sans 3" w:hAnsi="Source Sans 3" w:cs="Times New Roman"/>
                    <w:lang w:val="ro-RO"/>
                  </w:rPr>
                </w:rPrChange>
              </w:rPr>
            </w:pPr>
            <w:ins w:id="20322" w:author="Administrator" w:date="2026-03-31T08:44:00Z">
              <w:r w:rsidRPr="008875DE">
                <w:rPr>
                  <w:lang w:val="ro-RO"/>
                  <w:rPrChange w:id="20323" w:author="Administrator" w:date="2026-07-06T15:11:00Z">
                    <w:rPr>
                      <w:rFonts w:ascii="Source Sans 3" w:hAnsi="Source Sans 3" w:cs="Times New Roman"/>
                      <w:lang w:val="ro-RO"/>
                    </w:rPr>
                  </w:rPrChange>
                </w:rPr>
                <w:t>Venit minim de incluziune</w:t>
              </w:r>
            </w:ins>
          </w:p>
        </w:tc>
        <w:tc>
          <w:tcPr>
            <w:tcW w:w="1560" w:type="dxa"/>
          </w:tcPr>
          <w:p w14:paraId="5632105C" w14:textId="77777777" w:rsidR="00065BA1" w:rsidRPr="008875DE" w:rsidRDefault="00065BA1" w:rsidP="00065BA1">
            <w:pPr>
              <w:pStyle w:val="NoSpacing"/>
              <w:rPr>
                <w:ins w:id="20324" w:author="Administrator" w:date="2026-03-31T08:34:00Z"/>
                <w:rPrChange w:id="20325" w:author="Administrator" w:date="2026-07-06T15:11:00Z">
                  <w:rPr>
                    <w:ins w:id="20326" w:author="Administrator" w:date="2026-03-31T08:34:00Z"/>
                    <w:rFonts w:ascii="Source Sans 3" w:hAnsi="Source Sans 3" w:cs="Times New Roman"/>
                    <w:color w:val="000000"/>
                  </w:rPr>
                </w:rPrChange>
              </w:rPr>
            </w:pPr>
          </w:p>
        </w:tc>
      </w:tr>
      <w:tr w:rsidR="00065BA1" w:rsidRPr="008875DE" w14:paraId="42455E7A" w14:textId="77777777" w:rsidTr="008D6693">
        <w:trPr>
          <w:trHeight w:val="480"/>
          <w:ins w:id="20327" w:author="Administrator" w:date="2026-03-31T08:34:00Z"/>
        </w:trPr>
        <w:tc>
          <w:tcPr>
            <w:tcW w:w="889" w:type="dxa"/>
          </w:tcPr>
          <w:p w14:paraId="7E227FD5" w14:textId="41C6A1E3" w:rsidR="00065BA1" w:rsidRPr="008875DE" w:rsidRDefault="00065BA1" w:rsidP="00065BA1">
            <w:pPr>
              <w:pStyle w:val="NoSpacing"/>
              <w:rPr>
                <w:ins w:id="20328" w:author="Administrator" w:date="2026-03-31T08:34:00Z"/>
                <w:rPrChange w:id="20329" w:author="Administrator" w:date="2026-07-06T15:11:00Z">
                  <w:rPr>
                    <w:ins w:id="20330" w:author="Administrator" w:date="2026-03-31T08:34:00Z"/>
                    <w:rFonts w:ascii="Source Sans 3" w:hAnsi="Source Sans 3" w:cs="Times New Roman"/>
                    <w:color w:val="000000"/>
                  </w:rPr>
                </w:rPrChange>
              </w:rPr>
            </w:pPr>
            <w:ins w:id="20331" w:author="Administrator" w:date="2026-03-31T08:40:00Z">
              <w:r w:rsidRPr="008875DE">
                <w:rPr>
                  <w:rPrChange w:id="20332" w:author="Administrator" w:date="2026-07-06T15:11:00Z">
                    <w:rPr>
                      <w:rFonts w:ascii="Source Sans 3" w:hAnsi="Source Sans 3" w:cs="Times New Roman"/>
                      <w:color w:val="000000"/>
                    </w:rPr>
                  </w:rPrChange>
                </w:rPr>
                <w:t>1860</w:t>
              </w:r>
            </w:ins>
          </w:p>
        </w:tc>
        <w:tc>
          <w:tcPr>
            <w:tcW w:w="1629" w:type="dxa"/>
          </w:tcPr>
          <w:p w14:paraId="0C8F05BE" w14:textId="38B5F23B" w:rsidR="00065BA1" w:rsidRPr="008875DE" w:rsidRDefault="00065BA1" w:rsidP="00065BA1">
            <w:pPr>
              <w:pStyle w:val="NoSpacing"/>
              <w:rPr>
                <w:ins w:id="20333" w:author="Administrator" w:date="2026-03-31T08:34:00Z"/>
                <w:rFonts w:eastAsia="Times New Roman"/>
                <w:rPrChange w:id="20334" w:author="Administrator" w:date="2026-07-06T15:11:00Z">
                  <w:rPr>
                    <w:ins w:id="20335" w:author="Administrator" w:date="2026-03-31T08:34:00Z"/>
                    <w:rFonts w:ascii="Source Sans 3" w:eastAsia="Times New Roman" w:hAnsi="Source Sans 3" w:cs="Times New Roman"/>
                    <w:color w:val="000000"/>
                  </w:rPr>
                </w:rPrChange>
              </w:rPr>
            </w:pPr>
            <w:ins w:id="20336" w:author="Administrator" w:date="2026-03-31T08:47:00Z">
              <w:r w:rsidRPr="008875DE">
                <w:rPr>
                  <w:rFonts w:eastAsia="Times New Roman"/>
                  <w:rPrChange w:id="20337" w:author="Administrator" w:date="2026-07-06T15:11:00Z">
                    <w:rPr>
                      <w:rFonts w:ascii="Source Sans 3" w:eastAsia="Times New Roman" w:hAnsi="Source Sans 3" w:cs="Times New Roman"/>
                      <w:color w:val="000000"/>
                    </w:rPr>
                  </w:rPrChange>
                </w:rPr>
                <w:t>26-03-2026</w:t>
              </w:r>
            </w:ins>
          </w:p>
        </w:tc>
        <w:tc>
          <w:tcPr>
            <w:tcW w:w="8812" w:type="dxa"/>
          </w:tcPr>
          <w:p w14:paraId="65DC0B22" w14:textId="17497698" w:rsidR="00065BA1" w:rsidRPr="008875DE" w:rsidRDefault="00065BA1" w:rsidP="00065BA1">
            <w:pPr>
              <w:pStyle w:val="NoSpacing"/>
              <w:rPr>
                <w:ins w:id="20338" w:author="Administrator" w:date="2026-03-31T08:34:00Z"/>
                <w:lang w:val="ro-RO"/>
                <w:rPrChange w:id="20339" w:author="Administrator" w:date="2026-07-06T15:11:00Z">
                  <w:rPr>
                    <w:ins w:id="20340" w:author="Administrator" w:date="2026-03-31T08:34:00Z"/>
                    <w:rFonts w:ascii="Source Sans 3" w:hAnsi="Source Sans 3" w:cs="Times New Roman"/>
                    <w:lang w:val="ro-RO"/>
                  </w:rPr>
                </w:rPrChange>
              </w:rPr>
            </w:pPr>
            <w:ins w:id="20341" w:author="Administrator" w:date="2026-03-31T08:44:00Z">
              <w:r w:rsidRPr="008875DE">
                <w:rPr>
                  <w:lang w:val="ro-RO"/>
                  <w:rPrChange w:id="20342" w:author="Administrator" w:date="2026-07-06T15:11:00Z">
                    <w:rPr>
                      <w:rFonts w:ascii="Source Sans 3" w:hAnsi="Source Sans 3" w:cs="Times New Roman"/>
                      <w:lang w:val="ro-RO"/>
                    </w:rPr>
                  </w:rPrChange>
                </w:rPr>
                <w:t>Venit minim de incluziune</w:t>
              </w:r>
            </w:ins>
          </w:p>
        </w:tc>
        <w:tc>
          <w:tcPr>
            <w:tcW w:w="1560" w:type="dxa"/>
          </w:tcPr>
          <w:p w14:paraId="45A411A2" w14:textId="77777777" w:rsidR="00065BA1" w:rsidRPr="008875DE" w:rsidRDefault="00065BA1" w:rsidP="00065BA1">
            <w:pPr>
              <w:pStyle w:val="NoSpacing"/>
              <w:rPr>
                <w:ins w:id="20343" w:author="Administrator" w:date="2026-03-31T08:34:00Z"/>
                <w:rPrChange w:id="20344" w:author="Administrator" w:date="2026-07-06T15:11:00Z">
                  <w:rPr>
                    <w:ins w:id="20345" w:author="Administrator" w:date="2026-03-31T08:34:00Z"/>
                    <w:rFonts w:ascii="Source Sans 3" w:hAnsi="Source Sans 3" w:cs="Times New Roman"/>
                    <w:color w:val="000000"/>
                  </w:rPr>
                </w:rPrChange>
              </w:rPr>
            </w:pPr>
          </w:p>
        </w:tc>
      </w:tr>
      <w:tr w:rsidR="00065BA1" w:rsidRPr="008875DE" w14:paraId="23A4B2C0" w14:textId="77777777" w:rsidTr="008D6693">
        <w:trPr>
          <w:trHeight w:val="480"/>
          <w:ins w:id="20346" w:author="Administrator" w:date="2026-03-31T08:34:00Z"/>
        </w:trPr>
        <w:tc>
          <w:tcPr>
            <w:tcW w:w="889" w:type="dxa"/>
          </w:tcPr>
          <w:p w14:paraId="7A463400" w14:textId="6CEC56B0" w:rsidR="00065BA1" w:rsidRPr="008875DE" w:rsidRDefault="00065BA1" w:rsidP="00065BA1">
            <w:pPr>
              <w:pStyle w:val="NoSpacing"/>
              <w:rPr>
                <w:ins w:id="20347" w:author="Administrator" w:date="2026-03-31T08:34:00Z"/>
                <w:rPrChange w:id="20348" w:author="Administrator" w:date="2026-07-06T15:11:00Z">
                  <w:rPr>
                    <w:ins w:id="20349" w:author="Administrator" w:date="2026-03-31T08:34:00Z"/>
                    <w:rFonts w:ascii="Source Sans 3" w:hAnsi="Source Sans 3" w:cs="Times New Roman"/>
                    <w:color w:val="000000"/>
                  </w:rPr>
                </w:rPrChange>
              </w:rPr>
            </w:pPr>
            <w:ins w:id="20350" w:author="Administrator" w:date="2026-03-31T08:40:00Z">
              <w:r w:rsidRPr="008875DE">
                <w:rPr>
                  <w:rPrChange w:id="20351" w:author="Administrator" w:date="2026-07-06T15:11:00Z">
                    <w:rPr>
                      <w:rFonts w:ascii="Source Sans 3" w:hAnsi="Source Sans 3" w:cs="Times New Roman"/>
                      <w:color w:val="000000"/>
                    </w:rPr>
                  </w:rPrChange>
                </w:rPr>
                <w:t>1859</w:t>
              </w:r>
            </w:ins>
          </w:p>
        </w:tc>
        <w:tc>
          <w:tcPr>
            <w:tcW w:w="1629" w:type="dxa"/>
          </w:tcPr>
          <w:p w14:paraId="7245E15A" w14:textId="371A9FFE" w:rsidR="00065BA1" w:rsidRPr="008875DE" w:rsidRDefault="00065BA1" w:rsidP="00065BA1">
            <w:pPr>
              <w:pStyle w:val="NoSpacing"/>
              <w:rPr>
                <w:ins w:id="20352" w:author="Administrator" w:date="2026-03-31T08:34:00Z"/>
                <w:rFonts w:eastAsia="Times New Roman"/>
                <w:rPrChange w:id="20353" w:author="Administrator" w:date="2026-07-06T15:11:00Z">
                  <w:rPr>
                    <w:ins w:id="20354" w:author="Administrator" w:date="2026-03-31T08:34:00Z"/>
                    <w:rFonts w:ascii="Source Sans 3" w:eastAsia="Times New Roman" w:hAnsi="Source Sans 3" w:cs="Times New Roman"/>
                    <w:color w:val="000000"/>
                  </w:rPr>
                </w:rPrChange>
              </w:rPr>
            </w:pPr>
            <w:ins w:id="20355" w:author="Administrator" w:date="2026-03-31T08:47:00Z">
              <w:r w:rsidRPr="008875DE">
                <w:rPr>
                  <w:rFonts w:eastAsia="Times New Roman"/>
                  <w:rPrChange w:id="20356" w:author="Administrator" w:date="2026-07-06T15:11:00Z">
                    <w:rPr>
                      <w:rFonts w:ascii="Source Sans 3" w:eastAsia="Times New Roman" w:hAnsi="Source Sans 3" w:cs="Times New Roman"/>
                      <w:color w:val="000000"/>
                    </w:rPr>
                  </w:rPrChange>
                </w:rPr>
                <w:t>26-03-2026</w:t>
              </w:r>
            </w:ins>
          </w:p>
        </w:tc>
        <w:tc>
          <w:tcPr>
            <w:tcW w:w="8812" w:type="dxa"/>
          </w:tcPr>
          <w:p w14:paraId="7DE3358C" w14:textId="785757F1" w:rsidR="00065BA1" w:rsidRPr="008875DE" w:rsidRDefault="00065BA1" w:rsidP="00065BA1">
            <w:pPr>
              <w:pStyle w:val="NoSpacing"/>
              <w:rPr>
                <w:ins w:id="20357" w:author="Administrator" w:date="2026-03-31T08:34:00Z"/>
                <w:lang w:val="ro-RO"/>
                <w:rPrChange w:id="20358" w:author="Administrator" w:date="2026-07-06T15:11:00Z">
                  <w:rPr>
                    <w:ins w:id="20359" w:author="Administrator" w:date="2026-03-31T08:34:00Z"/>
                    <w:rFonts w:ascii="Source Sans 3" w:hAnsi="Source Sans 3" w:cs="Times New Roman"/>
                    <w:lang w:val="ro-RO"/>
                  </w:rPr>
                </w:rPrChange>
              </w:rPr>
            </w:pPr>
            <w:ins w:id="20360" w:author="Administrator" w:date="2026-03-31T08:44:00Z">
              <w:r w:rsidRPr="008875DE">
                <w:rPr>
                  <w:lang w:val="ro-RO"/>
                  <w:rPrChange w:id="20361" w:author="Administrator" w:date="2026-07-06T15:11:00Z">
                    <w:rPr>
                      <w:rFonts w:ascii="Source Sans 3" w:hAnsi="Source Sans 3" w:cs="Times New Roman"/>
                      <w:lang w:val="ro-RO"/>
                    </w:rPr>
                  </w:rPrChange>
                </w:rPr>
                <w:t>Venit minim de incluziune</w:t>
              </w:r>
            </w:ins>
          </w:p>
        </w:tc>
        <w:tc>
          <w:tcPr>
            <w:tcW w:w="1560" w:type="dxa"/>
          </w:tcPr>
          <w:p w14:paraId="108A45CE" w14:textId="77777777" w:rsidR="00065BA1" w:rsidRPr="008875DE" w:rsidRDefault="00065BA1" w:rsidP="00065BA1">
            <w:pPr>
              <w:pStyle w:val="NoSpacing"/>
              <w:rPr>
                <w:ins w:id="20362" w:author="Administrator" w:date="2026-03-31T08:34:00Z"/>
                <w:rPrChange w:id="20363" w:author="Administrator" w:date="2026-07-06T15:11:00Z">
                  <w:rPr>
                    <w:ins w:id="20364" w:author="Administrator" w:date="2026-03-31T08:34:00Z"/>
                    <w:rFonts w:ascii="Source Sans 3" w:hAnsi="Source Sans 3" w:cs="Times New Roman"/>
                    <w:color w:val="000000"/>
                  </w:rPr>
                </w:rPrChange>
              </w:rPr>
            </w:pPr>
          </w:p>
        </w:tc>
      </w:tr>
      <w:tr w:rsidR="00065BA1" w:rsidRPr="008875DE" w14:paraId="5918CAEF" w14:textId="77777777" w:rsidTr="008D6693">
        <w:trPr>
          <w:trHeight w:val="480"/>
          <w:ins w:id="20365" w:author="Administrator" w:date="2026-03-31T08:34:00Z"/>
        </w:trPr>
        <w:tc>
          <w:tcPr>
            <w:tcW w:w="889" w:type="dxa"/>
          </w:tcPr>
          <w:p w14:paraId="006A2B19" w14:textId="0A515311" w:rsidR="00065BA1" w:rsidRPr="008875DE" w:rsidRDefault="00065BA1" w:rsidP="00065BA1">
            <w:pPr>
              <w:pStyle w:val="NoSpacing"/>
              <w:rPr>
                <w:ins w:id="20366" w:author="Administrator" w:date="2026-03-31T08:34:00Z"/>
                <w:rPrChange w:id="20367" w:author="Administrator" w:date="2026-07-06T15:11:00Z">
                  <w:rPr>
                    <w:ins w:id="20368" w:author="Administrator" w:date="2026-03-31T08:34:00Z"/>
                    <w:rFonts w:ascii="Source Sans 3" w:hAnsi="Source Sans 3" w:cs="Times New Roman"/>
                    <w:color w:val="000000"/>
                  </w:rPr>
                </w:rPrChange>
              </w:rPr>
            </w:pPr>
            <w:ins w:id="20369" w:author="Administrator" w:date="2026-03-31T08:40:00Z">
              <w:r w:rsidRPr="008875DE">
                <w:rPr>
                  <w:rPrChange w:id="20370" w:author="Administrator" w:date="2026-07-06T15:11:00Z">
                    <w:rPr>
                      <w:rFonts w:ascii="Source Sans 3" w:hAnsi="Source Sans 3" w:cs="Times New Roman"/>
                      <w:color w:val="000000"/>
                    </w:rPr>
                  </w:rPrChange>
                </w:rPr>
                <w:t>1858</w:t>
              </w:r>
            </w:ins>
          </w:p>
        </w:tc>
        <w:tc>
          <w:tcPr>
            <w:tcW w:w="1629" w:type="dxa"/>
          </w:tcPr>
          <w:p w14:paraId="04040C2B" w14:textId="1378B5F5" w:rsidR="00065BA1" w:rsidRPr="008875DE" w:rsidRDefault="00065BA1" w:rsidP="00065BA1">
            <w:pPr>
              <w:pStyle w:val="NoSpacing"/>
              <w:rPr>
                <w:ins w:id="20371" w:author="Administrator" w:date="2026-03-31T08:34:00Z"/>
                <w:rFonts w:eastAsia="Times New Roman"/>
                <w:rPrChange w:id="20372" w:author="Administrator" w:date="2026-07-06T15:11:00Z">
                  <w:rPr>
                    <w:ins w:id="20373" w:author="Administrator" w:date="2026-03-31T08:34:00Z"/>
                    <w:rFonts w:ascii="Source Sans 3" w:eastAsia="Times New Roman" w:hAnsi="Source Sans 3" w:cs="Times New Roman"/>
                    <w:color w:val="000000"/>
                  </w:rPr>
                </w:rPrChange>
              </w:rPr>
            </w:pPr>
            <w:ins w:id="20374" w:author="Administrator" w:date="2026-03-31T08:47:00Z">
              <w:r w:rsidRPr="008875DE">
                <w:rPr>
                  <w:rFonts w:eastAsia="Times New Roman"/>
                  <w:rPrChange w:id="20375" w:author="Administrator" w:date="2026-07-06T15:11:00Z">
                    <w:rPr>
                      <w:rFonts w:ascii="Source Sans 3" w:eastAsia="Times New Roman" w:hAnsi="Source Sans 3" w:cs="Times New Roman"/>
                      <w:color w:val="000000"/>
                    </w:rPr>
                  </w:rPrChange>
                </w:rPr>
                <w:t>26-03-2026</w:t>
              </w:r>
            </w:ins>
          </w:p>
        </w:tc>
        <w:tc>
          <w:tcPr>
            <w:tcW w:w="8812" w:type="dxa"/>
          </w:tcPr>
          <w:p w14:paraId="2A5375EF" w14:textId="49D5B7A1" w:rsidR="00065BA1" w:rsidRPr="008875DE" w:rsidRDefault="00065BA1" w:rsidP="00065BA1">
            <w:pPr>
              <w:pStyle w:val="NoSpacing"/>
              <w:rPr>
                <w:ins w:id="20376" w:author="Administrator" w:date="2026-03-31T08:34:00Z"/>
                <w:lang w:val="ro-RO"/>
                <w:rPrChange w:id="20377" w:author="Administrator" w:date="2026-07-06T15:11:00Z">
                  <w:rPr>
                    <w:ins w:id="20378" w:author="Administrator" w:date="2026-03-31T08:34:00Z"/>
                    <w:rFonts w:ascii="Source Sans 3" w:hAnsi="Source Sans 3" w:cs="Times New Roman"/>
                    <w:lang w:val="ro-RO"/>
                  </w:rPr>
                </w:rPrChange>
              </w:rPr>
            </w:pPr>
            <w:ins w:id="20379" w:author="Administrator" w:date="2026-03-31T08:44:00Z">
              <w:r w:rsidRPr="008875DE">
                <w:rPr>
                  <w:lang w:val="ro-RO"/>
                  <w:rPrChange w:id="20380" w:author="Administrator" w:date="2026-07-06T15:11:00Z">
                    <w:rPr>
                      <w:rFonts w:ascii="Source Sans 3" w:hAnsi="Source Sans 3" w:cs="Times New Roman"/>
                      <w:lang w:val="ro-RO"/>
                    </w:rPr>
                  </w:rPrChange>
                </w:rPr>
                <w:t>Venit minim de incluziune</w:t>
              </w:r>
            </w:ins>
          </w:p>
        </w:tc>
        <w:tc>
          <w:tcPr>
            <w:tcW w:w="1560" w:type="dxa"/>
          </w:tcPr>
          <w:p w14:paraId="5EE02C85" w14:textId="77777777" w:rsidR="00065BA1" w:rsidRPr="008875DE" w:rsidRDefault="00065BA1" w:rsidP="00065BA1">
            <w:pPr>
              <w:pStyle w:val="NoSpacing"/>
              <w:rPr>
                <w:ins w:id="20381" w:author="Administrator" w:date="2026-03-31T08:34:00Z"/>
                <w:rPrChange w:id="20382" w:author="Administrator" w:date="2026-07-06T15:11:00Z">
                  <w:rPr>
                    <w:ins w:id="20383" w:author="Administrator" w:date="2026-03-31T08:34:00Z"/>
                    <w:rFonts w:ascii="Source Sans 3" w:hAnsi="Source Sans 3" w:cs="Times New Roman"/>
                    <w:color w:val="000000"/>
                  </w:rPr>
                </w:rPrChange>
              </w:rPr>
            </w:pPr>
          </w:p>
        </w:tc>
      </w:tr>
      <w:tr w:rsidR="00065BA1" w:rsidRPr="008875DE" w14:paraId="195D2963" w14:textId="77777777" w:rsidTr="008D6693">
        <w:trPr>
          <w:trHeight w:val="480"/>
          <w:ins w:id="20384" w:author="Administrator" w:date="2026-03-31T08:34:00Z"/>
        </w:trPr>
        <w:tc>
          <w:tcPr>
            <w:tcW w:w="889" w:type="dxa"/>
          </w:tcPr>
          <w:p w14:paraId="272E2877" w14:textId="563D5777" w:rsidR="00065BA1" w:rsidRPr="008875DE" w:rsidRDefault="00065BA1" w:rsidP="00065BA1">
            <w:pPr>
              <w:pStyle w:val="NoSpacing"/>
              <w:rPr>
                <w:ins w:id="20385" w:author="Administrator" w:date="2026-03-31T08:34:00Z"/>
                <w:rPrChange w:id="20386" w:author="Administrator" w:date="2026-07-06T15:11:00Z">
                  <w:rPr>
                    <w:ins w:id="20387" w:author="Administrator" w:date="2026-03-31T08:34:00Z"/>
                    <w:rFonts w:ascii="Source Sans 3" w:hAnsi="Source Sans 3" w:cs="Times New Roman"/>
                    <w:color w:val="000000"/>
                  </w:rPr>
                </w:rPrChange>
              </w:rPr>
            </w:pPr>
            <w:ins w:id="20388" w:author="Administrator" w:date="2026-03-31T08:40:00Z">
              <w:r w:rsidRPr="008875DE">
                <w:rPr>
                  <w:rPrChange w:id="20389" w:author="Administrator" w:date="2026-07-06T15:11:00Z">
                    <w:rPr>
                      <w:rFonts w:ascii="Source Sans 3" w:hAnsi="Source Sans 3" w:cs="Times New Roman"/>
                      <w:color w:val="000000"/>
                    </w:rPr>
                  </w:rPrChange>
                </w:rPr>
                <w:t>1857</w:t>
              </w:r>
            </w:ins>
          </w:p>
        </w:tc>
        <w:tc>
          <w:tcPr>
            <w:tcW w:w="1629" w:type="dxa"/>
          </w:tcPr>
          <w:p w14:paraId="30D31773" w14:textId="18E933F3" w:rsidR="00065BA1" w:rsidRPr="008875DE" w:rsidRDefault="00065BA1" w:rsidP="00065BA1">
            <w:pPr>
              <w:pStyle w:val="NoSpacing"/>
              <w:rPr>
                <w:ins w:id="20390" w:author="Administrator" w:date="2026-03-31T08:34:00Z"/>
                <w:rFonts w:eastAsia="Times New Roman"/>
                <w:rPrChange w:id="20391" w:author="Administrator" w:date="2026-07-06T15:11:00Z">
                  <w:rPr>
                    <w:ins w:id="20392" w:author="Administrator" w:date="2026-03-31T08:34:00Z"/>
                    <w:rFonts w:ascii="Source Sans 3" w:eastAsia="Times New Roman" w:hAnsi="Source Sans 3" w:cs="Times New Roman"/>
                    <w:color w:val="000000"/>
                  </w:rPr>
                </w:rPrChange>
              </w:rPr>
            </w:pPr>
            <w:ins w:id="20393" w:author="Administrator" w:date="2026-03-31T08:47:00Z">
              <w:r w:rsidRPr="008875DE">
                <w:rPr>
                  <w:rFonts w:eastAsia="Times New Roman"/>
                  <w:rPrChange w:id="20394" w:author="Administrator" w:date="2026-07-06T15:11:00Z">
                    <w:rPr>
                      <w:rFonts w:ascii="Source Sans 3" w:eastAsia="Times New Roman" w:hAnsi="Source Sans 3" w:cs="Times New Roman"/>
                      <w:color w:val="000000"/>
                    </w:rPr>
                  </w:rPrChange>
                </w:rPr>
                <w:t>26-03-2026</w:t>
              </w:r>
            </w:ins>
          </w:p>
        </w:tc>
        <w:tc>
          <w:tcPr>
            <w:tcW w:w="8812" w:type="dxa"/>
          </w:tcPr>
          <w:p w14:paraId="2D3775CA" w14:textId="26F277BA" w:rsidR="00065BA1" w:rsidRPr="008875DE" w:rsidRDefault="00065BA1" w:rsidP="00065BA1">
            <w:pPr>
              <w:pStyle w:val="NoSpacing"/>
              <w:rPr>
                <w:ins w:id="20395" w:author="Administrator" w:date="2026-03-31T08:34:00Z"/>
                <w:lang w:val="ro-RO"/>
                <w:rPrChange w:id="20396" w:author="Administrator" w:date="2026-07-06T15:11:00Z">
                  <w:rPr>
                    <w:ins w:id="20397" w:author="Administrator" w:date="2026-03-31T08:34:00Z"/>
                    <w:rFonts w:ascii="Source Sans 3" w:hAnsi="Source Sans 3" w:cs="Times New Roman"/>
                    <w:lang w:val="ro-RO"/>
                  </w:rPr>
                </w:rPrChange>
              </w:rPr>
            </w:pPr>
            <w:ins w:id="20398" w:author="Administrator" w:date="2026-03-31T08:44:00Z">
              <w:r w:rsidRPr="008875DE">
                <w:rPr>
                  <w:lang w:val="ro-RO"/>
                  <w:rPrChange w:id="20399" w:author="Administrator" w:date="2026-07-06T15:11:00Z">
                    <w:rPr>
                      <w:rFonts w:ascii="Source Sans 3" w:hAnsi="Source Sans 3" w:cs="Times New Roman"/>
                      <w:lang w:val="ro-RO"/>
                    </w:rPr>
                  </w:rPrChange>
                </w:rPr>
                <w:t>Venit minim de incluziune</w:t>
              </w:r>
            </w:ins>
          </w:p>
        </w:tc>
        <w:tc>
          <w:tcPr>
            <w:tcW w:w="1560" w:type="dxa"/>
          </w:tcPr>
          <w:p w14:paraId="43AE8626" w14:textId="77777777" w:rsidR="00065BA1" w:rsidRPr="008875DE" w:rsidRDefault="00065BA1" w:rsidP="00065BA1">
            <w:pPr>
              <w:pStyle w:val="NoSpacing"/>
              <w:rPr>
                <w:ins w:id="20400" w:author="Administrator" w:date="2026-03-31T08:34:00Z"/>
                <w:rPrChange w:id="20401" w:author="Administrator" w:date="2026-07-06T15:11:00Z">
                  <w:rPr>
                    <w:ins w:id="20402" w:author="Administrator" w:date="2026-03-31T08:34:00Z"/>
                    <w:rFonts w:ascii="Source Sans 3" w:hAnsi="Source Sans 3" w:cs="Times New Roman"/>
                    <w:color w:val="000000"/>
                  </w:rPr>
                </w:rPrChange>
              </w:rPr>
            </w:pPr>
          </w:p>
        </w:tc>
      </w:tr>
      <w:tr w:rsidR="00065BA1" w:rsidRPr="008875DE" w14:paraId="0376C811" w14:textId="77777777" w:rsidTr="008D6693">
        <w:trPr>
          <w:trHeight w:val="480"/>
          <w:ins w:id="20403" w:author="Administrator" w:date="2026-03-31T08:34:00Z"/>
        </w:trPr>
        <w:tc>
          <w:tcPr>
            <w:tcW w:w="889" w:type="dxa"/>
          </w:tcPr>
          <w:p w14:paraId="26097CAE" w14:textId="79ABFE07" w:rsidR="00065BA1" w:rsidRPr="008875DE" w:rsidRDefault="00065BA1" w:rsidP="00065BA1">
            <w:pPr>
              <w:pStyle w:val="NoSpacing"/>
              <w:rPr>
                <w:ins w:id="20404" w:author="Administrator" w:date="2026-03-31T08:34:00Z"/>
                <w:rPrChange w:id="20405" w:author="Administrator" w:date="2026-07-06T15:11:00Z">
                  <w:rPr>
                    <w:ins w:id="20406" w:author="Administrator" w:date="2026-03-31T08:34:00Z"/>
                    <w:rFonts w:ascii="Source Sans 3" w:hAnsi="Source Sans 3" w:cs="Times New Roman"/>
                    <w:color w:val="000000"/>
                  </w:rPr>
                </w:rPrChange>
              </w:rPr>
            </w:pPr>
            <w:ins w:id="20407" w:author="Administrator" w:date="2026-03-31T08:40:00Z">
              <w:r w:rsidRPr="008875DE">
                <w:rPr>
                  <w:rPrChange w:id="20408" w:author="Administrator" w:date="2026-07-06T15:11:00Z">
                    <w:rPr>
                      <w:rFonts w:ascii="Source Sans 3" w:hAnsi="Source Sans 3" w:cs="Times New Roman"/>
                      <w:color w:val="000000"/>
                    </w:rPr>
                  </w:rPrChange>
                </w:rPr>
                <w:t>1856</w:t>
              </w:r>
            </w:ins>
          </w:p>
        </w:tc>
        <w:tc>
          <w:tcPr>
            <w:tcW w:w="1629" w:type="dxa"/>
          </w:tcPr>
          <w:p w14:paraId="5500DE26" w14:textId="457AB0BE" w:rsidR="00065BA1" w:rsidRPr="008875DE" w:rsidRDefault="00065BA1" w:rsidP="00065BA1">
            <w:pPr>
              <w:pStyle w:val="NoSpacing"/>
              <w:rPr>
                <w:ins w:id="20409" w:author="Administrator" w:date="2026-03-31T08:34:00Z"/>
                <w:rFonts w:eastAsia="Times New Roman"/>
                <w:rPrChange w:id="20410" w:author="Administrator" w:date="2026-07-06T15:11:00Z">
                  <w:rPr>
                    <w:ins w:id="20411" w:author="Administrator" w:date="2026-03-31T08:34:00Z"/>
                    <w:rFonts w:ascii="Source Sans 3" w:eastAsia="Times New Roman" w:hAnsi="Source Sans 3" w:cs="Times New Roman"/>
                    <w:color w:val="000000"/>
                  </w:rPr>
                </w:rPrChange>
              </w:rPr>
            </w:pPr>
            <w:ins w:id="20412" w:author="Administrator" w:date="2026-03-31T08:47:00Z">
              <w:r w:rsidRPr="008875DE">
                <w:rPr>
                  <w:rFonts w:eastAsia="Times New Roman"/>
                  <w:rPrChange w:id="20413" w:author="Administrator" w:date="2026-07-06T15:11:00Z">
                    <w:rPr>
                      <w:rFonts w:ascii="Source Sans 3" w:eastAsia="Times New Roman" w:hAnsi="Source Sans 3" w:cs="Times New Roman"/>
                      <w:color w:val="000000"/>
                    </w:rPr>
                  </w:rPrChange>
                </w:rPr>
                <w:t>26-03-2026</w:t>
              </w:r>
            </w:ins>
          </w:p>
        </w:tc>
        <w:tc>
          <w:tcPr>
            <w:tcW w:w="8812" w:type="dxa"/>
          </w:tcPr>
          <w:p w14:paraId="1D5747D3" w14:textId="3EE7E50D" w:rsidR="00065BA1" w:rsidRPr="008875DE" w:rsidRDefault="00065BA1" w:rsidP="00065BA1">
            <w:pPr>
              <w:pStyle w:val="NoSpacing"/>
              <w:rPr>
                <w:ins w:id="20414" w:author="Administrator" w:date="2026-03-31T08:34:00Z"/>
                <w:lang w:val="ro-RO"/>
                <w:rPrChange w:id="20415" w:author="Administrator" w:date="2026-07-06T15:11:00Z">
                  <w:rPr>
                    <w:ins w:id="20416" w:author="Administrator" w:date="2026-03-31T08:34:00Z"/>
                    <w:rFonts w:ascii="Source Sans 3" w:hAnsi="Source Sans 3" w:cs="Times New Roman"/>
                    <w:lang w:val="ro-RO"/>
                  </w:rPr>
                </w:rPrChange>
              </w:rPr>
            </w:pPr>
            <w:ins w:id="20417" w:author="Administrator" w:date="2026-03-31T08:44:00Z">
              <w:r w:rsidRPr="008875DE">
                <w:rPr>
                  <w:lang w:val="ro-RO"/>
                  <w:rPrChange w:id="20418" w:author="Administrator" w:date="2026-07-06T15:11:00Z">
                    <w:rPr>
                      <w:rFonts w:ascii="Source Sans 3" w:hAnsi="Source Sans 3" w:cs="Times New Roman"/>
                      <w:lang w:val="ro-RO"/>
                    </w:rPr>
                  </w:rPrChange>
                </w:rPr>
                <w:t>Venit minim de incluziune</w:t>
              </w:r>
            </w:ins>
          </w:p>
        </w:tc>
        <w:tc>
          <w:tcPr>
            <w:tcW w:w="1560" w:type="dxa"/>
          </w:tcPr>
          <w:p w14:paraId="386B3255" w14:textId="77777777" w:rsidR="00065BA1" w:rsidRPr="008875DE" w:rsidRDefault="00065BA1" w:rsidP="00065BA1">
            <w:pPr>
              <w:pStyle w:val="NoSpacing"/>
              <w:rPr>
                <w:ins w:id="20419" w:author="Administrator" w:date="2026-03-31T08:34:00Z"/>
                <w:rPrChange w:id="20420" w:author="Administrator" w:date="2026-07-06T15:11:00Z">
                  <w:rPr>
                    <w:ins w:id="20421" w:author="Administrator" w:date="2026-03-31T08:34:00Z"/>
                    <w:rFonts w:ascii="Source Sans 3" w:hAnsi="Source Sans 3" w:cs="Times New Roman"/>
                    <w:color w:val="000000"/>
                  </w:rPr>
                </w:rPrChange>
              </w:rPr>
            </w:pPr>
          </w:p>
        </w:tc>
      </w:tr>
      <w:tr w:rsidR="00065BA1" w:rsidRPr="008875DE" w14:paraId="224F8613" w14:textId="77777777" w:rsidTr="008D6693">
        <w:trPr>
          <w:trHeight w:val="480"/>
          <w:ins w:id="20422" w:author="Administrator" w:date="2026-03-31T08:34:00Z"/>
        </w:trPr>
        <w:tc>
          <w:tcPr>
            <w:tcW w:w="889" w:type="dxa"/>
          </w:tcPr>
          <w:p w14:paraId="7EE5D7D7" w14:textId="42CAD075" w:rsidR="00065BA1" w:rsidRPr="008875DE" w:rsidRDefault="00065BA1" w:rsidP="00065BA1">
            <w:pPr>
              <w:pStyle w:val="NoSpacing"/>
              <w:rPr>
                <w:ins w:id="20423" w:author="Administrator" w:date="2026-03-31T08:34:00Z"/>
                <w:rPrChange w:id="20424" w:author="Administrator" w:date="2026-07-06T15:11:00Z">
                  <w:rPr>
                    <w:ins w:id="20425" w:author="Administrator" w:date="2026-03-31T08:34:00Z"/>
                    <w:rFonts w:ascii="Source Sans 3" w:hAnsi="Source Sans 3" w:cs="Times New Roman"/>
                    <w:color w:val="000000"/>
                  </w:rPr>
                </w:rPrChange>
              </w:rPr>
            </w:pPr>
            <w:ins w:id="20426" w:author="Administrator" w:date="2026-03-31T08:40:00Z">
              <w:r w:rsidRPr="008875DE">
                <w:rPr>
                  <w:rPrChange w:id="20427" w:author="Administrator" w:date="2026-07-06T15:11:00Z">
                    <w:rPr>
                      <w:rFonts w:ascii="Source Sans 3" w:hAnsi="Source Sans 3" w:cs="Times New Roman"/>
                      <w:color w:val="000000"/>
                    </w:rPr>
                  </w:rPrChange>
                </w:rPr>
                <w:t>1855</w:t>
              </w:r>
            </w:ins>
          </w:p>
        </w:tc>
        <w:tc>
          <w:tcPr>
            <w:tcW w:w="1629" w:type="dxa"/>
          </w:tcPr>
          <w:p w14:paraId="52963EA0" w14:textId="0EDB3D19" w:rsidR="00065BA1" w:rsidRPr="008875DE" w:rsidRDefault="00065BA1" w:rsidP="00065BA1">
            <w:pPr>
              <w:pStyle w:val="NoSpacing"/>
              <w:rPr>
                <w:ins w:id="20428" w:author="Administrator" w:date="2026-03-31T08:34:00Z"/>
                <w:rFonts w:eastAsia="Times New Roman"/>
                <w:rPrChange w:id="20429" w:author="Administrator" w:date="2026-07-06T15:11:00Z">
                  <w:rPr>
                    <w:ins w:id="20430" w:author="Administrator" w:date="2026-03-31T08:34:00Z"/>
                    <w:rFonts w:ascii="Source Sans 3" w:eastAsia="Times New Roman" w:hAnsi="Source Sans 3" w:cs="Times New Roman"/>
                    <w:color w:val="000000"/>
                  </w:rPr>
                </w:rPrChange>
              </w:rPr>
            </w:pPr>
            <w:ins w:id="20431" w:author="Administrator" w:date="2026-03-31T08:47:00Z">
              <w:r w:rsidRPr="008875DE">
                <w:rPr>
                  <w:rFonts w:eastAsia="Times New Roman"/>
                  <w:rPrChange w:id="20432" w:author="Administrator" w:date="2026-07-06T15:11:00Z">
                    <w:rPr>
                      <w:rFonts w:ascii="Source Sans 3" w:eastAsia="Times New Roman" w:hAnsi="Source Sans 3" w:cs="Times New Roman"/>
                      <w:color w:val="000000"/>
                    </w:rPr>
                  </w:rPrChange>
                </w:rPr>
                <w:t>26-03-2026</w:t>
              </w:r>
            </w:ins>
          </w:p>
        </w:tc>
        <w:tc>
          <w:tcPr>
            <w:tcW w:w="8812" w:type="dxa"/>
          </w:tcPr>
          <w:p w14:paraId="68ED7323" w14:textId="614AEC54" w:rsidR="00065BA1" w:rsidRPr="008875DE" w:rsidRDefault="00065BA1" w:rsidP="00065BA1">
            <w:pPr>
              <w:pStyle w:val="NoSpacing"/>
              <w:rPr>
                <w:ins w:id="20433" w:author="Administrator" w:date="2026-03-31T08:34:00Z"/>
                <w:lang w:val="ro-RO"/>
                <w:rPrChange w:id="20434" w:author="Administrator" w:date="2026-07-06T15:11:00Z">
                  <w:rPr>
                    <w:ins w:id="20435" w:author="Administrator" w:date="2026-03-31T08:34:00Z"/>
                    <w:rFonts w:ascii="Source Sans 3" w:hAnsi="Source Sans 3" w:cs="Times New Roman"/>
                    <w:lang w:val="ro-RO"/>
                  </w:rPr>
                </w:rPrChange>
              </w:rPr>
            </w:pPr>
            <w:ins w:id="20436" w:author="Administrator" w:date="2026-03-31T08:44:00Z">
              <w:r w:rsidRPr="008875DE">
                <w:rPr>
                  <w:lang w:val="ro-RO"/>
                  <w:rPrChange w:id="20437" w:author="Administrator" w:date="2026-07-06T15:11:00Z">
                    <w:rPr>
                      <w:rFonts w:ascii="Source Sans 3" w:hAnsi="Source Sans 3" w:cs="Times New Roman"/>
                      <w:lang w:val="ro-RO"/>
                    </w:rPr>
                  </w:rPrChange>
                </w:rPr>
                <w:t>Venit minim de incluziune</w:t>
              </w:r>
            </w:ins>
          </w:p>
        </w:tc>
        <w:tc>
          <w:tcPr>
            <w:tcW w:w="1560" w:type="dxa"/>
          </w:tcPr>
          <w:p w14:paraId="7866FEF2" w14:textId="77777777" w:rsidR="00065BA1" w:rsidRPr="008875DE" w:rsidRDefault="00065BA1" w:rsidP="00065BA1">
            <w:pPr>
              <w:pStyle w:val="NoSpacing"/>
              <w:rPr>
                <w:ins w:id="20438" w:author="Administrator" w:date="2026-03-31T08:34:00Z"/>
                <w:rPrChange w:id="20439" w:author="Administrator" w:date="2026-07-06T15:11:00Z">
                  <w:rPr>
                    <w:ins w:id="20440" w:author="Administrator" w:date="2026-03-31T08:34:00Z"/>
                    <w:rFonts w:ascii="Source Sans 3" w:hAnsi="Source Sans 3" w:cs="Times New Roman"/>
                    <w:color w:val="000000"/>
                  </w:rPr>
                </w:rPrChange>
              </w:rPr>
            </w:pPr>
          </w:p>
        </w:tc>
      </w:tr>
      <w:tr w:rsidR="00065BA1" w:rsidRPr="008875DE" w14:paraId="49DF9533" w14:textId="77777777" w:rsidTr="008D6693">
        <w:trPr>
          <w:trHeight w:val="480"/>
          <w:ins w:id="20441" w:author="Administrator" w:date="2026-03-31T08:34:00Z"/>
        </w:trPr>
        <w:tc>
          <w:tcPr>
            <w:tcW w:w="889" w:type="dxa"/>
          </w:tcPr>
          <w:p w14:paraId="5FD739A1" w14:textId="67FBD297" w:rsidR="00065BA1" w:rsidRPr="008875DE" w:rsidRDefault="00065BA1" w:rsidP="00065BA1">
            <w:pPr>
              <w:pStyle w:val="NoSpacing"/>
              <w:rPr>
                <w:ins w:id="20442" w:author="Administrator" w:date="2026-03-31T08:34:00Z"/>
                <w:rPrChange w:id="20443" w:author="Administrator" w:date="2026-07-06T15:11:00Z">
                  <w:rPr>
                    <w:ins w:id="20444" w:author="Administrator" w:date="2026-03-31T08:34:00Z"/>
                    <w:rFonts w:ascii="Source Sans 3" w:hAnsi="Source Sans 3" w:cs="Times New Roman"/>
                    <w:color w:val="000000"/>
                  </w:rPr>
                </w:rPrChange>
              </w:rPr>
            </w:pPr>
            <w:ins w:id="20445" w:author="Administrator" w:date="2026-03-31T08:40:00Z">
              <w:r w:rsidRPr="008875DE">
                <w:rPr>
                  <w:rPrChange w:id="20446" w:author="Administrator" w:date="2026-07-06T15:11:00Z">
                    <w:rPr>
                      <w:rFonts w:ascii="Source Sans 3" w:hAnsi="Source Sans 3" w:cs="Times New Roman"/>
                      <w:color w:val="000000"/>
                    </w:rPr>
                  </w:rPrChange>
                </w:rPr>
                <w:t>1854</w:t>
              </w:r>
            </w:ins>
          </w:p>
        </w:tc>
        <w:tc>
          <w:tcPr>
            <w:tcW w:w="1629" w:type="dxa"/>
          </w:tcPr>
          <w:p w14:paraId="5ECAAE34" w14:textId="0BC393EB" w:rsidR="00065BA1" w:rsidRPr="008875DE" w:rsidRDefault="00065BA1" w:rsidP="00065BA1">
            <w:pPr>
              <w:pStyle w:val="NoSpacing"/>
              <w:rPr>
                <w:ins w:id="20447" w:author="Administrator" w:date="2026-03-31T08:34:00Z"/>
                <w:rFonts w:eastAsia="Times New Roman"/>
                <w:rPrChange w:id="20448" w:author="Administrator" w:date="2026-07-06T15:11:00Z">
                  <w:rPr>
                    <w:ins w:id="20449" w:author="Administrator" w:date="2026-03-31T08:34:00Z"/>
                    <w:rFonts w:ascii="Source Sans 3" w:eastAsia="Times New Roman" w:hAnsi="Source Sans 3" w:cs="Times New Roman"/>
                    <w:color w:val="000000"/>
                  </w:rPr>
                </w:rPrChange>
              </w:rPr>
            </w:pPr>
            <w:ins w:id="20450" w:author="Administrator" w:date="2026-03-31T08:47:00Z">
              <w:r w:rsidRPr="008875DE">
                <w:rPr>
                  <w:rFonts w:eastAsia="Times New Roman"/>
                  <w:rPrChange w:id="20451" w:author="Administrator" w:date="2026-07-06T15:11:00Z">
                    <w:rPr>
                      <w:rFonts w:ascii="Source Sans 3" w:eastAsia="Times New Roman" w:hAnsi="Source Sans 3" w:cs="Times New Roman"/>
                      <w:color w:val="000000"/>
                    </w:rPr>
                  </w:rPrChange>
                </w:rPr>
                <w:t>26-03-2026</w:t>
              </w:r>
            </w:ins>
          </w:p>
        </w:tc>
        <w:tc>
          <w:tcPr>
            <w:tcW w:w="8812" w:type="dxa"/>
          </w:tcPr>
          <w:p w14:paraId="2089DD21" w14:textId="12592CBB" w:rsidR="00065BA1" w:rsidRPr="008875DE" w:rsidRDefault="00065BA1" w:rsidP="00065BA1">
            <w:pPr>
              <w:pStyle w:val="NoSpacing"/>
              <w:rPr>
                <w:ins w:id="20452" w:author="Administrator" w:date="2026-03-31T08:34:00Z"/>
                <w:lang w:val="ro-RO"/>
                <w:rPrChange w:id="20453" w:author="Administrator" w:date="2026-07-06T15:11:00Z">
                  <w:rPr>
                    <w:ins w:id="20454" w:author="Administrator" w:date="2026-03-31T08:34:00Z"/>
                    <w:rFonts w:ascii="Source Sans 3" w:hAnsi="Source Sans 3" w:cs="Times New Roman"/>
                    <w:lang w:val="ro-RO"/>
                  </w:rPr>
                </w:rPrChange>
              </w:rPr>
            </w:pPr>
            <w:ins w:id="20455" w:author="Administrator" w:date="2026-03-31T08:44:00Z">
              <w:r w:rsidRPr="008875DE">
                <w:rPr>
                  <w:lang w:val="ro-RO"/>
                  <w:rPrChange w:id="20456" w:author="Administrator" w:date="2026-07-06T15:11:00Z">
                    <w:rPr>
                      <w:rFonts w:ascii="Source Sans 3" w:hAnsi="Source Sans 3" w:cs="Times New Roman"/>
                      <w:lang w:val="ro-RO"/>
                    </w:rPr>
                  </w:rPrChange>
                </w:rPr>
                <w:t>Venit minim de incluziune</w:t>
              </w:r>
            </w:ins>
          </w:p>
        </w:tc>
        <w:tc>
          <w:tcPr>
            <w:tcW w:w="1560" w:type="dxa"/>
          </w:tcPr>
          <w:p w14:paraId="63F50577" w14:textId="77777777" w:rsidR="00065BA1" w:rsidRPr="008875DE" w:rsidRDefault="00065BA1" w:rsidP="00065BA1">
            <w:pPr>
              <w:pStyle w:val="NoSpacing"/>
              <w:rPr>
                <w:ins w:id="20457" w:author="Administrator" w:date="2026-03-31T08:34:00Z"/>
                <w:rPrChange w:id="20458" w:author="Administrator" w:date="2026-07-06T15:11:00Z">
                  <w:rPr>
                    <w:ins w:id="20459" w:author="Administrator" w:date="2026-03-31T08:34:00Z"/>
                    <w:rFonts w:ascii="Source Sans 3" w:hAnsi="Source Sans 3" w:cs="Times New Roman"/>
                    <w:color w:val="000000"/>
                  </w:rPr>
                </w:rPrChange>
              </w:rPr>
            </w:pPr>
          </w:p>
        </w:tc>
      </w:tr>
      <w:tr w:rsidR="00065BA1" w:rsidRPr="008875DE" w14:paraId="4234715C" w14:textId="77777777" w:rsidTr="008D6693">
        <w:trPr>
          <w:trHeight w:val="480"/>
          <w:ins w:id="20460" w:author="Administrator" w:date="2026-03-31T08:34:00Z"/>
        </w:trPr>
        <w:tc>
          <w:tcPr>
            <w:tcW w:w="889" w:type="dxa"/>
          </w:tcPr>
          <w:p w14:paraId="216B9FBE" w14:textId="57C62810" w:rsidR="00065BA1" w:rsidRPr="008875DE" w:rsidRDefault="00065BA1" w:rsidP="00065BA1">
            <w:pPr>
              <w:pStyle w:val="NoSpacing"/>
              <w:rPr>
                <w:ins w:id="20461" w:author="Administrator" w:date="2026-03-31T08:34:00Z"/>
                <w:rPrChange w:id="20462" w:author="Administrator" w:date="2026-07-06T15:11:00Z">
                  <w:rPr>
                    <w:ins w:id="20463" w:author="Administrator" w:date="2026-03-31T08:34:00Z"/>
                    <w:rFonts w:ascii="Source Sans 3" w:hAnsi="Source Sans 3" w:cs="Times New Roman"/>
                    <w:color w:val="000000"/>
                  </w:rPr>
                </w:rPrChange>
              </w:rPr>
            </w:pPr>
            <w:ins w:id="20464" w:author="Administrator" w:date="2026-03-31T08:40:00Z">
              <w:r w:rsidRPr="008875DE">
                <w:rPr>
                  <w:rPrChange w:id="20465" w:author="Administrator" w:date="2026-07-06T15:11:00Z">
                    <w:rPr>
                      <w:rFonts w:ascii="Source Sans 3" w:hAnsi="Source Sans 3" w:cs="Times New Roman"/>
                      <w:color w:val="000000"/>
                    </w:rPr>
                  </w:rPrChange>
                </w:rPr>
                <w:t>1853</w:t>
              </w:r>
            </w:ins>
          </w:p>
        </w:tc>
        <w:tc>
          <w:tcPr>
            <w:tcW w:w="1629" w:type="dxa"/>
          </w:tcPr>
          <w:p w14:paraId="38DC0A2D" w14:textId="690E5BCF" w:rsidR="00065BA1" w:rsidRPr="008875DE" w:rsidRDefault="00065BA1" w:rsidP="00065BA1">
            <w:pPr>
              <w:pStyle w:val="NoSpacing"/>
              <w:rPr>
                <w:ins w:id="20466" w:author="Administrator" w:date="2026-03-31T08:34:00Z"/>
                <w:rFonts w:eastAsia="Times New Roman"/>
                <w:rPrChange w:id="20467" w:author="Administrator" w:date="2026-07-06T15:11:00Z">
                  <w:rPr>
                    <w:ins w:id="20468" w:author="Administrator" w:date="2026-03-31T08:34:00Z"/>
                    <w:rFonts w:ascii="Source Sans 3" w:eastAsia="Times New Roman" w:hAnsi="Source Sans 3" w:cs="Times New Roman"/>
                    <w:color w:val="000000"/>
                  </w:rPr>
                </w:rPrChange>
              </w:rPr>
            </w:pPr>
            <w:ins w:id="20469" w:author="Administrator" w:date="2026-03-31T08:47:00Z">
              <w:r w:rsidRPr="008875DE">
                <w:rPr>
                  <w:rFonts w:eastAsia="Times New Roman"/>
                  <w:rPrChange w:id="20470" w:author="Administrator" w:date="2026-07-06T15:11:00Z">
                    <w:rPr>
                      <w:rFonts w:ascii="Source Sans 3" w:eastAsia="Times New Roman" w:hAnsi="Source Sans 3" w:cs="Times New Roman"/>
                      <w:color w:val="000000"/>
                    </w:rPr>
                  </w:rPrChange>
                </w:rPr>
                <w:t>26-03-2026</w:t>
              </w:r>
            </w:ins>
          </w:p>
        </w:tc>
        <w:tc>
          <w:tcPr>
            <w:tcW w:w="8812" w:type="dxa"/>
          </w:tcPr>
          <w:p w14:paraId="6C7F2521" w14:textId="0215D017" w:rsidR="00065BA1" w:rsidRPr="008875DE" w:rsidRDefault="00065BA1" w:rsidP="00065BA1">
            <w:pPr>
              <w:pStyle w:val="NoSpacing"/>
              <w:rPr>
                <w:ins w:id="20471" w:author="Administrator" w:date="2026-03-31T08:34:00Z"/>
                <w:lang w:val="ro-RO"/>
                <w:rPrChange w:id="20472" w:author="Administrator" w:date="2026-07-06T15:11:00Z">
                  <w:rPr>
                    <w:ins w:id="20473" w:author="Administrator" w:date="2026-03-31T08:34:00Z"/>
                    <w:rFonts w:ascii="Source Sans 3" w:hAnsi="Source Sans 3" w:cs="Times New Roman"/>
                    <w:lang w:val="ro-RO"/>
                  </w:rPr>
                </w:rPrChange>
              </w:rPr>
            </w:pPr>
            <w:ins w:id="20474" w:author="Administrator" w:date="2026-03-31T08:44:00Z">
              <w:r w:rsidRPr="008875DE">
                <w:rPr>
                  <w:lang w:val="ro-RO"/>
                  <w:rPrChange w:id="20475" w:author="Administrator" w:date="2026-07-06T15:11:00Z">
                    <w:rPr>
                      <w:rFonts w:ascii="Source Sans 3" w:hAnsi="Source Sans 3" w:cs="Times New Roman"/>
                      <w:lang w:val="ro-RO"/>
                    </w:rPr>
                  </w:rPrChange>
                </w:rPr>
                <w:t>Venit minim de incluziune</w:t>
              </w:r>
            </w:ins>
          </w:p>
        </w:tc>
        <w:tc>
          <w:tcPr>
            <w:tcW w:w="1560" w:type="dxa"/>
          </w:tcPr>
          <w:p w14:paraId="64C05973" w14:textId="77777777" w:rsidR="00065BA1" w:rsidRPr="008875DE" w:rsidRDefault="00065BA1" w:rsidP="00065BA1">
            <w:pPr>
              <w:pStyle w:val="NoSpacing"/>
              <w:rPr>
                <w:ins w:id="20476" w:author="Administrator" w:date="2026-03-31T08:34:00Z"/>
                <w:rPrChange w:id="20477" w:author="Administrator" w:date="2026-07-06T15:11:00Z">
                  <w:rPr>
                    <w:ins w:id="20478" w:author="Administrator" w:date="2026-03-31T08:34:00Z"/>
                    <w:rFonts w:ascii="Source Sans 3" w:hAnsi="Source Sans 3" w:cs="Times New Roman"/>
                    <w:color w:val="000000"/>
                  </w:rPr>
                </w:rPrChange>
              </w:rPr>
            </w:pPr>
          </w:p>
        </w:tc>
      </w:tr>
      <w:tr w:rsidR="00065BA1" w:rsidRPr="008875DE" w14:paraId="1DCCA0C0" w14:textId="77777777" w:rsidTr="008D6693">
        <w:trPr>
          <w:trHeight w:val="480"/>
          <w:ins w:id="20479" w:author="Administrator" w:date="2026-03-31T08:34:00Z"/>
        </w:trPr>
        <w:tc>
          <w:tcPr>
            <w:tcW w:w="889" w:type="dxa"/>
          </w:tcPr>
          <w:p w14:paraId="70EDB56E" w14:textId="57BF0F98" w:rsidR="00065BA1" w:rsidRPr="008875DE" w:rsidRDefault="00065BA1" w:rsidP="00065BA1">
            <w:pPr>
              <w:pStyle w:val="NoSpacing"/>
              <w:rPr>
                <w:ins w:id="20480" w:author="Administrator" w:date="2026-03-31T08:34:00Z"/>
                <w:rPrChange w:id="20481" w:author="Administrator" w:date="2026-07-06T15:11:00Z">
                  <w:rPr>
                    <w:ins w:id="20482" w:author="Administrator" w:date="2026-03-31T08:34:00Z"/>
                    <w:rFonts w:ascii="Source Sans 3" w:hAnsi="Source Sans 3" w:cs="Times New Roman"/>
                    <w:color w:val="000000"/>
                  </w:rPr>
                </w:rPrChange>
              </w:rPr>
            </w:pPr>
            <w:ins w:id="20483" w:author="Administrator" w:date="2026-03-31T08:40:00Z">
              <w:r w:rsidRPr="008875DE">
                <w:rPr>
                  <w:rPrChange w:id="20484" w:author="Administrator" w:date="2026-07-06T15:11:00Z">
                    <w:rPr>
                      <w:rFonts w:ascii="Source Sans 3" w:hAnsi="Source Sans 3" w:cs="Times New Roman"/>
                      <w:color w:val="000000"/>
                    </w:rPr>
                  </w:rPrChange>
                </w:rPr>
                <w:lastRenderedPageBreak/>
                <w:t>1852</w:t>
              </w:r>
            </w:ins>
          </w:p>
        </w:tc>
        <w:tc>
          <w:tcPr>
            <w:tcW w:w="1629" w:type="dxa"/>
          </w:tcPr>
          <w:p w14:paraId="6A562316" w14:textId="66E5124D" w:rsidR="00065BA1" w:rsidRPr="008875DE" w:rsidRDefault="00065BA1" w:rsidP="00065BA1">
            <w:pPr>
              <w:pStyle w:val="NoSpacing"/>
              <w:rPr>
                <w:ins w:id="20485" w:author="Administrator" w:date="2026-03-31T08:34:00Z"/>
                <w:rFonts w:eastAsia="Times New Roman"/>
                <w:rPrChange w:id="20486" w:author="Administrator" w:date="2026-07-06T15:11:00Z">
                  <w:rPr>
                    <w:ins w:id="20487" w:author="Administrator" w:date="2026-03-31T08:34:00Z"/>
                    <w:rFonts w:ascii="Source Sans 3" w:eastAsia="Times New Roman" w:hAnsi="Source Sans 3" w:cs="Times New Roman"/>
                    <w:color w:val="000000"/>
                  </w:rPr>
                </w:rPrChange>
              </w:rPr>
            </w:pPr>
            <w:ins w:id="20488" w:author="Administrator" w:date="2026-03-31T08:47:00Z">
              <w:r w:rsidRPr="008875DE">
                <w:rPr>
                  <w:rFonts w:eastAsia="Times New Roman"/>
                  <w:rPrChange w:id="20489" w:author="Administrator" w:date="2026-07-06T15:11:00Z">
                    <w:rPr>
                      <w:rFonts w:ascii="Source Sans 3" w:eastAsia="Times New Roman" w:hAnsi="Source Sans 3" w:cs="Times New Roman"/>
                      <w:color w:val="000000"/>
                    </w:rPr>
                  </w:rPrChange>
                </w:rPr>
                <w:t>26-03-2026</w:t>
              </w:r>
            </w:ins>
          </w:p>
        </w:tc>
        <w:tc>
          <w:tcPr>
            <w:tcW w:w="8812" w:type="dxa"/>
          </w:tcPr>
          <w:p w14:paraId="058CF304" w14:textId="19DCA0C7" w:rsidR="00065BA1" w:rsidRPr="008875DE" w:rsidRDefault="00065BA1" w:rsidP="00065BA1">
            <w:pPr>
              <w:pStyle w:val="NoSpacing"/>
              <w:rPr>
                <w:ins w:id="20490" w:author="Administrator" w:date="2026-03-31T08:34:00Z"/>
                <w:lang w:val="ro-RO"/>
                <w:rPrChange w:id="20491" w:author="Administrator" w:date="2026-07-06T15:11:00Z">
                  <w:rPr>
                    <w:ins w:id="20492" w:author="Administrator" w:date="2026-03-31T08:34:00Z"/>
                    <w:rFonts w:ascii="Source Sans 3" w:hAnsi="Source Sans 3" w:cs="Times New Roman"/>
                    <w:lang w:val="ro-RO"/>
                  </w:rPr>
                </w:rPrChange>
              </w:rPr>
            </w:pPr>
            <w:ins w:id="20493" w:author="Administrator" w:date="2026-03-31T08:44:00Z">
              <w:r w:rsidRPr="008875DE">
                <w:rPr>
                  <w:lang w:val="ro-RO"/>
                  <w:rPrChange w:id="20494" w:author="Administrator" w:date="2026-07-06T15:11:00Z">
                    <w:rPr>
                      <w:rFonts w:ascii="Source Sans 3" w:hAnsi="Source Sans 3" w:cs="Times New Roman"/>
                      <w:lang w:val="ro-RO"/>
                    </w:rPr>
                  </w:rPrChange>
                </w:rPr>
                <w:t>Venit minim de incluziune</w:t>
              </w:r>
            </w:ins>
          </w:p>
        </w:tc>
        <w:tc>
          <w:tcPr>
            <w:tcW w:w="1560" w:type="dxa"/>
          </w:tcPr>
          <w:p w14:paraId="0B5382C6" w14:textId="77777777" w:rsidR="00065BA1" w:rsidRPr="008875DE" w:rsidRDefault="00065BA1" w:rsidP="00065BA1">
            <w:pPr>
              <w:pStyle w:val="NoSpacing"/>
              <w:rPr>
                <w:ins w:id="20495" w:author="Administrator" w:date="2026-03-31T08:34:00Z"/>
                <w:rPrChange w:id="20496" w:author="Administrator" w:date="2026-07-06T15:11:00Z">
                  <w:rPr>
                    <w:ins w:id="20497" w:author="Administrator" w:date="2026-03-31T08:34:00Z"/>
                    <w:rFonts w:ascii="Source Sans 3" w:hAnsi="Source Sans 3" w:cs="Times New Roman"/>
                    <w:color w:val="000000"/>
                  </w:rPr>
                </w:rPrChange>
              </w:rPr>
            </w:pPr>
          </w:p>
        </w:tc>
      </w:tr>
      <w:tr w:rsidR="00065BA1" w:rsidRPr="008875DE" w14:paraId="1849B6DC" w14:textId="77777777" w:rsidTr="008D6693">
        <w:trPr>
          <w:trHeight w:val="480"/>
          <w:ins w:id="20498" w:author="Administrator" w:date="2026-03-31T08:34:00Z"/>
        </w:trPr>
        <w:tc>
          <w:tcPr>
            <w:tcW w:w="889" w:type="dxa"/>
          </w:tcPr>
          <w:p w14:paraId="4E3FAFC7" w14:textId="662FEDB4" w:rsidR="00065BA1" w:rsidRPr="008875DE" w:rsidRDefault="00065BA1" w:rsidP="00065BA1">
            <w:pPr>
              <w:pStyle w:val="NoSpacing"/>
              <w:rPr>
                <w:ins w:id="20499" w:author="Administrator" w:date="2026-03-31T08:34:00Z"/>
                <w:rPrChange w:id="20500" w:author="Administrator" w:date="2026-07-06T15:11:00Z">
                  <w:rPr>
                    <w:ins w:id="20501" w:author="Administrator" w:date="2026-03-31T08:34:00Z"/>
                    <w:rFonts w:ascii="Source Sans 3" w:hAnsi="Source Sans 3" w:cs="Times New Roman"/>
                    <w:color w:val="000000"/>
                  </w:rPr>
                </w:rPrChange>
              </w:rPr>
            </w:pPr>
            <w:ins w:id="20502" w:author="Administrator" w:date="2026-03-31T08:40:00Z">
              <w:r w:rsidRPr="008875DE">
                <w:rPr>
                  <w:rPrChange w:id="20503" w:author="Administrator" w:date="2026-07-06T15:11:00Z">
                    <w:rPr>
                      <w:rFonts w:ascii="Source Sans 3" w:hAnsi="Source Sans 3" w:cs="Times New Roman"/>
                      <w:color w:val="000000"/>
                    </w:rPr>
                  </w:rPrChange>
                </w:rPr>
                <w:t>1851</w:t>
              </w:r>
            </w:ins>
          </w:p>
        </w:tc>
        <w:tc>
          <w:tcPr>
            <w:tcW w:w="1629" w:type="dxa"/>
          </w:tcPr>
          <w:p w14:paraId="7C4750D0" w14:textId="7CFC08B5" w:rsidR="00065BA1" w:rsidRPr="008875DE" w:rsidRDefault="00065BA1" w:rsidP="00065BA1">
            <w:pPr>
              <w:pStyle w:val="NoSpacing"/>
              <w:rPr>
                <w:ins w:id="20504" w:author="Administrator" w:date="2026-03-31T08:34:00Z"/>
                <w:rFonts w:eastAsia="Times New Roman"/>
                <w:rPrChange w:id="20505" w:author="Administrator" w:date="2026-07-06T15:11:00Z">
                  <w:rPr>
                    <w:ins w:id="20506" w:author="Administrator" w:date="2026-03-31T08:34:00Z"/>
                    <w:rFonts w:ascii="Source Sans 3" w:eastAsia="Times New Roman" w:hAnsi="Source Sans 3" w:cs="Times New Roman"/>
                    <w:color w:val="000000"/>
                  </w:rPr>
                </w:rPrChange>
              </w:rPr>
            </w:pPr>
            <w:ins w:id="20507" w:author="Administrator" w:date="2026-03-31T08:47:00Z">
              <w:r w:rsidRPr="008875DE">
                <w:rPr>
                  <w:rFonts w:eastAsia="Times New Roman"/>
                  <w:rPrChange w:id="20508" w:author="Administrator" w:date="2026-07-06T15:11:00Z">
                    <w:rPr>
                      <w:rFonts w:ascii="Source Sans 3" w:eastAsia="Times New Roman" w:hAnsi="Source Sans 3" w:cs="Times New Roman"/>
                      <w:color w:val="000000"/>
                    </w:rPr>
                  </w:rPrChange>
                </w:rPr>
                <w:t>26-03-2026</w:t>
              </w:r>
            </w:ins>
          </w:p>
        </w:tc>
        <w:tc>
          <w:tcPr>
            <w:tcW w:w="8812" w:type="dxa"/>
          </w:tcPr>
          <w:p w14:paraId="56F42E80" w14:textId="4010C265" w:rsidR="00065BA1" w:rsidRPr="008875DE" w:rsidRDefault="00065BA1" w:rsidP="00065BA1">
            <w:pPr>
              <w:pStyle w:val="NoSpacing"/>
              <w:rPr>
                <w:ins w:id="20509" w:author="Administrator" w:date="2026-03-31T08:34:00Z"/>
                <w:lang w:val="ro-RO"/>
                <w:rPrChange w:id="20510" w:author="Administrator" w:date="2026-07-06T15:11:00Z">
                  <w:rPr>
                    <w:ins w:id="20511" w:author="Administrator" w:date="2026-03-31T08:34:00Z"/>
                    <w:rFonts w:ascii="Source Sans 3" w:hAnsi="Source Sans 3" w:cs="Times New Roman"/>
                    <w:lang w:val="ro-RO"/>
                  </w:rPr>
                </w:rPrChange>
              </w:rPr>
            </w:pPr>
            <w:ins w:id="20512" w:author="Administrator" w:date="2026-03-31T08:44:00Z">
              <w:r w:rsidRPr="008875DE">
                <w:rPr>
                  <w:lang w:val="ro-RO"/>
                  <w:rPrChange w:id="20513" w:author="Administrator" w:date="2026-07-06T15:11:00Z">
                    <w:rPr>
                      <w:rFonts w:ascii="Source Sans 3" w:hAnsi="Source Sans 3" w:cs="Times New Roman"/>
                      <w:lang w:val="ro-RO"/>
                    </w:rPr>
                  </w:rPrChange>
                </w:rPr>
                <w:t>Venit minim de incluziune</w:t>
              </w:r>
            </w:ins>
          </w:p>
        </w:tc>
        <w:tc>
          <w:tcPr>
            <w:tcW w:w="1560" w:type="dxa"/>
          </w:tcPr>
          <w:p w14:paraId="70A8D6EA" w14:textId="77777777" w:rsidR="00065BA1" w:rsidRPr="008875DE" w:rsidRDefault="00065BA1" w:rsidP="00065BA1">
            <w:pPr>
              <w:pStyle w:val="NoSpacing"/>
              <w:rPr>
                <w:ins w:id="20514" w:author="Administrator" w:date="2026-03-31T08:34:00Z"/>
                <w:rPrChange w:id="20515" w:author="Administrator" w:date="2026-07-06T15:11:00Z">
                  <w:rPr>
                    <w:ins w:id="20516" w:author="Administrator" w:date="2026-03-31T08:34:00Z"/>
                    <w:rFonts w:ascii="Source Sans 3" w:hAnsi="Source Sans 3" w:cs="Times New Roman"/>
                    <w:color w:val="000000"/>
                  </w:rPr>
                </w:rPrChange>
              </w:rPr>
            </w:pPr>
          </w:p>
        </w:tc>
      </w:tr>
      <w:tr w:rsidR="00065BA1" w:rsidRPr="008875DE" w14:paraId="3DFF3024" w14:textId="77777777" w:rsidTr="008D6693">
        <w:trPr>
          <w:trHeight w:val="480"/>
          <w:ins w:id="20517" w:author="Administrator" w:date="2026-03-31T08:34:00Z"/>
        </w:trPr>
        <w:tc>
          <w:tcPr>
            <w:tcW w:w="889" w:type="dxa"/>
          </w:tcPr>
          <w:p w14:paraId="5EF8E678" w14:textId="77FAA8F0" w:rsidR="00065BA1" w:rsidRPr="008875DE" w:rsidRDefault="00065BA1" w:rsidP="00065BA1">
            <w:pPr>
              <w:pStyle w:val="NoSpacing"/>
              <w:rPr>
                <w:ins w:id="20518" w:author="Administrator" w:date="2026-03-31T08:34:00Z"/>
                <w:rPrChange w:id="20519" w:author="Administrator" w:date="2026-07-06T15:11:00Z">
                  <w:rPr>
                    <w:ins w:id="20520" w:author="Administrator" w:date="2026-03-31T08:34:00Z"/>
                    <w:rFonts w:ascii="Source Sans 3" w:hAnsi="Source Sans 3" w:cs="Times New Roman"/>
                    <w:color w:val="000000"/>
                  </w:rPr>
                </w:rPrChange>
              </w:rPr>
            </w:pPr>
            <w:ins w:id="20521" w:author="Administrator" w:date="2026-03-31T08:39:00Z">
              <w:r w:rsidRPr="008875DE">
                <w:rPr>
                  <w:rPrChange w:id="20522" w:author="Administrator" w:date="2026-07-06T15:11:00Z">
                    <w:rPr>
                      <w:rFonts w:ascii="Source Sans 3" w:hAnsi="Source Sans 3" w:cs="Times New Roman"/>
                      <w:color w:val="000000"/>
                    </w:rPr>
                  </w:rPrChange>
                </w:rPr>
                <w:t>1850</w:t>
              </w:r>
            </w:ins>
          </w:p>
        </w:tc>
        <w:tc>
          <w:tcPr>
            <w:tcW w:w="1629" w:type="dxa"/>
          </w:tcPr>
          <w:p w14:paraId="0DAE6D8D" w14:textId="6BE707CE" w:rsidR="00065BA1" w:rsidRPr="008875DE" w:rsidRDefault="00065BA1" w:rsidP="00065BA1">
            <w:pPr>
              <w:pStyle w:val="NoSpacing"/>
              <w:rPr>
                <w:ins w:id="20523" w:author="Administrator" w:date="2026-03-31T08:34:00Z"/>
                <w:rFonts w:eastAsia="Times New Roman"/>
                <w:rPrChange w:id="20524" w:author="Administrator" w:date="2026-07-06T15:11:00Z">
                  <w:rPr>
                    <w:ins w:id="20525" w:author="Administrator" w:date="2026-03-31T08:34:00Z"/>
                    <w:rFonts w:ascii="Source Sans 3" w:eastAsia="Times New Roman" w:hAnsi="Source Sans 3" w:cs="Times New Roman"/>
                    <w:color w:val="000000"/>
                  </w:rPr>
                </w:rPrChange>
              </w:rPr>
            </w:pPr>
            <w:ins w:id="20526" w:author="Administrator" w:date="2026-03-31T08:47:00Z">
              <w:r w:rsidRPr="008875DE">
                <w:rPr>
                  <w:rFonts w:eastAsia="Times New Roman"/>
                  <w:rPrChange w:id="20527" w:author="Administrator" w:date="2026-07-06T15:11:00Z">
                    <w:rPr>
                      <w:rFonts w:ascii="Source Sans 3" w:eastAsia="Times New Roman" w:hAnsi="Source Sans 3" w:cs="Times New Roman"/>
                      <w:color w:val="000000"/>
                    </w:rPr>
                  </w:rPrChange>
                </w:rPr>
                <w:t>26-03-2026</w:t>
              </w:r>
            </w:ins>
          </w:p>
        </w:tc>
        <w:tc>
          <w:tcPr>
            <w:tcW w:w="8812" w:type="dxa"/>
          </w:tcPr>
          <w:p w14:paraId="77AD7989" w14:textId="5DFE6DD6" w:rsidR="00065BA1" w:rsidRPr="008875DE" w:rsidRDefault="00065BA1" w:rsidP="00065BA1">
            <w:pPr>
              <w:pStyle w:val="NoSpacing"/>
              <w:rPr>
                <w:ins w:id="20528" w:author="Administrator" w:date="2026-03-31T08:34:00Z"/>
                <w:lang w:val="ro-RO"/>
                <w:rPrChange w:id="20529" w:author="Administrator" w:date="2026-07-06T15:11:00Z">
                  <w:rPr>
                    <w:ins w:id="20530" w:author="Administrator" w:date="2026-03-31T08:34:00Z"/>
                    <w:rFonts w:ascii="Source Sans 3" w:hAnsi="Source Sans 3" w:cs="Times New Roman"/>
                    <w:lang w:val="ro-RO"/>
                  </w:rPr>
                </w:rPrChange>
              </w:rPr>
            </w:pPr>
            <w:ins w:id="20531" w:author="Administrator" w:date="2026-03-31T08:44:00Z">
              <w:r w:rsidRPr="008875DE">
                <w:rPr>
                  <w:lang w:val="ro-RO"/>
                  <w:rPrChange w:id="20532" w:author="Administrator" w:date="2026-07-06T15:11:00Z">
                    <w:rPr>
                      <w:rFonts w:ascii="Source Sans 3" w:hAnsi="Source Sans 3" w:cs="Times New Roman"/>
                      <w:lang w:val="ro-RO"/>
                    </w:rPr>
                  </w:rPrChange>
                </w:rPr>
                <w:t>Venit minim de incluziune</w:t>
              </w:r>
            </w:ins>
          </w:p>
        </w:tc>
        <w:tc>
          <w:tcPr>
            <w:tcW w:w="1560" w:type="dxa"/>
          </w:tcPr>
          <w:p w14:paraId="551C6944" w14:textId="77777777" w:rsidR="00065BA1" w:rsidRPr="008875DE" w:rsidRDefault="00065BA1" w:rsidP="00065BA1">
            <w:pPr>
              <w:pStyle w:val="NoSpacing"/>
              <w:rPr>
                <w:ins w:id="20533" w:author="Administrator" w:date="2026-03-31T08:34:00Z"/>
                <w:rPrChange w:id="20534" w:author="Administrator" w:date="2026-07-06T15:11:00Z">
                  <w:rPr>
                    <w:ins w:id="20535" w:author="Administrator" w:date="2026-03-31T08:34:00Z"/>
                    <w:rFonts w:ascii="Source Sans 3" w:hAnsi="Source Sans 3" w:cs="Times New Roman"/>
                    <w:color w:val="000000"/>
                  </w:rPr>
                </w:rPrChange>
              </w:rPr>
            </w:pPr>
          </w:p>
        </w:tc>
      </w:tr>
      <w:tr w:rsidR="00065BA1" w:rsidRPr="008875DE" w14:paraId="0BA3403A" w14:textId="77777777" w:rsidTr="008D6693">
        <w:trPr>
          <w:trHeight w:val="480"/>
          <w:ins w:id="20536" w:author="Administrator" w:date="2026-03-31T08:34:00Z"/>
        </w:trPr>
        <w:tc>
          <w:tcPr>
            <w:tcW w:w="889" w:type="dxa"/>
          </w:tcPr>
          <w:p w14:paraId="01E6B823" w14:textId="3D6C1F54" w:rsidR="00065BA1" w:rsidRPr="008875DE" w:rsidRDefault="00065BA1" w:rsidP="00065BA1">
            <w:pPr>
              <w:pStyle w:val="NoSpacing"/>
              <w:rPr>
                <w:ins w:id="20537" w:author="Administrator" w:date="2026-03-31T08:34:00Z"/>
                <w:rPrChange w:id="20538" w:author="Administrator" w:date="2026-07-06T15:11:00Z">
                  <w:rPr>
                    <w:ins w:id="20539" w:author="Administrator" w:date="2026-03-31T08:34:00Z"/>
                    <w:rFonts w:ascii="Source Sans 3" w:hAnsi="Source Sans 3" w:cs="Times New Roman"/>
                    <w:color w:val="000000"/>
                  </w:rPr>
                </w:rPrChange>
              </w:rPr>
            </w:pPr>
            <w:ins w:id="20540" w:author="Administrator" w:date="2026-03-31T08:39:00Z">
              <w:r w:rsidRPr="008875DE">
                <w:rPr>
                  <w:rPrChange w:id="20541" w:author="Administrator" w:date="2026-07-06T15:11:00Z">
                    <w:rPr>
                      <w:rFonts w:ascii="Source Sans 3" w:hAnsi="Source Sans 3" w:cs="Times New Roman"/>
                      <w:color w:val="000000"/>
                    </w:rPr>
                  </w:rPrChange>
                </w:rPr>
                <w:t>1849</w:t>
              </w:r>
            </w:ins>
          </w:p>
        </w:tc>
        <w:tc>
          <w:tcPr>
            <w:tcW w:w="1629" w:type="dxa"/>
          </w:tcPr>
          <w:p w14:paraId="0B32CF24" w14:textId="19235403" w:rsidR="00065BA1" w:rsidRPr="008875DE" w:rsidRDefault="00065BA1" w:rsidP="00065BA1">
            <w:pPr>
              <w:pStyle w:val="NoSpacing"/>
              <w:rPr>
                <w:ins w:id="20542" w:author="Administrator" w:date="2026-03-31T08:34:00Z"/>
                <w:rFonts w:eastAsia="Times New Roman"/>
                <w:rPrChange w:id="20543" w:author="Administrator" w:date="2026-07-06T15:11:00Z">
                  <w:rPr>
                    <w:ins w:id="20544" w:author="Administrator" w:date="2026-03-31T08:34:00Z"/>
                    <w:rFonts w:ascii="Source Sans 3" w:eastAsia="Times New Roman" w:hAnsi="Source Sans 3" w:cs="Times New Roman"/>
                    <w:color w:val="000000"/>
                  </w:rPr>
                </w:rPrChange>
              </w:rPr>
            </w:pPr>
            <w:ins w:id="20545" w:author="Administrator" w:date="2026-03-31T08:47:00Z">
              <w:r w:rsidRPr="008875DE">
                <w:rPr>
                  <w:rFonts w:eastAsia="Times New Roman"/>
                  <w:rPrChange w:id="20546" w:author="Administrator" w:date="2026-07-06T15:11:00Z">
                    <w:rPr>
                      <w:rFonts w:ascii="Source Sans 3" w:eastAsia="Times New Roman" w:hAnsi="Source Sans 3" w:cs="Times New Roman"/>
                      <w:color w:val="000000"/>
                    </w:rPr>
                  </w:rPrChange>
                </w:rPr>
                <w:t>26-03-2026</w:t>
              </w:r>
            </w:ins>
          </w:p>
        </w:tc>
        <w:tc>
          <w:tcPr>
            <w:tcW w:w="8812" w:type="dxa"/>
          </w:tcPr>
          <w:p w14:paraId="374142F1" w14:textId="04C8A015" w:rsidR="00065BA1" w:rsidRPr="008875DE" w:rsidRDefault="00065BA1" w:rsidP="00065BA1">
            <w:pPr>
              <w:pStyle w:val="NoSpacing"/>
              <w:rPr>
                <w:ins w:id="20547" w:author="Administrator" w:date="2026-03-31T08:34:00Z"/>
                <w:lang w:val="ro-RO"/>
                <w:rPrChange w:id="20548" w:author="Administrator" w:date="2026-07-06T15:11:00Z">
                  <w:rPr>
                    <w:ins w:id="20549" w:author="Administrator" w:date="2026-03-31T08:34:00Z"/>
                    <w:rFonts w:ascii="Source Sans 3" w:hAnsi="Source Sans 3" w:cs="Times New Roman"/>
                    <w:lang w:val="ro-RO"/>
                  </w:rPr>
                </w:rPrChange>
              </w:rPr>
            </w:pPr>
            <w:ins w:id="20550" w:author="Administrator" w:date="2026-03-31T08:44:00Z">
              <w:r w:rsidRPr="008875DE">
                <w:rPr>
                  <w:lang w:val="ro-RO"/>
                  <w:rPrChange w:id="20551" w:author="Administrator" w:date="2026-07-06T15:11:00Z">
                    <w:rPr>
                      <w:rFonts w:ascii="Source Sans 3" w:hAnsi="Source Sans 3" w:cs="Times New Roman"/>
                      <w:lang w:val="ro-RO"/>
                    </w:rPr>
                  </w:rPrChange>
                </w:rPr>
                <w:t>Venit minim de incluziune</w:t>
              </w:r>
            </w:ins>
          </w:p>
        </w:tc>
        <w:tc>
          <w:tcPr>
            <w:tcW w:w="1560" w:type="dxa"/>
          </w:tcPr>
          <w:p w14:paraId="5DB1DE1F" w14:textId="77777777" w:rsidR="00065BA1" w:rsidRPr="008875DE" w:rsidRDefault="00065BA1" w:rsidP="00065BA1">
            <w:pPr>
              <w:pStyle w:val="NoSpacing"/>
              <w:rPr>
                <w:ins w:id="20552" w:author="Administrator" w:date="2026-03-31T08:34:00Z"/>
                <w:rPrChange w:id="20553" w:author="Administrator" w:date="2026-07-06T15:11:00Z">
                  <w:rPr>
                    <w:ins w:id="20554" w:author="Administrator" w:date="2026-03-31T08:34:00Z"/>
                    <w:rFonts w:ascii="Source Sans 3" w:hAnsi="Source Sans 3" w:cs="Times New Roman"/>
                    <w:color w:val="000000"/>
                  </w:rPr>
                </w:rPrChange>
              </w:rPr>
            </w:pPr>
          </w:p>
        </w:tc>
      </w:tr>
      <w:tr w:rsidR="00065BA1" w:rsidRPr="008875DE" w14:paraId="24EB0249" w14:textId="77777777" w:rsidTr="008D6693">
        <w:trPr>
          <w:trHeight w:val="480"/>
          <w:ins w:id="20555" w:author="Administrator" w:date="2026-03-31T08:34:00Z"/>
        </w:trPr>
        <w:tc>
          <w:tcPr>
            <w:tcW w:w="889" w:type="dxa"/>
          </w:tcPr>
          <w:p w14:paraId="10E3B94E" w14:textId="1F1D2DA0" w:rsidR="00065BA1" w:rsidRPr="008875DE" w:rsidRDefault="00065BA1" w:rsidP="00065BA1">
            <w:pPr>
              <w:pStyle w:val="NoSpacing"/>
              <w:rPr>
                <w:ins w:id="20556" w:author="Administrator" w:date="2026-03-31T08:34:00Z"/>
                <w:rPrChange w:id="20557" w:author="Administrator" w:date="2026-07-06T15:11:00Z">
                  <w:rPr>
                    <w:ins w:id="20558" w:author="Administrator" w:date="2026-03-31T08:34:00Z"/>
                    <w:rFonts w:ascii="Source Sans 3" w:hAnsi="Source Sans 3" w:cs="Times New Roman"/>
                    <w:color w:val="000000"/>
                  </w:rPr>
                </w:rPrChange>
              </w:rPr>
            </w:pPr>
            <w:ins w:id="20559" w:author="Administrator" w:date="2026-03-31T08:39:00Z">
              <w:r w:rsidRPr="008875DE">
                <w:rPr>
                  <w:rPrChange w:id="20560" w:author="Administrator" w:date="2026-07-06T15:11:00Z">
                    <w:rPr>
                      <w:rFonts w:ascii="Source Sans 3" w:hAnsi="Source Sans 3" w:cs="Times New Roman"/>
                      <w:color w:val="000000"/>
                    </w:rPr>
                  </w:rPrChange>
                </w:rPr>
                <w:t>1848</w:t>
              </w:r>
            </w:ins>
          </w:p>
        </w:tc>
        <w:tc>
          <w:tcPr>
            <w:tcW w:w="1629" w:type="dxa"/>
          </w:tcPr>
          <w:p w14:paraId="0B489CB6" w14:textId="7B5AB966" w:rsidR="00065BA1" w:rsidRPr="008875DE" w:rsidRDefault="00065BA1" w:rsidP="00065BA1">
            <w:pPr>
              <w:pStyle w:val="NoSpacing"/>
              <w:rPr>
                <w:ins w:id="20561" w:author="Administrator" w:date="2026-03-31T08:34:00Z"/>
                <w:rFonts w:eastAsia="Times New Roman"/>
                <w:rPrChange w:id="20562" w:author="Administrator" w:date="2026-07-06T15:11:00Z">
                  <w:rPr>
                    <w:ins w:id="20563" w:author="Administrator" w:date="2026-03-31T08:34:00Z"/>
                    <w:rFonts w:ascii="Source Sans 3" w:eastAsia="Times New Roman" w:hAnsi="Source Sans 3" w:cs="Times New Roman"/>
                    <w:color w:val="000000"/>
                  </w:rPr>
                </w:rPrChange>
              </w:rPr>
            </w:pPr>
            <w:ins w:id="20564" w:author="Administrator" w:date="2026-03-31T08:47:00Z">
              <w:r w:rsidRPr="008875DE">
                <w:rPr>
                  <w:rFonts w:eastAsia="Times New Roman"/>
                  <w:rPrChange w:id="20565" w:author="Administrator" w:date="2026-07-06T15:11:00Z">
                    <w:rPr>
                      <w:rFonts w:ascii="Source Sans 3" w:eastAsia="Times New Roman" w:hAnsi="Source Sans 3" w:cs="Times New Roman"/>
                      <w:color w:val="000000"/>
                    </w:rPr>
                  </w:rPrChange>
                </w:rPr>
                <w:t>26-03-2026</w:t>
              </w:r>
            </w:ins>
          </w:p>
        </w:tc>
        <w:tc>
          <w:tcPr>
            <w:tcW w:w="8812" w:type="dxa"/>
          </w:tcPr>
          <w:p w14:paraId="7BB0AE82" w14:textId="1FB20A57" w:rsidR="00065BA1" w:rsidRPr="008875DE" w:rsidRDefault="00065BA1" w:rsidP="00065BA1">
            <w:pPr>
              <w:pStyle w:val="NoSpacing"/>
              <w:rPr>
                <w:ins w:id="20566" w:author="Administrator" w:date="2026-03-31T08:34:00Z"/>
                <w:lang w:val="ro-RO"/>
                <w:rPrChange w:id="20567" w:author="Administrator" w:date="2026-07-06T15:11:00Z">
                  <w:rPr>
                    <w:ins w:id="20568" w:author="Administrator" w:date="2026-03-31T08:34:00Z"/>
                    <w:rFonts w:ascii="Source Sans 3" w:hAnsi="Source Sans 3" w:cs="Times New Roman"/>
                    <w:lang w:val="ro-RO"/>
                  </w:rPr>
                </w:rPrChange>
              </w:rPr>
            </w:pPr>
            <w:ins w:id="20569" w:author="Administrator" w:date="2026-03-31T08:44:00Z">
              <w:r w:rsidRPr="008875DE">
                <w:rPr>
                  <w:lang w:val="ro-RO"/>
                  <w:rPrChange w:id="20570" w:author="Administrator" w:date="2026-07-06T15:11:00Z">
                    <w:rPr>
                      <w:rFonts w:ascii="Source Sans 3" w:hAnsi="Source Sans 3" w:cs="Times New Roman"/>
                      <w:lang w:val="ro-RO"/>
                    </w:rPr>
                  </w:rPrChange>
                </w:rPr>
                <w:t>Venit minim de incluziune</w:t>
              </w:r>
            </w:ins>
          </w:p>
        </w:tc>
        <w:tc>
          <w:tcPr>
            <w:tcW w:w="1560" w:type="dxa"/>
          </w:tcPr>
          <w:p w14:paraId="44239A80" w14:textId="77777777" w:rsidR="00065BA1" w:rsidRPr="008875DE" w:rsidRDefault="00065BA1" w:rsidP="00065BA1">
            <w:pPr>
              <w:pStyle w:val="NoSpacing"/>
              <w:rPr>
                <w:ins w:id="20571" w:author="Administrator" w:date="2026-03-31T08:34:00Z"/>
                <w:rPrChange w:id="20572" w:author="Administrator" w:date="2026-07-06T15:11:00Z">
                  <w:rPr>
                    <w:ins w:id="20573" w:author="Administrator" w:date="2026-03-31T08:34:00Z"/>
                    <w:rFonts w:ascii="Source Sans 3" w:hAnsi="Source Sans 3" w:cs="Times New Roman"/>
                    <w:color w:val="000000"/>
                  </w:rPr>
                </w:rPrChange>
              </w:rPr>
            </w:pPr>
          </w:p>
        </w:tc>
      </w:tr>
      <w:tr w:rsidR="00065BA1" w:rsidRPr="008875DE" w14:paraId="533D0F5F" w14:textId="77777777" w:rsidTr="008D6693">
        <w:trPr>
          <w:trHeight w:val="480"/>
          <w:ins w:id="20574" w:author="Administrator" w:date="2026-03-31T08:34:00Z"/>
        </w:trPr>
        <w:tc>
          <w:tcPr>
            <w:tcW w:w="889" w:type="dxa"/>
          </w:tcPr>
          <w:p w14:paraId="66C35F91" w14:textId="43A80038" w:rsidR="00065BA1" w:rsidRPr="008875DE" w:rsidRDefault="00065BA1" w:rsidP="00065BA1">
            <w:pPr>
              <w:pStyle w:val="NoSpacing"/>
              <w:rPr>
                <w:ins w:id="20575" w:author="Administrator" w:date="2026-03-31T08:34:00Z"/>
                <w:rPrChange w:id="20576" w:author="Administrator" w:date="2026-07-06T15:11:00Z">
                  <w:rPr>
                    <w:ins w:id="20577" w:author="Administrator" w:date="2026-03-31T08:34:00Z"/>
                    <w:rFonts w:ascii="Source Sans 3" w:hAnsi="Source Sans 3" w:cs="Times New Roman"/>
                    <w:color w:val="000000"/>
                  </w:rPr>
                </w:rPrChange>
              </w:rPr>
            </w:pPr>
            <w:ins w:id="20578" w:author="Administrator" w:date="2026-03-31T08:39:00Z">
              <w:r w:rsidRPr="008875DE">
                <w:rPr>
                  <w:rPrChange w:id="20579" w:author="Administrator" w:date="2026-07-06T15:11:00Z">
                    <w:rPr>
                      <w:rFonts w:ascii="Source Sans 3" w:hAnsi="Source Sans 3" w:cs="Times New Roman"/>
                      <w:color w:val="000000"/>
                    </w:rPr>
                  </w:rPrChange>
                </w:rPr>
                <w:t>1847</w:t>
              </w:r>
            </w:ins>
          </w:p>
        </w:tc>
        <w:tc>
          <w:tcPr>
            <w:tcW w:w="1629" w:type="dxa"/>
          </w:tcPr>
          <w:p w14:paraId="70362E97" w14:textId="628774BD" w:rsidR="00065BA1" w:rsidRPr="008875DE" w:rsidRDefault="00065BA1" w:rsidP="00065BA1">
            <w:pPr>
              <w:pStyle w:val="NoSpacing"/>
              <w:rPr>
                <w:ins w:id="20580" w:author="Administrator" w:date="2026-03-31T08:34:00Z"/>
                <w:rFonts w:eastAsia="Times New Roman"/>
                <w:rPrChange w:id="20581" w:author="Administrator" w:date="2026-07-06T15:11:00Z">
                  <w:rPr>
                    <w:ins w:id="20582" w:author="Administrator" w:date="2026-03-31T08:34:00Z"/>
                    <w:rFonts w:ascii="Source Sans 3" w:eastAsia="Times New Roman" w:hAnsi="Source Sans 3" w:cs="Times New Roman"/>
                    <w:color w:val="000000"/>
                  </w:rPr>
                </w:rPrChange>
              </w:rPr>
            </w:pPr>
            <w:ins w:id="20583" w:author="Administrator" w:date="2026-03-31T08:47:00Z">
              <w:r w:rsidRPr="008875DE">
                <w:rPr>
                  <w:rFonts w:eastAsia="Times New Roman"/>
                  <w:rPrChange w:id="20584" w:author="Administrator" w:date="2026-07-06T15:11:00Z">
                    <w:rPr>
                      <w:rFonts w:ascii="Source Sans 3" w:eastAsia="Times New Roman" w:hAnsi="Source Sans 3" w:cs="Times New Roman"/>
                      <w:color w:val="000000"/>
                    </w:rPr>
                  </w:rPrChange>
                </w:rPr>
                <w:t>26-03-2026</w:t>
              </w:r>
            </w:ins>
          </w:p>
        </w:tc>
        <w:tc>
          <w:tcPr>
            <w:tcW w:w="8812" w:type="dxa"/>
          </w:tcPr>
          <w:p w14:paraId="69A64CCA" w14:textId="0C4374BD" w:rsidR="00065BA1" w:rsidRPr="008875DE" w:rsidRDefault="00065BA1" w:rsidP="00065BA1">
            <w:pPr>
              <w:pStyle w:val="NoSpacing"/>
              <w:rPr>
                <w:ins w:id="20585" w:author="Administrator" w:date="2026-03-31T08:34:00Z"/>
                <w:lang w:val="ro-RO"/>
                <w:rPrChange w:id="20586" w:author="Administrator" w:date="2026-07-06T15:11:00Z">
                  <w:rPr>
                    <w:ins w:id="20587" w:author="Administrator" w:date="2026-03-31T08:34:00Z"/>
                    <w:rFonts w:ascii="Source Sans 3" w:hAnsi="Source Sans 3" w:cs="Times New Roman"/>
                    <w:lang w:val="ro-RO"/>
                  </w:rPr>
                </w:rPrChange>
              </w:rPr>
            </w:pPr>
            <w:ins w:id="20588" w:author="Administrator" w:date="2026-03-31T08:44:00Z">
              <w:r w:rsidRPr="008875DE">
                <w:rPr>
                  <w:lang w:val="ro-RO"/>
                  <w:rPrChange w:id="20589" w:author="Administrator" w:date="2026-07-06T15:11:00Z">
                    <w:rPr>
                      <w:rFonts w:ascii="Source Sans 3" w:hAnsi="Source Sans 3" w:cs="Times New Roman"/>
                      <w:lang w:val="ro-RO"/>
                    </w:rPr>
                  </w:rPrChange>
                </w:rPr>
                <w:t>Venit minim de incluziune</w:t>
              </w:r>
            </w:ins>
          </w:p>
        </w:tc>
        <w:tc>
          <w:tcPr>
            <w:tcW w:w="1560" w:type="dxa"/>
          </w:tcPr>
          <w:p w14:paraId="2BDCDDFD" w14:textId="77777777" w:rsidR="00065BA1" w:rsidRPr="008875DE" w:rsidRDefault="00065BA1" w:rsidP="00065BA1">
            <w:pPr>
              <w:pStyle w:val="NoSpacing"/>
              <w:rPr>
                <w:ins w:id="20590" w:author="Administrator" w:date="2026-03-31T08:34:00Z"/>
                <w:rPrChange w:id="20591" w:author="Administrator" w:date="2026-07-06T15:11:00Z">
                  <w:rPr>
                    <w:ins w:id="20592" w:author="Administrator" w:date="2026-03-31T08:34:00Z"/>
                    <w:rFonts w:ascii="Source Sans 3" w:hAnsi="Source Sans 3" w:cs="Times New Roman"/>
                    <w:color w:val="000000"/>
                  </w:rPr>
                </w:rPrChange>
              </w:rPr>
            </w:pPr>
          </w:p>
        </w:tc>
      </w:tr>
      <w:tr w:rsidR="00065BA1" w:rsidRPr="008875DE" w14:paraId="12B8E87C" w14:textId="77777777" w:rsidTr="008D6693">
        <w:trPr>
          <w:trHeight w:val="480"/>
          <w:ins w:id="20593" w:author="Administrator" w:date="2026-03-31T08:34:00Z"/>
        </w:trPr>
        <w:tc>
          <w:tcPr>
            <w:tcW w:w="889" w:type="dxa"/>
          </w:tcPr>
          <w:p w14:paraId="68838EE5" w14:textId="18850F48" w:rsidR="00065BA1" w:rsidRPr="008875DE" w:rsidRDefault="00065BA1" w:rsidP="00065BA1">
            <w:pPr>
              <w:pStyle w:val="NoSpacing"/>
              <w:rPr>
                <w:ins w:id="20594" w:author="Administrator" w:date="2026-03-31T08:34:00Z"/>
                <w:rPrChange w:id="20595" w:author="Administrator" w:date="2026-07-06T15:11:00Z">
                  <w:rPr>
                    <w:ins w:id="20596" w:author="Administrator" w:date="2026-03-31T08:34:00Z"/>
                    <w:rFonts w:ascii="Source Sans 3" w:hAnsi="Source Sans 3" w:cs="Times New Roman"/>
                    <w:color w:val="000000"/>
                  </w:rPr>
                </w:rPrChange>
              </w:rPr>
            </w:pPr>
            <w:ins w:id="20597" w:author="Administrator" w:date="2026-03-31T08:39:00Z">
              <w:r w:rsidRPr="008875DE">
                <w:rPr>
                  <w:rPrChange w:id="20598" w:author="Administrator" w:date="2026-07-06T15:11:00Z">
                    <w:rPr>
                      <w:rFonts w:ascii="Source Sans 3" w:hAnsi="Source Sans 3" w:cs="Times New Roman"/>
                      <w:color w:val="000000"/>
                    </w:rPr>
                  </w:rPrChange>
                </w:rPr>
                <w:t>1846</w:t>
              </w:r>
            </w:ins>
          </w:p>
        </w:tc>
        <w:tc>
          <w:tcPr>
            <w:tcW w:w="1629" w:type="dxa"/>
          </w:tcPr>
          <w:p w14:paraId="1A0DC9CD" w14:textId="2B737B7A" w:rsidR="00065BA1" w:rsidRPr="008875DE" w:rsidRDefault="00065BA1" w:rsidP="00065BA1">
            <w:pPr>
              <w:pStyle w:val="NoSpacing"/>
              <w:rPr>
                <w:ins w:id="20599" w:author="Administrator" w:date="2026-03-31T08:34:00Z"/>
                <w:rFonts w:eastAsia="Times New Roman"/>
                <w:rPrChange w:id="20600" w:author="Administrator" w:date="2026-07-06T15:11:00Z">
                  <w:rPr>
                    <w:ins w:id="20601" w:author="Administrator" w:date="2026-03-31T08:34:00Z"/>
                    <w:rFonts w:ascii="Source Sans 3" w:eastAsia="Times New Roman" w:hAnsi="Source Sans 3" w:cs="Times New Roman"/>
                    <w:color w:val="000000"/>
                  </w:rPr>
                </w:rPrChange>
              </w:rPr>
            </w:pPr>
            <w:ins w:id="20602" w:author="Administrator" w:date="2026-03-31T08:47:00Z">
              <w:r w:rsidRPr="008875DE">
                <w:rPr>
                  <w:rFonts w:eastAsia="Times New Roman"/>
                  <w:rPrChange w:id="20603" w:author="Administrator" w:date="2026-07-06T15:11:00Z">
                    <w:rPr>
                      <w:rFonts w:ascii="Source Sans 3" w:eastAsia="Times New Roman" w:hAnsi="Source Sans 3" w:cs="Times New Roman"/>
                      <w:color w:val="000000"/>
                    </w:rPr>
                  </w:rPrChange>
                </w:rPr>
                <w:t>26-03-2026</w:t>
              </w:r>
            </w:ins>
          </w:p>
        </w:tc>
        <w:tc>
          <w:tcPr>
            <w:tcW w:w="8812" w:type="dxa"/>
          </w:tcPr>
          <w:p w14:paraId="1E037273" w14:textId="7CB62976" w:rsidR="00065BA1" w:rsidRPr="008875DE" w:rsidRDefault="00065BA1" w:rsidP="00065BA1">
            <w:pPr>
              <w:pStyle w:val="NoSpacing"/>
              <w:rPr>
                <w:ins w:id="20604" w:author="Administrator" w:date="2026-03-31T08:34:00Z"/>
                <w:lang w:val="ro-RO"/>
                <w:rPrChange w:id="20605" w:author="Administrator" w:date="2026-07-06T15:11:00Z">
                  <w:rPr>
                    <w:ins w:id="20606" w:author="Administrator" w:date="2026-03-31T08:34:00Z"/>
                    <w:rFonts w:ascii="Source Sans 3" w:hAnsi="Source Sans 3" w:cs="Times New Roman"/>
                    <w:lang w:val="ro-RO"/>
                  </w:rPr>
                </w:rPrChange>
              </w:rPr>
            </w:pPr>
            <w:ins w:id="20607" w:author="Administrator" w:date="2026-03-31T08:44:00Z">
              <w:r w:rsidRPr="008875DE">
                <w:rPr>
                  <w:lang w:val="ro-RO"/>
                  <w:rPrChange w:id="20608" w:author="Administrator" w:date="2026-07-06T15:11:00Z">
                    <w:rPr>
                      <w:rFonts w:ascii="Source Sans 3" w:hAnsi="Source Sans 3" w:cs="Times New Roman"/>
                      <w:lang w:val="ro-RO"/>
                    </w:rPr>
                  </w:rPrChange>
                </w:rPr>
                <w:t>Venit minim de incluziune</w:t>
              </w:r>
            </w:ins>
          </w:p>
        </w:tc>
        <w:tc>
          <w:tcPr>
            <w:tcW w:w="1560" w:type="dxa"/>
          </w:tcPr>
          <w:p w14:paraId="054A695E" w14:textId="77777777" w:rsidR="00065BA1" w:rsidRPr="008875DE" w:rsidRDefault="00065BA1" w:rsidP="00065BA1">
            <w:pPr>
              <w:pStyle w:val="NoSpacing"/>
              <w:rPr>
                <w:ins w:id="20609" w:author="Administrator" w:date="2026-03-31T08:34:00Z"/>
                <w:rPrChange w:id="20610" w:author="Administrator" w:date="2026-07-06T15:11:00Z">
                  <w:rPr>
                    <w:ins w:id="20611" w:author="Administrator" w:date="2026-03-31T08:34:00Z"/>
                    <w:rFonts w:ascii="Source Sans 3" w:hAnsi="Source Sans 3" w:cs="Times New Roman"/>
                    <w:color w:val="000000"/>
                  </w:rPr>
                </w:rPrChange>
              </w:rPr>
            </w:pPr>
          </w:p>
        </w:tc>
      </w:tr>
      <w:tr w:rsidR="00065BA1" w:rsidRPr="008875DE" w14:paraId="21CCF0CE" w14:textId="77777777" w:rsidTr="008D6693">
        <w:trPr>
          <w:trHeight w:val="480"/>
          <w:ins w:id="20612" w:author="Administrator" w:date="2026-03-31T08:34:00Z"/>
        </w:trPr>
        <w:tc>
          <w:tcPr>
            <w:tcW w:w="889" w:type="dxa"/>
          </w:tcPr>
          <w:p w14:paraId="5ABB8C66" w14:textId="2C8C2C1D" w:rsidR="00065BA1" w:rsidRPr="008875DE" w:rsidRDefault="00065BA1" w:rsidP="00065BA1">
            <w:pPr>
              <w:pStyle w:val="NoSpacing"/>
              <w:rPr>
                <w:ins w:id="20613" w:author="Administrator" w:date="2026-03-31T08:34:00Z"/>
                <w:rPrChange w:id="20614" w:author="Administrator" w:date="2026-07-06T15:11:00Z">
                  <w:rPr>
                    <w:ins w:id="20615" w:author="Administrator" w:date="2026-03-31T08:34:00Z"/>
                    <w:rFonts w:ascii="Source Sans 3" w:hAnsi="Source Sans 3" w:cs="Times New Roman"/>
                    <w:color w:val="000000"/>
                  </w:rPr>
                </w:rPrChange>
              </w:rPr>
            </w:pPr>
            <w:ins w:id="20616" w:author="Administrator" w:date="2026-03-31T08:39:00Z">
              <w:r w:rsidRPr="008875DE">
                <w:rPr>
                  <w:rPrChange w:id="20617" w:author="Administrator" w:date="2026-07-06T15:11:00Z">
                    <w:rPr>
                      <w:rFonts w:ascii="Source Sans 3" w:hAnsi="Source Sans 3" w:cs="Times New Roman"/>
                      <w:color w:val="000000"/>
                    </w:rPr>
                  </w:rPrChange>
                </w:rPr>
                <w:t>1845</w:t>
              </w:r>
            </w:ins>
          </w:p>
        </w:tc>
        <w:tc>
          <w:tcPr>
            <w:tcW w:w="1629" w:type="dxa"/>
          </w:tcPr>
          <w:p w14:paraId="68061D76" w14:textId="0854BC7C" w:rsidR="00065BA1" w:rsidRPr="008875DE" w:rsidRDefault="00065BA1" w:rsidP="00065BA1">
            <w:pPr>
              <w:pStyle w:val="NoSpacing"/>
              <w:rPr>
                <w:ins w:id="20618" w:author="Administrator" w:date="2026-03-31T08:34:00Z"/>
                <w:rFonts w:eastAsia="Times New Roman"/>
                <w:rPrChange w:id="20619" w:author="Administrator" w:date="2026-07-06T15:11:00Z">
                  <w:rPr>
                    <w:ins w:id="20620" w:author="Administrator" w:date="2026-03-31T08:34:00Z"/>
                    <w:rFonts w:ascii="Source Sans 3" w:eastAsia="Times New Roman" w:hAnsi="Source Sans 3" w:cs="Times New Roman"/>
                    <w:color w:val="000000"/>
                  </w:rPr>
                </w:rPrChange>
              </w:rPr>
            </w:pPr>
            <w:ins w:id="20621" w:author="Administrator" w:date="2026-03-31T08:47:00Z">
              <w:r w:rsidRPr="008875DE">
                <w:rPr>
                  <w:rFonts w:eastAsia="Times New Roman"/>
                  <w:rPrChange w:id="20622" w:author="Administrator" w:date="2026-07-06T15:11:00Z">
                    <w:rPr>
                      <w:rFonts w:ascii="Source Sans 3" w:eastAsia="Times New Roman" w:hAnsi="Source Sans 3" w:cs="Times New Roman"/>
                      <w:color w:val="000000"/>
                    </w:rPr>
                  </w:rPrChange>
                </w:rPr>
                <w:t>26-03-2026</w:t>
              </w:r>
            </w:ins>
          </w:p>
        </w:tc>
        <w:tc>
          <w:tcPr>
            <w:tcW w:w="8812" w:type="dxa"/>
          </w:tcPr>
          <w:p w14:paraId="4DA53419" w14:textId="73619557" w:rsidR="00065BA1" w:rsidRPr="008875DE" w:rsidRDefault="00065BA1" w:rsidP="00065BA1">
            <w:pPr>
              <w:pStyle w:val="NoSpacing"/>
              <w:rPr>
                <w:ins w:id="20623" w:author="Administrator" w:date="2026-03-31T08:34:00Z"/>
                <w:lang w:val="ro-RO"/>
                <w:rPrChange w:id="20624" w:author="Administrator" w:date="2026-07-06T15:11:00Z">
                  <w:rPr>
                    <w:ins w:id="20625" w:author="Administrator" w:date="2026-03-31T08:34:00Z"/>
                    <w:rFonts w:ascii="Source Sans 3" w:hAnsi="Source Sans 3" w:cs="Times New Roman"/>
                    <w:lang w:val="ro-RO"/>
                  </w:rPr>
                </w:rPrChange>
              </w:rPr>
            </w:pPr>
            <w:ins w:id="20626" w:author="Administrator" w:date="2026-03-31T08:44:00Z">
              <w:r w:rsidRPr="008875DE">
                <w:rPr>
                  <w:lang w:val="ro-RO"/>
                  <w:rPrChange w:id="20627" w:author="Administrator" w:date="2026-07-06T15:11:00Z">
                    <w:rPr>
                      <w:rFonts w:ascii="Source Sans 3" w:hAnsi="Source Sans 3" w:cs="Times New Roman"/>
                      <w:lang w:val="ro-RO"/>
                    </w:rPr>
                  </w:rPrChange>
                </w:rPr>
                <w:t>Venit minim de incluziune</w:t>
              </w:r>
            </w:ins>
          </w:p>
        </w:tc>
        <w:tc>
          <w:tcPr>
            <w:tcW w:w="1560" w:type="dxa"/>
          </w:tcPr>
          <w:p w14:paraId="55CC8310" w14:textId="77777777" w:rsidR="00065BA1" w:rsidRPr="008875DE" w:rsidRDefault="00065BA1" w:rsidP="00065BA1">
            <w:pPr>
              <w:pStyle w:val="NoSpacing"/>
              <w:rPr>
                <w:ins w:id="20628" w:author="Administrator" w:date="2026-03-31T08:34:00Z"/>
                <w:rPrChange w:id="20629" w:author="Administrator" w:date="2026-07-06T15:11:00Z">
                  <w:rPr>
                    <w:ins w:id="20630" w:author="Administrator" w:date="2026-03-31T08:34:00Z"/>
                    <w:rFonts w:ascii="Source Sans 3" w:hAnsi="Source Sans 3" w:cs="Times New Roman"/>
                    <w:color w:val="000000"/>
                  </w:rPr>
                </w:rPrChange>
              </w:rPr>
            </w:pPr>
          </w:p>
        </w:tc>
      </w:tr>
      <w:tr w:rsidR="00065BA1" w:rsidRPr="008875DE" w14:paraId="158C87F6" w14:textId="77777777" w:rsidTr="008D6693">
        <w:trPr>
          <w:trHeight w:val="480"/>
          <w:ins w:id="20631" w:author="Administrator" w:date="2026-03-31T08:34:00Z"/>
        </w:trPr>
        <w:tc>
          <w:tcPr>
            <w:tcW w:w="889" w:type="dxa"/>
          </w:tcPr>
          <w:p w14:paraId="4E3EC934" w14:textId="22442D57" w:rsidR="00065BA1" w:rsidRPr="008875DE" w:rsidRDefault="00065BA1" w:rsidP="00065BA1">
            <w:pPr>
              <w:pStyle w:val="NoSpacing"/>
              <w:rPr>
                <w:ins w:id="20632" w:author="Administrator" w:date="2026-03-31T08:34:00Z"/>
                <w:rPrChange w:id="20633" w:author="Administrator" w:date="2026-07-06T15:11:00Z">
                  <w:rPr>
                    <w:ins w:id="20634" w:author="Administrator" w:date="2026-03-31T08:34:00Z"/>
                    <w:rFonts w:ascii="Source Sans 3" w:hAnsi="Source Sans 3" w:cs="Times New Roman"/>
                    <w:color w:val="000000"/>
                  </w:rPr>
                </w:rPrChange>
              </w:rPr>
            </w:pPr>
            <w:ins w:id="20635" w:author="Administrator" w:date="2026-03-31T08:39:00Z">
              <w:r w:rsidRPr="008875DE">
                <w:rPr>
                  <w:rPrChange w:id="20636" w:author="Administrator" w:date="2026-07-06T15:11:00Z">
                    <w:rPr>
                      <w:rFonts w:ascii="Source Sans 3" w:hAnsi="Source Sans 3" w:cs="Times New Roman"/>
                      <w:color w:val="000000"/>
                    </w:rPr>
                  </w:rPrChange>
                </w:rPr>
                <w:t>1844</w:t>
              </w:r>
            </w:ins>
          </w:p>
        </w:tc>
        <w:tc>
          <w:tcPr>
            <w:tcW w:w="1629" w:type="dxa"/>
          </w:tcPr>
          <w:p w14:paraId="59B9BCD6" w14:textId="35CF8743" w:rsidR="00065BA1" w:rsidRPr="008875DE" w:rsidRDefault="00065BA1" w:rsidP="00065BA1">
            <w:pPr>
              <w:pStyle w:val="NoSpacing"/>
              <w:rPr>
                <w:ins w:id="20637" w:author="Administrator" w:date="2026-03-31T08:34:00Z"/>
                <w:rFonts w:eastAsia="Times New Roman"/>
                <w:rPrChange w:id="20638" w:author="Administrator" w:date="2026-07-06T15:11:00Z">
                  <w:rPr>
                    <w:ins w:id="20639" w:author="Administrator" w:date="2026-03-31T08:34:00Z"/>
                    <w:rFonts w:ascii="Source Sans 3" w:eastAsia="Times New Roman" w:hAnsi="Source Sans 3" w:cs="Times New Roman"/>
                    <w:color w:val="000000"/>
                  </w:rPr>
                </w:rPrChange>
              </w:rPr>
            </w:pPr>
            <w:ins w:id="20640" w:author="Administrator" w:date="2026-03-31T08:47:00Z">
              <w:r w:rsidRPr="008875DE">
                <w:rPr>
                  <w:rFonts w:eastAsia="Times New Roman"/>
                  <w:rPrChange w:id="20641" w:author="Administrator" w:date="2026-07-06T15:11:00Z">
                    <w:rPr>
                      <w:rFonts w:ascii="Source Sans 3" w:eastAsia="Times New Roman" w:hAnsi="Source Sans 3" w:cs="Times New Roman"/>
                      <w:color w:val="000000"/>
                    </w:rPr>
                  </w:rPrChange>
                </w:rPr>
                <w:t>26-03-2026</w:t>
              </w:r>
            </w:ins>
          </w:p>
        </w:tc>
        <w:tc>
          <w:tcPr>
            <w:tcW w:w="8812" w:type="dxa"/>
          </w:tcPr>
          <w:p w14:paraId="458E3BA1" w14:textId="01AB2604" w:rsidR="00065BA1" w:rsidRPr="008875DE" w:rsidRDefault="00065BA1" w:rsidP="00065BA1">
            <w:pPr>
              <w:pStyle w:val="NoSpacing"/>
              <w:rPr>
                <w:ins w:id="20642" w:author="Administrator" w:date="2026-03-31T08:34:00Z"/>
                <w:lang w:val="ro-RO"/>
                <w:rPrChange w:id="20643" w:author="Administrator" w:date="2026-07-06T15:11:00Z">
                  <w:rPr>
                    <w:ins w:id="20644" w:author="Administrator" w:date="2026-03-31T08:34:00Z"/>
                    <w:rFonts w:ascii="Source Sans 3" w:hAnsi="Source Sans 3" w:cs="Times New Roman"/>
                    <w:lang w:val="ro-RO"/>
                  </w:rPr>
                </w:rPrChange>
              </w:rPr>
            </w:pPr>
            <w:ins w:id="20645" w:author="Administrator" w:date="2026-03-31T08:44:00Z">
              <w:r w:rsidRPr="008875DE">
                <w:rPr>
                  <w:lang w:val="ro-RO"/>
                  <w:rPrChange w:id="20646" w:author="Administrator" w:date="2026-07-06T15:11:00Z">
                    <w:rPr>
                      <w:rFonts w:ascii="Source Sans 3" w:hAnsi="Source Sans 3" w:cs="Times New Roman"/>
                      <w:lang w:val="ro-RO"/>
                    </w:rPr>
                  </w:rPrChange>
                </w:rPr>
                <w:t>Venit minim de incluziune</w:t>
              </w:r>
            </w:ins>
          </w:p>
        </w:tc>
        <w:tc>
          <w:tcPr>
            <w:tcW w:w="1560" w:type="dxa"/>
          </w:tcPr>
          <w:p w14:paraId="7C9259D0" w14:textId="77777777" w:rsidR="00065BA1" w:rsidRPr="008875DE" w:rsidRDefault="00065BA1" w:rsidP="00065BA1">
            <w:pPr>
              <w:pStyle w:val="NoSpacing"/>
              <w:rPr>
                <w:ins w:id="20647" w:author="Administrator" w:date="2026-03-31T08:34:00Z"/>
                <w:rPrChange w:id="20648" w:author="Administrator" w:date="2026-07-06T15:11:00Z">
                  <w:rPr>
                    <w:ins w:id="20649" w:author="Administrator" w:date="2026-03-31T08:34:00Z"/>
                    <w:rFonts w:ascii="Source Sans 3" w:hAnsi="Source Sans 3" w:cs="Times New Roman"/>
                    <w:color w:val="000000"/>
                  </w:rPr>
                </w:rPrChange>
              </w:rPr>
            </w:pPr>
          </w:p>
        </w:tc>
      </w:tr>
      <w:tr w:rsidR="00065BA1" w:rsidRPr="008875DE" w14:paraId="753108D8" w14:textId="77777777" w:rsidTr="008D6693">
        <w:trPr>
          <w:trHeight w:val="480"/>
          <w:ins w:id="20650" w:author="Administrator" w:date="2026-03-31T08:34:00Z"/>
        </w:trPr>
        <w:tc>
          <w:tcPr>
            <w:tcW w:w="889" w:type="dxa"/>
          </w:tcPr>
          <w:p w14:paraId="4B48A489" w14:textId="7282E2D0" w:rsidR="00065BA1" w:rsidRPr="008875DE" w:rsidRDefault="00065BA1" w:rsidP="00065BA1">
            <w:pPr>
              <w:pStyle w:val="NoSpacing"/>
              <w:rPr>
                <w:ins w:id="20651" w:author="Administrator" w:date="2026-03-31T08:34:00Z"/>
                <w:rPrChange w:id="20652" w:author="Administrator" w:date="2026-07-06T15:11:00Z">
                  <w:rPr>
                    <w:ins w:id="20653" w:author="Administrator" w:date="2026-03-31T08:34:00Z"/>
                    <w:rFonts w:ascii="Source Sans 3" w:hAnsi="Source Sans 3" w:cs="Times New Roman"/>
                    <w:color w:val="000000"/>
                  </w:rPr>
                </w:rPrChange>
              </w:rPr>
            </w:pPr>
            <w:ins w:id="20654" w:author="Administrator" w:date="2026-03-31T08:39:00Z">
              <w:r w:rsidRPr="008875DE">
                <w:rPr>
                  <w:rPrChange w:id="20655" w:author="Administrator" w:date="2026-07-06T15:11:00Z">
                    <w:rPr>
                      <w:rFonts w:ascii="Source Sans 3" w:hAnsi="Source Sans 3" w:cs="Times New Roman"/>
                      <w:color w:val="000000"/>
                    </w:rPr>
                  </w:rPrChange>
                </w:rPr>
                <w:t>1843</w:t>
              </w:r>
            </w:ins>
          </w:p>
        </w:tc>
        <w:tc>
          <w:tcPr>
            <w:tcW w:w="1629" w:type="dxa"/>
          </w:tcPr>
          <w:p w14:paraId="3CDCF024" w14:textId="7584E13D" w:rsidR="00065BA1" w:rsidRPr="008875DE" w:rsidRDefault="00065BA1" w:rsidP="00065BA1">
            <w:pPr>
              <w:pStyle w:val="NoSpacing"/>
              <w:rPr>
                <w:ins w:id="20656" w:author="Administrator" w:date="2026-03-31T08:34:00Z"/>
                <w:rFonts w:eastAsia="Times New Roman"/>
                <w:rPrChange w:id="20657" w:author="Administrator" w:date="2026-07-06T15:11:00Z">
                  <w:rPr>
                    <w:ins w:id="20658" w:author="Administrator" w:date="2026-03-31T08:34:00Z"/>
                    <w:rFonts w:ascii="Source Sans 3" w:eastAsia="Times New Roman" w:hAnsi="Source Sans 3" w:cs="Times New Roman"/>
                    <w:color w:val="000000"/>
                  </w:rPr>
                </w:rPrChange>
              </w:rPr>
            </w:pPr>
            <w:ins w:id="20659" w:author="Administrator" w:date="2026-03-31T08:47:00Z">
              <w:r w:rsidRPr="008875DE">
                <w:rPr>
                  <w:rFonts w:eastAsia="Times New Roman"/>
                  <w:rPrChange w:id="20660" w:author="Administrator" w:date="2026-07-06T15:11:00Z">
                    <w:rPr>
                      <w:rFonts w:ascii="Source Sans 3" w:eastAsia="Times New Roman" w:hAnsi="Source Sans 3" w:cs="Times New Roman"/>
                      <w:color w:val="000000"/>
                    </w:rPr>
                  </w:rPrChange>
                </w:rPr>
                <w:t>26-03-2026</w:t>
              </w:r>
            </w:ins>
          </w:p>
        </w:tc>
        <w:tc>
          <w:tcPr>
            <w:tcW w:w="8812" w:type="dxa"/>
          </w:tcPr>
          <w:p w14:paraId="02F55CCA" w14:textId="1DDE213A" w:rsidR="00065BA1" w:rsidRPr="008875DE" w:rsidRDefault="00065BA1" w:rsidP="00065BA1">
            <w:pPr>
              <w:pStyle w:val="NoSpacing"/>
              <w:rPr>
                <w:ins w:id="20661" w:author="Administrator" w:date="2026-03-31T08:34:00Z"/>
                <w:lang w:val="ro-RO"/>
                <w:rPrChange w:id="20662" w:author="Administrator" w:date="2026-07-06T15:11:00Z">
                  <w:rPr>
                    <w:ins w:id="20663" w:author="Administrator" w:date="2026-03-31T08:34:00Z"/>
                    <w:rFonts w:ascii="Source Sans 3" w:hAnsi="Source Sans 3" w:cs="Times New Roman"/>
                    <w:lang w:val="ro-RO"/>
                  </w:rPr>
                </w:rPrChange>
              </w:rPr>
            </w:pPr>
            <w:ins w:id="20664" w:author="Administrator" w:date="2026-03-31T08:44:00Z">
              <w:r w:rsidRPr="008875DE">
                <w:rPr>
                  <w:lang w:val="ro-RO"/>
                  <w:rPrChange w:id="20665" w:author="Administrator" w:date="2026-07-06T15:11:00Z">
                    <w:rPr>
                      <w:rFonts w:ascii="Source Sans 3" w:hAnsi="Source Sans 3" w:cs="Times New Roman"/>
                      <w:lang w:val="ro-RO"/>
                    </w:rPr>
                  </w:rPrChange>
                </w:rPr>
                <w:t>Venit minim de incluziune</w:t>
              </w:r>
            </w:ins>
          </w:p>
        </w:tc>
        <w:tc>
          <w:tcPr>
            <w:tcW w:w="1560" w:type="dxa"/>
          </w:tcPr>
          <w:p w14:paraId="19F55E58" w14:textId="77777777" w:rsidR="00065BA1" w:rsidRPr="008875DE" w:rsidRDefault="00065BA1" w:rsidP="00065BA1">
            <w:pPr>
              <w:pStyle w:val="NoSpacing"/>
              <w:rPr>
                <w:ins w:id="20666" w:author="Administrator" w:date="2026-03-31T08:34:00Z"/>
                <w:rPrChange w:id="20667" w:author="Administrator" w:date="2026-07-06T15:11:00Z">
                  <w:rPr>
                    <w:ins w:id="20668" w:author="Administrator" w:date="2026-03-31T08:34:00Z"/>
                    <w:rFonts w:ascii="Source Sans 3" w:hAnsi="Source Sans 3" w:cs="Times New Roman"/>
                    <w:color w:val="000000"/>
                  </w:rPr>
                </w:rPrChange>
              </w:rPr>
            </w:pPr>
          </w:p>
        </w:tc>
      </w:tr>
      <w:tr w:rsidR="00065BA1" w:rsidRPr="008875DE" w14:paraId="5D7054AA" w14:textId="77777777" w:rsidTr="008D6693">
        <w:trPr>
          <w:trHeight w:val="480"/>
          <w:ins w:id="20669" w:author="Administrator" w:date="2026-03-31T08:34:00Z"/>
        </w:trPr>
        <w:tc>
          <w:tcPr>
            <w:tcW w:w="889" w:type="dxa"/>
          </w:tcPr>
          <w:p w14:paraId="752D441F" w14:textId="3CE32EB0" w:rsidR="00065BA1" w:rsidRPr="008875DE" w:rsidRDefault="00065BA1" w:rsidP="00065BA1">
            <w:pPr>
              <w:pStyle w:val="NoSpacing"/>
              <w:rPr>
                <w:ins w:id="20670" w:author="Administrator" w:date="2026-03-31T08:34:00Z"/>
                <w:rPrChange w:id="20671" w:author="Administrator" w:date="2026-07-06T15:11:00Z">
                  <w:rPr>
                    <w:ins w:id="20672" w:author="Administrator" w:date="2026-03-31T08:34:00Z"/>
                    <w:rFonts w:ascii="Source Sans 3" w:hAnsi="Source Sans 3" w:cs="Times New Roman"/>
                    <w:color w:val="000000"/>
                  </w:rPr>
                </w:rPrChange>
              </w:rPr>
            </w:pPr>
            <w:ins w:id="20673" w:author="Administrator" w:date="2026-03-31T08:39:00Z">
              <w:r w:rsidRPr="008875DE">
                <w:rPr>
                  <w:rPrChange w:id="20674" w:author="Administrator" w:date="2026-07-06T15:11:00Z">
                    <w:rPr>
                      <w:rFonts w:ascii="Source Sans 3" w:hAnsi="Source Sans 3" w:cs="Times New Roman"/>
                      <w:color w:val="000000"/>
                    </w:rPr>
                  </w:rPrChange>
                </w:rPr>
                <w:t>1842</w:t>
              </w:r>
            </w:ins>
          </w:p>
        </w:tc>
        <w:tc>
          <w:tcPr>
            <w:tcW w:w="1629" w:type="dxa"/>
          </w:tcPr>
          <w:p w14:paraId="649B4AA0" w14:textId="05C1E171" w:rsidR="00065BA1" w:rsidRPr="008875DE" w:rsidRDefault="00065BA1" w:rsidP="00065BA1">
            <w:pPr>
              <w:pStyle w:val="NoSpacing"/>
              <w:rPr>
                <w:ins w:id="20675" w:author="Administrator" w:date="2026-03-31T08:34:00Z"/>
                <w:rFonts w:eastAsia="Times New Roman"/>
                <w:rPrChange w:id="20676" w:author="Administrator" w:date="2026-07-06T15:11:00Z">
                  <w:rPr>
                    <w:ins w:id="20677" w:author="Administrator" w:date="2026-03-31T08:34:00Z"/>
                    <w:rFonts w:ascii="Source Sans 3" w:eastAsia="Times New Roman" w:hAnsi="Source Sans 3" w:cs="Times New Roman"/>
                    <w:color w:val="000000"/>
                  </w:rPr>
                </w:rPrChange>
              </w:rPr>
            </w:pPr>
            <w:ins w:id="20678" w:author="Administrator" w:date="2026-03-31T08:47:00Z">
              <w:r w:rsidRPr="008875DE">
                <w:rPr>
                  <w:rFonts w:eastAsia="Times New Roman"/>
                  <w:rPrChange w:id="20679" w:author="Administrator" w:date="2026-07-06T15:11:00Z">
                    <w:rPr>
                      <w:rFonts w:ascii="Source Sans 3" w:eastAsia="Times New Roman" w:hAnsi="Source Sans 3" w:cs="Times New Roman"/>
                      <w:color w:val="000000"/>
                    </w:rPr>
                  </w:rPrChange>
                </w:rPr>
                <w:t>26-03-2026</w:t>
              </w:r>
            </w:ins>
          </w:p>
        </w:tc>
        <w:tc>
          <w:tcPr>
            <w:tcW w:w="8812" w:type="dxa"/>
          </w:tcPr>
          <w:p w14:paraId="348AD596" w14:textId="6DAD6345" w:rsidR="00065BA1" w:rsidRPr="008875DE" w:rsidRDefault="00065BA1" w:rsidP="00065BA1">
            <w:pPr>
              <w:pStyle w:val="NoSpacing"/>
              <w:rPr>
                <w:ins w:id="20680" w:author="Administrator" w:date="2026-03-31T08:34:00Z"/>
                <w:lang w:val="ro-RO"/>
                <w:rPrChange w:id="20681" w:author="Administrator" w:date="2026-07-06T15:11:00Z">
                  <w:rPr>
                    <w:ins w:id="20682" w:author="Administrator" w:date="2026-03-31T08:34:00Z"/>
                    <w:rFonts w:ascii="Source Sans 3" w:hAnsi="Source Sans 3" w:cs="Times New Roman"/>
                    <w:lang w:val="ro-RO"/>
                  </w:rPr>
                </w:rPrChange>
              </w:rPr>
            </w:pPr>
            <w:ins w:id="20683" w:author="Administrator" w:date="2026-03-31T08:44:00Z">
              <w:r w:rsidRPr="008875DE">
                <w:rPr>
                  <w:lang w:val="ro-RO"/>
                  <w:rPrChange w:id="20684" w:author="Administrator" w:date="2026-07-06T15:11:00Z">
                    <w:rPr>
                      <w:rFonts w:ascii="Source Sans 3" w:hAnsi="Source Sans 3" w:cs="Times New Roman"/>
                      <w:lang w:val="ro-RO"/>
                    </w:rPr>
                  </w:rPrChange>
                </w:rPr>
                <w:t>Venit minim de incluziune</w:t>
              </w:r>
            </w:ins>
          </w:p>
        </w:tc>
        <w:tc>
          <w:tcPr>
            <w:tcW w:w="1560" w:type="dxa"/>
          </w:tcPr>
          <w:p w14:paraId="4D309FD4" w14:textId="77777777" w:rsidR="00065BA1" w:rsidRPr="008875DE" w:rsidRDefault="00065BA1" w:rsidP="00065BA1">
            <w:pPr>
              <w:pStyle w:val="NoSpacing"/>
              <w:rPr>
                <w:ins w:id="20685" w:author="Administrator" w:date="2026-03-31T08:34:00Z"/>
                <w:rPrChange w:id="20686" w:author="Administrator" w:date="2026-07-06T15:11:00Z">
                  <w:rPr>
                    <w:ins w:id="20687" w:author="Administrator" w:date="2026-03-31T08:34:00Z"/>
                    <w:rFonts w:ascii="Source Sans 3" w:hAnsi="Source Sans 3" w:cs="Times New Roman"/>
                    <w:color w:val="000000"/>
                  </w:rPr>
                </w:rPrChange>
              </w:rPr>
            </w:pPr>
          </w:p>
        </w:tc>
      </w:tr>
      <w:tr w:rsidR="00065BA1" w:rsidRPr="008875DE" w14:paraId="3DCF6138" w14:textId="77777777" w:rsidTr="008D6693">
        <w:trPr>
          <w:trHeight w:val="480"/>
          <w:ins w:id="20688" w:author="Administrator" w:date="2026-03-31T08:34:00Z"/>
        </w:trPr>
        <w:tc>
          <w:tcPr>
            <w:tcW w:w="889" w:type="dxa"/>
          </w:tcPr>
          <w:p w14:paraId="396CF6FE" w14:textId="0C9B4CEF" w:rsidR="00065BA1" w:rsidRPr="008875DE" w:rsidRDefault="00065BA1" w:rsidP="00065BA1">
            <w:pPr>
              <w:pStyle w:val="NoSpacing"/>
              <w:rPr>
                <w:ins w:id="20689" w:author="Administrator" w:date="2026-03-31T08:34:00Z"/>
                <w:rPrChange w:id="20690" w:author="Administrator" w:date="2026-07-06T15:11:00Z">
                  <w:rPr>
                    <w:ins w:id="20691" w:author="Administrator" w:date="2026-03-31T08:34:00Z"/>
                    <w:rFonts w:ascii="Source Sans 3" w:hAnsi="Source Sans 3" w:cs="Times New Roman"/>
                    <w:color w:val="000000"/>
                  </w:rPr>
                </w:rPrChange>
              </w:rPr>
            </w:pPr>
            <w:ins w:id="20692" w:author="Administrator" w:date="2026-03-31T08:39:00Z">
              <w:r w:rsidRPr="008875DE">
                <w:rPr>
                  <w:rPrChange w:id="20693" w:author="Administrator" w:date="2026-07-06T15:11:00Z">
                    <w:rPr>
                      <w:rFonts w:ascii="Source Sans 3" w:hAnsi="Source Sans 3" w:cs="Times New Roman"/>
                      <w:color w:val="000000"/>
                    </w:rPr>
                  </w:rPrChange>
                </w:rPr>
                <w:t>1841</w:t>
              </w:r>
            </w:ins>
          </w:p>
        </w:tc>
        <w:tc>
          <w:tcPr>
            <w:tcW w:w="1629" w:type="dxa"/>
          </w:tcPr>
          <w:p w14:paraId="244C4411" w14:textId="79F25E53" w:rsidR="00065BA1" w:rsidRPr="008875DE" w:rsidRDefault="00065BA1" w:rsidP="00065BA1">
            <w:pPr>
              <w:pStyle w:val="NoSpacing"/>
              <w:rPr>
                <w:ins w:id="20694" w:author="Administrator" w:date="2026-03-31T08:34:00Z"/>
                <w:rFonts w:eastAsia="Times New Roman"/>
                <w:rPrChange w:id="20695" w:author="Administrator" w:date="2026-07-06T15:11:00Z">
                  <w:rPr>
                    <w:ins w:id="20696" w:author="Administrator" w:date="2026-03-31T08:34:00Z"/>
                    <w:rFonts w:ascii="Source Sans 3" w:eastAsia="Times New Roman" w:hAnsi="Source Sans 3" w:cs="Times New Roman"/>
                    <w:color w:val="000000"/>
                  </w:rPr>
                </w:rPrChange>
              </w:rPr>
            </w:pPr>
            <w:ins w:id="20697" w:author="Administrator" w:date="2026-03-31T08:47:00Z">
              <w:r w:rsidRPr="008875DE">
                <w:rPr>
                  <w:rFonts w:eastAsia="Times New Roman"/>
                  <w:rPrChange w:id="20698" w:author="Administrator" w:date="2026-07-06T15:11:00Z">
                    <w:rPr>
                      <w:rFonts w:ascii="Source Sans 3" w:eastAsia="Times New Roman" w:hAnsi="Source Sans 3" w:cs="Times New Roman"/>
                      <w:color w:val="000000"/>
                    </w:rPr>
                  </w:rPrChange>
                </w:rPr>
                <w:t>26-03-2026</w:t>
              </w:r>
            </w:ins>
          </w:p>
        </w:tc>
        <w:tc>
          <w:tcPr>
            <w:tcW w:w="8812" w:type="dxa"/>
          </w:tcPr>
          <w:p w14:paraId="1CDC1931" w14:textId="2FC63D90" w:rsidR="00065BA1" w:rsidRPr="008875DE" w:rsidRDefault="00065BA1" w:rsidP="00065BA1">
            <w:pPr>
              <w:pStyle w:val="NoSpacing"/>
              <w:rPr>
                <w:ins w:id="20699" w:author="Administrator" w:date="2026-03-31T08:34:00Z"/>
                <w:lang w:val="ro-RO"/>
                <w:rPrChange w:id="20700" w:author="Administrator" w:date="2026-07-06T15:11:00Z">
                  <w:rPr>
                    <w:ins w:id="20701" w:author="Administrator" w:date="2026-03-31T08:34:00Z"/>
                    <w:rFonts w:ascii="Source Sans 3" w:hAnsi="Source Sans 3" w:cs="Times New Roman"/>
                    <w:lang w:val="ro-RO"/>
                  </w:rPr>
                </w:rPrChange>
              </w:rPr>
            </w:pPr>
            <w:ins w:id="20702" w:author="Administrator" w:date="2026-03-31T08:44:00Z">
              <w:r w:rsidRPr="008875DE">
                <w:rPr>
                  <w:lang w:val="ro-RO"/>
                  <w:rPrChange w:id="20703" w:author="Administrator" w:date="2026-07-06T15:11:00Z">
                    <w:rPr>
                      <w:rFonts w:ascii="Source Sans 3" w:hAnsi="Source Sans 3" w:cs="Times New Roman"/>
                      <w:lang w:val="ro-RO"/>
                    </w:rPr>
                  </w:rPrChange>
                </w:rPr>
                <w:t>Venit minim de incluziune</w:t>
              </w:r>
            </w:ins>
          </w:p>
        </w:tc>
        <w:tc>
          <w:tcPr>
            <w:tcW w:w="1560" w:type="dxa"/>
          </w:tcPr>
          <w:p w14:paraId="42BF3E8C" w14:textId="77777777" w:rsidR="00065BA1" w:rsidRPr="008875DE" w:rsidRDefault="00065BA1" w:rsidP="00065BA1">
            <w:pPr>
              <w:pStyle w:val="NoSpacing"/>
              <w:rPr>
                <w:ins w:id="20704" w:author="Administrator" w:date="2026-03-31T08:34:00Z"/>
                <w:rPrChange w:id="20705" w:author="Administrator" w:date="2026-07-06T15:11:00Z">
                  <w:rPr>
                    <w:ins w:id="20706" w:author="Administrator" w:date="2026-03-31T08:34:00Z"/>
                    <w:rFonts w:ascii="Source Sans 3" w:hAnsi="Source Sans 3" w:cs="Times New Roman"/>
                    <w:color w:val="000000"/>
                  </w:rPr>
                </w:rPrChange>
              </w:rPr>
            </w:pPr>
          </w:p>
        </w:tc>
      </w:tr>
      <w:tr w:rsidR="00065BA1" w:rsidRPr="008875DE" w14:paraId="10591D95" w14:textId="77777777" w:rsidTr="008D6693">
        <w:trPr>
          <w:trHeight w:val="480"/>
          <w:ins w:id="20707" w:author="Administrator" w:date="2026-03-31T08:34:00Z"/>
        </w:trPr>
        <w:tc>
          <w:tcPr>
            <w:tcW w:w="889" w:type="dxa"/>
          </w:tcPr>
          <w:p w14:paraId="57D16B72" w14:textId="780C5810" w:rsidR="00065BA1" w:rsidRPr="008875DE" w:rsidRDefault="00065BA1" w:rsidP="00065BA1">
            <w:pPr>
              <w:pStyle w:val="NoSpacing"/>
              <w:rPr>
                <w:ins w:id="20708" w:author="Administrator" w:date="2026-03-31T08:34:00Z"/>
                <w:rPrChange w:id="20709" w:author="Administrator" w:date="2026-07-06T15:11:00Z">
                  <w:rPr>
                    <w:ins w:id="20710" w:author="Administrator" w:date="2026-03-31T08:34:00Z"/>
                    <w:rFonts w:ascii="Source Sans 3" w:hAnsi="Source Sans 3" w:cs="Times New Roman"/>
                    <w:color w:val="000000"/>
                  </w:rPr>
                </w:rPrChange>
              </w:rPr>
            </w:pPr>
            <w:ins w:id="20711" w:author="Administrator" w:date="2026-03-31T08:39:00Z">
              <w:r w:rsidRPr="008875DE">
                <w:rPr>
                  <w:rPrChange w:id="20712" w:author="Administrator" w:date="2026-07-06T15:11:00Z">
                    <w:rPr>
                      <w:rFonts w:ascii="Source Sans 3" w:hAnsi="Source Sans 3" w:cs="Times New Roman"/>
                      <w:color w:val="000000"/>
                    </w:rPr>
                  </w:rPrChange>
                </w:rPr>
                <w:t>1840</w:t>
              </w:r>
            </w:ins>
          </w:p>
        </w:tc>
        <w:tc>
          <w:tcPr>
            <w:tcW w:w="1629" w:type="dxa"/>
          </w:tcPr>
          <w:p w14:paraId="1813E6E8" w14:textId="621991C8" w:rsidR="00065BA1" w:rsidRPr="008875DE" w:rsidRDefault="00065BA1" w:rsidP="00065BA1">
            <w:pPr>
              <w:pStyle w:val="NoSpacing"/>
              <w:rPr>
                <w:ins w:id="20713" w:author="Administrator" w:date="2026-03-31T08:34:00Z"/>
                <w:rFonts w:eastAsia="Times New Roman"/>
                <w:rPrChange w:id="20714" w:author="Administrator" w:date="2026-07-06T15:11:00Z">
                  <w:rPr>
                    <w:ins w:id="20715" w:author="Administrator" w:date="2026-03-31T08:34:00Z"/>
                    <w:rFonts w:ascii="Source Sans 3" w:eastAsia="Times New Roman" w:hAnsi="Source Sans 3" w:cs="Times New Roman"/>
                    <w:color w:val="000000"/>
                  </w:rPr>
                </w:rPrChange>
              </w:rPr>
            </w:pPr>
            <w:ins w:id="20716" w:author="Administrator" w:date="2026-03-31T08:47:00Z">
              <w:r w:rsidRPr="008875DE">
                <w:rPr>
                  <w:rFonts w:eastAsia="Times New Roman"/>
                  <w:rPrChange w:id="20717" w:author="Administrator" w:date="2026-07-06T15:11:00Z">
                    <w:rPr>
                      <w:rFonts w:ascii="Source Sans 3" w:eastAsia="Times New Roman" w:hAnsi="Source Sans 3" w:cs="Times New Roman"/>
                      <w:color w:val="000000"/>
                    </w:rPr>
                  </w:rPrChange>
                </w:rPr>
                <w:t>26-03-2026</w:t>
              </w:r>
            </w:ins>
          </w:p>
        </w:tc>
        <w:tc>
          <w:tcPr>
            <w:tcW w:w="8812" w:type="dxa"/>
          </w:tcPr>
          <w:p w14:paraId="4E8E1ABD" w14:textId="63347B93" w:rsidR="00065BA1" w:rsidRPr="008875DE" w:rsidRDefault="00065BA1" w:rsidP="00065BA1">
            <w:pPr>
              <w:pStyle w:val="NoSpacing"/>
              <w:rPr>
                <w:ins w:id="20718" w:author="Administrator" w:date="2026-03-31T08:34:00Z"/>
                <w:lang w:val="ro-RO"/>
                <w:rPrChange w:id="20719" w:author="Administrator" w:date="2026-07-06T15:11:00Z">
                  <w:rPr>
                    <w:ins w:id="20720" w:author="Administrator" w:date="2026-03-31T08:34:00Z"/>
                    <w:rFonts w:ascii="Source Sans 3" w:hAnsi="Source Sans 3" w:cs="Times New Roman"/>
                    <w:lang w:val="ro-RO"/>
                  </w:rPr>
                </w:rPrChange>
              </w:rPr>
            </w:pPr>
            <w:ins w:id="20721" w:author="Administrator" w:date="2026-03-31T08:44:00Z">
              <w:r w:rsidRPr="008875DE">
                <w:rPr>
                  <w:lang w:val="ro-RO"/>
                  <w:rPrChange w:id="20722" w:author="Administrator" w:date="2026-07-06T15:11:00Z">
                    <w:rPr>
                      <w:rFonts w:ascii="Source Sans 3" w:hAnsi="Source Sans 3" w:cs="Times New Roman"/>
                      <w:lang w:val="ro-RO"/>
                    </w:rPr>
                  </w:rPrChange>
                </w:rPr>
                <w:t>Venit minim de incluziune</w:t>
              </w:r>
            </w:ins>
          </w:p>
        </w:tc>
        <w:tc>
          <w:tcPr>
            <w:tcW w:w="1560" w:type="dxa"/>
          </w:tcPr>
          <w:p w14:paraId="3CA490F0" w14:textId="77777777" w:rsidR="00065BA1" w:rsidRPr="008875DE" w:rsidRDefault="00065BA1" w:rsidP="00065BA1">
            <w:pPr>
              <w:pStyle w:val="NoSpacing"/>
              <w:rPr>
                <w:ins w:id="20723" w:author="Administrator" w:date="2026-03-31T08:34:00Z"/>
                <w:rPrChange w:id="20724" w:author="Administrator" w:date="2026-07-06T15:11:00Z">
                  <w:rPr>
                    <w:ins w:id="20725" w:author="Administrator" w:date="2026-03-31T08:34:00Z"/>
                    <w:rFonts w:ascii="Source Sans 3" w:hAnsi="Source Sans 3" w:cs="Times New Roman"/>
                    <w:color w:val="000000"/>
                  </w:rPr>
                </w:rPrChange>
              </w:rPr>
            </w:pPr>
          </w:p>
        </w:tc>
      </w:tr>
      <w:tr w:rsidR="00065BA1" w:rsidRPr="008875DE" w14:paraId="2B886688" w14:textId="77777777" w:rsidTr="008D6693">
        <w:trPr>
          <w:trHeight w:val="480"/>
          <w:ins w:id="20726" w:author="Administrator" w:date="2026-03-31T08:34:00Z"/>
        </w:trPr>
        <w:tc>
          <w:tcPr>
            <w:tcW w:w="889" w:type="dxa"/>
          </w:tcPr>
          <w:p w14:paraId="45D0A12A" w14:textId="76F6E06B" w:rsidR="00065BA1" w:rsidRPr="008875DE" w:rsidRDefault="00065BA1" w:rsidP="00065BA1">
            <w:pPr>
              <w:pStyle w:val="NoSpacing"/>
              <w:rPr>
                <w:ins w:id="20727" w:author="Administrator" w:date="2026-03-31T08:34:00Z"/>
                <w:rPrChange w:id="20728" w:author="Administrator" w:date="2026-07-06T15:11:00Z">
                  <w:rPr>
                    <w:ins w:id="20729" w:author="Administrator" w:date="2026-03-31T08:34:00Z"/>
                    <w:rFonts w:ascii="Source Sans 3" w:hAnsi="Source Sans 3" w:cs="Times New Roman"/>
                    <w:color w:val="000000"/>
                  </w:rPr>
                </w:rPrChange>
              </w:rPr>
            </w:pPr>
            <w:ins w:id="20730" w:author="Administrator" w:date="2026-03-31T08:39:00Z">
              <w:r w:rsidRPr="008875DE">
                <w:rPr>
                  <w:rPrChange w:id="20731" w:author="Administrator" w:date="2026-07-06T15:11:00Z">
                    <w:rPr>
                      <w:rFonts w:ascii="Source Sans 3" w:hAnsi="Source Sans 3" w:cs="Times New Roman"/>
                      <w:color w:val="000000"/>
                    </w:rPr>
                  </w:rPrChange>
                </w:rPr>
                <w:t>1839</w:t>
              </w:r>
            </w:ins>
          </w:p>
        </w:tc>
        <w:tc>
          <w:tcPr>
            <w:tcW w:w="1629" w:type="dxa"/>
          </w:tcPr>
          <w:p w14:paraId="6FC39F66" w14:textId="09FA9AC6" w:rsidR="00065BA1" w:rsidRPr="008875DE" w:rsidRDefault="00065BA1" w:rsidP="00065BA1">
            <w:pPr>
              <w:pStyle w:val="NoSpacing"/>
              <w:rPr>
                <w:ins w:id="20732" w:author="Administrator" w:date="2026-03-31T08:34:00Z"/>
                <w:rFonts w:eastAsia="Times New Roman"/>
                <w:rPrChange w:id="20733" w:author="Administrator" w:date="2026-07-06T15:11:00Z">
                  <w:rPr>
                    <w:ins w:id="20734" w:author="Administrator" w:date="2026-03-31T08:34:00Z"/>
                    <w:rFonts w:ascii="Source Sans 3" w:eastAsia="Times New Roman" w:hAnsi="Source Sans 3" w:cs="Times New Roman"/>
                    <w:color w:val="000000"/>
                  </w:rPr>
                </w:rPrChange>
              </w:rPr>
            </w:pPr>
            <w:ins w:id="20735" w:author="Administrator" w:date="2026-03-31T08:47:00Z">
              <w:r w:rsidRPr="008875DE">
                <w:rPr>
                  <w:rFonts w:eastAsia="Times New Roman"/>
                  <w:rPrChange w:id="20736" w:author="Administrator" w:date="2026-07-06T15:11:00Z">
                    <w:rPr>
                      <w:rFonts w:ascii="Source Sans 3" w:eastAsia="Times New Roman" w:hAnsi="Source Sans 3" w:cs="Times New Roman"/>
                      <w:color w:val="000000"/>
                    </w:rPr>
                  </w:rPrChange>
                </w:rPr>
                <w:t>26-03-2026</w:t>
              </w:r>
            </w:ins>
          </w:p>
        </w:tc>
        <w:tc>
          <w:tcPr>
            <w:tcW w:w="8812" w:type="dxa"/>
          </w:tcPr>
          <w:p w14:paraId="3EC6EF69" w14:textId="6F75B46E" w:rsidR="00065BA1" w:rsidRPr="008875DE" w:rsidRDefault="00065BA1" w:rsidP="00065BA1">
            <w:pPr>
              <w:pStyle w:val="NoSpacing"/>
              <w:rPr>
                <w:ins w:id="20737" w:author="Administrator" w:date="2026-03-31T08:34:00Z"/>
                <w:lang w:val="ro-RO"/>
                <w:rPrChange w:id="20738" w:author="Administrator" w:date="2026-07-06T15:11:00Z">
                  <w:rPr>
                    <w:ins w:id="20739" w:author="Administrator" w:date="2026-03-31T08:34:00Z"/>
                    <w:rFonts w:ascii="Source Sans 3" w:hAnsi="Source Sans 3" w:cs="Times New Roman"/>
                    <w:lang w:val="ro-RO"/>
                  </w:rPr>
                </w:rPrChange>
              </w:rPr>
            </w:pPr>
            <w:ins w:id="20740" w:author="Administrator" w:date="2026-03-31T08:44:00Z">
              <w:r w:rsidRPr="008875DE">
                <w:rPr>
                  <w:lang w:val="ro-RO"/>
                  <w:rPrChange w:id="20741" w:author="Administrator" w:date="2026-07-06T15:11:00Z">
                    <w:rPr>
                      <w:rFonts w:ascii="Source Sans 3" w:hAnsi="Source Sans 3" w:cs="Times New Roman"/>
                      <w:lang w:val="ro-RO"/>
                    </w:rPr>
                  </w:rPrChange>
                </w:rPr>
                <w:t>Venit minim de incluziune</w:t>
              </w:r>
            </w:ins>
          </w:p>
        </w:tc>
        <w:tc>
          <w:tcPr>
            <w:tcW w:w="1560" w:type="dxa"/>
          </w:tcPr>
          <w:p w14:paraId="70DB6396" w14:textId="77777777" w:rsidR="00065BA1" w:rsidRPr="008875DE" w:rsidRDefault="00065BA1" w:rsidP="00065BA1">
            <w:pPr>
              <w:pStyle w:val="NoSpacing"/>
              <w:rPr>
                <w:ins w:id="20742" w:author="Administrator" w:date="2026-03-31T08:34:00Z"/>
                <w:rPrChange w:id="20743" w:author="Administrator" w:date="2026-07-06T15:11:00Z">
                  <w:rPr>
                    <w:ins w:id="20744" w:author="Administrator" w:date="2026-03-31T08:34:00Z"/>
                    <w:rFonts w:ascii="Source Sans 3" w:hAnsi="Source Sans 3" w:cs="Times New Roman"/>
                    <w:color w:val="000000"/>
                  </w:rPr>
                </w:rPrChange>
              </w:rPr>
            </w:pPr>
          </w:p>
        </w:tc>
      </w:tr>
      <w:tr w:rsidR="00065BA1" w:rsidRPr="008875DE" w14:paraId="40E4AC79" w14:textId="77777777" w:rsidTr="008D6693">
        <w:trPr>
          <w:trHeight w:val="480"/>
          <w:ins w:id="20745" w:author="Administrator" w:date="2026-03-31T08:34:00Z"/>
        </w:trPr>
        <w:tc>
          <w:tcPr>
            <w:tcW w:w="889" w:type="dxa"/>
          </w:tcPr>
          <w:p w14:paraId="2AD23EC2" w14:textId="35FAF0DB" w:rsidR="00065BA1" w:rsidRPr="008875DE" w:rsidRDefault="00065BA1" w:rsidP="00065BA1">
            <w:pPr>
              <w:pStyle w:val="NoSpacing"/>
              <w:rPr>
                <w:ins w:id="20746" w:author="Administrator" w:date="2026-03-31T08:34:00Z"/>
                <w:rPrChange w:id="20747" w:author="Administrator" w:date="2026-07-06T15:11:00Z">
                  <w:rPr>
                    <w:ins w:id="20748" w:author="Administrator" w:date="2026-03-31T08:34:00Z"/>
                    <w:rFonts w:ascii="Source Sans 3" w:hAnsi="Source Sans 3" w:cs="Times New Roman"/>
                    <w:color w:val="000000"/>
                  </w:rPr>
                </w:rPrChange>
              </w:rPr>
            </w:pPr>
            <w:ins w:id="20749" w:author="Administrator" w:date="2026-03-31T08:39:00Z">
              <w:r w:rsidRPr="008875DE">
                <w:rPr>
                  <w:rPrChange w:id="20750" w:author="Administrator" w:date="2026-07-06T15:11:00Z">
                    <w:rPr>
                      <w:rFonts w:ascii="Source Sans 3" w:hAnsi="Source Sans 3" w:cs="Times New Roman"/>
                      <w:color w:val="000000"/>
                    </w:rPr>
                  </w:rPrChange>
                </w:rPr>
                <w:t>1838</w:t>
              </w:r>
            </w:ins>
          </w:p>
        </w:tc>
        <w:tc>
          <w:tcPr>
            <w:tcW w:w="1629" w:type="dxa"/>
          </w:tcPr>
          <w:p w14:paraId="5EBE59AA" w14:textId="6E104DBB" w:rsidR="00065BA1" w:rsidRPr="008875DE" w:rsidRDefault="00065BA1" w:rsidP="00065BA1">
            <w:pPr>
              <w:pStyle w:val="NoSpacing"/>
              <w:rPr>
                <w:ins w:id="20751" w:author="Administrator" w:date="2026-03-31T08:34:00Z"/>
                <w:rFonts w:eastAsia="Times New Roman"/>
                <w:rPrChange w:id="20752" w:author="Administrator" w:date="2026-07-06T15:11:00Z">
                  <w:rPr>
                    <w:ins w:id="20753" w:author="Administrator" w:date="2026-03-31T08:34:00Z"/>
                    <w:rFonts w:ascii="Source Sans 3" w:eastAsia="Times New Roman" w:hAnsi="Source Sans 3" w:cs="Times New Roman"/>
                    <w:color w:val="000000"/>
                  </w:rPr>
                </w:rPrChange>
              </w:rPr>
            </w:pPr>
            <w:ins w:id="20754" w:author="Administrator" w:date="2026-03-31T08:47:00Z">
              <w:r w:rsidRPr="008875DE">
                <w:rPr>
                  <w:rFonts w:eastAsia="Times New Roman"/>
                  <w:rPrChange w:id="20755" w:author="Administrator" w:date="2026-07-06T15:11:00Z">
                    <w:rPr>
                      <w:rFonts w:ascii="Source Sans 3" w:eastAsia="Times New Roman" w:hAnsi="Source Sans 3" w:cs="Times New Roman"/>
                      <w:color w:val="000000"/>
                    </w:rPr>
                  </w:rPrChange>
                </w:rPr>
                <w:t>26-03-2026</w:t>
              </w:r>
            </w:ins>
          </w:p>
        </w:tc>
        <w:tc>
          <w:tcPr>
            <w:tcW w:w="8812" w:type="dxa"/>
          </w:tcPr>
          <w:p w14:paraId="4782A9A5" w14:textId="1197CDBC" w:rsidR="00065BA1" w:rsidRPr="008875DE" w:rsidRDefault="00065BA1" w:rsidP="00065BA1">
            <w:pPr>
              <w:pStyle w:val="NoSpacing"/>
              <w:rPr>
                <w:ins w:id="20756" w:author="Administrator" w:date="2026-03-31T08:34:00Z"/>
                <w:lang w:val="ro-RO"/>
                <w:rPrChange w:id="20757" w:author="Administrator" w:date="2026-07-06T15:11:00Z">
                  <w:rPr>
                    <w:ins w:id="20758" w:author="Administrator" w:date="2026-03-31T08:34:00Z"/>
                    <w:rFonts w:ascii="Source Sans 3" w:hAnsi="Source Sans 3" w:cs="Times New Roman"/>
                    <w:lang w:val="ro-RO"/>
                  </w:rPr>
                </w:rPrChange>
              </w:rPr>
            </w:pPr>
            <w:ins w:id="20759" w:author="Administrator" w:date="2026-03-31T08:44:00Z">
              <w:r w:rsidRPr="008875DE">
                <w:rPr>
                  <w:lang w:val="ro-RO"/>
                  <w:rPrChange w:id="20760" w:author="Administrator" w:date="2026-07-06T15:11:00Z">
                    <w:rPr>
                      <w:rFonts w:ascii="Source Sans 3" w:hAnsi="Source Sans 3" w:cs="Times New Roman"/>
                      <w:lang w:val="ro-RO"/>
                    </w:rPr>
                  </w:rPrChange>
                </w:rPr>
                <w:t>Venit minim de incluziune</w:t>
              </w:r>
            </w:ins>
          </w:p>
        </w:tc>
        <w:tc>
          <w:tcPr>
            <w:tcW w:w="1560" w:type="dxa"/>
          </w:tcPr>
          <w:p w14:paraId="7AB30571" w14:textId="77777777" w:rsidR="00065BA1" w:rsidRPr="008875DE" w:rsidRDefault="00065BA1" w:rsidP="00065BA1">
            <w:pPr>
              <w:pStyle w:val="NoSpacing"/>
              <w:rPr>
                <w:ins w:id="20761" w:author="Administrator" w:date="2026-03-31T08:34:00Z"/>
                <w:rPrChange w:id="20762" w:author="Administrator" w:date="2026-07-06T15:11:00Z">
                  <w:rPr>
                    <w:ins w:id="20763" w:author="Administrator" w:date="2026-03-31T08:34:00Z"/>
                    <w:rFonts w:ascii="Source Sans 3" w:hAnsi="Source Sans 3" w:cs="Times New Roman"/>
                    <w:color w:val="000000"/>
                  </w:rPr>
                </w:rPrChange>
              </w:rPr>
            </w:pPr>
          </w:p>
        </w:tc>
      </w:tr>
      <w:tr w:rsidR="00065BA1" w:rsidRPr="008875DE" w14:paraId="78AB853F" w14:textId="77777777" w:rsidTr="008D6693">
        <w:trPr>
          <w:trHeight w:val="480"/>
          <w:ins w:id="20764" w:author="Administrator" w:date="2026-03-31T08:34:00Z"/>
        </w:trPr>
        <w:tc>
          <w:tcPr>
            <w:tcW w:w="889" w:type="dxa"/>
          </w:tcPr>
          <w:p w14:paraId="1FB97181" w14:textId="03141F21" w:rsidR="00065BA1" w:rsidRPr="008875DE" w:rsidRDefault="00065BA1" w:rsidP="00065BA1">
            <w:pPr>
              <w:pStyle w:val="NoSpacing"/>
              <w:rPr>
                <w:ins w:id="20765" w:author="Administrator" w:date="2026-03-31T08:34:00Z"/>
                <w:rPrChange w:id="20766" w:author="Administrator" w:date="2026-07-06T15:11:00Z">
                  <w:rPr>
                    <w:ins w:id="20767" w:author="Administrator" w:date="2026-03-31T08:34:00Z"/>
                    <w:rFonts w:ascii="Source Sans 3" w:hAnsi="Source Sans 3" w:cs="Times New Roman"/>
                    <w:color w:val="000000"/>
                  </w:rPr>
                </w:rPrChange>
              </w:rPr>
            </w:pPr>
            <w:ins w:id="20768" w:author="Administrator" w:date="2026-03-31T08:39:00Z">
              <w:r w:rsidRPr="008875DE">
                <w:rPr>
                  <w:rPrChange w:id="20769" w:author="Administrator" w:date="2026-07-06T15:11:00Z">
                    <w:rPr>
                      <w:rFonts w:ascii="Source Sans 3" w:hAnsi="Source Sans 3" w:cs="Times New Roman"/>
                      <w:color w:val="000000"/>
                    </w:rPr>
                  </w:rPrChange>
                </w:rPr>
                <w:t>1837</w:t>
              </w:r>
            </w:ins>
          </w:p>
        </w:tc>
        <w:tc>
          <w:tcPr>
            <w:tcW w:w="1629" w:type="dxa"/>
          </w:tcPr>
          <w:p w14:paraId="284429A5" w14:textId="0282FACB" w:rsidR="00065BA1" w:rsidRPr="008875DE" w:rsidRDefault="00065BA1" w:rsidP="00065BA1">
            <w:pPr>
              <w:pStyle w:val="NoSpacing"/>
              <w:rPr>
                <w:ins w:id="20770" w:author="Administrator" w:date="2026-03-31T08:34:00Z"/>
                <w:rFonts w:eastAsia="Times New Roman"/>
                <w:rPrChange w:id="20771" w:author="Administrator" w:date="2026-07-06T15:11:00Z">
                  <w:rPr>
                    <w:ins w:id="20772" w:author="Administrator" w:date="2026-03-31T08:34:00Z"/>
                    <w:rFonts w:ascii="Source Sans 3" w:eastAsia="Times New Roman" w:hAnsi="Source Sans 3" w:cs="Times New Roman"/>
                    <w:color w:val="000000"/>
                  </w:rPr>
                </w:rPrChange>
              </w:rPr>
            </w:pPr>
            <w:ins w:id="20773" w:author="Administrator" w:date="2026-03-31T08:47:00Z">
              <w:r w:rsidRPr="008875DE">
                <w:rPr>
                  <w:rFonts w:eastAsia="Times New Roman"/>
                  <w:rPrChange w:id="20774" w:author="Administrator" w:date="2026-07-06T15:11:00Z">
                    <w:rPr>
                      <w:rFonts w:ascii="Source Sans 3" w:eastAsia="Times New Roman" w:hAnsi="Source Sans 3" w:cs="Times New Roman"/>
                      <w:color w:val="000000"/>
                    </w:rPr>
                  </w:rPrChange>
                </w:rPr>
                <w:t>26-03-2026</w:t>
              </w:r>
            </w:ins>
          </w:p>
        </w:tc>
        <w:tc>
          <w:tcPr>
            <w:tcW w:w="8812" w:type="dxa"/>
          </w:tcPr>
          <w:p w14:paraId="59FE793B" w14:textId="07BC5CD3" w:rsidR="00065BA1" w:rsidRPr="008875DE" w:rsidRDefault="00065BA1" w:rsidP="00065BA1">
            <w:pPr>
              <w:pStyle w:val="NoSpacing"/>
              <w:rPr>
                <w:ins w:id="20775" w:author="Administrator" w:date="2026-03-31T08:34:00Z"/>
                <w:lang w:val="ro-RO"/>
                <w:rPrChange w:id="20776" w:author="Administrator" w:date="2026-07-06T15:11:00Z">
                  <w:rPr>
                    <w:ins w:id="20777" w:author="Administrator" w:date="2026-03-31T08:34:00Z"/>
                    <w:rFonts w:ascii="Source Sans 3" w:hAnsi="Source Sans 3" w:cs="Times New Roman"/>
                    <w:lang w:val="ro-RO"/>
                  </w:rPr>
                </w:rPrChange>
              </w:rPr>
            </w:pPr>
            <w:ins w:id="20778" w:author="Administrator" w:date="2026-03-31T08:44:00Z">
              <w:r w:rsidRPr="008875DE">
                <w:rPr>
                  <w:lang w:val="ro-RO"/>
                  <w:rPrChange w:id="20779" w:author="Administrator" w:date="2026-07-06T15:11:00Z">
                    <w:rPr>
                      <w:rFonts w:ascii="Source Sans 3" w:hAnsi="Source Sans 3" w:cs="Times New Roman"/>
                      <w:lang w:val="ro-RO"/>
                    </w:rPr>
                  </w:rPrChange>
                </w:rPr>
                <w:t>Venit minim de incluziune</w:t>
              </w:r>
            </w:ins>
          </w:p>
        </w:tc>
        <w:tc>
          <w:tcPr>
            <w:tcW w:w="1560" w:type="dxa"/>
          </w:tcPr>
          <w:p w14:paraId="127DA18E" w14:textId="77777777" w:rsidR="00065BA1" w:rsidRPr="008875DE" w:rsidRDefault="00065BA1" w:rsidP="00065BA1">
            <w:pPr>
              <w:pStyle w:val="NoSpacing"/>
              <w:rPr>
                <w:ins w:id="20780" w:author="Administrator" w:date="2026-03-31T08:34:00Z"/>
                <w:rPrChange w:id="20781" w:author="Administrator" w:date="2026-07-06T15:11:00Z">
                  <w:rPr>
                    <w:ins w:id="20782" w:author="Administrator" w:date="2026-03-31T08:34:00Z"/>
                    <w:rFonts w:ascii="Source Sans 3" w:hAnsi="Source Sans 3" w:cs="Times New Roman"/>
                    <w:color w:val="000000"/>
                  </w:rPr>
                </w:rPrChange>
              </w:rPr>
            </w:pPr>
          </w:p>
        </w:tc>
      </w:tr>
      <w:tr w:rsidR="00065BA1" w:rsidRPr="008875DE" w14:paraId="780C7BC1" w14:textId="77777777" w:rsidTr="008D6693">
        <w:trPr>
          <w:trHeight w:val="480"/>
          <w:ins w:id="20783" w:author="Administrator" w:date="2026-03-31T08:34:00Z"/>
        </w:trPr>
        <w:tc>
          <w:tcPr>
            <w:tcW w:w="889" w:type="dxa"/>
          </w:tcPr>
          <w:p w14:paraId="6723B8B9" w14:textId="4123522B" w:rsidR="00065BA1" w:rsidRPr="008875DE" w:rsidRDefault="00065BA1" w:rsidP="00065BA1">
            <w:pPr>
              <w:pStyle w:val="NoSpacing"/>
              <w:rPr>
                <w:ins w:id="20784" w:author="Administrator" w:date="2026-03-31T08:34:00Z"/>
                <w:rPrChange w:id="20785" w:author="Administrator" w:date="2026-07-06T15:11:00Z">
                  <w:rPr>
                    <w:ins w:id="20786" w:author="Administrator" w:date="2026-03-31T08:34:00Z"/>
                    <w:rFonts w:ascii="Source Sans 3" w:hAnsi="Source Sans 3" w:cs="Times New Roman"/>
                    <w:color w:val="000000"/>
                  </w:rPr>
                </w:rPrChange>
              </w:rPr>
            </w:pPr>
            <w:ins w:id="20787" w:author="Administrator" w:date="2026-03-31T08:39:00Z">
              <w:r w:rsidRPr="008875DE">
                <w:rPr>
                  <w:rPrChange w:id="20788" w:author="Administrator" w:date="2026-07-06T15:11:00Z">
                    <w:rPr>
                      <w:rFonts w:ascii="Source Sans 3" w:hAnsi="Source Sans 3" w:cs="Times New Roman"/>
                      <w:color w:val="000000"/>
                    </w:rPr>
                  </w:rPrChange>
                </w:rPr>
                <w:t>1836</w:t>
              </w:r>
            </w:ins>
          </w:p>
        </w:tc>
        <w:tc>
          <w:tcPr>
            <w:tcW w:w="1629" w:type="dxa"/>
          </w:tcPr>
          <w:p w14:paraId="60726E57" w14:textId="75DBFAF6" w:rsidR="00065BA1" w:rsidRPr="008875DE" w:rsidRDefault="00065BA1" w:rsidP="00065BA1">
            <w:pPr>
              <w:pStyle w:val="NoSpacing"/>
              <w:rPr>
                <w:ins w:id="20789" w:author="Administrator" w:date="2026-03-31T08:34:00Z"/>
                <w:rFonts w:eastAsia="Times New Roman"/>
                <w:rPrChange w:id="20790" w:author="Administrator" w:date="2026-07-06T15:11:00Z">
                  <w:rPr>
                    <w:ins w:id="20791" w:author="Administrator" w:date="2026-03-31T08:34:00Z"/>
                    <w:rFonts w:ascii="Source Sans 3" w:eastAsia="Times New Roman" w:hAnsi="Source Sans 3" w:cs="Times New Roman"/>
                    <w:color w:val="000000"/>
                  </w:rPr>
                </w:rPrChange>
              </w:rPr>
            </w:pPr>
            <w:ins w:id="20792" w:author="Administrator" w:date="2026-03-31T08:47:00Z">
              <w:r w:rsidRPr="008875DE">
                <w:rPr>
                  <w:rFonts w:eastAsia="Times New Roman"/>
                  <w:rPrChange w:id="20793" w:author="Administrator" w:date="2026-07-06T15:11:00Z">
                    <w:rPr>
                      <w:rFonts w:ascii="Source Sans 3" w:eastAsia="Times New Roman" w:hAnsi="Source Sans 3" w:cs="Times New Roman"/>
                      <w:color w:val="000000"/>
                    </w:rPr>
                  </w:rPrChange>
                </w:rPr>
                <w:t>26-03-2026</w:t>
              </w:r>
            </w:ins>
          </w:p>
        </w:tc>
        <w:tc>
          <w:tcPr>
            <w:tcW w:w="8812" w:type="dxa"/>
          </w:tcPr>
          <w:p w14:paraId="20FFF758" w14:textId="6041AE9E" w:rsidR="00065BA1" w:rsidRPr="008875DE" w:rsidRDefault="00065BA1" w:rsidP="00065BA1">
            <w:pPr>
              <w:pStyle w:val="NoSpacing"/>
              <w:rPr>
                <w:ins w:id="20794" w:author="Administrator" w:date="2026-03-31T08:34:00Z"/>
                <w:lang w:val="ro-RO"/>
                <w:rPrChange w:id="20795" w:author="Administrator" w:date="2026-07-06T15:11:00Z">
                  <w:rPr>
                    <w:ins w:id="20796" w:author="Administrator" w:date="2026-03-31T08:34:00Z"/>
                    <w:rFonts w:ascii="Source Sans 3" w:hAnsi="Source Sans 3" w:cs="Times New Roman"/>
                    <w:lang w:val="ro-RO"/>
                  </w:rPr>
                </w:rPrChange>
              </w:rPr>
            </w:pPr>
            <w:ins w:id="20797" w:author="Administrator" w:date="2026-03-31T08:44:00Z">
              <w:r w:rsidRPr="008875DE">
                <w:rPr>
                  <w:lang w:val="ro-RO"/>
                  <w:rPrChange w:id="20798" w:author="Administrator" w:date="2026-07-06T15:11:00Z">
                    <w:rPr>
                      <w:rFonts w:ascii="Source Sans 3" w:hAnsi="Source Sans 3" w:cs="Times New Roman"/>
                      <w:lang w:val="ro-RO"/>
                    </w:rPr>
                  </w:rPrChange>
                </w:rPr>
                <w:t>Venit minim de incluziune</w:t>
              </w:r>
            </w:ins>
          </w:p>
        </w:tc>
        <w:tc>
          <w:tcPr>
            <w:tcW w:w="1560" w:type="dxa"/>
          </w:tcPr>
          <w:p w14:paraId="16C0A87D" w14:textId="77777777" w:rsidR="00065BA1" w:rsidRPr="008875DE" w:rsidRDefault="00065BA1" w:rsidP="00065BA1">
            <w:pPr>
              <w:pStyle w:val="NoSpacing"/>
              <w:rPr>
                <w:ins w:id="20799" w:author="Administrator" w:date="2026-03-31T08:34:00Z"/>
                <w:rPrChange w:id="20800" w:author="Administrator" w:date="2026-07-06T15:11:00Z">
                  <w:rPr>
                    <w:ins w:id="20801" w:author="Administrator" w:date="2026-03-31T08:34:00Z"/>
                    <w:rFonts w:ascii="Source Sans 3" w:hAnsi="Source Sans 3" w:cs="Times New Roman"/>
                    <w:color w:val="000000"/>
                  </w:rPr>
                </w:rPrChange>
              </w:rPr>
            </w:pPr>
          </w:p>
        </w:tc>
      </w:tr>
      <w:tr w:rsidR="00065BA1" w:rsidRPr="008875DE" w14:paraId="7EC7C604" w14:textId="77777777" w:rsidTr="008D6693">
        <w:trPr>
          <w:trHeight w:val="480"/>
          <w:ins w:id="20802" w:author="Administrator" w:date="2026-03-31T08:34:00Z"/>
        </w:trPr>
        <w:tc>
          <w:tcPr>
            <w:tcW w:w="889" w:type="dxa"/>
          </w:tcPr>
          <w:p w14:paraId="11F48BBC" w14:textId="0833AA92" w:rsidR="00065BA1" w:rsidRPr="008875DE" w:rsidRDefault="00065BA1" w:rsidP="00065BA1">
            <w:pPr>
              <w:pStyle w:val="NoSpacing"/>
              <w:rPr>
                <w:ins w:id="20803" w:author="Administrator" w:date="2026-03-31T08:34:00Z"/>
                <w:rPrChange w:id="20804" w:author="Administrator" w:date="2026-07-06T15:11:00Z">
                  <w:rPr>
                    <w:ins w:id="20805" w:author="Administrator" w:date="2026-03-31T08:34:00Z"/>
                    <w:rFonts w:ascii="Source Sans 3" w:hAnsi="Source Sans 3" w:cs="Times New Roman"/>
                    <w:color w:val="000000"/>
                  </w:rPr>
                </w:rPrChange>
              </w:rPr>
            </w:pPr>
            <w:ins w:id="20806" w:author="Administrator" w:date="2026-03-31T08:39:00Z">
              <w:r w:rsidRPr="008875DE">
                <w:rPr>
                  <w:rPrChange w:id="20807" w:author="Administrator" w:date="2026-07-06T15:11:00Z">
                    <w:rPr>
                      <w:rFonts w:ascii="Source Sans 3" w:hAnsi="Source Sans 3" w:cs="Times New Roman"/>
                      <w:color w:val="000000"/>
                    </w:rPr>
                  </w:rPrChange>
                </w:rPr>
                <w:lastRenderedPageBreak/>
                <w:t>1835</w:t>
              </w:r>
            </w:ins>
          </w:p>
        </w:tc>
        <w:tc>
          <w:tcPr>
            <w:tcW w:w="1629" w:type="dxa"/>
          </w:tcPr>
          <w:p w14:paraId="6DA15F12" w14:textId="13379892" w:rsidR="00065BA1" w:rsidRPr="008875DE" w:rsidRDefault="00065BA1" w:rsidP="00065BA1">
            <w:pPr>
              <w:pStyle w:val="NoSpacing"/>
              <w:rPr>
                <w:ins w:id="20808" w:author="Administrator" w:date="2026-03-31T08:34:00Z"/>
                <w:rFonts w:eastAsia="Times New Roman"/>
                <w:rPrChange w:id="20809" w:author="Administrator" w:date="2026-07-06T15:11:00Z">
                  <w:rPr>
                    <w:ins w:id="20810" w:author="Administrator" w:date="2026-03-31T08:34:00Z"/>
                    <w:rFonts w:ascii="Source Sans 3" w:eastAsia="Times New Roman" w:hAnsi="Source Sans 3" w:cs="Times New Roman"/>
                    <w:color w:val="000000"/>
                  </w:rPr>
                </w:rPrChange>
              </w:rPr>
            </w:pPr>
            <w:ins w:id="20811" w:author="Administrator" w:date="2026-03-31T08:47:00Z">
              <w:r w:rsidRPr="008875DE">
                <w:rPr>
                  <w:rFonts w:eastAsia="Times New Roman"/>
                  <w:rPrChange w:id="20812" w:author="Administrator" w:date="2026-07-06T15:11:00Z">
                    <w:rPr>
                      <w:rFonts w:ascii="Source Sans 3" w:eastAsia="Times New Roman" w:hAnsi="Source Sans 3" w:cs="Times New Roman"/>
                      <w:color w:val="000000"/>
                    </w:rPr>
                  </w:rPrChange>
                </w:rPr>
                <w:t>26-03-2026</w:t>
              </w:r>
            </w:ins>
          </w:p>
        </w:tc>
        <w:tc>
          <w:tcPr>
            <w:tcW w:w="8812" w:type="dxa"/>
          </w:tcPr>
          <w:p w14:paraId="62C92315" w14:textId="52D4C46E" w:rsidR="00065BA1" w:rsidRPr="008875DE" w:rsidRDefault="00065BA1" w:rsidP="00065BA1">
            <w:pPr>
              <w:pStyle w:val="NoSpacing"/>
              <w:rPr>
                <w:ins w:id="20813" w:author="Administrator" w:date="2026-03-31T08:34:00Z"/>
                <w:lang w:val="ro-RO"/>
                <w:rPrChange w:id="20814" w:author="Administrator" w:date="2026-07-06T15:11:00Z">
                  <w:rPr>
                    <w:ins w:id="20815" w:author="Administrator" w:date="2026-03-31T08:34:00Z"/>
                    <w:rFonts w:ascii="Source Sans 3" w:hAnsi="Source Sans 3" w:cs="Times New Roman"/>
                    <w:lang w:val="ro-RO"/>
                  </w:rPr>
                </w:rPrChange>
              </w:rPr>
            </w:pPr>
            <w:ins w:id="20816" w:author="Administrator" w:date="2026-03-31T08:44:00Z">
              <w:r w:rsidRPr="008875DE">
                <w:rPr>
                  <w:lang w:val="ro-RO"/>
                  <w:rPrChange w:id="20817" w:author="Administrator" w:date="2026-07-06T15:11:00Z">
                    <w:rPr>
                      <w:rFonts w:ascii="Source Sans 3" w:hAnsi="Source Sans 3" w:cs="Times New Roman"/>
                      <w:lang w:val="ro-RO"/>
                    </w:rPr>
                  </w:rPrChange>
                </w:rPr>
                <w:t>Venit minim de incluziune</w:t>
              </w:r>
            </w:ins>
          </w:p>
        </w:tc>
        <w:tc>
          <w:tcPr>
            <w:tcW w:w="1560" w:type="dxa"/>
          </w:tcPr>
          <w:p w14:paraId="5953CC0C" w14:textId="77777777" w:rsidR="00065BA1" w:rsidRPr="008875DE" w:rsidRDefault="00065BA1" w:rsidP="00065BA1">
            <w:pPr>
              <w:pStyle w:val="NoSpacing"/>
              <w:rPr>
                <w:ins w:id="20818" w:author="Administrator" w:date="2026-03-31T08:34:00Z"/>
                <w:rPrChange w:id="20819" w:author="Administrator" w:date="2026-07-06T15:11:00Z">
                  <w:rPr>
                    <w:ins w:id="20820" w:author="Administrator" w:date="2026-03-31T08:34:00Z"/>
                    <w:rFonts w:ascii="Source Sans 3" w:hAnsi="Source Sans 3" w:cs="Times New Roman"/>
                    <w:color w:val="000000"/>
                  </w:rPr>
                </w:rPrChange>
              </w:rPr>
            </w:pPr>
          </w:p>
        </w:tc>
      </w:tr>
      <w:tr w:rsidR="00065BA1" w:rsidRPr="008875DE" w14:paraId="503DD6BA" w14:textId="77777777" w:rsidTr="008D6693">
        <w:trPr>
          <w:trHeight w:val="480"/>
          <w:ins w:id="20821" w:author="Administrator" w:date="2026-03-31T08:34:00Z"/>
        </w:trPr>
        <w:tc>
          <w:tcPr>
            <w:tcW w:w="889" w:type="dxa"/>
          </w:tcPr>
          <w:p w14:paraId="5104899A" w14:textId="3B2B539E" w:rsidR="00065BA1" w:rsidRPr="008875DE" w:rsidRDefault="00065BA1" w:rsidP="00065BA1">
            <w:pPr>
              <w:pStyle w:val="NoSpacing"/>
              <w:rPr>
                <w:ins w:id="20822" w:author="Administrator" w:date="2026-03-31T08:34:00Z"/>
                <w:rPrChange w:id="20823" w:author="Administrator" w:date="2026-07-06T15:11:00Z">
                  <w:rPr>
                    <w:ins w:id="20824" w:author="Administrator" w:date="2026-03-31T08:34:00Z"/>
                    <w:rFonts w:ascii="Source Sans 3" w:hAnsi="Source Sans 3" w:cs="Times New Roman"/>
                    <w:color w:val="000000"/>
                  </w:rPr>
                </w:rPrChange>
              </w:rPr>
            </w:pPr>
            <w:ins w:id="20825" w:author="Administrator" w:date="2026-03-31T08:39:00Z">
              <w:r w:rsidRPr="008875DE">
                <w:rPr>
                  <w:rPrChange w:id="20826" w:author="Administrator" w:date="2026-07-06T15:11:00Z">
                    <w:rPr>
                      <w:rFonts w:ascii="Source Sans 3" w:hAnsi="Source Sans 3" w:cs="Times New Roman"/>
                      <w:color w:val="000000"/>
                    </w:rPr>
                  </w:rPrChange>
                </w:rPr>
                <w:t>1834</w:t>
              </w:r>
            </w:ins>
          </w:p>
        </w:tc>
        <w:tc>
          <w:tcPr>
            <w:tcW w:w="1629" w:type="dxa"/>
          </w:tcPr>
          <w:p w14:paraId="361FC66B" w14:textId="56E4E47E" w:rsidR="00065BA1" w:rsidRPr="008875DE" w:rsidRDefault="00065BA1" w:rsidP="00065BA1">
            <w:pPr>
              <w:pStyle w:val="NoSpacing"/>
              <w:rPr>
                <w:ins w:id="20827" w:author="Administrator" w:date="2026-03-31T08:34:00Z"/>
                <w:rFonts w:eastAsia="Times New Roman"/>
                <w:rPrChange w:id="20828" w:author="Administrator" w:date="2026-07-06T15:11:00Z">
                  <w:rPr>
                    <w:ins w:id="20829" w:author="Administrator" w:date="2026-03-31T08:34:00Z"/>
                    <w:rFonts w:ascii="Source Sans 3" w:eastAsia="Times New Roman" w:hAnsi="Source Sans 3" w:cs="Times New Roman"/>
                    <w:color w:val="000000"/>
                  </w:rPr>
                </w:rPrChange>
              </w:rPr>
            </w:pPr>
            <w:ins w:id="20830" w:author="Administrator" w:date="2026-03-31T08:47:00Z">
              <w:r w:rsidRPr="008875DE">
                <w:rPr>
                  <w:rFonts w:eastAsia="Times New Roman"/>
                  <w:rPrChange w:id="20831" w:author="Administrator" w:date="2026-07-06T15:11:00Z">
                    <w:rPr>
                      <w:rFonts w:ascii="Source Sans 3" w:eastAsia="Times New Roman" w:hAnsi="Source Sans 3" w:cs="Times New Roman"/>
                      <w:color w:val="000000"/>
                    </w:rPr>
                  </w:rPrChange>
                </w:rPr>
                <w:t>26-03-2026</w:t>
              </w:r>
            </w:ins>
          </w:p>
        </w:tc>
        <w:tc>
          <w:tcPr>
            <w:tcW w:w="8812" w:type="dxa"/>
          </w:tcPr>
          <w:p w14:paraId="7C0BB8CE" w14:textId="4780926B" w:rsidR="00065BA1" w:rsidRPr="008875DE" w:rsidRDefault="00065BA1" w:rsidP="00065BA1">
            <w:pPr>
              <w:pStyle w:val="NoSpacing"/>
              <w:rPr>
                <w:ins w:id="20832" w:author="Administrator" w:date="2026-03-31T08:34:00Z"/>
                <w:lang w:val="ro-RO"/>
                <w:rPrChange w:id="20833" w:author="Administrator" w:date="2026-07-06T15:11:00Z">
                  <w:rPr>
                    <w:ins w:id="20834" w:author="Administrator" w:date="2026-03-31T08:34:00Z"/>
                    <w:rFonts w:ascii="Source Sans 3" w:hAnsi="Source Sans 3" w:cs="Times New Roman"/>
                    <w:lang w:val="ro-RO"/>
                  </w:rPr>
                </w:rPrChange>
              </w:rPr>
            </w:pPr>
            <w:ins w:id="20835" w:author="Administrator" w:date="2026-03-31T08:44:00Z">
              <w:r w:rsidRPr="008875DE">
                <w:rPr>
                  <w:lang w:val="ro-RO"/>
                  <w:rPrChange w:id="20836" w:author="Administrator" w:date="2026-07-06T15:11:00Z">
                    <w:rPr>
                      <w:rFonts w:ascii="Source Sans 3" w:hAnsi="Source Sans 3" w:cs="Times New Roman"/>
                      <w:lang w:val="ro-RO"/>
                    </w:rPr>
                  </w:rPrChange>
                </w:rPr>
                <w:t>Venit minim de incluziune</w:t>
              </w:r>
            </w:ins>
          </w:p>
        </w:tc>
        <w:tc>
          <w:tcPr>
            <w:tcW w:w="1560" w:type="dxa"/>
          </w:tcPr>
          <w:p w14:paraId="68BDB10B" w14:textId="77777777" w:rsidR="00065BA1" w:rsidRPr="008875DE" w:rsidRDefault="00065BA1" w:rsidP="00065BA1">
            <w:pPr>
              <w:pStyle w:val="NoSpacing"/>
              <w:rPr>
                <w:ins w:id="20837" w:author="Administrator" w:date="2026-03-31T08:34:00Z"/>
                <w:rPrChange w:id="20838" w:author="Administrator" w:date="2026-07-06T15:11:00Z">
                  <w:rPr>
                    <w:ins w:id="20839" w:author="Administrator" w:date="2026-03-31T08:34:00Z"/>
                    <w:rFonts w:ascii="Source Sans 3" w:hAnsi="Source Sans 3" w:cs="Times New Roman"/>
                    <w:color w:val="000000"/>
                  </w:rPr>
                </w:rPrChange>
              </w:rPr>
            </w:pPr>
          </w:p>
        </w:tc>
      </w:tr>
      <w:tr w:rsidR="00065BA1" w:rsidRPr="008875DE" w14:paraId="5B74A8A9" w14:textId="77777777" w:rsidTr="008D6693">
        <w:trPr>
          <w:trHeight w:val="480"/>
          <w:ins w:id="20840" w:author="Administrator" w:date="2026-03-31T08:34:00Z"/>
        </w:trPr>
        <w:tc>
          <w:tcPr>
            <w:tcW w:w="889" w:type="dxa"/>
          </w:tcPr>
          <w:p w14:paraId="6F636E57" w14:textId="5706CE75" w:rsidR="00065BA1" w:rsidRPr="008875DE" w:rsidRDefault="00065BA1" w:rsidP="00065BA1">
            <w:pPr>
              <w:pStyle w:val="NoSpacing"/>
              <w:rPr>
                <w:ins w:id="20841" w:author="Administrator" w:date="2026-03-31T08:34:00Z"/>
                <w:rPrChange w:id="20842" w:author="Administrator" w:date="2026-07-06T15:11:00Z">
                  <w:rPr>
                    <w:ins w:id="20843" w:author="Administrator" w:date="2026-03-31T08:34:00Z"/>
                    <w:rFonts w:ascii="Source Sans 3" w:hAnsi="Source Sans 3" w:cs="Times New Roman"/>
                    <w:color w:val="000000"/>
                  </w:rPr>
                </w:rPrChange>
              </w:rPr>
            </w:pPr>
            <w:ins w:id="20844" w:author="Administrator" w:date="2026-03-31T08:39:00Z">
              <w:r w:rsidRPr="008875DE">
                <w:rPr>
                  <w:rPrChange w:id="20845" w:author="Administrator" w:date="2026-07-06T15:11:00Z">
                    <w:rPr>
                      <w:rFonts w:ascii="Source Sans 3" w:hAnsi="Source Sans 3" w:cs="Times New Roman"/>
                      <w:color w:val="000000"/>
                    </w:rPr>
                  </w:rPrChange>
                </w:rPr>
                <w:t>1833</w:t>
              </w:r>
            </w:ins>
          </w:p>
        </w:tc>
        <w:tc>
          <w:tcPr>
            <w:tcW w:w="1629" w:type="dxa"/>
          </w:tcPr>
          <w:p w14:paraId="548CF877" w14:textId="261E8C3E" w:rsidR="00065BA1" w:rsidRPr="008875DE" w:rsidRDefault="00065BA1" w:rsidP="00065BA1">
            <w:pPr>
              <w:pStyle w:val="NoSpacing"/>
              <w:rPr>
                <w:ins w:id="20846" w:author="Administrator" w:date="2026-03-31T08:34:00Z"/>
                <w:rFonts w:eastAsia="Times New Roman"/>
                <w:rPrChange w:id="20847" w:author="Administrator" w:date="2026-07-06T15:11:00Z">
                  <w:rPr>
                    <w:ins w:id="20848" w:author="Administrator" w:date="2026-03-31T08:34:00Z"/>
                    <w:rFonts w:ascii="Source Sans 3" w:eastAsia="Times New Roman" w:hAnsi="Source Sans 3" w:cs="Times New Roman"/>
                    <w:color w:val="000000"/>
                  </w:rPr>
                </w:rPrChange>
              </w:rPr>
            </w:pPr>
            <w:ins w:id="20849" w:author="Administrator" w:date="2026-03-31T08:47:00Z">
              <w:r w:rsidRPr="008875DE">
                <w:rPr>
                  <w:rFonts w:eastAsia="Times New Roman"/>
                  <w:rPrChange w:id="20850" w:author="Administrator" w:date="2026-07-06T15:11:00Z">
                    <w:rPr>
                      <w:rFonts w:ascii="Source Sans 3" w:eastAsia="Times New Roman" w:hAnsi="Source Sans 3" w:cs="Times New Roman"/>
                      <w:color w:val="000000"/>
                    </w:rPr>
                  </w:rPrChange>
                </w:rPr>
                <w:t>26-03-2026</w:t>
              </w:r>
            </w:ins>
          </w:p>
        </w:tc>
        <w:tc>
          <w:tcPr>
            <w:tcW w:w="8812" w:type="dxa"/>
          </w:tcPr>
          <w:p w14:paraId="3F24C69F" w14:textId="2A7DE046" w:rsidR="00065BA1" w:rsidRPr="008875DE" w:rsidRDefault="00065BA1" w:rsidP="00065BA1">
            <w:pPr>
              <w:pStyle w:val="NoSpacing"/>
              <w:rPr>
                <w:ins w:id="20851" w:author="Administrator" w:date="2026-03-31T08:34:00Z"/>
                <w:lang w:val="ro-RO"/>
                <w:rPrChange w:id="20852" w:author="Administrator" w:date="2026-07-06T15:11:00Z">
                  <w:rPr>
                    <w:ins w:id="20853" w:author="Administrator" w:date="2026-03-31T08:34:00Z"/>
                    <w:rFonts w:ascii="Source Sans 3" w:hAnsi="Source Sans 3" w:cs="Times New Roman"/>
                    <w:lang w:val="ro-RO"/>
                  </w:rPr>
                </w:rPrChange>
              </w:rPr>
            </w:pPr>
            <w:ins w:id="20854" w:author="Administrator" w:date="2026-03-31T08:44:00Z">
              <w:r w:rsidRPr="008875DE">
                <w:rPr>
                  <w:lang w:val="ro-RO"/>
                  <w:rPrChange w:id="20855" w:author="Administrator" w:date="2026-07-06T15:11:00Z">
                    <w:rPr>
                      <w:rFonts w:ascii="Source Sans 3" w:hAnsi="Source Sans 3" w:cs="Times New Roman"/>
                      <w:lang w:val="ro-RO"/>
                    </w:rPr>
                  </w:rPrChange>
                </w:rPr>
                <w:t>Venit minim de incluziune</w:t>
              </w:r>
            </w:ins>
          </w:p>
        </w:tc>
        <w:tc>
          <w:tcPr>
            <w:tcW w:w="1560" w:type="dxa"/>
          </w:tcPr>
          <w:p w14:paraId="00E48FFE" w14:textId="77777777" w:rsidR="00065BA1" w:rsidRPr="008875DE" w:rsidRDefault="00065BA1" w:rsidP="00065BA1">
            <w:pPr>
              <w:pStyle w:val="NoSpacing"/>
              <w:rPr>
                <w:ins w:id="20856" w:author="Administrator" w:date="2026-03-31T08:34:00Z"/>
                <w:rPrChange w:id="20857" w:author="Administrator" w:date="2026-07-06T15:11:00Z">
                  <w:rPr>
                    <w:ins w:id="20858" w:author="Administrator" w:date="2026-03-31T08:34:00Z"/>
                    <w:rFonts w:ascii="Source Sans 3" w:hAnsi="Source Sans 3" w:cs="Times New Roman"/>
                    <w:color w:val="000000"/>
                  </w:rPr>
                </w:rPrChange>
              </w:rPr>
            </w:pPr>
          </w:p>
        </w:tc>
      </w:tr>
      <w:tr w:rsidR="00065BA1" w:rsidRPr="008875DE" w14:paraId="02A3D13E" w14:textId="77777777" w:rsidTr="008D6693">
        <w:trPr>
          <w:trHeight w:val="480"/>
          <w:ins w:id="20859" w:author="Administrator" w:date="2026-03-31T08:34:00Z"/>
        </w:trPr>
        <w:tc>
          <w:tcPr>
            <w:tcW w:w="889" w:type="dxa"/>
          </w:tcPr>
          <w:p w14:paraId="25774DBD" w14:textId="5FBFAAC2" w:rsidR="00065BA1" w:rsidRPr="008875DE" w:rsidRDefault="00065BA1" w:rsidP="00065BA1">
            <w:pPr>
              <w:pStyle w:val="NoSpacing"/>
              <w:rPr>
                <w:ins w:id="20860" w:author="Administrator" w:date="2026-03-31T08:34:00Z"/>
                <w:rPrChange w:id="20861" w:author="Administrator" w:date="2026-07-06T15:11:00Z">
                  <w:rPr>
                    <w:ins w:id="20862" w:author="Administrator" w:date="2026-03-31T08:34:00Z"/>
                    <w:rFonts w:ascii="Source Sans 3" w:hAnsi="Source Sans 3" w:cs="Times New Roman"/>
                    <w:color w:val="000000"/>
                  </w:rPr>
                </w:rPrChange>
              </w:rPr>
            </w:pPr>
            <w:ins w:id="20863" w:author="Administrator" w:date="2026-03-31T08:39:00Z">
              <w:r w:rsidRPr="008875DE">
                <w:rPr>
                  <w:rPrChange w:id="20864" w:author="Administrator" w:date="2026-07-06T15:11:00Z">
                    <w:rPr>
                      <w:rFonts w:ascii="Source Sans 3" w:hAnsi="Source Sans 3" w:cs="Times New Roman"/>
                      <w:color w:val="000000"/>
                    </w:rPr>
                  </w:rPrChange>
                </w:rPr>
                <w:t>1832</w:t>
              </w:r>
            </w:ins>
          </w:p>
        </w:tc>
        <w:tc>
          <w:tcPr>
            <w:tcW w:w="1629" w:type="dxa"/>
          </w:tcPr>
          <w:p w14:paraId="6CEE11A4" w14:textId="7CF6F186" w:rsidR="00065BA1" w:rsidRPr="008875DE" w:rsidRDefault="00065BA1" w:rsidP="00065BA1">
            <w:pPr>
              <w:pStyle w:val="NoSpacing"/>
              <w:rPr>
                <w:ins w:id="20865" w:author="Administrator" w:date="2026-03-31T08:34:00Z"/>
                <w:rFonts w:eastAsia="Times New Roman"/>
                <w:rPrChange w:id="20866" w:author="Administrator" w:date="2026-07-06T15:11:00Z">
                  <w:rPr>
                    <w:ins w:id="20867" w:author="Administrator" w:date="2026-03-31T08:34:00Z"/>
                    <w:rFonts w:ascii="Source Sans 3" w:eastAsia="Times New Roman" w:hAnsi="Source Sans 3" w:cs="Times New Roman"/>
                    <w:color w:val="000000"/>
                  </w:rPr>
                </w:rPrChange>
              </w:rPr>
            </w:pPr>
            <w:ins w:id="20868" w:author="Administrator" w:date="2026-03-31T08:47:00Z">
              <w:r w:rsidRPr="008875DE">
                <w:rPr>
                  <w:rFonts w:eastAsia="Times New Roman"/>
                  <w:rPrChange w:id="20869" w:author="Administrator" w:date="2026-07-06T15:11:00Z">
                    <w:rPr>
                      <w:rFonts w:ascii="Source Sans 3" w:eastAsia="Times New Roman" w:hAnsi="Source Sans 3" w:cs="Times New Roman"/>
                      <w:color w:val="000000"/>
                    </w:rPr>
                  </w:rPrChange>
                </w:rPr>
                <w:t>26-03-2026</w:t>
              </w:r>
            </w:ins>
          </w:p>
        </w:tc>
        <w:tc>
          <w:tcPr>
            <w:tcW w:w="8812" w:type="dxa"/>
          </w:tcPr>
          <w:p w14:paraId="0427B372" w14:textId="3A11A942" w:rsidR="00065BA1" w:rsidRPr="008875DE" w:rsidRDefault="00065BA1" w:rsidP="00065BA1">
            <w:pPr>
              <w:pStyle w:val="NoSpacing"/>
              <w:rPr>
                <w:ins w:id="20870" w:author="Administrator" w:date="2026-03-31T08:34:00Z"/>
                <w:lang w:val="ro-RO"/>
                <w:rPrChange w:id="20871" w:author="Administrator" w:date="2026-07-06T15:11:00Z">
                  <w:rPr>
                    <w:ins w:id="20872" w:author="Administrator" w:date="2026-03-31T08:34:00Z"/>
                    <w:rFonts w:ascii="Source Sans 3" w:hAnsi="Source Sans 3" w:cs="Times New Roman"/>
                    <w:lang w:val="ro-RO"/>
                  </w:rPr>
                </w:rPrChange>
              </w:rPr>
            </w:pPr>
            <w:ins w:id="20873" w:author="Administrator" w:date="2026-03-31T08:44:00Z">
              <w:r w:rsidRPr="008875DE">
                <w:rPr>
                  <w:lang w:val="ro-RO"/>
                  <w:rPrChange w:id="20874" w:author="Administrator" w:date="2026-07-06T15:11:00Z">
                    <w:rPr>
                      <w:rFonts w:ascii="Source Sans 3" w:hAnsi="Source Sans 3" w:cs="Times New Roman"/>
                      <w:lang w:val="ro-RO"/>
                    </w:rPr>
                  </w:rPrChange>
                </w:rPr>
                <w:t>Venit minim de incluziune</w:t>
              </w:r>
            </w:ins>
          </w:p>
        </w:tc>
        <w:tc>
          <w:tcPr>
            <w:tcW w:w="1560" w:type="dxa"/>
          </w:tcPr>
          <w:p w14:paraId="021BE16D" w14:textId="77777777" w:rsidR="00065BA1" w:rsidRPr="008875DE" w:rsidRDefault="00065BA1" w:rsidP="00065BA1">
            <w:pPr>
              <w:pStyle w:val="NoSpacing"/>
              <w:rPr>
                <w:ins w:id="20875" w:author="Administrator" w:date="2026-03-31T08:34:00Z"/>
                <w:rPrChange w:id="20876" w:author="Administrator" w:date="2026-07-06T15:11:00Z">
                  <w:rPr>
                    <w:ins w:id="20877" w:author="Administrator" w:date="2026-03-31T08:34:00Z"/>
                    <w:rFonts w:ascii="Source Sans 3" w:hAnsi="Source Sans 3" w:cs="Times New Roman"/>
                    <w:color w:val="000000"/>
                  </w:rPr>
                </w:rPrChange>
              </w:rPr>
            </w:pPr>
          </w:p>
        </w:tc>
      </w:tr>
      <w:tr w:rsidR="00065BA1" w:rsidRPr="008875DE" w14:paraId="23816F0A" w14:textId="77777777" w:rsidTr="008D6693">
        <w:trPr>
          <w:trHeight w:val="480"/>
          <w:ins w:id="20878" w:author="Administrator" w:date="2026-03-31T08:34:00Z"/>
        </w:trPr>
        <w:tc>
          <w:tcPr>
            <w:tcW w:w="889" w:type="dxa"/>
          </w:tcPr>
          <w:p w14:paraId="619EE54E" w14:textId="532C2621" w:rsidR="00065BA1" w:rsidRPr="008875DE" w:rsidRDefault="00065BA1" w:rsidP="00065BA1">
            <w:pPr>
              <w:pStyle w:val="NoSpacing"/>
              <w:rPr>
                <w:ins w:id="20879" w:author="Administrator" w:date="2026-03-31T08:34:00Z"/>
                <w:rPrChange w:id="20880" w:author="Administrator" w:date="2026-07-06T15:11:00Z">
                  <w:rPr>
                    <w:ins w:id="20881" w:author="Administrator" w:date="2026-03-31T08:34:00Z"/>
                    <w:rFonts w:ascii="Source Sans 3" w:hAnsi="Source Sans 3" w:cs="Times New Roman"/>
                    <w:color w:val="000000"/>
                  </w:rPr>
                </w:rPrChange>
              </w:rPr>
            </w:pPr>
            <w:ins w:id="20882" w:author="Administrator" w:date="2026-03-31T08:39:00Z">
              <w:r w:rsidRPr="008875DE">
                <w:rPr>
                  <w:rPrChange w:id="20883" w:author="Administrator" w:date="2026-07-06T15:11:00Z">
                    <w:rPr>
                      <w:rFonts w:ascii="Source Sans 3" w:hAnsi="Source Sans 3" w:cs="Times New Roman"/>
                      <w:color w:val="000000"/>
                    </w:rPr>
                  </w:rPrChange>
                </w:rPr>
                <w:t>1831</w:t>
              </w:r>
            </w:ins>
          </w:p>
        </w:tc>
        <w:tc>
          <w:tcPr>
            <w:tcW w:w="1629" w:type="dxa"/>
          </w:tcPr>
          <w:p w14:paraId="27CFD180" w14:textId="289C9B11" w:rsidR="00065BA1" w:rsidRPr="008875DE" w:rsidRDefault="00065BA1" w:rsidP="00065BA1">
            <w:pPr>
              <w:pStyle w:val="NoSpacing"/>
              <w:rPr>
                <w:ins w:id="20884" w:author="Administrator" w:date="2026-03-31T08:34:00Z"/>
                <w:rFonts w:eastAsia="Times New Roman"/>
                <w:rPrChange w:id="20885" w:author="Administrator" w:date="2026-07-06T15:11:00Z">
                  <w:rPr>
                    <w:ins w:id="20886" w:author="Administrator" w:date="2026-03-31T08:34:00Z"/>
                    <w:rFonts w:ascii="Source Sans 3" w:eastAsia="Times New Roman" w:hAnsi="Source Sans 3" w:cs="Times New Roman"/>
                    <w:color w:val="000000"/>
                  </w:rPr>
                </w:rPrChange>
              </w:rPr>
            </w:pPr>
            <w:ins w:id="20887" w:author="Administrator" w:date="2026-03-31T08:47:00Z">
              <w:r w:rsidRPr="008875DE">
                <w:rPr>
                  <w:rFonts w:eastAsia="Times New Roman"/>
                  <w:rPrChange w:id="20888" w:author="Administrator" w:date="2026-07-06T15:11:00Z">
                    <w:rPr>
                      <w:rFonts w:ascii="Source Sans 3" w:eastAsia="Times New Roman" w:hAnsi="Source Sans 3" w:cs="Times New Roman"/>
                      <w:color w:val="000000"/>
                    </w:rPr>
                  </w:rPrChange>
                </w:rPr>
                <w:t>26-03-2026</w:t>
              </w:r>
            </w:ins>
          </w:p>
        </w:tc>
        <w:tc>
          <w:tcPr>
            <w:tcW w:w="8812" w:type="dxa"/>
          </w:tcPr>
          <w:p w14:paraId="6AA4EA79" w14:textId="52971BEC" w:rsidR="00065BA1" w:rsidRPr="008875DE" w:rsidRDefault="00065BA1" w:rsidP="00065BA1">
            <w:pPr>
              <w:pStyle w:val="NoSpacing"/>
              <w:rPr>
                <w:ins w:id="20889" w:author="Administrator" w:date="2026-03-31T08:34:00Z"/>
                <w:lang w:val="ro-RO"/>
                <w:rPrChange w:id="20890" w:author="Administrator" w:date="2026-07-06T15:11:00Z">
                  <w:rPr>
                    <w:ins w:id="20891" w:author="Administrator" w:date="2026-03-31T08:34:00Z"/>
                    <w:rFonts w:ascii="Source Sans 3" w:hAnsi="Source Sans 3" w:cs="Times New Roman"/>
                    <w:lang w:val="ro-RO"/>
                  </w:rPr>
                </w:rPrChange>
              </w:rPr>
            </w:pPr>
            <w:ins w:id="20892" w:author="Administrator" w:date="2026-03-31T08:44:00Z">
              <w:r w:rsidRPr="008875DE">
                <w:rPr>
                  <w:lang w:val="ro-RO"/>
                  <w:rPrChange w:id="20893" w:author="Administrator" w:date="2026-07-06T15:11:00Z">
                    <w:rPr>
                      <w:rFonts w:ascii="Source Sans 3" w:hAnsi="Source Sans 3" w:cs="Times New Roman"/>
                      <w:lang w:val="ro-RO"/>
                    </w:rPr>
                  </w:rPrChange>
                </w:rPr>
                <w:t>Venit minim de incluziune</w:t>
              </w:r>
            </w:ins>
          </w:p>
        </w:tc>
        <w:tc>
          <w:tcPr>
            <w:tcW w:w="1560" w:type="dxa"/>
          </w:tcPr>
          <w:p w14:paraId="53C40F07" w14:textId="77777777" w:rsidR="00065BA1" w:rsidRPr="008875DE" w:rsidRDefault="00065BA1" w:rsidP="00065BA1">
            <w:pPr>
              <w:pStyle w:val="NoSpacing"/>
              <w:rPr>
                <w:ins w:id="20894" w:author="Administrator" w:date="2026-03-31T08:34:00Z"/>
                <w:rPrChange w:id="20895" w:author="Administrator" w:date="2026-07-06T15:11:00Z">
                  <w:rPr>
                    <w:ins w:id="20896" w:author="Administrator" w:date="2026-03-31T08:34:00Z"/>
                    <w:rFonts w:ascii="Source Sans 3" w:hAnsi="Source Sans 3" w:cs="Times New Roman"/>
                    <w:color w:val="000000"/>
                  </w:rPr>
                </w:rPrChange>
              </w:rPr>
            </w:pPr>
          </w:p>
        </w:tc>
      </w:tr>
      <w:tr w:rsidR="00065BA1" w:rsidRPr="008875DE" w14:paraId="17CD34B2" w14:textId="77777777" w:rsidTr="008D6693">
        <w:trPr>
          <w:trHeight w:val="480"/>
          <w:ins w:id="20897" w:author="Administrator" w:date="2026-03-31T08:34:00Z"/>
        </w:trPr>
        <w:tc>
          <w:tcPr>
            <w:tcW w:w="889" w:type="dxa"/>
          </w:tcPr>
          <w:p w14:paraId="378D90E6" w14:textId="49BC2D8C" w:rsidR="00065BA1" w:rsidRPr="008875DE" w:rsidRDefault="00065BA1" w:rsidP="00065BA1">
            <w:pPr>
              <w:pStyle w:val="NoSpacing"/>
              <w:rPr>
                <w:ins w:id="20898" w:author="Administrator" w:date="2026-03-31T08:34:00Z"/>
                <w:rPrChange w:id="20899" w:author="Administrator" w:date="2026-07-06T15:11:00Z">
                  <w:rPr>
                    <w:ins w:id="20900" w:author="Administrator" w:date="2026-03-31T08:34:00Z"/>
                    <w:rFonts w:ascii="Source Sans 3" w:hAnsi="Source Sans 3" w:cs="Times New Roman"/>
                    <w:color w:val="000000"/>
                  </w:rPr>
                </w:rPrChange>
              </w:rPr>
            </w:pPr>
            <w:ins w:id="20901" w:author="Administrator" w:date="2026-03-31T08:38:00Z">
              <w:r w:rsidRPr="008875DE">
                <w:rPr>
                  <w:rPrChange w:id="20902" w:author="Administrator" w:date="2026-07-06T15:11:00Z">
                    <w:rPr>
                      <w:rFonts w:ascii="Source Sans 3" w:hAnsi="Source Sans 3" w:cs="Times New Roman"/>
                      <w:color w:val="000000"/>
                    </w:rPr>
                  </w:rPrChange>
                </w:rPr>
                <w:t>1830</w:t>
              </w:r>
            </w:ins>
          </w:p>
        </w:tc>
        <w:tc>
          <w:tcPr>
            <w:tcW w:w="1629" w:type="dxa"/>
          </w:tcPr>
          <w:p w14:paraId="4CFC9F38" w14:textId="1AF5988B" w:rsidR="00065BA1" w:rsidRPr="008875DE" w:rsidRDefault="00065BA1" w:rsidP="00065BA1">
            <w:pPr>
              <w:pStyle w:val="NoSpacing"/>
              <w:rPr>
                <w:ins w:id="20903" w:author="Administrator" w:date="2026-03-31T08:34:00Z"/>
                <w:rFonts w:eastAsia="Times New Roman"/>
                <w:rPrChange w:id="20904" w:author="Administrator" w:date="2026-07-06T15:11:00Z">
                  <w:rPr>
                    <w:ins w:id="20905" w:author="Administrator" w:date="2026-03-31T08:34:00Z"/>
                    <w:rFonts w:ascii="Source Sans 3" w:eastAsia="Times New Roman" w:hAnsi="Source Sans 3" w:cs="Times New Roman"/>
                    <w:color w:val="000000"/>
                  </w:rPr>
                </w:rPrChange>
              </w:rPr>
            </w:pPr>
            <w:ins w:id="20906" w:author="Administrator" w:date="2026-03-31T08:47:00Z">
              <w:r w:rsidRPr="008875DE">
                <w:rPr>
                  <w:rFonts w:eastAsia="Times New Roman"/>
                  <w:rPrChange w:id="20907" w:author="Administrator" w:date="2026-07-06T15:11:00Z">
                    <w:rPr>
                      <w:rFonts w:ascii="Source Sans 3" w:eastAsia="Times New Roman" w:hAnsi="Source Sans 3" w:cs="Times New Roman"/>
                      <w:color w:val="000000"/>
                    </w:rPr>
                  </w:rPrChange>
                </w:rPr>
                <w:t>26-03-2026</w:t>
              </w:r>
            </w:ins>
          </w:p>
        </w:tc>
        <w:tc>
          <w:tcPr>
            <w:tcW w:w="8812" w:type="dxa"/>
          </w:tcPr>
          <w:p w14:paraId="1275151E" w14:textId="0A170980" w:rsidR="00065BA1" w:rsidRPr="008875DE" w:rsidRDefault="00065BA1" w:rsidP="00065BA1">
            <w:pPr>
              <w:pStyle w:val="NoSpacing"/>
              <w:rPr>
                <w:ins w:id="20908" w:author="Administrator" w:date="2026-03-31T08:34:00Z"/>
                <w:lang w:val="ro-RO"/>
                <w:rPrChange w:id="20909" w:author="Administrator" w:date="2026-07-06T15:11:00Z">
                  <w:rPr>
                    <w:ins w:id="20910" w:author="Administrator" w:date="2026-03-31T08:34:00Z"/>
                    <w:rFonts w:ascii="Source Sans 3" w:hAnsi="Source Sans 3" w:cs="Times New Roman"/>
                    <w:lang w:val="ro-RO"/>
                  </w:rPr>
                </w:rPrChange>
              </w:rPr>
            </w:pPr>
            <w:ins w:id="20911" w:author="Administrator" w:date="2026-03-31T08:44:00Z">
              <w:r w:rsidRPr="008875DE">
                <w:rPr>
                  <w:lang w:val="ro-RO"/>
                  <w:rPrChange w:id="20912" w:author="Administrator" w:date="2026-07-06T15:11:00Z">
                    <w:rPr>
                      <w:rFonts w:ascii="Source Sans 3" w:hAnsi="Source Sans 3" w:cs="Times New Roman"/>
                      <w:lang w:val="ro-RO"/>
                    </w:rPr>
                  </w:rPrChange>
                </w:rPr>
                <w:t>Venit minim de incluziune</w:t>
              </w:r>
            </w:ins>
          </w:p>
        </w:tc>
        <w:tc>
          <w:tcPr>
            <w:tcW w:w="1560" w:type="dxa"/>
          </w:tcPr>
          <w:p w14:paraId="30B7D759" w14:textId="77777777" w:rsidR="00065BA1" w:rsidRPr="008875DE" w:rsidRDefault="00065BA1" w:rsidP="00065BA1">
            <w:pPr>
              <w:pStyle w:val="NoSpacing"/>
              <w:rPr>
                <w:ins w:id="20913" w:author="Administrator" w:date="2026-03-31T08:34:00Z"/>
                <w:rPrChange w:id="20914" w:author="Administrator" w:date="2026-07-06T15:11:00Z">
                  <w:rPr>
                    <w:ins w:id="20915" w:author="Administrator" w:date="2026-03-31T08:34:00Z"/>
                    <w:rFonts w:ascii="Source Sans 3" w:hAnsi="Source Sans 3" w:cs="Times New Roman"/>
                    <w:color w:val="000000"/>
                  </w:rPr>
                </w:rPrChange>
              </w:rPr>
            </w:pPr>
          </w:p>
        </w:tc>
      </w:tr>
      <w:tr w:rsidR="00065BA1" w:rsidRPr="008875DE" w14:paraId="15B074CF" w14:textId="77777777" w:rsidTr="008D6693">
        <w:trPr>
          <w:trHeight w:val="480"/>
          <w:ins w:id="20916" w:author="Administrator" w:date="2026-03-31T08:34:00Z"/>
        </w:trPr>
        <w:tc>
          <w:tcPr>
            <w:tcW w:w="889" w:type="dxa"/>
          </w:tcPr>
          <w:p w14:paraId="366B4F74" w14:textId="6372E4B0" w:rsidR="00065BA1" w:rsidRPr="008875DE" w:rsidRDefault="00065BA1" w:rsidP="00065BA1">
            <w:pPr>
              <w:pStyle w:val="NoSpacing"/>
              <w:rPr>
                <w:ins w:id="20917" w:author="Administrator" w:date="2026-03-31T08:34:00Z"/>
                <w:rPrChange w:id="20918" w:author="Administrator" w:date="2026-07-06T15:11:00Z">
                  <w:rPr>
                    <w:ins w:id="20919" w:author="Administrator" w:date="2026-03-31T08:34:00Z"/>
                    <w:rFonts w:ascii="Source Sans 3" w:hAnsi="Source Sans 3" w:cs="Times New Roman"/>
                    <w:color w:val="000000"/>
                  </w:rPr>
                </w:rPrChange>
              </w:rPr>
            </w:pPr>
            <w:ins w:id="20920" w:author="Administrator" w:date="2026-03-31T08:38:00Z">
              <w:r w:rsidRPr="008875DE">
                <w:rPr>
                  <w:rPrChange w:id="20921" w:author="Administrator" w:date="2026-07-06T15:11:00Z">
                    <w:rPr>
                      <w:rFonts w:ascii="Source Sans 3" w:hAnsi="Source Sans 3" w:cs="Times New Roman"/>
                      <w:color w:val="000000"/>
                    </w:rPr>
                  </w:rPrChange>
                </w:rPr>
                <w:t>1829</w:t>
              </w:r>
            </w:ins>
          </w:p>
        </w:tc>
        <w:tc>
          <w:tcPr>
            <w:tcW w:w="1629" w:type="dxa"/>
          </w:tcPr>
          <w:p w14:paraId="4DD3F739" w14:textId="57DB90CB" w:rsidR="00065BA1" w:rsidRPr="008875DE" w:rsidRDefault="00065BA1" w:rsidP="00065BA1">
            <w:pPr>
              <w:pStyle w:val="NoSpacing"/>
              <w:rPr>
                <w:ins w:id="20922" w:author="Administrator" w:date="2026-03-31T08:34:00Z"/>
                <w:rFonts w:eastAsia="Times New Roman"/>
                <w:rPrChange w:id="20923" w:author="Administrator" w:date="2026-07-06T15:11:00Z">
                  <w:rPr>
                    <w:ins w:id="20924" w:author="Administrator" w:date="2026-03-31T08:34:00Z"/>
                    <w:rFonts w:ascii="Source Sans 3" w:eastAsia="Times New Roman" w:hAnsi="Source Sans 3" w:cs="Times New Roman"/>
                    <w:color w:val="000000"/>
                  </w:rPr>
                </w:rPrChange>
              </w:rPr>
            </w:pPr>
            <w:ins w:id="20925" w:author="Administrator" w:date="2026-03-31T08:47:00Z">
              <w:r w:rsidRPr="008875DE">
                <w:rPr>
                  <w:rFonts w:eastAsia="Times New Roman"/>
                  <w:rPrChange w:id="20926" w:author="Administrator" w:date="2026-07-06T15:11:00Z">
                    <w:rPr>
                      <w:rFonts w:ascii="Source Sans 3" w:eastAsia="Times New Roman" w:hAnsi="Source Sans 3" w:cs="Times New Roman"/>
                      <w:color w:val="000000"/>
                    </w:rPr>
                  </w:rPrChange>
                </w:rPr>
                <w:t>26-03-2026</w:t>
              </w:r>
            </w:ins>
          </w:p>
        </w:tc>
        <w:tc>
          <w:tcPr>
            <w:tcW w:w="8812" w:type="dxa"/>
          </w:tcPr>
          <w:p w14:paraId="57C016A1" w14:textId="6D51F0C1" w:rsidR="00065BA1" w:rsidRPr="008875DE" w:rsidRDefault="00065BA1" w:rsidP="00065BA1">
            <w:pPr>
              <w:pStyle w:val="NoSpacing"/>
              <w:rPr>
                <w:ins w:id="20927" w:author="Administrator" w:date="2026-03-31T08:34:00Z"/>
                <w:lang w:val="ro-RO"/>
                <w:rPrChange w:id="20928" w:author="Administrator" w:date="2026-07-06T15:11:00Z">
                  <w:rPr>
                    <w:ins w:id="20929" w:author="Administrator" w:date="2026-03-31T08:34:00Z"/>
                    <w:rFonts w:ascii="Source Sans 3" w:hAnsi="Source Sans 3" w:cs="Times New Roman"/>
                    <w:lang w:val="ro-RO"/>
                  </w:rPr>
                </w:rPrChange>
              </w:rPr>
            </w:pPr>
            <w:ins w:id="20930" w:author="Administrator" w:date="2026-03-31T08:44:00Z">
              <w:r w:rsidRPr="008875DE">
                <w:rPr>
                  <w:lang w:val="ro-RO"/>
                  <w:rPrChange w:id="20931" w:author="Administrator" w:date="2026-07-06T15:11:00Z">
                    <w:rPr>
                      <w:rFonts w:ascii="Source Sans 3" w:hAnsi="Source Sans 3" w:cs="Times New Roman"/>
                      <w:lang w:val="ro-RO"/>
                    </w:rPr>
                  </w:rPrChange>
                </w:rPr>
                <w:t>Venit minim de incluziune</w:t>
              </w:r>
            </w:ins>
          </w:p>
        </w:tc>
        <w:tc>
          <w:tcPr>
            <w:tcW w:w="1560" w:type="dxa"/>
          </w:tcPr>
          <w:p w14:paraId="7F30FEEB" w14:textId="77777777" w:rsidR="00065BA1" w:rsidRPr="008875DE" w:rsidRDefault="00065BA1" w:rsidP="00065BA1">
            <w:pPr>
              <w:pStyle w:val="NoSpacing"/>
              <w:rPr>
                <w:ins w:id="20932" w:author="Administrator" w:date="2026-03-31T08:34:00Z"/>
                <w:rPrChange w:id="20933" w:author="Administrator" w:date="2026-07-06T15:11:00Z">
                  <w:rPr>
                    <w:ins w:id="20934" w:author="Administrator" w:date="2026-03-31T08:34:00Z"/>
                    <w:rFonts w:ascii="Source Sans 3" w:hAnsi="Source Sans 3" w:cs="Times New Roman"/>
                    <w:color w:val="000000"/>
                  </w:rPr>
                </w:rPrChange>
              </w:rPr>
            </w:pPr>
          </w:p>
        </w:tc>
      </w:tr>
      <w:tr w:rsidR="00065BA1" w:rsidRPr="008875DE" w14:paraId="316744C8" w14:textId="77777777" w:rsidTr="008D6693">
        <w:trPr>
          <w:trHeight w:val="480"/>
          <w:ins w:id="20935" w:author="Administrator" w:date="2026-03-31T08:34:00Z"/>
        </w:trPr>
        <w:tc>
          <w:tcPr>
            <w:tcW w:w="889" w:type="dxa"/>
          </w:tcPr>
          <w:p w14:paraId="2D7DF15B" w14:textId="7B11583C" w:rsidR="00065BA1" w:rsidRPr="008875DE" w:rsidRDefault="00065BA1" w:rsidP="00065BA1">
            <w:pPr>
              <w:pStyle w:val="NoSpacing"/>
              <w:rPr>
                <w:ins w:id="20936" w:author="Administrator" w:date="2026-03-31T08:34:00Z"/>
                <w:rPrChange w:id="20937" w:author="Administrator" w:date="2026-07-06T15:11:00Z">
                  <w:rPr>
                    <w:ins w:id="20938" w:author="Administrator" w:date="2026-03-31T08:34:00Z"/>
                    <w:rFonts w:ascii="Source Sans 3" w:hAnsi="Source Sans 3" w:cs="Times New Roman"/>
                    <w:color w:val="000000"/>
                  </w:rPr>
                </w:rPrChange>
              </w:rPr>
            </w:pPr>
            <w:ins w:id="20939" w:author="Administrator" w:date="2026-03-31T08:38:00Z">
              <w:r w:rsidRPr="008875DE">
                <w:rPr>
                  <w:rPrChange w:id="20940" w:author="Administrator" w:date="2026-07-06T15:11:00Z">
                    <w:rPr>
                      <w:rFonts w:ascii="Source Sans 3" w:hAnsi="Source Sans 3" w:cs="Times New Roman"/>
                      <w:color w:val="000000"/>
                    </w:rPr>
                  </w:rPrChange>
                </w:rPr>
                <w:t>1828</w:t>
              </w:r>
            </w:ins>
          </w:p>
        </w:tc>
        <w:tc>
          <w:tcPr>
            <w:tcW w:w="1629" w:type="dxa"/>
          </w:tcPr>
          <w:p w14:paraId="53A106D3" w14:textId="1D4E8E65" w:rsidR="00065BA1" w:rsidRPr="008875DE" w:rsidRDefault="00065BA1" w:rsidP="00065BA1">
            <w:pPr>
              <w:pStyle w:val="NoSpacing"/>
              <w:rPr>
                <w:ins w:id="20941" w:author="Administrator" w:date="2026-03-31T08:34:00Z"/>
                <w:rFonts w:eastAsia="Times New Roman"/>
                <w:rPrChange w:id="20942" w:author="Administrator" w:date="2026-07-06T15:11:00Z">
                  <w:rPr>
                    <w:ins w:id="20943" w:author="Administrator" w:date="2026-03-31T08:34:00Z"/>
                    <w:rFonts w:ascii="Source Sans 3" w:eastAsia="Times New Roman" w:hAnsi="Source Sans 3" w:cs="Times New Roman"/>
                    <w:color w:val="000000"/>
                  </w:rPr>
                </w:rPrChange>
              </w:rPr>
            </w:pPr>
            <w:ins w:id="20944" w:author="Administrator" w:date="2026-03-31T08:47:00Z">
              <w:r w:rsidRPr="008875DE">
                <w:rPr>
                  <w:rFonts w:eastAsia="Times New Roman"/>
                  <w:rPrChange w:id="20945" w:author="Administrator" w:date="2026-07-06T15:11:00Z">
                    <w:rPr>
                      <w:rFonts w:ascii="Source Sans 3" w:eastAsia="Times New Roman" w:hAnsi="Source Sans 3" w:cs="Times New Roman"/>
                      <w:color w:val="000000"/>
                    </w:rPr>
                  </w:rPrChange>
                </w:rPr>
                <w:t>26-03-2026</w:t>
              </w:r>
            </w:ins>
          </w:p>
        </w:tc>
        <w:tc>
          <w:tcPr>
            <w:tcW w:w="8812" w:type="dxa"/>
          </w:tcPr>
          <w:p w14:paraId="638FB387" w14:textId="7B8E096E" w:rsidR="00065BA1" w:rsidRPr="008875DE" w:rsidRDefault="00065BA1" w:rsidP="00065BA1">
            <w:pPr>
              <w:pStyle w:val="NoSpacing"/>
              <w:rPr>
                <w:ins w:id="20946" w:author="Administrator" w:date="2026-03-31T08:34:00Z"/>
                <w:lang w:val="ro-RO"/>
                <w:rPrChange w:id="20947" w:author="Administrator" w:date="2026-07-06T15:11:00Z">
                  <w:rPr>
                    <w:ins w:id="20948" w:author="Administrator" w:date="2026-03-31T08:34:00Z"/>
                    <w:rFonts w:ascii="Source Sans 3" w:hAnsi="Source Sans 3" w:cs="Times New Roman"/>
                    <w:lang w:val="ro-RO"/>
                  </w:rPr>
                </w:rPrChange>
              </w:rPr>
            </w:pPr>
            <w:ins w:id="20949" w:author="Administrator" w:date="2026-03-31T08:44:00Z">
              <w:r w:rsidRPr="008875DE">
                <w:rPr>
                  <w:lang w:val="ro-RO"/>
                  <w:rPrChange w:id="20950" w:author="Administrator" w:date="2026-07-06T15:11:00Z">
                    <w:rPr>
                      <w:rFonts w:ascii="Source Sans 3" w:hAnsi="Source Sans 3" w:cs="Times New Roman"/>
                      <w:lang w:val="ro-RO"/>
                    </w:rPr>
                  </w:rPrChange>
                </w:rPr>
                <w:t>Venit minim de incluziune</w:t>
              </w:r>
            </w:ins>
          </w:p>
        </w:tc>
        <w:tc>
          <w:tcPr>
            <w:tcW w:w="1560" w:type="dxa"/>
          </w:tcPr>
          <w:p w14:paraId="1AE72AF2" w14:textId="77777777" w:rsidR="00065BA1" w:rsidRPr="008875DE" w:rsidRDefault="00065BA1" w:rsidP="00065BA1">
            <w:pPr>
              <w:pStyle w:val="NoSpacing"/>
              <w:rPr>
                <w:ins w:id="20951" w:author="Administrator" w:date="2026-03-31T08:34:00Z"/>
                <w:rPrChange w:id="20952" w:author="Administrator" w:date="2026-07-06T15:11:00Z">
                  <w:rPr>
                    <w:ins w:id="20953" w:author="Administrator" w:date="2026-03-31T08:34:00Z"/>
                    <w:rFonts w:ascii="Source Sans 3" w:hAnsi="Source Sans 3" w:cs="Times New Roman"/>
                    <w:color w:val="000000"/>
                  </w:rPr>
                </w:rPrChange>
              </w:rPr>
            </w:pPr>
          </w:p>
        </w:tc>
      </w:tr>
      <w:tr w:rsidR="00065BA1" w:rsidRPr="008875DE" w14:paraId="4AC1405D" w14:textId="77777777" w:rsidTr="008D6693">
        <w:trPr>
          <w:trHeight w:val="480"/>
          <w:ins w:id="20954" w:author="Administrator" w:date="2026-03-31T08:34:00Z"/>
        </w:trPr>
        <w:tc>
          <w:tcPr>
            <w:tcW w:w="889" w:type="dxa"/>
          </w:tcPr>
          <w:p w14:paraId="61C66F57" w14:textId="2D1433BB" w:rsidR="00065BA1" w:rsidRPr="008875DE" w:rsidRDefault="00065BA1" w:rsidP="00065BA1">
            <w:pPr>
              <w:pStyle w:val="NoSpacing"/>
              <w:rPr>
                <w:ins w:id="20955" w:author="Administrator" w:date="2026-03-31T08:34:00Z"/>
                <w:rPrChange w:id="20956" w:author="Administrator" w:date="2026-07-06T15:11:00Z">
                  <w:rPr>
                    <w:ins w:id="20957" w:author="Administrator" w:date="2026-03-31T08:34:00Z"/>
                    <w:rFonts w:ascii="Source Sans 3" w:hAnsi="Source Sans 3" w:cs="Times New Roman"/>
                    <w:color w:val="000000"/>
                  </w:rPr>
                </w:rPrChange>
              </w:rPr>
            </w:pPr>
            <w:ins w:id="20958" w:author="Administrator" w:date="2026-03-31T08:38:00Z">
              <w:r w:rsidRPr="008875DE">
                <w:rPr>
                  <w:rPrChange w:id="20959" w:author="Administrator" w:date="2026-07-06T15:11:00Z">
                    <w:rPr>
                      <w:rFonts w:ascii="Source Sans 3" w:hAnsi="Source Sans 3" w:cs="Times New Roman"/>
                      <w:color w:val="000000"/>
                    </w:rPr>
                  </w:rPrChange>
                </w:rPr>
                <w:t>1827</w:t>
              </w:r>
            </w:ins>
          </w:p>
        </w:tc>
        <w:tc>
          <w:tcPr>
            <w:tcW w:w="1629" w:type="dxa"/>
          </w:tcPr>
          <w:p w14:paraId="14AA4FC6" w14:textId="69B97994" w:rsidR="00065BA1" w:rsidRPr="008875DE" w:rsidRDefault="00065BA1" w:rsidP="00065BA1">
            <w:pPr>
              <w:pStyle w:val="NoSpacing"/>
              <w:rPr>
                <w:ins w:id="20960" w:author="Administrator" w:date="2026-03-31T08:34:00Z"/>
                <w:rFonts w:eastAsia="Times New Roman"/>
                <w:rPrChange w:id="20961" w:author="Administrator" w:date="2026-07-06T15:11:00Z">
                  <w:rPr>
                    <w:ins w:id="20962" w:author="Administrator" w:date="2026-03-31T08:34:00Z"/>
                    <w:rFonts w:ascii="Source Sans 3" w:eastAsia="Times New Roman" w:hAnsi="Source Sans 3" w:cs="Times New Roman"/>
                    <w:color w:val="000000"/>
                  </w:rPr>
                </w:rPrChange>
              </w:rPr>
            </w:pPr>
            <w:ins w:id="20963" w:author="Administrator" w:date="2026-03-31T08:47:00Z">
              <w:r w:rsidRPr="008875DE">
                <w:rPr>
                  <w:rFonts w:eastAsia="Times New Roman"/>
                  <w:rPrChange w:id="20964" w:author="Administrator" w:date="2026-07-06T15:11:00Z">
                    <w:rPr>
                      <w:rFonts w:ascii="Source Sans 3" w:eastAsia="Times New Roman" w:hAnsi="Source Sans 3" w:cs="Times New Roman"/>
                      <w:color w:val="000000"/>
                    </w:rPr>
                  </w:rPrChange>
                </w:rPr>
                <w:t>26-03-2026</w:t>
              </w:r>
            </w:ins>
          </w:p>
        </w:tc>
        <w:tc>
          <w:tcPr>
            <w:tcW w:w="8812" w:type="dxa"/>
          </w:tcPr>
          <w:p w14:paraId="64C3195F" w14:textId="130CC1C4" w:rsidR="00065BA1" w:rsidRPr="008875DE" w:rsidRDefault="00065BA1" w:rsidP="00065BA1">
            <w:pPr>
              <w:pStyle w:val="NoSpacing"/>
              <w:rPr>
                <w:ins w:id="20965" w:author="Administrator" w:date="2026-03-31T08:34:00Z"/>
                <w:lang w:val="ro-RO"/>
                <w:rPrChange w:id="20966" w:author="Administrator" w:date="2026-07-06T15:11:00Z">
                  <w:rPr>
                    <w:ins w:id="20967" w:author="Administrator" w:date="2026-03-31T08:34:00Z"/>
                    <w:rFonts w:ascii="Source Sans 3" w:hAnsi="Source Sans 3" w:cs="Times New Roman"/>
                    <w:lang w:val="ro-RO"/>
                  </w:rPr>
                </w:rPrChange>
              </w:rPr>
            </w:pPr>
            <w:ins w:id="20968" w:author="Administrator" w:date="2026-03-31T08:44:00Z">
              <w:r w:rsidRPr="008875DE">
                <w:rPr>
                  <w:lang w:val="ro-RO"/>
                  <w:rPrChange w:id="20969" w:author="Administrator" w:date="2026-07-06T15:11:00Z">
                    <w:rPr>
                      <w:rFonts w:ascii="Source Sans 3" w:hAnsi="Source Sans 3" w:cs="Times New Roman"/>
                      <w:lang w:val="ro-RO"/>
                    </w:rPr>
                  </w:rPrChange>
                </w:rPr>
                <w:t>Venit minim de incluziune</w:t>
              </w:r>
            </w:ins>
          </w:p>
        </w:tc>
        <w:tc>
          <w:tcPr>
            <w:tcW w:w="1560" w:type="dxa"/>
          </w:tcPr>
          <w:p w14:paraId="2BB1456D" w14:textId="77777777" w:rsidR="00065BA1" w:rsidRPr="008875DE" w:rsidRDefault="00065BA1" w:rsidP="00065BA1">
            <w:pPr>
              <w:pStyle w:val="NoSpacing"/>
              <w:rPr>
                <w:ins w:id="20970" w:author="Administrator" w:date="2026-03-31T08:34:00Z"/>
                <w:rPrChange w:id="20971" w:author="Administrator" w:date="2026-07-06T15:11:00Z">
                  <w:rPr>
                    <w:ins w:id="20972" w:author="Administrator" w:date="2026-03-31T08:34:00Z"/>
                    <w:rFonts w:ascii="Source Sans 3" w:hAnsi="Source Sans 3" w:cs="Times New Roman"/>
                    <w:color w:val="000000"/>
                  </w:rPr>
                </w:rPrChange>
              </w:rPr>
            </w:pPr>
          </w:p>
        </w:tc>
      </w:tr>
      <w:tr w:rsidR="00065BA1" w:rsidRPr="008875DE" w14:paraId="715099C8" w14:textId="77777777" w:rsidTr="008D6693">
        <w:trPr>
          <w:trHeight w:val="480"/>
          <w:ins w:id="20973" w:author="Administrator" w:date="2026-03-31T08:34:00Z"/>
        </w:trPr>
        <w:tc>
          <w:tcPr>
            <w:tcW w:w="889" w:type="dxa"/>
          </w:tcPr>
          <w:p w14:paraId="72CEFA7C" w14:textId="5A19DBDB" w:rsidR="00065BA1" w:rsidRPr="008875DE" w:rsidRDefault="00065BA1" w:rsidP="00065BA1">
            <w:pPr>
              <w:pStyle w:val="NoSpacing"/>
              <w:rPr>
                <w:ins w:id="20974" w:author="Administrator" w:date="2026-03-31T08:34:00Z"/>
                <w:rPrChange w:id="20975" w:author="Administrator" w:date="2026-07-06T15:11:00Z">
                  <w:rPr>
                    <w:ins w:id="20976" w:author="Administrator" w:date="2026-03-31T08:34:00Z"/>
                    <w:rFonts w:ascii="Source Sans 3" w:hAnsi="Source Sans 3" w:cs="Times New Roman"/>
                    <w:color w:val="000000"/>
                  </w:rPr>
                </w:rPrChange>
              </w:rPr>
            </w:pPr>
            <w:ins w:id="20977" w:author="Administrator" w:date="2026-03-31T08:38:00Z">
              <w:r w:rsidRPr="008875DE">
                <w:rPr>
                  <w:rPrChange w:id="20978" w:author="Administrator" w:date="2026-07-06T15:11:00Z">
                    <w:rPr>
                      <w:rFonts w:ascii="Source Sans 3" w:hAnsi="Source Sans 3" w:cs="Times New Roman"/>
                      <w:color w:val="000000"/>
                    </w:rPr>
                  </w:rPrChange>
                </w:rPr>
                <w:t>1826</w:t>
              </w:r>
            </w:ins>
          </w:p>
        </w:tc>
        <w:tc>
          <w:tcPr>
            <w:tcW w:w="1629" w:type="dxa"/>
          </w:tcPr>
          <w:p w14:paraId="096C6AED" w14:textId="0B7A0826" w:rsidR="00065BA1" w:rsidRPr="008875DE" w:rsidRDefault="00065BA1" w:rsidP="00065BA1">
            <w:pPr>
              <w:pStyle w:val="NoSpacing"/>
              <w:rPr>
                <w:ins w:id="20979" w:author="Administrator" w:date="2026-03-31T08:34:00Z"/>
                <w:rFonts w:eastAsia="Times New Roman"/>
                <w:rPrChange w:id="20980" w:author="Administrator" w:date="2026-07-06T15:11:00Z">
                  <w:rPr>
                    <w:ins w:id="20981" w:author="Administrator" w:date="2026-03-31T08:34:00Z"/>
                    <w:rFonts w:ascii="Source Sans 3" w:eastAsia="Times New Roman" w:hAnsi="Source Sans 3" w:cs="Times New Roman"/>
                    <w:color w:val="000000"/>
                  </w:rPr>
                </w:rPrChange>
              </w:rPr>
            </w:pPr>
            <w:ins w:id="20982" w:author="Administrator" w:date="2026-03-31T08:47:00Z">
              <w:r w:rsidRPr="008875DE">
                <w:rPr>
                  <w:rFonts w:eastAsia="Times New Roman"/>
                  <w:rPrChange w:id="20983" w:author="Administrator" w:date="2026-07-06T15:11:00Z">
                    <w:rPr>
                      <w:rFonts w:ascii="Source Sans 3" w:eastAsia="Times New Roman" w:hAnsi="Source Sans 3" w:cs="Times New Roman"/>
                      <w:color w:val="000000"/>
                    </w:rPr>
                  </w:rPrChange>
                </w:rPr>
                <w:t>26-03-2026</w:t>
              </w:r>
            </w:ins>
          </w:p>
        </w:tc>
        <w:tc>
          <w:tcPr>
            <w:tcW w:w="8812" w:type="dxa"/>
          </w:tcPr>
          <w:p w14:paraId="1F4EAD96" w14:textId="6B7238F8" w:rsidR="00065BA1" w:rsidRPr="008875DE" w:rsidRDefault="00065BA1" w:rsidP="00065BA1">
            <w:pPr>
              <w:pStyle w:val="NoSpacing"/>
              <w:rPr>
                <w:ins w:id="20984" w:author="Administrator" w:date="2026-03-31T08:34:00Z"/>
                <w:lang w:val="ro-RO"/>
                <w:rPrChange w:id="20985" w:author="Administrator" w:date="2026-07-06T15:11:00Z">
                  <w:rPr>
                    <w:ins w:id="20986" w:author="Administrator" w:date="2026-03-31T08:34:00Z"/>
                    <w:rFonts w:ascii="Source Sans 3" w:hAnsi="Source Sans 3" w:cs="Times New Roman"/>
                    <w:lang w:val="ro-RO"/>
                  </w:rPr>
                </w:rPrChange>
              </w:rPr>
            </w:pPr>
            <w:ins w:id="20987" w:author="Administrator" w:date="2026-03-31T08:44:00Z">
              <w:r w:rsidRPr="008875DE">
                <w:rPr>
                  <w:lang w:val="ro-RO"/>
                  <w:rPrChange w:id="20988" w:author="Administrator" w:date="2026-07-06T15:11:00Z">
                    <w:rPr>
                      <w:rFonts w:ascii="Source Sans 3" w:hAnsi="Source Sans 3" w:cs="Times New Roman"/>
                      <w:lang w:val="ro-RO"/>
                    </w:rPr>
                  </w:rPrChange>
                </w:rPr>
                <w:t>Venit minim de incluziune</w:t>
              </w:r>
            </w:ins>
          </w:p>
        </w:tc>
        <w:tc>
          <w:tcPr>
            <w:tcW w:w="1560" w:type="dxa"/>
          </w:tcPr>
          <w:p w14:paraId="286622C5" w14:textId="77777777" w:rsidR="00065BA1" w:rsidRPr="008875DE" w:rsidRDefault="00065BA1" w:rsidP="00065BA1">
            <w:pPr>
              <w:pStyle w:val="NoSpacing"/>
              <w:rPr>
                <w:ins w:id="20989" w:author="Administrator" w:date="2026-03-31T08:34:00Z"/>
                <w:rPrChange w:id="20990" w:author="Administrator" w:date="2026-07-06T15:11:00Z">
                  <w:rPr>
                    <w:ins w:id="20991" w:author="Administrator" w:date="2026-03-31T08:34:00Z"/>
                    <w:rFonts w:ascii="Source Sans 3" w:hAnsi="Source Sans 3" w:cs="Times New Roman"/>
                    <w:color w:val="000000"/>
                  </w:rPr>
                </w:rPrChange>
              </w:rPr>
            </w:pPr>
          </w:p>
        </w:tc>
      </w:tr>
      <w:tr w:rsidR="00065BA1" w:rsidRPr="008875DE" w14:paraId="21636F83" w14:textId="77777777" w:rsidTr="008D6693">
        <w:trPr>
          <w:trHeight w:val="480"/>
          <w:ins w:id="20992" w:author="Administrator" w:date="2026-03-31T08:34:00Z"/>
        </w:trPr>
        <w:tc>
          <w:tcPr>
            <w:tcW w:w="889" w:type="dxa"/>
          </w:tcPr>
          <w:p w14:paraId="3C289307" w14:textId="62FB347F" w:rsidR="00065BA1" w:rsidRPr="008875DE" w:rsidRDefault="00065BA1" w:rsidP="00065BA1">
            <w:pPr>
              <w:pStyle w:val="NoSpacing"/>
              <w:rPr>
                <w:ins w:id="20993" w:author="Administrator" w:date="2026-03-31T08:34:00Z"/>
                <w:rPrChange w:id="20994" w:author="Administrator" w:date="2026-07-06T15:11:00Z">
                  <w:rPr>
                    <w:ins w:id="20995" w:author="Administrator" w:date="2026-03-31T08:34:00Z"/>
                    <w:rFonts w:ascii="Source Sans 3" w:hAnsi="Source Sans 3" w:cs="Times New Roman"/>
                    <w:color w:val="000000"/>
                  </w:rPr>
                </w:rPrChange>
              </w:rPr>
            </w:pPr>
            <w:ins w:id="20996" w:author="Administrator" w:date="2026-03-31T08:38:00Z">
              <w:r w:rsidRPr="008875DE">
                <w:rPr>
                  <w:rPrChange w:id="20997" w:author="Administrator" w:date="2026-07-06T15:11:00Z">
                    <w:rPr>
                      <w:rFonts w:ascii="Source Sans 3" w:hAnsi="Source Sans 3" w:cs="Times New Roman"/>
                      <w:color w:val="000000"/>
                    </w:rPr>
                  </w:rPrChange>
                </w:rPr>
                <w:t>1825</w:t>
              </w:r>
            </w:ins>
          </w:p>
        </w:tc>
        <w:tc>
          <w:tcPr>
            <w:tcW w:w="1629" w:type="dxa"/>
          </w:tcPr>
          <w:p w14:paraId="7B9D59AB" w14:textId="63974410" w:rsidR="00065BA1" w:rsidRPr="008875DE" w:rsidRDefault="00065BA1" w:rsidP="00065BA1">
            <w:pPr>
              <w:pStyle w:val="NoSpacing"/>
              <w:rPr>
                <w:ins w:id="20998" w:author="Administrator" w:date="2026-03-31T08:34:00Z"/>
                <w:rFonts w:eastAsia="Times New Roman"/>
                <w:rPrChange w:id="20999" w:author="Administrator" w:date="2026-07-06T15:11:00Z">
                  <w:rPr>
                    <w:ins w:id="21000" w:author="Administrator" w:date="2026-03-31T08:34:00Z"/>
                    <w:rFonts w:ascii="Source Sans 3" w:eastAsia="Times New Roman" w:hAnsi="Source Sans 3" w:cs="Times New Roman"/>
                    <w:color w:val="000000"/>
                  </w:rPr>
                </w:rPrChange>
              </w:rPr>
            </w:pPr>
            <w:ins w:id="21001" w:author="Administrator" w:date="2026-03-31T08:47:00Z">
              <w:r w:rsidRPr="008875DE">
                <w:rPr>
                  <w:rFonts w:eastAsia="Times New Roman"/>
                  <w:rPrChange w:id="21002" w:author="Administrator" w:date="2026-07-06T15:11:00Z">
                    <w:rPr>
                      <w:rFonts w:ascii="Source Sans 3" w:eastAsia="Times New Roman" w:hAnsi="Source Sans 3" w:cs="Times New Roman"/>
                      <w:color w:val="000000"/>
                    </w:rPr>
                  </w:rPrChange>
                </w:rPr>
                <w:t>26-03-2026</w:t>
              </w:r>
            </w:ins>
          </w:p>
        </w:tc>
        <w:tc>
          <w:tcPr>
            <w:tcW w:w="8812" w:type="dxa"/>
          </w:tcPr>
          <w:p w14:paraId="5E85E510" w14:textId="180067D9" w:rsidR="00065BA1" w:rsidRPr="008875DE" w:rsidRDefault="00065BA1" w:rsidP="00065BA1">
            <w:pPr>
              <w:pStyle w:val="NoSpacing"/>
              <w:rPr>
                <w:ins w:id="21003" w:author="Administrator" w:date="2026-03-31T08:34:00Z"/>
                <w:lang w:val="ro-RO"/>
                <w:rPrChange w:id="21004" w:author="Administrator" w:date="2026-07-06T15:11:00Z">
                  <w:rPr>
                    <w:ins w:id="21005" w:author="Administrator" w:date="2026-03-31T08:34:00Z"/>
                    <w:rFonts w:ascii="Source Sans 3" w:hAnsi="Source Sans 3" w:cs="Times New Roman"/>
                    <w:lang w:val="ro-RO"/>
                  </w:rPr>
                </w:rPrChange>
              </w:rPr>
            </w:pPr>
            <w:ins w:id="21006" w:author="Administrator" w:date="2026-03-31T08:44:00Z">
              <w:r w:rsidRPr="008875DE">
                <w:rPr>
                  <w:lang w:val="ro-RO"/>
                  <w:rPrChange w:id="21007" w:author="Administrator" w:date="2026-07-06T15:11:00Z">
                    <w:rPr>
                      <w:rFonts w:ascii="Source Sans 3" w:hAnsi="Source Sans 3" w:cs="Times New Roman"/>
                      <w:lang w:val="ro-RO"/>
                    </w:rPr>
                  </w:rPrChange>
                </w:rPr>
                <w:t>Venit minim de incluziune</w:t>
              </w:r>
            </w:ins>
          </w:p>
        </w:tc>
        <w:tc>
          <w:tcPr>
            <w:tcW w:w="1560" w:type="dxa"/>
          </w:tcPr>
          <w:p w14:paraId="51B17F09" w14:textId="77777777" w:rsidR="00065BA1" w:rsidRPr="008875DE" w:rsidRDefault="00065BA1" w:rsidP="00065BA1">
            <w:pPr>
              <w:pStyle w:val="NoSpacing"/>
              <w:rPr>
                <w:ins w:id="21008" w:author="Administrator" w:date="2026-03-31T08:34:00Z"/>
                <w:rPrChange w:id="21009" w:author="Administrator" w:date="2026-07-06T15:11:00Z">
                  <w:rPr>
                    <w:ins w:id="21010" w:author="Administrator" w:date="2026-03-31T08:34:00Z"/>
                    <w:rFonts w:ascii="Source Sans 3" w:hAnsi="Source Sans 3" w:cs="Times New Roman"/>
                    <w:color w:val="000000"/>
                  </w:rPr>
                </w:rPrChange>
              </w:rPr>
            </w:pPr>
          </w:p>
        </w:tc>
      </w:tr>
      <w:tr w:rsidR="00065BA1" w:rsidRPr="008875DE" w14:paraId="3C01D636" w14:textId="77777777" w:rsidTr="008D6693">
        <w:trPr>
          <w:trHeight w:val="480"/>
          <w:ins w:id="21011" w:author="Administrator" w:date="2026-03-31T08:34:00Z"/>
        </w:trPr>
        <w:tc>
          <w:tcPr>
            <w:tcW w:w="889" w:type="dxa"/>
          </w:tcPr>
          <w:p w14:paraId="7EB9B600" w14:textId="55BA311E" w:rsidR="00065BA1" w:rsidRPr="008875DE" w:rsidRDefault="00065BA1" w:rsidP="00065BA1">
            <w:pPr>
              <w:pStyle w:val="NoSpacing"/>
              <w:rPr>
                <w:ins w:id="21012" w:author="Administrator" w:date="2026-03-31T08:34:00Z"/>
                <w:rPrChange w:id="21013" w:author="Administrator" w:date="2026-07-06T15:11:00Z">
                  <w:rPr>
                    <w:ins w:id="21014" w:author="Administrator" w:date="2026-03-31T08:34:00Z"/>
                    <w:rFonts w:ascii="Source Sans 3" w:hAnsi="Source Sans 3" w:cs="Times New Roman"/>
                    <w:color w:val="000000"/>
                  </w:rPr>
                </w:rPrChange>
              </w:rPr>
            </w:pPr>
            <w:ins w:id="21015" w:author="Administrator" w:date="2026-03-31T08:38:00Z">
              <w:r w:rsidRPr="008875DE">
                <w:rPr>
                  <w:rPrChange w:id="21016" w:author="Administrator" w:date="2026-07-06T15:11:00Z">
                    <w:rPr>
                      <w:rFonts w:ascii="Source Sans 3" w:hAnsi="Source Sans 3" w:cs="Times New Roman"/>
                      <w:color w:val="000000"/>
                    </w:rPr>
                  </w:rPrChange>
                </w:rPr>
                <w:t>1824</w:t>
              </w:r>
            </w:ins>
          </w:p>
        </w:tc>
        <w:tc>
          <w:tcPr>
            <w:tcW w:w="1629" w:type="dxa"/>
          </w:tcPr>
          <w:p w14:paraId="35880DCB" w14:textId="3D1B04BC" w:rsidR="00065BA1" w:rsidRPr="008875DE" w:rsidRDefault="00065BA1" w:rsidP="00065BA1">
            <w:pPr>
              <w:pStyle w:val="NoSpacing"/>
              <w:rPr>
                <w:ins w:id="21017" w:author="Administrator" w:date="2026-03-31T08:34:00Z"/>
                <w:rFonts w:eastAsia="Times New Roman"/>
                <w:rPrChange w:id="21018" w:author="Administrator" w:date="2026-07-06T15:11:00Z">
                  <w:rPr>
                    <w:ins w:id="21019" w:author="Administrator" w:date="2026-03-31T08:34:00Z"/>
                    <w:rFonts w:ascii="Source Sans 3" w:eastAsia="Times New Roman" w:hAnsi="Source Sans 3" w:cs="Times New Roman"/>
                    <w:color w:val="000000"/>
                  </w:rPr>
                </w:rPrChange>
              </w:rPr>
            </w:pPr>
            <w:ins w:id="21020" w:author="Administrator" w:date="2026-03-31T08:47:00Z">
              <w:r w:rsidRPr="008875DE">
                <w:rPr>
                  <w:rFonts w:eastAsia="Times New Roman"/>
                  <w:rPrChange w:id="21021" w:author="Administrator" w:date="2026-07-06T15:11:00Z">
                    <w:rPr>
                      <w:rFonts w:ascii="Source Sans 3" w:eastAsia="Times New Roman" w:hAnsi="Source Sans 3" w:cs="Times New Roman"/>
                      <w:color w:val="000000"/>
                    </w:rPr>
                  </w:rPrChange>
                </w:rPr>
                <w:t>26-03-2026</w:t>
              </w:r>
            </w:ins>
          </w:p>
        </w:tc>
        <w:tc>
          <w:tcPr>
            <w:tcW w:w="8812" w:type="dxa"/>
          </w:tcPr>
          <w:p w14:paraId="3F85FEE3" w14:textId="629CBD15" w:rsidR="00065BA1" w:rsidRPr="008875DE" w:rsidRDefault="00065BA1" w:rsidP="00065BA1">
            <w:pPr>
              <w:pStyle w:val="NoSpacing"/>
              <w:rPr>
                <w:ins w:id="21022" w:author="Administrator" w:date="2026-03-31T08:34:00Z"/>
                <w:lang w:val="ro-RO"/>
                <w:rPrChange w:id="21023" w:author="Administrator" w:date="2026-07-06T15:11:00Z">
                  <w:rPr>
                    <w:ins w:id="21024" w:author="Administrator" w:date="2026-03-31T08:34:00Z"/>
                    <w:rFonts w:ascii="Source Sans 3" w:hAnsi="Source Sans 3" w:cs="Times New Roman"/>
                    <w:lang w:val="ro-RO"/>
                  </w:rPr>
                </w:rPrChange>
              </w:rPr>
            </w:pPr>
            <w:ins w:id="21025" w:author="Administrator" w:date="2026-03-31T08:44:00Z">
              <w:r w:rsidRPr="008875DE">
                <w:rPr>
                  <w:lang w:val="ro-RO"/>
                  <w:rPrChange w:id="21026" w:author="Administrator" w:date="2026-07-06T15:11:00Z">
                    <w:rPr>
                      <w:rFonts w:ascii="Source Sans 3" w:hAnsi="Source Sans 3" w:cs="Times New Roman"/>
                      <w:lang w:val="ro-RO"/>
                    </w:rPr>
                  </w:rPrChange>
                </w:rPr>
                <w:t>Venit minim de incluziune</w:t>
              </w:r>
            </w:ins>
          </w:p>
        </w:tc>
        <w:tc>
          <w:tcPr>
            <w:tcW w:w="1560" w:type="dxa"/>
          </w:tcPr>
          <w:p w14:paraId="129011A6" w14:textId="77777777" w:rsidR="00065BA1" w:rsidRPr="008875DE" w:rsidRDefault="00065BA1" w:rsidP="00065BA1">
            <w:pPr>
              <w:pStyle w:val="NoSpacing"/>
              <w:rPr>
                <w:ins w:id="21027" w:author="Administrator" w:date="2026-03-31T08:34:00Z"/>
                <w:rPrChange w:id="21028" w:author="Administrator" w:date="2026-07-06T15:11:00Z">
                  <w:rPr>
                    <w:ins w:id="21029" w:author="Administrator" w:date="2026-03-31T08:34:00Z"/>
                    <w:rFonts w:ascii="Source Sans 3" w:hAnsi="Source Sans 3" w:cs="Times New Roman"/>
                    <w:color w:val="000000"/>
                  </w:rPr>
                </w:rPrChange>
              </w:rPr>
            </w:pPr>
          </w:p>
        </w:tc>
      </w:tr>
      <w:tr w:rsidR="00065BA1" w:rsidRPr="008875DE" w14:paraId="66BD0D67" w14:textId="77777777" w:rsidTr="008D6693">
        <w:trPr>
          <w:trHeight w:val="480"/>
          <w:ins w:id="21030" w:author="Administrator" w:date="2026-03-31T08:34:00Z"/>
        </w:trPr>
        <w:tc>
          <w:tcPr>
            <w:tcW w:w="889" w:type="dxa"/>
          </w:tcPr>
          <w:p w14:paraId="2D83A558" w14:textId="0EC5CF9B" w:rsidR="00065BA1" w:rsidRPr="008875DE" w:rsidRDefault="00065BA1" w:rsidP="00065BA1">
            <w:pPr>
              <w:pStyle w:val="NoSpacing"/>
              <w:rPr>
                <w:ins w:id="21031" w:author="Administrator" w:date="2026-03-31T08:34:00Z"/>
                <w:rPrChange w:id="21032" w:author="Administrator" w:date="2026-07-06T15:11:00Z">
                  <w:rPr>
                    <w:ins w:id="21033" w:author="Administrator" w:date="2026-03-31T08:34:00Z"/>
                    <w:rFonts w:ascii="Source Sans 3" w:hAnsi="Source Sans 3" w:cs="Times New Roman"/>
                    <w:color w:val="000000"/>
                  </w:rPr>
                </w:rPrChange>
              </w:rPr>
            </w:pPr>
            <w:ins w:id="21034" w:author="Administrator" w:date="2026-03-31T08:38:00Z">
              <w:r w:rsidRPr="008875DE">
                <w:rPr>
                  <w:rPrChange w:id="21035" w:author="Administrator" w:date="2026-07-06T15:11:00Z">
                    <w:rPr>
                      <w:rFonts w:ascii="Source Sans 3" w:hAnsi="Source Sans 3" w:cs="Times New Roman"/>
                      <w:color w:val="000000"/>
                    </w:rPr>
                  </w:rPrChange>
                </w:rPr>
                <w:t>1823</w:t>
              </w:r>
            </w:ins>
          </w:p>
        </w:tc>
        <w:tc>
          <w:tcPr>
            <w:tcW w:w="1629" w:type="dxa"/>
          </w:tcPr>
          <w:p w14:paraId="2E6ADEA3" w14:textId="509181DA" w:rsidR="00065BA1" w:rsidRPr="008875DE" w:rsidRDefault="00065BA1" w:rsidP="00065BA1">
            <w:pPr>
              <w:pStyle w:val="NoSpacing"/>
              <w:rPr>
                <w:ins w:id="21036" w:author="Administrator" w:date="2026-03-31T08:34:00Z"/>
                <w:rFonts w:eastAsia="Times New Roman"/>
                <w:rPrChange w:id="21037" w:author="Administrator" w:date="2026-07-06T15:11:00Z">
                  <w:rPr>
                    <w:ins w:id="21038" w:author="Administrator" w:date="2026-03-31T08:34:00Z"/>
                    <w:rFonts w:ascii="Source Sans 3" w:eastAsia="Times New Roman" w:hAnsi="Source Sans 3" w:cs="Times New Roman"/>
                    <w:color w:val="000000"/>
                  </w:rPr>
                </w:rPrChange>
              </w:rPr>
            </w:pPr>
            <w:ins w:id="21039" w:author="Administrator" w:date="2026-03-31T08:47:00Z">
              <w:r w:rsidRPr="008875DE">
                <w:rPr>
                  <w:rFonts w:eastAsia="Times New Roman"/>
                  <w:rPrChange w:id="21040" w:author="Administrator" w:date="2026-07-06T15:11:00Z">
                    <w:rPr>
                      <w:rFonts w:ascii="Source Sans 3" w:eastAsia="Times New Roman" w:hAnsi="Source Sans 3" w:cs="Times New Roman"/>
                      <w:color w:val="000000"/>
                    </w:rPr>
                  </w:rPrChange>
                </w:rPr>
                <w:t>26-03-2026</w:t>
              </w:r>
            </w:ins>
          </w:p>
        </w:tc>
        <w:tc>
          <w:tcPr>
            <w:tcW w:w="8812" w:type="dxa"/>
          </w:tcPr>
          <w:p w14:paraId="54EBD97F" w14:textId="320EB2E2" w:rsidR="00065BA1" w:rsidRPr="008875DE" w:rsidRDefault="00065BA1" w:rsidP="00065BA1">
            <w:pPr>
              <w:pStyle w:val="NoSpacing"/>
              <w:rPr>
                <w:ins w:id="21041" w:author="Administrator" w:date="2026-03-31T08:34:00Z"/>
                <w:lang w:val="ro-RO"/>
                <w:rPrChange w:id="21042" w:author="Administrator" w:date="2026-07-06T15:11:00Z">
                  <w:rPr>
                    <w:ins w:id="21043" w:author="Administrator" w:date="2026-03-31T08:34:00Z"/>
                    <w:rFonts w:ascii="Source Sans 3" w:hAnsi="Source Sans 3" w:cs="Times New Roman"/>
                    <w:lang w:val="ro-RO"/>
                  </w:rPr>
                </w:rPrChange>
              </w:rPr>
            </w:pPr>
            <w:ins w:id="21044" w:author="Administrator" w:date="2026-03-31T08:44:00Z">
              <w:r w:rsidRPr="008875DE">
                <w:rPr>
                  <w:lang w:val="ro-RO"/>
                  <w:rPrChange w:id="21045" w:author="Administrator" w:date="2026-07-06T15:11:00Z">
                    <w:rPr>
                      <w:rFonts w:ascii="Source Sans 3" w:hAnsi="Source Sans 3" w:cs="Times New Roman"/>
                      <w:lang w:val="ro-RO"/>
                    </w:rPr>
                  </w:rPrChange>
                </w:rPr>
                <w:t>Venit minim de incluziune</w:t>
              </w:r>
            </w:ins>
          </w:p>
        </w:tc>
        <w:tc>
          <w:tcPr>
            <w:tcW w:w="1560" w:type="dxa"/>
          </w:tcPr>
          <w:p w14:paraId="7703C582" w14:textId="77777777" w:rsidR="00065BA1" w:rsidRPr="008875DE" w:rsidRDefault="00065BA1" w:rsidP="00065BA1">
            <w:pPr>
              <w:pStyle w:val="NoSpacing"/>
              <w:rPr>
                <w:ins w:id="21046" w:author="Administrator" w:date="2026-03-31T08:34:00Z"/>
                <w:rPrChange w:id="21047" w:author="Administrator" w:date="2026-07-06T15:11:00Z">
                  <w:rPr>
                    <w:ins w:id="21048" w:author="Administrator" w:date="2026-03-31T08:34:00Z"/>
                    <w:rFonts w:ascii="Source Sans 3" w:hAnsi="Source Sans 3" w:cs="Times New Roman"/>
                    <w:color w:val="000000"/>
                  </w:rPr>
                </w:rPrChange>
              </w:rPr>
            </w:pPr>
          </w:p>
        </w:tc>
      </w:tr>
      <w:tr w:rsidR="00065BA1" w:rsidRPr="008875DE" w14:paraId="3A037868" w14:textId="77777777" w:rsidTr="008D6693">
        <w:trPr>
          <w:trHeight w:val="480"/>
          <w:ins w:id="21049" w:author="Administrator" w:date="2026-03-31T08:34:00Z"/>
        </w:trPr>
        <w:tc>
          <w:tcPr>
            <w:tcW w:w="889" w:type="dxa"/>
          </w:tcPr>
          <w:p w14:paraId="7DB807F3" w14:textId="6CF85AF1" w:rsidR="00065BA1" w:rsidRPr="008875DE" w:rsidRDefault="00065BA1" w:rsidP="00065BA1">
            <w:pPr>
              <w:pStyle w:val="NoSpacing"/>
              <w:rPr>
                <w:ins w:id="21050" w:author="Administrator" w:date="2026-03-31T08:34:00Z"/>
                <w:rPrChange w:id="21051" w:author="Administrator" w:date="2026-07-06T15:11:00Z">
                  <w:rPr>
                    <w:ins w:id="21052" w:author="Administrator" w:date="2026-03-31T08:34:00Z"/>
                    <w:rFonts w:ascii="Source Sans 3" w:hAnsi="Source Sans 3" w:cs="Times New Roman"/>
                    <w:color w:val="000000"/>
                  </w:rPr>
                </w:rPrChange>
              </w:rPr>
            </w:pPr>
            <w:ins w:id="21053" w:author="Administrator" w:date="2026-03-31T08:38:00Z">
              <w:r w:rsidRPr="008875DE">
                <w:rPr>
                  <w:rPrChange w:id="21054" w:author="Administrator" w:date="2026-07-06T15:11:00Z">
                    <w:rPr>
                      <w:rFonts w:ascii="Source Sans 3" w:hAnsi="Source Sans 3" w:cs="Times New Roman"/>
                      <w:color w:val="000000"/>
                    </w:rPr>
                  </w:rPrChange>
                </w:rPr>
                <w:t>1822</w:t>
              </w:r>
            </w:ins>
          </w:p>
        </w:tc>
        <w:tc>
          <w:tcPr>
            <w:tcW w:w="1629" w:type="dxa"/>
          </w:tcPr>
          <w:p w14:paraId="1815E5D3" w14:textId="792F7510" w:rsidR="00065BA1" w:rsidRPr="008875DE" w:rsidRDefault="00065BA1" w:rsidP="00065BA1">
            <w:pPr>
              <w:pStyle w:val="NoSpacing"/>
              <w:rPr>
                <w:ins w:id="21055" w:author="Administrator" w:date="2026-03-31T08:34:00Z"/>
                <w:rFonts w:eastAsia="Times New Roman"/>
                <w:rPrChange w:id="21056" w:author="Administrator" w:date="2026-07-06T15:11:00Z">
                  <w:rPr>
                    <w:ins w:id="21057" w:author="Administrator" w:date="2026-03-31T08:34:00Z"/>
                    <w:rFonts w:ascii="Source Sans 3" w:eastAsia="Times New Roman" w:hAnsi="Source Sans 3" w:cs="Times New Roman"/>
                    <w:color w:val="000000"/>
                  </w:rPr>
                </w:rPrChange>
              </w:rPr>
            </w:pPr>
            <w:ins w:id="21058" w:author="Administrator" w:date="2026-03-31T08:47:00Z">
              <w:r w:rsidRPr="008875DE">
                <w:rPr>
                  <w:rFonts w:eastAsia="Times New Roman"/>
                  <w:rPrChange w:id="21059" w:author="Administrator" w:date="2026-07-06T15:11:00Z">
                    <w:rPr>
                      <w:rFonts w:ascii="Source Sans 3" w:eastAsia="Times New Roman" w:hAnsi="Source Sans 3" w:cs="Times New Roman"/>
                      <w:color w:val="000000"/>
                    </w:rPr>
                  </w:rPrChange>
                </w:rPr>
                <w:t>26-03-2026</w:t>
              </w:r>
            </w:ins>
          </w:p>
        </w:tc>
        <w:tc>
          <w:tcPr>
            <w:tcW w:w="8812" w:type="dxa"/>
          </w:tcPr>
          <w:p w14:paraId="1B1E7C89" w14:textId="78F16349" w:rsidR="00065BA1" w:rsidRPr="008875DE" w:rsidRDefault="00065BA1" w:rsidP="00065BA1">
            <w:pPr>
              <w:pStyle w:val="NoSpacing"/>
              <w:rPr>
                <w:ins w:id="21060" w:author="Administrator" w:date="2026-03-31T08:34:00Z"/>
                <w:lang w:val="ro-RO"/>
                <w:rPrChange w:id="21061" w:author="Administrator" w:date="2026-07-06T15:11:00Z">
                  <w:rPr>
                    <w:ins w:id="21062" w:author="Administrator" w:date="2026-03-31T08:34:00Z"/>
                    <w:rFonts w:ascii="Source Sans 3" w:hAnsi="Source Sans 3" w:cs="Times New Roman"/>
                    <w:lang w:val="ro-RO"/>
                  </w:rPr>
                </w:rPrChange>
              </w:rPr>
            </w:pPr>
            <w:ins w:id="21063" w:author="Administrator" w:date="2026-03-31T08:44:00Z">
              <w:r w:rsidRPr="008875DE">
                <w:rPr>
                  <w:lang w:val="ro-RO"/>
                  <w:rPrChange w:id="21064" w:author="Administrator" w:date="2026-07-06T15:11:00Z">
                    <w:rPr>
                      <w:rFonts w:ascii="Source Sans 3" w:hAnsi="Source Sans 3" w:cs="Times New Roman"/>
                      <w:lang w:val="ro-RO"/>
                    </w:rPr>
                  </w:rPrChange>
                </w:rPr>
                <w:t>Venit minim de incluziune</w:t>
              </w:r>
            </w:ins>
          </w:p>
        </w:tc>
        <w:tc>
          <w:tcPr>
            <w:tcW w:w="1560" w:type="dxa"/>
          </w:tcPr>
          <w:p w14:paraId="7B9C660A" w14:textId="77777777" w:rsidR="00065BA1" w:rsidRPr="008875DE" w:rsidRDefault="00065BA1" w:rsidP="00065BA1">
            <w:pPr>
              <w:pStyle w:val="NoSpacing"/>
              <w:rPr>
                <w:ins w:id="21065" w:author="Administrator" w:date="2026-03-31T08:34:00Z"/>
                <w:rPrChange w:id="21066" w:author="Administrator" w:date="2026-07-06T15:11:00Z">
                  <w:rPr>
                    <w:ins w:id="21067" w:author="Administrator" w:date="2026-03-31T08:34:00Z"/>
                    <w:rFonts w:ascii="Source Sans 3" w:hAnsi="Source Sans 3" w:cs="Times New Roman"/>
                    <w:color w:val="000000"/>
                  </w:rPr>
                </w:rPrChange>
              </w:rPr>
            </w:pPr>
          </w:p>
        </w:tc>
      </w:tr>
      <w:tr w:rsidR="00065BA1" w:rsidRPr="008875DE" w14:paraId="10A58467" w14:textId="77777777" w:rsidTr="008D6693">
        <w:trPr>
          <w:trHeight w:val="480"/>
          <w:ins w:id="21068" w:author="Administrator" w:date="2026-03-31T08:34:00Z"/>
        </w:trPr>
        <w:tc>
          <w:tcPr>
            <w:tcW w:w="889" w:type="dxa"/>
          </w:tcPr>
          <w:p w14:paraId="322F017A" w14:textId="7DEFA0CA" w:rsidR="00065BA1" w:rsidRPr="008875DE" w:rsidRDefault="00065BA1" w:rsidP="00065BA1">
            <w:pPr>
              <w:pStyle w:val="NoSpacing"/>
              <w:rPr>
                <w:ins w:id="21069" w:author="Administrator" w:date="2026-03-31T08:34:00Z"/>
                <w:rPrChange w:id="21070" w:author="Administrator" w:date="2026-07-06T15:11:00Z">
                  <w:rPr>
                    <w:ins w:id="21071" w:author="Administrator" w:date="2026-03-31T08:34:00Z"/>
                    <w:rFonts w:ascii="Source Sans 3" w:hAnsi="Source Sans 3" w:cs="Times New Roman"/>
                    <w:color w:val="000000"/>
                  </w:rPr>
                </w:rPrChange>
              </w:rPr>
            </w:pPr>
            <w:ins w:id="21072" w:author="Administrator" w:date="2026-03-31T08:38:00Z">
              <w:r w:rsidRPr="008875DE">
                <w:rPr>
                  <w:rPrChange w:id="21073" w:author="Administrator" w:date="2026-07-06T15:11:00Z">
                    <w:rPr>
                      <w:rFonts w:ascii="Source Sans 3" w:hAnsi="Source Sans 3" w:cs="Times New Roman"/>
                      <w:color w:val="000000"/>
                    </w:rPr>
                  </w:rPrChange>
                </w:rPr>
                <w:t>1821</w:t>
              </w:r>
            </w:ins>
          </w:p>
        </w:tc>
        <w:tc>
          <w:tcPr>
            <w:tcW w:w="1629" w:type="dxa"/>
          </w:tcPr>
          <w:p w14:paraId="50587B0A" w14:textId="2CAAE418" w:rsidR="00065BA1" w:rsidRPr="008875DE" w:rsidRDefault="00065BA1" w:rsidP="00065BA1">
            <w:pPr>
              <w:pStyle w:val="NoSpacing"/>
              <w:rPr>
                <w:ins w:id="21074" w:author="Administrator" w:date="2026-03-31T08:34:00Z"/>
                <w:rFonts w:eastAsia="Times New Roman"/>
                <w:rPrChange w:id="21075" w:author="Administrator" w:date="2026-07-06T15:11:00Z">
                  <w:rPr>
                    <w:ins w:id="21076" w:author="Administrator" w:date="2026-03-31T08:34:00Z"/>
                    <w:rFonts w:ascii="Source Sans 3" w:eastAsia="Times New Roman" w:hAnsi="Source Sans 3" w:cs="Times New Roman"/>
                    <w:color w:val="000000"/>
                  </w:rPr>
                </w:rPrChange>
              </w:rPr>
            </w:pPr>
            <w:ins w:id="21077" w:author="Administrator" w:date="2026-03-31T08:47:00Z">
              <w:r w:rsidRPr="008875DE">
                <w:rPr>
                  <w:rFonts w:eastAsia="Times New Roman"/>
                  <w:rPrChange w:id="21078" w:author="Administrator" w:date="2026-07-06T15:11:00Z">
                    <w:rPr>
                      <w:rFonts w:ascii="Source Sans 3" w:eastAsia="Times New Roman" w:hAnsi="Source Sans 3" w:cs="Times New Roman"/>
                      <w:color w:val="000000"/>
                    </w:rPr>
                  </w:rPrChange>
                </w:rPr>
                <w:t>26-03-2026</w:t>
              </w:r>
            </w:ins>
          </w:p>
        </w:tc>
        <w:tc>
          <w:tcPr>
            <w:tcW w:w="8812" w:type="dxa"/>
          </w:tcPr>
          <w:p w14:paraId="6D7500AD" w14:textId="5F7AE9E5" w:rsidR="00065BA1" w:rsidRPr="008875DE" w:rsidRDefault="00065BA1" w:rsidP="00065BA1">
            <w:pPr>
              <w:pStyle w:val="NoSpacing"/>
              <w:rPr>
                <w:ins w:id="21079" w:author="Administrator" w:date="2026-03-31T08:34:00Z"/>
                <w:lang w:val="ro-RO"/>
                <w:rPrChange w:id="21080" w:author="Administrator" w:date="2026-07-06T15:11:00Z">
                  <w:rPr>
                    <w:ins w:id="21081" w:author="Administrator" w:date="2026-03-31T08:34:00Z"/>
                    <w:rFonts w:ascii="Source Sans 3" w:hAnsi="Source Sans 3" w:cs="Times New Roman"/>
                    <w:lang w:val="ro-RO"/>
                  </w:rPr>
                </w:rPrChange>
              </w:rPr>
            </w:pPr>
            <w:ins w:id="21082" w:author="Administrator" w:date="2026-03-31T08:44:00Z">
              <w:r w:rsidRPr="008875DE">
                <w:rPr>
                  <w:lang w:val="ro-RO"/>
                  <w:rPrChange w:id="21083" w:author="Administrator" w:date="2026-07-06T15:11:00Z">
                    <w:rPr>
                      <w:rFonts w:ascii="Source Sans 3" w:hAnsi="Source Sans 3" w:cs="Times New Roman"/>
                      <w:lang w:val="ro-RO"/>
                    </w:rPr>
                  </w:rPrChange>
                </w:rPr>
                <w:t>Venit minim de incluziune</w:t>
              </w:r>
            </w:ins>
          </w:p>
        </w:tc>
        <w:tc>
          <w:tcPr>
            <w:tcW w:w="1560" w:type="dxa"/>
          </w:tcPr>
          <w:p w14:paraId="3CA7E914" w14:textId="77777777" w:rsidR="00065BA1" w:rsidRPr="008875DE" w:rsidRDefault="00065BA1" w:rsidP="00065BA1">
            <w:pPr>
              <w:pStyle w:val="NoSpacing"/>
              <w:rPr>
                <w:ins w:id="21084" w:author="Administrator" w:date="2026-03-31T08:34:00Z"/>
                <w:rPrChange w:id="21085" w:author="Administrator" w:date="2026-07-06T15:11:00Z">
                  <w:rPr>
                    <w:ins w:id="21086" w:author="Administrator" w:date="2026-03-31T08:34:00Z"/>
                    <w:rFonts w:ascii="Source Sans 3" w:hAnsi="Source Sans 3" w:cs="Times New Roman"/>
                    <w:color w:val="000000"/>
                  </w:rPr>
                </w:rPrChange>
              </w:rPr>
            </w:pPr>
          </w:p>
        </w:tc>
      </w:tr>
      <w:tr w:rsidR="00065BA1" w:rsidRPr="008875DE" w14:paraId="22157C25" w14:textId="77777777" w:rsidTr="008D6693">
        <w:trPr>
          <w:trHeight w:val="480"/>
          <w:ins w:id="21087" w:author="Administrator" w:date="2026-03-31T08:34:00Z"/>
        </w:trPr>
        <w:tc>
          <w:tcPr>
            <w:tcW w:w="889" w:type="dxa"/>
          </w:tcPr>
          <w:p w14:paraId="38D5189E" w14:textId="58D4FCB5" w:rsidR="00065BA1" w:rsidRPr="008875DE" w:rsidRDefault="00065BA1" w:rsidP="00065BA1">
            <w:pPr>
              <w:pStyle w:val="NoSpacing"/>
              <w:rPr>
                <w:ins w:id="21088" w:author="Administrator" w:date="2026-03-31T08:34:00Z"/>
                <w:rPrChange w:id="21089" w:author="Administrator" w:date="2026-07-06T15:11:00Z">
                  <w:rPr>
                    <w:ins w:id="21090" w:author="Administrator" w:date="2026-03-31T08:34:00Z"/>
                    <w:rFonts w:ascii="Source Sans 3" w:hAnsi="Source Sans 3" w:cs="Times New Roman"/>
                    <w:color w:val="000000"/>
                  </w:rPr>
                </w:rPrChange>
              </w:rPr>
            </w:pPr>
            <w:ins w:id="21091" w:author="Administrator" w:date="2026-03-31T08:38:00Z">
              <w:r w:rsidRPr="008875DE">
                <w:rPr>
                  <w:rPrChange w:id="21092" w:author="Administrator" w:date="2026-07-06T15:11:00Z">
                    <w:rPr>
                      <w:rFonts w:ascii="Source Sans 3" w:hAnsi="Source Sans 3" w:cs="Times New Roman"/>
                      <w:color w:val="000000"/>
                    </w:rPr>
                  </w:rPrChange>
                </w:rPr>
                <w:t>1820</w:t>
              </w:r>
            </w:ins>
          </w:p>
        </w:tc>
        <w:tc>
          <w:tcPr>
            <w:tcW w:w="1629" w:type="dxa"/>
          </w:tcPr>
          <w:p w14:paraId="621E3DE3" w14:textId="32FD3B2B" w:rsidR="00065BA1" w:rsidRPr="008875DE" w:rsidRDefault="00065BA1" w:rsidP="00065BA1">
            <w:pPr>
              <w:pStyle w:val="NoSpacing"/>
              <w:rPr>
                <w:ins w:id="21093" w:author="Administrator" w:date="2026-03-31T08:34:00Z"/>
                <w:rFonts w:eastAsia="Times New Roman"/>
                <w:rPrChange w:id="21094" w:author="Administrator" w:date="2026-07-06T15:11:00Z">
                  <w:rPr>
                    <w:ins w:id="21095" w:author="Administrator" w:date="2026-03-31T08:34:00Z"/>
                    <w:rFonts w:ascii="Source Sans 3" w:eastAsia="Times New Roman" w:hAnsi="Source Sans 3" w:cs="Times New Roman"/>
                    <w:color w:val="000000"/>
                  </w:rPr>
                </w:rPrChange>
              </w:rPr>
            </w:pPr>
            <w:ins w:id="21096" w:author="Administrator" w:date="2026-03-31T08:47:00Z">
              <w:r w:rsidRPr="008875DE">
                <w:rPr>
                  <w:rFonts w:eastAsia="Times New Roman"/>
                  <w:rPrChange w:id="21097" w:author="Administrator" w:date="2026-07-06T15:11:00Z">
                    <w:rPr>
                      <w:rFonts w:ascii="Source Sans 3" w:eastAsia="Times New Roman" w:hAnsi="Source Sans 3" w:cs="Times New Roman"/>
                      <w:color w:val="000000"/>
                    </w:rPr>
                  </w:rPrChange>
                </w:rPr>
                <w:t>26-03-2026</w:t>
              </w:r>
            </w:ins>
          </w:p>
        </w:tc>
        <w:tc>
          <w:tcPr>
            <w:tcW w:w="8812" w:type="dxa"/>
          </w:tcPr>
          <w:p w14:paraId="3D391B29" w14:textId="096BD222" w:rsidR="00065BA1" w:rsidRPr="008875DE" w:rsidRDefault="00065BA1" w:rsidP="00065BA1">
            <w:pPr>
              <w:pStyle w:val="NoSpacing"/>
              <w:rPr>
                <w:ins w:id="21098" w:author="Administrator" w:date="2026-03-31T08:34:00Z"/>
                <w:lang w:val="ro-RO"/>
                <w:rPrChange w:id="21099" w:author="Administrator" w:date="2026-07-06T15:11:00Z">
                  <w:rPr>
                    <w:ins w:id="21100" w:author="Administrator" w:date="2026-03-31T08:34:00Z"/>
                    <w:rFonts w:ascii="Source Sans 3" w:hAnsi="Source Sans 3" w:cs="Times New Roman"/>
                    <w:lang w:val="ro-RO"/>
                  </w:rPr>
                </w:rPrChange>
              </w:rPr>
            </w:pPr>
            <w:ins w:id="21101" w:author="Administrator" w:date="2026-03-31T08:44:00Z">
              <w:r w:rsidRPr="008875DE">
                <w:rPr>
                  <w:lang w:val="ro-RO"/>
                  <w:rPrChange w:id="21102" w:author="Administrator" w:date="2026-07-06T15:11:00Z">
                    <w:rPr>
                      <w:rFonts w:ascii="Source Sans 3" w:hAnsi="Source Sans 3" w:cs="Times New Roman"/>
                      <w:lang w:val="ro-RO"/>
                    </w:rPr>
                  </w:rPrChange>
                </w:rPr>
                <w:t>Venit minim de incluziune</w:t>
              </w:r>
            </w:ins>
          </w:p>
        </w:tc>
        <w:tc>
          <w:tcPr>
            <w:tcW w:w="1560" w:type="dxa"/>
          </w:tcPr>
          <w:p w14:paraId="52D3CABC" w14:textId="77777777" w:rsidR="00065BA1" w:rsidRPr="008875DE" w:rsidRDefault="00065BA1" w:rsidP="00065BA1">
            <w:pPr>
              <w:pStyle w:val="NoSpacing"/>
              <w:rPr>
                <w:ins w:id="21103" w:author="Administrator" w:date="2026-03-31T08:34:00Z"/>
                <w:rPrChange w:id="21104" w:author="Administrator" w:date="2026-07-06T15:11:00Z">
                  <w:rPr>
                    <w:ins w:id="21105" w:author="Administrator" w:date="2026-03-31T08:34:00Z"/>
                    <w:rFonts w:ascii="Source Sans 3" w:hAnsi="Source Sans 3" w:cs="Times New Roman"/>
                    <w:color w:val="000000"/>
                  </w:rPr>
                </w:rPrChange>
              </w:rPr>
            </w:pPr>
          </w:p>
        </w:tc>
      </w:tr>
      <w:tr w:rsidR="00065BA1" w:rsidRPr="008875DE" w14:paraId="5118D96D" w14:textId="77777777" w:rsidTr="008D6693">
        <w:trPr>
          <w:trHeight w:val="480"/>
          <w:ins w:id="21106" w:author="Administrator" w:date="2026-03-31T08:34:00Z"/>
        </w:trPr>
        <w:tc>
          <w:tcPr>
            <w:tcW w:w="889" w:type="dxa"/>
          </w:tcPr>
          <w:p w14:paraId="2D4855DC" w14:textId="5B153D14" w:rsidR="00065BA1" w:rsidRPr="008875DE" w:rsidRDefault="00065BA1" w:rsidP="00065BA1">
            <w:pPr>
              <w:pStyle w:val="NoSpacing"/>
              <w:rPr>
                <w:ins w:id="21107" w:author="Administrator" w:date="2026-03-31T08:34:00Z"/>
                <w:rPrChange w:id="21108" w:author="Administrator" w:date="2026-07-06T15:11:00Z">
                  <w:rPr>
                    <w:ins w:id="21109" w:author="Administrator" w:date="2026-03-31T08:34:00Z"/>
                    <w:rFonts w:ascii="Source Sans 3" w:hAnsi="Source Sans 3" w:cs="Times New Roman"/>
                    <w:color w:val="000000"/>
                  </w:rPr>
                </w:rPrChange>
              </w:rPr>
            </w:pPr>
            <w:ins w:id="21110" w:author="Administrator" w:date="2026-03-31T08:38:00Z">
              <w:r w:rsidRPr="008875DE">
                <w:rPr>
                  <w:rPrChange w:id="21111" w:author="Administrator" w:date="2026-07-06T15:11:00Z">
                    <w:rPr>
                      <w:rFonts w:ascii="Source Sans 3" w:hAnsi="Source Sans 3" w:cs="Times New Roman"/>
                      <w:color w:val="000000"/>
                    </w:rPr>
                  </w:rPrChange>
                </w:rPr>
                <w:t>1819</w:t>
              </w:r>
            </w:ins>
          </w:p>
        </w:tc>
        <w:tc>
          <w:tcPr>
            <w:tcW w:w="1629" w:type="dxa"/>
          </w:tcPr>
          <w:p w14:paraId="4B129829" w14:textId="37D3C148" w:rsidR="00065BA1" w:rsidRPr="008875DE" w:rsidRDefault="00065BA1" w:rsidP="00065BA1">
            <w:pPr>
              <w:pStyle w:val="NoSpacing"/>
              <w:rPr>
                <w:ins w:id="21112" w:author="Administrator" w:date="2026-03-31T08:34:00Z"/>
                <w:rFonts w:eastAsia="Times New Roman"/>
                <w:rPrChange w:id="21113" w:author="Administrator" w:date="2026-07-06T15:11:00Z">
                  <w:rPr>
                    <w:ins w:id="21114" w:author="Administrator" w:date="2026-03-31T08:34:00Z"/>
                    <w:rFonts w:ascii="Source Sans 3" w:eastAsia="Times New Roman" w:hAnsi="Source Sans 3" w:cs="Times New Roman"/>
                    <w:color w:val="000000"/>
                  </w:rPr>
                </w:rPrChange>
              </w:rPr>
            </w:pPr>
            <w:ins w:id="21115" w:author="Administrator" w:date="2026-03-31T08:47:00Z">
              <w:r w:rsidRPr="008875DE">
                <w:rPr>
                  <w:rFonts w:eastAsia="Times New Roman"/>
                  <w:rPrChange w:id="21116" w:author="Administrator" w:date="2026-07-06T15:11:00Z">
                    <w:rPr>
                      <w:rFonts w:ascii="Source Sans 3" w:eastAsia="Times New Roman" w:hAnsi="Source Sans 3" w:cs="Times New Roman"/>
                      <w:color w:val="000000"/>
                    </w:rPr>
                  </w:rPrChange>
                </w:rPr>
                <w:t>26-03-2026</w:t>
              </w:r>
            </w:ins>
          </w:p>
        </w:tc>
        <w:tc>
          <w:tcPr>
            <w:tcW w:w="8812" w:type="dxa"/>
          </w:tcPr>
          <w:p w14:paraId="2364426D" w14:textId="086910F6" w:rsidR="00065BA1" w:rsidRPr="008875DE" w:rsidRDefault="00065BA1" w:rsidP="00065BA1">
            <w:pPr>
              <w:pStyle w:val="NoSpacing"/>
              <w:rPr>
                <w:ins w:id="21117" w:author="Administrator" w:date="2026-03-31T08:34:00Z"/>
                <w:lang w:val="ro-RO"/>
                <w:rPrChange w:id="21118" w:author="Administrator" w:date="2026-07-06T15:11:00Z">
                  <w:rPr>
                    <w:ins w:id="21119" w:author="Administrator" w:date="2026-03-31T08:34:00Z"/>
                    <w:rFonts w:ascii="Source Sans 3" w:hAnsi="Source Sans 3" w:cs="Times New Roman"/>
                    <w:lang w:val="ro-RO"/>
                  </w:rPr>
                </w:rPrChange>
              </w:rPr>
            </w:pPr>
            <w:ins w:id="21120" w:author="Administrator" w:date="2026-03-31T08:44:00Z">
              <w:r w:rsidRPr="008875DE">
                <w:rPr>
                  <w:lang w:val="ro-RO"/>
                  <w:rPrChange w:id="21121" w:author="Administrator" w:date="2026-07-06T15:11:00Z">
                    <w:rPr>
                      <w:rFonts w:ascii="Source Sans 3" w:hAnsi="Source Sans 3" w:cs="Times New Roman"/>
                      <w:lang w:val="ro-RO"/>
                    </w:rPr>
                  </w:rPrChange>
                </w:rPr>
                <w:t>Venit minim de incluziune</w:t>
              </w:r>
            </w:ins>
          </w:p>
        </w:tc>
        <w:tc>
          <w:tcPr>
            <w:tcW w:w="1560" w:type="dxa"/>
          </w:tcPr>
          <w:p w14:paraId="585507CB" w14:textId="77777777" w:rsidR="00065BA1" w:rsidRPr="008875DE" w:rsidRDefault="00065BA1" w:rsidP="00065BA1">
            <w:pPr>
              <w:pStyle w:val="NoSpacing"/>
              <w:rPr>
                <w:ins w:id="21122" w:author="Administrator" w:date="2026-03-31T08:34:00Z"/>
                <w:rPrChange w:id="21123" w:author="Administrator" w:date="2026-07-06T15:11:00Z">
                  <w:rPr>
                    <w:ins w:id="21124" w:author="Administrator" w:date="2026-03-31T08:34:00Z"/>
                    <w:rFonts w:ascii="Source Sans 3" w:hAnsi="Source Sans 3" w:cs="Times New Roman"/>
                    <w:color w:val="000000"/>
                  </w:rPr>
                </w:rPrChange>
              </w:rPr>
            </w:pPr>
          </w:p>
        </w:tc>
      </w:tr>
      <w:tr w:rsidR="00065BA1" w:rsidRPr="008875DE" w14:paraId="659A0ED4" w14:textId="77777777" w:rsidTr="008D6693">
        <w:trPr>
          <w:trHeight w:val="480"/>
          <w:ins w:id="21125" w:author="Administrator" w:date="2026-03-31T08:34:00Z"/>
        </w:trPr>
        <w:tc>
          <w:tcPr>
            <w:tcW w:w="889" w:type="dxa"/>
          </w:tcPr>
          <w:p w14:paraId="415A0CE7" w14:textId="773583FB" w:rsidR="00065BA1" w:rsidRPr="008875DE" w:rsidRDefault="00065BA1" w:rsidP="00065BA1">
            <w:pPr>
              <w:pStyle w:val="NoSpacing"/>
              <w:rPr>
                <w:ins w:id="21126" w:author="Administrator" w:date="2026-03-31T08:34:00Z"/>
                <w:rPrChange w:id="21127" w:author="Administrator" w:date="2026-07-06T15:11:00Z">
                  <w:rPr>
                    <w:ins w:id="21128" w:author="Administrator" w:date="2026-03-31T08:34:00Z"/>
                    <w:rFonts w:ascii="Source Sans 3" w:hAnsi="Source Sans 3" w:cs="Times New Roman"/>
                    <w:color w:val="000000"/>
                  </w:rPr>
                </w:rPrChange>
              </w:rPr>
            </w:pPr>
            <w:ins w:id="21129" w:author="Administrator" w:date="2026-03-31T08:38:00Z">
              <w:r w:rsidRPr="008875DE">
                <w:rPr>
                  <w:rPrChange w:id="21130" w:author="Administrator" w:date="2026-07-06T15:11:00Z">
                    <w:rPr>
                      <w:rFonts w:ascii="Source Sans 3" w:hAnsi="Source Sans 3" w:cs="Times New Roman"/>
                      <w:color w:val="000000"/>
                    </w:rPr>
                  </w:rPrChange>
                </w:rPr>
                <w:lastRenderedPageBreak/>
                <w:t>1818</w:t>
              </w:r>
            </w:ins>
          </w:p>
        </w:tc>
        <w:tc>
          <w:tcPr>
            <w:tcW w:w="1629" w:type="dxa"/>
          </w:tcPr>
          <w:p w14:paraId="36ADDFBF" w14:textId="51AAA6C5" w:rsidR="00065BA1" w:rsidRPr="008875DE" w:rsidRDefault="00065BA1" w:rsidP="00065BA1">
            <w:pPr>
              <w:pStyle w:val="NoSpacing"/>
              <w:rPr>
                <w:ins w:id="21131" w:author="Administrator" w:date="2026-03-31T08:34:00Z"/>
                <w:rFonts w:eastAsia="Times New Roman"/>
                <w:rPrChange w:id="21132" w:author="Administrator" w:date="2026-07-06T15:11:00Z">
                  <w:rPr>
                    <w:ins w:id="21133" w:author="Administrator" w:date="2026-03-31T08:34:00Z"/>
                    <w:rFonts w:ascii="Source Sans 3" w:eastAsia="Times New Roman" w:hAnsi="Source Sans 3" w:cs="Times New Roman"/>
                    <w:color w:val="000000"/>
                  </w:rPr>
                </w:rPrChange>
              </w:rPr>
            </w:pPr>
            <w:ins w:id="21134" w:author="Administrator" w:date="2026-03-31T08:47:00Z">
              <w:r w:rsidRPr="008875DE">
                <w:rPr>
                  <w:rFonts w:eastAsia="Times New Roman"/>
                  <w:rPrChange w:id="21135" w:author="Administrator" w:date="2026-07-06T15:11:00Z">
                    <w:rPr>
                      <w:rFonts w:ascii="Source Sans 3" w:eastAsia="Times New Roman" w:hAnsi="Source Sans 3" w:cs="Times New Roman"/>
                      <w:color w:val="000000"/>
                    </w:rPr>
                  </w:rPrChange>
                </w:rPr>
                <w:t>26-03-2026</w:t>
              </w:r>
            </w:ins>
          </w:p>
        </w:tc>
        <w:tc>
          <w:tcPr>
            <w:tcW w:w="8812" w:type="dxa"/>
          </w:tcPr>
          <w:p w14:paraId="476D7675" w14:textId="41BC6018" w:rsidR="00065BA1" w:rsidRPr="008875DE" w:rsidRDefault="00065BA1" w:rsidP="00065BA1">
            <w:pPr>
              <w:pStyle w:val="NoSpacing"/>
              <w:rPr>
                <w:ins w:id="21136" w:author="Administrator" w:date="2026-03-31T08:34:00Z"/>
                <w:lang w:val="ro-RO"/>
                <w:rPrChange w:id="21137" w:author="Administrator" w:date="2026-07-06T15:11:00Z">
                  <w:rPr>
                    <w:ins w:id="21138" w:author="Administrator" w:date="2026-03-31T08:34:00Z"/>
                    <w:rFonts w:ascii="Source Sans 3" w:hAnsi="Source Sans 3" w:cs="Times New Roman"/>
                    <w:lang w:val="ro-RO"/>
                  </w:rPr>
                </w:rPrChange>
              </w:rPr>
            </w:pPr>
            <w:ins w:id="21139" w:author="Administrator" w:date="2026-03-31T08:44:00Z">
              <w:r w:rsidRPr="008875DE">
                <w:rPr>
                  <w:lang w:val="ro-RO"/>
                  <w:rPrChange w:id="21140" w:author="Administrator" w:date="2026-07-06T15:11:00Z">
                    <w:rPr>
                      <w:rFonts w:ascii="Source Sans 3" w:hAnsi="Source Sans 3" w:cs="Times New Roman"/>
                      <w:lang w:val="ro-RO"/>
                    </w:rPr>
                  </w:rPrChange>
                </w:rPr>
                <w:t>Venit minim de incluziune</w:t>
              </w:r>
            </w:ins>
          </w:p>
        </w:tc>
        <w:tc>
          <w:tcPr>
            <w:tcW w:w="1560" w:type="dxa"/>
          </w:tcPr>
          <w:p w14:paraId="4D6638B3" w14:textId="77777777" w:rsidR="00065BA1" w:rsidRPr="008875DE" w:rsidRDefault="00065BA1" w:rsidP="00065BA1">
            <w:pPr>
              <w:pStyle w:val="NoSpacing"/>
              <w:rPr>
                <w:ins w:id="21141" w:author="Administrator" w:date="2026-03-31T08:34:00Z"/>
                <w:rPrChange w:id="21142" w:author="Administrator" w:date="2026-07-06T15:11:00Z">
                  <w:rPr>
                    <w:ins w:id="21143" w:author="Administrator" w:date="2026-03-31T08:34:00Z"/>
                    <w:rFonts w:ascii="Source Sans 3" w:hAnsi="Source Sans 3" w:cs="Times New Roman"/>
                    <w:color w:val="000000"/>
                  </w:rPr>
                </w:rPrChange>
              </w:rPr>
            </w:pPr>
          </w:p>
        </w:tc>
      </w:tr>
      <w:tr w:rsidR="00065BA1" w:rsidRPr="008875DE" w14:paraId="528A4115" w14:textId="77777777" w:rsidTr="008D6693">
        <w:trPr>
          <w:trHeight w:val="480"/>
          <w:ins w:id="21144" w:author="Administrator" w:date="2026-03-31T08:34:00Z"/>
        </w:trPr>
        <w:tc>
          <w:tcPr>
            <w:tcW w:w="889" w:type="dxa"/>
          </w:tcPr>
          <w:p w14:paraId="6237D91E" w14:textId="78DAA694" w:rsidR="00065BA1" w:rsidRPr="008875DE" w:rsidRDefault="00065BA1" w:rsidP="00065BA1">
            <w:pPr>
              <w:pStyle w:val="NoSpacing"/>
              <w:rPr>
                <w:ins w:id="21145" w:author="Administrator" w:date="2026-03-31T08:34:00Z"/>
                <w:rPrChange w:id="21146" w:author="Administrator" w:date="2026-07-06T15:11:00Z">
                  <w:rPr>
                    <w:ins w:id="21147" w:author="Administrator" w:date="2026-03-31T08:34:00Z"/>
                    <w:rFonts w:ascii="Source Sans 3" w:hAnsi="Source Sans 3" w:cs="Times New Roman"/>
                    <w:color w:val="000000"/>
                  </w:rPr>
                </w:rPrChange>
              </w:rPr>
            </w:pPr>
            <w:ins w:id="21148" w:author="Administrator" w:date="2026-03-31T08:38:00Z">
              <w:r w:rsidRPr="008875DE">
                <w:rPr>
                  <w:rPrChange w:id="21149" w:author="Administrator" w:date="2026-07-06T15:11:00Z">
                    <w:rPr>
                      <w:rFonts w:ascii="Source Sans 3" w:hAnsi="Source Sans 3" w:cs="Times New Roman"/>
                      <w:color w:val="000000"/>
                    </w:rPr>
                  </w:rPrChange>
                </w:rPr>
                <w:t>1817</w:t>
              </w:r>
            </w:ins>
          </w:p>
        </w:tc>
        <w:tc>
          <w:tcPr>
            <w:tcW w:w="1629" w:type="dxa"/>
          </w:tcPr>
          <w:p w14:paraId="139148A4" w14:textId="1ACCB593" w:rsidR="00065BA1" w:rsidRPr="008875DE" w:rsidRDefault="00065BA1" w:rsidP="00065BA1">
            <w:pPr>
              <w:pStyle w:val="NoSpacing"/>
              <w:rPr>
                <w:ins w:id="21150" w:author="Administrator" w:date="2026-03-31T08:34:00Z"/>
                <w:rFonts w:eastAsia="Times New Roman"/>
                <w:rPrChange w:id="21151" w:author="Administrator" w:date="2026-07-06T15:11:00Z">
                  <w:rPr>
                    <w:ins w:id="21152" w:author="Administrator" w:date="2026-03-31T08:34:00Z"/>
                    <w:rFonts w:ascii="Source Sans 3" w:eastAsia="Times New Roman" w:hAnsi="Source Sans 3" w:cs="Times New Roman"/>
                    <w:color w:val="000000"/>
                  </w:rPr>
                </w:rPrChange>
              </w:rPr>
            </w:pPr>
            <w:ins w:id="21153" w:author="Administrator" w:date="2026-03-31T08:47:00Z">
              <w:r w:rsidRPr="008875DE">
                <w:rPr>
                  <w:rFonts w:eastAsia="Times New Roman"/>
                  <w:rPrChange w:id="21154" w:author="Administrator" w:date="2026-07-06T15:11:00Z">
                    <w:rPr>
                      <w:rFonts w:ascii="Source Sans 3" w:eastAsia="Times New Roman" w:hAnsi="Source Sans 3" w:cs="Times New Roman"/>
                      <w:color w:val="000000"/>
                    </w:rPr>
                  </w:rPrChange>
                </w:rPr>
                <w:t>26-03-2026</w:t>
              </w:r>
            </w:ins>
          </w:p>
        </w:tc>
        <w:tc>
          <w:tcPr>
            <w:tcW w:w="8812" w:type="dxa"/>
          </w:tcPr>
          <w:p w14:paraId="479C6EE7" w14:textId="72BF516E" w:rsidR="00065BA1" w:rsidRPr="008875DE" w:rsidRDefault="00065BA1" w:rsidP="00065BA1">
            <w:pPr>
              <w:pStyle w:val="NoSpacing"/>
              <w:rPr>
                <w:ins w:id="21155" w:author="Administrator" w:date="2026-03-31T08:34:00Z"/>
                <w:lang w:val="ro-RO"/>
                <w:rPrChange w:id="21156" w:author="Administrator" w:date="2026-07-06T15:11:00Z">
                  <w:rPr>
                    <w:ins w:id="21157" w:author="Administrator" w:date="2026-03-31T08:34:00Z"/>
                    <w:rFonts w:ascii="Source Sans 3" w:hAnsi="Source Sans 3" w:cs="Times New Roman"/>
                    <w:lang w:val="ro-RO"/>
                  </w:rPr>
                </w:rPrChange>
              </w:rPr>
            </w:pPr>
            <w:ins w:id="21158" w:author="Administrator" w:date="2026-03-31T08:44:00Z">
              <w:r w:rsidRPr="008875DE">
                <w:rPr>
                  <w:lang w:val="ro-RO"/>
                  <w:rPrChange w:id="21159" w:author="Administrator" w:date="2026-07-06T15:11:00Z">
                    <w:rPr>
                      <w:rFonts w:ascii="Source Sans 3" w:hAnsi="Source Sans 3" w:cs="Times New Roman"/>
                      <w:lang w:val="ro-RO"/>
                    </w:rPr>
                  </w:rPrChange>
                </w:rPr>
                <w:t>Venit minim de incluziune</w:t>
              </w:r>
            </w:ins>
          </w:p>
        </w:tc>
        <w:tc>
          <w:tcPr>
            <w:tcW w:w="1560" w:type="dxa"/>
          </w:tcPr>
          <w:p w14:paraId="57577E04" w14:textId="77777777" w:rsidR="00065BA1" w:rsidRPr="008875DE" w:rsidRDefault="00065BA1" w:rsidP="00065BA1">
            <w:pPr>
              <w:pStyle w:val="NoSpacing"/>
              <w:rPr>
                <w:ins w:id="21160" w:author="Administrator" w:date="2026-03-31T08:34:00Z"/>
                <w:rPrChange w:id="21161" w:author="Administrator" w:date="2026-07-06T15:11:00Z">
                  <w:rPr>
                    <w:ins w:id="21162" w:author="Administrator" w:date="2026-03-31T08:34:00Z"/>
                    <w:rFonts w:ascii="Source Sans 3" w:hAnsi="Source Sans 3" w:cs="Times New Roman"/>
                    <w:color w:val="000000"/>
                  </w:rPr>
                </w:rPrChange>
              </w:rPr>
            </w:pPr>
          </w:p>
        </w:tc>
      </w:tr>
      <w:tr w:rsidR="00065BA1" w:rsidRPr="008875DE" w14:paraId="2EEB41B6" w14:textId="77777777" w:rsidTr="008D6693">
        <w:trPr>
          <w:trHeight w:val="480"/>
          <w:ins w:id="21163" w:author="Administrator" w:date="2026-03-31T08:34:00Z"/>
        </w:trPr>
        <w:tc>
          <w:tcPr>
            <w:tcW w:w="889" w:type="dxa"/>
          </w:tcPr>
          <w:p w14:paraId="1CEFB678" w14:textId="2816417A" w:rsidR="00065BA1" w:rsidRPr="008875DE" w:rsidRDefault="00065BA1" w:rsidP="00065BA1">
            <w:pPr>
              <w:pStyle w:val="NoSpacing"/>
              <w:rPr>
                <w:ins w:id="21164" w:author="Administrator" w:date="2026-03-31T08:34:00Z"/>
                <w:rPrChange w:id="21165" w:author="Administrator" w:date="2026-07-06T15:11:00Z">
                  <w:rPr>
                    <w:ins w:id="21166" w:author="Administrator" w:date="2026-03-31T08:34:00Z"/>
                    <w:rFonts w:ascii="Source Sans 3" w:hAnsi="Source Sans 3" w:cs="Times New Roman"/>
                    <w:color w:val="000000"/>
                  </w:rPr>
                </w:rPrChange>
              </w:rPr>
            </w:pPr>
            <w:ins w:id="21167" w:author="Administrator" w:date="2026-03-31T08:38:00Z">
              <w:r w:rsidRPr="008875DE">
                <w:rPr>
                  <w:rPrChange w:id="21168" w:author="Administrator" w:date="2026-07-06T15:11:00Z">
                    <w:rPr>
                      <w:rFonts w:ascii="Source Sans 3" w:hAnsi="Source Sans 3" w:cs="Times New Roman"/>
                      <w:color w:val="000000"/>
                    </w:rPr>
                  </w:rPrChange>
                </w:rPr>
                <w:t>1816</w:t>
              </w:r>
            </w:ins>
          </w:p>
        </w:tc>
        <w:tc>
          <w:tcPr>
            <w:tcW w:w="1629" w:type="dxa"/>
          </w:tcPr>
          <w:p w14:paraId="3337EC64" w14:textId="3A5E925B" w:rsidR="00065BA1" w:rsidRPr="008875DE" w:rsidRDefault="00065BA1" w:rsidP="00065BA1">
            <w:pPr>
              <w:pStyle w:val="NoSpacing"/>
              <w:rPr>
                <w:ins w:id="21169" w:author="Administrator" w:date="2026-03-31T08:34:00Z"/>
                <w:rFonts w:eastAsia="Times New Roman"/>
                <w:rPrChange w:id="21170" w:author="Administrator" w:date="2026-07-06T15:11:00Z">
                  <w:rPr>
                    <w:ins w:id="21171" w:author="Administrator" w:date="2026-03-31T08:34:00Z"/>
                    <w:rFonts w:ascii="Source Sans 3" w:eastAsia="Times New Roman" w:hAnsi="Source Sans 3" w:cs="Times New Roman"/>
                    <w:color w:val="000000"/>
                  </w:rPr>
                </w:rPrChange>
              </w:rPr>
            </w:pPr>
            <w:ins w:id="21172" w:author="Administrator" w:date="2026-03-31T08:47:00Z">
              <w:r w:rsidRPr="008875DE">
                <w:rPr>
                  <w:rFonts w:eastAsia="Times New Roman"/>
                  <w:rPrChange w:id="21173" w:author="Administrator" w:date="2026-07-06T15:11:00Z">
                    <w:rPr>
                      <w:rFonts w:ascii="Source Sans 3" w:eastAsia="Times New Roman" w:hAnsi="Source Sans 3" w:cs="Times New Roman"/>
                      <w:color w:val="000000"/>
                    </w:rPr>
                  </w:rPrChange>
                </w:rPr>
                <w:t>26-03-2026</w:t>
              </w:r>
            </w:ins>
          </w:p>
        </w:tc>
        <w:tc>
          <w:tcPr>
            <w:tcW w:w="8812" w:type="dxa"/>
          </w:tcPr>
          <w:p w14:paraId="03748728" w14:textId="30A3EB90" w:rsidR="00065BA1" w:rsidRPr="008875DE" w:rsidRDefault="00065BA1" w:rsidP="00065BA1">
            <w:pPr>
              <w:pStyle w:val="NoSpacing"/>
              <w:rPr>
                <w:ins w:id="21174" w:author="Administrator" w:date="2026-03-31T08:34:00Z"/>
                <w:lang w:val="ro-RO"/>
                <w:rPrChange w:id="21175" w:author="Administrator" w:date="2026-07-06T15:11:00Z">
                  <w:rPr>
                    <w:ins w:id="21176" w:author="Administrator" w:date="2026-03-31T08:34:00Z"/>
                    <w:rFonts w:ascii="Source Sans 3" w:hAnsi="Source Sans 3" w:cs="Times New Roman"/>
                    <w:lang w:val="ro-RO"/>
                  </w:rPr>
                </w:rPrChange>
              </w:rPr>
            </w:pPr>
            <w:ins w:id="21177" w:author="Administrator" w:date="2026-03-31T08:44:00Z">
              <w:r w:rsidRPr="008875DE">
                <w:rPr>
                  <w:lang w:val="ro-RO"/>
                  <w:rPrChange w:id="21178" w:author="Administrator" w:date="2026-07-06T15:11:00Z">
                    <w:rPr>
                      <w:rFonts w:ascii="Source Sans 3" w:hAnsi="Source Sans 3" w:cs="Times New Roman"/>
                      <w:lang w:val="ro-RO"/>
                    </w:rPr>
                  </w:rPrChange>
                </w:rPr>
                <w:t>Venit minim de incluziune</w:t>
              </w:r>
            </w:ins>
          </w:p>
        </w:tc>
        <w:tc>
          <w:tcPr>
            <w:tcW w:w="1560" w:type="dxa"/>
          </w:tcPr>
          <w:p w14:paraId="2871C04E" w14:textId="77777777" w:rsidR="00065BA1" w:rsidRPr="008875DE" w:rsidRDefault="00065BA1" w:rsidP="00065BA1">
            <w:pPr>
              <w:pStyle w:val="NoSpacing"/>
              <w:rPr>
                <w:ins w:id="21179" w:author="Administrator" w:date="2026-03-31T08:34:00Z"/>
                <w:rPrChange w:id="21180" w:author="Administrator" w:date="2026-07-06T15:11:00Z">
                  <w:rPr>
                    <w:ins w:id="21181" w:author="Administrator" w:date="2026-03-31T08:34:00Z"/>
                    <w:rFonts w:ascii="Source Sans 3" w:hAnsi="Source Sans 3" w:cs="Times New Roman"/>
                    <w:color w:val="000000"/>
                  </w:rPr>
                </w:rPrChange>
              </w:rPr>
            </w:pPr>
          </w:p>
        </w:tc>
      </w:tr>
      <w:tr w:rsidR="00065BA1" w:rsidRPr="008875DE" w14:paraId="7A1E041B" w14:textId="77777777" w:rsidTr="008D6693">
        <w:trPr>
          <w:trHeight w:val="480"/>
          <w:ins w:id="21182" w:author="Administrator" w:date="2026-03-31T08:34:00Z"/>
        </w:trPr>
        <w:tc>
          <w:tcPr>
            <w:tcW w:w="889" w:type="dxa"/>
          </w:tcPr>
          <w:p w14:paraId="1244A0A3" w14:textId="72D9C98E" w:rsidR="00065BA1" w:rsidRPr="008875DE" w:rsidRDefault="00065BA1" w:rsidP="00065BA1">
            <w:pPr>
              <w:pStyle w:val="NoSpacing"/>
              <w:rPr>
                <w:ins w:id="21183" w:author="Administrator" w:date="2026-03-31T08:34:00Z"/>
                <w:rPrChange w:id="21184" w:author="Administrator" w:date="2026-07-06T15:11:00Z">
                  <w:rPr>
                    <w:ins w:id="21185" w:author="Administrator" w:date="2026-03-31T08:34:00Z"/>
                    <w:rFonts w:ascii="Source Sans 3" w:hAnsi="Source Sans 3" w:cs="Times New Roman"/>
                    <w:color w:val="000000"/>
                  </w:rPr>
                </w:rPrChange>
              </w:rPr>
            </w:pPr>
            <w:ins w:id="21186" w:author="Administrator" w:date="2026-03-31T08:38:00Z">
              <w:r w:rsidRPr="008875DE">
                <w:rPr>
                  <w:rPrChange w:id="21187" w:author="Administrator" w:date="2026-07-06T15:11:00Z">
                    <w:rPr>
                      <w:rFonts w:ascii="Source Sans 3" w:hAnsi="Source Sans 3" w:cs="Times New Roman"/>
                      <w:color w:val="000000"/>
                    </w:rPr>
                  </w:rPrChange>
                </w:rPr>
                <w:t>1815</w:t>
              </w:r>
            </w:ins>
          </w:p>
        </w:tc>
        <w:tc>
          <w:tcPr>
            <w:tcW w:w="1629" w:type="dxa"/>
          </w:tcPr>
          <w:p w14:paraId="6DD3458F" w14:textId="5921919C" w:rsidR="00065BA1" w:rsidRPr="008875DE" w:rsidRDefault="00065BA1" w:rsidP="00065BA1">
            <w:pPr>
              <w:pStyle w:val="NoSpacing"/>
              <w:rPr>
                <w:ins w:id="21188" w:author="Administrator" w:date="2026-03-31T08:34:00Z"/>
                <w:rFonts w:eastAsia="Times New Roman"/>
                <w:rPrChange w:id="21189" w:author="Administrator" w:date="2026-07-06T15:11:00Z">
                  <w:rPr>
                    <w:ins w:id="21190" w:author="Administrator" w:date="2026-03-31T08:34:00Z"/>
                    <w:rFonts w:ascii="Source Sans 3" w:eastAsia="Times New Roman" w:hAnsi="Source Sans 3" w:cs="Times New Roman"/>
                    <w:color w:val="000000"/>
                  </w:rPr>
                </w:rPrChange>
              </w:rPr>
            </w:pPr>
            <w:ins w:id="21191" w:author="Administrator" w:date="2026-03-31T08:47:00Z">
              <w:r w:rsidRPr="008875DE">
                <w:rPr>
                  <w:rFonts w:eastAsia="Times New Roman"/>
                  <w:rPrChange w:id="21192" w:author="Administrator" w:date="2026-07-06T15:11:00Z">
                    <w:rPr>
                      <w:rFonts w:ascii="Source Sans 3" w:eastAsia="Times New Roman" w:hAnsi="Source Sans 3" w:cs="Times New Roman"/>
                      <w:color w:val="000000"/>
                    </w:rPr>
                  </w:rPrChange>
                </w:rPr>
                <w:t>26-03-2026</w:t>
              </w:r>
            </w:ins>
          </w:p>
        </w:tc>
        <w:tc>
          <w:tcPr>
            <w:tcW w:w="8812" w:type="dxa"/>
          </w:tcPr>
          <w:p w14:paraId="5D206F91" w14:textId="1B90BDDE" w:rsidR="00065BA1" w:rsidRPr="008875DE" w:rsidRDefault="00065BA1" w:rsidP="00065BA1">
            <w:pPr>
              <w:pStyle w:val="NoSpacing"/>
              <w:rPr>
                <w:ins w:id="21193" w:author="Administrator" w:date="2026-03-31T08:34:00Z"/>
                <w:lang w:val="ro-RO"/>
                <w:rPrChange w:id="21194" w:author="Administrator" w:date="2026-07-06T15:11:00Z">
                  <w:rPr>
                    <w:ins w:id="21195" w:author="Administrator" w:date="2026-03-31T08:34:00Z"/>
                    <w:rFonts w:ascii="Source Sans 3" w:hAnsi="Source Sans 3" w:cs="Times New Roman"/>
                    <w:lang w:val="ro-RO"/>
                  </w:rPr>
                </w:rPrChange>
              </w:rPr>
            </w:pPr>
            <w:ins w:id="21196" w:author="Administrator" w:date="2026-03-31T08:44:00Z">
              <w:r w:rsidRPr="008875DE">
                <w:rPr>
                  <w:lang w:val="ro-RO"/>
                  <w:rPrChange w:id="21197" w:author="Administrator" w:date="2026-07-06T15:11:00Z">
                    <w:rPr>
                      <w:rFonts w:ascii="Source Sans 3" w:hAnsi="Source Sans 3" w:cs="Times New Roman"/>
                      <w:lang w:val="ro-RO"/>
                    </w:rPr>
                  </w:rPrChange>
                </w:rPr>
                <w:t>Venit minim de incluziune</w:t>
              </w:r>
            </w:ins>
          </w:p>
        </w:tc>
        <w:tc>
          <w:tcPr>
            <w:tcW w:w="1560" w:type="dxa"/>
          </w:tcPr>
          <w:p w14:paraId="4064E7D1" w14:textId="77777777" w:rsidR="00065BA1" w:rsidRPr="008875DE" w:rsidRDefault="00065BA1" w:rsidP="00065BA1">
            <w:pPr>
              <w:pStyle w:val="NoSpacing"/>
              <w:rPr>
                <w:ins w:id="21198" w:author="Administrator" w:date="2026-03-31T08:34:00Z"/>
                <w:rPrChange w:id="21199" w:author="Administrator" w:date="2026-07-06T15:11:00Z">
                  <w:rPr>
                    <w:ins w:id="21200" w:author="Administrator" w:date="2026-03-31T08:34:00Z"/>
                    <w:rFonts w:ascii="Source Sans 3" w:hAnsi="Source Sans 3" w:cs="Times New Roman"/>
                    <w:color w:val="000000"/>
                  </w:rPr>
                </w:rPrChange>
              </w:rPr>
            </w:pPr>
          </w:p>
        </w:tc>
      </w:tr>
      <w:tr w:rsidR="00065BA1" w:rsidRPr="008875DE" w14:paraId="47457ECB" w14:textId="77777777" w:rsidTr="008D6693">
        <w:trPr>
          <w:trHeight w:val="480"/>
          <w:ins w:id="21201" w:author="Administrator" w:date="2026-03-31T08:34:00Z"/>
        </w:trPr>
        <w:tc>
          <w:tcPr>
            <w:tcW w:w="889" w:type="dxa"/>
          </w:tcPr>
          <w:p w14:paraId="6C906F13" w14:textId="05E9BBE4" w:rsidR="00065BA1" w:rsidRPr="008875DE" w:rsidRDefault="00065BA1" w:rsidP="00065BA1">
            <w:pPr>
              <w:pStyle w:val="NoSpacing"/>
              <w:rPr>
                <w:ins w:id="21202" w:author="Administrator" w:date="2026-03-31T08:34:00Z"/>
                <w:rPrChange w:id="21203" w:author="Administrator" w:date="2026-07-06T15:11:00Z">
                  <w:rPr>
                    <w:ins w:id="21204" w:author="Administrator" w:date="2026-03-31T08:34:00Z"/>
                    <w:rFonts w:ascii="Source Sans 3" w:hAnsi="Source Sans 3" w:cs="Times New Roman"/>
                    <w:color w:val="000000"/>
                  </w:rPr>
                </w:rPrChange>
              </w:rPr>
            </w:pPr>
            <w:ins w:id="21205" w:author="Administrator" w:date="2026-03-31T08:38:00Z">
              <w:r w:rsidRPr="008875DE">
                <w:rPr>
                  <w:rPrChange w:id="21206" w:author="Administrator" w:date="2026-07-06T15:11:00Z">
                    <w:rPr>
                      <w:rFonts w:ascii="Source Sans 3" w:hAnsi="Source Sans 3" w:cs="Times New Roman"/>
                      <w:color w:val="000000"/>
                    </w:rPr>
                  </w:rPrChange>
                </w:rPr>
                <w:t>1814</w:t>
              </w:r>
            </w:ins>
          </w:p>
        </w:tc>
        <w:tc>
          <w:tcPr>
            <w:tcW w:w="1629" w:type="dxa"/>
          </w:tcPr>
          <w:p w14:paraId="7C022210" w14:textId="77DC04BB" w:rsidR="00065BA1" w:rsidRPr="008875DE" w:rsidRDefault="00065BA1" w:rsidP="00065BA1">
            <w:pPr>
              <w:pStyle w:val="NoSpacing"/>
              <w:rPr>
                <w:ins w:id="21207" w:author="Administrator" w:date="2026-03-31T08:34:00Z"/>
                <w:rFonts w:eastAsia="Times New Roman"/>
                <w:rPrChange w:id="21208" w:author="Administrator" w:date="2026-07-06T15:11:00Z">
                  <w:rPr>
                    <w:ins w:id="21209" w:author="Administrator" w:date="2026-03-31T08:34:00Z"/>
                    <w:rFonts w:ascii="Source Sans 3" w:eastAsia="Times New Roman" w:hAnsi="Source Sans 3" w:cs="Times New Roman"/>
                    <w:color w:val="000000"/>
                  </w:rPr>
                </w:rPrChange>
              </w:rPr>
            </w:pPr>
            <w:ins w:id="21210" w:author="Administrator" w:date="2026-03-31T08:47:00Z">
              <w:r w:rsidRPr="008875DE">
                <w:rPr>
                  <w:rFonts w:eastAsia="Times New Roman"/>
                  <w:rPrChange w:id="21211" w:author="Administrator" w:date="2026-07-06T15:11:00Z">
                    <w:rPr>
                      <w:rFonts w:ascii="Source Sans 3" w:eastAsia="Times New Roman" w:hAnsi="Source Sans 3" w:cs="Times New Roman"/>
                      <w:color w:val="000000"/>
                    </w:rPr>
                  </w:rPrChange>
                </w:rPr>
                <w:t>26-03-2026</w:t>
              </w:r>
            </w:ins>
          </w:p>
        </w:tc>
        <w:tc>
          <w:tcPr>
            <w:tcW w:w="8812" w:type="dxa"/>
          </w:tcPr>
          <w:p w14:paraId="78E1AAE2" w14:textId="1AD0BD3A" w:rsidR="00065BA1" w:rsidRPr="008875DE" w:rsidRDefault="00065BA1" w:rsidP="00065BA1">
            <w:pPr>
              <w:pStyle w:val="NoSpacing"/>
              <w:rPr>
                <w:ins w:id="21212" w:author="Administrator" w:date="2026-03-31T08:34:00Z"/>
                <w:lang w:val="ro-RO"/>
                <w:rPrChange w:id="21213" w:author="Administrator" w:date="2026-07-06T15:11:00Z">
                  <w:rPr>
                    <w:ins w:id="21214" w:author="Administrator" w:date="2026-03-31T08:34:00Z"/>
                    <w:rFonts w:ascii="Source Sans 3" w:hAnsi="Source Sans 3" w:cs="Times New Roman"/>
                    <w:lang w:val="ro-RO"/>
                  </w:rPr>
                </w:rPrChange>
              </w:rPr>
            </w:pPr>
            <w:ins w:id="21215" w:author="Administrator" w:date="2026-03-31T08:44:00Z">
              <w:r w:rsidRPr="008875DE">
                <w:rPr>
                  <w:lang w:val="ro-RO"/>
                  <w:rPrChange w:id="21216" w:author="Administrator" w:date="2026-07-06T15:11:00Z">
                    <w:rPr>
                      <w:rFonts w:ascii="Source Sans 3" w:hAnsi="Source Sans 3" w:cs="Times New Roman"/>
                      <w:lang w:val="ro-RO"/>
                    </w:rPr>
                  </w:rPrChange>
                </w:rPr>
                <w:t>Venit minim de incluziune</w:t>
              </w:r>
            </w:ins>
          </w:p>
        </w:tc>
        <w:tc>
          <w:tcPr>
            <w:tcW w:w="1560" w:type="dxa"/>
          </w:tcPr>
          <w:p w14:paraId="04658FAC" w14:textId="77777777" w:rsidR="00065BA1" w:rsidRPr="008875DE" w:rsidRDefault="00065BA1" w:rsidP="00065BA1">
            <w:pPr>
              <w:pStyle w:val="NoSpacing"/>
              <w:rPr>
                <w:ins w:id="21217" w:author="Administrator" w:date="2026-03-31T08:34:00Z"/>
                <w:rPrChange w:id="21218" w:author="Administrator" w:date="2026-07-06T15:11:00Z">
                  <w:rPr>
                    <w:ins w:id="21219" w:author="Administrator" w:date="2026-03-31T08:34:00Z"/>
                    <w:rFonts w:ascii="Source Sans 3" w:hAnsi="Source Sans 3" w:cs="Times New Roman"/>
                    <w:color w:val="000000"/>
                  </w:rPr>
                </w:rPrChange>
              </w:rPr>
            </w:pPr>
          </w:p>
        </w:tc>
      </w:tr>
      <w:tr w:rsidR="00065BA1" w:rsidRPr="008875DE" w14:paraId="28ECB07B" w14:textId="77777777" w:rsidTr="008D6693">
        <w:trPr>
          <w:trHeight w:val="480"/>
          <w:ins w:id="21220" w:author="Administrator" w:date="2026-03-31T08:34:00Z"/>
        </w:trPr>
        <w:tc>
          <w:tcPr>
            <w:tcW w:w="889" w:type="dxa"/>
          </w:tcPr>
          <w:p w14:paraId="501E0C42" w14:textId="1FBF3890" w:rsidR="00065BA1" w:rsidRPr="008875DE" w:rsidRDefault="00065BA1" w:rsidP="00065BA1">
            <w:pPr>
              <w:pStyle w:val="NoSpacing"/>
              <w:rPr>
                <w:ins w:id="21221" w:author="Administrator" w:date="2026-03-31T08:34:00Z"/>
                <w:rPrChange w:id="21222" w:author="Administrator" w:date="2026-07-06T15:11:00Z">
                  <w:rPr>
                    <w:ins w:id="21223" w:author="Administrator" w:date="2026-03-31T08:34:00Z"/>
                    <w:rFonts w:ascii="Source Sans 3" w:hAnsi="Source Sans 3" w:cs="Times New Roman"/>
                    <w:color w:val="000000"/>
                  </w:rPr>
                </w:rPrChange>
              </w:rPr>
            </w:pPr>
            <w:ins w:id="21224" w:author="Administrator" w:date="2026-03-31T08:38:00Z">
              <w:r w:rsidRPr="008875DE">
                <w:rPr>
                  <w:rPrChange w:id="21225" w:author="Administrator" w:date="2026-07-06T15:11:00Z">
                    <w:rPr>
                      <w:rFonts w:ascii="Source Sans 3" w:hAnsi="Source Sans 3" w:cs="Times New Roman"/>
                      <w:color w:val="000000"/>
                    </w:rPr>
                  </w:rPrChange>
                </w:rPr>
                <w:t>1813</w:t>
              </w:r>
            </w:ins>
          </w:p>
        </w:tc>
        <w:tc>
          <w:tcPr>
            <w:tcW w:w="1629" w:type="dxa"/>
          </w:tcPr>
          <w:p w14:paraId="2BC92A00" w14:textId="4EAE6BD3" w:rsidR="00065BA1" w:rsidRPr="008875DE" w:rsidRDefault="00065BA1" w:rsidP="00065BA1">
            <w:pPr>
              <w:pStyle w:val="NoSpacing"/>
              <w:rPr>
                <w:ins w:id="21226" w:author="Administrator" w:date="2026-03-31T08:34:00Z"/>
                <w:rFonts w:eastAsia="Times New Roman"/>
                <w:rPrChange w:id="21227" w:author="Administrator" w:date="2026-07-06T15:11:00Z">
                  <w:rPr>
                    <w:ins w:id="21228" w:author="Administrator" w:date="2026-03-31T08:34:00Z"/>
                    <w:rFonts w:ascii="Source Sans 3" w:eastAsia="Times New Roman" w:hAnsi="Source Sans 3" w:cs="Times New Roman"/>
                    <w:color w:val="000000"/>
                  </w:rPr>
                </w:rPrChange>
              </w:rPr>
            </w:pPr>
            <w:ins w:id="21229" w:author="Administrator" w:date="2026-03-31T08:47:00Z">
              <w:r w:rsidRPr="008875DE">
                <w:rPr>
                  <w:rFonts w:eastAsia="Times New Roman"/>
                  <w:rPrChange w:id="21230" w:author="Administrator" w:date="2026-07-06T15:11:00Z">
                    <w:rPr>
                      <w:rFonts w:ascii="Source Sans 3" w:eastAsia="Times New Roman" w:hAnsi="Source Sans 3" w:cs="Times New Roman"/>
                      <w:color w:val="000000"/>
                    </w:rPr>
                  </w:rPrChange>
                </w:rPr>
                <w:t>26-03-2026</w:t>
              </w:r>
            </w:ins>
          </w:p>
        </w:tc>
        <w:tc>
          <w:tcPr>
            <w:tcW w:w="8812" w:type="dxa"/>
          </w:tcPr>
          <w:p w14:paraId="5F5D1CA9" w14:textId="54F809CC" w:rsidR="00065BA1" w:rsidRPr="008875DE" w:rsidRDefault="00065BA1" w:rsidP="00065BA1">
            <w:pPr>
              <w:pStyle w:val="NoSpacing"/>
              <w:rPr>
                <w:ins w:id="21231" w:author="Administrator" w:date="2026-03-31T08:34:00Z"/>
                <w:lang w:val="ro-RO"/>
                <w:rPrChange w:id="21232" w:author="Administrator" w:date="2026-07-06T15:11:00Z">
                  <w:rPr>
                    <w:ins w:id="21233" w:author="Administrator" w:date="2026-03-31T08:34:00Z"/>
                    <w:rFonts w:ascii="Source Sans 3" w:hAnsi="Source Sans 3" w:cs="Times New Roman"/>
                    <w:lang w:val="ro-RO"/>
                  </w:rPr>
                </w:rPrChange>
              </w:rPr>
            </w:pPr>
            <w:ins w:id="21234" w:author="Administrator" w:date="2026-03-31T08:44:00Z">
              <w:r w:rsidRPr="008875DE">
                <w:rPr>
                  <w:lang w:val="ro-RO"/>
                  <w:rPrChange w:id="21235" w:author="Administrator" w:date="2026-07-06T15:11:00Z">
                    <w:rPr>
                      <w:rFonts w:ascii="Source Sans 3" w:hAnsi="Source Sans 3" w:cs="Times New Roman"/>
                      <w:lang w:val="ro-RO"/>
                    </w:rPr>
                  </w:rPrChange>
                </w:rPr>
                <w:t>Venit minim de incluziune</w:t>
              </w:r>
            </w:ins>
          </w:p>
        </w:tc>
        <w:tc>
          <w:tcPr>
            <w:tcW w:w="1560" w:type="dxa"/>
          </w:tcPr>
          <w:p w14:paraId="1221775C" w14:textId="77777777" w:rsidR="00065BA1" w:rsidRPr="008875DE" w:rsidRDefault="00065BA1" w:rsidP="00065BA1">
            <w:pPr>
              <w:pStyle w:val="NoSpacing"/>
              <w:rPr>
                <w:ins w:id="21236" w:author="Administrator" w:date="2026-03-31T08:34:00Z"/>
                <w:rPrChange w:id="21237" w:author="Administrator" w:date="2026-07-06T15:11:00Z">
                  <w:rPr>
                    <w:ins w:id="21238" w:author="Administrator" w:date="2026-03-31T08:34:00Z"/>
                    <w:rFonts w:ascii="Source Sans 3" w:hAnsi="Source Sans 3" w:cs="Times New Roman"/>
                    <w:color w:val="000000"/>
                  </w:rPr>
                </w:rPrChange>
              </w:rPr>
            </w:pPr>
          </w:p>
        </w:tc>
      </w:tr>
      <w:tr w:rsidR="00065BA1" w:rsidRPr="008875DE" w14:paraId="7C573D31" w14:textId="77777777" w:rsidTr="008D6693">
        <w:trPr>
          <w:trHeight w:val="480"/>
          <w:ins w:id="21239" w:author="Administrator" w:date="2026-03-31T08:34:00Z"/>
        </w:trPr>
        <w:tc>
          <w:tcPr>
            <w:tcW w:w="889" w:type="dxa"/>
          </w:tcPr>
          <w:p w14:paraId="1B3B3108" w14:textId="5D7D01E9" w:rsidR="00065BA1" w:rsidRPr="008875DE" w:rsidRDefault="00065BA1" w:rsidP="00065BA1">
            <w:pPr>
              <w:pStyle w:val="NoSpacing"/>
              <w:rPr>
                <w:ins w:id="21240" w:author="Administrator" w:date="2026-03-31T08:34:00Z"/>
                <w:rPrChange w:id="21241" w:author="Administrator" w:date="2026-07-06T15:11:00Z">
                  <w:rPr>
                    <w:ins w:id="21242" w:author="Administrator" w:date="2026-03-31T08:34:00Z"/>
                    <w:rFonts w:ascii="Source Sans 3" w:hAnsi="Source Sans 3" w:cs="Times New Roman"/>
                    <w:color w:val="000000"/>
                  </w:rPr>
                </w:rPrChange>
              </w:rPr>
            </w:pPr>
            <w:ins w:id="21243" w:author="Administrator" w:date="2026-03-31T08:38:00Z">
              <w:r w:rsidRPr="008875DE">
                <w:rPr>
                  <w:rPrChange w:id="21244" w:author="Administrator" w:date="2026-07-06T15:11:00Z">
                    <w:rPr>
                      <w:rFonts w:ascii="Source Sans 3" w:hAnsi="Source Sans 3" w:cs="Times New Roman"/>
                      <w:color w:val="000000"/>
                    </w:rPr>
                  </w:rPrChange>
                </w:rPr>
                <w:t>1812</w:t>
              </w:r>
            </w:ins>
          </w:p>
        </w:tc>
        <w:tc>
          <w:tcPr>
            <w:tcW w:w="1629" w:type="dxa"/>
          </w:tcPr>
          <w:p w14:paraId="48D4CB49" w14:textId="6A8B2534" w:rsidR="00065BA1" w:rsidRPr="008875DE" w:rsidRDefault="00065BA1" w:rsidP="00065BA1">
            <w:pPr>
              <w:pStyle w:val="NoSpacing"/>
              <w:rPr>
                <w:ins w:id="21245" w:author="Administrator" w:date="2026-03-31T08:34:00Z"/>
                <w:rFonts w:eastAsia="Times New Roman"/>
                <w:rPrChange w:id="21246" w:author="Administrator" w:date="2026-07-06T15:11:00Z">
                  <w:rPr>
                    <w:ins w:id="21247" w:author="Administrator" w:date="2026-03-31T08:34:00Z"/>
                    <w:rFonts w:ascii="Source Sans 3" w:eastAsia="Times New Roman" w:hAnsi="Source Sans 3" w:cs="Times New Roman"/>
                    <w:color w:val="000000"/>
                  </w:rPr>
                </w:rPrChange>
              </w:rPr>
            </w:pPr>
            <w:ins w:id="21248" w:author="Administrator" w:date="2026-03-31T08:47:00Z">
              <w:r w:rsidRPr="008875DE">
                <w:rPr>
                  <w:rFonts w:eastAsia="Times New Roman"/>
                  <w:rPrChange w:id="21249" w:author="Administrator" w:date="2026-07-06T15:11:00Z">
                    <w:rPr>
                      <w:rFonts w:ascii="Source Sans 3" w:eastAsia="Times New Roman" w:hAnsi="Source Sans 3" w:cs="Times New Roman"/>
                      <w:color w:val="000000"/>
                    </w:rPr>
                  </w:rPrChange>
                </w:rPr>
                <w:t>26-03-2026</w:t>
              </w:r>
            </w:ins>
          </w:p>
        </w:tc>
        <w:tc>
          <w:tcPr>
            <w:tcW w:w="8812" w:type="dxa"/>
          </w:tcPr>
          <w:p w14:paraId="26877F05" w14:textId="28916E70" w:rsidR="00065BA1" w:rsidRPr="008875DE" w:rsidRDefault="00065BA1" w:rsidP="00065BA1">
            <w:pPr>
              <w:pStyle w:val="NoSpacing"/>
              <w:rPr>
                <w:ins w:id="21250" w:author="Administrator" w:date="2026-03-31T08:34:00Z"/>
                <w:lang w:val="ro-RO"/>
                <w:rPrChange w:id="21251" w:author="Administrator" w:date="2026-07-06T15:11:00Z">
                  <w:rPr>
                    <w:ins w:id="21252" w:author="Administrator" w:date="2026-03-31T08:34:00Z"/>
                    <w:rFonts w:ascii="Source Sans 3" w:hAnsi="Source Sans 3" w:cs="Times New Roman"/>
                    <w:lang w:val="ro-RO"/>
                  </w:rPr>
                </w:rPrChange>
              </w:rPr>
            </w:pPr>
            <w:ins w:id="21253" w:author="Administrator" w:date="2026-03-31T08:43:00Z">
              <w:r w:rsidRPr="008875DE">
                <w:rPr>
                  <w:lang w:val="ro-RO"/>
                  <w:rPrChange w:id="21254" w:author="Administrator" w:date="2026-07-06T15:11:00Z">
                    <w:rPr>
                      <w:rFonts w:ascii="Source Sans 3" w:hAnsi="Source Sans 3" w:cs="Times New Roman"/>
                      <w:lang w:val="ro-RO"/>
                    </w:rPr>
                  </w:rPrChange>
                </w:rPr>
                <w:t>Venit minim de incluziune</w:t>
              </w:r>
            </w:ins>
          </w:p>
        </w:tc>
        <w:tc>
          <w:tcPr>
            <w:tcW w:w="1560" w:type="dxa"/>
          </w:tcPr>
          <w:p w14:paraId="3720B1F1" w14:textId="77777777" w:rsidR="00065BA1" w:rsidRPr="008875DE" w:rsidRDefault="00065BA1" w:rsidP="00065BA1">
            <w:pPr>
              <w:pStyle w:val="NoSpacing"/>
              <w:rPr>
                <w:ins w:id="21255" w:author="Administrator" w:date="2026-03-31T08:34:00Z"/>
                <w:rPrChange w:id="21256" w:author="Administrator" w:date="2026-07-06T15:11:00Z">
                  <w:rPr>
                    <w:ins w:id="21257" w:author="Administrator" w:date="2026-03-31T08:34:00Z"/>
                    <w:rFonts w:ascii="Source Sans 3" w:hAnsi="Source Sans 3" w:cs="Times New Roman"/>
                    <w:color w:val="000000"/>
                  </w:rPr>
                </w:rPrChange>
              </w:rPr>
            </w:pPr>
          </w:p>
        </w:tc>
      </w:tr>
      <w:tr w:rsidR="00065BA1" w:rsidRPr="008875DE" w14:paraId="50973EF8" w14:textId="77777777" w:rsidTr="008D6693">
        <w:trPr>
          <w:trHeight w:val="480"/>
          <w:ins w:id="21258" w:author="Administrator" w:date="2026-03-31T08:34:00Z"/>
        </w:trPr>
        <w:tc>
          <w:tcPr>
            <w:tcW w:w="889" w:type="dxa"/>
          </w:tcPr>
          <w:p w14:paraId="39D38E6A" w14:textId="3D115880" w:rsidR="00065BA1" w:rsidRPr="008875DE" w:rsidRDefault="00065BA1" w:rsidP="00065BA1">
            <w:pPr>
              <w:pStyle w:val="NoSpacing"/>
              <w:rPr>
                <w:ins w:id="21259" w:author="Administrator" w:date="2026-03-31T08:34:00Z"/>
                <w:rPrChange w:id="21260" w:author="Administrator" w:date="2026-07-06T15:11:00Z">
                  <w:rPr>
                    <w:ins w:id="21261" w:author="Administrator" w:date="2026-03-31T08:34:00Z"/>
                    <w:rFonts w:ascii="Source Sans 3" w:hAnsi="Source Sans 3" w:cs="Times New Roman"/>
                    <w:color w:val="000000"/>
                  </w:rPr>
                </w:rPrChange>
              </w:rPr>
            </w:pPr>
            <w:ins w:id="21262" w:author="Administrator" w:date="2026-03-31T08:38:00Z">
              <w:r w:rsidRPr="008875DE">
                <w:rPr>
                  <w:rPrChange w:id="21263" w:author="Administrator" w:date="2026-07-06T15:11:00Z">
                    <w:rPr>
                      <w:rFonts w:ascii="Source Sans 3" w:hAnsi="Source Sans 3" w:cs="Times New Roman"/>
                      <w:color w:val="000000"/>
                    </w:rPr>
                  </w:rPrChange>
                </w:rPr>
                <w:t>1811</w:t>
              </w:r>
            </w:ins>
          </w:p>
        </w:tc>
        <w:tc>
          <w:tcPr>
            <w:tcW w:w="1629" w:type="dxa"/>
          </w:tcPr>
          <w:p w14:paraId="040B5E0A" w14:textId="771F25C3" w:rsidR="00065BA1" w:rsidRPr="008875DE" w:rsidRDefault="00065BA1" w:rsidP="00065BA1">
            <w:pPr>
              <w:pStyle w:val="NoSpacing"/>
              <w:rPr>
                <w:ins w:id="21264" w:author="Administrator" w:date="2026-03-31T08:34:00Z"/>
                <w:rFonts w:eastAsia="Times New Roman"/>
                <w:rPrChange w:id="21265" w:author="Administrator" w:date="2026-07-06T15:11:00Z">
                  <w:rPr>
                    <w:ins w:id="21266" w:author="Administrator" w:date="2026-03-31T08:34:00Z"/>
                    <w:rFonts w:ascii="Source Sans 3" w:eastAsia="Times New Roman" w:hAnsi="Source Sans 3" w:cs="Times New Roman"/>
                    <w:color w:val="000000"/>
                  </w:rPr>
                </w:rPrChange>
              </w:rPr>
            </w:pPr>
            <w:ins w:id="21267" w:author="Administrator" w:date="2026-03-31T08:47:00Z">
              <w:r w:rsidRPr="008875DE">
                <w:rPr>
                  <w:rFonts w:eastAsia="Times New Roman"/>
                  <w:rPrChange w:id="21268" w:author="Administrator" w:date="2026-07-06T15:11:00Z">
                    <w:rPr>
                      <w:rFonts w:ascii="Source Sans 3" w:eastAsia="Times New Roman" w:hAnsi="Source Sans 3" w:cs="Times New Roman"/>
                      <w:color w:val="000000"/>
                    </w:rPr>
                  </w:rPrChange>
                </w:rPr>
                <w:t>26-03-2026</w:t>
              </w:r>
            </w:ins>
          </w:p>
        </w:tc>
        <w:tc>
          <w:tcPr>
            <w:tcW w:w="8812" w:type="dxa"/>
          </w:tcPr>
          <w:p w14:paraId="43235DD4" w14:textId="6E467947" w:rsidR="00065BA1" w:rsidRPr="008875DE" w:rsidRDefault="00065BA1" w:rsidP="00065BA1">
            <w:pPr>
              <w:pStyle w:val="NoSpacing"/>
              <w:rPr>
                <w:ins w:id="21269" w:author="Administrator" w:date="2026-03-31T08:34:00Z"/>
                <w:lang w:val="ro-RO"/>
                <w:rPrChange w:id="21270" w:author="Administrator" w:date="2026-07-06T15:11:00Z">
                  <w:rPr>
                    <w:ins w:id="21271" w:author="Administrator" w:date="2026-03-31T08:34:00Z"/>
                    <w:rFonts w:ascii="Source Sans 3" w:hAnsi="Source Sans 3" w:cs="Times New Roman"/>
                    <w:lang w:val="ro-RO"/>
                  </w:rPr>
                </w:rPrChange>
              </w:rPr>
            </w:pPr>
            <w:ins w:id="21272" w:author="Administrator" w:date="2026-03-31T08:43:00Z">
              <w:r w:rsidRPr="008875DE">
                <w:rPr>
                  <w:lang w:val="ro-RO"/>
                  <w:rPrChange w:id="21273" w:author="Administrator" w:date="2026-07-06T15:11:00Z">
                    <w:rPr>
                      <w:rFonts w:ascii="Source Sans 3" w:hAnsi="Source Sans 3" w:cs="Times New Roman"/>
                      <w:lang w:val="ro-RO"/>
                    </w:rPr>
                  </w:rPrChange>
                </w:rPr>
                <w:t>Venit minim de incluziune</w:t>
              </w:r>
            </w:ins>
          </w:p>
        </w:tc>
        <w:tc>
          <w:tcPr>
            <w:tcW w:w="1560" w:type="dxa"/>
          </w:tcPr>
          <w:p w14:paraId="3ED370B2" w14:textId="77777777" w:rsidR="00065BA1" w:rsidRPr="008875DE" w:rsidRDefault="00065BA1" w:rsidP="00065BA1">
            <w:pPr>
              <w:pStyle w:val="NoSpacing"/>
              <w:rPr>
                <w:ins w:id="21274" w:author="Administrator" w:date="2026-03-31T08:34:00Z"/>
                <w:rPrChange w:id="21275" w:author="Administrator" w:date="2026-07-06T15:11:00Z">
                  <w:rPr>
                    <w:ins w:id="21276" w:author="Administrator" w:date="2026-03-31T08:34:00Z"/>
                    <w:rFonts w:ascii="Source Sans 3" w:hAnsi="Source Sans 3" w:cs="Times New Roman"/>
                    <w:color w:val="000000"/>
                  </w:rPr>
                </w:rPrChange>
              </w:rPr>
            </w:pPr>
          </w:p>
        </w:tc>
      </w:tr>
      <w:tr w:rsidR="00065BA1" w:rsidRPr="008875DE" w14:paraId="4731AEDC" w14:textId="77777777" w:rsidTr="008D6693">
        <w:trPr>
          <w:trHeight w:val="480"/>
          <w:ins w:id="21277" w:author="Administrator" w:date="2026-03-31T08:34:00Z"/>
        </w:trPr>
        <w:tc>
          <w:tcPr>
            <w:tcW w:w="889" w:type="dxa"/>
          </w:tcPr>
          <w:p w14:paraId="555795EC" w14:textId="687A7618" w:rsidR="00065BA1" w:rsidRPr="008875DE" w:rsidRDefault="00065BA1" w:rsidP="00065BA1">
            <w:pPr>
              <w:pStyle w:val="NoSpacing"/>
              <w:rPr>
                <w:ins w:id="21278" w:author="Administrator" w:date="2026-03-31T08:34:00Z"/>
                <w:rPrChange w:id="21279" w:author="Administrator" w:date="2026-07-06T15:11:00Z">
                  <w:rPr>
                    <w:ins w:id="21280" w:author="Administrator" w:date="2026-03-31T08:34:00Z"/>
                    <w:rFonts w:ascii="Source Sans 3" w:hAnsi="Source Sans 3" w:cs="Times New Roman"/>
                    <w:color w:val="000000"/>
                  </w:rPr>
                </w:rPrChange>
              </w:rPr>
            </w:pPr>
            <w:ins w:id="21281" w:author="Administrator" w:date="2026-03-31T08:38:00Z">
              <w:r w:rsidRPr="008875DE">
                <w:rPr>
                  <w:rPrChange w:id="21282" w:author="Administrator" w:date="2026-07-06T15:11:00Z">
                    <w:rPr>
                      <w:rFonts w:ascii="Source Sans 3" w:hAnsi="Source Sans 3" w:cs="Times New Roman"/>
                      <w:color w:val="000000"/>
                    </w:rPr>
                  </w:rPrChange>
                </w:rPr>
                <w:t>1810</w:t>
              </w:r>
            </w:ins>
          </w:p>
        </w:tc>
        <w:tc>
          <w:tcPr>
            <w:tcW w:w="1629" w:type="dxa"/>
          </w:tcPr>
          <w:p w14:paraId="1C1F52CE" w14:textId="00F89CEF" w:rsidR="00065BA1" w:rsidRPr="008875DE" w:rsidRDefault="00065BA1" w:rsidP="00065BA1">
            <w:pPr>
              <w:pStyle w:val="NoSpacing"/>
              <w:rPr>
                <w:ins w:id="21283" w:author="Administrator" w:date="2026-03-31T08:34:00Z"/>
                <w:rFonts w:eastAsia="Times New Roman"/>
                <w:rPrChange w:id="21284" w:author="Administrator" w:date="2026-07-06T15:11:00Z">
                  <w:rPr>
                    <w:ins w:id="21285" w:author="Administrator" w:date="2026-03-31T08:34:00Z"/>
                    <w:rFonts w:ascii="Source Sans 3" w:eastAsia="Times New Roman" w:hAnsi="Source Sans 3" w:cs="Times New Roman"/>
                    <w:color w:val="000000"/>
                  </w:rPr>
                </w:rPrChange>
              </w:rPr>
            </w:pPr>
            <w:ins w:id="21286" w:author="Administrator" w:date="2026-03-31T08:47:00Z">
              <w:r w:rsidRPr="008875DE">
                <w:rPr>
                  <w:rFonts w:eastAsia="Times New Roman"/>
                  <w:rPrChange w:id="21287" w:author="Administrator" w:date="2026-07-06T15:11:00Z">
                    <w:rPr>
                      <w:rFonts w:ascii="Source Sans 3" w:eastAsia="Times New Roman" w:hAnsi="Source Sans 3" w:cs="Times New Roman"/>
                      <w:color w:val="000000"/>
                    </w:rPr>
                  </w:rPrChange>
                </w:rPr>
                <w:t>26-03-2026</w:t>
              </w:r>
            </w:ins>
          </w:p>
        </w:tc>
        <w:tc>
          <w:tcPr>
            <w:tcW w:w="8812" w:type="dxa"/>
          </w:tcPr>
          <w:p w14:paraId="78B87B07" w14:textId="20A79AA5" w:rsidR="00065BA1" w:rsidRPr="008875DE" w:rsidRDefault="00065BA1" w:rsidP="00065BA1">
            <w:pPr>
              <w:pStyle w:val="NoSpacing"/>
              <w:rPr>
                <w:ins w:id="21288" w:author="Administrator" w:date="2026-03-31T08:34:00Z"/>
                <w:lang w:val="ro-RO"/>
                <w:rPrChange w:id="21289" w:author="Administrator" w:date="2026-07-06T15:11:00Z">
                  <w:rPr>
                    <w:ins w:id="21290" w:author="Administrator" w:date="2026-03-31T08:34:00Z"/>
                    <w:rFonts w:ascii="Source Sans 3" w:hAnsi="Source Sans 3" w:cs="Times New Roman"/>
                    <w:lang w:val="ro-RO"/>
                  </w:rPr>
                </w:rPrChange>
              </w:rPr>
            </w:pPr>
            <w:ins w:id="21291" w:author="Administrator" w:date="2026-03-31T08:43:00Z">
              <w:r w:rsidRPr="008875DE">
                <w:rPr>
                  <w:lang w:val="ro-RO"/>
                  <w:rPrChange w:id="21292" w:author="Administrator" w:date="2026-07-06T15:11:00Z">
                    <w:rPr>
                      <w:rFonts w:ascii="Source Sans 3" w:hAnsi="Source Sans 3" w:cs="Times New Roman"/>
                      <w:lang w:val="ro-RO"/>
                    </w:rPr>
                  </w:rPrChange>
                </w:rPr>
                <w:t>Venit minim de incluziune</w:t>
              </w:r>
            </w:ins>
          </w:p>
        </w:tc>
        <w:tc>
          <w:tcPr>
            <w:tcW w:w="1560" w:type="dxa"/>
          </w:tcPr>
          <w:p w14:paraId="5854C5B6" w14:textId="77777777" w:rsidR="00065BA1" w:rsidRPr="008875DE" w:rsidRDefault="00065BA1" w:rsidP="00065BA1">
            <w:pPr>
              <w:pStyle w:val="NoSpacing"/>
              <w:rPr>
                <w:ins w:id="21293" w:author="Administrator" w:date="2026-03-31T08:34:00Z"/>
                <w:rPrChange w:id="21294" w:author="Administrator" w:date="2026-07-06T15:11:00Z">
                  <w:rPr>
                    <w:ins w:id="21295" w:author="Administrator" w:date="2026-03-31T08:34:00Z"/>
                    <w:rFonts w:ascii="Source Sans 3" w:hAnsi="Source Sans 3" w:cs="Times New Roman"/>
                    <w:color w:val="000000"/>
                  </w:rPr>
                </w:rPrChange>
              </w:rPr>
            </w:pPr>
          </w:p>
        </w:tc>
      </w:tr>
      <w:tr w:rsidR="00065BA1" w:rsidRPr="008875DE" w14:paraId="54A76271" w14:textId="77777777" w:rsidTr="008D6693">
        <w:trPr>
          <w:trHeight w:val="480"/>
          <w:ins w:id="21296" w:author="Administrator" w:date="2026-03-31T08:34:00Z"/>
        </w:trPr>
        <w:tc>
          <w:tcPr>
            <w:tcW w:w="889" w:type="dxa"/>
          </w:tcPr>
          <w:p w14:paraId="580DFC4C" w14:textId="2A24FFEA" w:rsidR="00065BA1" w:rsidRPr="008875DE" w:rsidRDefault="00065BA1" w:rsidP="00065BA1">
            <w:pPr>
              <w:pStyle w:val="NoSpacing"/>
              <w:rPr>
                <w:ins w:id="21297" w:author="Administrator" w:date="2026-03-31T08:34:00Z"/>
                <w:rPrChange w:id="21298" w:author="Administrator" w:date="2026-07-06T15:11:00Z">
                  <w:rPr>
                    <w:ins w:id="21299" w:author="Administrator" w:date="2026-03-31T08:34:00Z"/>
                    <w:rFonts w:ascii="Source Sans 3" w:hAnsi="Source Sans 3" w:cs="Times New Roman"/>
                    <w:color w:val="000000"/>
                  </w:rPr>
                </w:rPrChange>
              </w:rPr>
            </w:pPr>
            <w:ins w:id="21300" w:author="Administrator" w:date="2026-03-31T08:38:00Z">
              <w:r w:rsidRPr="008875DE">
                <w:rPr>
                  <w:rPrChange w:id="21301" w:author="Administrator" w:date="2026-07-06T15:11:00Z">
                    <w:rPr>
                      <w:rFonts w:ascii="Source Sans 3" w:hAnsi="Source Sans 3" w:cs="Times New Roman"/>
                      <w:color w:val="000000"/>
                    </w:rPr>
                  </w:rPrChange>
                </w:rPr>
                <w:t>1809</w:t>
              </w:r>
            </w:ins>
          </w:p>
        </w:tc>
        <w:tc>
          <w:tcPr>
            <w:tcW w:w="1629" w:type="dxa"/>
          </w:tcPr>
          <w:p w14:paraId="2B94C94D" w14:textId="5CA9304C" w:rsidR="00065BA1" w:rsidRPr="008875DE" w:rsidRDefault="00065BA1" w:rsidP="00065BA1">
            <w:pPr>
              <w:pStyle w:val="NoSpacing"/>
              <w:rPr>
                <w:ins w:id="21302" w:author="Administrator" w:date="2026-03-31T08:34:00Z"/>
                <w:rFonts w:eastAsia="Times New Roman"/>
                <w:rPrChange w:id="21303" w:author="Administrator" w:date="2026-07-06T15:11:00Z">
                  <w:rPr>
                    <w:ins w:id="21304" w:author="Administrator" w:date="2026-03-31T08:34:00Z"/>
                    <w:rFonts w:ascii="Source Sans 3" w:eastAsia="Times New Roman" w:hAnsi="Source Sans 3" w:cs="Times New Roman"/>
                    <w:color w:val="000000"/>
                  </w:rPr>
                </w:rPrChange>
              </w:rPr>
            </w:pPr>
            <w:ins w:id="21305" w:author="Administrator" w:date="2026-03-31T08:47:00Z">
              <w:r w:rsidRPr="008875DE">
                <w:rPr>
                  <w:rFonts w:eastAsia="Times New Roman"/>
                  <w:rPrChange w:id="21306" w:author="Administrator" w:date="2026-07-06T15:11:00Z">
                    <w:rPr>
                      <w:rFonts w:ascii="Source Sans 3" w:eastAsia="Times New Roman" w:hAnsi="Source Sans 3" w:cs="Times New Roman"/>
                      <w:color w:val="000000"/>
                    </w:rPr>
                  </w:rPrChange>
                </w:rPr>
                <w:t>26-03-2026</w:t>
              </w:r>
            </w:ins>
          </w:p>
        </w:tc>
        <w:tc>
          <w:tcPr>
            <w:tcW w:w="8812" w:type="dxa"/>
          </w:tcPr>
          <w:p w14:paraId="05FB52B6" w14:textId="58E47D8A" w:rsidR="00065BA1" w:rsidRPr="008875DE" w:rsidRDefault="00065BA1" w:rsidP="00065BA1">
            <w:pPr>
              <w:pStyle w:val="NoSpacing"/>
              <w:rPr>
                <w:ins w:id="21307" w:author="Administrator" w:date="2026-03-31T08:34:00Z"/>
                <w:lang w:val="ro-RO"/>
                <w:rPrChange w:id="21308" w:author="Administrator" w:date="2026-07-06T15:11:00Z">
                  <w:rPr>
                    <w:ins w:id="21309" w:author="Administrator" w:date="2026-03-31T08:34:00Z"/>
                    <w:rFonts w:ascii="Source Sans 3" w:hAnsi="Source Sans 3" w:cs="Times New Roman"/>
                    <w:lang w:val="ro-RO"/>
                  </w:rPr>
                </w:rPrChange>
              </w:rPr>
            </w:pPr>
            <w:ins w:id="21310" w:author="Administrator" w:date="2026-03-31T08:43:00Z">
              <w:r w:rsidRPr="008875DE">
                <w:rPr>
                  <w:lang w:val="ro-RO"/>
                  <w:rPrChange w:id="21311" w:author="Administrator" w:date="2026-07-06T15:11:00Z">
                    <w:rPr>
                      <w:rFonts w:ascii="Source Sans 3" w:hAnsi="Source Sans 3" w:cs="Times New Roman"/>
                      <w:lang w:val="ro-RO"/>
                    </w:rPr>
                  </w:rPrChange>
                </w:rPr>
                <w:t>Venit minim de incluziune</w:t>
              </w:r>
            </w:ins>
          </w:p>
        </w:tc>
        <w:tc>
          <w:tcPr>
            <w:tcW w:w="1560" w:type="dxa"/>
          </w:tcPr>
          <w:p w14:paraId="15A0CB63" w14:textId="77777777" w:rsidR="00065BA1" w:rsidRPr="008875DE" w:rsidRDefault="00065BA1" w:rsidP="00065BA1">
            <w:pPr>
              <w:pStyle w:val="NoSpacing"/>
              <w:rPr>
                <w:ins w:id="21312" w:author="Administrator" w:date="2026-03-31T08:34:00Z"/>
                <w:rPrChange w:id="21313" w:author="Administrator" w:date="2026-07-06T15:11:00Z">
                  <w:rPr>
                    <w:ins w:id="21314" w:author="Administrator" w:date="2026-03-31T08:34:00Z"/>
                    <w:rFonts w:ascii="Source Sans 3" w:hAnsi="Source Sans 3" w:cs="Times New Roman"/>
                    <w:color w:val="000000"/>
                  </w:rPr>
                </w:rPrChange>
              </w:rPr>
            </w:pPr>
          </w:p>
        </w:tc>
      </w:tr>
      <w:tr w:rsidR="00065BA1" w:rsidRPr="008875DE" w14:paraId="25D7B228" w14:textId="77777777" w:rsidTr="008D6693">
        <w:trPr>
          <w:trHeight w:val="480"/>
          <w:ins w:id="21315" w:author="Administrator" w:date="2026-03-31T08:34:00Z"/>
        </w:trPr>
        <w:tc>
          <w:tcPr>
            <w:tcW w:w="889" w:type="dxa"/>
          </w:tcPr>
          <w:p w14:paraId="34785BD9" w14:textId="589A1503" w:rsidR="00065BA1" w:rsidRPr="008875DE" w:rsidRDefault="00065BA1" w:rsidP="00065BA1">
            <w:pPr>
              <w:pStyle w:val="NoSpacing"/>
              <w:rPr>
                <w:ins w:id="21316" w:author="Administrator" w:date="2026-03-31T08:34:00Z"/>
                <w:rPrChange w:id="21317" w:author="Administrator" w:date="2026-07-06T15:11:00Z">
                  <w:rPr>
                    <w:ins w:id="21318" w:author="Administrator" w:date="2026-03-31T08:34:00Z"/>
                    <w:rFonts w:ascii="Source Sans 3" w:hAnsi="Source Sans 3" w:cs="Times New Roman"/>
                    <w:color w:val="000000"/>
                  </w:rPr>
                </w:rPrChange>
              </w:rPr>
            </w:pPr>
            <w:ins w:id="21319" w:author="Administrator" w:date="2026-03-31T08:38:00Z">
              <w:r w:rsidRPr="008875DE">
                <w:rPr>
                  <w:rPrChange w:id="21320" w:author="Administrator" w:date="2026-07-06T15:11:00Z">
                    <w:rPr>
                      <w:rFonts w:ascii="Source Sans 3" w:hAnsi="Source Sans 3" w:cs="Times New Roman"/>
                      <w:color w:val="000000"/>
                    </w:rPr>
                  </w:rPrChange>
                </w:rPr>
                <w:t>1808</w:t>
              </w:r>
            </w:ins>
          </w:p>
        </w:tc>
        <w:tc>
          <w:tcPr>
            <w:tcW w:w="1629" w:type="dxa"/>
          </w:tcPr>
          <w:p w14:paraId="086862A9" w14:textId="61AECBA5" w:rsidR="00065BA1" w:rsidRPr="008875DE" w:rsidRDefault="00065BA1" w:rsidP="00065BA1">
            <w:pPr>
              <w:pStyle w:val="NoSpacing"/>
              <w:rPr>
                <w:ins w:id="21321" w:author="Administrator" w:date="2026-03-31T08:34:00Z"/>
                <w:rFonts w:eastAsia="Times New Roman"/>
                <w:rPrChange w:id="21322" w:author="Administrator" w:date="2026-07-06T15:11:00Z">
                  <w:rPr>
                    <w:ins w:id="21323" w:author="Administrator" w:date="2026-03-31T08:34:00Z"/>
                    <w:rFonts w:ascii="Source Sans 3" w:eastAsia="Times New Roman" w:hAnsi="Source Sans 3" w:cs="Times New Roman"/>
                    <w:color w:val="000000"/>
                  </w:rPr>
                </w:rPrChange>
              </w:rPr>
            </w:pPr>
            <w:ins w:id="21324" w:author="Administrator" w:date="2026-03-31T08:47:00Z">
              <w:r w:rsidRPr="008875DE">
                <w:rPr>
                  <w:rFonts w:eastAsia="Times New Roman"/>
                  <w:rPrChange w:id="21325" w:author="Administrator" w:date="2026-07-06T15:11:00Z">
                    <w:rPr>
                      <w:rFonts w:ascii="Source Sans 3" w:eastAsia="Times New Roman" w:hAnsi="Source Sans 3" w:cs="Times New Roman"/>
                      <w:color w:val="000000"/>
                    </w:rPr>
                  </w:rPrChange>
                </w:rPr>
                <w:t>26-03-2026</w:t>
              </w:r>
            </w:ins>
          </w:p>
        </w:tc>
        <w:tc>
          <w:tcPr>
            <w:tcW w:w="8812" w:type="dxa"/>
          </w:tcPr>
          <w:p w14:paraId="279DA42B" w14:textId="50B0E98E" w:rsidR="00065BA1" w:rsidRPr="008875DE" w:rsidRDefault="00065BA1" w:rsidP="00065BA1">
            <w:pPr>
              <w:pStyle w:val="NoSpacing"/>
              <w:rPr>
                <w:ins w:id="21326" w:author="Administrator" w:date="2026-03-31T08:34:00Z"/>
                <w:lang w:val="ro-RO"/>
                <w:rPrChange w:id="21327" w:author="Administrator" w:date="2026-07-06T15:11:00Z">
                  <w:rPr>
                    <w:ins w:id="21328" w:author="Administrator" w:date="2026-03-31T08:34:00Z"/>
                    <w:rFonts w:ascii="Source Sans 3" w:hAnsi="Source Sans 3" w:cs="Times New Roman"/>
                    <w:lang w:val="ro-RO"/>
                  </w:rPr>
                </w:rPrChange>
              </w:rPr>
            </w:pPr>
            <w:ins w:id="21329" w:author="Administrator" w:date="2026-03-31T08:43:00Z">
              <w:r w:rsidRPr="008875DE">
                <w:rPr>
                  <w:lang w:val="ro-RO"/>
                  <w:rPrChange w:id="21330" w:author="Administrator" w:date="2026-07-06T15:11:00Z">
                    <w:rPr>
                      <w:rFonts w:ascii="Source Sans 3" w:hAnsi="Source Sans 3" w:cs="Times New Roman"/>
                      <w:lang w:val="ro-RO"/>
                    </w:rPr>
                  </w:rPrChange>
                </w:rPr>
                <w:t>Venit minim de incluziune</w:t>
              </w:r>
            </w:ins>
          </w:p>
        </w:tc>
        <w:tc>
          <w:tcPr>
            <w:tcW w:w="1560" w:type="dxa"/>
          </w:tcPr>
          <w:p w14:paraId="65AFD6FE" w14:textId="77777777" w:rsidR="00065BA1" w:rsidRPr="008875DE" w:rsidRDefault="00065BA1" w:rsidP="00065BA1">
            <w:pPr>
              <w:pStyle w:val="NoSpacing"/>
              <w:rPr>
                <w:ins w:id="21331" w:author="Administrator" w:date="2026-03-31T08:34:00Z"/>
                <w:rPrChange w:id="21332" w:author="Administrator" w:date="2026-07-06T15:11:00Z">
                  <w:rPr>
                    <w:ins w:id="21333" w:author="Administrator" w:date="2026-03-31T08:34:00Z"/>
                    <w:rFonts w:ascii="Source Sans 3" w:hAnsi="Source Sans 3" w:cs="Times New Roman"/>
                    <w:color w:val="000000"/>
                  </w:rPr>
                </w:rPrChange>
              </w:rPr>
            </w:pPr>
          </w:p>
        </w:tc>
      </w:tr>
      <w:tr w:rsidR="00065BA1" w:rsidRPr="008875DE" w14:paraId="4BBAA90E" w14:textId="77777777" w:rsidTr="008D6693">
        <w:trPr>
          <w:trHeight w:val="480"/>
          <w:ins w:id="21334" w:author="Administrator" w:date="2026-03-31T08:34:00Z"/>
        </w:trPr>
        <w:tc>
          <w:tcPr>
            <w:tcW w:w="889" w:type="dxa"/>
          </w:tcPr>
          <w:p w14:paraId="5EDA60E0" w14:textId="0A1812E8" w:rsidR="00065BA1" w:rsidRPr="008875DE" w:rsidRDefault="00065BA1" w:rsidP="00065BA1">
            <w:pPr>
              <w:pStyle w:val="NoSpacing"/>
              <w:rPr>
                <w:ins w:id="21335" w:author="Administrator" w:date="2026-03-31T08:34:00Z"/>
                <w:rPrChange w:id="21336" w:author="Administrator" w:date="2026-07-06T15:11:00Z">
                  <w:rPr>
                    <w:ins w:id="21337" w:author="Administrator" w:date="2026-03-31T08:34:00Z"/>
                    <w:rFonts w:ascii="Source Sans 3" w:hAnsi="Source Sans 3" w:cs="Times New Roman"/>
                    <w:color w:val="000000"/>
                  </w:rPr>
                </w:rPrChange>
              </w:rPr>
            </w:pPr>
            <w:ins w:id="21338" w:author="Administrator" w:date="2026-03-31T08:37:00Z">
              <w:r w:rsidRPr="008875DE">
                <w:rPr>
                  <w:rPrChange w:id="21339" w:author="Administrator" w:date="2026-07-06T15:11:00Z">
                    <w:rPr>
                      <w:rFonts w:ascii="Source Sans 3" w:hAnsi="Source Sans 3" w:cs="Times New Roman"/>
                      <w:color w:val="000000"/>
                    </w:rPr>
                  </w:rPrChange>
                </w:rPr>
                <w:t>1807</w:t>
              </w:r>
            </w:ins>
          </w:p>
        </w:tc>
        <w:tc>
          <w:tcPr>
            <w:tcW w:w="1629" w:type="dxa"/>
          </w:tcPr>
          <w:p w14:paraId="7AC361FD" w14:textId="09C75DCC" w:rsidR="00065BA1" w:rsidRPr="008875DE" w:rsidRDefault="00065BA1" w:rsidP="00065BA1">
            <w:pPr>
              <w:pStyle w:val="NoSpacing"/>
              <w:rPr>
                <w:ins w:id="21340" w:author="Administrator" w:date="2026-03-31T08:34:00Z"/>
                <w:rFonts w:eastAsia="Times New Roman"/>
                <w:rPrChange w:id="21341" w:author="Administrator" w:date="2026-07-06T15:11:00Z">
                  <w:rPr>
                    <w:ins w:id="21342" w:author="Administrator" w:date="2026-03-31T08:34:00Z"/>
                    <w:rFonts w:ascii="Source Sans 3" w:eastAsia="Times New Roman" w:hAnsi="Source Sans 3" w:cs="Times New Roman"/>
                    <w:color w:val="000000"/>
                  </w:rPr>
                </w:rPrChange>
              </w:rPr>
            </w:pPr>
            <w:ins w:id="21343" w:author="Administrator" w:date="2026-03-31T08:47:00Z">
              <w:r w:rsidRPr="008875DE">
                <w:rPr>
                  <w:rFonts w:eastAsia="Times New Roman"/>
                  <w:rPrChange w:id="21344" w:author="Administrator" w:date="2026-07-06T15:11:00Z">
                    <w:rPr>
                      <w:rFonts w:ascii="Source Sans 3" w:eastAsia="Times New Roman" w:hAnsi="Source Sans 3" w:cs="Times New Roman"/>
                      <w:color w:val="000000"/>
                    </w:rPr>
                  </w:rPrChange>
                </w:rPr>
                <w:t>26-03-2026</w:t>
              </w:r>
            </w:ins>
          </w:p>
        </w:tc>
        <w:tc>
          <w:tcPr>
            <w:tcW w:w="8812" w:type="dxa"/>
          </w:tcPr>
          <w:p w14:paraId="34932757" w14:textId="2DFCBEEF" w:rsidR="00065BA1" w:rsidRPr="008875DE" w:rsidRDefault="00065BA1" w:rsidP="00065BA1">
            <w:pPr>
              <w:pStyle w:val="NoSpacing"/>
              <w:rPr>
                <w:ins w:id="21345" w:author="Administrator" w:date="2026-03-31T08:34:00Z"/>
                <w:lang w:val="ro-RO"/>
                <w:rPrChange w:id="21346" w:author="Administrator" w:date="2026-07-06T15:11:00Z">
                  <w:rPr>
                    <w:ins w:id="21347" w:author="Administrator" w:date="2026-03-31T08:34:00Z"/>
                    <w:rFonts w:ascii="Source Sans 3" w:hAnsi="Source Sans 3" w:cs="Times New Roman"/>
                    <w:lang w:val="ro-RO"/>
                  </w:rPr>
                </w:rPrChange>
              </w:rPr>
            </w:pPr>
            <w:ins w:id="21348" w:author="Administrator" w:date="2026-03-31T08:43:00Z">
              <w:r w:rsidRPr="008875DE">
                <w:rPr>
                  <w:lang w:val="ro-RO"/>
                  <w:rPrChange w:id="21349" w:author="Administrator" w:date="2026-07-06T15:11:00Z">
                    <w:rPr>
                      <w:rFonts w:ascii="Source Sans 3" w:hAnsi="Source Sans 3" w:cs="Times New Roman"/>
                      <w:lang w:val="ro-RO"/>
                    </w:rPr>
                  </w:rPrChange>
                </w:rPr>
                <w:t>Venit minim de incluziune</w:t>
              </w:r>
            </w:ins>
          </w:p>
        </w:tc>
        <w:tc>
          <w:tcPr>
            <w:tcW w:w="1560" w:type="dxa"/>
          </w:tcPr>
          <w:p w14:paraId="0C58F4F9" w14:textId="77777777" w:rsidR="00065BA1" w:rsidRPr="008875DE" w:rsidRDefault="00065BA1" w:rsidP="00065BA1">
            <w:pPr>
              <w:pStyle w:val="NoSpacing"/>
              <w:rPr>
                <w:ins w:id="21350" w:author="Administrator" w:date="2026-03-31T08:34:00Z"/>
                <w:rPrChange w:id="21351" w:author="Administrator" w:date="2026-07-06T15:11:00Z">
                  <w:rPr>
                    <w:ins w:id="21352" w:author="Administrator" w:date="2026-03-31T08:34:00Z"/>
                    <w:rFonts w:ascii="Source Sans 3" w:hAnsi="Source Sans 3" w:cs="Times New Roman"/>
                    <w:color w:val="000000"/>
                  </w:rPr>
                </w:rPrChange>
              </w:rPr>
            </w:pPr>
          </w:p>
        </w:tc>
      </w:tr>
      <w:tr w:rsidR="00065BA1" w:rsidRPr="008875DE" w14:paraId="1DECDD04" w14:textId="77777777" w:rsidTr="008D6693">
        <w:trPr>
          <w:trHeight w:val="480"/>
          <w:ins w:id="21353" w:author="Administrator" w:date="2026-03-31T08:34:00Z"/>
        </w:trPr>
        <w:tc>
          <w:tcPr>
            <w:tcW w:w="889" w:type="dxa"/>
          </w:tcPr>
          <w:p w14:paraId="52F46B8E" w14:textId="67BAF363" w:rsidR="00065BA1" w:rsidRPr="008875DE" w:rsidRDefault="00065BA1" w:rsidP="00065BA1">
            <w:pPr>
              <w:pStyle w:val="NoSpacing"/>
              <w:rPr>
                <w:ins w:id="21354" w:author="Administrator" w:date="2026-03-31T08:34:00Z"/>
                <w:rPrChange w:id="21355" w:author="Administrator" w:date="2026-07-06T15:11:00Z">
                  <w:rPr>
                    <w:ins w:id="21356" w:author="Administrator" w:date="2026-03-31T08:34:00Z"/>
                    <w:rFonts w:ascii="Source Sans 3" w:hAnsi="Source Sans 3" w:cs="Times New Roman"/>
                    <w:color w:val="000000"/>
                  </w:rPr>
                </w:rPrChange>
              </w:rPr>
            </w:pPr>
            <w:ins w:id="21357" w:author="Administrator" w:date="2026-03-31T08:37:00Z">
              <w:r w:rsidRPr="008875DE">
                <w:rPr>
                  <w:rPrChange w:id="21358" w:author="Administrator" w:date="2026-07-06T15:11:00Z">
                    <w:rPr>
                      <w:rFonts w:ascii="Source Sans 3" w:hAnsi="Source Sans 3" w:cs="Times New Roman"/>
                      <w:color w:val="000000"/>
                    </w:rPr>
                  </w:rPrChange>
                </w:rPr>
                <w:t>1806</w:t>
              </w:r>
            </w:ins>
          </w:p>
        </w:tc>
        <w:tc>
          <w:tcPr>
            <w:tcW w:w="1629" w:type="dxa"/>
          </w:tcPr>
          <w:p w14:paraId="05CF0EE4" w14:textId="40662151" w:rsidR="00065BA1" w:rsidRPr="008875DE" w:rsidRDefault="00065BA1" w:rsidP="00065BA1">
            <w:pPr>
              <w:pStyle w:val="NoSpacing"/>
              <w:rPr>
                <w:ins w:id="21359" w:author="Administrator" w:date="2026-03-31T08:34:00Z"/>
                <w:rFonts w:eastAsia="Times New Roman"/>
                <w:rPrChange w:id="21360" w:author="Administrator" w:date="2026-07-06T15:11:00Z">
                  <w:rPr>
                    <w:ins w:id="21361" w:author="Administrator" w:date="2026-03-31T08:34:00Z"/>
                    <w:rFonts w:ascii="Source Sans 3" w:eastAsia="Times New Roman" w:hAnsi="Source Sans 3" w:cs="Times New Roman"/>
                    <w:color w:val="000000"/>
                  </w:rPr>
                </w:rPrChange>
              </w:rPr>
            </w:pPr>
            <w:ins w:id="21362" w:author="Administrator" w:date="2026-03-31T08:47:00Z">
              <w:r w:rsidRPr="008875DE">
                <w:rPr>
                  <w:rFonts w:eastAsia="Times New Roman"/>
                  <w:rPrChange w:id="21363" w:author="Administrator" w:date="2026-07-06T15:11:00Z">
                    <w:rPr>
                      <w:rFonts w:ascii="Source Sans 3" w:eastAsia="Times New Roman" w:hAnsi="Source Sans 3" w:cs="Times New Roman"/>
                      <w:color w:val="000000"/>
                    </w:rPr>
                  </w:rPrChange>
                </w:rPr>
                <w:t>26-03-2026</w:t>
              </w:r>
            </w:ins>
          </w:p>
        </w:tc>
        <w:tc>
          <w:tcPr>
            <w:tcW w:w="8812" w:type="dxa"/>
          </w:tcPr>
          <w:p w14:paraId="737AEE4F" w14:textId="5435A234" w:rsidR="00065BA1" w:rsidRPr="008875DE" w:rsidRDefault="00065BA1" w:rsidP="00065BA1">
            <w:pPr>
              <w:pStyle w:val="NoSpacing"/>
              <w:rPr>
                <w:ins w:id="21364" w:author="Administrator" w:date="2026-03-31T08:34:00Z"/>
                <w:lang w:val="ro-RO"/>
                <w:rPrChange w:id="21365" w:author="Administrator" w:date="2026-07-06T15:11:00Z">
                  <w:rPr>
                    <w:ins w:id="21366" w:author="Administrator" w:date="2026-03-31T08:34:00Z"/>
                    <w:rFonts w:ascii="Source Sans 3" w:hAnsi="Source Sans 3" w:cs="Times New Roman"/>
                    <w:lang w:val="ro-RO"/>
                  </w:rPr>
                </w:rPrChange>
              </w:rPr>
            </w:pPr>
            <w:ins w:id="21367" w:author="Administrator" w:date="2026-03-31T08:43:00Z">
              <w:r w:rsidRPr="008875DE">
                <w:rPr>
                  <w:lang w:val="ro-RO"/>
                  <w:rPrChange w:id="21368" w:author="Administrator" w:date="2026-07-06T15:11:00Z">
                    <w:rPr>
                      <w:rFonts w:ascii="Source Sans 3" w:hAnsi="Source Sans 3" w:cs="Times New Roman"/>
                      <w:lang w:val="ro-RO"/>
                    </w:rPr>
                  </w:rPrChange>
                </w:rPr>
                <w:t>Venit minim de incluziune</w:t>
              </w:r>
            </w:ins>
          </w:p>
        </w:tc>
        <w:tc>
          <w:tcPr>
            <w:tcW w:w="1560" w:type="dxa"/>
          </w:tcPr>
          <w:p w14:paraId="4E15305A" w14:textId="77777777" w:rsidR="00065BA1" w:rsidRPr="008875DE" w:rsidRDefault="00065BA1" w:rsidP="00065BA1">
            <w:pPr>
              <w:pStyle w:val="NoSpacing"/>
              <w:rPr>
                <w:ins w:id="21369" w:author="Administrator" w:date="2026-03-31T08:34:00Z"/>
                <w:rPrChange w:id="21370" w:author="Administrator" w:date="2026-07-06T15:11:00Z">
                  <w:rPr>
                    <w:ins w:id="21371" w:author="Administrator" w:date="2026-03-31T08:34:00Z"/>
                    <w:rFonts w:ascii="Source Sans 3" w:hAnsi="Source Sans 3" w:cs="Times New Roman"/>
                    <w:color w:val="000000"/>
                  </w:rPr>
                </w:rPrChange>
              </w:rPr>
            </w:pPr>
          </w:p>
        </w:tc>
      </w:tr>
      <w:tr w:rsidR="00065BA1" w:rsidRPr="008875DE" w14:paraId="0550C5C6" w14:textId="77777777" w:rsidTr="008D6693">
        <w:trPr>
          <w:trHeight w:val="480"/>
          <w:ins w:id="21372" w:author="Administrator" w:date="2026-03-31T08:34:00Z"/>
        </w:trPr>
        <w:tc>
          <w:tcPr>
            <w:tcW w:w="889" w:type="dxa"/>
          </w:tcPr>
          <w:p w14:paraId="22E7A0A5" w14:textId="0203D2CF" w:rsidR="00065BA1" w:rsidRPr="008875DE" w:rsidRDefault="00065BA1" w:rsidP="00065BA1">
            <w:pPr>
              <w:pStyle w:val="NoSpacing"/>
              <w:rPr>
                <w:ins w:id="21373" w:author="Administrator" w:date="2026-03-31T08:34:00Z"/>
                <w:rPrChange w:id="21374" w:author="Administrator" w:date="2026-07-06T15:11:00Z">
                  <w:rPr>
                    <w:ins w:id="21375" w:author="Administrator" w:date="2026-03-31T08:34:00Z"/>
                    <w:rFonts w:ascii="Source Sans 3" w:hAnsi="Source Sans 3" w:cs="Times New Roman"/>
                    <w:color w:val="000000"/>
                  </w:rPr>
                </w:rPrChange>
              </w:rPr>
            </w:pPr>
            <w:ins w:id="21376" w:author="Administrator" w:date="2026-03-31T08:37:00Z">
              <w:r w:rsidRPr="008875DE">
                <w:rPr>
                  <w:rPrChange w:id="21377" w:author="Administrator" w:date="2026-07-06T15:11:00Z">
                    <w:rPr>
                      <w:rFonts w:ascii="Source Sans 3" w:hAnsi="Source Sans 3" w:cs="Times New Roman"/>
                      <w:color w:val="000000"/>
                    </w:rPr>
                  </w:rPrChange>
                </w:rPr>
                <w:t>1805</w:t>
              </w:r>
            </w:ins>
          </w:p>
        </w:tc>
        <w:tc>
          <w:tcPr>
            <w:tcW w:w="1629" w:type="dxa"/>
          </w:tcPr>
          <w:p w14:paraId="2B0AAAA4" w14:textId="291901D6" w:rsidR="00065BA1" w:rsidRPr="008875DE" w:rsidRDefault="00065BA1" w:rsidP="00065BA1">
            <w:pPr>
              <w:pStyle w:val="NoSpacing"/>
              <w:rPr>
                <w:ins w:id="21378" w:author="Administrator" w:date="2026-03-31T08:34:00Z"/>
                <w:rFonts w:eastAsia="Times New Roman"/>
                <w:rPrChange w:id="21379" w:author="Administrator" w:date="2026-07-06T15:11:00Z">
                  <w:rPr>
                    <w:ins w:id="21380" w:author="Administrator" w:date="2026-03-31T08:34:00Z"/>
                    <w:rFonts w:ascii="Source Sans 3" w:eastAsia="Times New Roman" w:hAnsi="Source Sans 3" w:cs="Times New Roman"/>
                    <w:color w:val="000000"/>
                  </w:rPr>
                </w:rPrChange>
              </w:rPr>
            </w:pPr>
            <w:ins w:id="21381" w:author="Administrator" w:date="2026-03-31T08:47:00Z">
              <w:r w:rsidRPr="008875DE">
                <w:rPr>
                  <w:rFonts w:eastAsia="Times New Roman"/>
                  <w:rPrChange w:id="21382" w:author="Administrator" w:date="2026-07-06T15:11:00Z">
                    <w:rPr>
                      <w:rFonts w:ascii="Source Sans 3" w:eastAsia="Times New Roman" w:hAnsi="Source Sans 3" w:cs="Times New Roman"/>
                      <w:color w:val="000000"/>
                    </w:rPr>
                  </w:rPrChange>
                </w:rPr>
                <w:t>26-03-2026</w:t>
              </w:r>
            </w:ins>
          </w:p>
        </w:tc>
        <w:tc>
          <w:tcPr>
            <w:tcW w:w="8812" w:type="dxa"/>
          </w:tcPr>
          <w:p w14:paraId="5341211B" w14:textId="289C7464" w:rsidR="00065BA1" w:rsidRPr="008875DE" w:rsidRDefault="00065BA1" w:rsidP="00065BA1">
            <w:pPr>
              <w:pStyle w:val="NoSpacing"/>
              <w:rPr>
                <w:ins w:id="21383" w:author="Administrator" w:date="2026-03-31T08:34:00Z"/>
                <w:lang w:val="ro-RO"/>
                <w:rPrChange w:id="21384" w:author="Administrator" w:date="2026-07-06T15:11:00Z">
                  <w:rPr>
                    <w:ins w:id="21385" w:author="Administrator" w:date="2026-03-31T08:34:00Z"/>
                    <w:rFonts w:ascii="Source Sans 3" w:hAnsi="Source Sans 3" w:cs="Times New Roman"/>
                    <w:lang w:val="ro-RO"/>
                  </w:rPr>
                </w:rPrChange>
              </w:rPr>
            </w:pPr>
            <w:ins w:id="21386" w:author="Administrator" w:date="2026-03-31T08:43:00Z">
              <w:r w:rsidRPr="008875DE">
                <w:rPr>
                  <w:lang w:val="ro-RO"/>
                  <w:rPrChange w:id="21387" w:author="Administrator" w:date="2026-07-06T15:11:00Z">
                    <w:rPr>
                      <w:rFonts w:ascii="Source Sans 3" w:hAnsi="Source Sans 3" w:cs="Times New Roman"/>
                      <w:lang w:val="ro-RO"/>
                    </w:rPr>
                  </w:rPrChange>
                </w:rPr>
                <w:t>Venit minim de incluziune</w:t>
              </w:r>
            </w:ins>
          </w:p>
        </w:tc>
        <w:tc>
          <w:tcPr>
            <w:tcW w:w="1560" w:type="dxa"/>
          </w:tcPr>
          <w:p w14:paraId="049FE640" w14:textId="77777777" w:rsidR="00065BA1" w:rsidRPr="008875DE" w:rsidRDefault="00065BA1" w:rsidP="00065BA1">
            <w:pPr>
              <w:pStyle w:val="NoSpacing"/>
              <w:rPr>
                <w:ins w:id="21388" w:author="Administrator" w:date="2026-03-31T08:34:00Z"/>
                <w:rPrChange w:id="21389" w:author="Administrator" w:date="2026-07-06T15:11:00Z">
                  <w:rPr>
                    <w:ins w:id="21390" w:author="Administrator" w:date="2026-03-31T08:34:00Z"/>
                    <w:rFonts w:ascii="Source Sans 3" w:hAnsi="Source Sans 3" w:cs="Times New Roman"/>
                    <w:color w:val="000000"/>
                  </w:rPr>
                </w:rPrChange>
              </w:rPr>
            </w:pPr>
          </w:p>
        </w:tc>
      </w:tr>
      <w:tr w:rsidR="00065BA1" w:rsidRPr="008875DE" w14:paraId="23B911DF" w14:textId="77777777" w:rsidTr="008D6693">
        <w:trPr>
          <w:trHeight w:val="480"/>
          <w:ins w:id="21391" w:author="Administrator" w:date="2026-03-31T08:34:00Z"/>
        </w:trPr>
        <w:tc>
          <w:tcPr>
            <w:tcW w:w="889" w:type="dxa"/>
          </w:tcPr>
          <w:p w14:paraId="06BFE9F7" w14:textId="75A625C4" w:rsidR="00065BA1" w:rsidRPr="008875DE" w:rsidRDefault="00065BA1" w:rsidP="00065BA1">
            <w:pPr>
              <w:pStyle w:val="NoSpacing"/>
              <w:rPr>
                <w:ins w:id="21392" w:author="Administrator" w:date="2026-03-31T08:34:00Z"/>
                <w:rPrChange w:id="21393" w:author="Administrator" w:date="2026-07-06T15:11:00Z">
                  <w:rPr>
                    <w:ins w:id="21394" w:author="Administrator" w:date="2026-03-31T08:34:00Z"/>
                    <w:rFonts w:ascii="Source Sans 3" w:hAnsi="Source Sans 3" w:cs="Times New Roman"/>
                    <w:color w:val="000000"/>
                  </w:rPr>
                </w:rPrChange>
              </w:rPr>
            </w:pPr>
            <w:ins w:id="21395" w:author="Administrator" w:date="2026-03-31T08:37:00Z">
              <w:r w:rsidRPr="008875DE">
                <w:rPr>
                  <w:rPrChange w:id="21396" w:author="Administrator" w:date="2026-07-06T15:11:00Z">
                    <w:rPr>
                      <w:rFonts w:ascii="Source Sans 3" w:hAnsi="Source Sans 3" w:cs="Times New Roman"/>
                      <w:color w:val="000000"/>
                    </w:rPr>
                  </w:rPrChange>
                </w:rPr>
                <w:t>1804</w:t>
              </w:r>
            </w:ins>
          </w:p>
        </w:tc>
        <w:tc>
          <w:tcPr>
            <w:tcW w:w="1629" w:type="dxa"/>
          </w:tcPr>
          <w:p w14:paraId="0B7F6294" w14:textId="3F682750" w:rsidR="00065BA1" w:rsidRPr="008875DE" w:rsidRDefault="00065BA1" w:rsidP="00065BA1">
            <w:pPr>
              <w:pStyle w:val="NoSpacing"/>
              <w:rPr>
                <w:ins w:id="21397" w:author="Administrator" w:date="2026-03-31T08:34:00Z"/>
                <w:rFonts w:eastAsia="Times New Roman"/>
                <w:rPrChange w:id="21398" w:author="Administrator" w:date="2026-07-06T15:11:00Z">
                  <w:rPr>
                    <w:ins w:id="21399" w:author="Administrator" w:date="2026-03-31T08:34:00Z"/>
                    <w:rFonts w:ascii="Source Sans 3" w:eastAsia="Times New Roman" w:hAnsi="Source Sans 3" w:cs="Times New Roman"/>
                    <w:color w:val="000000"/>
                  </w:rPr>
                </w:rPrChange>
              </w:rPr>
            </w:pPr>
            <w:ins w:id="21400" w:author="Administrator" w:date="2026-03-31T08:47:00Z">
              <w:r w:rsidRPr="008875DE">
                <w:rPr>
                  <w:rFonts w:eastAsia="Times New Roman"/>
                  <w:rPrChange w:id="21401" w:author="Administrator" w:date="2026-07-06T15:11:00Z">
                    <w:rPr>
                      <w:rFonts w:ascii="Source Sans 3" w:eastAsia="Times New Roman" w:hAnsi="Source Sans 3" w:cs="Times New Roman"/>
                      <w:color w:val="000000"/>
                    </w:rPr>
                  </w:rPrChange>
                </w:rPr>
                <w:t>26-03-2026</w:t>
              </w:r>
            </w:ins>
          </w:p>
        </w:tc>
        <w:tc>
          <w:tcPr>
            <w:tcW w:w="8812" w:type="dxa"/>
          </w:tcPr>
          <w:p w14:paraId="30F583EF" w14:textId="1529EF75" w:rsidR="00065BA1" w:rsidRPr="008875DE" w:rsidRDefault="00065BA1" w:rsidP="00065BA1">
            <w:pPr>
              <w:pStyle w:val="NoSpacing"/>
              <w:rPr>
                <w:ins w:id="21402" w:author="Administrator" w:date="2026-03-31T08:34:00Z"/>
                <w:lang w:val="ro-RO"/>
                <w:rPrChange w:id="21403" w:author="Administrator" w:date="2026-07-06T15:11:00Z">
                  <w:rPr>
                    <w:ins w:id="21404" w:author="Administrator" w:date="2026-03-31T08:34:00Z"/>
                    <w:rFonts w:ascii="Source Sans 3" w:hAnsi="Source Sans 3" w:cs="Times New Roman"/>
                    <w:lang w:val="ro-RO"/>
                  </w:rPr>
                </w:rPrChange>
              </w:rPr>
            </w:pPr>
            <w:ins w:id="21405" w:author="Administrator" w:date="2026-03-31T08:43:00Z">
              <w:r w:rsidRPr="008875DE">
                <w:rPr>
                  <w:lang w:val="ro-RO"/>
                  <w:rPrChange w:id="21406" w:author="Administrator" w:date="2026-07-06T15:11:00Z">
                    <w:rPr>
                      <w:rFonts w:ascii="Source Sans 3" w:hAnsi="Source Sans 3" w:cs="Times New Roman"/>
                      <w:lang w:val="ro-RO"/>
                    </w:rPr>
                  </w:rPrChange>
                </w:rPr>
                <w:t>Venit minim de incluziune</w:t>
              </w:r>
            </w:ins>
          </w:p>
        </w:tc>
        <w:tc>
          <w:tcPr>
            <w:tcW w:w="1560" w:type="dxa"/>
          </w:tcPr>
          <w:p w14:paraId="55D33C31" w14:textId="77777777" w:rsidR="00065BA1" w:rsidRPr="008875DE" w:rsidRDefault="00065BA1" w:rsidP="00065BA1">
            <w:pPr>
              <w:pStyle w:val="NoSpacing"/>
              <w:rPr>
                <w:ins w:id="21407" w:author="Administrator" w:date="2026-03-31T08:34:00Z"/>
                <w:rPrChange w:id="21408" w:author="Administrator" w:date="2026-07-06T15:11:00Z">
                  <w:rPr>
                    <w:ins w:id="21409" w:author="Administrator" w:date="2026-03-31T08:34:00Z"/>
                    <w:rFonts w:ascii="Source Sans 3" w:hAnsi="Source Sans 3" w:cs="Times New Roman"/>
                    <w:color w:val="000000"/>
                  </w:rPr>
                </w:rPrChange>
              </w:rPr>
            </w:pPr>
          </w:p>
        </w:tc>
      </w:tr>
      <w:tr w:rsidR="00065BA1" w:rsidRPr="008875DE" w14:paraId="2F35C693" w14:textId="77777777" w:rsidTr="008D6693">
        <w:trPr>
          <w:trHeight w:val="480"/>
          <w:ins w:id="21410" w:author="Administrator" w:date="2026-03-31T08:34:00Z"/>
        </w:trPr>
        <w:tc>
          <w:tcPr>
            <w:tcW w:w="889" w:type="dxa"/>
          </w:tcPr>
          <w:p w14:paraId="0DEF6B56" w14:textId="4F89D466" w:rsidR="00065BA1" w:rsidRPr="008875DE" w:rsidRDefault="00065BA1" w:rsidP="00065BA1">
            <w:pPr>
              <w:pStyle w:val="NoSpacing"/>
              <w:rPr>
                <w:ins w:id="21411" w:author="Administrator" w:date="2026-03-31T08:34:00Z"/>
                <w:rPrChange w:id="21412" w:author="Administrator" w:date="2026-07-06T15:11:00Z">
                  <w:rPr>
                    <w:ins w:id="21413" w:author="Administrator" w:date="2026-03-31T08:34:00Z"/>
                    <w:rFonts w:ascii="Source Sans 3" w:hAnsi="Source Sans 3" w:cs="Times New Roman"/>
                    <w:color w:val="000000"/>
                  </w:rPr>
                </w:rPrChange>
              </w:rPr>
            </w:pPr>
            <w:ins w:id="21414" w:author="Administrator" w:date="2026-03-31T08:37:00Z">
              <w:r w:rsidRPr="008875DE">
                <w:rPr>
                  <w:rPrChange w:id="21415" w:author="Administrator" w:date="2026-07-06T15:11:00Z">
                    <w:rPr>
                      <w:rFonts w:ascii="Source Sans 3" w:hAnsi="Source Sans 3" w:cs="Times New Roman"/>
                      <w:color w:val="000000"/>
                    </w:rPr>
                  </w:rPrChange>
                </w:rPr>
                <w:t>1803</w:t>
              </w:r>
            </w:ins>
          </w:p>
        </w:tc>
        <w:tc>
          <w:tcPr>
            <w:tcW w:w="1629" w:type="dxa"/>
          </w:tcPr>
          <w:p w14:paraId="34F5751F" w14:textId="19B90739" w:rsidR="00065BA1" w:rsidRPr="008875DE" w:rsidRDefault="00065BA1" w:rsidP="00065BA1">
            <w:pPr>
              <w:pStyle w:val="NoSpacing"/>
              <w:rPr>
                <w:ins w:id="21416" w:author="Administrator" w:date="2026-03-31T08:34:00Z"/>
                <w:rFonts w:eastAsia="Times New Roman"/>
                <w:rPrChange w:id="21417" w:author="Administrator" w:date="2026-07-06T15:11:00Z">
                  <w:rPr>
                    <w:ins w:id="21418" w:author="Administrator" w:date="2026-03-31T08:34:00Z"/>
                    <w:rFonts w:ascii="Source Sans 3" w:eastAsia="Times New Roman" w:hAnsi="Source Sans 3" w:cs="Times New Roman"/>
                    <w:color w:val="000000"/>
                  </w:rPr>
                </w:rPrChange>
              </w:rPr>
            </w:pPr>
            <w:ins w:id="21419" w:author="Administrator" w:date="2026-03-31T08:47:00Z">
              <w:r w:rsidRPr="008875DE">
                <w:rPr>
                  <w:rFonts w:eastAsia="Times New Roman"/>
                  <w:rPrChange w:id="21420" w:author="Administrator" w:date="2026-07-06T15:11:00Z">
                    <w:rPr>
                      <w:rFonts w:ascii="Source Sans 3" w:eastAsia="Times New Roman" w:hAnsi="Source Sans 3" w:cs="Times New Roman"/>
                      <w:color w:val="000000"/>
                    </w:rPr>
                  </w:rPrChange>
                </w:rPr>
                <w:t>26-03-2026</w:t>
              </w:r>
            </w:ins>
          </w:p>
        </w:tc>
        <w:tc>
          <w:tcPr>
            <w:tcW w:w="8812" w:type="dxa"/>
          </w:tcPr>
          <w:p w14:paraId="479AE68D" w14:textId="04D407CA" w:rsidR="00065BA1" w:rsidRPr="008875DE" w:rsidRDefault="00065BA1" w:rsidP="00065BA1">
            <w:pPr>
              <w:pStyle w:val="NoSpacing"/>
              <w:rPr>
                <w:ins w:id="21421" w:author="Administrator" w:date="2026-03-31T08:34:00Z"/>
                <w:lang w:val="ro-RO"/>
                <w:rPrChange w:id="21422" w:author="Administrator" w:date="2026-07-06T15:11:00Z">
                  <w:rPr>
                    <w:ins w:id="21423" w:author="Administrator" w:date="2026-03-31T08:34:00Z"/>
                    <w:rFonts w:ascii="Source Sans 3" w:hAnsi="Source Sans 3" w:cs="Times New Roman"/>
                    <w:lang w:val="ro-RO"/>
                  </w:rPr>
                </w:rPrChange>
              </w:rPr>
            </w:pPr>
            <w:ins w:id="21424" w:author="Administrator" w:date="2026-03-31T08:43:00Z">
              <w:r w:rsidRPr="008875DE">
                <w:rPr>
                  <w:lang w:val="ro-RO"/>
                  <w:rPrChange w:id="21425" w:author="Administrator" w:date="2026-07-06T15:11:00Z">
                    <w:rPr>
                      <w:rFonts w:ascii="Source Sans 3" w:hAnsi="Source Sans 3" w:cs="Times New Roman"/>
                      <w:lang w:val="ro-RO"/>
                    </w:rPr>
                  </w:rPrChange>
                </w:rPr>
                <w:t>Venit minim de incluziune</w:t>
              </w:r>
            </w:ins>
          </w:p>
        </w:tc>
        <w:tc>
          <w:tcPr>
            <w:tcW w:w="1560" w:type="dxa"/>
          </w:tcPr>
          <w:p w14:paraId="1C8B8338" w14:textId="77777777" w:rsidR="00065BA1" w:rsidRPr="008875DE" w:rsidRDefault="00065BA1" w:rsidP="00065BA1">
            <w:pPr>
              <w:pStyle w:val="NoSpacing"/>
              <w:rPr>
                <w:ins w:id="21426" w:author="Administrator" w:date="2026-03-31T08:34:00Z"/>
                <w:rPrChange w:id="21427" w:author="Administrator" w:date="2026-07-06T15:11:00Z">
                  <w:rPr>
                    <w:ins w:id="21428" w:author="Administrator" w:date="2026-03-31T08:34:00Z"/>
                    <w:rFonts w:ascii="Source Sans 3" w:hAnsi="Source Sans 3" w:cs="Times New Roman"/>
                    <w:color w:val="000000"/>
                  </w:rPr>
                </w:rPrChange>
              </w:rPr>
            </w:pPr>
          </w:p>
        </w:tc>
      </w:tr>
      <w:tr w:rsidR="00065BA1" w:rsidRPr="008875DE" w14:paraId="49CDDEC3" w14:textId="77777777" w:rsidTr="008D6693">
        <w:trPr>
          <w:trHeight w:val="480"/>
          <w:ins w:id="21429" w:author="Administrator" w:date="2026-03-31T08:34:00Z"/>
        </w:trPr>
        <w:tc>
          <w:tcPr>
            <w:tcW w:w="889" w:type="dxa"/>
          </w:tcPr>
          <w:p w14:paraId="3D0FB6F7" w14:textId="68ABB2FE" w:rsidR="00065BA1" w:rsidRPr="008875DE" w:rsidRDefault="00065BA1" w:rsidP="00065BA1">
            <w:pPr>
              <w:pStyle w:val="NoSpacing"/>
              <w:rPr>
                <w:ins w:id="21430" w:author="Administrator" w:date="2026-03-31T08:34:00Z"/>
                <w:rPrChange w:id="21431" w:author="Administrator" w:date="2026-07-06T15:11:00Z">
                  <w:rPr>
                    <w:ins w:id="21432" w:author="Administrator" w:date="2026-03-31T08:34:00Z"/>
                    <w:rFonts w:ascii="Source Sans 3" w:hAnsi="Source Sans 3" w:cs="Times New Roman"/>
                    <w:color w:val="000000"/>
                  </w:rPr>
                </w:rPrChange>
              </w:rPr>
            </w:pPr>
            <w:ins w:id="21433" w:author="Administrator" w:date="2026-03-31T08:37:00Z">
              <w:r w:rsidRPr="008875DE">
                <w:rPr>
                  <w:rPrChange w:id="21434" w:author="Administrator" w:date="2026-07-06T15:11:00Z">
                    <w:rPr>
                      <w:rFonts w:ascii="Source Sans 3" w:hAnsi="Source Sans 3" w:cs="Times New Roman"/>
                      <w:color w:val="000000"/>
                    </w:rPr>
                  </w:rPrChange>
                </w:rPr>
                <w:t>1802</w:t>
              </w:r>
            </w:ins>
          </w:p>
        </w:tc>
        <w:tc>
          <w:tcPr>
            <w:tcW w:w="1629" w:type="dxa"/>
          </w:tcPr>
          <w:p w14:paraId="1EEAF919" w14:textId="6A56E368" w:rsidR="00065BA1" w:rsidRPr="008875DE" w:rsidRDefault="00065BA1" w:rsidP="00065BA1">
            <w:pPr>
              <w:pStyle w:val="NoSpacing"/>
              <w:rPr>
                <w:ins w:id="21435" w:author="Administrator" w:date="2026-03-31T08:34:00Z"/>
                <w:rFonts w:eastAsia="Times New Roman"/>
                <w:rPrChange w:id="21436" w:author="Administrator" w:date="2026-07-06T15:11:00Z">
                  <w:rPr>
                    <w:ins w:id="21437" w:author="Administrator" w:date="2026-03-31T08:34:00Z"/>
                    <w:rFonts w:ascii="Source Sans 3" w:eastAsia="Times New Roman" w:hAnsi="Source Sans 3" w:cs="Times New Roman"/>
                    <w:color w:val="000000"/>
                  </w:rPr>
                </w:rPrChange>
              </w:rPr>
            </w:pPr>
            <w:ins w:id="21438" w:author="Administrator" w:date="2026-03-31T08:47:00Z">
              <w:r w:rsidRPr="008875DE">
                <w:rPr>
                  <w:rFonts w:eastAsia="Times New Roman"/>
                  <w:rPrChange w:id="21439" w:author="Administrator" w:date="2026-07-06T15:11:00Z">
                    <w:rPr>
                      <w:rFonts w:ascii="Source Sans 3" w:eastAsia="Times New Roman" w:hAnsi="Source Sans 3" w:cs="Times New Roman"/>
                      <w:color w:val="000000"/>
                    </w:rPr>
                  </w:rPrChange>
                </w:rPr>
                <w:t>26-03-2026</w:t>
              </w:r>
            </w:ins>
          </w:p>
        </w:tc>
        <w:tc>
          <w:tcPr>
            <w:tcW w:w="8812" w:type="dxa"/>
          </w:tcPr>
          <w:p w14:paraId="376305FB" w14:textId="553B9145" w:rsidR="00065BA1" w:rsidRPr="008875DE" w:rsidRDefault="00065BA1" w:rsidP="00065BA1">
            <w:pPr>
              <w:pStyle w:val="NoSpacing"/>
              <w:rPr>
                <w:ins w:id="21440" w:author="Administrator" w:date="2026-03-31T08:34:00Z"/>
                <w:lang w:val="ro-RO"/>
                <w:rPrChange w:id="21441" w:author="Administrator" w:date="2026-07-06T15:11:00Z">
                  <w:rPr>
                    <w:ins w:id="21442" w:author="Administrator" w:date="2026-03-31T08:34:00Z"/>
                    <w:rFonts w:ascii="Source Sans 3" w:hAnsi="Source Sans 3" w:cs="Times New Roman"/>
                    <w:lang w:val="ro-RO"/>
                  </w:rPr>
                </w:rPrChange>
              </w:rPr>
            </w:pPr>
            <w:ins w:id="21443" w:author="Administrator" w:date="2026-03-31T08:43:00Z">
              <w:r w:rsidRPr="008875DE">
                <w:rPr>
                  <w:lang w:val="ro-RO"/>
                  <w:rPrChange w:id="21444" w:author="Administrator" w:date="2026-07-06T15:11:00Z">
                    <w:rPr>
                      <w:rFonts w:ascii="Source Sans 3" w:hAnsi="Source Sans 3" w:cs="Times New Roman"/>
                      <w:lang w:val="ro-RO"/>
                    </w:rPr>
                  </w:rPrChange>
                </w:rPr>
                <w:t>Venit minim de incluziune</w:t>
              </w:r>
            </w:ins>
          </w:p>
        </w:tc>
        <w:tc>
          <w:tcPr>
            <w:tcW w:w="1560" w:type="dxa"/>
          </w:tcPr>
          <w:p w14:paraId="6CE9361D" w14:textId="77777777" w:rsidR="00065BA1" w:rsidRPr="008875DE" w:rsidRDefault="00065BA1" w:rsidP="00065BA1">
            <w:pPr>
              <w:pStyle w:val="NoSpacing"/>
              <w:rPr>
                <w:ins w:id="21445" w:author="Administrator" w:date="2026-03-31T08:34:00Z"/>
                <w:rPrChange w:id="21446" w:author="Administrator" w:date="2026-07-06T15:11:00Z">
                  <w:rPr>
                    <w:ins w:id="21447" w:author="Administrator" w:date="2026-03-31T08:34:00Z"/>
                    <w:rFonts w:ascii="Source Sans 3" w:hAnsi="Source Sans 3" w:cs="Times New Roman"/>
                    <w:color w:val="000000"/>
                  </w:rPr>
                </w:rPrChange>
              </w:rPr>
            </w:pPr>
          </w:p>
        </w:tc>
      </w:tr>
      <w:tr w:rsidR="00065BA1" w:rsidRPr="008875DE" w14:paraId="070C3712" w14:textId="77777777" w:rsidTr="008D6693">
        <w:trPr>
          <w:trHeight w:val="480"/>
          <w:ins w:id="21448" w:author="Administrator" w:date="2026-03-31T08:34:00Z"/>
        </w:trPr>
        <w:tc>
          <w:tcPr>
            <w:tcW w:w="889" w:type="dxa"/>
          </w:tcPr>
          <w:p w14:paraId="79E7ABCA" w14:textId="49DAC45B" w:rsidR="00065BA1" w:rsidRPr="008875DE" w:rsidRDefault="00065BA1" w:rsidP="00065BA1">
            <w:pPr>
              <w:pStyle w:val="NoSpacing"/>
              <w:rPr>
                <w:ins w:id="21449" w:author="Administrator" w:date="2026-03-31T08:34:00Z"/>
                <w:rPrChange w:id="21450" w:author="Administrator" w:date="2026-07-06T15:11:00Z">
                  <w:rPr>
                    <w:ins w:id="21451" w:author="Administrator" w:date="2026-03-31T08:34:00Z"/>
                    <w:rFonts w:ascii="Source Sans 3" w:hAnsi="Source Sans 3" w:cs="Times New Roman"/>
                    <w:color w:val="000000"/>
                  </w:rPr>
                </w:rPrChange>
              </w:rPr>
            </w:pPr>
            <w:ins w:id="21452" w:author="Administrator" w:date="2026-03-31T08:37:00Z">
              <w:r w:rsidRPr="008875DE">
                <w:rPr>
                  <w:rPrChange w:id="21453" w:author="Administrator" w:date="2026-07-06T15:11:00Z">
                    <w:rPr>
                      <w:rFonts w:ascii="Source Sans 3" w:hAnsi="Source Sans 3" w:cs="Times New Roman"/>
                      <w:color w:val="000000"/>
                    </w:rPr>
                  </w:rPrChange>
                </w:rPr>
                <w:lastRenderedPageBreak/>
                <w:t>1801</w:t>
              </w:r>
            </w:ins>
          </w:p>
        </w:tc>
        <w:tc>
          <w:tcPr>
            <w:tcW w:w="1629" w:type="dxa"/>
          </w:tcPr>
          <w:p w14:paraId="47B65320" w14:textId="225EF47C" w:rsidR="00065BA1" w:rsidRPr="008875DE" w:rsidRDefault="00065BA1" w:rsidP="00065BA1">
            <w:pPr>
              <w:pStyle w:val="NoSpacing"/>
              <w:rPr>
                <w:ins w:id="21454" w:author="Administrator" w:date="2026-03-31T08:34:00Z"/>
                <w:rFonts w:eastAsia="Times New Roman"/>
                <w:rPrChange w:id="21455" w:author="Administrator" w:date="2026-07-06T15:11:00Z">
                  <w:rPr>
                    <w:ins w:id="21456" w:author="Administrator" w:date="2026-03-31T08:34:00Z"/>
                    <w:rFonts w:ascii="Source Sans 3" w:eastAsia="Times New Roman" w:hAnsi="Source Sans 3" w:cs="Times New Roman"/>
                    <w:color w:val="000000"/>
                  </w:rPr>
                </w:rPrChange>
              </w:rPr>
            </w:pPr>
            <w:ins w:id="21457" w:author="Administrator" w:date="2026-03-31T08:47:00Z">
              <w:r w:rsidRPr="008875DE">
                <w:rPr>
                  <w:rFonts w:eastAsia="Times New Roman"/>
                  <w:rPrChange w:id="21458" w:author="Administrator" w:date="2026-07-06T15:11:00Z">
                    <w:rPr>
                      <w:rFonts w:ascii="Source Sans 3" w:eastAsia="Times New Roman" w:hAnsi="Source Sans 3" w:cs="Times New Roman"/>
                      <w:color w:val="000000"/>
                    </w:rPr>
                  </w:rPrChange>
                </w:rPr>
                <w:t>26-03-2026</w:t>
              </w:r>
            </w:ins>
          </w:p>
        </w:tc>
        <w:tc>
          <w:tcPr>
            <w:tcW w:w="8812" w:type="dxa"/>
          </w:tcPr>
          <w:p w14:paraId="389FDE73" w14:textId="6940E971" w:rsidR="00065BA1" w:rsidRPr="008875DE" w:rsidRDefault="00065BA1" w:rsidP="00065BA1">
            <w:pPr>
              <w:pStyle w:val="NoSpacing"/>
              <w:rPr>
                <w:ins w:id="21459" w:author="Administrator" w:date="2026-03-31T08:34:00Z"/>
                <w:lang w:val="ro-RO"/>
                <w:rPrChange w:id="21460" w:author="Administrator" w:date="2026-07-06T15:11:00Z">
                  <w:rPr>
                    <w:ins w:id="21461" w:author="Administrator" w:date="2026-03-31T08:34:00Z"/>
                    <w:rFonts w:ascii="Source Sans 3" w:hAnsi="Source Sans 3" w:cs="Times New Roman"/>
                    <w:lang w:val="ro-RO"/>
                  </w:rPr>
                </w:rPrChange>
              </w:rPr>
            </w:pPr>
            <w:ins w:id="21462" w:author="Administrator" w:date="2026-03-31T08:43:00Z">
              <w:r w:rsidRPr="008875DE">
                <w:rPr>
                  <w:lang w:val="ro-RO"/>
                  <w:rPrChange w:id="21463" w:author="Administrator" w:date="2026-07-06T15:11:00Z">
                    <w:rPr>
                      <w:rFonts w:ascii="Source Sans 3" w:hAnsi="Source Sans 3" w:cs="Times New Roman"/>
                      <w:lang w:val="ro-RO"/>
                    </w:rPr>
                  </w:rPrChange>
                </w:rPr>
                <w:t>Venit minim de incluziune</w:t>
              </w:r>
            </w:ins>
          </w:p>
        </w:tc>
        <w:tc>
          <w:tcPr>
            <w:tcW w:w="1560" w:type="dxa"/>
          </w:tcPr>
          <w:p w14:paraId="6825A3DD" w14:textId="77777777" w:rsidR="00065BA1" w:rsidRPr="008875DE" w:rsidRDefault="00065BA1" w:rsidP="00065BA1">
            <w:pPr>
              <w:pStyle w:val="NoSpacing"/>
              <w:rPr>
                <w:ins w:id="21464" w:author="Administrator" w:date="2026-03-31T08:34:00Z"/>
                <w:rPrChange w:id="21465" w:author="Administrator" w:date="2026-07-06T15:11:00Z">
                  <w:rPr>
                    <w:ins w:id="21466" w:author="Administrator" w:date="2026-03-31T08:34:00Z"/>
                    <w:rFonts w:ascii="Source Sans 3" w:hAnsi="Source Sans 3" w:cs="Times New Roman"/>
                    <w:color w:val="000000"/>
                  </w:rPr>
                </w:rPrChange>
              </w:rPr>
            </w:pPr>
          </w:p>
        </w:tc>
      </w:tr>
      <w:tr w:rsidR="00065BA1" w:rsidRPr="008875DE" w14:paraId="669D339A" w14:textId="77777777" w:rsidTr="008D6693">
        <w:trPr>
          <w:trHeight w:val="480"/>
          <w:ins w:id="21467" w:author="Administrator" w:date="2026-03-31T08:34:00Z"/>
        </w:trPr>
        <w:tc>
          <w:tcPr>
            <w:tcW w:w="889" w:type="dxa"/>
          </w:tcPr>
          <w:p w14:paraId="7AA96296" w14:textId="49FB5438" w:rsidR="00065BA1" w:rsidRPr="008875DE" w:rsidRDefault="00065BA1" w:rsidP="00065BA1">
            <w:pPr>
              <w:pStyle w:val="NoSpacing"/>
              <w:rPr>
                <w:ins w:id="21468" w:author="Administrator" w:date="2026-03-31T08:34:00Z"/>
                <w:rPrChange w:id="21469" w:author="Administrator" w:date="2026-07-06T15:11:00Z">
                  <w:rPr>
                    <w:ins w:id="21470" w:author="Administrator" w:date="2026-03-31T08:34:00Z"/>
                    <w:rFonts w:ascii="Source Sans 3" w:hAnsi="Source Sans 3" w:cs="Times New Roman"/>
                    <w:color w:val="000000"/>
                  </w:rPr>
                </w:rPrChange>
              </w:rPr>
            </w:pPr>
            <w:ins w:id="21471" w:author="Administrator" w:date="2026-03-31T08:37:00Z">
              <w:r w:rsidRPr="008875DE">
                <w:rPr>
                  <w:rPrChange w:id="21472" w:author="Administrator" w:date="2026-07-06T15:11:00Z">
                    <w:rPr>
                      <w:rFonts w:ascii="Source Sans 3" w:hAnsi="Source Sans 3" w:cs="Times New Roman"/>
                      <w:color w:val="000000"/>
                    </w:rPr>
                  </w:rPrChange>
                </w:rPr>
                <w:t>1800</w:t>
              </w:r>
            </w:ins>
          </w:p>
        </w:tc>
        <w:tc>
          <w:tcPr>
            <w:tcW w:w="1629" w:type="dxa"/>
          </w:tcPr>
          <w:p w14:paraId="4F380569" w14:textId="2FD5FB82" w:rsidR="00065BA1" w:rsidRPr="008875DE" w:rsidRDefault="00065BA1" w:rsidP="00065BA1">
            <w:pPr>
              <w:pStyle w:val="NoSpacing"/>
              <w:rPr>
                <w:ins w:id="21473" w:author="Administrator" w:date="2026-03-31T08:34:00Z"/>
                <w:rFonts w:eastAsia="Times New Roman"/>
                <w:rPrChange w:id="21474" w:author="Administrator" w:date="2026-07-06T15:11:00Z">
                  <w:rPr>
                    <w:ins w:id="21475" w:author="Administrator" w:date="2026-03-31T08:34:00Z"/>
                    <w:rFonts w:ascii="Source Sans 3" w:eastAsia="Times New Roman" w:hAnsi="Source Sans 3" w:cs="Times New Roman"/>
                    <w:color w:val="000000"/>
                  </w:rPr>
                </w:rPrChange>
              </w:rPr>
            </w:pPr>
            <w:ins w:id="21476" w:author="Administrator" w:date="2026-03-31T08:47:00Z">
              <w:r w:rsidRPr="008875DE">
                <w:rPr>
                  <w:rFonts w:eastAsia="Times New Roman"/>
                  <w:rPrChange w:id="21477" w:author="Administrator" w:date="2026-07-06T15:11:00Z">
                    <w:rPr>
                      <w:rFonts w:ascii="Source Sans 3" w:eastAsia="Times New Roman" w:hAnsi="Source Sans 3" w:cs="Times New Roman"/>
                      <w:color w:val="000000"/>
                    </w:rPr>
                  </w:rPrChange>
                </w:rPr>
                <w:t>26-03-2026</w:t>
              </w:r>
            </w:ins>
          </w:p>
        </w:tc>
        <w:tc>
          <w:tcPr>
            <w:tcW w:w="8812" w:type="dxa"/>
          </w:tcPr>
          <w:p w14:paraId="33345CCB" w14:textId="7A488B09" w:rsidR="00065BA1" w:rsidRPr="008875DE" w:rsidRDefault="00065BA1" w:rsidP="00065BA1">
            <w:pPr>
              <w:pStyle w:val="NoSpacing"/>
              <w:rPr>
                <w:ins w:id="21478" w:author="Administrator" w:date="2026-03-31T08:34:00Z"/>
                <w:lang w:val="ro-RO"/>
                <w:rPrChange w:id="21479" w:author="Administrator" w:date="2026-07-06T15:11:00Z">
                  <w:rPr>
                    <w:ins w:id="21480" w:author="Administrator" w:date="2026-03-31T08:34:00Z"/>
                    <w:rFonts w:ascii="Source Sans 3" w:hAnsi="Source Sans 3" w:cs="Times New Roman"/>
                    <w:lang w:val="ro-RO"/>
                  </w:rPr>
                </w:rPrChange>
              </w:rPr>
            </w:pPr>
            <w:ins w:id="21481" w:author="Administrator" w:date="2026-03-31T08:43:00Z">
              <w:r w:rsidRPr="008875DE">
                <w:rPr>
                  <w:lang w:val="ro-RO"/>
                  <w:rPrChange w:id="21482" w:author="Administrator" w:date="2026-07-06T15:11:00Z">
                    <w:rPr>
                      <w:rFonts w:ascii="Source Sans 3" w:hAnsi="Source Sans 3" w:cs="Times New Roman"/>
                      <w:lang w:val="ro-RO"/>
                    </w:rPr>
                  </w:rPrChange>
                </w:rPr>
                <w:t>Venit minim de incluziune</w:t>
              </w:r>
            </w:ins>
          </w:p>
        </w:tc>
        <w:tc>
          <w:tcPr>
            <w:tcW w:w="1560" w:type="dxa"/>
          </w:tcPr>
          <w:p w14:paraId="7AD8B4CE" w14:textId="77777777" w:rsidR="00065BA1" w:rsidRPr="008875DE" w:rsidRDefault="00065BA1" w:rsidP="00065BA1">
            <w:pPr>
              <w:pStyle w:val="NoSpacing"/>
              <w:rPr>
                <w:ins w:id="21483" w:author="Administrator" w:date="2026-03-31T08:34:00Z"/>
                <w:rPrChange w:id="21484" w:author="Administrator" w:date="2026-07-06T15:11:00Z">
                  <w:rPr>
                    <w:ins w:id="21485" w:author="Administrator" w:date="2026-03-31T08:34:00Z"/>
                    <w:rFonts w:ascii="Source Sans 3" w:hAnsi="Source Sans 3" w:cs="Times New Roman"/>
                    <w:color w:val="000000"/>
                  </w:rPr>
                </w:rPrChange>
              </w:rPr>
            </w:pPr>
          </w:p>
        </w:tc>
      </w:tr>
      <w:tr w:rsidR="00065BA1" w:rsidRPr="008875DE" w14:paraId="39543DC7" w14:textId="77777777" w:rsidTr="008D6693">
        <w:trPr>
          <w:trHeight w:val="480"/>
          <w:ins w:id="21486" w:author="Administrator" w:date="2026-03-31T08:34:00Z"/>
        </w:trPr>
        <w:tc>
          <w:tcPr>
            <w:tcW w:w="889" w:type="dxa"/>
          </w:tcPr>
          <w:p w14:paraId="37D18306" w14:textId="40BDBCA8" w:rsidR="00065BA1" w:rsidRPr="008875DE" w:rsidRDefault="00065BA1" w:rsidP="00065BA1">
            <w:pPr>
              <w:pStyle w:val="NoSpacing"/>
              <w:rPr>
                <w:ins w:id="21487" w:author="Administrator" w:date="2026-03-31T08:34:00Z"/>
                <w:rPrChange w:id="21488" w:author="Administrator" w:date="2026-07-06T15:11:00Z">
                  <w:rPr>
                    <w:ins w:id="21489" w:author="Administrator" w:date="2026-03-31T08:34:00Z"/>
                    <w:rFonts w:ascii="Source Sans 3" w:hAnsi="Source Sans 3" w:cs="Times New Roman"/>
                    <w:color w:val="000000"/>
                  </w:rPr>
                </w:rPrChange>
              </w:rPr>
            </w:pPr>
            <w:ins w:id="21490" w:author="Administrator" w:date="2026-03-31T08:37:00Z">
              <w:r w:rsidRPr="008875DE">
                <w:rPr>
                  <w:rPrChange w:id="21491" w:author="Administrator" w:date="2026-07-06T15:11:00Z">
                    <w:rPr>
                      <w:rFonts w:ascii="Source Sans 3" w:hAnsi="Source Sans 3" w:cs="Times New Roman"/>
                      <w:color w:val="000000"/>
                    </w:rPr>
                  </w:rPrChange>
                </w:rPr>
                <w:t>1799</w:t>
              </w:r>
            </w:ins>
          </w:p>
        </w:tc>
        <w:tc>
          <w:tcPr>
            <w:tcW w:w="1629" w:type="dxa"/>
          </w:tcPr>
          <w:p w14:paraId="7B9C3C1E" w14:textId="3F1E887D" w:rsidR="00065BA1" w:rsidRPr="008875DE" w:rsidRDefault="00065BA1" w:rsidP="00065BA1">
            <w:pPr>
              <w:pStyle w:val="NoSpacing"/>
              <w:rPr>
                <w:ins w:id="21492" w:author="Administrator" w:date="2026-03-31T08:34:00Z"/>
                <w:rFonts w:eastAsia="Times New Roman"/>
                <w:rPrChange w:id="21493" w:author="Administrator" w:date="2026-07-06T15:11:00Z">
                  <w:rPr>
                    <w:ins w:id="21494" w:author="Administrator" w:date="2026-03-31T08:34:00Z"/>
                    <w:rFonts w:ascii="Source Sans 3" w:eastAsia="Times New Roman" w:hAnsi="Source Sans 3" w:cs="Times New Roman"/>
                    <w:color w:val="000000"/>
                  </w:rPr>
                </w:rPrChange>
              </w:rPr>
            </w:pPr>
            <w:ins w:id="21495" w:author="Administrator" w:date="2026-03-31T08:47:00Z">
              <w:r w:rsidRPr="008875DE">
                <w:rPr>
                  <w:rFonts w:eastAsia="Times New Roman"/>
                  <w:rPrChange w:id="21496" w:author="Administrator" w:date="2026-07-06T15:11:00Z">
                    <w:rPr>
                      <w:rFonts w:ascii="Source Sans 3" w:eastAsia="Times New Roman" w:hAnsi="Source Sans 3" w:cs="Times New Roman"/>
                      <w:color w:val="000000"/>
                    </w:rPr>
                  </w:rPrChange>
                </w:rPr>
                <w:t>26-03-2026</w:t>
              </w:r>
            </w:ins>
          </w:p>
        </w:tc>
        <w:tc>
          <w:tcPr>
            <w:tcW w:w="8812" w:type="dxa"/>
          </w:tcPr>
          <w:p w14:paraId="33BB3AEB" w14:textId="4C0AC331" w:rsidR="00065BA1" w:rsidRPr="008875DE" w:rsidRDefault="00065BA1" w:rsidP="00065BA1">
            <w:pPr>
              <w:pStyle w:val="NoSpacing"/>
              <w:rPr>
                <w:ins w:id="21497" w:author="Administrator" w:date="2026-03-31T08:34:00Z"/>
                <w:lang w:val="ro-RO"/>
                <w:rPrChange w:id="21498" w:author="Administrator" w:date="2026-07-06T15:11:00Z">
                  <w:rPr>
                    <w:ins w:id="21499" w:author="Administrator" w:date="2026-03-31T08:34:00Z"/>
                    <w:rFonts w:ascii="Source Sans 3" w:hAnsi="Source Sans 3" w:cs="Times New Roman"/>
                    <w:lang w:val="ro-RO"/>
                  </w:rPr>
                </w:rPrChange>
              </w:rPr>
            </w:pPr>
            <w:ins w:id="21500" w:author="Administrator" w:date="2026-03-31T08:43:00Z">
              <w:r w:rsidRPr="008875DE">
                <w:rPr>
                  <w:lang w:val="ro-RO"/>
                  <w:rPrChange w:id="21501" w:author="Administrator" w:date="2026-07-06T15:11:00Z">
                    <w:rPr>
                      <w:rFonts w:ascii="Source Sans 3" w:hAnsi="Source Sans 3" w:cs="Times New Roman"/>
                      <w:lang w:val="ro-RO"/>
                    </w:rPr>
                  </w:rPrChange>
                </w:rPr>
                <w:t>Venit minim de incluziune</w:t>
              </w:r>
            </w:ins>
          </w:p>
        </w:tc>
        <w:tc>
          <w:tcPr>
            <w:tcW w:w="1560" w:type="dxa"/>
          </w:tcPr>
          <w:p w14:paraId="30D01221" w14:textId="77777777" w:rsidR="00065BA1" w:rsidRPr="008875DE" w:rsidRDefault="00065BA1" w:rsidP="00065BA1">
            <w:pPr>
              <w:pStyle w:val="NoSpacing"/>
              <w:rPr>
                <w:ins w:id="21502" w:author="Administrator" w:date="2026-03-31T08:34:00Z"/>
                <w:rPrChange w:id="21503" w:author="Administrator" w:date="2026-07-06T15:11:00Z">
                  <w:rPr>
                    <w:ins w:id="21504" w:author="Administrator" w:date="2026-03-31T08:34:00Z"/>
                    <w:rFonts w:ascii="Source Sans 3" w:hAnsi="Source Sans 3" w:cs="Times New Roman"/>
                    <w:color w:val="000000"/>
                  </w:rPr>
                </w:rPrChange>
              </w:rPr>
            </w:pPr>
          </w:p>
        </w:tc>
      </w:tr>
      <w:tr w:rsidR="00065BA1" w:rsidRPr="008875DE" w14:paraId="41554C4E" w14:textId="77777777" w:rsidTr="008D6693">
        <w:trPr>
          <w:trHeight w:val="480"/>
          <w:ins w:id="21505" w:author="Administrator" w:date="2026-03-31T08:34:00Z"/>
        </w:trPr>
        <w:tc>
          <w:tcPr>
            <w:tcW w:w="889" w:type="dxa"/>
          </w:tcPr>
          <w:p w14:paraId="6FD2C133" w14:textId="54970593" w:rsidR="00065BA1" w:rsidRPr="008875DE" w:rsidRDefault="00065BA1" w:rsidP="00065BA1">
            <w:pPr>
              <w:pStyle w:val="NoSpacing"/>
              <w:rPr>
                <w:ins w:id="21506" w:author="Administrator" w:date="2026-03-31T08:34:00Z"/>
                <w:rPrChange w:id="21507" w:author="Administrator" w:date="2026-07-06T15:11:00Z">
                  <w:rPr>
                    <w:ins w:id="21508" w:author="Administrator" w:date="2026-03-31T08:34:00Z"/>
                    <w:rFonts w:ascii="Source Sans 3" w:hAnsi="Source Sans 3" w:cs="Times New Roman"/>
                    <w:color w:val="000000"/>
                  </w:rPr>
                </w:rPrChange>
              </w:rPr>
            </w:pPr>
            <w:ins w:id="21509" w:author="Administrator" w:date="2026-03-31T08:37:00Z">
              <w:r w:rsidRPr="008875DE">
                <w:rPr>
                  <w:rPrChange w:id="21510" w:author="Administrator" w:date="2026-07-06T15:11:00Z">
                    <w:rPr>
                      <w:rFonts w:ascii="Source Sans 3" w:hAnsi="Source Sans 3" w:cs="Times New Roman"/>
                      <w:color w:val="000000"/>
                    </w:rPr>
                  </w:rPrChange>
                </w:rPr>
                <w:t>1798</w:t>
              </w:r>
            </w:ins>
          </w:p>
        </w:tc>
        <w:tc>
          <w:tcPr>
            <w:tcW w:w="1629" w:type="dxa"/>
          </w:tcPr>
          <w:p w14:paraId="034AAD6E" w14:textId="1166EA38" w:rsidR="00065BA1" w:rsidRPr="008875DE" w:rsidRDefault="00065BA1" w:rsidP="00065BA1">
            <w:pPr>
              <w:pStyle w:val="NoSpacing"/>
              <w:rPr>
                <w:ins w:id="21511" w:author="Administrator" w:date="2026-03-31T08:34:00Z"/>
                <w:rFonts w:eastAsia="Times New Roman"/>
                <w:rPrChange w:id="21512" w:author="Administrator" w:date="2026-07-06T15:11:00Z">
                  <w:rPr>
                    <w:ins w:id="21513" w:author="Administrator" w:date="2026-03-31T08:34:00Z"/>
                    <w:rFonts w:ascii="Source Sans 3" w:eastAsia="Times New Roman" w:hAnsi="Source Sans 3" w:cs="Times New Roman"/>
                    <w:color w:val="000000"/>
                  </w:rPr>
                </w:rPrChange>
              </w:rPr>
            </w:pPr>
            <w:ins w:id="21514" w:author="Administrator" w:date="2026-03-31T08:47:00Z">
              <w:r w:rsidRPr="008875DE">
                <w:rPr>
                  <w:rFonts w:eastAsia="Times New Roman"/>
                  <w:rPrChange w:id="21515" w:author="Administrator" w:date="2026-07-06T15:11:00Z">
                    <w:rPr>
                      <w:rFonts w:ascii="Source Sans 3" w:eastAsia="Times New Roman" w:hAnsi="Source Sans 3" w:cs="Times New Roman"/>
                      <w:color w:val="000000"/>
                    </w:rPr>
                  </w:rPrChange>
                </w:rPr>
                <w:t>26-03-2026</w:t>
              </w:r>
            </w:ins>
          </w:p>
        </w:tc>
        <w:tc>
          <w:tcPr>
            <w:tcW w:w="8812" w:type="dxa"/>
          </w:tcPr>
          <w:p w14:paraId="62EBF7A7" w14:textId="53EF106E" w:rsidR="00065BA1" w:rsidRPr="008875DE" w:rsidRDefault="00065BA1" w:rsidP="00065BA1">
            <w:pPr>
              <w:pStyle w:val="NoSpacing"/>
              <w:rPr>
                <w:ins w:id="21516" w:author="Administrator" w:date="2026-03-31T08:34:00Z"/>
                <w:lang w:val="ro-RO"/>
                <w:rPrChange w:id="21517" w:author="Administrator" w:date="2026-07-06T15:11:00Z">
                  <w:rPr>
                    <w:ins w:id="21518" w:author="Administrator" w:date="2026-03-31T08:34:00Z"/>
                    <w:rFonts w:ascii="Source Sans 3" w:hAnsi="Source Sans 3" w:cs="Times New Roman"/>
                    <w:lang w:val="ro-RO"/>
                  </w:rPr>
                </w:rPrChange>
              </w:rPr>
            </w:pPr>
            <w:ins w:id="21519" w:author="Administrator" w:date="2026-03-31T08:43:00Z">
              <w:r w:rsidRPr="008875DE">
                <w:rPr>
                  <w:lang w:val="ro-RO"/>
                  <w:rPrChange w:id="21520" w:author="Administrator" w:date="2026-07-06T15:11:00Z">
                    <w:rPr>
                      <w:rFonts w:ascii="Source Sans 3" w:hAnsi="Source Sans 3" w:cs="Times New Roman"/>
                      <w:lang w:val="ro-RO"/>
                    </w:rPr>
                  </w:rPrChange>
                </w:rPr>
                <w:t>Venit minim de incluziune</w:t>
              </w:r>
            </w:ins>
          </w:p>
        </w:tc>
        <w:tc>
          <w:tcPr>
            <w:tcW w:w="1560" w:type="dxa"/>
          </w:tcPr>
          <w:p w14:paraId="11889F55" w14:textId="77777777" w:rsidR="00065BA1" w:rsidRPr="008875DE" w:rsidRDefault="00065BA1" w:rsidP="00065BA1">
            <w:pPr>
              <w:pStyle w:val="NoSpacing"/>
              <w:rPr>
                <w:ins w:id="21521" w:author="Administrator" w:date="2026-03-31T08:34:00Z"/>
                <w:rPrChange w:id="21522" w:author="Administrator" w:date="2026-07-06T15:11:00Z">
                  <w:rPr>
                    <w:ins w:id="21523" w:author="Administrator" w:date="2026-03-31T08:34:00Z"/>
                    <w:rFonts w:ascii="Source Sans 3" w:hAnsi="Source Sans 3" w:cs="Times New Roman"/>
                    <w:color w:val="000000"/>
                  </w:rPr>
                </w:rPrChange>
              </w:rPr>
            </w:pPr>
          </w:p>
        </w:tc>
      </w:tr>
      <w:tr w:rsidR="00065BA1" w:rsidRPr="008875DE" w14:paraId="1CF98B4D" w14:textId="77777777" w:rsidTr="008D6693">
        <w:trPr>
          <w:trHeight w:val="480"/>
          <w:ins w:id="21524" w:author="Administrator" w:date="2026-03-31T08:34:00Z"/>
        </w:trPr>
        <w:tc>
          <w:tcPr>
            <w:tcW w:w="889" w:type="dxa"/>
          </w:tcPr>
          <w:p w14:paraId="005D30AB" w14:textId="4DDA8E6F" w:rsidR="00065BA1" w:rsidRPr="008875DE" w:rsidRDefault="00065BA1" w:rsidP="00065BA1">
            <w:pPr>
              <w:pStyle w:val="NoSpacing"/>
              <w:rPr>
                <w:ins w:id="21525" w:author="Administrator" w:date="2026-03-31T08:34:00Z"/>
                <w:rPrChange w:id="21526" w:author="Administrator" w:date="2026-07-06T15:11:00Z">
                  <w:rPr>
                    <w:ins w:id="21527" w:author="Administrator" w:date="2026-03-31T08:34:00Z"/>
                    <w:rFonts w:ascii="Source Sans 3" w:hAnsi="Source Sans 3" w:cs="Times New Roman"/>
                    <w:color w:val="000000"/>
                  </w:rPr>
                </w:rPrChange>
              </w:rPr>
            </w:pPr>
            <w:ins w:id="21528" w:author="Administrator" w:date="2026-03-31T08:37:00Z">
              <w:r w:rsidRPr="008875DE">
                <w:rPr>
                  <w:rPrChange w:id="21529" w:author="Administrator" w:date="2026-07-06T15:11:00Z">
                    <w:rPr>
                      <w:rFonts w:ascii="Source Sans 3" w:hAnsi="Source Sans 3" w:cs="Times New Roman"/>
                      <w:color w:val="000000"/>
                    </w:rPr>
                  </w:rPrChange>
                </w:rPr>
                <w:t>1797</w:t>
              </w:r>
            </w:ins>
          </w:p>
        </w:tc>
        <w:tc>
          <w:tcPr>
            <w:tcW w:w="1629" w:type="dxa"/>
          </w:tcPr>
          <w:p w14:paraId="1220CBEB" w14:textId="343432C6" w:rsidR="00065BA1" w:rsidRPr="008875DE" w:rsidRDefault="00065BA1" w:rsidP="00065BA1">
            <w:pPr>
              <w:pStyle w:val="NoSpacing"/>
              <w:rPr>
                <w:ins w:id="21530" w:author="Administrator" w:date="2026-03-31T08:34:00Z"/>
                <w:rFonts w:eastAsia="Times New Roman"/>
                <w:rPrChange w:id="21531" w:author="Administrator" w:date="2026-07-06T15:11:00Z">
                  <w:rPr>
                    <w:ins w:id="21532" w:author="Administrator" w:date="2026-03-31T08:34:00Z"/>
                    <w:rFonts w:ascii="Source Sans 3" w:eastAsia="Times New Roman" w:hAnsi="Source Sans 3" w:cs="Times New Roman"/>
                    <w:color w:val="000000"/>
                  </w:rPr>
                </w:rPrChange>
              </w:rPr>
            </w:pPr>
            <w:ins w:id="21533" w:author="Administrator" w:date="2026-03-31T08:47:00Z">
              <w:r w:rsidRPr="008875DE">
                <w:rPr>
                  <w:rFonts w:eastAsia="Times New Roman"/>
                  <w:rPrChange w:id="21534" w:author="Administrator" w:date="2026-07-06T15:11:00Z">
                    <w:rPr>
                      <w:rFonts w:ascii="Source Sans 3" w:eastAsia="Times New Roman" w:hAnsi="Source Sans 3" w:cs="Times New Roman"/>
                      <w:color w:val="000000"/>
                    </w:rPr>
                  </w:rPrChange>
                </w:rPr>
                <w:t>26-03-2026</w:t>
              </w:r>
            </w:ins>
          </w:p>
        </w:tc>
        <w:tc>
          <w:tcPr>
            <w:tcW w:w="8812" w:type="dxa"/>
          </w:tcPr>
          <w:p w14:paraId="0F3BA7E7" w14:textId="15563FCE" w:rsidR="00065BA1" w:rsidRPr="008875DE" w:rsidRDefault="00065BA1" w:rsidP="00065BA1">
            <w:pPr>
              <w:pStyle w:val="NoSpacing"/>
              <w:rPr>
                <w:ins w:id="21535" w:author="Administrator" w:date="2026-03-31T08:34:00Z"/>
                <w:lang w:val="ro-RO"/>
                <w:rPrChange w:id="21536" w:author="Administrator" w:date="2026-07-06T15:11:00Z">
                  <w:rPr>
                    <w:ins w:id="21537" w:author="Administrator" w:date="2026-03-31T08:34:00Z"/>
                    <w:rFonts w:ascii="Source Sans 3" w:hAnsi="Source Sans 3" w:cs="Times New Roman"/>
                    <w:lang w:val="ro-RO"/>
                  </w:rPr>
                </w:rPrChange>
              </w:rPr>
            </w:pPr>
            <w:ins w:id="21538" w:author="Administrator" w:date="2026-03-31T08:43:00Z">
              <w:r w:rsidRPr="008875DE">
                <w:rPr>
                  <w:lang w:val="ro-RO"/>
                  <w:rPrChange w:id="21539" w:author="Administrator" w:date="2026-07-06T15:11:00Z">
                    <w:rPr>
                      <w:rFonts w:ascii="Source Sans 3" w:hAnsi="Source Sans 3" w:cs="Times New Roman"/>
                      <w:lang w:val="ro-RO"/>
                    </w:rPr>
                  </w:rPrChange>
                </w:rPr>
                <w:t>Venit minim de incluziune</w:t>
              </w:r>
            </w:ins>
          </w:p>
        </w:tc>
        <w:tc>
          <w:tcPr>
            <w:tcW w:w="1560" w:type="dxa"/>
          </w:tcPr>
          <w:p w14:paraId="7EA50D3B" w14:textId="77777777" w:rsidR="00065BA1" w:rsidRPr="008875DE" w:rsidRDefault="00065BA1" w:rsidP="00065BA1">
            <w:pPr>
              <w:pStyle w:val="NoSpacing"/>
              <w:rPr>
                <w:ins w:id="21540" w:author="Administrator" w:date="2026-03-31T08:34:00Z"/>
                <w:rPrChange w:id="21541" w:author="Administrator" w:date="2026-07-06T15:11:00Z">
                  <w:rPr>
                    <w:ins w:id="21542" w:author="Administrator" w:date="2026-03-31T08:34:00Z"/>
                    <w:rFonts w:ascii="Source Sans 3" w:hAnsi="Source Sans 3" w:cs="Times New Roman"/>
                    <w:color w:val="000000"/>
                  </w:rPr>
                </w:rPrChange>
              </w:rPr>
            </w:pPr>
          </w:p>
        </w:tc>
      </w:tr>
      <w:tr w:rsidR="00065BA1" w:rsidRPr="008875DE" w14:paraId="0A3B7E0A" w14:textId="77777777" w:rsidTr="008D6693">
        <w:trPr>
          <w:trHeight w:val="480"/>
          <w:ins w:id="21543" w:author="Administrator" w:date="2026-03-31T08:34:00Z"/>
        </w:trPr>
        <w:tc>
          <w:tcPr>
            <w:tcW w:w="889" w:type="dxa"/>
          </w:tcPr>
          <w:p w14:paraId="2C61C032" w14:textId="77889575" w:rsidR="00065BA1" w:rsidRPr="008875DE" w:rsidRDefault="00065BA1" w:rsidP="00065BA1">
            <w:pPr>
              <w:pStyle w:val="NoSpacing"/>
              <w:rPr>
                <w:ins w:id="21544" w:author="Administrator" w:date="2026-03-31T08:34:00Z"/>
                <w:rPrChange w:id="21545" w:author="Administrator" w:date="2026-07-06T15:11:00Z">
                  <w:rPr>
                    <w:ins w:id="21546" w:author="Administrator" w:date="2026-03-31T08:34:00Z"/>
                    <w:rFonts w:ascii="Source Sans 3" w:hAnsi="Source Sans 3" w:cs="Times New Roman"/>
                    <w:color w:val="000000"/>
                  </w:rPr>
                </w:rPrChange>
              </w:rPr>
            </w:pPr>
            <w:ins w:id="21547" w:author="Administrator" w:date="2026-03-31T08:37:00Z">
              <w:r w:rsidRPr="008875DE">
                <w:rPr>
                  <w:rPrChange w:id="21548" w:author="Administrator" w:date="2026-07-06T15:11:00Z">
                    <w:rPr>
                      <w:rFonts w:ascii="Source Sans 3" w:hAnsi="Source Sans 3" w:cs="Times New Roman"/>
                      <w:color w:val="000000"/>
                    </w:rPr>
                  </w:rPrChange>
                </w:rPr>
                <w:t>1796</w:t>
              </w:r>
            </w:ins>
          </w:p>
        </w:tc>
        <w:tc>
          <w:tcPr>
            <w:tcW w:w="1629" w:type="dxa"/>
          </w:tcPr>
          <w:p w14:paraId="3D1712FC" w14:textId="518C93E5" w:rsidR="00065BA1" w:rsidRPr="008875DE" w:rsidRDefault="00065BA1" w:rsidP="00065BA1">
            <w:pPr>
              <w:pStyle w:val="NoSpacing"/>
              <w:rPr>
                <w:ins w:id="21549" w:author="Administrator" w:date="2026-03-31T08:34:00Z"/>
                <w:rFonts w:eastAsia="Times New Roman"/>
                <w:rPrChange w:id="21550" w:author="Administrator" w:date="2026-07-06T15:11:00Z">
                  <w:rPr>
                    <w:ins w:id="21551" w:author="Administrator" w:date="2026-03-31T08:34:00Z"/>
                    <w:rFonts w:ascii="Source Sans 3" w:eastAsia="Times New Roman" w:hAnsi="Source Sans 3" w:cs="Times New Roman"/>
                    <w:color w:val="000000"/>
                  </w:rPr>
                </w:rPrChange>
              </w:rPr>
            </w:pPr>
            <w:ins w:id="21552" w:author="Administrator" w:date="2026-03-31T08:47:00Z">
              <w:r w:rsidRPr="008875DE">
                <w:rPr>
                  <w:rFonts w:eastAsia="Times New Roman"/>
                  <w:rPrChange w:id="21553" w:author="Administrator" w:date="2026-07-06T15:11:00Z">
                    <w:rPr>
                      <w:rFonts w:ascii="Source Sans 3" w:eastAsia="Times New Roman" w:hAnsi="Source Sans 3" w:cs="Times New Roman"/>
                      <w:color w:val="000000"/>
                    </w:rPr>
                  </w:rPrChange>
                </w:rPr>
                <w:t>26-03-2026</w:t>
              </w:r>
            </w:ins>
          </w:p>
        </w:tc>
        <w:tc>
          <w:tcPr>
            <w:tcW w:w="8812" w:type="dxa"/>
          </w:tcPr>
          <w:p w14:paraId="394018B3" w14:textId="28DA6E45" w:rsidR="00065BA1" w:rsidRPr="008875DE" w:rsidRDefault="00065BA1" w:rsidP="00065BA1">
            <w:pPr>
              <w:pStyle w:val="NoSpacing"/>
              <w:rPr>
                <w:ins w:id="21554" w:author="Administrator" w:date="2026-03-31T08:34:00Z"/>
                <w:lang w:val="ro-RO"/>
                <w:rPrChange w:id="21555" w:author="Administrator" w:date="2026-07-06T15:11:00Z">
                  <w:rPr>
                    <w:ins w:id="21556" w:author="Administrator" w:date="2026-03-31T08:34:00Z"/>
                    <w:rFonts w:ascii="Source Sans 3" w:hAnsi="Source Sans 3" w:cs="Times New Roman"/>
                    <w:lang w:val="ro-RO"/>
                  </w:rPr>
                </w:rPrChange>
              </w:rPr>
            </w:pPr>
            <w:ins w:id="21557" w:author="Administrator" w:date="2026-03-31T08:43:00Z">
              <w:r w:rsidRPr="008875DE">
                <w:rPr>
                  <w:lang w:val="ro-RO"/>
                  <w:rPrChange w:id="21558" w:author="Administrator" w:date="2026-07-06T15:11:00Z">
                    <w:rPr>
                      <w:rFonts w:ascii="Source Sans 3" w:hAnsi="Source Sans 3" w:cs="Times New Roman"/>
                      <w:lang w:val="ro-RO"/>
                    </w:rPr>
                  </w:rPrChange>
                </w:rPr>
                <w:t>Venit minim de incluziune</w:t>
              </w:r>
            </w:ins>
          </w:p>
        </w:tc>
        <w:tc>
          <w:tcPr>
            <w:tcW w:w="1560" w:type="dxa"/>
          </w:tcPr>
          <w:p w14:paraId="6B006BFB" w14:textId="77777777" w:rsidR="00065BA1" w:rsidRPr="008875DE" w:rsidRDefault="00065BA1" w:rsidP="00065BA1">
            <w:pPr>
              <w:pStyle w:val="NoSpacing"/>
              <w:rPr>
                <w:ins w:id="21559" w:author="Administrator" w:date="2026-03-31T08:34:00Z"/>
                <w:rPrChange w:id="21560" w:author="Administrator" w:date="2026-07-06T15:11:00Z">
                  <w:rPr>
                    <w:ins w:id="21561" w:author="Administrator" w:date="2026-03-31T08:34:00Z"/>
                    <w:rFonts w:ascii="Source Sans 3" w:hAnsi="Source Sans 3" w:cs="Times New Roman"/>
                    <w:color w:val="000000"/>
                  </w:rPr>
                </w:rPrChange>
              </w:rPr>
            </w:pPr>
          </w:p>
        </w:tc>
      </w:tr>
      <w:tr w:rsidR="00065BA1" w:rsidRPr="008875DE" w14:paraId="737B765A" w14:textId="77777777" w:rsidTr="008D6693">
        <w:trPr>
          <w:trHeight w:val="480"/>
          <w:ins w:id="21562" w:author="Administrator" w:date="2026-03-31T08:34:00Z"/>
        </w:trPr>
        <w:tc>
          <w:tcPr>
            <w:tcW w:w="889" w:type="dxa"/>
          </w:tcPr>
          <w:p w14:paraId="275EF0DE" w14:textId="7A06F241" w:rsidR="00065BA1" w:rsidRPr="008875DE" w:rsidRDefault="00065BA1" w:rsidP="00065BA1">
            <w:pPr>
              <w:pStyle w:val="NoSpacing"/>
              <w:rPr>
                <w:ins w:id="21563" w:author="Administrator" w:date="2026-03-31T08:34:00Z"/>
                <w:rPrChange w:id="21564" w:author="Administrator" w:date="2026-07-06T15:11:00Z">
                  <w:rPr>
                    <w:ins w:id="21565" w:author="Administrator" w:date="2026-03-31T08:34:00Z"/>
                    <w:rFonts w:ascii="Source Sans 3" w:hAnsi="Source Sans 3" w:cs="Times New Roman"/>
                    <w:color w:val="000000"/>
                  </w:rPr>
                </w:rPrChange>
              </w:rPr>
            </w:pPr>
            <w:ins w:id="21566" w:author="Administrator" w:date="2026-03-31T08:37:00Z">
              <w:r w:rsidRPr="008875DE">
                <w:rPr>
                  <w:rPrChange w:id="21567" w:author="Administrator" w:date="2026-07-06T15:11:00Z">
                    <w:rPr>
                      <w:rFonts w:ascii="Source Sans 3" w:hAnsi="Source Sans 3" w:cs="Times New Roman"/>
                      <w:color w:val="000000"/>
                    </w:rPr>
                  </w:rPrChange>
                </w:rPr>
                <w:t>1795</w:t>
              </w:r>
            </w:ins>
          </w:p>
        </w:tc>
        <w:tc>
          <w:tcPr>
            <w:tcW w:w="1629" w:type="dxa"/>
          </w:tcPr>
          <w:p w14:paraId="004B4713" w14:textId="7D180EC8" w:rsidR="00065BA1" w:rsidRPr="008875DE" w:rsidRDefault="00065BA1" w:rsidP="00065BA1">
            <w:pPr>
              <w:pStyle w:val="NoSpacing"/>
              <w:rPr>
                <w:ins w:id="21568" w:author="Administrator" w:date="2026-03-31T08:34:00Z"/>
                <w:rFonts w:eastAsia="Times New Roman"/>
                <w:rPrChange w:id="21569" w:author="Administrator" w:date="2026-07-06T15:11:00Z">
                  <w:rPr>
                    <w:ins w:id="21570" w:author="Administrator" w:date="2026-03-31T08:34:00Z"/>
                    <w:rFonts w:ascii="Source Sans 3" w:eastAsia="Times New Roman" w:hAnsi="Source Sans 3" w:cs="Times New Roman"/>
                    <w:color w:val="000000"/>
                  </w:rPr>
                </w:rPrChange>
              </w:rPr>
            </w:pPr>
            <w:ins w:id="21571" w:author="Administrator" w:date="2026-03-31T08:46:00Z">
              <w:r w:rsidRPr="008875DE">
                <w:rPr>
                  <w:rFonts w:eastAsia="Times New Roman"/>
                  <w:rPrChange w:id="21572" w:author="Administrator" w:date="2026-07-06T15:11:00Z">
                    <w:rPr>
                      <w:rFonts w:ascii="Source Sans 3" w:eastAsia="Times New Roman" w:hAnsi="Source Sans 3" w:cs="Times New Roman"/>
                      <w:color w:val="000000"/>
                    </w:rPr>
                  </w:rPrChange>
                </w:rPr>
                <w:t>26-03-2026</w:t>
              </w:r>
            </w:ins>
          </w:p>
        </w:tc>
        <w:tc>
          <w:tcPr>
            <w:tcW w:w="8812" w:type="dxa"/>
          </w:tcPr>
          <w:p w14:paraId="62F24FE2" w14:textId="641DAD86" w:rsidR="00065BA1" w:rsidRPr="008875DE" w:rsidRDefault="00065BA1" w:rsidP="00065BA1">
            <w:pPr>
              <w:pStyle w:val="NoSpacing"/>
              <w:rPr>
                <w:ins w:id="21573" w:author="Administrator" w:date="2026-03-31T08:34:00Z"/>
                <w:lang w:val="ro-RO"/>
                <w:rPrChange w:id="21574" w:author="Administrator" w:date="2026-07-06T15:11:00Z">
                  <w:rPr>
                    <w:ins w:id="21575" w:author="Administrator" w:date="2026-03-31T08:34:00Z"/>
                    <w:rFonts w:ascii="Source Sans 3" w:hAnsi="Source Sans 3" w:cs="Times New Roman"/>
                    <w:lang w:val="ro-RO"/>
                  </w:rPr>
                </w:rPrChange>
              </w:rPr>
            </w:pPr>
            <w:ins w:id="21576" w:author="Administrator" w:date="2026-03-31T08:43:00Z">
              <w:r w:rsidRPr="008875DE">
                <w:rPr>
                  <w:lang w:val="ro-RO"/>
                  <w:rPrChange w:id="21577" w:author="Administrator" w:date="2026-07-06T15:11:00Z">
                    <w:rPr>
                      <w:rFonts w:ascii="Source Sans 3" w:hAnsi="Source Sans 3" w:cs="Times New Roman"/>
                      <w:lang w:val="ro-RO"/>
                    </w:rPr>
                  </w:rPrChange>
                </w:rPr>
                <w:t>Venit minim de incluziune</w:t>
              </w:r>
            </w:ins>
          </w:p>
        </w:tc>
        <w:tc>
          <w:tcPr>
            <w:tcW w:w="1560" w:type="dxa"/>
          </w:tcPr>
          <w:p w14:paraId="04EF82D9" w14:textId="77777777" w:rsidR="00065BA1" w:rsidRPr="008875DE" w:rsidRDefault="00065BA1" w:rsidP="00065BA1">
            <w:pPr>
              <w:pStyle w:val="NoSpacing"/>
              <w:rPr>
                <w:ins w:id="21578" w:author="Administrator" w:date="2026-03-31T08:34:00Z"/>
                <w:rPrChange w:id="21579" w:author="Administrator" w:date="2026-07-06T15:11:00Z">
                  <w:rPr>
                    <w:ins w:id="21580" w:author="Administrator" w:date="2026-03-31T08:34:00Z"/>
                    <w:rFonts w:ascii="Source Sans 3" w:hAnsi="Source Sans 3" w:cs="Times New Roman"/>
                    <w:color w:val="000000"/>
                  </w:rPr>
                </w:rPrChange>
              </w:rPr>
            </w:pPr>
          </w:p>
        </w:tc>
      </w:tr>
      <w:tr w:rsidR="00065BA1" w:rsidRPr="008875DE" w14:paraId="74DAE916" w14:textId="77777777" w:rsidTr="008D6693">
        <w:trPr>
          <w:trHeight w:val="480"/>
          <w:ins w:id="21581" w:author="Administrator" w:date="2026-03-31T08:34:00Z"/>
        </w:trPr>
        <w:tc>
          <w:tcPr>
            <w:tcW w:w="889" w:type="dxa"/>
          </w:tcPr>
          <w:p w14:paraId="62784B63" w14:textId="4530BE72" w:rsidR="00065BA1" w:rsidRPr="008875DE" w:rsidRDefault="00065BA1" w:rsidP="00065BA1">
            <w:pPr>
              <w:pStyle w:val="NoSpacing"/>
              <w:rPr>
                <w:ins w:id="21582" w:author="Administrator" w:date="2026-03-31T08:34:00Z"/>
                <w:rPrChange w:id="21583" w:author="Administrator" w:date="2026-07-06T15:11:00Z">
                  <w:rPr>
                    <w:ins w:id="21584" w:author="Administrator" w:date="2026-03-31T08:34:00Z"/>
                    <w:rFonts w:ascii="Source Sans 3" w:hAnsi="Source Sans 3" w:cs="Times New Roman"/>
                    <w:color w:val="000000"/>
                  </w:rPr>
                </w:rPrChange>
              </w:rPr>
            </w:pPr>
            <w:ins w:id="21585" w:author="Administrator" w:date="2026-03-31T08:37:00Z">
              <w:r w:rsidRPr="008875DE">
                <w:rPr>
                  <w:rPrChange w:id="21586" w:author="Administrator" w:date="2026-07-06T15:11:00Z">
                    <w:rPr>
                      <w:rFonts w:ascii="Source Sans 3" w:hAnsi="Source Sans 3" w:cs="Times New Roman"/>
                      <w:color w:val="000000"/>
                    </w:rPr>
                  </w:rPrChange>
                </w:rPr>
                <w:t>1794</w:t>
              </w:r>
            </w:ins>
          </w:p>
        </w:tc>
        <w:tc>
          <w:tcPr>
            <w:tcW w:w="1629" w:type="dxa"/>
          </w:tcPr>
          <w:p w14:paraId="3BF0F5FF" w14:textId="1EFC0917" w:rsidR="00065BA1" w:rsidRPr="008875DE" w:rsidRDefault="00065BA1" w:rsidP="00065BA1">
            <w:pPr>
              <w:pStyle w:val="NoSpacing"/>
              <w:rPr>
                <w:ins w:id="21587" w:author="Administrator" w:date="2026-03-31T08:34:00Z"/>
                <w:rFonts w:eastAsia="Times New Roman"/>
                <w:rPrChange w:id="21588" w:author="Administrator" w:date="2026-07-06T15:11:00Z">
                  <w:rPr>
                    <w:ins w:id="21589" w:author="Administrator" w:date="2026-03-31T08:34:00Z"/>
                    <w:rFonts w:ascii="Source Sans 3" w:eastAsia="Times New Roman" w:hAnsi="Source Sans 3" w:cs="Times New Roman"/>
                    <w:color w:val="000000"/>
                  </w:rPr>
                </w:rPrChange>
              </w:rPr>
            </w:pPr>
            <w:ins w:id="21590" w:author="Administrator" w:date="2026-03-31T08:46:00Z">
              <w:r w:rsidRPr="008875DE">
                <w:rPr>
                  <w:rFonts w:eastAsia="Times New Roman"/>
                  <w:rPrChange w:id="21591" w:author="Administrator" w:date="2026-07-06T15:11:00Z">
                    <w:rPr>
                      <w:rFonts w:ascii="Source Sans 3" w:eastAsia="Times New Roman" w:hAnsi="Source Sans 3" w:cs="Times New Roman"/>
                      <w:color w:val="000000"/>
                    </w:rPr>
                  </w:rPrChange>
                </w:rPr>
                <w:t>26-03-2026</w:t>
              </w:r>
            </w:ins>
          </w:p>
        </w:tc>
        <w:tc>
          <w:tcPr>
            <w:tcW w:w="8812" w:type="dxa"/>
          </w:tcPr>
          <w:p w14:paraId="261A1A18" w14:textId="6196E543" w:rsidR="00065BA1" w:rsidRPr="008875DE" w:rsidRDefault="00065BA1" w:rsidP="00065BA1">
            <w:pPr>
              <w:pStyle w:val="NoSpacing"/>
              <w:rPr>
                <w:ins w:id="21592" w:author="Administrator" w:date="2026-03-31T08:34:00Z"/>
                <w:lang w:val="ro-RO"/>
                <w:rPrChange w:id="21593" w:author="Administrator" w:date="2026-07-06T15:11:00Z">
                  <w:rPr>
                    <w:ins w:id="21594" w:author="Administrator" w:date="2026-03-31T08:34:00Z"/>
                    <w:rFonts w:ascii="Source Sans 3" w:hAnsi="Source Sans 3" w:cs="Times New Roman"/>
                    <w:lang w:val="ro-RO"/>
                  </w:rPr>
                </w:rPrChange>
              </w:rPr>
            </w:pPr>
            <w:ins w:id="21595" w:author="Administrator" w:date="2026-03-31T08:43:00Z">
              <w:r w:rsidRPr="008875DE">
                <w:rPr>
                  <w:lang w:val="ro-RO"/>
                  <w:rPrChange w:id="21596" w:author="Administrator" w:date="2026-07-06T15:11:00Z">
                    <w:rPr>
                      <w:rFonts w:ascii="Source Sans 3" w:hAnsi="Source Sans 3" w:cs="Times New Roman"/>
                      <w:lang w:val="ro-RO"/>
                    </w:rPr>
                  </w:rPrChange>
                </w:rPr>
                <w:t>Venit minim de incluziune</w:t>
              </w:r>
            </w:ins>
          </w:p>
        </w:tc>
        <w:tc>
          <w:tcPr>
            <w:tcW w:w="1560" w:type="dxa"/>
          </w:tcPr>
          <w:p w14:paraId="5267D81E" w14:textId="77777777" w:rsidR="00065BA1" w:rsidRPr="008875DE" w:rsidRDefault="00065BA1" w:rsidP="00065BA1">
            <w:pPr>
              <w:pStyle w:val="NoSpacing"/>
              <w:rPr>
                <w:ins w:id="21597" w:author="Administrator" w:date="2026-03-31T08:34:00Z"/>
                <w:rPrChange w:id="21598" w:author="Administrator" w:date="2026-07-06T15:11:00Z">
                  <w:rPr>
                    <w:ins w:id="21599" w:author="Administrator" w:date="2026-03-31T08:34:00Z"/>
                    <w:rFonts w:ascii="Source Sans 3" w:hAnsi="Source Sans 3" w:cs="Times New Roman"/>
                    <w:color w:val="000000"/>
                  </w:rPr>
                </w:rPrChange>
              </w:rPr>
            </w:pPr>
          </w:p>
        </w:tc>
      </w:tr>
      <w:tr w:rsidR="00065BA1" w:rsidRPr="008875DE" w14:paraId="07CF40C7" w14:textId="77777777" w:rsidTr="008D6693">
        <w:trPr>
          <w:trHeight w:val="480"/>
          <w:ins w:id="21600" w:author="Administrator" w:date="2026-03-31T08:34:00Z"/>
        </w:trPr>
        <w:tc>
          <w:tcPr>
            <w:tcW w:w="889" w:type="dxa"/>
          </w:tcPr>
          <w:p w14:paraId="0D2CEA4E" w14:textId="783C87C0" w:rsidR="00065BA1" w:rsidRPr="008875DE" w:rsidRDefault="00065BA1" w:rsidP="00065BA1">
            <w:pPr>
              <w:pStyle w:val="NoSpacing"/>
              <w:rPr>
                <w:ins w:id="21601" w:author="Administrator" w:date="2026-03-31T08:34:00Z"/>
                <w:rPrChange w:id="21602" w:author="Administrator" w:date="2026-07-06T15:11:00Z">
                  <w:rPr>
                    <w:ins w:id="21603" w:author="Administrator" w:date="2026-03-31T08:34:00Z"/>
                    <w:rFonts w:ascii="Source Sans 3" w:hAnsi="Source Sans 3" w:cs="Times New Roman"/>
                    <w:color w:val="000000"/>
                  </w:rPr>
                </w:rPrChange>
              </w:rPr>
            </w:pPr>
            <w:ins w:id="21604" w:author="Administrator" w:date="2026-03-31T08:37:00Z">
              <w:r w:rsidRPr="008875DE">
                <w:rPr>
                  <w:rPrChange w:id="21605" w:author="Administrator" w:date="2026-07-06T15:11:00Z">
                    <w:rPr>
                      <w:rFonts w:ascii="Source Sans 3" w:hAnsi="Source Sans 3" w:cs="Times New Roman"/>
                      <w:color w:val="000000"/>
                    </w:rPr>
                  </w:rPrChange>
                </w:rPr>
                <w:t>1793</w:t>
              </w:r>
            </w:ins>
          </w:p>
        </w:tc>
        <w:tc>
          <w:tcPr>
            <w:tcW w:w="1629" w:type="dxa"/>
          </w:tcPr>
          <w:p w14:paraId="0F2568D0" w14:textId="45F589B4" w:rsidR="00065BA1" w:rsidRPr="008875DE" w:rsidRDefault="00065BA1" w:rsidP="00065BA1">
            <w:pPr>
              <w:pStyle w:val="NoSpacing"/>
              <w:rPr>
                <w:ins w:id="21606" w:author="Administrator" w:date="2026-03-31T08:34:00Z"/>
                <w:rFonts w:eastAsia="Times New Roman"/>
                <w:rPrChange w:id="21607" w:author="Administrator" w:date="2026-07-06T15:11:00Z">
                  <w:rPr>
                    <w:ins w:id="21608" w:author="Administrator" w:date="2026-03-31T08:34:00Z"/>
                    <w:rFonts w:ascii="Source Sans 3" w:eastAsia="Times New Roman" w:hAnsi="Source Sans 3" w:cs="Times New Roman"/>
                    <w:color w:val="000000"/>
                  </w:rPr>
                </w:rPrChange>
              </w:rPr>
            </w:pPr>
            <w:ins w:id="21609" w:author="Administrator" w:date="2026-03-31T08:46:00Z">
              <w:r w:rsidRPr="008875DE">
                <w:rPr>
                  <w:rFonts w:eastAsia="Times New Roman"/>
                  <w:rPrChange w:id="21610" w:author="Administrator" w:date="2026-07-06T15:11:00Z">
                    <w:rPr>
                      <w:rFonts w:ascii="Source Sans 3" w:eastAsia="Times New Roman" w:hAnsi="Source Sans 3" w:cs="Times New Roman"/>
                      <w:color w:val="000000"/>
                    </w:rPr>
                  </w:rPrChange>
                </w:rPr>
                <w:t>26-03-2026</w:t>
              </w:r>
            </w:ins>
          </w:p>
        </w:tc>
        <w:tc>
          <w:tcPr>
            <w:tcW w:w="8812" w:type="dxa"/>
          </w:tcPr>
          <w:p w14:paraId="2932A910" w14:textId="74E637A5" w:rsidR="00065BA1" w:rsidRPr="008875DE" w:rsidRDefault="00065BA1" w:rsidP="00065BA1">
            <w:pPr>
              <w:pStyle w:val="NoSpacing"/>
              <w:rPr>
                <w:ins w:id="21611" w:author="Administrator" w:date="2026-03-31T08:34:00Z"/>
                <w:lang w:val="ro-RO"/>
                <w:rPrChange w:id="21612" w:author="Administrator" w:date="2026-07-06T15:11:00Z">
                  <w:rPr>
                    <w:ins w:id="21613" w:author="Administrator" w:date="2026-03-31T08:34:00Z"/>
                    <w:rFonts w:ascii="Source Sans 3" w:hAnsi="Source Sans 3" w:cs="Times New Roman"/>
                    <w:lang w:val="ro-RO"/>
                  </w:rPr>
                </w:rPrChange>
              </w:rPr>
            </w:pPr>
            <w:ins w:id="21614" w:author="Administrator" w:date="2026-03-31T08:43:00Z">
              <w:r w:rsidRPr="008875DE">
                <w:rPr>
                  <w:lang w:val="ro-RO"/>
                  <w:rPrChange w:id="21615" w:author="Administrator" w:date="2026-07-06T15:11:00Z">
                    <w:rPr>
                      <w:rFonts w:ascii="Source Sans 3" w:hAnsi="Source Sans 3" w:cs="Times New Roman"/>
                      <w:lang w:val="ro-RO"/>
                    </w:rPr>
                  </w:rPrChange>
                </w:rPr>
                <w:t>Venit minim de incluziune</w:t>
              </w:r>
            </w:ins>
          </w:p>
        </w:tc>
        <w:tc>
          <w:tcPr>
            <w:tcW w:w="1560" w:type="dxa"/>
          </w:tcPr>
          <w:p w14:paraId="178C98D1" w14:textId="77777777" w:rsidR="00065BA1" w:rsidRPr="008875DE" w:rsidRDefault="00065BA1" w:rsidP="00065BA1">
            <w:pPr>
              <w:pStyle w:val="NoSpacing"/>
              <w:rPr>
                <w:ins w:id="21616" w:author="Administrator" w:date="2026-03-31T08:34:00Z"/>
                <w:rPrChange w:id="21617" w:author="Administrator" w:date="2026-07-06T15:11:00Z">
                  <w:rPr>
                    <w:ins w:id="21618" w:author="Administrator" w:date="2026-03-31T08:34:00Z"/>
                    <w:rFonts w:ascii="Source Sans 3" w:hAnsi="Source Sans 3" w:cs="Times New Roman"/>
                    <w:color w:val="000000"/>
                  </w:rPr>
                </w:rPrChange>
              </w:rPr>
            </w:pPr>
          </w:p>
        </w:tc>
      </w:tr>
      <w:tr w:rsidR="00065BA1" w:rsidRPr="008875DE" w14:paraId="664B3426" w14:textId="77777777" w:rsidTr="008D6693">
        <w:trPr>
          <w:trHeight w:val="480"/>
          <w:ins w:id="21619" w:author="Administrator" w:date="2026-03-31T08:34:00Z"/>
        </w:trPr>
        <w:tc>
          <w:tcPr>
            <w:tcW w:w="889" w:type="dxa"/>
          </w:tcPr>
          <w:p w14:paraId="34F4C445" w14:textId="1BD29220" w:rsidR="00065BA1" w:rsidRPr="008875DE" w:rsidRDefault="00065BA1" w:rsidP="00065BA1">
            <w:pPr>
              <w:pStyle w:val="NoSpacing"/>
              <w:rPr>
                <w:ins w:id="21620" w:author="Administrator" w:date="2026-03-31T08:34:00Z"/>
                <w:rPrChange w:id="21621" w:author="Administrator" w:date="2026-07-06T15:11:00Z">
                  <w:rPr>
                    <w:ins w:id="21622" w:author="Administrator" w:date="2026-03-31T08:34:00Z"/>
                    <w:rFonts w:ascii="Source Sans 3" w:hAnsi="Source Sans 3" w:cs="Times New Roman"/>
                    <w:color w:val="000000"/>
                  </w:rPr>
                </w:rPrChange>
              </w:rPr>
            </w:pPr>
            <w:ins w:id="21623" w:author="Administrator" w:date="2026-03-31T08:37:00Z">
              <w:r w:rsidRPr="008875DE">
                <w:rPr>
                  <w:rPrChange w:id="21624" w:author="Administrator" w:date="2026-07-06T15:11:00Z">
                    <w:rPr>
                      <w:rFonts w:ascii="Source Sans 3" w:hAnsi="Source Sans 3" w:cs="Times New Roman"/>
                      <w:color w:val="000000"/>
                    </w:rPr>
                  </w:rPrChange>
                </w:rPr>
                <w:t>1792</w:t>
              </w:r>
            </w:ins>
          </w:p>
        </w:tc>
        <w:tc>
          <w:tcPr>
            <w:tcW w:w="1629" w:type="dxa"/>
          </w:tcPr>
          <w:p w14:paraId="2D1A6AD4" w14:textId="77B089C4" w:rsidR="00065BA1" w:rsidRPr="008875DE" w:rsidRDefault="00065BA1" w:rsidP="00065BA1">
            <w:pPr>
              <w:pStyle w:val="NoSpacing"/>
              <w:rPr>
                <w:ins w:id="21625" w:author="Administrator" w:date="2026-03-31T08:34:00Z"/>
                <w:rFonts w:eastAsia="Times New Roman"/>
                <w:rPrChange w:id="21626" w:author="Administrator" w:date="2026-07-06T15:11:00Z">
                  <w:rPr>
                    <w:ins w:id="21627" w:author="Administrator" w:date="2026-03-31T08:34:00Z"/>
                    <w:rFonts w:ascii="Source Sans 3" w:eastAsia="Times New Roman" w:hAnsi="Source Sans 3" w:cs="Times New Roman"/>
                    <w:color w:val="000000"/>
                  </w:rPr>
                </w:rPrChange>
              </w:rPr>
            </w:pPr>
            <w:ins w:id="21628" w:author="Administrator" w:date="2026-03-31T08:46:00Z">
              <w:r w:rsidRPr="008875DE">
                <w:rPr>
                  <w:rFonts w:eastAsia="Times New Roman"/>
                  <w:rPrChange w:id="21629" w:author="Administrator" w:date="2026-07-06T15:11:00Z">
                    <w:rPr>
                      <w:rFonts w:ascii="Source Sans 3" w:eastAsia="Times New Roman" w:hAnsi="Source Sans 3" w:cs="Times New Roman"/>
                      <w:color w:val="000000"/>
                    </w:rPr>
                  </w:rPrChange>
                </w:rPr>
                <w:t>26-03-2026</w:t>
              </w:r>
            </w:ins>
          </w:p>
        </w:tc>
        <w:tc>
          <w:tcPr>
            <w:tcW w:w="8812" w:type="dxa"/>
          </w:tcPr>
          <w:p w14:paraId="6980FFBC" w14:textId="3EF19BE5" w:rsidR="00065BA1" w:rsidRPr="008875DE" w:rsidRDefault="00065BA1" w:rsidP="00065BA1">
            <w:pPr>
              <w:pStyle w:val="NoSpacing"/>
              <w:rPr>
                <w:ins w:id="21630" w:author="Administrator" w:date="2026-03-31T08:34:00Z"/>
                <w:lang w:val="ro-RO"/>
                <w:rPrChange w:id="21631" w:author="Administrator" w:date="2026-07-06T15:11:00Z">
                  <w:rPr>
                    <w:ins w:id="21632" w:author="Administrator" w:date="2026-03-31T08:34:00Z"/>
                    <w:rFonts w:ascii="Source Sans 3" w:hAnsi="Source Sans 3" w:cs="Times New Roman"/>
                    <w:lang w:val="ro-RO"/>
                  </w:rPr>
                </w:rPrChange>
              </w:rPr>
            </w:pPr>
            <w:ins w:id="21633" w:author="Administrator" w:date="2026-03-31T08:43:00Z">
              <w:r w:rsidRPr="008875DE">
                <w:rPr>
                  <w:lang w:val="ro-RO"/>
                  <w:rPrChange w:id="21634" w:author="Administrator" w:date="2026-07-06T15:11:00Z">
                    <w:rPr>
                      <w:rFonts w:ascii="Source Sans 3" w:hAnsi="Source Sans 3" w:cs="Times New Roman"/>
                      <w:lang w:val="ro-RO"/>
                    </w:rPr>
                  </w:rPrChange>
                </w:rPr>
                <w:t>Venit minim de incluziune</w:t>
              </w:r>
            </w:ins>
          </w:p>
        </w:tc>
        <w:tc>
          <w:tcPr>
            <w:tcW w:w="1560" w:type="dxa"/>
          </w:tcPr>
          <w:p w14:paraId="14DFBC65" w14:textId="77777777" w:rsidR="00065BA1" w:rsidRPr="008875DE" w:rsidRDefault="00065BA1" w:rsidP="00065BA1">
            <w:pPr>
              <w:pStyle w:val="NoSpacing"/>
              <w:rPr>
                <w:ins w:id="21635" w:author="Administrator" w:date="2026-03-31T08:34:00Z"/>
                <w:rPrChange w:id="21636" w:author="Administrator" w:date="2026-07-06T15:11:00Z">
                  <w:rPr>
                    <w:ins w:id="21637" w:author="Administrator" w:date="2026-03-31T08:34:00Z"/>
                    <w:rFonts w:ascii="Source Sans 3" w:hAnsi="Source Sans 3" w:cs="Times New Roman"/>
                    <w:color w:val="000000"/>
                  </w:rPr>
                </w:rPrChange>
              </w:rPr>
            </w:pPr>
          </w:p>
        </w:tc>
      </w:tr>
      <w:tr w:rsidR="00065BA1" w:rsidRPr="008875DE" w14:paraId="30614E40" w14:textId="77777777" w:rsidTr="008D6693">
        <w:trPr>
          <w:trHeight w:val="480"/>
          <w:ins w:id="21638" w:author="Administrator" w:date="2026-03-31T08:34:00Z"/>
        </w:trPr>
        <w:tc>
          <w:tcPr>
            <w:tcW w:w="889" w:type="dxa"/>
          </w:tcPr>
          <w:p w14:paraId="6E1C7E41" w14:textId="3C8029DB" w:rsidR="00065BA1" w:rsidRPr="008875DE" w:rsidRDefault="00065BA1" w:rsidP="00065BA1">
            <w:pPr>
              <w:pStyle w:val="NoSpacing"/>
              <w:rPr>
                <w:ins w:id="21639" w:author="Administrator" w:date="2026-03-31T08:34:00Z"/>
                <w:rPrChange w:id="21640" w:author="Administrator" w:date="2026-07-06T15:11:00Z">
                  <w:rPr>
                    <w:ins w:id="21641" w:author="Administrator" w:date="2026-03-31T08:34:00Z"/>
                    <w:rFonts w:ascii="Source Sans 3" w:hAnsi="Source Sans 3" w:cs="Times New Roman"/>
                    <w:color w:val="000000"/>
                  </w:rPr>
                </w:rPrChange>
              </w:rPr>
            </w:pPr>
            <w:ins w:id="21642" w:author="Administrator" w:date="2026-03-31T08:37:00Z">
              <w:r w:rsidRPr="008875DE">
                <w:rPr>
                  <w:rPrChange w:id="21643" w:author="Administrator" w:date="2026-07-06T15:11:00Z">
                    <w:rPr>
                      <w:rFonts w:ascii="Source Sans 3" w:hAnsi="Source Sans 3" w:cs="Times New Roman"/>
                      <w:color w:val="000000"/>
                    </w:rPr>
                  </w:rPrChange>
                </w:rPr>
                <w:t>1791</w:t>
              </w:r>
            </w:ins>
          </w:p>
        </w:tc>
        <w:tc>
          <w:tcPr>
            <w:tcW w:w="1629" w:type="dxa"/>
          </w:tcPr>
          <w:p w14:paraId="56246565" w14:textId="4AA21A11" w:rsidR="00065BA1" w:rsidRPr="008875DE" w:rsidRDefault="00065BA1" w:rsidP="00065BA1">
            <w:pPr>
              <w:pStyle w:val="NoSpacing"/>
              <w:rPr>
                <w:ins w:id="21644" w:author="Administrator" w:date="2026-03-31T08:34:00Z"/>
                <w:rFonts w:eastAsia="Times New Roman"/>
                <w:rPrChange w:id="21645" w:author="Administrator" w:date="2026-07-06T15:11:00Z">
                  <w:rPr>
                    <w:ins w:id="21646" w:author="Administrator" w:date="2026-03-31T08:34:00Z"/>
                    <w:rFonts w:ascii="Source Sans 3" w:eastAsia="Times New Roman" w:hAnsi="Source Sans 3" w:cs="Times New Roman"/>
                    <w:color w:val="000000"/>
                  </w:rPr>
                </w:rPrChange>
              </w:rPr>
            </w:pPr>
            <w:ins w:id="21647" w:author="Administrator" w:date="2026-03-31T08:46:00Z">
              <w:r w:rsidRPr="008875DE">
                <w:rPr>
                  <w:rFonts w:eastAsia="Times New Roman"/>
                  <w:rPrChange w:id="21648" w:author="Administrator" w:date="2026-07-06T15:11:00Z">
                    <w:rPr>
                      <w:rFonts w:ascii="Source Sans 3" w:eastAsia="Times New Roman" w:hAnsi="Source Sans 3" w:cs="Times New Roman"/>
                      <w:color w:val="000000"/>
                    </w:rPr>
                  </w:rPrChange>
                </w:rPr>
                <w:t>26-03-2026</w:t>
              </w:r>
            </w:ins>
          </w:p>
        </w:tc>
        <w:tc>
          <w:tcPr>
            <w:tcW w:w="8812" w:type="dxa"/>
          </w:tcPr>
          <w:p w14:paraId="4D52AF2E" w14:textId="55F669D8" w:rsidR="00065BA1" w:rsidRPr="008875DE" w:rsidRDefault="00065BA1" w:rsidP="00065BA1">
            <w:pPr>
              <w:pStyle w:val="NoSpacing"/>
              <w:rPr>
                <w:ins w:id="21649" w:author="Administrator" w:date="2026-03-31T08:34:00Z"/>
                <w:lang w:val="ro-RO"/>
                <w:rPrChange w:id="21650" w:author="Administrator" w:date="2026-07-06T15:11:00Z">
                  <w:rPr>
                    <w:ins w:id="21651" w:author="Administrator" w:date="2026-03-31T08:34:00Z"/>
                    <w:rFonts w:ascii="Source Sans 3" w:hAnsi="Source Sans 3" w:cs="Times New Roman"/>
                    <w:lang w:val="ro-RO"/>
                  </w:rPr>
                </w:rPrChange>
              </w:rPr>
            </w:pPr>
            <w:ins w:id="21652" w:author="Administrator" w:date="2026-03-31T08:43:00Z">
              <w:r w:rsidRPr="008875DE">
                <w:rPr>
                  <w:lang w:val="ro-RO"/>
                  <w:rPrChange w:id="21653" w:author="Administrator" w:date="2026-07-06T15:11:00Z">
                    <w:rPr>
                      <w:rFonts w:ascii="Source Sans 3" w:hAnsi="Source Sans 3" w:cs="Times New Roman"/>
                      <w:lang w:val="ro-RO"/>
                    </w:rPr>
                  </w:rPrChange>
                </w:rPr>
                <w:t>Venit minim de incluziune</w:t>
              </w:r>
            </w:ins>
          </w:p>
        </w:tc>
        <w:tc>
          <w:tcPr>
            <w:tcW w:w="1560" w:type="dxa"/>
          </w:tcPr>
          <w:p w14:paraId="7817493B" w14:textId="77777777" w:rsidR="00065BA1" w:rsidRPr="008875DE" w:rsidRDefault="00065BA1" w:rsidP="00065BA1">
            <w:pPr>
              <w:pStyle w:val="NoSpacing"/>
              <w:rPr>
                <w:ins w:id="21654" w:author="Administrator" w:date="2026-03-31T08:34:00Z"/>
                <w:rPrChange w:id="21655" w:author="Administrator" w:date="2026-07-06T15:11:00Z">
                  <w:rPr>
                    <w:ins w:id="21656" w:author="Administrator" w:date="2026-03-31T08:34:00Z"/>
                    <w:rFonts w:ascii="Source Sans 3" w:hAnsi="Source Sans 3" w:cs="Times New Roman"/>
                    <w:color w:val="000000"/>
                  </w:rPr>
                </w:rPrChange>
              </w:rPr>
            </w:pPr>
          </w:p>
        </w:tc>
      </w:tr>
      <w:tr w:rsidR="00065BA1" w:rsidRPr="008875DE" w14:paraId="3B3F153D" w14:textId="77777777" w:rsidTr="008D6693">
        <w:trPr>
          <w:trHeight w:val="480"/>
          <w:ins w:id="21657" w:author="Administrator" w:date="2026-03-31T08:34:00Z"/>
        </w:trPr>
        <w:tc>
          <w:tcPr>
            <w:tcW w:w="889" w:type="dxa"/>
          </w:tcPr>
          <w:p w14:paraId="2003C3CB" w14:textId="5093430D" w:rsidR="00065BA1" w:rsidRPr="008875DE" w:rsidRDefault="00065BA1" w:rsidP="00065BA1">
            <w:pPr>
              <w:pStyle w:val="NoSpacing"/>
              <w:rPr>
                <w:ins w:id="21658" w:author="Administrator" w:date="2026-03-31T08:34:00Z"/>
                <w:rPrChange w:id="21659" w:author="Administrator" w:date="2026-07-06T15:11:00Z">
                  <w:rPr>
                    <w:ins w:id="21660" w:author="Administrator" w:date="2026-03-31T08:34:00Z"/>
                    <w:rFonts w:ascii="Source Sans 3" w:hAnsi="Source Sans 3" w:cs="Times New Roman"/>
                    <w:color w:val="000000"/>
                  </w:rPr>
                </w:rPrChange>
              </w:rPr>
            </w:pPr>
            <w:ins w:id="21661" w:author="Administrator" w:date="2026-03-31T08:37:00Z">
              <w:r w:rsidRPr="008875DE">
                <w:rPr>
                  <w:rPrChange w:id="21662" w:author="Administrator" w:date="2026-07-06T15:11:00Z">
                    <w:rPr>
                      <w:rFonts w:ascii="Source Sans 3" w:hAnsi="Source Sans 3" w:cs="Times New Roman"/>
                      <w:color w:val="000000"/>
                    </w:rPr>
                  </w:rPrChange>
                </w:rPr>
                <w:t>1790</w:t>
              </w:r>
            </w:ins>
          </w:p>
        </w:tc>
        <w:tc>
          <w:tcPr>
            <w:tcW w:w="1629" w:type="dxa"/>
          </w:tcPr>
          <w:p w14:paraId="4B7B14B8" w14:textId="47CECD60" w:rsidR="00065BA1" w:rsidRPr="008875DE" w:rsidRDefault="00065BA1" w:rsidP="00065BA1">
            <w:pPr>
              <w:pStyle w:val="NoSpacing"/>
              <w:rPr>
                <w:ins w:id="21663" w:author="Administrator" w:date="2026-03-31T08:34:00Z"/>
                <w:rFonts w:eastAsia="Times New Roman"/>
                <w:rPrChange w:id="21664" w:author="Administrator" w:date="2026-07-06T15:11:00Z">
                  <w:rPr>
                    <w:ins w:id="21665" w:author="Administrator" w:date="2026-03-31T08:34:00Z"/>
                    <w:rFonts w:ascii="Source Sans 3" w:eastAsia="Times New Roman" w:hAnsi="Source Sans 3" w:cs="Times New Roman"/>
                    <w:color w:val="000000"/>
                  </w:rPr>
                </w:rPrChange>
              </w:rPr>
            </w:pPr>
            <w:ins w:id="21666" w:author="Administrator" w:date="2026-03-31T08:46:00Z">
              <w:r w:rsidRPr="008875DE">
                <w:rPr>
                  <w:rFonts w:eastAsia="Times New Roman"/>
                  <w:rPrChange w:id="21667" w:author="Administrator" w:date="2026-07-06T15:11:00Z">
                    <w:rPr>
                      <w:rFonts w:ascii="Source Sans 3" w:eastAsia="Times New Roman" w:hAnsi="Source Sans 3" w:cs="Times New Roman"/>
                      <w:color w:val="000000"/>
                    </w:rPr>
                  </w:rPrChange>
                </w:rPr>
                <w:t>26-03-2026</w:t>
              </w:r>
            </w:ins>
          </w:p>
        </w:tc>
        <w:tc>
          <w:tcPr>
            <w:tcW w:w="8812" w:type="dxa"/>
          </w:tcPr>
          <w:p w14:paraId="4BD6A5BE" w14:textId="69477283" w:rsidR="00065BA1" w:rsidRPr="008875DE" w:rsidRDefault="00065BA1" w:rsidP="00065BA1">
            <w:pPr>
              <w:pStyle w:val="NoSpacing"/>
              <w:rPr>
                <w:ins w:id="21668" w:author="Administrator" w:date="2026-03-31T08:34:00Z"/>
                <w:lang w:val="ro-RO"/>
                <w:rPrChange w:id="21669" w:author="Administrator" w:date="2026-07-06T15:11:00Z">
                  <w:rPr>
                    <w:ins w:id="21670" w:author="Administrator" w:date="2026-03-31T08:34:00Z"/>
                    <w:rFonts w:ascii="Source Sans 3" w:hAnsi="Source Sans 3" w:cs="Times New Roman"/>
                    <w:lang w:val="ro-RO"/>
                  </w:rPr>
                </w:rPrChange>
              </w:rPr>
            </w:pPr>
            <w:ins w:id="21671" w:author="Administrator" w:date="2026-03-31T08:43:00Z">
              <w:r w:rsidRPr="008875DE">
                <w:rPr>
                  <w:lang w:val="ro-RO"/>
                  <w:rPrChange w:id="21672" w:author="Administrator" w:date="2026-07-06T15:11:00Z">
                    <w:rPr>
                      <w:rFonts w:ascii="Source Sans 3" w:hAnsi="Source Sans 3" w:cs="Times New Roman"/>
                      <w:lang w:val="ro-RO"/>
                    </w:rPr>
                  </w:rPrChange>
                </w:rPr>
                <w:t>Venit minim de incluziune</w:t>
              </w:r>
            </w:ins>
          </w:p>
        </w:tc>
        <w:tc>
          <w:tcPr>
            <w:tcW w:w="1560" w:type="dxa"/>
          </w:tcPr>
          <w:p w14:paraId="04A14E22" w14:textId="77777777" w:rsidR="00065BA1" w:rsidRPr="008875DE" w:rsidRDefault="00065BA1" w:rsidP="00065BA1">
            <w:pPr>
              <w:pStyle w:val="NoSpacing"/>
              <w:rPr>
                <w:ins w:id="21673" w:author="Administrator" w:date="2026-03-31T08:34:00Z"/>
                <w:rPrChange w:id="21674" w:author="Administrator" w:date="2026-07-06T15:11:00Z">
                  <w:rPr>
                    <w:ins w:id="21675" w:author="Administrator" w:date="2026-03-31T08:34:00Z"/>
                    <w:rFonts w:ascii="Source Sans 3" w:hAnsi="Source Sans 3" w:cs="Times New Roman"/>
                    <w:color w:val="000000"/>
                  </w:rPr>
                </w:rPrChange>
              </w:rPr>
            </w:pPr>
          </w:p>
        </w:tc>
      </w:tr>
      <w:tr w:rsidR="00065BA1" w:rsidRPr="008875DE" w14:paraId="50EB57D3" w14:textId="77777777" w:rsidTr="008D6693">
        <w:trPr>
          <w:trHeight w:val="480"/>
          <w:ins w:id="21676" w:author="Administrator" w:date="2026-03-31T08:34:00Z"/>
        </w:trPr>
        <w:tc>
          <w:tcPr>
            <w:tcW w:w="889" w:type="dxa"/>
          </w:tcPr>
          <w:p w14:paraId="7E1EA969" w14:textId="3B79F405" w:rsidR="00065BA1" w:rsidRPr="008875DE" w:rsidRDefault="00065BA1" w:rsidP="00065BA1">
            <w:pPr>
              <w:pStyle w:val="NoSpacing"/>
              <w:rPr>
                <w:ins w:id="21677" w:author="Administrator" w:date="2026-03-31T08:34:00Z"/>
                <w:rPrChange w:id="21678" w:author="Administrator" w:date="2026-07-06T15:11:00Z">
                  <w:rPr>
                    <w:ins w:id="21679" w:author="Administrator" w:date="2026-03-31T08:34:00Z"/>
                    <w:rFonts w:ascii="Source Sans 3" w:hAnsi="Source Sans 3" w:cs="Times New Roman"/>
                    <w:color w:val="000000"/>
                  </w:rPr>
                </w:rPrChange>
              </w:rPr>
            </w:pPr>
            <w:ins w:id="21680" w:author="Administrator" w:date="2026-03-31T08:37:00Z">
              <w:r w:rsidRPr="008875DE">
                <w:rPr>
                  <w:rPrChange w:id="21681" w:author="Administrator" w:date="2026-07-06T15:11:00Z">
                    <w:rPr>
                      <w:rFonts w:ascii="Source Sans 3" w:hAnsi="Source Sans 3" w:cs="Times New Roman"/>
                      <w:color w:val="000000"/>
                    </w:rPr>
                  </w:rPrChange>
                </w:rPr>
                <w:t>1789</w:t>
              </w:r>
            </w:ins>
          </w:p>
        </w:tc>
        <w:tc>
          <w:tcPr>
            <w:tcW w:w="1629" w:type="dxa"/>
          </w:tcPr>
          <w:p w14:paraId="795622B1" w14:textId="63A9B57D" w:rsidR="00065BA1" w:rsidRPr="008875DE" w:rsidRDefault="00065BA1" w:rsidP="00065BA1">
            <w:pPr>
              <w:pStyle w:val="NoSpacing"/>
              <w:rPr>
                <w:ins w:id="21682" w:author="Administrator" w:date="2026-03-31T08:34:00Z"/>
                <w:rFonts w:eastAsia="Times New Roman"/>
                <w:rPrChange w:id="21683" w:author="Administrator" w:date="2026-07-06T15:11:00Z">
                  <w:rPr>
                    <w:ins w:id="21684" w:author="Administrator" w:date="2026-03-31T08:34:00Z"/>
                    <w:rFonts w:ascii="Source Sans 3" w:eastAsia="Times New Roman" w:hAnsi="Source Sans 3" w:cs="Times New Roman"/>
                    <w:color w:val="000000"/>
                  </w:rPr>
                </w:rPrChange>
              </w:rPr>
            </w:pPr>
            <w:ins w:id="21685" w:author="Administrator" w:date="2026-03-31T08:46:00Z">
              <w:r w:rsidRPr="008875DE">
                <w:rPr>
                  <w:rFonts w:eastAsia="Times New Roman"/>
                  <w:rPrChange w:id="21686" w:author="Administrator" w:date="2026-07-06T15:11:00Z">
                    <w:rPr>
                      <w:rFonts w:ascii="Source Sans 3" w:eastAsia="Times New Roman" w:hAnsi="Source Sans 3" w:cs="Times New Roman"/>
                      <w:color w:val="000000"/>
                    </w:rPr>
                  </w:rPrChange>
                </w:rPr>
                <w:t>26-03-2026</w:t>
              </w:r>
            </w:ins>
          </w:p>
        </w:tc>
        <w:tc>
          <w:tcPr>
            <w:tcW w:w="8812" w:type="dxa"/>
          </w:tcPr>
          <w:p w14:paraId="787DE2BF" w14:textId="7500ECC5" w:rsidR="00065BA1" w:rsidRPr="008875DE" w:rsidRDefault="00065BA1" w:rsidP="00065BA1">
            <w:pPr>
              <w:pStyle w:val="NoSpacing"/>
              <w:rPr>
                <w:ins w:id="21687" w:author="Administrator" w:date="2026-03-31T08:34:00Z"/>
                <w:lang w:val="ro-RO"/>
                <w:rPrChange w:id="21688" w:author="Administrator" w:date="2026-07-06T15:11:00Z">
                  <w:rPr>
                    <w:ins w:id="21689" w:author="Administrator" w:date="2026-03-31T08:34:00Z"/>
                    <w:rFonts w:ascii="Source Sans 3" w:hAnsi="Source Sans 3" w:cs="Times New Roman"/>
                    <w:lang w:val="ro-RO"/>
                  </w:rPr>
                </w:rPrChange>
              </w:rPr>
            </w:pPr>
            <w:ins w:id="21690" w:author="Administrator" w:date="2026-03-31T08:43:00Z">
              <w:r w:rsidRPr="008875DE">
                <w:rPr>
                  <w:lang w:val="ro-RO"/>
                  <w:rPrChange w:id="21691" w:author="Administrator" w:date="2026-07-06T15:11:00Z">
                    <w:rPr>
                      <w:rFonts w:ascii="Source Sans 3" w:hAnsi="Source Sans 3" w:cs="Times New Roman"/>
                      <w:lang w:val="ro-RO"/>
                    </w:rPr>
                  </w:rPrChange>
                </w:rPr>
                <w:t>Venit minim de incluziune</w:t>
              </w:r>
            </w:ins>
          </w:p>
        </w:tc>
        <w:tc>
          <w:tcPr>
            <w:tcW w:w="1560" w:type="dxa"/>
          </w:tcPr>
          <w:p w14:paraId="1070C2BC" w14:textId="77777777" w:rsidR="00065BA1" w:rsidRPr="008875DE" w:rsidRDefault="00065BA1" w:rsidP="00065BA1">
            <w:pPr>
              <w:pStyle w:val="NoSpacing"/>
              <w:rPr>
                <w:ins w:id="21692" w:author="Administrator" w:date="2026-03-31T08:34:00Z"/>
                <w:rPrChange w:id="21693" w:author="Administrator" w:date="2026-07-06T15:11:00Z">
                  <w:rPr>
                    <w:ins w:id="21694" w:author="Administrator" w:date="2026-03-31T08:34:00Z"/>
                    <w:rFonts w:ascii="Source Sans 3" w:hAnsi="Source Sans 3" w:cs="Times New Roman"/>
                    <w:color w:val="000000"/>
                  </w:rPr>
                </w:rPrChange>
              </w:rPr>
            </w:pPr>
          </w:p>
        </w:tc>
      </w:tr>
      <w:tr w:rsidR="00065BA1" w:rsidRPr="008875DE" w14:paraId="7BA317A1" w14:textId="77777777" w:rsidTr="008D6693">
        <w:trPr>
          <w:trHeight w:val="480"/>
          <w:ins w:id="21695" w:author="Administrator" w:date="2026-03-31T08:34:00Z"/>
        </w:trPr>
        <w:tc>
          <w:tcPr>
            <w:tcW w:w="889" w:type="dxa"/>
          </w:tcPr>
          <w:p w14:paraId="6F9515F6" w14:textId="01191CFE" w:rsidR="00065BA1" w:rsidRPr="008875DE" w:rsidRDefault="00065BA1" w:rsidP="00065BA1">
            <w:pPr>
              <w:pStyle w:val="NoSpacing"/>
              <w:rPr>
                <w:ins w:id="21696" w:author="Administrator" w:date="2026-03-31T08:34:00Z"/>
                <w:rPrChange w:id="21697" w:author="Administrator" w:date="2026-07-06T15:11:00Z">
                  <w:rPr>
                    <w:ins w:id="21698" w:author="Administrator" w:date="2026-03-31T08:34:00Z"/>
                    <w:rFonts w:ascii="Source Sans 3" w:hAnsi="Source Sans 3" w:cs="Times New Roman"/>
                    <w:color w:val="000000"/>
                  </w:rPr>
                </w:rPrChange>
              </w:rPr>
            </w:pPr>
            <w:ins w:id="21699" w:author="Administrator" w:date="2026-03-31T08:36:00Z">
              <w:r w:rsidRPr="008875DE">
                <w:rPr>
                  <w:rPrChange w:id="21700" w:author="Administrator" w:date="2026-07-06T15:11:00Z">
                    <w:rPr>
                      <w:rFonts w:ascii="Source Sans 3" w:hAnsi="Source Sans 3" w:cs="Times New Roman"/>
                      <w:color w:val="000000"/>
                    </w:rPr>
                  </w:rPrChange>
                </w:rPr>
                <w:t>1788</w:t>
              </w:r>
            </w:ins>
          </w:p>
        </w:tc>
        <w:tc>
          <w:tcPr>
            <w:tcW w:w="1629" w:type="dxa"/>
          </w:tcPr>
          <w:p w14:paraId="4578762D" w14:textId="00A45F8B" w:rsidR="00065BA1" w:rsidRPr="008875DE" w:rsidRDefault="00065BA1" w:rsidP="00065BA1">
            <w:pPr>
              <w:pStyle w:val="NoSpacing"/>
              <w:rPr>
                <w:ins w:id="21701" w:author="Administrator" w:date="2026-03-31T08:34:00Z"/>
                <w:rFonts w:eastAsia="Times New Roman"/>
                <w:rPrChange w:id="21702" w:author="Administrator" w:date="2026-07-06T15:11:00Z">
                  <w:rPr>
                    <w:ins w:id="21703" w:author="Administrator" w:date="2026-03-31T08:34:00Z"/>
                    <w:rFonts w:ascii="Source Sans 3" w:eastAsia="Times New Roman" w:hAnsi="Source Sans 3" w:cs="Times New Roman"/>
                    <w:color w:val="000000"/>
                  </w:rPr>
                </w:rPrChange>
              </w:rPr>
            </w:pPr>
            <w:ins w:id="21704" w:author="Administrator" w:date="2026-03-31T08:46:00Z">
              <w:r w:rsidRPr="008875DE">
                <w:rPr>
                  <w:rFonts w:eastAsia="Times New Roman"/>
                  <w:rPrChange w:id="21705" w:author="Administrator" w:date="2026-07-06T15:11:00Z">
                    <w:rPr>
                      <w:rFonts w:ascii="Source Sans 3" w:eastAsia="Times New Roman" w:hAnsi="Source Sans 3" w:cs="Times New Roman"/>
                      <w:color w:val="000000"/>
                    </w:rPr>
                  </w:rPrChange>
                </w:rPr>
                <w:t>26-03-2026</w:t>
              </w:r>
            </w:ins>
          </w:p>
        </w:tc>
        <w:tc>
          <w:tcPr>
            <w:tcW w:w="8812" w:type="dxa"/>
          </w:tcPr>
          <w:p w14:paraId="395A8745" w14:textId="3F8831F6" w:rsidR="00065BA1" w:rsidRPr="008875DE" w:rsidRDefault="00065BA1" w:rsidP="00065BA1">
            <w:pPr>
              <w:pStyle w:val="NoSpacing"/>
              <w:rPr>
                <w:ins w:id="21706" w:author="Administrator" w:date="2026-03-31T08:34:00Z"/>
                <w:lang w:val="ro-RO"/>
                <w:rPrChange w:id="21707" w:author="Administrator" w:date="2026-07-06T15:11:00Z">
                  <w:rPr>
                    <w:ins w:id="21708" w:author="Administrator" w:date="2026-03-31T08:34:00Z"/>
                    <w:rFonts w:ascii="Source Sans 3" w:hAnsi="Source Sans 3" w:cs="Times New Roman"/>
                    <w:lang w:val="ro-RO"/>
                  </w:rPr>
                </w:rPrChange>
              </w:rPr>
            </w:pPr>
            <w:ins w:id="21709" w:author="Administrator" w:date="2026-03-31T08:43:00Z">
              <w:r w:rsidRPr="008875DE">
                <w:rPr>
                  <w:lang w:val="ro-RO"/>
                  <w:rPrChange w:id="21710" w:author="Administrator" w:date="2026-07-06T15:11:00Z">
                    <w:rPr>
                      <w:rFonts w:ascii="Source Sans 3" w:hAnsi="Source Sans 3" w:cs="Times New Roman"/>
                      <w:lang w:val="ro-RO"/>
                    </w:rPr>
                  </w:rPrChange>
                </w:rPr>
                <w:t>Venit minim de incluziune</w:t>
              </w:r>
            </w:ins>
          </w:p>
        </w:tc>
        <w:tc>
          <w:tcPr>
            <w:tcW w:w="1560" w:type="dxa"/>
          </w:tcPr>
          <w:p w14:paraId="6104439F" w14:textId="77777777" w:rsidR="00065BA1" w:rsidRPr="008875DE" w:rsidRDefault="00065BA1" w:rsidP="00065BA1">
            <w:pPr>
              <w:pStyle w:val="NoSpacing"/>
              <w:rPr>
                <w:ins w:id="21711" w:author="Administrator" w:date="2026-03-31T08:34:00Z"/>
                <w:rPrChange w:id="21712" w:author="Administrator" w:date="2026-07-06T15:11:00Z">
                  <w:rPr>
                    <w:ins w:id="21713" w:author="Administrator" w:date="2026-03-31T08:34:00Z"/>
                    <w:rFonts w:ascii="Source Sans 3" w:hAnsi="Source Sans 3" w:cs="Times New Roman"/>
                    <w:color w:val="000000"/>
                  </w:rPr>
                </w:rPrChange>
              </w:rPr>
            </w:pPr>
          </w:p>
        </w:tc>
      </w:tr>
      <w:tr w:rsidR="00065BA1" w:rsidRPr="008875DE" w14:paraId="1ACAB1D0" w14:textId="77777777" w:rsidTr="008D6693">
        <w:trPr>
          <w:trHeight w:val="480"/>
          <w:ins w:id="21714" w:author="Administrator" w:date="2026-03-31T08:34:00Z"/>
        </w:trPr>
        <w:tc>
          <w:tcPr>
            <w:tcW w:w="889" w:type="dxa"/>
          </w:tcPr>
          <w:p w14:paraId="3ACE78C5" w14:textId="634C4C54" w:rsidR="00065BA1" w:rsidRPr="008875DE" w:rsidRDefault="00065BA1" w:rsidP="00065BA1">
            <w:pPr>
              <w:pStyle w:val="NoSpacing"/>
              <w:rPr>
                <w:ins w:id="21715" w:author="Administrator" w:date="2026-03-31T08:34:00Z"/>
                <w:rPrChange w:id="21716" w:author="Administrator" w:date="2026-07-06T15:11:00Z">
                  <w:rPr>
                    <w:ins w:id="21717" w:author="Administrator" w:date="2026-03-31T08:34:00Z"/>
                    <w:rFonts w:ascii="Source Sans 3" w:hAnsi="Source Sans 3" w:cs="Times New Roman"/>
                    <w:color w:val="000000"/>
                  </w:rPr>
                </w:rPrChange>
              </w:rPr>
            </w:pPr>
            <w:ins w:id="21718" w:author="Administrator" w:date="2026-03-31T08:36:00Z">
              <w:r w:rsidRPr="008875DE">
                <w:rPr>
                  <w:rPrChange w:id="21719" w:author="Administrator" w:date="2026-07-06T15:11:00Z">
                    <w:rPr>
                      <w:rFonts w:ascii="Source Sans 3" w:hAnsi="Source Sans 3" w:cs="Times New Roman"/>
                      <w:color w:val="000000"/>
                    </w:rPr>
                  </w:rPrChange>
                </w:rPr>
                <w:t>1787</w:t>
              </w:r>
            </w:ins>
          </w:p>
        </w:tc>
        <w:tc>
          <w:tcPr>
            <w:tcW w:w="1629" w:type="dxa"/>
          </w:tcPr>
          <w:p w14:paraId="1DFBEC05" w14:textId="3CF216E3" w:rsidR="00065BA1" w:rsidRPr="008875DE" w:rsidRDefault="00065BA1" w:rsidP="00065BA1">
            <w:pPr>
              <w:pStyle w:val="NoSpacing"/>
              <w:rPr>
                <w:ins w:id="21720" w:author="Administrator" w:date="2026-03-31T08:34:00Z"/>
                <w:rFonts w:eastAsia="Times New Roman"/>
                <w:rPrChange w:id="21721" w:author="Administrator" w:date="2026-07-06T15:11:00Z">
                  <w:rPr>
                    <w:ins w:id="21722" w:author="Administrator" w:date="2026-03-31T08:34:00Z"/>
                    <w:rFonts w:ascii="Source Sans 3" w:eastAsia="Times New Roman" w:hAnsi="Source Sans 3" w:cs="Times New Roman"/>
                    <w:color w:val="000000"/>
                  </w:rPr>
                </w:rPrChange>
              </w:rPr>
            </w:pPr>
            <w:ins w:id="21723" w:author="Administrator" w:date="2026-03-31T08:46:00Z">
              <w:r w:rsidRPr="008875DE">
                <w:rPr>
                  <w:rFonts w:eastAsia="Times New Roman"/>
                  <w:rPrChange w:id="21724" w:author="Administrator" w:date="2026-07-06T15:11:00Z">
                    <w:rPr>
                      <w:rFonts w:ascii="Source Sans 3" w:eastAsia="Times New Roman" w:hAnsi="Source Sans 3" w:cs="Times New Roman"/>
                      <w:color w:val="000000"/>
                    </w:rPr>
                  </w:rPrChange>
                </w:rPr>
                <w:t>26-03-2026</w:t>
              </w:r>
            </w:ins>
          </w:p>
        </w:tc>
        <w:tc>
          <w:tcPr>
            <w:tcW w:w="8812" w:type="dxa"/>
          </w:tcPr>
          <w:p w14:paraId="649A361C" w14:textId="66F16F86" w:rsidR="00065BA1" w:rsidRPr="008875DE" w:rsidRDefault="00065BA1" w:rsidP="00065BA1">
            <w:pPr>
              <w:pStyle w:val="NoSpacing"/>
              <w:rPr>
                <w:ins w:id="21725" w:author="Administrator" w:date="2026-03-31T08:34:00Z"/>
                <w:lang w:val="ro-RO"/>
                <w:rPrChange w:id="21726" w:author="Administrator" w:date="2026-07-06T15:11:00Z">
                  <w:rPr>
                    <w:ins w:id="21727" w:author="Administrator" w:date="2026-03-31T08:34:00Z"/>
                    <w:rFonts w:ascii="Source Sans 3" w:hAnsi="Source Sans 3" w:cs="Times New Roman"/>
                    <w:lang w:val="ro-RO"/>
                  </w:rPr>
                </w:rPrChange>
              </w:rPr>
            </w:pPr>
            <w:ins w:id="21728" w:author="Administrator" w:date="2026-03-31T08:43:00Z">
              <w:r w:rsidRPr="008875DE">
                <w:rPr>
                  <w:lang w:val="ro-RO"/>
                  <w:rPrChange w:id="21729" w:author="Administrator" w:date="2026-07-06T15:11:00Z">
                    <w:rPr>
                      <w:rFonts w:ascii="Source Sans 3" w:hAnsi="Source Sans 3" w:cs="Times New Roman"/>
                      <w:lang w:val="ro-RO"/>
                    </w:rPr>
                  </w:rPrChange>
                </w:rPr>
                <w:t>Venit minim de incluziune</w:t>
              </w:r>
            </w:ins>
          </w:p>
        </w:tc>
        <w:tc>
          <w:tcPr>
            <w:tcW w:w="1560" w:type="dxa"/>
          </w:tcPr>
          <w:p w14:paraId="0B1AB627" w14:textId="77777777" w:rsidR="00065BA1" w:rsidRPr="008875DE" w:rsidRDefault="00065BA1" w:rsidP="00065BA1">
            <w:pPr>
              <w:pStyle w:val="NoSpacing"/>
              <w:rPr>
                <w:ins w:id="21730" w:author="Administrator" w:date="2026-03-31T08:34:00Z"/>
                <w:rPrChange w:id="21731" w:author="Administrator" w:date="2026-07-06T15:11:00Z">
                  <w:rPr>
                    <w:ins w:id="21732" w:author="Administrator" w:date="2026-03-31T08:34:00Z"/>
                    <w:rFonts w:ascii="Source Sans 3" w:hAnsi="Source Sans 3" w:cs="Times New Roman"/>
                    <w:color w:val="000000"/>
                  </w:rPr>
                </w:rPrChange>
              </w:rPr>
            </w:pPr>
          </w:p>
        </w:tc>
      </w:tr>
      <w:tr w:rsidR="00065BA1" w:rsidRPr="008875DE" w14:paraId="62CD7F57" w14:textId="77777777" w:rsidTr="008D6693">
        <w:trPr>
          <w:trHeight w:val="480"/>
          <w:ins w:id="21733" w:author="Administrator" w:date="2026-03-31T08:34:00Z"/>
        </w:trPr>
        <w:tc>
          <w:tcPr>
            <w:tcW w:w="889" w:type="dxa"/>
          </w:tcPr>
          <w:p w14:paraId="6D144284" w14:textId="08A5FFA0" w:rsidR="00065BA1" w:rsidRPr="008875DE" w:rsidRDefault="00065BA1" w:rsidP="00065BA1">
            <w:pPr>
              <w:pStyle w:val="NoSpacing"/>
              <w:rPr>
                <w:ins w:id="21734" w:author="Administrator" w:date="2026-03-31T08:34:00Z"/>
                <w:rPrChange w:id="21735" w:author="Administrator" w:date="2026-07-06T15:11:00Z">
                  <w:rPr>
                    <w:ins w:id="21736" w:author="Administrator" w:date="2026-03-31T08:34:00Z"/>
                    <w:rFonts w:ascii="Source Sans 3" w:hAnsi="Source Sans 3" w:cs="Times New Roman"/>
                    <w:color w:val="000000"/>
                  </w:rPr>
                </w:rPrChange>
              </w:rPr>
            </w:pPr>
            <w:ins w:id="21737" w:author="Administrator" w:date="2026-03-31T08:36:00Z">
              <w:r w:rsidRPr="008875DE">
                <w:rPr>
                  <w:rPrChange w:id="21738" w:author="Administrator" w:date="2026-07-06T15:11:00Z">
                    <w:rPr>
                      <w:rFonts w:ascii="Source Sans 3" w:hAnsi="Source Sans 3" w:cs="Times New Roman"/>
                      <w:color w:val="000000"/>
                    </w:rPr>
                  </w:rPrChange>
                </w:rPr>
                <w:t>1786</w:t>
              </w:r>
            </w:ins>
          </w:p>
        </w:tc>
        <w:tc>
          <w:tcPr>
            <w:tcW w:w="1629" w:type="dxa"/>
          </w:tcPr>
          <w:p w14:paraId="3D48A682" w14:textId="2E64CF92" w:rsidR="00065BA1" w:rsidRPr="008875DE" w:rsidRDefault="00065BA1" w:rsidP="00065BA1">
            <w:pPr>
              <w:pStyle w:val="NoSpacing"/>
              <w:rPr>
                <w:ins w:id="21739" w:author="Administrator" w:date="2026-03-31T08:34:00Z"/>
                <w:rFonts w:eastAsia="Times New Roman"/>
                <w:rPrChange w:id="21740" w:author="Administrator" w:date="2026-07-06T15:11:00Z">
                  <w:rPr>
                    <w:ins w:id="21741" w:author="Administrator" w:date="2026-03-31T08:34:00Z"/>
                    <w:rFonts w:ascii="Source Sans 3" w:eastAsia="Times New Roman" w:hAnsi="Source Sans 3" w:cs="Times New Roman"/>
                    <w:color w:val="000000"/>
                  </w:rPr>
                </w:rPrChange>
              </w:rPr>
            </w:pPr>
            <w:ins w:id="21742" w:author="Administrator" w:date="2026-03-31T08:46:00Z">
              <w:r w:rsidRPr="008875DE">
                <w:rPr>
                  <w:rFonts w:eastAsia="Times New Roman"/>
                  <w:rPrChange w:id="21743" w:author="Administrator" w:date="2026-07-06T15:11:00Z">
                    <w:rPr>
                      <w:rFonts w:ascii="Source Sans 3" w:eastAsia="Times New Roman" w:hAnsi="Source Sans 3" w:cs="Times New Roman"/>
                      <w:color w:val="000000"/>
                    </w:rPr>
                  </w:rPrChange>
                </w:rPr>
                <w:t>26-03-2026</w:t>
              </w:r>
            </w:ins>
          </w:p>
        </w:tc>
        <w:tc>
          <w:tcPr>
            <w:tcW w:w="8812" w:type="dxa"/>
          </w:tcPr>
          <w:p w14:paraId="27289A13" w14:textId="57505A9E" w:rsidR="00065BA1" w:rsidRPr="008875DE" w:rsidRDefault="00065BA1" w:rsidP="00065BA1">
            <w:pPr>
              <w:pStyle w:val="NoSpacing"/>
              <w:rPr>
                <w:ins w:id="21744" w:author="Administrator" w:date="2026-03-31T08:34:00Z"/>
                <w:lang w:val="ro-RO"/>
                <w:rPrChange w:id="21745" w:author="Administrator" w:date="2026-07-06T15:11:00Z">
                  <w:rPr>
                    <w:ins w:id="21746" w:author="Administrator" w:date="2026-03-31T08:34:00Z"/>
                    <w:rFonts w:ascii="Source Sans 3" w:hAnsi="Source Sans 3" w:cs="Times New Roman"/>
                    <w:lang w:val="ro-RO"/>
                  </w:rPr>
                </w:rPrChange>
              </w:rPr>
            </w:pPr>
            <w:ins w:id="21747" w:author="Administrator" w:date="2026-03-31T08:43:00Z">
              <w:r w:rsidRPr="008875DE">
                <w:rPr>
                  <w:lang w:val="ro-RO"/>
                  <w:rPrChange w:id="21748" w:author="Administrator" w:date="2026-07-06T15:11:00Z">
                    <w:rPr>
                      <w:rFonts w:ascii="Source Sans 3" w:hAnsi="Source Sans 3" w:cs="Times New Roman"/>
                      <w:lang w:val="ro-RO"/>
                    </w:rPr>
                  </w:rPrChange>
                </w:rPr>
                <w:t>Venit minim de incluziune</w:t>
              </w:r>
            </w:ins>
          </w:p>
        </w:tc>
        <w:tc>
          <w:tcPr>
            <w:tcW w:w="1560" w:type="dxa"/>
          </w:tcPr>
          <w:p w14:paraId="5BABA45E" w14:textId="77777777" w:rsidR="00065BA1" w:rsidRPr="008875DE" w:rsidRDefault="00065BA1" w:rsidP="00065BA1">
            <w:pPr>
              <w:pStyle w:val="NoSpacing"/>
              <w:rPr>
                <w:ins w:id="21749" w:author="Administrator" w:date="2026-03-31T08:34:00Z"/>
                <w:rPrChange w:id="21750" w:author="Administrator" w:date="2026-07-06T15:11:00Z">
                  <w:rPr>
                    <w:ins w:id="21751" w:author="Administrator" w:date="2026-03-31T08:34:00Z"/>
                    <w:rFonts w:ascii="Source Sans 3" w:hAnsi="Source Sans 3" w:cs="Times New Roman"/>
                    <w:color w:val="000000"/>
                  </w:rPr>
                </w:rPrChange>
              </w:rPr>
            </w:pPr>
          </w:p>
        </w:tc>
      </w:tr>
      <w:tr w:rsidR="00065BA1" w:rsidRPr="008875DE" w14:paraId="2E768A3E" w14:textId="77777777" w:rsidTr="008D6693">
        <w:trPr>
          <w:trHeight w:val="480"/>
          <w:ins w:id="21752" w:author="Administrator" w:date="2026-03-31T08:34:00Z"/>
        </w:trPr>
        <w:tc>
          <w:tcPr>
            <w:tcW w:w="889" w:type="dxa"/>
          </w:tcPr>
          <w:p w14:paraId="009B1A9B" w14:textId="4A7BC0F3" w:rsidR="00065BA1" w:rsidRPr="008875DE" w:rsidRDefault="00065BA1" w:rsidP="00065BA1">
            <w:pPr>
              <w:pStyle w:val="NoSpacing"/>
              <w:rPr>
                <w:ins w:id="21753" w:author="Administrator" w:date="2026-03-31T08:34:00Z"/>
                <w:rPrChange w:id="21754" w:author="Administrator" w:date="2026-07-06T15:11:00Z">
                  <w:rPr>
                    <w:ins w:id="21755" w:author="Administrator" w:date="2026-03-31T08:34:00Z"/>
                    <w:rFonts w:ascii="Source Sans 3" w:hAnsi="Source Sans 3" w:cs="Times New Roman"/>
                    <w:color w:val="000000"/>
                  </w:rPr>
                </w:rPrChange>
              </w:rPr>
            </w:pPr>
            <w:ins w:id="21756" w:author="Administrator" w:date="2026-03-31T08:36:00Z">
              <w:r w:rsidRPr="008875DE">
                <w:rPr>
                  <w:rPrChange w:id="21757" w:author="Administrator" w:date="2026-07-06T15:11:00Z">
                    <w:rPr>
                      <w:rFonts w:ascii="Source Sans 3" w:hAnsi="Source Sans 3" w:cs="Times New Roman"/>
                      <w:color w:val="000000"/>
                    </w:rPr>
                  </w:rPrChange>
                </w:rPr>
                <w:t>1785</w:t>
              </w:r>
            </w:ins>
          </w:p>
        </w:tc>
        <w:tc>
          <w:tcPr>
            <w:tcW w:w="1629" w:type="dxa"/>
          </w:tcPr>
          <w:p w14:paraId="5958524C" w14:textId="6C7BCF74" w:rsidR="00065BA1" w:rsidRPr="008875DE" w:rsidRDefault="00065BA1" w:rsidP="00065BA1">
            <w:pPr>
              <w:pStyle w:val="NoSpacing"/>
              <w:rPr>
                <w:ins w:id="21758" w:author="Administrator" w:date="2026-03-31T08:34:00Z"/>
                <w:rFonts w:eastAsia="Times New Roman"/>
                <w:rPrChange w:id="21759" w:author="Administrator" w:date="2026-07-06T15:11:00Z">
                  <w:rPr>
                    <w:ins w:id="21760" w:author="Administrator" w:date="2026-03-31T08:34:00Z"/>
                    <w:rFonts w:ascii="Source Sans 3" w:eastAsia="Times New Roman" w:hAnsi="Source Sans 3" w:cs="Times New Roman"/>
                    <w:color w:val="000000"/>
                  </w:rPr>
                </w:rPrChange>
              </w:rPr>
            </w:pPr>
            <w:ins w:id="21761" w:author="Administrator" w:date="2026-03-31T08:46:00Z">
              <w:r w:rsidRPr="008875DE">
                <w:rPr>
                  <w:rFonts w:eastAsia="Times New Roman"/>
                  <w:rPrChange w:id="21762" w:author="Administrator" w:date="2026-07-06T15:11:00Z">
                    <w:rPr>
                      <w:rFonts w:ascii="Source Sans 3" w:eastAsia="Times New Roman" w:hAnsi="Source Sans 3" w:cs="Times New Roman"/>
                      <w:color w:val="000000"/>
                    </w:rPr>
                  </w:rPrChange>
                </w:rPr>
                <w:t>26-03-2026</w:t>
              </w:r>
            </w:ins>
          </w:p>
        </w:tc>
        <w:tc>
          <w:tcPr>
            <w:tcW w:w="8812" w:type="dxa"/>
          </w:tcPr>
          <w:p w14:paraId="2C5A0AF9" w14:textId="40B151AA" w:rsidR="00065BA1" w:rsidRPr="008875DE" w:rsidRDefault="00065BA1" w:rsidP="00065BA1">
            <w:pPr>
              <w:pStyle w:val="NoSpacing"/>
              <w:rPr>
                <w:ins w:id="21763" w:author="Administrator" w:date="2026-03-31T08:34:00Z"/>
                <w:lang w:val="ro-RO"/>
                <w:rPrChange w:id="21764" w:author="Administrator" w:date="2026-07-06T15:11:00Z">
                  <w:rPr>
                    <w:ins w:id="21765" w:author="Administrator" w:date="2026-03-31T08:34:00Z"/>
                    <w:rFonts w:ascii="Source Sans 3" w:hAnsi="Source Sans 3" w:cs="Times New Roman"/>
                    <w:lang w:val="ro-RO"/>
                  </w:rPr>
                </w:rPrChange>
              </w:rPr>
            </w:pPr>
            <w:ins w:id="21766" w:author="Administrator" w:date="2026-03-31T08:43:00Z">
              <w:r w:rsidRPr="008875DE">
                <w:rPr>
                  <w:lang w:val="ro-RO"/>
                  <w:rPrChange w:id="21767" w:author="Administrator" w:date="2026-07-06T15:11:00Z">
                    <w:rPr>
                      <w:rFonts w:ascii="Source Sans 3" w:hAnsi="Source Sans 3" w:cs="Times New Roman"/>
                      <w:lang w:val="ro-RO"/>
                    </w:rPr>
                  </w:rPrChange>
                </w:rPr>
                <w:t>Venit minim de incluziune</w:t>
              </w:r>
            </w:ins>
          </w:p>
        </w:tc>
        <w:tc>
          <w:tcPr>
            <w:tcW w:w="1560" w:type="dxa"/>
          </w:tcPr>
          <w:p w14:paraId="1563BDD6" w14:textId="77777777" w:rsidR="00065BA1" w:rsidRPr="008875DE" w:rsidRDefault="00065BA1" w:rsidP="00065BA1">
            <w:pPr>
              <w:pStyle w:val="NoSpacing"/>
              <w:rPr>
                <w:ins w:id="21768" w:author="Administrator" w:date="2026-03-31T08:34:00Z"/>
                <w:rPrChange w:id="21769" w:author="Administrator" w:date="2026-07-06T15:11:00Z">
                  <w:rPr>
                    <w:ins w:id="21770" w:author="Administrator" w:date="2026-03-31T08:34:00Z"/>
                    <w:rFonts w:ascii="Source Sans 3" w:hAnsi="Source Sans 3" w:cs="Times New Roman"/>
                    <w:color w:val="000000"/>
                  </w:rPr>
                </w:rPrChange>
              </w:rPr>
            </w:pPr>
          </w:p>
        </w:tc>
      </w:tr>
      <w:tr w:rsidR="00065BA1" w:rsidRPr="008875DE" w14:paraId="4166DDDC" w14:textId="77777777" w:rsidTr="008D6693">
        <w:trPr>
          <w:trHeight w:val="480"/>
          <w:ins w:id="21771" w:author="Administrator" w:date="2026-03-31T08:34:00Z"/>
        </w:trPr>
        <w:tc>
          <w:tcPr>
            <w:tcW w:w="889" w:type="dxa"/>
          </w:tcPr>
          <w:p w14:paraId="14A23BA7" w14:textId="6E1F869A" w:rsidR="00065BA1" w:rsidRPr="008875DE" w:rsidRDefault="00065BA1" w:rsidP="00065BA1">
            <w:pPr>
              <w:pStyle w:val="NoSpacing"/>
              <w:rPr>
                <w:ins w:id="21772" w:author="Administrator" w:date="2026-03-31T08:34:00Z"/>
                <w:rPrChange w:id="21773" w:author="Administrator" w:date="2026-07-06T15:11:00Z">
                  <w:rPr>
                    <w:ins w:id="21774" w:author="Administrator" w:date="2026-03-31T08:34:00Z"/>
                    <w:rFonts w:ascii="Source Sans 3" w:hAnsi="Source Sans 3" w:cs="Times New Roman"/>
                    <w:color w:val="000000"/>
                  </w:rPr>
                </w:rPrChange>
              </w:rPr>
            </w:pPr>
            <w:ins w:id="21775" w:author="Administrator" w:date="2026-03-31T08:36:00Z">
              <w:r w:rsidRPr="008875DE">
                <w:rPr>
                  <w:rPrChange w:id="21776" w:author="Administrator" w:date="2026-07-06T15:11:00Z">
                    <w:rPr>
                      <w:rFonts w:ascii="Source Sans 3" w:hAnsi="Source Sans 3" w:cs="Times New Roman"/>
                      <w:color w:val="000000"/>
                    </w:rPr>
                  </w:rPrChange>
                </w:rPr>
                <w:lastRenderedPageBreak/>
                <w:t>1784</w:t>
              </w:r>
            </w:ins>
          </w:p>
        </w:tc>
        <w:tc>
          <w:tcPr>
            <w:tcW w:w="1629" w:type="dxa"/>
          </w:tcPr>
          <w:p w14:paraId="2ED721F4" w14:textId="64D296EA" w:rsidR="00065BA1" w:rsidRPr="008875DE" w:rsidRDefault="00065BA1" w:rsidP="00065BA1">
            <w:pPr>
              <w:pStyle w:val="NoSpacing"/>
              <w:rPr>
                <w:ins w:id="21777" w:author="Administrator" w:date="2026-03-31T08:34:00Z"/>
                <w:rFonts w:eastAsia="Times New Roman"/>
                <w:rPrChange w:id="21778" w:author="Administrator" w:date="2026-07-06T15:11:00Z">
                  <w:rPr>
                    <w:ins w:id="21779" w:author="Administrator" w:date="2026-03-31T08:34:00Z"/>
                    <w:rFonts w:ascii="Source Sans 3" w:eastAsia="Times New Roman" w:hAnsi="Source Sans 3" w:cs="Times New Roman"/>
                    <w:color w:val="000000"/>
                  </w:rPr>
                </w:rPrChange>
              </w:rPr>
            </w:pPr>
            <w:ins w:id="21780" w:author="Administrator" w:date="2026-03-31T08:46:00Z">
              <w:r w:rsidRPr="008875DE">
                <w:rPr>
                  <w:rFonts w:eastAsia="Times New Roman"/>
                  <w:rPrChange w:id="21781" w:author="Administrator" w:date="2026-07-06T15:11:00Z">
                    <w:rPr>
                      <w:rFonts w:ascii="Source Sans 3" w:eastAsia="Times New Roman" w:hAnsi="Source Sans 3" w:cs="Times New Roman"/>
                      <w:color w:val="000000"/>
                    </w:rPr>
                  </w:rPrChange>
                </w:rPr>
                <w:t>26-03-2026</w:t>
              </w:r>
            </w:ins>
          </w:p>
        </w:tc>
        <w:tc>
          <w:tcPr>
            <w:tcW w:w="8812" w:type="dxa"/>
          </w:tcPr>
          <w:p w14:paraId="0E3E4E88" w14:textId="6D96C0AB" w:rsidR="00065BA1" w:rsidRPr="008875DE" w:rsidRDefault="00065BA1" w:rsidP="00065BA1">
            <w:pPr>
              <w:pStyle w:val="NoSpacing"/>
              <w:rPr>
                <w:ins w:id="21782" w:author="Administrator" w:date="2026-03-31T08:34:00Z"/>
                <w:lang w:val="ro-RO"/>
                <w:rPrChange w:id="21783" w:author="Administrator" w:date="2026-07-06T15:11:00Z">
                  <w:rPr>
                    <w:ins w:id="21784" w:author="Administrator" w:date="2026-03-31T08:34:00Z"/>
                    <w:rFonts w:ascii="Source Sans 3" w:hAnsi="Source Sans 3" w:cs="Times New Roman"/>
                    <w:lang w:val="ro-RO"/>
                  </w:rPr>
                </w:rPrChange>
              </w:rPr>
            </w:pPr>
            <w:ins w:id="21785" w:author="Administrator" w:date="2026-03-31T08:43:00Z">
              <w:r w:rsidRPr="008875DE">
                <w:rPr>
                  <w:lang w:val="ro-RO"/>
                  <w:rPrChange w:id="21786" w:author="Administrator" w:date="2026-07-06T15:11:00Z">
                    <w:rPr>
                      <w:rFonts w:ascii="Source Sans 3" w:hAnsi="Source Sans 3" w:cs="Times New Roman"/>
                      <w:lang w:val="ro-RO"/>
                    </w:rPr>
                  </w:rPrChange>
                </w:rPr>
                <w:t>Venit minim de incluziune</w:t>
              </w:r>
            </w:ins>
          </w:p>
        </w:tc>
        <w:tc>
          <w:tcPr>
            <w:tcW w:w="1560" w:type="dxa"/>
          </w:tcPr>
          <w:p w14:paraId="0757766D" w14:textId="77777777" w:rsidR="00065BA1" w:rsidRPr="008875DE" w:rsidRDefault="00065BA1" w:rsidP="00065BA1">
            <w:pPr>
              <w:pStyle w:val="NoSpacing"/>
              <w:rPr>
                <w:ins w:id="21787" w:author="Administrator" w:date="2026-03-31T08:34:00Z"/>
                <w:rPrChange w:id="21788" w:author="Administrator" w:date="2026-07-06T15:11:00Z">
                  <w:rPr>
                    <w:ins w:id="21789" w:author="Administrator" w:date="2026-03-31T08:34:00Z"/>
                    <w:rFonts w:ascii="Source Sans 3" w:hAnsi="Source Sans 3" w:cs="Times New Roman"/>
                    <w:color w:val="000000"/>
                  </w:rPr>
                </w:rPrChange>
              </w:rPr>
            </w:pPr>
          </w:p>
        </w:tc>
      </w:tr>
      <w:tr w:rsidR="00065BA1" w:rsidRPr="008875DE" w14:paraId="141C8FFA" w14:textId="77777777" w:rsidTr="008D6693">
        <w:trPr>
          <w:trHeight w:val="480"/>
          <w:ins w:id="21790" w:author="Administrator" w:date="2026-03-31T08:34:00Z"/>
        </w:trPr>
        <w:tc>
          <w:tcPr>
            <w:tcW w:w="889" w:type="dxa"/>
          </w:tcPr>
          <w:p w14:paraId="225A057C" w14:textId="4A851265" w:rsidR="00065BA1" w:rsidRPr="008875DE" w:rsidRDefault="00065BA1" w:rsidP="00065BA1">
            <w:pPr>
              <w:pStyle w:val="NoSpacing"/>
              <w:rPr>
                <w:ins w:id="21791" w:author="Administrator" w:date="2026-03-31T08:34:00Z"/>
                <w:rPrChange w:id="21792" w:author="Administrator" w:date="2026-07-06T15:11:00Z">
                  <w:rPr>
                    <w:ins w:id="21793" w:author="Administrator" w:date="2026-03-31T08:34:00Z"/>
                    <w:rFonts w:ascii="Source Sans 3" w:hAnsi="Source Sans 3" w:cs="Times New Roman"/>
                    <w:color w:val="000000"/>
                  </w:rPr>
                </w:rPrChange>
              </w:rPr>
            </w:pPr>
            <w:ins w:id="21794" w:author="Administrator" w:date="2026-03-31T08:36:00Z">
              <w:r w:rsidRPr="008875DE">
                <w:rPr>
                  <w:rPrChange w:id="21795" w:author="Administrator" w:date="2026-07-06T15:11:00Z">
                    <w:rPr>
                      <w:rFonts w:ascii="Source Sans 3" w:hAnsi="Source Sans 3" w:cs="Times New Roman"/>
                      <w:color w:val="000000"/>
                    </w:rPr>
                  </w:rPrChange>
                </w:rPr>
                <w:t>1783</w:t>
              </w:r>
            </w:ins>
          </w:p>
        </w:tc>
        <w:tc>
          <w:tcPr>
            <w:tcW w:w="1629" w:type="dxa"/>
          </w:tcPr>
          <w:p w14:paraId="7291213D" w14:textId="7DF47FEC" w:rsidR="00065BA1" w:rsidRPr="008875DE" w:rsidRDefault="00065BA1" w:rsidP="00065BA1">
            <w:pPr>
              <w:pStyle w:val="NoSpacing"/>
              <w:rPr>
                <w:ins w:id="21796" w:author="Administrator" w:date="2026-03-31T08:34:00Z"/>
                <w:rFonts w:eastAsia="Times New Roman"/>
                <w:rPrChange w:id="21797" w:author="Administrator" w:date="2026-07-06T15:11:00Z">
                  <w:rPr>
                    <w:ins w:id="21798" w:author="Administrator" w:date="2026-03-31T08:34:00Z"/>
                    <w:rFonts w:ascii="Source Sans 3" w:eastAsia="Times New Roman" w:hAnsi="Source Sans 3" w:cs="Times New Roman"/>
                    <w:color w:val="000000"/>
                  </w:rPr>
                </w:rPrChange>
              </w:rPr>
            </w:pPr>
            <w:ins w:id="21799" w:author="Administrator" w:date="2026-03-31T08:46:00Z">
              <w:r w:rsidRPr="008875DE">
                <w:rPr>
                  <w:rFonts w:eastAsia="Times New Roman"/>
                  <w:rPrChange w:id="21800" w:author="Administrator" w:date="2026-07-06T15:11:00Z">
                    <w:rPr>
                      <w:rFonts w:ascii="Source Sans 3" w:eastAsia="Times New Roman" w:hAnsi="Source Sans 3" w:cs="Times New Roman"/>
                      <w:color w:val="000000"/>
                    </w:rPr>
                  </w:rPrChange>
                </w:rPr>
                <w:t>26-03-2026</w:t>
              </w:r>
            </w:ins>
          </w:p>
        </w:tc>
        <w:tc>
          <w:tcPr>
            <w:tcW w:w="8812" w:type="dxa"/>
          </w:tcPr>
          <w:p w14:paraId="44B50E08" w14:textId="4B6A5F20" w:rsidR="00065BA1" w:rsidRPr="008875DE" w:rsidRDefault="00065BA1" w:rsidP="00065BA1">
            <w:pPr>
              <w:pStyle w:val="NoSpacing"/>
              <w:rPr>
                <w:ins w:id="21801" w:author="Administrator" w:date="2026-03-31T08:34:00Z"/>
                <w:lang w:val="ro-RO"/>
                <w:rPrChange w:id="21802" w:author="Administrator" w:date="2026-07-06T15:11:00Z">
                  <w:rPr>
                    <w:ins w:id="21803" w:author="Administrator" w:date="2026-03-31T08:34:00Z"/>
                    <w:rFonts w:ascii="Source Sans 3" w:hAnsi="Source Sans 3" w:cs="Times New Roman"/>
                    <w:lang w:val="ro-RO"/>
                  </w:rPr>
                </w:rPrChange>
              </w:rPr>
            </w:pPr>
            <w:ins w:id="21804" w:author="Administrator" w:date="2026-03-31T08:43:00Z">
              <w:r w:rsidRPr="008875DE">
                <w:rPr>
                  <w:lang w:val="ro-RO"/>
                  <w:rPrChange w:id="21805" w:author="Administrator" w:date="2026-07-06T15:11:00Z">
                    <w:rPr>
                      <w:rFonts w:ascii="Source Sans 3" w:hAnsi="Source Sans 3" w:cs="Times New Roman"/>
                      <w:lang w:val="ro-RO"/>
                    </w:rPr>
                  </w:rPrChange>
                </w:rPr>
                <w:t>Venit minim de incluziune</w:t>
              </w:r>
            </w:ins>
          </w:p>
        </w:tc>
        <w:tc>
          <w:tcPr>
            <w:tcW w:w="1560" w:type="dxa"/>
          </w:tcPr>
          <w:p w14:paraId="70E81FE5" w14:textId="77777777" w:rsidR="00065BA1" w:rsidRPr="008875DE" w:rsidRDefault="00065BA1" w:rsidP="00065BA1">
            <w:pPr>
              <w:pStyle w:val="NoSpacing"/>
              <w:rPr>
                <w:ins w:id="21806" w:author="Administrator" w:date="2026-03-31T08:34:00Z"/>
                <w:rPrChange w:id="21807" w:author="Administrator" w:date="2026-07-06T15:11:00Z">
                  <w:rPr>
                    <w:ins w:id="21808" w:author="Administrator" w:date="2026-03-31T08:34:00Z"/>
                    <w:rFonts w:ascii="Source Sans 3" w:hAnsi="Source Sans 3" w:cs="Times New Roman"/>
                    <w:color w:val="000000"/>
                  </w:rPr>
                </w:rPrChange>
              </w:rPr>
            </w:pPr>
          </w:p>
        </w:tc>
      </w:tr>
      <w:tr w:rsidR="00065BA1" w:rsidRPr="008875DE" w14:paraId="4AE2F6E6" w14:textId="77777777" w:rsidTr="008D6693">
        <w:trPr>
          <w:trHeight w:val="480"/>
          <w:ins w:id="21809" w:author="Administrator" w:date="2026-03-31T08:34:00Z"/>
        </w:trPr>
        <w:tc>
          <w:tcPr>
            <w:tcW w:w="889" w:type="dxa"/>
          </w:tcPr>
          <w:p w14:paraId="26CC1FFF" w14:textId="11B43C96" w:rsidR="00065BA1" w:rsidRPr="008875DE" w:rsidRDefault="00065BA1" w:rsidP="00065BA1">
            <w:pPr>
              <w:pStyle w:val="NoSpacing"/>
              <w:rPr>
                <w:ins w:id="21810" w:author="Administrator" w:date="2026-03-31T08:34:00Z"/>
                <w:rPrChange w:id="21811" w:author="Administrator" w:date="2026-07-06T15:11:00Z">
                  <w:rPr>
                    <w:ins w:id="21812" w:author="Administrator" w:date="2026-03-31T08:34:00Z"/>
                    <w:rFonts w:ascii="Source Sans 3" w:hAnsi="Source Sans 3" w:cs="Times New Roman"/>
                    <w:color w:val="000000"/>
                  </w:rPr>
                </w:rPrChange>
              </w:rPr>
            </w:pPr>
            <w:ins w:id="21813" w:author="Administrator" w:date="2026-03-31T08:36:00Z">
              <w:r w:rsidRPr="008875DE">
                <w:rPr>
                  <w:rPrChange w:id="21814" w:author="Administrator" w:date="2026-07-06T15:11:00Z">
                    <w:rPr>
                      <w:rFonts w:ascii="Source Sans 3" w:hAnsi="Source Sans 3" w:cs="Times New Roman"/>
                      <w:color w:val="000000"/>
                    </w:rPr>
                  </w:rPrChange>
                </w:rPr>
                <w:t>1782</w:t>
              </w:r>
            </w:ins>
          </w:p>
        </w:tc>
        <w:tc>
          <w:tcPr>
            <w:tcW w:w="1629" w:type="dxa"/>
          </w:tcPr>
          <w:p w14:paraId="7FF4399F" w14:textId="27DC76AC" w:rsidR="00065BA1" w:rsidRPr="008875DE" w:rsidRDefault="00065BA1" w:rsidP="00065BA1">
            <w:pPr>
              <w:pStyle w:val="NoSpacing"/>
              <w:rPr>
                <w:ins w:id="21815" w:author="Administrator" w:date="2026-03-31T08:34:00Z"/>
                <w:rFonts w:eastAsia="Times New Roman"/>
                <w:rPrChange w:id="21816" w:author="Administrator" w:date="2026-07-06T15:11:00Z">
                  <w:rPr>
                    <w:ins w:id="21817" w:author="Administrator" w:date="2026-03-31T08:34:00Z"/>
                    <w:rFonts w:ascii="Source Sans 3" w:eastAsia="Times New Roman" w:hAnsi="Source Sans 3" w:cs="Times New Roman"/>
                    <w:color w:val="000000"/>
                  </w:rPr>
                </w:rPrChange>
              </w:rPr>
            </w:pPr>
            <w:ins w:id="21818" w:author="Administrator" w:date="2026-03-31T08:46:00Z">
              <w:r w:rsidRPr="008875DE">
                <w:rPr>
                  <w:rFonts w:eastAsia="Times New Roman"/>
                  <w:rPrChange w:id="21819" w:author="Administrator" w:date="2026-07-06T15:11:00Z">
                    <w:rPr>
                      <w:rFonts w:ascii="Source Sans 3" w:eastAsia="Times New Roman" w:hAnsi="Source Sans 3" w:cs="Times New Roman"/>
                      <w:color w:val="000000"/>
                    </w:rPr>
                  </w:rPrChange>
                </w:rPr>
                <w:t>26-03-2026</w:t>
              </w:r>
            </w:ins>
          </w:p>
        </w:tc>
        <w:tc>
          <w:tcPr>
            <w:tcW w:w="8812" w:type="dxa"/>
          </w:tcPr>
          <w:p w14:paraId="57538D9C" w14:textId="4AD023F8" w:rsidR="00065BA1" w:rsidRPr="008875DE" w:rsidRDefault="00065BA1" w:rsidP="00065BA1">
            <w:pPr>
              <w:pStyle w:val="NoSpacing"/>
              <w:rPr>
                <w:ins w:id="21820" w:author="Administrator" w:date="2026-03-31T08:34:00Z"/>
                <w:lang w:val="ro-RO"/>
                <w:rPrChange w:id="21821" w:author="Administrator" w:date="2026-07-06T15:11:00Z">
                  <w:rPr>
                    <w:ins w:id="21822" w:author="Administrator" w:date="2026-03-31T08:34:00Z"/>
                    <w:rFonts w:ascii="Source Sans 3" w:hAnsi="Source Sans 3" w:cs="Times New Roman"/>
                    <w:lang w:val="ro-RO"/>
                  </w:rPr>
                </w:rPrChange>
              </w:rPr>
            </w:pPr>
            <w:ins w:id="21823" w:author="Administrator" w:date="2026-03-31T08:43:00Z">
              <w:r w:rsidRPr="008875DE">
                <w:rPr>
                  <w:lang w:val="ro-RO"/>
                  <w:rPrChange w:id="21824" w:author="Administrator" w:date="2026-07-06T15:11:00Z">
                    <w:rPr>
                      <w:rFonts w:ascii="Source Sans 3" w:hAnsi="Source Sans 3" w:cs="Times New Roman"/>
                      <w:lang w:val="ro-RO"/>
                    </w:rPr>
                  </w:rPrChange>
                </w:rPr>
                <w:t>Venit minim de incluziune</w:t>
              </w:r>
            </w:ins>
          </w:p>
        </w:tc>
        <w:tc>
          <w:tcPr>
            <w:tcW w:w="1560" w:type="dxa"/>
          </w:tcPr>
          <w:p w14:paraId="3B6C7576" w14:textId="77777777" w:rsidR="00065BA1" w:rsidRPr="008875DE" w:rsidRDefault="00065BA1" w:rsidP="00065BA1">
            <w:pPr>
              <w:pStyle w:val="NoSpacing"/>
              <w:rPr>
                <w:ins w:id="21825" w:author="Administrator" w:date="2026-03-31T08:34:00Z"/>
                <w:rPrChange w:id="21826" w:author="Administrator" w:date="2026-07-06T15:11:00Z">
                  <w:rPr>
                    <w:ins w:id="21827" w:author="Administrator" w:date="2026-03-31T08:34:00Z"/>
                    <w:rFonts w:ascii="Source Sans 3" w:hAnsi="Source Sans 3" w:cs="Times New Roman"/>
                    <w:color w:val="000000"/>
                  </w:rPr>
                </w:rPrChange>
              </w:rPr>
            </w:pPr>
          </w:p>
        </w:tc>
      </w:tr>
      <w:tr w:rsidR="00065BA1" w:rsidRPr="008875DE" w14:paraId="00972B3A" w14:textId="77777777" w:rsidTr="008D6693">
        <w:trPr>
          <w:trHeight w:val="480"/>
          <w:ins w:id="21828" w:author="Administrator" w:date="2026-03-31T08:34:00Z"/>
        </w:trPr>
        <w:tc>
          <w:tcPr>
            <w:tcW w:w="889" w:type="dxa"/>
          </w:tcPr>
          <w:p w14:paraId="0026B6E4" w14:textId="31B1EBEA" w:rsidR="00065BA1" w:rsidRPr="008875DE" w:rsidRDefault="00065BA1" w:rsidP="00065BA1">
            <w:pPr>
              <w:pStyle w:val="NoSpacing"/>
              <w:rPr>
                <w:ins w:id="21829" w:author="Administrator" w:date="2026-03-31T08:34:00Z"/>
                <w:rPrChange w:id="21830" w:author="Administrator" w:date="2026-07-06T15:11:00Z">
                  <w:rPr>
                    <w:ins w:id="21831" w:author="Administrator" w:date="2026-03-31T08:34:00Z"/>
                    <w:rFonts w:ascii="Source Sans 3" w:hAnsi="Source Sans 3" w:cs="Times New Roman"/>
                    <w:color w:val="000000"/>
                  </w:rPr>
                </w:rPrChange>
              </w:rPr>
            </w:pPr>
            <w:ins w:id="21832" w:author="Administrator" w:date="2026-03-31T08:36:00Z">
              <w:r w:rsidRPr="008875DE">
                <w:rPr>
                  <w:rPrChange w:id="21833" w:author="Administrator" w:date="2026-07-06T15:11:00Z">
                    <w:rPr>
                      <w:rFonts w:ascii="Source Sans 3" w:hAnsi="Source Sans 3" w:cs="Times New Roman"/>
                      <w:color w:val="000000"/>
                    </w:rPr>
                  </w:rPrChange>
                </w:rPr>
                <w:t>1781</w:t>
              </w:r>
            </w:ins>
          </w:p>
        </w:tc>
        <w:tc>
          <w:tcPr>
            <w:tcW w:w="1629" w:type="dxa"/>
          </w:tcPr>
          <w:p w14:paraId="6842FA6E" w14:textId="4FC17ABA" w:rsidR="00065BA1" w:rsidRPr="008875DE" w:rsidRDefault="00065BA1" w:rsidP="00065BA1">
            <w:pPr>
              <w:pStyle w:val="NoSpacing"/>
              <w:rPr>
                <w:ins w:id="21834" w:author="Administrator" w:date="2026-03-31T08:34:00Z"/>
                <w:rFonts w:eastAsia="Times New Roman"/>
                <w:rPrChange w:id="21835" w:author="Administrator" w:date="2026-07-06T15:11:00Z">
                  <w:rPr>
                    <w:ins w:id="21836" w:author="Administrator" w:date="2026-03-31T08:34:00Z"/>
                    <w:rFonts w:ascii="Source Sans 3" w:eastAsia="Times New Roman" w:hAnsi="Source Sans 3" w:cs="Times New Roman"/>
                    <w:color w:val="000000"/>
                  </w:rPr>
                </w:rPrChange>
              </w:rPr>
            </w:pPr>
            <w:ins w:id="21837" w:author="Administrator" w:date="2026-03-31T08:46:00Z">
              <w:r w:rsidRPr="008875DE">
                <w:rPr>
                  <w:rFonts w:eastAsia="Times New Roman"/>
                  <w:rPrChange w:id="21838" w:author="Administrator" w:date="2026-07-06T15:11:00Z">
                    <w:rPr>
                      <w:rFonts w:ascii="Source Sans 3" w:eastAsia="Times New Roman" w:hAnsi="Source Sans 3" w:cs="Times New Roman"/>
                      <w:color w:val="000000"/>
                    </w:rPr>
                  </w:rPrChange>
                </w:rPr>
                <w:t>26-03-2026</w:t>
              </w:r>
            </w:ins>
          </w:p>
        </w:tc>
        <w:tc>
          <w:tcPr>
            <w:tcW w:w="8812" w:type="dxa"/>
          </w:tcPr>
          <w:p w14:paraId="6C8E313D" w14:textId="2E00B6AA" w:rsidR="00065BA1" w:rsidRPr="008875DE" w:rsidRDefault="00065BA1" w:rsidP="00065BA1">
            <w:pPr>
              <w:pStyle w:val="NoSpacing"/>
              <w:rPr>
                <w:ins w:id="21839" w:author="Administrator" w:date="2026-03-31T08:34:00Z"/>
                <w:lang w:val="ro-RO"/>
                <w:rPrChange w:id="21840" w:author="Administrator" w:date="2026-07-06T15:11:00Z">
                  <w:rPr>
                    <w:ins w:id="21841" w:author="Administrator" w:date="2026-03-31T08:34:00Z"/>
                    <w:rFonts w:ascii="Source Sans 3" w:hAnsi="Source Sans 3" w:cs="Times New Roman"/>
                    <w:lang w:val="ro-RO"/>
                  </w:rPr>
                </w:rPrChange>
              </w:rPr>
            </w:pPr>
            <w:ins w:id="21842" w:author="Administrator" w:date="2026-03-31T08:43:00Z">
              <w:r w:rsidRPr="008875DE">
                <w:rPr>
                  <w:lang w:val="ro-RO"/>
                  <w:rPrChange w:id="21843" w:author="Administrator" w:date="2026-07-06T15:11:00Z">
                    <w:rPr>
                      <w:rFonts w:ascii="Source Sans 3" w:hAnsi="Source Sans 3" w:cs="Times New Roman"/>
                      <w:lang w:val="ro-RO"/>
                    </w:rPr>
                  </w:rPrChange>
                </w:rPr>
                <w:t>Venit minim de incluziune</w:t>
              </w:r>
            </w:ins>
          </w:p>
        </w:tc>
        <w:tc>
          <w:tcPr>
            <w:tcW w:w="1560" w:type="dxa"/>
          </w:tcPr>
          <w:p w14:paraId="2603F33D" w14:textId="77777777" w:rsidR="00065BA1" w:rsidRPr="008875DE" w:rsidRDefault="00065BA1" w:rsidP="00065BA1">
            <w:pPr>
              <w:pStyle w:val="NoSpacing"/>
              <w:rPr>
                <w:ins w:id="21844" w:author="Administrator" w:date="2026-03-31T08:34:00Z"/>
                <w:rPrChange w:id="21845" w:author="Administrator" w:date="2026-07-06T15:11:00Z">
                  <w:rPr>
                    <w:ins w:id="21846" w:author="Administrator" w:date="2026-03-31T08:34:00Z"/>
                    <w:rFonts w:ascii="Source Sans 3" w:hAnsi="Source Sans 3" w:cs="Times New Roman"/>
                    <w:color w:val="000000"/>
                  </w:rPr>
                </w:rPrChange>
              </w:rPr>
            </w:pPr>
          </w:p>
        </w:tc>
      </w:tr>
      <w:tr w:rsidR="00065BA1" w:rsidRPr="008875DE" w14:paraId="04BE3777" w14:textId="77777777" w:rsidTr="008D6693">
        <w:trPr>
          <w:trHeight w:val="480"/>
          <w:ins w:id="21847" w:author="Administrator" w:date="2026-03-31T08:34:00Z"/>
        </w:trPr>
        <w:tc>
          <w:tcPr>
            <w:tcW w:w="889" w:type="dxa"/>
          </w:tcPr>
          <w:p w14:paraId="42620F29" w14:textId="6123B3B4" w:rsidR="00065BA1" w:rsidRPr="008875DE" w:rsidRDefault="00065BA1" w:rsidP="00065BA1">
            <w:pPr>
              <w:pStyle w:val="NoSpacing"/>
              <w:rPr>
                <w:ins w:id="21848" w:author="Administrator" w:date="2026-03-31T08:34:00Z"/>
                <w:rPrChange w:id="21849" w:author="Administrator" w:date="2026-07-06T15:11:00Z">
                  <w:rPr>
                    <w:ins w:id="21850" w:author="Administrator" w:date="2026-03-31T08:34:00Z"/>
                    <w:rFonts w:ascii="Source Sans 3" w:hAnsi="Source Sans 3" w:cs="Times New Roman"/>
                    <w:color w:val="000000"/>
                  </w:rPr>
                </w:rPrChange>
              </w:rPr>
            </w:pPr>
            <w:ins w:id="21851" w:author="Administrator" w:date="2026-03-31T08:36:00Z">
              <w:r w:rsidRPr="008875DE">
                <w:rPr>
                  <w:rPrChange w:id="21852" w:author="Administrator" w:date="2026-07-06T15:11:00Z">
                    <w:rPr>
                      <w:rFonts w:ascii="Source Sans 3" w:hAnsi="Source Sans 3" w:cs="Times New Roman"/>
                      <w:color w:val="000000"/>
                    </w:rPr>
                  </w:rPrChange>
                </w:rPr>
                <w:t>1780</w:t>
              </w:r>
            </w:ins>
          </w:p>
        </w:tc>
        <w:tc>
          <w:tcPr>
            <w:tcW w:w="1629" w:type="dxa"/>
          </w:tcPr>
          <w:p w14:paraId="46EC6F7D" w14:textId="4C8E0E08" w:rsidR="00065BA1" w:rsidRPr="008875DE" w:rsidRDefault="00065BA1" w:rsidP="00065BA1">
            <w:pPr>
              <w:pStyle w:val="NoSpacing"/>
              <w:rPr>
                <w:ins w:id="21853" w:author="Administrator" w:date="2026-03-31T08:34:00Z"/>
                <w:rFonts w:eastAsia="Times New Roman"/>
                <w:rPrChange w:id="21854" w:author="Administrator" w:date="2026-07-06T15:11:00Z">
                  <w:rPr>
                    <w:ins w:id="21855" w:author="Administrator" w:date="2026-03-31T08:34:00Z"/>
                    <w:rFonts w:ascii="Source Sans 3" w:eastAsia="Times New Roman" w:hAnsi="Source Sans 3" w:cs="Times New Roman"/>
                    <w:color w:val="000000"/>
                  </w:rPr>
                </w:rPrChange>
              </w:rPr>
            </w:pPr>
            <w:ins w:id="21856" w:author="Administrator" w:date="2026-03-31T08:46:00Z">
              <w:r w:rsidRPr="008875DE">
                <w:rPr>
                  <w:rFonts w:eastAsia="Times New Roman"/>
                  <w:rPrChange w:id="21857" w:author="Administrator" w:date="2026-07-06T15:11:00Z">
                    <w:rPr>
                      <w:rFonts w:ascii="Source Sans 3" w:eastAsia="Times New Roman" w:hAnsi="Source Sans 3" w:cs="Times New Roman"/>
                      <w:color w:val="000000"/>
                    </w:rPr>
                  </w:rPrChange>
                </w:rPr>
                <w:t>26-03-2026</w:t>
              </w:r>
            </w:ins>
          </w:p>
        </w:tc>
        <w:tc>
          <w:tcPr>
            <w:tcW w:w="8812" w:type="dxa"/>
          </w:tcPr>
          <w:p w14:paraId="777DDA4F" w14:textId="6C6C5BDE" w:rsidR="00065BA1" w:rsidRPr="008875DE" w:rsidRDefault="00065BA1" w:rsidP="00065BA1">
            <w:pPr>
              <w:pStyle w:val="NoSpacing"/>
              <w:rPr>
                <w:ins w:id="21858" w:author="Administrator" w:date="2026-03-31T08:34:00Z"/>
                <w:lang w:val="ro-RO"/>
                <w:rPrChange w:id="21859" w:author="Administrator" w:date="2026-07-06T15:11:00Z">
                  <w:rPr>
                    <w:ins w:id="21860" w:author="Administrator" w:date="2026-03-31T08:34:00Z"/>
                    <w:rFonts w:ascii="Source Sans 3" w:hAnsi="Source Sans 3" w:cs="Times New Roman"/>
                    <w:lang w:val="ro-RO"/>
                  </w:rPr>
                </w:rPrChange>
              </w:rPr>
            </w:pPr>
            <w:ins w:id="21861" w:author="Administrator" w:date="2026-03-31T08:43:00Z">
              <w:r w:rsidRPr="008875DE">
                <w:rPr>
                  <w:lang w:val="ro-RO"/>
                  <w:rPrChange w:id="21862" w:author="Administrator" w:date="2026-07-06T15:11:00Z">
                    <w:rPr>
                      <w:rFonts w:ascii="Source Sans 3" w:hAnsi="Source Sans 3" w:cs="Times New Roman"/>
                      <w:lang w:val="ro-RO"/>
                    </w:rPr>
                  </w:rPrChange>
                </w:rPr>
                <w:t>Venit minim de incluziune</w:t>
              </w:r>
            </w:ins>
          </w:p>
        </w:tc>
        <w:tc>
          <w:tcPr>
            <w:tcW w:w="1560" w:type="dxa"/>
          </w:tcPr>
          <w:p w14:paraId="322D08FA" w14:textId="77777777" w:rsidR="00065BA1" w:rsidRPr="008875DE" w:rsidRDefault="00065BA1" w:rsidP="00065BA1">
            <w:pPr>
              <w:pStyle w:val="NoSpacing"/>
              <w:rPr>
                <w:ins w:id="21863" w:author="Administrator" w:date="2026-03-31T08:34:00Z"/>
                <w:rPrChange w:id="21864" w:author="Administrator" w:date="2026-07-06T15:11:00Z">
                  <w:rPr>
                    <w:ins w:id="21865" w:author="Administrator" w:date="2026-03-31T08:34:00Z"/>
                    <w:rFonts w:ascii="Source Sans 3" w:hAnsi="Source Sans 3" w:cs="Times New Roman"/>
                    <w:color w:val="000000"/>
                  </w:rPr>
                </w:rPrChange>
              </w:rPr>
            </w:pPr>
          </w:p>
        </w:tc>
      </w:tr>
      <w:tr w:rsidR="00065BA1" w:rsidRPr="008875DE" w14:paraId="588C5708" w14:textId="77777777" w:rsidTr="008D6693">
        <w:trPr>
          <w:trHeight w:val="480"/>
          <w:ins w:id="21866" w:author="Administrator" w:date="2026-03-31T08:34:00Z"/>
        </w:trPr>
        <w:tc>
          <w:tcPr>
            <w:tcW w:w="889" w:type="dxa"/>
          </w:tcPr>
          <w:p w14:paraId="10627F24" w14:textId="53B4FB90" w:rsidR="00065BA1" w:rsidRPr="008875DE" w:rsidRDefault="00065BA1" w:rsidP="00065BA1">
            <w:pPr>
              <w:pStyle w:val="NoSpacing"/>
              <w:rPr>
                <w:ins w:id="21867" w:author="Administrator" w:date="2026-03-31T08:34:00Z"/>
                <w:rPrChange w:id="21868" w:author="Administrator" w:date="2026-07-06T15:11:00Z">
                  <w:rPr>
                    <w:ins w:id="21869" w:author="Administrator" w:date="2026-03-31T08:34:00Z"/>
                    <w:rFonts w:ascii="Source Sans 3" w:hAnsi="Source Sans 3" w:cs="Times New Roman"/>
                    <w:color w:val="000000"/>
                  </w:rPr>
                </w:rPrChange>
              </w:rPr>
            </w:pPr>
            <w:ins w:id="21870" w:author="Administrator" w:date="2026-03-31T08:36:00Z">
              <w:r w:rsidRPr="008875DE">
                <w:rPr>
                  <w:rPrChange w:id="21871" w:author="Administrator" w:date="2026-07-06T15:11:00Z">
                    <w:rPr>
                      <w:rFonts w:ascii="Source Sans 3" w:hAnsi="Source Sans 3" w:cs="Times New Roman"/>
                      <w:color w:val="000000"/>
                    </w:rPr>
                  </w:rPrChange>
                </w:rPr>
                <w:t>1779</w:t>
              </w:r>
            </w:ins>
          </w:p>
        </w:tc>
        <w:tc>
          <w:tcPr>
            <w:tcW w:w="1629" w:type="dxa"/>
          </w:tcPr>
          <w:p w14:paraId="2DB43051" w14:textId="00BD284B" w:rsidR="00065BA1" w:rsidRPr="008875DE" w:rsidRDefault="00065BA1" w:rsidP="00065BA1">
            <w:pPr>
              <w:pStyle w:val="NoSpacing"/>
              <w:rPr>
                <w:ins w:id="21872" w:author="Administrator" w:date="2026-03-31T08:34:00Z"/>
                <w:rFonts w:eastAsia="Times New Roman"/>
                <w:rPrChange w:id="21873" w:author="Administrator" w:date="2026-07-06T15:11:00Z">
                  <w:rPr>
                    <w:ins w:id="21874" w:author="Administrator" w:date="2026-03-31T08:34:00Z"/>
                    <w:rFonts w:ascii="Source Sans 3" w:eastAsia="Times New Roman" w:hAnsi="Source Sans 3" w:cs="Times New Roman"/>
                    <w:color w:val="000000"/>
                  </w:rPr>
                </w:rPrChange>
              </w:rPr>
            </w:pPr>
            <w:ins w:id="21875" w:author="Administrator" w:date="2026-03-31T08:46:00Z">
              <w:r w:rsidRPr="008875DE">
                <w:rPr>
                  <w:rFonts w:eastAsia="Times New Roman"/>
                  <w:rPrChange w:id="21876" w:author="Administrator" w:date="2026-07-06T15:11:00Z">
                    <w:rPr>
                      <w:rFonts w:ascii="Source Sans 3" w:eastAsia="Times New Roman" w:hAnsi="Source Sans 3" w:cs="Times New Roman"/>
                      <w:color w:val="000000"/>
                    </w:rPr>
                  </w:rPrChange>
                </w:rPr>
                <w:t>26-03-2026</w:t>
              </w:r>
            </w:ins>
          </w:p>
        </w:tc>
        <w:tc>
          <w:tcPr>
            <w:tcW w:w="8812" w:type="dxa"/>
          </w:tcPr>
          <w:p w14:paraId="74AE5BA7" w14:textId="140D31C3" w:rsidR="00065BA1" w:rsidRPr="008875DE" w:rsidRDefault="00065BA1" w:rsidP="00065BA1">
            <w:pPr>
              <w:pStyle w:val="NoSpacing"/>
              <w:rPr>
                <w:ins w:id="21877" w:author="Administrator" w:date="2026-03-31T08:34:00Z"/>
                <w:lang w:val="ro-RO"/>
                <w:rPrChange w:id="21878" w:author="Administrator" w:date="2026-07-06T15:11:00Z">
                  <w:rPr>
                    <w:ins w:id="21879" w:author="Administrator" w:date="2026-03-31T08:34:00Z"/>
                    <w:rFonts w:ascii="Source Sans 3" w:hAnsi="Source Sans 3" w:cs="Times New Roman"/>
                    <w:lang w:val="ro-RO"/>
                  </w:rPr>
                </w:rPrChange>
              </w:rPr>
            </w:pPr>
            <w:ins w:id="21880" w:author="Administrator" w:date="2026-03-31T08:43:00Z">
              <w:r w:rsidRPr="008875DE">
                <w:rPr>
                  <w:lang w:val="ro-RO"/>
                  <w:rPrChange w:id="21881" w:author="Administrator" w:date="2026-07-06T15:11:00Z">
                    <w:rPr>
                      <w:rFonts w:ascii="Source Sans 3" w:hAnsi="Source Sans 3" w:cs="Times New Roman"/>
                      <w:lang w:val="ro-RO"/>
                    </w:rPr>
                  </w:rPrChange>
                </w:rPr>
                <w:t>Venit minim de incluziune</w:t>
              </w:r>
            </w:ins>
          </w:p>
        </w:tc>
        <w:tc>
          <w:tcPr>
            <w:tcW w:w="1560" w:type="dxa"/>
          </w:tcPr>
          <w:p w14:paraId="5FFF19C4" w14:textId="77777777" w:rsidR="00065BA1" w:rsidRPr="008875DE" w:rsidRDefault="00065BA1" w:rsidP="00065BA1">
            <w:pPr>
              <w:pStyle w:val="NoSpacing"/>
              <w:rPr>
                <w:ins w:id="21882" w:author="Administrator" w:date="2026-03-31T08:34:00Z"/>
                <w:rPrChange w:id="21883" w:author="Administrator" w:date="2026-07-06T15:11:00Z">
                  <w:rPr>
                    <w:ins w:id="21884" w:author="Administrator" w:date="2026-03-31T08:34:00Z"/>
                    <w:rFonts w:ascii="Source Sans 3" w:hAnsi="Source Sans 3" w:cs="Times New Roman"/>
                    <w:color w:val="000000"/>
                  </w:rPr>
                </w:rPrChange>
              </w:rPr>
            </w:pPr>
          </w:p>
        </w:tc>
      </w:tr>
      <w:tr w:rsidR="00065BA1" w:rsidRPr="008875DE" w14:paraId="26F9A5F7" w14:textId="77777777" w:rsidTr="008D6693">
        <w:trPr>
          <w:trHeight w:val="480"/>
          <w:ins w:id="21885" w:author="Administrator" w:date="2026-03-31T08:34:00Z"/>
        </w:trPr>
        <w:tc>
          <w:tcPr>
            <w:tcW w:w="889" w:type="dxa"/>
          </w:tcPr>
          <w:p w14:paraId="1AF3BE27" w14:textId="4DC9D9CA" w:rsidR="00065BA1" w:rsidRPr="008875DE" w:rsidRDefault="00065BA1" w:rsidP="00065BA1">
            <w:pPr>
              <w:pStyle w:val="NoSpacing"/>
              <w:rPr>
                <w:ins w:id="21886" w:author="Administrator" w:date="2026-03-31T08:34:00Z"/>
                <w:rPrChange w:id="21887" w:author="Administrator" w:date="2026-07-06T15:11:00Z">
                  <w:rPr>
                    <w:ins w:id="21888" w:author="Administrator" w:date="2026-03-31T08:34:00Z"/>
                    <w:rFonts w:ascii="Source Sans 3" w:hAnsi="Source Sans 3" w:cs="Times New Roman"/>
                    <w:color w:val="000000"/>
                  </w:rPr>
                </w:rPrChange>
              </w:rPr>
            </w:pPr>
            <w:ins w:id="21889" w:author="Administrator" w:date="2026-03-31T08:36:00Z">
              <w:r w:rsidRPr="008875DE">
                <w:rPr>
                  <w:rPrChange w:id="21890" w:author="Administrator" w:date="2026-07-06T15:11:00Z">
                    <w:rPr>
                      <w:rFonts w:ascii="Source Sans 3" w:hAnsi="Source Sans 3" w:cs="Times New Roman"/>
                      <w:color w:val="000000"/>
                    </w:rPr>
                  </w:rPrChange>
                </w:rPr>
                <w:t>1778</w:t>
              </w:r>
            </w:ins>
          </w:p>
        </w:tc>
        <w:tc>
          <w:tcPr>
            <w:tcW w:w="1629" w:type="dxa"/>
          </w:tcPr>
          <w:p w14:paraId="13D29565" w14:textId="63C3ADC1" w:rsidR="00065BA1" w:rsidRPr="008875DE" w:rsidRDefault="00065BA1" w:rsidP="00065BA1">
            <w:pPr>
              <w:pStyle w:val="NoSpacing"/>
              <w:rPr>
                <w:ins w:id="21891" w:author="Administrator" w:date="2026-03-31T08:34:00Z"/>
                <w:rFonts w:eastAsia="Times New Roman"/>
                <w:rPrChange w:id="21892" w:author="Administrator" w:date="2026-07-06T15:11:00Z">
                  <w:rPr>
                    <w:ins w:id="21893" w:author="Administrator" w:date="2026-03-31T08:34:00Z"/>
                    <w:rFonts w:ascii="Source Sans 3" w:eastAsia="Times New Roman" w:hAnsi="Source Sans 3" w:cs="Times New Roman"/>
                    <w:color w:val="000000"/>
                  </w:rPr>
                </w:rPrChange>
              </w:rPr>
            </w:pPr>
            <w:ins w:id="21894" w:author="Administrator" w:date="2026-03-31T08:46:00Z">
              <w:r w:rsidRPr="008875DE">
                <w:rPr>
                  <w:rFonts w:eastAsia="Times New Roman"/>
                  <w:rPrChange w:id="21895" w:author="Administrator" w:date="2026-07-06T15:11:00Z">
                    <w:rPr>
                      <w:rFonts w:ascii="Source Sans 3" w:eastAsia="Times New Roman" w:hAnsi="Source Sans 3" w:cs="Times New Roman"/>
                      <w:color w:val="000000"/>
                    </w:rPr>
                  </w:rPrChange>
                </w:rPr>
                <w:t>26-03-2026</w:t>
              </w:r>
            </w:ins>
          </w:p>
        </w:tc>
        <w:tc>
          <w:tcPr>
            <w:tcW w:w="8812" w:type="dxa"/>
          </w:tcPr>
          <w:p w14:paraId="10B9F226" w14:textId="27221BD8" w:rsidR="00065BA1" w:rsidRPr="008875DE" w:rsidRDefault="00065BA1" w:rsidP="00065BA1">
            <w:pPr>
              <w:pStyle w:val="NoSpacing"/>
              <w:rPr>
                <w:ins w:id="21896" w:author="Administrator" w:date="2026-03-31T08:34:00Z"/>
                <w:lang w:val="ro-RO"/>
                <w:rPrChange w:id="21897" w:author="Administrator" w:date="2026-07-06T15:11:00Z">
                  <w:rPr>
                    <w:ins w:id="21898" w:author="Administrator" w:date="2026-03-31T08:34:00Z"/>
                    <w:rFonts w:ascii="Source Sans 3" w:hAnsi="Source Sans 3" w:cs="Times New Roman"/>
                    <w:lang w:val="ro-RO"/>
                  </w:rPr>
                </w:rPrChange>
              </w:rPr>
            </w:pPr>
            <w:ins w:id="21899" w:author="Administrator" w:date="2026-03-31T08:43:00Z">
              <w:r w:rsidRPr="008875DE">
                <w:rPr>
                  <w:lang w:val="ro-RO"/>
                  <w:rPrChange w:id="21900" w:author="Administrator" w:date="2026-07-06T15:11:00Z">
                    <w:rPr>
                      <w:rFonts w:ascii="Source Sans 3" w:hAnsi="Source Sans 3" w:cs="Times New Roman"/>
                      <w:lang w:val="ro-RO"/>
                    </w:rPr>
                  </w:rPrChange>
                </w:rPr>
                <w:t>Venit minim de incluziune</w:t>
              </w:r>
            </w:ins>
          </w:p>
        </w:tc>
        <w:tc>
          <w:tcPr>
            <w:tcW w:w="1560" w:type="dxa"/>
          </w:tcPr>
          <w:p w14:paraId="488B66F5" w14:textId="77777777" w:rsidR="00065BA1" w:rsidRPr="008875DE" w:rsidRDefault="00065BA1" w:rsidP="00065BA1">
            <w:pPr>
              <w:pStyle w:val="NoSpacing"/>
              <w:rPr>
                <w:ins w:id="21901" w:author="Administrator" w:date="2026-03-31T08:34:00Z"/>
                <w:rPrChange w:id="21902" w:author="Administrator" w:date="2026-07-06T15:11:00Z">
                  <w:rPr>
                    <w:ins w:id="21903" w:author="Administrator" w:date="2026-03-31T08:34:00Z"/>
                    <w:rFonts w:ascii="Source Sans 3" w:hAnsi="Source Sans 3" w:cs="Times New Roman"/>
                    <w:color w:val="000000"/>
                  </w:rPr>
                </w:rPrChange>
              </w:rPr>
            </w:pPr>
          </w:p>
        </w:tc>
      </w:tr>
      <w:tr w:rsidR="00065BA1" w:rsidRPr="008875DE" w14:paraId="6FDD7715" w14:textId="77777777" w:rsidTr="008D6693">
        <w:trPr>
          <w:trHeight w:val="480"/>
          <w:ins w:id="21904" w:author="Administrator" w:date="2026-03-31T08:34:00Z"/>
        </w:trPr>
        <w:tc>
          <w:tcPr>
            <w:tcW w:w="889" w:type="dxa"/>
          </w:tcPr>
          <w:p w14:paraId="5260A9DB" w14:textId="64528BCB" w:rsidR="00065BA1" w:rsidRPr="008875DE" w:rsidRDefault="00065BA1" w:rsidP="00065BA1">
            <w:pPr>
              <w:pStyle w:val="NoSpacing"/>
              <w:rPr>
                <w:ins w:id="21905" w:author="Administrator" w:date="2026-03-31T08:34:00Z"/>
                <w:rPrChange w:id="21906" w:author="Administrator" w:date="2026-07-06T15:11:00Z">
                  <w:rPr>
                    <w:ins w:id="21907" w:author="Administrator" w:date="2026-03-31T08:34:00Z"/>
                    <w:rFonts w:ascii="Source Sans 3" w:hAnsi="Source Sans 3" w:cs="Times New Roman"/>
                    <w:color w:val="000000"/>
                  </w:rPr>
                </w:rPrChange>
              </w:rPr>
            </w:pPr>
            <w:ins w:id="21908" w:author="Administrator" w:date="2026-03-31T08:36:00Z">
              <w:r w:rsidRPr="008875DE">
                <w:rPr>
                  <w:rPrChange w:id="21909" w:author="Administrator" w:date="2026-07-06T15:11:00Z">
                    <w:rPr>
                      <w:rFonts w:ascii="Source Sans 3" w:hAnsi="Source Sans 3" w:cs="Times New Roman"/>
                      <w:color w:val="000000"/>
                    </w:rPr>
                  </w:rPrChange>
                </w:rPr>
                <w:t>1777</w:t>
              </w:r>
            </w:ins>
          </w:p>
        </w:tc>
        <w:tc>
          <w:tcPr>
            <w:tcW w:w="1629" w:type="dxa"/>
          </w:tcPr>
          <w:p w14:paraId="61610814" w14:textId="64EDA6E5" w:rsidR="00065BA1" w:rsidRPr="008875DE" w:rsidRDefault="00065BA1" w:rsidP="00065BA1">
            <w:pPr>
              <w:pStyle w:val="NoSpacing"/>
              <w:rPr>
                <w:ins w:id="21910" w:author="Administrator" w:date="2026-03-31T08:34:00Z"/>
                <w:rFonts w:eastAsia="Times New Roman"/>
                <w:rPrChange w:id="21911" w:author="Administrator" w:date="2026-07-06T15:11:00Z">
                  <w:rPr>
                    <w:ins w:id="21912" w:author="Administrator" w:date="2026-03-31T08:34:00Z"/>
                    <w:rFonts w:ascii="Source Sans 3" w:eastAsia="Times New Roman" w:hAnsi="Source Sans 3" w:cs="Times New Roman"/>
                    <w:color w:val="000000"/>
                  </w:rPr>
                </w:rPrChange>
              </w:rPr>
            </w:pPr>
            <w:ins w:id="21913" w:author="Administrator" w:date="2026-03-31T08:46:00Z">
              <w:r w:rsidRPr="008875DE">
                <w:rPr>
                  <w:rFonts w:eastAsia="Times New Roman"/>
                  <w:rPrChange w:id="21914" w:author="Administrator" w:date="2026-07-06T15:11:00Z">
                    <w:rPr>
                      <w:rFonts w:ascii="Source Sans 3" w:eastAsia="Times New Roman" w:hAnsi="Source Sans 3" w:cs="Times New Roman"/>
                      <w:color w:val="000000"/>
                    </w:rPr>
                  </w:rPrChange>
                </w:rPr>
                <w:t>26-03-2026</w:t>
              </w:r>
            </w:ins>
          </w:p>
        </w:tc>
        <w:tc>
          <w:tcPr>
            <w:tcW w:w="8812" w:type="dxa"/>
          </w:tcPr>
          <w:p w14:paraId="627FD914" w14:textId="6292EF1B" w:rsidR="00065BA1" w:rsidRPr="008875DE" w:rsidRDefault="00065BA1" w:rsidP="00065BA1">
            <w:pPr>
              <w:pStyle w:val="NoSpacing"/>
              <w:rPr>
                <w:ins w:id="21915" w:author="Administrator" w:date="2026-03-31T08:34:00Z"/>
                <w:lang w:val="ro-RO"/>
                <w:rPrChange w:id="21916" w:author="Administrator" w:date="2026-07-06T15:11:00Z">
                  <w:rPr>
                    <w:ins w:id="21917" w:author="Administrator" w:date="2026-03-31T08:34:00Z"/>
                    <w:rFonts w:ascii="Source Sans 3" w:hAnsi="Source Sans 3" w:cs="Times New Roman"/>
                    <w:lang w:val="ro-RO"/>
                  </w:rPr>
                </w:rPrChange>
              </w:rPr>
            </w:pPr>
            <w:ins w:id="21918" w:author="Administrator" w:date="2026-03-31T08:43:00Z">
              <w:r w:rsidRPr="008875DE">
                <w:rPr>
                  <w:lang w:val="ro-RO"/>
                  <w:rPrChange w:id="21919" w:author="Administrator" w:date="2026-07-06T15:11:00Z">
                    <w:rPr>
                      <w:rFonts w:ascii="Source Sans 3" w:hAnsi="Source Sans 3" w:cs="Times New Roman"/>
                      <w:lang w:val="ro-RO"/>
                    </w:rPr>
                  </w:rPrChange>
                </w:rPr>
                <w:t>Venit minim de incluziune</w:t>
              </w:r>
            </w:ins>
          </w:p>
        </w:tc>
        <w:tc>
          <w:tcPr>
            <w:tcW w:w="1560" w:type="dxa"/>
          </w:tcPr>
          <w:p w14:paraId="5DB7D118" w14:textId="77777777" w:rsidR="00065BA1" w:rsidRPr="008875DE" w:rsidRDefault="00065BA1" w:rsidP="00065BA1">
            <w:pPr>
              <w:pStyle w:val="NoSpacing"/>
              <w:rPr>
                <w:ins w:id="21920" w:author="Administrator" w:date="2026-03-31T08:34:00Z"/>
                <w:rPrChange w:id="21921" w:author="Administrator" w:date="2026-07-06T15:11:00Z">
                  <w:rPr>
                    <w:ins w:id="21922" w:author="Administrator" w:date="2026-03-31T08:34:00Z"/>
                    <w:rFonts w:ascii="Source Sans 3" w:hAnsi="Source Sans 3" w:cs="Times New Roman"/>
                    <w:color w:val="000000"/>
                  </w:rPr>
                </w:rPrChange>
              </w:rPr>
            </w:pPr>
          </w:p>
        </w:tc>
      </w:tr>
      <w:tr w:rsidR="00065BA1" w:rsidRPr="008875DE" w14:paraId="0F2040D5" w14:textId="77777777" w:rsidTr="008D6693">
        <w:trPr>
          <w:trHeight w:val="480"/>
          <w:ins w:id="21923" w:author="Administrator" w:date="2026-03-31T08:34:00Z"/>
        </w:trPr>
        <w:tc>
          <w:tcPr>
            <w:tcW w:w="889" w:type="dxa"/>
          </w:tcPr>
          <w:p w14:paraId="1E2E5A04" w14:textId="25FFE074" w:rsidR="00065BA1" w:rsidRPr="008875DE" w:rsidRDefault="00065BA1" w:rsidP="00065BA1">
            <w:pPr>
              <w:pStyle w:val="NoSpacing"/>
              <w:rPr>
                <w:ins w:id="21924" w:author="Administrator" w:date="2026-03-31T08:34:00Z"/>
                <w:rPrChange w:id="21925" w:author="Administrator" w:date="2026-07-06T15:11:00Z">
                  <w:rPr>
                    <w:ins w:id="21926" w:author="Administrator" w:date="2026-03-31T08:34:00Z"/>
                    <w:rFonts w:ascii="Source Sans 3" w:hAnsi="Source Sans 3" w:cs="Times New Roman"/>
                    <w:color w:val="000000"/>
                  </w:rPr>
                </w:rPrChange>
              </w:rPr>
            </w:pPr>
            <w:ins w:id="21927" w:author="Administrator" w:date="2026-03-31T08:36:00Z">
              <w:r w:rsidRPr="008875DE">
                <w:rPr>
                  <w:rPrChange w:id="21928" w:author="Administrator" w:date="2026-07-06T15:11:00Z">
                    <w:rPr>
                      <w:rFonts w:ascii="Source Sans 3" w:hAnsi="Source Sans 3" w:cs="Times New Roman"/>
                      <w:color w:val="000000"/>
                    </w:rPr>
                  </w:rPrChange>
                </w:rPr>
                <w:t>1776</w:t>
              </w:r>
            </w:ins>
          </w:p>
        </w:tc>
        <w:tc>
          <w:tcPr>
            <w:tcW w:w="1629" w:type="dxa"/>
          </w:tcPr>
          <w:p w14:paraId="734008D1" w14:textId="0C287A9B" w:rsidR="00065BA1" w:rsidRPr="008875DE" w:rsidRDefault="00065BA1" w:rsidP="00065BA1">
            <w:pPr>
              <w:pStyle w:val="NoSpacing"/>
              <w:rPr>
                <w:ins w:id="21929" w:author="Administrator" w:date="2026-03-31T08:34:00Z"/>
                <w:rFonts w:eastAsia="Times New Roman"/>
                <w:rPrChange w:id="21930" w:author="Administrator" w:date="2026-07-06T15:11:00Z">
                  <w:rPr>
                    <w:ins w:id="21931" w:author="Administrator" w:date="2026-03-31T08:34:00Z"/>
                    <w:rFonts w:ascii="Source Sans 3" w:eastAsia="Times New Roman" w:hAnsi="Source Sans 3" w:cs="Times New Roman"/>
                    <w:color w:val="000000"/>
                  </w:rPr>
                </w:rPrChange>
              </w:rPr>
            </w:pPr>
            <w:ins w:id="21932" w:author="Administrator" w:date="2026-03-31T08:46:00Z">
              <w:r w:rsidRPr="008875DE">
                <w:rPr>
                  <w:rFonts w:eastAsia="Times New Roman"/>
                  <w:rPrChange w:id="21933" w:author="Administrator" w:date="2026-07-06T15:11:00Z">
                    <w:rPr>
                      <w:rFonts w:ascii="Source Sans 3" w:eastAsia="Times New Roman" w:hAnsi="Source Sans 3" w:cs="Times New Roman"/>
                      <w:color w:val="000000"/>
                    </w:rPr>
                  </w:rPrChange>
                </w:rPr>
                <w:t>26-03-2026</w:t>
              </w:r>
            </w:ins>
          </w:p>
        </w:tc>
        <w:tc>
          <w:tcPr>
            <w:tcW w:w="8812" w:type="dxa"/>
          </w:tcPr>
          <w:p w14:paraId="7A9F310F" w14:textId="39EBBD25" w:rsidR="00065BA1" w:rsidRPr="008875DE" w:rsidRDefault="00065BA1" w:rsidP="00065BA1">
            <w:pPr>
              <w:pStyle w:val="NoSpacing"/>
              <w:rPr>
                <w:ins w:id="21934" w:author="Administrator" w:date="2026-03-31T08:34:00Z"/>
                <w:lang w:val="ro-RO"/>
                <w:rPrChange w:id="21935" w:author="Administrator" w:date="2026-07-06T15:11:00Z">
                  <w:rPr>
                    <w:ins w:id="21936" w:author="Administrator" w:date="2026-03-31T08:34:00Z"/>
                    <w:rFonts w:ascii="Source Sans 3" w:hAnsi="Source Sans 3" w:cs="Times New Roman"/>
                    <w:lang w:val="ro-RO"/>
                  </w:rPr>
                </w:rPrChange>
              </w:rPr>
            </w:pPr>
            <w:ins w:id="21937" w:author="Administrator" w:date="2026-03-31T08:43:00Z">
              <w:r w:rsidRPr="008875DE">
                <w:rPr>
                  <w:lang w:val="ro-RO"/>
                  <w:rPrChange w:id="21938" w:author="Administrator" w:date="2026-07-06T15:11:00Z">
                    <w:rPr>
                      <w:rFonts w:ascii="Source Sans 3" w:hAnsi="Source Sans 3" w:cs="Times New Roman"/>
                      <w:lang w:val="ro-RO"/>
                    </w:rPr>
                  </w:rPrChange>
                </w:rPr>
                <w:t>Venit minim de incluziune</w:t>
              </w:r>
            </w:ins>
          </w:p>
        </w:tc>
        <w:tc>
          <w:tcPr>
            <w:tcW w:w="1560" w:type="dxa"/>
          </w:tcPr>
          <w:p w14:paraId="482A0575" w14:textId="77777777" w:rsidR="00065BA1" w:rsidRPr="008875DE" w:rsidRDefault="00065BA1" w:rsidP="00065BA1">
            <w:pPr>
              <w:pStyle w:val="NoSpacing"/>
              <w:rPr>
                <w:ins w:id="21939" w:author="Administrator" w:date="2026-03-31T08:34:00Z"/>
                <w:rPrChange w:id="21940" w:author="Administrator" w:date="2026-07-06T15:11:00Z">
                  <w:rPr>
                    <w:ins w:id="21941" w:author="Administrator" w:date="2026-03-31T08:34:00Z"/>
                    <w:rFonts w:ascii="Source Sans 3" w:hAnsi="Source Sans 3" w:cs="Times New Roman"/>
                    <w:color w:val="000000"/>
                  </w:rPr>
                </w:rPrChange>
              </w:rPr>
            </w:pPr>
          </w:p>
        </w:tc>
      </w:tr>
      <w:tr w:rsidR="00065BA1" w:rsidRPr="008875DE" w14:paraId="299728A2" w14:textId="77777777" w:rsidTr="008D6693">
        <w:trPr>
          <w:trHeight w:val="480"/>
          <w:ins w:id="21942" w:author="Administrator" w:date="2026-03-31T08:34:00Z"/>
        </w:trPr>
        <w:tc>
          <w:tcPr>
            <w:tcW w:w="889" w:type="dxa"/>
          </w:tcPr>
          <w:p w14:paraId="6363F15C" w14:textId="4BC0295E" w:rsidR="00065BA1" w:rsidRPr="008875DE" w:rsidRDefault="00065BA1" w:rsidP="00065BA1">
            <w:pPr>
              <w:pStyle w:val="NoSpacing"/>
              <w:rPr>
                <w:ins w:id="21943" w:author="Administrator" w:date="2026-03-31T08:34:00Z"/>
                <w:rPrChange w:id="21944" w:author="Administrator" w:date="2026-07-06T15:11:00Z">
                  <w:rPr>
                    <w:ins w:id="21945" w:author="Administrator" w:date="2026-03-31T08:34:00Z"/>
                    <w:rFonts w:ascii="Source Sans 3" w:hAnsi="Source Sans 3" w:cs="Times New Roman"/>
                    <w:color w:val="000000"/>
                  </w:rPr>
                </w:rPrChange>
              </w:rPr>
            </w:pPr>
            <w:ins w:id="21946" w:author="Administrator" w:date="2026-03-31T08:36:00Z">
              <w:r w:rsidRPr="008875DE">
                <w:rPr>
                  <w:rPrChange w:id="21947" w:author="Administrator" w:date="2026-07-06T15:11:00Z">
                    <w:rPr>
                      <w:rFonts w:ascii="Source Sans 3" w:hAnsi="Source Sans 3" w:cs="Times New Roman"/>
                      <w:color w:val="000000"/>
                    </w:rPr>
                  </w:rPrChange>
                </w:rPr>
                <w:t>1775</w:t>
              </w:r>
            </w:ins>
          </w:p>
        </w:tc>
        <w:tc>
          <w:tcPr>
            <w:tcW w:w="1629" w:type="dxa"/>
          </w:tcPr>
          <w:p w14:paraId="0C2F494A" w14:textId="07F456DE" w:rsidR="00065BA1" w:rsidRPr="008875DE" w:rsidRDefault="00065BA1" w:rsidP="00065BA1">
            <w:pPr>
              <w:pStyle w:val="NoSpacing"/>
              <w:rPr>
                <w:ins w:id="21948" w:author="Administrator" w:date="2026-03-31T08:34:00Z"/>
                <w:rFonts w:eastAsia="Times New Roman"/>
                <w:rPrChange w:id="21949" w:author="Administrator" w:date="2026-07-06T15:11:00Z">
                  <w:rPr>
                    <w:ins w:id="21950" w:author="Administrator" w:date="2026-03-31T08:34:00Z"/>
                    <w:rFonts w:ascii="Source Sans 3" w:eastAsia="Times New Roman" w:hAnsi="Source Sans 3" w:cs="Times New Roman"/>
                    <w:color w:val="000000"/>
                  </w:rPr>
                </w:rPrChange>
              </w:rPr>
            </w:pPr>
            <w:ins w:id="21951" w:author="Administrator" w:date="2026-03-31T08:46:00Z">
              <w:r w:rsidRPr="008875DE">
                <w:rPr>
                  <w:rFonts w:eastAsia="Times New Roman"/>
                  <w:rPrChange w:id="21952" w:author="Administrator" w:date="2026-07-06T15:11:00Z">
                    <w:rPr>
                      <w:rFonts w:ascii="Source Sans 3" w:eastAsia="Times New Roman" w:hAnsi="Source Sans 3" w:cs="Times New Roman"/>
                      <w:color w:val="000000"/>
                    </w:rPr>
                  </w:rPrChange>
                </w:rPr>
                <w:t>26-03-2026</w:t>
              </w:r>
            </w:ins>
          </w:p>
        </w:tc>
        <w:tc>
          <w:tcPr>
            <w:tcW w:w="8812" w:type="dxa"/>
          </w:tcPr>
          <w:p w14:paraId="0D1B60D2" w14:textId="23C40238" w:rsidR="00065BA1" w:rsidRPr="008875DE" w:rsidRDefault="00065BA1" w:rsidP="00065BA1">
            <w:pPr>
              <w:pStyle w:val="NoSpacing"/>
              <w:rPr>
                <w:ins w:id="21953" w:author="Administrator" w:date="2026-03-31T08:34:00Z"/>
                <w:lang w:val="ro-RO"/>
                <w:rPrChange w:id="21954" w:author="Administrator" w:date="2026-07-06T15:11:00Z">
                  <w:rPr>
                    <w:ins w:id="21955" w:author="Administrator" w:date="2026-03-31T08:34:00Z"/>
                    <w:rFonts w:ascii="Source Sans 3" w:hAnsi="Source Sans 3" w:cs="Times New Roman"/>
                    <w:lang w:val="ro-RO"/>
                  </w:rPr>
                </w:rPrChange>
              </w:rPr>
            </w:pPr>
            <w:ins w:id="21956" w:author="Administrator" w:date="2026-03-31T08:43:00Z">
              <w:r w:rsidRPr="008875DE">
                <w:rPr>
                  <w:lang w:val="ro-RO"/>
                  <w:rPrChange w:id="21957" w:author="Administrator" w:date="2026-07-06T15:11:00Z">
                    <w:rPr>
                      <w:rFonts w:ascii="Source Sans 3" w:hAnsi="Source Sans 3" w:cs="Times New Roman"/>
                      <w:lang w:val="ro-RO"/>
                    </w:rPr>
                  </w:rPrChange>
                </w:rPr>
                <w:t>Venit minim de incluziune</w:t>
              </w:r>
            </w:ins>
          </w:p>
        </w:tc>
        <w:tc>
          <w:tcPr>
            <w:tcW w:w="1560" w:type="dxa"/>
          </w:tcPr>
          <w:p w14:paraId="6E5E0FF5" w14:textId="77777777" w:rsidR="00065BA1" w:rsidRPr="008875DE" w:rsidRDefault="00065BA1" w:rsidP="00065BA1">
            <w:pPr>
              <w:pStyle w:val="NoSpacing"/>
              <w:rPr>
                <w:ins w:id="21958" w:author="Administrator" w:date="2026-03-31T08:34:00Z"/>
                <w:rPrChange w:id="21959" w:author="Administrator" w:date="2026-07-06T15:11:00Z">
                  <w:rPr>
                    <w:ins w:id="21960" w:author="Administrator" w:date="2026-03-31T08:34:00Z"/>
                    <w:rFonts w:ascii="Source Sans 3" w:hAnsi="Source Sans 3" w:cs="Times New Roman"/>
                    <w:color w:val="000000"/>
                  </w:rPr>
                </w:rPrChange>
              </w:rPr>
            </w:pPr>
          </w:p>
        </w:tc>
      </w:tr>
      <w:tr w:rsidR="00065BA1" w:rsidRPr="008875DE" w14:paraId="233125C7" w14:textId="77777777" w:rsidTr="008D6693">
        <w:trPr>
          <w:trHeight w:val="480"/>
          <w:ins w:id="21961" w:author="Administrator" w:date="2026-03-31T08:34:00Z"/>
        </w:trPr>
        <w:tc>
          <w:tcPr>
            <w:tcW w:w="889" w:type="dxa"/>
          </w:tcPr>
          <w:p w14:paraId="26FEA7CB" w14:textId="0ED63BC8" w:rsidR="00065BA1" w:rsidRPr="008875DE" w:rsidRDefault="00065BA1" w:rsidP="00065BA1">
            <w:pPr>
              <w:pStyle w:val="NoSpacing"/>
              <w:rPr>
                <w:ins w:id="21962" w:author="Administrator" w:date="2026-03-31T08:34:00Z"/>
                <w:rPrChange w:id="21963" w:author="Administrator" w:date="2026-07-06T15:11:00Z">
                  <w:rPr>
                    <w:ins w:id="21964" w:author="Administrator" w:date="2026-03-31T08:34:00Z"/>
                    <w:rFonts w:ascii="Source Sans 3" w:hAnsi="Source Sans 3" w:cs="Times New Roman"/>
                    <w:color w:val="000000"/>
                  </w:rPr>
                </w:rPrChange>
              </w:rPr>
            </w:pPr>
            <w:ins w:id="21965" w:author="Administrator" w:date="2026-03-31T08:36:00Z">
              <w:r w:rsidRPr="008875DE">
                <w:rPr>
                  <w:rPrChange w:id="21966" w:author="Administrator" w:date="2026-07-06T15:11:00Z">
                    <w:rPr>
                      <w:rFonts w:ascii="Source Sans 3" w:hAnsi="Source Sans 3" w:cs="Times New Roman"/>
                      <w:color w:val="000000"/>
                    </w:rPr>
                  </w:rPrChange>
                </w:rPr>
                <w:t>1774</w:t>
              </w:r>
            </w:ins>
          </w:p>
        </w:tc>
        <w:tc>
          <w:tcPr>
            <w:tcW w:w="1629" w:type="dxa"/>
          </w:tcPr>
          <w:p w14:paraId="1277E187" w14:textId="43B52BDC" w:rsidR="00065BA1" w:rsidRPr="008875DE" w:rsidRDefault="00065BA1" w:rsidP="00065BA1">
            <w:pPr>
              <w:pStyle w:val="NoSpacing"/>
              <w:rPr>
                <w:ins w:id="21967" w:author="Administrator" w:date="2026-03-31T08:34:00Z"/>
                <w:rFonts w:eastAsia="Times New Roman"/>
                <w:rPrChange w:id="21968" w:author="Administrator" w:date="2026-07-06T15:11:00Z">
                  <w:rPr>
                    <w:ins w:id="21969" w:author="Administrator" w:date="2026-03-31T08:34:00Z"/>
                    <w:rFonts w:ascii="Source Sans 3" w:eastAsia="Times New Roman" w:hAnsi="Source Sans 3" w:cs="Times New Roman"/>
                    <w:color w:val="000000"/>
                  </w:rPr>
                </w:rPrChange>
              </w:rPr>
            </w:pPr>
            <w:ins w:id="21970" w:author="Administrator" w:date="2026-03-31T08:46:00Z">
              <w:r w:rsidRPr="008875DE">
                <w:rPr>
                  <w:rFonts w:eastAsia="Times New Roman"/>
                  <w:rPrChange w:id="21971" w:author="Administrator" w:date="2026-07-06T15:11:00Z">
                    <w:rPr>
                      <w:rFonts w:ascii="Source Sans 3" w:eastAsia="Times New Roman" w:hAnsi="Source Sans 3" w:cs="Times New Roman"/>
                      <w:color w:val="000000"/>
                    </w:rPr>
                  </w:rPrChange>
                </w:rPr>
                <w:t>26-03-2026</w:t>
              </w:r>
            </w:ins>
          </w:p>
        </w:tc>
        <w:tc>
          <w:tcPr>
            <w:tcW w:w="8812" w:type="dxa"/>
          </w:tcPr>
          <w:p w14:paraId="1C13B629" w14:textId="3195E6A7" w:rsidR="00065BA1" w:rsidRPr="008875DE" w:rsidRDefault="00065BA1" w:rsidP="00065BA1">
            <w:pPr>
              <w:pStyle w:val="NoSpacing"/>
              <w:rPr>
                <w:ins w:id="21972" w:author="Administrator" w:date="2026-03-31T08:34:00Z"/>
                <w:lang w:val="ro-RO"/>
                <w:rPrChange w:id="21973" w:author="Administrator" w:date="2026-07-06T15:11:00Z">
                  <w:rPr>
                    <w:ins w:id="21974" w:author="Administrator" w:date="2026-03-31T08:34:00Z"/>
                    <w:rFonts w:ascii="Source Sans 3" w:hAnsi="Source Sans 3" w:cs="Times New Roman"/>
                    <w:lang w:val="ro-RO"/>
                  </w:rPr>
                </w:rPrChange>
              </w:rPr>
            </w:pPr>
            <w:ins w:id="21975" w:author="Administrator" w:date="2026-03-31T08:43:00Z">
              <w:r w:rsidRPr="008875DE">
                <w:rPr>
                  <w:lang w:val="ro-RO"/>
                  <w:rPrChange w:id="21976" w:author="Administrator" w:date="2026-07-06T15:11:00Z">
                    <w:rPr>
                      <w:rFonts w:ascii="Source Sans 3" w:hAnsi="Source Sans 3" w:cs="Times New Roman"/>
                      <w:lang w:val="ro-RO"/>
                    </w:rPr>
                  </w:rPrChange>
                </w:rPr>
                <w:t>Venit minim de incluziune</w:t>
              </w:r>
            </w:ins>
          </w:p>
        </w:tc>
        <w:tc>
          <w:tcPr>
            <w:tcW w:w="1560" w:type="dxa"/>
          </w:tcPr>
          <w:p w14:paraId="3B400CA0" w14:textId="77777777" w:rsidR="00065BA1" w:rsidRPr="008875DE" w:rsidRDefault="00065BA1" w:rsidP="00065BA1">
            <w:pPr>
              <w:pStyle w:val="NoSpacing"/>
              <w:rPr>
                <w:ins w:id="21977" w:author="Administrator" w:date="2026-03-31T08:34:00Z"/>
                <w:rPrChange w:id="21978" w:author="Administrator" w:date="2026-07-06T15:11:00Z">
                  <w:rPr>
                    <w:ins w:id="21979" w:author="Administrator" w:date="2026-03-31T08:34:00Z"/>
                    <w:rFonts w:ascii="Source Sans 3" w:hAnsi="Source Sans 3" w:cs="Times New Roman"/>
                    <w:color w:val="000000"/>
                  </w:rPr>
                </w:rPrChange>
              </w:rPr>
            </w:pPr>
          </w:p>
        </w:tc>
      </w:tr>
      <w:tr w:rsidR="00065BA1" w:rsidRPr="008875DE" w14:paraId="6BAD3565" w14:textId="77777777" w:rsidTr="008D6693">
        <w:trPr>
          <w:trHeight w:val="480"/>
          <w:ins w:id="21980" w:author="Administrator" w:date="2026-03-31T08:34:00Z"/>
        </w:trPr>
        <w:tc>
          <w:tcPr>
            <w:tcW w:w="889" w:type="dxa"/>
          </w:tcPr>
          <w:p w14:paraId="2F82F9FE" w14:textId="7C0960DF" w:rsidR="00065BA1" w:rsidRPr="008875DE" w:rsidRDefault="00065BA1" w:rsidP="00065BA1">
            <w:pPr>
              <w:pStyle w:val="NoSpacing"/>
              <w:rPr>
                <w:ins w:id="21981" w:author="Administrator" w:date="2026-03-31T08:34:00Z"/>
                <w:rPrChange w:id="21982" w:author="Administrator" w:date="2026-07-06T15:11:00Z">
                  <w:rPr>
                    <w:ins w:id="21983" w:author="Administrator" w:date="2026-03-31T08:34:00Z"/>
                    <w:rFonts w:ascii="Source Sans 3" w:hAnsi="Source Sans 3" w:cs="Times New Roman"/>
                    <w:color w:val="000000"/>
                  </w:rPr>
                </w:rPrChange>
              </w:rPr>
            </w:pPr>
            <w:ins w:id="21984" w:author="Administrator" w:date="2026-03-31T08:36:00Z">
              <w:r w:rsidRPr="008875DE">
                <w:rPr>
                  <w:rPrChange w:id="21985" w:author="Administrator" w:date="2026-07-06T15:11:00Z">
                    <w:rPr>
                      <w:rFonts w:ascii="Source Sans 3" w:hAnsi="Source Sans 3" w:cs="Times New Roman"/>
                      <w:color w:val="000000"/>
                    </w:rPr>
                  </w:rPrChange>
                </w:rPr>
                <w:t>1773</w:t>
              </w:r>
            </w:ins>
          </w:p>
        </w:tc>
        <w:tc>
          <w:tcPr>
            <w:tcW w:w="1629" w:type="dxa"/>
          </w:tcPr>
          <w:p w14:paraId="4EBD4FAD" w14:textId="18606D04" w:rsidR="00065BA1" w:rsidRPr="008875DE" w:rsidRDefault="00065BA1" w:rsidP="00065BA1">
            <w:pPr>
              <w:pStyle w:val="NoSpacing"/>
              <w:rPr>
                <w:ins w:id="21986" w:author="Administrator" w:date="2026-03-31T08:34:00Z"/>
                <w:rFonts w:eastAsia="Times New Roman"/>
                <w:rPrChange w:id="21987" w:author="Administrator" w:date="2026-07-06T15:11:00Z">
                  <w:rPr>
                    <w:ins w:id="21988" w:author="Administrator" w:date="2026-03-31T08:34:00Z"/>
                    <w:rFonts w:ascii="Source Sans 3" w:eastAsia="Times New Roman" w:hAnsi="Source Sans 3" w:cs="Times New Roman"/>
                    <w:color w:val="000000"/>
                  </w:rPr>
                </w:rPrChange>
              </w:rPr>
            </w:pPr>
            <w:ins w:id="21989" w:author="Administrator" w:date="2026-03-31T08:46:00Z">
              <w:r w:rsidRPr="008875DE">
                <w:rPr>
                  <w:rFonts w:eastAsia="Times New Roman"/>
                  <w:rPrChange w:id="21990" w:author="Administrator" w:date="2026-07-06T15:11:00Z">
                    <w:rPr>
                      <w:rFonts w:ascii="Source Sans 3" w:eastAsia="Times New Roman" w:hAnsi="Source Sans 3" w:cs="Times New Roman"/>
                      <w:color w:val="000000"/>
                    </w:rPr>
                  </w:rPrChange>
                </w:rPr>
                <w:t>26-03-2026</w:t>
              </w:r>
            </w:ins>
          </w:p>
        </w:tc>
        <w:tc>
          <w:tcPr>
            <w:tcW w:w="8812" w:type="dxa"/>
          </w:tcPr>
          <w:p w14:paraId="4FA687D9" w14:textId="5EBE5302" w:rsidR="00065BA1" w:rsidRPr="008875DE" w:rsidRDefault="00065BA1" w:rsidP="00065BA1">
            <w:pPr>
              <w:pStyle w:val="NoSpacing"/>
              <w:rPr>
                <w:ins w:id="21991" w:author="Administrator" w:date="2026-03-31T08:34:00Z"/>
                <w:lang w:val="ro-RO"/>
                <w:rPrChange w:id="21992" w:author="Administrator" w:date="2026-07-06T15:11:00Z">
                  <w:rPr>
                    <w:ins w:id="21993" w:author="Administrator" w:date="2026-03-31T08:34:00Z"/>
                    <w:rFonts w:ascii="Source Sans 3" w:hAnsi="Source Sans 3" w:cs="Times New Roman"/>
                    <w:lang w:val="ro-RO"/>
                  </w:rPr>
                </w:rPrChange>
              </w:rPr>
            </w:pPr>
            <w:ins w:id="21994" w:author="Administrator" w:date="2026-03-31T08:43:00Z">
              <w:r w:rsidRPr="008875DE">
                <w:rPr>
                  <w:lang w:val="ro-RO"/>
                  <w:rPrChange w:id="21995" w:author="Administrator" w:date="2026-07-06T15:11:00Z">
                    <w:rPr>
                      <w:rFonts w:ascii="Source Sans 3" w:hAnsi="Source Sans 3" w:cs="Times New Roman"/>
                      <w:lang w:val="ro-RO"/>
                    </w:rPr>
                  </w:rPrChange>
                </w:rPr>
                <w:t>Venit minim de incluziune</w:t>
              </w:r>
            </w:ins>
          </w:p>
        </w:tc>
        <w:tc>
          <w:tcPr>
            <w:tcW w:w="1560" w:type="dxa"/>
          </w:tcPr>
          <w:p w14:paraId="42B66E2B" w14:textId="77777777" w:rsidR="00065BA1" w:rsidRPr="008875DE" w:rsidRDefault="00065BA1" w:rsidP="00065BA1">
            <w:pPr>
              <w:pStyle w:val="NoSpacing"/>
              <w:rPr>
                <w:ins w:id="21996" w:author="Administrator" w:date="2026-03-31T08:34:00Z"/>
                <w:rPrChange w:id="21997" w:author="Administrator" w:date="2026-07-06T15:11:00Z">
                  <w:rPr>
                    <w:ins w:id="21998" w:author="Administrator" w:date="2026-03-31T08:34:00Z"/>
                    <w:rFonts w:ascii="Source Sans 3" w:hAnsi="Source Sans 3" w:cs="Times New Roman"/>
                    <w:color w:val="000000"/>
                  </w:rPr>
                </w:rPrChange>
              </w:rPr>
            </w:pPr>
          </w:p>
        </w:tc>
      </w:tr>
      <w:tr w:rsidR="00065BA1" w:rsidRPr="008875DE" w14:paraId="264ADD68" w14:textId="77777777" w:rsidTr="008D6693">
        <w:trPr>
          <w:trHeight w:val="480"/>
          <w:ins w:id="21999" w:author="Administrator" w:date="2026-03-31T08:34:00Z"/>
        </w:trPr>
        <w:tc>
          <w:tcPr>
            <w:tcW w:w="889" w:type="dxa"/>
          </w:tcPr>
          <w:p w14:paraId="6EE6525C" w14:textId="761AC520" w:rsidR="00065BA1" w:rsidRPr="008875DE" w:rsidRDefault="00065BA1" w:rsidP="00065BA1">
            <w:pPr>
              <w:pStyle w:val="NoSpacing"/>
              <w:rPr>
                <w:ins w:id="22000" w:author="Administrator" w:date="2026-03-31T08:34:00Z"/>
                <w:rPrChange w:id="22001" w:author="Administrator" w:date="2026-07-06T15:11:00Z">
                  <w:rPr>
                    <w:ins w:id="22002" w:author="Administrator" w:date="2026-03-31T08:34:00Z"/>
                    <w:rFonts w:ascii="Source Sans 3" w:hAnsi="Source Sans 3" w:cs="Times New Roman"/>
                    <w:color w:val="000000"/>
                  </w:rPr>
                </w:rPrChange>
              </w:rPr>
            </w:pPr>
            <w:ins w:id="22003" w:author="Administrator" w:date="2026-03-31T08:36:00Z">
              <w:r w:rsidRPr="008875DE">
                <w:rPr>
                  <w:rPrChange w:id="22004" w:author="Administrator" w:date="2026-07-06T15:11:00Z">
                    <w:rPr>
                      <w:rFonts w:ascii="Source Sans 3" w:hAnsi="Source Sans 3" w:cs="Times New Roman"/>
                      <w:color w:val="000000"/>
                    </w:rPr>
                  </w:rPrChange>
                </w:rPr>
                <w:t>1772</w:t>
              </w:r>
            </w:ins>
          </w:p>
        </w:tc>
        <w:tc>
          <w:tcPr>
            <w:tcW w:w="1629" w:type="dxa"/>
          </w:tcPr>
          <w:p w14:paraId="14F27834" w14:textId="464300FA" w:rsidR="00065BA1" w:rsidRPr="008875DE" w:rsidRDefault="00065BA1" w:rsidP="00065BA1">
            <w:pPr>
              <w:pStyle w:val="NoSpacing"/>
              <w:rPr>
                <w:ins w:id="22005" w:author="Administrator" w:date="2026-03-31T08:34:00Z"/>
                <w:rFonts w:eastAsia="Times New Roman"/>
                <w:rPrChange w:id="22006" w:author="Administrator" w:date="2026-07-06T15:11:00Z">
                  <w:rPr>
                    <w:ins w:id="22007" w:author="Administrator" w:date="2026-03-31T08:34:00Z"/>
                    <w:rFonts w:ascii="Source Sans 3" w:eastAsia="Times New Roman" w:hAnsi="Source Sans 3" w:cs="Times New Roman"/>
                    <w:color w:val="000000"/>
                  </w:rPr>
                </w:rPrChange>
              </w:rPr>
            </w:pPr>
            <w:ins w:id="22008" w:author="Administrator" w:date="2026-03-31T08:46:00Z">
              <w:r w:rsidRPr="008875DE">
                <w:rPr>
                  <w:rFonts w:eastAsia="Times New Roman"/>
                  <w:rPrChange w:id="22009" w:author="Administrator" w:date="2026-07-06T15:11:00Z">
                    <w:rPr>
                      <w:rFonts w:ascii="Source Sans 3" w:eastAsia="Times New Roman" w:hAnsi="Source Sans 3" w:cs="Times New Roman"/>
                      <w:color w:val="000000"/>
                    </w:rPr>
                  </w:rPrChange>
                </w:rPr>
                <w:t>26-03-2026</w:t>
              </w:r>
            </w:ins>
          </w:p>
        </w:tc>
        <w:tc>
          <w:tcPr>
            <w:tcW w:w="8812" w:type="dxa"/>
          </w:tcPr>
          <w:p w14:paraId="34FA2235" w14:textId="4683525C" w:rsidR="00065BA1" w:rsidRPr="008875DE" w:rsidRDefault="00065BA1" w:rsidP="00065BA1">
            <w:pPr>
              <w:pStyle w:val="NoSpacing"/>
              <w:rPr>
                <w:ins w:id="22010" w:author="Administrator" w:date="2026-03-31T08:34:00Z"/>
                <w:lang w:val="ro-RO"/>
                <w:rPrChange w:id="22011" w:author="Administrator" w:date="2026-07-06T15:11:00Z">
                  <w:rPr>
                    <w:ins w:id="22012" w:author="Administrator" w:date="2026-03-31T08:34:00Z"/>
                    <w:rFonts w:ascii="Source Sans 3" w:hAnsi="Source Sans 3" w:cs="Times New Roman"/>
                    <w:lang w:val="ro-RO"/>
                  </w:rPr>
                </w:rPrChange>
              </w:rPr>
            </w:pPr>
            <w:ins w:id="22013" w:author="Administrator" w:date="2026-03-31T08:43:00Z">
              <w:r w:rsidRPr="008875DE">
                <w:rPr>
                  <w:lang w:val="ro-RO"/>
                  <w:rPrChange w:id="22014" w:author="Administrator" w:date="2026-07-06T15:11:00Z">
                    <w:rPr>
                      <w:rFonts w:ascii="Source Sans 3" w:hAnsi="Source Sans 3" w:cs="Times New Roman"/>
                      <w:lang w:val="ro-RO"/>
                    </w:rPr>
                  </w:rPrChange>
                </w:rPr>
                <w:t>Venit minim de incluziune</w:t>
              </w:r>
            </w:ins>
          </w:p>
        </w:tc>
        <w:tc>
          <w:tcPr>
            <w:tcW w:w="1560" w:type="dxa"/>
          </w:tcPr>
          <w:p w14:paraId="7AFF1162" w14:textId="77777777" w:rsidR="00065BA1" w:rsidRPr="008875DE" w:rsidRDefault="00065BA1" w:rsidP="00065BA1">
            <w:pPr>
              <w:pStyle w:val="NoSpacing"/>
              <w:rPr>
                <w:ins w:id="22015" w:author="Administrator" w:date="2026-03-31T08:34:00Z"/>
                <w:rPrChange w:id="22016" w:author="Administrator" w:date="2026-07-06T15:11:00Z">
                  <w:rPr>
                    <w:ins w:id="22017" w:author="Administrator" w:date="2026-03-31T08:34:00Z"/>
                    <w:rFonts w:ascii="Source Sans 3" w:hAnsi="Source Sans 3" w:cs="Times New Roman"/>
                    <w:color w:val="000000"/>
                  </w:rPr>
                </w:rPrChange>
              </w:rPr>
            </w:pPr>
          </w:p>
        </w:tc>
      </w:tr>
      <w:tr w:rsidR="00065BA1" w:rsidRPr="008875DE" w14:paraId="76A89655" w14:textId="77777777" w:rsidTr="008D6693">
        <w:trPr>
          <w:trHeight w:val="480"/>
          <w:ins w:id="22018" w:author="Administrator" w:date="2026-03-31T08:34:00Z"/>
        </w:trPr>
        <w:tc>
          <w:tcPr>
            <w:tcW w:w="889" w:type="dxa"/>
          </w:tcPr>
          <w:p w14:paraId="211C9B8D" w14:textId="562F77FB" w:rsidR="00065BA1" w:rsidRPr="008875DE" w:rsidRDefault="00065BA1" w:rsidP="00065BA1">
            <w:pPr>
              <w:pStyle w:val="NoSpacing"/>
              <w:rPr>
                <w:ins w:id="22019" w:author="Administrator" w:date="2026-03-31T08:34:00Z"/>
                <w:rPrChange w:id="22020" w:author="Administrator" w:date="2026-07-06T15:11:00Z">
                  <w:rPr>
                    <w:ins w:id="22021" w:author="Administrator" w:date="2026-03-31T08:34:00Z"/>
                    <w:rFonts w:ascii="Source Sans 3" w:hAnsi="Source Sans 3" w:cs="Times New Roman"/>
                    <w:color w:val="000000"/>
                  </w:rPr>
                </w:rPrChange>
              </w:rPr>
            </w:pPr>
            <w:ins w:id="22022" w:author="Administrator" w:date="2026-03-31T08:36:00Z">
              <w:r w:rsidRPr="008875DE">
                <w:rPr>
                  <w:rPrChange w:id="22023" w:author="Administrator" w:date="2026-07-06T15:11:00Z">
                    <w:rPr>
                      <w:rFonts w:ascii="Source Sans 3" w:hAnsi="Source Sans 3" w:cs="Times New Roman"/>
                      <w:color w:val="000000"/>
                    </w:rPr>
                  </w:rPrChange>
                </w:rPr>
                <w:t>1771</w:t>
              </w:r>
            </w:ins>
          </w:p>
        </w:tc>
        <w:tc>
          <w:tcPr>
            <w:tcW w:w="1629" w:type="dxa"/>
          </w:tcPr>
          <w:p w14:paraId="61882F9C" w14:textId="13895E73" w:rsidR="00065BA1" w:rsidRPr="008875DE" w:rsidRDefault="00065BA1" w:rsidP="00065BA1">
            <w:pPr>
              <w:pStyle w:val="NoSpacing"/>
              <w:rPr>
                <w:ins w:id="22024" w:author="Administrator" w:date="2026-03-31T08:34:00Z"/>
                <w:rFonts w:eastAsia="Times New Roman"/>
                <w:rPrChange w:id="22025" w:author="Administrator" w:date="2026-07-06T15:11:00Z">
                  <w:rPr>
                    <w:ins w:id="22026" w:author="Administrator" w:date="2026-03-31T08:34:00Z"/>
                    <w:rFonts w:ascii="Source Sans 3" w:eastAsia="Times New Roman" w:hAnsi="Source Sans 3" w:cs="Times New Roman"/>
                    <w:color w:val="000000"/>
                  </w:rPr>
                </w:rPrChange>
              </w:rPr>
            </w:pPr>
            <w:ins w:id="22027" w:author="Administrator" w:date="2026-03-31T08:46:00Z">
              <w:r w:rsidRPr="008875DE">
                <w:rPr>
                  <w:rFonts w:eastAsia="Times New Roman"/>
                  <w:rPrChange w:id="22028" w:author="Administrator" w:date="2026-07-06T15:11:00Z">
                    <w:rPr>
                      <w:rFonts w:ascii="Source Sans 3" w:eastAsia="Times New Roman" w:hAnsi="Source Sans 3" w:cs="Times New Roman"/>
                      <w:color w:val="000000"/>
                    </w:rPr>
                  </w:rPrChange>
                </w:rPr>
                <w:t>26-03-2026</w:t>
              </w:r>
            </w:ins>
          </w:p>
        </w:tc>
        <w:tc>
          <w:tcPr>
            <w:tcW w:w="8812" w:type="dxa"/>
          </w:tcPr>
          <w:p w14:paraId="40976723" w14:textId="36FB7D12" w:rsidR="00065BA1" w:rsidRPr="008875DE" w:rsidRDefault="00065BA1" w:rsidP="00065BA1">
            <w:pPr>
              <w:pStyle w:val="NoSpacing"/>
              <w:rPr>
                <w:ins w:id="22029" w:author="Administrator" w:date="2026-03-31T08:34:00Z"/>
                <w:lang w:val="ro-RO"/>
                <w:rPrChange w:id="22030" w:author="Administrator" w:date="2026-07-06T15:11:00Z">
                  <w:rPr>
                    <w:ins w:id="22031" w:author="Administrator" w:date="2026-03-31T08:34:00Z"/>
                    <w:rFonts w:ascii="Source Sans 3" w:hAnsi="Source Sans 3" w:cs="Times New Roman"/>
                    <w:lang w:val="ro-RO"/>
                  </w:rPr>
                </w:rPrChange>
              </w:rPr>
            </w:pPr>
            <w:ins w:id="22032" w:author="Administrator" w:date="2026-03-31T08:43:00Z">
              <w:r w:rsidRPr="008875DE">
                <w:rPr>
                  <w:lang w:val="ro-RO"/>
                  <w:rPrChange w:id="22033" w:author="Administrator" w:date="2026-07-06T15:11:00Z">
                    <w:rPr>
                      <w:rFonts w:ascii="Source Sans 3" w:hAnsi="Source Sans 3" w:cs="Times New Roman"/>
                      <w:lang w:val="ro-RO"/>
                    </w:rPr>
                  </w:rPrChange>
                </w:rPr>
                <w:t>Venit minim de incluziune</w:t>
              </w:r>
            </w:ins>
          </w:p>
        </w:tc>
        <w:tc>
          <w:tcPr>
            <w:tcW w:w="1560" w:type="dxa"/>
          </w:tcPr>
          <w:p w14:paraId="0B5C8009" w14:textId="77777777" w:rsidR="00065BA1" w:rsidRPr="008875DE" w:rsidRDefault="00065BA1" w:rsidP="00065BA1">
            <w:pPr>
              <w:pStyle w:val="NoSpacing"/>
              <w:rPr>
                <w:ins w:id="22034" w:author="Administrator" w:date="2026-03-31T08:34:00Z"/>
                <w:rPrChange w:id="22035" w:author="Administrator" w:date="2026-07-06T15:11:00Z">
                  <w:rPr>
                    <w:ins w:id="22036" w:author="Administrator" w:date="2026-03-31T08:34:00Z"/>
                    <w:rFonts w:ascii="Source Sans 3" w:hAnsi="Source Sans 3" w:cs="Times New Roman"/>
                    <w:color w:val="000000"/>
                  </w:rPr>
                </w:rPrChange>
              </w:rPr>
            </w:pPr>
          </w:p>
        </w:tc>
      </w:tr>
      <w:tr w:rsidR="00065BA1" w:rsidRPr="008875DE" w14:paraId="614E9A55" w14:textId="77777777" w:rsidTr="008D6693">
        <w:trPr>
          <w:trHeight w:val="480"/>
          <w:ins w:id="22037" w:author="Administrator" w:date="2026-03-31T08:34:00Z"/>
        </w:trPr>
        <w:tc>
          <w:tcPr>
            <w:tcW w:w="889" w:type="dxa"/>
          </w:tcPr>
          <w:p w14:paraId="3C9C3C81" w14:textId="23ED0041" w:rsidR="00065BA1" w:rsidRPr="008875DE" w:rsidRDefault="00065BA1" w:rsidP="00065BA1">
            <w:pPr>
              <w:pStyle w:val="NoSpacing"/>
              <w:rPr>
                <w:ins w:id="22038" w:author="Administrator" w:date="2026-03-31T08:34:00Z"/>
                <w:rPrChange w:id="22039" w:author="Administrator" w:date="2026-07-06T15:11:00Z">
                  <w:rPr>
                    <w:ins w:id="22040" w:author="Administrator" w:date="2026-03-31T08:34:00Z"/>
                    <w:rFonts w:ascii="Source Sans 3" w:hAnsi="Source Sans 3" w:cs="Times New Roman"/>
                    <w:color w:val="000000"/>
                  </w:rPr>
                </w:rPrChange>
              </w:rPr>
            </w:pPr>
            <w:ins w:id="22041" w:author="Administrator" w:date="2026-03-31T08:36:00Z">
              <w:r w:rsidRPr="008875DE">
                <w:rPr>
                  <w:rPrChange w:id="22042" w:author="Administrator" w:date="2026-07-06T15:11:00Z">
                    <w:rPr>
                      <w:rFonts w:ascii="Source Sans 3" w:hAnsi="Source Sans 3" w:cs="Times New Roman"/>
                      <w:color w:val="000000"/>
                    </w:rPr>
                  </w:rPrChange>
                </w:rPr>
                <w:t>1770</w:t>
              </w:r>
            </w:ins>
          </w:p>
        </w:tc>
        <w:tc>
          <w:tcPr>
            <w:tcW w:w="1629" w:type="dxa"/>
          </w:tcPr>
          <w:p w14:paraId="50CA03FE" w14:textId="17F91D46" w:rsidR="00065BA1" w:rsidRPr="008875DE" w:rsidRDefault="00065BA1" w:rsidP="00065BA1">
            <w:pPr>
              <w:pStyle w:val="NoSpacing"/>
              <w:rPr>
                <w:ins w:id="22043" w:author="Administrator" w:date="2026-03-31T08:34:00Z"/>
                <w:rFonts w:eastAsia="Times New Roman"/>
                <w:rPrChange w:id="22044" w:author="Administrator" w:date="2026-07-06T15:11:00Z">
                  <w:rPr>
                    <w:ins w:id="22045" w:author="Administrator" w:date="2026-03-31T08:34:00Z"/>
                    <w:rFonts w:ascii="Source Sans 3" w:eastAsia="Times New Roman" w:hAnsi="Source Sans 3" w:cs="Times New Roman"/>
                    <w:color w:val="000000"/>
                  </w:rPr>
                </w:rPrChange>
              </w:rPr>
            </w:pPr>
            <w:ins w:id="22046" w:author="Administrator" w:date="2026-03-31T08:46:00Z">
              <w:r w:rsidRPr="008875DE">
                <w:rPr>
                  <w:rFonts w:eastAsia="Times New Roman"/>
                  <w:rPrChange w:id="22047" w:author="Administrator" w:date="2026-07-06T15:11:00Z">
                    <w:rPr>
                      <w:rFonts w:ascii="Source Sans 3" w:eastAsia="Times New Roman" w:hAnsi="Source Sans 3" w:cs="Times New Roman"/>
                      <w:color w:val="000000"/>
                    </w:rPr>
                  </w:rPrChange>
                </w:rPr>
                <w:t>26-03-2026</w:t>
              </w:r>
            </w:ins>
          </w:p>
        </w:tc>
        <w:tc>
          <w:tcPr>
            <w:tcW w:w="8812" w:type="dxa"/>
          </w:tcPr>
          <w:p w14:paraId="71080D06" w14:textId="68F9F9B9" w:rsidR="00065BA1" w:rsidRPr="008875DE" w:rsidRDefault="00065BA1" w:rsidP="00065BA1">
            <w:pPr>
              <w:pStyle w:val="NoSpacing"/>
              <w:rPr>
                <w:ins w:id="22048" w:author="Administrator" w:date="2026-03-31T08:34:00Z"/>
                <w:lang w:val="ro-RO"/>
                <w:rPrChange w:id="22049" w:author="Administrator" w:date="2026-07-06T15:11:00Z">
                  <w:rPr>
                    <w:ins w:id="22050" w:author="Administrator" w:date="2026-03-31T08:34:00Z"/>
                    <w:rFonts w:ascii="Source Sans 3" w:hAnsi="Source Sans 3" w:cs="Times New Roman"/>
                    <w:lang w:val="ro-RO"/>
                  </w:rPr>
                </w:rPrChange>
              </w:rPr>
            </w:pPr>
            <w:ins w:id="22051" w:author="Administrator" w:date="2026-03-31T08:43:00Z">
              <w:r w:rsidRPr="008875DE">
                <w:rPr>
                  <w:lang w:val="ro-RO"/>
                  <w:rPrChange w:id="22052" w:author="Administrator" w:date="2026-07-06T15:11:00Z">
                    <w:rPr>
                      <w:rFonts w:ascii="Source Sans 3" w:hAnsi="Source Sans 3" w:cs="Times New Roman"/>
                      <w:lang w:val="ro-RO"/>
                    </w:rPr>
                  </w:rPrChange>
                </w:rPr>
                <w:t>Venit minim de incluziune</w:t>
              </w:r>
            </w:ins>
          </w:p>
        </w:tc>
        <w:tc>
          <w:tcPr>
            <w:tcW w:w="1560" w:type="dxa"/>
          </w:tcPr>
          <w:p w14:paraId="5CE892A5" w14:textId="77777777" w:rsidR="00065BA1" w:rsidRPr="008875DE" w:rsidRDefault="00065BA1" w:rsidP="00065BA1">
            <w:pPr>
              <w:pStyle w:val="NoSpacing"/>
              <w:rPr>
                <w:ins w:id="22053" w:author="Administrator" w:date="2026-03-31T08:34:00Z"/>
                <w:rPrChange w:id="22054" w:author="Administrator" w:date="2026-07-06T15:11:00Z">
                  <w:rPr>
                    <w:ins w:id="22055" w:author="Administrator" w:date="2026-03-31T08:34:00Z"/>
                    <w:rFonts w:ascii="Source Sans 3" w:hAnsi="Source Sans 3" w:cs="Times New Roman"/>
                    <w:color w:val="000000"/>
                  </w:rPr>
                </w:rPrChange>
              </w:rPr>
            </w:pPr>
          </w:p>
        </w:tc>
      </w:tr>
      <w:tr w:rsidR="00065BA1" w:rsidRPr="008875DE" w14:paraId="3292E18A" w14:textId="77777777" w:rsidTr="008D6693">
        <w:trPr>
          <w:trHeight w:val="480"/>
          <w:ins w:id="22056" w:author="Administrator" w:date="2026-03-31T08:34:00Z"/>
        </w:trPr>
        <w:tc>
          <w:tcPr>
            <w:tcW w:w="889" w:type="dxa"/>
          </w:tcPr>
          <w:p w14:paraId="1F839948" w14:textId="68E4931F" w:rsidR="00065BA1" w:rsidRPr="008875DE" w:rsidRDefault="00065BA1" w:rsidP="00065BA1">
            <w:pPr>
              <w:pStyle w:val="NoSpacing"/>
              <w:rPr>
                <w:ins w:id="22057" w:author="Administrator" w:date="2026-03-31T08:34:00Z"/>
                <w:rPrChange w:id="22058" w:author="Administrator" w:date="2026-07-06T15:11:00Z">
                  <w:rPr>
                    <w:ins w:id="22059" w:author="Administrator" w:date="2026-03-31T08:34:00Z"/>
                    <w:rFonts w:ascii="Source Sans 3" w:hAnsi="Source Sans 3" w:cs="Times New Roman"/>
                    <w:color w:val="000000"/>
                  </w:rPr>
                </w:rPrChange>
              </w:rPr>
            </w:pPr>
            <w:ins w:id="22060" w:author="Administrator" w:date="2026-03-31T08:36:00Z">
              <w:r w:rsidRPr="008875DE">
                <w:rPr>
                  <w:rPrChange w:id="22061" w:author="Administrator" w:date="2026-07-06T15:11:00Z">
                    <w:rPr>
                      <w:rFonts w:ascii="Source Sans 3" w:hAnsi="Source Sans 3" w:cs="Times New Roman"/>
                      <w:color w:val="000000"/>
                    </w:rPr>
                  </w:rPrChange>
                </w:rPr>
                <w:t>1769</w:t>
              </w:r>
            </w:ins>
          </w:p>
        </w:tc>
        <w:tc>
          <w:tcPr>
            <w:tcW w:w="1629" w:type="dxa"/>
          </w:tcPr>
          <w:p w14:paraId="169C0FF0" w14:textId="4AE4C272" w:rsidR="00065BA1" w:rsidRPr="008875DE" w:rsidRDefault="00065BA1" w:rsidP="00065BA1">
            <w:pPr>
              <w:pStyle w:val="NoSpacing"/>
              <w:rPr>
                <w:ins w:id="22062" w:author="Administrator" w:date="2026-03-31T08:34:00Z"/>
                <w:rFonts w:eastAsia="Times New Roman"/>
                <w:rPrChange w:id="22063" w:author="Administrator" w:date="2026-07-06T15:11:00Z">
                  <w:rPr>
                    <w:ins w:id="22064" w:author="Administrator" w:date="2026-03-31T08:34:00Z"/>
                    <w:rFonts w:ascii="Source Sans 3" w:eastAsia="Times New Roman" w:hAnsi="Source Sans 3" w:cs="Times New Roman"/>
                    <w:color w:val="000000"/>
                  </w:rPr>
                </w:rPrChange>
              </w:rPr>
            </w:pPr>
            <w:ins w:id="22065" w:author="Administrator" w:date="2026-03-31T08:46:00Z">
              <w:r w:rsidRPr="008875DE">
                <w:rPr>
                  <w:rFonts w:eastAsia="Times New Roman"/>
                  <w:rPrChange w:id="22066" w:author="Administrator" w:date="2026-07-06T15:11:00Z">
                    <w:rPr>
                      <w:rFonts w:ascii="Source Sans 3" w:eastAsia="Times New Roman" w:hAnsi="Source Sans 3" w:cs="Times New Roman"/>
                      <w:color w:val="000000"/>
                    </w:rPr>
                  </w:rPrChange>
                </w:rPr>
                <w:t>26-03-2026</w:t>
              </w:r>
            </w:ins>
          </w:p>
        </w:tc>
        <w:tc>
          <w:tcPr>
            <w:tcW w:w="8812" w:type="dxa"/>
          </w:tcPr>
          <w:p w14:paraId="7C1C272D" w14:textId="58EE1468" w:rsidR="00065BA1" w:rsidRPr="008875DE" w:rsidRDefault="00065BA1" w:rsidP="00065BA1">
            <w:pPr>
              <w:pStyle w:val="NoSpacing"/>
              <w:rPr>
                <w:ins w:id="22067" w:author="Administrator" w:date="2026-03-31T08:34:00Z"/>
                <w:lang w:val="ro-RO"/>
                <w:rPrChange w:id="22068" w:author="Administrator" w:date="2026-07-06T15:11:00Z">
                  <w:rPr>
                    <w:ins w:id="22069" w:author="Administrator" w:date="2026-03-31T08:34:00Z"/>
                    <w:rFonts w:ascii="Source Sans 3" w:hAnsi="Source Sans 3" w:cs="Times New Roman"/>
                    <w:lang w:val="ro-RO"/>
                  </w:rPr>
                </w:rPrChange>
              </w:rPr>
            </w:pPr>
            <w:ins w:id="22070" w:author="Administrator" w:date="2026-03-31T08:43:00Z">
              <w:r w:rsidRPr="008875DE">
                <w:rPr>
                  <w:lang w:val="ro-RO"/>
                  <w:rPrChange w:id="22071" w:author="Administrator" w:date="2026-07-06T15:11:00Z">
                    <w:rPr>
                      <w:rFonts w:ascii="Source Sans 3" w:hAnsi="Source Sans 3" w:cs="Times New Roman"/>
                      <w:lang w:val="ro-RO"/>
                    </w:rPr>
                  </w:rPrChange>
                </w:rPr>
                <w:t>Venit minim de incluziune</w:t>
              </w:r>
            </w:ins>
          </w:p>
        </w:tc>
        <w:tc>
          <w:tcPr>
            <w:tcW w:w="1560" w:type="dxa"/>
          </w:tcPr>
          <w:p w14:paraId="5F17E401" w14:textId="77777777" w:rsidR="00065BA1" w:rsidRPr="008875DE" w:rsidRDefault="00065BA1" w:rsidP="00065BA1">
            <w:pPr>
              <w:pStyle w:val="NoSpacing"/>
              <w:rPr>
                <w:ins w:id="22072" w:author="Administrator" w:date="2026-03-31T08:34:00Z"/>
                <w:rPrChange w:id="22073" w:author="Administrator" w:date="2026-07-06T15:11:00Z">
                  <w:rPr>
                    <w:ins w:id="22074" w:author="Administrator" w:date="2026-03-31T08:34:00Z"/>
                    <w:rFonts w:ascii="Source Sans 3" w:hAnsi="Source Sans 3" w:cs="Times New Roman"/>
                    <w:color w:val="000000"/>
                  </w:rPr>
                </w:rPrChange>
              </w:rPr>
            </w:pPr>
          </w:p>
        </w:tc>
      </w:tr>
      <w:tr w:rsidR="00065BA1" w:rsidRPr="008875DE" w14:paraId="4998DE3C" w14:textId="77777777" w:rsidTr="008D6693">
        <w:trPr>
          <w:trHeight w:val="480"/>
          <w:ins w:id="22075" w:author="Administrator" w:date="2026-03-31T08:34:00Z"/>
        </w:trPr>
        <w:tc>
          <w:tcPr>
            <w:tcW w:w="889" w:type="dxa"/>
          </w:tcPr>
          <w:p w14:paraId="47E3498B" w14:textId="53B88574" w:rsidR="00065BA1" w:rsidRPr="008875DE" w:rsidRDefault="00065BA1" w:rsidP="00065BA1">
            <w:pPr>
              <w:pStyle w:val="NoSpacing"/>
              <w:rPr>
                <w:ins w:id="22076" w:author="Administrator" w:date="2026-03-31T08:34:00Z"/>
                <w:rPrChange w:id="22077" w:author="Administrator" w:date="2026-07-06T15:11:00Z">
                  <w:rPr>
                    <w:ins w:id="22078" w:author="Administrator" w:date="2026-03-31T08:34:00Z"/>
                    <w:rFonts w:ascii="Source Sans 3" w:hAnsi="Source Sans 3" w:cs="Times New Roman"/>
                    <w:color w:val="000000"/>
                  </w:rPr>
                </w:rPrChange>
              </w:rPr>
            </w:pPr>
            <w:ins w:id="22079" w:author="Administrator" w:date="2026-03-31T08:36:00Z">
              <w:r w:rsidRPr="008875DE">
                <w:rPr>
                  <w:rPrChange w:id="22080" w:author="Administrator" w:date="2026-07-06T15:11:00Z">
                    <w:rPr>
                      <w:rFonts w:ascii="Source Sans 3" w:hAnsi="Source Sans 3" w:cs="Times New Roman"/>
                      <w:color w:val="000000"/>
                    </w:rPr>
                  </w:rPrChange>
                </w:rPr>
                <w:t>1768</w:t>
              </w:r>
            </w:ins>
          </w:p>
        </w:tc>
        <w:tc>
          <w:tcPr>
            <w:tcW w:w="1629" w:type="dxa"/>
          </w:tcPr>
          <w:p w14:paraId="75892E3D" w14:textId="45047C36" w:rsidR="00065BA1" w:rsidRPr="008875DE" w:rsidRDefault="00065BA1" w:rsidP="00065BA1">
            <w:pPr>
              <w:pStyle w:val="NoSpacing"/>
              <w:rPr>
                <w:ins w:id="22081" w:author="Administrator" w:date="2026-03-31T08:34:00Z"/>
                <w:rFonts w:eastAsia="Times New Roman"/>
                <w:rPrChange w:id="22082" w:author="Administrator" w:date="2026-07-06T15:11:00Z">
                  <w:rPr>
                    <w:ins w:id="22083" w:author="Administrator" w:date="2026-03-31T08:34:00Z"/>
                    <w:rFonts w:ascii="Source Sans 3" w:eastAsia="Times New Roman" w:hAnsi="Source Sans 3" w:cs="Times New Roman"/>
                    <w:color w:val="000000"/>
                  </w:rPr>
                </w:rPrChange>
              </w:rPr>
            </w:pPr>
            <w:ins w:id="22084" w:author="Administrator" w:date="2026-03-31T08:46:00Z">
              <w:r w:rsidRPr="008875DE">
                <w:rPr>
                  <w:rFonts w:eastAsia="Times New Roman"/>
                  <w:rPrChange w:id="22085" w:author="Administrator" w:date="2026-07-06T15:11:00Z">
                    <w:rPr>
                      <w:rFonts w:ascii="Source Sans 3" w:eastAsia="Times New Roman" w:hAnsi="Source Sans 3" w:cs="Times New Roman"/>
                      <w:color w:val="000000"/>
                    </w:rPr>
                  </w:rPrChange>
                </w:rPr>
                <w:t>26-03-2026</w:t>
              </w:r>
            </w:ins>
          </w:p>
        </w:tc>
        <w:tc>
          <w:tcPr>
            <w:tcW w:w="8812" w:type="dxa"/>
          </w:tcPr>
          <w:p w14:paraId="2ABFC4B6" w14:textId="4091D0B1" w:rsidR="00065BA1" w:rsidRPr="008875DE" w:rsidRDefault="00065BA1" w:rsidP="00065BA1">
            <w:pPr>
              <w:pStyle w:val="NoSpacing"/>
              <w:rPr>
                <w:ins w:id="22086" w:author="Administrator" w:date="2026-03-31T08:34:00Z"/>
                <w:lang w:val="ro-RO"/>
                <w:rPrChange w:id="22087" w:author="Administrator" w:date="2026-07-06T15:11:00Z">
                  <w:rPr>
                    <w:ins w:id="22088" w:author="Administrator" w:date="2026-03-31T08:34:00Z"/>
                    <w:rFonts w:ascii="Source Sans 3" w:hAnsi="Source Sans 3" w:cs="Times New Roman"/>
                    <w:lang w:val="ro-RO"/>
                  </w:rPr>
                </w:rPrChange>
              </w:rPr>
            </w:pPr>
            <w:ins w:id="22089" w:author="Administrator" w:date="2026-03-31T08:43:00Z">
              <w:r w:rsidRPr="008875DE">
                <w:rPr>
                  <w:lang w:val="ro-RO"/>
                  <w:rPrChange w:id="22090" w:author="Administrator" w:date="2026-07-06T15:11:00Z">
                    <w:rPr>
                      <w:rFonts w:ascii="Source Sans 3" w:hAnsi="Source Sans 3" w:cs="Times New Roman"/>
                      <w:lang w:val="ro-RO"/>
                    </w:rPr>
                  </w:rPrChange>
                </w:rPr>
                <w:t>Venit minim de incluziune</w:t>
              </w:r>
            </w:ins>
          </w:p>
        </w:tc>
        <w:tc>
          <w:tcPr>
            <w:tcW w:w="1560" w:type="dxa"/>
          </w:tcPr>
          <w:p w14:paraId="19EA38FC" w14:textId="77777777" w:rsidR="00065BA1" w:rsidRPr="008875DE" w:rsidRDefault="00065BA1" w:rsidP="00065BA1">
            <w:pPr>
              <w:pStyle w:val="NoSpacing"/>
              <w:rPr>
                <w:ins w:id="22091" w:author="Administrator" w:date="2026-03-31T08:34:00Z"/>
                <w:rPrChange w:id="22092" w:author="Administrator" w:date="2026-07-06T15:11:00Z">
                  <w:rPr>
                    <w:ins w:id="22093" w:author="Administrator" w:date="2026-03-31T08:34:00Z"/>
                    <w:rFonts w:ascii="Source Sans 3" w:hAnsi="Source Sans 3" w:cs="Times New Roman"/>
                    <w:color w:val="000000"/>
                  </w:rPr>
                </w:rPrChange>
              </w:rPr>
            </w:pPr>
          </w:p>
        </w:tc>
      </w:tr>
      <w:tr w:rsidR="00065BA1" w:rsidRPr="008875DE" w14:paraId="5D09F370" w14:textId="77777777" w:rsidTr="008D6693">
        <w:trPr>
          <w:trHeight w:val="480"/>
          <w:ins w:id="22094" w:author="Administrator" w:date="2026-03-31T08:34:00Z"/>
        </w:trPr>
        <w:tc>
          <w:tcPr>
            <w:tcW w:w="889" w:type="dxa"/>
          </w:tcPr>
          <w:p w14:paraId="0892709A" w14:textId="67B9888D" w:rsidR="00065BA1" w:rsidRPr="008875DE" w:rsidRDefault="00065BA1" w:rsidP="00065BA1">
            <w:pPr>
              <w:pStyle w:val="NoSpacing"/>
              <w:rPr>
                <w:ins w:id="22095" w:author="Administrator" w:date="2026-03-31T08:34:00Z"/>
                <w:rPrChange w:id="22096" w:author="Administrator" w:date="2026-07-06T15:11:00Z">
                  <w:rPr>
                    <w:ins w:id="22097" w:author="Administrator" w:date="2026-03-31T08:34:00Z"/>
                    <w:rFonts w:ascii="Source Sans 3" w:hAnsi="Source Sans 3" w:cs="Times New Roman"/>
                    <w:color w:val="000000"/>
                  </w:rPr>
                </w:rPrChange>
              </w:rPr>
            </w:pPr>
            <w:ins w:id="22098" w:author="Administrator" w:date="2026-03-31T08:36:00Z">
              <w:r w:rsidRPr="008875DE">
                <w:rPr>
                  <w:rPrChange w:id="22099" w:author="Administrator" w:date="2026-07-06T15:11:00Z">
                    <w:rPr>
                      <w:rFonts w:ascii="Source Sans 3" w:hAnsi="Source Sans 3" w:cs="Times New Roman"/>
                      <w:color w:val="000000"/>
                    </w:rPr>
                  </w:rPrChange>
                </w:rPr>
                <w:lastRenderedPageBreak/>
                <w:t>1767</w:t>
              </w:r>
            </w:ins>
          </w:p>
        </w:tc>
        <w:tc>
          <w:tcPr>
            <w:tcW w:w="1629" w:type="dxa"/>
          </w:tcPr>
          <w:p w14:paraId="74F67E63" w14:textId="581DF391" w:rsidR="00065BA1" w:rsidRPr="008875DE" w:rsidRDefault="00065BA1" w:rsidP="00065BA1">
            <w:pPr>
              <w:pStyle w:val="NoSpacing"/>
              <w:rPr>
                <w:ins w:id="22100" w:author="Administrator" w:date="2026-03-31T08:34:00Z"/>
                <w:rFonts w:eastAsia="Times New Roman"/>
                <w:rPrChange w:id="22101" w:author="Administrator" w:date="2026-07-06T15:11:00Z">
                  <w:rPr>
                    <w:ins w:id="22102" w:author="Administrator" w:date="2026-03-31T08:34:00Z"/>
                    <w:rFonts w:ascii="Source Sans 3" w:eastAsia="Times New Roman" w:hAnsi="Source Sans 3" w:cs="Times New Roman"/>
                    <w:color w:val="000000"/>
                  </w:rPr>
                </w:rPrChange>
              </w:rPr>
            </w:pPr>
            <w:ins w:id="22103" w:author="Administrator" w:date="2026-03-31T08:46:00Z">
              <w:r w:rsidRPr="008875DE">
                <w:rPr>
                  <w:rFonts w:eastAsia="Times New Roman"/>
                  <w:rPrChange w:id="22104" w:author="Administrator" w:date="2026-07-06T15:11:00Z">
                    <w:rPr>
                      <w:rFonts w:ascii="Source Sans 3" w:eastAsia="Times New Roman" w:hAnsi="Source Sans 3" w:cs="Times New Roman"/>
                      <w:color w:val="000000"/>
                    </w:rPr>
                  </w:rPrChange>
                </w:rPr>
                <w:t>26-03-2026</w:t>
              </w:r>
            </w:ins>
          </w:p>
        </w:tc>
        <w:tc>
          <w:tcPr>
            <w:tcW w:w="8812" w:type="dxa"/>
          </w:tcPr>
          <w:p w14:paraId="2F5B8FE1" w14:textId="34FFFA42" w:rsidR="00065BA1" w:rsidRPr="008875DE" w:rsidRDefault="00065BA1" w:rsidP="00065BA1">
            <w:pPr>
              <w:pStyle w:val="NoSpacing"/>
              <w:rPr>
                <w:ins w:id="22105" w:author="Administrator" w:date="2026-03-31T08:34:00Z"/>
                <w:lang w:val="ro-RO"/>
                <w:rPrChange w:id="22106" w:author="Administrator" w:date="2026-07-06T15:11:00Z">
                  <w:rPr>
                    <w:ins w:id="22107" w:author="Administrator" w:date="2026-03-31T08:34:00Z"/>
                    <w:rFonts w:ascii="Source Sans 3" w:hAnsi="Source Sans 3" w:cs="Times New Roman"/>
                    <w:lang w:val="ro-RO"/>
                  </w:rPr>
                </w:rPrChange>
              </w:rPr>
            </w:pPr>
            <w:ins w:id="22108" w:author="Administrator" w:date="2026-03-31T08:43:00Z">
              <w:r w:rsidRPr="008875DE">
                <w:rPr>
                  <w:lang w:val="ro-RO"/>
                  <w:rPrChange w:id="22109" w:author="Administrator" w:date="2026-07-06T15:11:00Z">
                    <w:rPr>
                      <w:rFonts w:ascii="Source Sans 3" w:hAnsi="Source Sans 3" w:cs="Times New Roman"/>
                      <w:lang w:val="ro-RO"/>
                    </w:rPr>
                  </w:rPrChange>
                </w:rPr>
                <w:t>Venit minim de incluziune</w:t>
              </w:r>
            </w:ins>
          </w:p>
        </w:tc>
        <w:tc>
          <w:tcPr>
            <w:tcW w:w="1560" w:type="dxa"/>
          </w:tcPr>
          <w:p w14:paraId="66AB8493" w14:textId="77777777" w:rsidR="00065BA1" w:rsidRPr="008875DE" w:rsidRDefault="00065BA1" w:rsidP="00065BA1">
            <w:pPr>
              <w:pStyle w:val="NoSpacing"/>
              <w:rPr>
                <w:ins w:id="22110" w:author="Administrator" w:date="2026-03-31T08:34:00Z"/>
                <w:rPrChange w:id="22111" w:author="Administrator" w:date="2026-07-06T15:11:00Z">
                  <w:rPr>
                    <w:ins w:id="22112" w:author="Administrator" w:date="2026-03-31T08:34:00Z"/>
                    <w:rFonts w:ascii="Source Sans 3" w:hAnsi="Source Sans 3" w:cs="Times New Roman"/>
                    <w:color w:val="000000"/>
                  </w:rPr>
                </w:rPrChange>
              </w:rPr>
            </w:pPr>
          </w:p>
        </w:tc>
      </w:tr>
      <w:tr w:rsidR="00065BA1" w:rsidRPr="008875DE" w14:paraId="5F2F3AB2" w14:textId="77777777" w:rsidTr="008D6693">
        <w:trPr>
          <w:trHeight w:val="480"/>
          <w:ins w:id="22113" w:author="Administrator" w:date="2026-03-31T08:34:00Z"/>
        </w:trPr>
        <w:tc>
          <w:tcPr>
            <w:tcW w:w="889" w:type="dxa"/>
          </w:tcPr>
          <w:p w14:paraId="61CCE913" w14:textId="091AE46B" w:rsidR="00065BA1" w:rsidRPr="008875DE" w:rsidRDefault="00065BA1" w:rsidP="00065BA1">
            <w:pPr>
              <w:pStyle w:val="NoSpacing"/>
              <w:rPr>
                <w:ins w:id="22114" w:author="Administrator" w:date="2026-03-31T08:34:00Z"/>
                <w:rPrChange w:id="22115" w:author="Administrator" w:date="2026-07-06T15:11:00Z">
                  <w:rPr>
                    <w:ins w:id="22116" w:author="Administrator" w:date="2026-03-31T08:34:00Z"/>
                    <w:rFonts w:ascii="Source Sans 3" w:hAnsi="Source Sans 3" w:cs="Times New Roman"/>
                    <w:color w:val="000000"/>
                  </w:rPr>
                </w:rPrChange>
              </w:rPr>
            </w:pPr>
            <w:ins w:id="22117" w:author="Administrator" w:date="2026-03-31T08:36:00Z">
              <w:r w:rsidRPr="008875DE">
                <w:rPr>
                  <w:rPrChange w:id="22118" w:author="Administrator" w:date="2026-07-06T15:11:00Z">
                    <w:rPr>
                      <w:rFonts w:ascii="Source Sans 3" w:hAnsi="Source Sans 3" w:cs="Times New Roman"/>
                      <w:color w:val="000000"/>
                    </w:rPr>
                  </w:rPrChange>
                </w:rPr>
                <w:t>1766</w:t>
              </w:r>
            </w:ins>
          </w:p>
        </w:tc>
        <w:tc>
          <w:tcPr>
            <w:tcW w:w="1629" w:type="dxa"/>
          </w:tcPr>
          <w:p w14:paraId="0D16727F" w14:textId="1015D440" w:rsidR="00065BA1" w:rsidRPr="008875DE" w:rsidRDefault="00065BA1" w:rsidP="00065BA1">
            <w:pPr>
              <w:pStyle w:val="NoSpacing"/>
              <w:rPr>
                <w:ins w:id="22119" w:author="Administrator" w:date="2026-03-31T08:34:00Z"/>
                <w:rFonts w:eastAsia="Times New Roman"/>
                <w:rPrChange w:id="22120" w:author="Administrator" w:date="2026-07-06T15:11:00Z">
                  <w:rPr>
                    <w:ins w:id="22121" w:author="Administrator" w:date="2026-03-31T08:34:00Z"/>
                    <w:rFonts w:ascii="Source Sans 3" w:eastAsia="Times New Roman" w:hAnsi="Source Sans 3" w:cs="Times New Roman"/>
                    <w:color w:val="000000"/>
                  </w:rPr>
                </w:rPrChange>
              </w:rPr>
            </w:pPr>
            <w:ins w:id="22122" w:author="Administrator" w:date="2026-03-31T08:46:00Z">
              <w:r w:rsidRPr="008875DE">
                <w:rPr>
                  <w:rFonts w:eastAsia="Times New Roman"/>
                  <w:rPrChange w:id="22123" w:author="Administrator" w:date="2026-07-06T15:11:00Z">
                    <w:rPr>
                      <w:rFonts w:ascii="Source Sans 3" w:eastAsia="Times New Roman" w:hAnsi="Source Sans 3" w:cs="Times New Roman"/>
                      <w:color w:val="000000"/>
                    </w:rPr>
                  </w:rPrChange>
                </w:rPr>
                <w:t>26-03-2026</w:t>
              </w:r>
            </w:ins>
          </w:p>
        </w:tc>
        <w:tc>
          <w:tcPr>
            <w:tcW w:w="8812" w:type="dxa"/>
          </w:tcPr>
          <w:p w14:paraId="31331787" w14:textId="5B30754A" w:rsidR="00065BA1" w:rsidRPr="008875DE" w:rsidRDefault="00065BA1" w:rsidP="00065BA1">
            <w:pPr>
              <w:pStyle w:val="NoSpacing"/>
              <w:rPr>
                <w:ins w:id="22124" w:author="Administrator" w:date="2026-03-31T08:34:00Z"/>
                <w:lang w:val="ro-RO"/>
                <w:rPrChange w:id="22125" w:author="Administrator" w:date="2026-07-06T15:11:00Z">
                  <w:rPr>
                    <w:ins w:id="22126" w:author="Administrator" w:date="2026-03-31T08:34:00Z"/>
                    <w:rFonts w:ascii="Source Sans 3" w:hAnsi="Source Sans 3" w:cs="Times New Roman"/>
                    <w:lang w:val="ro-RO"/>
                  </w:rPr>
                </w:rPrChange>
              </w:rPr>
            </w:pPr>
            <w:ins w:id="22127" w:author="Administrator" w:date="2026-03-31T08:43:00Z">
              <w:r w:rsidRPr="008875DE">
                <w:rPr>
                  <w:lang w:val="ro-RO"/>
                  <w:rPrChange w:id="22128" w:author="Administrator" w:date="2026-07-06T15:11:00Z">
                    <w:rPr>
                      <w:rFonts w:ascii="Source Sans 3" w:hAnsi="Source Sans 3" w:cs="Times New Roman"/>
                      <w:lang w:val="ro-RO"/>
                    </w:rPr>
                  </w:rPrChange>
                </w:rPr>
                <w:t>Venit minim de incluziune</w:t>
              </w:r>
            </w:ins>
          </w:p>
        </w:tc>
        <w:tc>
          <w:tcPr>
            <w:tcW w:w="1560" w:type="dxa"/>
          </w:tcPr>
          <w:p w14:paraId="101A6206" w14:textId="77777777" w:rsidR="00065BA1" w:rsidRPr="008875DE" w:rsidRDefault="00065BA1" w:rsidP="00065BA1">
            <w:pPr>
              <w:pStyle w:val="NoSpacing"/>
              <w:rPr>
                <w:ins w:id="22129" w:author="Administrator" w:date="2026-03-31T08:34:00Z"/>
                <w:rPrChange w:id="22130" w:author="Administrator" w:date="2026-07-06T15:11:00Z">
                  <w:rPr>
                    <w:ins w:id="22131" w:author="Administrator" w:date="2026-03-31T08:34:00Z"/>
                    <w:rFonts w:ascii="Source Sans 3" w:hAnsi="Source Sans 3" w:cs="Times New Roman"/>
                    <w:color w:val="000000"/>
                  </w:rPr>
                </w:rPrChange>
              </w:rPr>
            </w:pPr>
          </w:p>
        </w:tc>
      </w:tr>
      <w:tr w:rsidR="00065BA1" w:rsidRPr="008875DE" w14:paraId="7FBAB8BD" w14:textId="77777777" w:rsidTr="008D6693">
        <w:trPr>
          <w:trHeight w:val="480"/>
          <w:ins w:id="22132" w:author="Administrator" w:date="2026-03-31T08:34:00Z"/>
        </w:trPr>
        <w:tc>
          <w:tcPr>
            <w:tcW w:w="889" w:type="dxa"/>
          </w:tcPr>
          <w:p w14:paraId="31EBB98C" w14:textId="1695BA5B" w:rsidR="00065BA1" w:rsidRPr="008875DE" w:rsidRDefault="00065BA1" w:rsidP="00065BA1">
            <w:pPr>
              <w:pStyle w:val="NoSpacing"/>
              <w:rPr>
                <w:ins w:id="22133" w:author="Administrator" w:date="2026-03-31T08:34:00Z"/>
                <w:rPrChange w:id="22134" w:author="Administrator" w:date="2026-07-06T15:11:00Z">
                  <w:rPr>
                    <w:ins w:id="22135" w:author="Administrator" w:date="2026-03-31T08:34:00Z"/>
                    <w:rFonts w:ascii="Source Sans 3" w:hAnsi="Source Sans 3" w:cs="Times New Roman"/>
                    <w:color w:val="000000"/>
                  </w:rPr>
                </w:rPrChange>
              </w:rPr>
            </w:pPr>
            <w:ins w:id="22136" w:author="Administrator" w:date="2026-03-31T08:36:00Z">
              <w:r w:rsidRPr="008875DE">
                <w:rPr>
                  <w:rPrChange w:id="22137" w:author="Administrator" w:date="2026-07-06T15:11:00Z">
                    <w:rPr>
                      <w:rFonts w:ascii="Source Sans 3" w:hAnsi="Source Sans 3" w:cs="Times New Roman"/>
                      <w:color w:val="000000"/>
                    </w:rPr>
                  </w:rPrChange>
                </w:rPr>
                <w:t>1765</w:t>
              </w:r>
            </w:ins>
          </w:p>
        </w:tc>
        <w:tc>
          <w:tcPr>
            <w:tcW w:w="1629" w:type="dxa"/>
          </w:tcPr>
          <w:p w14:paraId="3B3A0581" w14:textId="307C552C" w:rsidR="00065BA1" w:rsidRPr="008875DE" w:rsidRDefault="00065BA1" w:rsidP="00065BA1">
            <w:pPr>
              <w:pStyle w:val="NoSpacing"/>
              <w:rPr>
                <w:ins w:id="22138" w:author="Administrator" w:date="2026-03-31T08:34:00Z"/>
                <w:rFonts w:eastAsia="Times New Roman"/>
                <w:rPrChange w:id="22139" w:author="Administrator" w:date="2026-07-06T15:11:00Z">
                  <w:rPr>
                    <w:ins w:id="22140" w:author="Administrator" w:date="2026-03-31T08:34:00Z"/>
                    <w:rFonts w:ascii="Source Sans 3" w:eastAsia="Times New Roman" w:hAnsi="Source Sans 3" w:cs="Times New Roman"/>
                    <w:color w:val="000000"/>
                  </w:rPr>
                </w:rPrChange>
              </w:rPr>
            </w:pPr>
            <w:ins w:id="22141" w:author="Administrator" w:date="2026-03-31T08:46:00Z">
              <w:r w:rsidRPr="008875DE">
                <w:rPr>
                  <w:rFonts w:eastAsia="Times New Roman"/>
                  <w:rPrChange w:id="22142" w:author="Administrator" w:date="2026-07-06T15:11:00Z">
                    <w:rPr>
                      <w:rFonts w:ascii="Source Sans 3" w:eastAsia="Times New Roman" w:hAnsi="Source Sans 3" w:cs="Times New Roman"/>
                      <w:color w:val="000000"/>
                    </w:rPr>
                  </w:rPrChange>
                </w:rPr>
                <w:t>26-03-2026</w:t>
              </w:r>
            </w:ins>
          </w:p>
        </w:tc>
        <w:tc>
          <w:tcPr>
            <w:tcW w:w="8812" w:type="dxa"/>
          </w:tcPr>
          <w:p w14:paraId="3BF1F0F1" w14:textId="6D108460" w:rsidR="00065BA1" w:rsidRPr="008875DE" w:rsidRDefault="00065BA1" w:rsidP="00065BA1">
            <w:pPr>
              <w:pStyle w:val="NoSpacing"/>
              <w:rPr>
                <w:ins w:id="22143" w:author="Administrator" w:date="2026-03-31T08:34:00Z"/>
                <w:lang w:val="ro-RO"/>
                <w:rPrChange w:id="22144" w:author="Administrator" w:date="2026-07-06T15:11:00Z">
                  <w:rPr>
                    <w:ins w:id="22145" w:author="Administrator" w:date="2026-03-31T08:34:00Z"/>
                    <w:rFonts w:ascii="Source Sans 3" w:hAnsi="Source Sans 3" w:cs="Times New Roman"/>
                    <w:lang w:val="ro-RO"/>
                  </w:rPr>
                </w:rPrChange>
              </w:rPr>
            </w:pPr>
            <w:ins w:id="22146" w:author="Administrator" w:date="2026-03-31T08:43:00Z">
              <w:r w:rsidRPr="008875DE">
                <w:rPr>
                  <w:lang w:val="ro-RO"/>
                  <w:rPrChange w:id="22147" w:author="Administrator" w:date="2026-07-06T15:11:00Z">
                    <w:rPr>
                      <w:rFonts w:ascii="Source Sans 3" w:hAnsi="Source Sans 3" w:cs="Times New Roman"/>
                      <w:lang w:val="ro-RO"/>
                    </w:rPr>
                  </w:rPrChange>
                </w:rPr>
                <w:t>Venit minim de incluziune</w:t>
              </w:r>
            </w:ins>
          </w:p>
        </w:tc>
        <w:tc>
          <w:tcPr>
            <w:tcW w:w="1560" w:type="dxa"/>
          </w:tcPr>
          <w:p w14:paraId="4BB5278A" w14:textId="77777777" w:rsidR="00065BA1" w:rsidRPr="008875DE" w:rsidRDefault="00065BA1" w:rsidP="00065BA1">
            <w:pPr>
              <w:pStyle w:val="NoSpacing"/>
              <w:rPr>
                <w:ins w:id="22148" w:author="Administrator" w:date="2026-03-31T08:34:00Z"/>
                <w:rPrChange w:id="22149" w:author="Administrator" w:date="2026-07-06T15:11:00Z">
                  <w:rPr>
                    <w:ins w:id="22150" w:author="Administrator" w:date="2026-03-31T08:34:00Z"/>
                    <w:rFonts w:ascii="Source Sans 3" w:hAnsi="Source Sans 3" w:cs="Times New Roman"/>
                    <w:color w:val="000000"/>
                  </w:rPr>
                </w:rPrChange>
              </w:rPr>
            </w:pPr>
          </w:p>
        </w:tc>
      </w:tr>
      <w:tr w:rsidR="00065BA1" w:rsidRPr="008875DE" w14:paraId="60EEF185" w14:textId="77777777" w:rsidTr="008D6693">
        <w:trPr>
          <w:trHeight w:val="480"/>
          <w:ins w:id="22151" w:author="Administrator" w:date="2026-03-31T08:34:00Z"/>
        </w:trPr>
        <w:tc>
          <w:tcPr>
            <w:tcW w:w="889" w:type="dxa"/>
          </w:tcPr>
          <w:p w14:paraId="394E222C" w14:textId="1ACBC6C9" w:rsidR="00065BA1" w:rsidRPr="008875DE" w:rsidRDefault="00065BA1" w:rsidP="00065BA1">
            <w:pPr>
              <w:pStyle w:val="NoSpacing"/>
              <w:rPr>
                <w:ins w:id="22152" w:author="Administrator" w:date="2026-03-31T08:34:00Z"/>
                <w:rPrChange w:id="22153" w:author="Administrator" w:date="2026-07-06T15:11:00Z">
                  <w:rPr>
                    <w:ins w:id="22154" w:author="Administrator" w:date="2026-03-31T08:34:00Z"/>
                    <w:rFonts w:ascii="Source Sans 3" w:hAnsi="Source Sans 3" w:cs="Times New Roman"/>
                    <w:color w:val="000000"/>
                  </w:rPr>
                </w:rPrChange>
              </w:rPr>
            </w:pPr>
            <w:ins w:id="22155" w:author="Administrator" w:date="2026-03-31T08:36:00Z">
              <w:r w:rsidRPr="008875DE">
                <w:rPr>
                  <w:rPrChange w:id="22156" w:author="Administrator" w:date="2026-07-06T15:11:00Z">
                    <w:rPr>
                      <w:rFonts w:ascii="Source Sans 3" w:hAnsi="Source Sans 3" w:cs="Times New Roman"/>
                      <w:color w:val="000000"/>
                    </w:rPr>
                  </w:rPrChange>
                </w:rPr>
                <w:t>1764</w:t>
              </w:r>
            </w:ins>
          </w:p>
        </w:tc>
        <w:tc>
          <w:tcPr>
            <w:tcW w:w="1629" w:type="dxa"/>
          </w:tcPr>
          <w:p w14:paraId="0581C10A" w14:textId="2CDC3C1F" w:rsidR="00065BA1" w:rsidRPr="008875DE" w:rsidRDefault="00065BA1" w:rsidP="00065BA1">
            <w:pPr>
              <w:pStyle w:val="NoSpacing"/>
              <w:rPr>
                <w:ins w:id="22157" w:author="Administrator" w:date="2026-03-31T08:34:00Z"/>
                <w:rFonts w:eastAsia="Times New Roman"/>
                <w:rPrChange w:id="22158" w:author="Administrator" w:date="2026-07-06T15:11:00Z">
                  <w:rPr>
                    <w:ins w:id="22159" w:author="Administrator" w:date="2026-03-31T08:34:00Z"/>
                    <w:rFonts w:ascii="Source Sans 3" w:eastAsia="Times New Roman" w:hAnsi="Source Sans 3" w:cs="Times New Roman"/>
                    <w:color w:val="000000"/>
                  </w:rPr>
                </w:rPrChange>
              </w:rPr>
            </w:pPr>
            <w:ins w:id="22160" w:author="Administrator" w:date="2026-03-31T08:46:00Z">
              <w:r w:rsidRPr="008875DE">
                <w:rPr>
                  <w:rFonts w:eastAsia="Times New Roman"/>
                  <w:rPrChange w:id="22161" w:author="Administrator" w:date="2026-07-06T15:11:00Z">
                    <w:rPr>
                      <w:rFonts w:ascii="Source Sans 3" w:eastAsia="Times New Roman" w:hAnsi="Source Sans 3" w:cs="Times New Roman"/>
                      <w:color w:val="000000"/>
                    </w:rPr>
                  </w:rPrChange>
                </w:rPr>
                <w:t>26-03-2026</w:t>
              </w:r>
            </w:ins>
          </w:p>
        </w:tc>
        <w:tc>
          <w:tcPr>
            <w:tcW w:w="8812" w:type="dxa"/>
          </w:tcPr>
          <w:p w14:paraId="5DD741F2" w14:textId="2DB357AE" w:rsidR="00065BA1" w:rsidRPr="008875DE" w:rsidRDefault="00065BA1" w:rsidP="00065BA1">
            <w:pPr>
              <w:pStyle w:val="NoSpacing"/>
              <w:rPr>
                <w:ins w:id="22162" w:author="Administrator" w:date="2026-03-31T08:34:00Z"/>
                <w:lang w:val="ro-RO"/>
                <w:rPrChange w:id="22163" w:author="Administrator" w:date="2026-07-06T15:11:00Z">
                  <w:rPr>
                    <w:ins w:id="22164" w:author="Administrator" w:date="2026-03-31T08:34:00Z"/>
                    <w:rFonts w:ascii="Source Sans 3" w:hAnsi="Source Sans 3" w:cs="Times New Roman"/>
                    <w:lang w:val="ro-RO"/>
                  </w:rPr>
                </w:rPrChange>
              </w:rPr>
            </w:pPr>
            <w:ins w:id="22165" w:author="Administrator" w:date="2026-03-31T08:43:00Z">
              <w:r w:rsidRPr="008875DE">
                <w:rPr>
                  <w:lang w:val="ro-RO"/>
                  <w:rPrChange w:id="22166" w:author="Administrator" w:date="2026-07-06T15:11:00Z">
                    <w:rPr>
                      <w:rFonts w:ascii="Source Sans 3" w:hAnsi="Source Sans 3" w:cs="Times New Roman"/>
                      <w:lang w:val="ro-RO"/>
                    </w:rPr>
                  </w:rPrChange>
                </w:rPr>
                <w:t>Venit minim de incluziune</w:t>
              </w:r>
            </w:ins>
          </w:p>
        </w:tc>
        <w:tc>
          <w:tcPr>
            <w:tcW w:w="1560" w:type="dxa"/>
          </w:tcPr>
          <w:p w14:paraId="2609CC4A" w14:textId="77777777" w:rsidR="00065BA1" w:rsidRPr="008875DE" w:rsidRDefault="00065BA1" w:rsidP="00065BA1">
            <w:pPr>
              <w:pStyle w:val="NoSpacing"/>
              <w:rPr>
                <w:ins w:id="22167" w:author="Administrator" w:date="2026-03-31T08:34:00Z"/>
                <w:rPrChange w:id="22168" w:author="Administrator" w:date="2026-07-06T15:11:00Z">
                  <w:rPr>
                    <w:ins w:id="22169" w:author="Administrator" w:date="2026-03-31T08:34:00Z"/>
                    <w:rFonts w:ascii="Source Sans 3" w:hAnsi="Source Sans 3" w:cs="Times New Roman"/>
                    <w:color w:val="000000"/>
                  </w:rPr>
                </w:rPrChange>
              </w:rPr>
            </w:pPr>
          </w:p>
        </w:tc>
      </w:tr>
      <w:tr w:rsidR="00065BA1" w:rsidRPr="008875DE" w14:paraId="1DBFB93D" w14:textId="77777777" w:rsidTr="008D6693">
        <w:trPr>
          <w:trHeight w:val="480"/>
          <w:ins w:id="22170" w:author="Administrator" w:date="2026-03-31T08:34:00Z"/>
        </w:trPr>
        <w:tc>
          <w:tcPr>
            <w:tcW w:w="889" w:type="dxa"/>
          </w:tcPr>
          <w:p w14:paraId="49B475D3" w14:textId="2C8238DA" w:rsidR="00065BA1" w:rsidRPr="008875DE" w:rsidRDefault="00065BA1" w:rsidP="00065BA1">
            <w:pPr>
              <w:pStyle w:val="NoSpacing"/>
              <w:rPr>
                <w:ins w:id="22171" w:author="Administrator" w:date="2026-03-31T08:34:00Z"/>
                <w:rPrChange w:id="22172" w:author="Administrator" w:date="2026-07-06T15:11:00Z">
                  <w:rPr>
                    <w:ins w:id="22173" w:author="Administrator" w:date="2026-03-31T08:34:00Z"/>
                    <w:rFonts w:ascii="Source Sans 3" w:hAnsi="Source Sans 3" w:cs="Times New Roman"/>
                    <w:color w:val="000000"/>
                  </w:rPr>
                </w:rPrChange>
              </w:rPr>
            </w:pPr>
            <w:ins w:id="22174" w:author="Administrator" w:date="2026-03-31T08:36:00Z">
              <w:r w:rsidRPr="008875DE">
                <w:rPr>
                  <w:rPrChange w:id="22175" w:author="Administrator" w:date="2026-07-06T15:11:00Z">
                    <w:rPr>
                      <w:rFonts w:ascii="Source Sans 3" w:hAnsi="Source Sans 3" w:cs="Times New Roman"/>
                      <w:color w:val="000000"/>
                    </w:rPr>
                  </w:rPrChange>
                </w:rPr>
                <w:t>1763</w:t>
              </w:r>
            </w:ins>
          </w:p>
        </w:tc>
        <w:tc>
          <w:tcPr>
            <w:tcW w:w="1629" w:type="dxa"/>
          </w:tcPr>
          <w:p w14:paraId="2B18F8D2" w14:textId="17FB4183" w:rsidR="00065BA1" w:rsidRPr="008875DE" w:rsidRDefault="00065BA1" w:rsidP="00065BA1">
            <w:pPr>
              <w:pStyle w:val="NoSpacing"/>
              <w:rPr>
                <w:ins w:id="22176" w:author="Administrator" w:date="2026-03-31T08:34:00Z"/>
                <w:rFonts w:eastAsia="Times New Roman"/>
                <w:rPrChange w:id="22177" w:author="Administrator" w:date="2026-07-06T15:11:00Z">
                  <w:rPr>
                    <w:ins w:id="22178" w:author="Administrator" w:date="2026-03-31T08:34:00Z"/>
                    <w:rFonts w:ascii="Source Sans 3" w:eastAsia="Times New Roman" w:hAnsi="Source Sans 3" w:cs="Times New Roman"/>
                    <w:color w:val="000000"/>
                  </w:rPr>
                </w:rPrChange>
              </w:rPr>
            </w:pPr>
            <w:ins w:id="22179" w:author="Administrator" w:date="2026-03-31T08:46:00Z">
              <w:r w:rsidRPr="008875DE">
                <w:rPr>
                  <w:rFonts w:eastAsia="Times New Roman"/>
                  <w:rPrChange w:id="22180" w:author="Administrator" w:date="2026-07-06T15:11:00Z">
                    <w:rPr>
                      <w:rFonts w:ascii="Source Sans 3" w:eastAsia="Times New Roman" w:hAnsi="Source Sans 3" w:cs="Times New Roman"/>
                      <w:color w:val="000000"/>
                    </w:rPr>
                  </w:rPrChange>
                </w:rPr>
                <w:t>26-03-2026</w:t>
              </w:r>
            </w:ins>
          </w:p>
        </w:tc>
        <w:tc>
          <w:tcPr>
            <w:tcW w:w="8812" w:type="dxa"/>
          </w:tcPr>
          <w:p w14:paraId="780E499B" w14:textId="54376AFA" w:rsidR="00065BA1" w:rsidRPr="008875DE" w:rsidRDefault="00065BA1" w:rsidP="00065BA1">
            <w:pPr>
              <w:pStyle w:val="NoSpacing"/>
              <w:rPr>
                <w:ins w:id="22181" w:author="Administrator" w:date="2026-03-31T08:34:00Z"/>
                <w:lang w:val="ro-RO"/>
                <w:rPrChange w:id="22182" w:author="Administrator" w:date="2026-07-06T15:11:00Z">
                  <w:rPr>
                    <w:ins w:id="22183" w:author="Administrator" w:date="2026-03-31T08:34:00Z"/>
                    <w:rFonts w:ascii="Source Sans 3" w:hAnsi="Source Sans 3" w:cs="Times New Roman"/>
                    <w:lang w:val="ro-RO"/>
                  </w:rPr>
                </w:rPrChange>
              </w:rPr>
            </w:pPr>
            <w:ins w:id="22184" w:author="Administrator" w:date="2026-03-31T08:43:00Z">
              <w:r w:rsidRPr="008875DE">
                <w:rPr>
                  <w:lang w:val="ro-RO"/>
                  <w:rPrChange w:id="22185" w:author="Administrator" w:date="2026-07-06T15:11:00Z">
                    <w:rPr>
                      <w:rFonts w:ascii="Source Sans 3" w:hAnsi="Source Sans 3" w:cs="Times New Roman"/>
                      <w:lang w:val="ro-RO"/>
                    </w:rPr>
                  </w:rPrChange>
                </w:rPr>
                <w:t>Venit minim de incluziune</w:t>
              </w:r>
            </w:ins>
          </w:p>
        </w:tc>
        <w:tc>
          <w:tcPr>
            <w:tcW w:w="1560" w:type="dxa"/>
          </w:tcPr>
          <w:p w14:paraId="572ABDC9" w14:textId="77777777" w:rsidR="00065BA1" w:rsidRPr="008875DE" w:rsidRDefault="00065BA1" w:rsidP="00065BA1">
            <w:pPr>
              <w:pStyle w:val="NoSpacing"/>
              <w:rPr>
                <w:ins w:id="22186" w:author="Administrator" w:date="2026-03-31T08:34:00Z"/>
                <w:rPrChange w:id="22187" w:author="Administrator" w:date="2026-07-06T15:11:00Z">
                  <w:rPr>
                    <w:ins w:id="22188" w:author="Administrator" w:date="2026-03-31T08:34:00Z"/>
                    <w:rFonts w:ascii="Source Sans 3" w:hAnsi="Source Sans 3" w:cs="Times New Roman"/>
                    <w:color w:val="000000"/>
                  </w:rPr>
                </w:rPrChange>
              </w:rPr>
            </w:pPr>
          </w:p>
        </w:tc>
      </w:tr>
      <w:tr w:rsidR="00065BA1" w:rsidRPr="008875DE" w14:paraId="3ECBE87D" w14:textId="77777777" w:rsidTr="008D6693">
        <w:trPr>
          <w:trHeight w:val="480"/>
          <w:ins w:id="22189" w:author="Administrator" w:date="2026-03-31T08:34:00Z"/>
        </w:trPr>
        <w:tc>
          <w:tcPr>
            <w:tcW w:w="889" w:type="dxa"/>
          </w:tcPr>
          <w:p w14:paraId="5F321E3E" w14:textId="302F955F" w:rsidR="00065BA1" w:rsidRPr="008875DE" w:rsidRDefault="00065BA1" w:rsidP="00065BA1">
            <w:pPr>
              <w:pStyle w:val="NoSpacing"/>
              <w:rPr>
                <w:ins w:id="22190" w:author="Administrator" w:date="2026-03-31T08:34:00Z"/>
                <w:rPrChange w:id="22191" w:author="Administrator" w:date="2026-07-06T15:11:00Z">
                  <w:rPr>
                    <w:ins w:id="22192" w:author="Administrator" w:date="2026-03-31T08:34:00Z"/>
                    <w:rFonts w:ascii="Source Sans 3" w:hAnsi="Source Sans 3" w:cs="Times New Roman"/>
                    <w:color w:val="000000"/>
                  </w:rPr>
                </w:rPrChange>
              </w:rPr>
            </w:pPr>
            <w:ins w:id="22193" w:author="Administrator" w:date="2026-03-31T08:35:00Z">
              <w:r w:rsidRPr="008875DE">
                <w:rPr>
                  <w:rPrChange w:id="22194" w:author="Administrator" w:date="2026-07-06T15:11:00Z">
                    <w:rPr>
                      <w:rFonts w:ascii="Source Sans 3" w:hAnsi="Source Sans 3" w:cs="Times New Roman"/>
                      <w:color w:val="000000"/>
                    </w:rPr>
                  </w:rPrChange>
                </w:rPr>
                <w:t>1762</w:t>
              </w:r>
            </w:ins>
          </w:p>
        </w:tc>
        <w:tc>
          <w:tcPr>
            <w:tcW w:w="1629" w:type="dxa"/>
          </w:tcPr>
          <w:p w14:paraId="20BF1C7F" w14:textId="1D0D06AC" w:rsidR="00065BA1" w:rsidRPr="008875DE" w:rsidRDefault="00065BA1" w:rsidP="00065BA1">
            <w:pPr>
              <w:pStyle w:val="NoSpacing"/>
              <w:rPr>
                <w:ins w:id="22195" w:author="Administrator" w:date="2026-03-31T08:34:00Z"/>
                <w:rFonts w:eastAsia="Times New Roman"/>
                <w:rPrChange w:id="22196" w:author="Administrator" w:date="2026-07-06T15:11:00Z">
                  <w:rPr>
                    <w:ins w:id="22197" w:author="Administrator" w:date="2026-03-31T08:34:00Z"/>
                    <w:rFonts w:ascii="Source Sans 3" w:eastAsia="Times New Roman" w:hAnsi="Source Sans 3" w:cs="Times New Roman"/>
                    <w:color w:val="000000"/>
                  </w:rPr>
                </w:rPrChange>
              </w:rPr>
            </w:pPr>
            <w:ins w:id="22198" w:author="Administrator" w:date="2026-03-31T08:46:00Z">
              <w:r w:rsidRPr="008875DE">
                <w:rPr>
                  <w:rFonts w:eastAsia="Times New Roman"/>
                  <w:rPrChange w:id="22199" w:author="Administrator" w:date="2026-07-06T15:11:00Z">
                    <w:rPr>
                      <w:rFonts w:ascii="Source Sans 3" w:eastAsia="Times New Roman" w:hAnsi="Source Sans 3" w:cs="Times New Roman"/>
                      <w:color w:val="000000"/>
                    </w:rPr>
                  </w:rPrChange>
                </w:rPr>
                <w:t>26-03-2026</w:t>
              </w:r>
            </w:ins>
          </w:p>
        </w:tc>
        <w:tc>
          <w:tcPr>
            <w:tcW w:w="8812" w:type="dxa"/>
          </w:tcPr>
          <w:p w14:paraId="5EB50429" w14:textId="6D0FDE92" w:rsidR="00065BA1" w:rsidRPr="008875DE" w:rsidRDefault="00065BA1" w:rsidP="00065BA1">
            <w:pPr>
              <w:pStyle w:val="NoSpacing"/>
              <w:rPr>
                <w:ins w:id="22200" w:author="Administrator" w:date="2026-03-31T08:34:00Z"/>
                <w:lang w:val="ro-RO"/>
                <w:rPrChange w:id="22201" w:author="Administrator" w:date="2026-07-06T15:11:00Z">
                  <w:rPr>
                    <w:ins w:id="22202" w:author="Administrator" w:date="2026-03-31T08:34:00Z"/>
                    <w:rFonts w:ascii="Source Sans 3" w:hAnsi="Source Sans 3" w:cs="Times New Roman"/>
                    <w:lang w:val="ro-RO"/>
                  </w:rPr>
                </w:rPrChange>
              </w:rPr>
            </w:pPr>
            <w:ins w:id="22203" w:author="Administrator" w:date="2026-03-31T08:43:00Z">
              <w:r w:rsidRPr="008875DE">
                <w:rPr>
                  <w:lang w:val="ro-RO"/>
                  <w:rPrChange w:id="22204" w:author="Administrator" w:date="2026-07-06T15:11:00Z">
                    <w:rPr>
                      <w:rFonts w:ascii="Source Sans 3" w:hAnsi="Source Sans 3" w:cs="Times New Roman"/>
                      <w:lang w:val="ro-RO"/>
                    </w:rPr>
                  </w:rPrChange>
                </w:rPr>
                <w:t>Venit minim de incluziune</w:t>
              </w:r>
            </w:ins>
          </w:p>
        </w:tc>
        <w:tc>
          <w:tcPr>
            <w:tcW w:w="1560" w:type="dxa"/>
          </w:tcPr>
          <w:p w14:paraId="616D726F" w14:textId="77777777" w:rsidR="00065BA1" w:rsidRPr="008875DE" w:rsidRDefault="00065BA1" w:rsidP="00065BA1">
            <w:pPr>
              <w:pStyle w:val="NoSpacing"/>
              <w:rPr>
                <w:ins w:id="22205" w:author="Administrator" w:date="2026-03-31T08:34:00Z"/>
                <w:rPrChange w:id="22206" w:author="Administrator" w:date="2026-07-06T15:11:00Z">
                  <w:rPr>
                    <w:ins w:id="22207" w:author="Administrator" w:date="2026-03-31T08:34:00Z"/>
                    <w:rFonts w:ascii="Source Sans 3" w:hAnsi="Source Sans 3" w:cs="Times New Roman"/>
                    <w:color w:val="000000"/>
                  </w:rPr>
                </w:rPrChange>
              </w:rPr>
            </w:pPr>
          </w:p>
        </w:tc>
      </w:tr>
      <w:tr w:rsidR="00065BA1" w:rsidRPr="008875DE" w14:paraId="1C14FC24" w14:textId="77777777" w:rsidTr="008D6693">
        <w:trPr>
          <w:trHeight w:val="480"/>
          <w:ins w:id="22208" w:author="Administrator" w:date="2026-03-31T08:34:00Z"/>
        </w:trPr>
        <w:tc>
          <w:tcPr>
            <w:tcW w:w="889" w:type="dxa"/>
          </w:tcPr>
          <w:p w14:paraId="2FA2C6EC" w14:textId="58CC4994" w:rsidR="00065BA1" w:rsidRPr="008875DE" w:rsidRDefault="00065BA1" w:rsidP="00065BA1">
            <w:pPr>
              <w:pStyle w:val="NoSpacing"/>
              <w:rPr>
                <w:ins w:id="22209" w:author="Administrator" w:date="2026-03-31T08:34:00Z"/>
                <w:rPrChange w:id="22210" w:author="Administrator" w:date="2026-07-06T15:11:00Z">
                  <w:rPr>
                    <w:ins w:id="22211" w:author="Administrator" w:date="2026-03-31T08:34:00Z"/>
                    <w:rFonts w:ascii="Source Sans 3" w:hAnsi="Source Sans 3" w:cs="Times New Roman"/>
                    <w:color w:val="000000"/>
                  </w:rPr>
                </w:rPrChange>
              </w:rPr>
            </w:pPr>
            <w:ins w:id="22212" w:author="Administrator" w:date="2026-03-31T08:35:00Z">
              <w:r w:rsidRPr="008875DE">
                <w:rPr>
                  <w:rPrChange w:id="22213" w:author="Administrator" w:date="2026-07-06T15:11:00Z">
                    <w:rPr>
                      <w:rFonts w:ascii="Source Sans 3" w:hAnsi="Source Sans 3" w:cs="Times New Roman"/>
                      <w:color w:val="000000"/>
                    </w:rPr>
                  </w:rPrChange>
                </w:rPr>
                <w:t>1761</w:t>
              </w:r>
            </w:ins>
          </w:p>
        </w:tc>
        <w:tc>
          <w:tcPr>
            <w:tcW w:w="1629" w:type="dxa"/>
          </w:tcPr>
          <w:p w14:paraId="12B61877" w14:textId="510218C0" w:rsidR="00065BA1" w:rsidRPr="008875DE" w:rsidRDefault="00065BA1" w:rsidP="00065BA1">
            <w:pPr>
              <w:pStyle w:val="NoSpacing"/>
              <w:rPr>
                <w:ins w:id="22214" w:author="Administrator" w:date="2026-03-31T08:34:00Z"/>
                <w:rFonts w:eastAsia="Times New Roman"/>
                <w:rPrChange w:id="22215" w:author="Administrator" w:date="2026-07-06T15:11:00Z">
                  <w:rPr>
                    <w:ins w:id="22216" w:author="Administrator" w:date="2026-03-31T08:34:00Z"/>
                    <w:rFonts w:ascii="Source Sans 3" w:eastAsia="Times New Roman" w:hAnsi="Source Sans 3" w:cs="Times New Roman"/>
                    <w:color w:val="000000"/>
                  </w:rPr>
                </w:rPrChange>
              </w:rPr>
            </w:pPr>
            <w:ins w:id="22217" w:author="Administrator" w:date="2026-03-31T08:46:00Z">
              <w:r w:rsidRPr="008875DE">
                <w:rPr>
                  <w:rFonts w:eastAsia="Times New Roman"/>
                  <w:rPrChange w:id="22218" w:author="Administrator" w:date="2026-07-06T15:11:00Z">
                    <w:rPr>
                      <w:rFonts w:ascii="Source Sans 3" w:eastAsia="Times New Roman" w:hAnsi="Source Sans 3" w:cs="Times New Roman"/>
                      <w:color w:val="000000"/>
                    </w:rPr>
                  </w:rPrChange>
                </w:rPr>
                <w:t>26-03-2026</w:t>
              </w:r>
            </w:ins>
          </w:p>
        </w:tc>
        <w:tc>
          <w:tcPr>
            <w:tcW w:w="8812" w:type="dxa"/>
          </w:tcPr>
          <w:p w14:paraId="6ED540B4" w14:textId="11EFCB16" w:rsidR="00065BA1" w:rsidRPr="008875DE" w:rsidRDefault="00065BA1" w:rsidP="00065BA1">
            <w:pPr>
              <w:pStyle w:val="NoSpacing"/>
              <w:rPr>
                <w:ins w:id="22219" w:author="Administrator" w:date="2026-03-31T08:34:00Z"/>
                <w:lang w:val="ro-RO"/>
                <w:rPrChange w:id="22220" w:author="Administrator" w:date="2026-07-06T15:11:00Z">
                  <w:rPr>
                    <w:ins w:id="22221" w:author="Administrator" w:date="2026-03-31T08:34:00Z"/>
                    <w:rFonts w:ascii="Source Sans 3" w:hAnsi="Source Sans 3" w:cs="Times New Roman"/>
                    <w:lang w:val="ro-RO"/>
                  </w:rPr>
                </w:rPrChange>
              </w:rPr>
            </w:pPr>
            <w:ins w:id="22222" w:author="Administrator" w:date="2026-03-31T08:43:00Z">
              <w:r w:rsidRPr="008875DE">
                <w:rPr>
                  <w:lang w:val="ro-RO"/>
                  <w:rPrChange w:id="22223" w:author="Administrator" w:date="2026-07-06T15:11:00Z">
                    <w:rPr>
                      <w:rFonts w:ascii="Source Sans 3" w:hAnsi="Source Sans 3" w:cs="Times New Roman"/>
                      <w:lang w:val="ro-RO"/>
                    </w:rPr>
                  </w:rPrChange>
                </w:rPr>
                <w:t>Venit minim de incluziune</w:t>
              </w:r>
            </w:ins>
          </w:p>
        </w:tc>
        <w:tc>
          <w:tcPr>
            <w:tcW w:w="1560" w:type="dxa"/>
          </w:tcPr>
          <w:p w14:paraId="0620316E" w14:textId="77777777" w:rsidR="00065BA1" w:rsidRPr="008875DE" w:rsidRDefault="00065BA1" w:rsidP="00065BA1">
            <w:pPr>
              <w:pStyle w:val="NoSpacing"/>
              <w:rPr>
                <w:ins w:id="22224" w:author="Administrator" w:date="2026-03-31T08:34:00Z"/>
                <w:rPrChange w:id="22225" w:author="Administrator" w:date="2026-07-06T15:11:00Z">
                  <w:rPr>
                    <w:ins w:id="22226" w:author="Administrator" w:date="2026-03-31T08:34:00Z"/>
                    <w:rFonts w:ascii="Source Sans 3" w:hAnsi="Source Sans 3" w:cs="Times New Roman"/>
                    <w:color w:val="000000"/>
                  </w:rPr>
                </w:rPrChange>
              </w:rPr>
            </w:pPr>
          </w:p>
        </w:tc>
      </w:tr>
      <w:tr w:rsidR="00065BA1" w:rsidRPr="008875DE" w14:paraId="16F946F6" w14:textId="77777777" w:rsidTr="008D6693">
        <w:trPr>
          <w:trHeight w:val="480"/>
          <w:ins w:id="22227" w:author="Administrator" w:date="2026-03-31T08:34:00Z"/>
        </w:trPr>
        <w:tc>
          <w:tcPr>
            <w:tcW w:w="889" w:type="dxa"/>
          </w:tcPr>
          <w:p w14:paraId="6C19A6E0" w14:textId="62CFCBDA" w:rsidR="00065BA1" w:rsidRPr="008875DE" w:rsidRDefault="00065BA1" w:rsidP="00065BA1">
            <w:pPr>
              <w:pStyle w:val="NoSpacing"/>
              <w:rPr>
                <w:ins w:id="22228" w:author="Administrator" w:date="2026-03-31T08:34:00Z"/>
                <w:rPrChange w:id="22229" w:author="Administrator" w:date="2026-07-06T15:11:00Z">
                  <w:rPr>
                    <w:ins w:id="22230" w:author="Administrator" w:date="2026-03-31T08:34:00Z"/>
                    <w:rFonts w:ascii="Source Sans 3" w:hAnsi="Source Sans 3" w:cs="Times New Roman"/>
                    <w:color w:val="000000"/>
                  </w:rPr>
                </w:rPrChange>
              </w:rPr>
            </w:pPr>
            <w:ins w:id="22231" w:author="Administrator" w:date="2026-03-31T08:35:00Z">
              <w:r w:rsidRPr="008875DE">
                <w:rPr>
                  <w:rPrChange w:id="22232" w:author="Administrator" w:date="2026-07-06T15:11:00Z">
                    <w:rPr>
                      <w:rFonts w:ascii="Source Sans 3" w:hAnsi="Source Sans 3" w:cs="Times New Roman"/>
                      <w:color w:val="000000"/>
                    </w:rPr>
                  </w:rPrChange>
                </w:rPr>
                <w:t>1760</w:t>
              </w:r>
            </w:ins>
          </w:p>
        </w:tc>
        <w:tc>
          <w:tcPr>
            <w:tcW w:w="1629" w:type="dxa"/>
          </w:tcPr>
          <w:p w14:paraId="2F23C940" w14:textId="587C60CE" w:rsidR="00065BA1" w:rsidRPr="008875DE" w:rsidRDefault="00065BA1" w:rsidP="00065BA1">
            <w:pPr>
              <w:pStyle w:val="NoSpacing"/>
              <w:rPr>
                <w:ins w:id="22233" w:author="Administrator" w:date="2026-03-31T08:34:00Z"/>
                <w:rFonts w:eastAsia="Times New Roman"/>
                <w:rPrChange w:id="22234" w:author="Administrator" w:date="2026-07-06T15:11:00Z">
                  <w:rPr>
                    <w:ins w:id="22235" w:author="Administrator" w:date="2026-03-31T08:34:00Z"/>
                    <w:rFonts w:ascii="Source Sans 3" w:eastAsia="Times New Roman" w:hAnsi="Source Sans 3" w:cs="Times New Roman"/>
                    <w:color w:val="000000"/>
                  </w:rPr>
                </w:rPrChange>
              </w:rPr>
            </w:pPr>
            <w:ins w:id="22236" w:author="Administrator" w:date="2026-03-31T08:46:00Z">
              <w:r w:rsidRPr="008875DE">
                <w:rPr>
                  <w:rFonts w:eastAsia="Times New Roman"/>
                  <w:rPrChange w:id="22237" w:author="Administrator" w:date="2026-07-06T15:11:00Z">
                    <w:rPr>
                      <w:rFonts w:ascii="Source Sans 3" w:eastAsia="Times New Roman" w:hAnsi="Source Sans 3" w:cs="Times New Roman"/>
                      <w:color w:val="000000"/>
                    </w:rPr>
                  </w:rPrChange>
                </w:rPr>
                <w:t>26-03-2026</w:t>
              </w:r>
            </w:ins>
          </w:p>
        </w:tc>
        <w:tc>
          <w:tcPr>
            <w:tcW w:w="8812" w:type="dxa"/>
          </w:tcPr>
          <w:p w14:paraId="0AEC690E" w14:textId="374EBCBF" w:rsidR="00065BA1" w:rsidRPr="008875DE" w:rsidRDefault="00065BA1" w:rsidP="00065BA1">
            <w:pPr>
              <w:pStyle w:val="NoSpacing"/>
              <w:rPr>
                <w:ins w:id="22238" w:author="Administrator" w:date="2026-03-31T08:34:00Z"/>
                <w:lang w:val="ro-RO"/>
                <w:rPrChange w:id="22239" w:author="Administrator" w:date="2026-07-06T15:11:00Z">
                  <w:rPr>
                    <w:ins w:id="22240" w:author="Administrator" w:date="2026-03-31T08:34:00Z"/>
                    <w:rFonts w:ascii="Source Sans 3" w:hAnsi="Source Sans 3" w:cs="Times New Roman"/>
                    <w:lang w:val="ro-RO"/>
                  </w:rPr>
                </w:rPrChange>
              </w:rPr>
            </w:pPr>
            <w:ins w:id="22241" w:author="Administrator" w:date="2026-03-31T08:43:00Z">
              <w:r w:rsidRPr="008875DE">
                <w:rPr>
                  <w:lang w:val="ro-RO"/>
                  <w:rPrChange w:id="22242" w:author="Administrator" w:date="2026-07-06T15:11:00Z">
                    <w:rPr>
                      <w:rFonts w:ascii="Source Sans 3" w:hAnsi="Source Sans 3" w:cs="Times New Roman"/>
                      <w:lang w:val="ro-RO"/>
                    </w:rPr>
                  </w:rPrChange>
                </w:rPr>
                <w:t>Venit minim de incluziune</w:t>
              </w:r>
            </w:ins>
          </w:p>
        </w:tc>
        <w:tc>
          <w:tcPr>
            <w:tcW w:w="1560" w:type="dxa"/>
          </w:tcPr>
          <w:p w14:paraId="2A86F888" w14:textId="77777777" w:rsidR="00065BA1" w:rsidRPr="008875DE" w:rsidRDefault="00065BA1" w:rsidP="00065BA1">
            <w:pPr>
              <w:pStyle w:val="NoSpacing"/>
              <w:rPr>
                <w:ins w:id="22243" w:author="Administrator" w:date="2026-03-31T08:34:00Z"/>
                <w:rPrChange w:id="22244" w:author="Administrator" w:date="2026-07-06T15:11:00Z">
                  <w:rPr>
                    <w:ins w:id="22245" w:author="Administrator" w:date="2026-03-31T08:34:00Z"/>
                    <w:rFonts w:ascii="Source Sans 3" w:hAnsi="Source Sans 3" w:cs="Times New Roman"/>
                    <w:color w:val="000000"/>
                  </w:rPr>
                </w:rPrChange>
              </w:rPr>
            </w:pPr>
          </w:p>
        </w:tc>
      </w:tr>
      <w:tr w:rsidR="00065BA1" w:rsidRPr="008875DE" w14:paraId="5BE5D790" w14:textId="77777777" w:rsidTr="008D6693">
        <w:trPr>
          <w:trHeight w:val="480"/>
          <w:ins w:id="22246" w:author="Administrator" w:date="2026-03-31T08:34:00Z"/>
        </w:trPr>
        <w:tc>
          <w:tcPr>
            <w:tcW w:w="889" w:type="dxa"/>
          </w:tcPr>
          <w:p w14:paraId="7423FEC4" w14:textId="491C6EB4" w:rsidR="00065BA1" w:rsidRPr="008875DE" w:rsidRDefault="00065BA1" w:rsidP="00065BA1">
            <w:pPr>
              <w:pStyle w:val="NoSpacing"/>
              <w:rPr>
                <w:ins w:id="22247" w:author="Administrator" w:date="2026-03-31T08:34:00Z"/>
                <w:rPrChange w:id="22248" w:author="Administrator" w:date="2026-07-06T15:11:00Z">
                  <w:rPr>
                    <w:ins w:id="22249" w:author="Administrator" w:date="2026-03-31T08:34:00Z"/>
                    <w:rFonts w:ascii="Source Sans 3" w:hAnsi="Source Sans 3" w:cs="Times New Roman"/>
                    <w:color w:val="000000"/>
                  </w:rPr>
                </w:rPrChange>
              </w:rPr>
            </w:pPr>
            <w:ins w:id="22250" w:author="Administrator" w:date="2026-03-31T08:35:00Z">
              <w:r w:rsidRPr="008875DE">
                <w:rPr>
                  <w:rPrChange w:id="22251" w:author="Administrator" w:date="2026-07-06T15:11:00Z">
                    <w:rPr>
                      <w:rFonts w:ascii="Source Sans 3" w:hAnsi="Source Sans 3" w:cs="Times New Roman"/>
                      <w:color w:val="000000"/>
                    </w:rPr>
                  </w:rPrChange>
                </w:rPr>
                <w:t>1759</w:t>
              </w:r>
            </w:ins>
          </w:p>
        </w:tc>
        <w:tc>
          <w:tcPr>
            <w:tcW w:w="1629" w:type="dxa"/>
          </w:tcPr>
          <w:p w14:paraId="23F19646" w14:textId="369A9D9F" w:rsidR="00065BA1" w:rsidRPr="008875DE" w:rsidRDefault="00065BA1" w:rsidP="00065BA1">
            <w:pPr>
              <w:pStyle w:val="NoSpacing"/>
              <w:rPr>
                <w:ins w:id="22252" w:author="Administrator" w:date="2026-03-31T08:34:00Z"/>
                <w:rFonts w:eastAsia="Times New Roman"/>
                <w:rPrChange w:id="22253" w:author="Administrator" w:date="2026-07-06T15:11:00Z">
                  <w:rPr>
                    <w:ins w:id="22254" w:author="Administrator" w:date="2026-03-31T08:34:00Z"/>
                    <w:rFonts w:ascii="Source Sans 3" w:eastAsia="Times New Roman" w:hAnsi="Source Sans 3" w:cs="Times New Roman"/>
                    <w:color w:val="000000"/>
                  </w:rPr>
                </w:rPrChange>
              </w:rPr>
            </w:pPr>
            <w:ins w:id="22255" w:author="Administrator" w:date="2026-03-31T08:46:00Z">
              <w:r w:rsidRPr="008875DE">
                <w:rPr>
                  <w:rFonts w:eastAsia="Times New Roman"/>
                  <w:rPrChange w:id="22256" w:author="Administrator" w:date="2026-07-06T15:11:00Z">
                    <w:rPr>
                      <w:rFonts w:ascii="Source Sans 3" w:eastAsia="Times New Roman" w:hAnsi="Source Sans 3" w:cs="Times New Roman"/>
                      <w:color w:val="000000"/>
                    </w:rPr>
                  </w:rPrChange>
                </w:rPr>
                <w:t>26-03-2026</w:t>
              </w:r>
            </w:ins>
          </w:p>
        </w:tc>
        <w:tc>
          <w:tcPr>
            <w:tcW w:w="8812" w:type="dxa"/>
          </w:tcPr>
          <w:p w14:paraId="061EB2A8" w14:textId="62ABB63D" w:rsidR="00065BA1" w:rsidRPr="008875DE" w:rsidRDefault="00065BA1" w:rsidP="00065BA1">
            <w:pPr>
              <w:pStyle w:val="NoSpacing"/>
              <w:rPr>
                <w:ins w:id="22257" w:author="Administrator" w:date="2026-03-31T08:34:00Z"/>
                <w:lang w:val="ro-RO"/>
                <w:rPrChange w:id="22258" w:author="Administrator" w:date="2026-07-06T15:11:00Z">
                  <w:rPr>
                    <w:ins w:id="22259" w:author="Administrator" w:date="2026-03-31T08:34:00Z"/>
                    <w:rFonts w:ascii="Source Sans 3" w:hAnsi="Source Sans 3" w:cs="Times New Roman"/>
                    <w:lang w:val="ro-RO"/>
                  </w:rPr>
                </w:rPrChange>
              </w:rPr>
            </w:pPr>
            <w:ins w:id="22260" w:author="Administrator" w:date="2026-03-31T08:43:00Z">
              <w:r w:rsidRPr="008875DE">
                <w:rPr>
                  <w:lang w:val="ro-RO"/>
                  <w:rPrChange w:id="22261" w:author="Administrator" w:date="2026-07-06T15:11:00Z">
                    <w:rPr>
                      <w:rFonts w:ascii="Source Sans 3" w:hAnsi="Source Sans 3" w:cs="Times New Roman"/>
                      <w:lang w:val="ro-RO"/>
                    </w:rPr>
                  </w:rPrChange>
                </w:rPr>
                <w:t>Venit minim de incluziune</w:t>
              </w:r>
            </w:ins>
          </w:p>
        </w:tc>
        <w:tc>
          <w:tcPr>
            <w:tcW w:w="1560" w:type="dxa"/>
          </w:tcPr>
          <w:p w14:paraId="62B8857C" w14:textId="77777777" w:rsidR="00065BA1" w:rsidRPr="008875DE" w:rsidRDefault="00065BA1" w:rsidP="00065BA1">
            <w:pPr>
              <w:pStyle w:val="NoSpacing"/>
              <w:rPr>
                <w:ins w:id="22262" w:author="Administrator" w:date="2026-03-31T08:34:00Z"/>
                <w:rPrChange w:id="22263" w:author="Administrator" w:date="2026-07-06T15:11:00Z">
                  <w:rPr>
                    <w:ins w:id="22264" w:author="Administrator" w:date="2026-03-31T08:34:00Z"/>
                    <w:rFonts w:ascii="Source Sans 3" w:hAnsi="Source Sans 3" w:cs="Times New Roman"/>
                    <w:color w:val="000000"/>
                  </w:rPr>
                </w:rPrChange>
              </w:rPr>
            </w:pPr>
          </w:p>
        </w:tc>
      </w:tr>
      <w:tr w:rsidR="00065BA1" w:rsidRPr="008875DE" w14:paraId="177DE4AC" w14:textId="77777777" w:rsidTr="008D6693">
        <w:trPr>
          <w:trHeight w:val="480"/>
          <w:ins w:id="22265" w:author="Administrator" w:date="2026-03-31T08:34:00Z"/>
        </w:trPr>
        <w:tc>
          <w:tcPr>
            <w:tcW w:w="889" w:type="dxa"/>
          </w:tcPr>
          <w:p w14:paraId="1B8B9046" w14:textId="4D40C6EE" w:rsidR="00065BA1" w:rsidRPr="008875DE" w:rsidRDefault="00065BA1" w:rsidP="00065BA1">
            <w:pPr>
              <w:pStyle w:val="NoSpacing"/>
              <w:rPr>
                <w:ins w:id="22266" w:author="Administrator" w:date="2026-03-31T08:34:00Z"/>
                <w:rPrChange w:id="22267" w:author="Administrator" w:date="2026-07-06T15:11:00Z">
                  <w:rPr>
                    <w:ins w:id="22268" w:author="Administrator" w:date="2026-03-31T08:34:00Z"/>
                    <w:rFonts w:ascii="Source Sans 3" w:hAnsi="Source Sans 3" w:cs="Times New Roman"/>
                    <w:color w:val="000000"/>
                  </w:rPr>
                </w:rPrChange>
              </w:rPr>
            </w:pPr>
            <w:ins w:id="22269" w:author="Administrator" w:date="2026-03-31T08:35:00Z">
              <w:r w:rsidRPr="008875DE">
                <w:rPr>
                  <w:rPrChange w:id="22270" w:author="Administrator" w:date="2026-07-06T15:11:00Z">
                    <w:rPr>
                      <w:rFonts w:ascii="Source Sans 3" w:hAnsi="Source Sans 3" w:cs="Times New Roman"/>
                      <w:color w:val="000000"/>
                    </w:rPr>
                  </w:rPrChange>
                </w:rPr>
                <w:t>1758</w:t>
              </w:r>
            </w:ins>
          </w:p>
        </w:tc>
        <w:tc>
          <w:tcPr>
            <w:tcW w:w="1629" w:type="dxa"/>
          </w:tcPr>
          <w:p w14:paraId="542A828E" w14:textId="649DADFB" w:rsidR="00065BA1" w:rsidRPr="008875DE" w:rsidRDefault="00065BA1" w:rsidP="00065BA1">
            <w:pPr>
              <w:pStyle w:val="NoSpacing"/>
              <w:rPr>
                <w:ins w:id="22271" w:author="Administrator" w:date="2026-03-31T08:34:00Z"/>
                <w:rFonts w:eastAsia="Times New Roman"/>
                <w:rPrChange w:id="22272" w:author="Administrator" w:date="2026-07-06T15:11:00Z">
                  <w:rPr>
                    <w:ins w:id="22273" w:author="Administrator" w:date="2026-03-31T08:34:00Z"/>
                    <w:rFonts w:ascii="Source Sans 3" w:eastAsia="Times New Roman" w:hAnsi="Source Sans 3" w:cs="Times New Roman"/>
                    <w:color w:val="000000"/>
                  </w:rPr>
                </w:rPrChange>
              </w:rPr>
            </w:pPr>
            <w:ins w:id="22274" w:author="Administrator" w:date="2026-03-31T08:46:00Z">
              <w:r w:rsidRPr="008875DE">
                <w:rPr>
                  <w:rFonts w:eastAsia="Times New Roman"/>
                  <w:rPrChange w:id="22275" w:author="Administrator" w:date="2026-07-06T15:11:00Z">
                    <w:rPr>
                      <w:rFonts w:ascii="Source Sans 3" w:eastAsia="Times New Roman" w:hAnsi="Source Sans 3" w:cs="Times New Roman"/>
                      <w:color w:val="000000"/>
                    </w:rPr>
                  </w:rPrChange>
                </w:rPr>
                <w:t>26-03-2026</w:t>
              </w:r>
            </w:ins>
          </w:p>
        </w:tc>
        <w:tc>
          <w:tcPr>
            <w:tcW w:w="8812" w:type="dxa"/>
          </w:tcPr>
          <w:p w14:paraId="7DDF531B" w14:textId="707B2D9B" w:rsidR="00065BA1" w:rsidRPr="008875DE" w:rsidRDefault="00065BA1" w:rsidP="00065BA1">
            <w:pPr>
              <w:pStyle w:val="NoSpacing"/>
              <w:rPr>
                <w:ins w:id="22276" w:author="Administrator" w:date="2026-03-31T08:34:00Z"/>
                <w:lang w:val="ro-RO"/>
                <w:rPrChange w:id="22277" w:author="Administrator" w:date="2026-07-06T15:11:00Z">
                  <w:rPr>
                    <w:ins w:id="22278" w:author="Administrator" w:date="2026-03-31T08:34:00Z"/>
                    <w:rFonts w:ascii="Source Sans 3" w:hAnsi="Source Sans 3" w:cs="Times New Roman"/>
                    <w:lang w:val="ro-RO"/>
                  </w:rPr>
                </w:rPrChange>
              </w:rPr>
            </w:pPr>
            <w:ins w:id="22279" w:author="Administrator" w:date="2026-03-31T08:43:00Z">
              <w:r w:rsidRPr="008875DE">
                <w:rPr>
                  <w:lang w:val="ro-RO"/>
                  <w:rPrChange w:id="22280" w:author="Administrator" w:date="2026-07-06T15:11:00Z">
                    <w:rPr>
                      <w:rFonts w:ascii="Source Sans 3" w:hAnsi="Source Sans 3" w:cs="Times New Roman"/>
                      <w:lang w:val="ro-RO"/>
                    </w:rPr>
                  </w:rPrChange>
                </w:rPr>
                <w:t>Venit minim de incluziune</w:t>
              </w:r>
            </w:ins>
          </w:p>
        </w:tc>
        <w:tc>
          <w:tcPr>
            <w:tcW w:w="1560" w:type="dxa"/>
          </w:tcPr>
          <w:p w14:paraId="7B84249F" w14:textId="77777777" w:rsidR="00065BA1" w:rsidRPr="008875DE" w:rsidRDefault="00065BA1" w:rsidP="00065BA1">
            <w:pPr>
              <w:pStyle w:val="NoSpacing"/>
              <w:rPr>
                <w:ins w:id="22281" w:author="Administrator" w:date="2026-03-31T08:34:00Z"/>
                <w:rPrChange w:id="22282" w:author="Administrator" w:date="2026-07-06T15:11:00Z">
                  <w:rPr>
                    <w:ins w:id="22283" w:author="Administrator" w:date="2026-03-31T08:34:00Z"/>
                    <w:rFonts w:ascii="Source Sans 3" w:hAnsi="Source Sans 3" w:cs="Times New Roman"/>
                    <w:color w:val="000000"/>
                  </w:rPr>
                </w:rPrChange>
              </w:rPr>
            </w:pPr>
          </w:p>
        </w:tc>
      </w:tr>
      <w:tr w:rsidR="00065BA1" w:rsidRPr="008875DE" w14:paraId="09347029" w14:textId="77777777" w:rsidTr="008D6693">
        <w:trPr>
          <w:trHeight w:val="480"/>
          <w:ins w:id="22284" w:author="Administrator" w:date="2026-03-31T08:34:00Z"/>
        </w:trPr>
        <w:tc>
          <w:tcPr>
            <w:tcW w:w="889" w:type="dxa"/>
          </w:tcPr>
          <w:p w14:paraId="53BA462B" w14:textId="736A3A05" w:rsidR="00065BA1" w:rsidRPr="008875DE" w:rsidRDefault="00065BA1" w:rsidP="00065BA1">
            <w:pPr>
              <w:pStyle w:val="NoSpacing"/>
              <w:rPr>
                <w:ins w:id="22285" w:author="Administrator" w:date="2026-03-31T08:34:00Z"/>
                <w:rPrChange w:id="22286" w:author="Administrator" w:date="2026-07-06T15:11:00Z">
                  <w:rPr>
                    <w:ins w:id="22287" w:author="Administrator" w:date="2026-03-31T08:34:00Z"/>
                    <w:rFonts w:ascii="Source Sans 3" w:hAnsi="Source Sans 3" w:cs="Times New Roman"/>
                    <w:color w:val="000000"/>
                  </w:rPr>
                </w:rPrChange>
              </w:rPr>
            </w:pPr>
            <w:ins w:id="22288" w:author="Administrator" w:date="2026-03-31T08:35:00Z">
              <w:r w:rsidRPr="008875DE">
                <w:rPr>
                  <w:rPrChange w:id="22289" w:author="Administrator" w:date="2026-07-06T15:11:00Z">
                    <w:rPr>
                      <w:rFonts w:ascii="Source Sans 3" w:hAnsi="Source Sans 3" w:cs="Times New Roman"/>
                      <w:color w:val="000000"/>
                    </w:rPr>
                  </w:rPrChange>
                </w:rPr>
                <w:t>1757</w:t>
              </w:r>
            </w:ins>
          </w:p>
        </w:tc>
        <w:tc>
          <w:tcPr>
            <w:tcW w:w="1629" w:type="dxa"/>
          </w:tcPr>
          <w:p w14:paraId="2C22B57E" w14:textId="1028727E" w:rsidR="00065BA1" w:rsidRPr="008875DE" w:rsidRDefault="00065BA1" w:rsidP="00065BA1">
            <w:pPr>
              <w:pStyle w:val="NoSpacing"/>
              <w:rPr>
                <w:ins w:id="22290" w:author="Administrator" w:date="2026-03-31T08:34:00Z"/>
                <w:rFonts w:eastAsia="Times New Roman"/>
                <w:rPrChange w:id="22291" w:author="Administrator" w:date="2026-07-06T15:11:00Z">
                  <w:rPr>
                    <w:ins w:id="22292" w:author="Administrator" w:date="2026-03-31T08:34:00Z"/>
                    <w:rFonts w:ascii="Source Sans 3" w:eastAsia="Times New Roman" w:hAnsi="Source Sans 3" w:cs="Times New Roman"/>
                    <w:color w:val="000000"/>
                  </w:rPr>
                </w:rPrChange>
              </w:rPr>
            </w:pPr>
            <w:ins w:id="22293" w:author="Administrator" w:date="2026-03-31T08:46:00Z">
              <w:r w:rsidRPr="008875DE">
                <w:rPr>
                  <w:rFonts w:eastAsia="Times New Roman"/>
                  <w:rPrChange w:id="22294" w:author="Administrator" w:date="2026-07-06T15:11:00Z">
                    <w:rPr>
                      <w:rFonts w:ascii="Source Sans 3" w:eastAsia="Times New Roman" w:hAnsi="Source Sans 3" w:cs="Times New Roman"/>
                      <w:color w:val="000000"/>
                    </w:rPr>
                  </w:rPrChange>
                </w:rPr>
                <w:t>26-03-2026</w:t>
              </w:r>
            </w:ins>
          </w:p>
        </w:tc>
        <w:tc>
          <w:tcPr>
            <w:tcW w:w="8812" w:type="dxa"/>
          </w:tcPr>
          <w:p w14:paraId="4A995C65" w14:textId="40917F48" w:rsidR="00065BA1" w:rsidRPr="008875DE" w:rsidRDefault="00065BA1" w:rsidP="00065BA1">
            <w:pPr>
              <w:pStyle w:val="NoSpacing"/>
              <w:rPr>
                <w:ins w:id="22295" w:author="Administrator" w:date="2026-03-31T08:34:00Z"/>
                <w:lang w:val="ro-RO"/>
                <w:rPrChange w:id="22296" w:author="Administrator" w:date="2026-07-06T15:11:00Z">
                  <w:rPr>
                    <w:ins w:id="22297" w:author="Administrator" w:date="2026-03-31T08:34:00Z"/>
                    <w:rFonts w:ascii="Source Sans 3" w:hAnsi="Source Sans 3" w:cs="Times New Roman"/>
                    <w:lang w:val="ro-RO"/>
                  </w:rPr>
                </w:rPrChange>
              </w:rPr>
            </w:pPr>
            <w:ins w:id="22298" w:author="Administrator" w:date="2026-03-31T08:43:00Z">
              <w:r w:rsidRPr="008875DE">
                <w:rPr>
                  <w:lang w:val="ro-RO"/>
                  <w:rPrChange w:id="22299" w:author="Administrator" w:date="2026-07-06T15:11:00Z">
                    <w:rPr>
                      <w:rFonts w:ascii="Source Sans 3" w:hAnsi="Source Sans 3" w:cs="Times New Roman"/>
                      <w:lang w:val="ro-RO"/>
                    </w:rPr>
                  </w:rPrChange>
                </w:rPr>
                <w:t>Venit minim de incluziune</w:t>
              </w:r>
            </w:ins>
          </w:p>
        </w:tc>
        <w:tc>
          <w:tcPr>
            <w:tcW w:w="1560" w:type="dxa"/>
          </w:tcPr>
          <w:p w14:paraId="787A5C50" w14:textId="77777777" w:rsidR="00065BA1" w:rsidRPr="008875DE" w:rsidRDefault="00065BA1" w:rsidP="00065BA1">
            <w:pPr>
              <w:pStyle w:val="NoSpacing"/>
              <w:rPr>
                <w:ins w:id="22300" w:author="Administrator" w:date="2026-03-31T08:34:00Z"/>
                <w:rPrChange w:id="22301" w:author="Administrator" w:date="2026-07-06T15:11:00Z">
                  <w:rPr>
                    <w:ins w:id="22302" w:author="Administrator" w:date="2026-03-31T08:34:00Z"/>
                    <w:rFonts w:ascii="Source Sans 3" w:hAnsi="Source Sans 3" w:cs="Times New Roman"/>
                    <w:color w:val="000000"/>
                  </w:rPr>
                </w:rPrChange>
              </w:rPr>
            </w:pPr>
          </w:p>
        </w:tc>
      </w:tr>
      <w:tr w:rsidR="00065BA1" w:rsidRPr="008875DE" w14:paraId="3BC83BB8" w14:textId="77777777" w:rsidTr="008D6693">
        <w:trPr>
          <w:trHeight w:val="480"/>
          <w:ins w:id="22303" w:author="Administrator" w:date="2026-03-31T08:34:00Z"/>
        </w:trPr>
        <w:tc>
          <w:tcPr>
            <w:tcW w:w="889" w:type="dxa"/>
          </w:tcPr>
          <w:p w14:paraId="3BBF9B8D" w14:textId="7526FAA3" w:rsidR="00065BA1" w:rsidRPr="008875DE" w:rsidRDefault="00065BA1" w:rsidP="00065BA1">
            <w:pPr>
              <w:pStyle w:val="NoSpacing"/>
              <w:rPr>
                <w:ins w:id="22304" w:author="Administrator" w:date="2026-03-31T08:34:00Z"/>
                <w:rPrChange w:id="22305" w:author="Administrator" w:date="2026-07-06T15:11:00Z">
                  <w:rPr>
                    <w:ins w:id="22306" w:author="Administrator" w:date="2026-03-31T08:34:00Z"/>
                    <w:rFonts w:ascii="Source Sans 3" w:hAnsi="Source Sans 3" w:cs="Times New Roman"/>
                    <w:color w:val="000000"/>
                  </w:rPr>
                </w:rPrChange>
              </w:rPr>
            </w:pPr>
            <w:ins w:id="22307" w:author="Administrator" w:date="2026-03-31T08:35:00Z">
              <w:r w:rsidRPr="008875DE">
                <w:rPr>
                  <w:rPrChange w:id="22308" w:author="Administrator" w:date="2026-07-06T15:11:00Z">
                    <w:rPr>
                      <w:rFonts w:ascii="Source Sans 3" w:hAnsi="Source Sans 3" w:cs="Times New Roman"/>
                      <w:color w:val="000000"/>
                    </w:rPr>
                  </w:rPrChange>
                </w:rPr>
                <w:t>1756</w:t>
              </w:r>
            </w:ins>
          </w:p>
        </w:tc>
        <w:tc>
          <w:tcPr>
            <w:tcW w:w="1629" w:type="dxa"/>
          </w:tcPr>
          <w:p w14:paraId="40BF5514" w14:textId="7ABD0C5C" w:rsidR="00065BA1" w:rsidRPr="008875DE" w:rsidRDefault="00065BA1" w:rsidP="00065BA1">
            <w:pPr>
              <w:pStyle w:val="NoSpacing"/>
              <w:rPr>
                <w:ins w:id="22309" w:author="Administrator" w:date="2026-03-31T08:34:00Z"/>
                <w:rFonts w:eastAsia="Times New Roman"/>
                <w:rPrChange w:id="22310" w:author="Administrator" w:date="2026-07-06T15:11:00Z">
                  <w:rPr>
                    <w:ins w:id="22311" w:author="Administrator" w:date="2026-03-31T08:34:00Z"/>
                    <w:rFonts w:ascii="Source Sans 3" w:eastAsia="Times New Roman" w:hAnsi="Source Sans 3" w:cs="Times New Roman"/>
                    <w:color w:val="000000"/>
                  </w:rPr>
                </w:rPrChange>
              </w:rPr>
            </w:pPr>
            <w:ins w:id="22312" w:author="Administrator" w:date="2026-03-31T08:46:00Z">
              <w:r w:rsidRPr="008875DE">
                <w:rPr>
                  <w:rFonts w:eastAsia="Times New Roman"/>
                  <w:rPrChange w:id="22313" w:author="Administrator" w:date="2026-07-06T15:11:00Z">
                    <w:rPr>
                      <w:rFonts w:ascii="Source Sans 3" w:eastAsia="Times New Roman" w:hAnsi="Source Sans 3" w:cs="Times New Roman"/>
                      <w:color w:val="000000"/>
                    </w:rPr>
                  </w:rPrChange>
                </w:rPr>
                <w:t>26-03-2026</w:t>
              </w:r>
            </w:ins>
          </w:p>
        </w:tc>
        <w:tc>
          <w:tcPr>
            <w:tcW w:w="8812" w:type="dxa"/>
          </w:tcPr>
          <w:p w14:paraId="072FA67A" w14:textId="28CCBD42" w:rsidR="00065BA1" w:rsidRPr="008875DE" w:rsidRDefault="00065BA1" w:rsidP="00065BA1">
            <w:pPr>
              <w:pStyle w:val="NoSpacing"/>
              <w:rPr>
                <w:ins w:id="22314" w:author="Administrator" w:date="2026-03-31T08:34:00Z"/>
                <w:lang w:val="ro-RO"/>
                <w:rPrChange w:id="22315" w:author="Administrator" w:date="2026-07-06T15:11:00Z">
                  <w:rPr>
                    <w:ins w:id="22316" w:author="Administrator" w:date="2026-03-31T08:34:00Z"/>
                    <w:rFonts w:ascii="Source Sans 3" w:hAnsi="Source Sans 3" w:cs="Times New Roman"/>
                    <w:lang w:val="ro-RO"/>
                  </w:rPr>
                </w:rPrChange>
              </w:rPr>
            </w:pPr>
            <w:ins w:id="22317" w:author="Administrator" w:date="2026-03-31T08:43:00Z">
              <w:r w:rsidRPr="008875DE">
                <w:rPr>
                  <w:lang w:val="ro-RO"/>
                  <w:rPrChange w:id="22318" w:author="Administrator" w:date="2026-07-06T15:11:00Z">
                    <w:rPr>
                      <w:rFonts w:ascii="Source Sans 3" w:hAnsi="Source Sans 3" w:cs="Times New Roman"/>
                      <w:lang w:val="ro-RO"/>
                    </w:rPr>
                  </w:rPrChange>
                </w:rPr>
                <w:t>Venit minim de incluziune</w:t>
              </w:r>
            </w:ins>
          </w:p>
        </w:tc>
        <w:tc>
          <w:tcPr>
            <w:tcW w:w="1560" w:type="dxa"/>
          </w:tcPr>
          <w:p w14:paraId="4A12515D" w14:textId="77777777" w:rsidR="00065BA1" w:rsidRPr="008875DE" w:rsidRDefault="00065BA1" w:rsidP="00065BA1">
            <w:pPr>
              <w:pStyle w:val="NoSpacing"/>
              <w:rPr>
                <w:ins w:id="22319" w:author="Administrator" w:date="2026-03-31T08:34:00Z"/>
                <w:rPrChange w:id="22320" w:author="Administrator" w:date="2026-07-06T15:11:00Z">
                  <w:rPr>
                    <w:ins w:id="22321" w:author="Administrator" w:date="2026-03-31T08:34:00Z"/>
                    <w:rFonts w:ascii="Source Sans 3" w:hAnsi="Source Sans 3" w:cs="Times New Roman"/>
                    <w:color w:val="000000"/>
                  </w:rPr>
                </w:rPrChange>
              </w:rPr>
            </w:pPr>
          </w:p>
        </w:tc>
      </w:tr>
      <w:tr w:rsidR="00065BA1" w:rsidRPr="008875DE" w14:paraId="39BDCCC5" w14:textId="77777777" w:rsidTr="008D6693">
        <w:trPr>
          <w:trHeight w:val="480"/>
          <w:ins w:id="22322" w:author="Administrator" w:date="2026-03-31T08:34:00Z"/>
        </w:trPr>
        <w:tc>
          <w:tcPr>
            <w:tcW w:w="889" w:type="dxa"/>
          </w:tcPr>
          <w:p w14:paraId="0BA7E102" w14:textId="298F2FBC" w:rsidR="00065BA1" w:rsidRPr="008875DE" w:rsidRDefault="00065BA1" w:rsidP="00065BA1">
            <w:pPr>
              <w:pStyle w:val="NoSpacing"/>
              <w:rPr>
                <w:ins w:id="22323" w:author="Administrator" w:date="2026-03-31T08:34:00Z"/>
                <w:rPrChange w:id="22324" w:author="Administrator" w:date="2026-07-06T15:11:00Z">
                  <w:rPr>
                    <w:ins w:id="22325" w:author="Administrator" w:date="2026-03-31T08:34:00Z"/>
                    <w:rFonts w:ascii="Source Sans 3" w:hAnsi="Source Sans 3" w:cs="Times New Roman"/>
                    <w:color w:val="000000"/>
                  </w:rPr>
                </w:rPrChange>
              </w:rPr>
            </w:pPr>
            <w:ins w:id="22326" w:author="Administrator" w:date="2026-03-31T08:35:00Z">
              <w:r w:rsidRPr="008875DE">
                <w:rPr>
                  <w:rPrChange w:id="22327" w:author="Administrator" w:date="2026-07-06T15:11:00Z">
                    <w:rPr>
                      <w:rFonts w:ascii="Source Sans 3" w:hAnsi="Source Sans 3" w:cs="Times New Roman"/>
                      <w:color w:val="000000"/>
                    </w:rPr>
                  </w:rPrChange>
                </w:rPr>
                <w:t>1755</w:t>
              </w:r>
            </w:ins>
          </w:p>
        </w:tc>
        <w:tc>
          <w:tcPr>
            <w:tcW w:w="1629" w:type="dxa"/>
          </w:tcPr>
          <w:p w14:paraId="426FB110" w14:textId="4190154A" w:rsidR="00065BA1" w:rsidRPr="008875DE" w:rsidRDefault="00065BA1" w:rsidP="00065BA1">
            <w:pPr>
              <w:pStyle w:val="NoSpacing"/>
              <w:rPr>
                <w:ins w:id="22328" w:author="Administrator" w:date="2026-03-31T08:34:00Z"/>
                <w:rFonts w:eastAsia="Times New Roman"/>
                <w:rPrChange w:id="22329" w:author="Administrator" w:date="2026-07-06T15:11:00Z">
                  <w:rPr>
                    <w:ins w:id="22330" w:author="Administrator" w:date="2026-03-31T08:34:00Z"/>
                    <w:rFonts w:ascii="Source Sans 3" w:eastAsia="Times New Roman" w:hAnsi="Source Sans 3" w:cs="Times New Roman"/>
                    <w:color w:val="000000"/>
                  </w:rPr>
                </w:rPrChange>
              </w:rPr>
            </w:pPr>
            <w:ins w:id="22331" w:author="Administrator" w:date="2026-03-31T08:46:00Z">
              <w:r w:rsidRPr="008875DE">
                <w:rPr>
                  <w:rFonts w:eastAsia="Times New Roman"/>
                  <w:rPrChange w:id="22332" w:author="Administrator" w:date="2026-07-06T15:11:00Z">
                    <w:rPr>
                      <w:rFonts w:ascii="Source Sans 3" w:eastAsia="Times New Roman" w:hAnsi="Source Sans 3" w:cs="Times New Roman"/>
                      <w:color w:val="000000"/>
                    </w:rPr>
                  </w:rPrChange>
                </w:rPr>
                <w:t>26-03-2026</w:t>
              </w:r>
            </w:ins>
          </w:p>
        </w:tc>
        <w:tc>
          <w:tcPr>
            <w:tcW w:w="8812" w:type="dxa"/>
          </w:tcPr>
          <w:p w14:paraId="51E89A83" w14:textId="5185471F" w:rsidR="00065BA1" w:rsidRPr="008875DE" w:rsidRDefault="00065BA1" w:rsidP="00065BA1">
            <w:pPr>
              <w:pStyle w:val="NoSpacing"/>
              <w:rPr>
                <w:ins w:id="22333" w:author="Administrator" w:date="2026-03-31T08:34:00Z"/>
                <w:lang w:val="ro-RO"/>
                <w:rPrChange w:id="22334" w:author="Administrator" w:date="2026-07-06T15:11:00Z">
                  <w:rPr>
                    <w:ins w:id="22335" w:author="Administrator" w:date="2026-03-31T08:34:00Z"/>
                    <w:rFonts w:ascii="Source Sans 3" w:hAnsi="Source Sans 3" w:cs="Times New Roman"/>
                    <w:lang w:val="ro-RO"/>
                  </w:rPr>
                </w:rPrChange>
              </w:rPr>
            </w:pPr>
            <w:ins w:id="22336" w:author="Administrator" w:date="2026-03-31T08:43:00Z">
              <w:r w:rsidRPr="008875DE">
                <w:rPr>
                  <w:lang w:val="ro-RO"/>
                  <w:rPrChange w:id="22337" w:author="Administrator" w:date="2026-07-06T15:11:00Z">
                    <w:rPr>
                      <w:rFonts w:ascii="Source Sans 3" w:hAnsi="Source Sans 3" w:cs="Times New Roman"/>
                      <w:lang w:val="ro-RO"/>
                    </w:rPr>
                  </w:rPrChange>
                </w:rPr>
                <w:t>Venit minim de incluziune</w:t>
              </w:r>
            </w:ins>
          </w:p>
        </w:tc>
        <w:tc>
          <w:tcPr>
            <w:tcW w:w="1560" w:type="dxa"/>
          </w:tcPr>
          <w:p w14:paraId="637C7C6A" w14:textId="77777777" w:rsidR="00065BA1" w:rsidRPr="008875DE" w:rsidRDefault="00065BA1" w:rsidP="00065BA1">
            <w:pPr>
              <w:pStyle w:val="NoSpacing"/>
              <w:rPr>
                <w:ins w:id="22338" w:author="Administrator" w:date="2026-03-31T08:34:00Z"/>
                <w:rPrChange w:id="22339" w:author="Administrator" w:date="2026-07-06T15:11:00Z">
                  <w:rPr>
                    <w:ins w:id="22340" w:author="Administrator" w:date="2026-03-31T08:34:00Z"/>
                    <w:rFonts w:ascii="Source Sans 3" w:hAnsi="Source Sans 3" w:cs="Times New Roman"/>
                    <w:color w:val="000000"/>
                  </w:rPr>
                </w:rPrChange>
              </w:rPr>
            </w:pPr>
          </w:p>
        </w:tc>
      </w:tr>
      <w:tr w:rsidR="00065BA1" w:rsidRPr="008875DE" w14:paraId="263F36E2" w14:textId="77777777" w:rsidTr="008D6693">
        <w:trPr>
          <w:trHeight w:val="480"/>
          <w:ins w:id="22341" w:author="Administrator" w:date="2026-03-31T08:34:00Z"/>
        </w:trPr>
        <w:tc>
          <w:tcPr>
            <w:tcW w:w="889" w:type="dxa"/>
          </w:tcPr>
          <w:p w14:paraId="41656860" w14:textId="2DB28999" w:rsidR="00065BA1" w:rsidRPr="008875DE" w:rsidRDefault="00065BA1" w:rsidP="00065BA1">
            <w:pPr>
              <w:pStyle w:val="NoSpacing"/>
              <w:rPr>
                <w:ins w:id="22342" w:author="Administrator" w:date="2026-03-31T08:34:00Z"/>
                <w:rPrChange w:id="22343" w:author="Administrator" w:date="2026-07-06T15:11:00Z">
                  <w:rPr>
                    <w:ins w:id="22344" w:author="Administrator" w:date="2026-03-31T08:34:00Z"/>
                    <w:rFonts w:ascii="Source Sans 3" w:hAnsi="Source Sans 3" w:cs="Times New Roman"/>
                    <w:color w:val="000000"/>
                  </w:rPr>
                </w:rPrChange>
              </w:rPr>
            </w:pPr>
            <w:ins w:id="22345" w:author="Administrator" w:date="2026-03-31T08:35:00Z">
              <w:r w:rsidRPr="008875DE">
                <w:rPr>
                  <w:rPrChange w:id="22346" w:author="Administrator" w:date="2026-07-06T15:11:00Z">
                    <w:rPr>
                      <w:rFonts w:ascii="Source Sans 3" w:hAnsi="Source Sans 3" w:cs="Times New Roman"/>
                      <w:color w:val="000000"/>
                    </w:rPr>
                  </w:rPrChange>
                </w:rPr>
                <w:t>1754</w:t>
              </w:r>
            </w:ins>
          </w:p>
        </w:tc>
        <w:tc>
          <w:tcPr>
            <w:tcW w:w="1629" w:type="dxa"/>
          </w:tcPr>
          <w:p w14:paraId="6A61F74D" w14:textId="4F8D9910" w:rsidR="00065BA1" w:rsidRPr="008875DE" w:rsidRDefault="00065BA1" w:rsidP="00065BA1">
            <w:pPr>
              <w:pStyle w:val="NoSpacing"/>
              <w:rPr>
                <w:ins w:id="22347" w:author="Administrator" w:date="2026-03-31T08:34:00Z"/>
                <w:rFonts w:eastAsia="Times New Roman"/>
                <w:rPrChange w:id="22348" w:author="Administrator" w:date="2026-07-06T15:11:00Z">
                  <w:rPr>
                    <w:ins w:id="22349" w:author="Administrator" w:date="2026-03-31T08:34:00Z"/>
                    <w:rFonts w:ascii="Source Sans 3" w:eastAsia="Times New Roman" w:hAnsi="Source Sans 3" w:cs="Times New Roman"/>
                    <w:color w:val="000000"/>
                  </w:rPr>
                </w:rPrChange>
              </w:rPr>
            </w:pPr>
            <w:ins w:id="22350" w:author="Administrator" w:date="2026-03-31T08:46:00Z">
              <w:r w:rsidRPr="008875DE">
                <w:rPr>
                  <w:rFonts w:eastAsia="Times New Roman"/>
                  <w:rPrChange w:id="22351" w:author="Administrator" w:date="2026-07-06T15:11:00Z">
                    <w:rPr>
                      <w:rFonts w:ascii="Source Sans 3" w:eastAsia="Times New Roman" w:hAnsi="Source Sans 3" w:cs="Times New Roman"/>
                      <w:color w:val="000000"/>
                    </w:rPr>
                  </w:rPrChange>
                </w:rPr>
                <w:t>26-03-2026</w:t>
              </w:r>
            </w:ins>
          </w:p>
        </w:tc>
        <w:tc>
          <w:tcPr>
            <w:tcW w:w="8812" w:type="dxa"/>
          </w:tcPr>
          <w:p w14:paraId="4B59294D" w14:textId="0106484E" w:rsidR="00065BA1" w:rsidRPr="008875DE" w:rsidRDefault="00065BA1" w:rsidP="00065BA1">
            <w:pPr>
              <w:pStyle w:val="NoSpacing"/>
              <w:rPr>
                <w:ins w:id="22352" w:author="Administrator" w:date="2026-03-31T08:34:00Z"/>
                <w:lang w:val="ro-RO"/>
                <w:rPrChange w:id="22353" w:author="Administrator" w:date="2026-07-06T15:11:00Z">
                  <w:rPr>
                    <w:ins w:id="22354" w:author="Administrator" w:date="2026-03-31T08:34:00Z"/>
                    <w:rFonts w:ascii="Source Sans 3" w:hAnsi="Source Sans 3" w:cs="Times New Roman"/>
                    <w:lang w:val="ro-RO"/>
                  </w:rPr>
                </w:rPrChange>
              </w:rPr>
            </w:pPr>
            <w:ins w:id="22355" w:author="Administrator" w:date="2026-03-31T08:43:00Z">
              <w:r w:rsidRPr="008875DE">
                <w:rPr>
                  <w:lang w:val="ro-RO"/>
                  <w:rPrChange w:id="22356" w:author="Administrator" w:date="2026-07-06T15:11:00Z">
                    <w:rPr>
                      <w:rFonts w:ascii="Source Sans 3" w:hAnsi="Source Sans 3" w:cs="Times New Roman"/>
                      <w:lang w:val="ro-RO"/>
                    </w:rPr>
                  </w:rPrChange>
                </w:rPr>
                <w:t>Venit minim de incluziune</w:t>
              </w:r>
            </w:ins>
          </w:p>
        </w:tc>
        <w:tc>
          <w:tcPr>
            <w:tcW w:w="1560" w:type="dxa"/>
          </w:tcPr>
          <w:p w14:paraId="36925121" w14:textId="77777777" w:rsidR="00065BA1" w:rsidRPr="008875DE" w:rsidRDefault="00065BA1" w:rsidP="00065BA1">
            <w:pPr>
              <w:pStyle w:val="NoSpacing"/>
              <w:rPr>
                <w:ins w:id="22357" w:author="Administrator" w:date="2026-03-31T08:34:00Z"/>
                <w:rPrChange w:id="22358" w:author="Administrator" w:date="2026-07-06T15:11:00Z">
                  <w:rPr>
                    <w:ins w:id="22359" w:author="Administrator" w:date="2026-03-31T08:34:00Z"/>
                    <w:rFonts w:ascii="Source Sans 3" w:hAnsi="Source Sans 3" w:cs="Times New Roman"/>
                    <w:color w:val="000000"/>
                  </w:rPr>
                </w:rPrChange>
              </w:rPr>
            </w:pPr>
          </w:p>
        </w:tc>
      </w:tr>
      <w:tr w:rsidR="00065BA1" w:rsidRPr="008875DE" w14:paraId="4D5475C7" w14:textId="77777777" w:rsidTr="008D6693">
        <w:trPr>
          <w:trHeight w:val="480"/>
          <w:ins w:id="22360" w:author="Administrator" w:date="2026-03-31T08:34:00Z"/>
        </w:trPr>
        <w:tc>
          <w:tcPr>
            <w:tcW w:w="889" w:type="dxa"/>
          </w:tcPr>
          <w:p w14:paraId="6229320C" w14:textId="7A237B84" w:rsidR="00065BA1" w:rsidRPr="008875DE" w:rsidRDefault="00065BA1" w:rsidP="00065BA1">
            <w:pPr>
              <w:pStyle w:val="NoSpacing"/>
              <w:rPr>
                <w:ins w:id="22361" w:author="Administrator" w:date="2026-03-31T08:34:00Z"/>
                <w:rPrChange w:id="22362" w:author="Administrator" w:date="2026-07-06T15:11:00Z">
                  <w:rPr>
                    <w:ins w:id="22363" w:author="Administrator" w:date="2026-03-31T08:34:00Z"/>
                    <w:rFonts w:ascii="Source Sans 3" w:hAnsi="Source Sans 3" w:cs="Times New Roman"/>
                    <w:color w:val="000000"/>
                  </w:rPr>
                </w:rPrChange>
              </w:rPr>
            </w:pPr>
            <w:ins w:id="22364" w:author="Administrator" w:date="2026-03-31T08:35:00Z">
              <w:r w:rsidRPr="008875DE">
                <w:rPr>
                  <w:rPrChange w:id="22365" w:author="Administrator" w:date="2026-07-06T15:11:00Z">
                    <w:rPr>
                      <w:rFonts w:ascii="Source Sans 3" w:hAnsi="Source Sans 3" w:cs="Times New Roman"/>
                      <w:color w:val="000000"/>
                    </w:rPr>
                  </w:rPrChange>
                </w:rPr>
                <w:t>1753</w:t>
              </w:r>
            </w:ins>
          </w:p>
        </w:tc>
        <w:tc>
          <w:tcPr>
            <w:tcW w:w="1629" w:type="dxa"/>
          </w:tcPr>
          <w:p w14:paraId="6171EE2B" w14:textId="0635EB35" w:rsidR="00065BA1" w:rsidRPr="008875DE" w:rsidRDefault="00065BA1" w:rsidP="00065BA1">
            <w:pPr>
              <w:pStyle w:val="NoSpacing"/>
              <w:rPr>
                <w:ins w:id="22366" w:author="Administrator" w:date="2026-03-31T08:34:00Z"/>
                <w:rFonts w:eastAsia="Times New Roman"/>
                <w:rPrChange w:id="22367" w:author="Administrator" w:date="2026-07-06T15:11:00Z">
                  <w:rPr>
                    <w:ins w:id="22368" w:author="Administrator" w:date="2026-03-31T08:34:00Z"/>
                    <w:rFonts w:ascii="Source Sans 3" w:eastAsia="Times New Roman" w:hAnsi="Source Sans 3" w:cs="Times New Roman"/>
                    <w:color w:val="000000"/>
                  </w:rPr>
                </w:rPrChange>
              </w:rPr>
            </w:pPr>
            <w:ins w:id="22369" w:author="Administrator" w:date="2026-03-31T08:46:00Z">
              <w:r w:rsidRPr="008875DE">
                <w:rPr>
                  <w:rFonts w:eastAsia="Times New Roman"/>
                  <w:rPrChange w:id="22370" w:author="Administrator" w:date="2026-07-06T15:11:00Z">
                    <w:rPr>
                      <w:rFonts w:ascii="Source Sans 3" w:eastAsia="Times New Roman" w:hAnsi="Source Sans 3" w:cs="Times New Roman"/>
                      <w:color w:val="000000"/>
                    </w:rPr>
                  </w:rPrChange>
                </w:rPr>
                <w:t>26-03-2026</w:t>
              </w:r>
            </w:ins>
          </w:p>
        </w:tc>
        <w:tc>
          <w:tcPr>
            <w:tcW w:w="8812" w:type="dxa"/>
          </w:tcPr>
          <w:p w14:paraId="6ACAD277" w14:textId="69109C38" w:rsidR="00065BA1" w:rsidRPr="008875DE" w:rsidRDefault="00065BA1" w:rsidP="00065BA1">
            <w:pPr>
              <w:pStyle w:val="NoSpacing"/>
              <w:rPr>
                <w:ins w:id="22371" w:author="Administrator" w:date="2026-03-31T08:34:00Z"/>
                <w:lang w:val="ro-RO"/>
                <w:rPrChange w:id="22372" w:author="Administrator" w:date="2026-07-06T15:11:00Z">
                  <w:rPr>
                    <w:ins w:id="22373" w:author="Administrator" w:date="2026-03-31T08:34:00Z"/>
                    <w:rFonts w:ascii="Source Sans 3" w:hAnsi="Source Sans 3" w:cs="Times New Roman"/>
                    <w:lang w:val="ro-RO"/>
                  </w:rPr>
                </w:rPrChange>
              </w:rPr>
            </w:pPr>
            <w:ins w:id="22374" w:author="Administrator" w:date="2026-03-31T08:43:00Z">
              <w:r w:rsidRPr="008875DE">
                <w:rPr>
                  <w:lang w:val="ro-RO"/>
                  <w:rPrChange w:id="22375" w:author="Administrator" w:date="2026-07-06T15:11:00Z">
                    <w:rPr>
                      <w:rFonts w:ascii="Source Sans 3" w:hAnsi="Source Sans 3" w:cs="Times New Roman"/>
                      <w:lang w:val="ro-RO"/>
                    </w:rPr>
                  </w:rPrChange>
                </w:rPr>
                <w:t>Venit minim de incluziune</w:t>
              </w:r>
            </w:ins>
          </w:p>
        </w:tc>
        <w:tc>
          <w:tcPr>
            <w:tcW w:w="1560" w:type="dxa"/>
          </w:tcPr>
          <w:p w14:paraId="01F92030" w14:textId="77777777" w:rsidR="00065BA1" w:rsidRPr="008875DE" w:rsidRDefault="00065BA1" w:rsidP="00065BA1">
            <w:pPr>
              <w:pStyle w:val="NoSpacing"/>
              <w:rPr>
                <w:ins w:id="22376" w:author="Administrator" w:date="2026-03-31T08:34:00Z"/>
                <w:rPrChange w:id="22377" w:author="Administrator" w:date="2026-07-06T15:11:00Z">
                  <w:rPr>
                    <w:ins w:id="22378" w:author="Administrator" w:date="2026-03-31T08:34:00Z"/>
                    <w:rFonts w:ascii="Source Sans 3" w:hAnsi="Source Sans 3" w:cs="Times New Roman"/>
                    <w:color w:val="000000"/>
                  </w:rPr>
                </w:rPrChange>
              </w:rPr>
            </w:pPr>
          </w:p>
        </w:tc>
      </w:tr>
      <w:tr w:rsidR="00065BA1" w:rsidRPr="008875DE" w14:paraId="1B163CCA" w14:textId="77777777" w:rsidTr="008D6693">
        <w:trPr>
          <w:trHeight w:val="480"/>
          <w:ins w:id="22379" w:author="Administrator" w:date="2026-03-31T08:34:00Z"/>
        </w:trPr>
        <w:tc>
          <w:tcPr>
            <w:tcW w:w="889" w:type="dxa"/>
          </w:tcPr>
          <w:p w14:paraId="3C3730CE" w14:textId="58D32BEE" w:rsidR="00065BA1" w:rsidRPr="008875DE" w:rsidRDefault="00065BA1" w:rsidP="00065BA1">
            <w:pPr>
              <w:pStyle w:val="NoSpacing"/>
              <w:rPr>
                <w:ins w:id="22380" w:author="Administrator" w:date="2026-03-31T08:34:00Z"/>
                <w:rPrChange w:id="22381" w:author="Administrator" w:date="2026-07-06T15:11:00Z">
                  <w:rPr>
                    <w:ins w:id="22382" w:author="Administrator" w:date="2026-03-31T08:34:00Z"/>
                    <w:rFonts w:ascii="Source Sans 3" w:hAnsi="Source Sans 3" w:cs="Times New Roman"/>
                    <w:color w:val="000000"/>
                  </w:rPr>
                </w:rPrChange>
              </w:rPr>
            </w:pPr>
            <w:ins w:id="22383" w:author="Administrator" w:date="2026-03-31T08:35:00Z">
              <w:r w:rsidRPr="008875DE">
                <w:rPr>
                  <w:rPrChange w:id="22384" w:author="Administrator" w:date="2026-07-06T15:11:00Z">
                    <w:rPr>
                      <w:rFonts w:ascii="Source Sans 3" w:hAnsi="Source Sans 3" w:cs="Times New Roman"/>
                      <w:color w:val="000000"/>
                    </w:rPr>
                  </w:rPrChange>
                </w:rPr>
                <w:t>1752</w:t>
              </w:r>
            </w:ins>
          </w:p>
        </w:tc>
        <w:tc>
          <w:tcPr>
            <w:tcW w:w="1629" w:type="dxa"/>
          </w:tcPr>
          <w:p w14:paraId="2C5833B1" w14:textId="5D8D1569" w:rsidR="00065BA1" w:rsidRPr="008875DE" w:rsidRDefault="00065BA1" w:rsidP="00065BA1">
            <w:pPr>
              <w:pStyle w:val="NoSpacing"/>
              <w:rPr>
                <w:ins w:id="22385" w:author="Administrator" w:date="2026-03-31T08:34:00Z"/>
                <w:rFonts w:eastAsia="Times New Roman"/>
                <w:rPrChange w:id="22386" w:author="Administrator" w:date="2026-07-06T15:11:00Z">
                  <w:rPr>
                    <w:ins w:id="22387" w:author="Administrator" w:date="2026-03-31T08:34:00Z"/>
                    <w:rFonts w:ascii="Source Sans 3" w:eastAsia="Times New Roman" w:hAnsi="Source Sans 3" w:cs="Times New Roman"/>
                    <w:color w:val="000000"/>
                  </w:rPr>
                </w:rPrChange>
              </w:rPr>
            </w:pPr>
            <w:ins w:id="22388" w:author="Administrator" w:date="2026-03-31T08:46:00Z">
              <w:r w:rsidRPr="008875DE">
                <w:rPr>
                  <w:rFonts w:eastAsia="Times New Roman"/>
                  <w:rPrChange w:id="22389" w:author="Administrator" w:date="2026-07-06T15:11:00Z">
                    <w:rPr>
                      <w:rFonts w:ascii="Source Sans 3" w:eastAsia="Times New Roman" w:hAnsi="Source Sans 3" w:cs="Times New Roman"/>
                      <w:color w:val="000000"/>
                    </w:rPr>
                  </w:rPrChange>
                </w:rPr>
                <w:t>26-03-2026</w:t>
              </w:r>
            </w:ins>
          </w:p>
        </w:tc>
        <w:tc>
          <w:tcPr>
            <w:tcW w:w="8812" w:type="dxa"/>
          </w:tcPr>
          <w:p w14:paraId="4EC3D382" w14:textId="3D45FFEA" w:rsidR="00065BA1" w:rsidRPr="008875DE" w:rsidRDefault="00065BA1" w:rsidP="00065BA1">
            <w:pPr>
              <w:pStyle w:val="NoSpacing"/>
              <w:rPr>
                <w:ins w:id="22390" w:author="Administrator" w:date="2026-03-31T08:34:00Z"/>
                <w:lang w:val="ro-RO"/>
                <w:rPrChange w:id="22391" w:author="Administrator" w:date="2026-07-06T15:11:00Z">
                  <w:rPr>
                    <w:ins w:id="22392" w:author="Administrator" w:date="2026-03-31T08:34:00Z"/>
                    <w:rFonts w:ascii="Source Sans 3" w:hAnsi="Source Sans 3" w:cs="Times New Roman"/>
                    <w:lang w:val="ro-RO"/>
                  </w:rPr>
                </w:rPrChange>
              </w:rPr>
            </w:pPr>
            <w:ins w:id="22393" w:author="Administrator" w:date="2026-03-31T08:43:00Z">
              <w:r w:rsidRPr="008875DE">
                <w:rPr>
                  <w:lang w:val="ro-RO"/>
                  <w:rPrChange w:id="22394" w:author="Administrator" w:date="2026-07-06T15:11:00Z">
                    <w:rPr>
                      <w:rFonts w:ascii="Source Sans 3" w:hAnsi="Source Sans 3" w:cs="Times New Roman"/>
                      <w:lang w:val="ro-RO"/>
                    </w:rPr>
                  </w:rPrChange>
                </w:rPr>
                <w:t>Venit minim de incluziune</w:t>
              </w:r>
            </w:ins>
          </w:p>
        </w:tc>
        <w:tc>
          <w:tcPr>
            <w:tcW w:w="1560" w:type="dxa"/>
          </w:tcPr>
          <w:p w14:paraId="499603A2" w14:textId="77777777" w:rsidR="00065BA1" w:rsidRPr="008875DE" w:rsidRDefault="00065BA1" w:rsidP="00065BA1">
            <w:pPr>
              <w:pStyle w:val="NoSpacing"/>
              <w:rPr>
                <w:ins w:id="22395" w:author="Administrator" w:date="2026-03-31T08:34:00Z"/>
                <w:rPrChange w:id="22396" w:author="Administrator" w:date="2026-07-06T15:11:00Z">
                  <w:rPr>
                    <w:ins w:id="22397" w:author="Administrator" w:date="2026-03-31T08:34:00Z"/>
                    <w:rFonts w:ascii="Source Sans 3" w:hAnsi="Source Sans 3" w:cs="Times New Roman"/>
                    <w:color w:val="000000"/>
                  </w:rPr>
                </w:rPrChange>
              </w:rPr>
            </w:pPr>
          </w:p>
        </w:tc>
      </w:tr>
      <w:tr w:rsidR="00065BA1" w:rsidRPr="008875DE" w14:paraId="484B4581" w14:textId="77777777" w:rsidTr="008D6693">
        <w:trPr>
          <w:trHeight w:val="480"/>
          <w:ins w:id="22398" w:author="Administrator" w:date="2026-03-31T08:34:00Z"/>
        </w:trPr>
        <w:tc>
          <w:tcPr>
            <w:tcW w:w="889" w:type="dxa"/>
          </w:tcPr>
          <w:p w14:paraId="3F26CA2E" w14:textId="2B43885D" w:rsidR="00065BA1" w:rsidRPr="008875DE" w:rsidRDefault="00065BA1" w:rsidP="00065BA1">
            <w:pPr>
              <w:pStyle w:val="NoSpacing"/>
              <w:rPr>
                <w:ins w:id="22399" w:author="Administrator" w:date="2026-03-31T08:34:00Z"/>
                <w:rPrChange w:id="22400" w:author="Administrator" w:date="2026-07-06T15:11:00Z">
                  <w:rPr>
                    <w:ins w:id="22401" w:author="Administrator" w:date="2026-03-31T08:34:00Z"/>
                    <w:rFonts w:ascii="Source Sans 3" w:hAnsi="Source Sans 3" w:cs="Times New Roman"/>
                    <w:color w:val="000000"/>
                  </w:rPr>
                </w:rPrChange>
              </w:rPr>
            </w:pPr>
            <w:ins w:id="22402" w:author="Administrator" w:date="2026-03-31T08:34:00Z">
              <w:r w:rsidRPr="008875DE">
                <w:rPr>
                  <w:rPrChange w:id="22403" w:author="Administrator" w:date="2026-07-06T15:11:00Z">
                    <w:rPr>
                      <w:rFonts w:ascii="Source Sans 3" w:hAnsi="Source Sans 3" w:cs="Times New Roman"/>
                      <w:color w:val="000000"/>
                    </w:rPr>
                  </w:rPrChange>
                </w:rPr>
                <w:t>1751</w:t>
              </w:r>
            </w:ins>
          </w:p>
        </w:tc>
        <w:tc>
          <w:tcPr>
            <w:tcW w:w="1629" w:type="dxa"/>
          </w:tcPr>
          <w:p w14:paraId="4E271469" w14:textId="087B5017" w:rsidR="00065BA1" w:rsidRPr="008875DE" w:rsidRDefault="00065BA1" w:rsidP="00065BA1">
            <w:pPr>
              <w:pStyle w:val="NoSpacing"/>
              <w:rPr>
                <w:ins w:id="22404" w:author="Administrator" w:date="2026-03-31T08:34:00Z"/>
                <w:rFonts w:eastAsia="Times New Roman"/>
                <w:rPrChange w:id="22405" w:author="Administrator" w:date="2026-07-06T15:11:00Z">
                  <w:rPr>
                    <w:ins w:id="22406" w:author="Administrator" w:date="2026-03-31T08:34:00Z"/>
                    <w:rFonts w:ascii="Source Sans 3" w:eastAsia="Times New Roman" w:hAnsi="Source Sans 3" w:cs="Times New Roman"/>
                    <w:color w:val="000000"/>
                  </w:rPr>
                </w:rPrChange>
              </w:rPr>
            </w:pPr>
            <w:ins w:id="22407" w:author="Administrator" w:date="2026-03-31T08:46:00Z">
              <w:r w:rsidRPr="008875DE">
                <w:rPr>
                  <w:rFonts w:eastAsia="Times New Roman"/>
                  <w:rPrChange w:id="22408" w:author="Administrator" w:date="2026-07-06T15:11:00Z">
                    <w:rPr>
                      <w:rFonts w:ascii="Source Sans 3" w:eastAsia="Times New Roman" w:hAnsi="Source Sans 3" w:cs="Times New Roman"/>
                      <w:color w:val="000000"/>
                    </w:rPr>
                  </w:rPrChange>
                </w:rPr>
                <w:t>26-03-2026</w:t>
              </w:r>
            </w:ins>
          </w:p>
        </w:tc>
        <w:tc>
          <w:tcPr>
            <w:tcW w:w="8812" w:type="dxa"/>
          </w:tcPr>
          <w:p w14:paraId="4C46E7D8" w14:textId="417784B5" w:rsidR="00065BA1" w:rsidRPr="008875DE" w:rsidRDefault="00065BA1" w:rsidP="00065BA1">
            <w:pPr>
              <w:pStyle w:val="NoSpacing"/>
              <w:rPr>
                <w:ins w:id="22409" w:author="Administrator" w:date="2026-03-31T08:34:00Z"/>
                <w:lang w:val="ro-RO"/>
                <w:rPrChange w:id="22410" w:author="Administrator" w:date="2026-07-06T15:11:00Z">
                  <w:rPr>
                    <w:ins w:id="22411" w:author="Administrator" w:date="2026-03-31T08:34:00Z"/>
                    <w:rFonts w:ascii="Source Sans 3" w:hAnsi="Source Sans 3" w:cs="Times New Roman"/>
                    <w:lang w:val="ro-RO"/>
                  </w:rPr>
                </w:rPrChange>
              </w:rPr>
            </w:pPr>
            <w:ins w:id="22412" w:author="Administrator" w:date="2026-03-31T08:43:00Z">
              <w:r w:rsidRPr="008875DE">
                <w:rPr>
                  <w:lang w:val="ro-RO"/>
                  <w:rPrChange w:id="22413" w:author="Administrator" w:date="2026-07-06T15:11:00Z">
                    <w:rPr>
                      <w:rFonts w:ascii="Source Sans 3" w:hAnsi="Source Sans 3" w:cs="Times New Roman"/>
                      <w:lang w:val="ro-RO"/>
                    </w:rPr>
                  </w:rPrChange>
                </w:rPr>
                <w:t>Venit minim de incluziune</w:t>
              </w:r>
            </w:ins>
          </w:p>
        </w:tc>
        <w:tc>
          <w:tcPr>
            <w:tcW w:w="1560" w:type="dxa"/>
          </w:tcPr>
          <w:p w14:paraId="5739324B" w14:textId="77777777" w:rsidR="00065BA1" w:rsidRPr="008875DE" w:rsidRDefault="00065BA1" w:rsidP="00065BA1">
            <w:pPr>
              <w:pStyle w:val="NoSpacing"/>
              <w:rPr>
                <w:ins w:id="22414" w:author="Administrator" w:date="2026-03-31T08:34:00Z"/>
                <w:rPrChange w:id="22415" w:author="Administrator" w:date="2026-07-06T15:11:00Z">
                  <w:rPr>
                    <w:ins w:id="22416" w:author="Administrator" w:date="2026-03-31T08:34:00Z"/>
                    <w:rFonts w:ascii="Source Sans 3" w:hAnsi="Source Sans 3" w:cs="Times New Roman"/>
                    <w:color w:val="000000"/>
                  </w:rPr>
                </w:rPrChange>
              </w:rPr>
            </w:pPr>
          </w:p>
        </w:tc>
      </w:tr>
      <w:tr w:rsidR="00065BA1" w:rsidRPr="008875DE" w14:paraId="1158CA01" w14:textId="77777777" w:rsidTr="008D6693">
        <w:trPr>
          <w:trHeight w:val="480"/>
          <w:ins w:id="22417" w:author="Administrator" w:date="2026-03-31T08:34:00Z"/>
        </w:trPr>
        <w:tc>
          <w:tcPr>
            <w:tcW w:w="889" w:type="dxa"/>
          </w:tcPr>
          <w:p w14:paraId="0AB6530A" w14:textId="7402D21D" w:rsidR="00065BA1" w:rsidRPr="008875DE" w:rsidRDefault="00065BA1" w:rsidP="00065BA1">
            <w:pPr>
              <w:pStyle w:val="NoSpacing"/>
              <w:rPr>
                <w:ins w:id="22418" w:author="Administrator" w:date="2026-03-31T08:34:00Z"/>
                <w:rPrChange w:id="22419" w:author="Administrator" w:date="2026-07-06T15:11:00Z">
                  <w:rPr>
                    <w:ins w:id="22420" w:author="Administrator" w:date="2026-03-31T08:34:00Z"/>
                    <w:rFonts w:ascii="Source Sans 3" w:hAnsi="Source Sans 3" w:cs="Times New Roman"/>
                    <w:color w:val="000000"/>
                  </w:rPr>
                </w:rPrChange>
              </w:rPr>
            </w:pPr>
            <w:ins w:id="22421" w:author="Administrator" w:date="2026-03-31T08:34:00Z">
              <w:r w:rsidRPr="008875DE">
                <w:rPr>
                  <w:rPrChange w:id="22422" w:author="Administrator" w:date="2026-07-06T15:11:00Z">
                    <w:rPr>
                      <w:rFonts w:ascii="Source Sans 3" w:hAnsi="Source Sans 3" w:cs="Times New Roman"/>
                      <w:color w:val="000000"/>
                    </w:rPr>
                  </w:rPrChange>
                </w:rPr>
                <w:lastRenderedPageBreak/>
                <w:t>1750</w:t>
              </w:r>
            </w:ins>
          </w:p>
        </w:tc>
        <w:tc>
          <w:tcPr>
            <w:tcW w:w="1629" w:type="dxa"/>
          </w:tcPr>
          <w:p w14:paraId="0F9C4CB3" w14:textId="7DBC27E4" w:rsidR="00065BA1" w:rsidRPr="008875DE" w:rsidRDefault="00065BA1" w:rsidP="00065BA1">
            <w:pPr>
              <w:pStyle w:val="NoSpacing"/>
              <w:rPr>
                <w:ins w:id="22423" w:author="Administrator" w:date="2026-03-31T08:34:00Z"/>
                <w:rFonts w:eastAsia="Times New Roman"/>
                <w:rPrChange w:id="22424" w:author="Administrator" w:date="2026-07-06T15:11:00Z">
                  <w:rPr>
                    <w:ins w:id="22425" w:author="Administrator" w:date="2026-03-31T08:34:00Z"/>
                    <w:rFonts w:ascii="Source Sans 3" w:eastAsia="Times New Roman" w:hAnsi="Source Sans 3" w:cs="Times New Roman"/>
                    <w:color w:val="000000"/>
                  </w:rPr>
                </w:rPrChange>
              </w:rPr>
            </w:pPr>
            <w:ins w:id="22426" w:author="Administrator" w:date="2026-03-31T08:46:00Z">
              <w:r w:rsidRPr="008875DE">
                <w:rPr>
                  <w:rFonts w:eastAsia="Times New Roman"/>
                  <w:rPrChange w:id="22427" w:author="Administrator" w:date="2026-07-06T15:11:00Z">
                    <w:rPr>
                      <w:rFonts w:ascii="Source Sans 3" w:eastAsia="Times New Roman" w:hAnsi="Source Sans 3" w:cs="Times New Roman"/>
                      <w:color w:val="000000"/>
                    </w:rPr>
                  </w:rPrChange>
                </w:rPr>
                <w:t>26-03-2026</w:t>
              </w:r>
            </w:ins>
          </w:p>
        </w:tc>
        <w:tc>
          <w:tcPr>
            <w:tcW w:w="8812" w:type="dxa"/>
          </w:tcPr>
          <w:p w14:paraId="7A372CFD" w14:textId="212ADF49" w:rsidR="00065BA1" w:rsidRPr="008875DE" w:rsidRDefault="00065BA1" w:rsidP="00065BA1">
            <w:pPr>
              <w:pStyle w:val="NoSpacing"/>
              <w:rPr>
                <w:ins w:id="22428" w:author="Administrator" w:date="2026-03-31T08:34:00Z"/>
                <w:lang w:val="ro-RO"/>
                <w:rPrChange w:id="22429" w:author="Administrator" w:date="2026-07-06T15:11:00Z">
                  <w:rPr>
                    <w:ins w:id="22430" w:author="Administrator" w:date="2026-03-31T08:34:00Z"/>
                    <w:rFonts w:ascii="Source Sans 3" w:hAnsi="Source Sans 3" w:cs="Times New Roman"/>
                    <w:lang w:val="ro-RO"/>
                  </w:rPr>
                </w:rPrChange>
              </w:rPr>
            </w:pPr>
            <w:ins w:id="22431" w:author="Administrator" w:date="2026-03-31T08:43:00Z">
              <w:r w:rsidRPr="008875DE">
                <w:rPr>
                  <w:lang w:val="ro-RO"/>
                  <w:rPrChange w:id="22432" w:author="Administrator" w:date="2026-07-06T15:11:00Z">
                    <w:rPr>
                      <w:rFonts w:ascii="Source Sans 3" w:hAnsi="Source Sans 3" w:cs="Times New Roman"/>
                      <w:lang w:val="ro-RO"/>
                    </w:rPr>
                  </w:rPrChange>
                </w:rPr>
                <w:t>Venit minim de incluziune</w:t>
              </w:r>
            </w:ins>
          </w:p>
        </w:tc>
        <w:tc>
          <w:tcPr>
            <w:tcW w:w="1560" w:type="dxa"/>
          </w:tcPr>
          <w:p w14:paraId="31C5EE6E" w14:textId="77777777" w:rsidR="00065BA1" w:rsidRPr="008875DE" w:rsidRDefault="00065BA1" w:rsidP="00065BA1">
            <w:pPr>
              <w:pStyle w:val="NoSpacing"/>
              <w:rPr>
                <w:ins w:id="22433" w:author="Administrator" w:date="2026-03-31T08:34:00Z"/>
                <w:rPrChange w:id="22434" w:author="Administrator" w:date="2026-07-06T15:11:00Z">
                  <w:rPr>
                    <w:ins w:id="22435" w:author="Administrator" w:date="2026-03-31T08:34:00Z"/>
                    <w:rFonts w:ascii="Source Sans 3" w:hAnsi="Source Sans 3" w:cs="Times New Roman"/>
                    <w:color w:val="000000"/>
                  </w:rPr>
                </w:rPrChange>
              </w:rPr>
            </w:pPr>
          </w:p>
        </w:tc>
      </w:tr>
      <w:tr w:rsidR="00065BA1" w:rsidRPr="008875DE" w14:paraId="6AFAE808" w14:textId="77777777" w:rsidTr="008D6693">
        <w:trPr>
          <w:trHeight w:val="480"/>
          <w:ins w:id="22436" w:author="Administrator" w:date="2026-03-31T08:34:00Z"/>
        </w:trPr>
        <w:tc>
          <w:tcPr>
            <w:tcW w:w="889" w:type="dxa"/>
          </w:tcPr>
          <w:p w14:paraId="164A4C40" w14:textId="5553341B" w:rsidR="00065BA1" w:rsidRPr="008875DE" w:rsidRDefault="00065BA1" w:rsidP="00065BA1">
            <w:pPr>
              <w:pStyle w:val="NoSpacing"/>
              <w:rPr>
                <w:ins w:id="22437" w:author="Administrator" w:date="2026-03-31T08:34:00Z"/>
                <w:rPrChange w:id="22438" w:author="Administrator" w:date="2026-07-06T15:11:00Z">
                  <w:rPr>
                    <w:ins w:id="22439" w:author="Administrator" w:date="2026-03-31T08:34:00Z"/>
                    <w:rFonts w:ascii="Source Sans 3" w:hAnsi="Source Sans 3" w:cs="Times New Roman"/>
                    <w:color w:val="000000"/>
                  </w:rPr>
                </w:rPrChange>
              </w:rPr>
            </w:pPr>
            <w:ins w:id="22440" w:author="Administrator" w:date="2026-03-31T08:34:00Z">
              <w:r w:rsidRPr="008875DE">
                <w:rPr>
                  <w:rPrChange w:id="22441" w:author="Administrator" w:date="2026-07-06T15:11:00Z">
                    <w:rPr>
                      <w:rFonts w:ascii="Source Sans 3" w:hAnsi="Source Sans 3" w:cs="Times New Roman"/>
                      <w:color w:val="000000"/>
                    </w:rPr>
                  </w:rPrChange>
                </w:rPr>
                <w:t>1749</w:t>
              </w:r>
            </w:ins>
          </w:p>
        </w:tc>
        <w:tc>
          <w:tcPr>
            <w:tcW w:w="1629" w:type="dxa"/>
          </w:tcPr>
          <w:p w14:paraId="3B5BFC75" w14:textId="3653561B" w:rsidR="00065BA1" w:rsidRPr="008875DE" w:rsidRDefault="00065BA1" w:rsidP="00065BA1">
            <w:pPr>
              <w:pStyle w:val="NoSpacing"/>
              <w:rPr>
                <w:ins w:id="22442" w:author="Administrator" w:date="2026-03-31T08:34:00Z"/>
                <w:rFonts w:eastAsia="Times New Roman"/>
                <w:rPrChange w:id="22443" w:author="Administrator" w:date="2026-07-06T15:11:00Z">
                  <w:rPr>
                    <w:ins w:id="22444" w:author="Administrator" w:date="2026-03-31T08:34:00Z"/>
                    <w:rFonts w:ascii="Source Sans 3" w:eastAsia="Times New Roman" w:hAnsi="Source Sans 3" w:cs="Times New Roman"/>
                    <w:color w:val="000000"/>
                  </w:rPr>
                </w:rPrChange>
              </w:rPr>
            </w:pPr>
            <w:ins w:id="22445" w:author="Administrator" w:date="2026-03-31T08:46:00Z">
              <w:r w:rsidRPr="008875DE">
                <w:rPr>
                  <w:rFonts w:eastAsia="Times New Roman"/>
                  <w:rPrChange w:id="22446" w:author="Administrator" w:date="2026-07-06T15:11:00Z">
                    <w:rPr>
                      <w:rFonts w:ascii="Source Sans 3" w:eastAsia="Times New Roman" w:hAnsi="Source Sans 3" w:cs="Times New Roman"/>
                      <w:color w:val="000000"/>
                    </w:rPr>
                  </w:rPrChange>
                </w:rPr>
                <w:t>26-03-2026</w:t>
              </w:r>
            </w:ins>
          </w:p>
        </w:tc>
        <w:tc>
          <w:tcPr>
            <w:tcW w:w="8812" w:type="dxa"/>
          </w:tcPr>
          <w:p w14:paraId="52F0D9BD" w14:textId="04C4AA99" w:rsidR="00065BA1" w:rsidRPr="008875DE" w:rsidRDefault="00065BA1" w:rsidP="00065BA1">
            <w:pPr>
              <w:pStyle w:val="NoSpacing"/>
              <w:rPr>
                <w:ins w:id="22447" w:author="Administrator" w:date="2026-03-31T08:34:00Z"/>
                <w:lang w:val="ro-RO"/>
                <w:rPrChange w:id="22448" w:author="Administrator" w:date="2026-07-06T15:11:00Z">
                  <w:rPr>
                    <w:ins w:id="22449" w:author="Administrator" w:date="2026-03-31T08:34:00Z"/>
                    <w:rFonts w:ascii="Source Sans 3" w:hAnsi="Source Sans 3" w:cs="Times New Roman"/>
                    <w:lang w:val="ro-RO"/>
                  </w:rPr>
                </w:rPrChange>
              </w:rPr>
            </w:pPr>
            <w:ins w:id="22450" w:author="Administrator" w:date="2026-03-31T08:43:00Z">
              <w:r w:rsidRPr="008875DE">
                <w:rPr>
                  <w:lang w:val="ro-RO"/>
                  <w:rPrChange w:id="22451" w:author="Administrator" w:date="2026-07-06T15:11:00Z">
                    <w:rPr>
                      <w:rFonts w:ascii="Source Sans 3" w:hAnsi="Source Sans 3" w:cs="Times New Roman"/>
                      <w:lang w:val="ro-RO"/>
                    </w:rPr>
                  </w:rPrChange>
                </w:rPr>
                <w:t>Venit minim de incluziune</w:t>
              </w:r>
            </w:ins>
          </w:p>
        </w:tc>
        <w:tc>
          <w:tcPr>
            <w:tcW w:w="1560" w:type="dxa"/>
          </w:tcPr>
          <w:p w14:paraId="7CDDFB34" w14:textId="77777777" w:rsidR="00065BA1" w:rsidRPr="008875DE" w:rsidRDefault="00065BA1" w:rsidP="00065BA1">
            <w:pPr>
              <w:pStyle w:val="NoSpacing"/>
              <w:rPr>
                <w:ins w:id="22452" w:author="Administrator" w:date="2026-03-31T08:34:00Z"/>
                <w:rPrChange w:id="22453" w:author="Administrator" w:date="2026-07-06T15:11:00Z">
                  <w:rPr>
                    <w:ins w:id="22454" w:author="Administrator" w:date="2026-03-31T08:34:00Z"/>
                    <w:rFonts w:ascii="Source Sans 3" w:hAnsi="Source Sans 3" w:cs="Times New Roman"/>
                    <w:color w:val="000000"/>
                  </w:rPr>
                </w:rPrChange>
              </w:rPr>
            </w:pPr>
          </w:p>
        </w:tc>
      </w:tr>
      <w:tr w:rsidR="00065BA1" w:rsidRPr="008875DE" w14:paraId="33F81FB7" w14:textId="77777777" w:rsidTr="008D6693">
        <w:trPr>
          <w:trHeight w:val="480"/>
          <w:ins w:id="22455" w:author="Administrator" w:date="2026-03-31T08:34:00Z"/>
        </w:trPr>
        <w:tc>
          <w:tcPr>
            <w:tcW w:w="889" w:type="dxa"/>
          </w:tcPr>
          <w:p w14:paraId="36A47BB5" w14:textId="61640651" w:rsidR="00065BA1" w:rsidRPr="008875DE" w:rsidRDefault="00065BA1" w:rsidP="00065BA1">
            <w:pPr>
              <w:pStyle w:val="NoSpacing"/>
              <w:rPr>
                <w:ins w:id="22456" w:author="Administrator" w:date="2026-03-31T08:34:00Z"/>
                <w:rPrChange w:id="22457" w:author="Administrator" w:date="2026-07-06T15:11:00Z">
                  <w:rPr>
                    <w:ins w:id="22458" w:author="Administrator" w:date="2026-03-31T08:34:00Z"/>
                    <w:rFonts w:ascii="Source Sans 3" w:hAnsi="Source Sans 3" w:cs="Times New Roman"/>
                    <w:color w:val="000000"/>
                  </w:rPr>
                </w:rPrChange>
              </w:rPr>
            </w:pPr>
            <w:ins w:id="22459" w:author="Administrator" w:date="2026-03-31T08:34:00Z">
              <w:r w:rsidRPr="008875DE">
                <w:rPr>
                  <w:rPrChange w:id="22460" w:author="Administrator" w:date="2026-07-06T15:11:00Z">
                    <w:rPr>
                      <w:rFonts w:ascii="Source Sans 3" w:hAnsi="Source Sans 3" w:cs="Times New Roman"/>
                      <w:color w:val="000000"/>
                    </w:rPr>
                  </w:rPrChange>
                </w:rPr>
                <w:t>1748</w:t>
              </w:r>
            </w:ins>
          </w:p>
        </w:tc>
        <w:tc>
          <w:tcPr>
            <w:tcW w:w="1629" w:type="dxa"/>
          </w:tcPr>
          <w:p w14:paraId="5F2AB1E2" w14:textId="361B2273" w:rsidR="00065BA1" w:rsidRPr="008875DE" w:rsidRDefault="00065BA1" w:rsidP="00065BA1">
            <w:pPr>
              <w:pStyle w:val="NoSpacing"/>
              <w:rPr>
                <w:ins w:id="22461" w:author="Administrator" w:date="2026-03-31T08:34:00Z"/>
                <w:rFonts w:eastAsia="Times New Roman"/>
                <w:rPrChange w:id="22462" w:author="Administrator" w:date="2026-07-06T15:11:00Z">
                  <w:rPr>
                    <w:ins w:id="22463" w:author="Administrator" w:date="2026-03-31T08:34:00Z"/>
                    <w:rFonts w:ascii="Source Sans 3" w:eastAsia="Times New Roman" w:hAnsi="Source Sans 3" w:cs="Times New Roman"/>
                    <w:color w:val="000000"/>
                  </w:rPr>
                </w:rPrChange>
              </w:rPr>
            </w:pPr>
            <w:ins w:id="22464" w:author="Administrator" w:date="2026-03-31T08:46:00Z">
              <w:r w:rsidRPr="008875DE">
                <w:rPr>
                  <w:rFonts w:eastAsia="Times New Roman"/>
                  <w:rPrChange w:id="22465" w:author="Administrator" w:date="2026-07-06T15:11:00Z">
                    <w:rPr>
                      <w:rFonts w:ascii="Source Sans 3" w:eastAsia="Times New Roman" w:hAnsi="Source Sans 3" w:cs="Times New Roman"/>
                      <w:color w:val="000000"/>
                    </w:rPr>
                  </w:rPrChange>
                </w:rPr>
                <w:t>26-03-2026</w:t>
              </w:r>
            </w:ins>
          </w:p>
        </w:tc>
        <w:tc>
          <w:tcPr>
            <w:tcW w:w="8812" w:type="dxa"/>
          </w:tcPr>
          <w:p w14:paraId="03F710DC" w14:textId="07D1501B" w:rsidR="00065BA1" w:rsidRPr="008875DE" w:rsidRDefault="00065BA1" w:rsidP="00065BA1">
            <w:pPr>
              <w:pStyle w:val="NoSpacing"/>
              <w:rPr>
                <w:ins w:id="22466" w:author="Administrator" w:date="2026-03-31T08:34:00Z"/>
                <w:lang w:val="ro-RO"/>
                <w:rPrChange w:id="22467" w:author="Administrator" w:date="2026-07-06T15:11:00Z">
                  <w:rPr>
                    <w:ins w:id="22468" w:author="Administrator" w:date="2026-03-31T08:34:00Z"/>
                    <w:rFonts w:ascii="Source Sans 3" w:hAnsi="Source Sans 3" w:cs="Times New Roman"/>
                    <w:lang w:val="ro-RO"/>
                  </w:rPr>
                </w:rPrChange>
              </w:rPr>
            </w:pPr>
            <w:ins w:id="22469" w:author="Administrator" w:date="2026-03-31T08:43:00Z">
              <w:r w:rsidRPr="008875DE">
                <w:rPr>
                  <w:lang w:val="ro-RO"/>
                  <w:rPrChange w:id="22470" w:author="Administrator" w:date="2026-07-06T15:11:00Z">
                    <w:rPr>
                      <w:rFonts w:ascii="Source Sans 3" w:hAnsi="Source Sans 3" w:cs="Times New Roman"/>
                      <w:lang w:val="ro-RO"/>
                    </w:rPr>
                  </w:rPrChange>
                </w:rPr>
                <w:t>Venit minim de incluziune</w:t>
              </w:r>
            </w:ins>
          </w:p>
        </w:tc>
        <w:tc>
          <w:tcPr>
            <w:tcW w:w="1560" w:type="dxa"/>
          </w:tcPr>
          <w:p w14:paraId="384E6EA9" w14:textId="77777777" w:rsidR="00065BA1" w:rsidRPr="008875DE" w:rsidRDefault="00065BA1" w:rsidP="00065BA1">
            <w:pPr>
              <w:pStyle w:val="NoSpacing"/>
              <w:rPr>
                <w:ins w:id="22471" w:author="Administrator" w:date="2026-03-31T08:34:00Z"/>
                <w:rPrChange w:id="22472" w:author="Administrator" w:date="2026-07-06T15:11:00Z">
                  <w:rPr>
                    <w:ins w:id="22473" w:author="Administrator" w:date="2026-03-31T08:34:00Z"/>
                    <w:rFonts w:ascii="Source Sans 3" w:hAnsi="Source Sans 3" w:cs="Times New Roman"/>
                    <w:color w:val="000000"/>
                  </w:rPr>
                </w:rPrChange>
              </w:rPr>
            </w:pPr>
          </w:p>
        </w:tc>
      </w:tr>
      <w:tr w:rsidR="00065BA1" w:rsidRPr="008875DE" w14:paraId="17F65AF4" w14:textId="77777777" w:rsidTr="008D6693">
        <w:trPr>
          <w:trHeight w:val="480"/>
          <w:ins w:id="22474" w:author="Administrator" w:date="2026-03-31T08:34:00Z"/>
        </w:trPr>
        <w:tc>
          <w:tcPr>
            <w:tcW w:w="889" w:type="dxa"/>
          </w:tcPr>
          <w:p w14:paraId="50E56C8C" w14:textId="663D86AA" w:rsidR="00065BA1" w:rsidRPr="008875DE" w:rsidRDefault="00065BA1" w:rsidP="00065BA1">
            <w:pPr>
              <w:pStyle w:val="NoSpacing"/>
              <w:rPr>
                <w:ins w:id="22475" w:author="Administrator" w:date="2026-03-31T08:34:00Z"/>
                <w:rPrChange w:id="22476" w:author="Administrator" w:date="2026-07-06T15:11:00Z">
                  <w:rPr>
                    <w:ins w:id="22477" w:author="Administrator" w:date="2026-03-31T08:34:00Z"/>
                    <w:rFonts w:ascii="Source Sans 3" w:hAnsi="Source Sans 3" w:cs="Times New Roman"/>
                    <w:color w:val="000000"/>
                  </w:rPr>
                </w:rPrChange>
              </w:rPr>
            </w:pPr>
            <w:ins w:id="22478" w:author="Administrator" w:date="2026-03-31T08:34:00Z">
              <w:r w:rsidRPr="008875DE">
                <w:rPr>
                  <w:rPrChange w:id="22479" w:author="Administrator" w:date="2026-07-06T15:11:00Z">
                    <w:rPr>
                      <w:rFonts w:ascii="Source Sans 3" w:hAnsi="Source Sans 3" w:cs="Times New Roman"/>
                      <w:color w:val="000000"/>
                    </w:rPr>
                  </w:rPrChange>
                </w:rPr>
                <w:t>1747</w:t>
              </w:r>
            </w:ins>
          </w:p>
        </w:tc>
        <w:tc>
          <w:tcPr>
            <w:tcW w:w="1629" w:type="dxa"/>
          </w:tcPr>
          <w:p w14:paraId="0C821220" w14:textId="4A056B0C" w:rsidR="00065BA1" w:rsidRPr="008875DE" w:rsidRDefault="00065BA1" w:rsidP="00065BA1">
            <w:pPr>
              <w:pStyle w:val="NoSpacing"/>
              <w:rPr>
                <w:ins w:id="22480" w:author="Administrator" w:date="2026-03-31T08:34:00Z"/>
                <w:rFonts w:eastAsia="Times New Roman"/>
                <w:rPrChange w:id="22481" w:author="Administrator" w:date="2026-07-06T15:11:00Z">
                  <w:rPr>
                    <w:ins w:id="22482" w:author="Administrator" w:date="2026-03-31T08:34:00Z"/>
                    <w:rFonts w:ascii="Source Sans 3" w:eastAsia="Times New Roman" w:hAnsi="Source Sans 3" w:cs="Times New Roman"/>
                    <w:color w:val="000000"/>
                  </w:rPr>
                </w:rPrChange>
              </w:rPr>
            </w:pPr>
            <w:ins w:id="22483" w:author="Administrator" w:date="2026-03-31T08:46:00Z">
              <w:r w:rsidRPr="008875DE">
                <w:rPr>
                  <w:rFonts w:eastAsia="Times New Roman"/>
                  <w:rPrChange w:id="22484" w:author="Administrator" w:date="2026-07-06T15:11:00Z">
                    <w:rPr>
                      <w:rFonts w:ascii="Source Sans 3" w:eastAsia="Times New Roman" w:hAnsi="Source Sans 3" w:cs="Times New Roman"/>
                      <w:color w:val="000000"/>
                    </w:rPr>
                  </w:rPrChange>
                </w:rPr>
                <w:t>26-03-2026</w:t>
              </w:r>
            </w:ins>
          </w:p>
        </w:tc>
        <w:tc>
          <w:tcPr>
            <w:tcW w:w="8812" w:type="dxa"/>
          </w:tcPr>
          <w:p w14:paraId="74FE123D" w14:textId="03FAC8D8" w:rsidR="00065BA1" w:rsidRPr="008875DE" w:rsidRDefault="00065BA1" w:rsidP="00065BA1">
            <w:pPr>
              <w:pStyle w:val="NoSpacing"/>
              <w:rPr>
                <w:ins w:id="22485" w:author="Administrator" w:date="2026-03-31T08:34:00Z"/>
                <w:lang w:val="ro-RO"/>
                <w:rPrChange w:id="22486" w:author="Administrator" w:date="2026-07-06T15:11:00Z">
                  <w:rPr>
                    <w:ins w:id="22487" w:author="Administrator" w:date="2026-03-31T08:34:00Z"/>
                    <w:rFonts w:ascii="Source Sans 3" w:hAnsi="Source Sans 3" w:cs="Times New Roman"/>
                    <w:lang w:val="ro-RO"/>
                  </w:rPr>
                </w:rPrChange>
              </w:rPr>
            </w:pPr>
            <w:ins w:id="22488" w:author="Administrator" w:date="2026-03-31T08:43:00Z">
              <w:r w:rsidRPr="008875DE">
                <w:rPr>
                  <w:lang w:val="ro-RO"/>
                  <w:rPrChange w:id="22489" w:author="Administrator" w:date="2026-07-06T15:11:00Z">
                    <w:rPr>
                      <w:rFonts w:ascii="Source Sans 3" w:hAnsi="Source Sans 3" w:cs="Times New Roman"/>
                      <w:lang w:val="ro-RO"/>
                    </w:rPr>
                  </w:rPrChange>
                </w:rPr>
                <w:t>Venit minim de incluziune</w:t>
              </w:r>
            </w:ins>
          </w:p>
        </w:tc>
        <w:tc>
          <w:tcPr>
            <w:tcW w:w="1560" w:type="dxa"/>
          </w:tcPr>
          <w:p w14:paraId="520EAC57" w14:textId="77777777" w:rsidR="00065BA1" w:rsidRPr="008875DE" w:rsidRDefault="00065BA1" w:rsidP="00065BA1">
            <w:pPr>
              <w:pStyle w:val="NoSpacing"/>
              <w:rPr>
                <w:ins w:id="22490" w:author="Administrator" w:date="2026-03-31T08:34:00Z"/>
                <w:rPrChange w:id="22491" w:author="Administrator" w:date="2026-07-06T15:11:00Z">
                  <w:rPr>
                    <w:ins w:id="22492" w:author="Administrator" w:date="2026-03-31T08:34:00Z"/>
                    <w:rFonts w:ascii="Source Sans 3" w:hAnsi="Source Sans 3" w:cs="Times New Roman"/>
                    <w:color w:val="000000"/>
                  </w:rPr>
                </w:rPrChange>
              </w:rPr>
            </w:pPr>
          </w:p>
        </w:tc>
      </w:tr>
      <w:tr w:rsidR="00065BA1" w:rsidRPr="008875DE" w14:paraId="540E5B28" w14:textId="77777777" w:rsidTr="008D6693">
        <w:trPr>
          <w:trHeight w:val="480"/>
          <w:ins w:id="22493" w:author="Administrator" w:date="2026-03-31T08:34:00Z"/>
        </w:trPr>
        <w:tc>
          <w:tcPr>
            <w:tcW w:w="889" w:type="dxa"/>
          </w:tcPr>
          <w:p w14:paraId="610BF1D8" w14:textId="69686D7F" w:rsidR="00065BA1" w:rsidRPr="008875DE" w:rsidRDefault="00065BA1" w:rsidP="00065BA1">
            <w:pPr>
              <w:pStyle w:val="NoSpacing"/>
              <w:rPr>
                <w:ins w:id="22494" w:author="Administrator" w:date="2026-03-31T08:34:00Z"/>
                <w:rPrChange w:id="22495" w:author="Administrator" w:date="2026-07-06T15:11:00Z">
                  <w:rPr>
                    <w:ins w:id="22496" w:author="Administrator" w:date="2026-03-31T08:34:00Z"/>
                    <w:rFonts w:ascii="Source Sans 3" w:hAnsi="Source Sans 3" w:cs="Times New Roman"/>
                    <w:color w:val="000000"/>
                  </w:rPr>
                </w:rPrChange>
              </w:rPr>
            </w:pPr>
            <w:ins w:id="22497" w:author="Administrator" w:date="2026-03-31T08:34:00Z">
              <w:r w:rsidRPr="008875DE">
                <w:rPr>
                  <w:rPrChange w:id="22498" w:author="Administrator" w:date="2026-07-06T15:11:00Z">
                    <w:rPr>
                      <w:rFonts w:ascii="Source Sans 3" w:hAnsi="Source Sans 3" w:cs="Times New Roman"/>
                      <w:color w:val="000000"/>
                    </w:rPr>
                  </w:rPrChange>
                </w:rPr>
                <w:t>1746</w:t>
              </w:r>
            </w:ins>
          </w:p>
        </w:tc>
        <w:tc>
          <w:tcPr>
            <w:tcW w:w="1629" w:type="dxa"/>
          </w:tcPr>
          <w:p w14:paraId="2249D5F2" w14:textId="4CE879F5" w:rsidR="00065BA1" w:rsidRPr="008875DE" w:rsidRDefault="00065BA1" w:rsidP="00065BA1">
            <w:pPr>
              <w:pStyle w:val="NoSpacing"/>
              <w:rPr>
                <w:ins w:id="22499" w:author="Administrator" w:date="2026-03-31T08:34:00Z"/>
                <w:rFonts w:eastAsia="Times New Roman"/>
                <w:rPrChange w:id="22500" w:author="Administrator" w:date="2026-07-06T15:11:00Z">
                  <w:rPr>
                    <w:ins w:id="22501" w:author="Administrator" w:date="2026-03-31T08:34:00Z"/>
                    <w:rFonts w:ascii="Source Sans 3" w:eastAsia="Times New Roman" w:hAnsi="Source Sans 3" w:cs="Times New Roman"/>
                    <w:color w:val="000000"/>
                  </w:rPr>
                </w:rPrChange>
              </w:rPr>
            </w:pPr>
            <w:ins w:id="22502" w:author="Administrator" w:date="2026-03-31T08:46:00Z">
              <w:r w:rsidRPr="008875DE">
                <w:rPr>
                  <w:rFonts w:eastAsia="Times New Roman"/>
                  <w:rPrChange w:id="22503" w:author="Administrator" w:date="2026-07-06T15:11:00Z">
                    <w:rPr>
                      <w:rFonts w:ascii="Source Sans 3" w:eastAsia="Times New Roman" w:hAnsi="Source Sans 3" w:cs="Times New Roman"/>
                      <w:color w:val="000000"/>
                    </w:rPr>
                  </w:rPrChange>
                </w:rPr>
                <w:t>26-03-2026</w:t>
              </w:r>
            </w:ins>
          </w:p>
        </w:tc>
        <w:tc>
          <w:tcPr>
            <w:tcW w:w="8812" w:type="dxa"/>
          </w:tcPr>
          <w:p w14:paraId="05A15CAA" w14:textId="46F7C050" w:rsidR="00065BA1" w:rsidRPr="008875DE" w:rsidRDefault="00065BA1" w:rsidP="00065BA1">
            <w:pPr>
              <w:pStyle w:val="NoSpacing"/>
              <w:rPr>
                <w:ins w:id="22504" w:author="Administrator" w:date="2026-03-31T08:34:00Z"/>
                <w:lang w:val="ro-RO"/>
                <w:rPrChange w:id="22505" w:author="Administrator" w:date="2026-07-06T15:11:00Z">
                  <w:rPr>
                    <w:ins w:id="22506" w:author="Administrator" w:date="2026-03-31T08:34:00Z"/>
                    <w:rFonts w:ascii="Source Sans 3" w:hAnsi="Source Sans 3" w:cs="Times New Roman"/>
                    <w:lang w:val="ro-RO"/>
                  </w:rPr>
                </w:rPrChange>
              </w:rPr>
            </w:pPr>
            <w:ins w:id="22507" w:author="Administrator" w:date="2026-03-31T08:43:00Z">
              <w:r w:rsidRPr="008875DE">
                <w:rPr>
                  <w:lang w:val="ro-RO"/>
                  <w:rPrChange w:id="22508" w:author="Administrator" w:date="2026-07-06T15:11:00Z">
                    <w:rPr>
                      <w:rFonts w:ascii="Source Sans 3" w:hAnsi="Source Sans 3" w:cs="Times New Roman"/>
                      <w:lang w:val="ro-RO"/>
                    </w:rPr>
                  </w:rPrChange>
                </w:rPr>
                <w:t>Venit minim de incluziune</w:t>
              </w:r>
            </w:ins>
          </w:p>
        </w:tc>
        <w:tc>
          <w:tcPr>
            <w:tcW w:w="1560" w:type="dxa"/>
          </w:tcPr>
          <w:p w14:paraId="1A6C9EA2" w14:textId="77777777" w:rsidR="00065BA1" w:rsidRPr="008875DE" w:rsidRDefault="00065BA1" w:rsidP="00065BA1">
            <w:pPr>
              <w:pStyle w:val="NoSpacing"/>
              <w:rPr>
                <w:ins w:id="22509" w:author="Administrator" w:date="2026-03-31T08:34:00Z"/>
                <w:rPrChange w:id="22510" w:author="Administrator" w:date="2026-07-06T15:11:00Z">
                  <w:rPr>
                    <w:ins w:id="22511" w:author="Administrator" w:date="2026-03-31T08:34:00Z"/>
                    <w:rFonts w:ascii="Source Sans 3" w:hAnsi="Source Sans 3" w:cs="Times New Roman"/>
                    <w:color w:val="000000"/>
                  </w:rPr>
                </w:rPrChange>
              </w:rPr>
            </w:pPr>
          </w:p>
        </w:tc>
      </w:tr>
      <w:tr w:rsidR="00065BA1" w:rsidRPr="008875DE" w14:paraId="06F0CA3B" w14:textId="77777777" w:rsidTr="008D6693">
        <w:trPr>
          <w:trHeight w:val="480"/>
          <w:ins w:id="22512" w:author="Administrator" w:date="2026-03-31T08:34:00Z"/>
        </w:trPr>
        <w:tc>
          <w:tcPr>
            <w:tcW w:w="889" w:type="dxa"/>
          </w:tcPr>
          <w:p w14:paraId="45CBF11C" w14:textId="312EBF2A" w:rsidR="00065BA1" w:rsidRPr="008875DE" w:rsidRDefault="00065BA1" w:rsidP="00065BA1">
            <w:pPr>
              <w:pStyle w:val="NoSpacing"/>
              <w:rPr>
                <w:ins w:id="22513" w:author="Administrator" w:date="2026-03-31T08:34:00Z"/>
                <w:rPrChange w:id="22514" w:author="Administrator" w:date="2026-07-06T15:11:00Z">
                  <w:rPr>
                    <w:ins w:id="22515" w:author="Administrator" w:date="2026-03-31T08:34:00Z"/>
                    <w:rFonts w:ascii="Source Sans 3" w:hAnsi="Source Sans 3" w:cs="Times New Roman"/>
                    <w:color w:val="000000"/>
                  </w:rPr>
                </w:rPrChange>
              </w:rPr>
            </w:pPr>
            <w:ins w:id="22516" w:author="Administrator" w:date="2026-03-31T08:34:00Z">
              <w:r w:rsidRPr="008875DE">
                <w:rPr>
                  <w:rPrChange w:id="22517" w:author="Administrator" w:date="2026-07-06T15:11:00Z">
                    <w:rPr>
                      <w:rFonts w:ascii="Source Sans 3" w:hAnsi="Source Sans 3" w:cs="Times New Roman"/>
                      <w:color w:val="000000"/>
                    </w:rPr>
                  </w:rPrChange>
                </w:rPr>
                <w:t>1745</w:t>
              </w:r>
            </w:ins>
          </w:p>
        </w:tc>
        <w:tc>
          <w:tcPr>
            <w:tcW w:w="1629" w:type="dxa"/>
          </w:tcPr>
          <w:p w14:paraId="3BEDA85F" w14:textId="3D19AF2F" w:rsidR="00065BA1" w:rsidRPr="008875DE" w:rsidRDefault="00065BA1" w:rsidP="00065BA1">
            <w:pPr>
              <w:pStyle w:val="NoSpacing"/>
              <w:rPr>
                <w:ins w:id="22518" w:author="Administrator" w:date="2026-03-31T08:34:00Z"/>
                <w:rFonts w:eastAsia="Times New Roman"/>
                <w:rPrChange w:id="22519" w:author="Administrator" w:date="2026-07-06T15:11:00Z">
                  <w:rPr>
                    <w:ins w:id="22520" w:author="Administrator" w:date="2026-03-31T08:34:00Z"/>
                    <w:rFonts w:ascii="Source Sans 3" w:eastAsia="Times New Roman" w:hAnsi="Source Sans 3" w:cs="Times New Roman"/>
                    <w:color w:val="000000"/>
                  </w:rPr>
                </w:rPrChange>
              </w:rPr>
            </w:pPr>
            <w:ins w:id="22521" w:author="Administrator" w:date="2026-03-31T08:46:00Z">
              <w:r w:rsidRPr="008875DE">
                <w:rPr>
                  <w:rFonts w:eastAsia="Times New Roman"/>
                  <w:rPrChange w:id="22522" w:author="Administrator" w:date="2026-07-06T15:11:00Z">
                    <w:rPr>
                      <w:rFonts w:ascii="Source Sans 3" w:eastAsia="Times New Roman" w:hAnsi="Source Sans 3" w:cs="Times New Roman"/>
                      <w:color w:val="000000"/>
                    </w:rPr>
                  </w:rPrChange>
                </w:rPr>
                <w:t>26-03-2026</w:t>
              </w:r>
            </w:ins>
          </w:p>
        </w:tc>
        <w:tc>
          <w:tcPr>
            <w:tcW w:w="8812" w:type="dxa"/>
          </w:tcPr>
          <w:p w14:paraId="27611F40" w14:textId="29999F98" w:rsidR="00065BA1" w:rsidRPr="008875DE" w:rsidRDefault="00065BA1" w:rsidP="00065BA1">
            <w:pPr>
              <w:pStyle w:val="NoSpacing"/>
              <w:rPr>
                <w:ins w:id="22523" w:author="Administrator" w:date="2026-03-31T08:34:00Z"/>
                <w:lang w:val="ro-RO"/>
                <w:rPrChange w:id="22524" w:author="Administrator" w:date="2026-07-06T15:11:00Z">
                  <w:rPr>
                    <w:ins w:id="22525" w:author="Administrator" w:date="2026-03-31T08:34:00Z"/>
                    <w:rFonts w:ascii="Source Sans 3" w:hAnsi="Source Sans 3" w:cs="Times New Roman"/>
                    <w:lang w:val="ro-RO"/>
                  </w:rPr>
                </w:rPrChange>
              </w:rPr>
            </w:pPr>
            <w:ins w:id="22526" w:author="Administrator" w:date="2026-03-31T08:43:00Z">
              <w:r w:rsidRPr="008875DE">
                <w:rPr>
                  <w:lang w:val="ro-RO"/>
                  <w:rPrChange w:id="22527" w:author="Administrator" w:date="2026-07-06T15:11:00Z">
                    <w:rPr>
                      <w:rFonts w:ascii="Source Sans 3" w:hAnsi="Source Sans 3" w:cs="Times New Roman"/>
                      <w:lang w:val="ro-RO"/>
                    </w:rPr>
                  </w:rPrChange>
                </w:rPr>
                <w:t>Venit minim de incluziune</w:t>
              </w:r>
            </w:ins>
          </w:p>
        </w:tc>
        <w:tc>
          <w:tcPr>
            <w:tcW w:w="1560" w:type="dxa"/>
          </w:tcPr>
          <w:p w14:paraId="53F8B2D0" w14:textId="77777777" w:rsidR="00065BA1" w:rsidRPr="008875DE" w:rsidRDefault="00065BA1" w:rsidP="00065BA1">
            <w:pPr>
              <w:pStyle w:val="NoSpacing"/>
              <w:rPr>
                <w:ins w:id="22528" w:author="Administrator" w:date="2026-03-31T08:34:00Z"/>
                <w:rPrChange w:id="22529" w:author="Administrator" w:date="2026-07-06T15:11:00Z">
                  <w:rPr>
                    <w:ins w:id="22530" w:author="Administrator" w:date="2026-03-31T08:34:00Z"/>
                    <w:rFonts w:ascii="Source Sans 3" w:hAnsi="Source Sans 3" w:cs="Times New Roman"/>
                    <w:color w:val="000000"/>
                  </w:rPr>
                </w:rPrChange>
              </w:rPr>
            </w:pPr>
          </w:p>
        </w:tc>
      </w:tr>
      <w:tr w:rsidR="00065BA1" w:rsidRPr="008875DE" w14:paraId="29018BDE" w14:textId="77777777" w:rsidTr="008D6693">
        <w:trPr>
          <w:trHeight w:val="480"/>
          <w:ins w:id="22531" w:author="Administrator" w:date="2026-03-31T08:34:00Z"/>
        </w:trPr>
        <w:tc>
          <w:tcPr>
            <w:tcW w:w="889" w:type="dxa"/>
          </w:tcPr>
          <w:p w14:paraId="5E8AE5CA" w14:textId="1E0E99CB" w:rsidR="00065BA1" w:rsidRPr="008875DE" w:rsidRDefault="00065BA1" w:rsidP="00065BA1">
            <w:pPr>
              <w:pStyle w:val="NoSpacing"/>
              <w:rPr>
                <w:ins w:id="22532" w:author="Administrator" w:date="2026-03-31T08:34:00Z"/>
                <w:rPrChange w:id="22533" w:author="Administrator" w:date="2026-07-06T15:11:00Z">
                  <w:rPr>
                    <w:ins w:id="22534" w:author="Administrator" w:date="2026-03-31T08:34:00Z"/>
                    <w:rFonts w:ascii="Source Sans 3" w:hAnsi="Source Sans 3" w:cs="Times New Roman"/>
                    <w:color w:val="000000"/>
                  </w:rPr>
                </w:rPrChange>
              </w:rPr>
            </w:pPr>
            <w:ins w:id="22535" w:author="Administrator" w:date="2026-03-31T08:34:00Z">
              <w:r w:rsidRPr="008875DE">
                <w:rPr>
                  <w:rPrChange w:id="22536" w:author="Administrator" w:date="2026-07-06T15:11:00Z">
                    <w:rPr>
                      <w:rFonts w:ascii="Source Sans 3" w:hAnsi="Source Sans 3" w:cs="Times New Roman"/>
                      <w:color w:val="000000"/>
                    </w:rPr>
                  </w:rPrChange>
                </w:rPr>
                <w:t>1744</w:t>
              </w:r>
            </w:ins>
          </w:p>
        </w:tc>
        <w:tc>
          <w:tcPr>
            <w:tcW w:w="1629" w:type="dxa"/>
          </w:tcPr>
          <w:p w14:paraId="119E649B" w14:textId="5726E5DF" w:rsidR="00065BA1" w:rsidRPr="008875DE" w:rsidRDefault="00065BA1" w:rsidP="00065BA1">
            <w:pPr>
              <w:pStyle w:val="NoSpacing"/>
              <w:rPr>
                <w:ins w:id="22537" w:author="Administrator" w:date="2026-03-31T08:34:00Z"/>
                <w:rFonts w:eastAsia="Times New Roman"/>
                <w:rPrChange w:id="22538" w:author="Administrator" w:date="2026-07-06T15:11:00Z">
                  <w:rPr>
                    <w:ins w:id="22539" w:author="Administrator" w:date="2026-03-31T08:34:00Z"/>
                    <w:rFonts w:ascii="Source Sans 3" w:eastAsia="Times New Roman" w:hAnsi="Source Sans 3" w:cs="Times New Roman"/>
                    <w:color w:val="000000"/>
                  </w:rPr>
                </w:rPrChange>
              </w:rPr>
            </w:pPr>
            <w:ins w:id="22540" w:author="Administrator" w:date="2026-03-31T08:46:00Z">
              <w:r w:rsidRPr="008875DE">
                <w:rPr>
                  <w:rFonts w:eastAsia="Times New Roman"/>
                  <w:rPrChange w:id="22541" w:author="Administrator" w:date="2026-07-06T15:11:00Z">
                    <w:rPr>
                      <w:rFonts w:ascii="Source Sans 3" w:eastAsia="Times New Roman" w:hAnsi="Source Sans 3" w:cs="Times New Roman"/>
                      <w:color w:val="000000"/>
                    </w:rPr>
                  </w:rPrChange>
                </w:rPr>
                <w:t>26-03-2026</w:t>
              </w:r>
            </w:ins>
          </w:p>
        </w:tc>
        <w:tc>
          <w:tcPr>
            <w:tcW w:w="8812" w:type="dxa"/>
          </w:tcPr>
          <w:p w14:paraId="04864935" w14:textId="28E0E493" w:rsidR="00065BA1" w:rsidRPr="008875DE" w:rsidRDefault="00065BA1" w:rsidP="00065BA1">
            <w:pPr>
              <w:pStyle w:val="NoSpacing"/>
              <w:rPr>
                <w:ins w:id="22542" w:author="Administrator" w:date="2026-03-31T08:34:00Z"/>
                <w:lang w:val="ro-RO"/>
                <w:rPrChange w:id="22543" w:author="Administrator" w:date="2026-07-06T15:11:00Z">
                  <w:rPr>
                    <w:ins w:id="22544" w:author="Administrator" w:date="2026-03-31T08:34:00Z"/>
                    <w:rFonts w:ascii="Source Sans 3" w:hAnsi="Source Sans 3" w:cs="Times New Roman"/>
                    <w:lang w:val="ro-RO"/>
                  </w:rPr>
                </w:rPrChange>
              </w:rPr>
            </w:pPr>
            <w:ins w:id="22545" w:author="Administrator" w:date="2026-03-31T08:43:00Z">
              <w:r w:rsidRPr="008875DE">
                <w:rPr>
                  <w:lang w:val="ro-RO"/>
                  <w:rPrChange w:id="22546" w:author="Administrator" w:date="2026-07-06T15:11:00Z">
                    <w:rPr>
                      <w:rFonts w:ascii="Source Sans 3" w:hAnsi="Source Sans 3" w:cs="Times New Roman"/>
                      <w:lang w:val="ro-RO"/>
                    </w:rPr>
                  </w:rPrChange>
                </w:rPr>
                <w:t>Venit minim de incluziune</w:t>
              </w:r>
            </w:ins>
          </w:p>
        </w:tc>
        <w:tc>
          <w:tcPr>
            <w:tcW w:w="1560" w:type="dxa"/>
          </w:tcPr>
          <w:p w14:paraId="2EB320E4" w14:textId="77777777" w:rsidR="00065BA1" w:rsidRPr="008875DE" w:rsidRDefault="00065BA1" w:rsidP="00065BA1">
            <w:pPr>
              <w:pStyle w:val="NoSpacing"/>
              <w:rPr>
                <w:ins w:id="22547" w:author="Administrator" w:date="2026-03-31T08:34:00Z"/>
                <w:rPrChange w:id="22548" w:author="Administrator" w:date="2026-07-06T15:11:00Z">
                  <w:rPr>
                    <w:ins w:id="22549" w:author="Administrator" w:date="2026-03-31T08:34:00Z"/>
                    <w:rFonts w:ascii="Source Sans 3" w:hAnsi="Source Sans 3" w:cs="Times New Roman"/>
                    <w:color w:val="000000"/>
                  </w:rPr>
                </w:rPrChange>
              </w:rPr>
            </w:pPr>
          </w:p>
        </w:tc>
      </w:tr>
      <w:tr w:rsidR="00065BA1" w:rsidRPr="008875DE" w14:paraId="43D07948" w14:textId="77777777" w:rsidTr="008D6693">
        <w:trPr>
          <w:trHeight w:val="480"/>
          <w:ins w:id="22550" w:author="Administrator" w:date="2026-03-31T08:34:00Z"/>
        </w:trPr>
        <w:tc>
          <w:tcPr>
            <w:tcW w:w="889" w:type="dxa"/>
          </w:tcPr>
          <w:p w14:paraId="3B5F909A" w14:textId="67BB789A" w:rsidR="00065BA1" w:rsidRPr="008875DE" w:rsidRDefault="00065BA1" w:rsidP="00065BA1">
            <w:pPr>
              <w:pStyle w:val="NoSpacing"/>
              <w:rPr>
                <w:ins w:id="22551" w:author="Administrator" w:date="2026-03-31T08:34:00Z"/>
                <w:rPrChange w:id="22552" w:author="Administrator" w:date="2026-07-06T15:11:00Z">
                  <w:rPr>
                    <w:ins w:id="22553" w:author="Administrator" w:date="2026-03-31T08:34:00Z"/>
                    <w:rFonts w:ascii="Source Sans 3" w:hAnsi="Source Sans 3" w:cs="Times New Roman"/>
                    <w:color w:val="000000"/>
                  </w:rPr>
                </w:rPrChange>
              </w:rPr>
            </w:pPr>
            <w:ins w:id="22554" w:author="Administrator" w:date="2026-03-31T08:34:00Z">
              <w:r w:rsidRPr="008875DE">
                <w:rPr>
                  <w:rPrChange w:id="22555" w:author="Administrator" w:date="2026-07-06T15:11:00Z">
                    <w:rPr>
                      <w:rFonts w:ascii="Source Sans 3" w:hAnsi="Source Sans 3" w:cs="Times New Roman"/>
                      <w:color w:val="000000"/>
                    </w:rPr>
                  </w:rPrChange>
                </w:rPr>
                <w:t>1743</w:t>
              </w:r>
            </w:ins>
          </w:p>
        </w:tc>
        <w:tc>
          <w:tcPr>
            <w:tcW w:w="1629" w:type="dxa"/>
          </w:tcPr>
          <w:p w14:paraId="5C3B2C53" w14:textId="0A4D7A93" w:rsidR="00065BA1" w:rsidRPr="008875DE" w:rsidRDefault="00065BA1" w:rsidP="00065BA1">
            <w:pPr>
              <w:pStyle w:val="NoSpacing"/>
              <w:rPr>
                <w:ins w:id="22556" w:author="Administrator" w:date="2026-03-31T08:34:00Z"/>
                <w:rFonts w:eastAsia="Times New Roman"/>
                <w:rPrChange w:id="22557" w:author="Administrator" w:date="2026-07-06T15:11:00Z">
                  <w:rPr>
                    <w:ins w:id="22558" w:author="Administrator" w:date="2026-03-31T08:34:00Z"/>
                    <w:rFonts w:ascii="Source Sans 3" w:eastAsia="Times New Roman" w:hAnsi="Source Sans 3" w:cs="Times New Roman"/>
                    <w:color w:val="000000"/>
                  </w:rPr>
                </w:rPrChange>
              </w:rPr>
            </w:pPr>
            <w:ins w:id="22559" w:author="Administrator" w:date="2026-03-31T08:46:00Z">
              <w:r w:rsidRPr="008875DE">
                <w:rPr>
                  <w:rFonts w:eastAsia="Times New Roman"/>
                  <w:rPrChange w:id="22560" w:author="Administrator" w:date="2026-07-06T15:11:00Z">
                    <w:rPr>
                      <w:rFonts w:ascii="Source Sans 3" w:eastAsia="Times New Roman" w:hAnsi="Source Sans 3" w:cs="Times New Roman"/>
                      <w:color w:val="000000"/>
                    </w:rPr>
                  </w:rPrChange>
                </w:rPr>
                <w:t>26-03-2026</w:t>
              </w:r>
            </w:ins>
          </w:p>
        </w:tc>
        <w:tc>
          <w:tcPr>
            <w:tcW w:w="8812" w:type="dxa"/>
          </w:tcPr>
          <w:p w14:paraId="652057D3" w14:textId="56ADB29E" w:rsidR="00065BA1" w:rsidRPr="008875DE" w:rsidRDefault="00065BA1" w:rsidP="00065BA1">
            <w:pPr>
              <w:pStyle w:val="NoSpacing"/>
              <w:rPr>
                <w:ins w:id="22561" w:author="Administrator" w:date="2026-03-31T08:34:00Z"/>
                <w:lang w:val="ro-RO"/>
                <w:rPrChange w:id="22562" w:author="Administrator" w:date="2026-07-06T15:11:00Z">
                  <w:rPr>
                    <w:ins w:id="22563" w:author="Administrator" w:date="2026-03-31T08:34:00Z"/>
                    <w:rFonts w:ascii="Source Sans 3" w:hAnsi="Source Sans 3" w:cs="Times New Roman"/>
                    <w:lang w:val="ro-RO"/>
                  </w:rPr>
                </w:rPrChange>
              </w:rPr>
            </w:pPr>
            <w:ins w:id="22564" w:author="Administrator" w:date="2026-03-31T08:43:00Z">
              <w:r w:rsidRPr="008875DE">
                <w:rPr>
                  <w:lang w:val="ro-RO"/>
                  <w:rPrChange w:id="22565" w:author="Administrator" w:date="2026-07-06T15:11:00Z">
                    <w:rPr>
                      <w:rFonts w:ascii="Source Sans 3" w:hAnsi="Source Sans 3" w:cs="Times New Roman"/>
                      <w:lang w:val="ro-RO"/>
                    </w:rPr>
                  </w:rPrChange>
                </w:rPr>
                <w:t>Venit minim de incluziune</w:t>
              </w:r>
            </w:ins>
          </w:p>
        </w:tc>
        <w:tc>
          <w:tcPr>
            <w:tcW w:w="1560" w:type="dxa"/>
          </w:tcPr>
          <w:p w14:paraId="24D6142B" w14:textId="77777777" w:rsidR="00065BA1" w:rsidRPr="008875DE" w:rsidRDefault="00065BA1" w:rsidP="00065BA1">
            <w:pPr>
              <w:pStyle w:val="NoSpacing"/>
              <w:rPr>
                <w:ins w:id="22566" w:author="Administrator" w:date="2026-03-31T08:34:00Z"/>
                <w:rPrChange w:id="22567" w:author="Administrator" w:date="2026-07-06T15:11:00Z">
                  <w:rPr>
                    <w:ins w:id="22568" w:author="Administrator" w:date="2026-03-31T08:34:00Z"/>
                    <w:rFonts w:ascii="Source Sans 3" w:hAnsi="Source Sans 3" w:cs="Times New Roman"/>
                    <w:color w:val="000000"/>
                  </w:rPr>
                </w:rPrChange>
              </w:rPr>
            </w:pPr>
          </w:p>
        </w:tc>
      </w:tr>
      <w:tr w:rsidR="00065BA1" w:rsidRPr="008875DE" w14:paraId="10C210F2" w14:textId="77777777" w:rsidTr="008D6693">
        <w:trPr>
          <w:trHeight w:val="480"/>
          <w:ins w:id="22569" w:author="Administrator" w:date="2026-03-31T08:34:00Z"/>
        </w:trPr>
        <w:tc>
          <w:tcPr>
            <w:tcW w:w="889" w:type="dxa"/>
          </w:tcPr>
          <w:p w14:paraId="2FC999D2" w14:textId="0A2926A0" w:rsidR="00065BA1" w:rsidRPr="008875DE" w:rsidRDefault="00065BA1" w:rsidP="00065BA1">
            <w:pPr>
              <w:pStyle w:val="NoSpacing"/>
              <w:rPr>
                <w:ins w:id="22570" w:author="Administrator" w:date="2026-03-31T08:34:00Z"/>
                <w:rPrChange w:id="22571" w:author="Administrator" w:date="2026-07-06T15:11:00Z">
                  <w:rPr>
                    <w:ins w:id="22572" w:author="Administrator" w:date="2026-03-31T08:34:00Z"/>
                    <w:rFonts w:ascii="Source Sans 3" w:hAnsi="Source Sans 3" w:cs="Times New Roman"/>
                    <w:color w:val="000000"/>
                  </w:rPr>
                </w:rPrChange>
              </w:rPr>
            </w:pPr>
            <w:ins w:id="22573" w:author="Administrator" w:date="2026-03-31T08:34:00Z">
              <w:r w:rsidRPr="008875DE">
                <w:rPr>
                  <w:rPrChange w:id="22574" w:author="Administrator" w:date="2026-07-06T15:11:00Z">
                    <w:rPr>
                      <w:rFonts w:ascii="Source Sans 3" w:hAnsi="Source Sans 3" w:cs="Times New Roman"/>
                      <w:color w:val="000000"/>
                    </w:rPr>
                  </w:rPrChange>
                </w:rPr>
                <w:t>1742</w:t>
              </w:r>
            </w:ins>
          </w:p>
        </w:tc>
        <w:tc>
          <w:tcPr>
            <w:tcW w:w="1629" w:type="dxa"/>
          </w:tcPr>
          <w:p w14:paraId="641EDEE2" w14:textId="596415B8" w:rsidR="00065BA1" w:rsidRPr="008875DE" w:rsidRDefault="00065BA1" w:rsidP="00065BA1">
            <w:pPr>
              <w:pStyle w:val="NoSpacing"/>
              <w:rPr>
                <w:ins w:id="22575" w:author="Administrator" w:date="2026-03-31T08:34:00Z"/>
                <w:rFonts w:eastAsia="Times New Roman"/>
                <w:rPrChange w:id="22576" w:author="Administrator" w:date="2026-07-06T15:11:00Z">
                  <w:rPr>
                    <w:ins w:id="22577" w:author="Administrator" w:date="2026-03-31T08:34:00Z"/>
                    <w:rFonts w:ascii="Source Sans 3" w:eastAsia="Times New Roman" w:hAnsi="Source Sans 3" w:cs="Times New Roman"/>
                    <w:color w:val="000000"/>
                  </w:rPr>
                </w:rPrChange>
              </w:rPr>
            </w:pPr>
            <w:ins w:id="22578" w:author="Administrator" w:date="2026-03-31T08:46:00Z">
              <w:r w:rsidRPr="008875DE">
                <w:rPr>
                  <w:rFonts w:eastAsia="Times New Roman"/>
                  <w:rPrChange w:id="22579" w:author="Administrator" w:date="2026-07-06T15:11:00Z">
                    <w:rPr>
                      <w:rFonts w:ascii="Source Sans 3" w:eastAsia="Times New Roman" w:hAnsi="Source Sans 3" w:cs="Times New Roman"/>
                      <w:color w:val="000000"/>
                    </w:rPr>
                  </w:rPrChange>
                </w:rPr>
                <w:t>26-03-2026</w:t>
              </w:r>
            </w:ins>
          </w:p>
        </w:tc>
        <w:tc>
          <w:tcPr>
            <w:tcW w:w="8812" w:type="dxa"/>
          </w:tcPr>
          <w:p w14:paraId="0F597CE4" w14:textId="60AA41B8" w:rsidR="00065BA1" w:rsidRPr="008875DE" w:rsidRDefault="00065BA1" w:rsidP="00065BA1">
            <w:pPr>
              <w:pStyle w:val="NoSpacing"/>
              <w:rPr>
                <w:ins w:id="22580" w:author="Administrator" w:date="2026-03-31T08:34:00Z"/>
                <w:lang w:val="ro-RO"/>
                <w:rPrChange w:id="22581" w:author="Administrator" w:date="2026-07-06T15:11:00Z">
                  <w:rPr>
                    <w:ins w:id="22582" w:author="Administrator" w:date="2026-03-31T08:34:00Z"/>
                    <w:rFonts w:ascii="Source Sans 3" w:hAnsi="Source Sans 3" w:cs="Times New Roman"/>
                    <w:lang w:val="ro-RO"/>
                  </w:rPr>
                </w:rPrChange>
              </w:rPr>
            </w:pPr>
            <w:ins w:id="22583" w:author="Administrator" w:date="2026-03-31T08:43:00Z">
              <w:r w:rsidRPr="008875DE">
                <w:rPr>
                  <w:lang w:val="ro-RO"/>
                  <w:rPrChange w:id="22584" w:author="Administrator" w:date="2026-07-06T15:11:00Z">
                    <w:rPr>
                      <w:rFonts w:ascii="Source Sans 3" w:hAnsi="Source Sans 3" w:cs="Times New Roman"/>
                      <w:lang w:val="ro-RO"/>
                    </w:rPr>
                  </w:rPrChange>
                </w:rPr>
                <w:t>Venit minim de incluziune</w:t>
              </w:r>
            </w:ins>
          </w:p>
        </w:tc>
        <w:tc>
          <w:tcPr>
            <w:tcW w:w="1560" w:type="dxa"/>
          </w:tcPr>
          <w:p w14:paraId="7718E2CF" w14:textId="77777777" w:rsidR="00065BA1" w:rsidRPr="008875DE" w:rsidRDefault="00065BA1" w:rsidP="00065BA1">
            <w:pPr>
              <w:pStyle w:val="NoSpacing"/>
              <w:rPr>
                <w:ins w:id="22585" w:author="Administrator" w:date="2026-03-31T08:34:00Z"/>
                <w:rPrChange w:id="22586" w:author="Administrator" w:date="2026-07-06T15:11:00Z">
                  <w:rPr>
                    <w:ins w:id="22587" w:author="Administrator" w:date="2026-03-31T08:34:00Z"/>
                    <w:rFonts w:ascii="Source Sans 3" w:hAnsi="Source Sans 3" w:cs="Times New Roman"/>
                    <w:color w:val="000000"/>
                  </w:rPr>
                </w:rPrChange>
              </w:rPr>
            </w:pPr>
          </w:p>
        </w:tc>
      </w:tr>
      <w:tr w:rsidR="00065BA1" w:rsidRPr="008875DE" w14:paraId="6959119E" w14:textId="77777777" w:rsidTr="008D6693">
        <w:trPr>
          <w:trHeight w:val="480"/>
          <w:ins w:id="22588" w:author="Administrator" w:date="2026-03-31T08:34:00Z"/>
        </w:trPr>
        <w:tc>
          <w:tcPr>
            <w:tcW w:w="889" w:type="dxa"/>
          </w:tcPr>
          <w:p w14:paraId="0010BD34" w14:textId="6F4A22E2" w:rsidR="00065BA1" w:rsidRPr="008875DE" w:rsidRDefault="00065BA1" w:rsidP="00065BA1">
            <w:pPr>
              <w:pStyle w:val="NoSpacing"/>
              <w:rPr>
                <w:ins w:id="22589" w:author="Administrator" w:date="2026-03-31T08:34:00Z"/>
                <w:rPrChange w:id="22590" w:author="Administrator" w:date="2026-07-06T15:11:00Z">
                  <w:rPr>
                    <w:ins w:id="22591" w:author="Administrator" w:date="2026-03-31T08:34:00Z"/>
                    <w:rFonts w:ascii="Source Sans 3" w:hAnsi="Source Sans 3" w:cs="Times New Roman"/>
                    <w:color w:val="000000"/>
                  </w:rPr>
                </w:rPrChange>
              </w:rPr>
            </w:pPr>
            <w:ins w:id="22592" w:author="Administrator" w:date="2026-03-31T08:34:00Z">
              <w:r w:rsidRPr="008875DE">
                <w:rPr>
                  <w:rPrChange w:id="22593" w:author="Administrator" w:date="2026-07-06T15:11:00Z">
                    <w:rPr>
                      <w:rFonts w:ascii="Source Sans 3" w:hAnsi="Source Sans 3" w:cs="Times New Roman"/>
                      <w:color w:val="000000"/>
                    </w:rPr>
                  </w:rPrChange>
                </w:rPr>
                <w:t>1741</w:t>
              </w:r>
            </w:ins>
          </w:p>
        </w:tc>
        <w:tc>
          <w:tcPr>
            <w:tcW w:w="1629" w:type="dxa"/>
          </w:tcPr>
          <w:p w14:paraId="1D372A97" w14:textId="6FA21626" w:rsidR="00065BA1" w:rsidRPr="008875DE" w:rsidRDefault="00065BA1" w:rsidP="00065BA1">
            <w:pPr>
              <w:pStyle w:val="NoSpacing"/>
              <w:rPr>
                <w:ins w:id="22594" w:author="Administrator" w:date="2026-03-31T08:34:00Z"/>
                <w:rFonts w:eastAsia="Times New Roman"/>
                <w:rPrChange w:id="22595" w:author="Administrator" w:date="2026-07-06T15:11:00Z">
                  <w:rPr>
                    <w:ins w:id="22596" w:author="Administrator" w:date="2026-03-31T08:34:00Z"/>
                    <w:rFonts w:ascii="Source Sans 3" w:eastAsia="Times New Roman" w:hAnsi="Source Sans 3" w:cs="Times New Roman"/>
                    <w:color w:val="000000"/>
                  </w:rPr>
                </w:rPrChange>
              </w:rPr>
            </w:pPr>
            <w:ins w:id="22597" w:author="Administrator" w:date="2026-03-31T08:46:00Z">
              <w:r w:rsidRPr="008875DE">
                <w:rPr>
                  <w:rFonts w:eastAsia="Times New Roman"/>
                  <w:rPrChange w:id="22598" w:author="Administrator" w:date="2026-07-06T15:11:00Z">
                    <w:rPr>
                      <w:rFonts w:ascii="Source Sans 3" w:eastAsia="Times New Roman" w:hAnsi="Source Sans 3" w:cs="Times New Roman"/>
                      <w:color w:val="000000"/>
                    </w:rPr>
                  </w:rPrChange>
                </w:rPr>
                <w:t>26-03-2026</w:t>
              </w:r>
            </w:ins>
          </w:p>
        </w:tc>
        <w:tc>
          <w:tcPr>
            <w:tcW w:w="8812" w:type="dxa"/>
          </w:tcPr>
          <w:p w14:paraId="6869AD42" w14:textId="7EA82660" w:rsidR="00065BA1" w:rsidRPr="008875DE" w:rsidRDefault="00065BA1" w:rsidP="00065BA1">
            <w:pPr>
              <w:pStyle w:val="NoSpacing"/>
              <w:rPr>
                <w:ins w:id="22599" w:author="Administrator" w:date="2026-03-31T08:34:00Z"/>
                <w:lang w:val="ro-RO"/>
                <w:rPrChange w:id="22600" w:author="Administrator" w:date="2026-07-06T15:11:00Z">
                  <w:rPr>
                    <w:ins w:id="22601" w:author="Administrator" w:date="2026-03-31T08:34:00Z"/>
                    <w:rFonts w:ascii="Source Sans 3" w:hAnsi="Source Sans 3" w:cs="Times New Roman"/>
                    <w:lang w:val="ro-RO"/>
                  </w:rPr>
                </w:rPrChange>
              </w:rPr>
            </w:pPr>
            <w:ins w:id="22602" w:author="Administrator" w:date="2026-03-31T08:43:00Z">
              <w:r w:rsidRPr="008875DE">
                <w:rPr>
                  <w:lang w:val="ro-RO"/>
                  <w:rPrChange w:id="22603" w:author="Administrator" w:date="2026-07-06T15:11:00Z">
                    <w:rPr>
                      <w:rFonts w:ascii="Source Sans 3" w:hAnsi="Source Sans 3" w:cs="Times New Roman"/>
                      <w:lang w:val="ro-RO"/>
                    </w:rPr>
                  </w:rPrChange>
                </w:rPr>
                <w:t>Venit minim de incluziune</w:t>
              </w:r>
            </w:ins>
          </w:p>
        </w:tc>
        <w:tc>
          <w:tcPr>
            <w:tcW w:w="1560" w:type="dxa"/>
          </w:tcPr>
          <w:p w14:paraId="3928B29D" w14:textId="77777777" w:rsidR="00065BA1" w:rsidRPr="008875DE" w:rsidRDefault="00065BA1" w:rsidP="00065BA1">
            <w:pPr>
              <w:pStyle w:val="NoSpacing"/>
              <w:rPr>
                <w:ins w:id="22604" w:author="Administrator" w:date="2026-03-31T08:34:00Z"/>
                <w:rPrChange w:id="22605" w:author="Administrator" w:date="2026-07-06T15:11:00Z">
                  <w:rPr>
                    <w:ins w:id="22606" w:author="Administrator" w:date="2026-03-31T08:34:00Z"/>
                    <w:rFonts w:ascii="Source Sans 3" w:hAnsi="Source Sans 3" w:cs="Times New Roman"/>
                    <w:color w:val="000000"/>
                  </w:rPr>
                </w:rPrChange>
              </w:rPr>
            </w:pPr>
          </w:p>
        </w:tc>
      </w:tr>
      <w:tr w:rsidR="00065BA1" w:rsidRPr="008875DE" w14:paraId="00FB0BF7" w14:textId="77777777" w:rsidTr="008D6693">
        <w:trPr>
          <w:trHeight w:val="480"/>
          <w:ins w:id="22607" w:author="Administrator" w:date="2026-03-31T08:34:00Z"/>
        </w:trPr>
        <w:tc>
          <w:tcPr>
            <w:tcW w:w="889" w:type="dxa"/>
          </w:tcPr>
          <w:p w14:paraId="1905B969" w14:textId="2C73BDEE" w:rsidR="00065BA1" w:rsidRPr="008875DE" w:rsidRDefault="00065BA1" w:rsidP="00065BA1">
            <w:pPr>
              <w:pStyle w:val="NoSpacing"/>
              <w:rPr>
                <w:ins w:id="22608" w:author="Administrator" w:date="2026-03-31T08:34:00Z"/>
                <w:rPrChange w:id="22609" w:author="Administrator" w:date="2026-07-06T15:11:00Z">
                  <w:rPr>
                    <w:ins w:id="22610" w:author="Administrator" w:date="2026-03-31T08:34:00Z"/>
                    <w:rFonts w:ascii="Source Sans 3" w:hAnsi="Source Sans 3" w:cs="Times New Roman"/>
                    <w:color w:val="000000"/>
                  </w:rPr>
                </w:rPrChange>
              </w:rPr>
            </w:pPr>
            <w:ins w:id="22611" w:author="Administrator" w:date="2026-03-31T08:34:00Z">
              <w:r w:rsidRPr="008875DE">
                <w:rPr>
                  <w:rPrChange w:id="22612" w:author="Administrator" w:date="2026-07-06T15:11:00Z">
                    <w:rPr>
                      <w:rFonts w:ascii="Source Sans 3" w:hAnsi="Source Sans 3" w:cs="Times New Roman"/>
                      <w:color w:val="000000"/>
                    </w:rPr>
                  </w:rPrChange>
                </w:rPr>
                <w:t>1740</w:t>
              </w:r>
            </w:ins>
          </w:p>
        </w:tc>
        <w:tc>
          <w:tcPr>
            <w:tcW w:w="1629" w:type="dxa"/>
          </w:tcPr>
          <w:p w14:paraId="0BA6B0E9" w14:textId="383895A2" w:rsidR="00065BA1" w:rsidRPr="008875DE" w:rsidRDefault="00065BA1" w:rsidP="00065BA1">
            <w:pPr>
              <w:pStyle w:val="NoSpacing"/>
              <w:rPr>
                <w:ins w:id="22613" w:author="Administrator" w:date="2026-03-31T08:34:00Z"/>
                <w:rFonts w:eastAsia="Times New Roman"/>
                <w:rPrChange w:id="22614" w:author="Administrator" w:date="2026-07-06T15:11:00Z">
                  <w:rPr>
                    <w:ins w:id="22615" w:author="Administrator" w:date="2026-03-31T08:34:00Z"/>
                    <w:rFonts w:ascii="Source Sans 3" w:eastAsia="Times New Roman" w:hAnsi="Source Sans 3" w:cs="Times New Roman"/>
                    <w:color w:val="000000"/>
                  </w:rPr>
                </w:rPrChange>
              </w:rPr>
            </w:pPr>
            <w:ins w:id="22616" w:author="Administrator" w:date="2026-03-31T08:46:00Z">
              <w:r w:rsidRPr="008875DE">
                <w:rPr>
                  <w:rFonts w:eastAsia="Times New Roman"/>
                  <w:rPrChange w:id="22617" w:author="Administrator" w:date="2026-07-06T15:11:00Z">
                    <w:rPr>
                      <w:rFonts w:ascii="Source Sans 3" w:eastAsia="Times New Roman" w:hAnsi="Source Sans 3" w:cs="Times New Roman"/>
                      <w:color w:val="000000"/>
                    </w:rPr>
                  </w:rPrChange>
                </w:rPr>
                <w:t>26-03-2026</w:t>
              </w:r>
            </w:ins>
          </w:p>
        </w:tc>
        <w:tc>
          <w:tcPr>
            <w:tcW w:w="8812" w:type="dxa"/>
          </w:tcPr>
          <w:p w14:paraId="14DDA43A" w14:textId="13D53EB8" w:rsidR="00065BA1" w:rsidRPr="008875DE" w:rsidRDefault="00065BA1" w:rsidP="00065BA1">
            <w:pPr>
              <w:pStyle w:val="NoSpacing"/>
              <w:rPr>
                <w:ins w:id="22618" w:author="Administrator" w:date="2026-03-31T08:34:00Z"/>
                <w:lang w:val="ro-RO"/>
                <w:rPrChange w:id="22619" w:author="Administrator" w:date="2026-07-06T15:11:00Z">
                  <w:rPr>
                    <w:ins w:id="22620" w:author="Administrator" w:date="2026-03-31T08:34:00Z"/>
                    <w:rFonts w:ascii="Source Sans 3" w:hAnsi="Source Sans 3" w:cs="Times New Roman"/>
                    <w:lang w:val="ro-RO"/>
                  </w:rPr>
                </w:rPrChange>
              </w:rPr>
            </w:pPr>
            <w:ins w:id="22621" w:author="Administrator" w:date="2026-03-31T08:43:00Z">
              <w:r w:rsidRPr="008875DE">
                <w:rPr>
                  <w:lang w:val="ro-RO"/>
                  <w:rPrChange w:id="22622" w:author="Administrator" w:date="2026-07-06T15:11:00Z">
                    <w:rPr>
                      <w:rFonts w:ascii="Source Sans 3" w:hAnsi="Source Sans 3" w:cs="Times New Roman"/>
                      <w:lang w:val="ro-RO"/>
                    </w:rPr>
                  </w:rPrChange>
                </w:rPr>
                <w:t>Venit minim de incluziune</w:t>
              </w:r>
            </w:ins>
          </w:p>
        </w:tc>
        <w:tc>
          <w:tcPr>
            <w:tcW w:w="1560" w:type="dxa"/>
          </w:tcPr>
          <w:p w14:paraId="15F206C9" w14:textId="77777777" w:rsidR="00065BA1" w:rsidRPr="008875DE" w:rsidRDefault="00065BA1" w:rsidP="00065BA1">
            <w:pPr>
              <w:pStyle w:val="NoSpacing"/>
              <w:rPr>
                <w:ins w:id="22623" w:author="Administrator" w:date="2026-03-31T08:34:00Z"/>
                <w:rPrChange w:id="22624" w:author="Administrator" w:date="2026-07-06T15:11:00Z">
                  <w:rPr>
                    <w:ins w:id="22625" w:author="Administrator" w:date="2026-03-31T08:34:00Z"/>
                    <w:rFonts w:ascii="Source Sans 3" w:hAnsi="Source Sans 3" w:cs="Times New Roman"/>
                    <w:color w:val="000000"/>
                  </w:rPr>
                </w:rPrChange>
              </w:rPr>
            </w:pPr>
          </w:p>
        </w:tc>
      </w:tr>
      <w:tr w:rsidR="00065BA1" w:rsidRPr="008875DE" w14:paraId="5C9DF489" w14:textId="77777777" w:rsidTr="008D6693">
        <w:trPr>
          <w:trHeight w:val="480"/>
          <w:ins w:id="22626" w:author="Administrator" w:date="2026-03-31T08:34:00Z"/>
        </w:trPr>
        <w:tc>
          <w:tcPr>
            <w:tcW w:w="889" w:type="dxa"/>
          </w:tcPr>
          <w:p w14:paraId="3A06A606" w14:textId="48ACE902" w:rsidR="00065BA1" w:rsidRPr="008875DE" w:rsidRDefault="00065BA1" w:rsidP="00065BA1">
            <w:pPr>
              <w:pStyle w:val="NoSpacing"/>
              <w:rPr>
                <w:ins w:id="22627" w:author="Administrator" w:date="2026-03-31T08:34:00Z"/>
                <w:rPrChange w:id="22628" w:author="Administrator" w:date="2026-07-06T15:11:00Z">
                  <w:rPr>
                    <w:ins w:id="22629" w:author="Administrator" w:date="2026-03-31T08:34:00Z"/>
                    <w:rFonts w:ascii="Source Sans 3" w:hAnsi="Source Sans 3" w:cs="Times New Roman"/>
                    <w:color w:val="000000"/>
                  </w:rPr>
                </w:rPrChange>
              </w:rPr>
            </w:pPr>
            <w:ins w:id="22630" w:author="Administrator" w:date="2026-03-31T08:34:00Z">
              <w:r w:rsidRPr="008875DE">
                <w:rPr>
                  <w:rPrChange w:id="22631" w:author="Administrator" w:date="2026-07-06T15:11:00Z">
                    <w:rPr>
                      <w:rFonts w:ascii="Source Sans 3" w:hAnsi="Source Sans 3" w:cs="Times New Roman"/>
                      <w:color w:val="000000"/>
                    </w:rPr>
                  </w:rPrChange>
                </w:rPr>
                <w:t>1739</w:t>
              </w:r>
            </w:ins>
          </w:p>
        </w:tc>
        <w:tc>
          <w:tcPr>
            <w:tcW w:w="1629" w:type="dxa"/>
          </w:tcPr>
          <w:p w14:paraId="2C1BFCDD" w14:textId="6DD13BFE" w:rsidR="00065BA1" w:rsidRPr="008875DE" w:rsidRDefault="00065BA1" w:rsidP="00065BA1">
            <w:pPr>
              <w:pStyle w:val="NoSpacing"/>
              <w:rPr>
                <w:ins w:id="22632" w:author="Administrator" w:date="2026-03-31T08:34:00Z"/>
                <w:rFonts w:eastAsia="Times New Roman"/>
                <w:rPrChange w:id="22633" w:author="Administrator" w:date="2026-07-06T15:11:00Z">
                  <w:rPr>
                    <w:ins w:id="22634" w:author="Administrator" w:date="2026-03-31T08:34:00Z"/>
                    <w:rFonts w:ascii="Source Sans 3" w:eastAsia="Times New Roman" w:hAnsi="Source Sans 3" w:cs="Times New Roman"/>
                    <w:color w:val="000000"/>
                  </w:rPr>
                </w:rPrChange>
              </w:rPr>
            </w:pPr>
            <w:ins w:id="22635" w:author="Administrator" w:date="2026-03-31T08:46:00Z">
              <w:r w:rsidRPr="008875DE">
                <w:rPr>
                  <w:rFonts w:eastAsia="Times New Roman"/>
                  <w:rPrChange w:id="22636" w:author="Administrator" w:date="2026-07-06T15:11:00Z">
                    <w:rPr>
                      <w:rFonts w:ascii="Source Sans 3" w:eastAsia="Times New Roman" w:hAnsi="Source Sans 3" w:cs="Times New Roman"/>
                      <w:color w:val="000000"/>
                    </w:rPr>
                  </w:rPrChange>
                </w:rPr>
                <w:t>26-03-2026</w:t>
              </w:r>
            </w:ins>
          </w:p>
        </w:tc>
        <w:tc>
          <w:tcPr>
            <w:tcW w:w="8812" w:type="dxa"/>
          </w:tcPr>
          <w:p w14:paraId="48C07091" w14:textId="76D3C679" w:rsidR="00065BA1" w:rsidRPr="008875DE" w:rsidRDefault="00065BA1" w:rsidP="00065BA1">
            <w:pPr>
              <w:pStyle w:val="NoSpacing"/>
              <w:rPr>
                <w:ins w:id="22637" w:author="Administrator" w:date="2026-03-31T08:34:00Z"/>
                <w:lang w:val="ro-RO"/>
                <w:rPrChange w:id="22638" w:author="Administrator" w:date="2026-07-06T15:11:00Z">
                  <w:rPr>
                    <w:ins w:id="22639" w:author="Administrator" w:date="2026-03-31T08:34:00Z"/>
                    <w:rFonts w:ascii="Source Sans 3" w:hAnsi="Source Sans 3" w:cs="Times New Roman"/>
                    <w:lang w:val="ro-RO"/>
                  </w:rPr>
                </w:rPrChange>
              </w:rPr>
            </w:pPr>
            <w:ins w:id="22640" w:author="Administrator" w:date="2026-03-31T08:43:00Z">
              <w:r w:rsidRPr="008875DE">
                <w:rPr>
                  <w:lang w:val="ro-RO"/>
                  <w:rPrChange w:id="22641" w:author="Administrator" w:date="2026-07-06T15:11:00Z">
                    <w:rPr>
                      <w:rFonts w:ascii="Source Sans 3" w:hAnsi="Source Sans 3" w:cs="Times New Roman"/>
                      <w:lang w:val="ro-RO"/>
                    </w:rPr>
                  </w:rPrChange>
                </w:rPr>
                <w:t>Venit minim de incluziune</w:t>
              </w:r>
            </w:ins>
          </w:p>
        </w:tc>
        <w:tc>
          <w:tcPr>
            <w:tcW w:w="1560" w:type="dxa"/>
          </w:tcPr>
          <w:p w14:paraId="19AB530E" w14:textId="77777777" w:rsidR="00065BA1" w:rsidRPr="008875DE" w:rsidRDefault="00065BA1" w:rsidP="00065BA1">
            <w:pPr>
              <w:pStyle w:val="NoSpacing"/>
              <w:rPr>
                <w:ins w:id="22642" w:author="Administrator" w:date="2026-03-31T08:34:00Z"/>
                <w:rPrChange w:id="22643" w:author="Administrator" w:date="2026-07-06T15:11:00Z">
                  <w:rPr>
                    <w:ins w:id="22644" w:author="Administrator" w:date="2026-03-31T08:34:00Z"/>
                    <w:rFonts w:ascii="Source Sans 3" w:hAnsi="Source Sans 3" w:cs="Times New Roman"/>
                    <w:color w:val="000000"/>
                  </w:rPr>
                </w:rPrChange>
              </w:rPr>
            </w:pPr>
          </w:p>
        </w:tc>
      </w:tr>
      <w:tr w:rsidR="00065BA1" w:rsidRPr="008875DE" w14:paraId="63859719" w14:textId="77777777" w:rsidTr="008D6693">
        <w:trPr>
          <w:trHeight w:val="480"/>
          <w:ins w:id="22645" w:author="Administrator" w:date="2026-03-31T08:34:00Z"/>
        </w:trPr>
        <w:tc>
          <w:tcPr>
            <w:tcW w:w="889" w:type="dxa"/>
          </w:tcPr>
          <w:p w14:paraId="32BB0B4E" w14:textId="72F1FE12" w:rsidR="00065BA1" w:rsidRPr="008875DE" w:rsidRDefault="00065BA1" w:rsidP="00065BA1">
            <w:pPr>
              <w:pStyle w:val="NoSpacing"/>
              <w:rPr>
                <w:ins w:id="22646" w:author="Administrator" w:date="2026-03-31T08:34:00Z"/>
                <w:rPrChange w:id="22647" w:author="Administrator" w:date="2026-07-06T15:11:00Z">
                  <w:rPr>
                    <w:ins w:id="22648" w:author="Administrator" w:date="2026-03-31T08:34:00Z"/>
                    <w:rFonts w:ascii="Source Sans 3" w:hAnsi="Source Sans 3" w:cs="Times New Roman"/>
                    <w:color w:val="000000"/>
                  </w:rPr>
                </w:rPrChange>
              </w:rPr>
            </w:pPr>
            <w:ins w:id="22649" w:author="Administrator" w:date="2026-03-31T08:34:00Z">
              <w:r w:rsidRPr="008875DE">
                <w:rPr>
                  <w:rPrChange w:id="22650" w:author="Administrator" w:date="2026-07-06T15:11:00Z">
                    <w:rPr>
                      <w:rFonts w:ascii="Source Sans 3" w:hAnsi="Source Sans 3" w:cs="Times New Roman"/>
                      <w:color w:val="000000"/>
                    </w:rPr>
                  </w:rPrChange>
                </w:rPr>
                <w:t>1738</w:t>
              </w:r>
            </w:ins>
          </w:p>
        </w:tc>
        <w:tc>
          <w:tcPr>
            <w:tcW w:w="1629" w:type="dxa"/>
          </w:tcPr>
          <w:p w14:paraId="4CAD7984" w14:textId="0EF77ECE" w:rsidR="00065BA1" w:rsidRPr="008875DE" w:rsidRDefault="00065BA1" w:rsidP="00065BA1">
            <w:pPr>
              <w:pStyle w:val="NoSpacing"/>
              <w:rPr>
                <w:ins w:id="22651" w:author="Administrator" w:date="2026-03-31T08:34:00Z"/>
                <w:rFonts w:eastAsia="Times New Roman"/>
                <w:rPrChange w:id="22652" w:author="Administrator" w:date="2026-07-06T15:11:00Z">
                  <w:rPr>
                    <w:ins w:id="22653" w:author="Administrator" w:date="2026-03-31T08:34:00Z"/>
                    <w:rFonts w:ascii="Source Sans 3" w:eastAsia="Times New Roman" w:hAnsi="Source Sans 3" w:cs="Times New Roman"/>
                    <w:color w:val="000000"/>
                  </w:rPr>
                </w:rPrChange>
              </w:rPr>
            </w:pPr>
            <w:ins w:id="22654" w:author="Administrator" w:date="2026-03-31T08:46:00Z">
              <w:r w:rsidRPr="008875DE">
                <w:rPr>
                  <w:rFonts w:eastAsia="Times New Roman"/>
                  <w:rPrChange w:id="22655" w:author="Administrator" w:date="2026-07-06T15:11:00Z">
                    <w:rPr>
                      <w:rFonts w:ascii="Source Sans 3" w:eastAsia="Times New Roman" w:hAnsi="Source Sans 3" w:cs="Times New Roman"/>
                      <w:color w:val="000000"/>
                    </w:rPr>
                  </w:rPrChange>
                </w:rPr>
                <w:t>26-03-2026</w:t>
              </w:r>
            </w:ins>
          </w:p>
        </w:tc>
        <w:tc>
          <w:tcPr>
            <w:tcW w:w="8812" w:type="dxa"/>
          </w:tcPr>
          <w:p w14:paraId="361B900D" w14:textId="3572018D" w:rsidR="00065BA1" w:rsidRPr="008875DE" w:rsidRDefault="00065BA1" w:rsidP="00065BA1">
            <w:pPr>
              <w:pStyle w:val="NoSpacing"/>
              <w:rPr>
                <w:ins w:id="22656" w:author="Administrator" w:date="2026-03-31T08:34:00Z"/>
                <w:lang w:val="ro-RO"/>
                <w:rPrChange w:id="22657" w:author="Administrator" w:date="2026-07-06T15:11:00Z">
                  <w:rPr>
                    <w:ins w:id="22658" w:author="Administrator" w:date="2026-03-31T08:34:00Z"/>
                    <w:rFonts w:ascii="Source Sans 3" w:hAnsi="Source Sans 3" w:cs="Times New Roman"/>
                    <w:lang w:val="ro-RO"/>
                  </w:rPr>
                </w:rPrChange>
              </w:rPr>
            </w:pPr>
            <w:ins w:id="22659" w:author="Administrator" w:date="2026-03-31T08:43:00Z">
              <w:r w:rsidRPr="008875DE">
                <w:rPr>
                  <w:lang w:val="ro-RO"/>
                  <w:rPrChange w:id="22660" w:author="Administrator" w:date="2026-07-06T15:11:00Z">
                    <w:rPr>
                      <w:rFonts w:ascii="Source Sans 3" w:hAnsi="Source Sans 3" w:cs="Times New Roman"/>
                      <w:lang w:val="ro-RO"/>
                    </w:rPr>
                  </w:rPrChange>
                </w:rPr>
                <w:t>Venit minim de incluziune</w:t>
              </w:r>
            </w:ins>
          </w:p>
        </w:tc>
        <w:tc>
          <w:tcPr>
            <w:tcW w:w="1560" w:type="dxa"/>
          </w:tcPr>
          <w:p w14:paraId="5A72070E" w14:textId="77777777" w:rsidR="00065BA1" w:rsidRPr="008875DE" w:rsidRDefault="00065BA1" w:rsidP="00065BA1">
            <w:pPr>
              <w:pStyle w:val="NoSpacing"/>
              <w:rPr>
                <w:ins w:id="22661" w:author="Administrator" w:date="2026-03-31T08:34:00Z"/>
                <w:rPrChange w:id="22662" w:author="Administrator" w:date="2026-07-06T15:11:00Z">
                  <w:rPr>
                    <w:ins w:id="22663" w:author="Administrator" w:date="2026-03-31T08:34:00Z"/>
                    <w:rFonts w:ascii="Source Sans 3" w:hAnsi="Source Sans 3" w:cs="Times New Roman"/>
                    <w:color w:val="000000"/>
                  </w:rPr>
                </w:rPrChange>
              </w:rPr>
            </w:pPr>
          </w:p>
        </w:tc>
      </w:tr>
      <w:tr w:rsidR="00065BA1" w:rsidRPr="008875DE" w14:paraId="52B965FA" w14:textId="77777777" w:rsidTr="008D6693">
        <w:trPr>
          <w:trHeight w:val="480"/>
          <w:ins w:id="22664" w:author="Administrator" w:date="2026-03-31T08:34:00Z"/>
        </w:trPr>
        <w:tc>
          <w:tcPr>
            <w:tcW w:w="889" w:type="dxa"/>
          </w:tcPr>
          <w:p w14:paraId="17029352" w14:textId="5BC36B23" w:rsidR="00065BA1" w:rsidRPr="008875DE" w:rsidRDefault="00065BA1" w:rsidP="00065BA1">
            <w:pPr>
              <w:pStyle w:val="NoSpacing"/>
              <w:rPr>
                <w:ins w:id="22665" w:author="Administrator" w:date="2026-03-31T08:34:00Z"/>
                <w:rPrChange w:id="22666" w:author="Administrator" w:date="2026-07-06T15:11:00Z">
                  <w:rPr>
                    <w:ins w:id="22667" w:author="Administrator" w:date="2026-03-31T08:34:00Z"/>
                    <w:rFonts w:ascii="Source Sans 3" w:hAnsi="Source Sans 3" w:cs="Times New Roman"/>
                    <w:color w:val="000000"/>
                  </w:rPr>
                </w:rPrChange>
              </w:rPr>
            </w:pPr>
            <w:ins w:id="22668" w:author="Administrator" w:date="2026-03-31T08:34:00Z">
              <w:r w:rsidRPr="008875DE">
                <w:rPr>
                  <w:rPrChange w:id="22669" w:author="Administrator" w:date="2026-07-06T15:11:00Z">
                    <w:rPr>
                      <w:rFonts w:ascii="Source Sans 3" w:hAnsi="Source Sans 3" w:cs="Times New Roman"/>
                      <w:color w:val="000000"/>
                    </w:rPr>
                  </w:rPrChange>
                </w:rPr>
                <w:t>1737</w:t>
              </w:r>
            </w:ins>
          </w:p>
        </w:tc>
        <w:tc>
          <w:tcPr>
            <w:tcW w:w="1629" w:type="dxa"/>
          </w:tcPr>
          <w:p w14:paraId="58DA6038" w14:textId="47C85E4E" w:rsidR="00065BA1" w:rsidRPr="008875DE" w:rsidRDefault="00065BA1" w:rsidP="00065BA1">
            <w:pPr>
              <w:pStyle w:val="NoSpacing"/>
              <w:rPr>
                <w:ins w:id="22670" w:author="Administrator" w:date="2026-03-31T08:34:00Z"/>
                <w:rFonts w:eastAsia="Times New Roman"/>
                <w:rPrChange w:id="22671" w:author="Administrator" w:date="2026-07-06T15:11:00Z">
                  <w:rPr>
                    <w:ins w:id="22672" w:author="Administrator" w:date="2026-03-31T08:34:00Z"/>
                    <w:rFonts w:ascii="Source Sans 3" w:eastAsia="Times New Roman" w:hAnsi="Source Sans 3" w:cs="Times New Roman"/>
                    <w:color w:val="000000"/>
                  </w:rPr>
                </w:rPrChange>
              </w:rPr>
            </w:pPr>
            <w:ins w:id="22673" w:author="Administrator" w:date="2026-03-31T08:46:00Z">
              <w:r w:rsidRPr="008875DE">
                <w:rPr>
                  <w:rFonts w:eastAsia="Times New Roman"/>
                  <w:rPrChange w:id="22674" w:author="Administrator" w:date="2026-07-06T15:11:00Z">
                    <w:rPr>
                      <w:rFonts w:ascii="Source Sans 3" w:eastAsia="Times New Roman" w:hAnsi="Source Sans 3" w:cs="Times New Roman"/>
                      <w:color w:val="000000"/>
                    </w:rPr>
                  </w:rPrChange>
                </w:rPr>
                <w:t>26-03-2026</w:t>
              </w:r>
            </w:ins>
          </w:p>
        </w:tc>
        <w:tc>
          <w:tcPr>
            <w:tcW w:w="8812" w:type="dxa"/>
          </w:tcPr>
          <w:p w14:paraId="4CAA1D5C" w14:textId="71B23FC8" w:rsidR="00065BA1" w:rsidRPr="008875DE" w:rsidRDefault="00065BA1" w:rsidP="00065BA1">
            <w:pPr>
              <w:pStyle w:val="NoSpacing"/>
              <w:rPr>
                <w:ins w:id="22675" w:author="Administrator" w:date="2026-03-31T08:34:00Z"/>
                <w:lang w:val="ro-RO"/>
                <w:rPrChange w:id="22676" w:author="Administrator" w:date="2026-07-06T15:11:00Z">
                  <w:rPr>
                    <w:ins w:id="22677" w:author="Administrator" w:date="2026-03-31T08:34:00Z"/>
                    <w:rFonts w:ascii="Source Sans 3" w:hAnsi="Source Sans 3" w:cs="Times New Roman"/>
                    <w:lang w:val="ro-RO"/>
                  </w:rPr>
                </w:rPrChange>
              </w:rPr>
            </w:pPr>
            <w:ins w:id="22678" w:author="Administrator" w:date="2026-03-31T08:43:00Z">
              <w:r w:rsidRPr="008875DE">
                <w:rPr>
                  <w:lang w:val="ro-RO"/>
                  <w:rPrChange w:id="22679" w:author="Administrator" w:date="2026-07-06T15:11:00Z">
                    <w:rPr>
                      <w:rFonts w:ascii="Source Sans 3" w:hAnsi="Source Sans 3" w:cs="Times New Roman"/>
                      <w:lang w:val="ro-RO"/>
                    </w:rPr>
                  </w:rPrChange>
                </w:rPr>
                <w:t>Venit minim de incluziune</w:t>
              </w:r>
            </w:ins>
          </w:p>
        </w:tc>
        <w:tc>
          <w:tcPr>
            <w:tcW w:w="1560" w:type="dxa"/>
          </w:tcPr>
          <w:p w14:paraId="3535242B" w14:textId="77777777" w:rsidR="00065BA1" w:rsidRPr="008875DE" w:rsidRDefault="00065BA1" w:rsidP="00065BA1">
            <w:pPr>
              <w:pStyle w:val="NoSpacing"/>
              <w:rPr>
                <w:ins w:id="22680" w:author="Administrator" w:date="2026-03-31T08:34:00Z"/>
                <w:rPrChange w:id="22681" w:author="Administrator" w:date="2026-07-06T15:11:00Z">
                  <w:rPr>
                    <w:ins w:id="22682" w:author="Administrator" w:date="2026-03-31T08:34:00Z"/>
                    <w:rFonts w:ascii="Source Sans 3" w:hAnsi="Source Sans 3" w:cs="Times New Roman"/>
                    <w:color w:val="000000"/>
                  </w:rPr>
                </w:rPrChange>
              </w:rPr>
            </w:pPr>
          </w:p>
        </w:tc>
      </w:tr>
      <w:tr w:rsidR="00065BA1" w:rsidRPr="008875DE" w14:paraId="0808BA1C" w14:textId="77777777" w:rsidTr="008D6693">
        <w:trPr>
          <w:trHeight w:val="480"/>
          <w:ins w:id="22683" w:author="Administrator" w:date="2026-03-31T08:34:00Z"/>
        </w:trPr>
        <w:tc>
          <w:tcPr>
            <w:tcW w:w="889" w:type="dxa"/>
          </w:tcPr>
          <w:p w14:paraId="2D8A184A" w14:textId="4E1020B4" w:rsidR="00065BA1" w:rsidRPr="008875DE" w:rsidRDefault="00065BA1" w:rsidP="00065BA1">
            <w:pPr>
              <w:pStyle w:val="NoSpacing"/>
              <w:rPr>
                <w:ins w:id="22684" w:author="Administrator" w:date="2026-03-31T08:34:00Z"/>
                <w:rPrChange w:id="22685" w:author="Administrator" w:date="2026-07-06T15:11:00Z">
                  <w:rPr>
                    <w:ins w:id="22686" w:author="Administrator" w:date="2026-03-31T08:34:00Z"/>
                    <w:rFonts w:ascii="Source Sans 3" w:hAnsi="Source Sans 3" w:cs="Times New Roman"/>
                    <w:color w:val="000000"/>
                  </w:rPr>
                </w:rPrChange>
              </w:rPr>
            </w:pPr>
            <w:ins w:id="22687" w:author="Administrator" w:date="2026-03-31T08:34:00Z">
              <w:r w:rsidRPr="008875DE">
                <w:rPr>
                  <w:rPrChange w:id="22688" w:author="Administrator" w:date="2026-07-06T15:11:00Z">
                    <w:rPr>
                      <w:rFonts w:ascii="Source Sans 3" w:hAnsi="Source Sans 3" w:cs="Times New Roman"/>
                      <w:color w:val="000000"/>
                    </w:rPr>
                  </w:rPrChange>
                </w:rPr>
                <w:t>1736</w:t>
              </w:r>
            </w:ins>
          </w:p>
        </w:tc>
        <w:tc>
          <w:tcPr>
            <w:tcW w:w="1629" w:type="dxa"/>
          </w:tcPr>
          <w:p w14:paraId="25D29B03" w14:textId="6CD6BC63" w:rsidR="00065BA1" w:rsidRPr="008875DE" w:rsidRDefault="00065BA1" w:rsidP="00065BA1">
            <w:pPr>
              <w:pStyle w:val="NoSpacing"/>
              <w:rPr>
                <w:ins w:id="22689" w:author="Administrator" w:date="2026-03-31T08:34:00Z"/>
                <w:rFonts w:eastAsia="Times New Roman"/>
                <w:rPrChange w:id="22690" w:author="Administrator" w:date="2026-07-06T15:11:00Z">
                  <w:rPr>
                    <w:ins w:id="22691" w:author="Administrator" w:date="2026-03-31T08:34:00Z"/>
                    <w:rFonts w:ascii="Source Sans 3" w:eastAsia="Times New Roman" w:hAnsi="Source Sans 3" w:cs="Times New Roman"/>
                    <w:color w:val="000000"/>
                  </w:rPr>
                </w:rPrChange>
              </w:rPr>
            </w:pPr>
            <w:ins w:id="22692" w:author="Administrator" w:date="2026-03-31T08:46:00Z">
              <w:r w:rsidRPr="008875DE">
                <w:rPr>
                  <w:rFonts w:eastAsia="Times New Roman"/>
                  <w:rPrChange w:id="22693" w:author="Administrator" w:date="2026-07-06T15:11:00Z">
                    <w:rPr>
                      <w:rFonts w:ascii="Source Sans 3" w:eastAsia="Times New Roman" w:hAnsi="Source Sans 3" w:cs="Times New Roman"/>
                      <w:color w:val="000000"/>
                    </w:rPr>
                  </w:rPrChange>
                </w:rPr>
                <w:t>26-03-2026</w:t>
              </w:r>
            </w:ins>
          </w:p>
        </w:tc>
        <w:tc>
          <w:tcPr>
            <w:tcW w:w="8812" w:type="dxa"/>
          </w:tcPr>
          <w:p w14:paraId="1B918A8C" w14:textId="5E45D962" w:rsidR="00065BA1" w:rsidRPr="008875DE" w:rsidRDefault="00065BA1" w:rsidP="00065BA1">
            <w:pPr>
              <w:pStyle w:val="NoSpacing"/>
              <w:rPr>
                <w:ins w:id="22694" w:author="Administrator" w:date="2026-03-31T08:34:00Z"/>
                <w:lang w:val="ro-RO"/>
                <w:rPrChange w:id="22695" w:author="Administrator" w:date="2026-07-06T15:11:00Z">
                  <w:rPr>
                    <w:ins w:id="22696" w:author="Administrator" w:date="2026-03-31T08:34:00Z"/>
                    <w:rFonts w:ascii="Source Sans 3" w:hAnsi="Source Sans 3" w:cs="Times New Roman"/>
                    <w:lang w:val="ro-RO"/>
                  </w:rPr>
                </w:rPrChange>
              </w:rPr>
            </w:pPr>
            <w:ins w:id="22697" w:author="Administrator" w:date="2026-03-31T08:43:00Z">
              <w:r w:rsidRPr="008875DE">
                <w:rPr>
                  <w:lang w:val="ro-RO"/>
                  <w:rPrChange w:id="22698" w:author="Administrator" w:date="2026-07-06T15:11:00Z">
                    <w:rPr>
                      <w:rFonts w:ascii="Source Sans 3" w:hAnsi="Source Sans 3" w:cs="Times New Roman"/>
                      <w:lang w:val="ro-RO"/>
                    </w:rPr>
                  </w:rPrChange>
                </w:rPr>
                <w:t>Venit minim de incluziune</w:t>
              </w:r>
            </w:ins>
          </w:p>
        </w:tc>
        <w:tc>
          <w:tcPr>
            <w:tcW w:w="1560" w:type="dxa"/>
          </w:tcPr>
          <w:p w14:paraId="397CE923" w14:textId="77777777" w:rsidR="00065BA1" w:rsidRPr="008875DE" w:rsidRDefault="00065BA1" w:rsidP="00065BA1">
            <w:pPr>
              <w:pStyle w:val="NoSpacing"/>
              <w:rPr>
                <w:ins w:id="22699" w:author="Administrator" w:date="2026-03-31T08:34:00Z"/>
                <w:rPrChange w:id="22700" w:author="Administrator" w:date="2026-07-06T15:11:00Z">
                  <w:rPr>
                    <w:ins w:id="22701" w:author="Administrator" w:date="2026-03-31T08:34:00Z"/>
                    <w:rFonts w:ascii="Source Sans 3" w:hAnsi="Source Sans 3" w:cs="Times New Roman"/>
                    <w:color w:val="000000"/>
                  </w:rPr>
                </w:rPrChange>
              </w:rPr>
            </w:pPr>
          </w:p>
        </w:tc>
      </w:tr>
      <w:tr w:rsidR="00065BA1" w:rsidRPr="008875DE" w14:paraId="1AD17383" w14:textId="77777777" w:rsidTr="008D6693">
        <w:trPr>
          <w:trHeight w:val="480"/>
          <w:ins w:id="22702" w:author="Administrator" w:date="2026-03-31T08:34:00Z"/>
        </w:trPr>
        <w:tc>
          <w:tcPr>
            <w:tcW w:w="889" w:type="dxa"/>
          </w:tcPr>
          <w:p w14:paraId="51D88835" w14:textId="7262A991" w:rsidR="00065BA1" w:rsidRPr="008875DE" w:rsidRDefault="00065BA1" w:rsidP="00065BA1">
            <w:pPr>
              <w:pStyle w:val="NoSpacing"/>
              <w:rPr>
                <w:ins w:id="22703" w:author="Administrator" w:date="2026-03-31T08:34:00Z"/>
                <w:rPrChange w:id="22704" w:author="Administrator" w:date="2026-07-06T15:11:00Z">
                  <w:rPr>
                    <w:ins w:id="22705" w:author="Administrator" w:date="2026-03-31T08:34:00Z"/>
                    <w:rFonts w:ascii="Source Sans 3" w:hAnsi="Source Sans 3" w:cs="Times New Roman"/>
                    <w:color w:val="000000"/>
                  </w:rPr>
                </w:rPrChange>
              </w:rPr>
            </w:pPr>
            <w:ins w:id="22706" w:author="Administrator" w:date="2026-03-31T08:34:00Z">
              <w:r w:rsidRPr="008875DE">
                <w:rPr>
                  <w:rPrChange w:id="22707" w:author="Administrator" w:date="2026-07-06T15:11:00Z">
                    <w:rPr>
                      <w:rFonts w:ascii="Source Sans 3" w:hAnsi="Source Sans 3" w:cs="Times New Roman"/>
                      <w:color w:val="000000"/>
                    </w:rPr>
                  </w:rPrChange>
                </w:rPr>
                <w:t>1735</w:t>
              </w:r>
            </w:ins>
          </w:p>
        </w:tc>
        <w:tc>
          <w:tcPr>
            <w:tcW w:w="1629" w:type="dxa"/>
          </w:tcPr>
          <w:p w14:paraId="7AEE3064" w14:textId="05060AF1" w:rsidR="00065BA1" w:rsidRPr="008875DE" w:rsidRDefault="00065BA1" w:rsidP="00065BA1">
            <w:pPr>
              <w:pStyle w:val="NoSpacing"/>
              <w:rPr>
                <w:ins w:id="22708" w:author="Administrator" w:date="2026-03-31T08:34:00Z"/>
                <w:rFonts w:eastAsia="Times New Roman"/>
                <w:rPrChange w:id="22709" w:author="Administrator" w:date="2026-07-06T15:11:00Z">
                  <w:rPr>
                    <w:ins w:id="22710" w:author="Administrator" w:date="2026-03-31T08:34:00Z"/>
                    <w:rFonts w:ascii="Source Sans 3" w:eastAsia="Times New Roman" w:hAnsi="Source Sans 3" w:cs="Times New Roman"/>
                    <w:color w:val="000000"/>
                  </w:rPr>
                </w:rPrChange>
              </w:rPr>
            </w:pPr>
            <w:ins w:id="22711" w:author="Administrator" w:date="2026-03-31T08:46:00Z">
              <w:r w:rsidRPr="008875DE">
                <w:rPr>
                  <w:rFonts w:eastAsia="Times New Roman"/>
                  <w:rPrChange w:id="22712" w:author="Administrator" w:date="2026-07-06T15:11:00Z">
                    <w:rPr>
                      <w:rFonts w:ascii="Source Sans 3" w:eastAsia="Times New Roman" w:hAnsi="Source Sans 3" w:cs="Times New Roman"/>
                      <w:color w:val="000000"/>
                    </w:rPr>
                  </w:rPrChange>
                </w:rPr>
                <w:t>26-03-2026</w:t>
              </w:r>
            </w:ins>
          </w:p>
        </w:tc>
        <w:tc>
          <w:tcPr>
            <w:tcW w:w="8812" w:type="dxa"/>
          </w:tcPr>
          <w:p w14:paraId="1EC3760C" w14:textId="38B17D03" w:rsidR="00065BA1" w:rsidRPr="008875DE" w:rsidRDefault="00065BA1" w:rsidP="00065BA1">
            <w:pPr>
              <w:pStyle w:val="NoSpacing"/>
              <w:rPr>
                <w:ins w:id="22713" w:author="Administrator" w:date="2026-03-31T08:34:00Z"/>
                <w:lang w:val="ro-RO"/>
                <w:rPrChange w:id="22714" w:author="Administrator" w:date="2026-07-06T15:11:00Z">
                  <w:rPr>
                    <w:ins w:id="22715" w:author="Administrator" w:date="2026-03-31T08:34:00Z"/>
                    <w:rFonts w:ascii="Source Sans 3" w:hAnsi="Source Sans 3" w:cs="Times New Roman"/>
                    <w:lang w:val="ro-RO"/>
                  </w:rPr>
                </w:rPrChange>
              </w:rPr>
            </w:pPr>
            <w:ins w:id="22716" w:author="Administrator" w:date="2026-03-31T08:43:00Z">
              <w:r w:rsidRPr="008875DE">
                <w:rPr>
                  <w:lang w:val="ro-RO"/>
                  <w:rPrChange w:id="22717" w:author="Administrator" w:date="2026-07-06T15:11:00Z">
                    <w:rPr>
                      <w:rFonts w:ascii="Source Sans 3" w:hAnsi="Source Sans 3" w:cs="Times New Roman"/>
                      <w:lang w:val="ro-RO"/>
                    </w:rPr>
                  </w:rPrChange>
                </w:rPr>
                <w:t>Venit minim de incluziune</w:t>
              </w:r>
            </w:ins>
          </w:p>
        </w:tc>
        <w:tc>
          <w:tcPr>
            <w:tcW w:w="1560" w:type="dxa"/>
          </w:tcPr>
          <w:p w14:paraId="4B947ECE" w14:textId="77777777" w:rsidR="00065BA1" w:rsidRPr="008875DE" w:rsidRDefault="00065BA1" w:rsidP="00065BA1">
            <w:pPr>
              <w:pStyle w:val="NoSpacing"/>
              <w:rPr>
                <w:ins w:id="22718" w:author="Administrator" w:date="2026-03-31T08:34:00Z"/>
                <w:rPrChange w:id="22719" w:author="Administrator" w:date="2026-07-06T15:11:00Z">
                  <w:rPr>
                    <w:ins w:id="22720" w:author="Administrator" w:date="2026-03-31T08:34:00Z"/>
                    <w:rFonts w:ascii="Source Sans 3" w:hAnsi="Source Sans 3" w:cs="Times New Roman"/>
                    <w:color w:val="000000"/>
                  </w:rPr>
                </w:rPrChange>
              </w:rPr>
            </w:pPr>
          </w:p>
        </w:tc>
      </w:tr>
      <w:tr w:rsidR="00065BA1" w:rsidRPr="008875DE" w14:paraId="6D66561A" w14:textId="77777777" w:rsidTr="008D6693">
        <w:trPr>
          <w:trHeight w:val="480"/>
          <w:ins w:id="22721" w:author="Administrator" w:date="2026-03-31T08:34:00Z"/>
        </w:trPr>
        <w:tc>
          <w:tcPr>
            <w:tcW w:w="889" w:type="dxa"/>
          </w:tcPr>
          <w:p w14:paraId="704937C9" w14:textId="59782CFC" w:rsidR="00065BA1" w:rsidRPr="008875DE" w:rsidRDefault="00065BA1" w:rsidP="00065BA1">
            <w:pPr>
              <w:pStyle w:val="NoSpacing"/>
              <w:rPr>
                <w:ins w:id="22722" w:author="Administrator" w:date="2026-03-31T08:34:00Z"/>
                <w:rPrChange w:id="22723" w:author="Administrator" w:date="2026-07-06T15:11:00Z">
                  <w:rPr>
                    <w:ins w:id="22724" w:author="Administrator" w:date="2026-03-31T08:34:00Z"/>
                    <w:rFonts w:ascii="Source Sans 3" w:hAnsi="Source Sans 3" w:cs="Times New Roman"/>
                    <w:color w:val="000000"/>
                  </w:rPr>
                </w:rPrChange>
              </w:rPr>
            </w:pPr>
            <w:ins w:id="22725" w:author="Administrator" w:date="2026-03-31T08:34:00Z">
              <w:r w:rsidRPr="008875DE">
                <w:rPr>
                  <w:rPrChange w:id="22726" w:author="Administrator" w:date="2026-07-06T15:11:00Z">
                    <w:rPr>
                      <w:rFonts w:ascii="Source Sans 3" w:hAnsi="Source Sans 3" w:cs="Times New Roman"/>
                      <w:color w:val="000000"/>
                    </w:rPr>
                  </w:rPrChange>
                </w:rPr>
                <w:t>1734</w:t>
              </w:r>
            </w:ins>
          </w:p>
        </w:tc>
        <w:tc>
          <w:tcPr>
            <w:tcW w:w="1629" w:type="dxa"/>
          </w:tcPr>
          <w:p w14:paraId="43EE19FF" w14:textId="53DE8575" w:rsidR="00065BA1" w:rsidRPr="008875DE" w:rsidRDefault="00065BA1" w:rsidP="00065BA1">
            <w:pPr>
              <w:pStyle w:val="NoSpacing"/>
              <w:rPr>
                <w:ins w:id="22727" w:author="Administrator" w:date="2026-03-31T08:34:00Z"/>
                <w:rFonts w:eastAsia="Times New Roman"/>
                <w:rPrChange w:id="22728" w:author="Administrator" w:date="2026-07-06T15:11:00Z">
                  <w:rPr>
                    <w:ins w:id="22729" w:author="Administrator" w:date="2026-03-31T08:34:00Z"/>
                    <w:rFonts w:ascii="Source Sans 3" w:eastAsia="Times New Roman" w:hAnsi="Source Sans 3" w:cs="Times New Roman"/>
                    <w:color w:val="000000"/>
                  </w:rPr>
                </w:rPrChange>
              </w:rPr>
            </w:pPr>
            <w:ins w:id="22730" w:author="Administrator" w:date="2026-03-31T08:46:00Z">
              <w:r w:rsidRPr="008875DE">
                <w:rPr>
                  <w:rFonts w:eastAsia="Times New Roman"/>
                  <w:rPrChange w:id="22731" w:author="Administrator" w:date="2026-07-06T15:11:00Z">
                    <w:rPr>
                      <w:rFonts w:ascii="Source Sans 3" w:eastAsia="Times New Roman" w:hAnsi="Source Sans 3" w:cs="Times New Roman"/>
                      <w:color w:val="000000"/>
                    </w:rPr>
                  </w:rPrChange>
                </w:rPr>
                <w:t>26-03-2026</w:t>
              </w:r>
            </w:ins>
          </w:p>
        </w:tc>
        <w:tc>
          <w:tcPr>
            <w:tcW w:w="8812" w:type="dxa"/>
          </w:tcPr>
          <w:p w14:paraId="20682EC5" w14:textId="0C15B1F6" w:rsidR="00065BA1" w:rsidRPr="008875DE" w:rsidRDefault="00065BA1" w:rsidP="00065BA1">
            <w:pPr>
              <w:pStyle w:val="NoSpacing"/>
              <w:rPr>
                <w:ins w:id="22732" w:author="Administrator" w:date="2026-03-31T08:34:00Z"/>
                <w:lang w:val="ro-RO"/>
                <w:rPrChange w:id="22733" w:author="Administrator" w:date="2026-07-06T15:11:00Z">
                  <w:rPr>
                    <w:ins w:id="22734" w:author="Administrator" w:date="2026-03-31T08:34:00Z"/>
                    <w:rFonts w:ascii="Source Sans 3" w:hAnsi="Source Sans 3" w:cs="Times New Roman"/>
                    <w:lang w:val="ro-RO"/>
                  </w:rPr>
                </w:rPrChange>
              </w:rPr>
            </w:pPr>
            <w:ins w:id="22735" w:author="Administrator" w:date="2026-03-31T08:43:00Z">
              <w:r w:rsidRPr="008875DE">
                <w:rPr>
                  <w:lang w:val="ro-RO"/>
                  <w:rPrChange w:id="22736" w:author="Administrator" w:date="2026-07-06T15:11:00Z">
                    <w:rPr>
                      <w:rFonts w:ascii="Source Sans 3" w:hAnsi="Source Sans 3" w:cs="Times New Roman"/>
                      <w:lang w:val="ro-RO"/>
                    </w:rPr>
                  </w:rPrChange>
                </w:rPr>
                <w:t>Venit minim de incluziune</w:t>
              </w:r>
            </w:ins>
          </w:p>
        </w:tc>
        <w:tc>
          <w:tcPr>
            <w:tcW w:w="1560" w:type="dxa"/>
          </w:tcPr>
          <w:p w14:paraId="57D6FAF4" w14:textId="77777777" w:rsidR="00065BA1" w:rsidRPr="008875DE" w:rsidRDefault="00065BA1" w:rsidP="00065BA1">
            <w:pPr>
              <w:pStyle w:val="NoSpacing"/>
              <w:rPr>
                <w:ins w:id="22737" w:author="Administrator" w:date="2026-03-31T08:34:00Z"/>
                <w:rPrChange w:id="22738" w:author="Administrator" w:date="2026-07-06T15:11:00Z">
                  <w:rPr>
                    <w:ins w:id="22739" w:author="Administrator" w:date="2026-03-31T08:34:00Z"/>
                    <w:rFonts w:ascii="Source Sans 3" w:hAnsi="Source Sans 3" w:cs="Times New Roman"/>
                    <w:color w:val="000000"/>
                  </w:rPr>
                </w:rPrChange>
              </w:rPr>
            </w:pPr>
          </w:p>
        </w:tc>
      </w:tr>
      <w:tr w:rsidR="00065BA1" w:rsidRPr="008875DE" w14:paraId="48A3A8E1" w14:textId="77777777" w:rsidTr="008D6693">
        <w:trPr>
          <w:trHeight w:val="480"/>
          <w:ins w:id="22740" w:author="Administrator" w:date="2026-03-31T08:34:00Z"/>
        </w:trPr>
        <w:tc>
          <w:tcPr>
            <w:tcW w:w="889" w:type="dxa"/>
          </w:tcPr>
          <w:p w14:paraId="0A022021" w14:textId="771771DD" w:rsidR="00065BA1" w:rsidRPr="008875DE" w:rsidRDefault="00065BA1" w:rsidP="00065BA1">
            <w:pPr>
              <w:pStyle w:val="NoSpacing"/>
              <w:rPr>
                <w:ins w:id="22741" w:author="Administrator" w:date="2026-03-31T08:34:00Z"/>
                <w:rPrChange w:id="22742" w:author="Administrator" w:date="2026-07-06T15:11:00Z">
                  <w:rPr>
                    <w:ins w:id="22743" w:author="Administrator" w:date="2026-03-31T08:34:00Z"/>
                    <w:rFonts w:ascii="Source Sans 3" w:hAnsi="Source Sans 3" w:cs="Times New Roman"/>
                    <w:color w:val="000000"/>
                  </w:rPr>
                </w:rPrChange>
              </w:rPr>
            </w:pPr>
            <w:ins w:id="22744" w:author="Administrator" w:date="2026-03-31T08:34:00Z">
              <w:r w:rsidRPr="008875DE">
                <w:rPr>
                  <w:rPrChange w:id="22745" w:author="Administrator" w:date="2026-07-06T15:11:00Z">
                    <w:rPr>
                      <w:rFonts w:ascii="Source Sans 3" w:hAnsi="Source Sans 3" w:cs="Times New Roman"/>
                      <w:color w:val="000000"/>
                    </w:rPr>
                  </w:rPrChange>
                </w:rPr>
                <w:lastRenderedPageBreak/>
                <w:t>1733</w:t>
              </w:r>
            </w:ins>
          </w:p>
        </w:tc>
        <w:tc>
          <w:tcPr>
            <w:tcW w:w="1629" w:type="dxa"/>
          </w:tcPr>
          <w:p w14:paraId="0E974F0F" w14:textId="1AB2C567" w:rsidR="00065BA1" w:rsidRPr="008875DE" w:rsidRDefault="00065BA1" w:rsidP="00065BA1">
            <w:pPr>
              <w:pStyle w:val="NoSpacing"/>
              <w:rPr>
                <w:ins w:id="22746" w:author="Administrator" w:date="2026-03-31T08:34:00Z"/>
                <w:rFonts w:eastAsia="Times New Roman"/>
                <w:rPrChange w:id="22747" w:author="Administrator" w:date="2026-07-06T15:11:00Z">
                  <w:rPr>
                    <w:ins w:id="22748" w:author="Administrator" w:date="2026-03-31T08:34:00Z"/>
                    <w:rFonts w:ascii="Source Sans 3" w:eastAsia="Times New Roman" w:hAnsi="Source Sans 3" w:cs="Times New Roman"/>
                    <w:color w:val="000000"/>
                  </w:rPr>
                </w:rPrChange>
              </w:rPr>
            </w:pPr>
            <w:ins w:id="22749" w:author="Administrator" w:date="2026-03-31T08:46:00Z">
              <w:r w:rsidRPr="008875DE">
                <w:rPr>
                  <w:rFonts w:eastAsia="Times New Roman"/>
                  <w:rPrChange w:id="22750" w:author="Administrator" w:date="2026-07-06T15:11:00Z">
                    <w:rPr>
                      <w:rFonts w:ascii="Source Sans 3" w:eastAsia="Times New Roman" w:hAnsi="Source Sans 3" w:cs="Times New Roman"/>
                      <w:color w:val="000000"/>
                    </w:rPr>
                  </w:rPrChange>
                </w:rPr>
                <w:t>26-03-2026</w:t>
              </w:r>
            </w:ins>
          </w:p>
        </w:tc>
        <w:tc>
          <w:tcPr>
            <w:tcW w:w="8812" w:type="dxa"/>
          </w:tcPr>
          <w:p w14:paraId="5DC0A759" w14:textId="3758E3FD" w:rsidR="00065BA1" w:rsidRPr="008875DE" w:rsidRDefault="00065BA1" w:rsidP="00065BA1">
            <w:pPr>
              <w:pStyle w:val="NoSpacing"/>
              <w:rPr>
                <w:ins w:id="22751" w:author="Administrator" w:date="2026-03-31T08:34:00Z"/>
                <w:lang w:val="ro-RO"/>
                <w:rPrChange w:id="22752" w:author="Administrator" w:date="2026-07-06T15:11:00Z">
                  <w:rPr>
                    <w:ins w:id="22753" w:author="Administrator" w:date="2026-03-31T08:34:00Z"/>
                    <w:rFonts w:ascii="Source Sans 3" w:hAnsi="Source Sans 3" w:cs="Times New Roman"/>
                    <w:lang w:val="ro-RO"/>
                  </w:rPr>
                </w:rPrChange>
              </w:rPr>
            </w:pPr>
            <w:ins w:id="22754" w:author="Administrator" w:date="2026-03-31T08:43:00Z">
              <w:r w:rsidRPr="008875DE">
                <w:rPr>
                  <w:lang w:val="ro-RO"/>
                  <w:rPrChange w:id="22755" w:author="Administrator" w:date="2026-07-06T15:11:00Z">
                    <w:rPr>
                      <w:rFonts w:ascii="Source Sans 3" w:hAnsi="Source Sans 3" w:cs="Times New Roman"/>
                      <w:lang w:val="ro-RO"/>
                    </w:rPr>
                  </w:rPrChange>
                </w:rPr>
                <w:t>Venit minim de incluziune</w:t>
              </w:r>
            </w:ins>
          </w:p>
        </w:tc>
        <w:tc>
          <w:tcPr>
            <w:tcW w:w="1560" w:type="dxa"/>
          </w:tcPr>
          <w:p w14:paraId="42E0E450" w14:textId="77777777" w:rsidR="00065BA1" w:rsidRPr="008875DE" w:rsidRDefault="00065BA1" w:rsidP="00065BA1">
            <w:pPr>
              <w:pStyle w:val="NoSpacing"/>
              <w:rPr>
                <w:ins w:id="22756" w:author="Administrator" w:date="2026-03-31T08:34:00Z"/>
                <w:rPrChange w:id="22757" w:author="Administrator" w:date="2026-07-06T15:11:00Z">
                  <w:rPr>
                    <w:ins w:id="22758" w:author="Administrator" w:date="2026-03-31T08:34:00Z"/>
                    <w:rFonts w:ascii="Source Sans 3" w:hAnsi="Source Sans 3" w:cs="Times New Roman"/>
                    <w:color w:val="000000"/>
                  </w:rPr>
                </w:rPrChange>
              </w:rPr>
            </w:pPr>
          </w:p>
        </w:tc>
      </w:tr>
      <w:tr w:rsidR="00065BA1" w:rsidRPr="008875DE" w14:paraId="7B9BC262" w14:textId="77777777" w:rsidTr="008D6693">
        <w:trPr>
          <w:trHeight w:val="480"/>
          <w:ins w:id="22759" w:author="Administrator" w:date="2026-03-31T08:34:00Z"/>
        </w:trPr>
        <w:tc>
          <w:tcPr>
            <w:tcW w:w="889" w:type="dxa"/>
          </w:tcPr>
          <w:p w14:paraId="49929515" w14:textId="56AAF21F" w:rsidR="00065BA1" w:rsidRPr="008875DE" w:rsidRDefault="00065BA1" w:rsidP="00065BA1">
            <w:pPr>
              <w:pStyle w:val="NoSpacing"/>
              <w:rPr>
                <w:ins w:id="22760" w:author="Administrator" w:date="2026-03-31T08:34:00Z"/>
                <w:rPrChange w:id="22761" w:author="Administrator" w:date="2026-07-06T15:11:00Z">
                  <w:rPr>
                    <w:ins w:id="22762" w:author="Administrator" w:date="2026-03-31T08:34:00Z"/>
                    <w:rFonts w:ascii="Source Sans 3" w:hAnsi="Source Sans 3" w:cs="Times New Roman"/>
                    <w:color w:val="000000"/>
                  </w:rPr>
                </w:rPrChange>
              </w:rPr>
            </w:pPr>
            <w:ins w:id="22763" w:author="Administrator" w:date="2026-03-31T08:34:00Z">
              <w:r w:rsidRPr="008875DE">
                <w:rPr>
                  <w:rPrChange w:id="22764" w:author="Administrator" w:date="2026-07-06T15:11:00Z">
                    <w:rPr>
                      <w:rFonts w:ascii="Source Sans 3" w:hAnsi="Source Sans 3" w:cs="Times New Roman"/>
                      <w:color w:val="000000"/>
                    </w:rPr>
                  </w:rPrChange>
                </w:rPr>
                <w:t>1732</w:t>
              </w:r>
            </w:ins>
          </w:p>
        </w:tc>
        <w:tc>
          <w:tcPr>
            <w:tcW w:w="1629" w:type="dxa"/>
          </w:tcPr>
          <w:p w14:paraId="176E1C33" w14:textId="574BC979" w:rsidR="00065BA1" w:rsidRPr="008875DE" w:rsidRDefault="00065BA1" w:rsidP="00065BA1">
            <w:pPr>
              <w:pStyle w:val="NoSpacing"/>
              <w:rPr>
                <w:ins w:id="22765" w:author="Administrator" w:date="2026-03-31T08:34:00Z"/>
                <w:rFonts w:eastAsia="Times New Roman"/>
                <w:rPrChange w:id="22766" w:author="Administrator" w:date="2026-07-06T15:11:00Z">
                  <w:rPr>
                    <w:ins w:id="22767" w:author="Administrator" w:date="2026-03-31T08:34:00Z"/>
                    <w:rFonts w:ascii="Source Sans 3" w:eastAsia="Times New Roman" w:hAnsi="Source Sans 3" w:cs="Times New Roman"/>
                    <w:color w:val="000000"/>
                  </w:rPr>
                </w:rPrChange>
              </w:rPr>
            </w:pPr>
            <w:ins w:id="22768" w:author="Administrator" w:date="2026-03-31T08:46:00Z">
              <w:r w:rsidRPr="008875DE">
                <w:rPr>
                  <w:rFonts w:eastAsia="Times New Roman"/>
                  <w:rPrChange w:id="22769" w:author="Administrator" w:date="2026-07-06T15:11:00Z">
                    <w:rPr>
                      <w:rFonts w:ascii="Source Sans 3" w:eastAsia="Times New Roman" w:hAnsi="Source Sans 3" w:cs="Times New Roman"/>
                      <w:color w:val="000000"/>
                    </w:rPr>
                  </w:rPrChange>
                </w:rPr>
                <w:t>26-03-2026</w:t>
              </w:r>
            </w:ins>
          </w:p>
        </w:tc>
        <w:tc>
          <w:tcPr>
            <w:tcW w:w="8812" w:type="dxa"/>
          </w:tcPr>
          <w:p w14:paraId="763C94A2" w14:textId="682F2E89" w:rsidR="00065BA1" w:rsidRPr="008875DE" w:rsidRDefault="00065BA1" w:rsidP="00065BA1">
            <w:pPr>
              <w:pStyle w:val="NoSpacing"/>
              <w:rPr>
                <w:ins w:id="22770" w:author="Administrator" w:date="2026-03-31T08:34:00Z"/>
                <w:lang w:val="ro-RO"/>
                <w:rPrChange w:id="22771" w:author="Administrator" w:date="2026-07-06T15:11:00Z">
                  <w:rPr>
                    <w:ins w:id="22772" w:author="Administrator" w:date="2026-03-31T08:34:00Z"/>
                    <w:rFonts w:ascii="Source Sans 3" w:hAnsi="Source Sans 3" w:cs="Times New Roman"/>
                    <w:lang w:val="ro-RO"/>
                  </w:rPr>
                </w:rPrChange>
              </w:rPr>
            </w:pPr>
            <w:ins w:id="22773" w:author="Administrator" w:date="2026-03-31T08:43:00Z">
              <w:r w:rsidRPr="008875DE">
                <w:rPr>
                  <w:lang w:val="ro-RO"/>
                  <w:rPrChange w:id="22774" w:author="Administrator" w:date="2026-07-06T15:11:00Z">
                    <w:rPr>
                      <w:rFonts w:ascii="Source Sans 3" w:hAnsi="Source Sans 3" w:cs="Times New Roman"/>
                      <w:lang w:val="ro-RO"/>
                    </w:rPr>
                  </w:rPrChange>
                </w:rPr>
                <w:t>Venit minim de incluziune</w:t>
              </w:r>
            </w:ins>
          </w:p>
        </w:tc>
        <w:tc>
          <w:tcPr>
            <w:tcW w:w="1560" w:type="dxa"/>
          </w:tcPr>
          <w:p w14:paraId="0D1F0F54" w14:textId="77777777" w:rsidR="00065BA1" w:rsidRPr="008875DE" w:rsidRDefault="00065BA1" w:rsidP="00065BA1">
            <w:pPr>
              <w:pStyle w:val="NoSpacing"/>
              <w:rPr>
                <w:ins w:id="22775" w:author="Administrator" w:date="2026-03-31T08:34:00Z"/>
                <w:rPrChange w:id="22776" w:author="Administrator" w:date="2026-07-06T15:11:00Z">
                  <w:rPr>
                    <w:ins w:id="22777" w:author="Administrator" w:date="2026-03-31T08:34:00Z"/>
                    <w:rFonts w:ascii="Source Sans 3" w:hAnsi="Source Sans 3" w:cs="Times New Roman"/>
                    <w:color w:val="000000"/>
                  </w:rPr>
                </w:rPrChange>
              </w:rPr>
            </w:pPr>
          </w:p>
        </w:tc>
      </w:tr>
      <w:tr w:rsidR="00065BA1" w:rsidRPr="008875DE" w14:paraId="0153E5D4" w14:textId="77777777" w:rsidTr="008D6693">
        <w:trPr>
          <w:trHeight w:val="480"/>
          <w:ins w:id="22778" w:author="Administrator" w:date="2026-03-31T08:34:00Z"/>
        </w:trPr>
        <w:tc>
          <w:tcPr>
            <w:tcW w:w="889" w:type="dxa"/>
          </w:tcPr>
          <w:p w14:paraId="217D24A3" w14:textId="439217E1" w:rsidR="00065BA1" w:rsidRPr="008875DE" w:rsidRDefault="00065BA1" w:rsidP="00065BA1">
            <w:pPr>
              <w:pStyle w:val="NoSpacing"/>
              <w:rPr>
                <w:ins w:id="22779" w:author="Administrator" w:date="2026-03-31T08:34:00Z"/>
                <w:rPrChange w:id="22780" w:author="Administrator" w:date="2026-07-06T15:11:00Z">
                  <w:rPr>
                    <w:ins w:id="22781" w:author="Administrator" w:date="2026-03-31T08:34:00Z"/>
                    <w:rFonts w:ascii="Source Sans 3" w:hAnsi="Source Sans 3" w:cs="Times New Roman"/>
                    <w:color w:val="000000"/>
                  </w:rPr>
                </w:rPrChange>
              </w:rPr>
            </w:pPr>
            <w:ins w:id="22782" w:author="Administrator" w:date="2026-03-31T08:34:00Z">
              <w:r w:rsidRPr="008875DE">
                <w:rPr>
                  <w:rPrChange w:id="22783" w:author="Administrator" w:date="2026-07-06T15:11:00Z">
                    <w:rPr>
                      <w:rFonts w:ascii="Source Sans 3" w:hAnsi="Source Sans 3" w:cs="Times New Roman"/>
                      <w:color w:val="000000"/>
                    </w:rPr>
                  </w:rPrChange>
                </w:rPr>
                <w:t>1731</w:t>
              </w:r>
            </w:ins>
          </w:p>
        </w:tc>
        <w:tc>
          <w:tcPr>
            <w:tcW w:w="1629" w:type="dxa"/>
          </w:tcPr>
          <w:p w14:paraId="58F33E94" w14:textId="117D049F" w:rsidR="00065BA1" w:rsidRPr="008875DE" w:rsidRDefault="00065BA1" w:rsidP="00065BA1">
            <w:pPr>
              <w:pStyle w:val="NoSpacing"/>
              <w:rPr>
                <w:ins w:id="22784" w:author="Administrator" w:date="2026-03-31T08:34:00Z"/>
                <w:rFonts w:eastAsia="Times New Roman"/>
                <w:rPrChange w:id="22785" w:author="Administrator" w:date="2026-07-06T15:11:00Z">
                  <w:rPr>
                    <w:ins w:id="22786" w:author="Administrator" w:date="2026-03-31T08:34:00Z"/>
                    <w:rFonts w:ascii="Source Sans 3" w:eastAsia="Times New Roman" w:hAnsi="Source Sans 3" w:cs="Times New Roman"/>
                    <w:color w:val="000000"/>
                  </w:rPr>
                </w:rPrChange>
              </w:rPr>
            </w:pPr>
            <w:ins w:id="22787" w:author="Administrator" w:date="2026-03-31T08:46:00Z">
              <w:r w:rsidRPr="008875DE">
                <w:rPr>
                  <w:rFonts w:eastAsia="Times New Roman"/>
                  <w:rPrChange w:id="22788" w:author="Administrator" w:date="2026-07-06T15:11:00Z">
                    <w:rPr>
                      <w:rFonts w:ascii="Source Sans 3" w:eastAsia="Times New Roman" w:hAnsi="Source Sans 3" w:cs="Times New Roman"/>
                      <w:color w:val="000000"/>
                    </w:rPr>
                  </w:rPrChange>
                </w:rPr>
                <w:t>26-03-2026</w:t>
              </w:r>
            </w:ins>
          </w:p>
        </w:tc>
        <w:tc>
          <w:tcPr>
            <w:tcW w:w="8812" w:type="dxa"/>
          </w:tcPr>
          <w:p w14:paraId="06B4AAE8" w14:textId="75191E80" w:rsidR="00065BA1" w:rsidRPr="008875DE" w:rsidRDefault="00065BA1" w:rsidP="00065BA1">
            <w:pPr>
              <w:pStyle w:val="NoSpacing"/>
              <w:rPr>
                <w:ins w:id="22789" w:author="Administrator" w:date="2026-03-31T08:34:00Z"/>
                <w:lang w:val="ro-RO"/>
                <w:rPrChange w:id="22790" w:author="Administrator" w:date="2026-07-06T15:11:00Z">
                  <w:rPr>
                    <w:ins w:id="22791" w:author="Administrator" w:date="2026-03-31T08:34:00Z"/>
                    <w:rFonts w:ascii="Source Sans 3" w:hAnsi="Source Sans 3" w:cs="Times New Roman"/>
                    <w:lang w:val="ro-RO"/>
                  </w:rPr>
                </w:rPrChange>
              </w:rPr>
            </w:pPr>
            <w:ins w:id="22792" w:author="Administrator" w:date="2026-03-31T08:43:00Z">
              <w:r w:rsidRPr="008875DE">
                <w:rPr>
                  <w:lang w:val="ro-RO"/>
                  <w:rPrChange w:id="22793" w:author="Administrator" w:date="2026-07-06T15:11:00Z">
                    <w:rPr>
                      <w:rFonts w:ascii="Source Sans 3" w:hAnsi="Source Sans 3" w:cs="Times New Roman"/>
                      <w:lang w:val="ro-RO"/>
                    </w:rPr>
                  </w:rPrChange>
                </w:rPr>
                <w:t>Venit minim de incluziune</w:t>
              </w:r>
            </w:ins>
          </w:p>
        </w:tc>
        <w:tc>
          <w:tcPr>
            <w:tcW w:w="1560" w:type="dxa"/>
          </w:tcPr>
          <w:p w14:paraId="5C0D326A" w14:textId="77777777" w:rsidR="00065BA1" w:rsidRPr="008875DE" w:rsidRDefault="00065BA1" w:rsidP="00065BA1">
            <w:pPr>
              <w:pStyle w:val="NoSpacing"/>
              <w:rPr>
                <w:ins w:id="22794" w:author="Administrator" w:date="2026-03-31T08:34:00Z"/>
                <w:rPrChange w:id="22795" w:author="Administrator" w:date="2026-07-06T15:11:00Z">
                  <w:rPr>
                    <w:ins w:id="22796" w:author="Administrator" w:date="2026-03-31T08:34:00Z"/>
                    <w:rFonts w:ascii="Source Sans 3" w:hAnsi="Source Sans 3" w:cs="Times New Roman"/>
                    <w:color w:val="000000"/>
                  </w:rPr>
                </w:rPrChange>
              </w:rPr>
            </w:pPr>
          </w:p>
        </w:tc>
      </w:tr>
      <w:tr w:rsidR="00065BA1" w:rsidRPr="008875DE" w14:paraId="031DAB36" w14:textId="77777777" w:rsidTr="008D6693">
        <w:trPr>
          <w:trHeight w:val="480"/>
          <w:ins w:id="22797" w:author="Administrator" w:date="2026-03-31T08:34:00Z"/>
        </w:trPr>
        <w:tc>
          <w:tcPr>
            <w:tcW w:w="889" w:type="dxa"/>
          </w:tcPr>
          <w:p w14:paraId="0AA496EA" w14:textId="35D83C67" w:rsidR="00065BA1" w:rsidRPr="008875DE" w:rsidRDefault="00065BA1" w:rsidP="00065BA1">
            <w:pPr>
              <w:pStyle w:val="NoSpacing"/>
              <w:rPr>
                <w:ins w:id="22798" w:author="Administrator" w:date="2026-03-31T08:34:00Z"/>
                <w:rPrChange w:id="22799" w:author="Administrator" w:date="2026-07-06T15:11:00Z">
                  <w:rPr>
                    <w:ins w:id="22800" w:author="Administrator" w:date="2026-03-31T08:34:00Z"/>
                    <w:rFonts w:ascii="Source Sans 3" w:hAnsi="Source Sans 3" w:cs="Times New Roman"/>
                    <w:color w:val="000000"/>
                  </w:rPr>
                </w:rPrChange>
              </w:rPr>
            </w:pPr>
            <w:ins w:id="22801" w:author="Administrator" w:date="2026-03-31T08:34:00Z">
              <w:r w:rsidRPr="008875DE">
                <w:rPr>
                  <w:rPrChange w:id="22802" w:author="Administrator" w:date="2026-07-06T15:11:00Z">
                    <w:rPr>
                      <w:rFonts w:ascii="Source Sans 3" w:hAnsi="Source Sans 3" w:cs="Times New Roman"/>
                      <w:color w:val="000000"/>
                    </w:rPr>
                  </w:rPrChange>
                </w:rPr>
                <w:t>1730</w:t>
              </w:r>
            </w:ins>
          </w:p>
        </w:tc>
        <w:tc>
          <w:tcPr>
            <w:tcW w:w="1629" w:type="dxa"/>
          </w:tcPr>
          <w:p w14:paraId="673E3884" w14:textId="0426FD31" w:rsidR="00065BA1" w:rsidRPr="008875DE" w:rsidRDefault="00065BA1" w:rsidP="00065BA1">
            <w:pPr>
              <w:pStyle w:val="NoSpacing"/>
              <w:rPr>
                <w:ins w:id="22803" w:author="Administrator" w:date="2026-03-31T08:34:00Z"/>
                <w:rFonts w:eastAsia="Times New Roman"/>
                <w:rPrChange w:id="22804" w:author="Administrator" w:date="2026-07-06T15:11:00Z">
                  <w:rPr>
                    <w:ins w:id="22805" w:author="Administrator" w:date="2026-03-31T08:34:00Z"/>
                    <w:rFonts w:ascii="Source Sans 3" w:eastAsia="Times New Roman" w:hAnsi="Source Sans 3" w:cs="Times New Roman"/>
                    <w:color w:val="000000"/>
                  </w:rPr>
                </w:rPrChange>
              </w:rPr>
            </w:pPr>
            <w:ins w:id="22806" w:author="Administrator" w:date="2026-03-31T08:46:00Z">
              <w:r w:rsidRPr="008875DE">
                <w:rPr>
                  <w:rFonts w:eastAsia="Times New Roman"/>
                  <w:rPrChange w:id="22807" w:author="Administrator" w:date="2026-07-06T15:11:00Z">
                    <w:rPr>
                      <w:rFonts w:ascii="Source Sans 3" w:eastAsia="Times New Roman" w:hAnsi="Source Sans 3" w:cs="Times New Roman"/>
                      <w:color w:val="000000"/>
                    </w:rPr>
                  </w:rPrChange>
                </w:rPr>
                <w:t>26-03-2026</w:t>
              </w:r>
            </w:ins>
          </w:p>
        </w:tc>
        <w:tc>
          <w:tcPr>
            <w:tcW w:w="8812" w:type="dxa"/>
          </w:tcPr>
          <w:p w14:paraId="590B1D6B" w14:textId="5FB40172" w:rsidR="00065BA1" w:rsidRPr="008875DE" w:rsidRDefault="00065BA1" w:rsidP="00065BA1">
            <w:pPr>
              <w:pStyle w:val="NoSpacing"/>
              <w:rPr>
                <w:ins w:id="22808" w:author="Administrator" w:date="2026-03-31T08:34:00Z"/>
                <w:lang w:val="ro-RO"/>
                <w:rPrChange w:id="22809" w:author="Administrator" w:date="2026-07-06T15:11:00Z">
                  <w:rPr>
                    <w:ins w:id="22810" w:author="Administrator" w:date="2026-03-31T08:34:00Z"/>
                    <w:rFonts w:ascii="Source Sans 3" w:hAnsi="Source Sans 3" w:cs="Times New Roman"/>
                    <w:lang w:val="ro-RO"/>
                  </w:rPr>
                </w:rPrChange>
              </w:rPr>
            </w:pPr>
            <w:ins w:id="22811" w:author="Administrator" w:date="2026-03-31T08:43:00Z">
              <w:r w:rsidRPr="008875DE">
                <w:rPr>
                  <w:lang w:val="ro-RO"/>
                  <w:rPrChange w:id="22812" w:author="Administrator" w:date="2026-07-06T15:11:00Z">
                    <w:rPr>
                      <w:rFonts w:ascii="Source Sans 3" w:hAnsi="Source Sans 3" w:cs="Times New Roman"/>
                      <w:lang w:val="ro-RO"/>
                    </w:rPr>
                  </w:rPrChange>
                </w:rPr>
                <w:t>Venit minim de incluziune</w:t>
              </w:r>
            </w:ins>
          </w:p>
        </w:tc>
        <w:tc>
          <w:tcPr>
            <w:tcW w:w="1560" w:type="dxa"/>
          </w:tcPr>
          <w:p w14:paraId="1A7484F7" w14:textId="77777777" w:rsidR="00065BA1" w:rsidRPr="008875DE" w:rsidRDefault="00065BA1" w:rsidP="00065BA1">
            <w:pPr>
              <w:pStyle w:val="NoSpacing"/>
              <w:rPr>
                <w:ins w:id="22813" w:author="Administrator" w:date="2026-03-31T08:34:00Z"/>
                <w:rPrChange w:id="22814" w:author="Administrator" w:date="2026-07-06T15:11:00Z">
                  <w:rPr>
                    <w:ins w:id="22815" w:author="Administrator" w:date="2026-03-31T08:34:00Z"/>
                    <w:rFonts w:ascii="Source Sans 3" w:hAnsi="Source Sans 3" w:cs="Times New Roman"/>
                    <w:color w:val="000000"/>
                  </w:rPr>
                </w:rPrChange>
              </w:rPr>
            </w:pPr>
          </w:p>
        </w:tc>
      </w:tr>
      <w:tr w:rsidR="00065BA1" w:rsidRPr="008875DE" w14:paraId="1B083D61" w14:textId="77777777" w:rsidTr="008D6693">
        <w:trPr>
          <w:trHeight w:val="480"/>
          <w:ins w:id="22816" w:author="Administrator" w:date="2026-03-31T08:34:00Z"/>
        </w:trPr>
        <w:tc>
          <w:tcPr>
            <w:tcW w:w="889" w:type="dxa"/>
          </w:tcPr>
          <w:p w14:paraId="243DE1EE" w14:textId="50E32A3D" w:rsidR="00065BA1" w:rsidRPr="008875DE" w:rsidRDefault="00065BA1" w:rsidP="00065BA1">
            <w:pPr>
              <w:pStyle w:val="NoSpacing"/>
              <w:rPr>
                <w:ins w:id="22817" w:author="Administrator" w:date="2026-03-31T08:34:00Z"/>
                <w:rPrChange w:id="22818" w:author="Administrator" w:date="2026-07-06T15:11:00Z">
                  <w:rPr>
                    <w:ins w:id="22819" w:author="Administrator" w:date="2026-03-31T08:34:00Z"/>
                    <w:rFonts w:ascii="Source Sans 3" w:hAnsi="Source Sans 3" w:cs="Times New Roman"/>
                    <w:color w:val="000000"/>
                  </w:rPr>
                </w:rPrChange>
              </w:rPr>
            </w:pPr>
            <w:ins w:id="22820" w:author="Administrator" w:date="2026-03-31T08:34:00Z">
              <w:r w:rsidRPr="008875DE">
                <w:rPr>
                  <w:rPrChange w:id="22821" w:author="Administrator" w:date="2026-07-06T15:11:00Z">
                    <w:rPr>
                      <w:rFonts w:ascii="Source Sans 3" w:hAnsi="Source Sans 3" w:cs="Times New Roman"/>
                      <w:color w:val="000000"/>
                    </w:rPr>
                  </w:rPrChange>
                </w:rPr>
                <w:t>1729</w:t>
              </w:r>
            </w:ins>
          </w:p>
        </w:tc>
        <w:tc>
          <w:tcPr>
            <w:tcW w:w="1629" w:type="dxa"/>
          </w:tcPr>
          <w:p w14:paraId="75111A7D" w14:textId="66CBE178" w:rsidR="00065BA1" w:rsidRPr="008875DE" w:rsidRDefault="00065BA1" w:rsidP="00065BA1">
            <w:pPr>
              <w:pStyle w:val="NoSpacing"/>
              <w:rPr>
                <w:ins w:id="22822" w:author="Administrator" w:date="2026-03-31T08:34:00Z"/>
                <w:rFonts w:eastAsia="Times New Roman"/>
                <w:rPrChange w:id="22823" w:author="Administrator" w:date="2026-07-06T15:11:00Z">
                  <w:rPr>
                    <w:ins w:id="22824" w:author="Administrator" w:date="2026-03-31T08:34:00Z"/>
                    <w:rFonts w:ascii="Source Sans 3" w:eastAsia="Times New Roman" w:hAnsi="Source Sans 3" w:cs="Times New Roman"/>
                    <w:color w:val="000000"/>
                  </w:rPr>
                </w:rPrChange>
              </w:rPr>
            </w:pPr>
            <w:ins w:id="22825" w:author="Administrator" w:date="2026-03-31T08:46:00Z">
              <w:r w:rsidRPr="008875DE">
                <w:rPr>
                  <w:rFonts w:eastAsia="Times New Roman"/>
                  <w:rPrChange w:id="22826" w:author="Administrator" w:date="2026-07-06T15:11:00Z">
                    <w:rPr>
                      <w:rFonts w:ascii="Source Sans 3" w:eastAsia="Times New Roman" w:hAnsi="Source Sans 3" w:cs="Times New Roman"/>
                      <w:color w:val="000000"/>
                    </w:rPr>
                  </w:rPrChange>
                </w:rPr>
                <w:t>26-03-2026</w:t>
              </w:r>
            </w:ins>
          </w:p>
        </w:tc>
        <w:tc>
          <w:tcPr>
            <w:tcW w:w="8812" w:type="dxa"/>
          </w:tcPr>
          <w:p w14:paraId="2C3212A4" w14:textId="17A85074" w:rsidR="00065BA1" w:rsidRPr="008875DE" w:rsidRDefault="00065BA1" w:rsidP="00065BA1">
            <w:pPr>
              <w:pStyle w:val="NoSpacing"/>
              <w:rPr>
                <w:ins w:id="22827" w:author="Administrator" w:date="2026-03-31T08:34:00Z"/>
                <w:lang w:val="ro-RO"/>
                <w:rPrChange w:id="22828" w:author="Administrator" w:date="2026-07-06T15:11:00Z">
                  <w:rPr>
                    <w:ins w:id="22829" w:author="Administrator" w:date="2026-03-31T08:34:00Z"/>
                    <w:rFonts w:ascii="Source Sans 3" w:hAnsi="Source Sans 3" w:cs="Times New Roman"/>
                    <w:lang w:val="ro-RO"/>
                  </w:rPr>
                </w:rPrChange>
              </w:rPr>
            </w:pPr>
            <w:ins w:id="22830" w:author="Administrator" w:date="2026-03-31T08:43:00Z">
              <w:r w:rsidRPr="008875DE">
                <w:rPr>
                  <w:lang w:val="ro-RO"/>
                  <w:rPrChange w:id="22831" w:author="Administrator" w:date="2026-07-06T15:11:00Z">
                    <w:rPr>
                      <w:rFonts w:ascii="Source Sans 3" w:hAnsi="Source Sans 3" w:cs="Times New Roman"/>
                      <w:lang w:val="ro-RO"/>
                    </w:rPr>
                  </w:rPrChange>
                </w:rPr>
                <w:t>Venit minim de incluziune</w:t>
              </w:r>
            </w:ins>
          </w:p>
        </w:tc>
        <w:tc>
          <w:tcPr>
            <w:tcW w:w="1560" w:type="dxa"/>
          </w:tcPr>
          <w:p w14:paraId="1801E058" w14:textId="77777777" w:rsidR="00065BA1" w:rsidRPr="008875DE" w:rsidRDefault="00065BA1" w:rsidP="00065BA1">
            <w:pPr>
              <w:pStyle w:val="NoSpacing"/>
              <w:rPr>
                <w:ins w:id="22832" w:author="Administrator" w:date="2026-03-31T08:34:00Z"/>
                <w:rPrChange w:id="22833" w:author="Administrator" w:date="2026-07-06T15:11:00Z">
                  <w:rPr>
                    <w:ins w:id="22834" w:author="Administrator" w:date="2026-03-31T08:34:00Z"/>
                    <w:rFonts w:ascii="Source Sans 3" w:hAnsi="Source Sans 3" w:cs="Times New Roman"/>
                    <w:color w:val="000000"/>
                  </w:rPr>
                </w:rPrChange>
              </w:rPr>
            </w:pPr>
          </w:p>
        </w:tc>
      </w:tr>
      <w:tr w:rsidR="00065BA1" w:rsidRPr="008875DE" w14:paraId="2C02D626" w14:textId="77777777" w:rsidTr="008D6693">
        <w:trPr>
          <w:trHeight w:val="480"/>
          <w:ins w:id="22835" w:author="Administrator" w:date="2026-03-31T08:29:00Z"/>
        </w:trPr>
        <w:tc>
          <w:tcPr>
            <w:tcW w:w="889" w:type="dxa"/>
          </w:tcPr>
          <w:p w14:paraId="008F86D9" w14:textId="26276890" w:rsidR="00065BA1" w:rsidRPr="008875DE" w:rsidRDefault="00065BA1" w:rsidP="00065BA1">
            <w:pPr>
              <w:pStyle w:val="NoSpacing"/>
              <w:rPr>
                <w:ins w:id="22836" w:author="Administrator" w:date="2026-03-31T08:29:00Z"/>
                <w:rPrChange w:id="22837" w:author="Administrator" w:date="2026-07-06T15:11:00Z">
                  <w:rPr>
                    <w:ins w:id="22838" w:author="Administrator" w:date="2026-03-31T08:29:00Z"/>
                    <w:rFonts w:ascii="Source Sans 3" w:hAnsi="Source Sans 3" w:cs="Times New Roman"/>
                    <w:color w:val="000000"/>
                  </w:rPr>
                </w:rPrChange>
              </w:rPr>
            </w:pPr>
            <w:ins w:id="22839" w:author="Administrator" w:date="2026-03-31T08:34:00Z">
              <w:r w:rsidRPr="008875DE">
                <w:rPr>
                  <w:rPrChange w:id="22840" w:author="Administrator" w:date="2026-07-06T15:11:00Z">
                    <w:rPr>
                      <w:rFonts w:ascii="Source Sans 3" w:hAnsi="Source Sans 3" w:cs="Times New Roman"/>
                      <w:color w:val="000000"/>
                    </w:rPr>
                  </w:rPrChange>
                </w:rPr>
                <w:t>1728</w:t>
              </w:r>
            </w:ins>
          </w:p>
        </w:tc>
        <w:tc>
          <w:tcPr>
            <w:tcW w:w="1629" w:type="dxa"/>
          </w:tcPr>
          <w:p w14:paraId="1D34DD05" w14:textId="369599ED" w:rsidR="00065BA1" w:rsidRPr="008875DE" w:rsidRDefault="00065BA1" w:rsidP="00065BA1">
            <w:pPr>
              <w:pStyle w:val="NoSpacing"/>
              <w:rPr>
                <w:ins w:id="22841" w:author="Administrator" w:date="2026-03-31T08:29:00Z"/>
                <w:rFonts w:eastAsia="Times New Roman"/>
                <w:rPrChange w:id="22842" w:author="Administrator" w:date="2026-07-06T15:11:00Z">
                  <w:rPr>
                    <w:ins w:id="22843" w:author="Administrator" w:date="2026-03-31T08:29:00Z"/>
                    <w:rFonts w:ascii="Source Sans 3" w:eastAsia="Times New Roman" w:hAnsi="Source Sans 3" w:cs="Times New Roman"/>
                    <w:color w:val="000000"/>
                  </w:rPr>
                </w:rPrChange>
              </w:rPr>
            </w:pPr>
            <w:ins w:id="22844" w:author="Administrator" w:date="2026-03-31T08:46:00Z">
              <w:r w:rsidRPr="008875DE">
                <w:rPr>
                  <w:rFonts w:eastAsia="Times New Roman"/>
                  <w:rPrChange w:id="22845" w:author="Administrator" w:date="2026-07-06T15:11:00Z">
                    <w:rPr>
                      <w:rFonts w:ascii="Source Sans 3" w:eastAsia="Times New Roman" w:hAnsi="Source Sans 3" w:cs="Times New Roman"/>
                      <w:color w:val="000000"/>
                    </w:rPr>
                  </w:rPrChange>
                </w:rPr>
                <w:t>26-03-2026</w:t>
              </w:r>
            </w:ins>
          </w:p>
        </w:tc>
        <w:tc>
          <w:tcPr>
            <w:tcW w:w="8812" w:type="dxa"/>
          </w:tcPr>
          <w:p w14:paraId="100FC669" w14:textId="2F23240B" w:rsidR="00065BA1" w:rsidRPr="008875DE" w:rsidRDefault="00065BA1" w:rsidP="00065BA1">
            <w:pPr>
              <w:pStyle w:val="NoSpacing"/>
              <w:rPr>
                <w:ins w:id="22846" w:author="Administrator" w:date="2026-03-31T08:29:00Z"/>
                <w:lang w:val="ro-RO"/>
                <w:rPrChange w:id="22847" w:author="Administrator" w:date="2026-07-06T15:11:00Z">
                  <w:rPr>
                    <w:ins w:id="22848" w:author="Administrator" w:date="2026-03-31T08:29:00Z"/>
                    <w:rFonts w:ascii="Source Sans 3" w:hAnsi="Source Sans 3" w:cs="Times New Roman"/>
                    <w:lang w:val="ro-RO"/>
                  </w:rPr>
                </w:rPrChange>
              </w:rPr>
            </w:pPr>
            <w:ins w:id="22849" w:author="Administrator" w:date="2026-03-31T08:43:00Z">
              <w:r w:rsidRPr="008875DE">
                <w:rPr>
                  <w:lang w:val="ro-RO"/>
                  <w:rPrChange w:id="22850" w:author="Administrator" w:date="2026-07-06T15:11:00Z">
                    <w:rPr>
                      <w:rFonts w:ascii="Source Sans 3" w:hAnsi="Source Sans 3" w:cs="Times New Roman"/>
                      <w:lang w:val="ro-RO"/>
                    </w:rPr>
                  </w:rPrChange>
                </w:rPr>
                <w:t>Venit minim de incluziune</w:t>
              </w:r>
            </w:ins>
          </w:p>
        </w:tc>
        <w:tc>
          <w:tcPr>
            <w:tcW w:w="1560" w:type="dxa"/>
          </w:tcPr>
          <w:p w14:paraId="483B74F6" w14:textId="77777777" w:rsidR="00065BA1" w:rsidRPr="008875DE" w:rsidRDefault="00065BA1" w:rsidP="00065BA1">
            <w:pPr>
              <w:pStyle w:val="NoSpacing"/>
              <w:rPr>
                <w:ins w:id="22851" w:author="Administrator" w:date="2026-03-31T08:29:00Z"/>
                <w:rPrChange w:id="22852" w:author="Administrator" w:date="2026-07-06T15:11:00Z">
                  <w:rPr>
                    <w:ins w:id="22853" w:author="Administrator" w:date="2026-03-31T08:29:00Z"/>
                    <w:rFonts w:ascii="Source Sans 3" w:hAnsi="Source Sans 3" w:cs="Times New Roman"/>
                    <w:color w:val="000000"/>
                  </w:rPr>
                </w:rPrChange>
              </w:rPr>
            </w:pPr>
          </w:p>
        </w:tc>
      </w:tr>
      <w:tr w:rsidR="00065BA1" w:rsidRPr="008875DE" w14:paraId="0DBAD835" w14:textId="77777777" w:rsidTr="008D6693">
        <w:trPr>
          <w:trHeight w:val="480"/>
          <w:ins w:id="22854" w:author="Administrator" w:date="2026-03-31T08:29:00Z"/>
        </w:trPr>
        <w:tc>
          <w:tcPr>
            <w:tcW w:w="889" w:type="dxa"/>
          </w:tcPr>
          <w:p w14:paraId="03DE4A9F" w14:textId="00A60B98" w:rsidR="00065BA1" w:rsidRPr="008875DE" w:rsidRDefault="00065BA1" w:rsidP="00065BA1">
            <w:pPr>
              <w:pStyle w:val="NoSpacing"/>
              <w:rPr>
                <w:ins w:id="22855" w:author="Administrator" w:date="2026-03-31T08:29:00Z"/>
                <w:rPrChange w:id="22856" w:author="Administrator" w:date="2026-07-06T15:11:00Z">
                  <w:rPr>
                    <w:ins w:id="22857" w:author="Administrator" w:date="2026-03-31T08:29:00Z"/>
                    <w:rFonts w:ascii="Source Sans 3" w:hAnsi="Source Sans 3" w:cs="Times New Roman"/>
                    <w:color w:val="000000"/>
                  </w:rPr>
                </w:rPrChange>
              </w:rPr>
            </w:pPr>
            <w:ins w:id="22858" w:author="Administrator" w:date="2026-03-31T08:33:00Z">
              <w:r w:rsidRPr="008875DE">
                <w:rPr>
                  <w:rPrChange w:id="22859" w:author="Administrator" w:date="2026-07-06T15:11:00Z">
                    <w:rPr>
                      <w:rFonts w:ascii="Source Sans 3" w:hAnsi="Source Sans 3" w:cs="Times New Roman"/>
                      <w:color w:val="000000"/>
                    </w:rPr>
                  </w:rPrChange>
                </w:rPr>
                <w:t>1727</w:t>
              </w:r>
            </w:ins>
          </w:p>
        </w:tc>
        <w:tc>
          <w:tcPr>
            <w:tcW w:w="1629" w:type="dxa"/>
          </w:tcPr>
          <w:p w14:paraId="01E16EF0" w14:textId="66C484FB" w:rsidR="00065BA1" w:rsidRPr="008875DE" w:rsidRDefault="00065BA1" w:rsidP="00065BA1">
            <w:pPr>
              <w:pStyle w:val="NoSpacing"/>
              <w:rPr>
                <w:ins w:id="22860" w:author="Administrator" w:date="2026-03-31T08:29:00Z"/>
                <w:rFonts w:eastAsia="Times New Roman"/>
                <w:rPrChange w:id="22861" w:author="Administrator" w:date="2026-07-06T15:11:00Z">
                  <w:rPr>
                    <w:ins w:id="22862" w:author="Administrator" w:date="2026-03-31T08:29:00Z"/>
                    <w:rFonts w:ascii="Source Sans 3" w:eastAsia="Times New Roman" w:hAnsi="Source Sans 3" w:cs="Times New Roman"/>
                    <w:color w:val="000000"/>
                  </w:rPr>
                </w:rPrChange>
              </w:rPr>
            </w:pPr>
            <w:ins w:id="22863" w:author="Administrator" w:date="2026-03-31T08:46:00Z">
              <w:r w:rsidRPr="008875DE">
                <w:rPr>
                  <w:rFonts w:eastAsia="Times New Roman"/>
                  <w:rPrChange w:id="22864" w:author="Administrator" w:date="2026-07-06T15:11:00Z">
                    <w:rPr>
                      <w:rFonts w:ascii="Source Sans 3" w:eastAsia="Times New Roman" w:hAnsi="Source Sans 3" w:cs="Times New Roman"/>
                      <w:color w:val="000000"/>
                    </w:rPr>
                  </w:rPrChange>
                </w:rPr>
                <w:t>26-03-2026</w:t>
              </w:r>
            </w:ins>
          </w:p>
        </w:tc>
        <w:tc>
          <w:tcPr>
            <w:tcW w:w="8812" w:type="dxa"/>
          </w:tcPr>
          <w:p w14:paraId="40699101" w14:textId="18723D1C" w:rsidR="00065BA1" w:rsidRPr="008875DE" w:rsidRDefault="00065BA1" w:rsidP="00065BA1">
            <w:pPr>
              <w:pStyle w:val="NoSpacing"/>
              <w:rPr>
                <w:ins w:id="22865" w:author="Administrator" w:date="2026-03-31T08:29:00Z"/>
                <w:lang w:val="ro-RO"/>
                <w:rPrChange w:id="22866" w:author="Administrator" w:date="2026-07-06T15:11:00Z">
                  <w:rPr>
                    <w:ins w:id="22867" w:author="Administrator" w:date="2026-03-31T08:29:00Z"/>
                    <w:rFonts w:ascii="Source Sans 3" w:hAnsi="Source Sans 3" w:cs="Times New Roman"/>
                    <w:lang w:val="ro-RO"/>
                  </w:rPr>
                </w:rPrChange>
              </w:rPr>
            </w:pPr>
            <w:ins w:id="22868" w:author="Administrator" w:date="2026-03-31T08:42:00Z">
              <w:r w:rsidRPr="008875DE">
                <w:rPr>
                  <w:lang w:val="ro-RO"/>
                  <w:rPrChange w:id="22869" w:author="Administrator" w:date="2026-07-06T15:11:00Z">
                    <w:rPr>
                      <w:rFonts w:ascii="Source Sans 3" w:hAnsi="Source Sans 3" w:cs="Times New Roman"/>
                      <w:lang w:val="ro-RO"/>
                    </w:rPr>
                  </w:rPrChange>
                </w:rPr>
                <w:t>Venit minim de incluziune</w:t>
              </w:r>
            </w:ins>
          </w:p>
        </w:tc>
        <w:tc>
          <w:tcPr>
            <w:tcW w:w="1560" w:type="dxa"/>
          </w:tcPr>
          <w:p w14:paraId="2CECA676" w14:textId="77777777" w:rsidR="00065BA1" w:rsidRPr="008875DE" w:rsidRDefault="00065BA1" w:rsidP="00065BA1">
            <w:pPr>
              <w:pStyle w:val="NoSpacing"/>
              <w:rPr>
                <w:ins w:id="22870" w:author="Administrator" w:date="2026-03-31T08:29:00Z"/>
                <w:rPrChange w:id="22871" w:author="Administrator" w:date="2026-07-06T15:11:00Z">
                  <w:rPr>
                    <w:ins w:id="22872" w:author="Administrator" w:date="2026-03-31T08:29:00Z"/>
                    <w:rFonts w:ascii="Source Sans 3" w:hAnsi="Source Sans 3" w:cs="Times New Roman"/>
                    <w:color w:val="000000"/>
                  </w:rPr>
                </w:rPrChange>
              </w:rPr>
            </w:pPr>
          </w:p>
        </w:tc>
      </w:tr>
      <w:tr w:rsidR="00065BA1" w:rsidRPr="008875DE" w14:paraId="5504E0B3" w14:textId="77777777" w:rsidTr="008D6693">
        <w:trPr>
          <w:trHeight w:val="480"/>
          <w:ins w:id="22873" w:author="Administrator" w:date="2026-03-31T08:29:00Z"/>
        </w:trPr>
        <w:tc>
          <w:tcPr>
            <w:tcW w:w="889" w:type="dxa"/>
          </w:tcPr>
          <w:p w14:paraId="54052CD7" w14:textId="1183998A" w:rsidR="00065BA1" w:rsidRPr="008875DE" w:rsidRDefault="00065BA1" w:rsidP="00065BA1">
            <w:pPr>
              <w:pStyle w:val="NoSpacing"/>
              <w:rPr>
                <w:ins w:id="22874" w:author="Administrator" w:date="2026-03-31T08:29:00Z"/>
                <w:rPrChange w:id="22875" w:author="Administrator" w:date="2026-07-06T15:11:00Z">
                  <w:rPr>
                    <w:ins w:id="22876" w:author="Administrator" w:date="2026-03-31T08:29:00Z"/>
                    <w:rFonts w:ascii="Source Sans 3" w:hAnsi="Source Sans 3" w:cs="Times New Roman"/>
                    <w:color w:val="000000"/>
                  </w:rPr>
                </w:rPrChange>
              </w:rPr>
            </w:pPr>
            <w:ins w:id="22877" w:author="Administrator" w:date="2026-03-31T08:33:00Z">
              <w:r w:rsidRPr="008875DE">
                <w:rPr>
                  <w:rPrChange w:id="22878" w:author="Administrator" w:date="2026-07-06T15:11:00Z">
                    <w:rPr>
                      <w:rFonts w:ascii="Source Sans 3" w:hAnsi="Source Sans 3" w:cs="Times New Roman"/>
                      <w:color w:val="000000"/>
                    </w:rPr>
                  </w:rPrChange>
                </w:rPr>
                <w:t>1726</w:t>
              </w:r>
            </w:ins>
          </w:p>
        </w:tc>
        <w:tc>
          <w:tcPr>
            <w:tcW w:w="1629" w:type="dxa"/>
          </w:tcPr>
          <w:p w14:paraId="659607CC" w14:textId="1C2E725E" w:rsidR="00065BA1" w:rsidRPr="008875DE" w:rsidRDefault="00065BA1" w:rsidP="00065BA1">
            <w:pPr>
              <w:pStyle w:val="NoSpacing"/>
              <w:rPr>
                <w:ins w:id="22879" w:author="Administrator" w:date="2026-03-31T08:29:00Z"/>
                <w:rFonts w:eastAsia="Times New Roman"/>
                <w:rPrChange w:id="22880" w:author="Administrator" w:date="2026-07-06T15:11:00Z">
                  <w:rPr>
                    <w:ins w:id="22881" w:author="Administrator" w:date="2026-03-31T08:29:00Z"/>
                    <w:rFonts w:ascii="Source Sans 3" w:eastAsia="Times New Roman" w:hAnsi="Source Sans 3" w:cs="Times New Roman"/>
                    <w:color w:val="000000"/>
                  </w:rPr>
                </w:rPrChange>
              </w:rPr>
            </w:pPr>
            <w:ins w:id="22882" w:author="Administrator" w:date="2026-03-31T08:46:00Z">
              <w:r w:rsidRPr="008875DE">
                <w:rPr>
                  <w:rFonts w:eastAsia="Times New Roman"/>
                  <w:rPrChange w:id="22883" w:author="Administrator" w:date="2026-07-06T15:11:00Z">
                    <w:rPr>
                      <w:rFonts w:ascii="Source Sans 3" w:eastAsia="Times New Roman" w:hAnsi="Source Sans 3" w:cs="Times New Roman"/>
                      <w:color w:val="000000"/>
                    </w:rPr>
                  </w:rPrChange>
                </w:rPr>
                <w:t>26-03-2026</w:t>
              </w:r>
            </w:ins>
          </w:p>
        </w:tc>
        <w:tc>
          <w:tcPr>
            <w:tcW w:w="8812" w:type="dxa"/>
          </w:tcPr>
          <w:p w14:paraId="47B61931" w14:textId="719F092D" w:rsidR="00065BA1" w:rsidRPr="008875DE" w:rsidRDefault="00065BA1" w:rsidP="00065BA1">
            <w:pPr>
              <w:pStyle w:val="NoSpacing"/>
              <w:rPr>
                <w:ins w:id="22884" w:author="Administrator" w:date="2026-03-31T08:29:00Z"/>
                <w:lang w:val="ro-RO"/>
                <w:rPrChange w:id="22885" w:author="Administrator" w:date="2026-07-06T15:11:00Z">
                  <w:rPr>
                    <w:ins w:id="22886" w:author="Administrator" w:date="2026-03-31T08:29:00Z"/>
                    <w:rFonts w:ascii="Source Sans 3" w:hAnsi="Source Sans 3" w:cs="Times New Roman"/>
                    <w:lang w:val="ro-RO"/>
                  </w:rPr>
                </w:rPrChange>
              </w:rPr>
            </w:pPr>
            <w:ins w:id="22887" w:author="Administrator" w:date="2026-03-31T08:42:00Z">
              <w:r w:rsidRPr="008875DE">
                <w:rPr>
                  <w:lang w:val="ro-RO"/>
                  <w:rPrChange w:id="22888" w:author="Administrator" w:date="2026-07-06T15:11:00Z">
                    <w:rPr>
                      <w:rFonts w:ascii="Source Sans 3" w:hAnsi="Source Sans 3" w:cs="Times New Roman"/>
                      <w:lang w:val="ro-RO"/>
                    </w:rPr>
                  </w:rPrChange>
                </w:rPr>
                <w:t>Venit minim de incluziune</w:t>
              </w:r>
            </w:ins>
          </w:p>
        </w:tc>
        <w:tc>
          <w:tcPr>
            <w:tcW w:w="1560" w:type="dxa"/>
          </w:tcPr>
          <w:p w14:paraId="2FF13ED9" w14:textId="77777777" w:rsidR="00065BA1" w:rsidRPr="008875DE" w:rsidRDefault="00065BA1" w:rsidP="00065BA1">
            <w:pPr>
              <w:pStyle w:val="NoSpacing"/>
              <w:rPr>
                <w:ins w:id="22889" w:author="Administrator" w:date="2026-03-31T08:29:00Z"/>
                <w:rPrChange w:id="22890" w:author="Administrator" w:date="2026-07-06T15:11:00Z">
                  <w:rPr>
                    <w:ins w:id="22891" w:author="Administrator" w:date="2026-03-31T08:29:00Z"/>
                    <w:rFonts w:ascii="Source Sans 3" w:hAnsi="Source Sans 3" w:cs="Times New Roman"/>
                    <w:color w:val="000000"/>
                  </w:rPr>
                </w:rPrChange>
              </w:rPr>
            </w:pPr>
          </w:p>
        </w:tc>
      </w:tr>
      <w:tr w:rsidR="00065BA1" w:rsidRPr="008875DE" w14:paraId="468E1E33" w14:textId="77777777" w:rsidTr="008D6693">
        <w:trPr>
          <w:trHeight w:val="480"/>
          <w:ins w:id="22892" w:author="Administrator" w:date="2026-03-31T08:29:00Z"/>
        </w:trPr>
        <w:tc>
          <w:tcPr>
            <w:tcW w:w="889" w:type="dxa"/>
          </w:tcPr>
          <w:p w14:paraId="372D1303" w14:textId="034F3A7E" w:rsidR="00065BA1" w:rsidRPr="008875DE" w:rsidRDefault="00065BA1" w:rsidP="00065BA1">
            <w:pPr>
              <w:pStyle w:val="NoSpacing"/>
              <w:rPr>
                <w:ins w:id="22893" w:author="Administrator" w:date="2026-03-31T08:29:00Z"/>
                <w:rPrChange w:id="22894" w:author="Administrator" w:date="2026-07-06T15:11:00Z">
                  <w:rPr>
                    <w:ins w:id="22895" w:author="Administrator" w:date="2026-03-31T08:29:00Z"/>
                    <w:rFonts w:ascii="Source Sans 3" w:hAnsi="Source Sans 3" w:cs="Times New Roman"/>
                    <w:color w:val="000000"/>
                  </w:rPr>
                </w:rPrChange>
              </w:rPr>
            </w:pPr>
            <w:ins w:id="22896" w:author="Administrator" w:date="2026-03-31T08:33:00Z">
              <w:r w:rsidRPr="008875DE">
                <w:rPr>
                  <w:rPrChange w:id="22897" w:author="Administrator" w:date="2026-07-06T15:11:00Z">
                    <w:rPr>
                      <w:rFonts w:ascii="Source Sans 3" w:hAnsi="Source Sans 3" w:cs="Times New Roman"/>
                      <w:color w:val="000000"/>
                    </w:rPr>
                  </w:rPrChange>
                </w:rPr>
                <w:t>1725</w:t>
              </w:r>
            </w:ins>
          </w:p>
        </w:tc>
        <w:tc>
          <w:tcPr>
            <w:tcW w:w="1629" w:type="dxa"/>
          </w:tcPr>
          <w:p w14:paraId="573F27B7" w14:textId="3CE64A2E" w:rsidR="00065BA1" w:rsidRPr="008875DE" w:rsidRDefault="00065BA1" w:rsidP="00065BA1">
            <w:pPr>
              <w:pStyle w:val="NoSpacing"/>
              <w:rPr>
                <w:ins w:id="22898" w:author="Administrator" w:date="2026-03-31T08:29:00Z"/>
                <w:rFonts w:eastAsia="Times New Roman"/>
                <w:rPrChange w:id="22899" w:author="Administrator" w:date="2026-07-06T15:11:00Z">
                  <w:rPr>
                    <w:ins w:id="22900" w:author="Administrator" w:date="2026-03-31T08:29:00Z"/>
                    <w:rFonts w:ascii="Source Sans 3" w:eastAsia="Times New Roman" w:hAnsi="Source Sans 3" w:cs="Times New Roman"/>
                    <w:color w:val="000000"/>
                  </w:rPr>
                </w:rPrChange>
              </w:rPr>
            </w:pPr>
            <w:ins w:id="22901" w:author="Administrator" w:date="2026-03-31T08:46:00Z">
              <w:r w:rsidRPr="008875DE">
                <w:rPr>
                  <w:rFonts w:eastAsia="Times New Roman"/>
                  <w:rPrChange w:id="22902" w:author="Administrator" w:date="2026-07-06T15:11:00Z">
                    <w:rPr>
                      <w:rFonts w:ascii="Source Sans 3" w:eastAsia="Times New Roman" w:hAnsi="Source Sans 3" w:cs="Times New Roman"/>
                      <w:color w:val="000000"/>
                    </w:rPr>
                  </w:rPrChange>
                </w:rPr>
                <w:t>26-03-2026</w:t>
              </w:r>
            </w:ins>
          </w:p>
        </w:tc>
        <w:tc>
          <w:tcPr>
            <w:tcW w:w="8812" w:type="dxa"/>
          </w:tcPr>
          <w:p w14:paraId="2CE37837" w14:textId="7D2FF16A" w:rsidR="00065BA1" w:rsidRPr="008875DE" w:rsidRDefault="00065BA1" w:rsidP="00065BA1">
            <w:pPr>
              <w:pStyle w:val="NoSpacing"/>
              <w:rPr>
                <w:ins w:id="22903" w:author="Administrator" w:date="2026-03-31T08:29:00Z"/>
                <w:lang w:val="ro-RO"/>
                <w:rPrChange w:id="22904" w:author="Administrator" w:date="2026-07-06T15:11:00Z">
                  <w:rPr>
                    <w:ins w:id="22905" w:author="Administrator" w:date="2026-03-31T08:29:00Z"/>
                    <w:rFonts w:ascii="Source Sans 3" w:hAnsi="Source Sans 3" w:cs="Times New Roman"/>
                    <w:lang w:val="ro-RO"/>
                  </w:rPr>
                </w:rPrChange>
              </w:rPr>
            </w:pPr>
            <w:ins w:id="22906" w:author="Administrator" w:date="2026-03-31T08:42:00Z">
              <w:r w:rsidRPr="008875DE">
                <w:rPr>
                  <w:lang w:val="ro-RO"/>
                  <w:rPrChange w:id="22907" w:author="Administrator" w:date="2026-07-06T15:11:00Z">
                    <w:rPr>
                      <w:rFonts w:ascii="Source Sans 3" w:hAnsi="Source Sans 3" w:cs="Times New Roman"/>
                      <w:lang w:val="ro-RO"/>
                    </w:rPr>
                  </w:rPrChange>
                </w:rPr>
                <w:t>Venit minim de incluziune</w:t>
              </w:r>
            </w:ins>
          </w:p>
        </w:tc>
        <w:tc>
          <w:tcPr>
            <w:tcW w:w="1560" w:type="dxa"/>
          </w:tcPr>
          <w:p w14:paraId="2D879C90" w14:textId="77777777" w:rsidR="00065BA1" w:rsidRPr="008875DE" w:rsidRDefault="00065BA1" w:rsidP="00065BA1">
            <w:pPr>
              <w:pStyle w:val="NoSpacing"/>
              <w:rPr>
                <w:ins w:id="22908" w:author="Administrator" w:date="2026-03-31T08:29:00Z"/>
                <w:rPrChange w:id="22909" w:author="Administrator" w:date="2026-07-06T15:11:00Z">
                  <w:rPr>
                    <w:ins w:id="22910" w:author="Administrator" w:date="2026-03-31T08:29:00Z"/>
                    <w:rFonts w:ascii="Source Sans 3" w:hAnsi="Source Sans 3" w:cs="Times New Roman"/>
                    <w:color w:val="000000"/>
                  </w:rPr>
                </w:rPrChange>
              </w:rPr>
            </w:pPr>
          </w:p>
        </w:tc>
      </w:tr>
      <w:tr w:rsidR="00065BA1" w:rsidRPr="008875DE" w14:paraId="7D32EC0E" w14:textId="77777777" w:rsidTr="008D6693">
        <w:trPr>
          <w:trHeight w:val="480"/>
          <w:ins w:id="22911" w:author="Administrator" w:date="2026-03-31T08:29:00Z"/>
        </w:trPr>
        <w:tc>
          <w:tcPr>
            <w:tcW w:w="889" w:type="dxa"/>
          </w:tcPr>
          <w:p w14:paraId="552954DB" w14:textId="2EBC27CA" w:rsidR="00065BA1" w:rsidRPr="008875DE" w:rsidRDefault="00065BA1" w:rsidP="00065BA1">
            <w:pPr>
              <w:pStyle w:val="NoSpacing"/>
              <w:rPr>
                <w:ins w:id="22912" w:author="Administrator" w:date="2026-03-31T08:29:00Z"/>
                <w:rPrChange w:id="22913" w:author="Administrator" w:date="2026-07-06T15:11:00Z">
                  <w:rPr>
                    <w:ins w:id="22914" w:author="Administrator" w:date="2026-03-31T08:29:00Z"/>
                    <w:rFonts w:ascii="Source Sans 3" w:hAnsi="Source Sans 3" w:cs="Times New Roman"/>
                    <w:color w:val="000000"/>
                  </w:rPr>
                </w:rPrChange>
              </w:rPr>
            </w:pPr>
            <w:ins w:id="22915" w:author="Administrator" w:date="2026-03-31T08:33:00Z">
              <w:r w:rsidRPr="008875DE">
                <w:rPr>
                  <w:rPrChange w:id="22916" w:author="Administrator" w:date="2026-07-06T15:11:00Z">
                    <w:rPr>
                      <w:rFonts w:ascii="Source Sans 3" w:hAnsi="Source Sans 3" w:cs="Times New Roman"/>
                      <w:color w:val="000000"/>
                    </w:rPr>
                  </w:rPrChange>
                </w:rPr>
                <w:t>1724</w:t>
              </w:r>
            </w:ins>
          </w:p>
        </w:tc>
        <w:tc>
          <w:tcPr>
            <w:tcW w:w="1629" w:type="dxa"/>
          </w:tcPr>
          <w:p w14:paraId="2DA93698" w14:textId="69B88BDE" w:rsidR="00065BA1" w:rsidRPr="008875DE" w:rsidRDefault="00065BA1" w:rsidP="00065BA1">
            <w:pPr>
              <w:pStyle w:val="NoSpacing"/>
              <w:rPr>
                <w:ins w:id="22917" w:author="Administrator" w:date="2026-03-31T08:29:00Z"/>
                <w:rFonts w:eastAsia="Times New Roman"/>
                <w:rPrChange w:id="22918" w:author="Administrator" w:date="2026-07-06T15:11:00Z">
                  <w:rPr>
                    <w:ins w:id="22919" w:author="Administrator" w:date="2026-03-31T08:29:00Z"/>
                    <w:rFonts w:ascii="Source Sans 3" w:eastAsia="Times New Roman" w:hAnsi="Source Sans 3" w:cs="Times New Roman"/>
                    <w:color w:val="000000"/>
                  </w:rPr>
                </w:rPrChange>
              </w:rPr>
            </w:pPr>
            <w:ins w:id="22920" w:author="Administrator" w:date="2026-03-31T08:46:00Z">
              <w:r w:rsidRPr="008875DE">
                <w:rPr>
                  <w:rFonts w:eastAsia="Times New Roman"/>
                  <w:rPrChange w:id="22921" w:author="Administrator" w:date="2026-07-06T15:11:00Z">
                    <w:rPr>
                      <w:rFonts w:ascii="Source Sans 3" w:eastAsia="Times New Roman" w:hAnsi="Source Sans 3" w:cs="Times New Roman"/>
                      <w:color w:val="000000"/>
                    </w:rPr>
                  </w:rPrChange>
                </w:rPr>
                <w:t>26-03-2026</w:t>
              </w:r>
            </w:ins>
          </w:p>
        </w:tc>
        <w:tc>
          <w:tcPr>
            <w:tcW w:w="8812" w:type="dxa"/>
          </w:tcPr>
          <w:p w14:paraId="4FA02150" w14:textId="334D6944" w:rsidR="00065BA1" w:rsidRPr="008875DE" w:rsidRDefault="00065BA1" w:rsidP="00065BA1">
            <w:pPr>
              <w:pStyle w:val="NoSpacing"/>
              <w:rPr>
                <w:ins w:id="22922" w:author="Administrator" w:date="2026-03-31T08:29:00Z"/>
                <w:lang w:val="ro-RO"/>
                <w:rPrChange w:id="22923" w:author="Administrator" w:date="2026-07-06T15:11:00Z">
                  <w:rPr>
                    <w:ins w:id="22924" w:author="Administrator" w:date="2026-03-31T08:29:00Z"/>
                    <w:rFonts w:ascii="Source Sans 3" w:hAnsi="Source Sans 3" w:cs="Times New Roman"/>
                    <w:lang w:val="ro-RO"/>
                  </w:rPr>
                </w:rPrChange>
              </w:rPr>
            </w:pPr>
            <w:ins w:id="22925" w:author="Administrator" w:date="2026-03-31T08:42:00Z">
              <w:r w:rsidRPr="008875DE">
                <w:rPr>
                  <w:lang w:val="ro-RO"/>
                  <w:rPrChange w:id="22926" w:author="Administrator" w:date="2026-07-06T15:11:00Z">
                    <w:rPr>
                      <w:rFonts w:ascii="Source Sans 3" w:hAnsi="Source Sans 3" w:cs="Times New Roman"/>
                      <w:lang w:val="ro-RO"/>
                    </w:rPr>
                  </w:rPrChange>
                </w:rPr>
                <w:t>Venit minim de incluziune</w:t>
              </w:r>
            </w:ins>
          </w:p>
        </w:tc>
        <w:tc>
          <w:tcPr>
            <w:tcW w:w="1560" w:type="dxa"/>
          </w:tcPr>
          <w:p w14:paraId="4D2AC777" w14:textId="77777777" w:rsidR="00065BA1" w:rsidRPr="008875DE" w:rsidRDefault="00065BA1" w:rsidP="00065BA1">
            <w:pPr>
              <w:pStyle w:val="NoSpacing"/>
              <w:rPr>
                <w:ins w:id="22927" w:author="Administrator" w:date="2026-03-31T08:29:00Z"/>
                <w:rPrChange w:id="22928" w:author="Administrator" w:date="2026-07-06T15:11:00Z">
                  <w:rPr>
                    <w:ins w:id="22929" w:author="Administrator" w:date="2026-03-31T08:29:00Z"/>
                    <w:rFonts w:ascii="Source Sans 3" w:hAnsi="Source Sans 3" w:cs="Times New Roman"/>
                    <w:color w:val="000000"/>
                  </w:rPr>
                </w:rPrChange>
              </w:rPr>
            </w:pPr>
          </w:p>
        </w:tc>
      </w:tr>
      <w:tr w:rsidR="00065BA1" w:rsidRPr="008875DE" w14:paraId="6008205E" w14:textId="77777777" w:rsidTr="008D6693">
        <w:trPr>
          <w:trHeight w:val="480"/>
          <w:ins w:id="22930" w:author="Administrator" w:date="2026-03-31T08:29:00Z"/>
        </w:trPr>
        <w:tc>
          <w:tcPr>
            <w:tcW w:w="889" w:type="dxa"/>
          </w:tcPr>
          <w:p w14:paraId="2596CE66" w14:textId="75ED6156" w:rsidR="00065BA1" w:rsidRPr="008875DE" w:rsidRDefault="00065BA1" w:rsidP="00065BA1">
            <w:pPr>
              <w:pStyle w:val="NoSpacing"/>
              <w:rPr>
                <w:ins w:id="22931" w:author="Administrator" w:date="2026-03-31T08:29:00Z"/>
                <w:rPrChange w:id="22932" w:author="Administrator" w:date="2026-07-06T15:11:00Z">
                  <w:rPr>
                    <w:ins w:id="22933" w:author="Administrator" w:date="2026-03-31T08:29:00Z"/>
                    <w:rFonts w:ascii="Source Sans 3" w:hAnsi="Source Sans 3" w:cs="Times New Roman"/>
                    <w:color w:val="000000"/>
                  </w:rPr>
                </w:rPrChange>
              </w:rPr>
            </w:pPr>
            <w:ins w:id="22934" w:author="Administrator" w:date="2026-03-31T08:33:00Z">
              <w:r w:rsidRPr="008875DE">
                <w:rPr>
                  <w:rPrChange w:id="22935" w:author="Administrator" w:date="2026-07-06T15:11:00Z">
                    <w:rPr>
                      <w:rFonts w:ascii="Source Sans 3" w:hAnsi="Source Sans 3" w:cs="Times New Roman"/>
                      <w:color w:val="000000"/>
                    </w:rPr>
                  </w:rPrChange>
                </w:rPr>
                <w:t>1723</w:t>
              </w:r>
            </w:ins>
          </w:p>
        </w:tc>
        <w:tc>
          <w:tcPr>
            <w:tcW w:w="1629" w:type="dxa"/>
          </w:tcPr>
          <w:p w14:paraId="2578D588" w14:textId="67DAB696" w:rsidR="00065BA1" w:rsidRPr="008875DE" w:rsidRDefault="00065BA1" w:rsidP="00065BA1">
            <w:pPr>
              <w:pStyle w:val="NoSpacing"/>
              <w:rPr>
                <w:ins w:id="22936" w:author="Administrator" w:date="2026-03-31T08:29:00Z"/>
                <w:rFonts w:eastAsia="Times New Roman"/>
                <w:rPrChange w:id="22937" w:author="Administrator" w:date="2026-07-06T15:11:00Z">
                  <w:rPr>
                    <w:ins w:id="22938" w:author="Administrator" w:date="2026-03-31T08:29:00Z"/>
                    <w:rFonts w:ascii="Source Sans 3" w:eastAsia="Times New Roman" w:hAnsi="Source Sans 3" w:cs="Times New Roman"/>
                    <w:color w:val="000000"/>
                  </w:rPr>
                </w:rPrChange>
              </w:rPr>
            </w:pPr>
            <w:ins w:id="22939" w:author="Administrator" w:date="2026-03-31T08:46:00Z">
              <w:r w:rsidRPr="008875DE">
                <w:rPr>
                  <w:rFonts w:eastAsia="Times New Roman"/>
                  <w:rPrChange w:id="22940" w:author="Administrator" w:date="2026-07-06T15:11:00Z">
                    <w:rPr>
                      <w:rFonts w:ascii="Source Sans 3" w:eastAsia="Times New Roman" w:hAnsi="Source Sans 3" w:cs="Times New Roman"/>
                      <w:color w:val="000000"/>
                    </w:rPr>
                  </w:rPrChange>
                </w:rPr>
                <w:t>26-03-2026</w:t>
              </w:r>
            </w:ins>
          </w:p>
        </w:tc>
        <w:tc>
          <w:tcPr>
            <w:tcW w:w="8812" w:type="dxa"/>
          </w:tcPr>
          <w:p w14:paraId="27A477E8" w14:textId="3BCC35FD" w:rsidR="00065BA1" w:rsidRPr="008875DE" w:rsidRDefault="00065BA1" w:rsidP="00065BA1">
            <w:pPr>
              <w:pStyle w:val="NoSpacing"/>
              <w:rPr>
                <w:ins w:id="22941" w:author="Administrator" w:date="2026-03-31T08:29:00Z"/>
                <w:lang w:val="ro-RO"/>
                <w:rPrChange w:id="22942" w:author="Administrator" w:date="2026-07-06T15:11:00Z">
                  <w:rPr>
                    <w:ins w:id="22943" w:author="Administrator" w:date="2026-03-31T08:29:00Z"/>
                    <w:rFonts w:ascii="Source Sans 3" w:hAnsi="Source Sans 3" w:cs="Times New Roman"/>
                    <w:lang w:val="ro-RO"/>
                  </w:rPr>
                </w:rPrChange>
              </w:rPr>
            </w:pPr>
            <w:ins w:id="22944" w:author="Administrator" w:date="2026-03-31T08:42:00Z">
              <w:r w:rsidRPr="008875DE">
                <w:rPr>
                  <w:lang w:val="ro-RO"/>
                  <w:rPrChange w:id="22945" w:author="Administrator" w:date="2026-07-06T15:11:00Z">
                    <w:rPr>
                      <w:rFonts w:ascii="Source Sans 3" w:hAnsi="Source Sans 3" w:cs="Times New Roman"/>
                      <w:lang w:val="ro-RO"/>
                    </w:rPr>
                  </w:rPrChange>
                </w:rPr>
                <w:t>Venit minim de incluziune</w:t>
              </w:r>
            </w:ins>
          </w:p>
        </w:tc>
        <w:tc>
          <w:tcPr>
            <w:tcW w:w="1560" w:type="dxa"/>
          </w:tcPr>
          <w:p w14:paraId="6B98CD47" w14:textId="77777777" w:rsidR="00065BA1" w:rsidRPr="008875DE" w:rsidRDefault="00065BA1" w:rsidP="00065BA1">
            <w:pPr>
              <w:pStyle w:val="NoSpacing"/>
              <w:rPr>
                <w:ins w:id="22946" w:author="Administrator" w:date="2026-03-31T08:29:00Z"/>
                <w:rPrChange w:id="22947" w:author="Administrator" w:date="2026-07-06T15:11:00Z">
                  <w:rPr>
                    <w:ins w:id="22948" w:author="Administrator" w:date="2026-03-31T08:29:00Z"/>
                    <w:rFonts w:ascii="Source Sans 3" w:hAnsi="Source Sans 3" w:cs="Times New Roman"/>
                    <w:color w:val="000000"/>
                  </w:rPr>
                </w:rPrChange>
              </w:rPr>
            </w:pPr>
          </w:p>
        </w:tc>
      </w:tr>
      <w:tr w:rsidR="00065BA1" w:rsidRPr="008875DE" w14:paraId="6875D3DE" w14:textId="77777777" w:rsidTr="008D6693">
        <w:trPr>
          <w:trHeight w:val="480"/>
          <w:ins w:id="22949" w:author="Administrator" w:date="2026-03-31T08:29:00Z"/>
        </w:trPr>
        <w:tc>
          <w:tcPr>
            <w:tcW w:w="889" w:type="dxa"/>
          </w:tcPr>
          <w:p w14:paraId="32CE8E7D" w14:textId="5444FEBC" w:rsidR="00065BA1" w:rsidRPr="008875DE" w:rsidRDefault="00065BA1" w:rsidP="00065BA1">
            <w:pPr>
              <w:pStyle w:val="NoSpacing"/>
              <w:rPr>
                <w:ins w:id="22950" w:author="Administrator" w:date="2026-03-31T08:29:00Z"/>
                <w:rPrChange w:id="22951" w:author="Administrator" w:date="2026-07-06T15:11:00Z">
                  <w:rPr>
                    <w:ins w:id="22952" w:author="Administrator" w:date="2026-03-31T08:29:00Z"/>
                    <w:rFonts w:ascii="Source Sans 3" w:hAnsi="Source Sans 3" w:cs="Times New Roman"/>
                    <w:color w:val="000000"/>
                  </w:rPr>
                </w:rPrChange>
              </w:rPr>
            </w:pPr>
            <w:ins w:id="22953" w:author="Administrator" w:date="2026-03-31T08:33:00Z">
              <w:r w:rsidRPr="008875DE">
                <w:rPr>
                  <w:rPrChange w:id="22954" w:author="Administrator" w:date="2026-07-06T15:11:00Z">
                    <w:rPr>
                      <w:rFonts w:ascii="Source Sans 3" w:hAnsi="Source Sans 3" w:cs="Times New Roman"/>
                      <w:color w:val="000000"/>
                    </w:rPr>
                  </w:rPrChange>
                </w:rPr>
                <w:t>1722</w:t>
              </w:r>
            </w:ins>
          </w:p>
        </w:tc>
        <w:tc>
          <w:tcPr>
            <w:tcW w:w="1629" w:type="dxa"/>
          </w:tcPr>
          <w:p w14:paraId="393D312B" w14:textId="4C9B8AC2" w:rsidR="00065BA1" w:rsidRPr="008875DE" w:rsidRDefault="00065BA1" w:rsidP="00065BA1">
            <w:pPr>
              <w:pStyle w:val="NoSpacing"/>
              <w:rPr>
                <w:ins w:id="22955" w:author="Administrator" w:date="2026-03-31T08:29:00Z"/>
                <w:rFonts w:eastAsia="Times New Roman"/>
                <w:rPrChange w:id="22956" w:author="Administrator" w:date="2026-07-06T15:11:00Z">
                  <w:rPr>
                    <w:ins w:id="22957" w:author="Administrator" w:date="2026-03-31T08:29:00Z"/>
                    <w:rFonts w:ascii="Source Sans 3" w:eastAsia="Times New Roman" w:hAnsi="Source Sans 3" w:cs="Times New Roman"/>
                    <w:color w:val="000000"/>
                  </w:rPr>
                </w:rPrChange>
              </w:rPr>
            </w:pPr>
            <w:ins w:id="22958" w:author="Administrator" w:date="2026-03-31T08:46:00Z">
              <w:r w:rsidRPr="008875DE">
                <w:rPr>
                  <w:rFonts w:eastAsia="Times New Roman"/>
                  <w:rPrChange w:id="22959" w:author="Administrator" w:date="2026-07-06T15:11:00Z">
                    <w:rPr>
                      <w:rFonts w:ascii="Source Sans 3" w:eastAsia="Times New Roman" w:hAnsi="Source Sans 3" w:cs="Times New Roman"/>
                      <w:color w:val="000000"/>
                    </w:rPr>
                  </w:rPrChange>
                </w:rPr>
                <w:t>26-03-2026</w:t>
              </w:r>
            </w:ins>
          </w:p>
        </w:tc>
        <w:tc>
          <w:tcPr>
            <w:tcW w:w="8812" w:type="dxa"/>
          </w:tcPr>
          <w:p w14:paraId="7B941DB4" w14:textId="243FEE0C" w:rsidR="00065BA1" w:rsidRPr="008875DE" w:rsidRDefault="00065BA1" w:rsidP="00065BA1">
            <w:pPr>
              <w:pStyle w:val="NoSpacing"/>
              <w:rPr>
                <w:ins w:id="22960" w:author="Administrator" w:date="2026-03-31T08:29:00Z"/>
                <w:lang w:val="ro-RO"/>
                <w:rPrChange w:id="22961" w:author="Administrator" w:date="2026-07-06T15:11:00Z">
                  <w:rPr>
                    <w:ins w:id="22962" w:author="Administrator" w:date="2026-03-31T08:29:00Z"/>
                    <w:rFonts w:ascii="Source Sans 3" w:hAnsi="Source Sans 3" w:cs="Times New Roman"/>
                    <w:lang w:val="ro-RO"/>
                  </w:rPr>
                </w:rPrChange>
              </w:rPr>
            </w:pPr>
            <w:ins w:id="22963" w:author="Administrator" w:date="2026-03-31T08:42:00Z">
              <w:r w:rsidRPr="008875DE">
                <w:rPr>
                  <w:lang w:val="ro-RO"/>
                  <w:rPrChange w:id="22964" w:author="Administrator" w:date="2026-07-06T15:11:00Z">
                    <w:rPr>
                      <w:rFonts w:ascii="Source Sans 3" w:hAnsi="Source Sans 3" w:cs="Times New Roman"/>
                      <w:lang w:val="ro-RO"/>
                    </w:rPr>
                  </w:rPrChange>
                </w:rPr>
                <w:t>Venit minim de incluziune</w:t>
              </w:r>
            </w:ins>
          </w:p>
        </w:tc>
        <w:tc>
          <w:tcPr>
            <w:tcW w:w="1560" w:type="dxa"/>
          </w:tcPr>
          <w:p w14:paraId="7C446F7C" w14:textId="77777777" w:rsidR="00065BA1" w:rsidRPr="008875DE" w:rsidRDefault="00065BA1" w:rsidP="00065BA1">
            <w:pPr>
              <w:pStyle w:val="NoSpacing"/>
              <w:rPr>
                <w:ins w:id="22965" w:author="Administrator" w:date="2026-03-31T08:29:00Z"/>
                <w:rPrChange w:id="22966" w:author="Administrator" w:date="2026-07-06T15:11:00Z">
                  <w:rPr>
                    <w:ins w:id="22967" w:author="Administrator" w:date="2026-03-31T08:29:00Z"/>
                    <w:rFonts w:ascii="Source Sans 3" w:hAnsi="Source Sans 3" w:cs="Times New Roman"/>
                    <w:color w:val="000000"/>
                  </w:rPr>
                </w:rPrChange>
              </w:rPr>
            </w:pPr>
          </w:p>
        </w:tc>
      </w:tr>
      <w:tr w:rsidR="00065BA1" w:rsidRPr="008875DE" w14:paraId="5E8CB912" w14:textId="77777777" w:rsidTr="008D6693">
        <w:trPr>
          <w:trHeight w:val="480"/>
          <w:ins w:id="22968" w:author="Administrator" w:date="2026-03-31T08:29:00Z"/>
        </w:trPr>
        <w:tc>
          <w:tcPr>
            <w:tcW w:w="889" w:type="dxa"/>
          </w:tcPr>
          <w:p w14:paraId="0B4DD42D" w14:textId="3F12EE19" w:rsidR="00065BA1" w:rsidRPr="008875DE" w:rsidRDefault="00065BA1" w:rsidP="00065BA1">
            <w:pPr>
              <w:pStyle w:val="NoSpacing"/>
              <w:rPr>
                <w:ins w:id="22969" w:author="Administrator" w:date="2026-03-31T08:29:00Z"/>
                <w:rPrChange w:id="22970" w:author="Administrator" w:date="2026-07-06T15:11:00Z">
                  <w:rPr>
                    <w:ins w:id="22971" w:author="Administrator" w:date="2026-03-31T08:29:00Z"/>
                    <w:rFonts w:ascii="Source Sans 3" w:hAnsi="Source Sans 3" w:cs="Times New Roman"/>
                    <w:color w:val="000000"/>
                  </w:rPr>
                </w:rPrChange>
              </w:rPr>
            </w:pPr>
            <w:ins w:id="22972" w:author="Administrator" w:date="2026-03-31T08:33:00Z">
              <w:r w:rsidRPr="008875DE">
                <w:rPr>
                  <w:rPrChange w:id="22973" w:author="Administrator" w:date="2026-07-06T15:11:00Z">
                    <w:rPr>
                      <w:rFonts w:ascii="Source Sans 3" w:hAnsi="Source Sans 3" w:cs="Times New Roman"/>
                      <w:color w:val="000000"/>
                    </w:rPr>
                  </w:rPrChange>
                </w:rPr>
                <w:t>1721</w:t>
              </w:r>
            </w:ins>
          </w:p>
        </w:tc>
        <w:tc>
          <w:tcPr>
            <w:tcW w:w="1629" w:type="dxa"/>
          </w:tcPr>
          <w:p w14:paraId="43D184BC" w14:textId="06270E65" w:rsidR="00065BA1" w:rsidRPr="008875DE" w:rsidRDefault="00065BA1" w:rsidP="00065BA1">
            <w:pPr>
              <w:pStyle w:val="NoSpacing"/>
              <w:rPr>
                <w:ins w:id="22974" w:author="Administrator" w:date="2026-03-31T08:29:00Z"/>
                <w:rFonts w:eastAsia="Times New Roman"/>
                <w:rPrChange w:id="22975" w:author="Administrator" w:date="2026-07-06T15:11:00Z">
                  <w:rPr>
                    <w:ins w:id="22976" w:author="Administrator" w:date="2026-03-31T08:29:00Z"/>
                    <w:rFonts w:ascii="Source Sans 3" w:eastAsia="Times New Roman" w:hAnsi="Source Sans 3" w:cs="Times New Roman"/>
                    <w:color w:val="000000"/>
                  </w:rPr>
                </w:rPrChange>
              </w:rPr>
            </w:pPr>
            <w:ins w:id="22977" w:author="Administrator" w:date="2026-03-31T08:46:00Z">
              <w:r w:rsidRPr="008875DE">
                <w:rPr>
                  <w:rFonts w:eastAsia="Times New Roman"/>
                  <w:rPrChange w:id="22978" w:author="Administrator" w:date="2026-07-06T15:11:00Z">
                    <w:rPr>
                      <w:rFonts w:ascii="Source Sans 3" w:eastAsia="Times New Roman" w:hAnsi="Source Sans 3" w:cs="Times New Roman"/>
                      <w:color w:val="000000"/>
                    </w:rPr>
                  </w:rPrChange>
                </w:rPr>
                <w:t>26-03-2026</w:t>
              </w:r>
            </w:ins>
          </w:p>
        </w:tc>
        <w:tc>
          <w:tcPr>
            <w:tcW w:w="8812" w:type="dxa"/>
          </w:tcPr>
          <w:p w14:paraId="57DDF796" w14:textId="439C129C" w:rsidR="00065BA1" w:rsidRPr="008875DE" w:rsidRDefault="00065BA1" w:rsidP="00065BA1">
            <w:pPr>
              <w:pStyle w:val="NoSpacing"/>
              <w:rPr>
                <w:ins w:id="22979" w:author="Administrator" w:date="2026-03-31T08:29:00Z"/>
                <w:lang w:val="ro-RO"/>
                <w:rPrChange w:id="22980" w:author="Administrator" w:date="2026-07-06T15:11:00Z">
                  <w:rPr>
                    <w:ins w:id="22981" w:author="Administrator" w:date="2026-03-31T08:29:00Z"/>
                    <w:rFonts w:ascii="Source Sans 3" w:hAnsi="Source Sans 3" w:cs="Times New Roman"/>
                    <w:lang w:val="ro-RO"/>
                  </w:rPr>
                </w:rPrChange>
              </w:rPr>
            </w:pPr>
            <w:ins w:id="22982" w:author="Administrator" w:date="2026-03-31T08:42:00Z">
              <w:r w:rsidRPr="008875DE">
                <w:rPr>
                  <w:lang w:val="ro-RO"/>
                  <w:rPrChange w:id="22983" w:author="Administrator" w:date="2026-07-06T15:11:00Z">
                    <w:rPr>
                      <w:rFonts w:ascii="Source Sans 3" w:hAnsi="Source Sans 3" w:cs="Times New Roman"/>
                      <w:lang w:val="ro-RO"/>
                    </w:rPr>
                  </w:rPrChange>
                </w:rPr>
                <w:t>Venit minim de incluziune</w:t>
              </w:r>
            </w:ins>
          </w:p>
        </w:tc>
        <w:tc>
          <w:tcPr>
            <w:tcW w:w="1560" w:type="dxa"/>
          </w:tcPr>
          <w:p w14:paraId="797026C8" w14:textId="77777777" w:rsidR="00065BA1" w:rsidRPr="008875DE" w:rsidRDefault="00065BA1" w:rsidP="00065BA1">
            <w:pPr>
              <w:pStyle w:val="NoSpacing"/>
              <w:rPr>
                <w:ins w:id="22984" w:author="Administrator" w:date="2026-03-31T08:29:00Z"/>
                <w:rPrChange w:id="22985" w:author="Administrator" w:date="2026-07-06T15:11:00Z">
                  <w:rPr>
                    <w:ins w:id="22986" w:author="Administrator" w:date="2026-03-31T08:29:00Z"/>
                    <w:rFonts w:ascii="Source Sans 3" w:hAnsi="Source Sans 3" w:cs="Times New Roman"/>
                    <w:color w:val="000000"/>
                  </w:rPr>
                </w:rPrChange>
              </w:rPr>
            </w:pPr>
          </w:p>
        </w:tc>
      </w:tr>
      <w:tr w:rsidR="00065BA1" w:rsidRPr="008875DE" w14:paraId="4A625F43" w14:textId="77777777" w:rsidTr="008D6693">
        <w:trPr>
          <w:trHeight w:val="480"/>
          <w:ins w:id="22987" w:author="Administrator" w:date="2026-03-31T08:29:00Z"/>
        </w:trPr>
        <w:tc>
          <w:tcPr>
            <w:tcW w:w="889" w:type="dxa"/>
          </w:tcPr>
          <w:p w14:paraId="57A4CF77" w14:textId="3AC8A947" w:rsidR="00065BA1" w:rsidRPr="008875DE" w:rsidRDefault="00065BA1" w:rsidP="00065BA1">
            <w:pPr>
              <w:pStyle w:val="NoSpacing"/>
              <w:rPr>
                <w:ins w:id="22988" w:author="Administrator" w:date="2026-03-31T08:29:00Z"/>
                <w:rPrChange w:id="22989" w:author="Administrator" w:date="2026-07-06T15:11:00Z">
                  <w:rPr>
                    <w:ins w:id="22990" w:author="Administrator" w:date="2026-03-31T08:29:00Z"/>
                    <w:rFonts w:ascii="Source Sans 3" w:hAnsi="Source Sans 3" w:cs="Times New Roman"/>
                    <w:color w:val="000000"/>
                  </w:rPr>
                </w:rPrChange>
              </w:rPr>
            </w:pPr>
            <w:ins w:id="22991" w:author="Administrator" w:date="2026-03-31T08:33:00Z">
              <w:r w:rsidRPr="008875DE">
                <w:rPr>
                  <w:rPrChange w:id="22992" w:author="Administrator" w:date="2026-07-06T15:11:00Z">
                    <w:rPr>
                      <w:rFonts w:ascii="Source Sans 3" w:hAnsi="Source Sans 3" w:cs="Times New Roman"/>
                      <w:color w:val="000000"/>
                    </w:rPr>
                  </w:rPrChange>
                </w:rPr>
                <w:t>1720</w:t>
              </w:r>
            </w:ins>
          </w:p>
        </w:tc>
        <w:tc>
          <w:tcPr>
            <w:tcW w:w="1629" w:type="dxa"/>
          </w:tcPr>
          <w:p w14:paraId="68B7DF98" w14:textId="235FEAF8" w:rsidR="00065BA1" w:rsidRPr="008875DE" w:rsidRDefault="00065BA1" w:rsidP="00065BA1">
            <w:pPr>
              <w:pStyle w:val="NoSpacing"/>
              <w:rPr>
                <w:ins w:id="22993" w:author="Administrator" w:date="2026-03-31T08:29:00Z"/>
                <w:rFonts w:eastAsia="Times New Roman"/>
                <w:rPrChange w:id="22994" w:author="Administrator" w:date="2026-07-06T15:11:00Z">
                  <w:rPr>
                    <w:ins w:id="22995" w:author="Administrator" w:date="2026-03-31T08:29:00Z"/>
                    <w:rFonts w:ascii="Source Sans 3" w:eastAsia="Times New Roman" w:hAnsi="Source Sans 3" w:cs="Times New Roman"/>
                    <w:color w:val="000000"/>
                  </w:rPr>
                </w:rPrChange>
              </w:rPr>
            </w:pPr>
            <w:ins w:id="22996" w:author="Administrator" w:date="2026-03-31T08:46:00Z">
              <w:r w:rsidRPr="008875DE">
                <w:rPr>
                  <w:rFonts w:eastAsia="Times New Roman"/>
                  <w:rPrChange w:id="22997" w:author="Administrator" w:date="2026-07-06T15:11:00Z">
                    <w:rPr>
                      <w:rFonts w:ascii="Source Sans 3" w:eastAsia="Times New Roman" w:hAnsi="Source Sans 3" w:cs="Times New Roman"/>
                      <w:color w:val="000000"/>
                    </w:rPr>
                  </w:rPrChange>
                </w:rPr>
                <w:t>26-03-2026</w:t>
              </w:r>
            </w:ins>
          </w:p>
        </w:tc>
        <w:tc>
          <w:tcPr>
            <w:tcW w:w="8812" w:type="dxa"/>
          </w:tcPr>
          <w:p w14:paraId="7109C27A" w14:textId="5582B2C0" w:rsidR="00065BA1" w:rsidRPr="008875DE" w:rsidRDefault="00065BA1" w:rsidP="00065BA1">
            <w:pPr>
              <w:pStyle w:val="NoSpacing"/>
              <w:rPr>
                <w:ins w:id="22998" w:author="Administrator" w:date="2026-03-31T08:29:00Z"/>
                <w:lang w:val="ro-RO"/>
                <w:rPrChange w:id="22999" w:author="Administrator" w:date="2026-07-06T15:11:00Z">
                  <w:rPr>
                    <w:ins w:id="23000" w:author="Administrator" w:date="2026-03-31T08:29:00Z"/>
                    <w:rFonts w:ascii="Source Sans 3" w:hAnsi="Source Sans 3" w:cs="Times New Roman"/>
                    <w:lang w:val="ro-RO"/>
                  </w:rPr>
                </w:rPrChange>
              </w:rPr>
            </w:pPr>
            <w:ins w:id="23001" w:author="Administrator" w:date="2026-03-31T08:42:00Z">
              <w:r w:rsidRPr="008875DE">
                <w:rPr>
                  <w:lang w:val="ro-RO"/>
                  <w:rPrChange w:id="23002" w:author="Administrator" w:date="2026-07-06T15:11:00Z">
                    <w:rPr>
                      <w:rFonts w:ascii="Source Sans 3" w:hAnsi="Source Sans 3" w:cs="Times New Roman"/>
                      <w:lang w:val="ro-RO"/>
                    </w:rPr>
                  </w:rPrChange>
                </w:rPr>
                <w:t>Venit minim de incluziune</w:t>
              </w:r>
            </w:ins>
          </w:p>
        </w:tc>
        <w:tc>
          <w:tcPr>
            <w:tcW w:w="1560" w:type="dxa"/>
          </w:tcPr>
          <w:p w14:paraId="1E76B09E" w14:textId="77777777" w:rsidR="00065BA1" w:rsidRPr="008875DE" w:rsidRDefault="00065BA1" w:rsidP="00065BA1">
            <w:pPr>
              <w:pStyle w:val="NoSpacing"/>
              <w:rPr>
                <w:ins w:id="23003" w:author="Administrator" w:date="2026-03-31T08:29:00Z"/>
                <w:rPrChange w:id="23004" w:author="Administrator" w:date="2026-07-06T15:11:00Z">
                  <w:rPr>
                    <w:ins w:id="23005" w:author="Administrator" w:date="2026-03-31T08:29:00Z"/>
                    <w:rFonts w:ascii="Source Sans 3" w:hAnsi="Source Sans 3" w:cs="Times New Roman"/>
                    <w:color w:val="000000"/>
                  </w:rPr>
                </w:rPrChange>
              </w:rPr>
            </w:pPr>
          </w:p>
        </w:tc>
      </w:tr>
      <w:tr w:rsidR="00065BA1" w:rsidRPr="008875DE" w14:paraId="12B7826B" w14:textId="77777777" w:rsidTr="008D6693">
        <w:trPr>
          <w:trHeight w:val="480"/>
          <w:ins w:id="23006" w:author="Administrator" w:date="2026-03-31T08:29:00Z"/>
        </w:trPr>
        <w:tc>
          <w:tcPr>
            <w:tcW w:w="889" w:type="dxa"/>
          </w:tcPr>
          <w:p w14:paraId="3AED5A38" w14:textId="1F2DCAC5" w:rsidR="00065BA1" w:rsidRPr="008875DE" w:rsidRDefault="00065BA1" w:rsidP="00065BA1">
            <w:pPr>
              <w:pStyle w:val="NoSpacing"/>
              <w:rPr>
                <w:ins w:id="23007" w:author="Administrator" w:date="2026-03-31T08:29:00Z"/>
                <w:rPrChange w:id="23008" w:author="Administrator" w:date="2026-07-06T15:11:00Z">
                  <w:rPr>
                    <w:ins w:id="23009" w:author="Administrator" w:date="2026-03-31T08:29:00Z"/>
                    <w:rFonts w:ascii="Source Sans 3" w:hAnsi="Source Sans 3" w:cs="Times New Roman"/>
                    <w:color w:val="000000"/>
                  </w:rPr>
                </w:rPrChange>
              </w:rPr>
            </w:pPr>
            <w:ins w:id="23010" w:author="Administrator" w:date="2026-03-31T08:33:00Z">
              <w:r w:rsidRPr="008875DE">
                <w:rPr>
                  <w:rPrChange w:id="23011" w:author="Administrator" w:date="2026-07-06T15:11:00Z">
                    <w:rPr>
                      <w:rFonts w:ascii="Source Sans 3" w:hAnsi="Source Sans 3" w:cs="Times New Roman"/>
                      <w:color w:val="000000"/>
                    </w:rPr>
                  </w:rPrChange>
                </w:rPr>
                <w:t>1719</w:t>
              </w:r>
            </w:ins>
          </w:p>
        </w:tc>
        <w:tc>
          <w:tcPr>
            <w:tcW w:w="1629" w:type="dxa"/>
          </w:tcPr>
          <w:p w14:paraId="3EAAD7C2" w14:textId="31C6015D" w:rsidR="00065BA1" w:rsidRPr="008875DE" w:rsidRDefault="00065BA1" w:rsidP="00065BA1">
            <w:pPr>
              <w:pStyle w:val="NoSpacing"/>
              <w:rPr>
                <w:ins w:id="23012" w:author="Administrator" w:date="2026-03-31T08:29:00Z"/>
                <w:rFonts w:eastAsia="Times New Roman"/>
                <w:rPrChange w:id="23013" w:author="Administrator" w:date="2026-07-06T15:11:00Z">
                  <w:rPr>
                    <w:ins w:id="23014" w:author="Administrator" w:date="2026-03-31T08:29:00Z"/>
                    <w:rFonts w:ascii="Source Sans 3" w:eastAsia="Times New Roman" w:hAnsi="Source Sans 3" w:cs="Times New Roman"/>
                    <w:color w:val="000000"/>
                  </w:rPr>
                </w:rPrChange>
              </w:rPr>
            </w:pPr>
            <w:ins w:id="23015" w:author="Administrator" w:date="2026-03-31T08:46:00Z">
              <w:r w:rsidRPr="008875DE">
                <w:rPr>
                  <w:rFonts w:eastAsia="Times New Roman"/>
                  <w:rPrChange w:id="23016" w:author="Administrator" w:date="2026-07-06T15:11:00Z">
                    <w:rPr>
                      <w:rFonts w:ascii="Source Sans 3" w:eastAsia="Times New Roman" w:hAnsi="Source Sans 3" w:cs="Times New Roman"/>
                      <w:color w:val="000000"/>
                    </w:rPr>
                  </w:rPrChange>
                </w:rPr>
                <w:t>26-03-2026</w:t>
              </w:r>
            </w:ins>
          </w:p>
        </w:tc>
        <w:tc>
          <w:tcPr>
            <w:tcW w:w="8812" w:type="dxa"/>
          </w:tcPr>
          <w:p w14:paraId="3B23F6E8" w14:textId="121065EA" w:rsidR="00065BA1" w:rsidRPr="008875DE" w:rsidRDefault="00065BA1" w:rsidP="00065BA1">
            <w:pPr>
              <w:pStyle w:val="NoSpacing"/>
              <w:rPr>
                <w:ins w:id="23017" w:author="Administrator" w:date="2026-03-31T08:29:00Z"/>
                <w:lang w:val="ro-RO"/>
                <w:rPrChange w:id="23018" w:author="Administrator" w:date="2026-07-06T15:11:00Z">
                  <w:rPr>
                    <w:ins w:id="23019" w:author="Administrator" w:date="2026-03-31T08:29:00Z"/>
                    <w:rFonts w:ascii="Source Sans 3" w:hAnsi="Source Sans 3" w:cs="Times New Roman"/>
                    <w:lang w:val="ro-RO"/>
                  </w:rPr>
                </w:rPrChange>
              </w:rPr>
            </w:pPr>
            <w:ins w:id="23020" w:author="Administrator" w:date="2026-03-31T08:42:00Z">
              <w:r w:rsidRPr="008875DE">
                <w:rPr>
                  <w:lang w:val="ro-RO"/>
                  <w:rPrChange w:id="23021" w:author="Administrator" w:date="2026-07-06T15:11:00Z">
                    <w:rPr>
                      <w:rFonts w:ascii="Source Sans 3" w:hAnsi="Source Sans 3" w:cs="Times New Roman"/>
                      <w:lang w:val="ro-RO"/>
                    </w:rPr>
                  </w:rPrChange>
                </w:rPr>
                <w:t>Venit minim de incluziune</w:t>
              </w:r>
            </w:ins>
          </w:p>
        </w:tc>
        <w:tc>
          <w:tcPr>
            <w:tcW w:w="1560" w:type="dxa"/>
          </w:tcPr>
          <w:p w14:paraId="6DC3FC6B" w14:textId="77777777" w:rsidR="00065BA1" w:rsidRPr="008875DE" w:rsidRDefault="00065BA1" w:rsidP="00065BA1">
            <w:pPr>
              <w:pStyle w:val="NoSpacing"/>
              <w:rPr>
                <w:ins w:id="23022" w:author="Administrator" w:date="2026-03-31T08:29:00Z"/>
                <w:rPrChange w:id="23023" w:author="Administrator" w:date="2026-07-06T15:11:00Z">
                  <w:rPr>
                    <w:ins w:id="23024" w:author="Administrator" w:date="2026-03-31T08:29:00Z"/>
                    <w:rFonts w:ascii="Source Sans 3" w:hAnsi="Source Sans 3" w:cs="Times New Roman"/>
                    <w:color w:val="000000"/>
                  </w:rPr>
                </w:rPrChange>
              </w:rPr>
            </w:pPr>
          </w:p>
        </w:tc>
      </w:tr>
      <w:tr w:rsidR="00065BA1" w:rsidRPr="008875DE" w14:paraId="4A7F86A1" w14:textId="77777777" w:rsidTr="008D6693">
        <w:trPr>
          <w:trHeight w:val="480"/>
          <w:ins w:id="23025" w:author="Administrator" w:date="2026-03-31T08:29:00Z"/>
        </w:trPr>
        <w:tc>
          <w:tcPr>
            <w:tcW w:w="889" w:type="dxa"/>
          </w:tcPr>
          <w:p w14:paraId="25130BEE" w14:textId="0CCC92F0" w:rsidR="00065BA1" w:rsidRPr="008875DE" w:rsidRDefault="00065BA1" w:rsidP="00065BA1">
            <w:pPr>
              <w:pStyle w:val="NoSpacing"/>
              <w:rPr>
                <w:ins w:id="23026" w:author="Administrator" w:date="2026-03-31T08:29:00Z"/>
                <w:rPrChange w:id="23027" w:author="Administrator" w:date="2026-07-06T15:11:00Z">
                  <w:rPr>
                    <w:ins w:id="23028" w:author="Administrator" w:date="2026-03-31T08:29:00Z"/>
                    <w:rFonts w:ascii="Source Sans 3" w:hAnsi="Source Sans 3" w:cs="Times New Roman"/>
                    <w:color w:val="000000"/>
                  </w:rPr>
                </w:rPrChange>
              </w:rPr>
            </w:pPr>
            <w:ins w:id="23029" w:author="Administrator" w:date="2026-03-31T08:33:00Z">
              <w:r w:rsidRPr="008875DE">
                <w:rPr>
                  <w:rPrChange w:id="23030" w:author="Administrator" w:date="2026-07-06T15:11:00Z">
                    <w:rPr>
                      <w:rFonts w:ascii="Source Sans 3" w:hAnsi="Source Sans 3" w:cs="Times New Roman"/>
                      <w:color w:val="000000"/>
                    </w:rPr>
                  </w:rPrChange>
                </w:rPr>
                <w:t>1718</w:t>
              </w:r>
            </w:ins>
          </w:p>
        </w:tc>
        <w:tc>
          <w:tcPr>
            <w:tcW w:w="1629" w:type="dxa"/>
          </w:tcPr>
          <w:p w14:paraId="66BD60C2" w14:textId="142F1B63" w:rsidR="00065BA1" w:rsidRPr="008875DE" w:rsidRDefault="00065BA1" w:rsidP="00065BA1">
            <w:pPr>
              <w:pStyle w:val="NoSpacing"/>
              <w:rPr>
                <w:ins w:id="23031" w:author="Administrator" w:date="2026-03-31T08:29:00Z"/>
                <w:rFonts w:eastAsia="Times New Roman"/>
                <w:rPrChange w:id="23032" w:author="Administrator" w:date="2026-07-06T15:11:00Z">
                  <w:rPr>
                    <w:ins w:id="23033" w:author="Administrator" w:date="2026-03-31T08:29:00Z"/>
                    <w:rFonts w:ascii="Source Sans 3" w:eastAsia="Times New Roman" w:hAnsi="Source Sans 3" w:cs="Times New Roman"/>
                    <w:color w:val="000000"/>
                  </w:rPr>
                </w:rPrChange>
              </w:rPr>
            </w:pPr>
            <w:ins w:id="23034" w:author="Administrator" w:date="2026-03-31T08:46:00Z">
              <w:r w:rsidRPr="008875DE">
                <w:rPr>
                  <w:rFonts w:eastAsia="Times New Roman"/>
                  <w:rPrChange w:id="23035" w:author="Administrator" w:date="2026-07-06T15:11:00Z">
                    <w:rPr>
                      <w:rFonts w:ascii="Source Sans 3" w:eastAsia="Times New Roman" w:hAnsi="Source Sans 3" w:cs="Times New Roman"/>
                      <w:color w:val="000000"/>
                    </w:rPr>
                  </w:rPrChange>
                </w:rPr>
                <w:t>26-03-2026</w:t>
              </w:r>
            </w:ins>
          </w:p>
        </w:tc>
        <w:tc>
          <w:tcPr>
            <w:tcW w:w="8812" w:type="dxa"/>
          </w:tcPr>
          <w:p w14:paraId="0A35CE44" w14:textId="1A2286A5" w:rsidR="00065BA1" w:rsidRPr="008875DE" w:rsidRDefault="00065BA1" w:rsidP="00065BA1">
            <w:pPr>
              <w:pStyle w:val="NoSpacing"/>
              <w:rPr>
                <w:ins w:id="23036" w:author="Administrator" w:date="2026-03-31T08:29:00Z"/>
                <w:lang w:val="ro-RO"/>
                <w:rPrChange w:id="23037" w:author="Administrator" w:date="2026-07-06T15:11:00Z">
                  <w:rPr>
                    <w:ins w:id="23038" w:author="Administrator" w:date="2026-03-31T08:29:00Z"/>
                    <w:rFonts w:ascii="Source Sans 3" w:hAnsi="Source Sans 3" w:cs="Times New Roman"/>
                    <w:lang w:val="ro-RO"/>
                  </w:rPr>
                </w:rPrChange>
              </w:rPr>
            </w:pPr>
            <w:ins w:id="23039" w:author="Administrator" w:date="2026-03-31T08:42:00Z">
              <w:r w:rsidRPr="008875DE">
                <w:rPr>
                  <w:lang w:val="ro-RO"/>
                  <w:rPrChange w:id="23040" w:author="Administrator" w:date="2026-07-06T15:11:00Z">
                    <w:rPr>
                      <w:rFonts w:ascii="Source Sans 3" w:hAnsi="Source Sans 3" w:cs="Times New Roman"/>
                      <w:lang w:val="ro-RO"/>
                    </w:rPr>
                  </w:rPrChange>
                </w:rPr>
                <w:t>Venit minim de incluziune</w:t>
              </w:r>
            </w:ins>
          </w:p>
        </w:tc>
        <w:tc>
          <w:tcPr>
            <w:tcW w:w="1560" w:type="dxa"/>
          </w:tcPr>
          <w:p w14:paraId="4D36CDBC" w14:textId="77777777" w:rsidR="00065BA1" w:rsidRPr="008875DE" w:rsidRDefault="00065BA1" w:rsidP="00065BA1">
            <w:pPr>
              <w:pStyle w:val="NoSpacing"/>
              <w:rPr>
                <w:ins w:id="23041" w:author="Administrator" w:date="2026-03-31T08:29:00Z"/>
                <w:rPrChange w:id="23042" w:author="Administrator" w:date="2026-07-06T15:11:00Z">
                  <w:rPr>
                    <w:ins w:id="23043" w:author="Administrator" w:date="2026-03-31T08:29:00Z"/>
                    <w:rFonts w:ascii="Source Sans 3" w:hAnsi="Source Sans 3" w:cs="Times New Roman"/>
                    <w:color w:val="000000"/>
                  </w:rPr>
                </w:rPrChange>
              </w:rPr>
            </w:pPr>
          </w:p>
        </w:tc>
      </w:tr>
      <w:tr w:rsidR="00065BA1" w:rsidRPr="008875DE" w14:paraId="0B7E7F0E" w14:textId="77777777" w:rsidTr="008D6693">
        <w:trPr>
          <w:trHeight w:val="480"/>
          <w:ins w:id="23044" w:author="Administrator" w:date="2026-03-31T08:29:00Z"/>
        </w:trPr>
        <w:tc>
          <w:tcPr>
            <w:tcW w:w="889" w:type="dxa"/>
          </w:tcPr>
          <w:p w14:paraId="195CA675" w14:textId="538E151B" w:rsidR="00065BA1" w:rsidRPr="008875DE" w:rsidRDefault="00065BA1" w:rsidP="00065BA1">
            <w:pPr>
              <w:pStyle w:val="NoSpacing"/>
              <w:rPr>
                <w:ins w:id="23045" w:author="Administrator" w:date="2026-03-31T08:29:00Z"/>
                <w:rPrChange w:id="23046" w:author="Administrator" w:date="2026-07-06T15:11:00Z">
                  <w:rPr>
                    <w:ins w:id="23047" w:author="Administrator" w:date="2026-03-31T08:29:00Z"/>
                    <w:rFonts w:ascii="Source Sans 3" w:hAnsi="Source Sans 3" w:cs="Times New Roman"/>
                    <w:color w:val="000000"/>
                  </w:rPr>
                </w:rPrChange>
              </w:rPr>
            </w:pPr>
            <w:ins w:id="23048" w:author="Administrator" w:date="2026-03-31T08:33:00Z">
              <w:r w:rsidRPr="008875DE">
                <w:rPr>
                  <w:rPrChange w:id="23049" w:author="Administrator" w:date="2026-07-06T15:11:00Z">
                    <w:rPr>
                      <w:rFonts w:ascii="Source Sans 3" w:hAnsi="Source Sans 3" w:cs="Times New Roman"/>
                      <w:color w:val="000000"/>
                    </w:rPr>
                  </w:rPrChange>
                </w:rPr>
                <w:t>1717</w:t>
              </w:r>
            </w:ins>
          </w:p>
        </w:tc>
        <w:tc>
          <w:tcPr>
            <w:tcW w:w="1629" w:type="dxa"/>
          </w:tcPr>
          <w:p w14:paraId="126A936C" w14:textId="6E3A6D31" w:rsidR="00065BA1" w:rsidRPr="008875DE" w:rsidRDefault="00065BA1" w:rsidP="00065BA1">
            <w:pPr>
              <w:pStyle w:val="NoSpacing"/>
              <w:rPr>
                <w:ins w:id="23050" w:author="Administrator" w:date="2026-03-31T08:29:00Z"/>
                <w:rFonts w:eastAsia="Times New Roman"/>
                <w:rPrChange w:id="23051" w:author="Administrator" w:date="2026-07-06T15:11:00Z">
                  <w:rPr>
                    <w:ins w:id="23052" w:author="Administrator" w:date="2026-03-31T08:29:00Z"/>
                    <w:rFonts w:ascii="Source Sans 3" w:eastAsia="Times New Roman" w:hAnsi="Source Sans 3" w:cs="Times New Roman"/>
                    <w:color w:val="000000"/>
                  </w:rPr>
                </w:rPrChange>
              </w:rPr>
            </w:pPr>
            <w:ins w:id="23053" w:author="Administrator" w:date="2026-03-31T08:46:00Z">
              <w:r w:rsidRPr="008875DE">
                <w:rPr>
                  <w:rFonts w:eastAsia="Times New Roman"/>
                  <w:rPrChange w:id="23054" w:author="Administrator" w:date="2026-07-06T15:11:00Z">
                    <w:rPr>
                      <w:rFonts w:ascii="Source Sans 3" w:eastAsia="Times New Roman" w:hAnsi="Source Sans 3" w:cs="Times New Roman"/>
                      <w:color w:val="000000"/>
                    </w:rPr>
                  </w:rPrChange>
                </w:rPr>
                <w:t>26-03-2026</w:t>
              </w:r>
            </w:ins>
          </w:p>
        </w:tc>
        <w:tc>
          <w:tcPr>
            <w:tcW w:w="8812" w:type="dxa"/>
          </w:tcPr>
          <w:p w14:paraId="1DA66390" w14:textId="39942A1B" w:rsidR="00065BA1" w:rsidRPr="008875DE" w:rsidRDefault="00065BA1" w:rsidP="00065BA1">
            <w:pPr>
              <w:pStyle w:val="NoSpacing"/>
              <w:rPr>
                <w:ins w:id="23055" w:author="Administrator" w:date="2026-03-31T08:29:00Z"/>
                <w:lang w:val="ro-RO"/>
                <w:rPrChange w:id="23056" w:author="Administrator" w:date="2026-07-06T15:11:00Z">
                  <w:rPr>
                    <w:ins w:id="23057" w:author="Administrator" w:date="2026-03-31T08:29:00Z"/>
                    <w:rFonts w:ascii="Source Sans 3" w:hAnsi="Source Sans 3" w:cs="Times New Roman"/>
                    <w:lang w:val="ro-RO"/>
                  </w:rPr>
                </w:rPrChange>
              </w:rPr>
            </w:pPr>
            <w:ins w:id="23058" w:author="Administrator" w:date="2026-03-31T08:42:00Z">
              <w:r w:rsidRPr="008875DE">
                <w:rPr>
                  <w:lang w:val="ro-RO"/>
                  <w:rPrChange w:id="23059" w:author="Administrator" w:date="2026-07-06T15:11:00Z">
                    <w:rPr>
                      <w:rFonts w:ascii="Source Sans 3" w:hAnsi="Source Sans 3" w:cs="Times New Roman"/>
                      <w:lang w:val="ro-RO"/>
                    </w:rPr>
                  </w:rPrChange>
                </w:rPr>
                <w:t>Venit minim de incluziune</w:t>
              </w:r>
            </w:ins>
          </w:p>
        </w:tc>
        <w:tc>
          <w:tcPr>
            <w:tcW w:w="1560" w:type="dxa"/>
          </w:tcPr>
          <w:p w14:paraId="1346502D" w14:textId="77777777" w:rsidR="00065BA1" w:rsidRPr="008875DE" w:rsidRDefault="00065BA1" w:rsidP="00065BA1">
            <w:pPr>
              <w:pStyle w:val="NoSpacing"/>
              <w:rPr>
                <w:ins w:id="23060" w:author="Administrator" w:date="2026-03-31T08:29:00Z"/>
                <w:rPrChange w:id="23061" w:author="Administrator" w:date="2026-07-06T15:11:00Z">
                  <w:rPr>
                    <w:ins w:id="23062" w:author="Administrator" w:date="2026-03-31T08:29:00Z"/>
                    <w:rFonts w:ascii="Source Sans 3" w:hAnsi="Source Sans 3" w:cs="Times New Roman"/>
                    <w:color w:val="000000"/>
                  </w:rPr>
                </w:rPrChange>
              </w:rPr>
            </w:pPr>
          </w:p>
        </w:tc>
      </w:tr>
      <w:tr w:rsidR="00065BA1" w:rsidRPr="008875DE" w14:paraId="42736DCE" w14:textId="77777777" w:rsidTr="008D6693">
        <w:trPr>
          <w:trHeight w:val="480"/>
          <w:ins w:id="23063" w:author="Administrator" w:date="2026-03-31T08:29:00Z"/>
        </w:trPr>
        <w:tc>
          <w:tcPr>
            <w:tcW w:w="889" w:type="dxa"/>
          </w:tcPr>
          <w:p w14:paraId="0EDCF21D" w14:textId="46555AED" w:rsidR="00065BA1" w:rsidRPr="008875DE" w:rsidRDefault="00065BA1" w:rsidP="00065BA1">
            <w:pPr>
              <w:pStyle w:val="NoSpacing"/>
              <w:rPr>
                <w:ins w:id="23064" w:author="Administrator" w:date="2026-03-31T08:29:00Z"/>
                <w:rPrChange w:id="23065" w:author="Administrator" w:date="2026-07-06T15:11:00Z">
                  <w:rPr>
                    <w:ins w:id="23066" w:author="Administrator" w:date="2026-03-31T08:29:00Z"/>
                    <w:rFonts w:ascii="Source Sans 3" w:hAnsi="Source Sans 3" w:cs="Times New Roman"/>
                    <w:color w:val="000000"/>
                  </w:rPr>
                </w:rPrChange>
              </w:rPr>
            </w:pPr>
            <w:ins w:id="23067" w:author="Administrator" w:date="2026-03-31T08:33:00Z">
              <w:r w:rsidRPr="008875DE">
                <w:rPr>
                  <w:rPrChange w:id="23068" w:author="Administrator" w:date="2026-07-06T15:11:00Z">
                    <w:rPr>
                      <w:rFonts w:ascii="Source Sans 3" w:hAnsi="Source Sans 3" w:cs="Times New Roman"/>
                      <w:color w:val="000000"/>
                    </w:rPr>
                  </w:rPrChange>
                </w:rPr>
                <w:lastRenderedPageBreak/>
                <w:t>1716</w:t>
              </w:r>
            </w:ins>
          </w:p>
        </w:tc>
        <w:tc>
          <w:tcPr>
            <w:tcW w:w="1629" w:type="dxa"/>
          </w:tcPr>
          <w:p w14:paraId="4D40F496" w14:textId="527BF4E6" w:rsidR="00065BA1" w:rsidRPr="008875DE" w:rsidRDefault="00065BA1" w:rsidP="00065BA1">
            <w:pPr>
              <w:pStyle w:val="NoSpacing"/>
              <w:rPr>
                <w:ins w:id="23069" w:author="Administrator" w:date="2026-03-31T08:29:00Z"/>
                <w:rFonts w:eastAsia="Times New Roman"/>
                <w:rPrChange w:id="23070" w:author="Administrator" w:date="2026-07-06T15:11:00Z">
                  <w:rPr>
                    <w:ins w:id="23071" w:author="Administrator" w:date="2026-03-31T08:29:00Z"/>
                    <w:rFonts w:ascii="Source Sans 3" w:eastAsia="Times New Roman" w:hAnsi="Source Sans 3" w:cs="Times New Roman"/>
                    <w:color w:val="000000"/>
                  </w:rPr>
                </w:rPrChange>
              </w:rPr>
            </w:pPr>
            <w:ins w:id="23072" w:author="Administrator" w:date="2026-03-31T08:46:00Z">
              <w:r w:rsidRPr="008875DE">
                <w:rPr>
                  <w:rFonts w:eastAsia="Times New Roman"/>
                  <w:rPrChange w:id="23073" w:author="Administrator" w:date="2026-07-06T15:11:00Z">
                    <w:rPr>
                      <w:rFonts w:ascii="Source Sans 3" w:eastAsia="Times New Roman" w:hAnsi="Source Sans 3" w:cs="Times New Roman"/>
                      <w:color w:val="000000"/>
                    </w:rPr>
                  </w:rPrChange>
                </w:rPr>
                <w:t>26-03-2026</w:t>
              </w:r>
            </w:ins>
          </w:p>
        </w:tc>
        <w:tc>
          <w:tcPr>
            <w:tcW w:w="8812" w:type="dxa"/>
          </w:tcPr>
          <w:p w14:paraId="4FF40538" w14:textId="04201033" w:rsidR="00065BA1" w:rsidRPr="008875DE" w:rsidRDefault="00065BA1" w:rsidP="00065BA1">
            <w:pPr>
              <w:pStyle w:val="NoSpacing"/>
              <w:rPr>
                <w:ins w:id="23074" w:author="Administrator" w:date="2026-03-31T08:29:00Z"/>
                <w:lang w:val="ro-RO"/>
                <w:rPrChange w:id="23075" w:author="Administrator" w:date="2026-07-06T15:11:00Z">
                  <w:rPr>
                    <w:ins w:id="23076" w:author="Administrator" w:date="2026-03-31T08:29:00Z"/>
                    <w:rFonts w:ascii="Source Sans 3" w:hAnsi="Source Sans 3" w:cs="Times New Roman"/>
                    <w:lang w:val="ro-RO"/>
                  </w:rPr>
                </w:rPrChange>
              </w:rPr>
            </w:pPr>
            <w:ins w:id="23077" w:author="Administrator" w:date="2026-03-31T08:42:00Z">
              <w:r w:rsidRPr="008875DE">
                <w:rPr>
                  <w:lang w:val="ro-RO"/>
                  <w:rPrChange w:id="23078" w:author="Administrator" w:date="2026-07-06T15:11:00Z">
                    <w:rPr>
                      <w:rFonts w:ascii="Source Sans 3" w:hAnsi="Source Sans 3" w:cs="Times New Roman"/>
                      <w:lang w:val="ro-RO"/>
                    </w:rPr>
                  </w:rPrChange>
                </w:rPr>
                <w:t>Venit minim de incluziune</w:t>
              </w:r>
            </w:ins>
          </w:p>
        </w:tc>
        <w:tc>
          <w:tcPr>
            <w:tcW w:w="1560" w:type="dxa"/>
          </w:tcPr>
          <w:p w14:paraId="5F79104E" w14:textId="77777777" w:rsidR="00065BA1" w:rsidRPr="008875DE" w:rsidRDefault="00065BA1" w:rsidP="00065BA1">
            <w:pPr>
              <w:pStyle w:val="NoSpacing"/>
              <w:rPr>
                <w:ins w:id="23079" w:author="Administrator" w:date="2026-03-31T08:29:00Z"/>
                <w:rPrChange w:id="23080" w:author="Administrator" w:date="2026-07-06T15:11:00Z">
                  <w:rPr>
                    <w:ins w:id="23081" w:author="Administrator" w:date="2026-03-31T08:29:00Z"/>
                    <w:rFonts w:ascii="Source Sans 3" w:hAnsi="Source Sans 3" w:cs="Times New Roman"/>
                    <w:color w:val="000000"/>
                  </w:rPr>
                </w:rPrChange>
              </w:rPr>
            </w:pPr>
          </w:p>
        </w:tc>
      </w:tr>
      <w:tr w:rsidR="00065BA1" w:rsidRPr="008875DE" w14:paraId="689DF626" w14:textId="77777777" w:rsidTr="008D6693">
        <w:trPr>
          <w:trHeight w:val="480"/>
          <w:ins w:id="23082" w:author="Administrator" w:date="2026-03-31T08:29:00Z"/>
        </w:trPr>
        <w:tc>
          <w:tcPr>
            <w:tcW w:w="889" w:type="dxa"/>
          </w:tcPr>
          <w:p w14:paraId="61486022" w14:textId="0D530E39" w:rsidR="00065BA1" w:rsidRPr="008875DE" w:rsidRDefault="00065BA1" w:rsidP="00065BA1">
            <w:pPr>
              <w:pStyle w:val="NoSpacing"/>
              <w:rPr>
                <w:ins w:id="23083" w:author="Administrator" w:date="2026-03-31T08:29:00Z"/>
                <w:rPrChange w:id="23084" w:author="Administrator" w:date="2026-07-06T15:11:00Z">
                  <w:rPr>
                    <w:ins w:id="23085" w:author="Administrator" w:date="2026-03-31T08:29:00Z"/>
                    <w:rFonts w:ascii="Source Sans 3" w:hAnsi="Source Sans 3" w:cs="Times New Roman"/>
                    <w:color w:val="000000"/>
                  </w:rPr>
                </w:rPrChange>
              </w:rPr>
            </w:pPr>
            <w:ins w:id="23086" w:author="Administrator" w:date="2026-03-31T08:33:00Z">
              <w:r w:rsidRPr="008875DE">
                <w:rPr>
                  <w:rPrChange w:id="23087" w:author="Administrator" w:date="2026-07-06T15:11:00Z">
                    <w:rPr>
                      <w:rFonts w:ascii="Source Sans 3" w:hAnsi="Source Sans 3" w:cs="Times New Roman"/>
                      <w:color w:val="000000"/>
                    </w:rPr>
                  </w:rPrChange>
                </w:rPr>
                <w:t>1715</w:t>
              </w:r>
            </w:ins>
          </w:p>
        </w:tc>
        <w:tc>
          <w:tcPr>
            <w:tcW w:w="1629" w:type="dxa"/>
          </w:tcPr>
          <w:p w14:paraId="309CF290" w14:textId="786EFE62" w:rsidR="00065BA1" w:rsidRPr="008875DE" w:rsidRDefault="00065BA1" w:rsidP="00065BA1">
            <w:pPr>
              <w:pStyle w:val="NoSpacing"/>
              <w:rPr>
                <w:ins w:id="23088" w:author="Administrator" w:date="2026-03-31T08:29:00Z"/>
                <w:rFonts w:eastAsia="Times New Roman"/>
                <w:rPrChange w:id="23089" w:author="Administrator" w:date="2026-07-06T15:11:00Z">
                  <w:rPr>
                    <w:ins w:id="23090" w:author="Administrator" w:date="2026-03-31T08:29:00Z"/>
                    <w:rFonts w:ascii="Source Sans 3" w:eastAsia="Times New Roman" w:hAnsi="Source Sans 3" w:cs="Times New Roman"/>
                    <w:color w:val="000000"/>
                  </w:rPr>
                </w:rPrChange>
              </w:rPr>
            </w:pPr>
            <w:ins w:id="23091" w:author="Administrator" w:date="2026-03-31T08:46:00Z">
              <w:r w:rsidRPr="008875DE">
                <w:rPr>
                  <w:rFonts w:eastAsia="Times New Roman"/>
                  <w:rPrChange w:id="23092" w:author="Administrator" w:date="2026-07-06T15:11:00Z">
                    <w:rPr>
                      <w:rFonts w:ascii="Source Sans 3" w:eastAsia="Times New Roman" w:hAnsi="Source Sans 3" w:cs="Times New Roman"/>
                      <w:color w:val="000000"/>
                    </w:rPr>
                  </w:rPrChange>
                </w:rPr>
                <w:t>26-03-2026</w:t>
              </w:r>
            </w:ins>
          </w:p>
        </w:tc>
        <w:tc>
          <w:tcPr>
            <w:tcW w:w="8812" w:type="dxa"/>
          </w:tcPr>
          <w:p w14:paraId="10123B9B" w14:textId="5D1A2574" w:rsidR="00065BA1" w:rsidRPr="008875DE" w:rsidRDefault="00065BA1" w:rsidP="00065BA1">
            <w:pPr>
              <w:pStyle w:val="NoSpacing"/>
              <w:rPr>
                <w:ins w:id="23093" w:author="Administrator" w:date="2026-03-31T08:29:00Z"/>
                <w:lang w:val="ro-RO"/>
                <w:rPrChange w:id="23094" w:author="Administrator" w:date="2026-07-06T15:11:00Z">
                  <w:rPr>
                    <w:ins w:id="23095" w:author="Administrator" w:date="2026-03-31T08:29:00Z"/>
                    <w:rFonts w:ascii="Source Sans 3" w:hAnsi="Source Sans 3" w:cs="Times New Roman"/>
                    <w:lang w:val="ro-RO"/>
                  </w:rPr>
                </w:rPrChange>
              </w:rPr>
            </w:pPr>
            <w:ins w:id="23096" w:author="Administrator" w:date="2026-03-31T08:42:00Z">
              <w:r w:rsidRPr="008875DE">
                <w:rPr>
                  <w:lang w:val="ro-RO"/>
                  <w:rPrChange w:id="23097" w:author="Administrator" w:date="2026-07-06T15:11:00Z">
                    <w:rPr>
                      <w:rFonts w:ascii="Source Sans 3" w:hAnsi="Source Sans 3" w:cs="Times New Roman"/>
                      <w:lang w:val="ro-RO"/>
                    </w:rPr>
                  </w:rPrChange>
                </w:rPr>
                <w:t>Venit minim de incluziune</w:t>
              </w:r>
            </w:ins>
          </w:p>
        </w:tc>
        <w:tc>
          <w:tcPr>
            <w:tcW w:w="1560" w:type="dxa"/>
          </w:tcPr>
          <w:p w14:paraId="2685731D" w14:textId="77777777" w:rsidR="00065BA1" w:rsidRPr="008875DE" w:rsidRDefault="00065BA1" w:rsidP="00065BA1">
            <w:pPr>
              <w:pStyle w:val="NoSpacing"/>
              <w:rPr>
                <w:ins w:id="23098" w:author="Administrator" w:date="2026-03-31T08:29:00Z"/>
                <w:rPrChange w:id="23099" w:author="Administrator" w:date="2026-07-06T15:11:00Z">
                  <w:rPr>
                    <w:ins w:id="23100" w:author="Administrator" w:date="2026-03-31T08:29:00Z"/>
                    <w:rFonts w:ascii="Source Sans 3" w:hAnsi="Source Sans 3" w:cs="Times New Roman"/>
                    <w:color w:val="000000"/>
                  </w:rPr>
                </w:rPrChange>
              </w:rPr>
            </w:pPr>
          </w:p>
        </w:tc>
      </w:tr>
      <w:tr w:rsidR="00065BA1" w:rsidRPr="008875DE" w14:paraId="70D115E6" w14:textId="77777777" w:rsidTr="008D6693">
        <w:trPr>
          <w:trHeight w:val="480"/>
          <w:ins w:id="23101" w:author="Administrator" w:date="2026-03-31T08:29:00Z"/>
        </w:trPr>
        <w:tc>
          <w:tcPr>
            <w:tcW w:w="889" w:type="dxa"/>
          </w:tcPr>
          <w:p w14:paraId="0EF90F1C" w14:textId="4A43279A" w:rsidR="00065BA1" w:rsidRPr="008875DE" w:rsidRDefault="00065BA1" w:rsidP="00065BA1">
            <w:pPr>
              <w:pStyle w:val="NoSpacing"/>
              <w:rPr>
                <w:ins w:id="23102" w:author="Administrator" w:date="2026-03-31T08:29:00Z"/>
                <w:rPrChange w:id="23103" w:author="Administrator" w:date="2026-07-06T15:11:00Z">
                  <w:rPr>
                    <w:ins w:id="23104" w:author="Administrator" w:date="2026-03-31T08:29:00Z"/>
                    <w:rFonts w:ascii="Source Sans 3" w:hAnsi="Source Sans 3" w:cs="Times New Roman"/>
                    <w:color w:val="000000"/>
                  </w:rPr>
                </w:rPrChange>
              </w:rPr>
            </w:pPr>
            <w:ins w:id="23105" w:author="Administrator" w:date="2026-03-31T08:33:00Z">
              <w:r w:rsidRPr="008875DE">
                <w:rPr>
                  <w:rPrChange w:id="23106" w:author="Administrator" w:date="2026-07-06T15:11:00Z">
                    <w:rPr>
                      <w:rFonts w:ascii="Source Sans 3" w:hAnsi="Source Sans 3" w:cs="Times New Roman"/>
                      <w:color w:val="000000"/>
                    </w:rPr>
                  </w:rPrChange>
                </w:rPr>
                <w:t>1714</w:t>
              </w:r>
            </w:ins>
          </w:p>
        </w:tc>
        <w:tc>
          <w:tcPr>
            <w:tcW w:w="1629" w:type="dxa"/>
          </w:tcPr>
          <w:p w14:paraId="03C56FF4" w14:textId="5521E5D8" w:rsidR="00065BA1" w:rsidRPr="008875DE" w:rsidRDefault="00065BA1" w:rsidP="00065BA1">
            <w:pPr>
              <w:pStyle w:val="NoSpacing"/>
              <w:rPr>
                <w:ins w:id="23107" w:author="Administrator" w:date="2026-03-31T08:29:00Z"/>
                <w:rFonts w:eastAsia="Times New Roman"/>
                <w:rPrChange w:id="23108" w:author="Administrator" w:date="2026-07-06T15:11:00Z">
                  <w:rPr>
                    <w:ins w:id="23109" w:author="Administrator" w:date="2026-03-31T08:29:00Z"/>
                    <w:rFonts w:ascii="Source Sans 3" w:eastAsia="Times New Roman" w:hAnsi="Source Sans 3" w:cs="Times New Roman"/>
                    <w:color w:val="000000"/>
                  </w:rPr>
                </w:rPrChange>
              </w:rPr>
            </w:pPr>
            <w:ins w:id="23110" w:author="Administrator" w:date="2026-03-31T08:46:00Z">
              <w:r w:rsidRPr="008875DE">
                <w:rPr>
                  <w:rFonts w:eastAsia="Times New Roman"/>
                  <w:rPrChange w:id="23111" w:author="Administrator" w:date="2026-07-06T15:11:00Z">
                    <w:rPr>
                      <w:rFonts w:ascii="Source Sans 3" w:eastAsia="Times New Roman" w:hAnsi="Source Sans 3" w:cs="Times New Roman"/>
                      <w:color w:val="000000"/>
                    </w:rPr>
                  </w:rPrChange>
                </w:rPr>
                <w:t>26-03-2026</w:t>
              </w:r>
            </w:ins>
          </w:p>
        </w:tc>
        <w:tc>
          <w:tcPr>
            <w:tcW w:w="8812" w:type="dxa"/>
          </w:tcPr>
          <w:p w14:paraId="4864A1C2" w14:textId="4F1BC46E" w:rsidR="00065BA1" w:rsidRPr="008875DE" w:rsidRDefault="00065BA1" w:rsidP="00065BA1">
            <w:pPr>
              <w:pStyle w:val="NoSpacing"/>
              <w:rPr>
                <w:ins w:id="23112" w:author="Administrator" w:date="2026-03-31T08:29:00Z"/>
                <w:lang w:val="ro-RO"/>
                <w:rPrChange w:id="23113" w:author="Administrator" w:date="2026-07-06T15:11:00Z">
                  <w:rPr>
                    <w:ins w:id="23114" w:author="Administrator" w:date="2026-03-31T08:29:00Z"/>
                    <w:rFonts w:ascii="Source Sans 3" w:hAnsi="Source Sans 3" w:cs="Times New Roman"/>
                    <w:lang w:val="ro-RO"/>
                  </w:rPr>
                </w:rPrChange>
              </w:rPr>
            </w:pPr>
            <w:ins w:id="23115" w:author="Administrator" w:date="2026-03-31T08:42:00Z">
              <w:r w:rsidRPr="008875DE">
                <w:rPr>
                  <w:lang w:val="ro-RO"/>
                  <w:rPrChange w:id="23116" w:author="Administrator" w:date="2026-07-06T15:11:00Z">
                    <w:rPr>
                      <w:rFonts w:ascii="Source Sans 3" w:hAnsi="Source Sans 3" w:cs="Times New Roman"/>
                      <w:lang w:val="ro-RO"/>
                    </w:rPr>
                  </w:rPrChange>
                </w:rPr>
                <w:t>Venit minim de incluziune</w:t>
              </w:r>
            </w:ins>
          </w:p>
        </w:tc>
        <w:tc>
          <w:tcPr>
            <w:tcW w:w="1560" w:type="dxa"/>
          </w:tcPr>
          <w:p w14:paraId="579E5934" w14:textId="77777777" w:rsidR="00065BA1" w:rsidRPr="008875DE" w:rsidRDefault="00065BA1" w:rsidP="00065BA1">
            <w:pPr>
              <w:pStyle w:val="NoSpacing"/>
              <w:rPr>
                <w:ins w:id="23117" w:author="Administrator" w:date="2026-03-31T08:29:00Z"/>
                <w:rPrChange w:id="23118" w:author="Administrator" w:date="2026-07-06T15:11:00Z">
                  <w:rPr>
                    <w:ins w:id="23119" w:author="Administrator" w:date="2026-03-31T08:29:00Z"/>
                    <w:rFonts w:ascii="Source Sans 3" w:hAnsi="Source Sans 3" w:cs="Times New Roman"/>
                    <w:color w:val="000000"/>
                  </w:rPr>
                </w:rPrChange>
              </w:rPr>
            </w:pPr>
          </w:p>
        </w:tc>
      </w:tr>
      <w:tr w:rsidR="00065BA1" w:rsidRPr="008875DE" w14:paraId="5B1D605A" w14:textId="77777777" w:rsidTr="008D6693">
        <w:trPr>
          <w:trHeight w:val="480"/>
          <w:ins w:id="23120" w:author="Administrator" w:date="2026-03-31T08:29:00Z"/>
        </w:trPr>
        <w:tc>
          <w:tcPr>
            <w:tcW w:w="889" w:type="dxa"/>
          </w:tcPr>
          <w:p w14:paraId="20421BFB" w14:textId="3C3EA4C0" w:rsidR="00065BA1" w:rsidRPr="008875DE" w:rsidRDefault="00065BA1" w:rsidP="00065BA1">
            <w:pPr>
              <w:pStyle w:val="NoSpacing"/>
              <w:rPr>
                <w:ins w:id="23121" w:author="Administrator" w:date="2026-03-31T08:29:00Z"/>
                <w:rPrChange w:id="23122" w:author="Administrator" w:date="2026-07-06T15:11:00Z">
                  <w:rPr>
                    <w:ins w:id="23123" w:author="Administrator" w:date="2026-03-31T08:29:00Z"/>
                    <w:rFonts w:ascii="Source Sans 3" w:hAnsi="Source Sans 3" w:cs="Times New Roman"/>
                    <w:color w:val="000000"/>
                  </w:rPr>
                </w:rPrChange>
              </w:rPr>
            </w:pPr>
            <w:ins w:id="23124" w:author="Administrator" w:date="2026-03-31T08:33:00Z">
              <w:r w:rsidRPr="008875DE">
                <w:rPr>
                  <w:rPrChange w:id="23125" w:author="Administrator" w:date="2026-07-06T15:11:00Z">
                    <w:rPr>
                      <w:rFonts w:ascii="Source Sans 3" w:hAnsi="Source Sans 3" w:cs="Times New Roman"/>
                      <w:color w:val="000000"/>
                    </w:rPr>
                  </w:rPrChange>
                </w:rPr>
                <w:t>1713</w:t>
              </w:r>
            </w:ins>
          </w:p>
        </w:tc>
        <w:tc>
          <w:tcPr>
            <w:tcW w:w="1629" w:type="dxa"/>
          </w:tcPr>
          <w:p w14:paraId="233836BD" w14:textId="107B6D35" w:rsidR="00065BA1" w:rsidRPr="008875DE" w:rsidRDefault="00065BA1" w:rsidP="00065BA1">
            <w:pPr>
              <w:pStyle w:val="NoSpacing"/>
              <w:rPr>
                <w:ins w:id="23126" w:author="Administrator" w:date="2026-03-31T08:29:00Z"/>
                <w:rFonts w:eastAsia="Times New Roman"/>
                <w:rPrChange w:id="23127" w:author="Administrator" w:date="2026-07-06T15:11:00Z">
                  <w:rPr>
                    <w:ins w:id="23128" w:author="Administrator" w:date="2026-03-31T08:29:00Z"/>
                    <w:rFonts w:ascii="Source Sans 3" w:eastAsia="Times New Roman" w:hAnsi="Source Sans 3" w:cs="Times New Roman"/>
                    <w:color w:val="000000"/>
                  </w:rPr>
                </w:rPrChange>
              </w:rPr>
            </w:pPr>
            <w:ins w:id="23129" w:author="Administrator" w:date="2026-03-31T08:46:00Z">
              <w:r w:rsidRPr="008875DE">
                <w:rPr>
                  <w:rFonts w:eastAsia="Times New Roman"/>
                  <w:rPrChange w:id="23130" w:author="Administrator" w:date="2026-07-06T15:11:00Z">
                    <w:rPr>
                      <w:rFonts w:ascii="Source Sans 3" w:eastAsia="Times New Roman" w:hAnsi="Source Sans 3" w:cs="Times New Roman"/>
                      <w:color w:val="000000"/>
                    </w:rPr>
                  </w:rPrChange>
                </w:rPr>
                <w:t>26-03-2026</w:t>
              </w:r>
            </w:ins>
          </w:p>
        </w:tc>
        <w:tc>
          <w:tcPr>
            <w:tcW w:w="8812" w:type="dxa"/>
          </w:tcPr>
          <w:p w14:paraId="3E98C03C" w14:textId="774BA260" w:rsidR="00065BA1" w:rsidRPr="008875DE" w:rsidRDefault="00065BA1" w:rsidP="00065BA1">
            <w:pPr>
              <w:pStyle w:val="NoSpacing"/>
              <w:rPr>
                <w:ins w:id="23131" w:author="Administrator" w:date="2026-03-31T08:29:00Z"/>
                <w:lang w:val="ro-RO"/>
                <w:rPrChange w:id="23132" w:author="Administrator" w:date="2026-07-06T15:11:00Z">
                  <w:rPr>
                    <w:ins w:id="23133" w:author="Administrator" w:date="2026-03-31T08:29:00Z"/>
                    <w:rFonts w:ascii="Source Sans 3" w:hAnsi="Source Sans 3" w:cs="Times New Roman"/>
                    <w:lang w:val="ro-RO"/>
                  </w:rPr>
                </w:rPrChange>
              </w:rPr>
            </w:pPr>
            <w:ins w:id="23134" w:author="Administrator" w:date="2026-03-31T08:42:00Z">
              <w:r w:rsidRPr="008875DE">
                <w:rPr>
                  <w:lang w:val="ro-RO"/>
                  <w:rPrChange w:id="23135" w:author="Administrator" w:date="2026-07-06T15:11:00Z">
                    <w:rPr>
                      <w:rFonts w:ascii="Source Sans 3" w:hAnsi="Source Sans 3" w:cs="Times New Roman"/>
                      <w:lang w:val="ro-RO"/>
                    </w:rPr>
                  </w:rPrChange>
                </w:rPr>
                <w:t>Venit minim de incluziune</w:t>
              </w:r>
            </w:ins>
          </w:p>
        </w:tc>
        <w:tc>
          <w:tcPr>
            <w:tcW w:w="1560" w:type="dxa"/>
          </w:tcPr>
          <w:p w14:paraId="051393E5" w14:textId="77777777" w:rsidR="00065BA1" w:rsidRPr="008875DE" w:rsidRDefault="00065BA1" w:rsidP="00065BA1">
            <w:pPr>
              <w:pStyle w:val="NoSpacing"/>
              <w:rPr>
                <w:ins w:id="23136" w:author="Administrator" w:date="2026-03-31T08:29:00Z"/>
                <w:rPrChange w:id="23137" w:author="Administrator" w:date="2026-07-06T15:11:00Z">
                  <w:rPr>
                    <w:ins w:id="23138" w:author="Administrator" w:date="2026-03-31T08:29:00Z"/>
                    <w:rFonts w:ascii="Source Sans 3" w:hAnsi="Source Sans 3" w:cs="Times New Roman"/>
                    <w:color w:val="000000"/>
                  </w:rPr>
                </w:rPrChange>
              </w:rPr>
            </w:pPr>
          </w:p>
        </w:tc>
      </w:tr>
      <w:tr w:rsidR="00065BA1" w:rsidRPr="008875DE" w14:paraId="3792BF71" w14:textId="77777777" w:rsidTr="008D6693">
        <w:trPr>
          <w:trHeight w:val="480"/>
          <w:ins w:id="23139" w:author="Administrator" w:date="2026-03-31T08:29:00Z"/>
        </w:trPr>
        <w:tc>
          <w:tcPr>
            <w:tcW w:w="889" w:type="dxa"/>
          </w:tcPr>
          <w:p w14:paraId="11064453" w14:textId="21405662" w:rsidR="00065BA1" w:rsidRPr="008875DE" w:rsidRDefault="00065BA1" w:rsidP="00065BA1">
            <w:pPr>
              <w:pStyle w:val="NoSpacing"/>
              <w:rPr>
                <w:ins w:id="23140" w:author="Administrator" w:date="2026-03-31T08:29:00Z"/>
                <w:rPrChange w:id="23141" w:author="Administrator" w:date="2026-07-06T15:11:00Z">
                  <w:rPr>
                    <w:ins w:id="23142" w:author="Administrator" w:date="2026-03-31T08:29:00Z"/>
                    <w:rFonts w:ascii="Source Sans 3" w:hAnsi="Source Sans 3" w:cs="Times New Roman"/>
                    <w:color w:val="000000"/>
                  </w:rPr>
                </w:rPrChange>
              </w:rPr>
            </w:pPr>
            <w:ins w:id="23143" w:author="Administrator" w:date="2026-03-31T08:33:00Z">
              <w:r w:rsidRPr="008875DE">
                <w:rPr>
                  <w:rPrChange w:id="23144" w:author="Administrator" w:date="2026-07-06T15:11:00Z">
                    <w:rPr>
                      <w:rFonts w:ascii="Source Sans 3" w:hAnsi="Source Sans 3" w:cs="Times New Roman"/>
                      <w:color w:val="000000"/>
                    </w:rPr>
                  </w:rPrChange>
                </w:rPr>
                <w:t>1712</w:t>
              </w:r>
            </w:ins>
          </w:p>
        </w:tc>
        <w:tc>
          <w:tcPr>
            <w:tcW w:w="1629" w:type="dxa"/>
          </w:tcPr>
          <w:p w14:paraId="3877DFA5" w14:textId="6A1946A5" w:rsidR="00065BA1" w:rsidRPr="008875DE" w:rsidRDefault="00065BA1" w:rsidP="00065BA1">
            <w:pPr>
              <w:pStyle w:val="NoSpacing"/>
              <w:rPr>
                <w:ins w:id="23145" w:author="Administrator" w:date="2026-03-31T08:29:00Z"/>
                <w:rFonts w:eastAsia="Times New Roman"/>
                <w:rPrChange w:id="23146" w:author="Administrator" w:date="2026-07-06T15:11:00Z">
                  <w:rPr>
                    <w:ins w:id="23147" w:author="Administrator" w:date="2026-03-31T08:29:00Z"/>
                    <w:rFonts w:ascii="Source Sans 3" w:eastAsia="Times New Roman" w:hAnsi="Source Sans 3" w:cs="Times New Roman"/>
                    <w:color w:val="000000"/>
                  </w:rPr>
                </w:rPrChange>
              </w:rPr>
            </w:pPr>
            <w:ins w:id="23148" w:author="Administrator" w:date="2026-03-31T08:46:00Z">
              <w:r w:rsidRPr="008875DE">
                <w:rPr>
                  <w:rFonts w:eastAsia="Times New Roman"/>
                  <w:rPrChange w:id="23149" w:author="Administrator" w:date="2026-07-06T15:11:00Z">
                    <w:rPr>
                      <w:rFonts w:ascii="Source Sans 3" w:eastAsia="Times New Roman" w:hAnsi="Source Sans 3" w:cs="Times New Roman"/>
                      <w:color w:val="000000"/>
                    </w:rPr>
                  </w:rPrChange>
                </w:rPr>
                <w:t>26-03-2026</w:t>
              </w:r>
            </w:ins>
          </w:p>
        </w:tc>
        <w:tc>
          <w:tcPr>
            <w:tcW w:w="8812" w:type="dxa"/>
          </w:tcPr>
          <w:p w14:paraId="69CB9F52" w14:textId="2BA124BA" w:rsidR="00065BA1" w:rsidRPr="008875DE" w:rsidRDefault="00065BA1" w:rsidP="00065BA1">
            <w:pPr>
              <w:pStyle w:val="NoSpacing"/>
              <w:rPr>
                <w:ins w:id="23150" w:author="Administrator" w:date="2026-03-31T08:29:00Z"/>
                <w:lang w:val="ro-RO"/>
                <w:rPrChange w:id="23151" w:author="Administrator" w:date="2026-07-06T15:11:00Z">
                  <w:rPr>
                    <w:ins w:id="23152" w:author="Administrator" w:date="2026-03-31T08:29:00Z"/>
                    <w:rFonts w:ascii="Source Sans 3" w:hAnsi="Source Sans 3" w:cs="Times New Roman"/>
                    <w:lang w:val="ro-RO"/>
                  </w:rPr>
                </w:rPrChange>
              </w:rPr>
            </w:pPr>
            <w:ins w:id="23153" w:author="Administrator" w:date="2026-03-31T08:42:00Z">
              <w:r w:rsidRPr="008875DE">
                <w:rPr>
                  <w:lang w:val="ro-RO"/>
                  <w:rPrChange w:id="23154" w:author="Administrator" w:date="2026-07-06T15:11:00Z">
                    <w:rPr>
                      <w:rFonts w:ascii="Source Sans 3" w:hAnsi="Source Sans 3" w:cs="Times New Roman"/>
                      <w:lang w:val="ro-RO"/>
                    </w:rPr>
                  </w:rPrChange>
                </w:rPr>
                <w:t>Venit minim de incluziune</w:t>
              </w:r>
            </w:ins>
          </w:p>
        </w:tc>
        <w:tc>
          <w:tcPr>
            <w:tcW w:w="1560" w:type="dxa"/>
          </w:tcPr>
          <w:p w14:paraId="43ABF996" w14:textId="77777777" w:rsidR="00065BA1" w:rsidRPr="008875DE" w:rsidRDefault="00065BA1" w:rsidP="00065BA1">
            <w:pPr>
              <w:pStyle w:val="NoSpacing"/>
              <w:rPr>
                <w:ins w:id="23155" w:author="Administrator" w:date="2026-03-31T08:29:00Z"/>
                <w:rPrChange w:id="23156" w:author="Administrator" w:date="2026-07-06T15:11:00Z">
                  <w:rPr>
                    <w:ins w:id="23157" w:author="Administrator" w:date="2026-03-31T08:29:00Z"/>
                    <w:rFonts w:ascii="Source Sans 3" w:hAnsi="Source Sans 3" w:cs="Times New Roman"/>
                    <w:color w:val="000000"/>
                  </w:rPr>
                </w:rPrChange>
              </w:rPr>
            </w:pPr>
          </w:p>
        </w:tc>
      </w:tr>
      <w:tr w:rsidR="00065BA1" w:rsidRPr="008875DE" w14:paraId="3426450C" w14:textId="77777777" w:rsidTr="008D6693">
        <w:trPr>
          <w:trHeight w:val="480"/>
          <w:ins w:id="23158" w:author="Administrator" w:date="2026-03-31T08:29:00Z"/>
        </w:trPr>
        <w:tc>
          <w:tcPr>
            <w:tcW w:w="889" w:type="dxa"/>
          </w:tcPr>
          <w:p w14:paraId="13C724A0" w14:textId="48F60591" w:rsidR="00065BA1" w:rsidRPr="008875DE" w:rsidRDefault="00065BA1" w:rsidP="00065BA1">
            <w:pPr>
              <w:pStyle w:val="NoSpacing"/>
              <w:rPr>
                <w:ins w:id="23159" w:author="Administrator" w:date="2026-03-31T08:29:00Z"/>
                <w:rPrChange w:id="23160" w:author="Administrator" w:date="2026-07-06T15:11:00Z">
                  <w:rPr>
                    <w:ins w:id="23161" w:author="Administrator" w:date="2026-03-31T08:29:00Z"/>
                    <w:rFonts w:ascii="Source Sans 3" w:hAnsi="Source Sans 3" w:cs="Times New Roman"/>
                    <w:color w:val="000000"/>
                  </w:rPr>
                </w:rPrChange>
              </w:rPr>
            </w:pPr>
            <w:ins w:id="23162" w:author="Administrator" w:date="2026-03-31T08:33:00Z">
              <w:r w:rsidRPr="008875DE">
                <w:rPr>
                  <w:rPrChange w:id="23163" w:author="Administrator" w:date="2026-07-06T15:11:00Z">
                    <w:rPr>
                      <w:rFonts w:ascii="Source Sans 3" w:hAnsi="Source Sans 3" w:cs="Times New Roman"/>
                      <w:color w:val="000000"/>
                    </w:rPr>
                  </w:rPrChange>
                </w:rPr>
                <w:t>1711</w:t>
              </w:r>
            </w:ins>
          </w:p>
        </w:tc>
        <w:tc>
          <w:tcPr>
            <w:tcW w:w="1629" w:type="dxa"/>
          </w:tcPr>
          <w:p w14:paraId="59D4C80B" w14:textId="66B81137" w:rsidR="00065BA1" w:rsidRPr="008875DE" w:rsidRDefault="00065BA1" w:rsidP="00065BA1">
            <w:pPr>
              <w:pStyle w:val="NoSpacing"/>
              <w:rPr>
                <w:ins w:id="23164" w:author="Administrator" w:date="2026-03-31T08:29:00Z"/>
                <w:rFonts w:eastAsia="Times New Roman"/>
                <w:rPrChange w:id="23165" w:author="Administrator" w:date="2026-07-06T15:11:00Z">
                  <w:rPr>
                    <w:ins w:id="23166" w:author="Administrator" w:date="2026-03-31T08:29:00Z"/>
                    <w:rFonts w:ascii="Source Sans 3" w:eastAsia="Times New Roman" w:hAnsi="Source Sans 3" w:cs="Times New Roman"/>
                    <w:color w:val="000000"/>
                  </w:rPr>
                </w:rPrChange>
              </w:rPr>
            </w:pPr>
            <w:ins w:id="23167" w:author="Administrator" w:date="2026-03-31T08:46:00Z">
              <w:r w:rsidRPr="008875DE">
                <w:rPr>
                  <w:rFonts w:eastAsia="Times New Roman"/>
                  <w:rPrChange w:id="23168" w:author="Administrator" w:date="2026-07-06T15:11:00Z">
                    <w:rPr>
                      <w:rFonts w:ascii="Source Sans 3" w:eastAsia="Times New Roman" w:hAnsi="Source Sans 3" w:cs="Times New Roman"/>
                      <w:color w:val="000000"/>
                    </w:rPr>
                  </w:rPrChange>
                </w:rPr>
                <w:t>26-03-2026</w:t>
              </w:r>
            </w:ins>
          </w:p>
        </w:tc>
        <w:tc>
          <w:tcPr>
            <w:tcW w:w="8812" w:type="dxa"/>
          </w:tcPr>
          <w:p w14:paraId="530B377F" w14:textId="600AC41E" w:rsidR="00065BA1" w:rsidRPr="008875DE" w:rsidRDefault="00065BA1" w:rsidP="00065BA1">
            <w:pPr>
              <w:pStyle w:val="NoSpacing"/>
              <w:rPr>
                <w:ins w:id="23169" w:author="Administrator" w:date="2026-03-31T08:29:00Z"/>
                <w:lang w:val="ro-RO"/>
                <w:rPrChange w:id="23170" w:author="Administrator" w:date="2026-07-06T15:11:00Z">
                  <w:rPr>
                    <w:ins w:id="23171" w:author="Administrator" w:date="2026-03-31T08:29:00Z"/>
                    <w:rFonts w:ascii="Source Sans 3" w:hAnsi="Source Sans 3" w:cs="Times New Roman"/>
                    <w:lang w:val="ro-RO"/>
                  </w:rPr>
                </w:rPrChange>
              </w:rPr>
            </w:pPr>
            <w:ins w:id="23172" w:author="Administrator" w:date="2026-03-31T08:42:00Z">
              <w:r w:rsidRPr="008875DE">
                <w:rPr>
                  <w:lang w:val="ro-RO"/>
                  <w:rPrChange w:id="23173" w:author="Administrator" w:date="2026-07-06T15:11:00Z">
                    <w:rPr>
                      <w:rFonts w:ascii="Source Sans 3" w:hAnsi="Source Sans 3" w:cs="Times New Roman"/>
                      <w:lang w:val="ro-RO"/>
                    </w:rPr>
                  </w:rPrChange>
                </w:rPr>
                <w:t>Venit minim de incluziune</w:t>
              </w:r>
            </w:ins>
          </w:p>
        </w:tc>
        <w:tc>
          <w:tcPr>
            <w:tcW w:w="1560" w:type="dxa"/>
          </w:tcPr>
          <w:p w14:paraId="705CD362" w14:textId="77777777" w:rsidR="00065BA1" w:rsidRPr="008875DE" w:rsidRDefault="00065BA1" w:rsidP="00065BA1">
            <w:pPr>
              <w:pStyle w:val="NoSpacing"/>
              <w:rPr>
                <w:ins w:id="23174" w:author="Administrator" w:date="2026-03-31T08:29:00Z"/>
                <w:rPrChange w:id="23175" w:author="Administrator" w:date="2026-07-06T15:11:00Z">
                  <w:rPr>
                    <w:ins w:id="23176" w:author="Administrator" w:date="2026-03-31T08:29:00Z"/>
                    <w:rFonts w:ascii="Source Sans 3" w:hAnsi="Source Sans 3" w:cs="Times New Roman"/>
                    <w:color w:val="000000"/>
                  </w:rPr>
                </w:rPrChange>
              </w:rPr>
            </w:pPr>
          </w:p>
        </w:tc>
      </w:tr>
      <w:tr w:rsidR="00065BA1" w:rsidRPr="008875DE" w14:paraId="213357A1" w14:textId="77777777" w:rsidTr="008D6693">
        <w:trPr>
          <w:trHeight w:val="480"/>
          <w:ins w:id="23177" w:author="Administrator" w:date="2026-03-31T08:29:00Z"/>
        </w:trPr>
        <w:tc>
          <w:tcPr>
            <w:tcW w:w="889" w:type="dxa"/>
          </w:tcPr>
          <w:p w14:paraId="3B33AD4F" w14:textId="3123E431" w:rsidR="00065BA1" w:rsidRPr="008875DE" w:rsidRDefault="00065BA1" w:rsidP="00065BA1">
            <w:pPr>
              <w:pStyle w:val="NoSpacing"/>
              <w:rPr>
                <w:ins w:id="23178" w:author="Administrator" w:date="2026-03-31T08:29:00Z"/>
                <w:rPrChange w:id="23179" w:author="Administrator" w:date="2026-07-06T15:11:00Z">
                  <w:rPr>
                    <w:ins w:id="23180" w:author="Administrator" w:date="2026-03-31T08:29:00Z"/>
                    <w:rFonts w:ascii="Source Sans 3" w:hAnsi="Source Sans 3" w:cs="Times New Roman"/>
                    <w:color w:val="000000"/>
                  </w:rPr>
                </w:rPrChange>
              </w:rPr>
            </w:pPr>
            <w:ins w:id="23181" w:author="Administrator" w:date="2026-03-31T08:33:00Z">
              <w:r w:rsidRPr="008875DE">
                <w:rPr>
                  <w:rPrChange w:id="23182" w:author="Administrator" w:date="2026-07-06T15:11:00Z">
                    <w:rPr>
                      <w:rFonts w:ascii="Source Sans 3" w:hAnsi="Source Sans 3" w:cs="Times New Roman"/>
                      <w:color w:val="000000"/>
                    </w:rPr>
                  </w:rPrChange>
                </w:rPr>
                <w:t>1710</w:t>
              </w:r>
            </w:ins>
          </w:p>
        </w:tc>
        <w:tc>
          <w:tcPr>
            <w:tcW w:w="1629" w:type="dxa"/>
          </w:tcPr>
          <w:p w14:paraId="488C8245" w14:textId="6CB9894E" w:rsidR="00065BA1" w:rsidRPr="008875DE" w:rsidRDefault="00065BA1" w:rsidP="00065BA1">
            <w:pPr>
              <w:pStyle w:val="NoSpacing"/>
              <w:rPr>
                <w:ins w:id="23183" w:author="Administrator" w:date="2026-03-31T08:29:00Z"/>
                <w:rFonts w:eastAsia="Times New Roman"/>
                <w:rPrChange w:id="23184" w:author="Administrator" w:date="2026-07-06T15:11:00Z">
                  <w:rPr>
                    <w:ins w:id="23185" w:author="Administrator" w:date="2026-03-31T08:29:00Z"/>
                    <w:rFonts w:ascii="Source Sans 3" w:eastAsia="Times New Roman" w:hAnsi="Source Sans 3" w:cs="Times New Roman"/>
                    <w:color w:val="000000"/>
                  </w:rPr>
                </w:rPrChange>
              </w:rPr>
            </w:pPr>
            <w:ins w:id="23186" w:author="Administrator" w:date="2026-03-31T08:46:00Z">
              <w:r w:rsidRPr="008875DE">
                <w:rPr>
                  <w:rFonts w:eastAsia="Times New Roman"/>
                  <w:rPrChange w:id="23187" w:author="Administrator" w:date="2026-07-06T15:11:00Z">
                    <w:rPr>
                      <w:rFonts w:ascii="Source Sans 3" w:eastAsia="Times New Roman" w:hAnsi="Source Sans 3" w:cs="Times New Roman"/>
                      <w:color w:val="000000"/>
                    </w:rPr>
                  </w:rPrChange>
                </w:rPr>
                <w:t>26-03-2026</w:t>
              </w:r>
            </w:ins>
          </w:p>
        </w:tc>
        <w:tc>
          <w:tcPr>
            <w:tcW w:w="8812" w:type="dxa"/>
          </w:tcPr>
          <w:p w14:paraId="516E7159" w14:textId="30041903" w:rsidR="00065BA1" w:rsidRPr="008875DE" w:rsidRDefault="00065BA1" w:rsidP="00065BA1">
            <w:pPr>
              <w:pStyle w:val="NoSpacing"/>
              <w:rPr>
                <w:ins w:id="23188" w:author="Administrator" w:date="2026-03-31T08:29:00Z"/>
                <w:lang w:val="ro-RO"/>
                <w:rPrChange w:id="23189" w:author="Administrator" w:date="2026-07-06T15:11:00Z">
                  <w:rPr>
                    <w:ins w:id="23190" w:author="Administrator" w:date="2026-03-31T08:29:00Z"/>
                    <w:rFonts w:ascii="Source Sans 3" w:hAnsi="Source Sans 3" w:cs="Times New Roman"/>
                    <w:lang w:val="ro-RO"/>
                  </w:rPr>
                </w:rPrChange>
              </w:rPr>
            </w:pPr>
            <w:ins w:id="23191" w:author="Administrator" w:date="2026-03-31T08:42:00Z">
              <w:r w:rsidRPr="008875DE">
                <w:rPr>
                  <w:lang w:val="ro-RO"/>
                  <w:rPrChange w:id="23192" w:author="Administrator" w:date="2026-07-06T15:11:00Z">
                    <w:rPr>
                      <w:rFonts w:ascii="Source Sans 3" w:hAnsi="Source Sans 3" w:cs="Times New Roman"/>
                      <w:lang w:val="ro-RO"/>
                    </w:rPr>
                  </w:rPrChange>
                </w:rPr>
                <w:t>Venit minim de incluziune</w:t>
              </w:r>
            </w:ins>
          </w:p>
        </w:tc>
        <w:tc>
          <w:tcPr>
            <w:tcW w:w="1560" w:type="dxa"/>
          </w:tcPr>
          <w:p w14:paraId="14FF4CD6" w14:textId="77777777" w:rsidR="00065BA1" w:rsidRPr="008875DE" w:rsidRDefault="00065BA1" w:rsidP="00065BA1">
            <w:pPr>
              <w:pStyle w:val="NoSpacing"/>
              <w:rPr>
                <w:ins w:id="23193" w:author="Administrator" w:date="2026-03-31T08:29:00Z"/>
                <w:rPrChange w:id="23194" w:author="Administrator" w:date="2026-07-06T15:11:00Z">
                  <w:rPr>
                    <w:ins w:id="23195" w:author="Administrator" w:date="2026-03-31T08:29:00Z"/>
                    <w:rFonts w:ascii="Source Sans 3" w:hAnsi="Source Sans 3" w:cs="Times New Roman"/>
                    <w:color w:val="000000"/>
                  </w:rPr>
                </w:rPrChange>
              </w:rPr>
            </w:pPr>
          </w:p>
        </w:tc>
      </w:tr>
      <w:tr w:rsidR="00065BA1" w:rsidRPr="008875DE" w14:paraId="6E40A1D2" w14:textId="77777777" w:rsidTr="008D6693">
        <w:trPr>
          <w:trHeight w:val="480"/>
          <w:ins w:id="23196" w:author="Administrator" w:date="2026-03-31T08:29:00Z"/>
        </w:trPr>
        <w:tc>
          <w:tcPr>
            <w:tcW w:w="889" w:type="dxa"/>
          </w:tcPr>
          <w:p w14:paraId="49B58392" w14:textId="24C83EF4" w:rsidR="00065BA1" w:rsidRPr="008875DE" w:rsidRDefault="00065BA1" w:rsidP="00065BA1">
            <w:pPr>
              <w:pStyle w:val="NoSpacing"/>
              <w:rPr>
                <w:ins w:id="23197" w:author="Administrator" w:date="2026-03-31T08:29:00Z"/>
                <w:rPrChange w:id="23198" w:author="Administrator" w:date="2026-07-06T15:11:00Z">
                  <w:rPr>
                    <w:ins w:id="23199" w:author="Administrator" w:date="2026-03-31T08:29:00Z"/>
                    <w:rFonts w:ascii="Source Sans 3" w:hAnsi="Source Sans 3" w:cs="Times New Roman"/>
                    <w:color w:val="000000"/>
                  </w:rPr>
                </w:rPrChange>
              </w:rPr>
            </w:pPr>
            <w:ins w:id="23200" w:author="Administrator" w:date="2026-03-31T08:33:00Z">
              <w:r w:rsidRPr="008875DE">
                <w:rPr>
                  <w:rPrChange w:id="23201" w:author="Administrator" w:date="2026-07-06T15:11:00Z">
                    <w:rPr>
                      <w:rFonts w:ascii="Source Sans 3" w:hAnsi="Source Sans 3" w:cs="Times New Roman"/>
                      <w:color w:val="000000"/>
                    </w:rPr>
                  </w:rPrChange>
                </w:rPr>
                <w:t>1709</w:t>
              </w:r>
            </w:ins>
          </w:p>
        </w:tc>
        <w:tc>
          <w:tcPr>
            <w:tcW w:w="1629" w:type="dxa"/>
          </w:tcPr>
          <w:p w14:paraId="538547D6" w14:textId="24D56787" w:rsidR="00065BA1" w:rsidRPr="008875DE" w:rsidRDefault="00065BA1" w:rsidP="00065BA1">
            <w:pPr>
              <w:pStyle w:val="NoSpacing"/>
              <w:rPr>
                <w:ins w:id="23202" w:author="Administrator" w:date="2026-03-31T08:29:00Z"/>
                <w:rFonts w:eastAsia="Times New Roman"/>
                <w:rPrChange w:id="23203" w:author="Administrator" w:date="2026-07-06T15:11:00Z">
                  <w:rPr>
                    <w:ins w:id="23204" w:author="Administrator" w:date="2026-03-31T08:29:00Z"/>
                    <w:rFonts w:ascii="Source Sans 3" w:eastAsia="Times New Roman" w:hAnsi="Source Sans 3" w:cs="Times New Roman"/>
                    <w:color w:val="000000"/>
                  </w:rPr>
                </w:rPrChange>
              </w:rPr>
            </w:pPr>
            <w:ins w:id="23205" w:author="Administrator" w:date="2026-03-31T08:46:00Z">
              <w:r w:rsidRPr="008875DE">
                <w:rPr>
                  <w:rFonts w:eastAsia="Times New Roman"/>
                  <w:rPrChange w:id="23206" w:author="Administrator" w:date="2026-07-06T15:11:00Z">
                    <w:rPr>
                      <w:rFonts w:ascii="Source Sans 3" w:eastAsia="Times New Roman" w:hAnsi="Source Sans 3" w:cs="Times New Roman"/>
                      <w:color w:val="000000"/>
                    </w:rPr>
                  </w:rPrChange>
                </w:rPr>
                <w:t>26-03-2026</w:t>
              </w:r>
            </w:ins>
          </w:p>
        </w:tc>
        <w:tc>
          <w:tcPr>
            <w:tcW w:w="8812" w:type="dxa"/>
          </w:tcPr>
          <w:p w14:paraId="3B21C7BE" w14:textId="28406082" w:rsidR="00065BA1" w:rsidRPr="008875DE" w:rsidRDefault="00065BA1" w:rsidP="00065BA1">
            <w:pPr>
              <w:pStyle w:val="NoSpacing"/>
              <w:rPr>
                <w:ins w:id="23207" w:author="Administrator" w:date="2026-03-31T08:29:00Z"/>
                <w:lang w:val="ro-RO"/>
                <w:rPrChange w:id="23208" w:author="Administrator" w:date="2026-07-06T15:11:00Z">
                  <w:rPr>
                    <w:ins w:id="23209" w:author="Administrator" w:date="2026-03-31T08:29:00Z"/>
                    <w:rFonts w:ascii="Source Sans 3" w:hAnsi="Source Sans 3" w:cs="Times New Roman"/>
                    <w:lang w:val="ro-RO"/>
                  </w:rPr>
                </w:rPrChange>
              </w:rPr>
            </w:pPr>
            <w:ins w:id="23210" w:author="Administrator" w:date="2026-03-31T08:42:00Z">
              <w:r w:rsidRPr="008875DE">
                <w:rPr>
                  <w:lang w:val="ro-RO"/>
                  <w:rPrChange w:id="23211" w:author="Administrator" w:date="2026-07-06T15:11:00Z">
                    <w:rPr>
                      <w:rFonts w:ascii="Source Sans 3" w:hAnsi="Source Sans 3" w:cs="Times New Roman"/>
                      <w:lang w:val="ro-RO"/>
                    </w:rPr>
                  </w:rPrChange>
                </w:rPr>
                <w:t>Venit minim de incluziune</w:t>
              </w:r>
            </w:ins>
          </w:p>
        </w:tc>
        <w:tc>
          <w:tcPr>
            <w:tcW w:w="1560" w:type="dxa"/>
          </w:tcPr>
          <w:p w14:paraId="19F88630" w14:textId="77777777" w:rsidR="00065BA1" w:rsidRPr="008875DE" w:rsidRDefault="00065BA1" w:rsidP="00065BA1">
            <w:pPr>
              <w:pStyle w:val="NoSpacing"/>
              <w:rPr>
                <w:ins w:id="23212" w:author="Administrator" w:date="2026-03-31T08:29:00Z"/>
                <w:rPrChange w:id="23213" w:author="Administrator" w:date="2026-07-06T15:11:00Z">
                  <w:rPr>
                    <w:ins w:id="23214" w:author="Administrator" w:date="2026-03-31T08:29:00Z"/>
                    <w:rFonts w:ascii="Source Sans 3" w:hAnsi="Source Sans 3" w:cs="Times New Roman"/>
                    <w:color w:val="000000"/>
                  </w:rPr>
                </w:rPrChange>
              </w:rPr>
            </w:pPr>
          </w:p>
        </w:tc>
      </w:tr>
      <w:tr w:rsidR="00065BA1" w:rsidRPr="008875DE" w14:paraId="6ADE2238" w14:textId="77777777" w:rsidTr="008D6693">
        <w:trPr>
          <w:trHeight w:val="480"/>
          <w:ins w:id="23215" w:author="Administrator" w:date="2026-03-31T08:29:00Z"/>
        </w:trPr>
        <w:tc>
          <w:tcPr>
            <w:tcW w:w="889" w:type="dxa"/>
          </w:tcPr>
          <w:p w14:paraId="408CF2F2" w14:textId="4E1C0A69" w:rsidR="00065BA1" w:rsidRPr="008875DE" w:rsidRDefault="00065BA1" w:rsidP="00065BA1">
            <w:pPr>
              <w:pStyle w:val="NoSpacing"/>
              <w:rPr>
                <w:ins w:id="23216" w:author="Administrator" w:date="2026-03-31T08:29:00Z"/>
                <w:rPrChange w:id="23217" w:author="Administrator" w:date="2026-07-06T15:11:00Z">
                  <w:rPr>
                    <w:ins w:id="23218" w:author="Administrator" w:date="2026-03-31T08:29:00Z"/>
                    <w:rFonts w:ascii="Source Sans 3" w:hAnsi="Source Sans 3" w:cs="Times New Roman"/>
                    <w:color w:val="000000"/>
                  </w:rPr>
                </w:rPrChange>
              </w:rPr>
            </w:pPr>
            <w:ins w:id="23219" w:author="Administrator" w:date="2026-03-31T08:33:00Z">
              <w:r w:rsidRPr="008875DE">
                <w:rPr>
                  <w:rPrChange w:id="23220" w:author="Administrator" w:date="2026-07-06T15:11:00Z">
                    <w:rPr>
                      <w:rFonts w:ascii="Source Sans 3" w:hAnsi="Source Sans 3" w:cs="Times New Roman"/>
                      <w:color w:val="000000"/>
                    </w:rPr>
                  </w:rPrChange>
                </w:rPr>
                <w:t>1708</w:t>
              </w:r>
            </w:ins>
          </w:p>
        </w:tc>
        <w:tc>
          <w:tcPr>
            <w:tcW w:w="1629" w:type="dxa"/>
          </w:tcPr>
          <w:p w14:paraId="7A50F8EA" w14:textId="29F178FE" w:rsidR="00065BA1" w:rsidRPr="008875DE" w:rsidRDefault="00065BA1" w:rsidP="00065BA1">
            <w:pPr>
              <w:pStyle w:val="NoSpacing"/>
              <w:rPr>
                <w:ins w:id="23221" w:author="Administrator" w:date="2026-03-31T08:29:00Z"/>
                <w:rFonts w:eastAsia="Times New Roman"/>
                <w:rPrChange w:id="23222" w:author="Administrator" w:date="2026-07-06T15:11:00Z">
                  <w:rPr>
                    <w:ins w:id="23223" w:author="Administrator" w:date="2026-03-31T08:29:00Z"/>
                    <w:rFonts w:ascii="Source Sans 3" w:eastAsia="Times New Roman" w:hAnsi="Source Sans 3" w:cs="Times New Roman"/>
                    <w:color w:val="000000"/>
                  </w:rPr>
                </w:rPrChange>
              </w:rPr>
            </w:pPr>
            <w:ins w:id="23224" w:author="Administrator" w:date="2026-03-31T08:46:00Z">
              <w:r w:rsidRPr="008875DE">
                <w:rPr>
                  <w:rFonts w:eastAsia="Times New Roman"/>
                  <w:rPrChange w:id="23225" w:author="Administrator" w:date="2026-07-06T15:11:00Z">
                    <w:rPr>
                      <w:rFonts w:ascii="Source Sans 3" w:eastAsia="Times New Roman" w:hAnsi="Source Sans 3" w:cs="Times New Roman"/>
                      <w:color w:val="000000"/>
                    </w:rPr>
                  </w:rPrChange>
                </w:rPr>
                <w:t>26-03-2026</w:t>
              </w:r>
            </w:ins>
          </w:p>
        </w:tc>
        <w:tc>
          <w:tcPr>
            <w:tcW w:w="8812" w:type="dxa"/>
          </w:tcPr>
          <w:p w14:paraId="0F6A2265" w14:textId="48C31B97" w:rsidR="00065BA1" w:rsidRPr="008875DE" w:rsidRDefault="00065BA1" w:rsidP="00065BA1">
            <w:pPr>
              <w:pStyle w:val="NoSpacing"/>
              <w:rPr>
                <w:ins w:id="23226" w:author="Administrator" w:date="2026-03-31T08:29:00Z"/>
                <w:lang w:val="ro-RO"/>
                <w:rPrChange w:id="23227" w:author="Administrator" w:date="2026-07-06T15:11:00Z">
                  <w:rPr>
                    <w:ins w:id="23228" w:author="Administrator" w:date="2026-03-31T08:29:00Z"/>
                    <w:rFonts w:ascii="Source Sans 3" w:hAnsi="Source Sans 3" w:cs="Times New Roman"/>
                    <w:lang w:val="ro-RO"/>
                  </w:rPr>
                </w:rPrChange>
              </w:rPr>
            </w:pPr>
            <w:ins w:id="23229" w:author="Administrator" w:date="2026-03-31T08:42:00Z">
              <w:r w:rsidRPr="008875DE">
                <w:rPr>
                  <w:lang w:val="ro-RO"/>
                  <w:rPrChange w:id="23230" w:author="Administrator" w:date="2026-07-06T15:11:00Z">
                    <w:rPr>
                      <w:rFonts w:ascii="Source Sans 3" w:hAnsi="Source Sans 3" w:cs="Times New Roman"/>
                      <w:lang w:val="ro-RO"/>
                    </w:rPr>
                  </w:rPrChange>
                </w:rPr>
                <w:t>Venit minim de incluziune</w:t>
              </w:r>
            </w:ins>
          </w:p>
        </w:tc>
        <w:tc>
          <w:tcPr>
            <w:tcW w:w="1560" w:type="dxa"/>
          </w:tcPr>
          <w:p w14:paraId="75B63A0E" w14:textId="77777777" w:rsidR="00065BA1" w:rsidRPr="008875DE" w:rsidRDefault="00065BA1" w:rsidP="00065BA1">
            <w:pPr>
              <w:pStyle w:val="NoSpacing"/>
              <w:rPr>
                <w:ins w:id="23231" w:author="Administrator" w:date="2026-03-31T08:29:00Z"/>
                <w:rPrChange w:id="23232" w:author="Administrator" w:date="2026-07-06T15:11:00Z">
                  <w:rPr>
                    <w:ins w:id="23233" w:author="Administrator" w:date="2026-03-31T08:29:00Z"/>
                    <w:rFonts w:ascii="Source Sans 3" w:hAnsi="Source Sans 3" w:cs="Times New Roman"/>
                    <w:color w:val="000000"/>
                  </w:rPr>
                </w:rPrChange>
              </w:rPr>
            </w:pPr>
          </w:p>
        </w:tc>
      </w:tr>
      <w:tr w:rsidR="00065BA1" w:rsidRPr="008875DE" w14:paraId="0358BFDA" w14:textId="77777777" w:rsidTr="008D6693">
        <w:trPr>
          <w:trHeight w:val="480"/>
          <w:ins w:id="23234" w:author="Administrator" w:date="2026-03-31T08:29:00Z"/>
        </w:trPr>
        <w:tc>
          <w:tcPr>
            <w:tcW w:w="889" w:type="dxa"/>
          </w:tcPr>
          <w:p w14:paraId="66D3B75A" w14:textId="3FE1A24C" w:rsidR="00065BA1" w:rsidRPr="008875DE" w:rsidRDefault="00065BA1" w:rsidP="00065BA1">
            <w:pPr>
              <w:pStyle w:val="NoSpacing"/>
              <w:rPr>
                <w:ins w:id="23235" w:author="Administrator" w:date="2026-03-31T08:29:00Z"/>
                <w:rPrChange w:id="23236" w:author="Administrator" w:date="2026-07-06T15:11:00Z">
                  <w:rPr>
                    <w:ins w:id="23237" w:author="Administrator" w:date="2026-03-31T08:29:00Z"/>
                    <w:rFonts w:ascii="Source Sans 3" w:hAnsi="Source Sans 3" w:cs="Times New Roman"/>
                    <w:color w:val="000000"/>
                  </w:rPr>
                </w:rPrChange>
              </w:rPr>
            </w:pPr>
            <w:ins w:id="23238" w:author="Administrator" w:date="2026-03-31T08:33:00Z">
              <w:r w:rsidRPr="008875DE">
                <w:rPr>
                  <w:rPrChange w:id="23239" w:author="Administrator" w:date="2026-07-06T15:11:00Z">
                    <w:rPr>
                      <w:rFonts w:ascii="Source Sans 3" w:hAnsi="Source Sans 3" w:cs="Times New Roman"/>
                      <w:color w:val="000000"/>
                    </w:rPr>
                  </w:rPrChange>
                </w:rPr>
                <w:t>1707</w:t>
              </w:r>
            </w:ins>
          </w:p>
        </w:tc>
        <w:tc>
          <w:tcPr>
            <w:tcW w:w="1629" w:type="dxa"/>
          </w:tcPr>
          <w:p w14:paraId="632DDF05" w14:textId="2FBB5EAC" w:rsidR="00065BA1" w:rsidRPr="008875DE" w:rsidRDefault="00065BA1" w:rsidP="00065BA1">
            <w:pPr>
              <w:pStyle w:val="NoSpacing"/>
              <w:rPr>
                <w:ins w:id="23240" w:author="Administrator" w:date="2026-03-31T08:29:00Z"/>
                <w:rFonts w:eastAsia="Times New Roman"/>
                <w:rPrChange w:id="23241" w:author="Administrator" w:date="2026-07-06T15:11:00Z">
                  <w:rPr>
                    <w:ins w:id="23242" w:author="Administrator" w:date="2026-03-31T08:29:00Z"/>
                    <w:rFonts w:ascii="Source Sans 3" w:eastAsia="Times New Roman" w:hAnsi="Source Sans 3" w:cs="Times New Roman"/>
                    <w:color w:val="000000"/>
                  </w:rPr>
                </w:rPrChange>
              </w:rPr>
            </w:pPr>
            <w:ins w:id="23243" w:author="Administrator" w:date="2026-03-31T08:46:00Z">
              <w:r w:rsidRPr="008875DE">
                <w:rPr>
                  <w:rFonts w:eastAsia="Times New Roman"/>
                  <w:rPrChange w:id="23244" w:author="Administrator" w:date="2026-07-06T15:11:00Z">
                    <w:rPr>
                      <w:rFonts w:ascii="Source Sans 3" w:eastAsia="Times New Roman" w:hAnsi="Source Sans 3" w:cs="Times New Roman"/>
                      <w:color w:val="000000"/>
                    </w:rPr>
                  </w:rPrChange>
                </w:rPr>
                <w:t>26-03-2026</w:t>
              </w:r>
            </w:ins>
          </w:p>
        </w:tc>
        <w:tc>
          <w:tcPr>
            <w:tcW w:w="8812" w:type="dxa"/>
          </w:tcPr>
          <w:p w14:paraId="71D1AF29" w14:textId="00064AD3" w:rsidR="00065BA1" w:rsidRPr="008875DE" w:rsidRDefault="00065BA1" w:rsidP="00065BA1">
            <w:pPr>
              <w:pStyle w:val="NoSpacing"/>
              <w:rPr>
                <w:ins w:id="23245" w:author="Administrator" w:date="2026-03-31T08:29:00Z"/>
                <w:lang w:val="ro-RO"/>
                <w:rPrChange w:id="23246" w:author="Administrator" w:date="2026-07-06T15:11:00Z">
                  <w:rPr>
                    <w:ins w:id="23247" w:author="Administrator" w:date="2026-03-31T08:29:00Z"/>
                    <w:rFonts w:ascii="Source Sans 3" w:hAnsi="Source Sans 3" w:cs="Times New Roman"/>
                    <w:lang w:val="ro-RO"/>
                  </w:rPr>
                </w:rPrChange>
              </w:rPr>
            </w:pPr>
            <w:ins w:id="23248" w:author="Administrator" w:date="2026-03-31T08:42:00Z">
              <w:r w:rsidRPr="008875DE">
                <w:rPr>
                  <w:lang w:val="ro-RO"/>
                  <w:rPrChange w:id="23249" w:author="Administrator" w:date="2026-07-06T15:11:00Z">
                    <w:rPr>
                      <w:rFonts w:ascii="Source Sans 3" w:hAnsi="Source Sans 3" w:cs="Times New Roman"/>
                      <w:lang w:val="ro-RO"/>
                    </w:rPr>
                  </w:rPrChange>
                </w:rPr>
                <w:t>Venit minim de incluziune</w:t>
              </w:r>
            </w:ins>
          </w:p>
        </w:tc>
        <w:tc>
          <w:tcPr>
            <w:tcW w:w="1560" w:type="dxa"/>
          </w:tcPr>
          <w:p w14:paraId="1439AAC3" w14:textId="77777777" w:rsidR="00065BA1" w:rsidRPr="008875DE" w:rsidRDefault="00065BA1" w:rsidP="00065BA1">
            <w:pPr>
              <w:pStyle w:val="NoSpacing"/>
              <w:rPr>
                <w:ins w:id="23250" w:author="Administrator" w:date="2026-03-31T08:29:00Z"/>
                <w:rPrChange w:id="23251" w:author="Administrator" w:date="2026-07-06T15:11:00Z">
                  <w:rPr>
                    <w:ins w:id="23252" w:author="Administrator" w:date="2026-03-31T08:29:00Z"/>
                    <w:rFonts w:ascii="Source Sans 3" w:hAnsi="Source Sans 3" w:cs="Times New Roman"/>
                    <w:color w:val="000000"/>
                  </w:rPr>
                </w:rPrChange>
              </w:rPr>
            </w:pPr>
          </w:p>
        </w:tc>
      </w:tr>
      <w:tr w:rsidR="00065BA1" w:rsidRPr="008875DE" w14:paraId="3E4663FE" w14:textId="77777777" w:rsidTr="008D6693">
        <w:trPr>
          <w:trHeight w:val="480"/>
          <w:ins w:id="23253" w:author="Administrator" w:date="2026-03-31T08:29:00Z"/>
        </w:trPr>
        <w:tc>
          <w:tcPr>
            <w:tcW w:w="889" w:type="dxa"/>
          </w:tcPr>
          <w:p w14:paraId="7EC4CCD5" w14:textId="7DB5BB5C" w:rsidR="00065BA1" w:rsidRPr="008875DE" w:rsidRDefault="00065BA1" w:rsidP="00065BA1">
            <w:pPr>
              <w:pStyle w:val="NoSpacing"/>
              <w:rPr>
                <w:ins w:id="23254" w:author="Administrator" w:date="2026-03-31T08:29:00Z"/>
                <w:rPrChange w:id="23255" w:author="Administrator" w:date="2026-07-06T15:11:00Z">
                  <w:rPr>
                    <w:ins w:id="23256" w:author="Administrator" w:date="2026-03-31T08:29:00Z"/>
                    <w:rFonts w:ascii="Source Sans 3" w:hAnsi="Source Sans 3" w:cs="Times New Roman"/>
                    <w:color w:val="000000"/>
                  </w:rPr>
                </w:rPrChange>
              </w:rPr>
            </w:pPr>
            <w:ins w:id="23257" w:author="Administrator" w:date="2026-03-31T08:32:00Z">
              <w:r w:rsidRPr="008875DE">
                <w:rPr>
                  <w:rPrChange w:id="23258" w:author="Administrator" w:date="2026-07-06T15:11:00Z">
                    <w:rPr>
                      <w:rFonts w:ascii="Source Sans 3" w:hAnsi="Source Sans 3" w:cs="Times New Roman"/>
                      <w:color w:val="000000"/>
                    </w:rPr>
                  </w:rPrChange>
                </w:rPr>
                <w:t>1706</w:t>
              </w:r>
            </w:ins>
          </w:p>
        </w:tc>
        <w:tc>
          <w:tcPr>
            <w:tcW w:w="1629" w:type="dxa"/>
          </w:tcPr>
          <w:p w14:paraId="5EF301E3" w14:textId="422BC161" w:rsidR="00065BA1" w:rsidRPr="008875DE" w:rsidRDefault="00065BA1" w:rsidP="00065BA1">
            <w:pPr>
              <w:pStyle w:val="NoSpacing"/>
              <w:rPr>
                <w:ins w:id="23259" w:author="Administrator" w:date="2026-03-31T08:29:00Z"/>
                <w:rFonts w:eastAsia="Times New Roman"/>
                <w:rPrChange w:id="23260" w:author="Administrator" w:date="2026-07-06T15:11:00Z">
                  <w:rPr>
                    <w:ins w:id="23261" w:author="Administrator" w:date="2026-03-31T08:29:00Z"/>
                    <w:rFonts w:ascii="Source Sans 3" w:eastAsia="Times New Roman" w:hAnsi="Source Sans 3" w:cs="Times New Roman"/>
                    <w:color w:val="000000"/>
                  </w:rPr>
                </w:rPrChange>
              </w:rPr>
            </w:pPr>
            <w:ins w:id="23262" w:author="Administrator" w:date="2026-03-31T08:46:00Z">
              <w:r w:rsidRPr="008875DE">
                <w:rPr>
                  <w:rFonts w:eastAsia="Times New Roman"/>
                  <w:rPrChange w:id="23263" w:author="Administrator" w:date="2026-07-06T15:11:00Z">
                    <w:rPr>
                      <w:rFonts w:ascii="Source Sans 3" w:eastAsia="Times New Roman" w:hAnsi="Source Sans 3" w:cs="Times New Roman"/>
                      <w:color w:val="000000"/>
                    </w:rPr>
                  </w:rPrChange>
                </w:rPr>
                <w:t>26-03-2026</w:t>
              </w:r>
            </w:ins>
          </w:p>
        </w:tc>
        <w:tc>
          <w:tcPr>
            <w:tcW w:w="8812" w:type="dxa"/>
          </w:tcPr>
          <w:p w14:paraId="2B9C3AB5" w14:textId="0C712166" w:rsidR="00065BA1" w:rsidRPr="008875DE" w:rsidRDefault="00065BA1" w:rsidP="00065BA1">
            <w:pPr>
              <w:pStyle w:val="NoSpacing"/>
              <w:rPr>
                <w:ins w:id="23264" w:author="Administrator" w:date="2026-03-31T08:29:00Z"/>
                <w:lang w:val="ro-RO"/>
                <w:rPrChange w:id="23265" w:author="Administrator" w:date="2026-07-06T15:11:00Z">
                  <w:rPr>
                    <w:ins w:id="23266" w:author="Administrator" w:date="2026-03-31T08:29:00Z"/>
                    <w:rFonts w:ascii="Source Sans 3" w:hAnsi="Source Sans 3" w:cs="Times New Roman"/>
                    <w:lang w:val="ro-RO"/>
                  </w:rPr>
                </w:rPrChange>
              </w:rPr>
            </w:pPr>
            <w:ins w:id="23267" w:author="Administrator" w:date="2026-03-31T08:42:00Z">
              <w:r w:rsidRPr="008875DE">
                <w:rPr>
                  <w:lang w:val="ro-RO"/>
                  <w:rPrChange w:id="23268" w:author="Administrator" w:date="2026-07-06T15:11:00Z">
                    <w:rPr>
                      <w:rFonts w:ascii="Source Sans 3" w:hAnsi="Source Sans 3" w:cs="Times New Roman"/>
                      <w:lang w:val="ro-RO"/>
                    </w:rPr>
                  </w:rPrChange>
                </w:rPr>
                <w:t>Venit minim de incluziune</w:t>
              </w:r>
            </w:ins>
          </w:p>
        </w:tc>
        <w:tc>
          <w:tcPr>
            <w:tcW w:w="1560" w:type="dxa"/>
          </w:tcPr>
          <w:p w14:paraId="2384F20B" w14:textId="77777777" w:rsidR="00065BA1" w:rsidRPr="008875DE" w:rsidRDefault="00065BA1" w:rsidP="00065BA1">
            <w:pPr>
              <w:pStyle w:val="NoSpacing"/>
              <w:rPr>
                <w:ins w:id="23269" w:author="Administrator" w:date="2026-03-31T08:29:00Z"/>
                <w:rPrChange w:id="23270" w:author="Administrator" w:date="2026-07-06T15:11:00Z">
                  <w:rPr>
                    <w:ins w:id="23271" w:author="Administrator" w:date="2026-03-31T08:29:00Z"/>
                    <w:rFonts w:ascii="Source Sans 3" w:hAnsi="Source Sans 3" w:cs="Times New Roman"/>
                    <w:color w:val="000000"/>
                  </w:rPr>
                </w:rPrChange>
              </w:rPr>
            </w:pPr>
          </w:p>
        </w:tc>
      </w:tr>
      <w:tr w:rsidR="00065BA1" w:rsidRPr="008875DE" w14:paraId="7090B56B" w14:textId="77777777" w:rsidTr="008D6693">
        <w:trPr>
          <w:trHeight w:val="480"/>
          <w:ins w:id="23272" w:author="Administrator" w:date="2026-03-31T08:29:00Z"/>
        </w:trPr>
        <w:tc>
          <w:tcPr>
            <w:tcW w:w="889" w:type="dxa"/>
          </w:tcPr>
          <w:p w14:paraId="2D76D281" w14:textId="691FA2CF" w:rsidR="00065BA1" w:rsidRPr="008875DE" w:rsidRDefault="00065BA1" w:rsidP="00065BA1">
            <w:pPr>
              <w:pStyle w:val="NoSpacing"/>
              <w:rPr>
                <w:ins w:id="23273" w:author="Administrator" w:date="2026-03-31T08:29:00Z"/>
                <w:rPrChange w:id="23274" w:author="Administrator" w:date="2026-07-06T15:11:00Z">
                  <w:rPr>
                    <w:ins w:id="23275" w:author="Administrator" w:date="2026-03-31T08:29:00Z"/>
                    <w:rFonts w:ascii="Source Sans 3" w:hAnsi="Source Sans 3" w:cs="Times New Roman"/>
                    <w:color w:val="000000"/>
                  </w:rPr>
                </w:rPrChange>
              </w:rPr>
            </w:pPr>
            <w:ins w:id="23276" w:author="Administrator" w:date="2026-03-31T08:32:00Z">
              <w:r w:rsidRPr="008875DE">
                <w:rPr>
                  <w:rPrChange w:id="23277" w:author="Administrator" w:date="2026-07-06T15:11:00Z">
                    <w:rPr>
                      <w:rFonts w:ascii="Source Sans 3" w:hAnsi="Source Sans 3" w:cs="Times New Roman"/>
                      <w:color w:val="000000"/>
                    </w:rPr>
                  </w:rPrChange>
                </w:rPr>
                <w:t>1705</w:t>
              </w:r>
            </w:ins>
          </w:p>
        </w:tc>
        <w:tc>
          <w:tcPr>
            <w:tcW w:w="1629" w:type="dxa"/>
          </w:tcPr>
          <w:p w14:paraId="4276606D" w14:textId="23A6785D" w:rsidR="00065BA1" w:rsidRPr="008875DE" w:rsidRDefault="00065BA1" w:rsidP="00065BA1">
            <w:pPr>
              <w:pStyle w:val="NoSpacing"/>
              <w:rPr>
                <w:ins w:id="23278" w:author="Administrator" w:date="2026-03-31T08:29:00Z"/>
                <w:rFonts w:eastAsia="Times New Roman"/>
                <w:rPrChange w:id="23279" w:author="Administrator" w:date="2026-07-06T15:11:00Z">
                  <w:rPr>
                    <w:ins w:id="23280" w:author="Administrator" w:date="2026-03-31T08:29:00Z"/>
                    <w:rFonts w:ascii="Source Sans 3" w:eastAsia="Times New Roman" w:hAnsi="Source Sans 3" w:cs="Times New Roman"/>
                    <w:color w:val="000000"/>
                  </w:rPr>
                </w:rPrChange>
              </w:rPr>
            </w:pPr>
            <w:ins w:id="23281" w:author="Administrator" w:date="2026-03-31T08:46:00Z">
              <w:r w:rsidRPr="008875DE">
                <w:rPr>
                  <w:rFonts w:eastAsia="Times New Roman"/>
                  <w:rPrChange w:id="23282" w:author="Administrator" w:date="2026-07-06T15:11:00Z">
                    <w:rPr>
                      <w:rFonts w:ascii="Source Sans 3" w:eastAsia="Times New Roman" w:hAnsi="Source Sans 3" w:cs="Times New Roman"/>
                      <w:color w:val="000000"/>
                    </w:rPr>
                  </w:rPrChange>
                </w:rPr>
                <w:t>26-03-2026</w:t>
              </w:r>
            </w:ins>
          </w:p>
        </w:tc>
        <w:tc>
          <w:tcPr>
            <w:tcW w:w="8812" w:type="dxa"/>
          </w:tcPr>
          <w:p w14:paraId="525E0CF7" w14:textId="6B1B07FE" w:rsidR="00065BA1" w:rsidRPr="008875DE" w:rsidRDefault="00065BA1" w:rsidP="00065BA1">
            <w:pPr>
              <w:pStyle w:val="NoSpacing"/>
              <w:rPr>
                <w:ins w:id="23283" w:author="Administrator" w:date="2026-03-31T08:29:00Z"/>
                <w:lang w:val="ro-RO"/>
                <w:rPrChange w:id="23284" w:author="Administrator" w:date="2026-07-06T15:11:00Z">
                  <w:rPr>
                    <w:ins w:id="23285" w:author="Administrator" w:date="2026-03-31T08:29:00Z"/>
                    <w:rFonts w:ascii="Source Sans 3" w:hAnsi="Source Sans 3" w:cs="Times New Roman"/>
                    <w:lang w:val="ro-RO"/>
                  </w:rPr>
                </w:rPrChange>
              </w:rPr>
            </w:pPr>
            <w:ins w:id="23286" w:author="Administrator" w:date="2026-03-31T08:42:00Z">
              <w:r w:rsidRPr="008875DE">
                <w:rPr>
                  <w:lang w:val="ro-RO"/>
                  <w:rPrChange w:id="23287" w:author="Administrator" w:date="2026-07-06T15:11:00Z">
                    <w:rPr>
                      <w:rFonts w:ascii="Source Sans 3" w:hAnsi="Source Sans 3" w:cs="Times New Roman"/>
                      <w:lang w:val="ro-RO"/>
                    </w:rPr>
                  </w:rPrChange>
                </w:rPr>
                <w:t>Venit minim de incluziune</w:t>
              </w:r>
            </w:ins>
          </w:p>
        </w:tc>
        <w:tc>
          <w:tcPr>
            <w:tcW w:w="1560" w:type="dxa"/>
          </w:tcPr>
          <w:p w14:paraId="7D2431A0" w14:textId="77777777" w:rsidR="00065BA1" w:rsidRPr="008875DE" w:rsidRDefault="00065BA1" w:rsidP="00065BA1">
            <w:pPr>
              <w:pStyle w:val="NoSpacing"/>
              <w:rPr>
                <w:ins w:id="23288" w:author="Administrator" w:date="2026-03-31T08:29:00Z"/>
                <w:rPrChange w:id="23289" w:author="Administrator" w:date="2026-07-06T15:11:00Z">
                  <w:rPr>
                    <w:ins w:id="23290" w:author="Administrator" w:date="2026-03-31T08:29:00Z"/>
                    <w:rFonts w:ascii="Source Sans 3" w:hAnsi="Source Sans 3" w:cs="Times New Roman"/>
                    <w:color w:val="000000"/>
                  </w:rPr>
                </w:rPrChange>
              </w:rPr>
            </w:pPr>
          </w:p>
        </w:tc>
      </w:tr>
      <w:tr w:rsidR="00065BA1" w:rsidRPr="008875DE" w14:paraId="0EF8883B" w14:textId="77777777" w:rsidTr="008D6693">
        <w:trPr>
          <w:trHeight w:val="480"/>
          <w:ins w:id="23291" w:author="Administrator" w:date="2026-03-31T08:29:00Z"/>
        </w:trPr>
        <w:tc>
          <w:tcPr>
            <w:tcW w:w="889" w:type="dxa"/>
          </w:tcPr>
          <w:p w14:paraId="7A8CB218" w14:textId="34603009" w:rsidR="00065BA1" w:rsidRPr="008875DE" w:rsidRDefault="00065BA1" w:rsidP="00065BA1">
            <w:pPr>
              <w:pStyle w:val="NoSpacing"/>
              <w:rPr>
                <w:ins w:id="23292" w:author="Administrator" w:date="2026-03-31T08:29:00Z"/>
                <w:rPrChange w:id="23293" w:author="Administrator" w:date="2026-07-06T15:11:00Z">
                  <w:rPr>
                    <w:ins w:id="23294" w:author="Administrator" w:date="2026-03-31T08:29:00Z"/>
                    <w:rFonts w:ascii="Source Sans 3" w:hAnsi="Source Sans 3" w:cs="Times New Roman"/>
                    <w:color w:val="000000"/>
                  </w:rPr>
                </w:rPrChange>
              </w:rPr>
            </w:pPr>
            <w:ins w:id="23295" w:author="Administrator" w:date="2026-03-31T08:32:00Z">
              <w:r w:rsidRPr="008875DE">
                <w:rPr>
                  <w:rPrChange w:id="23296" w:author="Administrator" w:date="2026-07-06T15:11:00Z">
                    <w:rPr>
                      <w:rFonts w:ascii="Source Sans 3" w:hAnsi="Source Sans 3" w:cs="Times New Roman"/>
                      <w:color w:val="000000"/>
                    </w:rPr>
                  </w:rPrChange>
                </w:rPr>
                <w:t>1704</w:t>
              </w:r>
            </w:ins>
          </w:p>
        </w:tc>
        <w:tc>
          <w:tcPr>
            <w:tcW w:w="1629" w:type="dxa"/>
          </w:tcPr>
          <w:p w14:paraId="0299360A" w14:textId="44643E42" w:rsidR="00065BA1" w:rsidRPr="008875DE" w:rsidRDefault="00065BA1" w:rsidP="00065BA1">
            <w:pPr>
              <w:pStyle w:val="NoSpacing"/>
              <w:rPr>
                <w:ins w:id="23297" w:author="Administrator" w:date="2026-03-31T08:29:00Z"/>
                <w:rFonts w:eastAsia="Times New Roman"/>
                <w:rPrChange w:id="23298" w:author="Administrator" w:date="2026-07-06T15:11:00Z">
                  <w:rPr>
                    <w:ins w:id="23299" w:author="Administrator" w:date="2026-03-31T08:29:00Z"/>
                    <w:rFonts w:ascii="Source Sans 3" w:eastAsia="Times New Roman" w:hAnsi="Source Sans 3" w:cs="Times New Roman"/>
                    <w:color w:val="000000"/>
                  </w:rPr>
                </w:rPrChange>
              </w:rPr>
            </w:pPr>
            <w:ins w:id="23300" w:author="Administrator" w:date="2026-03-31T08:46:00Z">
              <w:r w:rsidRPr="008875DE">
                <w:rPr>
                  <w:rFonts w:eastAsia="Times New Roman"/>
                  <w:rPrChange w:id="23301" w:author="Administrator" w:date="2026-07-06T15:11:00Z">
                    <w:rPr>
                      <w:rFonts w:ascii="Source Sans 3" w:eastAsia="Times New Roman" w:hAnsi="Source Sans 3" w:cs="Times New Roman"/>
                      <w:color w:val="000000"/>
                    </w:rPr>
                  </w:rPrChange>
                </w:rPr>
                <w:t>26-03-2026</w:t>
              </w:r>
            </w:ins>
          </w:p>
        </w:tc>
        <w:tc>
          <w:tcPr>
            <w:tcW w:w="8812" w:type="dxa"/>
          </w:tcPr>
          <w:p w14:paraId="4ABABFBA" w14:textId="070E7CC7" w:rsidR="00065BA1" w:rsidRPr="008875DE" w:rsidRDefault="00065BA1" w:rsidP="00065BA1">
            <w:pPr>
              <w:pStyle w:val="NoSpacing"/>
              <w:rPr>
                <w:ins w:id="23302" w:author="Administrator" w:date="2026-03-31T08:29:00Z"/>
                <w:lang w:val="ro-RO"/>
                <w:rPrChange w:id="23303" w:author="Administrator" w:date="2026-07-06T15:11:00Z">
                  <w:rPr>
                    <w:ins w:id="23304" w:author="Administrator" w:date="2026-03-31T08:29:00Z"/>
                    <w:rFonts w:ascii="Source Sans 3" w:hAnsi="Source Sans 3" w:cs="Times New Roman"/>
                    <w:lang w:val="ro-RO"/>
                  </w:rPr>
                </w:rPrChange>
              </w:rPr>
            </w:pPr>
            <w:ins w:id="23305" w:author="Administrator" w:date="2026-03-31T08:42:00Z">
              <w:r w:rsidRPr="008875DE">
                <w:rPr>
                  <w:lang w:val="ro-RO"/>
                  <w:rPrChange w:id="23306" w:author="Administrator" w:date="2026-07-06T15:11:00Z">
                    <w:rPr>
                      <w:rFonts w:ascii="Source Sans 3" w:hAnsi="Source Sans 3" w:cs="Times New Roman"/>
                      <w:lang w:val="ro-RO"/>
                    </w:rPr>
                  </w:rPrChange>
                </w:rPr>
                <w:t>Venit minim de incluziune</w:t>
              </w:r>
            </w:ins>
          </w:p>
        </w:tc>
        <w:tc>
          <w:tcPr>
            <w:tcW w:w="1560" w:type="dxa"/>
          </w:tcPr>
          <w:p w14:paraId="795A0ED9" w14:textId="77777777" w:rsidR="00065BA1" w:rsidRPr="008875DE" w:rsidRDefault="00065BA1" w:rsidP="00065BA1">
            <w:pPr>
              <w:pStyle w:val="NoSpacing"/>
              <w:rPr>
                <w:ins w:id="23307" w:author="Administrator" w:date="2026-03-31T08:29:00Z"/>
                <w:rPrChange w:id="23308" w:author="Administrator" w:date="2026-07-06T15:11:00Z">
                  <w:rPr>
                    <w:ins w:id="23309" w:author="Administrator" w:date="2026-03-31T08:29:00Z"/>
                    <w:rFonts w:ascii="Source Sans 3" w:hAnsi="Source Sans 3" w:cs="Times New Roman"/>
                    <w:color w:val="000000"/>
                  </w:rPr>
                </w:rPrChange>
              </w:rPr>
            </w:pPr>
          </w:p>
        </w:tc>
      </w:tr>
      <w:tr w:rsidR="00065BA1" w:rsidRPr="008875DE" w14:paraId="54C5529A" w14:textId="77777777" w:rsidTr="008D6693">
        <w:trPr>
          <w:trHeight w:val="480"/>
          <w:ins w:id="23310" w:author="Administrator" w:date="2026-03-31T08:29:00Z"/>
        </w:trPr>
        <w:tc>
          <w:tcPr>
            <w:tcW w:w="889" w:type="dxa"/>
          </w:tcPr>
          <w:p w14:paraId="6F8EFA66" w14:textId="125079E0" w:rsidR="00065BA1" w:rsidRPr="008875DE" w:rsidRDefault="00065BA1" w:rsidP="00065BA1">
            <w:pPr>
              <w:pStyle w:val="NoSpacing"/>
              <w:rPr>
                <w:ins w:id="23311" w:author="Administrator" w:date="2026-03-31T08:29:00Z"/>
                <w:rPrChange w:id="23312" w:author="Administrator" w:date="2026-07-06T15:11:00Z">
                  <w:rPr>
                    <w:ins w:id="23313" w:author="Administrator" w:date="2026-03-31T08:29:00Z"/>
                    <w:rFonts w:ascii="Source Sans 3" w:hAnsi="Source Sans 3" w:cs="Times New Roman"/>
                    <w:color w:val="000000"/>
                  </w:rPr>
                </w:rPrChange>
              </w:rPr>
            </w:pPr>
            <w:ins w:id="23314" w:author="Administrator" w:date="2026-03-31T08:32:00Z">
              <w:r w:rsidRPr="008875DE">
                <w:rPr>
                  <w:rPrChange w:id="23315" w:author="Administrator" w:date="2026-07-06T15:11:00Z">
                    <w:rPr>
                      <w:rFonts w:ascii="Source Sans 3" w:hAnsi="Source Sans 3" w:cs="Times New Roman"/>
                      <w:color w:val="000000"/>
                    </w:rPr>
                  </w:rPrChange>
                </w:rPr>
                <w:t>1703</w:t>
              </w:r>
            </w:ins>
          </w:p>
        </w:tc>
        <w:tc>
          <w:tcPr>
            <w:tcW w:w="1629" w:type="dxa"/>
          </w:tcPr>
          <w:p w14:paraId="5B291962" w14:textId="54B545D6" w:rsidR="00065BA1" w:rsidRPr="008875DE" w:rsidRDefault="00065BA1" w:rsidP="00065BA1">
            <w:pPr>
              <w:pStyle w:val="NoSpacing"/>
              <w:rPr>
                <w:ins w:id="23316" w:author="Administrator" w:date="2026-03-31T08:29:00Z"/>
                <w:rFonts w:eastAsia="Times New Roman"/>
                <w:rPrChange w:id="23317" w:author="Administrator" w:date="2026-07-06T15:11:00Z">
                  <w:rPr>
                    <w:ins w:id="23318" w:author="Administrator" w:date="2026-03-31T08:29:00Z"/>
                    <w:rFonts w:ascii="Source Sans 3" w:eastAsia="Times New Roman" w:hAnsi="Source Sans 3" w:cs="Times New Roman"/>
                    <w:color w:val="000000"/>
                  </w:rPr>
                </w:rPrChange>
              </w:rPr>
            </w:pPr>
            <w:ins w:id="23319" w:author="Administrator" w:date="2026-03-31T08:46:00Z">
              <w:r w:rsidRPr="008875DE">
                <w:rPr>
                  <w:rFonts w:eastAsia="Times New Roman"/>
                  <w:rPrChange w:id="23320" w:author="Administrator" w:date="2026-07-06T15:11:00Z">
                    <w:rPr>
                      <w:rFonts w:ascii="Source Sans 3" w:eastAsia="Times New Roman" w:hAnsi="Source Sans 3" w:cs="Times New Roman"/>
                      <w:color w:val="000000"/>
                    </w:rPr>
                  </w:rPrChange>
                </w:rPr>
                <w:t>26-03-2026</w:t>
              </w:r>
            </w:ins>
          </w:p>
        </w:tc>
        <w:tc>
          <w:tcPr>
            <w:tcW w:w="8812" w:type="dxa"/>
          </w:tcPr>
          <w:p w14:paraId="52BFA808" w14:textId="51D5961D" w:rsidR="00065BA1" w:rsidRPr="008875DE" w:rsidRDefault="00065BA1" w:rsidP="00065BA1">
            <w:pPr>
              <w:pStyle w:val="NoSpacing"/>
              <w:rPr>
                <w:ins w:id="23321" w:author="Administrator" w:date="2026-03-31T08:29:00Z"/>
                <w:lang w:val="ro-RO"/>
                <w:rPrChange w:id="23322" w:author="Administrator" w:date="2026-07-06T15:11:00Z">
                  <w:rPr>
                    <w:ins w:id="23323" w:author="Administrator" w:date="2026-03-31T08:29:00Z"/>
                    <w:rFonts w:ascii="Source Sans 3" w:hAnsi="Source Sans 3" w:cs="Times New Roman"/>
                    <w:lang w:val="ro-RO"/>
                  </w:rPr>
                </w:rPrChange>
              </w:rPr>
            </w:pPr>
            <w:ins w:id="23324" w:author="Administrator" w:date="2026-03-31T08:42:00Z">
              <w:r w:rsidRPr="008875DE">
                <w:rPr>
                  <w:lang w:val="ro-RO"/>
                  <w:rPrChange w:id="23325" w:author="Administrator" w:date="2026-07-06T15:11:00Z">
                    <w:rPr>
                      <w:rFonts w:ascii="Source Sans 3" w:hAnsi="Source Sans 3" w:cs="Times New Roman"/>
                      <w:lang w:val="ro-RO"/>
                    </w:rPr>
                  </w:rPrChange>
                </w:rPr>
                <w:t>Venit minim de incluziune</w:t>
              </w:r>
            </w:ins>
          </w:p>
        </w:tc>
        <w:tc>
          <w:tcPr>
            <w:tcW w:w="1560" w:type="dxa"/>
          </w:tcPr>
          <w:p w14:paraId="1D9E162C" w14:textId="77777777" w:rsidR="00065BA1" w:rsidRPr="008875DE" w:rsidRDefault="00065BA1" w:rsidP="00065BA1">
            <w:pPr>
              <w:pStyle w:val="NoSpacing"/>
              <w:rPr>
                <w:ins w:id="23326" w:author="Administrator" w:date="2026-03-31T08:29:00Z"/>
                <w:rPrChange w:id="23327" w:author="Administrator" w:date="2026-07-06T15:11:00Z">
                  <w:rPr>
                    <w:ins w:id="23328" w:author="Administrator" w:date="2026-03-31T08:29:00Z"/>
                    <w:rFonts w:ascii="Source Sans 3" w:hAnsi="Source Sans 3" w:cs="Times New Roman"/>
                    <w:color w:val="000000"/>
                  </w:rPr>
                </w:rPrChange>
              </w:rPr>
            </w:pPr>
          </w:p>
        </w:tc>
      </w:tr>
      <w:tr w:rsidR="00065BA1" w:rsidRPr="008875DE" w14:paraId="1EE381D6" w14:textId="77777777" w:rsidTr="008D6693">
        <w:trPr>
          <w:trHeight w:val="480"/>
          <w:ins w:id="23329" w:author="Administrator" w:date="2026-03-31T08:29:00Z"/>
        </w:trPr>
        <w:tc>
          <w:tcPr>
            <w:tcW w:w="889" w:type="dxa"/>
          </w:tcPr>
          <w:p w14:paraId="30FEB5C3" w14:textId="3E4C5B1F" w:rsidR="00065BA1" w:rsidRPr="008875DE" w:rsidRDefault="00065BA1" w:rsidP="00065BA1">
            <w:pPr>
              <w:pStyle w:val="NoSpacing"/>
              <w:rPr>
                <w:ins w:id="23330" w:author="Administrator" w:date="2026-03-31T08:29:00Z"/>
                <w:rPrChange w:id="23331" w:author="Administrator" w:date="2026-07-06T15:11:00Z">
                  <w:rPr>
                    <w:ins w:id="23332" w:author="Administrator" w:date="2026-03-31T08:29:00Z"/>
                    <w:rFonts w:ascii="Source Sans 3" w:hAnsi="Source Sans 3" w:cs="Times New Roman"/>
                    <w:color w:val="000000"/>
                  </w:rPr>
                </w:rPrChange>
              </w:rPr>
            </w:pPr>
            <w:ins w:id="23333" w:author="Administrator" w:date="2026-03-31T08:32:00Z">
              <w:r w:rsidRPr="008875DE">
                <w:rPr>
                  <w:rPrChange w:id="23334" w:author="Administrator" w:date="2026-07-06T15:11:00Z">
                    <w:rPr>
                      <w:rFonts w:ascii="Source Sans 3" w:hAnsi="Source Sans 3" w:cs="Times New Roman"/>
                      <w:color w:val="000000"/>
                    </w:rPr>
                  </w:rPrChange>
                </w:rPr>
                <w:t>1702</w:t>
              </w:r>
            </w:ins>
          </w:p>
        </w:tc>
        <w:tc>
          <w:tcPr>
            <w:tcW w:w="1629" w:type="dxa"/>
          </w:tcPr>
          <w:p w14:paraId="368FCF2F" w14:textId="4945171B" w:rsidR="00065BA1" w:rsidRPr="008875DE" w:rsidRDefault="00065BA1" w:rsidP="00065BA1">
            <w:pPr>
              <w:pStyle w:val="NoSpacing"/>
              <w:rPr>
                <w:ins w:id="23335" w:author="Administrator" w:date="2026-03-31T08:29:00Z"/>
                <w:rFonts w:eastAsia="Times New Roman"/>
                <w:rPrChange w:id="23336" w:author="Administrator" w:date="2026-07-06T15:11:00Z">
                  <w:rPr>
                    <w:ins w:id="23337" w:author="Administrator" w:date="2026-03-31T08:29:00Z"/>
                    <w:rFonts w:ascii="Source Sans 3" w:eastAsia="Times New Roman" w:hAnsi="Source Sans 3" w:cs="Times New Roman"/>
                    <w:color w:val="000000"/>
                  </w:rPr>
                </w:rPrChange>
              </w:rPr>
            </w:pPr>
            <w:ins w:id="23338" w:author="Administrator" w:date="2026-03-31T08:46:00Z">
              <w:r w:rsidRPr="008875DE">
                <w:rPr>
                  <w:rFonts w:eastAsia="Times New Roman"/>
                  <w:rPrChange w:id="23339" w:author="Administrator" w:date="2026-07-06T15:11:00Z">
                    <w:rPr>
                      <w:rFonts w:ascii="Source Sans 3" w:eastAsia="Times New Roman" w:hAnsi="Source Sans 3" w:cs="Times New Roman"/>
                      <w:color w:val="000000"/>
                    </w:rPr>
                  </w:rPrChange>
                </w:rPr>
                <w:t>26-03-2026</w:t>
              </w:r>
            </w:ins>
          </w:p>
        </w:tc>
        <w:tc>
          <w:tcPr>
            <w:tcW w:w="8812" w:type="dxa"/>
          </w:tcPr>
          <w:p w14:paraId="460C13A4" w14:textId="09ECBCBE" w:rsidR="00065BA1" w:rsidRPr="008875DE" w:rsidRDefault="00065BA1" w:rsidP="00065BA1">
            <w:pPr>
              <w:pStyle w:val="NoSpacing"/>
              <w:rPr>
                <w:ins w:id="23340" w:author="Administrator" w:date="2026-03-31T08:29:00Z"/>
                <w:lang w:val="ro-RO"/>
                <w:rPrChange w:id="23341" w:author="Administrator" w:date="2026-07-06T15:11:00Z">
                  <w:rPr>
                    <w:ins w:id="23342" w:author="Administrator" w:date="2026-03-31T08:29:00Z"/>
                    <w:rFonts w:ascii="Source Sans 3" w:hAnsi="Source Sans 3" w:cs="Times New Roman"/>
                    <w:lang w:val="ro-RO"/>
                  </w:rPr>
                </w:rPrChange>
              </w:rPr>
            </w:pPr>
            <w:ins w:id="23343" w:author="Administrator" w:date="2026-03-31T08:42:00Z">
              <w:r w:rsidRPr="008875DE">
                <w:rPr>
                  <w:lang w:val="ro-RO"/>
                  <w:rPrChange w:id="23344" w:author="Administrator" w:date="2026-07-06T15:11:00Z">
                    <w:rPr>
                      <w:rFonts w:ascii="Source Sans 3" w:hAnsi="Source Sans 3" w:cs="Times New Roman"/>
                      <w:lang w:val="ro-RO"/>
                    </w:rPr>
                  </w:rPrChange>
                </w:rPr>
                <w:t>Venit minim de incluziune</w:t>
              </w:r>
            </w:ins>
          </w:p>
        </w:tc>
        <w:tc>
          <w:tcPr>
            <w:tcW w:w="1560" w:type="dxa"/>
          </w:tcPr>
          <w:p w14:paraId="585A650D" w14:textId="77777777" w:rsidR="00065BA1" w:rsidRPr="008875DE" w:rsidRDefault="00065BA1" w:rsidP="00065BA1">
            <w:pPr>
              <w:pStyle w:val="NoSpacing"/>
              <w:rPr>
                <w:ins w:id="23345" w:author="Administrator" w:date="2026-03-31T08:29:00Z"/>
                <w:rPrChange w:id="23346" w:author="Administrator" w:date="2026-07-06T15:11:00Z">
                  <w:rPr>
                    <w:ins w:id="23347" w:author="Administrator" w:date="2026-03-31T08:29:00Z"/>
                    <w:rFonts w:ascii="Source Sans 3" w:hAnsi="Source Sans 3" w:cs="Times New Roman"/>
                    <w:color w:val="000000"/>
                  </w:rPr>
                </w:rPrChange>
              </w:rPr>
            </w:pPr>
          </w:p>
        </w:tc>
      </w:tr>
      <w:tr w:rsidR="00065BA1" w:rsidRPr="008875DE" w14:paraId="0CD1D8FD" w14:textId="77777777" w:rsidTr="008D6693">
        <w:trPr>
          <w:trHeight w:val="480"/>
          <w:ins w:id="23348" w:author="Administrator" w:date="2026-03-31T08:29:00Z"/>
        </w:trPr>
        <w:tc>
          <w:tcPr>
            <w:tcW w:w="889" w:type="dxa"/>
          </w:tcPr>
          <w:p w14:paraId="18F8A79E" w14:textId="69495B9C" w:rsidR="00065BA1" w:rsidRPr="008875DE" w:rsidRDefault="00065BA1" w:rsidP="00065BA1">
            <w:pPr>
              <w:pStyle w:val="NoSpacing"/>
              <w:rPr>
                <w:ins w:id="23349" w:author="Administrator" w:date="2026-03-31T08:29:00Z"/>
                <w:rPrChange w:id="23350" w:author="Administrator" w:date="2026-07-06T15:11:00Z">
                  <w:rPr>
                    <w:ins w:id="23351" w:author="Administrator" w:date="2026-03-31T08:29:00Z"/>
                    <w:rFonts w:ascii="Source Sans 3" w:hAnsi="Source Sans 3" w:cs="Times New Roman"/>
                    <w:color w:val="000000"/>
                  </w:rPr>
                </w:rPrChange>
              </w:rPr>
            </w:pPr>
            <w:ins w:id="23352" w:author="Administrator" w:date="2026-03-31T08:32:00Z">
              <w:r w:rsidRPr="008875DE">
                <w:rPr>
                  <w:rPrChange w:id="23353" w:author="Administrator" w:date="2026-07-06T15:11:00Z">
                    <w:rPr>
                      <w:rFonts w:ascii="Source Sans 3" w:hAnsi="Source Sans 3" w:cs="Times New Roman"/>
                      <w:color w:val="000000"/>
                    </w:rPr>
                  </w:rPrChange>
                </w:rPr>
                <w:t>1701</w:t>
              </w:r>
            </w:ins>
          </w:p>
        </w:tc>
        <w:tc>
          <w:tcPr>
            <w:tcW w:w="1629" w:type="dxa"/>
          </w:tcPr>
          <w:p w14:paraId="164306B5" w14:textId="7A944404" w:rsidR="00065BA1" w:rsidRPr="008875DE" w:rsidRDefault="00065BA1" w:rsidP="00065BA1">
            <w:pPr>
              <w:pStyle w:val="NoSpacing"/>
              <w:rPr>
                <w:ins w:id="23354" w:author="Administrator" w:date="2026-03-31T08:29:00Z"/>
                <w:rFonts w:eastAsia="Times New Roman"/>
                <w:rPrChange w:id="23355" w:author="Administrator" w:date="2026-07-06T15:11:00Z">
                  <w:rPr>
                    <w:ins w:id="23356" w:author="Administrator" w:date="2026-03-31T08:29:00Z"/>
                    <w:rFonts w:ascii="Source Sans 3" w:eastAsia="Times New Roman" w:hAnsi="Source Sans 3" w:cs="Times New Roman"/>
                    <w:color w:val="000000"/>
                  </w:rPr>
                </w:rPrChange>
              </w:rPr>
            </w:pPr>
            <w:ins w:id="23357" w:author="Administrator" w:date="2026-03-31T08:46:00Z">
              <w:r w:rsidRPr="008875DE">
                <w:rPr>
                  <w:rFonts w:eastAsia="Times New Roman"/>
                  <w:rPrChange w:id="23358" w:author="Administrator" w:date="2026-07-06T15:11:00Z">
                    <w:rPr>
                      <w:rFonts w:ascii="Source Sans 3" w:eastAsia="Times New Roman" w:hAnsi="Source Sans 3" w:cs="Times New Roman"/>
                      <w:color w:val="000000"/>
                    </w:rPr>
                  </w:rPrChange>
                </w:rPr>
                <w:t>26-03-2026</w:t>
              </w:r>
            </w:ins>
          </w:p>
        </w:tc>
        <w:tc>
          <w:tcPr>
            <w:tcW w:w="8812" w:type="dxa"/>
          </w:tcPr>
          <w:p w14:paraId="24650AF9" w14:textId="5A116F35" w:rsidR="00065BA1" w:rsidRPr="008875DE" w:rsidRDefault="00065BA1" w:rsidP="00065BA1">
            <w:pPr>
              <w:pStyle w:val="NoSpacing"/>
              <w:rPr>
                <w:ins w:id="23359" w:author="Administrator" w:date="2026-03-31T08:29:00Z"/>
                <w:lang w:val="ro-RO"/>
                <w:rPrChange w:id="23360" w:author="Administrator" w:date="2026-07-06T15:11:00Z">
                  <w:rPr>
                    <w:ins w:id="23361" w:author="Administrator" w:date="2026-03-31T08:29:00Z"/>
                    <w:rFonts w:ascii="Source Sans 3" w:hAnsi="Source Sans 3" w:cs="Times New Roman"/>
                    <w:lang w:val="ro-RO"/>
                  </w:rPr>
                </w:rPrChange>
              </w:rPr>
            </w:pPr>
            <w:ins w:id="23362" w:author="Administrator" w:date="2026-03-31T08:42:00Z">
              <w:r w:rsidRPr="008875DE">
                <w:rPr>
                  <w:lang w:val="ro-RO"/>
                  <w:rPrChange w:id="23363" w:author="Administrator" w:date="2026-07-06T15:11:00Z">
                    <w:rPr>
                      <w:rFonts w:ascii="Source Sans 3" w:hAnsi="Source Sans 3" w:cs="Times New Roman"/>
                      <w:lang w:val="ro-RO"/>
                    </w:rPr>
                  </w:rPrChange>
                </w:rPr>
                <w:t>Venit minim de incluziune</w:t>
              </w:r>
            </w:ins>
          </w:p>
        </w:tc>
        <w:tc>
          <w:tcPr>
            <w:tcW w:w="1560" w:type="dxa"/>
          </w:tcPr>
          <w:p w14:paraId="5362B54B" w14:textId="77777777" w:rsidR="00065BA1" w:rsidRPr="008875DE" w:rsidRDefault="00065BA1" w:rsidP="00065BA1">
            <w:pPr>
              <w:pStyle w:val="NoSpacing"/>
              <w:rPr>
                <w:ins w:id="23364" w:author="Administrator" w:date="2026-03-31T08:29:00Z"/>
                <w:rPrChange w:id="23365" w:author="Administrator" w:date="2026-07-06T15:11:00Z">
                  <w:rPr>
                    <w:ins w:id="23366" w:author="Administrator" w:date="2026-03-31T08:29:00Z"/>
                    <w:rFonts w:ascii="Source Sans 3" w:hAnsi="Source Sans 3" w:cs="Times New Roman"/>
                    <w:color w:val="000000"/>
                  </w:rPr>
                </w:rPrChange>
              </w:rPr>
            </w:pPr>
          </w:p>
        </w:tc>
      </w:tr>
      <w:tr w:rsidR="00065BA1" w:rsidRPr="008875DE" w14:paraId="30104C40" w14:textId="77777777" w:rsidTr="008D6693">
        <w:trPr>
          <w:trHeight w:val="480"/>
          <w:ins w:id="23367" w:author="Administrator" w:date="2026-03-31T08:29:00Z"/>
        </w:trPr>
        <w:tc>
          <w:tcPr>
            <w:tcW w:w="889" w:type="dxa"/>
          </w:tcPr>
          <w:p w14:paraId="697E141C" w14:textId="497003AA" w:rsidR="00065BA1" w:rsidRPr="008875DE" w:rsidRDefault="00065BA1" w:rsidP="00065BA1">
            <w:pPr>
              <w:pStyle w:val="NoSpacing"/>
              <w:rPr>
                <w:ins w:id="23368" w:author="Administrator" w:date="2026-03-31T08:29:00Z"/>
                <w:rPrChange w:id="23369" w:author="Administrator" w:date="2026-07-06T15:11:00Z">
                  <w:rPr>
                    <w:ins w:id="23370" w:author="Administrator" w:date="2026-03-31T08:29:00Z"/>
                    <w:rFonts w:ascii="Source Sans 3" w:hAnsi="Source Sans 3" w:cs="Times New Roman"/>
                    <w:color w:val="000000"/>
                  </w:rPr>
                </w:rPrChange>
              </w:rPr>
            </w:pPr>
            <w:ins w:id="23371" w:author="Administrator" w:date="2026-03-31T08:32:00Z">
              <w:r w:rsidRPr="008875DE">
                <w:rPr>
                  <w:rPrChange w:id="23372" w:author="Administrator" w:date="2026-07-06T15:11:00Z">
                    <w:rPr>
                      <w:rFonts w:ascii="Source Sans 3" w:hAnsi="Source Sans 3" w:cs="Times New Roman"/>
                      <w:color w:val="000000"/>
                    </w:rPr>
                  </w:rPrChange>
                </w:rPr>
                <w:t>1700</w:t>
              </w:r>
            </w:ins>
          </w:p>
        </w:tc>
        <w:tc>
          <w:tcPr>
            <w:tcW w:w="1629" w:type="dxa"/>
          </w:tcPr>
          <w:p w14:paraId="24D66AD6" w14:textId="25024C29" w:rsidR="00065BA1" w:rsidRPr="008875DE" w:rsidRDefault="00065BA1" w:rsidP="00065BA1">
            <w:pPr>
              <w:pStyle w:val="NoSpacing"/>
              <w:rPr>
                <w:ins w:id="23373" w:author="Administrator" w:date="2026-03-31T08:29:00Z"/>
                <w:rFonts w:eastAsia="Times New Roman"/>
                <w:rPrChange w:id="23374" w:author="Administrator" w:date="2026-07-06T15:11:00Z">
                  <w:rPr>
                    <w:ins w:id="23375" w:author="Administrator" w:date="2026-03-31T08:29:00Z"/>
                    <w:rFonts w:ascii="Source Sans 3" w:eastAsia="Times New Roman" w:hAnsi="Source Sans 3" w:cs="Times New Roman"/>
                    <w:color w:val="000000"/>
                  </w:rPr>
                </w:rPrChange>
              </w:rPr>
            </w:pPr>
            <w:ins w:id="23376" w:author="Administrator" w:date="2026-03-31T08:46:00Z">
              <w:r w:rsidRPr="008875DE">
                <w:rPr>
                  <w:rFonts w:eastAsia="Times New Roman"/>
                  <w:rPrChange w:id="23377" w:author="Administrator" w:date="2026-07-06T15:11:00Z">
                    <w:rPr>
                      <w:rFonts w:ascii="Source Sans 3" w:eastAsia="Times New Roman" w:hAnsi="Source Sans 3" w:cs="Times New Roman"/>
                      <w:color w:val="000000"/>
                    </w:rPr>
                  </w:rPrChange>
                </w:rPr>
                <w:t>26-03-2026</w:t>
              </w:r>
            </w:ins>
          </w:p>
        </w:tc>
        <w:tc>
          <w:tcPr>
            <w:tcW w:w="8812" w:type="dxa"/>
          </w:tcPr>
          <w:p w14:paraId="50CD6676" w14:textId="69E42835" w:rsidR="00065BA1" w:rsidRPr="008875DE" w:rsidRDefault="00065BA1" w:rsidP="00065BA1">
            <w:pPr>
              <w:pStyle w:val="NoSpacing"/>
              <w:rPr>
                <w:ins w:id="23378" w:author="Administrator" w:date="2026-03-31T08:29:00Z"/>
                <w:lang w:val="ro-RO"/>
                <w:rPrChange w:id="23379" w:author="Administrator" w:date="2026-07-06T15:11:00Z">
                  <w:rPr>
                    <w:ins w:id="23380" w:author="Administrator" w:date="2026-03-31T08:29:00Z"/>
                    <w:rFonts w:ascii="Source Sans 3" w:hAnsi="Source Sans 3" w:cs="Times New Roman"/>
                    <w:lang w:val="ro-RO"/>
                  </w:rPr>
                </w:rPrChange>
              </w:rPr>
            </w:pPr>
            <w:ins w:id="23381" w:author="Administrator" w:date="2026-03-31T08:42:00Z">
              <w:r w:rsidRPr="008875DE">
                <w:rPr>
                  <w:lang w:val="ro-RO"/>
                  <w:rPrChange w:id="23382" w:author="Administrator" w:date="2026-07-06T15:11:00Z">
                    <w:rPr>
                      <w:rFonts w:ascii="Source Sans 3" w:hAnsi="Source Sans 3" w:cs="Times New Roman"/>
                      <w:lang w:val="ro-RO"/>
                    </w:rPr>
                  </w:rPrChange>
                </w:rPr>
                <w:t>Venit minim de incluziune</w:t>
              </w:r>
            </w:ins>
          </w:p>
        </w:tc>
        <w:tc>
          <w:tcPr>
            <w:tcW w:w="1560" w:type="dxa"/>
          </w:tcPr>
          <w:p w14:paraId="72E0AB15" w14:textId="77777777" w:rsidR="00065BA1" w:rsidRPr="008875DE" w:rsidRDefault="00065BA1" w:rsidP="00065BA1">
            <w:pPr>
              <w:pStyle w:val="NoSpacing"/>
              <w:rPr>
                <w:ins w:id="23383" w:author="Administrator" w:date="2026-03-31T08:29:00Z"/>
                <w:rPrChange w:id="23384" w:author="Administrator" w:date="2026-07-06T15:11:00Z">
                  <w:rPr>
                    <w:ins w:id="23385" w:author="Administrator" w:date="2026-03-31T08:29:00Z"/>
                    <w:rFonts w:ascii="Source Sans 3" w:hAnsi="Source Sans 3" w:cs="Times New Roman"/>
                    <w:color w:val="000000"/>
                  </w:rPr>
                </w:rPrChange>
              </w:rPr>
            </w:pPr>
          </w:p>
        </w:tc>
      </w:tr>
      <w:tr w:rsidR="00065BA1" w:rsidRPr="008875DE" w14:paraId="16187C75" w14:textId="77777777" w:rsidTr="008D6693">
        <w:trPr>
          <w:trHeight w:val="480"/>
          <w:ins w:id="23386" w:author="Administrator" w:date="2026-03-31T08:29:00Z"/>
        </w:trPr>
        <w:tc>
          <w:tcPr>
            <w:tcW w:w="889" w:type="dxa"/>
          </w:tcPr>
          <w:p w14:paraId="7C4A0465" w14:textId="2B8C88FC" w:rsidR="00065BA1" w:rsidRPr="008875DE" w:rsidRDefault="00065BA1" w:rsidP="00065BA1">
            <w:pPr>
              <w:pStyle w:val="NoSpacing"/>
              <w:rPr>
                <w:ins w:id="23387" w:author="Administrator" w:date="2026-03-31T08:29:00Z"/>
                <w:rPrChange w:id="23388" w:author="Administrator" w:date="2026-07-06T15:11:00Z">
                  <w:rPr>
                    <w:ins w:id="23389" w:author="Administrator" w:date="2026-03-31T08:29:00Z"/>
                    <w:rFonts w:ascii="Source Sans 3" w:hAnsi="Source Sans 3" w:cs="Times New Roman"/>
                    <w:color w:val="000000"/>
                  </w:rPr>
                </w:rPrChange>
              </w:rPr>
            </w:pPr>
            <w:ins w:id="23390" w:author="Administrator" w:date="2026-03-31T08:32:00Z">
              <w:r w:rsidRPr="008875DE">
                <w:rPr>
                  <w:rPrChange w:id="23391" w:author="Administrator" w:date="2026-07-06T15:11:00Z">
                    <w:rPr>
                      <w:rFonts w:ascii="Source Sans 3" w:hAnsi="Source Sans 3" w:cs="Times New Roman"/>
                      <w:color w:val="000000"/>
                    </w:rPr>
                  </w:rPrChange>
                </w:rPr>
                <w:lastRenderedPageBreak/>
                <w:t>1699</w:t>
              </w:r>
            </w:ins>
          </w:p>
        </w:tc>
        <w:tc>
          <w:tcPr>
            <w:tcW w:w="1629" w:type="dxa"/>
          </w:tcPr>
          <w:p w14:paraId="3E978C08" w14:textId="64307A5D" w:rsidR="00065BA1" w:rsidRPr="008875DE" w:rsidRDefault="00065BA1" w:rsidP="00065BA1">
            <w:pPr>
              <w:pStyle w:val="NoSpacing"/>
              <w:rPr>
                <w:ins w:id="23392" w:author="Administrator" w:date="2026-03-31T08:29:00Z"/>
                <w:rFonts w:eastAsia="Times New Roman"/>
                <w:rPrChange w:id="23393" w:author="Administrator" w:date="2026-07-06T15:11:00Z">
                  <w:rPr>
                    <w:ins w:id="23394" w:author="Administrator" w:date="2026-03-31T08:29:00Z"/>
                    <w:rFonts w:ascii="Source Sans 3" w:eastAsia="Times New Roman" w:hAnsi="Source Sans 3" w:cs="Times New Roman"/>
                    <w:color w:val="000000"/>
                  </w:rPr>
                </w:rPrChange>
              </w:rPr>
            </w:pPr>
            <w:ins w:id="23395" w:author="Administrator" w:date="2026-03-31T08:46:00Z">
              <w:r w:rsidRPr="008875DE">
                <w:rPr>
                  <w:rFonts w:eastAsia="Times New Roman"/>
                  <w:rPrChange w:id="23396" w:author="Administrator" w:date="2026-07-06T15:11:00Z">
                    <w:rPr>
                      <w:rFonts w:ascii="Source Sans 3" w:eastAsia="Times New Roman" w:hAnsi="Source Sans 3" w:cs="Times New Roman"/>
                      <w:color w:val="000000"/>
                    </w:rPr>
                  </w:rPrChange>
                </w:rPr>
                <w:t>26-03-2026</w:t>
              </w:r>
            </w:ins>
          </w:p>
        </w:tc>
        <w:tc>
          <w:tcPr>
            <w:tcW w:w="8812" w:type="dxa"/>
          </w:tcPr>
          <w:p w14:paraId="56E3D3C4" w14:textId="70E75EEE" w:rsidR="00065BA1" w:rsidRPr="008875DE" w:rsidRDefault="00065BA1" w:rsidP="00065BA1">
            <w:pPr>
              <w:pStyle w:val="NoSpacing"/>
              <w:rPr>
                <w:ins w:id="23397" w:author="Administrator" w:date="2026-03-31T08:29:00Z"/>
                <w:lang w:val="ro-RO"/>
                <w:rPrChange w:id="23398" w:author="Administrator" w:date="2026-07-06T15:11:00Z">
                  <w:rPr>
                    <w:ins w:id="23399" w:author="Administrator" w:date="2026-03-31T08:29:00Z"/>
                    <w:rFonts w:ascii="Source Sans 3" w:hAnsi="Source Sans 3" w:cs="Times New Roman"/>
                    <w:lang w:val="ro-RO"/>
                  </w:rPr>
                </w:rPrChange>
              </w:rPr>
            </w:pPr>
            <w:ins w:id="23400" w:author="Administrator" w:date="2026-03-31T08:42:00Z">
              <w:r w:rsidRPr="008875DE">
                <w:rPr>
                  <w:lang w:val="ro-RO"/>
                  <w:rPrChange w:id="23401" w:author="Administrator" w:date="2026-07-06T15:11:00Z">
                    <w:rPr>
                      <w:rFonts w:ascii="Source Sans 3" w:hAnsi="Source Sans 3" w:cs="Times New Roman"/>
                      <w:lang w:val="ro-RO"/>
                    </w:rPr>
                  </w:rPrChange>
                </w:rPr>
                <w:t>Venit minim de incluziune</w:t>
              </w:r>
            </w:ins>
          </w:p>
        </w:tc>
        <w:tc>
          <w:tcPr>
            <w:tcW w:w="1560" w:type="dxa"/>
          </w:tcPr>
          <w:p w14:paraId="7D3FDD44" w14:textId="77777777" w:rsidR="00065BA1" w:rsidRPr="008875DE" w:rsidRDefault="00065BA1" w:rsidP="00065BA1">
            <w:pPr>
              <w:pStyle w:val="NoSpacing"/>
              <w:rPr>
                <w:ins w:id="23402" w:author="Administrator" w:date="2026-03-31T08:29:00Z"/>
                <w:rPrChange w:id="23403" w:author="Administrator" w:date="2026-07-06T15:11:00Z">
                  <w:rPr>
                    <w:ins w:id="23404" w:author="Administrator" w:date="2026-03-31T08:29:00Z"/>
                    <w:rFonts w:ascii="Source Sans 3" w:hAnsi="Source Sans 3" w:cs="Times New Roman"/>
                    <w:color w:val="000000"/>
                  </w:rPr>
                </w:rPrChange>
              </w:rPr>
            </w:pPr>
          </w:p>
        </w:tc>
      </w:tr>
      <w:tr w:rsidR="00065BA1" w:rsidRPr="008875DE" w14:paraId="3370EAFA" w14:textId="77777777" w:rsidTr="008D6693">
        <w:trPr>
          <w:trHeight w:val="480"/>
          <w:ins w:id="23405" w:author="Administrator" w:date="2026-03-31T08:29:00Z"/>
        </w:trPr>
        <w:tc>
          <w:tcPr>
            <w:tcW w:w="889" w:type="dxa"/>
          </w:tcPr>
          <w:p w14:paraId="446B46A2" w14:textId="43017FB1" w:rsidR="00065BA1" w:rsidRPr="008875DE" w:rsidRDefault="00065BA1" w:rsidP="00065BA1">
            <w:pPr>
              <w:pStyle w:val="NoSpacing"/>
              <w:rPr>
                <w:ins w:id="23406" w:author="Administrator" w:date="2026-03-31T08:29:00Z"/>
                <w:rPrChange w:id="23407" w:author="Administrator" w:date="2026-07-06T15:11:00Z">
                  <w:rPr>
                    <w:ins w:id="23408" w:author="Administrator" w:date="2026-03-31T08:29:00Z"/>
                    <w:rFonts w:ascii="Source Sans 3" w:hAnsi="Source Sans 3" w:cs="Times New Roman"/>
                    <w:color w:val="000000"/>
                  </w:rPr>
                </w:rPrChange>
              </w:rPr>
            </w:pPr>
            <w:ins w:id="23409" w:author="Administrator" w:date="2026-03-31T08:32:00Z">
              <w:r w:rsidRPr="008875DE">
                <w:rPr>
                  <w:rPrChange w:id="23410" w:author="Administrator" w:date="2026-07-06T15:11:00Z">
                    <w:rPr>
                      <w:rFonts w:ascii="Source Sans 3" w:hAnsi="Source Sans 3" w:cs="Times New Roman"/>
                      <w:color w:val="000000"/>
                    </w:rPr>
                  </w:rPrChange>
                </w:rPr>
                <w:t>1698</w:t>
              </w:r>
            </w:ins>
          </w:p>
        </w:tc>
        <w:tc>
          <w:tcPr>
            <w:tcW w:w="1629" w:type="dxa"/>
          </w:tcPr>
          <w:p w14:paraId="62817C2E" w14:textId="32D327D7" w:rsidR="00065BA1" w:rsidRPr="008875DE" w:rsidRDefault="00065BA1" w:rsidP="00065BA1">
            <w:pPr>
              <w:pStyle w:val="NoSpacing"/>
              <w:rPr>
                <w:ins w:id="23411" w:author="Administrator" w:date="2026-03-31T08:29:00Z"/>
                <w:rFonts w:eastAsia="Times New Roman"/>
                <w:rPrChange w:id="23412" w:author="Administrator" w:date="2026-07-06T15:11:00Z">
                  <w:rPr>
                    <w:ins w:id="23413" w:author="Administrator" w:date="2026-03-31T08:29:00Z"/>
                    <w:rFonts w:ascii="Source Sans 3" w:eastAsia="Times New Roman" w:hAnsi="Source Sans 3" w:cs="Times New Roman"/>
                    <w:color w:val="000000"/>
                  </w:rPr>
                </w:rPrChange>
              </w:rPr>
            </w:pPr>
            <w:ins w:id="23414" w:author="Administrator" w:date="2026-03-31T08:46:00Z">
              <w:r w:rsidRPr="008875DE">
                <w:rPr>
                  <w:rFonts w:eastAsia="Times New Roman"/>
                  <w:rPrChange w:id="23415" w:author="Administrator" w:date="2026-07-06T15:11:00Z">
                    <w:rPr>
                      <w:rFonts w:ascii="Source Sans 3" w:eastAsia="Times New Roman" w:hAnsi="Source Sans 3" w:cs="Times New Roman"/>
                      <w:color w:val="000000"/>
                    </w:rPr>
                  </w:rPrChange>
                </w:rPr>
                <w:t>26-03-2026</w:t>
              </w:r>
            </w:ins>
          </w:p>
        </w:tc>
        <w:tc>
          <w:tcPr>
            <w:tcW w:w="8812" w:type="dxa"/>
          </w:tcPr>
          <w:p w14:paraId="1C85EDEB" w14:textId="7731BCF4" w:rsidR="00065BA1" w:rsidRPr="008875DE" w:rsidRDefault="00065BA1" w:rsidP="00065BA1">
            <w:pPr>
              <w:pStyle w:val="NoSpacing"/>
              <w:rPr>
                <w:ins w:id="23416" w:author="Administrator" w:date="2026-03-31T08:29:00Z"/>
                <w:lang w:val="ro-RO"/>
                <w:rPrChange w:id="23417" w:author="Administrator" w:date="2026-07-06T15:11:00Z">
                  <w:rPr>
                    <w:ins w:id="23418" w:author="Administrator" w:date="2026-03-31T08:29:00Z"/>
                    <w:rFonts w:ascii="Source Sans 3" w:hAnsi="Source Sans 3" w:cs="Times New Roman"/>
                    <w:lang w:val="ro-RO"/>
                  </w:rPr>
                </w:rPrChange>
              </w:rPr>
            </w:pPr>
            <w:ins w:id="23419" w:author="Administrator" w:date="2026-03-31T08:42:00Z">
              <w:r w:rsidRPr="008875DE">
                <w:rPr>
                  <w:lang w:val="ro-RO"/>
                  <w:rPrChange w:id="23420" w:author="Administrator" w:date="2026-07-06T15:11:00Z">
                    <w:rPr>
                      <w:rFonts w:ascii="Source Sans 3" w:hAnsi="Source Sans 3" w:cs="Times New Roman"/>
                      <w:lang w:val="ro-RO"/>
                    </w:rPr>
                  </w:rPrChange>
                </w:rPr>
                <w:t>Venit minim de incluziune</w:t>
              </w:r>
            </w:ins>
          </w:p>
        </w:tc>
        <w:tc>
          <w:tcPr>
            <w:tcW w:w="1560" w:type="dxa"/>
          </w:tcPr>
          <w:p w14:paraId="590517DA" w14:textId="77777777" w:rsidR="00065BA1" w:rsidRPr="008875DE" w:rsidRDefault="00065BA1" w:rsidP="00065BA1">
            <w:pPr>
              <w:pStyle w:val="NoSpacing"/>
              <w:rPr>
                <w:ins w:id="23421" w:author="Administrator" w:date="2026-03-31T08:29:00Z"/>
                <w:rPrChange w:id="23422" w:author="Administrator" w:date="2026-07-06T15:11:00Z">
                  <w:rPr>
                    <w:ins w:id="23423" w:author="Administrator" w:date="2026-03-31T08:29:00Z"/>
                    <w:rFonts w:ascii="Source Sans 3" w:hAnsi="Source Sans 3" w:cs="Times New Roman"/>
                    <w:color w:val="000000"/>
                  </w:rPr>
                </w:rPrChange>
              </w:rPr>
            </w:pPr>
          </w:p>
        </w:tc>
      </w:tr>
      <w:tr w:rsidR="00065BA1" w:rsidRPr="008875DE" w14:paraId="3AD221C1" w14:textId="77777777" w:rsidTr="008D6693">
        <w:trPr>
          <w:trHeight w:val="480"/>
          <w:ins w:id="23424" w:author="Administrator" w:date="2026-03-31T08:29:00Z"/>
        </w:trPr>
        <w:tc>
          <w:tcPr>
            <w:tcW w:w="889" w:type="dxa"/>
          </w:tcPr>
          <w:p w14:paraId="0DF33810" w14:textId="128CEA34" w:rsidR="00065BA1" w:rsidRPr="008875DE" w:rsidRDefault="00065BA1" w:rsidP="00065BA1">
            <w:pPr>
              <w:pStyle w:val="NoSpacing"/>
              <w:rPr>
                <w:ins w:id="23425" w:author="Administrator" w:date="2026-03-31T08:29:00Z"/>
                <w:rPrChange w:id="23426" w:author="Administrator" w:date="2026-07-06T15:11:00Z">
                  <w:rPr>
                    <w:ins w:id="23427" w:author="Administrator" w:date="2026-03-31T08:29:00Z"/>
                    <w:rFonts w:ascii="Source Sans 3" w:hAnsi="Source Sans 3" w:cs="Times New Roman"/>
                    <w:color w:val="000000"/>
                  </w:rPr>
                </w:rPrChange>
              </w:rPr>
            </w:pPr>
            <w:ins w:id="23428" w:author="Administrator" w:date="2026-03-31T08:32:00Z">
              <w:r w:rsidRPr="008875DE">
                <w:rPr>
                  <w:rPrChange w:id="23429" w:author="Administrator" w:date="2026-07-06T15:11:00Z">
                    <w:rPr>
                      <w:rFonts w:ascii="Source Sans 3" w:hAnsi="Source Sans 3" w:cs="Times New Roman"/>
                      <w:color w:val="000000"/>
                    </w:rPr>
                  </w:rPrChange>
                </w:rPr>
                <w:t>1697</w:t>
              </w:r>
            </w:ins>
          </w:p>
        </w:tc>
        <w:tc>
          <w:tcPr>
            <w:tcW w:w="1629" w:type="dxa"/>
          </w:tcPr>
          <w:p w14:paraId="46BA7CFA" w14:textId="69AC25B7" w:rsidR="00065BA1" w:rsidRPr="008875DE" w:rsidRDefault="00065BA1" w:rsidP="00065BA1">
            <w:pPr>
              <w:pStyle w:val="NoSpacing"/>
              <w:rPr>
                <w:ins w:id="23430" w:author="Administrator" w:date="2026-03-31T08:29:00Z"/>
                <w:rFonts w:eastAsia="Times New Roman"/>
                <w:rPrChange w:id="23431" w:author="Administrator" w:date="2026-07-06T15:11:00Z">
                  <w:rPr>
                    <w:ins w:id="23432" w:author="Administrator" w:date="2026-03-31T08:29:00Z"/>
                    <w:rFonts w:ascii="Source Sans 3" w:eastAsia="Times New Roman" w:hAnsi="Source Sans 3" w:cs="Times New Roman"/>
                    <w:color w:val="000000"/>
                  </w:rPr>
                </w:rPrChange>
              </w:rPr>
            </w:pPr>
            <w:ins w:id="23433" w:author="Administrator" w:date="2026-03-31T08:46:00Z">
              <w:r w:rsidRPr="008875DE">
                <w:rPr>
                  <w:rFonts w:eastAsia="Times New Roman"/>
                  <w:rPrChange w:id="23434" w:author="Administrator" w:date="2026-07-06T15:11:00Z">
                    <w:rPr>
                      <w:rFonts w:ascii="Source Sans 3" w:eastAsia="Times New Roman" w:hAnsi="Source Sans 3" w:cs="Times New Roman"/>
                      <w:color w:val="000000"/>
                    </w:rPr>
                  </w:rPrChange>
                </w:rPr>
                <w:t>26-03-2026</w:t>
              </w:r>
            </w:ins>
          </w:p>
        </w:tc>
        <w:tc>
          <w:tcPr>
            <w:tcW w:w="8812" w:type="dxa"/>
          </w:tcPr>
          <w:p w14:paraId="7B596160" w14:textId="4A2ADD71" w:rsidR="00065BA1" w:rsidRPr="008875DE" w:rsidRDefault="00065BA1" w:rsidP="00065BA1">
            <w:pPr>
              <w:pStyle w:val="NoSpacing"/>
              <w:rPr>
                <w:ins w:id="23435" w:author="Administrator" w:date="2026-03-31T08:29:00Z"/>
                <w:lang w:val="ro-RO"/>
                <w:rPrChange w:id="23436" w:author="Administrator" w:date="2026-07-06T15:11:00Z">
                  <w:rPr>
                    <w:ins w:id="23437" w:author="Administrator" w:date="2026-03-31T08:29:00Z"/>
                    <w:rFonts w:ascii="Source Sans 3" w:hAnsi="Source Sans 3" w:cs="Times New Roman"/>
                    <w:lang w:val="ro-RO"/>
                  </w:rPr>
                </w:rPrChange>
              </w:rPr>
            </w:pPr>
            <w:ins w:id="23438" w:author="Administrator" w:date="2026-03-31T08:42:00Z">
              <w:r w:rsidRPr="008875DE">
                <w:rPr>
                  <w:lang w:val="ro-RO"/>
                  <w:rPrChange w:id="23439" w:author="Administrator" w:date="2026-07-06T15:11:00Z">
                    <w:rPr>
                      <w:rFonts w:ascii="Source Sans 3" w:hAnsi="Source Sans 3" w:cs="Times New Roman"/>
                      <w:lang w:val="ro-RO"/>
                    </w:rPr>
                  </w:rPrChange>
                </w:rPr>
                <w:t>Venit minim de incluziune</w:t>
              </w:r>
            </w:ins>
          </w:p>
        </w:tc>
        <w:tc>
          <w:tcPr>
            <w:tcW w:w="1560" w:type="dxa"/>
          </w:tcPr>
          <w:p w14:paraId="2EF9A8EC" w14:textId="77777777" w:rsidR="00065BA1" w:rsidRPr="008875DE" w:rsidRDefault="00065BA1" w:rsidP="00065BA1">
            <w:pPr>
              <w:pStyle w:val="NoSpacing"/>
              <w:rPr>
                <w:ins w:id="23440" w:author="Administrator" w:date="2026-03-31T08:29:00Z"/>
                <w:rPrChange w:id="23441" w:author="Administrator" w:date="2026-07-06T15:11:00Z">
                  <w:rPr>
                    <w:ins w:id="23442" w:author="Administrator" w:date="2026-03-31T08:29:00Z"/>
                    <w:rFonts w:ascii="Source Sans 3" w:hAnsi="Source Sans 3" w:cs="Times New Roman"/>
                    <w:color w:val="000000"/>
                  </w:rPr>
                </w:rPrChange>
              </w:rPr>
            </w:pPr>
          </w:p>
        </w:tc>
      </w:tr>
      <w:tr w:rsidR="00065BA1" w:rsidRPr="008875DE" w14:paraId="329EBF55" w14:textId="77777777" w:rsidTr="008D6693">
        <w:trPr>
          <w:trHeight w:val="480"/>
          <w:ins w:id="23443" w:author="Administrator" w:date="2026-03-31T08:29:00Z"/>
        </w:trPr>
        <w:tc>
          <w:tcPr>
            <w:tcW w:w="889" w:type="dxa"/>
          </w:tcPr>
          <w:p w14:paraId="2A65AF8C" w14:textId="5CED3165" w:rsidR="00065BA1" w:rsidRPr="008875DE" w:rsidRDefault="00065BA1" w:rsidP="00065BA1">
            <w:pPr>
              <w:pStyle w:val="NoSpacing"/>
              <w:rPr>
                <w:ins w:id="23444" w:author="Administrator" w:date="2026-03-31T08:29:00Z"/>
                <w:rPrChange w:id="23445" w:author="Administrator" w:date="2026-07-06T15:11:00Z">
                  <w:rPr>
                    <w:ins w:id="23446" w:author="Administrator" w:date="2026-03-31T08:29:00Z"/>
                    <w:rFonts w:ascii="Source Sans 3" w:hAnsi="Source Sans 3" w:cs="Times New Roman"/>
                    <w:color w:val="000000"/>
                  </w:rPr>
                </w:rPrChange>
              </w:rPr>
            </w:pPr>
            <w:ins w:id="23447" w:author="Administrator" w:date="2026-03-31T08:32:00Z">
              <w:r w:rsidRPr="008875DE">
                <w:rPr>
                  <w:rPrChange w:id="23448" w:author="Administrator" w:date="2026-07-06T15:11:00Z">
                    <w:rPr>
                      <w:rFonts w:ascii="Source Sans 3" w:hAnsi="Source Sans 3" w:cs="Times New Roman"/>
                      <w:color w:val="000000"/>
                    </w:rPr>
                  </w:rPrChange>
                </w:rPr>
                <w:t>1696</w:t>
              </w:r>
            </w:ins>
          </w:p>
        </w:tc>
        <w:tc>
          <w:tcPr>
            <w:tcW w:w="1629" w:type="dxa"/>
          </w:tcPr>
          <w:p w14:paraId="1A0C5DCF" w14:textId="0C2FC9AE" w:rsidR="00065BA1" w:rsidRPr="008875DE" w:rsidRDefault="00065BA1" w:rsidP="00065BA1">
            <w:pPr>
              <w:pStyle w:val="NoSpacing"/>
              <w:rPr>
                <w:ins w:id="23449" w:author="Administrator" w:date="2026-03-31T08:29:00Z"/>
                <w:rFonts w:eastAsia="Times New Roman"/>
                <w:rPrChange w:id="23450" w:author="Administrator" w:date="2026-07-06T15:11:00Z">
                  <w:rPr>
                    <w:ins w:id="23451" w:author="Administrator" w:date="2026-03-31T08:29:00Z"/>
                    <w:rFonts w:ascii="Source Sans 3" w:eastAsia="Times New Roman" w:hAnsi="Source Sans 3" w:cs="Times New Roman"/>
                    <w:color w:val="000000"/>
                  </w:rPr>
                </w:rPrChange>
              </w:rPr>
            </w:pPr>
            <w:ins w:id="23452" w:author="Administrator" w:date="2026-03-31T08:46:00Z">
              <w:r w:rsidRPr="008875DE">
                <w:rPr>
                  <w:rFonts w:eastAsia="Times New Roman"/>
                  <w:rPrChange w:id="23453" w:author="Administrator" w:date="2026-07-06T15:11:00Z">
                    <w:rPr>
                      <w:rFonts w:ascii="Source Sans 3" w:eastAsia="Times New Roman" w:hAnsi="Source Sans 3" w:cs="Times New Roman"/>
                      <w:color w:val="000000"/>
                    </w:rPr>
                  </w:rPrChange>
                </w:rPr>
                <w:t>26-03-2026</w:t>
              </w:r>
            </w:ins>
          </w:p>
        </w:tc>
        <w:tc>
          <w:tcPr>
            <w:tcW w:w="8812" w:type="dxa"/>
          </w:tcPr>
          <w:p w14:paraId="6777A0C5" w14:textId="697E1B2E" w:rsidR="00065BA1" w:rsidRPr="008875DE" w:rsidRDefault="00065BA1" w:rsidP="00065BA1">
            <w:pPr>
              <w:pStyle w:val="NoSpacing"/>
              <w:rPr>
                <w:ins w:id="23454" w:author="Administrator" w:date="2026-03-31T08:29:00Z"/>
                <w:lang w:val="ro-RO"/>
                <w:rPrChange w:id="23455" w:author="Administrator" w:date="2026-07-06T15:11:00Z">
                  <w:rPr>
                    <w:ins w:id="23456" w:author="Administrator" w:date="2026-03-31T08:29:00Z"/>
                    <w:rFonts w:ascii="Source Sans 3" w:hAnsi="Source Sans 3" w:cs="Times New Roman"/>
                    <w:lang w:val="ro-RO"/>
                  </w:rPr>
                </w:rPrChange>
              </w:rPr>
            </w:pPr>
            <w:ins w:id="23457" w:author="Administrator" w:date="2026-03-31T08:42:00Z">
              <w:r w:rsidRPr="008875DE">
                <w:rPr>
                  <w:lang w:val="ro-RO"/>
                  <w:rPrChange w:id="23458" w:author="Administrator" w:date="2026-07-06T15:11:00Z">
                    <w:rPr>
                      <w:rFonts w:ascii="Source Sans 3" w:hAnsi="Source Sans 3" w:cs="Times New Roman"/>
                      <w:lang w:val="ro-RO"/>
                    </w:rPr>
                  </w:rPrChange>
                </w:rPr>
                <w:t>Venit minim de incluziune</w:t>
              </w:r>
            </w:ins>
          </w:p>
        </w:tc>
        <w:tc>
          <w:tcPr>
            <w:tcW w:w="1560" w:type="dxa"/>
          </w:tcPr>
          <w:p w14:paraId="735F85D9" w14:textId="77777777" w:rsidR="00065BA1" w:rsidRPr="008875DE" w:rsidRDefault="00065BA1" w:rsidP="00065BA1">
            <w:pPr>
              <w:pStyle w:val="NoSpacing"/>
              <w:rPr>
                <w:ins w:id="23459" w:author="Administrator" w:date="2026-03-31T08:29:00Z"/>
                <w:rPrChange w:id="23460" w:author="Administrator" w:date="2026-07-06T15:11:00Z">
                  <w:rPr>
                    <w:ins w:id="23461" w:author="Administrator" w:date="2026-03-31T08:29:00Z"/>
                    <w:rFonts w:ascii="Source Sans 3" w:hAnsi="Source Sans 3" w:cs="Times New Roman"/>
                    <w:color w:val="000000"/>
                  </w:rPr>
                </w:rPrChange>
              </w:rPr>
            </w:pPr>
          </w:p>
        </w:tc>
      </w:tr>
      <w:tr w:rsidR="00065BA1" w:rsidRPr="008875DE" w14:paraId="71AB86AF" w14:textId="77777777" w:rsidTr="008D6693">
        <w:trPr>
          <w:trHeight w:val="480"/>
          <w:ins w:id="23462" w:author="Administrator" w:date="2026-03-31T08:29:00Z"/>
        </w:trPr>
        <w:tc>
          <w:tcPr>
            <w:tcW w:w="889" w:type="dxa"/>
          </w:tcPr>
          <w:p w14:paraId="0F1EF021" w14:textId="6E375CBA" w:rsidR="00065BA1" w:rsidRPr="008875DE" w:rsidRDefault="00065BA1" w:rsidP="00065BA1">
            <w:pPr>
              <w:pStyle w:val="NoSpacing"/>
              <w:rPr>
                <w:ins w:id="23463" w:author="Administrator" w:date="2026-03-31T08:29:00Z"/>
                <w:rPrChange w:id="23464" w:author="Administrator" w:date="2026-07-06T15:11:00Z">
                  <w:rPr>
                    <w:ins w:id="23465" w:author="Administrator" w:date="2026-03-31T08:29:00Z"/>
                    <w:rFonts w:ascii="Source Sans 3" w:hAnsi="Source Sans 3" w:cs="Times New Roman"/>
                    <w:color w:val="000000"/>
                  </w:rPr>
                </w:rPrChange>
              </w:rPr>
            </w:pPr>
            <w:ins w:id="23466" w:author="Administrator" w:date="2026-03-31T08:32:00Z">
              <w:r w:rsidRPr="008875DE">
                <w:rPr>
                  <w:rPrChange w:id="23467" w:author="Administrator" w:date="2026-07-06T15:11:00Z">
                    <w:rPr>
                      <w:rFonts w:ascii="Source Sans 3" w:hAnsi="Source Sans 3" w:cs="Times New Roman"/>
                      <w:color w:val="000000"/>
                    </w:rPr>
                  </w:rPrChange>
                </w:rPr>
                <w:t>1695</w:t>
              </w:r>
            </w:ins>
          </w:p>
        </w:tc>
        <w:tc>
          <w:tcPr>
            <w:tcW w:w="1629" w:type="dxa"/>
          </w:tcPr>
          <w:p w14:paraId="30EEEA12" w14:textId="2058D6C7" w:rsidR="00065BA1" w:rsidRPr="008875DE" w:rsidRDefault="00065BA1" w:rsidP="00065BA1">
            <w:pPr>
              <w:pStyle w:val="NoSpacing"/>
              <w:rPr>
                <w:ins w:id="23468" w:author="Administrator" w:date="2026-03-31T08:29:00Z"/>
                <w:rFonts w:eastAsia="Times New Roman"/>
                <w:rPrChange w:id="23469" w:author="Administrator" w:date="2026-07-06T15:11:00Z">
                  <w:rPr>
                    <w:ins w:id="23470" w:author="Administrator" w:date="2026-03-31T08:29:00Z"/>
                    <w:rFonts w:ascii="Source Sans 3" w:eastAsia="Times New Roman" w:hAnsi="Source Sans 3" w:cs="Times New Roman"/>
                    <w:color w:val="000000"/>
                  </w:rPr>
                </w:rPrChange>
              </w:rPr>
            </w:pPr>
            <w:ins w:id="23471" w:author="Administrator" w:date="2026-03-31T08:46:00Z">
              <w:r w:rsidRPr="008875DE">
                <w:rPr>
                  <w:rFonts w:eastAsia="Times New Roman"/>
                  <w:rPrChange w:id="23472" w:author="Administrator" w:date="2026-07-06T15:11:00Z">
                    <w:rPr>
                      <w:rFonts w:ascii="Source Sans 3" w:eastAsia="Times New Roman" w:hAnsi="Source Sans 3" w:cs="Times New Roman"/>
                      <w:color w:val="000000"/>
                    </w:rPr>
                  </w:rPrChange>
                </w:rPr>
                <w:t>26-03-2026</w:t>
              </w:r>
            </w:ins>
          </w:p>
        </w:tc>
        <w:tc>
          <w:tcPr>
            <w:tcW w:w="8812" w:type="dxa"/>
          </w:tcPr>
          <w:p w14:paraId="58968456" w14:textId="25E59977" w:rsidR="00065BA1" w:rsidRPr="008875DE" w:rsidRDefault="00065BA1" w:rsidP="00065BA1">
            <w:pPr>
              <w:pStyle w:val="NoSpacing"/>
              <w:rPr>
                <w:ins w:id="23473" w:author="Administrator" w:date="2026-03-31T08:29:00Z"/>
                <w:lang w:val="ro-RO"/>
                <w:rPrChange w:id="23474" w:author="Administrator" w:date="2026-07-06T15:11:00Z">
                  <w:rPr>
                    <w:ins w:id="23475" w:author="Administrator" w:date="2026-03-31T08:29:00Z"/>
                    <w:rFonts w:ascii="Source Sans 3" w:hAnsi="Source Sans 3" w:cs="Times New Roman"/>
                    <w:lang w:val="ro-RO"/>
                  </w:rPr>
                </w:rPrChange>
              </w:rPr>
            </w:pPr>
            <w:ins w:id="23476" w:author="Administrator" w:date="2026-03-31T08:42:00Z">
              <w:r w:rsidRPr="008875DE">
                <w:rPr>
                  <w:lang w:val="ro-RO"/>
                  <w:rPrChange w:id="23477" w:author="Administrator" w:date="2026-07-06T15:11:00Z">
                    <w:rPr>
                      <w:rFonts w:ascii="Source Sans 3" w:hAnsi="Source Sans 3" w:cs="Times New Roman"/>
                      <w:lang w:val="ro-RO"/>
                    </w:rPr>
                  </w:rPrChange>
                </w:rPr>
                <w:t>Venit minim de incluziune</w:t>
              </w:r>
            </w:ins>
          </w:p>
        </w:tc>
        <w:tc>
          <w:tcPr>
            <w:tcW w:w="1560" w:type="dxa"/>
          </w:tcPr>
          <w:p w14:paraId="215FC23E" w14:textId="77777777" w:rsidR="00065BA1" w:rsidRPr="008875DE" w:rsidRDefault="00065BA1" w:rsidP="00065BA1">
            <w:pPr>
              <w:pStyle w:val="NoSpacing"/>
              <w:rPr>
                <w:ins w:id="23478" w:author="Administrator" w:date="2026-03-31T08:29:00Z"/>
                <w:rPrChange w:id="23479" w:author="Administrator" w:date="2026-07-06T15:11:00Z">
                  <w:rPr>
                    <w:ins w:id="23480" w:author="Administrator" w:date="2026-03-31T08:29:00Z"/>
                    <w:rFonts w:ascii="Source Sans 3" w:hAnsi="Source Sans 3" w:cs="Times New Roman"/>
                    <w:color w:val="000000"/>
                  </w:rPr>
                </w:rPrChange>
              </w:rPr>
            </w:pPr>
          </w:p>
        </w:tc>
      </w:tr>
      <w:tr w:rsidR="00065BA1" w:rsidRPr="008875DE" w14:paraId="0A1DE727" w14:textId="77777777" w:rsidTr="008D6693">
        <w:trPr>
          <w:trHeight w:val="480"/>
          <w:ins w:id="23481" w:author="Administrator" w:date="2026-03-31T08:29:00Z"/>
        </w:trPr>
        <w:tc>
          <w:tcPr>
            <w:tcW w:w="889" w:type="dxa"/>
          </w:tcPr>
          <w:p w14:paraId="5C5AD053" w14:textId="6042655C" w:rsidR="00065BA1" w:rsidRPr="008875DE" w:rsidRDefault="00065BA1" w:rsidP="00065BA1">
            <w:pPr>
              <w:pStyle w:val="NoSpacing"/>
              <w:rPr>
                <w:ins w:id="23482" w:author="Administrator" w:date="2026-03-31T08:29:00Z"/>
                <w:rPrChange w:id="23483" w:author="Administrator" w:date="2026-07-06T15:11:00Z">
                  <w:rPr>
                    <w:ins w:id="23484" w:author="Administrator" w:date="2026-03-31T08:29:00Z"/>
                    <w:rFonts w:ascii="Source Sans 3" w:hAnsi="Source Sans 3" w:cs="Times New Roman"/>
                    <w:color w:val="000000"/>
                  </w:rPr>
                </w:rPrChange>
              </w:rPr>
            </w:pPr>
            <w:ins w:id="23485" w:author="Administrator" w:date="2026-03-31T08:32:00Z">
              <w:r w:rsidRPr="008875DE">
                <w:rPr>
                  <w:rPrChange w:id="23486" w:author="Administrator" w:date="2026-07-06T15:11:00Z">
                    <w:rPr>
                      <w:rFonts w:ascii="Source Sans 3" w:hAnsi="Source Sans 3" w:cs="Times New Roman"/>
                      <w:color w:val="000000"/>
                    </w:rPr>
                  </w:rPrChange>
                </w:rPr>
                <w:t>1694</w:t>
              </w:r>
            </w:ins>
          </w:p>
        </w:tc>
        <w:tc>
          <w:tcPr>
            <w:tcW w:w="1629" w:type="dxa"/>
          </w:tcPr>
          <w:p w14:paraId="22F6D799" w14:textId="0B345D79" w:rsidR="00065BA1" w:rsidRPr="008875DE" w:rsidRDefault="00065BA1" w:rsidP="00065BA1">
            <w:pPr>
              <w:pStyle w:val="NoSpacing"/>
              <w:rPr>
                <w:ins w:id="23487" w:author="Administrator" w:date="2026-03-31T08:29:00Z"/>
                <w:rFonts w:eastAsia="Times New Roman"/>
                <w:rPrChange w:id="23488" w:author="Administrator" w:date="2026-07-06T15:11:00Z">
                  <w:rPr>
                    <w:ins w:id="23489" w:author="Administrator" w:date="2026-03-31T08:29:00Z"/>
                    <w:rFonts w:ascii="Source Sans 3" w:eastAsia="Times New Roman" w:hAnsi="Source Sans 3" w:cs="Times New Roman"/>
                    <w:color w:val="000000"/>
                  </w:rPr>
                </w:rPrChange>
              </w:rPr>
            </w:pPr>
            <w:ins w:id="23490" w:author="Administrator" w:date="2026-03-31T08:46:00Z">
              <w:r w:rsidRPr="008875DE">
                <w:rPr>
                  <w:rFonts w:eastAsia="Times New Roman"/>
                  <w:rPrChange w:id="23491" w:author="Administrator" w:date="2026-07-06T15:11:00Z">
                    <w:rPr>
                      <w:rFonts w:ascii="Source Sans 3" w:eastAsia="Times New Roman" w:hAnsi="Source Sans 3" w:cs="Times New Roman"/>
                      <w:color w:val="000000"/>
                    </w:rPr>
                  </w:rPrChange>
                </w:rPr>
                <w:t>26-03-2026</w:t>
              </w:r>
            </w:ins>
          </w:p>
        </w:tc>
        <w:tc>
          <w:tcPr>
            <w:tcW w:w="8812" w:type="dxa"/>
          </w:tcPr>
          <w:p w14:paraId="72B9BB15" w14:textId="743D3754" w:rsidR="00065BA1" w:rsidRPr="008875DE" w:rsidRDefault="00065BA1" w:rsidP="00065BA1">
            <w:pPr>
              <w:pStyle w:val="NoSpacing"/>
              <w:rPr>
                <w:ins w:id="23492" w:author="Administrator" w:date="2026-03-31T08:29:00Z"/>
                <w:lang w:val="ro-RO"/>
                <w:rPrChange w:id="23493" w:author="Administrator" w:date="2026-07-06T15:11:00Z">
                  <w:rPr>
                    <w:ins w:id="23494" w:author="Administrator" w:date="2026-03-31T08:29:00Z"/>
                    <w:rFonts w:ascii="Source Sans 3" w:hAnsi="Source Sans 3" w:cs="Times New Roman"/>
                    <w:lang w:val="ro-RO"/>
                  </w:rPr>
                </w:rPrChange>
              </w:rPr>
            </w:pPr>
            <w:ins w:id="23495" w:author="Administrator" w:date="2026-03-31T08:42:00Z">
              <w:r w:rsidRPr="008875DE">
                <w:rPr>
                  <w:lang w:val="ro-RO"/>
                  <w:rPrChange w:id="23496" w:author="Administrator" w:date="2026-07-06T15:11:00Z">
                    <w:rPr>
                      <w:rFonts w:ascii="Source Sans 3" w:hAnsi="Source Sans 3" w:cs="Times New Roman"/>
                      <w:lang w:val="ro-RO"/>
                    </w:rPr>
                  </w:rPrChange>
                </w:rPr>
                <w:t>Venit minim de incluziune</w:t>
              </w:r>
            </w:ins>
          </w:p>
        </w:tc>
        <w:tc>
          <w:tcPr>
            <w:tcW w:w="1560" w:type="dxa"/>
          </w:tcPr>
          <w:p w14:paraId="5A4AFECD" w14:textId="77777777" w:rsidR="00065BA1" w:rsidRPr="008875DE" w:rsidRDefault="00065BA1" w:rsidP="00065BA1">
            <w:pPr>
              <w:pStyle w:val="NoSpacing"/>
              <w:rPr>
                <w:ins w:id="23497" w:author="Administrator" w:date="2026-03-31T08:29:00Z"/>
                <w:rPrChange w:id="23498" w:author="Administrator" w:date="2026-07-06T15:11:00Z">
                  <w:rPr>
                    <w:ins w:id="23499" w:author="Administrator" w:date="2026-03-31T08:29:00Z"/>
                    <w:rFonts w:ascii="Source Sans 3" w:hAnsi="Source Sans 3" w:cs="Times New Roman"/>
                    <w:color w:val="000000"/>
                  </w:rPr>
                </w:rPrChange>
              </w:rPr>
            </w:pPr>
          </w:p>
        </w:tc>
      </w:tr>
      <w:tr w:rsidR="00065BA1" w:rsidRPr="008875DE" w14:paraId="7B4FB69D" w14:textId="77777777" w:rsidTr="008D6693">
        <w:trPr>
          <w:trHeight w:val="480"/>
          <w:ins w:id="23500" w:author="Administrator" w:date="2026-03-31T08:29:00Z"/>
        </w:trPr>
        <w:tc>
          <w:tcPr>
            <w:tcW w:w="889" w:type="dxa"/>
          </w:tcPr>
          <w:p w14:paraId="38396D21" w14:textId="32F44687" w:rsidR="00065BA1" w:rsidRPr="008875DE" w:rsidRDefault="00065BA1" w:rsidP="00065BA1">
            <w:pPr>
              <w:pStyle w:val="NoSpacing"/>
              <w:rPr>
                <w:ins w:id="23501" w:author="Administrator" w:date="2026-03-31T08:29:00Z"/>
                <w:rPrChange w:id="23502" w:author="Administrator" w:date="2026-07-06T15:11:00Z">
                  <w:rPr>
                    <w:ins w:id="23503" w:author="Administrator" w:date="2026-03-31T08:29:00Z"/>
                    <w:rFonts w:ascii="Source Sans 3" w:hAnsi="Source Sans 3" w:cs="Times New Roman"/>
                    <w:color w:val="000000"/>
                  </w:rPr>
                </w:rPrChange>
              </w:rPr>
            </w:pPr>
            <w:ins w:id="23504" w:author="Administrator" w:date="2026-03-31T08:32:00Z">
              <w:r w:rsidRPr="008875DE">
                <w:rPr>
                  <w:rPrChange w:id="23505" w:author="Administrator" w:date="2026-07-06T15:11:00Z">
                    <w:rPr>
                      <w:rFonts w:ascii="Source Sans 3" w:hAnsi="Source Sans 3" w:cs="Times New Roman"/>
                      <w:color w:val="000000"/>
                    </w:rPr>
                  </w:rPrChange>
                </w:rPr>
                <w:t>1693</w:t>
              </w:r>
            </w:ins>
          </w:p>
        </w:tc>
        <w:tc>
          <w:tcPr>
            <w:tcW w:w="1629" w:type="dxa"/>
          </w:tcPr>
          <w:p w14:paraId="0E1C5A0A" w14:textId="58E9CB41" w:rsidR="00065BA1" w:rsidRPr="008875DE" w:rsidRDefault="00065BA1" w:rsidP="00065BA1">
            <w:pPr>
              <w:pStyle w:val="NoSpacing"/>
              <w:rPr>
                <w:ins w:id="23506" w:author="Administrator" w:date="2026-03-31T08:29:00Z"/>
                <w:rFonts w:eastAsia="Times New Roman"/>
                <w:rPrChange w:id="23507" w:author="Administrator" w:date="2026-07-06T15:11:00Z">
                  <w:rPr>
                    <w:ins w:id="23508" w:author="Administrator" w:date="2026-03-31T08:29:00Z"/>
                    <w:rFonts w:ascii="Source Sans 3" w:eastAsia="Times New Roman" w:hAnsi="Source Sans 3" w:cs="Times New Roman"/>
                    <w:color w:val="000000"/>
                  </w:rPr>
                </w:rPrChange>
              </w:rPr>
            </w:pPr>
            <w:ins w:id="23509" w:author="Administrator" w:date="2026-03-31T08:46:00Z">
              <w:r w:rsidRPr="008875DE">
                <w:rPr>
                  <w:rFonts w:eastAsia="Times New Roman"/>
                  <w:rPrChange w:id="23510" w:author="Administrator" w:date="2026-07-06T15:11:00Z">
                    <w:rPr>
                      <w:rFonts w:ascii="Source Sans 3" w:eastAsia="Times New Roman" w:hAnsi="Source Sans 3" w:cs="Times New Roman"/>
                      <w:color w:val="000000"/>
                    </w:rPr>
                  </w:rPrChange>
                </w:rPr>
                <w:t>26-03-2026</w:t>
              </w:r>
            </w:ins>
          </w:p>
        </w:tc>
        <w:tc>
          <w:tcPr>
            <w:tcW w:w="8812" w:type="dxa"/>
          </w:tcPr>
          <w:p w14:paraId="70B6FD4F" w14:textId="45EE4424" w:rsidR="00065BA1" w:rsidRPr="008875DE" w:rsidRDefault="00065BA1" w:rsidP="00065BA1">
            <w:pPr>
              <w:pStyle w:val="NoSpacing"/>
              <w:rPr>
                <w:ins w:id="23511" w:author="Administrator" w:date="2026-03-31T08:29:00Z"/>
                <w:lang w:val="ro-RO"/>
                <w:rPrChange w:id="23512" w:author="Administrator" w:date="2026-07-06T15:11:00Z">
                  <w:rPr>
                    <w:ins w:id="23513" w:author="Administrator" w:date="2026-03-31T08:29:00Z"/>
                    <w:rFonts w:ascii="Source Sans 3" w:hAnsi="Source Sans 3" w:cs="Times New Roman"/>
                    <w:lang w:val="ro-RO"/>
                  </w:rPr>
                </w:rPrChange>
              </w:rPr>
            </w:pPr>
            <w:ins w:id="23514" w:author="Administrator" w:date="2026-03-31T08:42:00Z">
              <w:r w:rsidRPr="008875DE">
                <w:rPr>
                  <w:lang w:val="ro-RO"/>
                  <w:rPrChange w:id="23515" w:author="Administrator" w:date="2026-07-06T15:11:00Z">
                    <w:rPr>
                      <w:rFonts w:ascii="Source Sans 3" w:hAnsi="Source Sans 3" w:cs="Times New Roman"/>
                      <w:lang w:val="ro-RO"/>
                    </w:rPr>
                  </w:rPrChange>
                </w:rPr>
                <w:t>Venit minim de incluziune</w:t>
              </w:r>
            </w:ins>
          </w:p>
        </w:tc>
        <w:tc>
          <w:tcPr>
            <w:tcW w:w="1560" w:type="dxa"/>
          </w:tcPr>
          <w:p w14:paraId="3720AB13" w14:textId="77777777" w:rsidR="00065BA1" w:rsidRPr="008875DE" w:rsidRDefault="00065BA1" w:rsidP="00065BA1">
            <w:pPr>
              <w:pStyle w:val="NoSpacing"/>
              <w:rPr>
                <w:ins w:id="23516" w:author="Administrator" w:date="2026-03-31T08:29:00Z"/>
                <w:rPrChange w:id="23517" w:author="Administrator" w:date="2026-07-06T15:11:00Z">
                  <w:rPr>
                    <w:ins w:id="23518" w:author="Administrator" w:date="2026-03-31T08:29:00Z"/>
                    <w:rFonts w:ascii="Source Sans 3" w:hAnsi="Source Sans 3" w:cs="Times New Roman"/>
                    <w:color w:val="000000"/>
                  </w:rPr>
                </w:rPrChange>
              </w:rPr>
            </w:pPr>
          </w:p>
        </w:tc>
      </w:tr>
      <w:tr w:rsidR="00065BA1" w:rsidRPr="008875DE" w14:paraId="10D20DC6" w14:textId="77777777" w:rsidTr="008D6693">
        <w:trPr>
          <w:trHeight w:val="480"/>
          <w:ins w:id="23519" w:author="Administrator" w:date="2026-03-31T08:29:00Z"/>
        </w:trPr>
        <w:tc>
          <w:tcPr>
            <w:tcW w:w="889" w:type="dxa"/>
          </w:tcPr>
          <w:p w14:paraId="3C1DA683" w14:textId="1A4DBA64" w:rsidR="00065BA1" w:rsidRPr="008875DE" w:rsidRDefault="00065BA1" w:rsidP="00065BA1">
            <w:pPr>
              <w:pStyle w:val="NoSpacing"/>
              <w:rPr>
                <w:ins w:id="23520" w:author="Administrator" w:date="2026-03-31T08:29:00Z"/>
                <w:rPrChange w:id="23521" w:author="Administrator" w:date="2026-07-06T15:11:00Z">
                  <w:rPr>
                    <w:ins w:id="23522" w:author="Administrator" w:date="2026-03-31T08:29:00Z"/>
                    <w:rFonts w:ascii="Source Sans 3" w:hAnsi="Source Sans 3" w:cs="Times New Roman"/>
                    <w:color w:val="000000"/>
                  </w:rPr>
                </w:rPrChange>
              </w:rPr>
            </w:pPr>
            <w:ins w:id="23523" w:author="Administrator" w:date="2026-03-31T08:32:00Z">
              <w:r w:rsidRPr="008875DE">
                <w:rPr>
                  <w:rPrChange w:id="23524" w:author="Administrator" w:date="2026-07-06T15:11:00Z">
                    <w:rPr>
                      <w:rFonts w:ascii="Source Sans 3" w:hAnsi="Source Sans 3" w:cs="Times New Roman"/>
                      <w:color w:val="000000"/>
                    </w:rPr>
                  </w:rPrChange>
                </w:rPr>
                <w:t>1692</w:t>
              </w:r>
            </w:ins>
          </w:p>
        </w:tc>
        <w:tc>
          <w:tcPr>
            <w:tcW w:w="1629" w:type="dxa"/>
          </w:tcPr>
          <w:p w14:paraId="5889C4A2" w14:textId="1C276823" w:rsidR="00065BA1" w:rsidRPr="008875DE" w:rsidRDefault="00065BA1" w:rsidP="00065BA1">
            <w:pPr>
              <w:pStyle w:val="NoSpacing"/>
              <w:rPr>
                <w:ins w:id="23525" w:author="Administrator" w:date="2026-03-31T08:29:00Z"/>
                <w:rFonts w:eastAsia="Times New Roman"/>
                <w:rPrChange w:id="23526" w:author="Administrator" w:date="2026-07-06T15:11:00Z">
                  <w:rPr>
                    <w:ins w:id="23527" w:author="Administrator" w:date="2026-03-31T08:29:00Z"/>
                    <w:rFonts w:ascii="Source Sans 3" w:eastAsia="Times New Roman" w:hAnsi="Source Sans 3" w:cs="Times New Roman"/>
                    <w:color w:val="000000"/>
                  </w:rPr>
                </w:rPrChange>
              </w:rPr>
            </w:pPr>
            <w:ins w:id="23528" w:author="Administrator" w:date="2026-03-31T08:46:00Z">
              <w:r w:rsidRPr="008875DE">
                <w:rPr>
                  <w:rFonts w:eastAsia="Times New Roman"/>
                  <w:rPrChange w:id="23529" w:author="Administrator" w:date="2026-07-06T15:11:00Z">
                    <w:rPr>
                      <w:rFonts w:ascii="Source Sans 3" w:eastAsia="Times New Roman" w:hAnsi="Source Sans 3" w:cs="Times New Roman"/>
                      <w:color w:val="000000"/>
                    </w:rPr>
                  </w:rPrChange>
                </w:rPr>
                <w:t>26-03-2026</w:t>
              </w:r>
            </w:ins>
          </w:p>
        </w:tc>
        <w:tc>
          <w:tcPr>
            <w:tcW w:w="8812" w:type="dxa"/>
          </w:tcPr>
          <w:p w14:paraId="38495AE9" w14:textId="60B8F16B" w:rsidR="00065BA1" w:rsidRPr="008875DE" w:rsidRDefault="00065BA1" w:rsidP="00065BA1">
            <w:pPr>
              <w:pStyle w:val="NoSpacing"/>
              <w:rPr>
                <w:ins w:id="23530" w:author="Administrator" w:date="2026-03-31T08:29:00Z"/>
                <w:lang w:val="ro-RO"/>
                <w:rPrChange w:id="23531" w:author="Administrator" w:date="2026-07-06T15:11:00Z">
                  <w:rPr>
                    <w:ins w:id="23532" w:author="Administrator" w:date="2026-03-31T08:29:00Z"/>
                    <w:rFonts w:ascii="Source Sans 3" w:hAnsi="Source Sans 3" w:cs="Times New Roman"/>
                    <w:lang w:val="ro-RO"/>
                  </w:rPr>
                </w:rPrChange>
              </w:rPr>
            </w:pPr>
            <w:ins w:id="23533" w:author="Administrator" w:date="2026-03-31T08:42:00Z">
              <w:r w:rsidRPr="008875DE">
                <w:rPr>
                  <w:lang w:val="ro-RO"/>
                  <w:rPrChange w:id="23534" w:author="Administrator" w:date="2026-07-06T15:11:00Z">
                    <w:rPr>
                      <w:rFonts w:ascii="Source Sans 3" w:hAnsi="Source Sans 3" w:cs="Times New Roman"/>
                      <w:lang w:val="ro-RO"/>
                    </w:rPr>
                  </w:rPrChange>
                </w:rPr>
                <w:t>Venit minim de incluziune</w:t>
              </w:r>
            </w:ins>
          </w:p>
        </w:tc>
        <w:tc>
          <w:tcPr>
            <w:tcW w:w="1560" w:type="dxa"/>
          </w:tcPr>
          <w:p w14:paraId="7131713C" w14:textId="77777777" w:rsidR="00065BA1" w:rsidRPr="008875DE" w:rsidRDefault="00065BA1" w:rsidP="00065BA1">
            <w:pPr>
              <w:pStyle w:val="NoSpacing"/>
              <w:rPr>
                <w:ins w:id="23535" w:author="Administrator" w:date="2026-03-31T08:29:00Z"/>
                <w:rPrChange w:id="23536" w:author="Administrator" w:date="2026-07-06T15:11:00Z">
                  <w:rPr>
                    <w:ins w:id="23537" w:author="Administrator" w:date="2026-03-31T08:29:00Z"/>
                    <w:rFonts w:ascii="Source Sans 3" w:hAnsi="Source Sans 3" w:cs="Times New Roman"/>
                    <w:color w:val="000000"/>
                  </w:rPr>
                </w:rPrChange>
              </w:rPr>
            </w:pPr>
          </w:p>
        </w:tc>
      </w:tr>
      <w:tr w:rsidR="00065BA1" w:rsidRPr="008875DE" w14:paraId="20ABCF8C" w14:textId="77777777" w:rsidTr="008D6693">
        <w:trPr>
          <w:trHeight w:val="480"/>
          <w:ins w:id="23538" w:author="Administrator" w:date="2026-03-31T08:29:00Z"/>
        </w:trPr>
        <w:tc>
          <w:tcPr>
            <w:tcW w:w="889" w:type="dxa"/>
          </w:tcPr>
          <w:p w14:paraId="65672BE3" w14:textId="2A29A28D" w:rsidR="00065BA1" w:rsidRPr="008875DE" w:rsidRDefault="00065BA1" w:rsidP="00065BA1">
            <w:pPr>
              <w:pStyle w:val="NoSpacing"/>
              <w:rPr>
                <w:ins w:id="23539" w:author="Administrator" w:date="2026-03-31T08:29:00Z"/>
                <w:rPrChange w:id="23540" w:author="Administrator" w:date="2026-07-06T15:11:00Z">
                  <w:rPr>
                    <w:ins w:id="23541" w:author="Administrator" w:date="2026-03-31T08:29:00Z"/>
                    <w:rFonts w:ascii="Source Sans 3" w:hAnsi="Source Sans 3" w:cs="Times New Roman"/>
                    <w:color w:val="000000"/>
                  </w:rPr>
                </w:rPrChange>
              </w:rPr>
            </w:pPr>
            <w:ins w:id="23542" w:author="Administrator" w:date="2026-03-31T08:32:00Z">
              <w:r w:rsidRPr="008875DE">
                <w:rPr>
                  <w:rPrChange w:id="23543" w:author="Administrator" w:date="2026-07-06T15:11:00Z">
                    <w:rPr>
                      <w:rFonts w:ascii="Source Sans 3" w:hAnsi="Source Sans 3" w:cs="Times New Roman"/>
                      <w:color w:val="000000"/>
                    </w:rPr>
                  </w:rPrChange>
                </w:rPr>
                <w:t>1691</w:t>
              </w:r>
            </w:ins>
          </w:p>
        </w:tc>
        <w:tc>
          <w:tcPr>
            <w:tcW w:w="1629" w:type="dxa"/>
          </w:tcPr>
          <w:p w14:paraId="420B7DD4" w14:textId="2ED2D34B" w:rsidR="00065BA1" w:rsidRPr="008875DE" w:rsidRDefault="00065BA1" w:rsidP="00065BA1">
            <w:pPr>
              <w:pStyle w:val="NoSpacing"/>
              <w:rPr>
                <w:ins w:id="23544" w:author="Administrator" w:date="2026-03-31T08:29:00Z"/>
                <w:rFonts w:eastAsia="Times New Roman"/>
                <w:rPrChange w:id="23545" w:author="Administrator" w:date="2026-07-06T15:11:00Z">
                  <w:rPr>
                    <w:ins w:id="23546" w:author="Administrator" w:date="2026-03-31T08:29:00Z"/>
                    <w:rFonts w:ascii="Source Sans 3" w:eastAsia="Times New Roman" w:hAnsi="Source Sans 3" w:cs="Times New Roman"/>
                    <w:color w:val="000000"/>
                  </w:rPr>
                </w:rPrChange>
              </w:rPr>
            </w:pPr>
            <w:ins w:id="23547" w:author="Administrator" w:date="2026-03-31T08:46:00Z">
              <w:r w:rsidRPr="008875DE">
                <w:rPr>
                  <w:rFonts w:eastAsia="Times New Roman"/>
                  <w:rPrChange w:id="23548" w:author="Administrator" w:date="2026-07-06T15:11:00Z">
                    <w:rPr>
                      <w:rFonts w:ascii="Source Sans 3" w:eastAsia="Times New Roman" w:hAnsi="Source Sans 3" w:cs="Times New Roman"/>
                      <w:color w:val="000000"/>
                    </w:rPr>
                  </w:rPrChange>
                </w:rPr>
                <w:t>26-03-2026</w:t>
              </w:r>
            </w:ins>
          </w:p>
        </w:tc>
        <w:tc>
          <w:tcPr>
            <w:tcW w:w="8812" w:type="dxa"/>
          </w:tcPr>
          <w:p w14:paraId="4DE70A1A" w14:textId="321275A1" w:rsidR="00065BA1" w:rsidRPr="008875DE" w:rsidRDefault="00065BA1" w:rsidP="00065BA1">
            <w:pPr>
              <w:pStyle w:val="NoSpacing"/>
              <w:rPr>
                <w:ins w:id="23549" w:author="Administrator" w:date="2026-03-31T08:29:00Z"/>
                <w:lang w:val="ro-RO"/>
                <w:rPrChange w:id="23550" w:author="Administrator" w:date="2026-07-06T15:11:00Z">
                  <w:rPr>
                    <w:ins w:id="23551" w:author="Administrator" w:date="2026-03-31T08:29:00Z"/>
                    <w:rFonts w:ascii="Source Sans 3" w:hAnsi="Source Sans 3" w:cs="Times New Roman"/>
                    <w:lang w:val="ro-RO"/>
                  </w:rPr>
                </w:rPrChange>
              </w:rPr>
            </w:pPr>
            <w:ins w:id="23552" w:author="Administrator" w:date="2026-03-31T08:42:00Z">
              <w:r w:rsidRPr="008875DE">
                <w:rPr>
                  <w:lang w:val="ro-RO"/>
                  <w:rPrChange w:id="23553" w:author="Administrator" w:date="2026-07-06T15:11:00Z">
                    <w:rPr>
                      <w:rFonts w:ascii="Source Sans 3" w:hAnsi="Source Sans 3" w:cs="Times New Roman"/>
                      <w:lang w:val="ro-RO"/>
                    </w:rPr>
                  </w:rPrChange>
                </w:rPr>
                <w:t>Venit minim de incluziune</w:t>
              </w:r>
            </w:ins>
          </w:p>
        </w:tc>
        <w:tc>
          <w:tcPr>
            <w:tcW w:w="1560" w:type="dxa"/>
          </w:tcPr>
          <w:p w14:paraId="337B6A5A" w14:textId="77777777" w:rsidR="00065BA1" w:rsidRPr="008875DE" w:rsidRDefault="00065BA1" w:rsidP="00065BA1">
            <w:pPr>
              <w:pStyle w:val="NoSpacing"/>
              <w:rPr>
                <w:ins w:id="23554" w:author="Administrator" w:date="2026-03-31T08:29:00Z"/>
                <w:rPrChange w:id="23555" w:author="Administrator" w:date="2026-07-06T15:11:00Z">
                  <w:rPr>
                    <w:ins w:id="23556" w:author="Administrator" w:date="2026-03-31T08:29:00Z"/>
                    <w:rFonts w:ascii="Source Sans 3" w:hAnsi="Source Sans 3" w:cs="Times New Roman"/>
                    <w:color w:val="000000"/>
                  </w:rPr>
                </w:rPrChange>
              </w:rPr>
            </w:pPr>
          </w:p>
        </w:tc>
      </w:tr>
      <w:tr w:rsidR="00065BA1" w:rsidRPr="008875DE" w14:paraId="43ED14F4" w14:textId="77777777" w:rsidTr="008D6693">
        <w:trPr>
          <w:trHeight w:val="480"/>
          <w:ins w:id="23557" w:author="Administrator" w:date="2026-03-31T08:29:00Z"/>
        </w:trPr>
        <w:tc>
          <w:tcPr>
            <w:tcW w:w="889" w:type="dxa"/>
          </w:tcPr>
          <w:p w14:paraId="7A45E0F5" w14:textId="4C4FBD9A" w:rsidR="00065BA1" w:rsidRPr="008875DE" w:rsidRDefault="00065BA1" w:rsidP="00065BA1">
            <w:pPr>
              <w:pStyle w:val="NoSpacing"/>
              <w:rPr>
                <w:ins w:id="23558" w:author="Administrator" w:date="2026-03-31T08:29:00Z"/>
                <w:rPrChange w:id="23559" w:author="Administrator" w:date="2026-07-06T15:11:00Z">
                  <w:rPr>
                    <w:ins w:id="23560" w:author="Administrator" w:date="2026-03-31T08:29:00Z"/>
                    <w:rFonts w:ascii="Source Sans 3" w:hAnsi="Source Sans 3" w:cs="Times New Roman"/>
                    <w:color w:val="000000"/>
                  </w:rPr>
                </w:rPrChange>
              </w:rPr>
            </w:pPr>
            <w:ins w:id="23561" w:author="Administrator" w:date="2026-03-31T08:32:00Z">
              <w:r w:rsidRPr="008875DE">
                <w:rPr>
                  <w:rPrChange w:id="23562" w:author="Administrator" w:date="2026-07-06T15:11:00Z">
                    <w:rPr>
                      <w:rFonts w:ascii="Source Sans 3" w:hAnsi="Source Sans 3" w:cs="Times New Roman"/>
                      <w:color w:val="000000"/>
                    </w:rPr>
                  </w:rPrChange>
                </w:rPr>
                <w:t>1699</w:t>
              </w:r>
            </w:ins>
          </w:p>
        </w:tc>
        <w:tc>
          <w:tcPr>
            <w:tcW w:w="1629" w:type="dxa"/>
          </w:tcPr>
          <w:p w14:paraId="65D4128F" w14:textId="6900B025" w:rsidR="00065BA1" w:rsidRPr="008875DE" w:rsidRDefault="00065BA1" w:rsidP="00065BA1">
            <w:pPr>
              <w:pStyle w:val="NoSpacing"/>
              <w:rPr>
                <w:ins w:id="23563" w:author="Administrator" w:date="2026-03-31T08:29:00Z"/>
                <w:rFonts w:eastAsia="Times New Roman"/>
                <w:rPrChange w:id="23564" w:author="Administrator" w:date="2026-07-06T15:11:00Z">
                  <w:rPr>
                    <w:ins w:id="23565" w:author="Administrator" w:date="2026-03-31T08:29:00Z"/>
                    <w:rFonts w:ascii="Source Sans 3" w:eastAsia="Times New Roman" w:hAnsi="Source Sans 3" w:cs="Times New Roman"/>
                    <w:color w:val="000000"/>
                  </w:rPr>
                </w:rPrChange>
              </w:rPr>
            </w:pPr>
            <w:ins w:id="23566" w:author="Administrator" w:date="2026-03-31T08:46:00Z">
              <w:r w:rsidRPr="008875DE">
                <w:rPr>
                  <w:rFonts w:eastAsia="Times New Roman"/>
                  <w:rPrChange w:id="23567" w:author="Administrator" w:date="2026-07-06T15:11:00Z">
                    <w:rPr>
                      <w:rFonts w:ascii="Source Sans 3" w:eastAsia="Times New Roman" w:hAnsi="Source Sans 3" w:cs="Times New Roman"/>
                      <w:color w:val="000000"/>
                    </w:rPr>
                  </w:rPrChange>
                </w:rPr>
                <w:t>26-03-2026</w:t>
              </w:r>
            </w:ins>
          </w:p>
        </w:tc>
        <w:tc>
          <w:tcPr>
            <w:tcW w:w="8812" w:type="dxa"/>
          </w:tcPr>
          <w:p w14:paraId="13D8E606" w14:textId="09378093" w:rsidR="00065BA1" w:rsidRPr="008875DE" w:rsidRDefault="00065BA1" w:rsidP="00065BA1">
            <w:pPr>
              <w:pStyle w:val="NoSpacing"/>
              <w:rPr>
                <w:ins w:id="23568" w:author="Administrator" w:date="2026-03-31T08:29:00Z"/>
                <w:lang w:val="ro-RO"/>
                <w:rPrChange w:id="23569" w:author="Administrator" w:date="2026-07-06T15:11:00Z">
                  <w:rPr>
                    <w:ins w:id="23570" w:author="Administrator" w:date="2026-03-31T08:29:00Z"/>
                    <w:rFonts w:ascii="Source Sans 3" w:hAnsi="Source Sans 3" w:cs="Times New Roman"/>
                    <w:lang w:val="ro-RO"/>
                  </w:rPr>
                </w:rPrChange>
              </w:rPr>
            </w:pPr>
            <w:ins w:id="23571" w:author="Administrator" w:date="2026-03-31T08:42:00Z">
              <w:r w:rsidRPr="008875DE">
                <w:rPr>
                  <w:lang w:val="ro-RO"/>
                  <w:rPrChange w:id="23572" w:author="Administrator" w:date="2026-07-06T15:11:00Z">
                    <w:rPr>
                      <w:rFonts w:ascii="Source Sans 3" w:hAnsi="Source Sans 3" w:cs="Times New Roman"/>
                      <w:lang w:val="ro-RO"/>
                    </w:rPr>
                  </w:rPrChange>
                </w:rPr>
                <w:t>Venit minim de incluziune</w:t>
              </w:r>
            </w:ins>
          </w:p>
        </w:tc>
        <w:tc>
          <w:tcPr>
            <w:tcW w:w="1560" w:type="dxa"/>
          </w:tcPr>
          <w:p w14:paraId="02FD2124" w14:textId="77777777" w:rsidR="00065BA1" w:rsidRPr="008875DE" w:rsidRDefault="00065BA1" w:rsidP="00065BA1">
            <w:pPr>
              <w:pStyle w:val="NoSpacing"/>
              <w:rPr>
                <w:ins w:id="23573" w:author="Administrator" w:date="2026-03-31T08:29:00Z"/>
                <w:rPrChange w:id="23574" w:author="Administrator" w:date="2026-07-06T15:11:00Z">
                  <w:rPr>
                    <w:ins w:id="23575" w:author="Administrator" w:date="2026-03-31T08:29:00Z"/>
                    <w:rFonts w:ascii="Source Sans 3" w:hAnsi="Source Sans 3" w:cs="Times New Roman"/>
                    <w:color w:val="000000"/>
                  </w:rPr>
                </w:rPrChange>
              </w:rPr>
            </w:pPr>
          </w:p>
        </w:tc>
      </w:tr>
      <w:tr w:rsidR="00065BA1" w:rsidRPr="008875DE" w14:paraId="41834877" w14:textId="77777777" w:rsidTr="008D6693">
        <w:trPr>
          <w:trHeight w:val="480"/>
          <w:ins w:id="23576" w:author="Administrator" w:date="2026-03-31T08:29:00Z"/>
        </w:trPr>
        <w:tc>
          <w:tcPr>
            <w:tcW w:w="889" w:type="dxa"/>
          </w:tcPr>
          <w:p w14:paraId="7949BB4B" w14:textId="549AA8EF" w:rsidR="00065BA1" w:rsidRPr="008875DE" w:rsidRDefault="00065BA1" w:rsidP="00065BA1">
            <w:pPr>
              <w:pStyle w:val="NoSpacing"/>
              <w:rPr>
                <w:ins w:id="23577" w:author="Administrator" w:date="2026-03-31T08:29:00Z"/>
                <w:rPrChange w:id="23578" w:author="Administrator" w:date="2026-07-06T15:11:00Z">
                  <w:rPr>
                    <w:ins w:id="23579" w:author="Administrator" w:date="2026-03-31T08:29:00Z"/>
                    <w:rFonts w:ascii="Source Sans 3" w:hAnsi="Source Sans 3" w:cs="Times New Roman"/>
                    <w:color w:val="000000"/>
                  </w:rPr>
                </w:rPrChange>
              </w:rPr>
            </w:pPr>
            <w:ins w:id="23580" w:author="Administrator" w:date="2026-03-31T08:32:00Z">
              <w:r w:rsidRPr="008875DE">
                <w:rPr>
                  <w:rPrChange w:id="23581" w:author="Administrator" w:date="2026-07-06T15:11:00Z">
                    <w:rPr>
                      <w:rFonts w:ascii="Source Sans 3" w:hAnsi="Source Sans 3" w:cs="Times New Roman"/>
                      <w:color w:val="000000"/>
                    </w:rPr>
                  </w:rPrChange>
                </w:rPr>
                <w:t>1698</w:t>
              </w:r>
            </w:ins>
          </w:p>
        </w:tc>
        <w:tc>
          <w:tcPr>
            <w:tcW w:w="1629" w:type="dxa"/>
          </w:tcPr>
          <w:p w14:paraId="1CA3173F" w14:textId="5A727BB8" w:rsidR="00065BA1" w:rsidRPr="008875DE" w:rsidRDefault="00065BA1" w:rsidP="00065BA1">
            <w:pPr>
              <w:pStyle w:val="NoSpacing"/>
              <w:rPr>
                <w:ins w:id="23582" w:author="Administrator" w:date="2026-03-31T08:29:00Z"/>
                <w:rFonts w:eastAsia="Times New Roman"/>
                <w:rPrChange w:id="23583" w:author="Administrator" w:date="2026-07-06T15:11:00Z">
                  <w:rPr>
                    <w:ins w:id="23584" w:author="Administrator" w:date="2026-03-31T08:29:00Z"/>
                    <w:rFonts w:ascii="Source Sans 3" w:eastAsia="Times New Roman" w:hAnsi="Source Sans 3" w:cs="Times New Roman"/>
                    <w:color w:val="000000"/>
                  </w:rPr>
                </w:rPrChange>
              </w:rPr>
            </w:pPr>
            <w:ins w:id="23585" w:author="Administrator" w:date="2026-03-31T08:46:00Z">
              <w:r w:rsidRPr="008875DE">
                <w:rPr>
                  <w:rFonts w:eastAsia="Times New Roman"/>
                  <w:rPrChange w:id="23586" w:author="Administrator" w:date="2026-07-06T15:11:00Z">
                    <w:rPr>
                      <w:rFonts w:ascii="Source Sans 3" w:eastAsia="Times New Roman" w:hAnsi="Source Sans 3" w:cs="Times New Roman"/>
                      <w:color w:val="000000"/>
                    </w:rPr>
                  </w:rPrChange>
                </w:rPr>
                <w:t>26-03-2026</w:t>
              </w:r>
            </w:ins>
          </w:p>
        </w:tc>
        <w:tc>
          <w:tcPr>
            <w:tcW w:w="8812" w:type="dxa"/>
          </w:tcPr>
          <w:p w14:paraId="37BF8E0D" w14:textId="314C4E23" w:rsidR="00065BA1" w:rsidRPr="008875DE" w:rsidRDefault="00065BA1" w:rsidP="00065BA1">
            <w:pPr>
              <w:pStyle w:val="NoSpacing"/>
              <w:rPr>
                <w:ins w:id="23587" w:author="Administrator" w:date="2026-03-31T08:29:00Z"/>
                <w:lang w:val="ro-RO"/>
                <w:rPrChange w:id="23588" w:author="Administrator" w:date="2026-07-06T15:11:00Z">
                  <w:rPr>
                    <w:ins w:id="23589" w:author="Administrator" w:date="2026-03-31T08:29:00Z"/>
                    <w:rFonts w:ascii="Source Sans 3" w:hAnsi="Source Sans 3" w:cs="Times New Roman"/>
                    <w:lang w:val="ro-RO"/>
                  </w:rPr>
                </w:rPrChange>
              </w:rPr>
            </w:pPr>
            <w:ins w:id="23590" w:author="Administrator" w:date="2026-03-31T08:42:00Z">
              <w:r w:rsidRPr="008875DE">
                <w:rPr>
                  <w:lang w:val="ro-RO"/>
                  <w:rPrChange w:id="23591" w:author="Administrator" w:date="2026-07-06T15:11:00Z">
                    <w:rPr>
                      <w:rFonts w:ascii="Source Sans 3" w:hAnsi="Source Sans 3" w:cs="Times New Roman"/>
                      <w:lang w:val="ro-RO"/>
                    </w:rPr>
                  </w:rPrChange>
                </w:rPr>
                <w:t>Venit minim de incluziune</w:t>
              </w:r>
            </w:ins>
          </w:p>
        </w:tc>
        <w:tc>
          <w:tcPr>
            <w:tcW w:w="1560" w:type="dxa"/>
          </w:tcPr>
          <w:p w14:paraId="4AB94B1C" w14:textId="77777777" w:rsidR="00065BA1" w:rsidRPr="008875DE" w:rsidRDefault="00065BA1" w:rsidP="00065BA1">
            <w:pPr>
              <w:pStyle w:val="NoSpacing"/>
              <w:rPr>
                <w:ins w:id="23592" w:author="Administrator" w:date="2026-03-31T08:29:00Z"/>
                <w:rPrChange w:id="23593" w:author="Administrator" w:date="2026-07-06T15:11:00Z">
                  <w:rPr>
                    <w:ins w:id="23594" w:author="Administrator" w:date="2026-03-31T08:29:00Z"/>
                    <w:rFonts w:ascii="Source Sans 3" w:hAnsi="Source Sans 3" w:cs="Times New Roman"/>
                    <w:color w:val="000000"/>
                  </w:rPr>
                </w:rPrChange>
              </w:rPr>
            </w:pPr>
          </w:p>
        </w:tc>
      </w:tr>
      <w:tr w:rsidR="00065BA1" w:rsidRPr="008875DE" w14:paraId="1073B7F7" w14:textId="77777777" w:rsidTr="008D6693">
        <w:trPr>
          <w:trHeight w:val="480"/>
          <w:ins w:id="23595" w:author="Administrator" w:date="2026-03-31T08:29:00Z"/>
        </w:trPr>
        <w:tc>
          <w:tcPr>
            <w:tcW w:w="889" w:type="dxa"/>
          </w:tcPr>
          <w:p w14:paraId="647FC828" w14:textId="535DE803" w:rsidR="00065BA1" w:rsidRPr="008875DE" w:rsidRDefault="00065BA1" w:rsidP="00065BA1">
            <w:pPr>
              <w:pStyle w:val="NoSpacing"/>
              <w:rPr>
                <w:ins w:id="23596" w:author="Administrator" w:date="2026-03-31T08:29:00Z"/>
                <w:rPrChange w:id="23597" w:author="Administrator" w:date="2026-07-06T15:11:00Z">
                  <w:rPr>
                    <w:ins w:id="23598" w:author="Administrator" w:date="2026-03-31T08:29:00Z"/>
                    <w:rFonts w:ascii="Source Sans 3" w:hAnsi="Source Sans 3" w:cs="Times New Roman"/>
                    <w:color w:val="000000"/>
                  </w:rPr>
                </w:rPrChange>
              </w:rPr>
            </w:pPr>
            <w:ins w:id="23599" w:author="Administrator" w:date="2026-03-31T08:32:00Z">
              <w:r w:rsidRPr="008875DE">
                <w:rPr>
                  <w:rPrChange w:id="23600" w:author="Administrator" w:date="2026-07-06T15:11:00Z">
                    <w:rPr>
                      <w:rFonts w:ascii="Source Sans 3" w:hAnsi="Source Sans 3" w:cs="Times New Roman"/>
                      <w:color w:val="000000"/>
                    </w:rPr>
                  </w:rPrChange>
                </w:rPr>
                <w:t>1697</w:t>
              </w:r>
            </w:ins>
          </w:p>
        </w:tc>
        <w:tc>
          <w:tcPr>
            <w:tcW w:w="1629" w:type="dxa"/>
          </w:tcPr>
          <w:p w14:paraId="152E98F3" w14:textId="75011A7B" w:rsidR="00065BA1" w:rsidRPr="008875DE" w:rsidRDefault="00065BA1" w:rsidP="00065BA1">
            <w:pPr>
              <w:pStyle w:val="NoSpacing"/>
              <w:rPr>
                <w:ins w:id="23601" w:author="Administrator" w:date="2026-03-31T08:29:00Z"/>
                <w:rFonts w:eastAsia="Times New Roman"/>
                <w:rPrChange w:id="23602" w:author="Administrator" w:date="2026-07-06T15:11:00Z">
                  <w:rPr>
                    <w:ins w:id="23603" w:author="Administrator" w:date="2026-03-31T08:29:00Z"/>
                    <w:rFonts w:ascii="Source Sans 3" w:eastAsia="Times New Roman" w:hAnsi="Source Sans 3" w:cs="Times New Roman"/>
                    <w:color w:val="000000"/>
                  </w:rPr>
                </w:rPrChange>
              </w:rPr>
            </w:pPr>
            <w:ins w:id="23604" w:author="Administrator" w:date="2026-03-31T08:46:00Z">
              <w:r w:rsidRPr="008875DE">
                <w:rPr>
                  <w:rFonts w:eastAsia="Times New Roman"/>
                  <w:rPrChange w:id="23605" w:author="Administrator" w:date="2026-07-06T15:11:00Z">
                    <w:rPr>
                      <w:rFonts w:ascii="Source Sans 3" w:eastAsia="Times New Roman" w:hAnsi="Source Sans 3" w:cs="Times New Roman"/>
                      <w:color w:val="000000"/>
                    </w:rPr>
                  </w:rPrChange>
                </w:rPr>
                <w:t>26-03-2026</w:t>
              </w:r>
            </w:ins>
          </w:p>
        </w:tc>
        <w:tc>
          <w:tcPr>
            <w:tcW w:w="8812" w:type="dxa"/>
          </w:tcPr>
          <w:p w14:paraId="37AE63C4" w14:textId="575E5A2C" w:rsidR="00065BA1" w:rsidRPr="008875DE" w:rsidRDefault="00065BA1" w:rsidP="00065BA1">
            <w:pPr>
              <w:pStyle w:val="NoSpacing"/>
              <w:rPr>
                <w:ins w:id="23606" w:author="Administrator" w:date="2026-03-31T08:29:00Z"/>
                <w:lang w:val="ro-RO"/>
                <w:rPrChange w:id="23607" w:author="Administrator" w:date="2026-07-06T15:11:00Z">
                  <w:rPr>
                    <w:ins w:id="23608" w:author="Administrator" w:date="2026-03-31T08:29:00Z"/>
                    <w:rFonts w:ascii="Source Sans 3" w:hAnsi="Source Sans 3" w:cs="Times New Roman"/>
                    <w:lang w:val="ro-RO"/>
                  </w:rPr>
                </w:rPrChange>
              </w:rPr>
            </w:pPr>
            <w:ins w:id="23609" w:author="Administrator" w:date="2026-03-31T08:42:00Z">
              <w:r w:rsidRPr="008875DE">
                <w:rPr>
                  <w:lang w:val="ro-RO"/>
                  <w:rPrChange w:id="23610" w:author="Administrator" w:date="2026-07-06T15:11:00Z">
                    <w:rPr>
                      <w:rFonts w:ascii="Source Sans 3" w:hAnsi="Source Sans 3" w:cs="Times New Roman"/>
                      <w:lang w:val="ro-RO"/>
                    </w:rPr>
                  </w:rPrChange>
                </w:rPr>
                <w:t>Venit minim de incluziune</w:t>
              </w:r>
            </w:ins>
          </w:p>
        </w:tc>
        <w:tc>
          <w:tcPr>
            <w:tcW w:w="1560" w:type="dxa"/>
          </w:tcPr>
          <w:p w14:paraId="3836269A" w14:textId="77777777" w:rsidR="00065BA1" w:rsidRPr="008875DE" w:rsidRDefault="00065BA1" w:rsidP="00065BA1">
            <w:pPr>
              <w:pStyle w:val="NoSpacing"/>
              <w:rPr>
                <w:ins w:id="23611" w:author="Administrator" w:date="2026-03-31T08:29:00Z"/>
                <w:rPrChange w:id="23612" w:author="Administrator" w:date="2026-07-06T15:11:00Z">
                  <w:rPr>
                    <w:ins w:id="23613" w:author="Administrator" w:date="2026-03-31T08:29:00Z"/>
                    <w:rFonts w:ascii="Source Sans 3" w:hAnsi="Source Sans 3" w:cs="Times New Roman"/>
                    <w:color w:val="000000"/>
                  </w:rPr>
                </w:rPrChange>
              </w:rPr>
            </w:pPr>
          </w:p>
        </w:tc>
      </w:tr>
      <w:tr w:rsidR="00065BA1" w:rsidRPr="008875DE" w14:paraId="55A715DB" w14:textId="77777777" w:rsidTr="008D6693">
        <w:trPr>
          <w:trHeight w:val="480"/>
          <w:ins w:id="23614" w:author="Administrator" w:date="2026-03-31T08:29:00Z"/>
        </w:trPr>
        <w:tc>
          <w:tcPr>
            <w:tcW w:w="889" w:type="dxa"/>
          </w:tcPr>
          <w:p w14:paraId="4265464A" w14:textId="3D146B1C" w:rsidR="00065BA1" w:rsidRPr="008875DE" w:rsidRDefault="00065BA1" w:rsidP="00065BA1">
            <w:pPr>
              <w:pStyle w:val="NoSpacing"/>
              <w:rPr>
                <w:ins w:id="23615" w:author="Administrator" w:date="2026-03-31T08:29:00Z"/>
                <w:rPrChange w:id="23616" w:author="Administrator" w:date="2026-07-06T15:11:00Z">
                  <w:rPr>
                    <w:ins w:id="23617" w:author="Administrator" w:date="2026-03-31T08:29:00Z"/>
                    <w:rFonts w:ascii="Source Sans 3" w:hAnsi="Source Sans 3" w:cs="Times New Roman"/>
                    <w:color w:val="000000"/>
                  </w:rPr>
                </w:rPrChange>
              </w:rPr>
            </w:pPr>
            <w:ins w:id="23618" w:author="Administrator" w:date="2026-03-31T08:32:00Z">
              <w:r w:rsidRPr="008875DE">
                <w:rPr>
                  <w:rPrChange w:id="23619" w:author="Administrator" w:date="2026-07-06T15:11:00Z">
                    <w:rPr>
                      <w:rFonts w:ascii="Source Sans 3" w:hAnsi="Source Sans 3" w:cs="Times New Roman"/>
                      <w:color w:val="000000"/>
                    </w:rPr>
                  </w:rPrChange>
                </w:rPr>
                <w:t>1696</w:t>
              </w:r>
            </w:ins>
          </w:p>
        </w:tc>
        <w:tc>
          <w:tcPr>
            <w:tcW w:w="1629" w:type="dxa"/>
          </w:tcPr>
          <w:p w14:paraId="42464A44" w14:textId="4661DC51" w:rsidR="00065BA1" w:rsidRPr="008875DE" w:rsidRDefault="00065BA1" w:rsidP="00065BA1">
            <w:pPr>
              <w:pStyle w:val="NoSpacing"/>
              <w:rPr>
                <w:ins w:id="23620" w:author="Administrator" w:date="2026-03-31T08:29:00Z"/>
                <w:rFonts w:eastAsia="Times New Roman"/>
                <w:rPrChange w:id="23621" w:author="Administrator" w:date="2026-07-06T15:11:00Z">
                  <w:rPr>
                    <w:ins w:id="23622" w:author="Administrator" w:date="2026-03-31T08:29:00Z"/>
                    <w:rFonts w:ascii="Source Sans 3" w:eastAsia="Times New Roman" w:hAnsi="Source Sans 3" w:cs="Times New Roman"/>
                    <w:color w:val="000000"/>
                  </w:rPr>
                </w:rPrChange>
              </w:rPr>
            </w:pPr>
            <w:ins w:id="23623" w:author="Administrator" w:date="2026-03-31T08:46:00Z">
              <w:r w:rsidRPr="008875DE">
                <w:rPr>
                  <w:rFonts w:eastAsia="Times New Roman"/>
                  <w:rPrChange w:id="23624" w:author="Administrator" w:date="2026-07-06T15:11:00Z">
                    <w:rPr>
                      <w:rFonts w:ascii="Source Sans 3" w:eastAsia="Times New Roman" w:hAnsi="Source Sans 3" w:cs="Times New Roman"/>
                      <w:color w:val="000000"/>
                    </w:rPr>
                  </w:rPrChange>
                </w:rPr>
                <w:t>26-03-2026</w:t>
              </w:r>
            </w:ins>
          </w:p>
        </w:tc>
        <w:tc>
          <w:tcPr>
            <w:tcW w:w="8812" w:type="dxa"/>
          </w:tcPr>
          <w:p w14:paraId="1D9BF430" w14:textId="59B6326F" w:rsidR="00065BA1" w:rsidRPr="008875DE" w:rsidRDefault="00065BA1" w:rsidP="00065BA1">
            <w:pPr>
              <w:pStyle w:val="NoSpacing"/>
              <w:rPr>
                <w:ins w:id="23625" w:author="Administrator" w:date="2026-03-31T08:29:00Z"/>
                <w:lang w:val="ro-RO"/>
                <w:rPrChange w:id="23626" w:author="Administrator" w:date="2026-07-06T15:11:00Z">
                  <w:rPr>
                    <w:ins w:id="23627" w:author="Administrator" w:date="2026-03-31T08:29:00Z"/>
                    <w:rFonts w:ascii="Source Sans 3" w:hAnsi="Source Sans 3" w:cs="Times New Roman"/>
                    <w:lang w:val="ro-RO"/>
                  </w:rPr>
                </w:rPrChange>
              </w:rPr>
            </w:pPr>
            <w:ins w:id="23628" w:author="Administrator" w:date="2026-03-31T08:42:00Z">
              <w:r w:rsidRPr="008875DE">
                <w:rPr>
                  <w:lang w:val="ro-RO"/>
                  <w:rPrChange w:id="23629" w:author="Administrator" w:date="2026-07-06T15:11:00Z">
                    <w:rPr>
                      <w:rFonts w:ascii="Source Sans 3" w:hAnsi="Source Sans 3" w:cs="Times New Roman"/>
                      <w:lang w:val="ro-RO"/>
                    </w:rPr>
                  </w:rPrChange>
                </w:rPr>
                <w:t>Venit minim de incluziune</w:t>
              </w:r>
            </w:ins>
          </w:p>
        </w:tc>
        <w:tc>
          <w:tcPr>
            <w:tcW w:w="1560" w:type="dxa"/>
          </w:tcPr>
          <w:p w14:paraId="02F394FB" w14:textId="77777777" w:rsidR="00065BA1" w:rsidRPr="008875DE" w:rsidRDefault="00065BA1" w:rsidP="00065BA1">
            <w:pPr>
              <w:pStyle w:val="NoSpacing"/>
              <w:rPr>
                <w:ins w:id="23630" w:author="Administrator" w:date="2026-03-31T08:29:00Z"/>
                <w:rPrChange w:id="23631" w:author="Administrator" w:date="2026-07-06T15:11:00Z">
                  <w:rPr>
                    <w:ins w:id="23632" w:author="Administrator" w:date="2026-03-31T08:29:00Z"/>
                    <w:rFonts w:ascii="Source Sans 3" w:hAnsi="Source Sans 3" w:cs="Times New Roman"/>
                    <w:color w:val="000000"/>
                  </w:rPr>
                </w:rPrChange>
              </w:rPr>
            </w:pPr>
          </w:p>
        </w:tc>
      </w:tr>
      <w:tr w:rsidR="00065BA1" w:rsidRPr="008875DE" w14:paraId="4AFC8E37" w14:textId="77777777" w:rsidTr="008D6693">
        <w:trPr>
          <w:trHeight w:val="480"/>
          <w:ins w:id="23633" w:author="Administrator" w:date="2026-03-31T08:29:00Z"/>
        </w:trPr>
        <w:tc>
          <w:tcPr>
            <w:tcW w:w="889" w:type="dxa"/>
          </w:tcPr>
          <w:p w14:paraId="05FE6701" w14:textId="7D6F9783" w:rsidR="00065BA1" w:rsidRPr="008875DE" w:rsidRDefault="00065BA1" w:rsidP="00065BA1">
            <w:pPr>
              <w:pStyle w:val="NoSpacing"/>
              <w:rPr>
                <w:ins w:id="23634" w:author="Administrator" w:date="2026-03-31T08:29:00Z"/>
                <w:rPrChange w:id="23635" w:author="Administrator" w:date="2026-07-06T15:11:00Z">
                  <w:rPr>
                    <w:ins w:id="23636" w:author="Administrator" w:date="2026-03-31T08:29:00Z"/>
                    <w:rFonts w:ascii="Source Sans 3" w:hAnsi="Source Sans 3" w:cs="Times New Roman"/>
                    <w:color w:val="000000"/>
                  </w:rPr>
                </w:rPrChange>
              </w:rPr>
            </w:pPr>
            <w:ins w:id="23637" w:author="Administrator" w:date="2026-03-31T08:32:00Z">
              <w:r w:rsidRPr="008875DE">
                <w:rPr>
                  <w:rPrChange w:id="23638" w:author="Administrator" w:date="2026-07-06T15:11:00Z">
                    <w:rPr>
                      <w:rFonts w:ascii="Source Sans 3" w:hAnsi="Source Sans 3" w:cs="Times New Roman"/>
                      <w:color w:val="000000"/>
                    </w:rPr>
                  </w:rPrChange>
                </w:rPr>
                <w:t>1695</w:t>
              </w:r>
            </w:ins>
          </w:p>
        </w:tc>
        <w:tc>
          <w:tcPr>
            <w:tcW w:w="1629" w:type="dxa"/>
          </w:tcPr>
          <w:p w14:paraId="0BC23FD3" w14:textId="334DDE2D" w:rsidR="00065BA1" w:rsidRPr="008875DE" w:rsidRDefault="00065BA1" w:rsidP="00065BA1">
            <w:pPr>
              <w:pStyle w:val="NoSpacing"/>
              <w:rPr>
                <w:ins w:id="23639" w:author="Administrator" w:date="2026-03-31T08:29:00Z"/>
                <w:rFonts w:eastAsia="Times New Roman"/>
                <w:rPrChange w:id="23640" w:author="Administrator" w:date="2026-07-06T15:11:00Z">
                  <w:rPr>
                    <w:ins w:id="23641" w:author="Administrator" w:date="2026-03-31T08:29:00Z"/>
                    <w:rFonts w:ascii="Source Sans 3" w:eastAsia="Times New Roman" w:hAnsi="Source Sans 3" w:cs="Times New Roman"/>
                    <w:color w:val="000000"/>
                  </w:rPr>
                </w:rPrChange>
              </w:rPr>
            </w:pPr>
            <w:ins w:id="23642" w:author="Administrator" w:date="2026-03-31T08:46:00Z">
              <w:r w:rsidRPr="008875DE">
                <w:rPr>
                  <w:rFonts w:eastAsia="Times New Roman"/>
                  <w:rPrChange w:id="23643" w:author="Administrator" w:date="2026-07-06T15:11:00Z">
                    <w:rPr>
                      <w:rFonts w:ascii="Source Sans 3" w:eastAsia="Times New Roman" w:hAnsi="Source Sans 3" w:cs="Times New Roman"/>
                      <w:color w:val="000000"/>
                    </w:rPr>
                  </w:rPrChange>
                </w:rPr>
                <w:t>26-03-2026</w:t>
              </w:r>
            </w:ins>
          </w:p>
        </w:tc>
        <w:tc>
          <w:tcPr>
            <w:tcW w:w="8812" w:type="dxa"/>
          </w:tcPr>
          <w:p w14:paraId="36172671" w14:textId="3DB9AE1B" w:rsidR="00065BA1" w:rsidRPr="008875DE" w:rsidRDefault="00065BA1" w:rsidP="00065BA1">
            <w:pPr>
              <w:pStyle w:val="NoSpacing"/>
              <w:rPr>
                <w:ins w:id="23644" w:author="Administrator" w:date="2026-03-31T08:29:00Z"/>
                <w:lang w:val="ro-RO"/>
                <w:rPrChange w:id="23645" w:author="Administrator" w:date="2026-07-06T15:11:00Z">
                  <w:rPr>
                    <w:ins w:id="23646" w:author="Administrator" w:date="2026-03-31T08:29:00Z"/>
                    <w:rFonts w:ascii="Source Sans 3" w:hAnsi="Source Sans 3" w:cs="Times New Roman"/>
                    <w:lang w:val="ro-RO"/>
                  </w:rPr>
                </w:rPrChange>
              </w:rPr>
            </w:pPr>
            <w:ins w:id="23647" w:author="Administrator" w:date="2026-03-31T08:42:00Z">
              <w:r w:rsidRPr="008875DE">
                <w:rPr>
                  <w:lang w:val="ro-RO"/>
                  <w:rPrChange w:id="23648" w:author="Administrator" w:date="2026-07-06T15:11:00Z">
                    <w:rPr>
                      <w:rFonts w:ascii="Source Sans 3" w:hAnsi="Source Sans 3" w:cs="Times New Roman"/>
                      <w:lang w:val="ro-RO"/>
                    </w:rPr>
                  </w:rPrChange>
                </w:rPr>
                <w:t>Venit minim de incluziune</w:t>
              </w:r>
            </w:ins>
          </w:p>
        </w:tc>
        <w:tc>
          <w:tcPr>
            <w:tcW w:w="1560" w:type="dxa"/>
          </w:tcPr>
          <w:p w14:paraId="312A9E02" w14:textId="77777777" w:rsidR="00065BA1" w:rsidRPr="008875DE" w:rsidRDefault="00065BA1" w:rsidP="00065BA1">
            <w:pPr>
              <w:pStyle w:val="NoSpacing"/>
              <w:rPr>
                <w:ins w:id="23649" w:author="Administrator" w:date="2026-03-31T08:29:00Z"/>
                <w:rPrChange w:id="23650" w:author="Administrator" w:date="2026-07-06T15:11:00Z">
                  <w:rPr>
                    <w:ins w:id="23651" w:author="Administrator" w:date="2026-03-31T08:29:00Z"/>
                    <w:rFonts w:ascii="Source Sans 3" w:hAnsi="Source Sans 3" w:cs="Times New Roman"/>
                    <w:color w:val="000000"/>
                  </w:rPr>
                </w:rPrChange>
              </w:rPr>
            </w:pPr>
          </w:p>
        </w:tc>
      </w:tr>
      <w:tr w:rsidR="00065BA1" w:rsidRPr="008875DE" w14:paraId="54BC532F" w14:textId="77777777" w:rsidTr="008D6693">
        <w:trPr>
          <w:trHeight w:val="480"/>
          <w:ins w:id="23652" w:author="Administrator" w:date="2026-03-31T08:29:00Z"/>
        </w:trPr>
        <w:tc>
          <w:tcPr>
            <w:tcW w:w="889" w:type="dxa"/>
          </w:tcPr>
          <w:p w14:paraId="55E8A580" w14:textId="7A287724" w:rsidR="00065BA1" w:rsidRPr="008875DE" w:rsidRDefault="00065BA1" w:rsidP="00065BA1">
            <w:pPr>
              <w:pStyle w:val="NoSpacing"/>
              <w:rPr>
                <w:ins w:id="23653" w:author="Administrator" w:date="2026-03-31T08:29:00Z"/>
                <w:rPrChange w:id="23654" w:author="Administrator" w:date="2026-07-06T15:11:00Z">
                  <w:rPr>
                    <w:ins w:id="23655" w:author="Administrator" w:date="2026-03-31T08:29:00Z"/>
                    <w:rFonts w:ascii="Source Sans 3" w:hAnsi="Source Sans 3" w:cs="Times New Roman"/>
                    <w:color w:val="000000"/>
                  </w:rPr>
                </w:rPrChange>
              </w:rPr>
            </w:pPr>
            <w:ins w:id="23656" w:author="Administrator" w:date="2026-03-31T08:32:00Z">
              <w:r w:rsidRPr="008875DE">
                <w:rPr>
                  <w:rPrChange w:id="23657" w:author="Administrator" w:date="2026-07-06T15:11:00Z">
                    <w:rPr>
                      <w:rFonts w:ascii="Source Sans 3" w:hAnsi="Source Sans 3" w:cs="Times New Roman"/>
                      <w:color w:val="000000"/>
                    </w:rPr>
                  </w:rPrChange>
                </w:rPr>
                <w:t>1694</w:t>
              </w:r>
            </w:ins>
          </w:p>
        </w:tc>
        <w:tc>
          <w:tcPr>
            <w:tcW w:w="1629" w:type="dxa"/>
          </w:tcPr>
          <w:p w14:paraId="59221151" w14:textId="4D513A84" w:rsidR="00065BA1" w:rsidRPr="008875DE" w:rsidRDefault="00065BA1" w:rsidP="00065BA1">
            <w:pPr>
              <w:pStyle w:val="NoSpacing"/>
              <w:rPr>
                <w:ins w:id="23658" w:author="Administrator" w:date="2026-03-31T08:29:00Z"/>
                <w:rFonts w:eastAsia="Times New Roman"/>
                <w:rPrChange w:id="23659" w:author="Administrator" w:date="2026-07-06T15:11:00Z">
                  <w:rPr>
                    <w:ins w:id="23660" w:author="Administrator" w:date="2026-03-31T08:29:00Z"/>
                    <w:rFonts w:ascii="Source Sans 3" w:eastAsia="Times New Roman" w:hAnsi="Source Sans 3" w:cs="Times New Roman"/>
                    <w:color w:val="000000"/>
                  </w:rPr>
                </w:rPrChange>
              </w:rPr>
            </w:pPr>
            <w:ins w:id="23661" w:author="Administrator" w:date="2026-03-31T08:46:00Z">
              <w:r w:rsidRPr="008875DE">
                <w:rPr>
                  <w:rFonts w:eastAsia="Times New Roman"/>
                  <w:rPrChange w:id="23662" w:author="Administrator" w:date="2026-07-06T15:11:00Z">
                    <w:rPr>
                      <w:rFonts w:ascii="Source Sans 3" w:eastAsia="Times New Roman" w:hAnsi="Source Sans 3" w:cs="Times New Roman"/>
                      <w:color w:val="000000"/>
                    </w:rPr>
                  </w:rPrChange>
                </w:rPr>
                <w:t>26-03-2026</w:t>
              </w:r>
            </w:ins>
          </w:p>
        </w:tc>
        <w:tc>
          <w:tcPr>
            <w:tcW w:w="8812" w:type="dxa"/>
          </w:tcPr>
          <w:p w14:paraId="0AFF26E6" w14:textId="17591D39" w:rsidR="00065BA1" w:rsidRPr="008875DE" w:rsidRDefault="00065BA1" w:rsidP="00065BA1">
            <w:pPr>
              <w:pStyle w:val="NoSpacing"/>
              <w:rPr>
                <w:ins w:id="23663" w:author="Administrator" w:date="2026-03-31T08:29:00Z"/>
                <w:lang w:val="ro-RO"/>
                <w:rPrChange w:id="23664" w:author="Administrator" w:date="2026-07-06T15:11:00Z">
                  <w:rPr>
                    <w:ins w:id="23665" w:author="Administrator" w:date="2026-03-31T08:29:00Z"/>
                    <w:rFonts w:ascii="Source Sans 3" w:hAnsi="Source Sans 3" w:cs="Times New Roman"/>
                    <w:lang w:val="ro-RO"/>
                  </w:rPr>
                </w:rPrChange>
              </w:rPr>
            </w:pPr>
            <w:ins w:id="23666" w:author="Administrator" w:date="2026-03-31T08:42:00Z">
              <w:r w:rsidRPr="008875DE">
                <w:rPr>
                  <w:lang w:val="ro-RO"/>
                  <w:rPrChange w:id="23667" w:author="Administrator" w:date="2026-07-06T15:11:00Z">
                    <w:rPr>
                      <w:rFonts w:ascii="Source Sans 3" w:hAnsi="Source Sans 3" w:cs="Times New Roman"/>
                      <w:lang w:val="ro-RO"/>
                    </w:rPr>
                  </w:rPrChange>
                </w:rPr>
                <w:t>Venit minim de incluziune</w:t>
              </w:r>
            </w:ins>
          </w:p>
        </w:tc>
        <w:tc>
          <w:tcPr>
            <w:tcW w:w="1560" w:type="dxa"/>
          </w:tcPr>
          <w:p w14:paraId="7983EA31" w14:textId="77777777" w:rsidR="00065BA1" w:rsidRPr="008875DE" w:rsidRDefault="00065BA1" w:rsidP="00065BA1">
            <w:pPr>
              <w:pStyle w:val="NoSpacing"/>
              <w:rPr>
                <w:ins w:id="23668" w:author="Administrator" w:date="2026-03-31T08:29:00Z"/>
                <w:rPrChange w:id="23669" w:author="Administrator" w:date="2026-07-06T15:11:00Z">
                  <w:rPr>
                    <w:ins w:id="23670" w:author="Administrator" w:date="2026-03-31T08:29:00Z"/>
                    <w:rFonts w:ascii="Source Sans 3" w:hAnsi="Source Sans 3" w:cs="Times New Roman"/>
                    <w:color w:val="000000"/>
                  </w:rPr>
                </w:rPrChange>
              </w:rPr>
            </w:pPr>
          </w:p>
        </w:tc>
      </w:tr>
      <w:tr w:rsidR="00065BA1" w:rsidRPr="008875DE" w14:paraId="53283B72" w14:textId="77777777" w:rsidTr="008D6693">
        <w:trPr>
          <w:trHeight w:val="480"/>
          <w:ins w:id="23671" w:author="Administrator" w:date="2026-03-31T08:29:00Z"/>
        </w:trPr>
        <w:tc>
          <w:tcPr>
            <w:tcW w:w="889" w:type="dxa"/>
          </w:tcPr>
          <w:p w14:paraId="57D015CD" w14:textId="4E785A2E" w:rsidR="00065BA1" w:rsidRPr="008875DE" w:rsidRDefault="00065BA1" w:rsidP="00065BA1">
            <w:pPr>
              <w:pStyle w:val="NoSpacing"/>
              <w:rPr>
                <w:ins w:id="23672" w:author="Administrator" w:date="2026-03-31T08:29:00Z"/>
                <w:rPrChange w:id="23673" w:author="Administrator" w:date="2026-07-06T15:11:00Z">
                  <w:rPr>
                    <w:ins w:id="23674" w:author="Administrator" w:date="2026-03-31T08:29:00Z"/>
                    <w:rFonts w:ascii="Source Sans 3" w:hAnsi="Source Sans 3" w:cs="Times New Roman"/>
                    <w:color w:val="000000"/>
                  </w:rPr>
                </w:rPrChange>
              </w:rPr>
            </w:pPr>
            <w:ins w:id="23675" w:author="Administrator" w:date="2026-03-31T08:31:00Z">
              <w:r w:rsidRPr="008875DE">
                <w:rPr>
                  <w:rPrChange w:id="23676" w:author="Administrator" w:date="2026-07-06T15:11:00Z">
                    <w:rPr>
                      <w:rFonts w:ascii="Source Sans 3" w:hAnsi="Source Sans 3" w:cs="Times New Roman"/>
                      <w:color w:val="000000"/>
                    </w:rPr>
                  </w:rPrChange>
                </w:rPr>
                <w:t>1693</w:t>
              </w:r>
            </w:ins>
          </w:p>
        </w:tc>
        <w:tc>
          <w:tcPr>
            <w:tcW w:w="1629" w:type="dxa"/>
          </w:tcPr>
          <w:p w14:paraId="64E1509B" w14:textId="403EAF72" w:rsidR="00065BA1" w:rsidRPr="008875DE" w:rsidRDefault="00065BA1" w:rsidP="00065BA1">
            <w:pPr>
              <w:pStyle w:val="NoSpacing"/>
              <w:rPr>
                <w:ins w:id="23677" w:author="Administrator" w:date="2026-03-31T08:29:00Z"/>
                <w:rFonts w:eastAsia="Times New Roman"/>
                <w:rPrChange w:id="23678" w:author="Administrator" w:date="2026-07-06T15:11:00Z">
                  <w:rPr>
                    <w:ins w:id="23679" w:author="Administrator" w:date="2026-03-31T08:29:00Z"/>
                    <w:rFonts w:ascii="Source Sans 3" w:eastAsia="Times New Roman" w:hAnsi="Source Sans 3" w:cs="Times New Roman"/>
                    <w:color w:val="000000"/>
                  </w:rPr>
                </w:rPrChange>
              </w:rPr>
            </w:pPr>
            <w:ins w:id="23680" w:author="Administrator" w:date="2026-03-31T08:46:00Z">
              <w:r w:rsidRPr="008875DE">
                <w:rPr>
                  <w:rFonts w:eastAsia="Times New Roman"/>
                  <w:rPrChange w:id="23681" w:author="Administrator" w:date="2026-07-06T15:11:00Z">
                    <w:rPr>
                      <w:rFonts w:ascii="Source Sans 3" w:eastAsia="Times New Roman" w:hAnsi="Source Sans 3" w:cs="Times New Roman"/>
                      <w:color w:val="000000"/>
                    </w:rPr>
                  </w:rPrChange>
                </w:rPr>
                <w:t>26-03-2026</w:t>
              </w:r>
            </w:ins>
          </w:p>
        </w:tc>
        <w:tc>
          <w:tcPr>
            <w:tcW w:w="8812" w:type="dxa"/>
          </w:tcPr>
          <w:p w14:paraId="32DE432B" w14:textId="50C2DE43" w:rsidR="00065BA1" w:rsidRPr="008875DE" w:rsidRDefault="00065BA1" w:rsidP="00065BA1">
            <w:pPr>
              <w:pStyle w:val="NoSpacing"/>
              <w:rPr>
                <w:ins w:id="23682" w:author="Administrator" w:date="2026-03-31T08:29:00Z"/>
                <w:lang w:val="ro-RO"/>
                <w:rPrChange w:id="23683" w:author="Administrator" w:date="2026-07-06T15:11:00Z">
                  <w:rPr>
                    <w:ins w:id="23684" w:author="Administrator" w:date="2026-03-31T08:29:00Z"/>
                    <w:rFonts w:ascii="Source Sans 3" w:hAnsi="Source Sans 3" w:cs="Times New Roman"/>
                    <w:lang w:val="ro-RO"/>
                  </w:rPr>
                </w:rPrChange>
              </w:rPr>
            </w:pPr>
            <w:ins w:id="23685" w:author="Administrator" w:date="2026-03-31T08:42:00Z">
              <w:r w:rsidRPr="008875DE">
                <w:rPr>
                  <w:lang w:val="ro-RO"/>
                  <w:rPrChange w:id="23686" w:author="Administrator" w:date="2026-07-06T15:11:00Z">
                    <w:rPr>
                      <w:rFonts w:ascii="Source Sans 3" w:hAnsi="Source Sans 3" w:cs="Times New Roman"/>
                      <w:lang w:val="ro-RO"/>
                    </w:rPr>
                  </w:rPrChange>
                </w:rPr>
                <w:t>Venit minim de incluziune</w:t>
              </w:r>
            </w:ins>
          </w:p>
        </w:tc>
        <w:tc>
          <w:tcPr>
            <w:tcW w:w="1560" w:type="dxa"/>
          </w:tcPr>
          <w:p w14:paraId="13C3A1F0" w14:textId="77777777" w:rsidR="00065BA1" w:rsidRPr="008875DE" w:rsidRDefault="00065BA1" w:rsidP="00065BA1">
            <w:pPr>
              <w:pStyle w:val="NoSpacing"/>
              <w:rPr>
                <w:ins w:id="23687" w:author="Administrator" w:date="2026-03-31T08:29:00Z"/>
                <w:rPrChange w:id="23688" w:author="Administrator" w:date="2026-07-06T15:11:00Z">
                  <w:rPr>
                    <w:ins w:id="23689" w:author="Administrator" w:date="2026-03-31T08:29:00Z"/>
                    <w:rFonts w:ascii="Source Sans 3" w:hAnsi="Source Sans 3" w:cs="Times New Roman"/>
                    <w:color w:val="000000"/>
                  </w:rPr>
                </w:rPrChange>
              </w:rPr>
            </w:pPr>
          </w:p>
        </w:tc>
      </w:tr>
      <w:tr w:rsidR="00065BA1" w:rsidRPr="008875DE" w14:paraId="1FAA84B1" w14:textId="77777777" w:rsidTr="008D6693">
        <w:trPr>
          <w:trHeight w:val="480"/>
          <w:ins w:id="23690" w:author="Administrator" w:date="2026-03-31T08:29:00Z"/>
        </w:trPr>
        <w:tc>
          <w:tcPr>
            <w:tcW w:w="889" w:type="dxa"/>
          </w:tcPr>
          <w:p w14:paraId="497D544A" w14:textId="7140653A" w:rsidR="00065BA1" w:rsidRPr="008875DE" w:rsidRDefault="00065BA1" w:rsidP="00065BA1">
            <w:pPr>
              <w:pStyle w:val="NoSpacing"/>
              <w:rPr>
                <w:ins w:id="23691" w:author="Administrator" w:date="2026-03-31T08:29:00Z"/>
                <w:rPrChange w:id="23692" w:author="Administrator" w:date="2026-07-06T15:11:00Z">
                  <w:rPr>
                    <w:ins w:id="23693" w:author="Administrator" w:date="2026-03-31T08:29:00Z"/>
                    <w:rFonts w:ascii="Source Sans 3" w:hAnsi="Source Sans 3" w:cs="Times New Roman"/>
                    <w:color w:val="000000"/>
                  </w:rPr>
                </w:rPrChange>
              </w:rPr>
            </w:pPr>
            <w:ins w:id="23694" w:author="Administrator" w:date="2026-03-31T08:31:00Z">
              <w:r w:rsidRPr="008875DE">
                <w:rPr>
                  <w:rPrChange w:id="23695" w:author="Administrator" w:date="2026-07-06T15:11:00Z">
                    <w:rPr>
                      <w:rFonts w:ascii="Source Sans 3" w:hAnsi="Source Sans 3" w:cs="Times New Roman"/>
                      <w:color w:val="000000"/>
                    </w:rPr>
                  </w:rPrChange>
                </w:rPr>
                <w:t>1692</w:t>
              </w:r>
            </w:ins>
          </w:p>
        </w:tc>
        <w:tc>
          <w:tcPr>
            <w:tcW w:w="1629" w:type="dxa"/>
          </w:tcPr>
          <w:p w14:paraId="6817667C" w14:textId="3FDD8BEB" w:rsidR="00065BA1" w:rsidRPr="008875DE" w:rsidRDefault="00065BA1" w:rsidP="00065BA1">
            <w:pPr>
              <w:pStyle w:val="NoSpacing"/>
              <w:rPr>
                <w:ins w:id="23696" w:author="Administrator" w:date="2026-03-31T08:29:00Z"/>
                <w:rFonts w:eastAsia="Times New Roman"/>
                <w:rPrChange w:id="23697" w:author="Administrator" w:date="2026-07-06T15:11:00Z">
                  <w:rPr>
                    <w:ins w:id="23698" w:author="Administrator" w:date="2026-03-31T08:29:00Z"/>
                    <w:rFonts w:ascii="Source Sans 3" w:eastAsia="Times New Roman" w:hAnsi="Source Sans 3" w:cs="Times New Roman"/>
                    <w:color w:val="000000"/>
                  </w:rPr>
                </w:rPrChange>
              </w:rPr>
            </w:pPr>
            <w:ins w:id="23699" w:author="Administrator" w:date="2026-03-31T08:46:00Z">
              <w:r w:rsidRPr="008875DE">
                <w:rPr>
                  <w:rFonts w:eastAsia="Times New Roman"/>
                  <w:rPrChange w:id="23700" w:author="Administrator" w:date="2026-07-06T15:11:00Z">
                    <w:rPr>
                      <w:rFonts w:ascii="Source Sans 3" w:eastAsia="Times New Roman" w:hAnsi="Source Sans 3" w:cs="Times New Roman"/>
                      <w:color w:val="000000"/>
                    </w:rPr>
                  </w:rPrChange>
                </w:rPr>
                <w:t>26-03-2026</w:t>
              </w:r>
            </w:ins>
          </w:p>
        </w:tc>
        <w:tc>
          <w:tcPr>
            <w:tcW w:w="8812" w:type="dxa"/>
          </w:tcPr>
          <w:p w14:paraId="64C38773" w14:textId="5ED57FEA" w:rsidR="00065BA1" w:rsidRPr="008875DE" w:rsidRDefault="00065BA1" w:rsidP="00065BA1">
            <w:pPr>
              <w:pStyle w:val="NoSpacing"/>
              <w:rPr>
                <w:ins w:id="23701" w:author="Administrator" w:date="2026-03-31T08:29:00Z"/>
                <w:lang w:val="ro-RO"/>
                <w:rPrChange w:id="23702" w:author="Administrator" w:date="2026-07-06T15:11:00Z">
                  <w:rPr>
                    <w:ins w:id="23703" w:author="Administrator" w:date="2026-03-31T08:29:00Z"/>
                    <w:rFonts w:ascii="Source Sans 3" w:hAnsi="Source Sans 3" w:cs="Times New Roman"/>
                    <w:lang w:val="ro-RO"/>
                  </w:rPr>
                </w:rPrChange>
              </w:rPr>
            </w:pPr>
            <w:ins w:id="23704" w:author="Administrator" w:date="2026-03-31T08:42:00Z">
              <w:r w:rsidRPr="008875DE">
                <w:rPr>
                  <w:lang w:val="ro-RO"/>
                  <w:rPrChange w:id="23705" w:author="Administrator" w:date="2026-07-06T15:11:00Z">
                    <w:rPr>
                      <w:rFonts w:ascii="Source Sans 3" w:hAnsi="Source Sans 3" w:cs="Times New Roman"/>
                      <w:lang w:val="ro-RO"/>
                    </w:rPr>
                  </w:rPrChange>
                </w:rPr>
                <w:t>Venit minim de incluziune</w:t>
              </w:r>
            </w:ins>
          </w:p>
        </w:tc>
        <w:tc>
          <w:tcPr>
            <w:tcW w:w="1560" w:type="dxa"/>
          </w:tcPr>
          <w:p w14:paraId="3C302FE7" w14:textId="77777777" w:rsidR="00065BA1" w:rsidRPr="008875DE" w:rsidRDefault="00065BA1" w:rsidP="00065BA1">
            <w:pPr>
              <w:pStyle w:val="NoSpacing"/>
              <w:rPr>
                <w:ins w:id="23706" w:author="Administrator" w:date="2026-03-31T08:29:00Z"/>
                <w:rPrChange w:id="23707" w:author="Administrator" w:date="2026-07-06T15:11:00Z">
                  <w:rPr>
                    <w:ins w:id="23708" w:author="Administrator" w:date="2026-03-31T08:29:00Z"/>
                    <w:rFonts w:ascii="Source Sans 3" w:hAnsi="Source Sans 3" w:cs="Times New Roman"/>
                    <w:color w:val="000000"/>
                  </w:rPr>
                </w:rPrChange>
              </w:rPr>
            </w:pPr>
          </w:p>
        </w:tc>
      </w:tr>
      <w:tr w:rsidR="00065BA1" w:rsidRPr="008875DE" w14:paraId="15A5B730" w14:textId="77777777" w:rsidTr="008D6693">
        <w:trPr>
          <w:trHeight w:val="480"/>
          <w:ins w:id="23709" w:author="Administrator" w:date="2026-03-31T08:29:00Z"/>
        </w:trPr>
        <w:tc>
          <w:tcPr>
            <w:tcW w:w="889" w:type="dxa"/>
          </w:tcPr>
          <w:p w14:paraId="6BB1309F" w14:textId="10B7ABA4" w:rsidR="00065BA1" w:rsidRPr="008875DE" w:rsidRDefault="00065BA1" w:rsidP="00065BA1">
            <w:pPr>
              <w:pStyle w:val="NoSpacing"/>
              <w:rPr>
                <w:ins w:id="23710" w:author="Administrator" w:date="2026-03-31T08:29:00Z"/>
                <w:rPrChange w:id="23711" w:author="Administrator" w:date="2026-07-06T15:11:00Z">
                  <w:rPr>
                    <w:ins w:id="23712" w:author="Administrator" w:date="2026-03-31T08:29:00Z"/>
                    <w:rFonts w:ascii="Source Sans 3" w:hAnsi="Source Sans 3" w:cs="Times New Roman"/>
                    <w:color w:val="000000"/>
                  </w:rPr>
                </w:rPrChange>
              </w:rPr>
            </w:pPr>
            <w:ins w:id="23713" w:author="Administrator" w:date="2026-03-31T08:31:00Z">
              <w:r w:rsidRPr="008875DE">
                <w:rPr>
                  <w:rPrChange w:id="23714" w:author="Administrator" w:date="2026-07-06T15:11:00Z">
                    <w:rPr>
                      <w:rFonts w:ascii="Source Sans 3" w:hAnsi="Source Sans 3" w:cs="Times New Roman"/>
                      <w:color w:val="000000"/>
                    </w:rPr>
                  </w:rPrChange>
                </w:rPr>
                <w:lastRenderedPageBreak/>
                <w:t>1691</w:t>
              </w:r>
            </w:ins>
          </w:p>
        </w:tc>
        <w:tc>
          <w:tcPr>
            <w:tcW w:w="1629" w:type="dxa"/>
          </w:tcPr>
          <w:p w14:paraId="07A3380E" w14:textId="314D989A" w:rsidR="00065BA1" w:rsidRPr="008875DE" w:rsidRDefault="00065BA1" w:rsidP="00065BA1">
            <w:pPr>
              <w:pStyle w:val="NoSpacing"/>
              <w:rPr>
                <w:ins w:id="23715" w:author="Administrator" w:date="2026-03-31T08:29:00Z"/>
                <w:rFonts w:eastAsia="Times New Roman"/>
                <w:rPrChange w:id="23716" w:author="Administrator" w:date="2026-07-06T15:11:00Z">
                  <w:rPr>
                    <w:ins w:id="23717" w:author="Administrator" w:date="2026-03-31T08:29:00Z"/>
                    <w:rFonts w:ascii="Source Sans 3" w:eastAsia="Times New Roman" w:hAnsi="Source Sans 3" w:cs="Times New Roman"/>
                    <w:color w:val="000000"/>
                  </w:rPr>
                </w:rPrChange>
              </w:rPr>
            </w:pPr>
            <w:ins w:id="23718" w:author="Administrator" w:date="2026-03-31T08:46:00Z">
              <w:r w:rsidRPr="008875DE">
                <w:rPr>
                  <w:rFonts w:eastAsia="Times New Roman"/>
                  <w:rPrChange w:id="23719" w:author="Administrator" w:date="2026-07-06T15:11:00Z">
                    <w:rPr>
                      <w:rFonts w:ascii="Source Sans 3" w:eastAsia="Times New Roman" w:hAnsi="Source Sans 3" w:cs="Times New Roman"/>
                      <w:color w:val="000000"/>
                    </w:rPr>
                  </w:rPrChange>
                </w:rPr>
                <w:t>26-03-2026</w:t>
              </w:r>
            </w:ins>
          </w:p>
        </w:tc>
        <w:tc>
          <w:tcPr>
            <w:tcW w:w="8812" w:type="dxa"/>
          </w:tcPr>
          <w:p w14:paraId="1BAA20F8" w14:textId="3F990A1A" w:rsidR="00065BA1" w:rsidRPr="008875DE" w:rsidRDefault="00065BA1" w:rsidP="00065BA1">
            <w:pPr>
              <w:pStyle w:val="NoSpacing"/>
              <w:rPr>
                <w:ins w:id="23720" w:author="Administrator" w:date="2026-03-31T08:29:00Z"/>
                <w:lang w:val="ro-RO"/>
                <w:rPrChange w:id="23721" w:author="Administrator" w:date="2026-07-06T15:11:00Z">
                  <w:rPr>
                    <w:ins w:id="23722" w:author="Administrator" w:date="2026-03-31T08:29:00Z"/>
                    <w:rFonts w:ascii="Source Sans 3" w:hAnsi="Source Sans 3" w:cs="Times New Roman"/>
                    <w:lang w:val="ro-RO"/>
                  </w:rPr>
                </w:rPrChange>
              </w:rPr>
            </w:pPr>
            <w:ins w:id="23723" w:author="Administrator" w:date="2026-03-31T08:42:00Z">
              <w:r w:rsidRPr="008875DE">
                <w:rPr>
                  <w:lang w:val="ro-RO"/>
                  <w:rPrChange w:id="23724" w:author="Administrator" w:date="2026-07-06T15:11:00Z">
                    <w:rPr>
                      <w:rFonts w:ascii="Source Sans 3" w:hAnsi="Source Sans 3" w:cs="Times New Roman"/>
                      <w:lang w:val="ro-RO"/>
                    </w:rPr>
                  </w:rPrChange>
                </w:rPr>
                <w:t>Venit minim de incluziune</w:t>
              </w:r>
            </w:ins>
          </w:p>
        </w:tc>
        <w:tc>
          <w:tcPr>
            <w:tcW w:w="1560" w:type="dxa"/>
          </w:tcPr>
          <w:p w14:paraId="68BF8031" w14:textId="77777777" w:rsidR="00065BA1" w:rsidRPr="008875DE" w:rsidRDefault="00065BA1" w:rsidP="00065BA1">
            <w:pPr>
              <w:pStyle w:val="NoSpacing"/>
              <w:rPr>
                <w:ins w:id="23725" w:author="Administrator" w:date="2026-03-31T08:29:00Z"/>
                <w:rPrChange w:id="23726" w:author="Administrator" w:date="2026-07-06T15:11:00Z">
                  <w:rPr>
                    <w:ins w:id="23727" w:author="Administrator" w:date="2026-03-31T08:29:00Z"/>
                    <w:rFonts w:ascii="Source Sans 3" w:hAnsi="Source Sans 3" w:cs="Times New Roman"/>
                    <w:color w:val="000000"/>
                  </w:rPr>
                </w:rPrChange>
              </w:rPr>
            </w:pPr>
          </w:p>
        </w:tc>
      </w:tr>
      <w:tr w:rsidR="00065BA1" w:rsidRPr="008875DE" w14:paraId="653D30E8" w14:textId="77777777" w:rsidTr="008D6693">
        <w:trPr>
          <w:trHeight w:val="480"/>
          <w:ins w:id="23728" w:author="Administrator" w:date="2026-03-31T08:29:00Z"/>
        </w:trPr>
        <w:tc>
          <w:tcPr>
            <w:tcW w:w="889" w:type="dxa"/>
          </w:tcPr>
          <w:p w14:paraId="117168AF" w14:textId="11F21FB9" w:rsidR="00065BA1" w:rsidRPr="008875DE" w:rsidRDefault="00065BA1" w:rsidP="00065BA1">
            <w:pPr>
              <w:pStyle w:val="NoSpacing"/>
              <w:rPr>
                <w:ins w:id="23729" w:author="Administrator" w:date="2026-03-31T08:29:00Z"/>
                <w:rPrChange w:id="23730" w:author="Administrator" w:date="2026-07-06T15:11:00Z">
                  <w:rPr>
                    <w:ins w:id="23731" w:author="Administrator" w:date="2026-03-31T08:29:00Z"/>
                    <w:rFonts w:ascii="Source Sans 3" w:hAnsi="Source Sans 3" w:cs="Times New Roman"/>
                    <w:color w:val="000000"/>
                  </w:rPr>
                </w:rPrChange>
              </w:rPr>
            </w:pPr>
            <w:ins w:id="23732" w:author="Administrator" w:date="2026-03-31T08:31:00Z">
              <w:r w:rsidRPr="008875DE">
                <w:rPr>
                  <w:rPrChange w:id="23733" w:author="Administrator" w:date="2026-07-06T15:11:00Z">
                    <w:rPr>
                      <w:rFonts w:ascii="Source Sans 3" w:hAnsi="Source Sans 3" w:cs="Times New Roman"/>
                      <w:color w:val="000000"/>
                    </w:rPr>
                  </w:rPrChange>
                </w:rPr>
                <w:t>1690</w:t>
              </w:r>
            </w:ins>
          </w:p>
        </w:tc>
        <w:tc>
          <w:tcPr>
            <w:tcW w:w="1629" w:type="dxa"/>
          </w:tcPr>
          <w:p w14:paraId="46C9B68C" w14:textId="08E42ACF" w:rsidR="00065BA1" w:rsidRPr="008875DE" w:rsidRDefault="00065BA1" w:rsidP="00065BA1">
            <w:pPr>
              <w:pStyle w:val="NoSpacing"/>
              <w:rPr>
                <w:ins w:id="23734" w:author="Administrator" w:date="2026-03-31T08:29:00Z"/>
                <w:rFonts w:eastAsia="Times New Roman"/>
                <w:rPrChange w:id="23735" w:author="Administrator" w:date="2026-07-06T15:11:00Z">
                  <w:rPr>
                    <w:ins w:id="23736" w:author="Administrator" w:date="2026-03-31T08:29:00Z"/>
                    <w:rFonts w:ascii="Source Sans 3" w:eastAsia="Times New Roman" w:hAnsi="Source Sans 3" w:cs="Times New Roman"/>
                    <w:color w:val="000000"/>
                  </w:rPr>
                </w:rPrChange>
              </w:rPr>
            </w:pPr>
            <w:ins w:id="23737" w:author="Administrator" w:date="2026-03-31T08:46:00Z">
              <w:r w:rsidRPr="008875DE">
                <w:rPr>
                  <w:rFonts w:eastAsia="Times New Roman"/>
                  <w:rPrChange w:id="23738" w:author="Administrator" w:date="2026-07-06T15:11:00Z">
                    <w:rPr>
                      <w:rFonts w:ascii="Source Sans 3" w:eastAsia="Times New Roman" w:hAnsi="Source Sans 3" w:cs="Times New Roman"/>
                      <w:color w:val="000000"/>
                    </w:rPr>
                  </w:rPrChange>
                </w:rPr>
                <w:t>26-03-2026</w:t>
              </w:r>
            </w:ins>
          </w:p>
        </w:tc>
        <w:tc>
          <w:tcPr>
            <w:tcW w:w="8812" w:type="dxa"/>
          </w:tcPr>
          <w:p w14:paraId="436D02CF" w14:textId="6D2555F8" w:rsidR="00065BA1" w:rsidRPr="008875DE" w:rsidRDefault="00065BA1" w:rsidP="00065BA1">
            <w:pPr>
              <w:pStyle w:val="NoSpacing"/>
              <w:rPr>
                <w:ins w:id="23739" w:author="Administrator" w:date="2026-03-31T08:29:00Z"/>
                <w:lang w:val="ro-RO"/>
                <w:rPrChange w:id="23740" w:author="Administrator" w:date="2026-07-06T15:11:00Z">
                  <w:rPr>
                    <w:ins w:id="23741" w:author="Administrator" w:date="2026-03-31T08:29:00Z"/>
                    <w:rFonts w:ascii="Source Sans 3" w:hAnsi="Source Sans 3" w:cs="Times New Roman"/>
                    <w:lang w:val="ro-RO"/>
                  </w:rPr>
                </w:rPrChange>
              </w:rPr>
            </w:pPr>
            <w:ins w:id="23742" w:author="Administrator" w:date="2026-03-31T08:42:00Z">
              <w:r w:rsidRPr="008875DE">
                <w:rPr>
                  <w:lang w:val="ro-RO"/>
                  <w:rPrChange w:id="23743" w:author="Administrator" w:date="2026-07-06T15:11:00Z">
                    <w:rPr>
                      <w:rFonts w:ascii="Source Sans 3" w:hAnsi="Source Sans 3" w:cs="Times New Roman"/>
                      <w:lang w:val="ro-RO"/>
                    </w:rPr>
                  </w:rPrChange>
                </w:rPr>
                <w:t>Venit minim de incluziune</w:t>
              </w:r>
            </w:ins>
          </w:p>
        </w:tc>
        <w:tc>
          <w:tcPr>
            <w:tcW w:w="1560" w:type="dxa"/>
          </w:tcPr>
          <w:p w14:paraId="481192E5" w14:textId="77777777" w:rsidR="00065BA1" w:rsidRPr="008875DE" w:rsidRDefault="00065BA1" w:rsidP="00065BA1">
            <w:pPr>
              <w:pStyle w:val="NoSpacing"/>
              <w:rPr>
                <w:ins w:id="23744" w:author="Administrator" w:date="2026-03-31T08:29:00Z"/>
                <w:rPrChange w:id="23745" w:author="Administrator" w:date="2026-07-06T15:11:00Z">
                  <w:rPr>
                    <w:ins w:id="23746" w:author="Administrator" w:date="2026-03-31T08:29:00Z"/>
                    <w:rFonts w:ascii="Source Sans 3" w:hAnsi="Source Sans 3" w:cs="Times New Roman"/>
                    <w:color w:val="000000"/>
                  </w:rPr>
                </w:rPrChange>
              </w:rPr>
            </w:pPr>
          </w:p>
        </w:tc>
      </w:tr>
      <w:tr w:rsidR="00065BA1" w:rsidRPr="008875DE" w14:paraId="6BFC6157" w14:textId="77777777" w:rsidTr="008D6693">
        <w:trPr>
          <w:trHeight w:val="480"/>
          <w:ins w:id="23747" w:author="Administrator" w:date="2026-03-31T08:29:00Z"/>
        </w:trPr>
        <w:tc>
          <w:tcPr>
            <w:tcW w:w="889" w:type="dxa"/>
          </w:tcPr>
          <w:p w14:paraId="778A2CB0" w14:textId="7F58EFBD" w:rsidR="00065BA1" w:rsidRPr="008875DE" w:rsidRDefault="00065BA1" w:rsidP="00065BA1">
            <w:pPr>
              <w:pStyle w:val="NoSpacing"/>
              <w:rPr>
                <w:ins w:id="23748" w:author="Administrator" w:date="2026-03-31T08:29:00Z"/>
                <w:rPrChange w:id="23749" w:author="Administrator" w:date="2026-07-06T15:11:00Z">
                  <w:rPr>
                    <w:ins w:id="23750" w:author="Administrator" w:date="2026-03-31T08:29:00Z"/>
                    <w:rFonts w:ascii="Source Sans 3" w:hAnsi="Source Sans 3" w:cs="Times New Roman"/>
                    <w:color w:val="000000"/>
                  </w:rPr>
                </w:rPrChange>
              </w:rPr>
            </w:pPr>
            <w:ins w:id="23751" w:author="Administrator" w:date="2026-03-31T08:31:00Z">
              <w:r w:rsidRPr="008875DE">
                <w:rPr>
                  <w:rPrChange w:id="23752" w:author="Administrator" w:date="2026-07-06T15:11:00Z">
                    <w:rPr>
                      <w:rFonts w:ascii="Source Sans 3" w:hAnsi="Source Sans 3" w:cs="Times New Roman"/>
                      <w:color w:val="000000"/>
                    </w:rPr>
                  </w:rPrChange>
                </w:rPr>
                <w:t>1689</w:t>
              </w:r>
            </w:ins>
          </w:p>
        </w:tc>
        <w:tc>
          <w:tcPr>
            <w:tcW w:w="1629" w:type="dxa"/>
          </w:tcPr>
          <w:p w14:paraId="0AE1582C" w14:textId="344AF907" w:rsidR="00065BA1" w:rsidRPr="008875DE" w:rsidRDefault="00065BA1" w:rsidP="00065BA1">
            <w:pPr>
              <w:pStyle w:val="NoSpacing"/>
              <w:rPr>
                <w:ins w:id="23753" w:author="Administrator" w:date="2026-03-31T08:29:00Z"/>
                <w:rFonts w:eastAsia="Times New Roman"/>
                <w:rPrChange w:id="23754" w:author="Administrator" w:date="2026-07-06T15:11:00Z">
                  <w:rPr>
                    <w:ins w:id="23755" w:author="Administrator" w:date="2026-03-31T08:29:00Z"/>
                    <w:rFonts w:ascii="Source Sans 3" w:eastAsia="Times New Roman" w:hAnsi="Source Sans 3" w:cs="Times New Roman"/>
                    <w:color w:val="000000"/>
                  </w:rPr>
                </w:rPrChange>
              </w:rPr>
            </w:pPr>
            <w:ins w:id="23756" w:author="Administrator" w:date="2026-03-31T08:46:00Z">
              <w:r w:rsidRPr="008875DE">
                <w:rPr>
                  <w:rFonts w:eastAsia="Times New Roman"/>
                  <w:rPrChange w:id="23757" w:author="Administrator" w:date="2026-07-06T15:11:00Z">
                    <w:rPr>
                      <w:rFonts w:ascii="Source Sans 3" w:eastAsia="Times New Roman" w:hAnsi="Source Sans 3" w:cs="Times New Roman"/>
                      <w:color w:val="000000"/>
                    </w:rPr>
                  </w:rPrChange>
                </w:rPr>
                <w:t>26-03-2026</w:t>
              </w:r>
            </w:ins>
          </w:p>
        </w:tc>
        <w:tc>
          <w:tcPr>
            <w:tcW w:w="8812" w:type="dxa"/>
          </w:tcPr>
          <w:p w14:paraId="020049C2" w14:textId="4C5FF2B8" w:rsidR="00065BA1" w:rsidRPr="008875DE" w:rsidRDefault="00065BA1" w:rsidP="00065BA1">
            <w:pPr>
              <w:pStyle w:val="NoSpacing"/>
              <w:rPr>
                <w:ins w:id="23758" w:author="Administrator" w:date="2026-03-31T08:29:00Z"/>
                <w:lang w:val="ro-RO"/>
                <w:rPrChange w:id="23759" w:author="Administrator" w:date="2026-07-06T15:11:00Z">
                  <w:rPr>
                    <w:ins w:id="23760" w:author="Administrator" w:date="2026-03-31T08:29:00Z"/>
                    <w:rFonts w:ascii="Source Sans 3" w:hAnsi="Source Sans 3" w:cs="Times New Roman"/>
                    <w:lang w:val="ro-RO"/>
                  </w:rPr>
                </w:rPrChange>
              </w:rPr>
            </w:pPr>
            <w:ins w:id="23761" w:author="Administrator" w:date="2026-03-31T08:42:00Z">
              <w:r w:rsidRPr="008875DE">
                <w:rPr>
                  <w:lang w:val="ro-RO"/>
                  <w:rPrChange w:id="23762" w:author="Administrator" w:date="2026-07-06T15:11:00Z">
                    <w:rPr>
                      <w:rFonts w:ascii="Source Sans 3" w:hAnsi="Source Sans 3" w:cs="Times New Roman"/>
                      <w:lang w:val="ro-RO"/>
                    </w:rPr>
                  </w:rPrChange>
                </w:rPr>
                <w:t>Venit minim de incluziune</w:t>
              </w:r>
            </w:ins>
          </w:p>
        </w:tc>
        <w:tc>
          <w:tcPr>
            <w:tcW w:w="1560" w:type="dxa"/>
          </w:tcPr>
          <w:p w14:paraId="601A4CAD" w14:textId="77777777" w:rsidR="00065BA1" w:rsidRPr="008875DE" w:rsidRDefault="00065BA1" w:rsidP="00065BA1">
            <w:pPr>
              <w:pStyle w:val="NoSpacing"/>
              <w:rPr>
                <w:ins w:id="23763" w:author="Administrator" w:date="2026-03-31T08:29:00Z"/>
                <w:rPrChange w:id="23764" w:author="Administrator" w:date="2026-07-06T15:11:00Z">
                  <w:rPr>
                    <w:ins w:id="23765" w:author="Administrator" w:date="2026-03-31T08:29:00Z"/>
                    <w:rFonts w:ascii="Source Sans 3" w:hAnsi="Source Sans 3" w:cs="Times New Roman"/>
                    <w:color w:val="000000"/>
                  </w:rPr>
                </w:rPrChange>
              </w:rPr>
            </w:pPr>
          </w:p>
        </w:tc>
      </w:tr>
      <w:tr w:rsidR="00065BA1" w:rsidRPr="008875DE" w14:paraId="511A741C" w14:textId="77777777" w:rsidTr="008D6693">
        <w:trPr>
          <w:trHeight w:val="480"/>
          <w:ins w:id="23766" w:author="Administrator" w:date="2026-03-31T08:29:00Z"/>
        </w:trPr>
        <w:tc>
          <w:tcPr>
            <w:tcW w:w="889" w:type="dxa"/>
          </w:tcPr>
          <w:p w14:paraId="4C2F24F1" w14:textId="062CCA48" w:rsidR="00065BA1" w:rsidRPr="008875DE" w:rsidRDefault="00065BA1" w:rsidP="00065BA1">
            <w:pPr>
              <w:pStyle w:val="NoSpacing"/>
              <w:rPr>
                <w:ins w:id="23767" w:author="Administrator" w:date="2026-03-31T08:29:00Z"/>
                <w:rPrChange w:id="23768" w:author="Administrator" w:date="2026-07-06T15:11:00Z">
                  <w:rPr>
                    <w:ins w:id="23769" w:author="Administrator" w:date="2026-03-31T08:29:00Z"/>
                    <w:rFonts w:ascii="Source Sans 3" w:hAnsi="Source Sans 3" w:cs="Times New Roman"/>
                    <w:color w:val="000000"/>
                  </w:rPr>
                </w:rPrChange>
              </w:rPr>
            </w:pPr>
            <w:ins w:id="23770" w:author="Administrator" w:date="2026-03-31T08:31:00Z">
              <w:r w:rsidRPr="008875DE">
                <w:rPr>
                  <w:rPrChange w:id="23771" w:author="Administrator" w:date="2026-07-06T15:11:00Z">
                    <w:rPr>
                      <w:rFonts w:ascii="Source Sans 3" w:hAnsi="Source Sans 3" w:cs="Times New Roman"/>
                      <w:color w:val="000000"/>
                    </w:rPr>
                  </w:rPrChange>
                </w:rPr>
                <w:t>1688</w:t>
              </w:r>
            </w:ins>
          </w:p>
        </w:tc>
        <w:tc>
          <w:tcPr>
            <w:tcW w:w="1629" w:type="dxa"/>
          </w:tcPr>
          <w:p w14:paraId="47A8FF67" w14:textId="3B40535E" w:rsidR="00065BA1" w:rsidRPr="008875DE" w:rsidRDefault="00065BA1" w:rsidP="00065BA1">
            <w:pPr>
              <w:pStyle w:val="NoSpacing"/>
              <w:rPr>
                <w:ins w:id="23772" w:author="Administrator" w:date="2026-03-31T08:29:00Z"/>
                <w:rFonts w:eastAsia="Times New Roman"/>
                <w:rPrChange w:id="23773" w:author="Administrator" w:date="2026-07-06T15:11:00Z">
                  <w:rPr>
                    <w:ins w:id="23774" w:author="Administrator" w:date="2026-03-31T08:29:00Z"/>
                    <w:rFonts w:ascii="Source Sans 3" w:eastAsia="Times New Roman" w:hAnsi="Source Sans 3" w:cs="Times New Roman"/>
                    <w:color w:val="000000"/>
                  </w:rPr>
                </w:rPrChange>
              </w:rPr>
            </w:pPr>
            <w:ins w:id="23775" w:author="Administrator" w:date="2026-03-31T08:46:00Z">
              <w:r w:rsidRPr="008875DE">
                <w:rPr>
                  <w:rFonts w:eastAsia="Times New Roman"/>
                  <w:rPrChange w:id="23776" w:author="Administrator" w:date="2026-07-06T15:11:00Z">
                    <w:rPr>
                      <w:rFonts w:ascii="Source Sans 3" w:eastAsia="Times New Roman" w:hAnsi="Source Sans 3" w:cs="Times New Roman"/>
                      <w:color w:val="000000"/>
                    </w:rPr>
                  </w:rPrChange>
                </w:rPr>
                <w:t>26-03-2026</w:t>
              </w:r>
            </w:ins>
          </w:p>
        </w:tc>
        <w:tc>
          <w:tcPr>
            <w:tcW w:w="8812" w:type="dxa"/>
          </w:tcPr>
          <w:p w14:paraId="395AE1B1" w14:textId="17EF5EC7" w:rsidR="00065BA1" w:rsidRPr="008875DE" w:rsidRDefault="00065BA1" w:rsidP="00065BA1">
            <w:pPr>
              <w:pStyle w:val="NoSpacing"/>
              <w:rPr>
                <w:ins w:id="23777" w:author="Administrator" w:date="2026-03-31T08:29:00Z"/>
                <w:lang w:val="ro-RO"/>
                <w:rPrChange w:id="23778" w:author="Administrator" w:date="2026-07-06T15:11:00Z">
                  <w:rPr>
                    <w:ins w:id="23779" w:author="Administrator" w:date="2026-03-31T08:29:00Z"/>
                    <w:rFonts w:ascii="Source Sans 3" w:hAnsi="Source Sans 3" w:cs="Times New Roman"/>
                    <w:lang w:val="ro-RO"/>
                  </w:rPr>
                </w:rPrChange>
              </w:rPr>
            </w:pPr>
            <w:ins w:id="23780" w:author="Administrator" w:date="2026-03-31T08:42:00Z">
              <w:r w:rsidRPr="008875DE">
                <w:rPr>
                  <w:lang w:val="ro-RO"/>
                  <w:rPrChange w:id="23781" w:author="Administrator" w:date="2026-07-06T15:11:00Z">
                    <w:rPr>
                      <w:rFonts w:ascii="Source Sans 3" w:hAnsi="Source Sans 3" w:cs="Times New Roman"/>
                      <w:lang w:val="ro-RO"/>
                    </w:rPr>
                  </w:rPrChange>
                </w:rPr>
                <w:t>Venit minim de incluziune</w:t>
              </w:r>
            </w:ins>
          </w:p>
        </w:tc>
        <w:tc>
          <w:tcPr>
            <w:tcW w:w="1560" w:type="dxa"/>
          </w:tcPr>
          <w:p w14:paraId="6E9123E1" w14:textId="77777777" w:rsidR="00065BA1" w:rsidRPr="008875DE" w:rsidRDefault="00065BA1" w:rsidP="00065BA1">
            <w:pPr>
              <w:pStyle w:val="NoSpacing"/>
              <w:rPr>
                <w:ins w:id="23782" w:author="Administrator" w:date="2026-03-31T08:29:00Z"/>
                <w:rPrChange w:id="23783" w:author="Administrator" w:date="2026-07-06T15:11:00Z">
                  <w:rPr>
                    <w:ins w:id="23784" w:author="Administrator" w:date="2026-03-31T08:29:00Z"/>
                    <w:rFonts w:ascii="Source Sans 3" w:hAnsi="Source Sans 3" w:cs="Times New Roman"/>
                    <w:color w:val="000000"/>
                  </w:rPr>
                </w:rPrChange>
              </w:rPr>
            </w:pPr>
          </w:p>
        </w:tc>
      </w:tr>
      <w:tr w:rsidR="00065BA1" w:rsidRPr="008875DE" w14:paraId="55388271" w14:textId="77777777" w:rsidTr="008D6693">
        <w:trPr>
          <w:trHeight w:val="480"/>
          <w:ins w:id="23785" w:author="Administrator" w:date="2026-03-31T08:29:00Z"/>
        </w:trPr>
        <w:tc>
          <w:tcPr>
            <w:tcW w:w="889" w:type="dxa"/>
          </w:tcPr>
          <w:p w14:paraId="7EE53C4C" w14:textId="3BA6B9A5" w:rsidR="00065BA1" w:rsidRPr="008875DE" w:rsidRDefault="00065BA1" w:rsidP="00065BA1">
            <w:pPr>
              <w:pStyle w:val="NoSpacing"/>
              <w:rPr>
                <w:ins w:id="23786" w:author="Administrator" w:date="2026-03-31T08:29:00Z"/>
                <w:rPrChange w:id="23787" w:author="Administrator" w:date="2026-07-06T15:11:00Z">
                  <w:rPr>
                    <w:ins w:id="23788" w:author="Administrator" w:date="2026-03-31T08:29:00Z"/>
                    <w:rFonts w:ascii="Source Sans 3" w:hAnsi="Source Sans 3" w:cs="Times New Roman"/>
                    <w:color w:val="000000"/>
                  </w:rPr>
                </w:rPrChange>
              </w:rPr>
            </w:pPr>
            <w:ins w:id="23789" w:author="Administrator" w:date="2026-03-31T08:31:00Z">
              <w:r w:rsidRPr="008875DE">
                <w:rPr>
                  <w:rPrChange w:id="23790" w:author="Administrator" w:date="2026-07-06T15:11:00Z">
                    <w:rPr>
                      <w:rFonts w:ascii="Source Sans 3" w:hAnsi="Source Sans 3" w:cs="Times New Roman"/>
                      <w:color w:val="000000"/>
                    </w:rPr>
                  </w:rPrChange>
                </w:rPr>
                <w:t>1687</w:t>
              </w:r>
            </w:ins>
          </w:p>
        </w:tc>
        <w:tc>
          <w:tcPr>
            <w:tcW w:w="1629" w:type="dxa"/>
          </w:tcPr>
          <w:p w14:paraId="3B471F8E" w14:textId="2DCAFE1D" w:rsidR="00065BA1" w:rsidRPr="008875DE" w:rsidRDefault="00065BA1" w:rsidP="00065BA1">
            <w:pPr>
              <w:pStyle w:val="NoSpacing"/>
              <w:rPr>
                <w:ins w:id="23791" w:author="Administrator" w:date="2026-03-31T08:29:00Z"/>
                <w:rFonts w:eastAsia="Times New Roman"/>
                <w:rPrChange w:id="23792" w:author="Administrator" w:date="2026-07-06T15:11:00Z">
                  <w:rPr>
                    <w:ins w:id="23793" w:author="Administrator" w:date="2026-03-31T08:29:00Z"/>
                    <w:rFonts w:ascii="Source Sans 3" w:eastAsia="Times New Roman" w:hAnsi="Source Sans 3" w:cs="Times New Roman"/>
                    <w:color w:val="000000"/>
                  </w:rPr>
                </w:rPrChange>
              </w:rPr>
            </w:pPr>
            <w:ins w:id="23794" w:author="Administrator" w:date="2026-03-31T08:46:00Z">
              <w:r w:rsidRPr="008875DE">
                <w:rPr>
                  <w:rFonts w:eastAsia="Times New Roman"/>
                  <w:rPrChange w:id="23795" w:author="Administrator" w:date="2026-07-06T15:11:00Z">
                    <w:rPr>
                      <w:rFonts w:ascii="Source Sans 3" w:eastAsia="Times New Roman" w:hAnsi="Source Sans 3" w:cs="Times New Roman"/>
                      <w:color w:val="000000"/>
                    </w:rPr>
                  </w:rPrChange>
                </w:rPr>
                <w:t>26-03-2026</w:t>
              </w:r>
            </w:ins>
          </w:p>
        </w:tc>
        <w:tc>
          <w:tcPr>
            <w:tcW w:w="8812" w:type="dxa"/>
          </w:tcPr>
          <w:p w14:paraId="32924C73" w14:textId="5513BB47" w:rsidR="00065BA1" w:rsidRPr="008875DE" w:rsidRDefault="00065BA1" w:rsidP="00065BA1">
            <w:pPr>
              <w:pStyle w:val="NoSpacing"/>
              <w:rPr>
                <w:ins w:id="23796" w:author="Administrator" w:date="2026-03-31T08:29:00Z"/>
                <w:lang w:val="ro-RO"/>
                <w:rPrChange w:id="23797" w:author="Administrator" w:date="2026-07-06T15:11:00Z">
                  <w:rPr>
                    <w:ins w:id="23798" w:author="Administrator" w:date="2026-03-31T08:29:00Z"/>
                    <w:rFonts w:ascii="Source Sans 3" w:hAnsi="Source Sans 3" w:cs="Times New Roman"/>
                    <w:lang w:val="ro-RO"/>
                  </w:rPr>
                </w:rPrChange>
              </w:rPr>
            </w:pPr>
            <w:ins w:id="23799" w:author="Administrator" w:date="2026-03-31T08:42:00Z">
              <w:r w:rsidRPr="008875DE">
                <w:rPr>
                  <w:lang w:val="ro-RO"/>
                  <w:rPrChange w:id="23800" w:author="Administrator" w:date="2026-07-06T15:11:00Z">
                    <w:rPr>
                      <w:rFonts w:ascii="Source Sans 3" w:hAnsi="Source Sans 3" w:cs="Times New Roman"/>
                      <w:lang w:val="ro-RO"/>
                    </w:rPr>
                  </w:rPrChange>
                </w:rPr>
                <w:t>Venit minim de incluziune</w:t>
              </w:r>
            </w:ins>
          </w:p>
        </w:tc>
        <w:tc>
          <w:tcPr>
            <w:tcW w:w="1560" w:type="dxa"/>
          </w:tcPr>
          <w:p w14:paraId="318BA4A8" w14:textId="77777777" w:rsidR="00065BA1" w:rsidRPr="008875DE" w:rsidRDefault="00065BA1" w:rsidP="00065BA1">
            <w:pPr>
              <w:pStyle w:val="NoSpacing"/>
              <w:rPr>
                <w:ins w:id="23801" w:author="Administrator" w:date="2026-03-31T08:29:00Z"/>
                <w:rPrChange w:id="23802" w:author="Administrator" w:date="2026-07-06T15:11:00Z">
                  <w:rPr>
                    <w:ins w:id="23803" w:author="Administrator" w:date="2026-03-31T08:29:00Z"/>
                    <w:rFonts w:ascii="Source Sans 3" w:hAnsi="Source Sans 3" w:cs="Times New Roman"/>
                    <w:color w:val="000000"/>
                  </w:rPr>
                </w:rPrChange>
              </w:rPr>
            </w:pPr>
          </w:p>
        </w:tc>
      </w:tr>
      <w:tr w:rsidR="00065BA1" w:rsidRPr="008875DE" w14:paraId="731E66D8" w14:textId="77777777" w:rsidTr="008D6693">
        <w:trPr>
          <w:trHeight w:val="480"/>
          <w:ins w:id="23804" w:author="Administrator" w:date="2026-03-31T08:29:00Z"/>
        </w:trPr>
        <w:tc>
          <w:tcPr>
            <w:tcW w:w="889" w:type="dxa"/>
          </w:tcPr>
          <w:p w14:paraId="73F118D7" w14:textId="79548CB3" w:rsidR="00065BA1" w:rsidRPr="008875DE" w:rsidRDefault="00065BA1" w:rsidP="00065BA1">
            <w:pPr>
              <w:pStyle w:val="NoSpacing"/>
              <w:rPr>
                <w:ins w:id="23805" w:author="Administrator" w:date="2026-03-31T08:29:00Z"/>
                <w:rPrChange w:id="23806" w:author="Administrator" w:date="2026-07-06T15:11:00Z">
                  <w:rPr>
                    <w:ins w:id="23807" w:author="Administrator" w:date="2026-03-31T08:29:00Z"/>
                    <w:rFonts w:ascii="Source Sans 3" w:hAnsi="Source Sans 3" w:cs="Times New Roman"/>
                    <w:color w:val="000000"/>
                  </w:rPr>
                </w:rPrChange>
              </w:rPr>
            </w:pPr>
            <w:ins w:id="23808" w:author="Administrator" w:date="2026-03-31T08:31:00Z">
              <w:r w:rsidRPr="008875DE">
                <w:rPr>
                  <w:rPrChange w:id="23809" w:author="Administrator" w:date="2026-07-06T15:11:00Z">
                    <w:rPr>
                      <w:rFonts w:ascii="Source Sans 3" w:hAnsi="Source Sans 3" w:cs="Times New Roman"/>
                      <w:color w:val="000000"/>
                    </w:rPr>
                  </w:rPrChange>
                </w:rPr>
                <w:t>1686</w:t>
              </w:r>
            </w:ins>
          </w:p>
        </w:tc>
        <w:tc>
          <w:tcPr>
            <w:tcW w:w="1629" w:type="dxa"/>
          </w:tcPr>
          <w:p w14:paraId="0352F09D" w14:textId="5F836484" w:rsidR="00065BA1" w:rsidRPr="008875DE" w:rsidRDefault="00065BA1" w:rsidP="00065BA1">
            <w:pPr>
              <w:pStyle w:val="NoSpacing"/>
              <w:rPr>
                <w:ins w:id="23810" w:author="Administrator" w:date="2026-03-31T08:29:00Z"/>
                <w:rFonts w:eastAsia="Times New Roman"/>
                <w:rPrChange w:id="23811" w:author="Administrator" w:date="2026-07-06T15:11:00Z">
                  <w:rPr>
                    <w:ins w:id="23812" w:author="Administrator" w:date="2026-03-31T08:29:00Z"/>
                    <w:rFonts w:ascii="Source Sans 3" w:eastAsia="Times New Roman" w:hAnsi="Source Sans 3" w:cs="Times New Roman"/>
                    <w:color w:val="000000"/>
                  </w:rPr>
                </w:rPrChange>
              </w:rPr>
            </w:pPr>
            <w:ins w:id="23813" w:author="Administrator" w:date="2026-03-31T08:46:00Z">
              <w:r w:rsidRPr="008875DE">
                <w:rPr>
                  <w:rFonts w:eastAsia="Times New Roman"/>
                  <w:rPrChange w:id="23814" w:author="Administrator" w:date="2026-07-06T15:11:00Z">
                    <w:rPr>
                      <w:rFonts w:ascii="Source Sans 3" w:eastAsia="Times New Roman" w:hAnsi="Source Sans 3" w:cs="Times New Roman"/>
                      <w:color w:val="000000"/>
                    </w:rPr>
                  </w:rPrChange>
                </w:rPr>
                <w:t>26-03-2026</w:t>
              </w:r>
            </w:ins>
          </w:p>
        </w:tc>
        <w:tc>
          <w:tcPr>
            <w:tcW w:w="8812" w:type="dxa"/>
          </w:tcPr>
          <w:p w14:paraId="1FE557EE" w14:textId="71047B77" w:rsidR="00065BA1" w:rsidRPr="008875DE" w:rsidRDefault="00065BA1" w:rsidP="00065BA1">
            <w:pPr>
              <w:pStyle w:val="NoSpacing"/>
              <w:rPr>
                <w:ins w:id="23815" w:author="Administrator" w:date="2026-03-31T08:29:00Z"/>
                <w:lang w:val="ro-RO"/>
                <w:rPrChange w:id="23816" w:author="Administrator" w:date="2026-07-06T15:11:00Z">
                  <w:rPr>
                    <w:ins w:id="23817" w:author="Administrator" w:date="2026-03-31T08:29:00Z"/>
                    <w:rFonts w:ascii="Source Sans 3" w:hAnsi="Source Sans 3" w:cs="Times New Roman"/>
                    <w:lang w:val="ro-RO"/>
                  </w:rPr>
                </w:rPrChange>
              </w:rPr>
            </w:pPr>
            <w:ins w:id="23818" w:author="Administrator" w:date="2026-03-31T08:42:00Z">
              <w:r w:rsidRPr="008875DE">
                <w:rPr>
                  <w:lang w:val="ro-RO"/>
                  <w:rPrChange w:id="23819" w:author="Administrator" w:date="2026-07-06T15:11:00Z">
                    <w:rPr>
                      <w:rFonts w:ascii="Source Sans 3" w:hAnsi="Source Sans 3" w:cs="Times New Roman"/>
                      <w:lang w:val="ro-RO"/>
                    </w:rPr>
                  </w:rPrChange>
                </w:rPr>
                <w:t>Venit minim de incluziune</w:t>
              </w:r>
            </w:ins>
          </w:p>
        </w:tc>
        <w:tc>
          <w:tcPr>
            <w:tcW w:w="1560" w:type="dxa"/>
          </w:tcPr>
          <w:p w14:paraId="3C6B1556" w14:textId="77777777" w:rsidR="00065BA1" w:rsidRPr="008875DE" w:rsidRDefault="00065BA1" w:rsidP="00065BA1">
            <w:pPr>
              <w:pStyle w:val="NoSpacing"/>
              <w:rPr>
                <w:ins w:id="23820" w:author="Administrator" w:date="2026-03-31T08:29:00Z"/>
                <w:rPrChange w:id="23821" w:author="Administrator" w:date="2026-07-06T15:11:00Z">
                  <w:rPr>
                    <w:ins w:id="23822" w:author="Administrator" w:date="2026-03-31T08:29:00Z"/>
                    <w:rFonts w:ascii="Source Sans 3" w:hAnsi="Source Sans 3" w:cs="Times New Roman"/>
                    <w:color w:val="000000"/>
                  </w:rPr>
                </w:rPrChange>
              </w:rPr>
            </w:pPr>
          </w:p>
        </w:tc>
      </w:tr>
      <w:tr w:rsidR="00065BA1" w:rsidRPr="008875DE" w14:paraId="0D25C899" w14:textId="77777777" w:rsidTr="008D6693">
        <w:trPr>
          <w:trHeight w:val="480"/>
          <w:ins w:id="23823" w:author="Administrator" w:date="2026-03-31T08:29:00Z"/>
        </w:trPr>
        <w:tc>
          <w:tcPr>
            <w:tcW w:w="889" w:type="dxa"/>
          </w:tcPr>
          <w:p w14:paraId="705C6E2B" w14:textId="0BE55E05" w:rsidR="00065BA1" w:rsidRPr="008875DE" w:rsidRDefault="00065BA1" w:rsidP="00065BA1">
            <w:pPr>
              <w:pStyle w:val="NoSpacing"/>
              <w:rPr>
                <w:ins w:id="23824" w:author="Administrator" w:date="2026-03-31T08:29:00Z"/>
                <w:rPrChange w:id="23825" w:author="Administrator" w:date="2026-07-06T15:11:00Z">
                  <w:rPr>
                    <w:ins w:id="23826" w:author="Administrator" w:date="2026-03-31T08:29:00Z"/>
                    <w:rFonts w:ascii="Source Sans 3" w:hAnsi="Source Sans 3" w:cs="Times New Roman"/>
                    <w:color w:val="000000"/>
                  </w:rPr>
                </w:rPrChange>
              </w:rPr>
            </w:pPr>
            <w:ins w:id="23827" w:author="Administrator" w:date="2026-03-31T08:31:00Z">
              <w:r w:rsidRPr="008875DE">
                <w:rPr>
                  <w:rPrChange w:id="23828" w:author="Administrator" w:date="2026-07-06T15:11:00Z">
                    <w:rPr>
                      <w:rFonts w:ascii="Source Sans 3" w:hAnsi="Source Sans 3" w:cs="Times New Roman"/>
                      <w:color w:val="000000"/>
                    </w:rPr>
                  </w:rPrChange>
                </w:rPr>
                <w:t>1685</w:t>
              </w:r>
            </w:ins>
          </w:p>
        </w:tc>
        <w:tc>
          <w:tcPr>
            <w:tcW w:w="1629" w:type="dxa"/>
          </w:tcPr>
          <w:p w14:paraId="24FB51A6" w14:textId="7EC49514" w:rsidR="00065BA1" w:rsidRPr="008875DE" w:rsidRDefault="00065BA1" w:rsidP="00065BA1">
            <w:pPr>
              <w:pStyle w:val="NoSpacing"/>
              <w:rPr>
                <w:ins w:id="23829" w:author="Administrator" w:date="2026-03-31T08:29:00Z"/>
                <w:rFonts w:eastAsia="Times New Roman"/>
                <w:rPrChange w:id="23830" w:author="Administrator" w:date="2026-07-06T15:11:00Z">
                  <w:rPr>
                    <w:ins w:id="23831" w:author="Administrator" w:date="2026-03-31T08:29:00Z"/>
                    <w:rFonts w:ascii="Source Sans 3" w:eastAsia="Times New Roman" w:hAnsi="Source Sans 3" w:cs="Times New Roman"/>
                    <w:color w:val="000000"/>
                  </w:rPr>
                </w:rPrChange>
              </w:rPr>
            </w:pPr>
            <w:ins w:id="23832" w:author="Administrator" w:date="2026-03-31T08:45:00Z">
              <w:r w:rsidRPr="008875DE">
                <w:rPr>
                  <w:rFonts w:eastAsia="Times New Roman"/>
                  <w:rPrChange w:id="23833" w:author="Administrator" w:date="2026-07-06T15:11:00Z">
                    <w:rPr>
                      <w:rFonts w:ascii="Source Sans 3" w:eastAsia="Times New Roman" w:hAnsi="Source Sans 3" w:cs="Times New Roman"/>
                      <w:color w:val="000000"/>
                    </w:rPr>
                  </w:rPrChange>
                </w:rPr>
                <w:t>26-03-2026</w:t>
              </w:r>
            </w:ins>
          </w:p>
        </w:tc>
        <w:tc>
          <w:tcPr>
            <w:tcW w:w="8812" w:type="dxa"/>
          </w:tcPr>
          <w:p w14:paraId="587801AE" w14:textId="5DE4A833" w:rsidR="00065BA1" w:rsidRPr="008875DE" w:rsidRDefault="00065BA1" w:rsidP="00065BA1">
            <w:pPr>
              <w:pStyle w:val="NoSpacing"/>
              <w:rPr>
                <w:ins w:id="23834" w:author="Administrator" w:date="2026-03-31T08:29:00Z"/>
                <w:lang w:val="ro-RO"/>
                <w:rPrChange w:id="23835" w:author="Administrator" w:date="2026-07-06T15:11:00Z">
                  <w:rPr>
                    <w:ins w:id="23836" w:author="Administrator" w:date="2026-03-31T08:29:00Z"/>
                    <w:rFonts w:ascii="Source Sans 3" w:hAnsi="Source Sans 3" w:cs="Times New Roman"/>
                    <w:lang w:val="ro-RO"/>
                  </w:rPr>
                </w:rPrChange>
              </w:rPr>
            </w:pPr>
            <w:ins w:id="23837" w:author="Administrator" w:date="2026-03-31T08:42:00Z">
              <w:r w:rsidRPr="008875DE">
                <w:rPr>
                  <w:lang w:val="ro-RO"/>
                  <w:rPrChange w:id="23838" w:author="Administrator" w:date="2026-07-06T15:11:00Z">
                    <w:rPr>
                      <w:rFonts w:ascii="Source Sans 3" w:hAnsi="Source Sans 3" w:cs="Times New Roman"/>
                      <w:lang w:val="ro-RO"/>
                    </w:rPr>
                  </w:rPrChange>
                </w:rPr>
                <w:t>Venit minim de incluziune</w:t>
              </w:r>
            </w:ins>
          </w:p>
        </w:tc>
        <w:tc>
          <w:tcPr>
            <w:tcW w:w="1560" w:type="dxa"/>
          </w:tcPr>
          <w:p w14:paraId="0EE548C8" w14:textId="77777777" w:rsidR="00065BA1" w:rsidRPr="008875DE" w:rsidRDefault="00065BA1" w:rsidP="00065BA1">
            <w:pPr>
              <w:pStyle w:val="NoSpacing"/>
              <w:rPr>
                <w:ins w:id="23839" w:author="Administrator" w:date="2026-03-31T08:29:00Z"/>
                <w:rPrChange w:id="23840" w:author="Administrator" w:date="2026-07-06T15:11:00Z">
                  <w:rPr>
                    <w:ins w:id="23841" w:author="Administrator" w:date="2026-03-31T08:29:00Z"/>
                    <w:rFonts w:ascii="Source Sans 3" w:hAnsi="Source Sans 3" w:cs="Times New Roman"/>
                    <w:color w:val="000000"/>
                  </w:rPr>
                </w:rPrChange>
              </w:rPr>
            </w:pPr>
          </w:p>
        </w:tc>
      </w:tr>
      <w:tr w:rsidR="00065BA1" w:rsidRPr="008875DE" w14:paraId="03087AC9" w14:textId="77777777" w:rsidTr="008D6693">
        <w:trPr>
          <w:trHeight w:val="480"/>
          <w:ins w:id="23842" w:author="Administrator" w:date="2026-03-31T08:29:00Z"/>
        </w:trPr>
        <w:tc>
          <w:tcPr>
            <w:tcW w:w="889" w:type="dxa"/>
          </w:tcPr>
          <w:p w14:paraId="7D8D41F0" w14:textId="1133D0FE" w:rsidR="00065BA1" w:rsidRPr="008875DE" w:rsidRDefault="00065BA1" w:rsidP="00065BA1">
            <w:pPr>
              <w:pStyle w:val="NoSpacing"/>
              <w:rPr>
                <w:ins w:id="23843" w:author="Administrator" w:date="2026-03-31T08:29:00Z"/>
                <w:rPrChange w:id="23844" w:author="Administrator" w:date="2026-07-06T15:11:00Z">
                  <w:rPr>
                    <w:ins w:id="23845" w:author="Administrator" w:date="2026-03-31T08:29:00Z"/>
                    <w:rFonts w:ascii="Source Sans 3" w:hAnsi="Source Sans 3" w:cs="Times New Roman"/>
                    <w:color w:val="000000"/>
                  </w:rPr>
                </w:rPrChange>
              </w:rPr>
            </w:pPr>
            <w:ins w:id="23846" w:author="Administrator" w:date="2026-03-31T08:31:00Z">
              <w:r w:rsidRPr="008875DE">
                <w:rPr>
                  <w:rPrChange w:id="23847" w:author="Administrator" w:date="2026-07-06T15:11:00Z">
                    <w:rPr>
                      <w:rFonts w:ascii="Source Sans 3" w:hAnsi="Source Sans 3" w:cs="Times New Roman"/>
                      <w:color w:val="000000"/>
                    </w:rPr>
                  </w:rPrChange>
                </w:rPr>
                <w:t>1684</w:t>
              </w:r>
            </w:ins>
          </w:p>
        </w:tc>
        <w:tc>
          <w:tcPr>
            <w:tcW w:w="1629" w:type="dxa"/>
          </w:tcPr>
          <w:p w14:paraId="2F278269" w14:textId="569817B3" w:rsidR="00065BA1" w:rsidRPr="008875DE" w:rsidRDefault="00065BA1" w:rsidP="00065BA1">
            <w:pPr>
              <w:pStyle w:val="NoSpacing"/>
              <w:rPr>
                <w:ins w:id="23848" w:author="Administrator" w:date="2026-03-31T08:29:00Z"/>
                <w:rFonts w:eastAsia="Times New Roman"/>
                <w:rPrChange w:id="23849" w:author="Administrator" w:date="2026-07-06T15:11:00Z">
                  <w:rPr>
                    <w:ins w:id="23850" w:author="Administrator" w:date="2026-03-31T08:29:00Z"/>
                    <w:rFonts w:ascii="Source Sans 3" w:eastAsia="Times New Roman" w:hAnsi="Source Sans 3" w:cs="Times New Roman"/>
                    <w:color w:val="000000"/>
                  </w:rPr>
                </w:rPrChange>
              </w:rPr>
            </w:pPr>
            <w:ins w:id="23851" w:author="Administrator" w:date="2026-03-31T08:45:00Z">
              <w:r w:rsidRPr="008875DE">
                <w:rPr>
                  <w:rFonts w:eastAsia="Times New Roman"/>
                  <w:rPrChange w:id="23852" w:author="Administrator" w:date="2026-07-06T15:11:00Z">
                    <w:rPr>
                      <w:rFonts w:ascii="Source Sans 3" w:eastAsia="Times New Roman" w:hAnsi="Source Sans 3" w:cs="Times New Roman"/>
                      <w:color w:val="000000"/>
                    </w:rPr>
                  </w:rPrChange>
                </w:rPr>
                <w:t>26-03-2026</w:t>
              </w:r>
            </w:ins>
          </w:p>
        </w:tc>
        <w:tc>
          <w:tcPr>
            <w:tcW w:w="8812" w:type="dxa"/>
          </w:tcPr>
          <w:p w14:paraId="19C2B11E" w14:textId="28158EE9" w:rsidR="00065BA1" w:rsidRPr="008875DE" w:rsidRDefault="00065BA1" w:rsidP="00065BA1">
            <w:pPr>
              <w:pStyle w:val="NoSpacing"/>
              <w:rPr>
                <w:ins w:id="23853" w:author="Administrator" w:date="2026-03-31T08:29:00Z"/>
                <w:lang w:val="ro-RO"/>
                <w:rPrChange w:id="23854" w:author="Administrator" w:date="2026-07-06T15:11:00Z">
                  <w:rPr>
                    <w:ins w:id="23855" w:author="Administrator" w:date="2026-03-31T08:29:00Z"/>
                    <w:rFonts w:ascii="Source Sans 3" w:hAnsi="Source Sans 3" w:cs="Times New Roman"/>
                    <w:lang w:val="ro-RO"/>
                  </w:rPr>
                </w:rPrChange>
              </w:rPr>
            </w:pPr>
            <w:ins w:id="23856" w:author="Administrator" w:date="2026-03-31T08:42:00Z">
              <w:r w:rsidRPr="008875DE">
                <w:rPr>
                  <w:lang w:val="ro-RO"/>
                  <w:rPrChange w:id="23857" w:author="Administrator" w:date="2026-07-06T15:11:00Z">
                    <w:rPr>
                      <w:rFonts w:ascii="Source Sans 3" w:hAnsi="Source Sans 3" w:cs="Times New Roman"/>
                      <w:lang w:val="ro-RO"/>
                    </w:rPr>
                  </w:rPrChange>
                </w:rPr>
                <w:t>Venit minim de incluziune</w:t>
              </w:r>
            </w:ins>
          </w:p>
        </w:tc>
        <w:tc>
          <w:tcPr>
            <w:tcW w:w="1560" w:type="dxa"/>
          </w:tcPr>
          <w:p w14:paraId="5D117D80" w14:textId="77777777" w:rsidR="00065BA1" w:rsidRPr="008875DE" w:rsidRDefault="00065BA1" w:rsidP="00065BA1">
            <w:pPr>
              <w:pStyle w:val="NoSpacing"/>
              <w:rPr>
                <w:ins w:id="23858" w:author="Administrator" w:date="2026-03-31T08:29:00Z"/>
                <w:rPrChange w:id="23859" w:author="Administrator" w:date="2026-07-06T15:11:00Z">
                  <w:rPr>
                    <w:ins w:id="23860" w:author="Administrator" w:date="2026-03-31T08:29:00Z"/>
                    <w:rFonts w:ascii="Source Sans 3" w:hAnsi="Source Sans 3" w:cs="Times New Roman"/>
                    <w:color w:val="000000"/>
                  </w:rPr>
                </w:rPrChange>
              </w:rPr>
            </w:pPr>
          </w:p>
        </w:tc>
      </w:tr>
      <w:tr w:rsidR="00065BA1" w:rsidRPr="008875DE" w14:paraId="60539110" w14:textId="77777777" w:rsidTr="008D6693">
        <w:trPr>
          <w:trHeight w:val="480"/>
          <w:ins w:id="23861" w:author="Administrator" w:date="2026-03-31T08:29:00Z"/>
        </w:trPr>
        <w:tc>
          <w:tcPr>
            <w:tcW w:w="889" w:type="dxa"/>
          </w:tcPr>
          <w:p w14:paraId="775B17FB" w14:textId="0B59DB04" w:rsidR="00065BA1" w:rsidRPr="008875DE" w:rsidRDefault="00065BA1" w:rsidP="00065BA1">
            <w:pPr>
              <w:pStyle w:val="NoSpacing"/>
              <w:rPr>
                <w:ins w:id="23862" w:author="Administrator" w:date="2026-03-31T08:29:00Z"/>
                <w:rPrChange w:id="23863" w:author="Administrator" w:date="2026-07-06T15:11:00Z">
                  <w:rPr>
                    <w:ins w:id="23864" w:author="Administrator" w:date="2026-03-31T08:29:00Z"/>
                    <w:rFonts w:ascii="Source Sans 3" w:hAnsi="Source Sans 3" w:cs="Times New Roman"/>
                    <w:color w:val="000000"/>
                  </w:rPr>
                </w:rPrChange>
              </w:rPr>
            </w:pPr>
            <w:ins w:id="23865" w:author="Administrator" w:date="2026-03-31T08:31:00Z">
              <w:r w:rsidRPr="008875DE">
                <w:rPr>
                  <w:rPrChange w:id="23866" w:author="Administrator" w:date="2026-07-06T15:11:00Z">
                    <w:rPr>
                      <w:rFonts w:ascii="Source Sans 3" w:hAnsi="Source Sans 3" w:cs="Times New Roman"/>
                      <w:color w:val="000000"/>
                    </w:rPr>
                  </w:rPrChange>
                </w:rPr>
                <w:t>1683</w:t>
              </w:r>
            </w:ins>
          </w:p>
        </w:tc>
        <w:tc>
          <w:tcPr>
            <w:tcW w:w="1629" w:type="dxa"/>
          </w:tcPr>
          <w:p w14:paraId="7CB3E368" w14:textId="23D21C8C" w:rsidR="00065BA1" w:rsidRPr="008875DE" w:rsidRDefault="00065BA1" w:rsidP="00065BA1">
            <w:pPr>
              <w:pStyle w:val="NoSpacing"/>
              <w:rPr>
                <w:ins w:id="23867" w:author="Administrator" w:date="2026-03-31T08:29:00Z"/>
                <w:rFonts w:eastAsia="Times New Roman"/>
                <w:rPrChange w:id="23868" w:author="Administrator" w:date="2026-07-06T15:11:00Z">
                  <w:rPr>
                    <w:ins w:id="23869" w:author="Administrator" w:date="2026-03-31T08:29:00Z"/>
                    <w:rFonts w:ascii="Source Sans 3" w:eastAsia="Times New Roman" w:hAnsi="Source Sans 3" w:cs="Times New Roman"/>
                    <w:color w:val="000000"/>
                  </w:rPr>
                </w:rPrChange>
              </w:rPr>
            </w:pPr>
            <w:ins w:id="23870" w:author="Administrator" w:date="2026-03-31T08:45:00Z">
              <w:r w:rsidRPr="008875DE">
                <w:rPr>
                  <w:rFonts w:eastAsia="Times New Roman"/>
                  <w:rPrChange w:id="23871" w:author="Administrator" w:date="2026-07-06T15:11:00Z">
                    <w:rPr>
                      <w:rFonts w:ascii="Source Sans 3" w:eastAsia="Times New Roman" w:hAnsi="Source Sans 3" w:cs="Times New Roman"/>
                      <w:color w:val="000000"/>
                    </w:rPr>
                  </w:rPrChange>
                </w:rPr>
                <w:t>26-03-2026</w:t>
              </w:r>
            </w:ins>
          </w:p>
        </w:tc>
        <w:tc>
          <w:tcPr>
            <w:tcW w:w="8812" w:type="dxa"/>
          </w:tcPr>
          <w:p w14:paraId="1C27FADA" w14:textId="5E184713" w:rsidR="00065BA1" w:rsidRPr="008875DE" w:rsidRDefault="00065BA1" w:rsidP="00065BA1">
            <w:pPr>
              <w:pStyle w:val="NoSpacing"/>
              <w:rPr>
                <w:ins w:id="23872" w:author="Administrator" w:date="2026-03-31T08:29:00Z"/>
                <w:lang w:val="ro-RO"/>
                <w:rPrChange w:id="23873" w:author="Administrator" w:date="2026-07-06T15:11:00Z">
                  <w:rPr>
                    <w:ins w:id="23874" w:author="Administrator" w:date="2026-03-31T08:29:00Z"/>
                    <w:rFonts w:ascii="Source Sans 3" w:hAnsi="Source Sans 3" w:cs="Times New Roman"/>
                    <w:lang w:val="ro-RO"/>
                  </w:rPr>
                </w:rPrChange>
              </w:rPr>
            </w:pPr>
            <w:ins w:id="23875" w:author="Administrator" w:date="2026-03-31T08:42:00Z">
              <w:r w:rsidRPr="008875DE">
                <w:rPr>
                  <w:lang w:val="ro-RO"/>
                  <w:rPrChange w:id="23876" w:author="Administrator" w:date="2026-07-06T15:11:00Z">
                    <w:rPr>
                      <w:rFonts w:ascii="Source Sans 3" w:hAnsi="Source Sans 3" w:cs="Times New Roman"/>
                      <w:lang w:val="ro-RO"/>
                    </w:rPr>
                  </w:rPrChange>
                </w:rPr>
                <w:t>Venit minim de incluziune</w:t>
              </w:r>
            </w:ins>
          </w:p>
        </w:tc>
        <w:tc>
          <w:tcPr>
            <w:tcW w:w="1560" w:type="dxa"/>
          </w:tcPr>
          <w:p w14:paraId="44CF5097" w14:textId="77777777" w:rsidR="00065BA1" w:rsidRPr="008875DE" w:rsidRDefault="00065BA1" w:rsidP="00065BA1">
            <w:pPr>
              <w:pStyle w:val="NoSpacing"/>
              <w:rPr>
                <w:ins w:id="23877" w:author="Administrator" w:date="2026-03-31T08:29:00Z"/>
                <w:rPrChange w:id="23878" w:author="Administrator" w:date="2026-07-06T15:11:00Z">
                  <w:rPr>
                    <w:ins w:id="23879" w:author="Administrator" w:date="2026-03-31T08:29:00Z"/>
                    <w:rFonts w:ascii="Source Sans 3" w:hAnsi="Source Sans 3" w:cs="Times New Roman"/>
                    <w:color w:val="000000"/>
                  </w:rPr>
                </w:rPrChange>
              </w:rPr>
            </w:pPr>
          </w:p>
        </w:tc>
      </w:tr>
      <w:tr w:rsidR="00065BA1" w:rsidRPr="008875DE" w14:paraId="6736170D" w14:textId="77777777" w:rsidTr="008D6693">
        <w:trPr>
          <w:trHeight w:val="480"/>
          <w:ins w:id="23880" w:author="Administrator" w:date="2026-03-31T08:29:00Z"/>
        </w:trPr>
        <w:tc>
          <w:tcPr>
            <w:tcW w:w="889" w:type="dxa"/>
          </w:tcPr>
          <w:p w14:paraId="00F0F559" w14:textId="2A514892" w:rsidR="00065BA1" w:rsidRPr="008875DE" w:rsidRDefault="00065BA1" w:rsidP="00065BA1">
            <w:pPr>
              <w:pStyle w:val="NoSpacing"/>
              <w:rPr>
                <w:ins w:id="23881" w:author="Administrator" w:date="2026-03-31T08:29:00Z"/>
                <w:rPrChange w:id="23882" w:author="Administrator" w:date="2026-07-06T15:11:00Z">
                  <w:rPr>
                    <w:ins w:id="23883" w:author="Administrator" w:date="2026-03-31T08:29:00Z"/>
                    <w:rFonts w:ascii="Source Sans 3" w:hAnsi="Source Sans 3" w:cs="Times New Roman"/>
                    <w:color w:val="000000"/>
                  </w:rPr>
                </w:rPrChange>
              </w:rPr>
            </w:pPr>
            <w:ins w:id="23884" w:author="Administrator" w:date="2026-03-31T08:31:00Z">
              <w:r w:rsidRPr="008875DE">
                <w:rPr>
                  <w:rPrChange w:id="23885" w:author="Administrator" w:date="2026-07-06T15:11:00Z">
                    <w:rPr>
                      <w:rFonts w:ascii="Source Sans 3" w:hAnsi="Source Sans 3" w:cs="Times New Roman"/>
                      <w:color w:val="000000"/>
                    </w:rPr>
                  </w:rPrChange>
                </w:rPr>
                <w:t>1682</w:t>
              </w:r>
            </w:ins>
          </w:p>
        </w:tc>
        <w:tc>
          <w:tcPr>
            <w:tcW w:w="1629" w:type="dxa"/>
          </w:tcPr>
          <w:p w14:paraId="37010557" w14:textId="4E9DFDA0" w:rsidR="00065BA1" w:rsidRPr="008875DE" w:rsidRDefault="00065BA1" w:rsidP="00065BA1">
            <w:pPr>
              <w:pStyle w:val="NoSpacing"/>
              <w:rPr>
                <w:ins w:id="23886" w:author="Administrator" w:date="2026-03-31T08:29:00Z"/>
                <w:rFonts w:eastAsia="Times New Roman"/>
                <w:rPrChange w:id="23887" w:author="Administrator" w:date="2026-07-06T15:11:00Z">
                  <w:rPr>
                    <w:ins w:id="23888" w:author="Administrator" w:date="2026-03-31T08:29:00Z"/>
                    <w:rFonts w:ascii="Source Sans 3" w:eastAsia="Times New Roman" w:hAnsi="Source Sans 3" w:cs="Times New Roman"/>
                    <w:color w:val="000000"/>
                  </w:rPr>
                </w:rPrChange>
              </w:rPr>
            </w:pPr>
            <w:ins w:id="23889" w:author="Administrator" w:date="2026-03-31T08:45:00Z">
              <w:r w:rsidRPr="008875DE">
                <w:rPr>
                  <w:rFonts w:eastAsia="Times New Roman"/>
                  <w:rPrChange w:id="23890" w:author="Administrator" w:date="2026-07-06T15:11:00Z">
                    <w:rPr>
                      <w:rFonts w:ascii="Source Sans 3" w:eastAsia="Times New Roman" w:hAnsi="Source Sans 3" w:cs="Times New Roman"/>
                      <w:color w:val="000000"/>
                    </w:rPr>
                  </w:rPrChange>
                </w:rPr>
                <w:t>26-03-2026</w:t>
              </w:r>
            </w:ins>
          </w:p>
        </w:tc>
        <w:tc>
          <w:tcPr>
            <w:tcW w:w="8812" w:type="dxa"/>
          </w:tcPr>
          <w:p w14:paraId="3D36A250" w14:textId="646B9A36" w:rsidR="00065BA1" w:rsidRPr="008875DE" w:rsidRDefault="00065BA1" w:rsidP="00065BA1">
            <w:pPr>
              <w:pStyle w:val="NoSpacing"/>
              <w:rPr>
                <w:ins w:id="23891" w:author="Administrator" w:date="2026-03-31T08:29:00Z"/>
                <w:lang w:val="ro-RO"/>
                <w:rPrChange w:id="23892" w:author="Administrator" w:date="2026-07-06T15:11:00Z">
                  <w:rPr>
                    <w:ins w:id="23893" w:author="Administrator" w:date="2026-03-31T08:29:00Z"/>
                    <w:rFonts w:ascii="Source Sans 3" w:hAnsi="Source Sans 3" w:cs="Times New Roman"/>
                    <w:lang w:val="ro-RO"/>
                  </w:rPr>
                </w:rPrChange>
              </w:rPr>
            </w:pPr>
            <w:ins w:id="23894" w:author="Administrator" w:date="2026-03-31T08:42:00Z">
              <w:r w:rsidRPr="008875DE">
                <w:rPr>
                  <w:lang w:val="ro-RO"/>
                  <w:rPrChange w:id="23895" w:author="Administrator" w:date="2026-07-06T15:11:00Z">
                    <w:rPr>
                      <w:rFonts w:ascii="Source Sans 3" w:hAnsi="Source Sans 3" w:cs="Times New Roman"/>
                      <w:lang w:val="ro-RO"/>
                    </w:rPr>
                  </w:rPrChange>
                </w:rPr>
                <w:t>Venit minim de incluziune</w:t>
              </w:r>
            </w:ins>
          </w:p>
        </w:tc>
        <w:tc>
          <w:tcPr>
            <w:tcW w:w="1560" w:type="dxa"/>
          </w:tcPr>
          <w:p w14:paraId="73FDB5D8" w14:textId="77777777" w:rsidR="00065BA1" w:rsidRPr="008875DE" w:rsidRDefault="00065BA1" w:rsidP="00065BA1">
            <w:pPr>
              <w:pStyle w:val="NoSpacing"/>
              <w:rPr>
                <w:ins w:id="23896" w:author="Administrator" w:date="2026-03-31T08:29:00Z"/>
                <w:rPrChange w:id="23897" w:author="Administrator" w:date="2026-07-06T15:11:00Z">
                  <w:rPr>
                    <w:ins w:id="23898" w:author="Administrator" w:date="2026-03-31T08:29:00Z"/>
                    <w:rFonts w:ascii="Source Sans 3" w:hAnsi="Source Sans 3" w:cs="Times New Roman"/>
                    <w:color w:val="000000"/>
                  </w:rPr>
                </w:rPrChange>
              </w:rPr>
            </w:pPr>
          </w:p>
        </w:tc>
      </w:tr>
      <w:tr w:rsidR="00065BA1" w:rsidRPr="008875DE" w14:paraId="56B188FF" w14:textId="77777777" w:rsidTr="008D6693">
        <w:trPr>
          <w:trHeight w:val="480"/>
          <w:ins w:id="23899" w:author="Administrator" w:date="2026-03-31T08:29:00Z"/>
        </w:trPr>
        <w:tc>
          <w:tcPr>
            <w:tcW w:w="889" w:type="dxa"/>
          </w:tcPr>
          <w:p w14:paraId="211F4A08" w14:textId="30182BB3" w:rsidR="00065BA1" w:rsidRPr="008875DE" w:rsidRDefault="00065BA1" w:rsidP="00065BA1">
            <w:pPr>
              <w:pStyle w:val="NoSpacing"/>
              <w:rPr>
                <w:ins w:id="23900" w:author="Administrator" w:date="2026-03-31T08:29:00Z"/>
                <w:rPrChange w:id="23901" w:author="Administrator" w:date="2026-07-06T15:11:00Z">
                  <w:rPr>
                    <w:ins w:id="23902" w:author="Administrator" w:date="2026-03-31T08:29:00Z"/>
                    <w:rFonts w:ascii="Source Sans 3" w:hAnsi="Source Sans 3" w:cs="Times New Roman"/>
                    <w:color w:val="000000"/>
                  </w:rPr>
                </w:rPrChange>
              </w:rPr>
            </w:pPr>
            <w:ins w:id="23903" w:author="Administrator" w:date="2026-03-31T08:31:00Z">
              <w:r w:rsidRPr="008875DE">
                <w:rPr>
                  <w:rPrChange w:id="23904" w:author="Administrator" w:date="2026-07-06T15:11:00Z">
                    <w:rPr>
                      <w:rFonts w:ascii="Source Sans 3" w:hAnsi="Source Sans 3" w:cs="Times New Roman"/>
                      <w:color w:val="000000"/>
                    </w:rPr>
                  </w:rPrChange>
                </w:rPr>
                <w:t>1681</w:t>
              </w:r>
            </w:ins>
          </w:p>
        </w:tc>
        <w:tc>
          <w:tcPr>
            <w:tcW w:w="1629" w:type="dxa"/>
          </w:tcPr>
          <w:p w14:paraId="4867D57F" w14:textId="1E17CA01" w:rsidR="00065BA1" w:rsidRPr="008875DE" w:rsidRDefault="00065BA1" w:rsidP="00065BA1">
            <w:pPr>
              <w:pStyle w:val="NoSpacing"/>
              <w:rPr>
                <w:ins w:id="23905" w:author="Administrator" w:date="2026-03-31T08:29:00Z"/>
                <w:rFonts w:eastAsia="Times New Roman"/>
                <w:rPrChange w:id="23906" w:author="Administrator" w:date="2026-07-06T15:11:00Z">
                  <w:rPr>
                    <w:ins w:id="23907" w:author="Administrator" w:date="2026-03-31T08:29:00Z"/>
                    <w:rFonts w:ascii="Source Sans 3" w:eastAsia="Times New Roman" w:hAnsi="Source Sans 3" w:cs="Times New Roman"/>
                    <w:color w:val="000000"/>
                  </w:rPr>
                </w:rPrChange>
              </w:rPr>
            </w:pPr>
            <w:ins w:id="23908" w:author="Administrator" w:date="2026-03-31T08:45:00Z">
              <w:r w:rsidRPr="008875DE">
                <w:rPr>
                  <w:rFonts w:eastAsia="Times New Roman"/>
                  <w:rPrChange w:id="23909" w:author="Administrator" w:date="2026-07-06T15:11:00Z">
                    <w:rPr>
                      <w:rFonts w:ascii="Source Sans 3" w:eastAsia="Times New Roman" w:hAnsi="Source Sans 3" w:cs="Times New Roman"/>
                      <w:color w:val="000000"/>
                    </w:rPr>
                  </w:rPrChange>
                </w:rPr>
                <w:t>26-03-2026</w:t>
              </w:r>
            </w:ins>
          </w:p>
        </w:tc>
        <w:tc>
          <w:tcPr>
            <w:tcW w:w="8812" w:type="dxa"/>
          </w:tcPr>
          <w:p w14:paraId="527632A4" w14:textId="0F08028E" w:rsidR="00065BA1" w:rsidRPr="008875DE" w:rsidRDefault="00065BA1" w:rsidP="00065BA1">
            <w:pPr>
              <w:pStyle w:val="NoSpacing"/>
              <w:rPr>
                <w:ins w:id="23910" w:author="Administrator" w:date="2026-03-31T08:29:00Z"/>
                <w:lang w:val="ro-RO"/>
                <w:rPrChange w:id="23911" w:author="Administrator" w:date="2026-07-06T15:11:00Z">
                  <w:rPr>
                    <w:ins w:id="23912" w:author="Administrator" w:date="2026-03-31T08:29:00Z"/>
                    <w:rFonts w:ascii="Source Sans 3" w:hAnsi="Source Sans 3" w:cs="Times New Roman"/>
                    <w:lang w:val="ro-RO"/>
                  </w:rPr>
                </w:rPrChange>
              </w:rPr>
            </w:pPr>
            <w:ins w:id="23913" w:author="Administrator" w:date="2026-03-31T08:42:00Z">
              <w:r w:rsidRPr="008875DE">
                <w:rPr>
                  <w:lang w:val="ro-RO"/>
                  <w:rPrChange w:id="23914" w:author="Administrator" w:date="2026-07-06T15:11:00Z">
                    <w:rPr>
                      <w:rFonts w:ascii="Source Sans 3" w:hAnsi="Source Sans 3" w:cs="Times New Roman"/>
                      <w:lang w:val="ro-RO"/>
                    </w:rPr>
                  </w:rPrChange>
                </w:rPr>
                <w:t>Venit minim de incluziune</w:t>
              </w:r>
            </w:ins>
          </w:p>
        </w:tc>
        <w:tc>
          <w:tcPr>
            <w:tcW w:w="1560" w:type="dxa"/>
          </w:tcPr>
          <w:p w14:paraId="1B819EB0" w14:textId="77777777" w:rsidR="00065BA1" w:rsidRPr="008875DE" w:rsidRDefault="00065BA1" w:rsidP="00065BA1">
            <w:pPr>
              <w:pStyle w:val="NoSpacing"/>
              <w:rPr>
                <w:ins w:id="23915" w:author="Administrator" w:date="2026-03-31T08:29:00Z"/>
                <w:rPrChange w:id="23916" w:author="Administrator" w:date="2026-07-06T15:11:00Z">
                  <w:rPr>
                    <w:ins w:id="23917" w:author="Administrator" w:date="2026-03-31T08:29:00Z"/>
                    <w:rFonts w:ascii="Source Sans 3" w:hAnsi="Source Sans 3" w:cs="Times New Roman"/>
                    <w:color w:val="000000"/>
                  </w:rPr>
                </w:rPrChange>
              </w:rPr>
            </w:pPr>
          </w:p>
        </w:tc>
      </w:tr>
      <w:tr w:rsidR="00065BA1" w:rsidRPr="008875DE" w14:paraId="263BFA92" w14:textId="77777777" w:rsidTr="008D6693">
        <w:trPr>
          <w:trHeight w:val="480"/>
          <w:ins w:id="23918" w:author="Administrator" w:date="2026-03-31T08:29:00Z"/>
        </w:trPr>
        <w:tc>
          <w:tcPr>
            <w:tcW w:w="889" w:type="dxa"/>
          </w:tcPr>
          <w:p w14:paraId="73E18E47" w14:textId="1D82703A" w:rsidR="00065BA1" w:rsidRPr="008875DE" w:rsidRDefault="00065BA1" w:rsidP="00065BA1">
            <w:pPr>
              <w:pStyle w:val="NoSpacing"/>
              <w:rPr>
                <w:ins w:id="23919" w:author="Administrator" w:date="2026-03-31T08:29:00Z"/>
                <w:rPrChange w:id="23920" w:author="Administrator" w:date="2026-07-06T15:11:00Z">
                  <w:rPr>
                    <w:ins w:id="23921" w:author="Administrator" w:date="2026-03-31T08:29:00Z"/>
                    <w:rFonts w:ascii="Source Sans 3" w:hAnsi="Source Sans 3" w:cs="Times New Roman"/>
                    <w:color w:val="000000"/>
                  </w:rPr>
                </w:rPrChange>
              </w:rPr>
            </w:pPr>
            <w:ins w:id="23922" w:author="Administrator" w:date="2026-03-31T08:31:00Z">
              <w:r w:rsidRPr="008875DE">
                <w:rPr>
                  <w:rPrChange w:id="23923" w:author="Administrator" w:date="2026-07-06T15:11:00Z">
                    <w:rPr>
                      <w:rFonts w:ascii="Source Sans 3" w:hAnsi="Source Sans 3" w:cs="Times New Roman"/>
                      <w:color w:val="000000"/>
                    </w:rPr>
                  </w:rPrChange>
                </w:rPr>
                <w:t>1680</w:t>
              </w:r>
            </w:ins>
          </w:p>
        </w:tc>
        <w:tc>
          <w:tcPr>
            <w:tcW w:w="1629" w:type="dxa"/>
          </w:tcPr>
          <w:p w14:paraId="2F1C2C5C" w14:textId="11AD4AE7" w:rsidR="00065BA1" w:rsidRPr="008875DE" w:rsidRDefault="00065BA1" w:rsidP="00065BA1">
            <w:pPr>
              <w:pStyle w:val="NoSpacing"/>
              <w:rPr>
                <w:ins w:id="23924" w:author="Administrator" w:date="2026-03-31T08:29:00Z"/>
                <w:rFonts w:eastAsia="Times New Roman"/>
                <w:rPrChange w:id="23925" w:author="Administrator" w:date="2026-07-06T15:11:00Z">
                  <w:rPr>
                    <w:ins w:id="23926" w:author="Administrator" w:date="2026-03-31T08:29:00Z"/>
                    <w:rFonts w:ascii="Source Sans 3" w:eastAsia="Times New Roman" w:hAnsi="Source Sans 3" w:cs="Times New Roman"/>
                    <w:color w:val="000000"/>
                  </w:rPr>
                </w:rPrChange>
              </w:rPr>
            </w:pPr>
            <w:ins w:id="23927" w:author="Administrator" w:date="2026-03-31T08:45:00Z">
              <w:r w:rsidRPr="008875DE">
                <w:rPr>
                  <w:rFonts w:eastAsia="Times New Roman"/>
                  <w:rPrChange w:id="23928" w:author="Administrator" w:date="2026-07-06T15:11:00Z">
                    <w:rPr>
                      <w:rFonts w:ascii="Source Sans 3" w:eastAsia="Times New Roman" w:hAnsi="Source Sans 3" w:cs="Times New Roman"/>
                      <w:color w:val="000000"/>
                    </w:rPr>
                  </w:rPrChange>
                </w:rPr>
                <w:t>26-03-2026</w:t>
              </w:r>
            </w:ins>
          </w:p>
        </w:tc>
        <w:tc>
          <w:tcPr>
            <w:tcW w:w="8812" w:type="dxa"/>
          </w:tcPr>
          <w:p w14:paraId="66DE94EB" w14:textId="4156BB81" w:rsidR="00065BA1" w:rsidRPr="008875DE" w:rsidRDefault="00065BA1" w:rsidP="00065BA1">
            <w:pPr>
              <w:pStyle w:val="NoSpacing"/>
              <w:rPr>
                <w:ins w:id="23929" w:author="Administrator" w:date="2026-03-31T08:29:00Z"/>
                <w:lang w:val="ro-RO"/>
                <w:rPrChange w:id="23930" w:author="Administrator" w:date="2026-07-06T15:11:00Z">
                  <w:rPr>
                    <w:ins w:id="23931" w:author="Administrator" w:date="2026-03-31T08:29:00Z"/>
                    <w:rFonts w:ascii="Source Sans 3" w:hAnsi="Source Sans 3" w:cs="Times New Roman"/>
                    <w:lang w:val="ro-RO"/>
                  </w:rPr>
                </w:rPrChange>
              </w:rPr>
            </w:pPr>
            <w:ins w:id="23932" w:author="Administrator" w:date="2026-03-31T08:42:00Z">
              <w:r w:rsidRPr="008875DE">
                <w:rPr>
                  <w:lang w:val="ro-RO"/>
                  <w:rPrChange w:id="23933" w:author="Administrator" w:date="2026-07-06T15:11:00Z">
                    <w:rPr>
                      <w:rFonts w:ascii="Source Sans 3" w:hAnsi="Source Sans 3" w:cs="Times New Roman"/>
                      <w:lang w:val="ro-RO"/>
                    </w:rPr>
                  </w:rPrChange>
                </w:rPr>
                <w:t>Venit minim de incluziune</w:t>
              </w:r>
            </w:ins>
          </w:p>
        </w:tc>
        <w:tc>
          <w:tcPr>
            <w:tcW w:w="1560" w:type="dxa"/>
          </w:tcPr>
          <w:p w14:paraId="0403F0DD" w14:textId="77777777" w:rsidR="00065BA1" w:rsidRPr="008875DE" w:rsidRDefault="00065BA1" w:rsidP="00065BA1">
            <w:pPr>
              <w:pStyle w:val="NoSpacing"/>
              <w:rPr>
                <w:ins w:id="23934" w:author="Administrator" w:date="2026-03-31T08:29:00Z"/>
                <w:rPrChange w:id="23935" w:author="Administrator" w:date="2026-07-06T15:11:00Z">
                  <w:rPr>
                    <w:ins w:id="23936" w:author="Administrator" w:date="2026-03-31T08:29:00Z"/>
                    <w:rFonts w:ascii="Source Sans 3" w:hAnsi="Source Sans 3" w:cs="Times New Roman"/>
                    <w:color w:val="000000"/>
                  </w:rPr>
                </w:rPrChange>
              </w:rPr>
            </w:pPr>
          </w:p>
        </w:tc>
      </w:tr>
      <w:tr w:rsidR="00065BA1" w:rsidRPr="008875DE" w14:paraId="6365B383" w14:textId="77777777" w:rsidTr="008D6693">
        <w:trPr>
          <w:trHeight w:val="480"/>
          <w:ins w:id="23937" w:author="Administrator" w:date="2026-03-31T08:29:00Z"/>
        </w:trPr>
        <w:tc>
          <w:tcPr>
            <w:tcW w:w="889" w:type="dxa"/>
          </w:tcPr>
          <w:p w14:paraId="660873ED" w14:textId="39F8EBFF" w:rsidR="00065BA1" w:rsidRPr="008875DE" w:rsidRDefault="00065BA1" w:rsidP="00065BA1">
            <w:pPr>
              <w:pStyle w:val="NoSpacing"/>
              <w:rPr>
                <w:ins w:id="23938" w:author="Administrator" w:date="2026-03-31T08:29:00Z"/>
                <w:rPrChange w:id="23939" w:author="Administrator" w:date="2026-07-06T15:11:00Z">
                  <w:rPr>
                    <w:ins w:id="23940" w:author="Administrator" w:date="2026-03-31T08:29:00Z"/>
                    <w:rFonts w:ascii="Source Sans 3" w:hAnsi="Source Sans 3" w:cs="Times New Roman"/>
                    <w:color w:val="000000"/>
                  </w:rPr>
                </w:rPrChange>
              </w:rPr>
            </w:pPr>
            <w:ins w:id="23941" w:author="Administrator" w:date="2026-03-31T08:31:00Z">
              <w:r w:rsidRPr="008875DE">
                <w:rPr>
                  <w:rPrChange w:id="23942" w:author="Administrator" w:date="2026-07-06T15:11:00Z">
                    <w:rPr>
                      <w:rFonts w:ascii="Source Sans 3" w:hAnsi="Source Sans 3" w:cs="Times New Roman"/>
                      <w:color w:val="000000"/>
                    </w:rPr>
                  </w:rPrChange>
                </w:rPr>
                <w:t>1679</w:t>
              </w:r>
            </w:ins>
          </w:p>
        </w:tc>
        <w:tc>
          <w:tcPr>
            <w:tcW w:w="1629" w:type="dxa"/>
          </w:tcPr>
          <w:p w14:paraId="6D543079" w14:textId="401F3EC8" w:rsidR="00065BA1" w:rsidRPr="008875DE" w:rsidRDefault="00065BA1" w:rsidP="00065BA1">
            <w:pPr>
              <w:pStyle w:val="NoSpacing"/>
              <w:rPr>
                <w:ins w:id="23943" w:author="Administrator" w:date="2026-03-31T08:29:00Z"/>
                <w:rFonts w:eastAsia="Times New Roman"/>
                <w:rPrChange w:id="23944" w:author="Administrator" w:date="2026-07-06T15:11:00Z">
                  <w:rPr>
                    <w:ins w:id="23945" w:author="Administrator" w:date="2026-03-31T08:29:00Z"/>
                    <w:rFonts w:ascii="Source Sans 3" w:eastAsia="Times New Roman" w:hAnsi="Source Sans 3" w:cs="Times New Roman"/>
                    <w:color w:val="000000"/>
                  </w:rPr>
                </w:rPrChange>
              </w:rPr>
            </w:pPr>
            <w:ins w:id="23946" w:author="Administrator" w:date="2026-03-31T08:45:00Z">
              <w:r w:rsidRPr="008875DE">
                <w:rPr>
                  <w:rFonts w:eastAsia="Times New Roman"/>
                  <w:rPrChange w:id="23947" w:author="Administrator" w:date="2026-07-06T15:11:00Z">
                    <w:rPr>
                      <w:rFonts w:ascii="Source Sans 3" w:eastAsia="Times New Roman" w:hAnsi="Source Sans 3" w:cs="Times New Roman"/>
                      <w:color w:val="000000"/>
                    </w:rPr>
                  </w:rPrChange>
                </w:rPr>
                <w:t>26-03-2026</w:t>
              </w:r>
            </w:ins>
          </w:p>
        </w:tc>
        <w:tc>
          <w:tcPr>
            <w:tcW w:w="8812" w:type="dxa"/>
          </w:tcPr>
          <w:p w14:paraId="51D488F1" w14:textId="37642D5D" w:rsidR="00065BA1" w:rsidRPr="008875DE" w:rsidRDefault="00065BA1" w:rsidP="00065BA1">
            <w:pPr>
              <w:pStyle w:val="NoSpacing"/>
              <w:rPr>
                <w:ins w:id="23948" w:author="Administrator" w:date="2026-03-31T08:29:00Z"/>
                <w:lang w:val="ro-RO"/>
                <w:rPrChange w:id="23949" w:author="Administrator" w:date="2026-07-06T15:11:00Z">
                  <w:rPr>
                    <w:ins w:id="23950" w:author="Administrator" w:date="2026-03-31T08:29:00Z"/>
                    <w:rFonts w:ascii="Source Sans 3" w:hAnsi="Source Sans 3" w:cs="Times New Roman"/>
                    <w:lang w:val="ro-RO"/>
                  </w:rPr>
                </w:rPrChange>
              </w:rPr>
            </w:pPr>
            <w:ins w:id="23951" w:author="Administrator" w:date="2026-03-31T08:42:00Z">
              <w:r w:rsidRPr="008875DE">
                <w:rPr>
                  <w:lang w:val="ro-RO"/>
                  <w:rPrChange w:id="23952" w:author="Administrator" w:date="2026-07-06T15:11:00Z">
                    <w:rPr>
                      <w:rFonts w:ascii="Source Sans 3" w:hAnsi="Source Sans 3" w:cs="Times New Roman"/>
                      <w:lang w:val="ro-RO"/>
                    </w:rPr>
                  </w:rPrChange>
                </w:rPr>
                <w:t>Venit minim de incluziune</w:t>
              </w:r>
            </w:ins>
          </w:p>
        </w:tc>
        <w:tc>
          <w:tcPr>
            <w:tcW w:w="1560" w:type="dxa"/>
          </w:tcPr>
          <w:p w14:paraId="61967079" w14:textId="77777777" w:rsidR="00065BA1" w:rsidRPr="008875DE" w:rsidRDefault="00065BA1" w:rsidP="00065BA1">
            <w:pPr>
              <w:pStyle w:val="NoSpacing"/>
              <w:rPr>
                <w:ins w:id="23953" w:author="Administrator" w:date="2026-03-31T08:29:00Z"/>
                <w:rPrChange w:id="23954" w:author="Administrator" w:date="2026-07-06T15:11:00Z">
                  <w:rPr>
                    <w:ins w:id="23955" w:author="Administrator" w:date="2026-03-31T08:29:00Z"/>
                    <w:rFonts w:ascii="Source Sans 3" w:hAnsi="Source Sans 3" w:cs="Times New Roman"/>
                    <w:color w:val="000000"/>
                  </w:rPr>
                </w:rPrChange>
              </w:rPr>
            </w:pPr>
          </w:p>
        </w:tc>
      </w:tr>
      <w:tr w:rsidR="00065BA1" w:rsidRPr="008875DE" w14:paraId="3E759C19" w14:textId="77777777" w:rsidTr="008D6693">
        <w:trPr>
          <w:trHeight w:val="480"/>
          <w:ins w:id="23956" w:author="Administrator" w:date="2026-03-31T08:29:00Z"/>
        </w:trPr>
        <w:tc>
          <w:tcPr>
            <w:tcW w:w="889" w:type="dxa"/>
          </w:tcPr>
          <w:p w14:paraId="4FA49576" w14:textId="2940E75F" w:rsidR="00065BA1" w:rsidRPr="008875DE" w:rsidRDefault="00065BA1" w:rsidP="00065BA1">
            <w:pPr>
              <w:pStyle w:val="NoSpacing"/>
              <w:rPr>
                <w:ins w:id="23957" w:author="Administrator" w:date="2026-03-31T08:29:00Z"/>
                <w:rPrChange w:id="23958" w:author="Administrator" w:date="2026-07-06T15:11:00Z">
                  <w:rPr>
                    <w:ins w:id="23959" w:author="Administrator" w:date="2026-03-31T08:29:00Z"/>
                    <w:rFonts w:ascii="Source Sans 3" w:hAnsi="Source Sans 3" w:cs="Times New Roman"/>
                    <w:color w:val="000000"/>
                  </w:rPr>
                </w:rPrChange>
              </w:rPr>
            </w:pPr>
            <w:ins w:id="23960" w:author="Administrator" w:date="2026-03-31T08:31:00Z">
              <w:r w:rsidRPr="008875DE">
                <w:rPr>
                  <w:rPrChange w:id="23961" w:author="Administrator" w:date="2026-07-06T15:11:00Z">
                    <w:rPr>
                      <w:rFonts w:ascii="Source Sans 3" w:hAnsi="Source Sans 3" w:cs="Times New Roman"/>
                      <w:color w:val="000000"/>
                    </w:rPr>
                  </w:rPrChange>
                </w:rPr>
                <w:t>1678</w:t>
              </w:r>
            </w:ins>
          </w:p>
        </w:tc>
        <w:tc>
          <w:tcPr>
            <w:tcW w:w="1629" w:type="dxa"/>
          </w:tcPr>
          <w:p w14:paraId="7806A6C8" w14:textId="09B867B6" w:rsidR="00065BA1" w:rsidRPr="008875DE" w:rsidRDefault="00065BA1" w:rsidP="00065BA1">
            <w:pPr>
              <w:pStyle w:val="NoSpacing"/>
              <w:rPr>
                <w:ins w:id="23962" w:author="Administrator" w:date="2026-03-31T08:29:00Z"/>
                <w:rFonts w:eastAsia="Times New Roman"/>
                <w:rPrChange w:id="23963" w:author="Administrator" w:date="2026-07-06T15:11:00Z">
                  <w:rPr>
                    <w:ins w:id="23964" w:author="Administrator" w:date="2026-03-31T08:29:00Z"/>
                    <w:rFonts w:ascii="Source Sans 3" w:eastAsia="Times New Roman" w:hAnsi="Source Sans 3" w:cs="Times New Roman"/>
                    <w:color w:val="000000"/>
                  </w:rPr>
                </w:rPrChange>
              </w:rPr>
            </w:pPr>
            <w:ins w:id="23965" w:author="Administrator" w:date="2026-03-31T08:45:00Z">
              <w:r w:rsidRPr="008875DE">
                <w:rPr>
                  <w:rFonts w:eastAsia="Times New Roman"/>
                  <w:rPrChange w:id="23966" w:author="Administrator" w:date="2026-07-06T15:11:00Z">
                    <w:rPr>
                      <w:rFonts w:ascii="Source Sans 3" w:eastAsia="Times New Roman" w:hAnsi="Source Sans 3" w:cs="Times New Roman"/>
                      <w:color w:val="000000"/>
                    </w:rPr>
                  </w:rPrChange>
                </w:rPr>
                <w:t>26-03-2026</w:t>
              </w:r>
            </w:ins>
          </w:p>
        </w:tc>
        <w:tc>
          <w:tcPr>
            <w:tcW w:w="8812" w:type="dxa"/>
          </w:tcPr>
          <w:p w14:paraId="32393B78" w14:textId="192D1909" w:rsidR="00065BA1" w:rsidRPr="008875DE" w:rsidRDefault="00065BA1" w:rsidP="00065BA1">
            <w:pPr>
              <w:pStyle w:val="NoSpacing"/>
              <w:rPr>
                <w:ins w:id="23967" w:author="Administrator" w:date="2026-03-31T08:29:00Z"/>
                <w:lang w:val="ro-RO"/>
                <w:rPrChange w:id="23968" w:author="Administrator" w:date="2026-07-06T15:11:00Z">
                  <w:rPr>
                    <w:ins w:id="23969" w:author="Administrator" w:date="2026-03-31T08:29:00Z"/>
                    <w:rFonts w:ascii="Source Sans 3" w:hAnsi="Source Sans 3" w:cs="Times New Roman"/>
                    <w:lang w:val="ro-RO"/>
                  </w:rPr>
                </w:rPrChange>
              </w:rPr>
            </w:pPr>
            <w:ins w:id="23970" w:author="Administrator" w:date="2026-03-31T08:42:00Z">
              <w:r w:rsidRPr="008875DE">
                <w:rPr>
                  <w:lang w:val="ro-RO"/>
                  <w:rPrChange w:id="23971" w:author="Administrator" w:date="2026-07-06T15:11:00Z">
                    <w:rPr>
                      <w:rFonts w:ascii="Source Sans 3" w:hAnsi="Source Sans 3" w:cs="Times New Roman"/>
                      <w:lang w:val="ro-RO"/>
                    </w:rPr>
                  </w:rPrChange>
                </w:rPr>
                <w:t>Venit minim de incluziune</w:t>
              </w:r>
            </w:ins>
          </w:p>
        </w:tc>
        <w:tc>
          <w:tcPr>
            <w:tcW w:w="1560" w:type="dxa"/>
          </w:tcPr>
          <w:p w14:paraId="58AB4B53" w14:textId="77777777" w:rsidR="00065BA1" w:rsidRPr="008875DE" w:rsidRDefault="00065BA1" w:rsidP="00065BA1">
            <w:pPr>
              <w:pStyle w:val="NoSpacing"/>
              <w:rPr>
                <w:ins w:id="23972" w:author="Administrator" w:date="2026-03-31T08:29:00Z"/>
                <w:rPrChange w:id="23973" w:author="Administrator" w:date="2026-07-06T15:11:00Z">
                  <w:rPr>
                    <w:ins w:id="23974" w:author="Administrator" w:date="2026-03-31T08:29:00Z"/>
                    <w:rFonts w:ascii="Source Sans 3" w:hAnsi="Source Sans 3" w:cs="Times New Roman"/>
                    <w:color w:val="000000"/>
                  </w:rPr>
                </w:rPrChange>
              </w:rPr>
            </w:pPr>
          </w:p>
        </w:tc>
      </w:tr>
      <w:tr w:rsidR="00065BA1" w:rsidRPr="008875DE" w14:paraId="3946F572" w14:textId="77777777" w:rsidTr="008D6693">
        <w:trPr>
          <w:trHeight w:val="480"/>
          <w:ins w:id="23975" w:author="Administrator" w:date="2026-03-31T08:29:00Z"/>
        </w:trPr>
        <w:tc>
          <w:tcPr>
            <w:tcW w:w="889" w:type="dxa"/>
          </w:tcPr>
          <w:p w14:paraId="40F248F8" w14:textId="5731B6DC" w:rsidR="00065BA1" w:rsidRPr="008875DE" w:rsidRDefault="00065BA1" w:rsidP="00065BA1">
            <w:pPr>
              <w:pStyle w:val="NoSpacing"/>
              <w:rPr>
                <w:ins w:id="23976" w:author="Administrator" w:date="2026-03-31T08:29:00Z"/>
                <w:rPrChange w:id="23977" w:author="Administrator" w:date="2026-07-06T15:11:00Z">
                  <w:rPr>
                    <w:ins w:id="23978" w:author="Administrator" w:date="2026-03-31T08:29:00Z"/>
                    <w:rFonts w:ascii="Source Sans 3" w:hAnsi="Source Sans 3" w:cs="Times New Roman"/>
                    <w:color w:val="000000"/>
                  </w:rPr>
                </w:rPrChange>
              </w:rPr>
            </w:pPr>
            <w:ins w:id="23979" w:author="Administrator" w:date="2026-03-31T08:31:00Z">
              <w:r w:rsidRPr="008875DE">
                <w:rPr>
                  <w:rPrChange w:id="23980" w:author="Administrator" w:date="2026-07-06T15:11:00Z">
                    <w:rPr>
                      <w:rFonts w:ascii="Source Sans 3" w:hAnsi="Source Sans 3" w:cs="Times New Roman"/>
                      <w:color w:val="000000"/>
                    </w:rPr>
                  </w:rPrChange>
                </w:rPr>
                <w:t>1677</w:t>
              </w:r>
            </w:ins>
          </w:p>
        </w:tc>
        <w:tc>
          <w:tcPr>
            <w:tcW w:w="1629" w:type="dxa"/>
          </w:tcPr>
          <w:p w14:paraId="29E61C6D" w14:textId="026F578F" w:rsidR="00065BA1" w:rsidRPr="008875DE" w:rsidRDefault="00065BA1" w:rsidP="00065BA1">
            <w:pPr>
              <w:pStyle w:val="NoSpacing"/>
              <w:rPr>
                <w:ins w:id="23981" w:author="Administrator" w:date="2026-03-31T08:29:00Z"/>
                <w:rFonts w:eastAsia="Times New Roman"/>
                <w:rPrChange w:id="23982" w:author="Administrator" w:date="2026-07-06T15:11:00Z">
                  <w:rPr>
                    <w:ins w:id="23983" w:author="Administrator" w:date="2026-03-31T08:29:00Z"/>
                    <w:rFonts w:ascii="Source Sans 3" w:eastAsia="Times New Roman" w:hAnsi="Source Sans 3" w:cs="Times New Roman"/>
                    <w:color w:val="000000"/>
                  </w:rPr>
                </w:rPrChange>
              </w:rPr>
            </w:pPr>
            <w:ins w:id="23984" w:author="Administrator" w:date="2026-03-31T08:45:00Z">
              <w:r w:rsidRPr="008875DE">
                <w:rPr>
                  <w:rFonts w:eastAsia="Times New Roman"/>
                  <w:rPrChange w:id="23985" w:author="Administrator" w:date="2026-07-06T15:11:00Z">
                    <w:rPr>
                      <w:rFonts w:ascii="Source Sans 3" w:eastAsia="Times New Roman" w:hAnsi="Source Sans 3" w:cs="Times New Roman"/>
                      <w:color w:val="000000"/>
                    </w:rPr>
                  </w:rPrChange>
                </w:rPr>
                <w:t>26-03-2026</w:t>
              </w:r>
            </w:ins>
          </w:p>
        </w:tc>
        <w:tc>
          <w:tcPr>
            <w:tcW w:w="8812" w:type="dxa"/>
          </w:tcPr>
          <w:p w14:paraId="7BDD3C43" w14:textId="72263659" w:rsidR="00065BA1" w:rsidRPr="008875DE" w:rsidRDefault="00065BA1" w:rsidP="00065BA1">
            <w:pPr>
              <w:pStyle w:val="NoSpacing"/>
              <w:rPr>
                <w:ins w:id="23986" w:author="Administrator" w:date="2026-03-31T08:29:00Z"/>
                <w:lang w:val="ro-RO"/>
                <w:rPrChange w:id="23987" w:author="Administrator" w:date="2026-07-06T15:11:00Z">
                  <w:rPr>
                    <w:ins w:id="23988" w:author="Administrator" w:date="2026-03-31T08:29:00Z"/>
                    <w:rFonts w:ascii="Source Sans 3" w:hAnsi="Source Sans 3" w:cs="Times New Roman"/>
                    <w:lang w:val="ro-RO"/>
                  </w:rPr>
                </w:rPrChange>
              </w:rPr>
            </w:pPr>
            <w:ins w:id="23989" w:author="Administrator" w:date="2026-03-31T08:42:00Z">
              <w:r w:rsidRPr="008875DE">
                <w:rPr>
                  <w:lang w:val="ro-RO"/>
                  <w:rPrChange w:id="23990" w:author="Administrator" w:date="2026-07-06T15:11:00Z">
                    <w:rPr>
                      <w:rFonts w:ascii="Source Sans 3" w:hAnsi="Source Sans 3" w:cs="Times New Roman"/>
                      <w:lang w:val="ro-RO"/>
                    </w:rPr>
                  </w:rPrChange>
                </w:rPr>
                <w:t>Venit minim de incluziune</w:t>
              </w:r>
            </w:ins>
          </w:p>
        </w:tc>
        <w:tc>
          <w:tcPr>
            <w:tcW w:w="1560" w:type="dxa"/>
          </w:tcPr>
          <w:p w14:paraId="715DDF28" w14:textId="77777777" w:rsidR="00065BA1" w:rsidRPr="008875DE" w:rsidRDefault="00065BA1" w:rsidP="00065BA1">
            <w:pPr>
              <w:pStyle w:val="NoSpacing"/>
              <w:rPr>
                <w:ins w:id="23991" w:author="Administrator" w:date="2026-03-31T08:29:00Z"/>
                <w:rPrChange w:id="23992" w:author="Administrator" w:date="2026-07-06T15:11:00Z">
                  <w:rPr>
                    <w:ins w:id="23993" w:author="Administrator" w:date="2026-03-31T08:29:00Z"/>
                    <w:rFonts w:ascii="Source Sans 3" w:hAnsi="Source Sans 3" w:cs="Times New Roman"/>
                    <w:color w:val="000000"/>
                  </w:rPr>
                </w:rPrChange>
              </w:rPr>
            </w:pPr>
          </w:p>
        </w:tc>
      </w:tr>
      <w:tr w:rsidR="00065BA1" w:rsidRPr="008875DE" w14:paraId="74D16EB1" w14:textId="77777777" w:rsidTr="008D6693">
        <w:trPr>
          <w:trHeight w:val="480"/>
          <w:ins w:id="23994" w:author="Administrator" w:date="2026-03-31T08:29:00Z"/>
        </w:trPr>
        <w:tc>
          <w:tcPr>
            <w:tcW w:w="889" w:type="dxa"/>
          </w:tcPr>
          <w:p w14:paraId="7242F040" w14:textId="58FC03FC" w:rsidR="00065BA1" w:rsidRPr="008875DE" w:rsidRDefault="00065BA1" w:rsidP="00065BA1">
            <w:pPr>
              <w:pStyle w:val="NoSpacing"/>
              <w:rPr>
                <w:ins w:id="23995" w:author="Administrator" w:date="2026-03-31T08:29:00Z"/>
                <w:rPrChange w:id="23996" w:author="Administrator" w:date="2026-07-06T15:11:00Z">
                  <w:rPr>
                    <w:ins w:id="23997" w:author="Administrator" w:date="2026-03-31T08:29:00Z"/>
                    <w:rFonts w:ascii="Source Sans 3" w:hAnsi="Source Sans 3" w:cs="Times New Roman"/>
                    <w:color w:val="000000"/>
                  </w:rPr>
                </w:rPrChange>
              </w:rPr>
            </w:pPr>
            <w:ins w:id="23998" w:author="Administrator" w:date="2026-03-31T08:31:00Z">
              <w:r w:rsidRPr="008875DE">
                <w:rPr>
                  <w:rPrChange w:id="23999" w:author="Administrator" w:date="2026-07-06T15:11:00Z">
                    <w:rPr>
                      <w:rFonts w:ascii="Source Sans 3" w:hAnsi="Source Sans 3" w:cs="Times New Roman"/>
                      <w:color w:val="000000"/>
                    </w:rPr>
                  </w:rPrChange>
                </w:rPr>
                <w:t>1676</w:t>
              </w:r>
            </w:ins>
          </w:p>
        </w:tc>
        <w:tc>
          <w:tcPr>
            <w:tcW w:w="1629" w:type="dxa"/>
          </w:tcPr>
          <w:p w14:paraId="0D07BF4A" w14:textId="047EC366" w:rsidR="00065BA1" w:rsidRPr="008875DE" w:rsidRDefault="00065BA1" w:rsidP="00065BA1">
            <w:pPr>
              <w:pStyle w:val="NoSpacing"/>
              <w:rPr>
                <w:ins w:id="24000" w:author="Administrator" w:date="2026-03-31T08:29:00Z"/>
                <w:rFonts w:eastAsia="Times New Roman"/>
                <w:rPrChange w:id="24001" w:author="Administrator" w:date="2026-07-06T15:11:00Z">
                  <w:rPr>
                    <w:ins w:id="24002" w:author="Administrator" w:date="2026-03-31T08:29:00Z"/>
                    <w:rFonts w:ascii="Source Sans 3" w:eastAsia="Times New Roman" w:hAnsi="Source Sans 3" w:cs="Times New Roman"/>
                    <w:color w:val="000000"/>
                  </w:rPr>
                </w:rPrChange>
              </w:rPr>
            </w:pPr>
            <w:ins w:id="24003" w:author="Administrator" w:date="2026-03-31T08:45:00Z">
              <w:r w:rsidRPr="008875DE">
                <w:rPr>
                  <w:rFonts w:eastAsia="Times New Roman"/>
                  <w:rPrChange w:id="24004" w:author="Administrator" w:date="2026-07-06T15:11:00Z">
                    <w:rPr>
                      <w:rFonts w:ascii="Source Sans 3" w:eastAsia="Times New Roman" w:hAnsi="Source Sans 3" w:cs="Times New Roman"/>
                      <w:color w:val="000000"/>
                    </w:rPr>
                  </w:rPrChange>
                </w:rPr>
                <w:t>26-03-2026</w:t>
              </w:r>
            </w:ins>
          </w:p>
        </w:tc>
        <w:tc>
          <w:tcPr>
            <w:tcW w:w="8812" w:type="dxa"/>
          </w:tcPr>
          <w:p w14:paraId="7D422D0E" w14:textId="3EFFEA7F" w:rsidR="00065BA1" w:rsidRPr="008875DE" w:rsidRDefault="00065BA1" w:rsidP="00065BA1">
            <w:pPr>
              <w:pStyle w:val="NoSpacing"/>
              <w:rPr>
                <w:ins w:id="24005" w:author="Administrator" w:date="2026-03-31T08:29:00Z"/>
                <w:lang w:val="ro-RO"/>
                <w:rPrChange w:id="24006" w:author="Administrator" w:date="2026-07-06T15:11:00Z">
                  <w:rPr>
                    <w:ins w:id="24007" w:author="Administrator" w:date="2026-03-31T08:29:00Z"/>
                    <w:rFonts w:ascii="Source Sans 3" w:hAnsi="Source Sans 3" w:cs="Times New Roman"/>
                    <w:lang w:val="ro-RO"/>
                  </w:rPr>
                </w:rPrChange>
              </w:rPr>
            </w:pPr>
            <w:ins w:id="24008" w:author="Administrator" w:date="2026-03-31T08:42:00Z">
              <w:r w:rsidRPr="008875DE">
                <w:rPr>
                  <w:lang w:val="ro-RO"/>
                  <w:rPrChange w:id="24009" w:author="Administrator" w:date="2026-07-06T15:11:00Z">
                    <w:rPr>
                      <w:rFonts w:ascii="Source Sans 3" w:hAnsi="Source Sans 3" w:cs="Times New Roman"/>
                      <w:lang w:val="ro-RO"/>
                    </w:rPr>
                  </w:rPrChange>
                </w:rPr>
                <w:t>Venit minim de incluziune</w:t>
              </w:r>
            </w:ins>
          </w:p>
        </w:tc>
        <w:tc>
          <w:tcPr>
            <w:tcW w:w="1560" w:type="dxa"/>
          </w:tcPr>
          <w:p w14:paraId="6EC7749C" w14:textId="77777777" w:rsidR="00065BA1" w:rsidRPr="008875DE" w:rsidRDefault="00065BA1" w:rsidP="00065BA1">
            <w:pPr>
              <w:pStyle w:val="NoSpacing"/>
              <w:rPr>
                <w:ins w:id="24010" w:author="Administrator" w:date="2026-03-31T08:29:00Z"/>
                <w:rPrChange w:id="24011" w:author="Administrator" w:date="2026-07-06T15:11:00Z">
                  <w:rPr>
                    <w:ins w:id="24012" w:author="Administrator" w:date="2026-03-31T08:29:00Z"/>
                    <w:rFonts w:ascii="Source Sans 3" w:hAnsi="Source Sans 3" w:cs="Times New Roman"/>
                    <w:color w:val="000000"/>
                  </w:rPr>
                </w:rPrChange>
              </w:rPr>
            </w:pPr>
          </w:p>
        </w:tc>
      </w:tr>
      <w:tr w:rsidR="00065BA1" w:rsidRPr="008875DE" w14:paraId="64D843B8" w14:textId="77777777" w:rsidTr="008D6693">
        <w:trPr>
          <w:trHeight w:val="480"/>
          <w:ins w:id="24013" w:author="Administrator" w:date="2026-03-31T08:29:00Z"/>
        </w:trPr>
        <w:tc>
          <w:tcPr>
            <w:tcW w:w="889" w:type="dxa"/>
          </w:tcPr>
          <w:p w14:paraId="21907D68" w14:textId="480DEAF8" w:rsidR="00065BA1" w:rsidRPr="008875DE" w:rsidRDefault="00065BA1" w:rsidP="00065BA1">
            <w:pPr>
              <w:pStyle w:val="NoSpacing"/>
              <w:rPr>
                <w:ins w:id="24014" w:author="Administrator" w:date="2026-03-31T08:29:00Z"/>
                <w:rPrChange w:id="24015" w:author="Administrator" w:date="2026-07-06T15:11:00Z">
                  <w:rPr>
                    <w:ins w:id="24016" w:author="Administrator" w:date="2026-03-31T08:29:00Z"/>
                    <w:rFonts w:ascii="Source Sans 3" w:hAnsi="Source Sans 3" w:cs="Times New Roman"/>
                    <w:color w:val="000000"/>
                  </w:rPr>
                </w:rPrChange>
              </w:rPr>
            </w:pPr>
            <w:ins w:id="24017" w:author="Administrator" w:date="2026-03-31T08:31:00Z">
              <w:r w:rsidRPr="008875DE">
                <w:rPr>
                  <w:rPrChange w:id="24018" w:author="Administrator" w:date="2026-07-06T15:11:00Z">
                    <w:rPr>
                      <w:rFonts w:ascii="Source Sans 3" w:hAnsi="Source Sans 3" w:cs="Times New Roman"/>
                      <w:color w:val="000000"/>
                    </w:rPr>
                  </w:rPrChange>
                </w:rPr>
                <w:t>1675</w:t>
              </w:r>
            </w:ins>
          </w:p>
        </w:tc>
        <w:tc>
          <w:tcPr>
            <w:tcW w:w="1629" w:type="dxa"/>
          </w:tcPr>
          <w:p w14:paraId="3F27B10F" w14:textId="0E1AC73F" w:rsidR="00065BA1" w:rsidRPr="008875DE" w:rsidRDefault="00065BA1" w:rsidP="00065BA1">
            <w:pPr>
              <w:pStyle w:val="NoSpacing"/>
              <w:rPr>
                <w:ins w:id="24019" w:author="Administrator" w:date="2026-03-31T08:29:00Z"/>
                <w:rFonts w:eastAsia="Times New Roman"/>
                <w:rPrChange w:id="24020" w:author="Administrator" w:date="2026-07-06T15:11:00Z">
                  <w:rPr>
                    <w:ins w:id="24021" w:author="Administrator" w:date="2026-03-31T08:29:00Z"/>
                    <w:rFonts w:ascii="Source Sans 3" w:eastAsia="Times New Roman" w:hAnsi="Source Sans 3" w:cs="Times New Roman"/>
                    <w:color w:val="000000"/>
                  </w:rPr>
                </w:rPrChange>
              </w:rPr>
            </w:pPr>
            <w:ins w:id="24022" w:author="Administrator" w:date="2026-03-31T08:45:00Z">
              <w:r w:rsidRPr="008875DE">
                <w:rPr>
                  <w:rFonts w:eastAsia="Times New Roman"/>
                  <w:rPrChange w:id="24023" w:author="Administrator" w:date="2026-07-06T15:11:00Z">
                    <w:rPr>
                      <w:rFonts w:ascii="Source Sans 3" w:eastAsia="Times New Roman" w:hAnsi="Source Sans 3" w:cs="Times New Roman"/>
                      <w:color w:val="000000"/>
                    </w:rPr>
                  </w:rPrChange>
                </w:rPr>
                <w:t>26-03-2026</w:t>
              </w:r>
            </w:ins>
          </w:p>
        </w:tc>
        <w:tc>
          <w:tcPr>
            <w:tcW w:w="8812" w:type="dxa"/>
          </w:tcPr>
          <w:p w14:paraId="70C061B7" w14:textId="7AD3CED8" w:rsidR="00065BA1" w:rsidRPr="008875DE" w:rsidRDefault="00065BA1" w:rsidP="00065BA1">
            <w:pPr>
              <w:pStyle w:val="NoSpacing"/>
              <w:rPr>
                <w:ins w:id="24024" w:author="Administrator" w:date="2026-03-31T08:29:00Z"/>
                <w:lang w:val="ro-RO"/>
                <w:rPrChange w:id="24025" w:author="Administrator" w:date="2026-07-06T15:11:00Z">
                  <w:rPr>
                    <w:ins w:id="24026" w:author="Administrator" w:date="2026-03-31T08:29:00Z"/>
                    <w:rFonts w:ascii="Source Sans 3" w:hAnsi="Source Sans 3" w:cs="Times New Roman"/>
                    <w:lang w:val="ro-RO"/>
                  </w:rPr>
                </w:rPrChange>
              </w:rPr>
            </w:pPr>
            <w:ins w:id="24027" w:author="Administrator" w:date="2026-03-31T08:42:00Z">
              <w:r w:rsidRPr="008875DE">
                <w:rPr>
                  <w:lang w:val="ro-RO"/>
                  <w:rPrChange w:id="24028" w:author="Administrator" w:date="2026-07-06T15:11:00Z">
                    <w:rPr>
                      <w:rFonts w:ascii="Source Sans 3" w:hAnsi="Source Sans 3" w:cs="Times New Roman"/>
                      <w:lang w:val="ro-RO"/>
                    </w:rPr>
                  </w:rPrChange>
                </w:rPr>
                <w:t>Venit minim de incluziune</w:t>
              </w:r>
            </w:ins>
          </w:p>
        </w:tc>
        <w:tc>
          <w:tcPr>
            <w:tcW w:w="1560" w:type="dxa"/>
          </w:tcPr>
          <w:p w14:paraId="1F719E72" w14:textId="77777777" w:rsidR="00065BA1" w:rsidRPr="008875DE" w:rsidRDefault="00065BA1" w:rsidP="00065BA1">
            <w:pPr>
              <w:pStyle w:val="NoSpacing"/>
              <w:rPr>
                <w:ins w:id="24029" w:author="Administrator" w:date="2026-03-31T08:29:00Z"/>
                <w:rPrChange w:id="24030" w:author="Administrator" w:date="2026-07-06T15:11:00Z">
                  <w:rPr>
                    <w:ins w:id="24031" w:author="Administrator" w:date="2026-03-31T08:29:00Z"/>
                    <w:rFonts w:ascii="Source Sans 3" w:hAnsi="Source Sans 3" w:cs="Times New Roman"/>
                    <w:color w:val="000000"/>
                  </w:rPr>
                </w:rPrChange>
              </w:rPr>
            </w:pPr>
          </w:p>
        </w:tc>
      </w:tr>
      <w:tr w:rsidR="00065BA1" w:rsidRPr="008875DE" w14:paraId="5DF37612" w14:textId="77777777" w:rsidTr="008D6693">
        <w:trPr>
          <w:trHeight w:val="480"/>
          <w:ins w:id="24032" w:author="Administrator" w:date="2026-03-31T08:29:00Z"/>
        </w:trPr>
        <w:tc>
          <w:tcPr>
            <w:tcW w:w="889" w:type="dxa"/>
          </w:tcPr>
          <w:p w14:paraId="57AACE8C" w14:textId="2568FF11" w:rsidR="00065BA1" w:rsidRPr="008875DE" w:rsidRDefault="00065BA1" w:rsidP="00065BA1">
            <w:pPr>
              <w:pStyle w:val="NoSpacing"/>
              <w:rPr>
                <w:ins w:id="24033" w:author="Administrator" w:date="2026-03-31T08:29:00Z"/>
                <w:rPrChange w:id="24034" w:author="Administrator" w:date="2026-07-06T15:11:00Z">
                  <w:rPr>
                    <w:ins w:id="24035" w:author="Administrator" w:date="2026-03-31T08:29:00Z"/>
                    <w:rFonts w:ascii="Source Sans 3" w:hAnsi="Source Sans 3" w:cs="Times New Roman"/>
                    <w:color w:val="000000"/>
                  </w:rPr>
                </w:rPrChange>
              </w:rPr>
            </w:pPr>
            <w:ins w:id="24036" w:author="Administrator" w:date="2026-03-31T08:31:00Z">
              <w:r w:rsidRPr="008875DE">
                <w:rPr>
                  <w:rPrChange w:id="24037" w:author="Administrator" w:date="2026-07-06T15:11:00Z">
                    <w:rPr>
                      <w:rFonts w:ascii="Source Sans 3" w:hAnsi="Source Sans 3" w:cs="Times New Roman"/>
                      <w:color w:val="000000"/>
                    </w:rPr>
                  </w:rPrChange>
                </w:rPr>
                <w:lastRenderedPageBreak/>
                <w:t>1674</w:t>
              </w:r>
            </w:ins>
          </w:p>
        </w:tc>
        <w:tc>
          <w:tcPr>
            <w:tcW w:w="1629" w:type="dxa"/>
          </w:tcPr>
          <w:p w14:paraId="4EC2AF7E" w14:textId="345A8648" w:rsidR="00065BA1" w:rsidRPr="008875DE" w:rsidRDefault="00065BA1" w:rsidP="00065BA1">
            <w:pPr>
              <w:pStyle w:val="NoSpacing"/>
              <w:rPr>
                <w:ins w:id="24038" w:author="Administrator" w:date="2026-03-31T08:29:00Z"/>
                <w:rFonts w:eastAsia="Times New Roman"/>
                <w:rPrChange w:id="24039" w:author="Administrator" w:date="2026-07-06T15:11:00Z">
                  <w:rPr>
                    <w:ins w:id="24040" w:author="Administrator" w:date="2026-03-31T08:29:00Z"/>
                    <w:rFonts w:ascii="Source Sans 3" w:eastAsia="Times New Roman" w:hAnsi="Source Sans 3" w:cs="Times New Roman"/>
                    <w:color w:val="000000"/>
                  </w:rPr>
                </w:rPrChange>
              </w:rPr>
            </w:pPr>
            <w:ins w:id="24041" w:author="Administrator" w:date="2026-03-31T08:45:00Z">
              <w:r w:rsidRPr="008875DE">
                <w:rPr>
                  <w:rFonts w:eastAsia="Times New Roman"/>
                  <w:rPrChange w:id="24042" w:author="Administrator" w:date="2026-07-06T15:11:00Z">
                    <w:rPr>
                      <w:rFonts w:ascii="Source Sans 3" w:eastAsia="Times New Roman" w:hAnsi="Source Sans 3" w:cs="Times New Roman"/>
                      <w:color w:val="000000"/>
                    </w:rPr>
                  </w:rPrChange>
                </w:rPr>
                <w:t>26-03-2026</w:t>
              </w:r>
            </w:ins>
          </w:p>
        </w:tc>
        <w:tc>
          <w:tcPr>
            <w:tcW w:w="8812" w:type="dxa"/>
          </w:tcPr>
          <w:p w14:paraId="1DD35E6D" w14:textId="2AB323F7" w:rsidR="00065BA1" w:rsidRPr="008875DE" w:rsidRDefault="00065BA1" w:rsidP="00065BA1">
            <w:pPr>
              <w:pStyle w:val="NoSpacing"/>
              <w:rPr>
                <w:ins w:id="24043" w:author="Administrator" w:date="2026-03-31T08:29:00Z"/>
                <w:lang w:val="ro-RO"/>
                <w:rPrChange w:id="24044" w:author="Administrator" w:date="2026-07-06T15:11:00Z">
                  <w:rPr>
                    <w:ins w:id="24045" w:author="Administrator" w:date="2026-03-31T08:29:00Z"/>
                    <w:rFonts w:ascii="Source Sans 3" w:hAnsi="Source Sans 3" w:cs="Times New Roman"/>
                    <w:lang w:val="ro-RO"/>
                  </w:rPr>
                </w:rPrChange>
              </w:rPr>
            </w:pPr>
            <w:ins w:id="24046" w:author="Administrator" w:date="2026-03-31T08:42:00Z">
              <w:r w:rsidRPr="008875DE">
                <w:rPr>
                  <w:lang w:val="ro-RO"/>
                  <w:rPrChange w:id="24047" w:author="Administrator" w:date="2026-07-06T15:11:00Z">
                    <w:rPr>
                      <w:rFonts w:ascii="Source Sans 3" w:hAnsi="Source Sans 3" w:cs="Times New Roman"/>
                      <w:lang w:val="ro-RO"/>
                    </w:rPr>
                  </w:rPrChange>
                </w:rPr>
                <w:t>Venit minim de incluziune</w:t>
              </w:r>
            </w:ins>
          </w:p>
        </w:tc>
        <w:tc>
          <w:tcPr>
            <w:tcW w:w="1560" w:type="dxa"/>
          </w:tcPr>
          <w:p w14:paraId="50DA336B" w14:textId="77777777" w:rsidR="00065BA1" w:rsidRPr="008875DE" w:rsidRDefault="00065BA1" w:rsidP="00065BA1">
            <w:pPr>
              <w:pStyle w:val="NoSpacing"/>
              <w:rPr>
                <w:ins w:id="24048" w:author="Administrator" w:date="2026-03-31T08:29:00Z"/>
                <w:rPrChange w:id="24049" w:author="Administrator" w:date="2026-07-06T15:11:00Z">
                  <w:rPr>
                    <w:ins w:id="24050" w:author="Administrator" w:date="2026-03-31T08:29:00Z"/>
                    <w:rFonts w:ascii="Source Sans 3" w:hAnsi="Source Sans 3" w:cs="Times New Roman"/>
                    <w:color w:val="000000"/>
                  </w:rPr>
                </w:rPrChange>
              </w:rPr>
            </w:pPr>
          </w:p>
        </w:tc>
      </w:tr>
      <w:tr w:rsidR="00065BA1" w:rsidRPr="008875DE" w14:paraId="52F39A0F" w14:textId="77777777" w:rsidTr="008D6693">
        <w:trPr>
          <w:trHeight w:val="480"/>
          <w:ins w:id="24051" w:author="Administrator" w:date="2026-03-31T08:29:00Z"/>
        </w:trPr>
        <w:tc>
          <w:tcPr>
            <w:tcW w:w="889" w:type="dxa"/>
          </w:tcPr>
          <w:p w14:paraId="60058773" w14:textId="6075E1EC" w:rsidR="00065BA1" w:rsidRPr="008875DE" w:rsidRDefault="00065BA1" w:rsidP="00065BA1">
            <w:pPr>
              <w:pStyle w:val="NoSpacing"/>
              <w:rPr>
                <w:ins w:id="24052" w:author="Administrator" w:date="2026-03-31T08:29:00Z"/>
                <w:rPrChange w:id="24053" w:author="Administrator" w:date="2026-07-06T15:11:00Z">
                  <w:rPr>
                    <w:ins w:id="24054" w:author="Administrator" w:date="2026-03-31T08:29:00Z"/>
                    <w:rFonts w:ascii="Source Sans 3" w:hAnsi="Source Sans 3" w:cs="Times New Roman"/>
                    <w:color w:val="000000"/>
                  </w:rPr>
                </w:rPrChange>
              </w:rPr>
            </w:pPr>
            <w:ins w:id="24055" w:author="Administrator" w:date="2026-03-31T08:31:00Z">
              <w:r w:rsidRPr="008875DE">
                <w:rPr>
                  <w:rPrChange w:id="24056" w:author="Administrator" w:date="2026-07-06T15:11:00Z">
                    <w:rPr>
                      <w:rFonts w:ascii="Source Sans 3" w:hAnsi="Source Sans 3" w:cs="Times New Roman"/>
                      <w:color w:val="000000"/>
                    </w:rPr>
                  </w:rPrChange>
                </w:rPr>
                <w:t>1673</w:t>
              </w:r>
            </w:ins>
          </w:p>
        </w:tc>
        <w:tc>
          <w:tcPr>
            <w:tcW w:w="1629" w:type="dxa"/>
          </w:tcPr>
          <w:p w14:paraId="4F2A2ABB" w14:textId="0FDE50E9" w:rsidR="00065BA1" w:rsidRPr="008875DE" w:rsidRDefault="00065BA1" w:rsidP="00065BA1">
            <w:pPr>
              <w:pStyle w:val="NoSpacing"/>
              <w:rPr>
                <w:ins w:id="24057" w:author="Administrator" w:date="2026-03-31T08:29:00Z"/>
                <w:rFonts w:eastAsia="Times New Roman"/>
                <w:rPrChange w:id="24058" w:author="Administrator" w:date="2026-07-06T15:11:00Z">
                  <w:rPr>
                    <w:ins w:id="24059" w:author="Administrator" w:date="2026-03-31T08:29:00Z"/>
                    <w:rFonts w:ascii="Source Sans 3" w:eastAsia="Times New Roman" w:hAnsi="Source Sans 3" w:cs="Times New Roman"/>
                    <w:color w:val="000000"/>
                  </w:rPr>
                </w:rPrChange>
              </w:rPr>
            </w:pPr>
            <w:ins w:id="24060" w:author="Administrator" w:date="2026-03-31T08:45:00Z">
              <w:r w:rsidRPr="008875DE">
                <w:rPr>
                  <w:rFonts w:eastAsia="Times New Roman"/>
                  <w:rPrChange w:id="24061" w:author="Administrator" w:date="2026-07-06T15:11:00Z">
                    <w:rPr>
                      <w:rFonts w:ascii="Source Sans 3" w:eastAsia="Times New Roman" w:hAnsi="Source Sans 3" w:cs="Times New Roman"/>
                      <w:color w:val="000000"/>
                    </w:rPr>
                  </w:rPrChange>
                </w:rPr>
                <w:t>26-03-2026</w:t>
              </w:r>
            </w:ins>
          </w:p>
        </w:tc>
        <w:tc>
          <w:tcPr>
            <w:tcW w:w="8812" w:type="dxa"/>
          </w:tcPr>
          <w:p w14:paraId="1FB62D9D" w14:textId="357778FF" w:rsidR="00065BA1" w:rsidRPr="008875DE" w:rsidRDefault="00065BA1" w:rsidP="00065BA1">
            <w:pPr>
              <w:pStyle w:val="NoSpacing"/>
              <w:rPr>
                <w:ins w:id="24062" w:author="Administrator" w:date="2026-03-31T08:29:00Z"/>
                <w:lang w:val="ro-RO"/>
                <w:rPrChange w:id="24063" w:author="Administrator" w:date="2026-07-06T15:11:00Z">
                  <w:rPr>
                    <w:ins w:id="24064" w:author="Administrator" w:date="2026-03-31T08:29:00Z"/>
                    <w:rFonts w:ascii="Source Sans 3" w:hAnsi="Source Sans 3" w:cs="Times New Roman"/>
                    <w:lang w:val="ro-RO"/>
                  </w:rPr>
                </w:rPrChange>
              </w:rPr>
            </w:pPr>
            <w:ins w:id="24065" w:author="Administrator" w:date="2026-03-31T08:42:00Z">
              <w:r w:rsidRPr="008875DE">
                <w:rPr>
                  <w:lang w:val="ro-RO"/>
                  <w:rPrChange w:id="24066" w:author="Administrator" w:date="2026-07-06T15:11:00Z">
                    <w:rPr>
                      <w:rFonts w:ascii="Source Sans 3" w:hAnsi="Source Sans 3" w:cs="Times New Roman"/>
                      <w:lang w:val="ro-RO"/>
                    </w:rPr>
                  </w:rPrChange>
                </w:rPr>
                <w:t>Venit minim de incluziune</w:t>
              </w:r>
            </w:ins>
          </w:p>
        </w:tc>
        <w:tc>
          <w:tcPr>
            <w:tcW w:w="1560" w:type="dxa"/>
          </w:tcPr>
          <w:p w14:paraId="2B00A62B" w14:textId="77777777" w:rsidR="00065BA1" w:rsidRPr="008875DE" w:rsidRDefault="00065BA1" w:rsidP="00065BA1">
            <w:pPr>
              <w:pStyle w:val="NoSpacing"/>
              <w:rPr>
                <w:ins w:id="24067" w:author="Administrator" w:date="2026-03-31T08:29:00Z"/>
                <w:rPrChange w:id="24068" w:author="Administrator" w:date="2026-07-06T15:11:00Z">
                  <w:rPr>
                    <w:ins w:id="24069" w:author="Administrator" w:date="2026-03-31T08:29:00Z"/>
                    <w:rFonts w:ascii="Source Sans 3" w:hAnsi="Source Sans 3" w:cs="Times New Roman"/>
                    <w:color w:val="000000"/>
                  </w:rPr>
                </w:rPrChange>
              </w:rPr>
            </w:pPr>
          </w:p>
        </w:tc>
      </w:tr>
      <w:tr w:rsidR="00065BA1" w:rsidRPr="008875DE" w14:paraId="14F9C680" w14:textId="77777777" w:rsidTr="008D6693">
        <w:trPr>
          <w:trHeight w:val="480"/>
          <w:ins w:id="24070" w:author="Administrator" w:date="2026-03-31T08:29:00Z"/>
        </w:trPr>
        <w:tc>
          <w:tcPr>
            <w:tcW w:w="889" w:type="dxa"/>
          </w:tcPr>
          <w:p w14:paraId="666A1481" w14:textId="36BF358B" w:rsidR="00065BA1" w:rsidRPr="008875DE" w:rsidRDefault="00065BA1" w:rsidP="00065BA1">
            <w:pPr>
              <w:pStyle w:val="NoSpacing"/>
              <w:rPr>
                <w:ins w:id="24071" w:author="Administrator" w:date="2026-03-31T08:29:00Z"/>
                <w:rPrChange w:id="24072" w:author="Administrator" w:date="2026-07-06T15:11:00Z">
                  <w:rPr>
                    <w:ins w:id="24073" w:author="Administrator" w:date="2026-03-31T08:29:00Z"/>
                    <w:rFonts w:ascii="Source Sans 3" w:hAnsi="Source Sans 3" w:cs="Times New Roman"/>
                    <w:color w:val="000000"/>
                  </w:rPr>
                </w:rPrChange>
              </w:rPr>
            </w:pPr>
            <w:ins w:id="24074" w:author="Administrator" w:date="2026-03-31T08:30:00Z">
              <w:r w:rsidRPr="008875DE">
                <w:rPr>
                  <w:rPrChange w:id="24075" w:author="Administrator" w:date="2026-07-06T15:11:00Z">
                    <w:rPr>
                      <w:rFonts w:ascii="Source Sans 3" w:hAnsi="Source Sans 3" w:cs="Times New Roman"/>
                      <w:color w:val="000000"/>
                    </w:rPr>
                  </w:rPrChange>
                </w:rPr>
                <w:t>1672</w:t>
              </w:r>
            </w:ins>
          </w:p>
        </w:tc>
        <w:tc>
          <w:tcPr>
            <w:tcW w:w="1629" w:type="dxa"/>
          </w:tcPr>
          <w:p w14:paraId="0EA177A7" w14:textId="5ED2C72F" w:rsidR="00065BA1" w:rsidRPr="008875DE" w:rsidRDefault="00065BA1" w:rsidP="00065BA1">
            <w:pPr>
              <w:pStyle w:val="NoSpacing"/>
              <w:rPr>
                <w:ins w:id="24076" w:author="Administrator" w:date="2026-03-31T08:29:00Z"/>
                <w:rFonts w:eastAsia="Times New Roman"/>
                <w:rPrChange w:id="24077" w:author="Administrator" w:date="2026-07-06T15:11:00Z">
                  <w:rPr>
                    <w:ins w:id="24078" w:author="Administrator" w:date="2026-03-31T08:29:00Z"/>
                    <w:rFonts w:ascii="Source Sans 3" w:eastAsia="Times New Roman" w:hAnsi="Source Sans 3" w:cs="Times New Roman"/>
                    <w:color w:val="000000"/>
                  </w:rPr>
                </w:rPrChange>
              </w:rPr>
            </w:pPr>
            <w:ins w:id="24079" w:author="Administrator" w:date="2026-03-31T08:45:00Z">
              <w:r w:rsidRPr="008875DE">
                <w:rPr>
                  <w:rFonts w:eastAsia="Times New Roman"/>
                  <w:rPrChange w:id="24080" w:author="Administrator" w:date="2026-07-06T15:11:00Z">
                    <w:rPr>
                      <w:rFonts w:ascii="Source Sans 3" w:eastAsia="Times New Roman" w:hAnsi="Source Sans 3" w:cs="Times New Roman"/>
                      <w:color w:val="000000"/>
                    </w:rPr>
                  </w:rPrChange>
                </w:rPr>
                <w:t>26-03-2026</w:t>
              </w:r>
            </w:ins>
          </w:p>
        </w:tc>
        <w:tc>
          <w:tcPr>
            <w:tcW w:w="8812" w:type="dxa"/>
          </w:tcPr>
          <w:p w14:paraId="6377EC86" w14:textId="4369A64E" w:rsidR="00065BA1" w:rsidRPr="008875DE" w:rsidRDefault="00065BA1" w:rsidP="00065BA1">
            <w:pPr>
              <w:pStyle w:val="NoSpacing"/>
              <w:rPr>
                <w:ins w:id="24081" w:author="Administrator" w:date="2026-03-31T08:29:00Z"/>
                <w:lang w:val="ro-RO"/>
                <w:rPrChange w:id="24082" w:author="Administrator" w:date="2026-07-06T15:11:00Z">
                  <w:rPr>
                    <w:ins w:id="24083" w:author="Administrator" w:date="2026-03-31T08:29:00Z"/>
                    <w:rFonts w:ascii="Source Sans 3" w:hAnsi="Source Sans 3" w:cs="Times New Roman"/>
                    <w:lang w:val="ro-RO"/>
                  </w:rPr>
                </w:rPrChange>
              </w:rPr>
            </w:pPr>
            <w:ins w:id="24084" w:author="Administrator" w:date="2026-03-31T08:42:00Z">
              <w:r w:rsidRPr="008875DE">
                <w:rPr>
                  <w:lang w:val="ro-RO"/>
                  <w:rPrChange w:id="24085" w:author="Administrator" w:date="2026-07-06T15:11:00Z">
                    <w:rPr>
                      <w:rFonts w:ascii="Source Sans 3" w:hAnsi="Source Sans 3" w:cs="Times New Roman"/>
                      <w:lang w:val="ro-RO"/>
                    </w:rPr>
                  </w:rPrChange>
                </w:rPr>
                <w:t>Venit minim de incluziune</w:t>
              </w:r>
            </w:ins>
          </w:p>
        </w:tc>
        <w:tc>
          <w:tcPr>
            <w:tcW w:w="1560" w:type="dxa"/>
          </w:tcPr>
          <w:p w14:paraId="0AB9CCFD" w14:textId="77777777" w:rsidR="00065BA1" w:rsidRPr="008875DE" w:rsidRDefault="00065BA1" w:rsidP="00065BA1">
            <w:pPr>
              <w:pStyle w:val="NoSpacing"/>
              <w:rPr>
                <w:ins w:id="24086" w:author="Administrator" w:date="2026-03-31T08:29:00Z"/>
                <w:rPrChange w:id="24087" w:author="Administrator" w:date="2026-07-06T15:11:00Z">
                  <w:rPr>
                    <w:ins w:id="24088" w:author="Administrator" w:date="2026-03-31T08:29:00Z"/>
                    <w:rFonts w:ascii="Source Sans 3" w:hAnsi="Source Sans 3" w:cs="Times New Roman"/>
                    <w:color w:val="000000"/>
                  </w:rPr>
                </w:rPrChange>
              </w:rPr>
            </w:pPr>
          </w:p>
        </w:tc>
      </w:tr>
      <w:tr w:rsidR="00065BA1" w:rsidRPr="008875DE" w14:paraId="4EE30649" w14:textId="77777777" w:rsidTr="008D6693">
        <w:trPr>
          <w:trHeight w:val="480"/>
          <w:ins w:id="24089" w:author="Administrator" w:date="2026-03-31T08:29:00Z"/>
        </w:trPr>
        <w:tc>
          <w:tcPr>
            <w:tcW w:w="889" w:type="dxa"/>
          </w:tcPr>
          <w:p w14:paraId="4D40E601" w14:textId="529845EB" w:rsidR="00065BA1" w:rsidRPr="008875DE" w:rsidRDefault="00065BA1" w:rsidP="00065BA1">
            <w:pPr>
              <w:pStyle w:val="NoSpacing"/>
              <w:rPr>
                <w:ins w:id="24090" w:author="Administrator" w:date="2026-03-31T08:29:00Z"/>
                <w:rPrChange w:id="24091" w:author="Administrator" w:date="2026-07-06T15:11:00Z">
                  <w:rPr>
                    <w:ins w:id="24092" w:author="Administrator" w:date="2026-03-31T08:29:00Z"/>
                    <w:rFonts w:ascii="Source Sans 3" w:hAnsi="Source Sans 3" w:cs="Times New Roman"/>
                    <w:color w:val="000000"/>
                  </w:rPr>
                </w:rPrChange>
              </w:rPr>
            </w:pPr>
            <w:ins w:id="24093" w:author="Administrator" w:date="2026-03-31T08:30:00Z">
              <w:r w:rsidRPr="008875DE">
                <w:rPr>
                  <w:rPrChange w:id="24094" w:author="Administrator" w:date="2026-07-06T15:11:00Z">
                    <w:rPr>
                      <w:rFonts w:ascii="Source Sans 3" w:hAnsi="Source Sans 3" w:cs="Times New Roman"/>
                      <w:color w:val="000000"/>
                    </w:rPr>
                  </w:rPrChange>
                </w:rPr>
                <w:t>1671</w:t>
              </w:r>
            </w:ins>
          </w:p>
        </w:tc>
        <w:tc>
          <w:tcPr>
            <w:tcW w:w="1629" w:type="dxa"/>
          </w:tcPr>
          <w:p w14:paraId="4DC49578" w14:textId="573031AC" w:rsidR="00065BA1" w:rsidRPr="008875DE" w:rsidRDefault="00065BA1" w:rsidP="00065BA1">
            <w:pPr>
              <w:pStyle w:val="NoSpacing"/>
              <w:rPr>
                <w:ins w:id="24095" w:author="Administrator" w:date="2026-03-31T08:29:00Z"/>
                <w:rFonts w:eastAsia="Times New Roman"/>
                <w:rPrChange w:id="24096" w:author="Administrator" w:date="2026-07-06T15:11:00Z">
                  <w:rPr>
                    <w:ins w:id="24097" w:author="Administrator" w:date="2026-03-31T08:29:00Z"/>
                    <w:rFonts w:ascii="Source Sans 3" w:eastAsia="Times New Roman" w:hAnsi="Source Sans 3" w:cs="Times New Roman"/>
                    <w:color w:val="000000"/>
                  </w:rPr>
                </w:rPrChange>
              </w:rPr>
            </w:pPr>
            <w:ins w:id="24098" w:author="Administrator" w:date="2026-03-31T08:45:00Z">
              <w:r w:rsidRPr="008875DE">
                <w:rPr>
                  <w:rFonts w:eastAsia="Times New Roman"/>
                  <w:rPrChange w:id="24099" w:author="Administrator" w:date="2026-07-06T15:11:00Z">
                    <w:rPr>
                      <w:rFonts w:ascii="Source Sans 3" w:eastAsia="Times New Roman" w:hAnsi="Source Sans 3" w:cs="Times New Roman"/>
                      <w:color w:val="000000"/>
                    </w:rPr>
                  </w:rPrChange>
                </w:rPr>
                <w:t>26-03-2026</w:t>
              </w:r>
            </w:ins>
          </w:p>
        </w:tc>
        <w:tc>
          <w:tcPr>
            <w:tcW w:w="8812" w:type="dxa"/>
          </w:tcPr>
          <w:p w14:paraId="09A70606" w14:textId="471DC5BE" w:rsidR="00065BA1" w:rsidRPr="008875DE" w:rsidRDefault="00065BA1" w:rsidP="00065BA1">
            <w:pPr>
              <w:pStyle w:val="NoSpacing"/>
              <w:rPr>
                <w:ins w:id="24100" w:author="Administrator" w:date="2026-03-31T08:29:00Z"/>
                <w:lang w:val="ro-RO"/>
                <w:rPrChange w:id="24101" w:author="Administrator" w:date="2026-07-06T15:11:00Z">
                  <w:rPr>
                    <w:ins w:id="24102" w:author="Administrator" w:date="2026-03-31T08:29:00Z"/>
                    <w:rFonts w:ascii="Source Sans 3" w:hAnsi="Source Sans 3" w:cs="Times New Roman"/>
                    <w:lang w:val="ro-RO"/>
                  </w:rPr>
                </w:rPrChange>
              </w:rPr>
            </w:pPr>
            <w:ins w:id="24103" w:author="Administrator" w:date="2026-03-31T08:42:00Z">
              <w:r w:rsidRPr="008875DE">
                <w:rPr>
                  <w:lang w:val="ro-RO"/>
                  <w:rPrChange w:id="24104" w:author="Administrator" w:date="2026-07-06T15:11:00Z">
                    <w:rPr>
                      <w:rFonts w:ascii="Source Sans 3" w:hAnsi="Source Sans 3" w:cs="Times New Roman"/>
                      <w:lang w:val="ro-RO"/>
                    </w:rPr>
                  </w:rPrChange>
                </w:rPr>
                <w:t>Venit minim de incluziune</w:t>
              </w:r>
            </w:ins>
          </w:p>
        </w:tc>
        <w:tc>
          <w:tcPr>
            <w:tcW w:w="1560" w:type="dxa"/>
          </w:tcPr>
          <w:p w14:paraId="679EB718" w14:textId="77777777" w:rsidR="00065BA1" w:rsidRPr="008875DE" w:rsidRDefault="00065BA1" w:rsidP="00065BA1">
            <w:pPr>
              <w:pStyle w:val="NoSpacing"/>
              <w:rPr>
                <w:ins w:id="24105" w:author="Administrator" w:date="2026-03-31T08:29:00Z"/>
                <w:rPrChange w:id="24106" w:author="Administrator" w:date="2026-07-06T15:11:00Z">
                  <w:rPr>
                    <w:ins w:id="24107" w:author="Administrator" w:date="2026-03-31T08:29:00Z"/>
                    <w:rFonts w:ascii="Source Sans 3" w:hAnsi="Source Sans 3" w:cs="Times New Roman"/>
                    <w:color w:val="000000"/>
                  </w:rPr>
                </w:rPrChange>
              </w:rPr>
            </w:pPr>
          </w:p>
        </w:tc>
      </w:tr>
      <w:tr w:rsidR="00065BA1" w:rsidRPr="008875DE" w14:paraId="14346F5B" w14:textId="77777777" w:rsidTr="008D6693">
        <w:trPr>
          <w:trHeight w:val="480"/>
          <w:ins w:id="24108" w:author="Administrator" w:date="2026-03-31T08:29:00Z"/>
        </w:trPr>
        <w:tc>
          <w:tcPr>
            <w:tcW w:w="889" w:type="dxa"/>
          </w:tcPr>
          <w:p w14:paraId="7674EDF1" w14:textId="677019BD" w:rsidR="00065BA1" w:rsidRPr="008875DE" w:rsidRDefault="00065BA1" w:rsidP="00065BA1">
            <w:pPr>
              <w:pStyle w:val="NoSpacing"/>
              <w:rPr>
                <w:ins w:id="24109" w:author="Administrator" w:date="2026-03-31T08:29:00Z"/>
                <w:rPrChange w:id="24110" w:author="Administrator" w:date="2026-07-06T15:11:00Z">
                  <w:rPr>
                    <w:ins w:id="24111" w:author="Administrator" w:date="2026-03-31T08:29:00Z"/>
                    <w:rFonts w:ascii="Source Sans 3" w:hAnsi="Source Sans 3" w:cs="Times New Roman"/>
                    <w:color w:val="000000"/>
                  </w:rPr>
                </w:rPrChange>
              </w:rPr>
            </w:pPr>
            <w:ins w:id="24112" w:author="Administrator" w:date="2026-03-31T08:30:00Z">
              <w:r w:rsidRPr="008875DE">
                <w:rPr>
                  <w:rPrChange w:id="24113" w:author="Administrator" w:date="2026-07-06T15:11:00Z">
                    <w:rPr>
                      <w:rFonts w:ascii="Source Sans 3" w:hAnsi="Source Sans 3" w:cs="Times New Roman"/>
                      <w:color w:val="000000"/>
                    </w:rPr>
                  </w:rPrChange>
                </w:rPr>
                <w:t>1670</w:t>
              </w:r>
            </w:ins>
          </w:p>
        </w:tc>
        <w:tc>
          <w:tcPr>
            <w:tcW w:w="1629" w:type="dxa"/>
          </w:tcPr>
          <w:p w14:paraId="7ED92511" w14:textId="6EEE82AD" w:rsidR="00065BA1" w:rsidRPr="008875DE" w:rsidRDefault="00065BA1" w:rsidP="00065BA1">
            <w:pPr>
              <w:pStyle w:val="NoSpacing"/>
              <w:rPr>
                <w:ins w:id="24114" w:author="Administrator" w:date="2026-03-31T08:29:00Z"/>
                <w:rFonts w:eastAsia="Times New Roman"/>
                <w:rPrChange w:id="24115" w:author="Administrator" w:date="2026-07-06T15:11:00Z">
                  <w:rPr>
                    <w:ins w:id="24116" w:author="Administrator" w:date="2026-03-31T08:29:00Z"/>
                    <w:rFonts w:ascii="Source Sans 3" w:eastAsia="Times New Roman" w:hAnsi="Source Sans 3" w:cs="Times New Roman"/>
                    <w:color w:val="000000"/>
                  </w:rPr>
                </w:rPrChange>
              </w:rPr>
            </w:pPr>
            <w:ins w:id="24117" w:author="Administrator" w:date="2026-03-31T08:45:00Z">
              <w:r w:rsidRPr="008875DE">
                <w:rPr>
                  <w:rFonts w:eastAsia="Times New Roman"/>
                  <w:rPrChange w:id="24118" w:author="Administrator" w:date="2026-07-06T15:11:00Z">
                    <w:rPr>
                      <w:rFonts w:ascii="Source Sans 3" w:eastAsia="Times New Roman" w:hAnsi="Source Sans 3" w:cs="Times New Roman"/>
                      <w:color w:val="000000"/>
                    </w:rPr>
                  </w:rPrChange>
                </w:rPr>
                <w:t>26-03-2026</w:t>
              </w:r>
            </w:ins>
          </w:p>
        </w:tc>
        <w:tc>
          <w:tcPr>
            <w:tcW w:w="8812" w:type="dxa"/>
          </w:tcPr>
          <w:p w14:paraId="6B6FFA61" w14:textId="5C37E7D5" w:rsidR="00065BA1" w:rsidRPr="008875DE" w:rsidRDefault="00065BA1" w:rsidP="00065BA1">
            <w:pPr>
              <w:pStyle w:val="NoSpacing"/>
              <w:rPr>
                <w:ins w:id="24119" w:author="Administrator" w:date="2026-03-31T08:29:00Z"/>
                <w:lang w:val="ro-RO"/>
                <w:rPrChange w:id="24120" w:author="Administrator" w:date="2026-07-06T15:11:00Z">
                  <w:rPr>
                    <w:ins w:id="24121" w:author="Administrator" w:date="2026-03-31T08:29:00Z"/>
                    <w:rFonts w:ascii="Source Sans 3" w:hAnsi="Source Sans 3" w:cs="Times New Roman"/>
                    <w:lang w:val="ro-RO"/>
                  </w:rPr>
                </w:rPrChange>
              </w:rPr>
            </w:pPr>
            <w:ins w:id="24122" w:author="Administrator" w:date="2026-03-31T08:42:00Z">
              <w:r w:rsidRPr="008875DE">
                <w:rPr>
                  <w:lang w:val="ro-RO"/>
                  <w:rPrChange w:id="24123" w:author="Administrator" w:date="2026-07-06T15:11:00Z">
                    <w:rPr>
                      <w:rFonts w:ascii="Source Sans 3" w:hAnsi="Source Sans 3" w:cs="Times New Roman"/>
                      <w:lang w:val="ro-RO"/>
                    </w:rPr>
                  </w:rPrChange>
                </w:rPr>
                <w:t>Venit minim de incluziune</w:t>
              </w:r>
            </w:ins>
          </w:p>
        </w:tc>
        <w:tc>
          <w:tcPr>
            <w:tcW w:w="1560" w:type="dxa"/>
          </w:tcPr>
          <w:p w14:paraId="41E54929" w14:textId="77777777" w:rsidR="00065BA1" w:rsidRPr="008875DE" w:rsidRDefault="00065BA1" w:rsidP="00065BA1">
            <w:pPr>
              <w:pStyle w:val="NoSpacing"/>
              <w:rPr>
                <w:ins w:id="24124" w:author="Administrator" w:date="2026-03-31T08:29:00Z"/>
                <w:rPrChange w:id="24125" w:author="Administrator" w:date="2026-07-06T15:11:00Z">
                  <w:rPr>
                    <w:ins w:id="24126" w:author="Administrator" w:date="2026-03-31T08:29:00Z"/>
                    <w:rFonts w:ascii="Source Sans 3" w:hAnsi="Source Sans 3" w:cs="Times New Roman"/>
                    <w:color w:val="000000"/>
                  </w:rPr>
                </w:rPrChange>
              </w:rPr>
            </w:pPr>
          </w:p>
        </w:tc>
      </w:tr>
      <w:tr w:rsidR="00065BA1" w:rsidRPr="008875DE" w14:paraId="7BD8E37F" w14:textId="77777777" w:rsidTr="008D6693">
        <w:trPr>
          <w:trHeight w:val="480"/>
          <w:ins w:id="24127" w:author="Administrator" w:date="2026-03-31T08:29:00Z"/>
        </w:trPr>
        <w:tc>
          <w:tcPr>
            <w:tcW w:w="889" w:type="dxa"/>
          </w:tcPr>
          <w:p w14:paraId="3AA0B825" w14:textId="17D1D1F3" w:rsidR="00065BA1" w:rsidRPr="008875DE" w:rsidRDefault="00065BA1" w:rsidP="00065BA1">
            <w:pPr>
              <w:pStyle w:val="NoSpacing"/>
              <w:rPr>
                <w:ins w:id="24128" w:author="Administrator" w:date="2026-03-31T08:29:00Z"/>
                <w:rPrChange w:id="24129" w:author="Administrator" w:date="2026-07-06T15:11:00Z">
                  <w:rPr>
                    <w:ins w:id="24130" w:author="Administrator" w:date="2026-03-31T08:29:00Z"/>
                    <w:rFonts w:ascii="Source Sans 3" w:hAnsi="Source Sans 3" w:cs="Times New Roman"/>
                    <w:color w:val="000000"/>
                  </w:rPr>
                </w:rPrChange>
              </w:rPr>
            </w:pPr>
            <w:ins w:id="24131" w:author="Administrator" w:date="2026-03-31T08:30:00Z">
              <w:r w:rsidRPr="008875DE">
                <w:rPr>
                  <w:rPrChange w:id="24132" w:author="Administrator" w:date="2026-07-06T15:11:00Z">
                    <w:rPr>
                      <w:rFonts w:ascii="Source Sans 3" w:hAnsi="Source Sans 3" w:cs="Times New Roman"/>
                      <w:color w:val="000000"/>
                    </w:rPr>
                  </w:rPrChange>
                </w:rPr>
                <w:t>1669</w:t>
              </w:r>
            </w:ins>
          </w:p>
        </w:tc>
        <w:tc>
          <w:tcPr>
            <w:tcW w:w="1629" w:type="dxa"/>
          </w:tcPr>
          <w:p w14:paraId="42C54539" w14:textId="4F1815F7" w:rsidR="00065BA1" w:rsidRPr="008875DE" w:rsidRDefault="00065BA1" w:rsidP="00065BA1">
            <w:pPr>
              <w:pStyle w:val="NoSpacing"/>
              <w:rPr>
                <w:ins w:id="24133" w:author="Administrator" w:date="2026-03-31T08:29:00Z"/>
                <w:rFonts w:eastAsia="Times New Roman"/>
                <w:rPrChange w:id="24134" w:author="Administrator" w:date="2026-07-06T15:11:00Z">
                  <w:rPr>
                    <w:ins w:id="24135" w:author="Administrator" w:date="2026-03-31T08:29:00Z"/>
                    <w:rFonts w:ascii="Source Sans 3" w:eastAsia="Times New Roman" w:hAnsi="Source Sans 3" w:cs="Times New Roman"/>
                    <w:color w:val="000000"/>
                  </w:rPr>
                </w:rPrChange>
              </w:rPr>
            </w:pPr>
            <w:ins w:id="24136" w:author="Administrator" w:date="2026-03-31T08:45:00Z">
              <w:r w:rsidRPr="008875DE">
                <w:rPr>
                  <w:rFonts w:eastAsia="Times New Roman"/>
                  <w:rPrChange w:id="24137" w:author="Administrator" w:date="2026-07-06T15:11:00Z">
                    <w:rPr>
                      <w:rFonts w:ascii="Source Sans 3" w:eastAsia="Times New Roman" w:hAnsi="Source Sans 3" w:cs="Times New Roman"/>
                      <w:color w:val="000000"/>
                    </w:rPr>
                  </w:rPrChange>
                </w:rPr>
                <w:t>26-03-2026</w:t>
              </w:r>
            </w:ins>
          </w:p>
        </w:tc>
        <w:tc>
          <w:tcPr>
            <w:tcW w:w="8812" w:type="dxa"/>
          </w:tcPr>
          <w:p w14:paraId="24FD771F" w14:textId="67C5C01A" w:rsidR="00065BA1" w:rsidRPr="008875DE" w:rsidRDefault="00065BA1" w:rsidP="00065BA1">
            <w:pPr>
              <w:pStyle w:val="NoSpacing"/>
              <w:rPr>
                <w:ins w:id="24138" w:author="Administrator" w:date="2026-03-31T08:29:00Z"/>
                <w:lang w:val="ro-RO"/>
                <w:rPrChange w:id="24139" w:author="Administrator" w:date="2026-07-06T15:11:00Z">
                  <w:rPr>
                    <w:ins w:id="24140" w:author="Administrator" w:date="2026-03-31T08:29:00Z"/>
                    <w:rFonts w:ascii="Source Sans 3" w:hAnsi="Source Sans 3" w:cs="Times New Roman"/>
                    <w:lang w:val="ro-RO"/>
                  </w:rPr>
                </w:rPrChange>
              </w:rPr>
            </w:pPr>
            <w:ins w:id="24141" w:author="Administrator" w:date="2026-03-31T08:42:00Z">
              <w:r w:rsidRPr="008875DE">
                <w:rPr>
                  <w:lang w:val="ro-RO"/>
                  <w:rPrChange w:id="24142" w:author="Administrator" w:date="2026-07-06T15:11:00Z">
                    <w:rPr>
                      <w:rFonts w:ascii="Source Sans 3" w:hAnsi="Source Sans 3" w:cs="Times New Roman"/>
                      <w:lang w:val="ro-RO"/>
                    </w:rPr>
                  </w:rPrChange>
                </w:rPr>
                <w:t>Venit minim de incluziune</w:t>
              </w:r>
            </w:ins>
          </w:p>
        </w:tc>
        <w:tc>
          <w:tcPr>
            <w:tcW w:w="1560" w:type="dxa"/>
          </w:tcPr>
          <w:p w14:paraId="2ACFAAD1" w14:textId="77777777" w:rsidR="00065BA1" w:rsidRPr="008875DE" w:rsidRDefault="00065BA1" w:rsidP="00065BA1">
            <w:pPr>
              <w:pStyle w:val="NoSpacing"/>
              <w:rPr>
                <w:ins w:id="24143" w:author="Administrator" w:date="2026-03-31T08:29:00Z"/>
                <w:rPrChange w:id="24144" w:author="Administrator" w:date="2026-07-06T15:11:00Z">
                  <w:rPr>
                    <w:ins w:id="24145" w:author="Administrator" w:date="2026-03-31T08:29:00Z"/>
                    <w:rFonts w:ascii="Source Sans 3" w:hAnsi="Source Sans 3" w:cs="Times New Roman"/>
                    <w:color w:val="000000"/>
                  </w:rPr>
                </w:rPrChange>
              </w:rPr>
            </w:pPr>
          </w:p>
        </w:tc>
      </w:tr>
      <w:tr w:rsidR="00065BA1" w:rsidRPr="008875DE" w14:paraId="7796857A" w14:textId="77777777" w:rsidTr="008D6693">
        <w:trPr>
          <w:trHeight w:val="480"/>
          <w:ins w:id="24146" w:author="Administrator" w:date="2026-03-31T08:29:00Z"/>
        </w:trPr>
        <w:tc>
          <w:tcPr>
            <w:tcW w:w="889" w:type="dxa"/>
          </w:tcPr>
          <w:p w14:paraId="4A9C7B98" w14:textId="6EB7AF6D" w:rsidR="00065BA1" w:rsidRPr="008875DE" w:rsidRDefault="00065BA1" w:rsidP="00065BA1">
            <w:pPr>
              <w:pStyle w:val="NoSpacing"/>
              <w:rPr>
                <w:ins w:id="24147" w:author="Administrator" w:date="2026-03-31T08:29:00Z"/>
                <w:rPrChange w:id="24148" w:author="Administrator" w:date="2026-07-06T15:11:00Z">
                  <w:rPr>
                    <w:ins w:id="24149" w:author="Administrator" w:date="2026-03-31T08:29:00Z"/>
                    <w:rFonts w:ascii="Source Sans 3" w:hAnsi="Source Sans 3" w:cs="Times New Roman"/>
                    <w:color w:val="000000"/>
                  </w:rPr>
                </w:rPrChange>
              </w:rPr>
            </w:pPr>
            <w:ins w:id="24150" w:author="Administrator" w:date="2026-03-31T08:30:00Z">
              <w:r w:rsidRPr="008875DE">
                <w:rPr>
                  <w:rPrChange w:id="24151" w:author="Administrator" w:date="2026-07-06T15:11:00Z">
                    <w:rPr>
                      <w:rFonts w:ascii="Source Sans 3" w:hAnsi="Source Sans 3" w:cs="Times New Roman"/>
                      <w:color w:val="000000"/>
                    </w:rPr>
                  </w:rPrChange>
                </w:rPr>
                <w:t>1668</w:t>
              </w:r>
            </w:ins>
          </w:p>
        </w:tc>
        <w:tc>
          <w:tcPr>
            <w:tcW w:w="1629" w:type="dxa"/>
          </w:tcPr>
          <w:p w14:paraId="703E44D1" w14:textId="25FADD57" w:rsidR="00065BA1" w:rsidRPr="008875DE" w:rsidRDefault="00065BA1" w:rsidP="00065BA1">
            <w:pPr>
              <w:pStyle w:val="NoSpacing"/>
              <w:rPr>
                <w:ins w:id="24152" w:author="Administrator" w:date="2026-03-31T08:29:00Z"/>
                <w:rFonts w:eastAsia="Times New Roman"/>
                <w:rPrChange w:id="24153" w:author="Administrator" w:date="2026-07-06T15:11:00Z">
                  <w:rPr>
                    <w:ins w:id="24154" w:author="Administrator" w:date="2026-03-31T08:29:00Z"/>
                    <w:rFonts w:ascii="Source Sans 3" w:eastAsia="Times New Roman" w:hAnsi="Source Sans 3" w:cs="Times New Roman"/>
                    <w:color w:val="000000"/>
                  </w:rPr>
                </w:rPrChange>
              </w:rPr>
            </w:pPr>
            <w:ins w:id="24155" w:author="Administrator" w:date="2026-03-31T08:45:00Z">
              <w:r w:rsidRPr="008875DE">
                <w:rPr>
                  <w:rFonts w:eastAsia="Times New Roman"/>
                  <w:rPrChange w:id="24156" w:author="Administrator" w:date="2026-07-06T15:11:00Z">
                    <w:rPr>
                      <w:rFonts w:ascii="Source Sans 3" w:eastAsia="Times New Roman" w:hAnsi="Source Sans 3" w:cs="Times New Roman"/>
                      <w:color w:val="000000"/>
                    </w:rPr>
                  </w:rPrChange>
                </w:rPr>
                <w:t>26-03-2026</w:t>
              </w:r>
            </w:ins>
          </w:p>
        </w:tc>
        <w:tc>
          <w:tcPr>
            <w:tcW w:w="8812" w:type="dxa"/>
          </w:tcPr>
          <w:p w14:paraId="1FE2F486" w14:textId="4C8924FB" w:rsidR="00065BA1" w:rsidRPr="008875DE" w:rsidRDefault="00065BA1" w:rsidP="00065BA1">
            <w:pPr>
              <w:pStyle w:val="NoSpacing"/>
              <w:rPr>
                <w:ins w:id="24157" w:author="Administrator" w:date="2026-03-31T08:29:00Z"/>
                <w:lang w:val="ro-RO"/>
                <w:rPrChange w:id="24158" w:author="Administrator" w:date="2026-07-06T15:11:00Z">
                  <w:rPr>
                    <w:ins w:id="24159" w:author="Administrator" w:date="2026-03-31T08:29:00Z"/>
                    <w:rFonts w:ascii="Source Sans 3" w:hAnsi="Source Sans 3" w:cs="Times New Roman"/>
                    <w:lang w:val="ro-RO"/>
                  </w:rPr>
                </w:rPrChange>
              </w:rPr>
            </w:pPr>
            <w:ins w:id="24160" w:author="Administrator" w:date="2026-03-31T08:42:00Z">
              <w:r w:rsidRPr="008875DE">
                <w:rPr>
                  <w:lang w:val="ro-RO"/>
                  <w:rPrChange w:id="24161" w:author="Administrator" w:date="2026-07-06T15:11:00Z">
                    <w:rPr>
                      <w:rFonts w:ascii="Source Sans 3" w:hAnsi="Source Sans 3" w:cs="Times New Roman"/>
                      <w:lang w:val="ro-RO"/>
                    </w:rPr>
                  </w:rPrChange>
                </w:rPr>
                <w:t>Venit minim de incluziune</w:t>
              </w:r>
            </w:ins>
          </w:p>
        </w:tc>
        <w:tc>
          <w:tcPr>
            <w:tcW w:w="1560" w:type="dxa"/>
          </w:tcPr>
          <w:p w14:paraId="60CB700D" w14:textId="77777777" w:rsidR="00065BA1" w:rsidRPr="008875DE" w:rsidRDefault="00065BA1" w:rsidP="00065BA1">
            <w:pPr>
              <w:pStyle w:val="NoSpacing"/>
              <w:rPr>
                <w:ins w:id="24162" w:author="Administrator" w:date="2026-03-31T08:29:00Z"/>
                <w:rPrChange w:id="24163" w:author="Administrator" w:date="2026-07-06T15:11:00Z">
                  <w:rPr>
                    <w:ins w:id="24164" w:author="Administrator" w:date="2026-03-31T08:29:00Z"/>
                    <w:rFonts w:ascii="Source Sans 3" w:hAnsi="Source Sans 3" w:cs="Times New Roman"/>
                    <w:color w:val="000000"/>
                  </w:rPr>
                </w:rPrChange>
              </w:rPr>
            </w:pPr>
          </w:p>
        </w:tc>
      </w:tr>
      <w:tr w:rsidR="00065BA1" w:rsidRPr="008875DE" w14:paraId="7BDC7062" w14:textId="77777777" w:rsidTr="008D6693">
        <w:trPr>
          <w:trHeight w:val="480"/>
          <w:ins w:id="24165" w:author="Administrator" w:date="2026-03-31T08:29:00Z"/>
        </w:trPr>
        <w:tc>
          <w:tcPr>
            <w:tcW w:w="889" w:type="dxa"/>
          </w:tcPr>
          <w:p w14:paraId="648B8298" w14:textId="24305EF5" w:rsidR="00065BA1" w:rsidRPr="008875DE" w:rsidRDefault="00065BA1" w:rsidP="00065BA1">
            <w:pPr>
              <w:pStyle w:val="NoSpacing"/>
              <w:rPr>
                <w:ins w:id="24166" w:author="Administrator" w:date="2026-03-31T08:29:00Z"/>
                <w:rPrChange w:id="24167" w:author="Administrator" w:date="2026-07-06T15:11:00Z">
                  <w:rPr>
                    <w:ins w:id="24168" w:author="Administrator" w:date="2026-03-31T08:29:00Z"/>
                    <w:rFonts w:ascii="Source Sans 3" w:hAnsi="Source Sans 3" w:cs="Times New Roman"/>
                    <w:color w:val="000000"/>
                  </w:rPr>
                </w:rPrChange>
              </w:rPr>
            </w:pPr>
            <w:ins w:id="24169" w:author="Administrator" w:date="2026-03-31T08:30:00Z">
              <w:r w:rsidRPr="008875DE">
                <w:rPr>
                  <w:rPrChange w:id="24170" w:author="Administrator" w:date="2026-07-06T15:11:00Z">
                    <w:rPr>
                      <w:rFonts w:ascii="Source Sans 3" w:hAnsi="Source Sans 3" w:cs="Times New Roman"/>
                      <w:color w:val="000000"/>
                    </w:rPr>
                  </w:rPrChange>
                </w:rPr>
                <w:t>1667</w:t>
              </w:r>
            </w:ins>
          </w:p>
        </w:tc>
        <w:tc>
          <w:tcPr>
            <w:tcW w:w="1629" w:type="dxa"/>
          </w:tcPr>
          <w:p w14:paraId="571DE300" w14:textId="240A1931" w:rsidR="00065BA1" w:rsidRPr="008875DE" w:rsidRDefault="00065BA1" w:rsidP="00065BA1">
            <w:pPr>
              <w:pStyle w:val="NoSpacing"/>
              <w:rPr>
                <w:ins w:id="24171" w:author="Administrator" w:date="2026-03-31T08:29:00Z"/>
                <w:rFonts w:eastAsia="Times New Roman"/>
                <w:rPrChange w:id="24172" w:author="Administrator" w:date="2026-07-06T15:11:00Z">
                  <w:rPr>
                    <w:ins w:id="24173" w:author="Administrator" w:date="2026-03-31T08:29:00Z"/>
                    <w:rFonts w:ascii="Source Sans 3" w:eastAsia="Times New Roman" w:hAnsi="Source Sans 3" w:cs="Times New Roman"/>
                    <w:color w:val="000000"/>
                  </w:rPr>
                </w:rPrChange>
              </w:rPr>
            </w:pPr>
            <w:ins w:id="24174" w:author="Administrator" w:date="2026-03-31T08:45:00Z">
              <w:r w:rsidRPr="008875DE">
                <w:rPr>
                  <w:rFonts w:eastAsia="Times New Roman"/>
                  <w:rPrChange w:id="24175" w:author="Administrator" w:date="2026-07-06T15:11:00Z">
                    <w:rPr>
                      <w:rFonts w:ascii="Source Sans 3" w:eastAsia="Times New Roman" w:hAnsi="Source Sans 3" w:cs="Times New Roman"/>
                      <w:color w:val="000000"/>
                    </w:rPr>
                  </w:rPrChange>
                </w:rPr>
                <w:t>26-03-2026</w:t>
              </w:r>
            </w:ins>
          </w:p>
        </w:tc>
        <w:tc>
          <w:tcPr>
            <w:tcW w:w="8812" w:type="dxa"/>
          </w:tcPr>
          <w:p w14:paraId="309A526A" w14:textId="445C937D" w:rsidR="00065BA1" w:rsidRPr="008875DE" w:rsidRDefault="00065BA1" w:rsidP="00065BA1">
            <w:pPr>
              <w:pStyle w:val="NoSpacing"/>
              <w:rPr>
                <w:ins w:id="24176" w:author="Administrator" w:date="2026-03-31T08:29:00Z"/>
                <w:lang w:val="ro-RO"/>
                <w:rPrChange w:id="24177" w:author="Administrator" w:date="2026-07-06T15:11:00Z">
                  <w:rPr>
                    <w:ins w:id="24178" w:author="Administrator" w:date="2026-03-31T08:29:00Z"/>
                    <w:rFonts w:ascii="Source Sans 3" w:hAnsi="Source Sans 3" w:cs="Times New Roman"/>
                    <w:lang w:val="ro-RO"/>
                  </w:rPr>
                </w:rPrChange>
              </w:rPr>
            </w:pPr>
            <w:ins w:id="24179" w:author="Administrator" w:date="2026-03-31T08:42:00Z">
              <w:r w:rsidRPr="008875DE">
                <w:rPr>
                  <w:lang w:val="ro-RO"/>
                  <w:rPrChange w:id="24180" w:author="Administrator" w:date="2026-07-06T15:11:00Z">
                    <w:rPr>
                      <w:rFonts w:ascii="Source Sans 3" w:hAnsi="Source Sans 3" w:cs="Times New Roman"/>
                      <w:lang w:val="ro-RO"/>
                    </w:rPr>
                  </w:rPrChange>
                </w:rPr>
                <w:t>Venit minim de incluziune</w:t>
              </w:r>
            </w:ins>
          </w:p>
        </w:tc>
        <w:tc>
          <w:tcPr>
            <w:tcW w:w="1560" w:type="dxa"/>
          </w:tcPr>
          <w:p w14:paraId="2B587710" w14:textId="77777777" w:rsidR="00065BA1" w:rsidRPr="008875DE" w:rsidRDefault="00065BA1" w:rsidP="00065BA1">
            <w:pPr>
              <w:pStyle w:val="NoSpacing"/>
              <w:rPr>
                <w:ins w:id="24181" w:author="Administrator" w:date="2026-03-31T08:29:00Z"/>
                <w:rPrChange w:id="24182" w:author="Administrator" w:date="2026-07-06T15:11:00Z">
                  <w:rPr>
                    <w:ins w:id="24183" w:author="Administrator" w:date="2026-03-31T08:29:00Z"/>
                    <w:rFonts w:ascii="Source Sans 3" w:hAnsi="Source Sans 3" w:cs="Times New Roman"/>
                    <w:color w:val="000000"/>
                  </w:rPr>
                </w:rPrChange>
              </w:rPr>
            </w:pPr>
          </w:p>
        </w:tc>
      </w:tr>
      <w:tr w:rsidR="00065BA1" w:rsidRPr="008875DE" w14:paraId="7BA0A7A1" w14:textId="77777777" w:rsidTr="008D6693">
        <w:trPr>
          <w:trHeight w:val="480"/>
          <w:ins w:id="24184" w:author="Administrator" w:date="2026-03-31T08:29:00Z"/>
        </w:trPr>
        <w:tc>
          <w:tcPr>
            <w:tcW w:w="889" w:type="dxa"/>
          </w:tcPr>
          <w:p w14:paraId="52D05C0E" w14:textId="01EAB50D" w:rsidR="00065BA1" w:rsidRPr="008875DE" w:rsidRDefault="00065BA1" w:rsidP="00065BA1">
            <w:pPr>
              <w:pStyle w:val="NoSpacing"/>
              <w:rPr>
                <w:ins w:id="24185" w:author="Administrator" w:date="2026-03-31T08:29:00Z"/>
                <w:rPrChange w:id="24186" w:author="Administrator" w:date="2026-07-06T15:11:00Z">
                  <w:rPr>
                    <w:ins w:id="24187" w:author="Administrator" w:date="2026-03-31T08:29:00Z"/>
                    <w:rFonts w:ascii="Source Sans 3" w:hAnsi="Source Sans 3" w:cs="Times New Roman"/>
                    <w:color w:val="000000"/>
                  </w:rPr>
                </w:rPrChange>
              </w:rPr>
            </w:pPr>
            <w:ins w:id="24188" w:author="Administrator" w:date="2026-03-31T08:30:00Z">
              <w:r w:rsidRPr="008875DE">
                <w:rPr>
                  <w:rPrChange w:id="24189" w:author="Administrator" w:date="2026-07-06T15:11:00Z">
                    <w:rPr>
                      <w:rFonts w:ascii="Source Sans 3" w:hAnsi="Source Sans 3" w:cs="Times New Roman"/>
                      <w:color w:val="000000"/>
                    </w:rPr>
                  </w:rPrChange>
                </w:rPr>
                <w:t>1666</w:t>
              </w:r>
            </w:ins>
          </w:p>
        </w:tc>
        <w:tc>
          <w:tcPr>
            <w:tcW w:w="1629" w:type="dxa"/>
          </w:tcPr>
          <w:p w14:paraId="1E687A0D" w14:textId="32752453" w:rsidR="00065BA1" w:rsidRPr="008875DE" w:rsidRDefault="00065BA1" w:rsidP="00065BA1">
            <w:pPr>
              <w:pStyle w:val="NoSpacing"/>
              <w:rPr>
                <w:ins w:id="24190" w:author="Administrator" w:date="2026-03-31T08:29:00Z"/>
                <w:rFonts w:eastAsia="Times New Roman"/>
                <w:rPrChange w:id="24191" w:author="Administrator" w:date="2026-07-06T15:11:00Z">
                  <w:rPr>
                    <w:ins w:id="24192" w:author="Administrator" w:date="2026-03-31T08:29:00Z"/>
                    <w:rFonts w:ascii="Source Sans 3" w:eastAsia="Times New Roman" w:hAnsi="Source Sans 3" w:cs="Times New Roman"/>
                    <w:color w:val="000000"/>
                  </w:rPr>
                </w:rPrChange>
              </w:rPr>
            </w:pPr>
            <w:ins w:id="24193" w:author="Administrator" w:date="2026-03-31T08:45:00Z">
              <w:r w:rsidRPr="008875DE">
                <w:rPr>
                  <w:rFonts w:eastAsia="Times New Roman"/>
                  <w:rPrChange w:id="24194" w:author="Administrator" w:date="2026-07-06T15:11:00Z">
                    <w:rPr>
                      <w:rFonts w:ascii="Source Sans 3" w:eastAsia="Times New Roman" w:hAnsi="Source Sans 3" w:cs="Times New Roman"/>
                      <w:color w:val="000000"/>
                    </w:rPr>
                  </w:rPrChange>
                </w:rPr>
                <w:t>26-03-2026</w:t>
              </w:r>
            </w:ins>
          </w:p>
        </w:tc>
        <w:tc>
          <w:tcPr>
            <w:tcW w:w="8812" w:type="dxa"/>
          </w:tcPr>
          <w:p w14:paraId="291F0CF5" w14:textId="2E93083D" w:rsidR="00065BA1" w:rsidRPr="008875DE" w:rsidRDefault="00065BA1" w:rsidP="00065BA1">
            <w:pPr>
              <w:pStyle w:val="NoSpacing"/>
              <w:rPr>
                <w:ins w:id="24195" w:author="Administrator" w:date="2026-03-31T08:29:00Z"/>
                <w:lang w:val="ro-RO"/>
                <w:rPrChange w:id="24196" w:author="Administrator" w:date="2026-07-06T15:11:00Z">
                  <w:rPr>
                    <w:ins w:id="24197" w:author="Administrator" w:date="2026-03-31T08:29:00Z"/>
                    <w:rFonts w:ascii="Source Sans 3" w:hAnsi="Source Sans 3" w:cs="Times New Roman"/>
                    <w:lang w:val="ro-RO"/>
                  </w:rPr>
                </w:rPrChange>
              </w:rPr>
            </w:pPr>
            <w:ins w:id="24198" w:author="Administrator" w:date="2026-03-31T08:42:00Z">
              <w:r w:rsidRPr="008875DE">
                <w:rPr>
                  <w:lang w:val="ro-RO"/>
                  <w:rPrChange w:id="24199" w:author="Administrator" w:date="2026-07-06T15:11:00Z">
                    <w:rPr>
                      <w:rFonts w:ascii="Source Sans 3" w:hAnsi="Source Sans 3" w:cs="Times New Roman"/>
                      <w:lang w:val="ro-RO"/>
                    </w:rPr>
                  </w:rPrChange>
                </w:rPr>
                <w:t>Venit minim de incluziune</w:t>
              </w:r>
            </w:ins>
          </w:p>
        </w:tc>
        <w:tc>
          <w:tcPr>
            <w:tcW w:w="1560" w:type="dxa"/>
          </w:tcPr>
          <w:p w14:paraId="2740CA61" w14:textId="77777777" w:rsidR="00065BA1" w:rsidRPr="008875DE" w:rsidRDefault="00065BA1" w:rsidP="00065BA1">
            <w:pPr>
              <w:pStyle w:val="NoSpacing"/>
              <w:rPr>
                <w:ins w:id="24200" w:author="Administrator" w:date="2026-03-31T08:29:00Z"/>
                <w:rPrChange w:id="24201" w:author="Administrator" w:date="2026-07-06T15:11:00Z">
                  <w:rPr>
                    <w:ins w:id="24202" w:author="Administrator" w:date="2026-03-31T08:29:00Z"/>
                    <w:rFonts w:ascii="Source Sans 3" w:hAnsi="Source Sans 3" w:cs="Times New Roman"/>
                    <w:color w:val="000000"/>
                  </w:rPr>
                </w:rPrChange>
              </w:rPr>
            </w:pPr>
          </w:p>
        </w:tc>
      </w:tr>
      <w:tr w:rsidR="00065BA1" w:rsidRPr="008875DE" w14:paraId="47D4B27E" w14:textId="77777777" w:rsidTr="008D6693">
        <w:trPr>
          <w:trHeight w:val="480"/>
          <w:ins w:id="24203" w:author="Administrator" w:date="2026-03-31T08:29:00Z"/>
        </w:trPr>
        <w:tc>
          <w:tcPr>
            <w:tcW w:w="889" w:type="dxa"/>
          </w:tcPr>
          <w:p w14:paraId="5D4BB4C3" w14:textId="2DFA99CA" w:rsidR="00065BA1" w:rsidRPr="008875DE" w:rsidRDefault="00065BA1" w:rsidP="00065BA1">
            <w:pPr>
              <w:pStyle w:val="NoSpacing"/>
              <w:rPr>
                <w:ins w:id="24204" w:author="Administrator" w:date="2026-03-31T08:29:00Z"/>
                <w:rPrChange w:id="24205" w:author="Administrator" w:date="2026-07-06T15:11:00Z">
                  <w:rPr>
                    <w:ins w:id="24206" w:author="Administrator" w:date="2026-03-31T08:29:00Z"/>
                    <w:rFonts w:ascii="Source Sans 3" w:hAnsi="Source Sans 3" w:cs="Times New Roman"/>
                    <w:color w:val="000000"/>
                  </w:rPr>
                </w:rPrChange>
              </w:rPr>
            </w:pPr>
            <w:ins w:id="24207" w:author="Administrator" w:date="2026-03-31T08:30:00Z">
              <w:r w:rsidRPr="008875DE">
                <w:rPr>
                  <w:rPrChange w:id="24208" w:author="Administrator" w:date="2026-07-06T15:11:00Z">
                    <w:rPr>
                      <w:rFonts w:ascii="Source Sans 3" w:hAnsi="Source Sans 3" w:cs="Times New Roman"/>
                      <w:color w:val="000000"/>
                    </w:rPr>
                  </w:rPrChange>
                </w:rPr>
                <w:t>1665</w:t>
              </w:r>
            </w:ins>
          </w:p>
        </w:tc>
        <w:tc>
          <w:tcPr>
            <w:tcW w:w="1629" w:type="dxa"/>
          </w:tcPr>
          <w:p w14:paraId="3C627E9F" w14:textId="52FF4E7B" w:rsidR="00065BA1" w:rsidRPr="008875DE" w:rsidRDefault="00065BA1" w:rsidP="00065BA1">
            <w:pPr>
              <w:pStyle w:val="NoSpacing"/>
              <w:rPr>
                <w:ins w:id="24209" w:author="Administrator" w:date="2026-03-31T08:29:00Z"/>
                <w:rFonts w:eastAsia="Times New Roman"/>
                <w:rPrChange w:id="24210" w:author="Administrator" w:date="2026-07-06T15:11:00Z">
                  <w:rPr>
                    <w:ins w:id="24211" w:author="Administrator" w:date="2026-03-31T08:29:00Z"/>
                    <w:rFonts w:ascii="Source Sans 3" w:eastAsia="Times New Roman" w:hAnsi="Source Sans 3" w:cs="Times New Roman"/>
                    <w:color w:val="000000"/>
                  </w:rPr>
                </w:rPrChange>
              </w:rPr>
            </w:pPr>
            <w:ins w:id="24212" w:author="Administrator" w:date="2026-03-31T08:45:00Z">
              <w:r w:rsidRPr="008875DE">
                <w:rPr>
                  <w:rFonts w:eastAsia="Times New Roman"/>
                  <w:rPrChange w:id="24213" w:author="Administrator" w:date="2026-07-06T15:11:00Z">
                    <w:rPr>
                      <w:rFonts w:ascii="Source Sans 3" w:eastAsia="Times New Roman" w:hAnsi="Source Sans 3" w:cs="Times New Roman"/>
                      <w:color w:val="000000"/>
                    </w:rPr>
                  </w:rPrChange>
                </w:rPr>
                <w:t>26-03-2026</w:t>
              </w:r>
            </w:ins>
          </w:p>
        </w:tc>
        <w:tc>
          <w:tcPr>
            <w:tcW w:w="8812" w:type="dxa"/>
          </w:tcPr>
          <w:p w14:paraId="29A0752D" w14:textId="59AFE03A" w:rsidR="00065BA1" w:rsidRPr="008875DE" w:rsidRDefault="00065BA1" w:rsidP="00065BA1">
            <w:pPr>
              <w:pStyle w:val="NoSpacing"/>
              <w:rPr>
                <w:ins w:id="24214" w:author="Administrator" w:date="2026-03-31T08:29:00Z"/>
                <w:lang w:val="ro-RO"/>
                <w:rPrChange w:id="24215" w:author="Administrator" w:date="2026-07-06T15:11:00Z">
                  <w:rPr>
                    <w:ins w:id="24216" w:author="Administrator" w:date="2026-03-31T08:29:00Z"/>
                    <w:rFonts w:ascii="Source Sans 3" w:hAnsi="Source Sans 3" w:cs="Times New Roman"/>
                    <w:lang w:val="ro-RO"/>
                  </w:rPr>
                </w:rPrChange>
              </w:rPr>
            </w:pPr>
            <w:ins w:id="24217" w:author="Administrator" w:date="2026-03-31T08:42:00Z">
              <w:r w:rsidRPr="008875DE">
                <w:rPr>
                  <w:lang w:val="ro-RO"/>
                  <w:rPrChange w:id="24218" w:author="Administrator" w:date="2026-07-06T15:11:00Z">
                    <w:rPr>
                      <w:rFonts w:ascii="Source Sans 3" w:hAnsi="Source Sans 3" w:cs="Times New Roman"/>
                      <w:lang w:val="ro-RO"/>
                    </w:rPr>
                  </w:rPrChange>
                </w:rPr>
                <w:t>Venit minim de incluziune</w:t>
              </w:r>
            </w:ins>
          </w:p>
        </w:tc>
        <w:tc>
          <w:tcPr>
            <w:tcW w:w="1560" w:type="dxa"/>
          </w:tcPr>
          <w:p w14:paraId="0BBC09E8" w14:textId="77777777" w:rsidR="00065BA1" w:rsidRPr="008875DE" w:rsidRDefault="00065BA1" w:rsidP="00065BA1">
            <w:pPr>
              <w:pStyle w:val="NoSpacing"/>
              <w:rPr>
                <w:ins w:id="24219" w:author="Administrator" w:date="2026-03-31T08:29:00Z"/>
                <w:rPrChange w:id="24220" w:author="Administrator" w:date="2026-07-06T15:11:00Z">
                  <w:rPr>
                    <w:ins w:id="24221" w:author="Administrator" w:date="2026-03-31T08:29:00Z"/>
                    <w:rFonts w:ascii="Source Sans 3" w:hAnsi="Source Sans 3" w:cs="Times New Roman"/>
                    <w:color w:val="000000"/>
                  </w:rPr>
                </w:rPrChange>
              </w:rPr>
            </w:pPr>
          </w:p>
        </w:tc>
      </w:tr>
      <w:tr w:rsidR="00065BA1" w:rsidRPr="008875DE" w14:paraId="670F5E6C" w14:textId="77777777" w:rsidTr="008D6693">
        <w:trPr>
          <w:trHeight w:val="480"/>
          <w:ins w:id="24222" w:author="Administrator" w:date="2026-03-31T08:29:00Z"/>
        </w:trPr>
        <w:tc>
          <w:tcPr>
            <w:tcW w:w="889" w:type="dxa"/>
          </w:tcPr>
          <w:p w14:paraId="45D061DE" w14:textId="55796A94" w:rsidR="00065BA1" w:rsidRPr="008875DE" w:rsidRDefault="00065BA1" w:rsidP="00065BA1">
            <w:pPr>
              <w:pStyle w:val="NoSpacing"/>
              <w:rPr>
                <w:ins w:id="24223" w:author="Administrator" w:date="2026-03-31T08:29:00Z"/>
                <w:rPrChange w:id="24224" w:author="Administrator" w:date="2026-07-06T15:11:00Z">
                  <w:rPr>
                    <w:ins w:id="24225" w:author="Administrator" w:date="2026-03-31T08:29:00Z"/>
                    <w:rFonts w:ascii="Source Sans 3" w:hAnsi="Source Sans 3" w:cs="Times New Roman"/>
                    <w:color w:val="000000"/>
                  </w:rPr>
                </w:rPrChange>
              </w:rPr>
            </w:pPr>
            <w:ins w:id="24226" w:author="Administrator" w:date="2026-03-31T08:30:00Z">
              <w:r w:rsidRPr="008875DE">
                <w:rPr>
                  <w:rPrChange w:id="24227" w:author="Administrator" w:date="2026-07-06T15:11:00Z">
                    <w:rPr>
                      <w:rFonts w:ascii="Source Sans 3" w:hAnsi="Source Sans 3" w:cs="Times New Roman"/>
                      <w:color w:val="000000"/>
                    </w:rPr>
                  </w:rPrChange>
                </w:rPr>
                <w:t>1664</w:t>
              </w:r>
            </w:ins>
          </w:p>
        </w:tc>
        <w:tc>
          <w:tcPr>
            <w:tcW w:w="1629" w:type="dxa"/>
          </w:tcPr>
          <w:p w14:paraId="6647502C" w14:textId="2772A5B8" w:rsidR="00065BA1" w:rsidRPr="008875DE" w:rsidRDefault="00065BA1" w:rsidP="00065BA1">
            <w:pPr>
              <w:pStyle w:val="NoSpacing"/>
              <w:rPr>
                <w:ins w:id="24228" w:author="Administrator" w:date="2026-03-31T08:29:00Z"/>
                <w:rFonts w:eastAsia="Times New Roman"/>
                <w:rPrChange w:id="24229" w:author="Administrator" w:date="2026-07-06T15:11:00Z">
                  <w:rPr>
                    <w:ins w:id="24230" w:author="Administrator" w:date="2026-03-31T08:29:00Z"/>
                    <w:rFonts w:ascii="Source Sans 3" w:eastAsia="Times New Roman" w:hAnsi="Source Sans 3" w:cs="Times New Roman"/>
                    <w:color w:val="000000"/>
                  </w:rPr>
                </w:rPrChange>
              </w:rPr>
            </w:pPr>
            <w:ins w:id="24231" w:author="Administrator" w:date="2026-03-31T08:45:00Z">
              <w:r w:rsidRPr="008875DE">
                <w:rPr>
                  <w:rFonts w:eastAsia="Times New Roman"/>
                  <w:rPrChange w:id="24232" w:author="Administrator" w:date="2026-07-06T15:11:00Z">
                    <w:rPr>
                      <w:rFonts w:ascii="Source Sans 3" w:eastAsia="Times New Roman" w:hAnsi="Source Sans 3" w:cs="Times New Roman"/>
                      <w:color w:val="000000"/>
                    </w:rPr>
                  </w:rPrChange>
                </w:rPr>
                <w:t>26-03-2026</w:t>
              </w:r>
            </w:ins>
          </w:p>
        </w:tc>
        <w:tc>
          <w:tcPr>
            <w:tcW w:w="8812" w:type="dxa"/>
          </w:tcPr>
          <w:p w14:paraId="58DB8F9C" w14:textId="4B3A09A1" w:rsidR="00065BA1" w:rsidRPr="008875DE" w:rsidRDefault="00065BA1" w:rsidP="00065BA1">
            <w:pPr>
              <w:pStyle w:val="NoSpacing"/>
              <w:rPr>
                <w:ins w:id="24233" w:author="Administrator" w:date="2026-03-31T08:29:00Z"/>
                <w:lang w:val="ro-RO"/>
                <w:rPrChange w:id="24234" w:author="Administrator" w:date="2026-07-06T15:11:00Z">
                  <w:rPr>
                    <w:ins w:id="24235" w:author="Administrator" w:date="2026-03-31T08:29:00Z"/>
                    <w:rFonts w:ascii="Source Sans 3" w:hAnsi="Source Sans 3" w:cs="Times New Roman"/>
                    <w:lang w:val="ro-RO"/>
                  </w:rPr>
                </w:rPrChange>
              </w:rPr>
            </w:pPr>
            <w:ins w:id="24236" w:author="Administrator" w:date="2026-03-31T08:42:00Z">
              <w:r w:rsidRPr="008875DE">
                <w:rPr>
                  <w:lang w:val="ro-RO"/>
                  <w:rPrChange w:id="24237" w:author="Administrator" w:date="2026-07-06T15:11:00Z">
                    <w:rPr>
                      <w:rFonts w:ascii="Source Sans 3" w:hAnsi="Source Sans 3" w:cs="Times New Roman"/>
                      <w:lang w:val="ro-RO"/>
                    </w:rPr>
                  </w:rPrChange>
                </w:rPr>
                <w:t>Venit minim de incluziune</w:t>
              </w:r>
            </w:ins>
          </w:p>
        </w:tc>
        <w:tc>
          <w:tcPr>
            <w:tcW w:w="1560" w:type="dxa"/>
          </w:tcPr>
          <w:p w14:paraId="7A213586" w14:textId="77777777" w:rsidR="00065BA1" w:rsidRPr="008875DE" w:rsidRDefault="00065BA1" w:rsidP="00065BA1">
            <w:pPr>
              <w:pStyle w:val="NoSpacing"/>
              <w:rPr>
                <w:ins w:id="24238" w:author="Administrator" w:date="2026-03-31T08:29:00Z"/>
                <w:rPrChange w:id="24239" w:author="Administrator" w:date="2026-07-06T15:11:00Z">
                  <w:rPr>
                    <w:ins w:id="24240" w:author="Administrator" w:date="2026-03-31T08:29:00Z"/>
                    <w:rFonts w:ascii="Source Sans 3" w:hAnsi="Source Sans 3" w:cs="Times New Roman"/>
                    <w:color w:val="000000"/>
                  </w:rPr>
                </w:rPrChange>
              </w:rPr>
            </w:pPr>
          </w:p>
        </w:tc>
      </w:tr>
      <w:tr w:rsidR="00065BA1" w:rsidRPr="008875DE" w14:paraId="0F6711F0" w14:textId="77777777" w:rsidTr="008D6693">
        <w:trPr>
          <w:trHeight w:val="480"/>
          <w:ins w:id="24241" w:author="Administrator" w:date="2026-03-31T08:29:00Z"/>
        </w:trPr>
        <w:tc>
          <w:tcPr>
            <w:tcW w:w="889" w:type="dxa"/>
          </w:tcPr>
          <w:p w14:paraId="53A6421B" w14:textId="44358D45" w:rsidR="00065BA1" w:rsidRPr="008875DE" w:rsidRDefault="00065BA1" w:rsidP="00065BA1">
            <w:pPr>
              <w:pStyle w:val="NoSpacing"/>
              <w:rPr>
                <w:ins w:id="24242" w:author="Administrator" w:date="2026-03-31T08:29:00Z"/>
                <w:rPrChange w:id="24243" w:author="Administrator" w:date="2026-07-06T15:11:00Z">
                  <w:rPr>
                    <w:ins w:id="24244" w:author="Administrator" w:date="2026-03-31T08:29:00Z"/>
                    <w:rFonts w:ascii="Source Sans 3" w:hAnsi="Source Sans 3" w:cs="Times New Roman"/>
                    <w:color w:val="000000"/>
                  </w:rPr>
                </w:rPrChange>
              </w:rPr>
            </w:pPr>
            <w:ins w:id="24245" w:author="Administrator" w:date="2026-03-31T08:30:00Z">
              <w:r w:rsidRPr="008875DE">
                <w:rPr>
                  <w:rPrChange w:id="24246" w:author="Administrator" w:date="2026-07-06T15:11:00Z">
                    <w:rPr>
                      <w:rFonts w:ascii="Source Sans 3" w:hAnsi="Source Sans 3" w:cs="Times New Roman"/>
                      <w:color w:val="000000"/>
                    </w:rPr>
                  </w:rPrChange>
                </w:rPr>
                <w:t>1663</w:t>
              </w:r>
            </w:ins>
          </w:p>
        </w:tc>
        <w:tc>
          <w:tcPr>
            <w:tcW w:w="1629" w:type="dxa"/>
          </w:tcPr>
          <w:p w14:paraId="2C42DCBA" w14:textId="744C3FEF" w:rsidR="00065BA1" w:rsidRPr="008875DE" w:rsidRDefault="00065BA1" w:rsidP="00065BA1">
            <w:pPr>
              <w:pStyle w:val="NoSpacing"/>
              <w:rPr>
                <w:ins w:id="24247" w:author="Administrator" w:date="2026-03-31T08:29:00Z"/>
                <w:rFonts w:eastAsia="Times New Roman"/>
                <w:rPrChange w:id="24248" w:author="Administrator" w:date="2026-07-06T15:11:00Z">
                  <w:rPr>
                    <w:ins w:id="24249" w:author="Administrator" w:date="2026-03-31T08:29:00Z"/>
                    <w:rFonts w:ascii="Source Sans 3" w:eastAsia="Times New Roman" w:hAnsi="Source Sans 3" w:cs="Times New Roman"/>
                    <w:color w:val="000000"/>
                  </w:rPr>
                </w:rPrChange>
              </w:rPr>
            </w:pPr>
            <w:ins w:id="24250" w:author="Administrator" w:date="2026-03-31T08:45:00Z">
              <w:r w:rsidRPr="008875DE">
                <w:rPr>
                  <w:rFonts w:eastAsia="Times New Roman"/>
                  <w:rPrChange w:id="24251" w:author="Administrator" w:date="2026-07-06T15:11:00Z">
                    <w:rPr>
                      <w:rFonts w:ascii="Source Sans 3" w:eastAsia="Times New Roman" w:hAnsi="Source Sans 3" w:cs="Times New Roman"/>
                      <w:color w:val="000000"/>
                    </w:rPr>
                  </w:rPrChange>
                </w:rPr>
                <w:t>26-03-2026</w:t>
              </w:r>
            </w:ins>
          </w:p>
        </w:tc>
        <w:tc>
          <w:tcPr>
            <w:tcW w:w="8812" w:type="dxa"/>
          </w:tcPr>
          <w:p w14:paraId="1C1A9A06" w14:textId="0C90494C" w:rsidR="00065BA1" w:rsidRPr="008875DE" w:rsidRDefault="00065BA1" w:rsidP="00065BA1">
            <w:pPr>
              <w:pStyle w:val="NoSpacing"/>
              <w:rPr>
                <w:ins w:id="24252" w:author="Administrator" w:date="2026-03-31T08:29:00Z"/>
                <w:lang w:val="ro-RO"/>
                <w:rPrChange w:id="24253" w:author="Administrator" w:date="2026-07-06T15:11:00Z">
                  <w:rPr>
                    <w:ins w:id="24254" w:author="Administrator" w:date="2026-03-31T08:29:00Z"/>
                    <w:rFonts w:ascii="Source Sans 3" w:hAnsi="Source Sans 3" w:cs="Times New Roman"/>
                    <w:lang w:val="ro-RO"/>
                  </w:rPr>
                </w:rPrChange>
              </w:rPr>
            </w:pPr>
            <w:ins w:id="24255" w:author="Administrator" w:date="2026-03-31T08:42:00Z">
              <w:r w:rsidRPr="008875DE">
                <w:rPr>
                  <w:lang w:val="ro-RO"/>
                  <w:rPrChange w:id="24256" w:author="Administrator" w:date="2026-07-06T15:11:00Z">
                    <w:rPr>
                      <w:rFonts w:ascii="Source Sans 3" w:hAnsi="Source Sans 3" w:cs="Times New Roman"/>
                      <w:lang w:val="ro-RO"/>
                    </w:rPr>
                  </w:rPrChange>
                </w:rPr>
                <w:t>Venit minim de incluziune</w:t>
              </w:r>
            </w:ins>
          </w:p>
        </w:tc>
        <w:tc>
          <w:tcPr>
            <w:tcW w:w="1560" w:type="dxa"/>
          </w:tcPr>
          <w:p w14:paraId="43939279" w14:textId="77777777" w:rsidR="00065BA1" w:rsidRPr="008875DE" w:rsidRDefault="00065BA1" w:rsidP="00065BA1">
            <w:pPr>
              <w:pStyle w:val="NoSpacing"/>
              <w:rPr>
                <w:ins w:id="24257" w:author="Administrator" w:date="2026-03-31T08:29:00Z"/>
                <w:rPrChange w:id="24258" w:author="Administrator" w:date="2026-07-06T15:11:00Z">
                  <w:rPr>
                    <w:ins w:id="24259" w:author="Administrator" w:date="2026-03-31T08:29:00Z"/>
                    <w:rFonts w:ascii="Source Sans 3" w:hAnsi="Source Sans 3" w:cs="Times New Roman"/>
                    <w:color w:val="000000"/>
                  </w:rPr>
                </w:rPrChange>
              </w:rPr>
            </w:pPr>
          </w:p>
        </w:tc>
      </w:tr>
      <w:tr w:rsidR="00065BA1" w:rsidRPr="008875DE" w14:paraId="5783A8E8" w14:textId="77777777" w:rsidTr="008D6693">
        <w:trPr>
          <w:trHeight w:val="480"/>
          <w:ins w:id="24260" w:author="Administrator" w:date="2026-03-31T08:29:00Z"/>
        </w:trPr>
        <w:tc>
          <w:tcPr>
            <w:tcW w:w="889" w:type="dxa"/>
          </w:tcPr>
          <w:p w14:paraId="0027DFD6" w14:textId="19DCBC6E" w:rsidR="00065BA1" w:rsidRPr="008875DE" w:rsidRDefault="00065BA1" w:rsidP="00065BA1">
            <w:pPr>
              <w:pStyle w:val="NoSpacing"/>
              <w:rPr>
                <w:ins w:id="24261" w:author="Administrator" w:date="2026-03-31T08:29:00Z"/>
                <w:rPrChange w:id="24262" w:author="Administrator" w:date="2026-07-06T15:11:00Z">
                  <w:rPr>
                    <w:ins w:id="24263" w:author="Administrator" w:date="2026-03-31T08:29:00Z"/>
                    <w:rFonts w:ascii="Source Sans 3" w:hAnsi="Source Sans 3" w:cs="Times New Roman"/>
                    <w:color w:val="000000"/>
                  </w:rPr>
                </w:rPrChange>
              </w:rPr>
            </w:pPr>
            <w:ins w:id="24264" w:author="Administrator" w:date="2026-03-31T08:30:00Z">
              <w:r w:rsidRPr="008875DE">
                <w:rPr>
                  <w:rPrChange w:id="24265" w:author="Administrator" w:date="2026-07-06T15:11:00Z">
                    <w:rPr>
                      <w:rFonts w:ascii="Source Sans 3" w:hAnsi="Source Sans 3" w:cs="Times New Roman"/>
                      <w:color w:val="000000"/>
                    </w:rPr>
                  </w:rPrChange>
                </w:rPr>
                <w:t>1662</w:t>
              </w:r>
            </w:ins>
          </w:p>
        </w:tc>
        <w:tc>
          <w:tcPr>
            <w:tcW w:w="1629" w:type="dxa"/>
          </w:tcPr>
          <w:p w14:paraId="14C2B856" w14:textId="2C3DA797" w:rsidR="00065BA1" w:rsidRPr="008875DE" w:rsidRDefault="00065BA1" w:rsidP="00065BA1">
            <w:pPr>
              <w:pStyle w:val="NoSpacing"/>
              <w:rPr>
                <w:ins w:id="24266" w:author="Administrator" w:date="2026-03-31T08:29:00Z"/>
                <w:rFonts w:eastAsia="Times New Roman"/>
                <w:rPrChange w:id="24267" w:author="Administrator" w:date="2026-07-06T15:11:00Z">
                  <w:rPr>
                    <w:ins w:id="24268" w:author="Administrator" w:date="2026-03-31T08:29:00Z"/>
                    <w:rFonts w:ascii="Source Sans 3" w:eastAsia="Times New Roman" w:hAnsi="Source Sans 3" w:cs="Times New Roman"/>
                    <w:color w:val="000000"/>
                  </w:rPr>
                </w:rPrChange>
              </w:rPr>
            </w:pPr>
            <w:ins w:id="24269" w:author="Administrator" w:date="2026-03-31T08:45:00Z">
              <w:r w:rsidRPr="008875DE">
                <w:rPr>
                  <w:rFonts w:eastAsia="Times New Roman"/>
                  <w:rPrChange w:id="24270" w:author="Administrator" w:date="2026-07-06T15:11:00Z">
                    <w:rPr>
                      <w:rFonts w:ascii="Source Sans 3" w:eastAsia="Times New Roman" w:hAnsi="Source Sans 3" w:cs="Times New Roman"/>
                      <w:color w:val="000000"/>
                    </w:rPr>
                  </w:rPrChange>
                </w:rPr>
                <w:t>26-03-2026</w:t>
              </w:r>
            </w:ins>
          </w:p>
        </w:tc>
        <w:tc>
          <w:tcPr>
            <w:tcW w:w="8812" w:type="dxa"/>
          </w:tcPr>
          <w:p w14:paraId="0D267970" w14:textId="165899FD" w:rsidR="00065BA1" w:rsidRPr="008875DE" w:rsidRDefault="00065BA1" w:rsidP="00065BA1">
            <w:pPr>
              <w:pStyle w:val="NoSpacing"/>
              <w:rPr>
                <w:ins w:id="24271" w:author="Administrator" w:date="2026-03-31T08:29:00Z"/>
                <w:lang w:val="ro-RO"/>
                <w:rPrChange w:id="24272" w:author="Administrator" w:date="2026-07-06T15:11:00Z">
                  <w:rPr>
                    <w:ins w:id="24273" w:author="Administrator" w:date="2026-03-31T08:29:00Z"/>
                    <w:rFonts w:ascii="Source Sans 3" w:hAnsi="Source Sans 3" w:cs="Times New Roman"/>
                    <w:lang w:val="ro-RO"/>
                  </w:rPr>
                </w:rPrChange>
              </w:rPr>
            </w:pPr>
            <w:ins w:id="24274" w:author="Administrator" w:date="2026-03-31T08:42:00Z">
              <w:r w:rsidRPr="008875DE">
                <w:rPr>
                  <w:lang w:val="ro-RO"/>
                  <w:rPrChange w:id="24275" w:author="Administrator" w:date="2026-07-06T15:11:00Z">
                    <w:rPr>
                      <w:rFonts w:ascii="Source Sans 3" w:hAnsi="Source Sans 3" w:cs="Times New Roman"/>
                      <w:lang w:val="ro-RO"/>
                    </w:rPr>
                  </w:rPrChange>
                </w:rPr>
                <w:t>Venit minim de incluziune</w:t>
              </w:r>
            </w:ins>
          </w:p>
        </w:tc>
        <w:tc>
          <w:tcPr>
            <w:tcW w:w="1560" w:type="dxa"/>
          </w:tcPr>
          <w:p w14:paraId="180D7664" w14:textId="77777777" w:rsidR="00065BA1" w:rsidRPr="008875DE" w:rsidRDefault="00065BA1" w:rsidP="00065BA1">
            <w:pPr>
              <w:pStyle w:val="NoSpacing"/>
              <w:rPr>
                <w:ins w:id="24276" w:author="Administrator" w:date="2026-03-31T08:29:00Z"/>
                <w:rPrChange w:id="24277" w:author="Administrator" w:date="2026-07-06T15:11:00Z">
                  <w:rPr>
                    <w:ins w:id="24278" w:author="Administrator" w:date="2026-03-31T08:29:00Z"/>
                    <w:rFonts w:ascii="Source Sans 3" w:hAnsi="Source Sans 3" w:cs="Times New Roman"/>
                    <w:color w:val="000000"/>
                  </w:rPr>
                </w:rPrChange>
              </w:rPr>
            </w:pPr>
          </w:p>
        </w:tc>
      </w:tr>
      <w:tr w:rsidR="00065BA1" w:rsidRPr="008875DE" w14:paraId="4BE80E10" w14:textId="77777777" w:rsidTr="008D6693">
        <w:trPr>
          <w:trHeight w:val="480"/>
          <w:ins w:id="24279" w:author="Administrator" w:date="2026-03-31T08:29:00Z"/>
        </w:trPr>
        <w:tc>
          <w:tcPr>
            <w:tcW w:w="889" w:type="dxa"/>
          </w:tcPr>
          <w:p w14:paraId="70F3C2B9" w14:textId="453EEB7C" w:rsidR="00065BA1" w:rsidRPr="008875DE" w:rsidRDefault="00065BA1" w:rsidP="00065BA1">
            <w:pPr>
              <w:pStyle w:val="NoSpacing"/>
              <w:rPr>
                <w:ins w:id="24280" w:author="Administrator" w:date="2026-03-31T08:29:00Z"/>
                <w:rPrChange w:id="24281" w:author="Administrator" w:date="2026-07-06T15:11:00Z">
                  <w:rPr>
                    <w:ins w:id="24282" w:author="Administrator" w:date="2026-03-31T08:29:00Z"/>
                    <w:rFonts w:ascii="Source Sans 3" w:hAnsi="Source Sans 3" w:cs="Times New Roman"/>
                    <w:color w:val="000000"/>
                  </w:rPr>
                </w:rPrChange>
              </w:rPr>
            </w:pPr>
            <w:ins w:id="24283" w:author="Administrator" w:date="2026-03-31T08:30:00Z">
              <w:r w:rsidRPr="008875DE">
                <w:rPr>
                  <w:rPrChange w:id="24284" w:author="Administrator" w:date="2026-07-06T15:11:00Z">
                    <w:rPr>
                      <w:rFonts w:ascii="Source Sans 3" w:hAnsi="Source Sans 3" w:cs="Times New Roman"/>
                      <w:color w:val="000000"/>
                    </w:rPr>
                  </w:rPrChange>
                </w:rPr>
                <w:t>1661</w:t>
              </w:r>
            </w:ins>
          </w:p>
        </w:tc>
        <w:tc>
          <w:tcPr>
            <w:tcW w:w="1629" w:type="dxa"/>
          </w:tcPr>
          <w:p w14:paraId="52821B95" w14:textId="545317C2" w:rsidR="00065BA1" w:rsidRPr="008875DE" w:rsidRDefault="00065BA1" w:rsidP="00065BA1">
            <w:pPr>
              <w:pStyle w:val="NoSpacing"/>
              <w:rPr>
                <w:ins w:id="24285" w:author="Administrator" w:date="2026-03-31T08:29:00Z"/>
                <w:rFonts w:eastAsia="Times New Roman"/>
                <w:rPrChange w:id="24286" w:author="Administrator" w:date="2026-07-06T15:11:00Z">
                  <w:rPr>
                    <w:ins w:id="24287" w:author="Administrator" w:date="2026-03-31T08:29:00Z"/>
                    <w:rFonts w:ascii="Source Sans 3" w:eastAsia="Times New Roman" w:hAnsi="Source Sans 3" w:cs="Times New Roman"/>
                    <w:color w:val="000000"/>
                  </w:rPr>
                </w:rPrChange>
              </w:rPr>
            </w:pPr>
            <w:ins w:id="24288" w:author="Administrator" w:date="2026-03-31T08:45:00Z">
              <w:r w:rsidRPr="008875DE">
                <w:rPr>
                  <w:rFonts w:eastAsia="Times New Roman"/>
                  <w:rPrChange w:id="24289" w:author="Administrator" w:date="2026-07-06T15:11:00Z">
                    <w:rPr>
                      <w:rFonts w:ascii="Source Sans 3" w:eastAsia="Times New Roman" w:hAnsi="Source Sans 3" w:cs="Times New Roman"/>
                      <w:color w:val="000000"/>
                    </w:rPr>
                  </w:rPrChange>
                </w:rPr>
                <w:t>26-03-2026</w:t>
              </w:r>
            </w:ins>
          </w:p>
        </w:tc>
        <w:tc>
          <w:tcPr>
            <w:tcW w:w="8812" w:type="dxa"/>
          </w:tcPr>
          <w:p w14:paraId="6468FE04" w14:textId="60184D49" w:rsidR="00065BA1" w:rsidRPr="008875DE" w:rsidRDefault="00065BA1" w:rsidP="00065BA1">
            <w:pPr>
              <w:pStyle w:val="NoSpacing"/>
              <w:rPr>
                <w:ins w:id="24290" w:author="Administrator" w:date="2026-03-31T08:29:00Z"/>
                <w:lang w:val="ro-RO"/>
                <w:rPrChange w:id="24291" w:author="Administrator" w:date="2026-07-06T15:11:00Z">
                  <w:rPr>
                    <w:ins w:id="24292" w:author="Administrator" w:date="2026-03-31T08:29:00Z"/>
                    <w:rFonts w:ascii="Source Sans 3" w:hAnsi="Source Sans 3" w:cs="Times New Roman"/>
                    <w:lang w:val="ro-RO"/>
                  </w:rPr>
                </w:rPrChange>
              </w:rPr>
            </w:pPr>
            <w:ins w:id="24293" w:author="Administrator" w:date="2026-03-31T08:42:00Z">
              <w:r w:rsidRPr="008875DE">
                <w:rPr>
                  <w:lang w:val="ro-RO"/>
                  <w:rPrChange w:id="24294" w:author="Administrator" w:date="2026-07-06T15:11:00Z">
                    <w:rPr>
                      <w:rFonts w:ascii="Source Sans 3" w:hAnsi="Source Sans 3" w:cs="Times New Roman"/>
                      <w:lang w:val="ro-RO"/>
                    </w:rPr>
                  </w:rPrChange>
                </w:rPr>
                <w:t>Venit minim de incluziune</w:t>
              </w:r>
            </w:ins>
          </w:p>
        </w:tc>
        <w:tc>
          <w:tcPr>
            <w:tcW w:w="1560" w:type="dxa"/>
          </w:tcPr>
          <w:p w14:paraId="2AE5C5F5" w14:textId="77777777" w:rsidR="00065BA1" w:rsidRPr="008875DE" w:rsidRDefault="00065BA1" w:rsidP="00065BA1">
            <w:pPr>
              <w:pStyle w:val="NoSpacing"/>
              <w:rPr>
                <w:ins w:id="24295" w:author="Administrator" w:date="2026-03-31T08:29:00Z"/>
                <w:rPrChange w:id="24296" w:author="Administrator" w:date="2026-07-06T15:11:00Z">
                  <w:rPr>
                    <w:ins w:id="24297" w:author="Administrator" w:date="2026-03-31T08:29:00Z"/>
                    <w:rFonts w:ascii="Source Sans 3" w:hAnsi="Source Sans 3" w:cs="Times New Roman"/>
                    <w:color w:val="000000"/>
                  </w:rPr>
                </w:rPrChange>
              </w:rPr>
            </w:pPr>
          </w:p>
        </w:tc>
      </w:tr>
      <w:tr w:rsidR="00065BA1" w:rsidRPr="008875DE" w14:paraId="4B78EAAC" w14:textId="77777777" w:rsidTr="008D6693">
        <w:trPr>
          <w:trHeight w:val="480"/>
          <w:ins w:id="24298" w:author="Administrator" w:date="2026-03-31T08:29:00Z"/>
        </w:trPr>
        <w:tc>
          <w:tcPr>
            <w:tcW w:w="889" w:type="dxa"/>
          </w:tcPr>
          <w:p w14:paraId="20704F49" w14:textId="13DAA028" w:rsidR="00065BA1" w:rsidRPr="008875DE" w:rsidRDefault="00065BA1" w:rsidP="00065BA1">
            <w:pPr>
              <w:pStyle w:val="NoSpacing"/>
              <w:rPr>
                <w:ins w:id="24299" w:author="Administrator" w:date="2026-03-31T08:29:00Z"/>
                <w:rPrChange w:id="24300" w:author="Administrator" w:date="2026-07-06T15:11:00Z">
                  <w:rPr>
                    <w:ins w:id="24301" w:author="Administrator" w:date="2026-03-31T08:29:00Z"/>
                    <w:rFonts w:ascii="Source Sans 3" w:hAnsi="Source Sans 3" w:cs="Times New Roman"/>
                    <w:color w:val="000000"/>
                  </w:rPr>
                </w:rPrChange>
              </w:rPr>
            </w:pPr>
            <w:ins w:id="24302" w:author="Administrator" w:date="2026-03-31T08:30:00Z">
              <w:r w:rsidRPr="008875DE">
                <w:rPr>
                  <w:rPrChange w:id="24303" w:author="Administrator" w:date="2026-07-06T15:11:00Z">
                    <w:rPr>
                      <w:rFonts w:ascii="Source Sans 3" w:hAnsi="Source Sans 3" w:cs="Times New Roman"/>
                      <w:color w:val="000000"/>
                    </w:rPr>
                  </w:rPrChange>
                </w:rPr>
                <w:t>1660</w:t>
              </w:r>
            </w:ins>
          </w:p>
        </w:tc>
        <w:tc>
          <w:tcPr>
            <w:tcW w:w="1629" w:type="dxa"/>
          </w:tcPr>
          <w:p w14:paraId="0F9E6456" w14:textId="12C34765" w:rsidR="00065BA1" w:rsidRPr="008875DE" w:rsidRDefault="00065BA1" w:rsidP="00065BA1">
            <w:pPr>
              <w:pStyle w:val="NoSpacing"/>
              <w:rPr>
                <w:ins w:id="24304" w:author="Administrator" w:date="2026-03-31T08:29:00Z"/>
                <w:rFonts w:eastAsia="Times New Roman"/>
                <w:rPrChange w:id="24305" w:author="Administrator" w:date="2026-07-06T15:11:00Z">
                  <w:rPr>
                    <w:ins w:id="24306" w:author="Administrator" w:date="2026-03-31T08:29:00Z"/>
                    <w:rFonts w:ascii="Source Sans 3" w:eastAsia="Times New Roman" w:hAnsi="Source Sans 3" w:cs="Times New Roman"/>
                    <w:color w:val="000000"/>
                  </w:rPr>
                </w:rPrChange>
              </w:rPr>
            </w:pPr>
            <w:ins w:id="24307" w:author="Administrator" w:date="2026-03-31T08:45:00Z">
              <w:r w:rsidRPr="008875DE">
                <w:rPr>
                  <w:rFonts w:eastAsia="Times New Roman"/>
                  <w:rPrChange w:id="24308" w:author="Administrator" w:date="2026-07-06T15:11:00Z">
                    <w:rPr>
                      <w:rFonts w:ascii="Source Sans 3" w:eastAsia="Times New Roman" w:hAnsi="Source Sans 3" w:cs="Times New Roman"/>
                      <w:color w:val="000000"/>
                    </w:rPr>
                  </w:rPrChange>
                </w:rPr>
                <w:t>26-03-2026</w:t>
              </w:r>
            </w:ins>
          </w:p>
        </w:tc>
        <w:tc>
          <w:tcPr>
            <w:tcW w:w="8812" w:type="dxa"/>
          </w:tcPr>
          <w:p w14:paraId="4A7BEF4A" w14:textId="1F59C336" w:rsidR="00065BA1" w:rsidRPr="008875DE" w:rsidRDefault="00065BA1" w:rsidP="00065BA1">
            <w:pPr>
              <w:pStyle w:val="NoSpacing"/>
              <w:rPr>
                <w:ins w:id="24309" w:author="Administrator" w:date="2026-03-31T08:29:00Z"/>
                <w:lang w:val="ro-RO"/>
                <w:rPrChange w:id="24310" w:author="Administrator" w:date="2026-07-06T15:11:00Z">
                  <w:rPr>
                    <w:ins w:id="24311" w:author="Administrator" w:date="2026-03-31T08:29:00Z"/>
                    <w:rFonts w:ascii="Source Sans 3" w:hAnsi="Source Sans 3" w:cs="Times New Roman"/>
                    <w:lang w:val="ro-RO"/>
                  </w:rPr>
                </w:rPrChange>
              </w:rPr>
            </w:pPr>
            <w:ins w:id="24312" w:author="Administrator" w:date="2026-03-31T08:42:00Z">
              <w:r w:rsidRPr="008875DE">
                <w:rPr>
                  <w:lang w:val="ro-RO"/>
                  <w:rPrChange w:id="24313" w:author="Administrator" w:date="2026-07-06T15:11:00Z">
                    <w:rPr>
                      <w:rFonts w:ascii="Source Sans 3" w:hAnsi="Source Sans 3" w:cs="Times New Roman"/>
                      <w:lang w:val="ro-RO"/>
                    </w:rPr>
                  </w:rPrChange>
                </w:rPr>
                <w:t>Venit minim de incluziune</w:t>
              </w:r>
            </w:ins>
          </w:p>
        </w:tc>
        <w:tc>
          <w:tcPr>
            <w:tcW w:w="1560" w:type="dxa"/>
          </w:tcPr>
          <w:p w14:paraId="0F97BEA1" w14:textId="77777777" w:rsidR="00065BA1" w:rsidRPr="008875DE" w:rsidRDefault="00065BA1" w:rsidP="00065BA1">
            <w:pPr>
              <w:pStyle w:val="NoSpacing"/>
              <w:rPr>
                <w:ins w:id="24314" w:author="Administrator" w:date="2026-03-31T08:29:00Z"/>
                <w:rPrChange w:id="24315" w:author="Administrator" w:date="2026-07-06T15:11:00Z">
                  <w:rPr>
                    <w:ins w:id="24316" w:author="Administrator" w:date="2026-03-31T08:29:00Z"/>
                    <w:rFonts w:ascii="Source Sans 3" w:hAnsi="Source Sans 3" w:cs="Times New Roman"/>
                    <w:color w:val="000000"/>
                  </w:rPr>
                </w:rPrChange>
              </w:rPr>
            </w:pPr>
          </w:p>
        </w:tc>
      </w:tr>
      <w:tr w:rsidR="00065BA1" w:rsidRPr="008875DE" w14:paraId="6A456ACE" w14:textId="77777777" w:rsidTr="008D6693">
        <w:trPr>
          <w:trHeight w:val="480"/>
          <w:ins w:id="24317" w:author="Administrator" w:date="2026-03-31T08:29:00Z"/>
        </w:trPr>
        <w:tc>
          <w:tcPr>
            <w:tcW w:w="889" w:type="dxa"/>
          </w:tcPr>
          <w:p w14:paraId="78CFAD8F" w14:textId="2A016DB6" w:rsidR="00065BA1" w:rsidRPr="008875DE" w:rsidRDefault="00065BA1" w:rsidP="00065BA1">
            <w:pPr>
              <w:pStyle w:val="NoSpacing"/>
              <w:rPr>
                <w:ins w:id="24318" w:author="Administrator" w:date="2026-03-31T08:29:00Z"/>
                <w:rPrChange w:id="24319" w:author="Administrator" w:date="2026-07-06T15:11:00Z">
                  <w:rPr>
                    <w:ins w:id="24320" w:author="Administrator" w:date="2026-03-31T08:29:00Z"/>
                    <w:rFonts w:ascii="Source Sans 3" w:hAnsi="Source Sans 3" w:cs="Times New Roman"/>
                    <w:color w:val="000000"/>
                  </w:rPr>
                </w:rPrChange>
              </w:rPr>
            </w:pPr>
            <w:ins w:id="24321" w:author="Administrator" w:date="2026-03-31T08:30:00Z">
              <w:r w:rsidRPr="008875DE">
                <w:rPr>
                  <w:rPrChange w:id="24322" w:author="Administrator" w:date="2026-07-06T15:11:00Z">
                    <w:rPr>
                      <w:rFonts w:ascii="Source Sans 3" w:hAnsi="Source Sans 3" w:cs="Times New Roman"/>
                      <w:color w:val="000000"/>
                    </w:rPr>
                  </w:rPrChange>
                </w:rPr>
                <w:t>1659</w:t>
              </w:r>
            </w:ins>
          </w:p>
        </w:tc>
        <w:tc>
          <w:tcPr>
            <w:tcW w:w="1629" w:type="dxa"/>
          </w:tcPr>
          <w:p w14:paraId="5242486D" w14:textId="68969FF7" w:rsidR="00065BA1" w:rsidRPr="008875DE" w:rsidRDefault="00065BA1" w:rsidP="00065BA1">
            <w:pPr>
              <w:pStyle w:val="NoSpacing"/>
              <w:rPr>
                <w:ins w:id="24323" w:author="Administrator" w:date="2026-03-31T08:29:00Z"/>
                <w:rFonts w:eastAsia="Times New Roman"/>
                <w:rPrChange w:id="24324" w:author="Administrator" w:date="2026-07-06T15:11:00Z">
                  <w:rPr>
                    <w:ins w:id="24325" w:author="Administrator" w:date="2026-03-31T08:29:00Z"/>
                    <w:rFonts w:ascii="Source Sans 3" w:eastAsia="Times New Roman" w:hAnsi="Source Sans 3" w:cs="Times New Roman"/>
                    <w:color w:val="000000"/>
                  </w:rPr>
                </w:rPrChange>
              </w:rPr>
            </w:pPr>
            <w:ins w:id="24326" w:author="Administrator" w:date="2026-03-31T08:45:00Z">
              <w:r w:rsidRPr="008875DE">
                <w:rPr>
                  <w:rFonts w:eastAsia="Times New Roman"/>
                  <w:rPrChange w:id="24327" w:author="Administrator" w:date="2026-07-06T15:11:00Z">
                    <w:rPr>
                      <w:rFonts w:ascii="Source Sans 3" w:eastAsia="Times New Roman" w:hAnsi="Source Sans 3" w:cs="Times New Roman"/>
                      <w:color w:val="000000"/>
                    </w:rPr>
                  </w:rPrChange>
                </w:rPr>
                <w:t>26-03-2026</w:t>
              </w:r>
            </w:ins>
          </w:p>
        </w:tc>
        <w:tc>
          <w:tcPr>
            <w:tcW w:w="8812" w:type="dxa"/>
          </w:tcPr>
          <w:p w14:paraId="53E152A4" w14:textId="51A2B25A" w:rsidR="00065BA1" w:rsidRPr="008875DE" w:rsidRDefault="00065BA1" w:rsidP="00065BA1">
            <w:pPr>
              <w:pStyle w:val="NoSpacing"/>
              <w:rPr>
                <w:ins w:id="24328" w:author="Administrator" w:date="2026-03-31T08:29:00Z"/>
                <w:lang w:val="ro-RO"/>
                <w:rPrChange w:id="24329" w:author="Administrator" w:date="2026-07-06T15:11:00Z">
                  <w:rPr>
                    <w:ins w:id="24330" w:author="Administrator" w:date="2026-03-31T08:29:00Z"/>
                    <w:rFonts w:ascii="Source Sans 3" w:hAnsi="Source Sans 3" w:cs="Times New Roman"/>
                    <w:lang w:val="ro-RO"/>
                  </w:rPr>
                </w:rPrChange>
              </w:rPr>
            </w:pPr>
            <w:ins w:id="24331" w:author="Administrator" w:date="2026-03-31T08:42:00Z">
              <w:r w:rsidRPr="008875DE">
                <w:rPr>
                  <w:lang w:val="ro-RO"/>
                  <w:rPrChange w:id="24332" w:author="Administrator" w:date="2026-07-06T15:11:00Z">
                    <w:rPr>
                      <w:rFonts w:ascii="Source Sans 3" w:hAnsi="Source Sans 3" w:cs="Times New Roman"/>
                      <w:lang w:val="ro-RO"/>
                    </w:rPr>
                  </w:rPrChange>
                </w:rPr>
                <w:t>Venit minim de incluziune</w:t>
              </w:r>
            </w:ins>
          </w:p>
        </w:tc>
        <w:tc>
          <w:tcPr>
            <w:tcW w:w="1560" w:type="dxa"/>
          </w:tcPr>
          <w:p w14:paraId="062C3DA4" w14:textId="77777777" w:rsidR="00065BA1" w:rsidRPr="008875DE" w:rsidRDefault="00065BA1" w:rsidP="00065BA1">
            <w:pPr>
              <w:pStyle w:val="NoSpacing"/>
              <w:rPr>
                <w:ins w:id="24333" w:author="Administrator" w:date="2026-03-31T08:29:00Z"/>
                <w:rPrChange w:id="24334" w:author="Administrator" w:date="2026-07-06T15:11:00Z">
                  <w:rPr>
                    <w:ins w:id="24335" w:author="Administrator" w:date="2026-03-31T08:29:00Z"/>
                    <w:rFonts w:ascii="Source Sans 3" w:hAnsi="Source Sans 3" w:cs="Times New Roman"/>
                    <w:color w:val="000000"/>
                  </w:rPr>
                </w:rPrChange>
              </w:rPr>
            </w:pPr>
          </w:p>
        </w:tc>
      </w:tr>
      <w:tr w:rsidR="00065BA1" w:rsidRPr="008875DE" w14:paraId="297CAE84" w14:textId="77777777" w:rsidTr="008D6693">
        <w:trPr>
          <w:trHeight w:val="480"/>
          <w:ins w:id="24336" w:author="Administrator" w:date="2026-03-31T08:29:00Z"/>
        </w:trPr>
        <w:tc>
          <w:tcPr>
            <w:tcW w:w="889" w:type="dxa"/>
          </w:tcPr>
          <w:p w14:paraId="041F63D1" w14:textId="3959182E" w:rsidR="00065BA1" w:rsidRPr="008875DE" w:rsidRDefault="00065BA1" w:rsidP="00065BA1">
            <w:pPr>
              <w:pStyle w:val="NoSpacing"/>
              <w:rPr>
                <w:ins w:id="24337" w:author="Administrator" w:date="2026-03-31T08:29:00Z"/>
                <w:rPrChange w:id="24338" w:author="Administrator" w:date="2026-07-06T15:11:00Z">
                  <w:rPr>
                    <w:ins w:id="24339" w:author="Administrator" w:date="2026-03-31T08:29:00Z"/>
                    <w:rFonts w:ascii="Source Sans 3" w:hAnsi="Source Sans 3" w:cs="Times New Roman"/>
                    <w:color w:val="000000"/>
                  </w:rPr>
                </w:rPrChange>
              </w:rPr>
            </w:pPr>
            <w:ins w:id="24340" w:author="Administrator" w:date="2026-03-31T08:30:00Z">
              <w:r w:rsidRPr="008875DE">
                <w:rPr>
                  <w:rPrChange w:id="24341" w:author="Administrator" w:date="2026-07-06T15:11:00Z">
                    <w:rPr>
                      <w:rFonts w:ascii="Source Sans 3" w:hAnsi="Source Sans 3" w:cs="Times New Roman"/>
                      <w:color w:val="000000"/>
                    </w:rPr>
                  </w:rPrChange>
                </w:rPr>
                <w:t>1658</w:t>
              </w:r>
            </w:ins>
          </w:p>
        </w:tc>
        <w:tc>
          <w:tcPr>
            <w:tcW w:w="1629" w:type="dxa"/>
          </w:tcPr>
          <w:p w14:paraId="4344E985" w14:textId="7583C25C" w:rsidR="00065BA1" w:rsidRPr="008875DE" w:rsidRDefault="00065BA1" w:rsidP="00065BA1">
            <w:pPr>
              <w:pStyle w:val="NoSpacing"/>
              <w:rPr>
                <w:ins w:id="24342" w:author="Administrator" w:date="2026-03-31T08:29:00Z"/>
                <w:rFonts w:eastAsia="Times New Roman"/>
                <w:rPrChange w:id="24343" w:author="Administrator" w:date="2026-07-06T15:11:00Z">
                  <w:rPr>
                    <w:ins w:id="24344" w:author="Administrator" w:date="2026-03-31T08:29:00Z"/>
                    <w:rFonts w:ascii="Source Sans 3" w:eastAsia="Times New Roman" w:hAnsi="Source Sans 3" w:cs="Times New Roman"/>
                    <w:color w:val="000000"/>
                  </w:rPr>
                </w:rPrChange>
              </w:rPr>
            </w:pPr>
            <w:ins w:id="24345" w:author="Administrator" w:date="2026-03-31T08:45:00Z">
              <w:r w:rsidRPr="008875DE">
                <w:rPr>
                  <w:rFonts w:eastAsia="Times New Roman"/>
                  <w:rPrChange w:id="24346" w:author="Administrator" w:date="2026-07-06T15:11:00Z">
                    <w:rPr>
                      <w:rFonts w:ascii="Source Sans 3" w:eastAsia="Times New Roman" w:hAnsi="Source Sans 3" w:cs="Times New Roman"/>
                      <w:color w:val="000000"/>
                    </w:rPr>
                  </w:rPrChange>
                </w:rPr>
                <w:t>26-03-2026</w:t>
              </w:r>
            </w:ins>
          </w:p>
        </w:tc>
        <w:tc>
          <w:tcPr>
            <w:tcW w:w="8812" w:type="dxa"/>
          </w:tcPr>
          <w:p w14:paraId="45BF6DAE" w14:textId="69A10853" w:rsidR="00065BA1" w:rsidRPr="008875DE" w:rsidRDefault="00065BA1" w:rsidP="00065BA1">
            <w:pPr>
              <w:pStyle w:val="NoSpacing"/>
              <w:rPr>
                <w:ins w:id="24347" w:author="Administrator" w:date="2026-03-31T08:29:00Z"/>
                <w:lang w:val="ro-RO"/>
                <w:rPrChange w:id="24348" w:author="Administrator" w:date="2026-07-06T15:11:00Z">
                  <w:rPr>
                    <w:ins w:id="24349" w:author="Administrator" w:date="2026-03-31T08:29:00Z"/>
                    <w:rFonts w:ascii="Source Sans 3" w:hAnsi="Source Sans 3" w:cs="Times New Roman"/>
                    <w:lang w:val="ro-RO"/>
                  </w:rPr>
                </w:rPrChange>
              </w:rPr>
            </w:pPr>
            <w:ins w:id="24350" w:author="Administrator" w:date="2026-03-31T08:42:00Z">
              <w:r w:rsidRPr="008875DE">
                <w:rPr>
                  <w:lang w:val="ro-RO"/>
                  <w:rPrChange w:id="24351" w:author="Administrator" w:date="2026-07-06T15:11:00Z">
                    <w:rPr>
                      <w:rFonts w:ascii="Source Sans 3" w:hAnsi="Source Sans 3" w:cs="Times New Roman"/>
                      <w:lang w:val="ro-RO"/>
                    </w:rPr>
                  </w:rPrChange>
                </w:rPr>
                <w:t>Venit minim de incluziune</w:t>
              </w:r>
            </w:ins>
          </w:p>
        </w:tc>
        <w:tc>
          <w:tcPr>
            <w:tcW w:w="1560" w:type="dxa"/>
          </w:tcPr>
          <w:p w14:paraId="5BDF884C" w14:textId="77777777" w:rsidR="00065BA1" w:rsidRPr="008875DE" w:rsidRDefault="00065BA1" w:rsidP="00065BA1">
            <w:pPr>
              <w:pStyle w:val="NoSpacing"/>
              <w:rPr>
                <w:ins w:id="24352" w:author="Administrator" w:date="2026-03-31T08:29:00Z"/>
                <w:rPrChange w:id="24353" w:author="Administrator" w:date="2026-07-06T15:11:00Z">
                  <w:rPr>
                    <w:ins w:id="24354" w:author="Administrator" w:date="2026-03-31T08:29:00Z"/>
                    <w:rFonts w:ascii="Source Sans 3" w:hAnsi="Source Sans 3" w:cs="Times New Roman"/>
                    <w:color w:val="000000"/>
                  </w:rPr>
                </w:rPrChange>
              </w:rPr>
            </w:pPr>
          </w:p>
        </w:tc>
      </w:tr>
      <w:tr w:rsidR="00065BA1" w:rsidRPr="008875DE" w14:paraId="2EC13426" w14:textId="77777777" w:rsidTr="008D6693">
        <w:trPr>
          <w:trHeight w:val="480"/>
          <w:ins w:id="24355" w:author="Administrator" w:date="2026-03-31T08:29:00Z"/>
        </w:trPr>
        <w:tc>
          <w:tcPr>
            <w:tcW w:w="889" w:type="dxa"/>
          </w:tcPr>
          <w:p w14:paraId="2F3FCECD" w14:textId="13C64BDD" w:rsidR="00065BA1" w:rsidRPr="008875DE" w:rsidRDefault="00065BA1" w:rsidP="00065BA1">
            <w:pPr>
              <w:pStyle w:val="NoSpacing"/>
              <w:rPr>
                <w:ins w:id="24356" w:author="Administrator" w:date="2026-03-31T08:29:00Z"/>
                <w:rPrChange w:id="24357" w:author="Administrator" w:date="2026-07-06T15:11:00Z">
                  <w:rPr>
                    <w:ins w:id="24358" w:author="Administrator" w:date="2026-03-31T08:29:00Z"/>
                    <w:rFonts w:ascii="Source Sans 3" w:hAnsi="Source Sans 3" w:cs="Times New Roman"/>
                    <w:color w:val="000000"/>
                  </w:rPr>
                </w:rPrChange>
              </w:rPr>
            </w:pPr>
            <w:ins w:id="24359" w:author="Administrator" w:date="2026-03-31T08:30:00Z">
              <w:r w:rsidRPr="008875DE">
                <w:rPr>
                  <w:rPrChange w:id="24360" w:author="Administrator" w:date="2026-07-06T15:11:00Z">
                    <w:rPr>
                      <w:rFonts w:ascii="Source Sans 3" w:hAnsi="Source Sans 3" w:cs="Times New Roman"/>
                      <w:color w:val="000000"/>
                    </w:rPr>
                  </w:rPrChange>
                </w:rPr>
                <w:lastRenderedPageBreak/>
                <w:t>1657</w:t>
              </w:r>
            </w:ins>
          </w:p>
        </w:tc>
        <w:tc>
          <w:tcPr>
            <w:tcW w:w="1629" w:type="dxa"/>
          </w:tcPr>
          <w:p w14:paraId="3DED67F0" w14:textId="5AC43862" w:rsidR="00065BA1" w:rsidRPr="008875DE" w:rsidRDefault="00065BA1" w:rsidP="00065BA1">
            <w:pPr>
              <w:pStyle w:val="NoSpacing"/>
              <w:rPr>
                <w:ins w:id="24361" w:author="Administrator" w:date="2026-03-31T08:29:00Z"/>
                <w:rFonts w:eastAsia="Times New Roman"/>
                <w:rPrChange w:id="24362" w:author="Administrator" w:date="2026-07-06T15:11:00Z">
                  <w:rPr>
                    <w:ins w:id="24363" w:author="Administrator" w:date="2026-03-31T08:29:00Z"/>
                    <w:rFonts w:ascii="Source Sans 3" w:eastAsia="Times New Roman" w:hAnsi="Source Sans 3" w:cs="Times New Roman"/>
                    <w:color w:val="000000"/>
                  </w:rPr>
                </w:rPrChange>
              </w:rPr>
            </w:pPr>
            <w:ins w:id="24364" w:author="Administrator" w:date="2026-03-31T08:45:00Z">
              <w:r w:rsidRPr="008875DE">
                <w:rPr>
                  <w:rFonts w:eastAsia="Times New Roman"/>
                  <w:rPrChange w:id="24365" w:author="Administrator" w:date="2026-07-06T15:11:00Z">
                    <w:rPr>
                      <w:rFonts w:ascii="Source Sans 3" w:eastAsia="Times New Roman" w:hAnsi="Source Sans 3" w:cs="Times New Roman"/>
                      <w:color w:val="000000"/>
                    </w:rPr>
                  </w:rPrChange>
                </w:rPr>
                <w:t>26-03-2026</w:t>
              </w:r>
            </w:ins>
          </w:p>
        </w:tc>
        <w:tc>
          <w:tcPr>
            <w:tcW w:w="8812" w:type="dxa"/>
          </w:tcPr>
          <w:p w14:paraId="57B93761" w14:textId="61C94BFD" w:rsidR="00065BA1" w:rsidRPr="008875DE" w:rsidRDefault="00065BA1" w:rsidP="00065BA1">
            <w:pPr>
              <w:pStyle w:val="NoSpacing"/>
              <w:rPr>
                <w:ins w:id="24366" w:author="Administrator" w:date="2026-03-31T08:29:00Z"/>
                <w:lang w:val="ro-RO"/>
                <w:rPrChange w:id="24367" w:author="Administrator" w:date="2026-07-06T15:11:00Z">
                  <w:rPr>
                    <w:ins w:id="24368" w:author="Administrator" w:date="2026-03-31T08:29:00Z"/>
                    <w:rFonts w:ascii="Source Sans 3" w:hAnsi="Source Sans 3" w:cs="Times New Roman"/>
                    <w:lang w:val="ro-RO"/>
                  </w:rPr>
                </w:rPrChange>
              </w:rPr>
            </w:pPr>
            <w:ins w:id="24369" w:author="Administrator" w:date="2026-03-31T08:42:00Z">
              <w:r w:rsidRPr="008875DE">
                <w:rPr>
                  <w:lang w:val="ro-RO"/>
                  <w:rPrChange w:id="24370" w:author="Administrator" w:date="2026-07-06T15:11:00Z">
                    <w:rPr>
                      <w:rFonts w:ascii="Source Sans 3" w:hAnsi="Source Sans 3" w:cs="Times New Roman"/>
                      <w:lang w:val="ro-RO"/>
                    </w:rPr>
                  </w:rPrChange>
                </w:rPr>
                <w:t>Venit minim de incluziune</w:t>
              </w:r>
            </w:ins>
          </w:p>
        </w:tc>
        <w:tc>
          <w:tcPr>
            <w:tcW w:w="1560" w:type="dxa"/>
          </w:tcPr>
          <w:p w14:paraId="778E723B" w14:textId="77777777" w:rsidR="00065BA1" w:rsidRPr="008875DE" w:rsidRDefault="00065BA1" w:rsidP="00065BA1">
            <w:pPr>
              <w:pStyle w:val="NoSpacing"/>
              <w:rPr>
                <w:ins w:id="24371" w:author="Administrator" w:date="2026-03-31T08:29:00Z"/>
                <w:rPrChange w:id="24372" w:author="Administrator" w:date="2026-07-06T15:11:00Z">
                  <w:rPr>
                    <w:ins w:id="24373" w:author="Administrator" w:date="2026-03-31T08:29:00Z"/>
                    <w:rFonts w:ascii="Source Sans 3" w:hAnsi="Source Sans 3" w:cs="Times New Roman"/>
                    <w:color w:val="000000"/>
                  </w:rPr>
                </w:rPrChange>
              </w:rPr>
            </w:pPr>
          </w:p>
        </w:tc>
      </w:tr>
      <w:tr w:rsidR="00065BA1" w:rsidRPr="008875DE" w14:paraId="30FD391E" w14:textId="77777777" w:rsidTr="008D6693">
        <w:trPr>
          <w:trHeight w:val="480"/>
          <w:ins w:id="24374" w:author="Administrator" w:date="2026-03-31T08:29:00Z"/>
        </w:trPr>
        <w:tc>
          <w:tcPr>
            <w:tcW w:w="889" w:type="dxa"/>
          </w:tcPr>
          <w:p w14:paraId="44FA733E" w14:textId="086131F5" w:rsidR="00065BA1" w:rsidRPr="008875DE" w:rsidRDefault="00065BA1" w:rsidP="00065BA1">
            <w:pPr>
              <w:pStyle w:val="NoSpacing"/>
              <w:rPr>
                <w:ins w:id="24375" w:author="Administrator" w:date="2026-03-31T08:29:00Z"/>
                <w:rPrChange w:id="24376" w:author="Administrator" w:date="2026-07-06T15:11:00Z">
                  <w:rPr>
                    <w:ins w:id="24377" w:author="Administrator" w:date="2026-03-31T08:29:00Z"/>
                    <w:rFonts w:ascii="Source Sans 3" w:hAnsi="Source Sans 3" w:cs="Times New Roman"/>
                    <w:color w:val="000000"/>
                  </w:rPr>
                </w:rPrChange>
              </w:rPr>
            </w:pPr>
            <w:ins w:id="24378" w:author="Administrator" w:date="2026-03-31T08:30:00Z">
              <w:r w:rsidRPr="008875DE">
                <w:rPr>
                  <w:rPrChange w:id="24379" w:author="Administrator" w:date="2026-07-06T15:11:00Z">
                    <w:rPr>
                      <w:rFonts w:ascii="Source Sans 3" w:hAnsi="Source Sans 3" w:cs="Times New Roman"/>
                      <w:color w:val="000000"/>
                    </w:rPr>
                  </w:rPrChange>
                </w:rPr>
                <w:t>1656</w:t>
              </w:r>
            </w:ins>
          </w:p>
        </w:tc>
        <w:tc>
          <w:tcPr>
            <w:tcW w:w="1629" w:type="dxa"/>
          </w:tcPr>
          <w:p w14:paraId="5723D868" w14:textId="34B3F646" w:rsidR="00065BA1" w:rsidRPr="008875DE" w:rsidRDefault="00065BA1" w:rsidP="00065BA1">
            <w:pPr>
              <w:pStyle w:val="NoSpacing"/>
              <w:rPr>
                <w:ins w:id="24380" w:author="Administrator" w:date="2026-03-31T08:29:00Z"/>
                <w:rFonts w:eastAsia="Times New Roman"/>
                <w:rPrChange w:id="24381" w:author="Administrator" w:date="2026-07-06T15:11:00Z">
                  <w:rPr>
                    <w:ins w:id="24382" w:author="Administrator" w:date="2026-03-31T08:29:00Z"/>
                    <w:rFonts w:ascii="Source Sans 3" w:eastAsia="Times New Roman" w:hAnsi="Source Sans 3" w:cs="Times New Roman"/>
                    <w:color w:val="000000"/>
                  </w:rPr>
                </w:rPrChange>
              </w:rPr>
            </w:pPr>
            <w:ins w:id="24383" w:author="Administrator" w:date="2026-03-31T08:45:00Z">
              <w:r w:rsidRPr="008875DE">
                <w:rPr>
                  <w:rFonts w:eastAsia="Times New Roman"/>
                  <w:rPrChange w:id="24384" w:author="Administrator" w:date="2026-07-06T15:11:00Z">
                    <w:rPr>
                      <w:rFonts w:ascii="Source Sans 3" w:eastAsia="Times New Roman" w:hAnsi="Source Sans 3" w:cs="Times New Roman"/>
                      <w:color w:val="000000"/>
                    </w:rPr>
                  </w:rPrChange>
                </w:rPr>
                <w:t>26-03-2026</w:t>
              </w:r>
            </w:ins>
          </w:p>
        </w:tc>
        <w:tc>
          <w:tcPr>
            <w:tcW w:w="8812" w:type="dxa"/>
          </w:tcPr>
          <w:p w14:paraId="1531E12E" w14:textId="02752213" w:rsidR="00065BA1" w:rsidRPr="008875DE" w:rsidRDefault="00065BA1" w:rsidP="00065BA1">
            <w:pPr>
              <w:pStyle w:val="NoSpacing"/>
              <w:rPr>
                <w:ins w:id="24385" w:author="Administrator" w:date="2026-03-31T08:29:00Z"/>
                <w:lang w:val="ro-RO"/>
                <w:rPrChange w:id="24386" w:author="Administrator" w:date="2026-07-06T15:11:00Z">
                  <w:rPr>
                    <w:ins w:id="24387" w:author="Administrator" w:date="2026-03-31T08:29:00Z"/>
                    <w:rFonts w:ascii="Source Sans 3" w:hAnsi="Source Sans 3" w:cs="Times New Roman"/>
                    <w:lang w:val="ro-RO"/>
                  </w:rPr>
                </w:rPrChange>
              </w:rPr>
            </w:pPr>
            <w:ins w:id="24388" w:author="Administrator" w:date="2026-03-31T08:42:00Z">
              <w:r w:rsidRPr="008875DE">
                <w:rPr>
                  <w:lang w:val="ro-RO"/>
                  <w:rPrChange w:id="24389" w:author="Administrator" w:date="2026-07-06T15:11:00Z">
                    <w:rPr>
                      <w:rFonts w:ascii="Source Sans 3" w:hAnsi="Source Sans 3" w:cs="Times New Roman"/>
                      <w:lang w:val="ro-RO"/>
                    </w:rPr>
                  </w:rPrChange>
                </w:rPr>
                <w:t>Venit minim de incluziune</w:t>
              </w:r>
            </w:ins>
          </w:p>
        </w:tc>
        <w:tc>
          <w:tcPr>
            <w:tcW w:w="1560" w:type="dxa"/>
          </w:tcPr>
          <w:p w14:paraId="35985B8E" w14:textId="77777777" w:rsidR="00065BA1" w:rsidRPr="008875DE" w:rsidRDefault="00065BA1" w:rsidP="00065BA1">
            <w:pPr>
              <w:pStyle w:val="NoSpacing"/>
              <w:rPr>
                <w:ins w:id="24390" w:author="Administrator" w:date="2026-03-31T08:29:00Z"/>
                <w:rPrChange w:id="24391" w:author="Administrator" w:date="2026-07-06T15:11:00Z">
                  <w:rPr>
                    <w:ins w:id="24392" w:author="Administrator" w:date="2026-03-31T08:29:00Z"/>
                    <w:rFonts w:ascii="Source Sans 3" w:hAnsi="Source Sans 3" w:cs="Times New Roman"/>
                    <w:color w:val="000000"/>
                  </w:rPr>
                </w:rPrChange>
              </w:rPr>
            </w:pPr>
          </w:p>
        </w:tc>
      </w:tr>
      <w:tr w:rsidR="00065BA1" w:rsidRPr="008875DE" w14:paraId="7B0770D2" w14:textId="77777777" w:rsidTr="008D6693">
        <w:trPr>
          <w:trHeight w:val="480"/>
          <w:ins w:id="24393" w:author="Administrator" w:date="2026-03-31T08:29:00Z"/>
        </w:trPr>
        <w:tc>
          <w:tcPr>
            <w:tcW w:w="889" w:type="dxa"/>
          </w:tcPr>
          <w:p w14:paraId="7D850844" w14:textId="7C87FF7C" w:rsidR="00065BA1" w:rsidRPr="008875DE" w:rsidRDefault="00065BA1" w:rsidP="00065BA1">
            <w:pPr>
              <w:pStyle w:val="NoSpacing"/>
              <w:rPr>
                <w:ins w:id="24394" w:author="Administrator" w:date="2026-03-31T08:29:00Z"/>
                <w:rPrChange w:id="24395" w:author="Administrator" w:date="2026-07-06T15:11:00Z">
                  <w:rPr>
                    <w:ins w:id="24396" w:author="Administrator" w:date="2026-03-31T08:29:00Z"/>
                    <w:rFonts w:ascii="Source Sans 3" w:hAnsi="Source Sans 3" w:cs="Times New Roman"/>
                    <w:color w:val="000000"/>
                  </w:rPr>
                </w:rPrChange>
              </w:rPr>
            </w:pPr>
            <w:ins w:id="24397" w:author="Administrator" w:date="2026-03-31T08:30:00Z">
              <w:r w:rsidRPr="008875DE">
                <w:rPr>
                  <w:rPrChange w:id="24398" w:author="Administrator" w:date="2026-07-06T15:11:00Z">
                    <w:rPr>
                      <w:rFonts w:ascii="Source Sans 3" w:hAnsi="Source Sans 3" w:cs="Times New Roman"/>
                      <w:color w:val="000000"/>
                    </w:rPr>
                  </w:rPrChange>
                </w:rPr>
                <w:t>1655</w:t>
              </w:r>
            </w:ins>
          </w:p>
        </w:tc>
        <w:tc>
          <w:tcPr>
            <w:tcW w:w="1629" w:type="dxa"/>
          </w:tcPr>
          <w:p w14:paraId="739B06C5" w14:textId="76FB99C4" w:rsidR="00065BA1" w:rsidRPr="008875DE" w:rsidRDefault="00065BA1" w:rsidP="00065BA1">
            <w:pPr>
              <w:pStyle w:val="NoSpacing"/>
              <w:rPr>
                <w:ins w:id="24399" w:author="Administrator" w:date="2026-03-31T08:29:00Z"/>
                <w:rFonts w:eastAsia="Times New Roman"/>
                <w:rPrChange w:id="24400" w:author="Administrator" w:date="2026-07-06T15:11:00Z">
                  <w:rPr>
                    <w:ins w:id="24401" w:author="Administrator" w:date="2026-03-31T08:29:00Z"/>
                    <w:rFonts w:ascii="Source Sans 3" w:eastAsia="Times New Roman" w:hAnsi="Source Sans 3" w:cs="Times New Roman"/>
                    <w:color w:val="000000"/>
                  </w:rPr>
                </w:rPrChange>
              </w:rPr>
            </w:pPr>
            <w:ins w:id="24402" w:author="Administrator" w:date="2026-03-31T08:45:00Z">
              <w:r w:rsidRPr="008875DE">
                <w:rPr>
                  <w:rFonts w:eastAsia="Times New Roman"/>
                  <w:rPrChange w:id="24403" w:author="Administrator" w:date="2026-07-06T15:11:00Z">
                    <w:rPr>
                      <w:rFonts w:ascii="Source Sans 3" w:eastAsia="Times New Roman" w:hAnsi="Source Sans 3" w:cs="Times New Roman"/>
                      <w:color w:val="000000"/>
                    </w:rPr>
                  </w:rPrChange>
                </w:rPr>
                <w:t>26-03-2026</w:t>
              </w:r>
            </w:ins>
          </w:p>
        </w:tc>
        <w:tc>
          <w:tcPr>
            <w:tcW w:w="8812" w:type="dxa"/>
          </w:tcPr>
          <w:p w14:paraId="1D5FAD54" w14:textId="62A8DB5D" w:rsidR="00065BA1" w:rsidRPr="008875DE" w:rsidRDefault="00065BA1" w:rsidP="00065BA1">
            <w:pPr>
              <w:pStyle w:val="NoSpacing"/>
              <w:rPr>
                <w:ins w:id="24404" w:author="Administrator" w:date="2026-03-31T08:29:00Z"/>
                <w:lang w:val="ro-RO"/>
                <w:rPrChange w:id="24405" w:author="Administrator" w:date="2026-07-06T15:11:00Z">
                  <w:rPr>
                    <w:ins w:id="24406" w:author="Administrator" w:date="2026-03-31T08:29:00Z"/>
                    <w:rFonts w:ascii="Source Sans 3" w:hAnsi="Source Sans 3" w:cs="Times New Roman"/>
                    <w:lang w:val="ro-RO"/>
                  </w:rPr>
                </w:rPrChange>
              </w:rPr>
            </w:pPr>
            <w:ins w:id="24407" w:author="Administrator" w:date="2026-03-31T08:42:00Z">
              <w:r w:rsidRPr="008875DE">
                <w:rPr>
                  <w:lang w:val="ro-RO"/>
                  <w:rPrChange w:id="24408" w:author="Administrator" w:date="2026-07-06T15:11:00Z">
                    <w:rPr>
                      <w:rFonts w:ascii="Source Sans 3" w:hAnsi="Source Sans 3" w:cs="Times New Roman"/>
                      <w:lang w:val="ro-RO"/>
                    </w:rPr>
                  </w:rPrChange>
                </w:rPr>
                <w:t>Venit minim de incluziune</w:t>
              </w:r>
            </w:ins>
          </w:p>
        </w:tc>
        <w:tc>
          <w:tcPr>
            <w:tcW w:w="1560" w:type="dxa"/>
          </w:tcPr>
          <w:p w14:paraId="7A89296F" w14:textId="77777777" w:rsidR="00065BA1" w:rsidRPr="008875DE" w:rsidRDefault="00065BA1" w:rsidP="00065BA1">
            <w:pPr>
              <w:pStyle w:val="NoSpacing"/>
              <w:rPr>
                <w:ins w:id="24409" w:author="Administrator" w:date="2026-03-31T08:29:00Z"/>
                <w:rPrChange w:id="24410" w:author="Administrator" w:date="2026-07-06T15:11:00Z">
                  <w:rPr>
                    <w:ins w:id="24411" w:author="Administrator" w:date="2026-03-31T08:29:00Z"/>
                    <w:rFonts w:ascii="Source Sans 3" w:hAnsi="Source Sans 3" w:cs="Times New Roman"/>
                    <w:color w:val="000000"/>
                  </w:rPr>
                </w:rPrChange>
              </w:rPr>
            </w:pPr>
          </w:p>
        </w:tc>
      </w:tr>
      <w:tr w:rsidR="00065BA1" w:rsidRPr="008875DE" w14:paraId="01E0B08A" w14:textId="77777777" w:rsidTr="008D6693">
        <w:trPr>
          <w:trHeight w:val="480"/>
          <w:ins w:id="24412" w:author="Administrator" w:date="2026-03-31T08:29:00Z"/>
        </w:trPr>
        <w:tc>
          <w:tcPr>
            <w:tcW w:w="889" w:type="dxa"/>
          </w:tcPr>
          <w:p w14:paraId="67801EE6" w14:textId="7259DD34" w:rsidR="00065BA1" w:rsidRPr="008875DE" w:rsidRDefault="00065BA1" w:rsidP="00065BA1">
            <w:pPr>
              <w:pStyle w:val="NoSpacing"/>
              <w:rPr>
                <w:ins w:id="24413" w:author="Administrator" w:date="2026-03-31T08:29:00Z"/>
                <w:rPrChange w:id="24414" w:author="Administrator" w:date="2026-07-06T15:11:00Z">
                  <w:rPr>
                    <w:ins w:id="24415" w:author="Administrator" w:date="2026-03-31T08:29:00Z"/>
                    <w:rFonts w:ascii="Source Sans 3" w:hAnsi="Source Sans 3" w:cs="Times New Roman"/>
                    <w:color w:val="000000"/>
                  </w:rPr>
                </w:rPrChange>
              </w:rPr>
            </w:pPr>
            <w:ins w:id="24416" w:author="Administrator" w:date="2026-03-31T08:30:00Z">
              <w:r w:rsidRPr="008875DE">
                <w:rPr>
                  <w:rPrChange w:id="24417" w:author="Administrator" w:date="2026-07-06T15:11:00Z">
                    <w:rPr>
                      <w:rFonts w:ascii="Source Sans 3" w:hAnsi="Source Sans 3" w:cs="Times New Roman"/>
                      <w:color w:val="000000"/>
                    </w:rPr>
                  </w:rPrChange>
                </w:rPr>
                <w:t>1654</w:t>
              </w:r>
            </w:ins>
          </w:p>
        </w:tc>
        <w:tc>
          <w:tcPr>
            <w:tcW w:w="1629" w:type="dxa"/>
          </w:tcPr>
          <w:p w14:paraId="392E4C13" w14:textId="2D46F934" w:rsidR="00065BA1" w:rsidRPr="008875DE" w:rsidRDefault="00065BA1" w:rsidP="00065BA1">
            <w:pPr>
              <w:pStyle w:val="NoSpacing"/>
              <w:rPr>
                <w:ins w:id="24418" w:author="Administrator" w:date="2026-03-31T08:29:00Z"/>
                <w:rFonts w:eastAsia="Times New Roman"/>
                <w:rPrChange w:id="24419" w:author="Administrator" w:date="2026-07-06T15:11:00Z">
                  <w:rPr>
                    <w:ins w:id="24420" w:author="Administrator" w:date="2026-03-31T08:29:00Z"/>
                    <w:rFonts w:ascii="Source Sans 3" w:eastAsia="Times New Roman" w:hAnsi="Source Sans 3" w:cs="Times New Roman"/>
                    <w:color w:val="000000"/>
                  </w:rPr>
                </w:rPrChange>
              </w:rPr>
            </w:pPr>
            <w:ins w:id="24421" w:author="Administrator" w:date="2026-03-31T08:45:00Z">
              <w:r w:rsidRPr="008875DE">
                <w:rPr>
                  <w:rFonts w:eastAsia="Times New Roman"/>
                  <w:rPrChange w:id="24422" w:author="Administrator" w:date="2026-07-06T15:11:00Z">
                    <w:rPr>
                      <w:rFonts w:ascii="Source Sans 3" w:eastAsia="Times New Roman" w:hAnsi="Source Sans 3" w:cs="Times New Roman"/>
                      <w:color w:val="000000"/>
                    </w:rPr>
                  </w:rPrChange>
                </w:rPr>
                <w:t>26-03-2026</w:t>
              </w:r>
            </w:ins>
          </w:p>
        </w:tc>
        <w:tc>
          <w:tcPr>
            <w:tcW w:w="8812" w:type="dxa"/>
          </w:tcPr>
          <w:p w14:paraId="40294BAB" w14:textId="02F45BED" w:rsidR="00065BA1" w:rsidRPr="008875DE" w:rsidRDefault="00065BA1" w:rsidP="00065BA1">
            <w:pPr>
              <w:pStyle w:val="NoSpacing"/>
              <w:rPr>
                <w:ins w:id="24423" w:author="Administrator" w:date="2026-03-31T08:29:00Z"/>
                <w:lang w:val="ro-RO"/>
                <w:rPrChange w:id="24424" w:author="Administrator" w:date="2026-07-06T15:11:00Z">
                  <w:rPr>
                    <w:ins w:id="24425" w:author="Administrator" w:date="2026-03-31T08:29:00Z"/>
                    <w:rFonts w:ascii="Source Sans 3" w:hAnsi="Source Sans 3" w:cs="Times New Roman"/>
                    <w:lang w:val="ro-RO"/>
                  </w:rPr>
                </w:rPrChange>
              </w:rPr>
            </w:pPr>
            <w:ins w:id="24426" w:author="Administrator" w:date="2026-03-31T08:42:00Z">
              <w:r w:rsidRPr="008875DE">
                <w:rPr>
                  <w:lang w:val="ro-RO"/>
                  <w:rPrChange w:id="24427" w:author="Administrator" w:date="2026-07-06T15:11:00Z">
                    <w:rPr>
                      <w:rFonts w:ascii="Source Sans 3" w:hAnsi="Source Sans 3" w:cs="Times New Roman"/>
                      <w:lang w:val="ro-RO"/>
                    </w:rPr>
                  </w:rPrChange>
                </w:rPr>
                <w:t>Venit minim de incluziune</w:t>
              </w:r>
            </w:ins>
          </w:p>
        </w:tc>
        <w:tc>
          <w:tcPr>
            <w:tcW w:w="1560" w:type="dxa"/>
          </w:tcPr>
          <w:p w14:paraId="0B48C600" w14:textId="77777777" w:rsidR="00065BA1" w:rsidRPr="008875DE" w:rsidRDefault="00065BA1" w:rsidP="00065BA1">
            <w:pPr>
              <w:pStyle w:val="NoSpacing"/>
              <w:rPr>
                <w:ins w:id="24428" w:author="Administrator" w:date="2026-03-31T08:29:00Z"/>
                <w:rPrChange w:id="24429" w:author="Administrator" w:date="2026-07-06T15:11:00Z">
                  <w:rPr>
                    <w:ins w:id="24430" w:author="Administrator" w:date="2026-03-31T08:29:00Z"/>
                    <w:rFonts w:ascii="Source Sans 3" w:hAnsi="Source Sans 3" w:cs="Times New Roman"/>
                    <w:color w:val="000000"/>
                  </w:rPr>
                </w:rPrChange>
              </w:rPr>
            </w:pPr>
          </w:p>
        </w:tc>
      </w:tr>
      <w:tr w:rsidR="00065BA1" w:rsidRPr="008875DE" w14:paraId="628E8F94" w14:textId="77777777" w:rsidTr="008D6693">
        <w:trPr>
          <w:trHeight w:val="480"/>
          <w:ins w:id="24431" w:author="Administrator" w:date="2026-03-31T08:29:00Z"/>
        </w:trPr>
        <w:tc>
          <w:tcPr>
            <w:tcW w:w="889" w:type="dxa"/>
          </w:tcPr>
          <w:p w14:paraId="23E15D00" w14:textId="2B082400" w:rsidR="00065BA1" w:rsidRPr="008875DE" w:rsidRDefault="00065BA1" w:rsidP="00065BA1">
            <w:pPr>
              <w:pStyle w:val="NoSpacing"/>
              <w:rPr>
                <w:ins w:id="24432" w:author="Administrator" w:date="2026-03-31T08:29:00Z"/>
                <w:rPrChange w:id="24433" w:author="Administrator" w:date="2026-07-06T15:11:00Z">
                  <w:rPr>
                    <w:ins w:id="24434" w:author="Administrator" w:date="2026-03-31T08:29:00Z"/>
                    <w:rFonts w:ascii="Source Sans 3" w:hAnsi="Source Sans 3" w:cs="Times New Roman"/>
                    <w:color w:val="000000"/>
                  </w:rPr>
                </w:rPrChange>
              </w:rPr>
            </w:pPr>
            <w:ins w:id="24435" w:author="Administrator" w:date="2026-03-31T08:30:00Z">
              <w:r w:rsidRPr="008875DE">
                <w:rPr>
                  <w:rPrChange w:id="24436" w:author="Administrator" w:date="2026-07-06T15:11:00Z">
                    <w:rPr>
                      <w:rFonts w:ascii="Source Sans 3" w:hAnsi="Source Sans 3" w:cs="Times New Roman"/>
                      <w:color w:val="000000"/>
                    </w:rPr>
                  </w:rPrChange>
                </w:rPr>
                <w:t>1653</w:t>
              </w:r>
            </w:ins>
          </w:p>
        </w:tc>
        <w:tc>
          <w:tcPr>
            <w:tcW w:w="1629" w:type="dxa"/>
          </w:tcPr>
          <w:p w14:paraId="17B98BB1" w14:textId="16D30341" w:rsidR="00065BA1" w:rsidRPr="008875DE" w:rsidRDefault="00065BA1" w:rsidP="00065BA1">
            <w:pPr>
              <w:pStyle w:val="NoSpacing"/>
              <w:rPr>
                <w:ins w:id="24437" w:author="Administrator" w:date="2026-03-31T08:29:00Z"/>
                <w:rFonts w:eastAsia="Times New Roman"/>
                <w:rPrChange w:id="24438" w:author="Administrator" w:date="2026-07-06T15:11:00Z">
                  <w:rPr>
                    <w:ins w:id="24439" w:author="Administrator" w:date="2026-03-31T08:29:00Z"/>
                    <w:rFonts w:ascii="Source Sans 3" w:eastAsia="Times New Roman" w:hAnsi="Source Sans 3" w:cs="Times New Roman"/>
                    <w:color w:val="000000"/>
                  </w:rPr>
                </w:rPrChange>
              </w:rPr>
            </w:pPr>
            <w:ins w:id="24440" w:author="Administrator" w:date="2026-03-31T08:45:00Z">
              <w:r w:rsidRPr="008875DE">
                <w:rPr>
                  <w:rFonts w:eastAsia="Times New Roman"/>
                  <w:rPrChange w:id="24441" w:author="Administrator" w:date="2026-07-06T15:11:00Z">
                    <w:rPr>
                      <w:rFonts w:ascii="Source Sans 3" w:eastAsia="Times New Roman" w:hAnsi="Source Sans 3" w:cs="Times New Roman"/>
                      <w:color w:val="000000"/>
                    </w:rPr>
                  </w:rPrChange>
                </w:rPr>
                <w:t>26-03-2026</w:t>
              </w:r>
            </w:ins>
          </w:p>
        </w:tc>
        <w:tc>
          <w:tcPr>
            <w:tcW w:w="8812" w:type="dxa"/>
          </w:tcPr>
          <w:p w14:paraId="4430C2BE" w14:textId="7377551B" w:rsidR="00065BA1" w:rsidRPr="008875DE" w:rsidRDefault="00065BA1" w:rsidP="00065BA1">
            <w:pPr>
              <w:pStyle w:val="NoSpacing"/>
              <w:rPr>
                <w:ins w:id="24442" w:author="Administrator" w:date="2026-03-31T08:29:00Z"/>
                <w:lang w:val="ro-RO"/>
                <w:rPrChange w:id="24443" w:author="Administrator" w:date="2026-07-06T15:11:00Z">
                  <w:rPr>
                    <w:ins w:id="24444" w:author="Administrator" w:date="2026-03-31T08:29:00Z"/>
                    <w:rFonts w:ascii="Source Sans 3" w:hAnsi="Source Sans 3" w:cs="Times New Roman"/>
                    <w:lang w:val="ro-RO"/>
                  </w:rPr>
                </w:rPrChange>
              </w:rPr>
            </w:pPr>
            <w:ins w:id="24445" w:author="Administrator" w:date="2026-03-31T08:42:00Z">
              <w:r w:rsidRPr="008875DE">
                <w:rPr>
                  <w:lang w:val="ro-RO"/>
                  <w:rPrChange w:id="24446" w:author="Administrator" w:date="2026-07-06T15:11:00Z">
                    <w:rPr>
                      <w:rFonts w:ascii="Source Sans 3" w:hAnsi="Source Sans 3" w:cs="Times New Roman"/>
                      <w:lang w:val="ro-RO"/>
                    </w:rPr>
                  </w:rPrChange>
                </w:rPr>
                <w:t>Venit minim de incluziune</w:t>
              </w:r>
            </w:ins>
          </w:p>
        </w:tc>
        <w:tc>
          <w:tcPr>
            <w:tcW w:w="1560" w:type="dxa"/>
          </w:tcPr>
          <w:p w14:paraId="1DABCAC4" w14:textId="77777777" w:rsidR="00065BA1" w:rsidRPr="008875DE" w:rsidRDefault="00065BA1" w:rsidP="00065BA1">
            <w:pPr>
              <w:pStyle w:val="NoSpacing"/>
              <w:rPr>
                <w:ins w:id="24447" w:author="Administrator" w:date="2026-03-31T08:29:00Z"/>
                <w:rPrChange w:id="24448" w:author="Administrator" w:date="2026-07-06T15:11:00Z">
                  <w:rPr>
                    <w:ins w:id="24449" w:author="Administrator" w:date="2026-03-31T08:29:00Z"/>
                    <w:rFonts w:ascii="Source Sans 3" w:hAnsi="Source Sans 3" w:cs="Times New Roman"/>
                    <w:color w:val="000000"/>
                  </w:rPr>
                </w:rPrChange>
              </w:rPr>
            </w:pPr>
          </w:p>
        </w:tc>
      </w:tr>
      <w:tr w:rsidR="00065BA1" w:rsidRPr="008875DE" w14:paraId="3C9C7560" w14:textId="77777777" w:rsidTr="008D6693">
        <w:trPr>
          <w:trHeight w:val="480"/>
          <w:ins w:id="24450" w:author="Administrator" w:date="2026-03-31T08:29:00Z"/>
        </w:trPr>
        <w:tc>
          <w:tcPr>
            <w:tcW w:w="889" w:type="dxa"/>
          </w:tcPr>
          <w:p w14:paraId="1226FA75" w14:textId="2E0904C1" w:rsidR="00065BA1" w:rsidRPr="008875DE" w:rsidRDefault="00065BA1" w:rsidP="00065BA1">
            <w:pPr>
              <w:pStyle w:val="NoSpacing"/>
              <w:rPr>
                <w:ins w:id="24451" w:author="Administrator" w:date="2026-03-31T08:29:00Z"/>
                <w:rPrChange w:id="24452" w:author="Administrator" w:date="2026-07-06T15:11:00Z">
                  <w:rPr>
                    <w:ins w:id="24453" w:author="Administrator" w:date="2026-03-31T08:29:00Z"/>
                    <w:rFonts w:ascii="Source Sans 3" w:hAnsi="Source Sans 3" w:cs="Times New Roman"/>
                    <w:color w:val="000000"/>
                  </w:rPr>
                </w:rPrChange>
              </w:rPr>
            </w:pPr>
            <w:ins w:id="24454" w:author="Administrator" w:date="2026-03-31T08:30:00Z">
              <w:r w:rsidRPr="008875DE">
                <w:rPr>
                  <w:rPrChange w:id="24455" w:author="Administrator" w:date="2026-07-06T15:11:00Z">
                    <w:rPr>
                      <w:rFonts w:ascii="Source Sans 3" w:hAnsi="Source Sans 3" w:cs="Times New Roman"/>
                      <w:color w:val="000000"/>
                    </w:rPr>
                  </w:rPrChange>
                </w:rPr>
                <w:t>1652</w:t>
              </w:r>
            </w:ins>
          </w:p>
        </w:tc>
        <w:tc>
          <w:tcPr>
            <w:tcW w:w="1629" w:type="dxa"/>
          </w:tcPr>
          <w:p w14:paraId="7C631E3C" w14:textId="38309367" w:rsidR="00065BA1" w:rsidRPr="008875DE" w:rsidRDefault="00065BA1" w:rsidP="00065BA1">
            <w:pPr>
              <w:pStyle w:val="NoSpacing"/>
              <w:rPr>
                <w:ins w:id="24456" w:author="Administrator" w:date="2026-03-31T08:29:00Z"/>
                <w:rFonts w:eastAsia="Times New Roman"/>
                <w:rPrChange w:id="24457" w:author="Administrator" w:date="2026-07-06T15:11:00Z">
                  <w:rPr>
                    <w:ins w:id="24458" w:author="Administrator" w:date="2026-03-31T08:29:00Z"/>
                    <w:rFonts w:ascii="Source Sans 3" w:eastAsia="Times New Roman" w:hAnsi="Source Sans 3" w:cs="Times New Roman"/>
                    <w:color w:val="000000"/>
                  </w:rPr>
                </w:rPrChange>
              </w:rPr>
            </w:pPr>
            <w:ins w:id="24459" w:author="Administrator" w:date="2026-03-31T08:45:00Z">
              <w:r w:rsidRPr="008875DE">
                <w:rPr>
                  <w:rFonts w:eastAsia="Times New Roman"/>
                  <w:rPrChange w:id="24460" w:author="Administrator" w:date="2026-07-06T15:11:00Z">
                    <w:rPr>
                      <w:rFonts w:ascii="Source Sans 3" w:eastAsia="Times New Roman" w:hAnsi="Source Sans 3" w:cs="Times New Roman"/>
                      <w:color w:val="000000"/>
                    </w:rPr>
                  </w:rPrChange>
                </w:rPr>
                <w:t>26-03-2026</w:t>
              </w:r>
            </w:ins>
          </w:p>
        </w:tc>
        <w:tc>
          <w:tcPr>
            <w:tcW w:w="8812" w:type="dxa"/>
          </w:tcPr>
          <w:p w14:paraId="018BEBCC" w14:textId="4408EDFD" w:rsidR="00065BA1" w:rsidRPr="008875DE" w:rsidRDefault="00065BA1" w:rsidP="00065BA1">
            <w:pPr>
              <w:pStyle w:val="NoSpacing"/>
              <w:rPr>
                <w:ins w:id="24461" w:author="Administrator" w:date="2026-03-31T08:29:00Z"/>
                <w:lang w:val="ro-RO"/>
                <w:rPrChange w:id="24462" w:author="Administrator" w:date="2026-07-06T15:11:00Z">
                  <w:rPr>
                    <w:ins w:id="24463" w:author="Administrator" w:date="2026-03-31T08:29:00Z"/>
                    <w:rFonts w:ascii="Source Sans 3" w:hAnsi="Source Sans 3" w:cs="Times New Roman"/>
                    <w:lang w:val="ro-RO"/>
                  </w:rPr>
                </w:rPrChange>
              </w:rPr>
            </w:pPr>
            <w:ins w:id="24464" w:author="Administrator" w:date="2026-03-31T08:42:00Z">
              <w:r w:rsidRPr="008875DE">
                <w:rPr>
                  <w:lang w:val="ro-RO"/>
                  <w:rPrChange w:id="24465" w:author="Administrator" w:date="2026-07-06T15:11:00Z">
                    <w:rPr>
                      <w:rFonts w:ascii="Source Sans 3" w:hAnsi="Source Sans 3" w:cs="Times New Roman"/>
                      <w:lang w:val="ro-RO"/>
                    </w:rPr>
                  </w:rPrChange>
                </w:rPr>
                <w:t>Venit minim de incluziune</w:t>
              </w:r>
            </w:ins>
          </w:p>
        </w:tc>
        <w:tc>
          <w:tcPr>
            <w:tcW w:w="1560" w:type="dxa"/>
          </w:tcPr>
          <w:p w14:paraId="6FE1984B" w14:textId="77777777" w:rsidR="00065BA1" w:rsidRPr="008875DE" w:rsidRDefault="00065BA1" w:rsidP="00065BA1">
            <w:pPr>
              <w:pStyle w:val="NoSpacing"/>
              <w:rPr>
                <w:ins w:id="24466" w:author="Administrator" w:date="2026-03-31T08:29:00Z"/>
                <w:rPrChange w:id="24467" w:author="Administrator" w:date="2026-07-06T15:11:00Z">
                  <w:rPr>
                    <w:ins w:id="24468" w:author="Administrator" w:date="2026-03-31T08:29:00Z"/>
                    <w:rFonts w:ascii="Source Sans 3" w:hAnsi="Source Sans 3" w:cs="Times New Roman"/>
                    <w:color w:val="000000"/>
                  </w:rPr>
                </w:rPrChange>
              </w:rPr>
            </w:pPr>
          </w:p>
        </w:tc>
      </w:tr>
      <w:tr w:rsidR="00065BA1" w:rsidRPr="008875DE" w14:paraId="1BFA7064" w14:textId="77777777" w:rsidTr="008D6693">
        <w:trPr>
          <w:trHeight w:val="480"/>
          <w:ins w:id="24469" w:author="Administrator" w:date="2026-03-31T08:29:00Z"/>
        </w:trPr>
        <w:tc>
          <w:tcPr>
            <w:tcW w:w="889" w:type="dxa"/>
          </w:tcPr>
          <w:p w14:paraId="594FBA1E" w14:textId="2BE5E82E" w:rsidR="00065BA1" w:rsidRPr="008875DE" w:rsidRDefault="00065BA1" w:rsidP="00065BA1">
            <w:pPr>
              <w:pStyle w:val="NoSpacing"/>
              <w:rPr>
                <w:ins w:id="24470" w:author="Administrator" w:date="2026-03-31T08:29:00Z"/>
                <w:rPrChange w:id="24471" w:author="Administrator" w:date="2026-07-06T15:11:00Z">
                  <w:rPr>
                    <w:ins w:id="24472" w:author="Administrator" w:date="2026-03-31T08:29:00Z"/>
                    <w:rFonts w:ascii="Source Sans 3" w:hAnsi="Source Sans 3" w:cs="Times New Roman"/>
                    <w:color w:val="000000"/>
                  </w:rPr>
                </w:rPrChange>
              </w:rPr>
            </w:pPr>
            <w:ins w:id="24473" w:author="Administrator" w:date="2026-03-31T08:30:00Z">
              <w:r w:rsidRPr="008875DE">
                <w:rPr>
                  <w:rPrChange w:id="24474" w:author="Administrator" w:date="2026-07-06T15:11:00Z">
                    <w:rPr>
                      <w:rFonts w:ascii="Source Sans 3" w:hAnsi="Source Sans 3" w:cs="Times New Roman"/>
                      <w:color w:val="000000"/>
                    </w:rPr>
                  </w:rPrChange>
                </w:rPr>
                <w:t>1651</w:t>
              </w:r>
            </w:ins>
          </w:p>
        </w:tc>
        <w:tc>
          <w:tcPr>
            <w:tcW w:w="1629" w:type="dxa"/>
          </w:tcPr>
          <w:p w14:paraId="62A3ED5C" w14:textId="30B44308" w:rsidR="00065BA1" w:rsidRPr="008875DE" w:rsidRDefault="00065BA1" w:rsidP="00065BA1">
            <w:pPr>
              <w:pStyle w:val="NoSpacing"/>
              <w:rPr>
                <w:ins w:id="24475" w:author="Administrator" w:date="2026-03-31T08:29:00Z"/>
                <w:rFonts w:eastAsia="Times New Roman"/>
                <w:rPrChange w:id="24476" w:author="Administrator" w:date="2026-07-06T15:11:00Z">
                  <w:rPr>
                    <w:ins w:id="24477" w:author="Administrator" w:date="2026-03-31T08:29:00Z"/>
                    <w:rFonts w:ascii="Source Sans 3" w:eastAsia="Times New Roman" w:hAnsi="Source Sans 3" w:cs="Times New Roman"/>
                    <w:color w:val="000000"/>
                  </w:rPr>
                </w:rPrChange>
              </w:rPr>
            </w:pPr>
            <w:ins w:id="24478" w:author="Administrator" w:date="2026-03-31T08:45:00Z">
              <w:r w:rsidRPr="008875DE">
                <w:rPr>
                  <w:rFonts w:eastAsia="Times New Roman"/>
                  <w:rPrChange w:id="24479" w:author="Administrator" w:date="2026-07-06T15:11:00Z">
                    <w:rPr>
                      <w:rFonts w:ascii="Source Sans 3" w:eastAsia="Times New Roman" w:hAnsi="Source Sans 3" w:cs="Times New Roman"/>
                      <w:color w:val="000000"/>
                    </w:rPr>
                  </w:rPrChange>
                </w:rPr>
                <w:t>26-03-2026</w:t>
              </w:r>
            </w:ins>
          </w:p>
        </w:tc>
        <w:tc>
          <w:tcPr>
            <w:tcW w:w="8812" w:type="dxa"/>
          </w:tcPr>
          <w:p w14:paraId="45D5C1CE" w14:textId="0E7DF0BB" w:rsidR="00065BA1" w:rsidRPr="008875DE" w:rsidRDefault="00065BA1" w:rsidP="00065BA1">
            <w:pPr>
              <w:pStyle w:val="NoSpacing"/>
              <w:rPr>
                <w:ins w:id="24480" w:author="Administrator" w:date="2026-03-31T08:29:00Z"/>
                <w:lang w:val="ro-RO"/>
                <w:rPrChange w:id="24481" w:author="Administrator" w:date="2026-07-06T15:11:00Z">
                  <w:rPr>
                    <w:ins w:id="24482" w:author="Administrator" w:date="2026-03-31T08:29:00Z"/>
                    <w:rFonts w:ascii="Source Sans 3" w:hAnsi="Source Sans 3" w:cs="Times New Roman"/>
                    <w:lang w:val="ro-RO"/>
                  </w:rPr>
                </w:rPrChange>
              </w:rPr>
            </w:pPr>
            <w:ins w:id="24483" w:author="Administrator" w:date="2026-03-31T08:42:00Z">
              <w:r w:rsidRPr="008875DE">
                <w:rPr>
                  <w:lang w:val="ro-RO"/>
                  <w:rPrChange w:id="24484" w:author="Administrator" w:date="2026-07-06T15:11:00Z">
                    <w:rPr>
                      <w:rFonts w:ascii="Source Sans 3" w:hAnsi="Source Sans 3" w:cs="Times New Roman"/>
                      <w:lang w:val="ro-RO"/>
                    </w:rPr>
                  </w:rPrChange>
                </w:rPr>
                <w:t>Venit minim de incluziune</w:t>
              </w:r>
            </w:ins>
          </w:p>
        </w:tc>
        <w:tc>
          <w:tcPr>
            <w:tcW w:w="1560" w:type="dxa"/>
          </w:tcPr>
          <w:p w14:paraId="3478DE71" w14:textId="77777777" w:rsidR="00065BA1" w:rsidRPr="008875DE" w:rsidRDefault="00065BA1" w:rsidP="00065BA1">
            <w:pPr>
              <w:pStyle w:val="NoSpacing"/>
              <w:rPr>
                <w:ins w:id="24485" w:author="Administrator" w:date="2026-03-31T08:29:00Z"/>
                <w:rPrChange w:id="24486" w:author="Administrator" w:date="2026-07-06T15:11:00Z">
                  <w:rPr>
                    <w:ins w:id="24487" w:author="Administrator" w:date="2026-03-31T08:29:00Z"/>
                    <w:rFonts w:ascii="Source Sans 3" w:hAnsi="Source Sans 3" w:cs="Times New Roman"/>
                    <w:color w:val="000000"/>
                  </w:rPr>
                </w:rPrChange>
              </w:rPr>
            </w:pPr>
          </w:p>
        </w:tc>
      </w:tr>
      <w:tr w:rsidR="00065BA1" w:rsidRPr="008875DE" w14:paraId="06E291FA" w14:textId="77777777" w:rsidTr="008D6693">
        <w:trPr>
          <w:trHeight w:val="480"/>
          <w:ins w:id="24488" w:author="Administrator" w:date="2026-03-31T08:29:00Z"/>
        </w:trPr>
        <w:tc>
          <w:tcPr>
            <w:tcW w:w="889" w:type="dxa"/>
          </w:tcPr>
          <w:p w14:paraId="71B66FE9" w14:textId="7D7FD39B" w:rsidR="00065BA1" w:rsidRPr="008875DE" w:rsidRDefault="00065BA1" w:rsidP="00065BA1">
            <w:pPr>
              <w:pStyle w:val="NoSpacing"/>
              <w:rPr>
                <w:ins w:id="24489" w:author="Administrator" w:date="2026-03-31T08:29:00Z"/>
                <w:rPrChange w:id="24490" w:author="Administrator" w:date="2026-07-06T15:11:00Z">
                  <w:rPr>
                    <w:ins w:id="24491" w:author="Administrator" w:date="2026-03-31T08:29:00Z"/>
                    <w:rFonts w:ascii="Source Sans 3" w:hAnsi="Source Sans 3" w:cs="Times New Roman"/>
                    <w:color w:val="000000"/>
                  </w:rPr>
                </w:rPrChange>
              </w:rPr>
            </w:pPr>
            <w:ins w:id="24492" w:author="Administrator" w:date="2026-03-31T08:30:00Z">
              <w:r w:rsidRPr="008875DE">
                <w:rPr>
                  <w:rPrChange w:id="24493" w:author="Administrator" w:date="2026-07-06T15:11:00Z">
                    <w:rPr>
                      <w:rFonts w:ascii="Source Sans 3" w:hAnsi="Source Sans 3" w:cs="Times New Roman"/>
                      <w:color w:val="000000"/>
                    </w:rPr>
                  </w:rPrChange>
                </w:rPr>
                <w:t>1650</w:t>
              </w:r>
            </w:ins>
          </w:p>
        </w:tc>
        <w:tc>
          <w:tcPr>
            <w:tcW w:w="1629" w:type="dxa"/>
          </w:tcPr>
          <w:p w14:paraId="7EF037B3" w14:textId="0E7C69BE" w:rsidR="00065BA1" w:rsidRPr="008875DE" w:rsidRDefault="00065BA1" w:rsidP="00065BA1">
            <w:pPr>
              <w:pStyle w:val="NoSpacing"/>
              <w:rPr>
                <w:ins w:id="24494" w:author="Administrator" w:date="2026-03-31T08:29:00Z"/>
                <w:rFonts w:eastAsia="Times New Roman"/>
                <w:rPrChange w:id="24495" w:author="Administrator" w:date="2026-07-06T15:11:00Z">
                  <w:rPr>
                    <w:ins w:id="24496" w:author="Administrator" w:date="2026-03-31T08:29:00Z"/>
                    <w:rFonts w:ascii="Source Sans 3" w:eastAsia="Times New Roman" w:hAnsi="Source Sans 3" w:cs="Times New Roman"/>
                    <w:color w:val="000000"/>
                  </w:rPr>
                </w:rPrChange>
              </w:rPr>
            </w:pPr>
            <w:ins w:id="24497" w:author="Administrator" w:date="2026-03-31T08:45:00Z">
              <w:r w:rsidRPr="008875DE">
                <w:rPr>
                  <w:rFonts w:eastAsia="Times New Roman"/>
                  <w:rPrChange w:id="24498" w:author="Administrator" w:date="2026-07-06T15:11:00Z">
                    <w:rPr>
                      <w:rFonts w:ascii="Source Sans 3" w:eastAsia="Times New Roman" w:hAnsi="Source Sans 3" w:cs="Times New Roman"/>
                      <w:color w:val="000000"/>
                    </w:rPr>
                  </w:rPrChange>
                </w:rPr>
                <w:t>26-03-2026</w:t>
              </w:r>
            </w:ins>
          </w:p>
        </w:tc>
        <w:tc>
          <w:tcPr>
            <w:tcW w:w="8812" w:type="dxa"/>
          </w:tcPr>
          <w:p w14:paraId="6095CA2F" w14:textId="1088FB9F" w:rsidR="00065BA1" w:rsidRPr="008875DE" w:rsidRDefault="00065BA1" w:rsidP="00065BA1">
            <w:pPr>
              <w:pStyle w:val="NoSpacing"/>
              <w:rPr>
                <w:ins w:id="24499" w:author="Administrator" w:date="2026-03-31T08:29:00Z"/>
                <w:lang w:val="ro-RO"/>
                <w:rPrChange w:id="24500" w:author="Administrator" w:date="2026-07-06T15:11:00Z">
                  <w:rPr>
                    <w:ins w:id="24501" w:author="Administrator" w:date="2026-03-31T08:29:00Z"/>
                    <w:rFonts w:ascii="Source Sans 3" w:hAnsi="Source Sans 3" w:cs="Times New Roman"/>
                    <w:lang w:val="ro-RO"/>
                  </w:rPr>
                </w:rPrChange>
              </w:rPr>
            </w:pPr>
            <w:ins w:id="24502" w:author="Administrator" w:date="2026-03-31T08:42:00Z">
              <w:r w:rsidRPr="008875DE">
                <w:rPr>
                  <w:lang w:val="ro-RO"/>
                  <w:rPrChange w:id="24503" w:author="Administrator" w:date="2026-07-06T15:11:00Z">
                    <w:rPr>
                      <w:rFonts w:ascii="Source Sans 3" w:hAnsi="Source Sans 3" w:cs="Times New Roman"/>
                      <w:lang w:val="ro-RO"/>
                    </w:rPr>
                  </w:rPrChange>
                </w:rPr>
                <w:t>Venit minim de incluziune</w:t>
              </w:r>
            </w:ins>
          </w:p>
        </w:tc>
        <w:tc>
          <w:tcPr>
            <w:tcW w:w="1560" w:type="dxa"/>
          </w:tcPr>
          <w:p w14:paraId="6D7A4629" w14:textId="77777777" w:rsidR="00065BA1" w:rsidRPr="008875DE" w:rsidRDefault="00065BA1" w:rsidP="00065BA1">
            <w:pPr>
              <w:pStyle w:val="NoSpacing"/>
              <w:rPr>
                <w:ins w:id="24504" w:author="Administrator" w:date="2026-03-31T08:29:00Z"/>
                <w:rPrChange w:id="24505" w:author="Administrator" w:date="2026-07-06T15:11:00Z">
                  <w:rPr>
                    <w:ins w:id="24506" w:author="Administrator" w:date="2026-03-31T08:29:00Z"/>
                    <w:rFonts w:ascii="Source Sans 3" w:hAnsi="Source Sans 3" w:cs="Times New Roman"/>
                    <w:color w:val="000000"/>
                  </w:rPr>
                </w:rPrChange>
              </w:rPr>
            </w:pPr>
          </w:p>
        </w:tc>
      </w:tr>
      <w:tr w:rsidR="00065BA1" w:rsidRPr="008875DE" w14:paraId="3724938E" w14:textId="77777777" w:rsidTr="008D6693">
        <w:trPr>
          <w:trHeight w:val="480"/>
          <w:ins w:id="24507" w:author="Administrator" w:date="2026-03-31T08:29:00Z"/>
        </w:trPr>
        <w:tc>
          <w:tcPr>
            <w:tcW w:w="889" w:type="dxa"/>
          </w:tcPr>
          <w:p w14:paraId="3D06D9B2" w14:textId="113D7360" w:rsidR="00065BA1" w:rsidRPr="008875DE" w:rsidRDefault="00065BA1" w:rsidP="00065BA1">
            <w:pPr>
              <w:pStyle w:val="NoSpacing"/>
              <w:rPr>
                <w:ins w:id="24508" w:author="Administrator" w:date="2026-03-31T08:29:00Z"/>
                <w:rPrChange w:id="24509" w:author="Administrator" w:date="2026-07-06T15:11:00Z">
                  <w:rPr>
                    <w:ins w:id="24510" w:author="Administrator" w:date="2026-03-31T08:29:00Z"/>
                    <w:rFonts w:ascii="Source Sans 3" w:hAnsi="Source Sans 3" w:cs="Times New Roman"/>
                    <w:color w:val="000000"/>
                  </w:rPr>
                </w:rPrChange>
              </w:rPr>
            </w:pPr>
            <w:ins w:id="24511" w:author="Administrator" w:date="2026-03-31T08:30:00Z">
              <w:r w:rsidRPr="008875DE">
                <w:rPr>
                  <w:rPrChange w:id="24512" w:author="Administrator" w:date="2026-07-06T15:11:00Z">
                    <w:rPr>
                      <w:rFonts w:ascii="Source Sans 3" w:hAnsi="Source Sans 3" w:cs="Times New Roman"/>
                      <w:color w:val="000000"/>
                    </w:rPr>
                  </w:rPrChange>
                </w:rPr>
                <w:t>1649</w:t>
              </w:r>
            </w:ins>
          </w:p>
        </w:tc>
        <w:tc>
          <w:tcPr>
            <w:tcW w:w="1629" w:type="dxa"/>
          </w:tcPr>
          <w:p w14:paraId="4ADA4C24" w14:textId="55F15DB6" w:rsidR="00065BA1" w:rsidRPr="008875DE" w:rsidRDefault="00065BA1" w:rsidP="00065BA1">
            <w:pPr>
              <w:pStyle w:val="NoSpacing"/>
              <w:rPr>
                <w:ins w:id="24513" w:author="Administrator" w:date="2026-03-31T08:29:00Z"/>
                <w:rFonts w:eastAsia="Times New Roman"/>
                <w:rPrChange w:id="24514" w:author="Administrator" w:date="2026-07-06T15:11:00Z">
                  <w:rPr>
                    <w:ins w:id="24515" w:author="Administrator" w:date="2026-03-31T08:29:00Z"/>
                    <w:rFonts w:ascii="Source Sans 3" w:eastAsia="Times New Roman" w:hAnsi="Source Sans 3" w:cs="Times New Roman"/>
                    <w:color w:val="000000"/>
                  </w:rPr>
                </w:rPrChange>
              </w:rPr>
            </w:pPr>
            <w:ins w:id="24516" w:author="Administrator" w:date="2026-03-31T08:45:00Z">
              <w:r w:rsidRPr="008875DE">
                <w:rPr>
                  <w:rFonts w:eastAsia="Times New Roman"/>
                  <w:rPrChange w:id="24517" w:author="Administrator" w:date="2026-07-06T15:11:00Z">
                    <w:rPr>
                      <w:rFonts w:ascii="Source Sans 3" w:eastAsia="Times New Roman" w:hAnsi="Source Sans 3" w:cs="Times New Roman"/>
                      <w:color w:val="000000"/>
                    </w:rPr>
                  </w:rPrChange>
                </w:rPr>
                <w:t>26-03-2026</w:t>
              </w:r>
            </w:ins>
          </w:p>
        </w:tc>
        <w:tc>
          <w:tcPr>
            <w:tcW w:w="8812" w:type="dxa"/>
          </w:tcPr>
          <w:p w14:paraId="33A7F00C" w14:textId="7229B363" w:rsidR="00065BA1" w:rsidRPr="008875DE" w:rsidRDefault="00065BA1" w:rsidP="00065BA1">
            <w:pPr>
              <w:pStyle w:val="NoSpacing"/>
              <w:rPr>
                <w:ins w:id="24518" w:author="Administrator" w:date="2026-03-31T08:29:00Z"/>
                <w:lang w:val="ro-RO"/>
                <w:rPrChange w:id="24519" w:author="Administrator" w:date="2026-07-06T15:11:00Z">
                  <w:rPr>
                    <w:ins w:id="24520" w:author="Administrator" w:date="2026-03-31T08:29:00Z"/>
                    <w:rFonts w:ascii="Source Sans 3" w:hAnsi="Source Sans 3" w:cs="Times New Roman"/>
                    <w:lang w:val="ro-RO"/>
                  </w:rPr>
                </w:rPrChange>
              </w:rPr>
            </w:pPr>
            <w:ins w:id="24521" w:author="Administrator" w:date="2026-03-31T08:42:00Z">
              <w:r w:rsidRPr="008875DE">
                <w:rPr>
                  <w:lang w:val="ro-RO"/>
                  <w:rPrChange w:id="24522" w:author="Administrator" w:date="2026-07-06T15:11:00Z">
                    <w:rPr>
                      <w:rFonts w:ascii="Source Sans 3" w:hAnsi="Source Sans 3" w:cs="Times New Roman"/>
                      <w:lang w:val="ro-RO"/>
                    </w:rPr>
                  </w:rPrChange>
                </w:rPr>
                <w:t>Venit minim de incluziune</w:t>
              </w:r>
            </w:ins>
          </w:p>
        </w:tc>
        <w:tc>
          <w:tcPr>
            <w:tcW w:w="1560" w:type="dxa"/>
          </w:tcPr>
          <w:p w14:paraId="4CB0D693" w14:textId="77777777" w:rsidR="00065BA1" w:rsidRPr="008875DE" w:rsidRDefault="00065BA1" w:rsidP="00065BA1">
            <w:pPr>
              <w:pStyle w:val="NoSpacing"/>
              <w:rPr>
                <w:ins w:id="24523" w:author="Administrator" w:date="2026-03-31T08:29:00Z"/>
                <w:rPrChange w:id="24524" w:author="Administrator" w:date="2026-07-06T15:11:00Z">
                  <w:rPr>
                    <w:ins w:id="24525" w:author="Administrator" w:date="2026-03-31T08:29:00Z"/>
                    <w:rFonts w:ascii="Source Sans 3" w:hAnsi="Source Sans 3" w:cs="Times New Roman"/>
                    <w:color w:val="000000"/>
                  </w:rPr>
                </w:rPrChange>
              </w:rPr>
            </w:pPr>
          </w:p>
        </w:tc>
      </w:tr>
      <w:tr w:rsidR="00065BA1" w:rsidRPr="008875DE" w14:paraId="1A5E06FF" w14:textId="77777777" w:rsidTr="008D6693">
        <w:trPr>
          <w:trHeight w:val="480"/>
          <w:ins w:id="24526" w:author="Administrator" w:date="2026-03-30T09:13:00Z"/>
        </w:trPr>
        <w:tc>
          <w:tcPr>
            <w:tcW w:w="889" w:type="dxa"/>
          </w:tcPr>
          <w:p w14:paraId="23CF7E40" w14:textId="5EEA5459" w:rsidR="00065BA1" w:rsidRPr="008875DE" w:rsidRDefault="00065BA1" w:rsidP="00065BA1">
            <w:pPr>
              <w:pStyle w:val="NoSpacing"/>
              <w:rPr>
                <w:ins w:id="24527" w:author="Administrator" w:date="2026-03-30T09:13:00Z"/>
                <w:rPrChange w:id="24528" w:author="Administrator" w:date="2026-07-06T15:11:00Z">
                  <w:rPr>
                    <w:ins w:id="24529" w:author="Administrator" w:date="2026-03-30T09:13:00Z"/>
                    <w:rFonts w:ascii="Source Sans 3" w:hAnsi="Source Sans 3" w:cs="Times New Roman"/>
                    <w:color w:val="000000"/>
                  </w:rPr>
                </w:rPrChange>
              </w:rPr>
            </w:pPr>
            <w:ins w:id="24530" w:author="Administrator" w:date="2026-03-31T08:29:00Z">
              <w:r w:rsidRPr="008875DE">
                <w:rPr>
                  <w:rPrChange w:id="24531" w:author="Administrator" w:date="2026-07-06T15:11:00Z">
                    <w:rPr>
                      <w:rFonts w:ascii="Source Sans 3" w:hAnsi="Source Sans 3" w:cs="Times New Roman"/>
                      <w:color w:val="000000"/>
                    </w:rPr>
                  </w:rPrChange>
                </w:rPr>
                <w:t>1648</w:t>
              </w:r>
            </w:ins>
          </w:p>
        </w:tc>
        <w:tc>
          <w:tcPr>
            <w:tcW w:w="1629" w:type="dxa"/>
          </w:tcPr>
          <w:p w14:paraId="6A2B2554" w14:textId="27A4F818" w:rsidR="00065BA1" w:rsidRPr="008875DE" w:rsidRDefault="00065BA1" w:rsidP="00065BA1">
            <w:pPr>
              <w:pStyle w:val="NoSpacing"/>
              <w:rPr>
                <w:ins w:id="24532" w:author="Administrator" w:date="2026-03-30T09:13:00Z"/>
                <w:rFonts w:eastAsia="Times New Roman"/>
                <w:rPrChange w:id="24533" w:author="Administrator" w:date="2026-07-06T15:11:00Z">
                  <w:rPr>
                    <w:ins w:id="24534" w:author="Administrator" w:date="2026-03-30T09:13:00Z"/>
                    <w:rFonts w:ascii="Source Sans 3" w:eastAsia="Times New Roman" w:hAnsi="Source Sans 3" w:cs="Times New Roman"/>
                    <w:color w:val="000000"/>
                  </w:rPr>
                </w:rPrChange>
              </w:rPr>
            </w:pPr>
            <w:ins w:id="24535" w:author="Administrator" w:date="2026-03-31T08:45:00Z">
              <w:r w:rsidRPr="008875DE">
                <w:rPr>
                  <w:rFonts w:eastAsia="Times New Roman"/>
                  <w:rPrChange w:id="24536" w:author="Administrator" w:date="2026-07-06T15:11:00Z">
                    <w:rPr>
                      <w:rFonts w:ascii="Source Sans 3" w:eastAsia="Times New Roman" w:hAnsi="Source Sans 3" w:cs="Times New Roman"/>
                      <w:color w:val="000000"/>
                    </w:rPr>
                  </w:rPrChange>
                </w:rPr>
                <w:t>26-03-2026</w:t>
              </w:r>
            </w:ins>
          </w:p>
        </w:tc>
        <w:tc>
          <w:tcPr>
            <w:tcW w:w="8812" w:type="dxa"/>
          </w:tcPr>
          <w:p w14:paraId="1443FDAE" w14:textId="44D3D8BF" w:rsidR="00065BA1" w:rsidRPr="008875DE" w:rsidRDefault="00065BA1" w:rsidP="00065BA1">
            <w:pPr>
              <w:pStyle w:val="NoSpacing"/>
              <w:rPr>
                <w:ins w:id="24537" w:author="Administrator" w:date="2026-03-30T09:13:00Z"/>
                <w:lang w:val="ro-RO"/>
                <w:rPrChange w:id="24538" w:author="Administrator" w:date="2026-07-06T15:11:00Z">
                  <w:rPr>
                    <w:ins w:id="24539" w:author="Administrator" w:date="2026-03-30T09:13:00Z"/>
                    <w:rFonts w:ascii="Source Sans 3" w:hAnsi="Source Sans 3" w:cs="Times New Roman"/>
                    <w:lang w:val="ro-RO"/>
                  </w:rPr>
                </w:rPrChange>
              </w:rPr>
            </w:pPr>
            <w:ins w:id="24540" w:author="Administrator" w:date="2026-03-31T08:42:00Z">
              <w:r w:rsidRPr="008875DE">
                <w:rPr>
                  <w:lang w:val="ro-RO"/>
                  <w:rPrChange w:id="24541" w:author="Administrator" w:date="2026-07-06T15:11:00Z">
                    <w:rPr>
                      <w:rFonts w:ascii="Source Sans 3" w:hAnsi="Source Sans 3" w:cs="Times New Roman"/>
                      <w:lang w:val="ro-RO"/>
                    </w:rPr>
                  </w:rPrChange>
                </w:rPr>
                <w:t>Venit minim de incluziune</w:t>
              </w:r>
            </w:ins>
          </w:p>
        </w:tc>
        <w:tc>
          <w:tcPr>
            <w:tcW w:w="1560" w:type="dxa"/>
          </w:tcPr>
          <w:p w14:paraId="0F67C0D9" w14:textId="77777777" w:rsidR="00065BA1" w:rsidRPr="008875DE" w:rsidRDefault="00065BA1" w:rsidP="00065BA1">
            <w:pPr>
              <w:pStyle w:val="NoSpacing"/>
              <w:rPr>
                <w:ins w:id="24542" w:author="Administrator" w:date="2026-03-30T09:13:00Z"/>
                <w:rPrChange w:id="24543" w:author="Administrator" w:date="2026-07-06T15:11:00Z">
                  <w:rPr>
                    <w:ins w:id="24544" w:author="Administrator" w:date="2026-03-30T09:13:00Z"/>
                    <w:rFonts w:ascii="Source Sans 3" w:hAnsi="Source Sans 3" w:cs="Times New Roman"/>
                    <w:color w:val="000000"/>
                  </w:rPr>
                </w:rPrChange>
              </w:rPr>
            </w:pPr>
          </w:p>
        </w:tc>
      </w:tr>
      <w:tr w:rsidR="00065BA1" w:rsidRPr="008875DE" w14:paraId="0BB213CF" w14:textId="77777777" w:rsidTr="008D6693">
        <w:trPr>
          <w:trHeight w:val="480"/>
          <w:ins w:id="24545" w:author="Administrator" w:date="2026-03-30T09:13:00Z"/>
        </w:trPr>
        <w:tc>
          <w:tcPr>
            <w:tcW w:w="889" w:type="dxa"/>
          </w:tcPr>
          <w:p w14:paraId="243F2706" w14:textId="49684228" w:rsidR="00065BA1" w:rsidRPr="008875DE" w:rsidRDefault="00065BA1" w:rsidP="00065BA1">
            <w:pPr>
              <w:pStyle w:val="NoSpacing"/>
              <w:rPr>
                <w:ins w:id="24546" w:author="Administrator" w:date="2026-03-30T09:13:00Z"/>
                <w:rPrChange w:id="24547" w:author="Administrator" w:date="2026-07-06T15:11:00Z">
                  <w:rPr>
                    <w:ins w:id="24548" w:author="Administrator" w:date="2026-03-30T09:13:00Z"/>
                    <w:rFonts w:ascii="Source Sans 3" w:hAnsi="Source Sans 3" w:cs="Times New Roman"/>
                    <w:color w:val="000000"/>
                  </w:rPr>
                </w:rPrChange>
              </w:rPr>
            </w:pPr>
            <w:ins w:id="24549" w:author="Administrator" w:date="2026-03-31T08:29:00Z">
              <w:r w:rsidRPr="008875DE">
                <w:rPr>
                  <w:rPrChange w:id="24550" w:author="Administrator" w:date="2026-07-06T15:11:00Z">
                    <w:rPr>
                      <w:rFonts w:ascii="Source Sans 3" w:hAnsi="Source Sans 3" w:cs="Times New Roman"/>
                      <w:color w:val="000000"/>
                    </w:rPr>
                  </w:rPrChange>
                </w:rPr>
                <w:t>1647</w:t>
              </w:r>
            </w:ins>
          </w:p>
        </w:tc>
        <w:tc>
          <w:tcPr>
            <w:tcW w:w="1629" w:type="dxa"/>
          </w:tcPr>
          <w:p w14:paraId="25C8E879" w14:textId="7ECE768C" w:rsidR="00065BA1" w:rsidRPr="008875DE" w:rsidRDefault="00065BA1" w:rsidP="00065BA1">
            <w:pPr>
              <w:pStyle w:val="NoSpacing"/>
              <w:rPr>
                <w:ins w:id="24551" w:author="Administrator" w:date="2026-03-30T09:13:00Z"/>
                <w:rFonts w:eastAsia="Times New Roman"/>
                <w:rPrChange w:id="24552" w:author="Administrator" w:date="2026-07-06T15:11:00Z">
                  <w:rPr>
                    <w:ins w:id="24553" w:author="Administrator" w:date="2026-03-30T09:13:00Z"/>
                    <w:rFonts w:ascii="Source Sans 3" w:eastAsia="Times New Roman" w:hAnsi="Source Sans 3" w:cs="Times New Roman"/>
                    <w:color w:val="000000"/>
                  </w:rPr>
                </w:rPrChange>
              </w:rPr>
            </w:pPr>
            <w:ins w:id="24554" w:author="Administrator" w:date="2026-03-31T08:45:00Z">
              <w:r w:rsidRPr="008875DE">
                <w:rPr>
                  <w:rFonts w:eastAsia="Times New Roman"/>
                  <w:rPrChange w:id="24555" w:author="Administrator" w:date="2026-07-06T15:11:00Z">
                    <w:rPr>
                      <w:rFonts w:ascii="Source Sans 3" w:eastAsia="Times New Roman" w:hAnsi="Source Sans 3" w:cs="Times New Roman"/>
                      <w:color w:val="000000"/>
                    </w:rPr>
                  </w:rPrChange>
                </w:rPr>
                <w:t>26-03-2026</w:t>
              </w:r>
            </w:ins>
          </w:p>
        </w:tc>
        <w:tc>
          <w:tcPr>
            <w:tcW w:w="8812" w:type="dxa"/>
          </w:tcPr>
          <w:p w14:paraId="278B34E3" w14:textId="0E2EF3ED" w:rsidR="00065BA1" w:rsidRPr="008875DE" w:rsidRDefault="00065BA1" w:rsidP="00065BA1">
            <w:pPr>
              <w:pStyle w:val="NoSpacing"/>
              <w:rPr>
                <w:ins w:id="24556" w:author="Administrator" w:date="2026-03-30T09:13:00Z"/>
                <w:lang w:val="ro-RO"/>
                <w:rPrChange w:id="24557" w:author="Administrator" w:date="2026-07-06T15:11:00Z">
                  <w:rPr>
                    <w:ins w:id="24558" w:author="Administrator" w:date="2026-03-30T09:13:00Z"/>
                    <w:rFonts w:ascii="Source Sans 3" w:hAnsi="Source Sans 3" w:cs="Times New Roman"/>
                    <w:lang w:val="ro-RO"/>
                  </w:rPr>
                </w:rPrChange>
              </w:rPr>
            </w:pPr>
            <w:ins w:id="24559" w:author="Administrator" w:date="2026-03-31T08:42:00Z">
              <w:r w:rsidRPr="008875DE">
                <w:rPr>
                  <w:lang w:val="ro-RO"/>
                  <w:rPrChange w:id="24560" w:author="Administrator" w:date="2026-07-06T15:11:00Z">
                    <w:rPr>
                      <w:rFonts w:ascii="Source Sans 3" w:hAnsi="Source Sans 3" w:cs="Times New Roman"/>
                      <w:lang w:val="ro-RO"/>
                    </w:rPr>
                  </w:rPrChange>
                </w:rPr>
                <w:t>Venit minim de incluziune</w:t>
              </w:r>
            </w:ins>
          </w:p>
        </w:tc>
        <w:tc>
          <w:tcPr>
            <w:tcW w:w="1560" w:type="dxa"/>
          </w:tcPr>
          <w:p w14:paraId="2278B485" w14:textId="77777777" w:rsidR="00065BA1" w:rsidRPr="008875DE" w:rsidRDefault="00065BA1" w:rsidP="00065BA1">
            <w:pPr>
              <w:pStyle w:val="NoSpacing"/>
              <w:rPr>
                <w:ins w:id="24561" w:author="Administrator" w:date="2026-03-30T09:13:00Z"/>
                <w:rPrChange w:id="24562" w:author="Administrator" w:date="2026-07-06T15:11:00Z">
                  <w:rPr>
                    <w:ins w:id="24563" w:author="Administrator" w:date="2026-03-30T09:13:00Z"/>
                    <w:rFonts w:ascii="Source Sans 3" w:hAnsi="Source Sans 3" w:cs="Times New Roman"/>
                    <w:color w:val="000000"/>
                  </w:rPr>
                </w:rPrChange>
              </w:rPr>
            </w:pPr>
          </w:p>
        </w:tc>
      </w:tr>
      <w:tr w:rsidR="00065BA1" w:rsidRPr="008875DE" w14:paraId="4B194571" w14:textId="77777777" w:rsidTr="008D6693">
        <w:trPr>
          <w:trHeight w:val="480"/>
          <w:ins w:id="24564" w:author="Administrator" w:date="2026-03-30T09:13:00Z"/>
        </w:trPr>
        <w:tc>
          <w:tcPr>
            <w:tcW w:w="889" w:type="dxa"/>
          </w:tcPr>
          <w:p w14:paraId="49AE963C" w14:textId="40D0F5E9" w:rsidR="00065BA1" w:rsidRPr="008875DE" w:rsidRDefault="00065BA1" w:rsidP="00065BA1">
            <w:pPr>
              <w:pStyle w:val="NoSpacing"/>
              <w:rPr>
                <w:ins w:id="24565" w:author="Administrator" w:date="2026-03-30T09:13:00Z"/>
                <w:rPrChange w:id="24566" w:author="Administrator" w:date="2026-07-06T15:11:00Z">
                  <w:rPr>
                    <w:ins w:id="24567" w:author="Administrator" w:date="2026-03-30T09:13:00Z"/>
                    <w:rFonts w:ascii="Source Sans 3" w:hAnsi="Source Sans 3" w:cs="Times New Roman"/>
                    <w:color w:val="000000"/>
                  </w:rPr>
                </w:rPrChange>
              </w:rPr>
            </w:pPr>
            <w:ins w:id="24568" w:author="Administrator" w:date="2026-03-31T08:29:00Z">
              <w:r w:rsidRPr="008875DE">
                <w:rPr>
                  <w:rPrChange w:id="24569" w:author="Administrator" w:date="2026-07-06T15:11:00Z">
                    <w:rPr>
                      <w:rFonts w:ascii="Source Sans 3" w:hAnsi="Source Sans 3" w:cs="Times New Roman"/>
                      <w:color w:val="000000"/>
                    </w:rPr>
                  </w:rPrChange>
                </w:rPr>
                <w:t>1646</w:t>
              </w:r>
            </w:ins>
          </w:p>
        </w:tc>
        <w:tc>
          <w:tcPr>
            <w:tcW w:w="1629" w:type="dxa"/>
          </w:tcPr>
          <w:p w14:paraId="49C651D0" w14:textId="51A6E426" w:rsidR="00065BA1" w:rsidRPr="008875DE" w:rsidRDefault="00065BA1" w:rsidP="00065BA1">
            <w:pPr>
              <w:pStyle w:val="NoSpacing"/>
              <w:rPr>
                <w:ins w:id="24570" w:author="Administrator" w:date="2026-03-30T09:13:00Z"/>
                <w:rFonts w:eastAsia="Times New Roman"/>
                <w:rPrChange w:id="24571" w:author="Administrator" w:date="2026-07-06T15:11:00Z">
                  <w:rPr>
                    <w:ins w:id="24572" w:author="Administrator" w:date="2026-03-30T09:13:00Z"/>
                    <w:rFonts w:ascii="Source Sans 3" w:eastAsia="Times New Roman" w:hAnsi="Source Sans 3" w:cs="Times New Roman"/>
                    <w:color w:val="000000"/>
                  </w:rPr>
                </w:rPrChange>
              </w:rPr>
            </w:pPr>
            <w:ins w:id="24573" w:author="Administrator" w:date="2026-03-31T08:45:00Z">
              <w:r w:rsidRPr="008875DE">
                <w:rPr>
                  <w:rFonts w:eastAsia="Times New Roman"/>
                  <w:rPrChange w:id="24574" w:author="Administrator" w:date="2026-07-06T15:11:00Z">
                    <w:rPr>
                      <w:rFonts w:ascii="Source Sans 3" w:eastAsia="Times New Roman" w:hAnsi="Source Sans 3" w:cs="Times New Roman"/>
                      <w:color w:val="000000"/>
                    </w:rPr>
                  </w:rPrChange>
                </w:rPr>
                <w:t>26-03-2026</w:t>
              </w:r>
            </w:ins>
          </w:p>
        </w:tc>
        <w:tc>
          <w:tcPr>
            <w:tcW w:w="8812" w:type="dxa"/>
          </w:tcPr>
          <w:p w14:paraId="583D867B" w14:textId="3A508B16" w:rsidR="00065BA1" w:rsidRPr="008875DE" w:rsidRDefault="00065BA1" w:rsidP="00065BA1">
            <w:pPr>
              <w:pStyle w:val="NoSpacing"/>
              <w:rPr>
                <w:ins w:id="24575" w:author="Administrator" w:date="2026-03-30T09:13:00Z"/>
                <w:lang w:val="ro-RO"/>
                <w:rPrChange w:id="24576" w:author="Administrator" w:date="2026-07-06T15:11:00Z">
                  <w:rPr>
                    <w:ins w:id="24577" w:author="Administrator" w:date="2026-03-30T09:13:00Z"/>
                    <w:rFonts w:ascii="Source Sans 3" w:hAnsi="Source Sans 3" w:cs="Times New Roman"/>
                    <w:lang w:val="ro-RO"/>
                  </w:rPr>
                </w:rPrChange>
              </w:rPr>
            </w:pPr>
            <w:ins w:id="24578" w:author="Administrator" w:date="2026-03-31T08:42:00Z">
              <w:r w:rsidRPr="008875DE">
                <w:rPr>
                  <w:lang w:val="ro-RO"/>
                  <w:rPrChange w:id="24579" w:author="Administrator" w:date="2026-07-06T15:11:00Z">
                    <w:rPr>
                      <w:rFonts w:ascii="Source Sans 3" w:hAnsi="Source Sans 3" w:cs="Times New Roman"/>
                      <w:lang w:val="ro-RO"/>
                    </w:rPr>
                  </w:rPrChange>
                </w:rPr>
                <w:t>Venit minim de incluziune</w:t>
              </w:r>
            </w:ins>
          </w:p>
        </w:tc>
        <w:tc>
          <w:tcPr>
            <w:tcW w:w="1560" w:type="dxa"/>
          </w:tcPr>
          <w:p w14:paraId="4B5D086E" w14:textId="77777777" w:rsidR="00065BA1" w:rsidRPr="008875DE" w:rsidRDefault="00065BA1" w:rsidP="00065BA1">
            <w:pPr>
              <w:pStyle w:val="NoSpacing"/>
              <w:rPr>
                <w:ins w:id="24580" w:author="Administrator" w:date="2026-03-30T09:13:00Z"/>
                <w:rPrChange w:id="24581" w:author="Administrator" w:date="2026-07-06T15:11:00Z">
                  <w:rPr>
                    <w:ins w:id="24582" w:author="Administrator" w:date="2026-03-30T09:13:00Z"/>
                    <w:rFonts w:ascii="Source Sans 3" w:hAnsi="Source Sans 3" w:cs="Times New Roman"/>
                    <w:color w:val="000000"/>
                  </w:rPr>
                </w:rPrChange>
              </w:rPr>
            </w:pPr>
          </w:p>
        </w:tc>
      </w:tr>
      <w:tr w:rsidR="00065BA1" w:rsidRPr="008875DE" w14:paraId="54371FFD" w14:textId="77777777" w:rsidTr="008D6693">
        <w:trPr>
          <w:trHeight w:val="480"/>
          <w:ins w:id="24583" w:author="Administrator" w:date="2026-03-30T09:13:00Z"/>
        </w:trPr>
        <w:tc>
          <w:tcPr>
            <w:tcW w:w="889" w:type="dxa"/>
          </w:tcPr>
          <w:p w14:paraId="2389E5F5" w14:textId="662BFE8B" w:rsidR="00065BA1" w:rsidRPr="008875DE" w:rsidRDefault="00065BA1" w:rsidP="00065BA1">
            <w:pPr>
              <w:pStyle w:val="NoSpacing"/>
              <w:rPr>
                <w:ins w:id="24584" w:author="Administrator" w:date="2026-03-30T09:13:00Z"/>
                <w:rPrChange w:id="24585" w:author="Administrator" w:date="2026-07-06T15:11:00Z">
                  <w:rPr>
                    <w:ins w:id="24586" w:author="Administrator" w:date="2026-03-30T09:13:00Z"/>
                    <w:rFonts w:ascii="Source Sans 3" w:hAnsi="Source Sans 3" w:cs="Times New Roman"/>
                    <w:color w:val="000000"/>
                  </w:rPr>
                </w:rPrChange>
              </w:rPr>
            </w:pPr>
            <w:ins w:id="24587" w:author="Administrator" w:date="2026-03-31T08:29:00Z">
              <w:r w:rsidRPr="008875DE">
                <w:rPr>
                  <w:rPrChange w:id="24588" w:author="Administrator" w:date="2026-07-06T15:11:00Z">
                    <w:rPr>
                      <w:rFonts w:ascii="Source Sans 3" w:hAnsi="Source Sans 3" w:cs="Times New Roman"/>
                      <w:color w:val="000000"/>
                    </w:rPr>
                  </w:rPrChange>
                </w:rPr>
                <w:t>1645</w:t>
              </w:r>
            </w:ins>
          </w:p>
        </w:tc>
        <w:tc>
          <w:tcPr>
            <w:tcW w:w="1629" w:type="dxa"/>
          </w:tcPr>
          <w:p w14:paraId="7C479CAD" w14:textId="0A8B796C" w:rsidR="00065BA1" w:rsidRPr="008875DE" w:rsidRDefault="00065BA1" w:rsidP="00065BA1">
            <w:pPr>
              <w:pStyle w:val="NoSpacing"/>
              <w:rPr>
                <w:ins w:id="24589" w:author="Administrator" w:date="2026-03-30T09:13:00Z"/>
                <w:rFonts w:eastAsia="Times New Roman"/>
                <w:rPrChange w:id="24590" w:author="Administrator" w:date="2026-07-06T15:11:00Z">
                  <w:rPr>
                    <w:ins w:id="24591" w:author="Administrator" w:date="2026-03-30T09:13:00Z"/>
                    <w:rFonts w:ascii="Source Sans 3" w:eastAsia="Times New Roman" w:hAnsi="Source Sans 3" w:cs="Times New Roman"/>
                    <w:color w:val="000000"/>
                  </w:rPr>
                </w:rPrChange>
              </w:rPr>
            </w:pPr>
            <w:ins w:id="24592" w:author="Administrator" w:date="2026-03-31T08:45:00Z">
              <w:r w:rsidRPr="008875DE">
                <w:rPr>
                  <w:rFonts w:eastAsia="Times New Roman"/>
                  <w:rPrChange w:id="24593" w:author="Administrator" w:date="2026-07-06T15:11:00Z">
                    <w:rPr>
                      <w:rFonts w:ascii="Source Sans 3" w:eastAsia="Times New Roman" w:hAnsi="Source Sans 3" w:cs="Times New Roman"/>
                      <w:color w:val="000000"/>
                    </w:rPr>
                  </w:rPrChange>
                </w:rPr>
                <w:t>26-03-2026</w:t>
              </w:r>
            </w:ins>
          </w:p>
        </w:tc>
        <w:tc>
          <w:tcPr>
            <w:tcW w:w="8812" w:type="dxa"/>
          </w:tcPr>
          <w:p w14:paraId="62528D49" w14:textId="3EF4A97A" w:rsidR="00065BA1" w:rsidRPr="008875DE" w:rsidRDefault="00065BA1" w:rsidP="00065BA1">
            <w:pPr>
              <w:pStyle w:val="NoSpacing"/>
              <w:rPr>
                <w:ins w:id="24594" w:author="Administrator" w:date="2026-03-30T09:13:00Z"/>
                <w:lang w:val="ro-RO"/>
                <w:rPrChange w:id="24595" w:author="Administrator" w:date="2026-07-06T15:11:00Z">
                  <w:rPr>
                    <w:ins w:id="24596" w:author="Administrator" w:date="2026-03-30T09:13:00Z"/>
                    <w:rFonts w:ascii="Source Sans 3" w:hAnsi="Source Sans 3" w:cs="Times New Roman"/>
                    <w:lang w:val="ro-RO"/>
                  </w:rPr>
                </w:rPrChange>
              </w:rPr>
            </w:pPr>
            <w:ins w:id="24597" w:author="Administrator" w:date="2026-03-31T08:42:00Z">
              <w:r w:rsidRPr="008875DE">
                <w:rPr>
                  <w:lang w:val="ro-RO"/>
                  <w:rPrChange w:id="24598" w:author="Administrator" w:date="2026-07-06T15:11:00Z">
                    <w:rPr>
                      <w:rFonts w:ascii="Source Sans 3" w:hAnsi="Source Sans 3" w:cs="Times New Roman"/>
                      <w:lang w:val="ro-RO"/>
                    </w:rPr>
                  </w:rPrChange>
                </w:rPr>
                <w:t>Venit minim de incluziune</w:t>
              </w:r>
            </w:ins>
          </w:p>
        </w:tc>
        <w:tc>
          <w:tcPr>
            <w:tcW w:w="1560" w:type="dxa"/>
          </w:tcPr>
          <w:p w14:paraId="14030DDA" w14:textId="77777777" w:rsidR="00065BA1" w:rsidRPr="008875DE" w:rsidRDefault="00065BA1" w:rsidP="00065BA1">
            <w:pPr>
              <w:pStyle w:val="NoSpacing"/>
              <w:rPr>
                <w:ins w:id="24599" w:author="Administrator" w:date="2026-03-30T09:13:00Z"/>
                <w:rPrChange w:id="24600" w:author="Administrator" w:date="2026-07-06T15:11:00Z">
                  <w:rPr>
                    <w:ins w:id="24601" w:author="Administrator" w:date="2026-03-30T09:13:00Z"/>
                    <w:rFonts w:ascii="Source Sans 3" w:hAnsi="Source Sans 3" w:cs="Times New Roman"/>
                    <w:color w:val="000000"/>
                  </w:rPr>
                </w:rPrChange>
              </w:rPr>
            </w:pPr>
          </w:p>
        </w:tc>
      </w:tr>
      <w:tr w:rsidR="00065BA1" w:rsidRPr="008875DE" w14:paraId="710111B9" w14:textId="77777777" w:rsidTr="008D6693">
        <w:trPr>
          <w:trHeight w:val="480"/>
          <w:ins w:id="24602" w:author="Administrator" w:date="2026-03-30T09:13:00Z"/>
        </w:trPr>
        <w:tc>
          <w:tcPr>
            <w:tcW w:w="889" w:type="dxa"/>
          </w:tcPr>
          <w:p w14:paraId="61D304CD" w14:textId="40FDDD9F" w:rsidR="00065BA1" w:rsidRPr="008875DE" w:rsidRDefault="00065BA1" w:rsidP="00065BA1">
            <w:pPr>
              <w:pStyle w:val="NoSpacing"/>
              <w:rPr>
                <w:ins w:id="24603" w:author="Administrator" w:date="2026-03-30T09:13:00Z"/>
                <w:rPrChange w:id="24604" w:author="Administrator" w:date="2026-07-06T15:11:00Z">
                  <w:rPr>
                    <w:ins w:id="24605" w:author="Administrator" w:date="2026-03-30T09:13:00Z"/>
                    <w:rFonts w:ascii="Source Sans 3" w:hAnsi="Source Sans 3" w:cs="Times New Roman"/>
                    <w:color w:val="000000"/>
                  </w:rPr>
                </w:rPrChange>
              </w:rPr>
            </w:pPr>
            <w:ins w:id="24606" w:author="Administrator" w:date="2026-03-31T08:29:00Z">
              <w:r w:rsidRPr="008875DE">
                <w:rPr>
                  <w:rPrChange w:id="24607" w:author="Administrator" w:date="2026-07-06T15:11:00Z">
                    <w:rPr>
                      <w:rFonts w:ascii="Source Sans 3" w:hAnsi="Source Sans 3" w:cs="Times New Roman"/>
                      <w:color w:val="000000"/>
                    </w:rPr>
                  </w:rPrChange>
                </w:rPr>
                <w:t>1644</w:t>
              </w:r>
            </w:ins>
          </w:p>
        </w:tc>
        <w:tc>
          <w:tcPr>
            <w:tcW w:w="1629" w:type="dxa"/>
          </w:tcPr>
          <w:p w14:paraId="776C08C8" w14:textId="23BDE221" w:rsidR="00065BA1" w:rsidRPr="008875DE" w:rsidRDefault="00065BA1" w:rsidP="00065BA1">
            <w:pPr>
              <w:pStyle w:val="NoSpacing"/>
              <w:rPr>
                <w:ins w:id="24608" w:author="Administrator" w:date="2026-03-30T09:13:00Z"/>
                <w:rFonts w:eastAsia="Times New Roman"/>
                <w:rPrChange w:id="24609" w:author="Administrator" w:date="2026-07-06T15:11:00Z">
                  <w:rPr>
                    <w:ins w:id="24610" w:author="Administrator" w:date="2026-03-30T09:13:00Z"/>
                    <w:rFonts w:ascii="Source Sans 3" w:eastAsia="Times New Roman" w:hAnsi="Source Sans 3" w:cs="Times New Roman"/>
                    <w:color w:val="000000"/>
                  </w:rPr>
                </w:rPrChange>
              </w:rPr>
            </w:pPr>
            <w:ins w:id="24611" w:author="Administrator" w:date="2026-03-31T08:45:00Z">
              <w:r w:rsidRPr="008875DE">
                <w:rPr>
                  <w:rFonts w:eastAsia="Times New Roman"/>
                  <w:rPrChange w:id="24612" w:author="Administrator" w:date="2026-07-06T15:11:00Z">
                    <w:rPr>
                      <w:rFonts w:ascii="Source Sans 3" w:eastAsia="Times New Roman" w:hAnsi="Source Sans 3" w:cs="Times New Roman"/>
                      <w:color w:val="000000"/>
                    </w:rPr>
                  </w:rPrChange>
                </w:rPr>
                <w:t>26-03-2026</w:t>
              </w:r>
            </w:ins>
          </w:p>
        </w:tc>
        <w:tc>
          <w:tcPr>
            <w:tcW w:w="8812" w:type="dxa"/>
          </w:tcPr>
          <w:p w14:paraId="0699D878" w14:textId="4B168908" w:rsidR="00065BA1" w:rsidRPr="008875DE" w:rsidRDefault="00065BA1" w:rsidP="00065BA1">
            <w:pPr>
              <w:pStyle w:val="NoSpacing"/>
              <w:rPr>
                <w:ins w:id="24613" w:author="Administrator" w:date="2026-03-30T09:13:00Z"/>
                <w:lang w:val="ro-RO"/>
                <w:rPrChange w:id="24614" w:author="Administrator" w:date="2026-07-06T15:11:00Z">
                  <w:rPr>
                    <w:ins w:id="24615" w:author="Administrator" w:date="2026-03-30T09:13:00Z"/>
                    <w:rFonts w:ascii="Source Sans 3" w:hAnsi="Source Sans 3" w:cs="Times New Roman"/>
                    <w:lang w:val="ro-RO"/>
                  </w:rPr>
                </w:rPrChange>
              </w:rPr>
            </w:pPr>
            <w:ins w:id="24616" w:author="Administrator" w:date="2026-03-31T08:42:00Z">
              <w:r w:rsidRPr="008875DE">
                <w:rPr>
                  <w:lang w:val="ro-RO"/>
                  <w:rPrChange w:id="24617" w:author="Administrator" w:date="2026-07-06T15:11:00Z">
                    <w:rPr>
                      <w:rFonts w:ascii="Source Sans 3" w:hAnsi="Source Sans 3" w:cs="Times New Roman"/>
                      <w:lang w:val="ro-RO"/>
                    </w:rPr>
                  </w:rPrChange>
                </w:rPr>
                <w:t>Venit minim de incluziune</w:t>
              </w:r>
            </w:ins>
          </w:p>
        </w:tc>
        <w:tc>
          <w:tcPr>
            <w:tcW w:w="1560" w:type="dxa"/>
          </w:tcPr>
          <w:p w14:paraId="57123827" w14:textId="77777777" w:rsidR="00065BA1" w:rsidRPr="008875DE" w:rsidRDefault="00065BA1" w:rsidP="00065BA1">
            <w:pPr>
              <w:pStyle w:val="NoSpacing"/>
              <w:rPr>
                <w:ins w:id="24618" w:author="Administrator" w:date="2026-03-30T09:13:00Z"/>
                <w:rPrChange w:id="24619" w:author="Administrator" w:date="2026-07-06T15:11:00Z">
                  <w:rPr>
                    <w:ins w:id="24620" w:author="Administrator" w:date="2026-03-30T09:13:00Z"/>
                    <w:rFonts w:ascii="Source Sans 3" w:hAnsi="Source Sans 3" w:cs="Times New Roman"/>
                    <w:color w:val="000000"/>
                  </w:rPr>
                </w:rPrChange>
              </w:rPr>
            </w:pPr>
          </w:p>
        </w:tc>
      </w:tr>
      <w:tr w:rsidR="00065BA1" w:rsidRPr="008875DE" w14:paraId="3278EC6C" w14:textId="77777777" w:rsidTr="008D6693">
        <w:trPr>
          <w:trHeight w:val="480"/>
          <w:ins w:id="24621" w:author="Administrator" w:date="2026-03-30T09:13:00Z"/>
        </w:trPr>
        <w:tc>
          <w:tcPr>
            <w:tcW w:w="889" w:type="dxa"/>
          </w:tcPr>
          <w:p w14:paraId="5111D314" w14:textId="12ED9F1D" w:rsidR="00065BA1" w:rsidRPr="008875DE" w:rsidRDefault="00065BA1" w:rsidP="00065BA1">
            <w:pPr>
              <w:pStyle w:val="NoSpacing"/>
              <w:rPr>
                <w:ins w:id="24622" w:author="Administrator" w:date="2026-03-30T09:13:00Z"/>
                <w:rPrChange w:id="24623" w:author="Administrator" w:date="2026-07-06T15:11:00Z">
                  <w:rPr>
                    <w:ins w:id="24624" w:author="Administrator" w:date="2026-03-30T09:13:00Z"/>
                    <w:rFonts w:ascii="Source Sans 3" w:hAnsi="Source Sans 3" w:cs="Times New Roman"/>
                    <w:color w:val="000000"/>
                  </w:rPr>
                </w:rPrChange>
              </w:rPr>
            </w:pPr>
            <w:ins w:id="24625" w:author="Administrator" w:date="2026-03-31T08:29:00Z">
              <w:r w:rsidRPr="008875DE">
                <w:rPr>
                  <w:rPrChange w:id="24626" w:author="Administrator" w:date="2026-07-06T15:11:00Z">
                    <w:rPr>
                      <w:rFonts w:ascii="Source Sans 3" w:hAnsi="Source Sans 3" w:cs="Times New Roman"/>
                      <w:color w:val="000000"/>
                    </w:rPr>
                  </w:rPrChange>
                </w:rPr>
                <w:t>1643</w:t>
              </w:r>
            </w:ins>
          </w:p>
        </w:tc>
        <w:tc>
          <w:tcPr>
            <w:tcW w:w="1629" w:type="dxa"/>
          </w:tcPr>
          <w:p w14:paraId="33DB7D42" w14:textId="4698C0D0" w:rsidR="00065BA1" w:rsidRPr="008875DE" w:rsidRDefault="00065BA1" w:rsidP="00065BA1">
            <w:pPr>
              <w:pStyle w:val="NoSpacing"/>
              <w:rPr>
                <w:ins w:id="24627" w:author="Administrator" w:date="2026-03-30T09:13:00Z"/>
                <w:rFonts w:eastAsia="Times New Roman"/>
                <w:rPrChange w:id="24628" w:author="Administrator" w:date="2026-07-06T15:11:00Z">
                  <w:rPr>
                    <w:ins w:id="24629" w:author="Administrator" w:date="2026-03-30T09:13:00Z"/>
                    <w:rFonts w:ascii="Source Sans 3" w:eastAsia="Times New Roman" w:hAnsi="Source Sans 3" w:cs="Times New Roman"/>
                    <w:color w:val="000000"/>
                  </w:rPr>
                </w:rPrChange>
              </w:rPr>
            </w:pPr>
            <w:ins w:id="24630" w:author="Administrator" w:date="2026-03-31T08:45:00Z">
              <w:r w:rsidRPr="008875DE">
                <w:rPr>
                  <w:rFonts w:eastAsia="Times New Roman"/>
                  <w:rPrChange w:id="24631" w:author="Administrator" w:date="2026-07-06T15:11:00Z">
                    <w:rPr>
                      <w:rFonts w:ascii="Source Sans 3" w:eastAsia="Times New Roman" w:hAnsi="Source Sans 3" w:cs="Times New Roman"/>
                      <w:color w:val="000000"/>
                    </w:rPr>
                  </w:rPrChange>
                </w:rPr>
                <w:t>26-03-2026</w:t>
              </w:r>
            </w:ins>
          </w:p>
        </w:tc>
        <w:tc>
          <w:tcPr>
            <w:tcW w:w="8812" w:type="dxa"/>
          </w:tcPr>
          <w:p w14:paraId="06612266" w14:textId="3A93DE55" w:rsidR="00065BA1" w:rsidRPr="008875DE" w:rsidRDefault="00065BA1" w:rsidP="00065BA1">
            <w:pPr>
              <w:pStyle w:val="NoSpacing"/>
              <w:rPr>
                <w:ins w:id="24632" w:author="Administrator" w:date="2026-03-30T09:13:00Z"/>
                <w:lang w:val="ro-RO"/>
                <w:rPrChange w:id="24633" w:author="Administrator" w:date="2026-07-06T15:11:00Z">
                  <w:rPr>
                    <w:ins w:id="24634" w:author="Administrator" w:date="2026-03-30T09:13:00Z"/>
                    <w:rFonts w:ascii="Source Sans 3" w:hAnsi="Source Sans 3" w:cs="Times New Roman"/>
                    <w:lang w:val="ro-RO"/>
                  </w:rPr>
                </w:rPrChange>
              </w:rPr>
            </w:pPr>
            <w:ins w:id="24635" w:author="Administrator" w:date="2026-03-31T08:42:00Z">
              <w:r w:rsidRPr="008875DE">
                <w:rPr>
                  <w:lang w:val="ro-RO"/>
                  <w:rPrChange w:id="24636" w:author="Administrator" w:date="2026-07-06T15:11:00Z">
                    <w:rPr>
                      <w:rFonts w:ascii="Source Sans 3" w:hAnsi="Source Sans 3" w:cs="Times New Roman"/>
                      <w:lang w:val="ro-RO"/>
                    </w:rPr>
                  </w:rPrChange>
                </w:rPr>
                <w:t>Venit minim de incluziune</w:t>
              </w:r>
            </w:ins>
          </w:p>
        </w:tc>
        <w:tc>
          <w:tcPr>
            <w:tcW w:w="1560" w:type="dxa"/>
          </w:tcPr>
          <w:p w14:paraId="5771593A" w14:textId="77777777" w:rsidR="00065BA1" w:rsidRPr="008875DE" w:rsidRDefault="00065BA1" w:rsidP="00065BA1">
            <w:pPr>
              <w:pStyle w:val="NoSpacing"/>
              <w:rPr>
                <w:ins w:id="24637" w:author="Administrator" w:date="2026-03-30T09:13:00Z"/>
                <w:rPrChange w:id="24638" w:author="Administrator" w:date="2026-07-06T15:11:00Z">
                  <w:rPr>
                    <w:ins w:id="24639" w:author="Administrator" w:date="2026-03-30T09:13:00Z"/>
                    <w:rFonts w:ascii="Source Sans 3" w:hAnsi="Source Sans 3" w:cs="Times New Roman"/>
                    <w:color w:val="000000"/>
                  </w:rPr>
                </w:rPrChange>
              </w:rPr>
            </w:pPr>
          </w:p>
        </w:tc>
      </w:tr>
      <w:tr w:rsidR="00065BA1" w:rsidRPr="008875DE" w14:paraId="6FC60116" w14:textId="77777777" w:rsidTr="008D6693">
        <w:trPr>
          <w:trHeight w:val="480"/>
          <w:ins w:id="24640" w:author="Administrator" w:date="2026-03-30T09:13:00Z"/>
        </w:trPr>
        <w:tc>
          <w:tcPr>
            <w:tcW w:w="889" w:type="dxa"/>
          </w:tcPr>
          <w:p w14:paraId="6412C9B8" w14:textId="46DC77D2" w:rsidR="00065BA1" w:rsidRPr="008875DE" w:rsidRDefault="00065BA1" w:rsidP="00065BA1">
            <w:pPr>
              <w:pStyle w:val="NoSpacing"/>
              <w:rPr>
                <w:ins w:id="24641" w:author="Administrator" w:date="2026-03-30T09:13:00Z"/>
                <w:rPrChange w:id="24642" w:author="Administrator" w:date="2026-07-06T15:11:00Z">
                  <w:rPr>
                    <w:ins w:id="24643" w:author="Administrator" w:date="2026-03-30T09:13:00Z"/>
                    <w:rFonts w:ascii="Source Sans 3" w:hAnsi="Source Sans 3" w:cs="Times New Roman"/>
                    <w:color w:val="000000"/>
                  </w:rPr>
                </w:rPrChange>
              </w:rPr>
            </w:pPr>
            <w:ins w:id="24644" w:author="Administrator" w:date="2026-03-31T08:29:00Z">
              <w:r w:rsidRPr="008875DE">
                <w:rPr>
                  <w:rPrChange w:id="24645" w:author="Administrator" w:date="2026-07-06T15:11:00Z">
                    <w:rPr>
                      <w:rFonts w:ascii="Source Sans 3" w:hAnsi="Source Sans 3" w:cs="Times New Roman"/>
                      <w:color w:val="000000"/>
                    </w:rPr>
                  </w:rPrChange>
                </w:rPr>
                <w:t>1642</w:t>
              </w:r>
            </w:ins>
          </w:p>
        </w:tc>
        <w:tc>
          <w:tcPr>
            <w:tcW w:w="1629" w:type="dxa"/>
          </w:tcPr>
          <w:p w14:paraId="3FD1738E" w14:textId="6D29C792" w:rsidR="00065BA1" w:rsidRPr="008875DE" w:rsidRDefault="00065BA1" w:rsidP="00065BA1">
            <w:pPr>
              <w:pStyle w:val="NoSpacing"/>
              <w:rPr>
                <w:ins w:id="24646" w:author="Administrator" w:date="2026-03-30T09:13:00Z"/>
                <w:rFonts w:eastAsia="Times New Roman"/>
                <w:rPrChange w:id="24647" w:author="Administrator" w:date="2026-07-06T15:11:00Z">
                  <w:rPr>
                    <w:ins w:id="24648" w:author="Administrator" w:date="2026-03-30T09:13:00Z"/>
                    <w:rFonts w:ascii="Source Sans 3" w:eastAsia="Times New Roman" w:hAnsi="Source Sans 3" w:cs="Times New Roman"/>
                    <w:color w:val="000000"/>
                  </w:rPr>
                </w:rPrChange>
              </w:rPr>
            </w:pPr>
            <w:ins w:id="24649" w:author="Administrator" w:date="2026-03-31T08:45:00Z">
              <w:r w:rsidRPr="008875DE">
                <w:rPr>
                  <w:rFonts w:eastAsia="Times New Roman"/>
                  <w:rPrChange w:id="24650" w:author="Administrator" w:date="2026-07-06T15:11:00Z">
                    <w:rPr>
                      <w:rFonts w:ascii="Source Sans 3" w:eastAsia="Times New Roman" w:hAnsi="Source Sans 3" w:cs="Times New Roman"/>
                      <w:color w:val="000000"/>
                    </w:rPr>
                  </w:rPrChange>
                </w:rPr>
                <w:t>26-03-2026</w:t>
              </w:r>
            </w:ins>
          </w:p>
        </w:tc>
        <w:tc>
          <w:tcPr>
            <w:tcW w:w="8812" w:type="dxa"/>
          </w:tcPr>
          <w:p w14:paraId="614AF503" w14:textId="55C54855" w:rsidR="00065BA1" w:rsidRPr="008875DE" w:rsidRDefault="00065BA1" w:rsidP="00065BA1">
            <w:pPr>
              <w:pStyle w:val="NoSpacing"/>
              <w:rPr>
                <w:ins w:id="24651" w:author="Administrator" w:date="2026-03-30T09:13:00Z"/>
                <w:lang w:val="ro-RO"/>
                <w:rPrChange w:id="24652" w:author="Administrator" w:date="2026-07-06T15:11:00Z">
                  <w:rPr>
                    <w:ins w:id="24653" w:author="Administrator" w:date="2026-03-30T09:13:00Z"/>
                    <w:rFonts w:ascii="Source Sans 3" w:hAnsi="Source Sans 3" w:cs="Times New Roman"/>
                    <w:lang w:val="ro-RO"/>
                  </w:rPr>
                </w:rPrChange>
              </w:rPr>
            </w:pPr>
            <w:ins w:id="24654" w:author="Administrator" w:date="2026-03-31T08:42:00Z">
              <w:r w:rsidRPr="008875DE">
                <w:rPr>
                  <w:lang w:val="ro-RO"/>
                  <w:rPrChange w:id="24655" w:author="Administrator" w:date="2026-07-06T15:11:00Z">
                    <w:rPr>
                      <w:rFonts w:ascii="Source Sans 3" w:hAnsi="Source Sans 3" w:cs="Times New Roman"/>
                      <w:lang w:val="ro-RO"/>
                    </w:rPr>
                  </w:rPrChange>
                </w:rPr>
                <w:t>Venit minim de incluziune</w:t>
              </w:r>
            </w:ins>
          </w:p>
        </w:tc>
        <w:tc>
          <w:tcPr>
            <w:tcW w:w="1560" w:type="dxa"/>
          </w:tcPr>
          <w:p w14:paraId="13A6598C" w14:textId="77777777" w:rsidR="00065BA1" w:rsidRPr="008875DE" w:rsidRDefault="00065BA1" w:rsidP="00065BA1">
            <w:pPr>
              <w:pStyle w:val="NoSpacing"/>
              <w:rPr>
                <w:ins w:id="24656" w:author="Administrator" w:date="2026-03-30T09:13:00Z"/>
                <w:rPrChange w:id="24657" w:author="Administrator" w:date="2026-07-06T15:11:00Z">
                  <w:rPr>
                    <w:ins w:id="24658" w:author="Administrator" w:date="2026-03-30T09:13:00Z"/>
                    <w:rFonts w:ascii="Source Sans 3" w:hAnsi="Source Sans 3" w:cs="Times New Roman"/>
                    <w:color w:val="000000"/>
                  </w:rPr>
                </w:rPrChange>
              </w:rPr>
            </w:pPr>
          </w:p>
        </w:tc>
      </w:tr>
      <w:tr w:rsidR="00065BA1" w:rsidRPr="008875DE" w14:paraId="60985C6D" w14:textId="77777777" w:rsidTr="008D6693">
        <w:trPr>
          <w:trHeight w:val="480"/>
          <w:ins w:id="24659" w:author="Administrator" w:date="2026-03-30T09:13:00Z"/>
        </w:trPr>
        <w:tc>
          <w:tcPr>
            <w:tcW w:w="889" w:type="dxa"/>
          </w:tcPr>
          <w:p w14:paraId="1A248FCC" w14:textId="53DC5602" w:rsidR="00065BA1" w:rsidRPr="008875DE" w:rsidRDefault="00065BA1" w:rsidP="00065BA1">
            <w:pPr>
              <w:pStyle w:val="NoSpacing"/>
              <w:rPr>
                <w:ins w:id="24660" w:author="Administrator" w:date="2026-03-30T09:13:00Z"/>
                <w:rPrChange w:id="24661" w:author="Administrator" w:date="2026-07-06T15:11:00Z">
                  <w:rPr>
                    <w:ins w:id="24662" w:author="Administrator" w:date="2026-03-30T09:13:00Z"/>
                    <w:rFonts w:ascii="Source Sans 3" w:hAnsi="Source Sans 3" w:cs="Times New Roman"/>
                    <w:color w:val="000000"/>
                  </w:rPr>
                </w:rPrChange>
              </w:rPr>
            </w:pPr>
            <w:ins w:id="24663" w:author="Administrator" w:date="2026-03-31T08:28:00Z">
              <w:r w:rsidRPr="008875DE">
                <w:rPr>
                  <w:rPrChange w:id="24664" w:author="Administrator" w:date="2026-07-06T15:11:00Z">
                    <w:rPr>
                      <w:rFonts w:ascii="Source Sans 3" w:hAnsi="Source Sans 3" w:cs="Times New Roman"/>
                      <w:color w:val="000000"/>
                    </w:rPr>
                  </w:rPrChange>
                </w:rPr>
                <w:t>1641</w:t>
              </w:r>
            </w:ins>
          </w:p>
        </w:tc>
        <w:tc>
          <w:tcPr>
            <w:tcW w:w="1629" w:type="dxa"/>
          </w:tcPr>
          <w:p w14:paraId="07AD40AE" w14:textId="76DA2E56" w:rsidR="00065BA1" w:rsidRPr="008875DE" w:rsidRDefault="00065BA1" w:rsidP="00065BA1">
            <w:pPr>
              <w:pStyle w:val="NoSpacing"/>
              <w:rPr>
                <w:ins w:id="24665" w:author="Administrator" w:date="2026-03-30T09:13:00Z"/>
                <w:rFonts w:eastAsia="Times New Roman"/>
                <w:rPrChange w:id="24666" w:author="Administrator" w:date="2026-07-06T15:11:00Z">
                  <w:rPr>
                    <w:ins w:id="24667" w:author="Administrator" w:date="2026-03-30T09:13:00Z"/>
                    <w:rFonts w:ascii="Source Sans 3" w:eastAsia="Times New Roman" w:hAnsi="Source Sans 3" w:cs="Times New Roman"/>
                    <w:color w:val="000000"/>
                  </w:rPr>
                </w:rPrChange>
              </w:rPr>
            </w:pPr>
            <w:ins w:id="24668" w:author="Administrator" w:date="2026-03-31T08:45:00Z">
              <w:r w:rsidRPr="008875DE">
                <w:rPr>
                  <w:rFonts w:eastAsia="Times New Roman"/>
                  <w:rPrChange w:id="24669" w:author="Administrator" w:date="2026-07-06T15:11:00Z">
                    <w:rPr>
                      <w:rFonts w:ascii="Source Sans 3" w:eastAsia="Times New Roman" w:hAnsi="Source Sans 3" w:cs="Times New Roman"/>
                      <w:color w:val="000000"/>
                    </w:rPr>
                  </w:rPrChange>
                </w:rPr>
                <w:t>26-03-2026</w:t>
              </w:r>
            </w:ins>
          </w:p>
        </w:tc>
        <w:tc>
          <w:tcPr>
            <w:tcW w:w="8812" w:type="dxa"/>
          </w:tcPr>
          <w:p w14:paraId="1C971633" w14:textId="0C74BC79" w:rsidR="00065BA1" w:rsidRPr="008875DE" w:rsidRDefault="00065BA1" w:rsidP="00065BA1">
            <w:pPr>
              <w:pStyle w:val="NoSpacing"/>
              <w:rPr>
                <w:ins w:id="24670" w:author="Administrator" w:date="2026-03-30T09:13:00Z"/>
                <w:lang w:val="ro-RO"/>
                <w:rPrChange w:id="24671" w:author="Administrator" w:date="2026-07-06T15:11:00Z">
                  <w:rPr>
                    <w:ins w:id="24672" w:author="Administrator" w:date="2026-03-30T09:13:00Z"/>
                    <w:rFonts w:ascii="Source Sans 3" w:hAnsi="Source Sans 3" w:cs="Times New Roman"/>
                    <w:lang w:val="ro-RO"/>
                  </w:rPr>
                </w:rPrChange>
              </w:rPr>
            </w:pPr>
            <w:ins w:id="24673" w:author="Administrator" w:date="2026-03-31T08:42:00Z">
              <w:r w:rsidRPr="008875DE">
                <w:rPr>
                  <w:lang w:val="ro-RO"/>
                  <w:rPrChange w:id="24674" w:author="Administrator" w:date="2026-07-06T15:11:00Z">
                    <w:rPr>
                      <w:rFonts w:ascii="Source Sans 3" w:hAnsi="Source Sans 3" w:cs="Times New Roman"/>
                      <w:lang w:val="ro-RO"/>
                    </w:rPr>
                  </w:rPrChange>
                </w:rPr>
                <w:t>Venit minim de incluziune</w:t>
              </w:r>
            </w:ins>
          </w:p>
        </w:tc>
        <w:tc>
          <w:tcPr>
            <w:tcW w:w="1560" w:type="dxa"/>
          </w:tcPr>
          <w:p w14:paraId="6B3B64D6" w14:textId="77777777" w:rsidR="00065BA1" w:rsidRPr="008875DE" w:rsidRDefault="00065BA1" w:rsidP="00065BA1">
            <w:pPr>
              <w:pStyle w:val="NoSpacing"/>
              <w:rPr>
                <w:ins w:id="24675" w:author="Administrator" w:date="2026-03-30T09:13:00Z"/>
                <w:rPrChange w:id="24676" w:author="Administrator" w:date="2026-07-06T15:11:00Z">
                  <w:rPr>
                    <w:ins w:id="24677" w:author="Administrator" w:date="2026-03-30T09:13:00Z"/>
                    <w:rFonts w:ascii="Source Sans 3" w:hAnsi="Source Sans 3" w:cs="Times New Roman"/>
                    <w:color w:val="000000"/>
                  </w:rPr>
                </w:rPrChange>
              </w:rPr>
            </w:pPr>
          </w:p>
        </w:tc>
      </w:tr>
      <w:tr w:rsidR="00065BA1" w:rsidRPr="008875DE" w14:paraId="0710DCEE" w14:textId="77777777" w:rsidTr="008D6693">
        <w:trPr>
          <w:trHeight w:val="480"/>
          <w:ins w:id="24678" w:author="Administrator" w:date="2026-03-30T09:13:00Z"/>
        </w:trPr>
        <w:tc>
          <w:tcPr>
            <w:tcW w:w="889" w:type="dxa"/>
          </w:tcPr>
          <w:p w14:paraId="501EB702" w14:textId="558469D1" w:rsidR="00065BA1" w:rsidRPr="008875DE" w:rsidRDefault="00065BA1" w:rsidP="00065BA1">
            <w:pPr>
              <w:pStyle w:val="NoSpacing"/>
              <w:rPr>
                <w:ins w:id="24679" w:author="Administrator" w:date="2026-03-30T09:13:00Z"/>
                <w:rPrChange w:id="24680" w:author="Administrator" w:date="2026-07-06T15:11:00Z">
                  <w:rPr>
                    <w:ins w:id="24681" w:author="Administrator" w:date="2026-03-30T09:13:00Z"/>
                    <w:rFonts w:ascii="Source Sans 3" w:hAnsi="Source Sans 3" w:cs="Times New Roman"/>
                    <w:color w:val="000000"/>
                  </w:rPr>
                </w:rPrChange>
              </w:rPr>
            </w:pPr>
            <w:ins w:id="24682" w:author="Administrator" w:date="2026-03-31T08:28:00Z">
              <w:r w:rsidRPr="008875DE">
                <w:rPr>
                  <w:rPrChange w:id="24683" w:author="Administrator" w:date="2026-07-06T15:11:00Z">
                    <w:rPr>
                      <w:rFonts w:ascii="Source Sans 3" w:hAnsi="Source Sans 3" w:cs="Times New Roman"/>
                      <w:color w:val="000000"/>
                    </w:rPr>
                  </w:rPrChange>
                </w:rPr>
                <w:lastRenderedPageBreak/>
                <w:t>1640</w:t>
              </w:r>
            </w:ins>
          </w:p>
        </w:tc>
        <w:tc>
          <w:tcPr>
            <w:tcW w:w="1629" w:type="dxa"/>
          </w:tcPr>
          <w:p w14:paraId="455FB9C4" w14:textId="2B3094A7" w:rsidR="00065BA1" w:rsidRPr="008875DE" w:rsidRDefault="00065BA1" w:rsidP="00065BA1">
            <w:pPr>
              <w:pStyle w:val="NoSpacing"/>
              <w:rPr>
                <w:ins w:id="24684" w:author="Administrator" w:date="2026-03-30T09:13:00Z"/>
                <w:rFonts w:eastAsia="Times New Roman"/>
                <w:rPrChange w:id="24685" w:author="Administrator" w:date="2026-07-06T15:11:00Z">
                  <w:rPr>
                    <w:ins w:id="24686" w:author="Administrator" w:date="2026-03-30T09:13:00Z"/>
                    <w:rFonts w:ascii="Source Sans 3" w:eastAsia="Times New Roman" w:hAnsi="Source Sans 3" w:cs="Times New Roman"/>
                    <w:color w:val="000000"/>
                  </w:rPr>
                </w:rPrChange>
              </w:rPr>
            </w:pPr>
            <w:ins w:id="24687" w:author="Administrator" w:date="2026-03-31T08:45:00Z">
              <w:r w:rsidRPr="008875DE">
                <w:rPr>
                  <w:rFonts w:eastAsia="Times New Roman"/>
                  <w:rPrChange w:id="24688" w:author="Administrator" w:date="2026-07-06T15:11:00Z">
                    <w:rPr>
                      <w:rFonts w:ascii="Source Sans 3" w:eastAsia="Times New Roman" w:hAnsi="Source Sans 3" w:cs="Times New Roman"/>
                      <w:color w:val="000000"/>
                    </w:rPr>
                  </w:rPrChange>
                </w:rPr>
                <w:t>26-03-2026</w:t>
              </w:r>
            </w:ins>
          </w:p>
        </w:tc>
        <w:tc>
          <w:tcPr>
            <w:tcW w:w="8812" w:type="dxa"/>
          </w:tcPr>
          <w:p w14:paraId="04667F94" w14:textId="756F2E64" w:rsidR="00065BA1" w:rsidRPr="008875DE" w:rsidRDefault="00065BA1" w:rsidP="00065BA1">
            <w:pPr>
              <w:pStyle w:val="NoSpacing"/>
              <w:rPr>
                <w:ins w:id="24689" w:author="Administrator" w:date="2026-03-30T09:13:00Z"/>
                <w:lang w:val="ro-RO"/>
                <w:rPrChange w:id="24690" w:author="Administrator" w:date="2026-07-06T15:11:00Z">
                  <w:rPr>
                    <w:ins w:id="24691" w:author="Administrator" w:date="2026-03-30T09:13:00Z"/>
                    <w:rFonts w:ascii="Source Sans 3" w:hAnsi="Source Sans 3" w:cs="Times New Roman"/>
                    <w:lang w:val="ro-RO"/>
                  </w:rPr>
                </w:rPrChange>
              </w:rPr>
            </w:pPr>
            <w:ins w:id="24692" w:author="Administrator" w:date="2026-03-31T08:42:00Z">
              <w:r w:rsidRPr="008875DE">
                <w:rPr>
                  <w:lang w:val="ro-RO"/>
                  <w:rPrChange w:id="24693" w:author="Administrator" w:date="2026-07-06T15:11:00Z">
                    <w:rPr>
                      <w:rFonts w:ascii="Source Sans 3" w:hAnsi="Source Sans 3" w:cs="Times New Roman"/>
                      <w:lang w:val="ro-RO"/>
                    </w:rPr>
                  </w:rPrChange>
                </w:rPr>
                <w:t>Venit minim de incluziune</w:t>
              </w:r>
            </w:ins>
          </w:p>
        </w:tc>
        <w:tc>
          <w:tcPr>
            <w:tcW w:w="1560" w:type="dxa"/>
          </w:tcPr>
          <w:p w14:paraId="6B390F67" w14:textId="77777777" w:rsidR="00065BA1" w:rsidRPr="008875DE" w:rsidRDefault="00065BA1" w:rsidP="00065BA1">
            <w:pPr>
              <w:pStyle w:val="NoSpacing"/>
              <w:rPr>
                <w:ins w:id="24694" w:author="Administrator" w:date="2026-03-30T09:13:00Z"/>
                <w:rPrChange w:id="24695" w:author="Administrator" w:date="2026-07-06T15:11:00Z">
                  <w:rPr>
                    <w:ins w:id="24696" w:author="Administrator" w:date="2026-03-30T09:13:00Z"/>
                    <w:rFonts w:ascii="Source Sans 3" w:hAnsi="Source Sans 3" w:cs="Times New Roman"/>
                    <w:color w:val="000000"/>
                  </w:rPr>
                </w:rPrChange>
              </w:rPr>
            </w:pPr>
          </w:p>
        </w:tc>
      </w:tr>
      <w:tr w:rsidR="00065BA1" w:rsidRPr="008875DE" w14:paraId="3DC180AF" w14:textId="77777777" w:rsidTr="008D6693">
        <w:trPr>
          <w:trHeight w:val="480"/>
          <w:ins w:id="24697" w:author="Administrator" w:date="2026-03-30T09:13:00Z"/>
        </w:trPr>
        <w:tc>
          <w:tcPr>
            <w:tcW w:w="889" w:type="dxa"/>
          </w:tcPr>
          <w:p w14:paraId="2CF84957" w14:textId="5AC5135B" w:rsidR="00065BA1" w:rsidRPr="008875DE" w:rsidRDefault="00065BA1" w:rsidP="00065BA1">
            <w:pPr>
              <w:pStyle w:val="NoSpacing"/>
              <w:rPr>
                <w:ins w:id="24698" w:author="Administrator" w:date="2026-03-30T09:13:00Z"/>
                <w:rPrChange w:id="24699" w:author="Administrator" w:date="2026-07-06T15:11:00Z">
                  <w:rPr>
                    <w:ins w:id="24700" w:author="Administrator" w:date="2026-03-30T09:13:00Z"/>
                    <w:rFonts w:ascii="Source Sans 3" w:hAnsi="Source Sans 3" w:cs="Times New Roman"/>
                    <w:color w:val="000000"/>
                  </w:rPr>
                </w:rPrChange>
              </w:rPr>
            </w:pPr>
            <w:ins w:id="24701" w:author="Administrator" w:date="2026-03-31T08:28:00Z">
              <w:r w:rsidRPr="008875DE">
                <w:rPr>
                  <w:rPrChange w:id="24702" w:author="Administrator" w:date="2026-07-06T15:11:00Z">
                    <w:rPr>
                      <w:rFonts w:ascii="Source Sans 3" w:hAnsi="Source Sans 3" w:cs="Times New Roman"/>
                      <w:color w:val="000000"/>
                    </w:rPr>
                  </w:rPrChange>
                </w:rPr>
                <w:t>1639</w:t>
              </w:r>
            </w:ins>
          </w:p>
        </w:tc>
        <w:tc>
          <w:tcPr>
            <w:tcW w:w="1629" w:type="dxa"/>
          </w:tcPr>
          <w:p w14:paraId="4C224EE5" w14:textId="01C38471" w:rsidR="00065BA1" w:rsidRPr="008875DE" w:rsidRDefault="00065BA1" w:rsidP="00065BA1">
            <w:pPr>
              <w:pStyle w:val="NoSpacing"/>
              <w:rPr>
                <w:ins w:id="24703" w:author="Administrator" w:date="2026-03-30T09:13:00Z"/>
                <w:rFonts w:eastAsia="Times New Roman"/>
                <w:rPrChange w:id="24704" w:author="Administrator" w:date="2026-07-06T15:11:00Z">
                  <w:rPr>
                    <w:ins w:id="24705" w:author="Administrator" w:date="2026-03-30T09:13:00Z"/>
                    <w:rFonts w:ascii="Source Sans 3" w:eastAsia="Times New Roman" w:hAnsi="Source Sans 3" w:cs="Times New Roman"/>
                    <w:color w:val="000000"/>
                  </w:rPr>
                </w:rPrChange>
              </w:rPr>
            </w:pPr>
            <w:ins w:id="24706" w:author="Administrator" w:date="2026-03-31T08:45:00Z">
              <w:r w:rsidRPr="008875DE">
                <w:rPr>
                  <w:rFonts w:eastAsia="Times New Roman"/>
                  <w:rPrChange w:id="24707" w:author="Administrator" w:date="2026-07-06T15:11:00Z">
                    <w:rPr>
                      <w:rFonts w:ascii="Source Sans 3" w:eastAsia="Times New Roman" w:hAnsi="Source Sans 3" w:cs="Times New Roman"/>
                      <w:color w:val="000000"/>
                    </w:rPr>
                  </w:rPrChange>
                </w:rPr>
                <w:t>26-03-2026</w:t>
              </w:r>
            </w:ins>
          </w:p>
        </w:tc>
        <w:tc>
          <w:tcPr>
            <w:tcW w:w="8812" w:type="dxa"/>
          </w:tcPr>
          <w:p w14:paraId="5B397B2F" w14:textId="4553BA9F" w:rsidR="00065BA1" w:rsidRPr="008875DE" w:rsidRDefault="00065BA1" w:rsidP="00065BA1">
            <w:pPr>
              <w:pStyle w:val="NoSpacing"/>
              <w:rPr>
                <w:ins w:id="24708" w:author="Administrator" w:date="2026-03-30T09:13:00Z"/>
                <w:lang w:val="ro-RO"/>
                <w:rPrChange w:id="24709" w:author="Administrator" w:date="2026-07-06T15:11:00Z">
                  <w:rPr>
                    <w:ins w:id="24710" w:author="Administrator" w:date="2026-03-30T09:13:00Z"/>
                    <w:rFonts w:ascii="Source Sans 3" w:hAnsi="Source Sans 3" w:cs="Times New Roman"/>
                    <w:lang w:val="ro-RO"/>
                  </w:rPr>
                </w:rPrChange>
              </w:rPr>
            </w:pPr>
            <w:ins w:id="24711" w:author="Administrator" w:date="2026-03-31T08:42:00Z">
              <w:r w:rsidRPr="008875DE">
                <w:rPr>
                  <w:lang w:val="ro-RO"/>
                  <w:rPrChange w:id="24712" w:author="Administrator" w:date="2026-07-06T15:11:00Z">
                    <w:rPr>
                      <w:rFonts w:ascii="Source Sans 3" w:hAnsi="Source Sans 3" w:cs="Times New Roman"/>
                      <w:lang w:val="ro-RO"/>
                    </w:rPr>
                  </w:rPrChange>
                </w:rPr>
                <w:t>Venit minim de incluziune</w:t>
              </w:r>
            </w:ins>
          </w:p>
        </w:tc>
        <w:tc>
          <w:tcPr>
            <w:tcW w:w="1560" w:type="dxa"/>
          </w:tcPr>
          <w:p w14:paraId="4737ABAA" w14:textId="77777777" w:rsidR="00065BA1" w:rsidRPr="008875DE" w:rsidRDefault="00065BA1" w:rsidP="00065BA1">
            <w:pPr>
              <w:pStyle w:val="NoSpacing"/>
              <w:rPr>
                <w:ins w:id="24713" w:author="Administrator" w:date="2026-03-30T09:13:00Z"/>
                <w:rPrChange w:id="24714" w:author="Administrator" w:date="2026-07-06T15:11:00Z">
                  <w:rPr>
                    <w:ins w:id="24715" w:author="Administrator" w:date="2026-03-30T09:13:00Z"/>
                    <w:rFonts w:ascii="Source Sans 3" w:hAnsi="Source Sans 3" w:cs="Times New Roman"/>
                    <w:color w:val="000000"/>
                  </w:rPr>
                </w:rPrChange>
              </w:rPr>
            </w:pPr>
          </w:p>
        </w:tc>
      </w:tr>
      <w:tr w:rsidR="00065BA1" w:rsidRPr="008875DE" w14:paraId="01B28B10" w14:textId="77777777" w:rsidTr="008D6693">
        <w:trPr>
          <w:trHeight w:val="480"/>
          <w:ins w:id="24716" w:author="Administrator" w:date="2026-03-30T09:13:00Z"/>
        </w:trPr>
        <w:tc>
          <w:tcPr>
            <w:tcW w:w="889" w:type="dxa"/>
          </w:tcPr>
          <w:p w14:paraId="437290F1" w14:textId="30C6EED4" w:rsidR="00065BA1" w:rsidRPr="008875DE" w:rsidRDefault="00065BA1" w:rsidP="00065BA1">
            <w:pPr>
              <w:pStyle w:val="NoSpacing"/>
              <w:rPr>
                <w:ins w:id="24717" w:author="Administrator" w:date="2026-03-30T09:13:00Z"/>
                <w:rPrChange w:id="24718" w:author="Administrator" w:date="2026-07-06T15:11:00Z">
                  <w:rPr>
                    <w:ins w:id="24719" w:author="Administrator" w:date="2026-03-30T09:13:00Z"/>
                    <w:rFonts w:ascii="Source Sans 3" w:hAnsi="Source Sans 3" w:cs="Times New Roman"/>
                    <w:color w:val="000000"/>
                  </w:rPr>
                </w:rPrChange>
              </w:rPr>
            </w:pPr>
            <w:ins w:id="24720" w:author="Administrator" w:date="2026-03-31T08:28:00Z">
              <w:r w:rsidRPr="008875DE">
                <w:rPr>
                  <w:rPrChange w:id="24721" w:author="Administrator" w:date="2026-07-06T15:11:00Z">
                    <w:rPr>
                      <w:rFonts w:ascii="Source Sans 3" w:hAnsi="Source Sans 3" w:cs="Times New Roman"/>
                      <w:color w:val="000000"/>
                    </w:rPr>
                  </w:rPrChange>
                </w:rPr>
                <w:t>1638</w:t>
              </w:r>
            </w:ins>
          </w:p>
        </w:tc>
        <w:tc>
          <w:tcPr>
            <w:tcW w:w="1629" w:type="dxa"/>
          </w:tcPr>
          <w:p w14:paraId="1D2F3F73" w14:textId="44BC9840" w:rsidR="00065BA1" w:rsidRPr="008875DE" w:rsidRDefault="00065BA1" w:rsidP="00065BA1">
            <w:pPr>
              <w:pStyle w:val="NoSpacing"/>
              <w:rPr>
                <w:ins w:id="24722" w:author="Administrator" w:date="2026-03-30T09:13:00Z"/>
                <w:rFonts w:eastAsia="Times New Roman"/>
                <w:rPrChange w:id="24723" w:author="Administrator" w:date="2026-07-06T15:11:00Z">
                  <w:rPr>
                    <w:ins w:id="24724" w:author="Administrator" w:date="2026-03-30T09:13:00Z"/>
                    <w:rFonts w:ascii="Source Sans 3" w:eastAsia="Times New Roman" w:hAnsi="Source Sans 3" w:cs="Times New Roman"/>
                    <w:color w:val="000000"/>
                  </w:rPr>
                </w:rPrChange>
              </w:rPr>
            </w:pPr>
            <w:ins w:id="24725" w:author="Administrator" w:date="2026-03-31T08:45:00Z">
              <w:r w:rsidRPr="008875DE">
                <w:rPr>
                  <w:rFonts w:eastAsia="Times New Roman"/>
                  <w:rPrChange w:id="24726" w:author="Administrator" w:date="2026-07-06T15:11:00Z">
                    <w:rPr>
                      <w:rFonts w:ascii="Source Sans 3" w:eastAsia="Times New Roman" w:hAnsi="Source Sans 3" w:cs="Times New Roman"/>
                      <w:color w:val="000000"/>
                    </w:rPr>
                  </w:rPrChange>
                </w:rPr>
                <w:t>26-03-2026</w:t>
              </w:r>
            </w:ins>
          </w:p>
        </w:tc>
        <w:tc>
          <w:tcPr>
            <w:tcW w:w="8812" w:type="dxa"/>
          </w:tcPr>
          <w:p w14:paraId="38A1E6B6" w14:textId="382B4F30" w:rsidR="00065BA1" w:rsidRPr="008875DE" w:rsidRDefault="00065BA1" w:rsidP="00065BA1">
            <w:pPr>
              <w:pStyle w:val="NoSpacing"/>
              <w:rPr>
                <w:ins w:id="24727" w:author="Administrator" w:date="2026-03-30T09:13:00Z"/>
                <w:lang w:val="ro-RO"/>
                <w:rPrChange w:id="24728" w:author="Administrator" w:date="2026-07-06T15:11:00Z">
                  <w:rPr>
                    <w:ins w:id="24729" w:author="Administrator" w:date="2026-03-30T09:13:00Z"/>
                    <w:rFonts w:ascii="Source Sans 3" w:hAnsi="Source Sans 3" w:cs="Times New Roman"/>
                    <w:lang w:val="ro-RO"/>
                  </w:rPr>
                </w:rPrChange>
              </w:rPr>
            </w:pPr>
            <w:ins w:id="24730" w:author="Administrator" w:date="2026-03-31T08:42:00Z">
              <w:r w:rsidRPr="008875DE">
                <w:rPr>
                  <w:lang w:val="ro-RO"/>
                  <w:rPrChange w:id="24731" w:author="Administrator" w:date="2026-07-06T15:11:00Z">
                    <w:rPr>
                      <w:rFonts w:ascii="Source Sans 3" w:hAnsi="Source Sans 3" w:cs="Times New Roman"/>
                      <w:lang w:val="ro-RO"/>
                    </w:rPr>
                  </w:rPrChange>
                </w:rPr>
                <w:t>Venit minim de incluziune</w:t>
              </w:r>
            </w:ins>
          </w:p>
        </w:tc>
        <w:tc>
          <w:tcPr>
            <w:tcW w:w="1560" w:type="dxa"/>
          </w:tcPr>
          <w:p w14:paraId="361C95FB" w14:textId="77777777" w:rsidR="00065BA1" w:rsidRPr="008875DE" w:rsidRDefault="00065BA1" w:rsidP="00065BA1">
            <w:pPr>
              <w:pStyle w:val="NoSpacing"/>
              <w:rPr>
                <w:ins w:id="24732" w:author="Administrator" w:date="2026-03-30T09:13:00Z"/>
                <w:rPrChange w:id="24733" w:author="Administrator" w:date="2026-07-06T15:11:00Z">
                  <w:rPr>
                    <w:ins w:id="24734" w:author="Administrator" w:date="2026-03-30T09:13:00Z"/>
                    <w:rFonts w:ascii="Source Sans 3" w:hAnsi="Source Sans 3" w:cs="Times New Roman"/>
                    <w:color w:val="000000"/>
                  </w:rPr>
                </w:rPrChange>
              </w:rPr>
            </w:pPr>
          </w:p>
        </w:tc>
      </w:tr>
      <w:tr w:rsidR="00065BA1" w:rsidRPr="008875DE" w14:paraId="42C0E02E" w14:textId="77777777" w:rsidTr="008D6693">
        <w:trPr>
          <w:trHeight w:val="480"/>
          <w:ins w:id="24735" w:author="Administrator" w:date="2026-03-30T09:13:00Z"/>
        </w:trPr>
        <w:tc>
          <w:tcPr>
            <w:tcW w:w="889" w:type="dxa"/>
          </w:tcPr>
          <w:p w14:paraId="398DA63A" w14:textId="22264237" w:rsidR="00065BA1" w:rsidRPr="008875DE" w:rsidRDefault="00065BA1" w:rsidP="00065BA1">
            <w:pPr>
              <w:pStyle w:val="NoSpacing"/>
              <w:rPr>
                <w:ins w:id="24736" w:author="Administrator" w:date="2026-03-30T09:13:00Z"/>
                <w:rPrChange w:id="24737" w:author="Administrator" w:date="2026-07-06T15:11:00Z">
                  <w:rPr>
                    <w:ins w:id="24738" w:author="Administrator" w:date="2026-03-30T09:13:00Z"/>
                    <w:rFonts w:ascii="Source Sans 3" w:hAnsi="Source Sans 3" w:cs="Times New Roman"/>
                    <w:color w:val="000000"/>
                  </w:rPr>
                </w:rPrChange>
              </w:rPr>
            </w:pPr>
            <w:ins w:id="24739" w:author="Administrator" w:date="2026-03-31T08:28:00Z">
              <w:r w:rsidRPr="008875DE">
                <w:rPr>
                  <w:rPrChange w:id="24740" w:author="Administrator" w:date="2026-07-06T15:11:00Z">
                    <w:rPr>
                      <w:rFonts w:ascii="Source Sans 3" w:hAnsi="Source Sans 3" w:cs="Times New Roman"/>
                      <w:color w:val="000000"/>
                    </w:rPr>
                  </w:rPrChange>
                </w:rPr>
                <w:t>1637</w:t>
              </w:r>
            </w:ins>
          </w:p>
        </w:tc>
        <w:tc>
          <w:tcPr>
            <w:tcW w:w="1629" w:type="dxa"/>
          </w:tcPr>
          <w:p w14:paraId="0A2EC882" w14:textId="1229A7BF" w:rsidR="00065BA1" w:rsidRPr="008875DE" w:rsidRDefault="00065BA1" w:rsidP="00065BA1">
            <w:pPr>
              <w:pStyle w:val="NoSpacing"/>
              <w:rPr>
                <w:ins w:id="24741" w:author="Administrator" w:date="2026-03-30T09:13:00Z"/>
                <w:rFonts w:eastAsia="Times New Roman"/>
                <w:rPrChange w:id="24742" w:author="Administrator" w:date="2026-07-06T15:11:00Z">
                  <w:rPr>
                    <w:ins w:id="24743" w:author="Administrator" w:date="2026-03-30T09:13:00Z"/>
                    <w:rFonts w:ascii="Source Sans 3" w:eastAsia="Times New Roman" w:hAnsi="Source Sans 3" w:cs="Times New Roman"/>
                    <w:color w:val="000000"/>
                  </w:rPr>
                </w:rPrChange>
              </w:rPr>
            </w:pPr>
            <w:ins w:id="24744" w:author="Administrator" w:date="2026-03-31T08:45:00Z">
              <w:r w:rsidRPr="008875DE">
                <w:rPr>
                  <w:rFonts w:eastAsia="Times New Roman"/>
                  <w:rPrChange w:id="24745" w:author="Administrator" w:date="2026-07-06T15:11:00Z">
                    <w:rPr>
                      <w:rFonts w:ascii="Source Sans 3" w:eastAsia="Times New Roman" w:hAnsi="Source Sans 3" w:cs="Times New Roman"/>
                      <w:color w:val="000000"/>
                    </w:rPr>
                  </w:rPrChange>
                </w:rPr>
                <w:t>26-03-2026</w:t>
              </w:r>
            </w:ins>
          </w:p>
        </w:tc>
        <w:tc>
          <w:tcPr>
            <w:tcW w:w="8812" w:type="dxa"/>
          </w:tcPr>
          <w:p w14:paraId="3FCEC7A4" w14:textId="7089ADB7" w:rsidR="00065BA1" w:rsidRPr="008875DE" w:rsidRDefault="00065BA1" w:rsidP="00065BA1">
            <w:pPr>
              <w:pStyle w:val="NoSpacing"/>
              <w:rPr>
                <w:ins w:id="24746" w:author="Administrator" w:date="2026-03-30T09:13:00Z"/>
                <w:lang w:val="ro-RO"/>
                <w:rPrChange w:id="24747" w:author="Administrator" w:date="2026-07-06T15:11:00Z">
                  <w:rPr>
                    <w:ins w:id="24748" w:author="Administrator" w:date="2026-03-30T09:13:00Z"/>
                    <w:rFonts w:ascii="Source Sans 3" w:hAnsi="Source Sans 3" w:cs="Times New Roman"/>
                    <w:lang w:val="ro-RO"/>
                  </w:rPr>
                </w:rPrChange>
              </w:rPr>
            </w:pPr>
            <w:ins w:id="24749" w:author="Administrator" w:date="2026-03-31T08:42:00Z">
              <w:r w:rsidRPr="008875DE">
                <w:rPr>
                  <w:lang w:val="ro-RO"/>
                  <w:rPrChange w:id="24750" w:author="Administrator" w:date="2026-07-06T15:11:00Z">
                    <w:rPr>
                      <w:rFonts w:ascii="Source Sans 3" w:hAnsi="Source Sans 3" w:cs="Times New Roman"/>
                      <w:lang w:val="ro-RO"/>
                    </w:rPr>
                  </w:rPrChange>
                </w:rPr>
                <w:t>Venit minim de incluziune</w:t>
              </w:r>
            </w:ins>
          </w:p>
        </w:tc>
        <w:tc>
          <w:tcPr>
            <w:tcW w:w="1560" w:type="dxa"/>
          </w:tcPr>
          <w:p w14:paraId="7ACDC30E" w14:textId="77777777" w:rsidR="00065BA1" w:rsidRPr="008875DE" w:rsidRDefault="00065BA1" w:rsidP="00065BA1">
            <w:pPr>
              <w:pStyle w:val="NoSpacing"/>
              <w:rPr>
                <w:ins w:id="24751" w:author="Administrator" w:date="2026-03-30T09:13:00Z"/>
                <w:rPrChange w:id="24752" w:author="Administrator" w:date="2026-07-06T15:11:00Z">
                  <w:rPr>
                    <w:ins w:id="24753" w:author="Administrator" w:date="2026-03-30T09:13:00Z"/>
                    <w:rFonts w:ascii="Source Sans 3" w:hAnsi="Source Sans 3" w:cs="Times New Roman"/>
                    <w:color w:val="000000"/>
                  </w:rPr>
                </w:rPrChange>
              </w:rPr>
            </w:pPr>
          </w:p>
        </w:tc>
      </w:tr>
      <w:tr w:rsidR="00065BA1" w:rsidRPr="008875DE" w14:paraId="0567646A" w14:textId="77777777" w:rsidTr="008D6693">
        <w:trPr>
          <w:trHeight w:val="480"/>
          <w:ins w:id="24754" w:author="Administrator" w:date="2026-03-30T09:13:00Z"/>
        </w:trPr>
        <w:tc>
          <w:tcPr>
            <w:tcW w:w="889" w:type="dxa"/>
          </w:tcPr>
          <w:p w14:paraId="7C65145B" w14:textId="6A24D5AD" w:rsidR="00065BA1" w:rsidRPr="008875DE" w:rsidRDefault="00065BA1" w:rsidP="00065BA1">
            <w:pPr>
              <w:pStyle w:val="NoSpacing"/>
              <w:rPr>
                <w:ins w:id="24755" w:author="Administrator" w:date="2026-03-30T09:13:00Z"/>
                <w:rPrChange w:id="24756" w:author="Administrator" w:date="2026-07-06T15:11:00Z">
                  <w:rPr>
                    <w:ins w:id="24757" w:author="Administrator" w:date="2026-03-30T09:13:00Z"/>
                    <w:rFonts w:ascii="Source Sans 3" w:hAnsi="Source Sans 3" w:cs="Times New Roman"/>
                    <w:color w:val="000000"/>
                  </w:rPr>
                </w:rPrChange>
              </w:rPr>
            </w:pPr>
            <w:ins w:id="24758" w:author="Administrator" w:date="2026-03-31T08:28:00Z">
              <w:r w:rsidRPr="008875DE">
                <w:rPr>
                  <w:rPrChange w:id="24759" w:author="Administrator" w:date="2026-07-06T15:11:00Z">
                    <w:rPr>
                      <w:rFonts w:ascii="Source Sans 3" w:hAnsi="Source Sans 3" w:cs="Times New Roman"/>
                      <w:color w:val="000000"/>
                    </w:rPr>
                  </w:rPrChange>
                </w:rPr>
                <w:t>1636</w:t>
              </w:r>
            </w:ins>
          </w:p>
        </w:tc>
        <w:tc>
          <w:tcPr>
            <w:tcW w:w="1629" w:type="dxa"/>
          </w:tcPr>
          <w:p w14:paraId="4CCAEA7B" w14:textId="6315025B" w:rsidR="00065BA1" w:rsidRPr="008875DE" w:rsidRDefault="00065BA1" w:rsidP="00065BA1">
            <w:pPr>
              <w:pStyle w:val="NoSpacing"/>
              <w:rPr>
                <w:ins w:id="24760" w:author="Administrator" w:date="2026-03-30T09:13:00Z"/>
                <w:rFonts w:eastAsia="Times New Roman"/>
                <w:rPrChange w:id="24761" w:author="Administrator" w:date="2026-07-06T15:11:00Z">
                  <w:rPr>
                    <w:ins w:id="24762" w:author="Administrator" w:date="2026-03-30T09:13:00Z"/>
                    <w:rFonts w:ascii="Source Sans 3" w:eastAsia="Times New Roman" w:hAnsi="Source Sans 3" w:cs="Times New Roman"/>
                    <w:color w:val="000000"/>
                  </w:rPr>
                </w:rPrChange>
              </w:rPr>
            </w:pPr>
            <w:ins w:id="24763" w:author="Administrator" w:date="2026-03-31T08:45:00Z">
              <w:r w:rsidRPr="008875DE">
                <w:rPr>
                  <w:rFonts w:eastAsia="Times New Roman"/>
                  <w:rPrChange w:id="24764" w:author="Administrator" w:date="2026-07-06T15:11:00Z">
                    <w:rPr>
                      <w:rFonts w:ascii="Source Sans 3" w:eastAsia="Times New Roman" w:hAnsi="Source Sans 3" w:cs="Times New Roman"/>
                      <w:color w:val="000000"/>
                    </w:rPr>
                  </w:rPrChange>
                </w:rPr>
                <w:t>26-03-2026</w:t>
              </w:r>
            </w:ins>
          </w:p>
        </w:tc>
        <w:tc>
          <w:tcPr>
            <w:tcW w:w="8812" w:type="dxa"/>
          </w:tcPr>
          <w:p w14:paraId="1F92619A" w14:textId="6CDA380B" w:rsidR="00065BA1" w:rsidRPr="008875DE" w:rsidRDefault="00065BA1" w:rsidP="00065BA1">
            <w:pPr>
              <w:pStyle w:val="NoSpacing"/>
              <w:rPr>
                <w:ins w:id="24765" w:author="Administrator" w:date="2026-03-30T09:13:00Z"/>
                <w:lang w:val="ro-RO"/>
                <w:rPrChange w:id="24766" w:author="Administrator" w:date="2026-07-06T15:11:00Z">
                  <w:rPr>
                    <w:ins w:id="24767" w:author="Administrator" w:date="2026-03-30T09:13:00Z"/>
                    <w:rFonts w:ascii="Source Sans 3" w:hAnsi="Source Sans 3" w:cs="Times New Roman"/>
                    <w:lang w:val="ro-RO"/>
                  </w:rPr>
                </w:rPrChange>
              </w:rPr>
            </w:pPr>
            <w:ins w:id="24768" w:author="Administrator" w:date="2026-03-31T08:42:00Z">
              <w:r w:rsidRPr="008875DE">
                <w:rPr>
                  <w:lang w:val="ro-RO"/>
                  <w:rPrChange w:id="24769" w:author="Administrator" w:date="2026-07-06T15:11:00Z">
                    <w:rPr>
                      <w:rFonts w:ascii="Source Sans 3" w:hAnsi="Source Sans 3" w:cs="Times New Roman"/>
                      <w:lang w:val="ro-RO"/>
                    </w:rPr>
                  </w:rPrChange>
                </w:rPr>
                <w:t>Venit minim de incluziune</w:t>
              </w:r>
            </w:ins>
          </w:p>
        </w:tc>
        <w:tc>
          <w:tcPr>
            <w:tcW w:w="1560" w:type="dxa"/>
          </w:tcPr>
          <w:p w14:paraId="4DB72085" w14:textId="77777777" w:rsidR="00065BA1" w:rsidRPr="008875DE" w:rsidRDefault="00065BA1" w:rsidP="00065BA1">
            <w:pPr>
              <w:pStyle w:val="NoSpacing"/>
              <w:rPr>
                <w:ins w:id="24770" w:author="Administrator" w:date="2026-03-30T09:13:00Z"/>
                <w:rPrChange w:id="24771" w:author="Administrator" w:date="2026-07-06T15:11:00Z">
                  <w:rPr>
                    <w:ins w:id="24772" w:author="Administrator" w:date="2026-03-30T09:13:00Z"/>
                    <w:rFonts w:ascii="Source Sans 3" w:hAnsi="Source Sans 3" w:cs="Times New Roman"/>
                    <w:color w:val="000000"/>
                  </w:rPr>
                </w:rPrChange>
              </w:rPr>
            </w:pPr>
          </w:p>
        </w:tc>
      </w:tr>
      <w:tr w:rsidR="00065BA1" w:rsidRPr="008875DE" w14:paraId="1DCBB0B7" w14:textId="77777777" w:rsidTr="008D6693">
        <w:trPr>
          <w:trHeight w:val="480"/>
          <w:ins w:id="24773" w:author="Administrator" w:date="2026-03-30T09:13:00Z"/>
        </w:trPr>
        <w:tc>
          <w:tcPr>
            <w:tcW w:w="889" w:type="dxa"/>
          </w:tcPr>
          <w:p w14:paraId="6A83DEAB" w14:textId="384C8205" w:rsidR="00065BA1" w:rsidRPr="008875DE" w:rsidRDefault="00065BA1" w:rsidP="00065BA1">
            <w:pPr>
              <w:pStyle w:val="NoSpacing"/>
              <w:rPr>
                <w:ins w:id="24774" w:author="Administrator" w:date="2026-03-30T09:13:00Z"/>
                <w:rPrChange w:id="24775" w:author="Administrator" w:date="2026-07-06T15:11:00Z">
                  <w:rPr>
                    <w:ins w:id="24776" w:author="Administrator" w:date="2026-03-30T09:13:00Z"/>
                    <w:rFonts w:ascii="Source Sans 3" w:hAnsi="Source Sans 3" w:cs="Times New Roman"/>
                    <w:color w:val="000000"/>
                  </w:rPr>
                </w:rPrChange>
              </w:rPr>
            </w:pPr>
            <w:ins w:id="24777" w:author="Administrator" w:date="2026-03-31T08:28:00Z">
              <w:r w:rsidRPr="008875DE">
                <w:rPr>
                  <w:rPrChange w:id="24778" w:author="Administrator" w:date="2026-07-06T15:11:00Z">
                    <w:rPr>
                      <w:rFonts w:ascii="Source Sans 3" w:hAnsi="Source Sans 3" w:cs="Times New Roman"/>
                      <w:color w:val="000000"/>
                    </w:rPr>
                  </w:rPrChange>
                </w:rPr>
                <w:t>1635</w:t>
              </w:r>
            </w:ins>
          </w:p>
        </w:tc>
        <w:tc>
          <w:tcPr>
            <w:tcW w:w="1629" w:type="dxa"/>
          </w:tcPr>
          <w:p w14:paraId="60022DBF" w14:textId="38085133" w:rsidR="00065BA1" w:rsidRPr="008875DE" w:rsidRDefault="00065BA1" w:rsidP="00065BA1">
            <w:pPr>
              <w:pStyle w:val="NoSpacing"/>
              <w:rPr>
                <w:ins w:id="24779" w:author="Administrator" w:date="2026-03-30T09:13:00Z"/>
                <w:rFonts w:eastAsia="Times New Roman"/>
                <w:rPrChange w:id="24780" w:author="Administrator" w:date="2026-07-06T15:11:00Z">
                  <w:rPr>
                    <w:ins w:id="24781" w:author="Administrator" w:date="2026-03-30T09:13:00Z"/>
                    <w:rFonts w:ascii="Source Sans 3" w:eastAsia="Times New Roman" w:hAnsi="Source Sans 3" w:cs="Times New Roman"/>
                    <w:color w:val="000000"/>
                  </w:rPr>
                </w:rPrChange>
              </w:rPr>
            </w:pPr>
            <w:ins w:id="24782" w:author="Administrator" w:date="2026-03-31T08:45:00Z">
              <w:r w:rsidRPr="008875DE">
                <w:rPr>
                  <w:rFonts w:eastAsia="Times New Roman"/>
                  <w:rPrChange w:id="24783" w:author="Administrator" w:date="2026-07-06T15:11:00Z">
                    <w:rPr>
                      <w:rFonts w:ascii="Source Sans 3" w:eastAsia="Times New Roman" w:hAnsi="Source Sans 3" w:cs="Times New Roman"/>
                      <w:color w:val="000000"/>
                    </w:rPr>
                  </w:rPrChange>
                </w:rPr>
                <w:t>26-03-2026</w:t>
              </w:r>
            </w:ins>
          </w:p>
        </w:tc>
        <w:tc>
          <w:tcPr>
            <w:tcW w:w="8812" w:type="dxa"/>
          </w:tcPr>
          <w:p w14:paraId="4EA1DA3E" w14:textId="0AA4F3DD" w:rsidR="00065BA1" w:rsidRPr="008875DE" w:rsidRDefault="00065BA1" w:rsidP="00065BA1">
            <w:pPr>
              <w:pStyle w:val="NoSpacing"/>
              <w:rPr>
                <w:ins w:id="24784" w:author="Administrator" w:date="2026-03-30T09:13:00Z"/>
                <w:lang w:val="ro-RO"/>
                <w:rPrChange w:id="24785" w:author="Administrator" w:date="2026-07-06T15:11:00Z">
                  <w:rPr>
                    <w:ins w:id="24786" w:author="Administrator" w:date="2026-03-30T09:13:00Z"/>
                    <w:rFonts w:ascii="Source Sans 3" w:hAnsi="Source Sans 3" w:cs="Times New Roman"/>
                    <w:lang w:val="ro-RO"/>
                  </w:rPr>
                </w:rPrChange>
              </w:rPr>
            </w:pPr>
            <w:ins w:id="24787" w:author="Administrator" w:date="2026-03-31T08:42:00Z">
              <w:r w:rsidRPr="008875DE">
                <w:rPr>
                  <w:lang w:val="ro-RO"/>
                  <w:rPrChange w:id="24788" w:author="Administrator" w:date="2026-07-06T15:11:00Z">
                    <w:rPr>
                      <w:rFonts w:ascii="Source Sans 3" w:hAnsi="Source Sans 3" w:cs="Times New Roman"/>
                      <w:lang w:val="ro-RO"/>
                    </w:rPr>
                  </w:rPrChange>
                </w:rPr>
                <w:t>Venit minim de incluziune</w:t>
              </w:r>
            </w:ins>
          </w:p>
        </w:tc>
        <w:tc>
          <w:tcPr>
            <w:tcW w:w="1560" w:type="dxa"/>
          </w:tcPr>
          <w:p w14:paraId="323E5EE8" w14:textId="77777777" w:rsidR="00065BA1" w:rsidRPr="008875DE" w:rsidRDefault="00065BA1" w:rsidP="00065BA1">
            <w:pPr>
              <w:pStyle w:val="NoSpacing"/>
              <w:rPr>
                <w:ins w:id="24789" w:author="Administrator" w:date="2026-03-30T09:13:00Z"/>
                <w:rPrChange w:id="24790" w:author="Administrator" w:date="2026-07-06T15:11:00Z">
                  <w:rPr>
                    <w:ins w:id="24791" w:author="Administrator" w:date="2026-03-30T09:13:00Z"/>
                    <w:rFonts w:ascii="Source Sans 3" w:hAnsi="Source Sans 3" w:cs="Times New Roman"/>
                    <w:color w:val="000000"/>
                  </w:rPr>
                </w:rPrChange>
              </w:rPr>
            </w:pPr>
          </w:p>
        </w:tc>
      </w:tr>
      <w:tr w:rsidR="00065BA1" w:rsidRPr="008875DE" w14:paraId="03A398F1" w14:textId="77777777" w:rsidTr="008D6693">
        <w:trPr>
          <w:trHeight w:val="480"/>
          <w:ins w:id="24792" w:author="Administrator" w:date="2026-03-30T09:13:00Z"/>
        </w:trPr>
        <w:tc>
          <w:tcPr>
            <w:tcW w:w="889" w:type="dxa"/>
          </w:tcPr>
          <w:p w14:paraId="2A472C6E" w14:textId="5AD1A8FB" w:rsidR="00065BA1" w:rsidRPr="008875DE" w:rsidRDefault="00065BA1" w:rsidP="00065BA1">
            <w:pPr>
              <w:pStyle w:val="NoSpacing"/>
              <w:rPr>
                <w:ins w:id="24793" w:author="Administrator" w:date="2026-03-30T09:13:00Z"/>
                <w:rPrChange w:id="24794" w:author="Administrator" w:date="2026-07-06T15:11:00Z">
                  <w:rPr>
                    <w:ins w:id="24795" w:author="Administrator" w:date="2026-03-30T09:13:00Z"/>
                    <w:rFonts w:ascii="Source Sans 3" w:hAnsi="Source Sans 3" w:cs="Times New Roman"/>
                    <w:color w:val="000000"/>
                  </w:rPr>
                </w:rPrChange>
              </w:rPr>
            </w:pPr>
            <w:ins w:id="24796" w:author="Administrator" w:date="2026-03-31T08:28:00Z">
              <w:r w:rsidRPr="008875DE">
                <w:rPr>
                  <w:rPrChange w:id="24797" w:author="Administrator" w:date="2026-07-06T15:11:00Z">
                    <w:rPr>
                      <w:rFonts w:ascii="Source Sans 3" w:hAnsi="Source Sans 3" w:cs="Times New Roman"/>
                      <w:color w:val="000000"/>
                    </w:rPr>
                  </w:rPrChange>
                </w:rPr>
                <w:t>1634</w:t>
              </w:r>
            </w:ins>
          </w:p>
        </w:tc>
        <w:tc>
          <w:tcPr>
            <w:tcW w:w="1629" w:type="dxa"/>
          </w:tcPr>
          <w:p w14:paraId="07804A89" w14:textId="59E4BAE0" w:rsidR="00065BA1" w:rsidRPr="008875DE" w:rsidRDefault="00065BA1" w:rsidP="00065BA1">
            <w:pPr>
              <w:pStyle w:val="NoSpacing"/>
              <w:rPr>
                <w:ins w:id="24798" w:author="Administrator" w:date="2026-03-30T09:13:00Z"/>
                <w:rFonts w:eastAsia="Times New Roman"/>
                <w:rPrChange w:id="24799" w:author="Administrator" w:date="2026-07-06T15:11:00Z">
                  <w:rPr>
                    <w:ins w:id="24800" w:author="Administrator" w:date="2026-03-30T09:13:00Z"/>
                    <w:rFonts w:ascii="Source Sans 3" w:eastAsia="Times New Roman" w:hAnsi="Source Sans 3" w:cs="Times New Roman"/>
                    <w:color w:val="000000"/>
                  </w:rPr>
                </w:rPrChange>
              </w:rPr>
            </w:pPr>
            <w:ins w:id="24801" w:author="Administrator" w:date="2026-03-31T08:45:00Z">
              <w:r w:rsidRPr="008875DE">
                <w:rPr>
                  <w:rFonts w:eastAsia="Times New Roman"/>
                  <w:rPrChange w:id="24802" w:author="Administrator" w:date="2026-07-06T15:11:00Z">
                    <w:rPr>
                      <w:rFonts w:ascii="Source Sans 3" w:eastAsia="Times New Roman" w:hAnsi="Source Sans 3" w:cs="Times New Roman"/>
                      <w:color w:val="000000"/>
                    </w:rPr>
                  </w:rPrChange>
                </w:rPr>
                <w:t>26-03-2026</w:t>
              </w:r>
            </w:ins>
          </w:p>
        </w:tc>
        <w:tc>
          <w:tcPr>
            <w:tcW w:w="8812" w:type="dxa"/>
          </w:tcPr>
          <w:p w14:paraId="5FB823B0" w14:textId="13E53AC1" w:rsidR="00065BA1" w:rsidRPr="008875DE" w:rsidRDefault="00065BA1" w:rsidP="00065BA1">
            <w:pPr>
              <w:pStyle w:val="NoSpacing"/>
              <w:rPr>
                <w:ins w:id="24803" w:author="Administrator" w:date="2026-03-30T09:13:00Z"/>
                <w:lang w:val="ro-RO"/>
                <w:rPrChange w:id="24804" w:author="Administrator" w:date="2026-07-06T15:11:00Z">
                  <w:rPr>
                    <w:ins w:id="24805" w:author="Administrator" w:date="2026-03-30T09:13:00Z"/>
                    <w:rFonts w:ascii="Source Sans 3" w:hAnsi="Source Sans 3" w:cs="Times New Roman"/>
                    <w:lang w:val="ro-RO"/>
                  </w:rPr>
                </w:rPrChange>
              </w:rPr>
            </w:pPr>
            <w:ins w:id="24806" w:author="Administrator" w:date="2026-03-31T08:42:00Z">
              <w:r w:rsidRPr="008875DE">
                <w:rPr>
                  <w:lang w:val="ro-RO"/>
                  <w:rPrChange w:id="24807" w:author="Administrator" w:date="2026-07-06T15:11:00Z">
                    <w:rPr>
                      <w:rFonts w:ascii="Source Sans 3" w:hAnsi="Source Sans 3" w:cs="Times New Roman"/>
                      <w:lang w:val="ro-RO"/>
                    </w:rPr>
                  </w:rPrChange>
                </w:rPr>
                <w:t>Venit minim de incluziune</w:t>
              </w:r>
            </w:ins>
          </w:p>
        </w:tc>
        <w:tc>
          <w:tcPr>
            <w:tcW w:w="1560" w:type="dxa"/>
          </w:tcPr>
          <w:p w14:paraId="363E0070" w14:textId="77777777" w:rsidR="00065BA1" w:rsidRPr="008875DE" w:rsidRDefault="00065BA1" w:rsidP="00065BA1">
            <w:pPr>
              <w:pStyle w:val="NoSpacing"/>
              <w:rPr>
                <w:ins w:id="24808" w:author="Administrator" w:date="2026-03-30T09:13:00Z"/>
                <w:rPrChange w:id="24809" w:author="Administrator" w:date="2026-07-06T15:11:00Z">
                  <w:rPr>
                    <w:ins w:id="24810" w:author="Administrator" w:date="2026-03-30T09:13:00Z"/>
                    <w:rFonts w:ascii="Source Sans 3" w:hAnsi="Source Sans 3" w:cs="Times New Roman"/>
                    <w:color w:val="000000"/>
                  </w:rPr>
                </w:rPrChange>
              </w:rPr>
            </w:pPr>
          </w:p>
        </w:tc>
      </w:tr>
      <w:tr w:rsidR="00065BA1" w:rsidRPr="008875DE" w14:paraId="72D51BF5" w14:textId="77777777" w:rsidTr="008D6693">
        <w:trPr>
          <w:trHeight w:val="480"/>
          <w:ins w:id="24811" w:author="Administrator" w:date="2026-03-30T09:13:00Z"/>
        </w:trPr>
        <w:tc>
          <w:tcPr>
            <w:tcW w:w="889" w:type="dxa"/>
          </w:tcPr>
          <w:p w14:paraId="362EF745" w14:textId="7D0F9B9C" w:rsidR="00065BA1" w:rsidRPr="008875DE" w:rsidRDefault="00065BA1" w:rsidP="00065BA1">
            <w:pPr>
              <w:pStyle w:val="NoSpacing"/>
              <w:rPr>
                <w:ins w:id="24812" w:author="Administrator" w:date="2026-03-30T09:13:00Z"/>
                <w:rPrChange w:id="24813" w:author="Administrator" w:date="2026-07-06T15:11:00Z">
                  <w:rPr>
                    <w:ins w:id="24814" w:author="Administrator" w:date="2026-03-30T09:13:00Z"/>
                    <w:rFonts w:ascii="Source Sans 3" w:hAnsi="Source Sans 3" w:cs="Times New Roman"/>
                    <w:color w:val="000000"/>
                  </w:rPr>
                </w:rPrChange>
              </w:rPr>
            </w:pPr>
            <w:ins w:id="24815" w:author="Administrator" w:date="2026-03-31T08:28:00Z">
              <w:r w:rsidRPr="008875DE">
                <w:rPr>
                  <w:rPrChange w:id="24816" w:author="Administrator" w:date="2026-07-06T15:11:00Z">
                    <w:rPr>
                      <w:rFonts w:ascii="Source Sans 3" w:hAnsi="Source Sans 3" w:cs="Times New Roman"/>
                      <w:color w:val="000000"/>
                    </w:rPr>
                  </w:rPrChange>
                </w:rPr>
                <w:t>1633</w:t>
              </w:r>
            </w:ins>
          </w:p>
        </w:tc>
        <w:tc>
          <w:tcPr>
            <w:tcW w:w="1629" w:type="dxa"/>
          </w:tcPr>
          <w:p w14:paraId="42D0E1DD" w14:textId="36E207DB" w:rsidR="00065BA1" w:rsidRPr="008875DE" w:rsidRDefault="00065BA1" w:rsidP="00065BA1">
            <w:pPr>
              <w:pStyle w:val="NoSpacing"/>
              <w:rPr>
                <w:ins w:id="24817" w:author="Administrator" w:date="2026-03-30T09:13:00Z"/>
                <w:rFonts w:eastAsia="Times New Roman"/>
                <w:rPrChange w:id="24818" w:author="Administrator" w:date="2026-07-06T15:11:00Z">
                  <w:rPr>
                    <w:ins w:id="24819" w:author="Administrator" w:date="2026-03-30T09:13:00Z"/>
                    <w:rFonts w:ascii="Source Sans 3" w:eastAsia="Times New Roman" w:hAnsi="Source Sans 3" w:cs="Times New Roman"/>
                    <w:color w:val="000000"/>
                  </w:rPr>
                </w:rPrChange>
              </w:rPr>
            </w:pPr>
            <w:ins w:id="24820" w:author="Administrator" w:date="2026-03-31T08:45:00Z">
              <w:r w:rsidRPr="008875DE">
                <w:rPr>
                  <w:rFonts w:eastAsia="Times New Roman"/>
                  <w:rPrChange w:id="24821" w:author="Administrator" w:date="2026-07-06T15:11:00Z">
                    <w:rPr>
                      <w:rFonts w:ascii="Source Sans 3" w:eastAsia="Times New Roman" w:hAnsi="Source Sans 3" w:cs="Times New Roman"/>
                      <w:color w:val="000000"/>
                    </w:rPr>
                  </w:rPrChange>
                </w:rPr>
                <w:t>26-03-2026</w:t>
              </w:r>
            </w:ins>
          </w:p>
        </w:tc>
        <w:tc>
          <w:tcPr>
            <w:tcW w:w="8812" w:type="dxa"/>
          </w:tcPr>
          <w:p w14:paraId="6275C648" w14:textId="5C0BB988" w:rsidR="00065BA1" w:rsidRPr="008875DE" w:rsidRDefault="00065BA1" w:rsidP="00065BA1">
            <w:pPr>
              <w:pStyle w:val="NoSpacing"/>
              <w:rPr>
                <w:ins w:id="24822" w:author="Administrator" w:date="2026-03-30T09:13:00Z"/>
                <w:lang w:val="ro-RO"/>
                <w:rPrChange w:id="24823" w:author="Administrator" w:date="2026-07-06T15:11:00Z">
                  <w:rPr>
                    <w:ins w:id="24824" w:author="Administrator" w:date="2026-03-30T09:13:00Z"/>
                    <w:rFonts w:ascii="Source Sans 3" w:hAnsi="Source Sans 3" w:cs="Times New Roman"/>
                    <w:lang w:val="ro-RO"/>
                  </w:rPr>
                </w:rPrChange>
              </w:rPr>
            </w:pPr>
            <w:ins w:id="24825" w:author="Administrator" w:date="2026-03-31T08:42:00Z">
              <w:r w:rsidRPr="008875DE">
                <w:rPr>
                  <w:lang w:val="ro-RO"/>
                  <w:rPrChange w:id="24826" w:author="Administrator" w:date="2026-07-06T15:11:00Z">
                    <w:rPr>
                      <w:rFonts w:ascii="Source Sans 3" w:hAnsi="Source Sans 3" w:cs="Times New Roman"/>
                      <w:lang w:val="ro-RO"/>
                    </w:rPr>
                  </w:rPrChange>
                </w:rPr>
                <w:t>Venit minim de incluziune</w:t>
              </w:r>
            </w:ins>
          </w:p>
        </w:tc>
        <w:tc>
          <w:tcPr>
            <w:tcW w:w="1560" w:type="dxa"/>
          </w:tcPr>
          <w:p w14:paraId="5B44A0AE" w14:textId="77777777" w:rsidR="00065BA1" w:rsidRPr="008875DE" w:rsidRDefault="00065BA1" w:rsidP="00065BA1">
            <w:pPr>
              <w:pStyle w:val="NoSpacing"/>
              <w:rPr>
                <w:ins w:id="24827" w:author="Administrator" w:date="2026-03-30T09:13:00Z"/>
                <w:rPrChange w:id="24828" w:author="Administrator" w:date="2026-07-06T15:11:00Z">
                  <w:rPr>
                    <w:ins w:id="24829" w:author="Administrator" w:date="2026-03-30T09:13:00Z"/>
                    <w:rFonts w:ascii="Source Sans 3" w:hAnsi="Source Sans 3" w:cs="Times New Roman"/>
                    <w:color w:val="000000"/>
                  </w:rPr>
                </w:rPrChange>
              </w:rPr>
            </w:pPr>
          </w:p>
        </w:tc>
      </w:tr>
      <w:tr w:rsidR="00065BA1" w:rsidRPr="008875DE" w14:paraId="071560E8" w14:textId="77777777" w:rsidTr="008D6693">
        <w:trPr>
          <w:trHeight w:val="480"/>
          <w:ins w:id="24830" w:author="Administrator" w:date="2026-03-30T09:13:00Z"/>
        </w:trPr>
        <w:tc>
          <w:tcPr>
            <w:tcW w:w="889" w:type="dxa"/>
          </w:tcPr>
          <w:p w14:paraId="749E83A8" w14:textId="04BA605E" w:rsidR="00065BA1" w:rsidRPr="008875DE" w:rsidRDefault="00065BA1" w:rsidP="00065BA1">
            <w:pPr>
              <w:pStyle w:val="NoSpacing"/>
              <w:rPr>
                <w:ins w:id="24831" w:author="Administrator" w:date="2026-03-30T09:13:00Z"/>
                <w:rPrChange w:id="24832" w:author="Administrator" w:date="2026-07-06T15:11:00Z">
                  <w:rPr>
                    <w:ins w:id="24833" w:author="Administrator" w:date="2026-03-30T09:13:00Z"/>
                    <w:rFonts w:ascii="Source Sans 3" w:hAnsi="Source Sans 3" w:cs="Times New Roman"/>
                    <w:color w:val="000000"/>
                  </w:rPr>
                </w:rPrChange>
              </w:rPr>
            </w:pPr>
            <w:ins w:id="24834" w:author="Administrator" w:date="2026-03-31T08:28:00Z">
              <w:r w:rsidRPr="008875DE">
                <w:rPr>
                  <w:rPrChange w:id="24835" w:author="Administrator" w:date="2026-07-06T15:11:00Z">
                    <w:rPr>
                      <w:rFonts w:ascii="Source Sans 3" w:hAnsi="Source Sans 3" w:cs="Times New Roman"/>
                      <w:color w:val="000000"/>
                    </w:rPr>
                  </w:rPrChange>
                </w:rPr>
                <w:t>1632</w:t>
              </w:r>
            </w:ins>
          </w:p>
        </w:tc>
        <w:tc>
          <w:tcPr>
            <w:tcW w:w="1629" w:type="dxa"/>
          </w:tcPr>
          <w:p w14:paraId="002DB567" w14:textId="1854264A" w:rsidR="00065BA1" w:rsidRPr="008875DE" w:rsidRDefault="00065BA1" w:rsidP="00065BA1">
            <w:pPr>
              <w:pStyle w:val="NoSpacing"/>
              <w:rPr>
                <w:ins w:id="24836" w:author="Administrator" w:date="2026-03-30T09:13:00Z"/>
                <w:rFonts w:eastAsia="Times New Roman"/>
                <w:rPrChange w:id="24837" w:author="Administrator" w:date="2026-07-06T15:11:00Z">
                  <w:rPr>
                    <w:ins w:id="24838" w:author="Administrator" w:date="2026-03-30T09:13:00Z"/>
                    <w:rFonts w:ascii="Source Sans 3" w:eastAsia="Times New Roman" w:hAnsi="Source Sans 3" w:cs="Times New Roman"/>
                    <w:color w:val="000000"/>
                  </w:rPr>
                </w:rPrChange>
              </w:rPr>
            </w:pPr>
            <w:ins w:id="24839" w:author="Administrator" w:date="2026-03-31T08:45:00Z">
              <w:r w:rsidRPr="008875DE">
                <w:rPr>
                  <w:rFonts w:eastAsia="Times New Roman"/>
                  <w:rPrChange w:id="24840" w:author="Administrator" w:date="2026-07-06T15:11:00Z">
                    <w:rPr>
                      <w:rFonts w:ascii="Source Sans 3" w:eastAsia="Times New Roman" w:hAnsi="Source Sans 3" w:cs="Times New Roman"/>
                      <w:color w:val="000000"/>
                    </w:rPr>
                  </w:rPrChange>
                </w:rPr>
                <w:t>26-03-2026</w:t>
              </w:r>
            </w:ins>
          </w:p>
        </w:tc>
        <w:tc>
          <w:tcPr>
            <w:tcW w:w="8812" w:type="dxa"/>
          </w:tcPr>
          <w:p w14:paraId="7494DD26" w14:textId="48D971D2" w:rsidR="00065BA1" w:rsidRPr="008875DE" w:rsidRDefault="00065BA1" w:rsidP="00065BA1">
            <w:pPr>
              <w:pStyle w:val="NoSpacing"/>
              <w:rPr>
                <w:ins w:id="24841" w:author="Administrator" w:date="2026-03-30T09:13:00Z"/>
                <w:lang w:val="ro-RO"/>
                <w:rPrChange w:id="24842" w:author="Administrator" w:date="2026-07-06T15:11:00Z">
                  <w:rPr>
                    <w:ins w:id="24843" w:author="Administrator" w:date="2026-03-30T09:13:00Z"/>
                    <w:rFonts w:ascii="Source Sans 3" w:hAnsi="Source Sans 3" w:cs="Times New Roman"/>
                    <w:lang w:val="ro-RO"/>
                  </w:rPr>
                </w:rPrChange>
              </w:rPr>
            </w:pPr>
            <w:ins w:id="24844" w:author="Administrator" w:date="2026-03-31T08:42:00Z">
              <w:r w:rsidRPr="008875DE">
                <w:rPr>
                  <w:lang w:val="ro-RO"/>
                  <w:rPrChange w:id="24845" w:author="Administrator" w:date="2026-07-06T15:11:00Z">
                    <w:rPr>
                      <w:rFonts w:ascii="Source Sans 3" w:hAnsi="Source Sans 3" w:cs="Times New Roman"/>
                      <w:lang w:val="ro-RO"/>
                    </w:rPr>
                  </w:rPrChange>
                </w:rPr>
                <w:t>Venit minim de incluziune</w:t>
              </w:r>
            </w:ins>
          </w:p>
        </w:tc>
        <w:tc>
          <w:tcPr>
            <w:tcW w:w="1560" w:type="dxa"/>
          </w:tcPr>
          <w:p w14:paraId="0DF4E582" w14:textId="77777777" w:rsidR="00065BA1" w:rsidRPr="008875DE" w:rsidRDefault="00065BA1" w:rsidP="00065BA1">
            <w:pPr>
              <w:pStyle w:val="NoSpacing"/>
              <w:rPr>
                <w:ins w:id="24846" w:author="Administrator" w:date="2026-03-30T09:13:00Z"/>
                <w:rPrChange w:id="24847" w:author="Administrator" w:date="2026-07-06T15:11:00Z">
                  <w:rPr>
                    <w:ins w:id="24848" w:author="Administrator" w:date="2026-03-30T09:13:00Z"/>
                    <w:rFonts w:ascii="Source Sans 3" w:hAnsi="Source Sans 3" w:cs="Times New Roman"/>
                    <w:color w:val="000000"/>
                  </w:rPr>
                </w:rPrChange>
              </w:rPr>
            </w:pPr>
          </w:p>
        </w:tc>
      </w:tr>
      <w:tr w:rsidR="00065BA1" w:rsidRPr="008875DE" w14:paraId="6529ED25" w14:textId="77777777" w:rsidTr="008D6693">
        <w:trPr>
          <w:trHeight w:val="480"/>
          <w:ins w:id="24849" w:author="Administrator" w:date="2026-03-30T09:13:00Z"/>
        </w:trPr>
        <w:tc>
          <w:tcPr>
            <w:tcW w:w="889" w:type="dxa"/>
          </w:tcPr>
          <w:p w14:paraId="5A334BFE" w14:textId="6732036D" w:rsidR="00065BA1" w:rsidRPr="008875DE" w:rsidRDefault="00065BA1" w:rsidP="00065BA1">
            <w:pPr>
              <w:pStyle w:val="NoSpacing"/>
              <w:rPr>
                <w:ins w:id="24850" w:author="Administrator" w:date="2026-03-30T09:13:00Z"/>
                <w:rPrChange w:id="24851" w:author="Administrator" w:date="2026-07-06T15:11:00Z">
                  <w:rPr>
                    <w:ins w:id="24852" w:author="Administrator" w:date="2026-03-30T09:13:00Z"/>
                    <w:rFonts w:ascii="Source Sans 3" w:hAnsi="Source Sans 3" w:cs="Times New Roman"/>
                    <w:color w:val="000000"/>
                  </w:rPr>
                </w:rPrChange>
              </w:rPr>
            </w:pPr>
            <w:ins w:id="24853" w:author="Administrator" w:date="2026-03-31T08:28:00Z">
              <w:r w:rsidRPr="008875DE">
                <w:rPr>
                  <w:rPrChange w:id="24854" w:author="Administrator" w:date="2026-07-06T15:11:00Z">
                    <w:rPr>
                      <w:rFonts w:ascii="Source Sans 3" w:hAnsi="Source Sans 3" w:cs="Times New Roman"/>
                      <w:color w:val="000000"/>
                    </w:rPr>
                  </w:rPrChange>
                </w:rPr>
                <w:t>1631</w:t>
              </w:r>
            </w:ins>
          </w:p>
        </w:tc>
        <w:tc>
          <w:tcPr>
            <w:tcW w:w="1629" w:type="dxa"/>
          </w:tcPr>
          <w:p w14:paraId="7CF73373" w14:textId="6F4DB487" w:rsidR="00065BA1" w:rsidRPr="008875DE" w:rsidRDefault="00065BA1" w:rsidP="00065BA1">
            <w:pPr>
              <w:pStyle w:val="NoSpacing"/>
              <w:rPr>
                <w:ins w:id="24855" w:author="Administrator" w:date="2026-03-30T09:13:00Z"/>
                <w:rFonts w:eastAsia="Times New Roman"/>
                <w:rPrChange w:id="24856" w:author="Administrator" w:date="2026-07-06T15:11:00Z">
                  <w:rPr>
                    <w:ins w:id="24857" w:author="Administrator" w:date="2026-03-30T09:13:00Z"/>
                    <w:rFonts w:ascii="Source Sans 3" w:eastAsia="Times New Roman" w:hAnsi="Source Sans 3" w:cs="Times New Roman"/>
                    <w:color w:val="000000"/>
                  </w:rPr>
                </w:rPrChange>
              </w:rPr>
            </w:pPr>
            <w:ins w:id="24858" w:author="Administrator" w:date="2026-03-31T08:45:00Z">
              <w:r w:rsidRPr="008875DE">
                <w:rPr>
                  <w:rFonts w:eastAsia="Times New Roman"/>
                  <w:rPrChange w:id="24859" w:author="Administrator" w:date="2026-07-06T15:11:00Z">
                    <w:rPr>
                      <w:rFonts w:ascii="Source Sans 3" w:eastAsia="Times New Roman" w:hAnsi="Source Sans 3" w:cs="Times New Roman"/>
                      <w:color w:val="000000"/>
                    </w:rPr>
                  </w:rPrChange>
                </w:rPr>
                <w:t>26-03-2026</w:t>
              </w:r>
            </w:ins>
          </w:p>
        </w:tc>
        <w:tc>
          <w:tcPr>
            <w:tcW w:w="8812" w:type="dxa"/>
          </w:tcPr>
          <w:p w14:paraId="327DBD5C" w14:textId="58F04FD7" w:rsidR="00065BA1" w:rsidRPr="008875DE" w:rsidRDefault="00065BA1" w:rsidP="00065BA1">
            <w:pPr>
              <w:pStyle w:val="NoSpacing"/>
              <w:rPr>
                <w:ins w:id="24860" w:author="Administrator" w:date="2026-03-30T09:13:00Z"/>
                <w:lang w:val="ro-RO"/>
                <w:rPrChange w:id="24861" w:author="Administrator" w:date="2026-07-06T15:11:00Z">
                  <w:rPr>
                    <w:ins w:id="24862" w:author="Administrator" w:date="2026-03-30T09:13:00Z"/>
                    <w:rFonts w:ascii="Source Sans 3" w:hAnsi="Source Sans 3" w:cs="Times New Roman"/>
                    <w:lang w:val="ro-RO"/>
                  </w:rPr>
                </w:rPrChange>
              </w:rPr>
            </w:pPr>
            <w:ins w:id="24863" w:author="Administrator" w:date="2026-03-31T08:42:00Z">
              <w:r w:rsidRPr="008875DE">
                <w:rPr>
                  <w:lang w:val="ro-RO"/>
                  <w:rPrChange w:id="24864" w:author="Administrator" w:date="2026-07-06T15:11:00Z">
                    <w:rPr>
                      <w:rFonts w:ascii="Source Sans 3" w:hAnsi="Source Sans 3" w:cs="Times New Roman"/>
                      <w:lang w:val="ro-RO"/>
                    </w:rPr>
                  </w:rPrChange>
                </w:rPr>
                <w:t>Venit minim de incluziune</w:t>
              </w:r>
            </w:ins>
          </w:p>
        </w:tc>
        <w:tc>
          <w:tcPr>
            <w:tcW w:w="1560" w:type="dxa"/>
          </w:tcPr>
          <w:p w14:paraId="1CD6528F" w14:textId="77777777" w:rsidR="00065BA1" w:rsidRPr="008875DE" w:rsidRDefault="00065BA1" w:rsidP="00065BA1">
            <w:pPr>
              <w:pStyle w:val="NoSpacing"/>
              <w:rPr>
                <w:ins w:id="24865" w:author="Administrator" w:date="2026-03-30T09:13:00Z"/>
                <w:rPrChange w:id="24866" w:author="Administrator" w:date="2026-07-06T15:11:00Z">
                  <w:rPr>
                    <w:ins w:id="24867" w:author="Administrator" w:date="2026-03-30T09:13:00Z"/>
                    <w:rFonts w:ascii="Source Sans 3" w:hAnsi="Source Sans 3" w:cs="Times New Roman"/>
                    <w:color w:val="000000"/>
                  </w:rPr>
                </w:rPrChange>
              </w:rPr>
            </w:pPr>
          </w:p>
        </w:tc>
      </w:tr>
      <w:tr w:rsidR="00065BA1" w:rsidRPr="008875DE" w14:paraId="0054F7C5" w14:textId="77777777" w:rsidTr="008D6693">
        <w:trPr>
          <w:trHeight w:val="480"/>
          <w:ins w:id="24868" w:author="Administrator" w:date="2026-03-30T09:13:00Z"/>
        </w:trPr>
        <w:tc>
          <w:tcPr>
            <w:tcW w:w="889" w:type="dxa"/>
          </w:tcPr>
          <w:p w14:paraId="147BA34C" w14:textId="22D8834E" w:rsidR="00065BA1" w:rsidRPr="008875DE" w:rsidRDefault="00065BA1" w:rsidP="00065BA1">
            <w:pPr>
              <w:pStyle w:val="NoSpacing"/>
              <w:rPr>
                <w:ins w:id="24869" w:author="Administrator" w:date="2026-03-30T09:13:00Z"/>
                <w:rPrChange w:id="24870" w:author="Administrator" w:date="2026-07-06T15:11:00Z">
                  <w:rPr>
                    <w:ins w:id="24871" w:author="Administrator" w:date="2026-03-30T09:13:00Z"/>
                    <w:rFonts w:ascii="Source Sans 3" w:hAnsi="Source Sans 3" w:cs="Times New Roman"/>
                    <w:color w:val="000000"/>
                  </w:rPr>
                </w:rPrChange>
              </w:rPr>
            </w:pPr>
            <w:ins w:id="24872" w:author="Administrator" w:date="2026-03-31T08:28:00Z">
              <w:r w:rsidRPr="008875DE">
                <w:rPr>
                  <w:rPrChange w:id="24873" w:author="Administrator" w:date="2026-07-06T15:11:00Z">
                    <w:rPr>
                      <w:rFonts w:ascii="Source Sans 3" w:hAnsi="Source Sans 3" w:cs="Times New Roman"/>
                      <w:color w:val="000000"/>
                    </w:rPr>
                  </w:rPrChange>
                </w:rPr>
                <w:t>1630</w:t>
              </w:r>
            </w:ins>
          </w:p>
        </w:tc>
        <w:tc>
          <w:tcPr>
            <w:tcW w:w="1629" w:type="dxa"/>
          </w:tcPr>
          <w:p w14:paraId="663461F0" w14:textId="1313A278" w:rsidR="00065BA1" w:rsidRPr="008875DE" w:rsidRDefault="00065BA1" w:rsidP="00065BA1">
            <w:pPr>
              <w:pStyle w:val="NoSpacing"/>
              <w:rPr>
                <w:ins w:id="24874" w:author="Administrator" w:date="2026-03-30T09:13:00Z"/>
                <w:rFonts w:eastAsia="Times New Roman"/>
                <w:rPrChange w:id="24875" w:author="Administrator" w:date="2026-07-06T15:11:00Z">
                  <w:rPr>
                    <w:ins w:id="24876" w:author="Administrator" w:date="2026-03-30T09:13:00Z"/>
                    <w:rFonts w:ascii="Source Sans 3" w:eastAsia="Times New Roman" w:hAnsi="Source Sans 3" w:cs="Times New Roman"/>
                    <w:color w:val="000000"/>
                  </w:rPr>
                </w:rPrChange>
              </w:rPr>
            </w:pPr>
            <w:ins w:id="24877" w:author="Administrator" w:date="2026-03-31T08:45:00Z">
              <w:r w:rsidRPr="008875DE">
                <w:rPr>
                  <w:rFonts w:eastAsia="Times New Roman"/>
                  <w:rPrChange w:id="24878" w:author="Administrator" w:date="2026-07-06T15:11:00Z">
                    <w:rPr>
                      <w:rFonts w:ascii="Source Sans 3" w:eastAsia="Times New Roman" w:hAnsi="Source Sans 3" w:cs="Times New Roman"/>
                      <w:color w:val="000000"/>
                    </w:rPr>
                  </w:rPrChange>
                </w:rPr>
                <w:t>26-03-2026</w:t>
              </w:r>
            </w:ins>
          </w:p>
        </w:tc>
        <w:tc>
          <w:tcPr>
            <w:tcW w:w="8812" w:type="dxa"/>
          </w:tcPr>
          <w:p w14:paraId="029E3166" w14:textId="1633E10C" w:rsidR="00065BA1" w:rsidRPr="008875DE" w:rsidRDefault="00065BA1" w:rsidP="00065BA1">
            <w:pPr>
              <w:pStyle w:val="NoSpacing"/>
              <w:rPr>
                <w:ins w:id="24879" w:author="Administrator" w:date="2026-03-30T09:13:00Z"/>
                <w:lang w:val="ro-RO"/>
                <w:rPrChange w:id="24880" w:author="Administrator" w:date="2026-07-06T15:11:00Z">
                  <w:rPr>
                    <w:ins w:id="24881" w:author="Administrator" w:date="2026-03-30T09:13:00Z"/>
                    <w:rFonts w:ascii="Source Sans 3" w:hAnsi="Source Sans 3" w:cs="Times New Roman"/>
                    <w:lang w:val="ro-RO"/>
                  </w:rPr>
                </w:rPrChange>
              </w:rPr>
            </w:pPr>
            <w:ins w:id="24882" w:author="Administrator" w:date="2026-03-31T08:42:00Z">
              <w:r w:rsidRPr="008875DE">
                <w:rPr>
                  <w:lang w:val="ro-RO"/>
                  <w:rPrChange w:id="24883" w:author="Administrator" w:date="2026-07-06T15:11:00Z">
                    <w:rPr>
                      <w:rFonts w:ascii="Source Sans 3" w:hAnsi="Source Sans 3" w:cs="Times New Roman"/>
                      <w:lang w:val="ro-RO"/>
                    </w:rPr>
                  </w:rPrChange>
                </w:rPr>
                <w:t>Venit minim de incluziune</w:t>
              </w:r>
            </w:ins>
          </w:p>
        </w:tc>
        <w:tc>
          <w:tcPr>
            <w:tcW w:w="1560" w:type="dxa"/>
          </w:tcPr>
          <w:p w14:paraId="09D9B72D" w14:textId="77777777" w:rsidR="00065BA1" w:rsidRPr="008875DE" w:rsidRDefault="00065BA1" w:rsidP="00065BA1">
            <w:pPr>
              <w:pStyle w:val="NoSpacing"/>
              <w:rPr>
                <w:ins w:id="24884" w:author="Administrator" w:date="2026-03-30T09:13:00Z"/>
                <w:rPrChange w:id="24885" w:author="Administrator" w:date="2026-07-06T15:11:00Z">
                  <w:rPr>
                    <w:ins w:id="24886" w:author="Administrator" w:date="2026-03-30T09:13:00Z"/>
                    <w:rFonts w:ascii="Source Sans 3" w:hAnsi="Source Sans 3" w:cs="Times New Roman"/>
                    <w:color w:val="000000"/>
                  </w:rPr>
                </w:rPrChange>
              </w:rPr>
            </w:pPr>
          </w:p>
        </w:tc>
      </w:tr>
      <w:tr w:rsidR="00065BA1" w:rsidRPr="008875DE" w14:paraId="3348B44A" w14:textId="77777777" w:rsidTr="008D6693">
        <w:trPr>
          <w:trHeight w:val="480"/>
          <w:ins w:id="24887" w:author="Administrator" w:date="2026-03-30T09:13:00Z"/>
        </w:trPr>
        <w:tc>
          <w:tcPr>
            <w:tcW w:w="889" w:type="dxa"/>
          </w:tcPr>
          <w:p w14:paraId="56B1F06F" w14:textId="3E9CDD09" w:rsidR="00065BA1" w:rsidRPr="008875DE" w:rsidRDefault="00065BA1" w:rsidP="00065BA1">
            <w:pPr>
              <w:pStyle w:val="NoSpacing"/>
              <w:rPr>
                <w:ins w:id="24888" w:author="Administrator" w:date="2026-03-30T09:13:00Z"/>
                <w:rPrChange w:id="24889" w:author="Administrator" w:date="2026-07-06T15:11:00Z">
                  <w:rPr>
                    <w:ins w:id="24890" w:author="Administrator" w:date="2026-03-30T09:13:00Z"/>
                    <w:rFonts w:ascii="Source Sans 3" w:hAnsi="Source Sans 3" w:cs="Times New Roman"/>
                    <w:color w:val="000000"/>
                  </w:rPr>
                </w:rPrChange>
              </w:rPr>
            </w:pPr>
            <w:ins w:id="24891" w:author="Administrator" w:date="2026-03-31T08:28:00Z">
              <w:r w:rsidRPr="008875DE">
                <w:rPr>
                  <w:rPrChange w:id="24892" w:author="Administrator" w:date="2026-07-06T15:11:00Z">
                    <w:rPr>
                      <w:rFonts w:ascii="Source Sans 3" w:hAnsi="Source Sans 3" w:cs="Times New Roman"/>
                      <w:color w:val="000000"/>
                    </w:rPr>
                  </w:rPrChange>
                </w:rPr>
                <w:t>1629</w:t>
              </w:r>
            </w:ins>
          </w:p>
        </w:tc>
        <w:tc>
          <w:tcPr>
            <w:tcW w:w="1629" w:type="dxa"/>
          </w:tcPr>
          <w:p w14:paraId="0361C5E6" w14:textId="734CA025" w:rsidR="00065BA1" w:rsidRPr="008875DE" w:rsidRDefault="00065BA1" w:rsidP="00065BA1">
            <w:pPr>
              <w:pStyle w:val="NoSpacing"/>
              <w:rPr>
                <w:ins w:id="24893" w:author="Administrator" w:date="2026-03-30T09:13:00Z"/>
                <w:rFonts w:eastAsia="Times New Roman"/>
                <w:rPrChange w:id="24894" w:author="Administrator" w:date="2026-07-06T15:11:00Z">
                  <w:rPr>
                    <w:ins w:id="24895" w:author="Administrator" w:date="2026-03-30T09:13:00Z"/>
                    <w:rFonts w:ascii="Source Sans 3" w:eastAsia="Times New Roman" w:hAnsi="Source Sans 3" w:cs="Times New Roman"/>
                    <w:color w:val="000000"/>
                  </w:rPr>
                </w:rPrChange>
              </w:rPr>
            </w:pPr>
            <w:ins w:id="24896" w:author="Administrator" w:date="2026-03-31T08:45:00Z">
              <w:r w:rsidRPr="008875DE">
                <w:rPr>
                  <w:rFonts w:eastAsia="Times New Roman"/>
                  <w:rPrChange w:id="24897" w:author="Administrator" w:date="2026-07-06T15:11:00Z">
                    <w:rPr>
                      <w:rFonts w:ascii="Source Sans 3" w:eastAsia="Times New Roman" w:hAnsi="Source Sans 3" w:cs="Times New Roman"/>
                      <w:color w:val="000000"/>
                    </w:rPr>
                  </w:rPrChange>
                </w:rPr>
                <w:t>26-03-2026</w:t>
              </w:r>
            </w:ins>
          </w:p>
        </w:tc>
        <w:tc>
          <w:tcPr>
            <w:tcW w:w="8812" w:type="dxa"/>
          </w:tcPr>
          <w:p w14:paraId="58F1AEEB" w14:textId="5F4D3916" w:rsidR="00065BA1" w:rsidRPr="008875DE" w:rsidRDefault="00065BA1" w:rsidP="00065BA1">
            <w:pPr>
              <w:pStyle w:val="NoSpacing"/>
              <w:rPr>
                <w:ins w:id="24898" w:author="Administrator" w:date="2026-03-30T09:13:00Z"/>
                <w:lang w:val="ro-RO"/>
                <w:rPrChange w:id="24899" w:author="Administrator" w:date="2026-07-06T15:11:00Z">
                  <w:rPr>
                    <w:ins w:id="24900" w:author="Administrator" w:date="2026-03-30T09:13:00Z"/>
                    <w:rFonts w:ascii="Source Sans 3" w:hAnsi="Source Sans 3" w:cs="Times New Roman"/>
                    <w:lang w:val="ro-RO"/>
                  </w:rPr>
                </w:rPrChange>
              </w:rPr>
            </w:pPr>
            <w:ins w:id="24901" w:author="Administrator" w:date="2026-03-31T08:42:00Z">
              <w:r w:rsidRPr="008875DE">
                <w:rPr>
                  <w:lang w:val="ro-RO"/>
                  <w:rPrChange w:id="24902" w:author="Administrator" w:date="2026-07-06T15:11:00Z">
                    <w:rPr>
                      <w:rFonts w:ascii="Source Sans 3" w:hAnsi="Source Sans 3" w:cs="Times New Roman"/>
                      <w:lang w:val="ro-RO"/>
                    </w:rPr>
                  </w:rPrChange>
                </w:rPr>
                <w:t>Venit minim de incluziune</w:t>
              </w:r>
            </w:ins>
          </w:p>
        </w:tc>
        <w:tc>
          <w:tcPr>
            <w:tcW w:w="1560" w:type="dxa"/>
          </w:tcPr>
          <w:p w14:paraId="4AD04736" w14:textId="77777777" w:rsidR="00065BA1" w:rsidRPr="008875DE" w:rsidRDefault="00065BA1" w:rsidP="00065BA1">
            <w:pPr>
              <w:pStyle w:val="NoSpacing"/>
              <w:rPr>
                <w:ins w:id="24903" w:author="Administrator" w:date="2026-03-30T09:13:00Z"/>
                <w:rPrChange w:id="24904" w:author="Administrator" w:date="2026-07-06T15:11:00Z">
                  <w:rPr>
                    <w:ins w:id="24905" w:author="Administrator" w:date="2026-03-30T09:13:00Z"/>
                    <w:rFonts w:ascii="Source Sans 3" w:hAnsi="Source Sans 3" w:cs="Times New Roman"/>
                    <w:color w:val="000000"/>
                  </w:rPr>
                </w:rPrChange>
              </w:rPr>
            </w:pPr>
          </w:p>
        </w:tc>
      </w:tr>
      <w:tr w:rsidR="00065BA1" w:rsidRPr="008875DE" w14:paraId="3B13DC85" w14:textId="77777777" w:rsidTr="008D6693">
        <w:trPr>
          <w:trHeight w:val="480"/>
          <w:ins w:id="24906" w:author="Administrator" w:date="2026-03-30T09:13:00Z"/>
        </w:trPr>
        <w:tc>
          <w:tcPr>
            <w:tcW w:w="889" w:type="dxa"/>
          </w:tcPr>
          <w:p w14:paraId="07395447" w14:textId="091D283A" w:rsidR="00065BA1" w:rsidRPr="008875DE" w:rsidRDefault="00065BA1" w:rsidP="00065BA1">
            <w:pPr>
              <w:pStyle w:val="NoSpacing"/>
              <w:rPr>
                <w:ins w:id="24907" w:author="Administrator" w:date="2026-03-30T09:13:00Z"/>
                <w:rPrChange w:id="24908" w:author="Administrator" w:date="2026-07-06T15:11:00Z">
                  <w:rPr>
                    <w:ins w:id="24909" w:author="Administrator" w:date="2026-03-30T09:13:00Z"/>
                    <w:rFonts w:ascii="Source Sans 3" w:hAnsi="Source Sans 3" w:cs="Times New Roman"/>
                    <w:color w:val="000000"/>
                  </w:rPr>
                </w:rPrChange>
              </w:rPr>
            </w:pPr>
            <w:ins w:id="24910" w:author="Administrator" w:date="2026-03-31T08:28:00Z">
              <w:r w:rsidRPr="008875DE">
                <w:rPr>
                  <w:rPrChange w:id="24911" w:author="Administrator" w:date="2026-07-06T15:11:00Z">
                    <w:rPr>
                      <w:rFonts w:ascii="Source Sans 3" w:hAnsi="Source Sans 3" w:cs="Times New Roman"/>
                      <w:color w:val="000000"/>
                    </w:rPr>
                  </w:rPrChange>
                </w:rPr>
                <w:t>1628</w:t>
              </w:r>
            </w:ins>
          </w:p>
        </w:tc>
        <w:tc>
          <w:tcPr>
            <w:tcW w:w="1629" w:type="dxa"/>
          </w:tcPr>
          <w:p w14:paraId="3D62CFA8" w14:textId="5DA8A161" w:rsidR="00065BA1" w:rsidRPr="008875DE" w:rsidRDefault="00065BA1" w:rsidP="00065BA1">
            <w:pPr>
              <w:pStyle w:val="NoSpacing"/>
              <w:rPr>
                <w:ins w:id="24912" w:author="Administrator" w:date="2026-03-30T09:13:00Z"/>
                <w:rFonts w:eastAsia="Times New Roman"/>
                <w:rPrChange w:id="24913" w:author="Administrator" w:date="2026-07-06T15:11:00Z">
                  <w:rPr>
                    <w:ins w:id="24914" w:author="Administrator" w:date="2026-03-30T09:13:00Z"/>
                    <w:rFonts w:ascii="Source Sans 3" w:eastAsia="Times New Roman" w:hAnsi="Source Sans 3" w:cs="Times New Roman"/>
                    <w:color w:val="000000"/>
                  </w:rPr>
                </w:rPrChange>
              </w:rPr>
            </w:pPr>
            <w:ins w:id="24915" w:author="Administrator" w:date="2026-03-31T08:45:00Z">
              <w:r w:rsidRPr="008875DE">
                <w:rPr>
                  <w:rFonts w:eastAsia="Times New Roman"/>
                  <w:rPrChange w:id="24916" w:author="Administrator" w:date="2026-07-06T15:11:00Z">
                    <w:rPr>
                      <w:rFonts w:ascii="Source Sans 3" w:eastAsia="Times New Roman" w:hAnsi="Source Sans 3" w:cs="Times New Roman"/>
                      <w:color w:val="000000"/>
                    </w:rPr>
                  </w:rPrChange>
                </w:rPr>
                <w:t>26-03-2026</w:t>
              </w:r>
            </w:ins>
          </w:p>
        </w:tc>
        <w:tc>
          <w:tcPr>
            <w:tcW w:w="8812" w:type="dxa"/>
          </w:tcPr>
          <w:p w14:paraId="12C52BC9" w14:textId="3093F5E2" w:rsidR="00065BA1" w:rsidRPr="008875DE" w:rsidRDefault="00065BA1" w:rsidP="00065BA1">
            <w:pPr>
              <w:pStyle w:val="NoSpacing"/>
              <w:rPr>
                <w:ins w:id="24917" w:author="Administrator" w:date="2026-03-30T09:13:00Z"/>
                <w:lang w:val="ro-RO"/>
                <w:rPrChange w:id="24918" w:author="Administrator" w:date="2026-07-06T15:11:00Z">
                  <w:rPr>
                    <w:ins w:id="24919" w:author="Administrator" w:date="2026-03-30T09:13:00Z"/>
                    <w:rFonts w:ascii="Source Sans 3" w:hAnsi="Source Sans 3" w:cs="Times New Roman"/>
                    <w:lang w:val="ro-RO"/>
                  </w:rPr>
                </w:rPrChange>
              </w:rPr>
            </w:pPr>
            <w:ins w:id="24920" w:author="Administrator" w:date="2026-03-31T08:42:00Z">
              <w:r w:rsidRPr="008875DE">
                <w:rPr>
                  <w:lang w:val="ro-RO"/>
                  <w:rPrChange w:id="24921" w:author="Administrator" w:date="2026-07-06T15:11:00Z">
                    <w:rPr>
                      <w:rFonts w:ascii="Source Sans 3" w:hAnsi="Source Sans 3" w:cs="Times New Roman"/>
                      <w:lang w:val="ro-RO"/>
                    </w:rPr>
                  </w:rPrChange>
                </w:rPr>
                <w:t>Venit minim de incluziune</w:t>
              </w:r>
            </w:ins>
          </w:p>
        </w:tc>
        <w:tc>
          <w:tcPr>
            <w:tcW w:w="1560" w:type="dxa"/>
          </w:tcPr>
          <w:p w14:paraId="312D8A00" w14:textId="77777777" w:rsidR="00065BA1" w:rsidRPr="008875DE" w:rsidRDefault="00065BA1" w:rsidP="00065BA1">
            <w:pPr>
              <w:pStyle w:val="NoSpacing"/>
              <w:rPr>
                <w:ins w:id="24922" w:author="Administrator" w:date="2026-03-30T09:13:00Z"/>
                <w:rPrChange w:id="24923" w:author="Administrator" w:date="2026-07-06T15:11:00Z">
                  <w:rPr>
                    <w:ins w:id="24924" w:author="Administrator" w:date="2026-03-30T09:13:00Z"/>
                    <w:rFonts w:ascii="Source Sans 3" w:hAnsi="Source Sans 3" w:cs="Times New Roman"/>
                    <w:color w:val="000000"/>
                  </w:rPr>
                </w:rPrChange>
              </w:rPr>
            </w:pPr>
          </w:p>
        </w:tc>
      </w:tr>
      <w:tr w:rsidR="00065BA1" w:rsidRPr="008875DE" w14:paraId="47F6D728" w14:textId="77777777" w:rsidTr="008D6693">
        <w:trPr>
          <w:trHeight w:val="480"/>
          <w:ins w:id="24925" w:author="Administrator" w:date="2026-03-30T09:13:00Z"/>
        </w:trPr>
        <w:tc>
          <w:tcPr>
            <w:tcW w:w="889" w:type="dxa"/>
          </w:tcPr>
          <w:p w14:paraId="03FFAED7" w14:textId="1D59624F" w:rsidR="00065BA1" w:rsidRPr="008875DE" w:rsidRDefault="00065BA1" w:rsidP="00065BA1">
            <w:pPr>
              <w:pStyle w:val="NoSpacing"/>
              <w:rPr>
                <w:ins w:id="24926" w:author="Administrator" w:date="2026-03-30T09:13:00Z"/>
                <w:rPrChange w:id="24927" w:author="Administrator" w:date="2026-07-06T15:11:00Z">
                  <w:rPr>
                    <w:ins w:id="24928" w:author="Administrator" w:date="2026-03-30T09:13:00Z"/>
                    <w:rFonts w:ascii="Source Sans 3" w:hAnsi="Source Sans 3" w:cs="Times New Roman"/>
                    <w:color w:val="000000"/>
                  </w:rPr>
                </w:rPrChange>
              </w:rPr>
            </w:pPr>
            <w:ins w:id="24929" w:author="Administrator" w:date="2026-03-31T08:28:00Z">
              <w:r w:rsidRPr="008875DE">
                <w:rPr>
                  <w:rPrChange w:id="24930" w:author="Administrator" w:date="2026-07-06T15:11:00Z">
                    <w:rPr>
                      <w:rFonts w:ascii="Source Sans 3" w:hAnsi="Source Sans 3" w:cs="Times New Roman"/>
                      <w:color w:val="000000"/>
                    </w:rPr>
                  </w:rPrChange>
                </w:rPr>
                <w:t>1627</w:t>
              </w:r>
            </w:ins>
          </w:p>
        </w:tc>
        <w:tc>
          <w:tcPr>
            <w:tcW w:w="1629" w:type="dxa"/>
          </w:tcPr>
          <w:p w14:paraId="02E31D64" w14:textId="2943DC7C" w:rsidR="00065BA1" w:rsidRPr="008875DE" w:rsidRDefault="00065BA1" w:rsidP="00065BA1">
            <w:pPr>
              <w:pStyle w:val="NoSpacing"/>
              <w:rPr>
                <w:ins w:id="24931" w:author="Administrator" w:date="2026-03-30T09:13:00Z"/>
                <w:rFonts w:eastAsia="Times New Roman"/>
                <w:rPrChange w:id="24932" w:author="Administrator" w:date="2026-07-06T15:11:00Z">
                  <w:rPr>
                    <w:ins w:id="24933" w:author="Administrator" w:date="2026-03-30T09:13:00Z"/>
                    <w:rFonts w:ascii="Source Sans 3" w:eastAsia="Times New Roman" w:hAnsi="Source Sans 3" w:cs="Times New Roman"/>
                    <w:color w:val="000000"/>
                  </w:rPr>
                </w:rPrChange>
              </w:rPr>
            </w:pPr>
            <w:ins w:id="24934" w:author="Administrator" w:date="2026-03-31T08:45:00Z">
              <w:r w:rsidRPr="008875DE">
                <w:rPr>
                  <w:rFonts w:eastAsia="Times New Roman"/>
                  <w:rPrChange w:id="24935" w:author="Administrator" w:date="2026-07-06T15:11:00Z">
                    <w:rPr>
                      <w:rFonts w:ascii="Source Sans 3" w:eastAsia="Times New Roman" w:hAnsi="Source Sans 3" w:cs="Times New Roman"/>
                      <w:color w:val="000000"/>
                    </w:rPr>
                  </w:rPrChange>
                </w:rPr>
                <w:t>26-03-2026</w:t>
              </w:r>
            </w:ins>
          </w:p>
        </w:tc>
        <w:tc>
          <w:tcPr>
            <w:tcW w:w="8812" w:type="dxa"/>
          </w:tcPr>
          <w:p w14:paraId="5DEB2A0B" w14:textId="374CA05D" w:rsidR="00065BA1" w:rsidRPr="008875DE" w:rsidRDefault="00065BA1" w:rsidP="00065BA1">
            <w:pPr>
              <w:pStyle w:val="NoSpacing"/>
              <w:rPr>
                <w:ins w:id="24936" w:author="Administrator" w:date="2026-03-30T09:13:00Z"/>
                <w:lang w:val="ro-RO"/>
                <w:rPrChange w:id="24937" w:author="Administrator" w:date="2026-07-06T15:11:00Z">
                  <w:rPr>
                    <w:ins w:id="24938" w:author="Administrator" w:date="2026-03-30T09:13:00Z"/>
                    <w:rFonts w:ascii="Source Sans 3" w:hAnsi="Source Sans 3" w:cs="Times New Roman"/>
                    <w:lang w:val="ro-RO"/>
                  </w:rPr>
                </w:rPrChange>
              </w:rPr>
            </w:pPr>
            <w:ins w:id="24939" w:author="Administrator" w:date="2026-03-31T08:42:00Z">
              <w:r w:rsidRPr="008875DE">
                <w:rPr>
                  <w:lang w:val="ro-RO"/>
                  <w:rPrChange w:id="24940" w:author="Administrator" w:date="2026-07-06T15:11:00Z">
                    <w:rPr>
                      <w:rFonts w:ascii="Source Sans 3" w:hAnsi="Source Sans 3" w:cs="Times New Roman"/>
                      <w:lang w:val="ro-RO"/>
                    </w:rPr>
                  </w:rPrChange>
                </w:rPr>
                <w:t>Venit minim de incluziune</w:t>
              </w:r>
            </w:ins>
          </w:p>
        </w:tc>
        <w:tc>
          <w:tcPr>
            <w:tcW w:w="1560" w:type="dxa"/>
          </w:tcPr>
          <w:p w14:paraId="21B8C1FD" w14:textId="77777777" w:rsidR="00065BA1" w:rsidRPr="008875DE" w:rsidRDefault="00065BA1" w:rsidP="00065BA1">
            <w:pPr>
              <w:pStyle w:val="NoSpacing"/>
              <w:rPr>
                <w:ins w:id="24941" w:author="Administrator" w:date="2026-03-30T09:13:00Z"/>
                <w:rPrChange w:id="24942" w:author="Administrator" w:date="2026-07-06T15:11:00Z">
                  <w:rPr>
                    <w:ins w:id="24943" w:author="Administrator" w:date="2026-03-30T09:13:00Z"/>
                    <w:rFonts w:ascii="Source Sans 3" w:hAnsi="Source Sans 3" w:cs="Times New Roman"/>
                    <w:color w:val="000000"/>
                  </w:rPr>
                </w:rPrChange>
              </w:rPr>
            </w:pPr>
          </w:p>
        </w:tc>
      </w:tr>
      <w:tr w:rsidR="00065BA1" w:rsidRPr="008875DE" w14:paraId="195592BC" w14:textId="77777777" w:rsidTr="008D6693">
        <w:trPr>
          <w:trHeight w:val="480"/>
          <w:ins w:id="24944" w:author="Administrator" w:date="2026-03-30T09:13:00Z"/>
        </w:trPr>
        <w:tc>
          <w:tcPr>
            <w:tcW w:w="889" w:type="dxa"/>
          </w:tcPr>
          <w:p w14:paraId="63A907F9" w14:textId="2E58BD0D" w:rsidR="00065BA1" w:rsidRPr="008875DE" w:rsidRDefault="00065BA1" w:rsidP="00065BA1">
            <w:pPr>
              <w:pStyle w:val="NoSpacing"/>
              <w:rPr>
                <w:ins w:id="24945" w:author="Administrator" w:date="2026-03-30T09:13:00Z"/>
                <w:rPrChange w:id="24946" w:author="Administrator" w:date="2026-07-06T15:11:00Z">
                  <w:rPr>
                    <w:ins w:id="24947" w:author="Administrator" w:date="2026-03-30T09:13:00Z"/>
                    <w:rFonts w:ascii="Source Sans 3" w:hAnsi="Source Sans 3" w:cs="Times New Roman"/>
                    <w:color w:val="000000"/>
                  </w:rPr>
                </w:rPrChange>
              </w:rPr>
            </w:pPr>
            <w:ins w:id="24948" w:author="Administrator" w:date="2026-03-31T08:28:00Z">
              <w:r w:rsidRPr="008875DE">
                <w:rPr>
                  <w:rPrChange w:id="24949" w:author="Administrator" w:date="2026-07-06T15:11:00Z">
                    <w:rPr>
                      <w:rFonts w:ascii="Source Sans 3" w:hAnsi="Source Sans 3" w:cs="Times New Roman"/>
                      <w:color w:val="000000"/>
                    </w:rPr>
                  </w:rPrChange>
                </w:rPr>
                <w:t>1626</w:t>
              </w:r>
            </w:ins>
          </w:p>
        </w:tc>
        <w:tc>
          <w:tcPr>
            <w:tcW w:w="1629" w:type="dxa"/>
          </w:tcPr>
          <w:p w14:paraId="66A3D19E" w14:textId="2B6E3726" w:rsidR="00065BA1" w:rsidRPr="008875DE" w:rsidRDefault="00065BA1" w:rsidP="00065BA1">
            <w:pPr>
              <w:pStyle w:val="NoSpacing"/>
              <w:rPr>
                <w:ins w:id="24950" w:author="Administrator" w:date="2026-03-30T09:13:00Z"/>
                <w:rFonts w:eastAsia="Times New Roman"/>
                <w:rPrChange w:id="24951" w:author="Administrator" w:date="2026-07-06T15:11:00Z">
                  <w:rPr>
                    <w:ins w:id="24952" w:author="Administrator" w:date="2026-03-30T09:13:00Z"/>
                    <w:rFonts w:ascii="Source Sans 3" w:eastAsia="Times New Roman" w:hAnsi="Source Sans 3" w:cs="Times New Roman"/>
                    <w:color w:val="000000"/>
                  </w:rPr>
                </w:rPrChange>
              </w:rPr>
            </w:pPr>
            <w:ins w:id="24953" w:author="Administrator" w:date="2026-03-31T08:45:00Z">
              <w:r w:rsidRPr="008875DE">
                <w:rPr>
                  <w:rFonts w:eastAsia="Times New Roman"/>
                  <w:rPrChange w:id="24954" w:author="Administrator" w:date="2026-07-06T15:11:00Z">
                    <w:rPr>
                      <w:rFonts w:ascii="Source Sans 3" w:eastAsia="Times New Roman" w:hAnsi="Source Sans 3" w:cs="Times New Roman"/>
                      <w:color w:val="000000"/>
                    </w:rPr>
                  </w:rPrChange>
                </w:rPr>
                <w:t>26-03-2026</w:t>
              </w:r>
            </w:ins>
          </w:p>
        </w:tc>
        <w:tc>
          <w:tcPr>
            <w:tcW w:w="8812" w:type="dxa"/>
          </w:tcPr>
          <w:p w14:paraId="35AD8566" w14:textId="11B0F1A5" w:rsidR="00065BA1" w:rsidRPr="008875DE" w:rsidRDefault="00065BA1" w:rsidP="00065BA1">
            <w:pPr>
              <w:pStyle w:val="NoSpacing"/>
              <w:rPr>
                <w:ins w:id="24955" w:author="Administrator" w:date="2026-03-30T09:13:00Z"/>
                <w:lang w:val="ro-RO"/>
                <w:rPrChange w:id="24956" w:author="Administrator" w:date="2026-07-06T15:11:00Z">
                  <w:rPr>
                    <w:ins w:id="24957" w:author="Administrator" w:date="2026-03-30T09:13:00Z"/>
                    <w:rFonts w:ascii="Source Sans 3" w:hAnsi="Source Sans 3" w:cs="Times New Roman"/>
                    <w:lang w:val="ro-RO"/>
                  </w:rPr>
                </w:rPrChange>
              </w:rPr>
            </w:pPr>
            <w:ins w:id="24958" w:author="Administrator" w:date="2026-03-31T08:42:00Z">
              <w:r w:rsidRPr="008875DE">
                <w:rPr>
                  <w:lang w:val="ro-RO"/>
                  <w:rPrChange w:id="24959" w:author="Administrator" w:date="2026-07-06T15:11:00Z">
                    <w:rPr>
                      <w:rFonts w:ascii="Source Sans 3" w:hAnsi="Source Sans 3" w:cs="Times New Roman"/>
                      <w:lang w:val="ro-RO"/>
                    </w:rPr>
                  </w:rPrChange>
                </w:rPr>
                <w:t>Venit minim de incluziune</w:t>
              </w:r>
            </w:ins>
          </w:p>
        </w:tc>
        <w:tc>
          <w:tcPr>
            <w:tcW w:w="1560" w:type="dxa"/>
          </w:tcPr>
          <w:p w14:paraId="5CE35C37" w14:textId="77777777" w:rsidR="00065BA1" w:rsidRPr="008875DE" w:rsidRDefault="00065BA1" w:rsidP="00065BA1">
            <w:pPr>
              <w:pStyle w:val="NoSpacing"/>
              <w:rPr>
                <w:ins w:id="24960" w:author="Administrator" w:date="2026-03-30T09:13:00Z"/>
                <w:rPrChange w:id="24961" w:author="Administrator" w:date="2026-07-06T15:11:00Z">
                  <w:rPr>
                    <w:ins w:id="24962" w:author="Administrator" w:date="2026-03-30T09:13:00Z"/>
                    <w:rFonts w:ascii="Source Sans 3" w:hAnsi="Source Sans 3" w:cs="Times New Roman"/>
                    <w:color w:val="000000"/>
                  </w:rPr>
                </w:rPrChange>
              </w:rPr>
            </w:pPr>
          </w:p>
        </w:tc>
      </w:tr>
      <w:tr w:rsidR="00065BA1" w:rsidRPr="008875DE" w14:paraId="5401551F" w14:textId="77777777" w:rsidTr="008D6693">
        <w:trPr>
          <w:trHeight w:val="480"/>
          <w:ins w:id="24963" w:author="Administrator" w:date="2026-03-30T09:13:00Z"/>
        </w:trPr>
        <w:tc>
          <w:tcPr>
            <w:tcW w:w="889" w:type="dxa"/>
          </w:tcPr>
          <w:p w14:paraId="02EAE73B" w14:textId="5AFCC685" w:rsidR="00065BA1" w:rsidRPr="008875DE" w:rsidRDefault="00065BA1" w:rsidP="00065BA1">
            <w:pPr>
              <w:pStyle w:val="NoSpacing"/>
              <w:rPr>
                <w:ins w:id="24964" w:author="Administrator" w:date="2026-03-30T09:13:00Z"/>
                <w:rPrChange w:id="24965" w:author="Administrator" w:date="2026-07-06T15:11:00Z">
                  <w:rPr>
                    <w:ins w:id="24966" w:author="Administrator" w:date="2026-03-30T09:13:00Z"/>
                    <w:rFonts w:ascii="Source Sans 3" w:hAnsi="Source Sans 3" w:cs="Times New Roman"/>
                    <w:color w:val="000000"/>
                  </w:rPr>
                </w:rPrChange>
              </w:rPr>
            </w:pPr>
            <w:ins w:id="24967" w:author="Administrator" w:date="2026-03-31T08:28:00Z">
              <w:r w:rsidRPr="008875DE">
                <w:rPr>
                  <w:rPrChange w:id="24968" w:author="Administrator" w:date="2026-07-06T15:11:00Z">
                    <w:rPr>
                      <w:rFonts w:ascii="Source Sans 3" w:hAnsi="Source Sans 3" w:cs="Times New Roman"/>
                      <w:color w:val="000000"/>
                    </w:rPr>
                  </w:rPrChange>
                </w:rPr>
                <w:t>1625</w:t>
              </w:r>
            </w:ins>
          </w:p>
        </w:tc>
        <w:tc>
          <w:tcPr>
            <w:tcW w:w="1629" w:type="dxa"/>
          </w:tcPr>
          <w:p w14:paraId="08B56701" w14:textId="3E4665D3" w:rsidR="00065BA1" w:rsidRPr="008875DE" w:rsidRDefault="00065BA1" w:rsidP="00065BA1">
            <w:pPr>
              <w:pStyle w:val="NoSpacing"/>
              <w:rPr>
                <w:ins w:id="24969" w:author="Administrator" w:date="2026-03-30T09:13:00Z"/>
                <w:rFonts w:eastAsia="Times New Roman"/>
                <w:rPrChange w:id="24970" w:author="Administrator" w:date="2026-07-06T15:11:00Z">
                  <w:rPr>
                    <w:ins w:id="24971" w:author="Administrator" w:date="2026-03-30T09:13:00Z"/>
                    <w:rFonts w:ascii="Source Sans 3" w:eastAsia="Times New Roman" w:hAnsi="Source Sans 3" w:cs="Times New Roman"/>
                    <w:color w:val="000000"/>
                  </w:rPr>
                </w:rPrChange>
              </w:rPr>
            </w:pPr>
            <w:ins w:id="24972" w:author="Administrator" w:date="2026-03-31T08:45:00Z">
              <w:r w:rsidRPr="008875DE">
                <w:rPr>
                  <w:rFonts w:eastAsia="Times New Roman"/>
                  <w:rPrChange w:id="24973" w:author="Administrator" w:date="2026-07-06T15:11:00Z">
                    <w:rPr>
                      <w:rFonts w:ascii="Source Sans 3" w:eastAsia="Times New Roman" w:hAnsi="Source Sans 3" w:cs="Times New Roman"/>
                      <w:color w:val="000000"/>
                    </w:rPr>
                  </w:rPrChange>
                </w:rPr>
                <w:t>26-03-2026</w:t>
              </w:r>
            </w:ins>
          </w:p>
        </w:tc>
        <w:tc>
          <w:tcPr>
            <w:tcW w:w="8812" w:type="dxa"/>
          </w:tcPr>
          <w:p w14:paraId="323D370E" w14:textId="4C3302F5" w:rsidR="00065BA1" w:rsidRPr="008875DE" w:rsidRDefault="00065BA1" w:rsidP="00065BA1">
            <w:pPr>
              <w:pStyle w:val="NoSpacing"/>
              <w:rPr>
                <w:ins w:id="24974" w:author="Administrator" w:date="2026-03-30T09:13:00Z"/>
                <w:lang w:val="ro-RO"/>
                <w:rPrChange w:id="24975" w:author="Administrator" w:date="2026-07-06T15:11:00Z">
                  <w:rPr>
                    <w:ins w:id="24976" w:author="Administrator" w:date="2026-03-30T09:13:00Z"/>
                    <w:rFonts w:ascii="Source Sans 3" w:hAnsi="Source Sans 3" w:cs="Times New Roman"/>
                    <w:lang w:val="ro-RO"/>
                  </w:rPr>
                </w:rPrChange>
              </w:rPr>
            </w:pPr>
            <w:ins w:id="24977" w:author="Administrator" w:date="2026-03-31T08:42:00Z">
              <w:r w:rsidRPr="008875DE">
                <w:rPr>
                  <w:lang w:val="ro-RO"/>
                  <w:rPrChange w:id="24978" w:author="Administrator" w:date="2026-07-06T15:11:00Z">
                    <w:rPr>
                      <w:rFonts w:ascii="Source Sans 3" w:hAnsi="Source Sans 3" w:cs="Times New Roman"/>
                      <w:lang w:val="ro-RO"/>
                    </w:rPr>
                  </w:rPrChange>
                </w:rPr>
                <w:t>Venit minim de incluziune</w:t>
              </w:r>
            </w:ins>
          </w:p>
        </w:tc>
        <w:tc>
          <w:tcPr>
            <w:tcW w:w="1560" w:type="dxa"/>
          </w:tcPr>
          <w:p w14:paraId="7175EC90" w14:textId="77777777" w:rsidR="00065BA1" w:rsidRPr="008875DE" w:rsidRDefault="00065BA1" w:rsidP="00065BA1">
            <w:pPr>
              <w:pStyle w:val="NoSpacing"/>
              <w:rPr>
                <w:ins w:id="24979" w:author="Administrator" w:date="2026-03-30T09:13:00Z"/>
                <w:rPrChange w:id="24980" w:author="Administrator" w:date="2026-07-06T15:11:00Z">
                  <w:rPr>
                    <w:ins w:id="24981" w:author="Administrator" w:date="2026-03-30T09:13:00Z"/>
                    <w:rFonts w:ascii="Source Sans 3" w:hAnsi="Source Sans 3" w:cs="Times New Roman"/>
                    <w:color w:val="000000"/>
                  </w:rPr>
                </w:rPrChange>
              </w:rPr>
            </w:pPr>
          </w:p>
        </w:tc>
      </w:tr>
      <w:tr w:rsidR="00065BA1" w:rsidRPr="008875DE" w14:paraId="45EEC502" w14:textId="77777777" w:rsidTr="008D6693">
        <w:trPr>
          <w:trHeight w:val="480"/>
          <w:ins w:id="24982" w:author="Administrator" w:date="2026-03-30T09:13:00Z"/>
        </w:trPr>
        <w:tc>
          <w:tcPr>
            <w:tcW w:w="889" w:type="dxa"/>
          </w:tcPr>
          <w:p w14:paraId="522B71C8" w14:textId="730FDD31" w:rsidR="00065BA1" w:rsidRPr="008875DE" w:rsidRDefault="00065BA1" w:rsidP="00065BA1">
            <w:pPr>
              <w:pStyle w:val="NoSpacing"/>
              <w:rPr>
                <w:ins w:id="24983" w:author="Administrator" w:date="2026-03-30T09:13:00Z"/>
                <w:rPrChange w:id="24984" w:author="Administrator" w:date="2026-07-06T15:11:00Z">
                  <w:rPr>
                    <w:ins w:id="24985" w:author="Administrator" w:date="2026-03-30T09:13:00Z"/>
                    <w:rFonts w:ascii="Source Sans 3" w:hAnsi="Source Sans 3" w:cs="Times New Roman"/>
                    <w:color w:val="000000"/>
                  </w:rPr>
                </w:rPrChange>
              </w:rPr>
            </w:pPr>
            <w:ins w:id="24986" w:author="Administrator" w:date="2026-03-30T09:40:00Z">
              <w:r w:rsidRPr="008875DE">
                <w:rPr>
                  <w:rPrChange w:id="24987" w:author="Administrator" w:date="2026-07-06T15:11:00Z">
                    <w:rPr>
                      <w:rFonts w:ascii="Source Sans 3" w:hAnsi="Source Sans 3" w:cs="Times New Roman"/>
                      <w:color w:val="000000"/>
                    </w:rPr>
                  </w:rPrChange>
                </w:rPr>
                <w:t>1624</w:t>
              </w:r>
            </w:ins>
          </w:p>
        </w:tc>
        <w:tc>
          <w:tcPr>
            <w:tcW w:w="1629" w:type="dxa"/>
          </w:tcPr>
          <w:p w14:paraId="67B8F898" w14:textId="2DBD3242" w:rsidR="00065BA1" w:rsidRPr="008875DE" w:rsidRDefault="00065BA1" w:rsidP="00065BA1">
            <w:pPr>
              <w:pStyle w:val="NoSpacing"/>
              <w:rPr>
                <w:ins w:id="24988" w:author="Administrator" w:date="2026-03-30T09:13:00Z"/>
                <w:rFonts w:eastAsia="Times New Roman"/>
                <w:rPrChange w:id="24989" w:author="Administrator" w:date="2026-07-06T15:11:00Z">
                  <w:rPr>
                    <w:ins w:id="24990" w:author="Administrator" w:date="2026-03-30T09:13:00Z"/>
                    <w:rFonts w:ascii="Source Sans 3" w:eastAsia="Times New Roman" w:hAnsi="Source Sans 3" w:cs="Times New Roman"/>
                    <w:color w:val="000000"/>
                  </w:rPr>
                </w:rPrChange>
              </w:rPr>
            </w:pPr>
            <w:ins w:id="24991" w:author="Administrator" w:date="2026-03-31T08:45:00Z">
              <w:r w:rsidRPr="008875DE">
                <w:rPr>
                  <w:rFonts w:eastAsia="Times New Roman"/>
                  <w:rPrChange w:id="24992" w:author="Administrator" w:date="2026-07-06T15:11:00Z">
                    <w:rPr>
                      <w:rFonts w:ascii="Source Sans 3" w:eastAsia="Times New Roman" w:hAnsi="Source Sans 3" w:cs="Times New Roman"/>
                      <w:color w:val="000000"/>
                    </w:rPr>
                  </w:rPrChange>
                </w:rPr>
                <w:t>26-03-2026</w:t>
              </w:r>
            </w:ins>
          </w:p>
        </w:tc>
        <w:tc>
          <w:tcPr>
            <w:tcW w:w="8812" w:type="dxa"/>
          </w:tcPr>
          <w:p w14:paraId="3E25D17C" w14:textId="4140BD6B" w:rsidR="00065BA1" w:rsidRPr="008875DE" w:rsidRDefault="00065BA1" w:rsidP="00065BA1">
            <w:pPr>
              <w:pStyle w:val="NoSpacing"/>
              <w:rPr>
                <w:ins w:id="24993" w:author="Administrator" w:date="2026-03-30T09:13:00Z"/>
                <w:lang w:val="ro-RO"/>
                <w:rPrChange w:id="24994" w:author="Administrator" w:date="2026-07-06T15:11:00Z">
                  <w:rPr>
                    <w:ins w:id="24995" w:author="Administrator" w:date="2026-03-30T09:13:00Z"/>
                    <w:rFonts w:ascii="Source Sans 3" w:hAnsi="Source Sans 3" w:cs="Times New Roman"/>
                    <w:lang w:val="ro-RO"/>
                  </w:rPr>
                </w:rPrChange>
              </w:rPr>
            </w:pPr>
            <w:ins w:id="24996" w:author="Administrator" w:date="2026-03-31T08:28:00Z">
              <w:r w:rsidRPr="008875DE">
                <w:rPr>
                  <w:lang w:val="ro-RO"/>
                  <w:rPrChange w:id="24997" w:author="Administrator" w:date="2026-07-06T15:11:00Z">
                    <w:rPr>
                      <w:rFonts w:ascii="Source Sans 3" w:hAnsi="Source Sans 3" w:cs="Times New Roman"/>
                      <w:lang w:val="ro-RO"/>
                    </w:rPr>
                  </w:rPrChange>
                </w:rPr>
                <w:t>Venit minim de incluziune</w:t>
              </w:r>
            </w:ins>
          </w:p>
        </w:tc>
        <w:tc>
          <w:tcPr>
            <w:tcW w:w="1560" w:type="dxa"/>
          </w:tcPr>
          <w:p w14:paraId="4BE25BF6" w14:textId="77777777" w:rsidR="00065BA1" w:rsidRPr="008875DE" w:rsidRDefault="00065BA1" w:rsidP="00065BA1">
            <w:pPr>
              <w:pStyle w:val="NoSpacing"/>
              <w:rPr>
                <w:ins w:id="24998" w:author="Administrator" w:date="2026-03-30T09:13:00Z"/>
                <w:rPrChange w:id="24999" w:author="Administrator" w:date="2026-07-06T15:11:00Z">
                  <w:rPr>
                    <w:ins w:id="25000" w:author="Administrator" w:date="2026-03-30T09:13:00Z"/>
                    <w:rFonts w:ascii="Source Sans 3" w:hAnsi="Source Sans 3" w:cs="Times New Roman"/>
                    <w:color w:val="000000"/>
                  </w:rPr>
                </w:rPrChange>
              </w:rPr>
            </w:pPr>
          </w:p>
        </w:tc>
      </w:tr>
      <w:tr w:rsidR="00065BA1" w:rsidRPr="008875DE" w14:paraId="09E09B76" w14:textId="77777777" w:rsidTr="008D6693">
        <w:trPr>
          <w:trHeight w:val="480"/>
          <w:ins w:id="25001" w:author="Administrator" w:date="2026-03-30T09:13:00Z"/>
        </w:trPr>
        <w:tc>
          <w:tcPr>
            <w:tcW w:w="889" w:type="dxa"/>
          </w:tcPr>
          <w:p w14:paraId="7408B2FE" w14:textId="324097E4" w:rsidR="00065BA1" w:rsidRPr="008875DE" w:rsidRDefault="00065BA1" w:rsidP="00065BA1">
            <w:pPr>
              <w:pStyle w:val="NoSpacing"/>
              <w:rPr>
                <w:ins w:id="25002" w:author="Administrator" w:date="2026-03-30T09:13:00Z"/>
                <w:rPrChange w:id="25003" w:author="Administrator" w:date="2026-07-06T15:11:00Z">
                  <w:rPr>
                    <w:ins w:id="25004" w:author="Administrator" w:date="2026-03-30T09:13:00Z"/>
                    <w:rFonts w:ascii="Source Sans 3" w:hAnsi="Source Sans 3" w:cs="Times New Roman"/>
                    <w:color w:val="000000"/>
                  </w:rPr>
                </w:rPrChange>
              </w:rPr>
            </w:pPr>
            <w:ins w:id="25005" w:author="Administrator" w:date="2026-03-30T09:40:00Z">
              <w:r w:rsidRPr="008875DE">
                <w:rPr>
                  <w:rPrChange w:id="25006" w:author="Administrator" w:date="2026-07-06T15:11:00Z">
                    <w:rPr>
                      <w:rFonts w:ascii="Source Sans 3" w:hAnsi="Source Sans 3" w:cs="Times New Roman"/>
                      <w:color w:val="000000"/>
                    </w:rPr>
                  </w:rPrChange>
                </w:rPr>
                <w:lastRenderedPageBreak/>
                <w:t>1623</w:t>
              </w:r>
            </w:ins>
          </w:p>
        </w:tc>
        <w:tc>
          <w:tcPr>
            <w:tcW w:w="1629" w:type="dxa"/>
          </w:tcPr>
          <w:p w14:paraId="0CC7AF3D" w14:textId="4E3DE950" w:rsidR="00065BA1" w:rsidRPr="008875DE" w:rsidRDefault="00065BA1" w:rsidP="00065BA1">
            <w:pPr>
              <w:pStyle w:val="NoSpacing"/>
              <w:rPr>
                <w:ins w:id="25007" w:author="Administrator" w:date="2026-03-30T09:13:00Z"/>
                <w:rFonts w:eastAsia="Times New Roman"/>
                <w:rPrChange w:id="25008" w:author="Administrator" w:date="2026-07-06T15:11:00Z">
                  <w:rPr>
                    <w:ins w:id="25009" w:author="Administrator" w:date="2026-03-30T09:13:00Z"/>
                    <w:rFonts w:ascii="Source Sans 3" w:eastAsia="Times New Roman" w:hAnsi="Source Sans 3" w:cs="Times New Roman"/>
                    <w:color w:val="000000"/>
                  </w:rPr>
                </w:rPrChange>
              </w:rPr>
            </w:pPr>
            <w:ins w:id="25010" w:author="Administrator" w:date="2026-03-31T08:45:00Z">
              <w:r w:rsidRPr="008875DE">
                <w:rPr>
                  <w:rFonts w:eastAsia="Times New Roman"/>
                  <w:rPrChange w:id="25011" w:author="Administrator" w:date="2026-07-06T15:11:00Z">
                    <w:rPr>
                      <w:rFonts w:ascii="Source Sans 3" w:eastAsia="Times New Roman" w:hAnsi="Source Sans 3" w:cs="Times New Roman"/>
                      <w:color w:val="000000"/>
                    </w:rPr>
                  </w:rPrChange>
                </w:rPr>
                <w:t>26-03-2026</w:t>
              </w:r>
            </w:ins>
          </w:p>
        </w:tc>
        <w:tc>
          <w:tcPr>
            <w:tcW w:w="8812" w:type="dxa"/>
          </w:tcPr>
          <w:p w14:paraId="639A7F77" w14:textId="6BAF7F1F" w:rsidR="00065BA1" w:rsidRPr="008875DE" w:rsidRDefault="00065BA1" w:rsidP="00065BA1">
            <w:pPr>
              <w:pStyle w:val="NoSpacing"/>
              <w:rPr>
                <w:ins w:id="25012" w:author="Administrator" w:date="2026-03-30T09:13:00Z"/>
                <w:lang w:val="ro-RO"/>
                <w:rPrChange w:id="25013" w:author="Administrator" w:date="2026-07-06T15:11:00Z">
                  <w:rPr>
                    <w:ins w:id="25014" w:author="Administrator" w:date="2026-03-30T09:13:00Z"/>
                    <w:rFonts w:ascii="Source Sans 3" w:hAnsi="Source Sans 3" w:cs="Times New Roman"/>
                    <w:lang w:val="ro-RO"/>
                  </w:rPr>
                </w:rPrChange>
              </w:rPr>
            </w:pPr>
            <w:ins w:id="25015" w:author="Administrator" w:date="2026-03-31T08:28:00Z">
              <w:r w:rsidRPr="008875DE">
                <w:rPr>
                  <w:lang w:val="ro-RO"/>
                  <w:rPrChange w:id="25016" w:author="Administrator" w:date="2026-07-06T15:11:00Z">
                    <w:rPr>
                      <w:rFonts w:ascii="Source Sans 3" w:hAnsi="Source Sans 3" w:cs="Times New Roman"/>
                      <w:lang w:val="ro-RO"/>
                    </w:rPr>
                  </w:rPrChange>
                </w:rPr>
                <w:t>Venit minim de incluziune</w:t>
              </w:r>
            </w:ins>
          </w:p>
        </w:tc>
        <w:tc>
          <w:tcPr>
            <w:tcW w:w="1560" w:type="dxa"/>
          </w:tcPr>
          <w:p w14:paraId="3918DCEF" w14:textId="77777777" w:rsidR="00065BA1" w:rsidRPr="008875DE" w:rsidRDefault="00065BA1" w:rsidP="00065BA1">
            <w:pPr>
              <w:pStyle w:val="NoSpacing"/>
              <w:rPr>
                <w:ins w:id="25017" w:author="Administrator" w:date="2026-03-30T09:13:00Z"/>
                <w:rPrChange w:id="25018" w:author="Administrator" w:date="2026-07-06T15:11:00Z">
                  <w:rPr>
                    <w:ins w:id="25019" w:author="Administrator" w:date="2026-03-30T09:13:00Z"/>
                    <w:rFonts w:ascii="Source Sans 3" w:hAnsi="Source Sans 3" w:cs="Times New Roman"/>
                    <w:color w:val="000000"/>
                  </w:rPr>
                </w:rPrChange>
              </w:rPr>
            </w:pPr>
          </w:p>
        </w:tc>
      </w:tr>
      <w:tr w:rsidR="00065BA1" w:rsidRPr="008875DE" w14:paraId="1C09027A" w14:textId="77777777" w:rsidTr="008D6693">
        <w:trPr>
          <w:trHeight w:val="480"/>
          <w:ins w:id="25020" w:author="Administrator" w:date="2026-03-30T09:13:00Z"/>
        </w:trPr>
        <w:tc>
          <w:tcPr>
            <w:tcW w:w="889" w:type="dxa"/>
          </w:tcPr>
          <w:p w14:paraId="08B8C128" w14:textId="1076A264" w:rsidR="00065BA1" w:rsidRPr="008875DE" w:rsidRDefault="00065BA1" w:rsidP="00065BA1">
            <w:pPr>
              <w:pStyle w:val="NoSpacing"/>
              <w:rPr>
                <w:ins w:id="25021" w:author="Administrator" w:date="2026-03-30T09:13:00Z"/>
                <w:rPrChange w:id="25022" w:author="Administrator" w:date="2026-07-06T15:11:00Z">
                  <w:rPr>
                    <w:ins w:id="25023" w:author="Administrator" w:date="2026-03-30T09:13:00Z"/>
                    <w:rFonts w:ascii="Source Sans 3" w:hAnsi="Source Sans 3" w:cs="Times New Roman"/>
                    <w:color w:val="000000"/>
                  </w:rPr>
                </w:rPrChange>
              </w:rPr>
            </w:pPr>
            <w:ins w:id="25024" w:author="Administrator" w:date="2026-03-30T09:40:00Z">
              <w:r w:rsidRPr="008875DE">
                <w:rPr>
                  <w:rPrChange w:id="25025" w:author="Administrator" w:date="2026-07-06T15:11:00Z">
                    <w:rPr>
                      <w:rFonts w:ascii="Source Sans 3" w:hAnsi="Source Sans 3" w:cs="Times New Roman"/>
                      <w:color w:val="000000"/>
                    </w:rPr>
                  </w:rPrChange>
                </w:rPr>
                <w:t>1622</w:t>
              </w:r>
            </w:ins>
          </w:p>
        </w:tc>
        <w:tc>
          <w:tcPr>
            <w:tcW w:w="1629" w:type="dxa"/>
          </w:tcPr>
          <w:p w14:paraId="32D6D35B" w14:textId="382C8C03" w:rsidR="00065BA1" w:rsidRPr="008875DE" w:rsidRDefault="00065BA1" w:rsidP="00065BA1">
            <w:pPr>
              <w:pStyle w:val="NoSpacing"/>
              <w:rPr>
                <w:ins w:id="25026" w:author="Administrator" w:date="2026-03-30T09:13:00Z"/>
                <w:rFonts w:eastAsia="Times New Roman"/>
                <w:rPrChange w:id="25027" w:author="Administrator" w:date="2026-07-06T15:11:00Z">
                  <w:rPr>
                    <w:ins w:id="25028" w:author="Administrator" w:date="2026-03-30T09:13:00Z"/>
                    <w:rFonts w:ascii="Source Sans 3" w:eastAsia="Times New Roman" w:hAnsi="Source Sans 3" w:cs="Times New Roman"/>
                    <w:color w:val="000000"/>
                  </w:rPr>
                </w:rPrChange>
              </w:rPr>
            </w:pPr>
            <w:ins w:id="25029" w:author="Administrator" w:date="2026-03-31T08:45:00Z">
              <w:r w:rsidRPr="008875DE">
                <w:rPr>
                  <w:rFonts w:eastAsia="Times New Roman"/>
                  <w:rPrChange w:id="25030" w:author="Administrator" w:date="2026-07-06T15:11:00Z">
                    <w:rPr>
                      <w:rFonts w:ascii="Source Sans 3" w:eastAsia="Times New Roman" w:hAnsi="Source Sans 3" w:cs="Times New Roman"/>
                      <w:color w:val="000000"/>
                    </w:rPr>
                  </w:rPrChange>
                </w:rPr>
                <w:t>26-03-2026</w:t>
              </w:r>
            </w:ins>
          </w:p>
        </w:tc>
        <w:tc>
          <w:tcPr>
            <w:tcW w:w="8812" w:type="dxa"/>
          </w:tcPr>
          <w:p w14:paraId="767709E5" w14:textId="46ACAC84" w:rsidR="00065BA1" w:rsidRPr="008875DE" w:rsidRDefault="00065BA1" w:rsidP="00065BA1">
            <w:pPr>
              <w:pStyle w:val="NoSpacing"/>
              <w:rPr>
                <w:ins w:id="25031" w:author="Administrator" w:date="2026-03-30T09:13:00Z"/>
                <w:lang w:val="ro-RO"/>
                <w:rPrChange w:id="25032" w:author="Administrator" w:date="2026-07-06T15:11:00Z">
                  <w:rPr>
                    <w:ins w:id="25033" w:author="Administrator" w:date="2026-03-30T09:13:00Z"/>
                    <w:rFonts w:ascii="Source Sans 3" w:hAnsi="Source Sans 3" w:cs="Times New Roman"/>
                    <w:lang w:val="ro-RO"/>
                  </w:rPr>
                </w:rPrChange>
              </w:rPr>
            </w:pPr>
            <w:ins w:id="25034" w:author="Administrator" w:date="2026-03-31T08:28:00Z">
              <w:r w:rsidRPr="008875DE">
                <w:rPr>
                  <w:lang w:val="ro-RO"/>
                  <w:rPrChange w:id="25035" w:author="Administrator" w:date="2026-07-06T15:11:00Z">
                    <w:rPr>
                      <w:rFonts w:ascii="Source Sans 3" w:hAnsi="Source Sans 3" w:cs="Times New Roman"/>
                      <w:lang w:val="ro-RO"/>
                    </w:rPr>
                  </w:rPrChange>
                </w:rPr>
                <w:t>Venit minim de incluziune</w:t>
              </w:r>
            </w:ins>
          </w:p>
        </w:tc>
        <w:tc>
          <w:tcPr>
            <w:tcW w:w="1560" w:type="dxa"/>
          </w:tcPr>
          <w:p w14:paraId="4FC38D1A" w14:textId="77777777" w:rsidR="00065BA1" w:rsidRPr="008875DE" w:rsidRDefault="00065BA1" w:rsidP="00065BA1">
            <w:pPr>
              <w:pStyle w:val="NoSpacing"/>
              <w:rPr>
                <w:ins w:id="25036" w:author="Administrator" w:date="2026-03-30T09:13:00Z"/>
                <w:rPrChange w:id="25037" w:author="Administrator" w:date="2026-07-06T15:11:00Z">
                  <w:rPr>
                    <w:ins w:id="25038" w:author="Administrator" w:date="2026-03-30T09:13:00Z"/>
                    <w:rFonts w:ascii="Source Sans 3" w:hAnsi="Source Sans 3" w:cs="Times New Roman"/>
                    <w:color w:val="000000"/>
                  </w:rPr>
                </w:rPrChange>
              </w:rPr>
            </w:pPr>
          </w:p>
        </w:tc>
      </w:tr>
      <w:tr w:rsidR="00065BA1" w:rsidRPr="008875DE" w14:paraId="28F0F7DD" w14:textId="77777777" w:rsidTr="008D6693">
        <w:trPr>
          <w:trHeight w:val="480"/>
          <w:ins w:id="25039" w:author="Administrator" w:date="2026-03-30T09:13:00Z"/>
        </w:trPr>
        <w:tc>
          <w:tcPr>
            <w:tcW w:w="889" w:type="dxa"/>
          </w:tcPr>
          <w:p w14:paraId="20B0C89B" w14:textId="7FE85E4D" w:rsidR="00065BA1" w:rsidRPr="008875DE" w:rsidRDefault="00065BA1" w:rsidP="00065BA1">
            <w:pPr>
              <w:pStyle w:val="NoSpacing"/>
              <w:rPr>
                <w:ins w:id="25040" w:author="Administrator" w:date="2026-03-30T09:13:00Z"/>
                <w:rPrChange w:id="25041" w:author="Administrator" w:date="2026-07-06T15:11:00Z">
                  <w:rPr>
                    <w:ins w:id="25042" w:author="Administrator" w:date="2026-03-30T09:13:00Z"/>
                    <w:rFonts w:ascii="Source Sans 3" w:hAnsi="Source Sans 3" w:cs="Times New Roman"/>
                    <w:color w:val="000000"/>
                  </w:rPr>
                </w:rPrChange>
              </w:rPr>
            </w:pPr>
            <w:ins w:id="25043" w:author="Administrator" w:date="2026-03-30T09:40:00Z">
              <w:r w:rsidRPr="008875DE">
                <w:rPr>
                  <w:rPrChange w:id="25044" w:author="Administrator" w:date="2026-07-06T15:11:00Z">
                    <w:rPr>
                      <w:rFonts w:ascii="Source Sans 3" w:hAnsi="Source Sans 3" w:cs="Times New Roman"/>
                      <w:color w:val="000000"/>
                    </w:rPr>
                  </w:rPrChange>
                </w:rPr>
                <w:t>1621</w:t>
              </w:r>
            </w:ins>
          </w:p>
        </w:tc>
        <w:tc>
          <w:tcPr>
            <w:tcW w:w="1629" w:type="dxa"/>
          </w:tcPr>
          <w:p w14:paraId="390CA452" w14:textId="200422C9" w:rsidR="00065BA1" w:rsidRPr="008875DE" w:rsidRDefault="00065BA1" w:rsidP="00065BA1">
            <w:pPr>
              <w:pStyle w:val="NoSpacing"/>
              <w:rPr>
                <w:ins w:id="25045" w:author="Administrator" w:date="2026-03-30T09:13:00Z"/>
                <w:rFonts w:eastAsia="Times New Roman"/>
                <w:rPrChange w:id="25046" w:author="Administrator" w:date="2026-07-06T15:11:00Z">
                  <w:rPr>
                    <w:ins w:id="25047" w:author="Administrator" w:date="2026-03-30T09:13:00Z"/>
                    <w:rFonts w:ascii="Source Sans 3" w:eastAsia="Times New Roman" w:hAnsi="Source Sans 3" w:cs="Times New Roman"/>
                    <w:color w:val="000000"/>
                  </w:rPr>
                </w:rPrChange>
              </w:rPr>
            </w:pPr>
            <w:ins w:id="25048" w:author="Administrator" w:date="2026-03-31T08:45:00Z">
              <w:r w:rsidRPr="008875DE">
                <w:rPr>
                  <w:rFonts w:eastAsia="Times New Roman"/>
                  <w:rPrChange w:id="25049" w:author="Administrator" w:date="2026-07-06T15:11:00Z">
                    <w:rPr>
                      <w:rFonts w:ascii="Source Sans 3" w:eastAsia="Times New Roman" w:hAnsi="Source Sans 3" w:cs="Times New Roman"/>
                      <w:color w:val="000000"/>
                    </w:rPr>
                  </w:rPrChange>
                </w:rPr>
                <w:t>26-03-2026</w:t>
              </w:r>
            </w:ins>
          </w:p>
        </w:tc>
        <w:tc>
          <w:tcPr>
            <w:tcW w:w="8812" w:type="dxa"/>
          </w:tcPr>
          <w:p w14:paraId="3508B89A" w14:textId="69631F4A" w:rsidR="00065BA1" w:rsidRPr="008875DE" w:rsidRDefault="00065BA1" w:rsidP="00065BA1">
            <w:pPr>
              <w:pStyle w:val="NoSpacing"/>
              <w:rPr>
                <w:ins w:id="25050" w:author="Administrator" w:date="2026-03-30T09:13:00Z"/>
                <w:lang w:val="ro-RO"/>
                <w:rPrChange w:id="25051" w:author="Administrator" w:date="2026-07-06T15:11:00Z">
                  <w:rPr>
                    <w:ins w:id="25052" w:author="Administrator" w:date="2026-03-30T09:13:00Z"/>
                    <w:rFonts w:ascii="Source Sans 3" w:hAnsi="Source Sans 3" w:cs="Times New Roman"/>
                    <w:lang w:val="ro-RO"/>
                  </w:rPr>
                </w:rPrChange>
              </w:rPr>
            </w:pPr>
            <w:ins w:id="25053" w:author="Administrator" w:date="2026-03-31T08:28:00Z">
              <w:r w:rsidRPr="008875DE">
                <w:rPr>
                  <w:lang w:val="ro-RO"/>
                  <w:rPrChange w:id="25054" w:author="Administrator" w:date="2026-07-06T15:11:00Z">
                    <w:rPr>
                      <w:rFonts w:ascii="Source Sans 3" w:hAnsi="Source Sans 3" w:cs="Times New Roman"/>
                      <w:lang w:val="ro-RO"/>
                    </w:rPr>
                  </w:rPrChange>
                </w:rPr>
                <w:t>Venit minim de incluziune</w:t>
              </w:r>
            </w:ins>
          </w:p>
        </w:tc>
        <w:tc>
          <w:tcPr>
            <w:tcW w:w="1560" w:type="dxa"/>
          </w:tcPr>
          <w:p w14:paraId="2A9ECB7B" w14:textId="77777777" w:rsidR="00065BA1" w:rsidRPr="008875DE" w:rsidRDefault="00065BA1" w:rsidP="00065BA1">
            <w:pPr>
              <w:pStyle w:val="NoSpacing"/>
              <w:rPr>
                <w:ins w:id="25055" w:author="Administrator" w:date="2026-03-30T09:13:00Z"/>
                <w:rPrChange w:id="25056" w:author="Administrator" w:date="2026-07-06T15:11:00Z">
                  <w:rPr>
                    <w:ins w:id="25057" w:author="Administrator" w:date="2026-03-30T09:13:00Z"/>
                    <w:rFonts w:ascii="Source Sans 3" w:hAnsi="Source Sans 3" w:cs="Times New Roman"/>
                    <w:color w:val="000000"/>
                  </w:rPr>
                </w:rPrChange>
              </w:rPr>
            </w:pPr>
          </w:p>
        </w:tc>
      </w:tr>
      <w:tr w:rsidR="00065BA1" w:rsidRPr="008875DE" w14:paraId="4D9DB49D" w14:textId="77777777" w:rsidTr="008D6693">
        <w:trPr>
          <w:trHeight w:val="480"/>
          <w:ins w:id="25058" w:author="Administrator" w:date="2026-03-30T09:13:00Z"/>
        </w:trPr>
        <w:tc>
          <w:tcPr>
            <w:tcW w:w="889" w:type="dxa"/>
          </w:tcPr>
          <w:p w14:paraId="3F61AC62" w14:textId="3BBDEAE0" w:rsidR="00065BA1" w:rsidRPr="008875DE" w:rsidRDefault="00065BA1" w:rsidP="00065BA1">
            <w:pPr>
              <w:pStyle w:val="NoSpacing"/>
              <w:rPr>
                <w:ins w:id="25059" w:author="Administrator" w:date="2026-03-30T09:13:00Z"/>
                <w:rPrChange w:id="25060" w:author="Administrator" w:date="2026-07-06T15:11:00Z">
                  <w:rPr>
                    <w:ins w:id="25061" w:author="Administrator" w:date="2026-03-30T09:13:00Z"/>
                    <w:rFonts w:ascii="Source Sans 3" w:hAnsi="Source Sans 3" w:cs="Times New Roman"/>
                    <w:color w:val="000000"/>
                  </w:rPr>
                </w:rPrChange>
              </w:rPr>
            </w:pPr>
            <w:ins w:id="25062" w:author="Administrator" w:date="2026-03-30T09:40:00Z">
              <w:r w:rsidRPr="008875DE">
                <w:rPr>
                  <w:rPrChange w:id="25063" w:author="Administrator" w:date="2026-07-06T15:11:00Z">
                    <w:rPr>
                      <w:rFonts w:ascii="Source Sans 3" w:hAnsi="Source Sans 3" w:cs="Times New Roman"/>
                      <w:color w:val="000000"/>
                    </w:rPr>
                  </w:rPrChange>
                </w:rPr>
                <w:t>1620</w:t>
              </w:r>
            </w:ins>
          </w:p>
        </w:tc>
        <w:tc>
          <w:tcPr>
            <w:tcW w:w="1629" w:type="dxa"/>
          </w:tcPr>
          <w:p w14:paraId="211EEFF0" w14:textId="59B74EBC" w:rsidR="00065BA1" w:rsidRPr="008875DE" w:rsidRDefault="00065BA1" w:rsidP="00065BA1">
            <w:pPr>
              <w:pStyle w:val="NoSpacing"/>
              <w:rPr>
                <w:ins w:id="25064" w:author="Administrator" w:date="2026-03-30T09:13:00Z"/>
                <w:rFonts w:eastAsia="Times New Roman"/>
                <w:rPrChange w:id="25065" w:author="Administrator" w:date="2026-07-06T15:11:00Z">
                  <w:rPr>
                    <w:ins w:id="25066" w:author="Administrator" w:date="2026-03-30T09:13:00Z"/>
                    <w:rFonts w:ascii="Source Sans 3" w:eastAsia="Times New Roman" w:hAnsi="Source Sans 3" w:cs="Times New Roman"/>
                    <w:color w:val="000000"/>
                  </w:rPr>
                </w:rPrChange>
              </w:rPr>
            </w:pPr>
            <w:ins w:id="25067" w:author="Administrator" w:date="2026-03-31T08:45:00Z">
              <w:r w:rsidRPr="008875DE">
                <w:rPr>
                  <w:rFonts w:eastAsia="Times New Roman"/>
                  <w:rPrChange w:id="25068" w:author="Administrator" w:date="2026-07-06T15:11:00Z">
                    <w:rPr>
                      <w:rFonts w:ascii="Source Sans 3" w:eastAsia="Times New Roman" w:hAnsi="Source Sans 3" w:cs="Times New Roman"/>
                      <w:color w:val="000000"/>
                    </w:rPr>
                  </w:rPrChange>
                </w:rPr>
                <w:t>26-03-2026</w:t>
              </w:r>
            </w:ins>
          </w:p>
        </w:tc>
        <w:tc>
          <w:tcPr>
            <w:tcW w:w="8812" w:type="dxa"/>
          </w:tcPr>
          <w:p w14:paraId="3AE796D7" w14:textId="1AB443D6" w:rsidR="00065BA1" w:rsidRPr="008875DE" w:rsidRDefault="00065BA1" w:rsidP="00065BA1">
            <w:pPr>
              <w:pStyle w:val="NoSpacing"/>
              <w:rPr>
                <w:ins w:id="25069" w:author="Administrator" w:date="2026-03-30T09:13:00Z"/>
                <w:lang w:val="ro-RO"/>
                <w:rPrChange w:id="25070" w:author="Administrator" w:date="2026-07-06T15:11:00Z">
                  <w:rPr>
                    <w:ins w:id="25071" w:author="Administrator" w:date="2026-03-30T09:13:00Z"/>
                    <w:rFonts w:ascii="Source Sans 3" w:hAnsi="Source Sans 3" w:cs="Times New Roman"/>
                    <w:lang w:val="ro-RO"/>
                  </w:rPr>
                </w:rPrChange>
              </w:rPr>
            </w:pPr>
            <w:ins w:id="25072" w:author="Administrator" w:date="2026-03-31T08:28:00Z">
              <w:r w:rsidRPr="008875DE">
                <w:rPr>
                  <w:lang w:val="ro-RO"/>
                  <w:rPrChange w:id="25073" w:author="Administrator" w:date="2026-07-06T15:11:00Z">
                    <w:rPr>
                      <w:rFonts w:ascii="Source Sans 3" w:hAnsi="Source Sans 3" w:cs="Times New Roman"/>
                      <w:lang w:val="ro-RO"/>
                    </w:rPr>
                  </w:rPrChange>
                </w:rPr>
                <w:t>Venit minim de incluziune</w:t>
              </w:r>
            </w:ins>
          </w:p>
        </w:tc>
        <w:tc>
          <w:tcPr>
            <w:tcW w:w="1560" w:type="dxa"/>
          </w:tcPr>
          <w:p w14:paraId="619288F9" w14:textId="77777777" w:rsidR="00065BA1" w:rsidRPr="008875DE" w:rsidRDefault="00065BA1" w:rsidP="00065BA1">
            <w:pPr>
              <w:pStyle w:val="NoSpacing"/>
              <w:rPr>
                <w:ins w:id="25074" w:author="Administrator" w:date="2026-03-30T09:13:00Z"/>
                <w:rPrChange w:id="25075" w:author="Administrator" w:date="2026-07-06T15:11:00Z">
                  <w:rPr>
                    <w:ins w:id="25076" w:author="Administrator" w:date="2026-03-30T09:13:00Z"/>
                    <w:rFonts w:ascii="Source Sans 3" w:hAnsi="Source Sans 3" w:cs="Times New Roman"/>
                    <w:color w:val="000000"/>
                  </w:rPr>
                </w:rPrChange>
              </w:rPr>
            </w:pPr>
          </w:p>
        </w:tc>
      </w:tr>
      <w:tr w:rsidR="00065BA1" w:rsidRPr="008875DE" w14:paraId="3247E897" w14:textId="77777777" w:rsidTr="008D6693">
        <w:trPr>
          <w:trHeight w:val="480"/>
          <w:ins w:id="25077" w:author="Administrator" w:date="2026-03-30T09:13:00Z"/>
        </w:trPr>
        <w:tc>
          <w:tcPr>
            <w:tcW w:w="889" w:type="dxa"/>
          </w:tcPr>
          <w:p w14:paraId="3626C40D" w14:textId="2C545E99" w:rsidR="00065BA1" w:rsidRPr="008875DE" w:rsidRDefault="00065BA1" w:rsidP="00065BA1">
            <w:pPr>
              <w:pStyle w:val="NoSpacing"/>
              <w:rPr>
                <w:ins w:id="25078" w:author="Administrator" w:date="2026-03-30T09:13:00Z"/>
                <w:rPrChange w:id="25079" w:author="Administrator" w:date="2026-07-06T15:11:00Z">
                  <w:rPr>
                    <w:ins w:id="25080" w:author="Administrator" w:date="2026-03-30T09:13:00Z"/>
                    <w:rFonts w:ascii="Source Sans 3" w:hAnsi="Source Sans 3" w:cs="Times New Roman"/>
                    <w:color w:val="000000"/>
                  </w:rPr>
                </w:rPrChange>
              </w:rPr>
            </w:pPr>
            <w:ins w:id="25081" w:author="Administrator" w:date="2026-03-30T09:40:00Z">
              <w:r w:rsidRPr="008875DE">
                <w:rPr>
                  <w:rPrChange w:id="25082" w:author="Administrator" w:date="2026-07-06T15:11:00Z">
                    <w:rPr>
                      <w:rFonts w:ascii="Source Sans 3" w:hAnsi="Source Sans 3" w:cs="Times New Roman"/>
                      <w:color w:val="000000"/>
                    </w:rPr>
                  </w:rPrChange>
                </w:rPr>
                <w:t>1619</w:t>
              </w:r>
            </w:ins>
          </w:p>
        </w:tc>
        <w:tc>
          <w:tcPr>
            <w:tcW w:w="1629" w:type="dxa"/>
          </w:tcPr>
          <w:p w14:paraId="083BF879" w14:textId="68547AB4" w:rsidR="00065BA1" w:rsidRPr="008875DE" w:rsidRDefault="00065BA1" w:rsidP="00065BA1">
            <w:pPr>
              <w:pStyle w:val="NoSpacing"/>
              <w:rPr>
                <w:ins w:id="25083" w:author="Administrator" w:date="2026-03-30T09:13:00Z"/>
                <w:rFonts w:eastAsia="Times New Roman"/>
                <w:rPrChange w:id="25084" w:author="Administrator" w:date="2026-07-06T15:11:00Z">
                  <w:rPr>
                    <w:ins w:id="25085" w:author="Administrator" w:date="2026-03-30T09:13:00Z"/>
                    <w:rFonts w:ascii="Source Sans 3" w:eastAsia="Times New Roman" w:hAnsi="Source Sans 3" w:cs="Times New Roman"/>
                    <w:color w:val="000000"/>
                  </w:rPr>
                </w:rPrChange>
              </w:rPr>
            </w:pPr>
            <w:ins w:id="25086" w:author="Administrator" w:date="2026-03-31T08:45:00Z">
              <w:r w:rsidRPr="008875DE">
                <w:rPr>
                  <w:rFonts w:eastAsia="Times New Roman"/>
                  <w:rPrChange w:id="25087" w:author="Administrator" w:date="2026-07-06T15:11:00Z">
                    <w:rPr>
                      <w:rFonts w:ascii="Source Sans 3" w:eastAsia="Times New Roman" w:hAnsi="Source Sans 3" w:cs="Times New Roman"/>
                      <w:color w:val="000000"/>
                    </w:rPr>
                  </w:rPrChange>
                </w:rPr>
                <w:t>26-03-2026</w:t>
              </w:r>
            </w:ins>
          </w:p>
        </w:tc>
        <w:tc>
          <w:tcPr>
            <w:tcW w:w="8812" w:type="dxa"/>
          </w:tcPr>
          <w:p w14:paraId="7FB7F3F3" w14:textId="109B1614" w:rsidR="00065BA1" w:rsidRPr="008875DE" w:rsidRDefault="00065BA1" w:rsidP="00065BA1">
            <w:pPr>
              <w:pStyle w:val="NoSpacing"/>
              <w:rPr>
                <w:ins w:id="25088" w:author="Administrator" w:date="2026-03-30T09:13:00Z"/>
                <w:lang w:val="ro-RO"/>
                <w:rPrChange w:id="25089" w:author="Administrator" w:date="2026-07-06T15:11:00Z">
                  <w:rPr>
                    <w:ins w:id="25090" w:author="Administrator" w:date="2026-03-30T09:13:00Z"/>
                    <w:rFonts w:ascii="Source Sans 3" w:hAnsi="Source Sans 3" w:cs="Times New Roman"/>
                    <w:lang w:val="ro-RO"/>
                  </w:rPr>
                </w:rPrChange>
              </w:rPr>
            </w:pPr>
            <w:ins w:id="25091" w:author="Administrator" w:date="2026-03-31T08:28:00Z">
              <w:r w:rsidRPr="008875DE">
                <w:rPr>
                  <w:lang w:val="ro-RO"/>
                  <w:rPrChange w:id="25092" w:author="Administrator" w:date="2026-07-06T15:11:00Z">
                    <w:rPr>
                      <w:rFonts w:ascii="Source Sans 3" w:hAnsi="Source Sans 3" w:cs="Times New Roman"/>
                      <w:lang w:val="ro-RO"/>
                    </w:rPr>
                  </w:rPrChange>
                </w:rPr>
                <w:t>Venit minim de incluziune</w:t>
              </w:r>
            </w:ins>
          </w:p>
        </w:tc>
        <w:tc>
          <w:tcPr>
            <w:tcW w:w="1560" w:type="dxa"/>
          </w:tcPr>
          <w:p w14:paraId="4F16A1BE" w14:textId="77777777" w:rsidR="00065BA1" w:rsidRPr="008875DE" w:rsidRDefault="00065BA1" w:rsidP="00065BA1">
            <w:pPr>
              <w:pStyle w:val="NoSpacing"/>
              <w:rPr>
                <w:ins w:id="25093" w:author="Administrator" w:date="2026-03-30T09:13:00Z"/>
                <w:rPrChange w:id="25094" w:author="Administrator" w:date="2026-07-06T15:11:00Z">
                  <w:rPr>
                    <w:ins w:id="25095" w:author="Administrator" w:date="2026-03-30T09:13:00Z"/>
                    <w:rFonts w:ascii="Source Sans 3" w:hAnsi="Source Sans 3" w:cs="Times New Roman"/>
                    <w:color w:val="000000"/>
                  </w:rPr>
                </w:rPrChange>
              </w:rPr>
            </w:pPr>
          </w:p>
        </w:tc>
      </w:tr>
      <w:tr w:rsidR="00065BA1" w:rsidRPr="008875DE" w14:paraId="5F85EFBA" w14:textId="77777777" w:rsidTr="008D6693">
        <w:trPr>
          <w:trHeight w:val="480"/>
          <w:ins w:id="25096" w:author="Administrator" w:date="2026-03-30T09:13:00Z"/>
        </w:trPr>
        <w:tc>
          <w:tcPr>
            <w:tcW w:w="889" w:type="dxa"/>
          </w:tcPr>
          <w:p w14:paraId="0BB2B848" w14:textId="28D91DAE" w:rsidR="00065BA1" w:rsidRPr="008875DE" w:rsidRDefault="00065BA1" w:rsidP="00065BA1">
            <w:pPr>
              <w:pStyle w:val="NoSpacing"/>
              <w:rPr>
                <w:ins w:id="25097" w:author="Administrator" w:date="2026-03-30T09:13:00Z"/>
                <w:rPrChange w:id="25098" w:author="Administrator" w:date="2026-07-06T15:11:00Z">
                  <w:rPr>
                    <w:ins w:id="25099" w:author="Administrator" w:date="2026-03-30T09:13:00Z"/>
                    <w:rFonts w:ascii="Source Sans 3" w:hAnsi="Source Sans 3" w:cs="Times New Roman"/>
                    <w:color w:val="000000"/>
                  </w:rPr>
                </w:rPrChange>
              </w:rPr>
            </w:pPr>
            <w:ins w:id="25100" w:author="Administrator" w:date="2026-03-30T09:40:00Z">
              <w:r w:rsidRPr="008875DE">
                <w:rPr>
                  <w:rPrChange w:id="25101" w:author="Administrator" w:date="2026-07-06T15:11:00Z">
                    <w:rPr>
                      <w:rFonts w:ascii="Source Sans 3" w:hAnsi="Source Sans 3" w:cs="Times New Roman"/>
                      <w:color w:val="000000"/>
                    </w:rPr>
                  </w:rPrChange>
                </w:rPr>
                <w:t>1618</w:t>
              </w:r>
            </w:ins>
          </w:p>
        </w:tc>
        <w:tc>
          <w:tcPr>
            <w:tcW w:w="1629" w:type="dxa"/>
          </w:tcPr>
          <w:p w14:paraId="62546A4F" w14:textId="0BF447A0" w:rsidR="00065BA1" w:rsidRPr="008875DE" w:rsidRDefault="00065BA1" w:rsidP="00065BA1">
            <w:pPr>
              <w:pStyle w:val="NoSpacing"/>
              <w:rPr>
                <w:ins w:id="25102" w:author="Administrator" w:date="2026-03-30T09:13:00Z"/>
                <w:rFonts w:eastAsia="Times New Roman"/>
                <w:rPrChange w:id="25103" w:author="Administrator" w:date="2026-07-06T15:11:00Z">
                  <w:rPr>
                    <w:ins w:id="25104" w:author="Administrator" w:date="2026-03-30T09:13:00Z"/>
                    <w:rFonts w:ascii="Source Sans 3" w:eastAsia="Times New Roman" w:hAnsi="Source Sans 3" w:cs="Times New Roman"/>
                    <w:color w:val="000000"/>
                  </w:rPr>
                </w:rPrChange>
              </w:rPr>
            </w:pPr>
            <w:ins w:id="25105" w:author="Administrator" w:date="2026-03-31T08:45:00Z">
              <w:r w:rsidRPr="008875DE">
                <w:rPr>
                  <w:rFonts w:eastAsia="Times New Roman"/>
                  <w:rPrChange w:id="25106" w:author="Administrator" w:date="2026-07-06T15:11:00Z">
                    <w:rPr>
                      <w:rFonts w:ascii="Source Sans 3" w:eastAsia="Times New Roman" w:hAnsi="Source Sans 3" w:cs="Times New Roman"/>
                      <w:color w:val="000000"/>
                    </w:rPr>
                  </w:rPrChange>
                </w:rPr>
                <w:t>26-03-2026</w:t>
              </w:r>
            </w:ins>
          </w:p>
        </w:tc>
        <w:tc>
          <w:tcPr>
            <w:tcW w:w="8812" w:type="dxa"/>
          </w:tcPr>
          <w:p w14:paraId="5B7F55D4" w14:textId="28AAAC9F" w:rsidR="00065BA1" w:rsidRPr="008875DE" w:rsidRDefault="00065BA1" w:rsidP="00065BA1">
            <w:pPr>
              <w:pStyle w:val="NoSpacing"/>
              <w:rPr>
                <w:ins w:id="25107" w:author="Administrator" w:date="2026-03-30T09:13:00Z"/>
                <w:lang w:val="ro-RO"/>
                <w:rPrChange w:id="25108" w:author="Administrator" w:date="2026-07-06T15:11:00Z">
                  <w:rPr>
                    <w:ins w:id="25109" w:author="Administrator" w:date="2026-03-30T09:13:00Z"/>
                    <w:rFonts w:ascii="Source Sans 3" w:hAnsi="Source Sans 3" w:cs="Times New Roman"/>
                    <w:lang w:val="ro-RO"/>
                  </w:rPr>
                </w:rPrChange>
              </w:rPr>
            </w:pPr>
            <w:ins w:id="25110" w:author="Administrator" w:date="2026-03-31T08:28:00Z">
              <w:r w:rsidRPr="008875DE">
                <w:rPr>
                  <w:lang w:val="ro-RO"/>
                  <w:rPrChange w:id="25111" w:author="Administrator" w:date="2026-07-06T15:11:00Z">
                    <w:rPr>
                      <w:rFonts w:ascii="Source Sans 3" w:hAnsi="Source Sans 3" w:cs="Times New Roman"/>
                      <w:lang w:val="ro-RO"/>
                    </w:rPr>
                  </w:rPrChange>
                </w:rPr>
                <w:t>Venit minim de incluziune</w:t>
              </w:r>
            </w:ins>
          </w:p>
        </w:tc>
        <w:tc>
          <w:tcPr>
            <w:tcW w:w="1560" w:type="dxa"/>
          </w:tcPr>
          <w:p w14:paraId="3F0C8CE4" w14:textId="77777777" w:rsidR="00065BA1" w:rsidRPr="008875DE" w:rsidRDefault="00065BA1" w:rsidP="00065BA1">
            <w:pPr>
              <w:pStyle w:val="NoSpacing"/>
              <w:rPr>
                <w:ins w:id="25112" w:author="Administrator" w:date="2026-03-30T09:13:00Z"/>
                <w:rPrChange w:id="25113" w:author="Administrator" w:date="2026-07-06T15:11:00Z">
                  <w:rPr>
                    <w:ins w:id="25114" w:author="Administrator" w:date="2026-03-30T09:13:00Z"/>
                    <w:rFonts w:ascii="Source Sans 3" w:hAnsi="Source Sans 3" w:cs="Times New Roman"/>
                    <w:color w:val="000000"/>
                  </w:rPr>
                </w:rPrChange>
              </w:rPr>
            </w:pPr>
          </w:p>
        </w:tc>
      </w:tr>
      <w:tr w:rsidR="00065BA1" w:rsidRPr="008875DE" w14:paraId="14CF0F83" w14:textId="77777777" w:rsidTr="008D6693">
        <w:trPr>
          <w:trHeight w:val="480"/>
          <w:ins w:id="25115" w:author="Administrator" w:date="2026-03-30T09:13:00Z"/>
        </w:trPr>
        <w:tc>
          <w:tcPr>
            <w:tcW w:w="889" w:type="dxa"/>
          </w:tcPr>
          <w:p w14:paraId="304A97CD" w14:textId="5A988953" w:rsidR="00065BA1" w:rsidRPr="008875DE" w:rsidRDefault="00065BA1" w:rsidP="00065BA1">
            <w:pPr>
              <w:pStyle w:val="NoSpacing"/>
              <w:rPr>
                <w:ins w:id="25116" w:author="Administrator" w:date="2026-03-30T09:13:00Z"/>
                <w:rPrChange w:id="25117" w:author="Administrator" w:date="2026-07-06T15:11:00Z">
                  <w:rPr>
                    <w:ins w:id="25118" w:author="Administrator" w:date="2026-03-30T09:13:00Z"/>
                    <w:rFonts w:ascii="Source Sans 3" w:hAnsi="Source Sans 3" w:cs="Times New Roman"/>
                    <w:color w:val="000000"/>
                  </w:rPr>
                </w:rPrChange>
              </w:rPr>
            </w:pPr>
            <w:ins w:id="25119" w:author="Administrator" w:date="2026-03-30T09:40:00Z">
              <w:r w:rsidRPr="008875DE">
                <w:rPr>
                  <w:rPrChange w:id="25120" w:author="Administrator" w:date="2026-07-06T15:11:00Z">
                    <w:rPr>
                      <w:rFonts w:ascii="Source Sans 3" w:hAnsi="Source Sans 3" w:cs="Times New Roman"/>
                      <w:color w:val="000000"/>
                    </w:rPr>
                  </w:rPrChange>
                </w:rPr>
                <w:t>1617</w:t>
              </w:r>
            </w:ins>
          </w:p>
        </w:tc>
        <w:tc>
          <w:tcPr>
            <w:tcW w:w="1629" w:type="dxa"/>
          </w:tcPr>
          <w:p w14:paraId="38AE5629" w14:textId="4E3AFC07" w:rsidR="00065BA1" w:rsidRPr="008875DE" w:rsidRDefault="00065BA1" w:rsidP="00065BA1">
            <w:pPr>
              <w:pStyle w:val="NoSpacing"/>
              <w:rPr>
                <w:ins w:id="25121" w:author="Administrator" w:date="2026-03-30T09:13:00Z"/>
                <w:rFonts w:eastAsia="Times New Roman"/>
                <w:rPrChange w:id="25122" w:author="Administrator" w:date="2026-07-06T15:11:00Z">
                  <w:rPr>
                    <w:ins w:id="25123" w:author="Administrator" w:date="2026-03-30T09:13:00Z"/>
                    <w:rFonts w:ascii="Source Sans 3" w:eastAsia="Times New Roman" w:hAnsi="Source Sans 3" w:cs="Times New Roman"/>
                    <w:color w:val="000000"/>
                  </w:rPr>
                </w:rPrChange>
              </w:rPr>
            </w:pPr>
            <w:ins w:id="25124" w:author="Administrator" w:date="2026-03-31T08:45:00Z">
              <w:r w:rsidRPr="008875DE">
                <w:rPr>
                  <w:rFonts w:eastAsia="Times New Roman"/>
                  <w:rPrChange w:id="25125" w:author="Administrator" w:date="2026-07-06T15:11:00Z">
                    <w:rPr>
                      <w:rFonts w:ascii="Source Sans 3" w:eastAsia="Times New Roman" w:hAnsi="Source Sans 3" w:cs="Times New Roman"/>
                      <w:color w:val="000000"/>
                    </w:rPr>
                  </w:rPrChange>
                </w:rPr>
                <w:t>26-03-2026</w:t>
              </w:r>
            </w:ins>
          </w:p>
        </w:tc>
        <w:tc>
          <w:tcPr>
            <w:tcW w:w="8812" w:type="dxa"/>
          </w:tcPr>
          <w:p w14:paraId="132C2FB3" w14:textId="36AD21CF" w:rsidR="00065BA1" w:rsidRPr="008875DE" w:rsidRDefault="00065BA1" w:rsidP="00065BA1">
            <w:pPr>
              <w:pStyle w:val="NoSpacing"/>
              <w:rPr>
                <w:ins w:id="25126" w:author="Administrator" w:date="2026-03-30T09:13:00Z"/>
                <w:lang w:val="ro-RO"/>
                <w:rPrChange w:id="25127" w:author="Administrator" w:date="2026-07-06T15:11:00Z">
                  <w:rPr>
                    <w:ins w:id="25128" w:author="Administrator" w:date="2026-03-30T09:13:00Z"/>
                    <w:rFonts w:ascii="Source Sans 3" w:hAnsi="Source Sans 3" w:cs="Times New Roman"/>
                    <w:lang w:val="ro-RO"/>
                  </w:rPr>
                </w:rPrChange>
              </w:rPr>
            </w:pPr>
            <w:ins w:id="25129" w:author="Administrator" w:date="2026-03-31T08:28:00Z">
              <w:r w:rsidRPr="008875DE">
                <w:rPr>
                  <w:lang w:val="ro-RO"/>
                  <w:rPrChange w:id="25130" w:author="Administrator" w:date="2026-07-06T15:11:00Z">
                    <w:rPr>
                      <w:rFonts w:ascii="Source Sans 3" w:hAnsi="Source Sans 3" w:cs="Times New Roman"/>
                      <w:lang w:val="ro-RO"/>
                    </w:rPr>
                  </w:rPrChange>
                </w:rPr>
                <w:t>Venit minim de incluziune</w:t>
              </w:r>
            </w:ins>
          </w:p>
        </w:tc>
        <w:tc>
          <w:tcPr>
            <w:tcW w:w="1560" w:type="dxa"/>
          </w:tcPr>
          <w:p w14:paraId="212EA079" w14:textId="77777777" w:rsidR="00065BA1" w:rsidRPr="008875DE" w:rsidRDefault="00065BA1" w:rsidP="00065BA1">
            <w:pPr>
              <w:pStyle w:val="NoSpacing"/>
              <w:rPr>
                <w:ins w:id="25131" w:author="Administrator" w:date="2026-03-30T09:13:00Z"/>
                <w:rPrChange w:id="25132" w:author="Administrator" w:date="2026-07-06T15:11:00Z">
                  <w:rPr>
                    <w:ins w:id="25133" w:author="Administrator" w:date="2026-03-30T09:13:00Z"/>
                    <w:rFonts w:ascii="Source Sans 3" w:hAnsi="Source Sans 3" w:cs="Times New Roman"/>
                    <w:color w:val="000000"/>
                  </w:rPr>
                </w:rPrChange>
              </w:rPr>
            </w:pPr>
          </w:p>
        </w:tc>
      </w:tr>
      <w:tr w:rsidR="00065BA1" w:rsidRPr="008875DE" w14:paraId="08A7A436" w14:textId="77777777" w:rsidTr="008D6693">
        <w:trPr>
          <w:trHeight w:val="480"/>
          <w:ins w:id="25134" w:author="Administrator" w:date="2026-03-30T09:13:00Z"/>
        </w:trPr>
        <w:tc>
          <w:tcPr>
            <w:tcW w:w="889" w:type="dxa"/>
          </w:tcPr>
          <w:p w14:paraId="6692C7FD" w14:textId="3C210A65" w:rsidR="00065BA1" w:rsidRPr="008875DE" w:rsidRDefault="00065BA1" w:rsidP="00065BA1">
            <w:pPr>
              <w:pStyle w:val="NoSpacing"/>
              <w:rPr>
                <w:ins w:id="25135" w:author="Administrator" w:date="2026-03-30T09:13:00Z"/>
                <w:rPrChange w:id="25136" w:author="Administrator" w:date="2026-07-06T15:11:00Z">
                  <w:rPr>
                    <w:ins w:id="25137" w:author="Administrator" w:date="2026-03-30T09:13:00Z"/>
                    <w:rFonts w:ascii="Source Sans 3" w:hAnsi="Source Sans 3" w:cs="Times New Roman"/>
                    <w:color w:val="000000"/>
                  </w:rPr>
                </w:rPrChange>
              </w:rPr>
            </w:pPr>
            <w:ins w:id="25138" w:author="Administrator" w:date="2026-03-30T09:36:00Z">
              <w:r w:rsidRPr="008875DE">
                <w:rPr>
                  <w:rPrChange w:id="25139" w:author="Administrator" w:date="2026-07-06T15:11:00Z">
                    <w:rPr>
                      <w:rFonts w:ascii="Source Sans 3" w:hAnsi="Source Sans 3" w:cs="Times New Roman"/>
                      <w:color w:val="000000"/>
                    </w:rPr>
                  </w:rPrChange>
                </w:rPr>
                <w:t>1616</w:t>
              </w:r>
            </w:ins>
          </w:p>
        </w:tc>
        <w:tc>
          <w:tcPr>
            <w:tcW w:w="1629" w:type="dxa"/>
          </w:tcPr>
          <w:p w14:paraId="280F25FB" w14:textId="47E38856" w:rsidR="00065BA1" w:rsidRPr="008875DE" w:rsidRDefault="00065BA1" w:rsidP="00065BA1">
            <w:pPr>
              <w:pStyle w:val="NoSpacing"/>
              <w:rPr>
                <w:ins w:id="25140" w:author="Administrator" w:date="2026-03-30T09:13:00Z"/>
                <w:rFonts w:eastAsia="Times New Roman"/>
                <w:rPrChange w:id="25141" w:author="Administrator" w:date="2026-07-06T15:11:00Z">
                  <w:rPr>
                    <w:ins w:id="25142" w:author="Administrator" w:date="2026-03-30T09:13:00Z"/>
                    <w:rFonts w:ascii="Source Sans 3" w:eastAsia="Times New Roman" w:hAnsi="Source Sans 3" w:cs="Times New Roman"/>
                    <w:color w:val="000000"/>
                  </w:rPr>
                </w:rPrChange>
              </w:rPr>
            </w:pPr>
            <w:ins w:id="25143" w:author="Administrator" w:date="2026-03-31T08:45:00Z">
              <w:r w:rsidRPr="008875DE">
                <w:rPr>
                  <w:rFonts w:eastAsia="Times New Roman"/>
                  <w:rPrChange w:id="25144" w:author="Administrator" w:date="2026-07-06T15:11:00Z">
                    <w:rPr>
                      <w:rFonts w:ascii="Source Sans 3" w:eastAsia="Times New Roman" w:hAnsi="Source Sans 3" w:cs="Times New Roman"/>
                      <w:color w:val="000000"/>
                    </w:rPr>
                  </w:rPrChange>
                </w:rPr>
                <w:t>26-03-2026</w:t>
              </w:r>
            </w:ins>
          </w:p>
        </w:tc>
        <w:tc>
          <w:tcPr>
            <w:tcW w:w="8812" w:type="dxa"/>
          </w:tcPr>
          <w:p w14:paraId="6830C554" w14:textId="2AF6D812" w:rsidR="00065BA1" w:rsidRPr="008875DE" w:rsidRDefault="00065BA1" w:rsidP="00065BA1">
            <w:pPr>
              <w:pStyle w:val="NoSpacing"/>
              <w:rPr>
                <w:ins w:id="25145" w:author="Administrator" w:date="2026-03-30T09:13:00Z"/>
                <w:lang w:val="ro-RO"/>
                <w:rPrChange w:id="25146" w:author="Administrator" w:date="2026-07-06T15:11:00Z">
                  <w:rPr>
                    <w:ins w:id="25147" w:author="Administrator" w:date="2026-03-30T09:13:00Z"/>
                    <w:rFonts w:ascii="Source Sans 3" w:hAnsi="Source Sans 3" w:cs="Times New Roman"/>
                    <w:lang w:val="ro-RO"/>
                  </w:rPr>
                </w:rPrChange>
              </w:rPr>
            </w:pPr>
            <w:ins w:id="25148" w:author="Administrator" w:date="2026-03-31T08:28:00Z">
              <w:r w:rsidRPr="008875DE">
                <w:rPr>
                  <w:lang w:val="ro-RO"/>
                  <w:rPrChange w:id="25149" w:author="Administrator" w:date="2026-07-06T15:11:00Z">
                    <w:rPr>
                      <w:rFonts w:ascii="Source Sans 3" w:hAnsi="Source Sans 3" w:cs="Times New Roman"/>
                      <w:lang w:val="ro-RO"/>
                    </w:rPr>
                  </w:rPrChange>
                </w:rPr>
                <w:t>Venit minim de incluziune</w:t>
              </w:r>
            </w:ins>
          </w:p>
        </w:tc>
        <w:tc>
          <w:tcPr>
            <w:tcW w:w="1560" w:type="dxa"/>
          </w:tcPr>
          <w:p w14:paraId="320F1BBB" w14:textId="77777777" w:rsidR="00065BA1" w:rsidRPr="008875DE" w:rsidRDefault="00065BA1" w:rsidP="00065BA1">
            <w:pPr>
              <w:pStyle w:val="NoSpacing"/>
              <w:rPr>
                <w:ins w:id="25150" w:author="Administrator" w:date="2026-03-30T09:13:00Z"/>
                <w:rPrChange w:id="25151" w:author="Administrator" w:date="2026-07-06T15:11:00Z">
                  <w:rPr>
                    <w:ins w:id="25152" w:author="Administrator" w:date="2026-03-30T09:13:00Z"/>
                    <w:rFonts w:ascii="Source Sans 3" w:hAnsi="Source Sans 3" w:cs="Times New Roman"/>
                    <w:color w:val="000000"/>
                  </w:rPr>
                </w:rPrChange>
              </w:rPr>
            </w:pPr>
          </w:p>
        </w:tc>
      </w:tr>
      <w:tr w:rsidR="00065BA1" w:rsidRPr="008875DE" w14:paraId="3536305F" w14:textId="77777777" w:rsidTr="008D6693">
        <w:trPr>
          <w:trHeight w:val="480"/>
          <w:ins w:id="25153" w:author="Administrator" w:date="2026-03-30T09:13:00Z"/>
        </w:trPr>
        <w:tc>
          <w:tcPr>
            <w:tcW w:w="889" w:type="dxa"/>
          </w:tcPr>
          <w:p w14:paraId="225365D7" w14:textId="66894B77" w:rsidR="00065BA1" w:rsidRPr="008875DE" w:rsidRDefault="00065BA1" w:rsidP="00065BA1">
            <w:pPr>
              <w:pStyle w:val="NoSpacing"/>
              <w:rPr>
                <w:ins w:id="25154" w:author="Administrator" w:date="2026-03-30T09:13:00Z"/>
                <w:rPrChange w:id="25155" w:author="Administrator" w:date="2026-07-06T15:11:00Z">
                  <w:rPr>
                    <w:ins w:id="25156" w:author="Administrator" w:date="2026-03-30T09:13:00Z"/>
                    <w:rFonts w:ascii="Source Sans 3" w:hAnsi="Source Sans 3" w:cs="Times New Roman"/>
                    <w:color w:val="000000"/>
                  </w:rPr>
                </w:rPrChange>
              </w:rPr>
            </w:pPr>
            <w:ins w:id="25157" w:author="Administrator" w:date="2026-03-30T09:36:00Z">
              <w:r w:rsidRPr="008875DE">
                <w:rPr>
                  <w:rPrChange w:id="25158" w:author="Administrator" w:date="2026-07-06T15:11:00Z">
                    <w:rPr>
                      <w:rFonts w:ascii="Source Sans 3" w:hAnsi="Source Sans 3" w:cs="Times New Roman"/>
                      <w:color w:val="000000"/>
                    </w:rPr>
                  </w:rPrChange>
                </w:rPr>
                <w:t>1615</w:t>
              </w:r>
            </w:ins>
          </w:p>
        </w:tc>
        <w:tc>
          <w:tcPr>
            <w:tcW w:w="1629" w:type="dxa"/>
          </w:tcPr>
          <w:p w14:paraId="7476A1C0" w14:textId="7EF22561" w:rsidR="00065BA1" w:rsidRPr="008875DE" w:rsidRDefault="00065BA1" w:rsidP="00065BA1">
            <w:pPr>
              <w:pStyle w:val="NoSpacing"/>
              <w:rPr>
                <w:ins w:id="25159" w:author="Administrator" w:date="2026-03-30T09:13:00Z"/>
                <w:rFonts w:eastAsia="Times New Roman"/>
                <w:rPrChange w:id="25160" w:author="Administrator" w:date="2026-07-06T15:11:00Z">
                  <w:rPr>
                    <w:ins w:id="25161" w:author="Administrator" w:date="2026-03-30T09:13:00Z"/>
                    <w:rFonts w:ascii="Source Sans 3" w:eastAsia="Times New Roman" w:hAnsi="Source Sans 3" w:cs="Times New Roman"/>
                    <w:color w:val="000000"/>
                  </w:rPr>
                </w:rPrChange>
              </w:rPr>
            </w:pPr>
            <w:ins w:id="25162" w:author="Administrator" w:date="2026-03-31T08:45:00Z">
              <w:r w:rsidRPr="008875DE">
                <w:rPr>
                  <w:rFonts w:eastAsia="Times New Roman"/>
                  <w:rPrChange w:id="25163" w:author="Administrator" w:date="2026-07-06T15:11:00Z">
                    <w:rPr>
                      <w:rFonts w:ascii="Source Sans 3" w:eastAsia="Times New Roman" w:hAnsi="Source Sans 3" w:cs="Times New Roman"/>
                      <w:color w:val="000000"/>
                    </w:rPr>
                  </w:rPrChange>
                </w:rPr>
                <w:t>26-03-2026</w:t>
              </w:r>
            </w:ins>
          </w:p>
        </w:tc>
        <w:tc>
          <w:tcPr>
            <w:tcW w:w="8812" w:type="dxa"/>
          </w:tcPr>
          <w:p w14:paraId="062828E2" w14:textId="5ACBE428" w:rsidR="00065BA1" w:rsidRPr="008875DE" w:rsidRDefault="00065BA1" w:rsidP="00065BA1">
            <w:pPr>
              <w:pStyle w:val="NoSpacing"/>
              <w:rPr>
                <w:ins w:id="25164" w:author="Administrator" w:date="2026-03-30T09:13:00Z"/>
                <w:lang w:val="ro-RO"/>
                <w:rPrChange w:id="25165" w:author="Administrator" w:date="2026-07-06T15:11:00Z">
                  <w:rPr>
                    <w:ins w:id="25166" w:author="Administrator" w:date="2026-03-30T09:13:00Z"/>
                    <w:rFonts w:ascii="Source Sans 3" w:hAnsi="Source Sans 3" w:cs="Times New Roman"/>
                    <w:lang w:val="ro-RO"/>
                  </w:rPr>
                </w:rPrChange>
              </w:rPr>
            </w:pPr>
            <w:ins w:id="25167" w:author="Administrator" w:date="2026-03-31T08:28:00Z">
              <w:r w:rsidRPr="008875DE">
                <w:rPr>
                  <w:lang w:val="ro-RO"/>
                  <w:rPrChange w:id="25168" w:author="Administrator" w:date="2026-07-06T15:11:00Z">
                    <w:rPr>
                      <w:rFonts w:ascii="Source Sans 3" w:hAnsi="Source Sans 3" w:cs="Times New Roman"/>
                      <w:lang w:val="ro-RO"/>
                    </w:rPr>
                  </w:rPrChange>
                </w:rPr>
                <w:t>Venit minim de incluziune</w:t>
              </w:r>
            </w:ins>
          </w:p>
        </w:tc>
        <w:tc>
          <w:tcPr>
            <w:tcW w:w="1560" w:type="dxa"/>
          </w:tcPr>
          <w:p w14:paraId="4DB50964" w14:textId="77777777" w:rsidR="00065BA1" w:rsidRPr="008875DE" w:rsidRDefault="00065BA1" w:rsidP="00065BA1">
            <w:pPr>
              <w:pStyle w:val="NoSpacing"/>
              <w:rPr>
                <w:ins w:id="25169" w:author="Administrator" w:date="2026-03-30T09:13:00Z"/>
                <w:rPrChange w:id="25170" w:author="Administrator" w:date="2026-07-06T15:11:00Z">
                  <w:rPr>
                    <w:ins w:id="25171" w:author="Administrator" w:date="2026-03-30T09:13:00Z"/>
                    <w:rFonts w:ascii="Source Sans 3" w:hAnsi="Source Sans 3" w:cs="Times New Roman"/>
                    <w:color w:val="000000"/>
                  </w:rPr>
                </w:rPrChange>
              </w:rPr>
            </w:pPr>
          </w:p>
        </w:tc>
      </w:tr>
      <w:tr w:rsidR="00065BA1" w:rsidRPr="008875DE" w14:paraId="47ACA656" w14:textId="77777777" w:rsidTr="008D6693">
        <w:trPr>
          <w:trHeight w:val="480"/>
          <w:ins w:id="25172" w:author="Administrator" w:date="2026-03-30T09:13:00Z"/>
        </w:trPr>
        <w:tc>
          <w:tcPr>
            <w:tcW w:w="889" w:type="dxa"/>
          </w:tcPr>
          <w:p w14:paraId="7AEA8DB1" w14:textId="4E9934BE" w:rsidR="00065BA1" w:rsidRPr="008875DE" w:rsidRDefault="00065BA1" w:rsidP="00065BA1">
            <w:pPr>
              <w:pStyle w:val="NoSpacing"/>
              <w:rPr>
                <w:ins w:id="25173" w:author="Administrator" w:date="2026-03-30T09:13:00Z"/>
                <w:rPrChange w:id="25174" w:author="Administrator" w:date="2026-07-06T15:11:00Z">
                  <w:rPr>
                    <w:ins w:id="25175" w:author="Administrator" w:date="2026-03-30T09:13:00Z"/>
                    <w:rFonts w:ascii="Source Sans 3" w:hAnsi="Source Sans 3" w:cs="Times New Roman"/>
                    <w:color w:val="000000"/>
                  </w:rPr>
                </w:rPrChange>
              </w:rPr>
            </w:pPr>
            <w:ins w:id="25176" w:author="Administrator" w:date="2026-03-30T09:36:00Z">
              <w:r w:rsidRPr="008875DE">
                <w:rPr>
                  <w:rPrChange w:id="25177" w:author="Administrator" w:date="2026-07-06T15:11:00Z">
                    <w:rPr>
                      <w:rFonts w:ascii="Source Sans 3" w:hAnsi="Source Sans 3" w:cs="Times New Roman"/>
                      <w:color w:val="000000"/>
                    </w:rPr>
                  </w:rPrChange>
                </w:rPr>
                <w:t>1614</w:t>
              </w:r>
            </w:ins>
          </w:p>
        </w:tc>
        <w:tc>
          <w:tcPr>
            <w:tcW w:w="1629" w:type="dxa"/>
          </w:tcPr>
          <w:p w14:paraId="134AAFB2" w14:textId="2A90E7C9" w:rsidR="00065BA1" w:rsidRPr="008875DE" w:rsidRDefault="00065BA1" w:rsidP="00065BA1">
            <w:pPr>
              <w:pStyle w:val="NoSpacing"/>
              <w:rPr>
                <w:ins w:id="25178" w:author="Administrator" w:date="2026-03-30T09:13:00Z"/>
                <w:rFonts w:eastAsia="Times New Roman"/>
                <w:rPrChange w:id="25179" w:author="Administrator" w:date="2026-07-06T15:11:00Z">
                  <w:rPr>
                    <w:ins w:id="25180" w:author="Administrator" w:date="2026-03-30T09:13:00Z"/>
                    <w:rFonts w:ascii="Source Sans 3" w:eastAsia="Times New Roman" w:hAnsi="Source Sans 3" w:cs="Times New Roman"/>
                    <w:color w:val="000000"/>
                  </w:rPr>
                </w:rPrChange>
              </w:rPr>
            </w:pPr>
            <w:ins w:id="25181" w:author="Administrator" w:date="2026-03-31T08:45:00Z">
              <w:r w:rsidRPr="008875DE">
                <w:rPr>
                  <w:rFonts w:eastAsia="Times New Roman"/>
                  <w:rPrChange w:id="25182" w:author="Administrator" w:date="2026-07-06T15:11:00Z">
                    <w:rPr>
                      <w:rFonts w:ascii="Source Sans 3" w:eastAsia="Times New Roman" w:hAnsi="Source Sans 3" w:cs="Times New Roman"/>
                      <w:color w:val="000000"/>
                    </w:rPr>
                  </w:rPrChange>
                </w:rPr>
                <w:t>26-03-2026</w:t>
              </w:r>
            </w:ins>
          </w:p>
        </w:tc>
        <w:tc>
          <w:tcPr>
            <w:tcW w:w="8812" w:type="dxa"/>
          </w:tcPr>
          <w:p w14:paraId="334304D3" w14:textId="38B05C76" w:rsidR="00065BA1" w:rsidRPr="008875DE" w:rsidRDefault="00065BA1" w:rsidP="00065BA1">
            <w:pPr>
              <w:pStyle w:val="NoSpacing"/>
              <w:rPr>
                <w:ins w:id="25183" w:author="Administrator" w:date="2026-03-30T09:13:00Z"/>
                <w:lang w:val="ro-RO"/>
                <w:rPrChange w:id="25184" w:author="Administrator" w:date="2026-07-06T15:11:00Z">
                  <w:rPr>
                    <w:ins w:id="25185" w:author="Administrator" w:date="2026-03-30T09:13:00Z"/>
                    <w:rFonts w:ascii="Source Sans 3" w:hAnsi="Source Sans 3" w:cs="Times New Roman"/>
                    <w:lang w:val="ro-RO"/>
                  </w:rPr>
                </w:rPrChange>
              </w:rPr>
            </w:pPr>
            <w:ins w:id="25186" w:author="Administrator" w:date="2026-03-31T08:28:00Z">
              <w:r w:rsidRPr="008875DE">
                <w:rPr>
                  <w:lang w:val="ro-RO"/>
                  <w:rPrChange w:id="25187" w:author="Administrator" w:date="2026-07-06T15:11:00Z">
                    <w:rPr>
                      <w:rFonts w:ascii="Source Sans 3" w:hAnsi="Source Sans 3" w:cs="Times New Roman"/>
                      <w:lang w:val="ro-RO"/>
                    </w:rPr>
                  </w:rPrChange>
                </w:rPr>
                <w:t>Venit minim de incluziune</w:t>
              </w:r>
            </w:ins>
          </w:p>
        </w:tc>
        <w:tc>
          <w:tcPr>
            <w:tcW w:w="1560" w:type="dxa"/>
          </w:tcPr>
          <w:p w14:paraId="2D1CDF3B" w14:textId="77777777" w:rsidR="00065BA1" w:rsidRPr="008875DE" w:rsidRDefault="00065BA1" w:rsidP="00065BA1">
            <w:pPr>
              <w:pStyle w:val="NoSpacing"/>
              <w:rPr>
                <w:ins w:id="25188" w:author="Administrator" w:date="2026-03-30T09:13:00Z"/>
                <w:rPrChange w:id="25189" w:author="Administrator" w:date="2026-07-06T15:11:00Z">
                  <w:rPr>
                    <w:ins w:id="25190" w:author="Administrator" w:date="2026-03-30T09:13:00Z"/>
                    <w:rFonts w:ascii="Source Sans 3" w:hAnsi="Source Sans 3" w:cs="Times New Roman"/>
                    <w:color w:val="000000"/>
                  </w:rPr>
                </w:rPrChange>
              </w:rPr>
            </w:pPr>
          </w:p>
        </w:tc>
      </w:tr>
      <w:tr w:rsidR="00065BA1" w:rsidRPr="008875DE" w14:paraId="3FE9A536" w14:textId="77777777" w:rsidTr="008D6693">
        <w:trPr>
          <w:trHeight w:val="480"/>
          <w:ins w:id="25191" w:author="Administrator" w:date="2026-03-30T09:13:00Z"/>
        </w:trPr>
        <w:tc>
          <w:tcPr>
            <w:tcW w:w="889" w:type="dxa"/>
          </w:tcPr>
          <w:p w14:paraId="45760B28" w14:textId="08BCD08C" w:rsidR="00065BA1" w:rsidRPr="008875DE" w:rsidRDefault="00065BA1" w:rsidP="00065BA1">
            <w:pPr>
              <w:pStyle w:val="NoSpacing"/>
              <w:rPr>
                <w:ins w:id="25192" w:author="Administrator" w:date="2026-03-30T09:13:00Z"/>
                <w:rPrChange w:id="25193" w:author="Administrator" w:date="2026-07-06T15:11:00Z">
                  <w:rPr>
                    <w:ins w:id="25194" w:author="Administrator" w:date="2026-03-30T09:13:00Z"/>
                    <w:rFonts w:ascii="Source Sans 3" w:hAnsi="Source Sans 3" w:cs="Times New Roman"/>
                    <w:color w:val="000000"/>
                  </w:rPr>
                </w:rPrChange>
              </w:rPr>
            </w:pPr>
            <w:ins w:id="25195" w:author="Administrator" w:date="2026-03-30T09:36:00Z">
              <w:r w:rsidRPr="008875DE">
                <w:rPr>
                  <w:rPrChange w:id="25196" w:author="Administrator" w:date="2026-07-06T15:11:00Z">
                    <w:rPr>
                      <w:rFonts w:ascii="Source Sans 3" w:hAnsi="Source Sans 3" w:cs="Times New Roman"/>
                      <w:color w:val="000000"/>
                    </w:rPr>
                  </w:rPrChange>
                </w:rPr>
                <w:t>1613</w:t>
              </w:r>
            </w:ins>
          </w:p>
        </w:tc>
        <w:tc>
          <w:tcPr>
            <w:tcW w:w="1629" w:type="dxa"/>
          </w:tcPr>
          <w:p w14:paraId="5C96D62C" w14:textId="1418D314" w:rsidR="00065BA1" w:rsidRPr="008875DE" w:rsidRDefault="00065BA1" w:rsidP="00065BA1">
            <w:pPr>
              <w:pStyle w:val="NoSpacing"/>
              <w:rPr>
                <w:ins w:id="25197" w:author="Administrator" w:date="2026-03-30T09:13:00Z"/>
                <w:rFonts w:eastAsia="Times New Roman"/>
                <w:rPrChange w:id="25198" w:author="Administrator" w:date="2026-07-06T15:11:00Z">
                  <w:rPr>
                    <w:ins w:id="25199" w:author="Administrator" w:date="2026-03-30T09:13:00Z"/>
                    <w:rFonts w:ascii="Source Sans 3" w:eastAsia="Times New Roman" w:hAnsi="Source Sans 3" w:cs="Times New Roman"/>
                    <w:color w:val="000000"/>
                  </w:rPr>
                </w:rPrChange>
              </w:rPr>
            </w:pPr>
            <w:ins w:id="25200" w:author="Administrator" w:date="2026-03-31T08:45:00Z">
              <w:r w:rsidRPr="008875DE">
                <w:rPr>
                  <w:rFonts w:eastAsia="Times New Roman"/>
                  <w:rPrChange w:id="25201" w:author="Administrator" w:date="2026-07-06T15:11:00Z">
                    <w:rPr>
                      <w:rFonts w:ascii="Source Sans 3" w:eastAsia="Times New Roman" w:hAnsi="Source Sans 3" w:cs="Times New Roman"/>
                      <w:color w:val="000000"/>
                    </w:rPr>
                  </w:rPrChange>
                </w:rPr>
                <w:t>26-03-2026</w:t>
              </w:r>
            </w:ins>
          </w:p>
        </w:tc>
        <w:tc>
          <w:tcPr>
            <w:tcW w:w="8812" w:type="dxa"/>
          </w:tcPr>
          <w:p w14:paraId="21A32B41" w14:textId="60D7E485" w:rsidR="00065BA1" w:rsidRPr="008875DE" w:rsidRDefault="00065BA1" w:rsidP="00065BA1">
            <w:pPr>
              <w:pStyle w:val="NoSpacing"/>
              <w:rPr>
                <w:ins w:id="25202" w:author="Administrator" w:date="2026-03-30T09:13:00Z"/>
                <w:lang w:val="ro-RO"/>
                <w:rPrChange w:id="25203" w:author="Administrator" w:date="2026-07-06T15:11:00Z">
                  <w:rPr>
                    <w:ins w:id="25204" w:author="Administrator" w:date="2026-03-30T09:13:00Z"/>
                    <w:rFonts w:ascii="Source Sans 3" w:hAnsi="Source Sans 3" w:cs="Times New Roman"/>
                    <w:lang w:val="ro-RO"/>
                  </w:rPr>
                </w:rPrChange>
              </w:rPr>
            </w:pPr>
            <w:ins w:id="25205" w:author="Administrator" w:date="2026-03-31T08:28:00Z">
              <w:r w:rsidRPr="008875DE">
                <w:rPr>
                  <w:lang w:val="ro-RO"/>
                  <w:rPrChange w:id="25206" w:author="Administrator" w:date="2026-07-06T15:11:00Z">
                    <w:rPr>
                      <w:rFonts w:ascii="Source Sans 3" w:hAnsi="Source Sans 3" w:cs="Times New Roman"/>
                      <w:lang w:val="ro-RO"/>
                    </w:rPr>
                  </w:rPrChange>
                </w:rPr>
                <w:t>Venit minim de incluziune</w:t>
              </w:r>
            </w:ins>
          </w:p>
        </w:tc>
        <w:tc>
          <w:tcPr>
            <w:tcW w:w="1560" w:type="dxa"/>
          </w:tcPr>
          <w:p w14:paraId="0BBF2B37" w14:textId="77777777" w:rsidR="00065BA1" w:rsidRPr="008875DE" w:rsidRDefault="00065BA1" w:rsidP="00065BA1">
            <w:pPr>
              <w:pStyle w:val="NoSpacing"/>
              <w:rPr>
                <w:ins w:id="25207" w:author="Administrator" w:date="2026-03-30T09:13:00Z"/>
                <w:rPrChange w:id="25208" w:author="Administrator" w:date="2026-07-06T15:11:00Z">
                  <w:rPr>
                    <w:ins w:id="25209" w:author="Administrator" w:date="2026-03-30T09:13:00Z"/>
                    <w:rFonts w:ascii="Source Sans 3" w:hAnsi="Source Sans 3" w:cs="Times New Roman"/>
                    <w:color w:val="000000"/>
                  </w:rPr>
                </w:rPrChange>
              </w:rPr>
            </w:pPr>
          </w:p>
        </w:tc>
      </w:tr>
      <w:tr w:rsidR="00065BA1" w:rsidRPr="008875DE" w14:paraId="4B90CE9E" w14:textId="77777777" w:rsidTr="008D6693">
        <w:trPr>
          <w:trHeight w:val="480"/>
          <w:ins w:id="25210" w:author="Administrator" w:date="2026-03-30T09:13:00Z"/>
        </w:trPr>
        <w:tc>
          <w:tcPr>
            <w:tcW w:w="889" w:type="dxa"/>
          </w:tcPr>
          <w:p w14:paraId="0173E65B" w14:textId="75779C87" w:rsidR="00065BA1" w:rsidRPr="008875DE" w:rsidRDefault="00065BA1" w:rsidP="00065BA1">
            <w:pPr>
              <w:pStyle w:val="NoSpacing"/>
              <w:rPr>
                <w:ins w:id="25211" w:author="Administrator" w:date="2026-03-30T09:13:00Z"/>
                <w:rPrChange w:id="25212" w:author="Administrator" w:date="2026-07-06T15:11:00Z">
                  <w:rPr>
                    <w:ins w:id="25213" w:author="Administrator" w:date="2026-03-30T09:13:00Z"/>
                    <w:rFonts w:ascii="Source Sans 3" w:hAnsi="Source Sans 3" w:cs="Times New Roman"/>
                    <w:color w:val="000000"/>
                  </w:rPr>
                </w:rPrChange>
              </w:rPr>
            </w:pPr>
            <w:ins w:id="25214" w:author="Administrator" w:date="2026-03-30T09:36:00Z">
              <w:r w:rsidRPr="008875DE">
                <w:rPr>
                  <w:rPrChange w:id="25215" w:author="Administrator" w:date="2026-07-06T15:11:00Z">
                    <w:rPr>
                      <w:rFonts w:ascii="Source Sans 3" w:hAnsi="Source Sans 3" w:cs="Times New Roman"/>
                      <w:color w:val="000000"/>
                    </w:rPr>
                  </w:rPrChange>
                </w:rPr>
                <w:t>1612</w:t>
              </w:r>
            </w:ins>
          </w:p>
        </w:tc>
        <w:tc>
          <w:tcPr>
            <w:tcW w:w="1629" w:type="dxa"/>
          </w:tcPr>
          <w:p w14:paraId="5658ED73" w14:textId="17665D91" w:rsidR="00065BA1" w:rsidRPr="008875DE" w:rsidRDefault="00065BA1" w:rsidP="00065BA1">
            <w:pPr>
              <w:pStyle w:val="NoSpacing"/>
              <w:rPr>
                <w:ins w:id="25216" w:author="Administrator" w:date="2026-03-30T09:13:00Z"/>
                <w:rFonts w:eastAsia="Times New Roman"/>
                <w:rPrChange w:id="25217" w:author="Administrator" w:date="2026-07-06T15:11:00Z">
                  <w:rPr>
                    <w:ins w:id="25218" w:author="Administrator" w:date="2026-03-30T09:13:00Z"/>
                    <w:rFonts w:ascii="Source Sans 3" w:eastAsia="Times New Roman" w:hAnsi="Source Sans 3" w:cs="Times New Roman"/>
                    <w:color w:val="000000"/>
                  </w:rPr>
                </w:rPrChange>
              </w:rPr>
            </w:pPr>
            <w:ins w:id="25219" w:author="Administrator" w:date="2026-03-31T08:45:00Z">
              <w:r w:rsidRPr="008875DE">
                <w:rPr>
                  <w:rFonts w:eastAsia="Times New Roman"/>
                  <w:rPrChange w:id="25220" w:author="Administrator" w:date="2026-07-06T15:11:00Z">
                    <w:rPr>
                      <w:rFonts w:ascii="Source Sans 3" w:eastAsia="Times New Roman" w:hAnsi="Source Sans 3" w:cs="Times New Roman"/>
                      <w:color w:val="000000"/>
                    </w:rPr>
                  </w:rPrChange>
                </w:rPr>
                <w:t>26-03-2026</w:t>
              </w:r>
            </w:ins>
          </w:p>
        </w:tc>
        <w:tc>
          <w:tcPr>
            <w:tcW w:w="8812" w:type="dxa"/>
          </w:tcPr>
          <w:p w14:paraId="2C9A3E0E" w14:textId="5566B15C" w:rsidR="00065BA1" w:rsidRPr="008875DE" w:rsidRDefault="00065BA1" w:rsidP="00065BA1">
            <w:pPr>
              <w:pStyle w:val="NoSpacing"/>
              <w:rPr>
                <w:ins w:id="25221" w:author="Administrator" w:date="2026-03-30T09:13:00Z"/>
                <w:lang w:val="ro-RO"/>
                <w:rPrChange w:id="25222" w:author="Administrator" w:date="2026-07-06T15:11:00Z">
                  <w:rPr>
                    <w:ins w:id="25223" w:author="Administrator" w:date="2026-03-30T09:13:00Z"/>
                    <w:rFonts w:ascii="Source Sans 3" w:hAnsi="Source Sans 3" w:cs="Times New Roman"/>
                    <w:lang w:val="ro-RO"/>
                  </w:rPr>
                </w:rPrChange>
              </w:rPr>
            </w:pPr>
            <w:ins w:id="25224" w:author="Administrator" w:date="2026-03-31T08:28:00Z">
              <w:r w:rsidRPr="008875DE">
                <w:rPr>
                  <w:lang w:val="ro-RO"/>
                  <w:rPrChange w:id="25225" w:author="Administrator" w:date="2026-07-06T15:11:00Z">
                    <w:rPr>
                      <w:rFonts w:ascii="Source Sans 3" w:hAnsi="Source Sans 3" w:cs="Times New Roman"/>
                      <w:lang w:val="ro-RO"/>
                    </w:rPr>
                  </w:rPrChange>
                </w:rPr>
                <w:t>Venit minim de incluziune</w:t>
              </w:r>
            </w:ins>
          </w:p>
        </w:tc>
        <w:tc>
          <w:tcPr>
            <w:tcW w:w="1560" w:type="dxa"/>
          </w:tcPr>
          <w:p w14:paraId="344B65E5" w14:textId="77777777" w:rsidR="00065BA1" w:rsidRPr="008875DE" w:rsidRDefault="00065BA1" w:rsidP="00065BA1">
            <w:pPr>
              <w:pStyle w:val="NoSpacing"/>
              <w:rPr>
                <w:ins w:id="25226" w:author="Administrator" w:date="2026-03-30T09:13:00Z"/>
                <w:rPrChange w:id="25227" w:author="Administrator" w:date="2026-07-06T15:11:00Z">
                  <w:rPr>
                    <w:ins w:id="25228" w:author="Administrator" w:date="2026-03-30T09:13:00Z"/>
                    <w:rFonts w:ascii="Source Sans 3" w:hAnsi="Source Sans 3" w:cs="Times New Roman"/>
                    <w:color w:val="000000"/>
                  </w:rPr>
                </w:rPrChange>
              </w:rPr>
            </w:pPr>
          </w:p>
        </w:tc>
      </w:tr>
      <w:tr w:rsidR="00065BA1" w:rsidRPr="008875DE" w14:paraId="29FCC029" w14:textId="77777777" w:rsidTr="008D6693">
        <w:trPr>
          <w:trHeight w:val="480"/>
          <w:ins w:id="25229" w:author="Administrator" w:date="2026-03-30T09:13:00Z"/>
        </w:trPr>
        <w:tc>
          <w:tcPr>
            <w:tcW w:w="889" w:type="dxa"/>
          </w:tcPr>
          <w:p w14:paraId="0D5367BB" w14:textId="0D078B4C" w:rsidR="00065BA1" w:rsidRPr="008875DE" w:rsidRDefault="00065BA1" w:rsidP="00065BA1">
            <w:pPr>
              <w:pStyle w:val="NoSpacing"/>
              <w:rPr>
                <w:ins w:id="25230" w:author="Administrator" w:date="2026-03-30T09:13:00Z"/>
                <w:rPrChange w:id="25231" w:author="Administrator" w:date="2026-07-06T15:11:00Z">
                  <w:rPr>
                    <w:ins w:id="25232" w:author="Administrator" w:date="2026-03-30T09:13:00Z"/>
                    <w:rFonts w:ascii="Source Sans 3" w:hAnsi="Source Sans 3" w:cs="Times New Roman"/>
                    <w:color w:val="000000"/>
                  </w:rPr>
                </w:rPrChange>
              </w:rPr>
            </w:pPr>
            <w:ins w:id="25233" w:author="Administrator" w:date="2026-03-30T09:36:00Z">
              <w:r w:rsidRPr="008875DE">
                <w:rPr>
                  <w:rPrChange w:id="25234" w:author="Administrator" w:date="2026-07-06T15:11:00Z">
                    <w:rPr>
                      <w:rFonts w:ascii="Source Sans 3" w:hAnsi="Source Sans 3" w:cs="Times New Roman"/>
                      <w:color w:val="000000"/>
                    </w:rPr>
                  </w:rPrChange>
                </w:rPr>
                <w:t>1611</w:t>
              </w:r>
            </w:ins>
          </w:p>
        </w:tc>
        <w:tc>
          <w:tcPr>
            <w:tcW w:w="1629" w:type="dxa"/>
          </w:tcPr>
          <w:p w14:paraId="53BF2CBA" w14:textId="5B365388" w:rsidR="00065BA1" w:rsidRPr="008875DE" w:rsidRDefault="00065BA1" w:rsidP="00065BA1">
            <w:pPr>
              <w:pStyle w:val="NoSpacing"/>
              <w:rPr>
                <w:ins w:id="25235" w:author="Administrator" w:date="2026-03-30T09:13:00Z"/>
                <w:rFonts w:eastAsia="Times New Roman"/>
                <w:rPrChange w:id="25236" w:author="Administrator" w:date="2026-07-06T15:11:00Z">
                  <w:rPr>
                    <w:ins w:id="25237" w:author="Administrator" w:date="2026-03-30T09:13:00Z"/>
                    <w:rFonts w:ascii="Source Sans 3" w:eastAsia="Times New Roman" w:hAnsi="Source Sans 3" w:cs="Times New Roman"/>
                    <w:color w:val="000000"/>
                  </w:rPr>
                </w:rPrChange>
              </w:rPr>
            </w:pPr>
            <w:ins w:id="25238" w:author="Administrator" w:date="2026-03-31T08:45:00Z">
              <w:r w:rsidRPr="008875DE">
                <w:rPr>
                  <w:rFonts w:eastAsia="Times New Roman"/>
                  <w:rPrChange w:id="25239" w:author="Administrator" w:date="2026-07-06T15:11:00Z">
                    <w:rPr>
                      <w:rFonts w:ascii="Source Sans 3" w:eastAsia="Times New Roman" w:hAnsi="Source Sans 3" w:cs="Times New Roman"/>
                      <w:color w:val="000000"/>
                    </w:rPr>
                  </w:rPrChange>
                </w:rPr>
                <w:t>26-03-2026</w:t>
              </w:r>
            </w:ins>
          </w:p>
        </w:tc>
        <w:tc>
          <w:tcPr>
            <w:tcW w:w="8812" w:type="dxa"/>
          </w:tcPr>
          <w:p w14:paraId="6823B376" w14:textId="5FAEF79A" w:rsidR="00065BA1" w:rsidRPr="008875DE" w:rsidRDefault="00065BA1" w:rsidP="00065BA1">
            <w:pPr>
              <w:pStyle w:val="NoSpacing"/>
              <w:rPr>
                <w:ins w:id="25240" w:author="Administrator" w:date="2026-03-30T09:13:00Z"/>
                <w:lang w:val="ro-RO"/>
                <w:rPrChange w:id="25241" w:author="Administrator" w:date="2026-07-06T15:11:00Z">
                  <w:rPr>
                    <w:ins w:id="25242" w:author="Administrator" w:date="2026-03-30T09:13:00Z"/>
                    <w:rFonts w:ascii="Source Sans 3" w:hAnsi="Source Sans 3" w:cs="Times New Roman"/>
                    <w:lang w:val="ro-RO"/>
                  </w:rPr>
                </w:rPrChange>
              </w:rPr>
            </w:pPr>
            <w:ins w:id="25243" w:author="Administrator" w:date="2026-03-31T08:28:00Z">
              <w:r w:rsidRPr="008875DE">
                <w:rPr>
                  <w:lang w:val="ro-RO"/>
                  <w:rPrChange w:id="25244" w:author="Administrator" w:date="2026-07-06T15:11:00Z">
                    <w:rPr>
                      <w:rFonts w:ascii="Source Sans 3" w:hAnsi="Source Sans 3" w:cs="Times New Roman"/>
                      <w:lang w:val="ro-RO"/>
                    </w:rPr>
                  </w:rPrChange>
                </w:rPr>
                <w:t>Venit minim de incluziune</w:t>
              </w:r>
            </w:ins>
          </w:p>
        </w:tc>
        <w:tc>
          <w:tcPr>
            <w:tcW w:w="1560" w:type="dxa"/>
          </w:tcPr>
          <w:p w14:paraId="3CA8922E" w14:textId="77777777" w:rsidR="00065BA1" w:rsidRPr="008875DE" w:rsidRDefault="00065BA1" w:rsidP="00065BA1">
            <w:pPr>
              <w:pStyle w:val="NoSpacing"/>
              <w:rPr>
                <w:ins w:id="25245" w:author="Administrator" w:date="2026-03-30T09:13:00Z"/>
                <w:rPrChange w:id="25246" w:author="Administrator" w:date="2026-07-06T15:11:00Z">
                  <w:rPr>
                    <w:ins w:id="25247" w:author="Administrator" w:date="2026-03-30T09:13:00Z"/>
                    <w:rFonts w:ascii="Source Sans 3" w:hAnsi="Source Sans 3" w:cs="Times New Roman"/>
                    <w:color w:val="000000"/>
                  </w:rPr>
                </w:rPrChange>
              </w:rPr>
            </w:pPr>
          </w:p>
        </w:tc>
      </w:tr>
      <w:tr w:rsidR="00065BA1" w:rsidRPr="008875DE" w14:paraId="4FC1E605" w14:textId="77777777" w:rsidTr="008D6693">
        <w:trPr>
          <w:trHeight w:val="480"/>
          <w:ins w:id="25248" w:author="Administrator" w:date="2026-03-30T09:13:00Z"/>
        </w:trPr>
        <w:tc>
          <w:tcPr>
            <w:tcW w:w="889" w:type="dxa"/>
          </w:tcPr>
          <w:p w14:paraId="6064A961" w14:textId="5C037E0C" w:rsidR="00065BA1" w:rsidRPr="008875DE" w:rsidRDefault="00065BA1" w:rsidP="00065BA1">
            <w:pPr>
              <w:pStyle w:val="NoSpacing"/>
              <w:rPr>
                <w:ins w:id="25249" w:author="Administrator" w:date="2026-03-30T09:13:00Z"/>
                <w:rPrChange w:id="25250" w:author="Administrator" w:date="2026-07-06T15:11:00Z">
                  <w:rPr>
                    <w:ins w:id="25251" w:author="Administrator" w:date="2026-03-30T09:13:00Z"/>
                    <w:rFonts w:ascii="Source Sans 3" w:hAnsi="Source Sans 3" w:cs="Times New Roman"/>
                    <w:color w:val="000000"/>
                  </w:rPr>
                </w:rPrChange>
              </w:rPr>
            </w:pPr>
            <w:ins w:id="25252" w:author="Administrator" w:date="2026-03-30T09:35:00Z">
              <w:r w:rsidRPr="008875DE">
                <w:rPr>
                  <w:rPrChange w:id="25253" w:author="Administrator" w:date="2026-07-06T15:11:00Z">
                    <w:rPr>
                      <w:rFonts w:ascii="Source Sans 3" w:hAnsi="Source Sans 3" w:cs="Times New Roman"/>
                      <w:color w:val="000000"/>
                    </w:rPr>
                  </w:rPrChange>
                </w:rPr>
                <w:t>1610</w:t>
              </w:r>
            </w:ins>
          </w:p>
        </w:tc>
        <w:tc>
          <w:tcPr>
            <w:tcW w:w="1629" w:type="dxa"/>
          </w:tcPr>
          <w:p w14:paraId="10C2C8D4" w14:textId="53C14D26" w:rsidR="00065BA1" w:rsidRPr="008875DE" w:rsidRDefault="00065BA1" w:rsidP="00065BA1">
            <w:pPr>
              <w:pStyle w:val="NoSpacing"/>
              <w:rPr>
                <w:ins w:id="25254" w:author="Administrator" w:date="2026-03-30T09:13:00Z"/>
                <w:rFonts w:eastAsia="Times New Roman"/>
                <w:rPrChange w:id="25255" w:author="Administrator" w:date="2026-07-06T15:11:00Z">
                  <w:rPr>
                    <w:ins w:id="25256" w:author="Administrator" w:date="2026-03-30T09:13:00Z"/>
                    <w:rFonts w:ascii="Source Sans 3" w:eastAsia="Times New Roman" w:hAnsi="Source Sans 3" w:cs="Times New Roman"/>
                    <w:color w:val="000000"/>
                  </w:rPr>
                </w:rPrChange>
              </w:rPr>
            </w:pPr>
            <w:ins w:id="25257" w:author="Administrator" w:date="2026-03-31T08:45:00Z">
              <w:r w:rsidRPr="008875DE">
                <w:rPr>
                  <w:rFonts w:eastAsia="Times New Roman"/>
                  <w:rPrChange w:id="25258" w:author="Administrator" w:date="2026-07-06T15:11:00Z">
                    <w:rPr>
                      <w:rFonts w:ascii="Source Sans 3" w:eastAsia="Times New Roman" w:hAnsi="Source Sans 3" w:cs="Times New Roman"/>
                      <w:color w:val="000000"/>
                    </w:rPr>
                  </w:rPrChange>
                </w:rPr>
                <w:t>25-03-2026</w:t>
              </w:r>
            </w:ins>
          </w:p>
        </w:tc>
        <w:tc>
          <w:tcPr>
            <w:tcW w:w="8812" w:type="dxa"/>
          </w:tcPr>
          <w:p w14:paraId="1B9F37A6" w14:textId="565DBF56" w:rsidR="00065BA1" w:rsidRPr="008875DE" w:rsidRDefault="00065BA1" w:rsidP="00065BA1">
            <w:pPr>
              <w:pStyle w:val="NoSpacing"/>
              <w:rPr>
                <w:ins w:id="25259" w:author="Administrator" w:date="2026-03-30T09:13:00Z"/>
                <w:lang w:val="ro-RO"/>
                <w:rPrChange w:id="25260" w:author="Administrator" w:date="2026-07-06T15:11:00Z">
                  <w:rPr>
                    <w:ins w:id="25261" w:author="Administrator" w:date="2026-03-30T09:13:00Z"/>
                    <w:rFonts w:ascii="Source Sans 3" w:hAnsi="Source Sans 3" w:cs="Times New Roman"/>
                    <w:lang w:val="ro-RO"/>
                  </w:rPr>
                </w:rPrChange>
              </w:rPr>
            </w:pPr>
            <w:ins w:id="25262" w:author="Administrator" w:date="2026-03-31T08:28:00Z">
              <w:r w:rsidRPr="008875DE">
                <w:rPr>
                  <w:lang w:val="ro-RO"/>
                  <w:rPrChange w:id="25263" w:author="Administrator" w:date="2026-07-06T15:11:00Z">
                    <w:rPr>
                      <w:rFonts w:ascii="Source Sans 3" w:hAnsi="Source Sans 3" w:cs="Times New Roman"/>
                      <w:lang w:val="ro-RO"/>
                    </w:rPr>
                  </w:rPrChange>
                </w:rPr>
                <w:t>Venit minim de incluziune</w:t>
              </w:r>
            </w:ins>
          </w:p>
        </w:tc>
        <w:tc>
          <w:tcPr>
            <w:tcW w:w="1560" w:type="dxa"/>
          </w:tcPr>
          <w:p w14:paraId="46268B7C" w14:textId="77777777" w:rsidR="00065BA1" w:rsidRPr="008875DE" w:rsidRDefault="00065BA1" w:rsidP="00065BA1">
            <w:pPr>
              <w:pStyle w:val="NoSpacing"/>
              <w:rPr>
                <w:ins w:id="25264" w:author="Administrator" w:date="2026-03-30T09:13:00Z"/>
                <w:rPrChange w:id="25265" w:author="Administrator" w:date="2026-07-06T15:11:00Z">
                  <w:rPr>
                    <w:ins w:id="25266" w:author="Administrator" w:date="2026-03-30T09:13:00Z"/>
                    <w:rFonts w:ascii="Source Sans 3" w:hAnsi="Source Sans 3" w:cs="Times New Roman"/>
                    <w:color w:val="000000"/>
                  </w:rPr>
                </w:rPrChange>
              </w:rPr>
            </w:pPr>
          </w:p>
        </w:tc>
      </w:tr>
      <w:tr w:rsidR="00065BA1" w:rsidRPr="008875DE" w14:paraId="3FF072FB" w14:textId="77777777" w:rsidTr="008D6693">
        <w:trPr>
          <w:trHeight w:val="480"/>
          <w:ins w:id="25267" w:author="Administrator" w:date="2026-03-30T09:13:00Z"/>
        </w:trPr>
        <w:tc>
          <w:tcPr>
            <w:tcW w:w="889" w:type="dxa"/>
          </w:tcPr>
          <w:p w14:paraId="5CA21CB7" w14:textId="133B10E3" w:rsidR="00065BA1" w:rsidRPr="008875DE" w:rsidRDefault="00065BA1" w:rsidP="00065BA1">
            <w:pPr>
              <w:pStyle w:val="NoSpacing"/>
              <w:rPr>
                <w:ins w:id="25268" w:author="Administrator" w:date="2026-03-30T09:13:00Z"/>
                <w:rPrChange w:id="25269" w:author="Administrator" w:date="2026-07-06T15:11:00Z">
                  <w:rPr>
                    <w:ins w:id="25270" w:author="Administrator" w:date="2026-03-30T09:13:00Z"/>
                    <w:rFonts w:ascii="Source Sans 3" w:hAnsi="Source Sans 3" w:cs="Times New Roman"/>
                    <w:color w:val="000000"/>
                  </w:rPr>
                </w:rPrChange>
              </w:rPr>
            </w:pPr>
            <w:ins w:id="25271" w:author="Administrator" w:date="2026-03-30T09:35:00Z">
              <w:r w:rsidRPr="008875DE">
                <w:rPr>
                  <w:rPrChange w:id="25272" w:author="Administrator" w:date="2026-07-06T15:11:00Z">
                    <w:rPr>
                      <w:rFonts w:ascii="Source Sans 3" w:hAnsi="Source Sans 3" w:cs="Times New Roman"/>
                      <w:color w:val="000000"/>
                    </w:rPr>
                  </w:rPrChange>
                </w:rPr>
                <w:t>1609</w:t>
              </w:r>
            </w:ins>
          </w:p>
        </w:tc>
        <w:tc>
          <w:tcPr>
            <w:tcW w:w="1629" w:type="dxa"/>
          </w:tcPr>
          <w:p w14:paraId="52347C95" w14:textId="39B97C8D" w:rsidR="00065BA1" w:rsidRPr="008875DE" w:rsidRDefault="00065BA1" w:rsidP="00065BA1">
            <w:pPr>
              <w:pStyle w:val="NoSpacing"/>
              <w:rPr>
                <w:ins w:id="25273" w:author="Administrator" w:date="2026-03-30T09:13:00Z"/>
                <w:rFonts w:eastAsia="Times New Roman"/>
                <w:rPrChange w:id="25274" w:author="Administrator" w:date="2026-07-06T15:11:00Z">
                  <w:rPr>
                    <w:ins w:id="25275" w:author="Administrator" w:date="2026-03-30T09:13:00Z"/>
                    <w:rFonts w:ascii="Source Sans 3" w:eastAsia="Times New Roman" w:hAnsi="Source Sans 3" w:cs="Times New Roman"/>
                    <w:color w:val="000000"/>
                  </w:rPr>
                </w:rPrChange>
              </w:rPr>
            </w:pPr>
            <w:ins w:id="25276" w:author="Administrator" w:date="2026-03-31T08:45:00Z">
              <w:r w:rsidRPr="008875DE">
                <w:rPr>
                  <w:rFonts w:eastAsia="Times New Roman"/>
                  <w:rPrChange w:id="25277" w:author="Administrator" w:date="2026-07-06T15:11:00Z">
                    <w:rPr>
                      <w:rFonts w:ascii="Source Sans 3" w:eastAsia="Times New Roman" w:hAnsi="Source Sans 3" w:cs="Times New Roman"/>
                      <w:color w:val="000000"/>
                    </w:rPr>
                  </w:rPrChange>
                </w:rPr>
                <w:t>25-03-2026</w:t>
              </w:r>
            </w:ins>
          </w:p>
        </w:tc>
        <w:tc>
          <w:tcPr>
            <w:tcW w:w="8812" w:type="dxa"/>
          </w:tcPr>
          <w:p w14:paraId="429C53BE" w14:textId="658231C3" w:rsidR="00065BA1" w:rsidRPr="008875DE" w:rsidRDefault="00065BA1" w:rsidP="00065BA1">
            <w:pPr>
              <w:pStyle w:val="NoSpacing"/>
              <w:rPr>
                <w:ins w:id="25278" w:author="Administrator" w:date="2026-03-30T09:13:00Z"/>
                <w:lang w:val="ro-RO"/>
                <w:rPrChange w:id="25279" w:author="Administrator" w:date="2026-07-06T15:11:00Z">
                  <w:rPr>
                    <w:ins w:id="25280" w:author="Administrator" w:date="2026-03-30T09:13:00Z"/>
                    <w:rFonts w:ascii="Source Sans 3" w:hAnsi="Source Sans 3" w:cs="Times New Roman"/>
                    <w:lang w:val="ro-RO"/>
                  </w:rPr>
                </w:rPrChange>
              </w:rPr>
            </w:pPr>
            <w:ins w:id="25281" w:author="Administrator" w:date="2026-03-31T08:28:00Z">
              <w:r w:rsidRPr="008875DE">
                <w:rPr>
                  <w:lang w:val="ro-RO"/>
                  <w:rPrChange w:id="25282" w:author="Administrator" w:date="2026-07-06T15:11:00Z">
                    <w:rPr>
                      <w:rFonts w:ascii="Source Sans 3" w:hAnsi="Source Sans 3" w:cs="Times New Roman"/>
                      <w:lang w:val="ro-RO"/>
                    </w:rPr>
                  </w:rPrChange>
                </w:rPr>
                <w:t>Venit minim de incluziune</w:t>
              </w:r>
            </w:ins>
          </w:p>
        </w:tc>
        <w:tc>
          <w:tcPr>
            <w:tcW w:w="1560" w:type="dxa"/>
          </w:tcPr>
          <w:p w14:paraId="02458448" w14:textId="77777777" w:rsidR="00065BA1" w:rsidRPr="008875DE" w:rsidRDefault="00065BA1" w:rsidP="00065BA1">
            <w:pPr>
              <w:pStyle w:val="NoSpacing"/>
              <w:rPr>
                <w:ins w:id="25283" w:author="Administrator" w:date="2026-03-30T09:13:00Z"/>
                <w:rPrChange w:id="25284" w:author="Administrator" w:date="2026-07-06T15:11:00Z">
                  <w:rPr>
                    <w:ins w:id="25285" w:author="Administrator" w:date="2026-03-30T09:13:00Z"/>
                    <w:rFonts w:ascii="Source Sans 3" w:hAnsi="Source Sans 3" w:cs="Times New Roman"/>
                    <w:color w:val="000000"/>
                  </w:rPr>
                </w:rPrChange>
              </w:rPr>
            </w:pPr>
          </w:p>
        </w:tc>
      </w:tr>
      <w:tr w:rsidR="00065BA1" w:rsidRPr="008875DE" w14:paraId="0C39028D" w14:textId="77777777" w:rsidTr="008D6693">
        <w:trPr>
          <w:trHeight w:val="480"/>
          <w:ins w:id="25286" w:author="Administrator" w:date="2026-03-30T09:13:00Z"/>
        </w:trPr>
        <w:tc>
          <w:tcPr>
            <w:tcW w:w="889" w:type="dxa"/>
          </w:tcPr>
          <w:p w14:paraId="0677E334" w14:textId="32A5870F" w:rsidR="00065BA1" w:rsidRPr="008875DE" w:rsidRDefault="00065BA1" w:rsidP="00065BA1">
            <w:pPr>
              <w:pStyle w:val="NoSpacing"/>
              <w:rPr>
                <w:ins w:id="25287" w:author="Administrator" w:date="2026-03-30T09:13:00Z"/>
                <w:rPrChange w:id="25288" w:author="Administrator" w:date="2026-07-06T15:11:00Z">
                  <w:rPr>
                    <w:ins w:id="25289" w:author="Administrator" w:date="2026-03-30T09:13:00Z"/>
                    <w:rFonts w:ascii="Source Sans 3" w:hAnsi="Source Sans 3" w:cs="Times New Roman"/>
                    <w:color w:val="000000"/>
                  </w:rPr>
                </w:rPrChange>
              </w:rPr>
            </w:pPr>
            <w:ins w:id="25290" w:author="Administrator" w:date="2026-03-30T09:35:00Z">
              <w:r w:rsidRPr="008875DE">
                <w:rPr>
                  <w:rPrChange w:id="25291" w:author="Administrator" w:date="2026-07-06T15:11:00Z">
                    <w:rPr>
                      <w:rFonts w:ascii="Source Sans 3" w:hAnsi="Source Sans 3" w:cs="Times New Roman"/>
                      <w:color w:val="000000"/>
                    </w:rPr>
                  </w:rPrChange>
                </w:rPr>
                <w:t>1608</w:t>
              </w:r>
            </w:ins>
          </w:p>
        </w:tc>
        <w:tc>
          <w:tcPr>
            <w:tcW w:w="1629" w:type="dxa"/>
          </w:tcPr>
          <w:p w14:paraId="4053E81B" w14:textId="1BEC0D95" w:rsidR="00065BA1" w:rsidRPr="008875DE" w:rsidRDefault="00065BA1" w:rsidP="00065BA1">
            <w:pPr>
              <w:pStyle w:val="NoSpacing"/>
              <w:rPr>
                <w:ins w:id="25292" w:author="Administrator" w:date="2026-03-30T09:13:00Z"/>
                <w:rFonts w:eastAsia="Times New Roman"/>
                <w:rPrChange w:id="25293" w:author="Administrator" w:date="2026-07-06T15:11:00Z">
                  <w:rPr>
                    <w:ins w:id="25294" w:author="Administrator" w:date="2026-03-30T09:13:00Z"/>
                    <w:rFonts w:ascii="Source Sans 3" w:eastAsia="Times New Roman" w:hAnsi="Source Sans 3" w:cs="Times New Roman"/>
                    <w:color w:val="000000"/>
                  </w:rPr>
                </w:rPrChange>
              </w:rPr>
            </w:pPr>
            <w:ins w:id="25295" w:author="Administrator" w:date="2026-03-31T08:45:00Z">
              <w:r w:rsidRPr="008875DE">
                <w:rPr>
                  <w:rFonts w:eastAsia="Times New Roman"/>
                  <w:rPrChange w:id="25296" w:author="Administrator" w:date="2026-07-06T15:11:00Z">
                    <w:rPr>
                      <w:rFonts w:ascii="Source Sans 3" w:eastAsia="Times New Roman" w:hAnsi="Source Sans 3" w:cs="Times New Roman"/>
                      <w:color w:val="000000"/>
                    </w:rPr>
                  </w:rPrChange>
                </w:rPr>
                <w:t>25-03-2026</w:t>
              </w:r>
            </w:ins>
          </w:p>
        </w:tc>
        <w:tc>
          <w:tcPr>
            <w:tcW w:w="8812" w:type="dxa"/>
          </w:tcPr>
          <w:p w14:paraId="6DFC1FB5" w14:textId="4EBBF8C7" w:rsidR="00065BA1" w:rsidRPr="008875DE" w:rsidRDefault="00065BA1" w:rsidP="00065BA1">
            <w:pPr>
              <w:pStyle w:val="NoSpacing"/>
              <w:rPr>
                <w:ins w:id="25297" w:author="Administrator" w:date="2026-03-30T09:13:00Z"/>
                <w:lang w:val="ro-RO"/>
                <w:rPrChange w:id="25298" w:author="Administrator" w:date="2026-07-06T15:11:00Z">
                  <w:rPr>
                    <w:ins w:id="25299" w:author="Administrator" w:date="2026-03-30T09:13:00Z"/>
                    <w:rFonts w:ascii="Source Sans 3" w:hAnsi="Source Sans 3" w:cs="Times New Roman"/>
                    <w:lang w:val="ro-RO"/>
                  </w:rPr>
                </w:rPrChange>
              </w:rPr>
            </w:pPr>
            <w:ins w:id="25300" w:author="Administrator" w:date="2026-03-31T08:28:00Z">
              <w:r w:rsidRPr="008875DE">
                <w:rPr>
                  <w:lang w:val="ro-RO"/>
                  <w:rPrChange w:id="25301" w:author="Administrator" w:date="2026-07-06T15:11:00Z">
                    <w:rPr>
                      <w:rFonts w:ascii="Source Sans 3" w:hAnsi="Source Sans 3" w:cs="Times New Roman"/>
                      <w:lang w:val="ro-RO"/>
                    </w:rPr>
                  </w:rPrChange>
                </w:rPr>
                <w:t>Venit minim de incluziune</w:t>
              </w:r>
            </w:ins>
          </w:p>
        </w:tc>
        <w:tc>
          <w:tcPr>
            <w:tcW w:w="1560" w:type="dxa"/>
          </w:tcPr>
          <w:p w14:paraId="7C596307" w14:textId="77777777" w:rsidR="00065BA1" w:rsidRPr="008875DE" w:rsidRDefault="00065BA1" w:rsidP="00065BA1">
            <w:pPr>
              <w:pStyle w:val="NoSpacing"/>
              <w:rPr>
                <w:ins w:id="25302" w:author="Administrator" w:date="2026-03-30T09:13:00Z"/>
                <w:rPrChange w:id="25303" w:author="Administrator" w:date="2026-07-06T15:11:00Z">
                  <w:rPr>
                    <w:ins w:id="25304" w:author="Administrator" w:date="2026-03-30T09:13:00Z"/>
                    <w:rFonts w:ascii="Source Sans 3" w:hAnsi="Source Sans 3" w:cs="Times New Roman"/>
                    <w:color w:val="000000"/>
                  </w:rPr>
                </w:rPrChange>
              </w:rPr>
            </w:pPr>
          </w:p>
        </w:tc>
      </w:tr>
      <w:tr w:rsidR="00065BA1" w:rsidRPr="008875DE" w14:paraId="1B65D1FF" w14:textId="77777777" w:rsidTr="008D6693">
        <w:trPr>
          <w:trHeight w:val="480"/>
          <w:ins w:id="25305" w:author="Administrator" w:date="2026-03-30T09:13:00Z"/>
        </w:trPr>
        <w:tc>
          <w:tcPr>
            <w:tcW w:w="889" w:type="dxa"/>
          </w:tcPr>
          <w:p w14:paraId="02238A35" w14:textId="2E4BF292" w:rsidR="00065BA1" w:rsidRPr="008875DE" w:rsidRDefault="00065BA1" w:rsidP="00065BA1">
            <w:pPr>
              <w:pStyle w:val="NoSpacing"/>
              <w:rPr>
                <w:ins w:id="25306" w:author="Administrator" w:date="2026-03-30T09:13:00Z"/>
                <w:rPrChange w:id="25307" w:author="Administrator" w:date="2026-07-06T15:11:00Z">
                  <w:rPr>
                    <w:ins w:id="25308" w:author="Administrator" w:date="2026-03-30T09:13:00Z"/>
                    <w:rFonts w:ascii="Source Sans 3" w:hAnsi="Source Sans 3" w:cs="Times New Roman"/>
                    <w:color w:val="000000"/>
                  </w:rPr>
                </w:rPrChange>
              </w:rPr>
            </w:pPr>
            <w:ins w:id="25309" w:author="Administrator" w:date="2026-03-30T09:35:00Z">
              <w:r w:rsidRPr="008875DE">
                <w:rPr>
                  <w:rPrChange w:id="25310" w:author="Administrator" w:date="2026-07-06T15:11:00Z">
                    <w:rPr>
                      <w:rFonts w:ascii="Source Sans 3" w:hAnsi="Source Sans 3" w:cs="Times New Roman"/>
                      <w:color w:val="000000"/>
                    </w:rPr>
                  </w:rPrChange>
                </w:rPr>
                <w:t>1607</w:t>
              </w:r>
            </w:ins>
          </w:p>
        </w:tc>
        <w:tc>
          <w:tcPr>
            <w:tcW w:w="1629" w:type="dxa"/>
          </w:tcPr>
          <w:p w14:paraId="2879C276" w14:textId="49D1D73C" w:rsidR="00065BA1" w:rsidRPr="008875DE" w:rsidRDefault="00065BA1" w:rsidP="00065BA1">
            <w:pPr>
              <w:pStyle w:val="NoSpacing"/>
              <w:rPr>
                <w:ins w:id="25311" w:author="Administrator" w:date="2026-03-30T09:13:00Z"/>
                <w:rFonts w:eastAsia="Times New Roman"/>
                <w:rPrChange w:id="25312" w:author="Administrator" w:date="2026-07-06T15:11:00Z">
                  <w:rPr>
                    <w:ins w:id="25313" w:author="Administrator" w:date="2026-03-30T09:13:00Z"/>
                    <w:rFonts w:ascii="Source Sans 3" w:eastAsia="Times New Roman" w:hAnsi="Source Sans 3" w:cs="Times New Roman"/>
                    <w:color w:val="000000"/>
                  </w:rPr>
                </w:rPrChange>
              </w:rPr>
            </w:pPr>
            <w:ins w:id="25314" w:author="Administrator" w:date="2026-03-31T08:45:00Z">
              <w:r w:rsidRPr="008875DE">
                <w:rPr>
                  <w:rFonts w:eastAsia="Times New Roman"/>
                  <w:rPrChange w:id="25315" w:author="Administrator" w:date="2026-07-06T15:11:00Z">
                    <w:rPr>
                      <w:rFonts w:ascii="Source Sans 3" w:eastAsia="Times New Roman" w:hAnsi="Source Sans 3" w:cs="Times New Roman"/>
                      <w:color w:val="000000"/>
                    </w:rPr>
                  </w:rPrChange>
                </w:rPr>
                <w:t>25-03-2026</w:t>
              </w:r>
            </w:ins>
          </w:p>
        </w:tc>
        <w:tc>
          <w:tcPr>
            <w:tcW w:w="8812" w:type="dxa"/>
          </w:tcPr>
          <w:p w14:paraId="6225ECFA" w14:textId="1C43DC90" w:rsidR="00065BA1" w:rsidRPr="008875DE" w:rsidRDefault="00065BA1" w:rsidP="00065BA1">
            <w:pPr>
              <w:pStyle w:val="NoSpacing"/>
              <w:rPr>
                <w:ins w:id="25316" w:author="Administrator" w:date="2026-03-30T09:13:00Z"/>
                <w:lang w:val="ro-RO"/>
                <w:rPrChange w:id="25317" w:author="Administrator" w:date="2026-07-06T15:11:00Z">
                  <w:rPr>
                    <w:ins w:id="25318" w:author="Administrator" w:date="2026-03-30T09:13:00Z"/>
                    <w:rFonts w:ascii="Source Sans 3" w:hAnsi="Source Sans 3" w:cs="Times New Roman"/>
                    <w:lang w:val="ro-RO"/>
                  </w:rPr>
                </w:rPrChange>
              </w:rPr>
            </w:pPr>
            <w:ins w:id="25319" w:author="Administrator" w:date="2026-03-31T08:28:00Z">
              <w:r w:rsidRPr="008875DE">
                <w:rPr>
                  <w:lang w:val="ro-RO"/>
                  <w:rPrChange w:id="25320" w:author="Administrator" w:date="2026-07-06T15:11:00Z">
                    <w:rPr>
                      <w:rFonts w:ascii="Source Sans 3" w:hAnsi="Source Sans 3" w:cs="Times New Roman"/>
                      <w:lang w:val="ro-RO"/>
                    </w:rPr>
                  </w:rPrChange>
                </w:rPr>
                <w:t>Venit minim de incluziune</w:t>
              </w:r>
            </w:ins>
          </w:p>
        </w:tc>
        <w:tc>
          <w:tcPr>
            <w:tcW w:w="1560" w:type="dxa"/>
          </w:tcPr>
          <w:p w14:paraId="640127EE" w14:textId="77777777" w:rsidR="00065BA1" w:rsidRPr="008875DE" w:rsidRDefault="00065BA1" w:rsidP="00065BA1">
            <w:pPr>
              <w:pStyle w:val="NoSpacing"/>
              <w:rPr>
                <w:ins w:id="25321" w:author="Administrator" w:date="2026-03-30T09:13:00Z"/>
                <w:rPrChange w:id="25322" w:author="Administrator" w:date="2026-07-06T15:11:00Z">
                  <w:rPr>
                    <w:ins w:id="25323" w:author="Administrator" w:date="2026-03-30T09:13:00Z"/>
                    <w:rFonts w:ascii="Source Sans 3" w:hAnsi="Source Sans 3" w:cs="Times New Roman"/>
                    <w:color w:val="000000"/>
                  </w:rPr>
                </w:rPrChange>
              </w:rPr>
            </w:pPr>
          </w:p>
        </w:tc>
      </w:tr>
      <w:tr w:rsidR="00065BA1" w:rsidRPr="008875DE" w14:paraId="0B84CCFA" w14:textId="77777777" w:rsidTr="008D6693">
        <w:trPr>
          <w:trHeight w:val="480"/>
          <w:ins w:id="25324" w:author="Administrator" w:date="2026-03-30T09:13:00Z"/>
        </w:trPr>
        <w:tc>
          <w:tcPr>
            <w:tcW w:w="889" w:type="dxa"/>
          </w:tcPr>
          <w:p w14:paraId="2C35D2C5" w14:textId="6B942B3F" w:rsidR="00065BA1" w:rsidRPr="008875DE" w:rsidRDefault="00065BA1" w:rsidP="00065BA1">
            <w:pPr>
              <w:pStyle w:val="NoSpacing"/>
              <w:rPr>
                <w:ins w:id="25325" w:author="Administrator" w:date="2026-03-30T09:13:00Z"/>
                <w:rPrChange w:id="25326" w:author="Administrator" w:date="2026-07-06T15:11:00Z">
                  <w:rPr>
                    <w:ins w:id="25327" w:author="Administrator" w:date="2026-03-30T09:13:00Z"/>
                    <w:rFonts w:ascii="Source Sans 3" w:hAnsi="Source Sans 3" w:cs="Times New Roman"/>
                    <w:color w:val="000000"/>
                  </w:rPr>
                </w:rPrChange>
              </w:rPr>
            </w:pPr>
            <w:ins w:id="25328" w:author="Administrator" w:date="2026-03-30T09:35:00Z">
              <w:r w:rsidRPr="008875DE">
                <w:rPr>
                  <w:rPrChange w:id="25329" w:author="Administrator" w:date="2026-07-06T15:11:00Z">
                    <w:rPr>
                      <w:rFonts w:ascii="Source Sans 3" w:hAnsi="Source Sans 3" w:cs="Times New Roman"/>
                      <w:color w:val="000000"/>
                    </w:rPr>
                  </w:rPrChange>
                </w:rPr>
                <w:lastRenderedPageBreak/>
                <w:t>1606</w:t>
              </w:r>
            </w:ins>
          </w:p>
        </w:tc>
        <w:tc>
          <w:tcPr>
            <w:tcW w:w="1629" w:type="dxa"/>
          </w:tcPr>
          <w:p w14:paraId="27E38CB6" w14:textId="123AE4ED" w:rsidR="00065BA1" w:rsidRPr="008875DE" w:rsidRDefault="00065BA1" w:rsidP="00065BA1">
            <w:pPr>
              <w:pStyle w:val="NoSpacing"/>
              <w:rPr>
                <w:ins w:id="25330" w:author="Administrator" w:date="2026-03-30T09:13:00Z"/>
                <w:rFonts w:eastAsia="Times New Roman"/>
                <w:rPrChange w:id="25331" w:author="Administrator" w:date="2026-07-06T15:11:00Z">
                  <w:rPr>
                    <w:ins w:id="25332" w:author="Administrator" w:date="2026-03-30T09:13:00Z"/>
                    <w:rFonts w:ascii="Source Sans 3" w:eastAsia="Times New Roman" w:hAnsi="Source Sans 3" w:cs="Times New Roman"/>
                    <w:color w:val="000000"/>
                  </w:rPr>
                </w:rPrChange>
              </w:rPr>
            </w:pPr>
            <w:ins w:id="25333" w:author="Administrator" w:date="2026-03-31T08:45:00Z">
              <w:r w:rsidRPr="008875DE">
                <w:rPr>
                  <w:rFonts w:eastAsia="Times New Roman"/>
                  <w:rPrChange w:id="25334" w:author="Administrator" w:date="2026-07-06T15:11:00Z">
                    <w:rPr>
                      <w:rFonts w:ascii="Source Sans 3" w:eastAsia="Times New Roman" w:hAnsi="Source Sans 3" w:cs="Times New Roman"/>
                      <w:color w:val="000000"/>
                    </w:rPr>
                  </w:rPrChange>
                </w:rPr>
                <w:t>25-03-2026</w:t>
              </w:r>
            </w:ins>
          </w:p>
        </w:tc>
        <w:tc>
          <w:tcPr>
            <w:tcW w:w="8812" w:type="dxa"/>
          </w:tcPr>
          <w:p w14:paraId="5F99DDFC" w14:textId="727133DC" w:rsidR="00065BA1" w:rsidRPr="008875DE" w:rsidRDefault="00065BA1" w:rsidP="00065BA1">
            <w:pPr>
              <w:pStyle w:val="NoSpacing"/>
              <w:rPr>
                <w:ins w:id="25335" w:author="Administrator" w:date="2026-03-30T09:13:00Z"/>
                <w:lang w:val="ro-RO"/>
                <w:rPrChange w:id="25336" w:author="Administrator" w:date="2026-07-06T15:11:00Z">
                  <w:rPr>
                    <w:ins w:id="25337" w:author="Administrator" w:date="2026-03-30T09:13:00Z"/>
                    <w:rFonts w:ascii="Source Sans 3" w:hAnsi="Source Sans 3" w:cs="Times New Roman"/>
                    <w:lang w:val="ro-RO"/>
                  </w:rPr>
                </w:rPrChange>
              </w:rPr>
            </w:pPr>
            <w:ins w:id="25338" w:author="Administrator" w:date="2026-03-31T08:28:00Z">
              <w:r w:rsidRPr="008875DE">
                <w:rPr>
                  <w:lang w:val="ro-RO"/>
                  <w:rPrChange w:id="25339" w:author="Administrator" w:date="2026-07-06T15:11:00Z">
                    <w:rPr>
                      <w:rFonts w:ascii="Source Sans 3" w:hAnsi="Source Sans 3" w:cs="Times New Roman"/>
                      <w:lang w:val="ro-RO"/>
                    </w:rPr>
                  </w:rPrChange>
                </w:rPr>
                <w:t>Venit minim de incluziune</w:t>
              </w:r>
            </w:ins>
          </w:p>
        </w:tc>
        <w:tc>
          <w:tcPr>
            <w:tcW w:w="1560" w:type="dxa"/>
          </w:tcPr>
          <w:p w14:paraId="2CE5EB68" w14:textId="77777777" w:rsidR="00065BA1" w:rsidRPr="008875DE" w:rsidRDefault="00065BA1" w:rsidP="00065BA1">
            <w:pPr>
              <w:pStyle w:val="NoSpacing"/>
              <w:rPr>
                <w:ins w:id="25340" w:author="Administrator" w:date="2026-03-30T09:13:00Z"/>
                <w:rPrChange w:id="25341" w:author="Administrator" w:date="2026-07-06T15:11:00Z">
                  <w:rPr>
                    <w:ins w:id="25342" w:author="Administrator" w:date="2026-03-30T09:13:00Z"/>
                    <w:rFonts w:ascii="Source Sans 3" w:hAnsi="Source Sans 3" w:cs="Times New Roman"/>
                    <w:color w:val="000000"/>
                  </w:rPr>
                </w:rPrChange>
              </w:rPr>
            </w:pPr>
          </w:p>
        </w:tc>
      </w:tr>
      <w:tr w:rsidR="00065BA1" w:rsidRPr="008875DE" w14:paraId="270C0E7A" w14:textId="77777777" w:rsidTr="008D6693">
        <w:trPr>
          <w:trHeight w:val="480"/>
          <w:ins w:id="25343" w:author="Administrator" w:date="2026-03-30T09:13:00Z"/>
        </w:trPr>
        <w:tc>
          <w:tcPr>
            <w:tcW w:w="889" w:type="dxa"/>
          </w:tcPr>
          <w:p w14:paraId="00B83E48" w14:textId="55605470" w:rsidR="00065BA1" w:rsidRPr="008875DE" w:rsidRDefault="00065BA1" w:rsidP="00065BA1">
            <w:pPr>
              <w:pStyle w:val="NoSpacing"/>
              <w:rPr>
                <w:ins w:id="25344" w:author="Administrator" w:date="2026-03-30T09:13:00Z"/>
                <w:rPrChange w:id="25345" w:author="Administrator" w:date="2026-07-06T15:11:00Z">
                  <w:rPr>
                    <w:ins w:id="25346" w:author="Administrator" w:date="2026-03-30T09:13:00Z"/>
                    <w:rFonts w:ascii="Source Sans 3" w:hAnsi="Source Sans 3" w:cs="Times New Roman"/>
                    <w:color w:val="000000"/>
                  </w:rPr>
                </w:rPrChange>
              </w:rPr>
            </w:pPr>
            <w:ins w:id="25347" w:author="Administrator" w:date="2026-03-30T09:35:00Z">
              <w:r w:rsidRPr="008875DE">
                <w:rPr>
                  <w:rPrChange w:id="25348" w:author="Administrator" w:date="2026-07-06T15:11:00Z">
                    <w:rPr>
                      <w:rFonts w:ascii="Source Sans 3" w:hAnsi="Source Sans 3" w:cs="Times New Roman"/>
                      <w:color w:val="000000"/>
                    </w:rPr>
                  </w:rPrChange>
                </w:rPr>
                <w:t>1605</w:t>
              </w:r>
            </w:ins>
          </w:p>
        </w:tc>
        <w:tc>
          <w:tcPr>
            <w:tcW w:w="1629" w:type="dxa"/>
          </w:tcPr>
          <w:p w14:paraId="373A111F" w14:textId="786D208D" w:rsidR="00065BA1" w:rsidRPr="008875DE" w:rsidRDefault="00065BA1" w:rsidP="00065BA1">
            <w:pPr>
              <w:pStyle w:val="NoSpacing"/>
              <w:rPr>
                <w:ins w:id="25349" w:author="Administrator" w:date="2026-03-30T09:13:00Z"/>
                <w:rFonts w:eastAsia="Times New Roman"/>
                <w:rPrChange w:id="25350" w:author="Administrator" w:date="2026-07-06T15:11:00Z">
                  <w:rPr>
                    <w:ins w:id="25351" w:author="Administrator" w:date="2026-03-30T09:13:00Z"/>
                    <w:rFonts w:ascii="Source Sans 3" w:eastAsia="Times New Roman" w:hAnsi="Source Sans 3" w:cs="Times New Roman"/>
                    <w:color w:val="000000"/>
                  </w:rPr>
                </w:rPrChange>
              </w:rPr>
            </w:pPr>
            <w:ins w:id="25352" w:author="Administrator" w:date="2026-03-31T08:45:00Z">
              <w:r w:rsidRPr="008875DE">
                <w:rPr>
                  <w:rFonts w:eastAsia="Times New Roman"/>
                  <w:rPrChange w:id="25353" w:author="Administrator" w:date="2026-07-06T15:11:00Z">
                    <w:rPr>
                      <w:rFonts w:ascii="Source Sans 3" w:eastAsia="Times New Roman" w:hAnsi="Source Sans 3" w:cs="Times New Roman"/>
                      <w:color w:val="000000"/>
                    </w:rPr>
                  </w:rPrChange>
                </w:rPr>
                <w:t>25-03-2026</w:t>
              </w:r>
            </w:ins>
          </w:p>
        </w:tc>
        <w:tc>
          <w:tcPr>
            <w:tcW w:w="8812" w:type="dxa"/>
          </w:tcPr>
          <w:p w14:paraId="49AF983F" w14:textId="7BDF7DEC" w:rsidR="00065BA1" w:rsidRPr="008875DE" w:rsidRDefault="00065BA1" w:rsidP="00065BA1">
            <w:pPr>
              <w:pStyle w:val="NoSpacing"/>
              <w:rPr>
                <w:ins w:id="25354" w:author="Administrator" w:date="2026-03-30T09:13:00Z"/>
                <w:lang w:val="ro-RO"/>
                <w:rPrChange w:id="25355" w:author="Administrator" w:date="2026-07-06T15:11:00Z">
                  <w:rPr>
                    <w:ins w:id="25356" w:author="Administrator" w:date="2026-03-30T09:13:00Z"/>
                    <w:rFonts w:ascii="Source Sans 3" w:hAnsi="Source Sans 3" w:cs="Times New Roman"/>
                    <w:lang w:val="ro-RO"/>
                  </w:rPr>
                </w:rPrChange>
              </w:rPr>
            </w:pPr>
            <w:ins w:id="25357" w:author="Administrator" w:date="2026-03-31T08:28:00Z">
              <w:r w:rsidRPr="008875DE">
                <w:rPr>
                  <w:lang w:val="ro-RO"/>
                  <w:rPrChange w:id="25358" w:author="Administrator" w:date="2026-07-06T15:11:00Z">
                    <w:rPr>
                      <w:rFonts w:ascii="Source Sans 3" w:hAnsi="Source Sans 3" w:cs="Times New Roman"/>
                      <w:lang w:val="ro-RO"/>
                    </w:rPr>
                  </w:rPrChange>
                </w:rPr>
                <w:t>Venit minim de incluziune</w:t>
              </w:r>
            </w:ins>
          </w:p>
        </w:tc>
        <w:tc>
          <w:tcPr>
            <w:tcW w:w="1560" w:type="dxa"/>
          </w:tcPr>
          <w:p w14:paraId="707080DA" w14:textId="77777777" w:rsidR="00065BA1" w:rsidRPr="008875DE" w:rsidRDefault="00065BA1" w:rsidP="00065BA1">
            <w:pPr>
              <w:pStyle w:val="NoSpacing"/>
              <w:rPr>
                <w:ins w:id="25359" w:author="Administrator" w:date="2026-03-30T09:13:00Z"/>
                <w:rPrChange w:id="25360" w:author="Administrator" w:date="2026-07-06T15:11:00Z">
                  <w:rPr>
                    <w:ins w:id="25361" w:author="Administrator" w:date="2026-03-30T09:13:00Z"/>
                    <w:rFonts w:ascii="Source Sans 3" w:hAnsi="Source Sans 3" w:cs="Times New Roman"/>
                    <w:color w:val="000000"/>
                  </w:rPr>
                </w:rPrChange>
              </w:rPr>
            </w:pPr>
          </w:p>
        </w:tc>
      </w:tr>
      <w:tr w:rsidR="00065BA1" w:rsidRPr="008875DE" w14:paraId="3542FFEB" w14:textId="77777777" w:rsidTr="008D6693">
        <w:trPr>
          <w:trHeight w:val="480"/>
          <w:ins w:id="25362" w:author="Administrator" w:date="2026-03-30T09:13:00Z"/>
        </w:trPr>
        <w:tc>
          <w:tcPr>
            <w:tcW w:w="889" w:type="dxa"/>
          </w:tcPr>
          <w:p w14:paraId="14942BB9" w14:textId="5E6149FD" w:rsidR="00065BA1" w:rsidRPr="008875DE" w:rsidRDefault="00065BA1" w:rsidP="00065BA1">
            <w:pPr>
              <w:pStyle w:val="NoSpacing"/>
              <w:rPr>
                <w:ins w:id="25363" w:author="Administrator" w:date="2026-03-30T09:13:00Z"/>
                <w:rPrChange w:id="25364" w:author="Administrator" w:date="2026-07-06T15:11:00Z">
                  <w:rPr>
                    <w:ins w:id="25365" w:author="Administrator" w:date="2026-03-30T09:13:00Z"/>
                    <w:rFonts w:ascii="Source Sans 3" w:hAnsi="Source Sans 3" w:cs="Times New Roman"/>
                    <w:color w:val="000000"/>
                  </w:rPr>
                </w:rPrChange>
              </w:rPr>
            </w:pPr>
            <w:ins w:id="25366" w:author="Administrator" w:date="2026-03-30T09:35:00Z">
              <w:r w:rsidRPr="008875DE">
                <w:rPr>
                  <w:rPrChange w:id="25367" w:author="Administrator" w:date="2026-07-06T15:11:00Z">
                    <w:rPr>
                      <w:rFonts w:ascii="Source Sans 3" w:hAnsi="Source Sans 3" w:cs="Times New Roman"/>
                      <w:color w:val="000000"/>
                    </w:rPr>
                  </w:rPrChange>
                </w:rPr>
                <w:t>1604</w:t>
              </w:r>
            </w:ins>
          </w:p>
        </w:tc>
        <w:tc>
          <w:tcPr>
            <w:tcW w:w="1629" w:type="dxa"/>
          </w:tcPr>
          <w:p w14:paraId="135E240A" w14:textId="0D86B3DE" w:rsidR="00065BA1" w:rsidRPr="008875DE" w:rsidRDefault="00065BA1" w:rsidP="00065BA1">
            <w:pPr>
              <w:pStyle w:val="NoSpacing"/>
              <w:rPr>
                <w:ins w:id="25368" w:author="Administrator" w:date="2026-03-30T09:13:00Z"/>
                <w:rFonts w:eastAsia="Times New Roman"/>
                <w:rPrChange w:id="25369" w:author="Administrator" w:date="2026-07-06T15:11:00Z">
                  <w:rPr>
                    <w:ins w:id="25370" w:author="Administrator" w:date="2026-03-30T09:13:00Z"/>
                    <w:rFonts w:ascii="Source Sans 3" w:eastAsia="Times New Roman" w:hAnsi="Source Sans 3" w:cs="Times New Roman"/>
                    <w:color w:val="000000"/>
                  </w:rPr>
                </w:rPrChange>
              </w:rPr>
            </w:pPr>
            <w:ins w:id="25371" w:author="Administrator" w:date="2026-03-31T08:45:00Z">
              <w:r w:rsidRPr="008875DE">
                <w:rPr>
                  <w:rFonts w:eastAsia="Times New Roman"/>
                  <w:rPrChange w:id="25372" w:author="Administrator" w:date="2026-07-06T15:11:00Z">
                    <w:rPr>
                      <w:rFonts w:ascii="Source Sans 3" w:eastAsia="Times New Roman" w:hAnsi="Source Sans 3" w:cs="Times New Roman"/>
                      <w:color w:val="000000"/>
                    </w:rPr>
                  </w:rPrChange>
                </w:rPr>
                <w:t>25-03-2026</w:t>
              </w:r>
            </w:ins>
          </w:p>
        </w:tc>
        <w:tc>
          <w:tcPr>
            <w:tcW w:w="8812" w:type="dxa"/>
          </w:tcPr>
          <w:p w14:paraId="1D994038" w14:textId="47EEC271" w:rsidR="00065BA1" w:rsidRPr="008875DE" w:rsidRDefault="00065BA1" w:rsidP="00065BA1">
            <w:pPr>
              <w:pStyle w:val="NoSpacing"/>
              <w:rPr>
                <w:ins w:id="25373" w:author="Administrator" w:date="2026-03-30T09:13:00Z"/>
                <w:lang w:val="ro-RO"/>
                <w:rPrChange w:id="25374" w:author="Administrator" w:date="2026-07-06T15:11:00Z">
                  <w:rPr>
                    <w:ins w:id="25375" w:author="Administrator" w:date="2026-03-30T09:13:00Z"/>
                    <w:rFonts w:ascii="Source Sans 3" w:hAnsi="Source Sans 3" w:cs="Times New Roman"/>
                    <w:lang w:val="ro-RO"/>
                  </w:rPr>
                </w:rPrChange>
              </w:rPr>
            </w:pPr>
            <w:ins w:id="25376" w:author="Administrator" w:date="2026-03-31T08:28:00Z">
              <w:r w:rsidRPr="008875DE">
                <w:rPr>
                  <w:lang w:val="ro-RO"/>
                  <w:rPrChange w:id="25377" w:author="Administrator" w:date="2026-07-06T15:11:00Z">
                    <w:rPr>
                      <w:rFonts w:ascii="Source Sans 3" w:hAnsi="Source Sans 3" w:cs="Times New Roman"/>
                      <w:lang w:val="ro-RO"/>
                    </w:rPr>
                  </w:rPrChange>
                </w:rPr>
                <w:t>Venit minim de incluziune</w:t>
              </w:r>
            </w:ins>
          </w:p>
        </w:tc>
        <w:tc>
          <w:tcPr>
            <w:tcW w:w="1560" w:type="dxa"/>
          </w:tcPr>
          <w:p w14:paraId="1B415ABF" w14:textId="77777777" w:rsidR="00065BA1" w:rsidRPr="008875DE" w:rsidRDefault="00065BA1" w:rsidP="00065BA1">
            <w:pPr>
              <w:pStyle w:val="NoSpacing"/>
              <w:rPr>
                <w:ins w:id="25378" w:author="Administrator" w:date="2026-03-30T09:13:00Z"/>
                <w:rPrChange w:id="25379" w:author="Administrator" w:date="2026-07-06T15:11:00Z">
                  <w:rPr>
                    <w:ins w:id="25380" w:author="Administrator" w:date="2026-03-30T09:13:00Z"/>
                    <w:rFonts w:ascii="Source Sans 3" w:hAnsi="Source Sans 3" w:cs="Times New Roman"/>
                    <w:color w:val="000000"/>
                  </w:rPr>
                </w:rPrChange>
              </w:rPr>
            </w:pPr>
          </w:p>
        </w:tc>
      </w:tr>
      <w:tr w:rsidR="00065BA1" w:rsidRPr="008875DE" w14:paraId="24D281C7" w14:textId="77777777" w:rsidTr="008D6693">
        <w:trPr>
          <w:trHeight w:val="480"/>
          <w:ins w:id="25381" w:author="Administrator" w:date="2026-03-30T09:13:00Z"/>
        </w:trPr>
        <w:tc>
          <w:tcPr>
            <w:tcW w:w="889" w:type="dxa"/>
          </w:tcPr>
          <w:p w14:paraId="6660AC7E" w14:textId="7B4698CF" w:rsidR="00065BA1" w:rsidRPr="008875DE" w:rsidRDefault="00065BA1" w:rsidP="00065BA1">
            <w:pPr>
              <w:pStyle w:val="NoSpacing"/>
              <w:rPr>
                <w:ins w:id="25382" w:author="Administrator" w:date="2026-03-30T09:13:00Z"/>
                <w:rPrChange w:id="25383" w:author="Administrator" w:date="2026-07-06T15:11:00Z">
                  <w:rPr>
                    <w:ins w:id="25384" w:author="Administrator" w:date="2026-03-30T09:13:00Z"/>
                    <w:rFonts w:ascii="Source Sans 3" w:hAnsi="Source Sans 3" w:cs="Times New Roman"/>
                    <w:color w:val="000000"/>
                  </w:rPr>
                </w:rPrChange>
              </w:rPr>
            </w:pPr>
            <w:ins w:id="25385" w:author="Administrator" w:date="2026-03-30T09:35:00Z">
              <w:r w:rsidRPr="008875DE">
                <w:rPr>
                  <w:rPrChange w:id="25386" w:author="Administrator" w:date="2026-07-06T15:11:00Z">
                    <w:rPr>
                      <w:rFonts w:ascii="Source Sans 3" w:hAnsi="Source Sans 3" w:cs="Times New Roman"/>
                      <w:color w:val="000000"/>
                    </w:rPr>
                  </w:rPrChange>
                </w:rPr>
                <w:t>1603</w:t>
              </w:r>
            </w:ins>
          </w:p>
        </w:tc>
        <w:tc>
          <w:tcPr>
            <w:tcW w:w="1629" w:type="dxa"/>
          </w:tcPr>
          <w:p w14:paraId="25C63A9D" w14:textId="03AEFBD5" w:rsidR="00065BA1" w:rsidRPr="008875DE" w:rsidRDefault="00065BA1" w:rsidP="00065BA1">
            <w:pPr>
              <w:pStyle w:val="NoSpacing"/>
              <w:rPr>
                <w:ins w:id="25387" w:author="Administrator" w:date="2026-03-30T09:13:00Z"/>
                <w:rFonts w:eastAsia="Times New Roman"/>
                <w:rPrChange w:id="25388" w:author="Administrator" w:date="2026-07-06T15:11:00Z">
                  <w:rPr>
                    <w:ins w:id="25389" w:author="Administrator" w:date="2026-03-30T09:13:00Z"/>
                    <w:rFonts w:ascii="Source Sans 3" w:eastAsia="Times New Roman" w:hAnsi="Source Sans 3" w:cs="Times New Roman"/>
                    <w:color w:val="000000"/>
                  </w:rPr>
                </w:rPrChange>
              </w:rPr>
            </w:pPr>
            <w:ins w:id="25390" w:author="Administrator" w:date="2026-03-31T08:45:00Z">
              <w:r w:rsidRPr="008875DE">
                <w:rPr>
                  <w:rFonts w:eastAsia="Times New Roman"/>
                  <w:rPrChange w:id="25391" w:author="Administrator" w:date="2026-07-06T15:11:00Z">
                    <w:rPr>
                      <w:rFonts w:ascii="Source Sans 3" w:eastAsia="Times New Roman" w:hAnsi="Source Sans 3" w:cs="Times New Roman"/>
                      <w:color w:val="000000"/>
                    </w:rPr>
                  </w:rPrChange>
                </w:rPr>
                <w:t>25-03-2026</w:t>
              </w:r>
            </w:ins>
          </w:p>
        </w:tc>
        <w:tc>
          <w:tcPr>
            <w:tcW w:w="8812" w:type="dxa"/>
          </w:tcPr>
          <w:p w14:paraId="40C34E89" w14:textId="2DA63EB2" w:rsidR="00065BA1" w:rsidRPr="008875DE" w:rsidRDefault="00065BA1" w:rsidP="00065BA1">
            <w:pPr>
              <w:pStyle w:val="NoSpacing"/>
              <w:rPr>
                <w:ins w:id="25392" w:author="Administrator" w:date="2026-03-30T09:13:00Z"/>
                <w:lang w:val="ro-RO"/>
                <w:rPrChange w:id="25393" w:author="Administrator" w:date="2026-07-06T15:11:00Z">
                  <w:rPr>
                    <w:ins w:id="25394" w:author="Administrator" w:date="2026-03-30T09:13:00Z"/>
                    <w:rFonts w:ascii="Source Sans 3" w:hAnsi="Source Sans 3" w:cs="Times New Roman"/>
                    <w:lang w:val="ro-RO"/>
                  </w:rPr>
                </w:rPrChange>
              </w:rPr>
            </w:pPr>
            <w:ins w:id="25395" w:author="Administrator" w:date="2026-03-31T08:28:00Z">
              <w:r w:rsidRPr="008875DE">
                <w:rPr>
                  <w:lang w:val="ro-RO"/>
                  <w:rPrChange w:id="25396" w:author="Administrator" w:date="2026-07-06T15:11:00Z">
                    <w:rPr>
                      <w:rFonts w:ascii="Source Sans 3" w:hAnsi="Source Sans 3" w:cs="Times New Roman"/>
                      <w:lang w:val="ro-RO"/>
                    </w:rPr>
                  </w:rPrChange>
                </w:rPr>
                <w:t>Venit minim de incluziune</w:t>
              </w:r>
            </w:ins>
          </w:p>
        </w:tc>
        <w:tc>
          <w:tcPr>
            <w:tcW w:w="1560" w:type="dxa"/>
          </w:tcPr>
          <w:p w14:paraId="1FA8ABC6" w14:textId="77777777" w:rsidR="00065BA1" w:rsidRPr="008875DE" w:rsidRDefault="00065BA1" w:rsidP="00065BA1">
            <w:pPr>
              <w:pStyle w:val="NoSpacing"/>
              <w:rPr>
                <w:ins w:id="25397" w:author="Administrator" w:date="2026-03-30T09:13:00Z"/>
                <w:rPrChange w:id="25398" w:author="Administrator" w:date="2026-07-06T15:11:00Z">
                  <w:rPr>
                    <w:ins w:id="25399" w:author="Administrator" w:date="2026-03-30T09:13:00Z"/>
                    <w:rFonts w:ascii="Source Sans 3" w:hAnsi="Source Sans 3" w:cs="Times New Roman"/>
                    <w:color w:val="000000"/>
                  </w:rPr>
                </w:rPrChange>
              </w:rPr>
            </w:pPr>
          </w:p>
        </w:tc>
      </w:tr>
      <w:tr w:rsidR="00065BA1" w:rsidRPr="008875DE" w14:paraId="15B91E14" w14:textId="77777777" w:rsidTr="008D6693">
        <w:trPr>
          <w:trHeight w:val="480"/>
          <w:ins w:id="25400" w:author="Administrator" w:date="2026-03-30T09:13:00Z"/>
        </w:trPr>
        <w:tc>
          <w:tcPr>
            <w:tcW w:w="889" w:type="dxa"/>
          </w:tcPr>
          <w:p w14:paraId="3AC987A2" w14:textId="6E317AF2" w:rsidR="00065BA1" w:rsidRPr="008875DE" w:rsidRDefault="00065BA1" w:rsidP="00065BA1">
            <w:pPr>
              <w:pStyle w:val="NoSpacing"/>
              <w:rPr>
                <w:ins w:id="25401" w:author="Administrator" w:date="2026-03-30T09:13:00Z"/>
                <w:rPrChange w:id="25402" w:author="Administrator" w:date="2026-07-06T15:11:00Z">
                  <w:rPr>
                    <w:ins w:id="25403" w:author="Administrator" w:date="2026-03-30T09:13:00Z"/>
                    <w:rFonts w:ascii="Source Sans 3" w:hAnsi="Source Sans 3" w:cs="Times New Roman"/>
                    <w:color w:val="000000"/>
                  </w:rPr>
                </w:rPrChange>
              </w:rPr>
            </w:pPr>
            <w:ins w:id="25404" w:author="Administrator" w:date="2026-03-30T09:35:00Z">
              <w:r w:rsidRPr="008875DE">
                <w:rPr>
                  <w:rPrChange w:id="25405" w:author="Administrator" w:date="2026-07-06T15:11:00Z">
                    <w:rPr>
                      <w:rFonts w:ascii="Source Sans 3" w:hAnsi="Source Sans 3" w:cs="Times New Roman"/>
                      <w:color w:val="000000"/>
                    </w:rPr>
                  </w:rPrChange>
                </w:rPr>
                <w:t>1602</w:t>
              </w:r>
            </w:ins>
          </w:p>
        </w:tc>
        <w:tc>
          <w:tcPr>
            <w:tcW w:w="1629" w:type="dxa"/>
          </w:tcPr>
          <w:p w14:paraId="6065319C" w14:textId="6AFFC5FC" w:rsidR="00065BA1" w:rsidRPr="008875DE" w:rsidRDefault="00065BA1" w:rsidP="00065BA1">
            <w:pPr>
              <w:pStyle w:val="NoSpacing"/>
              <w:rPr>
                <w:ins w:id="25406" w:author="Administrator" w:date="2026-03-30T09:13:00Z"/>
                <w:rFonts w:eastAsia="Times New Roman"/>
                <w:rPrChange w:id="25407" w:author="Administrator" w:date="2026-07-06T15:11:00Z">
                  <w:rPr>
                    <w:ins w:id="25408" w:author="Administrator" w:date="2026-03-30T09:13:00Z"/>
                    <w:rFonts w:ascii="Source Sans 3" w:eastAsia="Times New Roman" w:hAnsi="Source Sans 3" w:cs="Times New Roman"/>
                    <w:color w:val="000000"/>
                  </w:rPr>
                </w:rPrChange>
              </w:rPr>
            </w:pPr>
            <w:ins w:id="25409" w:author="Administrator" w:date="2026-03-31T08:45:00Z">
              <w:r w:rsidRPr="008875DE">
                <w:rPr>
                  <w:rFonts w:eastAsia="Times New Roman"/>
                  <w:rPrChange w:id="25410" w:author="Administrator" w:date="2026-07-06T15:11:00Z">
                    <w:rPr>
                      <w:rFonts w:ascii="Source Sans 3" w:eastAsia="Times New Roman" w:hAnsi="Source Sans 3" w:cs="Times New Roman"/>
                      <w:color w:val="000000"/>
                    </w:rPr>
                  </w:rPrChange>
                </w:rPr>
                <w:t>25-03-2026</w:t>
              </w:r>
            </w:ins>
          </w:p>
        </w:tc>
        <w:tc>
          <w:tcPr>
            <w:tcW w:w="8812" w:type="dxa"/>
          </w:tcPr>
          <w:p w14:paraId="252D0CC2" w14:textId="5DBFFDBE" w:rsidR="00065BA1" w:rsidRPr="008875DE" w:rsidRDefault="00065BA1" w:rsidP="00065BA1">
            <w:pPr>
              <w:pStyle w:val="NoSpacing"/>
              <w:rPr>
                <w:ins w:id="25411" w:author="Administrator" w:date="2026-03-30T09:13:00Z"/>
                <w:lang w:val="ro-RO"/>
                <w:rPrChange w:id="25412" w:author="Administrator" w:date="2026-07-06T15:11:00Z">
                  <w:rPr>
                    <w:ins w:id="25413" w:author="Administrator" w:date="2026-03-30T09:13:00Z"/>
                    <w:rFonts w:ascii="Source Sans 3" w:hAnsi="Source Sans 3" w:cs="Times New Roman"/>
                    <w:lang w:val="ro-RO"/>
                  </w:rPr>
                </w:rPrChange>
              </w:rPr>
            </w:pPr>
            <w:ins w:id="25414" w:author="Administrator" w:date="2026-03-31T08:28:00Z">
              <w:r w:rsidRPr="008875DE">
                <w:rPr>
                  <w:lang w:val="ro-RO"/>
                  <w:rPrChange w:id="25415" w:author="Administrator" w:date="2026-07-06T15:11:00Z">
                    <w:rPr>
                      <w:rFonts w:ascii="Source Sans 3" w:hAnsi="Source Sans 3" w:cs="Times New Roman"/>
                      <w:lang w:val="ro-RO"/>
                    </w:rPr>
                  </w:rPrChange>
                </w:rPr>
                <w:t>Venit minim de incluziune</w:t>
              </w:r>
            </w:ins>
          </w:p>
        </w:tc>
        <w:tc>
          <w:tcPr>
            <w:tcW w:w="1560" w:type="dxa"/>
          </w:tcPr>
          <w:p w14:paraId="4C4F3535" w14:textId="77777777" w:rsidR="00065BA1" w:rsidRPr="008875DE" w:rsidRDefault="00065BA1" w:rsidP="00065BA1">
            <w:pPr>
              <w:pStyle w:val="NoSpacing"/>
              <w:rPr>
                <w:ins w:id="25416" w:author="Administrator" w:date="2026-03-30T09:13:00Z"/>
                <w:rPrChange w:id="25417" w:author="Administrator" w:date="2026-07-06T15:11:00Z">
                  <w:rPr>
                    <w:ins w:id="25418" w:author="Administrator" w:date="2026-03-30T09:13:00Z"/>
                    <w:rFonts w:ascii="Source Sans 3" w:hAnsi="Source Sans 3" w:cs="Times New Roman"/>
                    <w:color w:val="000000"/>
                  </w:rPr>
                </w:rPrChange>
              </w:rPr>
            </w:pPr>
          </w:p>
        </w:tc>
      </w:tr>
      <w:tr w:rsidR="00065BA1" w:rsidRPr="008875DE" w14:paraId="7D02EAA8" w14:textId="77777777" w:rsidTr="008D6693">
        <w:trPr>
          <w:trHeight w:val="480"/>
          <w:ins w:id="25419" w:author="Administrator" w:date="2026-03-30T09:13:00Z"/>
        </w:trPr>
        <w:tc>
          <w:tcPr>
            <w:tcW w:w="889" w:type="dxa"/>
          </w:tcPr>
          <w:p w14:paraId="79C3A759" w14:textId="4980D328" w:rsidR="00065BA1" w:rsidRPr="008875DE" w:rsidRDefault="00065BA1" w:rsidP="00065BA1">
            <w:pPr>
              <w:pStyle w:val="NoSpacing"/>
              <w:rPr>
                <w:ins w:id="25420" w:author="Administrator" w:date="2026-03-30T09:13:00Z"/>
                <w:rPrChange w:id="25421" w:author="Administrator" w:date="2026-07-06T15:11:00Z">
                  <w:rPr>
                    <w:ins w:id="25422" w:author="Administrator" w:date="2026-03-30T09:13:00Z"/>
                    <w:rFonts w:ascii="Source Sans 3" w:hAnsi="Source Sans 3" w:cs="Times New Roman"/>
                    <w:color w:val="000000"/>
                  </w:rPr>
                </w:rPrChange>
              </w:rPr>
            </w:pPr>
            <w:ins w:id="25423" w:author="Administrator" w:date="2026-03-30T09:35:00Z">
              <w:r w:rsidRPr="008875DE">
                <w:rPr>
                  <w:rPrChange w:id="25424" w:author="Administrator" w:date="2026-07-06T15:11:00Z">
                    <w:rPr>
                      <w:rFonts w:ascii="Source Sans 3" w:hAnsi="Source Sans 3" w:cs="Times New Roman"/>
                      <w:color w:val="000000"/>
                    </w:rPr>
                  </w:rPrChange>
                </w:rPr>
                <w:t>1601</w:t>
              </w:r>
            </w:ins>
          </w:p>
        </w:tc>
        <w:tc>
          <w:tcPr>
            <w:tcW w:w="1629" w:type="dxa"/>
          </w:tcPr>
          <w:p w14:paraId="61F8097A" w14:textId="715B49CF" w:rsidR="00065BA1" w:rsidRPr="008875DE" w:rsidRDefault="00065BA1" w:rsidP="00065BA1">
            <w:pPr>
              <w:pStyle w:val="NoSpacing"/>
              <w:rPr>
                <w:ins w:id="25425" w:author="Administrator" w:date="2026-03-30T09:13:00Z"/>
                <w:rFonts w:eastAsia="Times New Roman"/>
                <w:rPrChange w:id="25426" w:author="Administrator" w:date="2026-07-06T15:11:00Z">
                  <w:rPr>
                    <w:ins w:id="25427" w:author="Administrator" w:date="2026-03-30T09:13:00Z"/>
                    <w:rFonts w:ascii="Source Sans 3" w:eastAsia="Times New Roman" w:hAnsi="Source Sans 3" w:cs="Times New Roman"/>
                    <w:color w:val="000000"/>
                  </w:rPr>
                </w:rPrChange>
              </w:rPr>
            </w:pPr>
            <w:ins w:id="25428" w:author="Administrator" w:date="2026-03-31T08:45:00Z">
              <w:r w:rsidRPr="008875DE">
                <w:rPr>
                  <w:rFonts w:eastAsia="Times New Roman"/>
                  <w:rPrChange w:id="25429" w:author="Administrator" w:date="2026-07-06T15:11:00Z">
                    <w:rPr>
                      <w:rFonts w:ascii="Source Sans 3" w:eastAsia="Times New Roman" w:hAnsi="Source Sans 3" w:cs="Times New Roman"/>
                      <w:color w:val="000000"/>
                    </w:rPr>
                  </w:rPrChange>
                </w:rPr>
                <w:t>25-03-2026</w:t>
              </w:r>
            </w:ins>
          </w:p>
        </w:tc>
        <w:tc>
          <w:tcPr>
            <w:tcW w:w="8812" w:type="dxa"/>
          </w:tcPr>
          <w:p w14:paraId="039068D0" w14:textId="29763C04" w:rsidR="00065BA1" w:rsidRPr="008875DE" w:rsidRDefault="00065BA1" w:rsidP="00065BA1">
            <w:pPr>
              <w:pStyle w:val="NoSpacing"/>
              <w:rPr>
                <w:ins w:id="25430" w:author="Administrator" w:date="2026-03-30T09:13:00Z"/>
                <w:lang w:val="ro-RO"/>
                <w:rPrChange w:id="25431" w:author="Administrator" w:date="2026-07-06T15:11:00Z">
                  <w:rPr>
                    <w:ins w:id="25432" w:author="Administrator" w:date="2026-03-30T09:13:00Z"/>
                    <w:rFonts w:ascii="Source Sans 3" w:hAnsi="Source Sans 3" w:cs="Times New Roman"/>
                    <w:lang w:val="ro-RO"/>
                  </w:rPr>
                </w:rPrChange>
              </w:rPr>
            </w:pPr>
            <w:ins w:id="25433" w:author="Administrator" w:date="2026-03-31T08:28:00Z">
              <w:r w:rsidRPr="008875DE">
                <w:rPr>
                  <w:lang w:val="ro-RO"/>
                  <w:rPrChange w:id="25434" w:author="Administrator" w:date="2026-07-06T15:11:00Z">
                    <w:rPr>
                      <w:rFonts w:ascii="Source Sans 3" w:hAnsi="Source Sans 3" w:cs="Times New Roman"/>
                      <w:lang w:val="ro-RO"/>
                    </w:rPr>
                  </w:rPrChange>
                </w:rPr>
                <w:t>Venit minim de incluziune</w:t>
              </w:r>
            </w:ins>
          </w:p>
        </w:tc>
        <w:tc>
          <w:tcPr>
            <w:tcW w:w="1560" w:type="dxa"/>
          </w:tcPr>
          <w:p w14:paraId="56119EB8" w14:textId="77777777" w:rsidR="00065BA1" w:rsidRPr="008875DE" w:rsidRDefault="00065BA1" w:rsidP="00065BA1">
            <w:pPr>
              <w:pStyle w:val="NoSpacing"/>
              <w:rPr>
                <w:ins w:id="25435" w:author="Administrator" w:date="2026-03-30T09:13:00Z"/>
                <w:rPrChange w:id="25436" w:author="Administrator" w:date="2026-07-06T15:11:00Z">
                  <w:rPr>
                    <w:ins w:id="25437" w:author="Administrator" w:date="2026-03-30T09:13:00Z"/>
                    <w:rFonts w:ascii="Source Sans 3" w:hAnsi="Source Sans 3" w:cs="Times New Roman"/>
                    <w:color w:val="000000"/>
                  </w:rPr>
                </w:rPrChange>
              </w:rPr>
            </w:pPr>
          </w:p>
        </w:tc>
      </w:tr>
      <w:tr w:rsidR="00065BA1" w:rsidRPr="008875DE" w14:paraId="42563186" w14:textId="77777777" w:rsidTr="008D6693">
        <w:trPr>
          <w:trHeight w:val="480"/>
          <w:ins w:id="25438" w:author="Administrator" w:date="2026-03-30T09:13:00Z"/>
        </w:trPr>
        <w:tc>
          <w:tcPr>
            <w:tcW w:w="889" w:type="dxa"/>
          </w:tcPr>
          <w:p w14:paraId="73F12BDC" w14:textId="26729351" w:rsidR="00065BA1" w:rsidRPr="008875DE" w:rsidRDefault="00065BA1" w:rsidP="00065BA1">
            <w:pPr>
              <w:pStyle w:val="NoSpacing"/>
              <w:rPr>
                <w:ins w:id="25439" w:author="Administrator" w:date="2026-03-30T09:13:00Z"/>
                <w:rPrChange w:id="25440" w:author="Administrator" w:date="2026-07-06T15:11:00Z">
                  <w:rPr>
                    <w:ins w:id="25441" w:author="Administrator" w:date="2026-03-30T09:13:00Z"/>
                    <w:rFonts w:ascii="Source Sans 3" w:hAnsi="Source Sans 3" w:cs="Times New Roman"/>
                    <w:color w:val="000000"/>
                  </w:rPr>
                </w:rPrChange>
              </w:rPr>
            </w:pPr>
            <w:ins w:id="25442" w:author="Administrator" w:date="2026-03-30T09:25:00Z">
              <w:r w:rsidRPr="008875DE">
                <w:rPr>
                  <w:rPrChange w:id="25443" w:author="Administrator" w:date="2026-07-06T15:11:00Z">
                    <w:rPr>
                      <w:rFonts w:ascii="Source Sans 3" w:hAnsi="Source Sans 3" w:cs="Times New Roman"/>
                      <w:color w:val="000000"/>
                    </w:rPr>
                  </w:rPrChange>
                </w:rPr>
                <w:t>1600</w:t>
              </w:r>
            </w:ins>
          </w:p>
        </w:tc>
        <w:tc>
          <w:tcPr>
            <w:tcW w:w="1629" w:type="dxa"/>
          </w:tcPr>
          <w:p w14:paraId="062C8871" w14:textId="639A9F42" w:rsidR="00065BA1" w:rsidRPr="008875DE" w:rsidRDefault="00065BA1" w:rsidP="00065BA1">
            <w:pPr>
              <w:pStyle w:val="NoSpacing"/>
              <w:rPr>
                <w:ins w:id="25444" w:author="Administrator" w:date="2026-03-30T09:13:00Z"/>
                <w:rFonts w:eastAsia="Times New Roman"/>
                <w:rPrChange w:id="25445" w:author="Administrator" w:date="2026-07-06T15:11:00Z">
                  <w:rPr>
                    <w:ins w:id="25446" w:author="Administrator" w:date="2026-03-30T09:13:00Z"/>
                    <w:rFonts w:ascii="Source Sans 3" w:eastAsia="Times New Roman" w:hAnsi="Source Sans 3" w:cs="Times New Roman"/>
                    <w:color w:val="000000"/>
                  </w:rPr>
                </w:rPrChange>
              </w:rPr>
            </w:pPr>
            <w:ins w:id="25447" w:author="Administrator" w:date="2026-03-30T09:31:00Z">
              <w:r w:rsidRPr="008875DE">
                <w:rPr>
                  <w:rFonts w:eastAsia="Times New Roman"/>
                  <w:rPrChange w:id="25448" w:author="Administrator" w:date="2026-07-06T15:11:00Z">
                    <w:rPr>
                      <w:rFonts w:ascii="Source Sans 3" w:eastAsia="Times New Roman" w:hAnsi="Source Sans 3" w:cs="Times New Roman"/>
                      <w:color w:val="000000"/>
                    </w:rPr>
                  </w:rPrChange>
                </w:rPr>
                <w:t>25-03-2026</w:t>
              </w:r>
            </w:ins>
          </w:p>
        </w:tc>
        <w:tc>
          <w:tcPr>
            <w:tcW w:w="8812" w:type="dxa"/>
          </w:tcPr>
          <w:p w14:paraId="757B11B7" w14:textId="37E91EB3" w:rsidR="00065BA1" w:rsidRPr="008875DE" w:rsidRDefault="00065BA1" w:rsidP="00065BA1">
            <w:pPr>
              <w:pStyle w:val="NoSpacing"/>
              <w:rPr>
                <w:ins w:id="25449" w:author="Administrator" w:date="2026-03-30T09:13:00Z"/>
                <w:lang w:val="ro-RO"/>
                <w:rPrChange w:id="25450" w:author="Administrator" w:date="2026-07-06T15:11:00Z">
                  <w:rPr>
                    <w:ins w:id="25451" w:author="Administrator" w:date="2026-03-30T09:13:00Z"/>
                    <w:rFonts w:ascii="Source Sans 3" w:hAnsi="Source Sans 3" w:cs="Times New Roman"/>
                    <w:lang w:val="ro-RO"/>
                  </w:rPr>
                </w:rPrChange>
              </w:rPr>
            </w:pPr>
            <w:ins w:id="25452" w:author="Administrator" w:date="2026-03-31T08:28:00Z">
              <w:r w:rsidRPr="008875DE">
                <w:rPr>
                  <w:lang w:val="ro-RO"/>
                  <w:rPrChange w:id="25453" w:author="Administrator" w:date="2026-07-06T15:11:00Z">
                    <w:rPr>
                      <w:rFonts w:ascii="Source Sans 3" w:hAnsi="Source Sans 3" w:cs="Times New Roman"/>
                      <w:lang w:val="ro-RO"/>
                    </w:rPr>
                  </w:rPrChange>
                </w:rPr>
                <w:t>Venit minim de incluziune</w:t>
              </w:r>
            </w:ins>
          </w:p>
        </w:tc>
        <w:tc>
          <w:tcPr>
            <w:tcW w:w="1560" w:type="dxa"/>
          </w:tcPr>
          <w:p w14:paraId="0D63A24E" w14:textId="77777777" w:rsidR="00065BA1" w:rsidRPr="008875DE" w:rsidRDefault="00065BA1" w:rsidP="00065BA1">
            <w:pPr>
              <w:pStyle w:val="NoSpacing"/>
              <w:rPr>
                <w:ins w:id="25454" w:author="Administrator" w:date="2026-03-30T09:13:00Z"/>
                <w:rPrChange w:id="25455" w:author="Administrator" w:date="2026-07-06T15:11:00Z">
                  <w:rPr>
                    <w:ins w:id="25456" w:author="Administrator" w:date="2026-03-30T09:13:00Z"/>
                    <w:rFonts w:ascii="Source Sans 3" w:hAnsi="Source Sans 3" w:cs="Times New Roman"/>
                    <w:color w:val="000000"/>
                  </w:rPr>
                </w:rPrChange>
              </w:rPr>
            </w:pPr>
          </w:p>
        </w:tc>
      </w:tr>
      <w:tr w:rsidR="00065BA1" w:rsidRPr="008875DE" w14:paraId="7CBB7BCC" w14:textId="77777777" w:rsidTr="008D6693">
        <w:trPr>
          <w:trHeight w:val="480"/>
          <w:ins w:id="25457" w:author="Administrator" w:date="2026-03-30T09:13:00Z"/>
        </w:trPr>
        <w:tc>
          <w:tcPr>
            <w:tcW w:w="889" w:type="dxa"/>
          </w:tcPr>
          <w:p w14:paraId="7FB6BB71" w14:textId="5164E358" w:rsidR="00065BA1" w:rsidRPr="008875DE" w:rsidRDefault="00065BA1" w:rsidP="00065BA1">
            <w:pPr>
              <w:pStyle w:val="NoSpacing"/>
              <w:rPr>
                <w:ins w:id="25458" w:author="Administrator" w:date="2026-03-30T09:13:00Z"/>
                <w:rPrChange w:id="25459" w:author="Administrator" w:date="2026-07-06T15:11:00Z">
                  <w:rPr>
                    <w:ins w:id="25460" w:author="Administrator" w:date="2026-03-30T09:13:00Z"/>
                    <w:rFonts w:ascii="Source Sans 3" w:hAnsi="Source Sans 3" w:cs="Times New Roman"/>
                    <w:color w:val="000000"/>
                  </w:rPr>
                </w:rPrChange>
              </w:rPr>
            </w:pPr>
            <w:ins w:id="25461" w:author="Administrator" w:date="2026-03-30T09:25:00Z">
              <w:r w:rsidRPr="008875DE">
                <w:rPr>
                  <w:rPrChange w:id="25462" w:author="Administrator" w:date="2026-07-06T15:11:00Z">
                    <w:rPr>
                      <w:rFonts w:ascii="Source Sans 3" w:hAnsi="Source Sans 3" w:cs="Times New Roman"/>
                      <w:color w:val="000000"/>
                    </w:rPr>
                  </w:rPrChange>
                </w:rPr>
                <w:t>1599</w:t>
              </w:r>
            </w:ins>
          </w:p>
        </w:tc>
        <w:tc>
          <w:tcPr>
            <w:tcW w:w="1629" w:type="dxa"/>
          </w:tcPr>
          <w:p w14:paraId="2041CF1F" w14:textId="3DDCA45F" w:rsidR="00065BA1" w:rsidRPr="008875DE" w:rsidRDefault="00065BA1" w:rsidP="00065BA1">
            <w:pPr>
              <w:pStyle w:val="NoSpacing"/>
              <w:rPr>
                <w:ins w:id="25463" w:author="Administrator" w:date="2026-03-30T09:13:00Z"/>
                <w:rFonts w:eastAsia="Times New Roman"/>
                <w:rPrChange w:id="25464" w:author="Administrator" w:date="2026-07-06T15:11:00Z">
                  <w:rPr>
                    <w:ins w:id="25465" w:author="Administrator" w:date="2026-03-30T09:13:00Z"/>
                    <w:rFonts w:ascii="Source Sans 3" w:eastAsia="Times New Roman" w:hAnsi="Source Sans 3" w:cs="Times New Roman"/>
                    <w:color w:val="000000"/>
                  </w:rPr>
                </w:rPrChange>
              </w:rPr>
            </w:pPr>
            <w:ins w:id="25466" w:author="Administrator" w:date="2026-03-30T09:31:00Z">
              <w:r w:rsidRPr="008875DE">
                <w:rPr>
                  <w:rFonts w:eastAsia="Times New Roman"/>
                  <w:rPrChange w:id="25467" w:author="Administrator" w:date="2026-07-06T15:11:00Z">
                    <w:rPr>
                      <w:rFonts w:ascii="Source Sans 3" w:eastAsia="Times New Roman" w:hAnsi="Source Sans 3" w:cs="Times New Roman"/>
                      <w:color w:val="000000"/>
                    </w:rPr>
                  </w:rPrChange>
                </w:rPr>
                <w:t>25-03-2026</w:t>
              </w:r>
            </w:ins>
          </w:p>
        </w:tc>
        <w:tc>
          <w:tcPr>
            <w:tcW w:w="8812" w:type="dxa"/>
          </w:tcPr>
          <w:p w14:paraId="17B38F7D" w14:textId="054B8A2E" w:rsidR="00065BA1" w:rsidRPr="008875DE" w:rsidRDefault="00065BA1" w:rsidP="00065BA1">
            <w:pPr>
              <w:pStyle w:val="NoSpacing"/>
              <w:rPr>
                <w:ins w:id="25468" w:author="Administrator" w:date="2026-03-30T09:13:00Z"/>
                <w:lang w:val="ro-RO"/>
                <w:rPrChange w:id="25469" w:author="Administrator" w:date="2026-07-06T15:11:00Z">
                  <w:rPr>
                    <w:ins w:id="25470" w:author="Administrator" w:date="2026-03-30T09:13:00Z"/>
                    <w:rFonts w:ascii="Source Sans 3" w:hAnsi="Source Sans 3" w:cs="Times New Roman"/>
                    <w:lang w:val="ro-RO"/>
                  </w:rPr>
                </w:rPrChange>
              </w:rPr>
            </w:pPr>
            <w:ins w:id="25471" w:author="Administrator" w:date="2026-03-31T08:28:00Z">
              <w:r w:rsidRPr="008875DE">
                <w:rPr>
                  <w:lang w:val="ro-RO"/>
                  <w:rPrChange w:id="25472" w:author="Administrator" w:date="2026-07-06T15:11:00Z">
                    <w:rPr>
                      <w:rFonts w:ascii="Source Sans 3" w:hAnsi="Source Sans 3" w:cs="Times New Roman"/>
                      <w:lang w:val="ro-RO"/>
                    </w:rPr>
                  </w:rPrChange>
                </w:rPr>
                <w:t>Venit minim de incluziune</w:t>
              </w:r>
            </w:ins>
          </w:p>
        </w:tc>
        <w:tc>
          <w:tcPr>
            <w:tcW w:w="1560" w:type="dxa"/>
          </w:tcPr>
          <w:p w14:paraId="5E945CDD" w14:textId="77777777" w:rsidR="00065BA1" w:rsidRPr="008875DE" w:rsidRDefault="00065BA1" w:rsidP="00065BA1">
            <w:pPr>
              <w:pStyle w:val="NoSpacing"/>
              <w:rPr>
                <w:ins w:id="25473" w:author="Administrator" w:date="2026-03-30T09:13:00Z"/>
                <w:rPrChange w:id="25474" w:author="Administrator" w:date="2026-07-06T15:11:00Z">
                  <w:rPr>
                    <w:ins w:id="25475" w:author="Administrator" w:date="2026-03-30T09:13:00Z"/>
                    <w:rFonts w:ascii="Source Sans 3" w:hAnsi="Source Sans 3" w:cs="Times New Roman"/>
                    <w:color w:val="000000"/>
                  </w:rPr>
                </w:rPrChange>
              </w:rPr>
            </w:pPr>
          </w:p>
        </w:tc>
      </w:tr>
      <w:tr w:rsidR="00065BA1" w:rsidRPr="008875DE" w14:paraId="06F25D79" w14:textId="77777777" w:rsidTr="008D6693">
        <w:trPr>
          <w:trHeight w:val="480"/>
          <w:ins w:id="25476" w:author="Administrator" w:date="2026-03-30T09:13:00Z"/>
        </w:trPr>
        <w:tc>
          <w:tcPr>
            <w:tcW w:w="889" w:type="dxa"/>
          </w:tcPr>
          <w:p w14:paraId="3F89486E" w14:textId="162981CA" w:rsidR="00065BA1" w:rsidRPr="008875DE" w:rsidRDefault="00065BA1" w:rsidP="00065BA1">
            <w:pPr>
              <w:pStyle w:val="NoSpacing"/>
              <w:rPr>
                <w:ins w:id="25477" w:author="Administrator" w:date="2026-03-30T09:13:00Z"/>
                <w:rPrChange w:id="25478" w:author="Administrator" w:date="2026-07-06T15:11:00Z">
                  <w:rPr>
                    <w:ins w:id="25479" w:author="Administrator" w:date="2026-03-30T09:13:00Z"/>
                    <w:rFonts w:ascii="Source Sans 3" w:hAnsi="Source Sans 3" w:cs="Times New Roman"/>
                    <w:color w:val="000000"/>
                  </w:rPr>
                </w:rPrChange>
              </w:rPr>
            </w:pPr>
            <w:ins w:id="25480" w:author="Administrator" w:date="2026-03-30T09:25:00Z">
              <w:r w:rsidRPr="008875DE">
                <w:rPr>
                  <w:rPrChange w:id="25481" w:author="Administrator" w:date="2026-07-06T15:11:00Z">
                    <w:rPr>
                      <w:rFonts w:ascii="Source Sans 3" w:hAnsi="Source Sans 3" w:cs="Times New Roman"/>
                      <w:color w:val="000000"/>
                    </w:rPr>
                  </w:rPrChange>
                </w:rPr>
                <w:t>1598</w:t>
              </w:r>
            </w:ins>
          </w:p>
        </w:tc>
        <w:tc>
          <w:tcPr>
            <w:tcW w:w="1629" w:type="dxa"/>
          </w:tcPr>
          <w:p w14:paraId="10AC7F9A" w14:textId="549A9632" w:rsidR="00065BA1" w:rsidRPr="008875DE" w:rsidRDefault="00065BA1" w:rsidP="00065BA1">
            <w:pPr>
              <w:pStyle w:val="NoSpacing"/>
              <w:rPr>
                <w:ins w:id="25482" w:author="Administrator" w:date="2026-03-30T09:13:00Z"/>
                <w:rFonts w:eastAsia="Times New Roman"/>
                <w:rPrChange w:id="25483" w:author="Administrator" w:date="2026-07-06T15:11:00Z">
                  <w:rPr>
                    <w:ins w:id="25484" w:author="Administrator" w:date="2026-03-30T09:13:00Z"/>
                    <w:rFonts w:ascii="Source Sans 3" w:eastAsia="Times New Roman" w:hAnsi="Source Sans 3" w:cs="Times New Roman"/>
                    <w:color w:val="000000"/>
                  </w:rPr>
                </w:rPrChange>
              </w:rPr>
            </w:pPr>
            <w:ins w:id="25485" w:author="Administrator" w:date="2026-03-30T09:31:00Z">
              <w:r w:rsidRPr="008875DE">
                <w:rPr>
                  <w:rFonts w:eastAsia="Times New Roman"/>
                  <w:rPrChange w:id="25486" w:author="Administrator" w:date="2026-07-06T15:11:00Z">
                    <w:rPr>
                      <w:rFonts w:ascii="Source Sans 3" w:eastAsia="Times New Roman" w:hAnsi="Source Sans 3" w:cs="Times New Roman"/>
                      <w:color w:val="000000"/>
                    </w:rPr>
                  </w:rPrChange>
                </w:rPr>
                <w:t>25-03-2026</w:t>
              </w:r>
            </w:ins>
          </w:p>
        </w:tc>
        <w:tc>
          <w:tcPr>
            <w:tcW w:w="8812" w:type="dxa"/>
          </w:tcPr>
          <w:p w14:paraId="44A7F00A" w14:textId="3E00AF53" w:rsidR="00065BA1" w:rsidRPr="008875DE" w:rsidRDefault="00065BA1" w:rsidP="00065BA1">
            <w:pPr>
              <w:pStyle w:val="NoSpacing"/>
              <w:rPr>
                <w:ins w:id="25487" w:author="Administrator" w:date="2026-03-30T09:13:00Z"/>
                <w:lang w:val="ro-RO"/>
                <w:rPrChange w:id="25488" w:author="Administrator" w:date="2026-07-06T15:11:00Z">
                  <w:rPr>
                    <w:ins w:id="25489" w:author="Administrator" w:date="2026-03-30T09:13:00Z"/>
                    <w:rFonts w:ascii="Source Sans 3" w:hAnsi="Source Sans 3" w:cs="Times New Roman"/>
                    <w:lang w:val="ro-RO"/>
                  </w:rPr>
                </w:rPrChange>
              </w:rPr>
            </w:pPr>
            <w:ins w:id="25490" w:author="Administrator" w:date="2026-03-31T08:28:00Z">
              <w:r w:rsidRPr="008875DE">
                <w:rPr>
                  <w:lang w:val="ro-RO"/>
                  <w:rPrChange w:id="25491" w:author="Administrator" w:date="2026-07-06T15:11:00Z">
                    <w:rPr>
                      <w:rFonts w:ascii="Source Sans 3" w:hAnsi="Source Sans 3" w:cs="Times New Roman"/>
                      <w:lang w:val="ro-RO"/>
                    </w:rPr>
                  </w:rPrChange>
                </w:rPr>
                <w:t>Venit minim de incluziune</w:t>
              </w:r>
            </w:ins>
          </w:p>
        </w:tc>
        <w:tc>
          <w:tcPr>
            <w:tcW w:w="1560" w:type="dxa"/>
          </w:tcPr>
          <w:p w14:paraId="79B09934" w14:textId="77777777" w:rsidR="00065BA1" w:rsidRPr="008875DE" w:rsidRDefault="00065BA1" w:rsidP="00065BA1">
            <w:pPr>
              <w:pStyle w:val="NoSpacing"/>
              <w:rPr>
                <w:ins w:id="25492" w:author="Administrator" w:date="2026-03-30T09:13:00Z"/>
                <w:rPrChange w:id="25493" w:author="Administrator" w:date="2026-07-06T15:11:00Z">
                  <w:rPr>
                    <w:ins w:id="25494" w:author="Administrator" w:date="2026-03-30T09:13:00Z"/>
                    <w:rFonts w:ascii="Source Sans 3" w:hAnsi="Source Sans 3" w:cs="Times New Roman"/>
                    <w:color w:val="000000"/>
                  </w:rPr>
                </w:rPrChange>
              </w:rPr>
            </w:pPr>
          </w:p>
        </w:tc>
      </w:tr>
      <w:tr w:rsidR="00065BA1" w:rsidRPr="008875DE" w14:paraId="4CA5657F" w14:textId="77777777" w:rsidTr="008D6693">
        <w:trPr>
          <w:trHeight w:val="480"/>
          <w:ins w:id="25495" w:author="Administrator" w:date="2026-03-30T09:13:00Z"/>
        </w:trPr>
        <w:tc>
          <w:tcPr>
            <w:tcW w:w="889" w:type="dxa"/>
          </w:tcPr>
          <w:p w14:paraId="1AF8AEEB" w14:textId="5373A263" w:rsidR="00065BA1" w:rsidRPr="008875DE" w:rsidRDefault="00065BA1" w:rsidP="00065BA1">
            <w:pPr>
              <w:pStyle w:val="NoSpacing"/>
              <w:rPr>
                <w:ins w:id="25496" w:author="Administrator" w:date="2026-03-30T09:13:00Z"/>
                <w:rPrChange w:id="25497" w:author="Administrator" w:date="2026-07-06T15:11:00Z">
                  <w:rPr>
                    <w:ins w:id="25498" w:author="Administrator" w:date="2026-03-30T09:13:00Z"/>
                    <w:rFonts w:ascii="Source Sans 3" w:hAnsi="Source Sans 3" w:cs="Times New Roman"/>
                    <w:color w:val="000000"/>
                  </w:rPr>
                </w:rPrChange>
              </w:rPr>
            </w:pPr>
            <w:ins w:id="25499" w:author="Administrator" w:date="2026-03-30T09:25:00Z">
              <w:r w:rsidRPr="008875DE">
                <w:rPr>
                  <w:rPrChange w:id="25500" w:author="Administrator" w:date="2026-07-06T15:11:00Z">
                    <w:rPr>
                      <w:rFonts w:ascii="Source Sans 3" w:hAnsi="Source Sans 3" w:cs="Times New Roman"/>
                      <w:color w:val="000000"/>
                    </w:rPr>
                  </w:rPrChange>
                </w:rPr>
                <w:t>1597</w:t>
              </w:r>
            </w:ins>
          </w:p>
        </w:tc>
        <w:tc>
          <w:tcPr>
            <w:tcW w:w="1629" w:type="dxa"/>
          </w:tcPr>
          <w:p w14:paraId="515B3D8B" w14:textId="22FEEDFF" w:rsidR="00065BA1" w:rsidRPr="008875DE" w:rsidRDefault="00065BA1" w:rsidP="00065BA1">
            <w:pPr>
              <w:pStyle w:val="NoSpacing"/>
              <w:rPr>
                <w:ins w:id="25501" w:author="Administrator" w:date="2026-03-30T09:13:00Z"/>
                <w:rFonts w:eastAsia="Times New Roman"/>
                <w:rPrChange w:id="25502" w:author="Administrator" w:date="2026-07-06T15:11:00Z">
                  <w:rPr>
                    <w:ins w:id="25503" w:author="Administrator" w:date="2026-03-30T09:13:00Z"/>
                    <w:rFonts w:ascii="Source Sans 3" w:eastAsia="Times New Roman" w:hAnsi="Source Sans 3" w:cs="Times New Roman"/>
                    <w:color w:val="000000"/>
                  </w:rPr>
                </w:rPrChange>
              </w:rPr>
            </w:pPr>
            <w:ins w:id="25504" w:author="Administrator" w:date="2026-03-30T09:31:00Z">
              <w:r w:rsidRPr="008875DE">
                <w:rPr>
                  <w:rFonts w:eastAsia="Times New Roman"/>
                  <w:rPrChange w:id="25505" w:author="Administrator" w:date="2026-07-06T15:11:00Z">
                    <w:rPr>
                      <w:rFonts w:ascii="Source Sans 3" w:eastAsia="Times New Roman" w:hAnsi="Source Sans 3" w:cs="Times New Roman"/>
                      <w:color w:val="000000"/>
                    </w:rPr>
                  </w:rPrChange>
                </w:rPr>
                <w:t>25-03-2026</w:t>
              </w:r>
            </w:ins>
          </w:p>
        </w:tc>
        <w:tc>
          <w:tcPr>
            <w:tcW w:w="8812" w:type="dxa"/>
          </w:tcPr>
          <w:p w14:paraId="3454E4F9" w14:textId="3E0EEE1B" w:rsidR="00065BA1" w:rsidRPr="008875DE" w:rsidRDefault="00065BA1" w:rsidP="00065BA1">
            <w:pPr>
              <w:pStyle w:val="NoSpacing"/>
              <w:rPr>
                <w:ins w:id="25506" w:author="Administrator" w:date="2026-03-30T09:13:00Z"/>
                <w:lang w:val="ro-RO"/>
                <w:rPrChange w:id="25507" w:author="Administrator" w:date="2026-07-06T15:11:00Z">
                  <w:rPr>
                    <w:ins w:id="25508" w:author="Administrator" w:date="2026-03-30T09:13:00Z"/>
                    <w:rFonts w:ascii="Source Sans 3" w:hAnsi="Source Sans 3" w:cs="Times New Roman"/>
                    <w:lang w:val="ro-RO"/>
                  </w:rPr>
                </w:rPrChange>
              </w:rPr>
            </w:pPr>
            <w:ins w:id="25509" w:author="Administrator" w:date="2026-03-31T08:27:00Z">
              <w:r w:rsidRPr="008875DE">
                <w:rPr>
                  <w:lang w:val="ro-RO"/>
                  <w:rPrChange w:id="25510" w:author="Administrator" w:date="2026-07-06T15:11:00Z">
                    <w:rPr>
                      <w:rFonts w:ascii="Source Sans 3" w:hAnsi="Source Sans 3" w:cs="Times New Roman"/>
                      <w:lang w:val="ro-RO"/>
                    </w:rPr>
                  </w:rPrChange>
                </w:rPr>
                <w:t>Venit minim de incluziune</w:t>
              </w:r>
            </w:ins>
          </w:p>
        </w:tc>
        <w:tc>
          <w:tcPr>
            <w:tcW w:w="1560" w:type="dxa"/>
          </w:tcPr>
          <w:p w14:paraId="37E0F861" w14:textId="77777777" w:rsidR="00065BA1" w:rsidRPr="008875DE" w:rsidRDefault="00065BA1" w:rsidP="00065BA1">
            <w:pPr>
              <w:pStyle w:val="NoSpacing"/>
              <w:rPr>
                <w:ins w:id="25511" w:author="Administrator" w:date="2026-03-30T09:13:00Z"/>
                <w:rPrChange w:id="25512" w:author="Administrator" w:date="2026-07-06T15:11:00Z">
                  <w:rPr>
                    <w:ins w:id="25513" w:author="Administrator" w:date="2026-03-30T09:13:00Z"/>
                    <w:rFonts w:ascii="Source Sans 3" w:hAnsi="Source Sans 3" w:cs="Times New Roman"/>
                    <w:color w:val="000000"/>
                  </w:rPr>
                </w:rPrChange>
              </w:rPr>
            </w:pPr>
          </w:p>
        </w:tc>
      </w:tr>
      <w:tr w:rsidR="00065BA1" w:rsidRPr="008875DE" w14:paraId="23A638A3" w14:textId="77777777" w:rsidTr="008D6693">
        <w:trPr>
          <w:trHeight w:val="480"/>
          <w:ins w:id="25514" w:author="Administrator" w:date="2026-03-30T09:13:00Z"/>
        </w:trPr>
        <w:tc>
          <w:tcPr>
            <w:tcW w:w="889" w:type="dxa"/>
          </w:tcPr>
          <w:p w14:paraId="0033A530" w14:textId="22DEABDA" w:rsidR="00065BA1" w:rsidRPr="008875DE" w:rsidRDefault="00065BA1" w:rsidP="00065BA1">
            <w:pPr>
              <w:pStyle w:val="NoSpacing"/>
              <w:rPr>
                <w:ins w:id="25515" w:author="Administrator" w:date="2026-03-30T09:13:00Z"/>
                <w:rPrChange w:id="25516" w:author="Administrator" w:date="2026-07-06T15:11:00Z">
                  <w:rPr>
                    <w:ins w:id="25517" w:author="Administrator" w:date="2026-03-30T09:13:00Z"/>
                    <w:rFonts w:ascii="Source Sans 3" w:hAnsi="Source Sans 3" w:cs="Times New Roman"/>
                    <w:color w:val="000000"/>
                  </w:rPr>
                </w:rPrChange>
              </w:rPr>
            </w:pPr>
            <w:ins w:id="25518" w:author="Administrator" w:date="2026-03-30T09:25:00Z">
              <w:r w:rsidRPr="008875DE">
                <w:rPr>
                  <w:rPrChange w:id="25519" w:author="Administrator" w:date="2026-07-06T15:11:00Z">
                    <w:rPr>
                      <w:rFonts w:ascii="Source Sans 3" w:hAnsi="Source Sans 3" w:cs="Times New Roman"/>
                      <w:color w:val="000000"/>
                    </w:rPr>
                  </w:rPrChange>
                </w:rPr>
                <w:t>1596</w:t>
              </w:r>
            </w:ins>
          </w:p>
        </w:tc>
        <w:tc>
          <w:tcPr>
            <w:tcW w:w="1629" w:type="dxa"/>
          </w:tcPr>
          <w:p w14:paraId="5854D311" w14:textId="28FD20F0" w:rsidR="00065BA1" w:rsidRPr="008875DE" w:rsidRDefault="00065BA1" w:rsidP="00065BA1">
            <w:pPr>
              <w:pStyle w:val="NoSpacing"/>
              <w:rPr>
                <w:ins w:id="25520" w:author="Administrator" w:date="2026-03-30T09:13:00Z"/>
                <w:rFonts w:eastAsia="Times New Roman"/>
                <w:rPrChange w:id="25521" w:author="Administrator" w:date="2026-07-06T15:11:00Z">
                  <w:rPr>
                    <w:ins w:id="25522" w:author="Administrator" w:date="2026-03-30T09:13:00Z"/>
                    <w:rFonts w:ascii="Source Sans 3" w:eastAsia="Times New Roman" w:hAnsi="Source Sans 3" w:cs="Times New Roman"/>
                    <w:color w:val="000000"/>
                  </w:rPr>
                </w:rPrChange>
              </w:rPr>
            </w:pPr>
            <w:ins w:id="25523" w:author="Administrator" w:date="2026-03-30T09:31:00Z">
              <w:r w:rsidRPr="008875DE">
                <w:rPr>
                  <w:rFonts w:eastAsia="Times New Roman"/>
                  <w:rPrChange w:id="25524" w:author="Administrator" w:date="2026-07-06T15:11:00Z">
                    <w:rPr>
                      <w:rFonts w:ascii="Source Sans 3" w:eastAsia="Times New Roman" w:hAnsi="Source Sans 3" w:cs="Times New Roman"/>
                      <w:color w:val="000000"/>
                    </w:rPr>
                  </w:rPrChange>
                </w:rPr>
                <w:t>25-03-2026</w:t>
              </w:r>
            </w:ins>
          </w:p>
        </w:tc>
        <w:tc>
          <w:tcPr>
            <w:tcW w:w="8812" w:type="dxa"/>
          </w:tcPr>
          <w:p w14:paraId="49320898" w14:textId="5DD14CBC" w:rsidR="00065BA1" w:rsidRPr="008875DE" w:rsidRDefault="00065BA1" w:rsidP="00065BA1">
            <w:pPr>
              <w:pStyle w:val="NoSpacing"/>
              <w:rPr>
                <w:ins w:id="25525" w:author="Administrator" w:date="2026-03-30T09:13:00Z"/>
                <w:lang w:val="ro-RO"/>
                <w:rPrChange w:id="25526" w:author="Administrator" w:date="2026-07-06T15:11:00Z">
                  <w:rPr>
                    <w:ins w:id="25527" w:author="Administrator" w:date="2026-03-30T09:13:00Z"/>
                    <w:rFonts w:ascii="Source Sans 3" w:hAnsi="Source Sans 3" w:cs="Times New Roman"/>
                    <w:lang w:val="ro-RO"/>
                  </w:rPr>
                </w:rPrChange>
              </w:rPr>
            </w:pPr>
            <w:ins w:id="25528" w:author="Administrator" w:date="2026-03-31T08:27:00Z">
              <w:r w:rsidRPr="008875DE">
                <w:rPr>
                  <w:lang w:val="ro-RO"/>
                  <w:rPrChange w:id="25529" w:author="Administrator" w:date="2026-07-06T15:11:00Z">
                    <w:rPr>
                      <w:rFonts w:ascii="Source Sans 3" w:hAnsi="Source Sans 3" w:cs="Times New Roman"/>
                      <w:lang w:val="ro-RO"/>
                    </w:rPr>
                  </w:rPrChange>
                </w:rPr>
                <w:t>Venit minim de incluziune</w:t>
              </w:r>
            </w:ins>
          </w:p>
        </w:tc>
        <w:tc>
          <w:tcPr>
            <w:tcW w:w="1560" w:type="dxa"/>
          </w:tcPr>
          <w:p w14:paraId="1F809A25" w14:textId="77777777" w:rsidR="00065BA1" w:rsidRPr="008875DE" w:rsidRDefault="00065BA1" w:rsidP="00065BA1">
            <w:pPr>
              <w:pStyle w:val="NoSpacing"/>
              <w:rPr>
                <w:ins w:id="25530" w:author="Administrator" w:date="2026-03-30T09:13:00Z"/>
                <w:rPrChange w:id="25531" w:author="Administrator" w:date="2026-07-06T15:11:00Z">
                  <w:rPr>
                    <w:ins w:id="25532" w:author="Administrator" w:date="2026-03-30T09:13:00Z"/>
                    <w:rFonts w:ascii="Source Sans 3" w:hAnsi="Source Sans 3" w:cs="Times New Roman"/>
                    <w:color w:val="000000"/>
                  </w:rPr>
                </w:rPrChange>
              </w:rPr>
            </w:pPr>
          </w:p>
        </w:tc>
      </w:tr>
      <w:tr w:rsidR="00065BA1" w:rsidRPr="008875DE" w14:paraId="76059DCB" w14:textId="77777777" w:rsidTr="008D6693">
        <w:trPr>
          <w:trHeight w:val="480"/>
          <w:ins w:id="25533" w:author="Administrator" w:date="2026-03-30T09:13:00Z"/>
        </w:trPr>
        <w:tc>
          <w:tcPr>
            <w:tcW w:w="889" w:type="dxa"/>
          </w:tcPr>
          <w:p w14:paraId="3AD78BB9" w14:textId="1EFE7517" w:rsidR="00065BA1" w:rsidRPr="008875DE" w:rsidRDefault="00065BA1" w:rsidP="00065BA1">
            <w:pPr>
              <w:pStyle w:val="NoSpacing"/>
              <w:rPr>
                <w:ins w:id="25534" w:author="Administrator" w:date="2026-03-30T09:13:00Z"/>
                <w:rPrChange w:id="25535" w:author="Administrator" w:date="2026-07-06T15:11:00Z">
                  <w:rPr>
                    <w:ins w:id="25536" w:author="Administrator" w:date="2026-03-30T09:13:00Z"/>
                    <w:rFonts w:ascii="Source Sans 3" w:hAnsi="Source Sans 3" w:cs="Times New Roman"/>
                    <w:color w:val="000000"/>
                  </w:rPr>
                </w:rPrChange>
              </w:rPr>
            </w:pPr>
            <w:ins w:id="25537" w:author="Administrator" w:date="2026-03-30T09:25:00Z">
              <w:r w:rsidRPr="008875DE">
                <w:rPr>
                  <w:rPrChange w:id="25538" w:author="Administrator" w:date="2026-07-06T15:11:00Z">
                    <w:rPr>
                      <w:rFonts w:ascii="Source Sans 3" w:hAnsi="Source Sans 3" w:cs="Times New Roman"/>
                      <w:color w:val="000000"/>
                    </w:rPr>
                  </w:rPrChange>
                </w:rPr>
                <w:t>1595</w:t>
              </w:r>
            </w:ins>
          </w:p>
        </w:tc>
        <w:tc>
          <w:tcPr>
            <w:tcW w:w="1629" w:type="dxa"/>
          </w:tcPr>
          <w:p w14:paraId="7A180F1F" w14:textId="11E54DBD" w:rsidR="00065BA1" w:rsidRPr="008875DE" w:rsidRDefault="00065BA1" w:rsidP="00065BA1">
            <w:pPr>
              <w:pStyle w:val="NoSpacing"/>
              <w:rPr>
                <w:ins w:id="25539" w:author="Administrator" w:date="2026-03-30T09:13:00Z"/>
                <w:rFonts w:eastAsia="Times New Roman"/>
                <w:rPrChange w:id="25540" w:author="Administrator" w:date="2026-07-06T15:11:00Z">
                  <w:rPr>
                    <w:ins w:id="25541" w:author="Administrator" w:date="2026-03-30T09:13:00Z"/>
                    <w:rFonts w:ascii="Source Sans 3" w:eastAsia="Times New Roman" w:hAnsi="Source Sans 3" w:cs="Times New Roman"/>
                    <w:color w:val="000000"/>
                  </w:rPr>
                </w:rPrChange>
              </w:rPr>
            </w:pPr>
            <w:ins w:id="25542" w:author="Administrator" w:date="2026-03-30T09:31:00Z">
              <w:r w:rsidRPr="008875DE">
                <w:rPr>
                  <w:rFonts w:eastAsia="Times New Roman"/>
                  <w:rPrChange w:id="25543" w:author="Administrator" w:date="2026-07-06T15:11:00Z">
                    <w:rPr>
                      <w:rFonts w:ascii="Source Sans 3" w:eastAsia="Times New Roman" w:hAnsi="Source Sans 3" w:cs="Times New Roman"/>
                      <w:color w:val="000000"/>
                    </w:rPr>
                  </w:rPrChange>
                </w:rPr>
                <w:t>25-03-2026</w:t>
              </w:r>
            </w:ins>
          </w:p>
        </w:tc>
        <w:tc>
          <w:tcPr>
            <w:tcW w:w="8812" w:type="dxa"/>
          </w:tcPr>
          <w:p w14:paraId="08090D14" w14:textId="4179BAB6" w:rsidR="00065BA1" w:rsidRPr="008875DE" w:rsidRDefault="00065BA1" w:rsidP="00065BA1">
            <w:pPr>
              <w:pStyle w:val="NoSpacing"/>
              <w:rPr>
                <w:ins w:id="25544" w:author="Administrator" w:date="2026-03-30T09:13:00Z"/>
                <w:lang w:val="ro-RO"/>
                <w:rPrChange w:id="25545" w:author="Administrator" w:date="2026-07-06T15:11:00Z">
                  <w:rPr>
                    <w:ins w:id="25546" w:author="Administrator" w:date="2026-03-30T09:13:00Z"/>
                    <w:rFonts w:ascii="Source Sans 3" w:hAnsi="Source Sans 3" w:cs="Times New Roman"/>
                    <w:lang w:val="ro-RO"/>
                  </w:rPr>
                </w:rPrChange>
              </w:rPr>
            </w:pPr>
            <w:ins w:id="25547" w:author="Administrator" w:date="2026-03-31T08:27:00Z">
              <w:r w:rsidRPr="008875DE">
                <w:rPr>
                  <w:lang w:val="ro-RO"/>
                  <w:rPrChange w:id="25548" w:author="Administrator" w:date="2026-07-06T15:11:00Z">
                    <w:rPr>
                      <w:rFonts w:ascii="Source Sans 3" w:hAnsi="Source Sans 3" w:cs="Times New Roman"/>
                      <w:lang w:val="ro-RO"/>
                    </w:rPr>
                  </w:rPrChange>
                </w:rPr>
                <w:t>Venit minim de incluziune</w:t>
              </w:r>
            </w:ins>
          </w:p>
        </w:tc>
        <w:tc>
          <w:tcPr>
            <w:tcW w:w="1560" w:type="dxa"/>
          </w:tcPr>
          <w:p w14:paraId="5E4772A2" w14:textId="77777777" w:rsidR="00065BA1" w:rsidRPr="008875DE" w:rsidRDefault="00065BA1" w:rsidP="00065BA1">
            <w:pPr>
              <w:pStyle w:val="NoSpacing"/>
              <w:rPr>
                <w:ins w:id="25549" w:author="Administrator" w:date="2026-03-30T09:13:00Z"/>
                <w:rPrChange w:id="25550" w:author="Administrator" w:date="2026-07-06T15:11:00Z">
                  <w:rPr>
                    <w:ins w:id="25551" w:author="Administrator" w:date="2026-03-30T09:13:00Z"/>
                    <w:rFonts w:ascii="Source Sans 3" w:hAnsi="Source Sans 3" w:cs="Times New Roman"/>
                    <w:color w:val="000000"/>
                  </w:rPr>
                </w:rPrChange>
              </w:rPr>
            </w:pPr>
          </w:p>
        </w:tc>
      </w:tr>
      <w:tr w:rsidR="00065BA1" w:rsidRPr="008875DE" w14:paraId="08CE4C37" w14:textId="77777777" w:rsidTr="008D6693">
        <w:trPr>
          <w:trHeight w:val="480"/>
          <w:ins w:id="25552" w:author="Administrator" w:date="2026-03-30T09:13:00Z"/>
        </w:trPr>
        <w:tc>
          <w:tcPr>
            <w:tcW w:w="889" w:type="dxa"/>
          </w:tcPr>
          <w:p w14:paraId="508378FE" w14:textId="65739A97" w:rsidR="00065BA1" w:rsidRPr="008875DE" w:rsidRDefault="00065BA1" w:rsidP="00065BA1">
            <w:pPr>
              <w:pStyle w:val="NoSpacing"/>
              <w:rPr>
                <w:ins w:id="25553" w:author="Administrator" w:date="2026-03-30T09:13:00Z"/>
                <w:rPrChange w:id="25554" w:author="Administrator" w:date="2026-07-06T15:11:00Z">
                  <w:rPr>
                    <w:ins w:id="25555" w:author="Administrator" w:date="2026-03-30T09:13:00Z"/>
                    <w:rFonts w:ascii="Source Sans 3" w:hAnsi="Source Sans 3" w:cs="Times New Roman"/>
                    <w:color w:val="000000"/>
                  </w:rPr>
                </w:rPrChange>
              </w:rPr>
            </w:pPr>
            <w:ins w:id="25556" w:author="Administrator" w:date="2026-03-30T09:25:00Z">
              <w:r w:rsidRPr="008875DE">
                <w:rPr>
                  <w:rPrChange w:id="25557" w:author="Administrator" w:date="2026-07-06T15:11:00Z">
                    <w:rPr>
                      <w:rFonts w:ascii="Source Sans 3" w:hAnsi="Source Sans 3" w:cs="Times New Roman"/>
                      <w:color w:val="000000"/>
                    </w:rPr>
                  </w:rPrChange>
                </w:rPr>
                <w:t>1594</w:t>
              </w:r>
            </w:ins>
          </w:p>
        </w:tc>
        <w:tc>
          <w:tcPr>
            <w:tcW w:w="1629" w:type="dxa"/>
          </w:tcPr>
          <w:p w14:paraId="5EC5990A" w14:textId="24E40821" w:rsidR="00065BA1" w:rsidRPr="008875DE" w:rsidRDefault="00065BA1" w:rsidP="00065BA1">
            <w:pPr>
              <w:pStyle w:val="NoSpacing"/>
              <w:rPr>
                <w:ins w:id="25558" w:author="Administrator" w:date="2026-03-30T09:13:00Z"/>
                <w:rFonts w:eastAsia="Times New Roman"/>
                <w:rPrChange w:id="25559" w:author="Administrator" w:date="2026-07-06T15:11:00Z">
                  <w:rPr>
                    <w:ins w:id="25560" w:author="Administrator" w:date="2026-03-30T09:13:00Z"/>
                    <w:rFonts w:ascii="Source Sans 3" w:eastAsia="Times New Roman" w:hAnsi="Source Sans 3" w:cs="Times New Roman"/>
                    <w:color w:val="000000"/>
                  </w:rPr>
                </w:rPrChange>
              </w:rPr>
            </w:pPr>
            <w:ins w:id="25561" w:author="Administrator" w:date="2026-03-30T09:31:00Z">
              <w:r w:rsidRPr="008875DE">
                <w:rPr>
                  <w:rFonts w:eastAsia="Times New Roman"/>
                  <w:rPrChange w:id="25562" w:author="Administrator" w:date="2026-07-06T15:11:00Z">
                    <w:rPr>
                      <w:rFonts w:ascii="Source Sans 3" w:eastAsia="Times New Roman" w:hAnsi="Source Sans 3" w:cs="Times New Roman"/>
                      <w:color w:val="000000"/>
                    </w:rPr>
                  </w:rPrChange>
                </w:rPr>
                <w:t>25-03-2026</w:t>
              </w:r>
            </w:ins>
          </w:p>
        </w:tc>
        <w:tc>
          <w:tcPr>
            <w:tcW w:w="8812" w:type="dxa"/>
          </w:tcPr>
          <w:p w14:paraId="5D8CFCA2" w14:textId="75FCBFF7" w:rsidR="00065BA1" w:rsidRPr="008875DE" w:rsidRDefault="00065BA1" w:rsidP="00065BA1">
            <w:pPr>
              <w:pStyle w:val="NoSpacing"/>
              <w:rPr>
                <w:ins w:id="25563" w:author="Administrator" w:date="2026-03-30T09:13:00Z"/>
                <w:lang w:val="ro-RO"/>
                <w:rPrChange w:id="25564" w:author="Administrator" w:date="2026-07-06T15:11:00Z">
                  <w:rPr>
                    <w:ins w:id="25565" w:author="Administrator" w:date="2026-03-30T09:13:00Z"/>
                    <w:rFonts w:ascii="Source Sans 3" w:hAnsi="Source Sans 3" w:cs="Times New Roman"/>
                    <w:lang w:val="ro-RO"/>
                  </w:rPr>
                </w:rPrChange>
              </w:rPr>
            </w:pPr>
            <w:ins w:id="25566" w:author="Administrator" w:date="2026-03-31T08:27:00Z">
              <w:r w:rsidRPr="008875DE">
                <w:rPr>
                  <w:lang w:val="ro-RO"/>
                  <w:rPrChange w:id="25567" w:author="Administrator" w:date="2026-07-06T15:11:00Z">
                    <w:rPr>
                      <w:rFonts w:ascii="Source Sans 3" w:hAnsi="Source Sans 3" w:cs="Times New Roman"/>
                      <w:lang w:val="ro-RO"/>
                    </w:rPr>
                  </w:rPrChange>
                </w:rPr>
                <w:t>Venit minim de incluziune</w:t>
              </w:r>
            </w:ins>
          </w:p>
        </w:tc>
        <w:tc>
          <w:tcPr>
            <w:tcW w:w="1560" w:type="dxa"/>
          </w:tcPr>
          <w:p w14:paraId="04C4B131" w14:textId="77777777" w:rsidR="00065BA1" w:rsidRPr="008875DE" w:rsidRDefault="00065BA1" w:rsidP="00065BA1">
            <w:pPr>
              <w:pStyle w:val="NoSpacing"/>
              <w:rPr>
                <w:ins w:id="25568" w:author="Administrator" w:date="2026-03-30T09:13:00Z"/>
                <w:rPrChange w:id="25569" w:author="Administrator" w:date="2026-07-06T15:11:00Z">
                  <w:rPr>
                    <w:ins w:id="25570" w:author="Administrator" w:date="2026-03-30T09:13:00Z"/>
                    <w:rFonts w:ascii="Source Sans 3" w:hAnsi="Source Sans 3" w:cs="Times New Roman"/>
                    <w:color w:val="000000"/>
                  </w:rPr>
                </w:rPrChange>
              </w:rPr>
            </w:pPr>
          </w:p>
        </w:tc>
      </w:tr>
      <w:tr w:rsidR="00065BA1" w:rsidRPr="008875DE" w14:paraId="0C2C9EAC" w14:textId="77777777" w:rsidTr="008D6693">
        <w:trPr>
          <w:trHeight w:val="480"/>
          <w:ins w:id="25571" w:author="Administrator" w:date="2026-03-30T09:13:00Z"/>
        </w:trPr>
        <w:tc>
          <w:tcPr>
            <w:tcW w:w="889" w:type="dxa"/>
          </w:tcPr>
          <w:p w14:paraId="6D4EA249" w14:textId="6CB1360E" w:rsidR="00065BA1" w:rsidRPr="008875DE" w:rsidRDefault="00065BA1" w:rsidP="00065BA1">
            <w:pPr>
              <w:pStyle w:val="NoSpacing"/>
              <w:rPr>
                <w:ins w:id="25572" w:author="Administrator" w:date="2026-03-30T09:13:00Z"/>
                <w:rPrChange w:id="25573" w:author="Administrator" w:date="2026-07-06T15:11:00Z">
                  <w:rPr>
                    <w:ins w:id="25574" w:author="Administrator" w:date="2026-03-30T09:13:00Z"/>
                    <w:rFonts w:ascii="Source Sans 3" w:hAnsi="Source Sans 3" w:cs="Times New Roman"/>
                    <w:color w:val="000000"/>
                  </w:rPr>
                </w:rPrChange>
              </w:rPr>
            </w:pPr>
            <w:ins w:id="25575" w:author="Administrator" w:date="2026-03-30T09:24:00Z">
              <w:r w:rsidRPr="008875DE">
                <w:rPr>
                  <w:rPrChange w:id="25576" w:author="Administrator" w:date="2026-07-06T15:11:00Z">
                    <w:rPr>
                      <w:rFonts w:ascii="Source Sans 3" w:hAnsi="Source Sans 3" w:cs="Times New Roman"/>
                      <w:color w:val="000000"/>
                    </w:rPr>
                  </w:rPrChange>
                </w:rPr>
                <w:t>1593</w:t>
              </w:r>
            </w:ins>
          </w:p>
        </w:tc>
        <w:tc>
          <w:tcPr>
            <w:tcW w:w="1629" w:type="dxa"/>
          </w:tcPr>
          <w:p w14:paraId="7CB4AF38" w14:textId="5B18A3DE" w:rsidR="00065BA1" w:rsidRPr="008875DE" w:rsidRDefault="00065BA1" w:rsidP="00065BA1">
            <w:pPr>
              <w:pStyle w:val="NoSpacing"/>
              <w:rPr>
                <w:ins w:id="25577" w:author="Administrator" w:date="2026-03-30T09:13:00Z"/>
                <w:rFonts w:eastAsia="Times New Roman"/>
                <w:rPrChange w:id="25578" w:author="Administrator" w:date="2026-07-06T15:11:00Z">
                  <w:rPr>
                    <w:ins w:id="25579" w:author="Administrator" w:date="2026-03-30T09:13:00Z"/>
                    <w:rFonts w:ascii="Source Sans 3" w:eastAsia="Times New Roman" w:hAnsi="Source Sans 3" w:cs="Times New Roman"/>
                    <w:color w:val="000000"/>
                  </w:rPr>
                </w:rPrChange>
              </w:rPr>
            </w:pPr>
            <w:ins w:id="25580" w:author="Administrator" w:date="2026-03-30T09:31:00Z">
              <w:r w:rsidRPr="008875DE">
                <w:rPr>
                  <w:rFonts w:eastAsia="Times New Roman"/>
                  <w:rPrChange w:id="25581" w:author="Administrator" w:date="2026-07-06T15:11:00Z">
                    <w:rPr>
                      <w:rFonts w:ascii="Source Sans 3" w:eastAsia="Times New Roman" w:hAnsi="Source Sans 3" w:cs="Times New Roman"/>
                      <w:color w:val="000000"/>
                    </w:rPr>
                  </w:rPrChange>
                </w:rPr>
                <w:t>25-03-2026</w:t>
              </w:r>
            </w:ins>
          </w:p>
        </w:tc>
        <w:tc>
          <w:tcPr>
            <w:tcW w:w="8812" w:type="dxa"/>
          </w:tcPr>
          <w:p w14:paraId="3AB2FC58" w14:textId="7C5D5D7D" w:rsidR="00065BA1" w:rsidRPr="008875DE" w:rsidRDefault="00065BA1" w:rsidP="00065BA1">
            <w:pPr>
              <w:pStyle w:val="NoSpacing"/>
              <w:rPr>
                <w:ins w:id="25582" w:author="Administrator" w:date="2026-03-30T09:13:00Z"/>
                <w:lang w:val="ro-RO"/>
                <w:rPrChange w:id="25583" w:author="Administrator" w:date="2026-07-06T15:11:00Z">
                  <w:rPr>
                    <w:ins w:id="25584" w:author="Administrator" w:date="2026-03-30T09:13:00Z"/>
                    <w:rFonts w:ascii="Source Sans 3" w:hAnsi="Source Sans 3" w:cs="Times New Roman"/>
                    <w:lang w:val="ro-RO"/>
                  </w:rPr>
                </w:rPrChange>
              </w:rPr>
            </w:pPr>
            <w:ins w:id="25585" w:author="Administrator" w:date="2026-03-31T08:27:00Z">
              <w:r w:rsidRPr="008875DE">
                <w:rPr>
                  <w:lang w:val="ro-RO"/>
                  <w:rPrChange w:id="25586" w:author="Administrator" w:date="2026-07-06T15:11:00Z">
                    <w:rPr>
                      <w:rFonts w:ascii="Source Sans 3" w:hAnsi="Source Sans 3" w:cs="Times New Roman"/>
                      <w:lang w:val="ro-RO"/>
                    </w:rPr>
                  </w:rPrChange>
                </w:rPr>
                <w:t>Venit minim de incluziune</w:t>
              </w:r>
            </w:ins>
          </w:p>
        </w:tc>
        <w:tc>
          <w:tcPr>
            <w:tcW w:w="1560" w:type="dxa"/>
          </w:tcPr>
          <w:p w14:paraId="7F877F53" w14:textId="77777777" w:rsidR="00065BA1" w:rsidRPr="008875DE" w:rsidRDefault="00065BA1" w:rsidP="00065BA1">
            <w:pPr>
              <w:pStyle w:val="NoSpacing"/>
              <w:rPr>
                <w:ins w:id="25587" w:author="Administrator" w:date="2026-03-30T09:13:00Z"/>
                <w:rPrChange w:id="25588" w:author="Administrator" w:date="2026-07-06T15:11:00Z">
                  <w:rPr>
                    <w:ins w:id="25589" w:author="Administrator" w:date="2026-03-30T09:13:00Z"/>
                    <w:rFonts w:ascii="Source Sans 3" w:hAnsi="Source Sans 3" w:cs="Times New Roman"/>
                    <w:color w:val="000000"/>
                  </w:rPr>
                </w:rPrChange>
              </w:rPr>
            </w:pPr>
          </w:p>
        </w:tc>
      </w:tr>
      <w:tr w:rsidR="00065BA1" w:rsidRPr="008875DE" w14:paraId="634459DC" w14:textId="77777777" w:rsidTr="008D6693">
        <w:trPr>
          <w:trHeight w:val="480"/>
          <w:ins w:id="25590" w:author="Administrator" w:date="2026-03-30T09:13:00Z"/>
        </w:trPr>
        <w:tc>
          <w:tcPr>
            <w:tcW w:w="889" w:type="dxa"/>
          </w:tcPr>
          <w:p w14:paraId="26CFE85B" w14:textId="183CB9D1" w:rsidR="00065BA1" w:rsidRPr="008875DE" w:rsidRDefault="00065BA1" w:rsidP="00065BA1">
            <w:pPr>
              <w:pStyle w:val="NoSpacing"/>
              <w:rPr>
                <w:ins w:id="25591" w:author="Administrator" w:date="2026-03-30T09:13:00Z"/>
                <w:rPrChange w:id="25592" w:author="Administrator" w:date="2026-07-06T15:11:00Z">
                  <w:rPr>
                    <w:ins w:id="25593" w:author="Administrator" w:date="2026-03-30T09:13:00Z"/>
                    <w:rFonts w:ascii="Source Sans 3" w:hAnsi="Source Sans 3" w:cs="Times New Roman"/>
                    <w:color w:val="000000"/>
                  </w:rPr>
                </w:rPrChange>
              </w:rPr>
            </w:pPr>
            <w:ins w:id="25594" w:author="Administrator" w:date="2026-03-30T09:24:00Z">
              <w:r w:rsidRPr="008875DE">
                <w:rPr>
                  <w:rPrChange w:id="25595" w:author="Administrator" w:date="2026-07-06T15:11:00Z">
                    <w:rPr>
                      <w:rFonts w:ascii="Source Sans 3" w:hAnsi="Source Sans 3" w:cs="Times New Roman"/>
                      <w:color w:val="000000"/>
                    </w:rPr>
                  </w:rPrChange>
                </w:rPr>
                <w:t>1592</w:t>
              </w:r>
            </w:ins>
          </w:p>
        </w:tc>
        <w:tc>
          <w:tcPr>
            <w:tcW w:w="1629" w:type="dxa"/>
          </w:tcPr>
          <w:p w14:paraId="1111A38F" w14:textId="5B53593C" w:rsidR="00065BA1" w:rsidRPr="008875DE" w:rsidRDefault="00065BA1" w:rsidP="00065BA1">
            <w:pPr>
              <w:pStyle w:val="NoSpacing"/>
              <w:rPr>
                <w:ins w:id="25596" w:author="Administrator" w:date="2026-03-30T09:13:00Z"/>
                <w:rFonts w:eastAsia="Times New Roman"/>
                <w:rPrChange w:id="25597" w:author="Administrator" w:date="2026-07-06T15:11:00Z">
                  <w:rPr>
                    <w:ins w:id="25598" w:author="Administrator" w:date="2026-03-30T09:13:00Z"/>
                    <w:rFonts w:ascii="Source Sans 3" w:eastAsia="Times New Roman" w:hAnsi="Source Sans 3" w:cs="Times New Roman"/>
                    <w:color w:val="000000"/>
                  </w:rPr>
                </w:rPrChange>
              </w:rPr>
            </w:pPr>
            <w:ins w:id="25599" w:author="Administrator" w:date="2026-03-30T09:31:00Z">
              <w:r w:rsidRPr="008875DE">
                <w:rPr>
                  <w:rFonts w:eastAsia="Times New Roman"/>
                  <w:rPrChange w:id="25600" w:author="Administrator" w:date="2026-07-06T15:11:00Z">
                    <w:rPr>
                      <w:rFonts w:ascii="Source Sans 3" w:eastAsia="Times New Roman" w:hAnsi="Source Sans 3" w:cs="Times New Roman"/>
                      <w:color w:val="000000"/>
                    </w:rPr>
                  </w:rPrChange>
                </w:rPr>
                <w:t>25-03-2026</w:t>
              </w:r>
            </w:ins>
          </w:p>
        </w:tc>
        <w:tc>
          <w:tcPr>
            <w:tcW w:w="8812" w:type="dxa"/>
          </w:tcPr>
          <w:p w14:paraId="6CBC56C6" w14:textId="24D880DE" w:rsidR="00065BA1" w:rsidRPr="008875DE" w:rsidRDefault="00065BA1" w:rsidP="00065BA1">
            <w:pPr>
              <w:pStyle w:val="NoSpacing"/>
              <w:rPr>
                <w:ins w:id="25601" w:author="Administrator" w:date="2026-03-30T09:13:00Z"/>
                <w:lang w:val="ro-RO"/>
                <w:rPrChange w:id="25602" w:author="Administrator" w:date="2026-07-06T15:11:00Z">
                  <w:rPr>
                    <w:ins w:id="25603" w:author="Administrator" w:date="2026-03-30T09:13:00Z"/>
                    <w:rFonts w:ascii="Source Sans 3" w:hAnsi="Source Sans 3" w:cs="Times New Roman"/>
                    <w:lang w:val="ro-RO"/>
                  </w:rPr>
                </w:rPrChange>
              </w:rPr>
            </w:pPr>
            <w:ins w:id="25604" w:author="Administrator" w:date="2026-03-31T08:27:00Z">
              <w:r w:rsidRPr="008875DE">
                <w:rPr>
                  <w:lang w:val="ro-RO"/>
                  <w:rPrChange w:id="25605" w:author="Administrator" w:date="2026-07-06T15:11:00Z">
                    <w:rPr>
                      <w:rFonts w:ascii="Source Sans 3" w:hAnsi="Source Sans 3" w:cs="Times New Roman"/>
                      <w:lang w:val="ro-RO"/>
                    </w:rPr>
                  </w:rPrChange>
                </w:rPr>
                <w:t>Venit minim de incluziune</w:t>
              </w:r>
            </w:ins>
          </w:p>
        </w:tc>
        <w:tc>
          <w:tcPr>
            <w:tcW w:w="1560" w:type="dxa"/>
          </w:tcPr>
          <w:p w14:paraId="1059E21E" w14:textId="77777777" w:rsidR="00065BA1" w:rsidRPr="008875DE" w:rsidRDefault="00065BA1" w:rsidP="00065BA1">
            <w:pPr>
              <w:pStyle w:val="NoSpacing"/>
              <w:rPr>
                <w:ins w:id="25606" w:author="Administrator" w:date="2026-03-30T09:13:00Z"/>
                <w:rPrChange w:id="25607" w:author="Administrator" w:date="2026-07-06T15:11:00Z">
                  <w:rPr>
                    <w:ins w:id="25608" w:author="Administrator" w:date="2026-03-30T09:13:00Z"/>
                    <w:rFonts w:ascii="Source Sans 3" w:hAnsi="Source Sans 3" w:cs="Times New Roman"/>
                    <w:color w:val="000000"/>
                  </w:rPr>
                </w:rPrChange>
              </w:rPr>
            </w:pPr>
          </w:p>
        </w:tc>
      </w:tr>
      <w:tr w:rsidR="00065BA1" w:rsidRPr="008875DE" w14:paraId="1CD4350B" w14:textId="77777777" w:rsidTr="008D6693">
        <w:trPr>
          <w:trHeight w:val="480"/>
          <w:ins w:id="25609" w:author="Administrator" w:date="2026-03-30T09:13:00Z"/>
        </w:trPr>
        <w:tc>
          <w:tcPr>
            <w:tcW w:w="889" w:type="dxa"/>
          </w:tcPr>
          <w:p w14:paraId="50383944" w14:textId="395F4DE9" w:rsidR="00065BA1" w:rsidRPr="008875DE" w:rsidRDefault="00065BA1" w:rsidP="00065BA1">
            <w:pPr>
              <w:pStyle w:val="NoSpacing"/>
              <w:rPr>
                <w:ins w:id="25610" w:author="Administrator" w:date="2026-03-30T09:13:00Z"/>
                <w:rPrChange w:id="25611" w:author="Administrator" w:date="2026-07-06T15:11:00Z">
                  <w:rPr>
                    <w:ins w:id="25612" w:author="Administrator" w:date="2026-03-30T09:13:00Z"/>
                    <w:rFonts w:ascii="Source Sans 3" w:hAnsi="Source Sans 3" w:cs="Times New Roman"/>
                    <w:color w:val="000000"/>
                  </w:rPr>
                </w:rPrChange>
              </w:rPr>
            </w:pPr>
            <w:ins w:id="25613" w:author="Administrator" w:date="2026-03-30T09:24:00Z">
              <w:r w:rsidRPr="008875DE">
                <w:rPr>
                  <w:rPrChange w:id="25614" w:author="Administrator" w:date="2026-07-06T15:11:00Z">
                    <w:rPr>
                      <w:rFonts w:ascii="Source Sans 3" w:hAnsi="Source Sans 3" w:cs="Times New Roman"/>
                      <w:color w:val="000000"/>
                    </w:rPr>
                  </w:rPrChange>
                </w:rPr>
                <w:t>1591</w:t>
              </w:r>
            </w:ins>
          </w:p>
        </w:tc>
        <w:tc>
          <w:tcPr>
            <w:tcW w:w="1629" w:type="dxa"/>
          </w:tcPr>
          <w:p w14:paraId="17F9D892" w14:textId="2793279E" w:rsidR="00065BA1" w:rsidRPr="008875DE" w:rsidRDefault="00065BA1" w:rsidP="00065BA1">
            <w:pPr>
              <w:pStyle w:val="NoSpacing"/>
              <w:rPr>
                <w:ins w:id="25615" w:author="Administrator" w:date="2026-03-30T09:13:00Z"/>
                <w:rFonts w:eastAsia="Times New Roman"/>
                <w:rPrChange w:id="25616" w:author="Administrator" w:date="2026-07-06T15:11:00Z">
                  <w:rPr>
                    <w:ins w:id="25617" w:author="Administrator" w:date="2026-03-30T09:13:00Z"/>
                    <w:rFonts w:ascii="Source Sans 3" w:eastAsia="Times New Roman" w:hAnsi="Source Sans 3" w:cs="Times New Roman"/>
                    <w:color w:val="000000"/>
                  </w:rPr>
                </w:rPrChange>
              </w:rPr>
            </w:pPr>
            <w:ins w:id="25618" w:author="Administrator" w:date="2026-03-30T09:31:00Z">
              <w:r w:rsidRPr="008875DE">
                <w:rPr>
                  <w:rFonts w:eastAsia="Times New Roman"/>
                  <w:rPrChange w:id="25619" w:author="Administrator" w:date="2026-07-06T15:11:00Z">
                    <w:rPr>
                      <w:rFonts w:ascii="Source Sans 3" w:eastAsia="Times New Roman" w:hAnsi="Source Sans 3" w:cs="Times New Roman"/>
                      <w:color w:val="000000"/>
                    </w:rPr>
                  </w:rPrChange>
                </w:rPr>
                <w:t>25-03-2026</w:t>
              </w:r>
            </w:ins>
          </w:p>
        </w:tc>
        <w:tc>
          <w:tcPr>
            <w:tcW w:w="8812" w:type="dxa"/>
          </w:tcPr>
          <w:p w14:paraId="66F61DF9" w14:textId="20D49340" w:rsidR="00065BA1" w:rsidRPr="008875DE" w:rsidRDefault="00065BA1" w:rsidP="00065BA1">
            <w:pPr>
              <w:pStyle w:val="NoSpacing"/>
              <w:rPr>
                <w:ins w:id="25620" w:author="Administrator" w:date="2026-03-30T09:13:00Z"/>
                <w:lang w:val="ro-RO"/>
                <w:rPrChange w:id="25621" w:author="Administrator" w:date="2026-07-06T15:11:00Z">
                  <w:rPr>
                    <w:ins w:id="25622" w:author="Administrator" w:date="2026-03-30T09:13:00Z"/>
                    <w:rFonts w:ascii="Source Sans 3" w:hAnsi="Source Sans 3" w:cs="Times New Roman"/>
                    <w:lang w:val="ro-RO"/>
                  </w:rPr>
                </w:rPrChange>
              </w:rPr>
            </w:pPr>
            <w:ins w:id="25623" w:author="Administrator" w:date="2026-03-31T08:27:00Z">
              <w:r w:rsidRPr="008875DE">
                <w:rPr>
                  <w:lang w:val="ro-RO"/>
                  <w:rPrChange w:id="25624" w:author="Administrator" w:date="2026-07-06T15:11:00Z">
                    <w:rPr>
                      <w:rFonts w:ascii="Source Sans 3" w:hAnsi="Source Sans 3" w:cs="Times New Roman"/>
                      <w:lang w:val="ro-RO"/>
                    </w:rPr>
                  </w:rPrChange>
                </w:rPr>
                <w:t>Venit minim de incluziune</w:t>
              </w:r>
            </w:ins>
          </w:p>
        </w:tc>
        <w:tc>
          <w:tcPr>
            <w:tcW w:w="1560" w:type="dxa"/>
          </w:tcPr>
          <w:p w14:paraId="0AE8B77F" w14:textId="77777777" w:rsidR="00065BA1" w:rsidRPr="008875DE" w:rsidRDefault="00065BA1" w:rsidP="00065BA1">
            <w:pPr>
              <w:pStyle w:val="NoSpacing"/>
              <w:rPr>
                <w:ins w:id="25625" w:author="Administrator" w:date="2026-03-30T09:13:00Z"/>
                <w:rPrChange w:id="25626" w:author="Administrator" w:date="2026-07-06T15:11:00Z">
                  <w:rPr>
                    <w:ins w:id="25627" w:author="Administrator" w:date="2026-03-30T09:13:00Z"/>
                    <w:rFonts w:ascii="Source Sans 3" w:hAnsi="Source Sans 3" w:cs="Times New Roman"/>
                    <w:color w:val="000000"/>
                  </w:rPr>
                </w:rPrChange>
              </w:rPr>
            </w:pPr>
          </w:p>
        </w:tc>
      </w:tr>
      <w:tr w:rsidR="00065BA1" w:rsidRPr="008875DE" w14:paraId="71405350" w14:textId="77777777" w:rsidTr="008D6693">
        <w:trPr>
          <w:trHeight w:val="480"/>
          <w:ins w:id="25628" w:author="Administrator" w:date="2026-03-30T09:13:00Z"/>
        </w:trPr>
        <w:tc>
          <w:tcPr>
            <w:tcW w:w="889" w:type="dxa"/>
          </w:tcPr>
          <w:p w14:paraId="1403996D" w14:textId="4AC3173D" w:rsidR="00065BA1" w:rsidRPr="008875DE" w:rsidRDefault="00065BA1" w:rsidP="00065BA1">
            <w:pPr>
              <w:pStyle w:val="NoSpacing"/>
              <w:rPr>
                <w:ins w:id="25629" w:author="Administrator" w:date="2026-03-30T09:13:00Z"/>
                <w:rPrChange w:id="25630" w:author="Administrator" w:date="2026-07-06T15:11:00Z">
                  <w:rPr>
                    <w:ins w:id="25631" w:author="Administrator" w:date="2026-03-30T09:13:00Z"/>
                    <w:rFonts w:ascii="Source Sans 3" w:hAnsi="Source Sans 3" w:cs="Times New Roman"/>
                    <w:color w:val="000000"/>
                  </w:rPr>
                </w:rPrChange>
              </w:rPr>
            </w:pPr>
            <w:ins w:id="25632" w:author="Administrator" w:date="2026-03-30T09:24:00Z">
              <w:r w:rsidRPr="008875DE">
                <w:rPr>
                  <w:rPrChange w:id="25633" w:author="Administrator" w:date="2026-07-06T15:11:00Z">
                    <w:rPr>
                      <w:rFonts w:ascii="Source Sans 3" w:hAnsi="Source Sans 3" w:cs="Times New Roman"/>
                      <w:color w:val="000000"/>
                    </w:rPr>
                  </w:rPrChange>
                </w:rPr>
                <w:t>1590</w:t>
              </w:r>
            </w:ins>
          </w:p>
        </w:tc>
        <w:tc>
          <w:tcPr>
            <w:tcW w:w="1629" w:type="dxa"/>
          </w:tcPr>
          <w:p w14:paraId="6921A770" w14:textId="5363A38D" w:rsidR="00065BA1" w:rsidRPr="008875DE" w:rsidRDefault="00065BA1" w:rsidP="00065BA1">
            <w:pPr>
              <w:pStyle w:val="NoSpacing"/>
              <w:rPr>
                <w:ins w:id="25634" w:author="Administrator" w:date="2026-03-30T09:13:00Z"/>
                <w:rFonts w:eastAsia="Times New Roman"/>
                <w:rPrChange w:id="25635" w:author="Administrator" w:date="2026-07-06T15:11:00Z">
                  <w:rPr>
                    <w:ins w:id="25636" w:author="Administrator" w:date="2026-03-30T09:13:00Z"/>
                    <w:rFonts w:ascii="Source Sans 3" w:eastAsia="Times New Roman" w:hAnsi="Source Sans 3" w:cs="Times New Roman"/>
                    <w:color w:val="000000"/>
                  </w:rPr>
                </w:rPrChange>
              </w:rPr>
            </w:pPr>
            <w:ins w:id="25637" w:author="Administrator" w:date="2026-03-30T09:31:00Z">
              <w:r w:rsidRPr="008875DE">
                <w:rPr>
                  <w:rFonts w:eastAsia="Times New Roman"/>
                  <w:rPrChange w:id="25638" w:author="Administrator" w:date="2026-07-06T15:11:00Z">
                    <w:rPr>
                      <w:rFonts w:ascii="Source Sans 3" w:eastAsia="Times New Roman" w:hAnsi="Source Sans 3" w:cs="Times New Roman"/>
                      <w:color w:val="000000"/>
                    </w:rPr>
                  </w:rPrChange>
                </w:rPr>
                <w:t>25-03-2026</w:t>
              </w:r>
            </w:ins>
          </w:p>
        </w:tc>
        <w:tc>
          <w:tcPr>
            <w:tcW w:w="8812" w:type="dxa"/>
          </w:tcPr>
          <w:p w14:paraId="4B216068" w14:textId="1621C67C" w:rsidR="00065BA1" w:rsidRPr="008875DE" w:rsidRDefault="00065BA1" w:rsidP="00065BA1">
            <w:pPr>
              <w:pStyle w:val="NoSpacing"/>
              <w:rPr>
                <w:ins w:id="25639" w:author="Administrator" w:date="2026-03-30T09:13:00Z"/>
                <w:lang w:val="ro-RO"/>
                <w:rPrChange w:id="25640" w:author="Administrator" w:date="2026-07-06T15:11:00Z">
                  <w:rPr>
                    <w:ins w:id="25641" w:author="Administrator" w:date="2026-03-30T09:13:00Z"/>
                    <w:rFonts w:ascii="Source Sans 3" w:hAnsi="Source Sans 3" w:cs="Times New Roman"/>
                    <w:lang w:val="ro-RO"/>
                  </w:rPr>
                </w:rPrChange>
              </w:rPr>
            </w:pPr>
            <w:ins w:id="25642" w:author="Administrator" w:date="2026-03-31T08:27:00Z">
              <w:r w:rsidRPr="008875DE">
                <w:rPr>
                  <w:lang w:val="ro-RO"/>
                  <w:rPrChange w:id="25643" w:author="Administrator" w:date="2026-07-06T15:11:00Z">
                    <w:rPr>
                      <w:rFonts w:ascii="Source Sans 3" w:hAnsi="Source Sans 3" w:cs="Times New Roman"/>
                      <w:lang w:val="ro-RO"/>
                    </w:rPr>
                  </w:rPrChange>
                </w:rPr>
                <w:t>Venit minim de incluziune</w:t>
              </w:r>
            </w:ins>
          </w:p>
        </w:tc>
        <w:tc>
          <w:tcPr>
            <w:tcW w:w="1560" w:type="dxa"/>
          </w:tcPr>
          <w:p w14:paraId="5A7C6520" w14:textId="77777777" w:rsidR="00065BA1" w:rsidRPr="008875DE" w:rsidRDefault="00065BA1" w:rsidP="00065BA1">
            <w:pPr>
              <w:pStyle w:val="NoSpacing"/>
              <w:rPr>
                <w:ins w:id="25644" w:author="Administrator" w:date="2026-03-30T09:13:00Z"/>
                <w:rPrChange w:id="25645" w:author="Administrator" w:date="2026-07-06T15:11:00Z">
                  <w:rPr>
                    <w:ins w:id="25646" w:author="Administrator" w:date="2026-03-30T09:13:00Z"/>
                    <w:rFonts w:ascii="Source Sans 3" w:hAnsi="Source Sans 3" w:cs="Times New Roman"/>
                    <w:color w:val="000000"/>
                  </w:rPr>
                </w:rPrChange>
              </w:rPr>
            </w:pPr>
          </w:p>
        </w:tc>
      </w:tr>
      <w:tr w:rsidR="00065BA1" w:rsidRPr="008875DE" w14:paraId="108C2AD9" w14:textId="77777777" w:rsidTr="008D6693">
        <w:trPr>
          <w:trHeight w:val="480"/>
          <w:ins w:id="25647" w:author="Administrator" w:date="2026-03-30T09:13:00Z"/>
        </w:trPr>
        <w:tc>
          <w:tcPr>
            <w:tcW w:w="889" w:type="dxa"/>
          </w:tcPr>
          <w:p w14:paraId="4BC92A55" w14:textId="29AC1C36" w:rsidR="00065BA1" w:rsidRPr="008875DE" w:rsidRDefault="00065BA1" w:rsidP="00065BA1">
            <w:pPr>
              <w:pStyle w:val="NoSpacing"/>
              <w:rPr>
                <w:ins w:id="25648" w:author="Administrator" w:date="2026-03-30T09:13:00Z"/>
                <w:rPrChange w:id="25649" w:author="Administrator" w:date="2026-07-06T15:11:00Z">
                  <w:rPr>
                    <w:ins w:id="25650" w:author="Administrator" w:date="2026-03-30T09:13:00Z"/>
                    <w:rFonts w:ascii="Source Sans 3" w:hAnsi="Source Sans 3" w:cs="Times New Roman"/>
                    <w:color w:val="000000"/>
                  </w:rPr>
                </w:rPrChange>
              </w:rPr>
            </w:pPr>
            <w:ins w:id="25651" w:author="Administrator" w:date="2026-03-30T09:24:00Z">
              <w:r w:rsidRPr="008875DE">
                <w:rPr>
                  <w:rPrChange w:id="25652" w:author="Administrator" w:date="2026-07-06T15:11:00Z">
                    <w:rPr>
                      <w:rFonts w:ascii="Source Sans 3" w:hAnsi="Source Sans 3" w:cs="Times New Roman"/>
                      <w:color w:val="000000"/>
                    </w:rPr>
                  </w:rPrChange>
                </w:rPr>
                <w:lastRenderedPageBreak/>
                <w:t>1589</w:t>
              </w:r>
            </w:ins>
          </w:p>
        </w:tc>
        <w:tc>
          <w:tcPr>
            <w:tcW w:w="1629" w:type="dxa"/>
          </w:tcPr>
          <w:p w14:paraId="7F69EBE5" w14:textId="3086392E" w:rsidR="00065BA1" w:rsidRPr="008875DE" w:rsidRDefault="00065BA1" w:rsidP="00065BA1">
            <w:pPr>
              <w:pStyle w:val="NoSpacing"/>
              <w:rPr>
                <w:ins w:id="25653" w:author="Administrator" w:date="2026-03-30T09:13:00Z"/>
                <w:rFonts w:eastAsia="Times New Roman"/>
                <w:rPrChange w:id="25654" w:author="Administrator" w:date="2026-07-06T15:11:00Z">
                  <w:rPr>
                    <w:ins w:id="25655" w:author="Administrator" w:date="2026-03-30T09:13:00Z"/>
                    <w:rFonts w:ascii="Source Sans 3" w:eastAsia="Times New Roman" w:hAnsi="Source Sans 3" w:cs="Times New Roman"/>
                    <w:color w:val="000000"/>
                  </w:rPr>
                </w:rPrChange>
              </w:rPr>
            </w:pPr>
            <w:ins w:id="25656" w:author="Administrator" w:date="2026-03-30T09:31:00Z">
              <w:r w:rsidRPr="008875DE">
                <w:rPr>
                  <w:rFonts w:eastAsia="Times New Roman"/>
                  <w:rPrChange w:id="25657" w:author="Administrator" w:date="2026-07-06T15:11:00Z">
                    <w:rPr>
                      <w:rFonts w:ascii="Source Sans 3" w:eastAsia="Times New Roman" w:hAnsi="Source Sans 3" w:cs="Times New Roman"/>
                      <w:color w:val="000000"/>
                    </w:rPr>
                  </w:rPrChange>
                </w:rPr>
                <w:t>25-03-2026</w:t>
              </w:r>
            </w:ins>
          </w:p>
        </w:tc>
        <w:tc>
          <w:tcPr>
            <w:tcW w:w="8812" w:type="dxa"/>
          </w:tcPr>
          <w:p w14:paraId="1D8BBB69" w14:textId="28C83A6C" w:rsidR="00065BA1" w:rsidRPr="008875DE" w:rsidRDefault="00065BA1" w:rsidP="00065BA1">
            <w:pPr>
              <w:pStyle w:val="NoSpacing"/>
              <w:rPr>
                <w:ins w:id="25658" w:author="Administrator" w:date="2026-03-30T09:13:00Z"/>
                <w:lang w:val="ro-RO"/>
                <w:rPrChange w:id="25659" w:author="Administrator" w:date="2026-07-06T15:11:00Z">
                  <w:rPr>
                    <w:ins w:id="25660" w:author="Administrator" w:date="2026-03-30T09:13:00Z"/>
                    <w:rFonts w:ascii="Source Sans 3" w:hAnsi="Source Sans 3" w:cs="Times New Roman"/>
                    <w:lang w:val="ro-RO"/>
                  </w:rPr>
                </w:rPrChange>
              </w:rPr>
            </w:pPr>
            <w:ins w:id="25661" w:author="Administrator" w:date="2026-03-31T08:27:00Z">
              <w:r w:rsidRPr="008875DE">
                <w:rPr>
                  <w:lang w:val="ro-RO"/>
                  <w:rPrChange w:id="25662" w:author="Administrator" w:date="2026-07-06T15:11:00Z">
                    <w:rPr>
                      <w:rFonts w:ascii="Source Sans 3" w:hAnsi="Source Sans 3" w:cs="Times New Roman"/>
                      <w:lang w:val="ro-RO"/>
                    </w:rPr>
                  </w:rPrChange>
                </w:rPr>
                <w:t>Venit minim de incluziune</w:t>
              </w:r>
            </w:ins>
          </w:p>
        </w:tc>
        <w:tc>
          <w:tcPr>
            <w:tcW w:w="1560" w:type="dxa"/>
          </w:tcPr>
          <w:p w14:paraId="14A17181" w14:textId="77777777" w:rsidR="00065BA1" w:rsidRPr="008875DE" w:rsidRDefault="00065BA1" w:rsidP="00065BA1">
            <w:pPr>
              <w:pStyle w:val="NoSpacing"/>
              <w:rPr>
                <w:ins w:id="25663" w:author="Administrator" w:date="2026-03-30T09:13:00Z"/>
                <w:rPrChange w:id="25664" w:author="Administrator" w:date="2026-07-06T15:11:00Z">
                  <w:rPr>
                    <w:ins w:id="25665" w:author="Administrator" w:date="2026-03-30T09:13:00Z"/>
                    <w:rFonts w:ascii="Source Sans 3" w:hAnsi="Source Sans 3" w:cs="Times New Roman"/>
                    <w:color w:val="000000"/>
                  </w:rPr>
                </w:rPrChange>
              </w:rPr>
            </w:pPr>
          </w:p>
        </w:tc>
      </w:tr>
      <w:tr w:rsidR="00065BA1" w:rsidRPr="008875DE" w14:paraId="51817CA4" w14:textId="77777777" w:rsidTr="008D6693">
        <w:trPr>
          <w:trHeight w:val="480"/>
          <w:ins w:id="25666" w:author="Administrator" w:date="2026-03-30T09:13:00Z"/>
        </w:trPr>
        <w:tc>
          <w:tcPr>
            <w:tcW w:w="889" w:type="dxa"/>
          </w:tcPr>
          <w:p w14:paraId="6C547729" w14:textId="2F780031" w:rsidR="00065BA1" w:rsidRPr="008875DE" w:rsidRDefault="00065BA1" w:rsidP="00065BA1">
            <w:pPr>
              <w:pStyle w:val="NoSpacing"/>
              <w:rPr>
                <w:ins w:id="25667" w:author="Administrator" w:date="2026-03-30T09:13:00Z"/>
                <w:rPrChange w:id="25668" w:author="Administrator" w:date="2026-07-06T15:11:00Z">
                  <w:rPr>
                    <w:ins w:id="25669" w:author="Administrator" w:date="2026-03-30T09:13:00Z"/>
                    <w:rFonts w:ascii="Source Sans 3" w:hAnsi="Source Sans 3" w:cs="Times New Roman"/>
                    <w:color w:val="000000"/>
                  </w:rPr>
                </w:rPrChange>
              </w:rPr>
            </w:pPr>
            <w:ins w:id="25670" w:author="Administrator" w:date="2026-03-30T09:24:00Z">
              <w:r w:rsidRPr="008875DE">
                <w:rPr>
                  <w:rPrChange w:id="25671" w:author="Administrator" w:date="2026-07-06T15:11:00Z">
                    <w:rPr>
                      <w:rFonts w:ascii="Source Sans 3" w:hAnsi="Source Sans 3" w:cs="Times New Roman"/>
                      <w:color w:val="000000"/>
                    </w:rPr>
                  </w:rPrChange>
                </w:rPr>
                <w:t>1588</w:t>
              </w:r>
            </w:ins>
          </w:p>
        </w:tc>
        <w:tc>
          <w:tcPr>
            <w:tcW w:w="1629" w:type="dxa"/>
          </w:tcPr>
          <w:p w14:paraId="7F6C3FCD" w14:textId="284C7533" w:rsidR="00065BA1" w:rsidRPr="008875DE" w:rsidRDefault="00065BA1" w:rsidP="00065BA1">
            <w:pPr>
              <w:pStyle w:val="NoSpacing"/>
              <w:rPr>
                <w:ins w:id="25672" w:author="Administrator" w:date="2026-03-30T09:13:00Z"/>
                <w:rFonts w:eastAsia="Times New Roman"/>
                <w:rPrChange w:id="25673" w:author="Administrator" w:date="2026-07-06T15:11:00Z">
                  <w:rPr>
                    <w:ins w:id="25674" w:author="Administrator" w:date="2026-03-30T09:13:00Z"/>
                    <w:rFonts w:ascii="Source Sans 3" w:eastAsia="Times New Roman" w:hAnsi="Source Sans 3" w:cs="Times New Roman"/>
                    <w:color w:val="000000"/>
                  </w:rPr>
                </w:rPrChange>
              </w:rPr>
            </w:pPr>
            <w:ins w:id="25675" w:author="Administrator" w:date="2026-03-30T09:31:00Z">
              <w:r w:rsidRPr="008875DE">
                <w:rPr>
                  <w:rFonts w:eastAsia="Times New Roman"/>
                  <w:rPrChange w:id="25676" w:author="Administrator" w:date="2026-07-06T15:11:00Z">
                    <w:rPr>
                      <w:rFonts w:ascii="Source Sans 3" w:eastAsia="Times New Roman" w:hAnsi="Source Sans 3" w:cs="Times New Roman"/>
                      <w:color w:val="000000"/>
                    </w:rPr>
                  </w:rPrChange>
                </w:rPr>
                <w:t>25-03-2026</w:t>
              </w:r>
            </w:ins>
          </w:p>
        </w:tc>
        <w:tc>
          <w:tcPr>
            <w:tcW w:w="8812" w:type="dxa"/>
          </w:tcPr>
          <w:p w14:paraId="76D8887E" w14:textId="2475FDA1" w:rsidR="00065BA1" w:rsidRPr="008875DE" w:rsidRDefault="00065BA1" w:rsidP="00065BA1">
            <w:pPr>
              <w:pStyle w:val="NoSpacing"/>
              <w:rPr>
                <w:ins w:id="25677" w:author="Administrator" w:date="2026-03-30T09:13:00Z"/>
                <w:lang w:val="ro-RO"/>
                <w:rPrChange w:id="25678" w:author="Administrator" w:date="2026-07-06T15:11:00Z">
                  <w:rPr>
                    <w:ins w:id="25679" w:author="Administrator" w:date="2026-03-30T09:13:00Z"/>
                    <w:rFonts w:ascii="Source Sans 3" w:hAnsi="Source Sans 3" w:cs="Times New Roman"/>
                    <w:lang w:val="ro-RO"/>
                  </w:rPr>
                </w:rPrChange>
              </w:rPr>
            </w:pPr>
            <w:ins w:id="25680" w:author="Administrator" w:date="2026-03-31T08:27:00Z">
              <w:r w:rsidRPr="008875DE">
                <w:rPr>
                  <w:lang w:val="ro-RO"/>
                  <w:rPrChange w:id="25681" w:author="Administrator" w:date="2026-07-06T15:11:00Z">
                    <w:rPr>
                      <w:rFonts w:ascii="Source Sans 3" w:hAnsi="Source Sans 3" w:cs="Times New Roman"/>
                      <w:lang w:val="ro-RO"/>
                    </w:rPr>
                  </w:rPrChange>
                </w:rPr>
                <w:t>Venit minim de incluziune</w:t>
              </w:r>
            </w:ins>
          </w:p>
        </w:tc>
        <w:tc>
          <w:tcPr>
            <w:tcW w:w="1560" w:type="dxa"/>
          </w:tcPr>
          <w:p w14:paraId="6BF92EB3" w14:textId="77777777" w:rsidR="00065BA1" w:rsidRPr="008875DE" w:rsidRDefault="00065BA1" w:rsidP="00065BA1">
            <w:pPr>
              <w:pStyle w:val="NoSpacing"/>
              <w:rPr>
                <w:ins w:id="25682" w:author="Administrator" w:date="2026-03-30T09:13:00Z"/>
                <w:rPrChange w:id="25683" w:author="Administrator" w:date="2026-07-06T15:11:00Z">
                  <w:rPr>
                    <w:ins w:id="25684" w:author="Administrator" w:date="2026-03-30T09:13:00Z"/>
                    <w:rFonts w:ascii="Source Sans 3" w:hAnsi="Source Sans 3" w:cs="Times New Roman"/>
                    <w:color w:val="000000"/>
                  </w:rPr>
                </w:rPrChange>
              </w:rPr>
            </w:pPr>
          </w:p>
        </w:tc>
      </w:tr>
      <w:tr w:rsidR="00065BA1" w:rsidRPr="008875DE" w14:paraId="143B177F" w14:textId="77777777" w:rsidTr="008D6693">
        <w:trPr>
          <w:trHeight w:val="480"/>
          <w:ins w:id="25685" w:author="Administrator" w:date="2026-03-30T09:13:00Z"/>
        </w:trPr>
        <w:tc>
          <w:tcPr>
            <w:tcW w:w="889" w:type="dxa"/>
          </w:tcPr>
          <w:p w14:paraId="6F9783E8" w14:textId="7A97DFF7" w:rsidR="00065BA1" w:rsidRPr="008875DE" w:rsidRDefault="00065BA1" w:rsidP="00065BA1">
            <w:pPr>
              <w:pStyle w:val="NoSpacing"/>
              <w:rPr>
                <w:ins w:id="25686" w:author="Administrator" w:date="2026-03-30T09:13:00Z"/>
                <w:rPrChange w:id="25687" w:author="Administrator" w:date="2026-07-06T15:11:00Z">
                  <w:rPr>
                    <w:ins w:id="25688" w:author="Administrator" w:date="2026-03-30T09:13:00Z"/>
                    <w:rFonts w:ascii="Source Sans 3" w:hAnsi="Source Sans 3" w:cs="Times New Roman"/>
                    <w:color w:val="000000"/>
                  </w:rPr>
                </w:rPrChange>
              </w:rPr>
            </w:pPr>
            <w:ins w:id="25689" w:author="Administrator" w:date="2026-03-30T09:24:00Z">
              <w:r w:rsidRPr="008875DE">
                <w:rPr>
                  <w:rPrChange w:id="25690" w:author="Administrator" w:date="2026-07-06T15:11:00Z">
                    <w:rPr>
                      <w:rFonts w:ascii="Source Sans 3" w:hAnsi="Source Sans 3" w:cs="Times New Roman"/>
                      <w:color w:val="000000"/>
                    </w:rPr>
                  </w:rPrChange>
                </w:rPr>
                <w:t>1587</w:t>
              </w:r>
            </w:ins>
          </w:p>
        </w:tc>
        <w:tc>
          <w:tcPr>
            <w:tcW w:w="1629" w:type="dxa"/>
          </w:tcPr>
          <w:p w14:paraId="22AC3D70" w14:textId="1838F70D" w:rsidR="00065BA1" w:rsidRPr="008875DE" w:rsidRDefault="00065BA1" w:rsidP="00065BA1">
            <w:pPr>
              <w:pStyle w:val="NoSpacing"/>
              <w:rPr>
                <w:ins w:id="25691" w:author="Administrator" w:date="2026-03-30T09:13:00Z"/>
                <w:rFonts w:eastAsia="Times New Roman"/>
                <w:rPrChange w:id="25692" w:author="Administrator" w:date="2026-07-06T15:11:00Z">
                  <w:rPr>
                    <w:ins w:id="25693" w:author="Administrator" w:date="2026-03-30T09:13:00Z"/>
                    <w:rFonts w:ascii="Source Sans 3" w:eastAsia="Times New Roman" w:hAnsi="Source Sans 3" w:cs="Times New Roman"/>
                    <w:color w:val="000000"/>
                  </w:rPr>
                </w:rPrChange>
              </w:rPr>
            </w:pPr>
            <w:ins w:id="25694" w:author="Administrator" w:date="2026-03-30T09:31:00Z">
              <w:r w:rsidRPr="008875DE">
                <w:rPr>
                  <w:rFonts w:eastAsia="Times New Roman"/>
                  <w:rPrChange w:id="25695" w:author="Administrator" w:date="2026-07-06T15:11:00Z">
                    <w:rPr>
                      <w:rFonts w:ascii="Source Sans 3" w:eastAsia="Times New Roman" w:hAnsi="Source Sans 3" w:cs="Times New Roman"/>
                      <w:color w:val="000000"/>
                    </w:rPr>
                  </w:rPrChange>
                </w:rPr>
                <w:t>25-03-2026</w:t>
              </w:r>
            </w:ins>
          </w:p>
        </w:tc>
        <w:tc>
          <w:tcPr>
            <w:tcW w:w="8812" w:type="dxa"/>
          </w:tcPr>
          <w:p w14:paraId="44BDC9BA" w14:textId="5D8FCC66" w:rsidR="00065BA1" w:rsidRPr="008875DE" w:rsidRDefault="00065BA1" w:rsidP="00065BA1">
            <w:pPr>
              <w:pStyle w:val="NoSpacing"/>
              <w:rPr>
                <w:ins w:id="25696" w:author="Administrator" w:date="2026-03-30T09:13:00Z"/>
                <w:lang w:val="ro-RO"/>
                <w:rPrChange w:id="25697" w:author="Administrator" w:date="2026-07-06T15:11:00Z">
                  <w:rPr>
                    <w:ins w:id="25698" w:author="Administrator" w:date="2026-03-30T09:13:00Z"/>
                    <w:rFonts w:ascii="Source Sans 3" w:hAnsi="Source Sans 3" w:cs="Times New Roman"/>
                    <w:lang w:val="ro-RO"/>
                  </w:rPr>
                </w:rPrChange>
              </w:rPr>
            </w:pPr>
            <w:ins w:id="25699" w:author="Administrator" w:date="2026-03-31T08:27:00Z">
              <w:r w:rsidRPr="008875DE">
                <w:rPr>
                  <w:lang w:val="ro-RO"/>
                  <w:rPrChange w:id="25700" w:author="Administrator" w:date="2026-07-06T15:11:00Z">
                    <w:rPr>
                      <w:rFonts w:ascii="Source Sans 3" w:hAnsi="Source Sans 3" w:cs="Times New Roman"/>
                      <w:lang w:val="ro-RO"/>
                    </w:rPr>
                  </w:rPrChange>
                </w:rPr>
                <w:t>Venit minim de incluziune</w:t>
              </w:r>
            </w:ins>
          </w:p>
        </w:tc>
        <w:tc>
          <w:tcPr>
            <w:tcW w:w="1560" w:type="dxa"/>
          </w:tcPr>
          <w:p w14:paraId="3FF0CED2" w14:textId="77777777" w:rsidR="00065BA1" w:rsidRPr="008875DE" w:rsidRDefault="00065BA1" w:rsidP="00065BA1">
            <w:pPr>
              <w:pStyle w:val="NoSpacing"/>
              <w:rPr>
                <w:ins w:id="25701" w:author="Administrator" w:date="2026-03-30T09:13:00Z"/>
                <w:rPrChange w:id="25702" w:author="Administrator" w:date="2026-07-06T15:11:00Z">
                  <w:rPr>
                    <w:ins w:id="25703" w:author="Administrator" w:date="2026-03-30T09:13:00Z"/>
                    <w:rFonts w:ascii="Source Sans 3" w:hAnsi="Source Sans 3" w:cs="Times New Roman"/>
                    <w:color w:val="000000"/>
                  </w:rPr>
                </w:rPrChange>
              </w:rPr>
            </w:pPr>
          </w:p>
        </w:tc>
      </w:tr>
      <w:tr w:rsidR="00065BA1" w:rsidRPr="008875DE" w14:paraId="68585253" w14:textId="77777777" w:rsidTr="008D6693">
        <w:trPr>
          <w:trHeight w:val="480"/>
          <w:ins w:id="25704" w:author="Administrator" w:date="2026-03-30T09:13:00Z"/>
        </w:trPr>
        <w:tc>
          <w:tcPr>
            <w:tcW w:w="889" w:type="dxa"/>
          </w:tcPr>
          <w:p w14:paraId="3A01285F" w14:textId="26753C52" w:rsidR="00065BA1" w:rsidRPr="008875DE" w:rsidRDefault="00065BA1" w:rsidP="00065BA1">
            <w:pPr>
              <w:pStyle w:val="NoSpacing"/>
              <w:rPr>
                <w:ins w:id="25705" w:author="Administrator" w:date="2026-03-30T09:13:00Z"/>
                <w:rPrChange w:id="25706" w:author="Administrator" w:date="2026-07-06T15:11:00Z">
                  <w:rPr>
                    <w:ins w:id="25707" w:author="Administrator" w:date="2026-03-30T09:13:00Z"/>
                    <w:rFonts w:ascii="Source Sans 3" w:hAnsi="Source Sans 3" w:cs="Times New Roman"/>
                    <w:color w:val="000000"/>
                  </w:rPr>
                </w:rPrChange>
              </w:rPr>
            </w:pPr>
            <w:ins w:id="25708" w:author="Administrator" w:date="2026-03-30T09:24:00Z">
              <w:r w:rsidRPr="008875DE">
                <w:rPr>
                  <w:rPrChange w:id="25709" w:author="Administrator" w:date="2026-07-06T15:11:00Z">
                    <w:rPr>
                      <w:rFonts w:ascii="Source Sans 3" w:hAnsi="Source Sans 3" w:cs="Times New Roman"/>
                      <w:color w:val="000000"/>
                    </w:rPr>
                  </w:rPrChange>
                </w:rPr>
                <w:t>1586</w:t>
              </w:r>
            </w:ins>
          </w:p>
        </w:tc>
        <w:tc>
          <w:tcPr>
            <w:tcW w:w="1629" w:type="dxa"/>
          </w:tcPr>
          <w:p w14:paraId="5976980E" w14:textId="5C6A792D" w:rsidR="00065BA1" w:rsidRPr="008875DE" w:rsidRDefault="00065BA1" w:rsidP="00065BA1">
            <w:pPr>
              <w:pStyle w:val="NoSpacing"/>
              <w:rPr>
                <w:ins w:id="25710" w:author="Administrator" w:date="2026-03-30T09:13:00Z"/>
                <w:rFonts w:eastAsia="Times New Roman"/>
                <w:rPrChange w:id="25711" w:author="Administrator" w:date="2026-07-06T15:11:00Z">
                  <w:rPr>
                    <w:ins w:id="25712" w:author="Administrator" w:date="2026-03-30T09:13:00Z"/>
                    <w:rFonts w:ascii="Source Sans 3" w:eastAsia="Times New Roman" w:hAnsi="Source Sans 3" w:cs="Times New Roman"/>
                    <w:color w:val="000000"/>
                  </w:rPr>
                </w:rPrChange>
              </w:rPr>
            </w:pPr>
            <w:ins w:id="25713" w:author="Administrator" w:date="2026-03-30T09:31:00Z">
              <w:r w:rsidRPr="008875DE">
                <w:rPr>
                  <w:rFonts w:eastAsia="Times New Roman"/>
                  <w:rPrChange w:id="25714" w:author="Administrator" w:date="2026-07-06T15:11:00Z">
                    <w:rPr>
                      <w:rFonts w:ascii="Source Sans 3" w:eastAsia="Times New Roman" w:hAnsi="Source Sans 3" w:cs="Times New Roman"/>
                      <w:color w:val="000000"/>
                    </w:rPr>
                  </w:rPrChange>
                </w:rPr>
                <w:t>25-03-2026</w:t>
              </w:r>
            </w:ins>
          </w:p>
        </w:tc>
        <w:tc>
          <w:tcPr>
            <w:tcW w:w="8812" w:type="dxa"/>
          </w:tcPr>
          <w:p w14:paraId="35B43F3B" w14:textId="70A146C2" w:rsidR="00065BA1" w:rsidRPr="008875DE" w:rsidRDefault="00065BA1" w:rsidP="00065BA1">
            <w:pPr>
              <w:pStyle w:val="NoSpacing"/>
              <w:rPr>
                <w:ins w:id="25715" w:author="Administrator" w:date="2026-03-30T09:13:00Z"/>
                <w:lang w:val="ro-RO"/>
                <w:rPrChange w:id="25716" w:author="Administrator" w:date="2026-07-06T15:11:00Z">
                  <w:rPr>
                    <w:ins w:id="25717" w:author="Administrator" w:date="2026-03-30T09:13:00Z"/>
                    <w:rFonts w:ascii="Source Sans 3" w:hAnsi="Source Sans 3" w:cs="Times New Roman"/>
                    <w:lang w:val="ro-RO"/>
                  </w:rPr>
                </w:rPrChange>
              </w:rPr>
            </w:pPr>
            <w:ins w:id="25718" w:author="Administrator" w:date="2026-03-31T08:27:00Z">
              <w:r w:rsidRPr="008875DE">
                <w:rPr>
                  <w:lang w:val="ro-RO"/>
                  <w:rPrChange w:id="25719" w:author="Administrator" w:date="2026-07-06T15:11:00Z">
                    <w:rPr>
                      <w:rFonts w:ascii="Source Sans 3" w:hAnsi="Source Sans 3" w:cs="Times New Roman"/>
                      <w:lang w:val="ro-RO"/>
                    </w:rPr>
                  </w:rPrChange>
                </w:rPr>
                <w:t>Venit minim de incluziune</w:t>
              </w:r>
            </w:ins>
          </w:p>
        </w:tc>
        <w:tc>
          <w:tcPr>
            <w:tcW w:w="1560" w:type="dxa"/>
          </w:tcPr>
          <w:p w14:paraId="5EEA94B8" w14:textId="77777777" w:rsidR="00065BA1" w:rsidRPr="008875DE" w:rsidRDefault="00065BA1" w:rsidP="00065BA1">
            <w:pPr>
              <w:pStyle w:val="NoSpacing"/>
              <w:rPr>
                <w:ins w:id="25720" w:author="Administrator" w:date="2026-03-30T09:13:00Z"/>
                <w:rPrChange w:id="25721" w:author="Administrator" w:date="2026-07-06T15:11:00Z">
                  <w:rPr>
                    <w:ins w:id="25722" w:author="Administrator" w:date="2026-03-30T09:13:00Z"/>
                    <w:rFonts w:ascii="Source Sans 3" w:hAnsi="Source Sans 3" w:cs="Times New Roman"/>
                    <w:color w:val="000000"/>
                  </w:rPr>
                </w:rPrChange>
              </w:rPr>
            </w:pPr>
          </w:p>
        </w:tc>
      </w:tr>
      <w:tr w:rsidR="00065BA1" w:rsidRPr="008875DE" w14:paraId="3C0EE402" w14:textId="77777777" w:rsidTr="008D6693">
        <w:trPr>
          <w:trHeight w:val="480"/>
          <w:ins w:id="25723" w:author="Administrator" w:date="2026-03-30T09:13:00Z"/>
        </w:trPr>
        <w:tc>
          <w:tcPr>
            <w:tcW w:w="889" w:type="dxa"/>
          </w:tcPr>
          <w:p w14:paraId="1F5B212E" w14:textId="3AA3515D" w:rsidR="00065BA1" w:rsidRPr="008875DE" w:rsidRDefault="00065BA1" w:rsidP="00065BA1">
            <w:pPr>
              <w:pStyle w:val="NoSpacing"/>
              <w:rPr>
                <w:ins w:id="25724" w:author="Administrator" w:date="2026-03-30T09:13:00Z"/>
                <w:rPrChange w:id="25725" w:author="Administrator" w:date="2026-07-06T15:11:00Z">
                  <w:rPr>
                    <w:ins w:id="25726" w:author="Administrator" w:date="2026-03-30T09:13:00Z"/>
                    <w:rFonts w:ascii="Source Sans 3" w:hAnsi="Source Sans 3" w:cs="Times New Roman"/>
                    <w:color w:val="000000"/>
                  </w:rPr>
                </w:rPrChange>
              </w:rPr>
            </w:pPr>
            <w:ins w:id="25727" w:author="Administrator" w:date="2026-03-30T09:24:00Z">
              <w:r w:rsidRPr="008875DE">
                <w:rPr>
                  <w:rPrChange w:id="25728" w:author="Administrator" w:date="2026-07-06T15:11:00Z">
                    <w:rPr>
                      <w:rFonts w:ascii="Source Sans 3" w:hAnsi="Source Sans 3" w:cs="Times New Roman"/>
                      <w:color w:val="000000"/>
                    </w:rPr>
                  </w:rPrChange>
                </w:rPr>
                <w:t>1585</w:t>
              </w:r>
            </w:ins>
          </w:p>
        </w:tc>
        <w:tc>
          <w:tcPr>
            <w:tcW w:w="1629" w:type="dxa"/>
          </w:tcPr>
          <w:p w14:paraId="0614B230" w14:textId="7BB789D0" w:rsidR="00065BA1" w:rsidRPr="008875DE" w:rsidRDefault="00065BA1" w:rsidP="00065BA1">
            <w:pPr>
              <w:pStyle w:val="NoSpacing"/>
              <w:rPr>
                <w:ins w:id="25729" w:author="Administrator" w:date="2026-03-30T09:13:00Z"/>
                <w:rFonts w:eastAsia="Times New Roman"/>
                <w:rPrChange w:id="25730" w:author="Administrator" w:date="2026-07-06T15:11:00Z">
                  <w:rPr>
                    <w:ins w:id="25731" w:author="Administrator" w:date="2026-03-30T09:13:00Z"/>
                    <w:rFonts w:ascii="Source Sans 3" w:eastAsia="Times New Roman" w:hAnsi="Source Sans 3" w:cs="Times New Roman"/>
                    <w:color w:val="000000"/>
                  </w:rPr>
                </w:rPrChange>
              </w:rPr>
            </w:pPr>
            <w:ins w:id="25732" w:author="Administrator" w:date="2026-03-30T09:31:00Z">
              <w:r w:rsidRPr="008875DE">
                <w:rPr>
                  <w:rFonts w:eastAsia="Times New Roman"/>
                  <w:rPrChange w:id="25733" w:author="Administrator" w:date="2026-07-06T15:11:00Z">
                    <w:rPr>
                      <w:rFonts w:ascii="Source Sans 3" w:eastAsia="Times New Roman" w:hAnsi="Source Sans 3" w:cs="Times New Roman"/>
                      <w:color w:val="000000"/>
                    </w:rPr>
                  </w:rPrChange>
                </w:rPr>
                <w:t>25-03-2026</w:t>
              </w:r>
            </w:ins>
          </w:p>
        </w:tc>
        <w:tc>
          <w:tcPr>
            <w:tcW w:w="8812" w:type="dxa"/>
          </w:tcPr>
          <w:p w14:paraId="6304920F" w14:textId="76247B48" w:rsidR="00065BA1" w:rsidRPr="008875DE" w:rsidRDefault="00065BA1" w:rsidP="00065BA1">
            <w:pPr>
              <w:pStyle w:val="NoSpacing"/>
              <w:rPr>
                <w:ins w:id="25734" w:author="Administrator" w:date="2026-03-30T09:13:00Z"/>
                <w:lang w:val="ro-RO"/>
                <w:rPrChange w:id="25735" w:author="Administrator" w:date="2026-07-06T15:11:00Z">
                  <w:rPr>
                    <w:ins w:id="25736" w:author="Administrator" w:date="2026-03-30T09:13:00Z"/>
                    <w:rFonts w:ascii="Source Sans 3" w:hAnsi="Source Sans 3" w:cs="Times New Roman"/>
                    <w:lang w:val="ro-RO"/>
                  </w:rPr>
                </w:rPrChange>
              </w:rPr>
            </w:pPr>
            <w:ins w:id="25737" w:author="Administrator" w:date="2026-03-31T08:27:00Z">
              <w:r w:rsidRPr="008875DE">
                <w:rPr>
                  <w:lang w:val="ro-RO"/>
                  <w:rPrChange w:id="25738" w:author="Administrator" w:date="2026-07-06T15:11:00Z">
                    <w:rPr>
                      <w:rFonts w:ascii="Source Sans 3" w:hAnsi="Source Sans 3" w:cs="Times New Roman"/>
                      <w:lang w:val="ro-RO"/>
                    </w:rPr>
                  </w:rPrChange>
                </w:rPr>
                <w:t>Venit minim de incluziune</w:t>
              </w:r>
            </w:ins>
          </w:p>
        </w:tc>
        <w:tc>
          <w:tcPr>
            <w:tcW w:w="1560" w:type="dxa"/>
          </w:tcPr>
          <w:p w14:paraId="41643340" w14:textId="77777777" w:rsidR="00065BA1" w:rsidRPr="008875DE" w:rsidRDefault="00065BA1" w:rsidP="00065BA1">
            <w:pPr>
              <w:pStyle w:val="NoSpacing"/>
              <w:rPr>
                <w:ins w:id="25739" w:author="Administrator" w:date="2026-03-30T09:13:00Z"/>
                <w:rPrChange w:id="25740" w:author="Administrator" w:date="2026-07-06T15:11:00Z">
                  <w:rPr>
                    <w:ins w:id="25741" w:author="Administrator" w:date="2026-03-30T09:13:00Z"/>
                    <w:rFonts w:ascii="Source Sans 3" w:hAnsi="Source Sans 3" w:cs="Times New Roman"/>
                    <w:color w:val="000000"/>
                  </w:rPr>
                </w:rPrChange>
              </w:rPr>
            </w:pPr>
          </w:p>
        </w:tc>
      </w:tr>
      <w:tr w:rsidR="00065BA1" w:rsidRPr="008875DE" w14:paraId="20FC7B60" w14:textId="77777777" w:rsidTr="008D6693">
        <w:trPr>
          <w:trHeight w:val="480"/>
          <w:ins w:id="25742" w:author="Administrator" w:date="2026-03-30T09:13:00Z"/>
        </w:trPr>
        <w:tc>
          <w:tcPr>
            <w:tcW w:w="889" w:type="dxa"/>
          </w:tcPr>
          <w:p w14:paraId="224DFEB0" w14:textId="08442DF2" w:rsidR="00065BA1" w:rsidRPr="008875DE" w:rsidRDefault="00065BA1" w:rsidP="00065BA1">
            <w:pPr>
              <w:pStyle w:val="NoSpacing"/>
              <w:rPr>
                <w:ins w:id="25743" w:author="Administrator" w:date="2026-03-30T09:13:00Z"/>
                <w:rPrChange w:id="25744" w:author="Administrator" w:date="2026-07-06T15:11:00Z">
                  <w:rPr>
                    <w:ins w:id="25745" w:author="Administrator" w:date="2026-03-30T09:13:00Z"/>
                    <w:rFonts w:ascii="Source Sans 3" w:hAnsi="Source Sans 3" w:cs="Times New Roman"/>
                    <w:color w:val="000000"/>
                  </w:rPr>
                </w:rPrChange>
              </w:rPr>
            </w:pPr>
            <w:ins w:id="25746" w:author="Administrator" w:date="2026-03-30T09:24:00Z">
              <w:r w:rsidRPr="008875DE">
                <w:rPr>
                  <w:rPrChange w:id="25747" w:author="Administrator" w:date="2026-07-06T15:11:00Z">
                    <w:rPr>
                      <w:rFonts w:ascii="Source Sans 3" w:hAnsi="Source Sans 3" w:cs="Times New Roman"/>
                      <w:color w:val="000000"/>
                    </w:rPr>
                  </w:rPrChange>
                </w:rPr>
                <w:t>1584</w:t>
              </w:r>
            </w:ins>
          </w:p>
        </w:tc>
        <w:tc>
          <w:tcPr>
            <w:tcW w:w="1629" w:type="dxa"/>
          </w:tcPr>
          <w:p w14:paraId="2530773D" w14:textId="4B2EE1EE" w:rsidR="00065BA1" w:rsidRPr="008875DE" w:rsidRDefault="00065BA1" w:rsidP="00065BA1">
            <w:pPr>
              <w:pStyle w:val="NoSpacing"/>
              <w:rPr>
                <w:ins w:id="25748" w:author="Administrator" w:date="2026-03-30T09:13:00Z"/>
                <w:rFonts w:eastAsia="Times New Roman"/>
                <w:rPrChange w:id="25749" w:author="Administrator" w:date="2026-07-06T15:11:00Z">
                  <w:rPr>
                    <w:ins w:id="25750" w:author="Administrator" w:date="2026-03-30T09:13:00Z"/>
                    <w:rFonts w:ascii="Source Sans 3" w:eastAsia="Times New Roman" w:hAnsi="Source Sans 3" w:cs="Times New Roman"/>
                    <w:color w:val="000000"/>
                  </w:rPr>
                </w:rPrChange>
              </w:rPr>
            </w:pPr>
            <w:ins w:id="25751" w:author="Administrator" w:date="2026-03-30T09:31:00Z">
              <w:r w:rsidRPr="008875DE">
                <w:rPr>
                  <w:rFonts w:eastAsia="Times New Roman"/>
                  <w:rPrChange w:id="25752" w:author="Administrator" w:date="2026-07-06T15:11:00Z">
                    <w:rPr>
                      <w:rFonts w:ascii="Source Sans 3" w:eastAsia="Times New Roman" w:hAnsi="Source Sans 3" w:cs="Times New Roman"/>
                      <w:color w:val="000000"/>
                    </w:rPr>
                  </w:rPrChange>
                </w:rPr>
                <w:t>25-03-2026</w:t>
              </w:r>
            </w:ins>
          </w:p>
        </w:tc>
        <w:tc>
          <w:tcPr>
            <w:tcW w:w="8812" w:type="dxa"/>
          </w:tcPr>
          <w:p w14:paraId="4F5B15B5" w14:textId="709A6E44" w:rsidR="00065BA1" w:rsidRPr="008875DE" w:rsidRDefault="00065BA1" w:rsidP="00065BA1">
            <w:pPr>
              <w:pStyle w:val="NoSpacing"/>
              <w:rPr>
                <w:ins w:id="25753" w:author="Administrator" w:date="2026-03-30T09:13:00Z"/>
                <w:lang w:val="ro-RO"/>
                <w:rPrChange w:id="25754" w:author="Administrator" w:date="2026-07-06T15:11:00Z">
                  <w:rPr>
                    <w:ins w:id="25755" w:author="Administrator" w:date="2026-03-30T09:13:00Z"/>
                    <w:rFonts w:ascii="Source Sans 3" w:hAnsi="Source Sans 3" w:cs="Times New Roman"/>
                    <w:lang w:val="ro-RO"/>
                  </w:rPr>
                </w:rPrChange>
              </w:rPr>
            </w:pPr>
            <w:ins w:id="25756" w:author="Administrator" w:date="2026-03-31T08:27:00Z">
              <w:r w:rsidRPr="008875DE">
                <w:rPr>
                  <w:lang w:val="ro-RO"/>
                  <w:rPrChange w:id="25757" w:author="Administrator" w:date="2026-07-06T15:11:00Z">
                    <w:rPr>
                      <w:rFonts w:ascii="Source Sans 3" w:hAnsi="Source Sans 3" w:cs="Times New Roman"/>
                      <w:lang w:val="ro-RO"/>
                    </w:rPr>
                  </w:rPrChange>
                </w:rPr>
                <w:t>Venit minim de incluziune</w:t>
              </w:r>
            </w:ins>
          </w:p>
        </w:tc>
        <w:tc>
          <w:tcPr>
            <w:tcW w:w="1560" w:type="dxa"/>
          </w:tcPr>
          <w:p w14:paraId="745CA395" w14:textId="77777777" w:rsidR="00065BA1" w:rsidRPr="008875DE" w:rsidRDefault="00065BA1" w:rsidP="00065BA1">
            <w:pPr>
              <w:pStyle w:val="NoSpacing"/>
              <w:rPr>
                <w:ins w:id="25758" w:author="Administrator" w:date="2026-03-30T09:13:00Z"/>
                <w:rPrChange w:id="25759" w:author="Administrator" w:date="2026-07-06T15:11:00Z">
                  <w:rPr>
                    <w:ins w:id="25760" w:author="Administrator" w:date="2026-03-30T09:13:00Z"/>
                    <w:rFonts w:ascii="Source Sans 3" w:hAnsi="Source Sans 3" w:cs="Times New Roman"/>
                    <w:color w:val="000000"/>
                  </w:rPr>
                </w:rPrChange>
              </w:rPr>
            </w:pPr>
          </w:p>
        </w:tc>
      </w:tr>
      <w:tr w:rsidR="00065BA1" w:rsidRPr="008875DE" w14:paraId="766D625C" w14:textId="77777777" w:rsidTr="008D6693">
        <w:trPr>
          <w:trHeight w:val="480"/>
          <w:ins w:id="25761" w:author="Administrator" w:date="2026-03-30T09:13:00Z"/>
        </w:trPr>
        <w:tc>
          <w:tcPr>
            <w:tcW w:w="889" w:type="dxa"/>
          </w:tcPr>
          <w:p w14:paraId="1115C940" w14:textId="6464C0C5" w:rsidR="00065BA1" w:rsidRPr="008875DE" w:rsidRDefault="00065BA1" w:rsidP="00065BA1">
            <w:pPr>
              <w:pStyle w:val="NoSpacing"/>
              <w:rPr>
                <w:ins w:id="25762" w:author="Administrator" w:date="2026-03-30T09:13:00Z"/>
                <w:rPrChange w:id="25763" w:author="Administrator" w:date="2026-07-06T15:11:00Z">
                  <w:rPr>
                    <w:ins w:id="25764" w:author="Administrator" w:date="2026-03-30T09:13:00Z"/>
                    <w:rFonts w:ascii="Source Sans 3" w:hAnsi="Source Sans 3" w:cs="Times New Roman"/>
                    <w:color w:val="000000"/>
                  </w:rPr>
                </w:rPrChange>
              </w:rPr>
            </w:pPr>
            <w:ins w:id="25765" w:author="Administrator" w:date="2026-03-30T09:24:00Z">
              <w:r w:rsidRPr="008875DE">
                <w:rPr>
                  <w:rPrChange w:id="25766" w:author="Administrator" w:date="2026-07-06T15:11:00Z">
                    <w:rPr>
                      <w:rFonts w:ascii="Source Sans 3" w:hAnsi="Source Sans 3" w:cs="Times New Roman"/>
                      <w:color w:val="000000"/>
                    </w:rPr>
                  </w:rPrChange>
                </w:rPr>
                <w:t>1583</w:t>
              </w:r>
            </w:ins>
          </w:p>
        </w:tc>
        <w:tc>
          <w:tcPr>
            <w:tcW w:w="1629" w:type="dxa"/>
          </w:tcPr>
          <w:p w14:paraId="0BD658A5" w14:textId="609E3A8E" w:rsidR="00065BA1" w:rsidRPr="008875DE" w:rsidRDefault="00065BA1" w:rsidP="00065BA1">
            <w:pPr>
              <w:pStyle w:val="NoSpacing"/>
              <w:rPr>
                <w:ins w:id="25767" w:author="Administrator" w:date="2026-03-30T09:13:00Z"/>
                <w:rFonts w:eastAsia="Times New Roman"/>
                <w:rPrChange w:id="25768" w:author="Administrator" w:date="2026-07-06T15:11:00Z">
                  <w:rPr>
                    <w:ins w:id="25769" w:author="Administrator" w:date="2026-03-30T09:13:00Z"/>
                    <w:rFonts w:ascii="Source Sans 3" w:eastAsia="Times New Roman" w:hAnsi="Source Sans 3" w:cs="Times New Roman"/>
                    <w:color w:val="000000"/>
                  </w:rPr>
                </w:rPrChange>
              </w:rPr>
            </w:pPr>
            <w:ins w:id="25770" w:author="Administrator" w:date="2026-03-30T09:31:00Z">
              <w:r w:rsidRPr="008875DE">
                <w:rPr>
                  <w:rFonts w:eastAsia="Times New Roman"/>
                  <w:rPrChange w:id="25771" w:author="Administrator" w:date="2026-07-06T15:11:00Z">
                    <w:rPr>
                      <w:rFonts w:ascii="Source Sans 3" w:eastAsia="Times New Roman" w:hAnsi="Source Sans 3" w:cs="Times New Roman"/>
                      <w:color w:val="000000"/>
                    </w:rPr>
                  </w:rPrChange>
                </w:rPr>
                <w:t>25-03-2026</w:t>
              </w:r>
            </w:ins>
          </w:p>
        </w:tc>
        <w:tc>
          <w:tcPr>
            <w:tcW w:w="8812" w:type="dxa"/>
          </w:tcPr>
          <w:p w14:paraId="391374DA" w14:textId="6F85234E" w:rsidR="00065BA1" w:rsidRPr="008875DE" w:rsidRDefault="00065BA1" w:rsidP="00065BA1">
            <w:pPr>
              <w:pStyle w:val="NoSpacing"/>
              <w:rPr>
                <w:ins w:id="25772" w:author="Administrator" w:date="2026-03-30T09:13:00Z"/>
                <w:lang w:val="ro-RO"/>
                <w:rPrChange w:id="25773" w:author="Administrator" w:date="2026-07-06T15:11:00Z">
                  <w:rPr>
                    <w:ins w:id="25774" w:author="Administrator" w:date="2026-03-30T09:13:00Z"/>
                    <w:rFonts w:ascii="Source Sans 3" w:hAnsi="Source Sans 3" w:cs="Times New Roman"/>
                    <w:lang w:val="ro-RO"/>
                  </w:rPr>
                </w:rPrChange>
              </w:rPr>
            </w:pPr>
            <w:ins w:id="25775" w:author="Administrator" w:date="2026-03-31T08:27:00Z">
              <w:r w:rsidRPr="008875DE">
                <w:rPr>
                  <w:lang w:val="ro-RO"/>
                  <w:rPrChange w:id="25776" w:author="Administrator" w:date="2026-07-06T15:11:00Z">
                    <w:rPr>
                      <w:rFonts w:ascii="Source Sans 3" w:hAnsi="Source Sans 3" w:cs="Times New Roman"/>
                      <w:lang w:val="ro-RO"/>
                    </w:rPr>
                  </w:rPrChange>
                </w:rPr>
                <w:t>Venit minim de incluziune</w:t>
              </w:r>
            </w:ins>
          </w:p>
        </w:tc>
        <w:tc>
          <w:tcPr>
            <w:tcW w:w="1560" w:type="dxa"/>
          </w:tcPr>
          <w:p w14:paraId="3A76B0E7" w14:textId="77777777" w:rsidR="00065BA1" w:rsidRPr="008875DE" w:rsidRDefault="00065BA1" w:rsidP="00065BA1">
            <w:pPr>
              <w:pStyle w:val="NoSpacing"/>
              <w:rPr>
                <w:ins w:id="25777" w:author="Administrator" w:date="2026-03-30T09:13:00Z"/>
                <w:rPrChange w:id="25778" w:author="Administrator" w:date="2026-07-06T15:11:00Z">
                  <w:rPr>
                    <w:ins w:id="25779" w:author="Administrator" w:date="2026-03-30T09:13:00Z"/>
                    <w:rFonts w:ascii="Source Sans 3" w:hAnsi="Source Sans 3" w:cs="Times New Roman"/>
                    <w:color w:val="000000"/>
                  </w:rPr>
                </w:rPrChange>
              </w:rPr>
            </w:pPr>
          </w:p>
        </w:tc>
      </w:tr>
      <w:tr w:rsidR="00065BA1" w:rsidRPr="008875DE" w14:paraId="4A894ABF" w14:textId="77777777" w:rsidTr="008D6693">
        <w:trPr>
          <w:trHeight w:val="480"/>
          <w:ins w:id="25780" w:author="Administrator" w:date="2026-03-30T09:13:00Z"/>
        </w:trPr>
        <w:tc>
          <w:tcPr>
            <w:tcW w:w="889" w:type="dxa"/>
          </w:tcPr>
          <w:p w14:paraId="5D635875" w14:textId="534DA2A0" w:rsidR="00065BA1" w:rsidRPr="008875DE" w:rsidRDefault="00065BA1" w:rsidP="00065BA1">
            <w:pPr>
              <w:pStyle w:val="NoSpacing"/>
              <w:rPr>
                <w:ins w:id="25781" w:author="Administrator" w:date="2026-03-30T09:13:00Z"/>
                <w:rPrChange w:id="25782" w:author="Administrator" w:date="2026-07-06T15:11:00Z">
                  <w:rPr>
                    <w:ins w:id="25783" w:author="Administrator" w:date="2026-03-30T09:13:00Z"/>
                    <w:rFonts w:ascii="Source Sans 3" w:hAnsi="Source Sans 3" w:cs="Times New Roman"/>
                    <w:color w:val="000000"/>
                  </w:rPr>
                </w:rPrChange>
              </w:rPr>
            </w:pPr>
            <w:ins w:id="25784" w:author="Administrator" w:date="2026-03-30T09:24:00Z">
              <w:r w:rsidRPr="008875DE">
                <w:rPr>
                  <w:rPrChange w:id="25785" w:author="Administrator" w:date="2026-07-06T15:11:00Z">
                    <w:rPr>
                      <w:rFonts w:ascii="Source Sans 3" w:hAnsi="Source Sans 3" w:cs="Times New Roman"/>
                      <w:color w:val="000000"/>
                    </w:rPr>
                  </w:rPrChange>
                </w:rPr>
                <w:t>1582</w:t>
              </w:r>
            </w:ins>
          </w:p>
        </w:tc>
        <w:tc>
          <w:tcPr>
            <w:tcW w:w="1629" w:type="dxa"/>
          </w:tcPr>
          <w:p w14:paraId="47457637" w14:textId="31394449" w:rsidR="00065BA1" w:rsidRPr="008875DE" w:rsidRDefault="00065BA1" w:rsidP="00065BA1">
            <w:pPr>
              <w:pStyle w:val="NoSpacing"/>
              <w:rPr>
                <w:ins w:id="25786" w:author="Administrator" w:date="2026-03-30T09:13:00Z"/>
                <w:rFonts w:eastAsia="Times New Roman"/>
                <w:rPrChange w:id="25787" w:author="Administrator" w:date="2026-07-06T15:11:00Z">
                  <w:rPr>
                    <w:ins w:id="25788" w:author="Administrator" w:date="2026-03-30T09:13:00Z"/>
                    <w:rFonts w:ascii="Source Sans 3" w:eastAsia="Times New Roman" w:hAnsi="Source Sans 3" w:cs="Times New Roman"/>
                    <w:color w:val="000000"/>
                  </w:rPr>
                </w:rPrChange>
              </w:rPr>
            </w:pPr>
            <w:ins w:id="25789" w:author="Administrator" w:date="2026-03-30T09:31:00Z">
              <w:r w:rsidRPr="008875DE">
                <w:rPr>
                  <w:rFonts w:eastAsia="Times New Roman"/>
                  <w:rPrChange w:id="25790" w:author="Administrator" w:date="2026-07-06T15:11:00Z">
                    <w:rPr>
                      <w:rFonts w:ascii="Source Sans 3" w:eastAsia="Times New Roman" w:hAnsi="Source Sans 3" w:cs="Times New Roman"/>
                      <w:color w:val="000000"/>
                    </w:rPr>
                  </w:rPrChange>
                </w:rPr>
                <w:t>25-03-2026</w:t>
              </w:r>
            </w:ins>
          </w:p>
        </w:tc>
        <w:tc>
          <w:tcPr>
            <w:tcW w:w="8812" w:type="dxa"/>
          </w:tcPr>
          <w:p w14:paraId="4ED50388" w14:textId="61A86A3C" w:rsidR="00065BA1" w:rsidRPr="008875DE" w:rsidRDefault="00065BA1" w:rsidP="00065BA1">
            <w:pPr>
              <w:pStyle w:val="NoSpacing"/>
              <w:rPr>
                <w:ins w:id="25791" w:author="Administrator" w:date="2026-03-30T09:13:00Z"/>
                <w:lang w:val="ro-RO"/>
                <w:rPrChange w:id="25792" w:author="Administrator" w:date="2026-07-06T15:11:00Z">
                  <w:rPr>
                    <w:ins w:id="25793" w:author="Administrator" w:date="2026-03-30T09:13:00Z"/>
                    <w:rFonts w:ascii="Source Sans 3" w:hAnsi="Source Sans 3" w:cs="Times New Roman"/>
                    <w:lang w:val="ro-RO"/>
                  </w:rPr>
                </w:rPrChange>
              </w:rPr>
            </w:pPr>
            <w:ins w:id="25794" w:author="Administrator" w:date="2026-03-31T08:27:00Z">
              <w:r w:rsidRPr="008875DE">
                <w:rPr>
                  <w:lang w:val="ro-RO"/>
                  <w:rPrChange w:id="25795" w:author="Administrator" w:date="2026-07-06T15:11:00Z">
                    <w:rPr>
                      <w:rFonts w:ascii="Source Sans 3" w:hAnsi="Source Sans 3" w:cs="Times New Roman"/>
                      <w:lang w:val="ro-RO"/>
                    </w:rPr>
                  </w:rPrChange>
                </w:rPr>
                <w:t>Venit minim de incluziune</w:t>
              </w:r>
            </w:ins>
          </w:p>
        </w:tc>
        <w:tc>
          <w:tcPr>
            <w:tcW w:w="1560" w:type="dxa"/>
          </w:tcPr>
          <w:p w14:paraId="5CF5534B" w14:textId="77777777" w:rsidR="00065BA1" w:rsidRPr="008875DE" w:rsidRDefault="00065BA1" w:rsidP="00065BA1">
            <w:pPr>
              <w:pStyle w:val="NoSpacing"/>
              <w:rPr>
                <w:ins w:id="25796" w:author="Administrator" w:date="2026-03-30T09:13:00Z"/>
                <w:rPrChange w:id="25797" w:author="Administrator" w:date="2026-07-06T15:11:00Z">
                  <w:rPr>
                    <w:ins w:id="25798" w:author="Administrator" w:date="2026-03-30T09:13:00Z"/>
                    <w:rFonts w:ascii="Source Sans 3" w:hAnsi="Source Sans 3" w:cs="Times New Roman"/>
                    <w:color w:val="000000"/>
                  </w:rPr>
                </w:rPrChange>
              </w:rPr>
            </w:pPr>
          </w:p>
        </w:tc>
      </w:tr>
      <w:tr w:rsidR="00065BA1" w:rsidRPr="008875DE" w14:paraId="3C78C290" w14:textId="77777777" w:rsidTr="008D6693">
        <w:trPr>
          <w:trHeight w:val="480"/>
          <w:ins w:id="25799" w:author="Administrator" w:date="2026-03-30T09:13:00Z"/>
        </w:trPr>
        <w:tc>
          <w:tcPr>
            <w:tcW w:w="889" w:type="dxa"/>
          </w:tcPr>
          <w:p w14:paraId="10056DD0" w14:textId="59F97D6D" w:rsidR="00065BA1" w:rsidRPr="008875DE" w:rsidRDefault="00065BA1" w:rsidP="00065BA1">
            <w:pPr>
              <w:pStyle w:val="NoSpacing"/>
              <w:rPr>
                <w:ins w:id="25800" w:author="Administrator" w:date="2026-03-30T09:13:00Z"/>
                <w:rPrChange w:id="25801" w:author="Administrator" w:date="2026-07-06T15:11:00Z">
                  <w:rPr>
                    <w:ins w:id="25802" w:author="Administrator" w:date="2026-03-30T09:13:00Z"/>
                    <w:rFonts w:ascii="Source Sans 3" w:hAnsi="Source Sans 3" w:cs="Times New Roman"/>
                    <w:color w:val="000000"/>
                  </w:rPr>
                </w:rPrChange>
              </w:rPr>
            </w:pPr>
            <w:ins w:id="25803" w:author="Administrator" w:date="2026-03-30T09:24:00Z">
              <w:r w:rsidRPr="008875DE">
                <w:rPr>
                  <w:rPrChange w:id="25804" w:author="Administrator" w:date="2026-07-06T15:11:00Z">
                    <w:rPr>
                      <w:rFonts w:ascii="Source Sans 3" w:hAnsi="Source Sans 3" w:cs="Times New Roman"/>
                      <w:color w:val="000000"/>
                    </w:rPr>
                  </w:rPrChange>
                </w:rPr>
                <w:t>1581</w:t>
              </w:r>
            </w:ins>
          </w:p>
        </w:tc>
        <w:tc>
          <w:tcPr>
            <w:tcW w:w="1629" w:type="dxa"/>
          </w:tcPr>
          <w:p w14:paraId="3B5271AC" w14:textId="7CFD712B" w:rsidR="00065BA1" w:rsidRPr="008875DE" w:rsidRDefault="00065BA1" w:rsidP="00065BA1">
            <w:pPr>
              <w:pStyle w:val="NoSpacing"/>
              <w:rPr>
                <w:ins w:id="25805" w:author="Administrator" w:date="2026-03-30T09:13:00Z"/>
                <w:rFonts w:eastAsia="Times New Roman"/>
                <w:rPrChange w:id="25806" w:author="Administrator" w:date="2026-07-06T15:11:00Z">
                  <w:rPr>
                    <w:ins w:id="25807" w:author="Administrator" w:date="2026-03-30T09:13:00Z"/>
                    <w:rFonts w:ascii="Source Sans 3" w:eastAsia="Times New Roman" w:hAnsi="Source Sans 3" w:cs="Times New Roman"/>
                    <w:color w:val="000000"/>
                  </w:rPr>
                </w:rPrChange>
              </w:rPr>
            </w:pPr>
            <w:ins w:id="25808" w:author="Administrator" w:date="2026-03-30T09:31:00Z">
              <w:r w:rsidRPr="008875DE">
                <w:rPr>
                  <w:rFonts w:eastAsia="Times New Roman"/>
                  <w:rPrChange w:id="25809" w:author="Administrator" w:date="2026-07-06T15:11:00Z">
                    <w:rPr>
                      <w:rFonts w:ascii="Source Sans 3" w:eastAsia="Times New Roman" w:hAnsi="Source Sans 3" w:cs="Times New Roman"/>
                      <w:color w:val="000000"/>
                    </w:rPr>
                  </w:rPrChange>
                </w:rPr>
                <w:t>25-03-2026</w:t>
              </w:r>
            </w:ins>
          </w:p>
        </w:tc>
        <w:tc>
          <w:tcPr>
            <w:tcW w:w="8812" w:type="dxa"/>
          </w:tcPr>
          <w:p w14:paraId="64DF944C" w14:textId="1500663A" w:rsidR="00065BA1" w:rsidRPr="008875DE" w:rsidRDefault="00065BA1" w:rsidP="00065BA1">
            <w:pPr>
              <w:pStyle w:val="NoSpacing"/>
              <w:rPr>
                <w:ins w:id="25810" w:author="Administrator" w:date="2026-03-30T09:13:00Z"/>
                <w:lang w:val="ro-RO"/>
                <w:rPrChange w:id="25811" w:author="Administrator" w:date="2026-07-06T15:11:00Z">
                  <w:rPr>
                    <w:ins w:id="25812" w:author="Administrator" w:date="2026-03-30T09:13:00Z"/>
                    <w:rFonts w:ascii="Source Sans 3" w:hAnsi="Source Sans 3" w:cs="Times New Roman"/>
                    <w:lang w:val="ro-RO"/>
                  </w:rPr>
                </w:rPrChange>
              </w:rPr>
            </w:pPr>
            <w:ins w:id="25813" w:author="Administrator" w:date="2026-03-31T08:27:00Z">
              <w:r w:rsidRPr="008875DE">
                <w:rPr>
                  <w:lang w:val="ro-RO"/>
                  <w:rPrChange w:id="25814" w:author="Administrator" w:date="2026-07-06T15:11:00Z">
                    <w:rPr>
                      <w:rFonts w:ascii="Source Sans 3" w:hAnsi="Source Sans 3" w:cs="Times New Roman"/>
                      <w:lang w:val="ro-RO"/>
                    </w:rPr>
                  </w:rPrChange>
                </w:rPr>
                <w:t>Venit minim de incluziune</w:t>
              </w:r>
            </w:ins>
          </w:p>
        </w:tc>
        <w:tc>
          <w:tcPr>
            <w:tcW w:w="1560" w:type="dxa"/>
          </w:tcPr>
          <w:p w14:paraId="70490604" w14:textId="77777777" w:rsidR="00065BA1" w:rsidRPr="008875DE" w:rsidRDefault="00065BA1" w:rsidP="00065BA1">
            <w:pPr>
              <w:pStyle w:val="NoSpacing"/>
              <w:rPr>
                <w:ins w:id="25815" w:author="Administrator" w:date="2026-03-30T09:13:00Z"/>
                <w:rPrChange w:id="25816" w:author="Administrator" w:date="2026-07-06T15:11:00Z">
                  <w:rPr>
                    <w:ins w:id="25817" w:author="Administrator" w:date="2026-03-30T09:13:00Z"/>
                    <w:rFonts w:ascii="Source Sans 3" w:hAnsi="Source Sans 3" w:cs="Times New Roman"/>
                    <w:color w:val="000000"/>
                  </w:rPr>
                </w:rPrChange>
              </w:rPr>
            </w:pPr>
          </w:p>
        </w:tc>
      </w:tr>
      <w:tr w:rsidR="00065BA1" w:rsidRPr="008875DE" w14:paraId="1002F0EC" w14:textId="77777777" w:rsidTr="008D6693">
        <w:trPr>
          <w:trHeight w:val="480"/>
          <w:ins w:id="25818" w:author="Administrator" w:date="2026-03-30T09:13:00Z"/>
        </w:trPr>
        <w:tc>
          <w:tcPr>
            <w:tcW w:w="889" w:type="dxa"/>
          </w:tcPr>
          <w:p w14:paraId="7FCCD292" w14:textId="6E80B054" w:rsidR="00065BA1" w:rsidRPr="008875DE" w:rsidRDefault="00065BA1" w:rsidP="00065BA1">
            <w:pPr>
              <w:pStyle w:val="NoSpacing"/>
              <w:rPr>
                <w:ins w:id="25819" w:author="Administrator" w:date="2026-03-30T09:13:00Z"/>
                <w:rPrChange w:id="25820" w:author="Administrator" w:date="2026-07-06T15:11:00Z">
                  <w:rPr>
                    <w:ins w:id="25821" w:author="Administrator" w:date="2026-03-30T09:13:00Z"/>
                    <w:rFonts w:ascii="Source Sans 3" w:hAnsi="Source Sans 3" w:cs="Times New Roman"/>
                    <w:color w:val="000000"/>
                  </w:rPr>
                </w:rPrChange>
              </w:rPr>
            </w:pPr>
            <w:ins w:id="25822" w:author="Administrator" w:date="2026-03-30T09:24:00Z">
              <w:r w:rsidRPr="008875DE">
                <w:rPr>
                  <w:rPrChange w:id="25823" w:author="Administrator" w:date="2026-07-06T15:11:00Z">
                    <w:rPr>
                      <w:rFonts w:ascii="Source Sans 3" w:hAnsi="Source Sans 3" w:cs="Times New Roman"/>
                      <w:color w:val="000000"/>
                    </w:rPr>
                  </w:rPrChange>
                </w:rPr>
                <w:t>1580</w:t>
              </w:r>
            </w:ins>
          </w:p>
        </w:tc>
        <w:tc>
          <w:tcPr>
            <w:tcW w:w="1629" w:type="dxa"/>
          </w:tcPr>
          <w:p w14:paraId="6FB71715" w14:textId="04FAF7AB" w:rsidR="00065BA1" w:rsidRPr="008875DE" w:rsidRDefault="00065BA1" w:rsidP="00065BA1">
            <w:pPr>
              <w:pStyle w:val="NoSpacing"/>
              <w:rPr>
                <w:ins w:id="25824" w:author="Administrator" w:date="2026-03-30T09:13:00Z"/>
                <w:rFonts w:eastAsia="Times New Roman"/>
                <w:rPrChange w:id="25825" w:author="Administrator" w:date="2026-07-06T15:11:00Z">
                  <w:rPr>
                    <w:ins w:id="25826" w:author="Administrator" w:date="2026-03-30T09:13:00Z"/>
                    <w:rFonts w:ascii="Source Sans 3" w:eastAsia="Times New Roman" w:hAnsi="Source Sans 3" w:cs="Times New Roman"/>
                    <w:color w:val="000000"/>
                  </w:rPr>
                </w:rPrChange>
              </w:rPr>
            </w:pPr>
            <w:ins w:id="25827" w:author="Administrator" w:date="2026-03-30T09:31:00Z">
              <w:r w:rsidRPr="008875DE">
                <w:rPr>
                  <w:rFonts w:eastAsia="Times New Roman"/>
                  <w:rPrChange w:id="25828" w:author="Administrator" w:date="2026-07-06T15:11:00Z">
                    <w:rPr>
                      <w:rFonts w:ascii="Source Sans 3" w:eastAsia="Times New Roman" w:hAnsi="Source Sans 3" w:cs="Times New Roman"/>
                      <w:color w:val="000000"/>
                    </w:rPr>
                  </w:rPrChange>
                </w:rPr>
                <w:t>25-03-2026</w:t>
              </w:r>
            </w:ins>
          </w:p>
        </w:tc>
        <w:tc>
          <w:tcPr>
            <w:tcW w:w="8812" w:type="dxa"/>
          </w:tcPr>
          <w:p w14:paraId="5DFD7E22" w14:textId="763D0247" w:rsidR="00065BA1" w:rsidRPr="008875DE" w:rsidRDefault="00065BA1" w:rsidP="00065BA1">
            <w:pPr>
              <w:pStyle w:val="NoSpacing"/>
              <w:rPr>
                <w:ins w:id="25829" w:author="Administrator" w:date="2026-03-30T09:13:00Z"/>
                <w:lang w:val="ro-RO"/>
                <w:rPrChange w:id="25830" w:author="Administrator" w:date="2026-07-06T15:11:00Z">
                  <w:rPr>
                    <w:ins w:id="25831" w:author="Administrator" w:date="2026-03-30T09:13:00Z"/>
                    <w:rFonts w:ascii="Source Sans 3" w:hAnsi="Source Sans 3" w:cs="Times New Roman"/>
                    <w:lang w:val="ro-RO"/>
                  </w:rPr>
                </w:rPrChange>
              </w:rPr>
            </w:pPr>
            <w:ins w:id="25832" w:author="Administrator" w:date="2026-03-31T08:27:00Z">
              <w:r w:rsidRPr="008875DE">
                <w:rPr>
                  <w:lang w:val="ro-RO"/>
                  <w:rPrChange w:id="25833" w:author="Administrator" w:date="2026-07-06T15:11:00Z">
                    <w:rPr>
                      <w:rFonts w:ascii="Source Sans 3" w:hAnsi="Source Sans 3" w:cs="Times New Roman"/>
                      <w:lang w:val="ro-RO"/>
                    </w:rPr>
                  </w:rPrChange>
                </w:rPr>
                <w:t>Venit minim de incluziune</w:t>
              </w:r>
            </w:ins>
          </w:p>
        </w:tc>
        <w:tc>
          <w:tcPr>
            <w:tcW w:w="1560" w:type="dxa"/>
          </w:tcPr>
          <w:p w14:paraId="60DCC1C8" w14:textId="77777777" w:rsidR="00065BA1" w:rsidRPr="008875DE" w:rsidRDefault="00065BA1" w:rsidP="00065BA1">
            <w:pPr>
              <w:pStyle w:val="NoSpacing"/>
              <w:rPr>
                <w:ins w:id="25834" w:author="Administrator" w:date="2026-03-30T09:13:00Z"/>
                <w:rPrChange w:id="25835" w:author="Administrator" w:date="2026-07-06T15:11:00Z">
                  <w:rPr>
                    <w:ins w:id="25836" w:author="Administrator" w:date="2026-03-30T09:13:00Z"/>
                    <w:rFonts w:ascii="Source Sans 3" w:hAnsi="Source Sans 3" w:cs="Times New Roman"/>
                    <w:color w:val="000000"/>
                  </w:rPr>
                </w:rPrChange>
              </w:rPr>
            </w:pPr>
          </w:p>
        </w:tc>
      </w:tr>
      <w:tr w:rsidR="00065BA1" w:rsidRPr="008875DE" w14:paraId="3EE0C8AC" w14:textId="77777777" w:rsidTr="008D6693">
        <w:trPr>
          <w:trHeight w:val="480"/>
          <w:ins w:id="25837" w:author="Administrator" w:date="2026-03-30T09:13:00Z"/>
        </w:trPr>
        <w:tc>
          <w:tcPr>
            <w:tcW w:w="889" w:type="dxa"/>
          </w:tcPr>
          <w:p w14:paraId="5BE14A5A" w14:textId="2D4FEE96" w:rsidR="00065BA1" w:rsidRPr="008875DE" w:rsidRDefault="00065BA1" w:rsidP="00065BA1">
            <w:pPr>
              <w:pStyle w:val="NoSpacing"/>
              <w:rPr>
                <w:ins w:id="25838" w:author="Administrator" w:date="2026-03-30T09:13:00Z"/>
                <w:rPrChange w:id="25839" w:author="Administrator" w:date="2026-07-06T15:11:00Z">
                  <w:rPr>
                    <w:ins w:id="25840" w:author="Administrator" w:date="2026-03-30T09:13:00Z"/>
                    <w:rFonts w:ascii="Source Sans 3" w:hAnsi="Source Sans 3" w:cs="Times New Roman"/>
                    <w:color w:val="000000"/>
                  </w:rPr>
                </w:rPrChange>
              </w:rPr>
            </w:pPr>
            <w:ins w:id="25841" w:author="Administrator" w:date="2026-03-30T09:24:00Z">
              <w:r w:rsidRPr="008875DE">
                <w:rPr>
                  <w:rPrChange w:id="25842" w:author="Administrator" w:date="2026-07-06T15:11:00Z">
                    <w:rPr>
                      <w:rFonts w:ascii="Source Sans 3" w:hAnsi="Source Sans 3" w:cs="Times New Roman"/>
                      <w:color w:val="000000"/>
                    </w:rPr>
                  </w:rPrChange>
                </w:rPr>
                <w:t>1579</w:t>
              </w:r>
            </w:ins>
          </w:p>
        </w:tc>
        <w:tc>
          <w:tcPr>
            <w:tcW w:w="1629" w:type="dxa"/>
          </w:tcPr>
          <w:p w14:paraId="6CEE3682" w14:textId="2AFC1232" w:rsidR="00065BA1" w:rsidRPr="008875DE" w:rsidRDefault="00065BA1" w:rsidP="00065BA1">
            <w:pPr>
              <w:pStyle w:val="NoSpacing"/>
              <w:rPr>
                <w:ins w:id="25843" w:author="Administrator" w:date="2026-03-30T09:13:00Z"/>
                <w:rFonts w:eastAsia="Times New Roman"/>
                <w:rPrChange w:id="25844" w:author="Administrator" w:date="2026-07-06T15:11:00Z">
                  <w:rPr>
                    <w:ins w:id="25845" w:author="Administrator" w:date="2026-03-30T09:13:00Z"/>
                    <w:rFonts w:ascii="Source Sans 3" w:eastAsia="Times New Roman" w:hAnsi="Source Sans 3" w:cs="Times New Roman"/>
                    <w:color w:val="000000"/>
                  </w:rPr>
                </w:rPrChange>
              </w:rPr>
            </w:pPr>
            <w:ins w:id="25846" w:author="Administrator" w:date="2026-03-30T09:31:00Z">
              <w:r w:rsidRPr="008875DE">
                <w:rPr>
                  <w:rFonts w:eastAsia="Times New Roman"/>
                  <w:rPrChange w:id="25847" w:author="Administrator" w:date="2026-07-06T15:11:00Z">
                    <w:rPr>
                      <w:rFonts w:ascii="Source Sans 3" w:eastAsia="Times New Roman" w:hAnsi="Source Sans 3" w:cs="Times New Roman"/>
                      <w:color w:val="000000"/>
                    </w:rPr>
                  </w:rPrChange>
                </w:rPr>
                <w:t>25-03-2026</w:t>
              </w:r>
            </w:ins>
          </w:p>
        </w:tc>
        <w:tc>
          <w:tcPr>
            <w:tcW w:w="8812" w:type="dxa"/>
          </w:tcPr>
          <w:p w14:paraId="09AE14F0" w14:textId="1D8D4D4A" w:rsidR="00065BA1" w:rsidRPr="008875DE" w:rsidRDefault="00065BA1" w:rsidP="00065BA1">
            <w:pPr>
              <w:pStyle w:val="NoSpacing"/>
              <w:rPr>
                <w:ins w:id="25848" w:author="Administrator" w:date="2026-03-30T09:13:00Z"/>
                <w:lang w:val="ro-RO"/>
                <w:rPrChange w:id="25849" w:author="Administrator" w:date="2026-07-06T15:11:00Z">
                  <w:rPr>
                    <w:ins w:id="25850" w:author="Administrator" w:date="2026-03-30T09:13:00Z"/>
                    <w:rFonts w:ascii="Source Sans 3" w:hAnsi="Source Sans 3" w:cs="Times New Roman"/>
                    <w:lang w:val="ro-RO"/>
                  </w:rPr>
                </w:rPrChange>
              </w:rPr>
            </w:pPr>
            <w:ins w:id="25851" w:author="Administrator" w:date="2026-03-31T08:27:00Z">
              <w:r w:rsidRPr="008875DE">
                <w:rPr>
                  <w:lang w:val="ro-RO"/>
                  <w:rPrChange w:id="25852" w:author="Administrator" w:date="2026-07-06T15:11:00Z">
                    <w:rPr>
                      <w:rFonts w:ascii="Source Sans 3" w:hAnsi="Source Sans 3" w:cs="Times New Roman"/>
                      <w:lang w:val="ro-RO"/>
                    </w:rPr>
                  </w:rPrChange>
                </w:rPr>
                <w:t>Venit minim de incluziune</w:t>
              </w:r>
            </w:ins>
          </w:p>
        </w:tc>
        <w:tc>
          <w:tcPr>
            <w:tcW w:w="1560" w:type="dxa"/>
          </w:tcPr>
          <w:p w14:paraId="7665EA77" w14:textId="77777777" w:rsidR="00065BA1" w:rsidRPr="008875DE" w:rsidRDefault="00065BA1" w:rsidP="00065BA1">
            <w:pPr>
              <w:pStyle w:val="NoSpacing"/>
              <w:rPr>
                <w:ins w:id="25853" w:author="Administrator" w:date="2026-03-30T09:13:00Z"/>
                <w:rPrChange w:id="25854" w:author="Administrator" w:date="2026-07-06T15:11:00Z">
                  <w:rPr>
                    <w:ins w:id="25855" w:author="Administrator" w:date="2026-03-30T09:13:00Z"/>
                    <w:rFonts w:ascii="Source Sans 3" w:hAnsi="Source Sans 3" w:cs="Times New Roman"/>
                    <w:color w:val="000000"/>
                  </w:rPr>
                </w:rPrChange>
              </w:rPr>
            </w:pPr>
          </w:p>
        </w:tc>
      </w:tr>
      <w:tr w:rsidR="00065BA1" w:rsidRPr="008875DE" w14:paraId="24BB1CF0" w14:textId="77777777" w:rsidTr="008D6693">
        <w:trPr>
          <w:trHeight w:val="480"/>
          <w:ins w:id="25856" w:author="Administrator" w:date="2026-03-30T09:13:00Z"/>
        </w:trPr>
        <w:tc>
          <w:tcPr>
            <w:tcW w:w="889" w:type="dxa"/>
          </w:tcPr>
          <w:p w14:paraId="507F489F" w14:textId="5AFCBF9E" w:rsidR="00065BA1" w:rsidRPr="008875DE" w:rsidRDefault="00065BA1" w:rsidP="00065BA1">
            <w:pPr>
              <w:pStyle w:val="NoSpacing"/>
              <w:rPr>
                <w:ins w:id="25857" w:author="Administrator" w:date="2026-03-30T09:13:00Z"/>
                <w:rPrChange w:id="25858" w:author="Administrator" w:date="2026-07-06T15:11:00Z">
                  <w:rPr>
                    <w:ins w:id="25859" w:author="Administrator" w:date="2026-03-30T09:13:00Z"/>
                    <w:rFonts w:ascii="Source Sans 3" w:hAnsi="Source Sans 3" w:cs="Times New Roman"/>
                    <w:color w:val="000000"/>
                  </w:rPr>
                </w:rPrChange>
              </w:rPr>
            </w:pPr>
            <w:ins w:id="25860" w:author="Administrator" w:date="2026-03-30T09:23:00Z">
              <w:r w:rsidRPr="008875DE">
                <w:rPr>
                  <w:rPrChange w:id="25861" w:author="Administrator" w:date="2026-07-06T15:11:00Z">
                    <w:rPr>
                      <w:rFonts w:ascii="Source Sans 3" w:hAnsi="Source Sans 3" w:cs="Times New Roman"/>
                      <w:color w:val="000000"/>
                    </w:rPr>
                  </w:rPrChange>
                </w:rPr>
                <w:t>1578</w:t>
              </w:r>
            </w:ins>
          </w:p>
        </w:tc>
        <w:tc>
          <w:tcPr>
            <w:tcW w:w="1629" w:type="dxa"/>
          </w:tcPr>
          <w:p w14:paraId="3E11E94F" w14:textId="2352CF0C" w:rsidR="00065BA1" w:rsidRPr="008875DE" w:rsidRDefault="00065BA1" w:rsidP="00065BA1">
            <w:pPr>
              <w:pStyle w:val="NoSpacing"/>
              <w:rPr>
                <w:ins w:id="25862" w:author="Administrator" w:date="2026-03-30T09:13:00Z"/>
                <w:rFonts w:eastAsia="Times New Roman"/>
                <w:rPrChange w:id="25863" w:author="Administrator" w:date="2026-07-06T15:11:00Z">
                  <w:rPr>
                    <w:ins w:id="25864" w:author="Administrator" w:date="2026-03-30T09:13:00Z"/>
                    <w:rFonts w:ascii="Source Sans 3" w:eastAsia="Times New Roman" w:hAnsi="Source Sans 3" w:cs="Times New Roman"/>
                    <w:color w:val="000000"/>
                  </w:rPr>
                </w:rPrChange>
              </w:rPr>
            </w:pPr>
            <w:ins w:id="25865" w:author="Administrator" w:date="2026-03-30T09:31:00Z">
              <w:r w:rsidRPr="008875DE">
                <w:rPr>
                  <w:rFonts w:eastAsia="Times New Roman"/>
                  <w:rPrChange w:id="25866" w:author="Administrator" w:date="2026-07-06T15:11:00Z">
                    <w:rPr>
                      <w:rFonts w:ascii="Source Sans 3" w:eastAsia="Times New Roman" w:hAnsi="Source Sans 3" w:cs="Times New Roman"/>
                      <w:color w:val="000000"/>
                    </w:rPr>
                  </w:rPrChange>
                </w:rPr>
                <w:t>25-03-2026</w:t>
              </w:r>
            </w:ins>
          </w:p>
        </w:tc>
        <w:tc>
          <w:tcPr>
            <w:tcW w:w="8812" w:type="dxa"/>
          </w:tcPr>
          <w:p w14:paraId="5030449B" w14:textId="50DACE26" w:rsidR="00065BA1" w:rsidRPr="008875DE" w:rsidRDefault="00065BA1" w:rsidP="00065BA1">
            <w:pPr>
              <w:pStyle w:val="NoSpacing"/>
              <w:rPr>
                <w:ins w:id="25867" w:author="Administrator" w:date="2026-03-30T09:13:00Z"/>
                <w:lang w:val="ro-RO"/>
                <w:rPrChange w:id="25868" w:author="Administrator" w:date="2026-07-06T15:11:00Z">
                  <w:rPr>
                    <w:ins w:id="25869" w:author="Administrator" w:date="2026-03-30T09:13:00Z"/>
                    <w:rFonts w:ascii="Source Sans 3" w:hAnsi="Source Sans 3" w:cs="Times New Roman"/>
                    <w:lang w:val="ro-RO"/>
                  </w:rPr>
                </w:rPrChange>
              </w:rPr>
            </w:pPr>
            <w:ins w:id="25870" w:author="Administrator" w:date="2026-03-31T08:27:00Z">
              <w:r w:rsidRPr="008875DE">
                <w:rPr>
                  <w:lang w:val="ro-RO"/>
                  <w:rPrChange w:id="25871" w:author="Administrator" w:date="2026-07-06T15:11:00Z">
                    <w:rPr>
                      <w:rFonts w:ascii="Source Sans 3" w:hAnsi="Source Sans 3" w:cs="Times New Roman"/>
                      <w:lang w:val="ro-RO"/>
                    </w:rPr>
                  </w:rPrChange>
                </w:rPr>
                <w:t>Venit minim de incluziune</w:t>
              </w:r>
            </w:ins>
          </w:p>
        </w:tc>
        <w:tc>
          <w:tcPr>
            <w:tcW w:w="1560" w:type="dxa"/>
          </w:tcPr>
          <w:p w14:paraId="66C4BE08" w14:textId="77777777" w:rsidR="00065BA1" w:rsidRPr="008875DE" w:rsidRDefault="00065BA1" w:rsidP="00065BA1">
            <w:pPr>
              <w:pStyle w:val="NoSpacing"/>
              <w:rPr>
                <w:ins w:id="25872" w:author="Administrator" w:date="2026-03-30T09:13:00Z"/>
                <w:rPrChange w:id="25873" w:author="Administrator" w:date="2026-07-06T15:11:00Z">
                  <w:rPr>
                    <w:ins w:id="25874" w:author="Administrator" w:date="2026-03-30T09:13:00Z"/>
                    <w:rFonts w:ascii="Source Sans 3" w:hAnsi="Source Sans 3" w:cs="Times New Roman"/>
                    <w:color w:val="000000"/>
                  </w:rPr>
                </w:rPrChange>
              </w:rPr>
            </w:pPr>
          </w:p>
        </w:tc>
      </w:tr>
      <w:tr w:rsidR="00065BA1" w:rsidRPr="008875DE" w14:paraId="73761F1A" w14:textId="77777777" w:rsidTr="008D6693">
        <w:trPr>
          <w:trHeight w:val="480"/>
          <w:ins w:id="25875" w:author="Administrator" w:date="2026-03-30T09:13:00Z"/>
        </w:trPr>
        <w:tc>
          <w:tcPr>
            <w:tcW w:w="889" w:type="dxa"/>
          </w:tcPr>
          <w:p w14:paraId="3951E979" w14:textId="3336DE59" w:rsidR="00065BA1" w:rsidRPr="008875DE" w:rsidRDefault="00065BA1" w:rsidP="00065BA1">
            <w:pPr>
              <w:pStyle w:val="NoSpacing"/>
              <w:rPr>
                <w:ins w:id="25876" w:author="Administrator" w:date="2026-03-30T09:13:00Z"/>
                <w:rPrChange w:id="25877" w:author="Administrator" w:date="2026-07-06T15:11:00Z">
                  <w:rPr>
                    <w:ins w:id="25878" w:author="Administrator" w:date="2026-03-30T09:13:00Z"/>
                    <w:rFonts w:ascii="Source Sans 3" w:hAnsi="Source Sans 3" w:cs="Times New Roman"/>
                    <w:color w:val="000000"/>
                  </w:rPr>
                </w:rPrChange>
              </w:rPr>
            </w:pPr>
            <w:ins w:id="25879" w:author="Administrator" w:date="2026-03-30T09:23:00Z">
              <w:r w:rsidRPr="008875DE">
                <w:rPr>
                  <w:rPrChange w:id="25880" w:author="Administrator" w:date="2026-07-06T15:11:00Z">
                    <w:rPr>
                      <w:rFonts w:ascii="Source Sans 3" w:hAnsi="Source Sans 3" w:cs="Times New Roman"/>
                      <w:color w:val="000000"/>
                    </w:rPr>
                  </w:rPrChange>
                </w:rPr>
                <w:t>1577</w:t>
              </w:r>
            </w:ins>
          </w:p>
        </w:tc>
        <w:tc>
          <w:tcPr>
            <w:tcW w:w="1629" w:type="dxa"/>
          </w:tcPr>
          <w:p w14:paraId="167688F9" w14:textId="3ADDD2C1" w:rsidR="00065BA1" w:rsidRPr="008875DE" w:rsidRDefault="00065BA1" w:rsidP="00065BA1">
            <w:pPr>
              <w:pStyle w:val="NoSpacing"/>
              <w:rPr>
                <w:ins w:id="25881" w:author="Administrator" w:date="2026-03-30T09:13:00Z"/>
                <w:rFonts w:eastAsia="Times New Roman"/>
                <w:rPrChange w:id="25882" w:author="Administrator" w:date="2026-07-06T15:11:00Z">
                  <w:rPr>
                    <w:ins w:id="25883" w:author="Administrator" w:date="2026-03-30T09:13:00Z"/>
                    <w:rFonts w:ascii="Source Sans 3" w:eastAsia="Times New Roman" w:hAnsi="Source Sans 3" w:cs="Times New Roman"/>
                    <w:color w:val="000000"/>
                  </w:rPr>
                </w:rPrChange>
              </w:rPr>
            </w:pPr>
            <w:ins w:id="25884" w:author="Administrator" w:date="2026-03-30T09:31:00Z">
              <w:r w:rsidRPr="008875DE">
                <w:rPr>
                  <w:rFonts w:eastAsia="Times New Roman"/>
                  <w:rPrChange w:id="25885" w:author="Administrator" w:date="2026-07-06T15:11:00Z">
                    <w:rPr>
                      <w:rFonts w:ascii="Source Sans 3" w:eastAsia="Times New Roman" w:hAnsi="Source Sans 3" w:cs="Times New Roman"/>
                      <w:color w:val="000000"/>
                    </w:rPr>
                  </w:rPrChange>
                </w:rPr>
                <w:t>25-03-2026</w:t>
              </w:r>
            </w:ins>
          </w:p>
        </w:tc>
        <w:tc>
          <w:tcPr>
            <w:tcW w:w="8812" w:type="dxa"/>
          </w:tcPr>
          <w:p w14:paraId="5C716CE8" w14:textId="75235F78" w:rsidR="00065BA1" w:rsidRPr="008875DE" w:rsidRDefault="00065BA1" w:rsidP="00065BA1">
            <w:pPr>
              <w:pStyle w:val="NoSpacing"/>
              <w:rPr>
                <w:ins w:id="25886" w:author="Administrator" w:date="2026-03-30T09:13:00Z"/>
                <w:lang w:val="ro-RO"/>
                <w:rPrChange w:id="25887" w:author="Administrator" w:date="2026-07-06T15:11:00Z">
                  <w:rPr>
                    <w:ins w:id="25888" w:author="Administrator" w:date="2026-03-30T09:13:00Z"/>
                    <w:rFonts w:ascii="Source Sans 3" w:hAnsi="Source Sans 3" w:cs="Times New Roman"/>
                    <w:lang w:val="ro-RO"/>
                  </w:rPr>
                </w:rPrChange>
              </w:rPr>
            </w:pPr>
            <w:ins w:id="25889" w:author="Administrator" w:date="2026-03-31T08:27:00Z">
              <w:r w:rsidRPr="008875DE">
                <w:rPr>
                  <w:lang w:val="ro-RO"/>
                  <w:rPrChange w:id="25890" w:author="Administrator" w:date="2026-07-06T15:11:00Z">
                    <w:rPr>
                      <w:rFonts w:ascii="Source Sans 3" w:hAnsi="Source Sans 3" w:cs="Times New Roman"/>
                      <w:lang w:val="ro-RO"/>
                    </w:rPr>
                  </w:rPrChange>
                </w:rPr>
                <w:t>Venit minim de incluziune</w:t>
              </w:r>
            </w:ins>
          </w:p>
        </w:tc>
        <w:tc>
          <w:tcPr>
            <w:tcW w:w="1560" w:type="dxa"/>
          </w:tcPr>
          <w:p w14:paraId="066BDFD2" w14:textId="77777777" w:rsidR="00065BA1" w:rsidRPr="008875DE" w:rsidRDefault="00065BA1" w:rsidP="00065BA1">
            <w:pPr>
              <w:pStyle w:val="NoSpacing"/>
              <w:rPr>
                <w:ins w:id="25891" w:author="Administrator" w:date="2026-03-30T09:13:00Z"/>
                <w:rPrChange w:id="25892" w:author="Administrator" w:date="2026-07-06T15:11:00Z">
                  <w:rPr>
                    <w:ins w:id="25893" w:author="Administrator" w:date="2026-03-30T09:13:00Z"/>
                    <w:rFonts w:ascii="Source Sans 3" w:hAnsi="Source Sans 3" w:cs="Times New Roman"/>
                    <w:color w:val="000000"/>
                  </w:rPr>
                </w:rPrChange>
              </w:rPr>
            </w:pPr>
          </w:p>
        </w:tc>
      </w:tr>
      <w:tr w:rsidR="00065BA1" w:rsidRPr="008875DE" w14:paraId="0124E14B" w14:textId="77777777" w:rsidTr="008D6693">
        <w:trPr>
          <w:trHeight w:val="480"/>
          <w:ins w:id="25894" w:author="Administrator" w:date="2026-03-30T09:13:00Z"/>
        </w:trPr>
        <w:tc>
          <w:tcPr>
            <w:tcW w:w="889" w:type="dxa"/>
          </w:tcPr>
          <w:p w14:paraId="159421E8" w14:textId="22E7D72F" w:rsidR="00065BA1" w:rsidRPr="008875DE" w:rsidRDefault="00065BA1" w:rsidP="00065BA1">
            <w:pPr>
              <w:pStyle w:val="NoSpacing"/>
              <w:rPr>
                <w:ins w:id="25895" w:author="Administrator" w:date="2026-03-30T09:13:00Z"/>
                <w:rPrChange w:id="25896" w:author="Administrator" w:date="2026-07-06T15:11:00Z">
                  <w:rPr>
                    <w:ins w:id="25897" w:author="Administrator" w:date="2026-03-30T09:13:00Z"/>
                    <w:rFonts w:ascii="Source Sans 3" w:hAnsi="Source Sans 3" w:cs="Times New Roman"/>
                    <w:color w:val="000000"/>
                  </w:rPr>
                </w:rPrChange>
              </w:rPr>
            </w:pPr>
            <w:ins w:id="25898" w:author="Administrator" w:date="2026-03-30T09:23:00Z">
              <w:r w:rsidRPr="008875DE">
                <w:rPr>
                  <w:rPrChange w:id="25899" w:author="Administrator" w:date="2026-07-06T15:11:00Z">
                    <w:rPr>
                      <w:rFonts w:ascii="Source Sans 3" w:hAnsi="Source Sans 3" w:cs="Times New Roman"/>
                      <w:color w:val="000000"/>
                    </w:rPr>
                  </w:rPrChange>
                </w:rPr>
                <w:t>1576</w:t>
              </w:r>
            </w:ins>
          </w:p>
        </w:tc>
        <w:tc>
          <w:tcPr>
            <w:tcW w:w="1629" w:type="dxa"/>
          </w:tcPr>
          <w:p w14:paraId="6EE585B0" w14:textId="6AEB1652" w:rsidR="00065BA1" w:rsidRPr="008875DE" w:rsidRDefault="00065BA1" w:rsidP="00065BA1">
            <w:pPr>
              <w:pStyle w:val="NoSpacing"/>
              <w:rPr>
                <w:ins w:id="25900" w:author="Administrator" w:date="2026-03-30T09:13:00Z"/>
                <w:rFonts w:eastAsia="Times New Roman"/>
                <w:rPrChange w:id="25901" w:author="Administrator" w:date="2026-07-06T15:11:00Z">
                  <w:rPr>
                    <w:ins w:id="25902" w:author="Administrator" w:date="2026-03-30T09:13:00Z"/>
                    <w:rFonts w:ascii="Source Sans 3" w:eastAsia="Times New Roman" w:hAnsi="Source Sans 3" w:cs="Times New Roman"/>
                    <w:color w:val="000000"/>
                  </w:rPr>
                </w:rPrChange>
              </w:rPr>
            </w:pPr>
            <w:ins w:id="25903" w:author="Administrator" w:date="2026-03-30T09:31:00Z">
              <w:r w:rsidRPr="008875DE">
                <w:rPr>
                  <w:rFonts w:eastAsia="Times New Roman"/>
                  <w:rPrChange w:id="25904" w:author="Administrator" w:date="2026-07-06T15:11:00Z">
                    <w:rPr>
                      <w:rFonts w:ascii="Source Sans 3" w:eastAsia="Times New Roman" w:hAnsi="Source Sans 3" w:cs="Times New Roman"/>
                      <w:color w:val="000000"/>
                    </w:rPr>
                  </w:rPrChange>
                </w:rPr>
                <w:t>25-03-2026</w:t>
              </w:r>
            </w:ins>
          </w:p>
        </w:tc>
        <w:tc>
          <w:tcPr>
            <w:tcW w:w="8812" w:type="dxa"/>
          </w:tcPr>
          <w:p w14:paraId="7646AAEB" w14:textId="69126C5D" w:rsidR="00065BA1" w:rsidRPr="008875DE" w:rsidRDefault="00065BA1" w:rsidP="00065BA1">
            <w:pPr>
              <w:pStyle w:val="NoSpacing"/>
              <w:rPr>
                <w:ins w:id="25905" w:author="Administrator" w:date="2026-03-30T09:13:00Z"/>
                <w:lang w:val="ro-RO"/>
                <w:rPrChange w:id="25906" w:author="Administrator" w:date="2026-07-06T15:11:00Z">
                  <w:rPr>
                    <w:ins w:id="25907" w:author="Administrator" w:date="2026-03-30T09:13:00Z"/>
                    <w:rFonts w:ascii="Source Sans 3" w:hAnsi="Source Sans 3" w:cs="Times New Roman"/>
                    <w:lang w:val="ro-RO"/>
                  </w:rPr>
                </w:rPrChange>
              </w:rPr>
            </w:pPr>
            <w:ins w:id="25908" w:author="Administrator" w:date="2026-03-31T08:27:00Z">
              <w:r w:rsidRPr="008875DE">
                <w:rPr>
                  <w:lang w:val="ro-RO"/>
                  <w:rPrChange w:id="25909" w:author="Administrator" w:date="2026-07-06T15:11:00Z">
                    <w:rPr>
                      <w:rFonts w:ascii="Source Sans 3" w:hAnsi="Source Sans 3" w:cs="Times New Roman"/>
                      <w:lang w:val="ro-RO"/>
                    </w:rPr>
                  </w:rPrChange>
                </w:rPr>
                <w:t>Venit minim de incluziune</w:t>
              </w:r>
            </w:ins>
          </w:p>
        </w:tc>
        <w:tc>
          <w:tcPr>
            <w:tcW w:w="1560" w:type="dxa"/>
          </w:tcPr>
          <w:p w14:paraId="1017EE7D" w14:textId="77777777" w:rsidR="00065BA1" w:rsidRPr="008875DE" w:rsidRDefault="00065BA1" w:rsidP="00065BA1">
            <w:pPr>
              <w:pStyle w:val="NoSpacing"/>
              <w:rPr>
                <w:ins w:id="25910" w:author="Administrator" w:date="2026-03-30T09:13:00Z"/>
                <w:rPrChange w:id="25911" w:author="Administrator" w:date="2026-07-06T15:11:00Z">
                  <w:rPr>
                    <w:ins w:id="25912" w:author="Administrator" w:date="2026-03-30T09:13:00Z"/>
                    <w:rFonts w:ascii="Source Sans 3" w:hAnsi="Source Sans 3" w:cs="Times New Roman"/>
                    <w:color w:val="000000"/>
                  </w:rPr>
                </w:rPrChange>
              </w:rPr>
            </w:pPr>
          </w:p>
        </w:tc>
      </w:tr>
      <w:tr w:rsidR="00065BA1" w:rsidRPr="008875DE" w14:paraId="6B5D0092" w14:textId="77777777" w:rsidTr="008D6693">
        <w:trPr>
          <w:trHeight w:val="480"/>
          <w:ins w:id="25913" w:author="Administrator" w:date="2026-03-30T09:13:00Z"/>
        </w:trPr>
        <w:tc>
          <w:tcPr>
            <w:tcW w:w="889" w:type="dxa"/>
          </w:tcPr>
          <w:p w14:paraId="7EE3B057" w14:textId="6CC37EE4" w:rsidR="00065BA1" w:rsidRPr="008875DE" w:rsidRDefault="00065BA1" w:rsidP="00065BA1">
            <w:pPr>
              <w:pStyle w:val="NoSpacing"/>
              <w:rPr>
                <w:ins w:id="25914" w:author="Administrator" w:date="2026-03-30T09:13:00Z"/>
                <w:rPrChange w:id="25915" w:author="Administrator" w:date="2026-07-06T15:11:00Z">
                  <w:rPr>
                    <w:ins w:id="25916" w:author="Administrator" w:date="2026-03-30T09:13:00Z"/>
                    <w:rFonts w:ascii="Source Sans 3" w:hAnsi="Source Sans 3" w:cs="Times New Roman"/>
                    <w:color w:val="000000"/>
                  </w:rPr>
                </w:rPrChange>
              </w:rPr>
            </w:pPr>
            <w:ins w:id="25917" w:author="Administrator" w:date="2026-03-30T09:23:00Z">
              <w:r w:rsidRPr="008875DE">
                <w:rPr>
                  <w:rPrChange w:id="25918" w:author="Administrator" w:date="2026-07-06T15:11:00Z">
                    <w:rPr>
                      <w:rFonts w:ascii="Source Sans 3" w:hAnsi="Source Sans 3" w:cs="Times New Roman"/>
                      <w:color w:val="000000"/>
                    </w:rPr>
                  </w:rPrChange>
                </w:rPr>
                <w:t>1575</w:t>
              </w:r>
            </w:ins>
          </w:p>
        </w:tc>
        <w:tc>
          <w:tcPr>
            <w:tcW w:w="1629" w:type="dxa"/>
          </w:tcPr>
          <w:p w14:paraId="7FF0FF5A" w14:textId="57C42A52" w:rsidR="00065BA1" w:rsidRPr="008875DE" w:rsidRDefault="00065BA1" w:rsidP="00065BA1">
            <w:pPr>
              <w:pStyle w:val="NoSpacing"/>
              <w:rPr>
                <w:ins w:id="25919" w:author="Administrator" w:date="2026-03-30T09:13:00Z"/>
                <w:rFonts w:eastAsia="Times New Roman"/>
                <w:rPrChange w:id="25920" w:author="Administrator" w:date="2026-07-06T15:11:00Z">
                  <w:rPr>
                    <w:ins w:id="25921" w:author="Administrator" w:date="2026-03-30T09:13:00Z"/>
                    <w:rFonts w:ascii="Source Sans 3" w:eastAsia="Times New Roman" w:hAnsi="Source Sans 3" w:cs="Times New Roman"/>
                    <w:color w:val="000000"/>
                  </w:rPr>
                </w:rPrChange>
              </w:rPr>
            </w:pPr>
            <w:ins w:id="25922" w:author="Administrator" w:date="2026-03-30T09:31:00Z">
              <w:r w:rsidRPr="008875DE">
                <w:rPr>
                  <w:rFonts w:eastAsia="Times New Roman"/>
                  <w:rPrChange w:id="25923" w:author="Administrator" w:date="2026-07-06T15:11:00Z">
                    <w:rPr>
                      <w:rFonts w:ascii="Source Sans 3" w:eastAsia="Times New Roman" w:hAnsi="Source Sans 3" w:cs="Times New Roman"/>
                      <w:color w:val="000000"/>
                    </w:rPr>
                  </w:rPrChange>
                </w:rPr>
                <w:t>25-03-2026</w:t>
              </w:r>
            </w:ins>
          </w:p>
        </w:tc>
        <w:tc>
          <w:tcPr>
            <w:tcW w:w="8812" w:type="dxa"/>
          </w:tcPr>
          <w:p w14:paraId="5B810DEA" w14:textId="02D409AD" w:rsidR="00065BA1" w:rsidRPr="008875DE" w:rsidRDefault="00065BA1" w:rsidP="00065BA1">
            <w:pPr>
              <w:pStyle w:val="NoSpacing"/>
              <w:rPr>
                <w:ins w:id="25924" w:author="Administrator" w:date="2026-03-30T09:13:00Z"/>
                <w:lang w:val="ro-RO"/>
                <w:rPrChange w:id="25925" w:author="Administrator" w:date="2026-07-06T15:11:00Z">
                  <w:rPr>
                    <w:ins w:id="25926" w:author="Administrator" w:date="2026-03-30T09:13:00Z"/>
                    <w:rFonts w:ascii="Source Sans 3" w:hAnsi="Source Sans 3" w:cs="Times New Roman"/>
                    <w:lang w:val="ro-RO"/>
                  </w:rPr>
                </w:rPrChange>
              </w:rPr>
            </w:pPr>
            <w:ins w:id="25927" w:author="Administrator" w:date="2026-03-31T08:27:00Z">
              <w:r w:rsidRPr="008875DE">
                <w:rPr>
                  <w:lang w:val="ro-RO"/>
                  <w:rPrChange w:id="25928" w:author="Administrator" w:date="2026-07-06T15:11:00Z">
                    <w:rPr>
                      <w:rFonts w:ascii="Source Sans 3" w:hAnsi="Source Sans 3" w:cs="Times New Roman"/>
                      <w:lang w:val="ro-RO"/>
                    </w:rPr>
                  </w:rPrChange>
                </w:rPr>
                <w:t>Venit minim de incluziune</w:t>
              </w:r>
            </w:ins>
          </w:p>
        </w:tc>
        <w:tc>
          <w:tcPr>
            <w:tcW w:w="1560" w:type="dxa"/>
          </w:tcPr>
          <w:p w14:paraId="00FFAB58" w14:textId="77777777" w:rsidR="00065BA1" w:rsidRPr="008875DE" w:rsidRDefault="00065BA1" w:rsidP="00065BA1">
            <w:pPr>
              <w:pStyle w:val="NoSpacing"/>
              <w:rPr>
                <w:ins w:id="25929" w:author="Administrator" w:date="2026-03-30T09:13:00Z"/>
                <w:rPrChange w:id="25930" w:author="Administrator" w:date="2026-07-06T15:11:00Z">
                  <w:rPr>
                    <w:ins w:id="25931" w:author="Administrator" w:date="2026-03-30T09:13:00Z"/>
                    <w:rFonts w:ascii="Source Sans 3" w:hAnsi="Source Sans 3" w:cs="Times New Roman"/>
                    <w:color w:val="000000"/>
                  </w:rPr>
                </w:rPrChange>
              </w:rPr>
            </w:pPr>
          </w:p>
        </w:tc>
      </w:tr>
      <w:tr w:rsidR="00065BA1" w:rsidRPr="008875DE" w14:paraId="18F6F750" w14:textId="77777777" w:rsidTr="008D6693">
        <w:trPr>
          <w:trHeight w:val="480"/>
          <w:ins w:id="25932" w:author="Administrator" w:date="2026-03-30T09:13:00Z"/>
        </w:trPr>
        <w:tc>
          <w:tcPr>
            <w:tcW w:w="889" w:type="dxa"/>
          </w:tcPr>
          <w:p w14:paraId="69EBC451" w14:textId="10ECF018" w:rsidR="00065BA1" w:rsidRPr="008875DE" w:rsidRDefault="00065BA1" w:rsidP="00065BA1">
            <w:pPr>
              <w:pStyle w:val="NoSpacing"/>
              <w:rPr>
                <w:ins w:id="25933" w:author="Administrator" w:date="2026-03-30T09:13:00Z"/>
                <w:rPrChange w:id="25934" w:author="Administrator" w:date="2026-07-06T15:11:00Z">
                  <w:rPr>
                    <w:ins w:id="25935" w:author="Administrator" w:date="2026-03-30T09:13:00Z"/>
                    <w:rFonts w:ascii="Source Sans 3" w:hAnsi="Source Sans 3" w:cs="Times New Roman"/>
                    <w:color w:val="000000"/>
                  </w:rPr>
                </w:rPrChange>
              </w:rPr>
            </w:pPr>
            <w:ins w:id="25936" w:author="Administrator" w:date="2026-03-30T09:23:00Z">
              <w:r w:rsidRPr="008875DE">
                <w:rPr>
                  <w:rPrChange w:id="25937" w:author="Administrator" w:date="2026-07-06T15:11:00Z">
                    <w:rPr>
                      <w:rFonts w:ascii="Source Sans 3" w:hAnsi="Source Sans 3" w:cs="Times New Roman"/>
                      <w:color w:val="000000"/>
                    </w:rPr>
                  </w:rPrChange>
                </w:rPr>
                <w:t>1574</w:t>
              </w:r>
            </w:ins>
          </w:p>
        </w:tc>
        <w:tc>
          <w:tcPr>
            <w:tcW w:w="1629" w:type="dxa"/>
          </w:tcPr>
          <w:p w14:paraId="14D756BB" w14:textId="1B98603C" w:rsidR="00065BA1" w:rsidRPr="008875DE" w:rsidRDefault="00065BA1" w:rsidP="00065BA1">
            <w:pPr>
              <w:pStyle w:val="NoSpacing"/>
              <w:rPr>
                <w:ins w:id="25938" w:author="Administrator" w:date="2026-03-30T09:13:00Z"/>
                <w:rFonts w:eastAsia="Times New Roman"/>
                <w:rPrChange w:id="25939" w:author="Administrator" w:date="2026-07-06T15:11:00Z">
                  <w:rPr>
                    <w:ins w:id="25940" w:author="Administrator" w:date="2026-03-30T09:13:00Z"/>
                    <w:rFonts w:ascii="Source Sans 3" w:eastAsia="Times New Roman" w:hAnsi="Source Sans 3" w:cs="Times New Roman"/>
                    <w:color w:val="000000"/>
                  </w:rPr>
                </w:rPrChange>
              </w:rPr>
            </w:pPr>
            <w:ins w:id="25941" w:author="Administrator" w:date="2026-03-30T09:31:00Z">
              <w:r w:rsidRPr="008875DE">
                <w:rPr>
                  <w:rFonts w:eastAsia="Times New Roman"/>
                  <w:rPrChange w:id="25942" w:author="Administrator" w:date="2026-07-06T15:11:00Z">
                    <w:rPr>
                      <w:rFonts w:ascii="Source Sans 3" w:eastAsia="Times New Roman" w:hAnsi="Source Sans 3" w:cs="Times New Roman"/>
                      <w:color w:val="000000"/>
                    </w:rPr>
                  </w:rPrChange>
                </w:rPr>
                <w:t>25-03-2026</w:t>
              </w:r>
            </w:ins>
          </w:p>
        </w:tc>
        <w:tc>
          <w:tcPr>
            <w:tcW w:w="8812" w:type="dxa"/>
          </w:tcPr>
          <w:p w14:paraId="24270EB7" w14:textId="1B83D5D1" w:rsidR="00065BA1" w:rsidRPr="008875DE" w:rsidRDefault="00065BA1" w:rsidP="00065BA1">
            <w:pPr>
              <w:pStyle w:val="NoSpacing"/>
              <w:rPr>
                <w:ins w:id="25943" w:author="Administrator" w:date="2026-03-30T09:13:00Z"/>
                <w:lang w:val="ro-RO"/>
                <w:rPrChange w:id="25944" w:author="Administrator" w:date="2026-07-06T15:11:00Z">
                  <w:rPr>
                    <w:ins w:id="25945" w:author="Administrator" w:date="2026-03-30T09:13:00Z"/>
                    <w:rFonts w:ascii="Source Sans 3" w:hAnsi="Source Sans 3" w:cs="Times New Roman"/>
                    <w:lang w:val="ro-RO"/>
                  </w:rPr>
                </w:rPrChange>
              </w:rPr>
            </w:pPr>
            <w:ins w:id="25946" w:author="Administrator" w:date="2026-03-31T08:27:00Z">
              <w:r w:rsidRPr="008875DE">
                <w:rPr>
                  <w:lang w:val="ro-RO"/>
                  <w:rPrChange w:id="25947" w:author="Administrator" w:date="2026-07-06T15:11:00Z">
                    <w:rPr>
                      <w:rFonts w:ascii="Source Sans 3" w:hAnsi="Source Sans 3" w:cs="Times New Roman"/>
                      <w:lang w:val="ro-RO"/>
                    </w:rPr>
                  </w:rPrChange>
                </w:rPr>
                <w:t>Venit minim de incluziune</w:t>
              </w:r>
            </w:ins>
          </w:p>
        </w:tc>
        <w:tc>
          <w:tcPr>
            <w:tcW w:w="1560" w:type="dxa"/>
          </w:tcPr>
          <w:p w14:paraId="096C409A" w14:textId="77777777" w:rsidR="00065BA1" w:rsidRPr="008875DE" w:rsidRDefault="00065BA1" w:rsidP="00065BA1">
            <w:pPr>
              <w:pStyle w:val="NoSpacing"/>
              <w:rPr>
                <w:ins w:id="25948" w:author="Administrator" w:date="2026-03-30T09:13:00Z"/>
                <w:rPrChange w:id="25949" w:author="Administrator" w:date="2026-07-06T15:11:00Z">
                  <w:rPr>
                    <w:ins w:id="25950" w:author="Administrator" w:date="2026-03-30T09:13:00Z"/>
                    <w:rFonts w:ascii="Source Sans 3" w:hAnsi="Source Sans 3" w:cs="Times New Roman"/>
                    <w:color w:val="000000"/>
                  </w:rPr>
                </w:rPrChange>
              </w:rPr>
            </w:pPr>
          </w:p>
        </w:tc>
      </w:tr>
      <w:tr w:rsidR="00065BA1" w:rsidRPr="008875DE" w14:paraId="0D06F31C" w14:textId="77777777" w:rsidTr="008D6693">
        <w:trPr>
          <w:trHeight w:val="480"/>
          <w:ins w:id="25951" w:author="Administrator" w:date="2026-03-30T09:13:00Z"/>
        </w:trPr>
        <w:tc>
          <w:tcPr>
            <w:tcW w:w="889" w:type="dxa"/>
          </w:tcPr>
          <w:p w14:paraId="557A87B6" w14:textId="7BAC029B" w:rsidR="00065BA1" w:rsidRPr="008875DE" w:rsidRDefault="00065BA1" w:rsidP="00065BA1">
            <w:pPr>
              <w:pStyle w:val="NoSpacing"/>
              <w:rPr>
                <w:ins w:id="25952" w:author="Administrator" w:date="2026-03-30T09:13:00Z"/>
                <w:rPrChange w:id="25953" w:author="Administrator" w:date="2026-07-06T15:11:00Z">
                  <w:rPr>
                    <w:ins w:id="25954" w:author="Administrator" w:date="2026-03-30T09:13:00Z"/>
                    <w:rFonts w:ascii="Source Sans 3" w:hAnsi="Source Sans 3" w:cs="Times New Roman"/>
                    <w:color w:val="000000"/>
                  </w:rPr>
                </w:rPrChange>
              </w:rPr>
            </w:pPr>
            <w:ins w:id="25955" w:author="Administrator" w:date="2026-03-30T09:23:00Z">
              <w:r w:rsidRPr="008875DE">
                <w:rPr>
                  <w:rPrChange w:id="25956" w:author="Administrator" w:date="2026-07-06T15:11:00Z">
                    <w:rPr>
                      <w:rFonts w:ascii="Source Sans 3" w:hAnsi="Source Sans 3" w:cs="Times New Roman"/>
                      <w:color w:val="000000"/>
                    </w:rPr>
                  </w:rPrChange>
                </w:rPr>
                <w:t>1573</w:t>
              </w:r>
            </w:ins>
          </w:p>
        </w:tc>
        <w:tc>
          <w:tcPr>
            <w:tcW w:w="1629" w:type="dxa"/>
          </w:tcPr>
          <w:p w14:paraId="58B52E2D" w14:textId="3FB0AC79" w:rsidR="00065BA1" w:rsidRPr="008875DE" w:rsidRDefault="00065BA1" w:rsidP="00065BA1">
            <w:pPr>
              <w:pStyle w:val="NoSpacing"/>
              <w:rPr>
                <w:ins w:id="25957" w:author="Administrator" w:date="2026-03-30T09:13:00Z"/>
                <w:rFonts w:eastAsia="Times New Roman"/>
                <w:rPrChange w:id="25958" w:author="Administrator" w:date="2026-07-06T15:11:00Z">
                  <w:rPr>
                    <w:ins w:id="25959" w:author="Administrator" w:date="2026-03-30T09:13:00Z"/>
                    <w:rFonts w:ascii="Source Sans 3" w:eastAsia="Times New Roman" w:hAnsi="Source Sans 3" w:cs="Times New Roman"/>
                    <w:color w:val="000000"/>
                  </w:rPr>
                </w:rPrChange>
              </w:rPr>
            </w:pPr>
            <w:ins w:id="25960" w:author="Administrator" w:date="2026-03-30T09:31:00Z">
              <w:r w:rsidRPr="008875DE">
                <w:rPr>
                  <w:rFonts w:eastAsia="Times New Roman"/>
                  <w:rPrChange w:id="25961" w:author="Administrator" w:date="2026-07-06T15:11:00Z">
                    <w:rPr>
                      <w:rFonts w:ascii="Source Sans 3" w:eastAsia="Times New Roman" w:hAnsi="Source Sans 3" w:cs="Times New Roman"/>
                      <w:color w:val="000000"/>
                    </w:rPr>
                  </w:rPrChange>
                </w:rPr>
                <w:t>25-03-2026</w:t>
              </w:r>
            </w:ins>
          </w:p>
        </w:tc>
        <w:tc>
          <w:tcPr>
            <w:tcW w:w="8812" w:type="dxa"/>
          </w:tcPr>
          <w:p w14:paraId="39B9651E" w14:textId="2BAE6D99" w:rsidR="00065BA1" w:rsidRPr="008875DE" w:rsidRDefault="00065BA1" w:rsidP="00065BA1">
            <w:pPr>
              <w:pStyle w:val="NoSpacing"/>
              <w:rPr>
                <w:ins w:id="25962" w:author="Administrator" w:date="2026-03-30T09:13:00Z"/>
                <w:lang w:val="ro-RO"/>
                <w:rPrChange w:id="25963" w:author="Administrator" w:date="2026-07-06T15:11:00Z">
                  <w:rPr>
                    <w:ins w:id="25964" w:author="Administrator" w:date="2026-03-30T09:13:00Z"/>
                    <w:rFonts w:ascii="Source Sans 3" w:hAnsi="Source Sans 3" w:cs="Times New Roman"/>
                    <w:lang w:val="ro-RO"/>
                  </w:rPr>
                </w:rPrChange>
              </w:rPr>
            </w:pPr>
            <w:ins w:id="25965" w:author="Administrator" w:date="2026-03-31T08:27:00Z">
              <w:r w:rsidRPr="008875DE">
                <w:rPr>
                  <w:lang w:val="ro-RO"/>
                  <w:rPrChange w:id="25966" w:author="Administrator" w:date="2026-07-06T15:11:00Z">
                    <w:rPr>
                      <w:rFonts w:ascii="Source Sans 3" w:hAnsi="Source Sans 3" w:cs="Times New Roman"/>
                      <w:lang w:val="ro-RO"/>
                    </w:rPr>
                  </w:rPrChange>
                </w:rPr>
                <w:t>Venit minim de incluziune</w:t>
              </w:r>
            </w:ins>
          </w:p>
        </w:tc>
        <w:tc>
          <w:tcPr>
            <w:tcW w:w="1560" w:type="dxa"/>
          </w:tcPr>
          <w:p w14:paraId="1868F18A" w14:textId="77777777" w:rsidR="00065BA1" w:rsidRPr="008875DE" w:rsidRDefault="00065BA1" w:rsidP="00065BA1">
            <w:pPr>
              <w:pStyle w:val="NoSpacing"/>
              <w:rPr>
                <w:ins w:id="25967" w:author="Administrator" w:date="2026-03-30T09:13:00Z"/>
                <w:rPrChange w:id="25968" w:author="Administrator" w:date="2026-07-06T15:11:00Z">
                  <w:rPr>
                    <w:ins w:id="25969" w:author="Administrator" w:date="2026-03-30T09:13:00Z"/>
                    <w:rFonts w:ascii="Source Sans 3" w:hAnsi="Source Sans 3" w:cs="Times New Roman"/>
                    <w:color w:val="000000"/>
                  </w:rPr>
                </w:rPrChange>
              </w:rPr>
            </w:pPr>
          </w:p>
        </w:tc>
      </w:tr>
      <w:tr w:rsidR="00065BA1" w:rsidRPr="008875DE" w14:paraId="460119D0" w14:textId="77777777" w:rsidTr="008D6693">
        <w:trPr>
          <w:trHeight w:val="480"/>
          <w:ins w:id="25970" w:author="Administrator" w:date="2026-03-30T09:13:00Z"/>
        </w:trPr>
        <w:tc>
          <w:tcPr>
            <w:tcW w:w="889" w:type="dxa"/>
          </w:tcPr>
          <w:p w14:paraId="5EA92095" w14:textId="458E35A0" w:rsidR="00065BA1" w:rsidRPr="008875DE" w:rsidRDefault="00065BA1" w:rsidP="00065BA1">
            <w:pPr>
              <w:pStyle w:val="NoSpacing"/>
              <w:rPr>
                <w:ins w:id="25971" w:author="Administrator" w:date="2026-03-30T09:13:00Z"/>
                <w:rPrChange w:id="25972" w:author="Administrator" w:date="2026-07-06T15:11:00Z">
                  <w:rPr>
                    <w:ins w:id="25973" w:author="Administrator" w:date="2026-03-30T09:13:00Z"/>
                    <w:rFonts w:ascii="Source Sans 3" w:hAnsi="Source Sans 3" w:cs="Times New Roman"/>
                    <w:color w:val="000000"/>
                  </w:rPr>
                </w:rPrChange>
              </w:rPr>
            </w:pPr>
            <w:ins w:id="25974" w:author="Administrator" w:date="2026-03-30T09:23:00Z">
              <w:r w:rsidRPr="008875DE">
                <w:rPr>
                  <w:rPrChange w:id="25975" w:author="Administrator" w:date="2026-07-06T15:11:00Z">
                    <w:rPr>
                      <w:rFonts w:ascii="Source Sans 3" w:hAnsi="Source Sans 3" w:cs="Times New Roman"/>
                      <w:color w:val="000000"/>
                    </w:rPr>
                  </w:rPrChange>
                </w:rPr>
                <w:lastRenderedPageBreak/>
                <w:t>1572</w:t>
              </w:r>
            </w:ins>
          </w:p>
        </w:tc>
        <w:tc>
          <w:tcPr>
            <w:tcW w:w="1629" w:type="dxa"/>
          </w:tcPr>
          <w:p w14:paraId="1953E2CD" w14:textId="77D56D27" w:rsidR="00065BA1" w:rsidRPr="008875DE" w:rsidRDefault="00065BA1" w:rsidP="00065BA1">
            <w:pPr>
              <w:pStyle w:val="NoSpacing"/>
              <w:rPr>
                <w:ins w:id="25976" w:author="Administrator" w:date="2026-03-30T09:13:00Z"/>
                <w:rFonts w:eastAsia="Times New Roman"/>
                <w:rPrChange w:id="25977" w:author="Administrator" w:date="2026-07-06T15:11:00Z">
                  <w:rPr>
                    <w:ins w:id="25978" w:author="Administrator" w:date="2026-03-30T09:13:00Z"/>
                    <w:rFonts w:ascii="Source Sans 3" w:eastAsia="Times New Roman" w:hAnsi="Source Sans 3" w:cs="Times New Roman"/>
                    <w:color w:val="000000"/>
                  </w:rPr>
                </w:rPrChange>
              </w:rPr>
            </w:pPr>
            <w:ins w:id="25979" w:author="Administrator" w:date="2026-03-30T09:31:00Z">
              <w:r w:rsidRPr="008875DE">
                <w:rPr>
                  <w:rFonts w:eastAsia="Times New Roman"/>
                  <w:rPrChange w:id="25980" w:author="Administrator" w:date="2026-07-06T15:11:00Z">
                    <w:rPr>
                      <w:rFonts w:ascii="Source Sans 3" w:eastAsia="Times New Roman" w:hAnsi="Source Sans 3" w:cs="Times New Roman"/>
                      <w:color w:val="000000"/>
                    </w:rPr>
                  </w:rPrChange>
                </w:rPr>
                <w:t>25-03-2026</w:t>
              </w:r>
            </w:ins>
          </w:p>
        </w:tc>
        <w:tc>
          <w:tcPr>
            <w:tcW w:w="8812" w:type="dxa"/>
          </w:tcPr>
          <w:p w14:paraId="423090D0" w14:textId="5DAF59AD" w:rsidR="00065BA1" w:rsidRPr="008875DE" w:rsidRDefault="00065BA1" w:rsidP="00065BA1">
            <w:pPr>
              <w:pStyle w:val="NoSpacing"/>
              <w:rPr>
                <w:ins w:id="25981" w:author="Administrator" w:date="2026-03-30T09:13:00Z"/>
                <w:lang w:val="ro-RO"/>
                <w:rPrChange w:id="25982" w:author="Administrator" w:date="2026-07-06T15:11:00Z">
                  <w:rPr>
                    <w:ins w:id="25983" w:author="Administrator" w:date="2026-03-30T09:13:00Z"/>
                    <w:rFonts w:ascii="Source Sans 3" w:hAnsi="Source Sans 3" w:cs="Times New Roman"/>
                    <w:lang w:val="ro-RO"/>
                  </w:rPr>
                </w:rPrChange>
              </w:rPr>
            </w:pPr>
            <w:ins w:id="25984" w:author="Administrator" w:date="2026-03-31T08:27:00Z">
              <w:r w:rsidRPr="008875DE">
                <w:rPr>
                  <w:lang w:val="ro-RO"/>
                  <w:rPrChange w:id="25985" w:author="Administrator" w:date="2026-07-06T15:11:00Z">
                    <w:rPr>
                      <w:rFonts w:ascii="Source Sans 3" w:hAnsi="Source Sans 3" w:cs="Times New Roman"/>
                      <w:lang w:val="ro-RO"/>
                    </w:rPr>
                  </w:rPrChange>
                </w:rPr>
                <w:t>Venit minim de incluziune</w:t>
              </w:r>
            </w:ins>
          </w:p>
        </w:tc>
        <w:tc>
          <w:tcPr>
            <w:tcW w:w="1560" w:type="dxa"/>
          </w:tcPr>
          <w:p w14:paraId="5C305A32" w14:textId="77777777" w:rsidR="00065BA1" w:rsidRPr="008875DE" w:rsidRDefault="00065BA1" w:rsidP="00065BA1">
            <w:pPr>
              <w:pStyle w:val="NoSpacing"/>
              <w:rPr>
                <w:ins w:id="25986" w:author="Administrator" w:date="2026-03-30T09:13:00Z"/>
                <w:rPrChange w:id="25987" w:author="Administrator" w:date="2026-07-06T15:11:00Z">
                  <w:rPr>
                    <w:ins w:id="25988" w:author="Administrator" w:date="2026-03-30T09:13:00Z"/>
                    <w:rFonts w:ascii="Source Sans 3" w:hAnsi="Source Sans 3" w:cs="Times New Roman"/>
                    <w:color w:val="000000"/>
                  </w:rPr>
                </w:rPrChange>
              </w:rPr>
            </w:pPr>
          </w:p>
        </w:tc>
      </w:tr>
      <w:tr w:rsidR="00065BA1" w:rsidRPr="008875DE" w14:paraId="29A4F910" w14:textId="77777777" w:rsidTr="008D6693">
        <w:trPr>
          <w:trHeight w:val="480"/>
          <w:ins w:id="25989" w:author="Administrator" w:date="2026-03-30T09:13:00Z"/>
        </w:trPr>
        <w:tc>
          <w:tcPr>
            <w:tcW w:w="889" w:type="dxa"/>
          </w:tcPr>
          <w:p w14:paraId="33481EC0" w14:textId="026A5D69" w:rsidR="00065BA1" w:rsidRPr="008875DE" w:rsidRDefault="00065BA1" w:rsidP="00065BA1">
            <w:pPr>
              <w:pStyle w:val="NoSpacing"/>
              <w:rPr>
                <w:ins w:id="25990" w:author="Administrator" w:date="2026-03-30T09:13:00Z"/>
                <w:rPrChange w:id="25991" w:author="Administrator" w:date="2026-07-06T15:11:00Z">
                  <w:rPr>
                    <w:ins w:id="25992" w:author="Administrator" w:date="2026-03-30T09:13:00Z"/>
                    <w:rFonts w:ascii="Source Sans 3" w:hAnsi="Source Sans 3" w:cs="Times New Roman"/>
                    <w:color w:val="000000"/>
                  </w:rPr>
                </w:rPrChange>
              </w:rPr>
            </w:pPr>
            <w:ins w:id="25993" w:author="Administrator" w:date="2026-03-30T09:23:00Z">
              <w:r w:rsidRPr="008875DE">
                <w:rPr>
                  <w:rPrChange w:id="25994" w:author="Administrator" w:date="2026-07-06T15:11:00Z">
                    <w:rPr>
                      <w:rFonts w:ascii="Source Sans 3" w:hAnsi="Source Sans 3" w:cs="Times New Roman"/>
                      <w:color w:val="000000"/>
                    </w:rPr>
                  </w:rPrChange>
                </w:rPr>
                <w:t>1571</w:t>
              </w:r>
            </w:ins>
          </w:p>
        </w:tc>
        <w:tc>
          <w:tcPr>
            <w:tcW w:w="1629" w:type="dxa"/>
          </w:tcPr>
          <w:p w14:paraId="70D06B96" w14:textId="51C97125" w:rsidR="00065BA1" w:rsidRPr="008875DE" w:rsidRDefault="00065BA1" w:rsidP="00065BA1">
            <w:pPr>
              <w:pStyle w:val="NoSpacing"/>
              <w:rPr>
                <w:ins w:id="25995" w:author="Administrator" w:date="2026-03-30T09:13:00Z"/>
                <w:rFonts w:eastAsia="Times New Roman"/>
                <w:rPrChange w:id="25996" w:author="Administrator" w:date="2026-07-06T15:11:00Z">
                  <w:rPr>
                    <w:ins w:id="25997" w:author="Administrator" w:date="2026-03-30T09:13:00Z"/>
                    <w:rFonts w:ascii="Source Sans 3" w:eastAsia="Times New Roman" w:hAnsi="Source Sans 3" w:cs="Times New Roman"/>
                    <w:color w:val="000000"/>
                  </w:rPr>
                </w:rPrChange>
              </w:rPr>
            </w:pPr>
            <w:ins w:id="25998" w:author="Administrator" w:date="2026-03-30T09:31:00Z">
              <w:r w:rsidRPr="008875DE">
                <w:rPr>
                  <w:rFonts w:eastAsia="Times New Roman"/>
                  <w:rPrChange w:id="25999" w:author="Administrator" w:date="2026-07-06T15:11:00Z">
                    <w:rPr>
                      <w:rFonts w:ascii="Source Sans 3" w:eastAsia="Times New Roman" w:hAnsi="Source Sans 3" w:cs="Times New Roman"/>
                      <w:color w:val="000000"/>
                    </w:rPr>
                  </w:rPrChange>
                </w:rPr>
                <w:t>25-03-2026</w:t>
              </w:r>
            </w:ins>
          </w:p>
        </w:tc>
        <w:tc>
          <w:tcPr>
            <w:tcW w:w="8812" w:type="dxa"/>
          </w:tcPr>
          <w:p w14:paraId="06BC5068" w14:textId="2B102C8C" w:rsidR="00065BA1" w:rsidRPr="008875DE" w:rsidRDefault="00065BA1" w:rsidP="00065BA1">
            <w:pPr>
              <w:pStyle w:val="NoSpacing"/>
              <w:rPr>
                <w:ins w:id="26000" w:author="Administrator" w:date="2026-03-30T09:13:00Z"/>
                <w:lang w:val="ro-RO"/>
                <w:rPrChange w:id="26001" w:author="Administrator" w:date="2026-07-06T15:11:00Z">
                  <w:rPr>
                    <w:ins w:id="26002" w:author="Administrator" w:date="2026-03-30T09:13:00Z"/>
                    <w:rFonts w:ascii="Source Sans 3" w:hAnsi="Source Sans 3" w:cs="Times New Roman"/>
                    <w:lang w:val="ro-RO"/>
                  </w:rPr>
                </w:rPrChange>
              </w:rPr>
            </w:pPr>
            <w:ins w:id="26003" w:author="Administrator" w:date="2026-03-31T08:27:00Z">
              <w:r w:rsidRPr="008875DE">
                <w:rPr>
                  <w:lang w:val="ro-RO"/>
                  <w:rPrChange w:id="26004" w:author="Administrator" w:date="2026-07-06T15:11:00Z">
                    <w:rPr>
                      <w:rFonts w:ascii="Source Sans 3" w:hAnsi="Source Sans 3" w:cs="Times New Roman"/>
                      <w:lang w:val="ro-RO"/>
                    </w:rPr>
                  </w:rPrChange>
                </w:rPr>
                <w:t>Venit minim de incluziune</w:t>
              </w:r>
            </w:ins>
          </w:p>
        </w:tc>
        <w:tc>
          <w:tcPr>
            <w:tcW w:w="1560" w:type="dxa"/>
          </w:tcPr>
          <w:p w14:paraId="01656374" w14:textId="77777777" w:rsidR="00065BA1" w:rsidRPr="008875DE" w:rsidRDefault="00065BA1" w:rsidP="00065BA1">
            <w:pPr>
              <w:pStyle w:val="NoSpacing"/>
              <w:rPr>
                <w:ins w:id="26005" w:author="Administrator" w:date="2026-03-30T09:13:00Z"/>
                <w:rPrChange w:id="26006" w:author="Administrator" w:date="2026-07-06T15:11:00Z">
                  <w:rPr>
                    <w:ins w:id="26007" w:author="Administrator" w:date="2026-03-30T09:13:00Z"/>
                    <w:rFonts w:ascii="Source Sans 3" w:hAnsi="Source Sans 3" w:cs="Times New Roman"/>
                    <w:color w:val="000000"/>
                  </w:rPr>
                </w:rPrChange>
              </w:rPr>
            </w:pPr>
          </w:p>
        </w:tc>
      </w:tr>
      <w:tr w:rsidR="00065BA1" w:rsidRPr="008875DE" w14:paraId="04B3169F" w14:textId="77777777" w:rsidTr="008D6693">
        <w:trPr>
          <w:trHeight w:val="480"/>
          <w:ins w:id="26008" w:author="Administrator" w:date="2026-03-30T09:13:00Z"/>
        </w:trPr>
        <w:tc>
          <w:tcPr>
            <w:tcW w:w="889" w:type="dxa"/>
          </w:tcPr>
          <w:p w14:paraId="38F39CD4" w14:textId="46D2072E" w:rsidR="00065BA1" w:rsidRPr="008875DE" w:rsidRDefault="00065BA1" w:rsidP="00065BA1">
            <w:pPr>
              <w:pStyle w:val="NoSpacing"/>
              <w:rPr>
                <w:ins w:id="26009" w:author="Administrator" w:date="2026-03-30T09:13:00Z"/>
                <w:rPrChange w:id="26010" w:author="Administrator" w:date="2026-07-06T15:11:00Z">
                  <w:rPr>
                    <w:ins w:id="26011" w:author="Administrator" w:date="2026-03-30T09:13:00Z"/>
                    <w:rFonts w:ascii="Source Sans 3" w:hAnsi="Source Sans 3" w:cs="Times New Roman"/>
                    <w:color w:val="000000"/>
                  </w:rPr>
                </w:rPrChange>
              </w:rPr>
            </w:pPr>
            <w:ins w:id="26012" w:author="Administrator" w:date="2026-03-30T09:23:00Z">
              <w:r w:rsidRPr="008875DE">
                <w:rPr>
                  <w:rPrChange w:id="26013" w:author="Administrator" w:date="2026-07-06T15:11:00Z">
                    <w:rPr>
                      <w:rFonts w:ascii="Source Sans 3" w:hAnsi="Source Sans 3" w:cs="Times New Roman"/>
                      <w:color w:val="000000"/>
                    </w:rPr>
                  </w:rPrChange>
                </w:rPr>
                <w:t>1570</w:t>
              </w:r>
            </w:ins>
          </w:p>
        </w:tc>
        <w:tc>
          <w:tcPr>
            <w:tcW w:w="1629" w:type="dxa"/>
          </w:tcPr>
          <w:p w14:paraId="74D430F7" w14:textId="38067B93" w:rsidR="00065BA1" w:rsidRPr="008875DE" w:rsidRDefault="00065BA1" w:rsidP="00065BA1">
            <w:pPr>
              <w:pStyle w:val="NoSpacing"/>
              <w:rPr>
                <w:ins w:id="26014" w:author="Administrator" w:date="2026-03-30T09:13:00Z"/>
                <w:rFonts w:eastAsia="Times New Roman"/>
                <w:rPrChange w:id="26015" w:author="Administrator" w:date="2026-07-06T15:11:00Z">
                  <w:rPr>
                    <w:ins w:id="26016" w:author="Administrator" w:date="2026-03-30T09:13:00Z"/>
                    <w:rFonts w:ascii="Source Sans 3" w:eastAsia="Times New Roman" w:hAnsi="Source Sans 3" w:cs="Times New Roman"/>
                    <w:color w:val="000000"/>
                  </w:rPr>
                </w:rPrChange>
              </w:rPr>
            </w:pPr>
            <w:ins w:id="26017" w:author="Administrator" w:date="2026-03-30T09:31:00Z">
              <w:r w:rsidRPr="008875DE">
                <w:rPr>
                  <w:rFonts w:eastAsia="Times New Roman"/>
                  <w:rPrChange w:id="26018" w:author="Administrator" w:date="2026-07-06T15:11:00Z">
                    <w:rPr>
                      <w:rFonts w:ascii="Source Sans 3" w:eastAsia="Times New Roman" w:hAnsi="Source Sans 3" w:cs="Times New Roman"/>
                      <w:color w:val="000000"/>
                    </w:rPr>
                  </w:rPrChange>
                </w:rPr>
                <w:t>25-03-2026</w:t>
              </w:r>
            </w:ins>
          </w:p>
        </w:tc>
        <w:tc>
          <w:tcPr>
            <w:tcW w:w="8812" w:type="dxa"/>
          </w:tcPr>
          <w:p w14:paraId="0B6761E1" w14:textId="2689C383" w:rsidR="00065BA1" w:rsidRPr="008875DE" w:rsidRDefault="00065BA1" w:rsidP="00065BA1">
            <w:pPr>
              <w:pStyle w:val="NoSpacing"/>
              <w:rPr>
                <w:ins w:id="26019" w:author="Administrator" w:date="2026-03-30T09:13:00Z"/>
                <w:lang w:val="ro-RO"/>
                <w:rPrChange w:id="26020" w:author="Administrator" w:date="2026-07-06T15:11:00Z">
                  <w:rPr>
                    <w:ins w:id="26021" w:author="Administrator" w:date="2026-03-30T09:13:00Z"/>
                    <w:rFonts w:ascii="Source Sans 3" w:hAnsi="Source Sans 3" w:cs="Times New Roman"/>
                    <w:lang w:val="ro-RO"/>
                  </w:rPr>
                </w:rPrChange>
              </w:rPr>
            </w:pPr>
            <w:ins w:id="26022" w:author="Administrator" w:date="2026-03-31T08:27:00Z">
              <w:r w:rsidRPr="008875DE">
                <w:rPr>
                  <w:lang w:val="ro-RO"/>
                  <w:rPrChange w:id="26023" w:author="Administrator" w:date="2026-07-06T15:11:00Z">
                    <w:rPr>
                      <w:rFonts w:ascii="Source Sans 3" w:hAnsi="Source Sans 3" w:cs="Times New Roman"/>
                      <w:lang w:val="ro-RO"/>
                    </w:rPr>
                  </w:rPrChange>
                </w:rPr>
                <w:t>Venit minim de incluziune</w:t>
              </w:r>
            </w:ins>
          </w:p>
        </w:tc>
        <w:tc>
          <w:tcPr>
            <w:tcW w:w="1560" w:type="dxa"/>
          </w:tcPr>
          <w:p w14:paraId="1822A8D1" w14:textId="77777777" w:rsidR="00065BA1" w:rsidRPr="008875DE" w:rsidRDefault="00065BA1" w:rsidP="00065BA1">
            <w:pPr>
              <w:pStyle w:val="NoSpacing"/>
              <w:rPr>
                <w:ins w:id="26024" w:author="Administrator" w:date="2026-03-30T09:13:00Z"/>
                <w:rPrChange w:id="26025" w:author="Administrator" w:date="2026-07-06T15:11:00Z">
                  <w:rPr>
                    <w:ins w:id="26026" w:author="Administrator" w:date="2026-03-30T09:13:00Z"/>
                    <w:rFonts w:ascii="Source Sans 3" w:hAnsi="Source Sans 3" w:cs="Times New Roman"/>
                    <w:color w:val="000000"/>
                  </w:rPr>
                </w:rPrChange>
              </w:rPr>
            </w:pPr>
          </w:p>
        </w:tc>
      </w:tr>
      <w:tr w:rsidR="00065BA1" w:rsidRPr="008875DE" w14:paraId="411B26DA" w14:textId="77777777" w:rsidTr="008D6693">
        <w:trPr>
          <w:trHeight w:val="480"/>
          <w:ins w:id="26027" w:author="Administrator" w:date="2026-03-30T09:13:00Z"/>
        </w:trPr>
        <w:tc>
          <w:tcPr>
            <w:tcW w:w="889" w:type="dxa"/>
          </w:tcPr>
          <w:p w14:paraId="65778A2E" w14:textId="09957C66" w:rsidR="00065BA1" w:rsidRPr="008875DE" w:rsidRDefault="00065BA1" w:rsidP="00065BA1">
            <w:pPr>
              <w:pStyle w:val="NoSpacing"/>
              <w:rPr>
                <w:ins w:id="26028" w:author="Administrator" w:date="2026-03-30T09:13:00Z"/>
                <w:rPrChange w:id="26029" w:author="Administrator" w:date="2026-07-06T15:11:00Z">
                  <w:rPr>
                    <w:ins w:id="26030" w:author="Administrator" w:date="2026-03-30T09:13:00Z"/>
                    <w:rFonts w:ascii="Source Sans 3" w:hAnsi="Source Sans 3" w:cs="Times New Roman"/>
                    <w:color w:val="000000"/>
                  </w:rPr>
                </w:rPrChange>
              </w:rPr>
            </w:pPr>
            <w:ins w:id="26031" w:author="Administrator" w:date="2026-03-30T09:23:00Z">
              <w:r w:rsidRPr="008875DE">
                <w:rPr>
                  <w:rPrChange w:id="26032" w:author="Administrator" w:date="2026-07-06T15:11:00Z">
                    <w:rPr>
                      <w:rFonts w:ascii="Source Sans 3" w:hAnsi="Source Sans 3" w:cs="Times New Roman"/>
                      <w:color w:val="000000"/>
                    </w:rPr>
                  </w:rPrChange>
                </w:rPr>
                <w:t>1569</w:t>
              </w:r>
            </w:ins>
          </w:p>
        </w:tc>
        <w:tc>
          <w:tcPr>
            <w:tcW w:w="1629" w:type="dxa"/>
          </w:tcPr>
          <w:p w14:paraId="35FCFE4C" w14:textId="6BBF75CA" w:rsidR="00065BA1" w:rsidRPr="008875DE" w:rsidRDefault="00065BA1" w:rsidP="00065BA1">
            <w:pPr>
              <w:pStyle w:val="NoSpacing"/>
              <w:rPr>
                <w:ins w:id="26033" w:author="Administrator" w:date="2026-03-30T09:13:00Z"/>
                <w:rFonts w:eastAsia="Times New Roman"/>
                <w:rPrChange w:id="26034" w:author="Administrator" w:date="2026-07-06T15:11:00Z">
                  <w:rPr>
                    <w:ins w:id="26035" w:author="Administrator" w:date="2026-03-30T09:13:00Z"/>
                    <w:rFonts w:ascii="Source Sans 3" w:eastAsia="Times New Roman" w:hAnsi="Source Sans 3" w:cs="Times New Roman"/>
                    <w:color w:val="000000"/>
                  </w:rPr>
                </w:rPrChange>
              </w:rPr>
            </w:pPr>
            <w:ins w:id="26036" w:author="Administrator" w:date="2026-03-30T09:31:00Z">
              <w:r w:rsidRPr="008875DE">
                <w:rPr>
                  <w:rFonts w:eastAsia="Times New Roman"/>
                  <w:rPrChange w:id="26037" w:author="Administrator" w:date="2026-07-06T15:11:00Z">
                    <w:rPr>
                      <w:rFonts w:ascii="Source Sans 3" w:eastAsia="Times New Roman" w:hAnsi="Source Sans 3" w:cs="Times New Roman"/>
                      <w:color w:val="000000"/>
                    </w:rPr>
                  </w:rPrChange>
                </w:rPr>
                <w:t>25-03-2026</w:t>
              </w:r>
            </w:ins>
          </w:p>
        </w:tc>
        <w:tc>
          <w:tcPr>
            <w:tcW w:w="8812" w:type="dxa"/>
          </w:tcPr>
          <w:p w14:paraId="45B47F8D" w14:textId="0E1E4B77" w:rsidR="00065BA1" w:rsidRPr="008875DE" w:rsidRDefault="00065BA1" w:rsidP="00065BA1">
            <w:pPr>
              <w:pStyle w:val="NoSpacing"/>
              <w:rPr>
                <w:ins w:id="26038" w:author="Administrator" w:date="2026-03-30T09:13:00Z"/>
                <w:lang w:val="ro-RO"/>
                <w:rPrChange w:id="26039" w:author="Administrator" w:date="2026-07-06T15:11:00Z">
                  <w:rPr>
                    <w:ins w:id="26040" w:author="Administrator" w:date="2026-03-30T09:13:00Z"/>
                    <w:rFonts w:ascii="Source Sans 3" w:hAnsi="Source Sans 3" w:cs="Times New Roman"/>
                    <w:lang w:val="ro-RO"/>
                  </w:rPr>
                </w:rPrChange>
              </w:rPr>
            </w:pPr>
            <w:ins w:id="26041" w:author="Administrator" w:date="2026-03-31T08:27:00Z">
              <w:r w:rsidRPr="008875DE">
                <w:rPr>
                  <w:lang w:val="ro-RO"/>
                  <w:rPrChange w:id="26042" w:author="Administrator" w:date="2026-07-06T15:11:00Z">
                    <w:rPr>
                      <w:rFonts w:ascii="Source Sans 3" w:hAnsi="Source Sans 3" w:cs="Times New Roman"/>
                      <w:lang w:val="ro-RO"/>
                    </w:rPr>
                  </w:rPrChange>
                </w:rPr>
                <w:t>Venit minim de incluziune</w:t>
              </w:r>
            </w:ins>
          </w:p>
        </w:tc>
        <w:tc>
          <w:tcPr>
            <w:tcW w:w="1560" w:type="dxa"/>
          </w:tcPr>
          <w:p w14:paraId="388E2B2D" w14:textId="77777777" w:rsidR="00065BA1" w:rsidRPr="008875DE" w:rsidRDefault="00065BA1" w:rsidP="00065BA1">
            <w:pPr>
              <w:pStyle w:val="NoSpacing"/>
              <w:rPr>
                <w:ins w:id="26043" w:author="Administrator" w:date="2026-03-30T09:13:00Z"/>
                <w:rPrChange w:id="26044" w:author="Administrator" w:date="2026-07-06T15:11:00Z">
                  <w:rPr>
                    <w:ins w:id="26045" w:author="Administrator" w:date="2026-03-30T09:13:00Z"/>
                    <w:rFonts w:ascii="Source Sans 3" w:hAnsi="Source Sans 3" w:cs="Times New Roman"/>
                    <w:color w:val="000000"/>
                  </w:rPr>
                </w:rPrChange>
              </w:rPr>
            </w:pPr>
          </w:p>
        </w:tc>
      </w:tr>
      <w:tr w:rsidR="00065BA1" w:rsidRPr="008875DE" w14:paraId="2BA052D7" w14:textId="77777777" w:rsidTr="008D6693">
        <w:trPr>
          <w:trHeight w:val="480"/>
          <w:ins w:id="26046" w:author="Administrator" w:date="2026-03-30T09:13:00Z"/>
        </w:trPr>
        <w:tc>
          <w:tcPr>
            <w:tcW w:w="889" w:type="dxa"/>
          </w:tcPr>
          <w:p w14:paraId="49AE5A4D" w14:textId="25CECCDA" w:rsidR="00065BA1" w:rsidRPr="008875DE" w:rsidRDefault="00065BA1" w:rsidP="00065BA1">
            <w:pPr>
              <w:pStyle w:val="NoSpacing"/>
              <w:rPr>
                <w:ins w:id="26047" w:author="Administrator" w:date="2026-03-30T09:13:00Z"/>
                <w:rPrChange w:id="26048" w:author="Administrator" w:date="2026-07-06T15:11:00Z">
                  <w:rPr>
                    <w:ins w:id="26049" w:author="Administrator" w:date="2026-03-30T09:13:00Z"/>
                    <w:rFonts w:ascii="Source Sans 3" w:hAnsi="Source Sans 3" w:cs="Times New Roman"/>
                    <w:color w:val="000000"/>
                  </w:rPr>
                </w:rPrChange>
              </w:rPr>
            </w:pPr>
            <w:ins w:id="26050" w:author="Administrator" w:date="2026-03-30T09:23:00Z">
              <w:r w:rsidRPr="008875DE">
                <w:rPr>
                  <w:rPrChange w:id="26051" w:author="Administrator" w:date="2026-07-06T15:11:00Z">
                    <w:rPr>
                      <w:rFonts w:ascii="Source Sans 3" w:hAnsi="Source Sans 3" w:cs="Times New Roman"/>
                      <w:color w:val="000000"/>
                    </w:rPr>
                  </w:rPrChange>
                </w:rPr>
                <w:t>1568</w:t>
              </w:r>
            </w:ins>
          </w:p>
        </w:tc>
        <w:tc>
          <w:tcPr>
            <w:tcW w:w="1629" w:type="dxa"/>
          </w:tcPr>
          <w:p w14:paraId="40CB2566" w14:textId="2B16B9D9" w:rsidR="00065BA1" w:rsidRPr="008875DE" w:rsidRDefault="00065BA1" w:rsidP="00065BA1">
            <w:pPr>
              <w:pStyle w:val="NoSpacing"/>
              <w:rPr>
                <w:ins w:id="26052" w:author="Administrator" w:date="2026-03-30T09:13:00Z"/>
                <w:rFonts w:eastAsia="Times New Roman"/>
                <w:rPrChange w:id="26053" w:author="Administrator" w:date="2026-07-06T15:11:00Z">
                  <w:rPr>
                    <w:ins w:id="26054" w:author="Administrator" w:date="2026-03-30T09:13:00Z"/>
                    <w:rFonts w:ascii="Source Sans 3" w:eastAsia="Times New Roman" w:hAnsi="Source Sans 3" w:cs="Times New Roman"/>
                    <w:color w:val="000000"/>
                  </w:rPr>
                </w:rPrChange>
              </w:rPr>
            </w:pPr>
            <w:ins w:id="26055" w:author="Administrator" w:date="2026-03-30T09:31:00Z">
              <w:r w:rsidRPr="008875DE">
                <w:rPr>
                  <w:rFonts w:eastAsia="Times New Roman"/>
                  <w:rPrChange w:id="26056" w:author="Administrator" w:date="2026-07-06T15:11:00Z">
                    <w:rPr>
                      <w:rFonts w:ascii="Source Sans 3" w:eastAsia="Times New Roman" w:hAnsi="Source Sans 3" w:cs="Times New Roman"/>
                      <w:color w:val="000000"/>
                    </w:rPr>
                  </w:rPrChange>
                </w:rPr>
                <w:t>25-03-2026</w:t>
              </w:r>
            </w:ins>
          </w:p>
        </w:tc>
        <w:tc>
          <w:tcPr>
            <w:tcW w:w="8812" w:type="dxa"/>
          </w:tcPr>
          <w:p w14:paraId="4C668356" w14:textId="3B41C3A9" w:rsidR="00065BA1" w:rsidRPr="008875DE" w:rsidRDefault="00065BA1" w:rsidP="00065BA1">
            <w:pPr>
              <w:pStyle w:val="NoSpacing"/>
              <w:rPr>
                <w:ins w:id="26057" w:author="Administrator" w:date="2026-03-30T09:13:00Z"/>
                <w:lang w:val="ro-RO"/>
                <w:rPrChange w:id="26058" w:author="Administrator" w:date="2026-07-06T15:11:00Z">
                  <w:rPr>
                    <w:ins w:id="26059" w:author="Administrator" w:date="2026-03-30T09:13:00Z"/>
                    <w:rFonts w:ascii="Source Sans 3" w:hAnsi="Source Sans 3" w:cs="Times New Roman"/>
                    <w:lang w:val="ro-RO"/>
                  </w:rPr>
                </w:rPrChange>
              </w:rPr>
            </w:pPr>
            <w:ins w:id="26060" w:author="Administrator" w:date="2026-03-31T08:27:00Z">
              <w:r w:rsidRPr="008875DE">
                <w:rPr>
                  <w:lang w:val="ro-RO"/>
                  <w:rPrChange w:id="26061" w:author="Administrator" w:date="2026-07-06T15:11:00Z">
                    <w:rPr>
                      <w:rFonts w:ascii="Source Sans 3" w:hAnsi="Source Sans 3" w:cs="Times New Roman"/>
                      <w:lang w:val="ro-RO"/>
                    </w:rPr>
                  </w:rPrChange>
                </w:rPr>
                <w:t>Venit minim de incluziune</w:t>
              </w:r>
            </w:ins>
          </w:p>
        </w:tc>
        <w:tc>
          <w:tcPr>
            <w:tcW w:w="1560" w:type="dxa"/>
          </w:tcPr>
          <w:p w14:paraId="13C94673" w14:textId="77777777" w:rsidR="00065BA1" w:rsidRPr="008875DE" w:rsidRDefault="00065BA1" w:rsidP="00065BA1">
            <w:pPr>
              <w:pStyle w:val="NoSpacing"/>
              <w:rPr>
                <w:ins w:id="26062" w:author="Administrator" w:date="2026-03-30T09:13:00Z"/>
                <w:rPrChange w:id="26063" w:author="Administrator" w:date="2026-07-06T15:11:00Z">
                  <w:rPr>
                    <w:ins w:id="26064" w:author="Administrator" w:date="2026-03-30T09:13:00Z"/>
                    <w:rFonts w:ascii="Source Sans 3" w:hAnsi="Source Sans 3" w:cs="Times New Roman"/>
                    <w:color w:val="000000"/>
                  </w:rPr>
                </w:rPrChange>
              </w:rPr>
            </w:pPr>
          </w:p>
        </w:tc>
      </w:tr>
      <w:tr w:rsidR="00065BA1" w:rsidRPr="008875DE" w14:paraId="18F8920F" w14:textId="77777777" w:rsidTr="008D6693">
        <w:trPr>
          <w:trHeight w:val="480"/>
          <w:ins w:id="26065" w:author="Administrator" w:date="2026-03-30T09:13:00Z"/>
        </w:trPr>
        <w:tc>
          <w:tcPr>
            <w:tcW w:w="889" w:type="dxa"/>
          </w:tcPr>
          <w:p w14:paraId="4096CA43" w14:textId="16C88624" w:rsidR="00065BA1" w:rsidRPr="008875DE" w:rsidRDefault="00065BA1" w:rsidP="00065BA1">
            <w:pPr>
              <w:pStyle w:val="NoSpacing"/>
              <w:rPr>
                <w:ins w:id="26066" w:author="Administrator" w:date="2026-03-30T09:13:00Z"/>
                <w:rPrChange w:id="26067" w:author="Administrator" w:date="2026-07-06T15:11:00Z">
                  <w:rPr>
                    <w:ins w:id="26068" w:author="Administrator" w:date="2026-03-30T09:13:00Z"/>
                    <w:rFonts w:ascii="Source Sans 3" w:hAnsi="Source Sans 3" w:cs="Times New Roman"/>
                    <w:color w:val="000000"/>
                  </w:rPr>
                </w:rPrChange>
              </w:rPr>
            </w:pPr>
            <w:ins w:id="26069" w:author="Administrator" w:date="2026-03-30T09:23:00Z">
              <w:r w:rsidRPr="008875DE">
                <w:rPr>
                  <w:rPrChange w:id="26070" w:author="Administrator" w:date="2026-07-06T15:11:00Z">
                    <w:rPr>
                      <w:rFonts w:ascii="Source Sans 3" w:hAnsi="Source Sans 3" w:cs="Times New Roman"/>
                      <w:color w:val="000000"/>
                    </w:rPr>
                  </w:rPrChange>
                </w:rPr>
                <w:t>1567</w:t>
              </w:r>
            </w:ins>
          </w:p>
        </w:tc>
        <w:tc>
          <w:tcPr>
            <w:tcW w:w="1629" w:type="dxa"/>
          </w:tcPr>
          <w:p w14:paraId="73DA431B" w14:textId="21E4903A" w:rsidR="00065BA1" w:rsidRPr="008875DE" w:rsidRDefault="00065BA1" w:rsidP="00065BA1">
            <w:pPr>
              <w:pStyle w:val="NoSpacing"/>
              <w:rPr>
                <w:ins w:id="26071" w:author="Administrator" w:date="2026-03-30T09:13:00Z"/>
                <w:rFonts w:eastAsia="Times New Roman"/>
                <w:rPrChange w:id="26072" w:author="Administrator" w:date="2026-07-06T15:11:00Z">
                  <w:rPr>
                    <w:ins w:id="26073" w:author="Administrator" w:date="2026-03-30T09:13:00Z"/>
                    <w:rFonts w:ascii="Source Sans 3" w:eastAsia="Times New Roman" w:hAnsi="Source Sans 3" w:cs="Times New Roman"/>
                    <w:color w:val="000000"/>
                  </w:rPr>
                </w:rPrChange>
              </w:rPr>
            </w:pPr>
            <w:ins w:id="26074" w:author="Administrator" w:date="2026-03-30T09:31:00Z">
              <w:r w:rsidRPr="008875DE">
                <w:rPr>
                  <w:rFonts w:eastAsia="Times New Roman"/>
                  <w:rPrChange w:id="26075" w:author="Administrator" w:date="2026-07-06T15:11:00Z">
                    <w:rPr>
                      <w:rFonts w:ascii="Source Sans 3" w:eastAsia="Times New Roman" w:hAnsi="Source Sans 3" w:cs="Times New Roman"/>
                      <w:color w:val="000000"/>
                    </w:rPr>
                  </w:rPrChange>
                </w:rPr>
                <w:t>25-03-2026</w:t>
              </w:r>
            </w:ins>
          </w:p>
        </w:tc>
        <w:tc>
          <w:tcPr>
            <w:tcW w:w="8812" w:type="dxa"/>
          </w:tcPr>
          <w:p w14:paraId="174D49B0" w14:textId="64FC0368" w:rsidR="00065BA1" w:rsidRPr="008875DE" w:rsidRDefault="00065BA1" w:rsidP="00065BA1">
            <w:pPr>
              <w:pStyle w:val="NoSpacing"/>
              <w:rPr>
                <w:ins w:id="26076" w:author="Administrator" w:date="2026-03-30T09:13:00Z"/>
                <w:lang w:val="ro-RO"/>
                <w:rPrChange w:id="26077" w:author="Administrator" w:date="2026-07-06T15:11:00Z">
                  <w:rPr>
                    <w:ins w:id="26078" w:author="Administrator" w:date="2026-03-30T09:13:00Z"/>
                    <w:rFonts w:ascii="Source Sans 3" w:hAnsi="Source Sans 3" w:cs="Times New Roman"/>
                    <w:lang w:val="ro-RO"/>
                  </w:rPr>
                </w:rPrChange>
              </w:rPr>
            </w:pPr>
            <w:ins w:id="26079" w:author="Administrator" w:date="2026-03-31T08:27:00Z">
              <w:r w:rsidRPr="008875DE">
                <w:rPr>
                  <w:lang w:val="ro-RO"/>
                  <w:rPrChange w:id="26080" w:author="Administrator" w:date="2026-07-06T15:11:00Z">
                    <w:rPr>
                      <w:rFonts w:ascii="Source Sans 3" w:hAnsi="Source Sans 3" w:cs="Times New Roman"/>
                      <w:lang w:val="ro-RO"/>
                    </w:rPr>
                  </w:rPrChange>
                </w:rPr>
                <w:t>Venit minim de incluziune</w:t>
              </w:r>
            </w:ins>
          </w:p>
        </w:tc>
        <w:tc>
          <w:tcPr>
            <w:tcW w:w="1560" w:type="dxa"/>
          </w:tcPr>
          <w:p w14:paraId="0B10A78D" w14:textId="77777777" w:rsidR="00065BA1" w:rsidRPr="008875DE" w:rsidRDefault="00065BA1" w:rsidP="00065BA1">
            <w:pPr>
              <w:pStyle w:val="NoSpacing"/>
              <w:rPr>
                <w:ins w:id="26081" w:author="Administrator" w:date="2026-03-30T09:13:00Z"/>
                <w:rPrChange w:id="26082" w:author="Administrator" w:date="2026-07-06T15:11:00Z">
                  <w:rPr>
                    <w:ins w:id="26083" w:author="Administrator" w:date="2026-03-30T09:13:00Z"/>
                    <w:rFonts w:ascii="Source Sans 3" w:hAnsi="Source Sans 3" w:cs="Times New Roman"/>
                    <w:color w:val="000000"/>
                  </w:rPr>
                </w:rPrChange>
              </w:rPr>
            </w:pPr>
          </w:p>
        </w:tc>
      </w:tr>
      <w:tr w:rsidR="00065BA1" w:rsidRPr="008875DE" w14:paraId="01B9A9CD" w14:textId="77777777" w:rsidTr="008D6693">
        <w:trPr>
          <w:trHeight w:val="480"/>
          <w:ins w:id="26084" w:author="Administrator" w:date="2026-03-30T09:13:00Z"/>
        </w:trPr>
        <w:tc>
          <w:tcPr>
            <w:tcW w:w="889" w:type="dxa"/>
          </w:tcPr>
          <w:p w14:paraId="13080804" w14:textId="03C424E8" w:rsidR="00065BA1" w:rsidRPr="008875DE" w:rsidRDefault="00065BA1" w:rsidP="00065BA1">
            <w:pPr>
              <w:pStyle w:val="NoSpacing"/>
              <w:rPr>
                <w:ins w:id="26085" w:author="Administrator" w:date="2026-03-30T09:13:00Z"/>
                <w:rPrChange w:id="26086" w:author="Administrator" w:date="2026-07-06T15:11:00Z">
                  <w:rPr>
                    <w:ins w:id="26087" w:author="Administrator" w:date="2026-03-30T09:13:00Z"/>
                    <w:rFonts w:ascii="Source Sans 3" w:hAnsi="Source Sans 3" w:cs="Times New Roman"/>
                    <w:color w:val="000000"/>
                  </w:rPr>
                </w:rPrChange>
              </w:rPr>
            </w:pPr>
            <w:ins w:id="26088" w:author="Administrator" w:date="2026-03-30T09:23:00Z">
              <w:r w:rsidRPr="008875DE">
                <w:rPr>
                  <w:rPrChange w:id="26089" w:author="Administrator" w:date="2026-07-06T15:11:00Z">
                    <w:rPr>
                      <w:rFonts w:ascii="Source Sans 3" w:hAnsi="Source Sans 3" w:cs="Times New Roman"/>
                      <w:color w:val="000000"/>
                    </w:rPr>
                  </w:rPrChange>
                </w:rPr>
                <w:t>1566</w:t>
              </w:r>
            </w:ins>
          </w:p>
        </w:tc>
        <w:tc>
          <w:tcPr>
            <w:tcW w:w="1629" w:type="dxa"/>
          </w:tcPr>
          <w:p w14:paraId="36284EA1" w14:textId="587DC51B" w:rsidR="00065BA1" w:rsidRPr="008875DE" w:rsidRDefault="00065BA1" w:rsidP="00065BA1">
            <w:pPr>
              <w:pStyle w:val="NoSpacing"/>
              <w:rPr>
                <w:ins w:id="26090" w:author="Administrator" w:date="2026-03-30T09:13:00Z"/>
                <w:rFonts w:eastAsia="Times New Roman"/>
                <w:rPrChange w:id="26091" w:author="Administrator" w:date="2026-07-06T15:11:00Z">
                  <w:rPr>
                    <w:ins w:id="26092" w:author="Administrator" w:date="2026-03-30T09:13:00Z"/>
                    <w:rFonts w:ascii="Source Sans 3" w:eastAsia="Times New Roman" w:hAnsi="Source Sans 3" w:cs="Times New Roman"/>
                    <w:color w:val="000000"/>
                  </w:rPr>
                </w:rPrChange>
              </w:rPr>
            </w:pPr>
            <w:ins w:id="26093" w:author="Administrator" w:date="2026-03-30T09:31:00Z">
              <w:r w:rsidRPr="008875DE">
                <w:rPr>
                  <w:rFonts w:eastAsia="Times New Roman"/>
                  <w:rPrChange w:id="26094" w:author="Administrator" w:date="2026-07-06T15:11:00Z">
                    <w:rPr>
                      <w:rFonts w:ascii="Source Sans 3" w:eastAsia="Times New Roman" w:hAnsi="Source Sans 3" w:cs="Times New Roman"/>
                      <w:color w:val="000000"/>
                    </w:rPr>
                  </w:rPrChange>
                </w:rPr>
                <w:t>25-03-2026</w:t>
              </w:r>
            </w:ins>
          </w:p>
        </w:tc>
        <w:tc>
          <w:tcPr>
            <w:tcW w:w="8812" w:type="dxa"/>
          </w:tcPr>
          <w:p w14:paraId="435D53C6" w14:textId="331BA4E4" w:rsidR="00065BA1" w:rsidRPr="008875DE" w:rsidRDefault="00065BA1" w:rsidP="00065BA1">
            <w:pPr>
              <w:pStyle w:val="NoSpacing"/>
              <w:rPr>
                <w:ins w:id="26095" w:author="Administrator" w:date="2026-03-30T09:13:00Z"/>
                <w:lang w:val="ro-RO"/>
                <w:rPrChange w:id="26096" w:author="Administrator" w:date="2026-07-06T15:11:00Z">
                  <w:rPr>
                    <w:ins w:id="26097" w:author="Administrator" w:date="2026-03-30T09:13:00Z"/>
                    <w:rFonts w:ascii="Source Sans 3" w:hAnsi="Source Sans 3" w:cs="Times New Roman"/>
                    <w:lang w:val="ro-RO"/>
                  </w:rPr>
                </w:rPrChange>
              </w:rPr>
            </w:pPr>
            <w:ins w:id="26098" w:author="Administrator" w:date="2026-03-31T08:27:00Z">
              <w:r w:rsidRPr="008875DE">
                <w:rPr>
                  <w:lang w:val="ro-RO"/>
                  <w:rPrChange w:id="26099" w:author="Administrator" w:date="2026-07-06T15:11:00Z">
                    <w:rPr>
                      <w:rFonts w:ascii="Source Sans 3" w:hAnsi="Source Sans 3" w:cs="Times New Roman"/>
                      <w:lang w:val="ro-RO"/>
                    </w:rPr>
                  </w:rPrChange>
                </w:rPr>
                <w:t>Venit minim de incluziune</w:t>
              </w:r>
            </w:ins>
          </w:p>
        </w:tc>
        <w:tc>
          <w:tcPr>
            <w:tcW w:w="1560" w:type="dxa"/>
          </w:tcPr>
          <w:p w14:paraId="6E63B23C" w14:textId="77777777" w:rsidR="00065BA1" w:rsidRPr="008875DE" w:rsidRDefault="00065BA1" w:rsidP="00065BA1">
            <w:pPr>
              <w:pStyle w:val="NoSpacing"/>
              <w:rPr>
                <w:ins w:id="26100" w:author="Administrator" w:date="2026-03-30T09:13:00Z"/>
                <w:rPrChange w:id="26101" w:author="Administrator" w:date="2026-07-06T15:11:00Z">
                  <w:rPr>
                    <w:ins w:id="26102" w:author="Administrator" w:date="2026-03-30T09:13:00Z"/>
                    <w:rFonts w:ascii="Source Sans 3" w:hAnsi="Source Sans 3" w:cs="Times New Roman"/>
                    <w:color w:val="000000"/>
                  </w:rPr>
                </w:rPrChange>
              </w:rPr>
            </w:pPr>
          </w:p>
        </w:tc>
      </w:tr>
      <w:tr w:rsidR="00065BA1" w:rsidRPr="008875DE" w14:paraId="0C449691" w14:textId="77777777" w:rsidTr="008D6693">
        <w:trPr>
          <w:trHeight w:val="480"/>
          <w:ins w:id="26103" w:author="Administrator" w:date="2026-03-30T09:13:00Z"/>
        </w:trPr>
        <w:tc>
          <w:tcPr>
            <w:tcW w:w="889" w:type="dxa"/>
          </w:tcPr>
          <w:p w14:paraId="4AB3D6A5" w14:textId="47D9A60D" w:rsidR="00065BA1" w:rsidRPr="008875DE" w:rsidRDefault="00065BA1" w:rsidP="00065BA1">
            <w:pPr>
              <w:pStyle w:val="NoSpacing"/>
              <w:rPr>
                <w:ins w:id="26104" w:author="Administrator" w:date="2026-03-30T09:13:00Z"/>
                <w:rPrChange w:id="26105" w:author="Administrator" w:date="2026-07-06T15:11:00Z">
                  <w:rPr>
                    <w:ins w:id="26106" w:author="Administrator" w:date="2026-03-30T09:13:00Z"/>
                    <w:rFonts w:ascii="Source Sans 3" w:hAnsi="Source Sans 3" w:cs="Times New Roman"/>
                    <w:color w:val="000000"/>
                  </w:rPr>
                </w:rPrChange>
              </w:rPr>
            </w:pPr>
            <w:ins w:id="26107" w:author="Administrator" w:date="2026-03-30T09:23:00Z">
              <w:r w:rsidRPr="008875DE">
                <w:rPr>
                  <w:rPrChange w:id="26108" w:author="Administrator" w:date="2026-07-06T15:11:00Z">
                    <w:rPr>
                      <w:rFonts w:ascii="Source Sans 3" w:hAnsi="Source Sans 3" w:cs="Times New Roman"/>
                      <w:color w:val="000000"/>
                    </w:rPr>
                  </w:rPrChange>
                </w:rPr>
                <w:t>1565</w:t>
              </w:r>
            </w:ins>
          </w:p>
        </w:tc>
        <w:tc>
          <w:tcPr>
            <w:tcW w:w="1629" w:type="dxa"/>
          </w:tcPr>
          <w:p w14:paraId="703E421F" w14:textId="6BFF73F3" w:rsidR="00065BA1" w:rsidRPr="008875DE" w:rsidRDefault="00065BA1" w:rsidP="00065BA1">
            <w:pPr>
              <w:pStyle w:val="NoSpacing"/>
              <w:rPr>
                <w:ins w:id="26109" w:author="Administrator" w:date="2026-03-30T09:13:00Z"/>
                <w:rFonts w:eastAsia="Times New Roman"/>
                <w:rPrChange w:id="26110" w:author="Administrator" w:date="2026-07-06T15:11:00Z">
                  <w:rPr>
                    <w:ins w:id="26111" w:author="Administrator" w:date="2026-03-30T09:13:00Z"/>
                    <w:rFonts w:ascii="Source Sans 3" w:eastAsia="Times New Roman" w:hAnsi="Source Sans 3" w:cs="Times New Roman"/>
                    <w:color w:val="000000"/>
                  </w:rPr>
                </w:rPrChange>
              </w:rPr>
            </w:pPr>
            <w:ins w:id="26112" w:author="Administrator" w:date="2026-03-30T09:31:00Z">
              <w:r w:rsidRPr="008875DE">
                <w:rPr>
                  <w:rFonts w:eastAsia="Times New Roman"/>
                  <w:rPrChange w:id="26113" w:author="Administrator" w:date="2026-07-06T15:11:00Z">
                    <w:rPr>
                      <w:rFonts w:ascii="Source Sans 3" w:eastAsia="Times New Roman" w:hAnsi="Source Sans 3" w:cs="Times New Roman"/>
                      <w:color w:val="000000"/>
                    </w:rPr>
                  </w:rPrChange>
                </w:rPr>
                <w:t>25-03-2026</w:t>
              </w:r>
            </w:ins>
          </w:p>
        </w:tc>
        <w:tc>
          <w:tcPr>
            <w:tcW w:w="8812" w:type="dxa"/>
          </w:tcPr>
          <w:p w14:paraId="1F7B895D" w14:textId="46919F30" w:rsidR="00065BA1" w:rsidRPr="008875DE" w:rsidRDefault="00065BA1" w:rsidP="00065BA1">
            <w:pPr>
              <w:pStyle w:val="NoSpacing"/>
              <w:rPr>
                <w:ins w:id="26114" w:author="Administrator" w:date="2026-03-30T09:13:00Z"/>
                <w:lang w:val="ro-RO"/>
                <w:rPrChange w:id="26115" w:author="Administrator" w:date="2026-07-06T15:11:00Z">
                  <w:rPr>
                    <w:ins w:id="26116" w:author="Administrator" w:date="2026-03-30T09:13:00Z"/>
                    <w:rFonts w:ascii="Source Sans 3" w:hAnsi="Source Sans 3" w:cs="Times New Roman"/>
                    <w:lang w:val="ro-RO"/>
                  </w:rPr>
                </w:rPrChange>
              </w:rPr>
            </w:pPr>
            <w:ins w:id="26117" w:author="Administrator" w:date="2026-03-31T08:27:00Z">
              <w:r w:rsidRPr="008875DE">
                <w:rPr>
                  <w:lang w:val="ro-RO"/>
                  <w:rPrChange w:id="26118" w:author="Administrator" w:date="2026-07-06T15:11:00Z">
                    <w:rPr>
                      <w:rFonts w:ascii="Source Sans 3" w:hAnsi="Source Sans 3" w:cs="Times New Roman"/>
                      <w:lang w:val="ro-RO"/>
                    </w:rPr>
                  </w:rPrChange>
                </w:rPr>
                <w:t>Venit minim de incluziune</w:t>
              </w:r>
            </w:ins>
          </w:p>
        </w:tc>
        <w:tc>
          <w:tcPr>
            <w:tcW w:w="1560" w:type="dxa"/>
          </w:tcPr>
          <w:p w14:paraId="6151700D" w14:textId="77777777" w:rsidR="00065BA1" w:rsidRPr="008875DE" w:rsidRDefault="00065BA1" w:rsidP="00065BA1">
            <w:pPr>
              <w:pStyle w:val="NoSpacing"/>
              <w:rPr>
                <w:ins w:id="26119" w:author="Administrator" w:date="2026-03-30T09:13:00Z"/>
                <w:rPrChange w:id="26120" w:author="Administrator" w:date="2026-07-06T15:11:00Z">
                  <w:rPr>
                    <w:ins w:id="26121" w:author="Administrator" w:date="2026-03-30T09:13:00Z"/>
                    <w:rFonts w:ascii="Source Sans 3" w:hAnsi="Source Sans 3" w:cs="Times New Roman"/>
                    <w:color w:val="000000"/>
                  </w:rPr>
                </w:rPrChange>
              </w:rPr>
            </w:pPr>
          </w:p>
        </w:tc>
      </w:tr>
      <w:tr w:rsidR="00065BA1" w:rsidRPr="008875DE" w14:paraId="60B9B700" w14:textId="77777777" w:rsidTr="008D6693">
        <w:trPr>
          <w:trHeight w:val="480"/>
          <w:ins w:id="26122" w:author="Administrator" w:date="2026-03-30T09:13:00Z"/>
        </w:trPr>
        <w:tc>
          <w:tcPr>
            <w:tcW w:w="889" w:type="dxa"/>
          </w:tcPr>
          <w:p w14:paraId="3E50E51C" w14:textId="17378442" w:rsidR="00065BA1" w:rsidRPr="008875DE" w:rsidRDefault="00065BA1" w:rsidP="00065BA1">
            <w:pPr>
              <w:pStyle w:val="NoSpacing"/>
              <w:rPr>
                <w:ins w:id="26123" w:author="Administrator" w:date="2026-03-30T09:13:00Z"/>
                <w:rPrChange w:id="26124" w:author="Administrator" w:date="2026-07-06T15:11:00Z">
                  <w:rPr>
                    <w:ins w:id="26125" w:author="Administrator" w:date="2026-03-30T09:13:00Z"/>
                    <w:rFonts w:ascii="Source Sans 3" w:hAnsi="Source Sans 3" w:cs="Times New Roman"/>
                    <w:color w:val="000000"/>
                  </w:rPr>
                </w:rPrChange>
              </w:rPr>
            </w:pPr>
            <w:ins w:id="26126" w:author="Administrator" w:date="2026-03-30T09:23:00Z">
              <w:r w:rsidRPr="008875DE">
                <w:rPr>
                  <w:rPrChange w:id="26127" w:author="Administrator" w:date="2026-07-06T15:11:00Z">
                    <w:rPr>
                      <w:rFonts w:ascii="Source Sans 3" w:hAnsi="Source Sans 3" w:cs="Times New Roman"/>
                      <w:color w:val="000000"/>
                    </w:rPr>
                  </w:rPrChange>
                </w:rPr>
                <w:t>1564</w:t>
              </w:r>
            </w:ins>
          </w:p>
        </w:tc>
        <w:tc>
          <w:tcPr>
            <w:tcW w:w="1629" w:type="dxa"/>
          </w:tcPr>
          <w:p w14:paraId="407231FF" w14:textId="421014A2" w:rsidR="00065BA1" w:rsidRPr="008875DE" w:rsidRDefault="00065BA1" w:rsidP="00065BA1">
            <w:pPr>
              <w:pStyle w:val="NoSpacing"/>
              <w:rPr>
                <w:ins w:id="26128" w:author="Administrator" w:date="2026-03-30T09:13:00Z"/>
                <w:rFonts w:eastAsia="Times New Roman"/>
                <w:rPrChange w:id="26129" w:author="Administrator" w:date="2026-07-06T15:11:00Z">
                  <w:rPr>
                    <w:ins w:id="26130" w:author="Administrator" w:date="2026-03-30T09:13:00Z"/>
                    <w:rFonts w:ascii="Source Sans 3" w:eastAsia="Times New Roman" w:hAnsi="Source Sans 3" w:cs="Times New Roman"/>
                    <w:color w:val="000000"/>
                  </w:rPr>
                </w:rPrChange>
              </w:rPr>
            </w:pPr>
            <w:ins w:id="26131" w:author="Administrator" w:date="2026-03-30T09:31:00Z">
              <w:r w:rsidRPr="008875DE">
                <w:rPr>
                  <w:rFonts w:eastAsia="Times New Roman"/>
                  <w:rPrChange w:id="26132" w:author="Administrator" w:date="2026-07-06T15:11:00Z">
                    <w:rPr>
                      <w:rFonts w:ascii="Source Sans 3" w:eastAsia="Times New Roman" w:hAnsi="Source Sans 3" w:cs="Times New Roman"/>
                      <w:color w:val="000000"/>
                    </w:rPr>
                  </w:rPrChange>
                </w:rPr>
                <w:t>25-03-2026</w:t>
              </w:r>
            </w:ins>
          </w:p>
        </w:tc>
        <w:tc>
          <w:tcPr>
            <w:tcW w:w="8812" w:type="dxa"/>
          </w:tcPr>
          <w:p w14:paraId="77F4E0C5" w14:textId="5B94BE8A" w:rsidR="00065BA1" w:rsidRPr="008875DE" w:rsidRDefault="00065BA1" w:rsidP="00065BA1">
            <w:pPr>
              <w:pStyle w:val="NoSpacing"/>
              <w:rPr>
                <w:ins w:id="26133" w:author="Administrator" w:date="2026-03-30T09:13:00Z"/>
                <w:lang w:val="ro-RO"/>
                <w:rPrChange w:id="26134" w:author="Administrator" w:date="2026-07-06T15:11:00Z">
                  <w:rPr>
                    <w:ins w:id="26135" w:author="Administrator" w:date="2026-03-30T09:13:00Z"/>
                    <w:rFonts w:ascii="Source Sans 3" w:hAnsi="Source Sans 3" w:cs="Times New Roman"/>
                    <w:lang w:val="ro-RO"/>
                  </w:rPr>
                </w:rPrChange>
              </w:rPr>
            </w:pPr>
            <w:ins w:id="26136" w:author="Administrator" w:date="2026-03-31T08:27:00Z">
              <w:r w:rsidRPr="008875DE">
                <w:rPr>
                  <w:lang w:val="ro-RO"/>
                  <w:rPrChange w:id="26137" w:author="Administrator" w:date="2026-07-06T15:11:00Z">
                    <w:rPr>
                      <w:rFonts w:ascii="Source Sans 3" w:hAnsi="Source Sans 3" w:cs="Times New Roman"/>
                      <w:lang w:val="ro-RO"/>
                    </w:rPr>
                  </w:rPrChange>
                </w:rPr>
                <w:t>Venit minim de incluziune</w:t>
              </w:r>
            </w:ins>
          </w:p>
        </w:tc>
        <w:tc>
          <w:tcPr>
            <w:tcW w:w="1560" w:type="dxa"/>
          </w:tcPr>
          <w:p w14:paraId="085FDD4E" w14:textId="77777777" w:rsidR="00065BA1" w:rsidRPr="008875DE" w:rsidRDefault="00065BA1" w:rsidP="00065BA1">
            <w:pPr>
              <w:pStyle w:val="NoSpacing"/>
              <w:rPr>
                <w:ins w:id="26138" w:author="Administrator" w:date="2026-03-30T09:13:00Z"/>
                <w:rPrChange w:id="26139" w:author="Administrator" w:date="2026-07-06T15:11:00Z">
                  <w:rPr>
                    <w:ins w:id="26140" w:author="Administrator" w:date="2026-03-30T09:13:00Z"/>
                    <w:rFonts w:ascii="Source Sans 3" w:hAnsi="Source Sans 3" w:cs="Times New Roman"/>
                    <w:color w:val="000000"/>
                  </w:rPr>
                </w:rPrChange>
              </w:rPr>
            </w:pPr>
          </w:p>
        </w:tc>
      </w:tr>
      <w:tr w:rsidR="00065BA1" w:rsidRPr="008875DE" w14:paraId="7FDD3CD7" w14:textId="77777777" w:rsidTr="008D6693">
        <w:trPr>
          <w:trHeight w:val="480"/>
          <w:ins w:id="26141" w:author="Administrator" w:date="2026-03-30T09:13:00Z"/>
        </w:trPr>
        <w:tc>
          <w:tcPr>
            <w:tcW w:w="889" w:type="dxa"/>
          </w:tcPr>
          <w:p w14:paraId="4FAE67A5" w14:textId="0B214A99" w:rsidR="00065BA1" w:rsidRPr="008875DE" w:rsidRDefault="00065BA1" w:rsidP="00065BA1">
            <w:pPr>
              <w:pStyle w:val="NoSpacing"/>
              <w:rPr>
                <w:ins w:id="26142" w:author="Administrator" w:date="2026-03-30T09:13:00Z"/>
                <w:rPrChange w:id="26143" w:author="Administrator" w:date="2026-07-06T15:11:00Z">
                  <w:rPr>
                    <w:ins w:id="26144" w:author="Administrator" w:date="2026-03-30T09:13:00Z"/>
                    <w:rFonts w:ascii="Source Sans 3" w:hAnsi="Source Sans 3" w:cs="Times New Roman"/>
                    <w:color w:val="000000"/>
                  </w:rPr>
                </w:rPrChange>
              </w:rPr>
            </w:pPr>
            <w:ins w:id="26145" w:author="Administrator" w:date="2026-03-30T09:23:00Z">
              <w:r w:rsidRPr="008875DE">
                <w:rPr>
                  <w:rPrChange w:id="26146" w:author="Administrator" w:date="2026-07-06T15:11:00Z">
                    <w:rPr>
                      <w:rFonts w:ascii="Source Sans 3" w:hAnsi="Source Sans 3" w:cs="Times New Roman"/>
                      <w:color w:val="000000"/>
                    </w:rPr>
                  </w:rPrChange>
                </w:rPr>
                <w:t>1563</w:t>
              </w:r>
            </w:ins>
          </w:p>
        </w:tc>
        <w:tc>
          <w:tcPr>
            <w:tcW w:w="1629" w:type="dxa"/>
          </w:tcPr>
          <w:p w14:paraId="70CB0D50" w14:textId="5C293F8C" w:rsidR="00065BA1" w:rsidRPr="008875DE" w:rsidRDefault="00065BA1" w:rsidP="00065BA1">
            <w:pPr>
              <w:pStyle w:val="NoSpacing"/>
              <w:rPr>
                <w:ins w:id="26147" w:author="Administrator" w:date="2026-03-30T09:13:00Z"/>
                <w:rFonts w:eastAsia="Times New Roman"/>
                <w:rPrChange w:id="26148" w:author="Administrator" w:date="2026-07-06T15:11:00Z">
                  <w:rPr>
                    <w:ins w:id="26149" w:author="Administrator" w:date="2026-03-30T09:13:00Z"/>
                    <w:rFonts w:ascii="Source Sans 3" w:eastAsia="Times New Roman" w:hAnsi="Source Sans 3" w:cs="Times New Roman"/>
                    <w:color w:val="000000"/>
                  </w:rPr>
                </w:rPrChange>
              </w:rPr>
            </w:pPr>
            <w:ins w:id="26150" w:author="Administrator" w:date="2026-03-30T09:31:00Z">
              <w:r w:rsidRPr="008875DE">
                <w:rPr>
                  <w:rFonts w:eastAsia="Times New Roman"/>
                  <w:rPrChange w:id="26151" w:author="Administrator" w:date="2026-07-06T15:11:00Z">
                    <w:rPr>
                      <w:rFonts w:ascii="Source Sans 3" w:eastAsia="Times New Roman" w:hAnsi="Source Sans 3" w:cs="Times New Roman"/>
                      <w:color w:val="000000"/>
                    </w:rPr>
                  </w:rPrChange>
                </w:rPr>
                <w:t>25-03-2026</w:t>
              </w:r>
            </w:ins>
          </w:p>
        </w:tc>
        <w:tc>
          <w:tcPr>
            <w:tcW w:w="8812" w:type="dxa"/>
          </w:tcPr>
          <w:p w14:paraId="38CAB73D" w14:textId="7053B35C" w:rsidR="00065BA1" w:rsidRPr="008875DE" w:rsidRDefault="00065BA1" w:rsidP="00065BA1">
            <w:pPr>
              <w:pStyle w:val="NoSpacing"/>
              <w:rPr>
                <w:ins w:id="26152" w:author="Administrator" w:date="2026-03-30T09:13:00Z"/>
                <w:lang w:val="ro-RO"/>
                <w:rPrChange w:id="26153" w:author="Administrator" w:date="2026-07-06T15:11:00Z">
                  <w:rPr>
                    <w:ins w:id="26154" w:author="Administrator" w:date="2026-03-30T09:13:00Z"/>
                    <w:rFonts w:ascii="Source Sans 3" w:hAnsi="Source Sans 3" w:cs="Times New Roman"/>
                    <w:lang w:val="ro-RO"/>
                  </w:rPr>
                </w:rPrChange>
              </w:rPr>
            </w:pPr>
            <w:ins w:id="26155" w:author="Administrator" w:date="2026-03-31T08:27:00Z">
              <w:r w:rsidRPr="008875DE">
                <w:rPr>
                  <w:lang w:val="ro-RO"/>
                  <w:rPrChange w:id="26156" w:author="Administrator" w:date="2026-07-06T15:11:00Z">
                    <w:rPr>
                      <w:rFonts w:ascii="Source Sans 3" w:hAnsi="Source Sans 3" w:cs="Times New Roman"/>
                      <w:lang w:val="ro-RO"/>
                    </w:rPr>
                  </w:rPrChange>
                </w:rPr>
                <w:t>Venit minim de incluziune</w:t>
              </w:r>
            </w:ins>
          </w:p>
        </w:tc>
        <w:tc>
          <w:tcPr>
            <w:tcW w:w="1560" w:type="dxa"/>
          </w:tcPr>
          <w:p w14:paraId="53E47EB1" w14:textId="77777777" w:rsidR="00065BA1" w:rsidRPr="008875DE" w:rsidRDefault="00065BA1" w:rsidP="00065BA1">
            <w:pPr>
              <w:pStyle w:val="NoSpacing"/>
              <w:rPr>
                <w:ins w:id="26157" w:author="Administrator" w:date="2026-03-30T09:13:00Z"/>
                <w:rPrChange w:id="26158" w:author="Administrator" w:date="2026-07-06T15:11:00Z">
                  <w:rPr>
                    <w:ins w:id="26159" w:author="Administrator" w:date="2026-03-30T09:13:00Z"/>
                    <w:rFonts w:ascii="Source Sans 3" w:hAnsi="Source Sans 3" w:cs="Times New Roman"/>
                    <w:color w:val="000000"/>
                  </w:rPr>
                </w:rPrChange>
              </w:rPr>
            </w:pPr>
          </w:p>
        </w:tc>
      </w:tr>
      <w:tr w:rsidR="00065BA1" w:rsidRPr="008875DE" w14:paraId="69E8352F" w14:textId="77777777" w:rsidTr="008D6693">
        <w:trPr>
          <w:trHeight w:val="480"/>
          <w:ins w:id="26160" w:author="Administrator" w:date="2026-03-30T09:13:00Z"/>
        </w:trPr>
        <w:tc>
          <w:tcPr>
            <w:tcW w:w="889" w:type="dxa"/>
          </w:tcPr>
          <w:p w14:paraId="6573FD90" w14:textId="41022A65" w:rsidR="00065BA1" w:rsidRPr="008875DE" w:rsidRDefault="00065BA1" w:rsidP="00065BA1">
            <w:pPr>
              <w:pStyle w:val="NoSpacing"/>
              <w:rPr>
                <w:ins w:id="26161" w:author="Administrator" w:date="2026-03-30T09:13:00Z"/>
                <w:rPrChange w:id="26162" w:author="Administrator" w:date="2026-07-06T15:11:00Z">
                  <w:rPr>
                    <w:ins w:id="26163" w:author="Administrator" w:date="2026-03-30T09:13:00Z"/>
                    <w:rFonts w:ascii="Source Sans 3" w:hAnsi="Source Sans 3" w:cs="Times New Roman"/>
                    <w:color w:val="000000"/>
                  </w:rPr>
                </w:rPrChange>
              </w:rPr>
            </w:pPr>
            <w:ins w:id="26164" w:author="Administrator" w:date="2026-03-30T09:23:00Z">
              <w:r w:rsidRPr="008875DE">
                <w:rPr>
                  <w:rPrChange w:id="26165" w:author="Administrator" w:date="2026-07-06T15:11:00Z">
                    <w:rPr>
                      <w:rFonts w:ascii="Source Sans 3" w:hAnsi="Source Sans 3" w:cs="Times New Roman"/>
                      <w:color w:val="000000"/>
                    </w:rPr>
                  </w:rPrChange>
                </w:rPr>
                <w:t>1562</w:t>
              </w:r>
            </w:ins>
          </w:p>
        </w:tc>
        <w:tc>
          <w:tcPr>
            <w:tcW w:w="1629" w:type="dxa"/>
          </w:tcPr>
          <w:p w14:paraId="2DD36816" w14:textId="3577B7ED" w:rsidR="00065BA1" w:rsidRPr="008875DE" w:rsidRDefault="00065BA1" w:rsidP="00065BA1">
            <w:pPr>
              <w:pStyle w:val="NoSpacing"/>
              <w:rPr>
                <w:ins w:id="26166" w:author="Administrator" w:date="2026-03-30T09:13:00Z"/>
                <w:rFonts w:eastAsia="Times New Roman"/>
                <w:rPrChange w:id="26167" w:author="Administrator" w:date="2026-07-06T15:11:00Z">
                  <w:rPr>
                    <w:ins w:id="26168" w:author="Administrator" w:date="2026-03-30T09:13:00Z"/>
                    <w:rFonts w:ascii="Source Sans 3" w:eastAsia="Times New Roman" w:hAnsi="Source Sans 3" w:cs="Times New Roman"/>
                    <w:color w:val="000000"/>
                  </w:rPr>
                </w:rPrChange>
              </w:rPr>
            </w:pPr>
            <w:ins w:id="26169" w:author="Administrator" w:date="2026-03-30T09:31:00Z">
              <w:r w:rsidRPr="008875DE">
                <w:rPr>
                  <w:rFonts w:eastAsia="Times New Roman"/>
                  <w:rPrChange w:id="26170" w:author="Administrator" w:date="2026-07-06T15:11:00Z">
                    <w:rPr>
                      <w:rFonts w:ascii="Source Sans 3" w:eastAsia="Times New Roman" w:hAnsi="Source Sans 3" w:cs="Times New Roman"/>
                      <w:color w:val="000000"/>
                    </w:rPr>
                  </w:rPrChange>
                </w:rPr>
                <w:t>25-03-2026</w:t>
              </w:r>
            </w:ins>
          </w:p>
        </w:tc>
        <w:tc>
          <w:tcPr>
            <w:tcW w:w="8812" w:type="dxa"/>
          </w:tcPr>
          <w:p w14:paraId="224CE79D" w14:textId="5614C8D5" w:rsidR="00065BA1" w:rsidRPr="008875DE" w:rsidRDefault="00065BA1" w:rsidP="00065BA1">
            <w:pPr>
              <w:pStyle w:val="NoSpacing"/>
              <w:rPr>
                <w:ins w:id="26171" w:author="Administrator" w:date="2026-03-30T09:13:00Z"/>
                <w:lang w:val="ro-RO"/>
                <w:rPrChange w:id="26172" w:author="Administrator" w:date="2026-07-06T15:11:00Z">
                  <w:rPr>
                    <w:ins w:id="26173" w:author="Administrator" w:date="2026-03-30T09:13:00Z"/>
                    <w:rFonts w:ascii="Source Sans 3" w:hAnsi="Source Sans 3" w:cs="Times New Roman"/>
                    <w:lang w:val="ro-RO"/>
                  </w:rPr>
                </w:rPrChange>
              </w:rPr>
            </w:pPr>
            <w:ins w:id="26174" w:author="Administrator" w:date="2026-03-31T08:27:00Z">
              <w:r w:rsidRPr="008875DE">
                <w:rPr>
                  <w:lang w:val="ro-RO"/>
                  <w:rPrChange w:id="26175" w:author="Administrator" w:date="2026-07-06T15:11:00Z">
                    <w:rPr>
                      <w:rFonts w:ascii="Source Sans 3" w:hAnsi="Source Sans 3" w:cs="Times New Roman"/>
                      <w:lang w:val="ro-RO"/>
                    </w:rPr>
                  </w:rPrChange>
                </w:rPr>
                <w:t>Venit minim de incluziune</w:t>
              </w:r>
            </w:ins>
          </w:p>
        </w:tc>
        <w:tc>
          <w:tcPr>
            <w:tcW w:w="1560" w:type="dxa"/>
          </w:tcPr>
          <w:p w14:paraId="7B5E40C8" w14:textId="77777777" w:rsidR="00065BA1" w:rsidRPr="008875DE" w:rsidRDefault="00065BA1" w:rsidP="00065BA1">
            <w:pPr>
              <w:pStyle w:val="NoSpacing"/>
              <w:rPr>
                <w:ins w:id="26176" w:author="Administrator" w:date="2026-03-30T09:13:00Z"/>
                <w:rPrChange w:id="26177" w:author="Administrator" w:date="2026-07-06T15:11:00Z">
                  <w:rPr>
                    <w:ins w:id="26178" w:author="Administrator" w:date="2026-03-30T09:13:00Z"/>
                    <w:rFonts w:ascii="Source Sans 3" w:hAnsi="Source Sans 3" w:cs="Times New Roman"/>
                    <w:color w:val="000000"/>
                  </w:rPr>
                </w:rPrChange>
              </w:rPr>
            </w:pPr>
          </w:p>
        </w:tc>
      </w:tr>
      <w:tr w:rsidR="00065BA1" w:rsidRPr="008875DE" w14:paraId="26510900" w14:textId="77777777" w:rsidTr="008D6693">
        <w:trPr>
          <w:trHeight w:val="480"/>
          <w:ins w:id="26179" w:author="Administrator" w:date="2026-03-30T09:13:00Z"/>
        </w:trPr>
        <w:tc>
          <w:tcPr>
            <w:tcW w:w="889" w:type="dxa"/>
          </w:tcPr>
          <w:p w14:paraId="0C4D4816" w14:textId="075AC9F3" w:rsidR="00065BA1" w:rsidRPr="008875DE" w:rsidRDefault="00065BA1" w:rsidP="00065BA1">
            <w:pPr>
              <w:pStyle w:val="NoSpacing"/>
              <w:rPr>
                <w:ins w:id="26180" w:author="Administrator" w:date="2026-03-30T09:13:00Z"/>
                <w:rPrChange w:id="26181" w:author="Administrator" w:date="2026-07-06T15:11:00Z">
                  <w:rPr>
                    <w:ins w:id="26182" w:author="Administrator" w:date="2026-03-30T09:13:00Z"/>
                    <w:rFonts w:ascii="Source Sans 3" w:hAnsi="Source Sans 3" w:cs="Times New Roman"/>
                    <w:color w:val="000000"/>
                  </w:rPr>
                </w:rPrChange>
              </w:rPr>
            </w:pPr>
            <w:ins w:id="26183" w:author="Administrator" w:date="2026-03-30T09:23:00Z">
              <w:r w:rsidRPr="008875DE">
                <w:rPr>
                  <w:rPrChange w:id="26184" w:author="Administrator" w:date="2026-07-06T15:11:00Z">
                    <w:rPr>
                      <w:rFonts w:ascii="Source Sans 3" w:hAnsi="Source Sans 3" w:cs="Times New Roman"/>
                      <w:color w:val="000000"/>
                    </w:rPr>
                  </w:rPrChange>
                </w:rPr>
                <w:t>1561</w:t>
              </w:r>
            </w:ins>
          </w:p>
        </w:tc>
        <w:tc>
          <w:tcPr>
            <w:tcW w:w="1629" w:type="dxa"/>
          </w:tcPr>
          <w:p w14:paraId="0BD318B6" w14:textId="4CD7BF50" w:rsidR="00065BA1" w:rsidRPr="008875DE" w:rsidRDefault="00065BA1" w:rsidP="00065BA1">
            <w:pPr>
              <w:pStyle w:val="NoSpacing"/>
              <w:rPr>
                <w:ins w:id="26185" w:author="Administrator" w:date="2026-03-30T09:13:00Z"/>
                <w:rFonts w:eastAsia="Times New Roman"/>
                <w:rPrChange w:id="26186" w:author="Administrator" w:date="2026-07-06T15:11:00Z">
                  <w:rPr>
                    <w:ins w:id="26187" w:author="Administrator" w:date="2026-03-30T09:13:00Z"/>
                    <w:rFonts w:ascii="Source Sans 3" w:eastAsia="Times New Roman" w:hAnsi="Source Sans 3" w:cs="Times New Roman"/>
                    <w:color w:val="000000"/>
                  </w:rPr>
                </w:rPrChange>
              </w:rPr>
            </w:pPr>
            <w:ins w:id="26188" w:author="Administrator" w:date="2026-03-30T09:31:00Z">
              <w:r w:rsidRPr="008875DE">
                <w:rPr>
                  <w:rFonts w:eastAsia="Times New Roman"/>
                  <w:rPrChange w:id="26189" w:author="Administrator" w:date="2026-07-06T15:11:00Z">
                    <w:rPr>
                      <w:rFonts w:ascii="Source Sans 3" w:eastAsia="Times New Roman" w:hAnsi="Source Sans 3" w:cs="Times New Roman"/>
                      <w:color w:val="000000"/>
                    </w:rPr>
                  </w:rPrChange>
                </w:rPr>
                <w:t>25-03-2026</w:t>
              </w:r>
            </w:ins>
          </w:p>
        </w:tc>
        <w:tc>
          <w:tcPr>
            <w:tcW w:w="8812" w:type="dxa"/>
          </w:tcPr>
          <w:p w14:paraId="3C67B1BE" w14:textId="76696952" w:rsidR="00065BA1" w:rsidRPr="008875DE" w:rsidRDefault="00065BA1" w:rsidP="00065BA1">
            <w:pPr>
              <w:pStyle w:val="NoSpacing"/>
              <w:rPr>
                <w:ins w:id="26190" w:author="Administrator" w:date="2026-03-30T09:13:00Z"/>
                <w:lang w:val="ro-RO"/>
                <w:rPrChange w:id="26191" w:author="Administrator" w:date="2026-07-06T15:11:00Z">
                  <w:rPr>
                    <w:ins w:id="26192" w:author="Administrator" w:date="2026-03-30T09:13:00Z"/>
                    <w:rFonts w:ascii="Source Sans 3" w:hAnsi="Source Sans 3" w:cs="Times New Roman"/>
                    <w:lang w:val="ro-RO"/>
                  </w:rPr>
                </w:rPrChange>
              </w:rPr>
            </w:pPr>
            <w:ins w:id="26193" w:author="Administrator" w:date="2026-03-31T08:27:00Z">
              <w:r w:rsidRPr="008875DE">
                <w:rPr>
                  <w:lang w:val="ro-RO"/>
                  <w:rPrChange w:id="26194" w:author="Administrator" w:date="2026-07-06T15:11:00Z">
                    <w:rPr>
                      <w:rFonts w:ascii="Source Sans 3" w:hAnsi="Source Sans 3" w:cs="Times New Roman"/>
                      <w:lang w:val="ro-RO"/>
                    </w:rPr>
                  </w:rPrChange>
                </w:rPr>
                <w:t>Venit minim de incluziune</w:t>
              </w:r>
            </w:ins>
          </w:p>
        </w:tc>
        <w:tc>
          <w:tcPr>
            <w:tcW w:w="1560" w:type="dxa"/>
          </w:tcPr>
          <w:p w14:paraId="711AA5A1" w14:textId="77777777" w:rsidR="00065BA1" w:rsidRPr="008875DE" w:rsidRDefault="00065BA1" w:rsidP="00065BA1">
            <w:pPr>
              <w:pStyle w:val="NoSpacing"/>
              <w:rPr>
                <w:ins w:id="26195" w:author="Administrator" w:date="2026-03-30T09:13:00Z"/>
                <w:rPrChange w:id="26196" w:author="Administrator" w:date="2026-07-06T15:11:00Z">
                  <w:rPr>
                    <w:ins w:id="26197" w:author="Administrator" w:date="2026-03-30T09:13:00Z"/>
                    <w:rFonts w:ascii="Source Sans 3" w:hAnsi="Source Sans 3" w:cs="Times New Roman"/>
                    <w:color w:val="000000"/>
                  </w:rPr>
                </w:rPrChange>
              </w:rPr>
            </w:pPr>
          </w:p>
        </w:tc>
      </w:tr>
      <w:tr w:rsidR="00065BA1" w:rsidRPr="008875DE" w14:paraId="0F02B7F7" w14:textId="77777777" w:rsidTr="008D6693">
        <w:trPr>
          <w:trHeight w:val="480"/>
          <w:ins w:id="26198" w:author="Administrator" w:date="2026-03-30T09:13:00Z"/>
        </w:trPr>
        <w:tc>
          <w:tcPr>
            <w:tcW w:w="889" w:type="dxa"/>
          </w:tcPr>
          <w:p w14:paraId="0DD3140E" w14:textId="332AADD0" w:rsidR="00065BA1" w:rsidRPr="008875DE" w:rsidRDefault="00065BA1" w:rsidP="00065BA1">
            <w:pPr>
              <w:pStyle w:val="NoSpacing"/>
              <w:rPr>
                <w:ins w:id="26199" w:author="Administrator" w:date="2026-03-30T09:13:00Z"/>
                <w:rPrChange w:id="26200" w:author="Administrator" w:date="2026-07-06T15:11:00Z">
                  <w:rPr>
                    <w:ins w:id="26201" w:author="Administrator" w:date="2026-03-30T09:13:00Z"/>
                    <w:rFonts w:ascii="Source Sans 3" w:hAnsi="Source Sans 3" w:cs="Times New Roman"/>
                    <w:color w:val="000000"/>
                  </w:rPr>
                </w:rPrChange>
              </w:rPr>
            </w:pPr>
            <w:ins w:id="26202" w:author="Administrator" w:date="2026-03-30T09:23:00Z">
              <w:r w:rsidRPr="008875DE">
                <w:rPr>
                  <w:rPrChange w:id="26203" w:author="Administrator" w:date="2026-07-06T15:11:00Z">
                    <w:rPr>
                      <w:rFonts w:ascii="Source Sans 3" w:hAnsi="Source Sans 3" w:cs="Times New Roman"/>
                      <w:color w:val="000000"/>
                    </w:rPr>
                  </w:rPrChange>
                </w:rPr>
                <w:t>1560</w:t>
              </w:r>
            </w:ins>
          </w:p>
        </w:tc>
        <w:tc>
          <w:tcPr>
            <w:tcW w:w="1629" w:type="dxa"/>
          </w:tcPr>
          <w:p w14:paraId="75B50266" w14:textId="0BD32D18" w:rsidR="00065BA1" w:rsidRPr="008875DE" w:rsidRDefault="00065BA1" w:rsidP="00065BA1">
            <w:pPr>
              <w:pStyle w:val="NoSpacing"/>
              <w:rPr>
                <w:ins w:id="26204" w:author="Administrator" w:date="2026-03-30T09:13:00Z"/>
                <w:rFonts w:eastAsia="Times New Roman"/>
                <w:rPrChange w:id="26205" w:author="Administrator" w:date="2026-07-06T15:11:00Z">
                  <w:rPr>
                    <w:ins w:id="26206" w:author="Administrator" w:date="2026-03-30T09:13:00Z"/>
                    <w:rFonts w:ascii="Source Sans 3" w:eastAsia="Times New Roman" w:hAnsi="Source Sans 3" w:cs="Times New Roman"/>
                    <w:color w:val="000000"/>
                  </w:rPr>
                </w:rPrChange>
              </w:rPr>
            </w:pPr>
            <w:ins w:id="26207" w:author="Administrator" w:date="2026-03-30T09:31:00Z">
              <w:r w:rsidRPr="008875DE">
                <w:rPr>
                  <w:rFonts w:eastAsia="Times New Roman"/>
                  <w:rPrChange w:id="26208" w:author="Administrator" w:date="2026-07-06T15:11:00Z">
                    <w:rPr>
                      <w:rFonts w:ascii="Source Sans 3" w:eastAsia="Times New Roman" w:hAnsi="Source Sans 3" w:cs="Times New Roman"/>
                      <w:color w:val="000000"/>
                    </w:rPr>
                  </w:rPrChange>
                </w:rPr>
                <w:t>25-03-2026</w:t>
              </w:r>
            </w:ins>
          </w:p>
        </w:tc>
        <w:tc>
          <w:tcPr>
            <w:tcW w:w="8812" w:type="dxa"/>
          </w:tcPr>
          <w:p w14:paraId="3C29EE6D" w14:textId="44FA55BE" w:rsidR="00065BA1" w:rsidRPr="008875DE" w:rsidRDefault="00065BA1" w:rsidP="00065BA1">
            <w:pPr>
              <w:pStyle w:val="NoSpacing"/>
              <w:rPr>
                <w:ins w:id="26209" w:author="Administrator" w:date="2026-03-30T09:13:00Z"/>
                <w:lang w:val="ro-RO"/>
                <w:rPrChange w:id="26210" w:author="Administrator" w:date="2026-07-06T15:11:00Z">
                  <w:rPr>
                    <w:ins w:id="26211" w:author="Administrator" w:date="2026-03-30T09:13:00Z"/>
                    <w:rFonts w:ascii="Source Sans 3" w:hAnsi="Source Sans 3" w:cs="Times New Roman"/>
                    <w:lang w:val="ro-RO"/>
                  </w:rPr>
                </w:rPrChange>
              </w:rPr>
            </w:pPr>
            <w:ins w:id="26212" w:author="Administrator" w:date="2026-03-31T08:27:00Z">
              <w:r w:rsidRPr="008875DE">
                <w:rPr>
                  <w:lang w:val="ro-RO"/>
                  <w:rPrChange w:id="26213" w:author="Administrator" w:date="2026-07-06T15:11:00Z">
                    <w:rPr>
                      <w:rFonts w:ascii="Source Sans 3" w:hAnsi="Source Sans 3" w:cs="Times New Roman"/>
                      <w:lang w:val="ro-RO"/>
                    </w:rPr>
                  </w:rPrChange>
                </w:rPr>
                <w:t>Venit minim de incluziune</w:t>
              </w:r>
            </w:ins>
          </w:p>
        </w:tc>
        <w:tc>
          <w:tcPr>
            <w:tcW w:w="1560" w:type="dxa"/>
          </w:tcPr>
          <w:p w14:paraId="2FACB0AD" w14:textId="77777777" w:rsidR="00065BA1" w:rsidRPr="008875DE" w:rsidRDefault="00065BA1" w:rsidP="00065BA1">
            <w:pPr>
              <w:pStyle w:val="NoSpacing"/>
              <w:rPr>
                <w:ins w:id="26214" w:author="Administrator" w:date="2026-03-30T09:13:00Z"/>
                <w:rPrChange w:id="26215" w:author="Administrator" w:date="2026-07-06T15:11:00Z">
                  <w:rPr>
                    <w:ins w:id="26216" w:author="Administrator" w:date="2026-03-30T09:13:00Z"/>
                    <w:rFonts w:ascii="Source Sans 3" w:hAnsi="Source Sans 3" w:cs="Times New Roman"/>
                    <w:color w:val="000000"/>
                  </w:rPr>
                </w:rPrChange>
              </w:rPr>
            </w:pPr>
          </w:p>
        </w:tc>
      </w:tr>
      <w:tr w:rsidR="00065BA1" w:rsidRPr="008875DE" w14:paraId="47FF9B22" w14:textId="77777777" w:rsidTr="008D6693">
        <w:trPr>
          <w:trHeight w:val="480"/>
          <w:ins w:id="26217" w:author="Administrator" w:date="2026-03-30T09:13:00Z"/>
        </w:trPr>
        <w:tc>
          <w:tcPr>
            <w:tcW w:w="889" w:type="dxa"/>
          </w:tcPr>
          <w:p w14:paraId="76582D68" w14:textId="56847934" w:rsidR="00065BA1" w:rsidRPr="008875DE" w:rsidRDefault="00065BA1" w:rsidP="00065BA1">
            <w:pPr>
              <w:pStyle w:val="NoSpacing"/>
              <w:rPr>
                <w:ins w:id="26218" w:author="Administrator" w:date="2026-03-30T09:13:00Z"/>
                <w:rPrChange w:id="26219" w:author="Administrator" w:date="2026-07-06T15:11:00Z">
                  <w:rPr>
                    <w:ins w:id="26220" w:author="Administrator" w:date="2026-03-30T09:13:00Z"/>
                    <w:rFonts w:ascii="Source Sans 3" w:hAnsi="Source Sans 3" w:cs="Times New Roman"/>
                    <w:color w:val="000000"/>
                  </w:rPr>
                </w:rPrChange>
              </w:rPr>
            </w:pPr>
            <w:ins w:id="26221" w:author="Administrator" w:date="2026-03-30T09:23:00Z">
              <w:r w:rsidRPr="008875DE">
                <w:rPr>
                  <w:rPrChange w:id="26222" w:author="Administrator" w:date="2026-07-06T15:11:00Z">
                    <w:rPr>
                      <w:rFonts w:ascii="Source Sans 3" w:hAnsi="Source Sans 3" w:cs="Times New Roman"/>
                      <w:color w:val="000000"/>
                    </w:rPr>
                  </w:rPrChange>
                </w:rPr>
                <w:t>1559</w:t>
              </w:r>
            </w:ins>
          </w:p>
        </w:tc>
        <w:tc>
          <w:tcPr>
            <w:tcW w:w="1629" w:type="dxa"/>
          </w:tcPr>
          <w:p w14:paraId="2FD2F534" w14:textId="3F759AB4" w:rsidR="00065BA1" w:rsidRPr="008875DE" w:rsidRDefault="00065BA1" w:rsidP="00065BA1">
            <w:pPr>
              <w:pStyle w:val="NoSpacing"/>
              <w:rPr>
                <w:ins w:id="26223" w:author="Administrator" w:date="2026-03-30T09:13:00Z"/>
                <w:rFonts w:eastAsia="Times New Roman"/>
                <w:rPrChange w:id="26224" w:author="Administrator" w:date="2026-07-06T15:11:00Z">
                  <w:rPr>
                    <w:ins w:id="26225" w:author="Administrator" w:date="2026-03-30T09:13:00Z"/>
                    <w:rFonts w:ascii="Source Sans 3" w:eastAsia="Times New Roman" w:hAnsi="Source Sans 3" w:cs="Times New Roman"/>
                    <w:color w:val="000000"/>
                  </w:rPr>
                </w:rPrChange>
              </w:rPr>
            </w:pPr>
            <w:ins w:id="26226" w:author="Administrator" w:date="2026-03-30T09:31:00Z">
              <w:r w:rsidRPr="008875DE">
                <w:rPr>
                  <w:rFonts w:eastAsia="Times New Roman"/>
                  <w:rPrChange w:id="26227" w:author="Administrator" w:date="2026-07-06T15:11:00Z">
                    <w:rPr>
                      <w:rFonts w:ascii="Source Sans 3" w:eastAsia="Times New Roman" w:hAnsi="Source Sans 3" w:cs="Times New Roman"/>
                      <w:color w:val="000000"/>
                    </w:rPr>
                  </w:rPrChange>
                </w:rPr>
                <w:t>25-03-2026</w:t>
              </w:r>
            </w:ins>
          </w:p>
        </w:tc>
        <w:tc>
          <w:tcPr>
            <w:tcW w:w="8812" w:type="dxa"/>
          </w:tcPr>
          <w:p w14:paraId="4B15A0A2" w14:textId="52B823AD" w:rsidR="00065BA1" w:rsidRPr="008875DE" w:rsidRDefault="00065BA1" w:rsidP="00065BA1">
            <w:pPr>
              <w:pStyle w:val="NoSpacing"/>
              <w:rPr>
                <w:ins w:id="26228" w:author="Administrator" w:date="2026-03-30T09:13:00Z"/>
                <w:lang w:val="ro-RO"/>
                <w:rPrChange w:id="26229" w:author="Administrator" w:date="2026-07-06T15:11:00Z">
                  <w:rPr>
                    <w:ins w:id="26230" w:author="Administrator" w:date="2026-03-30T09:13:00Z"/>
                    <w:rFonts w:ascii="Source Sans 3" w:hAnsi="Source Sans 3" w:cs="Times New Roman"/>
                    <w:lang w:val="ro-RO"/>
                  </w:rPr>
                </w:rPrChange>
              </w:rPr>
            </w:pPr>
            <w:ins w:id="26231" w:author="Administrator" w:date="2026-03-31T08:27:00Z">
              <w:r w:rsidRPr="008875DE">
                <w:rPr>
                  <w:lang w:val="ro-RO"/>
                  <w:rPrChange w:id="26232" w:author="Administrator" w:date="2026-07-06T15:11:00Z">
                    <w:rPr>
                      <w:rFonts w:ascii="Source Sans 3" w:hAnsi="Source Sans 3" w:cs="Times New Roman"/>
                      <w:lang w:val="ro-RO"/>
                    </w:rPr>
                  </w:rPrChange>
                </w:rPr>
                <w:t>Venit minim de incluziune</w:t>
              </w:r>
            </w:ins>
          </w:p>
        </w:tc>
        <w:tc>
          <w:tcPr>
            <w:tcW w:w="1560" w:type="dxa"/>
          </w:tcPr>
          <w:p w14:paraId="17C05167" w14:textId="77777777" w:rsidR="00065BA1" w:rsidRPr="008875DE" w:rsidRDefault="00065BA1" w:rsidP="00065BA1">
            <w:pPr>
              <w:pStyle w:val="NoSpacing"/>
              <w:rPr>
                <w:ins w:id="26233" w:author="Administrator" w:date="2026-03-30T09:13:00Z"/>
                <w:rPrChange w:id="26234" w:author="Administrator" w:date="2026-07-06T15:11:00Z">
                  <w:rPr>
                    <w:ins w:id="26235" w:author="Administrator" w:date="2026-03-30T09:13:00Z"/>
                    <w:rFonts w:ascii="Source Sans 3" w:hAnsi="Source Sans 3" w:cs="Times New Roman"/>
                    <w:color w:val="000000"/>
                  </w:rPr>
                </w:rPrChange>
              </w:rPr>
            </w:pPr>
          </w:p>
        </w:tc>
      </w:tr>
      <w:tr w:rsidR="00065BA1" w:rsidRPr="008875DE" w14:paraId="11374BB8" w14:textId="77777777" w:rsidTr="008D6693">
        <w:trPr>
          <w:trHeight w:val="480"/>
          <w:ins w:id="26236" w:author="Administrator" w:date="2026-03-30T09:13:00Z"/>
        </w:trPr>
        <w:tc>
          <w:tcPr>
            <w:tcW w:w="889" w:type="dxa"/>
          </w:tcPr>
          <w:p w14:paraId="33EF4277" w14:textId="79D0B389" w:rsidR="00065BA1" w:rsidRPr="008875DE" w:rsidRDefault="00065BA1" w:rsidP="00065BA1">
            <w:pPr>
              <w:pStyle w:val="NoSpacing"/>
              <w:rPr>
                <w:ins w:id="26237" w:author="Administrator" w:date="2026-03-30T09:13:00Z"/>
                <w:rPrChange w:id="26238" w:author="Administrator" w:date="2026-07-06T15:11:00Z">
                  <w:rPr>
                    <w:ins w:id="26239" w:author="Administrator" w:date="2026-03-30T09:13:00Z"/>
                    <w:rFonts w:ascii="Source Sans 3" w:hAnsi="Source Sans 3" w:cs="Times New Roman"/>
                    <w:color w:val="000000"/>
                  </w:rPr>
                </w:rPrChange>
              </w:rPr>
            </w:pPr>
            <w:ins w:id="26240" w:author="Administrator" w:date="2026-03-30T09:23:00Z">
              <w:r w:rsidRPr="008875DE">
                <w:rPr>
                  <w:rPrChange w:id="26241" w:author="Administrator" w:date="2026-07-06T15:11:00Z">
                    <w:rPr>
                      <w:rFonts w:ascii="Source Sans 3" w:hAnsi="Source Sans 3" w:cs="Times New Roman"/>
                      <w:color w:val="000000"/>
                    </w:rPr>
                  </w:rPrChange>
                </w:rPr>
                <w:t>1558</w:t>
              </w:r>
            </w:ins>
          </w:p>
        </w:tc>
        <w:tc>
          <w:tcPr>
            <w:tcW w:w="1629" w:type="dxa"/>
          </w:tcPr>
          <w:p w14:paraId="7CD5A445" w14:textId="1DBCD2F2" w:rsidR="00065BA1" w:rsidRPr="008875DE" w:rsidRDefault="00065BA1" w:rsidP="00065BA1">
            <w:pPr>
              <w:pStyle w:val="NoSpacing"/>
              <w:rPr>
                <w:ins w:id="26242" w:author="Administrator" w:date="2026-03-30T09:13:00Z"/>
                <w:rFonts w:eastAsia="Times New Roman"/>
                <w:rPrChange w:id="26243" w:author="Administrator" w:date="2026-07-06T15:11:00Z">
                  <w:rPr>
                    <w:ins w:id="26244" w:author="Administrator" w:date="2026-03-30T09:13:00Z"/>
                    <w:rFonts w:ascii="Source Sans 3" w:eastAsia="Times New Roman" w:hAnsi="Source Sans 3" w:cs="Times New Roman"/>
                    <w:color w:val="000000"/>
                  </w:rPr>
                </w:rPrChange>
              </w:rPr>
            </w:pPr>
            <w:ins w:id="26245" w:author="Administrator" w:date="2026-03-30T09:31:00Z">
              <w:r w:rsidRPr="008875DE">
                <w:rPr>
                  <w:rFonts w:eastAsia="Times New Roman"/>
                  <w:rPrChange w:id="26246" w:author="Administrator" w:date="2026-07-06T15:11:00Z">
                    <w:rPr>
                      <w:rFonts w:ascii="Source Sans 3" w:eastAsia="Times New Roman" w:hAnsi="Source Sans 3" w:cs="Times New Roman"/>
                      <w:color w:val="000000"/>
                    </w:rPr>
                  </w:rPrChange>
                </w:rPr>
                <w:t>25-03-2026</w:t>
              </w:r>
            </w:ins>
          </w:p>
        </w:tc>
        <w:tc>
          <w:tcPr>
            <w:tcW w:w="8812" w:type="dxa"/>
          </w:tcPr>
          <w:p w14:paraId="2B0BF17D" w14:textId="7D3D92E3" w:rsidR="00065BA1" w:rsidRPr="008875DE" w:rsidRDefault="00065BA1" w:rsidP="00065BA1">
            <w:pPr>
              <w:pStyle w:val="NoSpacing"/>
              <w:rPr>
                <w:ins w:id="26247" w:author="Administrator" w:date="2026-03-30T09:13:00Z"/>
                <w:lang w:val="ro-RO"/>
                <w:rPrChange w:id="26248" w:author="Administrator" w:date="2026-07-06T15:11:00Z">
                  <w:rPr>
                    <w:ins w:id="26249" w:author="Administrator" w:date="2026-03-30T09:13:00Z"/>
                    <w:rFonts w:ascii="Source Sans 3" w:hAnsi="Source Sans 3" w:cs="Times New Roman"/>
                    <w:lang w:val="ro-RO"/>
                  </w:rPr>
                </w:rPrChange>
              </w:rPr>
            </w:pPr>
            <w:ins w:id="26250" w:author="Administrator" w:date="2026-03-31T08:27:00Z">
              <w:r w:rsidRPr="008875DE">
                <w:rPr>
                  <w:lang w:val="ro-RO"/>
                  <w:rPrChange w:id="26251" w:author="Administrator" w:date="2026-07-06T15:11:00Z">
                    <w:rPr>
                      <w:rFonts w:ascii="Source Sans 3" w:hAnsi="Source Sans 3" w:cs="Times New Roman"/>
                      <w:lang w:val="ro-RO"/>
                    </w:rPr>
                  </w:rPrChange>
                </w:rPr>
                <w:t>Venit minim de incluziune</w:t>
              </w:r>
            </w:ins>
          </w:p>
        </w:tc>
        <w:tc>
          <w:tcPr>
            <w:tcW w:w="1560" w:type="dxa"/>
          </w:tcPr>
          <w:p w14:paraId="043C1D28" w14:textId="77777777" w:rsidR="00065BA1" w:rsidRPr="008875DE" w:rsidRDefault="00065BA1" w:rsidP="00065BA1">
            <w:pPr>
              <w:pStyle w:val="NoSpacing"/>
              <w:rPr>
                <w:ins w:id="26252" w:author="Administrator" w:date="2026-03-30T09:13:00Z"/>
                <w:rPrChange w:id="26253" w:author="Administrator" w:date="2026-07-06T15:11:00Z">
                  <w:rPr>
                    <w:ins w:id="26254" w:author="Administrator" w:date="2026-03-30T09:13:00Z"/>
                    <w:rFonts w:ascii="Source Sans 3" w:hAnsi="Source Sans 3" w:cs="Times New Roman"/>
                    <w:color w:val="000000"/>
                  </w:rPr>
                </w:rPrChange>
              </w:rPr>
            </w:pPr>
          </w:p>
        </w:tc>
      </w:tr>
      <w:tr w:rsidR="00065BA1" w:rsidRPr="008875DE" w14:paraId="0B435625" w14:textId="77777777" w:rsidTr="008D6693">
        <w:trPr>
          <w:trHeight w:val="480"/>
          <w:ins w:id="26255" w:author="Administrator" w:date="2026-03-30T09:13:00Z"/>
        </w:trPr>
        <w:tc>
          <w:tcPr>
            <w:tcW w:w="889" w:type="dxa"/>
          </w:tcPr>
          <w:p w14:paraId="11609090" w14:textId="1FCF9696" w:rsidR="00065BA1" w:rsidRPr="008875DE" w:rsidRDefault="00065BA1" w:rsidP="00065BA1">
            <w:pPr>
              <w:pStyle w:val="NoSpacing"/>
              <w:rPr>
                <w:ins w:id="26256" w:author="Administrator" w:date="2026-03-30T09:13:00Z"/>
                <w:rPrChange w:id="26257" w:author="Administrator" w:date="2026-07-06T15:11:00Z">
                  <w:rPr>
                    <w:ins w:id="26258" w:author="Administrator" w:date="2026-03-30T09:13:00Z"/>
                    <w:rFonts w:ascii="Source Sans 3" w:hAnsi="Source Sans 3" w:cs="Times New Roman"/>
                    <w:color w:val="000000"/>
                  </w:rPr>
                </w:rPrChange>
              </w:rPr>
            </w:pPr>
            <w:ins w:id="26259" w:author="Administrator" w:date="2026-03-30T09:22:00Z">
              <w:r w:rsidRPr="008875DE">
                <w:rPr>
                  <w:rPrChange w:id="26260" w:author="Administrator" w:date="2026-07-06T15:11:00Z">
                    <w:rPr>
                      <w:rFonts w:ascii="Source Sans 3" w:hAnsi="Source Sans 3" w:cs="Times New Roman"/>
                      <w:color w:val="000000"/>
                    </w:rPr>
                  </w:rPrChange>
                </w:rPr>
                <w:t>1557</w:t>
              </w:r>
            </w:ins>
          </w:p>
        </w:tc>
        <w:tc>
          <w:tcPr>
            <w:tcW w:w="1629" w:type="dxa"/>
          </w:tcPr>
          <w:p w14:paraId="40969910" w14:textId="6FF54270" w:rsidR="00065BA1" w:rsidRPr="008875DE" w:rsidRDefault="00065BA1" w:rsidP="00065BA1">
            <w:pPr>
              <w:pStyle w:val="NoSpacing"/>
              <w:rPr>
                <w:ins w:id="26261" w:author="Administrator" w:date="2026-03-30T09:13:00Z"/>
                <w:rFonts w:eastAsia="Times New Roman"/>
                <w:rPrChange w:id="26262" w:author="Administrator" w:date="2026-07-06T15:11:00Z">
                  <w:rPr>
                    <w:ins w:id="26263" w:author="Administrator" w:date="2026-03-30T09:13:00Z"/>
                    <w:rFonts w:ascii="Source Sans 3" w:eastAsia="Times New Roman" w:hAnsi="Source Sans 3" w:cs="Times New Roman"/>
                    <w:color w:val="000000"/>
                  </w:rPr>
                </w:rPrChange>
              </w:rPr>
            </w:pPr>
            <w:ins w:id="26264" w:author="Administrator" w:date="2026-03-30T09:31:00Z">
              <w:r w:rsidRPr="008875DE">
                <w:rPr>
                  <w:rFonts w:eastAsia="Times New Roman"/>
                  <w:rPrChange w:id="26265" w:author="Administrator" w:date="2026-07-06T15:11:00Z">
                    <w:rPr>
                      <w:rFonts w:ascii="Source Sans 3" w:eastAsia="Times New Roman" w:hAnsi="Source Sans 3" w:cs="Times New Roman"/>
                      <w:color w:val="000000"/>
                    </w:rPr>
                  </w:rPrChange>
                </w:rPr>
                <w:t>25-03-2026</w:t>
              </w:r>
            </w:ins>
          </w:p>
        </w:tc>
        <w:tc>
          <w:tcPr>
            <w:tcW w:w="8812" w:type="dxa"/>
          </w:tcPr>
          <w:p w14:paraId="6C7ACFDB" w14:textId="3E391603" w:rsidR="00065BA1" w:rsidRPr="008875DE" w:rsidRDefault="00065BA1" w:rsidP="00065BA1">
            <w:pPr>
              <w:pStyle w:val="NoSpacing"/>
              <w:rPr>
                <w:ins w:id="26266" w:author="Administrator" w:date="2026-03-30T09:13:00Z"/>
                <w:lang w:val="ro-RO"/>
                <w:rPrChange w:id="26267" w:author="Administrator" w:date="2026-07-06T15:11:00Z">
                  <w:rPr>
                    <w:ins w:id="26268" w:author="Administrator" w:date="2026-03-30T09:13:00Z"/>
                    <w:rFonts w:ascii="Source Sans 3" w:hAnsi="Source Sans 3" w:cs="Times New Roman"/>
                    <w:lang w:val="ro-RO"/>
                  </w:rPr>
                </w:rPrChange>
              </w:rPr>
            </w:pPr>
            <w:ins w:id="26269" w:author="Administrator" w:date="2026-03-31T08:27:00Z">
              <w:r w:rsidRPr="008875DE">
                <w:rPr>
                  <w:lang w:val="ro-RO"/>
                  <w:rPrChange w:id="26270" w:author="Administrator" w:date="2026-07-06T15:11:00Z">
                    <w:rPr>
                      <w:rFonts w:ascii="Source Sans 3" w:hAnsi="Source Sans 3" w:cs="Times New Roman"/>
                      <w:lang w:val="ro-RO"/>
                    </w:rPr>
                  </w:rPrChange>
                </w:rPr>
                <w:t>Venit minim de incluziune</w:t>
              </w:r>
            </w:ins>
          </w:p>
        </w:tc>
        <w:tc>
          <w:tcPr>
            <w:tcW w:w="1560" w:type="dxa"/>
          </w:tcPr>
          <w:p w14:paraId="3E84E49E" w14:textId="77777777" w:rsidR="00065BA1" w:rsidRPr="008875DE" w:rsidRDefault="00065BA1" w:rsidP="00065BA1">
            <w:pPr>
              <w:pStyle w:val="NoSpacing"/>
              <w:rPr>
                <w:ins w:id="26271" w:author="Administrator" w:date="2026-03-30T09:13:00Z"/>
                <w:rPrChange w:id="26272" w:author="Administrator" w:date="2026-07-06T15:11:00Z">
                  <w:rPr>
                    <w:ins w:id="26273" w:author="Administrator" w:date="2026-03-30T09:13:00Z"/>
                    <w:rFonts w:ascii="Source Sans 3" w:hAnsi="Source Sans 3" w:cs="Times New Roman"/>
                    <w:color w:val="000000"/>
                  </w:rPr>
                </w:rPrChange>
              </w:rPr>
            </w:pPr>
          </w:p>
        </w:tc>
      </w:tr>
      <w:tr w:rsidR="00065BA1" w:rsidRPr="008875DE" w14:paraId="070472D8" w14:textId="77777777" w:rsidTr="008D6693">
        <w:trPr>
          <w:trHeight w:val="480"/>
          <w:ins w:id="26274" w:author="Administrator" w:date="2026-03-30T09:13:00Z"/>
        </w:trPr>
        <w:tc>
          <w:tcPr>
            <w:tcW w:w="889" w:type="dxa"/>
          </w:tcPr>
          <w:p w14:paraId="314C8DA1" w14:textId="00B44BE1" w:rsidR="00065BA1" w:rsidRPr="008875DE" w:rsidRDefault="00065BA1" w:rsidP="00065BA1">
            <w:pPr>
              <w:pStyle w:val="NoSpacing"/>
              <w:rPr>
                <w:ins w:id="26275" w:author="Administrator" w:date="2026-03-30T09:13:00Z"/>
                <w:rPrChange w:id="26276" w:author="Administrator" w:date="2026-07-06T15:11:00Z">
                  <w:rPr>
                    <w:ins w:id="26277" w:author="Administrator" w:date="2026-03-30T09:13:00Z"/>
                    <w:rFonts w:ascii="Source Sans 3" w:hAnsi="Source Sans 3" w:cs="Times New Roman"/>
                    <w:color w:val="000000"/>
                  </w:rPr>
                </w:rPrChange>
              </w:rPr>
            </w:pPr>
            <w:ins w:id="26278" w:author="Administrator" w:date="2026-03-30T09:22:00Z">
              <w:r w:rsidRPr="008875DE">
                <w:rPr>
                  <w:rPrChange w:id="26279" w:author="Administrator" w:date="2026-07-06T15:11:00Z">
                    <w:rPr>
                      <w:rFonts w:ascii="Source Sans 3" w:hAnsi="Source Sans 3" w:cs="Times New Roman"/>
                      <w:color w:val="000000"/>
                    </w:rPr>
                  </w:rPrChange>
                </w:rPr>
                <w:t>1556</w:t>
              </w:r>
            </w:ins>
          </w:p>
        </w:tc>
        <w:tc>
          <w:tcPr>
            <w:tcW w:w="1629" w:type="dxa"/>
          </w:tcPr>
          <w:p w14:paraId="60E21834" w14:textId="2F02A931" w:rsidR="00065BA1" w:rsidRPr="008875DE" w:rsidRDefault="00065BA1" w:rsidP="00065BA1">
            <w:pPr>
              <w:pStyle w:val="NoSpacing"/>
              <w:rPr>
                <w:ins w:id="26280" w:author="Administrator" w:date="2026-03-30T09:13:00Z"/>
                <w:rFonts w:eastAsia="Times New Roman"/>
                <w:rPrChange w:id="26281" w:author="Administrator" w:date="2026-07-06T15:11:00Z">
                  <w:rPr>
                    <w:ins w:id="26282" w:author="Administrator" w:date="2026-03-30T09:13:00Z"/>
                    <w:rFonts w:ascii="Source Sans 3" w:eastAsia="Times New Roman" w:hAnsi="Source Sans 3" w:cs="Times New Roman"/>
                    <w:color w:val="000000"/>
                  </w:rPr>
                </w:rPrChange>
              </w:rPr>
            </w:pPr>
            <w:ins w:id="26283" w:author="Administrator" w:date="2026-03-30T09:31:00Z">
              <w:r w:rsidRPr="008875DE">
                <w:rPr>
                  <w:rFonts w:eastAsia="Times New Roman"/>
                  <w:rPrChange w:id="26284" w:author="Administrator" w:date="2026-07-06T15:11:00Z">
                    <w:rPr>
                      <w:rFonts w:ascii="Source Sans 3" w:eastAsia="Times New Roman" w:hAnsi="Source Sans 3" w:cs="Times New Roman"/>
                      <w:color w:val="000000"/>
                    </w:rPr>
                  </w:rPrChange>
                </w:rPr>
                <w:t>25-03-2026</w:t>
              </w:r>
            </w:ins>
          </w:p>
        </w:tc>
        <w:tc>
          <w:tcPr>
            <w:tcW w:w="8812" w:type="dxa"/>
          </w:tcPr>
          <w:p w14:paraId="5CC75E01" w14:textId="2F0E3B32" w:rsidR="00065BA1" w:rsidRPr="008875DE" w:rsidRDefault="00065BA1" w:rsidP="00065BA1">
            <w:pPr>
              <w:pStyle w:val="NoSpacing"/>
              <w:rPr>
                <w:ins w:id="26285" w:author="Administrator" w:date="2026-03-30T09:13:00Z"/>
                <w:lang w:val="ro-RO"/>
                <w:rPrChange w:id="26286" w:author="Administrator" w:date="2026-07-06T15:11:00Z">
                  <w:rPr>
                    <w:ins w:id="26287" w:author="Administrator" w:date="2026-03-30T09:13:00Z"/>
                    <w:rFonts w:ascii="Source Sans 3" w:hAnsi="Source Sans 3" w:cs="Times New Roman"/>
                    <w:lang w:val="ro-RO"/>
                  </w:rPr>
                </w:rPrChange>
              </w:rPr>
            </w:pPr>
            <w:ins w:id="26288" w:author="Administrator" w:date="2026-03-31T08:27:00Z">
              <w:r w:rsidRPr="008875DE">
                <w:rPr>
                  <w:lang w:val="ro-RO"/>
                  <w:rPrChange w:id="26289" w:author="Administrator" w:date="2026-07-06T15:11:00Z">
                    <w:rPr>
                      <w:rFonts w:ascii="Source Sans 3" w:hAnsi="Source Sans 3" w:cs="Times New Roman"/>
                      <w:lang w:val="ro-RO"/>
                    </w:rPr>
                  </w:rPrChange>
                </w:rPr>
                <w:t>Venit minim de incluziune</w:t>
              </w:r>
            </w:ins>
          </w:p>
        </w:tc>
        <w:tc>
          <w:tcPr>
            <w:tcW w:w="1560" w:type="dxa"/>
          </w:tcPr>
          <w:p w14:paraId="676E2168" w14:textId="77777777" w:rsidR="00065BA1" w:rsidRPr="008875DE" w:rsidRDefault="00065BA1" w:rsidP="00065BA1">
            <w:pPr>
              <w:pStyle w:val="NoSpacing"/>
              <w:rPr>
                <w:ins w:id="26290" w:author="Administrator" w:date="2026-03-30T09:13:00Z"/>
                <w:rPrChange w:id="26291" w:author="Administrator" w:date="2026-07-06T15:11:00Z">
                  <w:rPr>
                    <w:ins w:id="26292" w:author="Administrator" w:date="2026-03-30T09:13:00Z"/>
                    <w:rFonts w:ascii="Source Sans 3" w:hAnsi="Source Sans 3" w:cs="Times New Roman"/>
                    <w:color w:val="000000"/>
                  </w:rPr>
                </w:rPrChange>
              </w:rPr>
            </w:pPr>
          </w:p>
        </w:tc>
      </w:tr>
      <w:tr w:rsidR="00065BA1" w:rsidRPr="008875DE" w14:paraId="48731084" w14:textId="77777777" w:rsidTr="008D6693">
        <w:trPr>
          <w:trHeight w:val="480"/>
          <w:ins w:id="26293" w:author="Administrator" w:date="2026-03-30T09:13:00Z"/>
        </w:trPr>
        <w:tc>
          <w:tcPr>
            <w:tcW w:w="889" w:type="dxa"/>
          </w:tcPr>
          <w:p w14:paraId="50B676B3" w14:textId="6E16EDF9" w:rsidR="00065BA1" w:rsidRPr="008875DE" w:rsidRDefault="00065BA1" w:rsidP="00065BA1">
            <w:pPr>
              <w:pStyle w:val="NoSpacing"/>
              <w:rPr>
                <w:ins w:id="26294" w:author="Administrator" w:date="2026-03-30T09:13:00Z"/>
                <w:rPrChange w:id="26295" w:author="Administrator" w:date="2026-07-06T15:11:00Z">
                  <w:rPr>
                    <w:ins w:id="26296" w:author="Administrator" w:date="2026-03-30T09:13:00Z"/>
                    <w:rFonts w:ascii="Source Sans 3" w:hAnsi="Source Sans 3" w:cs="Times New Roman"/>
                    <w:color w:val="000000"/>
                  </w:rPr>
                </w:rPrChange>
              </w:rPr>
            </w:pPr>
            <w:ins w:id="26297" w:author="Administrator" w:date="2026-03-30T09:22:00Z">
              <w:r w:rsidRPr="008875DE">
                <w:rPr>
                  <w:rPrChange w:id="26298" w:author="Administrator" w:date="2026-07-06T15:11:00Z">
                    <w:rPr>
                      <w:rFonts w:ascii="Source Sans 3" w:hAnsi="Source Sans 3" w:cs="Times New Roman"/>
                      <w:color w:val="000000"/>
                    </w:rPr>
                  </w:rPrChange>
                </w:rPr>
                <w:lastRenderedPageBreak/>
                <w:t>1555</w:t>
              </w:r>
            </w:ins>
          </w:p>
        </w:tc>
        <w:tc>
          <w:tcPr>
            <w:tcW w:w="1629" w:type="dxa"/>
          </w:tcPr>
          <w:p w14:paraId="02F48DA5" w14:textId="142182DD" w:rsidR="00065BA1" w:rsidRPr="008875DE" w:rsidRDefault="00065BA1" w:rsidP="00065BA1">
            <w:pPr>
              <w:pStyle w:val="NoSpacing"/>
              <w:rPr>
                <w:ins w:id="26299" w:author="Administrator" w:date="2026-03-30T09:13:00Z"/>
                <w:rFonts w:eastAsia="Times New Roman"/>
                <w:rPrChange w:id="26300" w:author="Administrator" w:date="2026-07-06T15:11:00Z">
                  <w:rPr>
                    <w:ins w:id="26301" w:author="Administrator" w:date="2026-03-30T09:13:00Z"/>
                    <w:rFonts w:ascii="Source Sans 3" w:eastAsia="Times New Roman" w:hAnsi="Source Sans 3" w:cs="Times New Roman"/>
                    <w:color w:val="000000"/>
                  </w:rPr>
                </w:rPrChange>
              </w:rPr>
            </w:pPr>
            <w:ins w:id="26302" w:author="Administrator" w:date="2026-03-30T09:31:00Z">
              <w:r w:rsidRPr="008875DE">
                <w:rPr>
                  <w:rFonts w:eastAsia="Times New Roman"/>
                  <w:rPrChange w:id="26303" w:author="Administrator" w:date="2026-07-06T15:11:00Z">
                    <w:rPr>
                      <w:rFonts w:ascii="Source Sans 3" w:eastAsia="Times New Roman" w:hAnsi="Source Sans 3" w:cs="Times New Roman"/>
                      <w:color w:val="000000"/>
                    </w:rPr>
                  </w:rPrChange>
                </w:rPr>
                <w:t>25-03-2026</w:t>
              </w:r>
            </w:ins>
          </w:p>
        </w:tc>
        <w:tc>
          <w:tcPr>
            <w:tcW w:w="8812" w:type="dxa"/>
          </w:tcPr>
          <w:p w14:paraId="7AEA9388" w14:textId="5001B94A" w:rsidR="00065BA1" w:rsidRPr="008875DE" w:rsidRDefault="00065BA1" w:rsidP="00065BA1">
            <w:pPr>
              <w:pStyle w:val="NoSpacing"/>
              <w:rPr>
                <w:ins w:id="26304" w:author="Administrator" w:date="2026-03-30T09:13:00Z"/>
                <w:lang w:val="ro-RO"/>
                <w:rPrChange w:id="26305" w:author="Administrator" w:date="2026-07-06T15:11:00Z">
                  <w:rPr>
                    <w:ins w:id="26306" w:author="Administrator" w:date="2026-03-30T09:13:00Z"/>
                    <w:rFonts w:ascii="Source Sans 3" w:hAnsi="Source Sans 3" w:cs="Times New Roman"/>
                    <w:lang w:val="ro-RO"/>
                  </w:rPr>
                </w:rPrChange>
              </w:rPr>
            </w:pPr>
            <w:ins w:id="26307" w:author="Administrator" w:date="2026-03-31T08:27:00Z">
              <w:r w:rsidRPr="008875DE">
                <w:rPr>
                  <w:lang w:val="ro-RO"/>
                  <w:rPrChange w:id="26308" w:author="Administrator" w:date="2026-07-06T15:11:00Z">
                    <w:rPr>
                      <w:rFonts w:ascii="Source Sans 3" w:hAnsi="Source Sans 3" w:cs="Times New Roman"/>
                      <w:lang w:val="ro-RO"/>
                    </w:rPr>
                  </w:rPrChange>
                </w:rPr>
                <w:t>Venit minim de incluziune</w:t>
              </w:r>
            </w:ins>
          </w:p>
        </w:tc>
        <w:tc>
          <w:tcPr>
            <w:tcW w:w="1560" w:type="dxa"/>
          </w:tcPr>
          <w:p w14:paraId="142AC923" w14:textId="77777777" w:rsidR="00065BA1" w:rsidRPr="008875DE" w:rsidRDefault="00065BA1" w:rsidP="00065BA1">
            <w:pPr>
              <w:pStyle w:val="NoSpacing"/>
              <w:rPr>
                <w:ins w:id="26309" w:author="Administrator" w:date="2026-03-30T09:13:00Z"/>
                <w:rPrChange w:id="26310" w:author="Administrator" w:date="2026-07-06T15:11:00Z">
                  <w:rPr>
                    <w:ins w:id="26311" w:author="Administrator" w:date="2026-03-30T09:13:00Z"/>
                    <w:rFonts w:ascii="Source Sans 3" w:hAnsi="Source Sans 3" w:cs="Times New Roman"/>
                    <w:color w:val="000000"/>
                  </w:rPr>
                </w:rPrChange>
              </w:rPr>
            </w:pPr>
          </w:p>
        </w:tc>
      </w:tr>
      <w:tr w:rsidR="00065BA1" w:rsidRPr="008875DE" w14:paraId="6A5E5C01" w14:textId="77777777" w:rsidTr="008D6693">
        <w:trPr>
          <w:trHeight w:val="480"/>
          <w:ins w:id="26312" w:author="Administrator" w:date="2026-03-30T09:13:00Z"/>
        </w:trPr>
        <w:tc>
          <w:tcPr>
            <w:tcW w:w="889" w:type="dxa"/>
          </w:tcPr>
          <w:p w14:paraId="014D78C4" w14:textId="01607FE4" w:rsidR="00065BA1" w:rsidRPr="008875DE" w:rsidRDefault="00065BA1" w:rsidP="00065BA1">
            <w:pPr>
              <w:pStyle w:val="NoSpacing"/>
              <w:rPr>
                <w:ins w:id="26313" w:author="Administrator" w:date="2026-03-30T09:13:00Z"/>
                <w:rPrChange w:id="26314" w:author="Administrator" w:date="2026-07-06T15:11:00Z">
                  <w:rPr>
                    <w:ins w:id="26315" w:author="Administrator" w:date="2026-03-30T09:13:00Z"/>
                    <w:rFonts w:ascii="Source Sans 3" w:hAnsi="Source Sans 3" w:cs="Times New Roman"/>
                    <w:color w:val="000000"/>
                  </w:rPr>
                </w:rPrChange>
              </w:rPr>
            </w:pPr>
            <w:ins w:id="26316" w:author="Administrator" w:date="2026-03-30T09:22:00Z">
              <w:r w:rsidRPr="008875DE">
                <w:rPr>
                  <w:rPrChange w:id="26317" w:author="Administrator" w:date="2026-07-06T15:11:00Z">
                    <w:rPr>
                      <w:rFonts w:ascii="Source Sans 3" w:hAnsi="Source Sans 3" w:cs="Times New Roman"/>
                      <w:color w:val="000000"/>
                    </w:rPr>
                  </w:rPrChange>
                </w:rPr>
                <w:t>1554</w:t>
              </w:r>
            </w:ins>
          </w:p>
        </w:tc>
        <w:tc>
          <w:tcPr>
            <w:tcW w:w="1629" w:type="dxa"/>
          </w:tcPr>
          <w:p w14:paraId="141E9E65" w14:textId="64A60564" w:rsidR="00065BA1" w:rsidRPr="008875DE" w:rsidRDefault="00065BA1" w:rsidP="00065BA1">
            <w:pPr>
              <w:pStyle w:val="NoSpacing"/>
              <w:rPr>
                <w:ins w:id="26318" w:author="Administrator" w:date="2026-03-30T09:13:00Z"/>
                <w:rFonts w:eastAsia="Times New Roman"/>
                <w:rPrChange w:id="26319" w:author="Administrator" w:date="2026-07-06T15:11:00Z">
                  <w:rPr>
                    <w:ins w:id="26320" w:author="Administrator" w:date="2026-03-30T09:13:00Z"/>
                    <w:rFonts w:ascii="Source Sans 3" w:eastAsia="Times New Roman" w:hAnsi="Source Sans 3" w:cs="Times New Roman"/>
                    <w:color w:val="000000"/>
                  </w:rPr>
                </w:rPrChange>
              </w:rPr>
            </w:pPr>
            <w:ins w:id="26321" w:author="Administrator" w:date="2026-03-30T09:31:00Z">
              <w:r w:rsidRPr="008875DE">
                <w:rPr>
                  <w:rFonts w:eastAsia="Times New Roman"/>
                  <w:rPrChange w:id="26322" w:author="Administrator" w:date="2026-07-06T15:11:00Z">
                    <w:rPr>
                      <w:rFonts w:ascii="Source Sans 3" w:eastAsia="Times New Roman" w:hAnsi="Source Sans 3" w:cs="Times New Roman"/>
                      <w:color w:val="000000"/>
                    </w:rPr>
                  </w:rPrChange>
                </w:rPr>
                <w:t>25-03-2026</w:t>
              </w:r>
            </w:ins>
          </w:p>
        </w:tc>
        <w:tc>
          <w:tcPr>
            <w:tcW w:w="8812" w:type="dxa"/>
          </w:tcPr>
          <w:p w14:paraId="75AF3C17" w14:textId="6D2E3AB3" w:rsidR="00065BA1" w:rsidRPr="008875DE" w:rsidRDefault="00065BA1" w:rsidP="00065BA1">
            <w:pPr>
              <w:pStyle w:val="NoSpacing"/>
              <w:rPr>
                <w:ins w:id="26323" w:author="Administrator" w:date="2026-03-30T09:13:00Z"/>
                <w:lang w:val="ro-RO"/>
                <w:rPrChange w:id="26324" w:author="Administrator" w:date="2026-07-06T15:11:00Z">
                  <w:rPr>
                    <w:ins w:id="26325" w:author="Administrator" w:date="2026-03-30T09:13:00Z"/>
                    <w:rFonts w:ascii="Source Sans 3" w:hAnsi="Source Sans 3" w:cs="Times New Roman"/>
                    <w:lang w:val="ro-RO"/>
                  </w:rPr>
                </w:rPrChange>
              </w:rPr>
            </w:pPr>
            <w:ins w:id="26326" w:author="Administrator" w:date="2026-03-31T08:27:00Z">
              <w:r w:rsidRPr="008875DE">
                <w:rPr>
                  <w:lang w:val="ro-RO"/>
                  <w:rPrChange w:id="26327" w:author="Administrator" w:date="2026-07-06T15:11:00Z">
                    <w:rPr>
                      <w:rFonts w:ascii="Source Sans 3" w:hAnsi="Source Sans 3" w:cs="Times New Roman"/>
                      <w:lang w:val="ro-RO"/>
                    </w:rPr>
                  </w:rPrChange>
                </w:rPr>
                <w:t>Venit minim de incluziune</w:t>
              </w:r>
            </w:ins>
          </w:p>
        </w:tc>
        <w:tc>
          <w:tcPr>
            <w:tcW w:w="1560" w:type="dxa"/>
          </w:tcPr>
          <w:p w14:paraId="5EA13AEC" w14:textId="77777777" w:rsidR="00065BA1" w:rsidRPr="008875DE" w:rsidRDefault="00065BA1" w:rsidP="00065BA1">
            <w:pPr>
              <w:pStyle w:val="NoSpacing"/>
              <w:rPr>
                <w:ins w:id="26328" w:author="Administrator" w:date="2026-03-30T09:13:00Z"/>
                <w:rPrChange w:id="26329" w:author="Administrator" w:date="2026-07-06T15:11:00Z">
                  <w:rPr>
                    <w:ins w:id="26330" w:author="Administrator" w:date="2026-03-30T09:13:00Z"/>
                    <w:rFonts w:ascii="Source Sans 3" w:hAnsi="Source Sans 3" w:cs="Times New Roman"/>
                    <w:color w:val="000000"/>
                  </w:rPr>
                </w:rPrChange>
              </w:rPr>
            </w:pPr>
          </w:p>
        </w:tc>
      </w:tr>
      <w:tr w:rsidR="00065BA1" w:rsidRPr="008875DE" w14:paraId="7BDC5113" w14:textId="77777777" w:rsidTr="008D6693">
        <w:trPr>
          <w:trHeight w:val="480"/>
          <w:ins w:id="26331" w:author="Administrator" w:date="2026-03-30T09:13:00Z"/>
        </w:trPr>
        <w:tc>
          <w:tcPr>
            <w:tcW w:w="889" w:type="dxa"/>
          </w:tcPr>
          <w:p w14:paraId="40FC7E43" w14:textId="01890A65" w:rsidR="00065BA1" w:rsidRPr="008875DE" w:rsidRDefault="00065BA1" w:rsidP="00065BA1">
            <w:pPr>
              <w:pStyle w:val="NoSpacing"/>
              <w:rPr>
                <w:ins w:id="26332" w:author="Administrator" w:date="2026-03-30T09:13:00Z"/>
                <w:rPrChange w:id="26333" w:author="Administrator" w:date="2026-07-06T15:11:00Z">
                  <w:rPr>
                    <w:ins w:id="26334" w:author="Administrator" w:date="2026-03-30T09:13:00Z"/>
                    <w:rFonts w:ascii="Source Sans 3" w:hAnsi="Source Sans 3" w:cs="Times New Roman"/>
                    <w:color w:val="000000"/>
                  </w:rPr>
                </w:rPrChange>
              </w:rPr>
            </w:pPr>
            <w:ins w:id="26335" w:author="Administrator" w:date="2026-03-30T09:22:00Z">
              <w:r w:rsidRPr="008875DE">
                <w:rPr>
                  <w:rPrChange w:id="26336" w:author="Administrator" w:date="2026-07-06T15:11:00Z">
                    <w:rPr>
                      <w:rFonts w:ascii="Source Sans 3" w:hAnsi="Source Sans 3" w:cs="Times New Roman"/>
                      <w:color w:val="000000"/>
                    </w:rPr>
                  </w:rPrChange>
                </w:rPr>
                <w:t>1553</w:t>
              </w:r>
            </w:ins>
          </w:p>
        </w:tc>
        <w:tc>
          <w:tcPr>
            <w:tcW w:w="1629" w:type="dxa"/>
          </w:tcPr>
          <w:p w14:paraId="31849965" w14:textId="5029B481" w:rsidR="00065BA1" w:rsidRPr="008875DE" w:rsidRDefault="00065BA1" w:rsidP="00065BA1">
            <w:pPr>
              <w:pStyle w:val="NoSpacing"/>
              <w:rPr>
                <w:ins w:id="26337" w:author="Administrator" w:date="2026-03-30T09:13:00Z"/>
                <w:rFonts w:eastAsia="Times New Roman"/>
                <w:rPrChange w:id="26338" w:author="Administrator" w:date="2026-07-06T15:11:00Z">
                  <w:rPr>
                    <w:ins w:id="26339" w:author="Administrator" w:date="2026-03-30T09:13:00Z"/>
                    <w:rFonts w:ascii="Source Sans 3" w:eastAsia="Times New Roman" w:hAnsi="Source Sans 3" w:cs="Times New Roman"/>
                    <w:color w:val="000000"/>
                  </w:rPr>
                </w:rPrChange>
              </w:rPr>
            </w:pPr>
            <w:ins w:id="26340" w:author="Administrator" w:date="2026-03-30T09:31:00Z">
              <w:r w:rsidRPr="008875DE">
                <w:rPr>
                  <w:rFonts w:eastAsia="Times New Roman"/>
                  <w:rPrChange w:id="26341" w:author="Administrator" w:date="2026-07-06T15:11:00Z">
                    <w:rPr>
                      <w:rFonts w:ascii="Source Sans 3" w:eastAsia="Times New Roman" w:hAnsi="Source Sans 3" w:cs="Times New Roman"/>
                      <w:color w:val="000000"/>
                    </w:rPr>
                  </w:rPrChange>
                </w:rPr>
                <w:t>25-03-2026</w:t>
              </w:r>
            </w:ins>
          </w:p>
        </w:tc>
        <w:tc>
          <w:tcPr>
            <w:tcW w:w="8812" w:type="dxa"/>
          </w:tcPr>
          <w:p w14:paraId="46FD955A" w14:textId="218ED7AB" w:rsidR="00065BA1" w:rsidRPr="008875DE" w:rsidRDefault="00065BA1" w:rsidP="00065BA1">
            <w:pPr>
              <w:pStyle w:val="NoSpacing"/>
              <w:rPr>
                <w:ins w:id="26342" w:author="Administrator" w:date="2026-03-30T09:13:00Z"/>
                <w:lang w:val="ro-RO"/>
                <w:rPrChange w:id="26343" w:author="Administrator" w:date="2026-07-06T15:11:00Z">
                  <w:rPr>
                    <w:ins w:id="26344" w:author="Administrator" w:date="2026-03-30T09:13:00Z"/>
                    <w:rFonts w:ascii="Source Sans 3" w:hAnsi="Source Sans 3" w:cs="Times New Roman"/>
                    <w:lang w:val="ro-RO"/>
                  </w:rPr>
                </w:rPrChange>
              </w:rPr>
            </w:pPr>
            <w:ins w:id="26345" w:author="Administrator" w:date="2026-03-31T08:27:00Z">
              <w:r w:rsidRPr="008875DE">
                <w:rPr>
                  <w:lang w:val="ro-RO"/>
                  <w:rPrChange w:id="26346" w:author="Administrator" w:date="2026-07-06T15:11:00Z">
                    <w:rPr>
                      <w:rFonts w:ascii="Source Sans 3" w:hAnsi="Source Sans 3" w:cs="Times New Roman"/>
                      <w:lang w:val="ro-RO"/>
                    </w:rPr>
                  </w:rPrChange>
                </w:rPr>
                <w:t>Venit minim de incluziune</w:t>
              </w:r>
            </w:ins>
          </w:p>
        </w:tc>
        <w:tc>
          <w:tcPr>
            <w:tcW w:w="1560" w:type="dxa"/>
          </w:tcPr>
          <w:p w14:paraId="0957797C" w14:textId="77777777" w:rsidR="00065BA1" w:rsidRPr="008875DE" w:rsidRDefault="00065BA1" w:rsidP="00065BA1">
            <w:pPr>
              <w:pStyle w:val="NoSpacing"/>
              <w:rPr>
                <w:ins w:id="26347" w:author="Administrator" w:date="2026-03-30T09:13:00Z"/>
                <w:rPrChange w:id="26348" w:author="Administrator" w:date="2026-07-06T15:11:00Z">
                  <w:rPr>
                    <w:ins w:id="26349" w:author="Administrator" w:date="2026-03-30T09:13:00Z"/>
                    <w:rFonts w:ascii="Source Sans 3" w:hAnsi="Source Sans 3" w:cs="Times New Roman"/>
                    <w:color w:val="000000"/>
                  </w:rPr>
                </w:rPrChange>
              </w:rPr>
            </w:pPr>
          </w:p>
        </w:tc>
      </w:tr>
      <w:tr w:rsidR="00065BA1" w:rsidRPr="008875DE" w14:paraId="7011D8D7" w14:textId="77777777" w:rsidTr="008D6693">
        <w:trPr>
          <w:trHeight w:val="480"/>
          <w:ins w:id="26350" w:author="Administrator" w:date="2026-03-30T09:13:00Z"/>
        </w:trPr>
        <w:tc>
          <w:tcPr>
            <w:tcW w:w="889" w:type="dxa"/>
          </w:tcPr>
          <w:p w14:paraId="4E1F4D99" w14:textId="4C6CB5D8" w:rsidR="00065BA1" w:rsidRPr="008875DE" w:rsidRDefault="00065BA1" w:rsidP="00065BA1">
            <w:pPr>
              <w:pStyle w:val="NoSpacing"/>
              <w:rPr>
                <w:ins w:id="26351" w:author="Administrator" w:date="2026-03-30T09:13:00Z"/>
                <w:rPrChange w:id="26352" w:author="Administrator" w:date="2026-07-06T15:11:00Z">
                  <w:rPr>
                    <w:ins w:id="26353" w:author="Administrator" w:date="2026-03-30T09:13:00Z"/>
                    <w:rFonts w:ascii="Source Sans 3" w:hAnsi="Source Sans 3" w:cs="Times New Roman"/>
                    <w:color w:val="000000"/>
                  </w:rPr>
                </w:rPrChange>
              </w:rPr>
            </w:pPr>
            <w:ins w:id="26354" w:author="Administrator" w:date="2026-03-30T09:22:00Z">
              <w:r w:rsidRPr="008875DE">
                <w:rPr>
                  <w:rPrChange w:id="26355" w:author="Administrator" w:date="2026-07-06T15:11:00Z">
                    <w:rPr>
                      <w:rFonts w:ascii="Source Sans 3" w:hAnsi="Source Sans 3" w:cs="Times New Roman"/>
                      <w:color w:val="000000"/>
                    </w:rPr>
                  </w:rPrChange>
                </w:rPr>
                <w:t>1552</w:t>
              </w:r>
            </w:ins>
          </w:p>
        </w:tc>
        <w:tc>
          <w:tcPr>
            <w:tcW w:w="1629" w:type="dxa"/>
          </w:tcPr>
          <w:p w14:paraId="21F0BEA0" w14:textId="6AFE9745" w:rsidR="00065BA1" w:rsidRPr="008875DE" w:rsidRDefault="00065BA1" w:rsidP="00065BA1">
            <w:pPr>
              <w:pStyle w:val="NoSpacing"/>
              <w:rPr>
                <w:ins w:id="26356" w:author="Administrator" w:date="2026-03-30T09:13:00Z"/>
                <w:rFonts w:eastAsia="Times New Roman"/>
                <w:rPrChange w:id="26357" w:author="Administrator" w:date="2026-07-06T15:11:00Z">
                  <w:rPr>
                    <w:ins w:id="26358" w:author="Administrator" w:date="2026-03-30T09:13:00Z"/>
                    <w:rFonts w:ascii="Source Sans 3" w:eastAsia="Times New Roman" w:hAnsi="Source Sans 3" w:cs="Times New Roman"/>
                    <w:color w:val="000000"/>
                  </w:rPr>
                </w:rPrChange>
              </w:rPr>
            </w:pPr>
            <w:ins w:id="26359" w:author="Administrator" w:date="2026-03-30T09:31:00Z">
              <w:r w:rsidRPr="008875DE">
                <w:rPr>
                  <w:rFonts w:eastAsia="Times New Roman"/>
                  <w:rPrChange w:id="26360" w:author="Administrator" w:date="2026-07-06T15:11:00Z">
                    <w:rPr>
                      <w:rFonts w:ascii="Source Sans 3" w:eastAsia="Times New Roman" w:hAnsi="Source Sans 3" w:cs="Times New Roman"/>
                      <w:color w:val="000000"/>
                    </w:rPr>
                  </w:rPrChange>
                </w:rPr>
                <w:t>25-03-2026</w:t>
              </w:r>
            </w:ins>
          </w:p>
        </w:tc>
        <w:tc>
          <w:tcPr>
            <w:tcW w:w="8812" w:type="dxa"/>
          </w:tcPr>
          <w:p w14:paraId="2BCDC403" w14:textId="7FF491A9" w:rsidR="00065BA1" w:rsidRPr="008875DE" w:rsidRDefault="00065BA1" w:rsidP="00065BA1">
            <w:pPr>
              <w:pStyle w:val="NoSpacing"/>
              <w:rPr>
                <w:ins w:id="26361" w:author="Administrator" w:date="2026-03-30T09:13:00Z"/>
                <w:lang w:val="ro-RO"/>
                <w:rPrChange w:id="26362" w:author="Administrator" w:date="2026-07-06T15:11:00Z">
                  <w:rPr>
                    <w:ins w:id="26363" w:author="Administrator" w:date="2026-03-30T09:13:00Z"/>
                    <w:rFonts w:ascii="Source Sans 3" w:hAnsi="Source Sans 3" w:cs="Times New Roman"/>
                    <w:lang w:val="ro-RO"/>
                  </w:rPr>
                </w:rPrChange>
              </w:rPr>
            </w:pPr>
            <w:ins w:id="26364" w:author="Administrator" w:date="2026-03-31T08:27:00Z">
              <w:r w:rsidRPr="008875DE">
                <w:rPr>
                  <w:lang w:val="ro-RO"/>
                  <w:rPrChange w:id="26365" w:author="Administrator" w:date="2026-07-06T15:11:00Z">
                    <w:rPr>
                      <w:rFonts w:ascii="Source Sans 3" w:hAnsi="Source Sans 3" w:cs="Times New Roman"/>
                      <w:lang w:val="ro-RO"/>
                    </w:rPr>
                  </w:rPrChange>
                </w:rPr>
                <w:t>Venit minim de incluziune</w:t>
              </w:r>
            </w:ins>
          </w:p>
        </w:tc>
        <w:tc>
          <w:tcPr>
            <w:tcW w:w="1560" w:type="dxa"/>
          </w:tcPr>
          <w:p w14:paraId="0FE5704C" w14:textId="77777777" w:rsidR="00065BA1" w:rsidRPr="008875DE" w:rsidRDefault="00065BA1" w:rsidP="00065BA1">
            <w:pPr>
              <w:pStyle w:val="NoSpacing"/>
              <w:rPr>
                <w:ins w:id="26366" w:author="Administrator" w:date="2026-03-30T09:13:00Z"/>
                <w:rPrChange w:id="26367" w:author="Administrator" w:date="2026-07-06T15:11:00Z">
                  <w:rPr>
                    <w:ins w:id="26368" w:author="Administrator" w:date="2026-03-30T09:13:00Z"/>
                    <w:rFonts w:ascii="Source Sans 3" w:hAnsi="Source Sans 3" w:cs="Times New Roman"/>
                    <w:color w:val="000000"/>
                  </w:rPr>
                </w:rPrChange>
              </w:rPr>
            </w:pPr>
          </w:p>
        </w:tc>
      </w:tr>
      <w:tr w:rsidR="00065BA1" w:rsidRPr="008875DE" w14:paraId="0B382E4C" w14:textId="77777777" w:rsidTr="008D6693">
        <w:trPr>
          <w:trHeight w:val="480"/>
          <w:ins w:id="26369" w:author="Administrator" w:date="2026-03-30T09:13:00Z"/>
        </w:trPr>
        <w:tc>
          <w:tcPr>
            <w:tcW w:w="889" w:type="dxa"/>
          </w:tcPr>
          <w:p w14:paraId="77B8AA03" w14:textId="5075A5F6" w:rsidR="00065BA1" w:rsidRPr="008875DE" w:rsidRDefault="00065BA1" w:rsidP="00065BA1">
            <w:pPr>
              <w:pStyle w:val="NoSpacing"/>
              <w:rPr>
                <w:ins w:id="26370" w:author="Administrator" w:date="2026-03-30T09:13:00Z"/>
                <w:rPrChange w:id="26371" w:author="Administrator" w:date="2026-07-06T15:11:00Z">
                  <w:rPr>
                    <w:ins w:id="26372" w:author="Administrator" w:date="2026-03-30T09:13:00Z"/>
                    <w:rFonts w:ascii="Source Sans 3" w:hAnsi="Source Sans 3" w:cs="Times New Roman"/>
                    <w:color w:val="000000"/>
                  </w:rPr>
                </w:rPrChange>
              </w:rPr>
            </w:pPr>
            <w:ins w:id="26373" w:author="Administrator" w:date="2026-03-30T09:22:00Z">
              <w:r w:rsidRPr="008875DE">
                <w:rPr>
                  <w:rPrChange w:id="26374" w:author="Administrator" w:date="2026-07-06T15:11:00Z">
                    <w:rPr>
                      <w:rFonts w:ascii="Source Sans 3" w:hAnsi="Source Sans 3" w:cs="Times New Roman"/>
                      <w:color w:val="000000"/>
                    </w:rPr>
                  </w:rPrChange>
                </w:rPr>
                <w:t>1551</w:t>
              </w:r>
            </w:ins>
          </w:p>
        </w:tc>
        <w:tc>
          <w:tcPr>
            <w:tcW w:w="1629" w:type="dxa"/>
          </w:tcPr>
          <w:p w14:paraId="025F2350" w14:textId="43FE2D2C" w:rsidR="00065BA1" w:rsidRPr="008875DE" w:rsidRDefault="00065BA1" w:rsidP="00065BA1">
            <w:pPr>
              <w:pStyle w:val="NoSpacing"/>
              <w:rPr>
                <w:ins w:id="26375" w:author="Administrator" w:date="2026-03-30T09:13:00Z"/>
                <w:rFonts w:eastAsia="Times New Roman"/>
                <w:rPrChange w:id="26376" w:author="Administrator" w:date="2026-07-06T15:11:00Z">
                  <w:rPr>
                    <w:ins w:id="26377" w:author="Administrator" w:date="2026-03-30T09:13:00Z"/>
                    <w:rFonts w:ascii="Source Sans 3" w:eastAsia="Times New Roman" w:hAnsi="Source Sans 3" w:cs="Times New Roman"/>
                    <w:color w:val="000000"/>
                  </w:rPr>
                </w:rPrChange>
              </w:rPr>
            </w:pPr>
            <w:ins w:id="26378" w:author="Administrator" w:date="2026-03-30T09:31:00Z">
              <w:r w:rsidRPr="008875DE">
                <w:rPr>
                  <w:rFonts w:eastAsia="Times New Roman"/>
                  <w:rPrChange w:id="26379" w:author="Administrator" w:date="2026-07-06T15:11:00Z">
                    <w:rPr>
                      <w:rFonts w:ascii="Source Sans 3" w:eastAsia="Times New Roman" w:hAnsi="Source Sans 3" w:cs="Times New Roman"/>
                      <w:color w:val="000000"/>
                    </w:rPr>
                  </w:rPrChange>
                </w:rPr>
                <w:t>25-03-2026</w:t>
              </w:r>
            </w:ins>
          </w:p>
        </w:tc>
        <w:tc>
          <w:tcPr>
            <w:tcW w:w="8812" w:type="dxa"/>
          </w:tcPr>
          <w:p w14:paraId="16DA6F09" w14:textId="6484F8BA" w:rsidR="00065BA1" w:rsidRPr="008875DE" w:rsidRDefault="00065BA1" w:rsidP="00065BA1">
            <w:pPr>
              <w:pStyle w:val="NoSpacing"/>
              <w:rPr>
                <w:ins w:id="26380" w:author="Administrator" w:date="2026-03-30T09:13:00Z"/>
                <w:lang w:val="ro-RO"/>
                <w:rPrChange w:id="26381" w:author="Administrator" w:date="2026-07-06T15:11:00Z">
                  <w:rPr>
                    <w:ins w:id="26382" w:author="Administrator" w:date="2026-03-30T09:13:00Z"/>
                    <w:rFonts w:ascii="Source Sans 3" w:hAnsi="Source Sans 3" w:cs="Times New Roman"/>
                    <w:lang w:val="ro-RO"/>
                  </w:rPr>
                </w:rPrChange>
              </w:rPr>
            </w:pPr>
            <w:ins w:id="26383" w:author="Administrator" w:date="2026-03-31T08:27:00Z">
              <w:r w:rsidRPr="008875DE">
                <w:rPr>
                  <w:lang w:val="ro-RO"/>
                  <w:rPrChange w:id="26384" w:author="Administrator" w:date="2026-07-06T15:11:00Z">
                    <w:rPr>
                      <w:rFonts w:ascii="Source Sans 3" w:hAnsi="Source Sans 3" w:cs="Times New Roman"/>
                      <w:lang w:val="ro-RO"/>
                    </w:rPr>
                  </w:rPrChange>
                </w:rPr>
                <w:t>Venit minim de incluziune</w:t>
              </w:r>
            </w:ins>
          </w:p>
        </w:tc>
        <w:tc>
          <w:tcPr>
            <w:tcW w:w="1560" w:type="dxa"/>
          </w:tcPr>
          <w:p w14:paraId="54E25DE0" w14:textId="77777777" w:rsidR="00065BA1" w:rsidRPr="008875DE" w:rsidRDefault="00065BA1" w:rsidP="00065BA1">
            <w:pPr>
              <w:pStyle w:val="NoSpacing"/>
              <w:rPr>
                <w:ins w:id="26385" w:author="Administrator" w:date="2026-03-30T09:13:00Z"/>
                <w:rPrChange w:id="26386" w:author="Administrator" w:date="2026-07-06T15:11:00Z">
                  <w:rPr>
                    <w:ins w:id="26387" w:author="Administrator" w:date="2026-03-30T09:13:00Z"/>
                    <w:rFonts w:ascii="Source Sans 3" w:hAnsi="Source Sans 3" w:cs="Times New Roman"/>
                    <w:color w:val="000000"/>
                  </w:rPr>
                </w:rPrChange>
              </w:rPr>
            </w:pPr>
          </w:p>
        </w:tc>
      </w:tr>
      <w:tr w:rsidR="00065BA1" w:rsidRPr="008875DE" w14:paraId="23900A51" w14:textId="77777777" w:rsidTr="008D6693">
        <w:trPr>
          <w:trHeight w:val="480"/>
          <w:ins w:id="26388" w:author="Administrator" w:date="2026-03-30T09:13:00Z"/>
        </w:trPr>
        <w:tc>
          <w:tcPr>
            <w:tcW w:w="889" w:type="dxa"/>
          </w:tcPr>
          <w:p w14:paraId="0554DDDF" w14:textId="026DFC53" w:rsidR="00065BA1" w:rsidRPr="008875DE" w:rsidRDefault="00065BA1" w:rsidP="00065BA1">
            <w:pPr>
              <w:pStyle w:val="NoSpacing"/>
              <w:rPr>
                <w:ins w:id="26389" w:author="Administrator" w:date="2026-03-30T09:13:00Z"/>
                <w:rPrChange w:id="26390" w:author="Administrator" w:date="2026-07-06T15:11:00Z">
                  <w:rPr>
                    <w:ins w:id="26391" w:author="Administrator" w:date="2026-03-30T09:13:00Z"/>
                    <w:rFonts w:ascii="Source Sans 3" w:hAnsi="Source Sans 3" w:cs="Times New Roman"/>
                    <w:color w:val="000000"/>
                  </w:rPr>
                </w:rPrChange>
              </w:rPr>
            </w:pPr>
            <w:ins w:id="26392" w:author="Administrator" w:date="2026-03-30T09:22:00Z">
              <w:r w:rsidRPr="008875DE">
                <w:rPr>
                  <w:rPrChange w:id="26393" w:author="Administrator" w:date="2026-07-06T15:11:00Z">
                    <w:rPr>
                      <w:rFonts w:ascii="Source Sans 3" w:hAnsi="Source Sans 3" w:cs="Times New Roman"/>
                      <w:color w:val="000000"/>
                    </w:rPr>
                  </w:rPrChange>
                </w:rPr>
                <w:t>1550</w:t>
              </w:r>
            </w:ins>
          </w:p>
        </w:tc>
        <w:tc>
          <w:tcPr>
            <w:tcW w:w="1629" w:type="dxa"/>
          </w:tcPr>
          <w:p w14:paraId="23D079B2" w14:textId="0917DB9C" w:rsidR="00065BA1" w:rsidRPr="008875DE" w:rsidRDefault="00065BA1" w:rsidP="00065BA1">
            <w:pPr>
              <w:pStyle w:val="NoSpacing"/>
              <w:rPr>
                <w:ins w:id="26394" w:author="Administrator" w:date="2026-03-30T09:13:00Z"/>
                <w:rFonts w:eastAsia="Times New Roman"/>
                <w:rPrChange w:id="26395" w:author="Administrator" w:date="2026-07-06T15:11:00Z">
                  <w:rPr>
                    <w:ins w:id="26396" w:author="Administrator" w:date="2026-03-30T09:13:00Z"/>
                    <w:rFonts w:ascii="Source Sans 3" w:eastAsia="Times New Roman" w:hAnsi="Source Sans 3" w:cs="Times New Roman"/>
                    <w:color w:val="000000"/>
                  </w:rPr>
                </w:rPrChange>
              </w:rPr>
            </w:pPr>
            <w:ins w:id="26397" w:author="Administrator" w:date="2026-03-30T09:31:00Z">
              <w:r w:rsidRPr="008875DE">
                <w:rPr>
                  <w:rFonts w:eastAsia="Times New Roman"/>
                  <w:rPrChange w:id="26398" w:author="Administrator" w:date="2026-07-06T15:11:00Z">
                    <w:rPr>
                      <w:rFonts w:ascii="Source Sans 3" w:eastAsia="Times New Roman" w:hAnsi="Source Sans 3" w:cs="Times New Roman"/>
                      <w:color w:val="000000"/>
                    </w:rPr>
                  </w:rPrChange>
                </w:rPr>
                <w:t>25-03-2026</w:t>
              </w:r>
            </w:ins>
          </w:p>
        </w:tc>
        <w:tc>
          <w:tcPr>
            <w:tcW w:w="8812" w:type="dxa"/>
          </w:tcPr>
          <w:p w14:paraId="0FD978A9" w14:textId="5C46ECFB" w:rsidR="00065BA1" w:rsidRPr="008875DE" w:rsidRDefault="00065BA1" w:rsidP="00065BA1">
            <w:pPr>
              <w:pStyle w:val="NoSpacing"/>
              <w:rPr>
                <w:ins w:id="26399" w:author="Administrator" w:date="2026-03-30T09:13:00Z"/>
                <w:lang w:val="ro-RO"/>
                <w:rPrChange w:id="26400" w:author="Administrator" w:date="2026-07-06T15:11:00Z">
                  <w:rPr>
                    <w:ins w:id="26401" w:author="Administrator" w:date="2026-03-30T09:13:00Z"/>
                    <w:rFonts w:ascii="Source Sans 3" w:hAnsi="Source Sans 3" w:cs="Times New Roman"/>
                    <w:lang w:val="ro-RO"/>
                  </w:rPr>
                </w:rPrChange>
              </w:rPr>
            </w:pPr>
            <w:ins w:id="26402" w:author="Administrator" w:date="2026-03-31T08:27:00Z">
              <w:r w:rsidRPr="008875DE">
                <w:rPr>
                  <w:lang w:val="ro-RO"/>
                  <w:rPrChange w:id="26403" w:author="Administrator" w:date="2026-07-06T15:11:00Z">
                    <w:rPr>
                      <w:rFonts w:ascii="Source Sans 3" w:hAnsi="Source Sans 3" w:cs="Times New Roman"/>
                      <w:lang w:val="ro-RO"/>
                    </w:rPr>
                  </w:rPrChange>
                </w:rPr>
                <w:t>Venit minim de incluziune</w:t>
              </w:r>
            </w:ins>
          </w:p>
        </w:tc>
        <w:tc>
          <w:tcPr>
            <w:tcW w:w="1560" w:type="dxa"/>
          </w:tcPr>
          <w:p w14:paraId="24F69A74" w14:textId="77777777" w:rsidR="00065BA1" w:rsidRPr="008875DE" w:rsidRDefault="00065BA1" w:rsidP="00065BA1">
            <w:pPr>
              <w:pStyle w:val="NoSpacing"/>
              <w:rPr>
                <w:ins w:id="26404" w:author="Administrator" w:date="2026-03-30T09:13:00Z"/>
                <w:rPrChange w:id="26405" w:author="Administrator" w:date="2026-07-06T15:11:00Z">
                  <w:rPr>
                    <w:ins w:id="26406" w:author="Administrator" w:date="2026-03-30T09:13:00Z"/>
                    <w:rFonts w:ascii="Source Sans 3" w:hAnsi="Source Sans 3" w:cs="Times New Roman"/>
                    <w:color w:val="000000"/>
                  </w:rPr>
                </w:rPrChange>
              </w:rPr>
            </w:pPr>
          </w:p>
        </w:tc>
      </w:tr>
      <w:tr w:rsidR="00065BA1" w:rsidRPr="008875DE" w14:paraId="091072EA" w14:textId="77777777" w:rsidTr="008D6693">
        <w:trPr>
          <w:trHeight w:val="480"/>
          <w:ins w:id="26407" w:author="Administrator" w:date="2026-03-30T09:13:00Z"/>
        </w:trPr>
        <w:tc>
          <w:tcPr>
            <w:tcW w:w="889" w:type="dxa"/>
          </w:tcPr>
          <w:p w14:paraId="67E8856A" w14:textId="3A8E5C0C" w:rsidR="00065BA1" w:rsidRPr="008875DE" w:rsidRDefault="00065BA1" w:rsidP="00065BA1">
            <w:pPr>
              <w:pStyle w:val="NoSpacing"/>
              <w:rPr>
                <w:ins w:id="26408" w:author="Administrator" w:date="2026-03-30T09:13:00Z"/>
                <w:rPrChange w:id="26409" w:author="Administrator" w:date="2026-07-06T15:11:00Z">
                  <w:rPr>
                    <w:ins w:id="26410" w:author="Administrator" w:date="2026-03-30T09:13:00Z"/>
                    <w:rFonts w:ascii="Source Sans 3" w:hAnsi="Source Sans 3" w:cs="Times New Roman"/>
                    <w:color w:val="000000"/>
                  </w:rPr>
                </w:rPrChange>
              </w:rPr>
            </w:pPr>
            <w:ins w:id="26411" w:author="Administrator" w:date="2026-03-30T09:22:00Z">
              <w:r w:rsidRPr="008875DE">
                <w:rPr>
                  <w:rPrChange w:id="26412" w:author="Administrator" w:date="2026-07-06T15:11:00Z">
                    <w:rPr>
                      <w:rFonts w:ascii="Source Sans 3" w:hAnsi="Source Sans 3" w:cs="Times New Roman"/>
                      <w:color w:val="000000"/>
                    </w:rPr>
                  </w:rPrChange>
                </w:rPr>
                <w:t>1549</w:t>
              </w:r>
            </w:ins>
          </w:p>
        </w:tc>
        <w:tc>
          <w:tcPr>
            <w:tcW w:w="1629" w:type="dxa"/>
          </w:tcPr>
          <w:p w14:paraId="5E5311FE" w14:textId="7350B55A" w:rsidR="00065BA1" w:rsidRPr="008875DE" w:rsidRDefault="00065BA1" w:rsidP="00065BA1">
            <w:pPr>
              <w:pStyle w:val="NoSpacing"/>
              <w:rPr>
                <w:ins w:id="26413" w:author="Administrator" w:date="2026-03-30T09:13:00Z"/>
                <w:rFonts w:eastAsia="Times New Roman"/>
                <w:rPrChange w:id="26414" w:author="Administrator" w:date="2026-07-06T15:11:00Z">
                  <w:rPr>
                    <w:ins w:id="26415" w:author="Administrator" w:date="2026-03-30T09:13:00Z"/>
                    <w:rFonts w:ascii="Source Sans 3" w:eastAsia="Times New Roman" w:hAnsi="Source Sans 3" w:cs="Times New Roman"/>
                    <w:color w:val="000000"/>
                  </w:rPr>
                </w:rPrChange>
              </w:rPr>
            </w:pPr>
            <w:ins w:id="26416" w:author="Administrator" w:date="2026-03-30T09:31:00Z">
              <w:r w:rsidRPr="008875DE">
                <w:rPr>
                  <w:rFonts w:eastAsia="Times New Roman"/>
                  <w:rPrChange w:id="26417" w:author="Administrator" w:date="2026-07-06T15:11:00Z">
                    <w:rPr>
                      <w:rFonts w:ascii="Source Sans 3" w:eastAsia="Times New Roman" w:hAnsi="Source Sans 3" w:cs="Times New Roman"/>
                      <w:color w:val="000000"/>
                    </w:rPr>
                  </w:rPrChange>
                </w:rPr>
                <w:t>25-03-2026</w:t>
              </w:r>
            </w:ins>
          </w:p>
        </w:tc>
        <w:tc>
          <w:tcPr>
            <w:tcW w:w="8812" w:type="dxa"/>
          </w:tcPr>
          <w:p w14:paraId="33E618FD" w14:textId="27FE4B3A" w:rsidR="00065BA1" w:rsidRPr="008875DE" w:rsidRDefault="00065BA1" w:rsidP="00065BA1">
            <w:pPr>
              <w:pStyle w:val="NoSpacing"/>
              <w:rPr>
                <w:ins w:id="26418" w:author="Administrator" w:date="2026-03-30T09:13:00Z"/>
                <w:lang w:val="ro-RO"/>
                <w:rPrChange w:id="26419" w:author="Administrator" w:date="2026-07-06T15:11:00Z">
                  <w:rPr>
                    <w:ins w:id="26420" w:author="Administrator" w:date="2026-03-30T09:13:00Z"/>
                    <w:rFonts w:ascii="Source Sans 3" w:hAnsi="Source Sans 3" w:cs="Times New Roman"/>
                    <w:lang w:val="ro-RO"/>
                  </w:rPr>
                </w:rPrChange>
              </w:rPr>
            </w:pPr>
            <w:ins w:id="26421" w:author="Administrator" w:date="2026-03-31T08:27:00Z">
              <w:r w:rsidRPr="008875DE">
                <w:rPr>
                  <w:lang w:val="ro-RO"/>
                  <w:rPrChange w:id="26422" w:author="Administrator" w:date="2026-07-06T15:11:00Z">
                    <w:rPr>
                      <w:rFonts w:ascii="Source Sans 3" w:hAnsi="Source Sans 3" w:cs="Times New Roman"/>
                      <w:lang w:val="ro-RO"/>
                    </w:rPr>
                  </w:rPrChange>
                </w:rPr>
                <w:t>Venit minim de incluziune</w:t>
              </w:r>
            </w:ins>
          </w:p>
        </w:tc>
        <w:tc>
          <w:tcPr>
            <w:tcW w:w="1560" w:type="dxa"/>
          </w:tcPr>
          <w:p w14:paraId="1D5961FA" w14:textId="77777777" w:rsidR="00065BA1" w:rsidRPr="008875DE" w:rsidRDefault="00065BA1" w:rsidP="00065BA1">
            <w:pPr>
              <w:pStyle w:val="NoSpacing"/>
              <w:rPr>
                <w:ins w:id="26423" w:author="Administrator" w:date="2026-03-30T09:13:00Z"/>
                <w:rPrChange w:id="26424" w:author="Administrator" w:date="2026-07-06T15:11:00Z">
                  <w:rPr>
                    <w:ins w:id="26425" w:author="Administrator" w:date="2026-03-30T09:13:00Z"/>
                    <w:rFonts w:ascii="Source Sans 3" w:hAnsi="Source Sans 3" w:cs="Times New Roman"/>
                    <w:color w:val="000000"/>
                  </w:rPr>
                </w:rPrChange>
              </w:rPr>
            </w:pPr>
          </w:p>
        </w:tc>
      </w:tr>
      <w:tr w:rsidR="00065BA1" w:rsidRPr="008875DE" w14:paraId="24F9E8DD" w14:textId="77777777" w:rsidTr="008D6693">
        <w:trPr>
          <w:trHeight w:val="480"/>
          <w:ins w:id="26426" w:author="Administrator" w:date="2026-03-30T09:13:00Z"/>
        </w:trPr>
        <w:tc>
          <w:tcPr>
            <w:tcW w:w="889" w:type="dxa"/>
          </w:tcPr>
          <w:p w14:paraId="57152C3C" w14:textId="70F322E3" w:rsidR="00065BA1" w:rsidRPr="008875DE" w:rsidRDefault="00065BA1" w:rsidP="00065BA1">
            <w:pPr>
              <w:pStyle w:val="NoSpacing"/>
              <w:rPr>
                <w:ins w:id="26427" w:author="Administrator" w:date="2026-03-30T09:13:00Z"/>
                <w:rPrChange w:id="26428" w:author="Administrator" w:date="2026-07-06T15:11:00Z">
                  <w:rPr>
                    <w:ins w:id="26429" w:author="Administrator" w:date="2026-03-30T09:13:00Z"/>
                    <w:rFonts w:ascii="Source Sans 3" w:hAnsi="Source Sans 3" w:cs="Times New Roman"/>
                    <w:color w:val="000000"/>
                  </w:rPr>
                </w:rPrChange>
              </w:rPr>
            </w:pPr>
            <w:ins w:id="26430" w:author="Administrator" w:date="2026-03-30T09:22:00Z">
              <w:r w:rsidRPr="008875DE">
                <w:rPr>
                  <w:rPrChange w:id="26431" w:author="Administrator" w:date="2026-07-06T15:11:00Z">
                    <w:rPr>
                      <w:rFonts w:ascii="Source Sans 3" w:hAnsi="Source Sans 3" w:cs="Times New Roman"/>
                      <w:color w:val="000000"/>
                    </w:rPr>
                  </w:rPrChange>
                </w:rPr>
                <w:t>1548</w:t>
              </w:r>
            </w:ins>
          </w:p>
        </w:tc>
        <w:tc>
          <w:tcPr>
            <w:tcW w:w="1629" w:type="dxa"/>
          </w:tcPr>
          <w:p w14:paraId="624EE099" w14:textId="7A4A3B0C" w:rsidR="00065BA1" w:rsidRPr="008875DE" w:rsidRDefault="00065BA1" w:rsidP="00065BA1">
            <w:pPr>
              <w:pStyle w:val="NoSpacing"/>
              <w:rPr>
                <w:ins w:id="26432" w:author="Administrator" w:date="2026-03-30T09:13:00Z"/>
                <w:rFonts w:eastAsia="Times New Roman"/>
                <w:rPrChange w:id="26433" w:author="Administrator" w:date="2026-07-06T15:11:00Z">
                  <w:rPr>
                    <w:ins w:id="26434" w:author="Administrator" w:date="2026-03-30T09:13:00Z"/>
                    <w:rFonts w:ascii="Source Sans 3" w:eastAsia="Times New Roman" w:hAnsi="Source Sans 3" w:cs="Times New Roman"/>
                    <w:color w:val="000000"/>
                  </w:rPr>
                </w:rPrChange>
              </w:rPr>
            </w:pPr>
            <w:ins w:id="26435" w:author="Administrator" w:date="2026-03-30T09:31:00Z">
              <w:r w:rsidRPr="008875DE">
                <w:rPr>
                  <w:rFonts w:eastAsia="Times New Roman"/>
                  <w:rPrChange w:id="26436" w:author="Administrator" w:date="2026-07-06T15:11:00Z">
                    <w:rPr>
                      <w:rFonts w:ascii="Source Sans 3" w:eastAsia="Times New Roman" w:hAnsi="Source Sans 3" w:cs="Times New Roman"/>
                      <w:color w:val="000000"/>
                    </w:rPr>
                  </w:rPrChange>
                </w:rPr>
                <w:t>25-03-2026</w:t>
              </w:r>
            </w:ins>
          </w:p>
        </w:tc>
        <w:tc>
          <w:tcPr>
            <w:tcW w:w="8812" w:type="dxa"/>
          </w:tcPr>
          <w:p w14:paraId="070B2F84" w14:textId="6198B514" w:rsidR="00065BA1" w:rsidRPr="008875DE" w:rsidRDefault="00065BA1" w:rsidP="00065BA1">
            <w:pPr>
              <w:pStyle w:val="NoSpacing"/>
              <w:rPr>
                <w:ins w:id="26437" w:author="Administrator" w:date="2026-03-30T09:13:00Z"/>
                <w:lang w:val="ro-RO"/>
                <w:rPrChange w:id="26438" w:author="Administrator" w:date="2026-07-06T15:11:00Z">
                  <w:rPr>
                    <w:ins w:id="26439" w:author="Administrator" w:date="2026-03-30T09:13:00Z"/>
                    <w:rFonts w:ascii="Source Sans 3" w:hAnsi="Source Sans 3" w:cs="Times New Roman"/>
                    <w:lang w:val="ro-RO"/>
                  </w:rPr>
                </w:rPrChange>
              </w:rPr>
            </w:pPr>
            <w:ins w:id="26440" w:author="Administrator" w:date="2026-03-31T08:27:00Z">
              <w:r w:rsidRPr="008875DE">
                <w:rPr>
                  <w:lang w:val="ro-RO"/>
                  <w:rPrChange w:id="26441" w:author="Administrator" w:date="2026-07-06T15:11:00Z">
                    <w:rPr>
                      <w:rFonts w:ascii="Source Sans 3" w:hAnsi="Source Sans 3" w:cs="Times New Roman"/>
                      <w:lang w:val="ro-RO"/>
                    </w:rPr>
                  </w:rPrChange>
                </w:rPr>
                <w:t>Venit minim de incluziune</w:t>
              </w:r>
            </w:ins>
          </w:p>
        </w:tc>
        <w:tc>
          <w:tcPr>
            <w:tcW w:w="1560" w:type="dxa"/>
          </w:tcPr>
          <w:p w14:paraId="532A9DF0" w14:textId="77777777" w:rsidR="00065BA1" w:rsidRPr="008875DE" w:rsidRDefault="00065BA1" w:rsidP="00065BA1">
            <w:pPr>
              <w:pStyle w:val="NoSpacing"/>
              <w:rPr>
                <w:ins w:id="26442" w:author="Administrator" w:date="2026-03-30T09:13:00Z"/>
                <w:rPrChange w:id="26443" w:author="Administrator" w:date="2026-07-06T15:11:00Z">
                  <w:rPr>
                    <w:ins w:id="26444" w:author="Administrator" w:date="2026-03-30T09:13:00Z"/>
                    <w:rFonts w:ascii="Source Sans 3" w:hAnsi="Source Sans 3" w:cs="Times New Roman"/>
                    <w:color w:val="000000"/>
                  </w:rPr>
                </w:rPrChange>
              </w:rPr>
            </w:pPr>
          </w:p>
        </w:tc>
      </w:tr>
      <w:tr w:rsidR="00065BA1" w:rsidRPr="008875DE" w14:paraId="0BA770B5" w14:textId="77777777" w:rsidTr="008D6693">
        <w:trPr>
          <w:trHeight w:val="480"/>
          <w:ins w:id="26445" w:author="Administrator" w:date="2026-03-30T09:13:00Z"/>
        </w:trPr>
        <w:tc>
          <w:tcPr>
            <w:tcW w:w="889" w:type="dxa"/>
          </w:tcPr>
          <w:p w14:paraId="2267369C" w14:textId="388C144A" w:rsidR="00065BA1" w:rsidRPr="008875DE" w:rsidRDefault="00065BA1" w:rsidP="00065BA1">
            <w:pPr>
              <w:pStyle w:val="NoSpacing"/>
              <w:rPr>
                <w:ins w:id="26446" w:author="Administrator" w:date="2026-03-30T09:13:00Z"/>
                <w:rPrChange w:id="26447" w:author="Administrator" w:date="2026-07-06T15:11:00Z">
                  <w:rPr>
                    <w:ins w:id="26448" w:author="Administrator" w:date="2026-03-30T09:13:00Z"/>
                    <w:rFonts w:ascii="Source Sans 3" w:hAnsi="Source Sans 3" w:cs="Times New Roman"/>
                    <w:color w:val="000000"/>
                  </w:rPr>
                </w:rPrChange>
              </w:rPr>
            </w:pPr>
            <w:ins w:id="26449" w:author="Administrator" w:date="2026-03-30T09:20:00Z">
              <w:r w:rsidRPr="008875DE">
                <w:rPr>
                  <w:rPrChange w:id="26450" w:author="Administrator" w:date="2026-07-06T15:11:00Z">
                    <w:rPr>
                      <w:rFonts w:ascii="Source Sans 3" w:hAnsi="Source Sans 3" w:cs="Times New Roman"/>
                      <w:color w:val="000000"/>
                    </w:rPr>
                  </w:rPrChange>
                </w:rPr>
                <w:t>1547</w:t>
              </w:r>
            </w:ins>
          </w:p>
        </w:tc>
        <w:tc>
          <w:tcPr>
            <w:tcW w:w="1629" w:type="dxa"/>
          </w:tcPr>
          <w:p w14:paraId="6CA6CDB8" w14:textId="0CC83738" w:rsidR="00065BA1" w:rsidRPr="008875DE" w:rsidRDefault="00065BA1" w:rsidP="00065BA1">
            <w:pPr>
              <w:pStyle w:val="NoSpacing"/>
              <w:rPr>
                <w:ins w:id="26451" w:author="Administrator" w:date="2026-03-30T09:13:00Z"/>
                <w:rFonts w:eastAsia="Times New Roman"/>
                <w:rPrChange w:id="26452" w:author="Administrator" w:date="2026-07-06T15:11:00Z">
                  <w:rPr>
                    <w:ins w:id="26453" w:author="Administrator" w:date="2026-03-30T09:13:00Z"/>
                    <w:rFonts w:ascii="Source Sans 3" w:eastAsia="Times New Roman" w:hAnsi="Source Sans 3" w:cs="Times New Roman"/>
                    <w:color w:val="000000"/>
                  </w:rPr>
                </w:rPrChange>
              </w:rPr>
            </w:pPr>
            <w:ins w:id="26454" w:author="Administrator" w:date="2026-03-30T09:31:00Z">
              <w:r w:rsidRPr="008875DE">
                <w:rPr>
                  <w:rFonts w:eastAsia="Times New Roman"/>
                  <w:rPrChange w:id="26455" w:author="Administrator" w:date="2026-07-06T15:11:00Z">
                    <w:rPr>
                      <w:rFonts w:ascii="Source Sans 3" w:eastAsia="Times New Roman" w:hAnsi="Source Sans 3" w:cs="Times New Roman"/>
                      <w:color w:val="000000"/>
                    </w:rPr>
                  </w:rPrChange>
                </w:rPr>
                <w:t>25-03-2026</w:t>
              </w:r>
            </w:ins>
          </w:p>
        </w:tc>
        <w:tc>
          <w:tcPr>
            <w:tcW w:w="8812" w:type="dxa"/>
          </w:tcPr>
          <w:p w14:paraId="562EFDE2" w14:textId="3A67A545" w:rsidR="00065BA1" w:rsidRPr="008875DE" w:rsidRDefault="00065BA1" w:rsidP="00065BA1">
            <w:pPr>
              <w:pStyle w:val="NoSpacing"/>
              <w:rPr>
                <w:ins w:id="26456" w:author="Administrator" w:date="2026-03-30T09:13:00Z"/>
                <w:lang w:val="ro-RO"/>
                <w:rPrChange w:id="26457" w:author="Administrator" w:date="2026-07-06T15:11:00Z">
                  <w:rPr>
                    <w:ins w:id="26458" w:author="Administrator" w:date="2026-03-30T09:13:00Z"/>
                    <w:rFonts w:ascii="Source Sans 3" w:hAnsi="Source Sans 3" w:cs="Times New Roman"/>
                    <w:lang w:val="ro-RO"/>
                  </w:rPr>
                </w:rPrChange>
              </w:rPr>
            </w:pPr>
            <w:ins w:id="26459" w:author="Administrator" w:date="2026-03-31T08:27:00Z">
              <w:r w:rsidRPr="008875DE">
                <w:rPr>
                  <w:lang w:val="ro-RO"/>
                  <w:rPrChange w:id="26460" w:author="Administrator" w:date="2026-07-06T15:11:00Z">
                    <w:rPr>
                      <w:rFonts w:ascii="Source Sans 3" w:hAnsi="Source Sans 3" w:cs="Times New Roman"/>
                      <w:lang w:val="ro-RO"/>
                    </w:rPr>
                  </w:rPrChange>
                </w:rPr>
                <w:t>Venit minim de incluziune</w:t>
              </w:r>
            </w:ins>
          </w:p>
        </w:tc>
        <w:tc>
          <w:tcPr>
            <w:tcW w:w="1560" w:type="dxa"/>
          </w:tcPr>
          <w:p w14:paraId="63CEB29F" w14:textId="77777777" w:rsidR="00065BA1" w:rsidRPr="008875DE" w:rsidRDefault="00065BA1" w:rsidP="00065BA1">
            <w:pPr>
              <w:pStyle w:val="NoSpacing"/>
              <w:rPr>
                <w:ins w:id="26461" w:author="Administrator" w:date="2026-03-30T09:13:00Z"/>
                <w:rPrChange w:id="26462" w:author="Administrator" w:date="2026-07-06T15:11:00Z">
                  <w:rPr>
                    <w:ins w:id="26463" w:author="Administrator" w:date="2026-03-30T09:13:00Z"/>
                    <w:rFonts w:ascii="Source Sans 3" w:hAnsi="Source Sans 3" w:cs="Times New Roman"/>
                    <w:color w:val="000000"/>
                  </w:rPr>
                </w:rPrChange>
              </w:rPr>
            </w:pPr>
          </w:p>
        </w:tc>
      </w:tr>
      <w:tr w:rsidR="00065BA1" w:rsidRPr="008875DE" w14:paraId="6E1AB43B" w14:textId="77777777" w:rsidTr="008D6693">
        <w:trPr>
          <w:trHeight w:val="480"/>
          <w:ins w:id="26464" w:author="Administrator" w:date="2026-03-30T09:13:00Z"/>
        </w:trPr>
        <w:tc>
          <w:tcPr>
            <w:tcW w:w="889" w:type="dxa"/>
          </w:tcPr>
          <w:p w14:paraId="319B754B" w14:textId="0028CEA4" w:rsidR="00065BA1" w:rsidRPr="008875DE" w:rsidRDefault="00065BA1" w:rsidP="00065BA1">
            <w:pPr>
              <w:pStyle w:val="NoSpacing"/>
              <w:rPr>
                <w:ins w:id="26465" w:author="Administrator" w:date="2026-03-30T09:13:00Z"/>
                <w:rPrChange w:id="26466" w:author="Administrator" w:date="2026-07-06T15:11:00Z">
                  <w:rPr>
                    <w:ins w:id="26467" w:author="Administrator" w:date="2026-03-30T09:13:00Z"/>
                    <w:rFonts w:ascii="Source Sans 3" w:hAnsi="Source Sans 3" w:cs="Times New Roman"/>
                    <w:color w:val="000000"/>
                  </w:rPr>
                </w:rPrChange>
              </w:rPr>
            </w:pPr>
            <w:ins w:id="26468" w:author="Administrator" w:date="2026-03-30T09:20:00Z">
              <w:r w:rsidRPr="008875DE">
                <w:rPr>
                  <w:rPrChange w:id="26469" w:author="Administrator" w:date="2026-07-06T15:11:00Z">
                    <w:rPr>
                      <w:rFonts w:ascii="Source Sans 3" w:hAnsi="Source Sans 3" w:cs="Times New Roman"/>
                      <w:color w:val="000000"/>
                    </w:rPr>
                  </w:rPrChange>
                </w:rPr>
                <w:t>1546</w:t>
              </w:r>
            </w:ins>
          </w:p>
        </w:tc>
        <w:tc>
          <w:tcPr>
            <w:tcW w:w="1629" w:type="dxa"/>
          </w:tcPr>
          <w:p w14:paraId="33EF9829" w14:textId="4A834887" w:rsidR="00065BA1" w:rsidRPr="008875DE" w:rsidRDefault="00065BA1" w:rsidP="00065BA1">
            <w:pPr>
              <w:pStyle w:val="NoSpacing"/>
              <w:rPr>
                <w:ins w:id="26470" w:author="Administrator" w:date="2026-03-30T09:13:00Z"/>
                <w:rFonts w:eastAsia="Times New Roman"/>
                <w:rPrChange w:id="26471" w:author="Administrator" w:date="2026-07-06T15:11:00Z">
                  <w:rPr>
                    <w:ins w:id="26472" w:author="Administrator" w:date="2026-03-30T09:13:00Z"/>
                    <w:rFonts w:ascii="Source Sans 3" w:eastAsia="Times New Roman" w:hAnsi="Source Sans 3" w:cs="Times New Roman"/>
                    <w:color w:val="000000"/>
                  </w:rPr>
                </w:rPrChange>
              </w:rPr>
            </w:pPr>
            <w:ins w:id="26473" w:author="Administrator" w:date="2026-03-30T09:30:00Z">
              <w:r w:rsidRPr="008875DE">
                <w:rPr>
                  <w:rFonts w:eastAsia="Times New Roman"/>
                  <w:rPrChange w:id="26474" w:author="Administrator" w:date="2026-07-06T15:11:00Z">
                    <w:rPr>
                      <w:rFonts w:ascii="Source Sans 3" w:eastAsia="Times New Roman" w:hAnsi="Source Sans 3" w:cs="Times New Roman"/>
                      <w:color w:val="000000"/>
                    </w:rPr>
                  </w:rPrChange>
                </w:rPr>
                <w:t>25-03-2026</w:t>
              </w:r>
            </w:ins>
          </w:p>
        </w:tc>
        <w:tc>
          <w:tcPr>
            <w:tcW w:w="8812" w:type="dxa"/>
          </w:tcPr>
          <w:p w14:paraId="09AD358A" w14:textId="33F2F33D" w:rsidR="00065BA1" w:rsidRPr="008875DE" w:rsidRDefault="00065BA1" w:rsidP="00065BA1">
            <w:pPr>
              <w:pStyle w:val="NoSpacing"/>
              <w:rPr>
                <w:ins w:id="26475" w:author="Administrator" w:date="2026-03-30T09:13:00Z"/>
                <w:lang w:val="ro-RO"/>
                <w:rPrChange w:id="26476" w:author="Administrator" w:date="2026-07-06T15:11:00Z">
                  <w:rPr>
                    <w:ins w:id="26477" w:author="Administrator" w:date="2026-03-30T09:13:00Z"/>
                    <w:rFonts w:ascii="Source Sans 3" w:hAnsi="Source Sans 3" w:cs="Times New Roman"/>
                    <w:lang w:val="ro-RO"/>
                  </w:rPr>
                </w:rPrChange>
              </w:rPr>
            </w:pPr>
            <w:ins w:id="26478" w:author="Administrator" w:date="2026-03-31T08:27:00Z">
              <w:r w:rsidRPr="008875DE">
                <w:rPr>
                  <w:lang w:val="ro-RO"/>
                  <w:rPrChange w:id="26479" w:author="Administrator" w:date="2026-07-06T15:11:00Z">
                    <w:rPr>
                      <w:rFonts w:ascii="Source Sans 3" w:hAnsi="Source Sans 3" w:cs="Times New Roman"/>
                      <w:lang w:val="ro-RO"/>
                    </w:rPr>
                  </w:rPrChange>
                </w:rPr>
                <w:t>Venit minim de incluziune</w:t>
              </w:r>
            </w:ins>
          </w:p>
        </w:tc>
        <w:tc>
          <w:tcPr>
            <w:tcW w:w="1560" w:type="dxa"/>
          </w:tcPr>
          <w:p w14:paraId="54EB9E09" w14:textId="77777777" w:rsidR="00065BA1" w:rsidRPr="008875DE" w:rsidRDefault="00065BA1" w:rsidP="00065BA1">
            <w:pPr>
              <w:pStyle w:val="NoSpacing"/>
              <w:rPr>
                <w:ins w:id="26480" w:author="Administrator" w:date="2026-03-30T09:13:00Z"/>
                <w:rPrChange w:id="26481" w:author="Administrator" w:date="2026-07-06T15:11:00Z">
                  <w:rPr>
                    <w:ins w:id="26482" w:author="Administrator" w:date="2026-03-30T09:13:00Z"/>
                    <w:rFonts w:ascii="Source Sans 3" w:hAnsi="Source Sans 3" w:cs="Times New Roman"/>
                    <w:color w:val="000000"/>
                  </w:rPr>
                </w:rPrChange>
              </w:rPr>
            </w:pPr>
          </w:p>
        </w:tc>
      </w:tr>
      <w:tr w:rsidR="00065BA1" w:rsidRPr="008875DE" w14:paraId="620EE022" w14:textId="77777777" w:rsidTr="008D6693">
        <w:trPr>
          <w:trHeight w:val="480"/>
          <w:ins w:id="26483" w:author="Administrator" w:date="2026-03-30T09:13:00Z"/>
        </w:trPr>
        <w:tc>
          <w:tcPr>
            <w:tcW w:w="889" w:type="dxa"/>
          </w:tcPr>
          <w:p w14:paraId="11812A08" w14:textId="1811DBC5" w:rsidR="00065BA1" w:rsidRPr="008875DE" w:rsidRDefault="00065BA1" w:rsidP="00065BA1">
            <w:pPr>
              <w:pStyle w:val="NoSpacing"/>
              <w:rPr>
                <w:ins w:id="26484" w:author="Administrator" w:date="2026-03-30T09:13:00Z"/>
                <w:rPrChange w:id="26485" w:author="Administrator" w:date="2026-07-06T15:11:00Z">
                  <w:rPr>
                    <w:ins w:id="26486" w:author="Administrator" w:date="2026-03-30T09:13:00Z"/>
                    <w:rFonts w:ascii="Source Sans 3" w:hAnsi="Source Sans 3" w:cs="Times New Roman"/>
                    <w:color w:val="000000"/>
                  </w:rPr>
                </w:rPrChange>
              </w:rPr>
            </w:pPr>
            <w:ins w:id="26487" w:author="Administrator" w:date="2026-03-30T09:20:00Z">
              <w:r w:rsidRPr="008875DE">
                <w:rPr>
                  <w:rPrChange w:id="26488" w:author="Administrator" w:date="2026-07-06T15:11:00Z">
                    <w:rPr>
                      <w:rFonts w:ascii="Source Sans 3" w:hAnsi="Source Sans 3" w:cs="Times New Roman"/>
                      <w:color w:val="000000"/>
                    </w:rPr>
                  </w:rPrChange>
                </w:rPr>
                <w:t>1545</w:t>
              </w:r>
            </w:ins>
          </w:p>
        </w:tc>
        <w:tc>
          <w:tcPr>
            <w:tcW w:w="1629" w:type="dxa"/>
          </w:tcPr>
          <w:p w14:paraId="23362C48" w14:textId="298252C3" w:rsidR="00065BA1" w:rsidRPr="008875DE" w:rsidRDefault="00065BA1" w:rsidP="00065BA1">
            <w:pPr>
              <w:pStyle w:val="NoSpacing"/>
              <w:rPr>
                <w:ins w:id="26489" w:author="Administrator" w:date="2026-03-30T09:13:00Z"/>
                <w:rFonts w:eastAsia="Times New Roman"/>
                <w:rPrChange w:id="26490" w:author="Administrator" w:date="2026-07-06T15:11:00Z">
                  <w:rPr>
                    <w:ins w:id="26491" w:author="Administrator" w:date="2026-03-30T09:13:00Z"/>
                    <w:rFonts w:ascii="Source Sans 3" w:eastAsia="Times New Roman" w:hAnsi="Source Sans 3" w:cs="Times New Roman"/>
                    <w:color w:val="000000"/>
                  </w:rPr>
                </w:rPrChange>
              </w:rPr>
            </w:pPr>
            <w:ins w:id="26492" w:author="Administrator" w:date="2026-03-30T09:30:00Z">
              <w:r w:rsidRPr="008875DE">
                <w:rPr>
                  <w:rFonts w:eastAsia="Times New Roman"/>
                  <w:rPrChange w:id="26493" w:author="Administrator" w:date="2026-07-06T15:11:00Z">
                    <w:rPr>
                      <w:rFonts w:ascii="Source Sans 3" w:eastAsia="Times New Roman" w:hAnsi="Source Sans 3" w:cs="Times New Roman"/>
                      <w:color w:val="000000"/>
                    </w:rPr>
                  </w:rPrChange>
                </w:rPr>
                <w:t>25-03-2026</w:t>
              </w:r>
            </w:ins>
          </w:p>
        </w:tc>
        <w:tc>
          <w:tcPr>
            <w:tcW w:w="8812" w:type="dxa"/>
          </w:tcPr>
          <w:p w14:paraId="704D828C" w14:textId="0A6A345E" w:rsidR="00065BA1" w:rsidRPr="008875DE" w:rsidRDefault="00065BA1" w:rsidP="00065BA1">
            <w:pPr>
              <w:pStyle w:val="NoSpacing"/>
              <w:rPr>
                <w:ins w:id="26494" w:author="Administrator" w:date="2026-03-30T09:13:00Z"/>
                <w:lang w:val="ro-RO"/>
                <w:rPrChange w:id="26495" w:author="Administrator" w:date="2026-07-06T15:11:00Z">
                  <w:rPr>
                    <w:ins w:id="26496" w:author="Administrator" w:date="2026-03-30T09:13:00Z"/>
                    <w:rFonts w:ascii="Source Sans 3" w:hAnsi="Source Sans 3" w:cs="Times New Roman"/>
                    <w:lang w:val="ro-RO"/>
                  </w:rPr>
                </w:rPrChange>
              </w:rPr>
            </w:pPr>
            <w:ins w:id="26497" w:author="Administrator" w:date="2026-03-31T08:27:00Z">
              <w:r w:rsidRPr="008875DE">
                <w:rPr>
                  <w:lang w:val="ro-RO"/>
                  <w:rPrChange w:id="26498" w:author="Administrator" w:date="2026-07-06T15:11:00Z">
                    <w:rPr>
                      <w:rFonts w:ascii="Source Sans 3" w:hAnsi="Source Sans 3" w:cs="Times New Roman"/>
                      <w:lang w:val="ro-RO"/>
                    </w:rPr>
                  </w:rPrChange>
                </w:rPr>
                <w:t>Venit minim de incluziune</w:t>
              </w:r>
            </w:ins>
          </w:p>
        </w:tc>
        <w:tc>
          <w:tcPr>
            <w:tcW w:w="1560" w:type="dxa"/>
          </w:tcPr>
          <w:p w14:paraId="68961E22" w14:textId="77777777" w:rsidR="00065BA1" w:rsidRPr="008875DE" w:rsidRDefault="00065BA1" w:rsidP="00065BA1">
            <w:pPr>
              <w:pStyle w:val="NoSpacing"/>
              <w:rPr>
                <w:ins w:id="26499" w:author="Administrator" w:date="2026-03-30T09:13:00Z"/>
                <w:rPrChange w:id="26500" w:author="Administrator" w:date="2026-07-06T15:11:00Z">
                  <w:rPr>
                    <w:ins w:id="26501" w:author="Administrator" w:date="2026-03-30T09:13:00Z"/>
                    <w:rFonts w:ascii="Source Sans 3" w:hAnsi="Source Sans 3" w:cs="Times New Roman"/>
                    <w:color w:val="000000"/>
                  </w:rPr>
                </w:rPrChange>
              </w:rPr>
            </w:pPr>
          </w:p>
        </w:tc>
      </w:tr>
      <w:tr w:rsidR="00065BA1" w:rsidRPr="008875DE" w14:paraId="56CA3457" w14:textId="77777777" w:rsidTr="008D6693">
        <w:trPr>
          <w:trHeight w:val="480"/>
          <w:ins w:id="26502" w:author="Administrator" w:date="2026-03-30T09:13:00Z"/>
        </w:trPr>
        <w:tc>
          <w:tcPr>
            <w:tcW w:w="889" w:type="dxa"/>
          </w:tcPr>
          <w:p w14:paraId="6FB953C3" w14:textId="1007D8B9" w:rsidR="00065BA1" w:rsidRPr="008875DE" w:rsidRDefault="00065BA1" w:rsidP="00065BA1">
            <w:pPr>
              <w:pStyle w:val="NoSpacing"/>
              <w:rPr>
                <w:ins w:id="26503" w:author="Administrator" w:date="2026-03-30T09:13:00Z"/>
                <w:rPrChange w:id="26504" w:author="Administrator" w:date="2026-07-06T15:11:00Z">
                  <w:rPr>
                    <w:ins w:id="26505" w:author="Administrator" w:date="2026-03-30T09:13:00Z"/>
                    <w:rFonts w:ascii="Source Sans 3" w:hAnsi="Source Sans 3" w:cs="Times New Roman"/>
                    <w:color w:val="000000"/>
                  </w:rPr>
                </w:rPrChange>
              </w:rPr>
            </w:pPr>
            <w:ins w:id="26506" w:author="Administrator" w:date="2026-03-30T09:20:00Z">
              <w:r w:rsidRPr="008875DE">
                <w:rPr>
                  <w:rPrChange w:id="26507" w:author="Administrator" w:date="2026-07-06T15:11:00Z">
                    <w:rPr>
                      <w:rFonts w:ascii="Source Sans 3" w:hAnsi="Source Sans 3" w:cs="Times New Roman"/>
                      <w:color w:val="000000"/>
                    </w:rPr>
                  </w:rPrChange>
                </w:rPr>
                <w:t>1544</w:t>
              </w:r>
            </w:ins>
          </w:p>
        </w:tc>
        <w:tc>
          <w:tcPr>
            <w:tcW w:w="1629" w:type="dxa"/>
          </w:tcPr>
          <w:p w14:paraId="33CF50C2" w14:textId="07ADD604" w:rsidR="00065BA1" w:rsidRPr="008875DE" w:rsidRDefault="00065BA1" w:rsidP="00065BA1">
            <w:pPr>
              <w:pStyle w:val="NoSpacing"/>
              <w:rPr>
                <w:ins w:id="26508" w:author="Administrator" w:date="2026-03-30T09:13:00Z"/>
                <w:rFonts w:eastAsia="Times New Roman"/>
                <w:rPrChange w:id="26509" w:author="Administrator" w:date="2026-07-06T15:11:00Z">
                  <w:rPr>
                    <w:ins w:id="26510" w:author="Administrator" w:date="2026-03-30T09:13:00Z"/>
                    <w:rFonts w:ascii="Source Sans 3" w:eastAsia="Times New Roman" w:hAnsi="Source Sans 3" w:cs="Times New Roman"/>
                    <w:color w:val="000000"/>
                  </w:rPr>
                </w:rPrChange>
              </w:rPr>
            </w:pPr>
            <w:ins w:id="26511" w:author="Administrator" w:date="2026-03-30T09:30:00Z">
              <w:r w:rsidRPr="008875DE">
                <w:rPr>
                  <w:rFonts w:eastAsia="Times New Roman"/>
                  <w:rPrChange w:id="26512" w:author="Administrator" w:date="2026-07-06T15:11:00Z">
                    <w:rPr>
                      <w:rFonts w:ascii="Source Sans 3" w:eastAsia="Times New Roman" w:hAnsi="Source Sans 3" w:cs="Times New Roman"/>
                      <w:color w:val="000000"/>
                    </w:rPr>
                  </w:rPrChange>
                </w:rPr>
                <w:t>25-03-2026</w:t>
              </w:r>
            </w:ins>
          </w:p>
        </w:tc>
        <w:tc>
          <w:tcPr>
            <w:tcW w:w="8812" w:type="dxa"/>
          </w:tcPr>
          <w:p w14:paraId="3359F220" w14:textId="2767BF62" w:rsidR="00065BA1" w:rsidRPr="008875DE" w:rsidRDefault="00065BA1" w:rsidP="00065BA1">
            <w:pPr>
              <w:pStyle w:val="NoSpacing"/>
              <w:rPr>
                <w:ins w:id="26513" w:author="Administrator" w:date="2026-03-30T09:13:00Z"/>
                <w:lang w:val="ro-RO"/>
                <w:rPrChange w:id="26514" w:author="Administrator" w:date="2026-07-06T15:11:00Z">
                  <w:rPr>
                    <w:ins w:id="26515" w:author="Administrator" w:date="2026-03-30T09:13:00Z"/>
                    <w:rFonts w:ascii="Source Sans 3" w:hAnsi="Source Sans 3" w:cs="Times New Roman"/>
                    <w:lang w:val="ro-RO"/>
                  </w:rPr>
                </w:rPrChange>
              </w:rPr>
            </w:pPr>
            <w:ins w:id="26516" w:author="Administrator" w:date="2026-03-31T08:27:00Z">
              <w:r w:rsidRPr="008875DE">
                <w:rPr>
                  <w:lang w:val="ro-RO"/>
                  <w:rPrChange w:id="26517" w:author="Administrator" w:date="2026-07-06T15:11:00Z">
                    <w:rPr>
                      <w:rFonts w:ascii="Source Sans 3" w:hAnsi="Source Sans 3" w:cs="Times New Roman"/>
                      <w:lang w:val="ro-RO"/>
                    </w:rPr>
                  </w:rPrChange>
                </w:rPr>
                <w:t>Venit minim de incluziune</w:t>
              </w:r>
            </w:ins>
          </w:p>
        </w:tc>
        <w:tc>
          <w:tcPr>
            <w:tcW w:w="1560" w:type="dxa"/>
          </w:tcPr>
          <w:p w14:paraId="1CAA92B0" w14:textId="77777777" w:rsidR="00065BA1" w:rsidRPr="008875DE" w:rsidRDefault="00065BA1" w:rsidP="00065BA1">
            <w:pPr>
              <w:pStyle w:val="NoSpacing"/>
              <w:rPr>
                <w:ins w:id="26518" w:author="Administrator" w:date="2026-03-30T09:13:00Z"/>
                <w:rPrChange w:id="26519" w:author="Administrator" w:date="2026-07-06T15:11:00Z">
                  <w:rPr>
                    <w:ins w:id="26520" w:author="Administrator" w:date="2026-03-30T09:13:00Z"/>
                    <w:rFonts w:ascii="Source Sans 3" w:hAnsi="Source Sans 3" w:cs="Times New Roman"/>
                    <w:color w:val="000000"/>
                  </w:rPr>
                </w:rPrChange>
              </w:rPr>
            </w:pPr>
          </w:p>
        </w:tc>
      </w:tr>
      <w:tr w:rsidR="00065BA1" w:rsidRPr="008875DE" w14:paraId="165B0183" w14:textId="77777777" w:rsidTr="008D6693">
        <w:trPr>
          <w:trHeight w:val="480"/>
          <w:ins w:id="26521" w:author="Administrator" w:date="2026-03-30T09:13:00Z"/>
        </w:trPr>
        <w:tc>
          <w:tcPr>
            <w:tcW w:w="889" w:type="dxa"/>
          </w:tcPr>
          <w:p w14:paraId="2646D59C" w14:textId="395BC0FF" w:rsidR="00065BA1" w:rsidRPr="008875DE" w:rsidRDefault="00065BA1" w:rsidP="00065BA1">
            <w:pPr>
              <w:pStyle w:val="NoSpacing"/>
              <w:rPr>
                <w:ins w:id="26522" w:author="Administrator" w:date="2026-03-30T09:13:00Z"/>
                <w:rPrChange w:id="26523" w:author="Administrator" w:date="2026-07-06T15:11:00Z">
                  <w:rPr>
                    <w:ins w:id="26524" w:author="Administrator" w:date="2026-03-30T09:13:00Z"/>
                    <w:rFonts w:ascii="Source Sans 3" w:hAnsi="Source Sans 3" w:cs="Times New Roman"/>
                    <w:color w:val="000000"/>
                  </w:rPr>
                </w:rPrChange>
              </w:rPr>
            </w:pPr>
            <w:ins w:id="26525" w:author="Administrator" w:date="2026-03-30T09:20:00Z">
              <w:r w:rsidRPr="008875DE">
                <w:rPr>
                  <w:rPrChange w:id="26526" w:author="Administrator" w:date="2026-07-06T15:11:00Z">
                    <w:rPr>
                      <w:rFonts w:ascii="Source Sans 3" w:hAnsi="Source Sans 3" w:cs="Times New Roman"/>
                      <w:color w:val="000000"/>
                    </w:rPr>
                  </w:rPrChange>
                </w:rPr>
                <w:t>1543</w:t>
              </w:r>
            </w:ins>
          </w:p>
        </w:tc>
        <w:tc>
          <w:tcPr>
            <w:tcW w:w="1629" w:type="dxa"/>
          </w:tcPr>
          <w:p w14:paraId="067D79A6" w14:textId="32F7FC65" w:rsidR="00065BA1" w:rsidRPr="008875DE" w:rsidRDefault="00065BA1" w:rsidP="00065BA1">
            <w:pPr>
              <w:pStyle w:val="NoSpacing"/>
              <w:rPr>
                <w:ins w:id="26527" w:author="Administrator" w:date="2026-03-30T09:13:00Z"/>
                <w:rFonts w:eastAsia="Times New Roman"/>
                <w:rPrChange w:id="26528" w:author="Administrator" w:date="2026-07-06T15:11:00Z">
                  <w:rPr>
                    <w:ins w:id="26529" w:author="Administrator" w:date="2026-03-30T09:13:00Z"/>
                    <w:rFonts w:ascii="Source Sans 3" w:eastAsia="Times New Roman" w:hAnsi="Source Sans 3" w:cs="Times New Roman"/>
                    <w:color w:val="000000"/>
                  </w:rPr>
                </w:rPrChange>
              </w:rPr>
            </w:pPr>
            <w:ins w:id="26530" w:author="Administrator" w:date="2026-03-30T09:30:00Z">
              <w:r w:rsidRPr="008875DE">
                <w:rPr>
                  <w:rFonts w:eastAsia="Times New Roman"/>
                  <w:rPrChange w:id="26531" w:author="Administrator" w:date="2026-07-06T15:11:00Z">
                    <w:rPr>
                      <w:rFonts w:ascii="Source Sans 3" w:eastAsia="Times New Roman" w:hAnsi="Source Sans 3" w:cs="Times New Roman"/>
                      <w:color w:val="000000"/>
                    </w:rPr>
                  </w:rPrChange>
                </w:rPr>
                <w:t>25-03-2026</w:t>
              </w:r>
            </w:ins>
          </w:p>
        </w:tc>
        <w:tc>
          <w:tcPr>
            <w:tcW w:w="8812" w:type="dxa"/>
          </w:tcPr>
          <w:p w14:paraId="16B07CB8" w14:textId="5225E625" w:rsidR="00065BA1" w:rsidRPr="008875DE" w:rsidRDefault="00065BA1" w:rsidP="00065BA1">
            <w:pPr>
              <w:pStyle w:val="NoSpacing"/>
              <w:rPr>
                <w:ins w:id="26532" w:author="Administrator" w:date="2026-03-30T09:13:00Z"/>
                <w:lang w:val="ro-RO"/>
                <w:rPrChange w:id="26533" w:author="Administrator" w:date="2026-07-06T15:11:00Z">
                  <w:rPr>
                    <w:ins w:id="26534" w:author="Administrator" w:date="2026-03-30T09:13:00Z"/>
                    <w:rFonts w:ascii="Source Sans 3" w:hAnsi="Source Sans 3" w:cs="Times New Roman"/>
                    <w:lang w:val="ro-RO"/>
                  </w:rPr>
                </w:rPrChange>
              </w:rPr>
            </w:pPr>
            <w:ins w:id="26535" w:author="Administrator" w:date="2026-03-31T08:27:00Z">
              <w:r w:rsidRPr="008875DE">
                <w:rPr>
                  <w:lang w:val="ro-RO"/>
                  <w:rPrChange w:id="26536" w:author="Administrator" w:date="2026-07-06T15:11:00Z">
                    <w:rPr>
                      <w:rFonts w:ascii="Source Sans 3" w:hAnsi="Source Sans 3" w:cs="Times New Roman"/>
                      <w:lang w:val="ro-RO"/>
                    </w:rPr>
                  </w:rPrChange>
                </w:rPr>
                <w:t>Venit minim de incluziune</w:t>
              </w:r>
            </w:ins>
          </w:p>
        </w:tc>
        <w:tc>
          <w:tcPr>
            <w:tcW w:w="1560" w:type="dxa"/>
          </w:tcPr>
          <w:p w14:paraId="0BAD6727" w14:textId="77777777" w:rsidR="00065BA1" w:rsidRPr="008875DE" w:rsidRDefault="00065BA1" w:rsidP="00065BA1">
            <w:pPr>
              <w:pStyle w:val="NoSpacing"/>
              <w:rPr>
                <w:ins w:id="26537" w:author="Administrator" w:date="2026-03-30T09:13:00Z"/>
                <w:rPrChange w:id="26538" w:author="Administrator" w:date="2026-07-06T15:11:00Z">
                  <w:rPr>
                    <w:ins w:id="26539" w:author="Administrator" w:date="2026-03-30T09:13:00Z"/>
                    <w:rFonts w:ascii="Source Sans 3" w:hAnsi="Source Sans 3" w:cs="Times New Roman"/>
                    <w:color w:val="000000"/>
                  </w:rPr>
                </w:rPrChange>
              </w:rPr>
            </w:pPr>
          </w:p>
        </w:tc>
      </w:tr>
      <w:tr w:rsidR="00065BA1" w:rsidRPr="008875DE" w14:paraId="67C55D31" w14:textId="77777777" w:rsidTr="008D6693">
        <w:trPr>
          <w:trHeight w:val="480"/>
          <w:ins w:id="26540" w:author="Administrator" w:date="2026-03-30T09:13:00Z"/>
        </w:trPr>
        <w:tc>
          <w:tcPr>
            <w:tcW w:w="889" w:type="dxa"/>
          </w:tcPr>
          <w:p w14:paraId="3C55B6DD" w14:textId="5619DDB8" w:rsidR="00065BA1" w:rsidRPr="008875DE" w:rsidRDefault="00065BA1" w:rsidP="00065BA1">
            <w:pPr>
              <w:pStyle w:val="NoSpacing"/>
              <w:rPr>
                <w:ins w:id="26541" w:author="Administrator" w:date="2026-03-30T09:13:00Z"/>
                <w:rPrChange w:id="26542" w:author="Administrator" w:date="2026-07-06T15:11:00Z">
                  <w:rPr>
                    <w:ins w:id="26543" w:author="Administrator" w:date="2026-03-30T09:13:00Z"/>
                    <w:rFonts w:ascii="Source Sans 3" w:hAnsi="Source Sans 3" w:cs="Times New Roman"/>
                    <w:color w:val="000000"/>
                  </w:rPr>
                </w:rPrChange>
              </w:rPr>
            </w:pPr>
            <w:ins w:id="26544" w:author="Administrator" w:date="2026-03-30T09:20:00Z">
              <w:r w:rsidRPr="008875DE">
                <w:rPr>
                  <w:rPrChange w:id="26545" w:author="Administrator" w:date="2026-07-06T15:11:00Z">
                    <w:rPr>
                      <w:rFonts w:ascii="Source Sans 3" w:hAnsi="Source Sans 3" w:cs="Times New Roman"/>
                      <w:color w:val="000000"/>
                    </w:rPr>
                  </w:rPrChange>
                </w:rPr>
                <w:t>1542</w:t>
              </w:r>
            </w:ins>
          </w:p>
        </w:tc>
        <w:tc>
          <w:tcPr>
            <w:tcW w:w="1629" w:type="dxa"/>
          </w:tcPr>
          <w:p w14:paraId="3F54FF92" w14:textId="6E9A7738" w:rsidR="00065BA1" w:rsidRPr="008875DE" w:rsidRDefault="00065BA1" w:rsidP="00065BA1">
            <w:pPr>
              <w:pStyle w:val="NoSpacing"/>
              <w:rPr>
                <w:ins w:id="26546" w:author="Administrator" w:date="2026-03-30T09:13:00Z"/>
                <w:rFonts w:eastAsia="Times New Roman"/>
                <w:rPrChange w:id="26547" w:author="Administrator" w:date="2026-07-06T15:11:00Z">
                  <w:rPr>
                    <w:ins w:id="26548" w:author="Administrator" w:date="2026-03-30T09:13:00Z"/>
                    <w:rFonts w:ascii="Source Sans 3" w:eastAsia="Times New Roman" w:hAnsi="Source Sans 3" w:cs="Times New Roman"/>
                    <w:color w:val="000000"/>
                  </w:rPr>
                </w:rPrChange>
              </w:rPr>
            </w:pPr>
            <w:ins w:id="26549" w:author="Administrator" w:date="2026-03-30T09:30:00Z">
              <w:r w:rsidRPr="008875DE">
                <w:rPr>
                  <w:rFonts w:eastAsia="Times New Roman"/>
                  <w:rPrChange w:id="26550" w:author="Administrator" w:date="2026-07-06T15:11:00Z">
                    <w:rPr>
                      <w:rFonts w:ascii="Source Sans 3" w:eastAsia="Times New Roman" w:hAnsi="Source Sans 3" w:cs="Times New Roman"/>
                      <w:color w:val="000000"/>
                    </w:rPr>
                  </w:rPrChange>
                </w:rPr>
                <w:t>25-03-2026</w:t>
              </w:r>
            </w:ins>
          </w:p>
        </w:tc>
        <w:tc>
          <w:tcPr>
            <w:tcW w:w="8812" w:type="dxa"/>
          </w:tcPr>
          <w:p w14:paraId="3ADD6239" w14:textId="12FB0797" w:rsidR="00065BA1" w:rsidRPr="008875DE" w:rsidRDefault="00065BA1" w:rsidP="00065BA1">
            <w:pPr>
              <w:pStyle w:val="NoSpacing"/>
              <w:rPr>
                <w:ins w:id="26551" w:author="Administrator" w:date="2026-03-30T09:13:00Z"/>
                <w:lang w:val="ro-RO"/>
                <w:rPrChange w:id="26552" w:author="Administrator" w:date="2026-07-06T15:11:00Z">
                  <w:rPr>
                    <w:ins w:id="26553" w:author="Administrator" w:date="2026-03-30T09:13:00Z"/>
                    <w:rFonts w:ascii="Source Sans 3" w:hAnsi="Source Sans 3" w:cs="Times New Roman"/>
                    <w:lang w:val="ro-RO"/>
                  </w:rPr>
                </w:rPrChange>
              </w:rPr>
            </w:pPr>
            <w:ins w:id="26554" w:author="Administrator" w:date="2026-03-31T08:27:00Z">
              <w:r w:rsidRPr="008875DE">
                <w:rPr>
                  <w:lang w:val="ro-RO"/>
                  <w:rPrChange w:id="26555" w:author="Administrator" w:date="2026-07-06T15:11:00Z">
                    <w:rPr>
                      <w:rFonts w:ascii="Source Sans 3" w:hAnsi="Source Sans 3" w:cs="Times New Roman"/>
                      <w:lang w:val="ro-RO"/>
                    </w:rPr>
                  </w:rPrChange>
                </w:rPr>
                <w:t>Venit minim de incluziune</w:t>
              </w:r>
            </w:ins>
          </w:p>
        </w:tc>
        <w:tc>
          <w:tcPr>
            <w:tcW w:w="1560" w:type="dxa"/>
          </w:tcPr>
          <w:p w14:paraId="5A0E0AE8" w14:textId="77777777" w:rsidR="00065BA1" w:rsidRPr="008875DE" w:rsidRDefault="00065BA1" w:rsidP="00065BA1">
            <w:pPr>
              <w:pStyle w:val="NoSpacing"/>
              <w:rPr>
                <w:ins w:id="26556" w:author="Administrator" w:date="2026-03-30T09:13:00Z"/>
                <w:rPrChange w:id="26557" w:author="Administrator" w:date="2026-07-06T15:11:00Z">
                  <w:rPr>
                    <w:ins w:id="26558" w:author="Administrator" w:date="2026-03-30T09:13:00Z"/>
                    <w:rFonts w:ascii="Source Sans 3" w:hAnsi="Source Sans 3" w:cs="Times New Roman"/>
                    <w:color w:val="000000"/>
                  </w:rPr>
                </w:rPrChange>
              </w:rPr>
            </w:pPr>
          </w:p>
        </w:tc>
      </w:tr>
      <w:tr w:rsidR="00065BA1" w:rsidRPr="008875DE" w14:paraId="791E7D66" w14:textId="77777777" w:rsidTr="008D6693">
        <w:trPr>
          <w:trHeight w:val="480"/>
          <w:ins w:id="26559" w:author="Administrator" w:date="2026-03-30T09:13:00Z"/>
        </w:trPr>
        <w:tc>
          <w:tcPr>
            <w:tcW w:w="889" w:type="dxa"/>
          </w:tcPr>
          <w:p w14:paraId="199504C2" w14:textId="5227A60B" w:rsidR="00065BA1" w:rsidRPr="008875DE" w:rsidRDefault="00065BA1" w:rsidP="00065BA1">
            <w:pPr>
              <w:pStyle w:val="NoSpacing"/>
              <w:rPr>
                <w:ins w:id="26560" w:author="Administrator" w:date="2026-03-30T09:13:00Z"/>
                <w:rPrChange w:id="26561" w:author="Administrator" w:date="2026-07-06T15:11:00Z">
                  <w:rPr>
                    <w:ins w:id="26562" w:author="Administrator" w:date="2026-03-30T09:13:00Z"/>
                    <w:rFonts w:ascii="Source Sans 3" w:hAnsi="Source Sans 3" w:cs="Times New Roman"/>
                    <w:color w:val="000000"/>
                  </w:rPr>
                </w:rPrChange>
              </w:rPr>
            </w:pPr>
            <w:ins w:id="26563" w:author="Administrator" w:date="2026-03-30T09:20:00Z">
              <w:r w:rsidRPr="008875DE">
                <w:rPr>
                  <w:rPrChange w:id="26564" w:author="Administrator" w:date="2026-07-06T15:11:00Z">
                    <w:rPr>
                      <w:rFonts w:ascii="Source Sans 3" w:hAnsi="Source Sans 3" w:cs="Times New Roman"/>
                      <w:color w:val="000000"/>
                    </w:rPr>
                  </w:rPrChange>
                </w:rPr>
                <w:t>1541</w:t>
              </w:r>
            </w:ins>
          </w:p>
        </w:tc>
        <w:tc>
          <w:tcPr>
            <w:tcW w:w="1629" w:type="dxa"/>
          </w:tcPr>
          <w:p w14:paraId="04E445CB" w14:textId="36DC98F4" w:rsidR="00065BA1" w:rsidRPr="008875DE" w:rsidRDefault="00065BA1" w:rsidP="00065BA1">
            <w:pPr>
              <w:pStyle w:val="NoSpacing"/>
              <w:rPr>
                <w:ins w:id="26565" w:author="Administrator" w:date="2026-03-30T09:13:00Z"/>
                <w:rFonts w:eastAsia="Times New Roman"/>
                <w:rPrChange w:id="26566" w:author="Administrator" w:date="2026-07-06T15:11:00Z">
                  <w:rPr>
                    <w:ins w:id="26567" w:author="Administrator" w:date="2026-03-30T09:13:00Z"/>
                    <w:rFonts w:ascii="Source Sans 3" w:eastAsia="Times New Roman" w:hAnsi="Source Sans 3" w:cs="Times New Roman"/>
                    <w:color w:val="000000"/>
                  </w:rPr>
                </w:rPrChange>
              </w:rPr>
            </w:pPr>
            <w:ins w:id="26568" w:author="Administrator" w:date="2026-03-30T09:30:00Z">
              <w:r w:rsidRPr="008875DE">
                <w:rPr>
                  <w:rFonts w:eastAsia="Times New Roman"/>
                  <w:rPrChange w:id="26569" w:author="Administrator" w:date="2026-07-06T15:11:00Z">
                    <w:rPr>
                      <w:rFonts w:ascii="Source Sans 3" w:eastAsia="Times New Roman" w:hAnsi="Source Sans 3" w:cs="Times New Roman"/>
                      <w:color w:val="000000"/>
                    </w:rPr>
                  </w:rPrChange>
                </w:rPr>
                <w:t>25-03-2026</w:t>
              </w:r>
            </w:ins>
          </w:p>
        </w:tc>
        <w:tc>
          <w:tcPr>
            <w:tcW w:w="8812" w:type="dxa"/>
          </w:tcPr>
          <w:p w14:paraId="445642E1" w14:textId="435EDFC8" w:rsidR="00065BA1" w:rsidRPr="008875DE" w:rsidRDefault="00065BA1" w:rsidP="00065BA1">
            <w:pPr>
              <w:pStyle w:val="NoSpacing"/>
              <w:rPr>
                <w:ins w:id="26570" w:author="Administrator" w:date="2026-03-30T09:13:00Z"/>
                <w:lang w:val="ro-RO"/>
                <w:rPrChange w:id="26571" w:author="Administrator" w:date="2026-07-06T15:11:00Z">
                  <w:rPr>
                    <w:ins w:id="26572" w:author="Administrator" w:date="2026-03-30T09:13:00Z"/>
                    <w:rFonts w:ascii="Source Sans 3" w:hAnsi="Source Sans 3" w:cs="Times New Roman"/>
                    <w:lang w:val="ro-RO"/>
                  </w:rPr>
                </w:rPrChange>
              </w:rPr>
            </w:pPr>
            <w:ins w:id="26573" w:author="Administrator" w:date="2026-03-31T08:27:00Z">
              <w:r w:rsidRPr="008875DE">
                <w:rPr>
                  <w:lang w:val="ro-RO"/>
                  <w:rPrChange w:id="26574" w:author="Administrator" w:date="2026-07-06T15:11:00Z">
                    <w:rPr>
                      <w:rFonts w:ascii="Source Sans 3" w:hAnsi="Source Sans 3" w:cs="Times New Roman"/>
                      <w:lang w:val="ro-RO"/>
                    </w:rPr>
                  </w:rPrChange>
                </w:rPr>
                <w:t>Venit minim de incluziune</w:t>
              </w:r>
            </w:ins>
          </w:p>
        </w:tc>
        <w:tc>
          <w:tcPr>
            <w:tcW w:w="1560" w:type="dxa"/>
          </w:tcPr>
          <w:p w14:paraId="3C508C2D" w14:textId="77777777" w:rsidR="00065BA1" w:rsidRPr="008875DE" w:rsidRDefault="00065BA1" w:rsidP="00065BA1">
            <w:pPr>
              <w:pStyle w:val="NoSpacing"/>
              <w:rPr>
                <w:ins w:id="26575" w:author="Administrator" w:date="2026-03-30T09:13:00Z"/>
                <w:rPrChange w:id="26576" w:author="Administrator" w:date="2026-07-06T15:11:00Z">
                  <w:rPr>
                    <w:ins w:id="26577" w:author="Administrator" w:date="2026-03-30T09:13:00Z"/>
                    <w:rFonts w:ascii="Source Sans 3" w:hAnsi="Source Sans 3" w:cs="Times New Roman"/>
                    <w:color w:val="000000"/>
                  </w:rPr>
                </w:rPrChange>
              </w:rPr>
            </w:pPr>
          </w:p>
        </w:tc>
      </w:tr>
      <w:tr w:rsidR="00065BA1" w:rsidRPr="008875DE" w14:paraId="50EF3B23" w14:textId="77777777" w:rsidTr="008D6693">
        <w:trPr>
          <w:trHeight w:val="480"/>
          <w:ins w:id="26578" w:author="Administrator" w:date="2026-03-30T09:13:00Z"/>
        </w:trPr>
        <w:tc>
          <w:tcPr>
            <w:tcW w:w="889" w:type="dxa"/>
          </w:tcPr>
          <w:p w14:paraId="21BDB734" w14:textId="4C396D6C" w:rsidR="00065BA1" w:rsidRPr="008875DE" w:rsidRDefault="00065BA1" w:rsidP="00065BA1">
            <w:pPr>
              <w:pStyle w:val="NoSpacing"/>
              <w:rPr>
                <w:ins w:id="26579" w:author="Administrator" w:date="2026-03-30T09:13:00Z"/>
                <w:rPrChange w:id="26580" w:author="Administrator" w:date="2026-07-06T15:11:00Z">
                  <w:rPr>
                    <w:ins w:id="26581" w:author="Administrator" w:date="2026-03-30T09:13:00Z"/>
                    <w:rFonts w:ascii="Source Sans 3" w:hAnsi="Source Sans 3" w:cs="Times New Roman"/>
                    <w:color w:val="000000"/>
                  </w:rPr>
                </w:rPrChange>
              </w:rPr>
            </w:pPr>
            <w:ins w:id="26582" w:author="Administrator" w:date="2026-03-30T09:20:00Z">
              <w:r w:rsidRPr="008875DE">
                <w:rPr>
                  <w:rPrChange w:id="26583" w:author="Administrator" w:date="2026-07-06T15:11:00Z">
                    <w:rPr>
                      <w:rFonts w:ascii="Source Sans 3" w:hAnsi="Source Sans 3" w:cs="Times New Roman"/>
                      <w:color w:val="000000"/>
                    </w:rPr>
                  </w:rPrChange>
                </w:rPr>
                <w:t>1540</w:t>
              </w:r>
            </w:ins>
          </w:p>
        </w:tc>
        <w:tc>
          <w:tcPr>
            <w:tcW w:w="1629" w:type="dxa"/>
          </w:tcPr>
          <w:p w14:paraId="062A1731" w14:textId="6C36F868" w:rsidR="00065BA1" w:rsidRPr="008875DE" w:rsidRDefault="00065BA1" w:rsidP="00065BA1">
            <w:pPr>
              <w:pStyle w:val="NoSpacing"/>
              <w:rPr>
                <w:ins w:id="26584" w:author="Administrator" w:date="2026-03-30T09:13:00Z"/>
                <w:rFonts w:eastAsia="Times New Roman"/>
                <w:rPrChange w:id="26585" w:author="Administrator" w:date="2026-07-06T15:11:00Z">
                  <w:rPr>
                    <w:ins w:id="26586" w:author="Administrator" w:date="2026-03-30T09:13:00Z"/>
                    <w:rFonts w:ascii="Source Sans 3" w:eastAsia="Times New Roman" w:hAnsi="Source Sans 3" w:cs="Times New Roman"/>
                    <w:color w:val="000000"/>
                  </w:rPr>
                </w:rPrChange>
              </w:rPr>
            </w:pPr>
            <w:ins w:id="26587" w:author="Administrator" w:date="2026-03-30T09:30:00Z">
              <w:r w:rsidRPr="008875DE">
                <w:rPr>
                  <w:rFonts w:eastAsia="Times New Roman"/>
                  <w:rPrChange w:id="26588" w:author="Administrator" w:date="2026-07-06T15:11:00Z">
                    <w:rPr>
                      <w:rFonts w:ascii="Source Sans 3" w:eastAsia="Times New Roman" w:hAnsi="Source Sans 3" w:cs="Times New Roman"/>
                      <w:color w:val="000000"/>
                    </w:rPr>
                  </w:rPrChange>
                </w:rPr>
                <w:t>25-03-2026</w:t>
              </w:r>
            </w:ins>
          </w:p>
        </w:tc>
        <w:tc>
          <w:tcPr>
            <w:tcW w:w="8812" w:type="dxa"/>
          </w:tcPr>
          <w:p w14:paraId="17C8695A" w14:textId="29BBD0C7" w:rsidR="00065BA1" w:rsidRPr="008875DE" w:rsidRDefault="00065BA1" w:rsidP="00065BA1">
            <w:pPr>
              <w:pStyle w:val="NoSpacing"/>
              <w:rPr>
                <w:ins w:id="26589" w:author="Administrator" w:date="2026-03-30T09:13:00Z"/>
                <w:lang w:val="ro-RO"/>
                <w:rPrChange w:id="26590" w:author="Administrator" w:date="2026-07-06T15:11:00Z">
                  <w:rPr>
                    <w:ins w:id="26591" w:author="Administrator" w:date="2026-03-30T09:13:00Z"/>
                    <w:rFonts w:ascii="Source Sans 3" w:hAnsi="Source Sans 3" w:cs="Times New Roman"/>
                    <w:lang w:val="ro-RO"/>
                  </w:rPr>
                </w:rPrChange>
              </w:rPr>
            </w:pPr>
            <w:ins w:id="26592" w:author="Administrator" w:date="2026-03-31T08:27:00Z">
              <w:r w:rsidRPr="008875DE">
                <w:rPr>
                  <w:lang w:val="ro-RO"/>
                  <w:rPrChange w:id="26593" w:author="Administrator" w:date="2026-07-06T15:11:00Z">
                    <w:rPr>
                      <w:rFonts w:ascii="Source Sans 3" w:hAnsi="Source Sans 3" w:cs="Times New Roman"/>
                      <w:lang w:val="ro-RO"/>
                    </w:rPr>
                  </w:rPrChange>
                </w:rPr>
                <w:t>Venit minim de incluziune</w:t>
              </w:r>
            </w:ins>
          </w:p>
        </w:tc>
        <w:tc>
          <w:tcPr>
            <w:tcW w:w="1560" w:type="dxa"/>
          </w:tcPr>
          <w:p w14:paraId="7E7E5E29" w14:textId="77777777" w:rsidR="00065BA1" w:rsidRPr="008875DE" w:rsidRDefault="00065BA1" w:rsidP="00065BA1">
            <w:pPr>
              <w:pStyle w:val="NoSpacing"/>
              <w:rPr>
                <w:ins w:id="26594" w:author="Administrator" w:date="2026-03-30T09:13:00Z"/>
                <w:rPrChange w:id="26595" w:author="Administrator" w:date="2026-07-06T15:11:00Z">
                  <w:rPr>
                    <w:ins w:id="26596" w:author="Administrator" w:date="2026-03-30T09:13:00Z"/>
                    <w:rFonts w:ascii="Source Sans 3" w:hAnsi="Source Sans 3" w:cs="Times New Roman"/>
                    <w:color w:val="000000"/>
                  </w:rPr>
                </w:rPrChange>
              </w:rPr>
            </w:pPr>
          </w:p>
        </w:tc>
      </w:tr>
      <w:tr w:rsidR="00065BA1" w:rsidRPr="008875DE" w14:paraId="3A34DAD1" w14:textId="77777777" w:rsidTr="008D6693">
        <w:trPr>
          <w:trHeight w:val="480"/>
          <w:ins w:id="26597" w:author="Administrator" w:date="2026-03-30T09:13:00Z"/>
        </w:trPr>
        <w:tc>
          <w:tcPr>
            <w:tcW w:w="889" w:type="dxa"/>
          </w:tcPr>
          <w:p w14:paraId="04BC8B74" w14:textId="509055D3" w:rsidR="00065BA1" w:rsidRPr="008875DE" w:rsidRDefault="00065BA1" w:rsidP="00065BA1">
            <w:pPr>
              <w:pStyle w:val="NoSpacing"/>
              <w:rPr>
                <w:ins w:id="26598" w:author="Administrator" w:date="2026-03-30T09:13:00Z"/>
                <w:rPrChange w:id="26599" w:author="Administrator" w:date="2026-07-06T15:11:00Z">
                  <w:rPr>
                    <w:ins w:id="26600" w:author="Administrator" w:date="2026-03-30T09:13:00Z"/>
                    <w:rFonts w:ascii="Source Sans 3" w:hAnsi="Source Sans 3" w:cs="Times New Roman"/>
                    <w:color w:val="000000"/>
                  </w:rPr>
                </w:rPrChange>
              </w:rPr>
            </w:pPr>
            <w:ins w:id="26601" w:author="Administrator" w:date="2026-03-30T09:20:00Z">
              <w:r w:rsidRPr="008875DE">
                <w:rPr>
                  <w:rPrChange w:id="26602" w:author="Administrator" w:date="2026-07-06T15:11:00Z">
                    <w:rPr>
                      <w:rFonts w:ascii="Source Sans 3" w:hAnsi="Source Sans 3" w:cs="Times New Roman"/>
                      <w:color w:val="000000"/>
                    </w:rPr>
                  </w:rPrChange>
                </w:rPr>
                <w:t>1539</w:t>
              </w:r>
            </w:ins>
          </w:p>
        </w:tc>
        <w:tc>
          <w:tcPr>
            <w:tcW w:w="1629" w:type="dxa"/>
          </w:tcPr>
          <w:p w14:paraId="503E9D88" w14:textId="13E49602" w:rsidR="00065BA1" w:rsidRPr="008875DE" w:rsidRDefault="00065BA1" w:rsidP="00065BA1">
            <w:pPr>
              <w:pStyle w:val="NoSpacing"/>
              <w:rPr>
                <w:ins w:id="26603" w:author="Administrator" w:date="2026-03-30T09:13:00Z"/>
                <w:rFonts w:eastAsia="Times New Roman"/>
                <w:rPrChange w:id="26604" w:author="Administrator" w:date="2026-07-06T15:11:00Z">
                  <w:rPr>
                    <w:ins w:id="26605" w:author="Administrator" w:date="2026-03-30T09:13:00Z"/>
                    <w:rFonts w:ascii="Source Sans 3" w:eastAsia="Times New Roman" w:hAnsi="Source Sans 3" w:cs="Times New Roman"/>
                    <w:color w:val="000000"/>
                  </w:rPr>
                </w:rPrChange>
              </w:rPr>
            </w:pPr>
            <w:ins w:id="26606" w:author="Administrator" w:date="2026-03-30T09:30:00Z">
              <w:r w:rsidRPr="008875DE">
                <w:rPr>
                  <w:rFonts w:eastAsia="Times New Roman"/>
                  <w:rPrChange w:id="26607" w:author="Administrator" w:date="2026-07-06T15:11:00Z">
                    <w:rPr>
                      <w:rFonts w:ascii="Source Sans 3" w:eastAsia="Times New Roman" w:hAnsi="Source Sans 3" w:cs="Times New Roman"/>
                      <w:color w:val="000000"/>
                    </w:rPr>
                  </w:rPrChange>
                </w:rPr>
                <w:t>25-03-2026</w:t>
              </w:r>
            </w:ins>
          </w:p>
        </w:tc>
        <w:tc>
          <w:tcPr>
            <w:tcW w:w="8812" w:type="dxa"/>
          </w:tcPr>
          <w:p w14:paraId="0D2E53AF" w14:textId="254522F5" w:rsidR="00065BA1" w:rsidRPr="008875DE" w:rsidRDefault="00065BA1" w:rsidP="00065BA1">
            <w:pPr>
              <w:pStyle w:val="NoSpacing"/>
              <w:rPr>
                <w:ins w:id="26608" w:author="Administrator" w:date="2026-03-30T09:13:00Z"/>
                <w:lang w:val="ro-RO"/>
                <w:rPrChange w:id="26609" w:author="Administrator" w:date="2026-07-06T15:11:00Z">
                  <w:rPr>
                    <w:ins w:id="26610" w:author="Administrator" w:date="2026-03-30T09:13:00Z"/>
                    <w:rFonts w:ascii="Source Sans 3" w:hAnsi="Source Sans 3" w:cs="Times New Roman"/>
                    <w:lang w:val="ro-RO"/>
                  </w:rPr>
                </w:rPrChange>
              </w:rPr>
            </w:pPr>
            <w:ins w:id="26611" w:author="Administrator" w:date="2026-03-31T08:27:00Z">
              <w:r w:rsidRPr="008875DE">
                <w:rPr>
                  <w:lang w:val="ro-RO"/>
                  <w:rPrChange w:id="26612" w:author="Administrator" w:date="2026-07-06T15:11:00Z">
                    <w:rPr>
                      <w:rFonts w:ascii="Source Sans 3" w:hAnsi="Source Sans 3" w:cs="Times New Roman"/>
                      <w:lang w:val="ro-RO"/>
                    </w:rPr>
                  </w:rPrChange>
                </w:rPr>
                <w:t>Venit minim de incluziune</w:t>
              </w:r>
            </w:ins>
          </w:p>
        </w:tc>
        <w:tc>
          <w:tcPr>
            <w:tcW w:w="1560" w:type="dxa"/>
          </w:tcPr>
          <w:p w14:paraId="454D1BEB" w14:textId="77777777" w:rsidR="00065BA1" w:rsidRPr="008875DE" w:rsidRDefault="00065BA1" w:rsidP="00065BA1">
            <w:pPr>
              <w:pStyle w:val="NoSpacing"/>
              <w:rPr>
                <w:ins w:id="26613" w:author="Administrator" w:date="2026-03-30T09:13:00Z"/>
                <w:rPrChange w:id="26614" w:author="Administrator" w:date="2026-07-06T15:11:00Z">
                  <w:rPr>
                    <w:ins w:id="26615" w:author="Administrator" w:date="2026-03-30T09:13:00Z"/>
                    <w:rFonts w:ascii="Source Sans 3" w:hAnsi="Source Sans 3" w:cs="Times New Roman"/>
                    <w:color w:val="000000"/>
                  </w:rPr>
                </w:rPrChange>
              </w:rPr>
            </w:pPr>
          </w:p>
        </w:tc>
      </w:tr>
      <w:tr w:rsidR="00065BA1" w:rsidRPr="008875DE" w14:paraId="52E85DBB" w14:textId="77777777" w:rsidTr="008D6693">
        <w:trPr>
          <w:trHeight w:val="480"/>
          <w:ins w:id="26616" w:author="Administrator" w:date="2026-03-30T09:13:00Z"/>
        </w:trPr>
        <w:tc>
          <w:tcPr>
            <w:tcW w:w="889" w:type="dxa"/>
          </w:tcPr>
          <w:p w14:paraId="18BB529A" w14:textId="67CA223C" w:rsidR="00065BA1" w:rsidRPr="008875DE" w:rsidRDefault="00065BA1" w:rsidP="00065BA1">
            <w:pPr>
              <w:pStyle w:val="NoSpacing"/>
              <w:rPr>
                <w:ins w:id="26617" w:author="Administrator" w:date="2026-03-30T09:13:00Z"/>
                <w:rPrChange w:id="26618" w:author="Administrator" w:date="2026-07-06T15:11:00Z">
                  <w:rPr>
                    <w:ins w:id="26619" w:author="Administrator" w:date="2026-03-30T09:13:00Z"/>
                    <w:rFonts w:ascii="Source Sans 3" w:hAnsi="Source Sans 3" w:cs="Times New Roman"/>
                    <w:color w:val="000000"/>
                  </w:rPr>
                </w:rPrChange>
              </w:rPr>
            </w:pPr>
            <w:ins w:id="26620" w:author="Administrator" w:date="2026-03-30T09:17:00Z">
              <w:r w:rsidRPr="008875DE">
                <w:rPr>
                  <w:rPrChange w:id="26621" w:author="Administrator" w:date="2026-07-06T15:11:00Z">
                    <w:rPr>
                      <w:rFonts w:ascii="Source Sans 3" w:hAnsi="Source Sans 3" w:cs="Times New Roman"/>
                      <w:color w:val="000000"/>
                    </w:rPr>
                  </w:rPrChange>
                </w:rPr>
                <w:lastRenderedPageBreak/>
                <w:t>1538</w:t>
              </w:r>
            </w:ins>
          </w:p>
        </w:tc>
        <w:tc>
          <w:tcPr>
            <w:tcW w:w="1629" w:type="dxa"/>
          </w:tcPr>
          <w:p w14:paraId="655CAD24" w14:textId="435B97AE" w:rsidR="00065BA1" w:rsidRPr="008875DE" w:rsidRDefault="00065BA1" w:rsidP="00065BA1">
            <w:pPr>
              <w:pStyle w:val="NoSpacing"/>
              <w:rPr>
                <w:ins w:id="26622" w:author="Administrator" w:date="2026-03-30T09:13:00Z"/>
                <w:rFonts w:eastAsia="Times New Roman"/>
                <w:rPrChange w:id="26623" w:author="Administrator" w:date="2026-07-06T15:11:00Z">
                  <w:rPr>
                    <w:ins w:id="26624" w:author="Administrator" w:date="2026-03-30T09:13:00Z"/>
                    <w:rFonts w:ascii="Source Sans 3" w:eastAsia="Times New Roman" w:hAnsi="Source Sans 3" w:cs="Times New Roman"/>
                    <w:color w:val="000000"/>
                  </w:rPr>
                </w:rPrChange>
              </w:rPr>
            </w:pPr>
            <w:ins w:id="26625" w:author="Administrator" w:date="2026-03-30T09:30:00Z">
              <w:r w:rsidRPr="008875DE">
                <w:rPr>
                  <w:rFonts w:eastAsia="Times New Roman"/>
                  <w:rPrChange w:id="26626" w:author="Administrator" w:date="2026-07-06T15:11:00Z">
                    <w:rPr>
                      <w:rFonts w:ascii="Source Sans 3" w:eastAsia="Times New Roman" w:hAnsi="Source Sans 3" w:cs="Times New Roman"/>
                      <w:color w:val="000000"/>
                    </w:rPr>
                  </w:rPrChange>
                </w:rPr>
                <w:t>25-03-2026</w:t>
              </w:r>
            </w:ins>
          </w:p>
        </w:tc>
        <w:tc>
          <w:tcPr>
            <w:tcW w:w="8812" w:type="dxa"/>
          </w:tcPr>
          <w:p w14:paraId="2F6B3E0F" w14:textId="5C19F1B4" w:rsidR="00065BA1" w:rsidRPr="008875DE" w:rsidRDefault="00065BA1" w:rsidP="00065BA1">
            <w:pPr>
              <w:pStyle w:val="NoSpacing"/>
              <w:rPr>
                <w:ins w:id="26627" w:author="Administrator" w:date="2026-03-30T09:13:00Z"/>
                <w:lang w:val="ro-RO"/>
                <w:rPrChange w:id="26628" w:author="Administrator" w:date="2026-07-06T15:11:00Z">
                  <w:rPr>
                    <w:ins w:id="26629" w:author="Administrator" w:date="2026-03-30T09:13:00Z"/>
                    <w:rFonts w:ascii="Source Sans 3" w:hAnsi="Source Sans 3" w:cs="Times New Roman"/>
                    <w:lang w:val="ro-RO"/>
                  </w:rPr>
                </w:rPrChange>
              </w:rPr>
            </w:pPr>
            <w:ins w:id="26630" w:author="Administrator" w:date="2026-03-31T08:27:00Z">
              <w:r w:rsidRPr="008875DE">
                <w:rPr>
                  <w:lang w:val="ro-RO"/>
                  <w:rPrChange w:id="26631" w:author="Administrator" w:date="2026-07-06T15:11:00Z">
                    <w:rPr>
                      <w:rFonts w:ascii="Source Sans 3" w:hAnsi="Source Sans 3" w:cs="Times New Roman"/>
                      <w:lang w:val="ro-RO"/>
                    </w:rPr>
                  </w:rPrChange>
                </w:rPr>
                <w:t>Venit minim de incluziune</w:t>
              </w:r>
            </w:ins>
          </w:p>
        </w:tc>
        <w:tc>
          <w:tcPr>
            <w:tcW w:w="1560" w:type="dxa"/>
          </w:tcPr>
          <w:p w14:paraId="40388237" w14:textId="77777777" w:rsidR="00065BA1" w:rsidRPr="008875DE" w:rsidRDefault="00065BA1" w:rsidP="00065BA1">
            <w:pPr>
              <w:pStyle w:val="NoSpacing"/>
              <w:rPr>
                <w:ins w:id="26632" w:author="Administrator" w:date="2026-03-30T09:13:00Z"/>
                <w:rPrChange w:id="26633" w:author="Administrator" w:date="2026-07-06T15:11:00Z">
                  <w:rPr>
                    <w:ins w:id="26634" w:author="Administrator" w:date="2026-03-30T09:13:00Z"/>
                    <w:rFonts w:ascii="Source Sans 3" w:hAnsi="Source Sans 3" w:cs="Times New Roman"/>
                    <w:color w:val="000000"/>
                  </w:rPr>
                </w:rPrChange>
              </w:rPr>
            </w:pPr>
          </w:p>
        </w:tc>
      </w:tr>
      <w:tr w:rsidR="00065BA1" w:rsidRPr="008875DE" w14:paraId="20C57A8C" w14:textId="77777777" w:rsidTr="008D6693">
        <w:trPr>
          <w:trHeight w:val="480"/>
          <w:ins w:id="26635" w:author="Administrator" w:date="2026-03-30T09:13:00Z"/>
        </w:trPr>
        <w:tc>
          <w:tcPr>
            <w:tcW w:w="889" w:type="dxa"/>
          </w:tcPr>
          <w:p w14:paraId="3760C266" w14:textId="1582E925" w:rsidR="00065BA1" w:rsidRPr="008875DE" w:rsidRDefault="00065BA1" w:rsidP="00065BA1">
            <w:pPr>
              <w:pStyle w:val="NoSpacing"/>
              <w:rPr>
                <w:ins w:id="26636" w:author="Administrator" w:date="2026-03-30T09:13:00Z"/>
                <w:rPrChange w:id="26637" w:author="Administrator" w:date="2026-07-06T15:11:00Z">
                  <w:rPr>
                    <w:ins w:id="26638" w:author="Administrator" w:date="2026-03-30T09:13:00Z"/>
                    <w:rFonts w:ascii="Source Sans 3" w:hAnsi="Source Sans 3" w:cs="Times New Roman"/>
                    <w:color w:val="000000"/>
                  </w:rPr>
                </w:rPrChange>
              </w:rPr>
            </w:pPr>
            <w:ins w:id="26639" w:author="Administrator" w:date="2026-03-30T09:17:00Z">
              <w:r w:rsidRPr="008875DE">
                <w:rPr>
                  <w:rPrChange w:id="26640" w:author="Administrator" w:date="2026-07-06T15:11:00Z">
                    <w:rPr>
                      <w:rFonts w:ascii="Source Sans 3" w:hAnsi="Source Sans 3" w:cs="Times New Roman"/>
                      <w:color w:val="000000"/>
                    </w:rPr>
                  </w:rPrChange>
                </w:rPr>
                <w:t>1537</w:t>
              </w:r>
            </w:ins>
          </w:p>
        </w:tc>
        <w:tc>
          <w:tcPr>
            <w:tcW w:w="1629" w:type="dxa"/>
          </w:tcPr>
          <w:p w14:paraId="160E9960" w14:textId="2BD6B698" w:rsidR="00065BA1" w:rsidRPr="008875DE" w:rsidRDefault="00065BA1" w:rsidP="00065BA1">
            <w:pPr>
              <w:pStyle w:val="NoSpacing"/>
              <w:rPr>
                <w:ins w:id="26641" w:author="Administrator" w:date="2026-03-30T09:13:00Z"/>
                <w:rFonts w:eastAsia="Times New Roman"/>
                <w:rPrChange w:id="26642" w:author="Administrator" w:date="2026-07-06T15:11:00Z">
                  <w:rPr>
                    <w:ins w:id="26643" w:author="Administrator" w:date="2026-03-30T09:13:00Z"/>
                    <w:rFonts w:ascii="Source Sans 3" w:eastAsia="Times New Roman" w:hAnsi="Source Sans 3" w:cs="Times New Roman"/>
                    <w:color w:val="000000"/>
                  </w:rPr>
                </w:rPrChange>
              </w:rPr>
            </w:pPr>
            <w:ins w:id="26644" w:author="Administrator" w:date="2026-03-30T09:30:00Z">
              <w:r w:rsidRPr="008875DE">
                <w:rPr>
                  <w:rFonts w:eastAsia="Times New Roman"/>
                  <w:rPrChange w:id="26645" w:author="Administrator" w:date="2026-07-06T15:11:00Z">
                    <w:rPr>
                      <w:rFonts w:ascii="Source Sans 3" w:eastAsia="Times New Roman" w:hAnsi="Source Sans 3" w:cs="Times New Roman"/>
                      <w:color w:val="000000"/>
                    </w:rPr>
                  </w:rPrChange>
                </w:rPr>
                <w:t>25-03-2026</w:t>
              </w:r>
            </w:ins>
          </w:p>
        </w:tc>
        <w:tc>
          <w:tcPr>
            <w:tcW w:w="8812" w:type="dxa"/>
          </w:tcPr>
          <w:p w14:paraId="491EB4F1" w14:textId="4370B5F4" w:rsidR="00065BA1" w:rsidRPr="008875DE" w:rsidRDefault="00065BA1" w:rsidP="00065BA1">
            <w:pPr>
              <w:pStyle w:val="NoSpacing"/>
              <w:rPr>
                <w:ins w:id="26646" w:author="Administrator" w:date="2026-03-30T09:13:00Z"/>
                <w:lang w:val="ro-RO"/>
                <w:rPrChange w:id="26647" w:author="Administrator" w:date="2026-07-06T15:11:00Z">
                  <w:rPr>
                    <w:ins w:id="26648" w:author="Administrator" w:date="2026-03-30T09:13:00Z"/>
                    <w:rFonts w:ascii="Source Sans 3" w:hAnsi="Source Sans 3" w:cs="Times New Roman"/>
                    <w:lang w:val="ro-RO"/>
                  </w:rPr>
                </w:rPrChange>
              </w:rPr>
            </w:pPr>
            <w:ins w:id="26649" w:author="Administrator" w:date="2026-03-31T08:25:00Z">
              <w:r w:rsidRPr="008875DE">
                <w:rPr>
                  <w:lang w:val="ro-RO"/>
                  <w:rPrChange w:id="26650" w:author="Administrator" w:date="2026-07-06T15:11:00Z">
                    <w:rPr>
                      <w:rFonts w:ascii="Source Sans 3" w:hAnsi="Source Sans 3" w:cs="Times New Roman"/>
                      <w:lang w:val="ro-RO"/>
                    </w:rPr>
                  </w:rPrChange>
                </w:rPr>
                <w:t xml:space="preserve">privind inventarierea, expertizarea, ridicarea, transportarea, și depozitarea autovehiculului marca  </w:t>
              </w:r>
            </w:ins>
            <w:ins w:id="26651" w:author="Administrator" w:date="2026-03-31T08:26:00Z">
              <w:r w:rsidRPr="008875DE">
                <w:rPr>
                  <w:lang w:val="ro-RO"/>
                  <w:rPrChange w:id="26652" w:author="Administrator" w:date="2026-07-06T15:11:00Z">
                    <w:rPr>
                      <w:rFonts w:ascii="Source Sans 3" w:hAnsi="Source Sans 3" w:cs="Times New Roman"/>
                      <w:lang w:val="ro-RO"/>
                    </w:rPr>
                  </w:rPrChange>
                </w:rPr>
                <w:t>RULOTĂ</w:t>
              </w:r>
            </w:ins>
            <w:ins w:id="26653" w:author="Administrator" w:date="2026-03-31T08:25:00Z">
              <w:r w:rsidRPr="008875DE">
                <w:rPr>
                  <w:lang w:val="ro-RO"/>
                  <w:rPrChange w:id="26654" w:author="Administrator" w:date="2026-07-06T15:11:00Z">
                    <w:rPr>
                      <w:rFonts w:ascii="Source Sans 3" w:hAnsi="Source Sans 3" w:cs="Times New Roman"/>
                      <w:lang w:val="ro-RO"/>
                    </w:rPr>
                  </w:rPrChange>
                </w:rPr>
                <w:t xml:space="preserve">, cu număr de înmatriculare </w:t>
              </w:r>
            </w:ins>
            <w:ins w:id="26655" w:author="Administrator" w:date="2026-03-31T08:26:00Z">
              <w:r w:rsidRPr="008875DE">
                <w:rPr>
                  <w:lang w:val="ro-RO"/>
                  <w:rPrChange w:id="26656" w:author="Administrator" w:date="2026-07-06T15:11:00Z">
                    <w:rPr>
                      <w:rFonts w:ascii="Source Sans 3" w:hAnsi="Source Sans 3" w:cs="Times New Roman"/>
                      <w:lang w:val="ro-RO"/>
                    </w:rPr>
                  </w:rPrChange>
                </w:rPr>
                <w:t>S-60-17</w:t>
              </w:r>
            </w:ins>
            <w:ins w:id="26657" w:author="Administrator" w:date="2026-03-31T08:25:00Z">
              <w:r w:rsidRPr="008875DE">
                <w:rPr>
                  <w:lang w:val="ro-RO"/>
                  <w:rPrChange w:id="26658" w:author="Administrator" w:date="2026-07-06T15:11:00Z">
                    <w:rPr>
                      <w:rFonts w:ascii="Source Sans 3" w:hAnsi="Source Sans 3" w:cs="Times New Roman"/>
                      <w:lang w:val="ro-RO"/>
                    </w:rPr>
                  </w:rPrChange>
                </w:rPr>
                <w:t xml:space="preserve"> abandonat</w:t>
              </w:r>
            </w:ins>
          </w:p>
        </w:tc>
        <w:tc>
          <w:tcPr>
            <w:tcW w:w="1560" w:type="dxa"/>
          </w:tcPr>
          <w:p w14:paraId="3A105CD0" w14:textId="77777777" w:rsidR="00065BA1" w:rsidRPr="008875DE" w:rsidRDefault="00065BA1" w:rsidP="00065BA1">
            <w:pPr>
              <w:pStyle w:val="NoSpacing"/>
              <w:rPr>
                <w:ins w:id="26659" w:author="Administrator" w:date="2026-03-30T09:13:00Z"/>
                <w:rPrChange w:id="26660" w:author="Administrator" w:date="2026-07-06T15:11:00Z">
                  <w:rPr>
                    <w:ins w:id="26661" w:author="Administrator" w:date="2026-03-30T09:13:00Z"/>
                    <w:rFonts w:ascii="Source Sans 3" w:hAnsi="Source Sans 3" w:cs="Times New Roman"/>
                    <w:color w:val="000000"/>
                  </w:rPr>
                </w:rPrChange>
              </w:rPr>
            </w:pPr>
          </w:p>
        </w:tc>
      </w:tr>
      <w:tr w:rsidR="00065BA1" w:rsidRPr="008875DE" w14:paraId="6F2B8EF2" w14:textId="77777777" w:rsidTr="008D6693">
        <w:trPr>
          <w:trHeight w:val="480"/>
          <w:ins w:id="26662" w:author="Administrator" w:date="2026-03-30T09:13:00Z"/>
        </w:trPr>
        <w:tc>
          <w:tcPr>
            <w:tcW w:w="889" w:type="dxa"/>
          </w:tcPr>
          <w:p w14:paraId="52FAFE50" w14:textId="18692A27" w:rsidR="00065BA1" w:rsidRPr="008875DE" w:rsidRDefault="00065BA1" w:rsidP="00065BA1">
            <w:pPr>
              <w:pStyle w:val="NoSpacing"/>
              <w:rPr>
                <w:ins w:id="26663" w:author="Administrator" w:date="2026-03-30T09:13:00Z"/>
                <w:rPrChange w:id="26664" w:author="Administrator" w:date="2026-07-06T15:11:00Z">
                  <w:rPr>
                    <w:ins w:id="26665" w:author="Administrator" w:date="2026-03-30T09:13:00Z"/>
                    <w:rFonts w:ascii="Source Sans 3" w:hAnsi="Source Sans 3" w:cs="Times New Roman"/>
                    <w:color w:val="000000"/>
                  </w:rPr>
                </w:rPrChange>
              </w:rPr>
            </w:pPr>
            <w:ins w:id="26666" w:author="Administrator" w:date="2026-03-30T09:17:00Z">
              <w:r w:rsidRPr="008875DE">
                <w:rPr>
                  <w:rPrChange w:id="26667" w:author="Administrator" w:date="2026-07-06T15:11:00Z">
                    <w:rPr>
                      <w:rFonts w:ascii="Source Sans 3" w:hAnsi="Source Sans 3" w:cs="Times New Roman"/>
                      <w:color w:val="000000"/>
                    </w:rPr>
                  </w:rPrChange>
                </w:rPr>
                <w:t>1536</w:t>
              </w:r>
            </w:ins>
          </w:p>
        </w:tc>
        <w:tc>
          <w:tcPr>
            <w:tcW w:w="1629" w:type="dxa"/>
          </w:tcPr>
          <w:p w14:paraId="01FB1869" w14:textId="6727AA86" w:rsidR="00065BA1" w:rsidRPr="008875DE" w:rsidRDefault="00065BA1" w:rsidP="00065BA1">
            <w:pPr>
              <w:pStyle w:val="NoSpacing"/>
              <w:rPr>
                <w:ins w:id="26668" w:author="Administrator" w:date="2026-03-30T09:13:00Z"/>
                <w:rFonts w:eastAsia="Times New Roman"/>
                <w:rPrChange w:id="26669" w:author="Administrator" w:date="2026-07-06T15:11:00Z">
                  <w:rPr>
                    <w:ins w:id="26670" w:author="Administrator" w:date="2026-03-30T09:13:00Z"/>
                    <w:rFonts w:ascii="Source Sans 3" w:eastAsia="Times New Roman" w:hAnsi="Source Sans 3" w:cs="Times New Roman"/>
                    <w:color w:val="000000"/>
                  </w:rPr>
                </w:rPrChange>
              </w:rPr>
            </w:pPr>
            <w:ins w:id="26671" w:author="Administrator" w:date="2026-03-30T09:30:00Z">
              <w:r w:rsidRPr="008875DE">
                <w:rPr>
                  <w:rFonts w:eastAsia="Times New Roman"/>
                  <w:rPrChange w:id="26672" w:author="Administrator" w:date="2026-07-06T15:11:00Z">
                    <w:rPr>
                      <w:rFonts w:ascii="Source Sans 3" w:eastAsia="Times New Roman" w:hAnsi="Source Sans 3" w:cs="Times New Roman"/>
                      <w:color w:val="000000"/>
                    </w:rPr>
                  </w:rPrChange>
                </w:rPr>
                <w:t>25-03-2026</w:t>
              </w:r>
            </w:ins>
          </w:p>
        </w:tc>
        <w:tc>
          <w:tcPr>
            <w:tcW w:w="8812" w:type="dxa"/>
          </w:tcPr>
          <w:p w14:paraId="18E4235A" w14:textId="064CBB17" w:rsidR="00065BA1" w:rsidRPr="008875DE" w:rsidRDefault="00065BA1" w:rsidP="00065BA1">
            <w:pPr>
              <w:pStyle w:val="NoSpacing"/>
              <w:rPr>
                <w:ins w:id="26673" w:author="Administrator" w:date="2026-03-30T09:13:00Z"/>
                <w:lang w:val="ro-RO"/>
                <w:rPrChange w:id="26674" w:author="Administrator" w:date="2026-07-06T15:11:00Z">
                  <w:rPr>
                    <w:ins w:id="26675" w:author="Administrator" w:date="2026-03-30T09:13:00Z"/>
                    <w:rFonts w:ascii="Source Sans 3" w:hAnsi="Source Sans 3" w:cs="Times New Roman"/>
                    <w:lang w:val="ro-RO"/>
                  </w:rPr>
                </w:rPrChange>
              </w:rPr>
            </w:pPr>
            <w:ins w:id="26676" w:author="Administrator" w:date="2026-03-31T08:25:00Z">
              <w:r w:rsidRPr="008875DE">
                <w:rPr>
                  <w:lang w:val="ro-RO"/>
                  <w:rPrChange w:id="26677" w:author="Administrator" w:date="2026-07-06T15:11:00Z">
                    <w:rPr>
                      <w:rFonts w:ascii="Source Sans 3" w:hAnsi="Source Sans 3" w:cs="Times New Roman"/>
                      <w:lang w:val="ro-RO"/>
                    </w:rPr>
                  </w:rPrChange>
                </w:rPr>
                <w:t>privind inventarierea, expertizarea, ridicarea, transportarea, și depozitarea autovehiculului marca  Mercedes, cu număr de înmatriculare PH 29 HANI abandonat</w:t>
              </w:r>
            </w:ins>
          </w:p>
        </w:tc>
        <w:tc>
          <w:tcPr>
            <w:tcW w:w="1560" w:type="dxa"/>
          </w:tcPr>
          <w:p w14:paraId="032CF7D0" w14:textId="77777777" w:rsidR="00065BA1" w:rsidRPr="008875DE" w:rsidRDefault="00065BA1" w:rsidP="00065BA1">
            <w:pPr>
              <w:pStyle w:val="NoSpacing"/>
              <w:rPr>
                <w:ins w:id="26678" w:author="Administrator" w:date="2026-03-30T09:13:00Z"/>
                <w:rPrChange w:id="26679" w:author="Administrator" w:date="2026-07-06T15:11:00Z">
                  <w:rPr>
                    <w:ins w:id="26680" w:author="Administrator" w:date="2026-03-30T09:13:00Z"/>
                    <w:rFonts w:ascii="Source Sans 3" w:hAnsi="Source Sans 3" w:cs="Times New Roman"/>
                    <w:color w:val="000000"/>
                  </w:rPr>
                </w:rPrChange>
              </w:rPr>
            </w:pPr>
          </w:p>
        </w:tc>
      </w:tr>
      <w:tr w:rsidR="00065BA1" w:rsidRPr="008875DE" w14:paraId="159D2274" w14:textId="77777777" w:rsidTr="008D6693">
        <w:trPr>
          <w:trHeight w:val="480"/>
          <w:ins w:id="26681" w:author="Administrator" w:date="2026-03-30T09:13:00Z"/>
        </w:trPr>
        <w:tc>
          <w:tcPr>
            <w:tcW w:w="889" w:type="dxa"/>
          </w:tcPr>
          <w:p w14:paraId="7517D672" w14:textId="3F180AF5" w:rsidR="00065BA1" w:rsidRPr="008875DE" w:rsidRDefault="00065BA1" w:rsidP="00065BA1">
            <w:pPr>
              <w:pStyle w:val="NoSpacing"/>
              <w:rPr>
                <w:ins w:id="26682" w:author="Administrator" w:date="2026-03-30T09:13:00Z"/>
                <w:rPrChange w:id="26683" w:author="Administrator" w:date="2026-07-06T15:11:00Z">
                  <w:rPr>
                    <w:ins w:id="26684" w:author="Administrator" w:date="2026-03-30T09:13:00Z"/>
                    <w:rFonts w:ascii="Source Sans 3" w:hAnsi="Source Sans 3" w:cs="Times New Roman"/>
                    <w:color w:val="000000"/>
                  </w:rPr>
                </w:rPrChange>
              </w:rPr>
            </w:pPr>
            <w:ins w:id="26685" w:author="Administrator" w:date="2026-03-30T09:17:00Z">
              <w:r w:rsidRPr="008875DE">
                <w:rPr>
                  <w:rPrChange w:id="26686" w:author="Administrator" w:date="2026-07-06T15:11:00Z">
                    <w:rPr>
                      <w:rFonts w:ascii="Source Sans 3" w:hAnsi="Source Sans 3" w:cs="Times New Roman"/>
                      <w:color w:val="000000"/>
                    </w:rPr>
                  </w:rPrChange>
                </w:rPr>
                <w:t>1535</w:t>
              </w:r>
            </w:ins>
          </w:p>
        </w:tc>
        <w:tc>
          <w:tcPr>
            <w:tcW w:w="1629" w:type="dxa"/>
          </w:tcPr>
          <w:p w14:paraId="2E8ABFFD" w14:textId="77C5D78E" w:rsidR="00065BA1" w:rsidRPr="008875DE" w:rsidRDefault="00065BA1" w:rsidP="00065BA1">
            <w:pPr>
              <w:pStyle w:val="NoSpacing"/>
              <w:rPr>
                <w:ins w:id="26687" w:author="Administrator" w:date="2026-03-30T09:13:00Z"/>
                <w:rFonts w:eastAsia="Times New Roman"/>
                <w:rPrChange w:id="26688" w:author="Administrator" w:date="2026-07-06T15:11:00Z">
                  <w:rPr>
                    <w:ins w:id="26689" w:author="Administrator" w:date="2026-03-30T09:13:00Z"/>
                    <w:rFonts w:ascii="Source Sans 3" w:eastAsia="Times New Roman" w:hAnsi="Source Sans 3" w:cs="Times New Roman"/>
                    <w:color w:val="000000"/>
                  </w:rPr>
                </w:rPrChange>
              </w:rPr>
            </w:pPr>
            <w:ins w:id="26690" w:author="Administrator" w:date="2026-03-30T09:30:00Z">
              <w:r w:rsidRPr="008875DE">
                <w:rPr>
                  <w:rFonts w:eastAsia="Times New Roman"/>
                  <w:rPrChange w:id="26691" w:author="Administrator" w:date="2026-07-06T15:11:00Z">
                    <w:rPr>
                      <w:rFonts w:ascii="Source Sans 3" w:eastAsia="Times New Roman" w:hAnsi="Source Sans 3" w:cs="Times New Roman"/>
                      <w:color w:val="000000"/>
                    </w:rPr>
                  </w:rPrChange>
                </w:rPr>
                <w:t>25-03-2026</w:t>
              </w:r>
            </w:ins>
          </w:p>
        </w:tc>
        <w:tc>
          <w:tcPr>
            <w:tcW w:w="8812" w:type="dxa"/>
          </w:tcPr>
          <w:p w14:paraId="1BF40808" w14:textId="5F630E4B" w:rsidR="00065BA1" w:rsidRPr="008875DE" w:rsidRDefault="00065BA1" w:rsidP="00065BA1">
            <w:pPr>
              <w:pStyle w:val="NoSpacing"/>
              <w:rPr>
                <w:ins w:id="26692" w:author="Administrator" w:date="2026-03-30T09:13:00Z"/>
                <w:lang w:val="ro-RO"/>
                <w:rPrChange w:id="26693" w:author="Administrator" w:date="2026-07-06T15:11:00Z">
                  <w:rPr>
                    <w:ins w:id="26694" w:author="Administrator" w:date="2026-03-30T09:13:00Z"/>
                    <w:rFonts w:ascii="Source Sans 3" w:hAnsi="Source Sans 3" w:cs="Times New Roman"/>
                    <w:lang w:val="ro-RO"/>
                  </w:rPr>
                </w:rPrChange>
              </w:rPr>
            </w:pPr>
            <w:ins w:id="26695" w:author="Administrator" w:date="2026-03-31T08:24:00Z">
              <w:r w:rsidRPr="008875DE">
                <w:rPr>
                  <w:lang w:val="ro-RO"/>
                  <w:rPrChange w:id="26696" w:author="Administrator" w:date="2026-07-06T15:11:00Z">
                    <w:rPr>
                      <w:rFonts w:ascii="Source Sans 3" w:hAnsi="Source Sans 3" w:cs="Times New Roman"/>
                      <w:lang w:val="ro-RO"/>
                    </w:rPr>
                  </w:rPrChange>
                </w:rPr>
                <w:t xml:space="preserve">pivind inventarierea, expertizarea, ridicarea, transportarea, și depozitarea autovehiculului marca  Ford, cu număr de înmatriculare PH 15 </w:t>
              </w:r>
            </w:ins>
            <w:ins w:id="26697" w:author="Administrator" w:date="2026-03-31T08:25:00Z">
              <w:r w:rsidRPr="008875DE">
                <w:rPr>
                  <w:lang w:val="ro-RO"/>
                  <w:rPrChange w:id="26698" w:author="Administrator" w:date="2026-07-06T15:11:00Z">
                    <w:rPr>
                      <w:rFonts w:ascii="Source Sans 3" w:hAnsi="Source Sans 3" w:cs="Times New Roman"/>
                      <w:lang w:val="ro-RO"/>
                    </w:rPr>
                  </w:rPrChange>
                </w:rPr>
                <w:t>KNH</w:t>
              </w:r>
            </w:ins>
            <w:ins w:id="26699" w:author="Administrator" w:date="2026-03-31T08:24:00Z">
              <w:r w:rsidRPr="008875DE">
                <w:rPr>
                  <w:lang w:val="ro-RO"/>
                  <w:rPrChange w:id="26700" w:author="Administrator" w:date="2026-07-06T15:11:00Z">
                    <w:rPr>
                      <w:rFonts w:ascii="Source Sans 3" w:hAnsi="Source Sans 3" w:cs="Times New Roman"/>
                      <w:lang w:val="ro-RO"/>
                    </w:rPr>
                  </w:rPrChange>
                </w:rPr>
                <w:t xml:space="preserve"> abandonat</w:t>
              </w:r>
            </w:ins>
          </w:p>
        </w:tc>
        <w:tc>
          <w:tcPr>
            <w:tcW w:w="1560" w:type="dxa"/>
          </w:tcPr>
          <w:p w14:paraId="7BE4DA71" w14:textId="77777777" w:rsidR="00065BA1" w:rsidRPr="008875DE" w:rsidRDefault="00065BA1" w:rsidP="00065BA1">
            <w:pPr>
              <w:pStyle w:val="NoSpacing"/>
              <w:rPr>
                <w:ins w:id="26701" w:author="Administrator" w:date="2026-03-30T09:13:00Z"/>
                <w:rPrChange w:id="26702" w:author="Administrator" w:date="2026-07-06T15:11:00Z">
                  <w:rPr>
                    <w:ins w:id="26703" w:author="Administrator" w:date="2026-03-30T09:13:00Z"/>
                    <w:rFonts w:ascii="Source Sans 3" w:hAnsi="Source Sans 3" w:cs="Times New Roman"/>
                    <w:color w:val="000000"/>
                  </w:rPr>
                </w:rPrChange>
              </w:rPr>
            </w:pPr>
          </w:p>
        </w:tc>
      </w:tr>
      <w:tr w:rsidR="00065BA1" w:rsidRPr="008875DE" w14:paraId="6C72800D" w14:textId="77777777" w:rsidTr="008D6693">
        <w:trPr>
          <w:trHeight w:val="480"/>
          <w:ins w:id="26704" w:author="Administrator" w:date="2026-03-30T09:13:00Z"/>
        </w:trPr>
        <w:tc>
          <w:tcPr>
            <w:tcW w:w="889" w:type="dxa"/>
          </w:tcPr>
          <w:p w14:paraId="483F8A4A" w14:textId="742B603D" w:rsidR="00065BA1" w:rsidRPr="008875DE" w:rsidRDefault="00065BA1" w:rsidP="00065BA1">
            <w:pPr>
              <w:pStyle w:val="NoSpacing"/>
              <w:rPr>
                <w:ins w:id="26705" w:author="Administrator" w:date="2026-03-30T09:13:00Z"/>
                <w:rPrChange w:id="26706" w:author="Administrator" w:date="2026-07-06T15:11:00Z">
                  <w:rPr>
                    <w:ins w:id="26707" w:author="Administrator" w:date="2026-03-30T09:13:00Z"/>
                    <w:rFonts w:ascii="Source Sans 3" w:hAnsi="Source Sans 3" w:cs="Times New Roman"/>
                    <w:color w:val="000000"/>
                  </w:rPr>
                </w:rPrChange>
              </w:rPr>
            </w:pPr>
            <w:ins w:id="26708" w:author="Administrator" w:date="2026-03-30T09:17:00Z">
              <w:r w:rsidRPr="008875DE">
                <w:rPr>
                  <w:rPrChange w:id="26709" w:author="Administrator" w:date="2026-07-06T15:11:00Z">
                    <w:rPr>
                      <w:rFonts w:ascii="Source Sans 3" w:hAnsi="Source Sans 3" w:cs="Times New Roman"/>
                      <w:color w:val="000000"/>
                    </w:rPr>
                  </w:rPrChange>
                </w:rPr>
                <w:t>1534</w:t>
              </w:r>
            </w:ins>
          </w:p>
        </w:tc>
        <w:tc>
          <w:tcPr>
            <w:tcW w:w="1629" w:type="dxa"/>
          </w:tcPr>
          <w:p w14:paraId="48A92408" w14:textId="7BEB4C9B" w:rsidR="00065BA1" w:rsidRPr="008875DE" w:rsidRDefault="00065BA1" w:rsidP="00065BA1">
            <w:pPr>
              <w:pStyle w:val="NoSpacing"/>
              <w:rPr>
                <w:ins w:id="26710" w:author="Administrator" w:date="2026-03-30T09:13:00Z"/>
                <w:rFonts w:eastAsia="Times New Roman"/>
                <w:rPrChange w:id="26711" w:author="Administrator" w:date="2026-07-06T15:11:00Z">
                  <w:rPr>
                    <w:ins w:id="26712" w:author="Administrator" w:date="2026-03-30T09:13:00Z"/>
                    <w:rFonts w:ascii="Source Sans 3" w:eastAsia="Times New Roman" w:hAnsi="Source Sans 3" w:cs="Times New Roman"/>
                    <w:color w:val="000000"/>
                  </w:rPr>
                </w:rPrChange>
              </w:rPr>
            </w:pPr>
            <w:ins w:id="26713" w:author="Administrator" w:date="2026-03-30T09:30:00Z">
              <w:r w:rsidRPr="008875DE">
                <w:rPr>
                  <w:rFonts w:eastAsia="Times New Roman"/>
                  <w:rPrChange w:id="26714" w:author="Administrator" w:date="2026-07-06T15:11:00Z">
                    <w:rPr>
                      <w:rFonts w:ascii="Source Sans 3" w:eastAsia="Times New Roman" w:hAnsi="Source Sans 3" w:cs="Times New Roman"/>
                      <w:color w:val="000000"/>
                    </w:rPr>
                  </w:rPrChange>
                </w:rPr>
                <w:t>25-03-2026</w:t>
              </w:r>
            </w:ins>
          </w:p>
        </w:tc>
        <w:tc>
          <w:tcPr>
            <w:tcW w:w="8812" w:type="dxa"/>
          </w:tcPr>
          <w:p w14:paraId="1BD81702" w14:textId="7DD7FC5A" w:rsidR="00065BA1" w:rsidRPr="008875DE" w:rsidRDefault="00065BA1" w:rsidP="00065BA1">
            <w:pPr>
              <w:pStyle w:val="NoSpacing"/>
              <w:rPr>
                <w:ins w:id="26715" w:author="Administrator" w:date="2026-03-30T09:13:00Z"/>
                <w:lang w:val="ro-RO"/>
                <w:rPrChange w:id="26716" w:author="Administrator" w:date="2026-07-06T15:11:00Z">
                  <w:rPr>
                    <w:ins w:id="26717" w:author="Administrator" w:date="2026-03-30T09:13:00Z"/>
                    <w:rFonts w:ascii="Source Sans 3" w:hAnsi="Source Sans 3" w:cs="Times New Roman"/>
                    <w:lang w:val="ro-RO"/>
                  </w:rPr>
                </w:rPrChange>
              </w:rPr>
            </w:pPr>
            <w:ins w:id="26718" w:author="Administrator" w:date="2026-03-31T08:24:00Z">
              <w:r w:rsidRPr="008875DE">
                <w:rPr>
                  <w:lang w:val="ro-RO"/>
                  <w:rPrChange w:id="26719" w:author="Administrator" w:date="2026-07-06T15:11:00Z">
                    <w:rPr>
                      <w:rFonts w:ascii="Source Sans 3" w:hAnsi="Source Sans 3" w:cs="Times New Roman"/>
                      <w:lang w:val="ro-RO"/>
                    </w:rPr>
                  </w:rPrChange>
                </w:rPr>
                <w:t>privind inventarierea, expertizarea, ridicarea, transportarea, și depozitarea autovehiculului marca  Mitsubishi, cu număr de înmatriculare PH 24 BGK abandonat</w:t>
              </w:r>
            </w:ins>
          </w:p>
        </w:tc>
        <w:tc>
          <w:tcPr>
            <w:tcW w:w="1560" w:type="dxa"/>
          </w:tcPr>
          <w:p w14:paraId="4BF761DF" w14:textId="77777777" w:rsidR="00065BA1" w:rsidRPr="008875DE" w:rsidRDefault="00065BA1" w:rsidP="00065BA1">
            <w:pPr>
              <w:pStyle w:val="NoSpacing"/>
              <w:rPr>
                <w:ins w:id="26720" w:author="Administrator" w:date="2026-03-30T09:13:00Z"/>
                <w:rPrChange w:id="26721" w:author="Administrator" w:date="2026-07-06T15:11:00Z">
                  <w:rPr>
                    <w:ins w:id="26722" w:author="Administrator" w:date="2026-03-30T09:13:00Z"/>
                    <w:rFonts w:ascii="Source Sans 3" w:hAnsi="Source Sans 3" w:cs="Times New Roman"/>
                    <w:color w:val="000000"/>
                  </w:rPr>
                </w:rPrChange>
              </w:rPr>
            </w:pPr>
          </w:p>
        </w:tc>
      </w:tr>
      <w:tr w:rsidR="00065BA1" w:rsidRPr="008875DE" w14:paraId="222F085E" w14:textId="77777777" w:rsidTr="008D6693">
        <w:trPr>
          <w:trHeight w:val="480"/>
          <w:ins w:id="26723" w:author="Administrator" w:date="2026-03-30T09:13:00Z"/>
        </w:trPr>
        <w:tc>
          <w:tcPr>
            <w:tcW w:w="889" w:type="dxa"/>
          </w:tcPr>
          <w:p w14:paraId="7FA75CF8" w14:textId="390AF37A" w:rsidR="00065BA1" w:rsidRPr="008875DE" w:rsidRDefault="00065BA1" w:rsidP="00065BA1">
            <w:pPr>
              <w:pStyle w:val="NoSpacing"/>
              <w:rPr>
                <w:ins w:id="26724" w:author="Administrator" w:date="2026-03-30T09:13:00Z"/>
                <w:rPrChange w:id="26725" w:author="Administrator" w:date="2026-07-06T15:11:00Z">
                  <w:rPr>
                    <w:ins w:id="26726" w:author="Administrator" w:date="2026-03-30T09:13:00Z"/>
                    <w:rFonts w:ascii="Source Sans 3" w:hAnsi="Source Sans 3" w:cs="Times New Roman"/>
                    <w:color w:val="000000"/>
                  </w:rPr>
                </w:rPrChange>
              </w:rPr>
            </w:pPr>
            <w:ins w:id="26727" w:author="Administrator" w:date="2026-03-30T09:17:00Z">
              <w:r w:rsidRPr="008875DE">
                <w:rPr>
                  <w:rPrChange w:id="26728" w:author="Administrator" w:date="2026-07-06T15:11:00Z">
                    <w:rPr>
                      <w:rFonts w:ascii="Source Sans 3" w:hAnsi="Source Sans 3" w:cs="Times New Roman"/>
                      <w:color w:val="000000"/>
                    </w:rPr>
                  </w:rPrChange>
                </w:rPr>
                <w:t>1533</w:t>
              </w:r>
            </w:ins>
          </w:p>
        </w:tc>
        <w:tc>
          <w:tcPr>
            <w:tcW w:w="1629" w:type="dxa"/>
          </w:tcPr>
          <w:p w14:paraId="52A685D0" w14:textId="0CE6D76A" w:rsidR="00065BA1" w:rsidRPr="008875DE" w:rsidRDefault="00065BA1" w:rsidP="00065BA1">
            <w:pPr>
              <w:pStyle w:val="NoSpacing"/>
              <w:rPr>
                <w:ins w:id="26729" w:author="Administrator" w:date="2026-03-30T09:13:00Z"/>
                <w:rFonts w:eastAsia="Times New Roman"/>
                <w:rPrChange w:id="26730" w:author="Administrator" w:date="2026-07-06T15:11:00Z">
                  <w:rPr>
                    <w:ins w:id="26731" w:author="Administrator" w:date="2026-03-30T09:13:00Z"/>
                    <w:rFonts w:ascii="Source Sans 3" w:eastAsia="Times New Roman" w:hAnsi="Source Sans 3" w:cs="Times New Roman"/>
                    <w:color w:val="000000"/>
                  </w:rPr>
                </w:rPrChange>
              </w:rPr>
            </w:pPr>
            <w:ins w:id="26732" w:author="Administrator" w:date="2026-03-30T09:30:00Z">
              <w:r w:rsidRPr="008875DE">
                <w:rPr>
                  <w:rFonts w:eastAsia="Times New Roman"/>
                  <w:rPrChange w:id="26733" w:author="Administrator" w:date="2026-07-06T15:11:00Z">
                    <w:rPr>
                      <w:rFonts w:ascii="Source Sans 3" w:eastAsia="Times New Roman" w:hAnsi="Source Sans 3" w:cs="Times New Roman"/>
                      <w:color w:val="000000"/>
                    </w:rPr>
                  </w:rPrChange>
                </w:rPr>
                <w:t>25-03-2026</w:t>
              </w:r>
            </w:ins>
          </w:p>
        </w:tc>
        <w:tc>
          <w:tcPr>
            <w:tcW w:w="8812" w:type="dxa"/>
          </w:tcPr>
          <w:p w14:paraId="59684FCE" w14:textId="283943ED" w:rsidR="00065BA1" w:rsidRPr="008875DE" w:rsidRDefault="00065BA1" w:rsidP="00065BA1">
            <w:pPr>
              <w:pStyle w:val="NoSpacing"/>
              <w:rPr>
                <w:ins w:id="26734" w:author="Administrator" w:date="2026-03-30T09:13:00Z"/>
                <w:lang w:val="ro-RO"/>
                <w:rPrChange w:id="26735" w:author="Administrator" w:date="2026-07-06T15:11:00Z">
                  <w:rPr>
                    <w:ins w:id="26736" w:author="Administrator" w:date="2026-03-30T09:13:00Z"/>
                    <w:rFonts w:ascii="Source Sans 3" w:hAnsi="Source Sans 3" w:cs="Times New Roman"/>
                    <w:lang w:val="ro-RO"/>
                  </w:rPr>
                </w:rPrChange>
              </w:rPr>
            </w:pPr>
            <w:ins w:id="26737" w:author="Administrator" w:date="2026-03-31T08:23:00Z">
              <w:r w:rsidRPr="008875DE">
                <w:rPr>
                  <w:lang w:val="ro-RO"/>
                  <w:rPrChange w:id="26738" w:author="Administrator" w:date="2026-07-06T15:11:00Z">
                    <w:rPr>
                      <w:rFonts w:ascii="Source Sans 3" w:hAnsi="Source Sans 3" w:cs="Times New Roman"/>
                      <w:lang w:val="ro-RO"/>
                    </w:rPr>
                  </w:rPrChange>
                </w:rPr>
                <w:t>privind inventarierea, expertizarea, ridicarea, transportarea, și depozitarea autovehiculului marca  Mercedes, cu număr de înmatriculare PH 28 SVE abandonat</w:t>
              </w:r>
            </w:ins>
          </w:p>
        </w:tc>
        <w:tc>
          <w:tcPr>
            <w:tcW w:w="1560" w:type="dxa"/>
          </w:tcPr>
          <w:p w14:paraId="11CA8A79" w14:textId="77777777" w:rsidR="00065BA1" w:rsidRPr="008875DE" w:rsidRDefault="00065BA1" w:rsidP="00065BA1">
            <w:pPr>
              <w:pStyle w:val="NoSpacing"/>
              <w:rPr>
                <w:ins w:id="26739" w:author="Administrator" w:date="2026-03-30T09:13:00Z"/>
                <w:rPrChange w:id="26740" w:author="Administrator" w:date="2026-07-06T15:11:00Z">
                  <w:rPr>
                    <w:ins w:id="26741" w:author="Administrator" w:date="2026-03-30T09:13:00Z"/>
                    <w:rFonts w:ascii="Source Sans 3" w:hAnsi="Source Sans 3" w:cs="Times New Roman"/>
                    <w:color w:val="000000"/>
                  </w:rPr>
                </w:rPrChange>
              </w:rPr>
            </w:pPr>
          </w:p>
        </w:tc>
      </w:tr>
      <w:tr w:rsidR="00065BA1" w:rsidRPr="008875DE" w14:paraId="490047B5" w14:textId="77777777" w:rsidTr="008D6693">
        <w:trPr>
          <w:trHeight w:val="480"/>
          <w:ins w:id="26742" w:author="Administrator" w:date="2026-03-30T09:13:00Z"/>
        </w:trPr>
        <w:tc>
          <w:tcPr>
            <w:tcW w:w="889" w:type="dxa"/>
          </w:tcPr>
          <w:p w14:paraId="0160D1C6" w14:textId="11EFD6AA" w:rsidR="00065BA1" w:rsidRPr="008875DE" w:rsidRDefault="00065BA1" w:rsidP="00065BA1">
            <w:pPr>
              <w:pStyle w:val="NoSpacing"/>
              <w:rPr>
                <w:ins w:id="26743" w:author="Administrator" w:date="2026-03-30T09:13:00Z"/>
                <w:rPrChange w:id="26744" w:author="Administrator" w:date="2026-07-06T15:11:00Z">
                  <w:rPr>
                    <w:ins w:id="26745" w:author="Administrator" w:date="2026-03-30T09:13:00Z"/>
                    <w:rFonts w:ascii="Source Sans 3" w:hAnsi="Source Sans 3" w:cs="Times New Roman"/>
                    <w:color w:val="000000"/>
                  </w:rPr>
                </w:rPrChange>
              </w:rPr>
            </w:pPr>
            <w:ins w:id="26746" w:author="Administrator" w:date="2026-03-30T09:17:00Z">
              <w:r w:rsidRPr="008875DE">
                <w:rPr>
                  <w:rPrChange w:id="26747" w:author="Administrator" w:date="2026-07-06T15:11:00Z">
                    <w:rPr>
                      <w:rFonts w:ascii="Source Sans 3" w:hAnsi="Source Sans 3" w:cs="Times New Roman"/>
                      <w:color w:val="000000"/>
                    </w:rPr>
                  </w:rPrChange>
                </w:rPr>
                <w:t>1532</w:t>
              </w:r>
            </w:ins>
          </w:p>
        </w:tc>
        <w:tc>
          <w:tcPr>
            <w:tcW w:w="1629" w:type="dxa"/>
          </w:tcPr>
          <w:p w14:paraId="7A5C4150" w14:textId="0EE2AFCA" w:rsidR="00065BA1" w:rsidRPr="008875DE" w:rsidRDefault="00065BA1" w:rsidP="00065BA1">
            <w:pPr>
              <w:pStyle w:val="NoSpacing"/>
              <w:rPr>
                <w:ins w:id="26748" w:author="Administrator" w:date="2026-03-30T09:13:00Z"/>
                <w:rFonts w:eastAsia="Times New Roman"/>
                <w:rPrChange w:id="26749" w:author="Administrator" w:date="2026-07-06T15:11:00Z">
                  <w:rPr>
                    <w:ins w:id="26750" w:author="Administrator" w:date="2026-03-30T09:13:00Z"/>
                    <w:rFonts w:ascii="Source Sans 3" w:eastAsia="Times New Roman" w:hAnsi="Source Sans 3" w:cs="Times New Roman"/>
                    <w:color w:val="000000"/>
                  </w:rPr>
                </w:rPrChange>
              </w:rPr>
            </w:pPr>
            <w:ins w:id="26751" w:author="Administrator" w:date="2026-03-30T09:30:00Z">
              <w:r w:rsidRPr="008875DE">
                <w:rPr>
                  <w:rFonts w:eastAsia="Times New Roman"/>
                  <w:rPrChange w:id="26752" w:author="Administrator" w:date="2026-07-06T15:11:00Z">
                    <w:rPr>
                      <w:rFonts w:ascii="Source Sans 3" w:eastAsia="Times New Roman" w:hAnsi="Source Sans 3" w:cs="Times New Roman"/>
                      <w:color w:val="000000"/>
                    </w:rPr>
                  </w:rPrChange>
                </w:rPr>
                <w:t>25-03-2026</w:t>
              </w:r>
            </w:ins>
          </w:p>
        </w:tc>
        <w:tc>
          <w:tcPr>
            <w:tcW w:w="8812" w:type="dxa"/>
          </w:tcPr>
          <w:p w14:paraId="40429698" w14:textId="7FE964C8" w:rsidR="00065BA1" w:rsidRPr="008875DE" w:rsidRDefault="00065BA1" w:rsidP="00065BA1">
            <w:pPr>
              <w:pStyle w:val="NoSpacing"/>
              <w:rPr>
                <w:ins w:id="26753" w:author="Administrator" w:date="2026-03-30T09:13:00Z"/>
                <w:lang w:val="ro-RO"/>
                <w:rPrChange w:id="26754" w:author="Administrator" w:date="2026-07-06T15:11:00Z">
                  <w:rPr>
                    <w:ins w:id="26755" w:author="Administrator" w:date="2026-03-30T09:13:00Z"/>
                    <w:rFonts w:ascii="Source Sans 3" w:hAnsi="Source Sans 3" w:cs="Times New Roman"/>
                    <w:lang w:val="ro-RO"/>
                  </w:rPr>
                </w:rPrChange>
              </w:rPr>
            </w:pPr>
            <w:ins w:id="26756" w:author="Administrator" w:date="2026-03-31T08:22:00Z">
              <w:r w:rsidRPr="008875DE">
                <w:rPr>
                  <w:lang w:val="ro-RO"/>
                  <w:rPrChange w:id="26757" w:author="Administrator" w:date="2026-07-06T15:11:00Z">
                    <w:rPr>
                      <w:rFonts w:ascii="Source Sans 3" w:hAnsi="Source Sans 3" w:cs="Times New Roman"/>
                      <w:lang w:val="ro-RO"/>
                    </w:rPr>
                  </w:rPrChange>
                </w:rPr>
                <w:t xml:space="preserve">privind inventarierea, expertizarea, ridicarea, transportarea, și depozitarea autovehiculului marca  </w:t>
              </w:r>
            </w:ins>
            <w:ins w:id="26758" w:author="Administrator" w:date="2026-03-31T08:23:00Z">
              <w:r w:rsidRPr="008875DE">
                <w:rPr>
                  <w:lang w:val="ro-RO"/>
                  <w:rPrChange w:id="26759" w:author="Administrator" w:date="2026-07-06T15:11:00Z">
                    <w:rPr>
                      <w:rFonts w:ascii="Source Sans 3" w:hAnsi="Source Sans 3" w:cs="Times New Roman"/>
                      <w:lang w:val="ro-RO"/>
                    </w:rPr>
                  </w:rPrChange>
                </w:rPr>
                <w:t>Renault</w:t>
              </w:r>
            </w:ins>
            <w:ins w:id="26760" w:author="Administrator" w:date="2026-03-31T08:22:00Z">
              <w:r w:rsidRPr="008875DE">
                <w:rPr>
                  <w:lang w:val="ro-RO"/>
                  <w:rPrChange w:id="26761" w:author="Administrator" w:date="2026-07-06T15:11:00Z">
                    <w:rPr>
                      <w:rFonts w:ascii="Source Sans 3" w:hAnsi="Source Sans 3" w:cs="Times New Roman"/>
                      <w:lang w:val="ro-RO"/>
                    </w:rPr>
                  </w:rPrChange>
                </w:rPr>
                <w:t xml:space="preserve">, cu număr de înmatriculare PH 27 </w:t>
              </w:r>
            </w:ins>
            <w:ins w:id="26762" w:author="Administrator" w:date="2026-03-31T08:23:00Z">
              <w:r w:rsidRPr="008875DE">
                <w:rPr>
                  <w:lang w:val="ro-RO"/>
                  <w:rPrChange w:id="26763" w:author="Administrator" w:date="2026-07-06T15:11:00Z">
                    <w:rPr>
                      <w:rFonts w:ascii="Source Sans 3" w:hAnsi="Source Sans 3" w:cs="Times New Roman"/>
                      <w:lang w:val="ro-RO"/>
                    </w:rPr>
                  </w:rPrChange>
                </w:rPr>
                <w:t>TMV</w:t>
              </w:r>
            </w:ins>
            <w:ins w:id="26764" w:author="Administrator" w:date="2026-03-31T08:22:00Z">
              <w:r w:rsidRPr="008875DE">
                <w:rPr>
                  <w:lang w:val="ro-RO"/>
                  <w:rPrChange w:id="26765" w:author="Administrator" w:date="2026-07-06T15:11:00Z">
                    <w:rPr>
                      <w:rFonts w:ascii="Source Sans 3" w:hAnsi="Source Sans 3" w:cs="Times New Roman"/>
                      <w:lang w:val="ro-RO"/>
                    </w:rPr>
                  </w:rPrChange>
                </w:rPr>
                <w:t xml:space="preserve"> abandonat</w:t>
              </w:r>
            </w:ins>
          </w:p>
        </w:tc>
        <w:tc>
          <w:tcPr>
            <w:tcW w:w="1560" w:type="dxa"/>
          </w:tcPr>
          <w:p w14:paraId="55982640" w14:textId="77777777" w:rsidR="00065BA1" w:rsidRPr="008875DE" w:rsidRDefault="00065BA1" w:rsidP="00065BA1">
            <w:pPr>
              <w:pStyle w:val="NoSpacing"/>
              <w:rPr>
                <w:ins w:id="26766" w:author="Administrator" w:date="2026-03-30T09:13:00Z"/>
                <w:rPrChange w:id="26767" w:author="Administrator" w:date="2026-07-06T15:11:00Z">
                  <w:rPr>
                    <w:ins w:id="26768" w:author="Administrator" w:date="2026-03-30T09:13:00Z"/>
                    <w:rFonts w:ascii="Source Sans 3" w:hAnsi="Source Sans 3" w:cs="Times New Roman"/>
                    <w:color w:val="000000"/>
                  </w:rPr>
                </w:rPrChange>
              </w:rPr>
            </w:pPr>
          </w:p>
        </w:tc>
      </w:tr>
      <w:tr w:rsidR="00065BA1" w:rsidRPr="008875DE" w14:paraId="5F7D4F89" w14:textId="77777777" w:rsidTr="008D6693">
        <w:trPr>
          <w:trHeight w:val="480"/>
          <w:ins w:id="26769" w:author="Administrator" w:date="2026-03-30T09:13:00Z"/>
        </w:trPr>
        <w:tc>
          <w:tcPr>
            <w:tcW w:w="889" w:type="dxa"/>
          </w:tcPr>
          <w:p w14:paraId="2ACBB828" w14:textId="1AF05B6B" w:rsidR="00065BA1" w:rsidRPr="008875DE" w:rsidRDefault="00065BA1" w:rsidP="00065BA1">
            <w:pPr>
              <w:pStyle w:val="NoSpacing"/>
              <w:rPr>
                <w:ins w:id="26770" w:author="Administrator" w:date="2026-03-30T09:13:00Z"/>
                <w:rPrChange w:id="26771" w:author="Administrator" w:date="2026-07-06T15:11:00Z">
                  <w:rPr>
                    <w:ins w:id="26772" w:author="Administrator" w:date="2026-03-30T09:13:00Z"/>
                    <w:rFonts w:ascii="Source Sans 3" w:hAnsi="Source Sans 3" w:cs="Times New Roman"/>
                    <w:color w:val="000000"/>
                  </w:rPr>
                </w:rPrChange>
              </w:rPr>
            </w:pPr>
            <w:ins w:id="26773" w:author="Administrator" w:date="2026-03-30T09:17:00Z">
              <w:r w:rsidRPr="008875DE">
                <w:rPr>
                  <w:rPrChange w:id="26774" w:author="Administrator" w:date="2026-07-06T15:11:00Z">
                    <w:rPr>
                      <w:rFonts w:ascii="Source Sans 3" w:hAnsi="Source Sans 3" w:cs="Times New Roman"/>
                      <w:color w:val="000000"/>
                    </w:rPr>
                  </w:rPrChange>
                </w:rPr>
                <w:t>1531</w:t>
              </w:r>
            </w:ins>
          </w:p>
        </w:tc>
        <w:tc>
          <w:tcPr>
            <w:tcW w:w="1629" w:type="dxa"/>
          </w:tcPr>
          <w:p w14:paraId="6464A25B" w14:textId="297E874A" w:rsidR="00065BA1" w:rsidRPr="008875DE" w:rsidRDefault="00065BA1" w:rsidP="00065BA1">
            <w:pPr>
              <w:pStyle w:val="NoSpacing"/>
              <w:rPr>
                <w:ins w:id="26775" w:author="Administrator" w:date="2026-03-30T09:13:00Z"/>
                <w:rFonts w:eastAsia="Times New Roman"/>
                <w:rPrChange w:id="26776" w:author="Administrator" w:date="2026-07-06T15:11:00Z">
                  <w:rPr>
                    <w:ins w:id="26777" w:author="Administrator" w:date="2026-03-30T09:13:00Z"/>
                    <w:rFonts w:ascii="Source Sans 3" w:eastAsia="Times New Roman" w:hAnsi="Source Sans 3" w:cs="Times New Roman"/>
                    <w:color w:val="000000"/>
                  </w:rPr>
                </w:rPrChange>
              </w:rPr>
            </w:pPr>
            <w:ins w:id="26778" w:author="Administrator" w:date="2026-03-30T09:30:00Z">
              <w:r w:rsidRPr="008875DE">
                <w:rPr>
                  <w:rFonts w:eastAsia="Times New Roman"/>
                  <w:rPrChange w:id="26779" w:author="Administrator" w:date="2026-07-06T15:11:00Z">
                    <w:rPr>
                      <w:rFonts w:ascii="Source Sans 3" w:eastAsia="Times New Roman" w:hAnsi="Source Sans 3" w:cs="Times New Roman"/>
                      <w:color w:val="000000"/>
                    </w:rPr>
                  </w:rPrChange>
                </w:rPr>
                <w:t>25-03-2026</w:t>
              </w:r>
            </w:ins>
          </w:p>
        </w:tc>
        <w:tc>
          <w:tcPr>
            <w:tcW w:w="8812" w:type="dxa"/>
          </w:tcPr>
          <w:p w14:paraId="03B5765F" w14:textId="32E14EC7" w:rsidR="00065BA1" w:rsidRPr="008875DE" w:rsidRDefault="00065BA1" w:rsidP="00065BA1">
            <w:pPr>
              <w:pStyle w:val="NoSpacing"/>
              <w:rPr>
                <w:ins w:id="26780" w:author="Administrator" w:date="2026-03-30T09:13:00Z"/>
                <w:lang w:val="ro-RO"/>
                <w:rPrChange w:id="26781" w:author="Administrator" w:date="2026-07-06T15:11:00Z">
                  <w:rPr>
                    <w:ins w:id="26782" w:author="Administrator" w:date="2026-03-30T09:13:00Z"/>
                    <w:rFonts w:ascii="Source Sans 3" w:hAnsi="Source Sans 3" w:cs="Times New Roman"/>
                    <w:lang w:val="ro-RO"/>
                  </w:rPr>
                </w:rPrChange>
              </w:rPr>
            </w:pPr>
            <w:ins w:id="26783" w:author="Administrator" w:date="2026-03-31T08:22:00Z">
              <w:r w:rsidRPr="008875DE">
                <w:rPr>
                  <w:lang w:val="ro-RO"/>
                  <w:rPrChange w:id="26784" w:author="Administrator" w:date="2026-07-06T15:11:00Z">
                    <w:rPr>
                      <w:rFonts w:ascii="Source Sans 3" w:hAnsi="Source Sans 3" w:cs="Times New Roman"/>
                      <w:lang w:val="ro-RO"/>
                    </w:rPr>
                  </w:rPrChange>
                </w:rPr>
                <w:t>privind inventarierea, expertizarea, ridicarea, transportarea, și depozitarea autovehiculului marca  Toyota cu număr de înmatriculare PH 15 WIX abandonat</w:t>
              </w:r>
            </w:ins>
          </w:p>
        </w:tc>
        <w:tc>
          <w:tcPr>
            <w:tcW w:w="1560" w:type="dxa"/>
          </w:tcPr>
          <w:p w14:paraId="638AD0E8" w14:textId="77777777" w:rsidR="00065BA1" w:rsidRPr="008875DE" w:rsidRDefault="00065BA1" w:rsidP="00065BA1">
            <w:pPr>
              <w:pStyle w:val="NoSpacing"/>
              <w:rPr>
                <w:ins w:id="26785" w:author="Administrator" w:date="2026-03-30T09:13:00Z"/>
                <w:rPrChange w:id="26786" w:author="Administrator" w:date="2026-07-06T15:11:00Z">
                  <w:rPr>
                    <w:ins w:id="26787" w:author="Administrator" w:date="2026-03-30T09:13:00Z"/>
                    <w:rFonts w:ascii="Source Sans 3" w:hAnsi="Source Sans 3" w:cs="Times New Roman"/>
                    <w:color w:val="000000"/>
                  </w:rPr>
                </w:rPrChange>
              </w:rPr>
            </w:pPr>
          </w:p>
        </w:tc>
      </w:tr>
      <w:tr w:rsidR="00065BA1" w:rsidRPr="008875DE" w14:paraId="0C58FBFB" w14:textId="77777777" w:rsidTr="008D6693">
        <w:trPr>
          <w:trHeight w:val="480"/>
          <w:ins w:id="26788" w:author="Administrator" w:date="2026-03-30T09:13:00Z"/>
        </w:trPr>
        <w:tc>
          <w:tcPr>
            <w:tcW w:w="889" w:type="dxa"/>
          </w:tcPr>
          <w:p w14:paraId="65613341" w14:textId="0D629B66" w:rsidR="00065BA1" w:rsidRPr="008875DE" w:rsidRDefault="00065BA1" w:rsidP="00065BA1">
            <w:pPr>
              <w:pStyle w:val="NoSpacing"/>
              <w:rPr>
                <w:ins w:id="26789" w:author="Administrator" w:date="2026-03-30T09:13:00Z"/>
                <w:rPrChange w:id="26790" w:author="Administrator" w:date="2026-07-06T15:11:00Z">
                  <w:rPr>
                    <w:ins w:id="26791" w:author="Administrator" w:date="2026-03-30T09:13:00Z"/>
                    <w:rFonts w:ascii="Source Sans 3" w:hAnsi="Source Sans 3" w:cs="Times New Roman"/>
                    <w:color w:val="000000"/>
                  </w:rPr>
                </w:rPrChange>
              </w:rPr>
            </w:pPr>
            <w:ins w:id="26792" w:author="Administrator" w:date="2026-03-30T09:17:00Z">
              <w:r w:rsidRPr="008875DE">
                <w:rPr>
                  <w:rPrChange w:id="26793" w:author="Administrator" w:date="2026-07-06T15:11:00Z">
                    <w:rPr>
                      <w:rFonts w:ascii="Source Sans 3" w:hAnsi="Source Sans 3" w:cs="Times New Roman"/>
                      <w:color w:val="000000"/>
                    </w:rPr>
                  </w:rPrChange>
                </w:rPr>
                <w:t>1530</w:t>
              </w:r>
            </w:ins>
          </w:p>
        </w:tc>
        <w:tc>
          <w:tcPr>
            <w:tcW w:w="1629" w:type="dxa"/>
          </w:tcPr>
          <w:p w14:paraId="5CF82173" w14:textId="7618F07B" w:rsidR="00065BA1" w:rsidRPr="008875DE" w:rsidRDefault="00065BA1" w:rsidP="00065BA1">
            <w:pPr>
              <w:pStyle w:val="NoSpacing"/>
              <w:rPr>
                <w:ins w:id="26794" w:author="Administrator" w:date="2026-03-30T09:13:00Z"/>
                <w:rFonts w:eastAsia="Times New Roman"/>
                <w:rPrChange w:id="26795" w:author="Administrator" w:date="2026-07-06T15:11:00Z">
                  <w:rPr>
                    <w:ins w:id="26796" w:author="Administrator" w:date="2026-03-30T09:13:00Z"/>
                    <w:rFonts w:ascii="Source Sans 3" w:eastAsia="Times New Roman" w:hAnsi="Source Sans 3" w:cs="Times New Roman"/>
                    <w:color w:val="000000"/>
                  </w:rPr>
                </w:rPrChange>
              </w:rPr>
            </w:pPr>
            <w:ins w:id="26797" w:author="Administrator" w:date="2026-03-30T09:30:00Z">
              <w:r w:rsidRPr="008875DE">
                <w:rPr>
                  <w:rFonts w:eastAsia="Times New Roman"/>
                  <w:rPrChange w:id="26798" w:author="Administrator" w:date="2026-07-06T15:11:00Z">
                    <w:rPr>
                      <w:rFonts w:ascii="Source Sans 3" w:eastAsia="Times New Roman" w:hAnsi="Source Sans 3" w:cs="Times New Roman"/>
                      <w:color w:val="000000"/>
                    </w:rPr>
                  </w:rPrChange>
                </w:rPr>
                <w:t>25-03-2026</w:t>
              </w:r>
            </w:ins>
          </w:p>
        </w:tc>
        <w:tc>
          <w:tcPr>
            <w:tcW w:w="8812" w:type="dxa"/>
          </w:tcPr>
          <w:p w14:paraId="362814A4" w14:textId="48605D80" w:rsidR="00065BA1" w:rsidRPr="008875DE" w:rsidRDefault="00065BA1" w:rsidP="00065BA1">
            <w:pPr>
              <w:pStyle w:val="NoSpacing"/>
              <w:rPr>
                <w:ins w:id="26799" w:author="Administrator" w:date="2026-03-30T09:13:00Z"/>
                <w:lang w:val="ro-RO"/>
                <w:rPrChange w:id="26800" w:author="Administrator" w:date="2026-07-06T15:11:00Z">
                  <w:rPr>
                    <w:ins w:id="26801" w:author="Administrator" w:date="2026-03-30T09:13:00Z"/>
                    <w:rFonts w:ascii="Source Sans 3" w:hAnsi="Source Sans 3" w:cs="Times New Roman"/>
                    <w:lang w:val="ro-RO"/>
                  </w:rPr>
                </w:rPrChange>
              </w:rPr>
            </w:pPr>
            <w:ins w:id="26802" w:author="Administrator" w:date="2026-03-31T08:21:00Z">
              <w:r w:rsidRPr="008875DE">
                <w:rPr>
                  <w:lang w:val="ro-RO"/>
                  <w:rPrChange w:id="26803" w:author="Administrator" w:date="2026-07-06T15:11:00Z">
                    <w:rPr>
                      <w:rFonts w:ascii="Source Sans 3" w:hAnsi="Source Sans 3" w:cs="Times New Roman"/>
                      <w:lang w:val="ro-RO"/>
                    </w:rPr>
                  </w:rPrChange>
                </w:rPr>
                <w:t>privind inventarierea, expertizarea, ridicarea, transportarea, și depozitarea autovehiculului marca  Renault, cu număr de înmatriculare PH 71 ASL abandonat</w:t>
              </w:r>
            </w:ins>
          </w:p>
        </w:tc>
        <w:tc>
          <w:tcPr>
            <w:tcW w:w="1560" w:type="dxa"/>
          </w:tcPr>
          <w:p w14:paraId="3AACA594" w14:textId="77777777" w:rsidR="00065BA1" w:rsidRPr="008875DE" w:rsidRDefault="00065BA1" w:rsidP="00065BA1">
            <w:pPr>
              <w:pStyle w:val="NoSpacing"/>
              <w:rPr>
                <w:ins w:id="26804" w:author="Administrator" w:date="2026-03-30T09:13:00Z"/>
                <w:rPrChange w:id="26805" w:author="Administrator" w:date="2026-07-06T15:11:00Z">
                  <w:rPr>
                    <w:ins w:id="26806" w:author="Administrator" w:date="2026-03-30T09:13:00Z"/>
                    <w:rFonts w:ascii="Source Sans 3" w:hAnsi="Source Sans 3" w:cs="Times New Roman"/>
                    <w:color w:val="000000"/>
                  </w:rPr>
                </w:rPrChange>
              </w:rPr>
            </w:pPr>
          </w:p>
        </w:tc>
      </w:tr>
      <w:tr w:rsidR="00065BA1" w:rsidRPr="008875DE" w14:paraId="309FB34B" w14:textId="77777777" w:rsidTr="008D6693">
        <w:trPr>
          <w:trHeight w:val="480"/>
          <w:ins w:id="26807" w:author="Administrator" w:date="2026-03-30T09:13:00Z"/>
        </w:trPr>
        <w:tc>
          <w:tcPr>
            <w:tcW w:w="889" w:type="dxa"/>
          </w:tcPr>
          <w:p w14:paraId="4CC77E29" w14:textId="338EEE8E" w:rsidR="00065BA1" w:rsidRPr="008875DE" w:rsidRDefault="00065BA1" w:rsidP="00065BA1">
            <w:pPr>
              <w:pStyle w:val="NoSpacing"/>
              <w:rPr>
                <w:ins w:id="26808" w:author="Administrator" w:date="2026-03-30T09:13:00Z"/>
                <w:rPrChange w:id="26809" w:author="Administrator" w:date="2026-07-06T15:11:00Z">
                  <w:rPr>
                    <w:ins w:id="26810" w:author="Administrator" w:date="2026-03-30T09:13:00Z"/>
                    <w:rFonts w:ascii="Source Sans 3" w:hAnsi="Source Sans 3" w:cs="Times New Roman"/>
                    <w:color w:val="000000"/>
                  </w:rPr>
                </w:rPrChange>
              </w:rPr>
            </w:pPr>
            <w:ins w:id="26811" w:author="Administrator" w:date="2026-03-30T09:17:00Z">
              <w:r w:rsidRPr="008875DE">
                <w:rPr>
                  <w:rPrChange w:id="26812" w:author="Administrator" w:date="2026-07-06T15:11:00Z">
                    <w:rPr>
                      <w:rFonts w:ascii="Source Sans 3" w:hAnsi="Source Sans 3" w:cs="Times New Roman"/>
                      <w:color w:val="000000"/>
                    </w:rPr>
                  </w:rPrChange>
                </w:rPr>
                <w:t>1529</w:t>
              </w:r>
            </w:ins>
          </w:p>
        </w:tc>
        <w:tc>
          <w:tcPr>
            <w:tcW w:w="1629" w:type="dxa"/>
          </w:tcPr>
          <w:p w14:paraId="1C3FCAA8" w14:textId="55E5733F" w:rsidR="00065BA1" w:rsidRPr="008875DE" w:rsidRDefault="00065BA1" w:rsidP="00065BA1">
            <w:pPr>
              <w:pStyle w:val="NoSpacing"/>
              <w:rPr>
                <w:ins w:id="26813" w:author="Administrator" w:date="2026-03-30T09:13:00Z"/>
                <w:rFonts w:eastAsia="Times New Roman"/>
                <w:rPrChange w:id="26814" w:author="Administrator" w:date="2026-07-06T15:11:00Z">
                  <w:rPr>
                    <w:ins w:id="26815" w:author="Administrator" w:date="2026-03-30T09:13:00Z"/>
                    <w:rFonts w:ascii="Source Sans 3" w:eastAsia="Times New Roman" w:hAnsi="Source Sans 3" w:cs="Times New Roman"/>
                    <w:color w:val="000000"/>
                  </w:rPr>
                </w:rPrChange>
              </w:rPr>
            </w:pPr>
            <w:ins w:id="26816" w:author="Administrator" w:date="2026-03-30T09:30:00Z">
              <w:r w:rsidRPr="008875DE">
                <w:rPr>
                  <w:rFonts w:eastAsia="Times New Roman"/>
                  <w:rPrChange w:id="26817" w:author="Administrator" w:date="2026-07-06T15:11:00Z">
                    <w:rPr>
                      <w:rFonts w:ascii="Source Sans 3" w:eastAsia="Times New Roman" w:hAnsi="Source Sans 3" w:cs="Times New Roman"/>
                      <w:color w:val="000000"/>
                    </w:rPr>
                  </w:rPrChange>
                </w:rPr>
                <w:t>25-03-2026</w:t>
              </w:r>
            </w:ins>
          </w:p>
        </w:tc>
        <w:tc>
          <w:tcPr>
            <w:tcW w:w="8812" w:type="dxa"/>
          </w:tcPr>
          <w:p w14:paraId="564E47C0" w14:textId="131C1E53" w:rsidR="00065BA1" w:rsidRPr="008875DE" w:rsidRDefault="00065BA1" w:rsidP="00065BA1">
            <w:pPr>
              <w:pStyle w:val="NoSpacing"/>
              <w:rPr>
                <w:ins w:id="26818" w:author="Administrator" w:date="2026-03-30T09:13:00Z"/>
                <w:lang w:val="ro-RO"/>
                <w:rPrChange w:id="26819" w:author="Administrator" w:date="2026-07-06T15:11:00Z">
                  <w:rPr>
                    <w:ins w:id="26820" w:author="Administrator" w:date="2026-03-30T09:13:00Z"/>
                    <w:rFonts w:ascii="Source Sans 3" w:hAnsi="Source Sans 3" w:cs="Times New Roman"/>
                    <w:lang w:val="ro-RO"/>
                  </w:rPr>
                </w:rPrChange>
              </w:rPr>
            </w:pPr>
            <w:ins w:id="26821" w:author="Administrator" w:date="2026-03-31T08:20:00Z">
              <w:r w:rsidRPr="008875DE">
                <w:rPr>
                  <w:lang w:val="ro-RO"/>
                  <w:rPrChange w:id="26822" w:author="Administrator" w:date="2026-07-06T15:11:00Z">
                    <w:rPr>
                      <w:rFonts w:ascii="Source Sans 3" w:hAnsi="Source Sans 3" w:cs="Times New Roman"/>
                      <w:lang w:val="ro-RO"/>
                    </w:rPr>
                  </w:rPrChange>
                </w:rPr>
                <w:t>privind inventarierea, expertizarea, ridicarea, transportarea, și depozitarea autovehiculului marca  Opel, cu număr de înmatriculare PH 28 GTS abandonat</w:t>
              </w:r>
            </w:ins>
          </w:p>
        </w:tc>
        <w:tc>
          <w:tcPr>
            <w:tcW w:w="1560" w:type="dxa"/>
          </w:tcPr>
          <w:p w14:paraId="14237DD9" w14:textId="77777777" w:rsidR="00065BA1" w:rsidRPr="008875DE" w:rsidRDefault="00065BA1" w:rsidP="00065BA1">
            <w:pPr>
              <w:pStyle w:val="NoSpacing"/>
              <w:rPr>
                <w:ins w:id="26823" w:author="Administrator" w:date="2026-03-30T09:13:00Z"/>
                <w:rPrChange w:id="26824" w:author="Administrator" w:date="2026-07-06T15:11:00Z">
                  <w:rPr>
                    <w:ins w:id="26825" w:author="Administrator" w:date="2026-03-30T09:13:00Z"/>
                    <w:rFonts w:ascii="Source Sans 3" w:hAnsi="Source Sans 3" w:cs="Times New Roman"/>
                    <w:color w:val="000000"/>
                  </w:rPr>
                </w:rPrChange>
              </w:rPr>
            </w:pPr>
          </w:p>
        </w:tc>
      </w:tr>
      <w:tr w:rsidR="00065BA1" w:rsidRPr="008875DE" w14:paraId="1C717295" w14:textId="77777777" w:rsidTr="008D6693">
        <w:trPr>
          <w:trHeight w:val="480"/>
          <w:ins w:id="26826" w:author="Administrator" w:date="2026-03-30T09:13:00Z"/>
        </w:trPr>
        <w:tc>
          <w:tcPr>
            <w:tcW w:w="889" w:type="dxa"/>
          </w:tcPr>
          <w:p w14:paraId="79AE0654" w14:textId="0AC1455E" w:rsidR="00065BA1" w:rsidRPr="008875DE" w:rsidRDefault="00065BA1" w:rsidP="00065BA1">
            <w:pPr>
              <w:pStyle w:val="NoSpacing"/>
              <w:rPr>
                <w:ins w:id="26827" w:author="Administrator" w:date="2026-03-30T09:13:00Z"/>
                <w:rPrChange w:id="26828" w:author="Administrator" w:date="2026-07-06T15:11:00Z">
                  <w:rPr>
                    <w:ins w:id="26829" w:author="Administrator" w:date="2026-03-30T09:13:00Z"/>
                    <w:rFonts w:ascii="Source Sans 3" w:hAnsi="Source Sans 3" w:cs="Times New Roman"/>
                    <w:color w:val="000000"/>
                  </w:rPr>
                </w:rPrChange>
              </w:rPr>
            </w:pPr>
            <w:ins w:id="26830" w:author="Administrator" w:date="2026-03-30T09:17:00Z">
              <w:r w:rsidRPr="008875DE">
                <w:rPr>
                  <w:rPrChange w:id="26831" w:author="Administrator" w:date="2026-07-06T15:11:00Z">
                    <w:rPr>
                      <w:rFonts w:ascii="Source Sans 3" w:hAnsi="Source Sans 3" w:cs="Times New Roman"/>
                      <w:color w:val="000000"/>
                    </w:rPr>
                  </w:rPrChange>
                </w:rPr>
                <w:t>1528</w:t>
              </w:r>
            </w:ins>
          </w:p>
        </w:tc>
        <w:tc>
          <w:tcPr>
            <w:tcW w:w="1629" w:type="dxa"/>
          </w:tcPr>
          <w:p w14:paraId="2435CCAA" w14:textId="5E830A88" w:rsidR="00065BA1" w:rsidRPr="008875DE" w:rsidRDefault="00065BA1" w:rsidP="00065BA1">
            <w:pPr>
              <w:pStyle w:val="NoSpacing"/>
              <w:rPr>
                <w:ins w:id="26832" w:author="Administrator" w:date="2026-03-30T09:13:00Z"/>
                <w:rFonts w:eastAsia="Times New Roman"/>
                <w:rPrChange w:id="26833" w:author="Administrator" w:date="2026-07-06T15:11:00Z">
                  <w:rPr>
                    <w:ins w:id="26834" w:author="Administrator" w:date="2026-03-30T09:13:00Z"/>
                    <w:rFonts w:ascii="Source Sans 3" w:eastAsia="Times New Roman" w:hAnsi="Source Sans 3" w:cs="Times New Roman"/>
                    <w:color w:val="000000"/>
                  </w:rPr>
                </w:rPrChange>
              </w:rPr>
            </w:pPr>
            <w:ins w:id="26835" w:author="Administrator" w:date="2026-03-30T09:30:00Z">
              <w:r w:rsidRPr="008875DE">
                <w:rPr>
                  <w:rFonts w:eastAsia="Times New Roman"/>
                  <w:rPrChange w:id="26836" w:author="Administrator" w:date="2026-07-06T15:11:00Z">
                    <w:rPr>
                      <w:rFonts w:ascii="Source Sans 3" w:eastAsia="Times New Roman" w:hAnsi="Source Sans 3" w:cs="Times New Roman"/>
                      <w:color w:val="000000"/>
                    </w:rPr>
                  </w:rPrChange>
                </w:rPr>
                <w:t>25-03-2026</w:t>
              </w:r>
            </w:ins>
          </w:p>
        </w:tc>
        <w:tc>
          <w:tcPr>
            <w:tcW w:w="8812" w:type="dxa"/>
          </w:tcPr>
          <w:p w14:paraId="3EF94AE2" w14:textId="521169E9" w:rsidR="00065BA1" w:rsidRPr="008875DE" w:rsidRDefault="00065BA1" w:rsidP="00065BA1">
            <w:pPr>
              <w:pStyle w:val="NoSpacing"/>
              <w:rPr>
                <w:ins w:id="26837" w:author="Administrator" w:date="2026-03-30T09:13:00Z"/>
                <w:lang w:val="ro-RO"/>
                <w:rPrChange w:id="26838" w:author="Administrator" w:date="2026-07-06T15:11:00Z">
                  <w:rPr>
                    <w:ins w:id="26839" w:author="Administrator" w:date="2026-03-30T09:13:00Z"/>
                    <w:rFonts w:ascii="Source Sans 3" w:hAnsi="Source Sans 3" w:cs="Times New Roman"/>
                    <w:lang w:val="ro-RO"/>
                  </w:rPr>
                </w:rPrChange>
              </w:rPr>
            </w:pPr>
            <w:ins w:id="26840" w:author="Administrator" w:date="2026-03-31T08:19:00Z">
              <w:r w:rsidRPr="008875DE">
                <w:rPr>
                  <w:lang w:val="ro-RO"/>
                  <w:rPrChange w:id="26841" w:author="Administrator" w:date="2026-07-06T15:11:00Z">
                    <w:rPr>
                      <w:rFonts w:ascii="Source Sans 3" w:hAnsi="Source Sans 3" w:cs="Times New Roman"/>
                      <w:lang w:val="ro-RO"/>
                    </w:rPr>
                  </w:rPrChange>
                </w:rPr>
                <w:t>privind inventarierea, expertizarea, ridicarea, transportarea, și depozitarea autovehiculului marca  Dacia Logan, cu număr de înmatriculare PH 08 SUF abandonat</w:t>
              </w:r>
            </w:ins>
          </w:p>
        </w:tc>
        <w:tc>
          <w:tcPr>
            <w:tcW w:w="1560" w:type="dxa"/>
          </w:tcPr>
          <w:p w14:paraId="7CBA919F" w14:textId="77777777" w:rsidR="00065BA1" w:rsidRPr="008875DE" w:rsidRDefault="00065BA1" w:rsidP="00065BA1">
            <w:pPr>
              <w:pStyle w:val="NoSpacing"/>
              <w:rPr>
                <w:ins w:id="26842" w:author="Administrator" w:date="2026-03-30T09:13:00Z"/>
                <w:rPrChange w:id="26843" w:author="Administrator" w:date="2026-07-06T15:11:00Z">
                  <w:rPr>
                    <w:ins w:id="26844" w:author="Administrator" w:date="2026-03-30T09:13:00Z"/>
                    <w:rFonts w:ascii="Source Sans 3" w:hAnsi="Source Sans 3" w:cs="Times New Roman"/>
                    <w:color w:val="000000"/>
                  </w:rPr>
                </w:rPrChange>
              </w:rPr>
            </w:pPr>
          </w:p>
        </w:tc>
      </w:tr>
      <w:tr w:rsidR="00065BA1" w:rsidRPr="008875DE" w14:paraId="25F66702" w14:textId="77777777" w:rsidTr="008D6693">
        <w:trPr>
          <w:trHeight w:val="480"/>
          <w:ins w:id="26845" w:author="Administrator" w:date="2026-03-30T09:13:00Z"/>
        </w:trPr>
        <w:tc>
          <w:tcPr>
            <w:tcW w:w="889" w:type="dxa"/>
          </w:tcPr>
          <w:p w14:paraId="47456E4F" w14:textId="7A89925F" w:rsidR="00065BA1" w:rsidRPr="008875DE" w:rsidRDefault="00065BA1" w:rsidP="00065BA1">
            <w:pPr>
              <w:pStyle w:val="NoSpacing"/>
              <w:rPr>
                <w:ins w:id="26846" w:author="Administrator" w:date="2026-03-30T09:13:00Z"/>
                <w:rPrChange w:id="26847" w:author="Administrator" w:date="2026-07-06T15:11:00Z">
                  <w:rPr>
                    <w:ins w:id="26848" w:author="Administrator" w:date="2026-03-30T09:13:00Z"/>
                    <w:rFonts w:ascii="Source Sans 3" w:hAnsi="Source Sans 3" w:cs="Times New Roman"/>
                    <w:color w:val="000000"/>
                  </w:rPr>
                </w:rPrChange>
              </w:rPr>
            </w:pPr>
            <w:ins w:id="26849" w:author="Administrator" w:date="2026-03-30T09:17:00Z">
              <w:r w:rsidRPr="008875DE">
                <w:rPr>
                  <w:rPrChange w:id="26850" w:author="Administrator" w:date="2026-07-06T15:11:00Z">
                    <w:rPr>
                      <w:rFonts w:ascii="Source Sans 3" w:hAnsi="Source Sans 3" w:cs="Times New Roman"/>
                      <w:color w:val="000000"/>
                    </w:rPr>
                  </w:rPrChange>
                </w:rPr>
                <w:t>1527</w:t>
              </w:r>
            </w:ins>
          </w:p>
        </w:tc>
        <w:tc>
          <w:tcPr>
            <w:tcW w:w="1629" w:type="dxa"/>
          </w:tcPr>
          <w:p w14:paraId="4DA59EAC" w14:textId="6437EAA8" w:rsidR="00065BA1" w:rsidRPr="008875DE" w:rsidRDefault="00065BA1" w:rsidP="00065BA1">
            <w:pPr>
              <w:pStyle w:val="NoSpacing"/>
              <w:rPr>
                <w:ins w:id="26851" w:author="Administrator" w:date="2026-03-30T09:13:00Z"/>
                <w:rFonts w:eastAsia="Times New Roman"/>
                <w:rPrChange w:id="26852" w:author="Administrator" w:date="2026-07-06T15:11:00Z">
                  <w:rPr>
                    <w:ins w:id="26853" w:author="Administrator" w:date="2026-03-30T09:13:00Z"/>
                    <w:rFonts w:ascii="Source Sans 3" w:eastAsia="Times New Roman" w:hAnsi="Source Sans 3" w:cs="Times New Roman"/>
                    <w:color w:val="000000"/>
                  </w:rPr>
                </w:rPrChange>
              </w:rPr>
            </w:pPr>
            <w:ins w:id="26854" w:author="Administrator" w:date="2026-03-30T09:30:00Z">
              <w:r w:rsidRPr="008875DE">
                <w:rPr>
                  <w:rFonts w:eastAsia="Times New Roman"/>
                  <w:rPrChange w:id="26855" w:author="Administrator" w:date="2026-07-06T15:11:00Z">
                    <w:rPr>
                      <w:rFonts w:ascii="Source Sans 3" w:eastAsia="Times New Roman" w:hAnsi="Source Sans 3" w:cs="Times New Roman"/>
                      <w:color w:val="000000"/>
                    </w:rPr>
                  </w:rPrChange>
                </w:rPr>
                <w:t>25-03-2026</w:t>
              </w:r>
            </w:ins>
          </w:p>
        </w:tc>
        <w:tc>
          <w:tcPr>
            <w:tcW w:w="8812" w:type="dxa"/>
          </w:tcPr>
          <w:p w14:paraId="65C4FB62" w14:textId="3700C658" w:rsidR="00065BA1" w:rsidRPr="008875DE" w:rsidRDefault="00065BA1" w:rsidP="00065BA1">
            <w:pPr>
              <w:pStyle w:val="NoSpacing"/>
              <w:rPr>
                <w:ins w:id="26856" w:author="Administrator" w:date="2026-03-30T09:13:00Z"/>
                <w:lang w:val="ro-RO"/>
                <w:rPrChange w:id="26857" w:author="Administrator" w:date="2026-07-06T15:11:00Z">
                  <w:rPr>
                    <w:ins w:id="26858" w:author="Administrator" w:date="2026-03-30T09:13:00Z"/>
                    <w:rFonts w:ascii="Source Sans 3" w:hAnsi="Source Sans 3" w:cs="Times New Roman"/>
                    <w:lang w:val="ro-RO"/>
                  </w:rPr>
                </w:rPrChange>
              </w:rPr>
            </w:pPr>
            <w:ins w:id="26859" w:author="Administrator" w:date="2026-03-31T08:19:00Z">
              <w:r w:rsidRPr="008875DE">
                <w:rPr>
                  <w:lang w:val="ro-RO"/>
                  <w:rPrChange w:id="26860" w:author="Administrator" w:date="2026-07-06T15:11:00Z">
                    <w:rPr>
                      <w:rFonts w:ascii="Source Sans 3" w:hAnsi="Source Sans 3" w:cs="Times New Roman"/>
                      <w:lang w:val="ro-RO"/>
                    </w:rPr>
                  </w:rPrChange>
                </w:rPr>
                <w:t>privind inventarierea, expertizarea, ridicarea, transportarea, și depozitarea autovehiculului marca  Dacia Logan, cu număr de înmatriculare CZ-868-PM abandonat</w:t>
              </w:r>
            </w:ins>
          </w:p>
        </w:tc>
        <w:tc>
          <w:tcPr>
            <w:tcW w:w="1560" w:type="dxa"/>
          </w:tcPr>
          <w:p w14:paraId="50ECC2B4" w14:textId="77777777" w:rsidR="00065BA1" w:rsidRPr="008875DE" w:rsidRDefault="00065BA1" w:rsidP="00065BA1">
            <w:pPr>
              <w:pStyle w:val="NoSpacing"/>
              <w:rPr>
                <w:ins w:id="26861" w:author="Administrator" w:date="2026-03-30T09:13:00Z"/>
                <w:rPrChange w:id="26862" w:author="Administrator" w:date="2026-07-06T15:11:00Z">
                  <w:rPr>
                    <w:ins w:id="26863" w:author="Administrator" w:date="2026-03-30T09:13:00Z"/>
                    <w:rFonts w:ascii="Source Sans 3" w:hAnsi="Source Sans 3" w:cs="Times New Roman"/>
                    <w:color w:val="000000"/>
                  </w:rPr>
                </w:rPrChange>
              </w:rPr>
            </w:pPr>
          </w:p>
        </w:tc>
      </w:tr>
      <w:tr w:rsidR="00065BA1" w:rsidRPr="008875DE" w14:paraId="13E5FA35" w14:textId="77777777" w:rsidTr="008D6693">
        <w:trPr>
          <w:trHeight w:val="480"/>
          <w:ins w:id="26864" w:author="Administrator" w:date="2026-03-30T09:13:00Z"/>
        </w:trPr>
        <w:tc>
          <w:tcPr>
            <w:tcW w:w="889" w:type="dxa"/>
          </w:tcPr>
          <w:p w14:paraId="78DA759D" w14:textId="28FC8510" w:rsidR="00065BA1" w:rsidRPr="008875DE" w:rsidRDefault="00065BA1" w:rsidP="00065BA1">
            <w:pPr>
              <w:pStyle w:val="NoSpacing"/>
              <w:rPr>
                <w:ins w:id="26865" w:author="Administrator" w:date="2026-03-30T09:13:00Z"/>
                <w:rPrChange w:id="26866" w:author="Administrator" w:date="2026-07-06T15:11:00Z">
                  <w:rPr>
                    <w:ins w:id="26867" w:author="Administrator" w:date="2026-03-30T09:13:00Z"/>
                    <w:rFonts w:ascii="Source Sans 3" w:hAnsi="Source Sans 3" w:cs="Times New Roman"/>
                    <w:color w:val="000000"/>
                  </w:rPr>
                </w:rPrChange>
              </w:rPr>
            </w:pPr>
            <w:ins w:id="26868" w:author="Administrator" w:date="2026-03-30T09:17:00Z">
              <w:r w:rsidRPr="008875DE">
                <w:rPr>
                  <w:rPrChange w:id="26869" w:author="Administrator" w:date="2026-07-06T15:11:00Z">
                    <w:rPr>
                      <w:rFonts w:ascii="Source Sans 3" w:hAnsi="Source Sans 3" w:cs="Times New Roman"/>
                      <w:color w:val="000000"/>
                    </w:rPr>
                  </w:rPrChange>
                </w:rPr>
                <w:t>1526</w:t>
              </w:r>
            </w:ins>
          </w:p>
        </w:tc>
        <w:tc>
          <w:tcPr>
            <w:tcW w:w="1629" w:type="dxa"/>
          </w:tcPr>
          <w:p w14:paraId="6FDF0995" w14:textId="50321469" w:rsidR="00065BA1" w:rsidRPr="008875DE" w:rsidRDefault="00065BA1" w:rsidP="00065BA1">
            <w:pPr>
              <w:pStyle w:val="NoSpacing"/>
              <w:rPr>
                <w:ins w:id="26870" w:author="Administrator" w:date="2026-03-30T09:13:00Z"/>
                <w:rFonts w:eastAsia="Times New Roman"/>
                <w:rPrChange w:id="26871" w:author="Administrator" w:date="2026-07-06T15:11:00Z">
                  <w:rPr>
                    <w:ins w:id="26872" w:author="Administrator" w:date="2026-03-30T09:13:00Z"/>
                    <w:rFonts w:ascii="Source Sans 3" w:eastAsia="Times New Roman" w:hAnsi="Source Sans 3" w:cs="Times New Roman"/>
                    <w:color w:val="000000"/>
                  </w:rPr>
                </w:rPrChange>
              </w:rPr>
            </w:pPr>
            <w:ins w:id="26873" w:author="Administrator" w:date="2026-03-30T09:30:00Z">
              <w:r w:rsidRPr="008875DE">
                <w:rPr>
                  <w:rFonts w:eastAsia="Times New Roman"/>
                  <w:rPrChange w:id="26874" w:author="Administrator" w:date="2026-07-06T15:11:00Z">
                    <w:rPr>
                      <w:rFonts w:ascii="Source Sans 3" w:eastAsia="Times New Roman" w:hAnsi="Source Sans 3" w:cs="Times New Roman"/>
                      <w:color w:val="000000"/>
                    </w:rPr>
                  </w:rPrChange>
                </w:rPr>
                <w:t>25-03-2026</w:t>
              </w:r>
            </w:ins>
          </w:p>
        </w:tc>
        <w:tc>
          <w:tcPr>
            <w:tcW w:w="8812" w:type="dxa"/>
          </w:tcPr>
          <w:p w14:paraId="5A7F9B94" w14:textId="4C6D4116" w:rsidR="00065BA1" w:rsidRPr="008875DE" w:rsidRDefault="00065BA1" w:rsidP="00065BA1">
            <w:pPr>
              <w:pStyle w:val="NoSpacing"/>
              <w:rPr>
                <w:ins w:id="26875" w:author="Administrator" w:date="2026-03-30T09:13:00Z"/>
                <w:lang w:val="ro-RO"/>
                <w:rPrChange w:id="26876" w:author="Administrator" w:date="2026-07-06T15:11:00Z">
                  <w:rPr>
                    <w:ins w:id="26877" w:author="Administrator" w:date="2026-03-30T09:13:00Z"/>
                    <w:rFonts w:ascii="Source Sans 3" w:hAnsi="Source Sans 3" w:cs="Times New Roman"/>
                    <w:lang w:val="ro-RO"/>
                  </w:rPr>
                </w:rPrChange>
              </w:rPr>
            </w:pPr>
            <w:ins w:id="26878" w:author="Administrator" w:date="2026-03-31T08:18:00Z">
              <w:r w:rsidRPr="008875DE">
                <w:rPr>
                  <w:lang w:val="ro-RO"/>
                  <w:rPrChange w:id="26879" w:author="Administrator" w:date="2026-07-06T15:11:00Z">
                    <w:rPr>
                      <w:rFonts w:ascii="Source Sans 3" w:hAnsi="Source Sans 3" w:cs="Times New Roman"/>
                      <w:lang w:val="ro-RO"/>
                    </w:rPr>
                  </w:rPrChange>
                </w:rPr>
                <w:t>privind inventarierea, expertizarea, ridicarea, transportarea, și depozitarea autovehiculului marca  Dacia Logan, cu număr de înmatriculare PH 10 HLO abandonat</w:t>
              </w:r>
            </w:ins>
          </w:p>
        </w:tc>
        <w:tc>
          <w:tcPr>
            <w:tcW w:w="1560" w:type="dxa"/>
          </w:tcPr>
          <w:p w14:paraId="6C805FBE" w14:textId="77777777" w:rsidR="00065BA1" w:rsidRPr="008875DE" w:rsidRDefault="00065BA1" w:rsidP="00065BA1">
            <w:pPr>
              <w:pStyle w:val="NoSpacing"/>
              <w:rPr>
                <w:ins w:id="26880" w:author="Administrator" w:date="2026-03-30T09:13:00Z"/>
                <w:rPrChange w:id="26881" w:author="Administrator" w:date="2026-07-06T15:11:00Z">
                  <w:rPr>
                    <w:ins w:id="26882" w:author="Administrator" w:date="2026-03-30T09:13:00Z"/>
                    <w:rFonts w:ascii="Source Sans 3" w:hAnsi="Source Sans 3" w:cs="Times New Roman"/>
                    <w:color w:val="000000"/>
                  </w:rPr>
                </w:rPrChange>
              </w:rPr>
            </w:pPr>
          </w:p>
        </w:tc>
      </w:tr>
      <w:tr w:rsidR="00065BA1" w:rsidRPr="008875DE" w14:paraId="11B3B3E2" w14:textId="77777777" w:rsidTr="008D6693">
        <w:trPr>
          <w:trHeight w:val="480"/>
          <w:ins w:id="26883" w:author="Administrator" w:date="2026-03-30T09:13:00Z"/>
        </w:trPr>
        <w:tc>
          <w:tcPr>
            <w:tcW w:w="889" w:type="dxa"/>
          </w:tcPr>
          <w:p w14:paraId="78BC723B" w14:textId="56E84DC6" w:rsidR="00065BA1" w:rsidRPr="008875DE" w:rsidRDefault="00065BA1" w:rsidP="00065BA1">
            <w:pPr>
              <w:pStyle w:val="NoSpacing"/>
              <w:rPr>
                <w:ins w:id="26884" w:author="Administrator" w:date="2026-03-30T09:13:00Z"/>
                <w:rPrChange w:id="26885" w:author="Administrator" w:date="2026-07-06T15:11:00Z">
                  <w:rPr>
                    <w:ins w:id="26886" w:author="Administrator" w:date="2026-03-30T09:13:00Z"/>
                    <w:rFonts w:ascii="Source Sans 3" w:hAnsi="Source Sans 3" w:cs="Times New Roman"/>
                    <w:color w:val="000000"/>
                  </w:rPr>
                </w:rPrChange>
              </w:rPr>
            </w:pPr>
            <w:ins w:id="26887" w:author="Administrator" w:date="2026-03-30T09:17:00Z">
              <w:r w:rsidRPr="008875DE">
                <w:rPr>
                  <w:rPrChange w:id="26888" w:author="Administrator" w:date="2026-07-06T15:11:00Z">
                    <w:rPr>
                      <w:rFonts w:ascii="Source Sans 3" w:hAnsi="Source Sans 3" w:cs="Times New Roman"/>
                      <w:color w:val="000000"/>
                    </w:rPr>
                  </w:rPrChange>
                </w:rPr>
                <w:t>1525</w:t>
              </w:r>
            </w:ins>
          </w:p>
        </w:tc>
        <w:tc>
          <w:tcPr>
            <w:tcW w:w="1629" w:type="dxa"/>
          </w:tcPr>
          <w:p w14:paraId="70773D5D" w14:textId="23C3F3ED" w:rsidR="00065BA1" w:rsidRPr="008875DE" w:rsidRDefault="00065BA1" w:rsidP="00065BA1">
            <w:pPr>
              <w:pStyle w:val="NoSpacing"/>
              <w:rPr>
                <w:ins w:id="26889" w:author="Administrator" w:date="2026-03-30T09:13:00Z"/>
                <w:rFonts w:eastAsia="Times New Roman"/>
                <w:rPrChange w:id="26890" w:author="Administrator" w:date="2026-07-06T15:11:00Z">
                  <w:rPr>
                    <w:ins w:id="26891" w:author="Administrator" w:date="2026-03-30T09:13:00Z"/>
                    <w:rFonts w:ascii="Source Sans 3" w:eastAsia="Times New Roman" w:hAnsi="Source Sans 3" w:cs="Times New Roman"/>
                    <w:color w:val="000000"/>
                  </w:rPr>
                </w:rPrChange>
              </w:rPr>
            </w:pPr>
            <w:ins w:id="26892" w:author="Administrator" w:date="2026-03-30T09:30:00Z">
              <w:r w:rsidRPr="008875DE">
                <w:rPr>
                  <w:rFonts w:eastAsia="Times New Roman"/>
                  <w:rPrChange w:id="26893" w:author="Administrator" w:date="2026-07-06T15:11:00Z">
                    <w:rPr>
                      <w:rFonts w:ascii="Source Sans 3" w:eastAsia="Times New Roman" w:hAnsi="Source Sans 3" w:cs="Times New Roman"/>
                      <w:color w:val="000000"/>
                    </w:rPr>
                  </w:rPrChange>
                </w:rPr>
                <w:t>25-03-2026</w:t>
              </w:r>
            </w:ins>
          </w:p>
        </w:tc>
        <w:tc>
          <w:tcPr>
            <w:tcW w:w="8812" w:type="dxa"/>
          </w:tcPr>
          <w:p w14:paraId="297A0369" w14:textId="7EB1FE08" w:rsidR="00065BA1" w:rsidRPr="008875DE" w:rsidRDefault="00065BA1" w:rsidP="00065BA1">
            <w:pPr>
              <w:pStyle w:val="NoSpacing"/>
              <w:rPr>
                <w:ins w:id="26894" w:author="Administrator" w:date="2026-03-30T09:13:00Z"/>
                <w:lang w:val="ro-RO"/>
                <w:rPrChange w:id="26895" w:author="Administrator" w:date="2026-07-06T15:11:00Z">
                  <w:rPr>
                    <w:ins w:id="26896" w:author="Administrator" w:date="2026-03-30T09:13:00Z"/>
                    <w:rFonts w:ascii="Source Sans 3" w:hAnsi="Source Sans 3" w:cs="Times New Roman"/>
                    <w:lang w:val="ro-RO"/>
                  </w:rPr>
                </w:rPrChange>
              </w:rPr>
            </w:pPr>
            <w:ins w:id="26897" w:author="Administrator" w:date="2026-03-31T08:17:00Z">
              <w:r w:rsidRPr="008875DE">
                <w:rPr>
                  <w:lang w:val="ro-RO"/>
                  <w:rPrChange w:id="26898" w:author="Administrator" w:date="2026-07-06T15:11:00Z">
                    <w:rPr>
                      <w:rFonts w:ascii="Source Sans 3" w:hAnsi="Source Sans 3" w:cs="Times New Roman"/>
                      <w:lang w:val="ro-RO"/>
                    </w:rPr>
                  </w:rPrChange>
                </w:rPr>
                <w:t>privind inventarierea, expertizarea, ridicarea, transportarea, și depozitarea autovehiculului marca Dacia Logan, cu număr de înmatriculare PH 06 FJY abandonat</w:t>
              </w:r>
            </w:ins>
          </w:p>
        </w:tc>
        <w:tc>
          <w:tcPr>
            <w:tcW w:w="1560" w:type="dxa"/>
          </w:tcPr>
          <w:p w14:paraId="48E198E7" w14:textId="77777777" w:rsidR="00065BA1" w:rsidRPr="008875DE" w:rsidRDefault="00065BA1" w:rsidP="00065BA1">
            <w:pPr>
              <w:pStyle w:val="NoSpacing"/>
              <w:rPr>
                <w:ins w:id="26899" w:author="Administrator" w:date="2026-03-30T09:13:00Z"/>
                <w:rPrChange w:id="26900" w:author="Administrator" w:date="2026-07-06T15:11:00Z">
                  <w:rPr>
                    <w:ins w:id="26901" w:author="Administrator" w:date="2026-03-30T09:13:00Z"/>
                    <w:rFonts w:ascii="Source Sans 3" w:hAnsi="Source Sans 3" w:cs="Times New Roman"/>
                    <w:color w:val="000000"/>
                  </w:rPr>
                </w:rPrChange>
              </w:rPr>
            </w:pPr>
          </w:p>
        </w:tc>
      </w:tr>
      <w:tr w:rsidR="00065BA1" w:rsidRPr="008875DE" w14:paraId="7B9C8EEC" w14:textId="77777777" w:rsidTr="008D6693">
        <w:trPr>
          <w:trHeight w:val="480"/>
          <w:ins w:id="26902" w:author="Administrator" w:date="2026-03-30T09:13:00Z"/>
        </w:trPr>
        <w:tc>
          <w:tcPr>
            <w:tcW w:w="889" w:type="dxa"/>
          </w:tcPr>
          <w:p w14:paraId="36089009" w14:textId="20C8EAE6" w:rsidR="00065BA1" w:rsidRPr="008875DE" w:rsidRDefault="00065BA1" w:rsidP="00065BA1">
            <w:pPr>
              <w:pStyle w:val="NoSpacing"/>
              <w:rPr>
                <w:ins w:id="26903" w:author="Administrator" w:date="2026-03-30T09:13:00Z"/>
                <w:rPrChange w:id="26904" w:author="Administrator" w:date="2026-07-06T15:11:00Z">
                  <w:rPr>
                    <w:ins w:id="26905" w:author="Administrator" w:date="2026-03-30T09:13:00Z"/>
                    <w:rFonts w:ascii="Source Sans 3" w:hAnsi="Source Sans 3" w:cs="Times New Roman"/>
                    <w:color w:val="000000"/>
                  </w:rPr>
                </w:rPrChange>
              </w:rPr>
            </w:pPr>
            <w:ins w:id="26906" w:author="Administrator" w:date="2026-03-30T09:16:00Z">
              <w:r w:rsidRPr="008875DE">
                <w:rPr>
                  <w:rPrChange w:id="26907" w:author="Administrator" w:date="2026-07-06T15:11:00Z">
                    <w:rPr>
                      <w:rFonts w:ascii="Source Sans 3" w:hAnsi="Source Sans 3" w:cs="Times New Roman"/>
                      <w:color w:val="000000"/>
                    </w:rPr>
                  </w:rPrChange>
                </w:rPr>
                <w:t>1524</w:t>
              </w:r>
            </w:ins>
          </w:p>
        </w:tc>
        <w:tc>
          <w:tcPr>
            <w:tcW w:w="1629" w:type="dxa"/>
          </w:tcPr>
          <w:p w14:paraId="018A862F" w14:textId="2F7191D5" w:rsidR="00065BA1" w:rsidRPr="008875DE" w:rsidRDefault="00065BA1" w:rsidP="00065BA1">
            <w:pPr>
              <w:pStyle w:val="NoSpacing"/>
              <w:rPr>
                <w:ins w:id="26908" w:author="Administrator" w:date="2026-03-30T09:13:00Z"/>
                <w:rFonts w:eastAsia="Times New Roman"/>
                <w:rPrChange w:id="26909" w:author="Administrator" w:date="2026-07-06T15:11:00Z">
                  <w:rPr>
                    <w:ins w:id="26910" w:author="Administrator" w:date="2026-03-30T09:13:00Z"/>
                    <w:rFonts w:ascii="Source Sans 3" w:eastAsia="Times New Roman" w:hAnsi="Source Sans 3" w:cs="Times New Roman"/>
                    <w:color w:val="000000"/>
                  </w:rPr>
                </w:rPrChange>
              </w:rPr>
            </w:pPr>
            <w:ins w:id="26911" w:author="Administrator" w:date="2026-03-30T09:30:00Z">
              <w:r w:rsidRPr="008875DE">
                <w:rPr>
                  <w:rFonts w:eastAsia="Times New Roman"/>
                  <w:rPrChange w:id="26912" w:author="Administrator" w:date="2026-07-06T15:11:00Z">
                    <w:rPr>
                      <w:rFonts w:ascii="Source Sans 3" w:eastAsia="Times New Roman" w:hAnsi="Source Sans 3" w:cs="Times New Roman"/>
                      <w:color w:val="000000"/>
                    </w:rPr>
                  </w:rPrChange>
                </w:rPr>
                <w:t>25-03-2026</w:t>
              </w:r>
            </w:ins>
          </w:p>
        </w:tc>
        <w:tc>
          <w:tcPr>
            <w:tcW w:w="8812" w:type="dxa"/>
          </w:tcPr>
          <w:p w14:paraId="3A4A758B" w14:textId="6DDB86E2" w:rsidR="00065BA1" w:rsidRPr="008875DE" w:rsidRDefault="00065BA1" w:rsidP="00065BA1">
            <w:pPr>
              <w:pStyle w:val="NoSpacing"/>
              <w:rPr>
                <w:ins w:id="26913" w:author="Administrator" w:date="2026-03-30T09:13:00Z"/>
                <w:lang w:val="ro-RO"/>
                <w:rPrChange w:id="26914" w:author="Administrator" w:date="2026-07-06T15:11:00Z">
                  <w:rPr>
                    <w:ins w:id="26915" w:author="Administrator" w:date="2026-03-30T09:13:00Z"/>
                    <w:rFonts w:ascii="Source Sans 3" w:hAnsi="Source Sans 3" w:cs="Times New Roman"/>
                    <w:lang w:val="ro-RO"/>
                  </w:rPr>
                </w:rPrChange>
              </w:rPr>
            </w:pPr>
            <w:ins w:id="26916" w:author="Administrator" w:date="2026-03-31T08:17:00Z">
              <w:r w:rsidRPr="008875DE">
                <w:rPr>
                  <w:lang w:val="ro-RO"/>
                  <w:rPrChange w:id="26917" w:author="Administrator" w:date="2026-07-06T15:11:00Z">
                    <w:rPr>
                      <w:rFonts w:ascii="Source Sans 3" w:hAnsi="Source Sans 3" w:cs="Times New Roman"/>
                      <w:lang w:val="ro-RO"/>
                    </w:rPr>
                  </w:rPrChange>
                </w:rPr>
                <w:t>privind inventarierea, expertizarea, ridicarea, transportarea, și depozitarea autovehiculului marca Volkswagen, cu număr de înmatriculare PH 23 SKB abandonat</w:t>
              </w:r>
            </w:ins>
          </w:p>
        </w:tc>
        <w:tc>
          <w:tcPr>
            <w:tcW w:w="1560" w:type="dxa"/>
          </w:tcPr>
          <w:p w14:paraId="558C1F60" w14:textId="77777777" w:rsidR="00065BA1" w:rsidRPr="008875DE" w:rsidRDefault="00065BA1" w:rsidP="00065BA1">
            <w:pPr>
              <w:pStyle w:val="NoSpacing"/>
              <w:rPr>
                <w:ins w:id="26918" w:author="Administrator" w:date="2026-03-30T09:13:00Z"/>
                <w:rPrChange w:id="26919" w:author="Administrator" w:date="2026-07-06T15:11:00Z">
                  <w:rPr>
                    <w:ins w:id="26920" w:author="Administrator" w:date="2026-03-30T09:13:00Z"/>
                    <w:rFonts w:ascii="Source Sans 3" w:hAnsi="Source Sans 3" w:cs="Times New Roman"/>
                    <w:color w:val="000000"/>
                  </w:rPr>
                </w:rPrChange>
              </w:rPr>
            </w:pPr>
          </w:p>
        </w:tc>
      </w:tr>
      <w:tr w:rsidR="00065BA1" w:rsidRPr="008875DE" w14:paraId="6CCDF3B5" w14:textId="77777777" w:rsidTr="008D6693">
        <w:trPr>
          <w:trHeight w:val="480"/>
          <w:ins w:id="26921" w:author="Administrator" w:date="2026-03-30T09:13:00Z"/>
        </w:trPr>
        <w:tc>
          <w:tcPr>
            <w:tcW w:w="889" w:type="dxa"/>
          </w:tcPr>
          <w:p w14:paraId="4023E6E6" w14:textId="5E774618" w:rsidR="00065BA1" w:rsidRPr="008875DE" w:rsidRDefault="00065BA1" w:rsidP="00065BA1">
            <w:pPr>
              <w:pStyle w:val="NoSpacing"/>
              <w:rPr>
                <w:ins w:id="26922" w:author="Administrator" w:date="2026-03-30T09:13:00Z"/>
                <w:rPrChange w:id="26923" w:author="Administrator" w:date="2026-07-06T15:11:00Z">
                  <w:rPr>
                    <w:ins w:id="26924" w:author="Administrator" w:date="2026-03-30T09:13:00Z"/>
                    <w:rFonts w:ascii="Source Sans 3" w:hAnsi="Source Sans 3" w:cs="Times New Roman"/>
                    <w:color w:val="000000"/>
                  </w:rPr>
                </w:rPrChange>
              </w:rPr>
            </w:pPr>
            <w:ins w:id="26925" w:author="Administrator" w:date="2026-03-30T09:16:00Z">
              <w:r w:rsidRPr="008875DE">
                <w:rPr>
                  <w:rPrChange w:id="26926" w:author="Administrator" w:date="2026-07-06T15:11:00Z">
                    <w:rPr>
                      <w:rFonts w:ascii="Source Sans 3" w:hAnsi="Source Sans 3" w:cs="Times New Roman"/>
                      <w:color w:val="000000"/>
                    </w:rPr>
                  </w:rPrChange>
                </w:rPr>
                <w:lastRenderedPageBreak/>
                <w:t>1523</w:t>
              </w:r>
            </w:ins>
          </w:p>
        </w:tc>
        <w:tc>
          <w:tcPr>
            <w:tcW w:w="1629" w:type="dxa"/>
          </w:tcPr>
          <w:p w14:paraId="3C5DE670" w14:textId="32F45DD7" w:rsidR="00065BA1" w:rsidRPr="008875DE" w:rsidRDefault="00065BA1" w:rsidP="00065BA1">
            <w:pPr>
              <w:pStyle w:val="NoSpacing"/>
              <w:rPr>
                <w:ins w:id="26927" w:author="Administrator" w:date="2026-03-30T09:13:00Z"/>
                <w:rFonts w:eastAsia="Times New Roman"/>
                <w:rPrChange w:id="26928" w:author="Administrator" w:date="2026-07-06T15:11:00Z">
                  <w:rPr>
                    <w:ins w:id="26929" w:author="Administrator" w:date="2026-03-30T09:13:00Z"/>
                    <w:rFonts w:ascii="Source Sans 3" w:eastAsia="Times New Roman" w:hAnsi="Source Sans 3" w:cs="Times New Roman"/>
                    <w:color w:val="000000"/>
                  </w:rPr>
                </w:rPrChange>
              </w:rPr>
            </w:pPr>
            <w:ins w:id="26930" w:author="Administrator" w:date="2026-03-30T09:30:00Z">
              <w:r w:rsidRPr="008875DE">
                <w:rPr>
                  <w:rFonts w:eastAsia="Times New Roman"/>
                  <w:rPrChange w:id="26931" w:author="Administrator" w:date="2026-07-06T15:11:00Z">
                    <w:rPr>
                      <w:rFonts w:ascii="Source Sans 3" w:eastAsia="Times New Roman" w:hAnsi="Source Sans 3" w:cs="Times New Roman"/>
                      <w:color w:val="000000"/>
                    </w:rPr>
                  </w:rPrChange>
                </w:rPr>
                <w:t>25-03-2026</w:t>
              </w:r>
            </w:ins>
          </w:p>
        </w:tc>
        <w:tc>
          <w:tcPr>
            <w:tcW w:w="8812" w:type="dxa"/>
          </w:tcPr>
          <w:p w14:paraId="795E2B34" w14:textId="3C0D0D4A" w:rsidR="00065BA1" w:rsidRPr="008875DE" w:rsidRDefault="00065BA1" w:rsidP="00065BA1">
            <w:pPr>
              <w:pStyle w:val="NoSpacing"/>
              <w:rPr>
                <w:ins w:id="26932" w:author="Administrator" w:date="2026-03-30T09:13:00Z"/>
                <w:lang w:val="ro-RO"/>
                <w:rPrChange w:id="26933" w:author="Administrator" w:date="2026-07-06T15:11:00Z">
                  <w:rPr>
                    <w:ins w:id="26934" w:author="Administrator" w:date="2026-03-30T09:13:00Z"/>
                    <w:rFonts w:ascii="Source Sans 3" w:hAnsi="Source Sans 3" w:cs="Times New Roman"/>
                    <w:lang w:val="ro-RO"/>
                  </w:rPr>
                </w:rPrChange>
              </w:rPr>
            </w:pPr>
            <w:ins w:id="26935" w:author="Administrator" w:date="2026-03-31T08:16:00Z">
              <w:r w:rsidRPr="008875DE">
                <w:rPr>
                  <w:lang w:val="ro-RO"/>
                  <w:rPrChange w:id="26936" w:author="Administrator" w:date="2026-07-06T15:11:00Z">
                    <w:rPr>
                      <w:rFonts w:ascii="Source Sans 3" w:hAnsi="Source Sans 3" w:cs="Times New Roman"/>
                      <w:lang w:val="ro-RO"/>
                    </w:rPr>
                  </w:rPrChange>
                </w:rPr>
                <w:t>privind inventarierea, expertizarea, ridicarea, transportarea, și depozitarea autovehiculului marca Volkswagen, cu număr de înmatriculare PH 13 ZIO abandonat</w:t>
              </w:r>
            </w:ins>
          </w:p>
        </w:tc>
        <w:tc>
          <w:tcPr>
            <w:tcW w:w="1560" w:type="dxa"/>
          </w:tcPr>
          <w:p w14:paraId="2CAC65E6" w14:textId="77777777" w:rsidR="00065BA1" w:rsidRPr="008875DE" w:rsidRDefault="00065BA1" w:rsidP="00065BA1">
            <w:pPr>
              <w:pStyle w:val="NoSpacing"/>
              <w:rPr>
                <w:ins w:id="26937" w:author="Administrator" w:date="2026-03-30T09:13:00Z"/>
                <w:rPrChange w:id="26938" w:author="Administrator" w:date="2026-07-06T15:11:00Z">
                  <w:rPr>
                    <w:ins w:id="26939" w:author="Administrator" w:date="2026-03-30T09:13:00Z"/>
                    <w:rFonts w:ascii="Source Sans 3" w:hAnsi="Source Sans 3" w:cs="Times New Roman"/>
                    <w:color w:val="000000"/>
                  </w:rPr>
                </w:rPrChange>
              </w:rPr>
            </w:pPr>
          </w:p>
        </w:tc>
      </w:tr>
      <w:tr w:rsidR="00065BA1" w:rsidRPr="008875DE" w14:paraId="3FC9BF41" w14:textId="77777777" w:rsidTr="008D6693">
        <w:trPr>
          <w:trHeight w:val="480"/>
          <w:ins w:id="26940" w:author="Administrator" w:date="2026-03-30T09:13:00Z"/>
        </w:trPr>
        <w:tc>
          <w:tcPr>
            <w:tcW w:w="889" w:type="dxa"/>
          </w:tcPr>
          <w:p w14:paraId="340B47B6" w14:textId="09E62DCA" w:rsidR="00065BA1" w:rsidRPr="008875DE" w:rsidRDefault="00065BA1" w:rsidP="00065BA1">
            <w:pPr>
              <w:pStyle w:val="NoSpacing"/>
              <w:rPr>
                <w:ins w:id="26941" w:author="Administrator" w:date="2026-03-30T09:13:00Z"/>
                <w:rPrChange w:id="26942" w:author="Administrator" w:date="2026-07-06T15:11:00Z">
                  <w:rPr>
                    <w:ins w:id="26943" w:author="Administrator" w:date="2026-03-30T09:13:00Z"/>
                    <w:rFonts w:ascii="Source Sans 3" w:hAnsi="Source Sans 3" w:cs="Times New Roman"/>
                    <w:color w:val="000000"/>
                  </w:rPr>
                </w:rPrChange>
              </w:rPr>
            </w:pPr>
            <w:ins w:id="26944" w:author="Administrator" w:date="2026-03-30T09:16:00Z">
              <w:r w:rsidRPr="008875DE">
                <w:rPr>
                  <w:rPrChange w:id="26945" w:author="Administrator" w:date="2026-07-06T15:11:00Z">
                    <w:rPr>
                      <w:rFonts w:ascii="Source Sans 3" w:hAnsi="Source Sans 3" w:cs="Times New Roman"/>
                      <w:color w:val="000000"/>
                    </w:rPr>
                  </w:rPrChange>
                </w:rPr>
                <w:t>1522</w:t>
              </w:r>
            </w:ins>
          </w:p>
        </w:tc>
        <w:tc>
          <w:tcPr>
            <w:tcW w:w="1629" w:type="dxa"/>
          </w:tcPr>
          <w:p w14:paraId="2FCAECC1" w14:textId="63C0C331" w:rsidR="00065BA1" w:rsidRPr="008875DE" w:rsidRDefault="00065BA1" w:rsidP="00065BA1">
            <w:pPr>
              <w:pStyle w:val="NoSpacing"/>
              <w:rPr>
                <w:ins w:id="26946" w:author="Administrator" w:date="2026-03-30T09:13:00Z"/>
                <w:rFonts w:eastAsia="Times New Roman"/>
                <w:rPrChange w:id="26947" w:author="Administrator" w:date="2026-07-06T15:11:00Z">
                  <w:rPr>
                    <w:ins w:id="26948" w:author="Administrator" w:date="2026-03-30T09:13:00Z"/>
                    <w:rFonts w:ascii="Source Sans 3" w:eastAsia="Times New Roman" w:hAnsi="Source Sans 3" w:cs="Times New Roman"/>
                    <w:color w:val="000000"/>
                  </w:rPr>
                </w:rPrChange>
              </w:rPr>
            </w:pPr>
            <w:ins w:id="26949" w:author="Administrator" w:date="2026-03-30T09:30:00Z">
              <w:r w:rsidRPr="008875DE">
                <w:rPr>
                  <w:rFonts w:eastAsia="Times New Roman"/>
                  <w:rPrChange w:id="26950" w:author="Administrator" w:date="2026-07-06T15:11:00Z">
                    <w:rPr>
                      <w:rFonts w:ascii="Source Sans 3" w:eastAsia="Times New Roman" w:hAnsi="Source Sans 3" w:cs="Times New Roman"/>
                      <w:color w:val="000000"/>
                    </w:rPr>
                  </w:rPrChange>
                </w:rPr>
                <w:t>25-03-2026</w:t>
              </w:r>
            </w:ins>
          </w:p>
        </w:tc>
        <w:tc>
          <w:tcPr>
            <w:tcW w:w="8812" w:type="dxa"/>
          </w:tcPr>
          <w:p w14:paraId="16E98793" w14:textId="7BDD152E" w:rsidR="00065BA1" w:rsidRPr="008875DE" w:rsidRDefault="00065BA1" w:rsidP="00065BA1">
            <w:pPr>
              <w:pStyle w:val="NoSpacing"/>
              <w:rPr>
                <w:ins w:id="26951" w:author="Administrator" w:date="2026-03-30T09:13:00Z"/>
                <w:lang w:val="ro-RO"/>
                <w:rPrChange w:id="26952" w:author="Administrator" w:date="2026-07-06T15:11:00Z">
                  <w:rPr>
                    <w:ins w:id="26953" w:author="Administrator" w:date="2026-03-30T09:13:00Z"/>
                    <w:rFonts w:ascii="Source Sans 3" w:hAnsi="Source Sans 3" w:cs="Times New Roman"/>
                    <w:lang w:val="ro-RO"/>
                  </w:rPr>
                </w:rPrChange>
              </w:rPr>
            </w:pPr>
            <w:ins w:id="26954" w:author="Administrator" w:date="2026-03-31T08:15:00Z">
              <w:r w:rsidRPr="008875DE">
                <w:rPr>
                  <w:lang w:val="ro-RO"/>
                  <w:rPrChange w:id="26955" w:author="Administrator" w:date="2026-07-06T15:11:00Z">
                    <w:rPr>
                      <w:rFonts w:ascii="Source Sans 3" w:hAnsi="Source Sans 3" w:cs="Times New Roman"/>
                      <w:lang w:val="ro-RO"/>
                    </w:rPr>
                  </w:rPrChange>
                </w:rPr>
                <w:t>privind inventarierea, expertizarea, ridicarea, transportarea, și depozitarea autovehiculului marca Volkswagen, cu număr de înmatriculare PH 20 TRL abandonat</w:t>
              </w:r>
            </w:ins>
          </w:p>
        </w:tc>
        <w:tc>
          <w:tcPr>
            <w:tcW w:w="1560" w:type="dxa"/>
          </w:tcPr>
          <w:p w14:paraId="1802D59E" w14:textId="77777777" w:rsidR="00065BA1" w:rsidRPr="008875DE" w:rsidRDefault="00065BA1" w:rsidP="00065BA1">
            <w:pPr>
              <w:pStyle w:val="NoSpacing"/>
              <w:rPr>
                <w:ins w:id="26956" w:author="Administrator" w:date="2026-03-30T09:13:00Z"/>
                <w:rPrChange w:id="26957" w:author="Administrator" w:date="2026-07-06T15:11:00Z">
                  <w:rPr>
                    <w:ins w:id="26958" w:author="Administrator" w:date="2026-03-30T09:13:00Z"/>
                    <w:rFonts w:ascii="Source Sans 3" w:hAnsi="Source Sans 3" w:cs="Times New Roman"/>
                    <w:color w:val="000000"/>
                  </w:rPr>
                </w:rPrChange>
              </w:rPr>
            </w:pPr>
          </w:p>
        </w:tc>
      </w:tr>
      <w:tr w:rsidR="00065BA1" w:rsidRPr="008875DE" w14:paraId="55C9CBA7" w14:textId="77777777" w:rsidTr="008D6693">
        <w:trPr>
          <w:trHeight w:val="480"/>
          <w:ins w:id="26959" w:author="Administrator" w:date="2026-03-30T09:13:00Z"/>
        </w:trPr>
        <w:tc>
          <w:tcPr>
            <w:tcW w:w="889" w:type="dxa"/>
          </w:tcPr>
          <w:p w14:paraId="39BAE493" w14:textId="594A13CB" w:rsidR="00065BA1" w:rsidRPr="008875DE" w:rsidRDefault="00065BA1" w:rsidP="00065BA1">
            <w:pPr>
              <w:pStyle w:val="NoSpacing"/>
              <w:rPr>
                <w:ins w:id="26960" w:author="Administrator" w:date="2026-03-30T09:13:00Z"/>
                <w:rPrChange w:id="26961" w:author="Administrator" w:date="2026-07-06T15:11:00Z">
                  <w:rPr>
                    <w:ins w:id="26962" w:author="Administrator" w:date="2026-03-30T09:13:00Z"/>
                    <w:rFonts w:ascii="Source Sans 3" w:hAnsi="Source Sans 3" w:cs="Times New Roman"/>
                    <w:color w:val="000000"/>
                  </w:rPr>
                </w:rPrChange>
              </w:rPr>
            </w:pPr>
            <w:ins w:id="26963" w:author="Administrator" w:date="2026-03-30T09:16:00Z">
              <w:r w:rsidRPr="008875DE">
                <w:rPr>
                  <w:rPrChange w:id="26964" w:author="Administrator" w:date="2026-07-06T15:11:00Z">
                    <w:rPr>
                      <w:rFonts w:ascii="Source Sans 3" w:hAnsi="Source Sans 3" w:cs="Times New Roman"/>
                      <w:color w:val="000000"/>
                    </w:rPr>
                  </w:rPrChange>
                </w:rPr>
                <w:t>1521</w:t>
              </w:r>
            </w:ins>
          </w:p>
        </w:tc>
        <w:tc>
          <w:tcPr>
            <w:tcW w:w="1629" w:type="dxa"/>
          </w:tcPr>
          <w:p w14:paraId="51DFAB93" w14:textId="750D1094" w:rsidR="00065BA1" w:rsidRPr="008875DE" w:rsidRDefault="00065BA1" w:rsidP="00065BA1">
            <w:pPr>
              <w:pStyle w:val="NoSpacing"/>
              <w:rPr>
                <w:ins w:id="26965" w:author="Administrator" w:date="2026-03-30T09:13:00Z"/>
                <w:rFonts w:eastAsia="Times New Roman"/>
                <w:rPrChange w:id="26966" w:author="Administrator" w:date="2026-07-06T15:11:00Z">
                  <w:rPr>
                    <w:ins w:id="26967" w:author="Administrator" w:date="2026-03-30T09:13:00Z"/>
                    <w:rFonts w:ascii="Source Sans 3" w:eastAsia="Times New Roman" w:hAnsi="Source Sans 3" w:cs="Times New Roman"/>
                    <w:color w:val="000000"/>
                  </w:rPr>
                </w:rPrChange>
              </w:rPr>
            </w:pPr>
            <w:ins w:id="26968" w:author="Administrator" w:date="2026-03-30T09:30:00Z">
              <w:r w:rsidRPr="008875DE">
                <w:rPr>
                  <w:rFonts w:eastAsia="Times New Roman"/>
                  <w:rPrChange w:id="26969" w:author="Administrator" w:date="2026-07-06T15:11:00Z">
                    <w:rPr>
                      <w:rFonts w:ascii="Source Sans 3" w:eastAsia="Times New Roman" w:hAnsi="Source Sans 3" w:cs="Times New Roman"/>
                      <w:color w:val="000000"/>
                    </w:rPr>
                  </w:rPrChange>
                </w:rPr>
                <w:t>25-03-2026</w:t>
              </w:r>
            </w:ins>
          </w:p>
        </w:tc>
        <w:tc>
          <w:tcPr>
            <w:tcW w:w="8812" w:type="dxa"/>
          </w:tcPr>
          <w:p w14:paraId="0CC60DE2" w14:textId="05DA3BE7" w:rsidR="00065BA1" w:rsidRPr="008875DE" w:rsidRDefault="00065BA1" w:rsidP="00065BA1">
            <w:pPr>
              <w:pStyle w:val="NoSpacing"/>
              <w:rPr>
                <w:ins w:id="26970" w:author="Administrator" w:date="2026-03-30T09:13:00Z"/>
                <w:lang w:val="ro-RO"/>
                <w:rPrChange w:id="26971" w:author="Administrator" w:date="2026-07-06T15:11:00Z">
                  <w:rPr>
                    <w:ins w:id="26972" w:author="Administrator" w:date="2026-03-30T09:13:00Z"/>
                    <w:rFonts w:ascii="Source Sans 3" w:hAnsi="Source Sans 3" w:cs="Times New Roman"/>
                    <w:lang w:val="ro-RO"/>
                  </w:rPr>
                </w:rPrChange>
              </w:rPr>
            </w:pPr>
            <w:ins w:id="26973" w:author="Administrator" w:date="2026-03-31T08:14:00Z">
              <w:r w:rsidRPr="008875DE">
                <w:rPr>
                  <w:lang w:val="ro-RO"/>
                  <w:rPrChange w:id="26974" w:author="Administrator" w:date="2026-07-06T15:11:00Z">
                    <w:rPr>
                      <w:rFonts w:ascii="Source Sans 3" w:hAnsi="Source Sans 3" w:cs="Times New Roman"/>
                      <w:lang w:val="ro-RO"/>
                    </w:rPr>
                  </w:rPrChange>
                </w:rPr>
                <w:t>privind inventarierea, expertizarea, ridicarea, transportarea, și depozitarea autovehiculului marca Peugeot cu număr de înmatriculare PH 40 ACI abandonat</w:t>
              </w:r>
            </w:ins>
          </w:p>
        </w:tc>
        <w:tc>
          <w:tcPr>
            <w:tcW w:w="1560" w:type="dxa"/>
          </w:tcPr>
          <w:p w14:paraId="250F44A9" w14:textId="77777777" w:rsidR="00065BA1" w:rsidRPr="008875DE" w:rsidRDefault="00065BA1" w:rsidP="00065BA1">
            <w:pPr>
              <w:pStyle w:val="NoSpacing"/>
              <w:rPr>
                <w:ins w:id="26975" w:author="Administrator" w:date="2026-03-30T09:13:00Z"/>
                <w:rPrChange w:id="26976" w:author="Administrator" w:date="2026-07-06T15:11:00Z">
                  <w:rPr>
                    <w:ins w:id="26977" w:author="Administrator" w:date="2026-03-30T09:13:00Z"/>
                    <w:rFonts w:ascii="Source Sans 3" w:hAnsi="Source Sans 3" w:cs="Times New Roman"/>
                    <w:color w:val="000000"/>
                  </w:rPr>
                </w:rPrChange>
              </w:rPr>
            </w:pPr>
          </w:p>
        </w:tc>
      </w:tr>
      <w:tr w:rsidR="00065BA1" w:rsidRPr="008875DE" w14:paraId="6A664492" w14:textId="77777777" w:rsidTr="008D6693">
        <w:trPr>
          <w:trHeight w:val="480"/>
          <w:ins w:id="26978" w:author="Administrator" w:date="2026-03-30T09:13:00Z"/>
        </w:trPr>
        <w:tc>
          <w:tcPr>
            <w:tcW w:w="889" w:type="dxa"/>
          </w:tcPr>
          <w:p w14:paraId="3996B1B7" w14:textId="228EBF35" w:rsidR="00065BA1" w:rsidRPr="008875DE" w:rsidRDefault="00065BA1" w:rsidP="00065BA1">
            <w:pPr>
              <w:pStyle w:val="NoSpacing"/>
              <w:rPr>
                <w:ins w:id="26979" w:author="Administrator" w:date="2026-03-30T09:13:00Z"/>
                <w:rPrChange w:id="26980" w:author="Administrator" w:date="2026-07-06T15:11:00Z">
                  <w:rPr>
                    <w:ins w:id="26981" w:author="Administrator" w:date="2026-03-30T09:13:00Z"/>
                    <w:rFonts w:ascii="Source Sans 3" w:hAnsi="Source Sans 3" w:cs="Times New Roman"/>
                    <w:color w:val="000000"/>
                  </w:rPr>
                </w:rPrChange>
              </w:rPr>
            </w:pPr>
            <w:ins w:id="26982" w:author="Administrator" w:date="2026-03-30T09:16:00Z">
              <w:r w:rsidRPr="008875DE">
                <w:rPr>
                  <w:rPrChange w:id="26983" w:author="Administrator" w:date="2026-07-06T15:11:00Z">
                    <w:rPr>
                      <w:rFonts w:ascii="Source Sans 3" w:hAnsi="Source Sans 3" w:cs="Times New Roman"/>
                      <w:color w:val="000000"/>
                    </w:rPr>
                  </w:rPrChange>
                </w:rPr>
                <w:t>1520</w:t>
              </w:r>
            </w:ins>
          </w:p>
        </w:tc>
        <w:tc>
          <w:tcPr>
            <w:tcW w:w="1629" w:type="dxa"/>
          </w:tcPr>
          <w:p w14:paraId="652C9078" w14:textId="1141FF8B" w:rsidR="00065BA1" w:rsidRPr="008875DE" w:rsidRDefault="00065BA1" w:rsidP="00065BA1">
            <w:pPr>
              <w:pStyle w:val="NoSpacing"/>
              <w:rPr>
                <w:ins w:id="26984" w:author="Administrator" w:date="2026-03-30T09:13:00Z"/>
                <w:rFonts w:eastAsia="Times New Roman"/>
                <w:rPrChange w:id="26985" w:author="Administrator" w:date="2026-07-06T15:11:00Z">
                  <w:rPr>
                    <w:ins w:id="26986" w:author="Administrator" w:date="2026-03-30T09:13:00Z"/>
                    <w:rFonts w:ascii="Source Sans 3" w:eastAsia="Times New Roman" w:hAnsi="Source Sans 3" w:cs="Times New Roman"/>
                    <w:color w:val="000000"/>
                  </w:rPr>
                </w:rPrChange>
              </w:rPr>
            </w:pPr>
            <w:ins w:id="26987" w:author="Administrator" w:date="2026-03-30T09:30:00Z">
              <w:r w:rsidRPr="008875DE">
                <w:rPr>
                  <w:rFonts w:eastAsia="Times New Roman"/>
                  <w:rPrChange w:id="26988" w:author="Administrator" w:date="2026-07-06T15:11:00Z">
                    <w:rPr>
                      <w:rFonts w:ascii="Source Sans 3" w:eastAsia="Times New Roman" w:hAnsi="Source Sans 3" w:cs="Times New Roman"/>
                      <w:color w:val="000000"/>
                    </w:rPr>
                  </w:rPrChange>
                </w:rPr>
                <w:t>25-03-2026</w:t>
              </w:r>
            </w:ins>
          </w:p>
        </w:tc>
        <w:tc>
          <w:tcPr>
            <w:tcW w:w="8812" w:type="dxa"/>
          </w:tcPr>
          <w:p w14:paraId="79AF475F" w14:textId="3E8419FB" w:rsidR="00065BA1" w:rsidRPr="008875DE" w:rsidRDefault="00065BA1" w:rsidP="00065BA1">
            <w:pPr>
              <w:pStyle w:val="NoSpacing"/>
              <w:rPr>
                <w:ins w:id="26989" w:author="Administrator" w:date="2026-03-30T09:13:00Z"/>
                <w:lang w:val="ro-RO"/>
                <w:rPrChange w:id="26990" w:author="Administrator" w:date="2026-07-06T15:11:00Z">
                  <w:rPr>
                    <w:ins w:id="26991" w:author="Administrator" w:date="2026-03-30T09:13:00Z"/>
                    <w:rFonts w:ascii="Source Sans 3" w:hAnsi="Source Sans 3" w:cs="Times New Roman"/>
                    <w:lang w:val="ro-RO"/>
                  </w:rPr>
                </w:rPrChange>
              </w:rPr>
            </w:pPr>
            <w:ins w:id="26992" w:author="Administrator" w:date="2026-03-30T10:50:00Z">
              <w:r w:rsidRPr="008875DE">
                <w:rPr>
                  <w:lang w:val="ro-RO"/>
                  <w:rPrChange w:id="26993" w:author="Administrator" w:date="2026-07-06T15:11:00Z">
                    <w:rPr>
                      <w:rFonts w:ascii="Source Sans 3" w:hAnsi="Source Sans 3" w:cs="Times New Roman"/>
                      <w:lang w:val="ro-RO"/>
                    </w:rPr>
                  </w:rPrChange>
                </w:rPr>
                <w:t>privind inventarierea, expertizarea, ridicarea, transportarea, și depozitarea autovehiculului marca Renault, cu număr de înmatriculare PH 04 AGL abandonat</w:t>
              </w:r>
            </w:ins>
          </w:p>
        </w:tc>
        <w:tc>
          <w:tcPr>
            <w:tcW w:w="1560" w:type="dxa"/>
          </w:tcPr>
          <w:p w14:paraId="54520A69" w14:textId="77777777" w:rsidR="00065BA1" w:rsidRPr="008875DE" w:rsidRDefault="00065BA1" w:rsidP="00065BA1">
            <w:pPr>
              <w:pStyle w:val="NoSpacing"/>
              <w:rPr>
                <w:ins w:id="26994" w:author="Administrator" w:date="2026-03-30T09:13:00Z"/>
                <w:rPrChange w:id="26995" w:author="Administrator" w:date="2026-07-06T15:11:00Z">
                  <w:rPr>
                    <w:ins w:id="26996" w:author="Administrator" w:date="2026-03-30T09:13:00Z"/>
                    <w:rFonts w:ascii="Source Sans 3" w:hAnsi="Source Sans 3" w:cs="Times New Roman"/>
                    <w:color w:val="000000"/>
                  </w:rPr>
                </w:rPrChange>
              </w:rPr>
            </w:pPr>
          </w:p>
        </w:tc>
      </w:tr>
      <w:tr w:rsidR="00065BA1" w:rsidRPr="008875DE" w14:paraId="69C52B79" w14:textId="77777777" w:rsidTr="008D6693">
        <w:trPr>
          <w:trHeight w:val="480"/>
          <w:ins w:id="26997" w:author="Administrator" w:date="2026-03-30T09:13:00Z"/>
        </w:trPr>
        <w:tc>
          <w:tcPr>
            <w:tcW w:w="889" w:type="dxa"/>
          </w:tcPr>
          <w:p w14:paraId="70617A7D" w14:textId="264AE70E" w:rsidR="00065BA1" w:rsidRPr="008875DE" w:rsidRDefault="00065BA1" w:rsidP="00065BA1">
            <w:pPr>
              <w:pStyle w:val="NoSpacing"/>
              <w:rPr>
                <w:ins w:id="26998" w:author="Administrator" w:date="2026-03-30T09:13:00Z"/>
                <w:rPrChange w:id="26999" w:author="Administrator" w:date="2026-07-06T15:11:00Z">
                  <w:rPr>
                    <w:ins w:id="27000" w:author="Administrator" w:date="2026-03-30T09:13:00Z"/>
                    <w:rFonts w:ascii="Source Sans 3" w:hAnsi="Source Sans 3" w:cs="Times New Roman"/>
                    <w:color w:val="000000"/>
                  </w:rPr>
                </w:rPrChange>
              </w:rPr>
            </w:pPr>
            <w:ins w:id="27001" w:author="Administrator" w:date="2026-03-30T09:16:00Z">
              <w:r w:rsidRPr="008875DE">
                <w:rPr>
                  <w:rPrChange w:id="27002" w:author="Administrator" w:date="2026-07-06T15:11:00Z">
                    <w:rPr>
                      <w:rFonts w:ascii="Source Sans 3" w:hAnsi="Source Sans 3" w:cs="Times New Roman"/>
                      <w:color w:val="000000"/>
                    </w:rPr>
                  </w:rPrChange>
                </w:rPr>
                <w:t>1519</w:t>
              </w:r>
            </w:ins>
          </w:p>
        </w:tc>
        <w:tc>
          <w:tcPr>
            <w:tcW w:w="1629" w:type="dxa"/>
          </w:tcPr>
          <w:p w14:paraId="66A50B5D" w14:textId="2BF5420D" w:rsidR="00065BA1" w:rsidRPr="008875DE" w:rsidRDefault="00065BA1" w:rsidP="00065BA1">
            <w:pPr>
              <w:pStyle w:val="NoSpacing"/>
              <w:rPr>
                <w:ins w:id="27003" w:author="Administrator" w:date="2026-03-30T09:13:00Z"/>
                <w:rFonts w:eastAsia="Times New Roman"/>
                <w:rPrChange w:id="27004" w:author="Administrator" w:date="2026-07-06T15:11:00Z">
                  <w:rPr>
                    <w:ins w:id="27005" w:author="Administrator" w:date="2026-03-30T09:13:00Z"/>
                    <w:rFonts w:ascii="Source Sans 3" w:eastAsia="Times New Roman" w:hAnsi="Source Sans 3" w:cs="Times New Roman"/>
                    <w:color w:val="000000"/>
                  </w:rPr>
                </w:rPrChange>
              </w:rPr>
            </w:pPr>
            <w:ins w:id="27006" w:author="Administrator" w:date="2026-03-30T09:30:00Z">
              <w:r w:rsidRPr="008875DE">
                <w:rPr>
                  <w:rFonts w:eastAsia="Times New Roman"/>
                  <w:rPrChange w:id="27007" w:author="Administrator" w:date="2026-07-06T15:11:00Z">
                    <w:rPr>
                      <w:rFonts w:ascii="Source Sans 3" w:eastAsia="Times New Roman" w:hAnsi="Source Sans 3" w:cs="Times New Roman"/>
                      <w:color w:val="000000"/>
                    </w:rPr>
                  </w:rPrChange>
                </w:rPr>
                <w:t>25-03-2026</w:t>
              </w:r>
            </w:ins>
          </w:p>
        </w:tc>
        <w:tc>
          <w:tcPr>
            <w:tcW w:w="8812" w:type="dxa"/>
          </w:tcPr>
          <w:p w14:paraId="64B1D5A9" w14:textId="3DA6CEF0" w:rsidR="00065BA1" w:rsidRPr="008875DE" w:rsidRDefault="00065BA1" w:rsidP="00065BA1">
            <w:pPr>
              <w:pStyle w:val="NoSpacing"/>
              <w:rPr>
                <w:ins w:id="27008" w:author="Administrator" w:date="2026-03-30T09:13:00Z"/>
                <w:lang w:val="ro-RO"/>
                <w:rPrChange w:id="27009" w:author="Administrator" w:date="2026-07-06T15:11:00Z">
                  <w:rPr>
                    <w:ins w:id="27010" w:author="Administrator" w:date="2026-03-30T09:13:00Z"/>
                    <w:rFonts w:ascii="Source Sans 3" w:hAnsi="Source Sans 3" w:cs="Times New Roman"/>
                    <w:lang w:val="ro-RO"/>
                  </w:rPr>
                </w:rPrChange>
              </w:rPr>
            </w:pPr>
            <w:ins w:id="27011" w:author="Administrator" w:date="2026-03-30T10:49:00Z">
              <w:r w:rsidRPr="008875DE">
                <w:rPr>
                  <w:lang w:val="ro-RO"/>
                  <w:rPrChange w:id="27012" w:author="Administrator" w:date="2026-07-06T15:11:00Z">
                    <w:rPr>
                      <w:rFonts w:ascii="Source Sans 3" w:hAnsi="Source Sans 3" w:cs="Times New Roman"/>
                      <w:lang w:val="ro-RO"/>
                    </w:rPr>
                  </w:rPrChange>
                </w:rPr>
                <w:t>privind inventarierea, expertizarea, ridicarea, transportarea, și depozitarea autovehiculului marca Range-Rover, cu număr de înmatriculare B 49 TNM abandonat</w:t>
              </w:r>
            </w:ins>
          </w:p>
        </w:tc>
        <w:tc>
          <w:tcPr>
            <w:tcW w:w="1560" w:type="dxa"/>
          </w:tcPr>
          <w:p w14:paraId="155E9D4C" w14:textId="77777777" w:rsidR="00065BA1" w:rsidRPr="008875DE" w:rsidRDefault="00065BA1" w:rsidP="00065BA1">
            <w:pPr>
              <w:pStyle w:val="NoSpacing"/>
              <w:rPr>
                <w:ins w:id="27013" w:author="Administrator" w:date="2026-03-30T09:13:00Z"/>
                <w:rPrChange w:id="27014" w:author="Administrator" w:date="2026-07-06T15:11:00Z">
                  <w:rPr>
                    <w:ins w:id="27015" w:author="Administrator" w:date="2026-03-30T09:13:00Z"/>
                    <w:rFonts w:ascii="Source Sans 3" w:hAnsi="Source Sans 3" w:cs="Times New Roman"/>
                    <w:color w:val="000000"/>
                  </w:rPr>
                </w:rPrChange>
              </w:rPr>
            </w:pPr>
          </w:p>
        </w:tc>
      </w:tr>
      <w:tr w:rsidR="00065BA1" w:rsidRPr="008875DE" w14:paraId="6E168B26" w14:textId="77777777" w:rsidTr="008D6693">
        <w:trPr>
          <w:trHeight w:val="480"/>
          <w:ins w:id="27016" w:author="Administrator" w:date="2026-03-30T09:13:00Z"/>
        </w:trPr>
        <w:tc>
          <w:tcPr>
            <w:tcW w:w="889" w:type="dxa"/>
          </w:tcPr>
          <w:p w14:paraId="4C21AA02" w14:textId="4285E910" w:rsidR="00065BA1" w:rsidRPr="008875DE" w:rsidRDefault="00065BA1" w:rsidP="00065BA1">
            <w:pPr>
              <w:pStyle w:val="NoSpacing"/>
              <w:rPr>
                <w:ins w:id="27017" w:author="Administrator" w:date="2026-03-30T09:13:00Z"/>
                <w:rPrChange w:id="27018" w:author="Administrator" w:date="2026-07-06T15:11:00Z">
                  <w:rPr>
                    <w:ins w:id="27019" w:author="Administrator" w:date="2026-03-30T09:13:00Z"/>
                    <w:rFonts w:ascii="Source Sans 3" w:hAnsi="Source Sans 3" w:cs="Times New Roman"/>
                    <w:color w:val="000000"/>
                  </w:rPr>
                </w:rPrChange>
              </w:rPr>
            </w:pPr>
            <w:ins w:id="27020" w:author="Administrator" w:date="2026-03-30T09:16:00Z">
              <w:r w:rsidRPr="008875DE">
                <w:rPr>
                  <w:rPrChange w:id="27021" w:author="Administrator" w:date="2026-07-06T15:11:00Z">
                    <w:rPr>
                      <w:rFonts w:ascii="Source Sans 3" w:hAnsi="Source Sans 3" w:cs="Times New Roman"/>
                      <w:color w:val="000000"/>
                    </w:rPr>
                  </w:rPrChange>
                </w:rPr>
                <w:t>1518</w:t>
              </w:r>
            </w:ins>
          </w:p>
        </w:tc>
        <w:tc>
          <w:tcPr>
            <w:tcW w:w="1629" w:type="dxa"/>
          </w:tcPr>
          <w:p w14:paraId="4283DB87" w14:textId="7AF3BC4B" w:rsidR="00065BA1" w:rsidRPr="008875DE" w:rsidRDefault="00065BA1" w:rsidP="00065BA1">
            <w:pPr>
              <w:pStyle w:val="NoSpacing"/>
              <w:rPr>
                <w:ins w:id="27022" w:author="Administrator" w:date="2026-03-30T09:13:00Z"/>
                <w:rFonts w:eastAsia="Times New Roman"/>
                <w:rPrChange w:id="27023" w:author="Administrator" w:date="2026-07-06T15:11:00Z">
                  <w:rPr>
                    <w:ins w:id="27024" w:author="Administrator" w:date="2026-03-30T09:13:00Z"/>
                    <w:rFonts w:ascii="Source Sans 3" w:eastAsia="Times New Roman" w:hAnsi="Source Sans 3" w:cs="Times New Roman"/>
                    <w:color w:val="000000"/>
                  </w:rPr>
                </w:rPrChange>
              </w:rPr>
            </w:pPr>
            <w:ins w:id="27025" w:author="Administrator" w:date="2026-03-30T09:30:00Z">
              <w:r w:rsidRPr="008875DE">
                <w:rPr>
                  <w:rFonts w:eastAsia="Times New Roman"/>
                  <w:rPrChange w:id="27026" w:author="Administrator" w:date="2026-07-06T15:11:00Z">
                    <w:rPr>
                      <w:rFonts w:ascii="Source Sans 3" w:eastAsia="Times New Roman" w:hAnsi="Source Sans 3" w:cs="Times New Roman"/>
                      <w:color w:val="000000"/>
                    </w:rPr>
                  </w:rPrChange>
                </w:rPr>
                <w:t>25-03-2026</w:t>
              </w:r>
            </w:ins>
          </w:p>
        </w:tc>
        <w:tc>
          <w:tcPr>
            <w:tcW w:w="8812" w:type="dxa"/>
          </w:tcPr>
          <w:p w14:paraId="5789AAD9" w14:textId="7A538F6B" w:rsidR="00065BA1" w:rsidRPr="008875DE" w:rsidRDefault="00065BA1" w:rsidP="00065BA1">
            <w:pPr>
              <w:pStyle w:val="NoSpacing"/>
              <w:rPr>
                <w:ins w:id="27027" w:author="Administrator" w:date="2026-03-30T09:13:00Z"/>
                <w:lang w:val="ro-RO"/>
                <w:rPrChange w:id="27028" w:author="Administrator" w:date="2026-07-06T15:11:00Z">
                  <w:rPr>
                    <w:ins w:id="27029" w:author="Administrator" w:date="2026-03-30T09:13:00Z"/>
                    <w:rFonts w:ascii="Source Sans 3" w:hAnsi="Source Sans 3" w:cs="Times New Roman"/>
                    <w:lang w:val="ro-RO"/>
                  </w:rPr>
                </w:rPrChange>
              </w:rPr>
            </w:pPr>
            <w:ins w:id="27030" w:author="Administrator" w:date="2026-03-30T10:48:00Z">
              <w:r w:rsidRPr="008875DE">
                <w:rPr>
                  <w:lang w:val="ro-RO"/>
                  <w:rPrChange w:id="27031" w:author="Administrator" w:date="2026-07-06T15:11:00Z">
                    <w:rPr>
                      <w:rFonts w:ascii="Source Sans 3" w:hAnsi="Source Sans 3" w:cs="Times New Roman"/>
                      <w:lang w:val="ro-RO"/>
                    </w:rPr>
                  </w:rPrChange>
                </w:rPr>
                <w:t>privind inventarierea, expertizarea, ridicarea, transportarea, și depozitarea autovehiculului marca Peugeot, cu număr de înmatriculare PH 35 NLK abandonat</w:t>
              </w:r>
            </w:ins>
          </w:p>
        </w:tc>
        <w:tc>
          <w:tcPr>
            <w:tcW w:w="1560" w:type="dxa"/>
          </w:tcPr>
          <w:p w14:paraId="576C3ABF" w14:textId="77777777" w:rsidR="00065BA1" w:rsidRPr="008875DE" w:rsidRDefault="00065BA1" w:rsidP="00065BA1">
            <w:pPr>
              <w:pStyle w:val="NoSpacing"/>
              <w:rPr>
                <w:ins w:id="27032" w:author="Administrator" w:date="2026-03-30T09:13:00Z"/>
                <w:rPrChange w:id="27033" w:author="Administrator" w:date="2026-07-06T15:11:00Z">
                  <w:rPr>
                    <w:ins w:id="27034" w:author="Administrator" w:date="2026-03-30T09:13:00Z"/>
                    <w:rFonts w:ascii="Source Sans 3" w:hAnsi="Source Sans 3" w:cs="Times New Roman"/>
                    <w:color w:val="000000"/>
                  </w:rPr>
                </w:rPrChange>
              </w:rPr>
            </w:pPr>
          </w:p>
        </w:tc>
      </w:tr>
      <w:tr w:rsidR="00065BA1" w:rsidRPr="008875DE" w14:paraId="5B14C8C2" w14:textId="77777777" w:rsidTr="008D6693">
        <w:trPr>
          <w:trHeight w:val="480"/>
          <w:ins w:id="27035" w:author="Administrator" w:date="2026-03-30T09:13:00Z"/>
        </w:trPr>
        <w:tc>
          <w:tcPr>
            <w:tcW w:w="889" w:type="dxa"/>
          </w:tcPr>
          <w:p w14:paraId="71E521DE" w14:textId="03327A2E" w:rsidR="00065BA1" w:rsidRPr="008875DE" w:rsidRDefault="00065BA1" w:rsidP="00065BA1">
            <w:pPr>
              <w:pStyle w:val="NoSpacing"/>
              <w:rPr>
                <w:ins w:id="27036" w:author="Administrator" w:date="2026-03-30T09:13:00Z"/>
                <w:rPrChange w:id="27037" w:author="Administrator" w:date="2026-07-06T15:11:00Z">
                  <w:rPr>
                    <w:ins w:id="27038" w:author="Administrator" w:date="2026-03-30T09:13:00Z"/>
                    <w:rFonts w:ascii="Source Sans 3" w:hAnsi="Source Sans 3" w:cs="Times New Roman"/>
                    <w:color w:val="000000"/>
                  </w:rPr>
                </w:rPrChange>
              </w:rPr>
            </w:pPr>
            <w:ins w:id="27039" w:author="Administrator" w:date="2026-03-30T09:16:00Z">
              <w:r w:rsidRPr="008875DE">
                <w:rPr>
                  <w:rPrChange w:id="27040" w:author="Administrator" w:date="2026-07-06T15:11:00Z">
                    <w:rPr>
                      <w:rFonts w:ascii="Source Sans 3" w:hAnsi="Source Sans 3" w:cs="Times New Roman"/>
                      <w:color w:val="000000"/>
                    </w:rPr>
                  </w:rPrChange>
                </w:rPr>
                <w:t>1517</w:t>
              </w:r>
            </w:ins>
          </w:p>
        </w:tc>
        <w:tc>
          <w:tcPr>
            <w:tcW w:w="1629" w:type="dxa"/>
          </w:tcPr>
          <w:p w14:paraId="7E514598" w14:textId="738B85B3" w:rsidR="00065BA1" w:rsidRPr="008875DE" w:rsidRDefault="00065BA1" w:rsidP="00065BA1">
            <w:pPr>
              <w:pStyle w:val="NoSpacing"/>
              <w:rPr>
                <w:ins w:id="27041" w:author="Administrator" w:date="2026-03-30T09:13:00Z"/>
                <w:rFonts w:eastAsia="Times New Roman"/>
                <w:rPrChange w:id="27042" w:author="Administrator" w:date="2026-07-06T15:11:00Z">
                  <w:rPr>
                    <w:ins w:id="27043" w:author="Administrator" w:date="2026-03-30T09:13:00Z"/>
                    <w:rFonts w:ascii="Source Sans 3" w:eastAsia="Times New Roman" w:hAnsi="Source Sans 3" w:cs="Times New Roman"/>
                    <w:color w:val="000000"/>
                  </w:rPr>
                </w:rPrChange>
              </w:rPr>
            </w:pPr>
            <w:ins w:id="27044" w:author="Administrator" w:date="2026-03-30T09:30:00Z">
              <w:r w:rsidRPr="008875DE">
                <w:rPr>
                  <w:rFonts w:eastAsia="Times New Roman"/>
                  <w:rPrChange w:id="27045" w:author="Administrator" w:date="2026-07-06T15:11:00Z">
                    <w:rPr>
                      <w:rFonts w:ascii="Source Sans 3" w:eastAsia="Times New Roman" w:hAnsi="Source Sans 3" w:cs="Times New Roman"/>
                      <w:color w:val="000000"/>
                    </w:rPr>
                  </w:rPrChange>
                </w:rPr>
                <w:t>25-03-2026</w:t>
              </w:r>
            </w:ins>
          </w:p>
        </w:tc>
        <w:tc>
          <w:tcPr>
            <w:tcW w:w="8812" w:type="dxa"/>
          </w:tcPr>
          <w:p w14:paraId="0EE7D37B" w14:textId="31F4ED15" w:rsidR="00065BA1" w:rsidRPr="008875DE" w:rsidRDefault="00065BA1" w:rsidP="00065BA1">
            <w:pPr>
              <w:pStyle w:val="NoSpacing"/>
              <w:rPr>
                <w:ins w:id="27046" w:author="Administrator" w:date="2026-03-30T09:13:00Z"/>
                <w:lang w:val="ro-RO"/>
                <w:rPrChange w:id="27047" w:author="Administrator" w:date="2026-07-06T15:11:00Z">
                  <w:rPr>
                    <w:ins w:id="27048" w:author="Administrator" w:date="2026-03-30T09:13:00Z"/>
                    <w:rFonts w:ascii="Source Sans 3" w:hAnsi="Source Sans 3" w:cs="Times New Roman"/>
                    <w:lang w:val="ro-RO"/>
                  </w:rPr>
                </w:rPrChange>
              </w:rPr>
            </w:pPr>
            <w:ins w:id="27049" w:author="Administrator" w:date="2026-03-30T10:48:00Z">
              <w:r w:rsidRPr="008875DE">
                <w:rPr>
                  <w:lang w:val="ro-RO"/>
                  <w:rPrChange w:id="27050" w:author="Administrator" w:date="2026-07-06T15:11:00Z">
                    <w:rPr>
                      <w:rFonts w:ascii="Source Sans 3" w:hAnsi="Source Sans 3" w:cs="Times New Roman"/>
                      <w:lang w:val="ro-RO"/>
                    </w:rPr>
                  </w:rPrChange>
                </w:rPr>
                <w:t>privind inventarierea, expertizarea, ridicarea, transportarea, și depozitarea autovehiculului marca Skoda, cu număr de înmatriculare PH 75 WMR abandonat</w:t>
              </w:r>
            </w:ins>
          </w:p>
        </w:tc>
        <w:tc>
          <w:tcPr>
            <w:tcW w:w="1560" w:type="dxa"/>
          </w:tcPr>
          <w:p w14:paraId="6EA8C184" w14:textId="77777777" w:rsidR="00065BA1" w:rsidRPr="008875DE" w:rsidRDefault="00065BA1" w:rsidP="00065BA1">
            <w:pPr>
              <w:pStyle w:val="NoSpacing"/>
              <w:rPr>
                <w:ins w:id="27051" w:author="Administrator" w:date="2026-03-30T09:13:00Z"/>
                <w:rPrChange w:id="27052" w:author="Administrator" w:date="2026-07-06T15:11:00Z">
                  <w:rPr>
                    <w:ins w:id="27053" w:author="Administrator" w:date="2026-03-30T09:13:00Z"/>
                    <w:rFonts w:ascii="Source Sans 3" w:hAnsi="Source Sans 3" w:cs="Times New Roman"/>
                    <w:color w:val="000000"/>
                  </w:rPr>
                </w:rPrChange>
              </w:rPr>
            </w:pPr>
          </w:p>
        </w:tc>
      </w:tr>
      <w:tr w:rsidR="00065BA1" w:rsidRPr="008875DE" w14:paraId="41C86D7F" w14:textId="77777777" w:rsidTr="008D6693">
        <w:trPr>
          <w:trHeight w:val="480"/>
          <w:ins w:id="27054" w:author="Administrator" w:date="2026-03-30T09:13:00Z"/>
        </w:trPr>
        <w:tc>
          <w:tcPr>
            <w:tcW w:w="889" w:type="dxa"/>
          </w:tcPr>
          <w:p w14:paraId="47669238" w14:textId="5E69280E" w:rsidR="00065BA1" w:rsidRPr="008875DE" w:rsidRDefault="00065BA1" w:rsidP="00065BA1">
            <w:pPr>
              <w:pStyle w:val="NoSpacing"/>
              <w:rPr>
                <w:ins w:id="27055" w:author="Administrator" w:date="2026-03-30T09:13:00Z"/>
                <w:rPrChange w:id="27056" w:author="Administrator" w:date="2026-07-06T15:11:00Z">
                  <w:rPr>
                    <w:ins w:id="27057" w:author="Administrator" w:date="2026-03-30T09:13:00Z"/>
                    <w:rFonts w:ascii="Source Sans 3" w:hAnsi="Source Sans 3" w:cs="Times New Roman"/>
                    <w:color w:val="000000"/>
                  </w:rPr>
                </w:rPrChange>
              </w:rPr>
            </w:pPr>
            <w:ins w:id="27058" w:author="Administrator" w:date="2026-03-30T09:16:00Z">
              <w:r w:rsidRPr="008875DE">
                <w:rPr>
                  <w:rPrChange w:id="27059" w:author="Administrator" w:date="2026-07-06T15:11:00Z">
                    <w:rPr>
                      <w:rFonts w:ascii="Source Sans 3" w:hAnsi="Source Sans 3" w:cs="Times New Roman"/>
                      <w:color w:val="000000"/>
                    </w:rPr>
                  </w:rPrChange>
                </w:rPr>
                <w:t>1516</w:t>
              </w:r>
            </w:ins>
          </w:p>
        </w:tc>
        <w:tc>
          <w:tcPr>
            <w:tcW w:w="1629" w:type="dxa"/>
          </w:tcPr>
          <w:p w14:paraId="45043CB8" w14:textId="4A9518FD" w:rsidR="00065BA1" w:rsidRPr="008875DE" w:rsidRDefault="00065BA1" w:rsidP="00065BA1">
            <w:pPr>
              <w:pStyle w:val="NoSpacing"/>
              <w:rPr>
                <w:ins w:id="27060" w:author="Administrator" w:date="2026-03-30T09:13:00Z"/>
                <w:rFonts w:eastAsia="Times New Roman"/>
                <w:rPrChange w:id="27061" w:author="Administrator" w:date="2026-07-06T15:11:00Z">
                  <w:rPr>
                    <w:ins w:id="27062" w:author="Administrator" w:date="2026-03-30T09:13:00Z"/>
                    <w:rFonts w:ascii="Source Sans 3" w:eastAsia="Times New Roman" w:hAnsi="Source Sans 3" w:cs="Times New Roman"/>
                    <w:color w:val="000000"/>
                  </w:rPr>
                </w:rPrChange>
              </w:rPr>
            </w:pPr>
            <w:ins w:id="27063" w:author="Administrator" w:date="2026-03-30T09:30:00Z">
              <w:r w:rsidRPr="008875DE">
                <w:rPr>
                  <w:rFonts w:eastAsia="Times New Roman"/>
                  <w:rPrChange w:id="27064" w:author="Administrator" w:date="2026-07-06T15:11:00Z">
                    <w:rPr>
                      <w:rFonts w:ascii="Source Sans 3" w:eastAsia="Times New Roman" w:hAnsi="Source Sans 3" w:cs="Times New Roman"/>
                      <w:color w:val="000000"/>
                    </w:rPr>
                  </w:rPrChange>
                </w:rPr>
                <w:t>25-03-2026</w:t>
              </w:r>
            </w:ins>
          </w:p>
        </w:tc>
        <w:tc>
          <w:tcPr>
            <w:tcW w:w="8812" w:type="dxa"/>
          </w:tcPr>
          <w:p w14:paraId="4E9A3888" w14:textId="2A9778BD" w:rsidR="00065BA1" w:rsidRPr="008875DE" w:rsidRDefault="00065BA1" w:rsidP="00065BA1">
            <w:pPr>
              <w:pStyle w:val="NoSpacing"/>
              <w:rPr>
                <w:ins w:id="27065" w:author="Administrator" w:date="2026-03-30T09:13:00Z"/>
                <w:lang w:val="ro-RO"/>
                <w:rPrChange w:id="27066" w:author="Administrator" w:date="2026-07-06T15:11:00Z">
                  <w:rPr>
                    <w:ins w:id="27067" w:author="Administrator" w:date="2026-03-30T09:13:00Z"/>
                    <w:rFonts w:ascii="Source Sans 3" w:hAnsi="Source Sans 3" w:cs="Times New Roman"/>
                    <w:lang w:val="ro-RO"/>
                  </w:rPr>
                </w:rPrChange>
              </w:rPr>
            </w:pPr>
            <w:ins w:id="27068" w:author="Administrator" w:date="2026-03-30T10:46:00Z">
              <w:r w:rsidRPr="008875DE">
                <w:rPr>
                  <w:lang w:val="ro-RO"/>
                  <w:rPrChange w:id="27069" w:author="Administrator" w:date="2026-07-06T15:11:00Z">
                    <w:rPr>
                      <w:rFonts w:ascii="Source Sans 3" w:hAnsi="Source Sans 3" w:cs="Times New Roman"/>
                      <w:lang w:val="ro-RO"/>
                    </w:rPr>
                  </w:rPrChange>
                </w:rPr>
                <w:t>privind inventarierea, expertizarea, ridicarea, transportarea, și depozitarea autovehiculului marca Ford, cu număr de înmatriculare PH 19 PDU  abandonat</w:t>
              </w:r>
            </w:ins>
          </w:p>
        </w:tc>
        <w:tc>
          <w:tcPr>
            <w:tcW w:w="1560" w:type="dxa"/>
          </w:tcPr>
          <w:p w14:paraId="0D77A382" w14:textId="77777777" w:rsidR="00065BA1" w:rsidRPr="008875DE" w:rsidRDefault="00065BA1" w:rsidP="00065BA1">
            <w:pPr>
              <w:pStyle w:val="NoSpacing"/>
              <w:rPr>
                <w:ins w:id="27070" w:author="Administrator" w:date="2026-03-30T09:13:00Z"/>
                <w:rPrChange w:id="27071" w:author="Administrator" w:date="2026-07-06T15:11:00Z">
                  <w:rPr>
                    <w:ins w:id="27072" w:author="Administrator" w:date="2026-03-30T09:13:00Z"/>
                    <w:rFonts w:ascii="Source Sans 3" w:hAnsi="Source Sans 3" w:cs="Times New Roman"/>
                    <w:color w:val="000000"/>
                  </w:rPr>
                </w:rPrChange>
              </w:rPr>
            </w:pPr>
          </w:p>
        </w:tc>
      </w:tr>
      <w:tr w:rsidR="00065BA1" w:rsidRPr="008875DE" w14:paraId="2C757AEB" w14:textId="77777777" w:rsidTr="008D6693">
        <w:trPr>
          <w:trHeight w:val="480"/>
          <w:ins w:id="27073" w:author="Administrator" w:date="2026-03-30T09:13:00Z"/>
        </w:trPr>
        <w:tc>
          <w:tcPr>
            <w:tcW w:w="889" w:type="dxa"/>
          </w:tcPr>
          <w:p w14:paraId="411D6E9D" w14:textId="536B820E" w:rsidR="00065BA1" w:rsidRPr="008875DE" w:rsidRDefault="00065BA1" w:rsidP="00065BA1">
            <w:pPr>
              <w:pStyle w:val="NoSpacing"/>
              <w:rPr>
                <w:ins w:id="27074" w:author="Administrator" w:date="2026-03-30T09:13:00Z"/>
                <w:rPrChange w:id="27075" w:author="Administrator" w:date="2026-07-06T15:11:00Z">
                  <w:rPr>
                    <w:ins w:id="27076" w:author="Administrator" w:date="2026-03-30T09:13:00Z"/>
                    <w:rFonts w:ascii="Source Sans 3" w:hAnsi="Source Sans 3" w:cs="Times New Roman"/>
                    <w:color w:val="000000"/>
                  </w:rPr>
                </w:rPrChange>
              </w:rPr>
            </w:pPr>
            <w:ins w:id="27077" w:author="Administrator" w:date="2026-03-30T09:16:00Z">
              <w:r w:rsidRPr="008875DE">
                <w:rPr>
                  <w:rPrChange w:id="27078" w:author="Administrator" w:date="2026-07-06T15:11:00Z">
                    <w:rPr>
                      <w:rFonts w:ascii="Source Sans 3" w:hAnsi="Source Sans 3" w:cs="Times New Roman"/>
                      <w:color w:val="000000"/>
                    </w:rPr>
                  </w:rPrChange>
                </w:rPr>
                <w:t>1515</w:t>
              </w:r>
            </w:ins>
          </w:p>
        </w:tc>
        <w:tc>
          <w:tcPr>
            <w:tcW w:w="1629" w:type="dxa"/>
          </w:tcPr>
          <w:p w14:paraId="21294FD5" w14:textId="54EC9094" w:rsidR="00065BA1" w:rsidRPr="008875DE" w:rsidRDefault="00065BA1" w:rsidP="00065BA1">
            <w:pPr>
              <w:pStyle w:val="NoSpacing"/>
              <w:rPr>
                <w:ins w:id="27079" w:author="Administrator" w:date="2026-03-30T09:13:00Z"/>
                <w:rFonts w:eastAsia="Times New Roman"/>
                <w:rPrChange w:id="27080" w:author="Administrator" w:date="2026-07-06T15:11:00Z">
                  <w:rPr>
                    <w:ins w:id="27081" w:author="Administrator" w:date="2026-03-30T09:13:00Z"/>
                    <w:rFonts w:ascii="Source Sans 3" w:eastAsia="Times New Roman" w:hAnsi="Source Sans 3" w:cs="Times New Roman"/>
                    <w:color w:val="000000"/>
                  </w:rPr>
                </w:rPrChange>
              </w:rPr>
            </w:pPr>
            <w:ins w:id="27082" w:author="Administrator" w:date="2026-03-30T09:30:00Z">
              <w:r w:rsidRPr="008875DE">
                <w:rPr>
                  <w:rFonts w:eastAsia="Times New Roman"/>
                  <w:rPrChange w:id="27083" w:author="Administrator" w:date="2026-07-06T15:11:00Z">
                    <w:rPr>
                      <w:rFonts w:ascii="Source Sans 3" w:eastAsia="Times New Roman" w:hAnsi="Source Sans 3" w:cs="Times New Roman"/>
                      <w:color w:val="000000"/>
                    </w:rPr>
                  </w:rPrChange>
                </w:rPr>
                <w:t>25-03-2026</w:t>
              </w:r>
            </w:ins>
          </w:p>
        </w:tc>
        <w:tc>
          <w:tcPr>
            <w:tcW w:w="8812" w:type="dxa"/>
          </w:tcPr>
          <w:p w14:paraId="48E86D34" w14:textId="60A6C53E" w:rsidR="00065BA1" w:rsidRPr="008875DE" w:rsidRDefault="00065BA1" w:rsidP="00065BA1">
            <w:pPr>
              <w:pStyle w:val="NoSpacing"/>
              <w:rPr>
                <w:ins w:id="27084" w:author="Administrator" w:date="2026-03-30T09:13:00Z"/>
                <w:lang w:val="ro-RO"/>
                <w:rPrChange w:id="27085" w:author="Administrator" w:date="2026-07-06T15:11:00Z">
                  <w:rPr>
                    <w:ins w:id="27086" w:author="Administrator" w:date="2026-03-30T09:13:00Z"/>
                    <w:rFonts w:ascii="Source Sans 3" w:hAnsi="Source Sans 3" w:cs="Times New Roman"/>
                    <w:lang w:val="ro-RO"/>
                  </w:rPr>
                </w:rPrChange>
              </w:rPr>
            </w:pPr>
            <w:ins w:id="27087" w:author="Administrator" w:date="2026-03-30T10:46:00Z">
              <w:r w:rsidRPr="008875DE">
                <w:rPr>
                  <w:lang w:val="ro-RO"/>
                  <w:rPrChange w:id="27088" w:author="Administrator" w:date="2026-07-06T15:11:00Z">
                    <w:rPr>
                      <w:rFonts w:ascii="Source Sans 3" w:hAnsi="Source Sans 3" w:cs="Times New Roman"/>
                      <w:lang w:val="ro-RO"/>
                    </w:rPr>
                  </w:rPrChange>
                </w:rPr>
                <w:t>privind inventarierea, expertizarea, ridicarea, transportarea, și depozitarea autovehiculului marca Volkswagen, cu număr de înmatriculare PH 01 TVR abandonat</w:t>
              </w:r>
            </w:ins>
          </w:p>
        </w:tc>
        <w:tc>
          <w:tcPr>
            <w:tcW w:w="1560" w:type="dxa"/>
          </w:tcPr>
          <w:p w14:paraId="17B24107" w14:textId="77777777" w:rsidR="00065BA1" w:rsidRPr="008875DE" w:rsidRDefault="00065BA1" w:rsidP="00065BA1">
            <w:pPr>
              <w:pStyle w:val="NoSpacing"/>
              <w:rPr>
                <w:ins w:id="27089" w:author="Administrator" w:date="2026-03-30T09:13:00Z"/>
                <w:rPrChange w:id="27090" w:author="Administrator" w:date="2026-07-06T15:11:00Z">
                  <w:rPr>
                    <w:ins w:id="27091" w:author="Administrator" w:date="2026-03-30T09:13:00Z"/>
                    <w:rFonts w:ascii="Source Sans 3" w:hAnsi="Source Sans 3" w:cs="Times New Roman"/>
                    <w:color w:val="000000"/>
                  </w:rPr>
                </w:rPrChange>
              </w:rPr>
            </w:pPr>
          </w:p>
        </w:tc>
      </w:tr>
      <w:tr w:rsidR="00065BA1" w:rsidRPr="008875DE" w14:paraId="0C1B0675" w14:textId="77777777" w:rsidTr="008D6693">
        <w:trPr>
          <w:trHeight w:val="480"/>
          <w:ins w:id="27092" w:author="Administrator" w:date="2026-03-30T09:13:00Z"/>
        </w:trPr>
        <w:tc>
          <w:tcPr>
            <w:tcW w:w="889" w:type="dxa"/>
          </w:tcPr>
          <w:p w14:paraId="31F946E3" w14:textId="370EF220" w:rsidR="00065BA1" w:rsidRPr="008875DE" w:rsidRDefault="00065BA1" w:rsidP="00065BA1">
            <w:pPr>
              <w:pStyle w:val="NoSpacing"/>
              <w:rPr>
                <w:ins w:id="27093" w:author="Administrator" w:date="2026-03-30T09:13:00Z"/>
                <w:rPrChange w:id="27094" w:author="Administrator" w:date="2026-07-06T15:11:00Z">
                  <w:rPr>
                    <w:ins w:id="27095" w:author="Administrator" w:date="2026-03-30T09:13:00Z"/>
                    <w:rFonts w:ascii="Source Sans 3" w:hAnsi="Source Sans 3" w:cs="Times New Roman"/>
                    <w:color w:val="000000"/>
                  </w:rPr>
                </w:rPrChange>
              </w:rPr>
            </w:pPr>
            <w:ins w:id="27096" w:author="Administrator" w:date="2026-03-30T09:16:00Z">
              <w:r w:rsidRPr="008875DE">
                <w:rPr>
                  <w:rPrChange w:id="27097" w:author="Administrator" w:date="2026-07-06T15:11:00Z">
                    <w:rPr>
                      <w:rFonts w:ascii="Source Sans 3" w:hAnsi="Source Sans 3" w:cs="Times New Roman"/>
                      <w:color w:val="000000"/>
                    </w:rPr>
                  </w:rPrChange>
                </w:rPr>
                <w:t>1514</w:t>
              </w:r>
            </w:ins>
          </w:p>
        </w:tc>
        <w:tc>
          <w:tcPr>
            <w:tcW w:w="1629" w:type="dxa"/>
          </w:tcPr>
          <w:p w14:paraId="4321512D" w14:textId="12736279" w:rsidR="00065BA1" w:rsidRPr="008875DE" w:rsidRDefault="00065BA1" w:rsidP="00065BA1">
            <w:pPr>
              <w:pStyle w:val="NoSpacing"/>
              <w:rPr>
                <w:ins w:id="27098" w:author="Administrator" w:date="2026-03-30T09:13:00Z"/>
                <w:rFonts w:eastAsia="Times New Roman"/>
                <w:rPrChange w:id="27099" w:author="Administrator" w:date="2026-07-06T15:11:00Z">
                  <w:rPr>
                    <w:ins w:id="27100" w:author="Administrator" w:date="2026-03-30T09:13:00Z"/>
                    <w:rFonts w:ascii="Source Sans 3" w:eastAsia="Times New Roman" w:hAnsi="Source Sans 3" w:cs="Times New Roman"/>
                    <w:color w:val="000000"/>
                  </w:rPr>
                </w:rPrChange>
              </w:rPr>
            </w:pPr>
            <w:ins w:id="27101" w:author="Administrator" w:date="2026-03-30T09:30:00Z">
              <w:r w:rsidRPr="008875DE">
                <w:rPr>
                  <w:rFonts w:eastAsia="Times New Roman"/>
                  <w:rPrChange w:id="27102" w:author="Administrator" w:date="2026-07-06T15:11:00Z">
                    <w:rPr>
                      <w:rFonts w:ascii="Source Sans 3" w:eastAsia="Times New Roman" w:hAnsi="Source Sans 3" w:cs="Times New Roman"/>
                      <w:color w:val="000000"/>
                    </w:rPr>
                  </w:rPrChange>
                </w:rPr>
                <w:t>25-03-2026</w:t>
              </w:r>
            </w:ins>
          </w:p>
        </w:tc>
        <w:tc>
          <w:tcPr>
            <w:tcW w:w="8812" w:type="dxa"/>
          </w:tcPr>
          <w:p w14:paraId="7033F599" w14:textId="39D6B756" w:rsidR="00065BA1" w:rsidRPr="008875DE" w:rsidRDefault="00065BA1" w:rsidP="00065BA1">
            <w:pPr>
              <w:pStyle w:val="NoSpacing"/>
              <w:rPr>
                <w:ins w:id="27103" w:author="Administrator" w:date="2026-03-30T09:13:00Z"/>
                <w:lang w:val="ro-RO"/>
                <w:rPrChange w:id="27104" w:author="Administrator" w:date="2026-07-06T15:11:00Z">
                  <w:rPr>
                    <w:ins w:id="27105" w:author="Administrator" w:date="2026-03-30T09:13:00Z"/>
                    <w:rFonts w:ascii="Source Sans 3" w:hAnsi="Source Sans 3" w:cs="Times New Roman"/>
                    <w:lang w:val="ro-RO"/>
                  </w:rPr>
                </w:rPrChange>
              </w:rPr>
            </w:pPr>
            <w:ins w:id="27106" w:author="Administrator" w:date="2026-03-30T10:43:00Z">
              <w:r w:rsidRPr="008875DE">
                <w:rPr>
                  <w:lang w:val="ro-RO"/>
                  <w:rPrChange w:id="27107" w:author="Administrator" w:date="2026-07-06T15:11:00Z">
                    <w:rPr>
                      <w:rFonts w:ascii="Source Sans 3" w:hAnsi="Source Sans 3" w:cs="Times New Roman"/>
                      <w:lang w:val="ro-RO"/>
                    </w:rPr>
                  </w:rPrChange>
                </w:rPr>
                <w:t>privind inventarierea, expertizarea, ridicarea, transportarea, și depozitarea autovehiculului marca Fiat, cu număr de înmatriculare PH 20 KIB abandonat</w:t>
              </w:r>
            </w:ins>
          </w:p>
        </w:tc>
        <w:tc>
          <w:tcPr>
            <w:tcW w:w="1560" w:type="dxa"/>
          </w:tcPr>
          <w:p w14:paraId="1461EF03" w14:textId="77777777" w:rsidR="00065BA1" w:rsidRPr="008875DE" w:rsidRDefault="00065BA1" w:rsidP="00065BA1">
            <w:pPr>
              <w:pStyle w:val="NoSpacing"/>
              <w:rPr>
                <w:ins w:id="27108" w:author="Administrator" w:date="2026-03-30T09:13:00Z"/>
                <w:rPrChange w:id="27109" w:author="Administrator" w:date="2026-07-06T15:11:00Z">
                  <w:rPr>
                    <w:ins w:id="27110" w:author="Administrator" w:date="2026-03-30T09:13:00Z"/>
                    <w:rFonts w:ascii="Source Sans 3" w:hAnsi="Source Sans 3" w:cs="Times New Roman"/>
                    <w:color w:val="000000"/>
                  </w:rPr>
                </w:rPrChange>
              </w:rPr>
            </w:pPr>
          </w:p>
        </w:tc>
      </w:tr>
      <w:tr w:rsidR="00065BA1" w:rsidRPr="008875DE" w14:paraId="77DE7026" w14:textId="77777777" w:rsidTr="008D6693">
        <w:trPr>
          <w:trHeight w:val="480"/>
          <w:ins w:id="27111" w:author="Administrator" w:date="2026-03-30T09:13:00Z"/>
        </w:trPr>
        <w:tc>
          <w:tcPr>
            <w:tcW w:w="889" w:type="dxa"/>
          </w:tcPr>
          <w:p w14:paraId="03D36B1C" w14:textId="02A96186" w:rsidR="00065BA1" w:rsidRPr="008875DE" w:rsidRDefault="00065BA1" w:rsidP="00065BA1">
            <w:pPr>
              <w:pStyle w:val="NoSpacing"/>
              <w:rPr>
                <w:ins w:id="27112" w:author="Administrator" w:date="2026-03-30T09:13:00Z"/>
                <w:rPrChange w:id="27113" w:author="Administrator" w:date="2026-07-06T15:11:00Z">
                  <w:rPr>
                    <w:ins w:id="27114" w:author="Administrator" w:date="2026-03-30T09:13:00Z"/>
                    <w:rFonts w:ascii="Source Sans 3" w:hAnsi="Source Sans 3" w:cs="Times New Roman"/>
                    <w:color w:val="000000"/>
                  </w:rPr>
                </w:rPrChange>
              </w:rPr>
            </w:pPr>
            <w:ins w:id="27115" w:author="Administrator" w:date="2026-03-30T09:16:00Z">
              <w:r w:rsidRPr="008875DE">
                <w:rPr>
                  <w:rPrChange w:id="27116" w:author="Administrator" w:date="2026-07-06T15:11:00Z">
                    <w:rPr>
                      <w:rFonts w:ascii="Source Sans 3" w:hAnsi="Source Sans 3" w:cs="Times New Roman"/>
                      <w:color w:val="000000"/>
                    </w:rPr>
                  </w:rPrChange>
                </w:rPr>
                <w:t>1513</w:t>
              </w:r>
            </w:ins>
          </w:p>
        </w:tc>
        <w:tc>
          <w:tcPr>
            <w:tcW w:w="1629" w:type="dxa"/>
          </w:tcPr>
          <w:p w14:paraId="60C0B1EA" w14:textId="593C8957" w:rsidR="00065BA1" w:rsidRPr="008875DE" w:rsidRDefault="00065BA1" w:rsidP="00065BA1">
            <w:pPr>
              <w:pStyle w:val="NoSpacing"/>
              <w:rPr>
                <w:ins w:id="27117" w:author="Administrator" w:date="2026-03-30T09:13:00Z"/>
                <w:rFonts w:eastAsia="Times New Roman"/>
                <w:rPrChange w:id="27118" w:author="Administrator" w:date="2026-07-06T15:11:00Z">
                  <w:rPr>
                    <w:ins w:id="27119" w:author="Administrator" w:date="2026-03-30T09:13:00Z"/>
                    <w:rFonts w:ascii="Source Sans 3" w:eastAsia="Times New Roman" w:hAnsi="Source Sans 3" w:cs="Times New Roman"/>
                    <w:color w:val="000000"/>
                  </w:rPr>
                </w:rPrChange>
              </w:rPr>
            </w:pPr>
            <w:ins w:id="27120" w:author="Administrator" w:date="2026-03-30T09:30:00Z">
              <w:r w:rsidRPr="008875DE">
                <w:rPr>
                  <w:rFonts w:eastAsia="Times New Roman"/>
                  <w:rPrChange w:id="27121" w:author="Administrator" w:date="2026-07-06T15:11:00Z">
                    <w:rPr>
                      <w:rFonts w:ascii="Source Sans 3" w:eastAsia="Times New Roman" w:hAnsi="Source Sans 3" w:cs="Times New Roman"/>
                      <w:color w:val="000000"/>
                    </w:rPr>
                  </w:rPrChange>
                </w:rPr>
                <w:t>25-03-2026</w:t>
              </w:r>
            </w:ins>
          </w:p>
        </w:tc>
        <w:tc>
          <w:tcPr>
            <w:tcW w:w="8812" w:type="dxa"/>
          </w:tcPr>
          <w:p w14:paraId="5B76464F" w14:textId="3BB85FDB" w:rsidR="00065BA1" w:rsidRPr="008875DE" w:rsidRDefault="00065BA1" w:rsidP="00065BA1">
            <w:pPr>
              <w:pStyle w:val="NoSpacing"/>
              <w:rPr>
                <w:ins w:id="27122" w:author="Administrator" w:date="2026-03-30T09:13:00Z"/>
                <w:lang w:val="ro-RO"/>
                <w:rPrChange w:id="27123" w:author="Administrator" w:date="2026-07-06T15:11:00Z">
                  <w:rPr>
                    <w:ins w:id="27124" w:author="Administrator" w:date="2026-03-30T09:13:00Z"/>
                    <w:rFonts w:ascii="Source Sans 3" w:hAnsi="Source Sans 3" w:cs="Times New Roman"/>
                    <w:lang w:val="ro-RO"/>
                  </w:rPr>
                </w:rPrChange>
              </w:rPr>
            </w:pPr>
            <w:ins w:id="27125" w:author="Administrator" w:date="2026-03-30T10:42:00Z">
              <w:r w:rsidRPr="008875DE">
                <w:rPr>
                  <w:lang w:val="ro-RO"/>
                  <w:rPrChange w:id="27126" w:author="Administrator" w:date="2026-07-06T15:11:00Z">
                    <w:rPr>
                      <w:rFonts w:ascii="Source Sans 3" w:hAnsi="Source Sans 3" w:cs="Times New Roman"/>
                      <w:lang w:val="ro-RO"/>
                    </w:rPr>
                  </w:rPrChange>
                </w:rPr>
                <w:t>privind inventarierea, expertizarea, ridicarea, transportarea, și depozitarea autovehiculului marca Renault, cu număr de înmatriculare PH 19 BFX abandonat</w:t>
              </w:r>
            </w:ins>
          </w:p>
        </w:tc>
        <w:tc>
          <w:tcPr>
            <w:tcW w:w="1560" w:type="dxa"/>
          </w:tcPr>
          <w:p w14:paraId="6374188B" w14:textId="77777777" w:rsidR="00065BA1" w:rsidRPr="008875DE" w:rsidRDefault="00065BA1" w:rsidP="00065BA1">
            <w:pPr>
              <w:pStyle w:val="NoSpacing"/>
              <w:rPr>
                <w:ins w:id="27127" w:author="Administrator" w:date="2026-03-30T09:13:00Z"/>
                <w:rPrChange w:id="27128" w:author="Administrator" w:date="2026-07-06T15:11:00Z">
                  <w:rPr>
                    <w:ins w:id="27129" w:author="Administrator" w:date="2026-03-30T09:13:00Z"/>
                    <w:rFonts w:ascii="Source Sans 3" w:hAnsi="Source Sans 3" w:cs="Times New Roman"/>
                    <w:color w:val="000000"/>
                  </w:rPr>
                </w:rPrChange>
              </w:rPr>
            </w:pPr>
          </w:p>
        </w:tc>
      </w:tr>
      <w:tr w:rsidR="00065BA1" w:rsidRPr="008875DE" w14:paraId="1D7C67A5" w14:textId="77777777" w:rsidTr="008D6693">
        <w:trPr>
          <w:trHeight w:val="480"/>
          <w:ins w:id="27130" w:author="Administrator" w:date="2026-03-30T09:13:00Z"/>
        </w:trPr>
        <w:tc>
          <w:tcPr>
            <w:tcW w:w="889" w:type="dxa"/>
          </w:tcPr>
          <w:p w14:paraId="2B8151F9" w14:textId="091B982B" w:rsidR="00065BA1" w:rsidRPr="008875DE" w:rsidRDefault="00065BA1" w:rsidP="00065BA1">
            <w:pPr>
              <w:pStyle w:val="NoSpacing"/>
              <w:rPr>
                <w:ins w:id="27131" w:author="Administrator" w:date="2026-03-30T09:13:00Z"/>
                <w:rPrChange w:id="27132" w:author="Administrator" w:date="2026-07-06T15:11:00Z">
                  <w:rPr>
                    <w:ins w:id="27133" w:author="Administrator" w:date="2026-03-30T09:13:00Z"/>
                    <w:rFonts w:ascii="Source Sans 3" w:hAnsi="Source Sans 3" w:cs="Times New Roman"/>
                    <w:color w:val="000000"/>
                  </w:rPr>
                </w:rPrChange>
              </w:rPr>
            </w:pPr>
            <w:ins w:id="27134" w:author="Administrator" w:date="2026-03-30T09:16:00Z">
              <w:r w:rsidRPr="008875DE">
                <w:rPr>
                  <w:rPrChange w:id="27135" w:author="Administrator" w:date="2026-07-06T15:11:00Z">
                    <w:rPr>
                      <w:rFonts w:ascii="Source Sans 3" w:hAnsi="Source Sans 3" w:cs="Times New Roman"/>
                      <w:color w:val="000000"/>
                    </w:rPr>
                  </w:rPrChange>
                </w:rPr>
                <w:t>1512</w:t>
              </w:r>
            </w:ins>
          </w:p>
        </w:tc>
        <w:tc>
          <w:tcPr>
            <w:tcW w:w="1629" w:type="dxa"/>
          </w:tcPr>
          <w:p w14:paraId="1B329427" w14:textId="03580AA9" w:rsidR="00065BA1" w:rsidRPr="008875DE" w:rsidRDefault="00065BA1" w:rsidP="00065BA1">
            <w:pPr>
              <w:pStyle w:val="NoSpacing"/>
              <w:rPr>
                <w:ins w:id="27136" w:author="Administrator" w:date="2026-03-30T09:13:00Z"/>
                <w:rFonts w:eastAsia="Times New Roman"/>
                <w:rPrChange w:id="27137" w:author="Administrator" w:date="2026-07-06T15:11:00Z">
                  <w:rPr>
                    <w:ins w:id="27138" w:author="Administrator" w:date="2026-03-30T09:13:00Z"/>
                    <w:rFonts w:ascii="Source Sans 3" w:eastAsia="Times New Roman" w:hAnsi="Source Sans 3" w:cs="Times New Roman"/>
                    <w:color w:val="000000"/>
                  </w:rPr>
                </w:rPrChange>
              </w:rPr>
            </w:pPr>
            <w:ins w:id="27139" w:author="Administrator" w:date="2026-03-30T09:28:00Z">
              <w:r w:rsidRPr="008875DE">
                <w:rPr>
                  <w:rFonts w:eastAsia="Times New Roman"/>
                  <w:rPrChange w:id="27140" w:author="Administrator" w:date="2026-07-06T15:11:00Z">
                    <w:rPr>
                      <w:rFonts w:ascii="Source Sans 3" w:eastAsia="Times New Roman" w:hAnsi="Source Sans 3" w:cs="Times New Roman"/>
                      <w:color w:val="000000"/>
                    </w:rPr>
                  </w:rPrChange>
                </w:rPr>
                <w:t>25-03-2026</w:t>
              </w:r>
            </w:ins>
          </w:p>
        </w:tc>
        <w:tc>
          <w:tcPr>
            <w:tcW w:w="8812" w:type="dxa"/>
          </w:tcPr>
          <w:p w14:paraId="7E6A55B6" w14:textId="237F61CD" w:rsidR="00065BA1" w:rsidRPr="008875DE" w:rsidRDefault="00065BA1" w:rsidP="00065BA1">
            <w:pPr>
              <w:pStyle w:val="NoSpacing"/>
              <w:rPr>
                <w:ins w:id="27141" w:author="Administrator" w:date="2026-03-30T09:13:00Z"/>
                <w:lang w:val="ro-RO"/>
                <w:rPrChange w:id="27142" w:author="Administrator" w:date="2026-07-06T15:11:00Z">
                  <w:rPr>
                    <w:ins w:id="27143" w:author="Administrator" w:date="2026-03-30T09:13:00Z"/>
                    <w:rFonts w:ascii="Source Sans 3" w:hAnsi="Source Sans 3" w:cs="Times New Roman"/>
                    <w:lang w:val="ro-RO"/>
                  </w:rPr>
                </w:rPrChange>
              </w:rPr>
            </w:pPr>
            <w:ins w:id="27144" w:author="Administrator" w:date="2026-03-30T10:42:00Z">
              <w:r w:rsidRPr="008875DE">
                <w:rPr>
                  <w:lang w:val="ro-RO"/>
                  <w:rPrChange w:id="27145" w:author="Administrator" w:date="2026-07-06T15:11:00Z">
                    <w:rPr>
                      <w:rFonts w:ascii="Source Sans 3" w:hAnsi="Source Sans 3" w:cs="Times New Roman"/>
                      <w:lang w:val="ro-RO"/>
                    </w:rPr>
                  </w:rPrChange>
                </w:rPr>
                <w:t>privind inventarierea, expertizarea, ridicarea, transportarea, și depozitarea autovehiculului marca Ford, cu număr de înmatriculare PH 75 CCB abandonat</w:t>
              </w:r>
            </w:ins>
          </w:p>
        </w:tc>
        <w:tc>
          <w:tcPr>
            <w:tcW w:w="1560" w:type="dxa"/>
          </w:tcPr>
          <w:p w14:paraId="50671423" w14:textId="77777777" w:rsidR="00065BA1" w:rsidRPr="008875DE" w:rsidRDefault="00065BA1" w:rsidP="00065BA1">
            <w:pPr>
              <w:pStyle w:val="NoSpacing"/>
              <w:rPr>
                <w:ins w:id="27146" w:author="Administrator" w:date="2026-03-30T09:13:00Z"/>
                <w:rPrChange w:id="27147" w:author="Administrator" w:date="2026-07-06T15:11:00Z">
                  <w:rPr>
                    <w:ins w:id="27148" w:author="Administrator" w:date="2026-03-30T09:13:00Z"/>
                    <w:rFonts w:ascii="Source Sans 3" w:hAnsi="Source Sans 3" w:cs="Times New Roman"/>
                    <w:color w:val="000000"/>
                  </w:rPr>
                </w:rPrChange>
              </w:rPr>
            </w:pPr>
          </w:p>
        </w:tc>
      </w:tr>
      <w:tr w:rsidR="00065BA1" w:rsidRPr="008875DE" w14:paraId="4F189AB1" w14:textId="77777777" w:rsidTr="008D6693">
        <w:trPr>
          <w:trHeight w:val="480"/>
          <w:ins w:id="27149" w:author="Administrator" w:date="2026-03-30T09:13:00Z"/>
        </w:trPr>
        <w:tc>
          <w:tcPr>
            <w:tcW w:w="889" w:type="dxa"/>
          </w:tcPr>
          <w:p w14:paraId="48A0F21E" w14:textId="51E2E943" w:rsidR="00065BA1" w:rsidRPr="008875DE" w:rsidRDefault="00065BA1" w:rsidP="00065BA1">
            <w:pPr>
              <w:pStyle w:val="NoSpacing"/>
              <w:rPr>
                <w:ins w:id="27150" w:author="Administrator" w:date="2026-03-30T09:13:00Z"/>
                <w:rPrChange w:id="27151" w:author="Administrator" w:date="2026-07-06T15:11:00Z">
                  <w:rPr>
                    <w:ins w:id="27152" w:author="Administrator" w:date="2026-03-30T09:13:00Z"/>
                    <w:rFonts w:ascii="Source Sans 3" w:hAnsi="Source Sans 3" w:cs="Times New Roman"/>
                    <w:color w:val="000000"/>
                  </w:rPr>
                </w:rPrChange>
              </w:rPr>
            </w:pPr>
            <w:ins w:id="27153" w:author="Administrator" w:date="2026-03-30T09:16:00Z">
              <w:r w:rsidRPr="008875DE">
                <w:rPr>
                  <w:rPrChange w:id="27154" w:author="Administrator" w:date="2026-07-06T15:11:00Z">
                    <w:rPr>
                      <w:rFonts w:ascii="Source Sans 3" w:hAnsi="Source Sans 3" w:cs="Times New Roman"/>
                      <w:color w:val="000000"/>
                    </w:rPr>
                  </w:rPrChange>
                </w:rPr>
                <w:t>1511</w:t>
              </w:r>
            </w:ins>
          </w:p>
        </w:tc>
        <w:tc>
          <w:tcPr>
            <w:tcW w:w="1629" w:type="dxa"/>
          </w:tcPr>
          <w:p w14:paraId="6175462F" w14:textId="639DB95A" w:rsidR="00065BA1" w:rsidRPr="008875DE" w:rsidRDefault="00065BA1" w:rsidP="00065BA1">
            <w:pPr>
              <w:pStyle w:val="NoSpacing"/>
              <w:rPr>
                <w:ins w:id="27155" w:author="Administrator" w:date="2026-03-30T09:13:00Z"/>
                <w:rFonts w:eastAsia="Times New Roman"/>
                <w:rPrChange w:id="27156" w:author="Administrator" w:date="2026-07-06T15:11:00Z">
                  <w:rPr>
                    <w:ins w:id="27157" w:author="Administrator" w:date="2026-03-30T09:13:00Z"/>
                    <w:rFonts w:ascii="Source Sans 3" w:eastAsia="Times New Roman" w:hAnsi="Source Sans 3" w:cs="Times New Roman"/>
                    <w:color w:val="000000"/>
                  </w:rPr>
                </w:rPrChange>
              </w:rPr>
            </w:pPr>
            <w:ins w:id="27158" w:author="Administrator" w:date="2026-03-30T09:28:00Z">
              <w:r w:rsidRPr="008875DE">
                <w:rPr>
                  <w:rFonts w:eastAsia="Times New Roman"/>
                  <w:rPrChange w:id="27159" w:author="Administrator" w:date="2026-07-06T15:11:00Z">
                    <w:rPr>
                      <w:rFonts w:ascii="Source Sans 3" w:eastAsia="Times New Roman" w:hAnsi="Source Sans 3" w:cs="Times New Roman"/>
                      <w:color w:val="000000"/>
                    </w:rPr>
                  </w:rPrChange>
                </w:rPr>
                <w:t>25-03-2026</w:t>
              </w:r>
            </w:ins>
          </w:p>
        </w:tc>
        <w:tc>
          <w:tcPr>
            <w:tcW w:w="8812" w:type="dxa"/>
          </w:tcPr>
          <w:p w14:paraId="6B125861" w14:textId="357078D4" w:rsidR="00065BA1" w:rsidRPr="008875DE" w:rsidRDefault="00065BA1" w:rsidP="00065BA1">
            <w:pPr>
              <w:pStyle w:val="NoSpacing"/>
              <w:rPr>
                <w:ins w:id="27160" w:author="Administrator" w:date="2026-03-30T09:13:00Z"/>
                <w:lang w:val="ro-RO"/>
                <w:rPrChange w:id="27161" w:author="Administrator" w:date="2026-07-06T15:11:00Z">
                  <w:rPr>
                    <w:ins w:id="27162" w:author="Administrator" w:date="2026-03-30T09:13:00Z"/>
                    <w:rFonts w:ascii="Source Sans 3" w:hAnsi="Source Sans 3" w:cs="Times New Roman"/>
                    <w:lang w:val="ro-RO"/>
                  </w:rPr>
                </w:rPrChange>
              </w:rPr>
            </w:pPr>
            <w:ins w:id="27163" w:author="Administrator" w:date="2026-03-30T10:36:00Z">
              <w:r w:rsidRPr="008875DE">
                <w:rPr>
                  <w:lang w:val="ro-RO"/>
                  <w:rPrChange w:id="27164" w:author="Administrator" w:date="2026-07-06T15:11:00Z">
                    <w:rPr>
                      <w:rFonts w:ascii="Source Sans 3" w:hAnsi="Source Sans 3" w:cs="Times New Roman"/>
                      <w:lang w:val="ro-RO"/>
                    </w:rPr>
                  </w:rPrChange>
                </w:rPr>
                <w:t xml:space="preserve">privind inventarierea, expertizarea, ridicarea, transportarea, și depozitarea autovehiculului marca Dacia </w:t>
              </w:r>
            </w:ins>
            <w:ins w:id="27165" w:author="Administrator" w:date="2026-03-30T10:39:00Z">
              <w:r w:rsidRPr="008875DE">
                <w:rPr>
                  <w:lang w:val="ro-RO"/>
                  <w:rPrChange w:id="27166" w:author="Administrator" w:date="2026-07-06T15:11:00Z">
                    <w:rPr>
                      <w:rFonts w:ascii="Source Sans 3" w:hAnsi="Source Sans 3" w:cs="Times New Roman"/>
                      <w:lang w:val="ro-RO"/>
                    </w:rPr>
                  </w:rPrChange>
                </w:rPr>
                <w:t xml:space="preserve"> Solenza</w:t>
              </w:r>
            </w:ins>
            <w:ins w:id="27167" w:author="Administrator" w:date="2026-03-30T10:36:00Z">
              <w:r w:rsidRPr="008875DE">
                <w:rPr>
                  <w:lang w:val="ro-RO"/>
                  <w:rPrChange w:id="27168" w:author="Administrator" w:date="2026-07-06T15:11:00Z">
                    <w:rPr>
                      <w:rFonts w:ascii="Source Sans 3" w:hAnsi="Source Sans 3" w:cs="Times New Roman"/>
                      <w:lang w:val="ro-RO"/>
                    </w:rPr>
                  </w:rPrChange>
                </w:rPr>
                <w:t>, cu număr de înmatriculare PH 72 ACL abandonat</w:t>
              </w:r>
            </w:ins>
          </w:p>
        </w:tc>
        <w:tc>
          <w:tcPr>
            <w:tcW w:w="1560" w:type="dxa"/>
          </w:tcPr>
          <w:p w14:paraId="39D5833D" w14:textId="77777777" w:rsidR="00065BA1" w:rsidRPr="008875DE" w:rsidRDefault="00065BA1" w:rsidP="00065BA1">
            <w:pPr>
              <w:pStyle w:val="NoSpacing"/>
              <w:rPr>
                <w:ins w:id="27169" w:author="Administrator" w:date="2026-03-30T09:13:00Z"/>
                <w:rPrChange w:id="27170" w:author="Administrator" w:date="2026-07-06T15:11:00Z">
                  <w:rPr>
                    <w:ins w:id="27171" w:author="Administrator" w:date="2026-03-30T09:13:00Z"/>
                    <w:rFonts w:ascii="Source Sans 3" w:hAnsi="Source Sans 3" w:cs="Times New Roman"/>
                    <w:color w:val="000000"/>
                  </w:rPr>
                </w:rPrChange>
              </w:rPr>
            </w:pPr>
          </w:p>
        </w:tc>
      </w:tr>
      <w:tr w:rsidR="00065BA1" w:rsidRPr="008875DE" w14:paraId="572F0CA8" w14:textId="77777777" w:rsidTr="008D6693">
        <w:trPr>
          <w:trHeight w:val="480"/>
          <w:ins w:id="27172" w:author="Administrator" w:date="2026-03-30T09:13:00Z"/>
        </w:trPr>
        <w:tc>
          <w:tcPr>
            <w:tcW w:w="889" w:type="dxa"/>
          </w:tcPr>
          <w:p w14:paraId="7DF368D7" w14:textId="49B8CED0" w:rsidR="00065BA1" w:rsidRPr="008875DE" w:rsidRDefault="00065BA1" w:rsidP="00065BA1">
            <w:pPr>
              <w:pStyle w:val="NoSpacing"/>
              <w:rPr>
                <w:ins w:id="27173" w:author="Administrator" w:date="2026-03-30T09:13:00Z"/>
                <w:rPrChange w:id="27174" w:author="Administrator" w:date="2026-07-06T15:11:00Z">
                  <w:rPr>
                    <w:ins w:id="27175" w:author="Administrator" w:date="2026-03-30T09:13:00Z"/>
                    <w:rFonts w:ascii="Source Sans 3" w:hAnsi="Source Sans 3" w:cs="Times New Roman"/>
                    <w:color w:val="000000"/>
                  </w:rPr>
                </w:rPrChange>
              </w:rPr>
            </w:pPr>
            <w:ins w:id="27176" w:author="Administrator" w:date="2026-03-30T09:16:00Z">
              <w:r w:rsidRPr="008875DE">
                <w:rPr>
                  <w:rPrChange w:id="27177" w:author="Administrator" w:date="2026-07-06T15:11:00Z">
                    <w:rPr>
                      <w:rFonts w:ascii="Source Sans 3" w:hAnsi="Source Sans 3" w:cs="Times New Roman"/>
                      <w:color w:val="000000"/>
                    </w:rPr>
                  </w:rPrChange>
                </w:rPr>
                <w:t>1510</w:t>
              </w:r>
            </w:ins>
          </w:p>
        </w:tc>
        <w:tc>
          <w:tcPr>
            <w:tcW w:w="1629" w:type="dxa"/>
          </w:tcPr>
          <w:p w14:paraId="7E09F990" w14:textId="34DCA83C" w:rsidR="00065BA1" w:rsidRPr="008875DE" w:rsidRDefault="00065BA1" w:rsidP="00065BA1">
            <w:pPr>
              <w:pStyle w:val="NoSpacing"/>
              <w:rPr>
                <w:ins w:id="27178" w:author="Administrator" w:date="2026-03-30T09:13:00Z"/>
                <w:rFonts w:eastAsia="Times New Roman"/>
                <w:rPrChange w:id="27179" w:author="Administrator" w:date="2026-07-06T15:11:00Z">
                  <w:rPr>
                    <w:ins w:id="27180" w:author="Administrator" w:date="2026-03-30T09:13:00Z"/>
                    <w:rFonts w:ascii="Source Sans 3" w:eastAsia="Times New Roman" w:hAnsi="Source Sans 3" w:cs="Times New Roman"/>
                    <w:color w:val="000000"/>
                  </w:rPr>
                </w:rPrChange>
              </w:rPr>
            </w:pPr>
            <w:ins w:id="27181" w:author="Administrator" w:date="2026-03-30T09:28:00Z">
              <w:r w:rsidRPr="008875DE">
                <w:rPr>
                  <w:rFonts w:eastAsia="Times New Roman"/>
                  <w:rPrChange w:id="27182" w:author="Administrator" w:date="2026-07-06T15:11:00Z">
                    <w:rPr>
                      <w:rFonts w:ascii="Source Sans 3" w:eastAsia="Times New Roman" w:hAnsi="Source Sans 3" w:cs="Times New Roman"/>
                      <w:color w:val="000000"/>
                    </w:rPr>
                  </w:rPrChange>
                </w:rPr>
                <w:t>25-03-2026</w:t>
              </w:r>
            </w:ins>
          </w:p>
        </w:tc>
        <w:tc>
          <w:tcPr>
            <w:tcW w:w="8812" w:type="dxa"/>
          </w:tcPr>
          <w:p w14:paraId="5FB7F415" w14:textId="1E4D51C9" w:rsidR="00065BA1" w:rsidRPr="008875DE" w:rsidRDefault="00065BA1" w:rsidP="00065BA1">
            <w:pPr>
              <w:pStyle w:val="NoSpacing"/>
              <w:rPr>
                <w:ins w:id="27183" w:author="Administrator" w:date="2026-03-30T09:13:00Z"/>
                <w:lang w:val="ro-RO"/>
                <w:rPrChange w:id="27184" w:author="Administrator" w:date="2026-07-06T15:11:00Z">
                  <w:rPr>
                    <w:ins w:id="27185" w:author="Administrator" w:date="2026-03-30T09:13:00Z"/>
                    <w:rFonts w:ascii="Source Sans 3" w:hAnsi="Source Sans 3" w:cs="Times New Roman"/>
                    <w:lang w:val="ro-RO"/>
                  </w:rPr>
                </w:rPrChange>
              </w:rPr>
            </w:pPr>
            <w:ins w:id="27186" w:author="Administrator" w:date="2026-03-30T10:32:00Z">
              <w:r w:rsidRPr="008875DE">
                <w:rPr>
                  <w:lang w:val="ro-RO"/>
                  <w:rPrChange w:id="27187" w:author="Administrator" w:date="2026-07-06T15:11:00Z">
                    <w:rPr>
                      <w:rFonts w:ascii="Source Sans 3" w:hAnsi="Source Sans 3" w:cs="Times New Roman"/>
                      <w:lang w:val="ro-RO"/>
                    </w:rPr>
                  </w:rPrChange>
                </w:rPr>
                <w:t>privind inventarierea, expertizarea, ridicarea, transportarea, și depozitarea autovehiculului marca Volkswagen , cu număr de înmatriculare PH 12 NWO abandonat</w:t>
              </w:r>
            </w:ins>
          </w:p>
        </w:tc>
        <w:tc>
          <w:tcPr>
            <w:tcW w:w="1560" w:type="dxa"/>
          </w:tcPr>
          <w:p w14:paraId="2F1BC3B0" w14:textId="77777777" w:rsidR="00065BA1" w:rsidRPr="008875DE" w:rsidRDefault="00065BA1" w:rsidP="00065BA1">
            <w:pPr>
              <w:pStyle w:val="NoSpacing"/>
              <w:rPr>
                <w:ins w:id="27188" w:author="Administrator" w:date="2026-03-30T09:13:00Z"/>
                <w:rPrChange w:id="27189" w:author="Administrator" w:date="2026-07-06T15:11:00Z">
                  <w:rPr>
                    <w:ins w:id="27190" w:author="Administrator" w:date="2026-03-30T09:13:00Z"/>
                    <w:rFonts w:ascii="Source Sans 3" w:hAnsi="Source Sans 3" w:cs="Times New Roman"/>
                    <w:color w:val="000000"/>
                  </w:rPr>
                </w:rPrChange>
              </w:rPr>
            </w:pPr>
          </w:p>
        </w:tc>
      </w:tr>
      <w:tr w:rsidR="00065BA1" w:rsidRPr="008875DE" w14:paraId="048A4163" w14:textId="77777777" w:rsidTr="008D6693">
        <w:trPr>
          <w:trHeight w:val="480"/>
          <w:ins w:id="27191" w:author="Administrator" w:date="2026-03-30T09:13:00Z"/>
        </w:trPr>
        <w:tc>
          <w:tcPr>
            <w:tcW w:w="889" w:type="dxa"/>
          </w:tcPr>
          <w:p w14:paraId="43055B14" w14:textId="091019C2" w:rsidR="00065BA1" w:rsidRPr="008875DE" w:rsidRDefault="00065BA1" w:rsidP="00065BA1">
            <w:pPr>
              <w:pStyle w:val="NoSpacing"/>
              <w:rPr>
                <w:ins w:id="27192" w:author="Administrator" w:date="2026-03-30T09:13:00Z"/>
                <w:rPrChange w:id="27193" w:author="Administrator" w:date="2026-07-06T15:11:00Z">
                  <w:rPr>
                    <w:ins w:id="27194" w:author="Administrator" w:date="2026-03-30T09:13:00Z"/>
                    <w:rFonts w:ascii="Source Sans 3" w:hAnsi="Source Sans 3" w:cs="Times New Roman"/>
                    <w:color w:val="000000"/>
                  </w:rPr>
                </w:rPrChange>
              </w:rPr>
            </w:pPr>
            <w:ins w:id="27195" w:author="Administrator" w:date="2026-03-30T09:16:00Z">
              <w:r w:rsidRPr="008875DE">
                <w:rPr>
                  <w:rPrChange w:id="27196" w:author="Administrator" w:date="2026-07-06T15:11:00Z">
                    <w:rPr>
                      <w:rFonts w:ascii="Source Sans 3" w:hAnsi="Source Sans 3" w:cs="Times New Roman"/>
                      <w:color w:val="000000"/>
                    </w:rPr>
                  </w:rPrChange>
                </w:rPr>
                <w:t>1509</w:t>
              </w:r>
            </w:ins>
          </w:p>
        </w:tc>
        <w:tc>
          <w:tcPr>
            <w:tcW w:w="1629" w:type="dxa"/>
          </w:tcPr>
          <w:p w14:paraId="3F83E422" w14:textId="102EC6EA" w:rsidR="00065BA1" w:rsidRPr="008875DE" w:rsidRDefault="00065BA1" w:rsidP="00065BA1">
            <w:pPr>
              <w:pStyle w:val="NoSpacing"/>
              <w:rPr>
                <w:ins w:id="27197" w:author="Administrator" w:date="2026-03-30T09:13:00Z"/>
                <w:rFonts w:eastAsia="Times New Roman"/>
                <w:rPrChange w:id="27198" w:author="Administrator" w:date="2026-07-06T15:11:00Z">
                  <w:rPr>
                    <w:ins w:id="27199" w:author="Administrator" w:date="2026-03-30T09:13:00Z"/>
                    <w:rFonts w:ascii="Source Sans 3" w:eastAsia="Times New Roman" w:hAnsi="Source Sans 3" w:cs="Times New Roman"/>
                    <w:color w:val="000000"/>
                  </w:rPr>
                </w:rPrChange>
              </w:rPr>
            </w:pPr>
            <w:ins w:id="27200" w:author="Administrator" w:date="2026-03-30T09:28:00Z">
              <w:r w:rsidRPr="008875DE">
                <w:rPr>
                  <w:rFonts w:eastAsia="Times New Roman"/>
                  <w:rPrChange w:id="27201" w:author="Administrator" w:date="2026-07-06T15:11:00Z">
                    <w:rPr>
                      <w:rFonts w:ascii="Source Sans 3" w:eastAsia="Times New Roman" w:hAnsi="Source Sans 3" w:cs="Times New Roman"/>
                      <w:color w:val="000000"/>
                    </w:rPr>
                  </w:rPrChange>
                </w:rPr>
                <w:t>25-03-2026</w:t>
              </w:r>
            </w:ins>
          </w:p>
        </w:tc>
        <w:tc>
          <w:tcPr>
            <w:tcW w:w="8812" w:type="dxa"/>
          </w:tcPr>
          <w:p w14:paraId="41D3CC56" w14:textId="279A4BED" w:rsidR="00065BA1" w:rsidRPr="008875DE" w:rsidRDefault="00065BA1" w:rsidP="00065BA1">
            <w:pPr>
              <w:pStyle w:val="NoSpacing"/>
              <w:rPr>
                <w:ins w:id="27202" w:author="Administrator" w:date="2026-03-30T09:13:00Z"/>
                <w:lang w:val="ro-RO"/>
                <w:rPrChange w:id="27203" w:author="Administrator" w:date="2026-07-06T15:11:00Z">
                  <w:rPr>
                    <w:ins w:id="27204" w:author="Administrator" w:date="2026-03-30T09:13:00Z"/>
                    <w:rFonts w:ascii="Source Sans 3" w:hAnsi="Source Sans 3" w:cs="Times New Roman"/>
                    <w:lang w:val="ro-RO"/>
                  </w:rPr>
                </w:rPrChange>
              </w:rPr>
            </w:pPr>
            <w:ins w:id="27205" w:author="Administrator" w:date="2026-03-30T10:31:00Z">
              <w:r w:rsidRPr="008875DE">
                <w:rPr>
                  <w:lang w:val="ro-RO"/>
                  <w:rPrChange w:id="27206" w:author="Administrator" w:date="2026-07-06T15:11:00Z">
                    <w:rPr>
                      <w:rFonts w:ascii="Source Sans 3" w:hAnsi="Source Sans 3" w:cs="Times New Roman"/>
                      <w:lang w:val="ro-RO"/>
                    </w:rPr>
                  </w:rPrChange>
                </w:rPr>
                <w:t>privind inventarierea, expertizarea, ridicarea, transportarea, și depozitarea autovehiculului marca Opel, cu număr de înmatriculare PH 11 WRT abandonat</w:t>
              </w:r>
            </w:ins>
          </w:p>
        </w:tc>
        <w:tc>
          <w:tcPr>
            <w:tcW w:w="1560" w:type="dxa"/>
          </w:tcPr>
          <w:p w14:paraId="7552CCDD" w14:textId="77777777" w:rsidR="00065BA1" w:rsidRPr="008875DE" w:rsidRDefault="00065BA1" w:rsidP="00065BA1">
            <w:pPr>
              <w:pStyle w:val="NoSpacing"/>
              <w:rPr>
                <w:ins w:id="27207" w:author="Administrator" w:date="2026-03-30T09:13:00Z"/>
                <w:rPrChange w:id="27208" w:author="Administrator" w:date="2026-07-06T15:11:00Z">
                  <w:rPr>
                    <w:ins w:id="27209" w:author="Administrator" w:date="2026-03-30T09:13:00Z"/>
                    <w:rFonts w:ascii="Source Sans 3" w:hAnsi="Source Sans 3" w:cs="Times New Roman"/>
                    <w:color w:val="000000"/>
                  </w:rPr>
                </w:rPrChange>
              </w:rPr>
            </w:pPr>
          </w:p>
        </w:tc>
      </w:tr>
      <w:tr w:rsidR="00065BA1" w:rsidRPr="008875DE" w14:paraId="1D9EC97E" w14:textId="77777777" w:rsidTr="008D6693">
        <w:trPr>
          <w:trHeight w:val="480"/>
          <w:ins w:id="27210" w:author="Administrator" w:date="2026-03-30T09:13:00Z"/>
        </w:trPr>
        <w:tc>
          <w:tcPr>
            <w:tcW w:w="889" w:type="dxa"/>
          </w:tcPr>
          <w:p w14:paraId="46FB1342" w14:textId="5A444B78" w:rsidR="00065BA1" w:rsidRPr="008875DE" w:rsidRDefault="00065BA1" w:rsidP="00065BA1">
            <w:pPr>
              <w:pStyle w:val="NoSpacing"/>
              <w:rPr>
                <w:ins w:id="27211" w:author="Administrator" w:date="2026-03-30T09:13:00Z"/>
                <w:rPrChange w:id="27212" w:author="Administrator" w:date="2026-07-06T15:11:00Z">
                  <w:rPr>
                    <w:ins w:id="27213" w:author="Administrator" w:date="2026-03-30T09:13:00Z"/>
                    <w:rFonts w:ascii="Source Sans 3" w:hAnsi="Source Sans 3" w:cs="Times New Roman"/>
                    <w:color w:val="000000"/>
                  </w:rPr>
                </w:rPrChange>
              </w:rPr>
            </w:pPr>
            <w:ins w:id="27214" w:author="Administrator" w:date="2026-03-30T09:16:00Z">
              <w:r w:rsidRPr="008875DE">
                <w:rPr>
                  <w:rPrChange w:id="27215" w:author="Administrator" w:date="2026-07-06T15:11:00Z">
                    <w:rPr>
                      <w:rFonts w:ascii="Source Sans 3" w:hAnsi="Source Sans 3" w:cs="Times New Roman"/>
                      <w:color w:val="000000"/>
                    </w:rPr>
                  </w:rPrChange>
                </w:rPr>
                <w:lastRenderedPageBreak/>
                <w:t>1508</w:t>
              </w:r>
            </w:ins>
          </w:p>
        </w:tc>
        <w:tc>
          <w:tcPr>
            <w:tcW w:w="1629" w:type="dxa"/>
          </w:tcPr>
          <w:p w14:paraId="291EAFD5" w14:textId="6D91AC90" w:rsidR="00065BA1" w:rsidRPr="008875DE" w:rsidRDefault="00065BA1" w:rsidP="00065BA1">
            <w:pPr>
              <w:pStyle w:val="NoSpacing"/>
              <w:rPr>
                <w:ins w:id="27216" w:author="Administrator" w:date="2026-03-30T09:13:00Z"/>
                <w:rFonts w:eastAsia="Times New Roman"/>
                <w:rPrChange w:id="27217" w:author="Administrator" w:date="2026-07-06T15:11:00Z">
                  <w:rPr>
                    <w:ins w:id="27218" w:author="Administrator" w:date="2026-03-30T09:13:00Z"/>
                    <w:rFonts w:ascii="Source Sans 3" w:eastAsia="Times New Roman" w:hAnsi="Source Sans 3" w:cs="Times New Roman"/>
                    <w:color w:val="000000"/>
                  </w:rPr>
                </w:rPrChange>
              </w:rPr>
            </w:pPr>
            <w:ins w:id="27219" w:author="Administrator" w:date="2026-03-30T09:28:00Z">
              <w:r w:rsidRPr="008875DE">
                <w:rPr>
                  <w:rFonts w:eastAsia="Times New Roman"/>
                  <w:rPrChange w:id="27220" w:author="Administrator" w:date="2026-07-06T15:11:00Z">
                    <w:rPr>
                      <w:rFonts w:ascii="Source Sans 3" w:eastAsia="Times New Roman" w:hAnsi="Source Sans 3" w:cs="Times New Roman"/>
                      <w:color w:val="000000"/>
                    </w:rPr>
                  </w:rPrChange>
                </w:rPr>
                <w:t>25-03-2026</w:t>
              </w:r>
            </w:ins>
          </w:p>
        </w:tc>
        <w:tc>
          <w:tcPr>
            <w:tcW w:w="8812" w:type="dxa"/>
          </w:tcPr>
          <w:p w14:paraId="194C4497" w14:textId="1C881DBB" w:rsidR="00065BA1" w:rsidRPr="008875DE" w:rsidRDefault="00065BA1" w:rsidP="00065BA1">
            <w:pPr>
              <w:pStyle w:val="NoSpacing"/>
              <w:rPr>
                <w:ins w:id="27221" w:author="Administrator" w:date="2026-03-30T09:13:00Z"/>
                <w:lang w:val="ro-RO"/>
                <w:rPrChange w:id="27222" w:author="Administrator" w:date="2026-07-06T15:11:00Z">
                  <w:rPr>
                    <w:ins w:id="27223" w:author="Administrator" w:date="2026-03-30T09:13:00Z"/>
                    <w:rFonts w:ascii="Source Sans 3" w:hAnsi="Source Sans 3" w:cs="Times New Roman"/>
                    <w:lang w:val="ro-RO"/>
                  </w:rPr>
                </w:rPrChange>
              </w:rPr>
            </w:pPr>
            <w:ins w:id="27224" w:author="Administrator" w:date="2026-03-30T10:15:00Z">
              <w:r w:rsidRPr="008875DE">
                <w:rPr>
                  <w:lang w:val="ro-RO"/>
                  <w:rPrChange w:id="27225" w:author="Administrator" w:date="2026-07-06T15:11:00Z">
                    <w:rPr>
                      <w:rFonts w:ascii="Source Sans 3" w:hAnsi="Source Sans 3" w:cs="Times New Roman"/>
                      <w:lang w:val="ro-RO"/>
                    </w:rPr>
                  </w:rPrChange>
                </w:rPr>
                <w:t>privind inventarierea, expertizarea, ridicarea, transportarea, și depozitarea autovehiculului marca O</w:t>
              </w:r>
            </w:ins>
            <w:ins w:id="27226" w:author="Administrator" w:date="2026-03-30T10:30:00Z">
              <w:r w:rsidRPr="008875DE">
                <w:rPr>
                  <w:lang w:val="ro-RO"/>
                  <w:rPrChange w:id="27227" w:author="Administrator" w:date="2026-07-06T15:11:00Z">
                    <w:rPr>
                      <w:rFonts w:ascii="Source Sans 3" w:hAnsi="Source Sans 3" w:cs="Times New Roman"/>
                      <w:lang w:val="ro-RO"/>
                    </w:rPr>
                  </w:rPrChange>
                </w:rPr>
                <w:t>p</w:t>
              </w:r>
            </w:ins>
            <w:ins w:id="27228" w:author="Administrator" w:date="2026-03-30T10:15:00Z">
              <w:r w:rsidRPr="008875DE">
                <w:rPr>
                  <w:lang w:val="ro-RO"/>
                  <w:rPrChange w:id="27229" w:author="Administrator" w:date="2026-07-06T15:11:00Z">
                    <w:rPr>
                      <w:rFonts w:ascii="Source Sans 3" w:hAnsi="Source Sans 3" w:cs="Times New Roman"/>
                      <w:lang w:val="ro-RO"/>
                    </w:rPr>
                  </w:rPrChange>
                </w:rPr>
                <w:t>el, cu număr de înmatriculare PH 09 LKH abandonat</w:t>
              </w:r>
            </w:ins>
          </w:p>
        </w:tc>
        <w:tc>
          <w:tcPr>
            <w:tcW w:w="1560" w:type="dxa"/>
          </w:tcPr>
          <w:p w14:paraId="1DF00FE7" w14:textId="77777777" w:rsidR="00065BA1" w:rsidRPr="008875DE" w:rsidRDefault="00065BA1" w:rsidP="00065BA1">
            <w:pPr>
              <w:pStyle w:val="NoSpacing"/>
              <w:rPr>
                <w:ins w:id="27230" w:author="Administrator" w:date="2026-03-30T09:13:00Z"/>
                <w:rPrChange w:id="27231" w:author="Administrator" w:date="2026-07-06T15:11:00Z">
                  <w:rPr>
                    <w:ins w:id="27232" w:author="Administrator" w:date="2026-03-30T09:13:00Z"/>
                    <w:rFonts w:ascii="Source Sans 3" w:hAnsi="Source Sans 3" w:cs="Times New Roman"/>
                    <w:color w:val="000000"/>
                  </w:rPr>
                </w:rPrChange>
              </w:rPr>
            </w:pPr>
          </w:p>
        </w:tc>
      </w:tr>
      <w:tr w:rsidR="00065BA1" w:rsidRPr="008875DE" w14:paraId="2CA8220A" w14:textId="77777777" w:rsidTr="008D6693">
        <w:trPr>
          <w:trHeight w:val="480"/>
          <w:ins w:id="27233" w:author="Administrator" w:date="2026-03-30T09:13:00Z"/>
        </w:trPr>
        <w:tc>
          <w:tcPr>
            <w:tcW w:w="889" w:type="dxa"/>
          </w:tcPr>
          <w:p w14:paraId="6FA49F91" w14:textId="2826241E" w:rsidR="00065BA1" w:rsidRPr="008875DE" w:rsidRDefault="00065BA1" w:rsidP="00065BA1">
            <w:pPr>
              <w:pStyle w:val="NoSpacing"/>
              <w:rPr>
                <w:ins w:id="27234" w:author="Administrator" w:date="2026-03-30T09:13:00Z"/>
                <w:rPrChange w:id="27235" w:author="Administrator" w:date="2026-07-06T15:11:00Z">
                  <w:rPr>
                    <w:ins w:id="27236" w:author="Administrator" w:date="2026-03-30T09:13:00Z"/>
                    <w:rFonts w:ascii="Source Sans 3" w:hAnsi="Source Sans 3" w:cs="Times New Roman"/>
                    <w:color w:val="000000"/>
                  </w:rPr>
                </w:rPrChange>
              </w:rPr>
            </w:pPr>
            <w:ins w:id="27237" w:author="Administrator" w:date="2026-03-30T09:16:00Z">
              <w:r w:rsidRPr="008875DE">
                <w:rPr>
                  <w:rPrChange w:id="27238" w:author="Administrator" w:date="2026-07-06T15:11:00Z">
                    <w:rPr>
                      <w:rFonts w:ascii="Source Sans 3" w:hAnsi="Source Sans 3" w:cs="Times New Roman"/>
                      <w:color w:val="000000"/>
                    </w:rPr>
                  </w:rPrChange>
                </w:rPr>
                <w:t>1507</w:t>
              </w:r>
            </w:ins>
          </w:p>
        </w:tc>
        <w:tc>
          <w:tcPr>
            <w:tcW w:w="1629" w:type="dxa"/>
          </w:tcPr>
          <w:p w14:paraId="198A71BE" w14:textId="0895FAF0" w:rsidR="00065BA1" w:rsidRPr="008875DE" w:rsidRDefault="00065BA1" w:rsidP="00065BA1">
            <w:pPr>
              <w:pStyle w:val="NoSpacing"/>
              <w:rPr>
                <w:ins w:id="27239" w:author="Administrator" w:date="2026-03-30T09:13:00Z"/>
                <w:rFonts w:eastAsia="Times New Roman"/>
                <w:rPrChange w:id="27240" w:author="Administrator" w:date="2026-07-06T15:11:00Z">
                  <w:rPr>
                    <w:ins w:id="27241" w:author="Administrator" w:date="2026-03-30T09:13:00Z"/>
                    <w:rFonts w:ascii="Source Sans 3" w:eastAsia="Times New Roman" w:hAnsi="Source Sans 3" w:cs="Times New Roman"/>
                    <w:color w:val="000000"/>
                  </w:rPr>
                </w:rPrChange>
              </w:rPr>
            </w:pPr>
            <w:ins w:id="27242" w:author="Administrator" w:date="2026-03-30T09:28:00Z">
              <w:r w:rsidRPr="008875DE">
                <w:rPr>
                  <w:rFonts w:eastAsia="Times New Roman"/>
                  <w:rPrChange w:id="27243" w:author="Administrator" w:date="2026-07-06T15:11:00Z">
                    <w:rPr>
                      <w:rFonts w:ascii="Source Sans 3" w:eastAsia="Times New Roman" w:hAnsi="Source Sans 3" w:cs="Times New Roman"/>
                      <w:color w:val="000000"/>
                    </w:rPr>
                  </w:rPrChange>
                </w:rPr>
                <w:t>25-03-2026</w:t>
              </w:r>
            </w:ins>
          </w:p>
        </w:tc>
        <w:tc>
          <w:tcPr>
            <w:tcW w:w="8812" w:type="dxa"/>
          </w:tcPr>
          <w:p w14:paraId="6F3A476F" w14:textId="0B43CC38" w:rsidR="00065BA1" w:rsidRPr="008875DE" w:rsidRDefault="00065BA1" w:rsidP="00065BA1">
            <w:pPr>
              <w:pStyle w:val="NoSpacing"/>
              <w:rPr>
                <w:ins w:id="27244" w:author="Administrator" w:date="2026-03-30T09:13:00Z"/>
                <w:lang w:val="ro-RO"/>
                <w:rPrChange w:id="27245" w:author="Administrator" w:date="2026-07-06T15:11:00Z">
                  <w:rPr>
                    <w:ins w:id="27246" w:author="Administrator" w:date="2026-03-30T09:13:00Z"/>
                    <w:rFonts w:ascii="Source Sans 3" w:hAnsi="Source Sans 3" w:cs="Times New Roman"/>
                    <w:lang w:val="ro-RO"/>
                  </w:rPr>
                </w:rPrChange>
              </w:rPr>
            </w:pPr>
            <w:ins w:id="27247" w:author="Administrator" w:date="2026-03-30T10:05:00Z">
              <w:r w:rsidRPr="008875DE">
                <w:rPr>
                  <w:lang w:val="ro-RO"/>
                  <w:rPrChange w:id="27248" w:author="Administrator" w:date="2026-07-06T15:11:00Z">
                    <w:rPr>
                      <w:rFonts w:ascii="Source Sans 3" w:hAnsi="Source Sans 3" w:cs="Times New Roman"/>
                      <w:lang w:val="ro-RO"/>
                    </w:rPr>
                  </w:rPrChange>
                </w:rPr>
                <w:t xml:space="preserve">privind modificarea și completarea Dispoziției nr. 3407/31.07.2025 emisă de Primarul Municipiului Ploiești, privind împuternicirea polițiștilor locali din cadrul Serviciului Disciplina în Construcții </w:t>
              </w:r>
            </w:ins>
            <w:ins w:id="27249" w:author="Administrator" w:date="2026-03-30T10:07:00Z">
              <w:r w:rsidRPr="008875DE">
                <w:rPr>
                  <w:lang w:val="ro-RO"/>
                  <w:rPrChange w:id="27250" w:author="Administrator" w:date="2026-07-06T15:11:00Z">
                    <w:rPr>
                      <w:rFonts w:ascii="Source Sans 3" w:hAnsi="Source Sans 3" w:cs="Times New Roman"/>
                      <w:lang w:val="ro-RO"/>
                    </w:rPr>
                  </w:rPrChange>
                </w:rPr>
                <w:t>–</w:t>
              </w:r>
            </w:ins>
            <w:ins w:id="27251" w:author="Administrator" w:date="2026-03-30T10:05:00Z">
              <w:r w:rsidRPr="008875DE">
                <w:rPr>
                  <w:lang w:val="ro-RO"/>
                  <w:rPrChange w:id="27252" w:author="Administrator" w:date="2026-07-06T15:11:00Z">
                    <w:rPr>
                      <w:rFonts w:ascii="Source Sans 3" w:hAnsi="Source Sans 3" w:cs="Times New Roman"/>
                      <w:lang w:val="ro-RO"/>
                    </w:rPr>
                  </w:rPrChange>
                </w:rPr>
                <w:t xml:space="preserve"> Afișaj </w:t>
              </w:r>
            </w:ins>
            <w:ins w:id="27253" w:author="Administrator" w:date="2026-03-30T10:07:00Z">
              <w:r w:rsidRPr="008875DE">
                <w:rPr>
                  <w:lang w:val="ro-RO"/>
                  <w:rPrChange w:id="27254" w:author="Administrator" w:date="2026-07-06T15:11:00Z">
                    <w:rPr>
                      <w:rFonts w:ascii="Source Sans 3" w:hAnsi="Source Sans 3" w:cs="Times New Roman"/>
                      <w:lang w:val="ro-RO"/>
                    </w:rPr>
                  </w:rPrChange>
                </w:rPr>
                <w:t>Stradal și Activități Comerciale al Poliției Locale Ploiești să constate contravenții și să aplice sancțiuni în baza  prevederilor unor anumitre acte normative</w:t>
              </w:r>
            </w:ins>
          </w:p>
        </w:tc>
        <w:tc>
          <w:tcPr>
            <w:tcW w:w="1560" w:type="dxa"/>
          </w:tcPr>
          <w:p w14:paraId="29D35D1E" w14:textId="77777777" w:rsidR="00065BA1" w:rsidRPr="008875DE" w:rsidRDefault="00065BA1" w:rsidP="00065BA1">
            <w:pPr>
              <w:pStyle w:val="NoSpacing"/>
              <w:rPr>
                <w:ins w:id="27255" w:author="Administrator" w:date="2026-03-30T09:13:00Z"/>
                <w:rPrChange w:id="27256" w:author="Administrator" w:date="2026-07-06T15:11:00Z">
                  <w:rPr>
                    <w:ins w:id="27257" w:author="Administrator" w:date="2026-03-30T09:13:00Z"/>
                    <w:rFonts w:ascii="Source Sans 3" w:hAnsi="Source Sans 3" w:cs="Times New Roman"/>
                    <w:color w:val="000000"/>
                  </w:rPr>
                </w:rPrChange>
              </w:rPr>
            </w:pPr>
          </w:p>
        </w:tc>
      </w:tr>
      <w:tr w:rsidR="00065BA1" w:rsidRPr="008875DE" w14:paraId="3AD9089B" w14:textId="77777777" w:rsidTr="008D6693">
        <w:trPr>
          <w:trHeight w:val="480"/>
          <w:ins w:id="27258" w:author="Administrator" w:date="2026-03-30T09:13:00Z"/>
        </w:trPr>
        <w:tc>
          <w:tcPr>
            <w:tcW w:w="889" w:type="dxa"/>
          </w:tcPr>
          <w:p w14:paraId="492EA0D1" w14:textId="27D8183A" w:rsidR="00065BA1" w:rsidRPr="008875DE" w:rsidRDefault="00065BA1" w:rsidP="00065BA1">
            <w:pPr>
              <w:pStyle w:val="NoSpacing"/>
              <w:rPr>
                <w:ins w:id="27259" w:author="Administrator" w:date="2026-03-30T09:13:00Z"/>
                <w:rPrChange w:id="27260" w:author="Administrator" w:date="2026-07-06T15:11:00Z">
                  <w:rPr>
                    <w:ins w:id="27261" w:author="Administrator" w:date="2026-03-30T09:13:00Z"/>
                    <w:rFonts w:ascii="Source Sans 3" w:hAnsi="Source Sans 3" w:cs="Times New Roman"/>
                    <w:color w:val="000000"/>
                  </w:rPr>
                </w:rPrChange>
              </w:rPr>
            </w:pPr>
            <w:ins w:id="27262" w:author="Administrator" w:date="2026-03-30T09:16:00Z">
              <w:r w:rsidRPr="008875DE">
                <w:rPr>
                  <w:rPrChange w:id="27263" w:author="Administrator" w:date="2026-07-06T15:11:00Z">
                    <w:rPr>
                      <w:rFonts w:ascii="Source Sans 3" w:hAnsi="Source Sans 3" w:cs="Times New Roman"/>
                      <w:color w:val="000000"/>
                    </w:rPr>
                  </w:rPrChange>
                </w:rPr>
                <w:t>1506</w:t>
              </w:r>
            </w:ins>
          </w:p>
        </w:tc>
        <w:tc>
          <w:tcPr>
            <w:tcW w:w="1629" w:type="dxa"/>
          </w:tcPr>
          <w:p w14:paraId="1CDC3AD5" w14:textId="7CC88EF1" w:rsidR="00065BA1" w:rsidRPr="008875DE" w:rsidRDefault="00065BA1" w:rsidP="00065BA1">
            <w:pPr>
              <w:pStyle w:val="NoSpacing"/>
              <w:rPr>
                <w:ins w:id="27264" w:author="Administrator" w:date="2026-03-30T09:13:00Z"/>
                <w:rFonts w:eastAsia="Times New Roman"/>
                <w:rPrChange w:id="27265" w:author="Administrator" w:date="2026-07-06T15:11:00Z">
                  <w:rPr>
                    <w:ins w:id="27266" w:author="Administrator" w:date="2026-03-30T09:13:00Z"/>
                    <w:rFonts w:ascii="Source Sans 3" w:eastAsia="Times New Roman" w:hAnsi="Source Sans 3" w:cs="Times New Roman"/>
                    <w:color w:val="000000"/>
                  </w:rPr>
                </w:rPrChange>
              </w:rPr>
            </w:pPr>
            <w:ins w:id="27267" w:author="Administrator" w:date="2026-03-30T09:28:00Z">
              <w:r w:rsidRPr="008875DE">
                <w:rPr>
                  <w:rFonts w:eastAsia="Times New Roman"/>
                  <w:rPrChange w:id="27268" w:author="Administrator" w:date="2026-07-06T15:11:00Z">
                    <w:rPr>
                      <w:rFonts w:ascii="Source Sans 3" w:eastAsia="Times New Roman" w:hAnsi="Source Sans 3" w:cs="Times New Roman"/>
                      <w:color w:val="000000"/>
                    </w:rPr>
                  </w:rPrChange>
                </w:rPr>
                <w:t>25-03-2026</w:t>
              </w:r>
            </w:ins>
          </w:p>
        </w:tc>
        <w:tc>
          <w:tcPr>
            <w:tcW w:w="8812" w:type="dxa"/>
          </w:tcPr>
          <w:p w14:paraId="47C9CD1A" w14:textId="2B05E8C2" w:rsidR="00065BA1" w:rsidRPr="008875DE" w:rsidRDefault="00065BA1" w:rsidP="00065BA1">
            <w:pPr>
              <w:pStyle w:val="NoSpacing"/>
              <w:rPr>
                <w:ins w:id="27269" w:author="Administrator" w:date="2026-03-30T09:13:00Z"/>
                <w:lang w:val="ro-RO"/>
                <w:rPrChange w:id="27270" w:author="Administrator" w:date="2026-07-06T15:11:00Z">
                  <w:rPr>
                    <w:ins w:id="27271" w:author="Administrator" w:date="2026-03-30T09:13:00Z"/>
                    <w:rFonts w:ascii="Source Sans 3" w:hAnsi="Source Sans 3" w:cs="Times New Roman"/>
                    <w:lang w:val="ro-RO"/>
                  </w:rPr>
                </w:rPrChange>
              </w:rPr>
            </w:pPr>
            <w:ins w:id="27272" w:author="Administrator" w:date="2026-03-30T10:02:00Z">
              <w:r w:rsidRPr="008875DE">
                <w:rPr>
                  <w:lang w:val="ro-RO"/>
                  <w:rPrChange w:id="27273" w:author="Administrator" w:date="2026-07-06T15:11:00Z">
                    <w:rPr>
                      <w:rFonts w:ascii="Source Sans 3" w:hAnsi="Source Sans 3" w:cs="Times New Roman"/>
                      <w:lang w:val="ro-RO"/>
                    </w:rPr>
                  </w:rPrChange>
                </w:rPr>
                <w:t>privind completarea Dispoziției nr. 1816/04.03.2025 emisă de Primarul Municipiului Ploiești, privind împuternicirea polițiștilor locali din cadrul Serviciului Protecția Mediului al Poliției Locale Ploiești să constate și să aplice sancțiuni în baza prevederilor unor anumite acte normative</w:t>
              </w:r>
            </w:ins>
          </w:p>
        </w:tc>
        <w:tc>
          <w:tcPr>
            <w:tcW w:w="1560" w:type="dxa"/>
          </w:tcPr>
          <w:p w14:paraId="23CE427A" w14:textId="77777777" w:rsidR="00065BA1" w:rsidRPr="008875DE" w:rsidRDefault="00065BA1" w:rsidP="00065BA1">
            <w:pPr>
              <w:pStyle w:val="NoSpacing"/>
              <w:rPr>
                <w:ins w:id="27274" w:author="Administrator" w:date="2026-03-30T09:13:00Z"/>
                <w:rPrChange w:id="27275" w:author="Administrator" w:date="2026-07-06T15:11:00Z">
                  <w:rPr>
                    <w:ins w:id="27276" w:author="Administrator" w:date="2026-03-30T09:13:00Z"/>
                    <w:rFonts w:ascii="Source Sans 3" w:hAnsi="Source Sans 3" w:cs="Times New Roman"/>
                    <w:color w:val="000000"/>
                  </w:rPr>
                </w:rPrChange>
              </w:rPr>
            </w:pPr>
          </w:p>
        </w:tc>
      </w:tr>
      <w:tr w:rsidR="00065BA1" w:rsidRPr="008875DE" w14:paraId="05A4EC62" w14:textId="77777777" w:rsidTr="008D6693">
        <w:trPr>
          <w:trHeight w:val="480"/>
          <w:ins w:id="27277" w:author="Administrator" w:date="2026-03-30T09:13:00Z"/>
        </w:trPr>
        <w:tc>
          <w:tcPr>
            <w:tcW w:w="889" w:type="dxa"/>
          </w:tcPr>
          <w:p w14:paraId="332BE452" w14:textId="25E6F1D4" w:rsidR="00065BA1" w:rsidRPr="008875DE" w:rsidRDefault="00065BA1" w:rsidP="00065BA1">
            <w:pPr>
              <w:pStyle w:val="NoSpacing"/>
              <w:rPr>
                <w:ins w:id="27278" w:author="Administrator" w:date="2026-03-30T09:13:00Z"/>
                <w:rPrChange w:id="27279" w:author="Administrator" w:date="2026-07-06T15:11:00Z">
                  <w:rPr>
                    <w:ins w:id="27280" w:author="Administrator" w:date="2026-03-30T09:13:00Z"/>
                    <w:rFonts w:ascii="Source Sans 3" w:hAnsi="Source Sans 3" w:cs="Times New Roman"/>
                    <w:color w:val="000000"/>
                  </w:rPr>
                </w:rPrChange>
              </w:rPr>
            </w:pPr>
            <w:ins w:id="27281" w:author="Administrator" w:date="2026-03-30T09:16:00Z">
              <w:r w:rsidRPr="008875DE">
                <w:rPr>
                  <w:rPrChange w:id="27282" w:author="Administrator" w:date="2026-07-06T15:11:00Z">
                    <w:rPr>
                      <w:rFonts w:ascii="Source Sans 3" w:hAnsi="Source Sans 3" w:cs="Times New Roman"/>
                      <w:color w:val="000000"/>
                    </w:rPr>
                  </w:rPrChange>
                </w:rPr>
                <w:t>1505</w:t>
              </w:r>
            </w:ins>
          </w:p>
        </w:tc>
        <w:tc>
          <w:tcPr>
            <w:tcW w:w="1629" w:type="dxa"/>
          </w:tcPr>
          <w:p w14:paraId="35E2F89A" w14:textId="3520B7E0" w:rsidR="00065BA1" w:rsidRPr="008875DE" w:rsidRDefault="00065BA1" w:rsidP="00065BA1">
            <w:pPr>
              <w:pStyle w:val="NoSpacing"/>
              <w:rPr>
                <w:ins w:id="27283" w:author="Administrator" w:date="2026-03-30T09:13:00Z"/>
                <w:rFonts w:eastAsia="Times New Roman"/>
                <w:rPrChange w:id="27284" w:author="Administrator" w:date="2026-07-06T15:11:00Z">
                  <w:rPr>
                    <w:ins w:id="27285" w:author="Administrator" w:date="2026-03-30T09:13:00Z"/>
                    <w:rFonts w:ascii="Source Sans 3" w:eastAsia="Times New Roman" w:hAnsi="Source Sans 3" w:cs="Times New Roman"/>
                    <w:color w:val="000000"/>
                  </w:rPr>
                </w:rPrChange>
              </w:rPr>
            </w:pPr>
            <w:ins w:id="27286" w:author="Administrator" w:date="2026-03-30T09:28:00Z">
              <w:r w:rsidRPr="008875DE">
                <w:rPr>
                  <w:rFonts w:eastAsia="Times New Roman"/>
                  <w:rPrChange w:id="27287" w:author="Administrator" w:date="2026-07-06T15:11:00Z">
                    <w:rPr>
                      <w:rFonts w:ascii="Source Sans 3" w:eastAsia="Times New Roman" w:hAnsi="Source Sans 3" w:cs="Times New Roman"/>
                      <w:color w:val="000000"/>
                    </w:rPr>
                  </w:rPrChange>
                </w:rPr>
                <w:t>25-03-2026</w:t>
              </w:r>
            </w:ins>
          </w:p>
        </w:tc>
        <w:tc>
          <w:tcPr>
            <w:tcW w:w="8812" w:type="dxa"/>
          </w:tcPr>
          <w:p w14:paraId="5F680B7A" w14:textId="6CDCA964" w:rsidR="00065BA1" w:rsidRPr="008875DE" w:rsidRDefault="00065BA1" w:rsidP="00065BA1">
            <w:pPr>
              <w:pStyle w:val="NoSpacing"/>
              <w:rPr>
                <w:ins w:id="27288" w:author="Administrator" w:date="2026-03-30T09:13:00Z"/>
                <w:lang w:val="ro-RO"/>
                <w:rPrChange w:id="27289" w:author="Administrator" w:date="2026-07-06T15:11:00Z">
                  <w:rPr>
                    <w:ins w:id="27290" w:author="Administrator" w:date="2026-03-30T09:13:00Z"/>
                    <w:rFonts w:ascii="Source Sans 3" w:hAnsi="Source Sans 3" w:cs="Times New Roman"/>
                    <w:lang w:val="ro-RO"/>
                  </w:rPr>
                </w:rPrChange>
              </w:rPr>
            </w:pPr>
            <w:ins w:id="27291" w:author="Administrator" w:date="2026-03-30T09:41:00Z">
              <w:r w:rsidRPr="008875DE">
                <w:rPr>
                  <w:lang w:val="ro-RO"/>
                  <w:rPrChange w:id="27292" w:author="Administrator" w:date="2026-07-06T15:11:00Z">
                    <w:rPr>
                      <w:rFonts w:ascii="Source Sans 3" w:hAnsi="Source Sans 3" w:cs="Times New Roman"/>
                      <w:lang w:val="ro-RO"/>
                    </w:rPr>
                  </w:rPrChange>
                </w:rPr>
                <w:t>privind suspendarea de drept  a raportului de  serviciu al doamnei Reder Roxana consilier la Serviciul Contracte din cadrul Direc</w:t>
              </w:r>
            </w:ins>
            <w:ins w:id="27293" w:author="Administrator" w:date="2026-03-30T09:42:00Z">
              <w:r w:rsidRPr="008875DE">
                <w:rPr>
                  <w:lang w:val="ro-RO"/>
                  <w:rPrChange w:id="27294" w:author="Administrator" w:date="2026-07-06T15:11:00Z">
                    <w:rPr>
                      <w:rFonts w:ascii="Source Sans 3" w:hAnsi="Source Sans 3" w:cs="Times New Roman"/>
                      <w:lang w:val="ro-RO"/>
                    </w:rPr>
                  </w:rPrChange>
                </w:rPr>
                <w:t>’iei Gestiune Patrimoniu</w:t>
              </w:r>
            </w:ins>
          </w:p>
        </w:tc>
        <w:tc>
          <w:tcPr>
            <w:tcW w:w="1560" w:type="dxa"/>
          </w:tcPr>
          <w:p w14:paraId="358D37DD" w14:textId="77777777" w:rsidR="00065BA1" w:rsidRPr="008875DE" w:rsidRDefault="00065BA1" w:rsidP="00065BA1">
            <w:pPr>
              <w:pStyle w:val="NoSpacing"/>
              <w:rPr>
                <w:ins w:id="27295" w:author="Administrator" w:date="2026-03-30T09:13:00Z"/>
                <w:rPrChange w:id="27296" w:author="Administrator" w:date="2026-07-06T15:11:00Z">
                  <w:rPr>
                    <w:ins w:id="27297" w:author="Administrator" w:date="2026-03-30T09:13:00Z"/>
                    <w:rFonts w:ascii="Source Sans 3" w:hAnsi="Source Sans 3" w:cs="Times New Roman"/>
                    <w:color w:val="000000"/>
                  </w:rPr>
                </w:rPrChange>
              </w:rPr>
            </w:pPr>
          </w:p>
        </w:tc>
      </w:tr>
      <w:tr w:rsidR="00065BA1" w:rsidRPr="008875DE" w14:paraId="2569040D" w14:textId="77777777" w:rsidTr="008D6693">
        <w:trPr>
          <w:trHeight w:val="480"/>
          <w:ins w:id="27298" w:author="Administrator" w:date="2026-03-30T09:13:00Z"/>
        </w:trPr>
        <w:tc>
          <w:tcPr>
            <w:tcW w:w="889" w:type="dxa"/>
          </w:tcPr>
          <w:p w14:paraId="230D2FF0" w14:textId="41BA5F4D" w:rsidR="00065BA1" w:rsidRPr="008875DE" w:rsidRDefault="00065BA1" w:rsidP="00065BA1">
            <w:pPr>
              <w:pStyle w:val="NoSpacing"/>
              <w:rPr>
                <w:ins w:id="27299" w:author="Administrator" w:date="2026-03-30T09:13:00Z"/>
                <w:rPrChange w:id="27300" w:author="Administrator" w:date="2026-07-06T15:11:00Z">
                  <w:rPr>
                    <w:ins w:id="27301" w:author="Administrator" w:date="2026-03-30T09:13:00Z"/>
                    <w:rFonts w:ascii="Source Sans 3" w:hAnsi="Source Sans 3" w:cs="Times New Roman"/>
                    <w:color w:val="000000"/>
                  </w:rPr>
                </w:rPrChange>
              </w:rPr>
            </w:pPr>
            <w:ins w:id="27302" w:author="Administrator" w:date="2026-03-30T09:16:00Z">
              <w:r w:rsidRPr="008875DE">
                <w:rPr>
                  <w:rPrChange w:id="27303" w:author="Administrator" w:date="2026-07-06T15:11:00Z">
                    <w:rPr>
                      <w:rFonts w:ascii="Source Sans 3" w:hAnsi="Source Sans 3" w:cs="Times New Roman"/>
                      <w:color w:val="000000"/>
                    </w:rPr>
                  </w:rPrChange>
                </w:rPr>
                <w:t>1504</w:t>
              </w:r>
            </w:ins>
          </w:p>
        </w:tc>
        <w:tc>
          <w:tcPr>
            <w:tcW w:w="1629" w:type="dxa"/>
          </w:tcPr>
          <w:p w14:paraId="4BF4D6D7" w14:textId="433ADDD2" w:rsidR="00065BA1" w:rsidRPr="008875DE" w:rsidRDefault="00065BA1" w:rsidP="00065BA1">
            <w:pPr>
              <w:pStyle w:val="NoSpacing"/>
              <w:rPr>
                <w:ins w:id="27304" w:author="Administrator" w:date="2026-03-30T09:13:00Z"/>
                <w:rFonts w:eastAsia="Times New Roman"/>
                <w:rPrChange w:id="27305" w:author="Administrator" w:date="2026-07-06T15:11:00Z">
                  <w:rPr>
                    <w:ins w:id="27306" w:author="Administrator" w:date="2026-03-30T09:13:00Z"/>
                    <w:rFonts w:ascii="Source Sans 3" w:eastAsia="Times New Roman" w:hAnsi="Source Sans 3" w:cs="Times New Roman"/>
                    <w:color w:val="000000"/>
                  </w:rPr>
                </w:rPrChange>
              </w:rPr>
            </w:pPr>
            <w:ins w:id="27307" w:author="Administrator" w:date="2026-03-30T09:28:00Z">
              <w:r w:rsidRPr="008875DE">
                <w:rPr>
                  <w:rFonts w:eastAsia="Times New Roman"/>
                  <w:rPrChange w:id="27308" w:author="Administrator" w:date="2026-07-06T15:11:00Z">
                    <w:rPr>
                      <w:rFonts w:ascii="Source Sans 3" w:eastAsia="Times New Roman" w:hAnsi="Source Sans 3" w:cs="Times New Roman"/>
                      <w:color w:val="000000"/>
                    </w:rPr>
                  </w:rPrChange>
                </w:rPr>
                <w:t>25-03-2026</w:t>
              </w:r>
            </w:ins>
          </w:p>
        </w:tc>
        <w:tc>
          <w:tcPr>
            <w:tcW w:w="8812" w:type="dxa"/>
          </w:tcPr>
          <w:p w14:paraId="0AE2C8FB" w14:textId="11FC0FB6" w:rsidR="00065BA1" w:rsidRPr="008875DE" w:rsidRDefault="00065BA1" w:rsidP="00065BA1">
            <w:pPr>
              <w:pStyle w:val="NoSpacing"/>
              <w:rPr>
                <w:ins w:id="27309" w:author="Administrator" w:date="2026-03-30T09:13:00Z"/>
                <w:lang w:val="ro-RO"/>
                <w:rPrChange w:id="27310" w:author="Administrator" w:date="2026-07-06T15:11:00Z">
                  <w:rPr>
                    <w:ins w:id="27311" w:author="Administrator" w:date="2026-03-30T09:13:00Z"/>
                    <w:rFonts w:ascii="Source Sans 3" w:hAnsi="Source Sans 3" w:cs="Times New Roman"/>
                    <w:lang w:val="ro-RO"/>
                  </w:rPr>
                </w:rPrChange>
              </w:rPr>
            </w:pPr>
            <w:ins w:id="27312" w:author="Administrator" w:date="2026-03-30T10:01:00Z">
              <w:r w:rsidRPr="008875DE">
                <w:rPr>
                  <w:lang w:val="ro-RO"/>
                  <w:rPrChange w:id="27313" w:author="Administrator" w:date="2026-07-06T15:11:00Z">
                    <w:rPr>
                      <w:rFonts w:ascii="Source Sans 3" w:hAnsi="Source Sans 3" w:cs="Times New Roman"/>
                      <w:lang w:val="ro-RO"/>
                    </w:rPr>
                  </w:rPrChange>
                </w:rPr>
                <w:t xml:space="preserve">privind constituirea Comisiei de analiză privind încălcarea dreptului de acces la informațiile de interes public </w:t>
              </w:r>
            </w:ins>
          </w:p>
        </w:tc>
        <w:tc>
          <w:tcPr>
            <w:tcW w:w="1560" w:type="dxa"/>
          </w:tcPr>
          <w:p w14:paraId="3944F49D" w14:textId="77777777" w:rsidR="00065BA1" w:rsidRPr="008875DE" w:rsidRDefault="00065BA1" w:rsidP="00065BA1">
            <w:pPr>
              <w:pStyle w:val="NoSpacing"/>
              <w:rPr>
                <w:ins w:id="27314" w:author="Administrator" w:date="2026-03-30T09:13:00Z"/>
                <w:rPrChange w:id="27315" w:author="Administrator" w:date="2026-07-06T15:11:00Z">
                  <w:rPr>
                    <w:ins w:id="27316" w:author="Administrator" w:date="2026-03-30T09:13:00Z"/>
                    <w:rFonts w:ascii="Source Sans 3" w:hAnsi="Source Sans 3" w:cs="Times New Roman"/>
                    <w:color w:val="000000"/>
                  </w:rPr>
                </w:rPrChange>
              </w:rPr>
            </w:pPr>
          </w:p>
        </w:tc>
      </w:tr>
      <w:tr w:rsidR="00065BA1" w:rsidRPr="008875DE" w14:paraId="33051869" w14:textId="77777777" w:rsidTr="008D6693">
        <w:trPr>
          <w:trHeight w:val="480"/>
          <w:ins w:id="27317" w:author="Administrator" w:date="2026-03-30T09:13:00Z"/>
        </w:trPr>
        <w:tc>
          <w:tcPr>
            <w:tcW w:w="889" w:type="dxa"/>
          </w:tcPr>
          <w:p w14:paraId="48CD3878" w14:textId="08EE86E9" w:rsidR="00065BA1" w:rsidRPr="008875DE" w:rsidRDefault="00065BA1" w:rsidP="00065BA1">
            <w:pPr>
              <w:pStyle w:val="NoSpacing"/>
              <w:rPr>
                <w:ins w:id="27318" w:author="Administrator" w:date="2026-03-30T09:13:00Z"/>
                <w:rPrChange w:id="27319" w:author="Administrator" w:date="2026-07-06T15:11:00Z">
                  <w:rPr>
                    <w:ins w:id="27320" w:author="Administrator" w:date="2026-03-30T09:13:00Z"/>
                    <w:rFonts w:ascii="Source Sans 3" w:hAnsi="Source Sans 3" w:cs="Times New Roman"/>
                    <w:color w:val="000000"/>
                  </w:rPr>
                </w:rPrChange>
              </w:rPr>
            </w:pPr>
            <w:ins w:id="27321" w:author="Administrator" w:date="2026-03-30T09:16:00Z">
              <w:r w:rsidRPr="008875DE">
                <w:rPr>
                  <w:rPrChange w:id="27322" w:author="Administrator" w:date="2026-07-06T15:11:00Z">
                    <w:rPr>
                      <w:rFonts w:ascii="Source Sans 3" w:hAnsi="Source Sans 3" w:cs="Times New Roman"/>
                      <w:color w:val="000000"/>
                    </w:rPr>
                  </w:rPrChange>
                </w:rPr>
                <w:t>1503</w:t>
              </w:r>
            </w:ins>
          </w:p>
        </w:tc>
        <w:tc>
          <w:tcPr>
            <w:tcW w:w="1629" w:type="dxa"/>
          </w:tcPr>
          <w:p w14:paraId="03FC33F5" w14:textId="7425FD9B" w:rsidR="00065BA1" w:rsidRPr="008875DE" w:rsidRDefault="00065BA1" w:rsidP="00065BA1">
            <w:pPr>
              <w:pStyle w:val="NoSpacing"/>
              <w:rPr>
                <w:ins w:id="27323" w:author="Administrator" w:date="2026-03-30T09:13:00Z"/>
                <w:rFonts w:eastAsia="Times New Roman"/>
                <w:rPrChange w:id="27324" w:author="Administrator" w:date="2026-07-06T15:11:00Z">
                  <w:rPr>
                    <w:ins w:id="27325" w:author="Administrator" w:date="2026-03-30T09:13:00Z"/>
                    <w:rFonts w:ascii="Source Sans 3" w:eastAsia="Times New Roman" w:hAnsi="Source Sans 3" w:cs="Times New Roman"/>
                    <w:color w:val="000000"/>
                  </w:rPr>
                </w:rPrChange>
              </w:rPr>
            </w:pPr>
            <w:ins w:id="27326" w:author="Administrator" w:date="2026-03-30T09:27:00Z">
              <w:r w:rsidRPr="008875DE">
                <w:rPr>
                  <w:rFonts w:eastAsia="Times New Roman"/>
                  <w:rPrChange w:id="27327" w:author="Administrator" w:date="2026-07-06T15:11:00Z">
                    <w:rPr>
                      <w:rFonts w:ascii="Source Sans 3" w:eastAsia="Times New Roman" w:hAnsi="Source Sans 3" w:cs="Times New Roman"/>
                      <w:color w:val="000000"/>
                    </w:rPr>
                  </w:rPrChange>
                </w:rPr>
                <w:t>25-03-2026</w:t>
              </w:r>
            </w:ins>
          </w:p>
        </w:tc>
        <w:tc>
          <w:tcPr>
            <w:tcW w:w="8812" w:type="dxa"/>
          </w:tcPr>
          <w:p w14:paraId="7D61E1BE" w14:textId="50CA5BAC" w:rsidR="00065BA1" w:rsidRPr="008875DE" w:rsidRDefault="00065BA1" w:rsidP="00065BA1">
            <w:pPr>
              <w:pStyle w:val="NoSpacing"/>
              <w:rPr>
                <w:ins w:id="27328" w:author="Administrator" w:date="2026-03-30T09:13:00Z"/>
                <w:lang w:val="ro-RO"/>
                <w:rPrChange w:id="27329" w:author="Administrator" w:date="2026-07-06T15:11:00Z">
                  <w:rPr>
                    <w:ins w:id="27330" w:author="Administrator" w:date="2026-03-30T09:13:00Z"/>
                    <w:rFonts w:ascii="Source Sans 3" w:hAnsi="Source Sans 3" w:cs="Times New Roman"/>
                    <w:lang w:val="ro-RO"/>
                  </w:rPr>
                </w:rPrChange>
              </w:rPr>
            </w:pPr>
            <w:ins w:id="27331" w:author="Administrator" w:date="2026-03-30T09:58:00Z">
              <w:r w:rsidRPr="008875DE">
                <w:rPr>
                  <w:lang w:val="ro-RO"/>
                  <w:rPrChange w:id="27332" w:author="Administrator" w:date="2026-07-06T15:11:00Z">
                    <w:rPr>
                      <w:rFonts w:ascii="Source Sans 3" w:hAnsi="Source Sans 3" w:cs="Times New Roman"/>
                      <w:lang w:val="ro-RO"/>
                    </w:rPr>
                  </w:rPrChange>
                </w:rPr>
                <w:t>privind îndreptarea erorii materiale existentă în Autorizația de Construire nr. 41/13.02.2026 pentru ”Construire 7 (șapte) hale de producție/depozitare, spații administrative conexe parter, cabină poartă, împrejmuire teren, alei pietonale și carosabile, parcare auto, platformă depozitare temporară deșeuri” la adresa str. Titan, nr. 24C, din municipiul Ploiești, județul Prahova</w:t>
              </w:r>
            </w:ins>
          </w:p>
        </w:tc>
        <w:tc>
          <w:tcPr>
            <w:tcW w:w="1560" w:type="dxa"/>
          </w:tcPr>
          <w:p w14:paraId="2F1E2884" w14:textId="77777777" w:rsidR="00065BA1" w:rsidRPr="008875DE" w:rsidRDefault="00065BA1" w:rsidP="00065BA1">
            <w:pPr>
              <w:pStyle w:val="NoSpacing"/>
              <w:rPr>
                <w:ins w:id="27333" w:author="Administrator" w:date="2026-03-30T09:13:00Z"/>
                <w:rPrChange w:id="27334" w:author="Administrator" w:date="2026-07-06T15:11:00Z">
                  <w:rPr>
                    <w:ins w:id="27335" w:author="Administrator" w:date="2026-03-30T09:13:00Z"/>
                    <w:rFonts w:ascii="Source Sans 3" w:hAnsi="Source Sans 3" w:cs="Times New Roman"/>
                    <w:color w:val="000000"/>
                  </w:rPr>
                </w:rPrChange>
              </w:rPr>
            </w:pPr>
          </w:p>
        </w:tc>
      </w:tr>
      <w:tr w:rsidR="00065BA1" w:rsidRPr="008875DE" w14:paraId="3A2217A5" w14:textId="77777777" w:rsidTr="008D6693">
        <w:trPr>
          <w:trHeight w:val="480"/>
          <w:ins w:id="27336" w:author="Administrator" w:date="2026-03-30T09:13:00Z"/>
        </w:trPr>
        <w:tc>
          <w:tcPr>
            <w:tcW w:w="889" w:type="dxa"/>
          </w:tcPr>
          <w:p w14:paraId="6586406B" w14:textId="76CBF121" w:rsidR="00065BA1" w:rsidRPr="008875DE" w:rsidRDefault="00065BA1" w:rsidP="00065BA1">
            <w:pPr>
              <w:pStyle w:val="NoSpacing"/>
              <w:rPr>
                <w:ins w:id="27337" w:author="Administrator" w:date="2026-03-30T09:13:00Z"/>
                <w:rPrChange w:id="27338" w:author="Administrator" w:date="2026-07-06T15:11:00Z">
                  <w:rPr>
                    <w:ins w:id="27339" w:author="Administrator" w:date="2026-03-30T09:13:00Z"/>
                    <w:rFonts w:ascii="Source Sans 3" w:hAnsi="Source Sans 3" w:cs="Times New Roman"/>
                    <w:color w:val="000000"/>
                  </w:rPr>
                </w:rPrChange>
              </w:rPr>
            </w:pPr>
            <w:ins w:id="27340" w:author="Administrator" w:date="2026-03-30T09:16:00Z">
              <w:r w:rsidRPr="008875DE">
                <w:rPr>
                  <w:rPrChange w:id="27341" w:author="Administrator" w:date="2026-07-06T15:11:00Z">
                    <w:rPr>
                      <w:rFonts w:ascii="Source Sans 3" w:hAnsi="Source Sans 3" w:cs="Times New Roman"/>
                      <w:color w:val="000000"/>
                    </w:rPr>
                  </w:rPrChange>
                </w:rPr>
                <w:t>1502</w:t>
              </w:r>
            </w:ins>
          </w:p>
        </w:tc>
        <w:tc>
          <w:tcPr>
            <w:tcW w:w="1629" w:type="dxa"/>
          </w:tcPr>
          <w:p w14:paraId="6A6245A0" w14:textId="76C4B81F" w:rsidR="00065BA1" w:rsidRPr="008875DE" w:rsidRDefault="00065BA1" w:rsidP="00065BA1">
            <w:pPr>
              <w:pStyle w:val="NoSpacing"/>
              <w:rPr>
                <w:ins w:id="27342" w:author="Administrator" w:date="2026-03-30T09:13:00Z"/>
                <w:rFonts w:eastAsia="Times New Roman"/>
                <w:rPrChange w:id="27343" w:author="Administrator" w:date="2026-07-06T15:11:00Z">
                  <w:rPr>
                    <w:ins w:id="27344" w:author="Administrator" w:date="2026-03-30T09:13:00Z"/>
                    <w:rFonts w:ascii="Source Sans 3" w:eastAsia="Times New Roman" w:hAnsi="Source Sans 3" w:cs="Times New Roman"/>
                    <w:color w:val="000000"/>
                  </w:rPr>
                </w:rPrChange>
              </w:rPr>
            </w:pPr>
            <w:ins w:id="27345" w:author="Administrator" w:date="2026-03-30T09:27:00Z">
              <w:r w:rsidRPr="008875DE">
                <w:rPr>
                  <w:rFonts w:eastAsia="Times New Roman"/>
                  <w:rPrChange w:id="27346" w:author="Administrator" w:date="2026-07-06T15:11:00Z">
                    <w:rPr>
                      <w:rFonts w:ascii="Source Sans 3" w:eastAsia="Times New Roman" w:hAnsi="Source Sans 3" w:cs="Times New Roman"/>
                      <w:color w:val="000000"/>
                    </w:rPr>
                  </w:rPrChange>
                </w:rPr>
                <w:t>24-03-2026</w:t>
              </w:r>
            </w:ins>
          </w:p>
        </w:tc>
        <w:tc>
          <w:tcPr>
            <w:tcW w:w="8812" w:type="dxa"/>
          </w:tcPr>
          <w:p w14:paraId="5715F586" w14:textId="6D2E321B" w:rsidR="00065BA1" w:rsidRPr="008875DE" w:rsidRDefault="00065BA1" w:rsidP="00065BA1">
            <w:pPr>
              <w:pStyle w:val="NoSpacing"/>
              <w:rPr>
                <w:ins w:id="27347" w:author="Administrator" w:date="2026-03-30T09:13:00Z"/>
                <w:lang w:val="ro-RO"/>
                <w:rPrChange w:id="27348" w:author="Administrator" w:date="2026-07-06T15:11:00Z">
                  <w:rPr>
                    <w:ins w:id="27349" w:author="Administrator" w:date="2026-03-30T09:13:00Z"/>
                    <w:rFonts w:ascii="Source Sans 3" w:hAnsi="Source Sans 3" w:cs="Times New Roman"/>
                    <w:lang w:val="ro-RO"/>
                  </w:rPr>
                </w:rPrChange>
              </w:rPr>
            </w:pPr>
            <w:ins w:id="27350" w:author="Administrator" w:date="2026-03-30T09:57:00Z">
              <w:r w:rsidRPr="008875DE">
                <w:rPr>
                  <w:lang w:val="ro-RO"/>
                  <w:rPrChange w:id="27351" w:author="Administrator" w:date="2026-07-06T15:11:00Z">
                    <w:rPr>
                      <w:rFonts w:ascii="Source Sans 3" w:hAnsi="Source Sans 3" w:cs="Times New Roman"/>
                      <w:lang w:val="ro-RO"/>
                    </w:rPr>
                  </w:rPrChange>
                </w:rPr>
                <w:t>privind Convocarea în ședință ordinară a Consiliului Local al Municipiului Ploiești în data de 30 martie 2026</w:t>
              </w:r>
            </w:ins>
          </w:p>
        </w:tc>
        <w:tc>
          <w:tcPr>
            <w:tcW w:w="1560" w:type="dxa"/>
          </w:tcPr>
          <w:p w14:paraId="0078ECD3" w14:textId="77777777" w:rsidR="00065BA1" w:rsidRPr="008875DE" w:rsidRDefault="00065BA1" w:rsidP="00065BA1">
            <w:pPr>
              <w:pStyle w:val="NoSpacing"/>
              <w:rPr>
                <w:ins w:id="27352" w:author="Administrator" w:date="2026-03-30T09:13:00Z"/>
                <w:rPrChange w:id="27353" w:author="Administrator" w:date="2026-07-06T15:11:00Z">
                  <w:rPr>
                    <w:ins w:id="27354" w:author="Administrator" w:date="2026-03-30T09:13:00Z"/>
                    <w:rFonts w:ascii="Source Sans 3" w:hAnsi="Source Sans 3" w:cs="Times New Roman"/>
                    <w:color w:val="000000"/>
                  </w:rPr>
                </w:rPrChange>
              </w:rPr>
            </w:pPr>
          </w:p>
        </w:tc>
      </w:tr>
      <w:tr w:rsidR="00065BA1" w:rsidRPr="008875DE" w14:paraId="100865B3" w14:textId="77777777" w:rsidTr="008D6693">
        <w:trPr>
          <w:trHeight w:val="480"/>
          <w:ins w:id="27355" w:author="Administrator" w:date="2026-03-30T09:13:00Z"/>
        </w:trPr>
        <w:tc>
          <w:tcPr>
            <w:tcW w:w="889" w:type="dxa"/>
          </w:tcPr>
          <w:p w14:paraId="48F1E93D" w14:textId="2DA38FAF" w:rsidR="00065BA1" w:rsidRPr="008875DE" w:rsidRDefault="00065BA1" w:rsidP="00065BA1">
            <w:pPr>
              <w:pStyle w:val="NoSpacing"/>
              <w:rPr>
                <w:ins w:id="27356" w:author="Administrator" w:date="2026-03-30T09:13:00Z"/>
                <w:rPrChange w:id="27357" w:author="Administrator" w:date="2026-07-06T15:11:00Z">
                  <w:rPr>
                    <w:ins w:id="27358" w:author="Administrator" w:date="2026-03-30T09:13:00Z"/>
                    <w:rFonts w:ascii="Source Sans 3" w:hAnsi="Source Sans 3" w:cs="Times New Roman"/>
                    <w:color w:val="000000"/>
                  </w:rPr>
                </w:rPrChange>
              </w:rPr>
            </w:pPr>
            <w:ins w:id="27359" w:author="Administrator" w:date="2026-03-30T09:15:00Z">
              <w:r w:rsidRPr="008875DE">
                <w:rPr>
                  <w:rPrChange w:id="27360" w:author="Administrator" w:date="2026-07-06T15:11:00Z">
                    <w:rPr>
                      <w:rFonts w:ascii="Source Sans 3" w:hAnsi="Source Sans 3" w:cs="Times New Roman"/>
                      <w:color w:val="000000"/>
                    </w:rPr>
                  </w:rPrChange>
                </w:rPr>
                <w:t>1501</w:t>
              </w:r>
            </w:ins>
          </w:p>
        </w:tc>
        <w:tc>
          <w:tcPr>
            <w:tcW w:w="1629" w:type="dxa"/>
          </w:tcPr>
          <w:p w14:paraId="038D955E" w14:textId="73D86F99" w:rsidR="00065BA1" w:rsidRPr="008875DE" w:rsidRDefault="00065BA1" w:rsidP="00065BA1">
            <w:pPr>
              <w:pStyle w:val="NoSpacing"/>
              <w:rPr>
                <w:ins w:id="27361" w:author="Administrator" w:date="2026-03-30T09:13:00Z"/>
                <w:rFonts w:eastAsia="Times New Roman"/>
                <w:rPrChange w:id="27362" w:author="Administrator" w:date="2026-07-06T15:11:00Z">
                  <w:rPr>
                    <w:ins w:id="27363" w:author="Administrator" w:date="2026-03-30T09:13:00Z"/>
                    <w:rFonts w:ascii="Source Sans 3" w:eastAsia="Times New Roman" w:hAnsi="Source Sans 3" w:cs="Times New Roman"/>
                    <w:color w:val="000000"/>
                  </w:rPr>
                </w:rPrChange>
              </w:rPr>
            </w:pPr>
            <w:ins w:id="27364" w:author="Administrator" w:date="2026-03-30T09:27:00Z">
              <w:r w:rsidRPr="008875DE">
                <w:rPr>
                  <w:rFonts w:eastAsia="Times New Roman"/>
                  <w:rPrChange w:id="27365" w:author="Administrator" w:date="2026-07-06T15:11:00Z">
                    <w:rPr>
                      <w:rFonts w:ascii="Source Sans 3" w:eastAsia="Times New Roman" w:hAnsi="Source Sans 3" w:cs="Times New Roman"/>
                      <w:color w:val="000000"/>
                    </w:rPr>
                  </w:rPrChange>
                </w:rPr>
                <w:t>24-03-2026</w:t>
              </w:r>
            </w:ins>
          </w:p>
        </w:tc>
        <w:tc>
          <w:tcPr>
            <w:tcW w:w="8812" w:type="dxa"/>
          </w:tcPr>
          <w:p w14:paraId="69A7E035" w14:textId="18AEF46D" w:rsidR="00065BA1" w:rsidRPr="008875DE" w:rsidRDefault="00065BA1" w:rsidP="00065BA1">
            <w:pPr>
              <w:pStyle w:val="NoSpacing"/>
              <w:rPr>
                <w:ins w:id="27366" w:author="Administrator" w:date="2026-03-30T09:13:00Z"/>
                <w:lang w:val="ro-RO"/>
                <w:rPrChange w:id="27367" w:author="Administrator" w:date="2026-07-06T15:11:00Z">
                  <w:rPr>
                    <w:ins w:id="27368" w:author="Administrator" w:date="2026-03-30T09:13:00Z"/>
                    <w:rFonts w:ascii="Source Sans 3" w:hAnsi="Source Sans 3" w:cs="Times New Roman"/>
                    <w:lang w:val="ro-RO"/>
                  </w:rPr>
                </w:rPrChange>
              </w:rPr>
            </w:pPr>
            <w:ins w:id="27369" w:author="Administrator" w:date="2026-03-30T09:56:00Z">
              <w:r w:rsidRPr="008875DE">
                <w:rPr>
                  <w:lang w:val="ro-RO"/>
                  <w:rPrChange w:id="27370" w:author="Administrator" w:date="2026-07-06T15:11:00Z">
                    <w:rPr>
                      <w:rFonts w:ascii="Source Sans 3" w:hAnsi="Source Sans 3" w:cs="Times New Roman"/>
                      <w:lang w:val="ro-RO"/>
                    </w:rPr>
                  </w:rPrChange>
                </w:rPr>
                <w:t>privind aprobarea planului de servicii pentru minorii Feraru Alexandru Ionuț și Feraru Antonia Rebeca</w:t>
              </w:r>
            </w:ins>
          </w:p>
        </w:tc>
        <w:tc>
          <w:tcPr>
            <w:tcW w:w="1560" w:type="dxa"/>
          </w:tcPr>
          <w:p w14:paraId="68513FC5" w14:textId="77777777" w:rsidR="00065BA1" w:rsidRPr="008875DE" w:rsidRDefault="00065BA1" w:rsidP="00065BA1">
            <w:pPr>
              <w:pStyle w:val="NoSpacing"/>
              <w:rPr>
                <w:ins w:id="27371" w:author="Administrator" w:date="2026-03-30T09:13:00Z"/>
                <w:rPrChange w:id="27372" w:author="Administrator" w:date="2026-07-06T15:11:00Z">
                  <w:rPr>
                    <w:ins w:id="27373" w:author="Administrator" w:date="2026-03-30T09:13:00Z"/>
                    <w:rFonts w:ascii="Source Sans 3" w:hAnsi="Source Sans 3" w:cs="Times New Roman"/>
                    <w:color w:val="000000"/>
                  </w:rPr>
                </w:rPrChange>
              </w:rPr>
            </w:pPr>
          </w:p>
        </w:tc>
      </w:tr>
      <w:tr w:rsidR="00065BA1" w:rsidRPr="008875DE" w14:paraId="049DC818" w14:textId="77777777" w:rsidTr="008D6693">
        <w:trPr>
          <w:trHeight w:val="480"/>
          <w:ins w:id="27374" w:author="Administrator" w:date="2026-03-30T09:13:00Z"/>
        </w:trPr>
        <w:tc>
          <w:tcPr>
            <w:tcW w:w="889" w:type="dxa"/>
          </w:tcPr>
          <w:p w14:paraId="2D32448B" w14:textId="3663CC5B" w:rsidR="00065BA1" w:rsidRPr="008875DE" w:rsidRDefault="00065BA1" w:rsidP="00065BA1">
            <w:pPr>
              <w:pStyle w:val="NoSpacing"/>
              <w:rPr>
                <w:ins w:id="27375" w:author="Administrator" w:date="2026-03-30T09:13:00Z"/>
                <w:rPrChange w:id="27376" w:author="Administrator" w:date="2026-07-06T15:11:00Z">
                  <w:rPr>
                    <w:ins w:id="27377" w:author="Administrator" w:date="2026-03-30T09:13:00Z"/>
                    <w:rFonts w:ascii="Source Sans 3" w:hAnsi="Source Sans 3" w:cs="Times New Roman"/>
                    <w:color w:val="000000"/>
                  </w:rPr>
                </w:rPrChange>
              </w:rPr>
            </w:pPr>
            <w:ins w:id="27378" w:author="Administrator" w:date="2026-03-30T09:15:00Z">
              <w:r w:rsidRPr="008875DE">
                <w:rPr>
                  <w:rPrChange w:id="27379" w:author="Administrator" w:date="2026-07-06T15:11:00Z">
                    <w:rPr>
                      <w:rFonts w:ascii="Source Sans 3" w:hAnsi="Source Sans 3" w:cs="Times New Roman"/>
                      <w:color w:val="000000"/>
                    </w:rPr>
                  </w:rPrChange>
                </w:rPr>
                <w:t>1500</w:t>
              </w:r>
            </w:ins>
          </w:p>
        </w:tc>
        <w:tc>
          <w:tcPr>
            <w:tcW w:w="1629" w:type="dxa"/>
          </w:tcPr>
          <w:p w14:paraId="7C7C4B07" w14:textId="513E47FA" w:rsidR="00065BA1" w:rsidRPr="008875DE" w:rsidRDefault="00065BA1" w:rsidP="00065BA1">
            <w:pPr>
              <w:pStyle w:val="NoSpacing"/>
              <w:rPr>
                <w:ins w:id="27380" w:author="Administrator" w:date="2026-03-30T09:13:00Z"/>
                <w:rFonts w:eastAsia="Times New Roman"/>
                <w:rPrChange w:id="27381" w:author="Administrator" w:date="2026-07-06T15:11:00Z">
                  <w:rPr>
                    <w:ins w:id="27382" w:author="Administrator" w:date="2026-03-30T09:13:00Z"/>
                    <w:rFonts w:ascii="Source Sans 3" w:eastAsia="Times New Roman" w:hAnsi="Source Sans 3" w:cs="Times New Roman"/>
                    <w:color w:val="000000"/>
                  </w:rPr>
                </w:rPrChange>
              </w:rPr>
            </w:pPr>
            <w:ins w:id="27383" w:author="Administrator" w:date="2026-03-30T09:27:00Z">
              <w:r w:rsidRPr="008875DE">
                <w:rPr>
                  <w:rFonts w:eastAsia="Times New Roman"/>
                  <w:rPrChange w:id="27384" w:author="Administrator" w:date="2026-07-06T15:11:00Z">
                    <w:rPr>
                      <w:rFonts w:ascii="Source Sans 3" w:eastAsia="Times New Roman" w:hAnsi="Source Sans 3" w:cs="Times New Roman"/>
                      <w:color w:val="000000"/>
                    </w:rPr>
                  </w:rPrChange>
                </w:rPr>
                <w:t>24-03-2026</w:t>
              </w:r>
            </w:ins>
          </w:p>
        </w:tc>
        <w:tc>
          <w:tcPr>
            <w:tcW w:w="8812" w:type="dxa"/>
          </w:tcPr>
          <w:p w14:paraId="47575722" w14:textId="5FEE6FF9" w:rsidR="00065BA1" w:rsidRPr="008875DE" w:rsidRDefault="00065BA1" w:rsidP="00065BA1">
            <w:pPr>
              <w:pStyle w:val="NoSpacing"/>
              <w:rPr>
                <w:ins w:id="27385" w:author="Administrator" w:date="2026-03-30T09:13:00Z"/>
                <w:lang w:val="ro-RO"/>
                <w:rPrChange w:id="27386" w:author="Administrator" w:date="2026-07-06T15:11:00Z">
                  <w:rPr>
                    <w:ins w:id="27387" w:author="Administrator" w:date="2026-03-30T09:13:00Z"/>
                    <w:rFonts w:ascii="Source Sans 3" w:hAnsi="Source Sans 3" w:cs="Times New Roman"/>
                    <w:lang w:val="ro-RO"/>
                  </w:rPr>
                </w:rPrChange>
              </w:rPr>
            </w:pPr>
            <w:ins w:id="27388" w:author="Administrator" w:date="2026-03-30T09:47:00Z">
              <w:r w:rsidRPr="008875DE">
                <w:rPr>
                  <w:lang w:val="ro-RO"/>
                  <w:rPrChange w:id="27389" w:author="Administrator" w:date="2026-07-06T15:11:00Z">
                    <w:rPr>
                      <w:rFonts w:ascii="Source Sans 3" w:hAnsi="Source Sans 3" w:cs="Times New Roman"/>
                      <w:lang w:val="ro-RO"/>
                    </w:rPr>
                  </w:rPrChange>
                </w:rPr>
                <w:t xml:space="preserve">referitoare la modificarea anexei la Dispoziția nr. 8820/2025 privind aprobarea Planului anual de acțiuni/lucrări de interes local pentru beneficiarii de venit minim </w:t>
              </w:r>
            </w:ins>
            <w:ins w:id="27390" w:author="Administrator" w:date="2026-03-30T09:53:00Z">
              <w:r w:rsidRPr="008875DE">
                <w:rPr>
                  <w:lang w:val="ro-RO"/>
                  <w:rPrChange w:id="27391" w:author="Administrator" w:date="2026-07-06T15:11:00Z">
                    <w:rPr>
                      <w:rFonts w:ascii="Source Sans 3" w:hAnsi="Source Sans 3" w:cs="Times New Roman"/>
                      <w:lang w:val="ro-RO"/>
                    </w:rPr>
                  </w:rPrChange>
                </w:rPr>
                <w:t>de incluziune și/sau de alocații zilnice de hrană la Cantina Socială Ploiești, precum și pentru părinții ai căror copii beneficiază de măsura de protecție specială, pentru anul 2026</w:t>
              </w:r>
            </w:ins>
          </w:p>
        </w:tc>
        <w:tc>
          <w:tcPr>
            <w:tcW w:w="1560" w:type="dxa"/>
          </w:tcPr>
          <w:p w14:paraId="7CB69C79" w14:textId="77777777" w:rsidR="00065BA1" w:rsidRPr="008875DE" w:rsidRDefault="00065BA1" w:rsidP="00065BA1">
            <w:pPr>
              <w:pStyle w:val="NoSpacing"/>
              <w:rPr>
                <w:ins w:id="27392" w:author="Administrator" w:date="2026-03-30T09:13:00Z"/>
                <w:rPrChange w:id="27393" w:author="Administrator" w:date="2026-07-06T15:11:00Z">
                  <w:rPr>
                    <w:ins w:id="27394" w:author="Administrator" w:date="2026-03-30T09:13:00Z"/>
                    <w:rFonts w:ascii="Source Sans 3" w:hAnsi="Source Sans 3" w:cs="Times New Roman"/>
                    <w:color w:val="000000"/>
                  </w:rPr>
                </w:rPrChange>
              </w:rPr>
            </w:pPr>
          </w:p>
        </w:tc>
      </w:tr>
      <w:tr w:rsidR="00065BA1" w:rsidRPr="008875DE" w14:paraId="349E7047" w14:textId="77777777" w:rsidTr="008D6693">
        <w:trPr>
          <w:trHeight w:val="480"/>
          <w:ins w:id="27395" w:author="Administrator" w:date="2026-03-30T09:13:00Z"/>
        </w:trPr>
        <w:tc>
          <w:tcPr>
            <w:tcW w:w="889" w:type="dxa"/>
          </w:tcPr>
          <w:p w14:paraId="3411F731" w14:textId="3F4ADF42" w:rsidR="00065BA1" w:rsidRPr="008875DE" w:rsidRDefault="00065BA1" w:rsidP="00065BA1">
            <w:pPr>
              <w:pStyle w:val="NoSpacing"/>
              <w:rPr>
                <w:ins w:id="27396" w:author="Administrator" w:date="2026-03-30T09:13:00Z"/>
                <w:rPrChange w:id="27397" w:author="Administrator" w:date="2026-07-06T15:11:00Z">
                  <w:rPr>
                    <w:ins w:id="27398" w:author="Administrator" w:date="2026-03-30T09:13:00Z"/>
                    <w:rFonts w:ascii="Source Sans 3" w:hAnsi="Source Sans 3" w:cs="Times New Roman"/>
                    <w:color w:val="000000"/>
                  </w:rPr>
                </w:rPrChange>
              </w:rPr>
            </w:pPr>
            <w:ins w:id="27399" w:author="Administrator" w:date="2026-03-30T09:15:00Z">
              <w:r w:rsidRPr="008875DE">
                <w:rPr>
                  <w:rPrChange w:id="27400" w:author="Administrator" w:date="2026-07-06T15:11:00Z">
                    <w:rPr>
                      <w:rFonts w:ascii="Source Sans 3" w:hAnsi="Source Sans 3" w:cs="Times New Roman"/>
                      <w:color w:val="000000"/>
                    </w:rPr>
                  </w:rPrChange>
                </w:rPr>
                <w:t>1499</w:t>
              </w:r>
            </w:ins>
          </w:p>
        </w:tc>
        <w:tc>
          <w:tcPr>
            <w:tcW w:w="1629" w:type="dxa"/>
          </w:tcPr>
          <w:p w14:paraId="3044EEAA" w14:textId="5D5C2459" w:rsidR="00065BA1" w:rsidRPr="008875DE" w:rsidRDefault="00065BA1" w:rsidP="00065BA1">
            <w:pPr>
              <w:pStyle w:val="NoSpacing"/>
              <w:rPr>
                <w:ins w:id="27401" w:author="Administrator" w:date="2026-03-30T09:13:00Z"/>
                <w:rFonts w:eastAsia="Times New Roman"/>
                <w:rPrChange w:id="27402" w:author="Administrator" w:date="2026-07-06T15:11:00Z">
                  <w:rPr>
                    <w:ins w:id="27403" w:author="Administrator" w:date="2026-03-30T09:13:00Z"/>
                    <w:rFonts w:ascii="Source Sans 3" w:eastAsia="Times New Roman" w:hAnsi="Source Sans 3" w:cs="Times New Roman"/>
                    <w:color w:val="000000"/>
                  </w:rPr>
                </w:rPrChange>
              </w:rPr>
            </w:pPr>
            <w:ins w:id="27404" w:author="Administrator" w:date="2026-03-30T09:27:00Z">
              <w:r w:rsidRPr="008875DE">
                <w:rPr>
                  <w:rFonts w:eastAsia="Times New Roman"/>
                  <w:rPrChange w:id="27405" w:author="Administrator" w:date="2026-07-06T15:11:00Z">
                    <w:rPr>
                      <w:rFonts w:ascii="Source Sans 3" w:eastAsia="Times New Roman" w:hAnsi="Source Sans 3" w:cs="Times New Roman"/>
                      <w:color w:val="000000"/>
                    </w:rPr>
                  </w:rPrChange>
                </w:rPr>
                <w:t>24-03-2026</w:t>
              </w:r>
            </w:ins>
          </w:p>
        </w:tc>
        <w:tc>
          <w:tcPr>
            <w:tcW w:w="8812" w:type="dxa"/>
          </w:tcPr>
          <w:p w14:paraId="5F84BDC2" w14:textId="4B9FBFFF" w:rsidR="00065BA1" w:rsidRPr="008875DE" w:rsidRDefault="00065BA1" w:rsidP="00065BA1">
            <w:pPr>
              <w:pStyle w:val="NoSpacing"/>
              <w:rPr>
                <w:ins w:id="27406" w:author="Administrator" w:date="2026-03-30T09:13:00Z"/>
                <w:lang w:val="ro-RO"/>
                <w:rPrChange w:id="27407" w:author="Administrator" w:date="2026-07-06T15:11:00Z">
                  <w:rPr>
                    <w:ins w:id="27408" w:author="Administrator" w:date="2026-03-30T09:13:00Z"/>
                    <w:rFonts w:ascii="Source Sans 3" w:hAnsi="Source Sans 3" w:cs="Times New Roman"/>
                    <w:lang w:val="ro-RO"/>
                  </w:rPr>
                </w:rPrChange>
              </w:rPr>
            </w:pPr>
            <w:ins w:id="27409" w:author="Administrator" w:date="2026-03-30T09:46:00Z">
              <w:r w:rsidRPr="008875DE">
                <w:rPr>
                  <w:lang w:val="ro-RO"/>
                  <w:rPrChange w:id="27410" w:author="Administrator" w:date="2026-07-06T15:11:00Z">
                    <w:rPr>
                      <w:rFonts w:ascii="Source Sans 3" w:hAnsi="Source Sans 3" w:cs="Times New Roman"/>
                      <w:lang w:val="ro-RO"/>
                    </w:rPr>
                  </w:rPrChange>
                </w:rPr>
                <w:t>Ajutor căldură</w:t>
              </w:r>
            </w:ins>
          </w:p>
        </w:tc>
        <w:tc>
          <w:tcPr>
            <w:tcW w:w="1560" w:type="dxa"/>
          </w:tcPr>
          <w:p w14:paraId="027098B1" w14:textId="77777777" w:rsidR="00065BA1" w:rsidRPr="008875DE" w:rsidRDefault="00065BA1" w:rsidP="00065BA1">
            <w:pPr>
              <w:pStyle w:val="NoSpacing"/>
              <w:rPr>
                <w:ins w:id="27411" w:author="Administrator" w:date="2026-03-30T09:13:00Z"/>
                <w:rPrChange w:id="27412" w:author="Administrator" w:date="2026-07-06T15:11:00Z">
                  <w:rPr>
                    <w:ins w:id="27413" w:author="Administrator" w:date="2026-03-30T09:13:00Z"/>
                    <w:rFonts w:ascii="Source Sans 3" w:hAnsi="Source Sans 3" w:cs="Times New Roman"/>
                    <w:color w:val="000000"/>
                  </w:rPr>
                </w:rPrChange>
              </w:rPr>
            </w:pPr>
          </w:p>
        </w:tc>
      </w:tr>
      <w:tr w:rsidR="00065BA1" w:rsidRPr="008875DE" w14:paraId="1862625C" w14:textId="77777777" w:rsidTr="008D6693">
        <w:trPr>
          <w:trHeight w:val="480"/>
          <w:ins w:id="27414" w:author="Administrator" w:date="2026-03-30T09:13:00Z"/>
        </w:trPr>
        <w:tc>
          <w:tcPr>
            <w:tcW w:w="889" w:type="dxa"/>
          </w:tcPr>
          <w:p w14:paraId="3D46338E" w14:textId="4E2A13EA" w:rsidR="00065BA1" w:rsidRPr="008875DE" w:rsidRDefault="00065BA1" w:rsidP="00065BA1">
            <w:pPr>
              <w:pStyle w:val="NoSpacing"/>
              <w:rPr>
                <w:ins w:id="27415" w:author="Administrator" w:date="2026-03-30T09:13:00Z"/>
                <w:rPrChange w:id="27416" w:author="Administrator" w:date="2026-07-06T15:11:00Z">
                  <w:rPr>
                    <w:ins w:id="27417" w:author="Administrator" w:date="2026-03-30T09:13:00Z"/>
                    <w:rFonts w:ascii="Source Sans 3" w:hAnsi="Source Sans 3" w:cs="Times New Roman"/>
                    <w:color w:val="000000"/>
                  </w:rPr>
                </w:rPrChange>
              </w:rPr>
            </w:pPr>
            <w:ins w:id="27418" w:author="Administrator" w:date="2026-03-30T09:15:00Z">
              <w:r w:rsidRPr="008875DE">
                <w:rPr>
                  <w:rPrChange w:id="27419" w:author="Administrator" w:date="2026-07-06T15:11:00Z">
                    <w:rPr>
                      <w:rFonts w:ascii="Source Sans 3" w:hAnsi="Source Sans 3" w:cs="Times New Roman"/>
                      <w:color w:val="000000"/>
                    </w:rPr>
                  </w:rPrChange>
                </w:rPr>
                <w:t>1498</w:t>
              </w:r>
            </w:ins>
          </w:p>
        </w:tc>
        <w:tc>
          <w:tcPr>
            <w:tcW w:w="1629" w:type="dxa"/>
          </w:tcPr>
          <w:p w14:paraId="49349E4F" w14:textId="32EB6511" w:rsidR="00065BA1" w:rsidRPr="008875DE" w:rsidRDefault="00065BA1" w:rsidP="00065BA1">
            <w:pPr>
              <w:pStyle w:val="NoSpacing"/>
              <w:rPr>
                <w:ins w:id="27420" w:author="Administrator" w:date="2026-03-30T09:13:00Z"/>
                <w:rFonts w:eastAsia="Times New Roman"/>
                <w:rPrChange w:id="27421" w:author="Administrator" w:date="2026-07-06T15:11:00Z">
                  <w:rPr>
                    <w:ins w:id="27422" w:author="Administrator" w:date="2026-03-30T09:13:00Z"/>
                    <w:rFonts w:ascii="Source Sans 3" w:eastAsia="Times New Roman" w:hAnsi="Source Sans 3" w:cs="Times New Roman"/>
                    <w:color w:val="000000"/>
                  </w:rPr>
                </w:rPrChange>
              </w:rPr>
            </w:pPr>
            <w:ins w:id="27423" w:author="Administrator" w:date="2026-03-30T09:27:00Z">
              <w:r w:rsidRPr="008875DE">
                <w:rPr>
                  <w:rFonts w:eastAsia="Times New Roman"/>
                  <w:rPrChange w:id="27424" w:author="Administrator" w:date="2026-07-06T15:11:00Z">
                    <w:rPr>
                      <w:rFonts w:ascii="Source Sans 3" w:eastAsia="Times New Roman" w:hAnsi="Source Sans 3" w:cs="Times New Roman"/>
                      <w:color w:val="000000"/>
                    </w:rPr>
                  </w:rPrChange>
                </w:rPr>
                <w:t>24-03-2026</w:t>
              </w:r>
            </w:ins>
          </w:p>
        </w:tc>
        <w:tc>
          <w:tcPr>
            <w:tcW w:w="8812" w:type="dxa"/>
          </w:tcPr>
          <w:p w14:paraId="02AA20BC" w14:textId="4A9583A9" w:rsidR="00065BA1" w:rsidRPr="008875DE" w:rsidRDefault="00065BA1" w:rsidP="00065BA1">
            <w:pPr>
              <w:pStyle w:val="NoSpacing"/>
              <w:rPr>
                <w:ins w:id="27425" w:author="Administrator" w:date="2026-03-30T09:13:00Z"/>
                <w:lang w:val="ro-RO"/>
                <w:rPrChange w:id="27426" w:author="Administrator" w:date="2026-07-06T15:11:00Z">
                  <w:rPr>
                    <w:ins w:id="27427" w:author="Administrator" w:date="2026-03-30T09:13:00Z"/>
                    <w:rFonts w:ascii="Source Sans 3" w:hAnsi="Source Sans 3" w:cs="Times New Roman"/>
                    <w:lang w:val="ro-RO"/>
                  </w:rPr>
                </w:rPrChange>
              </w:rPr>
            </w:pPr>
            <w:ins w:id="27428" w:author="Administrator" w:date="2026-03-30T09:46:00Z">
              <w:r w:rsidRPr="008875DE">
                <w:rPr>
                  <w:lang w:val="ro-RO"/>
                  <w:rPrChange w:id="27429" w:author="Administrator" w:date="2026-07-06T15:11:00Z">
                    <w:rPr>
                      <w:rFonts w:ascii="Source Sans 3" w:hAnsi="Source Sans 3" w:cs="Times New Roman"/>
                      <w:lang w:val="ro-RO"/>
                    </w:rPr>
                  </w:rPrChange>
                </w:rPr>
                <w:t>Ajutor căldură</w:t>
              </w:r>
            </w:ins>
          </w:p>
        </w:tc>
        <w:tc>
          <w:tcPr>
            <w:tcW w:w="1560" w:type="dxa"/>
          </w:tcPr>
          <w:p w14:paraId="53B66C37" w14:textId="77777777" w:rsidR="00065BA1" w:rsidRPr="008875DE" w:rsidRDefault="00065BA1" w:rsidP="00065BA1">
            <w:pPr>
              <w:pStyle w:val="NoSpacing"/>
              <w:rPr>
                <w:ins w:id="27430" w:author="Administrator" w:date="2026-03-30T09:13:00Z"/>
                <w:rPrChange w:id="27431" w:author="Administrator" w:date="2026-07-06T15:11:00Z">
                  <w:rPr>
                    <w:ins w:id="27432" w:author="Administrator" w:date="2026-03-30T09:13:00Z"/>
                    <w:rFonts w:ascii="Source Sans 3" w:hAnsi="Source Sans 3" w:cs="Times New Roman"/>
                    <w:color w:val="000000"/>
                  </w:rPr>
                </w:rPrChange>
              </w:rPr>
            </w:pPr>
          </w:p>
        </w:tc>
      </w:tr>
      <w:tr w:rsidR="00065BA1" w:rsidRPr="008875DE" w14:paraId="410EC08D" w14:textId="77777777" w:rsidTr="008D6693">
        <w:trPr>
          <w:trHeight w:val="480"/>
          <w:ins w:id="27433" w:author="Administrator" w:date="2026-03-30T09:13:00Z"/>
        </w:trPr>
        <w:tc>
          <w:tcPr>
            <w:tcW w:w="889" w:type="dxa"/>
          </w:tcPr>
          <w:p w14:paraId="11642EE1" w14:textId="68FD0808" w:rsidR="00065BA1" w:rsidRPr="008875DE" w:rsidRDefault="00065BA1" w:rsidP="00065BA1">
            <w:pPr>
              <w:pStyle w:val="NoSpacing"/>
              <w:rPr>
                <w:ins w:id="27434" w:author="Administrator" w:date="2026-03-30T09:13:00Z"/>
                <w:rPrChange w:id="27435" w:author="Administrator" w:date="2026-07-06T15:11:00Z">
                  <w:rPr>
                    <w:ins w:id="27436" w:author="Administrator" w:date="2026-03-30T09:13:00Z"/>
                    <w:rFonts w:ascii="Source Sans 3" w:hAnsi="Source Sans 3" w:cs="Times New Roman"/>
                    <w:color w:val="000000"/>
                  </w:rPr>
                </w:rPrChange>
              </w:rPr>
            </w:pPr>
            <w:ins w:id="27437" w:author="Administrator" w:date="2026-03-30T09:15:00Z">
              <w:r w:rsidRPr="008875DE">
                <w:rPr>
                  <w:rPrChange w:id="27438" w:author="Administrator" w:date="2026-07-06T15:11:00Z">
                    <w:rPr>
                      <w:rFonts w:ascii="Source Sans 3" w:hAnsi="Source Sans 3" w:cs="Times New Roman"/>
                      <w:color w:val="000000"/>
                    </w:rPr>
                  </w:rPrChange>
                </w:rPr>
                <w:t>1497</w:t>
              </w:r>
            </w:ins>
          </w:p>
        </w:tc>
        <w:tc>
          <w:tcPr>
            <w:tcW w:w="1629" w:type="dxa"/>
          </w:tcPr>
          <w:p w14:paraId="4B671DD8" w14:textId="0B9104E3" w:rsidR="00065BA1" w:rsidRPr="008875DE" w:rsidRDefault="00065BA1" w:rsidP="00065BA1">
            <w:pPr>
              <w:pStyle w:val="NoSpacing"/>
              <w:rPr>
                <w:ins w:id="27439" w:author="Administrator" w:date="2026-03-30T09:13:00Z"/>
                <w:rFonts w:eastAsia="Times New Roman"/>
                <w:rPrChange w:id="27440" w:author="Administrator" w:date="2026-07-06T15:11:00Z">
                  <w:rPr>
                    <w:ins w:id="27441" w:author="Administrator" w:date="2026-03-30T09:13:00Z"/>
                    <w:rFonts w:ascii="Source Sans 3" w:eastAsia="Times New Roman" w:hAnsi="Source Sans 3" w:cs="Times New Roman"/>
                    <w:color w:val="000000"/>
                  </w:rPr>
                </w:rPrChange>
              </w:rPr>
            </w:pPr>
            <w:ins w:id="27442" w:author="Administrator" w:date="2026-03-30T09:27:00Z">
              <w:r w:rsidRPr="008875DE">
                <w:rPr>
                  <w:rFonts w:eastAsia="Times New Roman"/>
                  <w:rPrChange w:id="27443" w:author="Administrator" w:date="2026-07-06T15:11:00Z">
                    <w:rPr>
                      <w:rFonts w:ascii="Source Sans 3" w:eastAsia="Times New Roman" w:hAnsi="Source Sans 3" w:cs="Times New Roman"/>
                      <w:color w:val="000000"/>
                    </w:rPr>
                  </w:rPrChange>
                </w:rPr>
                <w:t>24-03-2026</w:t>
              </w:r>
            </w:ins>
          </w:p>
        </w:tc>
        <w:tc>
          <w:tcPr>
            <w:tcW w:w="8812" w:type="dxa"/>
          </w:tcPr>
          <w:p w14:paraId="4DF0B279" w14:textId="64E8C50E" w:rsidR="00065BA1" w:rsidRPr="008875DE" w:rsidRDefault="00065BA1" w:rsidP="00065BA1">
            <w:pPr>
              <w:pStyle w:val="NoSpacing"/>
              <w:rPr>
                <w:ins w:id="27444" w:author="Administrator" w:date="2026-03-30T09:13:00Z"/>
                <w:lang w:val="ro-RO"/>
                <w:rPrChange w:id="27445" w:author="Administrator" w:date="2026-07-06T15:11:00Z">
                  <w:rPr>
                    <w:ins w:id="27446" w:author="Administrator" w:date="2026-03-30T09:13:00Z"/>
                    <w:rFonts w:ascii="Source Sans 3" w:hAnsi="Source Sans 3" w:cs="Times New Roman"/>
                    <w:lang w:val="ro-RO"/>
                  </w:rPr>
                </w:rPrChange>
              </w:rPr>
            </w:pPr>
            <w:ins w:id="27447" w:author="Administrator" w:date="2026-03-30T09:46:00Z">
              <w:r w:rsidRPr="008875DE">
                <w:rPr>
                  <w:lang w:val="ro-RO"/>
                  <w:rPrChange w:id="27448" w:author="Administrator" w:date="2026-07-06T15:11:00Z">
                    <w:rPr>
                      <w:rFonts w:ascii="Source Sans 3" w:hAnsi="Source Sans 3" w:cs="Times New Roman"/>
                      <w:lang w:val="ro-RO"/>
                    </w:rPr>
                  </w:rPrChange>
                </w:rPr>
                <w:t>Ajutor căldură</w:t>
              </w:r>
            </w:ins>
          </w:p>
        </w:tc>
        <w:tc>
          <w:tcPr>
            <w:tcW w:w="1560" w:type="dxa"/>
          </w:tcPr>
          <w:p w14:paraId="25FB9EFB" w14:textId="77777777" w:rsidR="00065BA1" w:rsidRPr="008875DE" w:rsidRDefault="00065BA1" w:rsidP="00065BA1">
            <w:pPr>
              <w:pStyle w:val="NoSpacing"/>
              <w:rPr>
                <w:ins w:id="27449" w:author="Administrator" w:date="2026-03-30T09:13:00Z"/>
                <w:rPrChange w:id="27450" w:author="Administrator" w:date="2026-07-06T15:11:00Z">
                  <w:rPr>
                    <w:ins w:id="27451" w:author="Administrator" w:date="2026-03-30T09:13:00Z"/>
                    <w:rFonts w:ascii="Source Sans 3" w:hAnsi="Source Sans 3" w:cs="Times New Roman"/>
                    <w:color w:val="000000"/>
                  </w:rPr>
                </w:rPrChange>
              </w:rPr>
            </w:pPr>
          </w:p>
        </w:tc>
      </w:tr>
      <w:tr w:rsidR="00065BA1" w:rsidRPr="008875DE" w14:paraId="38FE1501" w14:textId="77777777" w:rsidTr="008D6693">
        <w:trPr>
          <w:trHeight w:val="480"/>
          <w:ins w:id="27452" w:author="Administrator" w:date="2026-03-30T09:13:00Z"/>
        </w:trPr>
        <w:tc>
          <w:tcPr>
            <w:tcW w:w="889" w:type="dxa"/>
          </w:tcPr>
          <w:p w14:paraId="6DFDB1FE" w14:textId="07D09BFE" w:rsidR="00065BA1" w:rsidRPr="008875DE" w:rsidRDefault="00065BA1" w:rsidP="00065BA1">
            <w:pPr>
              <w:pStyle w:val="NoSpacing"/>
              <w:rPr>
                <w:ins w:id="27453" w:author="Administrator" w:date="2026-03-30T09:13:00Z"/>
                <w:rPrChange w:id="27454" w:author="Administrator" w:date="2026-07-06T15:11:00Z">
                  <w:rPr>
                    <w:ins w:id="27455" w:author="Administrator" w:date="2026-03-30T09:13:00Z"/>
                    <w:rFonts w:ascii="Source Sans 3" w:hAnsi="Source Sans 3" w:cs="Times New Roman"/>
                    <w:color w:val="000000"/>
                  </w:rPr>
                </w:rPrChange>
              </w:rPr>
            </w:pPr>
            <w:ins w:id="27456" w:author="Administrator" w:date="2026-03-30T09:15:00Z">
              <w:r w:rsidRPr="008875DE">
                <w:rPr>
                  <w:rPrChange w:id="27457" w:author="Administrator" w:date="2026-07-06T15:11:00Z">
                    <w:rPr>
                      <w:rFonts w:ascii="Source Sans 3" w:hAnsi="Source Sans 3" w:cs="Times New Roman"/>
                      <w:color w:val="000000"/>
                    </w:rPr>
                  </w:rPrChange>
                </w:rPr>
                <w:lastRenderedPageBreak/>
                <w:t>1496</w:t>
              </w:r>
            </w:ins>
          </w:p>
        </w:tc>
        <w:tc>
          <w:tcPr>
            <w:tcW w:w="1629" w:type="dxa"/>
          </w:tcPr>
          <w:p w14:paraId="38A25622" w14:textId="5575256C" w:rsidR="00065BA1" w:rsidRPr="008875DE" w:rsidRDefault="00065BA1" w:rsidP="00065BA1">
            <w:pPr>
              <w:pStyle w:val="NoSpacing"/>
              <w:rPr>
                <w:ins w:id="27458" w:author="Administrator" w:date="2026-03-30T09:13:00Z"/>
                <w:rFonts w:eastAsia="Times New Roman"/>
                <w:rPrChange w:id="27459" w:author="Administrator" w:date="2026-07-06T15:11:00Z">
                  <w:rPr>
                    <w:ins w:id="27460" w:author="Administrator" w:date="2026-03-30T09:13:00Z"/>
                    <w:rFonts w:ascii="Source Sans 3" w:eastAsia="Times New Roman" w:hAnsi="Source Sans 3" w:cs="Times New Roman"/>
                    <w:color w:val="000000"/>
                  </w:rPr>
                </w:rPrChange>
              </w:rPr>
            </w:pPr>
            <w:ins w:id="27461" w:author="Administrator" w:date="2026-03-30T09:27:00Z">
              <w:r w:rsidRPr="008875DE">
                <w:rPr>
                  <w:rFonts w:eastAsia="Times New Roman"/>
                  <w:rPrChange w:id="27462" w:author="Administrator" w:date="2026-07-06T15:11:00Z">
                    <w:rPr>
                      <w:rFonts w:ascii="Source Sans 3" w:eastAsia="Times New Roman" w:hAnsi="Source Sans 3" w:cs="Times New Roman"/>
                      <w:color w:val="000000"/>
                    </w:rPr>
                  </w:rPrChange>
                </w:rPr>
                <w:t>24-03-2026</w:t>
              </w:r>
            </w:ins>
          </w:p>
        </w:tc>
        <w:tc>
          <w:tcPr>
            <w:tcW w:w="8812" w:type="dxa"/>
          </w:tcPr>
          <w:p w14:paraId="46CF2FBE" w14:textId="50DCA20C" w:rsidR="00065BA1" w:rsidRPr="008875DE" w:rsidRDefault="00065BA1" w:rsidP="00065BA1">
            <w:pPr>
              <w:pStyle w:val="NoSpacing"/>
              <w:rPr>
                <w:ins w:id="27463" w:author="Administrator" w:date="2026-03-30T09:13:00Z"/>
                <w:lang w:val="ro-RO"/>
                <w:rPrChange w:id="27464" w:author="Administrator" w:date="2026-07-06T15:11:00Z">
                  <w:rPr>
                    <w:ins w:id="27465" w:author="Administrator" w:date="2026-03-30T09:13:00Z"/>
                    <w:rFonts w:ascii="Source Sans 3" w:hAnsi="Source Sans 3" w:cs="Times New Roman"/>
                    <w:lang w:val="ro-RO"/>
                  </w:rPr>
                </w:rPrChange>
              </w:rPr>
            </w:pPr>
            <w:ins w:id="27466" w:author="Administrator" w:date="2026-03-30T09:46:00Z">
              <w:r w:rsidRPr="008875DE">
                <w:rPr>
                  <w:lang w:val="ro-RO"/>
                  <w:rPrChange w:id="27467" w:author="Administrator" w:date="2026-07-06T15:11:00Z">
                    <w:rPr>
                      <w:rFonts w:ascii="Source Sans 3" w:hAnsi="Source Sans 3" w:cs="Times New Roman"/>
                      <w:lang w:val="ro-RO"/>
                    </w:rPr>
                  </w:rPrChange>
                </w:rPr>
                <w:t>Ajutor căldură</w:t>
              </w:r>
            </w:ins>
          </w:p>
        </w:tc>
        <w:tc>
          <w:tcPr>
            <w:tcW w:w="1560" w:type="dxa"/>
          </w:tcPr>
          <w:p w14:paraId="15675A40" w14:textId="77777777" w:rsidR="00065BA1" w:rsidRPr="008875DE" w:rsidRDefault="00065BA1" w:rsidP="00065BA1">
            <w:pPr>
              <w:pStyle w:val="NoSpacing"/>
              <w:rPr>
                <w:ins w:id="27468" w:author="Administrator" w:date="2026-03-30T09:13:00Z"/>
                <w:rPrChange w:id="27469" w:author="Administrator" w:date="2026-07-06T15:11:00Z">
                  <w:rPr>
                    <w:ins w:id="27470" w:author="Administrator" w:date="2026-03-30T09:13:00Z"/>
                    <w:rFonts w:ascii="Source Sans 3" w:hAnsi="Source Sans 3" w:cs="Times New Roman"/>
                    <w:color w:val="000000"/>
                  </w:rPr>
                </w:rPrChange>
              </w:rPr>
            </w:pPr>
          </w:p>
        </w:tc>
      </w:tr>
      <w:tr w:rsidR="00065BA1" w:rsidRPr="008875DE" w14:paraId="47F032E3" w14:textId="77777777" w:rsidTr="008D6693">
        <w:trPr>
          <w:trHeight w:val="480"/>
          <w:ins w:id="27471" w:author="Administrator" w:date="2026-03-30T09:13:00Z"/>
        </w:trPr>
        <w:tc>
          <w:tcPr>
            <w:tcW w:w="889" w:type="dxa"/>
          </w:tcPr>
          <w:p w14:paraId="06789358" w14:textId="5FC79CA0" w:rsidR="00065BA1" w:rsidRPr="008875DE" w:rsidRDefault="00065BA1" w:rsidP="00065BA1">
            <w:pPr>
              <w:pStyle w:val="NoSpacing"/>
              <w:rPr>
                <w:ins w:id="27472" w:author="Administrator" w:date="2026-03-30T09:13:00Z"/>
                <w:rPrChange w:id="27473" w:author="Administrator" w:date="2026-07-06T15:11:00Z">
                  <w:rPr>
                    <w:ins w:id="27474" w:author="Administrator" w:date="2026-03-30T09:13:00Z"/>
                    <w:rFonts w:ascii="Source Sans 3" w:hAnsi="Source Sans 3" w:cs="Times New Roman"/>
                    <w:color w:val="000000"/>
                  </w:rPr>
                </w:rPrChange>
              </w:rPr>
            </w:pPr>
            <w:ins w:id="27475" w:author="Administrator" w:date="2026-03-30T09:15:00Z">
              <w:r w:rsidRPr="008875DE">
                <w:rPr>
                  <w:rPrChange w:id="27476" w:author="Administrator" w:date="2026-07-06T15:11:00Z">
                    <w:rPr>
                      <w:rFonts w:ascii="Source Sans 3" w:hAnsi="Source Sans 3" w:cs="Times New Roman"/>
                      <w:color w:val="000000"/>
                    </w:rPr>
                  </w:rPrChange>
                </w:rPr>
                <w:t>1495</w:t>
              </w:r>
            </w:ins>
          </w:p>
        </w:tc>
        <w:tc>
          <w:tcPr>
            <w:tcW w:w="1629" w:type="dxa"/>
          </w:tcPr>
          <w:p w14:paraId="5AB9517D" w14:textId="5FC09FC9" w:rsidR="00065BA1" w:rsidRPr="008875DE" w:rsidRDefault="00065BA1" w:rsidP="00065BA1">
            <w:pPr>
              <w:pStyle w:val="NoSpacing"/>
              <w:rPr>
                <w:ins w:id="27477" w:author="Administrator" w:date="2026-03-30T09:13:00Z"/>
                <w:rFonts w:eastAsia="Times New Roman"/>
                <w:rPrChange w:id="27478" w:author="Administrator" w:date="2026-07-06T15:11:00Z">
                  <w:rPr>
                    <w:ins w:id="27479" w:author="Administrator" w:date="2026-03-30T09:13:00Z"/>
                    <w:rFonts w:ascii="Source Sans 3" w:eastAsia="Times New Roman" w:hAnsi="Source Sans 3" w:cs="Times New Roman"/>
                    <w:color w:val="000000"/>
                  </w:rPr>
                </w:rPrChange>
              </w:rPr>
            </w:pPr>
            <w:ins w:id="27480" w:author="Administrator" w:date="2026-03-30T09:27:00Z">
              <w:r w:rsidRPr="008875DE">
                <w:rPr>
                  <w:rFonts w:eastAsia="Times New Roman"/>
                  <w:rPrChange w:id="27481" w:author="Administrator" w:date="2026-07-06T15:11:00Z">
                    <w:rPr>
                      <w:rFonts w:ascii="Source Sans 3" w:eastAsia="Times New Roman" w:hAnsi="Source Sans 3" w:cs="Times New Roman"/>
                      <w:color w:val="000000"/>
                    </w:rPr>
                  </w:rPrChange>
                </w:rPr>
                <w:t>24-03-2026</w:t>
              </w:r>
            </w:ins>
          </w:p>
        </w:tc>
        <w:tc>
          <w:tcPr>
            <w:tcW w:w="8812" w:type="dxa"/>
          </w:tcPr>
          <w:p w14:paraId="1277FCEF" w14:textId="209290C9" w:rsidR="00065BA1" w:rsidRPr="008875DE" w:rsidRDefault="00065BA1" w:rsidP="00065BA1">
            <w:pPr>
              <w:pStyle w:val="NoSpacing"/>
              <w:rPr>
                <w:ins w:id="27482" w:author="Administrator" w:date="2026-03-30T09:13:00Z"/>
                <w:lang w:val="ro-RO"/>
                <w:rPrChange w:id="27483" w:author="Administrator" w:date="2026-07-06T15:11:00Z">
                  <w:rPr>
                    <w:ins w:id="27484" w:author="Administrator" w:date="2026-03-30T09:13:00Z"/>
                    <w:rFonts w:ascii="Source Sans 3" w:hAnsi="Source Sans 3" w:cs="Times New Roman"/>
                    <w:lang w:val="ro-RO"/>
                  </w:rPr>
                </w:rPrChange>
              </w:rPr>
            </w:pPr>
            <w:ins w:id="27485" w:author="Administrator" w:date="2026-03-30T09:46:00Z">
              <w:r w:rsidRPr="008875DE">
                <w:rPr>
                  <w:lang w:val="ro-RO"/>
                  <w:rPrChange w:id="27486" w:author="Administrator" w:date="2026-07-06T15:11:00Z">
                    <w:rPr>
                      <w:rFonts w:ascii="Source Sans 3" w:hAnsi="Source Sans 3" w:cs="Times New Roman"/>
                      <w:lang w:val="ro-RO"/>
                    </w:rPr>
                  </w:rPrChange>
                </w:rPr>
                <w:t>Ajutor căldură</w:t>
              </w:r>
            </w:ins>
          </w:p>
        </w:tc>
        <w:tc>
          <w:tcPr>
            <w:tcW w:w="1560" w:type="dxa"/>
          </w:tcPr>
          <w:p w14:paraId="202F0C1B" w14:textId="77777777" w:rsidR="00065BA1" w:rsidRPr="008875DE" w:rsidRDefault="00065BA1" w:rsidP="00065BA1">
            <w:pPr>
              <w:pStyle w:val="NoSpacing"/>
              <w:rPr>
                <w:ins w:id="27487" w:author="Administrator" w:date="2026-03-30T09:13:00Z"/>
                <w:rPrChange w:id="27488" w:author="Administrator" w:date="2026-07-06T15:11:00Z">
                  <w:rPr>
                    <w:ins w:id="27489" w:author="Administrator" w:date="2026-03-30T09:13:00Z"/>
                    <w:rFonts w:ascii="Source Sans 3" w:hAnsi="Source Sans 3" w:cs="Times New Roman"/>
                    <w:color w:val="000000"/>
                  </w:rPr>
                </w:rPrChange>
              </w:rPr>
            </w:pPr>
          </w:p>
        </w:tc>
      </w:tr>
      <w:tr w:rsidR="00065BA1" w:rsidRPr="008875DE" w14:paraId="7521271D" w14:textId="77777777" w:rsidTr="008D6693">
        <w:trPr>
          <w:trHeight w:val="480"/>
          <w:ins w:id="27490" w:author="Administrator" w:date="2026-03-30T09:13:00Z"/>
        </w:trPr>
        <w:tc>
          <w:tcPr>
            <w:tcW w:w="889" w:type="dxa"/>
          </w:tcPr>
          <w:p w14:paraId="64DD0874" w14:textId="36AE8240" w:rsidR="00065BA1" w:rsidRPr="008875DE" w:rsidRDefault="00065BA1" w:rsidP="00065BA1">
            <w:pPr>
              <w:pStyle w:val="NoSpacing"/>
              <w:rPr>
                <w:ins w:id="27491" w:author="Administrator" w:date="2026-03-30T09:13:00Z"/>
                <w:rPrChange w:id="27492" w:author="Administrator" w:date="2026-07-06T15:11:00Z">
                  <w:rPr>
                    <w:ins w:id="27493" w:author="Administrator" w:date="2026-03-30T09:13:00Z"/>
                    <w:rFonts w:ascii="Source Sans 3" w:hAnsi="Source Sans 3" w:cs="Times New Roman"/>
                    <w:color w:val="000000"/>
                  </w:rPr>
                </w:rPrChange>
              </w:rPr>
            </w:pPr>
            <w:ins w:id="27494" w:author="Administrator" w:date="2026-03-30T09:15:00Z">
              <w:r w:rsidRPr="008875DE">
                <w:rPr>
                  <w:rPrChange w:id="27495" w:author="Administrator" w:date="2026-07-06T15:11:00Z">
                    <w:rPr>
                      <w:rFonts w:ascii="Source Sans 3" w:hAnsi="Source Sans 3" w:cs="Times New Roman"/>
                      <w:color w:val="000000"/>
                    </w:rPr>
                  </w:rPrChange>
                </w:rPr>
                <w:t>1494</w:t>
              </w:r>
            </w:ins>
          </w:p>
        </w:tc>
        <w:tc>
          <w:tcPr>
            <w:tcW w:w="1629" w:type="dxa"/>
          </w:tcPr>
          <w:p w14:paraId="0E9A29C1" w14:textId="7BBED6C1" w:rsidR="00065BA1" w:rsidRPr="008875DE" w:rsidRDefault="00065BA1" w:rsidP="00065BA1">
            <w:pPr>
              <w:pStyle w:val="NoSpacing"/>
              <w:rPr>
                <w:ins w:id="27496" w:author="Administrator" w:date="2026-03-30T09:13:00Z"/>
                <w:rFonts w:eastAsia="Times New Roman"/>
                <w:rPrChange w:id="27497" w:author="Administrator" w:date="2026-07-06T15:11:00Z">
                  <w:rPr>
                    <w:ins w:id="27498" w:author="Administrator" w:date="2026-03-30T09:13:00Z"/>
                    <w:rFonts w:ascii="Source Sans 3" w:eastAsia="Times New Roman" w:hAnsi="Source Sans 3" w:cs="Times New Roman"/>
                    <w:color w:val="000000"/>
                  </w:rPr>
                </w:rPrChange>
              </w:rPr>
            </w:pPr>
            <w:ins w:id="27499" w:author="Administrator" w:date="2026-03-30T09:27:00Z">
              <w:r w:rsidRPr="008875DE">
                <w:rPr>
                  <w:rFonts w:eastAsia="Times New Roman"/>
                  <w:rPrChange w:id="27500" w:author="Administrator" w:date="2026-07-06T15:11:00Z">
                    <w:rPr>
                      <w:rFonts w:ascii="Source Sans 3" w:eastAsia="Times New Roman" w:hAnsi="Source Sans 3" w:cs="Times New Roman"/>
                      <w:color w:val="000000"/>
                    </w:rPr>
                  </w:rPrChange>
                </w:rPr>
                <w:t>24-03-2026</w:t>
              </w:r>
            </w:ins>
          </w:p>
        </w:tc>
        <w:tc>
          <w:tcPr>
            <w:tcW w:w="8812" w:type="dxa"/>
          </w:tcPr>
          <w:p w14:paraId="4B407BE6" w14:textId="31C9269E" w:rsidR="00065BA1" w:rsidRPr="008875DE" w:rsidRDefault="00065BA1" w:rsidP="00065BA1">
            <w:pPr>
              <w:pStyle w:val="NoSpacing"/>
              <w:rPr>
                <w:ins w:id="27501" w:author="Administrator" w:date="2026-03-30T09:13:00Z"/>
                <w:lang w:val="ro-RO"/>
                <w:rPrChange w:id="27502" w:author="Administrator" w:date="2026-07-06T15:11:00Z">
                  <w:rPr>
                    <w:ins w:id="27503" w:author="Administrator" w:date="2026-03-30T09:13:00Z"/>
                    <w:rFonts w:ascii="Source Sans 3" w:hAnsi="Source Sans 3" w:cs="Times New Roman"/>
                    <w:lang w:val="ro-RO"/>
                  </w:rPr>
                </w:rPrChange>
              </w:rPr>
            </w:pPr>
            <w:ins w:id="27504" w:author="Administrator" w:date="2026-03-30T09:46:00Z">
              <w:r w:rsidRPr="008875DE">
                <w:rPr>
                  <w:lang w:val="ro-RO"/>
                  <w:rPrChange w:id="27505" w:author="Administrator" w:date="2026-07-06T15:11:00Z">
                    <w:rPr>
                      <w:rFonts w:ascii="Source Sans 3" w:hAnsi="Source Sans 3" w:cs="Times New Roman"/>
                      <w:lang w:val="ro-RO"/>
                    </w:rPr>
                  </w:rPrChange>
                </w:rPr>
                <w:t>Ajutor căldură</w:t>
              </w:r>
            </w:ins>
          </w:p>
        </w:tc>
        <w:tc>
          <w:tcPr>
            <w:tcW w:w="1560" w:type="dxa"/>
          </w:tcPr>
          <w:p w14:paraId="03DDF588" w14:textId="77777777" w:rsidR="00065BA1" w:rsidRPr="008875DE" w:rsidRDefault="00065BA1" w:rsidP="00065BA1">
            <w:pPr>
              <w:pStyle w:val="NoSpacing"/>
              <w:rPr>
                <w:ins w:id="27506" w:author="Administrator" w:date="2026-03-30T09:13:00Z"/>
                <w:rPrChange w:id="27507" w:author="Administrator" w:date="2026-07-06T15:11:00Z">
                  <w:rPr>
                    <w:ins w:id="27508" w:author="Administrator" w:date="2026-03-30T09:13:00Z"/>
                    <w:rFonts w:ascii="Source Sans 3" w:hAnsi="Source Sans 3" w:cs="Times New Roman"/>
                    <w:color w:val="000000"/>
                  </w:rPr>
                </w:rPrChange>
              </w:rPr>
            </w:pPr>
          </w:p>
        </w:tc>
      </w:tr>
      <w:tr w:rsidR="00065BA1" w:rsidRPr="008875DE" w14:paraId="668B4BB6" w14:textId="77777777" w:rsidTr="008D6693">
        <w:trPr>
          <w:trHeight w:val="480"/>
          <w:ins w:id="27509" w:author="Administrator" w:date="2026-03-30T09:13:00Z"/>
        </w:trPr>
        <w:tc>
          <w:tcPr>
            <w:tcW w:w="889" w:type="dxa"/>
          </w:tcPr>
          <w:p w14:paraId="13E67308" w14:textId="059EC314" w:rsidR="00065BA1" w:rsidRPr="008875DE" w:rsidRDefault="00065BA1" w:rsidP="00065BA1">
            <w:pPr>
              <w:pStyle w:val="NoSpacing"/>
              <w:rPr>
                <w:ins w:id="27510" w:author="Administrator" w:date="2026-03-30T09:13:00Z"/>
                <w:rPrChange w:id="27511" w:author="Administrator" w:date="2026-07-06T15:11:00Z">
                  <w:rPr>
                    <w:ins w:id="27512" w:author="Administrator" w:date="2026-03-30T09:13:00Z"/>
                    <w:rFonts w:ascii="Source Sans 3" w:hAnsi="Source Sans 3" w:cs="Times New Roman"/>
                    <w:color w:val="000000"/>
                  </w:rPr>
                </w:rPrChange>
              </w:rPr>
            </w:pPr>
            <w:ins w:id="27513" w:author="Administrator" w:date="2026-03-30T09:15:00Z">
              <w:r w:rsidRPr="008875DE">
                <w:rPr>
                  <w:rPrChange w:id="27514" w:author="Administrator" w:date="2026-07-06T15:11:00Z">
                    <w:rPr>
                      <w:rFonts w:ascii="Source Sans 3" w:hAnsi="Source Sans 3" w:cs="Times New Roman"/>
                      <w:color w:val="000000"/>
                    </w:rPr>
                  </w:rPrChange>
                </w:rPr>
                <w:t>1493</w:t>
              </w:r>
            </w:ins>
          </w:p>
        </w:tc>
        <w:tc>
          <w:tcPr>
            <w:tcW w:w="1629" w:type="dxa"/>
          </w:tcPr>
          <w:p w14:paraId="0AD7B82D" w14:textId="6341AA2A" w:rsidR="00065BA1" w:rsidRPr="008875DE" w:rsidRDefault="00065BA1" w:rsidP="00065BA1">
            <w:pPr>
              <w:pStyle w:val="NoSpacing"/>
              <w:rPr>
                <w:ins w:id="27515" w:author="Administrator" w:date="2026-03-30T09:13:00Z"/>
                <w:rFonts w:eastAsia="Times New Roman"/>
                <w:rPrChange w:id="27516" w:author="Administrator" w:date="2026-07-06T15:11:00Z">
                  <w:rPr>
                    <w:ins w:id="27517" w:author="Administrator" w:date="2026-03-30T09:13:00Z"/>
                    <w:rFonts w:ascii="Source Sans 3" w:eastAsia="Times New Roman" w:hAnsi="Source Sans 3" w:cs="Times New Roman"/>
                    <w:color w:val="000000"/>
                  </w:rPr>
                </w:rPrChange>
              </w:rPr>
            </w:pPr>
            <w:ins w:id="27518" w:author="Administrator" w:date="2026-03-30T09:27:00Z">
              <w:r w:rsidRPr="008875DE">
                <w:rPr>
                  <w:rFonts w:eastAsia="Times New Roman"/>
                  <w:rPrChange w:id="27519" w:author="Administrator" w:date="2026-07-06T15:11:00Z">
                    <w:rPr>
                      <w:rFonts w:ascii="Source Sans 3" w:eastAsia="Times New Roman" w:hAnsi="Source Sans 3" w:cs="Times New Roman"/>
                      <w:color w:val="000000"/>
                    </w:rPr>
                  </w:rPrChange>
                </w:rPr>
                <w:t>24-03-2026</w:t>
              </w:r>
            </w:ins>
          </w:p>
        </w:tc>
        <w:tc>
          <w:tcPr>
            <w:tcW w:w="8812" w:type="dxa"/>
          </w:tcPr>
          <w:p w14:paraId="10C147A7" w14:textId="0CDB4CB3" w:rsidR="00065BA1" w:rsidRPr="008875DE" w:rsidRDefault="00065BA1" w:rsidP="00065BA1">
            <w:pPr>
              <w:pStyle w:val="NoSpacing"/>
              <w:rPr>
                <w:ins w:id="27520" w:author="Administrator" w:date="2026-03-30T09:13:00Z"/>
                <w:lang w:val="ro-RO"/>
                <w:rPrChange w:id="27521" w:author="Administrator" w:date="2026-07-06T15:11:00Z">
                  <w:rPr>
                    <w:ins w:id="27522" w:author="Administrator" w:date="2026-03-30T09:13:00Z"/>
                    <w:rFonts w:ascii="Source Sans 3" w:hAnsi="Source Sans 3" w:cs="Times New Roman"/>
                    <w:lang w:val="ro-RO"/>
                  </w:rPr>
                </w:rPrChange>
              </w:rPr>
            </w:pPr>
            <w:ins w:id="27523" w:author="Administrator" w:date="2026-03-30T09:46:00Z">
              <w:r w:rsidRPr="008875DE">
                <w:rPr>
                  <w:lang w:val="ro-RO"/>
                  <w:rPrChange w:id="27524" w:author="Administrator" w:date="2026-07-06T15:11:00Z">
                    <w:rPr>
                      <w:rFonts w:ascii="Source Sans 3" w:hAnsi="Source Sans 3" w:cs="Times New Roman"/>
                      <w:lang w:val="ro-RO"/>
                    </w:rPr>
                  </w:rPrChange>
                </w:rPr>
                <w:t>Ajutor căldură</w:t>
              </w:r>
            </w:ins>
          </w:p>
        </w:tc>
        <w:tc>
          <w:tcPr>
            <w:tcW w:w="1560" w:type="dxa"/>
          </w:tcPr>
          <w:p w14:paraId="61E69913" w14:textId="77777777" w:rsidR="00065BA1" w:rsidRPr="008875DE" w:rsidRDefault="00065BA1" w:rsidP="00065BA1">
            <w:pPr>
              <w:pStyle w:val="NoSpacing"/>
              <w:rPr>
                <w:ins w:id="27525" w:author="Administrator" w:date="2026-03-30T09:13:00Z"/>
                <w:rPrChange w:id="27526" w:author="Administrator" w:date="2026-07-06T15:11:00Z">
                  <w:rPr>
                    <w:ins w:id="27527" w:author="Administrator" w:date="2026-03-30T09:13:00Z"/>
                    <w:rFonts w:ascii="Source Sans 3" w:hAnsi="Source Sans 3" w:cs="Times New Roman"/>
                    <w:color w:val="000000"/>
                  </w:rPr>
                </w:rPrChange>
              </w:rPr>
            </w:pPr>
          </w:p>
        </w:tc>
      </w:tr>
      <w:tr w:rsidR="00065BA1" w:rsidRPr="008875DE" w14:paraId="134CC1F3" w14:textId="77777777" w:rsidTr="008D6693">
        <w:trPr>
          <w:trHeight w:val="480"/>
          <w:ins w:id="27528" w:author="Administrator" w:date="2026-03-30T09:13:00Z"/>
        </w:trPr>
        <w:tc>
          <w:tcPr>
            <w:tcW w:w="889" w:type="dxa"/>
          </w:tcPr>
          <w:p w14:paraId="08E46ED8" w14:textId="22327AD3" w:rsidR="00065BA1" w:rsidRPr="008875DE" w:rsidRDefault="00065BA1" w:rsidP="00065BA1">
            <w:pPr>
              <w:pStyle w:val="NoSpacing"/>
              <w:rPr>
                <w:ins w:id="27529" w:author="Administrator" w:date="2026-03-30T09:13:00Z"/>
                <w:rPrChange w:id="27530" w:author="Administrator" w:date="2026-07-06T15:11:00Z">
                  <w:rPr>
                    <w:ins w:id="27531" w:author="Administrator" w:date="2026-03-30T09:13:00Z"/>
                    <w:rFonts w:ascii="Source Sans 3" w:hAnsi="Source Sans 3" w:cs="Times New Roman"/>
                    <w:color w:val="000000"/>
                  </w:rPr>
                </w:rPrChange>
              </w:rPr>
            </w:pPr>
            <w:ins w:id="27532" w:author="Administrator" w:date="2026-03-30T09:15:00Z">
              <w:r w:rsidRPr="008875DE">
                <w:rPr>
                  <w:rPrChange w:id="27533" w:author="Administrator" w:date="2026-07-06T15:11:00Z">
                    <w:rPr>
                      <w:rFonts w:ascii="Source Sans 3" w:hAnsi="Source Sans 3" w:cs="Times New Roman"/>
                      <w:color w:val="000000"/>
                    </w:rPr>
                  </w:rPrChange>
                </w:rPr>
                <w:t>1492</w:t>
              </w:r>
            </w:ins>
          </w:p>
        </w:tc>
        <w:tc>
          <w:tcPr>
            <w:tcW w:w="1629" w:type="dxa"/>
          </w:tcPr>
          <w:p w14:paraId="3E7D1342" w14:textId="6929F76E" w:rsidR="00065BA1" w:rsidRPr="008875DE" w:rsidRDefault="00065BA1" w:rsidP="00065BA1">
            <w:pPr>
              <w:pStyle w:val="NoSpacing"/>
              <w:rPr>
                <w:ins w:id="27534" w:author="Administrator" w:date="2026-03-30T09:13:00Z"/>
                <w:rFonts w:eastAsia="Times New Roman"/>
                <w:rPrChange w:id="27535" w:author="Administrator" w:date="2026-07-06T15:11:00Z">
                  <w:rPr>
                    <w:ins w:id="27536" w:author="Administrator" w:date="2026-03-30T09:13:00Z"/>
                    <w:rFonts w:ascii="Source Sans 3" w:eastAsia="Times New Roman" w:hAnsi="Source Sans 3" w:cs="Times New Roman"/>
                    <w:color w:val="000000"/>
                  </w:rPr>
                </w:rPrChange>
              </w:rPr>
            </w:pPr>
            <w:ins w:id="27537" w:author="Administrator" w:date="2026-03-30T09:27:00Z">
              <w:r w:rsidRPr="008875DE">
                <w:rPr>
                  <w:rFonts w:eastAsia="Times New Roman"/>
                  <w:rPrChange w:id="27538" w:author="Administrator" w:date="2026-07-06T15:11:00Z">
                    <w:rPr>
                      <w:rFonts w:ascii="Source Sans 3" w:eastAsia="Times New Roman" w:hAnsi="Source Sans 3" w:cs="Times New Roman"/>
                      <w:color w:val="000000"/>
                    </w:rPr>
                  </w:rPrChange>
                </w:rPr>
                <w:t>24-03-2026</w:t>
              </w:r>
            </w:ins>
          </w:p>
        </w:tc>
        <w:tc>
          <w:tcPr>
            <w:tcW w:w="8812" w:type="dxa"/>
          </w:tcPr>
          <w:p w14:paraId="5F58AD0E" w14:textId="541A2593" w:rsidR="00065BA1" w:rsidRPr="008875DE" w:rsidRDefault="00065BA1" w:rsidP="00065BA1">
            <w:pPr>
              <w:pStyle w:val="NoSpacing"/>
              <w:rPr>
                <w:ins w:id="27539" w:author="Administrator" w:date="2026-03-30T09:13:00Z"/>
                <w:lang w:val="ro-RO"/>
                <w:rPrChange w:id="27540" w:author="Administrator" w:date="2026-07-06T15:11:00Z">
                  <w:rPr>
                    <w:ins w:id="27541" w:author="Administrator" w:date="2026-03-30T09:13:00Z"/>
                    <w:rFonts w:ascii="Source Sans 3" w:hAnsi="Source Sans 3" w:cs="Times New Roman"/>
                    <w:lang w:val="ro-RO"/>
                  </w:rPr>
                </w:rPrChange>
              </w:rPr>
            </w:pPr>
            <w:ins w:id="27542" w:author="Administrator" w:date="2026-03-30T09:46:00Z">
              <w:r w:rsidRPr="008875DE">
                <w:rPr>
                  <w:lang w:val="ro-RO"/>
                  <w:rPrChange w:id="27543" w:author="Administrator" w:date="2026-07-06T15:11:00Z">
                    <w:rPr>
                      <w:rFonts w:ascii="Source Sans 3" w:hAnsi="Source Sans 3" w:cs="Times New Roman"/>
                      <w:lang w:val="ro-RO"/>
                    </w:rPr>
                  </w:rPrChange>
                </w:rPr>
                <w:t>Ajutor căldură</w:t>
              </w:r>
            </w:ins>
          </w:p>
        </w:tc>
        <w:tc>
          <w:tcPr>
            <w:tcW w:w="1560" w:type="dxa"/>
          </w:tcPr>
          <w:p w14:paraId="67F3E95F" w14:textId="77777777" w:rsidR="00065BA1" w:rsidRPr="008875DE" w:rsidRDefault="00065BA1" w:rsidP="00065BA1">
            <w:pPr>
              <w:pStyle w:val="NoSpacing"/>
              <w:rPr>
                <w:ins w:id="27544" w:author="Administrator" w:date="2026-03-30T09:13:00Z"/>
                <w:rPrChange w:id="27545" w:author="Administrator" w:date="2026-07-06T15:11:00Z">
                  <w:rPr>
                    <w:ins w:id="27546" w:author="Administrator" w:date="2026-03-30T09:13:00Z"/>
                    <w:rFonts w:ascii="Source Sans 3" w:hAnsi="Source Sans 3" w:cs="Times New Roman"/>
                    <w:color w:val="000000"/>
                  </w:rPr>
                </w:rPrChange>
              </w:rPr>
            </w:pPr>
          </w:p>
        </w:tc>
      </w:tr>
      <w:tr w:rsidR="00065BA1" w:rsidRPr="008875DE" w14:paraId="2CC0F78A" w14:textId="77777777" w:rsidTr="008D6693">
        <w:trPr>
          <w:trHeight w:val="480"/>
          <w:ins w:id="27547" w:author="Administrator" w:date="2026-03-30T09:13:00Z"/>
        </w:trPr>
        <w:tc>
          <w:tcPr>
            <w:tcW w:w="889" w:type="dxa"/>
          </w:tcPr>
          <w:p w14:paraId="02B931FE" w14:textId="641C0681" w:rsidR="00065BA1" w:rsidRPr="008875DE" w:rsidRDefault="00065BA1" w:rsidP="00065BA1">
            <w:pPr>
              <w:pStyle w:val="NoSpacing"/>
              <w:rPr>
                <w:ins w:id="27548" w:author="Administrator" w:date="2026-03-30T09:13:00Z"/>
                <w:rPrChange w:id="27549" w:author="Administrator" w:date="2026-07-06T15:11:00Z">
                  <w:rPr>
                    <w:ins w:id="27550" w:author="Administrator" w:date="2026-03-30T09:13:00Z"/>
                    <w:rFonts w:ascii="Source Sans 3" w:hAnsi="Source Sans 3" w:cs="Times New Roman"/>
                    <w:color w:val="000000"/>
                  </w:rPr>
                </w:rPrChange>
              </w:rPr>
            </w:pPr>
            <w:ins w:id="27551" w:author="Administrator" w:date="2026-03-30T09:15:00Z">
              <w:r w:rsidRPr="008875DE">
                <w:rPr>
                  <w:rPrChange w:id="27552" w:author="Administrator" w:date="2026-07-06T15:11:00Z">
                    <w:rPr>
                      <w:rFonts w:ascii="Source Sans 3" w:hAnsi="Source Sans 3" w:cs="Times New Roman"/>
                      <w:color w:val="000000"/>
                    </w:rPr>
                  </w:rPrChange>
                </w:rPr>
                <w:t>1491</w:t>
              </w:r>
            </w:ins>
          </w:p>
        </w:tc>
        <w:tc>
          <w:tcPr>
            <w:tcW w:w="1629" w:type="dxa"/>
          </w:tcPr>
          <w:p w14:paraId="15BF7EEB" w14:textId="0A061F90" w:rsidR="00065BA1" w:rsidRPr="008875DE" w:rsidRDefault="00065BA1" w:rsidP="00065BA1">
            <w:pPr>
              <w:pStyle w:val="NoSpacing"/>
              <w:rPr>
                <w:ins w:id="27553" w:author="Administrator" w:date="2026-03-30T09:13:00Z"/>
                <w:rFonts w:eastAsia="Times New Roman"/>
                <w:rPrChange w:id="27554" w:author="Administrator" w:date="2026-07-06T15:11:00Z">
                  <w:rPr>
                    <w:ins w:id="27555" w:author="Administrator" w:date="2026-03-30T09:13:00Z"/>
                    <w:rFonts w:ascii="Source Sans 3" w:eastAsia="Times New Roman" w:hAnsi="Source Sans 3" w:cs="Times New Roman"/>
                    <w:color w:val="000000"/>
                  </w:rPr>
                </w:rPrChange>
              </w:rPr>
            </w:pPr>
            <w:ins w:id="27556" w:author="Administrator" w:date="2026-03-30T09:27:00Z">
              <w:r w:rsidRPr="008875DE">
                <w:rPr>
                  <w:rFonts w:eastAsia="Times New Roman"/>
                  <w:rPrChange w:id="27557" w:author="Administrator" w:date="2026-07-06T15:11:00Z">
                    <w:rPr>
                      <w:rFonts w:ascii="Source Sans 3" w:eastAsia="Times New Roman" w:hAnsi="Source Sans 3" w:cs="Times New Roman"/>
                      <w:color w:val="000000"/>
                    </w:rPr>
                  </w:rPrChange>
                </w:rPr>
                <w:t>24-03-2026</w:t>
              </w:r>
            </w:ins>
          </w:p>
        </w:tc>
        <w:tc>
          <w:tcPr>
            <w:tcW w:w="8812" w:type="dxa"/>
          </w:tcPr>
          <w:p w14:paraId="6E74C634" w14:textId="0A205B3D" w:rsidR="00065BA1" w:rsidRPr="008875DE" w:rsidRDefault="00065BA1" w:rsidP="00065BA1">
            <w:pPr>
              <w:pStyle w:val="NoSpacing"/>
              <w:rPr>
                <w:ins w:id="27558" w:author="Administrator" w:date="2026-03-30T09:13:00Z"/>
                <w:lang w:val="ro-RO"/>
                <w:rPrChange w:id="27559" w:author="Administrator" w:date="2026-07-06T15:11:00Z">
                  <w:rPr>
                    <w:ins w:id="27560" w:author="Administrator" w:date="2026-03-30T09:13:00Z"/>
                    <w:rFonts w:ascii="Source Sans 3" w:hAnsi="Source Sans 3" w:cs="Times New Roman"/>
                    <w:lang w:val="ro-RO"/>
                  </w:rPr>
                </w:rPrChange>
              </w:rPr>
            </w:pPr>
            <w:ins w:id="27561" w:author="Administrator" w:date="2026-03-30T09:46:00Z">
              <w:r w:rsidRPr="008875DE">
                <w:rPr>
                  <w:lang w:val="ro-RO"/>
                  <w:rPrChange w:id="27562" w:author="Administrator" w:date="2026-07-06T15:11:00Z">
                    <w:rPr>
                      <w:rFonts w:ascii="Source Sans 3" w:hAnsi="Source Sans 3" w:cs="Times New Roman"/>
                      <w:lang w:val="ro-RO"/>
                    </w:rPr>
                  </w:rPrChange>
                </w:rPr>
                <w:t>Ajutor căldură</w:t>
              </w:r>
            </w:ins>
          </w:p>
        </w:tc>
        <w:tc>
          <w:tcPr>
            <w:tcW w:w="1560" w:type="dxa"/>
          </w:tcPr>
          <w:p w14:paraId="10E498A7" w14:textId="77777777" w:rsidR="00065BA1" w:rsidRPr="008875DE" w:rsidRDefault="00065BA1" w:rsidP="00065BA1">
            <w:pPr>
              <w:pStyle w:val="NoSpacing"/>
              <w:rPr>
                <w:ins w:id="27563" w:author="Administrator" w:date="2026-03-30T09:13:00Z"/>
                <w:rPrChange w:id="27564" w:author="Administrator" w:date="2026-07-06T15:11:00Z">
                  <w:rPr>
                    <w:ins w:id="27565" w:author="Administrator" w:date="2026-03-30T09:13:00Z"/>
                    <w:rFonts w:ascii="Source Sans 3" w:hAnsi="Source Sans 3" w:cs="Times New Roman"/>
                    <w:color w:val="000000"/>
                  </w:rPr>
                </w:rPrChange>
              </w:rPr>
            </w:pPr>
          </w:p>
        </w:tc>
      </w:tr>
      <w:tr w:rsidR="00065BA1" w:rsidRPr="008875DE" w14:paraId="582A96D1" w14:textId="77777777" w:rsidTr="008D6693">
        <w:trPr>
          <w:trHeight w:val="480"/>
          <w:ins w:id="27566" w:author="Administrator" w:date="2026-03-30T09:13:00Z"/>
        </w:trPr>
        <w:tc>
          <w:tcPr>
            <w:tcW w:w="889" w:type="dxa"/>
          </w:tcPr>
          <w:p w14:paraId="01E53DCE" w14:textId="15366DB9" w:rsidR="00065BA1" w:rsidRPr="008875DE" w:rsidRDefault="00065BA1" w:rsidP="00065BA1">
            <w:pPr>
              <w:pStyle w:val="NoSpacing"/>
              <w:rPr>
                <w:ins w:id="27567" w:author="Administrator" w:date="2026-03-30T09:13:00Z"/>
                <w:rPrChange w:id="27568" w:author="Administrator" w:date="2026-07-06T15:11:00Z">
                  <w:rPr>
                    <w:ins w:id="27569" w:author="Administrator" w:date="2026-03-30T09:13:00Z"/>
                    <w:rFonts w:ascii="Source Sans 3" w:hAnsi="Source Sans 3" w:cs="Times New Roman"/>
                    <w:color w:val="000000"/>
                  </w:rPr>
                </w:rPrChange>
              </w:rPr>
            </w:pPr>
            <w:ins w:id="27570" w:author="Administrator" w:date="2026-03-30T09:14:00Z">
              <w:r w:rsidRPr="008875DE">
                <w:rPr>
                  <w:rPrChange w:id="27571" w:author="Administrator" w:date="2026-07-06T15:11:00Z">
                    <w:rPr>
                      <w:rFonts w:ascii="Source Sans 3" w:hAnsi="Source Sans 3" w:cs="Times New Roman"/>
                      <w:color w:val="000000"/>
                    </w:rPr>
                  </w:rPrChange>
                </w:rPr>
                <w:t>1490</w:t>
              </w:r>
            </w:ins>
          </w:p>
        </w:tc>
        <w:tc>
          <w:tcPr>
            <w:tcW w:w="1629" w:type="dxa"/>
          </w:tcPr>
          <w:p w14:paraId="5280C50D" w14:textId="27F5A0AB" w:rsidR="00065BA1" w:rsidRPr="008875DE" w:rsidRDefault="00065BA1" w:rsidP="00065BA1">
            <w:pPr>
              <w:pStyle w:val="NoSpacing"/>
              <w:rPr>
                <w:ins w:id="27572" w:author="Administrator" w:date="2026-03-30T09:13:00Z"/>
                <w:rFonts w:eastAsia="Times New Roman"/>
                <w:rPrChange w:id="27573" w:author="Administrator" w:date="2026-07-06T15:11:00Z">
                  <w:rPr>
                    <w:ins w:id="27574" w:author="Administrator" w:date="2026-03-30T09:13:00Z"/>
                    <w:rFonts w:ascii="Source Sans 3" w:eastAsia="Times New Roman" w:hAnsi="Source Sans 3" w:cs="Times New Roman"/>
                    <w:color w:val="000000"/>
                  </w:rPr>
                </w:rPrChange>
              </w:rPr>
            </w:pPr>
            <w:ins w:id="27575" w:author="Administrator" w:date="2026-03-30T09:27:00Z">
              <w:r w:rsidRPr="008875DE">
                <w:rPr>
                  <w:rFonts w:eastAsia="Times New Roman"/>
                  <w:rPrChange w:id="27576" w:author="Administrator" w:date="2026-07-06T15:11:00Z">
                    <w:rPr>
                      <w:rFonts w:ascii="Source Sans 3" w:eastAsia="Times New Roman" w:hAnsi="Source Sans 3" w:cs="Times New Roman"/>
                      <w:color w:val="000000"/>
                    </w:rPr>
                  </w:rPrChange>
                </w:rPr>
                <w:t>24-03-2026</w:t>
              </w:r>
            </w:ins>
          </w:p>
        </w:tc>
        <w:tc>
          <w:tcPr>
            <w:tcW w:w="8812" w:type="dxa"/>
          </w:tcPr>
          <w:p w14:paraId="31146CED" w14:textId="1658D6AE" w:rsidR="00065BA1" w:rsidRPr="008875DE" w:rsidRDefault="00065BA1" w:rsidP="00065BA1">
            <w:pPr>
              <w:pStyle w:val="NoSpacing"/>
              <w:rPr>
                <w:ins w:id="27577" w:author="Administrator" w:date="2026-03-30T09:13:00Z"/>
                <w:lang w:val="ro-RO"/>
                <w:rPrChange w:id="27578" w:author="Administrator" w:date="2026-07-06T15:11:00Z">
                  <w:rPr>
                    <w:ins w:id="27579" w:author="Administrator" w:date="2026-03-30T09:13:00Z"/>
                    <w:rFonts w:ascii="Source Sans 3" w:hAnsi="Source Sans 3" w:cs="Times New Roman"/>
                    <w:lang w:val="ro-RO"/>
                  </w:rPr>
                </w:rPrChange>
              </w:rPr>
            </w:pPr>
            <w:ins w:id="27580" w:author="Administrator" w:date="2026-03-30T09:46:00Z">
              <w:r w:rsidRPr="008875DE">
                <w:rPr>
                  <w:lang w:val="ro-RO"/>
                  <w:rPrChange w:id="27581" w:author="Administrator" w:date="2026-07-06T15:11:00Z">
                    <w:rPr>
                      <w:rFonts w:ascii="Source Sans 3" w:hAnsi="Source Sans 3" w:cs="Times New Roman"/>
                      <w:lang w:val="ro-RO"/>
                    </w:rPr>
                  </w:rPrChange>
                </w:rPr>
                <w:t>Ajutor căldură</w:t>
              </w:r>
            </w:ins>
          </w:p>
        </w:tc>
        <w:tc>
          <w:tcPr>
            <w:tcW w:w="1560" w:type="dxa"/>
          </w:tcPr>
          <w:p w14:paraId="77A38B79" w14:textId="77777777" w:rsidR="00065BA1" w:rsidRPr="008875DE" w:rsidRDefault="00065BA1" w:rsidP="00065BA1">
            <w:pPr>
              <w:pStyle w:val="NoSpacing"/>
              <w:rPr>
                <w:ins w:id="27582" w:author="Administrator" w:date="2026-03-30T09:13:00Z"/>
                <w:rPrChange w:id="27583" w:author="Administrator" w:date="2026-07-06T15:11:00Z">
                  <w:rPr>
                    <w:ins w:id="27584" w:author="Administrator" w:date="2026-03-30T09:13:00Z"/>
                    <w:rFonts w:ascii="Source Sans 3" w:hAnsi="Source Sans 3" w:cs="Times New Roman"/>
                    <w:color w:val="000000"/>
                  </w:rPr>
                </w:rPrChange>
              </w:rPr>
            </w:pPr>
          </w:p>
        </w:tc>
      </w:tr>
      <w:tr w:rsidR="00065BA1" w:rsidRPr="008875DE" w14:paraId="3D8C0A3E" w14:textId="77777777" w:rsidTr="008D6693">
        <w:trPr>
          <w:trHeight w:val="480"/>
          <w:ins w:id="27585" w:author="Administrator" w:date="2026-03-30T09:13:00Z"/>
        </w:trPr>
        <w:tc>
          <w:tcPr>
            <w:tcW w:w="889" w:type="dxa"/>
          </w:tcPr>
          <w:p w14:paraId="74E8C57C" w14:textId="35DDB35B" w:rsidR="00065BA1" w:rsidRPr="008875DE" w:rsidRDefault="00065BA1" w:rsidP="00065BA1">
            <w:pPr>
              <w:pStyle w:val="NoSpacing"/>
              <w:rPr>
                <w:ins w:id="27586" w:author="Administrator" w:date="2026-03-30T09:13:00Z"/>
                <w:rPrChange w:id="27587" w:author="Administrator" w:date="2026-07-06T15:11:00Z">
                  <w:rPr>
                    <w:ins w:id="27588" w:author="Administrator" w:date="2026-03-30T09:13:00Z"/>
                    <w:rFonts w:ascii="Source Sans 3" w:hAnsi="Source Sans 3" w:cs="Times New Roman"/>
                    <w:color w:val="000000"/>
                  </w:rPr>
                </w:rPrChange>
              </w:rPr>
            </w:pPr>
            <w:ins w:id="27589" w:author="Administrator" w:date="2026-03-30T09:14:00Z">
              <w:r w:rsidRPr="008875DE">
                <w:rPr>
                  <w:rPrChange w:id="27590" w:author="Administrator" w:date="2026-07-06T15:11:00Z">
                    <w:rPr>
                      <w:rFonts w:ascii="Source Sans 3" w:hAnsi="Source Sans 3" w:cs="Times New Roman"/>
                      <w:color w:val="000000"/>
                    </w:rPr>
                  </w:rPrChange>
                </w:rPr>
                <w:t>1489</w:t>
              </w:r>
            </w:ins>
          </w:p>
        </w:tc>
        <w:tc>
          <w:tcPr>
            <w:tcW w:w="1629" w:type="dxa"/>
          </w:tcPr>
          <w:p w14:paraId="20ED2607" w14:textId="1521934B" w:rsidR="00065BA1" w:rsidRPr="008875DE" w:rsidRDefault="00065BA1" w:rsidP="00065BA1">
            <w:pPr>
              <w:pStyle w:val="NoSpacing"/>
              <w:rPr>
                <w:ins w:id="27591" w:author="Administrator" w:date="2026-03-30T09:13:00Z"/>
                <w:rFonts w:eastAsia="Times New Roman"/>
                <w:rPrChange w:id="27592" w:author="Administrator" w:date="2026-07-06T15:11:00Z">
                  <w:rPr>
                    <w:ins w:id="27593" w:author="Administrator" w:date="2026-03-30T09:13:00Z"/>
                    <w:rFonts w:ascii="Source Sans 3" w:eastAsia="Times New Roman" w:hAnsi="Source Sans 3" w:cs="Times New Roman"/>
                    <w:color w:val="000000"/>
                  </w:rPr>
                </w:rPrChange>
              </w:rPr>
            </w:pPr>
            <w:ins w:id="27594" w:author="Administrator" w:date="2026-03-30T09:27:00Z">
              <w:r w:rsidRPr="008875DE">
                <w:rPr>
                  <w:rFonts w:eastAsia="Times New Roman"/>
                  <w:rPrChange w:id="27595" w:author="Administrator" w:date="2026-07-06T15:11:00Z">
                    <w:rPr>
                      <w:rFonts w:ascii="Source Sans 3" w:eastAsia="Times New Roman" w:hAnsi="Source Sans 3" w:cs="Times New Roman"/>
                      <w:color w:val="000000"/>
                    </w:rPr>
                  </w:rPrChange>
                </w:rPr>
                <w:t>24-03-2026</w:t>
              </w:r>
            </w:ins>
          </w:p>
        </w:tc>
        <w:tc>
          <w:tcPr>
            <w:tcW w:w="8812" w:type="dxa"/>
          </w:tcPr>
          <w:p w14:paraId="44D8974F" w14:textId="6930886E" w:rsidR="00065BA1" w:rsidRPr="008875DE" w:rsidRDefault="00065BA1" w:rsidP="00065BA1">
            <w:pPr>
              <w:pStyle w:val="NoSpacing"/>
              <w:rPr>
                <w:ins w:id="27596" w:author="Administrator" w:date="2026-03-30T09:13:00Z"/>
                <w:lang w:val="ro-RO"/>
                <w:rPrChange w:id="27597" w:author="Administrator" w:date="2026-07-06T15:11:00Z">
                  <w:rPr>
                    <w:ins w:id="27598" w:author="Administrator" w:date="2026-03-30T09:13:00Z"/>
                    <w:rFonts w:ascii="Source Sans 3" w:hAnsi="Source Sans 3" w:cs="Times New Roman"/>
                    <w:lang w:val="ro-RO"/>
                  </w:rPr>
                </w:rPrChange>
              </w:rPr>
            </w:pPr>
            <w:ins w:id="27599" w:author="Administrator" w:date="2026-03-30T09:46:00Z">
              <w:r w:rsidRPr="008875DE">
                <w:rPr>
                  <w:lang w:val="ro-RO"/>
                  <w:rPrChange w:id="27600" w:author="Administrator" w:date="2026-07-06T15:11:00Z">
                    <w:rPr>
                      <w:rFonts w:ascii="Source Sans 3" w:hAnsi="Source Sans 3" w:cs="Times New Roman"/>
                      <w:lang w:val="ro-RO"/>
                    </w:rPr>
                  </w:rPrChange>
                </w:rPr>
                <w:t>Ajutor căldură</w:t>
              </w:r>
            </w:ins>
          </w:p>
        </w:tc>
        <w:tc>
          <w:tcPr>
            <w:tcW w:w="1560" w:type="dxa"/>
          </w:tcPr>
          <w:p w14:paraId="44319774" w14:textId="77777777" w:rsidR="00065BA1" w:rsidRPr="008875DE" w:rsidRDefault="00065BA1" w:rsidP="00065BA1">
            <w:pPr>
              <w:pStyle w:val="NoSpacing"/>
              <w:rPr>
                <w:ins w:id="27601" w:author="Administrator" w:date="2026-03-30T09:13:00Z"/>
                <w:rPrChange w:id="27602" w:author="Administrator" w:date="2026-07-06T15:11:00Z">
                  <w:rPr>
                    <w:ins w:id="27603" w:author="Administrator" w:date="2026-03-30T09:13:00Z"/>
                    <w:rFonts w:ascii="Source Sans 3" w:hAnsi="Source Sans 3" w:cs="Times New Roman"/>
                    <w:color w:val="000000"/>
                  </w:rPr>
                </w:rPrChange>
              </w:rPr>
            </w:pPr>
          </w:p>
        </w:tc>
      </w:tr>
      <w:tr w:rsidR="00065BA1" w:rsidRPr="008875DE" w14:paraId="7E9F2147" w14:textId="77777777" w:rsidTr="008D6693">
        <w:trPr>
          <w:trHeight w:val="480"/>
          <w:ins w:id="27604" w:author="Administrator" w:date="2026-03-30T09:13:00Z"/>
        </w:trPr>
        <w:tc>
          <w:tcPr>
            <w:tcW w:w="889" w:type="dxa"/>
          </w:tcPr>
          <w:p w14:paraId="4071C2D7" w14:textId="78B43EE4" w:rsidR="00065BA1" w:rsidRPr="008875DE" w:rsidRDefault="00065BA1" w:rsidP="00065BA1">
            <w:pPr>
              <w:pStyle w:val="NoSpacing"/>
              <w:rPr>
                <w:ins w:id="27605" w:author="Administrator" w:date="2026-03-30T09:13:00Z"/>
                <w:rPrChange w:id="27606" w:author="Administrator" w:date="2026-07-06T15:11:00Z">
                  <w:rPr>
                    <w:ins w:id="27607" w:author="Administrator" w:date="2026-03-30T09:13:00Z"/>
                    <w:rFonts w:ascii="Source Sans 3" w:hAnsi="Source Sans 3" w:cs="Times New Roman"/>
                    <w:color w:val="000000"/>
                  </w:rPr>
                </w:rPrChange>
              </w:rPr>
            </w:pPr>
            <w:ins w:id="27608" w:author="Administrator" w:date="2026-03-30T09:14:00Z">
              <w:r w:rsidRPr="008875DE">
                <w:rPr>
                  <w:rPrChange w:id="27609" w:author="Administrator" w:date="2026-07-06T15:11:00Z">
                    <w:rPr>
                      <w:rFonts w:ascii="Source Sans 3" w:hAnsi="Source Sans 3" w:cs="Times New Roman"/>
                      <w:color w:val="000000"/>
                    </w:rPr>
                  </w:rPrChange>
                </w:rPr>
                <w:t>1488</w:t>
              </w:r>
            </w:ins>
          </w:p>
        </w:tc>
        <w:tc>
          <w:tcPr>
            <w:tcW w:w="1629" w:type="dxa"/>
          </w:tcPr>
          <w:p w14:paraId="674C9589" w14:textId="441C6F8D" w:rsidR="00065BA1" w:rsidRPr="008875DE" w:rsidRDefault="00065BA1" w:rsidP="00065BA1">
            <w:pPr>
              <w:pStyle w:val="NoSpacing"/>
              <w:rPr>
                <w:ins w:id="27610" w:author="Administrator" w:date="2026-03-30T09:13:00Z"/>
                <w:rFonts w:eastAsia="Times New Roman"/>
                <w:rPrChange w:id="27611" w:author="Administrator" w:date="2026-07-06T15:11:00Z">
                  <w:rPr>
                    <w:ins w:id="27612" w:author="Administrator" w:date="2026-03-30T09:13:00Z"/>
                    <w:rFonts w:ascii="Source Sans 3" w:eastAsia="Times New Roman" w:hAnsi="Source Sans 3" w:cs="Times New Roman"/>
                    <w:color w:val="000000"/>
                  </w:rPr>
                </w:rPrChange>
              </w:rPr>
            </w:pPr>
            <w:ins w:id="27613" w:author="Administrator" w:date="2026-03-30T09:27:00Z">
              <w:r w:rsidRPr="008875DE">
                <w:rPr>
                  <w:rFonts w:eastAsia="Times New Roman"/>
                  <w:rPrChange w:id="27614" w:author="Administrator" w:date="2026-07-06T15:11:00Z">
                    <w:rPr>
                      <w:rFonts w:ascii="Source Sans 3" w:eastAsia="Times New Roman" w:hAnsi="Source Sans 3" w:cs="Times New Roman"/>
                      <w:color w:val="000000"/>
                    </w:rPr>
                  </w:rPrChange>
                </w:rPr>
                <w:t>24-03-2026</w:t>
              </w:r>
            </w:ins>
          </w:p>
        </w:tc>
        <w:tc>
          <w:tcPr>
            <w:tcW w:w="8812" w:type="dxa"/>
          </w:tcPr>
          <w:p w14:paraId="00118409" w14:textId="05EEDF26" w:rsidR="00065BA1" w:rsidRPr="008875DE" w:rsidRDefault="00065BA1" w:rsidP="00065BA1">
            <w:pPr>
              <w:pStyle w:val="NoSpacing"/>
              <w:rPr>
                <w:ins w:id="27615" w:author="Administrator" w:date="2026-03-30T09:13:00Z"/>
                <w:lang w:val="ro-RO"/>
                <w:rPrChange w:id="27616" w:author="Administrator" w:date="2026-07-06T15:11:00Z">
                  <w:rPr>
                    <w:ins w:id="27617" w:author="Administrator" w:date="2026-03-30T09:13:00Z"/>
                    <w:rFonts w:ascii="Source Sans 3" w:hAnsi="Source Sans 3" w:cs="Times New Roman"/>
                    <w:lang w:val="ro-RO"/>
                  </w:rPr>
                </w:rPrChange>
              </w:rPr>
            </w:pPr>
            <w:ins w:id="27618" w:author="Administrator" w:date="2026-03-30T09:46:00Z">
              <w:r w:rsidRPr="008875DE">
                <w:rPr>
                  <w:lang w:val="ro-RO"/>
                  <w:rPrChange w:id="27619" w:author="Administrator" w:date="2026-07-06T15:11:00Z">
                    <w:rPr>
                      <w:rFonts w:ascii="Source Sans 3" w:hAnsi="Source Sans 3" w:cs="Times New Roman"/>
                      <w:lang w:val="ro-RO"/>
                    </w:rPr>
                  </w:rPrChange>
                </w:rPr>
                <w:t>Ajutor căldură</w:t>
              </w:r>
            </w:ins>
          </w:p>
        </w:tc>
        <w:tc>
          <w:tcPr>
            <w:tcW w:w="1560" w:type="dxa"/>
          </w:tcPr>
          <w:p w14:paraId="3B0309E3" w14:textId="77777777" w:rsidR="00065BA1" w:rsidRPr="008875DE" w:rsidRDefault="00065BA1" w:rsidP="00065BA1">
            <w:pPr>
              <w:pStyle w:val="NoSpacing"/>
              <w:rPr>
                <w:ins w:id="27620" w:author="Administrator" w:date="2026-03-30T09:13:00Z"/>
                <w:rPrChange w:id="27621" w:author="Administrator" w:date="2026-07-06T15:11:00Z">
                  <w:rPr>
                    <w:ins w:id="27622" w:author="Administrator" w:date="2026-03-30T09:13:00Z"/>
                    <w:rFonts w:ascii="Source Sans 3" w:hAnsi="Source Sans 3" w:cs="Times New Roman"/>
                    <w:color w:val="000000"/>
                  </w:rPr>
                </w:rPrChange>
              </w:rPr>
            </w:pPr>
          </w:p>
        </w:tc>
      </w:tr>
      <w:tr w:rsidR="00065BA1" w:rsidRPr="008875DE" w14:paraId="587D4B2D" w14:textId="77777777" w:rsidTr="008D6693">
        <w:trPr>
          <w:trHeight w:val="480"/>
          <w:ins w:id="27623" w:author="Administrator" w:date="2026-03-30T09:13:00Z"/>
        </w:trPr>
        <w:tc>
          <w:tcPr>
            <w:tcW w:w="889" w:type="dxa"/>
          </w:tcPr>
          <w:p w14:paraId="39CCAA23" w14:textId="39AE8F17" w:rsidR="00065BA1" w:rsidRPr="008875DE" w:rsidRDefault="00065BA1" w:rsidP="00065BA1">
            <w:pPr>
              <w:pStyle w:val="NoSpacing"/>
              <w:rPr>
                <w:ins w:id="27624" w:author="Administrator" w:date="2026-03-30T09:13:00Z"/>
                <w:rPrChange w:id="27625" w:author="Administrator" w:date="2026-07-06T15:11:00Z">
                  <w:rPr>
                    <w:ins w:id="27626" w:author="Administrator" w:date="2026-03-30T09:13:00Z"/>
                    <w:rFonts w:ascii="Source Sans 3" w:hAnsi="Source Sans 3" w:cs="Times New Roman"/>
                    <w:color w:val="000000"/>
                  </w:rPr>
                </w:rPrChange>
              </w:rPr>
            </w:pPr>
            <w:ins w:id="27627" w:author="Administrator" w:date="2026-03-30T09:14:00Z">
              <w:r w:rsidRPr="008875DE">
                <w:rPr>
                  <w:rPrChange w:id="27628" w:author="Administrator" w:date="2026-07-06T15:11:00Z">
                    <w:rPr>
                      <w:rFonts w:ascii="Source Sans 3" w:hAnsi="Source Sans 3" w:cs="Times New Roman"/>
                      <w:color w:val="000000"/>
                    </w:rPr>
                  </w:rPrChange>
                </w:rPr>
                <w:t>1487</w:t>
              </w:r>
            </w:ins>
          </w:p>
        </w:tc>
        <w:tc>
          <w:tcPr>
            <w:tcW w:w="1629" w:type="dxa"/>
          </w:tcPr>
          <w:p w14:paraId="7BA7D89A" w14:textId="11F03CC2" w:rsidR="00065BA1" w:rsidRPr="008875DE" w:rsidRDefault="00065BA1" w:rsidP="00065BA1">
            <w:pPr>
              <w:pStyle w:val="NoSpacing"/>
              <w:rPr>
                <w:ins w:id="27629" w:author="Administrator" w:date="2026-03-30T09:13:00Z"/>
                <w:rFonts w:eastAsia="Times New Roman"/>
                <w:rPrChange w:id="27630" w:author="Administrator" w:date="2026-07-06T15:11:00Z">
                  <w:rPr>
                    <w:ins w:id="27631" w:author="Administrator" w:date="2026-03-30T09:13:00Z"/>
                    <w:rFonts w:ascii="Source Sans 3" w:eastAsia="Times New Roman" w:hAnsi="Source Sans 3" w:cs="Times New Roman"/>
                    <w:color w:val="000000"/>
                  </w:rPr>
                </w:rPrChange>
              </w:rPr>
            </w:pPr>
            <w:ins w:id="27632" w:author="Administrator" w:date="2026-03-30T09:27:00Z">
              <w:r w:rsidRPr="008875DE">
                <w:rPr>
                  <w:rFonts w:eastAsia="Times New Roman"/>
                  <w:rPrChange w:id="27633" w:author="Administrator" w:date="2026-07-06T15:11:00Z">
                    <w:rPr>
                      <w:rFonts w:ascii="Source Sans 3" w:eastAsia="Times New Roman" w:hAnsi="Source Sans 3" w:cs="Times New Roman"/>
                      <w:color w:val="000000"/>
                    </w:rPr>
                  </w:rPrChange>
                </w:rPr>
                <w:t>24-03-2026</w:t>
              </w:r>
            </w:ins>
          </w:p>
        </w:tc>
        <w:tc>
          <w:tcPr>
            <w:tcW w:w="8812" w:type="dxa"/>
          </w:tcPr>
          <w:p w14:paraId="712D8E9E" w14:textId="37F35998" w:rsidR="00065BA1" w:rsidRPr="008875DE" w:rsidRDefault="00065BA1" w:rsidP="00065BA1">
            <w:pPr>
              <w:pStyle w:val="NoSpacing"/>
              <w:rPr>
                <w:ins w:id="27634" w:author="Administrator" w:date="2026-03-30T09:13:00Z"/>
                <w:lang w:val="ro-RO"/>
                <w:rPrChange w:id="27635" w:author="Administrator" w:date="2026-07-06T15:11:00Z">
                  <w:rPr>
                    <w:ins w:id="27636" w:author="Administrator" w:date="2026-03-30T09:13:00Z"/>
                    <w:rFonts w:ascii="Source Sans 3" w:hAnsi="Source Sans 3" w:cs="Times New Roman"/>
                    <w:lang w:val="ro-RO"/>
                  </w:rPr>
                </w:rPrChange>
              </w:rPr>
            </w:pPr>
            <w:ins w:id="27637" w:author="Administrator" w:date="2026-03-30T09:46:00Z">
              <w:r w:rsidRPr="008875DE">
                <w:rPr>
                  <w:lang w:val="ro-RO"/>
                  <w:rPrChange w:id="27638" w:author="Administrator" w:date="2026-07-06T15:11:00Z">
                    <w:rPr>
                      <w:rFonts w:ascii="Source Sans 3" w:hAnsi="Source Sans 3" w:cs="Times New Roman"/>
                      <w:lang w:val="ro-RO"/>
                    </w:rPr>
                  </w:rPrChange>
                </w:rPr>
                <w:t>Ajutor căldură</w:t>
              </w:r>
            </w:ins>
          </w:p>
        </w:tc>
        <w:tc>
          <w:tcPr>
            <w:tcW w:w="1560" w:type="dxa"/>
          </w:tcPr>
          <w:p w14:paraId="7BC53B35" w14:textId="77777777" w:rsidR="00065BA1" w:rsidRPr="008875DE" w:rsidRDefault="00065BA1" w:rsidP="00065BA1">
            <w:pPr>
              <w:pStyle w:val="NoSpacing"/>
              <w:rPr>
                <w:ins w:id="27639" w:author="Administrator" w:date="2026-03-30T09:13:00Z"/>
                <w:rPrChange w:id="27640" w:author="Administrator" w:date="2026-07-06T15:11:00Z">
                  <w:rPr>
                    <w:ins w:id="27641" w:author="Administrator" w:date="2026-03-30T09:13:00Z"/>
                    <w:rFonts w:ascii="Source Sans 3" w:hAnsi="Source Sans 3" w:cs="Times New Roman"/>
                    <w:color w:val="000000"/>
                  </w:rPr>
                </w:rPrChange>
              </w:rPr>
            </w:pPr>
          </w:p>
        </w:tc>
      </w:tr>
      <w:tr w:rsidR="00065BA1" w:rsidRPr="008875DE" w14:paraId="55F8CB43" w14:textId="77777777" w:rsidTr="008D6693">
        <w:trPr>
          <w:trHeight w:val="480"/>
          <w:ins w:id="27642" w:author="Administrator" w:date="2026-03-30T09:13:00Z"/>
        </w:trPr>
        <w:tc>
          <w:tcPr>
            <w:tcW w:w="889" w:type="dxa"/>
          </w:tcPr>
          <w:p w14:paraId="59B9DEFA" w14:textId="63AE8844" w:rsidR="00065BA1" w:rsidRPr="008875DE" w:rsidRDefault="00065BA1" w:rsidP="00065BA1">
            <w:pPr>
              <w:pStyle w:val="NoSpacing"/>
              <w:rPr>
                <w:ins w:id="27643" w:author="Administrator" w:date="2026-03-30T09:13:00Z"/>
                <w:rPrChange w:id="27644" w:author="Administrator" w:date="2026-07-06T15:11:00Z">
                  <w:rPr>
                    <w:ins w:id="27645" w:author="Administrator" w:date="2026-03-30T09:13:00Z"/>
                    <w:rFonts w:ascii="Source Sans 3" w:hAnsi="Source Sans 3" w:cs="Times New Roman"/>
                    <w:color w:val="000000"/>
                  </w:rPr>
                </w:rPrChange>
              </w:rPr>
            </w:pPr>
            <w:ins w:id="27646" w:author="Administrator" w:date="2026-03-30T09:14:00Z">
              <w:r w:rsidRPr="008875DE">
                <w:rPr>
                  <w:rPrChange w:id="27647" w:author="Administrator" w:date="2026-07-06T15:11:00Z">
                    <w:rPr>
                      <w:rFonts w:ascii="Source Sans 3" w:hAnsi="Source Sans 3" w:cs="Times New Roman"/>
                      <w:color w:val="000000"/>
                    </w:rPr>
                  </w:rPrChange>
                </w:rPr>
                <w:t>1486</w:t>
              </w:r>
            </w:ins>
          </w:p>
        </w:tc>
        <w:tc>
          <w:tcPr>
            <w:tcW w:w="1629" w:type="dxa"/>
          </w:tcPr>
          <w:p w14:paraId="4AAC10A9" w14:textId="48578B5C" w:rsidR="00065BA1" w:rsidRPr="008875DE" w:rsidRDefault="00065BA1" w:rsidP="00065BA1">
            <w:pPr>
              <w:pStyle w:val="NoSpacing"/>
              <w:rPr>
                <w:ins w:id="27648" w:author="Administrator" w:date="2026-03-30T09:13:00Z"/>
                <w:rFonts w:eastAsia="Times New Roman"/>
                <w:rPrChange w:id="27649" w:author="Administrator" w:date="2026-07-06T15:11:00Z">
                  <w:rPr>
                    <w:ins w:id="27650" w:author="Administrator" w:date="2026-03-30T09:13:00Z"/>
                    <w:rFonts w:ascii="Source Sans 3" w:eastAsia="Times New Roman" w:hAnsi="Source Sans 3" w:cs="Times New Roman"/>
                    <w:color w:val="000000"/>
                  </w:rPr>
                </w:rPrChange>
              </w:rPr>
            </w:pPr>
            <w:ins w:id="27651" w:author="Administrator" w:date="2026-03-30T09:27:00Z">
              <w:r w:rsidRPr="008875DE">
                <w:rPr>
                  <w:rFonts w:eastAsia="Times New Roman"/>
                  <w:rPrChange w:id="27652" w:author="Administrator" w:date="2026-07-06T15:11:00Z">
                    <w:rPr>
                      <w:rFonts w:ascii="Source Sans 3" w:eastAsia="Times New Roman" w:hAnsi="Source Sans 3" w:cs="Times New Roman"/>
                      <w:color w:val="000000"/>
                    </w:rPr>
                  </w:rPrChange>
                </w:rPr>
                <w:t>24-03-2026</w:t>
              </w:r>
            </w:ins>
          </w:p>
        </w:tc>
        <w:tc>
          <w:tcPr>
            <w:tcW w:w="8812" w:type="dxa"/>
          </w:tcPr>
          <w:p w14:paraId="4607F631" w14:textId="0DC0FD2E" w:rsidR="00065BA1" w:rsidRPr="008875DE" w:rsidRDefault="00065BA1" w:rsidP="00065BA1">
            <w:pPr>
              <w:pStyle w:val="NoSpacing"/>
              <w:rPr>
                <w:ins w:id="27653" w:author="Administrator" w:date="2026-03-30T09:13:00Z"/>
                <w:lang w:val="ro-RO"/>
                <w:rPrChange w:id="27654" w:author="Administrator" w:date="2026-07-06T15:11:00Z">
                  <w:rPr>
                    <w:ins w:id="27655" w:author="Administrator" w:date="2026-03-30T09:13:00Z"/>
                    <w:rFonts w:ascii="Source Sans 3" w:hAnsi="Source Sans 3" w:cs="Times New Roman"/>
                    <w:lang w:val="ro-RO"/>
                  </w:rPr>
                </w:rPrChange>
              </w:rPr>
            </w:pPr>
            <w:ins w:id="27656" w:author="Administrator" w:date="2026-03-30T09:46:00Z">
              <w:r w:rsidRPr="008875DE">
                <w:rPr>
                  <w:lang w:val="ro-RO"/>
                  <w:rPrChange w:id="27657" w:author="Administrator" w:date="2026-07-06T15:11:00Z">
                    <w:rPr>
                      <w:rFonts w:ascii="Source Sans 3" w:hAnsi="Source Sans 3" w:cs="Times New Roman"/>
                      <w:lang w:val="ro-RO"/>
                    </w:rPr>
                  </w:rPrChange>
                </w:rPr>
                <w:t>Ajutor căldură</w:t>
              </w:r>
            </w:ins>
          </w:p>
        </w:tc>
        <w:tc>
          <w:tcPr>
            <w:tcW w:w="1560" w:type="dxa"/>
          </w:tcPr>
          <w:p w14:paraId="3A7C84A0" w14:textId="77777777" w:rsidR="00065BA1" w:rsidRPr="008875DE" w:rsidRDefault="00065BA1" w:rsidP="00065BA1">
            <w:pPr>
              <w:pStyle w:val="NoSpacing"/>
              <w:rPr>
                <w:ins w:id="27658" w:author="Administrator" w:date="2026-03-30T09:13:00Z"/>
                <w:rPrChange w:id="27659" w:author="Administrator" w:date="2026-07-06T15:11:00Z">
                  <w:rPr>
                    <w:ins w:id="27660" w:author="Administrator" w:date="2026-03-30T09:13:00Z"/>
                    <w:rFonts w:ascii="Source Sans 3" w:hAnsi="Source Sans 3" w:cs="Times New Roman"/>
                    <w:color w:val="000000"/>
                  </w:rPr>
                </w:rPrChange>
              </w:rPr>
            </w:pPr>
          </w:p>
        </w:tc>
      </w:tr>
      <w:tr w:rsidR="00065BA1" w:rsidRPr="008875DE" w14:paraId="39FBF88F" w14:textId="77777777" w:rsidTr="008D6693">
        <w:trPr>
          <w:trHeight w:val="480"/>
          <w:ins w:id="27661" w:author="Administrator" w:date="2026-03-30T09:13:00Z"/>
        </w:trPr>
        <w:tc>
          <w:tcPr>
            <w:tcW w:w="889" w:type="dxa"/>
          </w:tcPr>
          <w:p w14:paraId="449A9AB6" w14:textId="096430BD" w:rsidR="00065BA1" w:rsidRPr="008875DE" w:rsidRDefault="00065BA1" w:rsidP="00065BA1">
            <w:pPr>
              <w:pStyle w:val="NoSpacing"/>
              <w:rPr>
                <w:ins w:id="27662" w:author="Administrator" w:date="2026-03-30T09:13:00Z"/>
                <w:rPrChange w:id="27663" w:author="Administrator" w:date="2026-07-06T15:11:00Z">
                  <w:rPr>
                    <w:ins w:id="27664" w:author="Administrator" w:date="2026-03-30T09:13:00Z"/>
                    <w:rFonts w:ascii="Source Sans 3" w:hAnsi="Source Sans 3" w:cs="Times New Roman"/>
                    <w:color w:val="000000"/>
                  </w:rPr>
                </w:rPrChange>
              </w:rPr>
            </w:pPr>
            <w:ins w:id="27665" w:author="Administrator" w:date="2026-03-30T09:14:00Z">
              <w:r w:rsidRPr="008875DE">
                <w:rPr>
                  <w:rPrChange w:id="27666" w:author="Administrator" w:date="2026-07-06T15:11:00Z">
                    <w:rPr>
                      <w:rFonts w:ascii="Source Sans 3" w:hAnsi="Source Sans 3" w:cs="Times New Roman"/>
                      <w:color w:val="000000"/>
                    </w:rPr>
                  </w:rPrChange>
                </w:rPr>
                <w:t>1485</w:t>
              </w:r>
            </w:ins>
          </w:p>
        </w:tc>
        <w:tc>
          <w:tcPr>
            <w:tcW w:w="1629" w:type="dxa"/>
          </w:tcPr>
          <w:p w14:paraId="7A2E1BFE" w14:textId="618A1AB1" w:rsidR="00065BA1" w:rsidRPr="008875DE" w:rsidRDefault="00065BA1" w:rsidP="00065BA1">
            <w:pPr>
              <w:pStyle w:val="NoSpacing"/>
              <w:rPr>
                <w:ins w:id="27667" w:author="Administrator" w:date="2026-03-30T09:13:00Z"/>
                <w:rFonts w:eastAsia="Times New Roman"/>
                <w:rPrChange w:id="27668" w:author="Administrator" w:date="2026-07-06T15:11:00Z">
                  <w:rPr>
                    <w:ins w:id="27669" w:author="Administrator" w:date="2026-03-30T09:13:00Z"/>
                    <w:rFonts w:ascii="Source Sans 3" w:eastAsia="Times New Roman" w:hAnsi="Source Sans 3" w:cs="Times New Roman"/>
                    <w:color w:val="000000"/>
                  </w:rPr>
                </w:rPrChange>
              </w:rPr>
            </w:pPr>
            <w:ins w:id="27670" w:author="Administrator" w:date="2026-03-30T09:27:00Z">
              <w:r w:rsidRPr="008875DE">
                <w:rPr>
                  <w:rFonts w:eastAsia="Times New Roman"/>
                  <w:rPrChange w:id="27671" w:author="Administrator" w:date="2026-07-06T15:11:00Z">
                    <w:rPr>
                      <w:rFonts w:ascii="Source Sans 3" w:eastAsia="Times New Roman" w:hAnsi="Source Sans 3" w:cs="Times New Roman"/>
                      <w:color w:val="000000"/>
                    </w:rPr>
                  </w:rPrChange>
                </w:rPr>
                <w:t>24-03-2026</w:t>
              </w:r>
            </w:ins>
          </w:p>
        </w:tc>
        <w:tc>
          <w:tcPr>
            <w:tcW w:w="8812" w:type="dxa"/>
          </w:tcPr>
          <w:p w14:paraId="55F4E458" w14:textId="3FBD82D6" w:rsidR="00065BA1" w:rsidRPr="008875DE" w:rsidRDefault="00065BA1" w:rsidP="00065BA1">
            <w:pPr>
              <w:pStyle w:val="NoSpacing"/>
              <w:rPr>
                <w:ins w:id="27672" w:author="Administrator" w:date="2026-03-30T09:13:00Z"/>
                <w:lang w:val="ro-RO"/>
                <w:rPrChange w:id="27673" w:author="Administrator" w:date="2026-07-06T15:11:00Z">
                  <w:rPr>
                    <w:ins w:id="27674" w:author="Administrator" w:date="2026-03-30T09:13:00Z"/>
                    <w:rFonts w:ascii="Source Sans 3" w:hAnsi="Source Sans 3" w:cs="Times New Roman"/>
                    <w:lang w:val="ro-RO"/>
                  </w:rPr>
                </w:rPrChange>
              </w:rPr>
            </w:pPr>
            <w:ins w:id="27675" w:author="Administrator" w:date="2026-03-30T09:46:00Z">
              <w:r w:rsidRPr="008875DE">
                <w:rPr>
                  <w:lang w:val="ro-RO"/>
                  <w:rPrChange w:id="27676" w:author="Administrator" w:date="2026-07-06T15:11:00Z">
                    <w:rPr>
                      <w:rFonts w:ascii="Source Sans 3" w:hAnsi="Source Sans 3" w:cs="Times New Roman"/>
                      <w:lang w:val="ro-RO"/>
                    </w:rPr>
                  </w:rPrChange>
                </w:rPr>
                <w:t>Ajutor căldură</w:t>
              </w:r>
            </w:ins>
          </w:p>
        </w:tc>
        <w:tc>
          <w:tcPr>
            <w:tcW w:w="1560" w:type="dxa"/>
          </w:tcPr>
          <w:p w14:paraId="2EE8F496" w14:textId="77777777" w:rsidR="00065BA1" w:rsidRPr="008875DE" w:rsidRDefault="00065BA1" w:rsidP="00065BA1">
            <w:pPr>
              <w:pStyle w:val="NoSpacing"/>
              <w:rPr>
                <w:ins w:id="27677" w:author="Administrator" w:date="2026-03-30T09:13:00Z"/>
                <w:rPrChange w:id="27678" w:author="Administrator" w:date="2026-07-06T15:11:00Z">
                  <w:rPr>
                    <w:ins w:id="27679" w:author="Administrator" w:date="2026-03-30T09:13:00Z"/>
                    <w:rFonts w:ascii="Source Sans 3" w:hAnsi="Source Sans 3" w:cs="Times New Roman"/>
                    <w:color w:val="000000"/>
                  </w:rPr>
                </w:rPrChange>
              </w:rPr>
            </w:pPr>
          </w:p>
        </w:tc>
      </w:tr>
      <w:tr w:rsidR="00065BA1" w:rsidRPr="008875DE" w14:paraId="4DF8106A" w14:textId="77777777" w:rsidTr="008D6693">
        <w:trPr>
          <w:trHeight w:val="480"/>
          <w:ins w:id="27680" w:author="Administrator" w:date="2026-03-30T09:13:00Z"/>
        </w:trPr>
        <w:tc>
          <w:tcPr>
            <w:tcW w:w="889" w:type="dxa"/>
          </w:tcPr>
          <w:p w14:paraId="127B462A" w14:textId="546031D2" w:rsidR="00065BA1" w:rsidRPr="008875DE" w:rsidRDefault="00065BA1" w:rsidP="00065BA1">
            <w:pPr>
              <w:pStyle w:val="NoSpacing"/>
              <w:rPr>
                <w:ins w:id="27681" w:author="Administrator" w:date="2026-03-30T09:13:00Z"/>
                <w:rPrChange w:id="27682" w:author="Administrator" w:date="2026-07-06T15:11:00Z">
                  <w:rPr>
                    <w:ins w:id="27683" w:author="Administrator" w:date="2026-03-30T09:13:00Z"/>
                    <w:rFonts w:ascii="Source Sans 3" w:hAnsi="Source Sans 3" w:cs="Times New Roman"/>
                    <w:color w:val="000000"/>
                  </w:rPr>
                </w:rPrChange>
              </w:rPr>
            </w:pPr>
            <w:ins w:id="27684" w:author="Administrator" w:date="2026-03-30T09:14:00Z">
              <w:r w:rsidRPr="008875DE">
                <w:rPr>
                  <w:rPrChange w:id="27685" w:author="Administrator" w:date="2026-07-06T15:11:00Z">
                    <w:rPr>
                      <w:rFonts w:ascii="Source Sans 3" w:hAnsi="Source Sans 3" w:cs="Times New Roman"/>
                      <w:color w:val="000000"/>
                    </w:rPr>
                  </w:rPrChange>
                </w:rPr>
                <w:t>1484</w:t>
              </w:r>
            </w:ins>
          </w:p>
        </w:tc>
        <w:tc>
          <w:tcPr>
            <w:tcW w:w="1629" w:type="dxa"/>
          </w:tcPr>
          <w:p w14:paraId="1E3F8649" w14:textId="0A2EE314" w:rsidR="00065BA1" w:rsidRPr="008875DE" w:rsidRDefault="00065BA1" w:rsidP="00065BA1">
            <w:pPr>
              <w:pStyle w:val="NoSpacing"/>
              <w:rPr>
                <w:ins w:id="27686" w:author="Administrator" w:date="2026-03-30T09:13:00Z"/>
                <w:rFonts w:eastAsia="Times New Roman"/>
                <w:rPrChange w:id="27687" w:author="Administrator" w:date="2026-07-06T15:11:00Z">
                  <w:rPr>
                    <w:ins w:id="27688" w:author="Administrator" w:date="2026-03-30T09:13:00Z"/>
                    <w:rFonts w:ascii="Source Sans 3" w:eastAsia="Times New Roman" w:hAnsi="Source Sans 3" w:cs="Times New Roman"/>
                    <w:color w:val="000000"/>
                  </w:rPr>
                </w:rPrChange>
              </w:rPr>
            </w:pPr>
            <w:ins w:id="27689" w:author="Administrator" w:date="2026-03-30T09:27:00Z">
              <w:r w:rsidRPr="008875DE">
                <w:rPr>
                  <w:rFonts w:eastAsia="Times New Roman"/>
                  <w:rPrChange w:id="27690" w:author="Administrator" w:date="2026-07-06T15:11:00Z">
                    <w:rPr>
                      <w:rFonts w:ascii="Source Sans 3" w:eastAsia="Times New Roman" w:hAnsi="Source Sans 3" w:cs="Times New Roman"/>
                      <w:color w:val="000000"/>
                    </w:rPr>
                  </w:rPrChange>
                </w:rPr>
                <w:t>24-03-2026</w:t>
              </w:r>
            </w:ins>
          </w:p>
        </w:tc>
        <w:tc>
          <w:tcPr>
            <w:tcW w:w="8812" w:type="dxa"/>
          </w:tcPr>
          <w:p w14:paraId="060F6DDF" w14:textId="64511D43" w:rsidR="00065BA1" w:rsidRPr="008875DE" w:rsidRDefault="00065BA1" w:rsidP="00065BA1">
            <w:pPr>
              <w:pStyle w:val="NoSpacing"/>
              <w:rPr>
                <w:ins w:id="27691" w:author="Administrator" w:date="2026-03-30T09:13:00Z"/>
                <w:lang w:val="ro-RO"/>
                <w:rPrChange w:id="27692" w:author="Administrator" w:date="2026-07-06T15:11:00Z">
                  <w:rPr>
                    <w:ins w:id="27693" w:author="Administrator" w:date="2026-03-30T09:13:00Z"/>
                    <w:rFonts w:ascii="Source Sans 3" w:hAnsi="Source Sans 3" w:cs="Times New Roman"/>
                    <w:lang w:val="ro-RO"/>
                  </w:rPr>
                </w:rPrChange>
              </w:rPr>
            </w:pPr>
            <w:ins w:id="27694" w:author="Administrator" w:date="2026-03-30T09:46:00Z">
              <w:r w:rsidRPr="008875DE">
                <w:rPr>
                  <w:lang w:val="ro-RO"/>
                  <w:rPrChange w:id="27695" w:author="Administrator" w:date="2026-07-06T15:11:00Z">
                    <w:rPr>
                      <w:rFonts w:ascii="Source Sans 3" w:hAnsi="Source Sans 3" w:cs="Times New Roman"/>
                      <w:lang w:val="ro-RO"/>
                    </w:rPr>
                  </w:rPrChange>
                </w:rPr>
                <w:t>Ajutor căldură</w:t>
              </w:r>
            </w:ins>
          </w:p>
        </w:tc>
        <w:tc>
          <w:tcPr>
            <w:tcW w:w="1560" w:type="dxa"/>
          </w:tcPr>
          <w:p w14:paraId="18F6C534" w14:textId="77777777" w:rsidR="00065BA1" w:rsidRPr="008875DE" w:rsidRDefault="00065BA1" w:rsidP="00065BA1">
            <w:pPr>
              <w:pStyle w:val="NoSpacing"/>
              <w:rPr>
                <w:ins w:id="27696" w:author="Administrator" w:date="2026-03-30T09:13:00Z"/>
                <w:rPrChange w:id="27697" w:author="Administrator" w:date="2026-07-06T15:11:00Z">
                  <w:rPr>
                    <w:ins w:id="27698" w:author="Administrator" w:date="2026-03-30T09:13:00Z"/>
                    <w:rFonts w:ascii="Source Sans 3" w:hAnsi="Source Sans 3" w:cs="Times New Roman"/>
                    <w:color w:val="000000"/>
                  </w:rPr>
                </w:rPrChange>
              </w:rPr>
            </w:pPr>
          </w:p>
        </w:tc>
      </w:tr>
      <w:tr w:rsidR="00065BA1" w:rsidRPr="008875DE" w14:paraId="7CC6DFB7" w14:textId="77777777" w:rsidTr="008D6693">
        <w:trPr>
          <w:trHeight w:val="480"/>
          <w:ins w:id="27699" w:author="Administrator" w:date="2026-03-30T09:13:00Z"/>
        </w:trPr>
        <w:tc>
          <w:tcPr>
            <w:tcW w:w="889" w:type="dxa"/>
          </w:tcPr>
          <w:p w14:paraId="409A9903" w14:textId="44ADA358" w:rsidR="00065BA1" w:rsidRPr="008875DE" w:rsidRDefault="00065BA1" w:rsidP="00065BA1">
            <w:pPr>
              <w:pStyle w:val="NoSpacing"/>
              <w:rPr>
                <w:ins w:id="27700" w:author="Administrator" w:date="2026-03-30T09:13:00Z"/>
                <w:rPrChange w:id="27701" w:author="Administrator" w:date="2026-07-06T15:11:00Z">
                  <w:rPr>
                    <w:ins w:id="27702" w:author="Administrator" w:date="2026-03-30T09:13:00Z"/>
                    <w:rFonts w:ascii="Source Sans 3" w:hAnsi="Source Sans 3" w:cs="Times New Roman"/>
                    <w:color w:val="000000"/>
                  </w:rPr>
                </w:rPrChange>
              </w:rPr>
            </w:pPr>
            <w:ins w:id="27703" w:author="Administrator" w:date="2026-03-30T09:14:00Z">
              <w:r w:rsidRPr="008875DE">
                <w:rPr>
                  <w:rPrChange w:id="27704" w:author="Administrator" w:date="2026-07-06T15:11:00Z">
                    <w:rPr>
                      <w:rFonts w:ascii="Source Sans 3" w:hAnsi="Source Sans 3" w:cs="Times New Roman"/>
                      <w:color w:val="000000"/>
                    </w:rPr>
                  </w:rPrChange>
                </w:rPr>
                <w:t>1483</w:t>
              </w:r>
            </w:ins>
          </w:p>
        </w:tc>
        <w:tc>
          <w:tcPr>
            <w:tcW w:w="1629" w:type="dxa"/>
          </w:tcPr>
          <w:p w14:paraId="05ECCE27" w14:textId="43CA2386" w:rsidR="00065BA1" w:rsidRPr="008875DE" w:rsidRDefault="00065BA1" w:rsidP="00065BA1">
            <w:pPr>
              <w:pStyle w:val="NoSpacing"/>
              <w:rPr>
                <w:ins w:id="27705" w:author="Administrator" w:date="2026-03-30T09:13:00Z"/>
                <w:rFonts w:eastAsia="Times New Roman"/>
                <w:rPrChange w:id="27706" w:author="Administrator" w:date="2026-07-06T15:11:00Z">
                  <w:rPr>
                    <w:ins w:id="27707" w:author="Administrator" w:date="2026-03-30T09:13:00Z"/>
                    <w:rFonts w:ascii="Source Sans 3" w:eastAsia="Times New Roman" w:hAnsi="Source Sans 3" w:cs="Times New Roman"/>
                    <w:color w:val="000000"/>
                  </w:rPr>
                </w:rPrChange>
              </w:rPr>
            </w:pPr>
            <w:ins w:id="27708" w:author="Administrator" w:date="2026-03-30T09:27:00Z">
              <w:r w:rsidRPr="008875DE">
                <w:rPr>
                  <w:rFonts w:eastAsia="Times New Roman"/>
                  <w:rPrChange w:id="27709" w:author="Administrator" w:date="2026-07-06T15:11:00Z">
                    <w:rPr>
                      <w:rFonts w:ascii="Source Sans 3" w:eastAsia="Times New Roman" w:hAnsi="Source Sans 3" w:cs="Times New Roman"/>
                      <w:color w:val="000000"/>
                    </w:rPr>
                  </w:rPrChange>
                </w:rPr>
                <w:t>24-03-2026</w:t>
              </w:r>
            </w:ins>
          </w:p>
        </w:tc>
        <w:tc>
          <w:tcPr>
            <w:tcW w:w="8812" w:type="dxa"/>
          </w:tcPr>
          <w:p w14:paraId="68AD5B46" w14:textId="16DC8529" w:rsidR="00065BA1" w:rsidRPr="008875DE" w:rsidRDefault="00065BA1" w:rsidP="00065BA1">
            <w:pPr>
              <w:pStyle w:val="NoSpacing"/>
              <w:rPr>
                <w:ins w:id="27710" w:author="Administrator" w:date="2026-03-30T09:13:00Z"/>
                <w:lang w:val="ro-RO"/>
                <w:rPrChange w:id="27711" w:author="Administrator" w:date="2026-07-06T15:11:00Z">
                  <w:rPr>
                    <w:ins w:id="27712" w:author="Administrator" w:date="2026-03-30T09:13:00Z"/>
                    <w:rFonts w:ascii="Source Sans 3" w:hAnsi="Source Sans 3" w:cs="Times New Roman"/>
                    <w:lang w:val="ro-RO"/>
                  </w:rPr>
                </w:rPrChange>
              </w:rPr>
            </w:pPr>
            <w:ins w:id="27713" w:author="Administrator" w:date="2026-03-30T09:46:00Z">
              <w:r w:rsidRPr="008875DE">
                <w:rPr>
                  <w:lang w:val="ro-RO"/>
                  <w:rPrChange w:id="27714" w:author="Administrator" w:date="2026-07-06T15:11:00Z">
                    <w:rPr>
                      <w:rFonts w:ascii="Source Sans 3" w:hAnsi="Source Sans 3" w:cs="Times New Roman"/>
                      <w:lang w:val="ro-RO"/>
                    </w:rPr>
                  </w:rPrChange>
                </w:rPr>
                <w:t>Ajutor căldură</w:t>
              </w:r>
            </w:ins>
          </w:p>
        </w:tc>
        <w:tc>
          <w:tcPr>
            <w:tcW w:w="1560" w:type="dxa"/>
          </w:tcPr>
          <w:p w14:paraId="5D93739B" w14:textId="77777777" w:rsidR="00065BA1" w:rsidRPr="008875DE" w:rsidRDefault="00065BA1" w:rsidP="00065BA1">
            <w:pPr>
              <w:pStyle w:val="NoSpacing"/>
              <w:rPr>
                <w:ins w:id="27715" w:author="Administrator" w:date="2026-03-30T09:13:00Z"/>
                <w:rPrChange w:id="27716" w:author="Administrator" w:date="2026-07-06T15:11:00Z">
                  <w:rPr>
                    <w:ins w:id="27717" w:author="Administrator" w:date="2026-03-30T09:13:00Z"/>
                    <w:rFonts w:ascii="Source Sans 3" w:hAnsi="Source Sans 3" w:cs="Times New Roman"/>
                    <w:color w:val="000000"/>
                  </w:rPr>
                </w:rPrChange>
              </w:rPr>
            </w:pPr>
          </w:p>
        </w:tc>
      </w:tr>
      <w:tr w:rsidR="00065BA1" w:rsidRPr="008875DE" w14:paraId="36296A92" w14:textId="77777777" w:rsidTr="008D6693">
        <w:trPr>
          <w:trHeight w:val="480"/>
          <w:ins w:id="27718" w:author="Administrator" w:date="2026-03-30T09:13:00Z"/>
        </w:trPr>
        <w:tc>
          <w:tcPr>
            <w:tcW w:w="889" w:type="dxa"/>
          </w:tcPr>
          <w:p w14:paraId="74816A96" w14:textId="6F239F92" w:rsidR="00065BA1" w:rsidRPr="008875DE" w:rsidRDefault="00065BA1" w:rsidP="00065BA1">
            <w:pPr>
              <w:pStyle w:val="NoSpacing"/>
              <w:rPr>
                <w:ins w:id="27719" w:author="Administrator" w:date="2026-03-30T09:13:00Z"/>
                <w:rPrChange w:id="27720" w:author="Administrator" w:date="2026-07-06T15:11:00Z">
                  <w:rPr>
                    <w:ins w:id="27721" w:author="Administrator" w:date="2026-03-30T09:13:00Z"/>
                    <w:rFonts w:ascii="Source Sans 3" w:hAnsi="Source Sans 3" w:cs="Times New Roman"/>
                    <w:color w:val="000000"/>
                  </w:rPr>
                </w:rPrChange>
              </w:rPr>
            </w:pPr>
            <w:ins w:id="27722" w:author="Administrator" w:date="2026-03-30T09:14:00Z">
              <w:r w:rsidRPr="008875DE">
                <w:rPr>
                  <w:rPrChange w:id="27723" w:author="Administrator" w:date="2026-07-06T15:11:00Z">
                    <w:rPr>
                      <w:rFonts w:ascii="Source Sans 3" w:hAnsi="Source Sans 3" w:cs="Times New Roman"/>
                      <w:color w:val="000000"/>
                    </w:rPr>
                  </w:rPrChange>
                </w:rPr>
                <w:t>1482</w:t>
              </w:r>
            </w:ins>
          </w:p>
        </w:tc>
        <w:tc>
          <w:tcPr>
            <w:tcW w:w="1629" w:type="dxa"/>
          </w:tcPr>
          <w:p w14:paraId="23E2E71E" w14:textId="3CC19A6E" w:rsidR="00065BA1" w:rsidRPr="008875DE" w:rsidRDefault="00065BA1" w:rsidP="00065BA1">
            <w:pPr>
              <w:pStyle w:val="NoSpacing"/>
              <w:rPr>
                <w:ins w:id="27724" w:author="Administrator" w:date="2026-03-30T09:13:00Z"/>
                <w:rFonts w:eastAsia="Times New Roman"/>
                <w:rPrChange w:id="27725" w:author="Administrator" w:date="2026-07-06T15:11:00Z">
                  <w:rPr>
                    <w:ins w:id="27726" w:author="Administrator" w:date="2026-03-30T09:13:00Z"/>
                    <w:rFonts w:ascii="Source Sans 3" w:eastAsia="Times New Roman" w:hAnsi="Source Sans 3" w:cs="Times New Roman"/>
                    <w:color w:val="000000"/>
                  </w:rPr>
                </w:rPrChange>
              </w:rPr>
            </w:pPr>
            <w:ins w:id="27727" w:author="Administrator" w:date="2026-03-30T09:27:00Z">
              <w:r w:rsidRPr="008875DE">
                <w:rPr>
                  <w:rFonts w:eastAsia="Times New Roman"/>
                  <w:rPrChange w:id="27728" w:author="Administrator" w:date="2026-07-06T15:11:00Z">
                    <w:rPr>
                      <w:rFonts w:ascii="Source Sans 3" w:eastAsia="Times New Roman" w:hAnsi="Source Sans 3" w:cs="Times New Roman"/>
                      <w:color w:val="000000"/>
                    </w:rPr>
                  </w:rPrChange>
                </w:rPr>
                <w:t>24-03-2026</w:t>
              </w:r>
            </w:ins>
          </w:p>
        </w:tc>
        <w:tc>
          <w:tcPr>
            <w:tcW w:w="8812" w:type="dxa"/>
          </w:tcPr>
          <w:p w14:paraId="52C92FA8" w14:textId="24ED2600" w:rsidR="00065BA1" w:rsidRPr="008875DE" w:rsidRDefault="00065BA1" w:rsidP="00065BA1">
            <w:pPr>
              <w:pStyle w:val="NoSpacing"/>
              <w:rPr>
                <w:ins w:id="27729" w:author="Administrator" w:date="2026-03-30T09:13:00Z"/>
                <w:lang w:val="ro-RO"/>
                <w:rPrChange w:id="27730" w:author="Administrator" w:date="2026-07-06T15:11:00Z">
                  <w:rPr>
                    <w:ins w:id="27731" w:author="Administrator" w:date="2026-03-30T09:13:00Z"/>
                    <w:rFonts w:ascii="Source Sans 3" w:hAnsi="Source Sans 3" w:cs="Times New Roman"/>
                    <w:lang w:val="ro-RO"/>
                  </w:rPr>
                </w:rPrChange>
              </w:rPr>
            </w:pPr>
            <w:ins w:id="27732" w:author="Administrator" w:date="2026-03-30T09:46:00Z">
              <w:r w:rsidRPr="008875DE">
                <w:rPr>
                  <w:lang w:val="ro-RO"/>
                  <w:rPrChange w:id="27733" w:author="Administrator" w:date="2026-07-06T15:11:00Z">
                    <w:rPr>
                      <w:rFonts w:ascii="Source Sans 3" w:hAnsi="Source Sans 3" w:cs="Times New Roman"/>
                      <w:lang w:val="ro-RO"/>
                    </w:rPr>
                  </w:rPrChange>
                </w:rPr>
                <w:t>Ajutor căldură</w:t>
              </w:r>
            </w:ins>
          </w:p>
        </w:tc>
        <w:tc>
          <w:tcPr>
            <w:tcW w:w="1560" w:type="dxa"/>
          </w:tcPr>
          <w:p w14:paraId="0B361DFF" w14:textId="77777777" w:rsidR="00065BA1" w:rsidRPr="008875DE" w:rsidRDefault="00065BA1" w:rsidP="00065BA1">
            <w:pPr>
              <w:pStyle w:val="NoSpacing"/>
              <w:rPr>
                <w:ins w:id="27734" w:author="Administrator" w:date="2026-03-30T09:13:00Z"/>
                <w:rPrChange w:id="27735" w:author="Administrator" w:date="2026-07-06T15:11:00Z">
                  <w:rPr>
                    <w:ins w:id="27736" w:author="Administrator" w:date="2026-03-30T09:13:00Z"/>
                    <w:rFonts w:ascii="Source Sans 3" w:hAnsi="Source Sans 3" w:cs="Times New Roman"/>
                    <w:color w:val="000000"/>
                  </w:rPr>
                </w:rPrChange>
              </w:rPr>
            </w:pPr>
          </w:p>
        </w:tc>
      </w:tr>
      <w:tr w:rsidR="00065BA1" w:rsidRPr="008875DE" w14:paraId="3DB77169" w14:textId="77777777" w:rsidTr="008D6693">
        <w:trPr>
          <w:trHeight w:val="480"/>
          <w:ins w:id="27737" w:author="Administrator" w:date="2026-03-30T09:13:00Z"/>
        </w:trPr>
        <w:tc>
          <w:tcPr>
            <w:tcW w:w="889" w:type="dxa"/>
          </w:tcPr>
          <w:p w14:paraId="6DEA3FF3" w14:textId="339ED379" w:rsidR="00065BA1" w:rsidRPr="008875DE" w:rsidRDefault="00065BA1" w:rsidP="00065BA1">
            <w:pPr>
              <w:pStyle w:val="NoSpacing"/>
              <w:rPr>
                <w:ins w:id="27738" w:author="Administrator" w:date="2026-03-30T09:13:00Z"/>
                <w:rPrChange w:id="27739" w:author="Administrator" w:date="2026-07-06T15:11:00Z">
                  <w:rPr>
                    <w:ins w:id="27740" w:author="Administrator" w:date="2026-03-30T09:13:00Z"/>
                    <w:rFonts w:ascii="Source Sans 3" w:hAnsi="Source Sans 3" w:cs="Times New Roman"/>
                    <w:color w:val="000000"/>
                  </w:rPr>
                </w:rPrChange>
              </w:rPr>
            </w:pPr>
            <w:ins w:id="27741" w:author="Administrator" w:date="2026-03-30T09:14:00Z">
              <w:r w:rsidRPr="008875DE">
                <w:rPr>
                  <w:rPrChange w:id="27742" w:author="Administrator" w:date="2026-07-06T15:11:00Z">
                    <w:rPr>
                      <w:rFonts w:ascii="Source Sans 3" w:hAnsi="Source Sans 3" w:cs="Times New Roman"/>
                      <w:color w:val="000000"/>
                    </w:rPr>
                  </w:rPrChange>
                </w:rPr>
                <w:t>1481</w:t>
              </w:r>
            </w:ins>
          </w:p>
        </w:tc>
        <w:tc>
          <w:tcPr>
            <w:tcW w:w="1629" w:type="dxa"/>
          </w:tcPr>
          <w:p w14:paraId="4EA4301B" w14:textId="6A4E4420" w:rsidR="00065BA1" w:rsidRPr="008875DE" w:rsidRDefault="00065BA1" w:rsidP="00065BA1">
            <w:pPr>
              <w:pStyle w:val="NoSpacing"/>
              <w:rPr>
                <w:ins w:id="27743" w:author="Administrator" w:date="2026-03-30T09:13:00Z"/>
                <w:rFonts w:eastAsia="Times New Roman"/>
                <w:rPrChange w:id="27744" w:author="Administrator" w:date="2026-07-06T15:11:00Z">
                  <w:rPr>
                    <w:ins w:id="27745" w:author="Administrator" w:date="2026-03-30T09:13:00Z"/>
                    <w:rFonts w:ascii="Source Sans 3" w:eastAsia="Times New Roman" w:hAnsi="Source Sans 3" w:cs="Times New Roman"/>
                    <w:color w:val="000000"/>
                  </w:rPr>
                </w:rPrChange>
              </w:rPr>
            </w:pPr>
            <w:ins w:id="27746" w:author="Administrator" w:date="2026-03-30T09:27:00Z">
              <w:r w:rsidRPr="008875DE">
                <w:rPr>
                  <w:rFonts w:eastAsia="Times New Roman"/>
                  <w:rPrChange w:id="27747" w:author="Administrator" w:date="2026-07-06T15:11:00Z">
                    <w:rPr>
                      <w:rFonts w:ascii="Source Sans 3" w:eastAsia="Times New Roman" w:hAnsi="Source Sans 3" w:cs="Times New Roman"/>
                      <w:color w:val="000000"/>
                    </w:rPr>
                  </w:rPrChange>
                </w:rPr>
                <w:t>24-03-2026</w:t>
              </w:r>
            </w:ins>
          </w:p>
        </w:tc>
        <w:tc>
          <w:tcPr>
            <w:tcW w:w="8812" w:type="dxa"/>
          </w:tcPr>
          <w:p w14:paraId="0BD66C21" w14:textId="38D79901" w:rsidR="00065BA1" w:rsidRPr="008875DE" w:rsidRDefault="00065BA1" w:rsidP="00065BA1">
            <w:pPr>
              <w:pStyle w:val="NoSpacing"/>
              <w:rPr>
                <w:ins w:id="27748" w:author="Administrator" w:date="2026-03-30T09:13:00Z"/>
                <w:lang w:val="ro-RO"/>
                <w:rPrChange w:id="27749" w:author="Administrator" w:date="2026-07-06T15:11:00Z">
                  <w:rPr>
                    <w:ins w:id="27750" w:author="Administrator" w:date="2026-03-30T09:13:00Z"/>
                    <w:rFonts w:ascii="Source Sans 3" w:hAnsi="Source Sans 3" w:cs="Times New Roman"/>
                    <w:lang w:val="ro-RO"/>
                  </w:rPr>
                </w:rPrChange>
              </w:rPr>
            </w:pPr>
            <w:ins w:id="27751" w:author="Administrator" w:date="2026-03-30T09:46:00Z">
              <w:r w:rsidRPr="008875DE">
                <w:rPr>
                  <w:lang w:val="ro-RO"/>
                  <w:rPrChange w:id="27752" w:author="Administrator" w:date="2026-07-06T15:11:00Z">
                    <w:rPr>
                      <w:rFonts w:ascii="Source Sans 3" w:hAnsi="Source Sans 3" w:cs="Times New Roman"/>
                      <w:lang w:val="ro-RO"/>
                    </w:rPr>
                  </w:rPrChange>
                </w:rPr>
                <w:t>Ajutor căldură</w:t>
              </w:r>
            </w:ins>
          </w:p>
        </w:tc>
        <w:tc>
          <w:tcPr>
            <w:tcW w:w="1560" w:type="dxa"/>
          </w:tcPr>
          <w:p w14:paraId="3BFEEC2E" w14:textId="77777777" w:rsidR="00065BA1" w:rsidRPr="008875DE" w:rsidRDefault="00065BA1" w:rsidP="00065BA1">
            <w:pPr>
              <w:pStyle w:val="NoSpacing"/>
              <w:rPr>
                <w:ins w:id="27753" w:author="Administrator" w:date="2026-03-30T09:13:00Z"/>
                <w:rPrChange w:id="27754" w:author="Administrator" w:date="2026-07-06T15:11:00Z">
                  <w:rPr>
                    <w:ins w:id="27755" w:author="Administrator" w:date="2026-03-30T09:13:00Z"/>
                    <w:rFonts w:ascii="Source Sans 3" w:hAnsi="Source Sans 3" w:cs="Times New Roman"/>
                    <w:color w:val="000000"/>
                  </w:rPr>
                </w:rPrChange>
              </w:rPr>
            </w:pPr>
          </w:p>
        </w:tc>
      </w:tr>
      <w:tr w:rsidR="00065BA1" w:rsidRPr="008875DE" w14:paraId="56521307" w14:textId="77777777" w:rsidTr="008D6693">
        <w:trPr>
          <w:trHeight w:val="480"/>
          <w:ins w:id="27756" w:author="Administrator" w:date="2026-03-30T09:13:00Z"/>
        </w:trPr>
        <w:tc>
          <w:tcPr>
            <w:tcW w:w="889" w:type="dxa"/>
          </w:tcPr>
          <w:p w14:paraId="418694AC" w14:textId="0666DFA8" w:rsidR="00065BA1" w:rsidRPr="008875DE" w:rsidRDefault="00065BA1" w:rsidP="00065BA1">
            <w:pPr>
              <w:pStyle w:val="NoSpacing"/>
              <w:rPr>
                <w:ins w:id="27757" w:author="Administrator" w:date="2026-03-30T09:13:00Z"/>
                <w:rPrChange w:id="27758" w:author="Administrator" w:date="2026-07-06T15:11:00Z">
                  <w:rPr>
                    <w:ins w:id="27759" w:author="Administrator" w:date="2026-03-30T09:13:00Z"/>
                    <w:rFonts w:ascii="Source Sans 3" w:hAnsi="Source Sans 3" w:cs="Times New Roman"/>
                    <w:color w:val="000000"/>
                  </w:rPr>
                </w:rPrChange>
              </w:rPr>
            </w:pPr>
            <w:ins w:id="27760" w:author="Administrator" w:date="2026-03-30T09:14:00Z">
              <w:r w:rsidRPr="008875DE">
                <w:rPr>
                  <w:rPrChange w:id="27761" w:author="Administrator" w:date="2026-07-06T15:11:00Z">
                    <w:rPr>
                      <w:rFonts w:ascii="Source Sans 3" w:hAnsi="Source Sans 3" w:cs="Times New Roman"/>
                      <w:color w:val="000000"/>
                    </w:rPr>
                  </w:rPrChange>
                </w:rPr>
                <w:t>1480</w:t>
              </w:r>
            </w:ins>
          </w:p>
        </w:tc>
        <w:tc>
          <w:tcPr>
            <w:tcW w:w="1629" w:type="dxa"/>
          </w:tcPr>
          <w:p w14:paraId="630267EB" w14:textId="57987B7B" w:rsidR="00065BA1" w:rsidRPr="008875DE" w:rsidRDefault="00065BA1" w:rsidP="00065BA1">
            <w:pPr>
              <w:pStyle w:val="NoSpacing"/>
              <w:rPr>
                <w:ins w:id="27762" w:author="Administrator" w:date="2026-03-30T09:13:00Z"/>
                <w:rFonts w:eastAsia="Times New Roman"/>
                <w:rPrChange w:id="27763" w:author="Administrator" w:date="2026-07-06T15:11:00Z">
                  <w:rPr>
                    <w:ins w:id="27764" w:author="Administrator" w:date="2026-03-30T09:13:00Z"/>
                    <w:rFonts w:ascii="Source Sans 3" w:eastAsia="Times New Roman" w:hAnsi="Source Sans 3" w:cs="Times New Roman"/>
                    <w:color w:val="000000"/>
                  </w:rPr>
                </w:rPrChange>
              </w:rPr>
            </w:pPr>
            <w:ins w:id="27765" w:author="Administrator" w:date="2026-03-30T09:27:00Z">
              <w:r w:rsidRPr="008875DE">
                <w:rPr>
                  <w:rFonts w:eastAsia="Times New Roman"/>
                  <w:rPrChange w:id="27766" w:author="Administrator" w:date="2026-07-06T15:11:00Z">
                    <w:rPr>
                      <w:rFonts w:ascii="Source Sans 3" w:eastAsia="Times New Roman" w:hAnsi="Source Sans 3" w:cs="Times New Roman"/>
                      <w:color w:val="000000"/>
                    </w:rPr>
                  </w:rPrChange>
                </w:rPr>
                <w:t>24-03-2026</w:t>
              </w:r>
            </w:ins>
          </w:p>
        </w:tc>
        <w:tc>
          <w:tcPr>
            <w:tcW w:w="8812" w:type="dxa"/>
          </w:tcPr>
          <w:p w14:paraId="6E598F9D" w14:textId="42158E62" w:rsidR="00065BA1" w:rsidRPr="008875DE" w:rsidRDefault="00065BA1" w:rsidP="00065BA1">
            <w:pPr>
              <w:pStyle w:val="NoSpacing"/>
              <w:rPr>
                <w:ins w:id="27767" w:author="Administrator" w:date="2026-03-30T09:13:00Z"/>
                <w:lang w:val="ro-RO"/>
                <w:rPrChange w:id="27768" w:author="Administrator" w:date="2026-07-06T15:11:00Z">
                  <w:rPr>
                    <w:ins w:id="27769" w:author="Administrator" w:date="2026-03-30T09:13:00Z"/>
                    <w:rFonts w:ascii="Source Sans 3" w:hAnsi="Source Sans 3" w:cs="Times New Roman"/>
                    <w:lang w:val="ro-RO"/>
                  </w:rPr>
                </w:rPrChange>
              </w:rPr>
            </w:pPr>
            <w:ins w:id="27770" w:author="Administrator" w:date="2026-03-30T09:46:00Z">
              <w:r w:rsidRPr="008875DE">
                <w:rPr>
                  <w:lang w:val="ro-RO"/>
                  <w:rPrChange w:id="27771" w:author="Administrator" w:date="2026-07-06T15:11:00Z">
                    <w:rPr>
                      <w:rFonts w:ascii="Source Sans 3" w:hAnsi="Source Sans 3" w:cs="Times New Roman"/>
                      <w:lang w:val="ro-RO"/>
                    </w:rPr>
                  </w:rPrChange>
                </w:rPr>
                <w:t>Ajutor căldură</w:t>
              </w:r>
            </w:ins>
          </w:p>
        </w:tc>
        <w:tc>
          <w:tcPr>
            <w:tcW w:w="1560" w:type="dxa"/>
          </w:tcPr>
          <w:p w14:paraId="7CE773CA" w14:textId="77777777" w:rsidR="00065BA1" w:rsidRPr="008875DE" w:rsidRDefault="00065BA1" w:rsidP="00065BA1">
            <w:pPr>
              <w:pStyle w:val="NoSpacing"/>
              <w:rPr>
                <w:ins w:id="27772" w:author="Administrator" w:date="2026-03-30T09:13:00Z"/>
                <w:rPrChange w:id="27773" w:author="Administrator" w:date="2026-07-06T15:11:00Z">
                  <w:rPr>
                    <w:ins w:id="27774" w:author="Administrator" w:date="2026-03-30T09:13:00Z"/>
                    <w:rFonts w:ascii="Source Sans 3" w:hAnsi="Source Sans 3" w:cs="Times New Roman"/>
                    <w:color w:val="000000"/>
                  </w:rPr>
                </w:rPrChange>
              </w:rPr>
            </w:pPr>
          </w:p>
        </w:tc>
      </w:tr>
      <w:tr w:rsidR="00065BA1" w:rsidRPr="008875DE" w14:paraId="057F1533" w14:textId="77777777" w:rsidTr="008D6693">
        <w:trPr>
          <w:trHeight w:val="480"/>
          <w:ins w:id="27775" w:author="Administrator" w:date="2026-03-30T09:13:00Z"/>
        </w:trPr>
        <w:tc>
          <w:tcPr>
            <w:tcW w:w="889" w:type="dxa"/>
          </w:tcPr>
          <w:p w14:paraId="25B0DD1E" w14:textId="709E5D1C" w:rsidR="00065BA1" w:rsidRPr="008875DE" w:rsidRDefault="00065BA1" w:rsidP="00065BA1">
            <w:pPr>
              <w:pStyle w:val="NoSpacing"/>
              <w:rPr>
                <w:ins w:id="27776" w:author="Administrator" w:date="2026-03-30T09:13:00Z"/>
                <w:rPrChange w:id="27777" w:author="Administrator" w:date="2026-07-06T15:11:00Z">
                  <w:rPr>
                    <w:ins w:id="27778" w:author="Administrator" w:date="2026-03-30T09:13:00Z"/>
                    <w:rFonts w:ascii="Source Sans 3" w:hAnsi="Source Sans 3" w:cs="Times New Roman"/>
                    <w:color w:val="000000"/>
                  </w:rPr>
                </w:rPrChange>
              </w:rPr>
            </w:pPr>
            <w:ins w:id="27779" w:author="Administrator" w:date="2026-03-30T09:14:00Z">
              <w:r w:rsidRPr="008875DE">
                <w:rPr>
                  <w:rPrChange w:id="27780" w:author="Administrator" w:date="2026-07-06T15:11:00Z">
                    <w:rPr>
                      <w:rFonts w:ascii="Source Sans 3" w:hAnsi="Source Sans 3" w:cs="Times New Roman"/>
                      <w:color w:val="000000"/>
                    </w:rPr>
                  </w:rPrChange>
                </w:rPr>
                <w:lastRenderedPageBreak/>
                <w:t>1479</w:t>
              </w:r>
            </w:ins>
          </w:p>
        </w:tc>
        <w:tc>
          <w:tcPr>
            <w:tcW w:w="1629" w:type="dxa"/>
          </w:tcPr>
          <w:p w14:paraId="0D1F9F1E" w14:textId="0FC60131" w:rsidR="00065BA1" w:rsidRPr="008875DE" w:rsidRDefault="00065BA1" w:rsidP="00065BA1">
            <w:pPr>
              <w:pStyle w:val="NoSpacing"/>
              <w:rPr>
                <w:ins w:id="27781" w:author="Administrator" w:date="2026-03-30T09:13:00Z"/>
                <w:rFonts w:eastAsia="Times New Roman"/>
                <w:rPrChange w:id="27782" w:author="Administrator" w:date="2026-07-06T15:11:00Z">
                  <w:rPr>
                    <w:ins w:id="27783" w:author="Administrator" w:date="2026-03-30T09:13:00Z"/>
                    <w:rFonts w:ascii="Source Sans 3" w:eastAsia="Times New Roman" w:hAnsi="Source Sans 3" w:cs="Times New Roman"/>
                    <w:color w:val="000000"/>
                  </w:rPr>
                </w:rPrChange>
              </w:rPr>
            </w:pPr>
            <w:ins w:id="27784" w:author="Administrator" w:date="2026-03-30T09:27:00Z">
              <w:r w:rsidRPr="008875DE">
                <w:rPr>
                  <w:rFonts w:eastAsia="Times New Roman"/>
                  <w:rPrChange w:id="27785" w:author="Administrator" w:date="2026-07-06T15:11:00Z">
                    <w:rPr>
                      <w:rFonts w:ascii="Source Sans 3" w:eastAsia="Times New Roman" w:hAnsi="Source Sans 3" w:cs="Times New Roman"/>
                      <w:color w:val="000000"/>
                    </w:rPr>
                  </w:rPrChange>
                </w:rPr>
                <w:t>24-03-2026</w:t>
              </w:r>
            </w:ins>
          </w:p>
        </w:tc>
        <w:tc>
          <w:tcPr>
            <w:tcW w:w="8812" w:type="dxa"/>
          </w:tcPr>
          <w:p w14:paraId="112805DD" w14:textId="50042955" w:rsidR="00065BA1" w:rsidRPr="008875DE" w:rsidRDefault="00065BA1" w:rsidP="00065BA1">
            <w:pPr>
              <w:pStyle w:val="NoSpacing"/>
              <w:rPr>
                <w:ins w:id="27786" w:author="Administrator" w:date="2026-03-30T09:13:00Z"/>
                <w:lang w:val="ro-RO"/>
                <w:rPrChange w:id="27787" w:author="Administrator" w:date="2026-07-06T15:11:00Z">
                  <w:rPr>
                    <w:ins w:id="27788" w:author="Administrator" w:date="2026-03-30T09:13:00Z"/>
                    <w:rFonts w:ascii="Source Sans 3" w:hAnsi="Source Sans 3" w:cs="Times New Roman"/>
                    <w:lang w:val="ro-RO"/>
                  </w:rPr>
                </w:rPrChange>
              </w:rPr>
            </w:pPr>
            <w:ins w:id="27789" w:author="Administrator" w:date="2026-03-30T09:46:00Z">
              <w:r w:rsidRPr="008875DE">
                <w:rPr>
                  <w:lang w:val="ro-RO"/>
                  <w:rPrChange w:id="27790" w:author="Administrator" w:date="2026-07-06T15:11:00Z">
                    <w:rPr>
                      <w:rFonts w:ascii="Source Sans 3" w:hAnsi="Source Sans 3" w:cs="Times New Roman"/>
                      <w:lang w:val="ro-RO"/>
                    </w:rPr>
                  </w:rPrChange>
                </w:rPr>
                <w:t>Ajutor căldură</w:t>
              </w:r>
            </w:ins>
          </w:p>
        </w:tc>
        <w:tc>
          <w:tcPr>
            <w:tcW w:w="1560" w:type="dxa"/>
          </w:tcPr>
          <w:p w14:paraId="47759918" w14:textId="77777777" w:rsidR="00065BA1" w:rsidRPr="008875DE" w:rsidRDefault="00065BA1" w:rsidP="00065BA1">
            <w:pPr>
              <w:pStyle w:val="NoSpacing"/>
              <w:rPr>
                <w:ins w:id="27791" w:author="Administrator" w:date="2026-03-30T09:13:00Z"/>
                <w:rPrChange w:id="27792" w:author="Administrator" w:date="2026-07-06T15:11:00Z">
                  <w:rPr>
                    <w:ins w:id="27793" w:author="Administrator" w:date="2026-03-30T09:13:00Z"/>
                    <w:rFonts w:ascii="Source Sans 3" w:hAnsi="Source Sans 3" w:cs="Times New Roman"/>
                    <w:color w:val="000000"/>
                  </w:rPr>
                </w:rPrChange>
              </w:rPr>
            </w:pPr>
          </w:p>
        </w:tc>
      </w:tr>
      <w:tr w:rsidR="00065BA1" w:rsidRPr="008875DE" w14:paraId="16AEF368" w14:textId="77777777" w:rsidTr="008D6693">
        <w:trPr>
          <w:trHeight w:val="480"/>
          <w:ins w:id="27794" w:author="Administrator" w:date="2026-03-30T09:13:00Z"/>
        </w:trPr>
        <w:tc>
          <w:tcPr>
            <w:tcW w:w="889" w:type="dxa"/>
          </w:tcPr>
          <w:p w14:paraId="775CF315" w14:textId="5BE4B91C" w:rsidR="00065BA1" w:rsidRPr="008875DE" w:rsidRDefault="00065BA1" w:rsidP="00065BA1">
            <w:pPr>
              <w:pStyle w:val="NoSpacing"/>
              <w:rPr>
                <w:ins w:id="27795" w:author="Administrator" w:date="2026-03-30T09:13:00Z"/>
                <w:rPrChange w:id="27796" w:author="Administrator" w:date="2026-07-06T15:11:00Z">
                  <w:rPr>
                    <w:ins w:id="27797" w:author="Administrator" w:date="2026-03-30T09:13:00Z"/>
                    <w:rFonts w:ascii="Source Sans 3" w:hAnsi="Source Sans 3" w:cs="Times New Roman"/>
                    <w:color w:val="000000"/>
                  </w:rPr>
                </w:rPrChange>
              </w:rPr>
            </w:pPr>
            <w:ins w:id="27798" w:author="Administrator" w:date="2026-03-30T09:13:00Z">
              <w:r w:rsidRPr="008875DE">
                <w:rPr>
                  <w:rPrChange w:id="27799" w:author="Administrator" w:date="2026-07-06T15:11:00Z">
                    <w:rPr>
                      <w:rFonts w:ascii="Source Sans 3" w:hAnsi="Source Sans 3" w:cs="Times New Roman"/>
                      <w:color w:val="000000"/>
                    </w:rPr>
                  </w:rPrChange>
                </w:rPr>
                <w:t>1478</w:t>
              </w:r>
            </w:ins>
          </w:p>
        </w:tc>
        <w:tc>
          <w:tcPr>
            <w:tcW w:w="1629" w:type="dxa"/>
          </w:tcPr>
          <w:p w14:paraId="43E65741" w14:textId="562F6F0D" w:rsidR="00065BA1" w:rsidRPr="008875DE" w:rsidRDefault="00065BA1" w:rsidP="00065BA1">
            <w:pPr>
              <w:pStyle w:val="NoSpacing"/>
              <w:rPr>
                <w:ins w:id="27800" w:author="Administrator" w:date="2026-03-30T09:13:00Z"/>
                <w:rFonts w:eastAsia="Times New Roman"/>
                <w:rPrChange w:id="27801" w:author="Administrator" w:date="2026-07-06T15:11:00Z">
                  <w:rPr>
                    <w:ins w:id="27802" w:author="Administrator" w:date="2026-03-30T09:13:00Z"/>
                    <w:rFonts w:ascii="Source Sans 3" w:eastAsia="Times New Roman" w:hAnsi="Source Sans 3" w:cs="Times New Roman"/>
                    <w:color w:val="000000"/>
                  </w:rPr>
                </w:rPrChange>
              </w:rPr>
            </w:pPr>
            <w:ins w:id="27803" w:author="Administrator" w:date="2026-03-30T09:27:00Z">
              <w:r w:rsidRPr="008875DE">
                <w:rPr>
                  <w:rFonts w:eastAsia="Times New Roman"/>
                  <w:rPrChange w:id="27804" w:author="Administrator" w:date="2026-07-06T15:11:00Z">
                    <w:rPr>
                      <w:rFonts w:ascii="Source Sans 3" w:eastAsia="Times New Roman" w:hAnsi="Source Sans 3" w:cs="Times New Roman"/>
                      <w:color w:val="000000"/>
                    </w:rPr>
                  </w:rPrChange>
                </w:rPr>
                <w:t>24-03-2026</w:t>
              </w:r>
            </w:ins>
          </w:p>
        </w:tc>
        <w:tc>
          <w:tcPr>
            <w:tcW w:w="8812" w:type="dxa"/>
          </w:tcPr>
          <w:p w14:paraId="76AE1E5E" w14:textId="00202DB3" w:rsidR="00065BA1" w:rsidRPr="008875DE" w:rsidRDefault="00065BA1" w:rsidP="00065BA1">
            <w:pPr>
              <w:pStyle w:val="NoSpacing"/>
              <w:rPr>
                <w:ins w:id="27805" w:author="Administrator" w:date="2026-03-30T09:13:00Z"/>
                <w:lang w:val="ro-RO"/>
                <w:rPrChange w:id="27806" w:author="Administrator" w:date="2026-07-06T15:11:00Z">
                  <w:rPr>
                    <w:ins w:id="27807" w:author="Administrator" w:date="2026-03-30T09:13:00Z"/>
                    <w:rFonts w:ascii="Source Sans 3" w:hAnsi="Source Sans 3" w:cs="Times New Roman"/>
                    <w:lang w:val="ro-RO"/>
                  </w:rPr>
                </w:rPrChange>
              </w:rPr>
            </w:pPr>
            <w:ins w:id="27808" w:author="Administrator" w:date="2026-03-30T09:46:00Z">
              <w:r w:rsidRPr="008875DE">
                <w:rPr>
                  <w:lang w:val="ro-RO"/>
                  <w:rPrChange w:id="27809" w:author="Administrator" w:date="2026-07-06T15:11:00Z">
                    <w:rPr>
                      <w:rFonts w:ascii="Source Sans 3" w:hAnsi="Source Sans 3" w:cs="Times New Roman"/>
                      <w:lang w:val="ro-RO"/>
                    </w:rPr>
                  </w:rPrChange>
                </w:rPr>
                <w:t>Ajutor căldură</w:t>
              </w:r>
            </w:ins>
          </w:p>
        </w:tc>
        <w:tc>
          <w:tcPr>
            <w:tcW w:w="1560" w:type="dxa"/>
          </w:tcPr>
          <w:p w14:paraId="10D0007A" w14:textId="77777777" w:rsidR="00065BA1" w:rsidRPr="008875DE" w:rsidRDefault="00065BA1" w:rsidP="00065BA1">
            <w:pPr>
              <w:pStyle w:val="NoSpacing"/>
              <w:rPr>
                <w:ins w:id="27810" w:author="Administrator" w:date="2026-03-30T09:13:00Z"/>
                <w:rPrChange w:id="27811" w:author="Administrator" w:date="2026-07-06T15:11:00Z">
                  <w:rPr>
                    <w:ins w:id="27812" w:author="Administrator" w:date="2026-03-30T09:13:00Z"/>
                    <w:rFonts w:ascii="Source Sans 3" w:hAnsi="Source Sans 3" w:cs="Times New Roman"/>
                    <w:color w:val="000000"/>
                  </w:rPr>
                </w:rPrChange>
              </w:rPr>
            </w:pPr>
          </w:p>
        </w:tc>
      </w:tr>
      <w:tr w:rsidR="00065BA1" w:rsidRPr="008875DE" w14:paraId="222F9B58" w14:textId="77777777" w:rsidTr="008D6693">
        <w:trPr>
          <w:trHeight w:val="480"/>
          <w:ins w:id="27813" w:author="Administrator" w:date="2026-03-30T09:13:00Z"/>
        </w:trPr>
        <w:tc>
          <w:tcPr>
            <w:tcW w:w="889" w:type="dxa"/>
          </w:tcPr>
          <w:p w14:paraId="50BCA144" w14:textId="0047C1DC" w:rsidR="00065BA1" w:rsidRPr="008875DE" w:rsidRDefault="00065BA1" w:rsidP="00065BA1">
            <w:pPr>
              <w:pStyle w:val="NoSpacing"/>
              <w:rPr>
                <w:ins w:id="27814" w:author="Administrator" w:date="2026-03-30T09:13:00Z"/>
                <w:rPrChange w:id="27815" w:author="Administrator" w:date="2026-07-06T15:11:00Z">
                  <w:rPr>
                    <w:ins w:id="27816" w:author="Administrator" w:date="2026-03-30T09:13:00Z"/>
                    <w:rFonts w:ascii="Source Sans 3" w:hAnsi="Source Sans 3" w:cs="Times New Roman"/>
                    <w:color w:val="000000"/>
                  </w:rPr>
                </w:rPrChange>
              </w:rPr>
            </w:pPr>
            <w:ins w:id="27817" w:author="Administrator" w:date="2026-03-30T09:13:00Z">
              <w:r w:rsidRPr="008875DE">
                <w:rPr>
                  <w:rPrChange w:id="27818" w:author="Administrator" w:date="2026-07-06T15:11:00Z">
                    <w:rPr>
                      <w:rFonts w:ascii="Source Sans 3" w:hAnsi="Source Sans 3" w:cs="Times New Roman"/>
                      <w:color w:val="000000"/>
                    </w:rPr>
                  </w:rPrChange>
                </w:rPr>
                <w:t>1477</w:t>
              </w:r>
            </w:ins>
          </w:p>
        </w:tc>
        <w:tc>
          <w:tcPr>
            <w:tcW w:w="1629" w:type="dxa"/>
          </w:tcPr>
          <w:p w14:paraId="6F83884A" w14:textId="46508DB2" w:rsidR="00065BA1" w:rsidRPr="008875DE" w:rsidRDefault="00065BA1" w:rsidP="00065BA1">
            <w:pPr>
              <w:pStyle w:val="NoSpacing"/>
              <w:rPr>
                <w:ins w:id="27819" w:author="Administrator" w:date="2026-03-30T09:13:00Z"/>
                <w:rFonts w:eastAsia="Times New Roman"/>
                <w:rPrChange w:id="27820" w:author="Administrator" w:date="2026-07-06T15:11:00Z">
                  <w:rPr>
                    <w:ins w:id="27821" w:author="Administrator" w:date="2026-03-30T09:13:00Z"/>
                    <w:rFonts w:ascii="Source Sans 3" w:eastAsia="Times New Roman" w:hAnsi="Source Sans 3" w:cs="Times New Roman"/>
                    <w:color w:val="000000"/>
                  </w:rPr>
                </w:rPrChange>
              </w:rPr>
            </w:pPr>
            <w:ins w:id="27822" w:author="Administrator" w:date="2026-03-30T09:27:00Z">
              <w:r w:rsidRPr="008875DE">
                <w:rPr>
                  <w:rFonts w:eastAsia="Times New Roman"/>
                  <w:rPrChange w:id="27823" w:author="Administrator" w:date="2026-07-06T15:11:00Z">
                    <w:rPr>
                      <w:rFonts w:ascii="Source Sans 3" w:eastAsia="Times New Roman" w:hAnsi="Source Sans 3" w:cs="Times New Roman"/>
                      <w:color w:val="000000"/>
                    </w:rPr>
                  </w:rPrChange>
                </w:rPr>
                <w:t>24-03-2026</w:t>
              </w:r>
            </w:ins>
          </w:p>
        </w:tc>
        <w:tc>
          <w:tcPr>
            <w:tcW w:w="8812" w:type="dxa"/>
          </w:tcPr>
          <w:p w14:paraId="24106FE0" w14:textId="6D85E08D" w:rsidR="00065BA1" w:rsidRPr="008875DE" w:rsidRDefault="00065BA1" w:rsidP="00065BA1">
            <w:pPr>
              <w:pStyle w:val="NoSpacing"/>
              <w:rPr>
                <w:ins w:id="27824" w:author="Administrator" w:date="2026-03-30T09:13:00Z"/>
                <w:lang w:val="ro-RO"/>
                <w:rPrChange w:id="27825" w:author="Administrator" w:date="2026-07-06T15:11:00Z">
                  <w:rPr>
                    <w:ins w:id="27826" w:author="Administrator" w:date="2026-03-30T09:13:00Z"/>
                    <w:rFonts w:ascii="Source Sans 3" w:hAnsi="Source Sans 3" w:cs="Times New Roman"/>
                    <w:lang w:val="ro-RO"/>
                  </w:rPr>
                </w:rPrChange>
              </w:rPr>
            </w:pPr>
            <w:ins w:id="27827" w:author="Administrator" w:date="2026-03-30T09:46:00Z">
              <w:r w:rsidRPr="008875DE">
                <w:rPr>
                  <w:lang w:val="ro-RO"/>
                  <w:rPrChange w:id="27828" w:author="Administrator" w:date="2026-07-06T15:11:00Z">
                    <w:rPr>
                      <w:rFonts w:ascii="Source Sans 3" w:hAnsi="Source Sans 3" w:cs="Times New Roman"/>
                      <w:lang w:val="ro-RO"/>
                    </w:rPr>
                  </w:rPrChange>
                </w:rPr>
                <w:t>Ajutor căldură</w:t>
              </w:r>
            </w:ins>
          </w:p>
        </w:tc>
        <w:tc>
          <w:tcPr>
            <w:tcW w:w="1560" w:type="dxa"/>
          </w:tcPr>
          <w:p w14:paraId="25A0BAEB" w14:textId="77777777" w:rsidR="00065BA1" w:rsidRPr="008875DE" w:rsidRDefault="00065BA1" w:rsidP="00065BA1">
            <w:pPr>
              <w:pStyle w:val="NoSpacing"/>
              <w:rPr>
                <w:ins w:id="27829" w:author="Administrator" w:date="2026-03-30T09:13:00Z"/>
                <w:rPrChange w:id="27830" w:author="Administrator" w:date="2026-07-06T15:11:00Z">
                  <w:rPr>
                    <w:ins w:id="27831" w:author="Administrator" w:date="2026-03-30T09:13:00Z"/>
                    <w:rFonts w:ascii="Source Sans 3" w:hAnsi="Source Sans 3" w:cs="Times New Roman"/>
                    <w:color w:val="000000"/>
                  </w:rPr>
                </w:rPrChange>
              </w:rPr>
            </w:pPr>
          </w:p>
        </w:tc>
      </w:tr>
      <w:tr w:rsidR="00065BA1" w:rsidRPr="008875DE" w14:paraId="721724C3" w14:textId="77777777" w:rsidTr="008D6693">
        <w:trPr>
          <w:trHeight w:val="480"/>
          <w:ins w:id="27832" w:author="Administrator" w:date="2026-03-30T09:13:00Z"/>
        </w:trPr>
        <w:tc>
          <w:tcPr>
            <w:tcW w:w="889" w:type="dxa"/>
          </w:tcPr>
          <w:p w14:paraId="17674DDF" w14:textId="669F1725" w:rsidR="00065BA1" w:rsidRPr="008875DE" w:rsidRDefault="00065BA1" w:rsidP="00065BA1">
            <w:pPr>
              <w:pStyle w:val="NoSpacing"/>
              <w:rPr>
                <w:ins w:id="27833" w:author="Administrator" w:date="2026-03-30T09:13:00Z"/>
                <w:rPrChange w:id="27834" w:author="Administrator" w:date="2026-07-06T15:11:00Z">
                  <w:rPr>
                    <w:ins w:id="27835" w:author="Administrator" w:date="2026-03-30T09:13:00Z"/>
                    <w:rFonts w:ascii="Source Sans 3" w:hAnsi="Source Sans 3" w:cs="Times New Roman"/>
                    <w:color w:val="000000"/>
                  </w:rPr>
                </w:rPrChange>
              </w:rPr>
            </w:pPr>
            <w:ins w:id="27836" w:author="Administrator" w:date="2026-03-30T09:13:00Z">
              <w:r w:rsidRPr="008875DE">
                <w:rPr>
                  <w:rPrChange w:id="27837" w:author="Administrator" w:date="2026-07-06T15:11:00Z">
                    <w:rPr>
                      <w:rFonts w:ascii="Source Sans 3" w:hAnsi="Source Sans 3" w:cs="Times New Roman"/>
                      <w:color w:val="000000"/>
                    </w:rPr>
                  </w:rPrChange>
                </w:rPr>
                <w:t>1476</w:t>
              </w:r>
            </w:ins>
          </w:p>
        </w:tc>
        <w:tc>
          <w:tcPr>
            <w:tcW w:w="1629" w:type="dxa"/>
          </w:tcPr>
          <w:p w14:paraId="712321C0" w14:textId="1B58C906" w:rsidR="00065BA1" w:rsidRPr="008875DE" w:rsidRDefault="00065BA1" w:rsidP="00065BA1">
            <w:pPr>
              <w:pStyle w:val="NoSpacing"/>
              <w:rPr>
                <w:ins w:id="27838" w:author="Administrator" w:date="2026-03-30T09:13:00Z"/>
                <w:rFonts w:eastAsia="Times New Roman"/>
                <w:rPrChange w:id="27839" w:author="Administrator" w:date="2026-07-06T15:11:00Z">
                  <w:rPr>
                    <w:ins w:id="27840" w:author="Administrator" w:date="2026-03-30T09:13:00Z"/>
                    <w:rFonts w:ascii="Source Sans 3" w:eastAsia="Times New Roman" w:hAnsi="Source Sans 3" w:cs="Times New Roman"/>
                    <w:color w:val="000000"/>
                  </w:rPr>
                </w:rPrChange>
              </w:rPr>
            </w:pPr>
            <w:ins w:id="27841" w:author="Administrator" w:date="2026-03-30T09:27:00Z">
              <w:r w:rsidRPr="008875DE">
                <w:rPr>
                  <w:rFonts w:eastAsia="Times New Roman"/>
                  <w:rPrChange w:id="27842" w:author="Administrator" w:date="2026-07-06T15:11:00Z">
                    <w:rPr>
                      <w:rFonts w:ascii="Source Sans 3" w:eastAsia="Times New Roman" w:hAnsi="Source Sans 3" w:cs="Times New Roman"/>
                      <w:color w:val="000000"/>
                    </w:rPr>
                  </w:rPrChange>
                </w:rPr>
                <w:t>24-03-2026</w:t>
              </w:r>
            </w:ins>
          </w:p>
        </w:tc>
        <w:tc>
          <w:tcPr>
            <w:tcW w:w="8812" w:type="dxa"/>
          </w:tcPr>
          <w:p w14:paraId="6BD2B65D" w14:textId="2FD5A26E" w:rsidR="00065BA1" w:rsidRPr="008875DE" w:rsidRDefault="00065BA1" w:rsidP="00065BA1">
            <w:pPr>
              <w:pStyle w:val="NoSpacing"/>
              <w:rPr>
                <w:ins w:id="27843" w:author="Administrator" w:date="2026-03-30T09:13:00Z"/>
                <w:lang w:val="ro-RO"/>
                <w:rPrChange w:id="27844" w:author="Administrator" w:date="2026-07-06T15:11:00Z">
                  <w:rPr>
                    <w:ins w:id="27845" w:author="Administrator" w:date="2026-03-30T09:13:00Z"/>
                    <w:rFonts w:ascii="Source Sans 3" w:hAnsi="Source Sans 3" w:cs="Times New Roman"/>
                    <w:lang w:val="ro-RO"/>
                  </w:rPr>
                </w:rPrChange>
              </w:rPr>
            </w:pPr>
            <w:ins w:id="27846" w:author="Administrator" w:date="2026-03-30T09:46:00Z">
              <w:r w:rsidRPr="008875DE">
                <w:rPr>
                  <w:lang w:val="ro-RO"/>
                  <w:rPrChange w:id="27847" w:author="Administrator" w:date="2026-07-06T15:11:00Z">
                    <w:rPr>
                      <w:rFonts w:ascii="Source Sans 3" w:hAnsi="Source Sans 3" w:cs="Times New Roman"/>
                      <w:lang w:val="ro-RO"/>
                    </w:rPr>
                  </w:rPrChange>
                </w:rPr>
                <w:t>Ajutor căldură</w:t>
              </w:r>
            </w:ins>
          </w:p>
        </w:tc>
        <w:tc>
          <w:tcPr>
            <w:tcW w:w="1560" w:type="dxa"/>
          </w:tcPr>
          <w:p w14:paraId="0DAAF21E" w14:textId="77777777" w:rsidR="00065BA1" w:rsidRPr="008875DE" w:rsidRDefault="00065BA1" w:rsidP="00065BA1">
            <w:pPr>
              <w:pStyle w:val="NoSpacing"/>
              <w:rPr>
                <w:ins w:id="27848" w:author="Administrator" w:date="2026-03-30T09:13:00Z"/>
                <w:rPrChange w:id="27849" w:author="Administrator" w:date="2026-07-06T15:11:00Z">
                  <w:rPr>
                    <w:ins w:id="27850" w:author="Administrator" w:date="2026-03-30T09:13:00Z"/>
                    <w:rFonts w:ascii="Source Sans 3" w:hAnsi="Source Sans 3" w:cs="Times New Roman"/>
                    <w:color w:val="000000"/>
                  </w:rPr>
                </w:rPrChange>
              </w:rPr>
            </w:pPr>
          </w:p>
        </w:tc>
      </w:tr>
      <w:tr w:rsidR="00065BA1" w:rsidRPr="008875DE" w14:paraId="407409D9" w14:textId="77777777" w:rsidTr="008D6693">
        <w:trPr>
          <w:trHeight w:val="480"/>
          <w:ins w:id="27851" w:author="Administrator" w:date="2026-03-30T09:13:00Z"/>
        </w:trPr>
        <w:tc>
          <w:tcPr>
            <w:tcW w:w="889" w:type="dxa"/>
          </w:tcPr>
          <w:p w14:paraId="7CEA520F" w14:textId="18BB5B02" w:rsidR="00065BA1" w:rsidRPr="008875DE" w:rsidRDefault="00065BA1" w:rsidP="00065BA1">
            <w:pPr>
              <w:pStyle w:val="NoSpacing"/>
              <w:rPr>
                <w:ins w:id="27852" w:author="Administrator" w:date="2026-03-30T09:13:00Z"/>
                <w:rPrChange w:id="27853" w:author="Administrator" w:date="2026-07-06T15:11:00Z">
                  <w:rPr>
                    <w:ins w:id="27854" w:author="Administrator" w:date="2026-03-30T09:13:00Z"/>
                    <w:rFonts w:ascii="Source Sans 3" w:hAnsi="Source Sans 3" w:cs="Times New Roman"/>
                    <w:color w:val="000000"/>
                  </w:rPr>
                </w:rPrChange>
              </w:rPr>
            </w:pPr>
            <w:ins w:id="27855" w:author="Administrator" w:date="2026-03-30T09:13:00Z">
              <w:r w:rsidRPr="008875DE">
                <w:rPr>
                  <w:rPrChange w:id="27856" w:author="Administrator" w:date="2026-07-06T15:11:00Z">
                    <w:rPr>
                      <w:rFonts w:ascii="Source Sans 3" w:hAnsi="Source Sans 3" w:cs="Times New Roman"/>
                      <w:color w:val="000000"/>
                    </w:rPr>
                  </w:rPrChange>
                </w:rPr>
                <w:t>1475</w:t>
              </w:r>
            </w:ins>
          </w:p>
        </w:tc>
        <w:tc>
          <w:tcPr>
            <w:tcW w:w="1629" w:type="dxa"/>
          </w:tcPr>
          <w:p w14:paraId="445B0827" w14:textId="3824991D" w:rsidR="00065BA1" w:rsidRPr="008875DE" w:rsidRDefault="00065BA1" w:rsidP="00065BA1">
            <w:pPr>
              <w:pStyle w:val="NoSpacing"/>
              <w:rPr>
                <w:ins w:id="27857" w:author="Administrator" w:date="2026-03-30T09:13:00Z"/>
                <w:rFonts w:eastAsia="Times New Roman"/>
                <w:rPrChange w:id="27858" w:author="Administrator" w:date="2026-07-06T15:11:00Z">
                  <w:rPr>
                    <w:ins w:id="27859" w:author="Administrator" w:date="2026-03-30T09:13:00Z"/>
                    <w:rFonts w:ascii="Source Sans 3" w:eastAsia="Times New Roman" w:hAnsi="Source Sans 3" w:cs="Times New Roman"/>
                    <w:color w:val="000000"/>
                  </w:rPr>
                </w:rPrChange>
              </w:rPr>
            </w:pPr>
            <w:ins w:id="27860" w:author="Administrator" w:date="2026-03-30T09:27:00Z">
              <w:r w:rsidRPr="008875DE">
                <w:rPr>
                  <w:rFonts w:eastAsia="Times New Roman"/>
                  <w:rPrChange w:id="27861" w:author="Administrator" w:date="2026-07-06T15:11:00Z">
                    <w:rPr>
                      <w:rFonts w:ascii="Source Sans 3" w:eastAsia="Times New Roman" w:hAnsi="Source Sans 3" w:cs="Times New Roman"/>
                      <w:color w:val="000000"/>
                    </w:rPr>
                  </w:rPrChange>
                </w:rPr>
                <w:t>24-03-2026</w:t>
              </w:r>
            </w:ins>
          </w:p>
        </w:tc>
        <w:tc>
          <w:tcPr>
            <w:tcW w:w="8812" w:type="dxa"/>
          </w:tcPr>
          <w:p w14:paraId="7354A000" w14:textId="31C51042" w:rsidR="00065BA1" w:rsidRPr="008875DE" w:rsidRDefault="00065BA1" w:rsidP="00065BA1">
            <w:pPr>
              <w:pStyle w:val="NoSpacing"/>
              <w:rPr>
                <w:ins w:id="27862" w:author="Administrator" w:date="2026-03-30T09:13:00Z"/>
                <w:lang w:val="ro-RO"/>
                <w:rPrChange w:id="27863" w:author="Administrator" w:date="2026-07-06T15:11:00Z">
                  <w:rPr>
                    <w:ins w:id="27864" w:author="Administrator" w:date="2026-03-30T09:13:00Z"/>
                    <w:rFonts w:ascii="Source Sans 3" w:hAnsi="Source Sans 3" w:cs="Times New Roman"/>
                    <w:lang w:val="ro-RO"/>
                  </w:rPr>
                </w:rPrChange>
              </w:rPr>
            </w:pPr>
            <w:ins w:id="27865" w:author="Administrator" w:date="2026-03-30T09:46:00Z">
              <w:r w:rsidRPr="008875DE">
                <w:rPr>
                  <w:lang w:val="ro-RO"/>
                  <w:rPrChange w:id="27866" w:author="Administrator" w:date="2026-07-06T15:11:00Z">
                    <w:rPr>
                      <w:rFonts w:ascii="Source Sans 3" w:hAnsi="Source Sans 3" w:cs="Times New Roman"/>
                      <w:lang w:val="ro-RO"/>
                    </w:rPr>
                  </w:rPrChange>
                </w:rPr>
                <w:t>Ajutor căldură</w:t>
              </w:r>
            </w:ins>
          </w:p>
        </w:tc>
        <w:tc>
          <w:tcPr>
            <w:tcW w:w="1560" w:type="dxa"/>
          </w:tcPr>
          <w:p w14:paraId="108B060E" w14:textId="77777777" w:rsidR="00065BA1" w:rsidRPr="008875DE" w:rsidRDefault="00065BA1" w:rsidP="00065BA1">
            <w:pPr>
              <w:pStyle w:val="NoSpacing"/>
              <w:rPr>
                <w:ins w:id="27867" w:author="Administrator" w:date="2026-03-30T09:13:00Z"/>
                <w:rPrChange w:id="27868" w:author="Administrator" w:date="2026-07-06T15:11:00Z">
                  <w:rPr>
                    <w:ins w:id="27869" w:author="Administrator" w:date="2026-03-30T09:13:00Z"/>
                    <w:rFonts w:ascii="Source Sans 3" w:hAnsi="Source Sans 3" w:cs="Times New Roman"/>
                    <w:color w:val="000000"/>
                  </w:rPr>
                </w:rPrChange>
              </w:rPr>
            </w:pPr>
          </w:p>
        </w:tc>
      </w:tr>
      <w:tr w:rsidR="00065BA1" w:rsidRPr="008875DE" w14:paraId="4419FD3B" w14:textId="77777777" w:rsidTr="008D6693">
        <w:trPr>
          <w:trHeight w:val="480"/>
          <w:ins w:id="27870" w:author="Administrator" w:date="2026-03-30T09:13:00Z"/>
        </w:trPr>
        <w:tc>
          <w:tcPr>
            <w:tcW w:w="889" w:type="dxa"/>
          </w:tcPr>
          <w:p w14:paraId="3EAA9D9A" w14:textId="19A637E7" w:rsidR="00065BA1" w:rsidRPr="008875DE" w:rsidRDefault="00065BA1" w:rsidP="00065BA1">
            <w:pPr>
              <w:pStyle w:val="NoSpacing"/>
              <w:rPr>
                <w:ins w:id="27871" w:author="Administrator" w:date="2026-03-30T09:13:00Z"/>
                <w:rPrChange w:id="27872" w:author="Administrator" w:date="2026-07-06T15:11:00Z">
                  <w:rPr>
                    <w:ins w:id="27873" w:author="Administrator" w:date="2026-03-30T09:13:00Z"/>
                    <w:rFonts w:ascii="Source Sans 3" w:hAnsi="Source Sans 3" w:cs="Times New Roman"/>
                    <w:color w:val="000000"/>
                  </w:rPr>
                </w:rPrChange>
              </w:rPr>
            </w:pPr>
            <w:ins w:id="27874" w:author="Administrator" w:date="2026-03-30T09:13:00Z">
              <w:r w:rsidRPr="008875DE">
                <w:rPr>
                  <w:rPrChange w:id="27875" w:author="Administrator" w:date="2026-07-06T15:11:00Z">
                    <w:rPr>
                      <w:rFonts w:ascii="Source Sans 3" w:hAnsi="Source Sans 3" w:cs="Times New Roman"/>
                      <w:color w:val="000000"/>
                    </w:rPr>
                  </w:rPrChange>
                </w:rPr>
                <w:t>1474</w:t>
              </w:r>
            </w:ins>
          </w:p>
        </w:tc>
        <w:tc>
          <w:tcPr>
            <w:tcW w:w="1629" w:type="dxa"/>
          </w:tcPr>
          <w:p w14:paraId="326CF9A2" w14:textId="6F12AE45" w:rsidR="00065BA1" w:rsidRPr="008875DE" w:rsidRDefault="00065BA1" w:rsidP="00065BA1">
            <w:pPr>
              <w:pStyle w:val="NoSpacing"/>
              <w:rPr>
                <w:ins w:id="27876" w:author="Administrator" w:date="2026-03-30T09:13:00Z"/>
                <w:rFonts w:eastAsia="Times New Roman"/>
                <w:rPrChange w:id="27877" w:author="Administrator" w:date="2026-07-06T15:11:00Z">
                  <w:rPr>
                    <w:ins w:id="27878" w:author="Administrator" w:date="2026-03-30T09:13:00Z"/>
                    <w:rFonts w:ascii="Source Sans 3" w:eastAsia="Times New Roman" w:hAnsi="Source Sans 3" w:cs="Times New Roman"/>
                    <w:color w:val="000000"/>
                  </w:rPr>
                </w:rPrChange>
              </w:rPr>
            </w:pPr>
            <w:ins w:id="27879" w:author="Administrator" w:date="2026-03-30T09:27:00Z">
              <w:r w:rsidRPr="008875DE">
                <w:rPr>
                  <w:rFonts w:eastAsia="Times New Roman"/>
                  <w:rPrChange w:id="27880" w:author="Administrator" w:date="2026-07-06T15:11:00Z">
                    <w:rPr>
                      <w:rFonts w:ascii="Source Sans 3" w:eastAsia="Times New Roman" w:hAnsi="Source Sans 3" w:cs="Times New Roman"/>
                      <w:color w:val="000000"/>
                    </w:rPr>
                  </w:rPrChange>
                </w:rPr>
                <w:t>24-03-2026</w:t>
              </w:r>
            </w:ins>
          </w:p>
        </w:tc>
        <w:tc>
          <w:tcPr>
            <w:tcW w:w="8812" w:type="dxa"/>
          </w:tcPr>
          <w:p w14:paraId="19B189C8" w14:textId="700D7397" w:rsidR="00065BA1" w:rsidRPr="008875DE" w:rsidRDefault="00065BA1" w:rsidP="00065BA1">
            <w:pPr>
              <w:pStyle w:val="NoSpacing"/>
              <w:rPr>
                <w:ins w:id="27881" w:author="Administrator" w:date="2026-03-30T09:13:00Z"/>
                <w:lang w:val="ro-RO"/>
                <w:rPrChange w:id="27882" w:author="Administrator" w:date="2026-07-06T15:11:00Z">
                  <w:rPr>
                    <w:ins w:id="27883" w:author="Administrator" w:date="2026-03-30T09:13:00Z"/>
                    <w:rFonts w:ascii="Source Sans 3" w:hAnsi="Source Sans 3" w:cs="Times New Roman"/>
                    <w:lang w:val="ro-RO"/>
                  </w:rPr>
                </w:rPrChange>
              </w:rPr>
            </w:pPr>
            <w:ins w:id="27884" w:author="Administrator" w:date="2026-03-30T09:46:00Z">
              <w:r w:rsidRPr="008875DE">
                <w:rPr>
                  <w:lang w:val="ro-RO"/>
                  <w:rPrChange w:id="27885" w:author="Administrator" w:date="2026-07-06T15:11:00Z">
                    <w:rPr>
                      <w:rFonts w:ascii="Source Sans 3" w:hAnsi="Source Sans 3" w:cs="Times New Roman"/>
                      <w:lang w:val="ro-RO"/>
                    </w:rPr>
                  </w:rPrChange>
                </w:rPr>
                <w:t>Ajutor căldură</w:t>
              </w:r>
            </w:ins>
          </w:p>
        </w:tc>
        <w:tc>
          <w:tcPr>
            <w:tcW w:w="1560" w:type="dxa"/>
          </w:tcPr>
          <w:p w14:paraId="4AFF6D89" w14:textId="77777777" w:rsidR="00065BA1" w:rsidRPr="008875DE" w:rsidRDefault="00065BA1" w:rsidP="00065BA1">
            <w:pPr>
              <w:pStyle w:val="NoSpacing"/>
              <w:rPr>
                <w:ins w:id="27886" w:author="Administrator" w:date="2026-03-30T09:13:00Z"/>
                <w:rPrChange w:id="27887" w:author="Administrator" w:date="2026-07-06T15:11:00Z">
                  <w:rPr>
                    <w:ins w:id="27888" w:author="Administrator" w:date="2026-03-30T09:13:00Z"/>
                    <w:rFonts w:ascii="Source Sans 3" w:hAnsi="Source Sans 3" w:cs="Times New Roman"/>
                    <w:color w:val="000000"/>
                  </w:rPr>
                </w:rPrChange>
              </w:rPr>
            </w:pPr>
          </w:p>
        </w:tc>
      </w:tr>
      <w:tr w:rsidR="00065BA1" w:rsidRPr="008875DE" w14:paraId="5576AD27" w14:textId="77777777" w:rsidTr="008D6693">
        <w:trPr>
          <w:trHeight w:val="480"/>
          <w:ins w:id="27889" w:author="Administrator" w:date="2026-03-30T09:13:00Z"/>
        </w:trPr>
        <w:tc>
          <w:tcPr>
            <w:tcW w:w="889" w:type="dxa"/>
          </w:tcPr>
          <w:p w14:paraId="34149FD2" w14:textId="58F71324" w:rsidR="00065BA1" w:rsidRPr="008875DE" w:rsidRDefault="00065BA1" w:rsidP="00065BA1">
            <w:pPr>
              <w:pStyle w:val="NoSpacing"/>
              <w:rPr>
                <w:ins w:id="27890" w:author="Administrator" w:date="2026-03-30T09:13:00Z"/>
                <w:rPrChange w:id="27891" w:author="Administrator" w:date="2026-07-06T15:11:00Z">
                  <w:rPr>
                    <w:ins w:id="27892" w:author="Administrator" w:date="2026-03-30T09:13:00Z"/>
                    <w:rFonts w:ascii="Source Sans 3" w:hAnsi="Source Sans 3" w:cs="Times New Roman"/>
                    <w:color w:val="000000"/>
                  </w:rPr>
                </w:rPrChange>
              </w:rPr>
            </w:pPr>
            <w:ins w:id="27893" w:author="Administrator" w:date="2026-03-30T09:13:00Z">
              <w:r w:rsidRPr="008875DE">
                <w:rPr>
                  <w:rPrChange w:id="27894" w:author="Administrator" w:date="2026-07-06T15:11:00Z">
                    <w:rPr>
                      <w:rFonts w:ascii="Source Sans 3" w:hAnsi="Source Sans 3" w:cs="Times New Roman"/>
                      <w:color w:val="000000"/>
                    </w:rPr>
                  </w:rPrChange>
                </w:rPr>
                <w:t>1473</w:t>
              </w:r>
            </w:ins>
          </w:p>
        </w:tc>
        <w:tc>
          <w:tcPr>
            <w:tcW w:w="1629" w:type="dxa"/>
          </w:tcPr>
          <w:p w14:paraId="1643F789" w14:textId="3AB48ADF" w:rsidR="00065BA1" w:rsidRPr="008875DE" w:rsidRDefault="00065BA1" w:rsidP="00065BA1">
            <w:pPr>
              <w:pStyle w:val="NoSpacing"/>
              <w:rPr>
                <w:ins w:id="27895" w:author="Administrator" w:date="2026-03-30T09:13:00Z"/>
                <w:rFonts w:eastAsia="Times New Roman"/>
                <w:rPrChange w:id="27896" w:author="Administrator" w:date="2026-07-06T15:11:00Z">
                  <w:rPr>
                    <w:ins w:id="27897" w:author="Administrator" w:date="2026-03-30T09:13:00Z"/>
                    <w:rFonts w:ascii="Source Sans 3" w:eastAsia="Times New Roman" w:hAnsi="Source Sans 3" w:cs="Times New Roman"/>
                    <w:color w:val="000000"/>
                  </w:rPr>
                </w:rPrChange>
              </w:rPr>
            </w:pPr>
            <w:ins w:id="27898" w:author="Administrator" w:date="2026-03-30T09:27:00Z">
              <w:r w:rsidRPr="008875DE">
                <w:rPr>
                  <w:rFonts w:eastAsia="Times New Roman"/>
                  <w:rPrChange w:id="27899" w:author="Administrator" w:date="2026-07-06T15:11:00Z">
                    <w:rPr>
                      <w:rFonts w:ascii="Source Sans 3" w:eastAsia="Times New Roman" w:hAnsi="Source Sans 3" w:cs="Times New Roman"/>
                      <w:color w:val="000000"/>
                    </w:rPr>
                  </w:rPrChange>
                </w:rPr>
                <w:t>24-03-2026</w:t>
              </w:r>
            </w:ins>
          </w:p>
        </w:tc>
        <w:tc>
          <w:tcPr>
            <w:tcW w:w="8812" w:type="dxa"/>
          </w:tcPr>
          <w:p w14:paraId="487BF7BE" w14:textId="4F1849DC" w:rsidR="00065BA1" w:rsidRPr="008875DE" w:rsidRDefault="00065BA1" w:rsidP="00065BA1">
            <w:pPr>
              <w:pStyle w:val="NoSpacing"/>
              <w:rPr>
                <w:ins w:id="27900" w:author="Administrator" w:date="2026-03-30T09:13:00Z"/>
                <w:lang w:val="ro-RO"/>
                <w:rPrChange w:id="27901" w:author="Administrator" w:date="2026-07-06T15:11:00Z">
                  <w:rPr>
                    <w:ins w:id="27902" w:author="Administrator" w:date="2026-03-30T09:13:00Z"/>
                    <w:rFonts w:ascii="Source Sans 3" w:hAnsi="Source Sans 3" w:cs="Times New Roman"/>
                    <w:lang w:val="ro-RO"/>
                  </w:rPr>
                </w:rPrChange>
              </w:rPr>
            </w:pPr>
            <w:ins w:id="27903" w:author="Administrator" w:date="2026-03-30T09:46:00Z">
              <w:r w:rsidRPr="008875DE">
                <w:rPr>
                  <w:lang w:val="ro-RO"/>
                  <w:rPrChange w:id="27904" w:author="Administrator" w:date="2026-07-06T15:11:00Z">
                    <w:rPr>
                      <w:rFonts w:ascii="Source Sans 3" w:hAnsi="Source Sans 3" w:cs="Times New Roman"/>
                      <w:lang w:val="ro-RO"/>
                    </w:rPr>
                  </w:rPrChange>
                </w:rPr>
                <w:t>Ajutor căldură</w:t>
              </w:r>
            </w:ins>
          </w:p>
        </w:tc>
        <w:tc>
          <w:tcPr>
            <w:tcW w:w="1560" w:type="dxa"/>
          </w:tcPr>
          <w:p w14:paraId="56DC1DF9" w14:textId="77777777" w:rsidR="00065BA1" w:rsidRPr="008875DE" w:rsidRDefault="00065BA1" w:rsidP="00065BA1">
            <w:pPr>
              <w:pStyle w:val="NoSpacing"/>
              <w:rPr>
                <w:ins w:id="27905" w:author="Administrator" w:date="2026-03-30T09:13:00Z"/>
                <w:rPrChange w:id="27906" w:author="Administrator" w:date="2026-07-06T15:11:00Z">
                  <w:rPr>
                    <w:ins w:id="27907" w:author="Administrator" w:date="2026-03-30T09:13:00Z"/>
                    <w:rFonts w:ascii="Source Sans 3" w:hAnsi="Source Sans 3" w:cs="Times New Roman"/>
                    <w:color w:val="000000"/>
                  </w:rPr>
                </w:rPrChange>
              </w:rPr>
            </w:pPr>
          </w:p>
        </w:tc>
      </w:tr>
      <w:tr w:rsidR="00065BA1" w:rsidRPr="008875DE" w14:paraId="20D25F8A" w14:textId="77777777" w:rsidTr="008D6693">
        <w:trPr>
          <w:trHeight w:val="480"/>
          <w:ins w:id="27908" w:author="Administrator" w:date="2026-03-30T09:13:00Z"/>
        </w:trPr>
        <w:tc>
          <w:tcPr>
            <w:tcW w:w="889" w:type="dxa"/>
          </w:tcPr>
          <w:p w14:paraId="44DD86E3" w14:textId="7226E39E" w:rsidR="00065BA1" w:rsidRPr="008875DE" w:rsidRDefault="00065BA1" w:rsidP="00065BA1">
            <w:pPr>
              <w:pStyle w:val="NoSpacing"/>
              <w:rPr>
                <w:ins w:id="27909" w:author="Administrator" w:date="2026-03-30T09:13:00Z"/>
                <w:rPrChange w:id="27910" w:author="Administrator" w:date="2026-07-06T15:11:00Z">
                  <w:rPr>
                    <w:ins w:id="27911" w:author="Administrator" w:date="2026-03-30T09:13:00Z"/>
                    <w:rFonts w:ascii="Source Sans 3" w:hAnsi="Source Sans 3" w:cs="Times New Roman"/>
                    <w:color w:val="000000"/>
                  </w:rPr>
                </w:rPrChange>
              </w:rPr>
            </w:pPr>
            <w:ins w:id="27912" w:author="Administrator" w:date="2026-03-30T09:13:00Z">
              <w:r w:rsidRPr="008875DE">
                <w:rPr>
                  <w:rPrChange w:id="27913" w:author="Administrator" w:date="2026-07-06T15:11:00Z">
                    <w:rPr>
                      <w:rFonts w:ascii="Source Sans 3" w:hAnsi="Source Sans 3" w:cs="Times New Roman"/>
                      <w:color w:val="000000"/>
                    </w:rPr>
                  </w:rPrChange>
                </w:rPr>
                <w:t>1472</w:t>
              </w:r>
            </w:ins>
          </w:p>
        </w:tc>
        <w:tc>
          <w:tcPr>
            <w:tcW w:w="1629" w:type="dxa"/>
          </w:tcPr>
          <w:p w14:paraId="018C8484" w14:textId="3B4065F4" w:rsidR="00065BA1" w:rsidRPr="008875DE" w:rsidRDefault="00065BA1" w:rsidP="00065BA1">
            <w:pPr>
              <w:pStyle w:val="NoSpacing"/>
              <w:rPr>
                <w:ins w:id="27914" w:author="Administrator" w:date="2026-03-30T09:13:00Z"/>
                <w:rFonts w:eastAsia="Times New Roman"/>
                <w:rPrChange w:id="27915" w:author="Administrator" w:date="2026-07-06T15:11:00Z">
                  <w:rPr>
                    <w:ins w:id="27916" w:author="Administrator" w:date="2026-03-30T09:13:00Z"/>
                    <w:rFonts w:ascii="Source Sans 3" w:eastAsia="Times New Roman" w:hAnsi="Source Sans 3" w:cs="Times New Roman"/>
                    <w:color w:val="000000"/>
                  </w:rPr>
                </w:rPrChange>
              </w:rPr>
            </w:pPr>
            <w:ins w:id="27917" w:author="Administrator" w:date="2026-03-30T09:27:00Z">
              <w:r w:rsidRPr="008875DE">
                <w:rPr>
                  <w:rFonts w:eastAsia="Times New Roman"/>
                  <w:rPrChange w:id="27918" w:author="Administrator" w:date="2026-07-06T15:11:00Z">
                    <w:rPr>
                      <w:rFonts w:ascii="Source Sans 3" w:eastAsia="Times New Roman" w:hAnsi="Source Sans 3" w:cs="Times New Roman"/>
                      <w:color w:val="000000"/>
                    </w:rPr>
                  </w:rPrChange>
                </w:rPr>
                <w:t>24-03-2026</w:t>
              </w:r>
            </w:ins>
          </w:p>
        </w:tc>
        <w:tc>
          <w:tcPr>
            <w:tcW w:w="8812" w:type="dxa"/>
          </w:tcPr>
          <w:p w14:paraId="06C46B76" w14:textId="71D66D3D" w:rsidR="00065BA1" w:rsidRPr="008875DE" w:rsidRDefault="00065BA1" w:rsidP="00065BA1">
            <w:pPr>
              <w:pStyle w:val="NoSpacing"/>
              <w:rPr>
                <w:ins w:id="27919" w:author="Administrator" w:date="2026-03-30T09:13:00Z"/>
                <w:lang w:val="ro-RO"/>
                <w:rPrChange w:id="27920" w:author="Administrator" w:date="2026-07-06T15:11:00Z">
                  <w:rPr>
                    <w:ins w:id="27921" w:author="Administrator" w:date="2026-03-30T09:13:00Z"/>
                    <w:rFonts w:ascii="Source Sans 3" w:hAnsi="Source Sans 3" w:cs="Times New Roman"/>
                    <w:lang w:val="ro-RO"/>
                  </w:rPr>
                </w:rPrChange>
              </w:rPr>
            </w:pPr>
            <w:ins w:id="27922" w:author="Administrator" w:date="2026-03-30T09:46:00Z">
              <w:r w:rsidRPr="008875DE">
                <w:rPr>
                  <w:lang w:val="ro-RO"/>
                  <w:rPrChange w:id="27923" w:author="Administrator" w:date="2026-07-06T15:11:00Z">
                    <w:rPr>
                      <w:rFonts w:ascii="Source Sans 3" w:hAnsi="Source Sans 3" w:cs="Times New Roman"/>
                      <w:lang w:val="ro-RO"/>
                    </w:rPr>
                  </w:rPrChange>
                </w:rPr>
                <w:t>Ajutor căldură</w:t>
              </w:r>
            </w:ins>
          </w:p>
        </w:tc>
        <w:tc>
          <w:tcPr>
            <w:tcW w:w="1560" w:type="dxa"/>
          </w:tcPr>
          <w:p w14:paraId="385B477D" w14:textId="77777777" w:rsidR="00065BA1" w:rsidRPr="008875DE" w:rsidRDefault="00065BA1" w:rsidP="00065BA1">
            <w:pPr>
              <w:pStyle w:val="NoSpacing"/>
              <w:rPr>
                <w:ins w:id="27924" w:author="Administrator" w:date="2026-03-30T09:13:00Z"/>
                <w:rPrChange w:id="27925" w:author="Administrator" w:date="2026-07-06T15:11:00Z">
                  <w:rPr>
                    <w:ins w:id="27926" w:author="Administrator" w:date="2026-03-30T09:13:00Z"/>
                    <w:rFonts w:ascii="Source Sans 3" w:hAnsi="Source Sans 3" w:cs="Times New Roman"/>
                    <w:color w:val="000000"/>
                  </w:rPr>
                </w:rPrChange>
              </w:rPr>
            </w:pPr>
          </w:p>
        </w:tc>
      </w:tr>
      <w:tr w:rsidR="00065BA1" w:rsidRPr="008875DE" w14:paraId="373228F6" w14:textId="77777777" w:rsidTr="008D6693">
        <w:trPr>
          <w:trHeight w:val="480"/>
          <w:ins w:id="27927" w:author="Administrator" w:date="2026-03-30T09:13:00Z"/>
        </w:trPr>
        <w:tc>
          <w:tcPr>
            <w:tcW w:w="889" w:type="dxa"/>
          </w:tcPr>
          <w:p w14:paraId="41A7FA1D" w14:textId="3ED450A7" w:rsidR="00065BA1" w:rsidRPr="008875DE" w:rsidRDefault="00065BA1" w:rsidP="00065BA1">
            <w:pPr>
              <w:pStyle w:val="NoSpacing"/>
              <w:rPr>
                <w:ins w:id="27928" w:author="Administrator" w:date="2026-03-30T09:13:00Z"/>
                <w:rPrChange w:id="27929" w:author="Administrator" w:date="2026-07-06T15:11:00Z">
                  <w:rPr>
                    <w:ins w:id="27930" w:author="Administrator" w:date="2026-03-30T09:13:00Z"/>
                    <w:rFonts w:ascii="Source Sans 3" w:hAnsi="Source Sans 3" w:cs="Times New Roman"/>
                    <w:color w:val="000000"/>
                  </w:rPr>
                </w:rPrChange>
              </w:rPr>
            </w:pPr>
            <w:ins w:id="27931" w:author="Administrator" w:date="2026-03-30T09:13:00Z">
              <w:r w:rsidRPr="008875DE">
                <w:rPr>
                  <w:rPrChange w:id="27932" w:author="Administrator" w:date="2026-07-06T15:11:00Z">
                    <w:rPr>
                      <w:rFonts w:ascii="Source Sans 3" w:hAnsi="Source Sans 3" w:cs="Times New Roman"/>
                      <w:color w:val="000000"/>
                    </w:rPr>
                  </w:rPrChange>
                </w:rPr>
                <w:t>1471</w:t>
              </w:r>
            </w:ins>
          </w:p>
        </w:tc>
        <w:tc>
          <w:tcPr>
            <w:tcW w:w="1629" w:type="dxa"/>
          </w:tcPr>
          <w:p w14:paraId="6433013A" w14:textId="30940C6C" w:rsidR="00065BA1" w:rsidRPr="008875DE" w:rsidRDefault="00065BA1" w:rsidP="00065BA1">
            <w:pPr>
              <w:pStyle w:val="NoSpacing"/>
              <w:rPr>
                <w:ins w:id="27933" w:author="Administrator" w:date="2026-03-30T09:13:00Z"/>
                <w:rFonts w:eastAsia="Times New Roman"/>
                <w:rPrChange w:id="27934" w:author="Administrator" w:date="2026-07-06T15:11:00Z">
                  <w:rPr>
                    <w:ins w:id="27935" w:author="Administrator" w:date="2026-03-30T09:13:00Z"/>
                    <w:rFonts w:ascii="Source Sans 3" w:eastAsia="Times New Roman" w:hAnsi="Source Sans 3" w:cs="Times New Roman"/>
                    <w:color w:val="000000"/>
                  </w:rPr>
                </w:rPrChange>
              </w:rPr>
            </w:pPr>
            <w:ins w:id="27936" w:author="Administrator" w:date="2026-03-30T09:27:00Z">
              <w:r w:rsidRPr="008875DE">
                <w:rPr>
                  <w:rFonts w:eastAsia="Times New Roman"/>
                  <w:rPrChange w:id="27937" w:author="Administrator" w:date="2026-07-06T15:11:00Z">
                    <w:rPr>
                      <w:rFonts w:ascii="Source Sans 3" w:eastAsia="Times New Roman" w:hAnsi="Source Sans 3" w:cs="Times New Roman"/>
                      <w:color w:val="000000"/>
                    </w:rPr>
                  </w:rPrChange>
                </w:rPr>
                <w:t>24-03-2026</w:t>
              </w:r>
            </w:ins>
          </w:p>
        </w:tc>
        <w:tc>
          <w:tcPr>
            <w:tcW w:w="8812" w:type="dxa"/>
          </w:tcPr>
          <w:p w14:paraId="13C2EDFB" w14:textId="4A29A1B7" w:rsidR="00065BA1" w:rsidRPr="008875DE" w:rsidRDefault="00065BA1" w:rsidP="00065BA1">
            <w:pPr>
              <w:pStyle w:val="NoSpacing"/>
              <w:rPr>
                <w:ins w:id="27938" w:author="Administrator" w:date="2026-03-30T09:13:00Z"/>
                <w:lang w:val="ro-RO"/>
                <w:rPrChange w:id="27939" w:author="Administrator" w:date="2026-07-06T15:11:00Z">
                  <w:rPr>
                    <w:ins w:id="27940" w:author="Administrator" w:date="2026-03-30T09:13:00Z"/>
                    <w:rFonts w:ascii="Source Sans 3" w:hAnsi="Source Sans 3" w:cs="Times New Roman"/>
                    <w:lang w:val="ro-RO"/>
                  </w:rPr>
                </w:rPrChange>
              </w:rPr>
            </w:pPr>
            <w:ins w:id="27941" w:author="Administrator" w:date="2026-03-30T09:46:00Z">
              <w:r w:rsidRPr="008875DE">
                <w:rPr>
                  <w:lang w:val="ro-RO"/>
                  <w:rPrChange w:id="27942" w:author="Administrator" w:date="2026-07-06T15:11:00Z">
                    <w:rPr>
                      <w:rFonts w:ascii="Source Sans 3" w:hAnsi="Source Sans 3" w:cs="Times New Roman"/>
                      <w:lang w:val="ro-RO"/>
                    </w:rPr>
                  </w:rPrChange>
                </w:rPr>
                <w:t>Ajutor căldură</w:t>
              </w:r>
            </w:ins>
          </w:p>
        </w:tc>
        <w:tc>
          <w:tcPr>
            <w:tcW w:w="1560" w:type="dxa"/>
          </w:tcPr>
          <w:p w14:paraId="38307CD7" w14:textId="77777777" w:rsidR="00065BA1" w:rsidRPr="008875DE" w:rsidRDefault="00065BA1" w:rsidP="00065BA1">
            <w:pPr>
              <w:pStyle w:val="NoSpacing"/>
              <w:rPr>
                <w:ins w:id="27943" w:author="Administrator" w:date="2026-03-30T09:13:00Z"/>
                <w:rPrChange w:id="27944" w:author="Administrator" w:date="2026-07-06T15:11:00Z">
                  <w:rPr>
                    <w:ins w:id="27945" w:author="Administrator" w:date="2026-03-30T09:13:00Z"/>
                    <w:rFonts w:ascii="Source Sans 3" w:hAnsi="Source Sans 3" w:cs="Times New Roman"/>
                    <w:color w:val="000000"/>
                  </w:rPr>
                </w:rPrChange>
              </w:rPr>
            </w:pPr>
          </w:p>
        </w:tc>
      </w:tr>
      <w:tr w:rsidR="00065BA1" w:rsidRPr="008875DE" w14:paraId="23F3D171" w14:textId="77777777" w:rsidTr="008D6693">
        <w:trPr>
          <w:trHeight w:val="480"/>
          <w:ins w:id="27946" w:author="Administrator" w:date="2026-03-30T09:13:00Z"/>
        </w:trPr>
        <w:tc>
          <w:tcPr>
            <w:tcW w:w="889" w:type="dxa"/>
          </w:tcPr>
          <w:p w14:paraId="1A5A2B94" w14:textId="24F3FA41" w:rsidR="00065BA1" w:rsidRPr="008875DE" w:rsidRDefault="00065BA1" w:rsidP="00065BA1">
            <w:pPr>
              <w:pStyle w:val="NoSpacing"/>
              <w:rPr>
                <w:ins w:id="27947" w:author="Administrator" w:date="2026-03-30T09:13:00Z"/>
                <w:rPrChange w:id="27948" w:author="Administrator" w:date="2026-07-06T15:11:00Z">
                  <w:rPr>
                    <w:ins w:id="27949" w:author="Administrator" w:date="2026-03-30T09:13:00Z"/>
                    <w:rFonts w:ascii="Source Sans 3" w:hAnsi="Source Sans 3" w:cs="Times New Roman"/>
                    <w:color w:val="000000"/>
                  </w:rPr>
                </w:rPrChange>
              </w:rPr>
            </w:pPr>
            <w:ins w:id="27950" w:author="Administrator" w:date="2026-03-30T09:13:00Z">
              <w:r w:rsidRPr="008875DE">
                <w:rPr>
                  <w:rPrChange w:id="27951" w:author="Administrator" w:date="2026-07-06T15:11:00Z">
                    <w:rPr>
                      <w:rFonts w:ascii="Source Sans 3" w:hAnsi="Source Sans 3" w:cs="Times New Roman"/>
                      <w:color w:val="000000"/>
                    </w:rPr>
                  </w:rPrChange>
                </w:rPr>
                <w:t>1470</w:t>
              </w:r>
            </w:ins>
          </w:p>
        </w:tc>
        <w:tc>
          <w:tcPr>
            <w:tcW w:w="1629" w:type="dxa"/>
          </w:tcPr>
          <w:p w14:paraId="104687D0" w14:textId="3AAD495A" w:rsidR="00065BA1" w:rsidRPr="008875DE" w:rsidRDefault="00065BA1" w:rsidP="00065BA1">
            <w:pPr>
              <w:pStyle w:val="NoSpacing"/>
              <w:rPr>
                <w:ins w:id="27952" w:author="Administrator" w:date="2026-03-30T09:13:00Z"/>
                <w:rFonts w:eastAsia="Times New Roman"/>
                <w:rPrChange w:id="27953" w:author="Administrator" w:date="2026-07-06T15:11:00Z">
                  <w:rPr>
                    <w:ins w:id="27954" w:author="Administrator" w:date="2026-03-30T09:13:00Z"/>
                    <w:rFonts w:ascii="Source Sans 3" w:eastAsia="Times New Roman" w:hAnsi="Source Sans 3" w:cs="Times New Roman"/>
                    <w:color w:val="000000"/>
                  </w:rPr>
                </w:rPrChange>
              </w:rPr>
            </w:pPr>
            <w:ins w:id="27955" w:author="Administrator" w:date="2026-03-30T09:27:00Z">
              <w:r w:rsidRPr="008875DE">
                <w:rPr>
                  <w:rFonts w:eastAsia="Times New Roman"/>
                  <w:rPrChange w:id="27956" w:author="Administrator" w:date="2026-07-06T15:11:00Z">
                    <w:rPr>
                      <w:rFonts w:ascii="Source Sans 3" w:eastAsia="Times New Roman" w:hAnsi="Source Sans 3" w:cs="Times New Roman"/>
                      <w:color w:val="000000"/>
                    </w:rPr>
                  </w:rPrChange>
                </w:rPr>
                <w:t>24-03-2026</w:t>
              </w:r>
            </w:ins>
          </w:p>
        </w:tc>
        <w:tc>
          <w:tcPr>
            <w:tcW w:w="8812" w:type="dxa"/>
          </w:tcPr>
          <w:p w14:paraId="7CD4EF21" w14:textId="3A2DBA54" w:rsidR="00065BA1" w:rsidRPr="008875DE" w:rsidRDefault="00065BA1" w:rsidP="00065BA1">
            <w:pPr>
              <w:pStyle w:val="NoSpacing"/>
              <w:rPr>
                <w:ins w:id="27957" w:author="Administrator" w:date="2026-03-30T09:13:00Z"/>
                <w:lang w:val="ro-RO"/>
                <w:rPrChange w:id="27958" w:author="Administrator" w:date="2026-07-06T15:11:00Z">
                  <w:rPr>
                    <w:ins w:id="27959" w:author="Administrator" w:date="2026-03-30T09:13:00Z"/>
                    <w:rFonts w:ascii="Source Sans 3" w:hAnsi="Source Sans 3" w:cs="Times New Roman"/>
                    <w:lang w:val="ro-RO"/>
                  </w:rPr>
                </w:rPrChange>
              </w:rPr>
            </w:pPr>
            <w:ins w:id="27960" w:author="Administrator" w:date="2026-03-30T09:46:00Z">
              <w:r w:rsidRPr="008875DE">
                <w:rPr>
                  <w:lang w:val="ro-RO"/>
                  <w:rPrChange w:id="27961" w:author="Administrator" w:date="2026-07-06T15:11:00Z">
                    <w:rPr>
                      <w:rFonts w:ascii="Source Sans 3" w:hAnsi="Source Sans 3" w:cs="Times New Roman"/>
                      <w:lang w:val="ro-RO"/>
                    </w:rPr>
                  </w:rPrChange>
                </w:rPr>
                <w:t>Ajutor căldură</w:t>
              </w:r>
            </w:ins>
          </w:p>
        </w:tc>
        <w:tc>
          <w:tcPr>
            <w:tcW w:w="1560" w:type="dxa"/>
          </w:tcPr>
          <w:p w14:paraId="0FE6CA84" w14:textId="77777777" w:rsidR="00065BA1" w:rsidRPr="008875DE" w:rsidRDefault="00065BA1" w:rsidP="00065BA1">
            <w:pPr>
              <w:pStyle w:val="NoSpacing"/>
              <w:rPr>
                <w:ins w:id="27962" w:author="Administrator" w:date="2026-03-30T09:13:00Z"/>
                <w:rPrChange w:id="27963" w:author="Administrator" w:date="2026-07-06T15:11:00Z">
                  <w:rPr>
                    <w:ins w:id="27964" w:author="Administrator" w:date="2026-03-30T09:13:00Z"/>
                    <w:rFonts w:ascii="Source Sans 3" w:hAnsi="Source Sans 3" w:cs="Times New Roman"/>
                    <w:color w:val="000000"/>
                  </w:rPr>
                </w:rPrChange>
              </w:rPr>
            </w:pPr>
          </w:p>
        </w:tc>
      </w:tr>
      <w:tr w:rsidR="00065BA1" w:rsidRPr="008875DE" w14:paraId="6B96EACF" w14:textId="77777777" w:rsidTr="008D6693">
        <w:trPr>
          <w:trHeight w:val="480"/>
          <w:ins w:id="27965" w:author="Administrator" w:date="2026-03-30T09:13:00Z"/>
        </w:trPr>
        <w:tc>
          <w:tcPr>
            <w:tcW w:w="889" w:type="dxa"/>
          </w:tcPr>
          <w:p w14:paraId="5BB6AB53" w14:textId="5DF89834" w:rsidR="00065BA1" w:rsidRPr="008875DE" w:rsidRDefault="00065BA1" w:rsidP="00065BA1">
            <w:pPr>
              <w:pStyle w:val="NoSpacing"/>
              <w:rPr>
                <w:ins w:id="27966" w:author="Administrator" w:date="2026-03-30T09:13:00Z"/>
                <w:rPrChange w:id="27967" w:author="Administrator" w:date="2026-07-06T15:11:00Z">
                  <w:rPr>
                    <w:ins w:id="27968" w:author="Administrator" w:date="2026-03-30T09:13:00Z"/>
                    <w:rFonts w:ascii="Source Sans 3" w:hAnsi="Source Sans 3" w:cs="Times New Roman"/>
                    <w:color w:val="000000"/>
                  </w:rPr>
                </w:rPrChange>
              </w:rPr>
            </w:pPr>
            <w:ins w:id="27969" w:author="Administrator" w:date="2026-03-30T09:13:00Z">
              <w:r w:rsidRPr="008875DE">
                <w:rPr>
                  <w:rPrChange w:id="27970" w:author="Administrator" w:date="2026-07-06T15:11:00Z">
                    <w:rPr>
                      <w:rFonts w:ascii="Source Sans 3" w:hAnsi="Source Sans 3" w:cs="Times New Roman"/>
                      <w:color w:val="000000"/>
                    </w:rPr>
                  </w:rPrChange>
                </w:rPr>
                <w:t>1469</w:t>
              </w:r>
            </w:ins>
          </w:p>
        </w:tc>
        <w:tc>
          <w:tcPr>
            <w:tcW w:w="1629" w:type="dxa"/>
          </w:tcPr>
          <w:p w14:paraId="09D76FBD" w14:textId="24E3CB6D" w:rsidR="00065BA1" w:rsidRPr="008875DE" w:rsidRDefault="00065BA1" w:rsidP="00065BA1">
            <w:pPr>
              <w:pStyle w:val="NoSpacing"/>
              <w:rPr>
                <w:ins w:id="27971" w:author="Administrator" w:date="2026-03-30T09:13:00Z"/>
                <w:rFonts w:eastAsia="Times New Roman"/>
                <w:rPrChange w:id="27972" w:author="Administrator" w:date="2026-07-06T15:11:00Z">
                  <w:rPr>
                    <w:ins w:id="27973" w:author="Administrator" w:date="2026-03-30T09:13:00Z"/>
                    <w:rFonts w:ascii="Source Sans 3" w:eastAsia="Times New Roman" w:hAnsi="Source Sans 3" w:cs="Times New Roman"/>
                    <w:color w:val="000000"/>
                  </w:rPr>
                </w:rPrChange>
              </w:rPr>
            </w:pPr>
            <w:ins w:id="27974" w:author="Administrator" w:date="2026-03-30T09:27:00Z">
              <w:r w:rsidRPr="008875DE">
                <w:rPr>
                  <w:rFonts w:eastAsia="Times New Roman"/>
                  <w:rPrChange w:id="27975" w:author="Administrator" w:date="2026-07-06T15:11:00Z">
                    <w:rPr>
                      <w:rFonts w:ascii="Source Sans 3" w:eastAsia="Times New Roman" w:hAnsi="Source Sans 3" w:cs="Times New Roman"/>
                      <w:color w:val="000000"/>
                    </w:rPr>
                  </w:rPrChange>
                </w:rPr>
                <w:t>24-03-2026</w:t>
              </w:r>
            </w:ins>
          </w:p>
        </w:tc>
        <w:tc>
          <w:tcPr>
            <w:tcW w:w="8812" w:type="dxa"/>
          </w:tcPr>
          <w:p w14:paraId="28E65E4F" w14:textId="075201FC" w:rsidR="00065BA1" w:rsidRPr="008875DE" w:rsidRDefault="00065BA1" w:rsidP="00065BA1">
            <w:pPr>
              <w:pStyle w:val="NoSpacing"/>
              <w:rPr>
                <w:ins w:id="27976" w:author="Administrator" w:date="2026-03-30T09:13:00Z"/>
                <w:lang w:val="ro-RO"/>
                <w:rPrChange w:id="27977" w:author="Administrator" w:date="2026-07-06T15:11:00Z">
                  <w:rPr>
                    <w:ins w:id="27978" w:author="Administrator" w:date="2026-03-30T09:13:00Z"/>
                    <w:rFonts w:ascii="Source Sans 3" w:hAnsi="Source Sans 3" w:cs="Times New Roman"/>
                    <w:lang w:val="ro-RO"/>
                  </w:rPr>
                </w:rPrChange>
              </w:rPr>
            </w:pPr>
            <w:ins w:id="27979" w:author="Administrator" w:date="2026-03-30T09:46:00Z">
              <w:r w:rsidRPr="008875DE">
                <w:rPr>
                  <w:lang w:val="ro-RO"/>
                  <w:rPrChange w:id="27980" w:author="Administrator" w:date="2026-07-06T15:11:00Z">
                    <w:rPr>
                      <w:rFonts w:ascii="Source Sans 3" w:hAnsi="Source Sans 3" w:cs="Times New Roman"/>
                      <w:lang w:val="ro-RO"/>
                    </w:rPr>
                  </w:rPrChange>
                </w:rPr>
                <w:t>Ajutor căldură</w:t>
              </w:r>
            </w:ins>
          </w:p>
        </w:tc>
        <w:tc>
          <w:tcPr>
            <w:tcW w:w="1560" w:type="dxa"/>
          </w:tcPr>
          <w:p w14:paraId="28BCBC77" w14:textId="77777777" w:rsidR="00065BA1" w:rsidRPr="008875DE" w:rsidRDefault="00065BA1" w:rsidP="00065BA1">
            <w:pPr>
              <w:pStyle w:val="NoSpacing"/>
              <w:rPr>
                <w:ins w:id="27981" w:author="Administrator" w:date="2026-03-30T09:13:00Z"/>
                <w:rPrChange w:id="27982" w:author="Administrator" w:date="2026-07-06T15:11:00Z">
                  <w:rPr>
                    <w:ins w:id="27983" w:author="Administrator" w:date="2026-03-30T09:13:00Z"/>
                    <w:rFonts w:ascii="Source Sans 3" w:hAnsi="Source Sans 3" w:cs="Times New Roman"/>
                    <w:color w:val="000000"/>
                  </w:rPr>
                </w:rPrChange>
              </w:rPr>
            </w:pPr>
          </w:p>
        </w:tc>
      </w:tr>
      <w:tr w:rsidR="00065BA1" w:rsidRPr="008875DE" w14:paraId="355D362D" w14:textId="77777777" w:rsidTr="008D6693">
        <w:trPr>
          <w:trHeight w:val="480"/>
          <w:ins w:id="27984" w:author="Administrator" w:date="2026-03-30T09:13:00Z"/>
        </w:trPr>
        <w:tc>
          <w:tcPr>
            <w:tcW w:w="889" w:type="dxa"/>
          </w:tcPr>
          <w:p w14:paraId="17BAEF47" w14:textId="79EEEC9F" w:rsidR="00065BA1" w:rsidRPr="008875DE" w:rsidRDefault="00065BA1" w:rsidP="00065BA1">
            <w:pPr>
              <w:pStyle w:val="NoSpacing"/>
              <w:rPr>
                <w:ins w:id="27985" w:author="Administrator" w:date="2026-03-30T09:13:00Z"/>
                <w:rPrChange w:id="27986" w:author="Administrator" w:date="2026-07-06T15:11:00Z">
                  <w:rPr>
                    <w:ins w:id="27987" w:author="Administrator" w:date="2026-03-30T09:13:00Z"/>
                    <w:rFonts w:ascii="Source Sans 3" w:hAnsi="Source Sans 3" w:cs="Times New Roman"/>
                    <w:color w:val="000000"/>
                  </w:rPr>
                </w:rPrChange>
              </w:rPr>
            </w:pPr>
            <w:ins w:id="27988" w:author="Administrator" w:date="2026-03-30T09:13:00Z">
              <w:r w:rsidRPr="008875DE">
                <w:rPr>
                  <w:rPrChange w:id="27989" w:author="Administrator" w:date="2026-07-06T15:11:00Z">
                    <w:rPr>
                      <w:rFonts w:ascii="Source Sans 3" w:hAnsi="Source Sans 3" w:cs="Times New Roman"/>
                      <w:color w:val="000000"/>
                    </w:rPr>
                  </w:rPrChange>
                </w:rPr>
                <w:t>1468</w:t>
              </w:r>
            </w:ins>
          </w:p>
        </w:tc>
        <w:tc>
          <w:tcPr>
            <w:tcW w:w="1629" w:type="dxa"/>
          </w:tcPr>
          <w:p w14:paraId="797A35CE" w14:textId="51FFE43F" w:rsidR="00065BA1" w:rsidRPr="008875DE" w:rsidRDefault="00065BA1" w:rsidP="00065BA1">
            <w:pPr>
              <w:pStyle w:val="NoSpacing"/>
              <w:rPr>
                <w:ins w:id="27990" w:author="Administrator" w:date="2026-03-30T09:13:00Z"/>
                <w:rFonts w:eastAsia="Times New Roman"/>
                <w:rPrChange w:id="27991" w:author="Administrator" w:date="2026-07-06T15:11:00Z">
                  <w:rPr>
                    <w:ins w:id="27992" w:author="Administrator" w:date="2026-03-30T09:13:00Z"/>
                    <w:rFonts w:ascii="Source Sans 3" w:eastAsia="Times New Roman" w:hAnsi="Source Sans 3" w:cs="Times New Roman"/>
                    <w:color w:val="000000"/>
                  </w:rPr>
                </w:rPrChange>
              </w:rPr>
            </w:pPr>
            <w:ins w:id="27993" w:author="Administrator" w:date="2026-03-30T09:27:00Z">
              <w:r w:rsidRPr="008875DE">
                <w:rPr>
                  <w:rFonts w:eastAsia="Times New Roman"/>
                  <w:rPrChange w:id="27994" w:author="Administrator" w:date="2026-07-06T15:11:00Z">
                    <w:rPr>
                      <w:rFonts w:ascii="Source Sans 3" w:eastAsia="Times New Roman" w:hAnsi="Source Sans 3" w:cs="Times New Roman"/>
                      <w:color w:val="000000"/>
                    </w:rPr>
                  </w:rPrChange>
                </w:rPr>
                <w:t>24-03-2026</w:t>
              </w:r>
            </w:ins>
          </w:p>
        </w:tc>
        <w:tc>
          <w:tcPr>
            <w:tcW w:w="8812" w:type="dxa"/>
          </w:tcPr>
          <w:p w14:paraId="606F16D2" w14:textId="7022CF60" w:rsidR="00065BA1" w:rsidRPr="008875DE" w:rsidRDefault="00065BA1" w:rsidP="00065BA1">
            <w:pPr>
              <w:pStyle w:val="NoSpacing"/>
              <w:rPr>
                <w:ins w:id="27995" w:author="Administrator" w:date="2026-03-30T09:13:00Z"/>
                <w:lang w:val="ro-RO"/>
                <w:rPrChange w:id="27996" w:author="Administrator" w:date="2026-07-06T15:11:00Z">
                  <w:rPr>
                    <w:ins w:id="27997" w:author="Administrator" w:date="2026-03-30T09:13:00Z"/>
                    <w:rFonts w:ascii="Source Sans 3" w:hAnsi="Source Sans 3" w:cs="Times New Roman"/>
                    <w:lang w:val="ro-RO"/>
                  </w:rPr>
                </w:rPrChange>
              </w:rPr>
            </w:pPr>
            <w:ins w:id="27998" w:author="Administrator" w:date="2026-03-30T09:46:00Z">
              <w:r w:rsidRPr="008875DE">
                <w:rPr>
                  <w:lang w:val="ro-RO"/>
                  <w:rPrChange w:id="27999" w:author="Administrator" w:date="2026-07-06T15:11:00Z">
                    <w:rPr>
                      <w:rFonts w:ascii="Source Sans 3" w:hAnsi="Source Sans 3" w:cs="Times New Roman"/>
                      <w:lang w:val="ro-RO"/>
                    </w:rPr>
                  </w:rPrChange>
                </w:rPr>
                <w:t>Ajutor căldură</w:t>
              </w:r>
            </w:ins>
          </w:p>
        </w:tc>
        <w:tc>
          <w:tcPr>
            <w:tcW w:w="1560" w:type="dxa"/>
          </w:tcPr>
          <w:p w14:paraId="20CB6137" w14:textId="77777777" w:rsidR="00065BA1" w:rsidRPr="008875DE" w:rsidRDefault="00065BA1" w:rsidP="00065BA1">
            <w:pPr>
              <w:pStyle w:val="NoSpacing"/>
              <w:rPr>
                <w:ins w:id="28000" w:author="Administrator" w:date="2026-03-30T09:13:00Z"/>
                <w:rPrChange w:id="28001" w:author="Administrator" w:date="2026-07-06T15:11:00Z">
                  <w:rPr>
                    <w:ins w:id="28002" w:author="Administrator" w:date="2026-03-30T09:13:00Z"/>
                    <w:rFonts w:ascii="Source Sans 3" w:hAnsi="Source Sans 3" w:cs="Times New Roman"/>
                    <w:color w:val="000000"/>
                  </w:rPr>
                </w:rPrChange>
              </w:rPr>
            </w:pPr>
          </w:p>
        </w:tc>
      </w:tr>
      <w:tr w:rsidR="00065BA1" w:rsidRPr="008875DE" w14:paraId="1C68CEB0" w14:textId="77777777" w:rsidTr="008D6693">
        <w:trPr>
          <w:trHeight w:val="480"/>
          <w:ins w:id="28003" w:author="Administrator" w:date="2026-03-30T09:13:00Z"/>
        </w:trPr>
        <w:tc>
          <w:tcPr>
            <w:tcW w:w="889" w:type="dxa"/>
          </w:tcPr>
          <w:p w14:paraId="53F422DB" w14:textId="3B1D9BCD" w:rsidR="00065BA1" w:rsidRPr="008875DE" w:rsidRDefault="00065BA1" w:rsidP="00065BA1">
            <w:pPr>
              <w:pStyle w:val="NoSpacing"/>
              <w:rPr>
                <w:ins w:id="28004" w:author="Administrator" w:date="2026-03-30T09:13:00Z"/>
                <w:rPrChange w:id="28005" w:author="Administrator" w:date="2026-07-06T15:11:00Z">
                  <w:rPr>
                    <w:ins w:id="28006" w:author="Administrator" w:date="2026-03-30T09:13:00Z"/>
                    <w:rFonts w:ascii="Source Sans 3" w:hAnsi="Source Sans 3" w:cs="Times New Roman"/>
                    <w:color w:val="000000"/>
                  </w:rPr>
                </w:rPrChange>
              </w:rPr>
            </w:pPr>
            <w:ins w:id="28007" w:author="Administrator" w:date="2026-03-30T09:13:00Z">
              <w:r w:rsidRPr="008875DE">
                <w:rPr>
                  <w:rPrChange w:id="28008" w:author="Administrator" w:date="2026-07-06T15:11:00Z">
                    <w:rPr>
                      <w:rFonts w:ascii="Source Sans 3" w:hAnsi="Source Sans 3" w:cs="Times New Roman"/>
                      <w:color w:val="000000"/>
                    </w:rPr>
                  </w:rPrChange>
                </w:rPr>
                <w:t>1467</w:t>
              </w:r>
            </w:ins>
          </w:p>
        </w:tc>
        <w:tc>
          <w:tcPr>
            <w:tcW w:w="1629" w:type="dxa"/>
          </w:tcPr>
          <w:p w14:paraId="57EA0279" w14:textId="60E421F2" w:rsidR="00065BA1" w:rsidRPr="008875DE" w:rsidRDefault="00065BA1" w:rsidP="00065BA1">
            <w:pPr>
              <w:pStyle w:val="NoSpacing"/>
              <w:rPr>
                <w:ins w:id="28009" w:author="Administrator" w:date="2026-03-30T09:13:00Z"/>
                <w:rFonts w:eastAsia="Times New Roman"/>
                <w:rPrChange w:id="28010" w:author="Administrator" w:date="2026-07-06T15:11:00Z">
                  <w:rPr>
                    <w:ins w:id="28011" w:author="Administrator" w:date="2026-03-30T09:13:00Z"/>
                    <w:rFonts w:ascii="Source Sans 3" w:eastAsia="Times New Roman" w:hAnsi="Source Sans 3" w:cs="Times New Roman"/>
                    <w:color w:val="000000"/>
                  </w:rPr>
                </w:rPrChange>
              </w:rPr>
            </w:pPr>
            <w:ins w:id="28012" w:author="Administrator" w:date="2026-03-30T09:27:00Z">
              <w:r w:rsidRPr="008875DE">
                <w:rPr>
                  <w:rFonts w:eastAsia="Times New Roman"/>
                  <w:rPrChange w:id="28013" w:author="Administrator" w:date="2026-07-06T15:11:00Z">
                    <w:rPr>
                      <w:rFonts w:ascii="Source Sans 3" w:eastAsia="Times New Roman" w:hAnsi="Source Sans 3" w:cs="Times New Roman"/>
                      <w:color w:val="000000"/>
                    </w:rPr>
                  </w:rPrChange>
                </w:rPr>
                <w:t>24-03-2026</w:t>
              </w:r>
            </w:ins>
          </w:p>
        </w:tc>
        <w:tc>
          <w:tcPr>
            <w:tcW w:w="8812" w:type="dxa"/>
          </w:tcPr>
          <w:p w14:paraId="476DD0C5" w14:textId="027A83E0" w:rsidR="00065BA1" w:rsidRPr="008875DE" w:rsidRDefault="00065BA1" w:rsidP="00065BA1">
            <w:pPr>
              <w:pStyle w:val="NoSpacing"/>
              <w:rPr>
                <w:ins w:id="28014" w:author="Administrator" w:date="2026-03-30T09:13:00Z"/>
                <w:lang w:val="ro-RO"/>
                <w:rPrChange w:id="28015" w:author="Administrator" w:date="2026-07-06T15:11:00Z">
                  <w:rPr>
                    <w:ins w:id="28016" w:author="Administrator" w:date="2026-03-30T09:13:00Z"/>
                    <w:rFonts w:ascii="Source Sans 3" w:hAnsi="Source Sans 3" w:cs="Times New Roman"/>
                    <w:lang w:val="ro-RO"/>
                  </w:rPr>
                </w:rPrChange>
              </w:rPr>
            </w:pPr>
            <w:ins w:id="28017" w:author="Administrator" w:date="2026-03-30T09:46:00Z">
              <w:r w:rsidRPr="008875DE">
                <w:rPr>
                  <w:lang w:val="ro-RO"/>
                  <w:rPrChange w:id="28018" w:author="Administrator" w:date="2026-07-06T15:11:00Z">
                    <w:rPr>
                      <w:rFonts w:ascii="Source Sans 3" w:hAnsi="Source Sans 3" w:cs="Times New Roman"/>
                      <w:lang w:val="ro-RO"/>
                    </w:rPr>
                  </w:rPrChange>
                </w:rPr>
                <w:t>Ajutor căldură</w:t>
              </w:r>
            </w:ins>
          </w:p>
        </w:tc>
        <w:tc>
          <w:tcPr>
            <w:tcW w:w="1560" w:type="dxa"/>
          </w:tcPr>
          <w:p w14:paraId="5AEEF639" w14:textId="77777777" w:rsidR="00065BA1" w:rsidRPr="008875DE" w:rsidRDefault="00065BA1" w:rsidP="00065BA1">
            <w:pPr>
              <w:pStyle w:val="NoSpacing"/>
              <w:rPr>
                <w:ins w:id="28019" w:author="Administrator" w:date="2026-03-30T09:13:00Z"/>
                <w:rPrChange w:id="28020" w:author="Administrator" w:date="2026-07-06T15:11:00Z">
                  <w:rPr>
                    <w:ins w:id="28021" w:author="Administrator" w:date="2026-03-30T09:13:00Z"/>
                    <w:rFonts w:ascii="Source Sans 3" w:hAnsi="Source Sans 3" w:cs="Times New Roman"/>
                    <w:color w:val="000000"/>
                  </w:rPr>
                </w:rPrChange>
              </w:rPr>
            </w:pPr>
          </w:p>
        </w:tc>
      </w:tr>
      <w:tr w:rsidR="00065BA1" w:rsidRPr="008875DE" w14:paraId="1F5BA15A" w14:textId="77777777" w:rsidTr="008D6693">
        <w:trPr>
          <w:trHeight w:val="480"/>
          <w:ins w:id="28022" w:author="Administrator" w:date="2026-03-30T09:13:00Z"/>
        </w:trPr>
        <w:tc>
          <w:tcPr>
            <w:tcW w:w="889" w:type="dxa"/>
          </w:tcPr>
          <w:p w14:paraId="7BCDF194" w14:textId="1949B125" w:rsidR="00065BA1" w:rsidRPr="008875DE" w:rsidRDefault="00065BA1" w:rsidP="00065BA1">
            <w:pPr>
              <w:pStyle w:val="NoSpacing"/>
              <w:rPr>
                <w:ins w:id="28023" w:author="Administrator" w:date="2026-03-30T09:13:00Z"/>
                <w:rPrChange w:id="28024" w:author="Administrator" w:date="2026-07-06T15:11:00Z">
                  <w:rPr>
                    <w:ins w:id="28025" w:author="Administrator" w:date="2026-03-30T09:13:00Z"/>
                    <w:rFonts w:ascii="Source Sans 3" w:hAnsi="Source Sans 3" w:cs="Times New Roman"/>
                    <w:color w:val="000000"/>
                  </w:rPr>
                </w:rPrChange>
              </w:rPr>
            </w:pPr>
            <w:ins w:id="28026" w:author="Administrator" w:date="2026-03-30T09:13:00Z">
              <w:r w:rsidRPr="008875DE">
                <w:rPr>
                  <w:rPrChange w:id="28027" w:author="Administrator" w:date="2026-07-06T15:11:00Z">
                    <w:rPr>
                      <w:rFonts w:ascii="Source Sans 3" w:hAnsi="Source Sans 3" w:cs="Times New Roman"/>
                      <w:color w:val="000000"/>
                    </w:rPr>
                  </w:rPrChange>
                </w:rPr>
                <w:t>1466</w:t>
              </w:r>
            </w:ins>
          </w:p>
        </w:tc>
        <w:tc>
          <w:tcPr>
            <w:tcW w:w="1629" w:type="dxa"/>
          </w:tcPr>
          <w:p w14:paraId="26B9AB16" w14:textId="2AF731AF" w:rsidR="00065BA1" w:rsidRPr="008875DE" w:rsidRDefault="00065BA1" w:rsidP="00065BA1">
            <w:pPr>
              <w:pStyle w:val="NoSpacing"/>
              <w:rPr>
                <w:ins w:id="28028" w:author="Administrator" w:date="2026-03-30T09:13:00Z"/>
                <w:rFonts w:eastAsia="Times New Roman"/>
                <w:rPrChange w:id="28029" w:author="Administrator" w:date="2026-07-06T15:11:00Z">
                  <w:rPr>
                    <w:ins w:id="28030" w:author="Administrator" w:date="2026-03-30T09:13:00Z"/>
                    <w:rFonts w:ascii="Source Sans 3" w:eastAsia="Times New Roman" w:hAnsi="Source Sans 3" w:cs="Times New Roman"/>
                    <w:color w:val="000000"/>
                  </w:rPr>
                </w:rPrChange>
              </w:rPr>
            </w:pPr>
            <w:ins w:id="28031" w:author="Administrator" w:date="2026-03-30T09:27:00Z">
              <w:r w:rsidRPr="008875DE">
                <w:rPr>
                  <w:rFonts w:eastAsia="Times New Roman"/>
                  <w:rPrChange w:id="28032" w:author="Administrator" w:date="2026-07-06T15:11:00Z">
                    <w:rPr>
                      <w:rFonts w:ascii="Source Sans 3" w:eastAsia="Times New Roman" w:hAnsi="Source Sans 3" w:cs="Times New Roman"/>
                      <w:color w:val="000000"/>
                    </w:rPr>
                  </w:rPrChange>
                </w:rPr>
                <w:t>24-03-2026</w:t>
              </w:r>
            </w:ins>
          </w:p>
        </w:tc>
        <w:tc>
          <w:tcPr>
            <w:tcW w:w="8812" w:type="dxa"/>
          </w:tcPr>
          <w:p w14:paraId="3BE52942" w14:textId="3121CE5D" w:rsidR="00065BA1" w:rsidRPr="008875DE" w:rsidRDefault="00065BA1" w:rsidP="00065BA1">
            <w:pPr>
              <w:pStyle w:val="NoSpacing"/>
              <w:rPr>
                <w:ins w:id="28033" w:author="Administrator" w:date="2026-03-30T09:13:00Z"/>
                <w:lang w:val="ro-RO"/>
                <w:rPrChange w:id="28034" w:author="Administrator" w:date="2026-07-06T15:11:00Z">
                  <w:rPr>
                    <w:ins w:id="28035" w:author="Administrator" w:date="2026-03-30T09:13:00Z"/>
                    <w:rFonts w:ascii="Source Sans 3" w:hAnsi="Source Sans 3" w:cs="Times New Roman"/>
                    <w:lang w:val="ro-RO"/>
                  </w:rPr>
                </w:rPrChange>
              </w:rPr>
            </w:pPr>
            <w:ins w:id="28036" w:author="Administrator" w:date="2026-03-30T09:46:00Z">
              <w:r w:rsidRPr="008875DE">
                <w:rPr>
                  <w:lang w:val="ro-RO"/>
                  <w:rPrChange w:id="28037" w:author="Administrator" w:date="2026-07-06T15:11:00Z">
                    <w:rPr>
                      <w:rFonts w:ascii="Source Sans 3" w:hAnsi="Source Sans 3" w:cs="Times New Roman"/>
                      <w:lang w:val="ro-RO"/>
                    </w:rPr>
                  </w:rPrChange>
                </w:rPr>
                <w:t>Ajutor căldură</w:t>
              </w:r>
            </w:ins>
          </w:p>
        </w:tc>
        <w:tc>
          <w:tcPr>
            <w:tcW w:w="1560" w:type="dxa"/>
          </w:tcPr>
          <w:p w14:paraId="616CA0A4" w14:textId="77777777" w:rsidR="00065BA1" w:rsidRPr="008875DE" w:rsidRDefault="00065BA1" w:rsidP="00065BA1">
            <w:pPr>
              <w:pStyle w:val="NoSpacing"/>
              <w:rPr>
                <w:ins w:id="28038" w:author="Administrator" w:date="2026-03-30T09:13:00Z"/>
                <w:rPrChange w:id="28039" w:author="Administrator" w:date="2026-07-06T15:11:00Z">
                  <w:rPr>
                    <w:ins w:id="28040" w:author="Administrator" w:date="2026-03-30T09:13:00Z"/>
                    <w:rFonts w:ascii="Source Sans 3" w:hAnsi="Source Sans 3" w:cs="Times New Roman"/>
                    <w:color w:val="000000"/>
                  </w:rPr>
                </w:rPrChange>
              </w:rPr>
            </w:pPr>
          </w:p>
        </w:tc>
      </w:tr>
      <w:tr w:rsidR="00065BA1" w:rsidRPr="008875DE" w14:paraId="64614F64" w14:textId="77777777" w:rsidTr="008D6693">
        <w:trPr>
          <w:trHeight w:val="480"/>
        </w:trPr>
        <w:tc>
          <w:tcPr>
            <w:tcW w:w="889" w:type="dxa"/>
          </w:tcPr>
          <w:p w14:paraId="2007142A" w14:textId="489FD147" w:rsidR="00065BA1" w:rsidRPr="008875DE" w:rsidRDefault="00065BA1">
            <w:pPr>
              <w:pStyle w:val="NoSpacing"/>
              <w:rPr>
                <w:rPrChange w:id="28041" w:author="Administrator" w:date="2026-07-06T15:11:00Z">
                  <w:rPr>
                    <w:rFonts w:ascii="Source Sans 3" w:hAnsi="Source Sans 3" w:cs="Times New Roman"/>
                    <w:color w:val="000000"/>
                  </w:rPr>
                </w:rPrChange>
              </w:rPr>
              <w:pPrChange w:id="28042" w:author="Administrator" w:date="2026-07-06T15:11:00Z">
                <w:pPr>
                  <w:pStyle w:val="NoSpacing"/>
                  <w:jc w:val="right"/>
                </w:pPr>
              </w:pPrChange>
            </w:pPr>
            <w:ins w:id="28043" w:author="Administrator" w:date="2026-03-30T09:13:00Z">
              <w:r w:rsidRPr="008875DE">
                <w:rPr>
                  <w:rPrChange w:id="28044" w:author="Administrator" w:date="2026-07-06T15:11:00Z">
                    <w:rPr>
                      <w:rFonts w:ascii="Source Sans 3" w:hAnsi="Source Sans 3" w:cs="Times New Roman"/>
                      <w:color w:val="000000"/>
                    </w:rPr>
                  </w:rPrChange>
                </w:rPr>
                <w:t xml:space="preserve">     1465</w:t>
              </w:r>
            </w:ins>
          </w:p>
        </w:tc>
        <w:tc>
          <w:tcPr>
            <w:tcW w:w="1629" w:type="dxa"/>
          </w:tcPr>
          <w:p w14:paraId="4A9D50D2" w14:textId="6839C836" w:rsidR="00065BA1" w:rsidRPr="008875DE" w:rsidRDefault="00065BA1" w:rsidP="00065BA1">
            <w:pPr>
              <w:pStyle w:val="NoSpacing"/>
              <w:rPr>
                <w:rFonts w:eastAsia="Times New Roman"/>
                <w:rPrChange w:id="28045" w:author="Administrator" w:date="2026-07-06T15:11:00Z">
                  <w:rPr>
                    <w:rFonts w:ascii="Source Sans 3" w:eastAsia="Times New Roman" w:hAnsi="Source Sans 3" w:cs="Times New Roman"/>
                    <w:color w:val="000000"/>
                  </w:rPr>
                </w:rPrChange>
              </w:rPr>
            </w:pPr>
            <w:ins w:id="28046" w:author="Administrator" w:date="2026-03-30T09:27:00Z">
              <w:r w:rsidRPr="008875DE">
                <w:rPr>
                  <w:rFonts w:eastAsia="Times New Roman"/>
                  <w:rPrChange w:id="28047" w:author="Administrator" w:date="2026-07-06T15:11:00Z">
                    <w:rPr>
                      <w:rFonts w:ascii="Source Sans 3" w:eastAsia="Times New Roman" w:hAnsi="Source Sans 3" w:cs="Times New Roman"/>
                      <w:color w:val="000000"/>
                    </w:rPr>
                  </w:rPrChange>
                </w:rPr>
                <w:t>24-03-2026</w:t>
              </w:r>
            </w:ins>
          </w:p>
        </w:tc>
        <w:tc>
          <w:tcPr>
            <w:tcW w:w="8812" w:type="dxa"/>
          </w:tcPr>
          <w:p w14:paraId="10325FA9" w14:textId="78F6A325" w:rsidR="00065BA1" w:rsidRPr="008875DE" w:rsidRDefault="00065BA1" w:rsidP="00065BA1">
            <w:pPr>
              <w:pStyle w:val="NoSpacing"/>
              <w:rPr>
                <w:lang w:val="ro-RO"/>
                <w:rPrChange w:id="28048" w:author="Administrator" w:date="2026-07-06T15:11:00Z">
                  <w:rPr>
                    <w:rFonts w:ascii="Source Sans 3" w:hAnsi="Source Sans 3" w:cs="Times New Roman"/>
                    <w:lang w:val="ro-RO"/>
                  </w:rPr>
                </w:rPrChange>
              </w:rPr>
            </w:pPr>
            <w:ins w:id="28049" w:author="Administrator" w:date="2026-03-30T09:46:00Z">
              <w:r w:rsidRPr="008875DE">
                <w:rPr>
                  <w:lang w:val="ro-RO"/>
                  <w:rPrChange w:id="28050" w:author="Administrator" w:date="2026-07-06T15:11:00Z">
                    <w:rPr>
                      <w:rFonts w:ascii="Source Sans 3" w:hAnsi="Source Sans 3" w:cs="Times New Roman"/>
                      <w:lang w:val="ro-RO"/>
                    </w:rPr>
                  </w:rPrChange>
                </w:rPr>
                <w:t>Ajutor căldură</w:t>
              </w:r>
            </w:ins>
          </w:p>
        </w:tc>
        <w:tc>
          <w:tcPr>
            <w:tcW w:w="1560" w:type="dxa"/>
          </w:tcPr>
          <w:p w14:paraId="778C81ED" w14:textId="77777777" w:rsidR="00065BA1" w:rsidRPr="008875DE" w:rsidRDefault="00065BA1" w:rsidP="00065BA1">
            <w:pPr>
              <w:pStyle w:val="NoSpacing"/>
              <w:rPr>
                <w:rPrChange w:id="28051" w:author="Administrator" w:date="2026-07-06T15:11:00Z">
                  <w:rPr>
                    <w:rFonts w:ascii="Source Sans 3" w:hAnsi="Source Sans 3" w:cs="Times New Roman"/>
                    <w:color w:val="000000"/>
                  </w:rPr>
                </w:rPrChange>
              </w:rPr>
            </w:pPr>
          </w:p>
        </w:tc>
      </w:tr>
      <w:tr w:rsidR="00065BA1" w:rsidRPr="008875DE" w14:paraId="66D51EA6" w14:textId="77777777" w:rsidTr="008D6693">
        <w:trPr>
          <w:trHeight w:val="480"/>
        </w:trPr>
        <w:tc>
          <w:tcPr>
            <w:tcW w:w="889" w:type="dxa"/>
          </w:tcPr>
          <w:p w14:paraId="042F978F" w14:textId="60A5F6C2" w:rsidR="00065BA1" w:rsidRPr="008875DE" w:rsidRDefault="00065BA1">
            <w:pPr>
              <w:pStyle w:val="NoSpacing"/>
              <w:rPr>
                <w:rPrChange w:id="28052" w:author="Administrator" w:date="2026-07-06T15:11:00Z">
                  <w:rPr>
                    <w:rFonts w:ascii="Source Sans 3" w:hAnsi="Source Sans 3" w:cs="Times New Roman"/>
                    <w:color w:val="000000"/>
                  </w:rPr>
                </w:rPrChange>
              </w:rPr>
              <w:pPrChange w:id="28053" w:author="Administrator" w:date="2026-07-06T15:11:00Z">
                <w:pPr>
                  <w:pStyle w:val="NoSpacing"/>
                  <w:jc w:val="right"/>
                </w:pPr>
              </w:pPrChange>
            </w:pPr>
            <w:ins w:id="28054" w:author="Administrator" w:date="2026-03-30T09:12:00Z">
              <w:r w:rsidRPr="008875DE">
                <w:rPr>
                  <w:rPrChange w:id="28055" w:author="Administrator" w:date="2026-07-06T15:11:00Z">
                    <w:rPr>
                      <w:rFonts w:ascii="Source Sans 3" w:hAnsi="Source Sans 3" w:cs="Times New Roman"/>
                      <w:color w:val="000000"/>
                    </w:rPr>
                  </w:rPrChange>
                </w:rPr>
                <w:t>1464</w:t>
              </w:r>
            </w:ins>
          </w:p>
        </w:tc>
        <w:tc>
          <w:tcPr>
            <w:tcW w:w="1629" w:type="dxa"/>
          </w:tcPr>
          <w:p w14:paraId="30D5EF77" w14:textId="0BC29DF5" w:rsidR="00065BA1" w:rsidRPr="008875DE" w:rsidRDefault="00065BA1" w:rsidP="00065BA1">
            <w:pPr>
              <w:pStyle w:val="NoSpacing"/>
              <w:rPr>
                <w:rFonts w:eastAsia="Times New Roman"/>
                <w:rPrChange w:id="28056" w:author="Administrator" w:date="2026-07-06T15:11:00Z">
                  <w:rPr>
                    <w:rFonts w:ascii="Source Sans 3" w:eastAsia="Times New Roman" w:hAnsi="Source Sans 3" w:cs="Times New Roman"/>
                    <w:color w:val="000000"/>
                  </w:rPr>
                </w:rPrChange>
              </w:rPr>
            </w:pPr>
            <w:ins w:id="28057" w:author="Administrator" w:date="2026-03-30T09:27:00Z">
              <w:r w:rsidRPr="008875DE">
                <w:rPr>
                  <w:rFonts w:eastAsia="Times New Roman"/>
                  <w:rPrChange w:id="28058" w:author="Administrator" w:date="2026-07-06T15:11:00Z">
                    <w:rPr>
                      <w:rFonts w:ascii="Source Sans 3" w:eastAsia="Times New Roman" w:hAnsi="Source Sans 3" w:cs="Times New Roman"/>
                      <w:color w:val="000000"/>
                    </w:rPr>
                  </w:rPrChange>
                </w:rPr>
                <w:t>24-03-2026</w:t>
              </w:r>
            </w:ins>
          </w:p>
        </w:tc>
        <w:tc>
          <w:tcPr>
            <w:tcW w:w="8812" w:type="dxa"/>
          </w:tcPr>
          <w:p w14:paraId="1A5069A5" w14:textId="28DDBFB9" w:rsidR="00065BA1" w:rsidRPr="008875DE" w:rsidRDefault="00065BA1" w:rsidP="00065BA1">
            <w:pPr>
              <w:pStyle w:val="NoSpacing"/>
              <w:rPr>
                <w:lang w:val="ro-RO"/>
                <w:rPrChange w:id="28059" w:author="Administrator" w:date="2026-07-06T15:11:00Z">
                  <w:rPr>
                    <w:rFonts w:ascii="Source Sans 3" w:hAnsi="Source Sans 3" w:cs="Times New Roman"/>
                    <w:lang w:val="ro-RO"/>
                  </w:rPr>
                </w:rPrChange>
              </w:rPr>
            </w:pPr>
            <w:ins w:id="28060" w:author="Administrator" w:date="2026-03-30T09:46:00Z">
              <w:r w:rsidRPr="008875DE">
                <w:rPr>
                  <w:lang w:val="ro-RO"/>
                  <w:rPrChange w:id="28061" w:author="Administrator" w:date="2026-07-06T15:11:00Z">
                    <w:rPr>
                      <w:rFonts w:ascii="Source Sans 3" w:hAnsi="Source Sans 3" w:cs="Times New Roman"/>
                      <w:lang w:val="ro-RO"/>
                    </w:rPr>
                  </w:rPrChange>
                </w:rPr>
                <w:t>Ajutor căldură</w:t>
              </w:r>
            </w:ins>
          </w:p>
        </w:tc>
        <w:tc>
          <w:tcPr>
            <w:tcW w:w="1560" w:type="dxa"/>
          </w:tcPr>
          <w:p w14:paraId="19F1A860" w14:textId="77777777" w:rsidR="00065BA1" w:rsidRPr="008875DE" w:rsidRDefault="00065BA1" w:rsidP="00065BA1">
            <w:pPr>
              <w:pStyle w:val="NoSpacing"/>
              <w:rPr>
                <w:rPrChange w:id="28062" w:author="Administrator" w:date="2026-07-06T15:11:00Z">
                  <w:rPr>
                    <w:rFonts w:ascii="Source Sans 3" w:hAnsi="Source Sans 3" w:cs="Times New Roman"/>
                    <w:color w:val="000000"/>
                  </w:rPr>
                </w:rPrChange>
              </w:rPr>
            </w:pPr>
          </w:p>
        </w:tc>
      </w:tr>
      <w:tr w:rsidR="00065BA1" w:rsidRPr="008875DE" w14:paraId="2FB831F4" w14:textId="77777777" w:rsidTr="008D6693">
        <w:trPr>
          <w:trHeight w:val="480"/>
        </w:trPr>
        <w:tc>
          <w:tcPr>
            <w:tcW w:w="889" w:type="dxa"/>
          </w:tcPr>
          <w:p w14:paraId="1905B3DA" w14:textId="5D715A67" w:rsidR="00065BA1" w:rsidRPr="008875DE" w:rsidRDefault="00065BA1">
            <w:pPr>
              <w:pStyle w:val="NoSpacing"/>
              <w:rPr>
                <w:rPrChange w:id="28063" w:author="Administrator" w:date="2026-07-06T15:11:00Z">
                  <w:rPr>
                    <w:rFonts w:ascii="Source Sans 3" w:hAnsi="Source Sans 3" w:cs="Times New Roman"/>
                    <w:color w:val="000000"/>
                  </w:rPr>
                </w:rPrChange>
              </w:rPr>
              <w:pPrChange w:id="28064" w:author="Administrator" w:date="2026-07-06T15:11:00Z">
                <w:pPr>
                  <w:pStyle w:val="NoSpacing"/>
                  <w:jc w:val="right"/>
                </w:pPr>
              </w:pPrChange>
            </w:pPr>
            <w:ins w:id="28065" w:author="Administrator" w:date="2026-03-30T09:12:00Z">
              <w:r w:rsidRPr="008875DE">
                <w:rPr>
                  <w:rPrChange w:id="28066" w:author="Administrator" w:date="2026-07-06T15:11:00Z">
                    <w:rPr>
                      <w:rFonts w:ascii="Source Sans 3" w:hAnsi="Source Sans 3" w:cs="Times New Roman"/>
                      <w:color w:val="000000"/>
                    </w:rPr>
                  </w:rPrChange>
                </w:rPr>
                <w:t>1463</w:t>
              </w:r>
            </w:ins>
          </w:p>
        </w:tc>
        <w:tc>
          <w:tcPr>
            <w:tcW w:w="1629" w:type="dxa"/>
          </w:tcPr>
          <w:p w14:paraId="0AD17B1B" w14:textId="4432676B" w:rsidR="00065BA1" w:rsidRPr="008875DE" w:rsidRDefault="00065BA1" w:rsidP="00065BA1">
            <w:pPr>
              <w:pStyle w:val="NoSpacing"/>
              <w:rPr>
                <w:rFonts w:eastAsia="Times New Roman"/>
                <w:rPrChange w:id="28067" w:author="Administrator" w:date="2026-07-06T15:11:00Z">
                  <w:rPr>
                    <w:rFonts w:ascii="Source Sans 3" w:eastAsia="Times New Roman" w:hAnsi="Source Sans 3" w:cs="Times New Roman"/>
                    <w:color w:val="000000"/>
                  </w:rPr>
                </w:rPrChange>
              </w:rPr>
            </w:pPr>
            <w:ins w:id="28068" w:author="Administrator" w:date="2026-03-30T09:27:00Z">
              <w:r w:rsidRPr="008875DE">
                <w:rPr>
                  <w:rFonts w:eastAsia="Times New Roman"/>
                  <w:rPrChange w:id="28069" w:author="Administrator" w:date="2026-07-06T15:11:00Z">
                    <w:rPr>
                      <w:rFonts w:ascii="Source Sans 3" w:eastAsia="Times New Roman" w:hAnsi="Source Sans 3" w:cs="Times New Roman"/>
                      <w:color w:val="000000"/>
                    </w:rPr>
                  </w:rPrChange>
                </w:rPr>
                <w:t>24-03-2026</w:t>
              </w:r>
            </w:ins>
          </w:p>
        </w:tc>
        <w:tc>
          <w:tcPr>
            <w:tcW w:w="8812" w:type="dxa"/>
          </w:tcPr>
          <w:p w14:paraId="216C642C" w14:textId="5E10EAA8" w:rsidR="00065BA1" w:rsidRPr="008875DE" w:rsidRDefault="00065BA1" w:rsidP="00065BA1">
            <w:pPr>
              <w:pStyle w:val="NoSpacing"/>
              <w:rPr>
                <w:lang w:val="ro-RO"/>
                <w:rPrChange w:id="28070" w:author="Administrator" w:date="2026-07-06T15:11:00Z">
                  <w:rPr>
                    <w:rFonts w:ascii="Source Sans 3" w:hAnsi="Source Sans 3" w:cs="Times New Roman"/>
                    <w:lang w:val="ro-RO"/>
                  </w:rPr>
                </w:rPrChange>
              </w:rPr>
            </w:pPr>
            <w:ins w:id="28071" w:author="Administrator" w:date="2026-03-30T09:46:00Z">
              <w:r w:rsidRPr="008875DE">
                <w:rPr>
                  <w:lang w:val="ro-RO"/>
                  <w:rPrChange w:id="28072" w:author="Administrator" w:date="2026-07-06T15:11:00Z">
                    <w:rPr>
                      <w:rFonts w:ascii="Source Sans 3" w:hAnsi="Source Sans 3" w:cs="Times New Roman"/>
                      <w:lang w:val="ro-RO"/>
                    </w:rPr>
                  </w:rPrChange>
                </w:rPr>
                <w:t>Ajutor căldură</w:t>
              </w:r>
            </w:ins>
          </w:p>
        </w:tc>
        <w:tc>
          <w:tcPr>
            <w:tcW w:w="1560" w:type="dxa"/>
          </w:tcPr>
          <w:p w14:paraId="564BA9A6" w14:textId="77777777" w:rsidR="00065BA1" w:rsidRPr="008875DE" w:rsidRDefault="00065BA1" w:rsidP="00065BA1">
            <w:pPr>
              <w:pStyle w:val="NoSpacing"/>
              <w:rPr>
                <w:rPrChange w:id="28073" w:author="Administrator" w:date="2026-07-06T15:11:00Z">
                  <w:rPr>
                    <w:rFonts w:ascii="Source Sans 3" w:hAnsi="Source Sans 3" w:cs="Times New Roman"/>
                    <w:color w:val="000000"/>
                  </w:rPr>
                </w:rPrChange>
              </w:rPr>
            </w:pPr>
          </w:p>
        </w:tc>
      </w:tr>
      <w:tr w:rsidR="00065BA1" w:rsidRPr="008875DE" w14:paraId="4E198FC6" w14:textId="77777777" w:rsidTr="008D6693">
        <w:trPr>
          <w:trHeight w:val="480"/>
        </w:trPr>
        <w:tc>
          <w:tcPr>
            <w:tcW w:w="889" w:type="dxa"/>
          </w:tcPr>
          <w:p w14:paraId="48611FA7" w14:textId="706E95AF" w:rsidR="00065BA1" w:rsidRPr="008875DE" w:rsidRDefault="00065BA1">
            <w:pPr>
              <w:pStyle w:val="NoSpacing"/>
              <w:rPr>
                <w:rPrChange w:id="28074" w:author="Administrator" w:date="2026-07-06T15:11:00Z">
                  <w:rPr>
                    <w:rFonts w:ascii="Source Sans 3" w:hAnsi="Source Sans 3" w:cs="Times New Roman"/>
                    <w:color w:val="000000"/>
                  </w:rPr>
                </w:rPrChange>
              </w:rPr>
              <w:pPrChange w:id="28075" w:author="Administrator" w:date="2026-07-06T15:11:00Z">
                <w:pPr>
                  <w:pStyle w:val="NoSpacing"/>
                  <w:jc w:val="right"/>
                </w:pPr>
              </w:pPrChange>
            </w:pPr>
            <w:ins w:id="28076" w:author="Administrator" w:date="2026-03-30T09:12:00Z">
              <w:r w:rsidRPr="008875DE">
                <w:rPr>
                  <w:rPrChange w:id="28077" w:author="Administrator" w:date="2026-07-06T15:11:00Z">
                    <w:rPr>
                      <w:rFonts w:ascii="Source Sans 3" w:hAnsi="Source Sans 3" w:cs="Times New Roman"/>
                      <w:color w:val="000000"/>
                    </w:rPr>
                  </w:rPrChange>
                </w:rPr>
                <w:lastRenderedPageBreak/>
                <w:t>1462</w:t>
              </w:r>
            </w:ins>
          </w:p>
        </w:tc>
        <w:tc>
          <w:tcPr>
            <w:tcW w:w="1629" w:type="dxa"/>
          </w:tcPr>
          <w:p w14:paraId="5108247B" w14:textId="5CB63C2D" w:rsidR="00065BA1" w:rsidRPr="008875DE" w:rsidRDefault="00065BA1" w:rsidP="00065BA1">
            <w:pPr>
              <w:pStyle w:val="NoSpacing"/>
              <w:rPr>
                <w:rFonts w:eastAsia="Times New Roman"/>
                <w:rPrChange w:id="28078" w:author="Administrator" w:date="2026-07-06T15:11:00Z">
                  <w:rPr>
                    <w:rFonts w:ascii="Source Sans 3" w:eastAsia="Times New Roman" w:hAnsi="Source Sans 3" w:cs="Times New Roman"/>
                    <w:color w:val="000000"/>
                  </w:rPr>
                </w:rPrChange>
              </w:rPr>
            </w:pPr>
            <w:ins w:id="28079" w:author="Administrator" w:date="2026-03-30T09:27:00Z">
              <w:r w:rsidRPr="008875DE">
                <w:rPr>
                  <w:rFonts w:eastAsia="Times New Roman"/>
                  <w:rPrChange w:id="28080" w:author="Administrator" w:date="2026-07-06T15:11:00Z">
                    <w:rPr>
                      <w:rFonts w:ascii="Source Sans 3" w:eastAsia="Times New Roman" w:hAnsi="Source Sans 3" w:cs="Times New Roman"/>
                      <w:color w:val="000000"/>
                    </w:rPr>
                  </w:rPrChange>
                </w:rPr>
                <w:t>24-03-2026</w:t>
              </w:r>
            </w:ins>
          </w:p>
        </w:tc>
        <w:tc>
          <w:tcPr>
            <w:tcW w:w="8812" w:type="dxa"/>
          </w:tcPr>
          <w:p w14:paraId="406C6238" w14:textId="4A070FB0" w:rsidR="00065BA1" w:rsidRPr="008875DE" w:rsidRDefault="00065BA1" w:rsidP="00065BA1">
            <w:pPr>
              <w:pStyle w:val="NoSpacing"/>
              <w:rPr>
                <w:lang w:val="ro-RO"/>
                <w:rPrChange w:id="28081" w:author="Administrator" w:date="2026-07-06T15:11:00Z">
                  <w:rPr>
                    <w:rFonts w:ascii="Source Sans 3" w:hAnsi="Source Sans 3" w:cs="Times New Roman"/>
                    <w:lang w:val="ro-RO"/>
                  </w:rPr>
                </w:rPrChange>
              </w:rPr>
            </w:pPr>
            <w:ins w:id="28082" w:author="Administrator" w:date="2026-03-30T09:46:00Z">
              <w:r w:rsidRPr="008875DE">
                <w:rPr>
                  <w:lang w:val="ro-RO"/>
                  <w:rPrChange w:id="28083" w:author="Administrator" w:date="2026-07-06T15:11:00Z">
                    <w:rPr>
                      <w:rFonts w:ascii="Source Sans 3" w:hAnsi="Source Sans 3" w:cs="Times New Roman"/>
                      <w:lang w:val="ro-RO"/>
                    </w:rPr>
                  </w:rPrChange>
                </w:rPr>
                <w:t>Ajutor căldură</w:t>
              </w:r>
            </w:ins>
          </w:p>
        </w:tc>
        <w:tc>
          <w:tcPr>
            <w:tcW w:w="1560" w:type="dxa"/>
          </w:tcPr>
          <w:p w14:paraId="1900C887" w14:textId="77777777" w:rsidR="00065BA1" w:rsidRPr="008875DE" w:rsidRDefault="00065BA1" w:rsidP="00065BA1">
            <w:pPr>
              <w:pStyle w:val="NoSpacing"/>
              <w:rPr>
                <w:rPrChange w:id="28084" w:author="Administrator" w:date="2026-07-06T15:11:00Z">
                  <w:rPr>
                    <w:rFonts w:ascii="Source Sans 3" w:hAnsi="Source Sans 3" w:cs="Times New Roman"/>
                    <w:color w:val="000000"/>
                  </w:rPr>
                </w:rPrChange>
              </w:rPr>
            </w:pPr>
          </w:p>
        </w:tc>
      </w:tr>
      <w:tr w:rsidR="00065BA1" w:rsidRPr="008875DE" w14:paraId="150874A2" w14:textId="77777777" w:rsidTr="008D6693">
        <w:trPr>
          <w:trHeight w:val="480"/>
        </w:trPr>
        <w:tc>
          <w:tcPr>
            <w:tcW w:w="889" w:type="dxa"/>
          </w:tcPr>
          <w:p w14:paraId="45AD89A1" w14:textId="5375FCC3" w:rsidR="00065BA1" w:rsidRPr="008875DE" w:rsidRDefault="00065BA1">
            <w:pPr>
              <w:pStyle w:val="NoSpacing"/>
              <w:rPr>
                <w:rPrChange w:id="28085" w:author="Administrator" w:date="2026-07-06T15:11:00Z">
                  <w:rPr>
                    <w:rFonts w:ascii="Source Sans 3" w:hAnsi="Source Sans 3" w:cs="Times New Roman"/>
                    <w:color w:val="000000"/>
                  </w:rPr>
                </w:rPrChange>
              </w:rPr>
              <w:pPrChange w:id="28086" w:author="Administrator" w:date="2026-07-06T15:11:00Z">
                <w:pPr>
                  <w:pStyle w:val="NoSpacing"/>
                  <w:jc w:val="right"/>
                </w:pPr>
              </w:pPrChange>
            </w:pPr>
            <w:ins w:id="28087" w:author="Administrator" w:date="2026-03-30T09:12:00Z">
              <w:r w:rsidRPr="008875DE">
                <w:rPr>
                  <w:rPrChange w:id="28088" w:author="Administrator" w:date="2026-07-06T15:11:00Z">
                    <w:rPr>
                      <w:rFonts w:ascii="Source Sans 3" w:hAnsi="Source Sans 3" w:cs="Times New Roman"/>
                      <w:color w:val="000000"/>
                    </w:rPr>
                  </w:rPrChange>
                </w:rPr>
                <w:t>1461</w:t>
              </w:r>
            </w:ins>
          </w:p>
        </w:tc>
        <w:tc>
          <w:tcPr>
            <w:tcW w:w="1629" w:type="dxa"/>
          </w:tcPr>
          <w:p w14:paraId="2D85B224" w14:textId="032A203C" w:rsidR="00065BA1" w:rsidRPr="008875DE" w:rsidRDefault="00065BA1" w:rsidP="00065BA1">
            <w:pPr>
              <w:pStyle w:val="NoSpacing"/>
              <w:rPr>
                <w:rFonts w:eastAsia="Times New Roman"/>
                <w:rPrChange w:id="28089" w:author="Administrator" w:date="2026-07-06T15:11:00Z">
                  <w:rPr>
                    <w:rFonts w:ascii="Source Sans 3" w:eastAsia="Times New Roman" w:hAnsi="Source Sans 3" w:cs="Times New Roman"/>
                    <w:color w:val="000000"/>
                  </w:rPr>
                </w:rPrChange>
              </w:rPr>
            </w:pPr>
            <w:ins w:id="28090" w:author="Administrator" w:date="2026-03-30T09:27:00Z">
              <w:r w:rsidRPr="008875DE">
                <w:rPr>
                  <w:rFonts w:eastAsia="Times New Roman"/>
                  <w:rPrChange w:id="28091" w:author="Administrator" w:date="2026-07-06T15:11:00Z">
                    <w:rPr>
                      <w:rFonts w:ascii="Source Sans 3" w:eastAsia="Times New Roman" w:hAnsi="Source Sans 3" w:cs="Times New Roman"/>
                      <w:color w:val="000000"/>
                    </w:rPr>
                  </w:rPrChange>
                </w:rPr>
                <w:t>24-03-2026</w:t>
              </w:r>
            </w:ins>
          </w:p>
        </w:tc>
        <w:tc>
          <w:tcPr>
            <w:tcW w:w="8812" w:type="dxa"/>
          </w:tcPr>
          <w:p w14:paraId="7D0FE1F2" w14:textId="5DD6C890" w:rsidR="00065BA1" w:rsidRPr="008875DE" w:rsidRDefault="00065BA1" w:rsidP="00065BA1">
            <w:pPr>
              <w:pStyle w:val="NoSpacing"/>
              <w:rPr>
                <w:lang w:val="ro-RO"/>
                <w:rPrChange w:id="28092" w:author="Administrator" w:date="2026-07-06T15:11:00Z">
                  <w:rPr>
                    <w:rFonts w:ascii="Source Sans 3" w:hAnsi="Source Sans 3" w:cs="Times New Roman"/>
                    <w:lang w:val="ro-RO"/>
                  </w:rPr>
                </w:rPrChange>
              </w:rPr>
            </w:pPr>
            <w:ins w:id="28093" w:author="Administrator" w:date="2026-03-30T09:46:00Z">
              <w:r w:rsidRPr="008875DE">
                <w:rPr>
                  <w:lang w:val="ro-RO"/>
                  <w:rPrChange w:id="28094" w:author="Administrator" w:date="2026-07-06T15:11:00Z">
                    <w:rPr>
                      <w:rFonts w:ascii="Source Sans 3" w:hAnsi="Source Sans 3" w:cs="Times New Roman"/>
                      <w:lang w:val="ro-RO"/>
                    </w:rPr>
                  </w:rPrChange>
                </w:rPr>
                <w:t>Ajutor căldură</w:t>
              </w:r>
            </w:ins>
          </w:p>
        </w:tc>
        <w:tc>
          <w:tcPr>
            <w:tcW w:w="1560" w:type="dxa"/>
          </w:tcPr>
          <w:p w14:paraId="655BFD11" w14:textId="77777777" w:rsidR="00065BA1" w:rsidRPr="008875DE" w:rsidRDefault="00065BA1" w:rsidP="00065BA1">
            <w:pPr>
              <w:pStyle w:val="NoSpacing"/>
              <w:rPr>
                <w:rPrChange w:id="28095" w:author="Administrator" w:date="2026-07-06T15:11:00Z">
                  <w:rPr>
                    <w:rFonts w:ascii="Source Sans 3" w:hAnsi="Source Sans 3" w:cs="Times New Roman"/>
                    <w:color w:val="000000"/>
                  </w:rPr>
                </w:rPrChange>
              </w:rPr>
            </w:pPr>
          </w:p>
        </w:tc>
      </w:tr>
      <w:tr w:rsidR="00065BA1" w:rsidRPr="008875DE" w14:paraId="230B0AF5" w14:textId="77777777" w:rsidTr="008D6693">
        <w:trPr>
          <w:trHeight w:val="480"/>
        </w:trPr>
        <w:tc>
          <w:tcPr>
            <w:tcW w:w="889" w:type="dxa"/>
          </w:tcPr>
          <w:p w14:paraId="006F1D35" w14:textId="7262CD97" w:rsidR="00065BA1" w:rsidRPr="008875DE" w:rsidRDefault="00065BA1">
            <w:pPr>
              <w:pStyle w:val="NoSpacing"/>
              <w:rPr>
                <w:rPrChange w:id="28096" w:author="Administrator" w:date="2026-07-06T15:11:00Z">
                  <w:rPr>
                    <w:rFonts w:ascii="Source Sans 3" w:hAnsi="Source Sans 3" w:cs="Times New Roman"/>
                    <w:color w:val="000000"/>
                  </w:rPr>
                </w:rPrChange>
              </w:rPr>
              <w:pPrChange w:id="28097" w:author="Administrator" w:date="2026-07-06T15:11:00Z">
                <w:pPr>
                  <w:pStyle w:val="NoSpacing"/>
                  <w:jc w:val="right"/>
                </w:pPr>
              </w:pPrChange>
            </w:pPr>
            <w:ins w:id="28098" w:author="Administrator" w:date="2026-03-30T09:12:00Z">
              <w:r w:rsidRPr="008875DE">
                <w:rPr>
                  <w:rPrChange w:id="28099" w:author="Administrator" w:date="2026-07-06T15:11:00Z">
                    <w:rPr>
                      <w:rFonts w:ascii="Source Sans 3" w:hAnsi="Source Sans 3" w:cs="Times New Roman"/>
                      <w:color w:val="000000"/>
                    </w:rPr>
                  </w:rPrChange>
                </w:rPr>
                <w:t>1460</w:t>
              </w:r>
            </w:ins>
          </w:p>
        </w:tc>
        <w:tc>
          <w:tcPr>
            <w:tcW w:w="1629" w:type="dxa"/>
          </w:tcPr>
          <w:p w14:paraId="41C03021" w14:textId="02235912" w:rsidR="00065BA1" w:rsidRPr="008875DE" w:rsidRDefault="00065BA1" w:rsidP="00065BA1">
            <w:pPr>
              <w:pStyle w:val="NoSpacing"/>
              <w:rPr>
                <w:rFonts w:eastAsia="Times New Roman"/>
                <w:rPrChange w:id="28100" w:author="Administrator" w:date="2026-07-06T15:11:00Z">
                  <w:rPr>
                    <w:rFonts w:ascii="Source Sans 3" w:eastAsia="Times New Roman" w:hAnsi="Source Sans 3" w:cs="Times New Roman"/>
                    <w:color w:val="000000"/>
                  </w:rPr>
                </w:rPrChange>
              </w:rPr>
            </w:pPr>
            <w:ins w:id="28101" w:author="Administrator" w:date="2026-03-30T09:27:00Z">
              <w:r w:rsidRPr="008875DE">
                <w:rPr>
                  <w:rFonts w:eastAsia="Times New Roman"/>
                  <w:rPrChange w:id="28102" w:author="Administrator" w:date="2026-07-06T15:11:00Z">
                    <w:rPr>
                      <w:rFonts w:ascii="Source Sans 3" w:eastAsia="Times New Roman" w:hAnsi="Source Sans 3" w:cs="Times New Roman"/>
                      <w:color w:val="000000"/>
                    </w:rPr>
                  </w:rPrChange>
                </w:rPr>
                <w:t>24-03-2026</w:t>
              </w:r>
            </w:ins>
          </w:p>
        </w:tc>
        <w:tc>
          <w:tcPr>
            <w:tcW w:w="8812" w:type="dxa"/>
          </w:tcPr>
          <w:p w14:paraId="05032C79" w14:textId="13D92285" w:rsidR="00065BA1" w:rsidRPr="008875DE" w:rsidRDefault="00065BA1" w:rsidP="00065BA1">
            <w:pPr>
              <w:pStyle w:val="NoSpacing"/>
              <w:rPr>
                <w:lang w:val="ro-RO"/>
                <w:rPrChange w:id="28103" w:author="Administrator" w:date="2026-07-06T15:11:00Z">
                  <w:rPr>
                    <w:rFonts w:ascii="Source Sans 3" w:hAnsi="Source Sans 3" w:cs="Times New Roman"/>
                    <w:lang w:val="ro-RO"/>
                  </w:rPr>
                </w:rPrChange>
              </w:rPr>
            </w:pPr>
            <w:ins w:id="28104" w:author="Administrator" w:date="2026-03-30T09:46:00Z">
              <w:r w:rsidRPr="008875DE">
                <w:rPr>
                  <w:lang w:val="ro-RO"/>
                  <w:rPrChange w:id="28105" w:author="Administrator" w:date="2026-07-06T15:11:00Z">
                    <w:rPr>
                      <w:rFonts w:ascii="Source Sans 3" w:hAnsi="Source Sans 3" w:cs="Times New Roman"/>
                      <w:lang w:val="ro-RO"/>
                    </w:rPr>
                  </w:rPrChange>
                </w:rPr>
                <w:t>Ajutor căldură</w:t>
              </w:r>
            </w:ins>
          </w:p>
        </w:tc>
        <w:tc>
          <w:tcPr>
            <w:tcW w:w="1560" w:type="dxa"/>
          </w:tcPr>
          <w:p w14:paraId="65CDCBA9" w14:textId="77777777" w:rsidR="00065BA1" w:rsidRPr="008875DE" w:rsidRDefault="00065BA1" w:rsidP="00065BA1">
            <w:pPr>
              <w:pStyle w:val="NoSpacing"/>
              <w:rPr>
                <w:rPrChange w:id="28106" w:author="Administrator" w:date="2026-07-06T15:11:00Z">
                  <w:rPr>
                    <w:rFonts w:ascii="Source Sans 3" w:hAnsi="Source Sans 3" w:cs="Times New Roman"/>
                    <w:color w:val="000000"/>
                  </w:rPr>
                </w:rPrChange>
              </w:rPr>
            </w:pPr>
          </w:p>
        </w:tc>
      </w:tr>
      <w:tr w:rsidR="00065BA1" w:rsidRPr="008875DE" w14:paraId="02CD29F5" w14:textId="77777777" w:rsidTr="008D6693">
        <w:trPr>
          <w:trHeight w:val="480"/>
        </w:trPr>
        <w:tc>
          <w:tcPr>
            <w:tcW w:w="889" w:type="dxa"/>
          </w:tcPr>
          <w:p w14:paraId="79B01671" w14:textId="5C1D7D75" w:rsidR="00065BA1" w:rsidRPr="008875DE" w:rsidRDefault="00065BA1">
            <w:pPr>
              <w:pStyle w:val="NoSpacing"/>
              <w:rPr>
                <w:rPrChange w:id="28107" w:author="Administrator" w:date="2026-07-06T15:11:00Z">
                  <w:rPr>
                    <w:rFonts w:ascii="Source Sans 3" w:hAnsi="Source Sans 3" w:cs="Times New Roman"/>
                    <w:color w:val="000000"/>
                  </w:rPr>
                </w:rPrChange>
              </w:rPr>
              <w:pPrChange w:id="28108" w:author="Administrator" w:date="2026-07-06T15:11:00Z">
                <w:pPr>
                  <w:pStyle w:val="NoSpacing"/>
                  <w:jc w:val="right"/>
                </w:pPr>
              </w:pPrChange>
            </w:pPr>
            <w:ins w:id="28109" w:author="Administrator" w:date="2026-03-30T09:12:00Z">
              <w:r w:rsidRPr="008875DE">
                <w:rPr>
                  <w:rPrChange w:id="28110" w:author="Administrator" w:date="2026-07-06T15:11:00Z">
                    <w:rPr>
                      <w:rFonts w:ascii="Source Sans 3" w:hAnsi="Source Sans 3" w:cs="Times New Roman"/>
                      <w:color w:val="000000"/>
                    </w:rPr>
                  </w:rPrChange>
                </w:rPr>
                <w:t>1459</w:t>
              </w:r>
            </w:ins>
          </w:p>
        </w:tc>
        <w:tc>
          <w:tcPr>
            <w:tcW w:w="1629" w:type="dxa"/>
          </w:tcPr>
          <w:p w14:paraId="7359EB27" w14:textId="211CAEA8" w:rsidR="00065BA1" w:rsidRPr="008875DE" w:rsidRDefault="00065BA1" w:rsidP="00065BA1">
            <w:pPr>
              <w:pStyle w:val="NoSpacing"/>
              <w:rPr>
                <w:rFonts w:eastAsia="Times New Roman"/>
                <w:rPrChange w:id="28111" w:author="Administrator" w:date="2026-07-06T15:11:00Z">
                  <w:rPr>
                    <w:rFonts w:ascii="Source Sans 3" w:eastAsia="Times New Roman" w:hAnsi="Source Sans 3" w:cs="Times New Roman"/>
                    <w:color w:val="000000"/>
                  </w:rPr>
                </w:rPrChange>
              </w:rPr>
            </w:pPr>
            <w:ins w:id="28112" w:author="Administrator" w:date="2026-03-30T09:27:00Z">
              <w:r w:rsidRPr="008875DE">
                <w:rPr>
                  <w:rFonts w:eastAsia="Times New Roman"/>
                  <w:rPrChange w:id="28113" w:author="Administrator" w:date="2026-07-06T15:11:00Z">
                    <w:rPr>
                      <w:rFonts w:ascii="Source Sans 3" w:eastAsia="Times New Roman" w:hAnsi="Source Sans 3" w:cs="Times New Roman"/>
                      <w:color w:val="000000"/>
                    </w:rPr>
                  </w:rPrChange>
                </w:rPr>
                <w:t>24-03-2026</w:t>
              </w:r>
            </w:ins>
          </w:p>
        </w:tc>
        <w:tc>
          <w:tcPr>
            <w:tcW w:w="8812" w:type="dxa"/>
          </w:tcPr>
          <w:p w14:paraId="5B9F2BFB" w14:textId="0C0DF281" w:rsidR="00065BA1" w:rsidRPr="008875DE" w:rsidRDefault="00065BA1" w:rsidP="00065BA1">
            <w:pPr>
              <w:pStyle w:val="NoSpacing"/>
              <w:rPr>
                <w:lang w:val="ro-RO"/>
                <w:rPrChange w:id="28114" w:author="Administrator" w:date="2026-07-06T15:11:00Z">
                  <w:rPr>
                    <w:rFonts w:ascii="Source Sans 3" w:hAnsi="Source Sans 3" w:cs="Times New Roman"/>
                    <w:lang w:val="ro-RO"/>
                  </w:rPr>
                </w:rPrChange>
              </w:rPr>
            </w:pPr>
            <w:ins w:id="28115" w:author="Administrator" w:date="2026-03-30T09:46:00Z">
              <w:r w:rsidRPr="008875DE">
                <w:rPr>
                  <w:lang w:val="ro-RO"/>
                  <w:rPrChange w:id="28116" w:author="Administrator" w:date="2026-07-06T15:11:00Z">
                    <w:rPr>
                      <w:rFonts w:ascii="Source Sans 3" w:hAnsi="Source Sans 3" w:cs="Times New Roman"/>
                      <w:lang w:val="ro-RO"/>
                    </w:rPr>
                  </w:rPrChange>
                </w:rPr>
                <w:t>Ajutor căldură</w:t>
              </w:r>
            </w:ins>
          </w:p>
        </w:tc>
        <w:tc>
          <w:tcPr>
            <w:tcW w:w="1560" w:type="dxa"/>
          </w:tcPr>
          <w:p w14:paraId="04671CEC" w14:textId="77777777" w:rsidR="00065BA1" w:rsidRPr="008875DE" w:rsidRDefault="00065BA1" w:rsidP="00065BA1">
            <w:pPr>
              <w:pStyle w:val="NoSpacing"/>
              <w:rPr>
                <w:rPrChange w:id="28117" w:author="Administrator" w:date="2026-07-06T15:11:00Z">
                  <w:rPr>
                    <w:rFonts w:ascii="Source Sans 3" w:hAnsi="Source Sans 3" w:cs="Times New Roman"/>
                    <w:color w:val="000000"/>
                  </w:rPr>
                </w:rPrChange>
              </w:rPr>
            </w:pPr>
          </w:p>
        </w:tc>
      </w:tr>
      <w:tr w:rsidR="00065BA1" w:rsidRPr="008875DE" w14:paraId="0ECD197A" w14:textId="77777777" w:rsidTr="008D6693">
        <w:trPr>
          <w:trHeight w:val="480"/>
        </w:trPr>
        <w:tc>
          <w:tcPr>
            <w:tcW w:w="889" w:type="dxa"/>
          </w:tcPr>
          <w:p w14:paraId="13CF5387" w14:textId="41CFCDF8" w:rsidR="00065BA1" w:rsidRPr="008875DE" w:rsidRDefault="00065BA1">
            <w:pPr>
              <w:pStyle w:val="NoSpacing"/>
              <w:rPr>
                <w:rPrChange w:id="28118" w:author="Administrator" w:date="2026-07-06T15:11:00Z">
                  <w:rPr>
                    <w:rFonts w:ascii="Source Sans 3" w:hAnsi="Source Sans 3" w:cs="Times New Roman"/>
                    <w:color w:val="000000"/>
                  </w:rPr>
                </w:rPrChange>
              </w:rPr>
              <w:pPrChange w:id="28119" w:author="Administrator" w:date="2026-07-06T15:11:00Z">
                <w:pPr>
                  <w:pStyle w:val="NoSpacing"/>
                  <w:jc w:val="right"/>
                </w:pPr>
              </w:pPrChange>
            </w:pPr>
            <w:ins w:id="28120" w:author="Administrator" w:date="2026-03-30T09:12:00Z">
              <w:r w:rsidRPr="008875DE">
                <w:rPr>
                  <w:rPrChange w:id="28121" w:author="Administrator" w:date="2026-07-06T15:11:00Z">
                    <w:rPr>
                      <w:rFonts w:ascii="Source Sans 3" w:hAnsi="Source Sans 3" w:cs="Times New Roman"/>
                      <w:color w:val="000000"/>
                    </w:rPr>
                  </w:rPrChange>
                </w:rPr>
                <w:t>1458</w:t>
              </w:r>
            </w:ins>
          </w:p>
        </w:tc>
        <w:tc>
          <w:tcPr>
            <w:tcW w:w="1629" w:type="dxa"/>
          </w:tcPr>
          <w:p w14:paraId="13C42C61" w14:textId="64652676" w:rsidR="00065BA1" w:rsidRPr="008875DE" w:rsidRDefault="00065BA1" w:rsidP="00065BA1">
            <w:pPr>
              <w:pStyle w:val="NoSpacing"/>
              <w:rPr>
                <w:rFonts w:eastAsia="Times New Roman"/>
                <w:rPrChange w:id="28122" w:author="Administrator" w:date="2026-07-06T15:11:00Z">
                  <w:rPr>
                    <w:rFonts w:ascii="Source Sans 3" w:eastAsia="Times New Roman" w:hAnsi="Source Sans 3" w:cs="Times New Roman"/>
                    <w:color w:val="000000"/>
                  </w:rPr>
                </w:rPrChange>
              </w:rPr>
            </w:pPr>
            <w:ins w:id="28123" w:author="Administrator" w:date="2026-03-30T09:27:00Z">
              <w:r w:rsidRPr="008875DE">
                <w:rPr>
                  <w:rFonts w:eastAsia="Times New Roman"/>
                  <w:rPrChange w:id="28124" w:author="Administrator" w:date="2026-07-06T15:11:00Z">
                    <w:rPr>
                      <w:rFonts w:ascii="Source Sans 3" w:eastAsia="Times New Roman" w:hAnsi="Source Sans 3" w:cs="Times New Roman"/>
                      <w:color w:val="000000"/>
                    </w:rPr>
                  </w:rPrChange>
                </w:rPr>
                <w:t>24-03-2026</w:t>
              </w:r>
            </w:ins>
          </w:p>
        </w:tc>
        <w:tc>
          <w:tcPr>
            <w:tcW w:w="8812" w:type="dxa"/>
          </w:tcPr>
          <w:p w14:paraId="67E7308B" w14:textId="0E1CFC75" w:rsidR="00065BA1" w:rsidRPr="008875DE" w:rsidRDefault="00065BA1" w:rsidP="00065BA1">
            <w:pPr>
              <w:pStyle w:val="NoSpacing"/>
              <w:rPr>
                <w:lang w:val="ro-RO"/>
                <w:rPrChange w:id="28125" w:author="Administrator" w:date="2026-07-06T15:11:00Z">
                  <w:rPr>
                    <w:rFonts w:ascii="Source Sans 3" w:hAnsi="Source Sans 3" w:cs="Times New Roman"/>
                    <w:lang w:val="ro-RO"/>
                  </w:rPr>
                </w:rPrChange>
              </w:rPr>
            </w:pPr>
            <w:ins w:id="28126" w:author="Administrator" w:date="2026-03-30T09:46:00Z">
              <w:r w:rsidRPr="008875DE">
                <w:rPr>
                  <w:lang w:val="ro-RO"/>
                  <w:rPrChange w:id="28127" w:author="Administrator" w:date="2026-07-06T15:11:00Z">
                    <w:rPr>
                      <w:rFonts w:ascii="Source Sans 3" w:hAnsi="Source Sans 3" w:cs="Times New Roman"/>
                      <w:lang w:val="ro-RO"/>
                    </w:rPr>
                  </w:rPrChange>
                </w:rPr>
                <w:t>Ajutor căldură</w:t>
              </w:r>
            </w:ins>
          </w:p>
        </w:tc>
        <w:tc>
          <w:tcPr>
            <w:tcW w:w="1560" w:type="dxa"/>
          </w:tcPr>
          <w:p w14:paraId="2B3E4440" w14:textId="77777777" w:rsidR="00065BA1" w:rsidRPr="008875DE" w:rsidRDefault="00065BA1" w:rsidP="00065BA1">
            <w:pPr>
              <w:pStyle w:val="NoSpacing"/>
              <w:rPr>
                <w:rPrChange w:id="28128" w:author="Administrator" w:date="2026-07-06T15:11:00Z">
                  <w:rPr>
                    <w:rFonts w:ascii="Source Sans 3" w:hAnsi="Source Sans 3" w:cs="Times New Roman"/>
                    <w:color w:val="000000"/>
                  </w:rPr>
                </w:rPrChange>
              </w:rPr>
            </w:pPr>
          </w:p>
        </w:tc>
      </w:tr>
      <w:tr w:rsidR="00065BA1" w:rsidRPr="008875DE" w14:paraId="4BC88095" w14:textId="77777777" w:rsidTr="008D6693">
        <w:trPr>
          <w:trHeight w:val="480"/>
        </w:trPr>
        <w:tc>
          <w:tcPr>
            <w:tcW w:w="889" w:type="dxa"/>
          </w:tcPr>
          <w:p w14:paraId="6D572912" w14:textId="18564CDF" w:rsidR="00065BA1" w:rsidRPr="008875DE" w:rsidRDefault="00065BA1">
            <w:pPr>
              <w:pStyle w:val="NoSpacing"/>
              <w:rPr>
                <w:rPrChange w:id="28129" w:author="Administrator" w:date="2026-07-06T15:11:00Z">
                  <w:rPr>
                    <w:rFonts w:ascii="Source Sans 3" w:hAnsi="Source Sans 3" w:cs="Times New Roman"/>
                    <w:color w:val="000000"/>
                  </w:rPr>
                </w:rPrChange>
              </w:rPr>
              <w:pPrChange w:id="28130" w:author="Administrator" w:date="2026-07-06T15:11:00Z">
                <w:pPr>
                  <w:pStyle w:val="NoSpacing"/>
                  <w:jc w:val="right"/>
                </w:pPr>
              </w:pPrChange>
            </w:pPr>
            <w:ins w:id="28131" w:author="Administrator" w:date="2026-03-30T09:12:00Z">
              <w:r w:rsidRPr="008875DE">
                <w:rPr>
                  <w:rPrChange w:id="28132" w:author="Administrator" w:date="2026-07-06T15:11:00Z">
                    <w:rPr>
                      <w:rFonts w:ascii="Source Sans 3" w:hAnsi="Source Sans 3" w:cs="Times New Roman"/>
                      <w:color w:val="000000"/>
                    </w:rPr>
                  </w:rPrChange>
                </w:rPr>
                <w:t>1457</w:t>
              </w:r>
            </w:ins>
          </w:p>
        </w:tc>
        <w:tc>
          <w:tcPr>
            <w:tcW w:w="1629" w:type="dxa"/>
          </w:tcPr>
          <w:p w14:paraId="43CF89E1" w14:textId="17816159" w:rsidR="00065BA1" w:rsidRPr="008875DE" w:rsidRDefault="00065BA1" w:rsidP="00065BA1">
            <w:pPr>
              <w:pStyle w:val="NoSpacing"/>
              <w:rPr>
                <w:rFonts w:eastAsia="Times New Roman"/>
                <w:rPrChange w:id="28133" w:author="Administrator" w:date="2026-07-06T15:11:00Z">
                  <w:rPr>
                    <w:rFonts w:ascii="Source Sans 3" w:eastAsia="Times New Roman" w:hAnsi="Source Sans 3" w:cs="Times New Roman"/>
                    <w:color w:val="000000"/>
                  </w:rPr>
                </w:rPrChange>
              </w:rPr>
            </w:pPr>
            <w:ins w:id="28134" w:author="Administrator" w:date="2026-03-30T09:27:00Z">
              <w:r w:rsidRPr="008875DE">
                <w:rPr>
                  <w:rFonts w:eastAsia="Times New Roman"/>
                  <w:rPrChange w:id="28135" w:author="Administrator" w:date="2026-07-06T15:11:00Z">
                    <w:rPr>
                      <w:rFonts w:ascii="Source Sans 3" w:eastAsia="Times New Roman" w:hAnsi="Source Sans 3" w:cs="Times New Roman"/>
                      <w:color w:val="000000"/>
                    </w:rPr>
                  </w:rPrChange>
                </w:rPr>
                <w:t>24-03-2026</w:t>
              </w:r>
            </w:ins>
          </w:p>
        </w:tc>
        <w:tc>
          <w:tcPr>
            <w:tcW w:w="8812" w:type="dxa"/>
          </w:tcPr>
          <w:p w14:paraId="0BE95DC6" w14:textId="090DD3D2" w:rsidR="00065BA1" w:rsidRPr="008875DE" w:rsidRDefault="00065BA1" w:rsidP="00065BA1">
            <w:pPr>
              <w:pStyle w:val="NoSpacing"/>
              <w:rPr>
                <w:lang w:val="ro-RO"/>
                <w:rPrChange w:id="28136" w:author="Administrator" w:date="2026-07-06T15:11:00Z">
                  <w:rPr>
                    <w:rFonts w:ascii="Source Sans 3" w:hAnsi="Source Sans 3" w:cs="Times New Roman"/>
                    <w:lang w:val="ro-RO"/>
                  </w:rPr>
                </w:rPrChange>
              </w:rPr>
            </w:pPr>
            <w:ins w:id="28137" w:author="Administrator" w:date="2026-03-30T09:46:00Z">
              <w:r w:rsidRPr="008875DE">
                <w:rPr>
                  <w:lang w:val="ro-RO"/>
                  <w:rPrChange w:id="28138" w:author="Administrator" w:date="2026-07-06T15:11:00Z">
                    <w:rPr>
                      <w:rFonts w:ascii="Source Sans 3" w:hAnsi="Source Sans 3" w:cs="Times New Roman"/>
                      <w:lang w:val="ro-RO"/>
                    </w:rPr>
                  </w:rPrChange>
                </w:rPr>
                <w:t>Ajutor căldură</w:t>
              </w:r>
            </w:ins>
          </w:p>
        </w:tc>
        <w:tc>
          <w:tcPr>
            <w:tcW w:w="1560" w:type="dxa"/>
          </w:tcPr>
          <w:p w14:paraId="12BF3106" w14:textId="77777777" w:rsidR="00065BA1" w:rsidRPr="008875DE" w:rsidRDefault="00065BA1" w:rsidP="00065BA1">
            <w:pPr>
              <w:pStyle w:val="NoSpacing"/>
              <w:rPr>
                <w:rPrChange w:id="28139" w:author="Administrator" w:date="2026-07-06T15:11:00Z">
                  <w:rPr>
                    <w:rFonts w:ascii="Source Sans 3" w:hAnsi="Source Sans 3" w:cs="Times New Roman"/>
                    <w:color w:val="000000"/>
                  </w:rPr>
                </w:rPrChange>
              </w:rPr>
            </w:pPr>
          </w:p>
        </w:tc>
      </w:tr>
      <w:tr w:rsidR="00065BA1" w:rsidRPr="008875DE" w14:paraId="79ACCC29" w14:textId="77777777" w:rsidTr="008D6693">
        <w:trPr>
          <w:trHeight w:val="480"/>
        </w:trPr>
        <w:tc>
          <w:tcPr>
            <w:tcW w:w="889" w:type="dxa"/>
          </w:tcPr>
          <w:p w14:paraId="65F99FF4" w14:textId="5D33692A" w:rsidR="00065BA1" w:rsidRPr="008875DE" w:rsidRDefault="00065BA1">
            <w:pPr>
              <w:pStyle w:val="NoSpacing"/>
              <w:rPr>
                <w:rPrChange w:id="28140" w:author="Administrator" w:date="2026-07-06T15:11:00Z">
                  <w:rPr>
                    <w:rFonts w:ascii="Source Sans 3" w:hAnsi="Source Sans 3" w:cs="Times New Roman"/>
                    <w:color w:val="000000"/>
                  </w:rPr>
                </w:rPrChange>
              </w:rPr>
              <w:pPrChange w:id="28141" w:author="Administrator" w:date="2026-07-06T15:11:00Z">
                <w:pPr>
                  <w:pStyle w:val="NoSpacing"/>
                  <w:jc w:val="right"/>
                </w:pPr>
              </w:pPrChange>
            </w:pPr>
            <w:ins w:id="28142" w:author="Administrator" w:date="2026-03-30T09:12:00Z">
              <w:r w:rsidRPr="008875DE">
                <w:rPr>
                  <w:rPrChange w:id="28143" w:author="Administrator" w:date="2026-07-06T15:11:00Z">
                    <w:rPr>
                      <w:rFonts w:ascii="Source Sans 3" w:hAnsi="Source Sans 3" w:cs="Times New Roman"/>
                      <w:color w:val="000000"/>
                    </w:rPr>
                  </w:rPrChange>
                </w:rPr>
                <w:t>1456</w:t>
              </w:r>
            </w:ins>
          </w:p>
        </w:tc>
        <w:tc>
          <w:tcPr>
            <w:tcW w:w="1629" w:type="dxa"/>
          </w:tcPr>
          <w:p w14:paraId="347A4CF3" w14:textId="59805D0F" w:rsidR="00065BA1" w:rsidRPr="008875DE" w:rsidRDefault="00065BA1" w:rsidP="00065BA1">
            <w:pPr>
              <w:pStyle w:val="NoSpacing"/>
              <w:rPr>
                <w:rFonts w:eastAsia="Times New Roman"/>
                <w:rPrChange w:id="28144" w:author="Administrator" w:date="2026-07-06T15:11:00Z">
                  <w:rPr>
                    <w:rFonts w:ascii="Source Sans 3" w:eastAsia="Times New Roman" w:hAnsi="Source Sans 3" w:cs="Times New Roman"/>
                    <w:color w:val="000000"/>
                  </w:rPr>
                </w:rPrChange>
              </w:rPr>
            </w:pPr>
            <w:ins w:id="28145" w:author="Administrator" w:date="2026-03-30T09:27:00Z">
              <w:r w:rsidRPr="008875DE">
                <w:rPr>
                  <w:rFonts w:eastAsia="Times New Roman"/>
                  <w:rPrChange w:id="28146" w:author="Administrator" w:date="2026-07-06T15:11:00Z">
                    <w:rPr>
                      <w:rFonts w:ascii="Source Sans 3" w:eastAsia="Times New Roman" w:hAnsi="Source Sans 3" w:cs="Times New Roman"/>
                      <w:color w:val="000000"/>
                    </w:rPr>
                  </w:rPrChange>
                </w:rPr>
                <w:t>24-03-2026</w:t>
              </w:r>
            </w:ins>
          </w:p>
        </w:tc>
        <w:tc>
          <w:tcPr>
            <w:tcW w:w="8812" w:type="dxa"/>
          </w:tcPr>
          <w:p w14:paraId="52E6E30A" w14:textId="7283E56B" w:rsidR="00065BA1" w:rsidRPr="008875DE" w:rsidRDefault="00065BA1" w:rsidP="00065BA1">
            <w:pPr>
              <w:pStyle w:val="NoSpacing"/>
              <w:rPr>
                <w:lang w:val="ro-RO"/>
                <w:rPrChange w:id="28147" w:author="Administrator" w:date="2026-07-06T15:11:00Z">
                  <w:rPr>
                    <w:rFonts w:ascii="Source Sans 3" w:hAnsi="Source Sans 3" w:cs="Times New Roman"/>
                    <w:lang w:val="ro-RO"/>
                  </w:rPr>
                </w:rPrChange>
              </w:rPr>
            </w:pPr>
            <w:ins w:id="28148" w:author="Administrator" w:date="2026-03-30T09:46:00Z">
              <w:r w:rsidRPr="008875DE">
                <w:rPr>
                  <w:lang w:val="ro-RO"/>
                  <w:rPrChange w:id="28149" w:author="Administrator" w:date="2026-07-06T15:11:00Z">
                    <w:rPr>
                      <w:rFonts w:ascii="Source Sans 3" w:hAnsi="Source Sans 3" w:cs="Times New Roman"/>
                      <w:lang w:val="ro-RO"/>
                    </w:rPr>
                  </w:rPrChange>
                </w:rPr>
                <w:t>Ajutor căldură</w:t>
              </w:r>
            </w:ins>
          </w:p>
        </w:tc>
        <w:tc>
          <w:tcPr>
            <w:tcW w:w="1560" w:type="dxa"/>
          </w:tcPr>
          <w:p w14:paraId="7EA0CB86" w14:textId="77777777" w:rsidR="00065BA1" w:rsidRPr="008875DE" w:rsidRDefault="00065BA1" w:rsidP="00065BA1">
            <w:pPr>
              <w:pStyle w:val="NoSpacing"/>
              <w:rPr>
                <w:rPrChange w:id="28150" w:author="Administrator" w:date="2026-07-06T15:11:00Z">
                  <w:rPr>
                    <w:rFonts w:ascii="Source Sans 3" w:hAnsi="Source Sans 3" w:cs="Times New Roman"/>
                    <w:color w:val="000000"/>
                  </w:rPr>
                </w:rPrChange>
              </w:rPr>
            </w:pPr>
          </w:p>
        </w:tc>
      </w:tr>
      <w:tr w:rsidR="00065BA1" w:rsidRPr="008875DE" w14:paraId="23FFE3F7" w14:textId="77777777" w:rsidTr="008D6693">
        <w:trPr>
          <w:trHeight w:val="480"/>
        </w:trPr>
        <w:tc>
          <w:tcPr>
            <w:tcW w:w="889" w:type="dxa"/>
          </w:tcPr>
          <w:p w14:paraId="75214417" w14:textId="078039BB" w:rsidR="00065BA1" w:rsidRPr="008875DE" w:rsidRDefault="00065BA1">
            <w:pPr>
              <w:pStyle w:val="NoSpacing"/>
              <w:rPr>
                <w:rPrChange w:id="28151" w:author="Administrator" w:date="2026-07-06T15:11:00Z">
                  <w:rPr>
                    <w:rFonts w:ascii="Source Sans 3" w:hAnsi="Source Sans 3" w:cs="Times New Roman"/>
                    <w:color w:val="000000"/>
                  </w:rPr>
                </w:rPrChange>
              </w:rPr>
              <w:pPrChange w:id="28152" w:author="Administrator" w:date="2026-07-06T15:11:00Z">
                <w:pPr>
                  <w:pStyle w:val="NoSpacing"/>
                  <w:jc w:val="right"/>
                </w:pPr>
              </w:pPrChange>
            </w:pPr>
            <w:ins w:id="28153" w:author="Administrator" w:date="2026-03-30T09:12:00Z">
              <w:r w:rsidRPr="008875DE">
                <w:rPr>
                  <w:rPrChange w:id="28154" w:author="Administrator" w:date="2026-07-06T15:11:00Z">
                    <w:rPr>
                      <w:rFonts w:ascii="Source Sans 3" w:hAnsi="Source Sans 3" w:cs="Times New Roman"/>
                      <w:color w:val="000000"/>
                    </w:rPr>
                  </w:rPrChange>
                </w:rPr>
                <w:t>1455</w:t>
              </w:r>
            </w:ins>
          </w:p>
        </w:tc>
        <w:tc>
          <w:tcPr>
            <w:tcW w:w="1629" w:type="dxa"/>
          </w:tcPr>
          <w:p w14:paraId="183E28A9" w14:textId="2C7EFE76" w:rsidR="00065BA1" w:rsidRPr="008875DE" w:rsidRDefault="00065BA1" w:rsidP="00065BA1">
            <w:pPr>
              <w:pStyle w:val="NoSpacing"/>
              <w:rPr>
                <w:rFonts w:eastAsia="Times New Roman"/>
                <w:rPrChange w:id="28155" w:author="Administrator" w:date="2026-07-06T15:11:00Z">
                  <w:rPr>
                    <w:rFonts w:ascii="Source Sans 3" w:eastAsia="Times New Roman" w:hAnsi="Source Sans 3" w:cs="Times New Roman"/>
                    <w:color w:val="000000"/>
                  </w:rPr>
                </w:rPrChange>
              </w:rPr>
            </w:pPr>
            <w:ins w:id="28156" w:author="Administrator" w:date="2026-03-30T09:27:00Z">
              <w:r w:rsidRPr="008875DE">
                <w:rPr>
                  <w:rFonts w:eastAsia="Times New Roman"/>
                  <w:rPrChange w:id="28157" w:author="Administrator" w:date="2026-07-06T15:11:00Z">
                    <w:rPr>
                      <w:rFonts w:ascii="Source Sans 3" w:eastAsia="Times New Roman" w:hAnsi="Source Sans 3" w:cs="Times New Roman"/>
                      <w:color w:val="000000"/>
                    </w:rPr>
                  </w:rPrChange>
                </w:rPr>
                <w:t>24-03-2026</w:t>
              </w:r>
            </w:ins>
          </w:p>
        </w:tc>
        <w:tc>
          <w:tcPr>
            <w:tcW w:w="8812" w:type="dxa"/>
          </w:tcPr>
          <w:p w14:paraId="23AA8A14" w14:textId="49053AAC" w:rsidR="00065BA1" w:rsidRPr="008875DE" w:rsidRDefault="00065BA1" w:rsidP="00065BA1">
            <w:pPr>
              <w:pStyle w:val="NoSpacing"/>
              <w:rPr>
                <w:lang w:val="ro-RO"/>
                <w:rPrChange w:id="28158" w:author="Administrator" w:date="2026-07-06T15:11:00Z">
                  <w:rPr>
                    <w:rFonts w:ascii="Source Sans 3" w:hAnsi="Source Sans 3" w:cs="Times New Roman"/>
                    <w:lang w:val="ro-RO"/>
                  </w:rPr>
                </w:rPrChange>
              </w:rPr>
            </w:pPr>
            <w:ins w:id="28159" w:author="Administrator" w:date="2026-03-30T09:46:00Z">
              <w:r w:rsidRPr="008875DE">
                <w:rPr>
                  <w:lang w:val="ro-RO"/>
                  <w:rPrChange w:id="28160" w:author="Administrator" w:date="2026-07-06T15:11:00Z">
                    <w:rPr>
                      <w:rFonts w:ascii="Source Sans 3" w:hAnsi="Source Sans 3" w:cs="Times New Roman"/>
                      <w:lang w:val="ro-RO"/>
                    </w:rPr>
                  </w:rPrChange>
                </w:rPr>
                <w:t>Ajutor căldură</w:t>
              </w:r>
            </w:ins>
          </w:p>
        </w:tc>
        <w:tc>
          <w:tcPr>
            <w:tcW w:w="1560" w:type="dxa"/>
          </w:tcPr>
          <w:p w14:paraId="607FDAF5" w14:textId="77777777" w:rsidR="00065BA1" w:rsidRPr="008875DE" w:rsidRDefault="00065BA1" w:rsidP="00065BA1">
            <w:pPr>
              <w:pStyle w:val="NoSpacing"/>
              <w:rPr>
                <w:rPrChange w:id="28161" w:author="Administrator" w:date="2026-07-06T15:11:00Z">
                  <w:rPr>
                    <w:rFonts w:ascii="Source Sans 3" w:hAnsi="Source Sans 3" w:cs="Times New Roman"/>
                    <w:color w:val="000000"/>
                  </w:rPr>
                </w:rPrChange>
              </w:rPr>
            </w:pPr>
          </w:p>
        </w:tc>
      </w:tr>
      <w:tr w:rsidR="00065BA1" w:rsidRPr="008875DE" w14:paraId="4B997B9F" w14:textId="77777777" w:rsidTr="008D6693">
        <w:trPr>
          <w:trHeight w:val="480"/>
        </w:trPr>
        <w:tc>
          <w:tcPr>
            <w:tcW w:w="889" w:type="dxa"/>
          </w:tcPr>
          <w:p w14:paraId="2AD930FB" w14:textId="1F186FA8" w:rsidR="00065BA1" w:rsidRPr="008875DE" w:rsidRDefault="00065BA1">
            <w:pPr>
              <w:pStyle w:val="NoSpacing"/>
              <w:rPr>
                <w:rPrChange w:id="28162" w:author="Administrator" w:date="2026-07-06T15:11:00Z">
                  <w:rPr>
                    <w:rFonts w:ascii="Source Sans 3" w:hAnsi="Source Sans 3" w:cs="Times New Roman"/>
                    <w:color w:val="000000"/>
                  </w:rPr>
                </w:rPrChange>
              </w:rPr>
              <w:pPrChange w:id="28163" w:author="Administrator" w:date="2026-07-06T15:11:00Z">
                <w:pPr>
                  <w:pStyle w:val="NoSpacing"/>
                  <w:jc w:val="right"/>
                </w:pPr>
              </w:pPrChange>
            </w:pPr>
            <w:ins w:id="28164" w:author="Administrator" w:date="2026-03-30T09:12:00Z">
              <w:r w:rsidRPr="008875DE">
                <w:rPr>
                  <w:rPrChange w:id="28165" w:author="Administrator" w:date="2026-07-06T15:11:00Z">
                    <w:rPr>
                      <w:rFonts w:ascii="Source Sans 3" w:hAnsi="Source Sans 3" w:cs="Times New Roman"/>
                      <w:color w:val="000000"/>
                    </w:rPr>
                  </w:rPrChange>
                </w:rPr>
                <w:t>1454</w:t>
              </w:r>
            </w:ins>
          </w:p>
        </w:tc>
        <w:tc>
          <w:tcPr>
            <w:tcW w:w="1629" w:type="dxa"/>
          </w:tcPr>
          <w:p w14:paraId="6938D423" w14:textId="1EF4D1EE" w:rsidR="00065BA1" w:rsidRPr="008875DE" w:rsidRDefault="00065BA1" w:rsidP="00065BA1">
            <w:pPr>
              <w:pStyle w:val="NoSpacing"/>
              <w:rPr>
                <w:rFonts w:eastAsia="Times New Roman"/>
                <w:rPrChange w:id="28166" w:author="Administrator" w:date="2026-07-06T15:11:00Z">
                  <w:rPr>
                    <w:rFonts w:ascii="Source Sans 3" w:eastAsia="Times New Roman" w:hAnsi="Source Sans 3" w:cs="Times New Roman"/>
                    <w:color w:val="000000"/>
                  </w:rPr>
                </w:rPrChange>
              </w:rPr>
            </w:pPr>
            <w:ins w:id="28167" w:author="Administrator" w:date="2026-03-30T09:27:00Z">
              <w:r w:rsidRPr="008875DE">
                <w:rPr>
                  <w:rFonts w:eastAsia="Times New Roman"/>
                  <w:rPrChange w:id="28168" w:author="Administrator" w:date="2026-07-06T15:11:00Z">
                    <w:rPr>
                      <w:rFonts w:ascii="Source Sans 3" w:eastAsia="Times New Roman" w:hAnsi="Source Sans 3" w:cs="Times New Roman"/>
                      <w:color w:val="000000"/>
                    </w:rPr>
                  </w:rPrChange>
                </w:rPr>
                <w:t>24-03-2026</w:t>
              </w:r>
            </w:ins>
          </w:p>
        </w:tc>
        <w:tc>
          <w:tcPr>
            <w:tcW w:w="8812" w:type="dxa"/>
          </w:tcPr>
          <w:p w14:paraId="442F4371" w14:textId="68A8BB9D" w:rsidR="00065BA1" w:rsidRPr="008875DE" w:rsidRDefault="00065BA1" w:rsidP="00065BA1">
            <w:pPr>
              <w:pStyle w:val="NoSpacing"/>
              <w:rPr>
                <w:lang w:val="ro-RO"/>
                <w:rPrChange w:id="28169" w:author="Administrator" w:date="2026-07-06T15:11:00Z">
                  <w:rPr>
                    <w:rFonts w:ascii="Source Sans 3" w:hAnsi="Source Sans 3" w:cs="Times New Roman"/>
                    <w:lang w:val="ro-RO"/>
                  </w:rPr>
                </w:rPrChange>
              </w:rPr>
            </w:pPr>
            <w:ins w:id="28170" w:author="Administrator" w:date="2026-03-30T09:46:00Z">
              <w:r w:rsidRPr="008875DE">
                <w:rPr>
                  <w:lang w:val="ro-RO"/>
                  <w:rPrChange w:id="28171" w:author="Administrator" w:date="2026-07-06T15:11:00Z">
                    <w:rPr>
                      <w:rFonts w:ascii="Source Sans 3" w:hAnsi="Source Sans 3" w:cs="Times New Roman"/>
                      <w:lang w:val="ro-RO"/>
                    </w:rPr>
                  </w:rPrChange>
                </w:rPr>
                <w:t>Ajutor căldură</w:t>
              </w:r>
            </w:ins>
          </w:p>
        </w:tc>
        <w:tc>
          <w:tcPr>
            <w:tcW w:w="1560" w:type="dxa"/>
          </w:tcPr>
          <w:p w14:paraId="643B2223" w14:textId="77777777" w:rsidR="00065BA1" w:rsidRPr="008875DE" w:rsidRDefault="00065BA1" w:rsidP="00065BA1">
            <w:pPr>
              <w:pStyle w:val="NoSpacing"/>
              <w:rPr>
                <w:rPrChange w:id="28172" w:author="Administrator" w:date="2026-07-06T15:11:00Z">
                  <w:rPr>
                    <w:rFonts w:ascii="Source Sans 3" w:hAnsi="Source Sans 3" w:cs="Times New Roman"/>
                    <w:color w:val="000000"/>
                  </w:rPr>
                </w:rPrChange>
              </w:rPr>
            </w:pPr>
          </w:p>
        </w:tc>
      </w:tr>
      <w:tr w:rsidR="00065BA1" w:rsidRPr="008875DE" w14:paraId="2D64EA25" w14:textId="77777777" w:rsidTr="008D6693">
        <w:trPr>
          <w:trHeight w:val="480"/>
        </w:trPr>
        <w:tc>
          <w:tcPr>
            <w:tcW w:w="889" w:type="dxa"/>
          </w:tcPr>
          <w:p w14:paraId="5A28539C" w14:textId="5AAFA34C" w:rsidR="00065BA1" w:rsidRPr="008875DE" w:rsidRDefault="00065BA1">
            <w:pPr>
              <w:pStyle w:val="NoSpacing"/>
              <w:rPr>
                <w:rPrChange w:id="28173" w:author="Administrator" w:date="2026-07-06T15:11:00Z">
                  <w:rPr>
                    <w:rFonts w:ascii="Source Sans 3" w:hAnsi="Source Sans 3" w:cs="Times New Roman"/>
                    <w:color w:val="000000"/>
                  </w:rPr>
                </w:rPrChange>
              </w:rPr>
              <w:pPrChange w:id="28174" w:author="Administrator" w:date="2026-07-06T15:11:00Z">
                <w:pPr>
                  <w:pStyle w:val="NoSpacing"/>
                  <w:jc w:val="right"/>
                </w:pPr>
              </w:pPrChange>
            </w:pPr>
            <w:ins w:id="28175" w:author="Administrator" w:date="2026-03-30T09:12:00Z">
              <w:r w:rsidRPr="008875DE">
                <w:rPr>
                  <w:rPrChange w:id="28176" w:author="Administrator" w:date="2026-07-06T15:11:00Z">
                    <w:rPr>
                      <w:rFonts w:ascii="Source Sans 3" w:hAnsi="Source Sans 3" w:cs="Times New Roman"/>
                      <w:color w:val="000000"/>
                    </w:rPr>
                  </w:rPrChange>
                </w:rPr>
                <w:t>1453</w:t>
              </w:r>
            </w:ins>
          </w:p>
        </w:tc>
        <w:tc>
          <w:tcPr>
            <w:tcW w:w="1629" w:type="dxa"/>
          </w:tcPr>
          <w:p w14:paraId="581C6123" w14:textId="312661DE" w:rsidR="00065BA1" w:rsidRPr="008875DE" w:rsidRDefault="00065BA1" w:rsidP="00065BA1">
            <w:pPr>
              <w:pStyle w:val="NoSpacing"/>
              <w:rPr>
                <w:rFonts w:eastAsia="Times New Roman"/>
                <w:rPrChange w:id="28177" w:author="Administrator" w:date="2026-07-06T15:11:00Z">
                  <w:rPr>
                    <w:rFonts w:ascii="Source Sans 3" w:eastAsia="Times New Roman" w:hAnsi="Source Sans 3" w:cs="Times New Roman"/>
                    <w:color w:val="000000"/>
                  </w:rPr>
                </w:rPrChange>
              </w:rPr>
            </w:pPr>
            <w:ins w:id="28178" w:author="Administrator" w:date="2026-03-30T09:27:00Z">
              <w:r w:rsidRPr="008875DE">
                <w:rPr>
                  <w:rFonts w:eastAsia="Times New Roman"/>
                  <w:rPrChange w:id="28179" w:author="Administrator" w:date="2026-07-06T15:11:00Z">
                    <w:rPr>
                      <w:rFonts w:ascii="Source Sans 3" w:eastAsia="Times New Roman" w:hAnsi="Source Sans 3" w:cs="Times New Roman"/>
                      <w:color w:val="000000"/>
                    </w:rPr>
                  </w:rPrChange>
                </w:rPr>
                <w:t>24-03-2026</w:t>
              </w:r>
            </w:ins>
          </w:p>
        </w:tc>
        <w:tc>
          <w:tcPr>
            <w:tcW w:w="8812" w:type="dxa"/>
          </w:tcPr>
          <w:p w14:paraId="53C750E8" w14:textId="2C325BCA" w:rsidR="00065BA1" w:rsidRPr="008875DE" w:rsidRDefault="00065BA1" w:rsidP="00065BA1">
            <w:pPr>
              <w:pStyle w:val="NoSpacing"/>
              <w:rPr>
                <w:lang w:val="ro-RO"/>
                <w:rPrChange w:id="28180" w:author="Administrator" w:date="2026-07-06T15:11:00Z">
                  <w:rPr>
                    <w:rFonts w:ascii="Source Sans 3" w:hAnsi="Source Sans 3" w:cs="Times New Roman"/>
                    <w:lang w:val="ro-RO"/>
                  </w:rPr>
                </w:rPrChange>
              </w:rPr>
            </w:pPr>
            <w:ins w:id="28181" w:author="Administrator" w:date="2026-03-30T09:46:00Z">
              <w:r w:rsidRPr="008875DE">
                <w:rPr>
                  <w:lang w:val="ro-RO"/>
                  <w:rPrChange w:id="28182" w:author="Administrator" w:date="2026-07-06T15:11:00Z">
                    <w:rPr>
                      <w:rFonts w:ascii="Source Sans 3" w:hAnsi="Source Sans 3" w:cs="Times New Roman"/>
                      <w:lang w:val="ro-RO"/>
                    </w:rPr>
                  </w:rPrChange>
                </w:rPr>
                <w:t>Ajutor căldură</w:t>
              </w:r>
            </w:ins>
          </w:p>
        </w:tc>
        <w:tc>
          <w:tcPr>
            <w:tcW w:w="1560" w:type="dxa"/>
          </w:tcPr>
          <w:p w14:paraId="2077C247" w14:textId="77777777" w:rsidR="00065BA1" w:rsidRPr="008875DE" w:rsidRDefault="00065BA1" w:rsidP="00065BA1">
            <w:pPr>
              <w:pStyle w:val="NoSpacing"/>
              <w:rPr>
                <w:rPrChange w:id="28183" w:author="Administrator" w:date="2026-07-06T15:11:00Z">
                  <w:rPr>
                    <w:rFonts w:ascii="Source Sans 3" w:hAnsi="Source Sans 3" w:cs="Times New Roman"/>
                    <w:color w:val="000000"/>
                  </w:rPr>
                </w:rPrChange>
              </w:rPr>
            </w:pPr>
          </w:p>
        </w:tc>
      </w:tr>
      <w:tr w:rsidR="00065BA1" w:rsidRPr="008875DE" w14:paraId="13E522E6" w14:textId="77777777" w:rsidTr="008D6693">
        <w:trPr>
          <w:trHeight w:val="480"/>
        </w:trPr>
        <w:tc>
          <w:tcPr>
            <w:tcW w:w="889" w:type="dxa"/>
          </w:tcPr>
          <w:p w14:paraId="13776ACE" w14:textId="78BF370B" w:rsidR="00065BA1" w:rsidRPr="008875DE" w:rsidRDefault="00065BA1">
            <w:pPr>
              <w:pStyle w:val="NoSpacing"/>
              <w:rPr>
                <w:rPrChange w:id="28184" w:author="Administrator" w:date="2026-07-06T15:11:00Z">
                  <w:rPr>
                    <w:rFonts w:ascii="Source Sans 3" w:hAnsi="Source Sans 3" w:cs="Times New Roman"/>
                    <w:color w:val="000000"/>
                  </w:rPr>
                </w:rPrChange>
              </w:rPr>
              <w:pPrChange w:id="28185" w:author="Administrator" w:date="2026-07-06T15:11:00Z">
                <w:pPr>
                  <w:pStyle w:val="NoSpacing"/>
                  <w:jc w:val="right"/>
                </w:pPr>
              </w:pPrChange>
            </w:pPr>
            <w:ins w:id="28186" w:author="Administrator" w:date="2026-03-30T09:12:00Z">
              <w:r w:rsidRPr="008875DE">
                <w:rPr>
                  <w:rPrChange w:id="28187" w:author="Administrator" w:date="2026-07-06T15:11:00Z">
                    <w:rPr>
                      <w:rFonts w:ascii="Source Sans 3" w:hAnsi="Source Sans 3" w:cs="Times New Roman"/>
                      <w:color w:val="000000"/>
                    </w:rPr>
                  </w:rPrChange>
                </w:rPr>
                <w:t>1452</w:t>
              </w:r>
            </w:ins>
          </w:p>
        </w:tc>
        <w:tc>
          <w:tcPr>
            <w:tcW w:w="1629" w:type="dxa"/>
          </w:tcPr>
          <w:p w14:paraId="674920BF" w14:textId="2885434A" w:rsidR="00065BA1" w:rsidRPr="008875DE" w:rsidRDefault="00065BA1" w:rsidP="00065BA1">
            <w:pPr>
              <w:pStyle w:val="NoSpacing"/>
              <w:rPr>
                <w:rFonts w:eastAsia="Times New Roman"/>
                <w:rPrChange w:id="28188" w:author="Administrator" w:date="2026-07-06T15:11:00Z">
                  <w:rPr>
                    <w:rFonts w:ascii="Source Sans 3" w:eastAsia="Times New Roman" w:hAnsi="Source Sans 3" w:cs="Times New Roman"/>
                    <w:color w:val="000000"/>
                  </w:rPr>
                </w:rPrChange>
              </w:rPr>
            </w:pPr>
            <w:ins w:id="28189" w:author="Administrator" w:date="2026-03-30T09:27:00Z">
              <w:r w:rsidRPr="008875DE">
                <w:rPr>
                  <w:rFonts w:eastAsia="Times New Roman"/>
                  <w:rPrChange w:id="28190" w:author="Administrator" w:date="2026-07-06T15:11:00Z">
                    <w:rPr>
                      <w:rFonts w:ascii="Source Sans 3" w:eastAsia="Times New Roman" w:hAnsi="Source Sans 3" w:cs="Times New Roman"/>
                      <w:color w:val="000000"/>
                    </w:rPr>
                  </w:rPrChange>
                </w:rPr>
                <w:t>24-03-2026</w:t>
              </w:r>
            </w:ins>
          </w:p>
        </w:tc>
        <w:tc>
          <w:tcPr>
            <w:tcW w:w="8812" w:type="dxa"/>
          </w:tcPr>
          <w:p w14:paraId="7B7A3D43" w14:textId="22F8217C" w:rsidR="00065BA1" w:rsidRPr="008875DE" w:rsidRDefault="00065BA1" w:rsidP="00065BA1">
            <w:pPr>
              <w:pStyle w:val="NoSpacing"/>
              <w:rPr>
                <w:lang w:val="ro-RO"/>
                <w:rPrChange w:id="28191" w:author="Administrator" w:date="2026-07-06T15:11:00Z">
                  <w:rPr>
                    <w:rFonts w:ascii="Source Sans 3" w:hAnsi="Source Sans 3" w:cs="Times New Roman"/>
                    <w:lang w:val="ro-RO"/>
                  </w:rPr>
                </w:rPrChange>
              </w:rPr>
            </w:pPr>
            <w:ins w:id="28192" w:author="Administrator" w:date="2026-03-30T09:46:00Z">
              <w:r w:rsidRPr="008875DE">
                <w:rPr>
                  <w:lang w:val="ro-RO"/>
                  <w:rPrChange w:id="28193" w:author="Administrator" w:date="2026-07-06T15:11:00Z">
                    <w:rPr>
                      <w:rFonts w:ascii="Source Sans 3" w:hAnsi="Source Sans 3" w:cs="Times New Roman"/>
                      <w:lang w:val="ro-RO"/>
                    </w:rPr>
                  </w:rPrChange>
                </w:rPr>
                <w:t>Ajutor căldură</w:t>
              </w:r>
            </w:ins>
          </w:p>
        </w:tc>
        <w:tc>
          <w:tcPr>
            <w:tcW w:w="1560" w:type="dxa"/>
          </w:tcPr>
          <w:p w14:paraId="1B8D398A" w14:textId="77777777" w:rsidR="00065BA1" w:rsidRPr="008875DE" w:rsidRDefault="00065BA1" w:rsidP="00065BA1">
            <w:pPr>
              <w:pStyle w:val="NoSpacing"/>
              <w:rPr>
                <w:rPrChange w:id="28194" w:author="Administrator" w:date="2026-07-06T15:11:00Z">
                  <w:rPr>
                    <w:rFonts w:ascii="Source Sans 3" w:hAnsi="Source Sans 3" w:cs="Times New Roman"/>
                    <w:color w:val="000000"/>
                  </w:rPr>
                </w:rPrChange>
              </w:rPr>
            </w:pPr>
          </w:p>
        </w:tc>
      </w:tr>
      <w:tr w:rsidR="00065BA1" w:rsidRPr="008875DE" w14:paraId="60975015" w14:textId="77777777" w:rsidTr="008D6693">
        <w:trPr>
          <w:trHeight w:val="480"/>
        </w:trPr>
        <w:tc>
          <w:tcPr>
            <w:tcW w:w="889" w:type="dxa"/>
          </w:tcPr>
          <w:p w14:paraId="58789B22" w14:textId="6F06F3AD" w:rsidR="00065BA1" w:rsidRPr="008875DE" w:rsidRDefault="00065BA1">
            <w:pPr>
              <w:pStyle w:val="NoSpacing"/>
              <w:rPr>
                <w:rPrChange w:id="28195" w:author="Administrator" w:date="2026-07-06T15:11:00Z">
                  <w:rPr>
                    <w:rFonts w:ascii="Source Sans 3" w:hAnsi="Source Sans 3" w:cs="Times New Roman"/>
                    <w:color w:val="000000"/>
                  </w:rPr>
                </w:rPrChange>
              </w:rPr>
              <w:pPrChange w:id="28196" w:author="Administrator" w:date="2026-07-06T15:11:00Z">
                <w:pPr>
                  <w:pStyle w:val="NoSpacing"/>
                  <w:jc w:val="right"/>
                </w:pPr>
              </w:pPrChange>
            </w:pPr>
            <w:ins w:id="28197" w:author="Administrator" w:date="2026-03-30T09:12:00Z">
              <w:r w:rsidRPr="008875DE">
                <w:rPr>
                  <w:rPrChange w:id="28198" w:author="Administrator" w:date="2026-07-06T15:11:00Z">
                    <w:rPr>
                      <w:rFonts w:ascii="Source Sans 3" w:hAnsi="Source Sans 3" w:cs="Times New Roman"/>
                      <w:color w:val="000000"/>
                    </w:rPr>
                  </w:rPrChange>
                </w:rPr>
                <w:t>1451</w:t>
              </w:r>
            </w:ins>
          </w:p>
        </w:tc>
        <w:tc>
          <w:tcPr>
            <w:tcW w:w="1629" w:type="dxa"/>
          </w:tcPr>
          <w:p w14:paraId="25E44F6E" w14:textId="1B7325DB" w:rsidR="00065BA1" w:rsidRPr="008875DE" w:rsidRDefault="00065BA1" w:rsidP="00065BA1">
            <w:pPr>
              <w:pStyle w:val="NoSpacing"/>
              <w:rPr>
                <w:rFonts w:eastAsia="Times New Roman"/>
                <w:rPrChange w:id="28199" w:author="Administrator" w:date="2026-07-06T15:11:00Z">
                  <w:rPr>
                    <w:rFonts w:ascii="Source Sans 3" w:eastAsia="Times New Roman" w:hAnsi="Source Sans 3" w:cs="Times New Roman"/>
                    <w:color w:val="000000"/>
                  </w:rPr>
                </w:rPrChange>
              </w:rPr>
            </w:pPr>
            <w:ins w:id="28200" w:author="Administrator" w:date="2026-03-30T09:27:00Z">
              <w:r w:rsidRPr="008875DE">
                <w:rPr>
                  <w:rFonts w:eastAsia="Times New Roman"/>
                  <w:rPrChange w:id="28201" w:author="Administrator" w:date="2026-07-06T15:11:00Z">
                    <w:rPr>
                      <w:rFonts w:ascii="Source Sans 3" w:eastAsia="Times New Roman" w:hAnsi="Source Sans 3" w:cs="Times New Roman"/>
                      <w:color w:val="000000"/>
                    </w:rPr>
                  </w:rPrChange>
                </w:rPr>
                <w:t>24-03-2026</w:t>
              </w:r>
            </w:ins>
          </w:p>
        </w:tc>
        <w:tc>
          <w:tcPr>
            <w:tcW w:w="8812" w:type="dxa"/>
          </w:tcPr>
          <w:p w14:paraId="42C7EDE7" w14:textId="2429685E" w:rsidR="00065BA1" w:rsidRPr="008875DE" w:rsidRDefault="00065BA1" w:rsidP="00065BA1">
            <w:pPr>
              <w:pStyle w:val="NoSpacing"/>
              <w:rPr>
                <w:lang w:val="ro-RO"/>
                <w:rPrChange w:id="28202" w:author="Administrator" w:date="2026-07-06T15:11:00Z">
                  <w:rPr>
                    <w:rFonts w:ascii="Source Sans 3" w:hAnsi="Source Sans 3" w:cs="Times New Roman"/>
                    <w:lang w:val="ro-RO"/>
                  </w:rPr>
                </w:rPrChange>
              </w:rPr>
            </w:pPr>
            <w:ins w:id="28203" w:author="Administrator" w:date="2026-03-30T09:46:00Z">
              <w:r w:rsidRPr="008875DE">
                <w:rPr>
                  <w:lang w:val="ro-RO"/>
                  <w:rPrChange w:id="28204" w:author="Administrator" w:date="2026-07-06T15:11:00Z">
                    <w:rPr>
                      <w:rFonts w:ascii="Source Sans 3" w:hAnsi="Source Sans 3" w:cs="Times New Roman"/>
                      <w:lang w:val="ro-RO"/>
                    </w:rPr>
                  </w:rPrChange>
                </w:rPr>
                <w:t>Ajutor căldură</w:t>
              </w:r>
            </w:ins>
          </w:p>
        </w:tc>
        <w:tc>
          <w:tcPr>
            <w:tcW w:w="1560" w:type="dxa"/>
          </w:tcPr>
          <w:p w14:paraId="0AFE8093" w14:textId="77777777" w:rsidR="00065BA1" w:rsidRPr="008875DE" w:rsidRDefault="00065BA1" w:rsidP="00065BA1">
            <w:pPr>
              <w:pStyle w:val="NoSpacing"/>
              <w:rPr>
                <w:rPrChange w:id="28205" w:author="Administrator" w:date="2026-07-06T15:11:00Z">
                  <w:rPr>
                    <w:rFonts w:ascii="Source Sans 3" w:hAnsi="Source Sans 3" w:cs="Times New Roman"/>
                    <w:color w:val="000000"/>
                  </w:rPr>
                </w:rPrChange>
              </w:rPr>
            </w:pPr>
          </w:p>
        </w:tc>
      </w:tr>
      <w:tr w:rsidR="00065BA1" w:rsidRPr="008875DE" w14:paraId="0794A9D5" w14:textId="77777777" w:rsidTr="008D6693">
        <w:trPr>
          <w:trHeight w:val="480"/>
        </w:trPr>
        <w:tc>
          <w:tcPr>
            <w:tcW w:w="889" w:type="dxa"/>
          </w:tcPr>
          <w:p w14:paraId="27E816D0" w14:textId="290990DB" w:rsidR="00065BA1" w:rsidRPr="008875DE" w:rsidRDefault="00065BA1">
            <w:pPr>
              <w:pStyle w:val="NoSpacing"/>
              <w:rPr>
                <w:rPrChange w:id="28206" w:author="Administrator" w:date="2026-07-06T15:11:00Z">
                  <w:rPr>
                    <w:rFonts w:ascii="Source Sans 3" w:hAnsi="Source Sans 3" w:cs="Times New Roman"/>
                    <w:color w:val="000000"/>
                  </w:rPr>
                </w:rPrChange>
              </w:rPr>
              <w:pPrChange w:id="28207" w:author="Administrator" w:date="2026-07-06T15:11:00Z">
                <w:pPr>
                  <w:pStyle w:val="NoSpacing"/>
                  <w:jc w:val="right"/>
                </w:pPr>
              </w:pPrChange>
            </w:pPr>
            <w:ins w:id="28208" w:author="Administrator" w:date="2026-03-30T09:12:00Z">
              <w:r w:rsidRPr="008875DE">
                <w:rPr>
                  <w:rPrChange w:id="28209" w:author="Administrator" w:date="2026-07-06T15:11:00Z">
                    <w:rPr>
                      <w:rFonts w:ascii="Source Sans 3" w:hAnsi="Source Sans 3" w:cs="Times New Roman"/>
                      <w:color w:val="000000"/>
                    </w:rPr>
                  </w:rPrChange>
                </w:rPr>
                <w:t>1450</w:t>
              </w:r>
            </w:ins>
          </w:p>
        </w:tc>
        <w:tc>
          <w:tcPr>
            <w:tcW w:w="1629" w:type="dxa"/>
          </w:tcPr>
          <w:p w14:paraId="0DBFF398" w14:textId="2B801056" w:rsidR="00065BA1" w:rsidRPr="008875DE" w:rsidRDefault="00065BA1" w:rsidP="00065BA1">
            <w:pPr>
              <w:pStyle w:val="NoSpacing"/>
              <w:rPr>
                <w:rFonts w:eastAsia="Times New Roman"/>
                <w:rPrChange w:id="28210" w:author="Administrator" w:date="2026-07-06T15:11:00Z">
                  <w:rPr>
                    <w:rFonts w:ascii="Source Sans 3" w:eastAsia="Times New Roman" w:hAnsi="Source Sans 3" w:cs="Times New Roman"/>
                    <w:color w:val="000000"/>
                  </w:rPr>
                </w:rPrChange>
              </w:rPr>
            </w:pPr>
            <w:ins w:id="28211" w:author="Administrator" w:date="2026-03-30T09:27:00Z">
              <w:r w:rsidRPr="008875DE">
                <w:rPr>
                  <w:rFonts w:eastAsia="Times New Roman"/>
                  <w:rPrChange w:id="28212" w:author="Administrator" w:date="2026-07-06T15:11:00Z">
                    <w:rPr>
                      <w:rFonts w:ascii="Source Sans 3" w:eastAsia="Times New Roman" w:hAnsi="Source Sans 3" w:cs="Times New Roman"/>
                      <w:color w:val="000000"/>
                    </w:rPr>
                  </w:rPrChange>
                </w:rPr>
                <w:t>24-03-2026</w:t>
              </w:r>
            </w:ins>
          </w:p>
        </w:tc>
        <w:tc>
          <w:tcPr>
            <w:tcW w:w="8812" w:type="dxa"/>
          </w:tcPr>
          <w:p w14:paraId="17F0D361" w14:textId="390B8BD9" w:rsidR="00065BA1" w:rsidRPr="008875DE" w:rsidRDefault="00065BA1" w:rsidP="00065BA1">
            <w:pPr>
              <w:pStyle w:val="NoSpacing"/>
              <w:rPr>
                <w:lang w:val="ro-RO"/>
                <w:rPrChange w:id="28213" w:author="Administrator" w:date="2026-07-06T15:11:00Z">
                  <w:rPr>
                    <w:rFonts w:ascii="Source Sans 3" w:hAnsi="Source Sans 3" w:cs="Times New Roman"/>
                    <w:lang w:val="ro-RO"/>
                  </w:rPr>
                </w:rPrChange>
              </w:rPr>
            </w:pPr>
            <w:ins w:id="28214" w:author="Administrator" w:date="2026-03-30T09:46:00Z">
              <w:r w:rsidRPr="008875DE">
                <w:rPr>
                  <w:lang w:val="ro-RO"/>
                  <w:rPrChange w:id="28215" w:author="Administrator" w:date="2026-07-06T15:11:00Z">
                    <w:rPr>
                      <w:rFonts w:ascii="Source Sans 3" w:hAnsi="Source Sans 3" w:cs="Times New Roman"/>
                      <w:lang w:val="ro-RO"/>
                    </w:rPr>
                  </w:rPrChange>
                </w:rPr>
                <w:t>Ajutor căldură</w:t>
              </w:r>
            </w:ins>
          </w:p>
        </w:tc>
        <w:tc>
          <w:tcPr>
            <w:tcW w:w="1560" w:type="dxa"/>
          </w:tcPr>
          <w:p w14:paraId="0CE9FCD2" w14:textId="77777777" w:rsidR="00065BA1" w:rsidRPr="008875DE" w:rsidRDefault="00065BA1" w:rsidP="00065BA1">
            <w:pPr>
              <w:pStyle w:val="NoSpacing"/>
              <w:rPr>
                <w:rPrChange w:id="28216" w:author="Administrator" w:date="2026-07-06T15:11:00Z">
                  <w:rPr>
                    <w:rFonts w:ascii="Source Sans 3" w:hAnsi="Source Sans 3" w:cs="Times New Roman"/>
                    <w:color w:val="000000"/>
                  </w:rPr>
                </w:rPrChange>
              </w:rPr>
            </w:pPr>
          </w:p>
        </w:tc>
      </w:tr>
      <w:tr w:rsidR="00065BA1" w:rsidRPr="008875DE" w14:paraId="182FD2E7" w14:textId="77777777" w:rsidTr="008D6693">
        <w:trPr>
          <w:trHeight w:val="480"/>
        </w:trPr>
        <w:tc>
          <w:tcPr>
            <w:tcW w:w="889" w:type="dxa"/>
          </w:tcPr>
          <w:p w14:paraId="6D4403ED" w14:textId="0659406F" w:rsidR="00065BA1" w:rsidRPr="008875DE" w:rsidRDefault="00065BA1">
            <w:pPr>
              <w:pStyle w:val="NoSpacing"/>
              <w:rPr>
                <w:rPrChange w:id="28217" w:author="Administrator" w:date="2026-07-06T15:11:00Z">
                  <w:rPr>
                    <w:rFonts w:ascii="Source Sans 3" w:hAnsi="Source Sans 3" w:cs="Times New Roman"/>
                    <w:color w:val="000000"/>
                  </w:rPr>
                </w:rPrChange>
              </w:rPr>
              <w:pPrChange w:id="28218" w:author="Administrator" w:date="2026-07-06T15:11:00Z">
                <w:pPr>
                  <w:pStyle w:val="NoSpacing"/>
                  <w:jc w:val="right"/>
                </w:pPr>
              </w:pPrChange>
            </w:pPr>
            <w:ins w:id="28219" w:author="Administrator" w:date="2026-03-30T09:12:00Z">
              <w:r w:rsidRPr="008875DE">
                <w:rPr>
                  <w:rPrChange w:id="28220" w:author="Administrator" w:date="2026-07-06T15:11:00Z">
                    <w:rPr>
                      <w:rFonts w:ascii="Source Sans 3" w:hAnsi="Source Sans 3" w:cs="Times New Roman"/>
                      <w:color w:val="000000"/>
                    </w:rPr>
                  </w:rPrChange>
                </w:rPr>
                <w:t>1449</w:t>
              </w:r>
            </w:ins>
          </w:p>
        </w:tc>
        <w:tc>
          <w:tcPr>
            <w:tcW w:w="1629" w:type="dxa"/>
          </w:tcPr>
          <w:p w14:paraId="65579A19" w14:textId="6DAF61DA" w:rsidR="00065BA1" w:rsidRPr="008875DE" w:rsidRDefault="00065BA1" w:rsidP="00065BA1">
            <w:pPr>
              <w:pStyle w:val="NoSpacing"/>
              <w:rPr>
                <w:rFonts w:eastAsia="Times New Roman"/>
                <w:rPrChange w:id="28221" w:author="Administrator" w:date="2026-07-06T15:11:00Z">
                  <w:rPr>
                    <w:rFonts w:ascii="Source Sans 3" w:eastAsia="Times New Roman" w:hAnsi="Source Sans 3" w:cs="Times New Roman"/>
                    <w:color w:val="000000"/>
                  </w:rPr>
                </w:rPrChange>
              </w:rPr>
            </w:pPr>
            <w:ins w:id="28222" w:author="Administrator" w:date="2026-03-30T09:26:00Z">
              <w:r w:rsidRPr="008875DE">
                <w:rPr>
                  <w:rFonts w:eastAsia="Times New Roman"/>
                  <w:rPrChange w:id="28223" w:author="Administrator" w:date="2026-07-06T15:11:00Z">
                    <w:rPr>
                      <w:rFonts w:ascii="Source Sans 3" w:eastAsia="Times New Roman" w:hAnsi="Source Sans 3" w:cs="Times New Roman"/>
                      <w:color w:val="000000"/>
                    </w:rPr>
                  </w:rPrChange>
                </w:rPr>
                <w:t>24-03-2026</w:t>
              </w:r>
            </w:ins>
          </w:p>
        </w:tc>
        <w:tc>
          <w:tcPr>
            <w:tcW w:w="8812" w:type="dxa"/>
          </w:tcPr>
          <w:p w14:paraId="6CBFACC9" w14:textId="1A7075E1" w:rsidR="00065BA1" w:rsidRPr="008875DE" w:rsidRDefault="00065BA1" w:rsidP="00065BA1">
            <w:pPr>
              <w:pStyle w:val="NoSpacing"/>
              <w:rPr>
                <w:lang w:val="ro-RO"/>
                <w:rPrChange w:id="28224" w:author="Administrator" w:date="2026-07-06T15:11:00Z">
                  <w:rPr>
                    <w:rFonts w:ascii="Source Sans 3" w:hAnsi="Source Sans 3" w:cs="Times New Roman"/>
                    <w:lang w:val="ro-RO"/>
                  </w:rPr>
                </w:rPrChange>
              </w:rPr>
            </w:pPr>
            <w:ins w:id="28225" w:author="Administrator" w:date="2026-03-30T09:43:00Z">
              <w:r w:rsidRPr="008875DE">
                <w:rPr>
                  <w:lang w:val="ro-RO"/>
                  <w:rPrChange w:id="28226" w:author="Administrator" w:date="2026-07-06T15:11:00Z">
                    <w:rPr>
                      <w:rFonts w:ascii="Source Sans 3" w:hAnsi="Source Sans 3" w:cs="Times New Roman"/>
                      <w:lang w:val="ro-RO"/>
                    </w:rPr>
                  </w:rPrChange>
                </w:rPr>
                <w:t>privind modificarea raportului de serviciu al doamnei Popescu Alina Alexandra prin transfer în interesul serviciului, de la Municipiul Ploiești la Consiliul Județean Prahova</w:t>
              </w:r>
            </w:ins>
          </w:p>
        </w:tc>
        <w:tc>
          <w:tcPr>
            <w:tcW w:w="1560" w:type="dxa"/>
          </w:tcPr>
          <w:p w14:paraId="105496F4" w14:textId="77777777" w:rsidR="00065BA1" w:rsidRPr="008875DE" w:rsidRDefault="00065BA1" w:rsidP="00065BA1">
            <w:pPr>
              <w:pStyle w:val="NoSpacing"/>
              <w:rPr>
                <w:rPrChange w:id="28227" w:author="Administrator" w:date="2026-07-06T15:11:00Z">
                  <w:rPr>
                    <w:rFonts w:ascii="Source Sans 3" w:hAnsi="Source Sans 3" w:cs="Times New Roman"/>
                    <w:color w:val="000000"/>
                  </w:rPr>
                </w:rPrChange>
              </w:rPr>
            </w:pPr>
          </w:p>
        </w:tc>
      </w:tr>
      <w:tr w:rsidR="00065BA1" w:rsidRPr="008875DE" w14:paraId="2A488795" w14:textId="77777777" w:rsidTr="008D6693">
        <w:trPr>
          <w:trHeight w:val="480"/>
        </w:trPr>
        <w:tc>
          <w:tcPr>
            <w:tcW w:w="889" w:type="dxa"/>
          </w:tcPr>
          <w:p w14:paraId="7DBAAD99" w14:textId="2C7101A7" w:rsidR="00065BA1" w:rsidRPr="008875DE" w:rsidRDefault="00065BA1">
            <w:pPr>
              <w:pStyle w:val="NoSpacing"/>
              <w:rPr>
                <w:rPrChange w:id="28228" w:author="Administrator" w:date="2026-07-06T15:11:00Z">
                  <w:rPr>
                    <w:rFonts w:ascii="Source Sans 3" w:hAnsi="Source Sans 3" w:cs="Times New Roman"/>
                    <w:color w:val="000000"/>
                  </w:rPr>
                </w:rPrChange>
              </w:rPr>
              <w:pPrChange w:id="28229" w:author="Administrator" w:date="2026-07-06T15:11:00Z">
                <w:pPr>
                  <w:pStyle w:val="NoSpacing"/>
                  <w:jc w:val="right"/>
                </w:pPr>
              </w:pPrChange>
            </w:pPr>
            <w:ins w:id="28230" w:author="Administrator" w:date="2026-03-30T09:12:00Z">
              <w:r w:rsidRPr="008875DE">
                <w:rPr>
                  <w:rPrChange w:id="28231" w:author="Administrator" w:date="2026-07-06T15:11:00Z">
                    <w:rPr>
                      <w:rFonts w:ascii="Source Sans 3" w:hAnsi="Source Sans 3" w:cs="Times New Roman"/>
                      <w:color w:val="000000"/>
                    </w:rPr>
                  </w:rPrChange>
                </w:rPr>
                <w:t>1448</w:t>
              </w:r>
            </w:ins>
          </w:p>
        </w:tc>
        <w:tc>
          <w:tcPr>
            <w:tcW w:w="1629" w:type="dxa"/>
          </w:tcPr>
          <w:p w14:paraId="7DA2C3EF" w14:textId="6922EC4E" w:rsidR="00065BA1" w:rsidRPr="008875DE" w:rsidRDefault="00065BA1" w:rsidP="00065BA1">
            <w:pPr>
              <w:pStyle w:val="NoSpacing"/>
              <w:rPr>
                <w:rFonts w:eastAsia="Times New Roman"/>
                <w:rPrChange w:id="28232" w:author="Administrator" w:date="2026-07-06T15:11:00Z">
                  <w:rPr>
                    <w:rFonts w:ascii="Source Sans 3" w:eastAsia="Times New Roman" w:hAnsi="Source Sans 3" w:cs="Times New Roman"/>
                    <w:color w:val="000000"/>
                  </w:rPr>
                </w:rPrChange>
              </w:rPr>
            </w:pPr>
            <w:ins w:id="28233" w:author="Administrator" w:date="2026-03-30T09:26:00Z">
              <w:r w:rsidRPr="008875DE">
                <w:rPr>
                  <w:rFonts w:eastAsia="Times New Roman"/>
                  <w:rPrChange w:id="28234" w:author="Administrator" w:date="2026-07-06T15:11:00Z">
                    <w:rPr>
                      <w:rFonts w:ascii="Source Sans 3" w:eastAsia="Times New Roman" w:hAnsi="Source Sans 3" w:cs="Times New Roman"/>
                      <w:color w:val="000000"/>
                    </w:rPr>
                  </w:rPrChange>
                </w:rPr>
                <w:t>23-03-2026</w:t>
              </w:r>
            </w:ins>
          </w:p>
        </w:tc>
        <w:tc>
          <w:tcPr>
            <w:tcW w:w="8812" w:type="dxa"/>
          </w:tcPr>
          <w:p w14:paraId="6843A3AE" w14:textId="72896B43" w:rsidR="00065BA1" w:rsidRPr="008875DE" w:rsidRDefault="00065BA1" w:rsidP="00065BA1">
            <w:pPr>
              <w:pStyle w:val="NoSpacing"/>
              <w:rPr>
                <w:lang w:val="ro-RO"/>
                <w:rPrChange w:id="28235" w:author="Administrator" w:date="2026-07-06T15:11:00Z">
                  <w:rPr>
                    <w:rFonts w:ascii="Source Sans 3" w:hAnsi="Source Sans 3" w:cs="Times New Roman"/>
                    <w:lang w:val="ro-RO"/>
                  </w:rPr>
                </w:rPrChange>
              </w:rPr>
            </w:pPr>
            <w:ins w:id="28236" w:author="Administrator" w:date="2026-03-30T09:42:00Z">
              <w:r w:rsidRPr="008875DE">
                <w:rPr>
                  <w:lang w:val="ro-RO"/>
                  <w:rPrChange w:id="28237" w:author="Administrator" w:date="2026-07-06T15:11:00Z">
                    <w:rPr>
                      <w:rFonts w:ascii="Source Sans 3" w:hAnsi="Source Sans 3" w:cs="Times New Roman"/>
                      <w:lang w:val="ro-RO"/>
                    </w:rPr>
                  </w:rPrChange>
                </w:rPr>
                <w:t>privind retragerea autoriza</w:t>
              </w:r>
            </w:ins>
            <w:ins w:id="28238" w:author="Administrator" w:date="2026-03-30T09:43:00Z">
              <w:r w:rsidRPr="008875DE">
                <w:rPr>
                  <w:lang w:val="ro-RO"/>
                  <w:rPrChange w:id="28239" w:author="Administrator" w:date="2026-07-06T15:11:00Z">
                    <w:rPr>
                      <w:rFonts w:ascii="Source Sans 3" w:hAnsi="Source Sans 3" w:cs="Times New Roman"/>
                      <w:lang w:val="ro-RO"/>
                    </w:rPr>
                  </w:rPrChange>
                </w:rPr>
                <w:t>ției de taxi cu num[rul de indentificare 395/24.04.2025</w:t>
              </w:r>
            </w:ins>
          </w:p>
        </w:tc>
        <w:tc>
          <w:tcPr>
            <w:tcW w:w="1560" w:type="dxa"/>
          </w:tcPr>
          <w:p w14:paraId="05EB2DCB" w14:textId="77777777" w:rsidR="00065BA1" w:rsidRPr="008875DE" w:rsidRDefault="00065BA1" w:rsidP="00065BA1">
            <w:pPr>
              <w:pStyle w:val="NoSpacing"/>
              <w:rPr>
                <w:rPrChange w:id="28240" w:author="Administrator" w:date="2026-07-06T15:11:00Z">
                  <w:rPr>
                    <w:rFonts w:ascii="Source Sans 3" w:hAnsi="Source Sans 3" w:cs="Times New Roman"/>
                    <w:color w:val="000000"/>
                  </w:rPr>
                </w:rPrChange>
              </w:rPr>
            </w:pPr>
          </w:p>
        </w:tc>
      </w:tr>
      <w:tr w:rsidR="00065BA1" w:rsidRPr="008875DE" w14:paraId="645EB198" w14:textId="77777777" w:rsidTr="008D6693">
        <w:trPr>
          <w:trHeight w:val="480"/>
        </w:trPr>
        <w:tc>
          <w:tcPr>
            <w:tcW w:w="889" w:type="dxa"/>
          </w:tcPr>
          <w:p w14:paraId="3B8639DE" w14:textId="07E0085B" w:rsidR="00065BA1" w:rsidRPr="008875DE" w:rsidRDefault="00065BA1">
            <w:pPr>
              <w:pStyle w:val="NoSpacing"/>
              <w:rPr>
                <w:rPrChange w:id="28241" w:author="Administrator" w:date="2026-07-06T15:11:00Z">
                  <w:rPr>
                    <w:rFonts w:ascii="Source Sans 3" w:hAnsi="Source Sans 3" w:cs="Times New Roman"/>
                    <w:color w:val="000000"/>
                  </w:rPr>
                </w:rPrChange>
              </w:rPr>
              <w:pPrChange w:id="28242" w:author="Administrator" w:date="2026-07-06T15:11:00Z">
                <w:pPr>
                  <w:pStyle w:val="NoSpacing"/>
                  <w:jc w:val="right"/>
                </w:pPr>
              </w:pPrChange>
            </w:pPr>
            <w:ins w:id="28243" w:author="Administrator" w:date="2026-03-20T09:25:00Z">
              <w:r w:rsidRPr="008875DE">
                <w:rPr>
                  <w:rPrChange w:id="28244" w:author="Administrator" w:date="2026-07-06T15:11:00Z">
                    <w:rPr>
                      <w:rFonts w:ascii="Source Sans 3" w:hAnsi="Source Sans 3" w:cs="Times New Roman"/>
                      <w:color w:val="000000"/>
                    </w:rPr>
                  </w:rPrChange>
                </w:rPr>
                <w:t>1447</w:t>
              </w:r>
            </w:ins>
          </w:p>
        </w:tc>
        <w:tc>
          <w:tcPr>
            <w:tcW w:w="1629" w:type="dxa"/>
          </w:tcPr>
          <w:p w14:paraId="2766D237" w14:textId="3B789B08" w:rsidR="00065BA1" w:rsidRPr="008875DE" w:rsidRDefault="00065BA1" w:rsidP="00065BA1">
            <w:pPr>
              <w:pStyle w:val="NoSpacing"/>
              <w:rPr>
                <w:rFonts w:eastAsia="Times New Roman"/>
                <w:rPrChange w:id="28245" w:author="Administrator" w:date="2026-07-06T15:11:00Z">
                  <w:rPr>
                    <w:rFonts w:ascii="Source Sans 3" w:eastAsia="Times New Roman" w:hAnsi="Source Sans 3" w:cs="Times New Roman"/>
                    <w:color w:val="000000"/>
                  </w:rPr>
                </w:rPrChange>
              </w:rPr>
            </w:pPr>
            <w:ins w:id="28246" w:author="Administrator" w:date="2026-03-20T09:25:00Z">
              <w:r w:rsidRPr="008875DE">
                <w:rPr>
                  <w:rFonts w:eastAsia="Times New Roman"/>
                  <w:rPrChange w:id="28247" w:author="Administrator" w:date="2026-07-06T15:11:00Z">
                    <w:rPr>
                      <w:rFonts w:ascii="Source Sans 3" w:eastAsia="Times New Roman" w:hAnsi="Source Sans 3" w:cs="Times New Roman"/>
                      <w:color w:val="000000"/>
                    </w:rPr>
                  </w:rPrChange>
                </w:rPr>
                <w:t>19-03-2026</w:t>
              </w:r>
            </w:ins>
          </w:p>
        </w:tc>
        <w:tc>
          <w:tcPr>
            <w:tcW w:w="8812" w:type="dxa"/>
          </w:tcPr>
          <w:p w14:paraId="2E9B5648" w14:textId="12F4C149" w:rsidR="00065BA1" w:rsidRPr="008875DE" w:rsidRDefault="00065BA1" w:rsidP="00065BA1">
            <w:pPr>
              <w:pStyle w:val="NoSpacing"/>
              <w:rPr>
                <w:lang w:val="ro-RO"/>
                <w:rPrChange w:id="28248" w:author="Administrator" w:date="2026-07-06T15:11:00Z">
                  <w:rPr>
                    <w:rFonts w:ascii="Source Sans 3" w:hAnsi="Source Sans 3" w:cs="Times New Roman"/>
                    <w:lang w:val="ro-RO"/>
                  </w:rPr>
                </w:rPrChange>
              </w:rPr>
            </w:pPr>
            <w:ins w:id="28249" w:author="Administrator" w:date="2026-03-20T09:26:00Z">
              <w:r w:rsidRPr="008875DE">
                <w:rPr>
                  <w:lang w:val="ro-RO"/>
                  <w:rPrChange w:id="28250" w:author="Administrator" w:date="2026-07-06T15:11:00Z">
                    <w:rPr>
                      <w:rFonts w:ascii="Source Sans 3" w:hAnsi="Source Sans 3" w:cs="Times New Roman"/>
                      <w:lang w:val="ro-RO"/>
                    </w:rPr>
                  </w:rPrChange>
                </w:rPr>
                <w:t xml:space="preserve">privind constituirea comisiei de evaluare a ofertelor pentru atribuirea contractului de lucrări de execuție (inclusiv servicii de elaborare a documentațiilor tehnico-economice </w:t>
              </w:r>
            </w:ins>
            <w:ins w:id="28251" w:author="Administrator" w:date="2026-03-20T09:28:00Z">
              <w:r w:rsidRPr="008875DE">
                <w:rPr>
                  <w:lang w:val="ro-RO"/>
                  <w:rPrChange w:id="28252" w:author="Administrator" w:date="2026-07-06T15:11:00Z">
                    <w:rPr>
                      <w:rFonts w:ascii="Source Sans 3" w:hAnsi="Source Sans 3" w:cs="Times New Roman"/>
                      <w:lang w:val="ro-RO"/>
                    </w:rPr>
                  </w:rPrChange>
                </w:rPr>
                <w:t>–</w:t>
              </w:r>
            </w:ins>
            <w:ins w:id="28253" w:author="Administrator" w:date="2026-03-20T09:26:00Z">
              <w:r w:rsidRPr="008875DE">
                <w:rPr>
                  <w:lang w:val="ro-RO"/>
                  <w:rPrChange w:id="28254" w:author="Administrator" w:date="2026-07-06T15:11:00Z">
                    <w:rPr>
                      <w:rFonts w:ascii="Source Sans 3" w:hAnsi="Source Sans 3" w:cs="Times New Roman"/>
                      <w:lang w:val="ro-RO"/>
                    </w:rPr>
                  </w:rPrChange>
                </w:rPr>
                <w:t xml:space="preserve"> faza </w:t>
              </w:r>
            </w:ins>
            <w:ins w:id="28255" w:author="Administrator" w:date="2026-03-20T09:28:00Z">
              <w:r w:rsidRPr="008875DE">
                <w:rPr>
                  <w:lang w:val="ro-RO"/>
                  <w:rPrChange w:id="28256" w:author="Administrator" w:date="2026-07-06T15:11:00Z">
                    <w:rPr>
                      <w:rFonts w:ascii="Source Sans 3" w:hAnsi="Source Sans 3" w:cs="Times New Roman"/>
                      <w:lang w:val="ro-RO"/>
                    </w:rPr>
                  </w:rPrChange>
                </w:rPr>
                <w:t xml:space="preserve">PT,  verificare </w:t>
              </w:r>
            </w:ins>
            <w:ins w:id="28257" w:author="Administrator" w:date="2026-03-20T09:45:00Z">
              <w:r w:rsidRPr="008875DE">
                <w:rPr>
                  <w:lang w:val="ro-RO"/>
                  <w:rPrChange w:id="28258" w:author="Administrator" w:date="2026-07-06T15:11:00Z">
                    <w:rPr>
                      <w:rFonts w:ascii="Source Sans 3" w:hAnsi="Source Sans 3" w:cs="Times New Roman"/>
                      <w:lang w:val="ro-RO"/>
                    </w:rPr>
                  </w:rPrChange>
                </w:rPr>
                <w:t xml:space="preserve">tehnică de specialitate, asistență tehnică din partea proiectantului, furnizare și montaj </w:t>
              </w:r>
              <w:r w:rsidRPr="008875DE">
                <w:rPr>
                  <w:lang w:val="ro-RO"/>
                  <w:rPrChange w:id="28259" w:author="Administrator" w:date="2026-07-06T15:11:00Z">
                    <w:rPr>
                      <w:rFonts w:ascii="Source Sans 3" w:hAnsi="Source Sans 3" w:cs="Times New Roman"/>
                      <w:lang w:val="ro-RO"/>
                    </w:rPr>
                  </w:rPrChange>
                </w:rPr>
                <w:lastRenderedPageBreak/>
                <w:t>echi</w:t>
              </w:r>
            </w:ins>
            <w:ins w:id="28260" w:author="Administrator" w:date="2026-03-20T09:50:00Z">
              <w:r w:rsidRPr="008875DE">
                <w:rPr>
                  <w:lang w:val="ro-RO"/>
                  <w:rPrChange w:id="28261" w:author="Administrator" w:date="2026-07-06T15:11:00Z">
                    <w:rPr>
                      <w:rFonts w:ascii="Source Sans 3" w:hAnsi="Source Sans 3" w:cs="Times New Roman"/>
                      <w:lang w:val="ro-RO"/>
                    </w:rPr>
                  </w:rPrChange>
                </w:rPr>
                <w:t>pamente/dotări) pentru proiectul ”Desființare construcție C14 și construire Centru Îngrijiri Paliative”, Cod SMIS: 348156</w:t>
              </w:r>
            </w:ins>
          </w:p>
        </w:tc>
        <w:tc>
          <w:tcPr>
            <w:tcW w:w="1560" w:type="dxa"/>
          </w:tcPr>
          <w:p w14:paraId="1849DAE1" w14:textId="77777777" w:rsidR="00065BA1" w:rsidRPr="008875DE" w:rsidRDefault="00065BA1" w:rsidP="00065BA1">
            <w:pPr>
              <w:pStyle w:val="NoSpacing"/>
              <w:rPr>
                <w:rPrChange w:id="28262" w:author="Administrator" w:date="2026-07-06T15:11:00Z">
                  <w:rPr>
                    <w:rFonts w:ascii="Source Sans 3" w:hAnsi="Source Sans 3" w:cs="Times New Roman"/>
                    <w:color w:val="000000"/>
                  </w:rPr>
                </w:rPrChange>
              </w:rPr>
            </w:pPr>
          </w:p>
        </w:tc>
      </w:tr>
      <w:tr w:rsidR="00065BA1" w:rsidRPr="008875DE" w14:paraId="0370FB7A" w14:textId="77777777" w:rsidTr="008D6693">
        <w:trPr>
          <w:trHeight w:val="480"/>
        </w:trPr>
        <w:tc>
          <w:tcPr>
            <w:tcW w:w="889" w:type="dxa"/>
          </w:tcPr>
          <w:p w14:paraId="1FCFF57A" w14:textId="658A5B5E" w:rsidR="00065BA1" w:rsidRPr="008875DE" w:rsidRDefault="00065BA1">
            <w:pPr>
              <w:pStyle w:val="NoSpacing"/>
              <w:rPr>
                <w:rPrChange w:id="28263" w:author="Administrator" w:date="2026-07-06T15:11:00Z">
                  <w:rPr>
                    <w:rFonts w:ascii="Source Sans 3" w:hAnsi="Source Sans 3" w:cs="Times New Roman"/>
                    <w:color w:val="000000"/>
                  </w:rPr>
                </w:rPrChange>
              </w:rPr>
              <w:pPrChange w:id="28264" w:author="Administrator" w:date="2026-07-06T15:11:00Z">
                <w:pPr>
                  <w:pStyle w:val="NoSpacing"/>
                  <w:jc w:val="right"/>
                </w:pPr>
              </w:pPrChange>
            </w:pPr>
            <w:ins w:id="28265" w:author="Administrator" w:date="2026-03-20T09:25:00Z">
              <w:r w:rsidRPr="008875DE">
                <w:rPr>
                  <w:rPrChange w:id="28266" w:author="Administrator" w:date="2026-07-06T15:11:00Z">
                    <w:rPr>
                      <w:rFonts w:ascii="Source Sans 3" w:hAnsi="Source Sans 3" w:cs="Times New Roman"/>
                      <w:color w:val="000000"/>
                    </w:rPr>
                  </w:rPrChange>
                </w:rPr>
                <w:t>1446</w:t>
              </w:r>
            </w:ins>
          </w:p>
        </w:tc>
        <w:tc>
          <w:tcPr>
            <w:tcW w:w="1629" w:type="dxa"/>
          </w:tcPr>
          <w:p w14:paraId="08091A52" w14:textId="1CE0603E" w:rsidR="00065BA1" w:rsidRPr="008875DE" w:rsidRDefault="00065BA1" w:rsidP="00065BA1">
            <w:pPr>
              <w:pStyle w:val="NoSpacing"/>
              <w:rPr>
                <w:rFonts w:eastAsia="Times New Roman"/>
                <w:rPrChange w:id="28267" w:author="Administrator" w:date="2026-07-06T15:11:00Z">
                  <w:rPr>
                    <w:rFonts w:ascii="Source Sans 3" w:eastAsia="Times New Roman" w:hAnsi="Source Sans 3" w:cs="Times New Roman"/>
                    <w:color w:val="000000"/>
                  </w:rPr>
                </w:rPrChange>
              </w:rPr>
            </w:pPr>
            <w:ins w:id="28268" w:author="Administrator" w:date="2026-03-20T09:25:00Z">
              <w:r w:rsidRPr="008875DE">
                <w:rPr>
                  <w:rFonts w:eastAsia="Times New Roman"/>
                  <w:rPrChange w:id="28269" w:author="Administrator" w:date="2026-07-06T15:11:00Z">
                    <w:rPr>
                      <w:rFonts w:ascii="Source Sans 3" w:eastAsia="Times New Roman" w:hAnsi="Source Sans 3" w:cs="Times New Roman"/>
                      <w:color w:val="000000"/>
                    </w:rPr>
                  </w:rPrChange>
                </w:rPr>
                <w:t>19-03-2026</w:t>
              </w:r>
            </w:ins>
          </w:p>
        </w:tc>
        <w:tc>
          <w:tcPr>
            <w:tcW w:w="8812" w:type="dxa"/>
          </w:tcPr>
          <w:p w14:paraId="60437CD3" w14:textId="0AB1D0A5" w:rsidR="00065BA1" w:rsidRPr="008875DE" w:rsidRDefault="00065BA1" w:rsidP="00065BA1">
            <w:pPr>
              <w:pStyle w:val="NoSpacing"/>
              <w:rPr>
                <w:lang w:val="ro-RO"/>
                <w:rPrChange w:id="28270" w:author="Administrator" w:date="2026-07-06T15:11:00Z">
                  <w:rPr>
                    <w:rFonts w:ascii="Source Sans 3" w:hAnsi="Source Sans 3" w:cs="Times New Roman"/>
                    <w:lang w:val="ro-RO"/>
                  </w:rPr>
                </w:rPrChange>
              </w:rPr>
            </w:pPr>
            <w:ins w:id="28271" w:author="Administrator" w:date="2026-03-20T09:52:00Z">
              <w:r w:rsidRPr="008875DE">
                <w:rPr>
                  <w:lang w:val="ro-RO"/>
                  <w:rPrChange w:id="28272" w:author="Administrator" w:date="2026-07-06T15:11:00Z">
                    <w:rPr>
                      <w:rFonts w:ascii="Source Sans 3" w:hAnsi="Source Sans 3" w:cs="Times New Roman"/>
                      <w:lang w:val="ro-RO"/>
                    </w:rPr>
                  </w:rPrChange>
                </w:rPr>
                <w:t>privind constituirea comisiei de recepție la terminarea lucrărilor de &lt;&lt;</w:t>
              </w:r>
            </w:ins>
            <w:ins w:id="28273" w:author="Administrator" w:date="2026-03-20T09:53:00Z">
              <w:r w:rsidRPr="008875DE">
                <w:rPr>
                  <w:lang w:val="ro-RO"/>
                  <w:rPrChange w:id="28274" w:author="Administrator" w:date="2026-07-06T15:11:00Z">
                    <w:rPr>
                      <w:rFonts w:ascii="Source Sans 3" w:hAnsi="Source Sans 3" w:cs="Times New Roman"/>
                      <w:lang w:val="ro-RO"/>
                    </w:rPr>
                  </w:rPrChange>
                </w:rPr>
                <w:t xml:space="preserve"> </w:t>
              </w:r>
            </w:ins>
            <w:ins w:id="28275" w:author="Administrator" w:date="2026-03-20T09:52:00Z">
              <w:r w:rsidRPr="008875DE">
                <w:rPr>
                  <w:lang w:val="ro-RO"/>
                  <w:rPrChange w:id="28276" w:author="Administrator" w:date="2026-07-06T15:11:00Z">
                    <w:rPr>
                      <w:rFonts w:ascii="Source Sans 3" w:hAnsi="Source Sans 3" w:cs="Times New Roman"/>
                      <w:lang w:val="ro-RO"/>
                    </w:rPr>
                  </w:rPrChange>
                </w:rPr>
                <w:t xml:space="preserve">Amenajare loc de joacă </w:t>
              </w:r>
            </w:ins>
            <w:ins w:id="28277" w:author="Administrator" w:date="2026-03-20T09:53:00Z">
              <w:r w:rsidRPr="008875DE">
                <w:rPr>
                  <w:lang w:val="ro-RO"/>
                  <w:rPrChange w:id="28278" w:author="Administrator" w:date="2026-07-06T15:11:00Z">
                    <w:rPr>
                      <w:rFonts w:ascii="Source Sans 3" w:hAnsi="Source Sans 3" w:cs="Times New Roman"/>
                      <w:lang w:val="ro-RO"/>
                    </w:rPr>
                  </w:rPrChange>
                </w:rPr>
                <w:t>–</w:t>
              </w:r>
            </w:ins>
            <w:ins w:id="28279" w:author="Administrator" w:date="2026-03-20T09:52:00Z">
              <w:r w:rsidRPr="008875DE">
                <w:rPr>
                  <w:lang w:val="ro-RO"/>
                  <w:rPrChange w:id="28280" w:author="Administrator" w:date="2026-07-06T15:11:00Z">
                    <w:rPr>
                      <w:rFonts w:ascii="Source Sans 3" w:hAnsi="Source Sans 3" w:cs="Times New Roman"/>
                      <w:lang w:val="ro-RO"/>
                    </w:rPr>
                  </w:rPrChange>
                </w:rPr>
                <w:t xml:space="preserve"> Bulevardul </w:t>
              </w:r>
            </w:ins>
            <w:ins w:id="28281" w:author="Administrator" w:date="2026-03-20T09:53:00Z">
              <w:r w:rsidRPr="008875DE">
                <w:rPr>
                  <w:lang w:val="ro-RO"/>
                  <w:rPrChange w:id="28282" w:author="Administrator" w:date="2026-07-06T15:11:00Z">
                    <w:rPr>
                      <w:rFonts w:ascii="Source Sans 3" w:hAnsi="Source Sans 3" w:cs="Times New Roman"/>
                      <w:lang w:val="ro-RO"/>
                    </w:rPr>
                  </w:rPrChange>
                </w:rPr>
                <w:t>București, zona bloc 15 B</w:t>
              </w:r>
            </w:ins>
            <w:ins w:id="28283" w:author="Administrator" w:date="2026-03-20T09:55:00Z">
              <w:r w:rsidRPr="008875DE">
                <w:rPr>
                  <w:lang w:val="ro-RO"/>
                  <w:rPrChange w:id="28284" w:author="Administrator" w:date="2026-07-06T15:11:00Z">
                    <w:rPr>
                      <w:rFonts w:ascii="Source Sans 3" w:hAnsi="Source Sans 3" w:cs="Times New Roman"/>
                      <w:lang w:val="ro-RO"/>
                    </w:rPr>
                  </w:rPrChange>
                </w:rPr>
                <w:t xml:space="preserve"> </w:t>
              </w:r>
            </w:ins>
            <w:ins w:id="28285" w:author="Administrator" w:date="2026-03-20T09:53:00Z">
              <w:r w:rsidRPr="008875DE">
                <w:rPr>
                  <w:lang w:val="ro-RO"/>
                  <w:rPrChange w:id="28286" w:author="Administrator" w:date="2026-07-06T15:11:00Z">
                    <w:rPr>
                      <w:rFonts w:ascii="Source Sans 3" w:hAnsi="Source Sans 3" w:cs="Times New Roman"/>
                      <w:lang w:val="ro-RO"/>
                    </w:rPr>
                  </w:rPrChange>
                </w:rPr>
                <w:t>-</w:t>
              </w:r>
            </w:ins>
            <w:ins w:id="28287" w:author="Administrator" w:date="2026-03-20T09:55:00Z">
              <w:r w:rsidRPr="008875DE">
                <w:rPr>
                  <w:lang w:val="ro-RO"/>
                  <w:rPrChange w:id="28288" w:author="Administrator" w:date="2026-07-06T15:11:00Z">
                    <w:rPr>
                      <w:rFonts w:ascii="Source Sans 3" w:hAnsi="Source Sans 3" w:cs="Times New Roman"/>
                      <w:lang w:val="ro-RO"/>
                    </w:rPr>
                  </w:rPrChange>
                </w:rPr>
                <w:t xml:space="preserve"> </w:t>
              </w:r>
            </w:ins>
            <w:ins w:id="28289" w:author="Administrator" w:date="2026-03-20T09:53:00Z">
              <w:r w:rsidRPr="008875DE">
                <w:rPr>
                  <w:lang w:val="ro-RO"/>
                  <w:rPrChange w:id="28290" w:author="Administrator" w:date="2026-07-06T15:11:00Z">
                    <w:rPr>
                      <w:rFonts w:ascii="Source Sans 3" w:hAnsi="Source Sans 3" w:cs="Times New Roman"/>
                      <w:lang w:val="ro-RO"/>
                    </w:rPr>
                  </w:rPrChange>
                </w:rPr>
                <w:t>15 D</w:t>
              </w:r>
            </w:ins>
            <w:ins w:id="28291" w:author="Administrator" w:date="2026-03-20T09:54:00Z">
              <w:r w:rsidRPr="008875DE">
                <w:rPr>
                  <w:lang w:val="ro-RO"/>
                  <w:rPrChange w:id="28292" w:author="Administrator" w:date="2026-07-06T15:11:00Z">
                    <w:rPr>
                      <w:rFonts w:ascii="Source Sans 3" w:hAnsi="Source Sans 3" w:cs="Times New Roman"/>
                      <w:lang w:val="ro-RO"/>
                    </w:rPr>
                  </w:rPrChange>
                </w:rPr>
                <w:t xml:space="preserve"> </w:t>
              </w:r>
            </w:ins>
            <w:ins w:id="28293" w:author="Administrator" w:date="2026-03-20T09:53:00Z">
              <w:r w:rsidRPr="008875DE">
                <w:rPr>
                  <w:lang w:val="ro-RO"/>
                  <w:rPrChange w:id="28294" w:author="Administrator" w:date="2026-07-06T15:11:00Z">
                    <w:rPr>
                      <w:rFonts w:ascii="Source Sans 3" w:hAnsi="Source Sans 3" w:cs="Times New Roman"/>
                      <w:lang w:val="ro-RO"/>
                    </w:rPr>
                  </w:rPrChange>
                </w:rPr>
                <w:t>&gt;&gt;</w:t>
              </w:r>
            </w:ins>
          </w:p>
        </w:tc>
        <w:tc>
          <w:tcPr>
            <w:tcW w:w="1560" w:type="dxa"/>
          </w:tcPr>
          <w:p w14:paraId="18189DF8" w14:textId="77777777" w:rsidR="00065BA1" w:rsidRPr="008875DE" w:rsidRDefault="00065BA1" w:rsidP="00065BA1">
            <w:pPr>
              <w:pStyle w:val="NoSpacing"/>
              <w:rPr>
                <w:rPrChange w:id="28295" w:author="Administrator" w:date="2026-07-06T15:11:00Z">
                  <w:rPr>
                    <w:rFonts w:ascii="Source Sans 3" w:hAnsi="Source Sans 3" w:cs="Times New Roman"/>
                    <w:color w:val="000000"/>
                  </w:rPr>
                </w:rPrChange>
              </w:rPr>
            </w:pPr>
          </w:p>
        </w:tc>
      </w:tr>
      <w:tr w:rsidR="00065BA1" w:rsidRPr="008875DE" w14:paraId="26E66CF0" w14:textId="77777777" w:rsidTr="008D6693">
        <w:trPr>
          <w:trHeight w:val="480"/>
        </w:trPr>
        <w:tc>
          <w:tcPr>
            <w:tcW w:w="889" w:type="dxa"/>
          </w:tcPr>
          <w:p w14:paraId="206C3CA2" w14:textId="63EBBBA3" w:rsidR="00065BA1" w:rsidRPr="008875DE" w:rsidRDefault="00065BA1">
            <w:pPr>
              <w:pStyle w:val="NoSpacing"/>
              <w:rPr>
                <w:rPrChange w:id="28296" w:author="Administrator" w:date="2026-07-06T15:11:00Z">
                  <w:rPr>
                    <w:rFonts w:ascii="Source Sans 3" w:hAnsi="Source Sans 3" w:cs="Times New Roman"/>
                    <w:color w:val="000000"/>
                  </w:rPr>
                </w:rPrChange>
              </w:rPr>
              <w:pPrChange w:id="28297" w:author="Administrator" w:date="2026-07-06T15:11:00Z">
                <w:pPr>
                  <w:pStyle w:val="NoSpacing"/>
                  <w:jc w:val="right"/>
                </w:pPr>
              </w:pPrChange>
            </w:pPr>
            <w:ins w:id="28298" w:author="Administrator" w:date="2026-03-20T09:25:00Z">
              <w:r w:rsidRPr="008875DE">
                <w:rPr>
                  <w:rPrChange w:id="28299" w:author="Administrator" w:date="2026-07-06T15:11:00Z">
                    <w:rPr>
                      <w:rFonts w:ascii="Source Sans 3" w:hAnsi="Source Sans 3" w:cs="Times New Roman"/>
                      <w:color w:val="000000"/>
                    </w:rPr>
                  </w:rPrChange>
                </w:rPr>
                <w:t>1445</w:t>
              </w:r>
            </w:ins>
          </w:p>
        </w:tc>
        <w:tc>
          <w:tcPr>
            <w:tcW w:w="1629" w:type="dxa"/>
          </w:tcPr>
          <w:p w14:paraId="735EC700" w14:textId="66D8F84C" w:rsidR="00065BA1" w:rsidRPr="008875DE" w:rsidRDefault="00065BA1" w:rsidP="00065BA1">
            <w:pPr>
              <w:pStyle w:val="NoSpacing"/>
              <w:rPr>
                <w:rFonts w:eastAsia="Times New Roman"/>
                <w:rPrChange w:id="28300" w:author="Administrator" w:date="2026-07-06T15:11:00Z">
                  <w:rPr>
                    <w:rFonts w:ascii="Source Sans 3" w:eastAsia="Times New Roman" w:hAnsi="Source Sans 3" w:cs="Times New Roman"/>
                    <w:color w:val="000000"/>
                  </w:rPr>
                </w:rPrChange>
              </w:rPr>
            </w:pPr>
            <w:ins w:id="28301" w:author="Administrator" w:date="2026-03-20T09:25:00Z">
              <w:r w:rsidRPr="008875DE">
                <w:rPr>
                  <w:rFonts w:eastAsia="Times New Roman"/>
                  <w:rPrChange w:id="28302" w:author="Administrator" w:date="2026-07-06T15:11:00Z">
                    <w:rPr>
                      <w:rFonts w:ascii="Source Sans 3" w:eastAsia="Times New Roman" w:hAnsi="Source Sans 3" w:cs="Times New Roman"/>
                      <w:color w:val="000000"/>
                    </w:rPr>
                  </w:rPrChange>
                </w:rPr>
                <w:t>19-03-2026</w:t>
              </w:r>
            </w:ins>
          </w:p>
        </w:tc>
        <w:tc>
          <w:tcPr>
            <w:tcW w:w="8812" w:type="dxa"/>
          </w:tcPr>
          <w:p w14:paraId="16053507" w14:textId="63F58DAF" w:rsidR="00065BA1" w:rsidRPr="008875DE" w:rsidRDefault="00065BA1" w:rsidP="00065BA1">
            <w:pPr>
              <w:pStyle w:val="NoSpacing"/>
              <w:rPr>
                <w:lang w:val="ro-RO"/>
                <w:rPrChange w:id="28303" w:author="Administrator" w:date="2026-07-06T15:11:00Z">
                  <w:rPr>
                    <w:rFonts w:ascii="Source Sans 3" w:hAnsi="Source Sans 3" w:cs="Times New Roman"/>
                    <w:lang w:val="ro-RO"/>
                  </w:rPr>
                </w:rPrChange>
              </w:rPr>
            </w:pPr>
            <w:ins w:id="28304" w:author="Administrator" w:date="2026-03-20T11:20:00Z">
              <w:r w:rsidRPr="008875DE">
                <w:rPr>
                  <w:lang w:val="ro-RO"/>
                  <w:rPrChange w:id="28305" w:author="Administrator" w:date="2026-07-06T15:11:00Z">
                    <w:rPr>
                      <w:rFonts w:ascii="Source Sans 3" w:hAnsi="Source Sans 3" w:cs="Times New Roman"/>
                      <w:lang w:val="ro-RO"/>
                    </w:rPr>
                  </w:rPrChange>
                </w:rPr>
                <w:t xml:space="preserve">privind Convocarea în ședință extraordinară </w:t>
              </w:r>
            </w:ins>
            <w:ins w:id="28306" w:author="Administrator" w:date="2026-03-20T11:22:00Z">
              <w:r w:rsidRPr="008875DE">
                <w:rPr>
                  <w:lang w:val="ro-RO"/>
                  <w:rPrChange w:id="28307" w:author="Administrator" w:date="2026-07-06T15:11:00Z">
                    <w:rPr>
                      <w:rFonts w:ascii="Source Sans 3" w:hAnsi="Source Sans 3" w:cs="Times New Roman"/>
                      <w:lang w:val="ro-RO"/>
                    </w:rPr>
                  </w:rPrChange>
                </w:rPr>
                <w:t>a Consiliului Local al Municipiului Ploiești în data de 20 martie 2026</w:t>
              </w:r>
            </w:ins>
          </w:p>
        </w:tc>
        <w:tc>
          <w:tcPr>
            <w:tcW w:w="1560" w:type="dxa"/>
          </w:tcPr>
          <w:p w14:paraId="60D001EB" w14:textId="77777777" w:rsidR="00065BA1" w:rsidRPr="008875DE" w:rsidRDefault="00065BA1" w:rsidP="00065BA1">
            <w:pPr>
              <w:pStyle w:val="NoSpacing"/>
              <w:rPr>
                <w:rPrChange w:id="28308" w:author="Administrator" w:date="2026-07-06T15:11:00Z">
                  <w:rPr>
                    <w:rFonts w:ascii="Source Sans 3" w:hAnsi="Source Sans 3" w:cs="Times New Roman"/>
                    <w:color w:val="000000"/>
                  </w:rPr>
                </w:rPrChange>
              </w:rPr>
            </w:pPr>
          </w:p>
        </w:tc>
      </w:tr>
      <w:tr w:rsidR="00065BA1" w:rsidRPr="008875DE" w14:paraId="698C1375" w14:textId="77777777" w:rsidTr="008D6693">
        <w:trPr>
          <w:trHeight w:val="480"/>
        </w:trPr>
        <w:tc>
          <w:tcPr>
            <w:tcW w:w="889" w:type="dxa"/>
          </w:tcPr>
          <w:p w14:paraId="70EE017C" w14:textId="3546E48A" w:rsidR="00065BA1" w:rsidRPr="008875DE" w:rsidRDefault="00065BA1">
            <w:pPr>
              <w:pStyle w:val="NoSpacing"/>
              <w:rPr>
                <w:rPrChange w:id="28309" w:author="Administrator" w:date="2026-07-06T15:11:00Z">
                  <w:rPr>
                    <w:rFonts w:ascii="Source Sans 3" w:hAnsi="Source Sans 3" w:cs="Times New Roman"/>
                    <w:color w:val="000000"/>
                  </w:rPr>
                </w:rPrChange>
              </w:rPr>
              <w:pPrChange w:id="28310" w:author="Administrator" w:date="2026-07-06T15:11:00Z">
                <w:pPr>
                  <w:pStyle w:val="NoSpacing"/>
                  <w:jc w:val="right"/>
                </w:pPr>
              </w:pPrChange>
            </w:pPr>
            <w:ins w:id="28311" w:author="Administrator" w:date="2026-03-19T10:30:00Z">
              <w:r w:rsidRPr="008875DE">
                <w:rPr>
                  <w:rPrChange w:id="28312" w:author="Administrator" w:date="2026-07-06T15:11:00Z">
                    <w:rPr>
                      <w:rFonts w:ascii="Source Sans 3" w:hAnsi="Source Sans 3" w:cs="Times New Roman"/>
                      <w:color w:val="000000"/>
                    </w:rPr>
                  </w:rPrChange>
                </w:rPr>
                <w:t>1444</w:t>
              </w:r>
            </w:ins>
          </w:p>
        </w:tc>
        <w:tc>
          <w:tcPr>
            <w:tcW w:w="1629" w:type="dxa"/>
          </w:tcPr>
          <w:p w14:paraId="75BBEB21" w14:textId="0C0AE46C" w:rsidR="00065BA1" w:rsidRPr="008875DE" w:rsidRDefault="00065BA1" w:rsidP="00065BA1">
            <w:pPr>
              <w:pStyle w:val="NoSpacing"/>
              <w:rPr>
                <w:rFonts w:eastAsia="Times New Roman"/>
                <w:rPrChange w:id="28313" w:author="Administrator" w:date="2026-07-06T15:11:00Z">
                  <w:rPr>
                    <w:rFonts w:ascii="Source Sans 3" w:eastAsia="Times New Roman" w:hAnsi="Source Sans 3" w:cs="Times New Roman"/>
                    <w:color w:val="000000"/>
                  </w:rPr>
                </w:rPrChange>
              </w:rPr>
            </w:pPr>
            <w:ins w:id="28314" w:author="Administrator" w:date="2026-03-19T12:09:00Z">
              <w:r w:rsidRPr="008875DE">
                <w:rPr>
                  <w:rFonts w:eastAsia="Times New Roman"/>
                  <w:rPrChange w:id="28315" w:author="Administrator" w:date="2026-07-06T15:11:00Z">
                    <w:rPr>
                      <w:rFonts w:ascii="Source Sans 3" w:eastAsia="Times New Roman" w:hAnsi="Source Sans 3" w:cs="Times New Roman"/>
                      <w:color w:val="000000"/>
                    </w:rPr>
                  </w:rPrChange>
                </w:rPr>
                <w:t>19-03-2026</w:t>
              </w:r>
            </w:ins>
          </w:p>
        </w:tc>
        <w:tc>
          <w:tcPr>
            <w:tcW w:w="8812" w:type="dxa"/>
          </w:tcPr>
          <w:p w14:paraId="45383F35" w14:textId="41D0B8F5" w:rsidR="00065BA1" w:rsidRPr="008875DE" w:rsidRDefault="00065BA1" w:rsidP="00065BA1">
            <w:pPr>
              <w:pStyle w:val="NoSpacing"/>
              <w:rPr>
                <w:lang w:val="ro-RO"/>
                <w:rPrChange w:id="28316" w:author="Administrator" w:date="2026-07-06T15:11:00Z">
                  <w:rPr>
                    <w:rFonts w:ascii="Source Sans 3" w:hAnsi="Source Sans 3" w:cs="Times New Roman"/>
                    <w:lang w:val="ro-RO"/>
                  </w:rPr>
                </w:rPrChange>
              </w:rPr>
            </w:pPr>
            <w:ins w:id="28317" w:author="Administrator" w:date="2026-03-19T10:30:00Z">
              <w:r w:rsidRPr="008875DE">
                <w:rPr>
                  <w:lang w:val="ro-RO"/>
                  <w:rPrChange w:id="28318" w:author="Administrator" w:date="2026-07-06T15:11:00Z">
                    <w:rPr>
                      <w:rFonts w:ascii="Source Sans 3" w:hAnsi="Source Sans 3" w:cs="Times New Roman"/>
                      <w:lang w:val="ro-RO"/>
                    </w:rPr>
                  </w:rPrChange>
                </w:rPr>
                <w:t>privind aprobarea planului de servicii pentru minorul Rafailă Ricardo- Ștefan-Darius</w:t>
              </w:r>
            </w:ins>
          </w:p>
        </w:tc>
        <w:tc>
          <w:tcPr>
            <w:tcW w:w="1560" w:type="dxa"/>
          </w:tcPr>
          <w:p w14:paraId="19DDB597" w14:textId="77777777" w:rsidR="00065BA1" w:rsidRPr="008875DE" w:rsidRDefault="00065BA1" w:rsidP="00065BA1">
            <w:pPr>
              <w:pStyle w:val="NoSpacing"/>
              <w:rPr>
                <w:rPrChange w:id="28319" w:author="Administrator" w:date="2026-07-06T15:11:00Z">
                  <w:rPr>
                    <w:rFonts w:ascii="Source Sans 3" w:hAnsi="Source Sans 3" w:cs="Times New Roman"/>
                    <w:color w:val="000000"/>
                  </w:rPr>
                </w:rPrChange>
              </w:rPr>
            </w:pPr>
          </w:p>
        </w:tc>
      </w:tr>
      <w:tr w:rsidR="00065BA1" w:rsidRPr="008875DE" w14:paraId="768277E7" w14:textId="77777777" w:rsidTr="008D6693">
        <w:trPr>
          <w:trHeight w:val="480"/>
        </w:trPr>
        <w:tc>
          <w:tcPr>
            <w:tcW w:w="889" w:type="dxa"/>
          </w:tcPr>
          <w:p w14:paraId="3DD352C9" w14:textId="3A71A800" w:rsidR="00065BA1" w:rsidRPr="008875DE" w:rsidRDefault="00065BA1">
            <w:pPr>
              <w:pStyle w:val="NoSpacing"/>
              <w:rPr>
                <w:rPrChange w:id="28320" w:author="Administrator" w:date="2026-07-06T15:11:00Z">
                  <w:rPr>
                    <w:rFonts w:ascii="Source Sans 3" w:hAnsi="Source Sans 3" w:cs="Times New Roman"/>
                    <w:color w:val="000000"/>
                  </w:rPr>
                </w:rPrChange>
              </w:rPr>
              <w:pPrChange w:id="28321" w:author="Administrator" w:date="2026-07-06T15:11:00Z">
                <w:pPr>
                  <w:pStyle w:val="NoSpacing"/>
                  <w:jc w:val="right"/>
                </w:pPr>
              </w:pPrChange>
            </w:pPr>
            <w:ins w:id="28322" w:author="Administrator" w:date="2026-03-19T10:30:00Z">
              <w:r w:rsidRPr="008875DE">
                <w:rPr>
                  <w:rPrChange w:id="28323" w:author="Administrator" w:date="2026-07-06T15:11:00Z">
                    <w:rPr>
                      <w:rFonts w:ascii="Source Sans 3" w:hAnsi="Source Sans 3" w:cs="Times New Roman"/>
                      <w:color w:val="000000"/>
                    </w:rPr>
                  </w:rPrChange>
                </w:rPr>
                <w:t>1443</w:t>
              </w:r>
            </w:ins>
          </w:p>
        </w:tc>
        <w:tc>
          <w:tcPr>
            <w:tcW w:w="1629" w:type="dxa"/>
          </w:tcPr>
          <w:p w14:paraId="6F1BB658" w14:textId="37ADE694" w:rsidR="00065BA1" w:rsidRPr="008875DE" w:rsidRDefault="00065BA1" w:rsidP="00065BA1">
            <w:pPr>
              <w:pStyle w:val="NoSpacing"/>
              <w:rPr>
                <w:rFonts w:eastAsia="Times New Roman"/>
                <w:rPrChange w:id="28324" w:author="Administrator" w:date="2026-07-06T15:11:00Z">
                  <w:rPr>
                    <w:rFonts w:ascii="Source Sans 3" w:eastAsia="Times New Roman" w:hAnsi="Source Sans 3" w:cs="Times New Roman"/>
                    <w:color w:val="000000"/>
                  </w:rPr>
                </w:rPrChange>
              </w:rPr>
            </w:pPr>
            <w:ins w:id="28325" w:author="Administrator" w:date="2026-03-19T12:09:00Z">
              <w:r w:rsidRPr="008875DE">
                <w:rPr>
                  <w:rFonts w:eastAsia="Times New Roman"/>
                  <w:rPrChange w:id="28326" w:author="Administrator" w:date="2026-07-06T15:11:00Z">
                    <w:rPr>
                      <w:rFonts w:ascii="Source Sans 3" w:eastAsia="Times New Roman" w:hAnsi="Source Sans 3" w:cs="Times New Roman"/>
                      <w:color w:val="000000"/>
                    </w:rPr>
                  </w:rPrChange>
                </w:rPr>
                <w:t>18-03-2026</w:t>
              </w:r>
            </w:ins>
          </w:p>
        </w:tc>
        <w:tc>
          <w:tcPr>
            <w:tcW w:w="8812" w:type="dxa"/>
          </w:tcPr>
          <w:p w14:paraId="152F3932" w14:textId="00678816" w:rsidR="00065BA1" w:rsidRPr="008875DE" w:rsidRDefault="00065BA1" w:rsidP="00065BA1">
            <w:pPr>
              <w:pStyle w:val="NoSpacing"/>
              <w:rPr>
                <w:lang w:val="ro-RO"/>
                <w:rPrChange w:id="28327" w:author="Administrator" w:date="2026-07-06T15:11:00Z">
                  <w:rPr>
                    <w:rFonts w:ascii="Source Sans 3" w:hAnsi="Source Sans 3" w:cs="Times New Roman"/>
                    <w:lang w:val="ro-RO"/>
                  </w:rPr>
                </w:rPrChange>
              </w:rPr>
            </w:pPr>
            <w:ins w:id="28328" w:author="Administrator" w:date="2026-03-19T10:31:00Z">
              <w:r w:rsidRPr="008875DE">
                <w:rPr>
                  <w:lang w:val="ro-RO"/>
                  <w:rPrChange w:id="28329" w:author="Administrator" w:date="2026-07-06T15:11:00Z">
                    <w:rPr>
                      <w:rFonts w:ascii="Source Sans 3" w:hAnsi="Source Sans 3" w:cs="Times New Roman"/>
                      <w:lang w:val="ro-RO"/>
                    </w:rPr>
                  </w:rPrChange>
                </w:rPr>
                <w:t>Ajutor de inmormântare</w:t>
              </w:r>
            </w:ins>
          </w:p>
        </w:tc>
        <w:tc>
          <w:tcPr>
            <w:tcW w:w="1560" w:type="dxa"/>
          </w:tcPr>
          <w:p w14:paraId="4FB1E3F1" w14:textId="77777777" w:rsidR="00065BA1" w:rsidRPr="008875DE" w:rsidRDefault="00065BA1" w:rsidP="00065BA1">
            <w:pPr>
              <w:pStyle w:val="NoSpacing"/>
              <w:rPr>
                <w:rPrChange w:id="28330" w:author="Administrator" w:date="2026-07-06T15:11:00Z">
                  <w:rPr>
                    <w:rFonts w:ascii="Source Sans 3" w:hAnsi="Source Sans 3" w:cs="Times New Roman"/>
                    <w:color w:val="000000"/>
                  </w:rPr>
                </w:rPrChange>
              </w:rPr>
            </w:pPr>
          </w:p>
        </w:tc>
      </w:tr>
      <w:tr w:rsidR="00065BA1" w:rsidRPr="008875DE" w14:paraId="372D18E8" w14:textId="77777777" w:rsidTr="008D6693">
        <w:trPr>
          <w:trHeight w:val="480"/>
        </w:trPr>
        <w:tc>
          <w:tcPr>
            <w:tcW w:w="889" w:type="dxa"/>
          </w:tcPr>
          <w:p w14:paraId="063ED394" w14:textId="793D2998" w:rsidR="00065BA1" w:rsidRPr="008875DE" w:rsidRDefault="00065BA1">
            <w:pPr>
              <w:pStyle w:val="NoSpacing"/>
              <w:rPr>
                <w:rPrChange w:id="28331" w:author="Administrator" w:date="2026-07-06T15:11:00Z">
                  <w:rPr>
                    <w:rFonts w:ascii="Source Sans 3" w:hAnsi="Source Sans 3" w:cs="Times New Roman"/>
                    <w:color w:val="000000"/>
                  </w:rPr>
                </w:rPrChange>
              </w:rPr>
              <w:pPrChange w:id="28332" w:author="Administrator" w:date="2026-07-06T15:11:00Z">
                <w:pPr>
                  <w:pStyle w:val="NoSpacing"/>
                  <w:jc w:val="right"/>
                </w:pPr>
              </w:pPrChange>
            </w:pPr>
            <w:ins w:id="28333" w:author="Administrator" w:date="2026-03-19T10:30:00Z">
              <w:r w:rsidRPr="008875DE">
                <w:rPr>
                  <w:rPrChange w:id="28334" w:author="Administrator" w:date="2026-07-06T15:11:00Z">
                    <w:rPr>
                      <w:rFonts w:ascii="Source Sans 3" w:hAnsi="Source Sans 3" w:cs="Times New Roman"/>
                      <w:color w:val="000000"/>
                    </w:rPr>
                  </w:rPrChange>
                </w:rPr>
                <w:t>1442</w:t>
              </w:r>
            </w:ins>
          </w:p>
        </w:tc>
        <w:tc>
          <w:tcPr>
            <w:tcW w:w="1629" w:type="dxa"/>
          </w:tcPr>
          <w:p w14:paraId="33479594" w14:textId="25738E0A" w:rsidR="00065BA1" w:rsidRPr="008875DE" w:rsidRDefault="00065BA1" w:rsidP="00065BA1">
            <w:pPr>
              <w:pStyle w:val="NoSpacing"/>
              <w:rPr>
                <w:rFonts w:eastAsia="Times New Roman"/>
                <w:rPrChange w:id="28335" w:author="Administrator" w:date="2026-07-06T15:11:00Z">
                  <w:rPr>
                    <w:rFonts w:ascii="Source Sans 3" w:eastAsia="Times New Roman" w:hAnsi="Source Sans 3" w:cs="Times New Roman"/>
                    <w:color w:val="000000"/>
                  </w:rPr>
                </w:rPrChange>
              </w:rPr>
            </w:pPr>
            <w:ins w:id="28336" w:author="Administrator" w:date="2026-03-19T12:09:00Z">
              <w:r w:rsidRPr="008875DE">
                <w:rPr>
                  <w:rFonts w:eastAsia="Times New Roman"/>
                  <w:rPrChange w:id="28337" w:author="Administrator" w:date="2026-07-06T15:11:00Z">
                    <w:rPr>
                      <w:rFonts w:ascii="Source Sans 3" w:eastAsia="Times New Roman" w:hAnsi="Source Sans 3" w:cs="Times New Roman"/>
                      <w:color w:val="000000"/>
                    </w:rPr>
                  </w:rPrChange>
                </w:rPr>
                <w:t>18-03-2026</w:t>
              </w:r>
            </w:ins>
          </w:p>
        </w:tc>
        <w:tc>
          <w:tcPr>
            <w:tcW w:w="8812" w:type="dxa"/>
          </w:tcPr>
          <w:p w14:paraId="5C422D2D" w14:textId="64F65040" w:rsidR="00065BA1" w:rsidRPr="008875DE" w:rsidRDefault="00065BA1" w:rsidP="00065BA1">
            <w:pPr>
              <w:pStyle w:val="NoSpacing"/>
              <w:rPr>
                <w:lang w:val="ro-RO"/>
                <w:rPrChange w:id="28338" w:author="Administrator" w:date="2026-07-06T15:11:00Z">
                  <w:rPr>
                    <w:rFonts w:ascii="Source Sans 3" w:hAnsi="Source Sans 3" w:cs="Times New Roman"/>
                    <w:lang w:val="ro-RO"/>
                  </w:rPr>
                </w:rPrChange>
              </w:rPr>
            </w:pPr>
            <w:ins w:id="28339" w:author="Administrator" w:date="2026-03-19T10:31:00Z">
              <w:r w:rsidRPr="008875DE">
                <w:rPr>
                  <w:lang w:val="ro-RO"/>
                  <w:rPrChange w:id="28340" w:author="Administrator" w:date="2026-07-06T15:11:00Z">
                    <w:rPr>
                      <w:rFonts w:ascii="Source Sans 3" w:hAnsi="Source Sans 3" w:cs="Times New Roman"/>
                      <w:lang w:val="ro-RO"/>
                    </w:rPr>
                  </w:rPrChange>
                </w:rPr>
                <w:t>privind desemnarea experților tehnici cooptați pe lângă comisia de evaluare a ofertelor pe</w:t>
              </w:r>
            </w:ins>
            <w:ins w:id="28341" w:author="Administrator" w:date="2026-03-19T10:35:00Z">
              <w:r w:rsidRPr="008875DE">
                <w:rPr>
                  <w:lang w:val="ro-RO"/>
                  <w:rPrChange w:id="28342" w:author="Administrator" w:date="2026-07-06T15:11:00Z">
                    <w:rPr>
                      <w:rFonts w:ascii="Source Sans 3" w:hAnsi="Source Sans 3" w:cs="Times New Roman"/>
                      <w:lang w:val="ro-RO"/>
                    </w:rPr>
                  </w:rPrChange>
                </w:rPr>
                <w:t xml:space="preserve"> lângă comisia de evaluare a ofertelor pentru atribuirea contractului de lucrări având ca obiect ”Reabilitare rețele termice aferente SACET Ploiești, pentru creșterea eficienței energetice în alimentarea cu căldură urbană </w:t>
              </w:r>
            </w:ins>
            <w:ins w:id="28343" w:author="Administrator" w:date="2026-03-19T10:36:00Z">
              <w:r w:rsidRPr="008875DE">
                <w:rPr>
                  <w:lang w:val="ro-RO"/>
                  <w:rPrChange w:id="28344" w:author="Administrator" w:date="2026-07-06T15:11:00Z">
                    <w:rPr>
                      <w:rFonts w:ascii="Source Sans 3" w:hAnsi="Source Sans 3" w:cs="Times New Roman"/>
                      <w:lang w:val="ro-RO"/>
                    </w:rPr>
                  </w:rPrChange>
                </w:rPr>
                <w:t>–</w:t>
              </w:r>
            </w:ins>
            <w:ins w:id="28345" w:author="Administrator" w:date="2026-03-19T10:35:00Z">
              <w:r w:rsidRPr="008875DE">
                <w:rPr>
                  <w:lang w:val="ro-RO"/>
                  <w:rPrChange w:id="28346" w:author="Administrator" w:date="2026-07-06T15:11:00Z">
                    <w:rPr>
                      <w:rFonts w:ascii="Source Sans 3" w:hAnsi="Source Sans 3" w:cs="Times New Roman"/>
                      <w:lang w:val="ro-RO"/>
                    </w:rPr>
                  </w:rPrChange>
                </w:rPr>
                <w:t xml:space="preserve"> Etapa </w:t>
              </w:r>
            </w:ins>
            <w:ins w:id="28347" w:author="Administrator" w:date="2026-03-19T10:36:00Z">
              <w:r w:rsidRPr="008875DE">
                <w:rPr>
                  <w:lang w:val="ro-RO"/>
                  <w:rPrChange w:id="28348" w:author="Administrator" w:date="2026-07-06T15:11:00Z">
                    <w:rPr>
                      <w:rFonts w:ascii="Source Sans 3" w:hAnsi="Source Sans 3" w:cs="Times New Roman"/>
                      <w:lang w:val="ro-RO"/>
                    </w:rPr>
                  </w:rPrChange>
                </w:rPr>
                <w:t>I”</w:t>
              </w:r>
            </w:ins>
          </w:p>
        </w:tc>
        <w:tc>
          <w:tcPr>
            <w:tcW w:w="1560" w:type="dxa"/>
          </w:tcPr>
          <w:p w14:paraId="71CBEC17" w14:textId="77777777" w:rsidR="00065BA1" w:rsidRPr="008875DE" w:rsidRDefault="00065BA1" w:rsidP="00065BA1">
            <w:pPr>
              <w:pStyle w:val="NoSpacing"/>
              <w:rPr>
                <w:rPrChange w:id="28349" w:author="Administrator" w:date="2026-07-06T15:11:00Z">
                  <w:rPr>
                    <w:rFonts w:ascii="Source Sans 3" w:hAnsi="Source Sans 3" w:cs="Times New Roman"/>
                    <w:color w:val="000000"/>
                  </w:rPr>
                </w:rPrChange>
              </w:rPr>
            </w:pPr>
          </w:p>
        </w:tc>
      </w:tr>
      <w:tr w:rsidR="00065BA1" w:rsidRPr="008875DE" w14:paraId="66633A2A" w14:textId="77777777" w:rsidTr="008D6693">
        <w:trPr>
          <w:trHeight w:val="480"/>
        </w:trPr>
        <w:tc>
          <w:tcPr>
            <w:tcW w:w="889" w:type="dxa"/>
          </w:tcPr>
          <w:p w14:paraId="58213B25" w14:textId="36C9DD57" w:rsidR="00065BA1" w:rsidRPr="008875DE" w:rsidRDefault="00065BA1">
            <w:pPr>
              <w:pStyle w:val="NoSpacing"/>
              <w:rPr>
                <w:rPrChange w:id="28350" w:author="Administrator" w:date="2026-07-06T15:11:00Z">
                  <w:rPr>
                    <w:rFonts w:ascii="Source Sans 3" w:hAnsi="Source Sans 3" w:cs="Times New Roman"/>
                    <w:color w:val="000000"/>
                  </w:rPr>
                </w:rPrChange>
              </w:rPr>
              <w:pPrChange w:id="28351" w:author="Administrator" w:date="2026-07-06T15:11:00Z">
                <w:pPr>
                  <w:pStyle w:val="NoSpacing"/>
                  <w:jc w:val="right"/>
                </w:pPr>
              </w:pPrChange>
            </w:pPr>
            <w:ins w:id="28352" w:author="Administrator" w:date="2026-03-19T10:30:00Z">
              <w:r w:rsidRPr="008875DE">
                <w:rPr>
                  <w:rPrChange w:id="28353" w:author="Administrator" w:date="2026-07-06T15:11:00Z">
                    <w:rPr>
                      <w:rFonts w:ascii="Source Sans 3" w:hAnsi="Source Sans 3" w:cs="Times New Roman"/>
                      <w:color w:val="000000"/>
                    </w:rPr>
                  </w:rPrChange>
                </w:rPr>
                <w:t>1441</w:t>
              </w:r>
            </w:ins>
          </w:p>
        </w:tc>
        <w:tc>
          <w:tcPr>
            <w:tcW w:w="1629" w:type="dxa"/>
          </w:tcPr>
          <w:p w14:paraId="0DE6E37F" w14:textId="0BC1CFDA" w:rsidR="00065BA1" w:rsidRPr="008875DE" w:rsidRDefault="00065BA1" w:rsidP="00065BA1">
            <w:pPr>
              <w:pStyle w:val="NoSpacing"/>
              <w:rPr>
                <w:rFonts w:eastAsia="Times New Roman"/>
                <w:rPrChange w:id="28354" w:author="Administrator" w:date="2026-07-06T15:11:00Z">
                  <w:rPr>
                    <w:rFonts w:ascii="Source Sans 3" w:eastAsia="Times New Roman" w:hAnsi="Source Sans 3" w:cs="Times New Roman"/>
                    <w:color w:val="000000"/>
                  </w:rPr>
                </w:rPrChange>
              </w:rPr>
            </w:pPr>
            <w:ins w:id="28355" w:author="Administrator" w:date="2026-03-19T12:08:00Z">
              <w:r w:rsidRPr="008875DE">
                <w:rPr>
                  <w:rFonts w:eastAsia="Times New Roman"/>
                  <w:rPrChange w:id="28356" w:author="Administrator" w:date="2026-07-06T15:11:00Z">
                    <w:rPr>
                      <w:rFonts w:ascii="Source Sans 3" w:eastAsia="Times New Roman" w:hAnsi="Source Sans 3" w:cs="Times New Roman"/>
                      <w:color w:val="000000"/>
                    </w:rPr>
                  </w:rPrChange>
                </w:rPr>
                <w:t>18-03-2026</w:t>
              </w:r>
            </w:ins>
          </w:p>
        </w:tc>
        <w:tc>
          <w:tcPr>
            <w:tcW w:w="8812" w:type="dxa"/>
          </w:tcPr>
          <w:p w14:paraId="48A888DE" w14:textId="17F60410" w:rsidR="00065BA1" w:rsidRPr="008875DE" w:rsidRDefault="00065BA1" w:rsidP="00065BA1">
            <w:pPr>
              <w:pStyle w:val="NoSpacing"/>
              <w:rPr>
                <w:ins w:id="28357" w:author="Administrator" w:date="2026-03-19T11:10:00Z"/>
                <w:lang w:val="ro-RO"/>
                <w:rPrChange w:id="28358" w:author="Administrator" w:date="2026-07-06T15:11:00Z">
                  <w:rPr>
                    <w:ins w:id="28359" w:author="Administrator" w:date="2026-03-19T11:10:00Z"/>
                    <w:rFonts w:ascii="Source Sans 3" w:hAnsi="Source Sans 3" w:cs="Times New Roman"/>
                    <w:lang w:val="ro-RO"/>
                  </w:rPr>
                </w:rPrChange>
              </w:rPr>
            </w:pPr>
            <w:ins w:id="28360" w:author="Administrator" w:date="2026-03-19T11:35:00Z">
              <w:r w:rsidRPr="008875DE">
                <w:rPr>
                  <w:lang w:val="ro-RO"/>
                  <w:rPrChange w:id="28361" w:author="Administrator" w:date="2026-07-06T15:11:00Z">
                    <w:rPr>
                      <w:rFonts w:ascii="Source Sans 3" w:hAnsi="Source Sans 3" w:cs="Times New Roman"/>
                      <w:lang w:val="ro-RO"/>
                    </w:rPr>
                  </w:rPrChange>
                </w:rPr>
                <w:t xml:space="preserve">privind îndreptarea erorii materiale existentă în </w:t>
              </w:r>
            </w:ins>
            <w:ins w:id="28362" w:author="Administrator" w:date="2026-03-19T10:42:00Z">
              <w:r w:rsidRPr="008875DE">
                <w:rPr>
                  <w:lang w:val="ro-RO"/>
                  <w:rPrChange w:id="28363" w:author="Administrator" w:date="2026-07-06T15:11:00Z">
                    <w:rPr>
                      <w:rFonts w:ascii="Source Sans 3" w:hAnsi="Source Sans 3" w:cs="Times New Roman"/>
                      <w:lang w:val="ro-RO"/>
                    </w:rPr>
                  </w:rPrChange>
                </w:rPr>
                <w:t>Autorizația de Construire nr. 397</w:t>
              </w:r>
            </w:ins>
            <w:ins w:id="28364" w:author="Administrator" w:date="2026-03-19T11:03:00Z">
              <w:r w:rsidRPr="008875DE">
                <w:rPr>
                  <w:lang w:val="ro-RO"/>
                  <w:rPrChange w:id="28365" w:author="Administrator" w:date="2026-07-06T15:11:00Z">
                    <w:rPr>
                      <w:rFonts w:ascii="Source Sans 3" w:hAnsi="Source Sans 3" w:cs="Times New Roman"/>
                      <w:lang w:val="ro-RO"/>
                    </w:rPr>
                  </w:rPrChange>
                </w:rPr>
                <w:t xml:space="preserve">/11.12.2025 pentru ”Construire balcon la parter” la adresa str. </w:t>
              </w:r>
            </w:ins>
            <w:ins w:id="28366" w:author="Administrator" w:date="2026-03-19T11:36:00Z">
              <w:r w:rsidRPr="008875DE">
                <w:rPr>
                  <w:lang w:val="ro-RO"/>
                  <w:rPrChange w:id="28367" w:author="Administrator" w:date="2026-07-06T15:11:00Z">
                    <w:rPr>
                      <w:rFonts w:ascii="Source Sans 3" w:hAnsi="Source Sans 3" w:cs="Times New Roman"/>
                      <w:lang w:val="ro-RO"/>
                    </w:rPr>
                  </w:rPrChange>
                </w:rPr>
                <w:t xml:space="preserve">Vornicei, nr. 3, bl.82, sc. A, ap.1, </w:t>
              </w:r>
            </w:ins>
            <w:ins w:id="28368" w:author="Administrator" w:date="2026-03-19T11:40:00Z">
              <w:r w:rsidRPr="008875DE">
                <w:rPr>
                  <w:lang w:val="ro-RO"/>
                  <w:rPrChange w:id="28369" w:author="Administrator" w:date="2026-07-06T15:11:00Z">
                    <w:rPr>
                      <w:rFonts w:ascii="Source Sans 3" w:hAnsi="Source Sans 3" w:cs="Times New Roman"/>
                      <w:lang w:val="ro-RO"/>
                    </w:rPr>
                  </w:rPrChange>
                </w:rPr>
                <w:t>din municipiul Ploiești, județul Prahova, având beneficiari pe Brotac Cristian și Brotac Daniela- Loredana</w:t>
              </w:r>
            </w:ins>
          </w:p>
          <w:p w14:paraId="6DB22593" w14:textId="5A4FF64B" w:rsidR="00065BA1" w:rsidRPr="008875DE" w:rsidRDefault="00065BA1" w:rsidP="00065BA1">
            <w:pPr>
              <w:pStyle w:val="NoSpacing"/>
              <w:rPr>
                <w:lang w:val="ro-RO"/>
                <w:rPrChange w:id="28370" w:author="Administrator" w:date="2026-07-06T15:11:00Z">
                  <w:rPr>
                    <w:rFonts w:ascii="Source Sans 3" w:hAnsi="Source Sans 3" w:cs="Times New Roman"/>
                    <w:lang w:val="ro-RO"/>
                  </w:rPr>
                </w:rPrChange>
              </w:rPr>
            </w:pPr>
          </w:p>
        </w:tc>
        <w:tc>
          <w:tcPr>
            <w:tcW w:w="1560" w:type="dxa"/>
          </w:tcPr>
          <w:p w14:paraId="66585935" w14:textId="77777777" w:rsidR="00065BA1" w:rsidRPr="008875DE" w:rsidRDefault="00065BA1" w:rsidP="00065BA1">
            <w:pPr>
              <w:pStyle w:val="NoSpacing"/>
              <w:rPr>
                <w:rPrChange w:id="28371" w:author="Administrator" w:date="2026-07-06T15:11:00Z">
                  <w:rPr>
                    <w:rFonts w:ascii="Source Sans 3" w:hAnsi="Source Sans 3" w:cs="Times New Roman"/>
                    <w:color w:val="000000"/>
                  </w:rPr>
                </w:rPrChange>
              </w:rPr>
            </w:pPr>
          </w:p>
        </w:tc>
      </w:tr>
      <w:tr w:rsidR="00065BA1" w:rsidRPr="008875DE" w14:paraId="46053EAA" w14:textId="77777777" w:rsidTr="008D6693">
        <w:trPr>
          <w:trHeight w:val="480"/>
        </w:trPr>
        <w:tc>
          <w:tcPr>
            <w:tcW w:w="889" w:type="dxa"/>
          </w:tcPr>
          <w:p w14:paraId="07BB5D64" w14:textId="0C0BABC8" w:rsidR="00065BA1" w:rsidRPr="008875DE" w:rsidRDefault="00065BA1">
            <w:pPr>
              <w:pStyle w:val="NoSpacing"/>
              <w:rPr>
                <w:rPrChange w:id="28372" w:author="Administrator" w:date="2026-07-06T15:11:00Z">
                  <w:rPr>
                    <w:rFonts w:ascii="Source Sans 3" w:hAnsi="Source Sans 3" w:cs="Times New Roman"/>
                    <w:color w:val="000000"/>
                  </w:rPr>
                </w:rPrChange>
              </w:rPr>
              <w:pPrChange w:id="28373" w:author="Administrator" w:date="2026-07-06T15:11:00Z">
                <w:pPr>
                  <w:pStyle w:val="NoSpacing"/>
                  <w:jc w:val="right"/>
                </w:pPr>
              </w:pPrChange>
            </w:pPr>
            <w:ins w:id="28374" w:author="Administrator" w:date="2026-03-19T10:30:00Z">
              <w:r w:rsidRPr="008875DE">
                <w:rPr>
                  <w:rPrChange w:id="28375" w:author="Administrator" w:date="2026-07-06T15:11:00Z">
                    <w:rPr>
                      <w:rFonts w:ascii="Source Sans 3" w:hAnsi="Source Sans 3" w:cs="Times New Roman"/>
                      <w:color w:val="000000"/>
                    </w:rPr>
                  </w:rPrChange>
                </w:rPr>
                <w:t>1440</w:t>
              </w:r>
            </w:ins>
          </w:p>
        </w:tc>
        <w:tc>
          <w:tcPr>
            <w:tcW w:w="1629" w:type="dxa"/>
          </w:tcPr>
          <w:p w14:paraId="39FA69AB" w14:textId="254F871C" w:rsidR="00065BA1" w:rsidRPr="008875DE" w:rsidRDefault="00065BA1" w:rsidP="00065BA1">
            <w:pPr>
              <w:pStyle w:val="NoSpacing"/>
              <w:rPr>
                <w:rFonts w:eastAsia="Times New Roman"/>
                <w:rPrChange w:id="28376" w:author="Administrator" w:date="2026-07-06T15:11:00Z">
                  <w:rPr>
                    <w:rFonts w:ascii="Source Sans 3" w:eastAsia="Times New Roman" w:hAnsi="Source Sans 3" w:cs="Times New Roman"/>
                    <w:color w:val="000000"/>
                  </w:rPr>
                </w:rPrChange>
              </w:rPr>
            </w:pPr>
            <w:ins w:id="28377" w:author="Administrator" w:date="2026-03-19T12:08:00Z">
              <w:r w:rsidRPr="008875DE">
                <w:rPr>
                  <w:rFonts w:eastAsia="Times New Roman"/>
                  <w:rPrChange w:id="28378" w:author="Administrator" w:date="2026-07-06T15:11:00Z">
                    <w:rPr>
                      <w:rFonts w:ascii="Source Sans 3" w:eastAsia="Times New Roman" w:hAnsi="Source Sans 3" w:cs="Times New Roman"/>
                      <w:color w:val="000000"/>
                    </w:rPr>
                  </w:rPrChange>
                </w:rPr>
                <w:t>18-03-2026</w:t>
              </w:r>
            </w:ins>
          </w:p>
        </w:tc>
        <w:tc>
          <w:tcPr>
            <w:tcW w:w="8812" w:type="dxa"/>
          </w:tcPr>
          <w:p w14:paraId="56B4A2A1" w14:textId="19F9E679" w:rsidR="00065BA1" w:rsidRPr="008875DE" w:rsidRDefault="00065BA1" w:rsidP="00065BA1">
            <w:pPr>
              <w:pStyle w:val="NoSpacing"/>
              <w:rPr>
                <w:lang w:val="ro-RO"/>
                <w:rPrChange w:id="28379" w:author="Administrator" w:date="2026-07-06T15:11:00Z">
                  <w:rPr>
                    <w:rFonts w:ascii="Source Sans 3" w:hAnsi="Source Sans 3" w:cs="Times New Roman"/>
                    <w:lang w:val="ro-RO"/>
                  </w:rPr>
                </w:rPrChange>
              </w:rPr>
            </w:pPr>
            <w:ins w:id="28380" w:author="Administrator" w:date="2026-03-19T11:52:00Z">
              <w:r w:rsidRPr="008875DE">
                <w:rPr>
                  <w:lang w:val="ro-RO"/>
                  <w:rPrChange w:id="28381" w:author="Administrator" w:date="2026-07-06T15:11:00Z">
                    <w:rPr>
                      <w:rFonts w:ascii="Source Sans 3" w:hAnsi="Source Sans 3" w:cs="Times New Roman"/>
                      <w:lang w:val="ro-RO"/>
                    </w:rPr>
                  </w:rPrChange>
                </w:rPr>
                <w:t>privind modificarea Dispoziției nr. 3585/26.08.2025 în ceea ce privește structura Unității de Implementare  pentru proiectul: Mobilitate Durabilă în Ploiești, România: Reînnoirea Flotei de Tramvaie Electrice ( Sustainable Mobility in Ploiești, România: Electric Tram Fleet Renewal)</w:t>
              </w:r>
            </w:ins>
          </w:p>
        </w:tc>
        <w:tc>
          <w:tcPr>
            <w:tcW w:w="1560" w:type="dxa"/>
          </w:tcPr>
          <w:p w14:paraId="6ACFEEB3" w14:textId="77777777" w:rsidR="00065BA1" w:rsidRPr="008875DE" w:rsidRDefault="00065BA1" w:rsidP="00065BA1">
            <w:pPr>
              <w:pStyle w:val="NoSpacing"/>
              <w:rPr>
                <w:rPrChange w:id="28382" w:author="Administrator" w:date="2026-07-06T15:11:00Z">
                  <w:rPr>
                    <w:rFonts w:ascii="Source Sans 3" w:hAnsi="Source Sans 3" w:cs="Times New Roman"/>
                    <w:color w:val="000000"/>
                  </w:rPr>
                </w:rPrChange>
              </w:rPr>
            </w:pPr>
          </w:p>
        </w:tc>
      </w:tr>
      <w:tr w:rsidR="00065BA1" w:rsidRPr="008875DE" w14:paraId="0010E990" w14:textId="77777777" w:rsidTr="008D6693">
        <w:trPr>
          <w:trHeight w:val="480"/>
        </w:trPr>
        <w:tc>
          <w:tcPr>
            <w:tcW w:w="889" w:type="dxa"/>
          </w:tcPr>
          <w:p w14:paraId="5241E07D" w14:textId="76A2557C" w:rsidR="00065BA1" w:rsidRPr="008875DE" w:rsidRDefault="00065BA1">
            <w:pPr>
              <w:pStyle w:val="NoSpacing"/>
              <w:rPr>
                <w:rPrChange w:id="28383" w:author="Administrator" w:date="2026-07-06T15:11:00Z">
                  <w:rPr>
                    <w:rFonts w:ascii="Source Sans 3" w:hAnsi="Source Sans 3" w:cs="Times New Roman"/>
                    <w:color w:val="000000"/>
                  </w:rPr>
                </w:rPrChange>
              </w:rPr>
              <w:pPrChange w:id="28384" w:author="Administrator" w:date="2026-07-06T15:11:00Z">
                <w:pPr>
                  <w:pStyle w:val="NoSpacing"/>
                  <w:jc w:val="right"/>
                </w:pPr>
              </w:pPrChange>
            </w:pPr>
            <w:ins w:id="28385" w:author="Administrator" w:date="2026-03-19T10:30:00Z">
              <w:r w:rsidRPr="008875DE">
                <w:rPr>
                  <w:rPrChange w:id="28386" w:author="Administrator" w:date="2026-07-06T15:11:00Z">
                    <w:rPr>
                      <w:rFonts w:ascii="Source Sans 3" w:hAnsi="Source Sans 3" w:cs="Times New Roman"/>
                      <w:color w:val="000000"/>
                    </w:rPr>
                  </w:rPrChange>
                </w:rPr>
                <w:t>1439</w:t>
              </w:r>
            </w:ins>
          </w:p>
        </w:tc>
        <w:tc>
          <w:tcPr>
            <w:tcW w:w="1629" w:type="dxa"/>
          </w:tcPr>
          <w:p w14:paraId="444E085B" w14:textId="76FEF763" w:rsidR="00065BA1" w:rsidRPr="008875DE" w:rsidRDefault="00065BA1" w:rsidP="00065BA1">
            <w:pPr>
              <w:pStyle w:val="NoSpacing"/>
              <w:rPr>
                <w:rFonts w:eastAsia="Times New Roman"/>
                <w:rPrChange w:id="28387" w:author="Administrator" w:date="2026-07-06T15:11:00Z">
                  <w:rPr>
                    <w:rFonts w:ascii="Source Sans 3" w:eastAsia="Times New Roman" w:hAnsi="Source Sans 3" w:cs="Times New Roman"/>
                    <w:color w:val="000000"/>
                  </w:rPr>
                </w:rPrChange>
              </w:rPr>
            </w:pPr>
            <w:ins w:id="28388" w:author="Administrator" w:date="2026-03-19T12:08:00Z">
              <w:r w:rsidRPr="008875DE">
                <w:rPr>
                  <w:rFonts w:eastAsia="Times New Roman"/>
                  <w:rPrChange w:id="28389" w:author="Administrator" w:date="2026-07-06T15:11:00Z">
                    <w:rPr>
                      <w:rFonts w:ascii="Source Sans 3" w:eastAsia="Times New Roman" w:hAnsi="Source Sans 3" w:cs="Times New Roman"/>
                      <w:color w:val="000000"/>
                    </w:rPr>
                  </w:rPrChange>
                </w:rPr>
                <w:t>18-03-2026</w:t>
              </w:r>
            </w:ins>
          </w:p>
        </w:tc>
        <w:tc>
          <w:tcPr>
            <w:tcW w:w="8812" w:type="dxa"/>
          </w:tcPr>
          <w:p w14:paraId="00A368F3" w14:textId="0759E658" w:rsidR="00065BA1" w:rsidRPr="008875DE" w:rsidRDefault="00065BA1" w:rsidP="00065BA1">
            <w:pPr>
              <w:pStyle w:val="NoSpacing"/>
              <w:rPr>
                <w:lang w:val="ro-RO"/>
                <w:rPrChange w:id="28390" w:author="Administrator" w:date="2026-07-06T15:11:00Z">
                  <w:rPr>
                    <w:rFonts w:ascii="Source Sans 3" w:hAnsi="Source Sans 3" w:cs="Times New Roman"/>
                    <w:lang w:val="ro-RO"/>
                  </w:rPr>
                </w:rPrChange>
              </w:rPr>
            </w:pPr>
            <w:ins w:id="28391" w:author="Administrator" w:date="2026-03-19T11:55:00Z">
              <w:r w:rsidRPr="008875DE">
                <w:rPr>
                  <w:lang w:val="ro-RO"/>
                  <w:rPrChange w:id="28392" w:author="Administrator" w:date="2026-07-06T15:11:00Z">
                    <w:rPr>
                      <w:rFonts w:ascii="Source Sans 3" w:hAnsi="Source Sans 3" w:cs="Times New Roman"/>
                      <w:lang w:val="ro-RO"/>
                    </w:rPr>
                  </w:rPrChange>
                </w:rPr>
                <w:t>privind modificarea Dispoziției nr. 4598/26.10.2022 în ceea ce privește</w:t>
              </w:r>
            </w:ins>
            <w:ins w:id="28393" w:author="Administrator" w:date="2026-03-19T11:56:00Z">
              <w:r w:rsidRPr="008875DE">
                <w:rPr>
                  <w:lang w:val="ro-RO"/>
                  <w:rPrChange w:id="28394" w:author="Administrator" w:date="2026-07-06T15:11:00Z">
                    <w:rPr>
                      <w:rFonts w:ascii="Source Sans 3" w:hAnsi="Source Sans 3" w:cs="Times New Roman"/>
                      <w:lang w:val="ro-RO"/>
                    </w:rPr>
                  </w:rPrChange>
                </w:rPr>
                <w:t xml:space="preserve">  structura Unității de Implementare a Proiectului : ”Înnoirea parcului de vehicule destinate </w:t>
              </w:r>
            </w:ins>
            <w:ins w:id="28395" w:author="Administrator" w:date="2026-03-19T11:57:00Z">
              <w:r w:rsidRPr="008875DE">
                <w:rPr>
                  <w:lang w:val="ro-RO"/>
                  <w:rPrChange w:id="28396" w:author="Administrator" w:date="2026-07-06T15:11:00Z">
                    <w:rPr>
                      <w:rFonts w:ascii="Source Sans 3" w:hAnsi="Source Sans 3" w:cs="Times New Roman"/>
                      <w:lang w:val="ro-RO"/>
                    </w:rPr>
                  </w:rPrChange>
                </w:rPr>
                <w:t xml:space="preserve">transportului public prin achiziționarea de autobuze electrice și stații de încărcare” cu </w:t>
              </w:r>
            </w:ins>
            <w:ins w:id="28397" w:author="Administrator" w:date="2026-03-19T11:58:00Z">
              <w:r w:rsidRPr="008875DE">
                <w:rPr>
                  <w:lang w:val="ro-RO"/>
                  <w:rPrChange w:id="28398" w:author="Administrator" w:date="2026-07-06T15:11:00Z">
                    <w:rPr>
                      <w:rFonts w:ascii="Source Sans 3" w:hAnsi="Source Sans 3" w:cs="Times New Roman"/>
                      <w:lang w:val="ro-RO"/>
                    </w:rPr>
                  </w:rPrChange>
                </w:rPr>
                <w:t xml:space="preserve">modificările </w:t>
              </w:r>
            </w:ins>
            <w:ins w:id="28399" w:author="Administrator" w:date="2026-03-19T11:57:00Z">
              <w:r w:rsidRPr="008875DE">
                <w:rPr>
                  <w:lang w:val="ro-RO"/>
                  <w:rPrChange w:id="28400" w:author="Administrator" w:date="2026-07-06T15:11:00Z">
                    <w:rPr>
                      <w:rFonts w:ascii="Source Sans 3" w:hAnsi="Source Sans 3" w:cs="Times New Roman"/>
                      <w:lang w:val="ro-RO"/>
                    </w:rPr>
                  </w:rPrChange>
                </w:rPr>
                <w:t>și completările ulterioare</w:t>
              </w:r>
            </w:ins>
          </w:p>
        </w:tc>
        <w:tc>
          <w:tcPr>
            <w:tcW w:w="1560" w:type="dxa"/>
          </w:tcPr>
          <w:p w14:paraId="17FDD63F" w14:textId="77777777" w:rsidR="00065BA1" w:rsidRPr="008875DE" w:rsidRDefault="00065BA1" w:rsidP="00065BA1">
            <w:pPr>
              <w:pStyle w:val="NoSpacing"/>
              <w:rPr>
                <w:rPrChange w:id="28401" w:author="Administrator" w:date="2026-07-06T15:11:00Z">
                  <w:rPr>
                    <w:rFonts w:ascii="Source Sans 3" w:hAnsi="Source Sans 3" w:cs="Times New Roman"/>
                    <w:color w:val="000000"/>
                  </w:rPr>
                </w:rPrChange>
              </w:rPr>
            </w:pPr>
          </w:p>
        </w:tc>
      </w:tr>
      <w:tr w:rsidR="00065BA1" w:rsidRPr="008875DE" w14:paraId="5147E36D" w14:textId="77777777" w:rsidTr="008D6693">
        <w:trPr>
          <w:trHeight w:val="480"/>
        </w:trPr>
        <w:tc>
          <w:tcPr>
            <w:tcW w:w="889" w:type="dxa"/>
          </w:tcPr>
          <w:p w14:paraId="23DCDA8C" w14:textId="09A76A36" w:rsidR="00065BA1" w:rsidRPr="008875DE" w:rsidRDefault="00065BA1">
            <w:pPr>
              <w:pStyle w:val="NoSpacing"/>
              <w:rPr>
                <w:rPrChange w:id="28402" w:author="Administrator" w:date="2026-07-06T15:11:00Z">
                  <w:rPr>
                    <w:rFonts w:ascii="Source Sans 3" w:hAnsi="Source Sans 3" w:cs="Times New Roman"/>
                    <w:color w:val="000000"/>
                  </w:rPr>
                </w:rPrChange>
              </w:rPr>
              <w:pPrChange w:id="28403" w:author="Administrator" w:date="2026-07-06T15:11:00Z">
                <w:pPr>
                  <w:pStyle w:val="NoSpacing"/>
                  <w:jc w:val="right"/>
                </w:pPr>
              </w:pPrChange>
            </w:pPr>
            <w:ins w:id="28404" w:author="Administrator" w:date="2026-03-19T10:29:00Z">
              <w:r w:rsidRPr="008875DE">
                <w:rPr>
                  <w:rPrChange w:id="28405" w:author="Administrator" w:date="2026-07-06T15:11:00Z">
                    <w:rPr>
                      <w:rFonts w:ascii="Source Sans 3" w:hAnsi="Source Sans 3" w:cs="Times New Roman"/>
                      <w:color w:val="000000"/>
                    </w:rPr>
                  </w:rPrChange>
                </w:rPr>
                <w:t>1438</w:t>
              </w:r>
            </w:ins>
          </w:p>
        </w:tc>
        <w:tc>
          <w:tcPr>
            <w:tcW w:w="1629" w:type="dxa"/>
          </w:tcPr>
          <w:p w14:paraId="6AB8E28B" w14:textId="2E659657" w:rsidR="00065BA1" w:rsidRPr="008875DE" w:rsidRDefault="00065BA1" w:rsidP="00065BA1">
            <w:pPr>
              <w:pStyle w:val="NoSpacing"/>
              <w:rPr>
                <w:rFonts w:eastAsia="Times New Roman"/>
                <w:rPrChange w:id="28406" w:author="Administrator" w:date="2026-07-06T15:11:00Z">
                  <w:rPr>
                    <w:rFonts w:ascii="Source Sans 3" w:eastAsia="Times New Roman" w:hAnsi="Source Sans 3" w:cs="Times New Roman"/>
                    <w:color w:val="000000"/>
                  </w:rPr>
                </w:rPrChange>
              </w:rPr>
            </w:pPr>
            <w:ins w:id="28407" w:author="Administrator" w:date="2026-03-19T12:08:00Z">
              <w:r w:rsidRPr="008875DE">
                <w:rPr>
                  <w:rFonts w:eastAsia="Times New Roman"/>
                  <w:rPrChange w:id="28408" w:author="Administrator" w:date="2026-07-06T15:11:00Z">
                    <w:rPr>
                      <w:rFonts w:ascii="Source Sans 3" w:eastAsia="Times New Roman" w:hAnsi="Source Sans 3" w:cs="Times New Roman"/>
                      <w:color w:val="000000"/>
                    </w:rPr>
                  </w:rPrChange>
                </w:rPr>
                <w:t>18-03-2026</w:t>
              </w:r>
            </w:ins>
          </w:p>
        </w:tc>
        <w:tc>
          <w:tcPr>
            <w:tcW w:w="8812" w:type="dxa"/>
          </w:tcPr>
          <w:p w14:paraId="51D7EEBC" w14:textId="0A4D2C12" w:rsidR="00065BA1" w:rsidRPr="008875DE" w:rsidRDefault="00065BA1" w:rsidP="00065BA1">
            <w:pPr>
              <w:pStyle w:val="NoSpacing"/>
              <w:rPr>
                <w:lang w:val="ro-RO"/>
                <w:rPrChange w:id="28409" w:author="Administrator" w:date="2026-07-06T15:11:00Z">
                  <w:rPr>
                    <w:rFonts w:ascii="Source Sans 3" w:hAnsi="Source Sans 3" w:cs="Times New Roman"/>
                    <w:lang w:val="ro-RO"/>
                  </w:rPr>
                </w:rPrChange>
              </w:rPr>
            </w:pPr>
            <w:ins w:id="28410" w:author="Administrator" w:date="2026-05-21T11:50:00Z">
              <w:r w:rsidRPr="008875DE">
                <w:rPr>
                  <w:lang w:val="ro-RO"/>
                  <w:rPrChange w:id="28411" w:author="Administrator" w:date="2026-07-06T15:11:00Z">
                    <w:rPr>
                      <w:rFonts w:ascii="Source Sans 3" w:hAnsi="Source Sans 3" w:cs="Times New Roman"/>
                      <w:lang w:val="ro-RO"/>
                    </w:rPr>
                  </w:rPrChange>
                </w:rPr>
                <w:t>p</w:t>
              </w:r>
            </w:ins>
            <w:ins w:id="28412" w:author="Administrator" w:date="2026-03-19T11:58:00Z">
              <w:r w:rsidRPr="008875DE">
                <w:rPr>
                  <w:lang w:val="ro-RO"/>
                  <w:rPrChange w:id="28413" w:author="Administrator" w:date="2026-07-06T15:11:00Z">
                    <w:rPr>
                      <w:rFonts w:ascii="Source Sans 3" w:hAnsi="Source Sans 3" w:cs="Times New Roman"/>
                      <w:lang w:val="ro-RO"/>
                    </w:rPr>
                  </w:rPrChange>
                </w:rPr>
                <w:t xml:space="preserve">rivind completarea și modificarea comisiei de evaluare pentru licitația publică privind închirierea imobilului </w:t>
              </w:r>
            </w:ins>
            <w:ins w:id="28414" w:author="Administrator" w:date="2026-03-19T11:59:00Z">
              <w:r w:rsidRPr="008875DE">
                <w:rPr>
                  <w:lang w:val="ro-RO"/>
                  <w:rPrChange w:id="28415" w:author="Administrator" w:date="2026-07-06T15:11:00Z">
                    <w:rPr>
                      <w:rFonts w:ascii="Source Sans 3" w:hAnsi="Source Sans 3" w:cs="Times New Roman"/>
                      <w:lang w:val="ro-RO"/>
                    </w:rPr>
                  </w:rPrChange>
                </w:rPr>
                <w:t>–</w:t>
              </w:r>
            </w:ins>
            <w:ins w:id="28416" w:author="Administrator" w:date="2026-03-19T11:58:00Z">
              <w:r w:rsidRPr="008875DE">
                <w:rPr>
                  <w:lang w:val="ro-RO"/>
                  <w:rPrChange w:id="28417" w:author="Administrator" w:date="2026-07-06T15:11:00Z">
                    <w:rPr>
                      <w:rFonts w:ascii="Source Sans 3" w:hAnsi="Source Sans 3" w:cs="Times New Roman"/>
                      <w:lang w:val="ro-RO"/>
                    </w:rPr>
                  </w:rPrChange>
                </w:rPr>
                <w:t xml:space="preserve"> teren </w:t>
              </w:r>
            </w:ins>
            <w:ins w:id="28418" w:author="Administrator" w:date="2026-03-19T11:59:00Z">
              <w:r w:rsidRPr="008875DE">
                <w:rPr>
                  <w:lang w:val="ro-RO"/>
                  <w:rPrChange w:id="28419" w:author="Administrator" w:date="2026-07-06T15:11:00Z">
                    <w:rPr>
                      <w:rFonts w:ascii="Source Sans 3" w:hAnsi="Source Sans 3" w:cs="Times New Roman"/>
                      <w:lang w:val="ro-RO"/>
                    </w:rPr>
                  </w:rPrChange>
                </w:rPr>
                <w:t xml:space="preserve">în suprafață de 6 m.p., situat în Ploiești, strada Eroilor, FN, în fața cimitirului Bolovani, ce aparține domeniului public al Municipiului Ploiești </w:t>
              </w:r>
            </w:ins>
          </w:p>
        </w:tc>
        <w:tc>
          <w:tcPr>
            <w:tcW w:w="1560" w:type="dxa"/>
          </w:tcPr>
          <w:p w14:paraId="63EE8A98" w14:textId="77777777" w:rsidR="00065BA1" w:rsidRPr="008875DE" w:rsidRDefault="00065BA1" w:rsidP="00065BA1">
            <w:pPr>
              <w:pStyle w:val="NoSpacing"/>
              <w:rPr>
                <w:rPrChange w:id="28420" w:author="Administrator" w:date="2026-07-06T15:11:00Z">
                  <w:rPr>
                    <w:rFonts w:ascii="Source Sans 3" w:hAnsi="Source Sans 3" w:cs="Times New Roman"/>
                    <w:color w:val="000000"/>
                  </w:rPr>
                </w:rPrChange>
              </w:rPr>
            </w:pPr>
          </w:p>
        </w:tc>
      </w:tr>
      <w:tr w:rsidR="00065BA1" w:rsidRPr="008875DE" w14:paraId="5FCD7579" w14:textId="77777777" w:rsidTr="008D6693">
        <w:trPr>
          <w:trHeight w:val="480"/>
        </w:trPr>
        <w:tc>
          <w:tcPr>
            <w:tcW w:w="889" w:type="dxa"/>
          </w:tcPr>
          <w:p w14:paraId="4DECB040" w14:textId="00604E45" w:rsidR="00065BA1" w:rsidRPr="008875DE" w:rsidRDefault="00065BA1">
            <w:pPr>
              <w:pStyle w:val="NoSpacing"/>
              <w:rPr>
                <w:rPrChange w:id="28421" w:author="Administrator" w:date="2026-07-06T15:11:00Z">
                  <w:rPr>
                    <w:rFonts w:ascii="Source Sans 3" w:hAnsi="Source Sans 3" w:cs="Times New Roman"/>
                    <w:color w:val="000000"/>
                  </w:rPr>
                </w:rPrChange>
              </w:rPr>
              <w:pPrChange w:id="28422" w:author="Administrator" w:date="2026-07-06T15:11:00Z">
                <w:pPr>
                  <w:pStyle w:val="NoSpacing"/>
                  <w:jc w:val="right"/>
                </w:pPr>
              </w:pPrChange>
            </w:pPr>
            <w:ins w:id="28423" w:author="Administrator" w:date="2026-03-19T10:29:00Z">
              <w:r w:rsidRPr="008875DE">
                <w:rPr>
                  <w:rPrChange w:id="28424" w:author="Administrator" w:date="2026-07-06T15:11:00Z">
                    <w:rPr>
                      <w:rFonts w:ascii="Source Sans 3" w:hAnsi="Source Sans 3" w:cs="Times New Roman"/>
                      <w:color w:val="000000"/>
                    </w:rPr>
                  </w:rPrChange>
                </w:rPr>
                <w:t>1437</w:t>
              </w:r>
            </w:ins>
          </w:p>
        </w:tc>
        <w:tc>
          <w:tcPr>
            <w:tcW w:w="1629" w:type="dxa"/>
          </w:tcPr>
          <w:p w14:paraId="0C32776C" w14:textId="369B6A00" w:rsidR="00065BA1" w:rsidRPr="008875DE" w:rsidRDefault="00065BA1" w:rsidP="00065BA1">
            <w:pPr>
              <w:pStyle w:val="NoSpacing"/>
              <w:rPr>
                <w:rFonts w:eastAsia="Times New Roman"/>
                <w:rPrChange w:id="28425" w:author="Administrator" w:date="2026-07-06T15:11:00Z">
                  <w:rPr>
                    <w:rFonts w:ascii="Source Sans 3" w:eastAsia="Times New Roman" w:hAnsi="Source Sans 3" w:cs="Times New Roman"/>
                    <w:color w:val="000000"/>
                  </w:rPr>
                </w:rPrChange>
              </w:rPr>
            </w:pPr>
            <w:ins w:id="28426" w:author="Administrator" w:date="2026-03-19T12:08:00Z">
              <w:r w:rsidRPr="008875DE">
                <w:rPr>
                  <w:rFonts w:eastAsia="Times New Roman"/>
                  <w:rPrChange w:id="28427" w:author="Administrator" w:date="2026-07-06T15:11:00Z">
                    <w:rPr>
                      <w:rFonts w:ascii="Source Sans 3" w:eastAsia="Times New Roman" w:hAnsi="Source Sans 3" w:cs="Times New Roman"/>
                      <w:color w:val="000000"/>
                    </w:rPr>
                  </w:rPrChange>
                </w:rPr>
                <w:t>18-03-2026</w:t>
              </w:r>
            </w:ins>
          </w:p>
        </w:tc>
        <w:tc>
          <w:tcPr>
            <w:tcW w:w="8812" w:type="dxa"/>
          </w:tcPr>
          <w:p w14:paraId="071C1A7E" w14:textId="1EBFEF67" w:rsidR="00065BA1" w:rsidRPr="008875DE" w:rsidRDefault="00065BA1" w:rsidP="00065BA1">
            <w:pPr>
              <w:pStyle w:val="NoSpacing"/>
              <w:rPr>
                <w:lang w:val="ro-RO"/>
                <w:rPrChange w:id="28428" w:author="Administrator" w:date="2026-07-06T15:11:00Z">
                  <w:rPr>
                    <w:rFonts w:ascii="Source Sans 3" w:hAnsi="Source Sans 3" w:cs="Times New Roman"/>
                    <w:lang w:val="ro-RO"/>
                  </w:rPr>
                </w:rPrChange>
              </w:rPr>
            </w:pPr>
            <w:ins w:id="28429" w:author="Administrator" w:date="2026-03-24T09:24:00Z">
              <w:r w:rsidRPr="008875DE">
                <w:rPr>
                  <w:lang w:val="ro-RO"/>
                  <w:rPrChange w:id="28430" w:author="Administrator" w:date="2026-07-06T15:11:00Z">
                    <w:rPr>
                      <w:rFonts w:ascii="Source Sans 3" w:hAnsi="Source Sans 3" w:cs="Times New Roman"/>
                      <w:lang w:val="ro-RO"/>
                    </w:rPr>
                  </w:rPrChange>
                </w:rPr>
                <w:t>privind cons</w:t>
              </w:r>
            </w:ins>
            <w:ins w:id="28431" w:author="Administrator" w:date="2026-03-24T09:30:00Z">
              <w:r w:rsidRPr="008875DE">
                <w:rPr>
                  <w:lang w:val="ro-RO"/>
                  <w:rPrChange w:id="28432" w:author="Administrator" w:date="2026-07-06T15:11:00Z">
                    <w:rPr>
                      <w:rFonts w:ascii="Source Sans 3" w:hAnsi="Source Sans 3" w:cs="Times New Roman"/>
                      <w:lang w:val="ro-RO"/>
                    </w:rPr>
                  </w:rPrChange>
                </w:rPr>
                <w:t>tituirea  comisiei de recepție la terminarea lucrărilor de &lt;&lt;Reamenajare loc de joacă strada Mărășești (</w:t>
              </w:r>
            </w:ins>
            <w:ins w:id="28433" w:author="Administrator" w:date="2026-03-24T09:31:00Z">
              <w:r w:rsidRPr="008875DE">
                <w:rPr>
                  <w:lang w:val="ro-RO"/>
                  <w:rPrChange w:id="28434" w:author="Administrator" w:date="2026-07-06T15:11:00Z">
                    <w:rPr>
                      <w:rFonts w:ascii="Source Sans 3" w:hAnsi="Source Sans 3" w:cs="Times New Roman"/>
                      <w:lang w:val="ro-RO"/>
                    </w:rPr>
                  </w:rPrChange>
                </w:rPr>
                <w:t xml:space="preserve"> </w:t>
              </w:r>
            </w:ins>
            <w:ins w:id="28435" w:author="Administrator" w:date="2026-03-24T09:30:00Z">
              <w:r w:rsidRPr="008875DE">
                <w:rPr>
                  <w:lang w:val="ro-RO"/>
                  <w:rPrChange w:id="28436" w:author="Administrator" w:date="2026-07-06T15:11:00Z">
                    <w:rPr>
                      <w:rFonts w:ascii="Source Sans 3" w:hAnsi="Source Sans 3" w:cs="Times New Roman"/>
                      <w:lang w:val="ro-RO"/>
                    </w:rPr>
                  </w:rPrChange>
                </w:rPr>
                <w:t>între strada Mărășești și Aleea Ciucului</w:t>
              </w:r>
            </w:ins>
            <w:ins w:id="28437" w:author="Administrator" w:date="2026-03-24T09:31:00Z">
              <w:r w:rsidRPr="008875DE">
                <w:rPr>
                  <w:lang w:val="ro-RO"/>
                  <w:rPrChange w:id="28438" w:author="Administrator" w:date="2026-07-06T15:11:00Z">
                    <w:rPr>
                      <w:rFonts w:ascii="Source Sans 3" w:hAnsi="Source Sans 3" w:cs="Times New Roman"/>
                      <w:lang w:val="ro-RO"/>
                    </w:rPr>
                  </w:rPrChange>
                </w:rPr>
                <w:t xml:space="preserve"> </w:t>
              </w:r>
            </w:ins>
            <w:ins w:id="28439" w:author="Administrator" w:date="2026-03-24T09:30:00Z">
              <w:r w:rsidRPr="008875DE">
                <w:rPr>
                  <w:lang w:val="ro-RO"/>
                  <w:rPrChange w:id="28440" w:author="Administrator" w:date="2026-07-06T15:11:00Z">
                    <w:rPr>
                      <w:rFonts w:ascii="Source Sans 3" w:hAnsi="Source Sans 3" w:cs="Times New Roman"/>
                      <w:lang w:val="ro-RO"/>
                    </w:rPr>
                  </w:rPrChange>
                </w:rPr>
                <w:t>)</w:t>
              </w:r>
            </w:ins>
            <w:ins w:id="28441" w:author="Administrator" w:date="2026-03-24T09:31:00Z">
              <w:r w:rsidRPr="008875DE">
                <w:rPr>
                  <w:lang w:val="ro-RO"/>
                  <w:rPrChange w:id="28442" w:author="Administrator" w:date="2026-07-06T15:11:00Z">
                    <w:rPr>
                      <w:rFonts w:ascii="Source Sans 3" w:hAnsi="Source Sans 3" w:cs="Times New Roman"/>
                      <w:lang w:val="ro-RO"/>
                    </w:rPr>
                  </w:rPrChange>
                </w:rPr>
                <w:t xml:space="preserve"> </w:t>
              </w:r>
            </w:ins>
            <w:ins w:id="28443" w:author="Administrator" w:date="2026-03-24T09:30:00Z">
              <w:r w:rsidRPr="008875DE">
                <w:rPr>
                  <w:lang w:val="ro-RO"/>
                  <w:rPrChange w:id="28444" w:author="Administrator" w:date="2026-07-06T15:11:00Z">
                    <w:rPr>
                      <w:rFonts w:ascii="Source Sans 3" w:hAnsi="Source Sans 3" w:cs="Times New Roman"/>
                      <w:lang w:val="ro-RO"/>
                    </w:rPr>
                  </w:rPrChange>
                </w:rPr>
                <w:t>&gt;&gt;</w:t>
              </w:r>
            </w:ins>
          </w:p>
        </w:tc>
        <w:tc>
          <w:tcPr>
            <w:tcW w:w="1560" w:type="dxa"/>
          </w:tcPr>
          <w:p w14:paraId="5C310659" w14:textId="77777777" w:rsidR="00065BA1" w:rsidRPr="008875DE" w:rsidRDefault="00065BA1" w:rsidP="00065BA1">
            <w:pPr>
              <w:pStyle w:val="NoSpacing"/>
              <w:rPr>
                <w:rPrChange w:id="28445" w:author="Administrator" w:date="2026-07-06T15:11:00Z">
                  <w:rPr>
                    <w:rFonts w:ascii="Source Sans 3" w:hAnsi="Source Sans 3" w:cs="Times New Roman"/>
                    <w:color w:val="000000"/>
                  </w:rPr>
                </w:rPrChange>
              </w:rPr>
            </w:pPr>
          </w:p>
        </w:tc>
      </w:tr>
      <w:tr w:rsidR="00065BA1" w:rsidRPr="008875DE" w14:paraId="01C7BBA5" w14:textId="77777777" w:rsidTr="008D6693">
        <w:trPr>
          <w:trHeight w:val="480"/>
        </w:trPr>
        <w:tc>
          <w:tcPr>
            <w:tcW w:w="889" w:type="dxa"/>
          </w:tcPr>
          <w:p w14:paraId="6820876F" w14:textId="602B837D" w:rsidR="00065BA1" w:rsidRPr="008875DE" w:rsidRDefault="00065BA1">
            <w:pPr>
              <w:pStyle w:val="NoSpacing"/>
              <w:rPr>
                <w:rPrChange w:id="28446" w:author="Administrator" w:date="2026-07-06T15:11:00Z">
                  <w:rPr>
                    <w:rFonts w:ascii="Source Sans 3" w:hAnsi="Source Sans 3" w:cs="Times New Roman"/>
                    <w:color w:val="000000"/>
                  </w:rPr>
                </w:rPrChange>
              </w:rPr>
              <w:pPrChange w:id="28447" w:author="Administrator" w:date="2026-07-06T15:11:00Z">
                <w:pPr>
                  <w:pStyle w:val="NoSpacing"/>
                  <w:jc w:val="right"/>
                </w:pPr>
              </w:pPrChange>
            </w:pPr>
            <w:ins w:id="28448" w:author="Administrator" w:date="2026-03-19T10:29:00Z">
              <w:r w:rsidRPr="008875DE">
                <w:rPr>
                  <w:rPrChange w:id="28449" w:author="Administrator" w:date="2026-07-06T15:11:00Z">
                    <w:rPr>
                      <w:rFonts w:ascii="Source Sans 3" w:hAnsi="Source Sans 3" w:cs="Times New Roman"/>
                      <w:color w:val="000000"/>
                    </w:rPr>
                  </w:rPrChange>
                </w:rPr>
                <w:lastRenderedPageBreak/>
                <w:t>1436</w:t>
              </w:r>
            </w:ins>
          </w:p>
        </w:tc>
        <w:tc>
          <w:tcPr>
            <w:tcW w:w="1629" w:type="dxa"/>
          </w:tcPr>
          <w:p w14:paraId="42F89D6B" w14:textId="29FEB35F" w:rsidR="00065BA1" w:rsidRPr="008875DE" w:rsidRDefault="00065BA1" w:rsidP="00065BA1">
            <w:pPr>
              <w:pStyle w:val="NoSpacing"/>
              <w:rPr>
                <w:rFonts w:eastAsia="Times New Roman"/>
                <w:rPrChange w:id="28450" w:author="Administrator" w:date="2026-07-06T15:11:00Z">
                  <w:rPr>
                    <w:rFonts w:ascii="Source Sans 3" w:eastAsia="Times New Roman" w:hAnsi="Source Sans 3" w:cs="Times New Roman"/>
                    <w:color w:val="000000"/>
                  </w:rPr>
                </w:rPrChange>
              </w:rPr>
            </w:pPr>
            <w:ins w:id="28451" w:author="Administrator" w:date="2026-03-19T12:08:00Z">
              <w:r w:rsidRPr="008875DE">
                <w:rPr>
                  <w:rFonts w:eastAsia="Times New Roman"/>
                  <w:rPrChange w:id="28452" w:author="Administrator" w:date="2026-07-06T15:11:00Z">
                    <w:rPr>
                      <w:rFonts w:ascii="Source Sans 3" w:eastAsia="Times New Roman" w:hAnsi="Source Sans 3" w:cs="Times New Roman"/>
                      <w:color w:val="000000"/>
                    </w:rPr>
                  </w:rPrChange>
                </w:rPr>
                <w:t>17-03-2026</w:t>
              </w:r>
            </w:ins>
          </w:p>
        </w:tc>
        <w:tc>
          <w:tcPr>
            <w:tcW w:w="8812" w:type="dxa"/>
          </w:tcPr>
          <w:p w14:paraId="56BBE185" w14:textId="4A42E7BE" w:rsidR="00065BA1" w:rsidRPr="008875DE" w:rsidRDefault="00065BA1" w:rsidP="00065BA1">
            <w:pPr>
              <w:pStyle w:val="NoSpacing"/>
              <w:rPr>
                <w:lang w:val="ro-RO"/>
                <w:rPrChange w:id="28453" w:author="Administrator" w:date="2026-07-06T15:11:00Z">
                  <w:rPr>
                    <w:rFonts w:ascii="Source Sans 3" w:hAnsi="Source Sans 3" w:cs="Times New Roman"/>
                    <w:lang w:val="ro-RO"/>
                  </w:rPr>
                </w:rPrChange>
              </w:rPr>
            </w:pPr>
            <w:ins w:id="28454" w:author="Administrator" w:date="2026-03-19T12:03:00Z">
              <w:r w:rsidRPr="008875DE">
                <w:rPr>
                  <w:lang w:val="ro-RO"/>
                  <w:rPrChange w:id="28455" w:author="Administrator" w:date="2026-07-06T15:11:00Z">
                    <w:rPr>
                      <w:rFonts w:ascii="Source Sans 3" w:hAnsi="Source Sans 3" w:cs="Times New Roman"/>
                      <w:lang w:val="ro-RO"/>
                    </w:rPr>
                  </w:rPrChange>
                </w:rPr>
                <w:t>privind constituirea Comisiei pentru monitorizarea activității de ducere la îndeplinire a măsurilor Curții de Conturi stabilite în perioada 2012-2022</w:t>
              </w:r>
            </w:ins>
          </w:p>
        </w:tc>
        <w:tc>
          <w:tcPr>
            <w:tcW w:w="1560" w:type="dxa"/>
          </w:tcPr>
          <w:p w14:paraId="00C78862" w14:textId="77777777" w:rsidR="00065BA1" w:rsidRPr="008875DE" w:rsidRDefault="00065BA1" w:rsidP="00065BA1">
            <w:pPr>
              <w:pStyle w:val="NoSpacing"/>
              <w:rPr>
                <w:rPrChange w:id="28456" w:author="Administrator" w:date="2026-07-06T15:11:00Z">
                  <w:rPr>
                    <w:rFonts w:ascii="Source Sans 3" w:hAnsi="Source Sans 3" w:cs="Times New Roman"/>
                    <w:color w:val="000000"/>
                  </w:rPr>
                </w:rPrChange>
              </w:rPr>
            </w:pPr>
          </w:p>
        </w:tc>
      </w:tr>
      <w:tr w:rsidR="00065BA1" w:rsidRPr="008875DE" w14:paraId="48B81F6E" w14:textId="77777777" w:rsidTr="008D6693">
        <w:trPr>
          <w:trHeight w:val="480"/>
        </w:trPr>
        <w:tc>
          <w:tcPr>
            <w:tcW w:w="889" w:type="dxa"/>
          </w:tcPr>
          <w:p w14:paraId="66766A94" w14:textId="0426DB5A" w:rsidR="00065BA1" w:rsidRPr="008875DE" w:rsidRDefault="00065BA1">
            <w:pPr>
              <w:pStyle w:val="NoSpacing"/>
              <w:rPr>
                <w:rPrChange w:id="28457" w:author="Administrator" w:date="2026-07-06T15:11:00Z">
                  <w:rPr>
                    <w:rFonts w:ascii="Source Sans 3" w:hAnsi="Source Sans 3" w:cs="Times New Roman"/>
                    <w:color w:val="000000"/>
                  </w:rPr>
                </w:rPrChange>
              </w:rPr>
              <w:pPrChange w:id="28458" w:author="Administrator" w:date="2026-07-06T15:11:00Z">
                <w:pPr>
                  <w:pStyle w:val="NoSpacing"/>
                  <w:jc w:val="right"/>
                </w:pPr>
              </w:pPrChange>
            </w:pPr>
            <w:ins w:id="28459" w:author="Administrator" w:date="2026-03-17T12:35:00Z">
              <w:r w:rsidRPr="008875DE">
                <w:rPr>
                  <w:rPrChange w:id="28460" w:author="Administrator" w:date="2026-07-06T15:11:00Z">
                    <w:rPr>
                      <w:rFonts w:ascii="Source Sans 3" w:hAnsi="Source Sans 3" w:cs="Times New Roman"/>
                      <w:color w:val="000000"/>
                    </w:rPr>
                  </w:rPrChange>
                </w:rPr>
                <w:t>1435</w:t>
              </w:r>
            </w:ins>
          </w:p>
        </w:tc>
        <w:tc>
          <w:tcPr>
            <w:tcW w:w="1629" w:type="dxa"/>
          </w:tcPr>
          <w:p w14:paraId="67E39999" w14:textId="04E1A1F3" w:rsidR="00065BA1" w:rsidRPr="008875DE" w:rsidRDefault="00065BA1" w:rsidP="00065BA1">
            <w:pPr>
              <w:pStyle w:val="NoSpacing"/>
              <w:rPr>
                <w:rFonts w:eastAsia="Times New Roman"/>
                <w:rPrChange w:id="28461" w:author="Administrator" w:date="2026-07-06T15:11:00Z">
                  <w:rPr>
                    <w:rFonts w:ascii="Source Sans 3" w:eastAsia="Times New Roman" w:hAnsi="Source Sans 3" w:cs="Times New Roman"/>
                    <w:color w:val="000000"/>
                  </w:rPr>
                </w:rPrChange>
              </w:rPr>
            </w:pPr>
            <w:ins w:id="28462" w:author="Administrator" w:date="2026-03-17T12:35:00Z">
              <w:r w:rsidRPr="008875DE">
                <w:rPr>
                  <w:rFonts w:eastAsia="Times New Roman"/>
                  <w:rPrChange w:id="28463" w:author="Administrator" w:date="2026-07-06T15:11:00Z">
                    <w:rPr>
                      <w:rFonts w:ascii="Source Sans 3" w:eastAsia="Times New Roman" w:hAnsi="Source Sans 3" w:cs="Times New Roman"/>
                      <w:color w:val="000000"/>
                    </w:rPr>
                  </w:rPrChange>
                </w:rPr>
                <w:t>16-03-2026</w:t>
              </w:r>
            </w:ins>
          </w:p>
        </w:tc>
        <w:tc>
          <w:tcPr>
            <w:tcW w:w="8812" w:type="dxa"/>
          </w:tcPr>
          <w:p w14:paraId="21886E68" w14:textId="28A58AFE" w:rsidR="00065BA1" w:rsidRPr="008875DE" w:rsidRDefault="00065BA1" w:rsidP="00065BA1">
            <w:pPr>
              <w:pStyle w:val="NoSpacing"/>
              <w:rPr>
                <w:lang w:val="ro-RO"/>
                <w:rPrChange w:id="28464" w:author="Administrator" w:date="2026-07-06T15:11:00Z">
                  <w:rPr>
                    <w:rFonts w:ascii="Source Sans 3" w:hAnsi="Source Sans 3" w:cs="Times New Roman"/>
                    <w:lang w:val="ro-RO"/>
                  </w:rPr>
                </w:rPrChange>
              </w:rPr>
            </w:pPr>
            <w:ins w:id="28465" w:author="Administrator" w:date="2026-03-17T12:34:00Z">
              <w:r w:rsidRPr="008875DE">
                <w:rPr>
                  <w:lang w:val="ro-RO"/>
                  <w:rPrChange w:id="28466" w:author="Administrator" w:date="2026-07-06T15:11:00Z">
                    <w:rPr>
                      <w:rFonts w:ascii="Source Sans 3" w:hAnsi="Source Sans 3" w:cs="Times New Roman"/>
                      <w:lang w:val="ro-RO"/>
                    </w:rPr>
                  </w:rPrChange>
                </w:rPr>
                <w:t>privind încetarea Contractului de management al domnului Pleșa Cristian administrator public al Municipiului Ploiești</w:t>
              </w:r>
            </w:ins>
          </w:p>
        </w:tc>
        <w:tc>
          <w:tcPr>
            <w:tcW w:w="1560" w:type="dxa"/>
          </w:tcPr>
          <w:p w14:paraId="0A004DDF" w14:textId="77777777" w:rsidR="00065BA1" w:rsidRPr="008875DE" w:rsidRDefault="00065BA1" w:rsidP="00065BA1">
            <w:pPr>
              <w:pStyle w:val="NoSpacing"/>
              <w:rPr>
                <w:rPrChange w:id="28467" w:author="Administrator" w:date="2026-07-06T15:11:00Z">
                  <w:rPr>
                    <w:rFonts w:ascii="Source Sans 3" w:hAnsi="Source Sans 3" w:cs="Times New Roman"/>
                    <w:color w:val="000000"/>
                  </w:rPr>
                </w:rPrChange>
              </w:rPr>
            </w:pPr>
          </w:p>
        </w:tc>
      </w:tr>
      <w:tr w:rsidR="00065BA1" w:rsidRPr="008875DE" w14:paraId="0F5CF38E" w14:textId="77777777" w:rsidTr="008D6693">
        <w:trPr>
          <w:trHeight w:val="480"/>
        </w:trPr>
        <w:tc>
          <w:tcPr>
            <w:tcW w:w="889" w:type="dxa"/>
          </w:tcPr>
          <w:p w14:paraId="5A9A9A5F" w14:textId="4DEF1450" w:rsidR="00065BA1" w:rsidRPr="008875DE" w:rsidRDefault="00065BA1">
            <w:pPr>
              <w:pStyle w:val="NoSpacing"/>
              <w:rPr>
                <w:rPrChange w:id="28468" w:author="Administrator" w:date="2026-07-06T15:11:00Z">
                  <w:rPr>
                    <w:rFonts w:ascii="Source Sans 3" w:hAnsi="Source Sans 3" w:cs="Times New Roman"/>
                    <w:color w:val="000000"/>
                  </w:rPr>
                </w:rPrChange>
              </w:rPr>
              <w:pPrChange w:id="28469" w:author="Administrator" w:date="2026-07-06T15:11:00Z">
                <w:pPr>
                  <w:pStyle w:val="NoSpacing"/>
                  <w:jc w:val="right"/>
                </w:pPr>
              </w:pPrChange>
            </w:pPr>
            <w:ins w:id="28470" w:author="Administrator" w:date="2026-03-17T12:35:00Z">
              <w:r w:rsidRPr="008875DE">
                <w:rPr>
                  <w:rPrChange w:id="28471" w:author="Administrator" w:date="2026-07-06T15:11:00Z">
                    <w:rPr>
                      <w:rFonts w:ascii="Source Sans 3" w:hAnsi="Source Sans 3" w:cs="Times New Roman"/>
                      <w:color w:val="000000"/>
                    </w:rPr>
                  </w:rPrChange>
                </w:rPr>
                <w:t>1434</w:t>
              </w:r>
            </w:ins>
          </w:p>
        </w:tc>
        <w:tc>
          <w:tcPr>
            <w:tcW w:w="1629" w:type="dxa"/>
          </w:tcPr>
          <w:p w14:paraId="78211F6D" w14:textId="5F0E9821" w:rsidR="00065BA1" w:rsidRPr="008875DE" w:rsidRDefault="00065BA1" w:rsidP="00065BA1">
            <w:pPr>
              <w:pStyle w:val="NoSpacing"/>
              <w:rPr>
                <w:rFonts w:eastAsia="Times New Roman"/>
                <w:rPrChange w:id="28472" w:author="Administrator" w:date="2026-07-06T15:11:00Z">
                  <w:rPr>
                    <w:rFonts w:ascii="Source Sans 3" w:eastAsia="Times New Roman" w:hAnsi="Source Sans 3" w:cs="Times New Roman"/>
                    <w:color w:val="000000"/>
                  </w:rPr>
                </w:rPrChange>
              </w:rPr>
            </w:pPr>
            <w:ins w:id="28473" w:author="Administrator" w:date="2026-03-17T12:35:00Z">
              <w:r w:rsidRPr="008875DE">
                <w:rPr>
                  <w:rFonts w:eastAsia="Times New Roman"/>
                  <w:rPrChange w:id="28474" w:author="Administrator" w:date="2026-07-06T15:11:00Z">
                    <w:rPr>
                      <w:rFonts w:ascii="Source Sans 3" w:eastAsia="Times New Roman" w:hAnsi="Source Sans 3" w:cs="Times New Roman"/>
                      <w:color w:val="000000"/>
                    </w:rPr>
                  </w:rPrChange>
                </w:rPr>
                <w:t>16-03-2026</w:t>
              </w:r>
            </w:ins>
          </w:p>
        </w:tc>
        <w:tc>
          <w:tcPr>
            <w:tcW w:w="8812" w:type="dxa"/>
          </w:tcPr>
          <w:p w14:paraId="29BF8E89" w14:textId="1EA0EED1" w:rsidR="00065BA1" w:rsidRPr="008875DE" w:rsidRDefault="00065BA1" w:rsidP="00065BA1">
            <w:pPr>
              <w:pStyle w:val="NoSpacing"/>
              <w:rPr>
                <w:lang w:val="ro-RO"/>
                <w:rPrChange w:id="28475" w:author="Administrator" w:date="2026-07-06T15:11:00Z">
                  <w:rPr>
                    <w:rFonts w:ascii="Source Sans 3" w:hAnsi="Source Sans 3" w:cs="Times New Roman"/>
                    <w:lang w:val="ro-RO"/>
                  </w:rPr>
                </w:rPrChange>
              </w:rPr>
            </w:pPr>
            <w:ins w:id="28476" w:author="Administrator" w:date="2026-03-17T12:27:00Z">
              <w:r w:rsidRPr="008875DE">
                <w:rPr>
                  <w:lang w:val="ro-RO"/>
                  <w:rPrChange w:id="28477" w:author="Administrator" w:date="2026-07-06T15:11:00Z">
                    <w:rPr>
                      <w:rFonts w:ascii="Source Sans 3" w:hAnsi="Source Sans 3" w:cs="Times New Roman"/>
                      <w:lang w:val="ro-RO"/>
                    </w:rPr>
                  </w:rPrChange>
                </w:rPr>
                <w:t>privind desemnarea persoanei responsabile cu exercitarea atribuțiilor prevăzute la art.10 alin (1) lit. ”c” din Legea nr. 361/2022, precum și cu aplicarea PO -163 Procedura privind avertizarea în interes public și protecția avertizorului în interes public</w:t>
              </w:r>
            </w:ins>
          </w:p>
        </w:tc>
        <w:tc>
          <w:tcPr>
            <w:tcW w:w="1560" w:type="dxa"/>
          </w:tcPr>
          <w:p w14:paraId="34CBF403" w14:textId="77777777" w:rsidR="00065BA1" w:rsidRPr="008875DE" w:rsidRDefault="00065BA1" w:rsidP="00065BA1">
            <w:pPr>
              <w:pStyle w:val="NoSpacing"/>
              <w:rPr>
                <w:rPrChange w:id="28478" w:author="Administrator" w:date="2026-07-06T15:11:00Z">
                  <w:rPr>
                    <w:rFonts w:ascii="Source Sans 3" w:hAnsi="Source Sans 3" w:cs="Times New Roman"/>
                    <w:color w:val="000000"/>
                  </w:rPr>
                </w:rPrChange>
              </w:rPr>
            </w:pPr>
          </w:p>
        </w:tc>
      </w:tr>
      <w:tr w:rsidR="00065BA1" w:rsidRPr="008875DE" w14:paraId="6D17CF02" w14:textId="77777777" w:rsidTr="008D6693">
        <w:trPr>
          <w:trHeight w:val="480"/>
        </w:trPr>
        <w:tc>
          <w:tcPr>
            <w:tcW w:w="889" w:type="dxa"/>
          </w:tcPr>
          <w:p w14:paraId="7BF8479A" w14:textId="6EA5FB30" w:rsidR="00065BA1" w:rsidRPr="008875DE" w:rsidRDefault="00065BA1">
            <w:pPr>
              <w:pStyle w:val="NoSpacing"/>
              <w:rPr>
                <w:rPrChange w:id="28479" w:author="Administrator" w:date="2026-07-06T15:11:00Z">
                  <w:rPr>
                    <w:rFonts w:ascii="Source Sans 3" w:hAnsi="Source Sans 3" w:cs="Times New Roman"/>
                    <w:color w:val="000000"/>
                  </w:rPr>
                </w:rPrChange>
              </w:rPr>
              <w:pPrChange w:id="28480" w:author="Administrator" w:date="2026-07-06T15:11:00Z">
                <w:pPr>
                  <w:pStyle w:val="NoSpacing"/>
                  <w:jc w:val="right"/>
                </w:pPr>
              </w:pPrChange>
            </w:pPr>
            <w:ins w:id="28481" w:author="Administrator" w:date="2026-03-16T11:58:00Z">
              <w:r w:rsidRPr="008875DE">
                <w:rPr>
                  <w:rPrChange w:id="28482" w:author="Administrator" w:date="2026-07-06T15:11:00Z">
                    <w:rPr>
                      <w:rFonts w:ascii="Source Sans 3" w:hAnsi="Source Sans 3" w:cs="Times New Roman"/>
                      <w:color w:val="000000"/>
                    </w:rPr>
                  </w:rPrChange>
                </w:rPr>
                <w:t>1433</w:t>
              </w:r>
            </w:ins>
          </w:p>
        </w:tc>
        <w:tc>
          <w:tcPr>
            <w:tcW w:w="1629" w:type="dxa"/>
          </w:tcPr>
          <w:p w14:paraId="7EDFE7E9" w14:textId="31562A19" w:rsidR="00065BA1" w:rsidRPr="008875DE" w:rsidRDefault="00065BA1" w:rsidP="00065BA1">
            <w:pPr>
              <w:pStyle w:val="NoSpacing"/>
              <w:rPr>
                <w:rFonts w:eastAsia="Times New Roman"/>
                <w:rPrChange w:id="28483" w:author="Administrator" w:date="2026-07-06T15:11:00Z">
                  <w:rPr>
                    <w:rFonts w:ascii="Source Sans 3" w:eastAsia="Times New Roman" w:hAnsi="Source Sans 3" w:cs="Times New Roman"/>
                    <w:color w:val="000000"/>
                  </w:rPr>
                </w:rPrChange>
              </w:rPr>
            </w:pPr>
            <w:ins w:id="28484" w:author="Administrator" w:date="2026-03-16T12:00:00Z">
              <w:r w:rsidRPr="008875DE">
                <w:rPr>
                  <w:rFonts w:eastAsia="Times New Roman"/>
                  <w:rPrChange w:id="28485" w:author="Administrator" w:date="2026-07-06T15:11:00Z">
                    <w:rPr>
                      <w:rFonts w:ascii="Source Sans 3" w:eastAsia="Times New Roman" w:hAnsi="Source Sans 3" w:cs="Times New Roman"/>
                      <w:color w:val="000000"/>
                    </w:rPr>
                  </w:rPrChange>
                </w:rPr>
                <w:t>16-03-2026</w:t>
              </w:r>
            </w:ins>
          </w:p>
        </w:tc>
        <w:tc>
          <w:tcPr>
            <w:tcW w:w="8812" w:type="dxa"/>
          </w:tcPr>
          <w:p w14:paraId="6ED0D758" w14:textId="750AC07F" w:rsidR="00065BA1" w:rsidRPr="008875DE" w:rsidRDefault="00065BA1" w:rsidP="00065BA1">
            <w:pPr>
              <w:pStyle w:val="NoSpacing"/>
              <w:rPr>
                <w:lang w:val="ro-RO"/>
                <w:rPrChange w:id="28486" w:author="Administrator" w:date="2026-07-06T15:11:00Z">
                  <w:rPr>
                    <w:rFonts w:ascii="Source Sans 3" w:hAnsi="Source Sans 3" w:cs="Times New Roman"/>
                    <w:lang w:val="ro-RO"/>
                  </w:rPr>
                </w:rPrChange>
              </w:rPr>
            </w:pPr>
            <w:ins w:id="28487" w:author="Administrator" w:date="2026-05-21T11:50:00Z">
              <w:r w:rsidRPr="008875DE">
                <w:rPr>
                  <w:lang w:val="ro-RO"/>
                  <w:rPrChange w:id="28488" w:author="Administrator" w:date="2026-07-06T15:11:00Z">
                    <w:rPr>
                      <w:rFonts w:ascii="Source Sans 3" w:hAnsi="Source Sans 3" w:cs="Times New Roman"/>
                      <w:lang w:val="ro-RO"/>
                    </w:rPr>
                  </w:rPrChange>
                </w:rPr>
                <w:t>p</w:t>
              </w:r>
            </w:ins>
            <w:ins w:id="28489" w:author="Administrator" w:date="2026-03-16T12:00:00Z">
              <w:r w:rsidRPr="008875DE">
                <w:rPr>
                  <w:lang w:val="ro-RO"/>
                  <w:rPrChange w:id="28490" w:author="Administrator" w:date="2026-07-06T15:11:00Z">
                    <w:rPr>
                      <w:rFonts w:ascii="Source Sans 3" w:hAnsi="Source Sans 3" w:cs="Times New Roman"/>
                      <w:lang w:val="ro-RO"/>
                    </w:rPr>
                  </w:rPrChange>
                </w:rPr>
                <w:t>rivind desemnarea doamnei Dick Daniela Valeria ca persoană care va completa chestionarul ”Determinarea sectoarelor vulnerabile la corupție: perspectiva platformelor de cooperare implicate în exercițiul de monitorizare al Strategiei Naționale Anticorupție”</w:t>
              </w:r>
            </w:ins>
          </w:p>
        </w:tc>
        <w:tc>
          <w:tcPr>
            <w:tcW w:w="1560" w:type="dxa"/>
          </w:tcPr>
          <w:p w14:paraId="5CE234FE" w14:textId="77777777" w:rsidR="00065BA1" w:rsidRPr="008875DE" w:rsidRDefault="00065BA1" w:rsidP="00065BA1">
            <w:pPr>
              <w:pStyle w:val="NoSpacing"/>
              <w:rPr>
                <w:rPrChange w:id="28491" w:author="Administrator" w:date="2026-07-06T15:11:00Z">
                  <w:rPr>
                    <w:rFonts w:ascii="Source Sans 3" w:hAnsi="Source Sans 3" w:cs="Times New Roman"/>
                    <w:color w:val="000000"/>
                  </w:rPr>
                </w:rPrChange>
              </w:rPr>
            </w:pPr>
          </w:p>
        </w:tc>
      </w:tr>
      <w:tr w:rsidR="00065BA1" w:rsidRPr="008875DE" w14:paraId="37DCD536" w14:textId="77777777" w:rsidTr="008D6693">
        <w:trPr>
          <w:trHeight w:val="480"/>
        </w:trPr>
        <w:tc>
          <w:tcPr>
            <w:tcW w:w="889" w:type="dxa"/>
          </w:tcPr>
          <w:p w14:paraId="456D7EA8" w14:textId="40634F60" w:rsidR="00065BA1" w:rsidRPr="008875DE" w:rsidRDefault="00065BA1">
            <w:pPr>
              <w:pStyle w:val="NoSpacing"/>
              <w:rPr>
                <w:rPrChange w:id="28492" w:author="Administrator" w:date="2026-07-06T15:11:00Z">
                  <w:rPr>
                    <w:rFonts w:ascii="Source Sans 3" w:hAnsi="Source Sans 3" w:cs="Times New Roman"/>
                    <w:color w:val="000000"/>
                  </w:rPr>
                </w:rPrChange>
              </w:rPr>
              <w:pPrChange w:id="28493" w:author="Administrator" w:date="2026-07-06T15:11:00Z">
                <w:pPr>
                  <w:pStyle w:val="NoSpacing"/>
                  <w:jc w:val="right"/>
                </w:pPr>
              </w:pPrChange>
            </w:pPr>
            <w:ins w:id="28494" w:author="Administrator" w:date="2026-03-16T10:49:00Z">
              <w:r w:rsidRPr="008875DE">
                <w:rPr>
                  <w:rPrChange w:id="28495" w:author="Administrator" w:date="2026-07-06T15:11:00Z">
                    <w:rPr>
                      <w:rFonts w:ascii="Source Sans 3" w:hAnsi="Source Sans 3" w:cs="Times New Roman"/>
                      <w:color w:val="000000"/>
                    </w:rPr>
                  </w:rPrChange>
                </w:rPr>
                <w:t>1432</w:t>
              </w:r>
            </w:ins>
          </w:p>
        </w:tc>
        <w:tc>
          <w:tcPr>
            <w:tcW w:w="1629" w:type="dxa"/>
          </w:tcPr>
          <w:p w14:paraId="14A0C17C" w14:textId="2D6A516D" w:rsidR="00065BA1" w:rsidRPr="008875DE" w:rsidRDefault="00065BA1" w:rsidP="00065BA1">
            <w:pPr>
              <w:pStyle w:val="NoSpacing"/>
              <w:rPr>
                <w:rFonts w:eastAsia="Times New Roman"/>
                <w:rPrChange w:id="28496" w:author="Administrator" w:date="2026-07-06T15:11:00Z">
                  <w:rPr>
                    <w:rFonts w:ascii="Source Sans 3" w:eastAsia="Times New Roman" w:hAnsi="Source Sans 3" w:cs="Times New Roman"/>
                    <w:color w:val="000000"/>
                  </w:rPr>
                </w:rPrChange>
              </w:rPr>
            </w:pPr>
            <w:ins w:id="28497" w:author="Administrator" w:date="2026-03-16T10:56:00Z">
              <w:r w:rsidRPr="008875DE">
                <w:rPr>
                  <w:rFonts w:eastAsia="Times New Roman"/>
                  <w:rPrChange w:id="28498" w:author="Administrator" w:date="2026-07-06T15:11:00Z">
                    <w:rPr>
                      <w:rFonts w:ascii="Source Sans 3" w:eastAsia="Times New Roman" w:hAnsi="Source Sans 3" w:cs="Times New Roman"/>
                      <w:color w:val="000000"/>
                    </w:rPr>
                  </w:rPrChange>
                </w:rPr>
                <w:t>13-03-2026</w:t>
              </w:r>
            </w:ins>
          </w:p>
        </w:tc>
        <w:tc>
          <w:tcPr>
            <w:tcW w:w="8812" w:type="dxa"/>
          </w:tcPr>
          <w:p w14:paraId="762B6C57" w14:textId="48FE674E" w:rsidR="00065BA1" w:rsidRPr="008875DE" w:rsidRDefault="00065BA1" w:rsidP="00065BA1">
            <w:pPr>
              <w:pStyle w:val="NoSpacing"/>
              <w:rPr>
                <w:lang w:val="ro-RO"/>
                <w:rPrChange w:id="28499" w:author="Administrator" w:date="2026-07-06T15:11:00Z">
                  <w:rPr>
                    <w:rFonts w:ascii="Source Sans 3" w:hAnsi="Source Sans 3" w:cs="Times New Roman"/>
                    <w:lang w:val="ro-RO"/>
                  </w:rPr>
                </w:rPrChange>
              </w:rPr>
            </w:pPr>
            <w:ins w:id="28500" w:author="Administrator" w:date="2026-03-16T10:49:00Z">
              <w:r w:rsidRPr="008875DE">
                <w:rPr>
                  <w:lang w:val="ro-RO"/>
                  <w:rPrChange w:id="28501" w:author="Administrator" w:date="2026-07-06T15:11:00Z">
                    <w:rPr>
                      <w:rFonts w:ascii="Source Sans 3" w:hAnsi="Source Sans 3" w:cs="Times New Roman"/>
                      <w:lang w:val="ro-RO"/>
                    </w:rPr>
                  </w:rPrChange>
                </w:rPr>
                <w:t>privind modificarea raportului de serviciu al domnului Tănase Florin prin transfer în interesul serviciului, de la Municipiul Ploiești la Direcția Generală de Asistență Socială și Protecția Copilului Prahova</w:t>
              </w:r>
            </w:ins>
          </w:p>
        </w:tc>
        <w:tc>
          <w:tcPr>
            <w:tcW w:w="1560" w:type="dxa"/>
          </w:tcPr>
          <w:p w14:paraId="7AE82B94" w14:textId="77777777" w:rsidR="00065BA1" w:rsidRPr="008875DE" w:rsidRDefault="00065BA1" w:rsidP="00065BA1">
            <w:pPr>
              <w:pStyle w:val="NoSpacing"/>
              <w:rPr>
                <w:rPrChange w:id="28502" w:author="Administrator" w:date="2026-07-06T15:11:00Z">
                  <w:rPr>
                    <w:rFonts w:ascii="Source Sans 3" w:hAnsi="Source Sans 3" w:cs="Times New Roman"/>
                    <w:color w:val="000000"/>
                  </w:rPr>
                </w:rPrChange>
              </w:rPr>
            </w:pPr>
          </w:p>
        </w:tc>
      </w:tr>
      <w:tr w:rsidR="00065BA1" w:rsidRPr="008875DE" w14:paraId="266D6DAE" w14:textId="77777777" w:rsidTr="008D6693">
        <w:trPr>
          <w:trHeight w:val="480"/>
        </w:trPr>
        <w:tc>
          <w:tcPr>
            <w:tcW w:w="889" w:type="dxa"/>
          </w:tcPr>
          <w:p w14:paraId="2DEC499E" w14:textId="28931FD0" w:rsidR="00065BA1" w:rsidRPr="008875DE" w:rsidRDefault="00065BA1">
            <w:pPr>
              <w:pStyle w:val="NoSpacing"/>
              <w:rPr>
                <w:rPrChange w:id="28503" w:author="Administrator" w:date="2026-07-06T15:11:00Z">
                  <w:rPr>
                    <w:rFonts w:ascii="Source Sans 3" w:hAnsi="Source Sans 3" w:cs="Times New Roman"/>
                    <w:color w:val="000000"/>
                  </w:rPr>
                </w:rPrChange>
              </w:rPr>
              <w:pPrChange w:id="28504" w:author="Administrator" w:date="2026-07-06T15:11:00Z">
                <w:pPr>
                  <w:pStyle w:val="NoSpacing"/>
                  <w:jc w:val="right"/>
                </w:pPr>
              </w:pPrChange>
            </w:pPr>
            <w:ins w:id="28505" w:author="Administrator" w:date="2026-03-16T10:45:00Z">
              <w:r w:rsidRPr="008875DE">
                <w:rPr>
                  <w:rPrChange w:id="28506" w:author="Administrator" w:date="2026-07-06T15:11:00Z">
                    <w:rPr>
                      <w:rFonts w:ascii="Source Sans 3" w:hAnsi="Source Sans 3" w:cs="Times New Roman"/>
                      <w:color w:val="000000"/>
                    </w:rPr>
                  </w:rPrChange>
                </w:rPr>
                <w:t>1431</w:t>
              </w:r>
            </w:ins>
          </w:p>
        </w:tc>
        <w:tc>
          <w:tcPr>
            <w:tcW w:w="1629" w:type="dxa"/>
          </w:tcPr>
          <w:p w14:paraId="5CD0F36F" w14:textId="36980F4A" w:rsidR="00065BA1" w:rsidRPr="008875DE" w:rsidRDefault="00065BA1" w:rsidP="00065BA1">
            <w:pPr>
              <w:pStyle w:val="NoSpacing"/>
              <w:rPr>
                <w:rFonts w:eastAsia="Times New Roman"/>
                <w:rPrChange w:id="28507" w:author="Administrator" w:date="2026-07-06T15:11:00Z">
                  <w:rPr>
                    <w:rFonts w:ascii="Source Sans 3" w:eastAsia="Times New Roman" w:hAnsi="Source Sans 3" w:cs="Times New Roman"/>
                    <w:color w:val="000000"/>
                  </w:rPr>
                </w:rPrChange>
              </w:rPr>
            </w:pPr>
            <w:ins w:id="28508" w:author="Administrator" w:date="2026-03-16T10:56:00Z">
              <w:r w:rsidRPr="008875DE">
                <w:rPr>
                  <w:rFonts w:eastAsia="Times New Roman"/>
                  <w:rPrChange w:id="28509" w:author="Administrator" w:date="2026-07-06T15:11:00Z">
                    <w:rPr>
                      <w:rFonts w:ascii="Source Sans 3" w:eastAsia="Times New Roman" w:hAnsi="Source Sans 3" w:cs="Times New Roman"/>
                      <w:color w:val="000000"/>
                    </w:rPr>
                  </w:rPrChange>
                </w:rPr>
                <w:t>13-03-2026</w:t>
              </w:r>
            </w:ins>
          </w:p>
        </w:tc>
        <w:tc>
          <w:tcPr>
            <w:tcW w:w="8812" w:type="dxa"/>
          </w:tcPr>
          <w:p w14:paraId="5717DCA3" w14:textId="12746ED3" w:rsidR="00065BA1" w:rsidRPr="008875DE" w:rsidRDefault="00065BA1" w:rsidP="00065BA1">
            <w:pPr>
              <w:pStyle w:val="NoSpacing"/>
              <w:rPr>
                <w:lang w:val="ro-RO"/>
                <w:rPrChange w:id="28510" w:author="Administrator" w:date="2026-07-06T15:11:00Z">
                  <w:rPr>
                    <w:rFonts w:ascii="Source Sans 3" w:hAnsi="Source Sans 3" w:cs="Times New Roman"/>
                    <w:lang w:val="ro-RO"/>
                  </w:rPr>
                </w:rPrChange>
              </w:rPr>
            </w:pPr>
            <w:ins w:id="28511" w:author="Administrator" w:date="2026-03-16T10:46:00Z">
              <w:r w:rsidRPr="008875DE">
                <w:rPr>
                  <w:lang w:val="ro-RO"/>
                  <w:rPrChange w:id="28512" w:author="Administrator" w:date="2026-07-06T15:11:00Z">
                    <w:rPr>
                      <w:rFonts w:ascii="Source Sans 3" w:hAnsi="Source Sans 3" w:cs="Times New Roman"/>
                      <w:lang w:val="ro-RO"/>
                    </w:rPr>
                  </w:rPrChange>
                </w:rPr>
                <w:t>privind constituirea comisiei de evaluare a ofertelor pentru atribuirea contractului având ca obiect execuție lucrări, inclusiv proiectare și asistență tehnică din partea proiectantului pe toată durata de execuție pentru obiectivul de investiții : ”Reabilitarea și modernizarea străzii Mihai Bravu inclusiv consolidarea și modernizarea celor două pasaje auto și pietonale peste strada Mihai Bravu, etapa I( str. Mihai Bravu)</w:t>
              </w:r>
            </w:ins>
          </w:p>
        </w:tc>
        <w:tc>
          <w:tcPr>
            <w:tcW w:w="1560" w:type="dxa"/>
          </w:tcPr>
          <w:p w14:paraId="497847F5" w14:textId="77777777" w:rsidR="00065BA1" w:rsidRPr="008875DE" w:rsidRDefault="00065BA1" w:rsidP="00065BA1">
            <w:pPr>
              <w:pStyle w:val="NoSpacing"/>
              <w:rPr>
                <w:rPrChange w:id="28513" w:author="Administrator" w:date="2026-07-06T15:11:00Z">
                  <w:rPr>
                    <w:rFonts w:ascii="Source Sans 3" w:hAnsi="Source Sans 3" w:cs="Times New Roman"/>
                    <w:color w:val="000000"/>
                  </w:rPr>
                </w:rPrChange>
              </w:rPr>
            </w:pPr>
          </w:p>
        </w:tc>
      </w:tr>
      <w:tr w:rsidR="00065BA1" w:rsidRPr="008875DE" w14:paraId="53EEE6B5" w14:textId="77777777" w:rsidTr="008D6693">
        <w:trPr>
          <w:trHeight w:val="480"/>
        </w:trPr>
        <w:tc>
          <w:tcPr>
            <w:tcW w:w="889" w:type="dxa"/>
          </w:tcPr>
          <w:p w14:paraId="4F15605C" w14:textId="39C331AB" w:rsidR="00065BA1" w:rsidRPr="008875DE" w:rsidRDefault="00065BA1">
            <w:pPr>
              <w:pStyle w:val="NoSpacing"/>
              <w:rPr>
                <w:rPrChange w:id="28514" w:author="Administrator" w:date="2026-07-06T15:11:00Z">
                  <w:rPr>
                    <w:rFonts w:ascii="Source Sans 3" w:hAnsi="Source Sans 3" w:cs="Times New Roman"/>
                    <w:color w:val="000000"/>
                  </w:rPr>
                </w:rPrChange>
              </w:rPr>
              <w:pPrChange w:id="28515" w:author="Administrator" w:date="2026-07-06T15:11:00Z">
                <w:pPr>
                  <w:pStyle w:val="NoSpacing"/>
                  <w:jc w:val="right"/>
                </w:pPr>
              </w:pPrChange>
            </w:pPr>
            <w:r w:rsidRPr="008875DE">
              <w:rPr>
                <w:rPrChange w:id="28516" w:author="Administrator" w:date="2026-07-06T15:11:00Z">
                  <w:rPr>
                    <w:rFonts w:ascii="Source Sans 3" w:hAnsi="Source Sans 3" w:cs="Times New Roman"/>
                    <w:color w:val="000000"/>
                  </w:rPr>
                </w:rPrChange>
              </w:rPr>
              <w:t>1430</w:t>
            </w:r>
          </w:p>
        </w:tc>
        <w:tc>
          <w:tcPr>
            <w:tcW w:w="1629" w:type="dxa"/>
          </w:tcPr>
          <w:p w14:paraId="021E9373" w14:textId="50C55F2B" w:rsidR="00065BA1" w:rsidRPr="008875DE" w:rsidRDefault="00065BA1" w:rsidP="00065BA1">
            <w:pPr>
              <w:pStyle w:val="NoSpacing"/>
              <w:rPr>
                <w:rFonts w:eastAsia="Times New Roman"/>
                <w:rPrChange w:id="28517" w:author="Administrator" w:date="2026-07-06T15:11:00Z">
                  <w:rPr>
                    <w:rFonts w:ascii="Source Sans 3" w:eastAsia="Times New Roman" w:hAnsi="Source Sans 3" w:cs="Times New Roman"/>
                    <w:color w:val="000000"/>
                  </w:rPr>
                </w:rPrChange>
              </w:rPr>
            </w:pPr>
            <w:ins w:id="28518" w:author="Administrator" w:date="2026-03-16T10:55:00Z">
              <w:r w:rsidRPr="008875DE">
                <w:rPr>
                  <w:rFonts w:eastAsia="Times New Roman"/>
                  <w:rPrChange w:id="28519" w:author="Administrator" w:date="2026-07-06T15:11:00Z">
                    <w:rPr>
                      <w:rFonts w:ascii="Source Sans 3" w:eastAsia="Times New Roman" w:hAnsi="Source Sans 3" w:cs="Times New Roman"/>
                      <w:color w:val="000000"/>
                    </w:rPr>
                  </w:rPrChange>
                </w:rPr>
                <w:t>12-03-2026</w:t>
              </w:r>
            </w:ins>
          </w:p>
        </w:tc>
        <w:tc>
          <w:tcPr>
            <w:tcW w:w="8812" w:type="dxa"/>
          </w:tcPr>
          <w:p w14:paraId="6A0B5713" w14:textId="13E680EE" w:rsidR="00065BA1" w:rsidRPr="008875DE" w:rsidRDefault="00065BA1" w:rsidP="00065BA1">
            <w:pPr>
              <w:pStyle w:val="NoSpacing"/>
              <w:rPr>
                <w:lang w:val="ro-RO"/>
                <w:rPrChange w:id="28520" w:author="Administrator" w:date="2026-07-06T15:11:00Z">
                  <w:rPr>
                    <w:rFonts w:ascii="Source Sans 3" w:hAnsi="Source Sans 3" w:cs="Times New Roman"/>
                    <w:lang w:val="ro-RO"/>
                  </w:rPr>
                </w:rPrChange>
              </w:rPr>
            </w:pPr>
            <w:ins w:id="28521" w:author="Administrator" w:date="2026-03-17T12:35:00Z">
              <w:r w:rsidRPr="008875DE">
                <w:rPr>
                  <w:rPrChange w:id="28522" w:author="Administrator" w:date="2026-07-06T15:11:00Z">
                    <w:rPr>
                      <w:rFonts w:ascii="Source Sans 3" w:hAnsi="Source Sans 3" w:cs="Times New Roman"/>
                    </w:rPr>
                  </w:rPrChange>
                </w:rPr>
                <w:t>p</w:t>
              </w:r>
            </w:ins>
            <w:del w:id="28523" w:author="Administrator" w:date="2026-03-17T12:35:00Z">
              <w:r w:rsidRPr="00BA4F41" w:rsidDel="00C10BE2">
                <w:delText>p</w:delText>
              </w:r>
            </w:del>
            <w:r w:rsidRPr="008875DE">
              <w:rPr>
                <w:rPrChange w:id="28524" w:author="Administrator" w:date="2026-07-06T15:11:00Z">
                  <w:rPr>
                    <w:rFonts w:cs="Times New Roman"/>
                  </w:rPr>
                </w:rPrChange>
              </w:rPr>
              <w:t>rivind încetarea contractului individual de muncă al domnului Scorțeanu Ionuț Bogdan inspector de specialitate în cadrul Compartimentului Monitorizare Transport Public Urban</w:t>
            </w:r>
          </w:p>
        </w:tc>
        <w:tc>
          <w:tcPr>
            <w:tcW w:w="1560" w:type="dxa"/>
          </w:tcPr>
          <w:p w14:paraId="50186BDD" w14:textId="77777777" w:rsidR="00065BA1" w:rsidRPr="008875DE" w:rsidRDefault="00065BA1" w:rsidP="00065BA1">
            <w:pPr>
              <w:pStyle w:val="NoSpacing"/>
              <w:rPr>
                <w:rPrChange w:id="28525" w:author="Administrator" w:date="2026-07-06T15:11:00Z">
                  <w:rPr>
                    <w:rFonts w:ascii="Source Sans 3" w:hAnsi="Source Sans 3" w:cs="Times New Roman"/>
                    <w:color w:val="000000"/>
                  </w:rPr>
                </w:rPrChange>
              </w:rPr>
            </w:pPr>
          </w:p>
        </w:tc>
      </w:tr>
      <w:tr w:rsidR="00065BA1" w:rsidRPr="008875DE" w14:paraId="224AFA2C" w14:textId="77777777" w:rsidTr="008D6693">
        <w:trPr>
          <w:trHeight w:val="480"/>
        </w:trPr>
        <w:tc>
          <w:tcPr>
            <w:tcW w:w="889" w:type="dxa"/>
          </w:tcPr>
          <w:p w14:paraId="0F159D66" w14:textId="68DB2263" w:rsidR="00065BA1" w:rsidRPr="008875DE" w:rsidRDefault="00065BA1">
            <w:pPr>
              <w:pStyle w:val="NoSpacing"/>
              <w:rPr>
                <w:rPrChange w:id="28526" w:author="Administrator" w:date="2026-07-06T15:11:00Z">
                  <w:rPr>
                    <w:rFonts w:ascii="Source Sans 3" w:hAnsi="Source Sans 3" w:cs="Times New Roman"/>
                    <w:color w:val="000000"/>
                  </w:rPr>
                </w:rPrChange>
              </w:rPr>
              <w:pPrChange w:id="28527" w:author="Administrator" w:date="2026-07-06T15:11:00Z">
                <w:pPr>
                  <w:pStyle w:val="NoSpacing"/>
                  <w:jc w:val="right"/>
                </w:pPr>
              </w:pPrChange>
            </w:pPr>
            <w:r w:rsidRPr="008875DE">
              <w:rPr>
                <w:rPrChange w:id="28528" w:author="Administrator" w:date="2026-07-06T15:11:00Z">
                  <w:rPr>
                    <w:rFonts w:ascii="Source Sans 3" w:hAnsi="Source Sans 3" w:cs="Times New Roman"/>
                    <w:color w:val="000000"/>
                  </w:rPr>
                </w:rPrChange>
              </w:rPr>
              <w:t>1429</w:t>
            </w:r>
          </w:p>
        </w:tc>
        <w:tc>
          <w:tcPr>
            <w:tcW w:w="1629" w:type="dxa"/>
          </w:tcPr>
          <w:p w14:paraId="4B441E42" w14:textId="3EE0CD7D" w:rsidR="00065BA1" w:rsidRPr="008875DE" w:rsidRDefault="00065BA1" w:rsidP="00065BA1">
            <w:pPr>
              <w:pStyle w:val="NoSpacing"/>
              <w:rPr>
                <w:rFonts w:eastAsia="Times New Roman"/>
                <w:rPrChange w:id="28529" w:author="Administrator" w:date="2026-07-06T15:11:00Z">
                  <w:rPr>
                    <w:rFonts w:ascii="Source Sans 3" w:eastAsia="Times New Roman" w:hAnsi="Source Sans 3" w:cs="Times New Roman"/>
                    <w:color w:val="000000"/>
                  </w:rPr>
                </w:rPrChange>
              </w:rPr>
            </w:pPr>
            <w:ins w:id="28530" w:author="Administrator" w:date="2026-03-16T10:55:00Z">
              <w:r w:rsidRPr="008875DE">
                <w:rPr>
                  <w:rFonts w:eastAsia="Times New Roman"/>
                  <w:rPrChange w:id="28531" w:author="Administrator" w:date="2026-07-06T15:11:00Z">
                    <w:rPr>
                      <w:rFonts w:ascii="Source Sans 3" w:eastAsia="Times New Roman" w:hAnsi="Source Sans 3" w:cs="Times New Roman"/>
                      <w:color w:val="000000"/>
                    </w:rPr>
                  </w:rPrChange>
                </w:rPr>
                <w:t>12-03-2026</w:t>
              </w:r>
            </w:ins>
          </w:p>
        </w:tc>
        <w:tc>
          <w:tcPr>
            <w:tcW w:w="8812" w:type="dxa"/>
          </w:tcPr>
          <w:p w14:paraId="0F499967" w14:textId="0CECE0B6" w:rsidR="00065BA1" w:rsidRPr="008875DE" w:rsidRDefault="00065BA1" w:rsidP="00065BA1">
            <w:pPr>
              <w:pStyle w:val="NoSpacing"/>
              <w:rPr>
                <w:lang w:val="ro-RO"/>
                <w:rPrChange w:id="28532" w:author="Administrator" w:date="2026-07-06T15:11:00Z">
                  <w:rPr>
                    <w:rFonts w:ascii="Source Sans 3" w:hAnsi="Source Sans 3" w:cs="Times New Roman"/>
                    <w:lang w:val="ro-RO"/>
                  </w:rPr>
                </w:rPrChange>
              </w:rPr>
            </w:pPr>
            <w:ins w:id="28533" w:author="Administrator" w:date="2026-05-21T11:50:00Z">
              <w:r w:rsidRPr="008875DE">
                <w:rPr>
                  <w:lang w:val="ro-RO"/>
                  <w:rPrChange w:id="28534" w:author="Administrator" w:date="2026-07-06T15:11:00Z">
                    <w:rPr>
                      <w:rFonts w:ascii="Source Sans 3" w:hAnsi="Source Sans 3" w:cs="Times New Roman"/>
                      <w:lang w:val="ro-RO"/>
                    </w:rPr>
                  </w:rPrChange>
                </w:rPr>
                <w:t>p</w:t>
              </w:r>
            </w:ins>
            <w:del w:id="28535" w:author="Administrator" w:date="2026-05-21T11:50:00Z">
              <w:r w:rsidRPr="008875DE" w:rsidDel="0077083D">
                <w:rPr>
                  <w:lang w:val="ro-RO"/>
                  <w:rPrChange w:id="28536" w:author="Administrator" w:date="2026-07-06T15:11:00Z">
                    <w:rPr>
                      <w:rFonts w:ascii="Source Sans 3" w:hAnsi="Source Sans 3" w:cs="Times New Roman"/>
                      <w:lang w:val="ro-RO"/>
                    </w:rPr>
                  </w:rPrChange>
                </w:rPr>
                <w:delText>P</w:delText>
              </w:r>
            </w:del>
            <w:r w:rsidRPr="008875DE">
              <w:rPr>
                <w:lang w:val="ro-RO"/>
                <w:rPrChange w:id="28537" w:author="Administrator" w:date="2026-07-06T15:11:00Z">
                  <w:rPr>
                    <w:rFonts w:ascii="Source Sans 3" w:hAnsi="Source Sans 3" w:cs="Times New Roman"/>
                    <w:lang w:val="ro-RO"/>
                  </w:rPr>
                </w:rPrChange>
              </w:rPr>
              <w:t>rivind încetarea raportului de serviciu al doamnei Grigore Elena Roxana consilier la Serviciul Juridic-Contencios, Contracte</w:t>
            </w:r>
          </w:p>
        </w:tc>
        <w:tc>
          <w:tcPr>
            <w:tcW w:w="1560" w:type="dxa"/>
          </w:tcPr>
          <w:p w14:paraId="158ECC94" w14:textId="77777777" w:rsidR="00065BA1" w:rsidRPr="008875DE" w:rsidRDefault="00065BA1" w:rsidP="00065BA1">
            <w:pPr>
              <w:pStyle w:val="NoSpacing"/>
              <w:rPr>
                <w:rPrChange w:id="28538" w:author="Administrator" w:date="2026-07-06T15:11:00Z">
                  <w:rPr>
                    <w:rFonts w:ascii="Source Sans 3" w:hAnsi="Source Sans 3" w:cs="Times New Roman"/>
                    <w:color w:val="000000"/>
                  </w:rPr>
                </w:rPrChange>
              </w:rPr>
            </w:pPr>
          </w:p>
        </w:tc>
      </w:tr>
      <w:tr w:rsidR="00065BA1" w:rsidRPr="008875DE" w14:paraId="7485383C" w14:textId="77777777" w:rsidTr="008D6693">
        <w:trPr>
          <w:trHeight w:val="480"/>
        </w:trPr>
        <w:tc>
          <w:tcPr>
            <w:tcW w:w="889" w:type="dxa"/>
          </w:tcPr>
          <w:p w14:paraId="316C2A80" w14:textId="3E1C905D" w:rsidR="00065BA1" w:rsidRPr="008875DE" w:rsidRDefault="00065BA1">
            <w:pPr>
              <w:pStyle w:val="NoSpacing"/>
              <w:rPr>
                <w:rPrChange w:id="28539" w:author="Administrator" w:date="2026-07-06T15:11:00Z">
                  <w:rPr>
                    <w:rFonts w:ascii="Source Sans 3" w:hAnsi="Source Sans 3" w:cs="Times New Roman"/>
                    <w:color w:val="000000"/>
                  </w:rPr>
                </w:rPrChange>
              </w:rPr>
              <w:pPrChange w:id="28540" w:author="Administrator" w:date="2026-07-06T15:11:00Z">
                <w:pPr>
                  <w:pStyle w:val="NoSpacing"/>
                  <w:jc w:val="right"/>
                </w:pPr>
              </w:pPrChange>
            </w:pPr>
            <w:r w:rsidRPr="008875DE">
              <w:rPr>
                <w:rPrChange w:id="28541" w:author="Administrator" w:date="2026-07-06T15:11:00Z">
                  <w:rPr>
                    <w:rFonts w:ascii="Source Sans 3" w:hAnsi="Source Sans 3" w:cs="Times New Roman"/>
                    <w:color w:val="000000"/>
                  </w:rPr>
                </w:rPrChange>
              </w:rPr>
              <w:t>1428</w:t>
            </w:r>
          </w:p>
        </w:tc>
        <w:tc>
          <w:tcPr>
            <w:tcW w:w="1629" w:type="dxa"/>
          </w:tcPr>
          <w:p w14:paraId="1DA7330A" w14:textId="5A8F9372" w:rsidR="00065BA1" w:rsidRPr="008875DE" w:rsidRDefault="00065BA1" w:rsidP="00065BA1">
            <w:pPr>
              <w:pStyle w:val="NoSpacing"/>
              <w:rPr>
                <w:rFonts w:eastAsia="Times New Roman"/>
                <w:rPrChange w:id="28542" w:author="Administrator" w:date="2026-07-06T15:11:00Z">
                  <w:rPr>
                    <w:rFonts w:ascii="Source Sans 3" w:eastAsia="Times New Roman" w:hAnsi="Source Sans 3" w:cs="Times New Roman"/>
                    <w:color w:val="000000"/>
                  </w:rPr>
                </w:rPrChange>
              </w:rPr>
            </w:pPr>
            <w:ins w:id="28543" w:author="Administrator" w:date="2026-03-16T10:54:00Z">
              <w:r w:rsidRPr="008875DE">
                <w:rPr>
                  <w:rFonts w:eastAsia="Times New Roman"/>
                  <w:rPrChange w:id="28544" w:author="Administrator" w:date="2026-07-06T15:11:00Z">
                    <w:rPr>
                      <w:rFonts w:ascii="Source Sans 3" w:eastAsia="Times New Roman" w:hAnsi="Source Sans 3" w:cs="Times New Roman"/>
                      <w:color w:val="000000"/>
                    </w:rPr>
                  </w:rPrChange>
                </w:rPr>
                <w:t>12-03-2026</w:t>
              </w:r>
            </w:ins>
          </w:p>
        </w:tc>
        <w:tc>
          <w:tcPr>
            <w:tcW w:w="8812" w:type="dxa"/>
          </w:tcPr>
          <w:p w14:paraId="325DC580" w14:textId="2C6552D0" w:rsidR="00065BA1" w:rsidRPr="008875DE" w:rsidRDefault="00065BA1" w:rsidP="00065BA1">
            <w:pPr>
              <w:pStyle w:val="NoSpacing"/>
              <w:rPr>
                <w:lang w:val="ro-RO"/>
                <w:rPrChange w:id="28545" w:author="Administrator" w:date="2026-07-06T15:11:00Z">
                  <w:rPr>
                    <w:rFonts w:ascii="Source Sans 3" w:hAnsi="Source Sans 3" w:cs="Times New Roman"/>
                    <w:lang w:val="ro-RO"/>
                  </w:rPr>
                </w:rPrChange>
              </w:rPr>
            </w:pPr>
            <w:ins w:id="28546" w:author="Administrator" w:date="2026-03-17T12:35:00Z">
              <w:r w:rsidRPr="008875DE">
                <w:rPr>
                  <w:rPrChange w:id="28547" w:author="Administrator" w:date="2026-07-06T15:11:00Z">
                    <w:rPr>
                      <w:rFonts w:ascii="Source Sans 3" w:hAnsi="Source Sans 3" w:cs="Times New Roman"/>
                    </w:rPr>
                  </w:rPrChange>
                </w:rPr>
                <w:t>p</w:t>
              </w:r>
            </w:ins>
            <w:del w:id="28548" w:author="Administrator" w:date="2026-03-17T12:35:00Z">
              <w:r w:rsidRPr="008875DE" w:rsidDel="00C10BE2">
                <w:delText>p</w:delText>
              </w:r>
            </w:del>
            <w:r w:rsidRPr="008875DE">
              <w:t>rivind desemnarea persoanei responsabile în vederea aplicării prevederilor art. 7^6 din Legea nr</w:t>
            </w:r>
            <w:ins w:id="28549" w:author="Administrator" w:date="2026-05-21T12:35:00Z">
              <w:r w:rsidRPr="008875DE">
                <w:rPr>
                  <w:rPrChange w:id="28550" w:author="Administrator" w:date="2026-07-06T15:11:00Z">
                    <w:rPr>
                      <w:rFonts w:ascii="Source Sans 3" w:hAnsi="Source Sans 3" w:cs="Times New Roman"/>
                    </w:rPr>
                  </w:rPrChange>
                </w:rPr>
                <w:t xml:space="preserve">. </w:t>
              </w:r>
            </w:ins>
            <w:del w:id="28551" w:author="Administrator" w:date="2026-05-21T12:35:00Z">
              <w:r w:rsidRPr="008875DE" w:rsidDel="00386D48">
                <w:delText xml:space="preserve">,. </w:delText>
              </w:r>
            </w:del>
            <w:r w:rsidRPr="008875DE">
              <w:t>189/2025 pentru modificarea și completarea unor acte  normative în domeniul integrității</w:t>
            </w:r>
          </w:p>
        </w:tc>
        <w:tc>
          <w:tcPr>
            <w:tcW w:w="1560" w:type="dxa"/>
          </w:tcPr>
          <w:p w14:paraId="526E822F" w14:textId="77777777" w:rsidR="00065BA1" w:rsidRPr="008875DE" w:rsidRDefault="00065BA1" w:rsidP="00065BA1">
            <w:pPr>
              <w:pStyle w:val="NoSpacing"/>
              <w:rPr>
                <w:rPrChange w:id="28552" w:author="Administrator" w:date="2026-07-06T15:11:00Z">
                  <w:rPr>
                    <w:rFonts w:ascii="Source Sans 3" w:hAnsi="Source Sans 3" w:cs="Times New Roman"/>
                    <w:color w:val="000000"/>
                  </w:rPr>
                </w:rPrChange>
              </w:rPr>
            </w:pPr>
          </w:p>
        </w:tc>
      </w:tr>
      <w:tr w:rsidR="00065BA1" w:rsidRPr="008875DE" w14:paraId="035DC205" w14:textId="77777777" w:rsidTr="008D6693">
        <w:trPr>
          <w:trHeight w:val="480"/>
        </w:trPr>
        <w:tc>
          <w:tcPr>
            <w:tcW w:w="889" w:type="dxa"/>
          </w:tcPr>
          <w:p w14:paraId="35CB5CF8" w14:textId="07680F38" w:rsidR="00065BA1" w:rsidRPr="008875DE" w:rsidRDefault="00065BA1">
            <w:pPr>
              <w:pStyle w:val="NoSpacing"/>
              <w:rPr>
                <w:rPrChange w:id="28553" w:author="Administrator" w:date="2026-07-06T15:11:00Z">
                  <w:rPr>
                    <w:rFonts w:ascii="Source Sans 3" w:hAnsi="Source Sans 3" w:cs="Times New Roman"/>
                    <w:color w:val="000000"/>
                  </w:rPr>
                </w:rPrChange>
              </w:rPr>
              <w:pPrChange w:id="28554" w:author="Administrator" w:date="2026-07-06T15:11:00Z">
                <w:pPr>
                  <w:pStyle w:val="NoSpacing"/>
                  <w:jc w:val="right"/>
                </w:pPr>
              </w:pPrChange>
            </w:pPr>
            <w:r w:rsidRPr="008875DE">
              <w:rPr>
                <w:rPrChange w:id="28555" w:author="Administrator" w:date="2026-07-06T15:11:00Z">
                  <w:rPr>
                    <w:rFonts w:ascii="Source Sans 3" w:hAnsi="Source Sans 3" w:cs="Times New Roman"/>
                    <w:color w:val="000000"/>
                  </w:rPr>
                </w:rPrChange>
              </w:rPr>
              <w:t>1427</w:t>
            </w:r>
          </w:p>
        </w:tc>
        <w:tc>
          <w:tcPr>
            <w:tcW w:w="1629" w:type="dxa"/>
          </w:tcPr>
          <w:p w14:paraId="55BA63A5" w14:textId="2DF12172" w:rsidR="00065BA1" w:rsidRPr="008875DE" w:rsidRDefault="00065BA1" w:rsidP="00065BA1">
            <w:pPr>
              <w:pStyle w:val="NoSpacing"/>
              <w:rPr>
                <w:rFonts w:eastAsia="Times New Roman"/>
                <w:rPrChange w:id="28556" w:author="Administrator" w:date="2026-07-06T15:11:00Z">
                  <w:rPr>
                    <w:rFonts w:ascii="Source Sans 3" w:eastAsia="Times New Roman" w:hAnsi="Source Sans 3" w:cs="Times New Roman"/>
                    <w:color w:val="000000"/>
                  </w:rPr>
                </w:rPrChange>
              </w:rPr>
            </w:pPr>
            <w:ins w:id="28557" w:author="Administrator" w:date="2026-03-16T10:54:00Z">
              <w:r w:rsidRPr="008875DE">
                <w:rPr>
                  <w:rFonts w:eastAsia="Times New Roman"/>
                  <w:rPrChange w:id="28558" w:author="Administrator" w:date="2026-07-06T15:11:00Z">
                    <w:rPr>
                      <w:rFonts w:ascii="Source Sans 3" w:eastAsia="Times New Roman" w:hAnsi="Source Sans 3" w:cs="Times New Roman"/>
                      <w:color w:val="000000"/>
                    </w:rPr>
                  </w:rPrChange>
                </w:rPr>
                <w:t>12-03-2026</w:t>
              </w:r>
            </w:ins>
          </w:p>
        </w:tc>
        <w:tc>
          <w:tcPr>
            <w:tcW w:w="8812" w:type="dxa"/>
          </w:tcPr>
          <w:p w14:paraId="6A8D8AB4" w14:textId="6C9D8A51" w:rsidR="00065BA1" w:rsidRPr="008875DE" w:rsidRDefault="00065BA1" w:rsidP="00065BA1">
            <w:pPr>
              <w:pStyle w:val="NoSpacing"/>
              <w:rPr>
                <w:lang w:val="ro-RO"/>
                <w:rPrChange w:id="28559" w:author="Administrator" w:date="2026-07-06T15:11:00Z">
                  <w:rPr>
                    <w:rFonts w:ascii="Source Sans 3" w:hAnsi="Source Sans 3" w:cs="Times New Roman"/>
                    <w:lang w:val="ro-RO"/>
                  </w:rPr>
                </w:rPrChange>
              </w:rPr>
            </w:pPr>
            <w:ins w:id="28560" w:author="Administrator" w:date="2026-03-16T10:59:00Z">
              <w:r w:rsidRPr="008875DE">
                <w:rPr>
                  <w:lang w:val="ro-RO"/>
                  <w:rPrChange w:id="28561" w:author="Administrator" w:date="2026-07-06T15:11:00Z">
                    <w:rPr>
                      <w:rFonts w:ascii="Source Sans 3" w:hAnsi="Source Sans 3" w:cs="Times New Roman"/>
                      <w:lang w:val="ro-RO"/>
                    </w:rPr>
                  </w:rPrChange>
                </w:rPr>
                <w:t>Stimulent educațional</w:t>
              </w:r>
            </w:ins>
          </w:p>
        </w:tc>
        <w:tc>
          <w:tcPr>
            <w:tcW w:w="1560" w:type="dxa"/>
          </w:tcPr>
          <w:p w14:paraId="530F0C75" w14:textId="77777777" w:rsidR="00065BA1" w:rsidRPr="008875DE" w:rsidRDefault="00065BA1" w:rsidP="00065BA1">
            <w:pPr>
              <w:pStyle w:val="NoSpacing"/>
              <w:rPr>
                <w:rPrChange w:id="28562" w:author="Administrator" w:date="2026-07-06T15:11:00Z">
                  <w:rPr>
                    <w:rFonts w:ascii="Source Sans 3" w:hAnsi="Source Sans 3" w:cs="Times New Roman"/>
                    <w:color w:val="000000"/>
                  </w:rPr>
                </w:rPrChange>
              </w:rPr>
            </w:pPr>
          </w:p>
        </w:tc>
      </w:tr>
      <w:tr w:rsidR="00065BA1" w:rsidRPr="008875DE" w14:paraId="66509AE3" w14:textId="77777777" w:rsidTr="008D6693">
        <w:trPr>
          <w:trHeight w:val="480"/>
        </w:trPr>
        <w:tc>
          <w:tcPr>
            <w:tcW w:w="889" w:type="dxa"/>
          </w:tcPr>
          <w:p w14:paraId="3EE8E14E" w14:textId="1CB92FB6" w:rsidR="00065BA1" w:rsidRPr="008875DE" w:rsidRDefault="00065BA1">
            <w:pPr>
              <w:pStyle w:val="NoSpacing"/>
              <w:rPr>
                <w:rPrChange w:id="28563" w:author="Administrator" w:date="2026-07-06T15:11:00Z">
                  <w:rPr>
                    <w:rFonts w:ascii="Source Sans 3" w:hAnsi="Source Sans 3" w:cs="Times New Roman"/>
                    <w:color w:val="000000"/>
                  </w:rPr>
                </w:rPrChange>
              </w:rPr>
              <w:pPrChange w:id="28564" w:author="Administrator" w:date="2026-07-06T15:11:00Z">
                <w:pPr>
                  <w:pStyle w:val="NoSpacing"/>
                  <w:jc w:val="right"/>
                </w:pPr>
              </w:pPrChange>
            </w:pPr>
            <w:r w:rsidRPr="008875DE">
              <w:rPr>
                <w:rPrChange w:id="28565" w:author="Administrator" w:date="2026-07-06T15:11:00Z">
                  <w:rPr>
                    <w:rFonts w:ascii="Source Sans 3" w:hAnsi="Source Sans 3" w:cs="Times New Roman"/>
                    <w:color w:val="000000"/>
                  </w:rPr>
                </w:rPrChange>
              </w:rPr>
              <w:t>1426</w:t>
            </w:r>
          </w:p>
        </w:tc>
        <w:tc>
          <w:tcPr>
            <w:tcW w:w="1629" w:type="dxa"/>
          </w:tcPr>
          <w:p w14:paraId="07183C9D" w14:textId="199C93C4" w:rsidR="00065BA1" w:rsidRPr="008875DE" w:rsidRDefault="00065BA1" w:rsidP="00065BA1">
            <w:pPr>
              <w:pStyle w:val="NoSpacing"/>
              <w:rPr>
                <w:rFonts w:eastAsia="Times New Roman"/>
                <w:rPrChange w:id="28566" w:author="Administrator" w:date="2026-07-06T15:11:00Z">
                  <w:rPr>
                    <w:rFonts w:ascii="Source Sans 3" w:eastAsia="Times New Roman" w:hAnsi="Source Sans 3" w:cs="Times New Roman"/>
                    <w:color w:val="000000"/>
                  </w:rPr>
                </w:rPrChange>
              </w:rPr>
            </w:pPr>
            <w:ins w:id="28567" w:author="Administrator" w:date="2026-03-16T10:54:00Z">
              <w:r w:rsidRPr="008875DE">
                <w:rPr>
                  <w:rFonts w:eastAsia="Times New Roman"/>
                  <w:rPrChange w:id="28568" w:author="Administrator" w:date="2026-07-06T15:11:00Z">
                    <w:rPr>
                      <w:rFonts w:ascii="Source Sans 3" w:eastAsia="Times New Roman" w:hAnsi="Source Sans 3" w:cs="Times New Roman"/>
                      <w:color w:val="000000"/>
                    </w:rPr>
                  </w:rPrChange>
                </w:rPr>
                <w:t>12-03-2026</w:t>
              </w:r>
            </w:ins>
          </w:p>
        </w:tc>
        <w:tc>
          <w:tcPr>
            <w:tcW w:w="8812" w:type="dxa"/>
          </w:tcPr>
          <w:p w14:paraId="47DA0D41" w14:textId="72D02DCC" w:rsidR="00065BA1" w:rsidRPr="008875DE" w:rsidRDefault="00065BA1" w:rsidP="00065BA1">
            <w:pPr>
              <w:pStyle w:val="NoSpacing"/>
              <w:rPr>
                <w:lang w:val="ro-RO"/>
                <w:rPrChange w:id="28569" w:author="Administrator" w:date="2026-07-06T15:11:00Z">
                  <w:rPr>
                    <w:rFonts w:ascii="Source Sans 3" w:hAnsi="Source Sans 3" w:cs="Times New Roman"/>
                    <w:lang w:val="ro-RO"/>
                  </w:rPr>
                </w:rPrChange>
              </w:rPr>
            </w:pPr>
            <w:ins w:id="28570" w:author="Administrator" w:date="2026-03-16T10:59:00Z">
              <w:r w:rsidRPr="008875DE">
                <w:rPr>
                  <w:lang w:val="ro-RO"/>
                  <w:rPrChange w:id="28571" w:author="Administrator" w:date="2026-07-06T15:11:00Z">
                    <w:rPr>
                      <w:rFonts w:ascii="Source Sans 3" w:hAnsi="Source Sans 3" w:cs="Times New Roman"/>
                      <w:lang w:val="ro-RO"/>
                    </w:rPr>
                  </w:rPrChange>
                </w:rPr>
                <w:t>Stimulent educațional</w:t>
              </w:r>
            </w:ins>
          </w:p>
        </w:tc>
        <w:tc>
          <w:tcPr>
            <w:tcW w:w="1560" w:type="dxa"/>
          </w:tcPr>
          <w:p w14:paraId="133B55A0" w14:textId="77777777" w:rsidR="00065BA1" w:rsidRPr="008875DE" w:rsidRDefault="00065BA1" w:rsidP="00065BA1">
            <w:pPr>
              <w:pStyle w:val="NoSpacing"/>
              <w:rPr>
                <w:rPrChange w:id="28572" w:author="Administrator" w:date="2026-07-06T15:11:00Z">
                  <w:rPr>
                    <w:rFonts w:ascii="Source Sans 3" w:hAnsi="Source Sans 3" w:cs="Times New Roman"/>
                    <w:color w:val="000000"/>
                  </w:rPr>
                </w:rPrChange>
              </w:rPr>
            </w:pPr>
          </w:p>
        </w:tc>
      </w:tr>
      <w:tr w:rsidR="00065BA1" w:rsidRPr="008875DE" w14:paraId="26D7EE3C" w14:textId="77777777" w:rsidTr="008D6693">
        <w:trPr>
          <w:trHeight w:val="480"/>
        </w:trPr>
        <w:tc>
          <w:tcPr>
            <w:tcW w:w="889" w:type="dxa"/>
          </w:tcPr>
          <w:p w14:paraId="3D52E668" w14:textId="19C459E4" w:rsidR="00065BA1" w:rsidRPr="008875DE" w:rsidRDefault="00065BA1">
            <w:pPr>
              <w:pStyle w:val="NoSpacing"/>
              <w:rPr>
                <w:rPrChange w:id="28573" w:author="Administrator" w:date="2026-07-06T15:11:00Z">
                  <w:rPr>
                    <w:rFonts w:ascii="Source Sans 3" w:hAnsi="Source Sans 3" w:cs="Times New Roman"/>
                    <w:color w:val="000000"/>
                  </w:rPr>
                </w:rPrChange>
              </w:rPr>
              <w:pPrChange w:id="28574" w:author="Administrator" w:date="2026-07-06T15:11:00Z">
                <w:pPr>
                  <w:pStyle w:val="NoSpacing"/>
                  <w:jc w:val="right"/>
                </w:pPr>
              </w:pPrChange>
            </w:pPr>
            <w:r w:rsidRPr="008875DE">
              <w:rPr>
                <w:rPrChange w:id="28575" w:author="Administrator" w:date="2026-07-06T15:11:00Z">
                  <w:rPr>
                    <w:rFonts w:ascii="Source Sans 3" w:hAnsi="Source Sans 3" w:cs="Times New Roman"/>
                    <w:color w:val="000000"/>
                  </w:rPr>
                </w:rPrChange>
              </w:rPr>
              <w:t>1425</w:t>
            </w:r>
          </w:p>
        </w:tc>
        <w:tc>
          <w:tcPr>
            <w:tcW w:w="1629" w:type="dxa"/>
          </w:tcPr>
          <w:p w14:paraId="305E0BDC" w14:textId="1D159168" w:rsidR="00065BA1" w:rsidRPr="008875DE" w:rsidRDefault="00065BA1" w:rsidP="00065BA1">
            <w:pPr>
              <w:pStyle w:val="NoSpacing"/>
              <w:rPr>
                <w:rFonts w:eastAsia="Times New Roman"/>
                <w:rPrChange w:id="28576" w:author="Administrator" w:date="2026-07-06T15:11:00Z">
                  <w:rPr>
                    <w:rFonts w:ascii="Source Sans 3" w:eastAsia="Times New Roman" w:hAnsi="Source Sans 3" w:cs="Times New Roman"/>
                    <w:color w:val="000000"/>
                  </w:rPr>
                </w:rPrChange>
              </w:rPr>
            </w:pPr>
            <w:ins w:id="28577" w:author="Administrator" w:date="2026-03-16T10:54:00Z">
              <w:r w:rsidRPr="008875DE">
                <w:rPr>
                  <w:rFonts w:eastAsia="Times New Roman"/>
                  <w:rPrChange w:id="28578" w:author="Administrator" w:date="2026-07-06T15:11:00Z">
                    <w:rPr>
                      <w:rFonts w:ascii="Source Sans 3" w:eastAsia="Times New Roman" w:hAnsi="Source Sans 3" w:cs="Times New Roman"/>
                      <w:color w:val="000000"/>
                    </w:rPr>
                  </w:rPrChange>
                </w:rPr>
                <w:t>12-03-2026</w:t>
              </w:r>
            </w:ins>
          </w:p>
        </w:tc>
        <w:tc>
          <w:tcPr>
            <w:tcW w:w="8812" w:type="dxa"/>
          </w:tcPr>
          <w:p w14:paraId="22F9B5DD" w14:textId="3779EC5D" w:rsidR="00065BA1" w:rsidRPr="008875DE" w:rsidRDefault="00065BA1" w:rsidP="00065BA1">
            <w:pPr>
              <w:pStyle w:val="NoSpacing"/>
              <w:rPr>
                <w:lang w:val="ro-RO"/>
                <w:rPrChange w:id="28579" w:author="Administrator" w:date="2026-07-06T15:11:00Z">
                  <w:rPr>
                    <w:rFonts w:ascii="Source Sans 3" w:hAnsi="Source Sans 3" w:cs="Times New Roman"/>
                    <w:lang w:val="ro-RO"/>
                  </w:rPr>
                </w:rPrChange>
              </w:rPr>
            </w:pPr>
            <w:ins w:id="28580" w:author="Administrator" w:date="2026-03-16T10:59:00Z">
              <w:r w:rsidRPr="008875DE">
                <w:rPr>
                  <w:lang w:val="ro-RO"/>
                  <w:rPrChange w:id="28581" w:author="Administrator" w:date="2026-07-06T15:11:00Z">
                    <w:rPr>
                      <w:rFonts w:ascii="Source Sans 3" w:hAnsi="Source Sans 3" w:cs="Times New Roman"/>
                      <w:lang w:val="ro-RO"/>
                    </w:rPr>
                  </w:rPrChange>
                </w:rPr>
                <w:t>Stimulent educațional</w:t>
              </w:r>
            </w:ins>
          </w:p>
        </w:tc>
        <w:tc>
          <w:tcPr>
            <w:tcW w:w="1560" w:type="dxa"/>
          </w:tcPr>
          <w:p w14:paraId="60C2A8F0" w14:textId="77777777" w:rsidR="00065BA1" w:rsidRPr="008875DE" w:rsidRDefault="00065BA1" w:rsidP="00065BA1">
            <w:pPr>
              <w:pStyle w:val="NoSpacing"/>
              <w:rPr>
                <w:rPrChange w:id="28582" w:author="Administrator" w:date="2026-07-06T15:11:00Z">
                  <w:rPr>
                    <w:rFonts w:ascii="Source Sans 3" w:hAnsi="Source Sans 3" w:cs="Times New Roman"/>
                    <w:color w:val="000000"/>
                  </w:rPr>
                </w:rPrChange>
              </w:rPr>
            </w:pPr>
          </w:p>
        </w:tc>
      </w:tr>
      <w:tr w:rsidR="00065BA1" w:rsidRPr="008875DE" w14:paraId="295EFB02" w14:textId="77777777" w:rsidTr="008D6693">
        <w:trPr>
          <w:trHeight w:val="480"/>
        </w:trPr>
        <w:tc>
          <w:tcPr>
            <w:tcW w:w="889" w:type="dxa"/>
          </w:tcPr>
          <w:p w14:paraId="44DB2E9E" w14:textId="7EB2506D" w:rsidR="00065BA1" w:rsidRPr="008875DE" w:rsidRDefault="00065BA1">
            <w:pPr>
              <w:pStyle w:val="NoSpacing"/>
              <w:rPr>
                <w:rPrChange w:id="28583" w:author="Administrator" w:date="2026-07-06T15:11:00Z">
                  <w:rPr>
                    <w:rFonts w:ascii="Source Sans 3" w:hAnsi="Source Sans 3" w:cs="Times New Roman"/>
                    <w:color w:val="000000"/>
                  </w:rPr>
                </w:rPrChange>
              </w:rPr>
              <w:pPrChange w:id="28584" w:author="Administrator" w:date="2026-07-06T15:11:00Z">
                <w:pPr>
                  <w:pStyle w:val="NoSpacing"/>
                  <w:jc w:val="right"/>
                </w:pPr>
              </w:pPrChange>
            </w:pPr>
            <w:r w:rsidRPr="008875DE">
              <w:rPr>
                <w:rPrChange w:id="28585" w:author="Administrator" w:date="2026-07-06T15:11:00Z">
                  <w:rPr>
                    <w:rFonts w:ascii="Source Sans 3" w:hAnsi="Source Sans 3" w:cs="Times New Roman"/>
                    <w:color w:val="000000"/>
                  </w:rPr>
                </w:rPrChange>
              </w:rPr>
              <w:t>1424</w:t>
            </w:r>
          </w:p>
        </w:tc>
        <w:tc>
          <w:tcPr>
            <w:tcW w:w="1629" w:type="dxa"/>
          </w:tcPr>
          <w:p w14:paraId="27982D6E" w14:textId="1A489B78" w:rsidR="00065BA1" w:rsidRPr="008875DE" w:rsidRDefault="00065BA1" w:rsidP="00065BA1">
            <w:pPr>
              <w:pStyle w:val="NoSpacing"/>
              <w:rPr>
                <w:rFonts w:eastAsia="Times New Roman"/>
                <w:rPrChange w:id="28586" w:author="Administrator" w:date="2026-07-06T15:11:00Z">
                  <w:rPr>
                    <w:rFonts w:ascii="Source Sans 3" w:eastAsia="Times New Roman" w:hAnsi="Source Sans 3" w:cs="Times New Roman"/>
                    <w:color w:val="000000"/>
                  </w:rPr>
                </w:rPrChange>
              </w:rPr>
            </w:pPr>
            <w:ins w:id="28587" w:author="Administrator" w:date="2026-03-16T10:54:00Z">
              <w:r w:rsidRPr="008875DE">
                <w:rPr>
                  <w:rFonts w:eastAsia="Times New Roman"/>
                  <w:rPrChange w:id="28588" w:author="Administrator" w:date="2026-07-06T15:11:00Z">
                    <w:rPr>
                      <w:rFonts w:ascii="Source Sans 3" w:eastAsia="Times New Roman" w:hAnsi="Source Sans 3" w:cs="Times New Roman"/>
                      <w:color w:val="000000"/>
                    </w:rPr>
                  </w:rPrChange>
                </w:rPr>
                <w:t>12-03-2026</w:t>
              </w:r>
            </w:ins>
          </w:p>
        </w:tc>
        <w:tc>
          <w:tcPr>
            <w:tcW w:w="8812" w:type="dxa"/>
          </w:tcPr>
          <w:p w14:paraId="14139A1F" w14:textId="485BF2E9" w:rsidR="00065BA1" w:rsidRPr="008875DE" w:rsidRDefault="00065BA1" w:rsidP="00065BA1">
            <w:pPr>
              <w:pStyle w:val="NoSpacing"/>
              <w:rPr>
                <w:lang w:val="ro-RO"/>
                <w:rPrChange w:id="28589" w:author="Administrator" w:date="2026-07-06T15:11:00Z">
                  <w:rPr>
                    <w:rFonts w:ascii="Source Sans 3" w:hAnsi="Source Sans 3" w:cs="Times New Roman"/>
                    <w:lang w:val="ro-RO"/>
                  </w:rPr>
                </w:rPrChange>
              </w:rPr>
            </w:pPr>
            <w:ins w:id="28590" w:author="Administrator" w:date="2026-03-16T10:58:00Z">
              <w:r w:rsidRPr="008875DE">
                <w:rPr>
                  <w:lang w:val="ro-RO"/>
                  <w:rPrChange w:id="28591" w:author="Administrator" w:date="2026-07-06T15:11:00Z">
                    <w:rPr>
                      <w:rFonts w:ascii="Source Sans 3" w:hAnsi="Source Sans 3" w:cs="Times New Roman"/>
                      <w:lang w:val="ro-RO"/>
                    </w:rPr>
                  </w:rPrChange>
                </w:rPr>
                <w:t>Stimulent educațional</w:t>
              </w:r>
            </w:ins>
          </w:p>
        </w:tc>
        <w:tc>
          <w:tcPr>
            <w:tcW w:w="1560" w:type="dxa"/>
          </w:tcPr>
          <w:p w14:paraId="4F0C63D6" w14:textId="77777777" w:rsidR="00065BA1" w:rsidRPr="008875DE" w:rsidRDefault="00065BA1" w:rsidP="00065BA1">
            <w:pPr>
              <w:pStyle w:val="NoSpacing"/>
              <w:rPr>
                <w:rPrChange w:id="28592" w:author="Administrator" w:date="2026-07-06T15:11:00Z">
                  <w:rPr>
                    <w:rFonts w:ascii="Source Sans 3" w:hAnsi="Source Sans 3" w:cs="Times New Roman"/>
                    <w:color w:val="000000"/>
                  </w:rPr>
                </w:rPrChange>
              </w:rPr>
            </w:pPr>
          </w:p>
        </w:tc>
      </w:tr>
      <w:tr w:rsidR="00065BA1" w:rsidRPr="008875DE" w14:paraId="61185872" w14:textId="77777777" w:rsidTr="008D6693">
        <w:trPr>
          <w:trHeight w:val="480"/>
        </w:trPr>
        <w:tc>
          <w:tcPr>
            <w:tcW w:w="889" w:type="dxa"/>
          </w:tcPr>
          <w:p w14:paraId="3BD055A4" w14:textId="0640CAD7" w:rsidR="00065BA1" w:rsidRPr="008875DE" w:rsidRDefault="00065BA1">
            <w:pPr>
              <w:pStyle w:val="NoSpacing"/>
              <w:rPr>
                <w:rPrChange w:id="28593" w:author="Administrator" w:date="2026-07-06T15:11:00Z">
                  <w:rPr>
                    <w:rFonts w:ascii="Source Sans 3" w:hAnsi="Source Sans 3" w:cs="Times New Roman"/>
                    <w:color w:val="000000"/>
                  </w:rPr>
                </w:rPrChange>
              </w:rPr>
              <w:pPrChange w:id="28594" w:author="Administrator" w:date="2026-07-06T15:11:00Z">
                <w:pPr>
                  <w:pStyle w:val="NoSpacing"/>
                  <w:jc w:val="right"/>
                </w:pPr>
              </w:pPrChange>
            </w:pPr>
            <w:r w:rsidRPr="008875DE">
              <w:rPr>
                <w:rPrChange w:id="28595" w:author="Administrator" w:date="2026-07-06T15:11:00Z">
                  <w:rPr>
                    <w:rFonts w:ascii="Source Sans 3" w:hAnsi="Source Sans 3" w:cs="Times New Roman"/>
                    <w:color w:val="000000"/>
                  </w:rPr>
                </w:rPrChange>
              </w:rPr>
              <w:lastRenderedPageBreak/>
              <w:t>1423</w:t>
            </w:r>
          </w:p>
        </w:tc>
        <w:tc>
          <w:tcPr>
            <w:tcW w:w="1629" w:type="dxa"/>
          </w:tcPr>
          <w:p w14:paraId="42724D38" w14:textId="6E72F0D9" w:rsidR="00065BA1" w:rsidRPr="008875DE" w:rsidRDefault="00065BA1" w:rsidP="00065BA1">
            <w:pPr>
              <w:pStyle w:val="NoSpacing"/>
              <w:rPr>
                <w:rFonts w:eastAsia="Times New Roman"/>
                <w:rPrChange w:id="28596" w:author="Administrator" w:date="2026-07-06T15:11:00Z">
                  <w:rPr>
                    <w:rFonts w:ascii="Source Sans 3" w:eastAsia="Times New Roman" w:hAnsi="Source Sans 3" w:cs="Times New Roman"/>
                    <w:color w:val="000000"/>
                  </w:rPr>
                </w:rPrChange>
              </w:rPr>
            </w:pPr>
            <w:ins w:id="28597" w:author="Administrator" w:date="2026-03-16T10:54:00Z">
              <w:r w:rsidRPr="008875DE">
                <w:rPr>
                  <w:rFonts w:eastAsia="Times New Roman"/>
                  <w:rPrChange w:id="28598" w:author="Administrator" w:date="2026-07-06T15:11:00Z">
                    <w:rPr>
                      <w:rFonts w:ascii="Source Sans 3" w:eastAsia="Times New Roman" w:hAnsi="Source Sans 3" w:cs="Times New Roman"/>
                      <w:color w:val="000000"/>
                    </w:rPr>
                  </w:rPrChange>
                </w:rPr>
                <w:t>12-03-2026</w:t>
              </w:r>
            </w:ins>
          </w:p>
        </w:tc>
        <w:tc>
          <w:tcPr>
            <w:tcW w:w="8812" w:type="dxa"/>
          </w:tcPr>
          <w:p w14:paraId="3609329D" w14:textId="4B08A8F1" w:rsidR="00065BA1" w:rsidRPr="008875DE" w:rsidRDefault="00065BA1" w:rsidP="00065BA1">
            <w:pPr>
              <w:pStyle w:val="NoSpacing"/>
              <w:rPr>
                <w:lang w:val="ro-RO"/>
                <w:rPrChange w:id="28599" w:author="Administrator" w:date="2026-07-06T15:11:00Z">
                  <w:rPr>
                    <w:rFonts w:ascii="Source Sans 3" w:hAnsi="Source Sans 3" w:cs="Times New Roman"/>
                    <w:lang w:val="ro-RO"/>
                  </w:rPr>
                </w:rPrChange>
              </w:rPr>
            </w:pPr>
            <w:ins w:id="28600" w:author="Administrator" w:date="2026-05-21T11:50:00Z">
              <w:r w:rsidRPr="008875DE">
                <w:rPr>
                  <w:lang w:val="ro-RO"/>
                  <w:rPrChange w:id="28601" w:author="Administrator" w:date="2026-07-06T15:11:00Z">
                    <w:rPr>
                      <w:rFonts w:ascii="Source Sans 3" w:hAnsi="Source Sans 3" w:cs="Times New Roman"/>
                      <w:lang w:val="ro-RO"/>
                    </w:rPr>
                  </w:rPrChange>
                </w:rPr>
                <w:t>p</w:t>
              </w:r>
            </w:ins>
            <w:del w:id="28602" w:author="Administrator" w:date="2026-05-21T11:50:00Z">
              <w:r w:rsidRPr="008875DE" w:rsidDel="0077083D">
                <w:rPr>
                  <w:lang w:val="ro-RO"/>
                  <w:rPrChange w:id="28603" w:author="Administrator" w:date="2026-07-06T15:11:00Z">
                    <w:rPr>
                      <w:rFonts w:ascii="Source Sans 3" w:hAnsi="Source Sans 3" w:cs="Times New Roman"/>
                      <w:lang w:val="ro-RO"/>
                    </w:rPr>
                  </w:rPrChange>
                </w:rPr>
                <w:delText>P</w:delText>
              </w:r>
            </w:del>
            <w:r w:rsidRPr="008875DE">
              <w:rPr>
                <w:lang w:val="ro-RO"/>
                <w:rPrChange w:id="28604" w:author="Administrator" w:date="2026-07-06T15:11:00Z">
                  <w:rPr>
                    <w:rFonts w:ascii="Source Sans 3" w:hAnsi="Source Sans 3" w:cs="Times New Roman"/>
                    <w:lang w:val="ro-RO"/>
                  </w:rPr>
                </w:rPrChange>
              </w:rPr>
              <w:t>rivind aprobarea planului de serviciii pentru minorii Dumitru Ana Maria Carmen, Dumitru Abel Sorin și Dumitru Moise Gabriel</w:t>
            </w:r>
          </w:p>
        </w:tc>
        <w:tc>
          <w:tcPr>
            <w:tcW w:w="1560" w:type="dxa"/>
          </w:tcPr>
          <w:p w14:paraId="19E77FA3" w14:textId="77777777" w:rsidR="00065BA1" w:rsidRPr="008875DE" w:rsidRDefault="00065BA1" w:rsidP="00065BA1">
            <w:pPr>
              <w:pStyle w:val="NoSpacing"/>
              <w:rPr>
                <w:rPrChange w:id="28605" w:author="Administrator" w:date="2026-07-06T15:11:00Z">
                  <w:rPr>
                    <w:rFonts w:ascii="Source Sans 3" w:hAnsi="Source Sans 3" w:cs="Times New Roman"/>
                    <w:color w:val="000000"/>
                  </w:rPr>
                </w:rPrChange>
              </w:rPr>
            </w:pPr>
          </w:p>
        </w:tc>
      </w:tr>
      <w:tr w:rsidR="00065BA1" w:rsidRPr="008875DE" w14:paraId="3909D4BC" w14:textId="77777777" w:rsidTr="008D6693">
        <w:trPr>
          <w:trHeight w:val="480"/>
        </w:trPr>
        <w:tc>
          <w:tcPr>
            <w:tcW w:w="889" w:type="dxa"/>
          </w:tcPr>
          <w:p w14:paraId="7E05EB25" w14:textId="1DF62045" w:rsidR="00065BA1" w:rsidRPr="008875DE" w:rsidRDefault="00065BA1">
            <w:pPr>
              <w:pStyle w:val="NoSpacing"/>
              <w:rPr>
                <w:rPrChange w:id="28606" w:author="Administrator" w:date="2026-07-06T15:11:00Z">
                  <w:rPr>
                    <w:rFonts w:ascii="Source Sans 3" w:hAnsi="Source Sans 3" w:cs="Times New Roman"/>
                    <w:color w:val="000000"/>
                  </w:rPr>
                </w:rPrChange>
              </w:rPr>
              <w:pPrChange w:id="28607" w:author="Administrator" w:date="2026-07-06T15:11:00Z">
                <w:pPr>
                  <w:pStyle w:val="NoSpacing"/>
                  <w:jc w:val="right"/>
                </w:pPr>
              </w:pPrChange>
            </w:pPr>
            <w:r w:rsidRPr="008875DE">
              <w:rPr>
                <w:rPrChange w:id="28608" w:author="Administrator" w:date="2026-07-06T15:11:00Z">
                  <w:rPr>
                    <w:rFonts w:ascii="Source Sans 3" w:hAnsi="Source Sans 3" w:cs="Times New Roman"/>
                    <w:color w:val="000000"/>
                  </w:rPr>
                </w:rPrChange>
              </w:rPr>
              <w:t>1422</w:t>
            </w:r>
          </w:p>
        </w:tc>
        <w:tc>
          <w:tcPr>
            <w:tcW w:w="1629" w:type="dxa"/>
          </w:tcPr>
          <w:p w14:paraId="441AF38F" w14:textId="58F6FDFC" w:rsidR="00065BA1" w:rsidRPr="008875DE" w:rsidRDefault="00065BA1" w:rsidP="00065BA1">
            <w:pPr>
              <w:pStyle w:val="NoSpacing"/>
              <w:rPr>
                <w:rFonts w:eastAsia="Times New Roman"/>
                <w:rPrChange w:id="28609" w:author="Administrator" w:date="2026-07-06T15:11:00Z">
                  <w:rPr>
                    <w:rFonts w:ascii="Source Sans 3" w:eastAsia="Times New Roman" w:hAnsi="Source Sans 3" w:cs="Times New Roman"/>
                    <w:color w:val="000000"/>
                  </w:rPr>
                </w:rPrChange>
              </w:rPr>
            </w:pPr>
            <w:ins w:id="28610" w:author="Administrator" w:date="2026-03-16T10:54:00Z">
              <w:r w:rsidRPr="008875DE">
                <w:rPr>
                  <w:rFonts w:eastAsia="Times New Roman"/>
                  <w:rPrChange w:id="28611" w:author="Administrator" w:date="2026-07-06T15:11:00Z">
                    <w:rPr>
                      <w:rFonts w:ascii="Source Sans 3" w:eastAsia="Times New Roman" w:hAnsi="Source Sans 3" w:cs="Times New Roman"/>
                      <w:color w:val="000000"/>
                    </w:rPr>
                  </w:rPrChange>
                </w:rPr>
                <w:t>12-03-2026</w:t>
              </w:r>
            </w:ins>
          </w:p>
        </w:tc>
        <w:tc>
          <w:tcPr>
            <w:tcW w:w="8812" w:type="dxa"/>
          </w:tcPr>
          <w:p w14:paraId="58FE9E5F" w14:textId="206C9298" w:rsidR="00065BA1" w:rsidRPr="008875DE" w:rsidRDefault="00065BA1" w:rsidP="00065BA1">
            <w:pPr>
              <w:pStyle w:val="NoSpacing"/>
              <w:rPr>
                <w:lang w:val="ro-RO"/>
                <w:rPrChange w:id="28612" w:author="Administrator" w:date="2026-07-06T15:11:00Z">
                  <w:rPr>
                    <w:rFonts w:ascii="Source Sans 3" w:hAnsi="Source Sans 3" w:cs="Times New Roman"/>
                    <w:lang w:val="ro-RO"/>
                  </w:rPr>
                </w:rPrChange>
              </w:rPr>
            </w:pPr>
            <w:r w:rsidRPr="008875DE">
              <w:rPr>
                <w:lang w:val="ro-RO"/>
                <w:rPrChange w:id="28613" w:author="Administrator" w:date="2026-07-06T15:11:00Z">
                  <w:rPr>
                    <w:rFonts w:ascii="Source Sans 3" w:hAnsi="Source Sans 3" w:cs="Times New Roman"/>
                    <w:lang w:val="ro-RO"/>
                  </w:rPr>
                </w:rPrChange>
              </w:rPr>
              <w:t>Privind aprobarea planului de servicii pentru minorii Luca Melisa-Ioana și Luca Ayan- Nicolas</w:t>
            </w:r>
          </w:p>
        </w:tc>
        <w:tc>
          <w:tcPr>
            <w:tcW w:w="1560" w:type="dxa"/>
          </w:tcPr>
          <w:p w14:paraId="3B0E9228" w14:textId="77777777" w:rsidR="00065BA1" w:rsidRPr="008875DE" w:rsidRDefault="00065BA1" w:rsidP="00065BA1">
            <w:pPr>
              <w:pStyle w:val="NoSpacing"/>
              <w:rPr>
                <w:rPrChange w:id="28614" w:author="Administrator" w:date="2026-07-06T15:11:00Z">
                  <w:rPr>
                    <w:rFonts w:ascii="Source Sans 3" w:hAnsi="Source Sans 3" w:cs="Times New Roman"/>
                    <w:color w:val="000000"/>
                  </w:rPr>
                </w:rPrChange>
              </w:rPr>
            </w:pPr>
          </w:p>
        </w:tc>
      </w:tr>
      <w:tr w:rsidR="00065BA1" w:rsidRPr="008875DE" w14:paraId="709EB9FB" w14:textId="77777777" w:rsidTr="008D6693">
        <w:trPr>
          <w:trHeight w:val="480"/>
        </w:trPr>
        <w:tc>
          <w:tcPr>
            <w:tcW w:w="889" w:type="dxa"/>
          </w:tcPr>
          <w:p w14:paraId="4932FFB8" w14:textId="1451B76A" w:rsidR="00065BA1" w:rsidRPr="008875DE" w:rsidRDefault="00065BA1">
            <w:pPr>
              <w:pStyle w:val="NoSpacing"/>
              <w:rPr>
                <w:rPrChange w:id="28615" w:author="Administrator" w:date="2026-07-06T15:11:00Z">
                  <w:rPr>
                    <w:rFonts w:ascii="Source Sans 3" w:hAnsi="Source Sans 3" w:cs="Times New Roman"/>
                    <w:color w:val="000000"/>
                  </w:rPr>
                </w:rPrChange>
              </w:rPr>
              <w:pPrChange w:id="28616" w:author="Administrator" w:date="2026-07-06T15:11:00Z">
                <w:pPr>
                  <w:pStyle w:val="NoSpacing"/>
                  <w:jc w:val="right"/>
                </w:pPr>
              </w:pPrChange>
            </w:pPr>
            <w:r w:rsidRPr="008875DE">
              <w:rPr>
                <w:rPrChange w:id="28617" w:author="Administrator" w:date="2026-07-06T15:11:00Z">
                  <w:rPr>
                    <w:rFonts w:ascii="Source Sans 3" w:hAnsi="Source Sans 3" w:cs="Times New Roman"/>
                    <w:color w:val="000000"/>
                  </w:rPr>
                </w:rPrChange>
              </w:rPr>
              <w:t>1421</w:t>
            </w:r>
          </w:p>
        </w:tc>
        <w:tc>
          <w:tcPr>
            <w:tcW w:w="1629" w:type="dxa"/>
          </w:tcPr>
          <w:p w14:paraId="4489245D" w14:textId="5C3C1752" w:rsidR="00065BA1" w:rsidRPr="008875DE" w:rsidRDefault="00065BA1" w:rsidP="00065BA1">
            <w:pPr>
              <w:pStyle w:val="NoSpacing"/>
              <w:rPr>
                <w:rFonts w:eastAsia="Times New Roman"/>
                <w:rPrChange w:id="28618" w:author="Administrator" w:date="2026-07-06T15:11:00Z">
                  <w:rPr>
                    <w:rFonts w:ascii="Source Sans 3" w:eastAsia="Times New Roman" w:hAnsi="Source Sans 3" w:cs="Times New Roman"/>
                    <w:color w:val="000000"/>
                  </w:rPr>
                </w:rPrChange>
              </w:rPr>
            </w:pPr>
            <w:ins w:id="28619" w:author="Administrator" w:date="2026-03-16T10:54:00Z">
              <w:r w:rsidRPr="008875DE">
                <w:rPr>
                  <w:rFonts w:eastAsia="Times New Roman"/>
                  <w:rPrChange w:id="28620" w:author="Administrator" w:date="2026-07-06T15:11:00Z">
                    <w:rPr>
                      <w:rFonts w:ascii="Source Sans 3" w:eastAsia="Times New Roman" w:hAnsi="Source Sans 3" w:cs="Times New Roman"/>
                      <w:color w:val="000000"/>
                    </w:rPr>
                  </w:rPrChange>
                </w:rPr>
                <w:t>11-03-2026</w:t>
              </w:r>
            </w:ins>
          </w:p>
        </w:tc>
        <w:tc>
          <w:tcPr>
            <w:tcW w:w="8812" w:type="dxa"/>
          </w:tcPr>
          <w:p w14:paraId="5C44DA8D" w14:textId="50A2C6B4" w:rsidR="00065BA1" w:rsidRPr="008875DE" w:rsidRDefault="00065BA1" w:rsidP="00065BA1">
            <w:pPr>
              <w:pStyle w:val="NoSpacing"/>
              <w:rPr>
                <w:lang w:val="ro-RO"/>
                <w:rPrChange w:id="28621" w:author="Administrator" w:date="2026-07-06T15:11:00Z">
                  <w:rPr>
                    <w:rFonts w:ascii="Source Sans 3" w:hAnsi="Source Sans 3" w:cs="Times New Roman"/>
                    <w:lang w:val="ro-RO"/>
                  </w:rPr>
                </w:rPrChange>
              </w:rPr>
            </w:pPr>
            <w:r w:rsidRPr="008875DE">
              <w:rPr>
                <w:lang w:val="ro-RO"/>
                <w:rPrChange w:id="28622" w:author="Administrator" w:date="2026-07-06T15:11:00Z">
                  <w:rPr>
                    <w:rFonts w:ascii="Source Sans 3" w:hAnsi="Source Sans 3" w:cs="Times New Roman"/>
                    <w:lang w:val="ro-RO"/>
                  </w:rPr>
                </w:rPrChange>
              </w:rPr>
              <w:t>Privind modificarea Dispoziției nr. 3730/18.09.2025 privind stabilirea componenței Comisiei speciale de inventariere a domeniului public și privat al municipiului Ploiești, cu modificările și completările ulterioare</w:t>
            </w:r>
          </w:p>
        </w:tc>
        <w:tc>
          <w:tcPr>
            <w:tcW w:w="1560" w:type="dxa"/>
          </w:tcPr>
          <w:p w14:paraId="58813A19" w14:textId="77777777" w:rsidR="00065BA1" w:rsidRPr="008875DE" w:rsidRDefault="00065BA1" w:rsidP="00065BA1">
            <w:pPr>
              <w:pStyle w:val="NoSpacing"/>
              <w:rPr>
                <w:rPrChange w:id="28623" w:author="Administrator" w:date="2026-07-06T15:11:00Z">
                  <w:rPr>
                    <w:rFonts w:ascii="Source Sans 3" w:hAnsi="Source Sans 3" w:cs="Times New Roman"/>
                    <w:color w:val="000000"/>
                  </w:rPr>
                </w:rPrChange>
              </w:rPr>
            </w:pPr>
          </w:p>
        </w:tc>
      </w:tr>
      <w:tr w:rsidR="00065BA1" w:rsidRPr="008875DE" w14:paraId="6D3A37EC" w14:textId="77777777" w:rsidTr="008D6693">
        <w:trPr>
          <w:trHeight w:val="480"/>
        </w:trPr>
        <w:tc>
          <w:tcPr>
            <w:tcW w:w="889" w:type="dxa"/>
          </w:tcPr>
          <w:p w14:paraId="34B69E32" w14:textId="7AEC8902" w:rsidR="00065BA1" w:rsidRPr="008875DE" w:rsidRDefault="00065BA1">
            <w:pPr>
              <w:pStyle w:val="NoSpacing"/>
              <w:rPr>
                <w:rPrChange w:id="28624" w:author="Administrator" w:date="2026-07-06T15:11:00Z">
                  <w:rPr>
                    <w:rFonts w:ascii="Source Sans 3" w:hAnsi="Source Sans 3" w:cs="Times New Roman"/>
                    <w:color w:val="000000"/>
                  </w:rPr>
                </w:rPrChange>
              </w:rPr>
              <w:pPrChange w:id="28625" w:author="Administrator" w:date="2026-07-06T15:11:00Z">
                <w:pPr>
                  <w:pStyle w:val="NoSpacing"/>
                  <w:jc w:val="right"/>
                </w:pPr>
              </w:pPrChange>
            </w:pPr>
            <w:r w:rsidRPr="008875DE">
              <w:rPr>
                <w:rPrChange w:id="28626" w:author="Administrator" w:date="2026-07-06T15:11:00Z">
                  <w:rPr>
                    <w:rFonts w:ascii="Source Sans 3" w:hAnsi="Source Sans 3" w:cs="Times New Roman"/>
                    <w:color w:val="000000"/>
                  </w:rPr>
                </w:rPrChange>
              </w:rPr>
              <w:t>1420</w:t>
            </w:r>
          </w:p>
        </w:tc>
        <w:tc>
          <w:tcPr>
            <w:tcW w:w="1629" w:type="dxa"/>
          </w:tcPr>
          <w:p w14:paraId="5CDFA5BA" w14:textId="0FF3A6B8" w:rsidR="00065BA1" w:rsidRPr="008875DE" w:rsidRDefault="00065BA1" w:rsidP="00065BA1">
            <w:pPr>
              <w:pStyle w:val="NoSpacing"/>
              <w:rPr>
                <w:rFonts w:eastAsia="Times New Roman"/>
                <w:rPrChange w:id="28627" w:author="Administrator" w:date="2026-07-06T15:11:00Z">
                  <w:rPr>
                    <w:rFonts w:ascii="Source Sans 3" w:eastAsia="Times New Roman" w:hAnsi="Source Sans 3" w:cs="Times New Roman"/>
                    <w:color w:val="000000"/>
                  </w:rPr>
                </w:rPrChange>
              </w:rPr>
            </w:pPr>
            <w:ins w:id="28628" w:author="Administrator" w:date="2026-03-16T10:54:00Z">
              <w:r w:rsidRPr="008875DE">
                <w:rPr>
                  <w:rFonts w:eastAsia="Times New Roman"/>
                  <w:rPrChange w:id="28629" w:author="Administrator" w:date="2026-07-06T15:11:00Z">
                    <w:rPr>
                      <w:rFonts w:ascii="Source Sans 3" w:eastAsia="Times New Roman" w:hAnsi="Source Sans 3" w:cs="Times New Roman"/>
                      <w:color w:val="000000"/>
                    </w:rPr>
                  </w:rPrChange>
                </w:rPr>
                <w:t>11-03-2026</w:t>
              </w:r>
            </w:ins>
          </w:p>
        </w:tc>
        <w:tc>
          <w:tcPr>
            <w:tcW w:w="8812" w:type="dxa"/>
          </w:tcPr>
          <w:p w14:paraId="0AE5A7F1" w14:textId="2645F008" w:rsidR="00065BA1" w:rsidRPr="008875DE" w:rsidRDefault="00065BA1" w:rsidP="00065BA1">
            <w:pPr>
              <w:pStyle w:val="NoSpacing"/>
              <w:rPr>
                <w:lang w:val="ro-RO"/>
                <w:rPrChange w:id="28630" w:author="Administrator" w:date="2026-07-06T15:11:00Z">
                  <w:rPr>
                    <w:rFonts w:ascii="Source Sans 3" w:hAnsi="Source Sans 3" w:cs="Times New Roman"/>
                    <w:lang w:val="ro-RO"/>
                  </w:rPr>
                </w:rPrChange>
              </w:rPr>
            </w:pPr>
            <w:ins w:id="28631" w:author="Administrator" w:date="2026-05-21T11:50:00Z">
              <w:r w:rsidRPr="008875DE">
                <w:rPr>
                  <w:lang w:val="ro-RO"/>
                  <w:rPrChange w:id="28632" w:author="Administrator" w:date="2026-07-06T15:11:00Z">
                    <w:rPr>
                      <w:rFonts w:ascii="Source Sans 3" w:hAnsi="Source Sans 3" w:cs="Times New Roman"/>
                      <w:lang w:val="ro-RO"/>
                    </w:rPr>
                  </w:rPrChange>
                </w:rPr>
                <w:t>p</w:t>
              </w:r>
            </w:ins>
            <w:del w:id="28633" w:author="Administrator" w:date="2026-05-21T11:50:00Z">
              <w:r w:rsidRPr="008875DE" w:rsidDel="0077083D">
                <w:rPr>
                  <w:lang w:val="ro-RO"/>
                  <w:rPrChange w:id="28634" w:author="Administrator" w:date="2026-07-06T15:11:00Z">
                    <w:rPr>
                      <w:rFonts w:ascii="Source Sans 3" w:hAnsi="Source Sans 3" w:cs="Times New Roman"/>
                      <w:lang w:val="ro-RO"/>
                    </w:rPr>
                  </w:rPrChange>
                </w:rPr>
                <w:delText>P</w:delText>
              </w:r>
            </w:del>
            <w:r w:rsidRPr="008875DE">
              <w:rPr>
                <w:lang w:val="ro-RO"/>
                <w:rPrChange w:id="28635" w:author="Administrator" w:date="2026-07-06T15:11:00Z">
                  <w:rPr>
                    <w:rFonts w:ascii="Source Sans 3" w:hAnsi="Source Sans 3" w:cs="Times New Roman"/>
                    <w:lang w:val="ro-RO"/>
                  </w:rPr>
                </w:rPrChange>
              </w:rPr>
              <w:t>rivind admi</w:t>
            </w:r>
            <w:del w:id="28636" w:author="Administrator" w:date="2026-03-17T11:50:00Z">
              <w:r w:rsidRPr="008875DE" w:rsidDel="00A00FCA">
                <w:rPr>
                  <w:lang w:val="ro-RO"/>
                  <w:rPrChange w:id="28637" w:author="Administrator" w:date="2026-07-06T15:11:00Z">
                    <w:rPr>
                      <w:rFonts w:ascii="Source Sans 3" w:hAnsi="Source Sans 3" w:cs="Times New Roman"/>
                      <w:lang w:val="ro-RO"/>
                    </w:rPr>
                  </w:rPrChange>
                </w:rPr>
                <w:delText>n</w:delText>
              </w:r>
            </w:del>
            <w:r w:rsidRPr="008875DE">
              <w:rPr>
                <w:lang w:val="ro-RO"/>
                <w:rPrChange w:id="28638" w:author="Administrator" w:date="2026-07-06T15:11:00Z">
                  <w:rPr>
                    <w:rFonts w:ascii="Source Sans 3" w:hAnsi="Source Sans 3" w:cs="Times New Roman"/>
                    <w:lang w:val="ro-RO"/>
                  </w:rPr>
                </w:rPrChange>
              </w:rPr>
              <w:t>terea cererii de rectificare</w:t>
            </w:r>
          </w:p>
        </w:tc>
        <w:tc>
          <w:tcPr>
            <w:tcW w:w="1560" w:type="dxa"/>
          </w:tcPr>
          <w:p w14:paraId="27687416" w14:textId="77777777" w:rsidR="00065BA1" w:rsidRPr="008875DE" w:rsidRDefault="00065BA1" w:rsidP="00065BA1">
            <w:pPr>
              <w:pStyle w:val="NoSpacing"/>
              <w:rPr>
                <w:rPrChange w:id="28639" w:author="Administrator" w:date="2026-07-06T15:11:00Z">
                  <w:rPr>
                    <w:rFonts w:ascii="Source Sans 3" w:hAnsi="Source Sans 3" w:cs="Times New Roman"/>
                    <w:color w:val="000000"/>
                  </w:rPr>
                </w:rPrChange>
              </w:rPr>
            </w:pPr>
          </w:p>
        </w:tc>
      </w:tr>
      <w:tr w:rsidR="00065BA1" w:rsidRPr="008875DE" w14:paraId="686DDE85" w14:textId="77777777" w:rsidTr="008D6693">
        <w:trPr>
          <w:trHeight w:val="480"/>
        </w:trPr>
        <w:tc>
          <w:tcPr>
            <w:tcW w:w="889" w:type="dxa"/>
          </w:tcPr>
          <w:p w14:paraId="6D8040F5" w14:textId="7A35BEFA" w:rsidR="00065BA1" w:rsidRPr="008875DE" w:rsidRDefault="00065BA1">
            <w:pPr>
              <w:pStyle w:val="NoSpacing"/>
              <w:rPr>
                <w:rPrChange w:id="28640" w:author="Administrator" w:date="2026-07-06T15:11:00Z">
                  <w:rPr>
                    <w:rFonts w:ascii="Source Sans 3" w:hAnsi="Source Sans 3" w:cs="Times New Roman"/>
                    <w:color w:val="000000"/>
                  </w:rPr>
                </w:rPrChange>
              </w:rPr>
              <w:pPrChange w:id="28641" w:author="Administrator" w:date="2026-07-06T15:11:00Z">
                <w:pPr>
                  <w:pStyle w:val="NoSpacing"/>
                  <w:jc w:val="right"/>
                </w:pPr>
              </w:pPrChange>
            </w:pPr>
            <w:r w:rsidRPr="008875DE">
              <w:rPr>
                <w:rPrChange w:id="28642" w:author="Administrator" w:date="2026-07-06T15:11:00Z">
                  <w:rPr>
                    <w:rFonts w:ascii="Source Sans 3" w:hAnsi="Source Sans 3" w:cs="Times New Roman"/>
                    <w:color w:val="000000"/>
                  </w:rPr>
                </w:rPrChange>
              </w:rPr>
              <w:t>1419</w:t>
            </w:r>
          </w:p>
        </w:tc>
        <w:tc>
          <w:tcPr>
            <w:tcW w:w="1629" w:type="dxa"/>
          </w:tcPr>
          <w:p w14:paraId="6C48EA51" w14:textId="114FA269" w:rsidR="00065BA1" w:rsidRPr="008875DE" w:rsidRDefault="00065BA1" w:rsidP="00065BA1">
            <w:pPr>
              <w:pStyle w:val="NoSpacing"/>
              <w:rPr>
                <w:rFonts w:eastAsia="Times New Roman"/>
                <w:rPrChange w:id="28643" w:author="Administrator" w:date="2026-07-06T15:11:00Z">
                  <w:rPr>
                    <w:rFonts w:ascii="Source Sans 3" w:eastAsia="Times New Roman" w:hAnsi="Source Sans 3" w:cs="Times New Roman"/>
                    <w:color w:val="000000"/>
                  </w:rPr>
                </w:rPrChange>
              </w:rPr>
            </w:pPr>
            <w:ins w:id="28644" w:author="Administrator" w:date="2026-03-16T10:54:00Z">
              <w:r w:rsidRPr="008875DE">
                <w:rPr>
                  <w:rFonts w:eastAsia="Times New Roman"/>
                  <w:rPrChange w:id="28645" w:author="Administrator" w:date="2026-07-06T15:11:00Z">
                    <w:rPr>
                      <w:rFonts w:ascii="Source Sans 3" w:eastAsia="Times New Roman" w:hAnsi="Source Sans 3" w:cs="Times New Roman"/>
                      <w:color w:val="000000"/>
                    </w:rPr>
                  </w:rPrChange>
                </w:rPr>
                <w:t>11-03-2026</w:t>
              </w:r>
            </w:ins>
          </w:p>
        </w:tc>
        <w:tc>
          <w:tcPr>
            <w:tcW w:w="8812" w:type="dxa"/>
          </w:tcPr>
          <w:p w14:paraId="4452143F" w14:textId="116A37D8" w:rsidR="00065BA1" w:rsidRPr="008875DE" w:rsidRDefault="00065BA1" w:rsidP="00065BA1">
            <w:pPr>
              <w:pStyle w:val="NoSpacing"/>
              <w:rPr>
                <w:lang w:val="ro-RO"/>
                <w:rPrChange w:id="28646" w:author="Administrator" w:date="2026-07-06T15:11:00Z">
                  <w:rPr>
                    <w:rFonts w:ascii="Source Sans 3" w:hAnsi="Source Sans 3" w:cs="Times New Roman"/>
                    <w:lang w:val="ro-RO"/>
                  </w:rPr>
                </w:rPrChange>
              </w:rPr>
            </w:pPr>
            <w:r w:rsidRPr="008875DE">
              <w:rPr>
                <w:lang w:val="ro-RO"/>
                <w:rPrChange w:id="28647" w:author="Administrator" w:date="2026-07-06T15:11:00Z">
                  <w:rPr>
                    <w:rFonts w:ascii="Source Sans 3" w:hAnsi="Source Sans 3" w:cs="Times New Roman"/>
                    <w:lang w:val="ro-RO"/>
                  </w:rPr>
                </w:rPrChange>
              </w:rPr>
              <w:t>Privind admiterea cererii de  rectificare</w:t>
            </w:r>
          </w:p>
        </w:tc>
        <w:tc>
          <w:tcPr>
            <w:tcW w:w="1560" w:type="dxa"/>
          </w:tcPr>
          <w:p w14:paraId="1BDF813E" w14:textId="77777777" w:rsidR="00065BA1" w:rsidRPr="008875DE" w:rsidRDefault="00065BA1" w:rsidP="00065BA1">
            <w:pPr>
              <w:pStyle w:val="NoSpacing"/>
              <w:rPr>
                <w:rPrChange w:id="28648" w:author="Administrator" w:date="2026-07-06T15:11:00Z">
                  <w:rPr>
                    <w:rFonts w:ascii="Source Sans 3" w:hAnsi="Source Sans 3" w:cs="Times New Roman"/>
                    <w:color w:val="000000"/>
                  </w:rPr>
                </w:rPrChange>
              </w:rPr>
            </w:pPr>
          </w:p>
        </w:tc>
      </w:tr>
      <w:tr w:rsidR="00065BA1" w:rsidRPr="008875DE" w14:paraId="5CA9FC9B" w14:textId="77777777" w:rsidTr="008D6693">
        <w:trPr>
          <w:trHeight w:val="480"/>
        </w:trPr>
        <w:tc>
          <w:tcPr>
            <w:tcW w:w="889" w:type="dxa"/>
          </w:tcPr>
          <w:p w14:paraId="59FE7A98" w14:textId="63A98A91" w:rsidR="00065BA1" w:rsidRPr="008875DE" w:rsidRDefault="00065BA1">
            <w:pPr>
              <w:pStyle w:val="NoSpacing"/>
              <w:rPr>
                <w:rPrChange w:id="28649" w:author="Administrator" w:date="2026-07-06T15:11:00Z">
                  <w:rPr>
                    <w:rFonts w:ascii="Source Sans 3" w:hAnsi="Source Sans 3" w:cs="Times New Roman"/>
                    <w:color w:val="000000"/>
                  </w:rPr>
                </w:rPrChange>
              </w:rPr>
              <w:pPrChange w:id="28650" w:author="Administrator" w:date="2026-07-06T15:11:00Z">
                <w:pPr>
                  <w:pStyle w:val="NoSpacing"/>
                  <w:jc w:val="right"/>
                </w:pPr>
              </w:pPrChange>
            </w:pPr>
            <w:r w:rsidRPr="008875DE">
              <w:rPr>
                <w:rPrChange w:id="28651" w:author="Administrator" w:date="2026-07-06T15:11:00Z">
                  <w:rPr>
                    <w:rFonts w:ascii="Source Sans 3" w:hAnsi="Source Sans 3" w:cs="Times New Roman"/>
                    <w:color w:val="000000"/>
                  </w:rPr>
                </w:rPrChange>
              </w:rPr>
              <w:t>1418</w:t>
            </w:r>
          </w:p>
        </w:tc>
        <w:tc>
          <w:tcPr>
            <w:tcW w:w="1629" w:type="dxa"/>
          </w:tcPr>
          <w:p w14:paraId="12B1F0BD" w14:textId="3E211A63" w:rsidR="00065BA1" w:rsidRPr="008875DE" w:rsidRDefault="00065BA1" w:rsidP="00065BA1">
            <w:pPr>
              <w:pStyle w:val="NoSpacing"/>
              <w:rPr>
                <w:rFonts w:eastAsia="Times New Roman"/>
                <w:rPrChange w:id="28652" w:author="Administrator" w:date="2026-07-06T15:11:00Z">
                  <w:rPr>
                    <w:rFonts w:ascii="Source Sans 3" w:eastAsia="Times New Roman" w:hAnsi="Source Sans 3" w:cs="Times New Roman"/>
                    <w:color w:val="000000"/>
                  </w:rPr>
                </w:rPrChange>
              </w:rPr>
            </w:pPr>
            <w:ins w:id="28653" w:author="Administrator" w:date="2026-03-16T10:53:00Z">
              <w:r w:rsidRPr="008875DE">
                <w:rPr>
                  <w:rFonts w:eastAsia="Times New Roman"/>
                  <w:rPrChange w:id="28654" w:author="Administrator" w:date="2026-07-06T15:11:00Z">
                    <w:rPr>
                      <w:rFonts w:ascii="Source Sans 3" w:eastAsia="Times New Roman" w:hAnsi="Source Sans 3" w:cs="Times New Roman"/>
                      <w:color w:val="000000"/>
                    </w:rPr>
                  </w:rPrChange>
                </w:rPr>
                <w:t>11-03-2026</w:t>
              </w:r>
            </w:ins>
          </w:p>
        </w:tc>
        <w:tc>
          <w:tcPr>
            <w:tcW w:w="8812" w:type="dxa"/>
          </w:tcPr>
          <w:p w14:paraId="4F6D3C21" w14:textId="4D3F7D41" w:rsidR="00065BA1" w:rsidRPr="008875DE" w:rsidRDefault="00065BA1" w:rsidP="00065BA1">
            <w:pPr>
              <w:pStyle w:val="NoSpacing"/>
              <w:rPr>
                <w:lang w:val="ro-RO"/>
                <w:rPrChange w:id="28655" w:author="Administrator" w:date="2026-07-06T15:11:00Z">
                  <w:rPr>
                    <w:rFonts w:ascii="Source Sans 3" w:hAnsi="Source Sans 3" w:cs="Times New Roman"/>
                    <w:lang w:val="ro-RO"/>
                  </w:rPr>
                </w:rPrChange>
              </w:rPr>
            </w:pPr>
            <w:r w:rsidRPr="008875DE">
              <w:rPr>
                <w:lang w:val="ro-RO"/>
                <w:rPrChange w:id="28656" w:author="Administrator" w:date="2026-07-06T15:11:00Z">
                  <w:rPr>
                    <w:rFonts w:ascii="Source Sans 3" w:hAnsi="Source Sans 3" w:cs="Times New Roman"/>
                    <w:lang w:val="ro-RO"/>
                  </w:rPr>
                </w:rPrChange>
              </w:rPr>
              <w:t>Privind completarea și modificarea comisiei de evaluare pentru licitația publică privind vânzarea cu plată integrală sau în rate a terenului în suprafață de 392 m.p. situat în Ploiești, str. Stânjeneilor, nr. 21, lot 740 înscris în cartea Funciară nr. 152611, cu nr. cadastral 152611, ce aparține domeniului privat al Municipiului Ploiești</w:t>
            </w:r>
          </w:p>
        </w:tc>
        <w:tc>
          <w:tcPr>
            <w:tcW w:w="1560" w:type="dxa"/>
          </w:tcPr>
          <w:p w14:paraId="2CA8A40B" w14:textId="77777777" w:rsidR="00065BA1" w:rsidRPr="008875DE" w:rsidRDefault="00065BA1" w:rsidP="00065BA1">
            <w:pPr>
              <w:pStyle w:val="NoSpacing"/>
              <w:rPr>
                <w:rPrChange w:id="28657" w:author="Administrator" w:date="2026-07-06T15:11:00Z">
                  <w:rPr>
                    <w:rFonts w:ascii="Source Sans 3" w:hAnsi="Source Sans 3" w:cs="Times New Roman"/>
                    <w:color w:val="000000"/>
                  </w:rPr>
                </w:rPrChange>
              </w:rPr>
            </w:pPr>
          </w:p>
        </w:tc>
      </w:tr>
      <w:tr w:rsidR="00065BA1" w:rsidRPr="008875DE" w14:paraId="3527A459" w14:textId="77777777" w:rsidTr="008D6693">
        <w:trPr>
          <w:trHeight w:val="480"/>
        </w:trPr>
        <w:tc>
          <w:tcPr>
            <w:tcW w:w="889" w:type="dxa"/>
          </w:tcPr>
          <w:p w14:paraId="004CB282" w14:textId="625EA33F" w:rsidR="00065BA1" w:rsidRPr="008875DE" w:rsidRDefault="00065BA1">
            <w:pPr>
              <w:pStyle w:val="NoSpacing"/>
              <w:rPr>
                <w:rPrChange w:id="28658" w:author="Administrator" w:date="2026-07-06T15:11:00Z">
                  <w:rPr>
                    <w:rFonts w:ascii="Source Sans 3" w:hAnsi="Source Sans 3" w:cs="Times New Roman"/>
                    <w:color w:val="000000"/>
                  </w:rPr>
                </w:rPrChange>
              </w:rPr>
              <w:pPrChange w:id="28659" w:author="Administrator" w:date="2026-07-06T15:11:00Z">
                <w:pPr>
                  <w:pStyle w:val="NoSpacing"/>
                  <w:jc w:val="right"/>
                </w:pPr>
              </w:pPrChange>
            </w:pPr>
            <w:r w:rsidRPr="008875DE">
              <w:rPr>
                <w:rPrChange w:id="28660" w:author="Administrator" w:date="2026-07-06T15:11:00Z">
                  <w:rPr>
                    <w:rFonts w:ascii="Source Sans 3" w:hAnsi="Source Sans 3" w:cs="Times New Roman"/>
                    <w:color w:val="000000"/>
                  </w:rPr>
                </w:rPrChange>
              </w:rPr>
              <w:t>1417</w:t>
            </w:r>
          </w:p>
        </w:tc>
        <w:tc>
          <w:tcPr>
            <w:tcW w:w="1629" w:type="dxa"/>
          </w:tcPr>
          <w:p w14:paraId="1968E3CB" w14:textId="688DA024" w:rsidR="00065BA1" w:rsidRPr="008875DE" w:rsidRDefault="00065BA1" w:rsidP="00065BA1">
            <w:pPr>
              <w:pStyle w:val="NoSpacing"/>
              <w:rPr>
                <w:rFonts w:eastAsia="Times New Roman"/>
                <w:rPrChange w:id="28661" w:author="Administrator" w:date="2026-07-06T15:11:00Z">
                  <w:rPr>
                    <w:rFonts w:ascii="Source Sans 3" w:eastAsia="Times New Roman" w:hAnsi="Source Sans 3" w:cs="Times New Roman"/>
                    <w:color w:val="000000"/>
                  </w:rPr>
                </w:rPrChange>
              </w:rPr>
            </w:pPr>
            <w:ins w:id="28662" w:author="Administrator" w:date="2026-03-16T10:53:00Z">
              <w:r w:rsidRPr="008875DE">
                <w:rPr>
                  <w:rFonts w:eastAsia="Times New Roman"/>
                  <w:rPrChange w:id="28663" w:author="Administrator" w:date="2026-07-06T15:11:00Z">
                    <w:rPr>
                      <w:rFonts w:ascii="Source Sans 3" w:eastAsia="Times New Roman" w:hAnsi="Source Sans 3" w:cs="Times New Roman"/>
                      <w:color w:val="000000"/>
                    </w:rPr>
                  </w:rPrChange>
                </w:rPr>
                <w:t>10-03-2026</w:t>
              </w:r>
            </w:ins>
          </w:p>
        </w:tc>
        <w:tc>
          <w:tcPr>
            <w:tcW w:w="8812" w:type="dxa"/>
          </w:tcPr>
          <w:p w14:paraId="67F7AFEC" w14:textId="2B046C40" w:rsidR="00065BA1" w:rsidRPr="008875DE" w:rsidRDefault="00065BA1" w:rsidP="00065BA1">
            <w:pPr>
              <w:pStyle w:val="NoSpacing"/>
              <w:rPr>
                <w:lang w:val="ro-RO"/>
                <w:rPrChange w:id="28664" w:author="Administrator" w:date="2026-07-06T15:11:00Z">
                  <w:rPr>
                    <w:rFonts w:ascii="Source Sans 3" w:hAnsi="Source Sans 3" w:cs="Times New Roman"/>
                    <w:lang w:val="ro-RO"/>
                  </w:rPr>
                </w:rPrChange>
              </w:rPr>
            </w:pPr>
            <w:r w:rsidRPr="008875DE">
              <w:rPr>
                <w:lang w:val="ro-RO"/>
                <w:rPrChange w:id="28665" w:author="Administrator" w:date="2026-07-06T15:11:00Z">
                  <w:rPr>
                    <w:rFonts w:ascii="Source Sans 3" w:hAnsi="Source Sans 3" w:cs="Times New Roman"/>
                    <w:lang w:val="ro-RO"/>
                  </w:rPr>
                </w:rPrChange>
              </w:rPr>
              <w:t>Privind modificarea Dispoziției nr. 3581/26.08.2025 privind nominalizarea membrilor Unității de Implementare a Proiectului ”Reabilitare rețele termice aferente SACET Ploiești, pentru creșterea eficienței energetice în alimentarea cu căldură urbană- Etapa I”</w:t>
            </w:r>
          </w:p>
        </w:tc>
        <w:tc>
          <w:tcPr>
            <w:tcW w:w="1560" w:type="dxa"/>
          </w:tcPr>
          <w:p w14:paraId="2424DC64" w14:textId="77777777" w:rsidR="00065BA1" w:rsidRPr="008875DE" w:rsidRDefault="00065BA1" w:rsidP="00065BA1">
            <w:pPr>
              <w:pStyle w:val="NoSpacing"/>
              <w:rPr>
                <w:rPrChange w:id="28666" w:author="Administrator" w:date="2026-07-06T15:11:00Z">
                  <w:rPr>
                    <w:rFonts w:ascii="Source Sans 3" w:hAnsi="Source Sans 3" w:cs="Times New Roman"/>
                    <w:color w:val="000000"/>
                  </w:rPr>
                </w:rPrChange>
              </w:rPr>
            </w:pPr>
          </w:p>
        </w:tc>
      </w:tr>
      <w:tr w:rsidR="00065BA1" w:rsidRPr="008875DE" w14:paraId="1B00460D" w14:textId="77777777" w:rsidTr="008D6693">
        <w:trPr>
          <w:trHeight w:val="480"/>
        </w:trPr>
        <w:tc>
          <w:tcPr>
            <w:tcW w:w="889" w:type="dxa"/>
          </w:tcPr>
          <w:p w14:paraId="4CD8B0C4" w14:textId="46BD2C70" w:rsidR="00065BA1" w:rsidRPr="008875DE" w:rsidRDefault="00065BA1">
            <w:pPr>
              <w:pStyle w:val="NoSpacing"/>
              <w:rPr>
                <w:rPrChange w:id="28667" w:author="Administrator" w:date="2026-07-06T15:11:00Z">
                  <w:rPr>
                    <w:rFonts w:ascii="Source Sans 3" w:hAnsi="Source Sans 3" w:cs="Times New Roman"/>
                    <w:color w:val="000000"/>
                  </w:rPr>
                </w:rPrChange>
              </w:rPr>
              <w:pPrChange w:id="28668" w:author="Administrator" w:date="2026-07-06T15:11:00Z">
                <w:pPr>
                  <w:pStyle w:val="NoSpacing"/>
                  <w:jc w:val="right"/>
                </w:pPr>
              </w:pPrChange>
            </w:pPr>
            <w:r w:rsidRPr="008875DE">
              <w:rPr>
                <w:rPrChange w:id="28669" w:author="Administrator" w:date="2026-07-06T15:11:00Z">
                  <w:rPr>
                    <w:rFonts w:ascii="Source Sans 3" w:hAnsi="Source Sans 3" w:cs="Times New Roman"/>
                    <w:color w:val="000000"/>
                  </w:rPr>
                </w:rPrChange>
              </w:rPr>
              <w:t>1416</w:t>
            </w:r>
          </w:p>
        </w:tc>
        <w:tc>
          <w:tcPr>
            <w:tcW w:w="1629" w:type="dxa"/>
          </w:tcPr>
          <w:p w14:paraId="30021F27" w14:textId="1C456D15" w:rsidR="00065BA1" w:rsidRPr="008875DE" w:rsidRDefault="00065BA1" w:rsidP="00065BA1">
            <w:pPr>
              <w:pStyle w:val="NoSpacing"/>
              <w:rPr>
                <w:rFonts w:eastAsia="Times New Roman"/>
                <w:rPrChange w:id="28670" w:author="Administrator" w:date="2026-07-06T15:11:00Z">
                  <w:rPr>
                    <w:rFonts w:ascii="Source Sans 3" w:eastAsia="Times New Roman" w:hAnsi="Source Sans 3" w:cs="Times New Roman"/>
                    <w:color w:val="000000"/>
                  </w:rPr>
                </w:rPrChange>
              </w:rPr>
            </w:pPr>
            <w:ins w:id="28671" w:author="Administrator" w:date="2026-03-16T10:53:00Z">
              <w:r w:rsidRPr="008875DE">
                <w:rPr>
                  <w:rFonts w:eastAsia="Times New Roman"/>
                  <w:rPrChange w:id="28672" w:author="Administrator" w:date="2026-07-06T15:11:00Z">
                    <w:rPr>
                      <w:rFonts w:ascii="Source Sans 3" w:eastAsia="Times New Roman" w:hAnsi="Source Sans 3" w:cs="Times New Roman"/>
                      <w:color w:val="000000"/>
                    </w:rPr>
                  </w:rPrChange>
                </w:rPr>
                <w:t>10-03-2026</w:t>
              </w:r>
            </w:ins>
          </w:p>
        </w:tc>
        <w:tc>
          <w:tcPr>
            <w:tcW w:w="8812" w:type="dxa"/>
          </w:tcPr>
          <w:p w14:paraId="5C71EDBD" w14:textId="781DC172" w:rsidR="00065BA1" w:rsidRPr="008875DE" w:rsidRDefault="00065BA1" w:rsidP="00065BA1">
            <w:pPr>
              <w:pStyle w:val="NoSpacing"/>
              <w:rPr>
                <w:lang w:val="ro-RO"/>
                <w:rPrChange w:id="28673" w:author="Administrator" w:date="2026-07-06T15:11:00Z">
                  <w:rPr>
                    <w:rFonts w:ascii="Source Sans 3" w:hAnsi="Source Sans 3" w:cs="Times New Roman"/>
                    <w:lang w:val="ro-RO"/>
                  </w:rPr>
                </w:rPrChange>
              </w:rPr>
            </w:pPr>
            <w:r w:rsidRPr="008875DE">
              <w:rPr>
                <w:lang w:val="ro-RO"/>
                <w:rPrChange w:id="28674" w:author="Administrator" w:date="2026-07-06T15:11:00Z">
                  <w:rPr>
                    <w:rFonts w:ascii="Source Sans 3" w:hAnsi="Source Sans 3" w:cs="Times New Roman"/>
                    <w:lang w:val="ro-RO"/>
                  </w:rPr>
                </w:rPrChange>
              </w:rPr>
              <w:t xml:space="preserve">Privind stabilirea cuantumului pentru condiții periculoase sau vătămătoare doamnei Nae Mariana, consilier la </w:t>
            </w:r>
            <w:ins w:id="28675" w:author="Administrator" w:date="2026-03-16T10:44:00Z">
              <w:r w:rsidRPr="008875DE">
                <w:rPr>
                  <w:lang w:val="ro-RO"/>
                  <w:rPrChange w:id="28676" w:author="Administrator" w:date="2026-07-06T15:11:00Z">
                    <w:rPr>
                      <w:rFonts w:ascii="Source Sans 3" w:hAnsi="Source Sans 3" w:cs="Times New Roman"/>
                      <w:lang w:val="ro-RO"/>
                    </w:rPr>
                  </w:rPrChange>
                </w:rPr>
                <w:t>Compartimentul Informatică</w:t>
              </w:r>
            </w:ins>
          </w:p>
        </w:tc>
        <w:tc>
          <w:tcPr>
            <w:tcW w:w="1560" w:type="dxa"/>
          </w:tcPr>
          <w:p w14:paraId="19BA4BF2" w14:textId="77777777" w:rsidR="00065BA1" w:rsidRPr="008875DE" w:rsidRDefault="00065BA1" w:rsidP="00065BA1">
            <w:pPr>
              <w:pStyle w:val="NoSpacing"/>
              <w:rPr>
                <w:rPrChange w:id="28677" w:author="Administrator" w:date="2026-07-06T15:11:00Z">
                  <w:rPr>
                    <w:rFonts w:ascii="Source Sans 3" w:hAnsi="Source Sans 3" w:cs="Times New Roman"/>
                    <w:color w:val="000000"/>
                  </w:rPr>
                </w:rPrChange>
              </w:rPr>
            </w:pPr>
          </w:p>
        </w:tc>
      </w:tr>
      <w:tr w:rsidR="00065BA1" w:rsidRPr="008875DE" w14:paraId="588132CF" w14:textId="77777777" w:rsidTr="008D6693">
        <w:trPr>
          <w:trHeight w:val="480"/>
        </w:trPr>
        <w:tc>
          <w:tcPr>
            <w:tcW w:w="889" w:type="dxa"/>
          </w:tcPr>
          <w:p w14:paraId="748C30F8" w14:textId="5AB401FD" w:rsidR="00065BA1" w:rsidRPr="008875DE" w:rsidRDefault="00065BA1">
            <w:pPr>
              <w:pStyle w:val="NoSpacing"/>
              <w:rPr>
                <w:rPrChange w:id="28678" w:author="Administrator" w:date="2026-07-06T15:11:00Z">
                  <w:rPr>
                    <w:rFonts w:ascii="Source Sans 3" w:hAnsi="Source Sans 3" w:cs="Times New Roman"/>
                    <w:color w:val="000000"/>
                  </w:rPr>
                </w:rPrChange>
              </w:rPr>
              <w:pPrChange w:id="28679" w:author="Administrator" w:date="2026-07-06T15:11:00Z">
                <w:pPr>
                  <w:pStyle w:val="NoSpacing"/>
                  <w:jc w:val="right"/>
                </w:pPr>
              </w:pPrChange>
            </w:pPr>
            <w:r w:rsidRPr="008875DE">
              <w:rPr>
                <w:rPrChange w:id="28680" w:author="Administrator" w:date="2026-07-06T15:11:00Z">
                  <w:rPr>
                    <w:rFonts w:ascii="Source Sans 3" w:hAnsi="Source Sans 3" w:cs="Times New Roman"/>
                    <w:color w:val="000000"/>
                  </w:rPr>
                </w:rPrChange>
              </w:rPr>
              <w:t>1415</w:t>
            </w:r>
          </w:p>
        </w:tc>
        <w:tc>
          <w:tcPr>
            <w:tcW w:w="1629" w:type="dxa"/>
          </w:tcPr>
          <w:p w14:paraId="413F888A" w14:textId="2E76769A" w:rsidR="00065BA1" w:rsidRPr="008875DE" w:rsidRDefault="00065BA1" w:rsidP="00065BA1">
            <w:pPr>
              <w:pStyle w:val="NoSpacing"/>
              <w:rPr>
                <w:rFonts w:eastAsia="Times New Roman"/>
                <w:rPrChange w:id="28681" w:author="Administrator" w:date="2026-07-06T15:11:00Z">
                  <w:rPr>
                    <w:rFonts w:ascii="Source Sans 3" w:eastAsia="Times New Roman" w:hAnsi="Source Sans 3" w:cs="Times New Roman"/>
                    <w:color w:val="000000"/>
                  </w:rPr>
                </w:rPrChange>
              </w:rPr>
            </w:pPr>
            <w:ins w:id="28682" w:author="Administrator" w:date="2026-03-16T10:53:00Z">
              <w:r w:rsidRPr="008875DE">
                <w:rPr>
                  <w:rFonts w:eastAsia="Times New Roman"/>
                  <w:rPrChange w:id="28683" w:author="Administrator" w:date="2026-07-06T15:11:00Z">
                    <w:rPr>
                      <w:rFonts w:ascii="Source Sans 3" w:eastAsia="Times New Roman" w:hAnsi="Source Sans 3" w:cs="Times New Roman"/>
                      <w:color w:val="000000"/>
                    </w:rPr>
                  </w:rPrChange>
                </w:rPr>
                <w:t>10-03-2026</w:t>
              </w:r>
            </w:ins>
          </w:p>
        </w:tc>
        <w:tc>
          <w:tcPr>
            <w:tcW w:w="8812" w:type="dxa"/>
          </w:tcPr>
          <w:p w14:paraId="3D65E615" w14:textId="2F9D0105" w:rsidR="00065BA1" w:rsidRPr="008875DE" w:rsidRDefault="00065BA1" w:rsidP="00065BA1">
            <w:pPr>
              <w:pStyle w:val="NoSpacing"/>
              <w:rPr>
                <w:lang w:val="ro-RO"/>
                <w:rPrChange w:id="28684" w:author="Administrator" w:date="2026-07-06T15:11:00Z">
                  <w:rPr>
                    <w:rFonts w:ascii="Source Sans 3" w:hAnsi="Source Sans 3" w:cs="Times New Roman"/>
                    <w:lang w:val="ro-RO"/>
                  </w:rPr>
                </w:rPrChange>
              </w:rPr>
            </w:pPr>
            <w:ins w:id="28685" w:author="Administrator" w:date="2026-03-16T10:41:00Z">
              <w:r w:rsidRPr="008875DE">
                <w:rPr>
                  <w:lang w:val="ro-RO"/>
                  <w:rPrChange w:id="28686" w:author="Administrator" w:date="2026-07-06T15:11:00Z">
                    <w:rPr>
                      <w:rFonts w:ascii="Source Sans 3" w:hAnsi="Source Sans 3" w:cs="Times New Roman"/>
                      <w:lang w:val="ro-RO"/>
                    </w:rPr>
                  </w:rPrChange>
                </w:rPr>
                <w:t>Privind stabilirea cuantumului sporului pentru condiții periculoase sau vătămătoare doamnei Popa Georgeta, consilier la Compartimentul</w:t>
              </w:r>
            </w:ins>
            <w:ins w:id="28687" w:author="Administrator" w:date="2026-03-16T10:42:00Z">
              <w:r w:rsidRPr="008875DE">
                <w:rPr>
                  <w:lang w:val="ro-RO"/>
                  <w:rPrChange w:id="28688" w:author="Administrator" w:date="2026-07-06T15:11:00Z">
                    <w:rPr>
                      <w:rFonts w:ascii="Source Sans 3" w:hAnsi="Source Sans 3" w:cs="Times New Roman"/>
                      <w:lang w:val="ro-RO"/>
                    </w:rPr>
                  </w:rPrChange>
                </w:rPr>
                <w:t xml:space="preserve"> Buget, Împrumuturi</w:t>
              </w:r>
            </w:ins>
          </w:p>
        </w:tc>
        <w:tc>
          <w:tcPr>
            <w:tcW w:w="1560" w:type="dxa"/>
          </w:tcPr>
          <w:p w14:paraId="09388634" w14:textId="77777777" w:rsidR="00065BA1" w:rsidRPr="008875DE" w:rsidRDefault="00065BA1" w:rsidP="00065BA1">
            <w:pPr>
              <w:pStyle w:val="NoSpacing"/>
              <w:rPr>
                <w:rPrChange w:id="28689" w:author="Administrator" w:date="2026-07-06T15:11:00Z">
                  <w:rPr>
                    <w:rFonts w:ascii="Source Sans 3" w:hAnsi="Source Sans 3" w:cs="Times New Roman"/>
                    <w:color w:val="000000"/>
                  </w:rPr>
                </w:rPrChange>
              </w:rPr>
            </w:pPr>
          </w:p>
        </w:tc>
      </w:tr>
      <w:tr w:rsidR="00065BA1" w:rsidRPr="008875DE" w14:paraId="700BF3DF" w14:textId="77777777" w:rsidTr="008D6693">
        <w:trPr>
          <w:trHeight w:val="480"/>
        </w:trPr>
        <w:tc>
          <w:tcPr>
            <w:tcW w:w="889" w:type="dxa"/>
          </w:tcPr>
          <w:p w14:paraId="6F8718B2" w14:textId="741EBFE1" w:rsidR="00065BA1" w:rsidRPr="008875DE" w:rsidRDefault="00065BA1">
            <w:pPr>
              <w:pStyle w:val="NoSpacing"/>
              <w:rPr>
                <w:rPrChange w:id="28690" w:author="Administrator" w:date="2026-07-06T15:11:00Z">
                  <w:rPr>
                    <w:rFonts w:ascii="Source Sans 3" w:hAnsi="Source Sans 3" w:cs="Times New Roman"/>
                    <w:color w:val="000000"/>
                  </w:rPr>
                </w:rPrChange>
              </w:rPr>
              <w:pPrChange w:id="28691" w:author="Administrator" w:date="2026-07-06T15:11:00Z">
                <w:pPr>
                  <w:pStyle w:val="NoSpacing"/>
                  <w:jc w:val="right"/>
                </w:pPr>
              </w:pPrChange>
            </w:pPr>
            <w:r w:rsidRPr="008875DE">
              <w:rPr>
                <w:rPrChange w:id="28692" w:author="Administrator" w:date="2026-07-06T15:11:00Z">
                  <w:rPr>
                    <w:rFonts w:ascii="Source Sans 3" w:hAnsi="Source Sans 3" w:cs="Times New Roman"/>
                    <w:color w:val="000000"/>
                  </w:rPr>
                </w:rPrChange>
              </w:rPr>
              <w:t>1414</w:t>
            </w:r>
          </w:p>
        </w:tc>
        <w:tc>
          <w:tcPr>
            <w:tcW w:w="1629" w:type="dxa"/>
          </w:tcPr>
          <w:p w14:paraId="2CCB5B47" w14:textId="11B0BFB9" w:rsidR="00065BA1" w:rsidRPr="008875DE" w:rsidRDefault="00065BA1" w:rsidP="00065BA1">
            <w:pPr>
              <w:pStyle w:val="NoSpacing"/>
              <w:rPr>
                <w:rFonts w:eastAsia="Times New Roman"/>
                <w:rPrChange w:id="28693" w:author="Administrator" w:date="2026-07-06T15:11:00Z">
                  <w:rPr>
                    <w:rFonts w:ascii="Source Sans 3" w:eastAsia="Times New Roman" w:hAnsi="Source Sans 3" w:cs="Times New Roman"/>
                    <w:color w:val="000000"/>
                  </w:rPr>
                </w:rPrChange>
              </w:rPr>
            </w:pPr>
            <w:ins w:id="28694" w:author="Administrator" w:date="2026-03-16T10:53:00Z">
              <w:r w:rsidRPr="008875DE">
                <w:rPr>
                  <w:rFonts w:eastAsia="Times New Roman"/>
                  <w:rPrChange w:id="28695" w:author="Administrator" w:date="2026-07-06T15:11:00Z">
                    <w:rPr>
                      <w:rFonts w:ascii="Source Sans 3" w:eastAsia="Times New Roman" w:hAnsi="Source Sans 3" w:cs="Times New Roman"/>
                      <w:color w:val="000000"/>
                    </w:rPr>
                  </w:rPrChange>
                </w:rPr>
                <w:t>10-03-2026</w:t>
              </w:r>
            </w:ins>
          </w:p>
        </w:tc>
        <w:tc>
          <w:tcPr>
            <w:tcW w:w="8812" w:type="dxa"/>
          </w:tcPr>
          <w:p w14:paraId="10797AF4" w14:textId="03E896C1" w:rsidR="00065BA1" w:rsidRPr="008875DE" w:rsidRDefault="00065BA1" w:rsidP="00065BA1">
            <w:pPr>
              <w:pStyle w:val="NoSpacing"/>
              <w:rPr>
                <w:lang w:val="ro-RO"/>
                <w:rPrChange w:id="28696" w:author="Administrator" w:date="2026-07-06T15:11:00Z">
                  <w:rPr>
                    <w:rFonts w:ascii="Source Sans 3" w:hAnsi="Source Sans 3" w:cs="Times New Roman"/>
                    <w:lang w:val="ro-RO"/>
                  </w:rPr>
                </w:rPrChange>
              </w:rPr>
            </w:pPr>
            <w:ins w:id="28697" w:author="Administrator" w:date="2026-03-16T10:40:00Z">
              <w:r w:rsidRPr="008875DE">
                <w:rPr>
                  <w:lang w:val="ro-RO"/>
                  <w:rPrChange w:id="28698" w:author="Administrator" w:date="2026-07-06T15:11:00Z">
                    <w:rPr>
                      <w:rFonts w:ascii="Source Sans 3" w:hAnsi="Source Sans 3" w:cs="Times New Roman"/>
                      <w:lang w:val="ro-RO"/>
                    </w:rPr>
                  </w:rPrChange>
                </w:rPr>
                <w:t>Privind stabilirea cuantumului sporului pentru condiții periculoase sau vătămătoare doamnei Prigoreanu Elena, consilier la Serviciul Managementul Calității, Circulației și Evidenței Documentelor</w:t>
              </w:r>
            </w:ins>
          </w:p>
        </w:tc>
        <w:tc>
          <w:tcPr>
            <w:tcW w:w="1560" w:type="dxa"/>
          </w:tcPr>
          <w:p w14:paraId="1F6E930C" w14:textId="77777777" w:rsidR="00065BA1" w:rsidRPr="008875DE" w:rsidRDefault="00065BA1" w:rsidP="00065BA1">
            <w:pPr>
              <w:pStyle w:val="NoSpacing"/>
              <w:rPr>
                <w:rPrChange w:id="28699" w:author="Administrator" w:date="2026-07-06T15:11:00Z">
                  <w:rPr>
                    <w:rFonts w:ascii="Source Sans 3" w:hAnsi="Source Sans 3" w:cs="Times New Roman"/>
                    <w:color w:val="000000"/>
                  </w:rPr>
                </w:rPrChange>
              </w:rPr>
            </w:pPr>
          </w:p>
        </w:tc>
      </w:tr>
      <w:tr w:rsidR="00065BA1" w:rsidRPr="008875DE" w14:paraId="46E10A95" w14:textId="77777777" w:rsidTr="008D6693">
        <w:trPr>
          <w:trHeight w:val="480"/>
        </w:trPr>
        <w:tc>
          <w:tcPr>
            <w:tcW w:w="889" w:type="dxa"/>
          </w:tcPr>
          <w:p w14:paraId="15979AEA" w14:textId="70A54F6F" w:rsidR="00065BA1" w:rsidRPr="008875DE" w:rsidRDefault="00065BA1">
            <w:pPr>
              <w:pStyle w:val="NoSpacing"/>
              <w:rPr>
                <w:rPrChange w:id="28700" w:author="Administrator" w:date="2026-07-06T15:11:00Z">
                  <w:rPr>
                    <w:rFonts w:ascii="Source Sans 3" w:hAnsi="Source Sans 3" w:cs="Times New Roman"/>
                    <w:color w:val="000000"/>
                  </w:rPr>
                </w:rPrChange>
              </w:rPr>
              <w:pPrChange w:id="28701" w:author="Administrator" w:date="2026-07-06T15:11:00Z">
                <w:pPr>
                  <w:pStyle w:val="NoSpacing"/>
                  <w:jc w:val="right"/>
                </w:pPr>
              </w:pPrChange>
            </w:pPr>
            <w:r w:rsidRPr="008875DE">
              <w:rPr>
                <w:rPrChange w:id="28702" w:author="Administrator" w:date="2026-07-06T15:11:00Z">
                  <w:rPr>
                    <w:rFonts w:ascii="Source Sans 3" w:hAnsi="Source Sans 3" w:cs="Times New Roman"/>
                    <w:color w:val="000000"/>
                  </w:rPr>
                </w:rPrChange>
              </w:rPr>
              <w:t>1413</w:t>
            </w:r>
          </w:p>
        </w:tc>
        <w:tc>
          <w:tcPr>
            <w:tcW w:w="1629" w:type="dxa"/>
          </w:tcPr>
          <w:p w14:paraId="741EC1DF" w14:textId="44B7E483" w:rsidR="00065BA1" w:rsidRPr="008875DE" w:rsidRDefault="00065BA1" w:rsidP="00065BA1">
            <w:pPr>
              <w:pStyle w:val="NoSpacing"/>
              <w:rPr>
                <w:rFonts w:eastAsia="Times New Roman"/>
                <w:rPrChange w:id="28703" w:author="Administrator" w:date="2026-07-06T15:11:00Z">
                  <w:rPr>
                    <w:rFonts w:ascii="Source Sans 3" w:eastAsia="Times New Roman" w:hAnsi="Source Sans 3" w:cs="Times New Roman"/>
                    <w:color w:val="000000"/>
                  </w:rPr>
                </w:rPrChange>
              </w:rPr>
            </w:pPr>
            <w:ins w:id="28704" w:author="Administrator" w:date="2026-03-16T10:53:00Z">
              <w:r w:rsidRPr="008875DE">
                <w:rPr>
                  <w:rFonts w:eastAsia="Times New Roman"/>
                  <w:rPrChange w:id="28705" w:author="Administrator" w:date="2026-07-06T15:11:00Z">
                    <w:rPr>
                      <w:rFonts w:ascii="Source Sans 3" w:eastAsia="Times New Roman" w:hAnsi="Source Sans 3" w:cs="Times New Roman"/>
                      <w:color w:val="000000"/>
                    </w:rPr>
                  </w:rPrChange>
                </w:rPr>
                <w:t>10-03-2026</w:t>
              </w:r>
            </w:ins>
          </w:p>
        </w:tc>
        <w:tc>
          <w:tcPr>
            <w:tcW w:w="8812" w:type="dxa"/>
          </w:tcPr>
          <w:p w14:paraId="5B00710F" w14:textId="5A490F3D" w:rsidR="00065BA1" w:rsidRPr="008875DE" w:rsidRDefault="00065BA1" w:rsidP="00065BA1">
            <w:pPr>
              <w:pStyle w:val="NoSpacing"/>
              <w:rPr>
                <w:lang w:val="ro-RO"/>
                <w:rPrChange w:id="28706" w:author="Administrator" w:date="2026-07-06T15:11:00Z">
                  <w:rPr>
                    <w:rFonts w:ascii="Source Sans 3" w:hAnsi="Source Sans 3" w:cs="Times New Roman"/>
                    <w:lang w:val="ro-RO"/>
                  </w:rPr>
                </w:rPrChange>
              </w:rPr>
            </w:pPr>
            <w:ins w:id="28707" w:author="Administrator" w:date="2026-03-16T10:39:00Z">
              <w:r w:rsidRPr="008875DE">
                <w:rPr>
                  <w:lang w:val="ro-RO"/>
                  <w:rPrChange w:id="28708" w:author="Administrator" w:date="2026-07-06T15:11:00Z">
                    <w:rPr>
                      <w:rFonts w:ascii="Source Sans 3" w:hAnsi="Source Sans 3" w:cs="Times New Roman"/>
                      <w:lang w:val="ro-RO"/>
                    </w:rPr>
                  </w:rPrChange>
                </w:rPr>
                <w:t>Privind stabilirea cuantumului sporului pentru condiții periculoase sau vătămătoare doamnei Dransch Maria Magdalena, consilier la Serviciul Managementul Calității, Circulației și Evidenței Documentelor</w:t>
              </w:r>
            </w:ins>
          </w:p>
        </w:tc>
        <w:tc>
          <w:tcPr>
            <w:tcW w:w="1560" w:type="dxa"/>
          </w:tcPr>
          <w:p w14:paraId="3AFE3FC4" w14:textId="77777777" w:rsidR="00065BA1" w:rsidRPr="008875DE" w:rsidRDefault="00065BA1" w:rsidP="00065BA1">
            <w:pPr>
              <w:pStyle w:val="NoSpacing"/>
              <w:rPr>
                <w:rPrChange w:id="28709" w:author="Administrator" w:date="2026-07-06T15:11:00Z">
                  <w:rPr>
                    <w:rFonts w:ascii="Source Sans 3" w:hAnsi="Source Sans 3" w:cs="Times New Roman"/>
                    <w:color w:val="000000"/>
                  </w:rPr>
                </w:rPrChange>
              </w:rPr>
            </w:pPr>
          </w:p>
        </w:tc>
      </w:tr>
      <w:tr w:rsidR="00065BA1" w:rsidRPr="008875DE" w14:paraId="41C4F9DC" w14:textId="77777777" w:rsidTr="008D6693">
        <w:trPr>
          <w:trHeight w:val="480"/>
        </w:trPr>
        <w:tc>
          <w:tcPr>
            <w:tcW w:w="889" w:type="dxa"/>
          </w:tcPr>
          <w:p w14:paraId="425FE1CD" w14:textId="4B0FD964" w:rsidR="00065BA1" w:rsidRPr="008875DE" w:rsidRDefault="00065BA1">
            <w:pPr>
              <w:pStyle w:val="NoSpacing"/>
              <w:rPr>
                <w:rPrChange w:id="28710" w:author="Administrator" w:date="2026-07-06T15:11:00Z">
                  <w:rPr>
                    <w:rFonts w:ascii="Source Sans 3" w:hAnsi="Source Sans 3" w:cs="Times New Roman"/>
                    <w:color w:val="000000"/>
                  </w:rPr>
                </w:rPrChange>
              </w:rPr>
              <w:pPrChange w:id="28711" w:author="Administrator" w:date="2026-07-06T15:11:00Z">
                <w:pPr>
                  <w:pStyle w:val="NoSpacing"/>
                  <w:jc w:val="right"/>
                </w:pPr>
              </w:pPrChange>
            </w:pPr>
            <w:r w:rsidRPr="008875DE">
              <w:rPr>
                <w:rPrChange w:id="28712" w:author="Administrator" w:date="2026-07-06T15:11:00Z">
                  <w:rPr>
                    <w:rFonts w:ascii="Source Sans 3" w:hAnsi="Source Sans 3" w:cs="Times New Roman"/>
                    <w:color w:val="000000"/>
                  </w:rPr>
                </w:rPrChange>
              </w:rPr>
              <w:t>1412</w:t>
            </w:r>
          </w:p>
        </w:tc>
        <w:tc>
          <w:tcPr>
            <w:tcW w:w="1629" w:type="dxa"/>
          </w:tcPr>
          <w:p w14:paraId="73664FFC" w14:textId="5731C7A9" w:rsidR="00065BA1" w:rsidRPr="008875DE" w:rsidRDefault="00065BA1" w:rsidP="00065BA1">
            <w:pPr>
              <w:pStyle w:val="NoSpacing"/>
              <w:rPr>
                <w:rFonts w:eastAsia="Times New Roman"/>
                <w:rPrChange w:id="28713" w:author="Administrator" w:date="2026-07-06T15:11:00Z">
                  <w:rPr>
                    <w:rFonts w:ascii="Source Sans 3" w:eastAsia="Times New Roman" w:hAnsi="Source Sans 3" w:cs="Times New Roman"/>
                    <w:color w:val="000000"/>
                  </w:rPr>
                </w:rPrChange>
              </w:rPr>
            </w:pPr>
            <w:ins w:id="28714" w:author="Administrator" w:date="2026-03-16T10:52:00Z">
              <w:r w:rsidRPr="008875DE">
                <w:rPr>
                  <w:rFonts w:eastAsia="Times New Roman"/>
                  <w:rPrChange w:id="28715" w:author="Administrator" w:date="2026-07-06T15:11:00Z">
                    <w:rPr>
                      <w:rFonts w:ascii="Source Sans 3" w:eastAsia="Times New Roman" w:hAnsi="Source Sans 3" w:cs="Times New Roman"/>
                      <w:color w:val="000000"/>
                    </w:rPr>
                  </w:rPrChange>
                </w:rPr>
                <w:t>10-03-2026</w:t>
              </w:r>
            </w:ins>
          </w:p>
        </w:tc>
        <w:tc>
          <w:tcPr>
            <w:tcW w:w="8812" w:type="dxa"/>
          </w:tcPr>
          <w:p w14:paraId="37176092" w14:textId="3FDA8F0C" w:rsidR="00065BA1" w:rsidRPr="008875DE" w:rsidRDefault="00065BA1" w:rsidP="00065BA1">
            <w:pPr>
              <w:pStyle w:val="NoSpacing"/>
              <w:rPr>
                <w:lang w:val="ro-RO"/>
                <w:rPrChange w:id="28716" w:author="Administrator" w:date="2026-07-06T15:11:00Z">
                  <w:rPr>
                    <w:rFonts w:ascii="Source Sans 3" w:hAnsi="Source Sans 3" w:cs="Times New Roman"/>
                    <w:lang w:val="ro-RO"/>
                  </w:rPr>
                </w:rPrChange>
              </w:rPr>
            </w:pPr>
            <w:ins w:id="28717" w:author="Administrator" w:date="2026-03-17T12:36:00Z">
              <w:r w:rsidRPr="008875DE">
                <w:rPr>
                  <w:lang w:val="ro-RO"/>
                  <w:rPrChange w:id="28718" w:author="Administrator" w:date="2026-07-06T15:11:00Z">
                    <w:rPr>
                      <w:rFonts w:ascii="Source Sans 3" w:hAnsi="Source Sans 3" w:cs="Times New Roman"/>
                      <w:lang w:val="ro-RO"/>
                    </w:rPr>
                  </w:rPrChange>
                </w:rPr>
                <w:t>P</w:t>
              </w:r>
            </w:ins>
            <w:del w:id="28719" w:author="Administrator" w:date="2026-03-17T12:36:00Z">
              <w:r w:rsidRPr="008875DE" w:rsidDel="00C10BE2">
                <w:rPr>
                  <w:lang w:val="ro-RO"/>
                  <w:rPrChange w:id="28720" w:author="Administrator" w:date="2026-07-06T15:11:00Z">
                    <w:rPr>
                      <w:rFonts w:ascii="Source Sans 3" w:hAnsi="Source Sans 3" w:cs="Times New Roman"/>
                      <w:lang w:val="ro-RO"/>
                    </w:rPr>
                  </w:rPrChange>
                </w:rPr>
                <w:delText>p</w:delText>
              </w:r>
            </w:del>
            <w:r w:rsidRPr="008875DE">
              <w:rPr>
                <w:lang w:val="ro-RO"/>
                <w:rPrChange w:id="28721" w:author="Administrator" w:date="2026-07-06T15:11:00Z">
                  <w:rPr>
                    <w:rFonts w:ascii="Source Sans 3" w:hAnsi="Source Sans 3" w:cs="Times New Roman"/>
                    <w:lang w:val="ro-RO"/>
                  </w:rPr>
                </w:rPrChange>
              </w:rPr>
              <w:t>rivind stabilirea cu</w:t>
            </w:r>
            <w:ins w:id="28722" w:author="Administrator" w:date="2026-03-17T11:51:00Z">
              <w:r w:rsidRPr="008875DE">
                <w:rPr>
                  <w:lang w:val="ro-RO"/>
                  <w:rPrChange w:id="28723" w:author="Administrator" w:date="2026-07-06T15:11:00Z">
                    <w:rPr>
                      <w:rFonts w:ascii="Source Sans 3" w:hAnsi="Source Sans 3" w:cs="Times New Roman"/>
                      <w:lang w:val="ro-RO"/>
                    </w:rPr>
                  </w:rPrChange>
                </w:rPr>
                <w:t>an</w:t>
              </w:r>
            </w:ins>
            <w:del w:id="28724" w:author="Administrator" w:date="2026-03-17T11:51:00Z">
              <w:r w:rsidRPr="008875DE" w:rsidDel="00A00FCA">
                <w:rPr>
                  <w:lang w:val="ro-RO"/>
                  <w:rPrChange w:id="28725" w:author="Administrator" w:date="2026-07-06T15:11:00Z">
                    <w:rPr>
                      <w:rFonts w:ascii="Source Sans 3" w:hAnsi="Source Sans 3" w:cs="Times New Roman"/>
                      <w:lang w:val="ro-RO"/>
                    </w:rPr>
                  </w:rPrChange>
                </w:rPr>
                <w:delText>na</w:delText>
              </w:r>
            </w:del>
            <w:r w:rsidRPr="008875DE">
              <w:rPr>
                <w:lang w:val="ro-RO"/>
                <w:rPrChange w:id="28726" w:author="Administrator" w:date="2026-07-06T15:11:00Z">
                  <w:rPr>
                    <w:rFonts w:ascii="Source Sans 3" w:hAnsi="Source Sans 3" w:cs="Times New Roman"/>
                    <w:lang w:val="ro-RO"/>
                  </w:rPr>
                </w:rPrChange>
              </w:rPr>
              <w:t>tumului sporului pentru condi</w:t>
            </w:r>
            <w:ins w:id="28727" w:author="Administrator" w:date="2026-03-16T10:37:00Z">
              <w:r w:rsidRPr="008875DE">
                <w:rPr>
                  <w:lang w:val="ro-RO"/>
                  <w:rPrChange w:id="28728" w:author="Administrator" w:date="2026-07-06T15:11:00Z">
                    <w:rPr>
                      <w:rFonts w:ascii="Source Sans 3" w:hAnsi="Source Sans 3" w:cs="Times New Roman"/>
                      <w:lang w:val="ro-RO"/>
                    </w:rPr>
                  </w:rPrChange>
                </w:rPr>
                <w:t>ți</w:t>
              </w:r>
            </w:ins>
            <w:del w:id="28729" w:author="Administrator" w:date="2026-03-16T10:37:00Z">
              <w:r w:rsidRPr="008875DE" w:rsidDel="00B02949">
                <w:rPr>
                  <w:lang w:val="ro-RO"/>
                  <w:rPrChange w:id="28730" w:author="Administrator" w:date="2026-07-06T15:11:00Z">
                    <w:rPr>
                      <w:rFonts w:ascii="Source Sans 3" w:hAnsi="Source Sans 3" w:cs="Times New Roman"/>
                      <w:lang w:val="ro-RO"/>
                    </w:rPr>
                  </w:rPrChange>
                </w:rPr>
                <w:delText>’i</w:delText>
              </w:r>
            </w:del>
            <w:r w:rsidRPr="008875DE">
              <w:rPr>
                <w:lang w:val="ro-RO"/>
                <w:rPrChange w:id="28731" w:author="Administrator" w:date="2026-07-06T15:11:00Z">
                  <w:rPr>
                    <w:rFonts w:ascii="Source Sans 3" w:hAnsi="Source Sans 3" w:cs="Times New Roman"/>
                    <w:lang w:val="ro-RO"/>
                  </w:rPr>
                </w:rPrChange>
              </w:rPr>
              <w:t>i periculoase sau v</w:t>
            </w:r>
            <w:del w:id="28732" w:author="Administrator" w:date="2026-03-16T10:38:00Z">
              <w:r w:rsidRPr="008875DE" w:rsidDel="00B02949">
                <w:rPr>
                  <w:lang w:val="ro-RO"/>
                  <w:rPrChange w:id="28733" w:author="Administrator" w:date="2026-07-06T15:11:00Z">
                    <w:rPr>
                      <w:rFonts w:ascii="Source Sans 3" w:hAnsi="Source Sans 3" w:cs="Times New Roman"/>
                      <w:lang w:val="ro-RO"/>
                    </w:rPr>
                  </w:rPrChange>
                </w:rPr>
                <w:delText>[</w:delText>
              </w:r>
            </w:del>
            <w:ins w:id="28734" w:author="Administrator" w:date="2026-03-16T10:37:00Z">
              <w:r w:rsidRPr="008875DE">
                <w:rPr>
                  <w:lang w:val="ro-RO"/>
                  <w:rPrChange w:id="28735" w:author="Administrator" w:date="2026-07-06T15:11:00Z">
                    <w:rPr>
                      <w:rFonts w:ascii="Source Sans 3" w:hAnsi="Source Sans 3" w:cs="Times New Roman"/>
                      <w:lang w:val="ro-RO"/>
                    </w:rPr>
                  </w:rPrChange>
                </w:rPr>
                <w:t>ă</w:t>
              </w:r>
            </w:ins>
            <w:r w:rsidRPr="008875DE">
              <w:rPr>
                <w:lang w:val="ro-RO"/>
                <w:rPrChange w:id="28736" w:author="Administrator" w:date="2026-07-06T15:11:00Z">
                  <w:rPr>
                    <w:rFonts w:ascii="Source Sans 3" w:hAnsi="Source Sans 3" w:cs="Times New Roman"/>
                    <w:lang w:val="ro-RO"/>
                  </w:rPr>
                </w:rPrChange>
              </w:rPr>
              <w:t>t</w:t>
            </w:r>
            <w:ins w:id="28737" w:author="Administrator" w:date="2026-03-16T10:37:00Z">
              <w:r w:rsidRPr="008875DE">
                <w:rPr>
                  <w:lang w:val="ro-RO"/>
                  <w:rPrChange w:id="28738" w:author="Administrator" w:date="2026-07-06T15:11:00Z">
                    <w:rPr>
                      <w:rFonts w:ascii="Source Sans 3" w:hAnsi="Source Sans 3" w:cs="Times New Roman"/>
                      <w:lang w:val="ro-RO"/>
                    </w:rPr>
                  </w:rPrChange>
                </w:rPr>
                <w:t>ă</w:t>
              </w:r>
            </w:ins>
            <w:del w:id="28739" w:author="Administrator" w:date="2026-03-16T10:37:00Z">
              <w:r w:rsidRPr="008875DE" w:rsidDel="00B02949">
                <w:rPr>
                  <w:lang w:val="ro-RO"/>
                  <w:rPrChange w:id="28740" w:author="Administrator" w:date="2026-07-06T15:11:00Z">
                    <w:rPr>
                      <w:rFonts w:ascii="Source Sans 3" w:hAnsi="Source Sans 3" w:cs="Times New Roman"/>
                      <w:lang w:val="ro-RO"/>
                    </w:rPr>
                  </w:rPrChange>
                </w:rPr>
                <w:delText>[</w:delText>
              </w:r>
            </w:del>
            <w:r w:rsidRPr="008875DE">
              <w:rPr>
                <w:lang w:val="ro-RO"/>
                <w:rPrChange w:id="28741" w:author="Administrator" w:date="2026-07-06T15:11:00Z">
                  <w:rPr>
                    <w:rFonts w:ascii="Source Sans 3" w:hAnsi="Source Sans 3" w:cs="Times New Roman"/>
                    <w:lang w:val="ro-RO"/>
                  </w:rPr>
                </w:rPrChange>
              </w:rPr>
              <w:t>m</w:t>
            </w:r>
            <w:ins w:id="28742" w:author="Administrator" w:date="2026-03-16T10:37:00Z">
              <w:r w:rsidRPr="008875DE">
                <w:rPr>
                  <w:lang w:val="ro-RO"/>
                  <w:rPrChange w:id="28743" w:author="Administrator" w:date="2026-07-06T15:11:00Z">
                    <w:rPr>
                      <w:rFonts w:ascii="Source Sans 3" w:hAnsi="Source Sans 3" w:cs="Times New Roman"/>
                      <w:lang w:val="ro-RO"/>
                    </w:rPr>
                  </w:rPrChange>
                </w:rPr>
                <w:t>ă</w:t>
              </w:r>
            </w:ins>
            <w:del w:id="28744" w:author="Administrator" w:date="2026-03-16T10:37:00Z">
              <w:r w:rsidRPr="008875DE" w:rsidDel="00B02949">
                <w:rPr>
                  <w:lang w:val="ro-RO"/>
                  <w:rPrChange w:id="28745" w:author="Administrator" w:date="2026-07-06T15:11:00Z">
                    <w:rPr>
                      <w:rFonts w:ascii="Source Sans 3" w:hAnsi="Source Sans 3" w:cs="Times New Roman"/>
                      <w:lang w:val="ro-RO"/>
                    </w:rPr>
                  </w:rPrChange>
                </w:rPr>
                <w:delText>[</w:delText>
              </w:r>
            </w:del>
            <w:r w:rsidRPr="008875DE">
              <w:rPr>
                <w:lang w:val="ro-RO"/>
                <w:rPrChange w:id="28746" w:author="Administrator" w:date="2026-07-06T15:11:00Z">
                  <w:rPr>
                    <w:rFonts w:ascii="Source Sans 3" w:hAnsi="Source Sans 3" w:cs="Times New Roman"/>
                    <w:lang w:val="ro-RO"/>
                  </w:rPr>
                </w:rPrChange>
              </w:rPr>
              <w:t xml:space="preserve">toare doamnei </w:t>
            </w:r>
            <w:ins w:id="28747" w:author="Administrator" w:date="2026-03-16T10:37:00Z">
              <w:r w:rsidRPr="008875DE">
                <w:rPr>
                  <w:lang w:val="ro-RO"/>
                  <w:rPrChange w:id="28748" w:author="Administrator" w:date="2026-07-06T15:11:00Z">
                    <w:rPr>
                      <w:rFonts w:ascii="Source Sans 3" w:hAnsi="Source Sans 3" w:cs="Times New Roman"/>
                      <w:lang w:val="ro-RO"/>
                    </w:rPr>
                  </w:rPrChange>
                </w:rPr>
                <w:t>D</w:t>
              </w:r>
            </w:ins>
            <w:del w:id="28749" w:author="Administrator" w:date="2026-03-16T10:37:00Z">
              <w:r w:rsidRPr="008875DE" w:rsidDel="00B02949">
                <w:rPr>
                  <w:lang w:val="ro-RO"/>
                  <w:rPrChange w:id="28750" w:author="Administrator" w:date="2026-07-06T15:11:00Z">
                    <w:rPr>
                      <w:rFonts w:ascii="Source Sans 3" w:hAnsi="Source Sans 3" w:cs="Times New Roman"/>
                      <w:lang w:val="ro-RO"/>
                    </w:rPr>
                  </w:rPrChange>
                </w:rPr>
                <w:delText>d</w:delText>
              </w:r>
            </w:del>
            <w:r w:rsidRPr="008875DE">
              <w:rPr>
                <w:lang w:val="ro-RO"/>
                <w:rPrChange w:id="28751" w:author="Administrator" w:date="2026-07-06T15:11:00Z">
                  <w:rPr>
                    <w:rFonts w:ascii="Source Sans 3" w:hAnsi="Source Sans 3" w:cs="Times New Roman"/>
                    <w:lang w:val="ro-RO"/>
                  </w:rPr>
                </w:rPrChange>
              </w:rPr>
              <w:t xml:space="preserve">obre </w:t>
            </w:r>
            <w:ins w:id="28752" w:author="Administrator" w:date="2026-03-16T10:37:00Z">
              <w:r w:rsidRPr="008875DE">
                <w:rPr>
                  <w:lang w:val="ro-RO"/>
                  <w:rPrChange w:id="28753" w:author="Administrator" w:date="2026-07-06T15:11:00Z">
                    <w:rPr>
                      <w:rFonts w:ascii="Source Sans 3" w:hAnsi="Source Sans 3" w:cs="Times New Roman"/>
                      <w:lang w:val="ro-RO"/>
                    </w:rPr>
                  </w:rPrChange>
                </w:rPr>
                <w:t>N</w:t>
              </w:r>
            </w:ins>
            <w:del w:id="28754" w:author="Administrator" w:date="2026-03-16T10:37:00Z">
              <w:r w:rsidRPr="008875DE" w:rsidDel="00B02949">
                <w:rPr>
                  <w:lang w:val="ro-RO"/>
                  <w:rPrChange w:id="28755" w:author="Administrator" w:date="2026-07-06T15:11:00Z">
                    <w:rPr>
                      <w:rFonts w:ascii="Source Sans 3" w:hAnsi="Source Sans 3" w:cs="Times New Roman"/>
                      <w:lang w:val="ro-RO"/>
                    </w:rPr>
                  </w:rPrChange>
                </w:rPr>
                <w:delText>n</w:delText>
              </w:r>
            </w:del>
            <w:r w:rsidRPr="008875DE">
              <w:rPr>
                <w:lang w:val="ro-RO"/>
                <w:rPrChange w:id="28756" w:author="Administrator" w:date="2026-07-06T15:11:00Z">
                  <w:rPr>
                    <w:rFonts w:ascii="Source Sans 3" w:hAnsi="Source Sans 3" w:cs="Times New Roman"/>
                    <w:lang w:val="ro-RO"/>
                  </w:rPr>
                </w:rPrChange>
              </w:rPr>
              <w:t xml:space="preserve">icoleta, consilier la </w:t>
            </w:r>
            <w:ins w:id="28757" w:author="Administrator" w:date="2026-03-16T10:43:00Z">
              <w:r w:rsidRPr="008875DE">
                <w:rPr>
                  <w:lang w:val="ro-RO"/>
                  <w:rPrChange w:id="28758" w:author="Administrator" w:date="2026-07-06T15:11:00Z">
                    <w:rPr>
                      <w:rFonts w:ascii="Source Sans 3" w:hAnsi="Source Sans 3" w:cs="Times New Roman"/>
                      <w:lang w:val="ro-RO"/>
                    </w:rPr>
                  </w:rPrChange>
                </w:rPr>
                <w:t>S</w:t>
              </w:r>
            </w:ins>
            <w:del w:id="28759" w:author="Administrator" w:date="2026-03-16T10:43:00Z">
              <w:r w:rsidRPr="008875DE" w:rsidDel="00B02949">
                <w:rPr>
                  <w:lang w:val="ro-RO"/>
                  <w:rPrChange w:id="28760" w:author="Administrator" w:date="2026-07-06T15:11:00Z">
                    <w:rPr>
                      <w:rFonts w:ascii="Source Sans 3" w:hAnsi="Source Sans 3" w:cs="Times New Roman"/>
                      <w:lang w:val="ro-RO"/>
                    </w:rPr>
                  </w:rPrChange>
                </w:rPr>
                <w:delText>s</w:delText>
              </w:r>
            </w:del>
            <w:r w:rsidRPr="008875DE">
              <w:rPr>
                <w:lang w:val="ro-RO"/>
                <w:rPrChange w:id="28761" w:author="Administrator" w:date="2026-07-06T15:11:00Z">
                  <w:rPr>
                    <w:rFonts w:ascii="Source Sans 3" w:hAnsi="Source Sans 3" w:cs="Times New Roman"/>
                    <w:lang w:val="ro-RO"/>
                  </w:rPr>
                </w:rPrChange>
              </w:rPr>
              <w:t xml:space="preserve">erviciul </w:t>
            </w:r>
            <w:ins w:id="28762" w:author="Administrator" w:date="2026-03-16T10:37:00Z">
              <w:r w:rsidRPr="008875DE">
                <w:rPr>
                  <w:lang w:val="ro-RO"/>
                  <w:rPrChange w:id="28763" w:author="Administrator" w:date="2026-07-06T15:11:00Z">
                    <w:rPr>
                      <w:rFonts w:ascii="Source Sans 3" w:hAnsi="Source Sans 3" w:cs="Times New Roman"/>
                      <w:lang w:val="ro-RO"/>
                    </w:rPr>
                  </w:rPrChange>
                </w:rPr>
                <w:t>M</w:t>
              </w:r>
            </w:ins>
            <w:del w:id="28764" w:author="Administrator" w:date="2026-03-16T10:37:00Z">
              <w:r w:rsidRPr="008875DE" w:rsidDel="00B02949">
                <w:rPr>
                  <w:lang w:val="ro-RO"/>
                  <w:rPrChange w:id="28765" w:author="Administrator" w:date="2026-07-06T15:11:00Z">
                    <w:rPr>
                      <w:rFonts w:ascii="Source Sans 3" w:hAnsi="Source Sans 3" w:cs="Times New Roman"/>
                      <w:lang w:val="ro-RO"/>
                    </w:rPr>
                  </w:rPrChange>
                </w:rPr>
                <w:delText>m</w:delText>
              </w:r>
            </w:del>
            <w:r w:rsidRPr="008875DE">
              <w:rPr>
                <w:lang w:val="ro-RO"/>
                <w:rPrChange w:id="28766" w:author="Administrator" w:date="2026-07-06T15:11:00Z">
                  <w:rPr>
                    <w:rFonts w:ascii="Source Sans 3" w:hAnsi="Source Sans 3" w:cs="Times New Roman"/>
                    <w:lang w:val="ro-RO"/>
                  </w:rPr>
                </w:rPrChange>
              </w:rPr>
              <w:t xml:space="preserve">anagementul </w:t>
            </w:r>
            <w:del w:id="28767" w:author="Administrator" w:date="2026-03-16T10:38:00Z">
              <w:r w:rsidRPr="008875DE" w:rsidDel="00B02949">
                <w:rPr>
                  <w:lang w:val="ro-RO"/>
                  <w:rPrChange w:id="28768" w:author="Administrator" w:date="2026-07-06T15:11:00Z">
                    <w:rPr>
                      <w:rFonts w:ascii="Source Sans 3" w:hAnsi="Source Sans 3" w:cs="Times New Roman"/>
                      <w:lang w:val="ro-RO"/>
                    </w:rPr>
                  </w:rPrChange>
                </w:rPr>
                <w:delText>c</w:delText>
              </w:r>
            </w:del>
            <w:ins w:id="28769" w:author="Administrator" w:date="2026-03-16T10:38:00Z">
              <w:r w:rsidRPr="008875DE">
                <w:rPr>
                  <w:lang w:val="ro-RO"/>
                  <w:rPrChange w:id="28770" w:author="Administrator" w:date="2026-07-06T15:11:00Z">
                    <w:rPr>
                      <w:rFonts w:ascii="Source Sans 3" w:hAnsi="Source Sans 3" w:cs="Times New Roman"/>
                      <w:lang w:val="ro-RO"/>
                    </w:rPr>
                  </w:rPrChange>
                </w:rPr>
                <w:t>C</w:t>
              </w:r>
            </w:ins>
            <w:r w:rsidRPr="008875DE">
              <w:rPr>
                <w:lang w:val="ro-RO"/>
                <w:rPrChange w:id="28771" w:author="Administrator" w:date="2026-07-06T15:11:00Z">
                  <w:rPr>
                    <w:rFonts w:ascii="Source Sans 3" w:hAnsi="Source Sans 3" w:cs="Times New Roman"/>
                    <w:lang w:val="ro-RO"/>
                  </w:rPr>
                </w:rPrChange>
              </w:rPr>
              <w:t>alit</w:t>
            </w:r>
            <w:ins w:id="28772" w:author="Administrator" w:date="2026-03-16T10:38:00Z">
              <w:r w:rsidRPr="008875DE">
                <w:rPr>
                  <w:lang w:val="ro-RO"/>
                  <w:rPrChange w:id="28773" w:author="Administrator" w:date="2026-07-06T15:11:00Z">
                    <w:rPr>
                      <w:rFonts w:ascii="Source Sans 3" w:hAnsi="Source Sans 3" w:cs="Times New Roman"/>
                      <w:lang w:val="ro-RO"/>
                    </w:rPr>
                  </w:rPrChange>
                </w:rPr>
                <w:t>ăț</w:t>
              </w:r>
            </w:ins>
            <w:del w:id="28774" w:author="Administrator" w:date="2026-03-16T10:38:00Z">
              <w:r w:rsidRPr="008875DE" w:rsidDel="00B02949">
                <w:rPr>
                  <w:lang w:val="ro-RO"/>
                  <w:rPrChange w:id="28775" w:author="Administrator" w:date="2026-07-06T15:11:00Z">
                    <w:rPr>
                      <w:rFonts w:ascii="Source Sans 3" w:hAnsi="Source Sans 3" w:cs="Times New Roman"/>
                      <w:lang w:val="ro-RO"/>
                    </w:rPr>
                  </w:rPrChange>
                </w:rPr>
                <w:delText>[‚</w:delText>
              </w:r>
            </w:del>
            <w:r w:rsidRPr="008875DE">
              <w:rPr>
                <w:lang w:val="ro-RO"/>
                <w:rPrChange w:id="28776" w:author="Administrator" w:date="2026-07-06T15:11:00Z">
                  <w:rPr>
                    <w:rFonts w:ascii="Source Sans 3" w:hAnsi="Source Sans 3" w:cs="Times New Roman"/>
                    <w:lang w:val="ro-RO"/>
                  </w:rPr>
                </w:rPrChange>
              </w:rPr>
              <w:t xml:space="preserve">ii, </w:t>
            </w:r>
            <w:ins w:id="28777" w:author="Administrator" w:date="2026-03-16T10:38:00Z">
              <w:r w:rsidRPr="008875DE">
                <w:rPr>
                  <w:lang w:val="ro-RO"/>
                  <w:rPrChange w:id="28778" w:author="Administrator" w:date="2026-07-06T15:11:00Z">
                    <w:rPr>
                      <w:rFonts w:ascii="Source Sans 3" w:hAnsi="Source Sans 3" w:cs="Times New Roman"/>
                      <w:lang w:val="ro-RO"/>
                    </w:rPr>
                  </w:rPrChange>
                </w:rPr>
                <w:t>C</w:t>
              </w:r>
            </w:ins>
            <w:del w:id="28779" w:author="Administrator" w:date="2026-03-16T10:38:00Z">
              <w:r w:rsidRPr="008875DE" w:rsidDel="00B02949">
                <w:rPr>
                  <w:lang w:val="ro-RO"/>
                  <w:rPrChange w:id="28780" w:author="Administrator" w:date="2026-07-06T15:11:00Z">
                    <w:rPr>
                      <w:rFonts w:ascii="Source Sans 3" w:hAnsi="Source Sans 3" w:cs="Times New Roman"/>
                      <w:lang w:val="ro-RO"/>
                    </w:rPr>
                  </w:rPrChange>
                </w:rPr>
                <w:delText>c</w:delText>
              </w:r>
            </w:del>
            <w:r w:rsidRPr="008875DE">
              <w:rPr>
                <w:lang w:val="ro-RO"/>
                <w:rPrChange w:id="28781" w:author="Administrator" w:date="2026-07-06T15:11:00Z">
                  <w:rPr>
                    <w:rFonts w:ascii="Source Sans 3" w:hAnsi="Source Sans 3" w:cs="Times New Roman"/>
                    <w:lang w:val="ro-RO"/>
                  </w:rPr>
                </w:rPrChange>
              </w:rPr>
              <w:t>ircula</w:t>
            </w:r>
            <w:ins w:id="28782" w:author="Administrator" w:date="2026-03-16T10:38:00Z">
              <w:r w:rsidRPr="008875DE">
                <w:rPr>
                  <w:lang w:val="ro-RO"/>
                  <w:rPrChange w:id="28783" w:author="Administrator" w:date="2026-07-06T15:11:00Z">
                    <w:rPr>
                      <w:rFonts w:ascii="Source Sans 3" w:hAnsi="Source Sans 3" w:cs="Times New Roman"/>
                      <w:lang w:val="ro-RO"/>
                    </w:rPr>
                  </w:rPrChange>
                </w:rPr>
                <w:t>ț</w:t>
              </w:r>
            </w:ins>
            <w:del w:id="28784" w:author="Administrator" w:date="2026-03-16T10:38:00Z">
              <w:r w:rsidRPr="008875DE" w:rsidDel="00B02949">
                <w:rPr>
                  <w:lang w:val="ro-RO"/>
                  <w:rPrChange w:id="28785" w:author="Administrator" w:date="2026-07-06T15:11:00Z">
                    <w:rPr>
                      <w:rFonts w:ascii="Source Sans 3" w:hAnsi="Source Sans 3" w:cs="Times New Roman"/>
                      <w:lang w:val="ro-RO"/>
                    </w:rPr>
                  </w:rPrChange>
                </w:rPr>
                <w:delText>’</w:delText>
              </w:r>
            </w:del>
            <w:r w:rsidRPr="008875DE">
              <w:rPr>
                <w:lang w:val="ro-RO"/>
                <w:rPrChange w:id="28786" w:author="Administrator" w:date="2026-07-06T15:11:00Z">
                  <w:rPr>
                    <w:rFonts w:ascii="Source Sans 3" w:hAnsi="Source Sans 3" w:cs="Times New Roman"/>
                    <w:lang w:val="ro-RO"/>
                  </w:rPr>
                </w:rPrChange>
              </w:rPr>
              <w:t xml:space="preserve">iei </w:t>
            </w:r>
            <w:ins w:id="28787" w:author="Administrator" w:date="2026-03-16T10:38:00Z">
              <w:r w:rsidRPr="008875DE">
                <w:rPr>
                  <w:lang w:val="ro-RO"/>
                  <w:rPrChange w:id="28788" w:author="Administrator" w:date="2026-07-06T15:11:00Z">
                    <w:rPr>
                      <w:rFonts w:ascii="Source Sans 3" w:hAnsi="Source Sans 3" w:cs="Times New Roman"/>
                      <w:lang w:val="ro-RO"/>
                    </w:rPr>
                  </w:rPrChange>
                </w:rPr>
                <w:t>ș</w:t>
              </w:r>
            </w:ins>
            <w:del w:id="28789" w:author="Administrator" w:date="2026-03-16T10:38:00Z">
              <w:r w:rsidRPr="008875DE" w:rsidDel="00B02949">
                <w:rPr>
                  <w:lang w:val="ro-RO"/>
                  <w:rPrChange w:id="28790" w:author="Administrator" w:date="2026-07-06T15:11:00Z">
                    <w:rPr>
                      <w:rFonts w:ascii="Source Sans 3" w:hAnsi="Source Sans 3" w:cs="Times New Roman"/>
                      <w:lang w:val="ro-RO"/>
                    </w:rPr>
                  </w:rPrChange>
                </w:rPr>
                <w:delText>s</w:delText>
              </w:r>
            </w:del>
            <w:r w:rsidRPr="008875DE">
              <w:rPr>
                <w:lang w:val="ro-RO"/>
                <w:rPrChange w:id="28791" w:author="Administrator" w:date="2026-07-06T15:11:00Z">
                  <w:rPr>
                    <w:rFonts w:ascii="Source Sans 3" w:hAnsi="Source Sans 3" w:cs="Times New Roman"/>
                    <w:lang w:val="ro-RO"/>
                  </w:rPr>
                </w:rPrChange>
              </w:rPr>
              <w:t xml:space="preserve">i </w:t>
            </w:r>
            <w:ins w:id="28792" w:author="Administrator" w:date="2026-03-16T10:39:00Z">
              <w:r w:rsidRPr="008875DE">
                <w:rPr>
                  <w:lang w:val="ro-RO"/>
                  <w:rPrChange w:id="28793" w:author="Administrator" w:date="2026-07-06T15:11:00Z">
                    <w:rPr>
                      <w:rFonts w:ascii="Source Sans 3" w:hAnsi="Source Sans 3" w:cs="Times New Roman"/>
                      <w:lang w:val="ro-RO"/>
                    </w:rPr>
                  </w:rPrChange>
                </w:rPr>
                <w:t>Evidenței Documentelor</w:t>
              </w:r>
            </w:ins>
          </w:p>
        </w:tc>
        <w:tc>
          <w:tcPr>
            <w:tcW w:w="1560" w:type="dxa"/>
          </w:tcPr>
          <w:p w14:paraId="16E09BC8" w14:textId="77777777" w:rsidR="00065BA1" w:rsidRPr="008875DE" w:rsidRDefault="00065BA1" w:rsidP="00065BA1">
            <w:pPr>
              <w:pStyle w:val="NoSpacing"/>
              <w:rPr>
                <w:rPrChange w:id="28794" w:author="Administrator" w:date="2026-07-06T15:11:00Z">
                  <w:rPr>
                    <w:rFonts w:ascii="Source Sans 3" w:hAnsi="Source Sans 3" w:cs="Times New Roman"/>
                    <w:color w:val="000000"/>
                  </w:rPr>
                </w:rPrChange>
              </w:rPr>
            </w:pPr>
          </w:p>
        </w:tc>
      </w:tr>
      <w:tr w:rsidR="00065BA1" w:rsidRPr="008875DE" w14:paraId="6D76FA12" w14:textId="77777777" w:rsidTr="008D6693">
        <w:trPr>
          <w:trHeight w:val="480"/>
        </w:trPr>
        <w:tc>
          <w:tcPr>
            <w:tcW w:w="889" w:type="dxa"/>
          </w:tcPr>
          <w:p w14:paraId="3CB23B39" w14:textId="2756E159" w:rsidR="00065BA1" w:rsidRPr="008875DE" w:rsidRDefault="00065BA1">
            <w:pPr>
              <w:pStyle w:val="NoSpacing"/>
              <w:rPr>
                <w:rPrChange w:id="28795" w:author="Administrator" w:date="2026-07-06T15:11:00Z">
                  <w:rPr>
                    <w:rFonts w:ascii="Source Sans 3" w:hAnsi="Source Sans 3" w:cs="Times New Roman"/>
                    <w:color w:val="000000"/>
                  </w:rPr>
                </w:rPrChange>
              </w:rPr>
              <w:pPrChange w:id="28796" w:author="Administrator" w:date="2026-07-06T15:11:00Z">
                <w:pPr>
                  <w:pStyle w:val="NoSpacing"/>
                  <w:jc w:val="right"/>
                </w:pPr>
              </w:pPrChange>
            </w:pPr>
            <w:r w:rsidRPr="008875DE">
              <w:rPr>
                <w:rPrChange w:id="28797" w:author="Administrator" w:date="2026-07-06T15:11:00Z">
                  <w:rPr>
                    <w:rFonts w:ascii="Source Sans 3" w:hAnsi="Source Sans 3" w:cs="Times New Roman"/>
                    <w:color w:val="000000"/>
                  </w:rPr>
                </w:rPrChange>
              </w:rPr>
              <w:lastRenderedPageBreak/>
              <w:t>1411</w:t>
            </w:r>
          </w:p>
        </w:tc>
        <w:tc>
          <w:tcPr>
            <w:tcW w:w="1629" w:type="dxa"/>
          </w:tcPr>
          <w:p w14:paraId="1C96CC6E" w14:textId="2EAE4796" w:rsidR="00065BA1" w:rsidRPr="008875DE" w:rsidRDefault="00065BA1" w:rsidP="00065BA1">
            <w:pPr>
              <w:pStyle w:val="NoSpacing"/>
              <w:rPr>
                <w:rFonts w:eastAsia="Times New Roman"/>
                <w:rPrChange w:id="28798" w:author="Administrator" w:date="2026-07-06T15:11:00Z">
                  <w:rPr>
                    <w:rFonts w:ascii="Source Sans 3" w:eastAsia="Times New Roman" w:hAnsi="Source Sans 3" w:cs="Times New Roman"/>
                    <w:color w:val="000000"/>
                  </w:rPr>
                </w:rPrChange>
              </w:rPr>
            </w:pPr>
            <w:ins w:id="28799" w:author="Administrator" w:date="2026-03-16T10:52:00Z">
              <w:r w:rsidRPr="008875DE">
                <w:rPr>
                  <w:rFonts w:eastAsia="Times New Roman"/>
                  <w:rPrChange w:id="28800" w:author="Administrator" w:date="2026-07-06T15:11:00Z">
                    <w:rPr>
                      <w:rFonts w:ascii="Source Sans 3" w:eastAsia="Times New Roman" w:hAnsi="Source Sans 3" w:cs="Times New Roman"/>
                      <w:color w:val="000000"/>
                    </w:rPr>
                  </w:rPrChange>
                </w:rPr>
                <w:t>09-03-2026</w:t>
              </w:r>
            </w:ins>
          </w:p>
        </w:tc>
        <w:tc>
          <w:tcPr>
            <w:tcW w:w="8812" w:type="dxa"/>
          </w:tcPr>
          <w:p w14:paraId="602D5FD1" w14:textId="3EAE8AD0" w:rsidR="00065BA1" w:rsidRPr="008875DE" w:rsidRDefault="00065BA1" w:rsidP="00065BA1">
            <w:pPr>
              <w:pStyle w:val="NoSpacing"/>
              <w:rPr>
                <w:lang w:val="ro-RO"/>
                <w:rPrChange w:id="28801" w:author="Administrator" w:date="2026-07-06T15:11:00Z">
                  <w:rPr>
                    <w:rFonts w:ascii="Source Sans 3" w:hAnsi="Source Sans 3" w:cs="Times New Roman"/>
                    <w:lang w:val="ro-RO"/>
                  </w:rPr>
                </w:rPrChange>
              </w:rPr>
            </w:pPr>
            <w:ins w:id="28802" w:author="Administrator" w:date="2026-03-17T12:36:00Z">
              <w:r w:rsidRPr="008875DE">
                <w:rPr>
                  <w:lang w:val="ro-RO"/>
                  <w:rPrChange w:id="28803" w:author="Administrator" w:date="2026-07-06T15:11:00Z">
                    <w:rPr>
                      <w:rFonts w:ascii="Source Sans 3" w:hAnsi="Source Sans 3" w:cs="Times New Roman"/>
                      <w:lang w:val="ro-RO"/>
                    </w:rPr>
                  </w:rPrChange>
                </w:rPr>
                <w:t>P</w:t>
              </w:r>
            </w:ins>
            <w:del w:id="28804" w:author="Administrator" w:date="2026-03-17T12:36:00Z">
              <w:r w:rsidRPr="008875DE" w:rsidDel="00C10BE2">
                <w:rPr>
                  <w:lang w:val="ro-RO"/>
                  <w:rPrChange w:id="28805" w:author="Administrator" w:date="2026-07-06T15:11:00Z">
                    <w:rPr>
                      <w:rFonts w:ascii="Source Sans 3" w:hAnsi="Source Sans 3" w:cs="Times New Roman"/>
                      <w:lang w:val="ro-RO"/>
                    </w:rPr>
                  </w:rPrChange>
                </w:rPr>
                <w:delText>p</w:delText>
              </w:r>
            </w:del>
            <w:r w:rsidRPr="008875DE">
              <w:rPr>
                <w:lang w:val="ro-RO"/>
                <w:rPrChange w:id="28806" w:author="Administrator" w:date="2026-07-06T15:11:00Z">
                  <w:rPr>
                    <w:rFonts w:ascii="Source Sans 3" w:hAnsi="Source Sans 3" w:cs="Times New Roman"/>
                    <w:lang w:val="ro-RO"/>
                  </w:rPr>
                </w:rPrChange>
              </w:rPr>
              <w:t>rivind admiterea cererii de rectificare</w:t>
            </w:r>
          </w:p>
        </w:tc>
        <w:tc>
          <w:tcPr>
            <w:tcW w:w="1560" w:type="dxa"/>
          </w:tcPr>
          <w:p w14:paraId="47C1B62F" w14:textId="77777777" w:rsidR="00065BA1" w:rsidRPr="008875DE" w:rsidRDefault="00065BA1" w:rsidP="00065BA1">
            <w:pPr>
              <w:pStyle w:val="NoSpacing"/>
              <w:rPr>
                <w:rPrChange w:id="28807" w:author="Administrator" w:date="2026-07-06T15:11:00Z">
                  <w:rPr>
                    <w:rFonts w:ascii="Source Sans 3" w:hAnsi="Source Sans 3" w:cs="Times New Roman"/>
                    <w:color w:val="000000"/>
                  </w:rPr>
                </w:rPrChange>
              </w:rPr>
            </w:pPr>
          </w:p>
        </w:tc>
      </w:tr>
      <w:tr w:rsidR="00065BA1" w:rsidRPr="008875DE" w14:paraId="2096A8AE" w14:textId="77777777" w:rsidTr="008D6693">
        <w:trPr>
          <w:trHeight w:val="480"/>
        </w:trPr>
        <w:tc>
          <w:tcPr>
            <w:tcW w:w="889" w:type="dxa"/>
          </w:tcPr>
          <w:p w14:paraId="08646BF2" w14:textId="7D0797C8" w:rsidR="00065BA1" w:rsidRPr="008875DE" w:rsidRDefault="00065BA1">
            <w:pPr>
              <w:pStyle w:val="NoSpacing"/>
              <w:rPr>
                <w:rPrChange w:id="28808" w:author="Administrator" w:date="2026-07-06T15:11:00Z">
                  <w:rPr>
                    <w:rFonts w:ascii="Source Sans 3" w:hAnsi="Source Sans 3" w:cs="Times New Roman"/>
                    <w:color w:val="000000"/>
                  </w:rPr>
                </w:rPrChange>
              </w:rPr>
              <w:pPrChange w:id="28809" w:author="Administrator" w:date="2026-07-06T15:11:00Z">
                <w:pPr>
                  <w:pStyle w:val="NoSpacing"/>
                  <w:jc w:val="right"/>
                </w:pPr>
              </w:pPrChange>
            </w:pPr>
            <w:r w:rsidRPr="008875DE">
              <w:rPr>
                <w:rPrChange w:id="28810" w:author="Administrator" w:date="2026-07-06T15:11:00Z">
                  <w:rPr>
                    <w:rFonts w:ascii="Source Sans 3" w:hAnsi="Source Sans 3" w:cs="Times New Roman"/>
                    <w:color w:val="000000"/>
                  </w:rPr>
                </w:rPrChange>
              </w:rPr>
              <w:t>1410</w:t>
            </w:r>
          </w:p>
        </w:tc>
        <w:tc>
          <w:tcPr>
            <w:tcW w:w="1629" w:type="dxa"/>
          </w:tcPr>
          <w:p w14:paraId="0F8DC981" w14:textId="4F25775A" w:rsidR="00065BA1" w:rsidRPr="008875DE" w:rsidRDefault="00065BA1" w:rsidP="00065BA1">
            <w:pPr>
              <w:pStyle w:val="NoSpacing"/>
              <w:rPr>
                <w:rFonts w:eastAsia="Times New Roman"/>
                <w:rPrChange w:id="28811" w:author="Administrator" w:date="2026-07-06T15:11:00Z">
                  <w:rPr>
                    <w:rFonts w:ascii="Source Sans 3" w:eastAsia="Times New Roman" w:hAnsi="Source Sans 3" w:cs="Times New Roman"/>
                    <w:color w:val="000000"/>
                  </w:rPr>
                </w:rPrChange>
              </w:rPr>
            </w:pPr>
            <w:ins w:id="28812" w:author="Administrator" w:date="2026-03-16T10:58:00Z">
              <w:r w:rsidRPr="008875DE">
                <w:rPr>
                  <w:rFonts w:eastAsia="Times New Roman"/>
                  <w:rPrChange w:id="28813" w:author="Administrator" w:date="2026-07-06T15:11:00Z">
                    <w:rPr>
                      <w:rFonts w:ascii="Source Sans 3" w:eastAsia="Times New Roman" w:hAnsi="Source Sans 3" w:cs="Times New Roman"/>
                      <w:color w:val="000000"/>
                    </w:rPr>
                  </w:rPrChange>
                </w:rPr>
                <w:t>06-03-2026</w:t>
              </w:r>
            </w:ins>
          </w:p>
        </w:tc>
        <w:tc>
          <w:tcPr>
            <w:tcW w:w="8812" w:type="dxa"/>
          </w:tcPr>
          <w:p w14:paraId="4D78223E" w14:textId="49102408" w:rsidR="00065BA1" w:rsidRPr="008875DE" w:rsidRDefault="00065BA1" w:rsidP="00065BA1">
            <w:pPr>
              <w:pStyle w:val="NoSpacing"/>
              <w:rPr>
                <w:lang w:val="ro-RO"/>
                <w:rPrChange w:id="28814" w:author="Administrator" w:date="2026-07-06T15:11:00Z">
                  <w:rPr>
                    <w:rFonts w:ascii="Source Sans 3" w:hAnsi="Source Sans 3" w:cs="Times New Roman"/>
                    <w:lang w:val="ro-RO"/>
                  </w:rPr>
                </w:rPrChange>
              </w:rPr>
            </w:pPr>
            <w:ins w:id="28815" w:author="Administrator" w:date="2026-03-17T12:36:00Z">
              <w:r w:rsidRPr="00BA4F41">
                <w:rPr>
                  <w:rFonts w:eastAsia="Times New Roman"/>
                </w:rPr>
                <w:t>P</w:t>
              </w:r>
            </w:ins>
            <w:del w:id="28816" w:author="Administrator" w:date="2026-03-17T12:36:00Z">
              <w:r w:rsidRPr="008875DE" w:rsidDel="00C10BE2">
                <w:rPr>
                  <w:rFonts w:eastAsia="Times New Roman"/>
                  <w:rPrChange w:id="28817" w:author="Administrator" w:date="2026-07-06T15:11:00Z">
                    <w:rPr>
                      <w:rFonts w:eastAsia="Times New Roman" w:cs="Times New Roman"/>
                    </w:rPr>
                  </w:rPrChange>
                </w:rPr>
                <w:delText>p</w:delText>
              </w:r>
            </w:del>
            <w:r w:rsidRPr="008875DE">
              <w:rPr>
                <w:rFonts w:eastAsia="Times New Roman"/>
                <w:rPrChange w:id="28818" w:author="Administrator" w:date="2026-07-06T15:11:00Z">
                  <w:rPr>
                    <w:rFonts w:eastAsia="Times New Roman" w:cs="Times New Roman"/>
                  </w:rPr>
                </w:rPrChange>
              </w:rPr>
              <w:t xml:space="preserve">rivind </w:t>
            </w:r>
            <w:r w:rsidRPr="008875DE">
              <w:rPr>
                <w:lang w:val="ro-RO"/>
                <w:rPrChange w:id="28819" w:author="Administrator" w:date="2026-07-06T15:11:00Z">
                  <w:rPr>
                    <w:rFonts w:cs="Times New Roman"/>
                    <w:lang w:val="ro-RO"/>
                  </w:rPr>
                </w:rPrChange>
              </w:rPr>
              <w:t>respingerea cererii de rectificare</w:t>
            </w:r>
          </w:p>
        </w:tc>
        <w:tc>
          <w:tcPr>
            <w:tcW w:w="1560" w:type="dxa"/>
          </w:tcPr>
          <w:p w14:paraId="14C69033" w14:textId="77777777" w:rsidR="00065BA1" w:rsidRPr="008875DE" w:rsidRDefault="00065BA1" w:rsidP="00065BA1">
            <w:pPr>
              <w:pStyle w:val="NoSpacing"/>
              <w:rPr>
                <w:rPrChange w:id="28820" w:author="Administrator" w:date="2026-07-06T15:11:00Z">
                  <w:rPr>
                    <w:rFonts w:ascii="Source Sans 3" w:hAnsi="Source Sans 3" w:cs="Times New Roman"/>
                    <w:color w:val="000000"/>
                  </w:rPr>
                </w:rPrChange>
              </w:rPr>
            </w:pPr>
          </w:p>
        </w:tc>
      </w:tr>
      <w:tr w:rsidR="00065BA1" w:rsidRPr="008875DE" w14:paraId="297C9417" w14:textId="77777777" w:rsidTr="008D6693">
        <w:trPr>
          <w:trHeight w:val="480"/>
        </w:trPr>
        <w:tc>
          <w:tcPr>
            <w:tcW w:w="889" w:type="dxa"/>
          </w:tcPr>
          <w:p w14:paraId="4ED1DEDF" w14:textId="54FCB063" w:rsidR="00065BA1" w:rsidRPr="008875DE" w:rsidRDefault="00065BA1">
            <w:pPr>
              <w:pStyle w:val="NoSpacing"/>
              <w:rPr>
                <w:rPrChange w:id="28821" w:author="Administrator" w:date="2026-07-06T15:11:00Z">
                  <w:rPr>
                    <w:rFonts w:ascii="Source Sans 3" w:hAnsi="Source Sans 3" w:cs="Times New Roman"/>
                    <w:color w:val="000000"/>
                  </w:rPr>
                </w:rPrChange>
              </w:rPr>
              <w:pPrChange w:id="28822" w:author="Administrator" w:date="2026-07-06T15:11:00Z">
                <w:pPr>
                  <w:pStyle w:val="NoSpacing"/>
                  <w:jc w:val="right"/>
                </w:pPr>
              </w:pPrChange>
            </w:pPr>
            <w:r w:rsidRPr="008875DE">
              <w:rPr>
                <w:rPrChange w:id="28823" w:author="Administrator" w:date="2026-07-06T15:11:00Z">
                  <w:rPr>
                    <w:rFonts w:ascii="Source Sans 3" w:hAnsi="Source Sans 3" w:cs="Times New Roman"/>
                    <w:color w:val="000000"/>
                  </w:rPr>
                </w:rPrChange>
              </w:rPr>
              <w:t>1409</w:t>
            </w:r>
          </w:p>
        </w:tc>
        <w:tc>
          <w:tcPr>
            <w:tcW w:w="1629" w:type="dxa"/>
          </w:tcPr>
          <w:p w14:paraId="645FEBAC" w14:textId="2E0D88FE" w:rsidR="00065BA1" w:rsidRPr="008875DE" w:rsidRDefault="00065BA1" w:rsidP="00065BA1">
            <w:pPr>
              <w:pStyle w:val="NoSpacing"/>
              <w:rPr>
                <w:rFonts w:eastAsia="Times New Roman"/>
                <w:rPrChange w:id="28824" w:author="Administrator" w:date="2026-07-06T15:11:00Z">
                  <w:rPr>
                    <w:rFonts w:ascii="Source Sans 3" w:eastAsia="Times New Roman" w:hAnsi="Source Sans 3" w:cs="Times New Roman"/>
                    <w:color w:val="000000"/>
                  </w:rPr>
                </w:rPrChange>
              </w:rPr>
            </w:pPr>
            <w:r w:rsidRPr="008875DE">
              <w:rPr>
                <w:rFonts w:eastAsia="Times New Roman"/>
                <w:rPrChange w:id="28825" w:author="Administrator" w:date="2026-07-06T15:11:00Z">
                  <w:rPr>
                    <w:rFonts w:ascii="Source Sans 3" w:eastAsia="Times New Roman" w:hAnsi="Source Sans 3" w:cs="Times New Roman"/>
                    <w:color w:val="000000"/>
                  </w:rPr>
                </w:rPrChange>
              </w:rPr>
              <w:t>05-03-2026</w:t>
            </w:r>
          </w:p>
        </w:tc>
        <w:tc>
          <w:tcPr>
            <w:tcW w:w="8812" w:type="dxa"/>
          </w:tcPr>
          <w:p w14:paraId="4EE11D72" w14:textId="25376D2A" w:rsidR="00065BA1" w:rsidRPr="008875DE" w:rsidRDefault="00065BA1" w:rsidP="00065BA1">
            <w:pPr>
              <w:pStyle w:val="NoSpacing"/>
              <w:rPr>
                <w:lang w:val="ro-RO"/>
                <w:rPrChange w:id="28826" w:author="Administrator" w:date="2026-07-06T15:11:00Z">
                  <w:rPr>
                    <w:rFonts w:ascii="Source Sans 3" w:hAnsi="Source Sans 3" w:cs="Times New Roman"/>
                    <w:lang w:val="ro-RO"/>
                  </w:rPr>
                </w:rPrChange>
              </w:rPr>
            </w:pPr>
            <w:r w:rsidRPr="008875DE">
              <w:rPr>
                <w:lang w:val="ro-RO"/>
                <w:rPrChange w:id="28827" w:author="Administrator" w:date="2026-07-06T15:11:00Z">
                  <w:rPr>
                    <w:rFonts w:ascii="Source Sans 3" w:hAnsi="Source Sans 3" w:cs="Times New Roman"/>
                    <w:lang w:val="ro-RO"/>
                  </w:rPr>
                </w:rPrChange>
              </w:rPr>
              <w:t>Privind modificarea componenței Comisiei de Avizare a Cererilor de Organizare a Adunărilor Publice în Municipiul Ploiești</w:t>
            </w:r>
          </w:p>
        </w:tc>
        <w:tc>
          <w:tcPr>
            <w:tcW w:w="1560" w:type="dxa"/>
          </w:tcPr>
          <w:p w14:paraId="2D3370D6" w14:textId="77777777" w:rsidR="00065BA1" w:rsidRPr="008875DE" w:rsidRDefault="00065BA1" w:rsidP="00065BA1">
            <w:pPr>
              <w:pStyle w:val="NoSpacing"/>
              <w:rPr>
                <w:rPrChange w:id="28828" w:author="Administrator" w:date="2026-07-06T15:11:00Z">
                  <w:rPr>
                    <w:rFonts w:ascii="Source Sans 3" w:hAnsi="Source Sans 3" w:cs="Times New Roman"/>
                    <w:color w:val="000000"/>
                  </w:rPr>
                </w:rPrChange>
              </w:rPr>
            </w:pPr>
          </w:p>
        </w:tc>
      </w:tr>
      <w:tr w:rsidR="00065BA1" w:rsidRPr="008875DE" w14:paraId="144D4761" w14:textId="77777777" w:rsidTr="008D6693">
        <w:trPr>
          <w:trHeight w:val="480"/>
        </w:trPr>
        <w:tc>
          <w:tcPr>
            <w:tcW w:w="889" w:type="dxa"/>
          </w:tcPr>
          <w:p w14:paraId="2B4A01BC" w14:textId="3A1F11DA" w:rsidR="00065BA1" w:rsidRPr="008875DE" w:rsidRDefault="00065BA1">
            <w:pPr>
              <w:pStyle w:val="NoSpacing"/>
              <w:rPr>
                <w:rPrChange w:id="28829" w:author="Administrator" w:date="2026-07-06T15:11:00Z">
                  <w:rPr>
                    <w:rFonts w:ascii="Source Sans 3" w:hAnsi="Source Sans 3" w:cs="Times New Roman"/>
                    <w:color w:val="000000"/>
                  </w:rPr>
                </w:rPrChange>
              </w:rPr>
              <w:pPrChange w:id="28830" w:author="Administrator" w:date="2026-07-06T15:11:00Z">
                <w:pPr>
                  <w:pStyle w:val="NoSpacing"/>
                  <w:jc w:val="right"/>
                </w:pPr>
              </w:pPrChange>
            </w:pPr>
            <w:r w:rsidRPr="008875DE">
              <w:rPr>
                <w:rPrChange w:id="28831" w:author="Administrator" w:date="2026-07-06T15:11:00Z">
                  <w:rPr>
                    <w:rFonts w:ascii="Source Sans 3" w:hAnsi="Source Sans 3" w:cs="Times New Roman"/>
                    <w:color w:val="000000"/>
                  </w:rPr>
                </w:rPrChange>
              </w:rPr>
              <w:t>1408</w:t>
            </w:r>
          </w:p>
        </w:tc>
        <w:tc>
          <w:tcPr>
            <w:tcW w:w="1629" w:type="dxa"/>
          </w:tcPr>
          <w:p w14:paraId="513158CC" w14:textId="51A4DBF2" w:rsidR="00065BA1" w:rsidRPr="008875DE" w:rsidRDefault="00065BA1" w:rsidP="00065BA1">
            <w:pPr>
              <w:pStyle w:val="NoSpacing"/>
              <w:rPr>
                <w:rFonts w:eastAsia="Times New Roman"/>
                <w:rPrChange w:id="28832" w:author="Administrator" w:date="2026-07-06T15:11:00Z">
                  <w:rPr>
                    <w:rFonts w:ascii="Source Sans 3" w:eastAsia="Times New Roman" w:hAnsi="Source Sans 3" w:cs="Times New Roman"/>
                    <w:color w:val="000000"/>
                  </w:rPr>
                </w:rPrChange>
              </w:rPr>
            </w:pPr>
            <w:r w:rsidRPr="008875DE">
              <w:rPr>
                <w:rFonts w:eastAsia="Times New Roman"/>
                <w:rPrChange w:id="28833" w:author="Administrator" w:date="2026-07-06T15:11:00Z">
                  <w:rPr>
                    <w:rFonts w:ascii="Source Sans 3" w:eastAsia="Times New Roman" w:hAnsi="Source Sans 3" w:cs="Times New Roman"/>
                    <w:color w:val="000000"/>
                  </w:rPr>
                </w:rPrChange>
              </w:rPr>
              <w:t>05-03-2026</w:t>
            </w:r>
          </w:p>
        </w:tc>
        <w:tc>
          <w:tcPr>
            <w:tcW w:w="8812" w:type="dxa"/>
          </w:tcPr>
          <w:p w14:paraId="6D28593B" w14:textId="562CB2AA" w:rsidR="00065BA1" w:rsidRPr="008875DE" w:rsidRDefault="00065BA1" w:rsidP="00065BA1">
            <w:pPr>
              <w:pStyle w:val="NoSpacing"/>
              <w:rPr>
                <w:lang w:val="ro-RO"/>
                <w:rPrChange w:id="28834" w:author="Administrator" w:date="2026-07-06T15:11:00Z">
                  <w:rPr>
                    <w:rFonts w:ascii="Source Sans 3" w:hAnsi="Source Sans 3" w:cs="Times New Roman"/>
                    <w:lang w:val="ro-RO"/>
                  </w:rPr>
                </w:rPrChange>
              </w:rPr>
            </w:pPr>
            <w:r w:rsidRPr="008875DE">
              <w:rPr>
                <w:lang w:val="ro-RO"/>
                <w:rPrChange w:id="28835" w:author="Administrator" w:date="2026-07-06T15:11:00Z">
                  <w:rPr>
                    <w:rFonts w:ascii="Source Sans 3" w:hAnsi="Source Sans 3" w:cs="Times New Roman"/>
                    <w:lang w:val="ro-RO"/>
                  </w:rPr>
                </w:rPrChange>
              </w:rPr>
              <w:t>Privind componența Comisiei Municipale pentru Transport și Siguranța Circulației în Municipiul Ploiești</w:t>
            </w:r>
          </w:p>
        </w:tc>
        <w:tc>
          <w:tcPr>
            <w:tcW w:w="1560" w:type="dxa"/>
          </w:tcPr>
          <w:p w14:paraId="3FF42571" w14:textId="77777777" w:rsidR="00065BA1" w:rsidRPr="008875DE" w:rsidRDefault="00065BA1" w:rsidP="00065BA1">
            <w:pPr>
              <w:pStyle w:val="NoSpacing"/>
              <w:rPr>
                <w:rPrChange w:id="28836" w:author="Administrator" w:date="2026-07-06T15:11:00Z">
                  <w:rPr>
                    <w:rFonts w:ascii="Source Sans 3" w:hAnsi="Source Sans 3" w:cs="Times New Roman"/>
                    <w:color w:val="000000"/>
                  </w:rPr>
                </w:rPrChange>
              </w:rPr>
            </w:pPr>
          </w:p>
        </w:tc>
      </w:tr>
      <w:tr w:rsidR="00065BA1" w:rsidRPr="008875DE" w14:paraId="72865200" w14:textId="77777777" w:rsidTr="008D6693">
        <w:trPr>
          <w:trHeight w:val="480"/>
        </w:trPr>
        <w:tc>
          <w:tcPr>
            <w:tcW w:w="889" w:type="dxa"/>
          </w:tcPr>
          <w:p w14:paraId="73B81A38" w14:textId="7A842226" w:rsidR="00065BA1" w:rsidRPr="008875DE" w:rsidRDefault="00065BA1">
            <w:pPr>
              <w:pStyle w:val="NoSpacing"/>
              <w:rPr>
                <w:rPrChange w:id="28837" w:author="Administrator" w:date="2026-07-06T15:11:00Z">
                  <w:rPr>
                    <w:rFonts w:ascii="Source Sans 3" w:hAnsi="Source Sans 3" w:cs="Times New Roman"/>
                    <w:color w:val="000000"/>
                  </w:rPr>
                </w:rPrChange>
              </w:rPr>
              <w:pPrChange w:id="28838" w:author="Administrator" w:date="2026-07-06T15:11:00Z">
                <w:pPr>
                  <w:pStyle w:val="NoSpacing"/>
                  <w:jc w:val="right"/>
                </w:pPr>
              </w:pPrChange>
            </w:pPr>
            <w:r w:rsidRPr="008875DE">
              <w:rPr>
                <w:rPrChange w:id="28839" w:author="Administrator" w:date="2026-07-06T15:11:00Z">
                  <w:rPr>
                    <w:rFonts w:ascii="Source Sans 3" w:hAnsi="Source Sans 3" w:cs="Times New Roman"/>
                    <w:color w:val="000000"/>
                  </w:rPr>
                </w:rPrChange>
              </w:rPr>
              <w:t>1407</w:t>
            </w:r>
          </w:p>
        </w:tc>
        <w:tc>
          <w:tcPr>
            <w:tcW w:w="1629" w:type="dxa"/>
          </w:tcPr>
          <w:p w14:paraId="78D2C935" w14:textId="3C96BD3D" w:rsidR="00065BA1" w:rsidRPr="008875DE" w:rsidRDefault="00065BA1" w:rsidP="00065BA1">
            <w:pPr>
              <w:pStyle w:val="NoSpacing"/>
              <w:rPr>
                <w:rFonts w:eastAsia="Times New Roman"/>
                <w:rPrChange w:id="28840" w:author="Administrator" w:date="2026-07-06T15:11:00Z">
                  <w:rPr>
                    <w:rFonts w:ascii="Source Sans 3" w:eastAsia="Times New Roman" w:hAnsi="Source Sans 3" w:cs="Times New Roman"/>
                    <w:color w:val="000000"/>
                  </w:rPr>
                </w:rPrChange>
              </w:rPr>
            </w:pPr>
            <w:r w:rsidRPr="008875DE">
              <w:rPr>
                <w:rFonts w:eastAsia="Times New Roman"/>
                <w:rPrChange w:id="28841" w:author="Administrator" w:date="2026-07-06T15:11:00Z">
                  <w:rPr>
                    <w:rFonts w:ascii="Source Sans 3" w:eastAsia="Times New Roman" w:hAnsi="Source Sans 3" w:cs="Times New Roman"/>
                    <w:color w:val="000000"/>
                  </w:rPr>
                </w:rPrChange>
              </w:rPr>
              <w:t>05-03-2026</w:t>
            </w:r>
          </w:p>
        </w:tc>
        <w:tc>
          <w:tcPr>
            <w:tcW w:w="8812" w:type="dxa"/>
          </w:tcPr>
          <w:p w14:paraId="497DE1A0" w14:textId="05C771B9" w:rsidR="00065BA1" w:rsidRPr="008875DE" w:rsidRDefault="00065BA1" w:rsidP="00065BA1">
            <w:pPr>
              <w:pStyle w:val="NoSpacing"/>
              <w:rPr>
                <w:lang w:val="ro-RO"/>
                <w:rPrChange w:id="28842" w:author="Administrator" w:date="2026-07-06T15:11:00Z">
                  <w:rPr>
                    <w:rFonts w:ascii="Source Sans 3" w:hAnsi="Source Sans 3" w:cs="Times New Roman"/>
                    <w:lang w:val="ro-RO"/>
                  </w:rPr>
                </w:rPrChange>
              </w:rPr>
            </w:pPr>
            <w:r w:rsidRPr="008875DE">
              <w:rPr>
                <w:lang w:val="ro-RO"/>
                <w:rPrChange w:id="28843" w:author="Administrator" w:date="2026-07-06T15:11:00Z">
                  <w:rPr>
                    <w:rFonts w:ascii="Source Sans 3" w:hAnsi="Source Sans 3" w:cs="Times New Roman"/>
                    <w:lang w:val="ro-RO"/>
                  </w:rPr>
                </w:rPrChange>
              </w:rPr>
              <w:t>Privind modificarea datelor autorizației de transport persoane în regim de taxi seria Dmp nr. 667</w:t>
            </w:r>
          </w:p>
        </w:tc>
        <w:tc>
          <w:tcPr>
            <w:tcW w:w="1560" w:type="dxa"/>
          </w:tcPr>
          <w:p w14:paraId="7D459C33" w14:textId="77777777" w:rsidR="00065BA1" w:rsidRPr="008875DE" w:rsidRDefault="00065BA1" w:rsidP="00065BA1">
            <w:pPr>
              <w:pStyle w:val="NoSpacing"/>
              <w:rPr>
                <w:rPrChange w:id="28844" w:author="Administrator" w:date="2026-07-06T15:11:00Z">
                  <w:rPr>
                    <w:rFonts w:ascii="Source Sans 3" w:hAnsi="Source Sans 3" w:cs="Times New Roman"/>
                    <w:color w:val="000000"/>
                  </w:rPr>
                </w:rPrChange>
              </w:rPr>
            </w:pPr>
          </w:p>
        </w:tc>
      </w:tr>
      <w:tr w:rsidR="00065BA1" w:rsidRPr="008875DE" w14:paraId="332EC7BD" w14:textId="77777777" w:rsidTr="008D6693">
        <w:trPr>
          <w:trHeight w:val="480"/>
        </w:trPr>
        <w:tc>
          <w:tcPr>
            <w:tcW w:w="889" w:type="dxa"/>
          </w:tcPr>
          <w:p w14:paraId="2604C569" w14:textId="593C548A" w:rsidR="00065BA1" w:rsidRPr="008875DE" w:rsidRDefault="00065BA1">
            <w:pPr>
              <w:pStyle w:val="NoSpacing"/>
              <w:rPr>
                <w:rPrChange w:id="28845" w:author="Administrator" w:date="2026-07-06T15:11:00Z">
                  <w:rPr>
                    <w:rFonts w:ascii="Source Sans 3" w:hAnsi="Source Sans 3" w:cs="Times New Roman"/>
                    <w:color w:val="000000"/>
                  </w:rPr>
                </w:rPrChange>
              </w:rPr>
              <w:pPrChange w:id="28846" w:author="Administrator" w:date="2026-07-06T15:11:00Z">
                <w:pPr>
                  <w:pStyle w:val="NoSpacing"/>
                  <w:jc w:val="right"/>
                </w:pPr>
              </w:pPrChange>
            </w:pPr>
            <w:r w:rsidRPr="008875DE">
              <w:rPr>
                <w:rPrChange w:id="28847" w:author="Administrator" w:date="2026-07-06T15:11:00Z">
                  <w:rPr>
                    <w:rFonts w:ascii="Source Sans 3" w:hAnsi="Source Sans 3" w:cs="Times New Roman"/>
                    <w:color w:val="000000"/>
                  </w:rPr>
                </w:rPrChange>
              </w:rPr>
              <w:t>1406</w:t>
            </w:r>
          </w:p>
        </w:tc>
        <w:tc>
          <w:tcPr>
            <w:tcW w:w="1629" w:type="dxa"/>
          </w:tcPr>
          <w:p w14:paraId="201606EB" w14:textId="7DE69D54" w:rsidR="00065BA1" w:rsidRPr="008875DE" w:rsidRDefault="00065BA1" w:rsidP="00065BA1">
            <w:pPr>
              <w:pStyle w:val="NoSpacing"/>
              <w:rPr>
                <w:rFonts w:eastAsia="Times New Roman"/>
                <w:rPrChange w:id="28848" w:author="Administrator" w:date="2026-07-06T15:11:00Z">
                  <w:rPr>
                    <w:rFonts w:ascii="Source Sans 3" w:eastAsia="Times New Roman" w:hAnsi="Source Sans 3" w:cs="Times New Roman"/>
                    <w:color w:val="000000"/>
                  </w:rPr>
                </w:rPrChange>
              </w:rPr>
            </w:pPr>
            <w:r w:rsidRPr="008875DE">
              <w:rPr>
                <w:rFonts w:eastAsia="Times New Roman"/>
                <w:rPrChange w:id="28849" w:author="Administrator" w:date="2026-07-06T15:11:00Z">
                  <w:rPr>
                    <w:rFonts w:ascii="Source Sans 3" w:eastAsia="Times New Roman" w:hAnsi="Source Sans 3" w:cs="Times New Roman"/>
                    <w:color w:val="000000"/>
                  </w:rPr>
                </w:rPrChange>
              </w:rPr>
              <w:t>05-03-2026</w:t>
            </w:r>
          </w:p>
        </w:tc>
        <w:tc>
          <w:tcPr>
            <w:tcW w:w="8812" w:type="dxa"/>
          </w:tcPr>
          <w:p w14:paraId="08141A93" w14:textId="46C63DD9" w:rsidR="00065BA1" w:rsidRPr="008875DE" w:rsidRDefault="00065BA1" w:rsidP="00065BA1">
            <w:pPr>
              <w:pStyle w:val="NoSpacing"/>
              <w:rPr>
                <w:lang w:val="ro-RO"/>
                <w:rPrChange w:id="28850" w:author="Administrator" w:date="2026-07-06T15:11:00Z">
                  <w:rPr>
                    <w:rFonts w:ascii="Source Sans 3" w:hAnsi="Source Sans 3" w:cs="Times New Roman"/>
                    <w:lang w:val="ro-RO"/>
                  </w:rPr>
                </w:rPrChange>
              </w:rPr>
            </w:pPr>
            <w:r w:rsidRPr="008875DE">
              <w:rPr>
                <w:lang w:val="ro-RO"/>
                <w:rPrChange w:id="28851" w:author="Administrator" w:date="2026-07-06T15:11:00Z">
                  <w:rPr>
                    <w:rFonts w:ascii="Source Sans 3" w:hAnsi="Source Sans 3" w:cs="Times New Roman"/>
                    <w:lang w:val="ro-RO"/>
                  </w:rPr>
                </w:rPrChange>
              </w:rPr>
              <w:t>Privind desemnarea persoanei responsabile pentru comunicarea informațiilor referitoare la raportul de serviciu al funcționarului public</w:t>
            </w:r>
          </w:p>
        </w:tc>
        <w:tc>
          <w:tcPr>
            <w:tcW w:w="1560" w:type="dxa"/>
          </w:tcPr>
          <w:p w14:paraId="064C2B89" w14:textId="77777777" w:rsidR="00065BA1" w:rsidRPr="008875DE" w:rsidRDefault="00065BA1" w:rsidP="00065BA1">
            <w:pPr>
              <w:pStyle w:val="NoSpacing"/>
              <w:rPr>
                <w:rPrChange w:id="28852" w:author="Administrator" w:date="2026-07-06T15:11:00Z">
                  <w:rPr>
                    <w:rFonts w:ascii="Source Sans 3" w:hAnsi="Source Sans 3" w:cs="Times New Roman"/>
                    <w:color w:val="000000"/>
                  </w:rPr>
                </w:rPrChange>
              </w:rPr>
            </w:pPr>
          </w:p>
        </w:tc>
      </w:tr>
      <w:tr w:rsidR="00065BA1" w:rsidRPr="008875DE" w14:paraId="2329B771" w14:textId="77777777" w:rsidTr="008D6693">
        <w:trPr>
          <w:trHeight w:val="480"/>
        </w:trPr>
        <w:tc>
          <w:tcPr>
            <w:tcW w:w="889" w:type="dxa"/>
          </w:tcPr>
          <w:p w14:paraId="24B17481" w14:textId="020A1E62" w:rsidR="00065BA1" w:rsidRPr="008875DE" w:rsidRDefault="00065BA1">
            <w:pPr>
              <w:pStyle w:val="NoSpacing"/>
              <w:rPr>
                <w:rPrChange w:id="28853" w:author="Administrator" w:date="2026-07-06T15:11:00Z">
                  <w:rPr>
                    <w:rFonts w:ascii="Source Sans 3" w:hAnsi="Source Sans 3" w:cs="Times New Roman"/>
                    <w:color w:val="000000"/>
                  </w:rPr>
                </w:rPrChange>
              </w:rPr>
              <w:pPrChange w:id="28854" w:author="Administrator" w:date="2026-07-06T15:11:00Z">
                <w:pPr>
                  <w:pStyle w:val="NoSpacing"/>
                  <w:jc w:val="right"/>
                </w:pPr>
              </w:pPrChange>
            </w:pPr>
            <w:r w:rsidRPr="008875DE">
              <w:rPr>
                <w:rPrChange w:id="28855" w:author="Administrator" w:date="2026-07-06T15:11:00Z">
                  <w:rPr>
                    <w:rFonts w:ascii="Source Sans 3" w:hAnsi="Source Sans 3" w:cs="Times New Roman"/>
                    <w:color w:val="000000"/>
                  </w:rPr>
                </w:rPrChange>
              </w:rPr>
              <w:t>1405</w:t>
            </w:r>
          </w:p>
        </w:tc>
        <w:tc>
          <w:tcPr>
            <w:tcW w:w="1629" w:type="dxa"/>
          </w:tcPr>
          <w:p w14:paraId="46CF4058" w14:textId="132EAD5C" w:rsidR="00065BA1" w:rsidRPr="008875DE" w:rsidRDefault="00065BA1" w:rsidP="00065BA1">
            <w:pPr>
              <w:pStyle w:val="NoSpacing"/>
              <w:rPr>
                <w:rFonts w:eastAsia="Times New Roman"/>
                <w:rPrChange w:id="28856" w:author="Administrator" w:date="2026-07-06T15:11:00Z">
                  <w:rPr>
                    <w:rFonts w:ascii="Source Sans 3" w:eastAsia="Times New Roman" w:hAnsi="Source Sans 3" w:cs="Times New Roman"/>
                    <w:color w:val="000000"/>
                  </w:rPr>
                </w:rPrChange>
              </w:rPr>
            </w:pPr>
            <w:r w:rsidRPr="008875DE">
              <w:rPr>
                <w:rFonts w:eastAsia="Times New Roman"/>
                <w:rPrChange w:id="28857" w:author="Administrator" w:date="2026-07-06T15:11:00Z">
                  <w:rPr>
                    <w:rFonts w:ascii="Source Sans 3" w:eastAsia="Times New Roman" w:hAnsi="Source Sans 3" w:cs="Times New Roman"/>
                    <w:color w:val="000000"/>
                  </w:rPr>
                </w:rPrChange>
              </w:rPr>
              <w:t>05-03-2026</w:t>
            </w:r>
          </w:p>
        </w:tc>
        <w:tc>
          <w:tcPr>
            <w:tcW w:w="8812" w:type="dxa"/>
          </w:tcPr>
          <w:p w14:paraId="17E454C0" w14:textId="60F8F765" w:rsidR="00065BA1" w:rsidRPr="008875DE" w:rsidRDefault="00065BA1" w:rsidP="00065BA1">
            <w:pPr>
              <w:pStyle w:val="NoSpacing"/>
              <w:rPr>
                <w:lang w:val="ro-RO"/>
                <w:rPrChange w:id="28858" w:author="Administrator" w:date="2026-07-06T15:11:00Z">
                  <w:rPr>
                    <w:rFonts w:ascii="Source Sans 3" w:hAnsi="Source Sans 3" w:cs="Times New Roman"/>
                    <w:lang w:val="ro-RO"/>
                  </w:rPr>
                </w:rPrChange>
              </w:rPr>
            </w:pPr>
            <w:r w:rsidRPr="008875DE">
              <w:rPr>
                <w:lang w:val="ro-RO"/>
                <w:rPrChange w:id="28859" w:author="Administrator" w:date="2026-07-06T15:11:00Z">
                  <w:rPr>
                    <w:rFonts w:ascii="Source Sans 3" w:hAnsi="Source Sans 3" w:cs="Times New Roman"/>
                    <w:lang w:val="ro-RO"/>
                  </w:rPr>
                </w:rPrChange>
              </w:rPr>
              <w:t>Privind constituirea comisiei de recepție pentru materiale și obeicte de inventar</w:t>
            </w:r>
          </w:p>
        </w:tc>
        <w:tc>
          <w:tcPr>
            <w:tcW w:w="1560" w:type="dxa"/>
          </w:tcPr>
          <w:p w14:paraId="2D9408FE" w14:textId="77777777" w:rsidR="00065BA1" w:rsidRPr="008875DE" w:rsidRDefault="00065BA1" w:rsidP="00065BA1">
            <w:pPr>
              <w:pStyle w:val="NoSpacing"/>
              <w:rPr>
                <w:rPrChange w:id="28860" w:author="Administrator" w:date="2026-07-06T15:11:00Z">
                  <w:rPr>
                    <w:rFonts w:ascii="Source Sans 3" w:hAnsi="Source Sans 3" w:cs="Times New Roman"/>
                    <w:color w:val="000000"/>
                  </w:rPr>
                </w:rPrChange>
              </w:rPr>
            </w:pPr>
          </w:p>
        </w:tc>
      </w:tr>
      <w:tr w:rsidR="00065BA1" w:rsidRPr="008875DE" w14:paraId="1FE1BB29" w14:textId="77777777" w:rsidTr="008D6693">
        <w:trPr>
          <w:trHeight w:val="480"/>
        </w:trPr>
        <w:tc>
          <w:tcPr>
            <w:tcW w:w="889" w:type="dxa"/>
          </w:tcPr>
          <w:p w14:paraId="126F2240" w14:textId="2CC44EA7" w:rsidR="00065BA1" w:rsidRPr="008875DE" w:rsidRDefault="00065BA1">
            <w:pPr>
              <w:pStyle w:val="NoSpacing"/>
              <w:rPr>
                <w:rPrChange w:id="28861" w:author="Administrator" w:date="2026-07-06T15:11:00Z">
                  <w:rPr>
                    <w:rFonts w:ascii="Source Sans 3" w:hAnsi="Source Sans 3" w:cs="Times New Roman"/>
                    <w:color w:val="000000"/>
                  </w:rPr>
                </w:rPrChange>
              </w:rPr>
              <w:pPrChange w:id="28862" w:author="Administrator" w:date="2026-07-06T15:11:00Z">
                <w:pPr>
                  <w:pStyle w:val="NoSpacing"/>
                  <w:jc w:val="right"/>
                </w:pPr>
              </w:pPrChange>
            </w:pPr>
            <w:r w:rsidRPr="008875DE">
              <w:rPr>
                <w:rPrChange w:id="28863" w:author="Administrator" w:date="2026-07-06T15:11:00Z">
                  <w:rPr>
                    <w:rFonts w:ascii="Source Sans 3" w:hAnsi="Source Sans 3" w:cs="Times New Roman"/>
                    <w:color w:val="000000"/>
                  </w:rPr>
                </w:rPrChange>
              </w:rPr>
              <w:t>1404</w:t>
            </w:r>
          </w:p>
        </w:tc>
        <w:tc>
          <w:tcPr>
            <w:tcW w:w="1629" w:type="dxa"/>
          </w:tcPr>
          <w:p w14:paraId="4C81AD91" w14:textId="7C6F7EFD" w:rsidR="00065BA1" w:rsidRPr="008875DE" w:rsidRDefault="00065BA1" w:rsidP="00065BA1">
            <w:pPr>
              <w:pStyle w:val="NoSpacing"/>
              <w:rPr>
                <w:rFonts w:eastAsia="Times New Roman"/>
                <w:rPrChange w:id="28864" w:author="Administrator" w:date="2026-07-06T15:11:00Z">
                  <w:rPr>
                    <w:rFonts w:ascii="Source Sans 3" w:eastAsia="Times New Roman" w:hAnsi="Source Sans 3" w:cs="Times New Roman"/>
                    <w:color w:val="000000"/>
                  </w:rPr>
                </w:rPrChange>
              </w:rPr>
            </w:pPr>
            <w:r w:rsidRPr="008875DE">
              <w:rPr>
                <w:rFonts w:eastAsia="Times New Roman"/>
                <w:rPrChange w:id="28865" w:author="Administrator" w:date="2026-07-06T15:11:00Z">
                  <w:rPr>
                    <w:rFonts w:ascii="Source Sans 3" w:eastAsia="Times New Roman" w:hAnsi="Source Sans 3" w:cs="Times New Roman"/>
                    <w:color w:val="000000"/>
                  </w:rPr>
                </w:rPrChange>
              </w:rPr>
              <w:t>05-03-2026</w:t>
            </w:r>
          </w:p>
        </w:tc>
        <w:tc>
          <w:tcPr>
            <w:tcW w:w="8812" w:type="dxa"/>
          </w:tcPr>
          <w:p w14:paraId="25EC75FC" w14:textId="6206901E" w:rsidR="00065BA1" w:rsidRPr="008875DE" w:rsidRDefault="00065BA1" w:rsidP="00065BA1">
            <w:pPr>
              <w:pStyle w:val="NoSpacing"/>
              <w:rPr>
                <w:lang w:val="ro-RO"/>
                <w:rPrChange w:id="28866" w:author="Administrator" w:date="2026-07-06T15:11:00Z">
                  <w:rPr>
                    <w:rFonts w:ascii="Source Sans 3" w:hAnsi="Source Sans 3" w:cs="Times New Roman"/>
                    <w:lang w:val="ro-RO"/>
                  </w:rPr>
                </w:rPrChange>
              </w:rPr>
            </w:pPr>
            <w:r w:rsidRPr="008875DE">
              <w:rPr>
                <w:lang w:val="ro-RO"/>
                <w:rPrChange w:id="28867" w:author="Administrator" w:date="2026-07-06T15:11:00Z">
                  <w:rPr>
                    <w:rFonts w:ascii="Source Sans 3" w:hAnsi="Source Sans 3" w:cs="Times New Roman"/>
                    <w:lang w:val="ro-RO"/>
                  </w:rPr>
                </w:rPrChange>
              </w:rPr>
              <w:t>Privind desemnarea persoanei pentru completarea și transmiterea datelor în Registrul general de evidență a salariaților – Reges Online, precum și prelucrarea acestora</w:t>
            </w:r>
          </w:p>
        </w:tc>
        <w:tc>
          <w:tcPr>
            <w:tcW w:w="1560" w:type="dxa"/>
          </w:tcPr>
          <w:p w14:paraId="7B770402" w14:textId="77777777" w:rsidR="00065BA1" w:rsidRPr="008875DE" w:rsidRDefault="00065BA1" w:rsidP="00065BA1">
            <w:pPr>
              <w:pStyle w:val="NoSpacing"/>
              <w:rPr>
                <w:rPrChange w:id="28868" w:author="Administrator" w:date="2026-07-06T15:11:00Z">
                  <w:rPr>
                    <w:rFonts w:ascii="Source Sans 3" w:hAnsi="Source Sans 3" w:cs="Times New Roman"/>
                    <w:color w:val="000000"/>
                  </w:rPr>
                </w:rPrChange>
              </w:rPr>
            </w:pPr>
          </w:p>
        </w:tc>
      </w:tr>
      <w:tr w:rsidR="00065BA1" w:rsidRPr="008875DE" w14:paraId="0150C828" w14:textId="77777777" w:rsidTr="008D6693">
        <w:trPr>
          <w:trHeight w:val="480"/>
        </w:trPr>
        <w:tc>
          <w:tcPr>
            <w:tcW w:w="889" w:type="dxa"/>
          </w:tcPr>
          <w:p w14:paraId="31D5E63E" w14:textId="2D54E43A" w:rsidR="00065BA1" w:rsidRPr="008875DE" w:rsidRDefault="00065BA1">
            <w:pPr>
              <w:pStyle w:val="NoSpacing"/>
              <w:rPr>
                <w:rPrChange w:id="28869" w:author="Administrator" w:date="2026-07-06T15:11:00Z">
                  <w:rPr>
                    <w:rFonts w:ascii="Source Sans 3" w:hAnsi="Source Sans 3" w:cs="Times New Roman"/>
                    <w:color w:val="000000"/>
                  </w:rPr>
                </w:rPrChange>
              </w:rPr>
              <w:pPrChange w:id="28870" w:author="Administrator" w:date="2026-07-06T15:11:00Z">
                <w:pPr>
                  <w:pStyle w:val="NoSpacing"/>
                  <w:jc w:val="right"/>
                </w:pPr>
              </w:pPrChange>
            </w:pPr>
            <w:r w:rsidRPr="008875DE">
              <w:rPr>
                <w:rPrChange w:id="28871" w:author="Administrator" w:date="2026-07-06T15:11:00Z">
                  <w:rPr>
                    <w:rFonts w:ascii="Source Sans 3" w:hAnsi="Source Sans 3" w:cs="Times New Roman"/>
                    <w:color w:val="000000"/>
                  </w:rPr>
                </w:rPrChange>
              </w:rPr>
              <w:t>1403</w:t>
            </w:r>
          </w:p>
        </w:tc>
        <w:tc>
          <w:tcPr>
            <w:tcW w:w="1629" w:type="dxa"/>
          </w:tcPr>
          <w:p w14:paraId="75EEA3E6" w14:textId="38B6E372" w:rsidR="00065BA1" w:rsidRPr="008875DE" w:rsidRDefault="00065BA1" w:rsidP="00065BA1">
            <w:pPr>
              <w:pStyle w:val="NoSpacing"/>
              <w:rPr>
                <w:rFonts w:eastAsia="Times New Roman"/>
                <w:rPrChange w:id="28872" w:author="Administrator" w:date="2026-07-06T15:11:00Z">
                  <w:rPr>
                    <w:rFonts w:ascii="Source Sans 3" w:eastAsia="Times New Roman" w:hAnsi="Source Sans 3" w:cs="Times New Roman"/>
                    <w:color w:val="000000"/>
                  </w:rPr>
                </w:rPrChange>
              </w:rPr>
            </w:pPr>
            <w:r w:rsidRPr="008875DE">
              <w:rPr>
                <w:rFonts w:eastAsia="Times New Roman"/>
                <w:rPrChange w:id="28873" w:author="Administrator" w:date="2026-07-06T15:11:00Z">
                  <w:rPr>
                    <w:rFonts w:ascii="Source Sans 3" w:eastAsia="Times New Roman" w:hAnsi="Source Sans 3" w:cs="Times New Roman"/>
                    <w:color w:val="000000"/>
                  </w:rPr>
                </w:rPrChange>
              </w:rPr>
              <w:t>04-03-2026</w:t>
            </w:r>
          </w:p>
        </w:tc>
        <w:tc>
          <w:tcPr>
            <w:tcW w:w="8812" w:type="dxa"/>
          </w:tcPr>
          <w:p w14:paraId="5F12A46A" w14:textId="5A59DDB8" w:rsidR="00065BA1" w:rsidRPr="008875DE" w:rsidRDefault="00065BA1" w:rsidP="00065BA1">
            <w:pPr>
              <w:pStyle w:val="NoSpacing"/>
              <w:rPr>
                <w:lang w:val="ro-RO"/>
                <w:rPrChange w:id="28874" w:author="Administrator" w:date="2026-07-06T15:11:00Z">
                  <w:rPr>
                    <w:rFonts w:ascii="Source Sans 3" w:hAnsi="Source Sans 3" w:cs="Times New Roman"/>
                    <w:lang w:val="ro-RO"/>
                  </w:rPr>
                </w:rPrChange>
              </w:rPr>
            </w:pPr>
            <w:r w:rsidRPr="008875DE">
              <w:rPr>
                <w:lang w:val="ro-RO"/>
                <w:rPrChange w:id="28875" w:author="Administrator" w:date="2026-07-06T15:11:00Z">
                  <w:rPr>
                    <w:rFonts w:ascii="Source Sans 3" w:hAnsi="Source Sans 3" w:cs="Times New Roman"/>
                    <w:lang w:val="ro-RO"/>
                  </w:rPr>
                </w:rPrChange>
              </w:rPr>
              <w:t>Privind aprobarea planului de servicii pentru minora Șarpe Denisa Maria</w:t>
            </w:r>
          </w:p>
        </w:tc>
        <w:tc>
          <w:tcPr>
            <w:tcW w:w="1560" w:type="dxa"/>
          </w:tcPr>
          <w:p w14:paraId="693A6C11" w14:textId="77777777" w:rsidR="00065BA1" w:rsidRPr="008875DE" w:rsidRDefault="00065BA1" w:rsidP="00065BA1">
            <w:pPr>
              <w:pStyle w:val="NoSpacing"/>
              <w:rPr>
                <w:rPrChange w:id="28876" w:author="Administrator" w:date="2026-07-06T15:11:00Z">
                  <w:rPr>
                    <w:rFonts w:ascii="Source Sans 3" w:hAnsi="Source Sans 3" w:cs="Times New Roman"/>
                    <w:color w:val="000000"/>
                  </w:rPr>
                </w:rPrChange>
              </w:rPr>
            </w:pPr>
          </w:p>
        </w:tc>
      </w:tr>
      <w:tr w:rsidR="00065BA1" w:rsidRPr="008875DE" w14:paraId="0140684F" w14:textId="77777777" w:rsidTr="008D6693">
        <w:trPr>
          <w:trHeight w:val="480"/>
        </w:trPr>
        <w:tc>
          <w:tcPr>
            <w:tcW w:w="889" w:type="dxa"/>
          </w:tcPr>
          <w:p w14:paraId="131B634D" w14:textId="143AC2EE" w:rsidR="00065BA1" w:rsidRPr="008875DE" w:rsidRDefault="00065BA1">
            <w:pPr>
              <w:pStyle w:val="NoSpacing"/>
              <w:rPr>
                <w:rPrChange w:id="28877" w:author="Administrator" w:date="2026-07-06T15:11:00Z">
                  <w:rPr>
                    <w:rFonts w:ascii="Source Sans 3" w:hAnsi="Source Sans 3" w:cs="Times New Roman"/>
                    <w:color w:val="000000"/>
                  </w:rPr>
                </w:rPrChange>
              </w:rPr>
              <w:pPrChange w:id="28878" w:author="Administrator" w:date="2026-07-06T15:11:00Z">
                <w:pPr>
                  <w:pStyle w:val="NoSpacing"/>
                  <w:jc w:val="right"/>
                </w:pPr>
              </w:pPrChange>
            </w:pPr>
            <w:r w:rsidRPr="008875DE">
              <w:rPr>
                <w:rPrChange w:id="28879" w:author="Administrator" w:date="2026-07-06T15:11:00Z">
                  <w:rPr>
                    <w:rFonts w:ascii="Source Sans 3" w:hAnsi="Source Sans 3" w:cs="Times New Roman"/>
                    <w:color w:val="000000"/>
                  </w:rPr>
                </w:rPrChange>
              </w:rPr>
              <w:t>1402</w:t>
            </w:r>
          </w:p>
        </w:tc>
        <w:tc>
          <w:tcPr>
            <w:tcW w:w="1629" w:type="dxa"/>
          </w:tcPr>
          <w:p w14:paraId="1CBD405E" w14:textId="5B404CC7" w:rsidR="00065BA1" w:rsidRPr="008875DE" w:rsidRDefault="00065BA1" w:rsidP="00065BA1">
            <w:pPr>
              <w:pStyle w:val="NoSpacing"/>
              <w:rPr>
                <w:rFonts w:eastAsia="Times New Roman"/>
                <w:rPrChange w:id="28880" w:author="Administrator" w:date="2026-07-06T15:11:00Z">
                  <w:rPr>
                    <w:rFonts w:ascii="Source Sans 3" w:eastAsia="Times New Roman" w:hAnsi="Source Sans 3" w:cs="Times New Roman"/>
                    <w:color w:val="000000"/>
                  </w:rPr>
                </w:rPrChange>
              </w:rPr>
            </w:pPr>
            <w:r w:rsidRPr="008875DE">
              <w:rPr>
                <w:rFonts w:eastAsia="Times New Roman"/>
                <w:rPrChange w:id="28881" w:author="Administrator" w:date="2026-07-06T15:11:00Z">
                  <w:rPr>
                    <w:rFonts w:ascii="Source Sans 3" w:eastAsia="Times New Roman" w:hAnsi="Source Sans 3" w:cs="Times New Roman"/>
                    <w:color w:val="000000"/>
                  </w:rPr>
                </w:rPrChange>
              </w:rPr>
              <w:t>04-03-2026</w:t>
            </w:r>
          </w:p>
        </w:tc>
        <w:tc>
          <w:tcPr>
            <w:tcW w:w="8812" w:type="dxa"/>
          </w:tcPr>
          <w:p w14:paraId="235B0864" w14:textId="0E74F5F6" w:rsidR="00065BA1" w:rsidRPr="008875DE" w:rsidRDefault="00065BA1" w:rsidP="00065BA1">
            <w:pPr>
              <w:pStyle w:val="NoSpacing"/>
              <w:rPr>
                <w:lang w:val="ro-RO"/>
                <w:rPrChange w:id="28882" w:author="Administrator" w:date="2026-07-06T15:11:00Z">
                  <w:rPr>
                    <w:rFonts w:ascii="Source Sans 3" w:hAnsi="Source Sans 3" w:cs="Times New Roman"/>
                    <w:lang w:val="ro-RO"/>
                  </w:rPr>
                </w:rPrChange>
              </w:rPr>
            </w:pPr>
            <w:r w:rsidRPr="008875DE">
              <w:rPr>
                <w:lang w:val="ro-RO"/>
                <w:rPrChange w:id="28883" w:author="Administrator" w:date="2026-07-06T15:11:00Z">
                  <w:rPr>
                    <w:rFonts w:ascii="Source Sans 3" w:hAnsi="Source Sans 3" w:cs="Times New Roman"/>
                    <w:lang w:val="ro-RO"/>
                  </w:rPr>
                </w:rPrChange>
              </w:rPr>
              <w:t>Privind aprobarea planului de servicii pentru Pantazi Cristina Ioana</w:t>
            </w:r>
          </w:p>
        </w:tc>
        <w:tc>
          <w:tcPr>
            <w:tcW w:w="1560" w:type="dxa"/>
          </w:tcPr>
          <w:p w14:paraId="765DA2ED" w14:textId="77777777" w:rsidR="00065BA1" w:rsidRPr="008875DE" w:rsidRDefault="00065BA1" w:rsidP="00065BA1">
            <w:pPr>
              <w:pStyle w:val="NoSpacing"/>
              <w:rPr>
                <w:rPrChange w:id="28884" w:author="Administrator" w:date="2026-07-06T15:11:00Z">
                  <w:rPr>
                    <w:rFonts w:ascii="Source Sans 3" w:hAnsi="Source Sans 3" w:cs="Times New Roman"/>
                    <w:color w:val="000000"/>
                  </w:rPr>
                </w:rPrChange>
              </w:rPr>
            </w:pPr>
          </w:p>
        </w:tc>
      </w:tr>
      <w:tr w:rsidR="00065BA1" w:rsidRPr="008875DE" w14:paraId="5B077392" w14:textId="77777777" w:rsidTr="008D6693">
        <w:trPr>
          <w:trHeight w:val="480"/>
        </w:trPr>
        <w:tc>
          <w:tcPr>
            <w:tcW w:w="889" w:type="dxa"/>
          </w:tcPr>
          <w:p w14:paraId="1EEE407F" w14:textId="1937FEE8" w:rsidR="00065BA1" w:rsidRPr="008875DE" w:rsidRDefault="00065BA1">
            <w:pPr>
              <w:pStyle w:val="NoSpacing"/>
              <w:rPr>
                <w:rPrChange w:id="28885" w:author="Administrator" w:date="2026-07-06T15:11:00Z">
                  <w:rPr>
                    <w:rFonts w:ascii="Source Sans 3" w:hAnsi="Source Sans 3" w:cs="Times New Roman"/>
                    <w:color w:val="000000"/>
                  </w:rPr>
                </w:rPrChange>
              </w:rPr>
              <w:pPrChange w:id="28886" w:author="Administrator" w:date="2026-07-06T15:11:00Z">
                <w:pPr>
                  <w:pStyle w:val="NoSpacing"/>
                  <w:jc w:val="right"/>
                </w:pPr>
              </w:pPrChange>
            </w:pPr>
            <w:r w:rsidRPr="008875DE">
              <w:rPr>
                <w:rPrChange w:id="28887" w:author="Administrator" w:date="2026-07-06T15:11:00Z">
                  <w:rPr>
                    <w:rFonts w:ascii="Source Sans 3" w:hAnsi="Source Sans 3" w:cs="Times New Roman"/>
                    <w:color w:val="000000"/>
                  </w:rPr>
                </w:rPrChange>
              </w:rPr>
              <w:t>1401</w:t>
            </w:r>
          </w:p>
        </w:tc>
        <w:tc>
          <w:tcPr>
            <w:tcW w:w="1629" w:type="dxa"/>
          </w:tcPr>
          <w:p w14:paraId="352CF88B" w14:textId="4CCE4941" w:rsidR="00065BA1" w:rsidRPr="008875DE" w:rsidRDefault="00065BA1" w:rsidP="00065BA1">
            <w:pPr>
              <w:pStyle w:val="NoSpacing"/>
              <w:rPr>
                <w:rFonts w:eastAsia="Times New Roman"/>
                <w:rPrChange w:id="28888" w:author="Administrator" w:date="2026-07-06T15:11:00Z">
                  <w:rPr>
                    <w:rFonts w:ascii="Source Sans 3" w:eastAsia="Times New Roman" w:hAnsi="Source Sans 3" w:cs="Times New Roman"/>
                    <w:color w:val="000000"/>
                  </w:rPr>
                </w:rPrChange>
              </w:rPr>
            </w:pPr>
            <w:r w:rsidRPr="008875DE">
              <w:rPr>
                <w:rFonts w:eastAsia="Times New Roman"/>
                <w:rPrChange w:id="28889" w:author="Administrator" w:date="2026-07-06T15:11:00Z">
                  <w:rPr>
                    <w:rFonts w:ascii="Source Sans 3" w:eastAsia="Times New Roman" w:hAnsi="Source Sans 3" w:cs="Times New Roman"/>
                    <w:color w:val="000000"/>
                  </w:rPr>
                </w:rPrChange>
              </w:rPr>
              <w:t>04-03-2026</w:t>
            </w:r>
          </w:p>
        </w:tc>
        <w:tc>
          <w:tcPr>
            <w:tcW w:w="8812" w:type="dxa"/>
          </w:tcPr>
          <w:p w14:paraId="1947B883" w14:textId="56638A34" w:rsidR="00065BA1" w:rsidRPr="008875DE" w:rsidRDefault="00065BA1" w:rsidP="00065BA1">
            <w:pPr>
              <w:pStyle w:val="NoSpacing"/>
              <w:rPr>
                <w:lang w:val="ro-RO"/>
                <w:rPrChange w:id="28890" w:author="Administrator" w:date="2026-07-06T15:11:00Z">
                  <w:rPr>
                    <w:rFonts w:ascii="Source Sans 3" w:hAnsi="Source Sans 3" w:cs="Times New Roman"/>
                    <w:lang w:val="ro-RO"/>
                  </w:rPr>
                </w:rPrChange>
              </w:rPr>
            </w:pPr>
            <w:r w:rsidRPr="008875DE">
              <w:rPr>
                <w:lang w:val="ro-RO"/>
                <w:rPrChange w:id="28891" w:author="Administrator" w:date="2026-07-06T15:11:00Z">
                  <w:rPr>
                    <w:rFonts w:ascii="Source Sans 3" w:hAnsi="Source Sans 3" w:cs="Times New Roman"/>
                    <w:lang w:val="ro-RO"/>
                  </w:rPr>
                </w:rPrChange>
              </w:rPr>
              <w:t>Ajutor de urgență</w:t>
            </w:r>
          </w:p>
        </w:tc>
        <w:tc>
          <w:tcPr>
            <w:tcW w:w="1560" w:type="dxa"/>
          </w:tcPr>
          <w:p w14:paraId="6F7E4AC6" w14:textId="77777777" w:rsidR="00065BA1" w:rsidRPr="008875DE" w:rsidRDefault="00065BA1" w:rsidP="00065BA1">
            <w:pPr>
              <w:pStyle w:val="NoSpacing"/>
              <w:rPr>
                <w:rPrChange w:id="28892" w:author="Administrator" w:date="2026-07-06T15:11:00Z">
                  <w:rPr>
                    <w:rFonts w:ascii="Source Sans 3" w:hAnsi="Source Sans 3" w:cs="Times New Roman"/>
                    <w:color w:val="000000"/>
                  </w:rPr>
                </w:rPrChange>
              </w:rPr>
            </w:pPr>
          </w:p>
        </w:tc>
      </w:tr>
      <w:tr w:rsidR="00065BA1" w:rsidRPr="008875DE" w14:paraId="352D1F34" w14:textId="77777777" w:rsidTr="008D6693">
        <w:trPr>
          <w:trHeight w:val="480"/>
        </w:trPr>
        <w:tc>
          <w:tcPr>
            <w:tcW w:w="889" w:type="dxa"/>
          </w:tcPr>
          <w:p w14:paraId="47E97DFB" w14:textId="0BF8D78E" w:rsidR="00065BA1" w:rsidRPr="008875DE" w:rsidRDefault="00065BA1">
            <w:pPr>
              <w:pStyle w:val="NoSpacing"/>
              <w:rPr>
                <w:rPrChange w:id="28893" w:author="Administrator" w:date="2026-07-06T15:11:00Z">
                  <w:rPr>
                    <w:rFonts w:ascii="Source Sans 3" w:hAnsi="Source Sans 3" w:cs="Times New Roman"/>
                    <w:color w:val="000000"/>
                  </w:rPr>
                </w:rPrChange>
              </w:rPr>
              <w:pPrChange w:id="28894" w:author="Administrator" w:date="2026-07-06T15:11:00Z">
                <w:pPr>
                  <w:pStyle w:val="NoSpacing"/>
                  <w:jc w:val="right"/>
                </w:pPr>
              </w:pPrChange>
            </w:pPr>
            <w:r w:rsidRPr="008875DE">
              <w:rPr>
                <w:rPrChange w:id="28895" w:author="Administrator" w:date="2026-07-06T15:11:00Z">
                  <w:rPr>
                    <w:rFonts w:ascii="Source Sans 3" w:hAnsi="Source Sans 3" w:cs="Times New Roman"/>
                    <w:color w:val="000000"/>
                  </w:rPr>
                </w:rPrChange>
              </w:rPr>
              <w:t>1400</w:t>
            </w:r>
          </w:p>
        </w:tc>
        <w:tc>
          <w:tcPr>
            <w:tcW w:w="1629" w:type="dxa"/>
          </w:tcPr>
          <w:p w14:paraId="6392ED22" w14:textId="20DD3016" w:rsidR="00065BA1" w:rsidRPr="008875DE" w:rsidRDefault="00065BA1" w:rsidP="00065BA1">
            <w:pPr>
              <w:pStyle w:val="NoSpacing"/>
              <w:rPr>
                <w:rFonts w:eastAsia="Times New Roman"/>
                <w:rPrChange w:id="28896" w:author="Administrator" w:date="2026-07-06T15:11:00Z">
                  <w:rPr>
                    <w:rFonts w:ascii="Source Sans 3" w:eastAsia="Times New Roman" w:hAnsi="Source Sans 3" w:cs="Times New Roman"/>
                    <w:color w:val="000000"/>
                  </w:rPr>
                </w:rPrChange>
              </w:rPr>
            </w:pPr>
            <w:r w:rsidRPr="008875DE">
              <w:rPr>
                <w:rFonts w:eastAsia="Times New Roman"/>
                <w:rPrChange w:id="28897" w:author="Administrator" w:date="2026-07-06T15:11:00Z">
                  <w:rPr>
                    <w:rFonts w:ascii="Source Sans 3" w:eastAsia="Times New Roman" w:hAnsi="Source Sans 3" w:cs="Times New Roman"/>
                    <w:color w:val="000000"/>
                  </w:rPr>
                </w:rPrChange>
              </w:rPr>
              <w:t>04-03-2026</w:t>
            </w:r>
          </w:p>
        </w:tc>
        <w:tc>
          <w:tcPr>
            <w:tcW w:w="8812" w:type="dxa"/>
          </w:tcPr>
          <w:p w14:paraId="16A02139" w14:textId="4D2988AD" w:rsidR="00065BA1" w:rsidRPr="008875DE" w:rsidRDefault="00065BA1" w:rsidP="00065BA1">
            <w:pPr>
              <w:pStyle w:val="NoSpacing"/>
              <w:rPr>
                <w:caps/>
                <w:lang w:val="ro-RO"/>
                <w:rPrChange w:id="28898" w:author="Administrator" w:date="2026-07-06T15:11:00Z">
                  <w:rPr>
                    <w:rFonts w:ascii="Source Sans 3" w:hAnsi="Source Sans 3" w:cs="Times New Roman"/>
                    <w:caps/>
                    <w:lang w:val="ro-RO"/>
                  </w:rPr>
                </w:rPrChange>
              </w:rPr>
            </w:pPr>
            <w:r w:rsidRPr="008875DE">
              <w:rPr>
                <w:lang w:val="ro-RO"/>
                <w:rPrChange w:id="28899" w:author="Administrator" w:date="2026-07-06T15:11:00Z">
                  <w:rPr>
                    <w:rFonts w:ascii="Source Sans 3" w:hAnsi="Source Sans 3" w:cs="Times New Roman"/>
                    <w:lang w:val="ro-RO"/>
                  </w:rPr>
                </w:rPrChange>
              </w:rPr>
              <w:t>Privind suspendarea de drept a raportului de serviciu al doamnei Stoica Ioana Alexandra consilier în cadrul Serviciului Publicitate, Valorificare Patrimoniu și Autorizare Agenți Economici</w:t>
            </w:r>
          </w:p>
        </w:tc>
        <w:tc>
          <w:tcPr>
            <w:tcW w:w="1560" w:type="dxa"/>
          </w:tcPr>
          <w:p w14:paraId="18274274" w14:textId="77777777" w:rsidR="00065BA1" w:rsidRPr="008875DE" w:rsidRDefault="00065BA1" w:rsidP="00065BA1">
            <w:pPr>
              <w:pStyle w:val="NoSpacing"/>
              <w:rPr>
                <w:rPrChange w:id="28900" w:author="Administrator" w:date="2026-07-06T15:11:00Z">
                  <w:rPr>
                    <w:rFonts w:ascii="Source Sans 3" w:hAnsi="Source Sans 3" w:cs="Times New Roman"/>
                    <w:color w:val="000000"/>
                  </w:rPr>
                </w:rPrChange>
              </w:rPr>
            </w:pPr>
          </w:p>
        </w:tc>
      </w:tr>
      <w:tr w:rsidR="00065BA1" w:rsidRPr="008875DE" w14:paraId="3E05CED1" w14:textId="77777777" w:rsidTr="008D6693">
        <w:trPr>
          <w:trHeight w:val="480"/>
        </w:trPr>
        <w:tc>
          <w:tcPr>
            <w:tcW w:w="889" w:type="dxa"/>
          </w:tcPr>
          <w:p w14:paraId="1F12D72C" w14:textId="4227CD39" w:rsidR="00065BA1" w:rsidRPr="008875DE" w:rsidRDefault="00065BA1">
            <w:pPr>
              <w:pStyle w:val="NoSpacing"/>
              <w:rPr>
                <w:rPrChange w:id="28901" w:author="Administrator" w:date="2026-07-06T15:11:00Z">
                  <w:rPr>
                    <w:rFonts w:ascii="Source Sans 3" w:hAnsi="Source Sans 3" w:cs="Times New Roman"/>
                    <w:color w:val="000000"/>
                  </w:rPr>
                </w:rPrChange>
              </w:rPr>
              <w:pPrChange w:id="28902" w:author="Administrator" w:date="2026-07-06T15:11:00Z">
                <w:pPr>
                  <w:pStyle w:val="NoSpacing"/>
                  <w:jc w:val="right"/>
                </w:pPr>
              </w:pPrChange>
            </w:pPr>
            <w:r w:rsidRPr="008875DE">
              <w:rPr>
                <w:rPrChange w:id="28903" w:author="Administrator" w:date="2026-07-06T15:11:00Z">
                  <w:rPr>
                    <w:rFonts w:ascii="Source Sans 3" w:hAnsi="Source Sans 3" w:cs="Times New Roman"/>
                    <w:color w:val="000000"/>
                  </w:rPr>
                </w:rPrChange>
              </w:rPr>
              <w:t>1399</w:t>
            </w:r>
          </w:p>
        </w:tc>
        <w:tc>
          <w:tcPr>
            <w:tcW w:w="1629" w:type="dxa"/>
          </w:tcPr>
          <w:p w14:paraId="30D57F30" w14:textId="608A7DED" w:rsidR="00065BA1" w:rsidRPr="008875DE" w:rsidRDefault="00065BA1" w:rsidP="00065BA1">
            <w:pPr>
              <w:pStyle w:val="NoSpacing"/>
              <w:rPr>
                <w:rFonts w:eastAsia="Times New Roman"/>
                <w:rPrChange w:id="28904" w:author="Administrator" w:date="2026-07-06T15:11:00Z">
                  <w:rPr>
                    <w:rFonts w:ascii="Source Sans 3" w:eastAsia="Times New Roman" w:hAnsi="Source Sans 3" w:cs="Times New Roman"/>
                    <w:color w:val="000000"/>
                  </w:rPr>
                </w:rPrChange>
              </w:rPr>
            </w:pPr>
            <w:r w:rsidRPr="008875DE">
              <w:rPr>
                <w:rFonts w:eastAsia="Times New Roman"/>
                <w:rPrChange w:id="28905" w:author="Administrator" w:date="2026-07-06T15:11:00Z">
                  <w:rPr>
                    <w:rFonts w:ascii="Source Sans 3" w:eastAsia="Times New Roman" w:hAnsi="Source Sans 3" w:cs="Times New Roman"/>
                    <w:color w:val="000000"/>
                  </w:rPr>
                </w:rPrChange>
              </w:rPr>
              <w:t>04-03-2026</w:t>
            </w:r>
          </w:p>
        </w:tc>
        <w:tc>
          <w:tcPr>
            <w:tcW w:w="8812" w:type="dxa"/>
          </w:tcPr>
          <w:p w14:paraId="097D23DD" w14:textId="29FFF056" w:rsidR="00065BA1" w:rsidRPr="008875DE" w:rsidRDefault="00065BA1">
            <w:pPr>
              <w:pStyle w:val="NoSpacing"/>
              <w:rPr>
                <w:lang w:val="ro-RO"/>
                <w:rPrChange w:id="28906" w:author="Administrator" w:date="2026-07-06T15:11:00Z">
                  <w:rPr>
                    <w:rFonts w:ascii="Source Sans 3" w:hAnsi="Source Sans 3" w:cs="Times New Roman"/>
                    <w:lang w:val="ro-RO"/>
                  </w:rPr>
                </w:rPrChange>
              </w:rPr>
              <w:pPrChange w:id="28907" w:author="Administrator" w:date="2026-07-06T15:11:00Z">
                <w:pPr>
                  <w:pStyle w:val="NoSpacing"/>
                  <w:tabs>
                    <w:tab w:val="left" w:pos="1275"/>
                  </w:tabs>
                </w:pPr>
              </w:pPrChange>
            </w:pPr>
            <w:r w:rsidRPr="008875DE">
              <w:rPr>
                <w:lang w:val="ro-RO"/>
                <w:rPrChange w:id="28908" w:author="Administrator" w:date="2026-07-06T15:11:00Z">
                  <w:rPr>
                    <w:rFonts w:ascii="Source Sans 3" w:hAnsi="Source Sans 3" w:cs="Times New Roman"/>
                    <w:lang w:val="ro-RO"/>
                  </w:rPr>
                </w:rPrChange>
              </w:rPr>
              <w:t>Privind modificarea cuantumului indemnizației lunare pentru titlul științific de doctor acordată doamnei Miu Anca</w:t>
            </w:r>
          </w:p>
        </w:tc>
        <w:tc>
          <w:tcPr>
            <w:tcW w:w="1560" w:type="dxa"/>
          </w:tcPr>
          <w:p w14:paraId="20D59D71" w14:textId="77777777" w:rsidR="00065BA1" w:rsidRPr="008875DE" w:rsidRDefault="00065BA1" w:rsidP="00065BA1">
            <w:pPr>
              <w:pStyle w:val="NoSpacing"/>
              <w:rPr>
                <w:rPrChange w:id="28909" w:author="Administrator" w:date="2026-07-06T15:11:00Z">
                  <w:rPr>
                    <w:rFonts w:ascii="Source Sans 3" w:hAnsi="Source Sans 3" w:cs="Times New Roman"/>
                    <w:color w:val="000000"/>
                  </w:rPr>
                </w:rPrChange>
              </w:rPr>
            </w:pPr>
          </w:p>
        </w:tc>
      </w:tr>
      <w:tr w:rsidR="00065BA1" w:rsidRPr="008875DE" w14:paraId="0379FDEC" w14:textId="77777777" w:rsidTr="008D6693">
        <w:trPr>
          <w:trHeight w:val="480"/>
        </w:trPr>
        <w:tc>
          <w:tcPr>
            <w:tcW w:w="889" w:type="dxa"/>
          </w:tcPr>
          <w:p w14:paraId="7FDC0ECC" w14:textId="5BC8D1DC" w:rsidR="00065BA1" w:rsidRPr="008875DE" w:rsidRDefault="00065BA1">
            <w:pPr>
              <w:pStyle w:val="NoSpacing"/>
              <w:rPr>
                <w:rPrChange w:id="28910" w:author="Administrator" w:date="2026-07-06T15:11:00Z">
                  <w:rPr>
                    <w:rFonts w:ascii="Source Sans 3" w:hAnsi="Source Sans 3" w:cs="Times New Roman"/>
                    <w:color w:val="000000"/>
                  </w:rPr>
                </w:rPrChange>
              </w:rPr>
              <w:pPrChange w:id="28911" w:author="Administrator" w:date="2026-07-06T15:11:00Z">
                <w:pPr>
                  <w:pStyle w:val="NoSpacing"/>
                  <w:jc w:val="right"/>
                </w:pPr>
              </w:pPrChange>
            </w:pPr>
            <w:r w:rsidRPr="008875DE">
              <w:rPr>
                <w:rPrChange w:id="28912" w:author="Administrator" w:date="2026-07-06T15:11:00Z">
                  <w:rPr>
                    <w:rFonts w:ascii="Source Sans 3" w:hAnsi="Source Sans 3" w:cs="Times New Roman"/>
                    <w:color w:val="000000"/>
                  </w:rPr>
                </w:rPrChange>
              </w:rPr>
              <w:t>1398</w:t>
            </w:r>
          </w:p>
        </w:tc>
        <w:tc>
          <w:tcPr>
            <w:tcW w:w="1629" w:type="dxa"/>
          </w:tcPr>
          <w:p w14:paraId="3830B760" w14:textId="7C331255" w:rsidR="00065BA1" w:rsidRPr="008875DE" w:rsidRDefault="00065BA1" w:rsidP="00065BA1">
            <w:pPr>
              <w:pStyle w:val="NoSpacing"/>
              <w:rPr>
                <w:rFonts w:eastAsia="Times New Roman"/>
                <w:rPrChange w:id="28913" w:author="Administrator" w:date="2026-07-06T15:11:00Z">
                  <w:rPr>
                    <w:rFonts w:ascii="Source Sans 3" w:eastAsia="Times New Roman" w:hAnsi="Source Sans 3" w:cs="Times New Roman"/>
                    <w:color w:val="000000"/>
                  </w:rPr>
                </w:rPrChange>
              </w:rPr>
            </w:pPr>
            <w:r w:rsidRPr="008875DE">
              <w:rPr>
                <w:rFonts w:eastAsia="Times New Roman"/>
                <w:rPrChange w:id="28914" w:author="Administrator" w:date="2026-07-06T15:11:00Z">
                  <w:rPr>
                    <w:rFonts w:ascii="Source Sans 3" w:eastAsia="Times New Roman" w:hAnsi="Source Sans 3" w:cs="Times New Roman"/>
                    <w:color w:val="000000"/>
                  </w:rPr>
                </w:rPrChange>
              </w:rPr>
              <w:t>04-03-2026</w:t>
            </w:r>
          </w:p>
        </w:tc>
        <w:tc>
          <w:tcPr>
            <w:tcW w:w="8812" w:type="dxa"/>
          </w:tcPr>
          <w:p w14:paraId="3FF79CBD" w14:textId="3482CE7A" w:rsidR="00065BA1" w:rsidRPr="008875DE" w:rsidRDefault="00065BA1" w:rsidP="00065BA1">
            <w:pPr>
              <w:pStyle w:val="NoSpacing"/>
              <w:rPr>
                <w:lang w:val="ro-RO"/>
                <w:rPrChange w:id="28915" w:author="Administrator" w:date="2026-07-06T15:11:00Z">
                  <w:rPr>
                    <w:rFonts w:ascii="Source Sans 3" w:hAnsi="Source Sans 3" w:cs="Times New Roman"/>
                    <w:lang w:val="ro-RO"/>
                  </w:rPr>
                </w:rPrChange>
              </w:rPr>
            </w:pPr>
            <w:r w:rsidRPr="008875DE">
              <w:rPr>
                <w:lang w:val="ro-RO"/>
                <w:rPrChange w:id="28916" w:author="Administrator" w:date="2026-07-06T15:11:00Z">
                  <w:rPr>
                    <w:rFonts w:ascii="Source Sans 3" w:hAnsi="Source Sans 3" w:cs="Times New Roman"/>
                    <w:lang w:val="ro-RO"/>
                  </w:rPr>
                </w:rPrChange>
              </w:rPr>
              <w:t>Privind modificarea cuantumului indemnizației lunare pentru titlul științific de doctor acordată doamnei Rus Mihaela</w:t>
            </w:r>
          </w:p>
        </w:tc>
        <w:tc>
          <w:tcPr>
            <w:tcW w:w="1560" w:type="dxa"/>
          </w:tcPr>
          <w:p w14:paraId="1944E7B6" w14:textId="77777777" w:rsidR="00065BA1" w:rsidRPr="008875DE" w:rsidRDefault="00065BA1" w:rsidP="00065BA1">
            <w:pPr>
              <w:pStyle w:val="NoSpacing"/>
              <w:rPr>
                <w:rPrChange w:id="28917" w:author="Administrator" w:date="2026-07-06T15:11:00Z">
                  <w:rPr>
                    <w:rFonts w:ascii="Source Sans 3" w:hAnsi="Source Sans 3" w:cs="Times New Roman"/>
                    <w:color w:val="000000"/>
                  </w:rPr>
                </w:rPrChange>
              </w:rPr>
            </w:pPr>
          </w:p>
        </w:tc>
      </w:tr>
      <w:tr w:rsidR="00065BA1" w:rsidRPr="008875DE" w14:paraId="15AEF5FE" w14:textId="77777777" w:rsidTr="008D6693">
        <w:trPr>
          <w:trHeight w:val="480"/>
        </w:trPr>
        <w:tc>
          <w:tcPr>
            <w:tcW w:w="889" w:type="dxa"/>
          </w:tcPr>
          <w:p w14:paraId="7A0F012D" w14:textId="4FDFE7B4" w:rsidR="00065BA1" w:rsidRPr="008875DE" w:rsidRDefault="00065BA1">
            <w:pPr>
              <w:pStyle w:val="NoSpacing"/>
              <w:rPr>
                <w:rPrChange w:id="28918" w:author="Administrator" w:date="2026-07-06T15:11:00Z">
                  <w:rPr>
                    <w:rFonts w:ascii="Source Sans 3" w:hAnsi="Source Sans 3" w:cs="Times New Roman"/>
                    <w:color w:val="000000"/>
                  </w:rPr>
                </w:rPrChange>
              </w:rPr>
              <w:pPrChange w:id="28919" w:author="Administrator" w:date="2026-07-06T15:11:00Z">
                <w:pPr>
                  <w:pStyle w:val="NoSpacing"/>
                  <w:jc w:val="right"/>
                </w:pPr>
              </w:pPrChange>
            </w:pPr>
            <w:r w:rsidRPr="008875DE">
              <w:rPr>
                <w:rPrChange w:id="28920" w:author="Administrator" w:date="2026-07-06T15:11:00Z">
                  <w:rPr>
                    <w:rFonts w:ascii="Source Sans 3" w:hAnsi="Source Sans 3" w:cs="Times New Roman"/>
                    <w:color w:val="000000"/>
                  </w:rPr>
                </w:rPrChange>
              </w:rPr>
              <w:t>1397</w:t>
            </w:r>
          </w:p>
        </w:tc>
        <w:tc>
          <w:tcPr>
            <w:tcW w:w="1629" w:type="dxa"/>
          </w:tcPr>
          <w:p w14:paraId="2CAD0F43" w14:textId="32BB07A6" w:rsidR="00065BA1" w:rsidRPr="008875DE" w:rsidRDefault="00065BA1" w:rsidP="00065BA1">
            <w:pPr>
              <w:pStyle w:val="NoSpacing"/>
              <w:rPr>
                <w:rFonts w:eastAsia="Times New Roman"/>
                <w:rPrChange w:id="28921" w:author="Administrator" w:date="2026-07-06T15:11:00Z">
                  <w:rPr>
                    <w:rFonts w:ascii="Source Sans 3" w:eastAsia="Times New Roman" w:hAnsi="Source Sans 3" w:cs="Times New Roman"/>
                    <w:color w:val="000000"/>
                  </w:rPr>
                </w:rPrChange>
              </w:rPr>
            </w:pPr>
            <w:r w:rsidRPr="008875DE">
              <w:rPr>
                <w:rFonts w:eastAsia="Times New Roman"/>
                <w:rPrChange w:id="28922" w:author="Administrator" w:date="2026-07-06T15:11:00Z">
                  <w:rPr>
                    <w:rFonts w:ascii="Source Sans 3" w:eastAsia="Times New Roman" w:hAnsi="Source Sans 3" w:cs="Times New Roman"/>
                    <w:color w:val="000000"/>
                  </w:rPr>
                </w:rPrChange>
              </w:rPr>
              <w:t>03-03-2026</w:t>
            </w:r>
          </w:p>
        </w:tc>
        <w:tc>
          <w:tcPr>
            <w:tcW w:w="8812" w:type="dxa"/>
          </w:tcPr>
          <w:p w14:paraId="062F572F" w14:textId="61EF5DF2" w:rsidR="00065BA1" w:rsidRPr="008875DE" w:rsidRDefault="00065BA1" w:rsidP="00065BA1">
            <w:pPr>
              <w:pStyle w:val="NoSpacing"/>
              <w:rPr>
                <w:lang w:val="ro-RO"/>
                <w:rPrChange w:id="28923" w:author="Administrator" w:date="2026-07-06T15:11:00Z">
                  <w:rPr>
                    <w:rFonts w:ascii="Source Sans 3" w:hAnsi="Source Sans 3" w:cs="Times New Roman"/>
                    <w:lang w:val="ro-RO"/>
                  </w:rPr>
                </w:rPrChange>
              </w:rPr>
            </w:pPr>
            <w:r w:rsidRPr="008875DE">
              <w:rPr>
                <w:lang w:val="ro-RO"/>
                <w:rPrChange w:id="28924" w:author="Administrator" w:date="2026-07-06T15:11:00Z">
                  <w:rPr>
                    <w:rFonts w:ascii="Source Sans 3" w:hAnsi="Source Sans 3" w:cs="Times New Roman"/>
                    <w:lang w:val="ro-RO"/>
                  </w:rPr>
                </w:rPrChange>
              </w:rPr>
              <w:t xml:space="preserve">Privind desemnarea funcționarilor publici din aparatul de specialitate al Primarului care vor asigura secretariatul comisiei de evaluare și secretariatul comisiei de soluționare a contestațiilor pentru închirierea prin licitație publică a imobilului - teren în suprafață de 6 m.p., situat în </w:t>
            </w:r>
            <w:r w:rsidRPr="008875DE">
              <w:rPr>
                <w:lang w:val="ro-RO"/>
                <w:rPrChange w:id="28925" w:author="Administrator" w:date="2026-07-06T15:11:00Z">
                  <w:rPr>
                    <w:rFonts w:ascii="Source Sans 3" w:hAnsi="Source Sans 3" w:cs="Times New Roman"/>
                    <w:lang w:val="ro-RO"/>
                  </w:rPr>
                </w:rPrChange>
              </w:rPr>
              <w:lastRenderedPageBreak/>
              <w:t>Ploiești., Strada Eroilor, FN; în fața cimitirului Bolovani, ce aparține domeniului public al Municipiului Ploiești</w:t>
            </w:r>
          </w:p>
        </w:tc>
        <w:tc>
          <w:tcPr>
            <w:tcW w:w="1560" w:type="dxa"/>
          </w:tcPr>
          <w:p w14:paraId="61305162" w14:textId="77777777" w:rsidR="00065BA1" w:rsidRPr="008875DE" w:rsidRDefault="00065BA1" w:rsidP="00065BA1">
            <w:pPr>
              <w:pStyle w:val="NoSpacing"/>
              <w:rPr>
                <w:rPrChange w:id="28926" w:author="Administrator" w:date="2026-07-06T15:11:00Z">
                  <w:rPr>
                    <w:rFonts w:ascii="Source Sans 3" w:hAnsi="Source Sans 3" w:cs="Times New Roman"/>
                    <w:color w:val="000000"/>
                  </w:rPr>
                </w:rPrChange>
              </w:rPr>
            </w:pPr>
          </w:p>
        </w:tc>
      </w:tr>
      <w:tr w:rsidR="00065BA1" w:rsidRPr="008875DE" w14:paraId="5AFFF012" w14:textId="77777777" w:rsidTr="008D6693">
        <w:trPr>
          <w:trHeight w:val="480"/>
        </w:trPr>
        <w:tc>
          <w:tcPr>
            <w:tcW w:w="889" w:type="dxa"/>
          </w:tcPr>
          <w:p w14:paraId="741FDF7F" w14:textId="0CF937D7" w:rsidR="00065BA1" w:rsidRPr="008875DE" w:rsidRDefault="00065BA1">
            <w:pPr>
              <w:pStyle w:val="NoSpacing"/>
              <w:rPr>
                <w:rPrChange w:id="28927" w:author="Administrator" w:date="2026-07-06T15:11:00Z">
                  <w:rPr>
                    <w:rFonts w:ascii="Source Sans 3" w:hAnsi="Source Sans 3" w:cs="Times New Roman"/>
                    <w:color w:val="000000"/>
                  </w:rPr>
                </w:rPrChange>
              </w:rPr>
              <w:pPrChange w:id="28928" w:author="Administrator" w:date="2026-07-06T15:11:00Z">
                <w:pPr>
                  <w:pStyle w:val="NoSpacing"/>
                  <w:jc w:val="right"/>
                </w:pPr>
              </w:pPrChange>
            </w:pPr>
            <w:r w:rsidRPr="008875DE">
              <w:rPr>
                <w:rPrChange w:id="28929" w:author="Administrator" w:date="2026-07-06T15:11:00Z">
                  <w:rPr>
                    <w:rFonts w:ascii="Source Sans 3" w:hAnsi="Source Sans 3" w:cs="Times New Roman"/>
                    <w:color w:val="000000"/>
                  </w:rPr>
                </w:rPrChange>
              </w:rPr>
              <w:t>1396</w:t>
            </w:r>
          </w:p>
        </w:tc>
        <w:tc>
          <w:tcPr>
            <w:tcW w:w="1629" w:type="dxa"/>
          </w:tcPr>
          <w:p w14:paraId="05CDFD42" w14:textId="4C213FC0" w:rsidR="00065BA1" w:rsidRPr="008875DE" w:rsidRDefault="00065BA1" w:rsidP="00065BA1">
            <w:pPr>
              <w:pStyle w:val="NoSpacing"/>
              <w:rPr>
                <w:rFonts w:eastAsia="Times New Roman"/>
                <w:rPrChange w:id="28930" w:author="Administrator" w:date="2026-07-06T15:11:00Z">
                  <w:rPr>
                    <w:rFonts w:ascii="Source Sans 3" w:eastAsia="Times New Roman" w:hAnsi="Source Sans 3" w:cs="Times New Roman"/>
                    <w:color w:val="000000"/>
                  </w:rPr>
                </w:rPrChange>
              </w:rPr>
            </w:pPr>
            <w:r w:rsidRPr="008875DE">
              <w:rPr>
                <w:rFonts w:eastAsia="Times New Roman"/>
                <w:rPrChange w:id="28931" w:author="Administrator" w:date="2026-07-06T15:11:00Z">
                  <w:rPr>
                    <w:rFonts w:ascii="Source Sans 3" w:eastAsia="Times New Roman" w:hAnsi="Source Sans 3" w:cs="Times New Roman"/>
                    <w:color w:val="000000"/>
                  </w:rPr>
                </w:rPrChange>
              </w:rPr>
              <w:t>03-03-2026</w:t>
            </w:r>
          </w:p>
        </w:tc>
        <w:tc>
          <w:tcPr>
            <w:tcW w:w="8812" w:type="dxa"/>
          </w:tcPr>
          <w:p w14:paraId="4A7972AA" w14:textId="0D237A87" w:rsidR="00065BA1" w:rsidRPr="008875DE" w:rsidRDefault="00065BA1" w:rsidP="00065BA1">
            <w:pPr>
              <w:pStyle w:val="NoSpacing"/>
              <w:rPr>
                <w:lang w:val="ro-RO"/>
                <w:rPrChange w:id="28932" w:author="Administrator" w:date="2026-07-06T15:11:00Z">
                  <w:rPr>
                    <w:rFonts w:ascii="Source Sans 3" w:hAnsi="Source Sans 3" w:cs="Times New Roman"/>
                    <w:lang w:val="ro-RO"/>
                  </w:rPr>
                </w:rPrChange>
              </w:rPr>
            </w:pPr>
            <w:r w:rsidRPr="008875DE">
              <w:rPr>
                <w:lang w:val="ro-RO"/>
                <w:rPrChange w:id="28933" w:author="Administrator" w:date="2026-07-06T15:11:00Z">
                  <w:rPr>
                    <w:rFonts w:ascii="Source Sans 3" w:hAnsi="Source Sans 3" w:cs="Times New Roman"/>
                    <w:lang w:val="ro-RO"/>
                  </w:rPr>
                </w:rPrChange>
              </w:rPr>
              <w:t>Privind apobarea planului de servicii pentru minora Bucura Francisca Valentina</w:t>
            </w:r>
          </w:p>
        </w:tc>
        <w:tc>
          <w:tcPr>
            <w:tcW w:w="1560" w:type="dxa"/>
          </w:tcPr>
          <w:p w14:paraId="3030CB9C" w14:textId="77777777" w:rsidR="00065BA1" w:rsidRPr="008875DE" w:rsidRDefault="00065BA1" w:rsidP="00065BA1">
            <w:pPr>
              <w:pStyle w:val="NoSpacing"/>
              <w:rPr>
                <w:rPrChange w:id="28934" w:author="Administrator" w:date="2026-07-06T15:11:00Z">
                  <w:rPr>
                    <w:rFonts w:ascii="Source Sans 3" w:hAnsi="Source Sans 3" w:cs="Times New Roman"/>
                    <w:color w:val="000000"/>
                  </w:rPr>
                </w:rPrChange>
              </w:rPr>
            </w:pPr>
          </w:p>
        </w:tc>
      </w:tr>
      <w:tr w:rsidR="00065BA1" w:rsidRPr="008875DE" w14:paraId="4F473912" w14:textId="77777777" w:rsidTr="008D6693">
        <w:trPr>
          <w:trHeight w:val="480"/>
        </w:trPr>
        <w:tc>
          <w:tcPr>
            <w:tcW w:w="889" w:type="dxa"/>
          </w:tcPr>
          <w:p w14:paraId="27A9B88F" w14:textId="66CACBCC" w:rsidR="00065BA1" w:rsidRPr="008875DE" w:rsidRDefault="00065BA1">
            <w:pPr>
              <w:pStyle w:val="NoSpacing"/>
              <w:rPr>
                <w:rPrChange w:id="28935" w:author="Administrator" w:date="2026-07-06T15:11:00Z">
                  <w:rPr>
                    <w:rFonts w:ascii="Source Sans 3" w:hAnsi="Source Sans 3" w:cs="Times New Roman"/>
                    <w:color w:val="000000"/>
                  </w:rPr>
                </w:rPrChange>
              </w:rPr>
              <w:pPrChange w:id="28936" w:author="Administrator" w:date="2026-07-06T15:11:00Z">
                <w:pPr>
                  <w:pStyle w:val="NoSpacing"/>
                  <w:jc w:val="right"/>
                </w:pPr>
              </w:pPrChange>
            </w:pPr>
            <w:r w:rsidRPr="008875DE">
              <w:rPr>
                <w:rPrChange w:id="28937" w:author="Administrator" w:date="2026-07-06T15:11:00Z">
                  <w:rPr>
                    <w:rFonts w:ascii="Source Sans 3" w:hAnsi="Source Sans 3" w:cs="Times New Roman"/>
                    <w:color w:val="000000"/>
                  </w:rPr>
                </w:rPrChange>
              </w:rPr>
              <w:t>1395</w:t>
            </w:r>
          </w:p>
        </w:tc>
        <w:tc>
          <w:tcPr>
            <w:tcW w:w="1629" w:type="dxa"/>
          </w:tcPr>
          <w:p w14:paraId="351A0D82" w14:textId="3297776D" w:rsidR="00065BA1" w:rsidRPr="008875DE" w:rsidRDefault="00065BA1" w:rsidP="00065BA1">
            <w:pPr>
              <w:pStyle w:val="NoSpacing"/>
              <w:rPr>
                <w:rFonts w:eastAsia="Times New Roman"/>
                <w:rPrChange w:id="28938" w:author="Administrator" w:date="2026-07-06T15:11:00Z">
                  <w:rPr>
                    <w:rFonts w:ascii="Source Sans 3" w:eastAsia="Times New Roman" w:hAnsi="Source Sans 3" w:cs="Times New Roman"/>
                    <w:color w:val="000000"/>
                  </w:rPr>
                </w:rPrChange>
              </w:rPr>
            </w:pPr>
            <w:r w:rsidRPr="008875DE">
              <w:rPr>
                <w:rFonts w:eastAsia="Times New Roman"/>
                <w:rPrChange w:id="28939" w:author="Administrator" w:date="2026-07-06T15:11:00Z">
                  <w:rPr>
                    <w:rFonts w:ascii="Source Sans 3" w:eastAsia="Times New Roman" w:hAnsi="Source Sans 3" w:cs="Times New Roman"/>
                    <w:color w:val="000000"/>
                  </w:rPr>
                </w:rPrChange>
              </w:rPr>
              <w:t>03-03-2026</w:t>
            </w:r>
          </w:p>
        </w:tc>
        <w:tc>
          <w:tcPr>
            <w:tcW w:w="8812" w:type="dxa"/>
          </w:tcPr>
          <w:p w14:paraId="4384F99C" w14:textId="7E4FCA24" w:rsidR="00065BA1" w:rsidRPr="008875DE" w:rsidRDefault="00065BA1" w:rsidP="00065BA1">
            <w:pPr>
              <w:pStyle w:val="NoSpacing"/>
              <w:rPr>
                <w:lang w:val="ro-RO"/>
                <w:rPrChange w:id="28940" w:author="Administrator" w:date="2026-07-06T15:11:00Z">
                  <w:rPr>
                    <w:rFonts w:ascii="Source Sans 3" w:hAnsi="Source Sans 3" w:cs="Times New Roman"/>
                    <w:lang w:val="ro-RO"/>
                  </w:rPr>
                </w:rPrChange>
              </w:rPr>
            </w:pPr>
            <w:r w:rsidRPr="008875DE">
              <w:rPr>
                <w:lang w:val="ro-RO"/>
                <w:rPrChange w:id="28941" w:author="Administrator" w:date="2026-07-06T15:11:00Z">
                  <w:rPr>
                    <w:rFonts w:ascii="Source Sans 3" w:hAnsi="Source Sans 3" w:cs="Times New Roman"/>
                    <w:lang w:val="ro-RO"/>
                  </w:rPr>
                </w:rPrChange>
              </w:rPr>
              <w:t>Privind aprobarea planului de servicii pentru minorii Dumitru Raul Andrei, Dumitru Ștefan Raim, Dumitru Armin Nicolas</w:t>
            </w:r>
          </w:p>
        </w:tc>
        <w:tc>
          <w:tcPr>
            <w:tcW w:w="1560" w:type="dxa"/>
          </w:tcPr>
          <w:p w14:paraId="5F68B727" w14:textId="77777777" w:rsidR="00065BA1" w:rsidRPr="008875DE" w:rsidRDefault="00065BA1" w:rsidP="00065BA1">
            <w:pPr>
              <w:pStyle w:val="NoSpacing"/>
              <w:rPr>
                <w:rPrChange w:id="28942" w:author="Administrator" w:date="2026-07-06T15:11:00Z">
                  <w:rPr>
                    <w:rFonts w:ascii="Source Sans 3" w:hAnsi="Source Sans 3" w:cs="Times New Roman"/>
                    <w:color w:val="000000"/>
                  </w:rPr>
                </w:rPrChange>
              </w:rPr>
            </w:pPr>
          </w:p>
        </w:tc>
      </w:tr>
      <w:tr w:rsidR="00065BA1" w:rsidRPr="008875DE" w14:paraId="0586FF94" w14:textId="77777777" w:rsidTr="008D6693">
        <w:trPr>
          <w:trHeight w:val="480"/>
        </w:trPr>
        <w:tc>
          <w:tcPr>
            <w:tcW w:w="889" w:type="dxa"/>
          </w:tcPr>
          <w:p w14:paraId="7A654293" w14:textId="270786CA" w:rsidR="00065BA1" w:rsidRPr="008875DE" w:rsidRDefault="00065BA1">
            <w:pPr>
              <w:pStyle w:val="NoSpacing"/>
              <w:rPr>
                <w:rPrChange w:id="28943" w:author="Administrator" w:date="2026-07-06T15:11:00Z">
                  <w:rPr>
                    <w:rFonts w:ascii="Source Sans 3" w:hAnsi="Source Sans 3" w:cs="Times New Roman"/>
                    <w:color w:val="000000"/>
                  </w:rPr>
                </w:rPrChange>
              </w:rPr>
              <w:pPrChange w:id="28944" w:author="Administrator" w:date="2026-07-06T15:11:00Z">
                <w:pPr>
                  <w:pStyle w:val="NoSpacing"/>
                  <w:jc w:val="right"/>
                </w:pPr>
              </w:pPrChange>
            </w:pPr>
            <w:r w:rsidRPr="008875DE">
              <w:rPr>
                <w:rPrChange w:id="28945" w:author="Administrator" w:date="2026-07-06T15:11:00Z">
                  <w:rPr>
                    <w:rFonts w:ascii="Source Sans 3" w:hAnsi="Source Sans 3" w:cs="Times New Roman"/>
                    <w:color w:val="000000"/>
                  </w:rPr>
                </w:rPrChange>
              </w:rPr>
              <w:t>1394</w:t>
            </w:r>
          </w:p>
        </w:tc>
        <w:tc>
          <w:tcPr>
            <w:tcW w:w="1629" w:type="dxa"/>
          </w:tcPr>
          <w:p w14:paraId="19B7F5D8" w14:textId="77CD5FCB" w:rsidR="00065BA1" w:rsidRPr="008875DE" w:rsidRDefault="00065BA1" w:rsidP="00065BA1">
            <w:pPr>
              <w:pStyle w:val="NoSpacing"/>
              <w:rPr>
                <w:rFonts w:eastAsia="Times New Roman"/>
                <w:rPrChange w:id="28946" w:author="Administrator" w:date="2026-07-06T15:11:00Z">
                  <w:rPr>
                    <w:rFonts w:ascii="Source Sans 3" w:eastAsia="Times New Roman" w:hAnsi="Source Sans 3" w:cs="Times New Roman"/>
                    <w:color w:val="000000"/>
                  </w:rPr>
                </w:rPrChange>
              </w:rPr>
            </w:pPr>
            <w:r w:rsidRPr="008875DE">
              <w:rPr>
                <w:rFonts w:eastAsia="Times New Roman"/>
                <w:rPrChange w:id="28947" w:author="Administrator" w:date="2026-07-06T15:11:00Z">
                  <w:rPr>
                    <w:rFonts w:ascii="Source Sans 3" w:eastAsia="Times New Roman" w:hAnsi="Source Sans 3" w:cs="Times New Roman"/>
                    <w:color w:val="000000"/>
                  </w:rPr>
                </w:rPrChange>
              </w:rPr>
              <w:t>03-03-2026</w:t>
            </w:r>
          </w:p>
        </w:tc>
        <w:tc>
          <w:tcPr>
            <w:tcW w:w="8812" w:type="dxa"/>
          </w:tcPr>
          <w:p w14:paraId="415F1D6F" w14:textId="6897AB2E" w:rsidR="00065BA1" w:rsidRPr="008875DE" w:rsidRDefault="00065BA1" w:rsidP="00065BA1">
            <w:pPr>
              <w:pStyle w:val="NoSpacing"/>
              <w:rPr>
                <w:lang w:val="ro-RO"/>
                <w:rPrChange w:id="28948" w:author="Administrator" w:date="2026-07-06T15:11:00Z">
                  <w:rPr>
                    <w:rFonts w:ascii="Source Sans 3" w:hAnsi="Source Sans 3" w:cs="Times New Roman"/>
                    <w:lang w:val="ro-RO"/>
                  </w:rPr>
                </w:rPrChange>
              </w:rPr>
            </w:pPr>
            <w:r w:rsidRPr="008875DE">
              <w:rPr>
                <w:lang w:val="ro-RO"/>
                <w:rPrChange w:id="28949" w:author="Administrator" w:date="2026-07-06T15:11:00Z">
                  <w:rPr>
                    <w:rFonts w:ascii="Source Sans 3" w:hAnsi="Source Sans 3" w:cs="Times New Roman"/>
                    <w:lang w:val="ro-RO"/>
                  </w:rPr>
                </w:rPrChange>
              </w:rPr>
              <w:t>Privind aprobarea planului de servicii pentru minorul Mihai Florin Ianis</w:t>
            </w:r>
          </w:p>
        </w:tc>
        <w:tc>
          <w:tcPr>
            <w:tcW w:w="1560" w:type="dxa"/>
          </w:tcPr>
          <w:p w14:paraId="78F90D7A" w14:textId="77777777" w:rsidR="00065BA1" w:rsidRPr="008875DE" w:rsidRDefault="00065BA1" w:rsidP="00065BA1">
            <w:pPr>
              <w:pStyle w:val="NoSpacing"/>
              <w:rPr>
                <w:rPrChange w:id="28950" w:author="Administrator" w:date="2026-07-06T15:11:00Z">
                  <w:rPr>
                    <w:rFonts w:ascii="Source Sans 3" w:hAnsi="Source Sans 3" w:cs="Times New Roman"/>
                    <w:color w:val="000000"/>
                  </w:rPr>
                </w:rPrChange>
              </w:rPr>
            </w:pPr>
          </w:p>
        </w:tc>
      </w:tr>
      <w:tr w:rsidR="00065BA1" w:rsidRPr="008875DE" w14:paraId="6A02ED07" w14:textId="77777777" w:rsidTr="008D6693">
        <w:trPr>
          <w:trHeight w:val="480"/>
        </w:trPr>
        <w:tc>
          <w:tcPr>
            <w:tcW w:w="889" w:type="dxa"/>
          </w:tcPr>
          <w:p w14:paraId="7AF4ED9A" w14:textId="1BBD5154" w:rsidR="00065BA1" w:rsidRPr="008875DE" w:rsidRDefault="00065BA1">
            <w:pPr>
              <w:pStyle w:val="NoSpacing"/>
              <w:rPr>
                <w:rPrChange w:id="28951" w:author="Administrator" w:date="2026-07-06T15:11:00Z">
                  <w:rPr>
                    <w:rFonts w:ascii="Source Sans 3" w:hAnsi="Source Sans 3" w:cs="Times New Roman"/>
                    <w:color w:val="000000"/>
                  </w:rPr>
                </w:rPrChange>
              </w:rPr>
              <w:pPrChange w:id="28952" w:author="Administrator" w:date="2026-07-06T15:11:00Z">
                <w:pPr>
                  <w:pStyle w:val="NoSpacing"/>
                  <w:jc w:val="right"/>
                </w:pPr>
              </w:pPrChange>
            </w:pPr>
            <w:r w:rsidRPr="008875DE">
              <w:rPr>
                <w:rPrChange w:id="28953" w:author="Administrator" w:date="2026-07-06T15:11:00Z">
                  <w:rPr>
                    <w:rFonts w:ascii="Source Sans 3" w:hAnsi="Source Sans 3" w:cs="Times New Roman"/>
                    <w:color w:val="000000"/>
                  </w:rPr>
                </w:rPrChange>
              </w:rPr>
              <w:t>1393</w:t>
            </w:r>
          </w:p>
        </w:tc>
        <w:tc>
          <w:tcPr>
            <w:tcW w:w="1629" w:type="dxa"/>
          </w:tcPr>
          <w:p w14:paraId="214C1B3E" w14:textId="57335CD2" w:rsidR="00065BA1" w:rsidRPr="008875DE" w:rsidRDefault="00065BA1" w:rsidP="00065BA1">
            <w:pPr>
              <w:pStyle w:val="NoSpacing"/>
              <w:rPr>
                <w:rFonts w:eastAsia="Times New Roman"/>
                <w:rPrChange w:id="28954" w:author="Administrator" w:date="2026-07-06T15:11:00Z">
                  <w:rPr>
                    <w:rFonts w:ascii="Source Sans 3" w:eastAsia="Times New Roman" w:hAnsi="Source Sans 3" w:cs="Times New Roman"/>
                    <w:color w:val="000000"/>
                  </w:rPr>
                </w:rPrChange>
              </w:rPr>
            </w:pPr>
            <w:r w:rsidRPr="008875DE">
              <w:rPr>
                <w:rFonts w:eastAsia="Times New Roman"/>
                <w:rPrChange w:id="28955" w:author="Administrator" w:date="2026-07-06T15:11:00Z">
                  <w:rPr>
                    <w:rFonts w:ascii="Source Sans 3" w:eastAsia="Times New Roman" w:hAnsi="Source Sans 3" w:cs="Times New Roman"/>
                    <w:color w:val="000000"/>
                  </w:rPr>
                </w:rPrChange>
              </w:rPr>
              <w:t>03-03-2026</w:t>
            </w:r>
          </w:p>
        </w:tc>
        <w:tc>
          <w:tcPr>
            <w:tcW w:w="8812" w:type="dxa"/>
          </w:tcPr>
          <w:p w14:paraId="7FBDDB62" w14:textId="1384E19B" w:rsidR="00065BA1" w:rsidRPr="008875DE" w:rsidRDefault="00065BA1" w:rsidP="00065BA1">
            <w:pPr>
              <w:pStyle w:val="NoSpacing"/>
              <w:rPr>
                <w:lang w:val="ro-RO"/>
                <w:rPrChange w:id="28956" w:author="Administrator" w:date="2026-07-06T15:11:00Z">
                  <w:rPr>
                    <w:rFonts w:ascii="Source Sans 3" w:hAnsi="Source Sans 3" w:cs="Times New Roman"/>
                    <w:lang w:val="ro-RO"/>
                  </w:rPr>
                </w:rPrChange>
              </w:rPr>
            </w:pPr>
            <w:r w:rsidRPr="008875DE">
              <w:rPr>
                <w:lang w:val="ro-RO"/>
                <w:rPrChange w:id="28957" w:author="Administrator" w:date="2026-07-06T15:11:00Z">
                  <w:rPr>
                    <w:rFonts w:ascii="Source Sans 3" w:hAnsi="Source Sans 3" w:cs="Times New Roman"/>
                    <w:lang w:val="ro-RO"/>
                  </w:rPr>
                </w:rPrChange>
              </w:rPr>
              <w:t>Privind aprobarea planului de servicii pentru minora Jarcău Maria</w:t>
            </w:r>
          </w:p>
        </w:tc>
        <w:tc>
          <w:tcPr>
            <w:tcW w:w="1560" w:type="dxa"/>
          </w:tcPr>
          <w:p w14:paraId="319631D8" w14:textId="77777777" w:rsidR="00065BA1" w:rsidRPr="008875DE" w:rsidRDefault="00065BA1" w:rsidP="00065BA1">
            <w:pPr>
              <w:pStyle w:val="NoSpacing"/>
              <w:rPr>
                <w:rPrChange w:id="28958" w:author="Administrator" w:date="2026-07-06T15:11:00Z">
                  <w:rPr>
                    <w:rFonts w:ascii="Source Sans 3" w:hAnsi="Source Sans 3" w:cs="Times New Roman"/>
                    <w:color w:val="000000"/>
                  </w:rPr>
                </w:rPrChange>
              </w:rPr>
            </w:pPr>
          </w:p>
        </w:tc>
      </w:tr>
      <w:tr w:rsidR="00065BA1" w:rsidRPr="008875DE" w14:paraId="43533574" w14:textId="77777777" w:rsidTr="008D6693">
        <w:trPr>
          <w:trHeight w:val="480"/>
        </w:trPr>
        <w:tc>
          <w:tcPr>
            <w:tcW w:w="889" w:type="dxa"/>
          </w:tcPr>
          <w:p w14:paraId="0D4C2347" w14:textId="6BCFBE1D" w:rsidR="00065BA1" w:rsidRPr="008875DE" w:rsidRDefault="00065BA1">
            <w:pPr>
              <w:pStyle w:val="NoSpacing"/>
              <w:rPr>
                <w:rPrChange w:id="28959" w:author="Administrator" w:date="2026-07-06T15:11:00Z">
                  <w:rPr>
                    <w:rFonts w:ascii="Source Sans 3" w:hAnsi="Source Sans 3" w:cs="Times New Roman"/>
                    <w:color w:val="000000"/>
                  </w:rPr>
                </w:rPrChange>
              </w:rPr>
              <w:pPrChange w:id="28960" w:author="Administrator" w:date="2026-07-06T15:11:00Z">
                <w:pPr>
                  <w:pStyle w:val="NoSpacing"/>
                  <w:jc w:val="right"/>
                </w:pPr>
              </w:pPrChange>
            </w:pPr>
            <w:r w:rsidRPr="008875DE">
              <w:rPr>
                <w:rPrChange w:id="28961" w:author="Administrator" w:date="2026-07-06T15:11:00Z">
                  <w:rPr>
                    <w:rFonts w:ascii="Source Sans 3" w:hAnsi="Source Sans 3" w:cs="Times New Roman"/>
                    <w:color w:val="000000"/>
                  </w:rPr>
                </w:rPrChange>
              </w:rPr>
              <w:t>1392</w:t>
            </w:r>
          </w:p>
        </w:tc>
        <w:tc>
          <w:tcPr>
            <w:tcW w:w="1629" w:type="dxa"/>
          </w:tcPr>
          <w:p w14:paraId="3CF20654" w14:textId="687CB8A8" w:rsidR="00065BA1" w:rsidRPr="008875DE" w:rsidRDefault="00065BA1" w:rsidP="00065BA1">
            <w:pPr>
              <w:pStyle w:val="NoSpacing"/>
              <w:rPr>
                <w:rFonts w:eastAsia="Times New Roman"/>
                <w:rPrChange w:id="28962" w:author="Administrator" w:date="2026-07-06T15:11:00Z">
                  <w:rPr>
                    <w:rFonts w:ascii="Source Sans 3" w:eastAsia="Times New Roman" w:hAnsi="Source Sans 3" w:cs="Times New Roman"/>
                    <w:color w:val="000000"/>
                  </w:rPr>
                </w:rPrChange>
              </w:rPr>
            </w:pPr>
            <w:r w:rsidRPr="008875DE">
              <w:rPr>
                <w:rFonts w:eastAsia="Times New Roman"/>
                <w:rPrChange w:id="28963" w:author="Administrator" w:date="2026-07-06T15:11:00Z">
                  <w:rPr>
                    <w:rFonts w:ascii="Source Sans 3" w:eastAsia="Times New Roman" w:hAnsi="Source Sans 3" w:cs="Times New Roman"/>
                    <w:color w:val="000000"/>
                  </w:rPr>
                </w:rPrChange>
              </w:rPr>
              <w:t>03-03-2026</w:t>
            </w:r>
          </w:p>
        </w:tc>
        <w:tc>
          <w:tcPr>
            <w:tcW w:w="8812" w:type="dxa"/>
          </w:tcPr>
          <w:p w14:paraId="2BE98C73" w14:textId="518DD84D" w:rsidR="00065BA1" w:rsidRPr="008875DE" w:rsidRDefault="00065BA1" w:rsidP="00065BA1">
            <w:pPr>
              <w:pStyle w:val="NoSpacing"/>
              <w:rPr>
                <w:lang w:val="ro-RO"/>
                <w:rPrChange w:id="28964" w:author="Administrator" w:date="2026-07-06T15:11:00Z">
                  <w:rPr>
                    <w:rFonts w:ascii="Source Sans 3" w:hAnsi="Source Sans 3" w:cs="Times New Roman"/>
                    <w:lang w:val="ro-RO"/>
                  </w:rPr>
                </w:rPrChange>
              </w:rPr>
            </w:pPr>
            <w:r w:rsidRPr="008875DE">
              <w:rPr>
                <w:lang w:val="ro-RO"/>
                <w:rPrChange w:id="28965" w:author="Administrator" w:date="2026-07-06T15:11:00Z">
                  <w:rPr>
                    <w:rFonts w:ascii="Source Sans 3" w:hAnsi="Source Sans 3" w:cs="Times New Roman"/>
                    <w:lang w:val="ro-RO"/>
                  </w:rPr>
                </w:rPrChange>
              </w:rPr>
              <w:t>Privind aprobarea planului de servicii pentru minora Davidoiu Rahela Adelina</w:t>
            </w:r>
          </w:p>
        </w:tc>
        <w:tc>
          <w:tcPr>
            <w:tcW w:w="1560" w:type="dxa"/>
          </w:tcPr>
          <w:p w14:paraId="39BDD9A4" w14:textId="77777777" w:rsidR="00065BA1" w:rsidRPr="008875DE" w:rsidRDefault="00065BA1" w:rsidP="00065BA1">
            <w:pPr>
              <w:pStyle w:val="NoSpacing"/>
              <w:rPr>
                <w:rPrChange w:id="28966" w:author="Administrator" w:date="2026-07-06T15:11:00Z">
                  <w:rPr>
                    <w:rFonts w:ascii="Source Sans 3" w:hAnsi="Source Sans 3" w:cs="Times New Roman"/>
                    <w:color w:val="000000"/>
                  </w:rPr>
                </w:rPrChange>
              </w:rPr>
            </w:pPr>
          </w:p>
        </w:tc>
      </w:tr>
      <w:tr w:rsidR="00065BA1" w:rsidRPr="008875DE" w14:paraId="38D5CF40" w14:textId="77777777" w:rsidTr="008D6693">
        <w:trPr>
          <w:trHeight w:val="480"/>
        </w:trPr>
        <w:tc>
          <w:tcPr>
            <w:tcW w:w="889" w:type="dxa"/>
          </w:tcPr>
          <w:p w14:paraId="6A368AEA" w14:textId="572DE00B" w:rsidR="00065BA1" w:rsidRPr="008875DE" w:rsidRDefault="00065BA1">
            <w:pPr>
              <w:pStyle w:val="NoSpacing"/>
              <w:rPr>
                <w:rPrChange w:id="28967" w:author="Administrator" w:date="2026-07-06T15:11:00Z">
                  <w:rPr>
                    <w:rFonts w:ascii="Source Sans 3" w:hAnsi="Source Sans 3" w:cs="Times New Roman"/>
                    <w:color w:val="000000"/>
                  </w:rPr>
                </w:rPrChange>
              </w:rPr>
              <w:pPrChange w:id="28968" w:author="Administrator" w:date="2026-07-06T15:11:00Z">
                <w:pPr>
                  <w:pStyle w:val="NoSpacing"/>
                  <w:jc w:val="right"/>
                </w:pPr>
              </w:pPrChange>
            </w:pPr>
            <w:r w:rsidRPr="008875DE">
              <w:rPr>
                <w:rPrChange w:id="28969" w:author="Administrator" w:date="2026-07-06T15:11:00Z">
                  <w:rPr>
                    <w:rFonts w:ascii="Source Sans 3" w:hAnsi="Source Sans 3" w:cs="Times New Roman"/>
                    <w:color w:val="000000"/>
                  </w:rPr>
                </w:rPrChange>
              </w:rPr>
              <w:t>1391</w:t>
            </w:r>
          </w:p>
        </w:tc>
        <w:tc>
          <w:tcPr>
            <w:tcW w:w="1629" w:type="dxa"/>
          </w:tcPr>
          <w:p w14:paraId="497C22CD" w14:textId="13C4F31B" w:rsidR="00065BA1" w:rsidRPr="008875DE" w:rsidRDefault="00065BA1" w:rsidP="00065BA1">
            <w:pPr>
              <w:pStyle w:val="NoSpacing"/>
              <w:rPr>
                <w:rFonts w:eastAsia="Times New Roman"/>
                <w:rPrChange w:id="28970" w:author="Administrator" w:date="2026-07-06T15:11:00Z">
                  <w:rPr>
                    <w:rFonts w:ascii="Source Sans 3" w:eastAsia="Times New Roman" w:hAnsi="Source Sans 3" w:cs="Times New Roman"/>
                    <w:color w:val="000000"/>
                  </w:rPr>
                </w:rPrChange>
              </w:rPr>
            </w:pPr>
            <w:r w:rsidRPr="008875DE">
              <w:rPr>
                <w:rFonts w:eastAsia="Times New Roman"/>
                <w:rPrChange w:id="28971" w:author="Administrator" w:date="2026-07-06T15:11:00Z">
                  <w:rPr>
                    <w:rFonts w:ascii="Source Sans 3" w:eastAsia="Times New Roman" w:hAnsi="Source Sans 3" w:cs="Times New Roman"/>
                    <w:color w:val="000000"/>
                  </w:rPr>
                </w:rPrChange>
              </w:rPr>
              <w:t>03-03-2026</w:t>
            </w:r>
          </w:p>
        </w:tc>
        <w:tc>
          <w:tcPr>
            <w:tcW w:w="8812" w:type="dxa"/>
          </w:tcPr>
          <w:p w14:paraId="3A4FEC9D" w14:textId="77146F83" w:rsidR="00065BA1" w:rsidRPr="008875DE" w:rsidRDefault="00065BA1" w:rsidP="00065BA1">
            <w:pPr>
              <w:pStyle w:val="NoSpacing"/>
              <w:rPr>
                <w:lang w:val="ro-RO"/>
                <w:rPrChange w:id="28972" w:author="Administrator" w:date="2026-07-06T15:11:00Z">
                  <w:rPr>
                    <w:rFonts w:ascii="Source Sans 3" w:hAnsi="Source Sans 3" w:cs="Times New Roman"/>
                    <w:lang w:val="ro-RO"/>
                  </w:rPr>
                </w:rPrChange>
              </w:rPr>
            </w:pPr>
            <w:r w:rsidRPr="008875DE">
              <w:rPr>
                <w:lang w:val="ro-RO"/>
                <w:rPrChange w:id="28973" w:author="Administrator" w:date="2026-07-06T15:11:00Z">
                  <w:rPr>
                    <w:rFonts w:ascii="Source Sans 3" w:hAnsi="Source Sans 3" w:cs="Times New Roman"/>
                    <w:lang w:val="ro-RO"/>
                  </w:rPr>
                </w:rPrChange>
              </w:rPr>
              <w:t>Privind aprobarea planului de servicii pentru minorul Vătășelu David George Costin</w:t>
            </w:r>
          </w:p>
        </w:tc>
        <w:tc>
          <w:tcPr>
            <w:tcW w:w="1560" w:type="dxa"/>
          </w:tcPr>
          <w:p w14:paraId="27350A38" w14:textId="77777777" w:rsidR="00065BA1" w:rsidRPr="008875DE" w:rsidRDefault="00065BA1" w:rsidP="00065BA1">
            <w:pPr>
              <w:pStyle w:val="NoSpacing"/>
              <w:rPr>
                <w:rPrChange w:id="28974" w:author="Administrator" w:date="2026-07-06T15:11:00Z">
                  <w:rPr>
                    <w:rFonts w:ascii="Source Sans 3" w:hAnsi="Source Sans 3" w:cs="Times New Roman"/>
                    <w:color w:val="000000"/>
                  </w:rPr>
                </w:rPrChange>
              </w:rPr>
            </w:pPr>
          </w:p>
        </w:tc>
      </w:tr>
      <w:tr w:rsidR="00065BA1" w:rsidRPr="008875DE" w14:paraId="5EF05D8D" w14:textId="77777777" w:rsidTr="008D6693">
        <w:trPr>
          <w:trHeight w:val="480"/>
        </w:trPr>
        <w:tc>
          <w:tcPr>
            <w:tcW w:w="889" w:type="dxa"/>
          </w:tcPr>
          <w:p w14:paraId="7D7C99F8" w14:textId="25415A31" w:rsidR="00065BA1" w:rsidRPr="008875DE" w:rsidRDefault="00065BA1">
            <w:pPr>
              <w:pStyle w:val="NoSpacing"/>
              <w:rPr>
                <w:rPrChange w:id="28975" w:author="Administrator" w:date="2026-07-06T15:11:00Z">
                  <w:rPr>
                    <w:rFonts w:ascii="Source Sans 3" w:hAnsi="Source Sans 3" w:cs="Times New Roman"/>
                    <w:color w:val="000000"/>
                  </w:rPr>
                </w:rPrChange>
              </w:rPr>
              <w:pPrChange w:id="28976" w:author="Administrator" w:date="2026-07-06T15:11:00Z">
                <w:pPr>
                  <w:pStyle w:val="NoSpacing"/>
                  <w:jc w:val="right"/>
                </w:pPr>
              </w:pPrChange>
            </w:pPr>
            <w:r w:rsidRPr="008875DE">
              <w:rPr>
                <w:rPrChange w:id="28977" w:author="Administrator" w:date="2026-07-06T15:11:00Z">
                  <w:rPr>
                    <w:rFonts w:ascii="Source Sans 3" w:hAnsi="Source Sans 3" w:cs="Times New Roman"/>
                    <w:color w:val="000000"/>
                  </w:rPr>
                </w:rPrChange>
              </w:rPr>
              <w:t>1390</w:t>
            </w:r>
          </w:p>
        </w:tc>
        <w:tc>
          <w:tcPr>
            <w:tcW w:w="1629" w:type="dxa"/>
          </w:tcPr>
          <w:p w14:paraId="302BC97D" w14:textId="1BEBE076" w:rsidR="00065BA1" w:rsidRPr="008875DE" w:rsidRDefault="00065BA1" w:rsidP="00065BA1">
            <w:pPr>
              <w:pStyle w:val="NoSpacing"/>
              <w:rPr>
                <w:rFonts w:eastAsia="Times New Roman"/>
                <w:rPrChange w:id="28978" w:author="Administrator" w:date="2026-07-06T15:11:00Z">
                  <w:rPr>
                    <w:rFonts w:ascii="Source Sans 3" w:eastAsia="Times New Roman" w:hAnsi="Source Sans 3" w:cs="Times New Roman"/>
                    <w:color w:val="000000"/>
                  </w:rPr>
                </w:rPrChange>
              </w:rPr>
            </w:pPr>
            <w:r w:rsidRPr="008875DE">
              <w:rPr>
                <w:rFonts w:eastAsia="Times New Roman"/>
                <w:rPrChange w:id="28979" w:author="Administrator" w:date="2026-07-06T15:11:00Z">
                  <w:rPr>
                    <w:rFonts w:ascii="Source Sans 3" w:eastAsia="Times New Roman" w:hAnsi="Source Sans 3" w:cs="Times New Roman"/>
                    <w:color w:val="000000"/>
                  </w:rPr>
                </w:rPrChange>
              </w:rPr>
              <w:t>03-03-2026</w:t>
            </w:r>
          </w:p>
        </w:tc>
        <w:tc>
          <w:tcPr>
            <w:tcW w:w="8812" w:type="dxa"/>
          </w:tcPr>
          <w:p w14:paraId="1ADD86C5" w14:textId="430EC03F" w:rsidR="00065BA1" w:rsidRPr="008875DE" w:rsidRDefault="00065BA1" w:rsidP="00065BA1">
            <w:pPr>
              <w:pStyle w:val="NoSpacing"/>
              <w:rPr>
                <w:lang w:val="ro-RO"/>
                <w:rPrChange w:id="28980" w:author="Administrator" w:date="2026-07-06T15:11:00Z">
                  <w:rPr>
                    <w:rFonts w:ascii="Source Sans 3" w:hAnsi="Source Sans 3" w:cs="Times New Roman"/>
                    <w:lang w:val="ro-RO"/>
                  </w:rPr>
                </w:rPrChange>
              </w:rPr>
            </w:pPr>
            <w:r w:rsidRPr="008875DE">
              <w:rPr>
                <w:lang w:val="ro-RO"/>
                <w:rPrChange w:id="28981" w:author="Administrator" w:date="2026-07-06T15:11:00Z">
                  <w:rPr>
                    <w:rFonts w:ascii="Source Sans 3" w:hAnsi="Source Sans 3" w:cs="Times New Roman"/>
                    <w:lang w:val="ro-RO"/>
                  </w:rPr>
                </w:rPrChange>
              </w:rPr>
              <w:t xml:space="preserve">Privind admiterea cererii de rectificare </w:t>
            </w:r>
          </w:p>
        </w:tc>
        <w:tc>
          <w:tcPr>
            <w:tcW w:w="1560" w:type="dxa"/>
          </w:tcPr>
          <w:p w14:paraId="3F87FC8C" w14:textId="77777777" w:rsidR="00065BA1" w:rsidRPr="008875DE" w:rsidRDefault="00065BA1" w:rsidP="00065BA1">
            <w:pPr>
              <w:pStyle w:val="NoSpacing"/>
              <w:rPr>
                <w:rPrChange w:id="28982" w:author="Administrator" w:date="2026-07-06T15:11:00Z">
                  <w:rPr>
                    <w:rFonts w:ascii="Source Sans 3" w:hAnsi="Source Sans 3" w:cs="Times New Roman"/>
                    <w:color w:val="000000"/>
                  </w:rPr>
                </w:rPrChange>
              </w:rPr>
            </w:pPr>
          </w:p>
        </w:tc>
      </w:tr>
      <w:tr w:rsidR="00065BA1" w:rsidRPr="008875DE" w14:paraId="14CBF4A7" w14:textId="77777777" w:rsidTr="008D6693">
        <w:trPr>
          <w:trHeight w:val="480"/>
        </w:trPr>
        <w:tc>
          <w:tcPr>
            <w:tcW w:w="889" w:type="dxa"/>
          </w:tcPr>
          <w:p w14:paraId="4641CA21" w14:textId="6A02F91F" w:rsidR="00065BA1" w:rsidRPr="008875DE" w:rsidRDefault="00065BA1">
            <w:pPr>
              <w:pStyle w:val="NoSpacing"/>
              <w:rPr>
                <w:rPrChange w:id="28983" w:author="Administrator" w:date="2026-07-06T15:11:00Z">
                  <w:rPr>
                    <w:rFonts w:ascii="Source Sans 3" w:hAnsi="Source Sans 3" w:cs="Times New Roman"/>
                    <w:color w:val="000000"/>
                  </w:rPr>
                </w:rPrChange>
              </w:rPr>
              <w:pPrChange w:id="28984" w:author="Administrator" w:date="2026-07-06T15:11:00Z">
                <w:pPr>
                  <w:pStyle w:val="NoSpacing"/>
                  <w:jc w:val="right"/>
                </w:pPr>
              </w:pPrChange>
            </w:pPr>
            <w:r w:rsidRPr="008875DE">
              <w:rPr>
                <w:rPrChange w:id="28985" w:author="Administrator" w:date="2026-07-06T15:11:00Z">
                  <w:rPr>
                    <w:rFonts w:ascii="Source Sans 3" w:hAnsi="Source Sans 3" w:cs="Times New Roman"/>
                    <w:color w:val="000000"/>
                  </w:rPr>
                </w:rPrChange>
              </w:rPr>
              <w:t>1389</w:t>
            </w:r>
          </w:p>
        </w:tc>
        <w:tc>
          <w:tcPr>
            <w:tcW w:w="1629" w:type="dxa"/>
          </w:tcPr>
          <w:p w14:paraId="64F44102" w14:textId="76685CC6" w:rsidR="00065BA1" w:rsidRPr="008875DE" w:rsidRDefault="00065BA1" w:rsidP="00065BA1">
            <w:pPr>
              <w:pStyle w:val="NoSpacing"/>
              <w:rPr>
                <w:rFonts w:eastAsia="Times New Roman"/>
                <w:rPrChange w:id="28986" w:author="Administrator" w:date="2026-07-06T15:11:00Z">
                  <w:rPr>
                    <w:rFonts w:ascii="Source Sans 3" w:eastAsia="Times New Roman" w:hAnsi="Source Sans 3" w:cs="Times New Roman"/>
                    <w:color w:val="000000"/>
                  </w:rPr>
                </w:rPrChange>
              </w:rPr>
            </w:pPr>
            <w:r w:rsidRPr="008875DE">
              <w:rPr>
                <w:rFonts w:eastAsia="Times New Roman"/>
                <w:rPrChange w:id="28987" w:author="Administrator" w:date="2026-07-06T15:11:00Z">
                  <w:rPr>
                    <w:rFonts w:ascii="Source Sans 3" w:eastAsia="Times New Roman" w:hAnsi="Source Sans 3" w:cs="Times New Roman"/>
                    <w:color w:val="000000"/>
                  </w:rPr>
                </w:rPrChange>
              </w:rPr>
              <w:t>03-03-2026</w:t>
            </w:r>
          </w:p>
        </w:tc>
        <w:tc>
          <w:tcPr>
            <w:tcW w:w="8812" w:type="dxa"/>
          </w:tcPr>
          <w:p w14:paraId="096ECE95" w14:textId="7524F113" w:rsidR="00065BA1" w:rsidRPr="008875DE" w:rsidRDefault="00065BA1" w:rsidP="00065BA1">
            <w:pPr>
              <w:pStyle w:val="NoSpacing"/>
              <w:rPr>
                <w:lang w:val="ro-RO"/>
                <w:rPrChange w:id="28988" w:author="Administrator" w:date="2026-07-06T15:11:00Z">
                  <w:rPr>
                    <w:rFonts w:ascii="Source Sans 3" w:hAnsi="Source Sans 3" w:cs="Times New Roman"/>
                    <w:lang w:val="ro-RO"/>
                  </w:rPr>
                </w:rPrChange>
              </w:rPr>
            </w:pPr>
            <w:r w:rsidRPr="008875DE">
              <w:rPr>
                <w:lang w:val="ro-RO"/>
                <w:rPrChange w:id="28989" w:author="Administrator" w:date="2026-07-06T15:11:00Z">
                  <w:rPr>
                    <w:rFonts w:ascii="Source Sans 3" w:hAnsi="Source Sans 3" w:cs="Times New Roman"/>
                    <w:lang w:val="ro-RO"/>
                  </w:rPr>
                </w:rPrChange>
              </w:rPr>
              <w:t>Privind modificarea cuantumului indemnizației lunare pentru titlul științific de doctor acordată domnului Bondar Florin Silviu</w:t>
            </w:r>
          </w:p>
        </w:tc>
        <w:tc>
          <w:tcPr>
            <w:tcW w:w="1560" w:type="dxa"/>
          </w:tcPr>
          <w:p w14:paraId="7AF7F055" w14:textId="77777777" w:rsidR="00065BA1" w:rsidRPr="008875DE" w:rsidRDefault="00065BA1" w:rsidP="00065BA1">
            <w:pPr>
              <w:pStyle w:val="NoSpacing"/>
              <w:rPr>
                <w:rPrChange w:id="28990" w:author="Administrator" w:date="2026-07-06T15:11:00Z">
                  <w:rPr>
                    <w:rFonts w:ascii="Source Sans 3" w:hAnsi="Source Sans 3" w:cs="Times New Roman"/>
                    <w:color w:val="000000"/>
                  </w:rPr>
                </w:rPrChange>
              </w:rPr>
            </w:pPr>
          </w:p>
        </w:tc>
      </w:tr>
      <w:tr w:rsidR="00065BA1" w:rsidRPr="008875DE" w14:paraId="466D16C7" w14:textId="77777777" w:rsidTr="008D6693">
        <w:trPr>
          <w:trHeight w:val="480"/>
        </w:trPr>
        <w:tc>
          <w:tcPr>
            <w:tcW w:w="889" w:type="dxa"/>
          </w:tcPr>
          <w:p w14:paraId="6F75633C" w14:textId="1A527FF1" w:rsidR="00065BA1" w:rsidRPr="008875DE" w:rsidRDefault="00065BA1">
            <w:pPr>
              <w:pStyle w:val="NoSpacing"/>
              <w:rPr>
                <w:rPrChange w:id="28991" w:author="Administrator" w:date="2026-07-06T15:11:00Z">
                  <w:rPr>
                    <w:rFonts w:ascii="Source Sans 3" w:hAnsi="Source Sans 3" w:cs="Times New Roman"/>
                    <w:color w:val="000000"/>
                  </w:rPr>
                </w:rPrChange>
              </w:rPr>
              <w:pPrChange w:id="28992" w:author="Administrator" w:date="2026-07-06T15:11:00Z">
                <w:pPr>
                  <w:pStyle w:val="NoSpacing"/>
                  <w:jc w:val="right"/>
                </w:pPr>
              </w:pPrChange>
            </w:pPr>
            <w:r w:rsidRPr="008875DE">
              <w:rPr>
                <w:rPrChange w:id="28993" w:author="Administrator" w:date="2026-07-06T15:11:00Z">
                  <w:rPr>
                    <w:rFonts w:ascii="Source Sans 3" w:hAnsi="Source Sans 3" w:cs="Times New Roman"/>
                    <w:color w:val="000000"/>
                  </w:rPr>
                </w:rPrChange>
              </w:rPr>
              <w:t>1388</w:t>
            </w:r>
          </w:p>
        </w:tc>
        <w:tc>
          <w:tcPr>
            <w:tcW w:w="1629" w:type="dxa"/>
          </w:tcPr>
          <w:p w14:paraId="056CFA53" w14:textId="4D5F2F18" w:rsidR="00065BA1" w:rsidRPr="008875DE" w:rsidRDefault="00065BA1" w:rsidP="00065BA1">
            <w:pPr>
              <w:pStyle w:val="NoSpacing"/>
              <w:rPr>
                <w:rFonts w:eastAsia="Times New Roman"/>
                <w:rPrChange w:id="28994" w:author="Administrator" w:date="2026-07-06T15:11:00Z">
                  <w:rPr>
                    <w:rFonts w:ascii="Source Sans 3" w:eastAsia="Times New Roman" w:hAnsi="Source Sans 3" w:cs="Times New Roman"/>
                    <w:color w:val="000000"/>
                  </w:rPr>
                </w:rPrChange>
              </w:rPr>
            </w:pPr>
            <w:r w:rsidRPr="008875DE">
              <w:rPr>
                <w:rFonts w:eastAsia="Times New Roman"/>
                <w:rPrChange w:id="28995" w:author="Administrator" w:date="2026-07-06T15:11:00Z">
                  <w:rPr>
                    <w:rFonts w:ascii="Source Sans 3" w:eastAsia="Times New Roman" w:hAnsi="Source Sans 3" w:cs="Times New Roman"/>
                    <w:color w:val="000000"/>
                  </w:rPr>
                </w:rPrChange>
              </w:rPr>
              <w:t>03-03-2026</w:t>
            </w:r>
          </w:p>
        </w:tc>
        <w:tc>
          <w:tcPr>
            <w:tcW w:w="8812" w:type="dxa"/>
          </w:tcPr>
          <w:p w14:paraId="40CBE9A4" w14:textId="0C7E1D94" w:rsidR="00065BA1" w:rsidRPr="008875DE" w:rsidRDefault="00065BA1" w:rsidP="00065BA1">
            <w:pPr>
              <w:pStyle w:val="NoSpacing"/>
              <w:rPr>
                <w:lang w:val="ro-RO"/>
                <w:rPrChange w:id="28996" w:author="Administrator" w:date="2026-07-06T15:11:00Z">
                  <w:rPr>
                    <w:rFonts w:ascii="Source Sans 3" w:hAnsi="Source Sans 3" w:cs="Times New Roman"/>
                    <w:lang w:val="ro-RO"/>
                  </w:rPr>
                </w:rPrChange>
              </w:rPr>
            </w:pPr>
            <w:r w:rsidRPr="008875DE">
              <w:rPr>
                <w:lang w:val="ro-RO"/>
                <w:rPrChange w:id="28997" w:author="Administrator" w:date="2026-07-06T15:11:00Z">
                  <w:rPr>
                    <w:rFonts w:ascii="Source Sans 3" w:hAnsi="Source Sans 3" w:cs="Times New Roman"/>
                    <w:lang w:val="ro-RO"/>
                  </w:rPr>
                </w:rPrChange>
              </w:rPr>
              <w:t>Privind modificarea cuantumului indemnizației lunare pentru titlul științific de doctor acordată doamnei Despa Ioana</w:t>
            </w:r>
          </w:p>
        </w:tc>
        <w:tc>
          <w:tcPr>
            <w:tcW w:w="1560" w:type="dxa"/>
          </w:tcPr>
          <w:p w14:paraId="69CF07DA" w14:textId="77777777" w:rsidR="00065BA1" w:rsidRPr="008875DE" w:rsidRDefault="00065BA1" w:rsidP="00065BA1">
            <w:pPr>
              <w:pStyle w:val="NoSpacing"/>
              <w:rPr>
                <w:rPrChange w:id="28998" w:author="Administrator" w:date="2026-07-06T15:11:00Z">
                  <w:rPr>
                    <w:rFonts w:ascii="Source Sans 3" w:hAnsi="Source Sans 3" w:cs="Times New Roman"/>
                    <w:color w:val="000000"/>
                  </w:rPr>
                </w:rPrChange>
              </w:rPr>
            </w:pPr>
          </w:p>
        </w:tc>
      </w:tr>
      <w:tr w:rsidR="00065BA1" w:rsidRPr="008875DE" w14:paraId="4B2BEEEA" w14:textId="77777777" w:rsidTr="008D6693">
        <w:trPr>
          <w:trHeight w:val="480"/>
        </w:trPr>
        <w:tc>
          <w:tcPr>
            <w:tcW w:w="889" w:type="dxa"/>
          </w:tcPr>
          <w:p w14:paraId="620FAF4D" w14:textId="55042028" w:rsidR="00065BA1" w:rsidRPr="008875DE" w:rsidRDefault="00065BA1">
            <w:pPr>
              <w:pStyle w:val="NoSpacing"/>
              <w:rPr>
                <w:rPrChange w:id="28999" w:author="Administrator" w:date="2026-07-06T15:11:00Z">
                  <w:rPr>
                    <w:rFonts w:ascii="Source Sans 3" w:hAnsi="Source Sans 3" w:cs="Times New Roman"/>
                    <w:color w:val="000000"/>
                  </w:rPr>
                </w:rPrChange>
              </w:rPr>
              <w:pPrChange w:id="29000" w:author="Administrator" w:date="2026-07-06T15:11:00Z">
                <w:pPr>
                  <w:pStyle w:val="NoSpacing"/>
                  <w:jc w:val="right"/>
                </w:pPr>
              </w:pPrChange>
            </w:pPr>
            <w:r w:rsidRPr="008875DE">
              <w:rPr>
                <w:rPrChange w:id="29001" w:author="Administrator" w:date="2026-07-06T15:11:00Z">
                  <w:rPr>
                    <w:rFonts w:ascii="Source Sans 3" w:hAnsi="Source Sans 3" w:cs="Times New Roman"/>
                    <w:color w:val="000000"/>
                  </w:rPr>
                </w:rPrChange>
              </w:rPr>
              <w:t>1387</w:t>
            </w:r>
          </w:p>
        </w:tc>
        <w:tc>
          <w:tcPr>
            <w:tcW w:w="1629" w:type="dxa"/>
          </w:tcPr>
          <w:p w14:paraId="0EC5031A" w14:textId="09DA8708" w:rsidR="00065BA1" w:rsidRPr="008875DE" w:rsidRDefault="00065BA1" w:rsidP="00065BA1">
            <w:pPr>
              <w:pStyle w:val="NoSpacing"/>
              <w:rPr>
                <w:rFonts w:eastAsia="Times New Roman"/>
                <w:rPrChange w:id="29002" w:author="Administrator" w:date="2026-07-06T15:11:00Z">
                  <w:rPr>
                    <w:rFonts w:ascii="Source Sans 3" w:eastAsia="Times New Roman" w:hAnsi="Source Sans 3" w:cs="Times New Roman"/>
                    <w:color w:val="000000"/>
                  </w:rPr>
                </w:rPrChange>
              </w:rPr>
            </w:pPr>
            <w:r w:rsidRPr="008875DE">
              <w:rPr>
                <w:rFonts w:eastAsia="Times New Roman"/>
                <w:rPrChange w:id="29003" w:author="Administrator" w:date="2026-07-06T15:11:00Z">
                  <w:rPr>
                    <w:rFonts w:ascii="Source Sans 3" w:eastAsia="Times New Roman" w:hAnsi="Source Sans 3" w:cs="Times New Roman"/>
                    <w:color w:val="000000"/>
                  </w:rPr>
                </w:rPrChange>
              </w:rPr>
              <w:t>02-03-2026</w:t>
            </w:r>
          </w:p>
        </w:tc>
        <w:tc>
          <w:tcPr>
            <w:tcW w:w="8812" w:type="dxa"/>
          </w:tcPr>
          <w:p w14:paraId="3714C607" w14:textId="3D3E5966" w:rsidR="00065BA1" w:rsidRPr="008875DE" w:rsidRDefault="00065BA1" w:rsidP="00065BA1">
            <w:pPr>
              <w:pStyle w:val="NoSpacing"/>
              <w:rPr>
                <w:lang w:val="ro-RO"/>
                <w:rPrChange w:id="29004" w:author="Administrator" w:date="2026-07-06T15:11:00Z">
                  <w:rPr>
                    <w:rFonts w:ascii="Source Sans 3" w:hAnsi="Source Sans 3" w:cs="Times New Roman"/>
                    <w:lang w:val="ro-RO"/>
                  </w:rPr>
                </w:rPrChange>
              </w:rPr>
            </w:pPr>
            <w:r w:rsidRPr="008875DE">
              <w:rPr>
                <w:lang w:val="ro-RO"/>
                <w:rPrChange w:id="29005" w:author="Administrator" w:date="2026-07-06T15:11:00Z">
                  <w:rPr>
                    <w:rFonts w:ascii="Source Sans 3" w:hAnsi="Source Sans 3" w:cs="Times New Roman"/>
                    <w:lang w:val="ro-RO"/>
                  </w:rPr>
                </w:rPrChange>
              </w:rPr>
              <w:t>Privind acordarea vizei de ” Certificare în privința realității, regularității și legalității” de către persoanele în drept</w:t>
            </w:r>
          </w:p>
        </w:tc>
        <w:tc>
          <w:tcPr>
            <w:tcW w:w="1560" w:type="dxa"/>
          </w:tcPr>
          <w:p w14:paraId="32FDBC42" w14:textId="77777777" w:rsidR="00065BA1" w:rsidRPr="008875DE" w:rsidRDefault="00065BA1" w:rsidP="00065BA1">
            <w:pPr>
              <w:pStyle w:val="NoSpacing"/>
              <w:rPr>
                <w:rPrChange w:id="29006" w:author="Administrator" w:date="2026-07-06T15:11:00Z">
                  <w:rPr>
                    <w:rFonts w:ascii="Source Sans 3" w:hAnsi="Source Sans 3" w:cs="Times New Roman"/>
                    <w:color w:val="000000"/>
                  </w:rPr>
                </w:rPrChange>
              </w:rPr>
            </w:pPr>
          </w:p>
        </w:tc>
      </w:tr>
      <w:tr w:rsidR="00065BA1" w:rsidRPr="008875DE" w14:paraId="5E898803" w14:textId="77777777" w:rsidTr="008D6693">
        <w:trPr>
          <w:trHeight w:val="480"/>
        </w:trPr>
        <w:tc>
          <w:tcPr>
            <w:tcW w:w="889" w:type="dxa"/>
          </w:tcPr>
          <w:p w14:paraId="6F797706" w14:textId="59F2DC8E" w:rsidR="00065BA1" w:rsidRPr="008875DE" w:rsidRDefault="00065BA1">
            <w:pPr>
              <w:pStyle w:val="NoSpacing"/>
              <w:rPr>
                <w:rPrChange w:id="29007" w:author="Administrator" w:date="2026-07-06T15:11:00Z">
                  <w:rPr>
                    <w:rFonts w:ascii="Source Sans 3" w:hAnsi="Source Sans 3" w:cs="Times New Roman"/>
                    <w:color w:val="000000"/>
                  </w:rPr>
                </w:rPrChange>
              </w:rPr>
              <w:pPrChange w:id="29008" w:author="Administrator" w:date="2026-07-06T15:11:00Z">
                <w:pPr>
                  <w:pStyle w:val="NoSpacing"/>
                  <w:jc w:val="right"/>
                </w:pPr>
              </w:pPrChange>
            </w:pPr>
            <w:r w:rsidRPr="008875DE">
              <w:rPr>
                <w:rPrChange w:id="29009" w:author="Administrator" w:date="2026-07-06T15:11:00Z">
                  <w:rPr>
                    <w:rFonts w:ascii="Source Sans 3" w:hAnsi="Source Sans 3" w:cs="Times New Roman"/>
                    <w:color w:val="000000"/>
                  </w:rPr>
                </w:rPrChange>
              </w:rPr>
              <w:t>1386</w:t>
            </w:r>
          </w:p>
        </w:tc>
        <w:tc>
          <w:tcPr>
            <w:tcW w:w="1629" w:type="dxa"/>
          </w:tcPr>
          <w:p w14:paraId="21D8103A" w14:textId="5EBAC1FF" w:rsidR="00065BA1" w:rsidRPr="008875DE" w:rsidRDefault="00065BA1" w:rsidP="00065BA1">
            <w:pPr>
              <w:pStyle w:val="NoSpacing"/>
              <w:rPr>
                <w:rFonts w:eastAsia="Times New Roman"/>
                <w:rPrChange w:id="29010" w:author="Administrator" w:date="2026-07-06T15:11:00Z">
                  <w:rPr>
                    <w:rFonts w:ascii="Source Sans 3" w:eastAsia="Times New Roman" w:hAnsi="Source Sans 3" w:cs="Times New Roman"/>
                    <w:color w:val="000000"/>
                  </w:rPr>
                </w:rPrChange>
              </w:rPr>
            </w:pPr>
            <w:r w:rsidRPr="008875DE">
              <w:rPr>
                <w:rFonts w:eastAsia="Times New Roman"/>
                <w:rPrChange w:id="29011" w:author="Administrator" w:date="2026-07-06T15:11:00Z">
                  <w:rPr>
                    <w:rFonts w:ascii="Source Sans 3" w:eastAsia="Times New Roman" w:hAnsi="Source Sans 3" w:cs="Times New Roman"/>
                    <w:color w:val="000000"/>
                  </w:rPr>
                </w:rPrChange>
              </w:rPr>
              <w:t>02-03-2026</w:t>
            </w:r>
          </w:p>
        </w:tc>
        <w:tc>
          <w:tcPr>
            <w:tcW w:w="8812" w:type="dxa"/>
          </w:tcPr>
          <w:p w14:paraId="78F33C09" w14:textId="31834F5B" w:rsidR="00065BA1" w:rsidRPr="008875DE" w:rsidRDefault="00065BA1" w:rsidP="00065BA1">
            <w:pPr>
              <w:pStyle w:val="NoSpacing"/>
              <w:rPr>
                <w:lang w:val="ro-RO"/>
                <w:rPrChange w:id="29012" w:author="Administrator" w:date="2026-07-06T15:11:00Z">
                  <w:rPr>
                    <w:rFonts w:ascii="Source Sans 3" w:hAnsi="Source Sans 3" w:cs="Times New Roman"/>
                    <w:lang w:val="ro-RO"/>
                  </w:rPr>
                </w:rPrChange>
              </w:rPr>
            </w:pPr>
            <w:r w:rsidRPr="008875DE">
              <w:rPr>
                <w:lang w:val="ro-RO"/>
                <w:rPrChange w:id="29013" w:author="Administrator" w:date="2026-07-06T15:11:00Z">
                  <w:rPr>
                    <w:rFonts w:ascii="Source Sans 3" w:hAnsi="Source Sans 3" w:cs="Times New Roman"/>
                    <w:lang w:val="ro-RO"/>
                  </w:rPr>
                </w:rPrChange>
              </w:rPr>
              <w:t>Privind inventarierea, expertizarea, ridicarea, transportarea, și depozitarea, autovehiculului marca Logan cu număr de înmatriculare PH 25 DSR abandonat</w:t>
            </w:r>
          </w:p>
        </w:tc>
        <w:tc>
          <w:tcPr>
            <w:tcW w:w="1560" w:type="dxa"/>
          </w:tcPr>
          <w:p w14:paraId="2653239A" w14:textId="77777777" w:rsidR="00065BA1" w:rsidRPr="008875DE" w:rsidRDefault="00065BA1" w:rsidP="00065BA1">
            <w:pPr>
              <w:pStyle w:val="NoSpacing"/>
              <w:rPr>
                <w:rPrChange w:id="29014" w:author="Administrator" w:date="2026-07-06T15:11:00Z">
                  <w:rPr>
                    <w:rFonts w:ascii="Source Sans 3" w:hAnsi="Source Sans 3" w:cs="Times New Roman"/>
                    <w:color w:val="000000"/>
                  </w:rPr>
                </w:rPrChange>
              </w:rPr>
            </w:pPr>
          </w:p>
        </w:tc>
      </w:tr>
      <w:tr w:rsidR="00065BA1" w:rsidRPr="008875DE" w14:paraId="6806C303" w14:textId="77777777" w:rsidTr="008D6693">
        <w:trPr>
          <w:trHeight w:val="480"/>
        </w:trPr>
        <w:tc>
          <w:tcPr>
            <w:tcW w:w="889" w:type="dxa"/>
          </w:tcPr>
          <w:p w14:paraId="5D33B65A" w14:textId="4A207344" w:rsidR="00065BA1" w:rsidRPr="008875DE" w:rsidRDefault="00065BA1">
            <w:pPr>
              <w:pStyle w:val="NoSpacing"/>
              <w:rPr>
                <w:rPrChange w:id="29015" w:author="Administrator" w:date="2026-07-06T15:11:00Z">
                  <w:rPr>
                    <w:rFonts w:ascii="Source Sans 3" w:hAnsi="Source Sans 3" w:cs="Times New Roman"/>
                    <w:color w:val="000000"/>
                  </w:rPr>
                </w:rPrChange>
              </w:rPr>
              <w:pPrChange w:id="29016" w:author="Administrator" w:date="2026-07-06T15:11:00Z">
                <w:pPr>
                  <w:pStyle w:val="NoSpacing"/>
                  <w:jc w:val="right"/>
                </w:pPr>
              </w:pPrChange>
            </w:pPr>
            <w:r w:rsidRPr="008875DE">
              <w:rPr>
                <w:rPrChange w:id="29017" w:author="Administrator" w:date="2026-07-06T15:11:00Z">
                  <w:rPr>
                    <w:rFonts w:ascii="Source Sans 3" w:hAnsi="Source Sans 3" w:cs="Times New Roman"/>
                    <w:color w:val="000000"/>
                  </w:rPr>
                </w:rPrChange>
              </w:rPr>
              <w:t>1385</w:t>
            </w:r>
          </w:p>
        </w:tc>
        <w:tc>
          <w:tcPr>
            <w:tcW w:w="1629" w:type="dxa"/>
          </w:tcPr>
          <w:p w14:paraId="23E77DAD" w14:textId="3DB13485" w:rsidR="00065BA1" w:rsidRPr="008875DE" w:rsidRDefault="00065BA1" w:rsidP="00065BA1">
            <w:pPr>
              <w:pStyle w:val="NoSpacing"/>
              <w:rPr>
                <w:rFonts w:eastAsia="Times New Roman"/>
                <w:rPrChange w:id="29018" w:author="Administrator" w:date="2026-07-06T15:11:00Z">
                  <w:rPr>
                    <w:rFonts w:ascii="Source Sans 3" w:eastAsia="Times New Roman" w:hAnsi="Source Sans 3" w:cs="Times New Roman"/>
                    <w:color w:val="000000"/>
                  </w:rPr>
                </w:rPrChange>
              </w:rPr>
            </w:pPr>
            <w:r w:rsidRPr="008875DE">
              <w:rPr>
                <w:rFonts w:eastAsia="Times New Roman"/>
                <w:rPrChange w:id="29019" w:author="Administrator" w:date="2026-07-06T15:11:00Z">
                  <w:rPr>
                    <w:rFonts w:ascii="Source Sans 3" w:eastAsia="Times New Roman" w:hAnsi="Source Sans 3" w:cs="Times New Roman"/>
                    <w:color w:val="000000"/>
                  </w:rPr>
                </w:rPrChange>
              </w:rPr>
              <w:t>02-03-2026</w:t>
            </w:r>
          </w:p>
        </w:tc>
        <w:tc>
          <w:tcPr>
            <w:tcW w:w="8812" w:type="dxa"/>
          </w:tcPr>
          <w:p w14:paraId="02CD2DAB" w14:textId="59D72D48" w:rsidR="00065BA1" w:rsidRPr="008875DE" w:rsidRDefault="00065BA1" w:rsidP="00065BA1">
            <w:pPr>
              <w:pStyle w:val="NoSpacing"/>
              <w:rPr>
                <w:lang w:val="ro-RO"/>
                <w:rPrChange w:id="29020" w:author="Administrator" w:date="2026-07-06T15:11:00Z">
                  <w:rPr>
                    <w:rFonts w:ascii="Source Sans 3" w:hAnsi="Source Sans 3" w:cs="Times New Roman"/>
                    <w:lang w:val="ro-RO"/>
                  </w:rPr>
                </w:rPrChange>
              </w:rPr>
            </w:pPr>
            <w:r w:rsidRPr="008875DE">
              <w:rPr>
                <w:lang w:val="ro-RO"/>
                <w:rPrChange w:id="29021" w:author="Administrator" w:date="2026-07-06T15:11:00Z">
                  <w:rPr>
                    <w:rFonts w:ascii="Source Sans 3" w:hAnsi="Source Sans 3" w:cs="Times New Roman"/>
                    <w:lang w:val="ro-RO"/>
                  </w:rPr>
                </w:rPrChange>
              </w:rPr>
              <w:t>Privind declararea autovehiculului marca Peugeot cu număr de înmatriculare PH 22 JIK ca fiind abandonat</w:t>
            </w:r>
          </w:p>
        </w:tc>
        <w:tc>
          <w:tcPr>
            <w:tcW w:w="1560" w:type="dxa"/>
          </w:tcPr>
          <w:p w14:paraId="145DA81B" w14:textId="77777777" w:rsidR="00065BA1" w:rsidRPr="008875DE" w:rsidRDefault="00065BA1" w:rsidP="00065BA1">
            <w:pPr>
              <w:pStyle w:val="NoSpacing"/>
              <w:rPr>
                <w:rPrChange w:id="29022" w:author="Administrator" w:date="2026-07-06T15:11:00Z">
                  <w:rPr>
                    <w:rFonts w:ascii="Source Sans 3" w:hAnsi="Source Sans 3" w:cs="Times New Roman"/>
                    <w:color w:val="000000"/>
                  </w:rPr>
                </w:rPrChange>
              </w:rPr>
            </w:pPr>
          </w:p>
        </w:tc>
      </w:tr>
      <w:tr w:rsidR="00065BA1" w:rsidRPr="008875DE" w14:paraId="76B77033" w14:textId="77777777" w:rsidTr="008D6693">
        <w:trPr>
          <w:trHeight w:val="480"/>
        </w:trPr>
        <w:tc>
          <w:tcPr>
            <w:tcW w:w="889" w:type="dxa"/>
          </w:tcPr>
          <w:p w14:paraId="66744B90" w14:textId="52F2DD4B" w:rsidR="00065BA1" w:rsidRPr="008875DE" w:rsidRDefault="00065BA1">
            <w:pPr>
              <w:pStyle w:val="NoSpacing"/>
              <w:rPr>
                <w:rPrChange w:id="29023" w:author="Administrator" w:date="2026-07-06T15:11:00Z">
                  <w:rPr>
                    <w:rFonts w:ascii="Source Sans 3" w:hAnsi="Source Sans 3" w:cs="Times New Roman"/>
                    <w:color w:val="000000"/>
                  </w:rPr>
                </w:rPrChange>
              </w:rPr>
              <w:pPrChange w:id="29024" w:author="Administrator" w:date="2026-07-06T15:11:00Z">
                <w:pPr>
                  <w:pStyle w:val="NoSpacing"/>
                  <w:jc w:val="right"/>
                </w:pPr>
              </w:pPrChange>
            </w:pPr>
            <w:r w:rsidRPr="008875DE">
              <w:rPr>
                <w:rPrChange w:id="29025" w:author="Administrator" w:date="2026-07-06T15:11:00Z">
                  <w:rPr>
                    <w:rFonts w:ascii="Source Sans 3" w:hAnsi="Source Sans 3" w:cs="Times New Roman"/>
                    <w:color w:val="000000"/>
                  </w:rPr>
                </w:rPrChange>
              </w:rPr>
              <w:t>1384</w:t>
            </w:r>
          </w:p>
        </w:tc>
        <w:tc>
          <w:tcPr>
            <w:tcW w:w="1629" w:type="dxa"/>
          </w:tcPr>
          <w:p w14:paraId="1683CEB9" w14:textId="5238A6D6" w:rsidR="00065BA1" w:rsidRPr="008875DE" w:rsidRDefault="00065BA1" w:rsidP="00065BA1">
            <w:pPr>
              <w:pStyle w:val="NoSpacing"/>
              <w:rPr>
                <w:rFonts w:eastAsia="Times New Roman"/>
                <w:rPrChange w:id="29026" w:author="Administrator" w:date="2026-07-06T15:11:00Z">
                  <w:rPr>
                    <w:rFonts w:ascii="Source Sans 3" w:eastAsia="Times New Roman" w:hAnsi="Source Sans 3" w:cs="Times New Roman"/>
                    <w:color w:val="000000"/>
                  </w:rPr>
                </w:rPrChange>
              </w:rPr>
            </w:pPr>
            <w:r w:rsidRPr="008875DE">
              <w:rPr>
                <w:rFonts w:eastAsia="Times New Roman"/>
                <w:rPrChange w:id="29027" w:author="Administrator" w:date="2026-07-06T15:11:00Z">
                  <w:rPr>
                    <w:rFonts w:ascii="Source Sans 3" w:eastAsia="Times New Roman" w:hAnsi="Source Sans 3" w:cs="Times New Roman"/>
                    <w:color w:val="000000"/>
                  </w:rPr>
                </w:rPrChange>
              </w:rPr>
              <w:t>02-03-2026</w:t>
            </w:r>
          </w:p>
        </w:tc>
        <w:tc>
          <w:tcPr>
            <w:tcW w:w="8812" w:type="dxa"/>
          </w:tcPr>
          <w:p w14:paraId="599E48E7" w14:textId="3BD53152" w:rsidR="00065BA1" w:rsidRPr="008875DE" w:rsidRDefault="00065BA1" w:rsidP="00065BA1">
            <w:pPr>
              <w:pStyle w:val="NoSpacing"/>
              <w:rPr>
                <w:lang w:val="ro-RO"/>
                <w:rPrChange w:id="29028" w:author="Administrator" w:date="2026-07-06T15:11:00Z">
                  <w:rPr>
                    <w:rFonts w:ascii="Source Sans 3" w:hAnsi="Source Sans 3" w:cs="Times New Roman"/>
                    <w:lang w:val="ro-RO"/>
                  </w:rPr>
                </w:rPrChange>
              </w:rPr>
            </w:pPr>
            <w:r w:rsidRPr="008875DE">
              <w:rPr>
                <w:lang w:val="ro-RO"/>
                <w:rPrChange w:id="29029" w:author="Administrator" w:date="2026-07-06T15:11:00Z">
                  <w:rPr>
                    <w:rFonts w:ascii="Source Sans 3" w:hAnsi="Source Sans 3" w:cs="Times New Roman"/>
                    <w:lang w:val="ro-RO"/>
                  </w:rPr>
                </w:rPrChange>
              </w:rPr>
              <w:t>Privind declararea autovehiculului marca Skoda cu număr de înmatriculare PH 23 FBI ca fiind abandonat</w:t>
            </w:r>
          </w:p>
        </w:tc>
        <w:tc>
          <w:tcPr>
            <w:tcW w:w="1560" w:type="dxa"/>
          </w:tcPr>
          <w:p w14:paraId="285F9A84" w14:textId="77777777" w:rsidR="00065BA1" w:rsidRPr="008875DE" w:rsidRDefault="00065BA1" w:rsidP="00065BA1">
            <w:pPr>
              <w:pStyle w:val="NoSpacing"/>
              <w:rPr>
                <w:rPrChange w:id="29030" w:author="Administrator" w:date="2026-07-06T15:11:00Z">
                  <w:rPr>
                    <w:rFonts w:ascii="Source Sans 3" w:hAnsi="Source Sans 3" w:cs="Times New Roman"/>
                    <w:color w:val="000000"/>
                  </w:rPr>
                </w:rPrChange>
              </w:rPr>
            </w:pPr>
          </w:p>
        </w:tc>
      </w:tr>
      <w:tr w:rsidR="00065BA1" w:rsidRPr="008875DE" w14:paraId="30A77179" w14:textId="77777777" w:rsidTr="008D6693">
        <w:trPr>
          <w:trHeight w:val="480"/>
        </w:trPr>
        <w:tc>
          <w:tcPr>
            <w:tcW w:w="889" w:type="dxa"/>
          </w:tcPr>
          <w:p w14:paraId="765841D8" w14:textId="57DCF6BF" w:rsidR="00065BA1" w:rsidRPr="008875DE" w:rsidRDefault="00065BA1">
            <w:pPr>
              <w:pStyle w:val="NoSpacing"/>
              <w:rPr>
                <w:rPrChange w:id="29031" w:author="Administrator" w:date="2026-07-06T15:11:00Z">
                  <w:rPr>
                    <w:rFonts w:ascii="Source Sans 3" w:hAnsi="Source Sans 3" w:cs="Times New Roman"/>
                    <w:color w:val="000000"/>
                  </w:rPr>
                </w:rPrChange>
              </w:rPr>
              <w:pPrChange w:id="29032" w:author="Administrator" w:date="2026-07-06T15:11:00Z">
                <w:pPr>
                  <w:pStyle w:val="NoSpacing"/>
                  <w:jc w:val="right"/>
                </w:pPr>
              </w:pPrChange>
            </w:pPr>
            <w:r w:rsidRPr="008875DE">
              <w:rPr>
                <w:rPrChange w:id="29033" w:author="Administrator" w:date="2026-07-06T15:11:00Z">
                  <w:rPr>
                    <w:rFonts w:ascii="Source Sans 3" w:hAnsi="Source Sans 3" w:cs="Times New Roman"/>
                    <w:color w:val="000000"/>
                  </w:rPr>
                </w:rPrChange>
              </w:rPr>
              <w:t>1383</w:t>
            </w:r>
          </w:p>
        </w:tc>
        <w:tc>
          <w:tcPr>
            <w:tcW w:w="1629" w:type="dxa"/>
          </w:tcPr>
          <w:p w14:paraId="32E2FC46" w14:textId="62653562" w:rsidR="00065BA1" w:rsidRPr="008875DE" w:rsidRDefault="00065BA1" w:rsidP="00065BA1">
            <w:pPr>
              <w:pStyle w:val="NoSpacing"/>
              <w:rPr>
                <w:rFonts w:eastAsia="Times New Roman"/>
                <w:rPrChange w:id="29034" w:author="Administrator" w:date="2026-07-06T15:11:00Z">
                  <w:rPr>
                    <w:rFonts w:ascii="Source Sans 3" w:eastAsia="Times New Roman" w:hAnsi="Source Sans 3" w:cs="Times New Roman"/>
                    <w:color w:val="000000"/>
                  </w:rPr>
                </w:rPrChange>
              </w:rPr>
            </w:pPr>
            <w:r w:rsidRPr="008875DE">
              <w:rPr>
                <w:rFonts w:eastAsia="Times New Roman"/>
                <w:rPrChange w:id="29035" w:author="Administrator" w:date="2026-07-06T15:11:00Z">
                  <w:rPr>
                    <w:rFonts w:ascii="Source Sans 3" w:eastAsia="Times New Roman" w:hAnsi="Source Sans 3" w:cs="Times New Roman"/>
                    <w:color w:val="000000"/>
                  </w:rPr>
                </w:rPrChange>
              </w:rPr>
              <w:t>02-03-2026</w:t>
            </w:r>
          </w:p>
        </w:tc>
        <w:tc>
          <w:tcPr>
            <w:tcW w:w="8812" w:type="dxa"/>
          </w:tcPr>
          <w:p w14:paraId="48F4C632" w14:textId="522B6303" w:rsidR="00065BA1" w:rsidRPr="008875DE" w:rsidRDefault="00065BA1" w:rsidP="00065BA1">
            <w:pPr>
              <w:pStyle w:val="NoSpacing"/>
              <w:rPr>
                <w:lang w:val="ro-RO"/>
                <w:rPrChange w:id="29036" w:author="Administrator" w:date="2026-07-06T15:11:00Z">
                  <w:rPr>
                    <w:rFonts w:ascii="Source Sans 3" w:hAnsi="Source Sans 3" w:cs="Times New Roman"/>
                    <w:lang w:val="ro-RO"/>
                  </w:rPr>
                </w:rPrChange>
              </w:rPr>
            </w:pPr>
            <w:r w:rsidRPr="008875DE">
              <w:rPr>
                <w:lang w:val="ro-RO"/>
                <w:rPrChange w:id="29037" w:author="Administrator" w:date="2026-07-06T15:11:00Z">
                  <w:rPr>
                    <w:rFonts w:ascii="Source Sans 3" w:hAnsi="Source Sans 3" w:cs="Times New Roman"/>
                    <w:lang w:val="ro-RO"/>
                  </w:rPr>
                </w:rPrChange>
              </w:rPr>
              <w:t>Privind inventarierea, expertizarea, ridicarea, transportarea, și depozitarea, autovehiculului marca Ford cu număr de înmatriculare PH 16 PGS abandonat</w:t>
            </w:r>
          </w:p>
        </w:tc>
        <w:tc>
          <w:tcPr>
            <w:tcW w:w="1560" w:type="dxa"/>
          </w:tcPr>
          <w:p w14:paraId="716451EA" w14:textId="77777777" w:rsidR="00065BA1" w:rsidRPr="008875DE" w:rsidRDefault="00065BA1" w:rsidP="00065BA1">
            <w:pPr>
              <w:pStyle w:val="NoSpacing"/>
              <w:rPr>
                <w:rPrChange w:id="29038" w:author="Administrator" w:date="2026-07-06T15:11:00Z">
                  <w:rPr>
                    <w:rFonts w:ascii="Source Sans 3" w:hAnsi="Source Sans 3" w:cs="Times New Roman"/>
                    <w:color w:val="000000"/>
                  </w:rPr>
                </w:rPrChange>
              </w:rPr>
            </w:pPr>
          </w:p>
        </w:tc>
      </w:tr>
      <w:tr w:rsidR="00065BA1" w:rsidRPr="008875DE" w14:paraId="5A87DE6B" w14:textId="77777777" w:rsidTr="008D6693">
        <w:trPr>
          <w:trHeight w:val="480"/>
        </w:trPr>
        <w:tc>
          <w:tcPr>
            <w:tcW w:w="889" w:type="dxa"/>
          </w:tcPr>
          <w:p w14:paraId="22B9055A" w14:textId="1528C367" w:rsidR="00065BA1" w:rsidRPr="008875DE" w:rsidRDefault="00065BA1">
            <w:pPr>
              <w:pStyle w:val="NoSpacing"/>
              <w:rPr>
                <w:rPrChange w:id="29039" w:author="Administrator" w:date="2026-07-06T15:11:00Z">
                  <w:rPr>
                    <w:rFonts w:ascii="Source Sans 3" w:hAnsi="Source Sans 3" w:cs="Times New Roman"/>
                    <w:color w:val="000000"/>
                  </w:rPr>
                </w:rPrChange>
              </w:rPr>
              <w:pPrChange w:id="29040" w:author="Administrator" w:date="2026-07-06T15:11:00Z">
                <w:pPr>
                  <w:pStyle w:val="NoSpacing"/>
                  <w:jc w:val="right"/>
                </w:pPr>
              </w:pPrChange>
            </w:pPr>
            <w:r w:rsidRPr="008875DE">
              <w:rPr>
                <w:rPrChange w:id="29041" w:author="Administrator" w:date="2026-07-06T15:11:00Z">
                  <w:rPr>
                    <w:rFonts w:ascii="Source Sans 3" w:hAnsi="Source Sans 3" w:cs="Times New Roman"/>
                    <w:color w:val="000000"/>
                  </w:rPr>
                </w:rPrChange>
              </w:rPr>
              <w:t>1382</w:t>
            </w:r>
          </w:p>
        </w:tc>
        <w:tc>
          <w:tcPr>
            <w:tcW w:w="1629" w:type="dxa"/>
          </w:tcPr>
          <w:p w14:paraId="2F0F11BB" w14:textId="5FBDE20B" w:rsidR="00065BA1" w:rsidRPr="008875DE" w:rsidRDefault="00065BA1" w:rsidP="00065BA1">
            <w:pPr>
              <w:pStyle w:val="NoSpacing"/>
              <w:rPr>
                <w:rFonts w:eastAsia="Times New Roman"/>
                <w:rPrChange w:id="29042" w:author="Administrator" w:date="2026-07-06T15:11:00Z">
                  <w:rPr>
                    <w:rFonts w:ascii="Source Sans 3" w:eastAsia="Times New Roman" w:hAnsi="Source Sans 3" w:cs="Times New Roman"/>
                    <w:color w:val="000000"/>
                  </w:rPr>
                </w:rPrChange>
              </w:rPr>
            </w:pPr>
            <w:r w:rsidRPr="008875DE">
              <w:rPr>
                <w:rFonts w:eastAsia="Times New Roman"/>
                <w:rPrChange w:id="29043" w:author="Administrator" w:date="2026-07-06T15:11:00Z">
                  <w:rPr>
                    <w:rFonts w:ascii="Source Sans 3" w:eastAsia="Times New Roman" w:hAnsi="Source Sans 3" w:cs="Times New Roman"/>
                    <w:color w:val="000000"/>
                  </w:rPr>
                </w:rPrChange>
              </w:rPr>
              <w:t>02-03-2026</w:t>
            </w:r>
          </w:p>
        </w:tc>
        <w:tc>
          <w:tcPr>
            <w:tcW w:w="8812" w:type="dxa"/>
          </w:tcPr>
          <w:p w14:paraId="70280A13" w14:textId="62D58403" w:rsidR="00065BA1" w:rsidRPr="008875DE" w:rsidRDefault="00065BA1" w:rsidP="00065BA1">
            <w:pPr>
              <w:pStyle w:val="NoSpacing"/>
              <w:rPr>
                <w:lang w:val="ro-RO"/>
                <w:rPrChange w:id="29044" w:author="Administrator" w:date="2026-07-06T15:11:00Z">
                  <w:rPr>
                    <w:rFonts w:ascii="Source Sans 3" w:hAnsi="Source Sans 3" w:cs="Times New Roman"/>
                    <w:lang w:val="ro-RO"/>
                  </w:rPr>
                </w:rPrChange>
              </w:rPr>
            </w:pPr>
            <w:r w:rsidRPr="008875DE">
              <w:rPr>
                <w:lang w:val="ro-RO"/>
                <w:rPrChange w:id="29045" w:author="Administrator" w:date="2026-07-06T15:11:00Z">
                  <w:rPr>
                    <w:rFonts w:ascii="Source Sans 3" w:hAnsi="Source Sans 3" w:cs="Times New Roman"/>
                    <w:lang w:val="ro-RO"/>
                  </w:rPr>
                </w:rPrChange>
              </w:rPr>
              <w:t>Privind inventarierea, expertizarea, ridicarea, transportarea, și depozitarea, autovehiculului marca Peugeot cu număr de înmatriculare PH 20 VUN abandonat</w:t>
            </w:r>
          </w:p>
        </w:tc>
        <w:tc>
          <w:tcPr>
            <w:tcW w:w="1560" w:type="dxa"/>
          </w:tcPr>
          <w:p w14:paraId="4B175E42" w14:textId="77777777" w:rsidR="00065BA1" w:rsidRPr="008875DE" w:rsidRDefault="00065BA1" w:rsidP="00065BA1">
            <w:pPr>
              <w:pStyle w:val="NoSpacing"/>
              <w:rPr>
                <w:rPrChange w:id="29046" w:author="Administrator" w:date="2026-07-06T15:11:00Z">
                  <w:rPr>
                    <w:rFonts w:ascii="Source Sans 3" w:hAnsi="Source Sans 3" w:cs="Times New Roman"/>
                    <w:color w:val="000000"/>
                  </w:rPr>
                </w:rPrChange>
              </w:rPr>
            </w:pPr>
          </w:p>
        </w:tc>
      </w:tr>
      <w:tr w:rsidR="00065BA1" w:rsidRPr="008875DE" w14:paraId="04C2883C" w14:textId="77777777" w:rsidTr="008D6693">
        <w:trPr>
          <w:trHeight w:val="480"/>
        </w:trPr>
        <w:tc>
          <w:tcPr>
            <w:tcW w:w="889" w:type="dxa"/>
          </w:tcPr>
          <w:p w14:paraId="296CA3E9" w14:textId="4D000766" w:rsidR="00065BA1" w:rsidRPr="008875DE" w:rsidRDefault="00065BA1">
            <w:pPr>
              <w:pStyle w:val="NoSpacing"/>
              <w:rPr>
                <w:rPrChange w:id="29047" w:author="Administrator" w:date="2026-07-06T15:11:00Z">
                  <w:rPr>
                    <w:rFonts w:ascii="Source Sans 3" w:hAnsi="Source Sans 3" w:cs="Times New Roman"/>
                    <w:color w:val="000000"/>
                  </w:rPr>
                </w:rPrChange>
              </w:rPr>
              <w:pPrChange w:id="29048" w:author="Administrator" w:date="2026-07-06T15:11:00Z">
                <w:pPr>
                  <w:pStyle w:val="NoSpacing"/>
                  <w:jc w:val="right"/>
                </w:pPr>
              </w:pPrChange>
            </w:pPr>
            <w:r w:rsidRPr="008875DE">
              <w:rPr>
                <w:rPrChange w:id="29049" w:author="Administrator" w:date="2026-07-06T15:11:00Z">
                  <w:rPr>
                    <w:rFonts w:ascii="Source Sans 3" w:hAnsi="Source Sans 3" w:cs="Times New Roman"/>
                    <w:color w:val="000000"/>
                  </w:rPr>
                </w:rPrChange>
              </w:rPr>
              <w:lastRenderedPageBreak/>
              <w:t>1381</w:t>
            </w:r>
          </w:p>
        </w:tc>
        <w:tc>
          <w:tcPr>
            <w:tcW w:w="1629" w:type="dxa"/>
          </w:tcPr>
          <w:p w14:paraId="47D8F0D8" w14:textId="129599FD" w:rsidR="00065BA1" w:rsidRPr="008875DE" w:rsidRDefault="00065BA1" w:rsidP="00065BA1">
            <w:pPr>
              <w:pStyle w:val="NoSpacing"/>
              <w:rPr>
                <w:rFonts w:eastAsia="Times New Roman"/>
                <w:rPrChange w:id="29050" w:author="Administrator" w:date="2026-07-06T15:11:00Z">
                  <w:rPr>
                    <w:rFonts w:ascii="Source Sans 3" w:eastAsia="Times New Roman" w:hAnsi="Source Sans 3" w:cs="Times New Roman"/>
                    <w:color w:val="000000"/>
                  </w:rPr>
                </w:rPrChange>
              </w:rPr>
            </w:pPr>
            <w:r w:rsidRPr="008875DE">
              <w:rPr>
                <w:rFonts w:eastAsia="Times New Roman"/>
                <w:rPrChange w:id="29051" w:author="Administrator" w:date="2026-07-06T15:11:00Z">
                  <w:rPr>
                    <w:rFonts w:ascii="Source Sans 3" w:eastAsia="Times New Roman" w:hAnsi="Source Sans 3" w:cs="Times New Roman"/>
                    <w:color w:val="000000"/>
                  </w:rPr>
                </w:rPrChange>
              </w:rPr>
              <w:t>02-03-2026</w:t>
            </w:r>
          </w:p>
        </w:tc>
        <w:tc>
          <w:tcPr>
            <w:tcW w:w="8812" w:type="dxa"/>
          </w:tcPr>
          <w:p w14:paraId="689C6815" w14:textId="6A08BBEF" w:rsidR="00065BA1" w:rsidRPr="008875DE" w:rsidRDefault="00065BA1" w:rsidP="00065BA1">
            <w:pPr>
              <w:pStyle w:val="NoSpacing"/>
              <w:rPr>
                <w:lang w:val="ro-RO"/>
                <w:rPrChange w:id="29052" w:author="Administrator" w:date="2026-07-06T15:11:00Z">
                  <w:rPr>
                    <w:rFonts w:ascii="Source Sans 3" w:hAnsi="Source Sans 3" w:cs="Times New Roman"/>
                    <w:lang w:val="ro-RO"/>
                  </w:rPr>
                </w:rPrChange>
              </w:rPr>
            </w:pPr>
            <w:r w:rsidRPr="008875DE">
              <w:rPr>
                <w:lang w:val="ro-RO"/>
                <w:rPrChange w:id="29053" w:author="Administrator" w:date="2026-07-06T15:11:00Z">
                  <w:rPr>
                    <w:rFonts w:ascii="Source Sans 3" w:hAnsi="Source Sans 3" w:cs="Times New Roman"/>
                    <w:lang w:val="ro-RO"/>
                  </w:rPr>
                </w:rPrChange>
              </w:rPr>
              <w:t>Privind inventarierea, expertizarea, ridicarea, transportarea, și depozitarea, autovehiculului marca Skoda cu număr de înmatriculare PH 36 AIM abandonat</w:t>
            </w:r>
          </w:p>
        </w:tc>
        <w:tc>
          <w:tcPr>
            <w:tcW w:w="1560" w:type="dxa"/>
          </w:tcPr>
          <w:p w14:paraId="5351D0C2" w14:textId="77777777" w:rsidR="00065BA1" w:rsidRPr="008875DE" w:rsidRDefault="00065BA1" w:rsidP="00065BA1">
            <w:pPr>
              <w:pStyle w:val="NoSpacing"/>
              <w:rPr>
                <w:rPrChange w:id="29054" w:author="Administrator" w:date="2026-07-06T15:11:00Z">
                  <w:rPr>
                    <w:rFonts w:ascii="Source Sans 3" w:hAnsi="Source Sans 3" w:cs="Times New Roman"/>
                    <w:color w:val="000000"/>
                  </w:rPr>
                </w:rPrChange>
              </w:rPr>
            </w:pPr>
          </w:p>
        </w:tc>
      </w:tr>
      <w:tr w:rsidR="00065BA1" w:rsidRPr="008875DE" w14:paraId="2048F5FD" w14:textId="77777777" w:rsidTr="008D6693">
        <w:trPr>
          <w:trHeight w:val="480"/>
        </w:trPr>
        <w:tc>
          <w:tcPr>
            <w:tcW w:w="889" w:type="dxa"/>
          </w:tcPr>
          <w:p w14:paraId="35F10C89" w14:textId="089EBE87" w:rsidR="00065BA1" w:rsidRPr="008875DE" w:rsidRDefault="00065BA1">
            <w:pPr>
              <w:pStyle w:val="NoSpacing"/>
              <w:rPr>
                <w:rPrChange w:id="29055" w:author="Administrator" w:date="2026-07-06T15:11:00Z">
                  <w:rPr>
                    <w:rFonts w:ascii="Source Sans 3" w:hAnsi="Source Sans 3" w:cs="Times New Roman"/>
                    <w:color w:val="000000"/>
                  </w:rPr>
                </w:rPrChange>
              </w:rPr>
              <w:pPrChange w:id="29056" w:author="Administrator" w:date="2026-07-06T15:11:00Z">
                <w:pPr>
                  <w:pStyle w:val="NoSpacing"/>
                  <w:jc w:val="right"/>
                </w:pPr>
              </w:pPrChange>
            </w:pPr>
            <w:r w:rsidRPr="008875DE">
              <w:rPr>
                <w:rPrChange w:id="29057" w:author="Administrator" w:date="2026-07-06T15:11:00Z">
                  <w:rPr>
                    <w:rFonts w:ascii="Source Sans 3" w:hAnsi="Source Sans 3" w:cs="Times New Roman"/>
                    <w:color w:val="000000"/>
                  </w:rPr>
                </w:rPrChange>
              </w:rPr>
              <w:t>1380</w:t>
            </w:r>
          </w:p>
        </w:tc>
        <w:tc>
          <w:tcPr>
            <w:tcW w:w="1629" w:type="dxa"/>
          </w:tcPr>
          <w:p w14:paraId="7B7ABA15" w14:textId="10413829" w:rsidR="00065BA1" w:rsidRPr="008875DE" w:rsidRDefault="00065BA1" w:rsidP="00065BA1">
            <w:pPr>
              <w:pStyle w:val="NoSpacing"/>
              <w:rPr>
                <w:rFonts w:eastAsia="Times New Roman"/>
                <w:rPrChange w:id="29058" w:author="Administrator" w:date="2026-07-06T15:11:00Z">
                  <w:rPr>
                    <w:rFonts w:ascii="Source Sans 3" w:eastAsia="Times New Roman" w:hAnsi="Source Sans 3" w:cs="Times New Roman"/>
                    <w:color w:val="000000"/>
                  </w:rPr>
                </w:rPrChange>
              </w:rPr>
            </w:pPr>
            <w:r w:rsidRPr="008875DE">
              <w:rPr>
                <w:rFonts w:eastAsia="Times New Roman"/>
                <w:rPrChange w:id="29059" w:author="Administrator" w:date="2026-07-06T15:11:00Z">
                  <w:rPr>
                    <w:rFonts w:ascii="Source Sans 3" w:eastAsia="Times New Roman" w:hAnsi="Source Sans 3" w:cs="Times New Roman"/>
                    <w:color w:val="000000"/>
                  </w:rPr>
                </w:rPrChange>
              </w:rPr>
              <w:t>02-03-2026</w:t>
            </w:r>
          </w:p>
        </w:tc>
        <w:tc>
          <w:tcPr>
            <w:tcW w:w="8812" w:type="dxa"/>
          </w:tcPr>
          <w:p w14:paraId="2E41C16C" w14:textId="4A9DE2AA" w:rsidR="00065BA1" w:rsidRPr="008875DE" w:rsidRDefault="00065BA1" w:rsidP="00065BA1">
            <w:pPr>
              <w:pStyle w:val="NoSpacing"/>
              <w:rPr>
                <w:lang w:val="ro-RO"/>
                <w:rPrChange w:id="29060" w:author="Administrator" w:date="2026-07-06T15:11:00Z">
                  <w:rPr>
                    <w:rFonts w:ascii="Source Sans 3" w:hAnsi="Source Sans 3" w:cs="Times New Roman"/>
                    <w:lang w:val="ro-RO"/>
                  </w:rPr>
                </w:rPrChange>
              </w:rPr>
            </w:pPr>
            <w:r w:rsidRPr="008875DE">
              <w:rPr>
                <w:lang w:val="ro-RO"/>
                <w:rPrChange w:id="29061" w:author="Administrator" w:date="2026-07-06T15:11:00Z">
                  <w:rPr>
                    <w:rFonts w:ascii="Source Sans 3" w:hAnsi="Source Sans 3" w:cs="Times New Roman"/>
                    <w:lang w:val="ro-RO"/>
                  </w:rPr>
                </w:rPrChange>
              </w:rPr>
              <w:t>Privind inventarierea, expertizarea, ridicarea, transportarea, și depozitarea, autovehiculului marca Ford cu număr de înmatriculare PH 10 NNJ abandonat</w:t>
            </w:r>
          </w:p>
        </w:tc>
        <w:tc>
          <w:tcPr>
            <w:tcW w:w="1560" w:type="dxa"/>
          </w:tcPr>
          <w:p w14:paraId="2BA62793" w14:textId="77777777" w:rsidR="00065BA1" w:rsidRPr="008875DE" w:rsidRDefault="00065BA1" w:rsidP="00065BA1">
            <w:pPr>
              <w:pStyle w:val="NoSpacing"/>
              <w:rPr>
                <w:rPrChange w:id="29062" w:author="Administrator" w:date="2026-07-06T15:11:00Z">
                  <w:rPr>
                    <w:rFonts w:ascii="Source Sans 3" w:hAnsi="Source Sans 3" w:cs="Times New Roman"/>
                    <w:color w:val="000000"/>
                  </w:rPr>
                </w:rPrChange>
              </w:rPr>
            </w:pPr>
          </w:p>
        </w:tc>
      </w:tr>
      <w:tr w:rsidR="00065BA1" w:rsidRPr="008875DE" w14:paraId="777A3330" w14:textId="77777777" w:rsidTr="008D6693">
        <w:trPr>
          <w:trHeight w:val="480"/>
        </w:trPr>
        <w:tc>
          <w:tcPr>
            <w:tcW w:w="889" w:type="dxa"/>
          </w:tcPr>
          <w:p w14:paraId="2A11BE9B" w14:textId="74B2C0E3" w:rsidR="00065BA1" w:rsidRPr="008875DE" w:rsidRDefault="00065BA1">
            <w:pPr>
              <w:pStyle w:val="NoSpacing"/>
              <w:rPr>
                <w:rPrChange w:id="29063" w:author="Administrator" w:date="2026-07-06T15:11:00Z">
                  <w:rPr>
                    <w:rFonts w:ascii="Source Sans 3" w:hAnsi="Source Sans 3" w:cs="Times New Roman"/>
                    <w:color w:val="000000"/>
                  </w:rPr>
                </w:rPrChange>
              </w:rPr>
              <w:pPrChange w:id="29064" w:author="Administrator" w:date="2026-07-06T15:11:00Z">
                <w:pPr>
                  <w:pStyle w:val="NoSpacing"/>
                  <w:jc w:val="right"/>
                </w:pPr>
              </w:pPrChange>
            </w:pPr>
            <w:r w:rsidRPr="008875DE">
              <w:rPr>
                <w:rPrChange w:id="29065" w:author="Administrator" w:date="2026-07-06T15:11:00Z">
                  <w:rPr>
                    <w:rFonts w:ascii="Source Sans 3" w:hAnsi="Source Sans 3" w:cs="Times New Roman"/>
                    <w:color w:val="000000"/>
                  </w:rPr>
                </w:rPrChange>
              </w:rPr>
              <w:t>1379</w:t>
            </w:r>
          </w:p>
        </w:tc>
        <w:tc>
          <w:tcPr>
            <w:tcW w:w="1629" w:type="dxa"/>
          </w:tcPr>
          <w:p w14:paraId="05CA1608" w14:textId="311427AE" w:rsidR="00065BA1" w:rsidRPr="008875DE" w:rsidRDefault="00065BA1" w:rsidP="00065BA1">
            <w:pPr>
              <w:pStyle w:val="NoSpacing"/>
              <w:rPr>
                <w:rFonts w:eastAsia="Times New Roman"/>
                <w:rPrChange w:id="29066" w:author="Administrator" w:date="2026-07-06T15:11:00Z">
                  <w:rPr>
                    <w:rFonts w:ascii="Source Sans 3" w:eastAsia="Times New Roman" w:hAnsi="Source Sans 3" w:cs="Times New Roman"/>
                    <w:color w:val="000000"/>
                  </w:rPr>
                </w:rPrChange>
              </w:rPr>
            </w:pPr>
            <w:r w:rsidRPr="008875DE">
              <w:rPr>
                <w:rFonts w:eastAsia="Times New Roman"/>
                <w:rPrChange w:id="29067" w:author="Administrator" w:date="2026-07-06T15:11:00Z">
                  <w:rPr>
                    <w:rFonts w:ascii="Source Sans 3" w:eastAsia="Times New Roman" w:hAnsi="Source Sans 3" w:cs="Times New Roman"/>
                    <w:color w:val="000000"/>
                  </w:rPr>
                </w:rPrChange>
              </w:rPr>
              <w:t>02-03-2026</w:t>
            </w:r>
          </w:p>
        </w:tc>
        <w:tc>
          <w:tcPr>
            <w:tcW w:w="8812" w:type="dxa"/>
          </w:tcPr>
          <w:p w14:paraId="34BBDC97" w14:textId="7C899685" w:rsidR="00065BA1" w:rsidRPr="008875DE" w:rsidRDefault="00065BA1" w:rsidP="00065BA1">
            <w:pPr>
              <w:pStyle w:val="NoSpacing"/>
              <w:rPr>
                <w:lang w:val="ro-RO"/>
                <w:rPrChange w:id="29068" w:author="Administrator" w:date="2026-07-06T15:11:00Z">
                  <w:rPr>
                    <w:rFonts w:ascii="Source Sans 3" w:hAnsi="Source Sans 3" w:cs="Times New Roman"/>
                    <w:lang w:val="ro-RO"/>
                  </w:rPr>
                </w:rPrChange>
              </w:rPr>
            </w:pPr>
            <w:r w:rsidRPr="008875DE">
              <w:rPr>
                <w:lang w:val="ro-RO"/>
                <w:rPrChange w:id="29069" w:author="Administrator" w:date="2026-07-06T15:11:00Z">
                  <w:rPr>
                    <w:rFonts w:ascii="Source Sans 3" w:hAnsi="Source Sans 3" w:cs="Times New Roman"/>
                    <w:lang w:val="ro-RO"/>
                  </w:rPr>
                </w:rPrChange>
              </w:rPr>
              <w:t>Privind inventarierea, expertizarea, ridicarea, transportarea, și depozitarea, autovehiculului marca Volkswagen cu număr de înmatriculare PH 88 UKA abandonat</w:t>
            </w:r>
          </w:p>
        </w:tc>
        <w:tc>
          <w:tcPr>
            <w:tcW w:w="1560" w:type="dxa"/>
          </w:tcPr>
          <w:p w14:paraId="260A62BA" w14:textId="77777777" w:rsidR="00065BA1" w:rsidRPr="008875DE" w:rsidRDefault="00065BA1" w:rsidP="00065BA1">
            <w:pPr>
              <w:pStyle w:val="NoSpacing"/>
              <w:rPr>
                <w:rPrChange w:id="29070" w:author="Administrator" w:date="2026-07-06T15:11:00Z">
                  <w:rPr>
                    <w:rFonts w:ascii="Source Sans 3" w:hAnsi="Source Sans 3" w:cs="Times New Roman"/>
                    <w:color w:val="000000"/>
                  </w:rPr>
                </w:rPrChange>
              </w:rPr>
            </w:pPr>
          </w:p>
        </w:tc>
      </w:tr>
      <w:tr w:rsidR="00065BA1" w:rsidRPr="008875DE" w14:paraId="0D75FE73" w14:textId="77777777" w:rsidTr="008D6693">
        <w:trPr>
          <w:trHeight w:val="480"/>
        </w:trPr>
        <w:tc>
          <w:tcPr>
            <w:tcW w:w="889" w:type="dxa"/>
          </w:tcPr>
          <w:p w14:paraId="260AAC6E" w14:textId="0315C1A6" w:rsidR="00065BA1" w:rsidRPr="008875DE" w:rsidRDefault="00065BA1">
            <w:pPr>
              <w:pStyle w:val="NoSpacing"/>
              <w:rPr>
                <w:rPrChange w:id="29071" w:author="Administrator" w:date="2026-07-06T15:11:00Z">
                  <w:rPr>
                    <w:rFonts w:ascii="Source Sans 3" w:hAnsi="Source Sans 3" w:cs="Times New Roman"/>
                    <w:color w:val="000000"/>
                  </w:rPr>
                </w:rPrChange>
              </w:rPr>
              <w:pPrChange w:id="29072" w:author="Administrator" w:date="2026-07-06T15:11:00Z">
                <w:pPr>
                  <w:pStyle w:val="NoSpacing"/>
                  <w:jc w:val="right"/>
                </w:pPr>
              </w:pPrChange>
            </w:pPr>
            <w:r w:rsidRPr="008875DE">
              <w:rPr>
                <w:rPrChange w:id="29073" w:author="Administrator" w:date="2026-07-06T15:11:00Z">
                  <w:rPr>
                    <w:rFonts w:ascii="Source Sans 3" w:hAnsi="Source Sans 3" w:cs="Times New Roman"/>
                    <w:color w:val="000000"/>
                  </w:rPr>
                </w:rPrChange>
              </w:rPr>
              <w:t>1378</w:t>
            </w:r>
          </w:p>
        </w:tc>
        <w:tc>
          <w:tcPr>
            <w:tcW w:w="1629" w:type="dxa"/>
          </w:tcPr>
          <w:p w14:paraId="0285B256" w14:textId="5A6A4860" w:rsidR="00065BA1" w:rsidRPr="008875DE" w:rsidRDefault="00065BA1" w:rsidP="00065BA1">
            <w:pPr>
              <w:pStyle w:val="NoSpacing"/>
              <w:rPr>
                <w:rFonts w:eastAsia="Times New Roman"/>
                <w:rPrChange w:id="29074" w:author="Administrator" w:date="2026-07-06T15:11:00Z">
                  <w:rPr>
                    <w:rFonts w:ascii="Source Sans 3" w:eastAsia="Times New Roman" w:hAnsi="Source Sans 3" w:cs="Times New Roman"/>
                    <w:color w:val="000000"/>
                  </w:rPr>
                </w:rPrChange>
              </w:rPr>
            </w:pPr>
            <w:r w:rsidRPr="008875DE">
              <w:rPr>
                <w:rFonts w:eastAsia="Times New Roman"/>
                <w:rPrChange w:id="29075" w:author="Administrator" w:date="2026-07-06T15:11:00Z">
                  <w:rPr>
                    <w:rFonts w:ascii="Source Sans 3" w:eastAsia="Times New Roman" w:hAnsi="Source Sans 3" w:cs="Times New Roman"/>
                    <w:color w:val="000000"/>
                  </w:rPr>
                </w:rPrChange>
              </w:rPr>
              <w:t>02-03-2026</w:t>
            </w:r>
          </w:p>
        </w:tc>
        <w:tc>
          <w:tcPr>
            <w:tcW w:w="8812" w:type="dxa"/>
          </w:tcPr>
          <w:p w14:paraId="5E172D76" w14:textId="4881BAFA" w:rsidR="00065BA1" w:rsidRPr="008875DE" w:rsidRDefault="00065BA1" w:rsidP="00065BA1">
            <w:pPr>
              <w:pStyle w:val="NoSpacing"/>
              <w:rPr>
                <w:lang w:val="ro-RO"/>
                <w:rPrChange w:id="29076" w:author="Administrator" w:date="2026-07-06T15:11:00Z">
                  <w:rPr>
                    <w:rFonts w:ascii="Source Sans 3" w:hAnsi="Source Sans 3" w:cs="Times New Roman"/>
                    <w:lang w:val="ro-RO"/>
                  </w:rPr>
                </w:rPrChange>
              </w:rPr>
            </w:pPr>
            <w:r w:rsidRPr="008875DE">
              <w:rPr>
                <w:lang w:val="ro-RO"/>
                <w:rPrChange w:id="29077" w:author="Administrator" w:date="2026-07-06T15:11:00Z">
                  <w:rPr>
                    <w:rFonts w:ascii="Source Sans 3" w:hAnsi="Source Sans 3" w:cs="Times New Roman"/>
                    <w:lang w:val="ro-RO"/>
                  </w:rPr>
                </w:rPrChange>
              </w:rPr>
              <w:t>Privind inventarierea, expertizarea, ridicarea, transportarea, și depozitarea, autovehiculului marca Skoda cu număr de înmatriculare PH 63 SRA abandonat</w:t>
            </w:r>
          </w:p>
        </w:tc>
        <w:tc>
          <w:tcPr>
            <w:tcW w:w="1560" w:type="dxa"/>
          </w:tcPr>
          <w:p w14:paraId="3A37E5C1" w14:textId="77777777" w:rsidR="00065BA1" w:rsidRPr="008875DE" w:rsidRDefault="00065BA1" w:rsidP="00065BA1">
            <w:pPr>
              <w:pStyle w:val="NoSpacing"/>
              <w:rPr>
                <w:rPrChange w:id="29078" w:author="Administrator" w:date="2026-07-06T15:11:00Z">
                  <w:rPr>
                    <w:rFonts w:ascii="Source Sans 3" w:hAnsi="Source Sans 3" w:cs="Times New Roman"/>
                    <w:color w:val="000000"/>
                  </w:rPr>
                </w:rPrChange>
              </w:rPr>
            </w:pPr>
          </w:p>
        </w:tc>
      </w:tr>
      <w:tr w:rsidR="00065BA1" w:rsidRPr="008875DE" w14:paraId="0E295FD7" w14:textId="77777777" w:rsidTr="008D6693">
        <w:trPr>
          <w:trHeight w:val="480"/>
        </w:trPr>
        <w:tc>
          <w:tcPr>
            <w:tcW w:w="889" w:type="dxa"/>
          </w:tcPr>
          <w:p w14:paraId="02AF3362" w14:textId="47C59C9B" w:rsidR="00065BA1" w:rsidRPr="008875DE" w:rsidRDefault="00065BA1">
            <w:pPr>
              <w:pStyle w:val="NoSpacing"/>
              <w:rPr>
                <w:rPrChange w:id="29079" w:author="Administrator" w:date="2026-07-06T15:11:00Z">
                  <w:rPr>
                    <w:rFonts w:ascii="Source Sans 3" w:hAnsi="Source Sans 3" w:cs="Times New Roman"/>
                    <w:color w:val="000000"/>
                  </w:rPr>
                </w:rPrChange>
              </w:rPr>
              <w:pPrChange w:id="29080" w:author="Administrator" w:date="2026-07-06T15:11:00Z">
                <w:pPr>
                  <w:pStyle w:val="NoSpacing"/>
                  <w:jc w:val="right"/>
                </w:pPr>
              </w:pPrChange>
            </w:pPr>
            <w:r w:rsidRPr="008875DE">
              <w:rPr>
                <w:rPrChange w:id="29081" w:author="Administrator" w:date="2026-07-06T15:11:00Z">
                  <w:rPr>
                    <w:rFonts w:ascii="Source Sans 3" w:hAnsi="Source Sans 3" w:cs="Times New Roman"/>
                    <w:color w:val="000000"/>
                  </w:rPr>
                </w:rPrChange>
              </w:rPr>
              <w:t>1377</w:t>
            </w:r>
          </w:p>
        </w:tc>
        <w:tc>
          <w:tcPr>
            <w:tcW w:w="1629" w:type="dxa"/>
          </w:tcPr>
          <w:p w14:paraId="1652F385" w14:textId="3A6774AD" w:rsidR="00065BA1" w:rsidRPr="008875DE" w:rsidRDefault="00065BA1" w:rsidP="00065BA1">
            <w:pPr>
              <w:pStyle w:val="NoSpacing"/>
              <w:rPr>
                <w:rFonts w:eastAsia="Times New Roman"/>
                <w:rPrChange w:id="29082" w:author="Administrator" w:date="2026-07-06T15:11:00Z">
                  <w:rPr>
                    <w:rFonts w:ascii="Source Sans 3" w:eastAsia="Times New Roman" w:hAnsi="Source Sans 3" w:cs="Times New Roman"/>
                    <w:color w:val="000000"/>
                  </w:rPr>
                </w:rPrChange>
              </w:rPr>
            </w:pPr>
            <w:r w:rsidRPr="008875DE">
              <w:rPr>
                <w:rFonts w:eastAsia="Times New Roman"/>
                <w:rPrChange w:id="29083" w:author="Administrator" w:date="2026-07-06T15:11:00Z">
                  <w:rPr>
                    <w:rFonts w:ascii="Source Sans 3" w:eastAsia="Times New Roman" w:hAnsi="Source Sans 3" w:cs="Times New Roman"/>
                    <w:color w:val="000000"/>
                  </w:rPr>
                </w:rPrChange>
              </w:rPr>
              <w:t>02-03-2026</w:t>
            </w:r>
          </w:p>
        </w:tc>
        <w:tc>
          <w:tcPr>
            <w:tcW w:w="8812" w:type="dxa"/>
          </w:tcPr>
          <w:p w14:paraId="075502A6" w14:textId="38818A68" w:rsidR="00065BA1" w:rsidRPr="008875DE" w:rsidRDefault="00065BA1" w:rsidP="00065BA1">
            <w:pPr>
              <w:pStyle w:val="NoSpacing"/>
              <w:rPr>
                <w:lang w:val="ro-RO"/>
                <w:rPrChange w:id="29084" w:author="Administrator" w:date="2026-07-06T15:11:00Z">
                  <w:rPr>
                    <w:rFonts w:ascii="Source Sans 3" w:hAnsi="Source Sans 3" w:cs="Times New Roman"/>
                    <w:lang w:val="ro-RO"/>
                  </w:rPr>
                </w:rPrChange>
              </w:rPr>
            </w:pPr>
            <w:r w:rsidRPr="008875DE">
              <w:rPr>
                <w:lang w:val="ro-RO"/>
                <w:rPrChange w:id="29085" w:author="Administrator" w:date="2026-07-06T15:11:00Z">
                  <w:rPr>
                    <w:rFonts w:ascii="Source Sans 3" w:hAnsi="Source Sans 3" w:cs="Times New Roman"/>
                    <w:lang w:val="ro-RO"/>
                  </w:rPr>
                </w:rPrChange>
              </w:rPr>
              <w:t>Privind inventarierea, expertizarea, ridicarea, transportarea, și depozitarea, autovehiculului marca Volkswagen cu număr de înmatriculare PH 77 TYB abandonat</w:t>
            </w:r>
          </w:p>
        </w:tc>
        <w:tc>
          <w:tcPr>
            <w:tcW w:w="1560" w:type="dxa"/>
          </w:tcPr>
          <w:p w14:paraId="63534FCD" w14:textId="77777777" w:rsidR="00065BA1" w:rsidRPr="008875DE" w:rsidRDefault="00065BA1" w:rsidP="00065BA1">
            <w:pPr>
              <w:pStyle w:val="NoSpacing"/>
              <w:rPr>
                <w:rPrChange w:id="29086" w:author="Administrator" w:date="2026-07-06T15:11:00Z">
                  <w:rPr>
                    <w:rFonts w:ascii="Source Sans 3" w:hAnsi="Source Sans 3" w:cs="Times New Roman"/>
                    <w:color w:val="000000"/>
                  </w:rPr>
                </w:rPrChange>
              </w:rPr>
            </w:pPr>
          </w:p>
        </w:tc>
      </w:tr>
      <w:tr w:rsidR="00065BA1" w:rsidRPr="008875DE" w14:paraId="524064F2" w14:textId="77777777" w:rsidTr="008D6693">
        <w:trPr>
          <w:trHeight w:val="480"/>
        </w:trPr>
        <w:tc>
          <w:tcPr>
            <w:tcW w:w="889" w:type="dxa"/>
          </w:tcPr>
          <w:p w14:paraId="644E71F3" w14:textId="79082021" w:rsidR="00065BA1" w:rsidRPr="008875DE" w:rsidRDefault="00065BA1">
            <w:pPr>
              <w:pStyle w:val="NoSpacing"/>
              <w:rPr>
                <w:rPrChange w:id="29087" w:author="Administrator" w:date="2026-07-06T15:11:00Z">
                  <w:rPr>
                    <w:rFonts w:ascii="Source Sans 3" w:hAnsi="Source Sans 3" w:cs="Times New Roman"/>
                    <w:color w:val="000000"/>
                  </w:rPr>
                </w:rPrChange>
              </w:rPr>
              <w:pPrChange w:id="29088" w:author="Administrator" w:date="2026-07-06T15:11:00Z">
                <w:pPr>
                  <w:pStyle w:val="NoSpacing"/>
                  <w:jc w:val="right"/>
                </w:pPr>
              </w:pPrChange>
            </w:pPr>
            <w:r w:rsidRPr="008875DE">
              <w:rPr>
                <w:rPrChange w:id="29089" w:author="Administrator" w:date="2026-07-06T15:11:00Z">
                  <w:rPr>
                    <w:rFonts w:ascii="Source Sans 3" w:hAnsi="Source Sans 3" w:cs="Times New Roman"/>
                    <w:color w:val="000000"/>
                  </w:rPr>
                </w:rPrChange>
              </w:rPr>
              <w:t>1376</w:t>
            </w:r>
          </w:p>
        </w:tc>
        <w:tc>
          <w:tcPr>
            <w:tcW w:w="1629" w:type="dxa"/>
          </w:tcPr>
          <w:p w14:paraId="307675FB" w14:textId="2DF3D69B" w:rsidR="00065BA1" w:rsidRPr="008875DE" w:rsidRDefault="00065BA1" w:rsidP="00065BA1">
            <w:pPr>
              <w:pStyle w:val="NoSpacing"/>
              <w:rPr>
                <w:rFonts w:eastAsia="Times New Roman"/>
                <w:rPrChange w:id="29090" w:author="Administrator" w:date="2026-07-06T15:11:00Z">
                  <w:rPr>
                    <w:rFonts w:ascii="Source Sans 3" w:eastAsia="Times New Roman" w:hAnsi="Source Sans 3" w:cs="Times New Roman"/>
                    <w:color w:val="000000"/>
                  </w:rPr>
                </w:rPrChange>
              </w:rPr>
            </w:pPr>
            <w:r w:rsidRPr="008875DE">
              <w:rPr>
                <w:rFonts w:eastAsia="Times New Roman"/>
                <w:rPrChange w:id="29091" w:author="Administrator" w:date="2026-07-06T15:11:00Z">
                  <w:rPr>
                    <w:rFonts w:ascii="Source Sans 3" w:eastAsia="Times New Roman" w:hAnsi="Source Sans 3" w:cs="Times New Roman"/>
                    <w:color w:val="000000"/>
                  </w:rPr>
                </w:rPrChange>
              </w:rPr>
              <w:t>02-03-2026</w:t>
            </w:r>
          </w:p>
        </w:tc>
        <w:tc>
          <w:tcPr>
            <w:tcW w:w="8812" w:type="dxa"/>
          </w:tcPr>
          <w:p w14:paraId="4B98FDF1" w14:textId="51115057" w:rsidR="00065BA1" w:rsidRPr="008875DE" w:rsidRDefault="00065BA1" w:rsidP="00065BA1">
            <w:pPr>
              <w:pStyle w:val="NoSpacing"/>
              <w:rPr>
                <w:lang w:val="ro-RO"/>
                <w:rPrChange w:id="29092" w:author="Administrator" w:date="2026-07-06T15:11:00Z">
                  <w:rPr>
                    <w:rFonts w:ascii="Source Sans 3" w:hAnsi="Source Sans 3" w:cs="Times New Roman"/>
                    <w:lang w:val="ro-RO"/>
                  </w:rPr>
                </w:rPrChange>
              </w:rPr>
            </w:pPr>
            <w:r w:rsidRPr="008875DE">
              <w:rPr>
                <w:lang w:val="ro-RO"/>
                <w:rPrChange w:id="29093" w:author="Administrator" w:date="2026-07-06T15:11:00Z">
                  <w:rPr>
                    <w:rFonts w:ascii="Source Sans 3" w:hAnsi="Source Sans 3" w:cs="Times New Roman"/>
                    <w:lang w:val="ro-RO"/>
                  </w:rPr>
                </w:rPrChange>
              </w:rPr>
              <w:t>Privind inventarierea, expertizarea, ridicarea, transportarea, și depozitarea, autovehiculului marca Volkswagen cu număr de înmatriculare PH 87 YOA abandonat</w:t>
            </w:r>
          </w:p>
        </w:tc>
        <w:tc>
          <w:tcPr>
            <w:tcW w:w="1560" w:type="dxa"/>
          </w:tcPr>
          <w:p w14:paraId="4752E5A2" w14:textId="77777777" w:rsidR="00065BA1" w:rsidRPr="008875DE" w:rsidRDefault="00065BA1" w:rsidP="00065BA1">
            <w:pPr>
              <w:pStyle w:val="NoSpacing"/>
              <w:rPr>
                <w:rPrChange w:id="29094" w:author="Administrator" w:date="2026-07-06T15:11:00Z">
                  <w:rPr>
                    <w:rFonts w:ascii="Source Sans 3" w:hAnsi="Source Sans 3" w:cs="Times New Roman"/>
                    <w:color w:val="000000"/>
                  </w:rPr>
                </w:rPrChange>
              </w:rPr>
            </w:pPr>
          </w:p>
        </w:tc>
      </w:tr>
      <w:tr w:rsidR="00065BA1" w:rsidRPr="008875DE" w14:paraId="64DCBCD2" w14:textId="77777777" w:rsidTr="008D6693">
        <w:trPr>
          <w:trHeight w:val="480"/>
        </w:trPr>
        <w:tc>
          <w:tcPr>
            <w:tcW w:w="889" w:type="dxa"/>
          </w:tcPr>
          <w:p w14:paraId="0B6D83BD" w14:textId="06B56C4B" w:rsidR="00065BA1" w:rsidRPr="008875DE" w:rsidRDefault="00065BA1">
            <w:pPr>
              <w:pStyle w:val="NoSpacing"/>
              <w:rPr>
                <w:rPrChange w:id="29095" w:author="Administrator" w:date="2026-07-06T15:11:00Z">
                  <w:rPr>
                    <w:rFonts w:ascii="Source Sans 3" w:hAnsi="Source Sans 3" w:cs="Times New Roman"/>
                    <w:color w:val="000000"/>
                  </w:rPr>
                </w:rPrChange>
              </w:rPr>
              <w:pPrChange w:id="29096" w:author="Administrator" w:date="2026-07-06T15:11:00Z">
                <w:pPr>
                  <w:pStyle w:val="NoSpacing"/>
                  <w:jc w:val="right"/>
                </w:pPr>
              </w:pPrChange>
            </w:pPr>
            <w:r w:rsidRPr="008875DE">
              <w:rPr>
                <w:rPrChange w:id="29097" w:author="Administrator" w:date="2026-07-06T15:11:00Z">
                  <w:rPr>
                    <w:rFonts w:ascii="Source Sans 3" w:hAnsi="Source Sans 3" w:cs="Times New Roman"/>
                    <w:color w:val="000000"/>
                  </w:rPr>
                </w:rPrChange>
              </w:rPr>
              <w:t>1375</w:t>
            </w:r>
          </w:p>
        </w:tc>
        <w:tc>
          <w:tcPr>
            <w:tcW w:w="1629" w:type="dxa"/>
          </w:tcPr>
          <w:p w14:paraId="0363ABC0" w14:textId="212CB6FD" w:rsidR="00065BA1" w:rsidRPr="008875DE" w:rsidRDefault="00065BA1" w:rsidP="00065BA1">
            <w:pPr>
              <w:pStyle w:val="NoSpacing"/>
              <w:rPr>
                <w:rFonts w:eastAsia="Times New Roman"/>
                <w:rPrChange w:id="29098" w:author="Administrator" w:date="2026-07-06T15:11:00Z">
                  <w:rPr>
                    <w:rFonts w:ascii="Source Sans 3" w:eastAsia="Times New Roman" w:hAnsi="Source Sans 3" w:cs="Times New Roman"/>
                    <w:color w:val="000000"/>
                  </w:rPr>
                </w:rPrChange>
              </w:rPr>
            </w:pPr>
            <w:r w:rsidRPr="008875DE">
              <w:rPr>
                <w:rFonts w:eastAsia="Times New Roman"/>
                <w:rPrChange w:id="29099" w:author="Administrator" w:date="2026-07-06T15:11:00Z">
                  <w:rPr>
                    <w:rFonts w:ascii="Source Sans 3" w:eastAsia="Times New Roman" w:hAnsi="Source Sans 3" w:cs="Times New Roman"/>
                    <w:color w:val="000000"/>
                  </w:rPr>
                </w:rPrChange>
              </w:rPr>
              <w:t>02-03-2026</w:t>
            </w:r>
          </w:p>
        </w:tc>
        <w:tc>
          <w:tcPr>
            <w:tcW w:w="8812" w:type="dxa"/>
          </w:tcPr>
          <w:p w14:paraId="21C0A02C" w14:textId="50802692" w:rsidR="00065BA1" w:rsidRPr="008875DE" w:rsidRDefault="00065BA1" w:rsidP="00065BA1">
            <w:pPr>
              <w:pStyle w:val="NoSpacing"/>
              <w:rPr>
                <w:lang w:val="ro-RO"/>
                <w:rPrChange w:id="29100" w:author="Administrator" w:date="2026-07-06T15:11:00Z">
                  <w:rPr>
                    <w:rFonts w:ascii="Source Sans 3" w:hAnsi="Source Sans 3" w:cs="Times New Roman"/>
                    <w:lang w:val="ro-RO"/>
                  </w:rPr>
                </w:rPrChange>
              </w:rPr>
            </w:pPr>
            <w:r w:rsidRPr="008875DE">
              <w:rPr>
                <w:lang w:val="ro-RO"/>
                <w:rPrChange w:id="29101" w:author="Administrator" w:date="2026-07-06T15:11:00Z">
                  <w:rPr>
                    <w:rFonts w:ascii="Source Sans 3" w:hAnsi="Source Sans 3" w:cs="Times New Roman"/>
                    <w:lang w:val="ro-RO"/>
                  </w:rPr>
                </w:rPrChange>
              </w:rPr>
              <w:t>Privind inventarierea, expertizarea, ridicarea, transportarea, și depozitarea, autovehiculului marca Volkswagen cu număr de înmatriculare PH 43 CTA abandonat</w:t>
            </w:r>
          </w:p>
        </w:tc>
        <w:tc>
          <w:tcPr>
            <w:tcW w:w="1560" w:type="dxa"/>
          </w:tcPr>
          <w:p w14:paraId="75CD6D08" w14:textId="77777777" w:rsidR="00065BA1" w:rsidRPr="008875DE" w:rsidRDefault="00065BA1" w:rsidP="00065BA1">
            <w:pPr>
              <w:pStyle w:val="NoSpacing"/>
              <w:rPr>
                <w:rPrChange w:id="29102" w:author="Administrator" w:date="2026-07-06T15:11:00Z">
                  <w:rPr>
                    <w:rFonts w:ascii="Source Sans 3" w:hAnsi="Source Sans 3" w:cs="Times New Roman"/>
                    <w:color w:val="000000"/>
                  </w:rPr>
                </w:rPrChange>
              </w:rPr>
            </w:pPr>
          </w:p>
        </w:tc>
      </w:tr>
      <w:tr w:rsidR="00065BA1" w:rsidRPr="008875DE" w14:paraId="134779AE" w14:textId="77777777" w:rsidTr="008D6693">
        <w:trPr>
          <w:trHeight w:val="480"/>
        </w:trPr>
        <w:tc>
          <w:tcPr>
            <w:tcW w:w="889" w:type="dxa"/>
          </w:tcPr>
          <w:p w14:paraId="0344BA4E" w14:textId="7429E7FB" w:rsidR="00065BA1" w:rsidRPr="008875DE" w:rsidRDefault="00065BA1">
            <w:pPr>
              <w:pStyle w:val="NoSpacing"/>
              <w:rPr>
                <w:rPrChange w:id="29103" w:author="Administrator" w:date="2026-07-06T15:11:00Z">
                  <w:rPr>
                    <w:rFonts w:ascii="Source Sans 3" w:hAnsi="Source Sans 3" w:cs="Times New Roman"/>
                    <w:color w:val="000000"/>
                  </w:rPr>
                </w:rPrChange>
              </w:rPr>
              <w:pPrChange w:id="29104" w:author="Administrator" w:date="2026-07-06T15:11:00Z">
                <w:pPr>
                  <w:pStyle w:val="NoSpacing"/>
                  <w:jc w:val="right"/>
                </w:pPr>
              </w:pPrChange>
            </w:pPr>
            <w:r w:rsidRPr="008875DE">
              <w:rPr>
                <w:rPrChange w:id="29105" w:author="Administrator" w:date="2026-07-06T15:11:00Z">
                  <w:rPr>
                    <w:rFonts w:ascii="Source Sans 3" w:hAnsi="Source Sans 3" w:cs="Times New Roman"/>
                    <w:color w:val="000000"/>
                  </w:rPr>
                </w:rPrChange>
              </w:rPr>
              <w:t>1374</w:t>
            </w:r>
          </w:p>
        </w:tc>
        <w:tc>
          <w:tcPr>
            <w:tcW w:w="1629" w:type="dxa"/>
          </w:tcPr>
          <w:p w14:paraId="7EABF908" w14:textId="4B74C799" w:rsidR="00065BA1" w:rsidRPr="008875DE" w:rsidRDefault="00065BA1" w:rsidP="00065BA1">
            <w:pPr>
              <w:pStyle w:val="NoSpacing"/>
              <w:rPr>
                <w:rFonts w:eastAsia="Times New Roman"/>
                <w:rPrChange w:id="29106" w:author="Administrator" w:date="2026-07-06T15:11:00Z">
                  <w:rPr>
                    <w:rFonts w:ascii="Source Sans 3" w:eastAsia="Times New Roman" w:hAnsi="Source Sans 3" w:cs="Times New Roman"/>
                    <w:color w:val="000000"/>
                  </w:rPr>
                </w:rPrChange>
              </w:rPr>
            </w:pPr>
            <w:r w:rsidRPr="008875DE">
              <w:rPr>
                <w:rFonts w:eastAsia="Times New Roman"/>
                <w:rPrChange w:id="29107" w:author="Administrator" w:date="2026-07-06T15:11:00Z">
                  <w:rPr>
                    <w:rFonts w:ascii="Source Sans 3" w:eastAsia="Times New Roman" w:hAnsi="Source Sans 3" w:cs="Times New Roman"/>
                    <w:color w:val="000000"/>
                  </w:rPr>
                </w:rPrChange>
              </w:rPr>
              <w:t>02-03-2026</w:t>
            </w:r>
          </w:p>
        </w:tc>
        <w:tc>
          <w:tcPr>
            <w:tcW w:w="8812" w:type="dxa"/>
          </w:tcPr>
          <w:p w14:paraId="267D98AD" w14:textId="0A1B0F8F" w:rsidR="00065BA1" w:rsidRPr="008875DE" w:rsidRDefault="00065BA1" w:rsidP="00065BA1">
            <w:pPr>
              <w:pStyle w:val="NoSpacing"/>
              <w:rPr>
                <w:lang w:val="ro-RO"/>
                <w:rPrChange w:id="29108" w:author="Administrator" w:date="2026-07-06T15:11:00Z">
                  <w:rPr>
                    <w:rFonts w:ascii="Source Sans 3" w:hAnsi="Source Sans 3" w:cs="Times New Roman"/>
                    <w:lang w:val="ro-RO"/>
                  </w:rPr>
                </w:rPrChange>
              </w:rPr>
            </w:pPr>
            <w:r w:rsidRPr="008875DE">
              <w:rPr>
                <w:lang w:val="ro-RO"/>
                <w:rPrChange w:id="29109" w:author="Administrator" w:date="2026-07-06T15:11:00Z">
                  <w:rPr>
                    <w:rFonts w:ascii="Source Sans 3" w:hAnsi="Source Sans 3" w:cs="Times New Roman"/>
                    <w:lang w:val="ro-RO"/>
                  </w:rPr>
                </w:rPrChange>
              </w:rPr>
              <w:t>Privind inventarierea, expertizarea, ridicarea, transportarea, și depozitarea, autovehiculului marca Volkswagen cu număr de înmatriculare PH 24 YWY abandonat</w:t>
            </w:r>
          </w:p>
        </w:tc>
        <w:tc>
          <w:tcPr>
            <w:tcW w:w="1560" w:type="dxa"/>
          </w:tcPr>
          <w:p w14:paraId="3B56FD7D" w14:textId="77777777" w:rsidR="00065BA1" w:rsidRPr="008875DE" w:rsidRDefault="00065BA1" w:rsidP="00065BA1">
            <w:pPr>
              <w:pStyle w:val="NoSpacing"/>
              <w:rPr>
                <w:rPrChange w:id="29110" w:author="Administrator" w:date="2026-07-06T15:11:00Z">
                  <w:rPr>
                    <w:rFonts w:ascii="Source Sans 3" w:hAnsi="Source Sans 3" w:cs="Times New Roman"/>
                    <w:color w:val="000000"/>
                  </w:rPr>
                </w:rPrChange>
              </w:rPr>
            </w:pPr>
          </w:p>
        </w:tc>
      </w:tr>
      <w:tr w:rsidR="00065BA1" w:rsidRPr="008875DE" w14:paraId="0667C4D6" w14:textId="77777777" w:rsidTr="008D6693">
        <w:trPr>
          <w:trHeight w:val="480"/>
        </w:trPr>
        <w:tc>
          <w:tcPr>
            <w:tcW w:w="889" w:type="dxa"/>
          </w:tcPr>
          <w:p w14:paraId="3813D6D0" w14:textId="41F52219" w:rsidR="00065BA1" w:rsidRPr="008875DE" w:rsidRDefault="00065BA1">
            <w:pPr>
              <w:pStyle w:val="NoSpacing"/>
              <w:rPr>
                <w:rPrChange w:id="29111" w:author="Administrator" w:date="2026-07-06T15:11:00Z">
                  <w:rPr>
                    <w:rFonts w:ascii="Source Sans 3" w:hAnsi="Source Sans 3" w:cs="Times New Roman"/>
                    <w:color w:val="000000"/>
                  </w:rPr>
                </w:rPrChange>
              </w:rPr>
              <w:pPrChange w:id="29112" w:author="Administrator" w:date="2026-07-06T15:11:00Z">
                <w:pPr>
                  <w:pStyle w:val="NoSpacing"/>
                  <w:jc w:val="right"/>
                </w:pPr>
              </w:pPrChange>
            </w:pPr>
            <w:r w:rsidRPr="008875DE">
              <w:rPr>
                <w:rPrChange w:id="29113" w:author="Administrator" w:date="2026-07-06T15:11:00Z">
                  <w:rPr>
                    <w:rFonts w:ascii="Source Sans 3" w:hAnsi="Source Sans 3" w:cs="Times New Roman"/>
                    <w:color w:val="000000"/>
                  </w:rPr>
                </w:rPrChange>
              </w:rPr>
              <w:t>1373</w:t>
            </w:r>
          </w:p>
        </w:tc>
        <w:tc>
          <w:tcPr>
            <w:tcW w:w="1629" w:type="dxa"/>
          </w:tcPr>
          <w:p w14:paraId="6C24B1CA" w14:textId="5A1A218E" w:rsidR="00065BA1" w:rsidRPr="008875DE" w:rsidRDefault="00065BA1" w:rsidP="00065BA1">
            <w:pPr>
              <w:pStyle w:val="NoSpacing"/>
              <w:rPr>
                <w:rFonts w:eastAsia="Times New Roman"/>
                <w:rPrChange w:id="29114" w:author="Administrator" w:date="2026-07-06T15:11:00Z">
                  <w:rPr>
                    <w:rFonts w:ascii="Source Sans 3" w:eastAsia="Times New Roman" w:hAnsi="Source Sans 3" w:cs="Times New Roman"/>
                    <w:color w:val="000000"/>
                  </w:rPr>
                </w:rPrChange>
              </w:rPr>
            </w:pPr>
            <w:r w:rsidRPr="008875DE">
              <w:rPr>
                <w:rFonts w:eastAsia="Times New Roman"/>
                <w:rPrChange w:id="29115" w:author="Administrator" w:date="2026-07-06T15:11:00Z">
                  <w:rPr>
                    <w:rFonts w:ascii="Source Sans 3" w:eastAsia="Times New Roman" w:hAnsi="Source Sans 3" w:cs="Times New Roman"/>
                    <w:color w:val="000000"/>
                  </w:rPr>
                </w:rPrChange>
              </w:rPr>
              <w:t>02-03-2026</w:t>
            </w:r>
          </w:p>
        </w:tc>
        <w:tc>
          <w:tcPr>
            <w:tcW w:w="8812" w:type="dxa"/>
          </w:tcPr>
          <w:p w14:paraId="56C5967B" w14:textId="5208E293" w:rsidR="00065BA1" w:rsidRPr="008875DE" w:rsidRDefault="00065BA1" w:rsidP="00065BA1">
            <w:pPr>
              <w:pStyle w:val="NoSpacing"/>
              <w:rPr>
                <w:lang w:val="ro-RO"/>
                <w:rPrChange w:id="29116" w:author="Administrator" w:date="2026-07-06T15:11:00Z">
                  <w:rPr>
                    <w:rFonts w:ascii="Source Sans 3" w:hAnsi="Source Sans 3" w:cs="Times New Roman"/>
                    <w:lang w:val="ro-RO"/>
                  </w:rPr>
                </w:rPrChange>
              </w:rPr>
            </w:pPr>
            <w:r w:rsidRPr="008875DE">
              <w:rPr>
                <w:lang w:val="ro-RO"/>
                <w:rPrChange w:id="29117" w:author="Administrator" w:date="2026-07-06T15:11:00Z">
                  <w:rPr>
                    <w:rFonts w:ascii="Source Sans 3" w:hAnsi="Source Sans 3" w:cs="Times New Roman"/>
                    <w:lang w:val="ro-RO"/>
                  </w:rPr>
                </w:rPrChange>
              </w:rPr>
              <w:t>Privind inventarierea, expertizarea, ridicarea, transportarea, și depozitarea, autovehiculului marca Volkswagen cu număr de înmatriculare PH 11 YCY abandonat</w:t>
            </w:r>
          </w:p>
        </w:tc>
        <w:tc>
          <w:tcPr>
            <w:tcW w:w="1560" w:type="dxa"/>
          </w:tcPr>
          <w:p w14:paraId="752ACF83" w14:textId="77777777" w:rsidR="00065BA1" w:rsidRPr="008875DE" w:rsidRDefault="00065BA1" w:rsidP="00065BA1">
            <w:pPr>
              <w:pStyle w:val="NoSpacing"/>
              <w:rPr>
                <w:rPrChange w:id="29118" w:author="Administrator" w:date="2026-07-06T15:11:00Z">
                  <w:rPr>
                    <w:rFonts w:ascii="Source Sans 3" w:hAnsi="Source Sans 3" w:cs="Times New Roman"/>
                    <w:color w:val="000000"/>
                  </w:rPr>
                </w:rPrChange>
              </w:rPr>
            </w:pPr>
          </w:p>
        </w:tc>
      </w:tr>
      <w:tr w:rsidR="00065BA1" w:rsidRPr="008875DE" w14:paraId="08E9EC7B" w14:textId="77777777" w:rsidTr="008D6693">
        <w:trPr>
          <w:trHeight w:val="480"/>
        </w:trPr>
        <w:tc>
          <w:tcPr>
            <w:tcW w:w="889" w:type="dxa"/>
          </w:tcPr>
          <w:p w14:paraId="55F6FD1D" w14:textId="72765DB0" w:rsidR="00065BA1" w:rsidRPr="008875DE" w:rsidRDefault="00065BA1">
            <w:pPr>
              <w:pStyle w:val="NoSpacing"/>
              <w:rPr>
                <w:rPrChange w:id="29119" w:author="Administrator" w:date="2026-07-06T15:11:00Z">
                  <w:rPr>
                    <w:rFonts w:ascii="Source Sans 3" w:hAnsi="Source Sans 3" w:cs="Times New Roman"/>
                    <w:color w:val="000000"/>
                  </w:rPr>
                </w:rPrChange>
              </w:rPr>
              <w:pPrChange w:id="29120" w:author="Administrator" w:date="2026-07-06T15:11:00Z">
                <w:pPr>
                  <w:pStyle w:val="NoSpacing"/>
                  <w:jc w:val="right"/>
                </w:pPr>
              </w:pPrChange>
            </w:pPr>
            <w:r w:rsidRPr="008875DE">
              <w:rPr>
                <w:rPrChange w:id="29121" w:author="Administrator" w:date="2026-07-06T15:11:00Z">
                  <w:rPr>
                    <w:rFonts w:ascii="Source Sans 3" w:hAnsi="Source Sans 3" w:cs="Times New Roman"/>
                    <w:color w:val="000000"/>
                  </w:rPr>
                </w:rPrChange>
              </w:rPr>
              <w:t>1372</w:t>
            </w:r>
          </w:p>
        </w:tc>
        <w:tc>
          <w:tcPr>
            <w:tcW w:w="1629" w:type="dxa"/>
          </w:tcPr>
          <w:p w14:paraId="7F592449" w14:textId="378630C9" w:rsidR="00065BA1" w:rsidRPr="008875DE" w:rsidRDefault="00065BA1" w:rsidP="00065BA1">
            <w:pPr>
              <w:pStyle w:val="NoSpacing"/>
              <w:rPr>
                <w:rFonts w:eastAsia="Times New Roman"/>
                <w:rPrChange w:id="29122" w:author="Administrator" w:date="2026-07-06T15:11:00Z">
                  <w:rPr>
                    <w:rFonts w:ascii="Source Sans 3" w:eastAsia="Times New Roman" w:hAnsi="Source Sans 3" w:cs="Times New Roman"/>
                    <w:color w:val="000000"/>
                  </w:rPr>
                </w:rPrChange>
              </w:rPr>
            </w:pPr>
            <w:r w:rsidRPr="008875DE">
              <w:rPr>
                <w:rFonts w:eastAsia="Times New Roman"/>
                <w:rPrChange w:id="29123" w:author="Administrator" w:date="2026-07-06T15:11:00Z">
                  <w:rPr>
                    <w:rFonts w:ascii="Source Sans 3" w:eastAsia="Times New Roman" w:hAnsi="Source Sans 3" w:cs="Times New Roman"/>
                    <w:color w:val="000000"/>
                  </w:rPr>
                </w:rPrChange>
              </w:rPr>
              <w:t>02-03-2026</w:t>
            </w:r>
          </w:p>
        </w:tc>
        <w:tc>
          <w:tcPr>
            <w:tcW w:w="8812" w:type="dxa"/>
          </w:tcPr>
          <w:p w14:paraId="19D21429" w14:textId="2A217AAF" w:rsidR="00065BA1" w:rsidRPr="008875DE" w:rsidRDefault="00065BA1" w:rsidP="00065BA1">
            <w:pPr>
              <w:pStyle w:val="NoSpacing"/>
              <w:rPr>
                <w:lang w:val="ro-RO"/>
                <w:rPrChange w:id="29124" w:author="Administrator" w:date="2026-07-06T15:11:00Z">
                  <w:rPr>
                    <w:rFonts w:ascii="Source Sans 3" w:hAnsi="Source Sans 3" w:cs="Times New Roman"/>
                    <w:lang w:val="ro-RO"/>
                  </w:rPr>
                </w:rPrChange>
              </w:rPr>
            </w:pPr>
            <w:r w:rsidRPr="008875DE">
              <w:rPr>
                <w:lang w:val="ro-RO"/>
                <w:rPrChange w:id="29125" w:author="Administrator" w:date="2026-07-06T15:11:00Z">
                  <w:rPr>
                    <w:rFonts w:ascii="Source Sans 3" w:hAnsi="Source Sans 3" w:cs="Times New Roman"/>
                    <w:lang w:val="ro-RO"/>
                  </w:rPr>
                </w:rPrChange>
              </w:rPr>
              <w:t>Privind inventarierea, expertizarea, ridicarea, transportarea, și depozitarea, autovehiculului marca Volkswagen cu număr de înmatriculare PH 89 LMA abandonat</w:t>
            </w:r>
          </w:p>
        </w:tc>
        <w:tc>
          <w:tcPr>
            <w:tcW w:w="1560" w:type="dxa"/>
          </w:tcPr>
          <w:p w14:paraId="2B5C2450" w14:textId="77777777" w:rsidR="00065BA1" w:rsidRPr="008875DE" w:rsidRDefault="00065BA1" w:rsidP="00065BA1">
            <w:pPr>
              <w:pStyle w:val="NoSpacing"/>
              <w:rPr>
                <w:rPrChange w:id="29126" w:author="Administrator" w:date="2026-07-06T15:11:00Z">
                  <w:rPr>
                    <w:rFonts w:ascii="Source Sans 3" w:hAnsi="Source Sans 3" w:cs="Times New Roman"/>
                    <w:color w:val="000000"/>
                  </w:rPr>
                </w:rPrChange>
              </w:rPr>
            </w:pPr>
          </w:p>
        </w:tc>
      </w:tr>
      <w:tr w:rsidR="00065BA1" w:rsidRPr="008875DE" w14:paraId="26D18DE6" w14:textId="77777777" w:rsidTr="008D6693">
        <w:trPr>
          <w:trHeight w:val="480"/>
        </w:trPr>
        <w:tc>
          <w:tcPr>
            <w:tcW w:w="889" w:type="dxa"/>
          </w:tcPr>
          <w:p w14:paraId="1121CEE1" w14:textId="5EDD7FA2" w:rsidR="00065BA1" w:rsidRPr="008875DE" w:rsidRDefault="00065BA1">
            <w:pPr>
              <w:pStyle w:val="NoSpacing"/>
              <w:rPr>
                <w:rPrChange w:id="29127" w:author="Administrator" w:date="2026-07-06T15:11:00Z">
                  <w:rPr>
                    <w:rFonts w:ascii="Source Sans 3" w:hAnsi="Source Sans 3" w:cs="Times New Roman"/>
                    <w:color w:val="000000"/>
                  </w:rPr>
                </w:rPrChange>
              </w:rPr>
              <w:pPrChange w:id="29128" w:author="Administrator" w:date="2026-07-06T15:11:00Z">
                <w:pPr>
                  <w:pStyle w:val="NoSpacing"/>
                  <w:jc w:val="right"/>
                </w:pPr>
              </w:pPrChange>
            </w:pPr>
            <w:r w:rsidRPr="008875DE">
              <w:rPr>
                <w:rPrChange w:id="29129" w:author="Administrator" w:date="2026-07-06T15:11:00Z">
                  <w:rPr>
                    <w:rFonts w:ascii="Source Sans 3" w:hAnsi="Source Sans 3" w:cs="Times New Roman"/>
                    <w:color w:val="000000"/>
                  </w:rPr>
                </w:rPrChange>
              </w:rPr>
              <w:t>1371</w:t>
            </w:r>
          </w:p>
        </w:tc>
        <w:tc>
          <w:tcPr>
            <w:tcW w:w="1629" w:type="dxa"/>
          </w:tcPr>
          <w:p w14:paraId="590A36F3" w14:textId="320A4D96" w:rsidR="00065BA1" w:rsidRPr="008875DE" w:rsidRDefault="00065BA1" w:rsidP="00065BA1">
            <w:pPr>
              <w:pStyle w:val="NoSpacing"/>
              <w:rPr>
                <w:rFonts w:eastAsia="Times New Roman"/>
                <w:rPrChange w:id="29130" w:author="Administrator" w:date="2026-07-06T15:11:00Z">
                  <w:rPr>
                    <w:rFonts w:ascii="Source Sans 3" w:eastAsia="Times New Roman" w:hAnsi="Source Sans 3" w:cs="Times New Roman"/>
                    <w:color w:val="000000"/>
                  </w:rPr>
                </w:rPrChange>
              </w:rPr>
            </w:pPr>
            <w:r w:rsidRPr="008875DE">
              <w:rPr>
                <w:rFonts w:eastAsia="Times New Roman"/>
                <w:rPrChange w:id="29131" w:author="Administrator" w:date="2026-07-06T15:11:00Z">
                  <w:rPr>
                    <w:rFonts w:ascii="Source Sans 3" w:eastAsia="Times New Roman" w:hAnsi="Source Sans 3" w:cs="Times New Roman"/>
                    <w:color w:val="000000"/>
                  </w:rPr>
                </w:rPrChange>
              </w:rPr>
              <w:t>02-03-2026</w:t>
            </w:r>
          </w:p>
        </w:tc>
        <w:tc>
          <w:tcPr>
            <w:tcW w:w="8812" w:type="dxa"/>
          </w:tcPr>
          <w:p w14:paraId="77EADE5E" w14:textId="2ABE33EE" w:rsidR="00065BA1" w:rsidRPr="008875DE" w:rsidRDefault="00065BA1" w:rsidP="00065BA1">
            <w:pPr>
              <w:pStyle w:val="NoSpacing"/>
              <w:rPr>
                <w:lang w:val="ro-RO"/>
                <w:rPrChange w:id="29132" w:author="Administrator" w:date="2026-07-06T15:11:00Z">
                  <w:rPr>
                    <w:rFonts w:ascii="Source Sans 3" w:hAnsi="Source Sans 3" w:cs="Times New Roman"/>
                    <w:lang w:val="ro-RO"/>
                  </w:rPr>
                </w:rPrChange>
              </w:rPr>
            </w:pPr>
            <w:r w:rsidRPr="008875DE">
              <w:rPr>
                <w:lang w:val="ro-RO"/>
                <w:rPrChange w:id="29133" w:author="Administrator" w:date="2026-07-06T15:11:00Z">
                  <w:rPr>
                    <w:rFonts w:ascii="Source Sans 3" w:hAnsi="Source Sans 3" w:cs="Times New Roman"/>
                    <w:lang w:val="ro-RO"/>
                  </w:rPr>
                </w:rPrChange>
              </w:rPr>
              <w:t>Privind inventarierea, expertizarea, ridicarea, transportarea, și depozitarea, autovehiculului marca Hyundai cu număr de înmatriculare PH 10 HAS abandonat</w:t>
            </w:r>
          </w:p>
        </w:tc>
        <w:tc>
          <w:tcPr>
            <w:tcW w:w="1560" w:type="dxa"/>
          </w:tcPr>
          <w:p w14:paraId="0861B10A" w14:textId="77777777" w:rsidR="00065BA1" w:rsidRPr="008875DE" w:rsidRDefault="00065BA1" w:rsidP="00065BA1">
            <w:pPr>
              <w:pStyle w:val="NoSpacing"/>
              <w:rPr>
                <w:rPrChange w:id="29134" w:author="Administrator" w:date="2026-07-06T15:11:00Z">
                  <w:rPr>
                    <w:rFonts w:ascii="Source Sans 3" w:hAnsi="Source Sans 3" w:cs="Times New Roman"/>
                    <w:color w:val="000000"/>
                  </w:rPr>
                </w:rPrChange>
              </w:rPr>
            </w:pPr>
          </w:p>
        </w:tc>
      </w:tr>
      <w:tr w:rsidR="00065BA1" w:rsidRPr="008875DE" w14:paraId="5FEC35B6" w14:textId="77777777" w:rsidTr="008D6693">
        <w:trPr>
          <w:trHeight w:val="480"/>
        </w:trPr>
        <w:tc>
          <w:tcPr>
            <w:tcW w:w="889" w:type="dxa"/>
          </w:tcPr>
          <w:p w14:paraId="503D6C0C" w14:textId="30EF13F6" w:rsidR="00065BA1" w:rsidRPr="008875DE" w:rsidRDefault="00065BA1">
            <w:pPr>
              <w:pStyle w:val="NoSpacing"/>
              <w:rPr>
                <w:rPrChange w:id="29135" w:author="Administrator" w:date="2026-07-06T15:11:00Z">
                  <w:rPr>
                    <w:rFonts w:ascii="Source Sans 3" w:hAnsi="Source Sans 3" w:cs="Times New Roman"/>
                    <w:color w:val="000000"/>
                  </w:rPr>
                </w:rPrChange>
              </w:rPr>
              <w:pPrChange w:id="29136" w:author="Administrator" w:date="2026-07-06T15:11:00Z">
                <w:pPr>
                  <w:pStyle w:val="NoSpacing"/>
                  <w:jc w:val="right"/>
                </w:pPr>
              </w:pPrChange>
            </w:pPr>
            <w:r w:rsidRPr="008875DE">
              <w:rPr>
                <w:rPrChange w:id="29137" w:author="Administrator" w:date="2026-07-06T15:11:00Z">
                  <w:rPr>
                    <w:rFonts w:ascii="Source Sans 3" w:hAnsi="Source Sans 3" w:cs="Times New Roman"/>
                    <w:color w:val="000000"/>
                  </w:rPr>
                </w:rPrChange>
              </w:rPr>
              <w:t>1370</w:t>
            </w:r>
          </w:p>
        </w:tc>
        <w:tc>
          <w:tcPr>
            <w:tcW w:w="1629" w:type="dxa"/>
          </w:tcPr>
          <w:p w14:paraId="5F66EABD" w14:textId="504F40AB" w:rsidR="00065BA1" w:rsidRPr="008875DE" w:rsidRDefault="00065BA1" w:rsidP="00065BA1">
            <w:pPr>
              <w:pStyle w:val="NoSpacing"/>
              <w:rPr>
                <w:rFonts w:eastAsia="Times New Roman"/>
                <w:rPrChange w:id="29138" w:author="Administrator" w:date="2026-07-06T15:11:00Z">
                  <w:rPr>
                    <w:rFonts w:ascii="Source Sans 3" w:eastAsia="Times New Roman" w:hAnsi="Source Sans 3" w:cs="Times New Roman"/>
                    <w:color w:val="000000"/>
                  </w:rPr>
                </w:rPrChange>
              </w:rPr>
            </w:pPr>
            <w:r w:rsidRPr="008875DE">
              <w:rPr>
                <w:rFonts w:eastAsia="Times New Roman"/>
                <w:rPrChange w:id="29139" w:author="Administrator" w:date="2026-07-06T15:11:00Z">
                  <w:rPr>
                    <w:rFonts w:ascii="Source Sans 3" w:eastAsia="Times New Roman" w:hAnsi="Source Sans 3" w:cs="Times New Roman"/>
                    <w:color w:val="000000"/>
                  </w:rPr>
                </w:rPrChange>
              </w:rPr>
              <w:t>02-03-2026</w:t>
            </w:r>
          </w:p>
        </w:tc>
        <w:tc>
          <w:tcPr>
            <w:tcW w:w="8812" w:type="dxa"/>
          </w:tcPr>
          <w:p w14:paraId="0A484176" w14:textId="4B21DD35" w:rsidR="00065BA1" w:rsidRPr="008875DE" w:rsidRDefault="00065BA1" w:rsidP="00065BA1">
            <w:pPr>
              <w:pStyle w:val="NoSpacing"/>
              <w:rPr>
                <w:lang w:val="ro-RO"/>
                <w:rPrChange w:id="29140" w:author="Administrator" w:date="2026-07-06T15:11:00Z">
                  <w:rPr>
                    <w:rFonts w:ascii="Source Sans 3" w:hAnsi="Source Sans 3" w:cs="Times New Roman"/>
                    <w:lang w:val="ro-RO"/>
                  </w:rPr>
                </w:rPrChange>
              </w:rPr>
            </w:pPr>
            <w:r w:rsidRPr="008875DE">
              <w:rPr>
                <w:lang w:val="ro-RO"/>
                <w:rPrChange w:id="29141" w:author="Administrator" w:date="2026-07-06T15:11:00Z">
                  <w:rPr>
                    <w:rFonts w:ascii="Source Sans 3" w:hAnsi="Source Sans 3" w:cs="Times New Roman"/>
                    <w:lang w:val="ro-RO"/>
                  </w:rPr>
                </w:rPrChange>
              </w:rPr>
              <w:t>Privind inventarierea, expertizarea, ridicarea, transportarea, și depozitarea, autovehiculului marca Audi cu număr de înmatriculare PH 18 TCR abandonat</w:t>
            </w:r>
          </w:p>
        </w:tc>
        <w:tc>
          <w:tcPr>
            <w:tcW w:w="1560" w:type="dxa"/>
          </w:tcPr>
          <w:p w14:paraId="1103F575" w14:textId="77777777" w:rsidR="00065BA1" w:rsidRPr="008875DE" w:rsidRDefault="00065BA1" w:rsidP="00065BA1">
            <w:pPr>
              <w:pStyle w:val="NoSpacing"/>
              <w:rPr>
                <w:rPrChange w:id="29142" w:author="Administrator" w:date="2026-07-06T15:11:00Z">
                  <w:rPr>
                    <w:rFonts w:ascii="Source Sans 3" w:hAnsi="Source Sans 3" w:cs="Times New Roman"/>
                    <w:color w:val="000000"/>
                  </w:rPr>
                </w:rPrChange>
              </w:rPr>
            </w:pPr>
          </w:p>
        </w:tc>
      </w:tr>
      <w:tr w:rsidR="00065BA1" w:rsidRPr="008875DE" w14:paraId="66B36373" w14:textId="77777777" w:rsidTr="008D6693">
        <w:trPr>
          <w:trHeight w:val="480"/>
        </w:trPr>
        <w:tc>
          <w:tcPr>
            <w:tcW w:w="889" w:type="dxa"/>
          </w:tcPr>
          <w:p w14:paraId="03D56767" w14:textId="4DF0FB8C" w:rsidR="00065BA1" w:rsidRPr="008875DE" w:rsidRDefault="00065BA1">
            <w:pPr>
              <w:pStyle w:val="NoSpacing"/>
              <w:rPr>
                <w:rPrChange w:id="29143" w:author="Administrator" w:date="2026-07-06T15:11:00Z">
                  <w:rPr>
                    <w:rFonts w:ascii="Source Sans 3" w:hAnsi="Source Sans 3" w:cs="Times New Roman"/>
                    <w:color w:val="000000"/>
                  </w:rPr>
                </w:rPrChange>
              </w:rPr>
              <w:pPrChange w:id="29144" w:author="Administrator" w:date="2026-07-06T15:11:00Z">
                <w:pPr>
                  <w:pStyle w:val="NoSpacing"/>
                  <w:jc w:val="right"/>
                </w:pPr>
              </w:pPrChange>
            </w:pPr>
            <w:r w:rsidRPr="008875DE">
              <w:rPr>
                <w:rPrChange w:id="29145" w:author="Administrator" w:date="2026-07-06T15:11:00Z">
                  <w:rPr>
                    <w:rFonts w:ascii="Source Sans 3" w:hAnsi="Source Sans 3" w:cs="Times New Roman"/>
                    <w:color w:val="000000"/>
                  </w:rPr>
                </w:rPrChange>
              </w:rPr>
              <w:t>1369</w:t>
            </w:r>
          </w:p>
        </w:tc>
        <w:tc>
          <w:tcPr>
            <w:tcW w:w="1629" w:type="dxa"/>
          </w:tcPr>
          <w:p w14:paraId="2CEC9D8E" w14:textId="0B70BD69" w:rsidR="00065BA1" w:rsidRPr="008875DE" w:rsidRDefault="00065BA1" w:rsidP="00065BA1">
            <w:pPr>
              <w:pStyle w:val="NoSpacing"/>
              <w:rPr>
                <w:rFonts w:eastAsia="Times New Roman"/>
                <w:rPrChange w:id="29146" w:author="Administrator" w:date="2026-07-06T15:11:00Z">
                  <w:rPr>
                    <w:rFonts w:ascii="Source Sans 3" w:eastAsia="Times New Roman" w:hAnsi="Source Sans 3" w:cs="Times New Roman"/>
                    <w:color w:val="000000"/>
                  </w:rPr>
                </w:rPrChange>
              </w:rPr>
            </w:pPr>
            <w:r w:rsidRPr="008875DE">
              <w:rPr>
                <w:rFonts w:eastAsia="Times New Roman"/>
                <w:rPrChange w:id="29147" w:author="Administrator" w:date="2026-07-06T15:11:00Z">
                  <w:rPr>
                    <w:rFonts w:ascii="Source Sans 3" w:eastAsia="Times New Roman" w:hAnsi="Source Sans 3" w:cs="Times New Roman"/>
                    <w:color w:val="000000"/>
                  </w:rPr>
                </w:rPrChange>
              </w:rPr>
              <w:t>02-03-2026</w:t>
            </w:r>
          </w:p>
        </w:tc>
        <w:tc>
          <w:tcPr>
            <w:tcW w:w="8812" w:type="dxa"/>
          </w:tcPr>
          <w:p w14:paraId="0C6520D6" w14:textId="1FEE64ED" w:rsidR="00065BA1" w:rsidRPr="008875DE" w:rsidRDefault="00065BA1" w:rsidP="00065BA1">
            <w:pPr>
              <w:pStyle w:val="NoSpacing"/>
              <w:rPr>
                <w:lang w:val="ro-RO"/>
                <w:rPrChange w:id="29148" w:author="Administrator" w:date="2026-07-06T15:11:00Z">
                  <w:rPr>
                    <w:rFonts w:ascii="Source Sans 3" w:hAnsi="Source Sans 3" w:cs="Times New Roman"/>
                    <w:lang w:val="ro-RO"/>
                  </w:rPr>
                </w:rPrChange>
              </w:rPr>
            </w:pPr>
            <w:r w:rsidRPr="008875DE">
              <w:rPr>
                <w:lang w:val="ro-RO"/>
                <w:rPrChange w:id="29149" w:author="Administrator" w:date="2026-07-06T15:11:00Z">
                  <w:rPr>
                    <w:rFonts w:ascii="Source Sans 3" w:hAnsi="Source Sans 3" w:cs="Times New Roman"/>
                    <w:lang w:val="ro-RO"/>
                  </w:rPr>
                </w:rPrChange>
              </w:rPr>
              <w:t>Privind inventarierea, expertizarea, ridicarea, transportarea, și depozitarea, autovehiculului marca Audi cu număr de înmatriculare PH 10 TGD abandonat</w:t>
            </w:r>
          </w:p>
        </w:tc>
        <w:tc>
          <w:tcPr>
            <w:tcW w:w="1560" w:type="dxa"/>
          </w:tcPr>
          <w:p w14:paraId="1EA979D3" w14:textId="77777777" w:rsidR="00065BA1" w:rsidRPr="008875DE" w:rsidRDefault="00065BA1" w:rsidP="00065BA1">
            <w:pPr>
              <w:pStyle w:val="NoSpacing"/>
              <w:rPr>
                <w:rPrChange w:id="29150" w:author="Administrator" w:date="2026-07-06T15:11:00Z">
                  <w:rPr>
                    <w:rFonts w:ascii="Source Sans 3" w:hAnsi="Source Sans 3" w:cs="Times New Roman"/>
                    <w:color w:val="000000"/>
                  </w:rPr>
                </w:rPrChange>
              </w:rPr>
            </w:pPr>
          </w:p>
        </w:tc>
      </w:tr>
      <w:tr w:rsidR="00065BA1" w:rsidRPr="008875DE" w14:paraId="39FDD544" w14:textId="77777777" w:rsidTr="008D6693">
        <w:trPr>
          <w:trHeight w:val="480"/>
        </w:trPr>
        <w:tc>
          <w:tcPr>
            <w:tcW w:w="889" w:type="dxa"/>
          </w:tcPr>
          <w:p w14:paraId="0AFB1DC7" w14:textId="3BEB538C" w:rsidR="00065BA1" w:rsidRPr="008875DE" w:rsidRDefault="00065BA1">
            <w:pPr>
              <w:pStyle w:val="NoSpacing"/>
              <w:rPr>
                <w:rPrChange w:id="29151" w:author="Administrator" w:date="2026-07-06T15:11:00Z">
                  <w:rPr>
                    <w:rFonts w:ascii="Source Sans 3" w:hAnsi="Source Sans 3" w:cs="Times New Roman"/>
                    <w:color w:val="000000"/>
                  </w:rPr>
                </w:rPrChange>
              </w:rPr>
              <w:pPrChange w:id="29152" w:author="Administrator" w:date="2026-07-06T15:11:00Z">
                <w:pPr>
                  <w:pStyle w:val="NoSpacing"/>
                  <w:jc w:val="right"/>
                </w:pPr>
              </w:pPrChange>
            </w:pPr>
            <w:r w:rsidRPr="008875DE">
              <w:rPr>
                <w:rPrChange w:id="29153" w:author="Administrator" w:date="2026-07-06T15:11:00Z">
                  <w:rPr>
                    <w:rFonts w:ascii="Source Sans 3" w:hAnsi="Source Sans 3" w:cs="Times New Roman"/>
                    <w:color w:val="000000"/>
                  </w:rPr>
                </w:rPrChange>
              </w:rPr>
              <w:t>1368</w:t>
            </w:r>
          </w:p>
        </w:tc>
        <w:tc>
          <w:tcPr>
            <w:tcW w:w="1629" w:type="dxa"/>
          </w:tcPr>
          <w:p w14:paraId="5EB21D74" w14:textId="7F1F1E16" w:rsidR="00065BA1" w:rsidRPr="008875DE" w:rsidRDefault="00065BA1" w:rsidP="00065BA1">
            <w:pPr>
              <w:pStyle w:val="NoSpacing"/>
              <w:rPr>
                <w:rFonts w:eastAsia="Times New Roman"/>
                <w:rPrChange w:id="29154" w:author="Administrator" w:date="2026-07-06T15:11:00Z">
                  <w:rPr>
                    <w:rFonts w:ascii="Source Sans 3" w:eastAsia="Times New Roman" w:hAnsi="Source Sans 3" w:cs="Times New Roman"/>
                    <w:color w:val="000000"/>
                  </w:rPr>
                </w:rPrChange>
              </w:rPr>
            </w:pPr>
            <w:r w:rsidRPr="008875DE">
              <w:rPr>
                <w:rFonts w:eastAsia="Times New Roman"/>
                <w:rPrChange w:id="29155" w:author="Administrator" w:date="2026-07-06T15:11:00Z">
                  <w:rPr>
                    <w:rFonts w:ascii="Source Sans 3" w:eastAsia="Times New Roman" w:hAnsi="Source Sans 3" w:cs="Times New Roman"/>
                    <w:color w:val="000000"/>
                  </w:rPr>
                </w:rPrChange>
              </w:rPr>
              <w:t>02-03-2026</w:t>
            </w:r>
          </w:p>
        </w:tc>
        <w:tc>
          <w:tcPr>
            <w:tcW w:w="8812" w:type="dxa"/>
          </w:tcPr>
          <w:p w14:paraId="7220D3E3" w14:textId="1B9D40D9" w:rsidR="00065BA1" w:rsidRPr="008875DE" w:rsidRDefault="00065BA1" w:rsidP="00065BA1">
            <w:pPr>
              <w:pStyle w:val="NoSpacing"/>
              <w:rPr>
                <w:lang w:val="ro-RO"/>
                <w:rPrChange w:id="29156" w:author="Administrator" w:date="2026-07-06T15:11:00Z">
                  <w:rPr>
                    <w:rFonts w:ascii="Source Sans 3" w:hAnsi="Source Sans 3" w:cs="Times New Roman"/>
                    <w:lang w:val="ro-RO"/>
                  </w:rPr>
                </w:rPrChange>
              </w:rPr>
            </w:pPr>
            <w:r w:rsidRPr="008875DE">
              <w:rPr>
                <w:lang w:val="ro-RO"/>
                <w:rPrChange w:id="29157" w:author="Administrator" w:date="2026-07-06T15:11:00Z">
                  <w:rPr>
                    <w:rFonts w:ascii="Source Sans 3" w:hAnsi="Source Sans 3" w:cs="Times New Roman"/>
                    <w:lang w:val="ro-RO"/>
                  </w:rPr>
                </w:rPrChange>
              </w:rPr>
              <w:t>Privind inventarierea, expertizarea, ridicarea, transportarea, și depozitarea autovehiculului marca Chrysler cu număr de înmatriculare B 30 MXX abandonat</w:t>
            </w:r>
          </w:p>
        </w:tc>
        <w:tc>
          <w:tcPr>
            <w:tcW w:w="1560" w:type="dxa"/>
          </w:tcPr>
          <w:p w14:paraId="706DA91E" w14:textId="77777777" w:rsidR="00065BA1" w:rsidRPr="008875DE" w:rsidRDefault="00065BA1" w:rsidP="00065BA1">
            <w:pPr>
              <w:pStyle w:val="NoSpacing"/>
              <w:rPr>
                <w:rPrChange w:id="29158" w:author="Administrator" w:date="2026-07-06T15:11:00Z">
                  <w:rPr>
                    <w:rFonts w:ascii="Source Sans 3" w:hAnsi="Source Sans 3" w:cs="Times New Roman"/>
                    <w:color w:val="000000"/>
                  </w:rPr>
                </w:rPrChange>
              </w:rPr>
            </w:pPr>
          </w:p>
        </w:tc>
      </w:tr>
      <w:tr w:rsidR="00065BA1" w:rsidRPr="008875DE" w14:paraId="2C20511F" w14:textId="77777777" w:rsidTr="008D6693">
        <w:trPr>
          <w:trHeight w:val="480"/>
        </w:trPr>
        <w:tc>
          <w:tcPr>
            <w:tcW w:w="889" w:type="dxa"/>
          </w:tcPr>
          <w:p w14:paraId="59EB64CC" w14:textId="5D986F1B" w:rsidR="00065BA1" w:rsidRPr="008875DE" w:rsidRDefault="00065BA1">
            <w:pPr>
              <w:pStyle w:val="NoSpacing"/>
              <w:rPr>
                <w:rPrChange w:id="29159" w:author="Administrator" w:date="2026-07-06T15:11:00Z">
                  <w:rPr>
                    <w:rFonts w:ascii="Source Sans 3" w:hAnsi="Source Sans 3" w:cs="Times New Roman"/>
                    <w:color w:val="000000"/>
                  </w:rPr>
                </w:rPrChange>
              </w:rPr>
              <w:pPrChange w:id="29160" w:author="Administrator" w:date="2026-07-06T15:11:00Z">
                <w:pPr>
                  <w:pStyle w:val="NoSpacing"/>
                  <w:jc w:val="right"/>
                </w:pPr>
              </w:pPrChange>
            </w:pPr>
            <w:r w:rsidRPr="008875DE">
              <w:rPr>
                <w:rPrChange w:id="29161" w:author="Administrator" w:date="2026-07-06T15:11:00Z">
                  <w:rPr>
                    <w:rFonts w:ascii="Source Sans 3" w:hAnsi="Source Sans 3" w:cs="Times New Roman"/>
                    <w:color w:val="000000"/>
                  </w:rPr>
                </w:rPrChange>
              </w:rPr>
              <w:t>1367</w:t>
            </w:r>
          </w:p>
        </w:tc>
        <w:tc>
          <w:tcPr>
            <w:tcW w:w="1629" w:type="dxa"/>
          </w:tcPr>
          <w:p w14:paraId="3686D0CF" w14:textId="67D233FE" w:rsidR="00065BA1" w:rsidRPr="008875DE" w:rsidRDefault="00065BA1" w:rsidP="00065BA1">
            <w:pPr>
              <w:pStyle w:val="NoSpacing"/>
              <w:rPr>
                <w:rFonts w:eastAsia="Times New Roman"/>
                <w:rPrChange w:id="29162" w:author="Administrator" w:date="2026-07-06T15:11:00Z">
                  <w:rPr>
                    <w:rFonts w:ascii="Source Sans 3" w:eastAsia="Times New Roman" w:hAnsi="Source Sans 3" w:cs="Times New Roman"/>
                    <w:color w:val="000000"/>
                  </w:rPr>
                </w:rPrChange>
              </w:rPr>
            </w:pPr>
            <w:r w:rsidRPr="008875DE">
              <w:rPr>
                <w:rFonts w:eastAsia="Times New Roman"/>
                <w:rPrChange w:id="29163" w:author="Administrator" w:date="2026-07-06T15:11:00Z">
                  <w:rPr>
                    <w:rFonts w:ascii="Source Sans 3" w:eastAsia="Times New Roman" w:hAnsi="Source Sans 3" w:cs="Times New Roman"/>
                    <w:color w:val="000000"/>
                  </w:rPr>
                </w:rPrChange>
              </w:rPr>
              <w:t>02-03-2026</w:t>
            </w:r>
          </w:p>
        </w:tc>
        <w:tc>
          <w:tcPr>
            <w:tcW w:w="8812" w:type="dxa"/>
          </w:tcPr>
          <w:p w14:paraId="6D0561D9" w14:textId="1974819B" w:rsidR="00065BA1" w:rsidRPr="008875DE" w:rsidRDefault="00065BA1" w:rsidP="00065BA1">
            <w:pPr>
              <w:pStyle w:val="NoSpacing"/>
              <w:rPr>
                <w:lang w:val="ro-RO"/>
                <w:rPrChange w:id="29164" w:author="Administrator" w:date="2026-07-06T15:11:00Z">
                  <w:rPr>
                    <w:rFonts w:ascii="Source Sans 3" w:hAnsi="Source Sans 3" w:cs="Times New Roman"/>
                    <w:lang w:val="ro-RO"/>
                  </w:rPr>
                </w:rPrChange>
              </w:rPr>
            </w:pPr>
            <w:r w:rsidRPr="008875DE">
              <w:rPr>
                <w:lang w:val="ro-RO"/>
                <w:rPrChange w:id="29165" w:author="Administrator" w:date="2026-07-06T15:11:00Z">
                  <w:rPr>
                    <w:rFonts w:ascii="Source Sans 3" w:hAnsi="Source Sans 3" w:cs="Times New Roman"/>
                    <w:lang w:val="ro-RO"/>
                  </w:rPr>
                </w:rPrChange>
              </w:rPr>
              <w:t>Privind inventarierea, expertizarea, ridicarea, transportarea, și depozitarea, autovehiculului marca Skoda cu număr de înmatriculare PH 24 GKA abandonat</w:t>
            </w:r>
          </w:p>
        </w:tc>
        <w:tc>
          <w:tcPr>
            <w:tcW w:w="1560" w:type="dxa"/>
          </w:tcPr>
          <w:p w14:paraId="0287BB12" w14:textId="77777777" w:rsidR="00065BA1" w:rsidRPr="008875DE" w:rsidRDefault="00065BA1" w:rsidP="00065BA1">
            <w:pPr>
              <w:pStyle w:val="NoSpacing"/>
              <w:rPr>
                <w:rPrChange w:id="29166" w:author="Administrator" w:date="2026-07-06T15:11:00Z">
                  <w:rPr>
                    <w:rFonts w:ascii="Source Sans 3" w:hAnsi="Source Sans 3" w:cs="Times New Roman"/>
                    <w:color w:val="000000"/>
                  </w:rPr>
                </w:rPrChange>
              </w:rPr>
            </w:pPr>
          </w:p>
        </w:tc>
      </w:tr>
      <w:tr w:rsidR="00065BA1" w:rsidRPr="008875DE" w14:paraId="023310B2" w14:textId="77777777" w:rsidTr="008D6693">
        <w:trPr>
          <w:trHeight w:val="480"/>
        </w:trPr>
        <w:tc>
          <w:tcPr>
            <w:tcW w:w="889" w:type="dxa"/>
          </w:tcPr>
          <w:p w14:paraId="6ED4D2DA" w14:textId="34E202F6" w:rsidR="00065BA1" w:rsidRPr="008875DE" w:rsidRDefault="00065BA1">
            <w:pPr>
              <w:pStyle w:val="NoSpacing"/>
              <w:rPr>
                <w:rPrChange w:id="29167" w:author="Administrator" w:date="2026-07-06T15:11:00Z">
                  <w:rPr>
                    <w:rFonts w:ascii="Source Sans 3" w:hAnsi="Source Sans 3" w:cs="Times New Roman"/>
                    <w:color w:val="000000"/>
                  </w:rPr>
                </w:rPrChange>
              </w:rPr>
              <w:pPrChange w:id="29168" w:author="Administrator" w:date="2026-07-06T15:11:00Z">
                <w:pPr>
                  <w:pStyle w:val="NoSpacing"/>
                  <w:jc w:val="right"/>
                </w:pPr>
              </w:pPrChange>
            </w:pPr>
            <w:r w:rsidRPr="008875DE">
              <w:rPr>
                <w:rPrChange w:id="29169" w:author="Administrator" w:date="2026-07-06T15:11:00Z">
                  <w:rPr>
                    <w:rFonts w:ascii="Source Sans 3" w:hAnsi="Source Sans 3" w:cs="Times New Roman"/>
                    <w:color w:val="000000"/>
                  </w:rPr>
                </w:rPrChange>
              </w:rPr>
              <w:lastRenderedPageBreak/>
              <w:t>1366</w:t>
            </w:r>
          </w:p>
        </w:tc>
        <w:tc>
          <w:tcPr>
            <w:tcW w:w="1629" w:type="dxa"/>
          </w:tcPr>
          <w:p w14:paraId="75A9D5B3" w14:textId="062176D0" w:rsidR="00065BA1" w:rsidRPr="008875DE" w:rsidRDefault="00065BA1" w:rsidP="00065BA1">
            <w:pPr>
              <w:pStyle w:val="NoSpacing"/>
              <w:rPr>
                <w:rFonts w:eastAsia="Times New Roman"/>
                <w:rPrChange w:id="29170" w:author="Administrator" w:date="2026-07-06T15:11:00Z">
                  <w:rPr>
                    <w:rFonts w:ascii="Source Sans 3" w:eastAsia="Times New Roman" w:hAnsi="Source Sans 3" w:cs="Times New Roman"/>
                    <w:color w:val="000000"/>
                  </w:rPr>
                </w:rPrChange>
              </w:rPr>
            </w:pPr>
            <w:r w:rsidRPr="008875DE">
              <w:rPr>
                <w:rFonts w:eastAsia="Times New Roman"/>
                <w:rPrChange w:id="29171" w:author="Administrator" w:date="2026-07-06T15:11:00Z">
                  <w:rPr>
                    <w:rFonts w:ascii="Source Sans 3" w:eastAsia="Times New Roman" w:hAnsi="Source Sans 3" w:cs="Times New Roman"/>
                    <w:color w:val="000000"/>
                  </w:rPr>
                </w:rPrChange>
              </w:rPr>
              <w:t>02-03-2026</w:t>
            </w:r>
          </w:p>
        </w:tc>
        <w:tc>
          <w:tcPr>
            <w:tcW w:w="8812" w:type="dxa"/>
          </w:tcPr>
          <w:p w14:paraId="0F78326F" w14:textId="6EC3C98E" w:rsidR="00065BA1" w:rsidRPr="008875DE" w:rsidRDefault="00065BA1" w:rsidP="00065BA1">
            <w:pPr>
              <w:pStyle w:val="NoSpacing"/>
              <w:rPr>
                <w:lang w:val="ro-RO"/>
                <w:rPrChange w:id="29172" w:author="Administrator" w:date="2026-07-06T15:11:00Z">
                  <w:rPr>
                    <w:rFonts w:ascii="Source Sans 3" w:hAnsi="Source Sans 3" w:cs="Times New Roman"/>
                    <w:lang w:val="ro-RO"/>
                  </w:rPr>
                </w:rPrChange>
              </w:rPr>
            </w:pPr>
            <w:r w:rsidRPr="008875DE">
              <w:rPr>
                <w:lang w:val="ro-RO"/>
                <w:rPrChange w:id="29173" w:author="Administrator" w:date="2026-07-06T15:11:00Z">
                  <w:rPr>
                    <w:rFonts w:ascii="Source Sans 3" w:hAnsi="Source Sans 3" w:cs="Times New Roman"/>
                    <w:lang w:val="ro-RO"/>
                  </w:rPr>
                </w:rPrChange>
              </w:rPr>
              <w:t>Privind inventarierea, expertizarea, ridicarea, transportarea, și depozitarea, autovehiculului marca Fiat cu număr de înmatriculare PH 48 MAC abandonat</w:t>
            </w:r>
          </w:p>
        </w:tc>
        <w:tc>
          <w:tcPr>
            <w:tcW w:w="1560" w:type="dxa"/>
          </w:tcPr>
          <w:p w14:paraId="1133904A" w14:textId="77777777" w:rsidR="00065BA1" w:rsidRPr="008875DE" w:rsidRDefault="00065BA1" w:rsidP="00065BA1">
            <w:pPr>
              <w:pStyle w:val="NoSpacing"/>
              <w:rPr>
                <w:rPrChange w:id="29174" w:author="Administrator" w:date="2026-07-06T15:11:00Z">
                  <w:rPr>
                    <w:rFonts w:ascii="Source Sans 3" w:hAnsi="Source Sans 3" w:cs="Times New Roman"/>
                    <w:color w:val="000000"/>
                  </w:rPr>
                </w:rPrChange>
              </w:rPr>
            </w:pPr>
          </w:p>
        </w:tc>
      </w:tr>
      <w:tr w:rsidR="00065BA1" w:rsidRPr="008875DE" w14:paraId="5289D164" w14:textId="77777777" w:rsidTr="008D6693">
        <w:trPr>
          <w:trHeight w:val="480"/>
        </w:trPr>
        <w:tc>
          <w:tcPr>
            <w:tcW w:w="889" w:type="dxa"/>
          </w:tcPr>
          <w:p w14:paraId="6A42F673" w14:textId="0F045949" w:rsidR="00065BA1" w:rsidRPr="008875DE" w:rsidRDefault="00065BA1">
            <w:pPr>
              <w:pStyle w:val="NoSpacing"/>
              <w:rPr>
                <w:rPrChange w:id="29175" w:author="Administrator" w:date="2026-07-06T15:11:00Z">
                  <w:rPr>
                    <w:rFonts w:ascii="Source Sans 3" w:hAnsi="Source Sans 3" w:cs="Times New Roman"/>
                    <w:color w:val="000000"/>
                  </w:rPr>
                </w:rPrChange>
              </w:rPr>
              <w:pPrChange w:id="29176" w:author="Administrator" w:date="2026-07-06T15:11:00Z">
                <w:pPr>
                  <w:pStyle w:val="NoSpacing"/>
                  <w:jc w:val="right"/>
                </w:pPr>
              </w:pPrChange>
            </w:pPr>
            <w:r w:rsidRPr="008875DE">
              <w:rPr>
                <w:rPrChange w:id="29177" w:author="Administrator" w:date="2026-07-06T15:11:00Z">
                  <w:rPr>
                    <w:rFonts w:ascii="Source Sans 3" w:hAnsi="Source Sans 3" w:cs="Times New Roman"/>
                    <w:color w:val="000000"/>
                  </w:rPr>
                </w:rPrChange>
              </w:rPr>
              <w:t>1365</w:t>
            </w:r>
          </w:p>
        </w:tc>
        <w:tc>
          <w:tcPr>
            <w:tcW w:w="1629" w:type="dxa"/>
          </w:tcPr>
          <w:p w14:paraId="25F586BA" w14:textId="4CD7AD61" w:rsidR="00065BA1" w:rsidRPr="008875DE" w:rsidRDefault="00065BA1" w:rsidP="00065BA1">
            <w:pPr>
              <w:pStyle w:val="NoSpacing"/>
              <w:rPr>
                <w:rFonts w:eastAsia="Times New Roman"/>
                <w:rPrChange w:id="29178" w:author="Administrator" w:date="2026-07-06T15:11:00Z">
                  <w:rPr>
                    <w:rFonts w:ascii="Source Sans 3" w:eastAsia="Times New Roman" w:hAnsi="Source Sans 3" w:cs="Times New Roman"/>
                    <w:color w:val="000000"/>
                  </w:rPr>
                </w:rPrChange>
              </w:rPr>
            </w:pPr>
            <w:r w:rsidRPr="008875DE">
              <w:rPr>
                <w:rFonts w:eastAsia="Times New Roman"/>
                <w:rPrChange w:id="29179" w:author="Administrator" w:date="2026-07-06T15:11:00Z">
                  <w:rPr>
                    <w:rFonts w:ascii="Source Sans 3" w:eastAsia="Times New Roman" w:hAnsi="Source Sans 3" w:cs="Times New Roman"/>
                    <w:color w:val="000000"/>
                  </w:rPr>
                </w:rPrChange>
              </w:rPr>
              <w:t>02-03-2026</w:t>
            </w:r>
          </w:p>
        </w:tc>
        <w:tc>
          <w:tcPr>
            <w:tcW w:w="8812" w:type="dxa"/>
          </w:tcPr>
          <w:p w14:paraId="573E4517" w14:textId="59E8B6A2" w:rsidR="00065BA1" w:rsidRPr="008875DE" w:rsidRDefault="00065BA1" w:rsidP="00065BA1">
            <w:pPr>
              <w:pStyle w:val="NoSpacing"/>
              <w:rPr>
                <w:lang w:val="ro-RO"/>
                <w:rPrChange w:id="29180" w:author="Administrator" w:date="2026-07-06T15:11:00Z">
                  <w:rPr>
                    <w:rFonts w:ascii="Source Sans 3" w:hAnsi="Source Sans 3" w:cs="Times New Roman"/>
                    <w:lang w:val="ro-RO"/>
                  </w:rPr>
                </w:rPrChange>
              </w:rPr>
            </w:pPr>
            <w:r w:rsidRPr="008875DE">
              <w:rPr>
                <w:lang w:val="ro-RO"/>
                <w:rPrChange w:id="29181" w:author="Administrator" w:date="2026-07-06T15:11:00Z">
                  <w:rPr>
                    <w:rFonts w:ascii="Source Sans 3" w:hAnsi="Source Sans 3" w:cs="Times New Roman"/>
                    <w:lang w:val="ro-RO"/>
                  </w:rPr>
                </w:rPrChange>
              </w:rPr>
              <w:t>Privind inventarierea, expertizarea, ridicarea, transportarea, și depozitarea, autovehiculului marca Renault cu număr de înmatriculare PH 17 VDH abandonat</w:t>
            </w:r>
          </w:p>
        </w:tc>
        <w:tc>
          <w:tcPr>
            <w:tcW w:w="1560" w:type="dxa"/>
          </w:tcPr>
          <w:p w14:paraId="0AED740D" w14:textId="77777777" w:rsidR="00065BA1" w:rsidRPr="008875DE" w:rsidRDefault="00065BA1" w:rsidP="00065BA1">
            <w:pPr>
              <w:pStyle w:val="NoSpacing"/>
              <w:rPr>
                <w:rPrChange w:id="29182" w:author="Administrator" w:date="2026-07-06T15:11:00Z">
                  <w:rPr>
                    <w:rFonts w:ascii="Source Sans 3" w:hAnsi="Source Sans 3" w:cs="Times New Roman"/>
                    <w:color w:val="000000"/>
                  </w:rPr>
                </w:rPrChange>
              </w:rPr>
            </w:pPr>
          </w:p>
        </w:tc>
      </w:tr>
      <w:tr w:rsidR="00065BA1" w:rsidRPr="008875DE" w14:paraId="7F6CB13C" w14:textId="77777777" w:rsidTr="008D6693">
        <w:trPr>
          <w:trHeight w:val="480"/>
        </w:trPr>
        <w:tc>
          <w:tcPr>
            <w:tcW w:w="889" w:type="dxa"/>
          </w:tcPr>
          <w:p w14:paraId="0C32CBCA" w14:textId="07D8460F" w:rsidR="00065BA1" w:rsidRPr="008875DE" w:rsidRDefault="00065BA1">
            <w:pPr>
              <w:pStyle w:val="NoSpacing"/>
              <w:rPr>
                <w:rPrChange w:id="29183" w:author="Administrator" w:date="2026-07-06T15:11:00Z">
                  <w:rPr>
                    <w:rFonts w:ascii="Source Sans 3" w:hAnsi="Source Sans 3" w:cs="Times New Roman"/>
                    <w:color w:val="000000"/>
                  </w:rPr>
                </w:rPrChange>
              </w:rPr>
              <w:pPrChange w:id="29184" w:author="Administrator" w:date="2026-07-06T15:11:00Z">
                <w:pPr>
                  <w:pStyle w:val="NoSpacing"/>
                  <w:jc w:val="right"/>
                </w:pPr>
              </w:pPrChange>
            </w:pPr>
            <w:r w:rsidRPr="008875DE">
              <w:rPr>
                <w:rPrChange w:id="29185" w:author="Administrator" w:date="2026-07-06T15:11:00Z">
                  <w:rPr>
                    <w:rFonts w:ascii="Source Sans 3" w:hAnsi="Source Sans 3" w:cs="Times New Roman"/>
                    <w:color w:val="000000"/>
                  </w:rPr>
                </w:rPrChange>
              </w:rPr>
              <w:t>1364</w:t>
            </w:r>
          </w:p>
        </w:tc>
        <w:tc>
          <w:tcPr>
            <w:tcW w:w="1629" w:type="dxa"/>
          </w:tcPr>
          <w:p w14:paraId="13C0AB6C" w14:textId="497ED00B" w:rsidR="00065BA1" w:rsidRPr="008875DE" w:rsidRDefault="00065BA1" w:rsidP="00065BA1">
            <w:pPr>
              <w:pStyle w:val="NoSpacing"/>
              <w:rPr>
                <w:rFonts w:eastAsia="Times New Roman"/>
                <w:rPrChange w:id="29186" w:author="Administrator" w:date="2026-07-06T15:11:00Z">
                  <w:rPr>
                    <w:rFonts w:ascii="Source Sans 3" w:eastAsia="Times New Roman" w:hAnsi="Source Sans 3" w:cs="Times New Roman"/>
                    <w:color w:val="000000"/>
                  </w:rPr>
                </w:rPrChange>
              </w:rPr>
            </w:pPr>
            <w:r w:rsidRPr="008875DE">
              <w:rPr>
                <w:rFonts w:eastAsia="Times New Roman"/>
                <w:rPrChange w:id="29187" w:author="Administrator" w:date="2026-07-06T15:11:00Z">
                  <w:rPr>
                    <w:rFonts w:ascii="Source Sans 3" w:eastAsia="Times New Roman" w:hAnsi="Source Sans 3" w:cs="Times New Roman"/>
                    <w:color w:val="000000"/>
                  </w:rPr>
                </w:rPrChange>
              </w:rPr>
              <w:t>02-03-2026</w:t>
            </w:r>
          </w:p>
        </w:tc>
        <w:tc>
          <w:tcPr>
            <w:tcW w:w="8812" w:type="dxa"/>
          </w:tcPr>
          <w:p w14:paraId="617D1A0F" w14:textId="3FE82F14" w:rsidR="00065BA1" w:rsidRPr="008875DE" w:rsidRDefault="00065BA1" w:rsidP="00065BA1">
            <w:pPr>
              <w:pStyle w:val="NoSpacing"/>
              <w:rPr>
                <w:lang w:val="ro-RO"/>
                <w:rPrChange w:id="29188" w:author="Administrator" w:date="2026-07-06T15:11:00Z">
                  <w:rPr>
                    <w:rFonts w:ascii="Source Sans 3" w:hAnsi="Source Sans 3" w:cs="Times New Roman"/>
                    <w:lang w:val="ro-RO"/>
                  </w:rPr>
                </w:rPrChange>
              </w:rPr>
            </w:pPr>
            <w:r w:rsidRPr="008875DE">
              <w:rPr>
                <w:lang w:val="ro-RO"/>
                <w:rPrChange w:id="29189" w:author="Administrator" w:date="2026-07-06T15:11:00Z">
                  <w:rPr>
                    <w:rFonts w:ascii="Source Sans 3" w:hAnsi="Source Sans 3" w:cs="Times New Roman"/>
                    <w:lang w:val="ro-RO"/>
                  </w:rPr>
                </w:rPrChange>
              </w:rPr>
              <w:t>Privind inventarierea, expertizarea, ridicarea, transportarea, și depozitarea autovehiculului marca Skoda cu număr de înmatriculare IF CPB abandonat</w:t>
            </w:r>
          </w:p>
        </w:tc>
        <w:tc>
          <w:tcPr>
            <w:tcW w:w="1560" w:type="dxa"/>
          </w:tcPr>
          <w:p w14:paraId="175DAAC3" w14:textId="77777777" w:rsidR="00065BA1" w:rsidRPr="008875DE" w:rsidRDefault="00065BA1" w:rsidP="00065BA1">
            <w:pPr>
              <w:pStyle w:val="NoSpacing"/>
              <w:rPr>
                <w:rPrChange w:id="29190" w:author="Administrator" w:date="2026-07-06T15:11:00Z">
                  <w:rPr>
                    <w:rFonts w:ascii="Source Sans 3" w:hAnsi="Source Sans 3" w:cs="Times New Roman"/>
                    <w:color w:val="000000"/>
                  </w:rPr>
                </w:rPrChange>
              </w:rPr>
            </w:pPr>
          </w:p>
        </w:tc>
      </w:tr>
      <w:tr w:rsidR="00065BA1" w:rsidRPr="008875DE" w14:paraId="4BAFA6AA" w14:textId="77777777" w:rsidTr="008D6693">
        <w:trPr>
          <w:trHeight w:val="480"/>
        </w:trPr>
        <w:tc>
          <w:tcPr>
            <w:tcW w:w="889" w:type="dxa"/>
          </w:tcPr>
          <w:p w14:paraId="5FE006F0" w14:textId="413F621C" w:rsidR="00065BA1" w:rsidRPr="008875DE" w:rsidRDefault="00065BA1">
            <w:pPr>
              <w:pStyle w:val="NoSpacing"/>
              <w:rPr>
                <w:rPrChange w:id="29191" w:author="Administrator" w:date="2026-07-06T15:11:00Z">
                  <w:rPr>
                    <w:rFonts w:ascii="Source Sans 3" w:hAnsi="Source Sans 3" w:cs="Times New Roman"/>
                    <w:color w:val="000000"/>
                  </w:rPr>
                </w:rPrChange>
              </w:rPr>
              <w:pPrChange w:id="29192" w:author="Administrator" w:date="2026-07-06T15:11:00Z">
                <w:pPr>
                  <w:pStyle w:val="NoSpacing"/>
                  <w:jc w:val="right"/>
                </w:pPr>
              </w:pPrChange>
            </w:pPr>
            <w:r w:rsidRPr="008875DE">
              <w:rPr>
                <w:rPrChange w:id="29193" w:author="Administrator" w:date="2026-07-06T15:11:00Z">
                  <w:rPr>
                    <w:rFonts w:ascii="Source Sans 3" w:hAnsi="Source Sans 3" w:cs="Times New Roman"/>
                    <w:color w:val="000000"/>
                  </w:rPr>
                </w:rPrChange>
              </w:rPr>
              <w:t>1363</w:t>
            </w:r>
          </w:p>
        </w:tc>
        <w:tc>
          <w:tcPr>
            <w:tcW w:w="1629" w:type="dxa"/>
          </w:tcPr>
          <w:p w14:paraId="307707DF" w14:textId="191530D9" w:rsidR="00065BA1" w:rsidRPr="008875DE" w:rsidRDefault="00065BA1" w:rsidP="00065BA1">
            <w:pPr>
              <w:pStyle w:val="NoSpacing"/>
              <w:rPr>
                <w:rFonts w:eastAsia="Times New Roman"/>
                <w:rPrChange w:id="29194" w:author="Administrator" w:date="2026-07-06T15:11:00Z">
                  <w:rPr>
                    <w:rFonts w:ascii="Source Sans 3" w:eastAsia="Times New Roman" w:hAnsi="Source Sans 3" w:cs="Times New Roman"/>
                    <w:color w:val="000000"/>
                  </w:rPr>
                </w:rPrChange>
              </w:rPr>
            </w:pPr>
            <w:r w:rsidRPr="008875DE">
              <w:rPr>
                <w:rFonts w:eastAsia="Times New Roman"/>
                <w:rPrChange w:id="29195" w:author="Administrator" w:date="2026-07-06T15:11:00Z">
                  <w:rPr>
                    <w:rFonts w:ascii="Source Sans 3" w:eastAsia="Times New Roman" w:hAnsi="Source Sans 3" w:cs="Times New Roman"/>
                    <w:color w:val="000000"/>
                  </w:rPr>
                </w:rPrChange>
              </w:rPr>
              <w:t>27-02-2026</w:t>
            </w:r>
          </w:p>
        </w:tc>
        <w:tc>
          <w:tcPr>
            <w:tcW w:w="8812" w:type="dxa"/>
          </w:tcPr>
          <w:p w14:paraId="6175B1F4" w14:textId="10C52090" w:rsidR="00065BA1" w:rsidRPr="008875DE" w:rsidRDefault="00065BA1" w:rsidP="00065BA1">
            <w:pPr>
              <w:pStyle w:val="NoSpacing"/>
              <w:rPr>
                <w:lang w:val="ro-RO"/>
                <w:rPrChange w:id="29196" w:author="Administrator" w:date="2026-07-06T15:11:00Z">
                  <w:rPr>
                    <w:rFonts w:ascii="Source Sans 3" w:hAnsi="Source Sans 3" w:cs="Times New Roman"/>
                    <w:lang w:val="ro-RO"/>
                  </w:rPr>
                </w:rPrChange>
              </w:rPr>
            </w:pPr>
            <w:r w:rsidRPr="008875DE">
              <w:rPr>
                <w:lang w:val="ro-RO"/>
                <w:rPrChange w:id="29197" w:author="Administrator" w:date="2026-07-06T15:11:00Z">
                  <w:rPr>
                    <w:rFonts w:ascii="Source Sans 3" w:hAnsi="Source Sans 3" w:cs="Times New Roman"/>
                    <w:lang w:val="ro-RO"/>
                  </w:rPr>
                </w:rPrChange>
              </w:rPr>
              <w:t>Privind constituirea comisiei de evaluare a ofertelor pentru atribuirea contractului având ca obiect Realizare lucrări de execuție, inclusiv servicii de elaborare a documentațiilor tehnico- economice faza proiect tehnic și documentația tehnică pentru autorizația de construire pentru realizarea Proiectului ”Reabilitare rețele termice aferente SACET Ploiești, pentru creșterea eficienței energetice în alimentarea cu căldură urbană”- Etapa I</w:t>
            </w:r>
          </w:p>
        </w:tc>
        <w:tc>
          <w:tcPr>
            <w:tcW w:w="1560" w:type="dxa"/>
          </w:tcPr>
          <w:p w14:paraId="7B38C377" w14:textId="77777777" w:rsidR="00065BA1" w:rsidRPr="008875DE" w:rsidRDefault="00065BA1" w:rsidP="00065BA1">
            <w:pPr>
              <w:pStyle w:val="NoSpacing"/>
              <w:rPr>
                <w:rPrChange w:id="29198" w:author="Administrator" w:date="2026-07-06T15:11:00Z">
                  <w:rPr>
                    <w:rFonts w:ascii="Source Sans 3" w:hAnsi="Source Sans 3" w:cs="Times New Roman"/>
                    <w:color w:val="000000"/>
                  </w:rPr>
                </w:rPrChange>
              </w:rPr>
            </w:pPr>
          </w:p>
        </w:tc>
      </w:tr>
      <w:tr w:rsidR="00065BA1" w:rsidRPr="008875DE" w14:paraId="1A91AAB6" w14:textId="77777777" w:rsidTr="008D6693">
        <w:trPr>
          <w:trHeight w:val="480"/>
        </w:trPr>
        <w:tc>
          <w:tcPr>
            <w:tcW w:w="889" w:type="dxa"/>
          </w:tcPr>
          <w:p w14:paraId="2C999A1B" w14:textId="4A6935BD" w:rsidR="00065BA1" w:rsidRPr="008875DE" w:rsidRDefault="00065BA1">
            <w:pPr>
              <w:pStyle w:val="NoSpacing"/>
              <w:rPr>
                <w:rPrChange w:id="29199" w:author="Administrator" w:date="2026-07-06T15:11:00Z">
                  <w:rPr>
                    <w:rFonts w:ascii="Source Sans 3" w:hAnsi="Source Sans 3" w:cs="Times New Roman"/>
                    <w:color w:val="000000"/>
                  </w:rPr>
                </w:rPrChange>
              </w:rPr>
              <w:pPrChange w:id="29200" w:author="Administrator" w:date="2026-07-06T15:11:00Z">
                <w:pPr>
                  <w:pStyle w:val="NoSpacing"/>
                  <w:jc w:val="right"/>
                </w:pPr>
              </w:pPrChange>
            </w:pPr>
            <w:r w:rsidRPr="008875DE">
              <w:rPr>
                <w:rPrChange w:id="29201" w:author="Administrator" w:date="2026-07-06T15:11:00Z">
                  <w:rPr>
                    <w:rFonts w:ascii="Source Sans 3" w:hAnsi="Source Sans 3" w:cs="Times New Roman"/>
                    <w:color w:val="000000"/>
                  </w:rPr>
                </w:rPrChange>
              </w:rPr>
              <w:t>1362</w:t>
            </w:r>
          </w:p>
        </w:tc>
        <w:tc>
          <w:tcPr>
            <w:tcW w:w="1629" w:type="dxa"/>
          </w:tcPr>
          <w:p w14:paraId="1BB9C930" w14:textId="5CFFB3D8" w:rsidR="00065BA1" w:rsidRPr="008875DE" w:rsidRDefault="00065BA1" w:rsidP="00065BA1">
            <w:pPr>
              <w:pStyle w:val="NoSpacing"/>
              <w:rPr>
                <w:rFonts w:eastAsia="Times New Roman"/>
                <w:rPrChange w:id="29202" w:author="Administrator" w:date="2026-07-06T15:11:00Z">
                  <w:rPr>
                    <w:rFonts w:ascii="Source Sans 3" w:eastAsia="Times New Roman" w:hAnsi="Source Sans 3" w:cs="Times New Roman"/>
                    <w:color w:val="000000"/>
                  </w:rPr>
                </w:rPrChange>
              </w:rPr>
            </w:pPr>
            <w:r w:rsidRPr="008875DE">
              <w:rPr>
                <w:rFonts w:eastAsia="Times New Roman"/>
                <w:rPrChange w:id="29203" w:author="Administrator" w:date="2026-07-06T15:11:00Z">
                  <w:rPr>
                    <w:rFonts w:ascii="Source Sans 3" w:eastAsia="Times New Roman" w:hAnsi="Source Sans 3" w:cs="Times New Roman"/>
                    <w:color w:val="000000"/>
                  </w:rPr>
                </w:rPrChange>
              </w:rPr>
              <w:t>27-02-2026</w:t>
            </w:r>
          </w:p>
        </w:tc>
        <w:tc>
          <w:tcPr>
            <w:tcW w:w="8812" w:type="dxa"/>
          </w:tcPr>
          <w:p w14:paraId="416805F0" w14:textId="0B4311EA" w:rsidR="00065BA1" w:rsidRPr="008875DE" w:rsidRDefault="00065BA1">
            <w:pPr>
              <w:pStyle w:val="NoSpacing"/>
              <w:rPr>
                <w:b/>
                <w:rPrChange w:id="29204" w:author="Administrator" w:date="2026-07-06T15:11:00Z">
                  <w:rPr>
                    <w:rFonts w:cs="Times New Roman"/>
                    <w:b/>
                  </w:rPr>
                </w:rPrChange>
              </w:rPr>
              <w:pPrChange w:id="29205" w:author="Administrator" w:date="2026-07-06T15:11:00Z">
                <w:pPr>
                  <w:spacing w:after="120" w:line="276" w:lineRule="auto"/>
                  <w:contextualSpacing/>
                </w:pPr>
              </w:pPrChange>
            </w:pPr>
            <w:ins w:id="29206" w:author="Administrator" w:date="2026-03-17T12:36:00Z">
              <w:r w:rsidRPr="00BA4F41">
                <w:rPr>
                  <w:rFonts w:eastAsia="Times New Roman"/>
                </w:rPr>
                <w:t>P</w:t>
              </w:r>
            </w:ins>
            <w:del w:id="29207" w:author="Administrator" w:date="2026-03-17T12:36:00Z">
              <w:r w:rsidRPr="008875DE" w:rsidDel="00C10BE2">
                <w:rPr>
                  <w:rFonts w:eastAsia="Times New Roman"/>
                  <w:rPrChange w:id="29208" w:author="Administrator" w:date="2026-07-06T15:11:00Z">
                    <w:rPr>
                      <w:rFonts w:eastAsia="Times New Roman" w:cs="Times New Roman"/>
                    </w:rPr>
                  </w:rPrChange>
                </w:rPr>
                <w:delText>p</w:delText>
              </w:r>
            </w:del>
            <w:r w:rsidRPr="008875DE">
              <w:rPr>
                <w:rFonts w:eastAsia="Times New Roman"/>
                <w:rPrChange w:id="29209" w:author="Administrator" w:date="2026-07-06T15:11:00Z">
                  <w:rPr>
                    <w:rFonts w:eastAsia="Times New Roman" w:cs="Times New Roman"/>
                  </w:rPr>
                </w:rPrChange>
              </w:rPr>
              <w:t xml:space="preserve">rivind </w:t>
            </w:r>
            <w:r w:rsidRPr="008875DE">
              <w:rPr>
                <w:lang w:val="ro-RO"/>
                <w:rPrChange w:id="29210" w:author="Administrator" w:date="2026-07-06T15:11:00Z">
                  <w:rPr>
                    <w:rFonts w:cs="Times New Roman"/>
                    <w:lang w:val="ro-RO"/>
                  </w:rPr>
                </w:rPrChange>
              </w:rPr>
              <w:t>îndreptarea erorii materiale existentă în conținutul Autorizației de construire nr. 364/14.11.2025, având ca scop ”Alimentare cu energie electrică, branșamemt electric și instalație electrică de utilizare”, la adresa Constantin Mille nr. 21, din municipiul Ploiești, județul Prahova</w:t>
            </w:r>
          </w:p>
        </w:tc>
        <w:tc>
          <w:tcPr>
            <w:tcW w:w="1560" w:type="dxa"/>
          </w:tcPr>
          <w:p w14:paraId="4EB89750" w14:textId="77777777" w:rsidR="00065BA1" w:rsidRPr="008875DE" w:rsidRDefault="00065BA1" w:rsidP="00065BA1">
            <w:pPr>
              <w:pStyle w:val="NoSpacing"/>
              <w:rPr>
                <w:rPrChange w:id="29211" w:author="Administrator" w:date="2026-07-06T15:11:00Z">
                  <w:rPr>
                    <w:rFonts w:ascii="Source Sans 3" w:hAnsi="Source Sans 3" w:cs="Times New Roman"/>
                    <w:color w:val="000000"/>
                  </w:rPr>
                </w:rPrChange>
              </w:rPr>
            </w:pPr>
          </w:p>
        </w:tc>
      </w:tr>
      <w:tr w:rsidR="00065BA1" w:rsidRPr="008875DE" w14:paraId="608C34D7" w14:textId="77777777" w:rsidTr="008D6693">
        <w:trPr>
          <w:trHeight w:val="480"/>
        </w:trPr>
        <w:tc>
          <w:tcPr>
            <w:tcW w:w="889" w:type="dxa"/>
          </w:tcPr>
          <w:p w14:paraId="614EC901" w14:textId="7DD408F9" w:rsidR="00065BA1" w:rsidRPr="008875DE" w:rsidRDefault="00065BA1">
            <w:pPr>
              <w:pStyle w:val="NoSpacing"/>
              <w:rPr>
                <w:rPrChange w:id="29212" w:author="Administrator" w:date="2026-07-06T15:11:00Z">
                  <w:rPr>
                    <w:rFonts w:ascii="Source Sans 3" w:hAnsi="Source Sans 3" w:cs="Times New Roman"/>
                    <w:color w:val="000000"/>
                  </w:rPr>
                </w:rPrChange>
              </w:rPr>
              <w:pPrChange w:id="29213" w:author="Administrator" w:date="2026-07-06T15:11:00Z">
                <w:pPr>
                  <w:pStyle w:val="NoSpacing"/>
                  <w:jc w:val="right"/>
                </w:pPr>
              </w:pPrChange>
            </w:pPr>
            <w:r w:rsidRPr="008875DE">
              <w:rPr>
                <w:rPrChange w:id="29214" w:author="Administrator" w:date="2026-07-06T15:11:00Z">
                  <w:rPr>
                    <w:rFonts w:ascii="Source Sans 3" w:hAnsi="Source Sans 3" w:cs="Times New Roman"/>
                    <w:color w:val="000000"/>
                  </w:rPr>
                </w:rPrChange>
              </w:rPr>
              <w:t>1361</w:t>
            </w:r>
          </w:p>
        </w:tc>
        <w:tc>
          <w:tcPr>
            <w:tcW w:w="1629" w:type="dxa"/>
          </w:tcPr>
          <w:p w14:paraId="268210BE" w14:textId="58A35C74" w:rsidR="00065BA1" w:rsidRPr="008875DE" w:rsidRDefault="00065BA1" w:rsidP="00065BA1">
            <w:pPr>
              <w:pStyle w:val="NoSpacing"/>
              <w:rPr>
                <w:rFonts w:eastAsia="Times New Roman"/>
                <w:rPrChange w:id="29215" w:author="Administrator" w:date="2026-07-06T15:11:00Z">
                  <w:rPr>
                    <w:rFonts w:ascii="Source Sans 3" w:eastAsia="Times New Roman" w:hAnsi="Source Sans 3" w:cs="Times New Roman"/>
                    <w:color w:val="000000"/>
                  </w:rPr>
                </w:rPrChange>
              </w:rPr>
            </w:pPr>
            <w:r w:rsidRPr="008875DE">
              <w:rPr>
                <w:rFonts w:eastAsia="Times New Roman"/>
                <w:rPrChange w:id="29216" w:author="Administrator" w:date="2026-07-06T15:11:00Z">
                  <w:rPr>
                    <w:rFonts w:ascii="Source Sans 3" w:eastAsia="Times New Roman" w:hAnsi="Source Sans 3" w:cs="Times New Roman"/>
                    <w:color w:val="000000"/>
                  </w:rPr>
                </w:rPrChange>
              </w:rPr>
              <w:t>27-02-2026</w:t>
            </w:r>
          </w:p>
        </w:tc>
        <w:tc>
          <w:tcPr>
            <w:tcW w:w="8812" w:type="dxa"/>
          </w:tcPr>
          <w:p w14:paraId="66C919A5" w14:textId="2712EAAB" w:rsidR="00065BA1" w:rsidRPr="008875DE" w:rsidRDefault="00065BA1" w:rsidP="00065BA1">
            <w:pPr>
              <w:pStyle w:val="NoSpacing"/>
              <w:rPr>
                <w:lang w:val="ro-RO"/>
                <w:rPrChange w:id="29217" w:author="Administrator" w:date="2026-07-06T15:11:00Z">
                  <w:rPr>
                    <w:rFonts w:ascii="Source Sans 3" w:hAnsi="Source Sans 3" w:cs="Times New Roman"/>
                    <w:lang w:val="ro-RO"/>
                  </w:rPr>
                </w:rPrChange>
              </w:rPr>
            </w:pPr>
            <w:ins w:id="29218" w:author="Administrator" w:date="2026-03-17T12:36:00Z">
              <w:r w:rsidRPr="00BA4F41">
                <w:rPr>
                  <w:rFonts w:eastAsia="Times New Roman"/>
                </w:rPr>
                <w:t>P</w:t>
              </w:r>
            </w:ins>
            <w:del w:id="29219" w:author="Administrator" w:date="2026-03-17T12:36:00Z">
              <w:r w:rsidRPr="008875DE" w:rsidDel="00C10BE2">
                <w:rPr>
                  <w:rFonts w:eastAsia="Times New Roman"/>
                  <w:rPrChange w:id="29220" w:author="Administrator" w:date="2026-07-06T15:11:00Z">
                    <w:rPr>
                      <w:rFonts w:eastAsia="Times New Roman" w:cs="Times New Roman"/>
                    </w:rPr>
                  </w:rPrChange>
                </w:rPr>
                <w:delText>p</w:delText>
              </w:r>
            </w:del>
            <w:r w:rsidRPr="008875DE">
              <w:rPr>
                <w:rFonts w:eastAsia="Times New Roman"/>
                <w:rPrChange w:id="29221" w:author="Administrator" w:date="2026-07-06T15:11:00Z">
                  <w:rPr>
                    <w:rFonts w:eastAsia="Times New Roman" w:cs="Times New Roman"/>
                  </w:rPr>
                </w:rPrChange>
              </w:rPr>
              <w:t xml:space="preserve">rivind </w:t>
            </w:r>
            <w:r w:rsidRPr="008875DE">
              <w:rPr>
                <w:lang w:val="ro-RO"/>
                <w:rPrChange w:id="29222" w:author="Administrator" w:date="2026-07-06T15:11:00Z">
                  <w:rPr>
                    <w:rFonts w:cs="Times New Roman"/>
                    <w:lang w:val="ro-RO"/>
                  </w:rPr>
                </w:rPrChange>
              </w:rPr>
              <w:t>îndreptarea erorii materiale existentă în Autorizația de Desființare nr. 75/21.09.2021 pentru ”Desființare locuință C2” la adresa str. Vasile Pârvan, nr. 6, din  municipiul Ploiești, județul Prahova, având beneficiari pe Roman Ioan și Roman Camelia Viorica</w:t>
            </w:r>
          </w:p>
        </w:tc>
        <w:tc>
          <w:tcPr>
            <w:tcW w:w="1560" w:type="dxa"/>
          </w:tcPr>
          <w:p w14:paraId="4BE9B9DD" w14:textId="77777777" w:rsidR="00065BA1" w:rsidRPr="008875DE" w:rsidRDefault="00065BA1" w:rsidP="00065BA1">
            <w:pPr>
              <w:pStyle w:val="NoSpacing"/>
              <w:rPr>
                <w:rPrChange w:id="29223" w:author="Administrator" w:date="2026-07-06T15:11:00Z">
                  <w:rPr>
                    <w:rFonts w:ascii="Source Sans 3" w:hAnsi="Source Sans 3" w:cs="Times New Roman"/>
                    <w:color w:val="000000"/>
                  </w:rPr>
                </w:rPrChange>
              </w:rPr>
            </w:pPr>
          </w:p>
        </w:tc>
      </w:tr>
      <w:tr w:rsidR="00065BA1" w:rsidRPr="008875DE" w14:paraId="2347851A" w14:textId="77777777" w:rsidTr="008D6693">
        <w:trPr>
          <w:trHeight w:val="480"/>
        </w:trPr>
        <w:tc>
          <w:tcPr>
            <w:tcW w:w="889" w:type="dxa"/>
          </w:tcPr>
          <w:p w14:paraId="67115053" w14:textId="69F8BF1B" w:rsidR="00065BA1" w:rsidRPr="008875DE" w:rsidRDefault="00065BA1">
            <w:pPr>
              <w:pStyle w:val="NoSpacing"/>
              <w:rPr>
                <w:rPrChange w:id="29224" w:author="Administrator" w:date="2026-07-06T15:11:00Z">
                  <w:rPr>
                    <w:rFonts w:ascii="Source Sans 3" w:hAnsi="Source Sans 3" w:cs="Times New Roman"/>
                    <w:color w:val="000000"/>
                  </w:rPr>
                </w:rPrChange>
              </w:rPr>
              <w:pPrChange w:id="29225" w:author="Administrator" w:date="2026-07-06T15:11:00Z">
                <w:pPr>
                  <w:pStyle w:val="NoSpacing"/>
                  <w:jc w:val="right"/>
                </w:pPr>
              </w:pPrChange>
            </w:pPr>
            <w:r w:rsidRPr="008875DE">
              <w:rPr>
                <w:rPrChange w:id="29226" w:author="Administrator" w:date="2026-07-06T15:11:00Z">
                  <w:rPr>
                    <w:rFonts w:ascii="Source Sans 3" w:hAnsi="Source Sans 3" w:cs="Times New Roman"/>
                    <w:color w:val="000000"/>
                  </w:rPr>
                </w:rPrChange>
              </w:rPr>
              <w:t>1360</w:t>
            </w:r>
          </w:p>
        </w:tc>
        <w:tc>
          <w:tcPr>
            <w:tcW w:w="1629" w:type="dxa"/>
          </w:tcPr>
          <w:p w14:paraId="1E43689B" w14:textId="0E1EB911" w:rsidR="00065BA1" w:rsidRPr="008875DE" w:rsidRDefault="00065BA1" w:rsidP="00065BA1">
            <w:pPr>
              <w:pStyle w:val="NoSpacing"/>
              <w:rPr>
                <w:rFonts w:eastAsia="Times New Roman"/>
                <w:rPrChange w:id="29227" w:author="Administrator" w:date="2026-07-06T15:11:00Z">
                  <w:rPr>
                    <w:rFonts w:ascii="Source Sans 3" w:eastAsia="Times New Roman" w:hAnsi="Source Sans 3" w:cs="Times New Roman"/>
                    <w:color w:val="000000"/>
                  </w:rPr>
                </w:rPrChange>
              </w:rPr>
            </w:pPr>
            <w:r w:rsidRPr="008875DE">
              <w:rPr>
                <w:rFonts w:eastAsia="Times New Roman"/>
                <w:rPrChange w:id="29228" w:author="Administrator" w:date="2026-07-06T15:11:00Z">
                  <w:rPr>
                    <w:rFonts w:ascii="Source Sans 3" w:eastAsia="Times New Roman" w:hAnsi="Source Sans 3" w:cs="Times New Roman"/>
                    <w:color w:val="000000"/>
                  </w:rPr>
                </w:rPrChange>
              </w:rPr>
              <w:t>27-02-2026</w:t>
            </w:r>
          </w:p>
        </w:tc>
        <w:tc>
          <w:tcPr>
            <w:tcW w:w="8812" w:type="dxa"/>
          </w:tcPr>
          <w:p w14:paraId="1B10BDBB" w14:textId="1BC15F7D" w:rsidR="00065BA1" w:rsidRPr="008875DE" w:rsidRDefault="00065BA1" w:rsidP="00065BA1">
            <w:pPr>
              <w:pStyle w:val="NoSpacing"/>
              <w:rPr>
                <w:lang w:val="ro-RO"/>
                <w:rPrChange w:id="29229" w:author="Administrator" w:date="2026-07-06T15:11:00Z">
                  <w:rPr>
                    <w:rFonts w:ascii="Source Sans 3" w:hAnsi="Source Sans 3" w:cs="Times New Roman"/>
                    <w:lang w:val="ro-RO"/>
                  </w:rPr>
                </w:rPrChange>
              </w:rPr>
            </w:pPr>
            <w:ins w:id="29230" w:author="Administrator" w:date="2026-03-17T12:36:00Z">
              <w:r w:rsidRPr="00BA4F41">
                <w:rPr>
                  <w:rFonts w:eastAsia="Times New Roman"/>
                </w:rPr>
                <w:t>P</w:t>
              </w:r>
            </w:ins>
            <w:del w:id="29231" w:author="Administrator" w:date="2026-03-17T12:36:00Z">
              <w:r w:rsidRPr="008875DE" w:rsidDel="00C10BE2">
                <w:rPr>
                  <w:rFonts w:eastAsia="Times New Roman"/>
                  <w:rPrChange w:id="29232" w:author="Administrator" w:date="2026-07-06T15:11:00Z">
                    <w:rPr>
                      <w:rFonts w:eastAsia="Times New Roman" w:cs="Times New Roman"/>
                    </w:rPr>
                  </w:rPrChange>
                </w:rPr>
                <w:delText>p</w:delText>
              </w:r>
            </w:del>
            <w:r w:rsidRPr="008875DE">
              <w:rPr>
                <w:rFonts w:eastAsia="Times New Roman"/>
                <w:rPrChange w:id="29233" w:author="Administrator" w:date="2026-07-06T15:11:00Z">
                  <w:rPr>
                    <w:rFonts w:eastAsia="Times New Roman" w:cs="Times New Roman"/>
                  </w:rPr>
                </w:rPrChange>
              </w:rPr>
              <w:t>rivind constituirea comisiei de recepție pentru obiectivul de investiție &lt;&lt; Dotare Grădiniță cu program prelungit ”Scufița Roșie” cu 2 ( două ) centrale termice&gt;&gt;</w:t>
            </w:r>
          </w:p>
        </w:tc>
        <w:tc>
          <w:tcPr>
            <w:tcW w:w="1560" w:type="dxa"/>
          </w:tcPr>
          <w:p w14:paraId="6C4B63FB" w14:textId="77777777" w:rsidR="00065BA1" w:rsidRPr="008875DE" w:rsidRDefault="00065BA1" w:rsidP="00065BA1">
            <w:pPr>
              <w:pStyle w:val="NoSpacing"/>
              <w:rPr>
                <w:rPrChange w:id="29234" w:author="Administrator" w:date="2026-07-06T15:11:00Z">
                  <w:rPr>
                    <w:rFonts w:ascii="Source Sans 3" w:hAnsi="Source Sans 3" w:cs="Times New Roman"/>
                    <w:color w:val="000000"/>
                  </w:rPr>
                </w:rPrChange>
              </w:rPr>
            </w:pPr>
          </w:p>
        </w:tc>
      </w:tr>
      <w:tr w:rsidR="00065BA1" w:rsidRPr="008875DE" w14:paraId="6B068F1C" w14:textId="77777777" w:rsidTr="008D6693">
        <w:trPr>
          <w:trHeight w:val="480"/>
        </w:trPr>
        <w:tc>
          <w:tcPr>
            <w:tcW w:w="889" w:type="dxa"/>
          </w:tcPr>
          <w:p w14:paraId="09CA0619" w14:textId="6EAFD12E" w:rsidR="00065BA1" w:rsidRPr="008875DE" w:rsidRDefault="00065BA1">
            <w:pPr>
              <w:pStyle w:val="NoSpacing"/>
              <w:rPr>
                <w:rPrChange w:id="29235" w:author="Administrator" w:date="2026-07-06T15:11:00Z">
                  <w:rPr>
                    <w:rFonts w:ascii="Source Sans 3" w:hAnsi="Source Sans 3" w:cs="Times New Roman"/>
                    <w:color w:val="000000"/>
                  </w:rPr>
                </w:rPrChange>
              </w:rPr>
              <w:pPrChange w:id="29236" w:author="Administrator" w:date="2026-07-06T15:11:00Z">
                <w:pPr>
                  <w:pStyle w:val="NoSpacing"/>
                  <w:jc w:val="right"/>
                </w:pPr>
              </w:pPrChange>
            </w:pPr>
            <w:r w:rsidRPr="008875DE">
              <w:rPr>
                <w:rPrChange w:id="29237" w:author="Administrator" w:date="2026-07-06T15:11:00Z">
                  <w:rPr>
                    <w:rFonts w:ascii="Source Sans 3" w:hAnsi="Source Sans 3" w:cs="Times New Roman"/>
                    <w:color w:val="000000"/>
                  </w:rPr>
                </w:rPrChange>
              </w:rPr>
              <w:t>1359</w:t>
            </w:r>
          </w:p>
        </w:tc>
        <w:tc>
          <w:tcPr>
            <w:tcW w:w="1629" w:type="dxa"/>
          </w:tcPr>
          <w:p w14:paraId="2658A3C8" w14:textId="4BAE7C5E" w:rsidR="00065BA1" w:rsidRPr="008875DE" w:rsidRDefault="00065BA1" w:rsidP="00065BA1">
            <w:pPr>
              <w:pStyle w:val="NoSpacing"/>
              <w:rPr>
                <w:rFonts w:eastAsia="Times New Roman"/>
                <w:rPrChange w:id="29238" w:author="Administrator" w:date="2026-07-06T15:11:00Z">
                  <w:rPr>
                    <w:rFonts w:ascii="Source Sans 3" w:eastAsia="Times New Roman" w:hAnsi="Source Sans 3" w:cs="Times New Roman"/>
                    <w:color w:val="000000"/>
                  </w:rPr>
                </w:rPrChange>
              </w:rPr>
            </w:pPr>
            <w:r w:rsidRPr="008875DE">
              <w:rPr>
                <w:rFonts w:eastAsia="Times New Roman"/>
                <w:rPrChange w:id="29239" w:author="Administrator" w:date="2026-07-06T15:11:00Z">
                  <w:rPr>
                    <w:rFonts w:ascii="Source Sans 3" w:eastAsia="Times New Roman" w:hAnsi="Source Sans 3" w:cs="Times New Roman"/>
                    <w:color w:val="000000"/>
                  </w:rPr>
                </w:rPrChange>
              </w:rPr>
              <w:t>27-02-2026</w:t>
            </w:r>
          </w:p>
        </w:tc>
        <w:tc>
          <w:tcPr>
            <w:tcW w:w="8812" w:type="dxa"/>
          </w:tcPr>
          <w:p w14:paraId="318FFA10" w14:textId="64790F2E" w:rsidR="00065BA1" w:rsidRPr="008875DE" w:rsidRDefault="00065BA1">
            <w:pPr>
              <w:pStyle w:val="NoSpacing"/>
              <w:rPr>
                <w:b/>
                <w:rPrChange w:id="29240" w:author="Administrator" w:date="2026-07-06T15:11:00Z">
                  <w:rPr>
                    <w:rFonts w:cs="Times New Roman"/>
                    <w:b/>
                  </w:rPr>
                </w:rPrChange>
              </w:rPr>
              <w:pPrChange w:id="29241" w:author="Administrator" w:date="2026-07-06T15:11:00Z">
                <w:pPr>
                  <w:spacing w:after="120" w:line="276" w:lineRule="auto"/>
                  <w:contextualSpacing/>
                </w:pPr>
              </w:pPrChange>
            </w:pPr>
            <w:ins w:id="29242" w:author="Administrator" w:date="2026-03-17T12:37:00Z">
              <w:r w:rsidRPr="00BA4F41">
                <w:rPr>
                  <w:lang w:val="ro-RO"/>
                </w:rPr>
                <w:t>P</w:t>
              </w:r>
            </w:ins>
            <w:del w:id="29243" w:author="Administrator" w:date="2026-03-17T12:37:00Z">
              <w:r w:rsidRPr="008875DE" w:rsidDel="00C10BE2">
                <w:rPr>
                  <w:lang w:val="ro-RO"/>
                  <w:rPrChange w:id="29244" w:author="Administrator" w:date="2026-07-06T15:11:00Z">
                    <w:rPr>
                      <w:rFonts w:cs="Times New Roman"/>
                      <w:lang w:val="ro-RO"/>
                    </w:rPr>
                  </w:rPrChange>
                </w:rPr>
                <w:delText>p</w:delText>
              </w:r>
            </w:del>
            <w:r w:rsidRPr="008875DE">
              <w:rPr>
                <w:lang w:val="ro-RO"/>
                <w:rPrChange w:id="29245" w:author="Administrator" w:date="2026-07-06T15:11:00Z">
                  <w:rPr>
                    <w:rFonts w:cs="Times New Roman"/>
                    <w:lang w:val="ro-RO"/>
                  </w:rPr>
                </w:rPrChange>
              </w:rPr>
              <w:t xml:space="preserve">rivind retragerea autorizației de transport persoane în regim taxi seria Dmp nr. 412/27.01.2020 și a autorizației taxi cu numărul de identificare 255/21.07.2025 </w:t>
            </w:r>
          </w:p>
        </w:tc>
        <w:tc>
          <w:tcPr>
            <w:tcW w:w="1560" w:type="dxa"/>
          </w:tcPr>
          <w:p w14:paraId="7B78F972" w14:textId="77777777" w:rsidR="00065BA1" w:rsidRPr="008875DE" w:rsidRDefault="00065BA1" w:rsidP="00065BA1">
            <w:pPr>
              <w:pStyle w:val="NoSpacing"/>
              <w:rPr>
                <w:rPrChange w:id="29246" w:author="Administrator" w:date="2026-07-06T15:11:00Z">
                  <w:rPr>
                    <w:rFonts w:ascii="Source Sans 3" w:hAnsi="Source Sans 3" w:cs="Times New Roman"/>
                    <w:color w:val="000000"/>
                  </w:rPr>
                </w:rPrChange>
              </w:rPr>
            </w:pPr>
          </w:p>
        </w:tc>
      </w:tr>
      <w:tr w:rsidR="00065BA1" w:rsidRPr="008875DE" w14:paraId="16BDE40A" w14:textId="77777777" w:rsidTr="008D6693">
        <w:trPr>
          <w:trHeight w:val="480"/>
        </w:trPr>
        <w:tc>
          <w:tcPr>
            <w:tcW w:w="889" w:type="dxa"/>
          </w:tcPr>
          <w:p w14:paraId="7C04988B" w14:textId="77777777" w:rsidR="00065BA1" w:rsidRPr="008875DE" w:rsidRDefault="00065BA1">
            <w:pPr>
              <w:pStyle w:val="NoSpacing"/>
              <w:rPr>
                <w:rPrChange w:id="29247" w:author="Administrator" w:date="2026-07-06T15:11:00Z">
                  <w:rPr>
                    <w:rFonts w:ascii="Source Sans 3" w:hAnsi="Source Sans 3" w:cs="Times New Roman"/>
                    <w:color w:val="000000"/>
                  </w:rPr>
                </w:rPrChange>
              </w:rPr>
              <w:pPrChange w:id="29248" w:author="Administrator" w:date="2026-07-06T15:11:00Z">
                <w:pPr>
                  <w:pStyle w:val="NoSpacing"/>
                  <w:jc w:val="right"/>
                </w:pPr>
              </w:pPrChange>
            </w:pPr>
          </w:p>
        </w:tc>
        <w:tc>
          <w:tcPr>
            <w:tcW w:w="1629" w:type="dxa"/>
          </w:tcPr>
          <w:p w14:paraId="575CF565" w14:textId="7FE60F04" w:rsidR="00065BA1" w:rsidRPr="008875DE" w:rsidRDefault="00065BA1" w:rsidP="00065BA1">
            <w:pPr>
              <w:pStyle w:val="NoSpacing"/>
              <w:rPr>
                <w:rFonts w:eastAsia="Times New Roman"/>
                <w:rPrChange w:id="29249" w:author="Administrator" w:date="2026-07-06T15:11:00Z">
                  <w:rPr>
                    <w:rFonts w:ascii="Source Sans 3" w:eastAsia="Times New Roman" w:hAnsi="Source Sans 3" w:cs="Times New Roman"/>
                    <w:color w:val="000000"/>
                  </w:rPr>
                </w:rPrChange>
              </w:rPr>
            </w:pPr>
            <w:r w:rsidRPr="008875DE">
              <w:rPr>
                <w:rFonts w:eastAsia="Times New Roman"/>
                <w:rPrChange w:id="29250" w:author="Administrator" w:date="2026-07-06T15:11:00Z">
                  <w:rPr>
                    <w:rFonts w:ascii="Source Sans 3" w:eastAsia="Times New Roman" w:hAnsi="Source Sans 3" w:cs="Times New Roman"/>
                    <w:color w:val="000000"/>
                  </w:rPr>
                </w:rPrChange>
              </w:rPr>
              <w:t>27-02-2026</w:t>
            </w:r>
          </w:p>
        </w:tc>
        <w:tc>
          <w:tcPr>
            <w:tcW w:w="8812" w:type="dxa"/>
          </w:tcPr>
          <w:p w14:paraId="243F08EC" w14:textId="13485093" w:rsidR="00065BA1" w:rsidRPr="008875DE" w:rsidRDefault="00065BA1">
            <w:pPr>
              <w:pStyle w:val="NoSpacing"/>
              <w:rPr>
                <w:lang w:val="ro-RO"/>
                <w:rPrChange w:id="29251" w:author="Administrator" w:date="2026-07-06T15:11:00Z">
                  <w:rPr>
                    <w:rFonts w:cs="Times New Roman"/>
                    <w:lang w:val="ro-RO"/>
                  </w:rPr>
                </w:rPrChange>
              </w:rPr>
              <w:pPrChange w:id="29252" w:author="Administrator" w:date="2026-07-06T15:11:00Z">
                <w:pPr>
                  <w:spacing w:after="120" w:line="276" w:lineRule="auto"/>
                  <w:contextualSpacing/>
                </w:pPr>
              </w:pPrChange>
            </w:pPr>
            <w:ins w:id="29253" w:author="Administrator" w:date="2026-03-17T12:37:00Z">
              <w:r w:rsidRPr="00BA4F41">
                <w:rPr>
                  <w:lang w:val="ro-RO"/>
                </w:rPr>
                <w:t>P</w:t>
              </w:r>
            </w:ins>
            <w:del w:id="29254" w:author="Administrator" w:date="2026-03-17T12:37:00Z">
              <w:r w:rsidRPr="008875DE" w:rsidDel="00C10BE2">
                <w:rPr>
                  <w:lang w:val="ro-RO"/>
                  <w:rPrChange w:id="29255" w:author="Administrator" w:date="2026-07-06T15:11:00Z">
                    <w:rPr>
                      <w:rFonts w:cs="Times New Roman"/>
                      <w:lang w:val="ro-RO"/>
                    </w:rPr>
                  </w:rPrChange>
                </w:rPr>
                <w:delText>p</w:delText>
              </w:r>
            </w:del>
            <w:r w:rsidRPr="008875DE">
              <w:rPr>
                <w:lang w:val="ro-RO"/>
                <w:rPrChange w:id="29256" w:author="Administrator" w:date="2026-07-06T15:11:00Z">
                  <w:rPr>
                    <w:rFonts w:cs="Times New Roman"/>
                    <w:lang w:val="ro-RO"/>
                  </w:rPr>
                </w:rPrChange>
              </w:rPr>
              <w:t>rivind modificarea datelor autorizației de transport persoane în regim de taxi seria Dmp nr. 671</w:t>
            </w:r>
          </w:p>
        </w:tc>
        <w:tc>
          <w:tcPr>
            <w:tcW w:w="1560" w:type="dxa"/>
          </w:tcPr>
          <w:p w14:paraId="2146086C" w14:textId="77777777" w:rsidR="00065BA1" w:rsidRPr="008875DE" w:rsidRDefault="00065BA1" w:rsidP="00065BA1">
            <w:pPr>
              <w:pStyle w:val="NoSpacing"/>
              <w:rPr>
                <w:rPrChange w:id="29257" w:author="Administrator" w:date="2026-07-06T15:11:00Z">
                  <w:rPr>
                    <w:rFonts w:ascii="Source Sans 3" w:hAnsi="Source Sans 3" w:cs="Times New Roman"/>
                    <w:color w:val="000000"/>
                  </w:rPr>
                </w:rPrChange>
              </w:rPr>
            </w:pPr>
          </w:p>
        </w:tc>
      </w:tr>
      <w:tr w:rsidR="00065BA1" w:rsidRPr="008875DE" w14:paraId="05C59121" w14:textId="77777777" w:rsidTr="008D6693">
        <w:trPr>
          <w:trHeight w:val="480"/>
        </w:trPr>
        <w:tc>
          <w:tcPr>
            <w:tcW w:w="889" w:type="dxa"/>
          </w:tcPr>
          <w:p w14:paraId="75AD1962" w14:textId="00460712" w:rsidR="00065BA1" w:rsidRPr="008875DE" w:rsidRDefault="00065BA1">
            <w:pPr>
              <w:pStyle w:val="NoSpacing"/>
              <w:rPr>
                <w:rPrChange w:id="29258" w:author="Administrator" w:date="2026-07-06T15:11:00Z">
                  <w:rPr>
                    <w:rFonts w:ascii="Source Sans 3" w:hAnsi="Source Sans 3" w:cs="Times New Roman"/>
                    <w:color w:val="000000"/>
                  </w:rPr>
                </w:rPrChange>
              </w:rPr>
              <w:pPrChange w:id="29259" w:author="Administrator" w:date="2026-07-06T15:11:00Z">
                <w:pPr>
                  <w:pStyle w:val="NoSpacing"/>
                  <w:jc w:val="right"/>
                </w:pPr>
              </w:pPrChange>
            </w:pPr>
            <w:r w:rsidRPr="008875DE">
              <w:rPr>
                <w:rPrChange w:id="29260" w:author="Administrator" w:date="2026-07-06T15:11:00Z">
                  <w:rPr>
                    <w:rFonts w:ascii="Source Sans 3" w:hAnsi="Source Sans 3" w:cs="Times New Roman"/>
                    <w:color w:val="000000"/>
                  </w:rPr>
                </w:rPrChange>
              </w:rPr>
              <w:t>1357</w:t>
            </w:r>
          </w:p>
        </w:tc>
        <w:tc>
          <w:tcPr>
            <w:tcW w:w="1629" w:type="dxa"/>
          </w:tcPr>
          <w:p w14:paraId="0CB3BA51" w14:textId="37DB09BC" w:rsidR="00065BA1" w:rsidRPr="008875DE" w:rsidRDefault="00065BA1" w:rsidP="00065BA1">
            <w:pPr>
              <w:pStyle w:val="NoSpacing"/>
              <w:rPr>
                <w:rFonts w:eastAsia="Times New Roman"/>
                <w:rPrChange w:id="29261" w:author="Administrator" w:date="2026-07-06T15:11:00Z">
                  <w:rPr>
                    <w:rFonts w:ascii="Source Sans 3" w:eastAsia="Times New Roman" w:hAnsi="Source Sans 3" w:cs="Times New Roman"/>
                    <w:color w:val="000000"/>
                  </w:rPr>
                </w:rPrChange>
              </w:rPr>
            </w:pPr>
            <w:r w:rsidRPr="008875DE">
              <w:rPr>
                <w:rFonts w:eastAsia="Times New Roman"/>
                <w:rPrChange w:id="29262" w:author="Administrator" w:date="2026-07-06T15:11:00Z">
                  <w:rPr>
                    <w:rFonts w:ascii="Source Sans 3" w:eastAsia="Times New Roman" w:hAnsi="Source Sans 3" w:cs="Times New Roman"/>
                    <w:color w:val="000000"/>
                  </w:rPr>
                </w:rPrChange>
              </w:rPr>
              <w:t>27-02-2026</w:t>
            </w:r>
          </w:p>
        </w:tc>
        <w:tc>
          <w:tcPr>
            <w:tcW w:w="8812" w:type="dxa"/>
          </w:tcPr>
          <w:p w14:paraId="65FF76B0" w14:textId="5847CA5A" w:rsidR="00065BA1" w:rsidRPr="008875DE" w:rsidRDefault="00065BA1">
            <w:pPr>
              <w:pStyle w:val="NoSpacing"/>
              <w:rPr>
                <w:b/>
                <w:rPrChange w:id="29263" w:author="Administrator" w:date="2026-07-06T15:11:00Z">
                  <w:rPr>
                    <w:rFonts w:cs="Times New Roman"/>
                    <w:b/>
                  </w:rPr>
                </w:rPrChange>
              </w:rPr>
              <w:pPrChange w:id="29264" w:author="Administrator" w:date="2026-07-06T15:11:00Z">
                <w:pPr>
                  <w:spacing w:after="120" w:line="276" w:lineRule="auto"/>
                  <w:contextualSpacing/>
                </w:pPr>
              </w:pPrChange>
            </w:pPr>
            <w:ins w:id="29265" w:author="Administrator" w:date="2026-03-17T12:37:00Z">
              <w:r w:rsidRPr="00BA4F41">
                <w:rPr>
                  <w:lang w:val="ro-RO"/>
                </w:rPr>
                <w:t>P</w:t>
              </w:r>
            </w:ins>
            <w:del w:id="29266" w:author="Administrator" w:date="2026-03-17T12:37:00Z">
              <w:r w:rsidRPr="008875DE" w:rsidDel="00C10BE2">
                <w:rPr>
                  <w:lang w:val="ro-RO"/>
                  <w:rPrChange w:id="29267" w:author="Administrator" w:date="2026-07-06T15:11:00Z">
                    <w:rPr>
                      <w:rFonts w:cs="Times New Roman"/>
                      <w:lang w:val="ro-RO"/>
                    </w:rPr>
                  </w:rPrChange>
                </w:rPr>
                <w:delText>p</w:delText>
              </w:r>
            </w:del>
            <w:r w:rsidRPr="008875DE">
              <w:rPr>
                <w:lang w:val="ro-RO"/>
                <w:rPrChange w:id="29268" w:author="Administrator" w:date="2026-07-06T15:11:00Z">
                  <w:rPr>
                    <w:rFonts w:cs="Times New Roman"/>
                    <w:lang w:val="ro-RO"/>
                  </w:rPr>
                </w:rPrChange>
              </w:rPr>
              <w:t>rivind retragerea autorizației de transport persoane în regim taxi seria Dmp nr. 642/29.11.2019 și a autorizației taxi cu numărul de identificare 673/09.04.2025</w:t>
            </w:r>
          </w:p>
        </w:tc>
        <w:tc>
          <w:tcPr>
            <w:tcW w:w="1560" w:type="dxa"/>
          </w:tcPr>
          <w:p w14:paraId="14791FCC" w14:textId="77777777" w:rsidR="00065BA1" w:rsidRPr="008875DE" w:rsidRDefault="00065BA1" w:rsidP="00065BA1">
            <w:pPr>
              <w:pStyle w:val="NoSpacing"/>
              <w:rPr>
                <w:rPrChange w:id="29269" w:author="Administrator" w:date="2026-07-06T15:11:00Z">
                  <w:rPr>
                    <w:rFonts w:ascii="Source Sans 3" w:hAnsi="Source Sans 3" w:cs="Times New Roman"/>
                    <w:color w:val="000000"/>
                  </w:rPr>
                </w:rPrChange>
              </w:rPr>
            </w:pPr>
          </w:p>
        </w:tc>
      </w:tr>
      <w:tr w:rsidR="00065BA1" w:rsidRPr="008875DE" w14:paraId="6F075B34" w14:textId="77777777" w:rsidTr="008D6693">
        <w:trPr>
          <w:trHeight w:val="480"/>
        </w:trPr>
        <w:tc>
          <w:tcPr>
            <w:tcW w:w="889" w:type="dxa"/>
          </w:tcPr>
          <w:p w14:paraId="075D656D" w14:textId="0FE28647" w:rsidR="00065BA1" w:rsidRPr="008875DE" w:rsidRDefault="00065BA1">
            <w:pPr>
              <w:pStyle w:val="NoSpacing"/>
              <w:rPr>
                <w:rPrChange w:id="29270" w:author="Administrator" w:date="2026-07-06T15:11:00Z">
                  <w:rPr>
                    <w:rFonts w:ascii="Source Sans 3" w:hAnsi="Source Sans 3" w:cs="Times New Roman"/>
                    <w:color w:val="000000"/>
                  </w:rPr>
                </w:rPrChange>
              </w:rPr>
              <w:pPrChange w:id="29271" w:author="Administrator" w:date="2026-07-06T15:11:00Z">
                <w:pPr>
                  <w:pStyle w:val="NoSpacing"/>
                  <w:jc w:val="right"/>
                </w:pPr>
              </w:pPrChange>
            </w:pPr>
            <w:r w:rsidRPr="008875DE">
              <w:rPr>
                <w:rPrChange w:id="29272" w:author="Administrator" w:date="2026-07-06T15:11:00Z">
                  <w:rPr>
                    <w:rFonts w:ascii="Source Sans 3" w:hAnsi="Source Sans 3" w:cs="Times New Roman"/>
                    <w:color w:val="000000"/>
                  </w:rPr>
                </w:rPrChange>
              </w:rPr>
              <w:t>1356</w:t>
            </w:r>
          </w:p>
        </w:tc>
        <w:tc>
          <w:tcPr>
            <w:tcW w:w="1629" w:type="dxa"/>
          </w:tcPr>
          <w:p w14:paraId="2508B02F" w14:textId="6377F81A" w:rsidR="00065BA1" w:rsidRPr="008875DE" w:rsidRDefault="00065BA1" w:rsidP="00065BA1">
            <w:pPr>
              <w:pStyle w:val="NoSpacing"/>
              <w:rPr>
                <w:rFonts w:eastAsia="Times New Roman"/>
                <w:rPrChange w:id="29273" w:author="Administrator" w:date="2026-07-06T15:11:00Z">
                  <w:rPr>
                    <w:rFonts w:ascii="Source Sans 3" w:eastAsia="Times New Roman" w:hAnsi="Source Sans 3" w:cs="Times New Roman"/>
                    <w:color w:val="000000"/>
                  </w:rPr>
                </w:rPrChange>
              </w:rPr>
            </w:pPr>
            <w:r w:rsidRPr="008875DE">
              <w:rPr>
                <w:rFonts w:eastAsia="Times New Roman"/>
                <w:rPrChange w:id="29274" w:author="Administrator" w:date="2026-07-06T15:11:00Z">
                  <w:rPr>
                    <w:rFonts w:ascii="Source Sans 3" w:eastAsia="Times New Roman" w:hAnsi="Source Sans 3" w:cs="Times New Roman"/>
                    <w:color w:val="000000"/>
                  </w:rPr>
                </w:rPrChange>
              </w:rPr>
              <w:t>27-02-2026</w:t>
            </w:r>
          </w:p>
        </w:tc>
        <w:tc>
          <w:tcPr>
            <w:tcW w:w="8812" w:type="dxa"/>
          </w:tcPr>
          <w:p w14:paraId="595BCDA5" w14:textId="552ACC50" w:rsidR="00065BA1" w:rsidRPr="008875DE" w:rsidRDefault="00065BA1" w:rsidP="00065BA1">
            <w:pPr>
              <w:pStyle w:val="NoSpacing"/>
              <w:rPr>
                <w:lang w:val="ro-RO"/>
                <w:rPrChange w:id="29275" w:author="Administrator" w:date="2026-07-06T15:11:00Z">
                  <w:rPr>
                    <w:rFonts w:ascii="Source Sans 3" w:hAnsi="Source Sans 3" w:cs="Times New Roman"/>
                    <w:lang w:val="ro-RO"/>
                  </w:rPr>
                </w:rPrChange>
              </w:rPr>
            </w:pPr>
            <w:ins w:id="29276" w:author="Administrator" w:date="2026-03-17T12:37:00Z">
              <w:r w:rsidRPr="00BA4F41">
                <w:rPr>
                  <w:lang w:val="ro-RO"/>
                </w:rPr>
                <w:t>P</w:t>
              </w:r>
            </w:ins>
            <w:del w:id="29277" w:author="Administrator" w:date="2026-03-17T12:37:00Z">
              <w:r w:rsidRPr="008875DE" w:rsidDel="00C10BE2">
                <w:rPr>
                  <w:lang w:val="ro-RO"/>
                  <w:rPrChange w:id="29278" w:author="Administrator" w:date="2026-07-06T15:11:00Z">
                    <w:rPr>
                      <w:rFonts w:cs="Times New Roman"/>
                      <w:lang w:val="ro-RO"/>
                    </w:rPr>
                  </w:rPrChange>
                </w:rPr>
                <w:delText>p</w:delText>
              </w:r>
            </w:del>
            <w:r w:rsidRPr="008875DE">
              <w:rPr>
                <w:lang w:val="ro-RO"/>
                <w:rPrChange w:id="29279" w:author="Administrator" w:date="2026-07-06T15:11:00Z">
                  <w:rPr>
                    <w:rFonts w:cs="Times New Roman"/>
                    <w:lang w:val="ro-RO"/>
                  </w:rPr>
                </w:rPrChange>
              </w:rPr>
              <w:t>rivind retragerea autorizației de transport persoane în regim taxi seria Dmp nr. 049/26.10.2019 și a autorizației taxi cu numărul de identificare 016/26.03.2025</w:t>
            </w:r>
          </w:p>
        </w:tc>
        <w:tc>
          <w:tcPr>
            <w:tcW w:w="1560" w:type="dxa"/>
          </w:tcPr>
          <w:p w14:paraId="31ED133A" w14:textId="77777777" w:rsidR="00065BA1" w:rsidRPr="008875DE" w:rsidRDefault="00065BA1" w:rsidP="00065BA1">
            <w:pPr>
              <w:pStyle w:val="NoSpacing"/>
              <w:rPr>
                <w:rPrChange w:id="29280" w:author="Administrator" w:date="2026-07-06T15:11:00Z">
                  <w:rPr>
                    <w:rFonts w:ascii="Source Sans 3" w:hAnsi="Source Sans 3" w:cs="Times New Roman"/>
                    <w:color w:val="000000"/>
                  </w:rPr>
                </w:rPrChange>
              </w:rPr>
            </w:pPr>
          </w:p>
        </w:tc>
      </w:tr>
      <w:tr w:rsidR="00065BA1" w:rsidRPr="008875DE" w14:paraId="0688A544" w14:textId="77777777" w:rsidTr="008D6693">
        <w:trPr>
          <w:trHeight w:val="480"/>
        </w:trPr>
        <w:tc>
          <w:tcPr>
            <w:tcW w:w="889" w:type="dxa"/>
          </w:tcPr>
          <w:p w14:paraId="0842D081" w14:textId="72891473" w:rsidR="00065BA1" w:rsidRPr="008875DE" w:rsidRDefault="00065BA1">
            <w:pPr>
              <w:pStyle w:val="NoSpacing"/>
              <w:rPr>
                <w:rPrChange w:id="29281" w:author="Administrator" w:date="2026-07-06T15:11:00Z">
                  <w:rPr>
                    <w:rFonts w:ascii="Source Sans 3" w:hAnsi="Source Sans 3" w:cs="Times New Roman"/>
                    <w:color w:val="000000"/>
                  </w:rPr>
                </w:rPrChange>
              </w:rPr>
              <w:pPrChange w:id="29282" w:author="Administrator" w:date="2026-07-06T15:11:00Z">
                <w:pPr>
                  <w:pStyle w:val="NoSpacing"/>
                  <w:jc w:val="right"/>
                </w:pPr>
              </w:pPrChange>
            </w:pPr>
            <w:r w:rsidRPr="008875DE">
              <w:rPr>
                <w:rPrChange w:id="29283" w:author="Administrator" w:date="2026-07-06T15:11:00Z">
                  <w:rPr>
                    <w:rFonts w:ascii="Source Sans 3" w:hAnsi="Source Sans 3" w:cs="Times New Roman"/>
                    <w:color w:val="000000"/>
                  </w:rPr>
                </w:rPrChange>
              </w:rPr>
              <w:t>1355</w:t>
            </w:r>
          </w:p>
        </w:tc>
        <w:tc>
          <w:tcPr>
            <w:tcW w:w="1629" w:type="dxa"/>
          </w:tcPr>
          <w:p w14:paraId="0645AD06" w14:textId="7F3337B6" w:rsidR="00065BA1" w:rsidRPr="008875DE" w:rsidRDefault="00065BA1" w:rsidP="00065BA1">
            <w:pPr>
              <w:pStyle w:val="NoSpacing"/>
              <w:rPr>
                <w:rFonts w:eastAsia="Times New Roman"/>
                <w:rPrChange w:id="29284" w:author="Administrator" w:date="2026-07-06T15:11:00Z">
                  <w:rPr>
                    <w:rFonts w:ascii="Source Sans 3" w:eastAsia="Times New Roman" w:hAnsi="Source Sans 3" w:cs="Times New Roman"/>
                    <w:color w:val="000000"/>
                  </w:rPr>
                </w:rPrChange>
              </w:rPr>
            </w:pPr>
            <w:r w:rsidRPr="008875DE">
              <w:rPr>
                <w:rFonts w:eastAsia="Times New Roman"/>
                <w:rPrChange w:id="29285" w:author="Administrator" w:date="2026-07-06T15:11:00Z">
                  <w:rPr>
                    <w:rFonts w:ascii="Source Sans 3" w:eastAsia="Times New Roman" w:hAnsi="Source Sans 3" w:cs="Times New Roman"/>
                    <w:color w:val="000000"/>
                  </w:rPr>
                </w:rPrChange>
              </w:rPr>
              <w:t>26-02-2026</w:t>
            </w:r>
          </w:p>
        </w:tc>
        <w:tc>
          <w:tcPr>
            <w:tcW w:w="8812" w:type="dxa"/>
          </w:tcPr>
          <w:p w14:paraId="3A0B6F96" w14:textId="65ED0F4C" w:rsidR="00065BA1" w:rsidRPr="008875DE" w:rsidRDefault="00065BA1" w:rsidP="00065BA1">
            <w:pPr>
              <w:pStyle w:val="NoSpacing"/>
              <w:rPr>
                <w:lang w:val="ro-RO"/>
                <w:rPrChange w:id="29286" w:author="Administrator" w:date="2026-07-06T15:11:00Z">
                  <w:rPr>
                    <w:rFonts w:ascii="Source Sans 3" w:hAnsi="Source Sans 3" w:cs="Times New Roman"/>
                    <w:lang w:val="ro-RO"/>
                  </w:rPr>
                </w:rPrChange>
              </w:rPr>
            </w:pPr>
            <w:ins w:id="29287" w:author="Administrator" w:date="2026-03-17T12:37:00Z">
              <w:r w:rsidRPr="00BA4F41">
                <w:rPr>
                  <w:lang w:val="ro-RO"/>
                </w:rPr>
                <w:t>P</w:t>
              </w:r>
            </w:ins>
            <w:del w:id="29288" w:author="Administrator" w:date="2026-03-17T12:37:00Z">
              <w:r w:rsidRPr="008875DE" w:rsidDel="00C10BE2">
                <w:rPr>
                  <w:lang w:val="ro-RO"/>
                  <w:rPrChange w:id="29289" w:author="Administrator" w:date="2026-07-06T15:11:00Z">
                    <w:rPr>
                      <w:rFonts w:cs="Times New Roman"/>
                      <w:lang w:val="ro-RO"/>
                    </w:rPr>
                  </w:rPrChange>
                </w:rPr>
                <w:delText>p</w:delText>
              </w:r>
            </w:del>
            <w:r w:rsidRPr="008875DE">
              <w:rPr>
                <w:lang w:val="ro-RO"/>
                <w:rPrChange w:id="29290" w:author="Administrator" w:date="2026-07-06T15:11:00Z">
                  <w:rPr>
                    <w:rFonts w:cs="Times New Roman"/>
                    <w:lang w:val="ro-RO"/>
                  </w:rPr>
                </w:rPrChange>
              </w:rPr>
              <w:t>rivind admiterea cererii de rectificare</w:t>
            </w:r>
          </w:p>
        </w:tc>
        <w:tc>
          <w:tcPr>
            <w:tcW w:w="1560" w:type="dxa"/>
          </w:tcPr>
          <w:p w14:paraId="63C48E01" w14:textId="77777777" w:rsidR="00065BA1" w:rsidRPr="008875DE" w:rsidRDefault="00065BA1" w:rsidP="00065BA1">
            <w:pPr>
              <w:pStyle w:val="NoSpacing"/>
              <w:rPr>
                <w:rPrChange w:id="29291" w:author="Administrator" w:date="2026-07-06T15:11:00Z">
                  <w:rPr>
                    <w:rFonts w:ascii="Source Sans 3" w:hAnsi="Source Sans 3" w:cs="Times New Roman"/>
                    <w:color w:val="000000"/>
                  </w:rPr>
                </w:rPrChange>
              </w:rPr>
            </w:pPr>
          </w:p>
        </w:tc>
      </w:tr>
      <w:tr w:rsidR="00065BA1" w:rsidRPr="008875DE" w14:paraId="5BC29B49" w14:textId="77777777" w:rsidTr="008D6693">
        <w:trPr>
          <w:trHeight w:val="480"/>
        </w:trPr>
        <w:tc>
          <w:tcPr>
            <w:tcW w:w="889" w:type="dxa"/>
          </w:tcPr>
          <w:p w14:paraId="4338E091" w14:textId="6619456B" w:rsidR="00065BA1" w:rsidRPr="008875DE" w:rsidRDefault="00065BA1">
            <w:pPr>
              <w:pStyle w:val="NoSpacing"/>
              <w:rPr>
                <w:rPrChange w:id="29292" w:author="Administrator" w:date="2026-07-06T15:11:00Z">
                  <w:rPr>
                    <w:rFonts w:ascii="Source Sans 3" w:hAnsi="Source Sans 3" w:cs="Times New Roman"/>
                    <w:color w:val="000000"/>
                  </w:rPr>
                </w:rPrChange>
              </w:rPr>
              <w:pPrChange w:id="29293" w:author="Administrator" w:date="2026-07-06T15:11:00Z">
                <w:pPr>
                  <w:pStyle w:val="NoSpacing"/>
                  <w:jc w:val="right"/>
                </w:pPr>
              </w:pPrChange>
            </w:pPr>
            <w:r w:rsidRPr="008875DE">
              <w:rPr>
                <w:rPrChange w:id="29294" w:author="Administrator" w:date="2026-07-06T15:11:00Z">
                  <w:rPr>
                    <w:rFonts w:ascii="Source Sans 3" w:hAnsi="Source Sans 3" w:cs="Times New Roman"/>
                    <w:color w:val="000000"/>
                  </w:rPr>
                </w:rPrChange>
              </w:rPr>
              <w:t>1354</w:t>
            </w:r>
          </w:p>
        </w:tc>
        <w:tc>
          <w:tcPr>
            <w:tcW w:w="1629" w:type="dxa"/>
          </w:tcPr>
          <w:p w14:paraId="780C03B9" w14:textId="6AED33AE" w:rsidR="00065BA1" w:rsidRPr="008875DE" w:rsidRDefault="00065BA1" w:rsidP="00065BA1">
            <w:pPr>
              <w:pStyle w:val="NoSpacing"/>
              <w:rPr>
                <w:rFonts w:eastAsia="Times New Roman"/>
                <w:rPrChange w:id="29295" w:author="Administrator" w:date="2026-07-06T15:11:00Z">
                  <w:rPr>
                    <w:rFonts w:ascii="Source Sans 3" w:eastAsia="Times New Roman" w:hAnsi="Source Sans 3" w:cs="Times New Roman"/>
                    <w:color w:val="000000"/>
                  </w:rPr>
                </w:rPrChange>
              </w:rPr>
            </w:pPr>
            <w:r w:rsidRPr="008875DE">
              <w:rPr>
                <w:rFonts w:eastAsia="Times New Roman"/>
                <w:rPrChange w:id="29296" w:author="Administrator" w:date="2026-07-06T15:11:00Z">
                  <w:rPr>
                    <w:rFonts w:ascii="Source Sans 3" w:eastAsia="Times New Roman" w:hAnsi="Source Sans 3" w:cs="Times New Roman"/>
                    <w:color w:val="000000"/>
                  </w:rPr>
                </w:rPrChange>
              </w:rPr>
              <w:t>26-02-2026</w:t>
            </w:r>
          </w:p>
        </w:tc>
        <w:tc>
          <w:tcPr>
            <w:tcW w:w="8812" w:type="dxa"/>
          </w:tcPr>
          <w:p w14:paraId="7FF7C35E" w14:textId="5270C893" w:rsidR="00065BA1" w:rsidRPr="008875DE" w:rsidRDefault="00065BA1" w:rsidP="00065BA1">
            <w:pPr>
              <w:pStyle w:val="NoSpacing"/>
              <w:rPr>
                <w:lang w:val="ro-RO"/>
                <w:rPrChange w:id="29297" w:author="Administrator" w:date="2026-07-06T15:11:00Z">
                  <w:rPr>
                    <w:rFonts w:ascii="Source Sans 3" w:hAnsi="Source Sans 3" w:cs="Times New Roman"/>
                    <w:lang w:val="ro-RO"/>
                  </w:rPr>
                </w:rPrChange>
              </w:rPr>
            </w:pPr>
            <w:ins w:id="29298" w:author="Administrator" w:date="2026-03-17T12:37:00Z">
              <w:r w:rsidRPr="00BA4F41">
                <w:rPr>
                  <w:lang w:val="ro-RO"/>
                </w:rPr>
                <w:t>P</w:t>
              </w:r>
            </w:ins>
            <w:del w:id="29299" w:author="Administrator" w:date="2026-03-17T12:37:00Z">
              <w:r w:rsidRPr="008875DE" w:rsidDel="00C10BE2">
                <w:rPr>
                  <w:lang w:val="ro-RO"/>
                  <w:rPrChange w:id="29300" w:author="Administrator" w:date="2026-07-06T15:11:00Z">
                    <w:rPr>
                      <w:rFonts w:cs="Times New Roman"/>
                      <w:lang w:val="ro-RO"/>
                    </w:rPr>
                  </w:rPrChange>
                </w:rPr>
                <w:delText>p</w:delText>
              </w:r>
            </w:del>
            <w:r w:rsidRPr="008875DE">
              <w:rPr>
                <w:lang w:val="ro-RO"/>
                <w:rPrChange w:id="29301" w:author="Administrator" w:date="2026-07-06T15:11:00Z">
                  <w:rPr>
                    <w:rFonts w:cs="Times New Roman"/>
                    <w:lang w:val="ro-RO"/>
                  </w:rPr>
                </w:rPrChange>
              </w:rPr>
              <w:t>rivind admiterea cererii de rectificare</w:t>
            </w:r>
          </w:p>
        </w:tc>
        <w:tc>
          <w:tcPr>
            <w:tcW w:w="1560" w:type="dxa"/>
          </w:tcPr>
          <w:p w14:paraId="5F0EF464" w14:textId="77777777" w:rsidR="00065BA1" w:rsidRPr="008875DE" w:rsidRDefault="00065BA1" w:rsidP="00065BA1">
            <w:pPr>
              <w:pStyle w:val="NoSpacing"/>
              <w:rPr>
                <w:rPrChange w:id="29302" w:author="Administrator" w:date="2026-07-06T15:11:00Z">
                  <w:rPr>
                    <w:rFonts w:ascii="Source Sans 3" w:hAnsi="Source Sans 3" w:cs="Times New Roman"/>
                    <w:color w:val="000000"/>
                  </w:rPr>
                </w:rPrChange>
              </w:rPr>
            </w:pPr>
          </w:p>
        </w:tc>
      </w:tr>
      <w:tr w:rsidR="00065BA1" w:rsidRPr="008875DE" w14:paraId="16E8278A" w14:textId="77777777" w:rsidTr="008D6693">
        <w:trPr>
          <w:trHeight w:val="480"/>
        </w:trPr>
        <w:tc>
          <w:tcPr>
            <w:tcW w:w="889" w:type="dxa"/>
          </w:tcPr>
          <w:p w14:paraId="53CC1C21" w14:textId="14499657" w:rsidR="00065BA1" w:rsidRPr="008875DE" w:rsidRDefault="00065BA1">
            <w:pPr>
              <w:pStyle w:val="NoSpacing"/>
              <w:rPr>
                <w:rPrChange w:id="29303" w:author="Administrator" w:date="2026-07-06T15:11:00Z">
                  <w:rPr>
                    <w:rFonts w:ascii="Source Sans 3" w:hAnsi="Source Sans 3" w:cs="Times New Roman"/>
                    <w:color w:val="000000"/>
                  </w:rPr>
                </w:rPrChange>
              </w:rPr>
              <w:pPrChange w:id="29304" w:author="Administrator" w:date="2026-07-06T15:11:00Z">
                <w:pPr>
                  <w:pStyle w:val="NoSpacing"/>
                  <w:jc w:val="right"/>
                </w:pPr>
              </w:pPrChange>
            </w:pPr>
            <w:r w:rsidRPr="008875DE">
              <w:rPr>
                <w:rPrChange w:id="29305" w:author="Administrator" w:date="2026-07-06T15:11:00Z">
                  <w:rPr>
                    <w:rFonts w:ascii="Source Sans 3" w:hAnsi="Source Sans 3" w:cs="Times New Roman"/>
                    <w:color w:val="000000"/>
                  </w:rPr>
                </w:rPrChange>
              </w:rPr>
              <w:lastRenderedPageBreak/>
              <w:t>1353</w:t>
            </w:r>
          </w:p>
        </w:tc>
        <w:tc>
          <w:tcPr>
            <w:tcW w:w="1629" w:type="dxa"/>
          </w:tcPr>
          <w:p w14:paraId="58600B4F" w14:textId="38EF8120" w:rsidR="00065BA1" w:rsidRPr="008875DE" w:rsidRDefault="00065BA1" w:rsidP="00065BA1">
            <w:pPr>
              <w:pStyle w:val="NoSpacing"/>
              <w:rPr>
                <w:rFonts w:eastAsia="Times New Roman"/>
                <w:rPrChange w:id="29306" w:author="Administrator" w:date="2026-07-06T15:11:00Z">
                  <w:rPr>
                    <w:rFonts w:ascii="Source Sans 3" w:eastAsia="Times New Roman" w:hAnsi="Source Sans 3" w:cs="Times New Roman"/>
                    <w:color w:val="000000"/>
                  </w:rPr>
                </w:rPrChange>
              </w:rPr>
            </w:pPr>
            <w:r w:rsidRPr="008875DE">
              <w:rPr>
                <w:rFonts w:eastAsia="Times New Roman"/>
                <w:rPrChange w:id="29307" w:author="Administrator" w:date="2026-07-06T15:11:00Z">
                  <w:rPr>
                    <w:rFonts w:ascii="Source Sans 3" w:eastAsia="Times New Roman" w:hAnsi="Source Sans 3" w:cs="Times New Roman"/>
                    <w:color w:val="000000"/>
                  </w:rPr>
                </w:rPrChange>
              </w:rPr>
              <w:t>26-02-2026</w:t>
            </w:r>
          </w:p>
        </w:tc>
        <w:tc>
          <w:tcPr>
            <w:tcW w:w="8812" w:type="dxa"/>
          </w:tcPr>
          <w:p w14:paraId="779EB00F" w14:textId="4BCB93CE" w:rsidR="00065BA1" w:rsidRPr="008875DE" w:rsidRDefault="00065BA1" w:rsidP="00065BA1">
            <w:pPr>
              <w:pStyle w:val="NoSpacing"/>
              <w:rPr>
                <w:lang w:val="ro-RO"/>
                <w:rPrChange w:id="29308" w:author="Administrator" w:date="2026-07-06T15:11:00Z">
                  <w:rPr>
                    <w:rFonts w:ascii="Source Sans 3" w:hAnsi="Source Sans 3" w:cs="Times New Roman"/>
                    <w:lang w:val="ro-RO"/>
                  </w:rPr>
                </w:rPrChange>
              </w:rPr>
            </w:pPr>
            <w:ins w:id="29309" w:author="Administrator" w:date="2026-03-17T12:37:00Z">
              <w:r w:rsidRPr="008875DE">
                <w:rPr>
                  <w:lang w:val="ro-RO"/>
                  <w:rPrChange w:id="29310" w:author="Administrator" w:date="2026-07-06T15:11:00Z">
                    <w:rPr>
                      <w:rFonts w:cs="Times New Roman"/>
                      <w:lang w:val="ro-RO"/>
                    </w:rPr>
                  </w:rPrChange>
                </w:rPr>
                <w:t>P</w:t>
              </w:r>
            </w:ins>
            <w:del w:id="29311" w:author="Administrator" w:date="2026-03-17T12:37:00Z">
              <w:r w:rsidRPr="008875DE" w:rsidDel="00C10BE2">
                <w:rPr>
                  <w:lang w:val="ro-RO"/>
                  <w:rPrChange w:id="29312" w:author="Administrator" w:date="2026-07-06T15:11:00Z">
                    <w:rPr>
                      <w:rFonts w:cs="Times New Roman"/>
                      <w:lang w:val="ro-RO"/>
                    </w:rPr>
                  </w:rPrChange>
                </w:rPr>
                <w:delText>p</w:delText>
              </w:r>
            </w:del>
            <w:r w:rsidRPr="008875DE">
              <w:rPr>
                <w:lang w:val="ro-RO"/>
                <w:rPrChange w:id="29313" w:author="Administrator" w:date="2026-07-06T15:11:00Z">
                  <w:rPr>
                    <w:rFonts w:cs="Times New Roman"/>
                    <w:lang w:val="ro-RO"/>
                  </w:rPr>
                </w:rPrChange>
              </w:rPr>
              <w:t>rivind îndreptarea erorii materiale existentă în Autorizația de Construire nr. 41/13.02.2026 pentru ”Construire 7 (șapte) hale de producție/depozitare, spații administrative conexe parter, cabina poartă, împrejmuire teren, alei pietonale și carosabile, parcare auto, platformă depozitare temporară deșeuri ” la adresa str. Titan, nr. 24 C, din municipiul Ploiești, județul Prahova</w:t>
            </w:r>
          </w:p>
        </w:tc>
        <w:tc>
          <w:tcPr>
            <w:tcW w:w="1560" w:type="dxa"/>
          </w:tcPr>
          <w:p w14:paraId="1DD531E7" w14:textId="77777777" w:rsidR="00065BA1" w:rsidRPr="008875DE" w:rsidRDefault="00065BA1" w:rsidP="00065BA1">
            <w:pPr>
              <w:pStyle w:val="NoSpacing"/>
              <w:rPr>
                <w:rPrChange w:id="29314" w:author="Administrator" w:date="2026-07-06T15:11:00Z">
                  <w:rPr>
                    <w:rFonts w:ascii="Source Sans 3" w:hAnsi="Source Sans 3" w:cs="Times New Roman"/>
                    <w:color w:val="000000"/>
                  </w:rPr>
                </w:rPrChange>
              </w:rPr>
            </w:pPr>
          </w:p>
        </w:tc>
      </w:tr>
      <w:tr w:rsidR="00065BA1" w:rsidRPr="008875DE" w14:paraId="56F4272B" w14:textId="77777777" w:rsidTr="008D6693">
        <w:trPr>
          <w:trHeight w:val="480"/>
        </w:trPr>
        <w:tc>
          <w:tcPr>
            <w:tcW w:w="889" w:type="dxa"/>
          </w:tcPr>
          <w:p w14:paraId="63418A95" w14:textId="3BF07F1F" w:rsidR="00065BA1" w:rsidRPr="008875DE" w:rsidRDefault="00065BA1">
            <w:pPr>
              <w:pStyle w:val="NoSpacing"/>
              <w:rPr>
                <w:rPrChange w:id="29315" w:author="Administrator" w:date="2026-07-06T15:11:00Z">
                  <w:rPr>
                    <w:rFonts w:ascii="Source Sans 3" w:hAnsi="Source Sans 3" w:cs="Times New Roman"/>
                    <w:color w:val="000000"/>
                  </w:rPr>
                </w:rPrChange>
              </w:rPr>
              <w:pPrChange w:id="29316" w:author="Administrator" w:date="2026-07-06T15:11:00Z">
                <w:pPr>
                  <w:pStyle w:val="NoSpacing"/>
                  <w:jc w:val="right"/>
                </w:pPr>
              </w:pPrChange>
            </w:pPr>
            <w:r w:rsidRPr="008875DE">
              <w:rPr>
                <w:rPrChange w:id="29317" w:author="Administrator" w:date="2026-07-06T15:11:00Z">
                  <w:rPr>
                    <w:rFonts w:ascii="Source Sans 3" w:hAnsi="Source Sans 3" w:cs="Times New Roman"/>
                    <w:color w:val="000000"/>
                  </w:rPr>
                </w:rPrChange>
              </w:rPr>
              <w:t>1352</w:t>
            </w:r>
          </w:p>
        </w:tc>
        <w:tc>
          <w:tcPr>
            <w:tcW w:w="1629" w:type="dxa"/>
          </w:tcPr>
          <w:p w14:paraId="646E71D5" w14:textId="312CEAE5" w:rsidR="00065BA1" w:rsidRPr="008875DE" w:rsidRDefault="00065BA1" w:rsidP="00065BA1">
            <w:pPr>
              <w:pStyle w:val="NoSpacing"/>
              <w:rPr>
                <w:rFonts w:eastAsia="Times New Roman"/>
                <w:rPrChange w:id="29318" w:author="Administrator" w:date="2026-07-06T15:11:00Z">
                  <w:rPr>
                    <w:rFonts w:ascii="Source Sans 3" w:eastAsia="Times New Roman" w:hAnsi="Source Sans 3" w:cs="Times New Roman"/>
                    <w:color w:val="000000"/>
                  </w:rPr>
                </w:rPrChange>
              </w:rPr>
            </w:pPr>
            <w:r w:rsidRPr="008875DE">
              <w:rPr>
                <w:rFonts w:eastAsia="Times New Roman"/>
                <w:rPrChange w:id="29319" w:author="Administrator" w:date="2026-07-06T15:11:00Z">
                  <w:rPr>
                    <w:rFonts w:ascii="Source Sans 3" w:eastAsia="Times New Roman" w:hAnsi="Source Sans 3" w:cs="Times New Roman"/>
                    <w:color w:val="000000"/>
                  </w:rPr>
                </w:rPrChange>
              </w:rPr>
              <w:t>25-02-2026</w:t>
            </w:r>
          </w:p>
        </w:tc>
        <w:tc>
          <w:tcPr>
            <w:tcW w:w="8812" w:type="dxa"/>
          </w:tcPr>
          <w:p w14:paraId="7C11F44F" w14:textId="5BF22EF5" w:rsidR="00065BA1" w:rsidRPr="008875DE" w:rsidRDefault="00065BA1" w:rsidP="00065BA1">
            <w:pPr>
              <w:pStyle w:val="NoSpacing"/>
              <w:rPr>
                <w:lang w:val="ro-RO"/>
                <w:rPrChange w:id="29320" w:author="Administrator" w:date="2026-07-06T15:11:00Z">
                  <w:rPr>
                    <w:rFonts w:ascii="Source Sans 3" w:hAnsi="Source Sans 3" w:cs="Times New Roman"/>
                    <w:lang w:val="ro-RO"/>
                  </w:rPr>
                </w:rPrChange>
              </w:rPr>
            </w:pPr>
            <w:ins w:id="29321" w:author="Administrator" w:date="2026-03-17T12:37:00Z">
              <w:r w:rsidRPr="00BA4F41">
                <w:rPr>
                  <w:lang w:val="ro-RO"/>
                </w:rPr>
                <w:t>P</w:t>
              </w:r>
            </w:ins>
            <w:del w:id="29322" w:author="Administrator" w:date="2026-03-17T12:37:00Z">
              <w:r w:rsidRPr="008875DE" w:rsidDel="00C10BE2">
                <w:rPr>
                  <w:lang w:val="ro-RO"/>
                  <w:rPrChange w:id="29323" w:author="Administrator" w:date="2026-07-06T15:11:00Z">
                    <w:rPr>
                      <w:rFonts w:cs="Times New Roman"/>
                      <w:lang w:val="ro-RO"/>
                    </w:rPr>
                  </w:rPrChange>
                </w:rPr>
                <w:delText>p</w:delText>
              </w:r>
            </w:del>
            <w:r w:rsidRPr="008875DE">
              <w:rPr>
                <w:lang w:val="ro-RO"/>
                <w:rPrChange w:id="29324" w:author="Administrator" w:date="2026-07-06T15:11:00Z">
                  <w:rPr>
                    <w:rFonts w:cs="Times New Roman"/>
                    <w:lang w:val="ro-RO"/>
                  </w:rPr>
                </w:rPrChange>
              </w:rPr>
              <w:t>rivind stabilirea cuantumului sporului pentru condiții periculoase sau vătămătoare domnului Burtoiu Gabriel, consilier la Compartimentul Verificare și Control Documentații Publice</w:t>
            </w:r>
          </w:p>
        </w:tc>
        <w:tc>
          <w:tcPr>
            <w:tcW w:w="1560" w:type="dxa"/>
          </w:tcPr>
          <w:p w14:paraId="57D6652C" w14:textId="77777777" w:rsidR="00065BA1" w:rsidRPr="008875DE" w:rsidRDefault="00065BA1" w:rsidP="00065BA1">
            <w:pPr>
              <w:pStyle w:val="NoSpacing"/>
              <w:rPr>
                <w:rPrChange w:id="29325" w:author="Administrator" w:date="2026-07-06T15:11:00Z">
                  <w:rPr>
                    <w:rFonts w:ascii="Source Sans 3" w:hAnsi="Source Sans 3" w:cs="Times New Roman"/>
                    <w:color w:val="000000"/>
                  </w:rPr>
                </w:rPrChange>
              </w:rPr>
            </w:pPr>
          </w:p>
        </w:tc>
      </w:tr>
      <w:tr w:rsidR="00065BA1" w:rsidRPr="008875DE" w14:paraId="3AD198AE" w14:textId="77777777" w:rsidTr="008D6693">
        <w:trPr>
          <w:trHeight w:val="480"/>
        </w:trPr>
        <w:tc>
          <w:tcPr>
            <w:tcW w:w="889" w:type="dxa"/>
          </w:tcPr>
          <w:p w14:paraId="6F8F82D2" w14:textId="03F7291A" w:rsidR="00065BA1" w:rsidRPr="008875DE" w:rsidRDefault="00065BA1">
            <w:pPr>
              <w:pStyle w:val="NoSpacing"/>
              <w:rPr>
                <w:rPrChange w:id="29326" w:author="Administrator" w:date="2026-07-06T15:11:00Z">
                  <w:rPr>
                    <w:rFonts w:ascii="Source Sans 3" w:hAnsi="Source Sans 3" w:cs="Times New Roman"/>
                    <w:color w:val="000000"/>
                  </w:rPr>
                </w:rPrChange>
              </w:rPr>
              <w:pPrChange w:id="29327" w:author="Administrator" w:date="2026-07-06T15:11:00Z">
                <w:pPr>
                  <w:pStyle w:val="NoSpacing"/>
                  <w:jc w:val="right"/>
                </w:pPr>
              </w:pPrChange>
            </w:pPr>
            <w:r w:rsidRPr="008875DE">
              <w:rPr>
                <w:rPrChange w:id="29328" w:author="Administrator" w:date="2026-07-06T15:11:00Z">
                  <w:rPr>
                    <w:rFonts w:ascii="Source Sans 3" w:hAnsi="Source Sans 3" w:cs="Times New Roman"/>
                    <w:color w:val="000000"/>
                  </w:rPr>
                </w:rPrChange>
              </w:rPr>
              <w:t>1351</w:t>
            </w:r>
          </w:p>
        </w:tc>
        <w:tc>
          <w:tcPr>
            <w:tcW w:w="1629" w:type="dxa"/>
          </w:tcPr>
          <w:p w14:paraId="6F9AA933" w14:textId="233C1116" w:rsidR="00065BA1" w:rsidRPr="008875DE" w:rsidRDefault="00065BA1" w:rsidP="00065BA1">
            <w:pPr>
              <w:pStyle w:val="NoSpacing"/>
              <w:rPr>
                <w:rFonts w:eastAsia="Times New Roman"/>
                <w:rPrChange w:id="29329" w:author="Administrator" w:date="2026-07-06T15:11:00Z">
                  <w:rPr>
                    <w:rFonts w:ascii="Source Sans 3" w:eastAsia="Times New Roman" w:hAnsi="Source Sans 3" w:cs="Times New Roman"/>
                    <w:color w:val="000000"/>
                  </w:rPr>
                </w:rPrChange>
              </w:rPr>
            </w:pPr>
            <w:r w:rsidRPr="008875DE">
              <w:rPr>
                <w:rFonts w:eastAsia="Times New Roman"/>
                <w:rPrChange w:id="29330" w:author="Administrator" w:date="2026-07-06T15:11:00Z">
                  <w:rPr>
                    <w:rFonts w:ascii="Source Sans 3" w:eastAsia="Times New Roman" w:hAnsi="Source Sans 3" w:cs="Times New Roman"/>
                    <w:color w:val="000000"/>
                  </w:rPr>
                </w:rPrChange>
              </w:rPr>
              <w:t>25-02-2026</w:t>
            </w:r>
          </w:p>
        </w:tc>
        <w:tc>
          <w:tcPr>
            <w:tcW w:w="8812" w:type="dxa"/>
          </w:tcPr>
          <w:p w14:paraId="1B59ED8F" w14:textId="75006722" w:rsidR="00065BA1" w:rsidRPr="008875DE" w:rsidRDefault="00065BA1" w:rsidP="00065BA1">
            <w:pPr>
              <w:pStyle w:val="NoSpacing"/>
              <w:rPr>
                <w:lang w:val="ro-RO"/>
                <w:rPrChange w:id="29331" w:author="Administrator" w:date="2026-07-06T15:11:00Z">
                  <w:rPr>
                    <w:rFonts w:ascii="Source Sans 3" w:hAnsi="Source Sans 3" w:cs="Times New Roman"/>
                    <w:lang w:val="ro-RO"/>
                  </w:rPr>
                </w:rPrChange>
              </w:rPr>
            </w:pPr>
            <w:ins w:id="29332" w:author="Administrator" w:date="2026-03-17T12:37:00Z">
              <w:r w:rsidRPr="00BA4F41">
                <w:rPr>
                  <w:lang w:val="ro-RO"/>
                </w:rPr>
                <w:t>P</w:t>
              </w:r>
            </w:ins>
            <w:del w:id="29333" w:author="Administrator" w:date="2026-03-17T12:37:00Z">
              <w:r w:rsidRPr="008875DE" w:rsidDel="00C10BE2">
                <w:rPr>
                  <w:lang w:val="ro-RO"/>
                  <w:rPrChange w:id="29334" w:author="Administrator" w:date="2026-07-06T15:11:00Z">
                    <w:rPr>
                      <w:rFonts w:cs="Times New Roman"/>
                      <w:lang w:val="ro-RO"/>
                    </w:rPr>
                  </w:rPrChange>
                </w:rPr>
                <w:delText>p</w:delText>
              </w:r>
            </w:del>
            <w:r w:rsidRPr="008875DE">
              <w:rPr>
                <w:lang w:val="ro-RO"/>
                <w:rPrChange w:id="29335" w:author="Administrator" w:date="2026-07-06T15:11:00Z">
                  <w:rPr>
                    <w:rFonts w:cs="Times New Roman"/>
                    <w:lang w:val="ro-RO"/>
                  </w:rPr>
                </w:rPrChange>
              </w:rPr>
              <w:t>rivind stabilirea cuantumului sporului pentru condiții periculoase sau vătămătoare doamnei Burtoiu Ana Mirela, consilier la Serviciul Cadastru și Verificare Documentații Tehnice</w:t>
            </w:r>
          </w:p>
        </w:tc>
        <w:tc>
          <w:tcPr>
            <w:tcW w:w="1560" w:type="dxa"/>
          </w:tcPr>
          <w:p w14:paraId="63FB4D4E" w14:textId="77777777" w:rsidR="00065BA1" w:rsidRPr="008875DE" w:rsidRDefault="00065BA1" w:rsidP="00065BA1">
            <w:pPr>
              <w:pStyle w:val="NoSpacing"/>
              <w:rPr>
                <w:rPrChange w:id="29336" w:author="Administrator" w:date="2026-07-06T15:11:00Z">
                  <w:rPr>
                    <w:rFonts w:ascii="Source Sans 3" w:hAnsi="Source Sans 3" w:cs="Times New Roman"/>
                    <w:color w:val="000000"/>
                  </w:rPr>
                </w:rPrChange>
              </w:rPr>
            </w:pPr>
          </w:p>
        </w:tc>
      </w:tr>
      <w:tr w:rsidR="00065BA1" w:rsidRPr="008875DE" w14:paraId="6DE273D0" w14:textId="77777777" w:rsidTr="008D6693">
        <w:trPr>
          <w:trHeight w:val="480"/>
        </w:trPr>
        <w:tc>
          <w:tcPr>
            <w:tcW w:w="889" w:type="dxa"/>
          </w:tcPr>
          <w:p w14:paraId="15DB21E8" w14:textId="692678DA" w:rsidR="00065BA1" w:rsidRPr="008875DE" w:rsidRDefault="00065BA1">
            <w:pPr>
              <w:pStyle w:val="NoSpacing"/>
              <w:rPr>
                <w:rPrChange w:id="29337" w:author="Administrator" w:date="2026-07-06T15:11:00Z">
                  <w:rPr>
                    <w:rFonts w:ascii="Source Sans 3" w:hAnsi="Source Sans 3" w:cs="Times New Roman"/>
                    <w:color w:val="000000"/>
                  </w:rPr>
                </w:rPrChange>
              </w:rPr>
              <w:pPrChange w:id="29338" w:author="Administrator" w:date="2026-07-06T15:11:00Z">
                <w:pPr>
                  <w:pStyle w:val="NoSpacing"/>
                  <w:jc w:val="right"/>
                </w:pPr>
              </w:pPrChange>
            </w:pPr>
            <w:r w:rsidRPr="008875DE">
              <w:rPr>
                <w:rPrChange w:id="29339" w:author="Administrator" w:date="2026-07-06T15:11:00Z">
                  <w:rPr>
                    <w:rFonts w:ascii="Source Sans 3" w:hAnsi="Source Sans 3" w:cs="Times New Roman"/>
                    <w:color w:val="000000"/>
                  </w:rPr>
                </w:rPrChange>
              </w:rPr>
              <w:t>1350</w:t>
            </w:r>
          </w:p>
        </w:tc>
        <w:tc>
          <w:tcPr>
            <w:tcW w:w="1629" w:type="dxa"/>
          </w:tcPr>
          <w:p w14:paraId="12B07AD4" w14:textId="5836F722" w:rsidR="00065BA1" w:rsidRPr="008875DE" w:rsidRDefault="00065BA1" w:rsidP="00065BA1">
            <w:pPr>
              <w:pStyle w:val="NoSpacing"/>
              <w:rPr>
                <w:rFonts w:eastAsia="Times New Roman"/>
                <w:rPrChange w:id="29340" w:author="Administrator" w:date="2026-07-06T15:11:00Z">
                  <w:rPr>
                    <w:rFonts w:ascii="Source Sans 3" w:eastAsia="Times New Roman" w:hAnsi="Source Sans 3" w:cs="Times New Roman"/>
                    <w:color w:val="000000"/>
                  </w:rPr>
                </w:rPrChange>
              </w:rPr>
            </w:pPr>
            <w:r w:rsidRPr="008875DE">
              <w:rPr>
                <w:rFonts w:eastAsia="Times New Roman"/>
                <w:rPrChange w:id="29341" w:author="Administrator" w:date="2026-07-06T15:11:00Z">
                  <w:rPr>
                    <w:rFonts w:ascii="Source Sans 3" w:eastAsia="Times New Roman" w:hAnsi="Source Sans 3" w:cs="Times New Roman"/>
                    <w:color w:val="000000"/>
                  </w:rPr>
                </w:rPrChange>
              </w:rPr>
              <w:t>25-02-2026</w:t>
            </w:r>
          </w:p>
        </w:tc>
        <w:tc>
          <w:tcPr>
            <w:tcW w:w="8812" w:type="dxa"/>
          </w:tcPr>
          <w:p w14:paraId="1764DDAD" w14:textId="2B818667" w:rsidR="00065BA1" w:rsidRPr="008875DE" w:rsidRDefault="00065BA1" w:rsidP="00065BA1">
            <w:pPr>
              <w:pStyle w:val="NoSpacing"/>
              <w:rPr>
                <w:lang w:val="ro-RO"/>
                <w:rPrChange w:id="29342" w:author="Administrator" w:date="2026-07-06T15:11:00Z">
                  <w:rPr>
                    <w:rFonts w:ascii="Source Sans 3" w:hAnsi="Source Sans 3" w:cs="Times New Roman"/>
                    <w:lang w:val="ro-RO"/>
                  </w:rPr>
                </w:rPrChange>
              </w:rPr>
            </w:pPr>
            <w:ins w:id="29343" w:author="Administrator" w:date="2026-03-17T12:37:00Z">
              <w:r w:rsidRPr="00BA4F41">
                <w:rPr>
                  <w:lang w:val="ro-RO"/>
                </w:rPr>
                <w:t>P</w:t>
              </w:r>
            </w:ins>
            <w:del w:id="29344" w:author="Administrator" w:date="2026-03-17T12:37:00Z">
              <w:r w:rsidRPr="008875DE" w:rsidDel="00C10BE2">
                <w:rPr>
                  <w:lang w:val="ro-RO"/>
                  <w:rPrChange w:id="29345" w:author="Administrator" w:date="2026-07-06T15:11:00Z">
                    <w:rPr>
                      <w:rFonts w:cs="Times New Roman"/>
                      <w:lang w:val="ro-RO"/>
                    </w:rPr>
                  </w:rPrChange>
                </w:rPr>
                <w:delText>p</w:delText>
              </w:r>
            </w:del>
            <w:r w:rsidRPr="008875DE">
              <w:rPr>
                <w:lang w:val="ro-RO"/>
                <w:rPrChange w:id="29346" w:author="Administrator" w:date="2026-07-06T15:11:00Z">
                  <w:rPr>
                    <w:rFonts w:cs="Times New Roman"/>
                    <w:lang w:val="ro-RO"/>
                  </w:rPr>
                </w:rPrChange>
              </w:rPr>
              <w:t>rivind stabilirea cuantumului sporului pentru condiții periculoase sau vătămătoare doamnei Mirițescu Simona, consilier la Serviciul Cadastru și Verificare Documentații Tehnice</w:t>
            </w:r>
          </w:p>
        </w:tc>
        <w:tc>
          <w:tcPr>
            <w:tcW w:w="1560" w:type="dxa"/>
          </w:tcPr>
          <w:p w14:paraId="1398F457" w14:textId="77777777" w:rsidR="00065BA1" w:rsidRPr="008875DE" w:rsidRDefault="00065BA1" w:rsidP="00065BA1">
            <w:pPr>
              <w:pStyle w:val="NoSpacing"/>
              <w:rPr>
                <w:rPrChange w:id="29347" w:author="Administrator" w:date="2026-07-06T15:11:00Z">
                  <w:rPr>
                    <w:rFonts w:ascii="Source Sans 3" w:hAnsi="Source Sans 3" w:cs="Times New Roman"/>
                    <w:color w:val="000000"/>
                  </w:rPr>
                </w:rPrChange>
              </w:rPr>
            </w:pPr>
          </w:p>
        </w:tc>
      </w:tr>
      <w:tr w:rsidR="00065BA1" w:rsidRPr="008875DE" w14:paraId="5C5E980E" w14:textId="77777777" w:rsidTr="008D6693">
        <w:trPr>
          <w:trHeight w:val="480"/>
        </w:trPr>
        <w:tc>
          <w:tcPr>
            <w:tcW w:w="889" w:type="dxa"/>
          </w:tcPr>
          <w:p w14:paraId="2381D3F9" w14:textId="2DA9E0EC" w:rsidR="00065BA1" w:rsidRPr="008875DE" w:rsidRDefault="00065BA1">
            <w:pPr>
              <w:pStyle w:val="NoSpacing"/>
              <w:rPr>
                <w:rPrChange w:id="29348" w:author="Administrator" w:date="2026-07-06T15:11:00Z">
                  <w:rPr>
                    <w:rFonts w:ascii="Source Sans 3" w:hAnsi="Source Sans 3" w:cs="Times New Roman"/>
                    <w:color w:val="000000"/>
                  </w:rPr>
                </w:rPrChange>
              </w:rPr>
              <w:pPrChange w:id="29349" w:author="Administrator" w:date="2026-07-06T15:11:00Z">
                <w:pPr>
                  <w:pStyle w:val="NoSpacing"/>
                  <w:jc w:val="right"/>
                </w:pPr>
              </w:pPrChange>
            </w:pPr>
            <w:r w:rsidRPr="008875DE">
              <w:rPr>
                <w:rPrChange w:id="29350" w:author="Administrator" w:date="2026-07-06T15:11:00Z">
                  <w:rPr>
                    <w:rFonts w:ascii="Source Sans 3" w:hAnsi="Source Sans 3" w:cs="Times New Roman"/>
                    <w:color w:val="000000"/>
                  </w:rPr>
                </w:rPrChange>
              </w:rPr>
              <w:t>1349</w:t>
            </w:r>
          </w:p>
        </w:tc>
        <w:tc>
          <w:tcPr>
            <w:tcW w:w="1629" w:type="dxa"/>
          </w:tcPr>
          <w:p w14:paraId="46ADB007" w14:textId="25F36C82" w:rsidR="00065BA1" w:rsidRPr="008875DE" w:rsidRDefault="00065BA1" w:rsidP="00065BA1">
            <w:pPr>
              <w:pStyle w:val="NoSpacing"/>
              <w:rPr>
                <w:rFonts w:eastAsia="Times New Roman"/>
                <w:rPrChange w:id="29351" w:author="Administrator" w:date="2026-07-06T15:11:00Z">
                  <w:rPr>
                    <w:rFonts w:ascii="Source Sans 3" w:eastAsia="Times New Roman" w:hAnsi="Source Sans 3" w:cs="Times New Roman"/>
                    <w:color w:val="000000"/>
                  </w:rPr>
                </w:rPrChange>
              </w:rPr>
            </w:pPr>
            <w:r w:rsidRPr="008875DE">
              <w:rPr>
                <w:rFonts w:eastAsia="Times New Roman"/>
                <w:rPrChange w:id="29352" w:author="Administrator" w:date="2026-07-06T15:11:00Z">
                  <w:rPr>
                    <w:rFonts w:ascii="Source Sans 3" w:eastAsia="Times New Roman" w:hAnsi="Source Sans 3" w:cs="Times New Roman"/>
                    <w:color w:val="000000"/>
                  </w:rPr>
                </w:rPrChange>
              </w:rPr>
              <w:t>24-02-2026</w:t>
            </w:r>
          </w:p>
        </w:tc>
        <w:tc>
          <w:tcPr>
            <w:tcW w:w="8812" w:type="dxa"/>
          </w:tcPr>
          <w:p w14:paraId="1046DBB5" w14:textId="230DEB6C" w:rsidR="00065BA1" w:rsidRPr="008875DE" w:rsidRDefault="00065BA1" w:rsidP="00065BA1">
            <w:pPr>
              <w:pStyle w:val="NoSpacing"/>
              <w:rPr>
                <w:lang w:val="ro-RO"/>
                <w:rPrChange w:id="29353" w:author="Administrator" w:date="2026-07-06T15:11:00Z">
                  <w:rPr>
                    <w:rFonts w:ascii="Source Sans 3" w:hAnsi="Source Sans 3" w:cs="Times New Roman"/>
                    <w:lang w:val="ro-RO"/>
                  </w:rPr>
                </w:rPrChange>
              </w:rPr>
            </w:pPr>
            <w:ins w:id="29354" w:author="Administrator" w:date="2026-03-17T12:37:00Z">
              <w:r w:rsidRPr="00BA4F41">
                <w:rPr>
                  <w:lang w:val="ro-RO"/>
                </w:rPr>
                <w:t>P</w:t>
              </w:r>
            </w:ins>
            <w:del w:id="29355" w:author="Administrator" w:date="2026-03-17T12:37:00Z">
              <w:r w:rsidRPr="008875DE" w:rsidDel="00C10BE2">
                <w:rPr>
                  <w:lang w:val="ro-RO"/>
                  <w:rPrChange w:id="29356" w:author="Administrator" w:date="2026-07-06T15:11:00Z">
                    <w:rPr>
                      <w:rFonts w:cs="Times New Roman"/>
                      <w:lang w:val="ro-RO"/>
                    </w:rPr>
                  </w:rPrChange>
                </w:rPr>
                <w:delText>p</w:delText>
              </w:r>
            </w:del>
            <w:r w:rsidRPr="008875DE">
              <w:rPr>
                <w:lang w:val="ro-RO"/>
                <w:rPrChange w:id="29357" w:author="Administrator" w:date="2026-07-06T15:11:00Z">
                  <w:rPr>
                    <w:rFonts w:cs="Times New Roman"/>
                    <w:lang w:val="ro-RO"/>
                  </w:rPr>
                </w:rPrChange>
              </w:rPr>
              <w:t>rivind constituirea comisiei de recepție finală pentru obiectivul ”Execuție blocuri locuințe sociale pentru persoane evacuate din case naționalizate, cartier Libertății – Ansamblul 9 Mai Ploiești , etapa II-a rest de executat”</w:t>
            </w:r>
          </w:p>
        </w:tc>
        <w:tc>
          <w:tcPr>
            <w:tcW w:w="1560" w:type="dxa"/>
          </w:tcPr>
          <w:p w14:paraId="09675618" w14:textId="77777777" w:rsidR="00065BA1" w:rsidRPr="008875DE" w:rsidRDefault="00065BA1" w:rsidP="00065BA1">
            <w:pPr>
              <w:pStyle w:val="NoSpacing"/>
              <w:rPr>
                <w:rPrChange w:id="29358" w:author="Administrator" w:date="2026-07-06T15:11:00Z">
                  <w:rPr>
                    <w:rFonts w:ascii="Source Sans 3" w:hAnsi="Source Sans 3" w:cs="Times New Roman"/>
                    <w:color w:val="000000"/>
                  </w:rPr>
                </w:rPrChange>
              </w:rPr>
            </w:pPr>
          </w:p>
        </w:tc>
      </w:tr>
      <w:tr w:rsidR="00065BA1" w:rsidRPr="008875DE" w14:paraId="4043D6DB" w14:textId="77777777" w:rsidTr="008D6693">
        <w:trPr>
          <w:trHeight w:val="480"/>
        </w:trPr>
        <w:tc>
          <w:tcPr>
            <w:tcW w:w="889" w:type="dxa"/>
          </w:tcPr>
          <w:p w14:paraId="33FC39E9" w14:textId="1390ABCB" w:rsidR="00065BA1" w:rsidRPr="008875DE" w:rsidRDefault="00065BA1">
            <w:pPr>
              <w:pStyle w:val="NoSpacing"/>
              <w:rPr>
                <w:rPrChange w:id="29359" w:author="Administrator" w:date="2026-07-06T15:11:00Z">
                  <w:rPr>
                    <w:rFonts w:ascii="Source Sans 3" w:hAnsi="Source Sans 3" w:cs="Times New Roman"/>
                    <w:color w:val="000000"/>
                  </w:rPr>
                </w:rPrChange>
              </w:rPr>
              <w:pPrChange w:id="29360" w:author="Administrator" w:date="2026-07-06T15:11:00Z">
                <w:pPr>
                  <w:pStyle w:val="NoSpacing"/>
                  <w:jc w:val="right"/>
                </w:pPr>
              </w:pPrChange>
            </w:pPr>
            <w:r w:rsidRPr="008875DE">
              <w:rPr>
                <w:rPrChange w:id="29361" w:author="Administrator" w:date="2026-07-06T15:11:00Z">
                  <w:rPr>
                    <w:rFonts w:ascii="Source Sans 3" w:hAnsi="Source Sans 3" w:cs="Times New Roman"/>
                    <w:color w:val="000000"/>
                  </w:rPr>
                </w:rPrChange>
              </w:rPr>
              <w:t>1348</w:t>
            </w:r>
          </w:p>
        </w:tc>
        <w:tc>
          <w:tcPr>
            <w:tcW w:w="1629" w:type="dxa"/>
          </w:tcPr>
          <w:p w14:paraId="6E467DE7" w14:textId="61705A96" w:rsidR="00065BA1" w:rsidRPr="008875DE" w:rsidRDefault="00065BA1" w:rsidP="00065BA1">
            <w:pPr>
              <w:pStyle w:val="NoSpacing"/>
              <w:rPr>
                <w:rFonts w:eastAsia="Times New Roman"/>
                <w:rPrChange w:id="29362" w:author="Administrator" w:date="2026-07-06T15:11:00Z">
                  <w:rPr>
                    <w:rFonts w:ascii="Source Sans 3" w:eastAsia="Times New Roman" w:hAnsi="Source Sans 3" w:cs="Times New Roman"/>
                    <w:color w:val="000000"/>
                  </w:rPr>
                </w:rPrChange>
              </w:rPr>
            </w:pPr>
            <w:r w:rsidRPr="008875DE">
              <w:rPr>
                <w:rFonts w:eastAsia="Times New Roman"/>
                <w:rPrChange w:id="29363" w:author="Administrator" w:date="2026-07-06T15:11:00Z">
                  <w:rPr>
                    <w:rFonts w:ascii="Source Sans 3" w:eastAsia="Times New Roman" w:hAnsi="Source Sans 3" w:cs="Times New Roman"/>
                    <w:color w:val="000000"/>
                  </w:rPr>
                </w:rPrChange>
              </w:rPr>
              <w:t>24-02-2026</w:t>
            </w:r>
          </w:p>
        </w:tc>
        <w:tc>
          <w:tcPr>
            <w:tcW w:w="8812" w:type="dxa"/>
          </w:tcPr>
          <w:p w14:paraId="2158F417" w14:textId="7C48B1D3" w:rsidR="00065BA1" w:rsidRPr="008875DE" w:rsidRDefault="00065BA1" w:rsidP="00065BA1">
            <w:pPr>
              <w:pStyle w:val="NoSpacing"/>
              <w:rPr>
                <w:lang w:val="ro-RO"/>
                <w:rPrChange w:id="29364" w:author="Administrator" w:date="2026-07-06T15:11:00Z">
                  <w:rPr>
                    <w:rFonts w:ascii="Source Sans 3" w:hAnsi="Source Sans 3" w:cs="Times New Roman"/>
                    <w:lang w:val="ro-RO"/>
                  </w:rPr>
                </w:rPrChange>
              </w:rPr>
            </w:pPr>
            <w:r w:rsidRPr="008875DE">
              <w:rPr>
                <w:lang w:val="ro-RO"/>
                <w:rPrChange w:id="29365" w:author="Administrator" w:date="2026-07-06T15:11:00Z">
                  <w:rPr>
                    <w:rFonts w:ascii="Source Sans 3" w:hAnsi="Source Sans 3" w:cs="Times New Roman"/>
                    <w:lang w:val="ro-RO"/>
                  </w:rPr>
                </w:rPrChange>
              </w:rPr>
              <w:t>Ajutor căldură</w:t>
            </w:r>
          </w:p>
        </w:tc>
        <w:tc>
          <w:tcPr>
            <w:tcW w:w="1560" w:type="dxa"/>
          </w:tcPr>
          <w:p w14:paraId="6C98E2DB" w14:textId="77777777" w:rsidR="00065BA1" w:rsidRPr="008875DE" w:rsidRDefault="00065BA1" w:rsidP="00065BA1">
            <w:pPr>
              <w:pStyle w:val="NoSpacing"/>
              <w:rPr>
                <w:rPrChange w:id="29366" w:author="Administrator" w:date="2026-07-06T15:11:00Z">
                  <w:rPr>
                    <w:rFonts w:ascii="Source Sans 3" w:hAnsi="Source Sans 3" w:cs="Times New Roman"/>
                    <w:color w:val="000000"/>
                  </w:rPr>
                </w:rPrChange>
              </w:rPr>
            </w:pPr>
          </w:p>
        </w:tc>
      </w:tr>
      <w:tr w:rsidR="00065BA1" w:rsidRPr="008875DE" w14:paraId="177A6182" w14:textId="77777777" w:rsidTr="008D6693">
        <w:trPr>
          <w:trHeight w:val="480"/>
        </w:trPr>
        <w:tc>
          <w:tcPr>
            <w:tcW w:w="889" w:type="dxa"/>
          </w:tcPr>
          <w:p w14:paraId="05966D99" w14:textId="7058A3CC" w:rsidR="00065BA1" w:rsidRPr="008875DE" w:rsidRDefault="00065BA1">
            <w:pPr>
              <w:pStyle w:val="NoSpacing"/>
              <w:rPr>
                <w:rPrChange w:id="29367" w:author="Administrator" w:date="2026-07-06T15:11:00Z">
                  <w:rPr>
                    <w:rFonts w:ascii="Source Sans 3" w:hAnsi="Source Sans 3" w:cs="Times New Roman"/>
                    <w:color w:val="000000"/>
                  </w:rPr>
                </w:rPrChange>
              </w:rPr>
              <w:pPrChange w:id="29368" w:author="Administrator" w:date="2026-07-06T15:11:00Z">
                <w:pPr>
                  <w:pStyle w:val="NoSpacing"/>
                  <w:jc w:val="right"/>
                </w:pPr>
              </w:pPrChange>
            </w:pPr>
            <w:r w:rsidRPr="008875DE">
              <w:rPr>
                <w:rPrChange w:id="29369" w:author="Administrator" w:date="2026-07-06T15:11:00Z">
                  <w:rPr>
                    <w:rFonts w:ascii="Source Sans 3" w:hAnsi="Source Sans 3" w:cs="Times New Roman"/>
                    <w:color w:val="000000"/>
                  </w:rPr>
                </w:rPrChange>
              </w:rPr>
              <w:t>1347</w:t>
            </w:r>
          </w:p>
        </w:tc>
        <w:tc>
          <w:tcPr>
            <w:tcW w:w="1629" w:type="dxa"/>
          </w:tcPr>
          <w:p w14:paraId="76F7387B" w14:textId="2E50286D" w:rsidR="00065BA1" w:rsidRPr="008875DE" w:rsidRDefault="00065BA1" w:rsidP="00065BA1">
            <w:pPr>
              <w:pStyle w:val="NoSpacing"/>
              <w:rPr>
                <w:rFonts w:eastAsia="Times New Roman"/>
                <w:rPrChange w:id="29370" w:author="Administrator" w:date="2026-07-06T15:11:00Z">
                  <w:rPr>
                    <w:rFonts w:ascii="Source Sans 3" w:eastAsia="Times New Roman" w:hAnsi="Source Sans 3" w:cs="Times New Roman"/>
                    <w:color w:val="000000"/>
                  </w:rPr>
                </w:rPrChange>
              </w:rPr>
            </w:pPr>
            <w:r w:rsidRPr="008875DE">
              <w:rPr>
                <w:rFonts w:eastAsia="Times New Roman"/>
                <w:rPrChange w:id="29371" w:author="Administrator" w:date="2026-07-06T15:11:00Z">
                  <w:rPr>
                    <w:rFonts w:ascii="Source Sans 3" w:eastAsia="Times New Roman" w:hAnsi="Source Sans 3" w:cs="Times New Roman"/>
                    <w:color w:val="000000"/>
                  </w:rPr>
                </w:rPrChange>
              </w:rPr>
              <w:t>24-02-2026</w:t>
            </w:r>
          </w:p>
        </w:tc>
        <w:tc>
          <w:tcPr>
            <w:tcW w:w="8812" w:type="dxa"/>
          </w:tcPr>
          <w:p w14:paraId="053EC5D7" w14:textId="57A80AA7" w:rsidR="00065BA1" w:rsidRPr="008875DE" w:rsidRDefault="00065BA1" w:rsidP="00065BA1">
            <w:pPr>
              <w:pStyle w:val="NoSpacing"/>
              <w:rPr>
                <w:lang w:val="ro-RO"/>
                <w:rPrChange w:id="29372" w:author="Administrator" w:date="2026-07-06T15:11:00Z">
                  <w:rPr>
                    <w:rFonts w:ascii="Source Sans 3" w:hAnsi="Source Sans 3" w:cs="Times New Roman"/>
                    <w:lang w:val="ro-RO"/>
                  </w:rPr>
                </w:rPrChange>
              </w:rPr>
            </w:pPr>
            <w:r w:rsidRPr="008875DE">
              <w:rPr>
                <w:lang w:val="ro-RO"/>
                <w:rPrChange w:id="29373" w:author="Administrator" w:date="2026-07-06T15:11:00Z">
                  <w:rPr>
                    <w:rFonts w:ascii="Source Sans 3" w:hAnsi="Source Sans 3" w:cs="Times New Roman"/>
                    <w:lang w:val="ro-RO"/>
                  </w:rPr>
                </w:rPrChange>
              </w:rPr>
              <w:t>Ajutor căldură</w:t>
            </w:r>
          </w:p>
        </w:tc>
        <w:tc>
          <w:tcPr>
            <w:tcW w:w="1560" w:type="dxa"/>
          </w:tcPr>
          <w:p w14:paraId="54388605" w14:textId="77777777" w:rsidR="00065BA1" w:rsidRPr="008875DE" w:rsidRDefault="00065BA1" w:rsidP="00065BA1">
            <w:pPr>
              <w:pStyle w:val="NoSpacing"/>
              <w:rPr>
                <w:rPrChange w:id="29374" w:author="Administrator" w:date="2026-07-06T15:11:00Z">
                  <w:rPr>
                    <w:rFonts w:ascii="Source Sans 3" w:hAnsi="Source Sans 3" w:cs="Times New Roman"/>
                    <w:color w:val="000000"/>
                  </w:rPr>
                </w:rPrChange>
              </w:rPr>
            </w:pPr>
          </w:p>
        </w:tc>
      </w:tr>
      <w:tr w:rsidR="00065BA1" w:rsidRPr="008875DE" w14:paraId="542FD642" w14:textId="77777777" w:rsidTr="008D6693">
        <w:trPr>
          <w:trHeight w:val="480"/>
        </w:trPr>
        <w:tc>
          <w:tcPr>
            <w:tcW w:w="889" w:type="dxa"/>
          </w:tcPr>
          <w:p w14:paraId="4CFB7D16" w14:textId="2C666C62" w:rsidR="00065BA1" w:rsidRPr="008875DE" w:rsidRDefault="00065BA1">
            <w:pPr>
              <w:pStyle w:val="NoSpacing"/>
              <w:rPr>
                <w:rPrChange w:id="29375" w:author="Administrator" w:date="2026-07-06T15:11:00Z">
                  <w:rPr>
                    <w:rFonts w:ascii="Source Sans 3" w:hAnsi="Source Sans 3" w:cs="Times New Roman"/>
                    <w:color w:val="000000"/>
                  </w:rPr>
                </w:rPrChange>
              </w:rPr>
              <w:pPrChange w:id="29376" w:author="Administrator" w:date="2026-07-06T15:11:00Z">
                <w:pPr>
                  <w:pStyle w:val="NoSpacing"/>
                  <w:jc w:val="right"/>
                </w:pPr>
              </w:pPrChange>
            </w:pPr>
            <w:r w:rsidRPr="008875DE">
              <w:rPr>
                <w:rPrChange w:id="29377" w:author="Administrator" w:date="2026-07-06T15:11:00Z">
                  <w:rPr>
                    <w:rFonts w:ascii="Source Sans 3" w:hAnsi="Source Sans 3" w:cs="Times New Roman"/>
                    <w:color w:val="000000"/>
                  </w:rPr>
                </w:rPrChange>
              </w:rPr>
              <w:t>1346</w:t>
            </w:r>
          </w:p>
        </w:tc>
        <w:tc>
          <w:tcPr>
            <w:tcW w:w="1629" w:type="dxa"/>
          </w:tcPr>
          <w:p w14:paraId="66FA8C0F" w14:textId="542BA1B5" w:rsidR="00065BA1" w:rsidRPr="008875DE" w:rsidRDefault="00065BA1" w:rsidP="00065BA1">
            <w:pPr>
              <w:pStyle w:val="NoSpacing"/>
              <w:rPr>
                <w:rFonts w:eastAsia="Times New Roman"/>
                <w:rPrChange w:id="29378" w:author="Administrator" w:date="2026-07-06T15:11:00Z">
                  <w:rPr>
                    <w:rFonts w:ascii="Source Sans 3" w:eastAsia="Times New Roman" w:hAnsi="Source Sans 3" w:cs="Times New Roman"/>
                    <w:color w:val="000000"/>
                  </w:rPr>
                </w:rPrChange>
              </w:rPr>
            </w:pPr>
            <w:r w:rsidRPr="008875DE">
              <w:rPr>
                <w:rFonts w:eastAsia="Times New Roman"/>
                <w:rPrChange w:id="29379" w:author="Administrator" w:date="2026-07-06T15:11:00Z">
                  <w:rPr>
                    <w:rFonts w:ascii="Source Sans 3" w:eastAsia="Times New Roman" w:hAnsi="Source Sans 3" w:cs="Times New Roman"/>
                    <w:color w:val="000000"/>
                  </w:rPr>
                </w:rPrChange>
              </w:rPr>
              <w:t>24-02-2026</w:t>
            </w:r>
          </w:p>
        </w:tc>
        <w:tc>
          <w:tcPr>
            <w:tcW w:w="8812" w:type="dxa"/>
          </w:tcPr>
          <w:p w14:paraId="34DBF7D6" w14:textId="64AD8547" w:rsidR="00065BA1" w:rsidRPr="008875DE" w:rsidRDefault="00065BA1" w:rsidP="00065BA1">
            <w:pPr>
              <w:pStyle w:val="NoSpacing"/>
              <w:rPr>
                <w:lang w:val="ro-RO"/>
                <w:rPrChange w:id="29380" w:author="Administrator" w:date="2026-07-06T15:11:00Z">
                  <w:rPr>
                    <w:rFonts w:ascii="Source Sans 3" w:hAnsi="Source Sans 3" w:cs="Times New Roman"/>
                    <w:lang w:val="ro-RO"/>
                  </w:rPr>
                </w:rPrChange>
              </w:rPr>
            </w:pPr>
            <w:r w:rsidRPr="008875DE">
              <w:rPr>
                <w:lang w:val="ro-RO"/>
                <w:rPrChange w:id="29381" w:author="Administrator" w:date="2026-07-06T15:11:00Z">
                  <w:rPr>
                    <w:rFonts w:ascii="Source Sans 3" w:hAnsi="Source Sans 3" w:cs="Times New Roman"/>
                    <w:lang w:val="ro-RO"/>
                  </w:rPr>
                </w:rPrChange>
              </w:rPr>
              <w:t>Ajutor căldură</w:t>
            </w:r>
          </w:p>
        </w:tc>
        <w:tc>
          <w:tcPr>
            <w:tcW w:w="1560" w:type="dxa"/>
          </w:tcPr>
          <w:p w14:paraId="75BFA528" w14:textId="77777777" w:rsidR="00065BA1" w:rsidRPr="008875DE" w:rsidRDefault="00065BA1" w:rsidP="00065BA1">
            <w:pPr>
              <w:pStyle w:val="NoSpacing"/>
              <w:rPr>
                <w:rPrChange w:id="29382" w:author="Administrator" w:date="2026-07-06T15:11:00Z">
                  <w:rPr>
                    <w:rFonts w:ascii="Source Sans 3" w:hAnsi="Source Sans 3" w:cs="Times New Roman"/>
                    <w:color w:val="000000"/>
                  </w:rPr>
                </w:rPrChange>
              </w:rPr>
            </w:pPr>
          </w:p>
        </w:tc>
      </w:tr>
      <w:tr w:rsidR="00065BA1" w:rsidRPr="008875DE" w14:paraId="0E62F13C" w14:textId="77777777" w:rsidTr="008D6693">
        <w:trPr>
          <w:trHeight w:val="480"/>
        </w:trPr>
        <w:tc>
          <w:tcPr>
            <w:tcW w:w="889" w:type="dxa"/>
          </w:tcPr>
          <w:p w14:paraId="4A3B7D04" w14:textId="17B240A3" w:rsidR="00065BA1" w:rsidRPr="008875DE" w:rsidRDefault="00065BA1">
            <w:pPr>
              <w:pStyle w:val="NoSpacing"/>
              <w:rPr>
                <w:rPrChange w:id="29383" w:author="Administrator" w:date="2026-07-06T15:11:00Z">
                  <w:rPr>
                    <w:rFonts w:ascii="Source Sans 3" w:hAnsi="Source Sans 3" w:cs="Times New Roman"/>
                    <w:color w:val="000000"/>
                  </w:rPr>
                </w:rPrChange>
              </w:rPr>
              <w:pPrChange w:id="29384" w:author="Administrator" w:date="2026-07-06T15:11:00Z">
                <w:pPr>
                  <w:pStyle w:val="NoSpacing"/>
                  <w:jc w:val="right"/>
                </w:pPr>
              </w:pPrChange>
            </w:pPr>
            <w:r w:rsidRPr="008875DE">
              <w:rPr>
                <w:rPrChange w:id="29385" w:author="Administrator" w:date="2026-07-06T15:11:00Z">
                  <w:rPr>
                    <w:rFonts w:ascii="Source Sans 3" w:hAnsi="Source Sans 3" w:cs="Times New Roman"/>
                    <w:color w:val="000000"/>
                  </w:rPr>
                </w:rPrChange>
              </w:rPr>
              <w:t>1345</w:t>
            </w:r>
          </w:p>
        </w:tc>
        <w:tc>
          <w:tcPr>
            <w:tcW w:w="1629" w:type="dxa"/>
          </w:tcPr>
          <w:p w14:paraId="6737D087" w14:textId="28E77ADE" w:rsidR="00065BA1" w:rsidRPr="008875DE" w:rsidRDefault="00065BA1" w:rsidP="00065BA1">
            <w:pPr>
              <w:pStyle w:val="NoSpacing"/>
              <w:rPr>
                <w:rFonts w:eastAsia="Times New Roman"/>
                <w:rPrChange w:id="29386" w:author="Administrator" w:date="2026-07-06T15:11:00Z">
                  <w:rPr>
                    <w:rFonts w:ascii="Source Sans 3" w:eastAsia="Times New Roman" w:hAnsi="Source Sans 3" w:cs="Times New Roman"/>
                    <w:color w:val="000000"/>
                  </w:rPr>
                </w:rPrChange>
              </w:rPr>
            </w:pPr>
            <w:r w:rsidRPr="008875DE">
              <w:rPr>
                <w:rFonts w:eastAsia="Times New Roman"/>
                <w:rPrChange w:id="29387" w:author="Administrator" w:date="2026-07-06T15:11:00Z">
                  <w:rPr>
                    <w:rFonts w:ascii="Source Sans 3" w:eastAsia="Times New Roman" w:hAnsi="Source Sans 3" w:cs="Times New Roman"/>
                    <w:color w:val="000000"/>
                  </w:rPr>
                </w:rPrChange>
              </w:rPr>
              <w:t>24-02-2026</w:t>
            </w:r>
          </w:p>
        </w:tc>
        <w:tc>
          <w:tcPr>
            <w:tcW w:w="8812" w:type="dxa"/>
          </w:tcPr>
          <w:p w14:paraId="6347AF38" w14:textId="6FDEE21C" w:rsidR="00065BA1" w:rsidRPr="008875DE" w:rsidRDefault="00065BA1" w:rsidP="00065BA1">
            <w:pPr>
              <w:pStyle w:val="NoSpacing"/>
              <w:rPr>
                <w:lang w:val="ro-RO"/>
                <w:rPrChange w:id="29388" w:author="Administrator" w:date="2026-07-06T15:11:00Z">
                  <w:rPr>
                    <w:rFonts w:ascii="Source Sans 3" w:hAnsi="Source Sans 3" w:cs="Times New Roman"/>
                    <w:lang w:val="ro-RO"/>
                  </w:rPr>
                </w:rPrChange>
              </w:rPr>
            </w:pPr>
            <w:r w:rsidRPr="008875DE">
              <w:rPr>
                <w:lang w:val="ro-RO"/>
                <w:rPrChange w:id="29389" w:author="Administrator" w:date="2026-07-06T15:11:00Z">
                  <w:rPr>
                    <w:rFonts w:ascii="Source Sans 3" w:hAnsi="Source Sans 3" w:cs="Times New Roman"/>
                    <w:lang w:val="ro-RO"/>
                  </w:rPr>
                </w:rPrChange>
              </w:rPr>
              <w:t>Ajutor căldură</w:t>
            </w:r>
          </w:p>
        </w:tc>
        <w:tc>
          <w:tcPr>
            <w:tcW w:w="1560" w:type="dxa"/>
          </w:tcPr>
          <w:p w14:paraId="5019F1ED" w14:textId="77777777" w:rsidR="00065BA1" w:rsidRPr="008875DE" w:rsidRDefault="00065BA1" w:rsidP="00065BA1">
            <w:pPr>
              <w:pStyle w:val="NoSpacing"/>
              <w:rPr>
                <w:rPrChange w:id="29390" w:author="Administrator" w:date="2026-07-06T15:11:00Z">
                  <w:rPr>
                    <w:rFonts w:ascii="Source Sans 3" w:hAnsi="Source Sans 3" w:cs="Times New Roman"/>
                    <w:color w:val="000000"/>
                  </w:rPr>
                </w:rPrChange>
              </w:rPr>
            </w:pPr>
          </w:p>
        </w:tc>
      </w:tr>
      <w:tr w:rsidR="00065BA1" w:rsidRPr="008875DE" w14:paraId="3425A956" w14:textId="77777777" w:rsidTr="008D6693">
        <w:trPr>
          <w:trHeight w:val="480"/>
        </w:trPr>
        <w:tc>
          <w:tcPr>
            <w:tcW w:w="889" w:type="dxa"/>
          </w:tcPr>
          <w:p w14:paraId="04CD4000" w14:textId="23DE06A9" w:rsidR="00065BA1" w:rsidRPr="008875DE" w:rsidRDefault="00065BA1">
            <w:pPr>
              <w:pStyle w:val="NoSpacing"/>
              <w:rPr>
                <w:rPrChange w:id="29391" w:author="Administrator" w:date="2026-07-06T15:11:00Z">
                  <w:rPr>
                    <w:rFonts w:ascii="Source Sans 3" w:hAnsi="Source Sans 3" w:cs="Times New Roman"/>
                    <w:color w:val="000000"/>
                  </w:rPr>
                </w:rPrChange>
              </w:rPr>
              <w:pPrChange w:id="29392" w:author="Administrator" w:date="2026-07-06T15:11:00Z">
                <w:pPr>
                  <w:pStyle w:val="NoSpacing"/>
                  <w:jc w:val="right"/>
                </w:pPr>
              </w:pPrChange>
            </w:pPr>
            <w:r w:rsidRPr="008875DE">
              <w:rPr>
                <w:rPrChange w:id="29393" w:author="Administrator" w:date="2026-07-06T15:11:00Z">
                  <w:rPr>
                    <w:rFonts w:ascii="Source Sans 3" w:hAnsi="Source Sans 3" w:cs="Times New Roman"/>
                    <w:color w:val="000000"/>
                  </w:rPr>
                </w:rPrChange>
              </w:rPr>
              <w:t>1344</w:t>
            </w:r>
          </w:p>
        </w:tc>
        <w:tc>
          <w:tcPr>
            <w:tcW w:w="1629" w:type="dxa"/>
          </w:tcPr>
          <w:p w14:paraId="511CF220" w14:textId="53614F85" w:rsidR="00065BA1" w:rsidRPr="008875DE" w:rsidRDefault="00065BA1" w:rsidP="00065BA1">
            <w:pPr>
              <w:pStyle w:val="NoSpacing"/>
              <w:rPr>
                <w:rFonts w:eastAsia="Times New Roman"/>
                <w:rPrChange w:id="29394" w:author="Administrator" w:date="2026-07-06T15:11:00Z">
                  <w:rPr>
                    <w:rFonts w:ascii="Source Sans 3" w:eastAsia="Times New Roman" w:hAnsi="Source Sans 3" w:cs="Times New Roman"/>
                    <w:color w:val="000000"/>
                  </w:rPr>
                </w:rPrChange>
              </w:rPr>
            </w:pPr>
            <w:r w:rsidRPr="008875DE">
              <w:rPr>
                <w:rFonts w:eastAsia="Times New Roman"/>
                <w:rPrChange w:id="29395" w:author="Administrator" w:date="2026-07-06T15:11:00Z">
                  <w:rPr>
                    <w:rFonts w:ascii="Source Sans 3" w:eastAsia="Times New Roman" w:hAnsi="Source Sans 3" w:cs="Times New Roman"/>
                    <w:color w:val="000000"/>
                  </w:rPr>
                </w:rPrChange>
              </w:rPr>
              <w:t>24-02-2026</w:t>
            </w:r>
          </w:p>
        </w:tc>
        <w:tc>
          <w:tcPr>
            <w:tcW w:w="8812" w:type="dxa"/>
          </w:tcPr>
          <w:p w14:paraId="5E81A352" w14:textId="54954CE6" w:rsidR="00065BA1" w:rsidRPr="008875DE" w:rsidRDefault="00065BA1" w:rsidP="00065BA1">
            <w:pPr>
              <w:pStyle w:val="NoSpacing"/>
              <w:rPr>
                <w:lang w:val="ro-RO"/>
                <w:rPrChange w:id="29396" w:author="Administrator" w:date="2026-07-06T15:11:00Z">
                  <w:rPr>
                    <w:rFonts w:ascii="Source Sans 3" w:hAnsi="Source Sans 3" w:cs="Times New Roman"/>
                    <w:lang w:val="ro-RO"/>
                  </w:rPr>
                </w:rPrChange>
              </w:rPr>
            </w:pPr>
            <w:r w:rsidRPr="008875DE">
              <w:rPr>
                <w:lang w:val="ro-RO"/>
                <w:rPrChange w:id="29397" w:author="Administrator" w:date="2026-07-06T15:11:00Z">
                  <w:rPr>
                    <w:rFonts w:ascii="Source Sans 3" w:hAnsi="Source Sans 3" w:cs="Times New Roman"/>
                    <w:lang w:val="ro-RO"/>
                  </w:rPr>
                </w:rPrChange>
              </w:rPr>
              <w:t>Ajutor căldură</w:t>
            </w:r>
          </w:p>
        </w:tc>
        <w:tc>
          <w:tcPr>
            <w:tcW w:w="1560" w:type="dxa"/>
          </w:tcPr>
          <w:p w14:paraId="2E6357A2" w14:textId="77777777" w:rsidR="00065BA1" w:rsidRPr="008875DE" w:rsidRDefault="00065BA1" w:rsidP="00065BA1">
            <w:pPr>
              <w:pStyle w:val="NoSpacing"/>
              <w:rPr>
                <w:rPrChange w:id="29398" w:author="Administrator" w:date="2026-07-06T15:11:00Z">
                  <w:rPr>
                    <w:rFonts w:ascii="Source Sans 3" w:hAnsi="Source Sans 3" w:cs="Times New Roman"/>
                    <w:color w:val="000000"/>
                  </w:rPr>
                </w:rPrChange>
              </w:rPr>
            </w:pPr>
          </w:p>
        </w:tc>
      </w:tr>
      <w:tr w:rsidR="00065BA1" w:rsidRPr="008875DE" w14:paraId="0DE6DC0E" w14:textId="77777777" w:rsidTr="008D6693">
        <w:trPr>
          <w:trHeight w:val="480"/>
        </w:trPr>
        <w:tc>
          <w:tcPr>
            <w:tcW w:w="889" w:type="dxa"/>
          </w:tcPr>
          <w:p w14:paraId="35DDC9B3" w14:textId="7CB6AD3B" w:rsidR="00065BA1" w:rsidRPr="008875DE" w:rsidRDefault="00065BA1">
            <w:pPr>
              <w:pStyle w:val="NoSpacing"/>
              <w:rPr>
                <w:rPrChange w:id="29399" w:author="Administrator" w:date="2026-07-06T15:11:00Z">
                  <w:rPr>
                    <w:rFonts w:ascii="Source Sans 3" w:hAnsi="Source Sans 3" w:cs="Times New Roman"/>
                    <w:color w:val="000000"/>
                  </w:rPr>
                </w:rPrChange>
              </w:rPr>
              <w:pPrChange w:id="29400" w:author="Administrator" w:date="2026-07-06T15:11:00Z">
                <w:pPr>
                  <w:pStyle w:val="NoSpacing"/>
                  <w:jc w:val="right"/>
                </w:pPr>
              </w:pPrChange>
            </w:pPr>
            <w:r w:rsidRPr="008875DE">
              <w:rPr>
                <w:rPrChange w:id="29401" w:author="Administrator" w:date="2026-07-06T15:11:00Z">
                  <w:rPr>
                    <w:rFonts w:ascii="Source Sans 3" w:hAnsi="Source Sans 3" w:cs="Times New Roman"/>
                    <w:color w:val="000000"/>
                  </w:rPr>
                </w:rPrChange>
              </w:rPr>
              <w:t>1343</w:t>
            </w:r>
          </w:p>
        </w:tc>
        <w:tc>
          <w:tcPr>
            <w:tcW w:w="1629" w:type="dxa"/>
          </w:tcPr>
          <w:p w14:paraId="188FBA69" w14:textId="0639FDAA" w:rsidR="00065BA1" w:rsidRPr="008875DE" w:rsidRDefault="00065BA1" w:rsidP="00065BA1">
            <w:pPr>
              <w:pStyle w:val="NoSpacing"/>
              <w:rPr>
                <w:rFonts w:eastAsia="Times New Roman"/>
                <w:rPrChange w:id="29402" w:author="Administrator" w:date="2026-07-06T15:11:00Z">
                  <w:rPr>
                    <w:rFonts w:ascii="Source Sans 3" w:eastAsia="Times New Roman" w:hAnsi="Source Sans 3" w:cs="Times New Roman"/>
                    <w:color w:val="000000"/>
                  </w:rPr>
                </w:rPrChange>
              </w:rPr>
            </w:pPr>
            <w:r w:rsidRPr="008875DE">
              <w:rPr>
                <w:rFonts w:eastAsia="Times New Roman"/>
                <w:rPrChange w:id="29403" w:author="Administrator" w:date="2026-07-06T15:11:00Z">
                  <w:rPr>
                    <w:rFonts w:ascii="Source Sans 3" w:eastAsia="Times New Roman" w:hAnsi="Source Sans 3" w:cs="Times New Roman"/>
                    <w:color w:val="000000"/>
                  </w:rPr>
                </w:rPrChange>
              </w:rPr>
              <w:t>24-02-2026</w:t>
            </w:r>
          </w:p>
        </w:tc>
        <w:tc>
          <w:tcPr>
            <w:tcW w:w="8812" w:type="dxa"/>
          </w:tcPr>
          <w:p w14:paraId="5CEF1493" w14:textId="15CFD8F9" w:rsidR="00065BA1" w:rsidRPr="008875DE" w:rsidRDefault="00065BA1" w:rsidP="00065BA1">
            <w:pPr>
              <w:pStyle w:val="NoSpacing"/>
              <w:rPr>
                <w:lang w:val="ro-RO"/>
                <w:rPrChange w:id="29404" w:author="Administrator" w:date="2026-07-06T15:11:00Z">
                  <w:rPr>
                    <w:rFonts w:ascii="Source Sans 3" w:hAnsi="Source Sans 3" w:cs="Times New Roman"/>
                    <w:lang w:val="ro-RO"/>
                  </w:rPr>
                </w:rPrChange>
              </w:rPr>
            </w:pPr>
            <w:r w:rsidRPr="008875DE">
              <w:rPr>
                <w:lang w:val="ro-RO"/>
                <w:rPrChange w:id="29405" w:author="Administrator" w:date="2026-07-06T15:11:00Z">
                  <w:rPr>
                    <w:rFonts w:ascii="Source Sans 3" w:hAnsi="Source Sans 3" w:cs="Times New Roman"/>
                    <w:lang w:val="ro-RO"/>
                  </w:rPr>
                </w:rPrChange>
              </w:rPr>
              <w:t>Ajutor căldură</w:t>
            </w:r>
          </w:p>
        </w:tc>
        <w:tc>
          <w:tcPr>
            <w:tcW w:w="1560" w:type="dxa"/>
          </w:tcPr>
          <w:p w14:paraId="5AF541B6" w14:textId="77777777" w:rsidR="00065BA1" w:rsidRPr="008875DE" w:rsidRDefault="00065BA1" w:rsidP="00065BA1">
            <w:pPr>
              <w:pStyle w:val="NoSpacing"/>
              <w:rPr>
                <w:rPrChange w:id="29406" w:author="Administrator" w:date="2026-07-06T15:11:00Z">
                  <w:rPr>
                    <w:rFonts w:ascii="Source Sans 3" w:hAnsi="Source Sans 3" w:cs="Times New Roman"/>
                    <w:color w:val="000000"/>
                  </w:rPr>
                </w:rPrChange>
              </w:rPr>
            </w:pPr>
          </w:p>
        </w:tc>
      </w:tr>
      <w:tr w:rsidR="00065BA1" w:rsidRPr="008875DE" w14:paraId="30094625" w14:textId="77777777" w:rsidTr="008D6693">
        <w:trPr>
          <w:trHeight w:val="480"/>
        </w:trPr>
        <w:tc>
          <w:tcPr>
            <w:tcW w:w="889" w:type="dxa"/>
          </w:tcPr>
          <w:p w14:paraId="6C94BF01" w14:textId="7923B307" w:rsidR="00065BA1" w:rsidRPr="008875DE" w:rsidRDefault="00065BA1">
            <w:pPr>
              <w:pStyle w:val="NoSpacing"/>
              <w:rPr>
                <w:rPrChange w:id="29407" w:author="Administrator" w:date="2026-07-06T15:11:00Z">
                  <w:rPr>
                    <w:rFonts w:ascii="Source Sans 3" w:hAnsi="Source Sans 3" w:cs="Times New Roman"/>
                    <w:color w:val="000000"/>
                  </w:rPr>
                </w:rPrChange>
              </w:rPr>
              <w:pPrChange w:id="29408" w:author="Administrator" w:date="2026-07-06T15:11:00Z">
                <w:pPr>
                  <w:pStyle w:val="NoSpacing"/>
                  <w:jc w:val="right"/>
                </w:pPr>
              </w:pPrChange>
            </w:pPr>
            <w:r w:rsidRPr="008875DE">
              <w:rPr>
                <w:rPrChange w:id="29409" w:author="Administrator" w:date="2026-07-06T15:11:00Z">
                  <w:rPr>
                    <w:rFonts w:ascii="Source Sans 3" w:hAnsi="Source Sans 3" w:cs="Times New Roman"/>
                    <w:color w:val="000000"/>
                  </w:rPr>
                </w:rPrChange>
              </w:rPr>
              <w:t>1342</w:t>
            </w:r>
          </w:p>
        </w:tc>
        <w:tc>
          <w:tcPr>
            <w:tcW w:w="1629" w:type="dxa"/>
          </w:tcPr>
          <w:p w14:paraId="217072DD" w14:textId="79C51B1A" w:rsidR="00065BA1" w:rsidRPr="008875DE" w:rsidRDefault="00065BA1" w:rsidP="00065BA1">
            <w:pPr>
              <w:pStyle w:val="NoSpacing"/>
              <w:rPr>
                <w:rFonts w:eastAsia="Times New Roman"/>
                <w:rPrChange w:id="29410" w:author="Administrator" w:date="2026-07-06T15:11:00Z">
                  <w:rPr>
                    <w:rFonts w:ascii="Source Sans 3" w:eastAsia="Times New Roman" w:hAnsi="Source Sans 3" w:cs="Times New Roman"/>
                    <w:color w:val="000000"/>
                  </w:rPr>
                </w:rPrChange>
              </w:rPr>
            </w:pPr>
            <w:r w:rsidRPr="008875DE">
              <w:rPr>
                <w:rFonts w:eastAsia="Times New Roman"/>
                <w:rPrChange w:id="29411" w:author="Administrator" w:date="2026-07-06T15:11:00Z">
                  <w:rPr>
                    <w:rFonts w:ascii="Source Sans 3" w:eastAsia="Times New Roman" w:hAnsi="Source Sans 3" w:cs="Times New Roman"/>
                    <w:color w:val="000000"/>
                  </w:rPr>
                </w:rPrChange>
              </w:rPr>
              <w:t>24-02-2026</w:t>
            </w:r>
          </w:p>
        </w:tc>
        <w:tc>
          <w:tcPr>
            <w:tcW w:w="8812" w:type="dxa"/>
          </w:tcPr>
          <w:p w14:paraId="71F35888" w14:textId="61C38EAA" w:rsidR="00065BA1" w:rsidRPr="008875DE" w:rsidRDefault="00065BA1" w:rsidP="00065BA1">
            <w:pPr>
              <w:pStyle w:val="NoSpacing"/>
              <w:rPr>
                <w:lang w:val="ro-RO"/>
                <w:rPrChange w:id="29412" w:author="Administrator" w:date="2026-07-06T15:11:00Z">
                  <w:rPr>
                    <w:rFonts w:ascii="Source Sans 3" w:hAnsi="Source Sans 3" w:cs="Times New Roman"/>
                    <w:lang w:val="ro-RO"/>
                  </w:rPr>
                </w:rPrChange>
              </w:rPr>
            </w:pPr>
            <w:r w:rsidRPr="008875DE">
              <w:rPr>
                <w:lang w:val="ro-RO"/>
                <w:rPrChange w:id="29413" w:author="Administrator" w:date="2026-07-06T15:11:00Z">
                  <w:rPr>
                    <w:rFonts w:ascii="Source Sans 3" w:hAnsi="Source Sans 3" w:cs="Times New Roman"/>
                    <w:lang w:val="ro-RO"/>
                  </w:rPr>
                </w:rPrChange>
              </w:rPr>
              <w:t>Ajutor căldură</w:t>
            </w:r>
          </w:p>
        </w:tc>
        <w:tc>
          <w:tcPr>
            <w:tcW w:w="1560" w:type="dxa"/>
          </w:tcPr>
          <w:p w14:paraId="1F9847DA" w14:textId="77777777" w:rsidR="00065BA1" w:rsidRPr="008875DE" w:rsidRDefault="00065BA1" w:rsidP="00065BA1">
            <w:pPr>
              <w:pStyle w:val="NoSpacing"/>
              <w:rPr>
                <w:rPrChange w:id="29414" w:author="Administrator" w:date="2026-07-06T15:11:00Z">
                  <w:rPr>
                    <w:rFonts w:ascii="Source Sans 3" w:hAnsi="Source Sans 3" w:cs="Times New Roman"/>
                    <w:color w:val="000000"/>
                  </w:rPr>
                </w:rPrChange>
              </w:rPr>
            </w:pPr>
          </w:p>
        </w:tc>
      </w:tr>
      <w:tr w:rsidR="00065BA1" w:rsidRPr="008875DE" w14:paraId="756E7372" w14:textId="77777777" w:rsidTr="008D6693">
        <w:trPr>
          <w:trHeight w:val="480"/>
        </w:trPr>
        <w:tc>
          <w:tcPr>
            <w:tcW w:w="889" w:type="dxa"/>
          </w:tcPr>
          <w:p w14:paraId="6ED4CC03" w14:textId="33EF29CF" w:rsidR="00065BA1" w:rsidRPr="008875DE" w:rsidRDefault="00065BA1">
            <w:pPr>
              <w:pStyle w:val="NoSpacing"/>
              <w:rPr>
                <w:rPrChange w:id="29415" w:author="Administrator" w:date="2026-07-06T15:11:00Z">
                  <w:rPr>
                    <w:rFonts w:ascii="Source Sans 3" w:hAnsi="Source Sans 3" w:cs="Times New Roman"/>
                    <w:color w:val="000000"/>
                  </w:rPr>
                </w:rPrChange>
              </w:rPr>
              <w:pPrChange w:id="29416" w:author="Administrator" w:date="2026-07-06T15:11:00Z">
                <w:pPr>
                  <w:pStyle w:val="NoSpacing"/>
                  <w:jc w:val="right"/>
                </w:pPr>
              </w:pPrChange>
            </w:pPr>
            <w:r w:rsidRPr="008875DE">
              <w:rPr>
                <w:rPrChange w:id="29417" w:author="Administrator" w:date="2026-07-06T15:11:00Z">
                  <w:rPr>
                    <w:rFonts w:ascii="Source Sans 3" w:hAnsi="Source Sans 3" w:cs="Times New Roman"/>
                    <w:color w:val="000000"/>
                  </w:rPr>
                </w:rPrChange>
              </w:rPr>
              <w:t>1341</w:t>
            </w:r>
          </w:p>
        </w:tc>
        <w:tc>
          <w:tcPr>
            <w:tcW w:w="1629" w:type="dxa"/>
          </w:tcPr>
          <w:p w14:paraId="74A36F5F" w14:textId="19ADBC0F" w:rsidR="00065BA1" w:rsidRPr="008875DE" w:rsidRDefault="00065BA1" w:rsidP="00065BA1">
            <w:pPr>
              <w:pStyle w:val="NoSpacing"/>
              <w:rPr>
                <w:rFonts w:eastAsia="Times New Roman"/>
                <w:rPrChange w:id="29418" w:author="Administrator" w:date="2026-07-06T15:11:00Z">
                  <w:rPr>
                    <w:rFonts w:ascii="Source Sans 3" w:eastAsia="Times New Roman" w:hAnsi="Source Sans 3" w:cs="Times New Roman"/>
                    <w:color w:val="000000"/>
                  </w:rPr>
                </w:rPrChange>
              </w:rPr>
            </w:pPr>
            <w:r w:rsidRPr="008875DE">
              <w:rPr>
                <w:rFonts w:eastAsia="Times New Roman"/>
                <w:rPrChange w:id="29419" w:author="Administrator" w:date="2026-07-06T15:11:00Z">
                  <w:rPr>
                    <w:rFonts w:ascii="Source Sans 3" w:eastAsia="Times New Roman" w:hAnsi="Source Sans 3" w:cs="Times New Roman"/>
                    <w:color w:val="000000"/>
                  </w:rPr>
                </w:rPrChange>
              </w:rPr>
              <w:t>24-02-2026</w:t>
            </w:r>
          </w:p>
        </w:tc>
        <w:tc>
          <w:tcPr>
            <w:tcW w:w="8812" w:type="dxa"/>
          </w:tcPr>
          <w:p w14:paraId="3CF47916" w14:textId="2644F12B" w:rsidR="00065BA1" w:rsidRPr="008875DE" w:rsidRDefault="00065BA1" w:rsidP="00065BA1">
            <w:pPr>
              <w:pStyle w:val="NoSpacing"/>
              <w:rPr>
                <w:lang w:val="ro-RO"/>
                <w:rPrChange w:id="29420" w:author="Administrator" w:date="2026-07-06T15:11:00Z">
                  <w:rPr>
                    <w:rFonts w:ascii="Source Sans 3" w:hAnsi="Source Sans 3" w:cs="Times New Roman"/>
                    <w:lang w:val="ro-RO"/>
                  </w:rPr>
                </w:rPrChange>
              </w:rPr>
            </w:pPr>
            <w:r w:rsidRPr="008875DE">
              <w:rPr>
                <w:lang w:val="ro-RO"/>
                <w:rPrChange w:id="29421" w:author="Administrator" w:date="2026-07-06T15:11:00Z">
                  <w:rPr>
                    <w:rFonts w:ascii="Source Sans 3" w:hAnsi="Source Sans 3" w:cs="Times New Roman"/>
                    <w:lang w:val="ro-RO"/>
                  </w:rPr>
                </w:rPrChange>
              </w:rPr>
              <w:t>Ajutor căldură</w:t>
            </w:r>
          </w:p>
        </w:tc>
        <w:tc>
          <w:tcPr>
            <w:tcW w:w="1560" w:type="dxa"/>
          </w:tcPr>
          <w:p w14:paraId="09D6184A" w14:textId="77777777" w:rsidR="00065BA1" w:rsidRPr="008875DE" w:rsidRDefault="00065BA1" w:rsidP="00065BA1">
            <w:pPr>
              <w:pStyle w:val="NoSpacing"/>
              <w:rPr>
                <w:rPrChange w:id="29422" w:author="Administrator" w:date="2026-07-06T15:11:00Z">
                  <w:rPr>
                    <w:rFonts w:ascii="Source Sans 3" w:hAnsi="Source Sans 3" w:cs="Times New Roman"/>
                    <w:color w:val="000000"/>
                  </w:rPr>
                </w:rPrChange>
              </w:rPr>
            </w:pPr>
          </w:p>
        </w:tc>
      </w:tr>
      <w:tr w:rsidR="00065BA1" w:rsidRPr="008875DE" w14:paraId="6EC241BD" w14:textId="77777777" w:rsidTr="008D6693">
        <w:trPr>
          <w:trHeight w:val="480"/>
        </w:trPr>
        <w:tc>
          <w:tcPr>
            <w:tcW w:w="889" w:type="dxa"/>
          </w:tcPr>
          <w:p w14:paraId="294FCED5" w14:textId="2B429231" w:rsidR="00065BA1" w:rsidRPr="008875DE" w:rsidRDefault="00065BA1">
            <w:pPr>
              <w:pStyle w:val="NoSpacing"/>
              <w:rPr>
                <w:rPrChange w:id="29423" w:author="Administrator" w:date="2026-07-06T15:11:00Z">
                  <w:rPr>
                    <w:rFonts w:ascii="Source Sans 3" w:hAnsi="Source Sans 3" w:cs="Times New Roman"/>
                    <w:color w:val="000000"/>
                  </w:rPr>
                </w:rPrChange>
              </w:rPr>
              <w:pPrChange w:id="29424" w:author="Administrator" w:date="2026-07-06T15:11:00Z">
                <w:pPr>
                  <w:pStyle w:val="NoSpacing"/>
                  <w:jc w:val="right"/>
                </w:pPr>
              </w:pPrChange>
            </w:pPr>
            <w:r w:rsidRPr="008875DE">
              <w:rPr>
                <w:rPrChange w:id="29425" w:author="Administrator" w:date="2026-07-06T15:11:00Z">
                  <w:rPr>
                    <w:rFonts w:ascii="Source Sans 3" w:hAnsi="Source Sans 3" w:cs="Times New Roman"/>
                    <w:color w:val="000000"/>
                  </w:rPr>
                </w:rPrChange>
              </w:rPr>
              <w:t>1340</w:t>
            </w:r>
          </w:p>
        </w:tc>
        <w:tc>
          <w:tcPr>
            <w:tcW w:w="1629" w:type="dxa"/>
          </w:tcPr>
          <w:p w14:paraId="75BE82F0" w14:textId="39144D50" w:rsidR="00065BA1" w:rsidRPr="008875DE" w:rsidRDefault="00065BA1" w:rsidP="00065BA1">
            <w:pPr>
              <w:pStyle w:val="NoSpacing"/>
              <w:rPr>
                <w:rFonts w:eastAsia="Times New Roman"/>
                <w:rPrChange w:id="29426" w:author="Administrator" w:date="2026-07-06T15:11:00Z">
                  <w:rPr>
                    <w:rFonts w:ascii="Source Sans 3" w:eastAsia="Times New Roman" w:hAnsi="Source Sans 3" w:cs="Times New Roman"/>
                    <w:color w:val="000000"/>
                  </w:rPr>
                </w:rPrChange>
              </w:rPr>
            </w:pPr>
            <w:r w:rsidRPr="008875DE">
              <w:rPr>
                <w:rFonts w:eastAsia="Times New Roman"/>
                <w:rPrChange w:id="29427" w:author="Administrator" w:date="2026-07-06T15:11:00Z">
                  <w:rPr>
                    <w:rFonts w:ascii="Source Sans 3" w:eastAsia="Times New Roman" w:hAnsi="Source Sans 3" w:cs="Times New Roman"/>
                    <w:color w:val="000000"/>
                  </w:rPr>
                </w:rPrChange>
              </w:rPr>
              <w:t>24-02-2026</w:t>
            </w:r>
          </w:p>
        </w:tc>
        <w:tc>
          <w:tcPr>
            <w:tcW w:w="8812" w:type="dxa"/>
          </w:tcPr>
          <w:p w14:paraId="28B22EEB" w14:textId="3DE4B731" w:rsidR="00065BA1" w:rsidRPr="008875DE" w:rsidRDefault="00065BA1" w:rsidP="00065BA1">
            <w:pPr>
              <w:pStyle w:val="NoSpacing"/>
              <w:rPr>
                <w:lang w:val="ro-RO"/>
                <w:rPrChange w:id="29428" w:author="Administrator" w:date="2026-07-06T15:11:00Z">
                  <w:rPr>
                    <w:rFonts w:ascii="Source Sans 3" w:hAnsi="Source Sans 3" w:cs="Times New Roman"/>
                    <w:lang w:val="ro-RO"/>
                  </w:rPr>
                </w:rPrChange>
              </w:rPr>
            </w:pPr>
            <w:r w:rsidRPr="008875DE">
              <w:rPr>
                <w:lang w:val="ro-RO"/>
                <w:rPrChange w:id="29429" w:author="Administrator" w:date="2026-07-06T15:11:00Z">
                  <w:rPr>
                    <w:rFonts w:ascii="Source Sans 3" w:hAnsi="Source Sans 3" w:cs="Times New Roman"/>
                    <w:lang w:val="ro-RO"/>
                  </w:rPr>
                </w:rPrChange>
              </w:rPr>
              <w:t>Ajutor căldură</w:t>
            </w:r>
          </w:p>
        </w:tc>
        <w:tc>
          <w:tcPr>
            <w:tcW w:w="1560" w:type="dxa"/>
          </w:tcPr>
          <w:p w14:paraId="56BEBF6B" w14:textId="77777777" w:rsidR="00065BA1" w:rsidRPr="008875DE" w:rsidRDefault="00065BA1" w:rsidP="00065BA1">
            <w:pPr>
              <w:pStyle w:val="NoSpacing"/>
              <w:rPr>
                <w:rPrChange w:id="29430" w:author="Administrator" w:date="2026-07-06T15:11:00Z">
                  <w:rPr>
                    <w:rFonts w:ascii="Source Sans 3" w:hAnsi="Source Sans 3" w:cs="Times New Roman"/>
                    <w:color w:val="000000"/>
                  </w:rPr>
                </w:rPrChange>
              </w:rPr>
            </w:pPr>
          </w:p>
        </w:tc>
      </w:tr>
      <w:tr w:rsidR="00065BA1" w:rsidRPr="008875DE" w14:paraId="303C9CA9" w14:textId="77777777" w:rsidTr="008D6693">
        <w:trPr>
          <w:trHeight w:val="480"/>
        </w:trPr>
        <w:tc>
          <w:tcPr>
            <w:tcW w:w="889" w:type="dxa"/>
          </w:tcPr>
          <w:p w14:paraId="2D60CFA5" w14:textId="6086B7B5" w:rsidR="00065BA1" w:rsidRPr="008875DE" w:rsidRDefault="00065BA1">
            <w:pPr>
              <w:pStyle w:val="NoSpacing"/>
              <w:rPr>
                <w:rPrChange w:id="29431" w:author="Administrator" w:date="2026-07-06T15:11:00Z">
                  <w:rPr>
                    <w:rFonts w:ascii="Source Sans 3" w:hAnsi="Source Sans 3" w:cs="Times New Roman"/>
                    <w:color w:val="000000"/>
                  </w:rPr>
                </w:rPrChange>
              </w:rPr>
              <w:pPrChange w:id="29432" w:author="Administrator" w:date="2026-07-06T15:11:00Z">
                <w:pPr>
                  <w:pStyle w:val="NoSpacing"/>
                  <w:jc w:val="right"/>
                </w:pPr>
              </w:pPrChange>
            </w:pPr>
            <w:r w:rsidRPr="008875DE">
              <w:rPr>
                <w:rPrChange w:id="29433" w:author="Administrator" w:date="2026-07-06T15:11:00Z">
                  <w:rPr>
                    <w:rFonts w:ascii="Source Sans 3" w:hAnsi="Source Sans 3" w:cs="Times New Roman"/>
                    <w:color w:val="000000"/>
                  </w:rPr>
                </w:rPrChange>
              </w:rPr>
              <w:t>1339</w:t>
            </w:r>
          </w:p>
        </w:tc>
        <w:tc>
          <w:tcPr>
            <w:tcW w:w="1629" w:type="dxa"/>
          </w:tcPr>
          <w:p w14:paraId="760ABAA4" w14:textId="5AE6C2F0" w:rsidR="00065BA1" w:rsidRPr="008875DE" w:rsidRDefault="00065BA1" w:rsidP="00065BA1">
            <w:pPr>
              <w:pStyle w:val="NoSpacing"/>
              <w:rPr>
                <w:rFonts w:eastAsia="Times New Roman"/>
                <w:rPrChange w:id="29434" w:author="Administrator" w:date="2026-07-06T15:11:00Z">
                  <w:rPr>
                    <w:rFonts w:ascii="Source Sans 3" w:eastAsia="Times New Roman" w:hAnsi="Source Sans 3" w:cs="Times New Roman"/>
                    <w:color w:val="000000"/>
                  </w:rPr>
                </w:rPrChange>
              </w:rPr>
            </w:pPr>
            <w:r w:rsidRPr="008875DE">
              <w:rPr>
                <w:rFonts w:eastAsia="Times New Roman"/>
                <w:rPrChange w:id="29435" w:author="Administrator" w:date="2026-07-06T15:11:00Z">
                  <w:rPr>
                    <w:rFonts w:ascii="Source Sans 3" w:eastAsia="Times New Roman" w:hAnsi="Source Sans 3" w:cs="Times New Roman"/>
                    <w:color w:val="000000"/>
                  </w:rPr>
                </w:rPrChange>
              </w:rPr>
              <w:t>24-02-2026</w:t>
            </w:r>
          </w:p>
        </w:tc>
        <w:tc>
          <w:tcPr>
            <w:tcW w:w="8812" w:type="dxa"/>
          </w:tcPr>
          <w:p w14:paraId="14A70D48" w14:textId="0A54B1F7" w:rsidR="00065BA1" w:rsidRPr="008875DE" w:rsidRDefault="00065BA1" w:rsidP="00065BA1">
            <w:pPr>
              <w:pStyle w:val="NoSpacing"/>
              <w:rPr>
                <w:lang w:val="ro-RO"/>
                <w:rPrChange w:id="29436" w:author="Administrator" w:date="2026-07-06T15:11:00Z">
                  <w:rPr>
                    <w:rFonts w:ascii="Source Sans 3" w:hAnsi="Source Sans 3" w:cs="Times New Roman"/>
                    <w:lang w:val="ro-RO"/>
                  </w:rPr>
                </w:rPrChange>
              </w:rPr>
            </w:pPr>
            <w:r w:rsidRPr="008875DE">
              <w:rPr>
                <w:lang w:val="ro-RO"/>
                <w:rPrChange w:id="29437" w:author="Administrator" w:date="2026-07-06T15:11:00Z">
                  <w:rPr>
                    <w:rFonts w:ascii="Source Sans 3" w:hAnsi="Source Sans 3" w:cs="Times New Roman"/>
                    <w:lang w:val="ro-RO"/>
                  </w:rPr>
                </w:rPrChange>
              </w:rPr>
              <w:t>Ajutor căldură</w:t>
            </w:r>
          </w:p>
        </w:tc>
        <w:tc>
          <w:tcPr>
            <w:tcW w:w="1560" w:type="dxa"/>
          </w:tcPr>
          <w:p w14:paraId="67B5459E" w14:textId="77777777" w:rsidR="00065BA1" w:rsidRPr="008875DE" w:rsidRDefault="00065BA1" w:rsidP="00065BA1">
            <w:pPr>
              <w:pStyle w:val="NoSpacing"/>
              <w:rPr>
                <w:rPrChange w:id="29438" w:author="Administrator" w:date="2026-07-06T15:11:00Z">
                  <w:rPr>
                    <w:rFonts w:ascii="Source Sans 3" w:hAnsi="Source Sans 3" w:cs="Times New Roman"/>
                    <w:color w:val="000000"/>
                  </w:rPr>
                </w:rPrChange>
              </w:rPr>
            </w:pPr>
          </w:p>
        </w:tc>
      </w:tr>
      <w:tr w:rsidR="00065BA1" w:rsidRPr="008875DE" w14:paraId="2B491CF5" w14:textId="77777777" w:rsidTr="008D6693">
        <w:trPr>
          <w:trHeight w:val="480"/>
        </w:trPr>
        <w:tc>
          <w:tcPr>
            <w:tcW w:w="889" w:type="dxa"/>
          </w:tcPr>
          <w:p w14:paraId="2052C634" w14:textId="66DA51F3" w:rsidR="00065BA1" w:rsidRPr="008875DE" w:rsidRDefault="00065BA1">
            <w:pPr>
              <w:pStyle w:val="NoSpacing"/>
              <w:rPr>
                <w:rPrChange w:id="29439" w:author="Administrator" w:date="2026-07-06T15:11:00Z">
                  <w:rPr>
                    <w:rFonts w:ascii="Source Sans 3" w:hAnsi="Source Sans 3" w:cs="Times New Roman"/>
                    <w:color w:val="000000"/>
                  </w:rPr>
                </w:rPrChange>
              </w:rPr>
              <w:pPrChange w:id="29440" w:author="Administrator" w:date="2026-07-06T15:11:00Z">
                <w:pPr>
                  <w:pStyle w:val="NoSpacing"/>
                  <w:jc w:val="right"/>
                </w:pPr>
              </w:pPrChange>
            </w:pPr>
            <w:r w:rsidRPr="008875DE">
              <w:rPr>
                <w:rPrChange w:id="29441" w:author="Administrator" w:date="2026-07-06T15:11:00Z">
                  <w:rPr>
                    <w:rFonts w:ascii="Source Sans 3" w:hAnsi="Source Sans 3" w:cs="Times New Roman"/>
                    <w:color w:val="000000"/>
                  </w:rPr>
                </w:rPrChange>
              </w:rPr>
              <w:lastRenderedPageBreak/>
              <w:t>1338</w:t>
            </w:r>
          </w:p>
        </w:tc>
        <w:tc>
          <w:tcPr>
            <w:tcW w:w="1629" w:type="dxa"/>
          </w:tcPr>
          <w:p w14:paraId="228A8552" w14:textId="61D158F6" w:rsidR="00065BA1" w:rsidRPr="008875DE" w:rsidRDefault="00065BA1" w:rsidP="00065BA1">
            <w:pPr>
              <w:pStyle w:val="NoSpacing"/>
              <w:rPr>
                <w:rFonts w:eastAsia="Times New Roman"/>
                <w:rPrChange w:id="29442" w:author="Administrator" w:date="2026-07-06T15:11:00Z">
                  <w:rPr>
                    <w:rFonts w:ascii="Source Sans 3" w:eastAsia="Times New Roman" w:hAnsi="Source Sans 3" w:cs="Times New Roman"/>
                    <w:color w:val="000000"/>
                  </w:rPr>
                </w:rPrChange>
              </w:rPr>
            </w:pPr>
            <w:r w:rsidRPr="008875DE">
              <w:rPr>
                <w:rFonts w:eastAsia="Times New Roman"/>
                <w:rPrChange w:id="29443" w:author="Administrator" w:date="2026-07-06T15:11:00Z">
                  <w:rPr>
                    <w:rFonts w:ascii="Source Sans 3" w:eastAsia="Times New Roman" w:hAnsi="Source Sans 3" w:cs="Times New Roman"/>
                    <w:color w:val="000000"/>
                  </w:rPr>
                </w:rPrChange>
              </w:rPr>
              <w:t>24-02-2026</w:t>
            </w:r>
          </w:p>
        </w:tc>
        <w:tc>
          <w:tcPr>
            <w:tcW w:w="8812" w:type="dxa"/>
          </w:tcPr>
          <w:p w14:paraId="372958C1" w14:textId="6E3BF811" w:rsidR="00065BA1" w:rsidRPr="008875DE" w:rsidRDefault="00065BA1" w:rsidP="00065BA1">
            <w:pPr>
              <w:pStyle w:val="NoSpacing"/>
              <w:rPr>
                <w:lang w:val="ro-RO"/>
                <w:rPrChange w:id="29444" w:author="Administrator" w:date="2026-07-06T15:11:00Z">
                  <w:rPr>
                    <w:rFonts w:ascii="Source Sans 3" w:hAnsi="Source Sans 3" w:cs="Times New Roman"/>
                    <w:lang w:val="ro-RO"/>
                  </w:rPr>
                </w:rPrChange>
              </w:rPr>
            </w:pPr>
            <w:r w:rsidRPr="008875DE">
              <w:rPr>
                <w:lang w:val="ro-RO"/>
                <w:rPrChange w:id="29445" w:author="Administrator" w:date="2026-07-06T15:11:00Z">
                  <w:rPr>
                    <w:rFonts w:ascii="Source Sans 3" w:hAnsi="Source Sans 3" w:cs="Times New Roman"/>
                    <w:lang w:val="ro-RO"/>
                  </w:rPr>
                </w:rPrChange>
              </w:rPr>
              <w:t>Ajutor căldură</w:t>
            </w:r>
          </w:p>
        </w:tc>
        <w:tc>
          <w:tcPr>
            <w:tcW w:w="1560" w:type="dxa"/>
          </w:tcPr>
          <w:p w14:paraId="483EC645" w14:textId="77777777" w:rsidR="00065BA1" w:rsidRPr="008875DE" w:rsidRDefault="00065BA1" w:rsidP="00065BA1">
            <w:pPr>
              <w:pStyle w:val="NoSpacing"/>
              <w:rPr>
                <w:rPrChange w:id="29446" w:author="Administrator" w:date="2026-07-06T15:11:00Z">
                  <w:rPr>
                    <w:rFonts w:ascii="Source Sans 3" w:hAnsi="Source Sans 3" w:cs="Times New Roman"/>
                    <w:color w:val="000000"/>
                  </w:rPr>
                </w:rPrChange>
              </w:rPr>
            </w:pPr>
          </w:p>
        </w:tc>
      </w:tr>
      <w:tr w:rsidR="00065BA1" w:rsidRPr="008875DE" w14:paraId="320D2638" w14:textId="77777777" w:rsidTr="008D6693">
        <w:trPr>
          <w:trHeight w:val="480"/>
        </w:trPr>
        <w:tc>
          <w:tcPr>
            <w:tcW w:w="889" w:type="dxa"/>
          </w:tcPr>
          <w:p w14:paraId="2EE8BF51" w14:textId="7D0C95C3" w:rsidR="00065BA1" w:rsidRPr="008875DE" w:rsidRDefault="00065BA1">
            <w:pPr>
              <w:pStyle w:val="NoSpacing"/>
              <w:rPr>
                <w:rPrChange w:id="29447" w:author="Administrator" w:date="2026-07-06T15:11:00Z">
                  <w:rPr>
                    <w:rFonts w:ascii="Source Sans 3" w:hAnsi="Source Sans 3" w:cs="Times New Roman"/>
                    <w:color w:val="000000"/>
                  </w:rPr>
                </w:rPrChange>
              </w:rPr>
              <w:pPrChange w:id="29448" w:author="Administrator" w:date="2026-07-06T15:11:00Z">
                <w:pPr>
                  <w:pStyle w:val="NoSpacing"/>
                  <w:jc w:val="right"/>
                </w:pPr>
              </w:pPrChange>
            </w:pPr>
            <w:r w:rsidRPr="008875DE">
              <w:rPr>
                <w:rPrChange w:id="29449" w:author="Administrator" w:date="2026-07-06T15:11:00Z">
                  <w:rPr>
                    <w:rFonts w:ascii="Source Sans 3" w:hAnsi="Source Sans 3" w:cs="Times New Roman"/>
                    <w:color w:val="000000"/>
                  </w:rPr>
                </w:rPrChange>
              </w:rPr>
              <w:t>1337</w:t>
            </w:r>
          </w:p>
        </w:tc>
        <w:tc>
          <w:tcPr>
            <w:tcW w:w="1629" w:type="dxa"/>
          </w:tcPr>
          <w:p w14:paraId="320057E0" w14:textId="374EC529" w:rsidR="00065BA1" w:rsidRPr="008875DE" w:rsidRDefault="00065BA1" w:rsidP="00065BA1">
            <w:pPr>
              <w:pStyle w:val="NoSpacing"/>
              <w:rPr>
                <w:rFonts w:eastAsia="Times New Roman"/>
                <w:rPrChange w:id="29450" w:author="Administrator" w:date="2026-07-06T15:11:00Z">
                  <w:rPr>
                    <w:rFonts w:ascii="Source Sans 3" w:eastAsia="Times New Roman" w:hAnsi="Source Sans 3" w:cs="Times New Roman"/>
                    <w:color w:val="000000"/>
                  </w:rPr>
                </w:rPrChange>
              </w:rPr>
            </w:pPr>
            <w:r w:rsidRPr="008875DE">
              <w:rPr>
                <w:rFonts w:eastAsia="Times New Roman"/>
                <w:rPrChange w:id="29451" w:author="Administrator" w:date="2026-07-06T15:11:00Z">
                  <w:rPr>
                    <w:rFonts w:ascii="Source Sans 3" w:eastAsia="Times New Roman" w:hAnsi="Source Sans 3" w:cs="Times New Roman"/>
                    <w:color w:val="000000"/>
                  </w:rPr>
                </w:rPrChange>
              </w:rPr>
              <w:t>24-02-2026</w:t>
            </w:r>
          </w:p>
        </w:tc>
        <w:tc>
          <w:tcPr>
            <w:tcW w:w="8812" w:type="dxa"/>
          </w:tcPr>
          <w:p w14:paraId="5237F0DC" w14:textId="0DA88BE1" w:rsidR="00065BA1" w:rsidRPr="008875DE" w:rsidRDefault="00065BA1" w:rsidP="00065BA1">
            <w:pPr>
              <w:pStyle w:val="NoSpacing"/>
              <w:rPr>
                <w:lang w:val="ro-RO"/>
                <w:rPrChange w:id="29452" w:author="Administrator" w:date="2026-07-06T15:11:00Z">
                  <w:rPr>
                    <w:rFonts w:ascii="Source Sans 3" w:hAnsi="Source Sans 3" w:cs="Times New Roman"/>
                    <w:lang w:val="ro-RO"/>
                  </w:rPr>
                </w:rPrChange>
              </w:rPr>
            </w:pPr>
            <w:r w:rsidRPr="008875DE">
              <w:rPr>
                <w:lang w:val="ro-RO"/>
                <w:rPrChange w:id="29453" w:author="Administrator" w:date="2026-07-06T15:11:00Z">
                  <w:rPr>
                    <w:rFonts w:ascii="Source Sans 3" w:hAnsi="Source Sans 3" w:cs="Times New Roman"/>
                    <w:lang w:val="ro-RO"/>
                  </w:rPr>
                </w:rPrChange>
              </w:rPr>
              <w:t>Ajutor căldură</w:t>
            </w:r>
          </w:p>
        </w:tc>
        <w:tc>
          <w:tcPr>
            <w:tcW w:w="1560" w:type="dxa"/>
          </w:tcPr>
          <w:p w14:paraId="47200283" w14:textId="77777777" w:rsidR="00065BA1" w:rsidRPr="008875DE" w:rsidRDefault="00065BA1" w:rsidP="00065BA1">
            <w:pPr>
              <w:pStyle w:val="NoSpacing"/>
              <w:rPr>
                <w:rPrChange w:id="29454" w:author="Administrator" w:date="2026-07-06T15:11:00Z">
                  <w:rPr>
                    <w:rFonts w:ascii="Source Sans 3" w:hAnsi="Source Sans 3" w:cs="Times New Roman"/>
                    <w:color w:val="000000"/>
                  </w:rPr>
                </w:rPrChange>
              </w:rPr>
            </w:pPr>
          </w:p>
        </w:tc>
      </w:tr>
      <w:tr w:rsidR="00065BA1" w:rsidRPr="008875DE" w14:paraId="3C8305B4" w14:textId="77777777" w:rsidTr="008D6693">
        <w:trPr>
          <w:trHeight w:val="480"/>
        </w:trPr>
        <w:tc>
          <w:tcPr>
            <w:tcW w:w="889" w:type="dxa"/>
          </w:tcPr>
          <w:p w14:paraId="3D8008E3" w14:textId="6E1D81E1" w:rsidR="00065BA1" w:rsidRPr="008875DE" w:rsidRDefault="00065BA1">
            <w:pPr>
              <w:pStyle w:val="NoSpacing"/>
              <w:rPr>
                <w:rPrChange w:id="29455" w:author="Administrator" w:date="2026-07-06T15:11:00Z">
                  <w:rPr>
                    <w:rFonts w:ascii="Source Sans 3" w:hAnsi="Source Sans 3" w:cs="Times New Roman"/>
                    <w:color w:val="000000"/>
                  </w:rPr>
                </w:rPrChange>
              </w:rPr>
              <w:pPrChange w:id="29456" w:author="Administrator" w:date="2026-07-06T15:11:00Z">
                <w:pPr>
                  <w:pStyle w:val="NoSpacing"/>
                  <w:jc w:val="right"/>
                </w:pPr>
              </w:pPrChange>
            </w:pPr>
            <w:r w:rsidRPr="008875DE">
              <w:rPr>
                <w:rPrChange w:id="29457" w:author="Administrator" w:date="2026-07-06T15:11:00Z">
                  <w:rPr>
                    <w:rFonts w:ascii="Source Sans 3" w:hAnsi="Source Sans 3" w:cs="Times New Roman"/>
                    <w:color w:val="000000"/>
                  </w:rPr>
                </w:rPrChange>
              </w:rPr>
              <w:t>1336</w:t>
            </w:r>
          </w:p>
        </w:tc>
        <w:tc>
          <w:tcPr>
            <w:tcW w:w="1629" w:type="dxa"/>
          </w:tcPr>
          <w:p w14:paraId="73E1BE6F" w14:textId="63EE9008" w:rsidR="00065BA1" w:rsidRPr="008875DE" w:rsidRDefault="00065BA1" w:rsidP="00065BA1">
            <w:pPr>
              <w:pStyle w:val="NoSpacing"/>
              <w:rPr>
                <w:rFonts w:eastAsia="Times New Roman"/>
                <w:rPrChange w:id="29458" w:author="Administrator" w:date="2026-07-06T15:11:00Z">
                  <w:rPr>
                    <w:rFonts w:ascii="Source Sans 3" w:eastAsia="Times New Roman" w:hAnsi="Source Sans 3" w:cs="Times New Roman"/>
                    <w:color w:val="000000"/>
                  </w:rPr>
                </w:rPrChange>
              </w:rPr>
            </w:pPr>
            <w:r w:rsidRPr="008875DE">
              <w:rPr>
                <w:rFonts w:eastAsia="Times New Roman"/>
                <w:rPrChange w:id="29459" w:author="Administrator" w:date="2026-07-06T15:11:00Z">
                  <w:rPr>
                    <w:rFonts w:ascii="Source Sans 3" w:eastAsia="Times New Roman" w:hAnsi="Source Sans 3" w:cs="Times New Roman"/>
                    <w:color w:val="000000"/>
                  </w:rPr>
                </w:rPrChange>
              </w:rPr>
              <w:t>24-02-2026</w:t>
            </w:r>
          </w:p>
        </w:tc>
        <w:tc>
          <w:tcPr>
            <w:tcW w:w="8812" w:type="dxa"/>
          </w:tcPr>
          <w:p w14:paraId="36539D97" w14:textId="160AF934" w:rsidR="00065BA1" w:rsidRPr="008875DE" w:rsidRDefault="00065BA1" w:rsidP="00065BA1">
            <w:pPr>
              <w:pStyle w:val="NoSpacing"/>
              <w:rPr>
                <w:lang w:val="ro-RO"/>
                <w:rPrChange w:id="29460" w:author="Administrator" w:date="2026-07-06T15:11:00Z">
                  <w:rPr>
                    <w:rFonts w:ascii="Source Sans 3" w:hAnsi="Source Sans 3" w:cs="Times New Roman"/>
                    <w:lang w:val="ro-RO"/>
                  </w:rPr>
                </w:rPrChange>
              </w:rPr>
            </w:pPr>
            <w:r w:rsidRPr="008875DE">
              <w:rPr>
                <w:lang w:val="ro-RO"/>
                <w:rPrChange w:id="29461" w:author="Administrator" w:date="2026-07-06T15:11:00Z">
                  <w:rPr>
                    <w:rFonts w:ascii="Source Sans 3" w:hAnsi="Source Sans 3" w:cs="Times New Roman"/>
                    <w:lang w:val="ro-RO"/>
                  </w:rPr>
                </w:rPrChange>
              </w:rPr>
              <w:t>Ajutor căldură</w:t>
            </w:r>
          </w:p>
        </w:tc>
        <w:tc>
          <w:tcPr>
            <w:tcW w:w="1560" w:type="dxa"/>
          </w:tcPr>
          <w:p w14:paraId="40D167AC" w14:textId="77777777" w:rsidR="00065BA1" w:rsidRPr="008875DE" w:rsidRDefault="00065BA1" w:rsidP="00065BA1">
            <w:pPr>
              <w:pStyle w:val="NoSpacing"/>
              <w:rPr>
                <w:rPrChange w:id="29462" w:author="Administrator" w:date="2026-07-06T15:11:00Z">
                  <w:rPr>
                    <w:rFonts w:ascii="Source Sans 3" w:hAnsi="Source Sans 3" w:cs="Times New Roman"/>
                    <w:color w:val="000000"/>
                  </w:rPr>
                </w:rPrChange>
              </w:rPr>
            </w:pPr>
          </w:p>
        </w:tc>
      </w:tr>
      <w:tr w:rsidR="00065BA1" w:rsidRPr="008875DE" w14:paraId="2E72CADD" w14:textId="77777777" w:rsidTr="008D6693">
        <w:trPr>
          <w:trHeight w:val="480"/>
        </w:trPr>
        <w:tc>
          <w:tcPr>
            <w:tcW w:w="889" w:type="dxa"/>
          </w:tcPr>
          <w:p w14:paraId="097EAA87" w14:textId="1E56418D" w:rsidR="00065BA1" w:rsidRPr="008875DE" w:rsidRDefault="00065BA1">
            <w:pPr>
              <w:pStyle w:val="NoSpacing"/>
              <w:rPr>
                <w:rPrChange w:id="29463" w:author="Administrator" w:date="2026-07-06T15:11:00Z">
                  <w:rPr>
                    <w:rFonts w:ascii="Source Sans 3" w:hAnsi="Source Sans 3" w:cs="Times New Roman"/>
                    <w:color w:val="000000"/>
                  </w:rPr>
                </w:rPrChange>
              </w:rPr>
              <w:pPrChange w:id="29464" w:author="Administrator" w:date="2026-07-06T15:11:00Z">
                <w:pPr>
                  <w:pStyle w:val="NoSpacing"/>
                  <w:jc w:val="right"/>
                </w:pPr>
              </w:pPrChange>
            </w:pPr>
            <w:r w:rsidRPr="008875DE">
              <w:rPr>
                <w:rPrChange w:id="29465" w:author="Administrator" w:date="2026-07-06T15:11:00Z">
                  <w:rPr>
                    <w:rFonts w:ascii="Source Sans 3" w:hAnsi="Source Sans 3" w:cs="Times New Roman"/>
                    <w:color w:val="000000"/>
                  </w:rPr>
                </w:rPrChange>
              </w:rPr>
              <w:t>1335</w:t>
            </w:r>
          </w:p>
        </w:tc>
        <w:tc>
          <w:tcPr>
            <w:tcW w:w="1629" w:type="dxa"/>
          </w:tcPr>
          <w:p w14:paraId="5B60B23E" w14:textId="52187073" w:rsidR="00065BA1" w:rsidRPr="008875DE" w:rsidRDefault="00065BA1" w:rsidP="00065BA1">
            <w:pPr>
              <w:pStyle w:val="NoSpacing"/>
              <w:rPr>
                <w:rFonts w:eastAsia="Times New Roman"/>
                <w:rPrChange w:id="29466" w:author="Administrator" w:date="2026-07-06T15:11:00Z">
                  <w:rPr>
                    <w:rFonts w:ascii="Source Sans 3" w:eastAsia="Times New Roman" w:hAnsi="Source Sans 3" w:cs="Times New Roman"/>
                    <w:color w:val="000000"/>
                  </w:rPr>
                </w:rPrChange>
              </w:rPr>
            </w:pPr>
            <w:r w:rsidRPr="008875DE">
              <w:rPr>
                <w:rFonts w:eastAsia="Times New Roman"/>
                <w:rPrChange w:id="29467" w:author="Administrator" w:date="2026-07-06T15:11:00Z">
                  <w:rPr>
                    <w:rFonts w:ascii="Source Sans 3" w:eastAsia="Times New Roman" w:hAnsi="Source Sans 3" w:cs="Times New Roman"/>
                    <w:color w:val="000000"/>
                  </w:rPr>
                </w:rPrChange>
              </w:rPr>
              <w:t>24-02-2026</w:t>
            </w:r>
          </w:p>
        </w:tc>
        <w:tc>
          <w:tcPr>
            <w:tcW w:w="8812" w:type="dxa"/>
          </w:tcPr>
          <w:p w14:paraId="27A2CD04" w14:textId="3E06F7CA" w:rsidR="00065BA1" w:rsidRPr="008875DE" w:rsidRDefault="00065BA1" w:rsidP="00065BA1">
            <w:pPr>
              <w:pStyle w:val="NoSpacing"/>
              <w:rPr>
                <w:lang w:val="ro-RO"/>
                <w:rPrChange w:id="29468" w:author="Administrator" w:date="2026-07-06T15:11:00Z">
                  <w:rPr>
                    <w:rFonts w:ascii="Source Sans 3" w:hAnsi="Source Sans 3" w:cs="Times New Roman"/>
                    <w:lang w:val="ro-RO"/>
                  </w:rPr>
                </w:rPrChange>
              </w:rPr>
            </w:pPr>
            <w:r w:rsidRPr="008875DE">
              <w:rPr>
                <w:lang w:val="ro-RO"/>
                <w:rPrChange w:id="29469" w:author="Administrator" w:date="2026-07-06T15:11:00Z">
                  <w:rPr>
                    <w:rFonts w:ascii="Source Sans 3" w:hAnsi="Source Sans 3" w:cs="Times New Roman"/>
                    <w:lang w:val="ro-RO"/>
                  </w:rPr>
                </w:rPrChange>
              </w:rPr>
              <w:t>Ajutor căldură</w:t>
            </w:r>
          </w:p>
        </w:tc>
        <w:tc>
          <w:tcPr>
            <w:tcW w:w="1560" w:type="dxa"/>
          </w:tcPr>
          <w:p w14:paraId="2B9FD9C9" w14:textId="77777777" w:rsidR="00065BA1" w:rsidRPr="008875DE" w:rsidRDefault="00065BA1" w:rsidP="00065BA1">
            <w:pPr>
              <w:pStyle w:val="NoSpacing"/>
              <w:rPr>
                <w:rPrChange w:id="29470" w:author="Administrator" w:date="2026-07-06T15:11:00Z">
                  <w:rPr>
                    <w:rFonts w:ascii="Source Sans 3" w:hAnsi="Source Sans 3" w:cs="Times New Roman"/>
                    <w:color w:val="000000"/>
                  </w:rPr>
                </w:rPrChange>
              </w:rPr>
            </w:pPr>
          </w:p>
        </w:tc>
      </w:tr>
      <w:tr w:rsidR="00065BA1" w:rsidRPr="008875DE" w14:paraId="245FA56C" w14:textId="77777777" w:rsidTr="008D6693">
        <w:trPr>
          <w:trHeight w:val="480"/>
        </w:trPr>
        <w:tc>
          <w:tcPr>
            <w:tcW w:w="889" w:type="dxa"/>
          </w:tcPr>
          <w:p w14:paraId="04DD47C5" w14:textId="7D1B609C" w:rsidR="00065BA1" w:rsidRPr="008875DE" w:rsidRDefault="00065BA1">
            <w:pPr>
              <w:pStyle w:val="NoSpacing"/>
              <w:rPr>
                <w:rPrChange w:id="29471" w:author="Administrator" w:date="2026-07-06T15:11:00Z">
                  <w:rPr>
                    <w:rFonts w:ascii="Source Sans 3" w:hAnsi="Source Sans 3" w:cs="Times New Roman"/>
                    <w:color w:val="000000"/>
                  </w:rPr>
                </w:rPrChange>
              </w:rPr>
              <w:pPrChange w:id="29472" w:author="Administrator" w:date="2026-07-06T15:11:00Z">
                <w:pPr>
                  <w:pStyle w:val="NoSpacing"/>
                  <w:jc w:val="right"/>
                </w:pPr>
              </w:pPrChange>
            </w:pPr>
            <w:r w:rsidRPr="008875DE">
              <w:rPr>
                <w:rPrChange w:id="29473" w:author="Administrator" w:date="2026-07-06T15:11:00Z">
                  <w:rPr>
                    <w:rFonts w:ascii="Source Sans 3" w:hAnsi="Source Sans 3" w:cs="Times New Roman"/>
                    <w:color w:val="000000"/>
                  </w:rPr>
                </w:rPrChange>
              </w:rPr>
              <w:t>1334</w:t>
            </w:r>
          </w:p>
        </w:tc>
        <w:tc>
          <w:tcPr>
            <w:tcW w:w="1629" w:type="dxa"/>
          </w:tcPr>
          <w:p w14:paraId="38170EFC" w14:textId="0E9EDB0D" w:rsidR="00065BA1" w:rsidRPr="008875DE" w:rsidRDefault="00065BA1" w:rsidP="00065BA1">
            <w:pPr>
              <w:pStyle w:val="NoSpacing"/>
              <w:rPr>
                <w:rFonts w:eastAsia="Times New Roman"/>
                <w:rPrChange w:id="29474" w:author="Administrator" w:date="2026-07-06T15:11:00Z">
                  <w:rPr>
                    <w:rFonts w:ascii="Source Sans 3" w:eastAsia="Times New Roman" w:hAnsi="Source Sans 3" w:cs="Times New Roman"/>
                    <w:color w:val="000000"/>
                  </w:rPr>
                </w:rPrChange>
              </w:rPr>
            </w:pPr>
            <w:r w:rsidRPr="008875DE">
              <w:rPr>
                <w:rFonts w:eastAsia="Times New Roman"/>
                <w:rPrChange w:id="29475" w:author="Administrator" w:date="2026-07-06T15:11:00Z">
                  <w:rPr>
                    <w:rFonts w:ascii="Source Sans 3" w:eastAsia="Times New Roman" w:hAnsi="Source Sans 3" w:cs="Times New Roman"/>
                    <w:color w:val="000000"/>
                  </w:rPr>
                </w:rPrChange>
              </w:rPr>
              <w:t>24-02-2026</w:t>
            </w:r>
          </w:p>
        </w:tc>
        <w:tc>
          <w:tcPr>
            <w:tcW w:w="8812" w:type="dxa"/>
          </w:tcPr>
          <w:p w14:paraId="67A698C9" w14:textId="2C5CC731" w:rsidR="00065BA1" w:rsidRPr="008875DE" w:rsidRDefault="00065BA1" w:rsidP="00065BA1">
            <w:pPr>
              <w:pStyle w:val="NoSpacing"/>
              <w:rPr>
                <w:lang w:val="ro-RO"/>
                <w:rPrChange w:id="29476" w:author="Administrator" w:date="2026-07-06T15:11:00Z">
                  <w:rPr>
                    <w:rFonts w:ascii="Source Sans 3" w:hAnsi="Source Sans 3" w:cs="Times New Roman"/>
                    <w:lang w:val="ro-RO"/>
                  </w:rPr>
                </w:rPrChange>
              </w:rPr>
            </w:pPr>
            <w:r w:rsidRPr="008875DE">
              <w:rPr>
                <w:lang w:val="ro-RO"/>
                <w:rPrChange w:id="29477" w:author="Administrator" w:date="2026-07-06T15:11:00Z">
                  <w:rPr>
                    <w:rFonts w:ascii="Source Sans 3" w:hAnsi="Source Sans 3" w:cs="Times New Roman"/>
                    <w:lang w:val="ro-RO"/>
                  </w:rPr>
                </w:rPrChange>
              </w:rPr>
              <w:t>Ajutor căldură</w:t>
            </w:r>
          </w:p>
        </w:tc>
        <w:tc>
          <w:tcPr>
            <w:tcW w:w="1560" w:type="dxa"/>
          </w:tcPr>
          <w:p w14:paraId="7D403C8B" w14:textId="77777777" w:rsidR="00065BA1" w:rsidRPr="008875DE" w:rsidRDefault="00065BA1" w:rsidP="00065BA1">
            <w:pPr>
              <w:pStyle w:val="NoSpacing"/>
              <w:rPr>
                <w:rPrChange w:id="29478" w:author="Administrator" w:date="2026-07-06T15:11:00Z">
                  <w:rPr>
                    <w:rFonts w:ascii="Source Sans 3" w:hAnsi="Source Sans 3" w:cs="Times New Roman"/>
                    <w:color w:val="000000"/>
                  </w:rPr>
                </w:rPrChange>
              </w:rPr>
            </w:pPr>
          </w:p>
        </w:tc>
      </w:tr>
      <w:tr w:rsidR="00065BA1" w:rsidRPr="008875DE" w14:paraId="4EFD5490" w14:textId="77777777" w:rsidTr="008D6693">
        <w:trPr>
          <w:trHeight w:val="480"/>
        </w:trPr>
        <w:tc>
          <w:tcPr>
            <w:tcW w:w="889" w:type="dxa"/>
          </w:tcPr>
          <w:p w14:paraId="0459DCB5" w14:textId="3D9AF7A6" w:rsidR="00065BA1" w:rsidRPr="008875DE" w:rsidRDefault="00065BA1">
            <w:pPr>
              <w:pStyle w:val="NoSpacing"/>
              <w:rPr>
                <w:rPrChange w:id="29479" w:author="Administrator" w:date="2026-07-06T15:11:00Z">
                  <w:rPr>
                    <w:rFonts w:ascii="Source Sans 3" w:hAnsi="Source Sans 3" w:cs="Times New Roman"/>
                    <w:color w:val="000000"/>
                  </w:rPr>
                </w:rPrChange>
              </w:rPr>
              <w:pPrChange w:id="29480" w:author="Administrator" w:date="2026-07-06T15:11:00Z">
                <w:pPr>
                  <w:pStyle w:val="NoSpacing"/>
                  <w:jc w:val="right"/>
                </w:pPr>
              </w:pPrChange>
            </w:pPr>
            <w:r w:rsidRPr="008875DE">
              <w:rPr>
                <w:rPrChange w:id="29481" w:author="Administrator" w:date="2026-07-06T15:11:00Z">
                  <w:rPr>
                    <w:rFonts w:ascii="Source Sans 3" w:hAnsi="Source Sans 3" w:cs="Times New Roman"/>
                    <w:color w:val="000000"/>
                  </w:rPr>
                </w:rPrChange>
              </w:rPr>
              <w:t>1333</w:t>
            </w:r>
          </w:p>
        </w:tc>
        <w:tc>
          <w:tcPr>
            <w:tcW w:w="1629" w:type="dxa"/>
          </w:tcPr>
          <w:p w14:paraId="0674AF46" w14:textId="456BD9BE" w:rsidR="00065BA1" w:rsidRPr="008875DE" w:rsidRDefault="00065BA1" w:rsidP="00065BA1">
            <w:pPr>
              <w:pStyle w:val="NoSpacing"/>
              <w:rPr>
                <w:rFonts w:eastAsia="Times New Roman"/>
                <w:rPrChange w:id="29482" w:author="Administrator" w:date="2026-07-06T15:11:00Z">
                  <w:rPr>
                    <w:rFonts w:ascii="Source Sans 3" w:eastAsia="Times New Roman" w:hAnsi="Source Sans 3" w:cs="Times New Roman"/>
                    <w:color w:val="000000"/>
                  </w:rPr>
                </w:rPrChange>
              </w:rPr>
            </w:pPr>
            <w:r w:rsidRPr="008875DE">
              <w:rPr>
                <w:rFonts w:eastAsia="Times New Roman"/>
                <w:rPrChange w:id="29483" w:author="Administrator" w:date="2026-07-06T15:11:00Z">
                  <w:rPr>
                    <w:rFonts w:ascii="Source Sans 3" w:eastAsia="Times New Roman" w:hAnsi="Source Sans 3" w:cs="Times New Roman"/>
                    <w:color w:val="000000"/>
                  </w:rPr>
                </w:rPrChange>
              </w:rPr>
              <w:t>24-02-2026</w:t>
            </w:r>
          </w:p>
        </w:tc>
        <w:tc>
          <w:tcPr>
            <w:tcW w:w="8812" w:type="dxa"/>
          </w:tcPr>
          <w:p w14:paraId="4574C7A7" w14:textId="7E526F39" w:rsidR="00065BA1" w:rsidRPr="008875DE" w:rsidRDefault="00065BA1" w:rsidP="00065BA1">
            <w:pPr>
              <w:pStyle w:val="NoSpacing"/>
              <w:rPr>
                <w:lang w:val="ro-RO"/>
                <w:rPrChange w:id="29484" w:author="Administrator" w:date="2026-07-06T15:11:00Z">
                  <w:rPr>
                    <w:rFonts w:ascii="Source Sans 3" w:hAnsi="Source Sans 3" w:cs="Times New Roman"/>
                    <w:lang w:val="ro-RO"/>
                  </w:rPr>
                </w:rPrChange>
              </w:rPr>
            </w:pPr>
            <w:r w:rsidRPr="008875DE">
              <w:rPr>
                <w:lang w:val="ro-RO"/>
                <w:rPrChange w:id="29485" w:author="Administrator" w:date="2026-07-06T15:11:00Z">
                  <w:rPr>
                    <w:rFonts w:ascii="Source Sans 3" w:hAnsi="Source Sans 3" w:cs="Times New Roman"/>
                    <w:lang w:val="ro-RO"/>
                  </w:rPr>
                </w:rPrChange>
              </w:rPr>
              <w:t>Ajutor căldură</w:t>
            </w:r>
          </w:p>
        </w:tc>
        <w:tc>
          <w:tcPr>
            <w:tcW w:w="1560" w:type="dxa"/>
          </w:tcPr>
          <w:p w14:paraId="2C1C267D" w14:textId="77777777" w:rsidR="00065BA1" w:rsidRPr="008875DE" w:rsidRDefault="00065BA1" w:rsidP="00065BA1">
            <w:pPr>
              <w:pStyle w:val="NoSpacing"/>
              <w:rPr>
                <w:rPrChange w:id="29486" w:author="Administrator" w:date="2026-07-06T15:11:00Z">
                  <w:rPr>
                    <w:rFonts w:ascii="Source Sans 3" w:hAnsi="Source Sans 3" w:cs="Times New Roman"/>
                    <w:color w:val="000000"/>
                  </w:rPr>
                </w:rPrChange>
              </w:rPr>
            </w:pPr>
          </w:p>
        </w:tc>
      </w:tr>
      <w:tr w:rsidR="00065BA1" w:rsidRPr="008875DE" w14:paraId="5A089D97" w14:textId="77777777" w:rsidTr="008D6693">
        <w:trPr>
          <w:trHeight w:val="480"/>
        </w:trPr>
        <w:tc>
          <w:tcPr>
            <w:tcW w:w="889" w:type="dxa"/>
          </w:tcPr>
          <w:p w14:paraId="67A1F945" w14:textId="67A4F013" w:rsidR="00065BA1" w:rsidRPr="008875DE" w:rsidRDefault="00065BA1">
            <w:pPr>
              <w:pStyle w:val="NoSpacing"/>
              <w:rPr>
                <w:rPrChange w:id="29487" w:author="Administrator" w:date="2026-07-06T15:11:00Z">
                  <w:rPr>
                    <w:rFonts w:ascii="Source Sans 3" w:hAnsi="Source Sans 3" w:cs="Times New Roman"/>
                    <w:color w:val="000000"/>
                  </w:rPr>
                </w:rPrChange>
              </w:rPr>
              <w:pPrChange w:id="29488" w:author="Administrator" w:date="2026-07-06T15:11:00Z">
                <w:pPr>
                  <w:pStyle w:val="NoSpacing"/>
                  <w:jc w:val="center"/>
                </w:pPr>
              </w:pPrChange>
            </w:pPr>
            <w:r w:rsidRPr="008875DE">
              <w:rPr>
                <w:rPrChange w:id="29489" w:author="Administrator" w:date="2026-07-06T15:11:00Z">
                  <w:rPr>
                    <w:rFonts w:ascii="Source Sans 3" w:hAnsi="Source Sans 3" w:cs="Times New Roman"/>
                    <w:color w:val="000000"/>
                  </w:rPr>
                </w:rPrChange>
              </w:rPr>
              <w:t xml:space="preserve">     1332</w:t>
            </w:r>
          </w:p>
        </w:tc>
        <w:tc>
          <w:tcPr>
            <w:tcW w:w="1629" w:type="dxa"/>
          </w:tcPr>
          <w:p w14:paraId="4BE4A78E" w14:textId="558D2F81" w:rsidR="00065BA1" w:rsidRPr="008875DE" w:rsidRDefault="00065BA1" w:rsidP="00065BA1">
            <w:pPr>
              <w:pStyle w:val="NoSpacing"/>
              <w:rPr>
                <w:rFonts w:eastAsia="Times New Roman"/>
                <w:rPrChange w:id="29490" w:author="Administrator" w:date="2026-07-06T15:11:00Z">
                  <w:rPr>
                    <w:rFonts w:ascii="Source Sans 3" w:eastAsia="Times New Roman" w:hAnsi="Source Sans 3" w:cs="Times New Roman"/>
                    <w:color w:val="000000"/>
                  </w:rPr>
                </w:rPrChange>
              </w:rPr>
            </w:pPr>
            <w:r w:rsidRPr="008875DE">
              <w:rPr>
                <w:rFonts w:eastAsia="Times New Roman"/>
                <w:rPrChange w:id="29491" w:author="Administrator" w:date="2026-07-06T15:11:00Z">
                  <w:rPr>
                    <w:rFonts w:ascii="Source Sans 3" w:eastAsia="Times New Roman" w:hAnsi="Source Sans 3" w:cs="Times New Roman"/>
                    <w:color w:val="000000"/>
                  </w:rPr>
                </w:rPrChange>
              </w:rPr>
              <w:t>24-02-2026</w:t>
            </w:r>
          </w:p>
        </w:tc>
        <w:tc>
          <w:tcPr>
            <w:tcW w:w="8812" w:type="dxa"/>
          </w:tcPr>
          <w:p w14:paraId="1DFCC41C" w14:textId="3B81E866" w:rsidR="00065BA1" w:rsidRPr="008875DE" w:rsidRDefault="00065BA1" w:rsidP="00065BA1">
            <w:pPr>
              <w:pStyle w:val="NoSpacing"/>
              <w:rPr>
                <w:lang w:val="ro-RO"/>
                <w:rPrChange w:id="29492" w:author="Administrator" w:date="2026-07-06T15:11:00Z">
                  <w:rPr>
                    <w:rFonts w:ascii="Source Sans 3" w:hAnsi="Source Sans 3" w:cs="Times New Roman"/>
                    <w:lang w:val="ro-RO"/>
                  </w:rPr>
                </w:rPrChange>
              </w:rPr>
            </w:pPr>
            <w:r w:rsidRPr="008875DE">
              <w:rPr>
                <w:lang w:val="ro-RO"/>
                <w:rPrChange w:id="29493" w:author="Administrator" w:date="2026-07-06T15:11:00Z">
                  <w:rPr>
                    <w:rFonts w:ascii="Source Sans 3" w:hAnsi="Source Sans 3" w:cs="Times New Roman"/>
                    <w:lang w:val="ro-RO"/>
                  </w:rPr>
                </w:rPrChange>
              </w:rPr>
              <w:t>Ajutor căldură</w:t>
            </w:r>
          </w:p>
        </w:tc>
        <w:tc>
          <w:tcPr>
            <w:tcW w:w="1560" w:type="dxa"/>
          </w:tcPr>
          <w:p w14:paraId="04FC31A1" w14:textId="77777777" w:rsidR="00065BA1" w:rsidRPr="008875DE" w:rsidRDefault="00065BA1" w:rsidP="00065BA1">
            <w:pPr>
              <w:pStyle w:val="NoSpacing"/>
              <w:rPr>
                <w:rPrChange w:id="29494" w:author="Administrator" w:date="2026-07-06T15:11:00Z">
                  <w:rPr>
                    <w:rFonts w:ascii="Source Sans 3" w:hAnsi="Source Sans 3" w:cs="Times New Roman"/>
                    <w:color w:val="000000"/>
                  </w:rPr>
                </w:rPrChange>
              </w:rPr>
            </w:pPr>
          </w:p>
        </w:tc>
      </w:tr>
      <w:tr w:rsidR="00065BA1" w:rsidRPr="008875DE" w14:paraId="72797AC0" w14:textId="77777777" w:rsidTr="008D6693">
        <w:trPr>
          <w:trHeight w:val="480"/>
        </w:trPr>
        <w:tc>
          <w:tcPr>
            <w:tcW w:w="889" w:type="dxa"/>
          </w:tcPr>
          <w:p w14:paraId="17929B3A" w14:textId="17E5B98E" w:rsidR="00065BA1" w:rsidRPr="008875DE" w:rsidRDefault="00065BA1">
            <w:pPr>
              <w:pStyle w:val="NoSpacing"/>
              <w:rPr>
                <w:rPrChange w:id="29495" w:author="Administrator" w:date="2026-07-06T15:11:00Z">
                  <w:rPr>
                    <w:rFonts w:ascii="Source Sans 3" w:hAnsi="Source Sans 3" w:cs="Times New Roman"/>
                    <w:color w:val="000000"/>
                  </w:rPr>
                </w:rPrChange>
              </w:rPr>
              <w:pPrChange w:id="29496" w:author="Administrator" w:date="2026-07-06T15:11:00Z">
                <w:pPr>
                  <w:pStyle w:val="NoSpacing"/>
                  <w:jc w:val="right"/>
                </w:pPr>
              </w:pPrChange>
            </w:pPr>
            <w:r w:rsidRPr="008875DE">
              <w:rPr>
                <w:rPrChange w:id="29497" w:author="Administrator" w:date="2026-07-06T15:11:00Z">
                  <w:rPr>
                    <w:rFonts w:ascii="Source Sans 3" w:hAnsi="Source Sans 3" w:cs="Times New Roman"/>
                    <w:color w:val="000000"/>
                  </w:rPr>
                </w:rPrChange>
              </w:rPr>
              <w:t>1331</w:t>
            </w:r>
          </w:p>
        </w:tc>
        <w:tc>
          <w:tcPr>
            <w:tcW w:w="1629" w:type="dxa"/>
          </w:tcPr>
          <w:p w14:paraId="6E59ACBA" w14:textId="24644DC5" w:rsidR="00065BA1" w:rsidRPr="008875DE" w:rsidRDefault="00065BA1" w:rsidP="00065BA1">
            <w:pPr>
              <w:pStyle w:val="NoSpacing"/>
              <w:rPr>
                <w:rFonts w:eastAsia="Times New Roman"/>
                <w:rPrChange w:id="29498" w:author="Administrator" w:date="2026-07-06T15:11:00Z">
                  <w:rPr>
                    <w:rFonts w:ascii="Source Sans 3" w:eastAsia="Times New Roman" w:hAnsi="Source Sans 3" w:cs="Times New Roman"/>
                    <w:color w:val="000000"/>
                  </w:rPr>
                </w:rPrChange>
              </w:rPr>
            </w:pPr>
            <w:r w:rsidRPr="008875DE">
              <w:rPr>
                <w:rFonts w:eastAsia="Times New Roman"/>
                <w:rPrChange w:id="29499" w:author="Administrator" w:date="2026-07-06T15:11:00Z">
                  <w:rPr>
                    <w:rFonts w:ascii="Source Sans 3" w:eastAsia="Times New Roman" w:hAnsi="Source Sans 3" w:cs="Times New Roman"/>
                    <w:color w:val="000000"/>
                  </w:rPr>
                </w:rPrChange>
              </w:rPr>
              <w:t>24-02-2026</w:t>
            </w:r>
          </w:p>
        </w:tc>
        <w:tc>
          <w:tcPr>
            <w:tcW w:w="8812" w:type="dxa"/>
          </w:tcPr>
          <w:p w14:paraId="01443F4E" w14:textId="01BD734A" w:rsidR="00065BA1" w:rsidRPr="008875DE" w:rsidRDefault="00065BA1" w:rsidP="00065BA1">
            <w:pPr>
              <w:pStyle w:val="NoSpacing"/>
              <w:rPr>
                <w:lang w:val="ro-RO"/>
                <w:rPrChange w:id="29500" w:author="Administrator" w:date="2026-07-06T15:11:00Z">
                  <w:rPr>
                    <w:rFonts w:ascii="Source Sans 3" w:hAnsi="Source Sans 3" w:cs="Times New Roman"/>
                    <w:lang w:val="ro-RO"/>
                  </w:rPr>
                </w:rPrChange>
              </w:rPr>
            </w:pPr>
            <w:r w:rsidRPr="008875DE">
              <w:rPr>
                <w:lang w:val="ro-RO"/>
                <w:rPrChange w:id="29501" w:author="Administrator" w:date="2026-07-06T15:11:00Z">
                  <w:rPr>
                    <w:rFonts w:ascii="Source Sans 3" w:hAnsi="Source Sans 3" w:cs="Times New Roman"/>
                    <w:lang w:val="ro-RO"/>
                  </w:rPr>
                </w:rPrChange>
              </w:rPr>
              <w:t>Ajutor căldură</w:t>
            </w:r>
          </w:p>
        </w:tc>
        <w:tc>
          <w:tcPr>
            <w:tcW w:w="1560" w:type="dxa"/>
          </w:tcPr>
          <w:p w14:paraId="323D3DD2" w14:textId="77777777" w:rsidR="00065BA1" w:rsidRPr="008875DE" w:rsidRDefault="00065BA1" w:rsidP="00065BA1">
            <w:pPr>
              <w:pStyle w:val="NoSpacing"/>
              <w:rPr>
                <w:rPrChange w:id="29502" w:author="Administrator" w:date="2026-07-06T15:11:00Z">
                  <w:rPr>
                    <w:rFonts w:ascii="Source Sans 3" w:hAnsi="Source Sans 3" w:cs="Times New Roman"/>
                    <w:color w:val="000000"/>
                  </w:rPr>
                </w:rPrChange>
              </w:rPr>
            </w:pPr>
          </w:p>
        </w:tc>
      </w:tr>
      <w:tr w:rsidR="00065BA1" w:rsidRPr="008875DE" w14:paraId="74117B77" w14:textId="77777777" w:rsidTr="008D6693">
        <w:trPr>
          <w:trHeight w:val="480"/>
        </w:trPr>
        <w:tc>
          <w:tcPr>
            <w:tcW w:w="889" w:type="dxa"/>
          </w:tcPr>
          <w:p w14:paraId="39671ECF" w14:textId="168944F5" w:rsidR="00065BA1" w:rsidRPr="008875DE" w:rsidRDefault="00065BA1">
            <w:pPr>
              <w:pStyle w:val="NoSpacing"/>
              <w:rPr>
                <w:rPrChange w:id="29503" w:author="Administrator" w:date="2026-07-06T15:11:00Z">
                  <w:rPr>
                    <w:rFonts w:ascii="Source Sans 3" w:hAnsi="Source Sans 3" w:cs="Times New Roman"/>
                    <w:color w:val="000000"/>
                  </w:rPr>
                </w:rPrChange>
              </w:rPr>
              <w:pPrChange w:id="29504" w:author="Administrator" w:date="2026-07-06T15:11:00Z">
                <w:pPr>
                  <w:pStyle w:val="NoSpacing"/>
                  <w:jc w:val="right"/>
                </w:pPr>
              </w:pPrChange>
            </w:pPr>
            <w:r w:rsidRPr="008875DE">
              <w:rPr>
                <w:rPrChange w:id="29505" w:author="Administrator" w:date="2026-07-06T15:11:00Z">
                  <w:rPr>
                    <w:rFonts w:ascii="Source Sans 3" w:hAnsi="Source Sans 3" w:cs="Times New Roman"/>
                    <w:color w:val="000000"/>
                  </w:rPr>
                </w:rPrChange>
              </w:rPr>
              <w:t>1330</w:t>
            </w:r>
          </w:p>
        </w:tc>
        <w:tc>
          <w:tcPr>
            <w:tcW w:w="1629" w:type="dxa"/>
          </w:tcPr>
          <w:p w14:paraId="4415C197" w14:textId="3708333E" w:rsidR="00065BA1" w:rsidRPr="008875DE" w:rsidRDefault="00065BA1" w:rsidP="00065BA1">
            <w:pPr>
              <w:pStyle w:val="NoSpacing"/>
              <w:rPr>
                <w:rFonts w:eastAsia="Times New Roman"/>
                <w:rPrChange w:id="29506" w:author="Administrator" w:date="2026-07-06T15:11:00Z">
                  <w:rPr>
                    <w:rFonts w:ascii="Source Sans 3" w:eastAsia="Times New Roman" w:hAnsi="Source Sans 3" w:cs="Times New Roman"/>
                    <w:color w:val="000000"/>
                  </w:rPr>
                </w:rPrChange>
              </w:rPr>
            </w:pPr>
            <w:r w:rsidRPr="008875DE">
              <w:rPr>
                <w:rFonts w:eastAsia="Times New Roman"/>
                <w:rPrChange w:id="29507" w:author="Administrator" w:date="2026-07-06T15:11:00Z">
                  <w:rPr>
                    <w:rFonts w:ascii="Source Sans 3" w:eastAsia="Times New Roman" w:hAnsi="Source Sans 3" w:cs="Times New Roman"/>
                    <w:color w:val="000000"/>
                  </w:rPr>
                </w:rPrChange>
              </w:rPr>
              <w:t>24-02-2026</w:t>
            </w:r>
          </w:p>
        </w:tc>
        <w:tc>
          <w:tcPr>
            <w:tcW w:w="8812" w:type="dxa"/>
          </w:tcPr>
          <w:p w14:paraId="11B0A842" w14:textId="5BFC9661" w:rsidR="00065BA1" w:rsidRPr="008875DE" w:rsidRDefault="00065BA1" w:rsidP="00065BA1">
            <w:pPr>
              <w:pStyle w:val="NoSpacing"/>
              <w:rPr>
                <w:lang w:val="ro-RO"/>
                <w:rPrChange w:id="29508" w:author="Administrator" w:date="2026-07-06T15:11:00Z">
                  <w:rPr>
                    <w:rFonts w:ascii="Source Sans 3" w:hAnsi="Source Sans 3" w:cs="Times New Roman"/>
                    <w:lang w:val="ro-RO"/>
                  </w:rPr>
                </w:rPrChange>
              </w:rPr>
            </w:pPr>
            <w:r w:rsidRPr="008875DE">
              <w:rPr>
                <w:lang w:val="ro-RO"/>
                <w:rPrChange w:id="29509" w:author="Administrator" w:date="2026-07-06T15:11:00Z">
                  <w:rPr>
                    <w:rFonts w:ascii="Source Sans 3" w:hAnsi="Source Sans 3" w:cs="Times New Roman"/>
                    <w:lang w:val="ro-RO"/>
                  </w:rPr>
                </w:rPrChange>
              </w:rPr>
              <w:t>Ajutor căldură</w:t>
            </w:r>
          </w:p>
        </w:tc>
        <w:tc>
          <w:tcPr>
            <w:tcW w:w="1560" w:type="dxa"/>
          </w:tcPr>
          <w:p w14:paraId="41339CC1" w14:textId="77777777" w:rsidR="00065BA1" w:rsidRPr="008875DE" w:rsidRDefault="00065BA1" w:rsidP="00065BA1">
            <w:pPr>
              <w:pStyle w:val="NoSpacing"/>
              <w:rPr>
                <w:rPrChange w:id="29510" w:author="Administrator" w:date="2026-07-06T15:11:00Z">
                  <w:rPr>
                    <w:rFonts w:ascii="Source Sans 3" w:hAnsi="Source Sans 3" w:cs="Times New Roman"/>
                    <w:color w:val="000000"/>
                  </w:rPr>
                </w:rPrChange>
              </w:rPr>
            </w:pPr>
          </w:p>
        </w:tc>
      </w:tr>
      <w:tr w:rsidR="00065BA1" w:rsidRPr="008875DE" w14:paraId="77112537" w14:textId="77777777" w:rsidTr="008D6693">
        <w:trPr>
          <w:trHeight w:val="480"/>
        </w:trPr>
        <w:tc>
          <w:tcPr>
            <w:tcW w:w="889" w:type="dxa"/>
          </w:tcPr>
          <w:p w14:paraId="5DBA7EE3" w14:textId="341B4DED" w:rsidR="00065BA1" w:rsidRPr="008875DE" w:rsidRDefault="00065BA1">
            <w:pPr>
              <w:pStyle w:val="NoSpacing"/>
              <w:rPr>
                <w:rPrChange w:id="29511" w:author="Administrator" w:date="2026-07-06T15:11:00Z">
                  <w:rPr>
                    <w:rFonts w:ascii="Source Sans 3" w:hAnsi="Source Sans 3" w:cs="Times New Roman"/>
                    <w:color w:val="000000"/>
                  </w:rPr>
                </w:rPrChange>
              </w:rPr>
              <w:pPrChange w:id="29512" w:author="Administrator" w:date="2026-07-06T15:11:00Z">
                <w:pPr>
                  <w:pStyle w:val="NoSpacing"/>
                  <w:jc w:val="right"/>
                </w:pPr>
              </w:pPrChange>
            </w:pPr>
            <w:r w:rsidRPr="008875DE">
              <w:rPr>
                <w:rPrChange w:id="29513" w:author="Administrator" w:date="2026-07-06T15:11:00Z">
                  <w:rPr>
                    <w:rFonts w:ascii="Source Sans 3" w:hAnsi="Source Sans 3" w:cs="Times New Roman"/>
                    <w:color w:val="000000"/>
                  </w:rPr>
                </w:rPrChange>
              </w:rPr>
              <w:t>1329</w:t>
            </w:r>
          </w:p>
        </w:tc>
        <w:tc>
          <w:tcPr>
            <w:tcW w:w="1629" w:type="dxa"/>
          </w:tcPr>
          <w:p w14:paraId="56A2B1A4" w14:textId="50A29F99" w:rsidR="00065BA1" w:rsidRPr="008875DE" w:rsidRDefault="00065BA1" w:rsidP="00065BA1">
            <w:pPr>
              <w:pStyle w:val="NoSpacing"/>
              <w:rPr>
                <w:rFonts w:eastAsia="Times New Roman"/>
                <w:rPrChange w:id="29514" w:author="Administrator" w:date="2026-07-06T15:11:00Z">
                  <w:rPr>
                    <w:rFonts w:ascii="Source Sans 3" w:eastAsia="Times New Roman" w:hAnsi="Source Sans 3" w:cs="Times New Roman"/>
                    <w:color w:val="000000"/>
                  </w:rPr>
                </w:rPrChange>
              </w:rPr>
            </w:pPr>
            <w:r w:rsidRPr="008875DE">
              <w:rPr>
                <w:rFonts w:eastAsia="Times New Roman"/>
                <w:rPrChange w:id="29515" w:author="Administrator" w:date="2026-07-06T15:11:00Z">
                  <w:rPr>
                    <w:rFonts w:ascii="Source Sans 3" w:eastAsia="Times New Roman" w:hAnsi="Source Sans 3" w:cs="Times New Roman"/>
                    <w:color w:val="000000"/>
                  </w:rPr>
                </w:rPrChange>
              </w:rPr>
              <w:t>24-02-2026</w:t>
            </w:r>
          </w:p>
        </w:tc>
        <w:tc>
          <w:tcPr>
            <w:tcW w:w="8812" w:type="dxa"/>
          </w:tcPr>
          <w:p w14:paraId="3A85BEFD" w14:textId="0421DF6F" w:rsidR="00065BA1" w:rsidRPr="008875DE" w:rsidRDefault="00065BA1" w:rsidP="00065BA1">
            <w:pPr>
              <w:pStyle w:val="NoSpacing"/>
              <w:rPr>
                <w:lang w:val="ro-RO"/>
                <w:rPrChange w:id="29516" w:author="Administrator" w:date="2026-07-06T15:11:00Z">
                  <w:rPr>
                    <w:rFonts w:ascii="Source Sans 3" w:hAnsi="Source Sans 3" w:cs="Times New Roman"/>
                    <w:lang w:val="ro-RO"/>
                  </w:rPr>
                </w:rPrChange>
              </w:rPr>
            </w:pPr>
            <w:r w:rsidRPr="008875DE">
              <w:rPr>
                <w:lang w:val="ro-RO"/>
                <w:rPrChange w:id="29517" w:author="Administrator" w:date="2026-07-06T15:11:00Z">
                  <w:rPr>
                    <w:rFonts w:ascii="Source Sans 3" w:hAnsi="Source Sans 3" w:cs="Times New Roman"/>
                    <w:lang w:val="ro-RO"/>
                  </w:rPr>
                </w:rPrChange>
              </w:rPr>
              <w:t>Ajutor căldură</w:t>
            </w:r>
          </w:p>
        </w:tc>
        <w:tc>
          <w:tcPr>
            <w:tcW w:w="1560" w:type="dxa"/>
          </w:tcPr>
          <w:p w14:paraId="37FCC4A8" w14:textId="77777777" w:rsidR="00065BA1" w:rsidRPr="008875DE" w:rsidRDefault="00065BA1" w:rsidP="00065BA1">
            <w:pPr>
              <w:pStyle w:val="NoSpacing"/>
              <w:rPr>
                <w:rPrChange w:id="29518" w:author="Administrator" w:date="2026-07-06T15:11:00Z">
                  <w:rPr>
                    <w:rFonts w:ascii="Source Sans 3" w:hAnsi="Source Sans 3" w:cs="Times New Roman"/>
                    <w:color w:val="000000"/>
                  </w:rPr>
                </w:rPrChange>
              </w:rPr>
            </w:pPr>
          </w:p>
        </w:tc>
      </w:tr>
      <w:tr w:rsidR="00065BA1" w:rsidRPr="008875DE" w14:paraId="29F801B2" w14:textId="77777777" w:rsidTr="008D6693">
        <w:trPr>
          <w:trHeight w:val="480"/>
        </w:trPr>
        <w:tc>
          <w:tcPr>
            <w:tcW w:w="889" w:type="dxa"/>
          </w:tcPr>
          <w:p w14:paraId="67CD940E" w14:textId="1FEBCCC4" w:rsidR="00065BA1" w:rsidRPr="008875DE" w:rsidRDefault="00065BA1">
            <w:pPr>
              <w:pStyle w:val="NoSpacing"/>
              <w:rPr>
                <w:rPrChange w:id="29519" w:author="Administrator" w:date="2026-07-06T15:11:00Z">
                  <w:rPr>
                    <w:rFonts w:ascii="Source Sans 3" w:hAnsi="Source Sans 3" w:cs="Times New Roman"/>
                    <w:color w:val="000000"/>
                  </w:rPr>
                </w:rPrChange>
              </w:rPr>
              <w:pPrChange w:id="29520" w:author="Administrator" w:date="2026-07-06T15:11:00Z">
                <w:pPr>
                  <w:pStyle w:val="NoSpacing"/>
                  <w:jc w:val="right"/>
                </w:pPr>
              </w:pPrChange>
            </w:pPr>
            <w:r w:rsidRPr="008875DE">
              <w:rPr>
                <w:rPrChange w:id="29521" w:author="Administrator" w:date="2026-07-06T15:11:00Z">
                  <w:rPr>
                    <w:rFonts w:ascii="Source Sans 3" w:hAnsi="Source Sans 3" w:cs="Times New Roman"/>
                    <w:color w:val="000000"/>
                  </w:rPr>
                </w:rPrChange>
              </w:rPr>
              <w:t>1328</w:t>
            </w:r>
          </w:p>
        </w:tc>
        <w:tc>
          <w:tcPr>
            <w:tcW w:w="1629" w:type="dxa"/>
          </w:tcPr>
          <w:p w14:paraId="54B5DEA3" w14:textId="09D194C4" w:rsidR="00065BA1" w:rsidRPr="008875DE" w:rsidRDefault="00065BA1" w:rsidP="00065BA1">
            <w:pPr>
              <w:pStyle w:val="NoSpacing"/>
              <w:rPr>
                <w:rFonts w:eastAsia="Times New Roman"/>
                <w:rPrChange w:id="29522" w:author="Administrator" w:date="2026-07-06T15:11:00Z">
                  <w:rPr>
                    <w:rFonts w:ascii="Source Sans 3" w:eastAsia="Times New Roman" w:hAnsi="Source Sans 3" w:cs="Times New Roman"/>
                    <w:color w:val="000000"/>
                  </w:rPr>
                </w:rPrChange>
              </w:rPr>
            </w:pPr>
            <w:r w:rsidRPr="008875DE">
              <w:rPr>
                <w:rFonts w:eastAsia="Times New Roman"/>
                <w:rPrChange w:id="29523" w:author="Administrator" w:date="2026-07-06T15:11:00Z">
                  <w:rPr>
                    <w:rFonts w:ascii="Source Sans 3" w:eastAsia="Times New Roman" w:hAnsi="Source Sans 3" w:cs="Times New Roman"/>
                    <w:color w:val="000000"/>
                  </w:rPr>
                </w:rPrChange>
              </w:rPr>
              <w:t>24-02-2026</w:t>
            </w:r>
          </w:p>
        </w:tc>
        <w:tc>
          <w:tcPr>
            <w:tcW w:w="8812" w:type="dxa"/>
          </w:tcPr>
          <w:p w14:paraId="602AEF3A" w14:textId="228567CA" w:rsidR="00065BA1" w:rsidRPr="008875DE" w:rsidRDefault="00065BA1" w:rsidP="00065BA1">
            <w:pPr>
              <w:pStyle w:val="NoSpacing"/>
              <w:rPr>
                <w:lang w:val="ro-RO"/>
                <w:rPrChange w:id="29524" w:author="Administrator" w:date="2026-07-06T15:11:00Z">
                  <w:rPr>
                    <w:rFonts w:ascii="Source Sans 3" w:hAnsi="Source Sans 3" w:cs="Times New Roman"/>
                    <w:lang w:val="ro-RO"/>
                  </w:rPr>
                </w:rPrChange>
              </w:rPr>
            </w:pPr>
            <w:r w:rsidRPr="008875DE">
              <w:rPr>
                <w:lang w:val="ro-RO"/>
                <w:rPrChange w:id="29525" w:author="Administrator" w:date="2026-07-06T15:11:00Z">
                  <w:rPr>
                    <w:rFonts w:ascii="Source Sans 3" w:hAnsi="Source Sans 3" w:cs="Times New Roman"/>
                    <w:lang w:val="ro-RO"/>
                  </w:rPr>
                </w:rPrChange>
              </w:rPr>
              <w:t>Ajutor căldură</w:t>
            </w:r>
          </w:p>
        </w:tc>
        <w:tc>
          <w:tcPr>
            <w:tcW w:w="1560" w:type="dxa"/>
          </w:tcPr>
          <w:p w14:paraId="6A286001" w14:textId="77777777" w:rsidR="00065BA1" w:rsidRPr="008875DE" w:rsidRDefault="00065BA1" w:rsidP="00065BA1">
            <w:pPr>
              <w:pStyle w:val="NoSpacing"/>
              <w:rPr>
                <w:rPrChange w:id="29526" w:author="Administrator" w:date="2026-07-06T15:11:00Z">
                  <w:rPr>
                    <w:rFonts w:ascii="Source Sans 3" w:hAnsi="Source Sans 3" w:cs="Times New Roman"/>
                    <w:color w:val="000000"/>
                  </w:rPr>
                </w:rPrChange>
              </w:rPr>
            </w:pPr>
          </w:p>
        </w:tc>
      </w:tr>
      <w:tr w:rsidR="00065BA1" w:rsidRPr="008875DE" w14:paraId="42638853" w14:textId="77777777" w:rsidTr="008D6693">
        <w:trPr>
          <w:trHeight w:val="480"/>
        </w:trPr>
        <w:tc>
          <w:tcPr>
            <w:tcW w:w="889" w:type="dxa"/>
          </w:tcPr>
          <w:p w14:paraId="2A65E2C1" w14:textId="66AD42E2" w:rsidR="00065BA1" w:rsidRPr="008875DE" w:rsidRDefault="00065BA1">
            <w:pPr>
              <w:pStyle w:val="NoSpacing"/>
              <w:rPr>
                <w:rPrChange w:id="29527" w:author="Administrator" w:date="2026-07-06T15:11:00Z">
                  <w:rPr>
                    <w:rFonts w:ascii="Source Sans 3" w:hAnsi="Source Sans 3" w:cs="Times New Roman"/>
                    <w:color w:val="000000"/>
                  </w:rPr>
                </w:rPrChange>
              </w:rPr>
              <w:pPrChange w:id="29528" w:author="Administrator" w:date="2026-07-06T15:11:00Z">
                <w:pPr>
                  <w:pStyle w:val="NoSpacing"/>
                  <w:jc w:val="right"/>
                </w:pPr>
              </w:pPrChange>
            </w:pPr>
            <w:r w:rsidRPr="008875DE">
              <w:rPr>
                <w:rPrChange w:id="29529" w:author="Administrator" w:date="2026-07-06T15:11:00Z">
                  <w:rPr>
                    <w:rFonts w:ascii="Source Sans 3" w:hAnsi="Source Sans 3" w:cs="Times New Roman"/>
                    <w:color w:val="000000"/>
                  </w:rPr>
                </w:rPrChange>
              </w:rPr>
              <w:t>1327</w:t>
            </w:r>
          </w:p>
        </w:tc>
        <w:tc>
          <w:tcPr>
            <w:tcW w:w="1629" w:type="dxa"/>
          </w:tcPr>
          <w:p w14:paraId="21B8DED5" w14:textId="4844D10F" w:rsidR="00065BA1" w:rsidRPr="008875DE" w:rsidRDefault="00065BA1" w:rsidP="00065BA1">
            <w:pPr>
              <w:pStyle w:val="NoSpacing"/>
              <w:rPr>
                <w:rFonts w:eastAsia="Times New Roman"/>
                <w:rPrChange w:id="29530" w:author="Administrator" w:date="2026-07-06T15:11:00Z">
                  <w:rPr>
                    <w:rFonts w:ascii="Source Sans 3" w:eastAsia="Times New Roman" w:hAnsi="Source Sans 3" w:cs="Times New Roman"/>
                    <w:color w:val="000000"/>
                  </w:rPr>
                </w:rPrChange>
              </w:rPr>
            </w:pPr>
            <w:r w:rsidRPr="008875DE">
              <w:rPr>
                <w:rFonts w:eastAsia="Times New Roman"/>
                <w:rPrChange w:id="29531" w:author="Administrator" w:date="2026-07-06T15:11:00Z">
                  <w:rPr>
                    <w:rFonts w:ascii="Source Sans 3" w:eastAsia="Times New Roman" w:hAnsi="Source Sans 3" w:cs="Times New Roman"/>
                    <w:color w:val="000000"/>
                  </w:rPr>
                </w:rPrChange>
              </w:rPr>
              <w:t>24-02-2026</w:t>
            </w:r>
          </w:p>
        </w:tc>
        <w:tc>
          <w:tcPr>
            <w:tcW w:w="8812" w:type="dxa"/>
          </w:tcPr>
          <w:p w14:paraId="4C494740" w14:textId="72EB6847" w:rsidR="00065BA1" w:rsidRPr="008875DE" w:rsidRDefault="00065BA1" w:rsidP="00065BA1">
            <w:pPr>
              <w:pStyle w:val="NoSpacing"/>
              <w:rPr>
                <w:lang w:val="ro-RO"/>
                <w:rPrChange w:id="29532" w:author="Administrator" w:date="2026-07-06T15:11:00Z">
                  <w:rPr>
                    <w:rFonts w:ascii="Source Sans 3" w:hAnsi="Source Sans 3" w:cs="Times New Roman"/>
                    <w:lang w:val="ro-RO"/>
                  </w:rPr>
                </w:rPrChange>
              </w:rPr>
            </w:pPr>
            <w:r w:rsidRPr="008875DE">
              <w:rPr>
                <w:lang w:val="ro-RO"/>
                <w:rPrChange w:id="29533" w:author="Administrator" w:date="2026-07-06T15:11:00Z">
                  <w:rPr>
                    <w:rFonts w:ascii="Source Sans 3" w:hAnsi="Source Sans 3" w:cs="Times New Roman"/>
                    <w:lang w:val="ro-RO"/>
                  </w:rPr>
                </w:rPrChange>
              </w:rPr>
              <w:t>Ajutor căldură</w:t>
            </w:r>
          </w:p>
        </w:tc>
        <w:tc>
          <w:tcPr>
            <w:tcW w:w="1560" w:type="dxa"/>
          </w:tcPr>
          <w:p w14:paraId="323F5318" w14:textId="77777777" w:rsidR="00065BA1" w:rsidRPr="008875DE" w:rsidRDefault="00065BA1" w:rsidP="00065BA1">
            <w:pPr>
              <w:pStyle w:val="NoSpacing"/>
              <w:rPr>
                <w:rPrChange w:id="29534" w:author="Administrator" w:date="2026-07-06T15:11:00Z">
                  <w:rPr>
                    <w:rFonts w:ascii="Source Sans 3" w:hAnsi="Source Sans 3" w:cs="Times New Roman"/>
                    <w:color w:val="000000"/>
                  </w:rPr>
                </w:rPrChange>
              </w:rPr>
            </w:pPr>
          </w:p>
        </w:tc>
      </w:tr>
      <w:tr w:rsidR="00065BA1" w:rsidRPr="008875DE" w14:paraId="08EE6FCE" w14:textId="77777777" w:rsidTr="008D6693">
        <w:trPr>
          <w:trHeight w:val="480"/>
        </w:trPr>
        <w:tc>
          <w:tcPr>
            <w:tcW w:w="889" w:type="dxa"/>
          </w:tcPr>
          <w:p w14:paraId="7F71B25D" w14:textId="27EA58E1" w:rsidR="00065BA1" w:rsidRPr="008875DE" w:rsidRDefault="00065BA1">
            <w:pPr>
              <w:pStyle w:val="NoSpacing"/>
              <w:rPr>
                <w:rPrChange w:id="29535" w:author="Administrator" w:date="2026-07-06T15:11:00Z">
                  <w:rPr>
                    <w:rFonts w:ascii="Source Sans 3" w:hAnsi="Source Sans 3" w:cs="Times New Roman"/>
                    <w:color w:val="000000"/>
                  </w:rPr>
                </w:rPrChange>
              </w:rPr>
              <w:pPrChange w:id="29536" w:author="Administrator" w:date="2026-07-06T15:11:00Z">
                <w:pPr>
                  <w:pStyle w:val="NoSpacing"/>
                  <w:jc w:val="right"/>
                </w:pPr>
              </w:pPrChange>
            </w:pPr>
            <w:r w:rsidRPr="008875DE">
              <w:rPr>
                <w:rPrChange w:id="29537" w:author="Administrator" w:date="2026-07-06T15:11:00Z">
                  <w:rPr>
                    <w:rFonts w:ascii="Source Sans 3" w:hAnsi="Source Sans 3" w:cs="Times New Roman"/>
                    <w:color w:val="000000"/>
                  </w:rPr>
                </w:rPrChange>
              </w:rPr>
              <w:t>1326</w:t>
            </w:r>
          </w:p>
        </w:tc>
        <w:tc>
          <w:tcPr>
            <w:tcW w:w="1629" w:type="dxa"/>
          </w:tcPr>
          <w:p w14:paraId="47D48E4C" w14:textId="022F73EC" w:rsidR="00065BA1" w:rsidRPr="008875DE" w:rsidRDefault="00065BA1" w:rsidP="00065BA1">
            <w:pPr>
              <w:pStyle w:val="NoSpacing"/>
              <w:rPr>
                <w:rFonts w:eastAsia="Times New Roman"/>
                <w:rPrChange w:id="29538" w:author="Administrator" w:date="2026-07-06T15:11:00Z">
                  <w:rPr>
                    <w:rFonts w:ascii="Source Sans 3" w:eastAsia="Times New Roman" w:hAnsi="Source Sans 3" w:cs="Times New Roman"/>
                    <w:color w:val="000000"/>
                  </w:rPr>
                </w:rPrChange>
              </w:rPr>
            </w:pPr>
            <w:r w:rsidRPr="008875DE">
              <w:rPr>
                <w:rFonts w:eastAsia="Times New Roman"/>
                <w:rPrChange w:id="29539" w:author="Administrator" w:date="2026-07-06T15:11:00Z">
                  <w:rPr>
                    <w:rFonts w:ascii="Source Sans 3" w:eastAsia="Times New Roman" w:hAnsi="Source Sans 3" w:cs="Times New Roman"/>
                    <w:color w:val="000000"/>
                  </w:rPr>
                </w:rPrChange>
              </w:rPr>
              <w:t>24-02-2026</w:t>
            </w:r>
          </w:p>
        </w:tc>
        <w:tc>
          <w:tcPr>
            <w:tcW w:w="8812" w:type="dxa"/>
          </w:tcPr>
          <w:p w14:paraId="4063E4D5" w14:textId="4C0C58F7" w:rsidR="00065BA1" w:rsidRPr="008875DE" w:rsidRDefault="00065BA1" w:rsidP="00065BA1">
            <w:pPr>
              <w:pStyle w:val="NoSpacing"/>
              <w:rPr>
                <w:lang w:val="ro-RO"/>
                <w:rPrChange w:id="29540" w:author="Administrator" w:date="2026-07-06T15:11:00Z">
                  <w:rPr>
                    <w:rFonts w:ascii="Source Sans 3" w:hAnsi="Source Sans 3" w:cs="Times New Roman"/>
                    <w:lang w:val="ro-RO"/>
                  </w:rPr>
                </w:rPrChange>
              </w:rPr>
            </w:pPr>
            <w:r w:rsidRPr="008875DE">
              <w:rPr>
                <w:lang w:val="ro-RO"/>
                <w:rPrChange w:id="29541" w:author="Administrator" w:date="2026-07-06T15:11:00Z">
                  <w:rPr>
                    <w:rFonts w:ascii="Source Sans 3" w:hAnsi="Source Sans 3" w:cs="Times New Roman"/>
                    <w:lang w:val="ro-RO"/>
                  </w:rPr>
                </w:rPrChange>
              </w:rPr>
              <w:t>Ajutor căldură</w:t>
            </w:r>
          </w:p>
        </w:tc>
        <w:tc>
          <w:tcPr>
            <w:tcW w:w="1560" w:type="dxa"/>
          </w:tcPr>
          <w:p w14:paraId="534E9672" w14:textId="77777777" w:rsidR="00065BA1" w:rsidRPr="008875DE" w:rsidRDefault="00065BA1" w:rsidP="00065BA1">
            <w:pPr>
              <w:pStyle w:val="NoSpacing"/>
              <w:rPr>
                <w:rPrChange w:id="29542" w:author="Administrator" w:date="2026-07-06T15:11:00Z">
                  <w:rPr>
                    <w:rFonts w:ascii="Source Sans 3" w:hAnsi="Source Sans 3" w:cs="Times New Roman"/>
                    <w:color w:val="000000"/>
                  </w:rPr>
                </w:rPrChange>
              </w:rPr>
            </w:pPr>
          </w:p>
        </w:tc>
      </w:tr>
      <w:tr w:rsidR="00065BA1" w:rsidRPr="008875DE" w14:paraId="1B15B901" w14:textId="77777777" w:rsidTr="008D6693">
        <w:trPr>
          <w:trHeight w:val="480"/>
        </w:trPr>
        <w:tc>
          <w:tcPr>
            <w:tcW w:w="889" w:type="dxa"/>
          </w:tcPr>
          <w:p w14:paraId="3E43E3E3" w14:textId="0B431787" w:rsidR="00065BA1" w:rsidRPr="008875DE" w:rsidRDefault="00065BA1">
            <w:pPr>
              <w:pStyle w:val="NoSpacing"/>
              <w:rPr>
                <w:rPrChange w:id="29543" w:author="Administrator" w:date="2026-07-06T15:11:00Z">
                  <w:rPr>
                    <w:rFonts w:ascii="Source Sans 3" w:hAnsi="Source Sans 3" w:cs="Times New Roman"/>
                    <w:color w:val="000000"/>
                  </w:rPr>
                </w:rPrChange>
              </w:rPr>
              <w:pPrChange w:id="29544" w:author="Administrator" w:date="2026-07-06T15:11:00Z">
                <w:pPr>
                  <w:pStyle w:val="NoSpacing"/>
                  <w:jc w:val="right"/>
                </w:pPr>
              </w:pPrChange>
            </w:pPr>
            <w:r w:rsidRPr="008875DE">
              <w:rPr>
                <w:rPrChange w:id="29545" w:author="Administrator" w:date="2026-07-06T15:11:00Z">
                  <w:rPr>
                    <w:rFonts w:ascii="Source Sans 3" w:hAnsi="Source Sans 3" w:cs="Times New Roman"/>
                    <w:color w:val="000000"/>
                  </w:rPr>
                </w:rPrChange>
              </w:rPr>
              <w:t>1325</w:t>
            </w:r>
          </w:p>
        </w:tc>
        <w:tc>
          <w:tcPr>
            <w:tcW w:w="1629" w:type="dxa"/>
          </w:tcPr>
          <w:p w14:paraId="4D8A6231" w14:textId="717ED8BB" w:rsidR="00065BA1" w:rsidRPr="008875DE" w:rsidRDefault="00065BA1" w:rsidP="00065BA1">
            <w:pPr>
              <w:pStyle w:val="NoSpacing"/>
              <w:rPr>
                <w:rFonts w:eastAsia="Times New Roman"/>
                <w:rPrChange w:id="29546" w:author="Administrator" w:date="2026-07-06T15:11:00Z">
                  <w:rPr>
                    <w:rFonts w:ascii="Source Sans 3" w:eastAsia="Times New Roman" w:hAnsi="Source Sans 3" w:cs="Times New Roman"/>
                    <w:color w:val="000000"/>
                  </w:rPr>
                </w:rPrChange>
              </w:rPr>
            </w:pPr>
            <w:r w:rsidRPr="008875DE">
              <w:rPr>
                <w:rFonts w:eastAsia="Times New Roman"/>
                <w:rPrChange w:id="29547" w:author="Administrator" w:date="2026-07-06T15:11:00Z">
                  <w:rPr>
                    <w:rFonts w:ascii="Source Sans 3" w:eastAsia="Times New Roman" w:hAnsi="Source Sans 3" w:cs="Times New Roman"/>
                    <w:color w:val="000000"/>
                  </w:rPr>
                </w:rPrChange>
              </w:rPr>
              <w:t>24-02-2026</w:t>
            </w:r>
          </w:p>
        </w:tc>
        <w:tc>
          <w:tcPr>
            <w:tcW w:w="8812" w:type="dxa"/>
          </w:tcPr>
          <w:p w14:paraId="50E5CCC3" w14:textId="10BDC83C" w:rsidR="00065BA1" w:rsidRPr="008875DE" w:rsidRDefault="00065BA1" w:rsidP="00065BA1">
            <w:pPr>
              <w:pStyle w:val="NoSpacing"/>
              <w:rPr>
                <w:lang w:val="ro-RO"/>
                <w:rPrChange w:id="29548" w:author="Administrator" w:date="2026-07-06T15:11:00Z">
                  <w:rPr>
                    <w:rFonts w:ascii="Source Sans 3" w:hAnsi="Source Sans 3" w:cs="Times New Roman"/>
                    <w:lang w:val="ro-RO"/>
                  </w:rPr>
                </w:rPrChange>
              </w:rPr>
            </w:pPr>
            <w:r w:rsidRPr="008875DE">
              <w:rPr>
                <w:lang w:val="ro-RO"/>
                <w:rPrChange w:id="29549" w:author="Administrator" w:date="2026-07-06T15:11:00Z">
                  <w:rPr>
                    <w:rFonts w:ascii="Source Sans 3" w:hAnsi="Source Sans 3" w:cs="Times New Roman"/>
                    <w:lang w:val="ro-RO"/>
                  </w:rPr>
                </w:rPrChange>
              </w:rPr>
              <w:t>Ajutor căldură</w:t>
            </w:r>
          </w:p>
        </w:tc>
        <w:tc>
          <w:tcPr>
            <w:tcW w:w="1560" w:type="dxa"/>
          </w:tcPr>
          <w:p w14:paraId="1AED4250" w14:textId="77777777" w:rsidR="00065BA1" w:rsidRPr="008875DE" w:rsidRDefault="00065BA1" w:rsidP="00065BA1">
            <w:pPr>
              <w:pStyle w:val="NoSpacing"/>
              <w:rPr>
                <w:rPrChange w:id="29550" w:author="Administrator" w:date="2026-07-06T15:11:00Z">
                  <w:rPr>
                    <w:rFonts w:ascii="Source Sans 3" w:hAnsi="Source Sans 3" w:cs="Times New Roman"/>
                    <w:color w:val="000000"/>
                  </w:rPr>
                </w:rPrChange>
              </w:rPr>
            </w:pPr>
          </w:p>
        </w:tc>
      </w:tr>
      <w:tr w:rsidR="00065BA1" w:rsidRPr="008875DE" w14:paraId="628C9FB4" w14:textId="77777777" w:rsidTr="008D6693">
        <w:trPr>
          <w:trHeight w:val="480"/>
        </w:trPr>
        <w:tc>
          <w:tcPr>
            <w:tcW w:w="889" w:type="dxa"/>
          </w:tcPr>
          <w:p w14:paraId="2B6708D9" w14:textId="4C69A09A" w:rsidR="00065BA1" w:rsidRPr="008875DE" w:rsidRDefault="00065BA1">
            <w:pPr>
              <w:pStyle w:val="NoSpacing"/>
              <w:rPr>
                <w:rPrChange w:id="29551" w:author="Administrator" w:date="2026-07-06T15:11:00Z">
                  <w:rPr>
                    <w:rFonts w:ascii="Source Sans 3" w:hAnsi="Source Sans 3" w:cs="Times New Roman"/>
                    <w:color w:val="000000"/>
                  </w:rPr>
                </w:rPrChange>
              </w:rPr>
              <w:pPrChange w:id="29552" w:author="Administrator" w:date="2026-07-06T15:11:00Z">
                <w:pPr>
                  <w:pStyle w:val="NoSpacing"/>
                  <w:jc w:val="right"/>
                </w:pPr>
              </w:pPrChange>
            </w:pPr>
            <w:r w:rsidRPr="008875DE">
              <w:rPr>
                <w:rPrChange w:id="29553" w:author="Administrator" w:date="2026-07-06T15:11:00Z">
                  <w:rPr>
                    <w:rFonts w:ascii="Source Sans 3" w:hAnsi="Source Sans 3" w:cs="Times New Roman"/>
                    <w:color w:val="000000"/>
                  </w:rPr>
                </w:rPrChange>
              </w:rPr>
              <w:t>1324</w:t>
            </w:r>
          </w:p>
        </w:tc>
        <w:tc>
          <w:tcPr>
            <w:tcW w:w="1629" w:type="dxa"/>
          </w:tcPr>
          <w:p w14:paraId="2ACB2A20" w14:textId="2A4D8063" w:rsidR="00065BA1" w:rsidRPr="008875DE" w:rsidRDefault="00065BA1" w:rsidP="00065BA1">
            <w:pPr>
              <w:pStyle w:val="NoSpacing"/>
              <w:rPr>
                <w:rFonts w:eastAsia="Times New Roman"/>
                <w:rPrChange w:id="29554" w:author="Administrator" w:date="2026-07-06T15:11:00Z">
                  <w:rPr>
                    <w:rFonts w:ascii="Source Sans 3" w:eastAsia="Times New Roman" w:hAnsi="Source Sans 3" w:cs="Times New Roman"/>
                    <w:color w:val="000000"/>
                  </w:rPr>
                </w:rPrChange>
              </w:rPr>
            </w:pPr>
            <w:r w:rsidRPr="008875DE">
              <w:rPr>
                <w:rFonts w:eastAsia="Times New Roman"/>
                <w:rPrChange w:id="29555" w:author="Administrator" w:date="2026-07-06T15:11:00Z">
                  <w:rPr>
                    <w:rFonts w:ascii="Source Sans 3" w:eastAsia="Times New Roman" w:hAnsi="Source Sans 3" w:cs="Times New Roman"/>
                    <w:color w:val="000000"/>
                  </w:rPr>
                </w:rPrChange>
              </w:rPr>
              <w:t>24-02-2026</w:t>
            </w:r>
          </w:p>
        </w:tc>
        <w:tc>
          <w:tcPr>
            <w:tcW w:w="8812" w:type="dxa"/>
          </w:tcPr>
          <w:p w14:paraId="4F1BD76E" w14:textId="5BB76ABB" w:rsidR="00065BA1" w:rsidRPr="008875DE" w:rsidRDefault="00065BA1" w:rsidP="00065BA1">
            <w:pPr>
              <w:pStyle w:val="NoSpacing"/>
              <w:rPr>
                <w:lang w:val="ro-RO"/>
                <w:rPrChange w:id="29556" w:author="Administrator" w:date="2026-07-06T15:11:00Z">
                  <w:rPr>
                    <w:rFonts w:ascii="Source Sans 3" w:hAnsi="Source Sans 3" w:cs="Times New Roman"/>
                    <w:lang w:val="ro-RO"/>
                  </w:rPr>
                </w:rPrChange>
              </w:rPr>
            </w:pPr>
            <w:r w:rsidRPr="008875DE">
              <w:rPr>
                <w:lang w:val="ro-RO"/>
                <w:rPrChange w:id="29557" w:author="Administrator" w:date="2026-07-06T15:11:00Z">
                  <w:rPr>
                    <w:rFonts w:ascii="Source Sans 3" w:hAnsi="Source Sans 3" w:cs="Times New Roman"/>
                    <w:lang w:val="ro-RO"/>
                  </w:rPr>
                </w:rPrChange>
              </w:rPr>
              <w:t>Ajutor căldură</w:t>
            </w:r>
          </w:p>
        </w:tc>
        <w:tc>
          <w:tcPr>
            <w:tcW w:w="1560" w:type="dxa"/>
          </w:tcPr>
          <w:p w14:paraId="7A246D93" w14:textId="77777777" w:rsidR="00065BA1" w:rsidRPr="008875DE" w:rsidRDefault="00065BA1" w:rsidP="00065BA1">
            <w:pPr>
              <w:pStyle w:val="NoSpacing"/>
              <w:rPr>
                <w:rPrChange w:id="29558" w:author="Administrator" w:date="2026-07-06T15:11:00Z">
                  <w:rPr>
                    <w:rFonts w:ascii="Source Sans 3" w:hAnsi="Source Sans 3" w:cs="Times New Roman"/>
                    <w:color w:val="000000"/>
                  </w:rPr>
                </w:rPrChange>
              </w:rPr>
            </w:pPr>
          </w:p>
        </w:tc>
      </w:tr>
      <w:tr w:rsidR="00065BA1" w:rsidRPr="008875DE" w14:paraId="05AE2CFF" w14:textId="77777777" w:rsidTr="008D6693">
        <w:trPr>
          <w:trHeight w:val="480"/>
        </w:trPr>
        <w:tc>
          <w:tcPr>
            <w:tcW w:w="889" w:type="dxa"/>
          </w:tcPr>
          <w:p w14:paraId="47D7AD9B" w14:textId="70C18DCB" w:rsidR="00065BA1" w:rsidRPr="008875DE" w:rsidRDefault="00065BA1">
            <w:pPr>
              <w:pStyle w:val="NoSpacing"/>
              <w:rPr>
                <w:rPrChange w:id="29559" w:author="Administrator" w:date="2026-07-06T15:11:00Z">
                  <w:rPr>
                    <w:rFonts w:ascii="Source Sans 3" w:hAnsi="Source Sans 3" w:cs="Times New Roman"/>
                    <w:color w:val="000000"/>
                  </w:rPr>
                </w:rPrChange>
              </w:rPr>
              <w:pPrChange w:id="29560" w:author="Administrator" w:date="2026-07-06T15:11:00Z">
                <w:pPr>
                  <w:pStyle w:val="NoSpacing"/>
                  <w:jc w:val="right"/>
                </w:pPr>
              </w:pPrChange>
            </w:pPr>
            <w:r w:rsidRPr="008875DE">
              <w:rPr>
                <w:rPrChange w:id="29561" w:author="Administrator" w:date="2026-07-06T15:11:00Z">
                  <w:rPr>
                    <w:rFonts w:ascii="Source Sans 3" w:hAnsi="Source Sans 3" w:cs="Times New Roman"/>
                    <w:color w:val="000000"/>
                  </w:rPr>
                </w:rPrChange>
              </w:rPr>
              <w:t>1323</w:t>
            </w:r>
          </w:p>
        </w:tc>
        <w:tc>
          <w:tcPr>
            <w:tcW w:w="1629" w:type="dxa"/>
          </w:tcPr>
          <w:p w14:paraId="382BFEC2" w14:textId="7A432982" w:rsidR="00065BA1" w:rsidRPr="008875DE" w:rsidRDefault="00065BA1" w:rsidP="00065BA1">
            <w:pPr>
              <w:pStyle w:val="NoSpacing"/>
              <w:rPr>
                <w:rFonts w:eastAsia="Times New Roman"/>
                <w:rPrChange w:id="29562" w:author="Administrator" w:date="2026-07-06T15:11:00Z">
                  <w:rPr>
                    <w:rFonts w:ascii="Source Sans 3" w:eastAsia="Times New Roman" w:hAnsi="Source Sans 3" w:cs="Times New Roman"/>
                    <w:color w:val="000000"/>
                  </w:rPr>
                </w:rPrChange>
              </w:rPr>
            </w:pPr>
            <w:r w:rsidRPr="008875DE">
              <w:rPr>
                <w:rFonts w:eastAsia="Times New Roman"/>
                <w:rPrChange w:id="29563" w:author="Administrator" w:date="2026-07-06T15:11:00Z">
                  <w:rPr>
                    <w:rFonts w:ascii="Source Sans 3" w:eastAsia="Times New Roman" w:hAnsi="Source Sans 3" w:cs="Times New Roman"/>
                    <w:color w:val="000000"/>
                  </w:rPr>
                </w:rPrChange>
              </w:rPr>
              <w:t>24-02-2026</w:t>
            </w:r>
          </w:p>
        </w:tc>
        <w:tc>
          <w:tcPr>
            <w:tcW w:w="8812" w:type="dxa"/>
          </w:tcPr>
          <w:p w14:paraId="0AD91E17" w14:textId="268665F8" w:rsidR="00065BA1" w:rsidRPr="008875DE" w:rsidRDefault="00065BA1" w:rsidP="00065BA1">
            <w:pPr>
              <w:pStyle w:val="NoSpacing"/>
              <w:rPr>
                <w:lang w:val="ro-RO"/>
                <w:rPrChange w:id="29564" w:author="Administrator" w:date="2026-07-06T15:11:00Z">
                  <w:rPr>
                    <w:rFonts w:ascii="Source Sans 3" w:hAnsi="Source Sans 3" w:cs="Times New Roman"/>
                    <w:lang w:val="ro-RO"/>
                  </w:rPr>
                </w:rPrChange>
              </w:rPr>
            </w:pPr>
            <w:r w:rsidRPr="008875DE">
              <w:rPr>
                <w:lang w:val="ro-RO"/>
                <w:rPrChange w:id="29565" w:author="Administrator" w:date="2026-07-06T15:11:00Z">
                  <w:rPr>
                    <w:rFonts w:ascii="Source Sans 3" w:hAnsi="Source Sans 3" w:cs="Times New Roman"/>
                    <w:lang w:val="ro-RO"/>
                  </w:rPr>
                </w:rPrChange>
              </w:rPr>
              <w:t>Ajutor căldură</w:t>
            </w:r>
          </w:p>
        </w:tc>
        <w:tc>
          <w:tcPr>
            <w:tcW w:w="1560" w:type="dxa"/>
          </w:tcPr>
          <w:p w14:paraId="46640204" w14:textId="77777777" w:rsidR="00065BA1" w:rsidRPr="008875DE" w:rsidRDefault="00065BA1" w:rsidP="00065BA1">
            <w:pPr>
              <w:pStyle w:val="NoSpacing"/>
              <w:rPr>
                <w:rPrChange w:id="29566" w:author="Administrator" w:date="2026-07-06T15:11:00Z">
                  <w:rPr>
                    <w:rFonts w:ascii="Source Sans 3" w:hAnsi="Source Sans 3" w:cs="Times New Roman"/>
                    <w:color w:val="000000"/>
                  </w:rPr>
                </w:rPrChange>
              </w:rPr>
            </w:pPr>
          </w:p>
        </w:tc>
      </w:tr>
      <w:tr w:rsidR="00065BA1" w:rsidRPr="008875DE" w14:paraId="3B3FEBD0" w14:textId="77777777" w:rsidTr="008D6693">
        <w:trPr>
          <w:trHeight w:val="480"/>
        </w:trPr>
        <w:tc>
          <w:tcPr>
            <w:tcW w:w="889" w:type="dxa"/>
          </w:tcPr>
          <w:p w14:paraId="0600E870" w14:textId="7CD0C925" w:rsidR="00065BA1" w:rsidRPr="008875DE" w:rsidRDefault="00065BA1">
            <w:pPr>
              <w:pStyle w:val="NoSpacing"/>
              <w:rPr>
                <w:rPrChange w:id="29567" w:author="Administrator" w:date="2026-07-06T15:11:00Z">
                  <w:rPr>
                    <w:rFonts w:ascii="Source Sans 3" w:hAnsi="Source Sans 3" w:cs="Times New Roman"/>
                    <w:color w:val="000000"/>
                  </w:rPr>
                </w:rPrChange>
              </w:rPr>
              <w:pPrChange w:id="29568" w:author="Administrator" w:date="2026-07-06T15:11:00Z">
                <w:pPr>
                  <w:pStyle w:val="NoSpacing"/>
                  <w:jc w:val="right"/>
                </w:pPr>
              </w:pPrChange>
            </w:pPr>
            <w:r w:rsidRPr="008875DE">
              <w:rPr>
                <w:rPrChange w:id="29569" w:author="Administrator" w:date="2026-07-06T15:11:00Z">
                  <w:rPr>
                    <w:rFonts w:ascii="Source Sans 3" w:hAnsi="Source Sans 3" w:cs="Times New Roman"/>
                    <w:color w:val="000000"/>
                  </w:rPr>
                </w:rPrChange>
              </w:rPr>
              <w:t>1322</w:t>
            </w:r>
          </w:p>
        </w:tc>
        <w:tc>
          <w:tcPr>
            <w:tcW w:w="1629" w:type="dxa"/>
          </w:tcPr>
          <w:p w14:paraId="6BE1D432" w14:textId="7D9C4E5E" w:rsidR="00065BA1" w:rsidRPr="008875DE" w:rsidRDefault="00065BA1" w:rsidP="00065BA1">
            <w:pPr>
              <w:pStyle w:val="NoSpacing"/>
              <w:rPr>
                <w:rFonts w:eastAsia="Times New Roman"/>
                <w:rPrChange w:id="29570" w:author="Administrator" w:date="2026-07-06T15:11:00Z">
                  <w:rPr>
                    <w:rFonts w:ascii="Source Sans 3" w:eastAsia="Times New Roman" w:hAnsi="Source Sans 3" w:cs="Times New Roman"/>
                    <w:color w:val="000000"/>
                  </w:rPr>
                </w:rPrChange>
              </w:rPr>
            </w:pPr>
            <w:r w:rsidRPr="008875DE">
              <w:rPr>
                <w:rFonts w:eastAsia="Times New Roman"/>
                <w:rPrChange w:id="29571" w:author="Administrator" w:date="2026-07-06T15:11:00Z">
                  <w:rPr>
                    <w:rFonts w:ascii="Source Sans 3" w:eastAsia="Times New Roman" w:hAnsi="Source Sans 3" w:cs="Times New Roman"/>
                    <w:color w:val="000000"/>
                  </w:rPr>
                </w:rPrChange>
              </w:rPr>
              <w:t>24-02-2026</w:t>
            </w:r>
          </w:p>
        </w:tc>
        <w:tc>
          <w:tcPr>
            <w:tcW w:w="8812" w:type="dxa"/>
          </w:tcPr>
          <w:p w14:paraId="51967541" w14:textId="0D02B35D" w:rsidR="00065BA1" w:rsidRPr="008875DE" w:rsidRDefault="00065BA1" w:rsidP="00065BA1">
            <w:pPr>
              <w:pStyle w:val="NoSpacing"/>
              <w:rPr>
                <w:lang w:val="ro-RO"/>
                <w:rPrChange w:id="29572" w:author="Administrator" w:date="2026-07-06T15:11:00Z">
                  <w:rPr>
                    <w:rFonts w:ascii="Source Sans 3" w:hAnsi="Source Sans 3" w:cs="Times New Roman"/>
                    <w:lang w:val="ro-RO"/>
                  </w:rPr>
                </w:rPrChange>
              </w:rPr>
            </w:pPr>
            <w:r w:rsidRPr="008875DE">
              <w:rPr>
                <w:lang w:val="ro-RO"/>
                <w:rPrChange w:id="29573" w:author="Administrator" w:date="2026-07-06T15:11:00Z">
                  <w:rPr>
                    <w:rFonts w:ascii="Source Sans 3" w:hAnsi="Source Sans 3" w:cs="Times New Roman"/>
                    <w:lang w:val="ro-RO"/>
                  </w:rPr>
                </w:rPrChange>
              </w:rPr>
              <w:t>Ajutor căldură</w:t>
            </w:r>
          </w:p>
        </w:tc>
        <w:tc>
          <w:tcPr>
            <w:tcW w:w="1560" w:type="dxa"/>
          </w:tcPr>
          <w:p w14:paraId="141D1875" w14:textId="77777777" w:rsidR="00065BA1" w:rsidRPr="008875DE" w:rsidRDefault="00065BA1" w:rsidP="00065BA1">
            <w:pPr>
              <w:pStyle w:val="NoSpacing"/>
              <w:rPr>
                <w:rPrChange w:id="29574" w:author="Administrator" w:date="2026-07-06T15:11:00Z">
                  <w:rPr>
                    <w:rFonts w:ascii="Source Sans 3" w:hAnsi="Source Sans 3" w:cs="Times New Roman"/>
                    <w:color w:val="000000"/>
                  </w:rPr>
                </w:rPrChange>
              </w:rPr>
            </w:pPr>
          </w:p>
        </w:tc>
      </w:tr>
      <w:tr w:rsidR="00065BA1" w:rsidRPr="008875DE" w14:paraId="6ACCAB92" w14:textId="77777777" w:rsidTr="008D6693">
        <w:trPr>
          <w:trHeight w:val="480"/>
        </w:trPr>
        <w:tc>
          <w:tcPr>
            <w:tcW w:w="889" w:type="dxa"/>
          </w:tcPr>
          <w:p w14:paraId="1E4663F4" w14:textId="682C0BE2" w:rsidR="00065BA1" w:rsidRPr="008875DE" w:rsidRDefault="00065BA1">
            <w:pPr>
              <w:pStyle w:val="NoSpacing"/>
              <w:rPr>
                <w:rPrChange w:id="29575" w:author="Administrator" w:date="2026-07-06T15:11:00Z">
                  <w:rPr>
                    <w:rFonts w:ascii="Source Sans 3" w:hAnsi="Source Sans 3" w:cs="Times New Roman"/>
                    <w:color w:val="000000"/>
                  </w:rPr>
                </w:rPrChange>
              </w:rPr>
              <w:pPrChange w:id="29576" w:author="Administrator" w:date="2026-07-06T15:11:00Z">
                <w:pPr>
                  <w:pStyle w:val="NoSpacing"/>
                  <w:jc w:val="right"/>
                </w:pPr>
              </w:pPrChange>
            </w:pPr>
            <w:r w:rsidRPr="008875DE">
              <w:rPr>
                <w:rPrChange w:id="29577" w:author="Administrator" w:date="2026-07-06T15:11:00Z">
                  <w:rPr>
                    <w:rFonts w:ascii="Source Sans 3" w:hAnsi="Source Sans 3" w:cs="Times New Roman"/>
                    <w:color w:val="000000"/>
                  </w:rPr>
                </w:rPrChange>
              </w:rPr>
              <w:lastRenderedPageBreak/>
              <w:t>1321</w:t>
            </w:r>
          </w:p>
        </w:tc>
        <w:tc>
          <w:tcPr>
            <w:tcW w:w="1629" w:type="dxa"/>
          </w:tcPr>
          <w:p w14:paraId="0D7555DF" w14:textId="70776CF3" w:rsidR="00065BA1" w:rsidRPr="008875DE" w:rsidRDefault="00065BA1" w:rsidP="00065BA1">
            <w:pPr>
              <w:pStyle w:val="NoSpacing"/>
              <w:rPr>
                <w:rFonts w:eastAsia="Times New Roman"/>
                <w:rPrChange w:id="29578" w:author="Administrator" w:date="2026-07-06T15:11:00Z">
                  <w:rPr>
                    <w:rFonts w:ascii="Source Sans 3" w:eastAsia="Times New Roman" w:hAnsi="Source Sans 3" w:cs="Times New Roman"/>
                    <w:color w:val="000000"/>
                  </w:rPr>
                </w:rPrChange>
              </w:rPr>
            </w:pPr>
            <w:r w:rsidRPr="008875DE">
              <w:rPr>
                <w:rFonts w:eastAsia="Times New Roman"/>
                <w:rPrChange w:id="29579" w:author="Administrator" w:date="2026-07-06T15:11:00Z">
                  <w:rPr>
                    <w:rFonts w:ascii="Source Sans 3" w:eastAsia="Times New Roman" w:hAnsi="Source Sans 3" w:cs="Times New Roman"/>
                    <w:color w:val="000000"/>
                  </w:rPr>
                </w:rPrChange>
              </w:rPr>
              <w:t>24-02-2026</w:t>
            </w:r>
          </w:p>
        </w:tc>
        <w:tc>
          <w:tcPr>
            <w:tcW w:w="8812" w:type="dxa"/>
          </w:tcPr>
          <w:p w14:paraId="696BF166" w14:textId="3BA7A936" w:rsidR="00065BA1" w:rsidRPr="008875DE" w:rsidRDefault="00065BA1" w:rsidP="00065BA1">
            <w:pPr>
              <w:pStyle w:val="NoSpacing"/>
              <w:rPr>
                <w:lang w:val="ro-RO"/>
                <w:rPrChange w:id="29580" w:author="Administrator" w:date="2026-07-06T15:11:00Z">
                  <w:rPr>
                    <w:rFonts w:ascii="Source Sans 3" w:hAnsi="Source Sans 3" w:cs="Times New Roman"/>
                    <w:lang w:val="ro-RO"/>
                  </w:rPr>
                </w:rPrChange>
              </w:rPr>
            </w:pPr>
            <w:r w:rsidRPr="008875DE">
              <w:rPr>
                <w:lang w:val="ro-RO"/>
                <w:rPrChange w:id="29581" w:author="Administrator" w:date="2026-07-06T15:11:00Z">
                  <w:rPr>
                    <w:rFonts w:ascii="Source Sans 3" w:hAnsi="Source Sans 3" w:cs="Times New Roman"/>
                    <w:lang w:val="ro-RO"/>
                  </w:rPr>
                </w:rPrChange>
              </w:rPr>
              <w:t>Ajutor căldură</w:t>
            </w:r>
          </w:p>
        </w:tc>
        <w:tc>
          <w:tcPr>
            <w:tcW w:w="1560" w:type="dxa"/>
          </w:tcPr>
          <w:p w14:paraId="6D18C865" w14:textId="77777777" w:rsidR="00065BA1" w:rsidRPr="008875DE" w:rsidRDefault="00065BA1" w:rsidP="00065BA1">
            <w:pPr>
              <w:pStyle w:val="NoSpacing"/>
              <w:rPr>
                <w:rPrChange w:id="29582" w:author="Administrator" w:date="2026-07-06T15:11:00Z">
                  <w:rPr>
                    <w:rFonts w:ascii="Source Sans 3" w:hAnsi="Source Sans 3" w:cs="Times New Roman"/>
                    <w:color w:val="000000"/>
                  </w:rPr>
                </w:rPrChange>
              </w:rPr>
            </w:pPr>
          </w:p>
        </w:tc>
      </w:tr>
      <w:tr w:rsidR="00065BA1" w:rsidRPr="008875DE" w14:paraId="018DDFC4" w14:textId="77777777" w:rsidTr="008D6693">
        <w:trPr>
          <w:trHeight w:val="480"/>
        </w:trPr>
        <w:tc>
          <w:tcPr>
            <w:tcW w:w="889" w:type="dxa"/>
          </w:tcPr>
          <w:p w14:paraId="48DEFAFF" w14:textId="2364AC20" w:rsidR="00065BA1" w:rsidRPr="008875DE" w:rsidRDefault="00065BA1">
            <w:pPr>
              <w:pStyle w:val="NoSpacing"/>
              <w:rPr>
                <w:rPrChange w:id="29583" w:author="Administrator" w:date="2026-07-06T15:11:00Z">
                  <w:rPr>
                    <w:rFonts w:ascii="Source Sans 3" w:hAnsi="Source Sans 3" w:cs="Times New Roman"/>
                    <w:color w:val="000000"/>
                  </w:rPr>
                </w:rPrChange>
              </w:rPr>
              <w:pPrChange w:id="29584" w:author="Administrator" w:date="2026-07-06T15:11:00Z">
                <w:pPr>
                  <w:pStyle w:val="NoSpacing"/>
                  <w:jc w:val="right"/>
                </w:pPr>
              </w:pPrChange>
            </w:pPr>
            <w:r w:rsidRPr="008875DE">
              <w:rPr>
                <w:rPrChange w:id="29585" w:author="Administrator" w:date="2026-07-06T15:11:00Z">
                  <w:rPr>
                    <w:rFonts w:ascii="Source Sans 3" w:hAnsi="Source Sans 3" w:cs="Times New Roman"/>
                    <w:color w:val="000000"/>
                  </w:rPr>
                </w:rPrChange>
              </w:rPr>
              <w:t>1320</w:t>
            </w:r>
          </w:p>
        </w:tc>
        <w:tc>
          <w:tcPr>
            <w:tcW w:w="1629" w:type="dxa"/>
          </w:tcPr>
          <w:p w14:paraId="2D4FE553" w14:textId="309B8969" w:rsidR="00065BA1" w:rsidRPr="008875DE" w:rsidRDefault="00065BA1" w:rsidP="00065BA1">
            <w:pPr>
              <w:pStyle w:val="NoSpacing"/>
              <w:rPr>
                <w:rFonts w:eastAsia="Times New Roman"/>
                <w:rPrChange w:id="29586" w:author="Administrator" w:date="2026-07-06T15:11:00Z">
                  <w:rPr>
                    <w:rFonts w:ascii="Source Sans 3" w:eastAsia="Times New Roman" w:hAnsi="Source Sans 3" w:cs="Times New Roman"/>
                    <w:color w:val="000000"/>
                  </w:rPr>
                </w:rPrChange>
              </w:rPr>
            </w:pPr>
            <w:r w:rsidRPr="008875DE">
              <w:rPr>
                <w:rFonts w:eastAsia="Times New Roman"/>
                <w:rPrChange w:id="29587" w:author="Administrator" w:date="2026-07-06T15:11:00Z">
                  <w:rPr>
                    <w:rFonts w:ascii="Source Sans 3" w:eastAsia="Times New Roman" w:hAnsi="Source Sans 3" w:cs="Times New Roman"/>
                    <w:color w:val="000000"/>
                  </w:rPr>
                </w:rPrChange>
              </w:rPr>
              <w:t>24-02-2026</w:t>
            </w:r>
          </w:p>
        </w:tc>
        <w:tc>
          <w:tcPr>
            <w:tcW w:w="8812" w:type="dxa"/>
          </w:tcPr>
          <w:p w14:paraId="6D1D6F13" w14:textId="2A135FD3" w:rsidR="00065BA1" w:rsidRPr="008875DE" w:rsidRDefault="00065BA1" w:rsidP="00065BA1">
            <w:pPr>
              <w:pStyle w:val="NoSpacing"/>
              <w:rPr>
                <w:lang w:val="ro-RO"/>
                <w:rPrChange w:id="29588" w:author="Administrator" w:date="2026-07-06T15:11:00Z">
                  <w:rPr>
                    <w:rFonts w:ascii="Source Sans 3" w:hAnsi="Source Sans 3" w:cs="Times New Roman"/>
                    <w:lang w:val="ro-RO"/>
                  </w:rPr>
                </w:rPrChange>
              </w:rPr>
            </w:pPr>
            <w:r w:rsidRPr="008875DE">
              <w:rPr>
                <w:lang w:val="ro-RO"/>
                <w:rPrChange w:id="29589" w:author="Administrator" w:date="2026-07-06T15:11:00Z">
                  <w:rPr>
                    <w:rFonts w:ascii="Source Sans 3" w:hAnsi="Source Sans 3" w:cs="Times New Roman"/>
                    <w:lang w:val="ro-RO"/>
                  </w:rPr>
                </w:rPrChange>
              </w:rPr>
              <w:t>Ajutor căldură</w:t>
            </w:r>
          </w:p>
        </w:tc>
        <w:tc>
          <w:tcPr>
            <w:tcW w:w="1560" w:type="dxa"/>
          </w:tcPr>
          <w:p w14:paraId="1D3B2883" w14:textId="77777777" w:rsidR="00065BA1" w:rsidRPr="008875DE" w:rsidRDefault="00065BA1" w:rsidP="00065BA1">
            <w:pPr>
              <w:pStyle w:val="NoSpacing"/>
              <w:rPr>
                <w:rPrChange w:id="29590" w:author="Administrator" w:date="2026-07-06T15:11:00Z">
                  <w:rPr>
                    <w:rFonts w:ascii="Source Sans 3" w:hAnsi="Source Sans 3" w:cs="Times New Roman"/>
                    <w:color w:val="000000"/>
                  </w:rPr>
                </w:rPrChange>
              </w:rPr>
            </w:pPr>
          </w:p>
        </w:tc>
      </w:tr>
      <w:tr w:rsidR="00065BA1" w:rsidRPr="008875DE" w14:paraId="250ECBA6" w14:textId="77777777" w:rsidTr="008D6693">
        <w:trPr>
          <w:trHeight w:val="480"/>
        </w:trPr>
        <w:tc>
          <w:tcPr>
            <w:tcW w:w="889" w:type="dxa"/>
          </w:tcPr>
          <w:p w14:paraId="3ACE2231" w14:textId="336ACDC4" w:rsidR="00065BA1" w:rsidRPr="008875DE" w:rsidRDefault="00065BA1">
            <w:pPr>
              <w:pStyle w:val="NoSpacing"/>
              <w:rPr>
                <w:rPrChange w:id="29591" w:author="Administrator" w:date="2026-07-06T15:11:00Z">
                  <w:rPr>
                    <w:rFonts w:ascii="Source Sans 3" w:hAnsi="Source Sans 3" w:cs="Times New Roman"/>
                    <w:color w:val="000000"/>
                  </w:rPr>
                </w:rPrChange>
              </w:rPr>
              <w:pPrChange w:id="29592" w:author="Administrator" w:date="2026-07-06T15:11:00Z">
                <w:pPr>
                  <w:pStyle w:val="NoSpacing"/>
                  <w:jc w:val="right"/>
                </w:pPr>
              </w:pPrChange>
            </w:pPr>
            <w:r w:rsidRPr="008875DE">
              <w:rPr>
                <w:rPrChange w:id="29593" w:author="Administrator" w:date="2026-07-06T15:11:00Z">
                  <w:rPr>
                    <w:rFonts w:ascii="Source Sans 3" w:hAnsi="Source Sans 3" w:cs="Times New Roman"/>
                    <w:color w:val="000000"/>
                  </w:rPr>
                </w:rPrChange>
              </w:rPr>
              <w:t>1319</w:t>
            </w:r>
          </w:p>
        </w:tc>
        <w:tc>
          <w:tcPr>
            <w:tcW w:w="1629" w:type="dxa"/>
          </w:tcPr>
          <w:p w14:paraId="1102904A" w14:textId="058A1C18" w:rsidR="00065BA1" w:rsidRPr="008875DE" w:rsidRDefault="00065BA1" w:rsidP="00065BA1">
            <w:pPr>
              <w:pStyle w:val="NoSpacing"/>
              <w:rPr>
                <w:rFonts w:eastAsia="Times New Roman"/>
                <w:rPrChange w:id="29594" w:author="Administrator" w:date="2026-07-06T15:11:00Z">
                  <w:rPr>
                    <w:rFonts w:ascii="Source Sans 3" w:eastAsia="Times New Roman" w:hAnsi="Source Sans 3" w:cs="Times New Roman"/>
                    <w:color w:val="000000"/>
                  </w:rPr>
                </w:rPrChange>
              </w:rPr>
            </w:pPr>
            <w:r w:rsidRPr="008875DE">
              <w:rPr>
                <w:rFonts w:eastAsia="Times New Roman"/>
                <w:rPrChange w:id="29595" w:author="Administrator" w:date="2026-07-06T15:11:00Z">
                  <w:rPr>
                    <w:rFonts w:ascii="Source Sans 3" w:eastAsia="Times New Roman" w:hAnsi="Source Sans 3" w:cs="Times New Roman"/>
                    <w:color w:val="000000"/>
                  </w:rPr>
                </w:rPrChange>
              </w:rPr>
              <w:t>24-02-2026</w:t>
            </w:r>
          </w:p>
        </w:tc>
        <w:tc>
          <w:tcPr>
            <w:tcW w:w="8812" w:type="dxa"/>
          </w:tcPr>
          <w:p w14:paraId="2A6627B3" w14:textId="444FE803" w:rsidR="00065BA1" w:rsidRPr="008875DE" w:rsidRDefault="00065BA1" w:rsidP="00065BA1">
            <w:pPr>
              <w:pStyle w:val="NoSpacing"/>
              <w:rPr>
                <w:lang w:val="ro-RO"/>
                <w:rPrChange w:id="29596" w:author="Administrator" w:date="2026-07-06T15:11:00Z">
                  <w:rPr>
                    <w:rFonts w:ascii="Source Sans 3" w:hAnsi="Source Sans 3" w:cs="Times New Roman"/>
                    <w:lang w:val="ro-RO"/>
                  </w:rPr>
                </w:rPrChange>
              </w:rPr>
            </w:pPr>
            <w:r w:rsidRPr="008875DE">
              <w:rPr>
                <w:lang w:val="ro-RO"/>
                <w:rPrChange w:id="29597" w:author="Administrator" w:date="2026-07-06T15:11:00Z">
                  <w:rPr>
                    <w:rFonts w:ascii="Source Sans 3" w:hAnsi="Source Sans 3" w:cs="Times New Roman"/>
                    <w:lang w:val="ro-RO"/>
                  </w:rPr>
                </w:rPrChange>
              </w:rPr>
              <w:t>Ajutor căldură</w:t>
            </w:r>
          </w:p>
        </w:tc>
        <w:tc>
          <w:tcPr>
            <w:tcW w:w="1560" w:type="dxa"/>
          </w:tcPr>
          <w:p w14:paraId="2C0DB613" w14:textId="77777777" w:rsidR="00065BA1" w:rsidRPr="008875DE" w:rsidRDefault="00065BA1" w:rsidP="00065BA1">
            <w:pPr>
              <w:pStyle w:val="NoSpacing"/>
              <w:rPr>
                <w:rPrChange w:id="29598" w:author="Administrator" w:date="2026-07-06T15:11:00Z">
                  <w:rPr>
                    <w:rFonts w:ascii="Source Sans 3" w:hAnsi="Source Sans 3" w:cs="Times New Roman"/>
                    <w:color w:val="000000"/>
                  </w:rPr>
                </w:rPrChange>
              </w:rPr>
            </w:pPr>
          </w:p>
        </w:tc>
      </w:tr>
      <w:tr w:rsidR="00065BA1" w:rsidRPr="008875DE" w14:paraId="7158F743" w14:textId="77777777" w:rsidTr="008D6693">
        <w:trPr>
          <w:trHeight w:val="480"/>
        </w:trPr>
        <w:tc>
          <w:tcPr>
            <w:tcW w:w="889" w:type="dxa"/>
          </w:tcPr>
          <w:p w14:paraId="43A7637D" w14:textId="46B546D2" w:rsidR="00065BA1" w:rsidRPr="008875DE" w:rsidRDefault="00065BA1">
            <w:pPr>
              <w:pStyle w:val="NoSpacing"/>
              <w:rPr>
                <w:rPrChange w:id="29599" w:author="Administrator" w:date="2026-07-06T15:11:00Z">
                  <w:rPr>
                    <w:rFonts w:ascii="Source Sans 3" w:hAnsi="Source Sans 3" w:cs="Times New Roman"/>
                    <w:color w:val="000000"/>
                  </w:rPr>
                </w:rPrChange>
              </w:rPr>
              <w:pPrChange w:id="29600" w:author="Administrator" w:date="2026-07-06T15:11:00Z">
                <w:pPr>
                  <w:pStyle w:val="NoSpacing"/>
                  <w:jc w:val="right"/>
                </w:pPr>
              </w:pPrChange>
            </w:pPr>
            <w:r w:rsidRPr="008875DE">
              <w:rPr>
                <w:rPrChange w:id="29601" w:author="Administrator" w:date="2026-07-06T15:11:00Z">
                  <w:rPr>
                    <w:rFonts w:ascii="Source Sans 3" w:hAnsi="Source Sans 3" w:cs="Times New Roman"/>
                    <w:color w:val="000000"/>
                  </w:rPr>
                </w:rPrChange>
              </w:rPr>
              <w:t>1318</w:t>
            </w:r>
          </w:p>
        </w:tc>
        <w:tc>
          <w:tcPr>
            <w:tcW w:w="1629" w:type="dxa"/>
          </w:tcPr>
          <w:p w14:paraId="07A0977E" w14:textId="1E647F9D" w:rsidR="00065BA1" w:rsidRPr="008875DE" w:rsidRDefault="00065BA1" w:rsidP="00065BA1">
            <w:pPr>
              <w:pStyle w:val="NoSpacing"/>
              <w:rPr>
                <w:rFonts w:eastAsia="Times New Roman"/>
                <w:rPrChange w:id="29602" w:author="Administrator" w:date="2026-07-06T15:11:00Z">
                  <w:rPr>
                    <w:rFonts w:ascii="Source Sans 3" w:eastAsia="Times New Roman" w:hAnsi="Source Sans 3" w:cs="Times New Roman"/>
                    <w:color w:val="000000"/>
                  </w:rPr>
                </w:rPrChange>
              </w:rPr>
            </w:pPr>
            <w:r w:rsidRPr="008875DE">
              <w:rPr>
                <w:rFonts w:eastAsia="Times New Roman"/>
                <w:rPrChange w:id="29603" w:author="Administrator" w:date="2026-07-06T15:11:00Z">
                  <w:rPr>
                    <w:rFonts w:ascii="Source Sans 3" w:eastAsia="Times New Roman" w:hAnsi="Source Sans 3" w:cs="Times New Roman"/>
                    <w:color w:val="000000"/>
                  </w:rPr>
                </w:rPrChange>
              </w:rPr>
              <w:t>24-02-2026</w:t>
            </w:r>
          </w:p>
        </w:tc>
        <w:tc>
          <w:tcPr>
            <w:tcW w:w="8812" w:type="dxa"/>
          </w:tcPr>
          <w:p w14:paraId="36E07186" w14:textId="48848412" w:rsidR="00065BA1" w:rsidRPr="008875DE" w:rsidRDefault="00065BA1" w:rsidP="00065BA1">
            <w:pPr>
              <w:pStyle w:val="NoSpacing"/>
              <w:rPr>
                <w:lang w:val="ro-RO"/>
                <w:rPrChange w:id="29604" w:author="Administrator" w:date="2026-07-06T15:11:00Z">
                  <w:rPr>
                    <w:rFonts w:ascii="Source Sans 3" w:hAnsi="Source Sans 3" w:cs="Times New Roman"/>
                    <w:lang w:val="ro-RO"/>
                  </w:rPr>
                </w:rPrChange>
              </w:rPr>
            </w:pPr>
            <w:r w:rsidRPr="008875DE">
              <w:rPr>
                <w:lang w:val="ro-RO"/>
                <w:rPrChange w:id="29605" w:author="Administrator" w:date="2026-07-06T15:11:00Z">
                  <w:rPr>
                    <w:rFonts w:ascii="Source Sans 3" w:hAnsi="Source Sans 3" w:cs="Times New Roman"/>
                    <w:lang w:val="ro-RO"/>
                  </w:rPr>
                </w:rPrChange>
              </w:rPr>
              <w:t>Ajutor căldură</w:t>
            </w:r>
          </w:p>
        </w:tc>
        <w:tc>
          <w:tcPr>
            <w:tcW w:w="1560" w:type="dxa"/>
          </w:tcPr>
          <w:p w14:paraId="5B6FF6B9" w14:textId="77777777" w:rsidR="00065BA1" w:rsidRPr="008875DE" w:rsidRDefault="00065BA1" w:rsidP="00065BA1">
            <w:pPr>
              <w:pStyle w:val="NoSpacing"/>
              <w:rPr>
                <w:rPrChange w:id="29606" w:author="Administrator" w:date="2026-07-06T15:11:00Z">
                  <w:rPr>
                    <w:rFonts w:ascii="Source Sans 3" w:hAnsi="Source Sans 3" w:cs="Times New Roman"/>
                    <w:color w:val="000000"/>
                  </w:rPr>
                </w:rPrChange>
              </w:rPr>
            </w:pPr>
          </w:p>
        </w:tc>
      </w:tr>
      <w:tr w:rsidR="00065BA1" w:rsidRPr="008875DE" w14:paraId="6A9A5871" w14:textId="77777777" w:rsidTr="008D6693">
        <w:trPr>
          <w:trHeight w:val="480"/>
        </w:trPr>
        <w:tc>
          <w:tcPr>
            <w:tcW w:w="889" w:type="dxa"/>
          </w:tcPr>
          <w:p w14:paraId="7D12C04B" w14:textId="508CDADE" w:rsidR="00065BA1" w:rsidRPr="008875DE" w:rsidRDefault="00065BA1">
            <w:pPr>
              <w:pStyle w:val="NoSpacing"/>
              <w:rPr>
                <w:rPrChange w:id="29607" w:author="Administrator" w:date="2026-07-06T15:11:00Z">
                  <w:rPr>
                    <w:rFonts w:ascii="Source Sans 3" w:hAnsi="Source Sans 3" w:cs="Times New Roman"/>
                    <w:color w:val="000000"/>
                  </w:rPr>
                </w:rPrChange>
              </w:rPr>
              <w:pPrChange w:id="29608" w:author="Administrator" w:date="2026-07-06T15:11:00Z">
                <w:pPr>
                  <w:pStyle w:val="NoSpacing"/>
                  <w:jc w:val="right"/>
                </w:pPr>
              </w:pPrChange>
            </w:pPr>
            <w:r w:rsidRPr="008875DE">
              <w:rPr>
                <w:rPrChange w:id="29609" w:author="Administrator" w:date="2026-07-06T15:11:00Z">
                  <w:rPr>
                    <w:rFonts w:ascii="Source Sans 3" w:hAnsi="Source Sans 3" w:cs="Times New Roman"/>
                    <w:color w:val="000000"/>
                  </w:rPr>
                </w:rPrChange>
              </w:rPr>
              <w:t>1317</w:t>
            </w:r>
          </w:p>
        </w:tc>
        <w:tc>
          <w:tcPr>
            <w:tcW w:w="1629" w:type="dxa"/>
          </w:tcPr>
          <w:p w14:paraId="5368004B" w14:textId="10807B09" w:rsidR="00065BA1" w:rsidRPr="008875DE" w:rsidRDefault="00065BA1" w:rsidP="00065BA1">
            <w:pPr>
              <w:pStyle w:val="NoSpacing"/>
              <w:rPr>
                <w:rFonts w:eastAsia="Times New Roman"/>
                <w:rPrChange w:id="29610" w:author="Administrator" w:date="2026-07-06T15:11:00Z">
                  <w:rPr>
                    <w:rFonts w:ascii="Source Sans 3" w:eastAsia="Times New Roman" w:hAnsi="Source Sans 3" w:cs="Times New Roman"/>
                    <w:color w:val="000000"/>
                  </w:rPr>
                </w:rPrChange>
              </w:rPr>
            </w:pPr>
            <w:r w:rsidRPr="008875DE">
              <w:rPr>
                <w:rFonts w:eastAsia="Times New Roman"/>
                <w:rPrChange w:id="29611" w:author="Administrator" w:date="2026-07-06T15:11:00Z">
                  <w:rPr>
                    <w:rFonts w:ascii="Source Sans 3" w:eastAsia="Times New Roman" w:hAnsi="Source Sans 3" w:cs="Times New Roman"/>
                    <w:color w:val="000000"/>
                  </w:rPr>
                </w:rPrChange>
              </w:rPr>
              <w:t>24-02-2026</w:t>
            </w:r>
          </w:p>
        </w:tc>
        <w:tc>
          <w:tcPr>
            <w:tcW w:w="8812" w:type="dxa"/>
          </w:tcPr>
          <w:p w14:paraId="57E0319C" w14:textId="1ECB7D3C" w:rsidR="00065BA1" w:rsidRPr="008875DE" w:rsidRDefault="00065BA1" w:rsidP="00065BA1">
            <w:pPr>
              <w:pStyle w:val="NoSpacing"/>
              <w:rPr>
                <w:lang w:val="ro-RO"/>
                <w:rPrChange w:id="29612" w:author="Administrator" w:date="2026-07-06T15:11:00Z">
                  <w:rPr>
                    <w:rFonts w:ascii="Source Sans 3" w:hAnsi="Source Sans 3" w:cs="Times New Roman"/>
                    <w:lang w:val="ro-RO"/>
                  </w:rPr>
                </w:rPrChange>
              </w:rPr>
            </w:pPr>
            <w:r w:rsidRPr="008875DE">
              <w:rPr>
                <w:lang w:val="ro-RO"/>
                <w:rPrChange w:id="29613" w:author="Administrator" w:date="2026-07-06T15:11:00Z">
                  <w:rPr>
                    <w:rFonts w:ascii="Source Sans 3" w:hAnsi="Source Sans 3" w:cs="Times New Roman"/>
                    <w:lang w:val="ro-RO"/>
                  </w:rPr>
                </w:rPrChange>
              </w:rPr>
              <w:t>Ajutor căldură</w:t>
            </w:r>
          </w:p>
        </w:tc>
        <w:tc>
          <w:tcPr>
            <w:tcW w:w="1560" w:type="dxa"/>
          </w:tcPr>
          <w:p w14:paraId="4EDC0AE2" w14:textId="77777777" w:rsidR="00065BA1" w:rsidRPr="008875DE" w:rsidRDefault="00065BA1" w:rsidP="00065BA1">
            <w:pPr>
              <w:pStyle w:val="NoSpacing"/>
              <w:rPr>
                <w:rPrChange w:id="29614" w:author="Administrator" w:date="2026-07-06T15:11:00Z">
                  <w:rPr>
                    <w:rFonts w:ascii="Source Sans 3" w:hAnsi="Source Sans 3" w:cs="Times New Roman"/>
                    <w:color w:val="000000"/>
                  </w:rPr>
                </w:rPrChange>
              </w:rPr>
            </w:pPr>
          </w:p>
        </w:tc>
      </w:tr>
      <w:tr w:rsidR="00065BA1" w:rsidRPr="008875DE" w14:paraId="131EFAFE" w14:textId="77777777" w:rsidTr="008D6693">
        <w:trPr>
          <w:trHeight w:val="480"/>
        </w:trPr>
        <w:tc>
          <w:tcPr>
            <w:tcW w:w="889" w:type="dxa"/>
          </w:tcPr>
          <w:p w14:paraId="3E3FC6CF" w14:textId="21443408" w:rsidR="00065BA1" w:rsidRPr="008875DE" w:rsidRDefault="00065BA1">
            <w:pPr>
              <w:pStyle w:val="NoSpacing"/>
              <w:rPr>
                <w:rPrChange w:id="29615" w:author="Administrator" w:date="2026-07-06T15:11:00Z">
                  <w:rPr>
                    <w:rFonts w:ascii="Source Sans 3" w:hAnsi="Source Sans 3" w:cs="Times New Roman"/>
                    <w:color w:val="000000"/>
                  </w:rPr>
                </w:rPrChange>
              </w:rPr>
              <w:pPrChange w:id="29616" w:author="Administrator" w:date="2026-07-06T15:11:00Z">
                <w:pPr>
                  <w:pStyle w:val="NoSpacing"/>
                  <w:jc w:val="right"/>
                </w:pPr>
              </w:pPrChange>
            </w:pPr>
            <w:r w:rsidRPr="008875DE">
              <w:rPr>
                <w:rPrChange w:id="29617" w:author="Administrator" w:date="2026-07-06T15:11:00Z">
                  <w:rPr>
                    <w:rFonts w:ascii="Source Sans 3" w:hAnsi="Source Sans 3" w:cs="Times New Roman"/>
                    <w:color w:val="000000"/>
                  </w:rPr>
                </w:rPrChange>
              </w:rPr>
              <w:t>1316</w:t>
            </w:r>
          </w:p>
        </w:tc>
        <w:tc>
          <w:tcPr>
            <w:tcW w:w="1629" w:type="dxa"/>
          </w:tcPr>
          <w:p w14:paraId="2FBAD249" w14:textId="2BFCC94F" w:rsidR="00065BA1" w:rsidRPr="008875DE" w:rsidRDefault="00065BA1" w:rsidP="00065BA1">
            <w:pPr>
              <w:pStyle w:val="NoSpacing"/>
              <w:rPr>
                <w:rFonts w:eastAsia="Times New Roman"/>
                <w:rPrChange w:id="29618" w:author="Administrator" w:date="2026-07-06T15:11:00Z">
                  <w:rPr>
                    <w:rFonts w:ascii="Source Sans 3" w:eastAsia="Times New Roman" w:hAnsi="Source Sans 3" w:cs="Times New Roman"/>
                    <w:color w:val="000000"/>
                  </w:rPr>
                </w:rPrChange>
              </w:rPr>
            </w:pPr>
            <w:r w:rsidRPr="008875DE">
              <w:rPr>
                <w:rFonts w:eastAsia="Times New Roman"/>
                <w:rPrChange w:id="29619" w:author="Administrator" w:date="2026-07-06T15:11:00Z">
                  <w:rPr>
                    <w:rFonts w:ascii="Source Sans 3" w:eastAsia="Times New Roman" w:hAnsi="Source Sans 3" w:cs="Times New Roman"/>
                    <w:color w:val="000000"/>
                  </w:rPr>
                </w:rPrChange>
              </w:rPr>
              <w:t>24-02-2026</w:t>
            </w:r>
          </w:p>
        </w:tc>
        <w:tc>
          <w:tcPr>
            <w:tcW w:w="8812" w:type="dxa"/>
          </w:tcPr>
          <w:p w14:paraId="2D220141" w14:textId="7F902057" w:rsidR="00065BA1" w:rsidRPr="008875DE" w:rsidRDefault="00065BA1" w:rsidP="00065BA1">
            <w:pPr>
              <w:pStyle w:val="NoSpacing"/>
              <w:rPr>
                <w:lang w:val="ro-RO"/>
                <w:rPrChange w:id="29620" w:author="Administrator" w:date="2026-07-06T15:11:00Z">
                  <w:rPr>
                    <w:rFonts w:ascii="Source Sans 3" w:hAnsi="Source Sans 3" w:cs="Times New Roman"/>
                    <w:lang w:val="ro-RO"/>
                  </w:rPr>
                </w:rPrChange>
              </w:rPr>
            </w:pPr>
            <w:r w:rsidRPr="008875DE">
              <w:rPr>
                <w:lang w:val="ro-RO"/>
                <w:rPrChange w:id="29621" w:author="Administrator" w:date="2026-07-06T15:11:00Z">
                  <w:rPr>
                    <w:rFonts w:ascii="Source Sans 3" w:hAnsi="Source Sans 3" w:cs="Times New Roman"/>
                    <w:lang w:val="ro-RO"/>
                  </w:rPr>
                </w:rPrChange>
              </w:rPr>
              <w:t>Ajutor căldură</w:t>
            </w:r>
          </w:p>
        </w:tc>
        <w:tc>
          <w:tcPr>
            <w:tcW w:w="1560" w:type="dxa"/>
          </w:tcPr>
          <w:p w14:paraId="0C96E013" w14:textId="77777777" w:rsidR="00065BA1" w:rsidRPr="008875DE" w:rsidRDefault="00065BA1" w:rsidP="00065BA1">
            <w:pPr>
              <w:pStyle w:val="NoSpacing"/>
              <w:rPr>
                <w:rPrChange w:id="29622" w:author="Administrator" w:date="2026-07-06T15:11:00Z">
                  <w:rPr>
                    <w:rFonts w:ascii="Source Sans 3" w:hAnsi="Source Sans 3" w:cs="Times New Roman"/>
                    <w:color w:val="000000"/>
                  </w:rPr>
                </w:rPrChange>
              </w:rPr>
            </w:pPr>
          </w:p>
        </w:tc>
      </w:tr>
      <w:tr w:rsidR="00065BA1" w:rsidRPr="008875DE" w14:paraId="3769DD6F" w14:textId="77777777" w:rsidTr="008D6693">
        <w:trPr>
          <w:trHeight w:val="480"/>
        </w:trPr>
        <w:tc>
          <w:tcPr>
            <w:tcW w:w="889" w:type="dxa"/>
          </w:tcPr>
          <w:p w14:paraId="268F9DB2" w14:textId="40EB6310" w:rsidR="00065BA1" w:rsidRPr="008875DE" w:rsidRDefault="00065BA1">
            <w:pPr>
              <w:pStyle w:val="NoSpacing"/>
              <w:rPr>
                <w:rPrChange w:id="29623" w:author="Administrator" w:date="2026-07-06T15:11:00Z">
                  <w:rPr>
                    <w:rFonts w:ascii="Source Sans 3" w:hAnsi="Source Sans 3" w:cs="Times New Roman"/>
                    <w:color w:val="000000"/>
                  </w:rPr>
                </w:rPrChange>
              </w:rPr>
              <w:pPrChange w:id="29624" w:author="Administrator" w:date="2026-07-06T15:11:00Z">
                <w:pPr>
                  <w:pStyle w:val="NoSpacing"/>
                  <w:jc w:val="right"/>
                </w:pPr>
              </w:pPrChange>
            </w:pPr>
            <w:r w:rsidRPr="008875DE">
              <w:rPr>
                <w:rPrChange w:id="29625" w:author="Administrator" w:date="2026-07-06T15:11:00Z">
                  <w:rPr>
                    <w:rFonts w:ascii="Source Sans 3" w:hAnsi="Source Sans 3" w:cs="Times New Roman"/>
                    <w:color w:val="000000"/>
                  </w:rPr>
                </w:rPrChange>
              </w:rPr>
              <w:t>1315</w:t>
            </w:r>
          </w:p>
        </w:tc>
        <w:tc>
          <w:tcPr>
            <w:tcW w:w="1629" w:type="dxa"/>
          </w:tcPr>
          <w:p w14:paraId="6EA16AB6" w14:textId="1BC3A8A7" w:rsidR="00065BA1" w:rsidRPr="008875DE" w:rsidRDefault="00065BA1" w:rsidP="00065BA1">
            <w:pPr>
              <w:pStyle w:val="NoSpacing"/>
              <w:rPr>
                <w:rFonts w:eastAsia="Times New Roman"/>
                <w:rPrChange w:id="29626" w:author="Administrator" w:date="2026-07-06T15:11:00Z">
                  <w:rPr>
                    <w:rFonts w:ascii="Source Sans 3" w:eastAsia="Times New Roman" w:hAnsi="Source Sans 3" w:cs="Times New Roman"/>
                    <w:color w:val="000000"/>
                  </w:rPr>
                </w:rPrChange>
              </w:rPr>
            </w:pPr>
            <w:r w:rsidRPr="008875DE">
              <w:rPr>
                <w:rFonts w:eastAsia="Times New Roman"/>
                <w:rPrChange w:id="29627" w:author="Administrator" w:date="2026-07-06T15:11:00Z">
                  <w:rPr>
                    <w:rFonts w:ascii="Source Sans 3" w:eastAsia="Times New Roman" w:hAnsi="Source Sans 3" w:cs="Times New Roman"/>
                    <w:color w:val="000000"/>
                  </w:rPr>
                </w:rPrChange>
              </w:rPr>
              <w:t>24-02-2026</w:t>
            </w:r>
          </w:p>
        </w:tc>
        <w:tc>
          <w:tcPr>
            <w:tcW w:w="8812" w:type="dxa"/>
          </w:tcPr>
          <w:p w14:paraId="4187B909" w14:textId="573596A0" w:rsidR="00065BA1" w:rsidRPr="008875DE" w:rsidRDefault="00065BA1" w:rsidP="00065BA1">
            <w:pPr>
              <w:pStyle w:val="NoSpacing"/>
              <w:rPr>
                <w:lang w:val="ro-RO"/>
                <w:rPrChange w:id="29628" w:author="Administrator" w:date="2026-07-06T15:11:00Z">
                  <w:rPr>
                    <w:rFonts w:ascii="Source Sans 3" w:hAnsi="Source Sans 3" w:cs="Times New Roman"/>
                    <w:lang w:val="ro-RO"/>
                  </w:rPr>
                </w:rPrChange>
              </w:rPr>
            </w:pPr>
            <w:r w:rsidRPr="008875DE">
              <w:rPr>
                <w:lang w:val="ro-RO"/>
                <w:rPrChange w:id="29629" w:author="Administrator" w:date="2026-07-06T15:11:00Z">
                  <w:rPr>
                    <w:rFonts w:ascii="Source Sans 3" w:hAnsi="Source Sans 3" w:cs="Times New Roman"/>
                    <w:lang w:val="ro-RO"/>
                  </w:rPr>
                </w:rPrChange>
              </w:rPr>
              <w:t>Ajutor căldură</w:t>
            </w:r>
          </w:p>
        </w:tc>
        <w:tc>
          <w:tcPr>
            <w:tcW w:w="1560" w:type="dxa"/>
          </w:tcPr>
          <w:p w14:paraId="0ED25DEC" w14:textId="77777777" w:rsidR="00065BA1" w:rsidRPr="008875DE" w:rsidRDefault="00065BA1" w:rsidP="00065BA1">
            <w:pPr>
              <w:pStyle w:val="NoSpacing"/>
              <w:rPr>
                <w:rPrChange w:id="29630" w:author="Administrator" w:date="2026-07-06T15:11:00Z">
                  <w:rPr>
                    <w:rFonts w:ascii="Source Sans 3" w:hAnsi="Source Sans 3" w:cs="Times New Roman"/>
                    <w:color w:val="000000"/>
                  </w:rPr>
                </w:rPrChange>
              </w:rPr>
            </w:pPr>
          </w:p>
        </w:tc>
      </w:tr>
      <w:tr w:rsidR="00065BA1" w:rsidRPr="008875DE" w14:paraId="167BDDFA" w14:textId="77777777" w:rsidTr="008D6693">
        <w:trPr>
          <w:trHeight w:val="480"/>
        </w:trPr>
        <w:tc>
          <w:tcPr>
            <w:tcW w:w="889" w:type="dxa"/>
          </w:tcPr>
          <w:p w14:paraId="7360B5BA" w14:textId="1AA82DA2" w:rsidR="00065BA1" w:rsidRPr="008875DE" w:rsidRDefault="00065BA1">
            <w:pPr>
              <w:pStyle w:val="NoSpacing"/>
              <w:rPr>
                <w:rPrChange w:id="29631" w:author="Administrator" w:date="2026-07-06T15:11:00Z">
                  <w:rPr>
                    <w:rFonts w:ascii="Source Sans 3" w:hAnsi="Source Sans 3" w:cs="Times New Roman"/>
                    <w:color w:val="000000"/>
                  </w:rPr>
                </w:rPrChange>
              </w:rPr>
              <w:pPrChange w:id="29632" w:author="Administrator" w:date="2026-07-06T15:11:00Z">
                <w:pPr>
                  <w:pStyle w:val="NoSpacing"/>
                  <w:jc w:val="right"/>
                </w:pPr>
              </w:pPrChange>
            </w:pPr>
            <w:r w:rsidRPr="008875DE">
              <w:rPr>
                <w:rPrChange w:id="29633" w:author="Administrator" w:date="2026-07-06T15:11:00Z">
                  <w:rPr>
                    <w:rFonts w:ascii="Source Sans 3" w:hAnsi="Source Sans 3" w:cs="Times New Roman"/>
                    <w:color w:val="000000"/>
                  </w:rPr>
                </w:rPrChange>
              </w:rPr>
              <w:t>1314</w:t>
            </w:r>
          </w:p>
        </w:tc>
        <w:tc>
          <w:tcPr>
            <w:tcW w:w="1629" w:type="dxa"/>
          </w:tcPr>
          <w:p w14:paraId="60288892" w14:textId="3C29D70D" w:rsidR="00065BA1" w:rsidRPr="008875DE" w:rsidRDefault="00065BA1" w:rsidP="00065BA1">
            <w:pPr>
              <w:pStyle w:val="NoSpacing"/>
              <w:rPr>
                <w:rFonts w:eastAsia="Times New Roman"/>
                <w:rPrChange w:id="29634" w:author="Administrator" w:date="2026-07-06T15:11:00Z">
                  <w:rPr>
                    <w:rFonts w:ascii="Source Sans 3" w:eastAsia="Times New Roman" w:hAnsi="Source Sans 3" w:cs="Times New Roman"/>
                    <w:color w:val="000000"/>
                  </w:rPr>
                </w:rPrChange>
              </w:rPr>
            </w:pPr>
            <w:r w:rsidRPr="008875DE">
              <w:rPr>
                <w:rFonts w:eastAsia="Times New Roman"/>
                <w:rPrChange w:id="29635" w:author="Administrator" w:date="2026-07-06T15:11:00Z">
                  <w:rPr>
                    <w:rFonts w:ascii="Source Sans 3" w:eastAsia="Times New Roman" w:hAnsi="Source Sans 3" w:cs="Times New Roman"/>
                    <w:color w:val="000000"/>
                  </w:rPr>
                </w:rPrChange>
              </w:rPr>
              <w:t>24-02-2026</w:t>
            </w:r>
          </w:p>
        </w:tc>
        <w:tc>
          <w:tcPr>
            <w:tcW w:w="8812" w:type="dxa"/>
          </w:tcPr>
          <w:p w14:paraId="0E0C2761" w14:textId="3DE05D0E" w:rsidR="00065BA1" w:rsidRPr="008875DE" w:rsidRDefault="00065BA1" w:rsidP="00065BA1">
            <w:pPr>
              <w:pStyle w:val="NoSpacing"/>
              <w:rPr>
                <w:lang w:val="ro-RO"/>
                <w:rPrChange w:id="29636" w:author="Administrator" w:date="2026-07-06T15:11:00Z">
                  <w:rPr>
                    <w:rFonts w:ascii="Source Sans 3" w:hAnsi="Source Sans 3" w:cs="Times New Roman"/>
                    <w:lang w:val="ro-RO"/>
                  </w:rPr>
                </w:rPrChange>
              </w:rPr>
            </w:pPr>
            <w:r w:rsidRPr="008875DE">
              <w:rPr>
                <w:lang w:val="ro-RO"/>
                <w:rPrChange w:id="29637" w:author="Administrator" w:date="2026-07-06T15:11:00Z">
                  <w:rPr>
                    <w:rFonts w:ascii="Source Sans 3" w:hAnsi="Source Sans 3" w:cs="Times New Roman"/>
                    <w:lang w:val="ro-RO"/>
                  </w:rPr>
                </w:rPrChange>
              </w:rPr>
              <w:t>Ajutor căldură</w:t>
            </w:r>
          </w:p>
        </w:tc>
        <w:tc>
          <w:tcPr>
            <w:tcW w:w="1560" w:type="dxa"/>
          </w:tcPr>
          <w:p w14:paraId="034F5BA8" w14:textId="77777777" w:rsidR="00065BA1" w:rsidRPr="008875DE" w:rsidRDefault="00065BA1" w:rsidP="00065BA1">
            <w:pPr>
              <w:pStyle w:val="NoSpacing"/>
              <w:rPr>
                <w:rPrChange w:id="29638" w:author="Administrator" w:date="2026-07-06T15:11:00Z">
                  <w:rPr>
                    <w:rFonts w:ascii="Source Sans 3" w:hAnsi="Source Sans 3" w:cs="Times New Roman"/>
                    <w:color w:val="000000"/>
                  </w:rPr>
                </w:rPrChange>
              </w:rPr>
            </w:pPr>
          </w:p>
        </w:tc>
      </w:tr>
      <w:tr w:rsidR="00065BA1" w:rsidRPr="008875DE" w14:paraId="45660E5E" w14:textId="77777777" w:rsidTr="008D6693">
        <w:trPr>
          <w:trHeight w:val="480"/>
        </w:trPr>
        <w:tc>
          <w:tcPr>
            <w:tcW w:w="889" w:type="dxa"/>
          </w:tcPr>
          <w:p w14:paraId="28FF7E2A" w14:textId="2AC9CC1D" w:rsidR="00065BA1" w:rsidRPr="008875DE" w:rsidRDefault="00065BA1">
            <w:pPr>
              <w:pStyle w:val="NoSpacing"/>
              <w:rPr>
                <w:rPrChange w:id="29639" w:author="Administrator" w:date="2026-07-06T15:11:00Z">
                  <w:rPr>
                    <w:rFonts w:ascii="Source Sans 3" w:hAnsi="Source Sans 3" w:cs="Times New Roman"/>
                    <w:color w:val="000000"/>
                  </w:rPr>
                </w:rPrChange>
              </w:rPr>
              <w:pPrChange w:id="29640" w:author="Administrator" w:date="2026-07-06T15:11:00Z">
                <w:pPr>
                  <w:pStyle w:val="NoSpacing"/>
                  <w:jc w:val="right"/>
                </w:pPr>
              </w:pPrChange>
            </w:pPr>
            <w:r w:rsidRPr="008875DE">
              <w:rPr>
                <w:rPrChange w:id="29641" w:author="Administrator" w:date="2026-07-06T15:11:00Z">
                  <w:rPr>
                    <w:rFonts w:ascii="Source Sans 3" w:hAnsi="Source Sans 3" w:cs="Times New Roman"/>
                    <w:color w:val="000000"/>
                  </w:rPr>
                </w:rPrChange>
              </w:rPr>
              <w:t>1313</w:t>
            </w:r>
          </w:p>
        </w:tc>
        <w:tc>
          <w:tcPr>
            <w:tcW w:w="1629" w:type="dxa"/>
          </w:tcPr>
          <w:p w14:paraId="6C97E088" w14:textId="2C2BD308" w:rsidR="00065BA1" w:rsidRPr="008875DE" w:rsidRDefault="00065BA1" w:rsidP="00065BA1">
            <w:pPr>
              <w:pStyle w:val="NoSpacing"/>
              <w:rPr>
                <w:rFonts w:eastAsia="Times New Roman"/>
                <w:rPrChange w:id="29642" w:author="Administrator" w:date="2026-07-06T15:11:00Z">
                  <w:rPr>
                    <w:rFonts w:ascii="Source Sans 3" w:eastAsia="Times New Roman" w:hAnsi="Source Sans 3" w:cs="Times New Roman"/>
                    <w:color w:val="000000"/>
                  </w:rPr>
                </w:rPrChange>
              </w:rPr>
            </w:pPr>
            <w:r w:rsidRPr="008875DE">
              <w:rPr>
                <w:rFonts w:eastAsia="Times New Roman"/>
                <w:rPrChange w:id="29643" w:author="Administrator" w:date="2026-07-06T15:11:00Z">
                  <w:rPr>
                    <w:rFonts w:ascii="Source Sans 3" w:eastAsia="Times New Roman" w:hAnsi="Source Sans 3" w:cs="Times New Roman"/>
                    <w:color w:val="000000"/>
                  </w:rPr>
                </w:rPrChange>
              </w:rPr>
              <w:t>24-02-2026</w:t>
            </w:r>
          </w:p>
        </w:tc>
        <w:tc>
          <w:tcPr>
            <w:tcW w:w="8812" w:type="dxa"/>
          </w:tcPr>
          <w:p w14:paraId="198DA1FE" w14:textId="635EAF43" w:rsidR="00065BA1" w:rsidRPr="008875DE" w:rsidRDefault="00065BA1" w:rsidP="00065BA1">
            <w:pPr>
              <w:pStyle w:val="NoSpacing"/>
              <w:rPr>
                <w:lang w:val="ro-RO"/>
                <w:rPrChange w:id="29644" w:author="Administrator" w:date="2026-07-06T15:11:00Z">
                  <w:rPr>
                    <w:rFonts w:ascii="Source Sans 3" w:hAnsi="Source Sans 3" w:cs="Times New Roman"/>
                    <w:lang w:val="ro-RO"/>
                  </w:rPr>
                </w:rPrChange>
              </w:rPr>
            </w:pPr>
            <w:r w:rsidRPr="008875DE">
              <w:rPr>
                <w:lang w:val="ro-RO"/>
                <w:rPrChange w:id="29645" w:author="Administrator" w:date="2026-07-06T15:11:00Z">
                  <w:rPr>
                    <w:rFonts w:ascii="Source Sans 3" w:hAnsi="Source Sans 3" w:cs="Times New Roman"/>
                    <w:lang w:val="ro-RO"/>
                  </w:rPr>
                </w:rPrChange>
              </w:rPr>
              <w:t>Ajutor căldură</w:t>
            </w:r>
          </w:p>
        </w:tc>
        <w:tc>
          <w:tcPr>
            <w:tcW w:w="1560" w:type="dxa"/>
          </w:tcPr>
          <w:p w14:paraId="698C45FE" w14:textId="77777777" w:rsidR="00065BA1" w:rsidRPr="008875DE" w:rsidRDefault="00065BA1" w:rsidP="00065BA1">
            <w:pPr>
              <w:pStyle w:val="NoSpacing"/>
              <w:rPr>
                <w:rPrChange w:id="29646" w:author="Administrator" w:date="2026-07-06T15:11:00Z">
                  <w:rPr>
                    <w:rFonts w:ascii="Source Sans 3" w:hAnsi="Source Sans 3" w:cs="Times New Roman"/>
                    <w:color w:val="000000"/>
                  </w:rPr>
                </w:rPrChange>
              </w:rPr>
            </w:pPr>
          </w:p>
        </w:tc>
      </w:tr>
      <w:tr w:rsidR="00065BA1" w:rsidRPr="008875DE" w14:paraId="171AB998" w14:textId="77777777" w:rsidTr="008D6693">
        <w:trPr>
          <w:trHeight w:val="480"/>
        </w:trPr>
        <w:tc>
          <w:tcPr>
            <w:tcW w:w="889" w:type="dxa"/>
          </w:tcPr>
          <w:p w14:paraId="774217F8" w14:textId="40C398CD" w:rsidR="00065BA1" w:rsidRPr="008875DE" w:rsidRDefault="00065BA1">
            <w:pPr>
              <w:pStyle w:val="NoSpacing"/>
              <w:rPr>
                <w:rPrChange w:id="29647" w:author="Administrator" w:date="2026-07-06T15:11:00Z">
                  <w:rPr>
                    <w:rFonts w:ascii="Source Sans 3" w:hAnsi="Source Sans 3" w:cs="Times New Roman"/>
                    <w:color w:val="000000"/>
                  </w:rPr>
                </w:rPrChange>
              </w:rPr>
              <w:pPrChange w:id="29648" w:author="Administrator" w:date="2026-07-06T15:11:00Z">
                <w:pPr>
                  <w:pStyle w:val="NoSpacing"/>
                  <w:jc w:val="right"/>
                </w:pPr>
              </w:pPrChange>
            </w:pPr>
            <w:r w:rsidRPr="008875DE">
              <w:rPr>
                <w:rPrChange w:id="29649" w:author="Administrator" w:date="2026-07-06T15:11:00Z">
                  <w:rPr>
                    <w:rFonts w:ascii="Source Sans 3" w:hAnsi="Source Sans 3" w:cs="Times New Roman"/>
                    <w:color w:val="000000"/>
                  </w:rPr>
                </w:rPrChange>
              </w:rPr>
              <w:t>1312</w:t>
            </w:r>
          </w:p>
        </w:tc>
        <w:tc>
          <w:tcPr>
            <w:tcW w:w="1629" w:type="dxa"/>
          </w:tcPr>
          <w:p w14:paraId="3D9E6D8B" w14:textId="284BB46C" w:rsidR="00065BA1" w:rsidRPr="008875DE" w:rsidRDefault="00065BA1" w:rsidP="00065BA1">
            <w:pPr>
              <w:pStyle w:val="NoSpacing"/>
              <w:rPr>
                <w:rFonts w:eastAsia="Times New Roman"/>
                <w:rPrChange w:id="29650" w:author="Administrator" w:date="2026-07-06T15:11:00Z">
                  <w:rPr>
                    <w:rFonts w:ascii="Source Sans 3" w:eastAsia="Times New Roman" w:hAnsi="Source Sans 3" w:cs="Times New Roman"/>
                    <w:color w:val="000000"/>
                  </w:rPr>
                </w:rPrChange>
              </w:rPr>
            </w:pPr>
            <w:r w:rsidRPr="008875DE">
              <w:rPr>
                <w:rFonts w:eastAsia="Times New Roman"/>
                <w:rPrChange w:id="29651" w:author="Administrator" w:date="2026-07-06T15:11:00Z">
                  <w:rPr>
                    <w:rFonts w:ascii="Source Sans 3" w:eastAsia="Times New Roman" w:hAnsi="Source Sans 3" w:cs="Times New Roman"/>
                    <w:color w:val="000000"/>
                  </w:rPr>
                </w:rPrChange>
              </w:rPr>
              <w:t>24-02-2026</w:t>
            </w:r>
          </w:p>
        </w:tc>
        <w:tc>
          <w:tcPr>
            <w:tcW w:w="8812" w:type="dxa"/>
          </w:tcPr>
          <w:p w14:paraId="01DD4F6E" w14:textId="42767AA0" w:rsidR="00065BA1" w:rsidRPr="008875DE" w:rsidRDefault="00065BA1" w:rsidP="00065BA1">
            <w:pPr>
              <w:pStyle w:val="NoSpacing"/>
              <w:rPr>
                <w:lang w:val="ro-RO"/>
                <w:rPrChange w:id="29652" w:author="Administrator" w:date="2026-07-06T15:11:00Z">
                  <w:rPr>
                    <w:rFonts w:ascii="Source Sans 3" w:hAnsi="Source Sans 3" w:cs="Times New Roman"/>
                    <w:lang w:val="ro-RO"/>
                  </w:rPr>
                </w:rPrChange>
              </w:rPr>
            </w:pPr>
            <w:r w:rsidRPr="008875DE">
              <w:rPr>
                <w:lang w:val="ro-RO"/>
                <w:rPrChange w:id="29653" w:author="Administrator" w:date="2026-07-06T15:11:00Z">
                  <w:rPr>
                    <w:rFonts w:ascii="Source Sans 3" w:hAnsi="Source Sans 3" w:cs="Times New Roman"/>
                    <w:lang w:val="ro-RO"/>
                  </w:rPr>
                </w:rPrChange>
              </w:rPr>
              <w:t>Ajutor căldură</w:t>
            </w:r>
          </w:p>
        </w:tc>
        <w:tc>
          <w:tcPr>
            <w:tcW w:w="1560" w:type="dxa"/>
          </w:tcPr>
          <w:p w14:paraId="223CF1F3" w14:textId="77777777" w:rsidR="00065BA1" w:rsidRPr="008875DE" w:rsidRDefault="00065BA1" w:rsidP="00065BA1">
            <w:pPr>
              <w:pStyle w:val="NoSpacing"/>
              <w:rPr>
                <w:rPrChange w:id="29654" w:author="Administrator" w:date="2026-07-06T15:11:00Z">
                  <w:rPr>
                    <w:rFonts w:ascii="Source Sans 3" w:hAnsi="Source Sans 3" w:cs="Times New Roman"/>
                    <w:color w:val="000000"/>
                  </w:rPr>
                </w:rPrChange>
              </w:rPr>
            </w:pPr>
          </w:p>
        </w:tc>
      </w:tr>
      <w:tr w:rsidR="00065BA1" w:rsidRPr="008875DE" w14:paraId="35269F38" w14:textId="77777777" w:rsidTr="008D6693">
        <w:trPr>
          <w:trHeight w:val="480"/>
        </w:trPr>
        <w:tc>
          <w:tcPr>
            <w:tcW w:w="889" w:type="dxa"/>
          </w:tcPr>
          <w:p w14:paraId="774EBD2E" w14:textId="716B69B7" w:rsidR="00065BA1" w:rsidRPr="008875DE" w:rsidRDefault="00065BA1">
            <w:pPr>
              <w:pStyle w:val="NoSpacing"/>
              <w:rPr>
                <w:rPrChange w:id="29655" w:author="Administrator" w:date="2026-07-06T15:11:00Z">
                  <w:rPr>
                    <w:rFonts w:ascii="Source Sans 3" w:hAnsi="Source Sans 3" w:cs="Times New Roman"/>
                    <w:color w:val="000000"/>
                  </w:rPr>
                </w:rPrChange>
              </w:rPr>
              <w:pPrChange w:id="29656" w:author="Administrator" w:date="2026-07-06T15:11:00Z">
                <w:pPr>
                  <w:pStyle w:val="NoSpacing"/>
                  <w:jc w:val="right"/>
                </w:pPr>
              </w:pPrChange>
            </w:pPr>
            <w:r w:rsidRPr="008875DE">
              <w:rPr>
                <w:rPrChange w:id="29657" w:author="Administrator" w:date="2026-07-06T15:11:00Z">
                  <w:rPr>
                    <w:rFonts w:ascii="Source Sans 3" w:hAnsi="Source Sans 3" w:cs="Times New Roman"/>
                    <w:color w:val="000000"/>
                  </w:rPr>
                </w:rPrChange>
              </w:rPr>
              <w:t>1311</w:t>
            </w:r>
          </w:p>
        </w:tc>
        <w:tc>
          <w:tcPr>
            <w:tcW w:w="1629" w:type="dxa"/>
          </w:tcPr>
          <w:p w14:paraId="22BC7A0F" w14:textId="7B5556E4" w:rsidR="00065BA1" w:rsidRPr="008875DE" w:rsidRDefault="00065BA1" w:rsidP="00065BA1">
            <w:pPr>
              <w:pStyle w:val="NoSpacing"/>
              <w:rPr>
                <w:rFonts w:eastAsia="Times New Roman"/>
                <w:rPrChange w:id="29658" w:author="Administrator" w:date="2026-07-06T15:11:00Z">
                  <w:rPr>
                    <w:rFonts w:ascii="Source Sans 3" w:eastAsia="Times New Roman" w:hAnsi="Source Sans 3" w:cs="Times New Roman"/>
                    <w:color w:val="000000"/>
                  </w:rPr>
                </w:rPrChange>
              </w:rPr>
            </w:pPr>
            <w:r w:rsidRPr="008875DE">
              <w:rPr>
                <w:rFonts w:eastAsia="Times New Roman"/>
                <w:rPrChange w:id="29659" w:author="Administrator" w:date="2026-07-06T15:11:00Z">
                  <w:rPr>
                    <w:rFonts w:ascii="Source Sans 3" w:eastAsia="Times New Roman" w:hAnsi="Source Sans 3" w:cs="Times New Roman"/>
                    <w:color w:val="000000"/>
                  </w:rPr>
                </w:rPrChange>
              </w:rPr>
              <w:t>24-02-2026</w:t>
            </w:r>
          </w:p>
        </w:tc>
        <w:tc>
          <w:tcPr>
            <w:tcW w:w="8812" w:type="dxa"/>
          </w:tcPr>
          <w:p w14:paraId="33A35E1A" w14:textId="564B2B6F" w:rsidR="00065BA1" w:rsidRPr="008875DE" w:rsidRDefault="00065BA1" w:rsidP="00065BA1">
            <w:pPr>
              <w:pStyle w:val="NoSpacing"/>
              <w:rPr>
                <w:lang w:val="ro-RO"/>
                <w:rPrChange w:id="29660" w:author="Administrator" w:date="2026-07-06T15:11:00Z">
                  <w:rPr>
                    <w:rFonts w:ascii="Source Sans 3" w:hAnsi="Source Sans 3" w:cs="Times New Roman"/>
                    <w:lang w:val="ro-RO"/>
                  </w:rPr>
                </w:rPrChange>
              </w:rPr>
            </w:pPr>
            <w:r w:rsidRPr="008875DE">
              <w:rPr>
                <w:lang w:val="ro-RO"/>
                <w:rPrChange w:id="29661" w:author="Administrator" w:date="2026-07-06T15:11:00Z">
                  <w:rPr>
                    <w:rFonts w:ascii="Source Sans 3" w:hAnsi="Source Sans 3" w:cs="Times New Roman"/>
                    <w:lang w:val="ro-RO"/>
                  </w:rPr>
                </w:rPrChange>
              </w:rPr>
              <w:t>Ajutor căldură</w:t>
            </w:r>
          </w:p>
        </w:tc>
        <w:tc>
          <w:tcPr>
            <w:tcW w:w="1560" w:type="dxa"/>
          </w:tcPr>
          <w:p w14:paraId="1D5DDE52" w14:textId="77777777" w:rsidR="00065BA1" w:rsidRPr="008875DE" w:rsidRDefault="00065BA1" w:rsidP="00065BA1">
            <w:pPr>
              <w:pStyle w:val="NoSpacing"/>
              <w:rPr>
                <w:rPrChange w:id="29662" w:author="Administrator" w:date="2026-07-06T15:11:00Z">
                  <w:rPr>
                    <w:rFonts w:ascii="Source Sans 3" w:hAnsi="Source Sans 3" w:cs="Times New Roman"/>
                    <w:color w:val="000000"/>
                  </w:rPr>
                </w:rPrChange>
              </w:rPr>
            </w:pPr>
          </w:p>
        </w:tc>
      </w:tr>
      <w:tr w:rsidR="00065BA1" w:rsidRPr="008875DE" w14:paraId="68B2ADC0" w14:textId="77777777" w:rsidTr="008D6693">
        <w:trPr>
          <w:trHeight w:val="480"/>
        </w:trPr>
        <w:tc>
          <w:tcPr>
            <w:tcW w:w="889" w:type="dxa"/>
          </w:tcPr>
          <w:p w14:paraId="25B7005C" w14:textId="37E1EDC5" w:rsidR="00065BA1" w:rsidRPr="008875DE" w:rsidRDefault="00065BA1">
            <w:pPr>
              <w:pStyle w:val="NoSpacing"/>
              <w:rPr>
                <w:rPrChange w:id="29663" w:author="Administrator" w:date="2026-07-06T15:11:00Z">
                  <w:rPr>
                    <w:rFonts w:ascii="Source Sans 3" w:hAnsi="Source Sans 3" w:cs="Times New Roman"/>
                    <w:color w:val="000000"/>
                  </w:rPr>
                </w:rPrChange>
              </w:rPr>
              <w:pPrChange w:id="29664" w:author="Administrator" w:date="2026-07-06T15:11:00Z">
                <w:pPr>
                  <w:pStyle w:val="NoSpacing"/>
                  <w:jc w:val="right"/>
                </w:pPr>
              </w:pPrChange>
            </w:pPr>
            <w:r w:rsidRPr="008875DE">
              <w:rPr>
                <w:rPrChange w:id="29665" w:author="Administrator" w:date="2026-07-06T15:11:00Z">
                  <w:rPr>
                    <w:rFonts w:ascii="Source Sans 3" w:hAnsi="Source Sans 3" w:cs="Times New Roman"/>
                    <w:color w:val="000000"/>
                  </w:rPr>
                </w:rPrChange>
              </w:rPr>
              <w:t>1310</w:t>
            </w:r>
          </w:p>
        </w:tc>
        <w:tc>
          <w:tcPr>
            <w:tcW w:w="1629" w:type="dxa"/>
          </w:tcPr>
          <w:p w14:paraId="78959B2A" w14:textId="13F369DC" w:rsidR="00065BA1" w:rsidRPr="008875DE" w:rsidRDefault="00065BA1" w:rsidP="00065BA1">
            <w:pPr>
              <w:pStyle w:val="NoSpacing"/>
              <w:rPr>
                <w:rFonts w:eastAsia="Times New Roman"/>
                <w:rPrChange w:id="29666" w:author="Administrator" w:date="2026-07-06T15:11:00Z">
                  <w:rPr>
                    <w:rFonts w:ascii="Source Sans 3" w:eastAsia="Times New Roman" w:hAnsi="Source Sans 3" w:cs="Times New Roman"/>
                    <w:color w:val="000000"/>
                  </w:rPr>
                </w:rPrChange>
              </w:rPr>
            </w:pPr>
            <w:r w:rsidRPr="008875DE">
              <w:rPr>
                <w:rFonts w:eastAsia="Times New Roman"/>
                <w:rPrChange w:id="29667" w:author="Administrator" w:date="2026-07-06T15:11:00Z">
                  <w:rPr>
                    <w:rFonts w:ascii="Source Sans 3" w:eastAsia="Times New Roman" w:hAnsi="Source Sans 3" w:cs="Times New Roman"/>
                    <w:color w:val="000000"/>
                  </w:rPr>
                </w:rPrChange>
              </w:rPr>
              <w:t>24-02-2026</w:t>
            </w:r>
          </w:p>
        </w:tc>
        <w:tc>
          <w:tcPr>
            <w:tcW w:w="8812" w:type="dxa"/>
          </w:tcPr>
          <w:p w14:paraId="1E6EA0FB" w14:textId="1CCE1CF7" w:rsidR="00065BA1" w:rsidRPr="008875DE" w:rsidRDefault="00065BA1" w:rsidP="00065BA1">
            <w:pPr>
              <w:pStyle w:val="NoSpacing"/>
              <w:rPr>
                <w:lang w:val="ro-RO"/>
                <w:rPrChange w:id="29668" w:author="Administrator" w:date="2026-07-06T15:11:00Z">
                  <w:rPr>
                    <w:rFonts w:ascii="Source Sans 3" w:hAnsi="Source Sans 3" w:cs="Times New Roman"/>
                    <w:lang w:val="ro-RO"/>
                  </w:rPr>
                </w:rPrChange>
              </w:rPr>
            </w:pPr>
            <w:r w:rsidRPr="008875DE">
              <w:rPr>
                <w:lang w:val="ro-RO"/>
                <w:rPrChange w:id="29669" w:author="Administrator" w:date="2026-07-06T15:11:00Z">
                  <w:rPr>
                    <w:rFonts w:ascii="Source Sans 3" w:hAnsi="Source Sans 3" w:cs="Times New Roman"/>
                    <w:lang w:val="ro-RO"/>
                  </w:rPr>
                </w:rPrChange>
              </w:rPr>
              <w:t>Ajutor căldură</w:t>
            </w:r>
          </w:p>
        </w:tc>
        <w:tc>
          <w:tcPr>
            <w:tcW w:w="1560" w:type="dxa"/>
          </w:tcPr>
          <w:p w14:paraId="15228771" w14:textId="77777777" w:rsidR="00065BA1" w:rsidRPr="008875DE" w:rsidRDefault="00065BA1" w:rsidP="00065BA1">
            <w:pPr>
              <w:pStyle w:val="NoSpacing"/>
              <w:rPr>
                <w:rPrChange w:id="29670" w:author="Administrator" w:date="2026-07-06T15:11:00Z">
                  <w:rPr>
                    <w:rFonts w:ascii="Source Sans 3" w:hAnsi="Source Sans 3" w:cs="Times New Roman"/>
                    <w:color w:val="000000"/>
                  </w:rPr>
                </w:rPrChange>
              </w:rPr>
            </w:pPr>
          </w:p>
        </w:tc>
      </w:tr>
      <w:tr w:rsidR="00065BA1" w:rsidRPr="008875DE" w14:paraId="142A87B5" w14:textId="77777777" w:rsidTr="008D6693">
        <w:trPr>
          <w:trHeight w:val="480"/>
        </w:trPr>
        <w:tc>
          <w:tcPr>
            <w:tcW w:w="889" w:type="dxa"/>
          </w:tcPr>
          <w:p w14:paraId="29C08554" w14:textId="450DA78F" w:rsidR="00065BA1" w:rsidRPr="008875DE" w:rsidRDefault="00065BA1">
            <w:pPr>
              <w:pStyle w:val="NoSpacing"/>
              <w:rPr>
                <w:rPrChange w:id="29671" w:author="Administrator" w:date="2026-07-06T15:11:00Z">
                  <w:rPr>
                    <w:rFonts w:ascii="Source Sans 3" w:hAnsi="Source Sans 3" w:cs="Times New Roman"/>
                    <w:color w:val="000000"/>
                  </w:rPr>
                </w:rPrChange>
              </w:rPr>
              <w:pPrChange w:id="29672" w:author="Administrator" w:date="2026-07-06T15:11:00Z">
                <w:pPr>
                  <w:pStyle w:val="NoSpacing"/>
                  <w:jc w:val="right"/>
                </w:pPr>
              </w:pPrChange>
            </w:pPr>
            <w:r w:rsidRPr="008875DE">
              <w:rPr>
                <w:rPrChange w:id="29673" w:author="Administrator" w:date="2026-07-06T15:11:00Z">
                  <w:rPr>
                    <w:rFonts w:ascii="Source Sans 3" w:hAnsi="Source Sans 3" w:cs="Times New Roman"/>
                    <w:color w:val="000000"/>
                  </w:rPr>
                </w:rPrChange>
              </w:rPr>
              <w:t>1309</w:t>
            </w:r>
          </w:p>
        </w:tc>
        <w:tc>
          <w:tcPr>
            <w:tcW w:w="1629" w:type="dxa"/>
          </w:tcPr>
          <w:p w14:paraId="59C7B48A" w14:textId="2C7911E5" w:rsidR="00065BA1" w:rsidRPr="008875DE" w:rsidRDefault="00065BA1" w:rsidP="00065BA1">
            <w:pPr>
              <w:pStyle w:val="NoSpacing"/>
              <w:rPr>
                <w:rFonts w:eastAsia="Times New Roman"/>
                <w:rPrChange w:id="29674" w:author="Administrator" w:date="2026-07-06T15:11:00Z">
                  <w:rPr>
                    <w:rFonts w:ascii="Source Sans 3" w:eastAsia="Times New Roman" w:hAnsi="Source Sans 3" w:cs="Times New Roman"/>
                    <w:color w:val="000000"/>
                  </w:rPr>
                </w:rPrChange>
              </w:rPr>
            </w:pPr>
            <w:r w:rsidRPr="008875DE">
              <w:rPr>
                <w:rFonts w:eastAsia="Times New Roman"/>
                <w:rPrChange w:id="29675" w:author="Administrator" w:date="2026-07-06T15:11:00Z">
                  <w:rPr>
                    <w:rFonts w:ascii="Source Sans 3" w:eastAsia="Times New Roman" w:hAnsi="Source Sans 3" w:cs="Times New Roman"/>
                    <w:color w:val="000000"/>
                  </w:rPr>
                </w:rPrChange>
              </w:rPr>
              <w:t>24-02-2026</w:t>
            </w:r>
          </w:p>
        </w:tc>
        <w:tc>
          <w:tcPr>
            <w:tcW w:w="8812" w:type="dxa"/>
          </w:tcPr>
          <w:p w14:paraId="5D6607D8" w14:textId="2A39E8D4" w:rsidR="00065BA1" w:rsidRPr="008875DE" w:rsidRDefault="00065BA1" w:rsidP="00065BA1">
            <w:pPr>
              <w:pStyle w:val="NoSpacing"/>
              <w:rPr>
                <w:lang w:val="ro-RO"/>
                <w:rPrChange w:id="29676" w:author="Administrator" w:date="2026-07-06T15:11:00Z">
                  <w:rPr>
                    <w:rFonts w:ascii="Source Sans 3" w:hAnsi="Source Sans 3" w:cs="Times New Roman"/>
                    <w:lang w:val="ro-RO"/>
                  </w:rPr>
                </w:rPrChange>
              </w:rPr>
            </w:pPr>
            <w:r w:rsidRPr="008875DE">
              <w:rPr>
                <w:lang w:val="ro-RO"/>
                <w:rPrChange w:id="29677" w:author="Administrator" w:date="2026-07-06T15:11:00Z">
                  <w:rPr>
                    <w:rFonts w:ascii="Source Sans 3" w:hAnsi="Source Sans 3" w:cs="Times New Roman"/>
                    <w:lang w:val="ro-RO"/>
                  </w:rPr>
                </w:rPrChange>
              </w:rPr>
              <w:t>Ajutor căldură</w:t>
            </w:r>
          </w:p>
        </w:tc>
        <w:tc>
          <w:tcPr>
            <w:tcW w:w="1560" w:type="dxa"/>
          </w:tcPr>
          <w:p w14:paraId="2E47D105" w14:textId="77777777" w:rsidR="00065BA1" w:rsidRPr="008875DE" w:rsidRDefault="00065BA1" w:rsidP="00065BA1">
            <w:pPr>
              <w:pStyle w:val="NoSpacing"/>
              <w:rPr>
                <w:rPrChange w:id="29678" w:author="Administrator" w:date="2026-07-06T15:11:00Z">
                  <w:rPr>
                    <w:rFonts w:ascii="Source Sans 3" w:hAnsi="Source Sans 3" w:cs="Times New Roman"/>
                    <w:color w:val="000000"/>
                  </w:rPr>
                </w:rPrChange>
              </w:rPr>
            </w:pPr>
          </w:p>
        </w:tc>
      </w:tr>
      <w:tr w:rsidR="00065BA1" w:rsidRPr="008875DE" w14:paraId="6765A74D" w14:textId="77777777" w:rsidTr="008D6693">
        <w:trPr>
          <w:trHeight w:val="480"/>
        </w:trPr>
        <w:tc>
          <w:tcPr>
            <w:tcW w:w="889" w:type="dxa"/>
          </w:tcPr>
          <w:p w14:paraId="3EA4EAE5" w14:textId="1FF6404E" w:rsidR="00065BA1" w:rsidRPr="008875DE" w:rsidRDefault="00065BA1">
            <w:pPr>
              <w:pStyle w:val="NoSpacing"/>
              <w:rPr>
                <w:rPrChange w:id="29679" w:author="Administrator" w:date="2026-07-06T15:11:00Z">
                  <w:rPr>
                    <w:rFonts w:ascii="Source Sans 3" w:hAnsi="Source Sans 3" w:cs="Times New Roman"/>
                    <w:color w:val="000000"/>
                  </w:rPr>
                </w:rPrChange>
              </w:rPr>
              <w:pPrChange w:id="29680" w:author="Administrator" w:date="2026-07-06T15:11:00Z">
                <w:pPr>
                  <w:pStyle w:val="NoSpacing"/>
                  <w:jc w:val="right"/>
                </w:pPr>
              </w:pPrChange>
            </w:pPr>
            <w:r w:rsidRPr="008875DE">
              <w:rPr>
                <w:rPrChange w:id="29681" w:author="Administrator" w:date="2026-07-06T15:11:00Z">
                  <w:rPr>
                    <w:rFonts w:ascii="Source Sans 3" w:hAnsi="Source Sans 3" w:cs="Times New Roman"/>
                    <w:color w:val="000000"/>
                  </w:rPr>
                </w:rPrChange>
              </w:rPr>
              <w:t>1308</w:t>
            </w:r>
          </w:p>
        </w:tc>
        <w:tc>
          <w:tcPr>
            <w:tcW w:w="1629" w:type="dxa"/>
          </w:tcPr>
          <w:p w14:paraId="57D41940" w14:textId="3BB04C7E" w:rsidR="00065BA1" w:rsidRPr="008875DE" w:rsidRDefault="00065BA1" w:rsidP="00065BA1">
            <w:pPr>
              <w:pStyle w:val="NoSpacing"/>
              <w:rPr>
                <w:rFonts w:eastAsia="Times New Roman"/>
                <w:rPrChange w:id="29682" w:author="Administrator" w:date="2026-07-06T15:11:00Z">
                  <w:rPr>
                    <w:rFonts w:ascii="Source Sans 3" w:eastAsia="Times New Roman" w:hAnsi="Source Sans 3" w:cs="Times New Roman"/>
                    <w:color w:val="000000"/>
                  </w:rPr>
                </w:rPrChange>
              </w:rPr>
            </w:pPr>
            <w:r w:rsidRPr="008875DE">
              <w:rPr>
                <w:rFonts w:eastAsia="Times New Roman"/>
                <w:rPrChange w:id="29683" w:author="Administrator" w:date="2026-07-06T15:11:00Z">
                  <w:rPr>
                    <w:rFonts w:ascii="Source Sans 3" w:eastAsia="Times New Roman" w:hAnsi="Source Sans 3" w:cs="Times New Roman"/>
                    <w:color w:val="000000"/>
                  </w:rPr>
                </w:rPrChange>
              </w:rPr>
              <w:t>24-02-2026</w:t>
            </w:r>
          </w:p>
        </w:tc>
        <w:tc>
          <w:tcPr>
            <w:tcW w:w="8812" w:type="dxa"/>
          </w:tcPr>
          <w:p w14:paraId="7ED97FB7" w14:textId="0AA5D03B" w:rsidR="00065BA1" w:rsidRPr="008875DE" w:rsidRDefault="00065BA1" w:rsidP="00065BA1">
            <w:pPr>
              <w:pStyle w:val="NoSpacing"/>
              <w:rPr>
                <w:lang w:val="ro-RO"/>
                <w:rPrChange w:id="29684" w:author="Administrator" w:date="2026-07-06T15:11:00Z">
                  <w:rPr>
                    <w:rFonts w:ascii="Source Sans 3" w:hAnsi="Source Sans 3" w:cs="Times New Roman"/>
                    <w:lang w:val="ro-RO"/>
                  </w:rPr>
                </w:rPrChange>
              </w:rPr>
            </w:pPr>
            <w:r w:rsidRPr="008875DE">
              <w:rPr>
                <w:lang w:val="ro-RO"/>
                <w:rPrChange w:id="29685" w:author="Administrator" w:date="2026-07-06T15:11:00Z">
                  <w:rPr>
                    <w:rFonts w:ascii="Source Sans 3" w:hAnsi="Source Sans 3" w:cs="Times New Roman"/>
                    <w:lang w:val="ro-RO"/>
                  </w:rPr>
                </w:rPrChange>
              </w:rPr>
              <w:t>Ajutor căldură</w:t>
            </w:r>
          </w:p>
        </w:tc>
        <w:tc>
          <w:tcPr>
            <w:tcW w:w="1560" w:type="dxa"/>
          </w:tcPr>
          <w:p w14:paraId="79059D04" w14:textId="77777777" w:rsidR="00065BA1" w:rsidRPr="008875DE" w:rsidRDefault="00065BA1" w:rsidP="00065BA1">
            <w:pPr>
              <w:pStyle w:val="NoSpacing"/>
              <w:rPr>
                <w:rPrChange w:id="29686" w:author="Administrator" w:date="2026-07-06T15:11:00Z">
                  <w:rPr>
                    <w:rFonts w:ascii="Source Sans 3" w:hAnsi="Source Sans 3" w:cs="Times New Roman"/>
                    <w:color w:val="000000"/>
                  </w:rPr>
                </w:rPrChange>
              </w:rPr>
            </w:pPr>
          </w:p>
        </w:tc>
      </w:tr>
      <w:tr w:rsidR="00065BA1" w:rsidRPr="008875DE" w14:paraId="7F7BF640" w14:textId="77777777" w:rsidTr="008D6693">
        <w:trPr>
          <w:trHeight w:val="480"/>
        </w:trPr>
        <w:tc>
          <w:tcPr>
            <w:tcW w:w="889" w:type="dxa"/>
          </w:tcPr>
          <w:p w14:paraId="41D010C3" w14:textId="5795915B" w:rsidR="00065BA1" w:rsidRPr="008875DE" w:rsidRDefault="00065BA1">
            <w:pPr>
              <w:pStyle w:val="NoSpacing"/>
              <w:rPr>
                <w:rPrChange w:id="29687" w:author="Administrator" w:date="2026-07-06T15:11:00Z">
                  <w:rPr>
                    <w:rFonts w:ascii="Source Sans 3" w:hAnsi="Source Sans 3" w:cs="Times New Roman"/>
                    <w:color w:val="000000"/>
                  </w:rPr>
                </w:rPrChange>
              </w:rPr>
              <w:pPrChange w:id="29688" w:author="Administrator" w:date="2026-07-06T15:11:00Z">
                <w:pPr>
                  <w:pStyle w:val="NoSpacing"/>
                  <w:jc w:val="right"/>
                </w:pPr>
              </w:pPrChange>
            </w:pPr>
            <w:r w:rsidRPr="008875DE">
              <w:rPr>
                <w:rPrChange w:id="29689" w:author="Administrator" w:date="2026-07-06T15:11:00Z">
                  <w:rPr>
                    <w:rFonts w:ascii="Source Sans 3" w:hAnsi="Source Sans 3" w:cs="Times New Roman"/>
                    <w:color w:val="000000"/>
                  </w:rPr>
                </w:rPrChange>
              </w:rPr>
              <w:t>1307</w:t>
            </w:r>
          </w:p>
        </w:tc>
        <w:tc>
          <w:tcPr>
            <w:tcW w:w="1629" w:type="dxa"/>
          </w:tcPr>
          <w:p w14:paraId="661FCFDF" w14:textId="7573507E" w:rsidR="00065BA1" w:rsidRPr="008875DE" w:rsidRDefault="00065BA1" w:rsidP="00065BA1">
            <w:pPr>
              <w:pStyle w:val="NoSpacing"/>
              <w:rPr>
                <w:rFonts w:eastAsia="Times New Roman"/>
                <w:rPrChange w:id="29690" w:author="Administrator" w:date="2026-07-06T15:11:00Z">
                  <w:rPr>
                    <w:rFonts w:ascii="Source Sans 3" w:eastAsia="Times New Roman" w:hAnsi="Source Sans 3" w:cs="Times New Roman"/>
                    <w:color w:val="000000"/>
                  </w:rPr>
                </w:rPrChange>
              </w:rPr>
            </w:pPr>
            <w:r w:rsidRPr="008875DE">
              <w:rPr>
                <w:rFonts w:eastAsia="Times New Roman"/>
                <w:rPrChange w:id="29691" w:author="Administrator" w:date="2026-07-06T15:11:00Z">
                  <w:rPr>
                    <w:rFonts w:ascii="Source Sans 3" w:eastAsia="Times New Roman" w:hAnsi="Source Sans 3" w:cs="Times New Roman"/>
                    <w:color w:val="000000"/>
                  </w:rPr>
                </w:rPrChange>
              </w:rPr>
              <w:t>24-02-2026</w:t>
            </w:r>
          </w:p>
        </w:tc>
        <w:tc>
          <w:tcPr>
            <w:tcW w:w="8812" w:type="dxa"/>
          </w:tcPr>
          <w:p w14:paraId="6D767F57" w14:textId="1632184A" w:rsidR="00065BA1" w:rsidRPr="008875DE" w:rsidRDefault="00065BA1" w:rsidP="00065BA1">
            <w:pPr>
              <w:pStyle w:val="NoSpacing"/>
              <w:rPr>
                <w:lang w:val="ro-RO"/>
                <w:rPrChange w:id="29692" w:author="Administrator" w:date="2026-07-06T15:11:00Z">
                  <w:rPr>
                    <w:rFonts w:ascii="Source Sans 3" w:hAnsi="Source Sans 3" w:cs="Times New Roman"/>
                    <w:lang w:val="ro-RO"/>
                  </w:rPr>
                </w:rPrChange>
              </w:rPr>
            </w:pPr>
            <w:r w:rsidRPr="008875DE">
              <w:rPr>
                <w:lang w:val="ro-RO"/>
                <w:rPrChange w:id="29693" w:author="Administrator" w:date="2026-07-06T15:11:00Z">
                  <w:rPr>
                    <w:rFonts w:ascii="Source Sans 3" w:hAnsi="Source Sans 3" w:cs="Times New Roman"/>
                    <w:lang w:val="ro-RO"/>
                  </w:rPr>
                </w:rPrChange>
              </w:rPr>
              <w:t>Ajutor căldură</w:t>
            </w:r>
          </w:p>
        </w:tc>
        <w:tc>
          <w:tcPr>
            <w:tcW w:w="1560" w:type="dxa"/>
          </w:tcPr>
          <w:p w14:paraId="76002AEE" w14:textId="77777777" w:rsidR="00065BA1" w:rsidRPr="008875DE" w:rsidRDefault="00065BA1" w:rsidP="00065BA1">
            <w:pPr>
              <w:pStyle w:val="NoSpacing"/>
              <w:rPr>
                <w:rPrChange w:id="29694" w:author="Administrator" w:date="2026-07-06T15:11:00Z">
                  <w:rPr>
                    <w:rFonts w:ascii="Source Sans 3" w:hAnsi="Source Sans 3" w:cs="Times New Roman"/>
                    <w:color w:val="000000"/>
                  </w:rPr>
                </w:rPrChange>
              </w:rPr>
            </w:pPr>
          </w:p>
        </w:tc>
      </w:tr>
      <w:tr w:rsidR="00065BA1" w:rsidRPr="008875DE" w14:paraId="278341BA" w14:textId="77777777" w:rsidTr="008D6693">
        <w:trPr>
          <w:trHeight w:val="480"/>
        </w:trPr>
        <w:tc>
          <w:tcPr>
            <w:tcW w:w="889" w:type="dxa"/>
          </w:tcPr>
          <w:p w14:paraId="51A2F6F3" w14:textId="17209234" w:rsidR="00065BA1" w:rsidRPr="008875DE" w:rsidRDefault="00065BA1">
            <w:pPr>
              <w:pStyle w:val="NoSpacing"/>
              <w:rPr>
                <w:rPrChange w:id="29695" w:author="Administrator" w:date="2026-07-06T15:11:00Z">
                  <w:rPr>
                    <w:rFonts w:ascii="Source Sans 3" w:hAnsi="Source Sans 3" w:cs="Times New Roman"/>
                    <w:color w:val="000000"/>
                  </w:rPr>
                </w:rPrChange>
              </w:rPr>
              <w:pPrChange w:id="29696" w:author="Administrator" w:date="2026-07-06T15:11:00Z">
                <w:pPr>
                  <w:pStyle w:val="NoSpacing"/>
                  <w:jc w:val="right"/>
                </w:pPr>
              </w:pPrChange>
            </w:pPr>
            <w:r w:rsidRPr="008875DE">
              <w:rPr>
                <w:rPrChange w:id="29697" w:author="Administrator" w:date="2026-07-06T15:11:00Z">
                  <w:rPr>
                    <w:rFonts w:ascii="Source Sans 3" w:hAnsi="Source Sans 3" w:cs="Times New Roman"/>
                    <w:color w:val="000000"/>
                  </w:rPr>
                </w:rPrChange>
              </w:rPr>
              <w:t>1306</w:t>
            </w:r>
          </w:p>
        </w:tc>
        <w:tc>
          <w:tcPr>
            <w:tcW w:w="1629" w:type="dxa"/>
          </w:tcPr>
          <w:p w14:paraId="73E8B24C" w14:textId="63E3DFFE" w:rsidR="00065BA1" w:rsidRPr="008875DE" w:rsidRDefault="00065BA1" w:rsidP="00065BA1">
            <w:pPr>
              <w:pStyle w:val="NoSpacing"/>
              <w:rPr>
                <w:rFonts w:eastAsia="Times New Roman"/>
                <w:rPrChange w:id="29698" w:author="Administrator" w:date="2026-07-06T15:11:00Z">
                  <w:rPr>
                    <w:rFonts w:ascii="Source Sans 3" w:eastAsia="Times New Roman" w:hAnsi="Source Sans 3" w:cs="Times New Roman"/>
                    <w:color w:val="000000"/>
                  </w:rPr>
                </w:rPrChange>
              </w:rPr>
            </w:pPr>
            <w:r w:rsidRPr="008875DE">
              <w:rPr>
                <w:rFonts w:eastAsia="Times New Roman"/>
                <w:rPrChange w:id="29699" w:author="Administrator" w:date="2026-07-06T15:11:00Z">
                  <w:rPr>
                    <w:rFonts w:ascii="Source Sans 3" w:eastAsia="Times New Roman" w:hAnsi="Source Sans 3" w:cs="Times New Roman"/>
                    <w:color w:val="000000"/>
                  </w:rPr>
                </w:rPrChange>
              </w:rPr>
              <w:t>24-02-2026</w:t>
            </w:r>
          </w:p>
        </w:tc>
        <w:tc>
          <w:tcPr>
            <w:tcW w:w="8812" w:type="dxa"/>
          </w:tcPr>
          <w:p w14:paraId="410D0EA3" w14:textId="1ADA92D8" w:rsidR="00065BA1" w:rsidRPr="008875DE" w:rsidRDefault="00065BA1" w:rsidP="00065BA1">
            <w:pPr>
              <w:pStyle w:val="NoSpacing"/>
              <w:rPr>
                <w:lang w:val="ro-RO"/>
                <w:rPrChange w:id="29700" w:author="Administrator" w:date="2026-07-06T15:11:00Z">
                  <w:rPr>
                    <w:rFonts w:ascii="Source Sans 3" w:hAnsi="Source Sans 3" w:cs="Times New Roman"/>
                    <w:lang w:val="ro-RO"/>
                  </w:rPr>
                </w:rPrChange>
              </w:rPr>
            </w:pPr>
            <w:r w:rsidRPr="008875DE">
              <w:rPr>
                <w:lang w:val="ro-RO"/>
                <w:rPrChange w:id="29701" w:author="Administrator" w:date="2026-07-06T15:11:00Z">
                  <w:rPr>
                    <w:rFonts w:ascii="Source Sans 3" w:hAnsi="Source Sans 3" w:cs="Times New Roman"/>
                    <w:lang w:val="ro-RO"/>
                  </w:rPr>
                </w:rPrChange>
              </w:rPr>
              <w:t>Ajutor căldură</w:t>
            </w:r>
          </w:p>
        </w:tc>
        <w:tc>
          <w:tcPr>
            <w:tcW w:w="1560" w:type="dxa"/>
          </w:tcPr>
          <w:p w14:paraId="2CF754F7" w14:textId="77777777" w:rsidR="00065BA1" w:rsidRPr="008875DE" w:rsidRDefault="00065BA1" w:rsidP="00065BA1">
            <w:pPr>
              <w:pStyle w:val="NoSpacing"/>
              <w:rPr>
                <w:rPrChange w:id="29702" w:author="Administrator" w:date="2026-07-06T15:11:00Z">
                  <w:rPr>
                    <w:rFonts w:ascii="Source Sans 3" w:hAnsi="Source Sans 3" w:cs="Times New Roman"/>
                    <w:color w:val="000000"/>
                  </w:rPr>
                </w:rPrChange>
              </w:rPr>
            </w:pPr>
          </w:p>
        </w:tc>
      </w:tr>
      <w:tr w:rsidR="00065BA1" w:rsidRPr="008875DE" w14:paraId="1F1E4DCE" w14:textId="77777777" w:rsidTr="008D6693">
        <w:trPr>
          <w:trHeight w:val="480"/>
        </w:trPr>
        <w:tc>
          <w:tcPr>
            <w:tcW w:w="889" w:type="dxa"/>
          </w:tcPr>
          <w:p w14:paraId="717D46AC" w14:textId="733D70E2" w:rsidR="00065BA1" w:rsidRPr="008875DE" w:rsidRDefault="00065BA1">
            <w:pPr>
              <w:pStyle w:val="NoSpacing"/>
              <w:rPr>
                <w:rPrChange w:id="29703" w:author="Administrator" w:date="2026-07-06T15:11:00Z">
                  <w:rPr>
                    <w:rFonts w:ascii="Source Sans 3" w:hAnsi="Source Sans 3" w:cs="Times New Roman"/>
                    <w:color w:val="000000"/>
                  </w:rPr>
                </w:rPrChange>
              </w:rPr>
              <w:pPrChange w:id="29704" w:author="Administrator" w:date="2026-07-06T15:11:00Z">
                <w:pPr>
                  <w:pStyle w:val="NoSpacing"/>
                  <w:jc w:val="right"/>
                </w:pPr>
              </w:pPrChange>
            </w:pPr>
            <w:r w:rsidRPr="008875DE">
              <w:rPr>
                <w:rPrChange w:id="29705" w:author="Administrator" w:date="2026-07-06T15:11:00Z">
                  <w:rPr>
                    <w:rFonts w:ascii="Source Sans 3" w:hAnsi="Source Sans 3" w:cs="Times New Roman"/>
                    <w:color w:val="000000"/>
                  </w:rPr>
                </w:rPrChange>
              </w:rPr>
              <w:t>1305</w:t>
            </w:r>
          </w:p>
        </w:tc>
        <w:tc>
          <w:tcPr>
            <w:tcW w:w="1629" w:type="dxa"/>
          </w:tcPr>
          <w:p w14:paraId="6E0D26F9" w14:textId="3814F49B" w:rsidR="00065BA1" w:rsidRPr="008875DE" w:rsidRDefault="00065BA1" w:rsidP="00065BA1">
            <w:pPr>
              <w:pStyle w:val="NoSpacing"/>
              <w:rPr>
                <w:rFonts w:eastAsia="Times New Roman"/>
                <w:rPrChange w:id="29706" w:author="Administrator" w:date="2026-07-06T15:11:00Z">
                  <w:rPr>
                    <w:rFonts w:ascii="Source Sans 3" w:eastAsia="Times New Roman" w:hAnsi="Source Sans 3" w:cs="Times New Roman"/>
                    <w:color w:val="000000"/>
                  </w:rPr>
                </w:rPrChange>
              </w:rPr>
            </w:pPr>
            <w:r w:rsidRPr="008875DE">
              <w:rPr>
                <w:rFonts w:eastAsia="Times New Roman"/>
                <w:rPrChange w:id="29707" w:author="Administrator" w:date="2026-07-06T15:11:00Z">
                  <w:rPr>
                    <w:rFonts w:ascii="Source Sans 3" w:eastAsia="Times New Roman" w:hAnsi="Source Sans 3" w:cs="Times New Roman"/>
                    <w:color w:val="000000"/>
                  </w:rPr>
                </w:rPrChange>
              </w:rPr>
              <w:t>24-02-2026</w:t>
            </w:r>
          </w:p>
        </w:tc>
        <w:tc>
          <w:tcPr>
            <w:tcW w:w="8812" w:type="dxa"/>
          </w:tcPr>
          <w:p w14:paraId="099D0D48" w14:textId="4E4038A4" w:rsidR="00065BA1" w:rsidRPr="008875DE" w:rsidRDefault="00065BA1" w:rsidP="00065BA1">
            <w:pPr>
              <w:pStyle w:val="NoSpacing"/>
              <w:rPr>
                <w:lang w:val="ro-RO"/>
                <w:rPrChange w:id="29708" w:author="Administrator" w:date="2026-07-06T15:11:00Z">
                  <w:rPr>
                    <w:rFonts w:ascii="Source Sans 3" w:hAnsi="Source Sans 3" w:cs="Times New Roman"/>
                    <w:lang w:val="ro-RO"/>
                  </w:rPr>
                </w:rPrChange>
              </w:rPr>
            </w:pPr>
            <w:r w:rsidRPr="008875DE">
              <w:rPr>
                <w:lang w:val="ro-RO"/>
                <w:rPrChange w:id="29709" w:author="Administrator" w:date="2026-07-06T15:11:00Z">
                  <w:rPr>
                    <w:rFonts w:ascii="Source Sans 3" w:hAnsi="Source Sans 3" w:cs="Times New Roman"/>
                    <w:lang w:val="ro-RO"/>
                  </w:rPr>
                </w:rPrChange>
              </w:rPr>
              <w:t>Ajutor căldură</w:t>
            </w:r>
          </w:p>
        </w:tc>
        <w:tc>
          <w:tcPr>
            <w:tcW w:w="1560" w:type="dxa"/>
          </w:tcPr>
          <w:p w14:paraId="69132925" w14:textId="77777777" w:rsidR="00065BA1" w:rsidRPr="008875DE" w:rsidRDefault="00065BA1" w:rsidP="00065BA1">
            <w:pPr>
              <w:pStyle w:val="NoSpacing"/>
              <w:rPr>
                <w:rPrChange w:id="29710" w:author="Administrator" w:date="2026-07-06T15:11:00Z">
                  <w:rPr>
                    <w:rFonts w:ascii="Source Sans 3" w:hAnsi="Source Sans 3" w:cs="Times New Roman"/>
                    <w:color w:val="000000"/>
                  </w:rPr>
                </w:rPrChange>
              </w:rPr>
            </w:pPr>
          </w:p>
        </w:tc>
      </w:tr>
      <w:tr w:rsidR="00065BA1" w:rsidRPr="008875DE" w14:paraId="7AA9E243" w14:textId="77777777" w:rsidTr="008D6693">
        <w:trPr>
          <w:trHeight w:val="480"/>
        </w:trPr>
        <w:tc>
          <w:tcPr>
            <w:tcW w:w="889" w:type="dxa"/>
          </w:tcPr>
          <w:p w14:paraId="689B97BF" w14:textId="78A87FD8" w:rsidR="00065BA1" w:rsidRPr="008875DE" w:rsidRDefault="00065BA1">
            <w:pPr>
              <w:pStyle w:val="NoSpacing"/>
              <w:rPr>
                <w:rPrChange w:id="29711" w:author="Administrator" w:date="2026-07-06T15:11:00Z">
                  <w:rPr>
                    <w:rFonts w:ascii="Source Sans 3" w:hAnsi="Source Sans 3" w:cs="Times New Roman"/>
                    <w:color w:val="000000"/>
                  </w:rPr>
                </w:rPrChange>
              </w:rPr>
              <w:pPrChange w:id="29712" w:author="Administrator" w:date="2026-07-06T15:11:00Z">
                <w:pPr>
                  <w:pStyle w:val="NoSpacing"/>
                  <w:jc w:val="right"/>
                </w:pPr>
              </w:pPrChange>
            </w:pPr>
            <w:r w:rsidRPr="008875DE">
              <w:rPr>
                <w:rPrChange w:id="29713" w:author="Administrator" w:date="2026-07-06T15:11:00Z">
                  <w:rPr>
                    <w:rFonts w:ascii="Source Sans 3" w:hAnsi="Source Sans 3" w:cs="Times New Roman"/>
                    <w:color w:val="000000"/>
                  </w:rPr>
                </w:rPrChange>
              </w:rPr>
              <w:lastRenderedPageBreak/>
              <w:t>1304</w:t>
            </w:r>
          </w:p>
        </w:tc>
        <w:tc>
          <w:tcPr>
            <w:tcW w:w="1629" w:type="dxa"/>
          </w:tcPr>
          <w:p w14:paraId="34197844" w14:textId="16F8B647" w:rsidR="00065BA1" w:rsidRPr="008875DE" w:rsidRDefault="00065BA1" w:rsidP="00065BA1">
            <w:pPr>
              <w:pStyle w:val="NoSpacing"/>
              <w:rPr>
                <w:rFonts w:eastAsia="Times New Roman"/>
                <w:rPrChange w:id="29714" w:author="Administrator" w:date="2026-07-06T15:11:00Z">
                  <w:rPr>
                    <w:rFonts w:ascii="Source Sans 3" w:eastAsia="Times New Roman" w:hAnsi="Source Sans 3" w:cs="Times New Roman"/>
                    <w:color w:val="000000"/>
                  </w:rPr>
                </w:rPrChange>
              </w:rPr>
            </w:pPr>
            <w:r w:rsidRPr="008875DE">
              <w:rPr>
                <w:rFonts w:eastAsia="Times New Roman"/>
                <w:rPrChange w:id="29715" w:author="Administrator" w:date="2026-07-06T15:11:00Z">
                  <w:rPr>
                    <w:rFonts w:ascii="Source Sans 3" w:eastAsia="Times New Roman" w:hAnsi="Source Sans 3" w:cs="Times New Roman"/>
                    <w:color w:val="000000"/>
                  </w:rPr>
                </w:rPrChange>
              </w:rPr>
              <w:t>24-02-2026</w:t>
            </w:r>
          </w:p>
        </w:tc>
        <w:tc>
          <w:tcPr>
            <w:tcW w:w="8812" w:type="dxa"/>
          </w:tcPr>
          <w:p w14:paraId="5027A889" w14:textId="10C9D30F" w:rsidR="00065BA1" w:rsidRPr="008875DE" w:rsidRDefault="00065BA1" w:rsidP="00065BA1">
            <w:pPr>
              <w:pStyle w:val="NoSpacing"/>
              <w:rPr>
                <w:lang w:val="ro-RO"/>
                <w:rPrChange w:id="29716" w:author="Administrator" w:date="2026-07-06T15:11:00Z">
                  <w:rPr>
                    <w:rFonts w:ascii="Source Sans 3" w:hAnsi="Source Sans 3" w:cs="Times New Roman"/>
                    <w:lang w:val="ro-RO"/>
                  </w:rPr>
                </w:rPrChange>
              </w:rPr>
            </w:pPr>
            <w:r w:rsidRPr="008875DE">
              <w:rPr>
                <w:lang w:val="ro-RO"/>
                <w:rPrChange w:id="29717" w:author="Administrator" w:date="2026-07-06T15:11:00Z">
                  <w:rPr>
                    <w:rFonts w:ascii="Source Sans 3" w:hAnsi="Source Sans 3" w:cs="Times New Roman"/>
                    <w:lang w:val="ro-RO"/>
                  </w:rPr>
                </w:rPrChange>
              </w:rPr>
              <w:t>Ajutor căldură</w:t>
            </w:r>
          </w:p>
        </w:tc>
        <w:tc>
          <w:tcPr>
            <w:tcW w:w="1560" w:type="dxa"/>
          </w:tcPr>
          <w:p w14:paraId="1C7975D3" w14:textId="77777777" w:rsidR="00065BA1" w:rsidRPr="008875DE" w:rsidRDefault="00065BA1" w:rsidP="00065BA1">
            <w:pPr>
              <w:pStyle w:val="NoSpacing"/>
              <w:rPr>
                <w:rPrChange w:id="29718" w:author="Administrator" w:date="2026-07-06T15:11:00Z">
                  <w:rPr>
                    <w:rFonts w:ascii="Source Sans 3" w:hAnsi="Source Sans 3" w:cs="Times New Roman"/>
                    <w:color w:val="000000"/>
                  </w:rPr>
                </w:rPrChange>
              </w:rPr>
            </w:pPr>
          </w:p>
        </w:tc>
      </w:tr>
      <w:tr w:rsidR="00065BA1" w:rsidRPr="008875DE" w14:paraId="25BF71A9" w14:textId="77777777" w:rsidTr="008D6693">
        <w:trPr>
          <w:trHeight w:val="480"/>
        </w:trPr>
        <w:tc>
          <w:tcPr>
            <w:tcW w:w="889" w:type="dxa"/>
          </w:tcPr>
          <w:p w14:paraId="625A1089" w14:textId="6FDC7CB1" w:rsidR="00065BA1" w:rsidRPr="008875DE" w:rsidRDefault="00065BA1">
            <w:pPr>
              <w:pStyle w:val="NoSpacing"/>
              <w:rPr>
                <w:rPrChange w:id="29719" w:author="Administrator" w:date="2026-07-06T15:11:00Z">
                  <w:rPr>
                    <w:rFonts w:ascii="Source Sans 3" w:hAnsi="Source Sans 3" w:cs="Times New Roman"/>
                    <w:color w:val="000000"/>
                  </w:rPr>
                </w:rPrChange>
              </w:rPr>
              <w:pPrChange w:id="29720" w:author="Administrator" w:date="2026-07-06T15:11:00Z">
                <w:pPr>
                  <w:pStyle w:val="NoSpacing"/>
                  <w:jc w:val="right"/>
                </w:pPr>
              </w:pPrChange>
            </w:pPr>
            <w:r w:rsidRPr="008875DE">
              <w:rPr>
                <w:rPrChange w:id="29721" w:author="Administrator" w:date="2026-07-06T15:11:00Z">
                  <w:rPr>
                    <w:rFonts w:ascii="Source Sans 3" w:hAnsi="Source Sans 3" w:cs="Times New Roman"/>
                    <w:color w:val="000000"/>
                  </w:rPr>
                </w:rPrChange>
              </w:rPr>
              <w:t>1303</w:t>
            </w:r>
          </w:p>
        </w:tc>
        <w:tc>
          <w:tcPr>
            <w:tcW w:w="1629" w:type="dxa"/>
          </w:tcPr>
          <w:p w14:paraId="34393CB3" w14:textId="09A1AAAF" w:rsidR="00065BA1" w:rsidRPr="008875DE" w:rsidRDefault="00065BA1" w:rsidP="00065BA1">
            <w:pPr>
              <w:pStyle w:val="NoSpacing"/>
              <w:rPr>
                <w:rFonts w:eastAsia="Times New Roman"/>
                <w:rPrChange w:id="29722" w:author="Administrator" w:date="2026-07-06T15:11:00Z">
                  <w:rPr>
                    <w:rFonts w:ascii="Source Sans 3" w:eastAsia="Times New Roman" w:hAnsi="Source Sans 3" w:cs="Times New Roman"/>
                    <w:color w:val="000000"/>
                  </w:rPr>
                </w:rPrChange>
              </w:rPr>
            </w:pPr>
            <w:r w:rsidRPr="008875DE">
              <w:rPr>
                <w:rFonts w:eastAsia="Times New Roman"/>
                <w:rPrChange w:id="29723" w:author="Administrator" w:date="2026-07-06T15:11:00Z">
                  <w:rPr>
                    <w:rFonts w:ascii="Source Sans 3" w:eastAsia="Times New Roman" w:hAnsi="Source Sans 3" w:cs="Times New Roman"/>
                    <w:color w:val="000000"/>
                  </w:rPr>
                </w:rPrChange>
              </w:rPr>
              <w:t>24-02-2026</w:t>
            </w:r>
          </w:p>
        </w:tc>
        <w:tc>
          <w:tcPr>
            <w:tcW w:w="8812" w:type="dxa"/>
          </w:tcPr>
          <w:p w14:paraId="12DA6C35" w14:textId="29B29402" w:rsidR="00065BA1" w:rsidRPr="008875DE" w:rsidRDefault="00065BA1" w:rsidP="00065BA1">
            <w:pPr>
              <w:pStyle w:val="NoSpacing"/>
              <w:rPr>
                <w:lang w:val="ro-RO"/>
                <w:rPrChange w:id="29724" w:author="Administrator" w:date="2026-07-06T15:11:00Z">
                  <w:rPr>
                    <w:rFonts w:ascii="Source Sans 3" w:hAnsi="Source Sans 3" w:cs="Times New Roman"/>
                    <w:lang w:val="ro-RO"/>
                  </w:rPr>
                </w:rPrChange>
              </w:rPr>
            </w:pPr>
            <w:r w:rsidRPr="008875DE">
              <w:rPr>
                <w:lang w:val="ro-RO"/>
                <w:rPrChange w:id="29725" w:author="Administrator" w:date="2026-07-06T15:11:00Z">
                  <w:rPr>
                    <w:rFonts w:ascii="Source Sans 3" w:hAnsi="Source Sans 3" w:cs="Times New Roman"/>
                    <w:lang w:val="ro-RO"/>
                  </w:rPr>
                </w:rPrChange>
              </w:rPr>
              <w:t>Ajutor căldură</w:t>
            </w:r>
          </w:p>
        </w:tc>
        <w:tc>
          <w:tcPr>
            <w:tcW w:w="1560" w:type="dxa"/>
          </w:tcPr>
          <w:p w14:paraId="6075E42D" w14:textId="77777777" w:rsidR="00065BA1" w:rsidRPr="008875DE" w:rsidRDefault="00065BA1" w:rsidP="00065BA1">
            <w:pPr>
              <w:pStyle w:val="NoSpacing"/>
              <w:rPr>
                <w:rPrChange w:id="29726" w:author="Administrator" w:date="2026-07-06T15:11:00Z">
                  <w:rPr>
                    <w:rFonts w:ascii="Source Sans 3" w:hAnsi="Source Sans 3" w:cs="Times New Roman"/>
                    <w:color w:val="000000"/>
                  </w:rPr>
                </w:rPrChange>
              </w:rPr>
            </w:pPr>
          </w:p>
        </w:tc>
      </w:tr>
      <w:tr w:rsidR="00065BA1" w:rsidRPr="008875DE" w14:paraId="40CF719D" w14:textId="77777777" w:rsidTr="008D6693">
        <w:trPr>
          <w:trHeight w:val="480"/>
        </w:trPr>
        <w:tc>
          <w:tcPr>
            <w:tcW w:w="889" w:type="dxa"/>
          </w:tcPr>
          <w:p w14:paraId="3C7815AB" w14:textId="52D927E6" w:rsidR="00065BA1" w:rsidRPr="008875DE" w:rsidRDefault="00065BA1">
            <w:pPr>
              <w:pStyle w:val="NoSpacing"/>
              <w:rPr>
                <w:rPrChange w:id="29727" w:author="Administrator" w:date="2026-07-06T15:11:00Z">
                  <w:rPr>
                    <w:rFonts w:ascii="Source Sans 3" w:hAnsi="Source Sans 3" w:cs="Times New Roman"/>
                    <w:color w:val="000000"/>
                  </w:rPr>
                </w:rPrChange>
              </w:rPr>
              <w:pPrChange w:id="29728" w:author="Administrator" w:date="2026-07-06T15:11:00Z">
                <w:pPr>
                  <w:pStyle w:val="NoSpacing"/>
                  <w:jc w:val="right"/>
                </w:pPr>
              </w:pPrChange>
            </w:pPr>
            <w:r w:rsidRPr="008875DE">
              <w:rPr>
                <w:rPrChange w:id="29729" w:author="Administrator" w:date="2026-07-06T15:11:00Z">
                  <w:rPr>
                    <w:rFonts w:ascii="Source Sans 3" w:hAnsi="Source Sans 3" w:cs="Times New Roman"/>
                    <w:color w:val="000000"/>
                  </w:rPr>
                </w:rPrChange>
              </w:rPr>
              <w:t>1302</w:t>
            </w:r>
          </w:p>
        </w:tc>
        <w:tc>
          <w:tcPr>
            <w:tcW w:w="1629" w:type="dxa"/>
          </w:tcPr>
          <w:p w14:paraId="65E42094" w14:textId="1A1DB978" w:rsidR="00065BA1" w:rsidRPr="008875DE" w:rsidRDefault="00065BA1" w:rsidP="00065BA1">
            <w:pPr>
              <w:pStyle w:val="NoSpacing"/>
              <w:rPr>
                <w:rFonts w:eastAsia="Times New Roman"/>
                <w:rPrChange w:id="29730" w:author="Administrator" w:date="2026-07-06T15:11:00Z">
                  <w:rPr>
                    <w:rFonts w:ascii="Source Sans 3" w:eastAsia="Times New Roman" w:hAnsi="Source Sans 3" w:cs="Times New Roman"/>
                    <w:color w:val="000000"/>
                  </w:rPr>
                </w:rPrChange>
              </w:rPr>
            </w:pPr>
            <w:r w:rsidRPr="008875DE">
              <w:rPr>
                <w:rFonts w:eastAsia="Times New Roman"/>
                <w:rPrChange w:id="29731" w:author="Administrator" w:date="2026-07-06T15:11:00Z">
                  <w:rPr>
                    <w:rFonts w:ascii="Source Sans 3" w:eastAsia="Times New Roman" w:hAnsi="Source Sans 3" w:cs="Times New Roman"/>
                    <w:color w:val="000000"/>
                  </w:rPr>
                </w:rPrChange>
              </w:rPr>
              <w:t>24-02-2026</w:t>
            </w:r>
          </w:p>
        </w:tc>
        <w:tc>
          <w:tcPr>
            <w:tcW w:w="8812" w:type="dxa"/>
          </w:tcPr>
          <w:p w14:paraId="7BC2B756" w14:textId="42E4D4FD" w:rsidR="00065BA1" w:rsidRPr="008875DE" w:rsidRDefault="00065BA1" w:rsidP="00065BA1">
            <w:pPr>
              <w:pStyle w:val="NoSpacing"/>
              <w:rPr>
                <w:lang w:val="ro-RO"/>
                <w:rPrChange w:id="29732" w:author="Administrator" w:date="2026-07-06T15:11:00Z">
                  <w:rPr>
                    <w:rFonts w:ascii="Source Sans 3" w:hAnsi="Source Sans 3" w:cs="Times New Roman"/>
                    <w:lang w:val="ro-RO"/>
                  </w:rPr>
                </w:rPrChange>
              </w:rPr>
            </w:pPr>
            <w:r w:rsidRPr="008875DE">
              <w:rPr>
                <w:lang w:val="ro-RO"/>
                <w:rPrChange w:id="29733" w:author="Administrator" w:date="2026-07-06T15:11:00Z">
                  <w:rPr>
                    <w:rFonts w:ascii="Source Sans 3" w:hAnsi="Source Sans 3" w:cs="Times New Roman"/>
                    <w:lang w:val="ro-RO"/>
                  </w:rPr>
                </w:rPrChange>
              </w:rPr>
              <w:t>Ajutor căldură</w:t>
            </w:r>
          </w:p>
        </w:tc>
        <w:tc>
          <w:tcPr>
            <w:tcW w:w="1560" w:type="dxa"/>
          </w:tcPr>
          <w:p w14:paraId="78005BD2" w14:textId="77777777" w:rsidR="00065BA1" w:rsidRPr="008875DE" w:rsidRDefault="00065BA1" w:rsidP="00065BA1">
            <w:pPr>
              <w:pStyle w:val="NoSpacing"/>
              <w:rPr>
                <w:rPrChange w:id="29734" w:author="Administrator" w:date="2026-07-06T15:11:00Z">
                  <w:rPr>
                    <w:rFonts w:ascii="Source Sans 3" w:hAnsi="Source Sans 3" w:cs="Times New Roman"/>
                    <w:color w:val="000000"/>
                  </w:rPr>
                </w:rPrChange>
              </w:rPr>
            </w:pPr>
          </w:p>
        </w:tc>
      </w:tr>
      <w:tr w:rsidR="00065BA1" w:rsidRPr="008875DE" w14:paraId="292A4746" w14:textId="77777777" w:rsidTr="008D6693">
        <w:trPr>
          <w:trHeight w:val="480"/>
        </w:trPr>
        <w:tc>
          <w:tcPr>
            <w:tcW w:w="889" w:type="dxa"/>
          </w:tcPr>
          <w:p w14:paraId="71466448" w14:textId="439C00D8" w:rsidR="00065BA1" w:rsidRPr="008875DE" w:rsidRDefault="00065BA1">
            <w:pPr>
              <w:pStyle w:val="NoSpacing"/>
              <w:rPr>
                <w:rPrChange w:id="29735" w:author="Administrator" w:date="2026-07-06T15:11:00Z">
                  <w:rPr>
                    <w:rFonts w:ascii="Source Sans 3" w:hAnsi="Source Sans 3" w:cs="Times New Roman"/>
                    <w:color w:val="000000"/>
                  </w:rPr>
                </w:rPrChange>
              </w:rPr>
              <w:pPrChange w:id="29736" w:author="Administrator" w:date="2026-07-06T15:11:00Z">
                <w:pPr>
                  <w:pStyle w:val="NoSpacing"/>
                  <w:jc w:val="right"/>
                </w:pPr>
              </w:pPrChange>
            </w:pPr>
            <w:r w:rsidRPr="008875DE">
              <w:rPr>
                <w:rPrChange w:id="29737" w:author="Administrator" w:date="2026-07-06T15:11:00Z">
                  <w:rPr>
                    <w:rFonts w:ascii="Source Sans 3" w:hAnsi="Source Sans 3" w:cs="Times New Roman"/>
                    <w:color w:val="000000"/>
                  </w:rPr>
                </w:rPrChange>
              </w:rPr>
              <w:t>1301</w:t>
            </w:r>
          </w:p>
        </w:tc>
        <w:tc>
          <w:tcPr>
            <w:tcW w:w="1629" w:type="dxa"/>
          </w:tcPr>
          <w:p w14:paraId="34820C9A" w14:textId="0160E56C" w:rsidR="00065BA1" w:rsidRPr="008875DE" w:rsidRDefault="00065BA1" w:rsidP="00065BA1">
            <w:pPr>
              <w:pStyle w:val="NoSpacing"/>
              <w:rPr>
                <w:rFonts w:eastAsia="Times New Roman"/>
                <w:rPrChange w:id="29738" w:author="Administrator" w:date="2026-07-06T15:11:00Z">
                  <w:rPr>
                    <w:rFonts w:ascii="Source Sans 3" w:eastAsia="Times New Roman" w:hAnsi="Source Sans 3" w:cs="Times New Roman"/>
                    <w:color w:val="000000"/>
                  </w:rPr>
                </w:rPrChange>
              </w:rPr>
            </w:pPr>
            <w:r w:rsidRPr="008875DE">
              <w:rPr>
                <w:rFonts w:eastAsia="Times New Roman"/>
                <w:rPrChange w:id="29739" w:author="Administrator" w:date="2026-07-06T15:11:00Z">
                  <w:rPr>
                    <w:rFonts w:ascii="Source Sans 3" w:eastAsia="Times New Roman" w:hAnsi="Source Sans 3" w:cs="Times New Roman"/>
                    <w:color w:val="000000"/>
                  </w:rPr>
                </w:rPrChange>
              </w:rPr>
              <w:t>24-02-2026</w:t>
            </w:r>
          </w:p>
        </w:tc>
        <w:tc>
          <w:tcPr>
            <w:tcW w:w="8812" w:type="dxa"/>
          </w:tcPr>
          <w:p w14:paraId="7C2A3FE4" w14:textId="5FCBB398" w:rsidR="00065BA1" w:rsidRPr="008875DE" w:rsidRDefault="00065BA1" w:rsidP="00065BA1">
            <w:pPr>
              <w:pStyle w:val="NoSpacing"/>
              <w:rPr>
                <w:lang w:val="ro-RO"/>
                <w:rPrChange w:id="29740" w:author="Administrator" w:date="2026-07-06T15:11:00Z">
                  <w:rPr>
                    <w:rFonts w:ascii="Source Sans 3" w:hAnsi="Source Sans 3" w:cs="Times New Roman"/>
                    <w:lang w:val="ro-RO"/>
                  </w:rPr>
                </w:rPrChange>
              </w:rPr>
            </w:pPr>
            <w:r w:rsidRPr="008875DE">
              <w:rPr>
                <w:lang w:val="ro-RO"/>
                <w:rPrChange w:id="29741" w:author="Administrator" w:date="2026-07-06T15:11:00Z">
                  <w:rPr>
                    <w:rFonts w:ascii="Source Sans 3" w:hAnsi="Source Sans 3" w:cs="Times New Roman"/>
                    <w:lang w:val="ro-RO"/>
                  </w:rPr>
                </w:rPrChange>
              </w:rPr>
              <w:t>Ajutor căldură</w:t>
            </w:r>
          </w:p>
        </w:tc>
        <w:tc>
          <w:tcPr>
            <w:tcW w:w="1560" w:type="dxa"/>
          </w:tcPr>
          <w:p w14:paraId="7BE206C2" w14:textId="77777777" w:rsidR="00065BA1" w:rsidRPr="008875DE" w:rsidRDefault="00065BA1" w:rsidP="00065BA1">
            <w:pPr>
              <w:pStyle w:val="NoSpacing"/>
              <w:rPr>
                <w:rPrChange w:id="29742" w:author="Administrator" w:date="2026-07-06T15:11:00Z">
                  <w:rPr>
                    <w:rFonts w:ascii="Source Sans 3" w:hAnsi="Source Sans 3" w:cs="Times New Roman"/>
                    <w:color w:val="000000"/>
                  </w:rPr>
                </w:rPrChange>
              </w:rPr>
            </w:pPr>
          </w:p>
        </w:tc>
      </w:tr>
      <w:tr w:rsidR="00065BA1" w:rsidRPr="008875DE" w14:paraId="0F05753B" w14:textId="77777777" w:rsidTr="008D6693">
        <w:trPr>
          <w:trHeight w:val="480"/>
        </w:trPr>
        <w:tc>
          <w:tcPr>
            <w:tcW w:w="889" w:type="dxa"/>
          </w:tcPr>
          <w:p w14:paraId="55FD1993" w14:textId="16D136A4" w:rsidR="00065BA1" w:rsidRPr="008875DE" w:rsidRDefault="00065BA1">
            <w:pPr>
              <w:pStyle w:val="NoSpacing"/>
              <w:rPr>
                <w:rPrChange w:id="29743" w:author="Administrator" w:date="2026-07-06T15:11:00Z">
                  <w:rPr>
                    <w:rFonts w:ascii="Source Sans 3" w:hAnsi="Source Sans 3" w:cs="Times New Roman"/>
                    <w:color w:val="000000"/>
                  </w:rPr>
                </w:rPrChange>
              </w:rPr>
              <w:pPrChange w:id="29744" w:author="Administrator" w:date="2026-07-06T15:11:00Z">
                <w:pPr>
                  <w:pStyle w:val="NoSpacing"/>
                  <w:jc w:val="right"/>
                </w:pPr>
              </w:pPrChange>
            </w:pPr>
            <w:ins w:id="29745" w:author="Administrator" w:date="2026-03-17T13:46:00Z">
              <w:r w:rsidRPr="008875DE">
                <w:rPr>
                  <w:rPrChange w:id="29746" w:author="Administrator" w:date="2026-07-06T15:11:00Z">
                    <w:rPr>
                      <w:rFonts w:ascii="Source Sans 3" w:hAnsi="Source Sans 3" w:cs="Times New Roman"/>
                      <w:color w:val="000000"/>
                    </w:rPr>
                  </w:rPrChange>
                </w:rPr>
                <w:t>1</w:t>
              </w:r>
            </w:ins>
            <w:r w:rsidRPr="008875DE">
              <w:rPr>
                <w:rPrChange w:id="29747" w:author="Administrator" w:date="2026-07-06T15:11:00Z">
                  <w:rPr>
                    <w:rFonts w:ascii="Source Sans 3" w:hAnsi="Source Sans 3" w:cs="Times New Roman"/>
                    <w:color w:val="000000"/>
                  </w:rPr>
                </w:rPrChange>
              </w:rPr>
              <w:t>300</w:t>
            </w:r>
          </w:p>
        </w:tc>
        <w:tc>
          <w:tcPr>
            <w:tcW w:w="1629" w:type="dxa"/>
          </w:tcPr>
          <w:p w14:paraId="69CB11BD" w14:textId="7D4E15E1" w:rsidR="00065BA1" w:rsidRPr="008875DE" w:rsidRDefault="00065BA1" w:rsidP="00065BA1">
            <w:pPr>
              <w:pStyle w:val="NoSpacing"/>
              <w:rPr>
                <w:rFonts w:eastAsia="Times New Roman"/>
                <w:rPrChange w:id="29748" w:author="Administrator" w:date="2026-07-06T15:11:00Z">
                  <w:rPr>
                    <w:rFonts w:ascii="Source Sans 3" w:eastAsia="Times New Roman" w:hAnsi="Source Sans 3" w:cs="Times New Roman"/>
                    <w:color w:val="000000"/>
                  </w:rPr>
                </w:rPrChange>
              </w:rPr>
            </w:pPr>
            <w:r w:rsidRPr="008875DE">
              <w:rPr>
                <w:rFonts w:eastAsia="Times New Roman"/>
                <w:rPrChange w:id="29749" w:author="Administrator" w:date="2026-07-06T15:11:00Z">
                  <w:rPr>
                    <w:rFonts w:ascii="Source Sans 3" w:eastAsia="Times New Roman" w:hAnsi="Source Sans 3" w:cs="Times New Roman"/>
                    <w:color w:val="000000"/>
                  </w:rPr>
                </w:rPrChange>
              </w:rPr>
              <w:t>24-02-2026</w:t>
            </w:r>
          </w:p>
        </w:tc>
        <w:tc>
          <w:tcPr>
            <w:tcW w:w="8812" w:type="dxa"/>
          </w:tcPr>
          <w:p w14:paraId="2E746ABC" w14:textId="24B5A536" w:rsidR="00065BA1" w:rsidRPr="008875DE" w:rsidRDefault="00065BA1" w:rsidP="00065BA1">
            <w:pPr>
              <w:pStyle w:val="NoSpacing"/>
              <w:rPr>
                <w:lang w:val="ro-RO"/>
                <w:rPrChange w:id="29750" w:author="Administrator" w:date="2026-07-06T15:11:00Z">
                  <w:rPr>
                    <w:rFonts w:ascii="Source Sans 3" w:hAnsi="Source Sans 3" w:cs="Times New Roman"/>
                    <w:lang w:val="ro-RO"/>
                  </w:rPr>
                </w:rPrChange>
              </w:rPr>
            </w:pPr>
            <w:r w:rsidRPr="008875DE">
              <w:rPr>
                <w:lang w:val="ro-RO"/>
                <w:rPrChange w:id="29751" w:author="Administrator" w:date="2026-07-06T15:11:00Z">
                  <w:rPr>
                    <w:rFonts w:ascii="Source Sans 3" w:hAnsi="Source Sans 3" w:cs="Times New Roman"/>
                    <w:lang w:val="ro-RO"/>
                  </w:rPr>
                </w:rPrChange>
              </w:rPr>
              <w:t>Ajutor căldură</w:t>
            </w:r>
          </w:p>
        </w:tc>
        <w:tc>
          <w:tcPr>
            <w:tcW w:w="1560" w:type="dxa"/>
          </w:tcPr>
          <w:p w14:paraId="432F776D" w14:textId="77777777" w:rsidR="00065BA1" w:rsidRPr="008875DE" w:rsidRDefault="00065BA1" w:rsidP="00065BA1">
            <w:pPr>
              <w:pStyle w:val="NoSpacing"/>
              <w:rPr>
                <w:rPrChange w:id="29752" w:author="Administrator" w:date="2026-07-06T15:11:00Z">
                  <w:rPr>
                    <w:rFonts w:ascii="Source Sans 3" w:hAnsi="Source Sans 3" w:cs="Times New Roman"/>
                    <w:color w:val="000000"/>
                  </w:rPr>
                </w:rPrChange>
              </w:rPr>
            </w:pPr>
          </w:p>
        </w:tc>
      </w:tr>
      <w:tr w:rsidR="00065BA1" w:rsidRPr="008875DE" w14:paraId="412F6138" w14:textId="77777777" w:rsidTr="008D6693">
        <w:trPr>
          <w:trHeight w:val="480"/>
        </w:trPr>
        <w:tc>
          <w:tcPr>
            <w:tcW w:w="889" w:type="dxa"/>
          </w:tcPr>
          <w:p w14:paraId="5F6F09BC" w14:textId="387B12A9" w:rsidR="00065BA1" w:rsidRPr="008875DE" w:rsidRDefault="00065BA1">
            <w:pPr>
              <w:pStyle w:val="NoSpacing"/>
              <w:rPr>
                <w:rPrChange w:id="29753" w:author="Administrator" w:date="2026-07-06T15:11:00Z">
                  <w:rPr>
                    <w:rFonts w:ascii="Source Sans 3" w:hAnsi="Source Sans 3" w:cs="Times New Roman"/>
                    <w:color w:val="000000"/>
                  </w:rPr>
                </w:rPrChange>
              </w:rPr>
              <w:pPrChange w:id="29754" w:author="Administrator" w:date="2026-07-06T15:11:00Z">
                <w:pPr>
                  <w:pStyle w:val="NoSpacing"/>
                  <w:jc w:val="right"/>
                </w:pPr>
              </w:pPrChange>
            </w:pPr>
            <w:r w:rsidRPr="008875DE">
              <w:rPr>
                <w:rPrChange w:id="29755" w:author="Administrator" w:date="2026-07-06T15:11:00Z">
                  <w:rPr>
                    <w:rFonts w:ascii="Source Sans 3" w:hAnsi="Source Sans 3" w:cs="Times New Roman"/>
                    <w:color w:val="000000"/>
                  </w:rPr>
                </w:rPrChange>
              </w:rPr>
              <w:t>1299</w:t>
            </w:r>
          </w:p>
        </w:tc>
        <w:tc>
          <w:tcPr>
            <w:tcW w:w="1629" w:type="dxa"/>
          </w:tcPr>
          <w:p w14:paraId="41D55F11" w14:textId="37AA5B0A" w:rsidR="00065BA1" w:rsidRPr="008875DE" w:rsidRDefault="00065BA1" w:rsidP="00065BA1">
            <w:pPr>
              <w:pStyle w:val="NoSpacing"/>
              <w:rPr>
                <w:rFonts w:eastAsia="Times New Roman"/>
                <w:rPrChange w:id="29756" w:author="Administrator" w:date="2026-07-06T15:11:00Z">
                  <w:rPr>
                    <w:rFonts w:ascii="Source Sans 3" w:eastAsia="Times New Roman" w:hAnsi="Source Sans 3" w:cs="Times New Roman"/>
                    <w:color w:val="000000"/>
                  </w:rPr>
                </w:rPrChange>
              </w:rPr>
            </w:pPr>
            <w:r w:rsidRPr="008875DE">
              <w:rPr>
                <w:rFonts w:eastAsia="Times New Roman"/>
                <w:rPrChange w:id="29757" w:author="Administrator" w:date="2026-07-06T15:11:00Z">
                  <w:rPr>
                    <w:rFonts w:ascii="Source Sans 3" w:eastAsia="Times New Roman" w:hAnsi="Source Sans 3" w:cs="Times New Roman"/>
                    <w:color w:val="000000"/>
                  </w:rPr>
                </w:rPrChange>
              </w:rPr>
              <w:t>24-02-2026</w:t>
            </w:r>
          </w:p>
        </w:tc>
        <w:tc>
          <w:tcPr>
            <w:tcW w:w="8812" w:type="dxa"/>
          </w:tcPr>
          <w:p w14:paraId="31ACECFD" w14:textId="678FDE09" w:rsidR="00065BA1" w:rsidRPr="008875DE" w:rsidRDefault="00065BA1" w:rsidP="00065BA1">
            <w:pPr>
              <w:pStyle w:val="NoSpacing"/>
              <w:rPr>
                <w:lang w:val="ro-RO"/>
                <w:rPrChange w:id="29758" w:author="Administrator" w:date="2026-07-06T15:11:00Z">
                  <w:rPr>
                    <w:rFonts w:ascii="Source Sans 3" w:hAnsi="Source Sans 3" w:cs="Times New Roman"/>
                    <w:lang w:val="ro-RO"/>
                  </w:rPr>
                </w:rPrChange>
              </w:rPr>
            </w:pPr>
            <w:r w:rsidRPr="008875DE">
              <w:rPr>
                <w:lang w:val="ro-RO"/>
                <w:rPrChange w:id="29759" w:author="Administrator" w:date="2026-07-06T15:11:00Z">
                  <w:rPr>
                    <w:rFonts w:ascii="Source Sans 3" w:hAnsi="Source Sans 3" w:cs="Times New Roman"/>
                    <w:lang w:val="ro-RO"/>
                  </w:rPr>
                </w:rPrChange>
              </w:rPr>
              <w:t>Ajutor căldură</w:t>
            </w:r>
          </w:p>
        </w:tc>
        <w:tc>
          <w:tcPr>
            <w:tcW w:w="1560" w:type="dxa"/>
          </w:tcPr>
          <w:p w14:paraId="520C6945" w14:textId="77777777" w:rsidR="00065BA1" w:rsidRPr="008875DE" w:rsidRDefault="00065BA1" w:rsidP="00065BA1">
            <w:pPr>
              <w:pStyle w:val="NoSpacing"/>
              <w:rPr>
                <w:rPrChange w:id="29760" w:author="Administrator" w:date="2026-07-06T15:11:00Z">
                  <w:rPr>
                    <w:rFonts w:ascii="Source Sans 3" w:hAnsi="Source Sans 3" w:cs="Times New Roman"/>
                    <w:color w:val="000000"/>
                  </w:rPr>
                </w:rPrChange>
              </w:rPr>
            </w:pPr>
          </w:p>
        </w:tc>
      </w:tr>
      <w:tr w:rsidR="00065BA1" w:rsidRPr="008875DE" w14:paraId="794653A8" w14:textId="77777777" w:rsidTr="008D6693">
        <w:trPr>
          <w:trHeight w:val="480"/>
        </w:trPr>
        <w:tc>
          <w:tcPr>
            <w:tcW w:w="889" w:type="dxa"/>
          </w:tcPr>
          <w:p w14:paraId="51B1836D" w14:textId="0D9F6F3C" w:rsidR="00065BA1" w:rsidRPr="008875DE" w:rsidRDefault="00065BA1">
            <w:pPr>
              <w:pStyle w:val="NoSpacing"/>
              <w:rPr>
                <w:rPrChange w:id="29761" w:author="Administrator" w:date="2026-07-06T15:11:00Z">
                  <w:rPr>
                    <w:rFonts w:ascii="Source Sans 3" w:hAnsi="Source Sans 3" w:cs="Times New Roman"/>
                    <w:color w:val="000000"/>
                  </w:rPr>
                </w:rPrChange>
              </w:rPr>
              <w:pPrChange w:id="29762" w:author="Administrator" w:date="2026-07-06T15:11:00Z">
                <w:pPr>
                  <w:pStyle w:val="NoSpacing"/>
                  <w:jc w:val="right"/>
                </w:pPr>
              </w:pPrChange>
            </w:pPr>
            <w:r w:rsidRPr="008875DE">
              <w:rPr>
                <w:rPrChange w:id="29763" w:author="Administrator" w:date="2026-07-06T15:11:00Z">
                  <w:rPr>
                    <w:rFonts w:ascii="Source Sans 3" w:hAnsi="Source Sans 3" w:cs="Times New Roman"/>
                    <w:color w:val="000000"/>
                  </w:rPr>
                </w:rPrChange>
              </w:rPr>
              <w:t>1298</w:t>
            </w:r>
          </w:p>
        </w:tc>
        <w:tc>
          <w:tcPr>
            <w:tcW w:w="1629" w:type="dxa"/>
          </w:tcPr>
          <w:p w14:paraId="220BBD86" w14:textId="1D736F38" w:rsidR="00065BA1" w:rsidRPr="008875DE" w:rsidRDefault="00065BA1" w:rsidP="00065BA1">
            <w:pPr>
              <w:pStyle w:val="NoSpacing"/>
              <w:rPr>
                <w:rFonts w:eastAsia="Times New Roman"/>
                <w:rPrChange w:id="29764" w:author="Administrator" w:date="2026-07-06T15:11:00Z">
                  <w:rPr>
                    <w:rFonts w:ascii="Source Sans 3" w:eastAsia="Times New Roman" w:hAnsi="Source Sans 3" w:cs="Times New Roman"/>
                    <w:color w:val="000000"/>
                  </w:rPr>
                </w:rPrChange>
              </w:rPr>
            </w:pPr>
            <w:r w:rsidRPr="008875DE">
              <w:rPr>
                <w:rFonts w:eastAsia="Times New Roman"/>
                <w:rPrChange w:id="29765" w:author="Administrator" w:date="2026-07-06T15:11:00Z">
                  <w:rPr>
                    <w:rFonts w:ascii="Source Sans 3" w:eastAsia="Times New Roman" w:hAnsi="Source Sans 3" w:cs="Times New Roman"/>
                    <w:color w:val="000000"/>
                  </w:rPr>
                </w:rPrChange>
              </w:rPr>
              <w:t>24-02-2026</w:t>
            </w:r>
          </w:p>
        </w:tc>
        <w:tc>
          <w:tcPr>
            <w:tcW w:w="8812" w:type="dxa"/>
          </w:tcPr>
          <w:p w14:paraId="377277C0" w14:textId="1545DBCF" w:rsidR="00065BA1" w:rsidRPr="008875DE" w:rsidRDefault="00065BA1" w:rsidP="00065BA1">
            <w:pPr>
              <w:pStyle w:val="NoSpacing"/>
              <w:rPr>
                <w:lang w:val="ro-RO"/>
                <w:rPrChange w:id="29766" w:author="Administrator" w:date="2026-07-06T15:11:00Z">
                  <w:rPr>
                    <w:rFonts w:ascii="Source Sans 3" w:hAnsi="Source Sans 3" w:cs="Times New Roman"/>
                    <w:lang w:val="ro-RO"/>
                  </w:rPr>
                </w:rPrChange>
              </w:rPr>
            </w:pPr>
            <w:r w:rsidRPr="008875DE">
              <w:rPr>
                <w:lang w:val="ro-RO"/>
                <w:rPrChange w:id="29767" w:author="Administrator" w:date="2026-07-06T15:11:00Z">
                  <w:rPr>
                    <w:rFonts w:ascii="Source Sans 3" w:hAnsi="Source Sans 3" w:cs="Times New Roman"/>
                    <w:lang w:val="ro-RO"/>
                  </w:rPr>
                </w:rPrChange>
              </w:rPr>
              <w:t>Ajutor căldură</w:t>
            </w:r>
          </w:p>
        </w:tc>
        <w:tc>
          <w:tcPr>
            <w:tcW w:w="1560" w:type="dxa"/>
          </w:tcPr>
          <w:p w14:paraId="3D68D1D3" w14:textId="77777777" w:rsidR="00065BA1" w:rsidRPr="008875DE" w:rsidRDefault="00065BA1" w:rsidP="00065BA1">
            <w:pPr>
              <w:pStyle w:val="NoSpacing"/>
              <w:rPr>
                <w:rPrChange w:id="29768" w:author="Administrator" w:date="2026-07-06T15:11:00Z">
                  <w:rPr>
                    <w:rFonts w:ascii="Source Sans 3" w:hAnsi="Source Sans 3" w:cs="Times New Roman"/>
                    <w:color w:val="000000"/>
                  </w:rPr>
                </w:rPrChange>
              </w:rPr>
            </w:pPr>
          </w:p>
        </w:tc>
      </w:tr>
      <w:tr w:rsidR="00065BA1" w:rsidRPr="008875DE" w14:paraId="00A23EED" w14:textId="77777777" w:rsidTr="008D6693">
        <w:trPr>
          <w:trHeight w:val="480"/>
        </w:trPr>
        <w:tc>
          <w:tcPr>
            <w:tcW w:w="889" w:type="dxa"/>
          </w:tcPr>
          <w:p w14:paraId="1A04433A" w14:textId="427495B1" w:rsidR="00065BA1" w:rsidRPr="008875DE" w:rsidRDefault="00065BA1">
            <w:pPr>
              <w:pStyle w:val="NoSpacing"/>
              <w:rPr>
                <w:rPrChange w:id="29769" w:author="Administrator" w:date="2026-07-06T15:11:00Z">
                  <w:rPr>
                    <w:rFonts w:ascii="Source Sans 3" w:hAnsi="Source Sans 3" w:cs="Times New Roman"/>
                    <w:color w:val="000000"/>
                  </w:rPr>
                </w:rPrChange>
              </w:rPr>
              <w:pPrChange w:id="29770" w:author="Administrator" w:date="2026-07-06T15:11:00Z">
                <w:pPr>
                  <w:pStyle w:val="NoSpacing"/>
                  <w:jc w:val="right"/>
                </w:pPr>
              </w:pPrChange>
            </w:pPr>
            <w:r w:rsidRPr="008875DE">
              <w:rPr>
                <w:rPrChange w:id="29771" w:author="Administrator" w:date="2026-07-06T15:11:00Z">
                  <w:rPr>
                    <w:rFonts w:ascii="Source Sans 3" w:hAnsi="Source Sans 3" w:cs="Times New Roman"/>
                    <w:color w:val="000000"/>
                  </w:rPr>
                </w:rPrChange>
              </w:rPr>
              <w:t>1297</w:t>
            </w:r>
          </w:p>
        </w:tc>
        <w:tc>
          <w:tcPr>
            <w:tcW w:w="1629" w:type="dxa"/>
          </w:tcPr>
          <w:p w14:paraId="3093D0D4" w14:textId="707E6FFD" w:rsidR="00065BA1" w:rsidRPr="008875DE" w:rsidRDefault="00065BA1" w:rsidP="00065BA1">
            <w:pPr>
              <w:pStyle w:val="NoSpacing"/>
              <w:rPr>
                <w:rFonts w:eastAsia="Times New Roman"/>
                <w:rPrChange w:id="29772" w:author="Administrator" w:date="2026-07-06T15:11:00Z">
                  <w:rPr>
                    <w:rFonts w:ascii="Source Sans 3" w:eastAsia="Times New Roman" w:hAnsi="Source Sans 3" w:cs="Times New Roman"/>
                    <w:color w:val="000000"/>
                  </w:rPr>
                </w:rPrChange>
              </w:rPr>
            </w:pPr>
            <w:r w:rsidRPr="008875DE">
              <w:rPr>
                <w:rFonts w:eastAsia="Times New Roman"/>
                <w:rPrChange w:id="29773" w:author="Administrator" w:date="2026-07-06T15:11:00Z">
                  <w:rPr>
                    <w:rFonts w:ascii="Source Sans 3" w:eastAsia="Times New Roman" w:hAnsi="Source Sans 3" w:cs="Times New Roman"/>
                    <w:color w:val="000000"/>
                  </w:rPr>
                </w:rPrChange>
              </w:rPr>
              <w:t>24-02-2026</w:t>
            </w:r>
          </w:p>
        </w:tc>
        <w:tc>
          <w:tcPr>
            <w:tcW w:w="8812" w:type="dxa"/>
          </w:tcPr>
          <w:p w14:paraId="31BF16CE" w14:textId="340E5430" w:rsidR="00065BA1" w:rsidRPr="008875DE" w:rsidRDefault="00065BA1" w:rsidP="00065BA1">
            <w:pPr>
              <w:pStyle w:val="NoSpacing"/>
              <w:rPr>
                <w:lang w:val="ro-RO"/>
                <w:rPrChange w:id="29774" w:author="Administrator" w:date="2026-07-06T15:11:00Z">
                  <w:rPr>
                    <w:rFonts w:ascii="Source Sans 3" w:hAnsi="Source Sans 3" w:cs="Times New Roman"/>
                    <w:lang w:val="ro-RO"/>
                  </w:rPr>
                </w:rPrChange>
              </w:rPr>
            </w:pPr>
            <w:r w:rsidRPr="008875DE">
              <w:rPr>
                <w:lang w:val="ro-RO"/>
                <w:rPrChange w:id="29775" w:author="Administrator" w:date="2026-07-06T15:11:00Z">
                  <w:rPr>
                    <w:rFonts w:ascii="Source Sans 3" w:hAnsi="Source Sans 3" w:cs="Times New Roman"/>
                    <w:lang w:val="ro-RO"/>
                  </w:rPr>
                </w:rPrChange>
              </w:rPr>
              <w:t>Ajutor căldură</w:t>
            </w:r>
          </w:p>
        </w:tc>
        <w:tc>
          <w:tcPr>
            <w:tcW w:w="1560" w:type="dxa"/>
          </w:tcPr>
          <w:p w14:paraId="0ADAA2BF" w14:textId="77777777" w:rsidR="00065BA1" w:rsidRPr="008875DE" w:rsidRDefault="00065BA1" w:rsidP="00065BA1">
            <w:pPr>
              <w:pStyle w:val="NoSpacing"/>
              <w:rPr>
                <w:rPrChange w:id="29776" w:author="Administrator" w:date="2026-07-06T15:11:00Z">
                  <w:rPr>
                    <w:rFonts w:ascii="Source Sans 3" w:hAnsi="Source Sans 3" w:cs="Times New Roman"/>
                    <w:color w:val="000000"/>
                  </w:rPr>
                </w:rPrChange>
              </w:rPr>
            </w:pPr>
          </w:p>
        </w:tc>
      </w:tr>
      <w:tr w:rsidR="00065BA1" w:rsidRPr="008875DE" w14:paraId="2648795E" w14:textId="77777777" w:rsidTr="008D6693">
        <w:trPr>
          <w:trHeight w:val="480"/>
        </w:trPr>
        <w:tc>
          <w:tcPr>
            <w:tcW w:w="889" w:type="dxa"/>
          </w:tcPr>
          <w:p w14:paraId="6B54ACCA" w14:textId="30BFA047" w:rsidR="00065BA1" w:rsidRPr="008875DE" w:rsidRDefault="00065BA1">
            <w:pPr>
              <w:pStyle w:val="NoSpacing"/>
              <w:rPr>
                <w:rPrChange w:id="29777" w:author="Administrator" w:date="2026-07-06T15:11:00Z">
                  <w:rPr>
                    <w:rFonts w:ascii="Source Sans 3" w:hAnsi="Source Sans 3" w:cs="Times New Roman"/>
                    <w:color w:val="000000"/>
                  </w:rPr>
                </w:rPrChange>
              </w:rPr>
              <w:pPrChange w:id="29778" w:author="Administrator" w:date="2026-07-06T15:11:00Z">
                <w:pPr>
                  <w:pStyle w:val="NoSpacing"/>
                  <w:jc w:val="right"/>
                </w:pPr>
              </w:pPrChange>
            </w:pPr>
            <w:r w:rsidRPr="008875DE">
              <w:rPr>
                <w:rPrChange w:id="29779" w:author="Administrator" w:date="2026-07-06T15:11:00Z">
                  <w:rPr>
                    <w:rFonts w:ascii="Source Sans 3" w:hAnsi="Source Sans 3" w:cs="Times New Roman"/>
                    <w:color w:val="000000"/>
                  </w:rPr>
                </w:rPrChange>
              </w:rPr>
              <w:t>1296</w:t>
            </w:r>
          </w:p>
        </w:tc>
        <w:tc>
          <w:tcPr>
            <w:tcW w:w="1629" w:type="dxa"/>
          </w:tcPr>
          <w:p w14:paraId="2A759F0C" w14:textId="3D9B230A" w:rsidR="00065BA1" w:rsidRPr="008875DE" w:rsidRDefault="00065BA1" w:rsidP="00065BA1">
            <w:pPr>
              <w:pStyle w:val="NoSpacing"/>
              <w:rPr>
                <w:rFonts w:eastAsia="Times New Roman"/>
                <w:rPrChange w:id="29780" w:author="Administrator" w:date="2026-07-06T15:11:00Z">
                  <w:rPr>
                    <w:rFonts w:ascii="Source Sans 3" w:eastAsia="Times New Roman" w:hAnsi="Source Sans 3" w:cs="Times New Roman"/>
                    <w:color w:val="000000"/>
                  </w:rPr>
                </w:rPrChange>
              </w:rPr>
            </w:pPr>
            <w:r w:rsidRPr="008875DE">
              <w:rPr>
                <w:rFonts w:eastAsia="Times New Roman"/>
                <w:rPrChange w:id="29781" w:author="Administrator" w:date="2026-07-06T15:11:00Z">
                  <w:rPr>
                    <w:rFonts w:ascii="Source Sans 3" w:eastAsia="Times New Roman" w:hAnsi="Source Sans 3" w:cs="Times New Roman"/>
                    <w:color w:val="000000"/>
                  </w:rPr>
                </w:rPrChange>
              </w:rPr>
              <w:t>24-02-2026</w:t>
            </w:r>
          </w:p>
        </w:tc>
        <w:tc>
          <w:tcPr>
            <w:tcW w:w="8812" w:type="dxa"/>
          </w:tcPr>
          <w:p w14:paraId="7D635052" w14:textId="24C093ED" w:rsidR="00065BA1" w:rsidRPr="008875DE" w:rsidRDefault="00065BA1" w:rsidP="00065BA1">
            <w:pPr>
              <w:pStyle w:val="NoSpacing"/>
              <w:rPr>
                <w:lang w:val="ro-RO"/>
                <w:rPrChange w:id="29782" w:author="Administrator" w:date="2026-07-06T15:11:00Z">
                  <w:rPr>
                    <w:rFonts w:ascii="Source Sans 3" w:hAnsi="Source Sans 3" w:cs="Times New Roman"/>
                    <w:lang w:val="ro-RO"/>
                  </w:rPr>
                </w:rPrChange>
              </w:rPr>
            </w:pPr>
            <w:r w:rsidRPr="008875DE">
              <w:rPr>
                <w:lang w:val="ro-RO"/>
                <w:rPrChange w:id="29783" w:author="Administrator" w:date="2026-07-06T15:11:00Z">
                  <w:rPr>
                    <w:rFonts w:ascii="Source Sans 3" w:hAnsi="Source Sans 3" w:cs="Times New Roman"/>
                    <w:lang w:val="ro-RO"/>
                  </w:rPr>
                </w:rPrChange>
              </w:rPr>
              <w:t>Ajutor căldură</w:t>
            </w:r>
          </w:p>
        </w:tc>
        <w:tc>
          <w:tcPr>
            <w:tcW w:w="1560" w:type="dxa"/>
          </w:tcPr>
          <w:p w14:paraId="660D4622" w14:textId="77777777" w:rsidR="00065BA1" w:rsidRPr="008875DE" w:rsidRDefault="00065BA1" w:rsidP="00065BA1">
            <w:pPr>
              <w:pStyle w:val="NoSpacing"/>
              <w:rPr>
                <w:rPrChange w:id="29784" w:author="Administrator" w:date="2026-07-06T15:11:00Z">
                  <w:rPr>
                    <w:rFonts w:ascii="Source Sans 3" w:hAnsi="Source Sans 3" w:cs="Times New Roman"/>
                    <w:color w:val="000000"/>
                  </w:rPr>
                </w:rPrChange>
              </w:rPr>
            </w:pPr>
          </w:p>
        </w:tc>
      </w:tr>
      <w:tr w:rsidR="00065BA1" w:rsidRPr="008875DE" w14:paraId="4D86CEEE" w14:textId="77777777" w:rsidTr="008D6693">
        <w:trPr>
          <w:trHeight w:val="480"/>
        </w:trPr>
        <w:tc>
          <w:tcPr>
            <w:tcW w:w="889" w:type="dxa"/>
          </w:tcPr>
          <w:p w14:paraId="4564DE05" w14:textId="3B546BFD" w:rsidR="00065BA1" w:rsidRPr="008875DE" w:rsidRDefault="00065BA1">
            <w:pPr>
              <w:pStyle w:val="NoSpacing"/>
              <w:rPr>
                <w:rPrChange w:id="29785" w:author="Administrator" w:date="2026-07-06T15:11:00Z">
                  <w:rPr>
                    <w:rFonts w:ascii="Source Sans 3" w:hAnsi="Source Sans 3" w:cs="Times New Roman"/>
                    <w:color w:val="000000"/>
                  </w:rPr>
                </w:rPrChange>
              </w:rPr>
              <w:pPrChange w:id="29786" w:author="Administrator" w:date="2026-07-06T15:11:00Z">
                <w:pPr>
                  <w:pStyle w:val="NoSpacing"/>
                  <w:jc w:val="right"/>
                </w:pPr>
              </w:pPrChange>
            </w:pPr>
            <w:r w:rsidRPr="008875DE">
              <w:rPr>
                <w:rPrChange w:id="29787" w:author="Administrator" w:date="2026-07-06T15:11:00Z">
                  <w:rPr>
                    <w:rFonts w:ascii="Source Sans 3" w:hAnsi="Source Sans 3" w:cs="Times New Roman"/>
                    <w:color w:val="000000"/>
                  </w:rPr>
                </w:rPrChange>
              </w:rPr>
              <w:t>1295</w:t>
            </w:r>
          </w:p>
        </w:tc>
        <w:tc>
          <w:tcPr>
            <w:tcW w:w="1629" w:type="dxa"/>
          </w:tcPr>
          <w:p w14:paraId="49A63B9C" w14:textId="039C004B" w:rsidR="00065BA1" w:rsidRPr="008875DE" w:rsidRDefault="00065BA1" w:rsidP="00065BA1">
            <w:pPr>
              <w:pStyle w:val="NoSpacing"/>
              <w:rPr>
                <w:rFonts w:eastAsia="Times New Roman"/>
                <w:rPrChange w:id="29788" w:author="Administrator" w:date="2026-07-06T15:11:00Z">
                  <w:rPr>
                    <w:rFonts w:ascii="Source Sans 3" w:eastAsia="Times New Roman" w:hAnsi="Source Sans 3" w:cs="Times New Roman"/>
                    <w:color w:val="000000"/>
                  </w:rPr>
                </w:rPrChange>
              </w:rPr>
            </w:pPr>
            <w:r w:rsidRPr="008875DE">
              <w:rPr>
                <w:rFonts w:eastAsia="Times New Roman"/>
                <w:rPrChange w:id="29789" w:author="Administrator" w:date="2026-07-06T15:11:00Z">
                  <w:rPr>
                    <w:rFonts w:ascii="Source Sans 3" w:eastAsia="Times New Roman" w:hAnsi="Source Sans 3" w:cs="Times New Roman"/>
                    <w:color w:val="000000"/>
                  </w:rPr>
                </w:rPrChange>
              </w:rPr>
              <w:t>24-02-2026</w:t>
            </w:r>
          </w:p>
        </w:tc>
        <w:tc>
          <w:tcPr>
            <w:tcW w:w="8812" w:type="dxa"/>
          </w:tcPr>
          <w:p w14:paraId="0949A8B1" w14:textId="0AF7A073" w:rsidR="00065BA1" w:rsidRPr="008875DE" w:rsidRDefault="00065BA1" w:rsidP="00065BA1">
            <w:pPr>
              <w:pStyle w:val="NoSpacing"/>
              <w:rPr>
                <w:lang w:val="ro-RO"/>
                <w:rPrChange w:id="29790" w:author="Administrator" w:date="2026-07-06T15:11:00Z">
                  <w:rPr>
                    <w:rFonts w:ascii="Source Sans 3" w:hAnsi="Source Sans 3" w:cs="Times New Roman"/>
                    <w:lang w:val="ro-RO"/>
                  </w:rPr>
                </w:rPrChange>
              </w:rPr>
            </w:pPr>
            <w:r w:rsidRPr="008875DE">
              <w:rPr>
                <w:lang w:val="ro-RO"/>
                <w:rPrChange w:id="29791" w:author="Administrator" w:date="2026-07-06T15:11:00Z">
                  <w:rPr>
                    <w:rFonts w:ascii="Source Sans 3" w:hAnsi="Source Sans 3" w:cs="Times New Roman"/>
                    <w:lang w:val="ro-RO"/>
                  </w:rPr>
                </w:rPrChange>
              </w:rPr>
              <w:t>Ajutor căldură</w:t>
            </w:r>
          </w:p>
        </w:tc>
        <w:tc>
          <w:tcPr>
            <w:tcW w:w="1560" w:type="dxa"/>
          </w:tcPr>
          <w:p w14:paraId="69D939AF" w14:textId="77777777" w:rsidR="00065BA1" w:rsidRPr="008875DE" w:rsidRDefault="00065BA1" w:rsidP="00065BA1">
            <w:pPr>
              <w:pStyle w:val="NoSpacing"/>
              <w:rPr>
                <w:rPrChange w:id="29792" w:author="Administrator" w:date="2026-07-06T15:11:00Z">
                  <w:rPr>
                    <w:rFonts w:ascii="Source Sans 3" w:hAnsi="Source Sans 3" w:cs="Times New Roman"/>
                    <w:color w:val="000000"/>
                  </w:rPr>
                </w:rPrChange>
              </w:rPr>
            </w:pPr>
          </w:p>
        </w:tc>
      </w:tr>
      <w:tr w:rsidR="00065BA1" w:rsidRPr="008875DE" w14:paraId="5B1E1425" w14:textId="77777777" w:rsidTr="008D6693">
        <w:trPr>
          <w:trHeight w:val="480"/>
        </w:trPr>
        <w:tc>
          <w:tcPr>
            <w:tcW w:w="889" w:type="dxa"/>
          </w:tcPr>
          <w:p w14:paraId="47BD70EE" w14:textId="63833350" w:rsidR="00065BA1" w:rsidRPr="008875DE" w:rsidRDefault="00065BA1">
            <w:pPr>
              <w:pStyle w:val="NoSpacing"/>
              <w:rPr>
                <w:rPrChange w:id="29793" w:author="Administrator" w:date="2026-07-06T15:11:00Z">
                  <w:rPr>
                    <w:rFonts w:ascii="Source Sans 3" w:hAnsi="Source Sans 3" w:cs="Times New Roman"/>
                    <w:color w:val="000000"/>
                  </w:rPr>
                </w:rPrChange>
              </w:rPr>
              <w:pPrChange w:id="29794" w:author="Administrator" w:date="2026-07-06T15:11:00Z">
                <w:pPr>
                  <w:pStyle w:val="NoSpacing"/>
                  <w:jc w:val="right"/>
                </w:pPr>
              </w:pPrChange>
            </w:pPr>
            <w:r w:rsidRPr="008875DE">
              <w:rPr>
                <w:rPrChange w:id="29795" w:author="Administrator" w:date="2026-07-06T15:11:00Z">
                  <w:rPr>
                    <w:rFonts w:ascii="Source Sans 3" w:hAnsi="Source Sans 3" w:cs="Times New Roman"/>
                    <w:color w:val="000000"/>
                  </w:rPr>
                </w:rPrChange>
              </w:rPr>
              <w:t>1294</w:t>
            </w:r>
          </w:p>
        </w:tc>
        <w:tc>
          <w:tcPr>
            <w:tcW w:w="1629" w:type="dxa"/>
          </w:tcPr>
          <w:p w14:paraId="49A22696" w14:textId="12C3DF91" w:rsidR="00065BA1" w:rsidRPr="008875DE" w:rsidRDefault="00065BA1" w:rsidP="00065BA1">
            <w:pPr>
              <w:pStyle w:val="NoSpacing"/>
              <w:rPr>
                <w:rFonts w:eastAsia="Times New Roman"/>
                <w:rPrChange w:id="29796" w:author="Administrator" w:date="2026-07-06T15:11:00Z">
                  <w:rPr>
                    <w:rFonts w:ascii="Source Sans 3" w:eastAsia="Times New Roman" w:hAnsi="Source Sans 3" w:cs="Times New Roman"/>
                    <w:color w:val="000000"/>
                  </w:rPr>
                </w:rPrChange>
              </w:rPr>
            </w:pPr>
            <w:r w:rsidRPr="008875DE">
              <w:rPr>
                <w:rFonts w:eastAsia="Times New Roman"/>
                <w:rPrChange w:id="29797" w:author="Administrator" w:date="2026-07-06T15:11:00Z">
                  <w:rPr>
                    <w:rFonts w:ascii="Source Sans 3" w:eastAsia="Times New Roman" w:hAnsi="Source Sans 3" w:cs="Times New Roman"/>
                    <w:color w:val="000000"/>
                  </w:rPr>
                </w:rPrChange>
              </w:rPr>
              <w:t>24-02-2026</w:t>
            </w:r>
          </w:p>
        </w:tc>
        <w:tc>
          <w:tcPr>
            <w:tcW w:w="8812" w:type="dxa"/>
          </w:tcPr>
          <w:p w14:paraId="6CAF374F" w14:textId="58D31BD7" w:rsidR="00065BA1" w:rsidRPr="008875DE" w:rsidRDefault="00065BA1" w:rsidP="00065BA1">
            <w:pPr>
              <w:pStyle w:val="NoSpacing"/>
              <w:rPr>
                <w:lang w:val="ro-RO"/>
                <w:rPrChange w:id="29798" w:author="Administrator" w:date="2026-07-06T15:11:00Z">
                  <w:rPr>
                    <w:rFonts w:ascii="Source Sans 3" w:hAnsi="Source Sans 3" w:cs="Times New Roman"/>
                    <w:lang w:val="ro-RO"/>
                  </w:rPr>
                </w:rPrChange>
              </w:rPr>
            </w:pPr>
            <w:r w:rsidRPr="008875DE">
              <w:rPr>
                <w:lang w:val="ro-RO"/>
                <w:rPrChange w:id="29799" w:author="Administrator" w:date="2026-07-06T15:11:00Z">
                  <w:rPr>
                    <w:rFonts w:ascii="Source Sans 3" w:hAnsi="Source Sans 3" w:cs="Times New Roman"/>
                    <w:lang w:val="ro-RO"/>
                  </w:rPr>
                </w:rPrChange>
              </w:rPr>
              <w:t>Ajutor căldură</w:t>
            </w:r>
          </w:p>
        </w:tc>
        <w:tc>
          <w:tcPr>
            <w:tcW w:w="1560" w:type="dxa"/>
          </w:tcPr>
          <w:p w14:paraId="18E9C458" w14:textId="77777777" w:rsidR="00065BA1" w:rsidRPr="008875DE" w:rsidRDefault="00065BA1" w:rsidP="00065BA1">
            <w:pPr>
              <w:pStyle w:val="NoSpacing"/>
              <w:rPr>
                <w:rPrChange w:id="29800" w:author="Administrator" w:date="2026-07-06T15:11:00Z">
                  <w:rPr>
                    <w:rFonts w:ascii="Source Sans 3" w:hAnsi="Source Sans 3" w:cs="Times New Roman"/>
                    <w:color w:val="000000"/>
                  </w:rPr>
                </w:rPrChange>
              </w:rPr>
            </w:pPr>
          </w:p>
        </w:tc>
      </w:tr>
      <w:tr w:rsidR="00065BA1" w:rsidRPr="008875DE" w14:paraId="4157E1A9" w14:textId="77777777" w:rsidTr="008D6693">
        <w:trPr>
          <w:trHeight w:val="480"/>
        </w:trPr>
        <w:tc>
          <w:tcPr>
            <w:tcW w:w="889" w:type="dxa"/>
          </w:tcPr>
          <w:p w14:paraId="2BF7C7C7" w14:textId="2E829B0E" w:rsidR="00065BA1" w:rsidRPr="008875DE" w:rsidRDefault="00065BA1">
            <w:pPr>
              <w:pStyle w:val="NoSpacing"/>
              <w:rPr>
                <w:rPrChange w:id="29801" w:author="Administrator" w:date="2026-07-06T15:11:00Z">
                  <w:rPr>
                    <w:rFonts w:ascii="Source Sans 3" w:hAnsi="Source Sans 3" w:cs="Times New Roman"/>
                    <w:color w:val="000000"/>
                  </w:rPr>
                </w:rPrChange>
              </w:rPr>
              <w:pPrChange w:id="29802" w:author="Administrator" w:date="2026-07-06T15:11:00Z">
                <w:pPr>
                  <w:pStyle w:val="NoSpacing"/>
                  <w:jc w:val="right"/>
                </w:pPr>
              </w:pPrChange>
            </w:pPr>
            <w:r w:rsidRPr="008875DE">
              <w:rPr>
                <w:rPrChange w:id="29803" w:author="Administrator" w:date="2026-07-06T15:11:00Z">
                  <w:rPr>
                    <w:rFonts w:ascii="Source Sans 3" w:hAnsi="Source Sans 3" w:cs="Times New Roman"/>
                    <w:color w:val="000000"/>
                  </w:rPr>
                </w:rPrChange>
              </w:rPr>
              <w:t>1293</w:t>
            </w:r>
          </w:p>
        </w:tc>
        <w:tc>
          <w:tcPr>
            <w:tcW w:w="1629" w:type="dxa"/>
          </w:tcPr>
          <w:p w14:paraId="5BB7EC31" w14:textId="7F64787E" w:rsidR="00065BA1" w:rsidRPr="008875DE" w:rsidRDefault="00065BA1" w:rsidP="00065BA1">
            <w:pPr>
              <w:pStyle w:val="NoSpacing"/>
              <w:rPr>
                <w:rFonts w:eastAsia="Times New Roman"/>
                <w:rPrChange w:id="29804" w:author="Administrator" w:date="2026-07-06T15:11:00Z">
                  <w:rPr>
                    <w:rFonts w:ascii="Source Sans 3" w:eastAsia="Times New Roman" w:hAnsi="Source Sans 3" w:cs="Times New Roman"/>
                    <w:color w:val="000000"/>
                  </w:rPr>
                </w:rPrChange>
              </w:rPr>
            </w:pPr>
            <w:r w:rsidRPr="008875DE">
              <w:rPr>
                <w:rFonts w:eastAsia="Times New Roman"/>
                <w:rPrChange w:id="29805" w:author="Administrator" w:date="2026-07-06T15:11:00Z">
                  <w:rPr>
                    <w:rFonts w:ascii="Source Sans 3" w:eastAsia="Times New Roman" w:hAnsi="Source Sans 3" w:cs="Times New Roman"/>
                    <w:color w:val="000000"/>
                  </w:rPr>
                </w:rPrChange>
              </w:rPr>
              <w:t>24-02-2026</w:t>
            </w:r>
          </w:p>
        </w:tc>
        <w:tc>
          <w:tcPr>
            <w:tcW w:w="8812" w:type="dxa"/>
          </w:tcPr>
          <w:p w14:paraId="39ECF7E8" w14:textId="35DFEC8F" w:rsidR="00065BA1" w:rsidRPr="008875DE" w:rsidRDefault="00065BA1" w:rsidP="00065BA1">
            <w:pPr>
              <w:pStyle w:val="NoSpacing"/>
              <w:rPr>
                <w:lang w:val="ro-RO"/>
                <w:rPrChange w:id="29806" w:author="Administrator" w:date="2026-07-06T15:11:00Z">
                  <w:rPr>
                    <w:rFonts w:ascii="Source Sans 3" w:hAnsi="Source Sans 3" w:cs="Times New Roman"/>
                    <w:lang w:val="ro-RO"/>
                  </w:rPr>
                </w:rPrChange>
              </w:rPr>
            </w:pPr>
            <w:r w:rsidRPr="008875DE">
              <w:rPr>
                <w:lang w:val="ro-RO"/>
                <w:rPrChange w:id="29807" w:author="Administrator" w:date="2026-07-06T15:11:00Z">
                  <w:rPr>
                    <w:rFonts w:ascii="Source Sans 3" w:hAnsi="Source Sans 3" w:cs="Times New Roman"/>
                    <w:lang w:val="ro-RO"/>
                  </w:rPr>
                </w:rPrChange>
              </w:rPr>
              <w:t>Ajutor căldură</w:t>
            </w:r>
          </w:p>
        </w:tc>
        <w:tc>
          <w:tcPr>
            <w:tcW w:w="1560" w:type="dxa"/>
          </w:tcPr>
          <w:p w14:paraId="52EF4C88" w14:textId="77777777" w:rsidR="00065BA1" w:rsidRPr="008875DE" w:rsidRDefault="00065BA1" w:rsidP="00065BA1">
            <w:pPr>
              <w:pStyle w:val="NoSpacing"/>
              <w:rPr>
                <w:rPrChange w:id="29808" w:author="Administrator" w:date="2026-07-06T15:11:00Z">
                  <w:rPr>
                    <w:rFonts w:ascii="Source Sans 3" w:hAnsi="Source Sans 3" w:cs="Times New Roman"/>
                    <w:color w:val="000000"/>
                  </w:rPr>
                </w:rPrChange>
              </w:rPr>
            </w:pPr>
          </w:p>
        </w:tc>
      </w:tr>
      <w:tr w:rsidR="00065BA1" w:rsidRPr="008875DE" w14:paraId="7918D252" w14:textId="77777777" w:rsidTr="008D6693">
        <w:trPr>
          <w:trHeight w:val="480"/>
        </w:trPr>
        <w:tc>
          <w:tcPr>
            <w:tcW w:w="889" w:type="dxa"/>
          </w:tcPr>
          <w:p w14:paraId="6378EB95" w14:textId="1DBE745B" w:rsidR="00065BA1" w:rsidRPr="008875DE" w:rsidRDefault="00065BA1">
            <w:pPr>
              <w:pStyle w:val="NoSpacing"/>
              <w:rPr>
                <w:rPrChange w:id="29809" w:author="Administrator" w:date="2026-07-06T15:11:00Z">
                  <w:rPr>
                    <w:rFonts w:ascii="Source Sans 3" w:hAnsi="Source Sans 3" w:cs="Times New Roman"/>
                    <w:color w:val="000000"/>
                  </w:rPr>
                </w:rPrChange>
              </w:rPr>
              <w:pPrChange w:id="29810" w:author="Administrator" w:date="2026-07-06T15:11:00Z">
                <w:pPr>
                  <w:pStyle w:val="NoSpacing"/>
                  <w:jc w:val="right"/>
                </w:pPr>
              </w:pPrChange>
            </w:pPr>
            <w:r w:rsidRPr="008875DE">
              <w:rPr>
                <w:rPrChange w:id="29811" w:author="Administrator" w:date="2026-07-06T15:11:00Z">
                  <w:rPr>
                    <w:rFonts w:ascii="Source Sans 3" w:hAnsi="Source Sans 3" w:cs="Times New Roman"/>
                    <w:color w:val="000000"/>
                  </w:rPr>
                </w:rPrChange>
              </w:rPr>
              <w:t>1292</w:t>
            </w:r>
          </w:p>
        </w:tc>
        <w:tc>
          <w:tcPr>
            <w:tcW w:w="1629" w:type="dxa"/>
          </w:tcPr>
          <w:p w14:paraId="30F28F24" w14:textId="3125B0A0" w:rsidR="00065BA1" w:rsidRPr="008875DE" w:rsidRDefault="00065BA1" w:rsidP="00065BA1">
            <w:pPr>
              <w:pStyle w:val="NoSpacing"/>
              <w:rPr>
                <w:rFonts w:eastAsia="Times New Roman"/>
                <w:rPrChange w:id="29812" w:author="Administrator" w:date="2026-07-06T15:11:00Z">
                  <w:rPr>
                    <w:rFonts w:ascii="Source Sans 3" w:eastAsia="Times New Roman" w:hAnsi="Source Sans 3" w:cs="Times New Roman"/>
                    <w:color w:val="000000"/>
                  </w:rPr>
                </w:rPrChange>
              </w:rPr>
            </w:pPr>
            <w:r w:rsidRPr="008875DE">
              <w:rPr>
                <w:rFonts w:eastAsia="Times New Roman"/>
                <w:rPrChange w:id="29813" w:author="Administrator" w:date="2026-07-06T15:11:00Z">
                  <w:rPr>
                    <w:rFonts w:ascii="Source Sans 3" w:eastAsia="Times New Roman" w:hAnsi="Source Sans 3" w:cs="Times New Roman"/>
                    <w:color w:val="000000"/>
                  </w:rPr>
                </w:rPrChange>
              </w:rPr>
              <w:t>24-02-2026</w:t>
            </w:r>
          </w:p>
        </w:tc>
        <w:tc>
          <w:tcPr>
            <w:tcW w:w="8812" w:type="dxa"/>
          </w:tcPr>
          <w:p w14:paraId="646A3403" w14:textId="6A83018A" w:rsidR="00065BA1" w:rsidRPr="008875DE" w:rsidRDefault="00065BA1" w:rsidP="00065BA1">
            <w:pPr>
              <w:pStyle w:val="NoSpacing"/>
              <w:rPr>
                <w:lang w:val="ro-RO"/>
                <w:rPrChange w:id="29814" w:author="Administrator" w:date="2026-07-06T15:11:00Z">
                  <w:rPr>
                    <w:rFonts w:ascii="Source Sans 3" w:hAnsi="Source Sans 3" w:cs="Times New Roman"/>
                    <w:lang w:val="ro-RO"/>
                  </w:rPr>
                </w:rPrChange>
              </w:rPr>
            </w:pPr>
            <w:r w:rsidRPr="008875DE">
              <w:rPr>
                <w:lang w:val="ro-RO"/>
                <w:rPrChange w:id="29815" w:author="Administrator" w:date="2026-07-06T15:11:00Z">
                  <w:rPr>
                    <w:rFonts w:ascii="Source Sans 3" w:hAnsi="Source Sans 3" w:cs="Times New Roman"/>
                    <w:lang w:val="ro-RO"/>
                  </w:rPr>
                </w:rPrChange>
              </w:rPr>
              <w:t>Ajutor căldură</w:t>
            </w:r>
          </w:p>
        </w:tc>
        <w:tc>
          <w:tcPr>
            <w:tcW w:w="1560" w:type="dxa"/>
          </w:tcPr>
          <w:p w14:paraId="595A526C" w14:textId="77777777" w:rsidR="00065BA1" w:rsidRPr="008875DE" w:rsidRDefault="00065BA1" w:rsidP="00065BA1">
            <w:pPr>
              <w:pStyle w:val="NoSpacing"/>
              <w:rPr>
                <w:rPrChange w:id="29816" w:author="Administrator" w:date="2026-07-06T15:11:00Z">
                  <w:rPr>
                    <w:rFonts w:ascii="Source Sans 3" w:hAnsi="Source Sans 3" w:cs="Times New Roman"/>
                    <w:color w:val="000000"/>
                  </w:rPr>
                </w:rPrChange>
              </w:rPr>
            </w:pPr>
          </w:p>
        </w:tc>
      </w:tr>
      <w:tr w:rsidR="00065BA1" w:rsidRPr="008875DE" w14:paraId="2A44B488" w14:textId="77777777" w:rsidTr="008D6693">
        <w:trPr>
          <w:trHeight w:val="480"/>
        </w:trPr>
        <w:tc>
          <w:tcPr>
            <w:tcW w:w="889" w:type="dxa"/>
          </w:tcPr>
          <w:p w14:paraId="484992DE" w14:textId="3E640271" w:rsidR="00065BA1" w:rsidRPr="008875DE" w:rsidRDefault="00065BA1">
            <w:pPr>
              <w:pStyle w:val="NoSpacing"/>
              <w:rPr>
                <w:rPrChange w:id="29817" w:author="Administrator" w:date="2026-07-06T15:11:00Z">
                  <w:rPr>
                    <w:rFonts w:ascii="Source Sans 3" w:hAnsi="Source Sans 3" w:cs="Times New Roman"/>
                    <w:color w:val="000000"/>
                  </w:rPr>
                </w:rPrChange>
              </w:rPr>
              <w:pPrChange w:id="29818" w:author="Administrator" w:date="2026-07-06T15:11:00Z">
                <w:pPr>
                  <w:pStyle w:val="NoSpacing"/>
                  <w:jc w:val="right"/>
                </w:pPr>
              </w:pPrChange>
            </w:pPr>
            <w:r w:rsidRPr="008875DE">
              <w:rPr>
                <w:rPrChange w:id="29819" w:author="Administrator" w:date="2026-07-06T15:11:00Z">
                  <w:rPr>
                    <w:rFonts w:ascii="Source Sans 3" w:hAnsi="Source Sans 3" w:cs="Times New Roman"/>
                    <w:color w:val="000000"/>
                  </w:rPr>
                </w:rPrChange>
              </w:rPr>
              <w:t>1291</w:t>
            </w:r>
          </w:p>
        </w:tc>
        <w:tc>
          <w:tcPr>
            <w:tcW w:w="1629" w:type="dxa"/>
          </w:tcPr>
          <w:p w14:paraId="49942AE3" w14:textId="0DF5C22B" w:rsidR="00065BA1" w:rsidRPr="008875DE" w:rsidRDefault="00065BA1" w:rsidP="00065BA1">
            <w:pPr>
              <w:pStyle w:val="NoSpacing"/>
              <w:rPr>
                <w:rFonts w:eastAsia="Times New Roman"/>
                <w:rPrChange w:id="29820" w:author="Administrator" w:date="2026-07-06T15:11:00Z">
                  <w:rPr>
                    <w:rFonts w:ascii="Source Sans 3" w:eastAsia="Times New Roman" w:hAnsi="Source Sans 3" w:cs="Times New Roman"/>
                    <w:color w:val="000000"/>
                  </w:rPr>
                </w:rPrChange>
              </w:rPr>
            </w:pPr>
            <w:r w:rsidRPr="008875DE">
              <w:rPr>
                <w:rFonts w:eastAsia="Times New Roman"/>
                <w:rPrChange w:id="29821" w:author="Administrator" w:date="2026-07-06T15:11:00Z">
                  <w:rPr>
                    <w:rFonts w:ascii="Source Sans 3" w:eastAsia="Times New Roman" w:hAnsi="Source Sans 3" w:cs="Times New Roman"/>
                    <w:color w:val="000000"/>
                  </w:rPr>
                </w:rPrChange>
              </w:rPr>
              <w:t>24-02-2026</w:t>
            </w:r>
          </w:p>
        </w:tc>
        <w:tc>
          <w:tcPr>
            <w:tcW w:w="8812" w:type="dxa"/>
          </w:tcPr>
          <w:p w14:paraId="543E10F1" w14:textId="3EDEF1EF" w:rsidR="00065BA1" w:rsidRPr="008875DE" w:rsidRDefault="00065BA1" w:rsidP="00065BA1">
            <w:pPr>
              <w:pStyle w:val="NoSpacing"/>
              <w:rPr>
                <w:lang w:val="ro-RO"/>
                <w:rPrChange w:id="29822" w:author="Administrator" w:date="2026-07-06T15:11:00Z">
                  <w:rPr>
                    <w:rFonts w:ascii="Source Sans 3" w:hAnsi="Source Sans 3" w:cs="Times New Roman"/>
                    <w:lang w:val="ro-RO"/>
                  </w:rPr>
                </w:rPrChange>
              </w:rPr>
            </w:pPr>
            <w:r w:rsidRPr="008875DE">
              <w:rPr>
                <w:lang w:val="ro-RO"/>
                <w:rPrChange w:id="29823" w:author="Administrator" w:date="2026-07-06T15:11:00Z">
                  <w:rPr>
                    <w:rFonts w:ascii="Source Sans 3" w:hAnsi="Source Sans 3" w:cs="Times New Roman"/>
                    <w:lang w:val="ro-RO"/>
                  </w:rPr>
                </w:rPrChange>
              </w:rPr>
              <w:t>Ajutor căldură</w:t>
            </w:r>
          </w:p>
        </w:tc>
        <w:tc>
          <w:tcPr>
            <w:tcW w:w="1560" w:type="dxa"/>
          </w:tcPr>
          <w:p w14:paraId="6C1CDC84" w14:textId="77777777" w:rsidR="00065BA1" w:rsidRPr="008875DE" w:rsidRDefault="00065BA1" w:rsidP="00065BA1">
            <w:pPr>
              <w:pStyle w:val="NoSpacing"/>
              <w:rPr>
                <w:rPrChange w:id="29824" w:author="Administrator" w:date="2026-07-06T15:11:00Z">
                  <w:rPr>
                    <w:rFonts w:ascii="Source Sans 3" w:hAnsi="Source Sans 3" w:cs="Times New Roman"/>
                    <w:color w:val="000000"/>
                  </w:rPr>
                </w:rPrChange>
              </w:rPr>
            </w:pPr>
          </w:p>
        </w:tc>
      </w:tr>
      <w:tr w:rsidR="00065BA1" w:rsidRPr="008875DE" w14:paraId="78736C91" w14:textId="77777777" w:rsidTr="008D6693">
        <w:trPr>
          <w:trHeight w:val="480"/>
        </w:trPr>
        <w:tc>
          <w:tcPr>
            <w:tcW w:w="889" w:type="dxa"/>
          </w:tcPr>
          <w:p w14:paraId="28CE938F" w14:textId="00E3CE0A" w:rsidR="00065BA1" w:rsidRPr="008875DE" w:rsidRDefault="00065BA1">
            <w:pPr>
              <w:pStyle w:val="NoSpacing"/>
              <w:rPr>
                <w:rPrChange w:id="29825" w:author="Administrator" w:date="2026-07-06T15:11:00Z">
                  <w:rPr>
                    <w:rFonts w:ascii="Source Sans 3" w:hAnsi="Source Sans 3" w:cs="Times New Roman"/>
                    <w:color w:val="000000"/>
                  </w:rPr>
                </w:rPrChange>
              </w:rPr>
              <w:pPrChange w:id="29826" w:author="Administrator" w:date="2026-07-06T15:11:00Z">
                <w:pPr>
                  <w:pStyle w:val="NoSpacing"/>
                  <w:jc w:val="right"/>
                </w:pPr>
              </w:pPrChange>
            </w:pPr>
            <w:r w:rsidRPr="008875DE">
              <w:rPr>
                <w:rPrChange w:id="29827" w:author="Administrator" w:date="2026-07-06T15:11:00Z">
                  <w:rPr>
                    <w:rFonts w:ascii="Source Sans 3" w:hAnsi="Source Sans 3" w:cs="Times New Roman"/>
                    <w:color w:val="000000"/>
                  </w:rPr>
                </w:rPrChange>
              </w:rPr>
              <w:t>1290</w:t>
            </w:r>
          </w:p>
        </w:tc>
        <w:tc>
          <w:tcPr>
            <w:tcW w:w="1629" w:type="dxa"/>
          </w:tcPr>
          <w:p w14:paraId="17FF99BC" w14:textId="2826AF82" w:rsidR="00065BA1" w:rsidRPr="008875DE" w:rsidRDefault="00065BA1" w:rsidP="00065BA1">
            <w:pPr>
              <w:pStyle w:val="NoSpacing"/>
              <w:rPr>
                <w:rFonts w:eastAsia="Times New Roman"/>
                <w:rPrChange w:id="29828" w:author="Administrator" w:date="2026-07-06T15:11:00Z">
                  <w:rPr>
                    <w:rFonts w:ascii="Source Sans 3" w:eastAsia="Times New Roman" w:hAnsi="Source Sans 3" w:cs="Times New Roman"/>
                    <w:color w:val="000000"/>
                  </w:rPr>
                </w:rPrChange>
              </w:rPr>
            </w:pPr>
            <w:r w:rsidRPr="008875DE">
              <w:rPr>
                <w:rFonts w:eastAsia="Times New Roman"/>
                <w:rPrChange w:id="29829" w:author="Administrator" w:date="2026-07-06T15:11:00Z">
                  <w:rPr>
                    <w:rFonts w:ascii="Source Sans 3" w:eastAsia="Times New Roman" w:hAnsi="Source Sans 3" w:cs="Times New Roman"/>
                    <w:color w:val="000000"/>
                  </w:rPr>
                </w:rPrChange>
              </w:rPr>
              <w:t>24-02-2026</w:t>
            </w:r>
          </w:p>
        </w:tc>
        <w:tc>
          <w:tcPr>
            <w:tcW w:w="8812" w:type="dxa"/>
          </w:tcPr>
          <w:p w14:paraId="43B99165" w14:textId="09F43FC2" w:rsidR="00065BA1" w:rsidRPr="008875DE" w:rsidRDefault="00065BA1" w:rsidP="00065BA1">
            <w:pPr>
              <w:pStyle w:val="NoSpacing"/>
              <w:rPr>
                <w:lang w:val="ro-RO"/>
                <w:rPrChange w:id="29830" w:author="Administrator" w:date="2026-07-06T15:11:00Z">
                  <w:rPr>
                    <w:rFonts w:ascii="Source Sans 3" w:hAnsi="Source Sans 3" w:cs="Times New Roman"/>
                    <w:lang w:val="ro-RO"/>
                  </w:rPr>
                </w:rPrChange>
              </w:rPr>
            </w:pPr>
            <w:r w:rsidRPr="008875DE">
              <w:rPr>
                <w:lang w:val="ro-RO"/>
                <w:rPrChange w:id="29831" w:author="Administrator" w:date="2026-07-06T15:11:00Z">
                  <w:rPr>
                    <w:rFonts w:ascii="Source Sans 3" w:hAnsi="Source Sans 3" w:cs="Times New Roman"/>
                    <w:lang w:val="ro-RO"/>
                  </w:rPr>
                </w:rPrChange>
              </w:rPr>
              <w:t>Ajutor căldură</w:t>
            </w:r>
          </w:p>
        </w:tc>
        <w:tc>
          <w:tcPr>
            <w:tcW w:w="1560" w:type="dxa"/>
          </w:tcPr>
          <w:p w14:paraId="410BB033" w14:textId="77777777" w:rsidR="00065BA1" w:rsidRPr="008875DE" w:rsidRDefault="00065BA1" w:rsidP="00065BA1">
            <w:pPr>
              <w:pStyle w:val="NoSpacing"/>
              <w:rPr>
                <w:rPrChange w:id="29832" w:author="Administrator" w:date="2026-07-06T15:11:00Z">
                  <w:rPr>
                    <w:rFonts w:ascii="Source Sans 3" w:hAnsi="Source Sans 3" w:cs="Times New Roman"/>
                    <w:color w:val="000000"/>
                  </w:rPr>
                </w:rPrChange>
              </w:rPr>
            </w:pPr>
          </w:p>
        </w:tc>
      </w:tr>
      <w:tr w:rsidR="00065BA1" w:rsidRPr="008875DE" w14:paraId="3275CE84" w14:textId="77777777" w:rsidTr="008D6693">
        <w:trPr>
          <w:trHeight w:val="480"/>
        </w:trPr>
        <w:tc>
          <w:tcPr>
            <w:tcW w:w="889" w:type="dxa"/>
          </w:tcPr>
          <w:p w14:paraId="7F18E0EC" w14:textId="1CBFB086" w:rsidR="00065BA1" w:rsidRPr="008875DE" w:rsidRDefault="00065BA1">
            <w:pPr>
              <w:pStyle w:val="NoSpacing"/>
              <w:rPr>
                <w:rPrChange w:id="29833" w:author="Administrator" w:date="2026-07-06T15:11:00Z">
                  <w:rPr>
                    <w:rFonts w:ascii="Source Sans 3" w:hAnsi="Source Sans 3" w:cs="Times New Roman"/>
                    <w:color w:val="000000"/>
                  </w:rPr>
                </w:rPrChange>
              </w:rPr>
              <w:pPrChange w:id="29834" w:author="Administrator" w:date="2026-07-06T15:11:00Z">
                <w:pPr>
                  <w:pStyle w:val="NoSpacing"/>
                  <w:jc w:val="right"/>
                </w:pPr>
              </w:pPrChange>
            </w:pPr>
            <w:r w:rsidRPr="008875DE">
              <w:rPr>
                <w:rPrChange w:id="29835" w:author="Administrator" w:date="2026-07-06T15:11:00Z">
                  <w:rPr>
                    <w:rFonts w:ascii="Source Sans 3" w:hAnsi="Source Sans 3" w:cs="Times New Roman"/>
                    <w:color w:val="000000"/>
                  </w:rPr>
                </w:rPrChange>
              </w:rPr>
              <w:t>1289</w:t>
            </w:r>
          </w:p>
        </w:tc>
        <w:tc>
          <w:tcPr>
            <w:tcW w:w="1629" w:type="dxa"/>
          </w:tcPr>
          <w:p w14:paraId="7879AD73" w14:textId="422E0DFD" w:rsidR="00065BA1" w:rsidRPr="008875DE" w:rsidRDefault="00065BA1" w:rsidP="00065BA1">
            <w:pPr>
              <w:pStyle w:val="NoSpacing"/>
              <w:rPr>
                <w:rFonts w:eastAsia="Times New Roman"/>
                <w:rPrChange w:id="29836" w:author="Administrator" w:date="2026-07-06T15:11:00Z">
                  <w:rPr>
                    <w:rFonts w:ascii="Source Sans 3" w:eastAsia="Times New Roman" w:hAnsi="Source Sans 3" w:cs="Times New Roman"/>
                    <w:color w:val="000000"/>
                  </w:rPr>
                </w:rPrChange>
              </w:rPr>
            </w:pPr>
            <w:r w:rsidRPr="008875DE">
              <w:rPr>
                <w:rFonts w:eastAsia="Times New Roman"/>
                <w:rPrChange w:id="29837" w:author="Administrator" w:date="2026-07-06T15:11:00Z">
                  <w:rPr>
                    <w:rFonts w:ascii="Source Sans 3" w:eastAsia="Times New Roman" w:hAnsi="Source Sans 3" w:cs="Times New Roman"/>
                    <w:color w:val="000000"/>
                  </w:rPr>
                </w:rPrChange>
              </w:rPr>
              <w:t>24-02-2026</w:t>
            </w:r>
          </w:p>
        </w:tc>
        <w:tc>
          <w:tcPr>
            <w:tcW w:w="8812" w:type="dxa"/>
          </w:tcPr>
          <w:p w14:paraId="6F000E62" w14:textId="7A3EB876" w:rsidR="00065BA1" w:rsidRPr="008875DE" w:rsidRDefault="00065BA1" w:rsidP="00065BA1">
            <w:pPr>
              <w:pStyle w:val="NoSpacing"/>
              <w:rPr>
                <w:lang w:val="ro-RO"/>
                <w:rPrChange w:id="29838" w:author="Administrator" w:date="2026-07-06T15:11:00Z">
                  <w:rPr>
                    <w:rFonts w:ascii="Source Sans 3" w:hAnsi="Source Sans 3" w:cs="Times New Roman"/>
                    <w:lang w:val="ro-RO"/>
                  </w:rPr>
                </w:rPrChange>
              </w:rPr>
            </w:pPr>
            <w:r w:rsidRPr="008875DE">
              <w:rPr>
                <w:lang w:val="ro-RO"/>
                <w:rPrChange w:id="29839" w:author="Administrator" w:date="2026-07-06T15:11:00Z">
                  <w:rPr>
                    <w:rFonts w:ascii="Source Sans 3" w:hAnsi="Source Sans 3" w:cs="Times New Roman"/>
                    <w:lang w:val="ro-RO"/>
                  </w:rPr>
                </w:rPrChange>
              </w:rPr>
              <w:t>Ajutor căldură</w:t>
            </w:r>
          </w:p>
        </w:tc>
        <w:tc>
          <w:tcPr>
            <w:tcW w:w="1560" w:type="dxa"/>
          </w:tcPr>
          <w:p w14:paraId="7034BE4F" w14:textId="77777777" w:rsidR="00065BA1" w:rsidRPr="008875DE" w:rsidRDefault="00065BA1" w:rsidP="00065BA1">
            <w:pPr>
              <w:pStyle w:val="NoSpacing"/>
              <w:rPr>
                <w:rPrChange w:id="29840" w:author="Administrator" w:date="2026-07-06T15:11:00Z">
                  <w:rPr>
                    <w:rFonts w:ascii="Source Sans 3" w:hAnsi="Source Sans 3" w:cs="Times New Roman"/>
                    <w:color w:val="000000"/>
                  </w:rPr>
                </w:rPrChange>
              </w:rPr>
            </w:pPr>
          </w:p>
        </w:tc>
      </w:tr>
      <w:tr w:rsidR="00065BA1" w:rsidRPr="008875DE" w14:paraId="053097FA" w14:textId="77777777" w:rsidTr="008D6693">
        <w:trPr>
          <w:trHeight w:val="480"/>
        </w:trPr>
        <w:tc>
          <w:tcPr>
            <w:tcW w:w="889" w:type="dxa"/>
          </w:tcPr>
          <w:p w14:paraId="6C80747E" w14:textId="6AC82EFE" w:rsidR="00065BA1" w:rsidRPr="008875DE" w:rsidRDefault="00065BA1">
            <w:pPr>
              <w:pStyle w:val="NoSpacing"/>
              <w:rPr>
                <w:rPrChange w:id="29841" w:author="Administrator" w:date="2026-07-06T15:11:00Z">
                  <w:rPr>
                    <w:rFonts w:ascii="Source Sans 3" w:hAnsi="Source Sans 3" w:cs="Times New Roman"/>
                    <w:color w:val="000000"/>
                  </w:rPr>
                </w:rPrChange>
              </w:rPr>
              <w:pPrChange w:id="29842" w:author="Administrator" w:date="2026-07-06T15:11:00Z">
                <w:pPr>
                  <w:pStyle w:val="NoSpacing"/>
                  <w:jc w:val="right"/>
                </w:pPr>
              </w:pPrChange>
            </w:pPr>
            <w:r w:rsidRPr="008875DE">
              <w:rPr>
                <w:rPrChange w:id="29843" w:author="Administrator" w:date="2026-07-06T15:11:00Z">
                  <w:rPr>
                    <w:rFonts w:ascii="Source Sans 3" w:hAnsi="Source Sans 3" w:cs="Times New Roman"/>
                    <w:color w:val="000000"/>
                  </w:rPr>
                </w:rPrChange>
              </w:rPr>
              <w:t>1288</w:t>
            </w:r>
          </w:p>
        </w:tc>
        <w:tc>
          <w:tcPr>
            <w:tcW w:w="1629" w:type="dxa"/>
          </w:tcPr>
          <w:p w14:paraId="1701FE1C" w14:textId="7BDB8716" w:rsidR="00065BA1" w:rsidRPr="008875DE" w:rsidRDefault="00065BA1" w:rsidP="00065BA1">
            <w:pPr>
              <w:pStyle w:val="NoSpacing"/>
              <w:rPr>
                <w:rFonts w:eastAsia="Times New Roman"/>
                <w:rPrChange w:id="29844" w:author="Administrator" w:date="2026-07-06T15:11:00Z">
                  <w:rPr>
                    <w:rFonts w:ascii="Source Sans 3" w:eastAsia="Times New Roman" w:hAnsi="Source Sans 3" w:cs="Times New Roman"/>
                    <w:color w:val="000000"/>
                  </w:rPr>
                </w:rPrChange>
              </w:rPr>
            </w:pPr>
            <w:r w:rsidRPr="008875DE">
              <w:rPr>
                <w:rFonts w:eastAsia="Times New Roman"/>
                <w:rPrChange w:id="29845" w:author="Administrator" w:date="2026-07-06T15:11:00Z">
                  <w:rPr>
                    <w:rFonts w:ascii="Source Sans 3" w:eastAsia="Times New Roman" w:hAnsi="Source Sans 3" w:cs="Times New Roman"/>
                    <w:color w:val="000000"/>
                  </w:rPr>
                </w:rPrChange>
              </w:rPr>
              <w:t>24-02-2026</w:t>
            </w:r>
          </w:p>
        </w:tc>
        <w:tc>
          <w:tcPr>
            <w:tcW w:w="8812" w:type="dxa"/>
          </w:tcPr>
          <w:p w14:paraId="427E4739" w14:textId="53376F8B" w:rsidR="00065BA1" w:rsidRPr="008875DE" w:rsidRDefault="00065BA1" w:rsidP="00065BA1">
            <w:pPr>
              <w:pStyle w:val="NoSpacing"/>
              <w:rPr>
                <w:lang w:val="ro-RO"/>
                <w:rPrChange w:id="29846" w:author="Administrator" w:date="2026-07-06T15:11:00Z">
                  <w:rPr>
                    <w:rFonts w:ascii="Source Sans 3" w:hAnsi="Source Sans 3" w:cs="Times New Roman"/>
                    <w:lang w:val="ro-RO"/>
                  </w:rPr>
                </w:rPrChange>
              </w:rPr>
            </w:pPr>
            <w:r w:rsidRPr="008875DE">
              <w:rPr>
                <w:lang w:val="ro-RO"/>
                <w:rPrChange w:id="29847" w:author="Administrator" w:date="2026-07-06T15:11:00Z">
                  <w:rPr>
                    <w:rFonts w:ascii="Source Sans 3" w:hAnsi="Source Sans 3" w:cs="Times New Roman"/>
                    <w:lang w:val="ro-RO"/>
                  </w:rPr>
                </w:rPrChange>
              </w:rPr>
              <w:t>Ajutor căldură</w:t>
            </w:r>
          </w:p>
        </w:tc>
        <w:tc>
          <w:tcPr>
            <w:tcW w:w="1560" w:type="dxa"/>
          </w:tcPr>
          <w:p w14:paraId="017F2164" w14:textId="77777777" w:rsidR="00065BA1" w:rsidRPr="008875DE" w:rsidRDefault="00065BA1" w:rsidP="00065BA1">
            <w:pPr>
              <w:pStyle w:val="NoSpacing"/>
              <w:rPr>
                <w:rPrChange w:id="29848" w:author="Administrator" w:date="2026-07-06T15:11:00Z">
                  <w:rPr>
                    <w:rFonts w:ascii="Source Sans 3" w:hAnsi="Source Sans 3" w:cs="Times New Roman"/>
                    <w:color w:val="000000"/>
                  </w:rPr>
                </w:rPrChange>
              </w:rPr>
            </w:pPr>
          </w:p>
        </w:tc>
      </w:tr>
      <w:tr w:rsidR="00065BA1" w:rsidRPr="008875DE" w14:paraId="4AAAAE18" w14:textId="77777777" w:rsidTr="008D6693">
        <w:trPr>
          <w:trHeight w:val="480"/>
        </w:trPr>
        <w:tc>
          <w:tcPr>
            <w:tcW w:w="889" w:type="dxa"/>
          </w:tcPr>
          <w:p w14:paraId="34431076" w14:textId="10CEDB85" w:rsidR="00065BA1" w:rsidRPr="008875DE" w:rsidRDefault="00065BA1">
            <w:pPr>
              <w:pStyle w:val="NoSpacing"/>
              <w:rPr>
                <w:rPrChange w:id="29849" w:author="Administrator" w:date="2026-07-06T15:11:00Z">
                  <w:rPr>
                    <w:rFonts w:ascii="Source Sans 3" w:hAnsi="Source Sans 3" w:cs="Times New Roman"/>
                    <w:color w:val="000000"/>
                  </w:rPr>
                </w:rPrChange>
              </w:rPr>
              <w:pPrChange w:id="29850" w:author="Administrator" w:date="2026-07-06T15:11:00Z">
                <w:pPr>
                  <w:pStyle w:val="NoSpacing"/>
                  <w:jc w:val="right"/>
                </w:pPr>
              </w:pPrChange>
            </w:pPr>
            <w:r w:rsidRPr="008875DE">
              <w:rPr>
                <w:rPrChange w:id="29851" w:author="Administrator" w:date="2026-07-06T15:11:00Z">
                  <w:rPr>
                    <w:rFonts w:ascii="Source Sans 3" w:hAnsi="Source Sans 3" w:cs="Times New Roman"/>
                    <w:color w:val="000000"/>
                  </w:rPr>
                </w:rPrChange>
              </w:rPr>
              <w:lastRenderedPageBreak/>
              <w:t>1287</w:t>
            </w:r>
          </w:p>
        </w:tc>
        <w:tc>
          <w:tcPr>
            <w:tcW w:w="1629" w:type="dxa"/>
          </w:tcPr>
          <w:p w14:paraId="0BDB5E83" w14:textId="2FDA5194" w:rsidR="00065BA1" w:rsidRPr="008875DE" w:rsidRDefault="00065BA1" w:rsidP="00065BA1">
            <w:pPr>
              <w:pStyle w:val="NoSpacing"/>
              <w:rPr>
                <w:rFonts w:eastAsia="Times New Roman"/>
                <w:rPrChange w:id="29852" w:author="Administrator" w:date="2026-07-06T15:11:00Z">
                  <w:rPr>
                    <w:rFonts w:ascii="Source Sans 3" w:eastAsia="Times New Roman" w:hAnsi="Source Sans 3" w:cs="Times New Roman"/>
                    <w:color w:val="000000"/>
                  </w:rPr>
                </w:rPrChange>
              </w:rPr>
            </w:pPr>
            <w:r w:rsidRPr="008875DE">
              <w:rPr>
                <w:rFonts w:eastAsia="Times New Roman"/>
                <w:rPrChange w:id="29853" w:author="Administrator" w:date="2026-07-06T15:11:00Z">
                  <w:rPr>
                    <w:rFonts w:ascii="Source Sans 3" w:eastAsia="Times New Roman" w:hAnsi="Source Sans 3" w:cs="Times New Roman"/>
                    <w:color w:val="000000"/>
                  </w:rPr>
                </w:rPrChange>
              </w:rPr>
              <w:t>24-02-2026</w:t>
            </w:r>
          </w:p>
        </w:tc>
        <w:tc>
          <w:tcPr>
            <w:tcW w:w="8812" w:type="dxa"/>
          </w:tcPr>
          <w:p w14:paraId="79C58165" w14:textId="10BEF7E6" w:rsidR="00065BA1" w:rsidRPr="008875DE" w:rsidRDefault="00065BA1" w:rsidP="00065BA1">
            <w:pPr>
              <w:pStyle w:val="NoSpacing"/>
              <w:rPr>
                <w:lang w:val="ro-RO"/>
                <w:rPrChange w:id="29854" w:author="Administrator" w:date="2026-07-06T15:11:00Z">
                  <w:rPr>
                    <w:rFonts w:ascii="Source Sans 3" w:hAnsi="Source Sans 3" w:cs="Times New Roman"/>
                    <w:lang w:val="ro-RO"/>
                  </w:rPr>
                </w:rPrChange>
              </w:rPr>
            </w:pPr>
            <w:r w:rsidRPr="008875DE">
              <w:rPr>
                <w:lang w:val="ro-RO"/>
                <w:rPrChange w:id="29855" w:author="Administrator" w:date="2026-07-06T15:11:00Z">
                  <w:rPr>
                    <w:rFonts w:ascii="Source Sans 3" w:hAnsi="Source Sans 3" w:cs="Times New Roman"/>
                    <w:lang w:val="ro-RO"/>
                  </w:rPr>
                </w:rPrChange>
              </w:rPr>
              <w:t>Ajutor căldură</w:t>
            </w:r>
          </w:p>
        </w:tc>
        <w:tc>
          <w:tcPr>
            <w:tcW w:w="1560" w:type="dxa"/>
          </w:tcPr>
          <w:p w14:paraId="2901F1EC" w14:textId="77777777" w:rsidR="00065BA1" w:rsidRPr="008875DE" w:rsidRDefault="00065BA1" w:rsidP="00065BA1">
            <w:pPr>
              <w:pStyle w:val="NoSpacing"/>
              <w:rPr>
                <w:rPrChange w:id="29856" w:author="Administrator" w:date="2026-07-06T15:11:00Z">
                  <w:rPr>
                    <w:rFonts w:ascii="Source Sans 3" w:hAnsi="Source Sans 3" w:cs="Times New Roman"/>
                    <w:color w:val="000000"/>
                  </w:rPr>
                </w:rPrChange>
              </w:rPr>
            </w:pPr>
          </w:p>
        </w:tc>
      </w:tr>
      <w:tr w:rsidR="00065BA1" w:rsidRPr="008875DE" w14:paraId="7CE37D29" w14:textId="77777777" w:rsidTr="008D6693">
        <w:trPr>
          <w:trHeight w:val="480"/>
        </w:trPr>
        <w:tc>
          <w:tcPr>
            <w:tcW w:w="889" w:type="dxa"/>
          </w:tcPr>
          <w:p w14:paraId="10E5B3E0" w14:textId="6706F416" w:rsidR="00065BA1" w:rsidRPr="008875DE" w:rsidRDefault="00065BA1">
            <w:pPr>
              <w:pStyle w:val="NoSpacing"/>
              <w:rPr>
                <w:rPrChange w:id="29857" w:author="Administrator" w:date="2026-07-06T15:11:00Z">
                  <w:rPr>
                    <w:rFonts w:ascii="Source Sans 3" w:hAnsi="Source Sans 3" w:cs="Times New Roman"/>
                    <w:color w:val="000000"/>
                  </w:rPr>
                </w:rPrChange>
              </w:rPr>
              <w:pPrChange w:id="29858" w:author="Administrator" w:date="2026-07-06T15:11:00Z">
                <w:pPr>
                  <w:pStyle w:val="NoSpacing"/>
                  <w:jc w:val="right"/>
                </w:pPr>
              </w:pPrChange>
            </w:pPr>
            <w:r w:rsidRPr="008875DE">
              <w:rPr>
                <w:rPrChange w:id="29859" w:author="Administrator" w:date="2026-07-06T15:11:00Z">
                  <w:rPr>
                    <w:rFonts w:ascii="Source Sans 3" w:hAnsi="Source Sans 3" w:cs="Times New Roman"/>
                    <w:color w:val="000000"/>
                  </w:rPr>
                </w:rPrChange>
              </w:rPr>
              <w:t>1286</w:t>
            </w:r>
          </w:p>
        </w:tc>
        <w:tc>
          <w:tcPr>
            <w:tcW w:w="1629" w:type="dxa"/>
          </w:tcPr>
          <w:p w14:paraId="57325417" w14:textId="65785489" w:rsidR="00065BA1" w:rsidRPr="008875DE" w:rsidRDefault="00065BA1" w:rsidP="00065BA1">
            <w:pPr>
              <w:pStyle w:val="NoSpacing"/>
              <w:rPr>
                <w:rFonts w:eastAsia="Times New Roman"/>
                <w:rPrChange w:id="29860" w:author="Administrator" w:date="2026-07-06T15:11:00Z">
                  <w:rPr>
                    <w:rFonts w:ascii="Source Sans 3" w:eastAsia="Times New Roman" w:hAnsi="Source Sans 3" w:cs="Times New Roman"/>
                    <w:color w:val="000000"/>
                  </w:rPr>
                </w:rPrChange>
              </w:rPr>
            </w:pPr>
            <w:r w:rsidRPr="008875DE">
              <w:rPr>
                <w:rFonts w:eastAsia="Times New Roman"/>
                <w:rPrChange w:id="29861" w:author="Administrator" w:date="2026-07-06T15:11:00Z">
                  <w:rPr>
                    <w:rFonts w:ascii="Source Sans 3" w:eastAsia="Times New Roman" w:hAnsi="Source Sans 3" w:cs="Times New Roman"/>
                    <w:color w:val="000000"/>
                  </w:rPr>
                </w:rPrChange>
              </w:rPr>
              <w:t>24-02-2026</w:t>
            </w:r>
          </w:p>
        </w:tc>
        <w:tc>
          <w:tcPr>
            <w:tcW w:w="8812" w:type="dxa"/>
          </w:tcPr>
          <w:p w14:paraId="40D0EDA4" w14:textId="0938E236" w:rsidR="00065BA1" w:rsidRPr="008875DE" w:rsidRDefault="00065BA1" w:rsidP="00065BA1">
            <w:pPr>
              <w:pStyle w:val="NoSpacing"/>
              <w:rPr>
                <w:lang w:val="ro-RO"/>
                <w:rPrChange w:id="29862" w:author="Administrator" w:date="2026-07-06T15:11:00Z">
                  <w:rPr>
                    <w:rFonts w:ascii="Source Sans 3" w:hAnsi="Source Sans 3" w:cs="Times New Roman"/>
                    <w:lang w:val="ro-RO"/>
                  </w:rPr>
                </w:rPrChange>
              </w:rPr>
            </w:pPr>
            <w:r w:rsidRPr="008875DE">
              <w:rPr>
                <w:lang w:val="ro-RO"/>
                <w:rPrChange w:id="29863" w:author="Administrator" w:date="2026-07-06T15:11:00Z">
                  <w:rPr>
                    <w:rFonts w:ascii="Source Sans 3" w:hAnsi="Source Sans 3" w:cs="Times New Roman"/>
                    <w:lang w:val="ro-RO"/>
                  </w:rPr>
                </w:rPrChange>
              </w:rPr>
              <w:t>Ajutor căldură</w:t>
            </w:r>
          </w:p>
        </w:tc>
        <w:tc>
          <w:tcPr>
            <w:tcW w:w="1560" w:type="dxa"/>
          </w:tcPr>
          <w:p w14:paraId="2A398D03" w14:textId="77777777" w:rsidR="00065BA1" w:rsidRPr="008875DE" w:rsidRDefault="00065BA1" w:rsidP="00065BA1">
            <w:pPr>
              <w:pStyle w:val="NoSpacing"/>
              <w:rPr>
                <w:rPrChange w:id="29864" w:author="Administrator" w:date="2026-07-06T15:11:00Z">
                  <w:rPr>
                    <w:rFonts w:ascii="Source Sans 3" w:hAnsi="Source Sans 3" w:cs="Times New Roman"/>
                    <w:color w:val="000000"/>
                  </w:rPr>
                </w:rPrChange>
              </w:rPr>
            </w:pPr>
          </w:p>
        </w:tc>
      </w:tr>
      <w:tr w:rsidR="00065BA1" w:rsidRPr="008875DE" w14:paraId="74AD767D" w14:textId="77777777" w:rsidTr="008D6693">
        <w:trPr>
          <w:trHeight w:val="480"/>
        </w:trPr>
        <w:tc>
          <w:tcPr>
            <w:tcW w:w="889" w:type="dxa"/>
          </w:tcPr>
          <w:p w14:paraId="3E457C44" w14:textId="00E8335C" w:rsidR="00065BA1" w:rsidRPr="008875DE" w:rsidRDefault="00065BA1">
            <w:pPr>
              <w:pStyle w:val="NoSpacing"/>
              <w:rPr>
                <w:rPrChange w:id="29865" w:author="Administrator" w:date="2026-07-06T15:11:00Z">
                  <w:rPr>
                    <w:rFonts w:ascii="Source Sans 3" w:hAnsi="Source Sans 3" w:cs="Times New Roman"/>
                    <w:color w:val="000000"/>
                  </w:rPr>
                </w:rPrChange>
              </w:rPr>
              <w:pPrChange w:id="29866" w:author="Administrator" w:date="2026-07-06T15:11:00Z">
                <w:pPr>
                  <w:pStyle w:val="NoSpacing"/>
                  <w:jc w:val="right"/>
                </w:pPr>
              </w:pPrChange>
            </w:pPr>
            <w:r w:rsidRPr="008875DE">
              <w:rPr>
                <w:rPrChange w:id="29867" w:author="Administrator" w:date="2026-07-06T15:11:00Z">
                  <w:rPr>
                    <w:rFonts w:ascii="Source Sans 3" w:hAnsi="Source Sans 3" w:cs="Times New Roman"/>
                    <w:color w:val="000000"/>
                  </w:rPr>
                </w:rPrChange>
              </w:rPr>
              <w:t>1285</w:t>
            </w:r>
          </w:p>
        </w:tc>
        <w:tc>
          <w:tcPr>
            <w:tcW w:w="1629" w:type="dxa"/>
          </w:tcPr>
          <w:p w14:paraId="0ABD059D" w14:textId="544FE755" w:rsidR="00065BA1" w:rsidRPr="008875DE" w:rsidRDefault="00065BA1" w:rsidP="00065BA1">
            <w:pPr>
              <w:pStyle w:val="NoSpacing"/>
              <w:rPr>
                <w:rFonts w:eastAsia="Times New Roman"/>
                <w:rPrChange w:id="29868" w:author="Administrator" w:date="2026-07-06T15:11:00Z">
                  <w:rPr>
                    <w:rFonts w:ascii="Source Sans 3" w:eastAsia="Times New Roman" w:hAnsi="Source Sans 3" w:cs="Times New Roman"/>
                    <w:color w:val="000000"/>
                  </w:rPr>
                </w:rPrChange>
              </w:rPr>
            </w:pPr>
            <w:r w:rsidRPr="008875DE">
              <w:rPr>
                <w:rFonts w:eastAsia="Times New Roman"/>
                <w:rPrChange w:id="29869" w:author="Administrator" w:date="2026-07-06T15:11:00Z">
                  <w:rPr>
                    <w:rFonts w:ascii="Source Sans 3" w:eastAsia="Times New Roman" w:hAnsi="Source Sans 3" w:cs="Times New Roman"/>
                    <w:color w:val="000000"/>
                  </w:rPr>
                </w:rPrChange>
              </w:rPr>
              <w:t>24-02-2026</w:t>
            </w:r>
          </w:p>
        </w:tc>
        <w:tc>
          <w:tcPr>
            <w:tcW w:w="8812" w:type="dxa"/>
          </w:tcPr>
          <w:p w14:paraId="108D0166" w14:textId="664AF92C" w:rsidR="00065BA1" w:rsidRPr="008875DE" w:rsidRDefault="00065BA1" w:rsidP="00065BA1">
            <w:pPr>
              <w:pStyle w:val="NoSpacing"/>
              <w:rPr>
                <w:lang w:val="ro-RO"/>
                <w:rPrChange w:id="29870" w:author="Administrator" w:date="2026-07-06T15:11:00Z">
                  <w:rPr>
                    <w:rFonts w:ascii="Source Sans 3" w:hAnsi="Source Sans 3" w:cs="Times New Roman"/>
                    <w:lang w:val="ro-RO"/>
                  </w:rPr>
                </w:rPrChange>
              </w:rPr>
            </w:pPr>
            <w:r w:rsidRPr="008875DE">
              <w:rPr>
                <w:lang w:val="ro-RO"/>
                <w:rPrChange w:id="29871" w:author="Administrator" w:date="2026-07-06T15:11:00Z">
                  <w:rPr>
                    <w:rFonts w:ascii="Source Sans 3" w:hAnsi="Source Sans 3" w:cs="Times New Roman"/>
                    <w:lang w:val="ro-RO"/>
                  </w:rPr>
                </w:rPrChange>
              </w:rPr>
              <w:t>Ajutor căldură</w:t>
            </w:r>
          </w:p>
        </w:tc>
        <w:tc>
          <w:tcPr>
            <w:tcW w:w="1560" w:type="dxa"/>
          </w:tcPr>
          <w:p w14:paraId="0C7B63B9" w14:textId="77777777" w:rsidR="00065BA1" w:rsidRPr="008875DE" w:rsidRDefault="00065BA1" w:rsidP="00065BA1">
            <w:pPr>
              <w:pStyle w:val="NoSpacing"/>
              <w:rPr>
                <w:rPrChange w:id="29872" w:author="Administrator" w:date="2026-07-06T15:11:00Z">
                  <w:rPr>
                    <w:rFonts w:ascii="Source Sans 3" w:hAnsi="Source Sans 3" w:cs="Times New Roman"/>
                    <w:color w:val="000000"/>
                  </w:rPr>
                </w:rPrChange>
              </w:rPr>
            </w:pPr>
          </w:p>
        </w:tc>
      </w:tr>
      <w:tr w:rsidR="00065BA1" w:rsidRPr="008875DE" w14:paraId="6697ABBC" w14:textId="77777777" w:rsidTr="008D6693">
        <w:trPr>
          <w:trHeight w:val="480"/>
        </w:trPr>
        <w:tc>
          <w:tcPr>
            <w:tcW w:w="889" w:type="dxa"/>
          </w:tcPr>
          <w:p w14:paraId="3DA781C9" w14:textId="4D81A01C" w:rsidR="00065BA1" w:rsidRPr="008875DE" w:rsidRDefault="00065BA1">
            <w:pPr>
              <w:pStyle w:val="NoSpacing"/>
              <w:rPr>
                <w:rPrChange w:id="29873" w:author="Administrator" w:date="2026-07-06T15:11:00Z">
                  <w:rPr>
                    <w:rFonts w:ascii="Source Sans 3" w:hAnsi="Source Sans 3" w:cs="Times New Roman"/>
                    <w:color w:val="000000"/>
                  </w:rPr>
                </w:rPrChange>
              </w:rPr>
              <w:pPrChange w:id="29874" w:author="Administrator" w:date="2026-07-06T15:11:00Z">
                <w:pPr>
                  <w:pStyle w:val="NoSpacing"/>
                  <w:jc w:val="right"/>
                </w:pPr>
              </w:pPrChange>
            </w:pPr>
            <w:r w:rsidRPr="008875DE">
              <w:rPr>
                <w:rPrChange w:id="29875" w:author="Administrator" w:date="2026-07-06T15:11:00Z">
                  <w:rPr>
                    <w:rFonts w:ascii="Source Sans 3" w:hAnsi="Source Sans 3" w:cs="Times New Roman"/>
                    <w:color w:val="000000"/>
                  </w:rPr>
                </w:rPrChange>
              </w:rPr>
              <w:t>1284</w:t>
            </w:r>
          </w:p>
        </w:tc>
        <w:tc>
          <w:tcPr>
            <w:tcW w:w="1629" w:type="dxa"/>
          </w:tcPr>
          <w:p w14:paraId="5E2AD6E8" w14:textId="186A805F" w:rsidR="00065BA1" w:rsidRPr="008875DE" w:rsidRDefault="00065BA1" w:rsidP="00065BA1">
            <w:pPr>
              <w:pStyle w:val="NoSpacing"/>
              <w:rPr>
                <w:rFonts w:eastAsia="Times New Roman"/>
                <w:rPrChange w:id="29876" w:author="Administrator" w:date="2026-07-06T15:11:00Z">
                  <w:rPr>
                    <w:rFonts w:ascii="Source Sans 3" w:eastAsia="Times New Roman" w:hAnsi="Source Sans 3" w:cs="Times New Roman"/>
                    <w:color w:val="000000"/>
                  </w:rPr>
                </w:rPrChange>
              </w:rPr>
            </w:pPr>
            <w:r w:rsidRPr="008875DE">
              <w:rPr>
                <w:rFonts w:eastAsia="Times New Roman"/>
                <w:rPrChange w:id="29877" w:author="Administrator" w:date="2026-07-06T15:11:00Z">
                  <w:rPr>
                    <w:rFonts w:ascii="Source Sans 3" w:eastAsia="Times New Roman" w:hAnsi="Source Sans 3" w:cs="Times New Roman"/>
                    <w:color w:val="000000"/>
                  </w:rPr>
                </w:rPrChange>
              </w:rPr>
              <w:t>24-02-2026</w:t>
            </w:r>
          </w:p>
        </w:tc>
        <w:tc>
          <w:tcPr>
            <w:tcW w:w="8812" w:type="dxa"/>
          </w:tcPr>
          <w:p w14:paraId="2C8368C9" w14:textId="6545F8BB" w:rsidR="00065BA1" w:rsidRPr="008875DE" w:rsidRDefault="00065BA1" w:rsidP="00065BA1">
            <w:pPr>
              <w:pStyle w:val="NoSpacing"/>
              <w:rPr>
                <w:lang w:val="ro-RO"/>
                <w:rPrChange w:id="29878" w:author="Administrator" w:date="2026-07-06T15:11:00Z">
                  <w:rPr>
                    <w:rFonts w:ascii="Source Sans 3" w:hAnsi="Source Sans 3" w:cs="Times New Roman"/>
                    <w:lang w:val="ro-RO"/>
                  </w:rPr>
                </w:rPrChange>
              </w:rPr>
            </w:pPr>
            <w:r w:rsidRPr="008875DE">
              <w:rPr>
                <w:lang w:val="ro-RO"/>
                <w:rPrChange w:id="29879" w:author="Administrator" w:date="2026-07-06T15:11:00Z">
                  <w:rPr>
                    <w:rFonts w:ascii="Source Sans 3" w:hAnsi="Source Sans 3" w:cs="Times New Roman"/>
                    <w:lang w:val="ro-RO"/>
                  </w:rPr>
                </w:rPrChange>
              </w:rPr>
              <w:t>Ajutor căldură</w:t>
            </w:r>
          </w:p>
        </w:tc>
        <w:tc>
          <w:tcPr>
            <w:tcW w:w="1560" w:type="dxa"/>
          </w:tcPr>
          <w:p w14:paraId="4857AD14" w14:textId="77777777" w:rsidR="00065BA1" w:rsidRPr="008875DE" w:rsidRDefault="00065BA1" w:rsidP="00065BA1">
            <w:pPr>
              <w:pStyle w:val="NoSpacing"/>
              <w:rPr>
                <w:rPrChange w:id="29880" w:author="Administrator" w:date="2026-07-06T15:11:00Z">
                  <w:rPr>
                    <w:rFonts w:ascii="Source Sans 3" w:hAnsi="Source Sans 3" w:cs="Times New Roman"/>
                    <w:color w:val="000000"/>
                  </w:rPr>
                </w:rPrChange>
              </w:rPr>
            </w:pPr>
          </w:p>
        </w:tc>
      </w:tr>
      <w:tr w:rsidR="00065BA1" w:rsidRPr="008875DE" w14:paraId="1DFD74F5" w14:textId="77777777" w:rsidTr="008D6693">
        <w:trPr>
          <w:trHeight w:val="480"/>
        </w:trPr>
        <w:tc>
          <w:tcPr>
            <w:tcW w:w="889" w:type="dxa"/>
          </w:tcPr>
          <w:p w14:paraId="63A43279" w14:textId="297A2246" w:rsidR="00065BA1" w:rsidRPr="008875DE" w:rsidRDefault="00065BA1">
            <w:pPr>
              <w:pStyle w:val="NoSpacing"/>
              <w:rPr>
                <w:rPrChange w:id="29881" w:author="Administrator" w:date="2026-07-06T15:11:00Z">
                  <w:rPr>
                    <w:rFonts w:ascii="Source Sans 3" w:hAnsi="Source Sans 3" w:cs="Times New Roman"/>
                    <w:color w:val="000000"/>
                  </w:rPr>
                </w:rPrChange>
              </w:rPr>
              <w:pPrChange w:id="29882" w:author="Administrator" w:date="2026-07-06T15:11:00Z">
                <w:pPr>
                  <w:pStyle w:val="NoSpacing"/>
                  <w:jc w:val="right"/>
                </w:pPr>
              </w:pPrChange>
            </w:pPr>
            <w:r w:rsidRPr="008875DE">
              <w:rPr>
                <w:rPrChange w:id="29883" w:author="Administrator" w:date="2026-07-06T15:11:00Z">
                  <w:rPr>
                    <w:rFonts w:ascii="Source Sans 3" w:hAnsi="Source Sans 3" w:cs="Times New Roman"/>
                    <w:color w:val="000000"/>
                  </w:rPr>
                </w:rPrChange>
              </w:rPr>
              <w:t>1283</w:t>
            </w:r>
          </w:p>
        </w:tc>
        <w:tc>
          <w:tcPr>
            <w:tcW w:w="1629" w:type="dxa"/>
          </w:tcPr>
          <w:p w14:paraId="2D312A5E" w14:textId="48CB83D8" w:rsidR="00065BA1" w:rsidRPr="008875DE" w:rsidRDefault="00065BA1" w:rsidP="00065BA1">
            <w:pPr>
              <w:pStyle w:val="NoSpacing"/>
              <w:rPr>
                <w:rFonts w:eastAsia="Times New Roman"/>
                <w:rPrChange w:id="29884" w:author="Administrator" w:date="2026-07-06T15:11:00Z">
                  <w:rPr>
                    <w:rFonts w:ascii="Source Sans 3" w:eastAsia="Times New Roman" w:hAnsi="Source Sans 3" w:cs="Times New Roman"/>
                    <w:color w:val="000000"/>
                  </w:rPr>
                </w:rPrChange>
              </w:rPr>
            </w:pPr>
            <w:r w:rsidRPr="008875DE">
              <w:rPr>
                <w:rFonts w:eastAsia="Times New Roman"/>
                <w:rPrChange w:id="29885" w:author="Administrator" w:date="2026-07-06T15:11:00Z">
                  <w:rPr>
                    <w:rFonts w:ascii="Source Sans 3" w:eastAsia="Times New Roman" w:hAnsi="Source Sans 3" w:cs="Times New Roman"/>
                    <w:color w:val="000000"/>
                  </w:rPr>
                </w:rPrChange>
              </w:rPr>
              <w:t>24-02-2026</w:t>
            </w:r>
          </w:p>
        </w:tc>
        <w:tc>
          <w:tcPr>
            <w:tcW w:w="8812" w:type="dxa"/>
          </w:tcPr>
          <w:p w14:paraId="52332CE4" w14:textId="4863FF6A" w:rsidR="00065BA1" w:rsidRPr="008875DE" w:rsidRDefault="00065BA1" w:rsidP="00065BA1">
            <w:pPr>
              <w:pStyle w:val="NoSpacing"/>
              <w:rPr>
                <w:lang w:val="ro-RO"/>
                <w:rPrChange w:id="29886" w:author="Administrator" w:date="2026-07-06T15:11:00Z">
                  <w:rPr>
                    <w:rFonts w:ascii="Source Sans 3" w:hAnsi="Source Sans 3" w:cs="Times New Roman"/>
                    <w:lang w:val="ro-RO"/>
                  </w:rPr>
                </w:rPrChange>
              </w:rPr>
            </w:pPr>
            <w:r w:rsidRPr="008875DE">
              <w:rPr>
                <w:lang w:val="ro-RO"/>
                <w:rPrChange w:id="29887" w:author="Administrator" w:date="2026-07-06T15:11:00Z">
                  <w:rPr>
                    <w:rFonts w:ascii="Source Sans 3" w:hAnsi="Source Sans 3" w:cs="Times New Roman"/>
                    <w:lang w:val="ro-RO"/>
                  </w:rPr>
                </w:rPrChange>
              </w:rPr>
              <w:t>Ajutor căldură</w:t>
            </w:r>
          </w:p>
        </w:tc>
        <w:tc>
          <w:tcPr>
            <w:tcW w:w="1560" w:type="dxa"/>
          </w:tcPr>
          <w:p w14:paraId="104E1161" w14:textId="77777777" w:rsidR="00065BA1" w:rsidRPr="008875DE" w:rsidRDefault="00065BA1" w:rsidP="00065BA1">
            <w:pPr>
              <w:pStyle w:val="NoSpacing"/>
              <w:rPr>
                <w:rPrChange w:id="29888" w:author="Administrator" w:date="2026-07-06T15:11:00Z">
                  <w:rPr>
                    <w:rFonts w:ascii="Source Sans 3" w:hAnsi="Source Sans 3" w:cs="Times New Roman"/>
                    <w:color w:val="000000"/>
                  </w:rPr>
                </w:rPrChange>
              </w:rPr>
            </w:pPr>
          </w:p>
        </w:tc>
      </w:tr>
      <w:tr w:rsidR="00065BA1" w:rsidRPr="008875DE" w14:paraId="77E66B63" w14:textId="77777777" w:rsidTr="008D6693">
        <w:trPr>
          <w:trHeight w:val="480"/>
        </w:trPr>
        <w:tc>
          <w:tcPr>
            <w:tcW w:w="889" w:type="dxa"/>
          </w:tcPr>
          <w:p w14:paraId="1F7C8FC1" w14:textId="51043535" w:rsidR="00065BA1" w:rsidRPr="008875DE" w:rsidRDefault="00065BA1">
            <w:pPr>
              <w:pStyle w:val="NoSpacing"/>
              <w:rPr>
                <w:rPrChange w:id="29889" w:author="Administrator" w:date="2026-07-06T15:11:00Z">
                  <w:rPr>
                    <w:rFonts w:ascii="Source Sans 3" w:hAnsi="Source Sans 3" w:cs="Times New Roman"/>
                    <w:color w:val="000000"/>
                  </w:rPr>
                </w:rPrChange>
              </w:rPr>
              <w:pPrChange w:id="29890" w:author="Administrator" w:date="2026-07-06T15:11:00Z">
                <w:pPr>
                  <w:pStyle w:val="NoSpacing"/>
                  <w:jc w:val="right"/>
                </w:pPr>
              </w:pPrChange>
            </w:pPr>
            <w:r w:rsidRPr="008875DE">
              <w:rPr>
                <w:rPrChange w:id="29891" w:author="Administrator" w:date="2026-07-06T15:11:00Z">
                  <w:rPr>
                    <w:rFonts w:ascii="Source Sans 3" w:hAnsi="Source Sans 3" w:cs="Times New Roman"/>
                    <w:color w:val="000000"/>
                  </w:rPr>
                </w:rPrChange>
              </w:rPr>
              <w:t>1282</w:t>
            </w:r>
          </w:p>
        </w:tc>
        <w:tc>
          <w:tcPr>
            <w:tcW w:w="1629" w:type="dxa"/>
          </w:tcPr>
          <w:p w14:paraId="08A3B429" w14:textId="428DCC50" w:rsidR="00065BA1" w:rsidRPr="008875DE" w:rsidRDefault="00065BA1" w:rsidP="00065BA1">
            <w:pPr>
              <w:pStyle w:val="NoSpacing"/>
              <w:rPr>
                <w:rFonts w:eastAsia="Times New Roman"/>
                <w:rPrChange w:id="29892" w:author="Administrator" w:date="2026-07-06T15:11:00Z">
                  <w:rPr>
                    <w:rFonts w:ascii="Source Sans 3" w:eastAsia="Times New Roman" w:hAnsi="Source Sans 3" w:cs="Times New Roman"/>
                    <w:color w:val="000000"/>
                  </w:rPr>
                </w:rPrChange>
              </w:rPr>
            </w:pPr>
            <w:r w:rsidRPr="008875DE">
              <w:rPr>
                <w:rFonts w:eastAsia="Times New Roman"/>
                <w:rPrChange w:id="29893" w:author="Administrator" w:date="2026-07-06T15:11:00Z">
                  <w:rPr>
                    <w:rFonts w:ascii="Source Sans 3" w:eastAsia="Times New Roman" w:hAnsi="Source Sans 3" w:cs="Times New Roman"/>
                    <w:color w:val="000000"/>
                  </w:rPr>
                </w:rPrChange>
              </w:rPr>
              <w:t>24-02-2026</w:t>
            </w:r>
          </w:p>
        </w:tc>
        <w:tc>
          <w:tcPr>
            <w:tcW w:w="8812" w:type="dxa"/>
          </w:tcPr>
          <w:p w14:paraId="0B434298" w14:textId="3F4A6B69" w:rsidR="00065BA1" w:rsidRPr="008875DE" w:rsidRDefault="00065BA1" w:rsidP="00065BA1">
            <w:pPr>
              <w:pStyle w:val="NoSpacing"/>
              <w:rPr>
                <w:lang w:val="ro-RO"/>
                <w:rPrChange w:id="29894" w:author="Administrator" w:date="2026-07-06T15:11:00Z">
                  <w:rPr>
                    <w:rFonts w:ascii="Source Sans 3" w:hAnsi="Source Sans 3" w:cs="Times New Roman"/>
                    <w:lang w:val="ro-RO"/>
                  </w:rPr>
                </w:rPrChange>
              </w:rPr>
            </w:pPr>
            <w:r w:rsidRPr="008875DE">
              <w:rPr>
                <w:lang w:val="ro-RO"/>
                <w:rPrChange w:id="29895" w:author="Administrator" w:date="2026-07-06T15:11:00Z">
                  <w:rPr>
                    <w:rFonts w:ascii="Source Sans 3" w:hAnsi="Source Sans 3" w:cs="Times New Roman"/>
                    <w:lang w:val="ro-RO"/>
                  </w:rPr>
                </w:rPrChange>
              </w:rPr>
              <w:t>Ajutor căldură</w:t>
            </w:r>
          </w:p>
        </w:tc>
        <w:tc>
          <w:tcPr>
            <w:tcW w:w="1560" w:type="dxa"/>
          </w:tcPr>
          <w:p w14:paraId="2E5E6F73" w14:textId="77777777" w:rsidR="00065BA1" w:rsidRPr="008875DE" w:rsidRDefault="00065BA1" w:rsidP="00065BA1">
            <w:pPr>
              <w:pStyle w:val="NoSpacing"/>
              <w:rPr>
                <w:rPrChange w:id="29896" w:author="Administrator" w:date="2026-07-06T15:11:00Z">
                  <w:rPr>
                    <w:rFonts w:ascii="Source Sans 3" w:hAnsi="Source Sans 3" w:cs="Times New Roman"/>
                    <w:color w:val="000000"/>
                  </w:rPr>
                </w:rPrChange>
              </w:rPr>
            </w:pPr>
          </w:p>
        </w:tc>
      </w:tr>
      <w:tr w:rsidR="00065BA1" w:rsidRPr="008875DE" w14:paraId="45F6D305" w14:textId="77777777" w:rsidTr="008D6693">
        <w:trPr>
          <w:trHeight w:val="480"/>
        </w:trPr>
        <w:tc>
          <w:tcPr>
            <w:tcW w:w="889" w:type="dxa"/>
          </w:tcPr>
          <w:p w14:paraId="5DB2A249" w14:textId="1892C109" w:rsidR="00065BA1" w:rsidRPr="008875DE" w:rsidRDefault="00065BA1">
            <w:pPr>
              <w:pStyle w:val="NoSpacing"/>
              <w:rPr>
                <w:rPrChange w:id="29897" w:author="Administrator" w:date="2026-07-06T15:11:00Z">
                  <w:rPr>
                    <w:rFonts w:ascii="Source Sans 3" w:hAnsi="Source Sans 3" w:cs="Times New Roman"/>
                    <w:color w:val="000000"/>
                  </w:rPr>
                </w:rPrChange>
              </w:rPr>
              <w:pPrChange w:id="29898" w:author="Administrator" w:date="2026-07-06T15:11:00Z">
                <w:pPr>
                  <w:pStyle w:val="NoSpacing"/>
                  <w:jc w:val="right"/>
                </w:pPr>
              </w:pPrChange>
            </w:pPr>
            <w:r w:rsidRPr="008875DE">
              <w:rPr>
                <w:rPrChange w:id="29899" w:author="Administrator" w:date="2026-07-06T15:11:00Z">
                  <w:rPr>
                    <w:rFonts w:ascii="Source Sans 3" w:hAnsi="Source Sans 3" w:cs="Times New Roman"/>
                    <w:color w:val="000000"/>
                  </w:rPr>
                </w:rPrChange>
              </w:rPr>
              <w:t>1281</w:t>
            </w:r>
          </w:p>
        </w:tc>
        <w:tc>
          <w:tcPr>
            <w:tcW w:w="1629" w:type="dxa"/>
          </w:tcPr>
          <w:p w14:paraId="2908A4F6" w14:textId="54E3E08B" w:rsidR="00065BA1" w:rsidRPr="008875DE" w:rsidRDefault="00065BA1" w:rsidP="00065BA1">
            <w:pPr>
              <w:pStyle w:val="NoSpacing"/>
              <w:rPr>
                <w:rFonts w:eastAsia="Times New Roman"/>
                <w:rPrChange w:id="29900" w:author="Administrator" w:date="2026-07-06T15:11:00Z">
                  <w:rPr>
                    <w:rFonts w:ascii="Source Sans 3" w:eastAsia="Times New Roman" w:hAnsi="Source Sans 3" w:cs="Times New Roman"/>
                    <w:color w:val="000000"/>
                  </w:rPr>
                </w:rPrChange>
              </w:rPr>
            </w:pPr>
            <w:r w:rsidRPr="008875DE">
              <w:rPr>
                <w:rFonts w:eastAsia="Times New Roman"/>
                <w:rPrChange w:id="29901" w:author="Administrator" w:date="2026-07-06T15:11:00Z">
                  <w:rPr>
                    <w:rFonts w:ascii="Source Sans 3" w:eastAsia="Times New Roman" w:hAnsi="Source Sans 3" w:cs="Times New Roman"/>
                    <w:color w:val="000000"/>
                  </w:rPr>
                </w:rPrChange>
              </w:rPr>
              <w:t>24-02-2026</w:t>
            </w:r>
          </w:p>
        </w:tc>
        <w:tc>
          <w:tcPr>
            <w:tcW w:w="8812" w:type="dxa"/>
          </w:tcPr>
          <w:p w14:paraId="4BAD2E0F" w14:textId="2507762F" w:rsidR="00065BA1" w:rsidRPr="008875DE" w:rsidRDefault="00065BA1" w:rsidP="00065BA1">
            <w:pPr>
              <w:pStyle w:val="NoSpacing"/>
              <w:rPr>
                <w:lang w:val="ro-RO"/>
                <w:rPrChange w:id="29902" w:author="Administrator" w:date="2026-07-06T15:11:00Z">
                  <w:rPr>
                    <w:rFonts w:ascii="Source Sans 3" w:hAnsi="Source Sans 3" w:cs="Times New Roman"/>
                    <w:lang w:val="ro-RO"/>
                  </w:rPr>
                </w:rPrChange>
              </w:rPr>
            </w:pPr>
            <w:r w:rsidRPr="008875DE">
              <w:rPr>
                <w:lang w:val="ro-RO"/>
                <w:rPrChange w:id="29903" w:author="Administrator" w:date="2026-07-06T15:11:00Z">
                  <w:rPr>
                    <w:rFonts w:ascii="Source Sans 3" w:hAnsi="Source Sans 3" w:cs="Times New Roman"/>
                    <w:lang w:val="ro-RO"/>
                  </w:rPr>
                </w:rPrChange>
              </w:rPr>
              <w:t>Ajutor căldură</w:t>
            </w:r>
          </w:p>
        </w:tc>
        <w:tc>
          <w:tcPr>
            <w:tcW w:w="1560" w:type="dxa"/>
          </w:tcPr>
          <w:p w14:paraId="4DCCD43C" w14:textId="77777777" w:rsidR="00065BA1" w:rsidRPr="008875DE" w:rsidRDefault="00065BA1" w:rsidP="00065BA1">
            <w:pPr>
              <w:pStyle w:val="NoSpacing"/>
              <w:rPr>
                <w:rPrChange w:id="29904" w:author="Administrator" w:date="2026-07-06T15:11:00Z">
                  <w:rPr>
                    <w:rFonts w:ascii="Source Sans 3" w:hAnsi="Source Sans 3" w:cs="Times New Roman"/>
                    <w:color w:val="000000"/>
                  </w:rPr>
                </w:rPrChange>
              </w:rPr>
            </w:pPr>
          </w:p>
        </w:tc>
      </w:tr>
      <w:tr w:rsidR="00065BA1" w:rsidRPr="008875DE" w14:paraId="120AF0AB" w14:textId="77777777" w:rsidTr="008D6693">
        <w:trPr>
          <w:trHeight w:val="480"/>
        </w:trPr>
        <w:tc>
          <w:tcPr>
            <w:tcW w:w="889" w:type="dxa"/>
          </w:tcPr>
          <w:p w14:paraId="290A3CC3" w14:textId="4BB92379" w:rsidR="00065BA1" w:rsidRPr="008875DE" w:rsidRDefault="00065BA1">
            <w:pPr>
              <w:pStyle w:val="NoSpacing"/>
              <w:rPr>
                <w:rPrChange w:id="29905" w:author="Administrator" w:date="2026-07-06T15:11:00Z">
                  <w:rPr>
                    <w:rFonts w:ascii="Source Sans 3" w:hAnsi="Source Sans 3" w:cs="Times New Roman"/>
                    <w:color w:val="000000"/>
                  </w:rPr>
                </w:rPrChange>
              </w:rPr>
              <w:pPrChange w:id="29906" w:author="Administrator" w:date="2026-07-06T15:11:00Z">
                <w:pPr>
                  <w:pStyle w:val="NoSpacing"/>
                  <w:jc w:val="right"/>
                </w:pPr>
              </w:pPrChange>
            </w:pPr>
            <w:r w:rsidRPr="008875DE">
              <w:rPr>
                <w:rPrChange w:id="29907" w:author="Administrator" w:date="2026-07-06T15:11:00Z">
                  <w:rPr>
                    <w:rFonts w:ascii="Source Sans 3" w:hAnsi="Source Sans 3" w:cs="Times New Roman"/>
                    <w:color w:val="000000"/>
                  </w:rPr>
                </w:rPrChange>
              </w:rPr>
              <w:t>1280</w:t>
            </w:r>
          </w:p>
        </w:tc>
        <w:tc>
          <w:tcPr>
            <w:tcW w:w="1629" w:type="dxa"/>
          </w:tcPr>
          <w:p w14:paraId="08C9C56F" w14:textId="452A1946" w:rsidR="00065BA1" w:rsidRPr="008875DE" w:rsidRDefault="00065BA1" w:rsidP="00065BA1">
            <w:pPr>
              <w:pStyle w:val="NoSpacing"/>
              <w:rPr>
                <w:rFonts w:eastAsia="Times New Roman"/>
                <w:rPrChange w:id="29908" w:author="Administrator" w:date="2026-07-06T15:11:00Z">
                  <w:rPr>
                    <w:rFonts w:ascii="Source Sans 3" w:eastAsia="Times New Roman" w:hAnsi="Source Sans 3" w:cs="Times New Roman"/>
                    <w:color w:val="000000"/>
                  </w:rPr>
                </w:rPrChange>
              </w:rPr>
            </w:pPr>
            <w:r w:rsidRPr="008875DE">
              <w:rPr>
                <w:rFonts w:eastAsia="Times New Roman"/>
                <w:rPrChange w:id="29909" w:author="Administrator" w:date="2026-07-06T15:11:00Z">
                  <w:rPr>
                    <w:rFonts w:ascii="Source Sans 3" w:eastAsia="Times New Roman" w:hAnsi="Source Sans 3" w:cs="Times New Roman"/>
                    <w:color w:val="000000"/>
                  </w:rPr>
                </w:rPrChange>
              </w:rPr>
              <w:t>24-02-2026</w:t>
            </w:r>
          </w:p>
        </w:tc>
        <w:tc>
          <w:tcPr>
            <w:tcW w:w="8812" w:type="dxa"/>
          </w:tcPr>
          <w:p w14:paraId="3FA7D677" w14:textId="2A4DB727" w:rsidR="00065BA1" w:rsidRPr="008875DE" w:rsidRDefault="00065BA1" w:rsidP="00065BA1">
            <w:pPr>
              <w:pStyle w:val="NoSpacing"/>
              <w:rPr>
                <w:lang w:val="ro-RO"/>
                <w:rPrChange w:id="29910" w:author="Administrator" w:date="2026-07-06T15:11:00Z">
                  <w:rPr>
                    <w:rFonts w:ascii="Source Sans 3" w:hAnsi="Source Sans 3" w:cs="Times New Roman"/>
                    <w:lang w:val="ro-RO"/>
                  </w:rPr>
                </w:rPrChange>
              </w:rPr>
            </w:pPr>
            <w:r w:rsidRPr="008875DE">
              <w:rPr>
                <w:lang w:val="ro-RO"/>
                <w:rPrChange w:id="29911" w:author="Administrator" w:date="2026-07-06T15:11:00Z">
                  <w:rPr>
                    <w:rFonts w:ascii="Source Sans 3" w:hAnsi="Source Sans 3" w:cs="Times New Roman"/>
                    <w:lang w:val="ro-RO"/>
                  </w:rPr>
                </w:rPrChange>
              </w:rPr>
              <w:t>Ajutor căldură</w:t>
            </w:r>
          </w:p>
        </w:tc>
        <w:tc>
          <w:tcPr>
            <w:tcW w:w="1560" w:type="dxa"/>
          </w:tcPr>
          <w:p w14:paraId="24DB7457" w14:textId="77777777" w:rsidR="00065BA1" w:rsidRPr="008875DE" w:rsidRDefault="00065BA1" w:rsidP="00065BA1">
            <w:pPr>
              <w:pStyle w:val="NoSpacing"/>
              <w:rPr>
                <w:rPrChange w:id="29912" w:author="Administrator" w:date="2026-07-06T15:11:00Z">
                  <w:rPr>
                    <w:rFonts w:ascii="Source Sans 3" w:hAnsi="Source Sans 3" w:cs="Times New Roman"/>
                    <w:color w:val="000000"/>
                  </w:rPr>
                </w:rPrChange>
              </w:rPr>
            </w:pPr>
          </w:p>
        </w:tc>
      </w:tr>
      <w:tr w:rsidR="00065BA1" w:rsidRPr="008875DE" w14:paraId="33161DFD" w14:textId="77777777" w:rsidTr="008D6693">
        <w:trPr>
          <w:trHeight w:val="480"/>
        </w:trPr>
        <w:tc>
          <w:tcPr>
            <w:tcW w:w="889" w:type="dxa"/>
          </w:tcPr>
          <w:p w14:paraId="48BF9967" w14:textId="1FD1B929" w:rsidR="00065BA1" w:rsidRPr="008875DE" w:rsidRDefault="00065BA1">
            <w:pPr>
              <w:pStyle w:val="NoSpacing"/>
              <w:rPr>
                <w:rPrChange w:id="29913" w:author="Administrator" w:date="2026-07-06T15:11:00Z">
                  <w:rPr>
                    <w:rFonts w:ascii="Source Sans 3" w:hAnsi="Source Sans 3" w:cs="Times New Roman"/>
                    <w:color w:val="000000"/>
                  </w:rPr>
                </w:rPrChange>
              </w:rPr>
              <w:pPrChange w:id="29914" w:author="Administrator" w:date="2026-07-06T15:11:00Z">
                <w:pPr>
                  <w:pStyle w:val="NoSpacing"/>
                  <w:jc w:val="right"/>
                </w:pPr>
              </w:pPrChange>
            </w:pPr>
            <w:r w:rsidRPr="008875DE">
              <w:rPr>
                <w:rPrChange w:id="29915" w:author="Administrator" w:date="2026-07-06T15:11:00Z">
                  <w:rPr>
                    <w:rFonts w:ascii="Source Sans 3" w:hAnsi="Source Sans 3" w:cs="Times New Roman"/>
                    <w:color w:val="000000"/>
                  </w:rPr>
                </w:rPrChange>
              </w:rPr>
              <w:t>1279</w:t>
            </w:r>
          </w:p>
        </w:tc>
        <w:tc>
          <w:tcPr>
            <w:tcW w:w="1629" w:type="dxa"/>
          </w:tcPr>
          <w:p w14:paraId="796CD09E" w14:textId="7B187807" w:rsidR="00065BA1" w:rsidRPr="008875DE" w:rsidRDefault="00065BA1" w:rsidP="00065BA1">
            <w:pPr>
              <w:pStyle w:val="NoSpacing"/>
              <w:rPr>
                <w:rFonts w:eastAsia="Times New Roman"/>
                <w:rPrChange w:id="29916" w:author="Administrator" w:date="2026-07-06T15:11:00Z">
                  <w:rPr>
                    <w:rFonts w:ascii="Source Sans 3" w:eastAsia="Times New Roman" w:hAnsi="Source Sans 3" w:cs="Times New Roman"/>
                    <w:color w:val="000000"/>
                  </w:rPr>
                </w:rPrChange>
              </w:rPr>
            </w:pPr>
            <w:r w:rsidRPr="008875DE">
              <w:rPr>
                <w:rFonts w:eastAsia="Times New Roman"/>
                <w:rPrChange w:id="29917" w:author="Administrator" w:date="2026-07-06T15:11:00Z">
                  <w:rPr>
                    <w:rFonts w:ascii="Source Sans 3" w:eastAsia="Times New Roman" w:hAnsi="Source Sans 3" w:cs="Times New Roman"/>
                    <w:color w:val="000000"/>
                  </w:rPr>
                </w:rPrChange>
              </w:rPr>
              <w:t>24-02-2026</w:t>
            </w:r>
          </w:p>
        </w:tc>
        <w:tc>
          <w:tcPr>
            <w:tcW w:w="8812" w:type="dxa"/>
          </w:tcPr>
          <w:p w14:paraId="5E8C332F" w14:textId="027810FD" w:rsidR="00065BA1" w:rsidRPr="008875DE" w:rsidRDefault="00065BA1" w:rsidP="00065BA1">
            <w:pPr>
              <w:pStyle w:val="NoSpacing"/>
              <w:rPr>
                <w:lang w:val="ro-RO"/>
                <w:rPrChange w:id="29918" w:author="Administrator" w:date="2026-07-06T15:11:00Z">
                  <w:rPr>
                    <w:rFonts w:ascii="Source Sans 3" w:hAnsi="Source Sans 3" w:cs="Times New Roman"/>
                    <w:lang w:val="ro-RO"/>
                  </w:rPr>
                </w:rPrChange>
              </w:rPr>
            </w:pPr>
            <w:r w:rsidRPr="008875DE">
              <w:rPr>
                <w:lang w:val="ro-RO"/>
                <w:rPrChange w:id="29919" w:author="Administrator" w:date="2026-07-06T15:11:00Z">
                  <w:rPr>
                    <w:rFonts w:ascii="Source Sans 3" w:hAnsi="Source Sans 3" w:cs="Times New Roman"/>
                    <w:lang w:val="ro-RO"/>
                  </w:rPr>
                </w:rPrChange>
              </w:rPr>
              <w:t>Ajutor căldură</w:t>
            </w:r>
          </w:p>
        </w:tc>
        <w:tc>
          <w:tcPr>
            <w:tcW w:w="1560" w:type="dxa"/>
          </w:tcPr>
          <w:p w14:paraId="43948098" w14:textId="77777777" w:rsidR="00065BA1" w:rsidRPr="008875DE" w:rsidRDefault="00065BA1" w:rsidP="00065BA1">
            <w:pPr>
              <w:pStyle w:val="NoSpacing"/>
              <w:rPr>
                <w:rPrChange w:id="29920" w:author="Administrator" w:date="2026-07-06T15:11:00Z">
                  <w:rPr>
                    <w:rFonts w:ascii="Source Sans 3" w:hAnsi="Source Sans 3" w:cs="Times New Roman"/>
                    <w:color w:val="000000"/>
                  </w:rPr>
                </w:rPrChange>
              </w:rPr>
            </w:pPr>
          </w:p>
        </w:tc>
      </w:tr>
      <w:tr w:rsidR="00065BA1" w:rsidRPr="008875DE" w14:paraId="17F0DCBB" w14:textId="77777777" w:rsidTr="008D6693">
        <w:trPr>
          <w:trHeight w:val="480"/>
        </w:trPr>
        <w:tc>
          <w:tcPr>
            <w:tcW w:w="889" w:type="dxa"/>
          </w:tcPr>
          <w:p w14:paraId="7289336C" w14:textId="0C93DEA9" w:rsidR="00065BA1" w:rsidRPr="008875DE" w:rsidRDefault="00065BA1">
            <w:pPr>
              <w:pStyle w:val="NoSpacing"/>
              <w:rPr>
                <w:rPrChange w:id="29921" w:author="Administrator" w:date="2026-07-06T15:11:00Z">
                  <w:rPr>
                    <w:rFonts w:ascii="Source Sans 3" w:hAnsi="Source Sans 3" w:cs="Times New Roman"/>
                    <w:color w:val="000000"/>
                  </w:rPr>
                </w:rPrChange>
              </w:rPr>
              <w:pPrChange w:id="29922" w:author="Administrator" w:date="2026-07-06T15:11:00Z">
                <w:pPr>
                  <w:pStyle w:val="NoSpacing"/>
                  <w:jc w:val="right"/>
                </w:pPr>
              </w:pPrChange>
            </w:pPr>
            <w:r w:rsidRPr="008875DE">
              <w:rPr>
                <w:rPrChange w:id="29923" w:author="Administrator" w:date="2026-07-06T15:11:00Z">
                  <w:rPr>
                    <w:rFonts w:ascii="Source Sans 3" w:hAnsi="Source Sans 3" w:cs="Times New Roman"/>
                    <w:color w:val="000000"/>
                  </w:rPr>
                </w:rPrChange>
              </w:rPr>
              <w:t>1278</w:t>
            </w:r>
          </w:p>
        </w:tc>
        <w:tc>
          <w:tcPr>
            <w:tcW w:w="1629" w:type="dxa"/>
          </w:tcPr>
          <w:p w14:paraId="14869F23" w14:textId="74C1B06E" w:rsidR="00065BA1" w:rsidRPr="008875DE" w:rsidRDefault="00065BA1" w:rsidP="00065BA1">
            <w:pPr>
              <w:pStyle w:val="NoSpacing"/>
              <w:rPr>
                <w:rFonts w:eastAsia="Times New Roman"/>
                <w:rPrChange w:id="29924" w:author="Administrator" w:date="2026-07-06T15:11:00Z">
                  <w:rPr>
                    <w:rFonts w:ascii="Source Sans 3" w:eastAsia="Times New Roman" w:hAnsi="Source Sans 3" w:cs="Times New Roman"/>
                    <w:color w:val="000000"/>
                  </w:rPr>
                </w:rPrChange>
              </w:rPr>
            </w:pPr>
            <w:r w:rsidRPr="008875DE">
              <w:rPr>
                <w:rFonts w:eastAsia="Times New Roman"/>
                <w:rPrChange w:id="29925" w:author="Administrator" w:date="2026-07-06T15:11:00Z">
                  <w:rPr>
                    <w:rFonts w:ascii="Source Sans 3" w:eastAsia="Times New Roman" w:hAnsi="Source Sans 3" w:cs="Times New Roman"/>
                    <w:color w:val="000000"/>
                  </w:rPr>
                </w:rPrChange>
              </w:rPr>
              <w:t>24-02-2026</w:t>
            </w:r>
          </w:p>
        </w:tc>
        <w:tc>
          <w:tcPr>
            <w:tcW w:w="8812" w:type="dxa"/>
          </w:tcPr>
          <w:p w14:paraId="0B93C095" w14:textId="533067C4" w:rsidR="00065BA1" w:rsidRPr="008875DE" w:rsidRDefault="00065BA1" w:rsidP="00065BA1">
            <w:pPr>
              <w:pStyle w:val="NoSpacing"/>
              <w:rPr>
                <w:lang w:val="ro-RO"/>
                <w:rPrChange w:id="29926" w:author="Administrator" w:date="2026-07-06T15:11:00Z">
                  <w:rPr>
                    <w:rFonts w:ascii="Source Sans 3" w:hAnsi="Source Sans 3" w:cs="Times New Roman"/>
                    <w:lang w:val="ro-RO"/>
                  </w:rPr>
                </w:rPrChange>
              </w:rPr>
            </w:pPr>
            <w:r w:rsidRPr="008875DE">
              <w:rPr>
                <w:lang w:val="ro-RO"/>
                <w:rPrChange w:id="29927" w:author="Administrator" w:date="2026-07-06T15:11:00Z">
                  <w:rPr>
                    <w:rFonts w:ascii="Source Sans 3" w:hAnsi="Source Sans 3" w:cs="Times New Roman"/>
                    <w:lang w:val="ro-RO"/>
                  </w:rPr>
                </w:rPrChange>
              </w:rPr>
              <w:t>Ajutor căldură</w:t>
            </w:r>
          </w:p>
        </w:tc>
        <w:tc>
          <w:tcPr>
            <w:tcW w:w="1560" w:type="dxa"/>
          </w:tcPr>
          <w:p w14:paraId="3E4FD6D1" w14:textId="77777777" w:rsidR="00065BA1" w:rsidRPr="008875DE" w:rsidRDefault="00065BA1" w:rsidP="00065BA1">
            <w:pPr>
              <w:pStyle w:val="NoSpacing"/>
              <w:rPr>
                <w:rPrChange w:id="29928" w:author="Administrator" w:date="2026-07-06T15:11:00Z">
                  <w:rPr>
                    <w:rFonts w:ascii="Source Sans 3" w:hAnsi="Source Sans 3" w:cs="Times New Roman"/>
                    <w:color w:val="000000"/>
                  </w:rPr>
                </w:rPrChange>
              </w:rPr>
            </w:pPr>
          </w:p>
        </w:tc>
      </w:tr>
      <w:tr w:rsidR="00065BA1" w:rsidRPr="008875DE" w14:paraId="64C6D5BC" w14:textId="77777777" w:rsidTr="008D6693">
        <w:trPr>
          <w:trHeight w:val="480"/>
        </w:trPr>
        <w:tc>
          <w:tcPr>
            <w:tcW w:w="889" w:type="dxa"/>
          </w:tcPr>
          <w:p w14:paraId="0E50AC62" w14:textId="33CAF7DE" w:rsidR="00065BA1" w:rsidRPr="008875DE" w:rsidRDefault="00065BA1">
            <w:pPr>
              <w:pStyle w:val="NoSpacing"/>
              <w:rPr>
                <w:rPrChange w:id="29929" w:author="Administrator" w:date="2026-07-06T15:11:00Z">
                  <w:rPr>
                    <w:rFonts w:ascii="Source Sans 3" w:hAnsi="Source Sans 3" w:cs="Times New Roman"/>
                    <w:color w:val="000000"/>
                  </w:rPr>
                </w:rPrChange>
              </w:rPr>
              <w:pPrChange w:id="29930" w:author="Administrator" w:date="2026-07-06T15:11:00Z">
                <w:pPr>
                  <w:pStyle w:val="NoSpacing"/>
                  <w:jc w:val="right"/>
                </w:pPr>
              </w:pPrChange>
            </w:pPr>
            <w:r w:rsidRPr="008875DE">
              <w:rPr>
                <w:rPrChange w:id="29931" w:author="Administrator" w:date="2026-07-06T15:11:00Z">
                  <w:rPr>
                    <w:rFonts w:ascii="Source Sans 3" w:hAnsi="Source Sans 3" w:cs="Times New Roman"/>
                    <w:color w:val="000000"/>
                  </w:rPr>
                </w:rPrChange>
              </w:rPr>
              <w:t>1277</w:t>
            </w:r>
          </w:p>
        </w:tc>
        <w:tc>
          <w:tcPr>
            <w:tcW w:w="1629" w:type="dxa"/>
          </w:tcPr>
          <w:p w14:paraId="47F1D2CA" w14:textId="459A70F5" w:rsidR="00065BA1" w:rsidRPr="008875DE" w:rsidRDefault="00065BA1" w:rsidP="00065BA1">
            <w:pPr>
              <w:pStyle w:val="NoSpacing"/>
              <w:rPr>
                <w:rFonts w:eastAsia="Times New Roman"/>
                <w:rPrChange w:id="29932" w:author="Administrator" w:date="2026-07-06T15:11:00Z">
                  <w:rPr>
                    <w:rFonts w:ascii="Source Sans 3" w:eastAsia="Times New Roman" w:hAnsi="Source Sans 3" w:cs="Times New Roman"/>
                    <w:color w:val="000000"/>
                  </w:rPr>
                </w:rPrChange>
              </w:rPr>
            </w:pPr>
            <w:r w:rsidRPr="008875DE">
              <w:rPr>
                <w:rFonts w:eastAsia="Times New Roman"/>
                <w:rPrChange w:id="29933" w:author="Administrator" w:date="2026-07-06T15:11:00Z">
                  <w:rPr>
                    <w:rFonts w:ascii="Source Sans 3" w:eastAsia="Times New Roman" w:hAnsi="Source Sans 3" w:cs="Times New Roman"/>
                    <w:color w:val="000000"/>
                  </w:rPr>
                </w:rPrChange>
              </w:rPr>
              <w:t>24-02-2026</w:t>
            </w:r>
          </w:p>
        </w:tc>
        <w:tc>
          <w:tcPr>
            <w:tcW w:w="8812" w:type="dxa"/>
          </w:tcPr>
          <w:p w14:paraId="23306926" w14:textId="0309AA58" w:rsidR="00065BA1" w:rsidRPr="008875DE" w:rsidRDefault="00065BA1" w:rsidP="00065BA1">
            <w:pPr>
              <w:pStyle w:val="NoSpacing"/>
              <w:rPr>
                <w:lang w:val="ro-RO"/>
                <w:rPrChange w:id="29934" w:author="Administrator" w:date="2026-07-06T15:11:00Z">
                  <w:rPr>
                    <w:rFonts w:ascii="Source Sans 3" w:hAnsi="Source Sans 3" w:cs="Times New Roman"/>
                    <w:lang w:val="ro-RO"/>
                  </w:rPr>
                </w:rPrChange>
              </w:rPr>
            </w:pPr>
            <w:r w:rsidRPr="008875DE">
              <w:rPr>
                <w:lang w:val="ro-RO"/>
                <w:rPrChange w:id="29935" w:author="Administrator" w:date="2026-07-06T15:11:00Z">
                  <w:rPr>
                    <w:rFonts w:ascii="Source Sans 3" w:hAnsi="Source Sans 3" w:cs="Times New Roman"/>
                    <w:lang w:val="ro-RO"/>
                  </w:rPr>
                </w:rPrChange>
              </w:rPr>
              <w:t>Ajutor căldură</w:t>
            </w:r>
          </w:p>
        </w:tc>
        <w:tc>
          <w:tcPr>
            <w:tcW w:w="1560" w:type="dxa"/>
          </w:tcPr>
          <w:p w14:paraId="133EA183" w14:textId="77777777" w:rsidR="00065BA1" w:rsidRPr="008875DE" w:rsidRDefault="00065BA1" w:rsidP="00065BA1">
            <w:pPr>
              <w:pStyle w:val="NoSpacing"/>
              <w:rPr>
                <w:rPrChange w:id="29936" w:author="Administrator" w:date="2026-07-06T15:11:00Z">
                  <w:rPr>
                    <w:rFonts w:ascii="Source Sans 3" w:hAnsi="Source Sans 3" w:cs="Times New Roman"/>
                    <w:color w:val="000000"/>
                  </w:rPr>
                </w:rPrChange>
              </w:rPr>
            </w:pPr>
          </w:p>
        </w:tc>
      </w:tr>
      <w:tr w:rsidR="00065BA1" w:rsidRPr="008875DE" w14:paraId="42C89EEB" w14:textId="77777777" w:rsidTr="008D6693">
        <w:trPr>
          <w:trHeight w:val="480"/>
        </w:trPr>
        <w:tc>
          <w:tcPr>
            <w:tcW w:w="889" w:type="dxa"/>
          </w:tcPr>
          <w:p w14:paraId="11B1F270" w14:textId="6A2F4DDD" w:rsidR="00065BA1" w:rsidRPr="008875DE" w:rsidRDefault="00065BA1">
            <w:pPr>
              <w:pStyle w:val="NoSpacing"/>
              <w:rPr>
                <w:rPrChange w:id="29937" w:author="Administrator" w:date="2026-07-06T15:11:00Z">
                  <w:rPr>
                    <w:rFonts w:ascii="Source Sans 3" w:hAnsi="Source Sans 3" w:cs="Times New Roman"/>
                    <w:color w:val="000000"/>
                  </w:rPr>
                </w:rPrChange>
              </w:rPr>
              <w:pPrChange w:id="29938" w:author="Administrator" w:date="2026-07-06T15:11:00Z">
                <w:pPr>
                  <w:pStyle w:val="NoSpacing"/>
                  <w:jc w:val="right"/>
                </w:pPr>
              </w:pPrChange>
            </w:pPr>
            <w:r w:rsidRPr="008875DE">
              <w:rPr>
                <w:rPrChange w:id="29939" w:author="Administrator" w:date="2026-07-06T15:11:00Z">
                  <w:rPr>
                    <w:rFonts w:ascii="Source Sans 3" w:hAnsi="Source Sans 3" w:cs="Times New Roman"/>
                    <w:color w:val="000000"/>
                  </w:rPr>
                </w:rPrChange>
              </w:rPr>
              <w:t>1276</w:t>
            </w:r>
          </w:p>
        </w:tc>
        <w:tc>
          <w:tcPr>
            <w:tcW w:w="1629" w:type="dxa"/>
          </w:tcPr>
          <w:p w14:paraId="72AE5C0C" w14:textId="50EC50BA" w:rsidR="00065BA1" w:rsidRPr="008875DE" w:rsidRDefault="00065BA1" w:rsidP="00065BA1">
            <w:pPr>
              <w:pStyle w:val="NoSpacing"/>
              <w:rPr>
                <w:rFonts w:eastAsia="Times New Roman"/>
                <w:rPrChange w:id="29940" w:author="Administrator" w:date="2026-07-06T15:11:00Z">
                  <w:rPr>
                    <w:rFonts w:ascii="Source Sans 3" w:eastAsia="Times New Roman" w:hAnsi="Source Sans 3" w:cs="Times New Roman"/>
                    <w:color w:val="000000"/>
                  </w:rPr>
                </w:rPrChange>
              </w:rPr>
            </w:pPr>
            <w:r w:rsidRPr="008875DE">
              <w:rPr>
                <w:rFonts w:eastAsia="Times New Roman"/>
                <w:rPrChange w:id="29941" w:author="Administrator" w:date="2026-07-06T15:11:00Z">
                  <w:rPr>
                    <w:rFonts w:ascii="Source Sans 3" w:eastAsia="Times New Roman" w:hAnsi="Source Sans 3" w:cs="Times New Roman"/>
                    <w:color w:val="000000"/>
                  </w:rPr>
                </w:rPrChange>
              </w:rPr>
              <w:t>24-02-2026</w:t>
            </w:r>
          </w:p>
        </w:tc>
        <w:tc>
          <w:tcPr>
            <w:tcW w:w="8812" w:type="dxa"/>
          </w:tcPr>
          <w:p w14:paraId="260E1C64" w14:textId="24D897CF" w:rsidR="00065BA1" w:rsidRPr="008875DE" w:rsidRDefault="00065BA1" w:rsidP="00065BA1">
            <w:pPr>
              <w:pStyle w:val="NoSpacing"/>
              <w:rPr>
                <w:lang w:val="ro-RO"/>
                <w:rPrChange w:id="29942" w:author="Administrator" w:date="2026-07-06T15:11:00Z">
                  <w:rPr>
                    <w:rFonts w:ascii="Source Sans 3" w:hAnsi="Source Sans 3" w:cs="Times New Roman"/>
                    <w:lang w:val="ro-RO"/>
                  </w:rPr>
                </w:rPrChange>
              </w:rPr>
            </w:pPr>
            <w:r w:rsidRPr="008875DE">
              <w:rPr>
                <w:lang w:val="ro-RO"/>
                <w:rPrChange w:id="29943" w:author="Administrator" w:date="2026-07-06T15:11:00Z">
                  <w:rPr>
                    <w:rFonts w:ascii="Source Sans 3" w:hAnsi="Source Sans 3" w:cs="Times New Roman"/>
                    <w:lang w:val="ro-RO"/>
                  </w:rPr>
                </w:rPrChange>
              </w:rPr>
              <w:t>Ajutor căldură</w:t>
            </w:r>
          </w:p>
        </w:tc>
        <w:tc>
          <w:tcPr>
            <w:tcW w:w="1560" w:type="dxa"/>
          </w:tcPr>
          <w:p w14:paraId="0663EEB1" w14:textId="77777777" w:rsidR="00065BA1" w:rsidRPr="008875DE" w:rsidRDefault="00065BA1" w:rsidP="00065BA1">
            <w:pPr>
              <w:pStyle w:val="NoSpacing"/>
              <w:rPr>
                <w:rPrChange w:id="29944" w:author="Administrator" w:date="2026-07-06T15:11:00Z">
                  <w:rPr>
                    <w:rFonts w:ascii="Source Sans 3" w:hAnsi="Source Sans 3" w:cs="Times New Roman"/>
                    <w:color w:val="000000"/>
                  </w:rPr>
                </w:rPrChange>
              </w:rPr>
            </w:pPr>
          </w:p>
        </w:tc>
      </w:tr>
      <w:tr w:rsidR="00065BA1" w:rsidRPr="008875DE" w14:paraId="709E0649" w14:textId="77777777" w:rsidTr="008D6693">
        <w:trPr>
          <w:trHeight w:val="480"/>
        </w:trPr>
        <w:tc>
          <w:tcPr>
            <w:tcW w:w="889" w:type="dxa"/>
          </w:tcPr>
          <w:p w14:paraId="25857411" w14:textId="3B028183" w:rsidR="00065BA1" w:rsidRPr="008875DE" w:rsidRDefault="00065BA1">
            <w:pPr>
              <w:pStyle w:val="NoSpacing"/>
              <w:rPr>
                <w:rPrChange w:id="29945" w:author="Administrator" w:date="2026-07-06T15:11:00Z">
                  <w:rPr>
                    <w:rFonts w:ascii="Source Sans 3" w:hAnsi="Source Sans 3" w:cs="Times New Roman"/>
                    <w:color w:val="000000"/>
                  </w:rPr>
                </w:rPrChange>
              </w:rPr>
              <w:pPrChange w:id="29946" w:author="Administrator" w:date="2026-07-06T15:11:00Z">
                <w:pPr>
                  <w:pStyle w:val="NoSpacing"/>
                  <w:jc w:val="right"/>
                </w:pPr>
              </w:pPrChange>
            </w:pPr>
            <w:r w:rsidRPr="008875DE">
              <w:rPr>
                <w:rPrChange w:id="29947" w:author="Administrator" w:date="2026-07-06T15:11:00Z">
                  <w:rPr>
                    <w:rFonts w:ascii="Source Sans 3" w:hAnsi="Source Sans 3" w:cs="Times New Roman"/>
                    <w:color w:val="000000"/>
                  </w:rPr>
                </w:rPrChange>
              </w:rPr>
              <w:t>1275</w:t>
            </w:r>
          </w:p>
        </w:tc>
        <w:tc>
          <w:tcPr>
            <w:tcW w:w="1629" w:type="dxa"/>
          </w:tcPr>
          <w:p w14:paraId="0BC269B9" w14:textId="31D161DD" w:rsidR="00065BA1" w:rsidRPr="008875DE" w:rsidRDefault="00065BA1" w:rsidP="00065BA1">
            <w:pPr>
              <w:pStyle w:val="NoSpacing"/>
              <w:rPr>
                <w:rFonts w:eastAsia="Times New Roman"/>
                <w:rPrChange w:id="29948" w:author="Administrator" w:date="2026-07-06T15:11:00Z">
                  <w:rPr>
                    <w:rFonts w:ascii="Source Sans 3" w:eastAsia="Times New Roman" w:hAnsi="Source Sans 3" w:cs="Times New Roman"/>
                    <w:color w:val="000000"/>
                  </w:rPr>
                </w:rPrChange>
              </w:rPr>
            </w:pPr>
            <w:r w:rsidRPr="008875DE">
              <w:rPr>
                <w:rFonts w:eastAsia="Times New Roman"/>
                <w:rPrChange w:id="29949" w:author="Administrator" w:date="2026-07-06T15:11:00Z">
                  <w:rPr>
                    <w:rFonts w:ascii="Source Sans 3" w:eastAsia="Times New Roman" w:hAnsi="Source Sans 3" w:cs="Times New Roman"/>
                    <w:color w:val="000000"/>
                  </w:rPr>
                </w:rPrChange>
              </w:rPr>
              <w:t>24-02-2026</w:t>
            </w:r>
          </w:p>
        </w:tc>
        <w:tc>
          <w:tcPr>
            <w:tcW w:w="8812" w:type="dxa"/>
          </w:tcPr>
          <w:p w14:paraId="3C5EA4DD" w14:textId="2444AFA1" w:rsidR="00065BA1" w:rsidRPr="008875DE" w:rsidRDefault="00065BA1" w:rsidP="00065BA1">
            <w:pPr>
              <w:pStyle w:val="NoSpacing"/>
              <w:rPr>
                <w:lang w:val="ro-RO"/>
                <w:rPrChange w:id="29950" w:author="Administrator" w:date="2026-07-06T15:11:00Z">
                  <w:rPr>
                    <w:rFonts w:ascii="Source Sans 3" w:hAnsi="Source Sans 3" w:cs="Times New Roman"/>
                    <w:lang w:val="ro-RO"/>
                  </w:rPr>
                </w:rPrChange>
              </w:rPr>
            </w:pPr>
            <w:r w:rsidRPr="008875DE">
              <w:rPr>
                <w:lang w:val="ro-RO"/>
                <w:rPrChange w:id="29951" w:author="Administrator" w:date="2026-07-06T15:11:00Z">
                  <w:rPr>
                    <w:rFonts w:ascii="Source Sans 3" w:hAnsi="Source Sans 3" w:cs="Times New Roman"/>
                    <w:lang w:val="ro-RO"/>
                  </w:rPr>
                </w:rPrChange>
              </w:rPr>
              <w:t>Ajutor căldură</w:t>
            </w:r>
          </w:p>
        </w:tc>
        <w:tc>
          <w:tcPr>
            <w:tcW w:w="1560" w:type="dxa"/>
          </w:tcPr>
          <w:p w14:paraId="15E79724" w14:textId="77777777" w:rsidR="00065BA1" w:rsidRPr="008875DE" w:rsidRDefault="00065BA1" w:rsidP="00065BA1">
            <w:pPr>
              <w:pStyle w:val="NoSpacing"/>
              <w:rPr>
                <w:rPrChange w:id="29952" w:author="Administrator" w:date="2026-07-06T15:11:00Z">
                  <w:rPr>
                    <w:rFonts w:ascii="Source Sans 3" w:hAnsi="Source Sans 3" w:cs="Times New Roman"/>
                    <w:color w:val="000000"/>
                  </w:rPr>
                </w:rPrChange>
              </w:rPr>
            </w:pPr>
          </w:p>
        </w:tc>
      </w:tr>
      <w:tr w:rsidR="00065BA1" w:rsidRPr="008875DE" w14:paraId="591A77F7" w14:textId="77777777" w:rsidTr="008D6693">
        <w:trPr>
          <w:trHeight w:val="480"/>
        </w:trPr>
        <w:tc>
          <w:tcPr>
            <w:tcW w:w="889" w:type="dxa"/>
          </w:tcPr>
          <w:p w14:paraId="7963FFEC" w14:textId="21673E8F" w:rsidR="00065BA1" w:rsidRPr="008875DE" w:rsidRDefault="00065BA1">
            <w:pPr>
              <w:pStyle w:val="NoSpacing"/>
              <w:rPr>
                <w:rPrChange w:id="29953" w:author="Administrator" w:date="2026-07-06T15:11:00Z">
                  <w:rPr>
                    <w:rFonts w:ascii="Source Sans 3" w:hAnsi="Source Sans 3" w:cs="Times New Roman"/>
                    <w:color w:val="000000"/>
                  </w:rPr>
                </w:rPrChange>
              </w:rPr>
              <w:pPrChange w:id="29954" w:author="Administrator" w:date="2026-07-06T15:11:00Z">
                <w:pPr>
                  <w:pStyle w:val="NoSpacing"/>
                  <w:jc w:val="right"/>
                </w:pPr>
              </w:pPrChange>
            </w:pPr>
            <w:r w:rsidRPr="008875DE">
              <w:rPr>
                <w:rPrChange w:id="29955" w:author="Administrator" w:date="2026-07-06T15:11:00Z">
                  <w:rPr>
                    <w:rFonts w:ascii="Source Sans 3" w:hAnsi="Source Sans 3" w:cs="Times New Roman"/>
                    <w:color w:val="000000"/>
                  </w:rPr>
                </w:rPrChange>
              </w:rPr>
              <w:t>1274</w:t>
            </w:r>
          </w:p>
        </w:tc>
        <w:tc>
          <w:tcPr>
            <w:tcW w:w="1629" w:type="dxa"/>
          </w:tcPr>
          <w:p w14:paraId="0C5E0609" w14:textId="48A429CF" w:rsidR="00065BA1" w:rsidRPr="008875DE" w:rsidRDefault="00065BA1" w:rsidP="00065BA1">
            <w:pPr>
              <w:pStyle w:val="NoSpacing"/>
              <w:rPr>
                <w:rFonts w:eastAsia="Times New Roman"/>
                <w:rPrChange w:id="29956" w:author="Administrator" w:date="2026-07-06T15:11:00Z">
                  <w:rPr>
                    <w:rFonts w:ascii="Source Sans 3" w:eastAsia="Times New Roman" w:hAnsi="Source Sans 3" w:cs="Times New Roman"/>
                    <w:color w:val="000000"/>
                  </w:rPr>
                </w:rPrChange>
              </w:rPr>
            </w:pPr>
            <w:r w:rsidRPr="008875DE">
              <w:rPr>
                <w:rFonts w:eastAsia="Times New Roman"/>
                <w:rPrChange w:id="29957" w:author="Administrator" w:date="2026-07-06T15:11:00Z">
                  <w:rPr>
                    <w:rFonts w:ascii="Source Sans 3" w:eastAsia="Times New Roman" w:hAnsi="Source Sans 3" w:cs="Times New Roman"/>
                    <w:color w:val="000000"/>
                  </w:rPr>
                </w:rPrChange>
              </w:rPr>
              <w:t>24-02-2026</w:t>
            </w:r>
          </w:p>
        </w:tc>
        <w:tc>
          <w:tcPr>
            <w:tcW w:w="8812" w:type="dxa"/>
          </w:tcPr>
          <w:p w14:paraId="0E1A4025" w14:textId="7A126C48" w:rsidR="00065BA1" w:rsidRPr="008875DE" w:rsidRDefault="00065BA1" w:rsidP="00065BA1">
            <w:pPr>
              <w:pStyle w:val="NoSpacing"/>
              <w:rPr>
                <w:lang w:val="ro-RO"/>
                <w:rPrChange w:id="29958" w:author="Administrator" w:date="2026-07-06T15:11:00Z">
                  <w:rPr>
                    <w:rFonts w:ascii="Source Sans 3" w:hAnsi="Source Sans 3" w:cs="Times New Roman"/>
                    <w:lang w:val="ro-RO"/>
                  </w:rPr>
                </w:rPrChange>
              </w:rPr>
            </w:pPr>
            <w:r w:rsidRPr="008875DE">
              <w:rPr>
                <w:lang w:val="ro-RO"/>
                <w:rPrChange w:id="29959" w:author="Administrator" w:date="2026-07-06T15:11:00Z">
                  <w:rPr>
                    <w:rFonts w:ascii="Source Sans 3" w:hAnsi="Source Sans 3" w:cs="Times New Roman"/>
                    <w:lang w:val="ro-RO"/>
                  </w:rPr>
                </w:rPrChange>
              </w:rPr>
              <w:t>Ajutor căldură</w:t>
            </w:r>
          </w:p>
        </w:tc>
        <w:tc>
          <w:tcPr>
            <w:tcW w:w="1560" w:type="dxa"/>
          </w:tcPr>
          <w:p w14:paraId="201B79C0" w14:textId="77777777" w:rsidR="00065BA1" w:rsidRPr="008875DE" w:rsidRDefault="00065BA1" w:rsidP="00065BA1">
            <w:pPr>
              <w:pStyle w:val="NoSpacing"/>
              <w:rPr>
                <w:rPrChange w:id="29960" w:author="Administrator" w:date="2026-07-06T15:11:00Z">
                  <w:rPr>
                    <w:rFonts w:ascii="Source Sans 3" w:hAnsi="Source Sans 3" w:cs="Times New Roman"/>
                    <w:color w:val="000000"/>
                  </w:rPr>
                </w:rPrChange>
              </w:rPr>
            </w:pPr>
          </w:p>
        </w:tc>
      </w:tr>
      <w:tr w:rsidR="00065BA1" w:rsidRPr="008875DE" w14:paraId="2D20929D" w14:textId="77777777" w:rsidTr="008D6693">
        <w:trPr>
          <w:trHeight w:val="480"/>
        </w:trPr>
        <w:tc>
          <w:tcPr>
            <w:tcW w:w="889" w:type="dxa"/>
          </w:tcPr>
          <w:p w14:paraId="677927ED" w14:textId="77BF7A27" w:rsidR="00065BA1" w:rsidRPr="008875DE" w:rsidRDefault="00065BA1">
            <w:pPr>
              <w:pStyle w:val="NoSpacing"/>
              <w:rPr>
                <w:rPrChange w:id="29961" w:author="Administrator" w:date="2026-07-06T15:11:00Z">
                  <w:rPr>
                    <w:rFonts w:ascii="Source Sans 3" w:hAnsi="Source Sans 3" w:cs="Times New Roman"/>
                    <w:color w:val="000000"/>
                  </w:rPr>
                </w:rPrChange>
              </w:rPr>
              <w:pPrChange w:id="29962" w:author="Administrator" w:date="2026-07-06T15:11:00Z">
                <w:pPr>
                  <w:pStyle w:val="NoSpacing"/>
                  <w:jc w:val="right"/>
                </w:pPr>
              </w:pPrChange>
            </w:pPr>
            <w:r w:rsidRPr="008875DE">
              <w:rPr>
                <w:rPrChange w:id="29963" w:author="Administrator" w:date="2026-07-06T15:11:00Z">
                  <w:rPr>
                    <w:rFonts w:ascii="Source Sans 3" w:hAnsi="Source Sans 3" w:cs="Times New Roman"/>
                    <w:color w:val="000000"/>
                  </w:rPr>
                </w:rPrChange>
              </w:rPr>
              <w:t>1273</w:t>
            </w:r>
          </w:p>
        </w:tc>
        <w:tc>
          <w:tcPr>
            <w:tcW w:w="1629" w:type="dxa"/>
          </w:tcPr>
          <w:p w14:paraId="2DFDB033" w14:textId="5CE4D1D3" w:rsidR="00065BA1" w:rsidRPr="008875DE" w:rsidRDefault="00065BA1" w:rsidP="00065BA1">
            <w:pPr>
              <w:pStyle w:val="NoSpacing"/>
              <w:rPr>
                <w:rFonts w:eastAsia="Times New Roman"/>
                <w:rPrChange w:id="29964" w:author="Administrator" w:date="2026-07-06T15:11:00Z">
                  <w:rPr>
                    <w:rFonts w:ascii="Source Sans 3" w:eastAsia="Times New Roman" w:hAnsi="Source Sans 3" w:cs="Times New Roman"/>
                    <w:color w:val="000000"/>
                  </w:rPr>
                </w:rPrChange>
              </w:rPr>
            </w:pPr>
            <w:r w:rsidRPr="008875DE">
              <w:rPr>
                <w:rFonts w:eastAsia="Times New Roman"/>
                <w:rPrChange w:id="29965" w:author="Administrator" w:date="2026-07-06T15:11:00Z">
                  <w:rPr>
                    <w:rFonts w:ascii="Source Sans 3" w:eastAsia="Times New Roman" w:hAnsi="Source Sans 3" w:cs="Times New Roman"/>
                    <w:color w:val="000000"/>
                  </w:rPr>
                </w:rPrChange>
              </w:rPr>
              <w:t>24-02-2026</w:t>
            </w:r>
          </w:p>
        </w:tc>
        <w:tc>
          <w:tcPr>
            <w:tcW w:w="8812" w:type="dxa"/>
          </w:tcPr>
          <w:p w14:paraId="785D6D17" w14:textId="08A5DD48" w:rsidR="00065BA1" w:rsidRPr="008875DE" w:rsidRDefault="00065BA1" w:rsidP="00065BA1">
            <w:pPr>
              <w:pStyle w:val="NoSpacing"/>
              <w:rPr>
                <w:lang w:val="ro-RO"/>
                <w:rPrChange w:id="29966" w:author="Administrator" w:date="2026-07-06T15:11:00Z">
                  <w:rPr>
                    <w:rFonts w:ascii="Source Sans 3" w:hAnsi="Source Sans 3" w:cs="Times New Roman"/>
                    <w:lang w:val="ro-RO"/>
                  </w:rPr>
                </w:rPrChange>
              </w:rPr>
            </w:pPr>
            <w:r w:rsidRPr="008875DE">
              <w:rPr>
                <w:lang w:val="ro-RO"/>
                <w:rPrChange w:id="29967" w:author="Administrator" w:date="2026-07-06T15:11:00Z">
                  <w:rPr>
                    <w:rFonts w:ascii="Source Sans 3" w:hAnsi="Source Sans 3" w:cs="Times New Roman"/>
                    <w:lang w:val="ro-RO"/>
                  </w:rPr>
                </w:rPrChange>
              </w:rPr>
              <w:t>Ajutor căldură</w:t>
            </w:r>
          </w:p>
        </w:tc>
        <w:tc>
          <w:tcPr>
            <w:tcW w:w="1560" w:type="dxa"/>
          </w:tcPr>
          <w:p w14:paraId="332F0005" w14:textId="77777777" w:rsidR="00065BA1" w:rsidRPr="008875DE" w:rsidRDefault="00065BA1" w:rsidP="00065BA1">
            <w:pPr>
              <w:pStyle w:val="NoSpacing"/>
              <w:rPr>
                <w:rPrChange w:id="29968" w:author="Administrator" w:date="2026-07-06T15:11:00Z">
                  <w:rPr>
                    <w:rFonts w:ascii="Source Sans 3" w:hAnsi="Source Sans 3" w:cs="Times New Roman"/>
                    <w:color w:val="000000"/>
                  </w:rPr>
                </w:rPrChange>
              </w:rPr>
            </w:pPr>
          </w:p>
        </w:tc>
      </w:tr>
      <w:tr w:rsidR="00065BA1" w:rsidRPr="008875DE" w14:paraId="18050468" w14:textId="77777777" w:rsidTr="008D6693">
        <w:trPr>
          <w:trHeight w:val="480"/>
        </w:trPr>
        <w:tc>
          <w:tcPr>
            <w:tcW w:w="889" w:type="dxa"/>
          </w:tcPr>
          <w:p w14:paraId="55A55FDC" w14:textId="61BF0213" w:rsidR="00065BA1" w:rsidRPr="008875DE" w:rsidRDefault="00065BA1">
            <w:pPr>
              <w:pStyle w:val="NoSpacing"/>
              <w:rPr>
                <w:rPrChange w:id="29969" w:author="Administrator" w:date="2026-07-06T15:11:00Z">
                  <w:rPr>
                    <w:rFonts w:ascii="Source Sans 3" w:hAnsi="Source Sans 3" w:cs="Times New Roman"/>
                    <w:color w:val="000000"/>
                  </w:rPr>
                </w:rPrChange>
              </w:rPr>
              <w:pPrChange w:id="29970" w:author="Administrator" w:date="2026-07-06T15:11:00Z">
                <w:pPr>
                  <w:pStyle w:val="NoSpacing"/>
                  <w:jc w:val="right"/>
                </w:pPr>
              </w:pPrChange>
            </w:pPr>
            <w:r w:rsidRPr="008875DE">
              <w:rPr>
                <w:rPrChange w:id="29971" w:author="Administrator" w:date="2026-07-06T15:11:00Z">
                  <w:rPr>
                    <w:rFonts w:ascii="Source Sans 3" w:hAnsi="Source Sans 3" w:cs="Times New Roman"/>
                    <w:color w:val="000000"/>
                  </w:rPr>
                </w:rPrChange>
              </w:rPr>
              <w:t>1272</w:t>
            </w:r>
          </w:p>
        </w:tc>
        <w:tc>
          <w:tcPr>
            <w:tcW w:w="1629" w:type="dxa"/>
          </w:tcPr>
          <w:p w14:paraId="445B580F" w14:textId="423783FE" w:rsidR="00065BA1" w:rsidRPr="008875DE" w:rsidRDefault="00065BA1" w:rsidP="00065BA1">
            <w:pPr>
              <w:pStyle w:val="NoSpacing"/>
              <w:rPr>
                <w:rFonts w:eastAsia="Times New Roman"/>
                <w:rPrChange w:id="29972" w:author="Administrator" w:date="2026-07-06T15:11:00Z">
                  <w:rPr>
                    <w:rFonts w:ascii="Source Sans 3" w:eastAsia="Times New Roman" w:hAnsi="Source Sans 3" w:cs="Times New Roman"/>
                    <w:color w:val="000000"/>
                  </w:rPr>
                </w:rPrChange>
              </w:rPr>
            </w:pPr>
            <w:r w:rsidRPr="008875DE">
              <w:rPr>
                <w:rFonts w:eastAsia="Times New Roman"/>
                <w:rPrChange w:id="29973" w:author="Administrator" w:date="2026-07-06T15:11:00Z">
                  <w:rPr>
                    <w:rFonts w:ascii="Source Sans 3" w:eastAsia="Times New Roman" w:hAnsi="Source Sans 3" w:cs="Times New Roman"/>
                    <w:color w:val="000000"/>
                  </w:rPr>
                </w:rPrChange>
              </w:rPr>
              <w:t>24-02-2026</w:t>
            </w:r>
          </w:p>
        </w:tc>
        <w:tc>
          <w:tcPr>
            <w:tcW w:w="8812" w:type="dxa"/>
          </w:tcPr>
          <w:p w14:paraId="7F4E08D1" w14:textId="5E26D28B" w:rsidR="00065BA1" w:rsidRPr="008875DE" w:rsidRDefault="00065BA1" w:rsidP="00065BA1">
            <w:pPr>
              <w:pStyle w:val="NoSpacing"/>
              <w:rPr>
                <w:lang w:val="ro-RO"/>
                <w:rPrChange w:id="29974" w:author="Administrator" w:date="2026-07-06T15:11:00Z">
                  <w:rPr>
                    <w:rFonts w:ascii="Source Sans 3" w:hAnsi="Source Sans 3" w:cs="Times New Roman"/>
                    <w:lang w:val="ro-RO"/>
                  </w:rPr>
                </w:rPrChange>
              </w:rPr>
            </w:pPr>
            <w:r w:rsidRPr="008875DE">
              <w:rPr>
                <w:lang w:val="ro-RO"/>
                <w:rPrChange w:id="29975" w:author="Administrator" w:date="2026-07-06T15:11:00Z">
                  <w:rPr>
                    <w:rFonts w:ascii="Source Sans 3" w:hAnsi="Source Sans 3" w:cs="Times New Roman"/>
                    <w:lang w:val="ro-RO"/>
                  </w:rPr>
                </w:rPrChange>
              </w:rPr>
              <w:t>Ajutor căldură</w:t>
            </w:r>
          </w:p>
        </w:tc>
        <w:tc>
          <w:tcPr>
            <w:tcW w:w="1560" w:type="dxa"/>
          </w:tcPr>
          <w:p w14:paraId="6FB5442A" w14:textId="77777777" w:rsidR="00065BA1" w:rsidRPr="008875DE" w:rsidRDefault="00065BA1" w:rsidP="00065BA1">
            <w:pPr>
              <w:pStyle w:val="NoSpacing"/>
              <w:rPr>
                <w:rPrChange w:id="29976" w:author="Administrator" w:date="2026-07-06T15:11:00Z">
                  <w:rPr>
                    <w:rFonts w:ascii="Source Sans 3" w:hAnsi="Source Sans 3" w:cs="Times New Roman"/>
                    <w:color w:val="000000"/>
                  </w:rPr>
                </w:rPrChange>
              </w:rPr>
            </w:pPr>
          </w:p>
        </w:tc>
      </w:tr>
      <w:tr w:rsidR="00065BA1" w:rsidRPr="008875DE" w14:paraId="0EC93472" w14:textId="77777777" w:rsidTr="008D6693">
        <w:trPr>
          <w:trHeight w:val="480"/>
        </w:trPr>
        <w:tc>
          <w:tcPr>
            <w:tcW w:w="889" w:type="dxa"/>
          </w:tcPr>
          <w:p w14:paraId="1386DB15" w14:textId="55275A46" w:rsidR="00065BA1" w:rsidRPr="008875DE" w:rsidRDefault="00065BA1">
            <w:pPr>
              <w:pStyle w:val="NoSpacing"/>
              <w:rPr>
                <w:rPrChange w:id="29977" w:author="Administrator" w:date="2026-07-06T15:11:00Z">
                  <w:rPr>
                    <w:rFonts w:ascii="Source Sans 3" w:hAnsi="Source Sans 3" w:cs="Times New Roman"/>
                    <w:color w:val="000000"/>
                  </w:rPr>
                </w:rPrChange>
              </w:rPr>
              <w:pPrChange w:id="29978" w:author="Administrator" w:date="2026-07-06T15:11:00Z">
                <w:pPr>
                  <w:pStyle w:val="NoSpacing"/>
                  <w:jc w:val="right"/>
                </w:pPr>
              </w:pPrChange>
            </w:pPr>
            <w:r w:rsidRPr="008875DE">
              <w:rPr>
                <w:rPrChange w:id="29979" w:author="Administrator" w:date="2026-07-06T15:11:00Z">
                  <w:rPr>
                    <w:rFonts w:ascii="Source Sans 3" w:hAnsi="Source Sans 3" w:cs="Times New Roman"/>
                    <w:color w:val="000000"/>
                  </w:rPr>
                </w:rPrChange>
              </w:rPr>
              <w:t>1271</w:t>
            </w:r>
          </w:p>
        </w:tc>
        <w:tc>
          <w:tcPr>
            <w:tcW w:w="1629" w:type="dxa"/>
          </w:tcPr>
          <w:p w14:paraId="378F6B2D" w14:textId="1DD1226C" w:rsidR="00065BA1" w:rsidRPr="008875DE" w:rsidRDefault="00065BA1" w:rsidP="00065BA1">
            <w:pPr>
              <w:pStyle w:val="NoSpacing"/>
              <w:rPr>
                <w:rFonts w:eastAsia="Times New Roman"/>
                <w:rPrChange w:id="29980" w:author="Administrator" w:date="2026-07-06T15:11:00Z">
                  <w:rPr>
                    <w:rFonts w:ascii="Source Sans 3" w:eastAsia="Times New Roman" w:hAnsi="Source Sans 3" w:cs="Times New Roman"/>
                    <w:color w:val="000000"/>
                  </w:rPr>
                </w:rPrChange>
              </w:rPr>
            </w:pPr>
            <w:r w:rsidRPr="008875DE">
              <w:rPr>
                <w:rFonts w:eastAsia="Times New Roman"/>
                <w:rPrChange w:id="29981" w:author="Administrator" w:date="2026-07-06T15:11:00Z">
                  <w:rPr>
                    <w:rFonts w:ascii="Source Sans 3" w:eastAsia="Times New Roman" w:hAnsi="Source Sans 3" w:cs="Times New Roman"/>
                    <w:color w:val="000000"/>
                  </w:rPr>
                </w:rPrChange>
              </w:rPr>
              <w:t>23-02-2026</w:t>
            </w:r>
          </w:p>
        </w:tc>
        <w:tc>
          <w:tcPr>
            <w:tcW w:w="8812" w:type="dxa"/>
          </w:tcPr>
          <w:p w14:paraId="140F802E" w14:textId="2AC6EA36" w:rsidR="00065BA1" w:rsidRPr="008875DE" w:rsidRDefault="00065BA1" w:rsidP="00065BA1">
            <w:pPr>
              <w:pStyle w:val="NoSpacing"/>
              <w:rPr>
                <w:lang w:val="ro-RO"/>
                <w:rPrChange w:id="29982" w:author="Administrator" w:date="2026-07-06T15:11:00Z">
                  <w:rPr>
                    <w:rFonts w:ascii="Source Sans 3" w:hAnsi="Source Sans 3" w:cs="Times New Roman"/>
                    <w:lang w:val="ro-RO"/>
                  </w:rPr>
                </w:rPrChange>
              </w:rPr>
            </w:pPr>
            <w:r w:rsidRPr="008875DE">
              <w:rPr>
                <w:lang w:val="ro-RO"/>
                <w:rPrChange w:id="29983" w:author="Administrator" w:date="2026-07-06T15:11:00Z">
                  <w:rPr>
                    <w:rFonts w:ascii="Source Sans 3" w:hAnsi="Source Sans 3" w:cs="Times New Roman"/>
                    <w:lang w:val="ro-RO"/>
                  </w:rPr>
                </w:rPrChange>
              </w:rPr>
              <w:t>Privind admiterea cererii de rectificare</w:t>
            </w:r>
          </w:p>
        </w:tc>
        <w:tc>
          <w:tcPr>
            <w:tcW w:w="1560" w:type="dxa"/>
          </w:tcPr>
          <w:p w14:paraId="31B52E97" w14:textId="77777777" w:rsidR="00065BA1" w:rsidRPr="008875DE" w:rsidRDefault="00065BA1" w:rsidP="00065BA1">
            <w:pPr>
              <w:pStyle w:val="NoSpacing"/>
              <w:rPr>
                <w:rPrChange w:id="29984" w:author="Administrator" w:date="2026-07-06T15:11:00Z">
                  <w:rPr>
                    <w:rFonts w:ascii="Source Sans 3" w:hAnsi="Source Sans 3" w:cs="Times New Roman"/>
                    <w:color w:val="000000"/>
                  </w:rPr>
                </w:rPrChange>
              </w:rPr>
            </w:pPr>
          </w:p>
        </w:tc>
      </w:tr>
      <w:tr w:rsidR="00065BA1" w:rsidRPr="008875DE" w14:paraId="3C55D331" w14:textId="77777777" w:rsidTr="008D6693">
        <w:trPr>
          <w:trHeight w:val="480"/>
        </w:trPr>
        <w:tc>
          <w:tcPr>
            <w:tcW w:w="889" w:type="dxa"/>
          </w:tcPr>
          <w:p w14:paraId="57EDA7DE" w14:textId="23ECF95E" w:rsidR="00065BA1" w:rsidRPr="008875DE" w:rsidRDefault="00065BA1">
            <w:pPr>
              <w:pStyle w:val="NoSpacing"/>
              <w:rPr>
                <w:rPrChange w:id="29985" w:author="Administrator" w:date="2026-07-06T15:11:00Z">
                  <w:rPr>
                    <w:rFonts w:ascii="Source Sans 3" w:hAnsi="Source Sans 3" w:cs="Times New Roman"/>
                    <w:color w:val="000000"/>
                  </w:rPr>
                </w:rPrChange>
              </w:rPr>
              <w:pPrChange w:id="29986" w:author="Administrator" w:date="2026-07-06T15:11:00Z">
                <w:pPr>
                  <w:pStyle w:val="NoSpacing"/>
                  <w:jc w:val="right"/>
                </w:pPr>
              </w:pPrChange>
            </w:pPr>
            <w:r w:rsidRPr="008875DE">
              <w:rPr>
                <w:rPrChange w:id="29987" w:author="Administrator" w:date="2026-07-06T15:11:00Z">
                  <w:rPr>
                    <w:rFonts w:ascii="Source Sans 3" w:hAnsi="Source Sans 3" w:cs="Times New Roman"/>
                    <w:color w:val="000000"/>
                  </w:rPr>
                </w:rPrChange>
              </w:rPr>
              <w:lastRenderedPageBreak/>
              <w:t>1270</w:t>
            </w:r>
          </w:p>
        </w:tc>
        <w:tc>
          <w:tcPr>
            <w:tcW w:w="1629" w:type="dxa"/>
          </w:tcPr>
          <w:p w14:paraId="534DE12A" w14:textId="7B224819" w:rsidR="00065BA1" w:rsidRPr="008875DE" w:rsidRDefault="00065BA1" w:rsidP="00065BA1">
            <w:pPr>
              <w:pStyle w:val="NoSpacing"/>
              <w:rPr>
                <w:rFonts w:eastAsia="Times New Roman"/>
                <w:rPrChange w:id="29988" w:author="Administrator" w:date="2026-07-06T15:11:00Z">
                  <w:rPr>
                    <w:rFonts w:ascii="Source Sans 3" w:eastAsia="Times New Roman" w:hAnsi="Source Sans 3" w:cs="Times New Roman"/>
                    <w:color w:val="000000"/>
                  </w:rPr>
                </w:rPrChange>
              </w:rPr>
            </w:pPr>
            <w:r w:rsidRPr="008875DE">
              <w:rPr>
                <w:rFonts w:eastAsia="Times New Roman"/>
                <w:rPrChange w:id="29989" w:author="Administrator" w:date="2026-07-06T15:11:00Z">
                  <w:rPr>
                    <w:rFonts w:ascii="Source Sans 3" w:eastAsia="Times New Roman" w:hAnsi="Source Sans 3" w:cs="Times New Roman"/>
                    <w:color w:val="000000"/>
                  </w:rPr>
                </w:rPrChange>
              </w:rPr>
              <w:t>23-02-2026</w:t>
            </w:r>
          </w:p>
        </w:tc>
        <w:tc>
          <w:tcPr>
            <w:tcW w:w="8812" w:type="dxa"/>
          </w:tcPr>
          <w:p w14:paraId="6DC3E936" w14:textId="189E7848" w:rsidR="00065BA1" w:rsidRPr="008875DE" w:rsidRDefault="00065BA1" w:rsidP="00065BA1">
            <w:pPr>
              <w:pStyle w:val="NoSpacing"/>
              <w:rPr>
                <w:lang w:val="ro-RO"/>
                <w:rPrChange w:id="29990" w:author="Administrator" w:date="2026-07-06T15:11:00Z">
                  <w:rPr>
                    <w:rFonts w:ascii="Source Sans 3" w:hAnsi="Source Sans 3" w:cs="Times New Roman"/>
                    <w:lang w:val="ro-RO"/>
                  </w:rPr>
                </w:rPrChange>
              </w:rPr>
            </w:pPr>
            <w:r w:rsidRPr="008875DE">
              <w:rPr>
                <w:lang w:val="ro-RO"/>
                <w:rPrChange w:id="29991" w:author="Administrator" w:date="2026-07-06T15:11:00Z">
                  <w:rPr>
                    <w:rFonts w:ascii="Source Sans 3" w:hAnsi="Source Sans 3" w:cs="Times New Roman"/>
                    <w:lang w:val="ro-RO"/>
                  </w:rPr>
                </w:rPrChange>
              </w:rPr>
              <w:t>Privind admiterea cererii de rectificare</w:t>
            </w:r>
          </w:p>
        </w:tc>
        <w:tc>
          <w:tcPr>
            <w:tcW w:w="1560" w:type="dxa"/>
          </w:tcPr>
          <w:p w14:paraId="0FD6BE79" w14:textId="77777777" w:rsidR="00065BA1" w:rsidRPr="008875DE" w:rsidRDefault="00065BA1" w:rsidP="00065BA1">
            <w:pPr>
              <w:pStyle w:val="NoSpacing"/>
              <w:rPr>
                <w:rPrChange w:id="29992" w:author="Administrator" w:date="2026-07-06T15:11:00Z">
                  <w:rPr>
                    <w:rFonts w:ascii="Source Sans 3" w:hAnsi="Source Sans 3" w:cs="Times New Roman"/>
                    <w:color w:val="000000"/>
                  </w:rPr>
                </w:rPrChange>
              </w:rPr>
            </w:pPr>
          </w:p>
        </w:tc>
      </w:tr>
      <w:tr w:rsidR="00065BA1" w:rsidRPr="008875DE" w14:paraId="7E7EDF0E" w14:textId="77777777" w:rsidTr="008D6693">
        <w:trPr>
          <w:trHeight w:val="480"/>
        </w:trPr>
        <w:tc>
          <w:tcPr>
            <w:tcW w:w="889" w:type="dxa"/>
          </w:tcPr>
          <w:p w14:paraId="4393D139" w14:textId="48CAB776" w:rsidR="00065BA1" w:rsidRPr="008875DE" w:rsidRDefault="00065BA1">
            <w:pPr>
              <w:pStyle w:val="NoSpacing"/>
              <w:rPr>
                <w:rPrChange w:id="29993" w:author="Administrator" w:date="2026-07-06T15:11:00Z">
                  <w:rPr>
                    <w:rFonts w:ascii="Source Sans 3" w:hAnsi="Source Sans 3" w:cs="Times New Roman"/>
                    <w:color w:val="000000"/>
                  </w:rPr>
                </w:rPrChange>
              </w:rPr>
              <w:pPrChange w:id="29994" w:author="Administrator" w:date="2026-07-06T15:11:00Z">
                <w:pPr>
                  <w:pStyle w:val="NoSpacing"/>
                  <w:jc w:val="right"/>
                </w:pPr>
              </w:pPrChange>
            </w:pPr>
            <w:r w:rsidRPr="008875DE">
              <w:rPr>
                <w:rPrChange w:id="29995" w:author="Administrator" w:date="2026-07-06T15:11:00Z">
                  <w:rPr>
                    <w:rFonts w:ascii="Source Sans 3" w:hAnsi="Source Sans 3" w:cs="Times New Roman"/>
                    <w:color w:val="000000"/>
                  </w:rPr>
                </w:rPrChange>
              </w:rPr>
              <w:t>1269</w:t>
            </w:r>
          </w:p>
        </w:tc>
        <w:tc>
          <w:tcPr>
            <w:tcW w:w="1629" w:type="dxa"/>
          </w:tcPr>
          <w:p w14:paraId="18CE4A0E" w14:textId="54C2BD60" w:rsidR="00065BA1" w:rsidRPr="008875DE" w:rsidRDefault="00065BA1" w:rsidP="00065BA1">
            <w:pPr>
              <w:pStyle w:val="NoSpacing"/>
              <w:rPr>
                <w:rFonts w:eastAsia="Times New Roman"/>
                <w:rPrChange w:id="29996" w:author="Administrator" w:date="2026-07-06T15:11:00Z">
                  <w:rPr>
                    <w:rFonts w:ascii="Source Sans 3" w:eastAsia="Times New Roman" w:hAnsi="Source Sans 3" w:cs="Times New Roman"/>
                    <w:color w:val="000000"/>
                  </w:rPr>
                </w:rPrChange>
              </w:rPr>
            </w:pPr>
            <w:r w:rsidRPr="008875DE">
              <w:rPr>
                <w:rFonts w:eastAsia="Times New Roman"/>
                <w:rPrChange w:id="29997" w:author="Administrator" w:date="2026-07-06T15:11:00Z">
                  <w:rPr>
                    <w:rFonts w:ascii="Source Sans 3" w:eastAsia="Times New Roman" w:hAnsi="Source Sans 3" w:cs="Times New Roman"/>
                    <w:color w:val="000000"/>
                  </w:rPr>
                </w:rPrChange>
              </w:rPr>
              <w:t>23-02-2026</w:t>
            </w:r>
          </w:p>
        </w:tc>
        <w:tc>
          <w:tcPr>
            <w:tcW w:w="8812" w:type="dxa"/>
          </w:tcPr>
          <w:p w14:paraId="3CFBC677" w14:textId="286A335B" w:rsidR="00065BA1" w:rsidRPr="008875DE" w:rsidRDefault="00065BA1" w:rsidP="00065BA1">
            <w:pPr>
              <w:pStyle w:val="NoSpacing"/>
              <w:rPr>
                <w:lang w:val="ro-RO"/>
                <w:rPrChange w:id="29998" w:author="Administrator" w:date="2026-07-06T15:11:00Z">
                  <w:rPr>
                    <w:rFonts w:ascii="Source Sans 3" w:hAnsi="Source Sans 3" w:cs="Times New Roman"/>
                    <w:lang w:val="ro-RO"/>
                  </w:rPr>
                </w:rPrChange>
              </w:rPr>
            </w:pPr>
            <w:r w:rsidRPr="008875DE">
              <w:rPr>
                <w:lang w:val="ro-RO"/>
                <w:rPrChange w:id="29999" w:author="Administrator" w:date="2026-07-06T15:11:00Z">
                  <w:rPr>
                    <w:rFonts w:ascii="Source Sans 3" w:hAnsi="Source Sans 3" w:cs="Times New Roman"/>
                    <w:lang w:val="ro-RO"/>
                  </w:rPr>
                </w:rPrChange>
              </w:rPr>
              <w:t xml:space="preserve">Privind constituirea comisiei din partea Municipiului Ploiești care să procedeze la preluarea de la Societatea Servicii de  Gospodărire Urbană Ploiești SRL a bunurilor ce au făcut obiectul Hotărârii nr. 640/27.11.2025 a Consiliului Local al Municipiului Ploiești </w:t>
            </w:r>
          </w:p>
        </w:tc>
        <w:tc>
          <w:tcPr>
            <w:tcW w:w="1560" w:type="dxa"/>
          </w:tcPr>
          <w:p w14:paraId="21F992BB" w14:textId="77777777" w:rsidR="00065BA1" w:rsidRPr="008875DE" w:rsidRDefault="00065BA1" w:rsidP="00065BA1">
            <w:pPr>
              <w:pStyle w:val="NoSpacing"/>
              <w:rPr>
                <w:rPrChange w:id="30000" w:author="Administrator" w:date="2026-07-06T15:11:00Z">
                  <w:rPr>
                    <w:rFonts w:ascii="Source Sans 3" w:hAnsi="Source Sans 3" w:cs="Times New Roman"/>
                    <w:color w:val="000000"/>
                  </w:rPr>
                </w:rPrChange>
              </w:rPr>
            </w:pPr>
          </w:p>
        </w:tc>
      </w:tr>
      <w:tr w:rsidR="00065BA1" w:rsidRPr="008875DE" w14:paraId="6948B9E4" w14:textId="77777777" w:rsidTr="008D6693">
        <w:trPr>
          <w:trHeight w:val="480"/>
        </w:trPr>
        <w:tc>
          <w:tcPr>
            <w:tcW w:w="889" w:type="dxa"/>
          </w:tcPr>
          <w:p w14:paraId="64401518" w14:textId="0906111A" w:rsidR="00065BA1" w:rsidRPr="008875DE" w:rsidRDefault="00065BA1">
            <w:pPr>
              <w:pStyle w:val="NoSpacing"/>
              <w:rPr>
                <w:rPrChange w:id="30001" w:author="Administrator" w:date="2026-07-06T15:11:00Z">
                  <w:rPr>
                    <w:rFonts w:ascii="Source Sans 3" w:hAnsi="Source Sans 3" w:cs="Times New Roman"/>
                    <w:color w:val="000000"/>
                  </w:rPr>
                </w:rPrChange>
              </w:rPr>
              <w:pPrChange w:id="30002" w:author="Administrator" w:date="2026-07-06T15:11:00Z">
                <w:pPr>
                  <w:pStyle w:val="NoSpacing"/>
                  <w:jc w:val="right"/>
                </w:pPr>
              </w:pPrChange>
            </w:pPr>
            <w:r w:rsidRPr="008875DE">
              <w:rPr>
                <w:rPrChange w:id="30003" w:author="Administrator" w:date="2026-07-06T15:11:00Z">
                  <w:rPr>
                    <w:rFonts w:ascii="Source Sans 3" w:hAnsi="Source Sans 3" w:cs="Times New Roman"/>
                    <w:color w:val="000000"/>
                  </w:rPr>
                </w:rPrChange>
              </w:rPr>
              <w:t>1268</w:t>
            </w:r>
          </w:p>
        </w:tc>
        <w:tc>
          <w:tcPr>
            <w:tcW w:w="1629" w:type="dxa"/>
          </w:tcPr>
          <w:p w14:paraId="0976210C" w14:textId="38FE9421" w:rsidR="00065BA1" w:rsidRPr="008875DE" w:rsidRDefault="00065BA1" w:rsidP="00065BA1">
            <w:pPr>
              <w:pStyle w:val="NoSpacing"/>
              <w:rPr>
                <w:rFonts w:eastAsia="Times New Roman"/>
                <w:rPrChange w:id="30004" w:author="Administrator" w:date="2026-07-06T15:11:00Z">
                  <w:rPr>
                    <w:rFonts w:ascii="Source Sans 3" w:eastAsia="Times New Roman" w:hAnsi="Source Sans 3" w:cs="Times New Roman"/>
                    <w:color w:val="000000"/>
                  </w:rPr>
                </w:rPrChange>
              </w:rPr>
            </w:pPr>
            <w:r w:rsidRPr="008875DE">
              <w:rPr>
                <w:rFonts w:eastAsia="Times New Roman"/>
                <w:rPrChange w:id="30005" w:author="Administrator" w:date="2026-07-06T15:11:00Z">
                  <w:rPr>
                    <w:rFonts w:ascii="Source Sans 3" w:eastAsia="Times New Roman" w:hAnsi="Source Sans 3" w:cs="Times New Roman"/>
                    <w:color w:val="000000"/>
                  </w:rPr>
                </w:rPrChange>
              </w:rPr>
              <w:t>20-02-2026</w:t>
            </w:r>
          </w:p>
        </w:tc>
        <w:tc>
          <w:tcPr>
            <w:tcW w:w="8812" w:type="dxa"/>
          </w:tcPr>
          <w:p w14:paraId="13DE8F58" w14:textId="680D4514" w:rsidR="00065BA1" w:rsidRPr="008875DE" w:rsidRDefault="00065BA1" w:rsidP="00065BA1">
            <w:pPr>
              <w:pStyle w:val="NoSpacing"/>
              <w:rPr>
                <w:lang w:val="ro-RO"/>
                <w:rPrChange w:id="30006" w:author="Administrator" w:date="2026-07-06T15:11:00Z">
                  <w:rPr>
                    <w:rFonts w:ascii="Source Sans 3" w:hAnsi="Source Sans 3" w:cs="Times New Roman"/>
                    <w:lang w:val="ro-RO"/>
                  </w:rPr>
                </w:rPrChange>
              </w:rPr>
            </w:pPr>
            <w:ins w:id="30007" w:author="Administrator" w:date="2026-03-17T12:38:00Z">
              <w:r w:rsidRPr="00BA4F41">
                <w:rPr>
                  <w:rFonts w:eastAsia="Times New Roman"/>
                </w:rPr>
                <w:t>P</w:t>
              </w:r>
            </w:ins>
            <w:del w:id="30008" w:author="Administrator" w:date="2026-03-17T12:38:00Z">
              <w:r w:rsidRPr="008875DE" w:rsidDel="00C10BE2">
                <w:rPr>
                  <w:rFonts w:eastAsia="Times New Roman"/>
                  <w:rPrChange w:id="30009" w:author="Administrator" w:date="2026-07-06T15:11:00Z">
                    <w:rPr>
                      <w:rFonts w:eastAsia="Times New Roman" w:cs="Times New Roman"/>
                    </w:rPr>
                  </w:rPrChange>
                </w:rPr>
                <w:delText>p</w:delText>
              </w:r>
            </w:del>
            <w:r w:rsidRPr="008875DE">
              <w:rPr>
                <w:rFonts w:eastAsia="Times New Roman"/>
                <w:rPrChange w:id="30010" w:author="Administrator" w:date="2026-07-06T15:11:00Z">
                  <w:rPr>
                    <w:rFonts w:eastAsia="Times New Roman" w:cs="Times New Roman"/>
                  </w:rPr>
                </w:rPrChange>
              </w:rPr>
              <w:t xml:space="preserve">rivind </w:t>
            </w:r>
            <w:r w:rsidRPr="008875DE">
              <w:rPr>
                <w:lang w:val="ro-RO"/>
                <w:rPrChange w:id="30011" w:author="Administrator" w:date="2026-07-06T15:11:00Z">
                  <w:rPr>
                    <w:rFonts w:cs="Times New Roman"/>
                    <w:lang w:val="ro-RO"/>
                  </w:rPr>
                </w:rPrChange>
              </w:rPr>
              <w:t>Convocarea în ședință ordinară a Consiliului Local al Municipiului Ploiești în data de 26 februarie 2026</w:t>
            </w:r>
          </w:p>
        </w:tc>
        <w:tc>
          <w:tcPr>
            <w:tcW w:w="1560" w:type="dxa"/>
          </w:tcPr>
          <w:p w14:paraId="5C2DEF78" w14:textId="77777777" w:rsidR="00065BA1" w:rsidRPr="008875DE" w:rsidRDefault="00065BA1" w:rsidP="00065BA1">
            <w:pPr>
              <w:pStyle w:val="NoSpacing"/>
              <w:rPr>
                <w:rPrChange w:id="30012" w:author="Administrator" w:date="2026-07-06T15:11:00Z">
                  <w:rPr>
                    <w:rFonts w:ascii="Source Sans 3" w:hAnsi="Source Sans 3" w:cs="Times New Roman"/>
                    <w:color w:val="000000"/>
                  </w:rPr>
                </w:rPrChange>
              </w:rPr>
            </w:pPr>
          </w:p>
        </w:tc>
      </w:tr>
      <w:tr w:rsidR="00065BA1" w:rsidRPr="008875DE" w14:paraId="40D64CF8" w14:textId="77777777" w:rsidTr="008D6693">
        <w:trPr>
          <w:trHeight w:val="480"/>
        </w:trPr>
        <w:tc>
          <w:tcPr>
            <w:tcW w:w="889" w:type="dxa"/>
          </w:tcPr>
          <w:p w14:paraId="26103DDD" w14:textId="5174CDC0" w:rsidR="00065BA1" w:rsidRPr="008875DE" w:rsidRDefault="00065BA1">
            <w:pPr>
              <w:pStyle w:val="NoSpacing"/>
              <w:rPr>
                <w:rPrChange w:id="30013" w:author="Administrator" w:date="2026-07-06T15:11:00Z">
                  <w:rPr>
                    <w:rFonts w:ascii="Source Sans 3" w:hAnsi="Source Sans 3" w:cs="Times New Roman"/>
                    <w:color w:val="000000"/>
                  </w:rPr>
                </w:rPrChange>
              </w:rPr>
              <w:pPrChange w:id="30014" w:author="Administrator" w:date="2026-07-06T15:11:00Z">
                <w:pPr>
                  <w:pStyle w:val="NoSpacing"/>
                  <w:jc w:val="right"/>
                </w:pPr>
              </w:pPrChange>
            </w:pPr>
            <w:r w:rsidRPr="008875DE">
              <w:rPr>
                <w:rPrChange w:id="30015" w:author="Administrator" w:date="2026-07-06T15:11:00Z">
                  <w:rPr>
                    <w:rFonts w:ascii="Source Sans 3" w:hAnsi="Source Sans 3" w:cs="Times New Roman"/>
                    <w:color w:val="000000"/>
                  </w:rPr>
                </w:rPrChange>
              </w:rPr>
              <w:t>1267</w:t>
            </w:r>
          </w:p>
        </w:tc>
        <w:tc>
          <w:tcPr>
            <w:tcW w:w="1629" w:type="dxa"/>
          </w:tcPr>
          <w:p w14:paraId="58221F8D" w14:textId="3410E802" w:rsidR="00065BA1" w:rsidRPr="008875DE" w:rsidRDefault="00065BA1" w:rsidP="00065BA1">
            <w:pPr>
              <w:pStyle w:val="NoSpacing"/>
              <w:rPr>
                <w:rFonts w:eastAsia="Times New Roman"/>
                <w:rPrChange w:id="30016" w:author="Administrator" w:date="2026-07-06T15:11:00Z">
                  <w:rPr>
                    <w:rFonts w:ascii="Source Sans 3" w:eastAsia="Times New Roman" w:hAnsi="Source Sans 3" w:cs="Times New Roman"/>
                    <w:color w:val="000000"/>
                  </w:rPr>
                </w:rPrChange>
              </w:rPr>
            </w:pPr>
            <w:r w:rsidRPr="008875DE">
              <w:rPr>
                <w:rFonts w:eastAsia="Times New Roman"/>
                <w:rPrChange w:id="30017" w:author="Administrator" w:date="2026-07-06T15:11:00Z">
                  <w:rPr>
                    <w:rFonts w:ascii="Source Sans 3" w:eastAsia="Times New Roman" w:hAnsi="Source Sans 3" w:cs="Times New Roman"/>
                    <w:color w:val="000000"/>
                  </w:rPr>
                </w:rPrChange>
              </w:rPr>
              <w:t>20-02-2026</w:t>
            </w:r>
          </w:p>
        </w:tc>
        <w:tc>
          <w:tcPr>
            <w:tcW w:w="8812" w:type="dxa"/>
          </w:tcPr>
          <w:p w14:paraId="30213D04" w14:textId="60200EF8" w:rsidR="00065BA1" w:rsidRPr="008875DE" w:rsidRDefault="00065BA1" w:rsidP="00065BA1">
            <w:pPr>
              <w:pStyle w:val="NoSpacing"/>
              <w:rPr>
                <w:lang w:val="ro-RO"/>
                <w:rPrChange w:id="30018" w:author="Administrator" w:date="2026-07-06T15:11:00Z">
                  <w:rPr>
                    <w:rFonts w:ascii="Source Sans 3" w:hAnsi="Source Sans 3" w:cs="Times New Roman"/>
                    <w:lang w:val="ro-RO"/>
                  </w:rPr>
                </w:rPrChange>
              </w:rPr>
            </w:pPr>
            <w:ins w:id="30019" w:author="Administrator" w:date="2026-03-17T12:38:00Z">
              <w:r w:rsidRPr="00BA4F41">
                <w:rPr>
                  <w:lang w:val="ro-RO"/>
                </w:rPr>
                <w:t>P</w:t>
              </w:r>
            </w:ins>
            <w:del w:id="30020" w:author="Administrator" w:date="2026-03-17T12:38:00Z">
              <w:r w:rsidRPr="008875DE" w:rsidDel="00C10BE2">
                <w:rPr>
                  <w:lang w:val="ro-RO"/>
                  <w:rPrChange w:id="30021" w:author="Administrator" w:date="2026-07-06T15:11:00Z">
                    <w:rPr>
                      <w:rFonts w:cs="Times New Roman"/>
                      <w:lang w:val="ro-RO"/>
                    </w:rPr>
                  </w:rPrChange>
                </w:rPr>
                <w:delText>p</w:delText>
              </w:r>
            </w:del>
            <w:r w:rsidRPr="008875DE">
              <w:rPr>
                <w:lang w:val="ro-RO"/>
                <w:rPrChange w:id="30022" w:author="Administrator" w:date="2026-07-06T15:11:00Z">
                  <w:rPr>
                    <w:rFonts w:cs="Times New Roman"/>
                    <w:lang w:val="ro-RO"/>
                  </w:rPr>
                </w:rPrChange>
              </w:rPr>
              <w:t>rivind modificarea și completarea Dispoziției nr. 2754/29.05.2025 privind nominalizarea membrilor Unității de Implementare a Proiectului ”Desființare construcție C14 și construire Centru Îngrijiri Paliative” la Spitalul Municipal Ploiești, cu modificările și completările ulterioare</w:t>
            </w:r>
          </w:p>
        </w:tc>
        <w:tc>
          <w:tcPr>
            <w:tcW w:w="1560" w:type="dxa"/>
          </w:tcPr>
          <w:p w14:paraId="062E7F4C" w14:textId="77777777" w:rsidR="00065BA1" w:rsidRPr="008875DE" w:rsidRDefault="00065BA1" w:rsidP="00065BA1">
            <w:pPr>
              <w:pStyle w:val="NoSpacing"/>
              <w:rPr>
                <w:rPrChange w:id="30023" w:author="Administrator" w:date="2026-07-06T15:11:00Z">
                  <w:rPr>
                    <w:rFonts w:ascii="Source Sans 3" w:hAnsi="Source Sans 3" w:cs="Times New Roman"/>
                    <w:color w:val="000000"/>
                  </w:rPr>
                </w:rPrChange>
              </w:rPr>
            </w:pPr>
          </w:p>
        </w:tc>
      </w:tr>
      <w:tr w:rsidR="00065BA1" w:rsidRPr="008875DE" w14:paraId="7A3C29AF" w14:textId="77777777" w:rsidTr="008D6693">
        <w:trPr>
          <w:trHeight w:val="480"/>
        </w:trPr>
        <w:tc>
          <w:tcPr>
            <w:tcW w:w="889" w:type="dxa"/>
          </w:tcPr>
          <w:p w14:paraId="78538F12" w14:textId="764F0B63" w:rsidR="00065BA1" w:rsidRPr="008875DE" w:rsidRDefault="00065BA1">
            <w:pPr>
              <w:pStyle w:val="NoSpacing"/>
              <w:rPr>
                <w:rPrChange w:id="30024" w:author="Administrator" w:date="2026-07-06T15:11:00Z">
                  <w:rPr>
                    <w:rFonts w:ascii="Source Sans 3" w:hAnsi="Source Sans 3" w:cs="Times New Roman"/>
                    <w:color w:val="000000"/>
                  </w:rPr>
                </w:rPrChange>
              </w:rPr>
              <w:pPrChange w:id="30025" w:author="Administrator" w:date="2026-07-06T15:11:00Z">
                <w:pPr>
                  <w:pStyle w:val="NoSpacing"/>
                  <w:jc w:val="right"/>
                </w:pPr>
              </w:pPrChange>
            </w:pPr>
            <w:r w:rsidRPr="008875DE">
              <w:rPr>
                <w:rPrChange w:id="30026" w:author="Administrator" w:date="2026-07-06T15:11:00Z">
                  <w:rPr>
                    <w:rFonts w:ascii="Source Sans 3" w:hAnsi="Source Sans 3" w:cs="Times New Roman"/>
                    <w:color w:val="000000"/>
                  </w:rPr>
                </w:rPrChange>
              </w:rPr>
              <w:t>1266</w:t>
            </w:r>
          </w:p>
        </w:tc>
        <w:tc>
          <w:tcPr>
            <w:tcW w:w="1629" w:type="dxa"/>
          </w:tcPr>
          <w:p w14:paraId="38A4A298" w14:textId="159F3A0C" w:rsidR="00065BA1" w:rsidRPr="008875DE" w:rsidRDefault="00065BA1" w:rsidP="00065BA1">
            <w:pPr>
              <w:pStyle w:val="NoSpacing"/>
              <w:rPr>
                <w:rFonts w:eastAsia="Times New Roman"/>
                <w:rPrChange w:id="30027" w:author="Administrator" w:date="2026-07-06T15:11:00Z">
                  <w:rPr>
                    <w:rFonts w:ascii="Source Sans 3" w:eastAsia="Times New Roman" w:hAnsi="Source Sans 3" w:cs="Times New Roman"/>
                    <w:color w:val="000000"/>
                  </w:rPr>
                </w:rPrChange>
              </w:rPr>
            </w:pPr>
            <w:r w:rsidRPr="008875DE">
              <w:rPr>
                <w:rFonts w:eastAsia="Times New Roman"/>
                <w:rPrChange w:id="30028" w:author="Administrator" w:date="2026-07-06T15:11:00Z">
                  <w:rPr>
                    <w:rFonts w:ascii="Source Sans 3" w:eastAsia="Times New Roman" w:hAnsi="Source Sans 3" w:cs="Times New Roman"/>
                    <w:color w:val="000000"/>
                  </w:rPr>
                </w:rPrChange>
              </w:rPr>
              <w:t>20-02-2026</w:t>
            </w:r>
          </w:p>
        </w:tc>
        <w:tc>
          <w:tcPr>
            <w:tcW w:w="8812" w:type="dxa"/>
          </w:tcPr>
          <w:p w14:paraId="1EFE8134" w14:textId="48EB1FDA" w:rsidR="00065BA1" w:rsidRPr="008875DE" w:rsidRDefault="00065BA1" w:rsidP="00065BA1">
            <w:pPr>
              <w:pStyle w:val="NoSpacing"/>
              <w:rPr>
                <w:lang w:val="ro-RO"/>
                <w:rPrChange w:id="30029" w:author="Administrator" w:date="2026-07-06T15:11:00Z">
                  <w:rPr>
                    <w:rFonts w:ascii="Source Sans 3" w:hAnsi="Source Sans 3" w:cs="Times New Roman"/>
                    <w:lang w:val="ro-RO"/>
                  </w:rPr>
                </w:rPrChange>
              </w:rPr>
            </w:pPr>
            <w:ins w:id="30030" w:author="Administrator" w:date="2026-03-17T12:38:00Z">
              <w:r w:rsidRPr="00BA4F41">
                <w:rPr>
                  <w:lang w:val="ro-RO"/>
                </w:rPr>
                <w:t>P</w:t>
              </w:r>
            </w:ins>
            <w:del w:id="30031" w:author="Administrator" w:date="2026-03-17T12:38:00Z">
              <w:r w:rsidRPr="008875DE" w:rsidDel="00C10BE2">
                <w:rPr>
                  <w:lang w:val="ro-RO"/>
                  <w:rPrChange w:id="30032" w:author="Administrator" w:date="2026-07-06T15:11:00Z">
                    <w:rPr>
                      <w:rFonts w:cs="Times New Roman"/>
                      <w:lang w:val="ro-RO"/>
                    </w:rPr>
                  </w:rPrChange>
                </w:rPr>
                <w:delText>p</w:delText>
              </w:r>
            </w:del>
            <w:r w:rsidRPr="008875DE">
              <w:rPr>
                <w:lang w:val="ro-RO"/>
                <w:rPrChange w:id="30033" w:author="Administrator" w:date="2026-07-06T15:11:00Z">
                  <w:rPr>
                    <w:rFonts w:cs="Times New Roman"/>
                    <w:lang w:val="ro-RO"/>
                  </w:rPr>
                </w:rPrChange>
              </w:rPr>
              <w:t>rivind desființarea pe cale administrativă a unui imobil edificat nelegal pe teren proprietatea municipiului Ploiești str. Vintileanca nr. 56 D</w:t>
            </w:r>
          </w:p>
        </w:tc>
        <w:tc>
          <w:tcPr>
            <w:tcW w:w="1560" w:type="dxa"/>
          </w:tcPr>
          <w:p w14:paraId="24AF7585" w14:textId="77777777" w:rsidR="00065BA1" w:rsidRPr="008875DE" w:rsidRDefault="00065BA1" w:rsidP="00065BA1">
            <w:pPr>
              <w:pStyle w:val="NoSpacing"/>
              <w:rPr>
                <w:rPrChange w:id="30034" w:author="Administrator" w:date="2026-07-06T15:11:00Z">
                  <w:rPr>
                    <w:rFonts w:ascii="Source Sans 3" w:hAnsi="Source Sans 3" w:cs="Times New Roman"/>
                    <w:color w:val="000000"/>
                  </w:rPr>
                </w:rPrChange>
              </w:rPr>
            </w:pPr>
          </w:p>
        </w:tc>
      </w:tr>
      <w:tr w:rsidR="00065BA1" w:rsidRPr="008875DE" w14:paraId="5B2E54A0" w14:textId="77777777" w:rsidTr="008D6693">
        <w:trPr>
          <w:trHeight w:val="480"/>
        </w:trPr>
        <w:tc>
          <w:tcPr>
            <w:tcW w:w="889" w:type="dxa"/>
          </w:tcPr>
          <w:p w14:paraId="71180B84" w14:textId="1EB08E47" w:rsidR="00065BA1" w:rsidRPr="008875DE" w:rsidRDefault="00065BA1">
            <w:pPr>
              <w:pStyle w:val="NoSpacing"/>
              <w:rPr>
                <w:rPrChange w:id="30035" w:author="Administrator" w:date="2026-07-06T15:11:00Z">
                  <w:rPr>
                    <w:rFonts w:ascii="Source Sans 3" w:hAnsi="Source Sans 3" w:cs="Times New Roman"/>
                    <w:color w:val="000000"/>
                  </w:rPr>
                </w:rPrChange>
              </w:rPr>
              <w:pPrChange w:id="30036" w:author="Administrator" w:date="2026-07-06T15:11:00Z">
                <w:pPr>
                  <w:pStyle w:val="NoSpacing"/>
                  <w:jc w:val="right"/>
                </w:pPr>
              </w:pPrChange>
            </w:pPr>
            <w:r w:rsidRPr="008875DE">
              <w:rPr>
                <w:rPrChange w:id="30037" w:author="Administrator" w:date="2026-07-06T15:11:00Z">
                  <w:rPr>
                    <w:rFonts w:ascii="Source Sans 3" w:hAnsi="Source Sans 3" w:cs="Times New Roman"/>
                    <w:color w:val="000000"/>
                  </w:rPr>
                </w:rPrChange>
              </w:rPr>
              <w:t>1265</w:t>
            </w:r>
          </w:p>
        </w:tc>
        <w:tc>
          <w:tcPr>
            <w:tcW w:w="1629" w:type="dxa"/>
          </w:tcPr>
          <w:p w14:paraId="427ECB5A" w14:textId="51D1A162" w:rsidR="00065BA1" w:rsidRPr="008875DE" w:rsidRDefault="00065BA1" w:rsidP="00065BA1">
            <w:pPr>
              <w:pStyle w:val="NoSpacing"/>
              <w:rPr>
                <w:rFonts w:eastAsia="Times New Roman"/>
                <w:rPrChange w:id="30038" w:author="Administrator" w:date="2026-07-06T15:11:00Z">
                  <w:rPr>
                    <w:rFonts w:ascii="Source Sans 3" w:eastAsia="Times New Roman" w:hAnsi="Source Sans 3" w:cs="Times New Roman"/>
                    <w:color w:val="000000"/>
                  </w:rPr>
                </w:rPrChange>
              </w:rPr>
            </w:pPr>
            <w:r w:rsidRPr="008875DE">
              <w:rPr>
                <w:rFonts w:eastAsia="Times New Roman"/>
                <w:rPrChange w:id="30039" w:author="Administrator" w:date="2026-07-06T15:11:00Z">
                  <w:rPr>
                    <w:rFonts w:ascii="Source Sans 3" w:eastAsia="Times New Roman" w:hAnsi="Source Sans 3" w:cs="Times New Roman"/>
                    <w:color w:val="000000"/>
                  </w:rPr>
                </w:rPrChange>
              </w:rPr>
              <w:t>19-02-2026</w:t>
            </w:r>
          </w:p>
        </w:tc>
        <w:tc>
          <w:tcPr>
            <w:tcW w:w="8812" w:type="dxa"/>
          </w:tcPr>
          <w:p w14:paraId="154C140A" w14:textId="7F31CD47" w:rsidR="00065BA1" w:rsidRPr="008875DE" w:rsidRDefault="00065BA1">
            <w:pPr>
              <w:pStyle w:val="NoSpacing"/>
              <w:rPr>
                <w:b/>
                <w:rPrChange w:id="30040" w:author="Administrator" w:date="2026-07-06T15:11:00Z">
                  <w:rPr>
                    <w:rFonts w:cs="Times New Roman"/>
                    <w:b/>
                  </w:rPr>
                </w:rPrChange>
              </w:rPr>
              <w:pPrChange w:id="30041" w:author="Administrator" w:date="2026-07-06T15:11:00Z">
                <w:pPr>
                  <w:spacing w:after="120" w:line="276" w:lineRule="auto"/>
                  <w:contextualSpacing/>
                </w:pPr>
              </w:pPrChange>
            </w:pPr>
            <w:ins w:id="30042" w:author="Administrator" w:date="2026-03-17T12:38:00Z">
              <w:r w:rsidRPr="00BA4F41">
                <w:rPr>
                  <w:lang w:val="ro-RO"/>
                </w:rPr>
                <w:t>P</w:t>
              </w:r>
            </w:ins>
            <w:del w:id="30043" w:author="Administrator" w:date="2026-03-17T12:38:00Z">
              <w:r w:rsidRPr="008875DE" w:rsidDel="00C10BE2">
                <w:rPr>
                  <w:lang w:val="ro-RO"/>
                  <w:rPrChange w:id="30044" w:author="Administrator" w:date="2026-07-06T15:11:00Z">
                    <w:rPr>
                      <w:rFonts w:cs="Times New Roman"/>
                      <w:lang w:val="ro-RO"/>
                    </w:rPr>
                  </w:rPrChange>
                </w:rPr>
                <w:delText>p</w:delText>
              </w:r>
            </w:del>
            <w:r w:rsidRPr="008875DE">
              <w:rPr>
                <w:lang w:val="ro-RO"/>
                <w:rPrChange w:id="30045" w:author="Administrator" w:date="2026-07-06T15:11:00Z">
                  <w:rPr>
                    <w:rFonts w:cs="Times New Roman"/>
                    <w:lang w:val="ro-RO"/>
                  </w:rPr>
                </w:rPrChange>
              </w:rPr>
              <w:t xml:space="preserve">rivind modificarea componenței comisiei de vânzare a locuințelor construite prin intermediul ANL, aflate în proprietatea privată a statului și în administrarea Municipiului Ploiești </w:t>
            </w:r>
          </w:p>
        </w:tc>
        <w:tc>
          <w:tcPr>
            <w:tcW w:w="1560" w:type="dxa"/>
          </w:tcPr>
          <w:p w14:paraId="22A97D08" w14:textId="77777777" w:rsidR="00065BA1" w:rsidRPr="008875DE" w:rsidRDefault="00065BA1" w:rsidP="00065BA1">
            <w:pPr>
              <w:pStyle w:val="NoSpacing"/>
              <w:rPr>
                <w:rPrChange w:id="30046" w:author="Administrator" w:date="2026-07-06T15:11:00Z">
                  <w:rPr>
                    <w:rFonts w:ascii="Source Sans 3" w:hAnsi="Source Sans 3" w:cs="Times New Roman"/>
                    <w:color w:val="000000"/>
                  </w:rPr>
                </w:rPrChange>
              </w:rPr>
            </w:pPr>
          </w:p>
        </w:tc>
      </w:tr>
      <w:tr w:rsidR="00065BA1" w:rsidRPr="008875DE" w14:paraId="6C19B62E" w14:textId="77777777" w:rsidTr="008D6693">
        <w:trPr>
          <w:trHeight w:val="480"/>
        </w:trPr>
        <w:tc>
          <w:tcPr>
            <w:tcW w:w="889" w:type="dxa"/>
          </w:tcPr>
          <w:p w14:paraId="1B716B39" w14:textId="6E8C7D51" w:rsidR="00065BA1" w:rsidRPr="008875DE" w:rsidRDefault="00065BA1">
            <w:pPr>
              <w:pStyle w:val="NoSpacing"/>
              <w:rPr>
                <w:rPrChange w:id="30047" w:author="Administrator" w:date="2026-07-06T15:11:00Z">
                  <w:rPr>
                    <w:rFonts w:ascii="Source Sans 3" w:hAnsi="Source Sans 3" w:cs="Times New Roman"/>
                    <w:color w:val="000000"/>
                  </w:rPr>
                </w:rPrChange>
              </w:rPr>
              <w:pPrChange w:id="30048" w:author="Administrator" w:date="2026-07-06T15:11:00Z">
                <w:pPr>
                  <w:pStyle w:val="NoSpacing"/>
                  <w:jc w:val="right"/>
                </w:pPr>
              </w:pPrChange>
            </w:pPr>
            <w:r w:rsidRPr="008875DE">
              <w:rPr>
                <w:rPrChange w:id="30049" w:author="Administrator" w:date="2026-07-06T15:11:00Z">
                  <w:rPr>
                    <w:rFonts w:ascii="Source Sans 3" w:hAnsi="Source Sans 3" w:cs="Times New Roman"/>
                    <w:color w:val="000000"/>
                  </w:rPr>
                </w:rPrChange>
              </w:rPr>
              <w:t>1264</w:t>
            </w:r>
          </w:p>
        </w:tc>
        <w:tc>
          <w:tcPr>
            <w:tcW w:w="1629" w:type="dxa"/>
          </w:tcPr>
          <w:p w14:paraId="692B2F2A" w14:textId="7228FF9F" w:rsidR="00065BA1" w:rsidRPr="008875DE" w:rsidRDefault="00065BA1" w:rsidP="00065BA1">
            <w:pPr>
              <w:pStyle w:val="NoSpacing"/>
              <w:rPr>
                <w:rFonts w:eastAsia="Times New Roman"/>
                <w:rPrChange w:id="30050" w:author="Administrator" w:date="2026-07-06T15:11:00Z">
                  <w:rPr>
                    <w:rFonts w:ascii="Source Sans 3" w:eastAsia="Times New Roman" w:hAnsi="Source Sans 3" w:cs="Times New Roman"/>
                    <w:color w:val="000000"/>
                  </w:rPr>
                </w:rPrChange>
              </w:rPr>
            </w:pPr>
            <w:r w:rsidRPr="008875DE">
              <w:rPr>
                <w:rFonts w:eastAsia="Times New Roman"/>
                <w:rPrChange w:id="30051" w:author="Administrator" w:date="2026-07-06T15:11:00Z">
                  <w:rPr>
                    <w:rFonts w:ascii="Source Sans 3" w:eastAsia="Times New Roman" w:hAnsi="Source Sans 3" w:cs="Times New Roman"/>
                    <w:color w:val="000000"/>
                  </w:rPr>
                </w:rPrChange>
              </w:rPr>
              <w:t>19-02-2026</w:t>
            </w:r>
          </w:p>
        </w:tc>
        <w:tc>
          <w:tcPr>
            <w:tcW w:w="8812" w:type="dxa"/>
          </w:tcPr>
          <w:p w14:paraId="38BD46B5" w14:textId="349D09E4" w:rsidR="00065BA1" w:rsidRPr="008875DE" w:rsidRDefault="00065BA1">
            <w:pPr>
              <w:pStyle w:val="NoSpacing"/>
              <w:rPr>
                <w:b/>
                <w:rPrChange w:id="30052" w:author="Administrator" w:date="2026-07-06T15:11:00Z">
                  <w:rPr>
                    <w:rFonts w:cs="Times New Roman"/>
                    <w:b/>
                  </w:rPr>
                </w:rPrChange>
              </w:rPr>
              <w:pPrChange w:id="30053" w:author="Administrator" w:date="2026-07-06T15:11:00Z">
                <w:pPr>
                  <w:spacing w:after="120" w:line="276" w:lineRule="auto"/>
                  <w:contextualSpacing/>
                </w:pPr>
              </w:pPrChange>
            </w:pPr>
            <w:ins w:id="30054" w:author="Administrator" w:date="2026-03-17T12:38:00Z">
              <w:r w:rsidRPr="00BA4F41">
                <w:rPr>
                  <w:lang w:val="ro-RO"/>
                </w:rPr>
                <w:t>P</w:t>
              </w:r>
            </w:ins>
            <w:del w:id="30055" w:author="Administrator" w:date="2026-03-17T12:38:00Z">
              <w:r w:rsidRPr="008875DE" w:rsidDel="00C10BE2">
                <w:rPr>
                  <w:lang w:val="ro-RO"/>
                  <w:rPrChange w:id="30056" w:author="Administrator" w:date="2026-07-06T15:11:00Z">
                    <w:rPr>
                      <w:rFonts w:cs="Times New Roman"/>
                      <w:lang w:val="ro-RO"/>
                    </w:rPr>
                  </w:rPrChange>
                </w:rPr>
                <w:delText>p</w:delText>
              </w:r>
            </w:del>
            <w:r w:rsidRPr="008875DE">
              <w:rPr>
                <w:lang w:val="ro-RO"/>
                <w:rPrChange w:id="30057" w:author="Administrator" w:date="2026-07-06T15:11:00Z">
                  <w:rPr>
                    <w:rFonts w:cs="Times New Roman"/>
                    <w:lang w:val="ro-RO"/>
                  </w:rPr>
                </w:rPrChange>
              </w:rPr>
              <w:t>rivind modificarea datelor autorizației de transport persoane în regim de taxi seria Dmp nr. 300</w:t>
            </w:r>
          </w:p>
        </w:tc>
        <w:tc>
          <w:tcPr>
            <w:tcW w:w="1560" w:type="dxa"/>
          </w:tcPr>
          <w:p w14:paraId="504E6F89" w14:textId="77777777" w:rsidR="00065BA1" w:rsidRPr="008875DE" w:rsidRDefault="00065BA1" w:rsidP="00065BA1">
            <w:pPr>
              <w:pStyle w:val="NoSpacing"/>
              <w:rPr>
                <w:rPrChange w:id="30058" w:author="Administrator" w:date="2026-07-06T15:11:00Z">
                  <w:rPr>
                    <w:rFonts w:ascii="Source Sans 3" w:hAnsi="Source Sans 3" w:cs="Times New Roman"/>
                    <w:color w:val="000000"/>
                  </w:rPr>
                </w:rPrChange>
              </w:rPr>
            </w:pPr>
          </w:p>
        </w:tc>
      </w:tr>
      <w:tr w:rsidR="00065BA1" w:rsidRPr="008875DE" w14:paraId="238286BE" w14:textId="77777777" w:rsidTr="008D6693">
        <w:trPr>
          <w:trHeight w:val="480"/>
        </w:trPr>
        <w:tc>
          <w:tcPr>
            <w:tcW w:w="889" w:type="dxa"/>
          </w:tcPr>
          <w:p w14:paraId="316EF3A1" w14:textId="27D9EE02" w:rsidR="00065BA1" w:rsidRPr="008875DE" w:rsidRDefault="00065BA1">
            <w:pPr>
              <w:pStyle w:val="NoSpacing"/>
              <w:rPr>
                <w:rPrChange w:id="30059" w:author="Administrator" w:date="2026-07-06T15:11:00Z">
                  <w:rPr>
                    <w:rFonts w:ascii="Source Sans 3" w:hAnsi="Source Sans 3" w:cs="Times New Roman"/>
                    <w:color w:val="000000"/>
                  </w:rPr>
                </w:rPrChange>
              </w:rPr>
              <w:pPrChange w:id="30060" w:author="Administrator" w:date="2026-07-06T15:11:00Z">
                <w:pPr>
                  <w:pStyle w:val="NoSpacing"/>
                  <w:jc w:val="right"/>
                </w:pPr>
              </w:pPrChange>
            </w:pPr>
            <w:r w:rsidRPr="008875DE">
              <w:rPr>
                <w:rPrChange w:id="30061" w:author="Administrator" w:date="2026-07-06T15:11:00Z">
                  <w:rPr>
                    <w:rFonts w:ascii="Source Sans 3" w:hAnsi="Source Sans 3" w:cs="Times New Roman"/>
                    <w:color w:val="000000"/>
                  </w:rPr>
                </w:rPrChange>
              </w:rPr>
              <w:t>1263</w:t>
            </w:r>
          </w:p>
        </w:tc>
        <w:tc>
          <w:tcPr>
            <w:tcW w:w="1629" w:type="dxa"/>
          </w:tcPr>
          <w:p w14:paraId="08853724" w14:textId="29E35A7E" w:rsidR="00065BA1" w:rsidRPr="008875DE" w:rsidRDefault="00065BA1" w:rsidP="00065BA1">
            <w:pPr>
              <w:pStyle w:val="NoSpacing"/>
              <w:rPr>
                <w:rFonts w:eastAsia="Times New Roman"/>
                <w:rPrChange w:id="30062" w:author="Administrator" w:date="2026-07-06T15:11:00Z">
                  <w:rPr>
                    <w:rFonts w:ascii="Source Sans 3" w:eastAsia="Times New Roman" w:hAnsi="Source Sans 3" w:cs="Times New Roman"/>
                    <w:color w:val="000000"/>
                  </w:rPr>
                </w:rPrChange>
              </w:rPr>
            </w:pPr>
            <w:r w:rsidRPr="008875DE">
              <w:rPr>
                <w:rFonts w:eastAsia="Times New Roman"/>
                <w:rPrChange w:id="30063" w:author="Administrator" w:date="2026-07-06T15:11:00Z">
                  <w:rPr>
                    <w:rFonts w:ascii="Source Sans 3" w:eastAsia="Times New Roman" w:hAnsi="Source Sans 3" w:cs="Times New Roman"/>
                    <w:color w:val="000000"/>
                  </w:rPr>
                </w:rPrChange>
              </w:rPr>
              <w:t>19-02-2026</w:t>
            </w:r>
          </w:p>
        </w:tc>
        <w:tc>
          <w:tcPr>
            <w:tcW w:w="8812" w:type="dxa"/>
          </w:tcPr>
          <w:p w14:paraId="79A116C6" w14:textId="0791354A" w:rsidR="00065BA1" w:rsidRPr="008875DE" w:rsidRDefault="00065BA1">
            <w:pPr>
              <w:pStyle w:val="NoSpacing"/>
              <w:rPr>
                <w:b/>
                <w:rPrChange w:id="30064" w:author="Administrator" w:date="2026-07-06T15:11:00Z">
                  <w:rPr>
                    <w:rFonts w:cs="Times New Roman"/>
                    <w:b/>
                  </w:rPr>
                </w:rPrChange>
              </w:rPr>
              <w:pPrChange w:id="30065" w:author="Administrator" w:date="2026-07-06T15:11:00Z">
                <w:pPr>
                  <w:spacing w:after="120" w:line="276" w:lineRule="auto"/>
                  <w:contextualSpacing/>
                </w:pPr>
              </w:pPrChange>
            </w:pPr>
            <w:ins w:id="30066" w:author="Administrator" w:date="2026-03-17T12:38:00Z">
              <w:r w:rsidRPr="00BA4F41">
                <w:rPr>
                  <w:lang w:val="ro-RO"/>
                </w:rPr>
                <w:t>P</w:t>
              </w:r>
            </w:ins>
            <w:del w:id="30067" w:author="Administrator" w:date="2026-03-17T12:38:00Z">
              <w:r w:rsidRPr="008875DE" w:rsidDel="00C10BE2">
                <w:rPr>
                  <w:lang w:val="ro-RO"/>
                  <w:rPrChange w:id="30068" w:author="Administrator" w:date="2026-07-06T15:11:00Z">
                    <w:rPr>
                      <w:rFonts w:cs="Times New Roman"/>
                      <w:lang w:val="ro-RO"/>
                    </w:rPr>
                  </w:rPrChange>
                </w:rPr>
                <w:delText>p</w:delText>
              </w:r>
            </w:del>
            <w:r w:rsidRPr="008875DE">
              <w:rPr>
                <w:lang w:val="ro-RO"/>
                <w:rPrChange w:id="30069" w:author="Administrator" w:date="2026-07-06T15:11:00Z">
                  <w:rPr>
                    <w:rFonts w:cs="Times New Roman"/>
                    <w:lang w:val="ro-RO"/>
                  </w:rPr>
                </w:rPrChange>
              </w:rPr>
              <w:t>rivind modificarea datelor autorizației de transport persoane în regim de taxi seria Dmp nr. 451</w:t>
            </w:r>
          </w:p>
        </w:tc>
        <w:tc>
          <w:tcPr>
            <w:tcW w:w="1560" w:type="dxa"/>
          </w:tcPr>
          <w:p w14:paraId="33F39AB3" w14:textId="77777777" w:rsidR="00065BA1" w:rsidRPr="008875DE" w:rsidRDefault="00065BA1" w:rsidP="00065BA1">
            <w:pPr>
              <w:pStyle w:val="NoSpacing"/>
              <w:rPr>
                <w:rPrChange w:id="30070" w:author="Administrator" w:date="2026-07-06T15:11:00Z">
                  <w:rPr>
                    <w:rFonts w:ascii="Source Sans 3" w:hAnsi="Source Sans 3" w:cs="Times New Roman"/>
                    <w:color w:val="000000"/>
                  </w:rPr>
                </w:rPrChange>
              </w:rPr>
            </w:pPr>
          </w:p>
        </w:tc>
      </w:tr>
      <w:tr w:rsidR="00065BA1" w:rsidRPr="008875DE" w14:paraId="7237E8A7" w14:textId="77777777" w:rsidTr="008D6693">
        <w:trPr>
          <w:trHeight w:val="480"/>
        </w:trPr>
        <w:tc>
          <w:tcPr>
            <w:tcW w:w="889" w:type="dxa"/>
          </w:tcPr>
          <w:p w14:paraId="6177E5F6" w14:textId="27028CA2" w:rsidR="00065BA1" w:rsidRPr="008875DE" w:rsidRDefault="00065BA1">
            <w:pPr>
              <w:pStyle w:val="NoSpacing"/>
              <w:rPr>
                <w:rPrChange w:id="30071" w:author="Administrator" w:date="2026-07-06T15:11:00Z">
                  <w:rPr>
                    <w:rFonts w:ascii="Source Sans 3" w:hAnsi="Source Sans 3" w:cs="Times New Roman"/>
                    <w:color w:val="000000"/>
                  </w:rPr>
                </w:rPrChange>
              </w:rPr>
              <w:pPrChange w:id="30072" w:author="Administrator" w:date="2026-07-06T15:11:00Z">
                <w:pPr>
                  <w:pStyle w:val="NoSpacing"/>
                  <w:jc w:val="right"/>
                </w:pPr>
              </w:pPrChange>
            </w:pPr>
            <w:r w:rsidRPr="008875DE">
              <w:rPr>
                <w:rPrChange w:id="30073" w:author="Administrator" w:date="2026-07-06T15:11:00Z">
                  <w:rPr>
                    <w:rFonts w:ascii="Source Sans 3" w:hAnsi="Source Sans 3" w:cs="Times New Roman"/>
                    <w:color w:val="000000"/>
                  </w:rPr>
                </w:rPrChange>
              </w:rPr>
              <w:t>1262</w:t>
            </w:r>
          </w:p>
        </w:tc>
        <w:tc>
          <w:tcPr>
            <w:tcW w:w="1629" w:type="dxa"/>
          </w:tcPr>
          <w:p w14:paraId="4FBDFE62" w14:textId="1A40A614" w:rsidR="00065BA1" w:rsidRPr="008875DE" w:rsidRDefault="00065BA1" w:rsidP="00065BA1">
            <w:pPr>
              <w:pStyle w:val="NoSpacing"/>
              <w:rPr>
                <w:rFonts w:eastAsia="Times New Roman"/>
                <w:rPrChange w:id="30074" w:author="Administrator" w:date="2026-07-06T15:11:00Z">
                  <w:rPr>
                    <w:rFonts w:ascii="Source Sans 3" w:eastAsia="Times New Roman" w:hAnsi="Source Sans 3" w:cs="Times New Roman"/>
                    <w:color w:val="000000"/>
                  </w:rPr>
                </w:rPrChange>
              </w:rPr>
            </w:pPr>
            <w:r w:rsidRPr="008875DE">
              <w:rPr>
                <w:rFonts w:eastAsia="Times New Roman"/>
                <w:rPrChange w:id="30075" w:author="Administrator" w:date="2026-07-06T15:11:00Z">
                  <w:rPr>
                    <w:rFonts w:ascii="Source Sans 3" w:eastAsia="Times New Roman" w:hAnsi="Source Sans 3" w:cs="Times New Roman"/>
                    <w:color w:val="000000"/>
                  </w:rPr>
                </w:rPrChange>
              </w:rPr>
              <w:t>19-02-2026</w:t>
            </w:r>
          </w:p>
        </w:tc>
        <w:tc>
          <w:tcPr>
            <w:tcW w:w="8812" w:type="dxa"/>
          </w:tcPr>
          <w:p w14:paraId="46D4E4A5" w14:textId="7C02ADCC" w:rsidR="00065BA1" w:rsidRPr="008875DE" w:rsidRDefault="00065BA1" w:rsidP="00065BA1">
            <w:pPr>
              <w:pStyle w:val="NoSpacing"/>
              <w:rPr>
                <w:lang w:val="ro-RO"/>
                <w:rPrChange w:id="30076" w:author="Administrator" w:date="2026-07-06T15:11:00Z">
                  <w:rPr>
                    <w:rFonts w:ascii="Source Sans 3" w:hAnsi="Source Sans 3" w:cs="Times New Roman"/>
                    <w:lang w:val="ro-RO"/>
                  </w:rPr>
                </w:rPrChange>
              </w:rPr>
            </w:pPr>
            <w:r w:rsidRPr="008875DE">
              <w:rPr>
                <w:lang w:val="ro-RO"/>
                <w:rPrChange w:id="30077" w:author="Administrator" w:date="2026-07-06T15:11:00Z">
                  <w:rPr>
                    <w:rFonts w:ascii="Source Sans 3" w:hAnsi="Source Sans 3" w:cs="Times New Roman"/>
                    <w:lang w:val="ro-RO"/>
                  </w:rPr>
                </w:rPrChange>
              </w:rPr>
              <w:t>Privind delegarea unor atribuții din fișa de post a unui post vacant de inspector de specialitate, grad profesional IA din cadrul Serviciului Administrare Parc Municipal Ploiești Vest către doamna Bănică Ana Maria inspector de specialitate, grad profesional IA în cadrul Serviciului Administrare Parc Municipal Ploiești Vest</w:t>
            </w:r>
          </w:p>
        </w:tc>
        <w:tc>
          <w:tcPr>
            <w:tcW w:w="1560" w:type="dxa"/>
          </w:tcPr>
          <w:p w14:paraId="70546F1F" w14:textId="77777777" w:rsidR="00065BA1" w:rsidRPr="008875DE" w:rsidRDefault="00065BA1" w:rsidP="00065BA1">
            <w:pPr>
              <w:pStyle w:val="NoSpacing"/>
              <w:rPr>
                <w:rPrChange w:id="30078" w:author="Administrator" w:date="2026-07-06T15:11:00Z">
                  <w:rPr>
                    <w:rFonts w:ascii="Source Sans 3" w:hAnsi="Source Sans 3" w:cs="Times New Roman"/>
                    <w:color w:val="000000"/>
                  </w:rPr>
                </w:rPrChange>
              </w:rPr>
            </w:pPr>
          </w:p>
        </w:tc>
      </w:tr>
      <w:tr w:rsidR="00065BA1" w:rsidRPr="008875DE" w14:paraId="24898A31" w14:textId="77777777" w:rsidTr="008D6693">
        <w:trPr>
          <w:trHeight w:val="480"/>
        </w:trPr>
        <w:tc>
          <w:tcPr>
            <w:tcW w:w="889" w:type="dxa"/>
          </w:tcPr>
          <w:p w14:paraId="65E53A30" w14:textId="0FA77A11" w:rsidR="00065BA1" w:rsidRPr="008875DE" w:rsidRDefault="00065BA1">
            <w:pPr>
              <w:pStyle w:val="NoSpacing"/>
              <w:rPr>
                <w:rPrChange w:id="30079" w:author="Administrator" w:date="2026-07-06T15:11:00Z">
                  <w:rPr>
                    <w:rFonts w:ascii="Source Sans 3" w:hAnsi="Source Sans 3" w:cs="Times New Roman"/>
                    <w:color w:val="000000"/>
                  </w:rPr>
                </w:rPrChange>
              </w:rPr>
              <w:pPrChange w:id="30080" w:author="Administrator" w:date="2026-07-06T15:11:00Z">
                <w:pPr>
                  <w:pStyle w:val="NoSpacing"/>
                  <w:jc w:val="right"/>
                </w:pPr>
              </w:pPrChange>
            </w:pPr>
            <w:r w:rsidRPr="008875DE">
              <w:rPr>
                <w:rPrChange w:id="30081" w:author="Administrator" w:date="2026-07-06T15:11:00Z">
                  <w:rPr>
                    <w:rFonts w:ascii="Source Sans 3" w:hAnsi="Source Sans 3" w:cs="Times New Roman"/>
                    <w:color w:val="000000"/>
                  </w:rPr>
                </w:rPrChange>
              </w:rPr>
              <w:t>1261</w:t>
            </w:r>
          </w:p>
        </w:tc>
        <w:tc>
          <w:tcPr>
            <w:tcW w:w="1629" w:type="dxa"/>
          </w:tcPr>
          <w:p w14:paraId="25F63674" w14:textId="7EC9BFA6" w:rsidR="00065BA1" w:rsidRPr="008875DE" w:rsidRDefault="00065BA1" w:rsidP="00065BA1">
            <w:pPr>
              <w:pStyle w:val="NoSpacing"/>
              <w:rPr>
                <w:rFonts w:eastAsia="Times New Roman"/>
                <w:rPrChange w:id="30082" w:author="Administrator" w:date="2026-07-06T15:11:00Z">
                  <w:rPr>
                    <w:rFonts w:ascii="Source Sans 3" w:eastAsia="Times New Roman" w:hAnsi="Source Sans 3" w:cs="Times New Roman"/>
                    <w:color w:val="000000"/>
                  </w:rPr>
                </w:rPrChange>
              </w:rPr>
            </w:pPr>
            <w:r w:rsidRPr="008875DE">
              <w:rPr>
                <w:rFonts w:eastAsia="Times New Roman"/>
                <w:rPrChange w:id="30083" w:author="Administrator" w:date="2026-07-06T15:11:00Z">
                  <w:rPr>
                    <w:rFonts w:ascii="Source Sans 3" w:eastAsia="Times New Roman" w:hAnsi="Source Sans 3" w:cs="Times New Roman"/>
                    <w:color w:val="000000"/>
                  </w:rPr>
                </w:rPrChange>
              </w:rPr>
              <w:t>19-02-2026</w:t>
            </w:r>
          </w:p>
        </w:tc>
        <w:tc>
          <w:tcPr>
            <w:tcW w:w="8812" w:type="dxa"/>
          </w:tcPr>
          <w:p w14:paraId="7193D302" w14:textId="5A77DC9B" w:rsidR="00065BA1" w:rsidRPr="008875DE" w:rsidRDefault="00065BA1" w:rsidP="00065BA1">
            <w:pPr>
              <w:pStyle w:val="NoSpacing"/>
              <w:rPr>
                <w:lang w:val="ro-RO"/>
                <w:rPrChange w:id="30084" w:author="Administrator" w:date="2026-07-06T15:11:00Z">
                  <w:rPr>
                    <w:rFonts w:ascii="Source Sans 3" w:hAnsi="Source Sans 3" w:cs="Times New Roman"/>
                    <w:lang w:val="ro-RO"/>
                  </w:rPr>
                </w:rPrChange>
              </w:rPr>
            </w:pPr>
            <w:r w:rsidRPr="008875DE">
              <w:rPr>
                <w:lang w:val="ro-RO"/>
                <w:rPrChange w:id="30085" w:author="Administrator" w:date="2026-07-06T15:11:00Z">
                  <w:rPr>
                    <w:rFonts w:ascii="Source Sans 3" w:hAnsi="Source Sans 3" w:cs="Times New Roman"/>
                    <w:lang w:val="ro-RO"/>
                  </w:rPr>
                </w:rPrChange>
              </w:rPr>
              <w:t>Venit minim de incluziune</w:t>
            </w:r>
          </w:p>
        </w:tc>
        <w:tc>
          <w:tcPr>
            <w:tcW w:w="1560" w:type="dxa"/>
          </w:tcPr>
          <w:p w14:paraId="4F12EFE2" w14:textId="77777777" w:rsidR="00065BA1" w:rsidRPr="008875DE" w:rsidRDefault="00065BA1" w:rsidP="00065BA1">
            <w:pPr>
              <w:pStyle w:val="NoSpacing"/>
              <w:rPr>
                <w:rPrChange w:id="30086" w:author="Administrator" w:date="2026-07-06T15:11:00Z">
                  <w:rPr>
                    <w:rFonts w:ascii="Source Sans 3" w:hAnsi="Source Sans 3" w:cs="Times New Roman"/>
                    <w:color w:val="000000"/>
                  </w:rPr>
                </w:rPrChange>
              </w:rPr>
            </w:pPr>
          </w:p>
        </w:tc>
      </w:tr>
      <w:tr w:rsidR="00065BA1" w:rsidRPr="008875DE" w14:paraId="7F89F50D" w14:textId="77777777" w:rsidTr="008D6693">
        <w:trPr>
          <w:trHeight w:val="480"/>
        </w:trPr>
        <w:tc>
          <w:tcPr>
            <w:tcW w:w="889" w:type="dxa"/>
          </w:tcPr>
          <w:p w14:paraId="4B875284" w14:textId="264712C3" w:rsidR="00065BA1" w:rsidRPr="008875DE" w:rsidRDefault="00065BA1">
            <w:pPr>
              <w:pStyle w:val="NoSpacing"/>
              <w:rPr>
                <w:rPrChange w:id="30087" w:author="Administrator" w:date="2026-07-06T15:11:00Z">
                  <w:rPr>
                    <w:rFonts w:ascii="Source Sans 3" w:hAnsi="Source Sans 3" w:cs="Times New Roman"/>
                    <w:color w:val="000000"/>
                  </w:rPr>
                </w:rPrChange>
              </w:rPr>
              <w:pPrChange w:id="30088" w:author="Administrator" w:date="2026-07-06T15:11:00Z">
                <w:pPr>
                  <w:pStyle w:val="NoSpacing"/>
                  <w:jc w:val="right"/>
                </w:pPr>
              </w:pPrChange>
            </w:pPr>
            <w:r w:rsidRPr="008875DE">
              <w:rPr>
                <w:rPrChange w:id="30089" w:author="Administrator" w:date="2026-07-06T15:11:00Z">
                  <w:rPr>
                    <w:rFonts w:ascii="Source Sans 3" w:hAnsi="Source Sans 3" w:cs="Times New Roman"/>
                    <w:color w:val="000000"/>
                  </w:rPr>
                </w:rPrChange>
              </w:rPr>
              <w:t>1260</w:t>
            </w:r>
          </w:p>
        </w:tc>
        <w:tc>
          <w:tcPr>
            <w:tcW w:w="1629" w:type="dxa"/>
          </w:tcPr>
          <w:p w14:paraId="21756E31" w14:textId="01B9D22F" w:rsidR="00065BA1" w:rsidRPr="008875DE" w:rsidRDefault="00065BA1" w:rsidP="00065BA1">
            <w:pPr>
              <w:pStyle w:val="NoSpacing"/>
              <w:rPr>
                <w:rFonts w:eastAsia="Times New Roman"/>
                <w:rPrChange w:id="30090" w:author="Administrator" w:date="2026-07-06T15:11:00Z">
                  <w:rPr>
                    <w:rFonts w:ascii="Source Sans 3" w:eastAsia="Times New Roman" w:hAnsi="Source Sans 3" w:cs="Times New Roman"/>
                    <w:color w:val="000000"/>
                  </w:rPr>
                </w:rPrChange>
              </w:rPr>
            </w:pPr>
            <w:r w:rsidRPr="008875DE">
              <w:rPr>
                <w:rFonts w:eastAsia="Times New Roman"/>
                <w:rPrChange w:id="30091" w:author="Administrator" w:date="2026-07-06T15:11:00Z">
                  <w:rPr>
                    <w:rFonts w:ascii="Source Sans 3" w:eastAsia="Times New Roman" w:hAnsi="Source Sans 3" w:cs="Times New Roman"/>
                    <w:color w:val="000000"/>
                  </w:rPr>
                </w:rPrChange>
              </w:rPr>
              <w:t>18-02-2026</w:t>
            </w:r>
          </w:p>
        </w:tc>
        <w:tc>
          <w:tcPr>
            <w:tcW w:w="8812" w:type="dxa"/>
          </w:tcPr>
          <w:p w14:paraId="31111848" w14:textId="14BF11AB" w:rsidR="00065BA1" w:rsidRPr="008875DE" w:rsidRDefault="00065BA1" w:rsidP="00065BA1">
            <w:pPr>
              <w:pStyle w:val="NoSpacing"/>
              <w:rPr>
                <w:lang w:val="ro-RO"/>
                <w:rPrChange w:id="30092" w:author="Administrator" w:date="2026-07-06T15:11:00Z">
                  <w:rPr>
                    <w:rFonts w:ascii="Source Sans 3" w:hAnsi="Source Sans 3" w:cs="Times New Roman"/>
                    <w:lang w:val="ro-RO"/>
                  </w:rPr>
                </w:rPrChange>
              </w:rPr>
            </w:pPr>
            <w:r w:rsidRPr="008875DE">
              <w:rPr>
                <w:lang w:val="ro-RO"/>
                <w:rPrChange w:id="30093" w:author="Administrator" w:date="2026-07-06T15:11:00Z">
                  <w:rPr>
                    <w:rFonts w:ascii="Source Sans 3" w:hAnsi="Source Sans 3" w:cs="Times New Roman"/>
                    <w:lang w:val="ro-RO"/>
                  </w:rPr>
                </w:rPrChange>
              </w:rPr>
              <w:t>Privind componența Comisiei Municipale pentru Transport și Siguranța Circulației în Municipiul Ploiești</w:t>
            </w:r>
          </w:p>
        </w:tc>
        <w:tc>
          <w:tcPr>
            <w:tcW w:w="1560" w:type="dxa"/>
          </w:tcPr>
          <w:p w14:paraId="77DD4AC2" w14:textId="77777777" w:rsidR="00065BA1" w:rsidRPr="008875DE" w:rsidRDefault="00065BA1" w:rsidP="00065BA1">
            <w:pPr>
              <w:pStyle w:val="NoSpacing"/>
              <w:rPr>
                <w:rPrChange w:id="30094" w:author="Administrator" w:date="2026-07-06T15:11:00Z">
                  <w:rPr>
                    <w:rFonts w:ascii="Source Sans 3" w:hAnsi="Source Sans 3" w:cs="Times New Roman"/>
                    <w:color w:val="000000"/>
                  </w:rPr>
                </w:rPrChange>
              </w:rPr>
            </w:pPr>
          </w:p>
        </w:tc>
      </w:tr>
      <w:tr w:rsidR="00065BA1" w:rsidRPr="008875DE" w14:paraId="2958A0A5" w14:textId="77777777" w:rsidTr="008D6693">
        <w:trPr>
          <w:trHeight w:val="480"/>
        </w:trPr>
        <w:tc>
          <w:tcPr>
            <w:tcW w:w="889" w:type="dxa"/>
          </w:tcPr>
          <w:p w14:paraId="6A8AE83C" w14:textId="4B25D85F" w:rsidR="00065BA1" w:rsidRPr="008875DE" w:rsidRDefault="00065BA1">
            <w:pPr>
              <w:pStyle w:val="NoSpacing"/>
              <w:rPr>
                <w:rPrChange w:id="30095" w:author="Administrator" w:date="2026-07-06T15:11:00Z">
                  <w:rPr>
                    <w:rFonts w:ascii="Source Sans 3" w:hAnsi="Source Sans 3" w:cs="Times New Roman"/>
                    <w:color w:val="000000"/>
                  </w:rPr>
                </w:rPrChange>
              </w:rPr>
              <w:pPrChange w:id="30096" w:author="Administrator" w:date="2026-07-06T15:11:00Z">
                <w:pPr>
                  <w:pStyle w:val="NoSpacing"/>
                  <w:jc w:val="right"/>
                </w:pPr>
              </w:pPrChange>
            </w:pPr>
            <w:r w:rsidRPr="008875DE">
              <w:rPr>
                <w:rPrChange w:id="30097" w:author="Administrator" w:date="2026-07-06T15:11:00Z">
                  <w:rPr>
                    <w:rFonts w:ascii="Source Sans 3" w:hAnsi="Source Sans 3" w:cs="Times New Roman"/>
                    <w:color w:val="000000"/>
                  </w:rPr>
                </w:rPrChange>
              </w:rPr>
              <w:t>1259</w:t>
            </w:r>
          </w:p>
        </w:tc>
        <w:tc>
          <w:tcPr>
            <w:tcW w:w="1629" w:type="dxa"/>
          </w:tcPr>
          <w:p w14:paraId="6DFC3104" w14:textId="05EA9B51" w:rsidR="00065BA1" w:rsidRPr="008875DE" w:rsidRDefault="00065BA1" w:rsidP="00065BA1">
            <w:pPr>
              <w:pStyle w:val="NoSpacing"/>
              <w:rPr>
                <w:rFonts w:eastAsia="Times New Roman"/>
                <w:rPrChange w:id="30098" w:author="Administrator" w:date="2026-07-06T15:11:00Z">
                  <w:rPr>
                    <w:rFonts w:ascii="Source Sans 3" w:eastAsia="Times New Roman" w:hAnsi="Source Sans 3" w:cs="Times New Roman"/>
                    <w:color w:val="000000"/>
                  </w:rPr>
                </w:rPrChange>
              </w:rPr>
            </w:pPr>
            <w:r w:rsidRPr="008875DE">
              <w:rPr>
                <w:rFonts w:eastAsia="Times New Roman"/>
                <w:rPrChange w:id="30099" w:author="Administrator" w:date="2026-07-06T15:11:00Z">
                  <w:rPr>
                    <w:rFonts w:ascii="Source Sans 3" w:eastAsia="Times New Roman" w:hAnsi="Source Sans 3" w:cs="Times New Roman"/>
                    <w:color w:val="000000"/>
                  </w:rPr>
                </w:rPrChange>
              </w:rPr>
              <w:t>17-02-2026</w:t>
            </w:r>
          </w:p>
        </w:tc>
        <w:tc>
          <w:tcPr>
            <w:tcW w:w="8812" w:type="dxa"/>
          </w:tcPr>
          <w:p w14:paraId="7EF163E1" w14:textId="2C0B9D65" w:rsidR="00065BA1" w:rsidRPr="008875DE" w:rsidRDefault="00065BA1" w:rsidP="00065BA1">
            <w:pPr>
              <w:pStyle w:val="NoSpacing"/>
              <w:rPr>
                <w:lang w:val="ro-RO"/>
                <w:rPrChange w:id="30100" w:author="Administrator" w:date="2026-07-06T15:11:00Z">
                  <w:rPr>
                    <w:rFonts w:ascii="Source Sans 3" w:hAnsi="Source Sans 3" w:cs="Times New Roman"/>
                    <w:lang w:val="ro-RO"/>
                  </w:rPr>
                </w:rPrChange>
              </w:rPr>
            </w:pPr>
            <w:r w:rsidRPr="008875DE">
              <w:rPr>
                <w:lang w:val="ro-RO"/>
                <w:rPrChange w:id="30101" w:author="Administrator" w:date="2026-07-06T15:11:00Z">
                  <w:rPr>
                    <w:rFonts w:ascii="Source Sans 3" w:hAnsi="Source Sans 3" w:cs="Times New Roman"/>
                    <w:lang w:val="ro-RO"/>
                  </w:rPr>
                </w:rPrChange>
              </w:rPr>
              <w:t>Privind modificarea raportului de serviciu al domnului Manea Constantin, prin detașare de la Administrația Serviciilor Sociale Comunitare Ploie</w:t>
            </w:r>
            <w:ins w:id="30102" w:author="Administrator" w:date="2026-05-29T13:00:00Z">
              <w:r w:rsidRPr="008875DE">
                <w:rPr>
                  <w:lang w:val="ro-RO"/>
                  <w:rPrChange w:id="30103" w:author="Administrator" w:date="2026-07-06T15:11:00Z">
                    <w:rPr>
                      <w:rFonts w:ascii="Source Sans 3" w:hAnsi="Source Sans 3" w:cs="Times New Roman"/>
                      <w:lang w:val="ro-RO"/>
                    </w:rPr>
                  </w:rPrChange>
                </w:rPr>
                <w:t>ș</w:t>
              </w:r>
            </w:ins>
            <w:del w:id="30104" w:author="Administrator" w:date="2026-05-29T13:00:00Z">
              <w:r w:rsidRPr="008875DE" w:rsidDel="00F845E0">
                <w:rPr>
                  <w:lang w:val="ro-RO"/>
                  <w:rPrChange w:id="30105" w:author="Administrator" w:date="2026-07-06T15:11:00Z">
                    <w:rPr>
                      <w:rFonts w:ascii="Source Sans 3" w:hAnsi="Source Sans 3" w:cs="Times New Roman"/>
                      <w:lang w:val="ro-RO"/>
                    </w:rPr>
                  </w:rPrChange>
                </w:rPr>
                <w:delText>;</w:delText>
              </w:r>
            </w:del>
            <w:r w:rsidRPr="008875DE">
              <w:rPr>
                <w:lang w:val="ro-RO"/>
                <w:rPrChange w:id="30106" w:author="Administrator" w:date="2026-07-06T15:11:00Z">
                  <w:rPr>
                    <w:rFonts w:ascii="Source Sans 3" w:hAnsi="Source Sans 3" w:cs="Times New Roman"/>
                    <w:lang w:val="ro-RO"/>
                  </w:rPr>
                </w:rPrChange>
              </w:rPr>
              <w:t>ti la Municipiul Ploiești</w:t>
            </w:r>
          </w:p>
        </w:tc>
        <w:tc>
          <w:tcPr>
            <w:tcW w:w="1560" w:type="dxa"/>
          </w:tcPr>
          <w:p w14:paraId="0D91B1A4" w14:textId="77777777" w:rsidR="00065BA1" w:rsidRPr="008875DE" w:rsidRDefault="00065BA1" w:rsidP="00065BA1">
            <w:pPr>
              <w:pStyle w:val="NoSpacing"/>
              <w:rPr>
                <w:rPrChange w:id="30107" w:author="Administrator" w:date="2026-07-06T15:11:00Z">
                  <w:rPr>
                    <w:rFonts w:ascii="Source Sans 3" w:hAnsi="Source Sans 3" w:cs="Times New Roman"/>
                    <w:color w:val="000000"/>
                  </w:rPr>
                </w:rPrChange>
              </w:rPr>
            </w:pPr>
          </w:p>
        </w:tc>
      </w:tr>
      <w:tr w:rsidR="00065BA1" w:rsidRPr="008875DE" w14:paraId="63B7363F" w14:textId="77777777" w:rsidTr="008D6693">
        <w:trPr>
          <w:trHeight w:val="480"/>
        </w:trPr>
        <w:tc>
          <w:tcPr>
            <w:tcW w:w="889" w:type="dxa"/>
          </w:tcPr>
          <w:p w14:paraId="48179908" w14:textId="25626768" w:rsidR="00065BA1" w:rsidRPr="008875DE" w:rsidRDefault="00065BA1">
            <w:pPr>
              <w:pStyle w:val="NoSpacing"/>
              <w:rPr>
                <w:rPrChange w:id="30108" w:author="Administrator" w:date="2026-07-06T15:11:00Z">
                  <w:rPr>
                    <w:rFonts w:ascii="Source Sans 3" w:hAnsi="Source Sans 3" w:cs="Times New Roman"/>
                    <w:color w:val="000000"/>
                  </w:rPr>
                </w:rPrChange>
              </w:rPr>
              <w:pPrChange w:id="30109" w:author="Administrator" w:date="2026-07-06T15:11:00Z">
                <w:pPr>
                  <w:pStyle w:val="NoSpacing"/>
                  <w:jc w:val="right"/>
                </w:pPr>
              </w:pPrChange>
            </w:pPr>
            <w:r w:rsidRPr="008875DE">
              <w:rPr>
                <w:rPrChange w:id="30110" w:author="Administrator" w:date="2026-07-06T15:11:00Z">
                  <w:rPr>
                    <w:rFonts w:ascii="Source Sans 3" w:hAnsi="Source Sans 3" w:cs="Times New Roman"/>
                    <w:color w:val="000000"/>
                  </w:rPr>
                </w:rPrChange>
              </w:rPr>
              <w:t>1258</w:t>
            </w:r>
          </w:p>
        </w:tc>
        <w:tc>
          <w:tcPr>
            <w:tcW w:w="1629" w:type="dxa"/>
          </w:tcPr>
          <w:p w14:paraId="4C569F7F" w14:textId="68AF34D3" w:rsidR="00065BA1" w:rsidRPr="008875DE" w:rsidRDefault="00065BA1" w:rsidP="00065BA1">
            <w:pPr>
              <w:pStyle w:val="NoSpacing"/>
              <w:rPr>
                <w:rFonts w:eastAsia="Times New Roman"/>
                <w:rPrChange w:id="30111" w:author="Administrator" w:date="2026-07-06T15:11:00Z">
                  <w:rPr>
                    <w:rFonts w:ascii="Source Sans 3" w:eastAsia="Times New Roman" w:hAnsi="Source Sans 3" w:cs="Times New Roman"/>
                    <w:color w:val="000000"/>
                  </w:rPr>
                </w:rPrChange>
              </w:rPr>
            </w:pPr>
            <w:r w:rsidRPr="008875DE">
              <w:rPr>
                <w:rFonts w:eastAsia="Times New Roman"/>
                <w:rPrChange w:id="30112" w:author="Administrator" w:date="2026-07-06T15:11:00Z">
                  <w:rPr>
                    <w:rFonts w:ascii="Source Sans 3" w:eastAsia="Times New Roman" w:hAnsi="Source Sans 3" w:cs="Times New Roman"/>
                    <w:color w:val="000000"/>
                  </w:rPr>
                </w:rPrChange>
              </w:rPr>
              <w:t>17-02-2026</w:t>
            </w:r>
          </w:p>
        </w:tc>
        <w:tc>
          <w:tcPr>
            <w:tcW w:w="8812" w:type="dxa"/>
          </w:tcPr>
          <w:p w14:paraId="3231B1F1" w14:textId="7B88B991" w:rsidR="00065BA1" w:rsidRPr="008875DE" w:rsidRDefault="00065BA1" w:rsidP="00065BA1">
            <w:pPr>
              <w:pStyle w:val="NoSpacing"/>
              <w:rPr>
                <w:lang w:val="ro-RO"/>
                <w:rPrChange w:id="30113" w:author="Administrator" w:date="2026-07-06T15:11:00Z">
                  <w:rPr>
                    <w:rFonts w:ascii="Source Sans 3" w:hAnsi="Source Sans 3" w:cs="Times New Roman"/>
                    <w:lang w:val="ro-RO"/>
                  </w:rPr>
                </w:rPrChange>
              </w:rPr>
            </w:pPr>
            <w:r w:rsidRPr="008875DE">
              <w:rPr>
                <w:lang w:val="ro-RO"/>
                <w:rPrChange w:id="30114" w:author="Administrator" w:date="2026-07-06T15:11:00Z">
                  <w:rPr>
                    <w:rFonts w:ascii="Source Sans 3" w:hAnsi="Source Sans 3" w:cs="Times New Roman"/>
                    <w:lang w:val="ro-RO"/>
                  </w:rPr>
                </w:rPrChange>
              </w:rPr>
              <w:t>Privind desemnarea persoanei responsabile pentru îndeplinirea activităților prevăzute la art.1 și art.2 din Anexa la Ordinul nr. 1109/2022 pentru aprobarea formatului standard, a termenelor și modalității de transmitere a datelor privind comisiile paritare și acordurile colective</w:t>
            </w:r>
          </w:p>
        </w:tc>
        <w:tc>
          <w:tcPr>
            <w:tcW w:w="1560" w:type="dxa"/>
          </w:tcPr>
          <w:p w14:paraId="3784261F" w14:textId="77777777" w:rsidR="00065BA1" w:rsidRPr="008875DE" w:rsidRDefault="00065BA1" w:rsidP="00065BA1">
            <w:pPr>
              <w:pStyle w:val="NoSpacing"/>
              <w:rPr>
                <w:rPrChange w:id="30115" w:author="Administrator" w:date="2026-07-06T15:11:00Z">
                  <w:rPr>
                    <w:rFonts w:ascii="Source Sans 3" w:hAnsi="Source Sans 3" w:cs="Times New Roman"/>
                    <w:color w:val="000000"/>
                  </w:rPr>
                </w:rPrChange>
              </w:rPr>
            </w:pPr>
          </w:p>
        </w:tc>
      </w:tr>
      <w:tr w:rsidR="00065BA1" w:rsidRPr="008875DE" w14:paraId="0A83B79D" w14:textId="77777777" w:rsidTr="008D6693">
        <w:trPr>
          <w:trHeight w:val="480"/>
        </w:trPr>
        <w:tc>
          <w:tcPr>
            <w:tcW w:w="889" w:type="dxa"/>
          </w:tcPr>
          <w:p w14:paraId="06A8F791" w14:textId="08790285" w:rsidR="00065BA1" w:rsidRPr="008875DE" w:rsidRDefault="00065BA1">
            <w:pPr>
              <w:pStyle w:val="NoSpacing"/>
              <w:rPr>
                <w:rPrChange w:id="30116" w:author="Administrator" w:date="2026-07-06T15:11:00Z">
                  <w:rPr>
                    <w:rFonts w:ascii="Source Sans 3" w:hAnsi="Source Sans 3" w:cs="Times New Roman"/>
                    <w:color w:val="000000"/>
                  </w:rPr>
                </w:rPrChange>
              </w:rPr>
              <w:pPrChange w:id="30117" w:author="Administrator" w:date="2026-07-06T15:11:00Z">
                <w:pPr>
                  <w:pStyle w:val="NoSpacing"/>
                  <w:jc w:val="right"/>
                </w:pPr>
              </w:pPrChange>
            </w:pPr>
            <w:r w:rsidRPr="008875DE">
              <w:rPr>
                <w:rPrChange w:id="30118" w:author="Administrator" w:date="2026-07-06T15:11:00Z">
                  <w:rPr>
                    <w:rFonts w:ascii="Source Sans 3" w:hAnsi="Source Sans 3" w:cs="Times New Roman"/>
                    <w:color w:val="000000"/>
                  </w:rPr>
                </w:rPrChange>
              </w:rPr>
              <w:lastRenderedPageBreak/>
              <w:t>1257</w:t>
            </w:r>
          </w:p>
        </w:tc>
        <w:tc>
          <w:tcPr>
            <w:tcW w:w="1629" w:type="dxa"/>
          </w:tcPr>
          <w:p w14:paraId="1B2E1FA3" w14:textId="248A7CDD" w:rsidR="00065BA1" w:rsidRPr="008875DE" w:rsidRDefault="00065BA1" w:rsidP="00065BA1">
            <w:pPr>
              <w:pStyle w:val="NoSpacing"/>
              <w:rPr>
                <w:rFonts w:eastAsia="Times New Roman"/>
                <w:rPrChange w:id="30119" w:author="Administrator" w:date="2026-07-06T15:11:00Z">
                  <w:rPr>
                    <w:rFonts w:ascii="Source Sans 3" w:eastAsia="Times New Roman" w:hAnsi="Source Sans 3" w:cs="Times New Roman"/>
                    <w:color w:val="000000"/>
                  </w:rPr>
                </w:rPrChange>
              </w:rPr>
            </w:pPr>
            <w:r w:rsidRPr="008875DE">
              <w:rPr>
                <w:rFonts w:eastAsia="Times New Roman"/>
                <w:rPrChange w:id="30120" w:author="Administrator" w:date="2026-07-06T15:11:00Z">
                  <w:rPr>
                    <w:rFonts w:ascii="Source Sans 3" w:eastAsia="Times New Roman" w:hAnsi="Source Sans 3" w:cs="Times New Roman"/>
                    <w:color w:val="000000"/>
                  </w:rPr>
                </w:rPrChange>
              </w:rPr>
              <w:t>17-02-2026</w:t>
            </w:r>
          </w:p>
        </w:tc>
        <w:tc>
          <w:tcPr>
            <w:tcW w:w="8812" w:type="dxa"/>
          </w:tcPr>
          <w:p w14:paraId="53807F43" w14:textId="3F3C63E5" w:rsidR="00065BA1" w:rsidRPr="008875DE" w:rsidRDefault="00065BA1" w:rsidP="00065BA1">
            <w:pPr>
              <w:pStyle w:val="NoSpacing"/>
              <w:rPr>
                <w:lang w:val="ro-RO"/>
                <w:rPrChange w:id="30121" w:author="Administrator" w:date="2026-07-06T15:11:00Z">
                  <w:rPr>
                    <w:rFonts w:ascii="Source Sans 3" w:hAnsi="Source Sans 3" w:cs="Times New Roman"/>
                    <w:lang w:val="ro-RO"/>
                  </w:rPr>
                </w:rPrChange>
              </w:rPr>
            </w:pPr>
            <w:r w:rsidRPr="008875DE">
              <w:rPr>
                <w:lang w:val="ro-RO"/>
                <w:rPrChange w:id="30122" w:author="Administrator" w:date="2026-07-06T15:11:00Z">
                  <w:rPr>
                    <w:rFonts w:ascii="Source Sans 3" w:hAnsi="Source Sans 3" w:cs="Times New Roman"/>
                    <w:lang w:val="ro-RO"/>
                  </w:rPr>
                </w:rPrChange>
              </w:rPr>
              <w:t xml:space="preserve">Privind admiterea cererii de rectificare </w:t>
            </w:r>
          </w:p>
        </w:tc>
        <w:tc>
          <w:tcPr>
            <w:tcW w:w="1560" w:type="dxa"/>
          </w:tcPr>
          <w:p w14:paraId="039F1F62" w14:textId="77777777" w:rsidR="00065BA1" w:rsidRPr="008875DE" w:rsidRDefault="00065BA1" w:rsidP="00065BA1">
            <w:pPr>
              <w:pStyle w:val="NoSpacing"/>
              <w:rPr>
                <w:rPrChange w:id="30123" w:author="Administrator" w:date="2026-07-06T15:11:00Z">
                  <w:rPr>
                    <w:rFonts w:ascii="Source Sans 3" w:hAnsi="Source Sans 3" w:cs="Times New Roman"/>
                    <w:color w:val="000000"/>
                  </w:rPr>
                </w:rPrChange>
              </w:rPr>
            </w:pPr>
          </w:p>
        </w:tc>
      </w:tr>
      <w:tr w:rsidR="00065BA1" w:rsidRPr="008875DE" w14:paraId="588AF784" w14:textId="77777777" w:rsidTr="008D6693">
        <w:trPr>
          <w:trHeight w:val="480"/>
        </w:trPr>
        <w:tc>
          <w:tcPr>
            <w:tcW w:w="889" w:type="dxa"/>
          </w:tcPr>
          <w:p w14:paraId="7A27C0AC" w14:textId="31EDBD04" w:rsidR="00065BA1" w:rsidRPr="008875DE" w:rsidRDefault="00065BA1">
            <w:pPr>
              <w:pStyle w:val="NoSpacing"/>
              <w:rPr>
                <w:rPrChange w:id="30124" w:author="Administrator" w:date="2026-07-06T15:11:00Z">
                  <w:rPr>
                    <w:rFonts w:ascii="Source Sans 3" w:hAnsi="Source Sans 3" w:cs="Times New Roman"/>
                    <w:color w:val="000000"/>
                  </w:rPr>
                </w:rPrChange>
              </w:rPr>
              <w:pPrChange w:id="30125" w:author="Administrator" w:date="2026-07-06T15:11:00Z">
                <w:pPr>
                  <w:pStyle w:val="NoSpacing"/>
                  <w:jc w:val="right"/>
                </w:pPr>
              </w:pPrChange>
            </w:pPr>
            <w:r w:rsidRPr="008875DE">
              <w:rPr>
                <w:rPrChange w:id="30126" w:author="Administrator" w:date="2026-07-06T15:11:00Z">
                  <w:rPr>
                    <w:rFonts w:ascii="Source Sans 3" w:hAnsi="Source Sans 3" w:cs="Times New Roman"/>
                    <w:color w:val="000000"/>
                  </w:rPr>
                </w:rPrChange>
              </w:rPr>
              <w:t>1256</w:t>
            </w:r>
          </w:p>
        </w:tc>
        <w:tc>
          <w:tcPr>
            <w:tcW w:w="1629" w:type="dxa"/>
          </w:tcPr>
          <w:p w14:paraId="621780FE" w14:textId="6FE4E793" w:rsidR="00065BA1" w:rsidRPr="008875DE" w:rsidRDefault="00065BA1" w:rsidP="00065BA1">
            <w:pPr>
              <w:pStyle w:val="NoSpacing"/>
              <w:rPr>
                <w:rFonts w:eastAsia="Times New Roman"/>
                <w:rPrChange w:id="30127" w:author="Administrator" w:date="2026-07-06T15:11:00Z">
                  <w:rPr>
                    <w:rFonts w:ascii="Source Sans 3" w:eastAsia="Times New Roman" w:hAnsi="Source Sans 3" w:cs="Times New Roman"/>
                    <w:color w:val="000000"/>
                  </w:rPr>
                </w:rPrChange>
              </w:rPr>
            </w:pPr>
            <w:r w:rsidRPr="008875DE">
              <w:rPr>
                <w:rFonts w:eastAsia="Times New Roman"/>
                <w:rPrChange w:id="30128" w:author="Administrator" w:date="2026-07-06T15:11:00Z">
                  <w:rPr>
                    <w:rFonts w:ascii="Source Sans 3" w:eastAsia="Times New Roman" w:hAnsi="Source Sans 3" w:cs="Times New Roman"/>
                    <w:color w:val="000000"/>
                  </w:rPr>
                </w:rPrChange>
              </w:rPr>
              <w:t>17-02-2026</w:t>
            </w:r>
          </w:p>
        </w:tc>
        <w:tc>
          <w:tcPr>
            <w:tcW w:w="8812" w:type="dxa"/>
          </w:tcPr>
          <w:p w14:paraId="3ABC6984" w14:textId="127360AB" w:rsidR="00065BA1" w:rsidRPr="008875DE" w:rsidRDefault="00065BA1" w:rsidP="00065BA1">
            <w:pPr>
              <w:pStyle w:val="NoSpacing"/>
              <w:rPr>
                <w:lang w:val="ro-RO"/>
                <w:rPrChange w:id="30129" w:author="Administrator" w:date="2026-07-06T15:11:00Z">
                  <w:rPr>
                    <w:rFonts w:ascii="Source Sans 3" w:hAnsi="Source Sans 3" w:cs="Times New Roman"/>
                    <w:lang w:val="ro-RO"/>
                  </w:rPr>
                </w:rPrChange>
              </w:rPr>
            </w:pPr>
            <w:r w:rsidRPr="008875DE">
              <w:rPr>
                <w:lang w:val="ro-RO"/>
                <w:rPrChange w:id="30130" w:author="Administrator" w:date="2026-07-06T15:11:00Z">
                  <w:rPr>
                    <w:rFonts w:ascii="Source Sans 3" w:hAnsi="Source Sans 3" w:cs="Times New Roman"/>
                    <w:lang w:val="ro-RO"/>
                  </w:rPr>
                </w:rPrChange>
              </w:rPr>
              <w:t>Privind admiterea cererii de rectificare</w:t>
            </w:r>
          </w:p>
        </w:tc>
        <w:tc>
          <w:tcPr>
            <w:tcW w:w="1560" w:type="dxa"/>
          </w:tcPr>
          <w:p w14:paraId="6928AD3D" w14:textId="77777777" w:rsidR="00065BA1" w:rsidRPr="008875DE" w:rsidRDefault="00065BA1" w:rsidP="00065BA1">
            <w:pPr>
              <w:pStyle w:val="NoSpacing"/>
              <w:rPr>
                <w:rPrChange w:id="30131" w:author="Administrator" w:date="2026-07-06T15:11:00Z">
                  <w:rPr>
                    <w:rFonts w:ascii="Source Sans 3" w:hAnsi="Source Sans 3" w:cs="Times New Roman"/>
                    <w:color w:val="000000"/>
                  </w:rPr>
                </w:rPrChange>
              </w:rPr>
            </w:pPr>
          </w:p>
        </w:tc>
      </w:tr>
      <w:tr w:rsidR="00065BA1" w:rsidRPr="008875DE" w14:paraId="2B266D67" w14:textId="77777777" w:rsidTr="008D6693">
        <w:trPr>
          <w:trHeight w:val="480"/>
        </w:trPr>
        <w:tc>
          <w:tcPr>
            <w:tcW w:w="889" w:type="dxa"/>
          </w:tcPr>
          <w:p w14:paraId="6646748B" w14:textId="036417B2" w:rsidR="00065BA1" w:rsidRPr="008875DE" w:rsidRDefault="00065BA1">
            <w:pPr>
              <w:pStyle w:val="NoSpacing"/>
              <w:rPr>
                <w:rPrChange w:id="30132" w:author="Administrator" w:date="2026-07-06T15:11:00Z">
                  <w:rPr>
                    <w:rFonts w:ascii="Source Sans 3" w:hAnsi="Source Sans 3" w:cs="Times New Roman"/>
                    <w:color w:val="000000"/>
                  </w:rPr>
                </w:rPrChange>
              </w:rPr>
              <w:pPrChange w:id="30133" w:author="Administrator" w:date="2026-07-06T15:11:00Z">
                <w:pPr>
                  <w:pStyle w:val="NoSpacing"/>
                  <w:jc w:val="right"/>
                </w:pPr>
              </w:pPrChange>
            </w:pPr>
            <w:r w:rsidRPr="008875DE">
              <w:rPr>
                <w:rPrChange w:id="30134" w:author="Administrator" w:date="2026-07-06T15:11:00Z">
                  <w:rPr>
                    <w:rFonts w:ascii="Source Sans 3" w:hAnsi="Source Sans 3" w:cs="Times New Roman"/>
                    <w:color w:val="000000"/>
                  </w:rPr>
                </w:rPrChange>
              </w:rPr>
              <w:t>1255</w:t>
            </w:r>
          </w:p>
        </w:tc>
        <w:tc>
          <w:tcPr>
            <w:tcW w:w="1629" w:type="dxa"/>
          </w:tcPr>
          <w:p w14:paraId="37F1E06C" w14:textId="3B94E292" w:rsidR="00065BA1" w:rsidRPr="008875DE" w:rsidRDefault="00065BA1" w:rsidP="00065BA1">
            <w:pPr>
              <w:pStyle w:val="NoSpacing"/>
              <w:rPr>
                <w:rFonts w:eastAsia="Times New Roman"/>
                <w:rPrChange w:id="30135" w:author="Administrator" w:date="2026-07-06T15:11:00Z">
                  <w:rPr>
                    <w:rFonts w:ascii="Source Sans 3" w:eastAsia="Times New Roman" w:hAnsi="Source Sans 3" w:cs="Times New Roman"/>
                    <w:color w:val="000000"/>
                  </w:rPr>
                </w:rPrChange>
              </w:rPr>
            </w:pPr>
            <w:r w:rsidRPr="008875DE">
              <w:rPr>
                <w:rFonts w:eastAsia="Times New Roman"/>
                <w:rPrChange w:id="30136" w:author="Administrator" w:date="2026-07-06T15:11:00Z">
                  <w:rPr>
                    <w:rFonts w:ascii="Source Sans 3" w:eastAsia="Times New Roman" w:hAnsi="Source Sans 3" w:cs="Times New Roman"/>
                    <w:color w:val="000000"/>
                  </w:rPr>
                </w:rPrChange>
              </w:rPr>
              <w:t>17-02-2026</w:t>
            </w:r>
          </w:p>
        </w:tc>
        <w:tc>
          <w:tcPr>
            <w:tcW w:w="8812" w:type="dxa"/>
          </w:tcPr>
          <w:p w14:paraId="553B669A" w14:textId="62B839D1" w:rsidR="00065BA1" w:rsidRPr="008875DE" w:rsidRDefault="00065BA1" w:rsidP="00065BA1">
            <w:pPr>
              <w:pStyle w:val="NoSpacing"/>
              <w:rPr>
                <w:lang w:val="ro-RO"/>
                <w:rPrChange w:id="30137" w:author="Administrator" w:date="2026-07-06T15:11:00Z">
                  <w:rPr>
                    <w:rFonts w:ascii="Source Sans 3" w:hAnsi="Source Sans 3" w:cs="Times New Roman"/>
                    <w:lang w:val="ro-RO"/>
                  </w:rPr>
                </w:rPrChange>
              </w:rPr>
            </w:pPr>
            <w:r w:rsidRPr="008875DE">
              <w:rPr>
                <w:lang w:val="ro-RO"/>
                <w:rPrChange w:id="30138" w:author="Administrator" w:date="2026-07-06T15:11:00Z">
                  <w:rPr>
                    <w:rFonts w:ascii="Source Sans 3" w:hAnsi="Source Sans 3" w:cs="Times New Roman"/>
                    <w:lang w:val="ro-RO"/>
                  </w:rPr>
                </w:rPrChange>
              </w:rPr>
              <w:t>Privind admiterea cererii de rectificare</w:t>
            </w:r>
          </w:p>
        </w:tc>
        <w:tc>
          <w:tcPr>
            <w:tcW w:w="1560" w:type="dxa"/>
          </w:tcPr>
          <w:p w14:paraId="62DBF3D7" w14:textId="77777777" w:rsidR="00065BA1" w:rsidRPr="008875DE" w:rsidRDefault="00065BA1" w:rsidP="00065BA1">
            <w:pPr>
              <w:pStyle w:val="NoSpacing"/>
              <w:rPr>
                <w:rPrChange w:id="30139" w:author="Administrator" w:date="2026-07-06T15:11:00Z">
                  <w:rPr>
                    <w:rFonts w:ascii="Source Sans 3" w:hAnsi="Source Sans 3" w:cs="Times New Roman"/>
                    <w:color w:val="000000"/>
                  </w:rPr>
                </w:rPrChange>
              </w:rPr>
            </w:pPr>
          </w:p>
        </w:tc>
      </w:tr>
      <w:tr w:rsidR="00065BA1" w:rsidRPr="008875DE" w14:paraId="71443248" w14:textId="77777777" w:rsidTr="008D6693">
        <w:trPr>
          <w:trHeight w:val="480"/>
        </w:trPr>
        <w:tc>
          <w:tcPr>
            <w:tcW w:w="889" w:type="dxa"/>
          </w:tcPr>
          <w:p w14:paraId="7C3FCA47" w14:textId="1E7180BA" w:rsidR="00065BA1" w:rsidRPr="008875DE" w:rsidRDefault="00065BA1">
            <w:pPr>
              <w:pStyle w:val="NoSpacing"/>
              <w:rPr>
                <w:rPrChange w:id="30140" w:author="Administrator" w:date="2026-07-06T15:11:00Z">
                  <w:rPr>
                    <w:rFonts w:ascii="Source Sans 3" w:hAnsi="Source Sans 3" w:cs="Times New Roman"/>
                    <w:color w:val="000000"/>
                  </w:rPr>
                </w:rPrChange>
              </w:rPr>
              <w:pPrChange w:id="30141" w:author="Administrator" w:date="2026-07-06T15:11:00Z">
                <w:pPr>
                  <w:pStyle w:val="NoSpacing"/>
                  <w:jc w:val="right"/>
                </w:pPr>
              </w:pPrChange>
            </w:pPr>
            <w:r w:rsidRPr="008875DE">
              <w:rPr>
                <w:rPrChange w:id="30142" w:author="Administrator" w:date="2026-07-06T15:11:00Z">
                  <w:rPr>
                    <w:rFonts w:ascii="Source Sans 3" w:hAnsi="Source Sans 3" w:cs="Times New Roman"/>
                    <w:color w:val="000000"/>
                  </w:rPr>
                </w:rPrChange>
              </w:rPr>
              <w:t>1254</w:t>
            </w:r>
          </w:p>
        </w:tc>
        <w:tc>
          <w:tcPr>
            <w:tcW w:w="1629" w:type="dxa"/>
          </w:tcPr>
          <w:p w14:paraId="363FF909" w14:textId="59C4D1BB" w:rsidR="00065BA1" w:rsidRPr="008875DE" w:rsidRDefault="00065BA1" w:rsidP="00065BA1">
            <w:pPr>
              <w:pStyle w:val="NoSpacing"/>
              <w:rPr>
                <w:rFonts w:eastAsia="Times New Roman"/>
                <w:rPrChange w:id="30143" w:author="Administrator" w:date="2026-07-06T15:11:00Z">
                  <w:rPr>
                    <w:rFonts w:ascii="Source Sans 3" w:eastAsia="Times New Roman" w:hAnsi="Source Sans 3" w:cs="Times New Roman"/>
                    <w:color w:val="000000"/>
                  </w:rPr>
                </w:rPrChange>
              </w:rPr>
            </w:pPr>
            <w:r w:rsidRPr="008875DE">
              <w:rPr>
                <w:rFonts w:eastAsia="Times New Roman"/>
                <w:rPrChange w:id="30144" w:author="Administrator" w:date="2026-07-06T15:11:00Z">
                  <w:rPr>
                    <w:rFonts w:ascii="Source Sans 3" w:eastAsia="Times New Roman" w:hAnsi="Source Sans 3" w:cs="Times New Roman"/>
                    <w:color w:val="000000"/>
                  </w:rPr>
                </w:rPrChange>
              </w:rPr>
              <w:t>17-02-2026</w:t>
            </w:r>
          </w:p>
        </w:tc>
        <w:tc>
          <w:tcPr>
            <w:tcW w:w="8812" w:type="dxa"/>
          </w:tcPr>
          <w:p w14:paraId="4F418FD5" w14:textId="2606F908" w:rsidR="00065BA1" w:rsidRPr="008875DE" w:rsidRDefault="00065BA1" w:rsidP="00065BA1">
            <w:pPr>
              <w:pStyle w:val="NoSpacing"/>
              <w:rPr>
                <w:lang w:val="ro-RO"/>
                <w:rPrChange w:id="30145" w:author="Administrator" w:date="2026-07-06T15:11:00Z">
                  <w:rPr>
                    <w:rFonts w:ascii="Source Sans 3" w:hAnsi="Source Sans 3" w:cs="Times New Roman"/>
                    <w:lang w:val="ro-RO"/>
                  </w:rPr>
                </w:rPrChange>
              </w:rPr>
            </w:pPr>
            <w:r w:rsidRPr="008875DE">
              <w:rPr>
                <w:lang w:val="ro-RO"/>
                <w:rPrChange w:id="30146" w:author="Administrator" w:date="2026-07-06T15:11:00Z">
                  <w:rPr>
                    <w:rFonts w:ascii="Source Sans 3" w:hAnsi="Source Sans 3" w:cs="Times New Roman"/>
                    <w:lang w:val="ro-RO"/>
                  </w:rPr>
                </w:rPrChange>
              </w:rPr>
              <w:t>Privind constituirea comisiei din partea Municipiului Ploiești care să procedeze la predarea către Clubul Sportiv Municipal Ploiești a unor bunuri din Parcul Municipal Ploiești Vest, conform Hotărârii Cosniliului Local nr. 28/29.01.2026</w:t>
            </w:r>
          </w:p>
        </w:tc>
        <w:tc>
          <w:tcPr>
            <w:tcW w:w="1560" w:type="dxa"/>
          </w:tcPr>
          <w:p w14:paraId="2137B5BF" w14:textId="77777777" w:rsidR="00065BA1" w:rsidRPr="008875DE" w:rsidRDefault="00065BA1" w:rsidP="00065BA1">
            <w:pPr>
              <w:pStyle w:val="NoSpacing"/>
              <w:rPr>
                <w:rPrChange w:id="30147" w:author="Administrator" w:date="2026-07-06T15:11:00Z">
                  <w:rPr>
                    <w:rFonts w:ascii="Source Sans 3" w:hAnsi="Source Sans 3" w:cs="Times New Roman"/>
                    <w:color w:val="000000"/>
                  </w:rPr>
                </w:rPrChange>
              </w:rPr>
            </w:pPr>
          </w:p>
        </w:tc>
      </w:tr>
      <w:tr w:rsidR="00065BA1" w:rsidRPr="008875DE" w14:paraId="275CC09E" w14:textId="77777777" w:rsidTr="008D6693">
        <w:trPr>
          <w:trHeight w:val="480"/>
        </w:trPr>
        <w:tc>
          <w:tcPr>
            <w:tcW w:w="889" w:type="dxa"/>
          </w:tcPr>
          <w:p w14:paraId="6049E273" w14:textId="6FE0CEFC" w:rsidR="00065BA1" w:rsidRPr="008875DE" w:rsidRDefault="00065BA1">
            <w:pPr>
              <w:pStyle w:val="NoSpacing"/>
              <w:rPr>
                <w:rPrChange w:id="30148" w:author="Administrator" w:date="2026-07-06T15:11:00Z">
                  <w:rPr>
                    <w:rFonts w:ascii="Source Sans 3" w:hAnsi="Source Sans 3" w:cs="Times New Roman"/>
                    <w:color w:val="000000"/>
                  </w:rPr>
                </w:rPrChange>
              </w:rPr>
              <w:pPrChange w:id="30149" w:author="Administrator" w:date="2026-07-06T15:11:00Z">
                <w:pPr>
                  <w:pStyle w:val="NoSpacing"/>
                  <w:jc w:val="right"/>
                </w:pPr>
              </w:pPrChange>
            </w:pPr>
            <w:r w:rsidRPr="008875DE">
              <w:rPr>
                <w:rPrChange w:id="30150" w:author="Administrator" w:date="2026-07-06T15:11:00Z">
                  <w:rPr>
                    <w:rFonts w:ascii="Source Sans 3" w:hAnsi="Source Sans 3" w:cs="Times New Roman"/>
                    <w:color w:val="000000"/>
                  </w:rPr>
                </w:rPrChange>
              </w:rPr>
              <w:t>1253</w:t>
            </w:r>
          </w:p>
        </w:tc>
        <w:tc>
          <w:tcPr>
            <w:tcW w:w="1629" w:type="dxa"/>
          </w:tcPr>
          <w:p w14:paraId="0D813E02" w14:textId="6EAED2D7" w:rsidR="00065BA1" w:rsidRPr="008875DE" w:rsidRDefault="00065BA1" w:rsidP="00065BA1">
            <w:pPr>
              <w:pStyle w:val="NoSpacing"/>
              <w:rPr>
                <w:rFonts w:eastAsia="Times New Roman"/>
                <w:rPrChange w:id="30151" w:author="Administrator" w:date="2026-07-06T15:11:00Z">
                  <w:rPr>
                    <w:rFonts w:ascii="Source Sans 3" w:eastAsia="Times New Roman" w:hAnsi="Source Sans 3" w:cs="Times New Roman"/>
                    <w:color w:val="000000"/>
                  </w:rPr>
                </w:rPrChange>
              </w:rPr>
            </w:pPr>
            <w:r w:rsidRPr="008875DE">
              <w:rPr>
                <w:rFonts w:eastAsia="Times New Roman"/>
                <w:rPrChange w:id="30152" w:author="Administrator" w:date="2026-07-06T15:11:00Z">
                  <w:rPr>
                    <w:rFonts w:ascii="Source Sans 3" w:eastAsia="Times New Roman" w:hAnsi="Source Sans 3" w:cs="Times New Roman"/>
                    <w:color w:val="000000"/>
                  </w:rPr>
                </w:rPrChange>
              </w:rPr>
              <w:t>17-02-2026</w:t>
            </w:r>
          </w:p>
        </w:tc>
        <w:tc>
          <w:tcPr>
            <w:tcW w:w="8812" w:type="dxa"/>
          </w:tcPr>
          <w:p w14:paraId="3234793E" w14:textId="6C81075A" w:rsidR="00065BA1" w:rsidRPr="008875DE" w:rsidRDefault="00065BA1" w:rsidP="00065BA1">
            <w:pPr>
              <w:pStyle w:val="NoSpacing"/>
              <w:rPr>
                <w:lang w:val="ro-RO"/>
                <w:rPrChange w:id="30153" w:author="Administrator" w:date="2026-07-06T15:11:00Z">
                  <w:rPr>
                    <w:rFonts w:ascii="Source Sans 3" w:hAnsi="Source Sans 3" w:cs="Times New Roman"/>
                    <w:lang w:val="ro-RO"/>
                  </w:rPr>
                </w:rPrChange>
              </w:rPr>
            </w:pPr>
            <w:r w:rsidRPr="008875DE">
              <w:rPr>
                <w:lang w:val="ro-RO"/>
                <w:rPrChange w:id="30154" w:author="Administrator" w:date="2026-07-06T15:11:00Z">
                  <w:rPr>
                    <w:rFonts w:ascii="Source Sans 3" w:hAnsi="Source Sans 3" w:cs="Times New Roman"/>
                    <w:lang w:val="ro-RO"/>
                  </w:rPr>
                </w:rPrChange>
              </w:rPr>
              <w:t>Privind modificarea raportului de serviciu al doamnei Dumitrescu Lavinia, prin detașare de la Administrația Serviciilor Sociale Comunitare Ploiești la Municipiul Ploiești</w:t>
            </w:r>
          </w:p>
        </w:tc>
        <w:tc>
          <w:tcPr>
            <w:tcW w:w="1560" w:type="dxa"/>
          </w:tcPr>
          <w:p w14:paraId="221C00F0" w14:textId="77777777" w:rsidR="00065BA1" w:rsidRPr="008875DE" w:rsidRDefault="00065BA1" w:rsidP="00065BA1">
            <w:pPr>
              <w:pStyle w:val="NoSpacing"/>
              <w:rPr>
                <w:rPrChange w:id="30155" w:author="Administrator" w:date="2026-07-06T15:11:00Z">
                  <w:rPr>
                    <w:rFonts w:ascii="Source Sans 3" w:hAnsi="Source Sans 3" w:cs="Times New Roman"/>
                    <w:color w:val="000000"/>
                  </w:rPr>
                </w:rPrChange>
              </w:rPr>
            </w:pPr>
          </w:p>
        </w:tc>
      </w:tr>
      <w:tr w:rsidR="00065BA1" w:rsidRPr="008875DE" w14:paraId="62115FF9" w14:textId="77777777" w:rsidTr="008D6693">
        <w:trPr>
          <w:trHeight w:val="480"/>
        </w:trPr>
        <w:tc>
          <w:tcPr>
            <w:tcW w:w="889" w:type="dxa"/>
          </w:tcPr>
          <w:p w14:paraId="2C56478A" w14:textId="0A04A955" w:rsidR="00065BA1" w:rsidRPr="008875DE" w:rsidRDefault="00065BA1">
            <w:pPr>
              <w:pStyle w:val="NoSpacing"/>
              <w:rPr>
                <w:rPrChange w:id="30156" w:author="Administrator" w:date="2026-07-06T15:11:00Z">
                  <w:rPr>
                    <w:rFonts w:ascii="Source Sans 3" w:hAnsi="Source Sans 3" w:cs="Times New Roman"/>
                    <w:color w:val="000000"/>
                  </w:rPr>
                </w:rPrChange>
              </w:rPr>
              <w:pPrChange w:id="30157" w:author="Administrator" w:date="2026-07-06T15:11:00Z">
                <w:pPr>
                  <w:pStyle w:val="NoSpacing"/>
                  <w:jc w:val="right"/>
                </w:pPr>
              </w:pPrChange>
            </w:pPr>
            <w:r w:rsidRPr="008875DE">
              <w:rPr>
                <w:rPrChange w:id="30158" w:author="Administrator" w:date="2026-07-06T15:11:00Z">
                  <w:rPr>
                    <w:rFonts w:ascii="Source Sans 3" w:hAnsi="Source Sans 3" w:cs="Times New Roman"/>
                    <w:color w:val="000000"/>
                  </w:rPr>
                </w:rPrChange>
              </w:rPr>
              <w:t>1252</w:t>
            </w:r>
          </w:p>
        </w:tc>
        <w:tc>
          <w:tcPr>
            <w:tcW w:w="1629" w:type="dxa"/>
          </w:tcPr>
          <w:p w14:paraId="05034052" w14:textId="43DB6F20" w:rsidR="00065BA1" w:rsidRPr="008875DE" w:rsidRDefault="00065BA1" w:rsidP="00065BA1">
            <w:pPr>
              <w:pStyle w:val="NoSpacing"/>
              <w:rPr>
                <w:rFonts w:eastAsia="Times New Roman"/>
                <w:rPrChange w:id="30159" w:author="Administrator" w:date="2026-07-06T15:11:00Z">
                  <w:rPr>
                    <w:rFonts w:ascii="Source Sans 3" w:eastAsia="Times New Roman" w:hAnsi="Source Sans 3" w:cs="Times New Roman"/>
                    <w:color w:val="000000"/>
                  </w:rPr>
                </w:rPrChange>
              </w:rPr>
            </w:pPr>
            <w:r w:rsidRPr="008875DE">
              <w:rPr>
                <w:rFonts w:eastAsia="Times New Roman"/>
                <w:rPrChange w:id="30160" w:author="Administrator" w:date="2026-07-06T15:11:00Z">
                  <w:rPr>
                    <w:rFonts w:ascii="Source Sans 3" w:eastAsia="Times New Roman" w:hAnsi="Source Sans 3" w:cs="Times New Roman"/>
                    <w:color w:val="000000"/>
                  </w:rPr>
                </w:rPrChange>
              </w:rPr>
              <w:t>17-02-2026</w:t>
            </w:r>
          </w:p>
        </w:tc>
        <w:tc>
          <w:tcPr>
            <w:tcW w:w="8812" w:type="dxa"/>
          </w:tcPr>
          <w:p w14:paraId="68C72C54" w14:textId="763B7C86" w:rsidR="00065BA1" w:rsidRPr="008875DE" w:rsidRDefault="00065BA1" w:rsidP="00065BA1">
            <w:pPr>
              <w:pStyle w:val="NoSpacing"/>
              <w:rPr>
                <w:lang w:val="ro-RO"/>
                <w:rPrChange w:id="30161" w:author="Administrator" w:date="2026-07-06T15:11:00Z">
                  <w:rPr>
                    <w:rFonts w:ascii="Source Sans 3" w:hAnsi="Source Sans 3" w:cs="Times New Roman"/>
                    <w:lang w:val="ro-RO"/>
                  </w:rPr>
                </w:rPrChange>
              </w:rPr>
            </w:pPr>
            <w:r w:rsidRPr="008875DE">
              <w:rPr>
                <w:lang w:val="ro-RO"/>
                <w:rPrChange w:id="30162" w:author="Administrator" w:date="2026-07-06T15:11:00Z">
                  <w:rPr>
                    <w:rFonts w:ascii="Source Sans 3" w:hAnsi="Source Sans 3" w:cs="Times New Roman"/>
                    <w:lang w:val="ro-RO"/>
                  </w:rPr>
                </w:rPrChange>
              </w:rPr>
              <w:t>Privind mutarea temporară a doamnei Radu Nicoleta consilier, de la Compartimentul Protecția Muncii și Protecție Civilă la Serviciul Achiziții Publice și Contracte în fncția publică de execuție vacantă de consilier achiziții publice</w:t>
            </w:r>
          </w:p>
        </w:tc>
        <w:tc>
          <w:tcPr>
            <w:tcW w:w="1560" w:type="dxa"/>
          </w:tcPr>
          <w:p w14:paraId="3BFC889A" w14:textId="77777777" w:rsidR="00065BA1" w:rsidRPr="008875DE" w:rsidRDefault="00065BA1" w:rsidP="00065BA1">
            <w:pPr>
              <w:pStyle w:val="NoSpacing"/>
              <w:rPr>
                <w:rPrChange w:id="30163" w:author="Administrator" w:date="2026-07-06T15:11:00Z">
                  <w:rPr>
                    <w:rFonts w:ascii="Source Sans 3" w:hAnsi="Source Sans 3" w:cs="Times New Roman"/>
                    <w:color w:val="000000"/>
                  </w:rPr>
                </w:rPrChange>
              </w:rPr>
            </w:pPr>
          </w:p>
        </w:tc>
      </w:tr>
      <w:tr w:rsidR="00065BA1" w:rsidRPr="008875DE" w14:paraId="3059875D" w14:textId="77777777" w:rsidTr="008D6693">
        <w:trPr>
          <w:trHeight w:val="480"/>
        </w:trPr>
        <w:tc>
          <w:tcPr>
            <w:tcW w:w="889" w:type="dxa"/>
          </w:tcPr>
          <w:p w14:paraId="4F9BC01A" w14:textId="51141208" w:rsidR="00065BA1" w:rsidRPr="008875DE" w:rsidRDefault="00065BA1">
            <w:pPr>
              <w:pStyle w:val="NoSpacing"/>
              <w:rPr>
                <w:rPrChange w:id="30164" w:author="Administrator" w:date="2026-07-06T15:11:00Z">
                  <w:rPr>
                    <w:rFonts w:ascii="Source Sans 3" w:hAnsi="Source Sans 3" w:cs="Times New Roman"/>
                    <w:color w:val="000000"/>
                  </w:rPr>
                </w:rPrChange>
              </w:rPr>
              <w:pPrChange w:id="30165" w:author="Administrator" w:date="2026-07-06T15:11:00Z">
                <w:pPr>
                  <w:pStyle w:val="NoSpacing"/>
                  <w:jc w:val="right"/>
                </w:pPr>
              </w:pPrChange>
            </w:pPr>
            <w:r w:rsidRPr="008875DE">
              <w:rPr>
                <w:rPrChange w:id="30166" w:author="Administrator" w:date="2026-07-06T15:11:00Z">
                  <w:rPr>
                    <w:rFonts w:ascii="Source Sans 3" w:hAnsi="Source Sans 3" w:cs="Times New Roman"/>
                    <w:color w:val="000000"/>
                  </w:rPr>
                </w:rPrChange>
              </w:rPr>
              <w:t>1251</w:t>
            </w:r>
          </w:p>
        </w:tc>
        <w:tc>
          <w:tcPr>
            <w:tcW w:w="1629" w:type="dxa"/>
          </w:tcPr>
          <w:p w14:paraId="25258DD3" w14:textId="5443038D" w:rsidR="00065BA1" w:rsidRPr="008875DE" w:rsidRDefault="00065BA1" w:rsidP="00065BA1">
            <w:pPr>
              <w:pStyle w:val="NoSpacing"/>
              <w:rPr>
                <w:rFonts w:eastAsia="Times New Roman"/>
                <w:rPrChange w:id="30167" w:author="Administrator" w:date="2026-07-06T15:11:00Z">
                  <w:rPr>
                    <w:rFonts w:ascii="Source Sans 3" w:eastAsia="Times New Roman" w:hAnsi="Source Sans 3" w:cs="Times New Roman"/>
                    <w:color w:val="000000"/>
                  </w:rPr>
                </w:rPrChange>
              </w:rPr>
            </w:pPr>
            <w:r w:rsidRPr="008875DE">
              <w:rPr>
                <w:rFonts w:eastAsia="Times New Roman"/>
                <w:rPrChange w:id="30168" w:author="Administrator" w:date="2026-07-06T15:11:00Z">
                  <w:rPr>
                    <w:rFonts w:ascii="Source Sans 3" w:eastAsia="Times New Roman" w:hAnsi="Source Sans 3" w:cs="Times New Roman"/>
                    <w:color w:val="000000"/>
                  </w:rPr>
                </w:rPrChange>
              </w:rPr>
              <w:t>17-02-2026</w:t>
            </w:r>
          </w:p>
        </w:tc>
        <w:tc>
          <w:tcPr>
            <w:tcW w:w="8812" w:type="dxa"/>
          </w:tcPr>
          <w:p w14:paraId="2CBE8C1B" w14:textId="56C7E034" w:rsidR="00065BA1" w:rsidRPr="008875DE" w:rsidRDefault="00065BA1" w:rsidP="00065BA1">
            <w:pPr>
              <w:pStyle w:val="NoSpacing"/>
              <w:rPr>
                <w:lang w:val="ro-RO"/>
                <w:rPrChange w:id="30169" w:author="Administrator" w:date="2026-07-06T15:11:00Z">
                  <w:rPr>
                    <w:rFonts w:ascii="Source Sans 3" w:hAnsi="Source Sans 3" w:cs="Times New Roman"/>
                    <w:lang w:val="ro-RO"/>
                  </w:rPr>
                </w:rPrChange>
              </w:rPr>
            </w:pPr>
            <w:r w:rsidRPr="008875DE">
              <w:rPr>
                <w:lang w:val="ro-RO"/>
                <w:rPrChange w:id="30170" w:author="Administrator" w:date="2026-07-06T15:11:00Z">
                  <w:rPr>
                    <w:rFonts w:ascii="Source Sans 3" w:hAnsi="Source Sans 3" w:cs="Times New Roman"/>
                    <w:lang w:val="ro-RO"/>
                  </w:rPr>
                </w:rPrChange>
              </w:rPr>
              <w:t>Privind suspendarea de drept a raportului de serviciu al doamnei Bădiceanu Alexandra consilier în cadrul Serviciului Publicitate, Valorificare Patrimoniu și Autorizare Agenți Economici</w:t>
            </w:r>
          </w:p>
        </w:tc>
        <w:tc>
          <w:tcPr>
            <w:tcW w:w="1560" w:type="dxa"/>
          </w:tcPr>
          <w:p w14:paraId="2511A0FB" w14:textId="77777777" w:rsidR="00065BA1" w:rsidRPr="008875DE" w:rsidRDefault="00065BA1" w:rsidP="00065BA1">
            <w:pPr>
              <w:pStyle w:val="NoSpacing"/>
              <w:rPr>
                <w:rPrChange w:id="30171" w:author="Administrator" w:date="2026-07-06T15:11:00Z">
                  <w:rPr>
                    <w:rFonts w:ascii="Source Sans 3" w:hAnsi="Source Sans 3" w:cs="Times New Roman"/>
                    <w:color w:val="000000"/>
                  </w:rPr>
                </w:rPrChange>
              </w:rPr>
            </w:pPr>
          </w:p>
        </w:tc>
      </w:tr>
      <w:tr w:rsidR="00065BA1" w:rsidRPr="008875DE" w14:paraId="7BCC8E1C" w14:textId="77777777" w:rsidTr="008D6693">
        <w:trPr>
          <w:trHeight w:val="480"/>
        </w:trPr>
        <w:tc>
          <w:tcPr>
            <w:tcW w:w="889" w:type="dxa"/>
          </w:tcPr>
          <w:p w14:paraId="75AACDE1" w14:textId="79A52F4A" w:rsidR="00065BA1" w:rsidRPr="008875DE" w:rsidRDefault="00065BA1">
            <w:pPr>
              <w:pStyle w:val="NoSpacing"/>
              <w:rPr>
                <w:rPrChange w:id="30172" w:author="Administrator" w:date="2026-07-06T15:11:00Z">
                  <w:rPr>
                    <w:rFonts w:ascii="Source Sans 3" w:hAnsi="Source Sans 3" w:cs="Times New Roman"/>
                    <w:color w:val="000000"/>
                  </w:rPr>
                </w:rPrChange>
              </w:rPr>
              <w:pPrChange w:id="30173" w:author="Administrator" w:date="2026-07-06T15:11:00Z">
                <w:pPr>
                  <w:pStyle w:val="NoSpacing"/>
                  <w:jc w:val="right"/>
                </w:pPr>
              </w:pPrChange>
            </w:pPr>
            <w:r w:rsidRPr="008875DE">
              <w:rPr>
                <w:rPrChange w:id="30174" w:author="Administrator" w:date="2026-07-06T15:11:00Z">
                  <w:rPr>
                    <w:rFonts w:ascii="Source Sans 3" w:hAnsi="Source Sans 3" w:cs="Times New Roman"/>
                    <w:color w:val="000000"/>
                  </w:rPr>
                </w:rPrChange>
              </w:rPr>
              <w:t>1250</w:t>
            </w:r>
          </w:p>
        </w:tc>
        <w:tc>
          <w:tcPr>
            <w:tcW w:w="1629" w:type="dxa"/>
          </w:tcPr>
          <w:p w14:paraId="34A91B70" w14:textId="00D40D54" w:rsidR="00065BA1" w:rsidRPr="008875DE" w:rsidRDefault="00065BA1" w:rsidP="00065BA1">
            <w:pPr>
              <w:pStyle w:val="NoSpacing"/>
              <w:rPr>
                <w:rFonts w:eastAsia="Times New Roman"/>
                <w:rPrChange w:id="30175" w:author="Administrator" w:date="2026-07-06T15:11:00Z">
                  <w:rPr>
                    <w:rFonts w:ascii="Source Sans 3" w:eastAsia="Times New Roman" w:hAnsi="Source Sans 3" w:cs="Times New Roman"/>
                    <w:color w:val="000000"/>
                  </w:rPr>
                </w:rPrChange>
              </w:rPr>
            </w:pPr>
            <w:r w:rsidRPr="008875DE">
              <w:rPr>
                <w:rFonts w:eastAsia="Times New Roman"/>
                <w:rPrChange w:id="30176" w:author="Administrator" w:date="2026-07-06T15:11:00Z">
                  <w:rPr>
                    <w:rFonts w:ascii="Source Sans 3" w:eastAsia="Times New Roman" w:hAnsi="Source Sans 3" w:cs="Times New Roman"/>
                    <w:color w:val="000000"/>
                  </w:rPr>
                </w:rPrChange>
              </w:rPr>
              <w:t>16-02-2026</w:t>
            </w:r>
          </w:p>
        </w:tc>
        <w:tc>
          <w:tcPr>
            <w:tcW w:w="8812" w:type="dxa"/>
          </w:tcPr>
          <w:p w14:paraId="568E6457" w14:textId="41EE8509" w:rsidR="00065BA1" w:rsidRPr="008875DE" w:rsidRDefault="00065BA1" w:rsidP="00065BA1">
            <w:pPr>
              <w:pStyle w:val="NoSpacing"/>
              <w:rPr>
                <w:lang w:val="ro-RO"/>
                <w:rPrChange w:id="30177" w:author="Administrator" w:date="2026-07-06T15:11:00Z">
                  <w:rPr>
                    <w:rFonts w:ascii="Source Sans 3" w:hAnsi="Source Sans 3" w:cs="Times New Roman"/>
                    <w:lang w:val="ro-RO"/>
                  </w:rPr>
                </w:rPrChange>
              </w:rPr>
            </w:pPr>
            <w:r w:rsidRPr="008875DE">
              <w:rPr>
                <w:lang w:val="ro-RO"/>
                <w:rPrChange w:id="30178" w:author="Administrator" w:date="2026-07-06T15:11:00Z">
                  <w:rPr>
                    <w:rFonts w:ascii="Source Sans 3" w:hAnsi="Source Sans 3" w:cs="Times New Roman"/>
                    <w:lang w:val="ro-RO"/>
                  </w:rPr>
                </w:rPrChange>
              </w:rPr>
              <w:t>Privind aprobarea planului de servicii pentru Stoica Patricia Gabriela și Stoica Mathias Alexandru</w:t>
            </w:r>
          </w:p>
        </w:tc>
        <w:tc>
          <w:tcPr>
            <w:tcW w:w="1560" w:type="dxa"/>
          </w:tcPr>
          <w:p w14:paraId="2FAC307A" w14:textId="77777777" w:rsidR="00065BA1" w:rsidRPr="008875DE" w:rsidRDefault="00065BA1" w:rsidP="00065BA1">
            <w:pPr>
              <w:pStyle w:val="NoSpacing"/>
              <w:rPr>
                <w:rPrChange w:id="30179" w:author="Administrator" w:date="2026-07-06T15:11:00Z">
                  <w:rPr>
                    <w:rFonts w:ascii="Source Sans 3" w:hAnsi="Source Sans 3" w:cs="Times New Roman"/>
                    <w:color w:val="000000"/>
                  </w:rPr>
                </w:rPrChange>
              </w:rPr>
            </w:pPr>
          </w:p>
        </w:tc>
      </w:tr>
      <w:tr w:rsidR="00065BA1" w:rsidRPr="008875DE" w14:paraId="1EA7ADE8" w14:textId="77777777" w:rsidTr="008D6693">
        <w:trPr>
          <w:trHeight w:val="480"/>
        </w:trPr>
        <w:tc>
          <w:tcPr>
            <w:tcW w:w="889" w:type="dxa"/>
          </w:tcPr>
          <w:p w14:paraId="7174C78C" w14:textId="21C7661D" w:rsidR="00065BA1" w:rsidRPr="008875DE" w:rsidRDefault="00065BA1">
            <w:pPr>
              <w:pStyle w:val="NoSpacing"/>
              <w:rPr>
                <w:rPrChange w:id="30180" w:author="Administrator" w:date="2026-07-06T15:11:00Z">
                  <w:rPr>
                    <w:rFonts w:ascii="Source Sans 3" w:hAnsi="Source Sans 3" w:cs="Times New Roman"/>
                    <w:color w:val="000000"/>
                  </w:rPr>
                </w:rPrChange>
              </w:rPr>
              <w:pPrChange w:id="30181" w:author="Administrator" w:date="2026-07-06T15:11:00Z">
                <w:pPr>
                  <w:pStyle w:val="NoSpacing"/>
                  <w:jc w:val="right"/>
                </w:pPr>
              </w:pPrChange>
            </w:pPr>
            <w:r w:rsidRPr="008875DE">
              <w:rPr>
                <w:rPrChange w:id="30182" w:author="Administrator" w:date="2026-07-06T15:11:00Z">
                  <w:rPr>
                    <w:rFonts w:ascii="Source Sans 3" w:hAnsi="Source Sans 3" w:cs="Times New Roman"/>
                    <w:color w:val="000000"/>
                  </w:rPr>
                </w:rPrChange>
              </w:rPr>
              <w:t>1249</w:t>
            </w:r>
          </w:p>
        </w:tc>
        <w:tc>
          <w:tcPr>
            <w:tcW w:w="1629" w:type="dxa"/>
          </w:tcPr>
          <w:p w14:paraId="28183DF9" w14:textId="76FEE467" w:rsidR="00065BA1" w:rsidRPr="008875DE" w:rsidRDefault="00065BA1" w:rsidP="00065BA1">
            <w:pPr>
              <w:pStyle w:val="NoSpacing"/>
              <w:rPr>
                <w:rFonts w:eastAsia="Times New Roman"/>
                <w:rPrChange w:id="30183" w:author="Administrator" w:date="2026-07-06T15:11:00Z">
                  <w:rPr>
                    <w:rFonts w:ascii="Source Sans 3" w:eastAsia="Times New Roman" w:hAnsi="Source Sans 3" w:cs="Times New Roman"/>
                    <w:color w:val="000000"/>
                  </w:rPr>
                </w:rPrChange>
              </w:rPr>
            </w:pPr>
            <w:r w:rsidRPr="008875DE">
              <w:rPr>
                <w:rFonts w:eastAsia="Times New Roman"/>
                <w:rPrChange w:id="30184" w:author="Administrator" w:date="2026-07-06T15:11:00Z">
                  <w:rPr>
                    <w:rFonts w:ascii="Source Sans 3" w:eastAsia="Times New Roman" w:hAnsi="Source Sans 3" w:cs="Times New Roman"/>
                    <w:color w:val="000000"/>
                  </w:rPr>
                </w:rPrChange>
              </w:rPr>
              <w:t>16-02-2026</w:t>
            </w:r>
          </w:p>
        </w:tc>
        <w:tc>
          <w:tcPr>
            <w:tcW w:w="8812" w:type="dxa"/>
          </w:tcPr>
          <w:p w14:paraId="450E3387" w14:textId="46A666BF" w:rsidR="00065BA1" w:rsidRPr="008875DE" w:rsidRDefault="00065BA1" w:rsidP="00065BA1">
            <w:pPr>
              <w:pStyle w:val="NoSpacing"/>
              <w:rPr>
                <w:lang w:val="ro-RO"/>
                <w:rPrChange w:id="30185" w:author="Administrator" w:date="2026-07-06T15:11:00Z">
                  <w:rPr>
                    <w:rFonts w:ascii="Source Sans 3" w:hAnsi="Source Sans 3" w:cs="Times New Roman"/>
                    <w:lang w:val="ro-RO"/>
                  </w:rPr>
                </w:rPrChange>
              </w:rPr>
            </w:pPr>
            <w:r w:rsidRPr="008875DE">
              <w:rPr>
                <w:lang w:val="ro-RO"/>
                <w:rPrChange w:id="30186" w:author="Administrator" w:date="2026-07-06T15:11:00Z">
                  <w:rPr>
                    <w:rFonts w:ascii="Source Sans 3" w:hAnsi="Source Sans 3" w:cs="Times New Roman"/>
                    <w:lang w:val="ro-RO"/>
                  </w:rPr>
                </w:rPrChange>
              </w:rPr>
              <w:t>Privind aprobarea planului de servicii pentru minora Sterie Erica Ioana</w:t>
            </w:r>
          </w:p>
        </w:tc>
        <w:tc>
          <w:tcPr>
            <w:tcW w:w="1560" w:type="dxa"/>
          </w:tcPr>
          <w:p w14:paraId="4CDB931D" w14:textId="77777777" w:rsidR="00065BA1" w:rsidRPr="008875DE" w:rsidRDefault="00065BA1" w:rsidP="00065BA1">
            <w:pPr>
              <w:pStyle w:val="NoSpacing"/>
              <w:rPr>
                <w:rPrChange w:id="30187" w:author="Administrator" w:date="2026-07-06T15:11:00Z">
                  <w:rPr>
                    <w:rFonts w:ascii="Source Sans 3" w:hAnsi="Source Sans 3" w:cs="Times New Roman"/>
                    <w:color w:val="000000"/>
                  </w:rPr>
                </w:rPrChange>
              </w:rPr>
            </w:pPr>
          </w:p>
        </w:tc>
      </w:tr>
      <w:tr w:rsidR="00065BA1" w:rsidRPr="008875DE" w14:paraId="26AA8D25" w14:textId="77777777" w:rsidTr="008D6693">
        <w:trPr>
          <w:trHeight w:val="480"/>
        </w:trPr>
        <w:tc>
          <w:tcPr>
            <w:tcW w:w="889" w:type="dxa"/>
          </w:tcPr>
          <w:p w14:paraId="630B55B8" w14:textId="1AD9AE80" w:rsidR="00065BA1" w:rsidRPr="008875DE" w:rsidRDefault="00065BA1">
            <w:pPr>
              <w:pStyle w:val="NoSpacing"/>
              <w:rPr>
                <w:rPrChange w:id="30188" w:author="Administrator" w:date="2026-07-06T15:11:00Z">
                  <w:rPr>
                    <w:rFonts w:ascii="Source Sans 3" w:hAnsi="Source Sans 3" w:cs="Times New Roman"/>
                    <w:color w:val="000000"/>
                  </w:rPr>
                </w:rPrChange>
              </w:rPr>
              <w:pPrChange w:id="30189" w:author="Administrator" w:date="2026-07-06T15:11:00Z">
                <w:pPr>
                  <w:pStyle w:val="NoSpacing"/>
                  <w:jc w:val="right"/>
                </w:pPr>
              </w:pPrChange>
            </w:pPr>
            <w:r w:rsidRPr="008875DE">
              <w:rPr>
                <w:rPrChange w:id="30190" w:author="Administrator" w:date="2026-07-06T15:11:00Z">
                  <w:rPr>
                    <w:rFonts w:ascii="Source Sans 3" w:hAnsi="Source Sans 3" w:cs="Times New Roman"/>
                    <w:color w:val="000000"/>
                  </w:rPr>
                </w:rPrChange>
              </w:rPr>
              <w:t>1248</w:t>
            </w:r>
          </w:p>
        </w:tc>
        <w:tc>
          <w:tcPr>
            <w:tcW w:w="1629" w:type="dxa"/>
          </w:tcPr>
          <w:p w14:paraId="44E46150" w14:textId="2B8D4DAA" w:rsidR="00065BA1" w:rsidRPr="008875DE" w:rsidRDefault="00065BA1" w:rsidP="00065BA1">
            <w:pPr>
              <w:pStyle w:val="NoSpacing"/>
              <w:rPr>
                <w:rFonts w:eastAsia="Times New Roman"/>
                <w:rPrChange w:id="30191" w:author="Administrator" w:date="2026-07-06T15:11:00Z">
                  <w:rPr>
                    <w:rFonts w:ascii="Source Sans 3" w:eastAsia="Times New Roman" w:hAnsi="Source Sans 3" w:cs="Times New Roman"/>
                    <w:color w:val="000000"/>
                  </w:rPr>
                </w:rPrChange>
              </w:rPr>
            </w:pPr>
            <w:r w:rsidRPr="008875DE">
              <w:rPr>
                <w:rFonts w:eastAsia="Times New Roman"/>
                <w:rPrChange w:id="30192" w:author="Administrator" w:date="2026-07-06T15:11:00Z">
                  <w:rPr>
                    <w:rFonts w:ascii="Source Sans 3" w:eastAsia="Times New Roman" w:hAnsi="Source Sans 3" w:cs="Times New Roman"/>
                    <w:color w:val="000000"/>
                  </w:rPr>
                </w:rPrChange>
              </w:rPr>
              <w:t>16-02-2026</w:t>
            </w:r>
          </w:p>
        </w:tc>
        <w:tc>
          <w:tcPr>
            <w:tcW w:w="8812" w:type="dxa"/>
          </w:tcPr>
          <w:p w14:paraId="0876225E" w14:textId="3B37AEAA" w:rsidR="00065BA1" w:rsidRPr="008875DE" w:rsidRDefault="00065BA1" w:rsidP="00065BA1">
            <w:pPr>
              <w:pStyle w:val="NoSpacing"/>
              <w:rPr>
                <w:lang w:val="ro-RO"/>
                <w:rPrChange w:id="30193" w:author="Administrator" w:date="2026-07-06T15:11:00Z">
                  <w:rPr>
                    <w:rFonts w:ascii="Source Sans 3" w:hAnsi="Source Sans 3" w:cs="Times New Roman"/>
                    <w:lang w:val="ro-RO"/>
                  </w:rPr>
                </w:rPrChange>
              </w:rPr>
            </w:pPr>
            <w:r w:rsidRPr="008875DE">
              <w:rPr>
                <w:lang w:val="ro-RO"/>
                <w:rPrChange w:id="30194" w:author="Administrator" w:date="2026-07-06T15:11:00Z">
                  <w:rPr>
                    <w:rFonts w:ascii="Source Sans 3" w:hAnsi="Source Sans 3" w:cs="Times New Roman"/>
                    <w:lang w:val="ro-RO"/>
                  </w:rPr>
                </w:rPrChange>
              </w:rPr>
              <w:t>Privind aprobarea planului de servicii pentru Bădic Rareș George și Bădic Filip Ioan</w:t>
            </w:r>
          </w:p>
        </w:tc>
        <w:tc>
          <w:tcPr>
            <w:tcW w:w="1560" w:type="dxa"/>
          </w:tcPr>
          <w:p w14:paraId="37111DA1" w14:textId="77777777" w:rsidR="00065BA1" w:rsidRPr="008875DE" w:rsidRDefault="00065BA1" w:rsidP="00065BA1">
            <w:pPr>
              <w:pStyle w:val="NoSpacing"/>
              <w:rPr>
                <w:rPrChange w:id="30195" w:author="Administrator" w:date="2026-07-06T15:11:00Z">
                  <w:rPr>
                    <w:rFonts w:ascii="Source Sans 3" w:hAnsi="Source Sans 3" w:cs="Times New Roman"/>
                    <w:color w:val="000000"/>
                  </w:rPr>
                </w:rPrChange>
              </w:rPr>
            </w:pPr>
          </w:p>
        </w:tc>
      </w:tr>
      <w:tr w:rsidR="00065BA1" w:rsidRPr="008875DE" w14:paraId="05157685" w14:textId="77777777" w:rsidTr="008D6693">
        <w:trPr>
          <w:trHeight w:val="480"/>
        </w:trPr>
        <w:tc>
          <w:tcPr>
            <w:tcW w:w="889" w:type="dxa"/>
          </w:tcPr>
          <w:p w14:paraId="77F58E3E" w14:textId="0799302C" w:rsidR="00065BA1" w:rsidRPr="008875DE" w:rsidRDefault="00065BA1">
            <w:pPr>
              <w:pStyle w:val="NoSpacing"/>
              <w:rPr>
                <w:rPrChange w:id="30196" w:author="Administrator" w:date="2026-07-06T15:11:00Z">
                  <w:rPr>
                    <w:rFonts w:ascii="Source Sans 3" w:hAnsi="Source Sans 3" w:cs="Times New Roman"/>
                    <w:color w:val="000000"/>
                  </w:rPr>
                </w:rPrChange>
              </w:rPr>
              <w:pPrChange w:id="30197" w:author="Administrator" w:date="2026-07-06T15:11:00Z">
                <w:pPr>
                  <w:pStyle w:val="NoSpacing"/>
                  <w:jc w:val="right"/>
                </w:pPr>
              </w:pPrChange>
            </w:pPr>
            <w:r w:rsidRPr="008875DE">
              <w:rPr>
                <w:rPrChange w:id="30198" w:author="Administrator" w:date="2026-07-06T15:11:00Z">
                  <w:rPr>
                    <w:rFonts w:ascii="Source Sans 3" w:hAnsi="Source Sans 3" w:cs="Times New Roman"/>
                    <w:color w:val="000000"/>
                  </w:rPr>
                </w:rPrChange>
              </w:rPr>
              <w:t>1247</w:t>
            </w:r>
          </w:p>
        </w:tc>
        <w:tc>
          <w:tcPr>
            <w:tcW w:w="1629" w:type="dxa"/>
          </w:tcPr>
          <w:p w14:paraId="225EDD82" w14:textId="65092AC4" w:rsidR="00065BA1" w:rsidRPr="008875DE" w:rsidRDefault="00065BA1" w:rsidP="00065BA1">
            <w:pPr>
              <w:pStyle w:val="NoSpacing"/>
              <w:rPr>
                <w:rFonts w:eastAsia="Times New Roman"/>
                <w:rPrChange w:id="30199" w:author="Administrator" w:date="2026-07-06T15:11:00Z">
                  <w:rPr>
                    <w:rFonts w:ascii="Source Sans 3" w:eastAsia="Times New Roman" w:hAnsi="Source Sans 3" w:cs="Times New Roman"/>
                    <w:color w:val="000000"/>
                  </w:rPr>
                </w:rPrChange>
              </w:rPr>
            </w:pPr>
            <w:r w:rsidRPr="008875DE">
              <w:rPr>
                <w:rFonts w:eastAsia="Times New Roman"/>
                <w:rPrChange w:id="30200" w:author="Administrator" w:date="2026-07-06T15:11:00Z">
                  <w:rPr>
                    <w:rFonts w:ascii="Source Sans 3" w:eastAsia="Times New Roman" w:hAnsi="Source Sans 3" w:cs="Times New Roman"/>
                    <w:color w:val="000000"/>
                  </w:rPr>
                </w:rPrChange>
              </w:rPr>
              <w:t>16-02-2026</w:t>
            </w:r>
          </w:p>
        </w:tc>
        <w:tc>
          <w:tcPr>
            <w:tcW w:w="8812" w:type="dxa"/>
          </w:tcPr>
          <w:p w14:paraId="2C6476CE" w14:textId="201EB3C2" w:rsidR="00065BA1" w:rsidRPr="008875DE" w:rsidRDefault="00065BA1" w:rsidP="00065BA1">
            <w:pPr>
              <w:pStyle w:val="NoSpacing"/>
              <w:rPr>
                <w:lang w:val="ro-RO"/>
                <w:rPrChange w:id="30201" w:author="Administrator" w:date="2026-07-06T15:11:00Z">
                  <w:rPr>
                    <w:rFonts w:ascii="Source Sans 3" w:hAnsi="Source Sans 3" w:cs="Times New Roman"/>
                    <w:lang w:val="ro-RO"/>
                  </w:rPr>
                </w:rPrChange>
              </w:rPr>
            </w:pPr>
            <w:r w:rsidRPr="008875DE">
              <w:rPr>
                <w:lang w:val="ro-RO"/>
                <w:rPrChange w:id="30202" w:author="Administrator" w:date="2026-07-06T15:11:00Z">
                  <w:rPr>
                    <w:rFonts w:ascii="Source Sans 3" w:hAnsi="Source Sans 3" w:cs="Times New Roman"/>
                    <w:lang w:val="ro-RO"/>
                  </w:rPr>
                </w:rPrChange>
              </w:rPr>
              <w:t>Privind constituirea comisei paritare la nivelul aparatului de specialitate al Primarului Municipiului Ploiești</w:t>
            </w:r>
          </w:p>
        </w:tc>
        <w:tc>
          <w:tcPr>
            <w:tcW w:w="1560" w:type="dxa"/>
          </w:tcPr>
          <w:p w14:paraId="252E879E" w14:textId="77777777" w:rsidR="00065BA1" w:rsidRPr="008875DE" w:rsidRDefault="00065BA1" w:rsidP="00065BA1">
            <w:pPr>
              <w:pStyle w:val="NoSpacing"/>
              <w:rPr>
                <w:rPrChange w:id="30203" w:author="Administrator" w:date="2026-07-06T15:11:00Z">
                  <w:rPr>
                    <w:rFonts w:ascii="Source Sans 3" w:hAnsi="Source Sans 3" w:cs="Times New Roman"/>
                    <w:color w:val="000000"/>
                  </w:rPr>
                </w:rPrChange>
              </w:rPr>
            </w:pPr>
          </w:p>
        </w:tc>
      </w:tr>
      <w:tr w:rsidR="00065BA1" w:rsidRPr="008875DE" w14:paraId="28627019" w14:textId="77777777" w:rsidTr="008D6693">
        <w:trPr>
          <w:trHeight w:val="480"/>
        </w:trPr>
        <w:tc>
          <w:tcPr>
            <w:tcW w:w="889" w:type="dxa"/>
          </w:tcPr>
          <w:p w14:paraId="23706FAF" w14:textId="5A2CE6A5" w:rsidR="00065BA1" w:rsidRPr="008875DE" w:rsidRDefault="00065BA1">
            <w:pPr>
              <w:pStyle w:val="NoSpacing"/>
              <w:rPr>
                <w:rPrChange w:id="30204" w:author="Administrator" w:date="2026-07-06T15:11:00Z">
                  <w:rPr>
                    <w:rFonts w:ascii="Source Sans 3" w:hAnsi="Source Sans 3" w:cs="Times New Roman"/>
                    <w:color w:val="000000"/>
                  </w:rPr>
                </w:rPrChange>
              </w:rPr>
              <w:pPrChange w:id="30205" w:author="Administrator" w:date="2026-07-06T15:11:00Z">
                <w:pPr>
                  <w:pStyle w:val="NoSpacing"/>
                  <w:jc w:val="right"/>
                </w:pPr>
              </w:pPrChange>
            </w:pPr>
            <w:r w:rsidRPr="008875DE">
              <w:rPr>
                <w:rPrChange w:id="30206" w:author="Administrator" w:date="2026-07-06T15:11:00Z">
                  <w:rPr>
                    <w:rFonts w:ascii="Source Sans 3" w:hAnsi="Source Sans 3" w:cs="Times New Roman"/>
                    <w:color w:val="000000"/>
                  </w:rPr>
                </w:rPrChange>
              </w:rPr>
              <w:t>1246</w:t>
            </w:r>
          </w:p>
        </w:tc>
        <w:tc>
          <w:tcPr>
            <w:tcW w:w="1629" w:type="dxa"/>
          </w:tcPr>
          <w:p w14:paraId="2B795C39" w14:textId="64BCAA0C" w:rsidR="00065BA1" w:rsidRPr="008875DE" w:rsidRDefault="00065BA1" w:rsidP="00065BA1">
            <w:pPr>
              <w:pStyle w:val="NoSpacing"/>
              <w:rPr>
                <w:rFonts w:eastAsia="Times New Roman"/>
                <w:rPrChange w:id="30207" w:author="Administrator" w:date="2026-07-06T15:11:00Z">
                  <w:rPr>
                    <w:rFonts w:ascii="Source Sans 3" w:eastAsia="Times New Roman" w:hAnsi="Source Sans 3" w:cs="Times New Roman"/>
                    <w:color w:val="000000"/>
                  </w:rPr>
                </w:rPrChange>
              </w:rPr>
            </w:pPr>
            <w:r w:rsidRPr="008875DE">
              <w:rPr>
                <w:rFonts w:eastAsia="Times New Roman"/>
                <w:rPrChange w:id="30208" w:author="Administrator" w:date="2026-07-06T15:11:00Z">
                  <w:rPr>
                    <w:rFonts w:ascii="Source Sans 3" w:eastAsia="Times New Roman" w:hAnsi="Source Sans 3" w:cs="Times New Roman"/>
                    <w:color w:val="000000"/>
                  </w:rPr>
                </w:rPrChange>
              </w:rPr>
              <w:t>16-02-2026</w:t>
            </w:r>
          </w:p>
        </w:tc>
        <w:tc>
          <w:tcPr>
            <w:tcW w:w="8812" w:type="dxa"/>
          </w:tcPr>
          <w:p w14:paraId="69D3D3C4" w14:textId="1CF7F62C" w:rsidR="00065BA1" w:rsidRPr="008875DE" w:rsidRDefault="00065BA1" w:rsidP="00065BA1">
            <w:pPr>
              <w:pStyle w:val="NoSpacing"/>
              <w:rPr>
                <w:lang w:val="ro-RO"/>
                <w:rPrChange w:id="30209" w:author="Administrator" w:date="2026-07-06T15:11:00Z">
                  <w:rPr>
                    <w:rFonts w:ascii="Source Sans 3" w:hAnsi="Source Sans 3" w:cs="Times New Roman"/>
                    <w:lang w:val="ro-RO"/>
                  </w:rPr>
                </w:rPrChange>
              </w:rPr>
            </w:pPr>
            <w:r w:rsidRPr="008875DE">
              <w:rPr>
                <w:lang w:val="ro-RO"/>
                <w:rPrChange w:id="30210" w:author="Administrator" w:date="2026-07-06T15:11:00Z">
                  <w:rPr>
                    <w:rFonts w:ascii="Source Sans 3" w:hAnsi="Source Sans 3" w:cs="Times New Roman"/>
                    <w:lang w:val="ro-RO"/>
                  </w:rPr>
                </w:rPrChange>
              </w:rPr>
              <w:t>Privind modificarea Dispoziției nr. 10190/10.12.2024 privind nominalizarea membrilor Unității de Implementare a Proiectului ”Sisteme informaticeși infrastructura digitală pentru Spitalul de Pediatrie Ploiești”</w:t>
            </w:r>
          </w:p>
        </w:tc>
        <w:tc>
          <w:tcPr>
            <w:tcW w:w="1560" w:type="dxa"/>
          </w:tcPr>
          <w:p w14:paraId="7E6FF6F7" w14:textId="77777777" w:rsidR="00065BA1" w:rsidRPr="008875DE" w:rsidRDefault="00065BA1" w:rsidP="00065BA1">
            <w:pPr>
              <w:pStyle w:val="NoSpacing"/>
              <w:rPr>
                <w:rPrChange w:id="30211" w:author="Administrator" w:date="2026-07-06T15:11:00Z">
                  <w:rPr>
                    <w:rFonts w:ascii="Source Sans 3" w:hAnsi="Source Sans 3" w:cs="Times New Roman"/>
                    <w:color w:val="000000"/>
                  </w:rPr>
                </w:rPrChange>
              </w:rPr>
            </w:pPr>
          </w:p>
        </w:tc>
      </w:tr>
      <w:tr w:rsidR="00065BA1" w:rsidRPr="008875DE" w14:paraId="334D8896" w14:textId="77777777" w:rsidTr="008D6693">
        <w:trPr>
          <w:trHeight w:val="480"/>
        </w:trPr>
        <w:tc>
          <w:tcPr>
            <w:tcW w:w="889" w:type="dxa"/>
          </w:tcPr>
          <w:p w14:paraId="6373270D" w14:textId="78186022" w:rsidR="00065BA1" w:rsidRPr="008875DE" w:rsidRDefault="00065BA1">
            <w:pPr>
              <w:pStyle w:val="NoSpacing"/>
              <w:rPr>
                <w:rPrChange w:id="30212" w:author="Administrator" w:date="2026-07-06T15:11:00Z">
                  <w:rPr>
                    <w:rFonts w:ascii="Source Sans 3" w:hAnsi="Source Sans 3" w:cs="Times New Roman"/>
                    <w:color w:val="000000"/>
                  </w:rPr>
                </w:rPrChange>
              </w:rPr>
              <w:pPrChange w:id="30213" w:author="Administrator" w:date="2026-07-06T15:11:00Z">
                <w:pPr>
                  <w:pStyle w:val="NoSpacing"/>
                  <w:jc w:val="right"/>
                </w:pPr>
              </w:pPrChange>
            </w:pPr>
            <w:r w:rsidRPr="008875DE">
              <w:rPr>
                <w:rPrChange w:id="30214" w:author="Administrator" w:date="2026-07-06T15:11:00Z">
                  <w:rPr>
                    <w:rFonts w:ascii="Source Sans 3" w:hAnsi="Source Sans 3" w:cs="Times New Roman"/>
                    <w:color w:val="000000"/>
                  </w:rPr>
                </w:rPrChange>
              </w:rPr>
              <w:t>1245</w:t>
            </w:r>
          </w:p>
        </w:tc>
        <w:tc>
          <w:tcPr>
            <w:tcW w:w="1629" w:type="dxa"/>
          </w:tcPr>
          <w:p w14:paraId="53AE11DC" w14:textId="34D48725" w:rsidR="00065BA1" w:rsidRPr="008875DE" w:rsidRDefault="00065BA1" w:rsidP="00065BA1">
            <w:pPr>
              <w:pStyle w:val="NoSpacing"/>
              <w:rPr>
                <w:rFonts w:eastAsia="Times New Roman"/>
                <w:rPrChange w:id="30215" w:author="Administrator" w:date="2026-07-06T15:11:00Z">
                  <w:rPr>
                    <w:rFonts w:ascii="Source Sans 3" w:eastAsia="Times New Roman" w:hAnsi="Source Sans 3" w:cs="Times New Roman"/>
                    <w:color w:val="000000"/>
                  </w:rPr>
                </w:rPrChange>
              </w:rPr>
            </w:pPr>
            <w:r w:rsidRPr="008875DE">
              <w:rPr>
                <w:rFonts w:eastAsia="Times New Roman"/>
                <w:rPrChange w:id="30216" w:author="Administrator" w:date="2026-07-06T15:11:00Z">
                  <w:rPr>
                    <w:rFonts w:ascii="Source Sans 3" w:eastAsia="Times New Roman" w:hAnsi="Source Sans 3" w:cs="Times New Roman"/>
                    <w:color w:val="000000"/>
                  </w:rPr>
                </w:rPrChange>
              </w:rPr>
              <w:t>16-02-2026</w:t>
            </w:r>
          </w:p>
        </w:tc>
        <w:tc>
          <w:tcPr>
            <w:tcW w:w="8812" w:type="dxa"/>
          </w:tcPr>
          <w:p w14:paraId="57F01397" w14:textId="16436D89" w:rsidR="00065BA1" w:rsidRPr="008875DE" w:rsidRDefault="00065BA1" w:rsidP="00065BA1">
            <w:pPr>
              <w:pStyle w:val="NoSpacing"/>
              <w:rPr>
                <w:lang w:val="ro-RO"/>
                <w:rPrChange w:id="30217" w:author="Administrator" w:date="2026-07-06T15:11:00Z">
                  <w:rPr>
                    <w:rFonts w:ascii="Source Sans 3" w:hAnsi="Source Sans 3" w:cs="Times New Roman"/>
                    <w:lang w:val="ro-RO"/>
                  </w:rPr>
                </w:rPrChange>
              </w:rPr>
            </w:pPr>
            <w:r w:rsidRPr="008875DE">
              <w:rPr>
                <w:lang w:val="ro-RO"/>
                <w:rPrChange w:id="30218" w:author="Administrator" w:date="2026-07-06T15:11:00Z">
                  <w:rPr>
                    <w:rFonts w:ascii="Source Sans 3" w:hAnsi="Source Sans 3" w:cs="Times New Roman"/>
                    <w:lang w:val="ro-RO"/>
                  </w:rPr>
                </w:rPrChange>
              </w:rPr>
              <w:t>Privind modificarea raportului de serviciu al domnului Cane Nicolae Marius prin exercitarea cu caracter temporar a funcției publice de conducere vacantă de director general adjunct la Direcția Generală de Dezvoltare Urbană</w:t>
            </w:r>
          </w:p>
        </w:tc>
        <w:tc>
          <w:tcPr>
            <w:tcW w:w="1560" w:type="dxa"/>
          </w:tcPr>
          <w:p w14:paraId="302C6C8F" w14:textId="77777777" w:rsidR="00065BA1" w:rsidRPr="008875DE" w:rsidRDefault="00065BA1" w:rsidP="00065BA1">
            <w:pPr>
              <w:pStyle w:val="NoSpacing"/>
              <w:rPr>
                <w:rPrChange w:id="30219" w:author="Administrator" w:date="2026-07-06T15:11:00Z">
                  <w:rPr>
                    <w:rFonts w:ascii="Source Sans 3" w:hAnsi="Source Sans 3" w:cs="Times New Roman"/>
                    <w:color w:val="000000"/>
                  </w:rPr>
                </w:rPrChange>
              </w:rPr>
            </w:pPr>
          </w:p>
        </w:tc>
      </w:tr>
      <w:tr w:rsidR="00065BA1" w:rsidRPr="008875DE" w14:paraId="3FC40906" w14:textId="77777777" w:rsidTr="008D6693">
        <w:trPr>
          <w:trHeight w:val="480"/>
        </w:trPr>
        <w:tc>
          <w:tcPr>
            <w:tcW w:w="889" w:type="dxa"/>
          </w:tcPr>
          <w:p w14:paraId="407DA5C7" w14:textId="06922488" w:rsidR="00065BA1" w:rsidRPr="008875DE" w:rsidRDefault="00065BA1">
            <w:pPr>
              <w:pStyle w:val="NoSpacing"/>
              <w:rPr>
                <w:rPrChange w:id="30220" w:author="Administrator" w:date="2026-07-06T15:11:00Z">
                  <w:rPr>
                    <w:rFonts w:ascii="Source Sans 3" w:hAnsi="Source Sans 3" w:cs="Times New Roman"/>
                    <w:color w:val="000000"/>
                  </w:rPr>
                </w:rPrChange>
              </w:rPr>
              <w:pPrChange w:id="30221" w:author="Administrator" w:date="2026-07-06T15:11:00Z">
                <w:pPr>
                  <w:pStyle w:val="NoSpacing"/>
                  <w:jc w:val="right"/>
                </w:pPr>
              </w:pPrChange>
            </w:pPr>
            <w:r w:rsidRPr="008875DE">
              <w:rPr>
                <w:rPrChange w:id="30222" w:author="Administrator" w:date="2026-07-06T15:11:00Z">
                  <w:rPr>
                    <w:rFonts w:ascii="Source Sans 3" w:hAnsi="Source Sans 3" w:cs="Times New Roman"/>
                    <w:color w:val="000000"/>
                  </w:rPr>
                </w:rPrChange>
              </w:rPr>
              <w:t>1244</w:t>
            </w:r>
          </w:p>
        </w:tc>
        <w:tc>
          <w:tcPr>
            <w:tcW w:w="1629" w:type="dxa"/>
          </w:tcPr>
          <w:p w14:paraId="2F4DA17B" w14:textId="43F89C17" w:rsidR="00065BA1" w:rsidRPr="008875DE" w:rsidRDefault="00065BA1" w:rsidP="00065BA1">
            <w:pPr>
              <w:pStyle w:val="NoSpacing"/>
              <w:rPr>
                <w:rFonts w:eastAsia="Times New Roman"/>
                <w:rPrChange w:id="30223" w:author="Administrator" w:date="2026-07-06T15:11:00Z">
                  <w:rPr>
                    <w:rFonts w:ascii="Source Sans 3" w:eastAsia="Times New Roman" w:hAnsi="Source Sans 3" w:cs="Times New Roman"/>
                    <w:color w:val="000000"/>
                  </w:rPr>
                </w:rPrChange>
              </w:rPr>
            </w:pPr>
            <w:r w:rsidRPr="008875DE">
              <w:rPr>
                <w:rFonts w:eastAsia="Times New Roman"/>
                <w:rPrChange w:id="30224" w:author="Administrator" w:date="2026-07-06T15:11:00Z">
                  <w:rPr>
                    <w:rFonts w:ascii="Source Sans 3" w:eastAsia="Times New Roman" w:hAnsi="Source Sans 3" w:cs="Times New Roman"/>
                    <w:color w:val="000000"/>
                  </w:rPr>
                </w:rPrChange>
              </w:rPr>
              <w:t>13-02-2026</w:t>
            </w:r>
          </w:p>
        </w:tc>
        <w:tc>
          <w:tcPr>
            <w:tcW w:w="8812" w:type="dxa"/>
          </w:tcPr>
          <w:p w14:paraId="5038AB86" w14:textId="54B52568" w:rsidR="00065BA1" w:rsidRPr="008875DE" w:rsidRDefault="00065BA1" w:rsidP="00065BA1">
            <w:pPr>
              <w:pStyle w:val="NoSpacing"/>
              <w:rPr>
                <w:lang w:val="ro-RO"/>
                <w:rPrChange w:id="30225" w:author="Administrator" w:date="2026-07-06T15:11:00Z">
                  <w:rPr>
                    <w:rFonts w:ascii="Source Sans 3" w:hAnsi="Source Sans 3" w:cs="Times New Roman"/>
                    <w:lang w:val="ro-RO"/>
                  </w:rPr>
                </w:rPrChange>
              </w:rPr>
            </w:pPr>
            <w:r w:rsidRPr="008875DE">
              <w:rPr>
                <w:lang w:val="ro-RO"/>
                <w:rPrChange w:id="30226" w:author="Administrator" w:date="2026-07-06T15:11:00Z">
                  <w:rPr>
                    <w:rFonts w:ascii="Source Sans 3" w:hAnsi="Source Sans 3" w:cs="Times New Roman"/>
                    <w:lang w:val="ro-RO"/>
                  </w:rPr>
                </w:rPrChange>
              </w:rPr>
              <w:t>Privind desemnarea persoanei responsabile cu gestionarea contului în portalul www.e-consultare.gov.ro</w:t>
            </w:r>
          </w:p>
        </w:tc>
        <w:tc>
          <w:tcPr>
            <w:tcW w:w="1560" w:type="dxa"/>
          </w:tcPr>
          <w:p w14:paraId="2919043B" w14:textId="77777777" w:rsidR="00065BA1" w:rsidRPr="008875DE" w:rsidRDefault="00065BA1" w:rsidP="00065BA1">
            <w:pPr>
              <w:pStyle w:val="NoSpacing"/>
              <w:rPr>
                <w:rPrChange w:id="30227" w:author="Administrator" w:date="2026-07-06T15:11:00Z">
                  <w:rPr>
                    <w:rFonts w:ascii="Source Sans 3" w:hAnsi="Source Sans 3" w:cs="Times New Roman"/>
                    <w:color w:val="000000"/>
                  </w:rPr>
                </w:rPrChange>
              </w:rPr>
            </w:pPr>
          </w:p>
        </w:tc>
      </w:tr>
      <w:tr w:rsidR="00065BA1" w:rsidRPr="008875DE" w14:paraId="6E503706" w14:textId="77777777" w:rsidTr="008D6693">
        <w:trPr>
          <w:trHeight w:val="480"/>
        </w:trPr>
        <w:tc>
          <w:tcPr>
            <w:tcW w:w="889" w:type="dxa"/>
          </w:tcPr>
          <w:p w14:paraId="5E9B10DB" w14:textId="3C1B92F0" w:rsidR="00065BA1" w:rsidRPr="008875DE" w:rsidRDefault="00065BA1">
            <w:pPr>
              <w:pStyle w:val="NoSpacing"/>
              <w:rPr>
                <w:rPrChange w:id="30228" w:author="Administrator" w:date="2026-07-06T15:11:00Z">
                  <w:rPr>
                    <w:rFonts w:ascii="Source Sans 3" w:hAnsi="Source Sans 3" w:cs="Times New Roman"/>
                    <w:color w:val="000000"/>
                  </w:rPr>
                </w:rPrChange>
              </w:rPr>
              <w:pPrChange w:id="30229" w:author="Administrator" w:date="2026-07-06T15:11:00Z">
                <w:pPr>
                  <w:pStyle w:val="NoSpacing"/>
                  <w:jc w:val="right"/>
                </w:pPr>
              </w:pPrChange>
            </w:pPr>
            <w:r w:rsidRPr="008875DE">
              <w:rPr>
                <w:rPrChange w:id="30230" w:author="Administrator" w:date="2026-07-06T15:11:00Z">
                  <w:rPr>
                    <w:rFonts w:ascii="Source Sans 3" w:hAnsi="Source Sans 3" w:cs="Times New Roman"/>
                    <w:color w:val="000000"/>
                  </w:rPr>
                </w:rPrChange>
              </w:rPr>
              <w:lastRenderedPageBreak/>
              <w:t>1243</w:t>
            </w:r>
          </w:p>
        </w:tc>
        <w:tc>
          <w:tcPr>
            <w:tcW w:w="1629" w:type="dxa"/>
          </w:tcPr>
          <w:p w14:paraId="7DE28E0D" w14:textId="3590416E" w:rsidR="00065BA1" w:rsidRPr="008875DE" w:rsidRDefault="00065BA1" w:rsidP="00065BA1">
            <w:pPr>
              <w:pStyle w:val="NoSpacing"/>
              <w:rPr>
                <w:rFonts w:eastAsia="Times New Roman"/>
                <w:rPrChange w:id="30231" w:author="Administrator" w:date="2026-07-06T15:11:00Z">
                  <w:rPr>
                    <w:rFonts w:ascii="Source Sans 3" w:eastAsia="Times New Roman" w:hAnsi="Source Sans 3" w:cs="Times New Roman"/>
                    <w:color w:val="000000"/>
                  </w:rPr>
                </w:rPrChange>
              </w:rPr>
            </w:pPr>
            <w:r w:rsidRPr="008875DE">
              <w:rPr>
                <w:rFonts w:eastAsia="Times New Roman"/>
                <w:rPrChange w:id="30232" w:author="Administrator" w:date="2026-07-06T15:11:00Z">
                  <w:rPr>
                    <w:rFonts w:ascii="Source Sans 3" w:eastAsia="Times New Roman" w:hAnsi="Source Sans 3" w:cs="Times New Roman"/>
                    <w:color w:val="000000"/>
                  </w:rPr>
                </w:rPrChange>
              </w:rPr>
              <w:t>12-02-2026</w:t>
            </w:r>
          </w:p>
        </w:tc>
        <w:tc>
          <w:tcPr>
            <w:tcW w:w="8812" w:type="dxa"/>
          </w:tcPr>
          <w:p w14:paraId="77708985" w14:textId="0C005DA1" w:rsidR="00065BA1" w:rsidRPr="008875DE" w:rsidRDefault="00065BA1" w:rsidP="00065BA1">
            <w:pPr>
              <w:pStyle w:val="NoSpacing"/>
              <w:rPr>
                <w:lang w:val="ro-RO"/>
                <w:rPrChange w:id="30233" w:author="Administrator" w:date="2026-07-06T15:11:00Z">
                  <w:rPr>
                    <w:rFonts w:ascii="Source Sans 3" w:hAnsi="Source Sans 3" w:cs="Times New Roman"/>
                    <w:lang w:val="ro-RO"/>
                  </w:rPr>
                </w:rPrChange>
              </w:rPr>
            </w:pPr>
            <w:r w:rsidRPr="008875DE">
              <w:rPr>
                <w:lang w:val="ro-RO"/>
                <w:rPrChange w:id="30234" w:author="Administrator" w:date="2026-07-06T15:11:00Z">
                  <w:rPr>
                    <w:rFonts w:ascii="Source Sans 3" w:hAnsi="Source Sans 3" w:cs="Times New Roman"/>
                    <w:lang w:val="ro-RO"/>
                  </w:rPr>
                </w:rPrChange>
              </w:rPr>
              <w:t>Privind modificarea Dispoziției nr. 1188/06.02.2026 privind nominalizarea persoanelor însărcinate cu inițierea documentelor de fundamentare, persoanelor care avizează secțiunea A din documentele de fundamentare, persoanelor care au acces la sistemul de control al angajamentelor, persoanelor care verifică secțiunea B din documentele de fundamentare și persoanelor care avizează secțiunea B din documentele de fundamentare</w:t>
            </w:r>
          </w:p>
        </w:tc>
        <w:tc>
          <w:tcPr>
            <w:tcW w:w="1560" w:type="dxa"/>
          </w:tcPr>
          <w:p w14:paraId="3358BCD0" w14:textId="77777777" w:rsidR="00065BA1" w:rsidRPr="008875DE" w:rsidRDefault="00065BA1" w:rsidP="00065BA1">
            <w:pPr>
              <w:pStyle w:val="NoSpacing"/>
              <w:rPr>
                <w:rPrChange w:id="30235" w:author="Administrator" w:date="2026-07-06T15:11:00Z">
                  <w:rPr>
                    <w:rFonts w:ascii="Source Sans 3" w:hAnsi="Source Sans 3" w:cs="Times New Roman"/>
                    <w:color w:val="000000"/>
                  </w:rPr>
                </w:rPrChange>
              </w:rPr>
            </w:pPr>
          </w:p>
        </w:tc>
      </w:tr>
      <w:tr w:rsidR="00065BA1" w:rsidRPr="008875DE" w14:paraId="6E7D96B2" w14:textId="77777777" w:rsidTr="008D6693">
        <w:trPr>
          <w:trHeight w:val="480"/>
        </w:trPr>
        <w:tc>
          <w:tcPr>
            <w:tcW w:w="889" w:type="dxa"/>
          </w:tcPr>
          <w:p w14:paraId="165BDB9E" w14:textId="3CC8A757" w:rsidR="00065BA1" w:rsidRPr="008875DE" w:rsidRDefault="00065BA1">
            <w:pPr>
              <w:pStyle w:val="NoSpacing"/>
              <w:rPr>
                <w:rPrChange w:id="30236" w:author="Administrator" w:date="2026-07-06T15:11:00Z">
                  <w:rPr>
                    <w:rFonts w:ascii="Source Sans 3" w:hAnsi="Source Sans 3" w:cs="Times New Roman"/>
                    <w:color w:val="000000"/>
                  </w:rPr>
                </w:rPrChange>
              </w:rPr>
              <w:pPrChange w:id="30237" w:author="Administrator" w:date="2026-07-06T15:11:00Z">
                <w:pPr>
                  <w:pStyle w:val="NoSpacing"/>
                  <w:jc w:val="right"/>
                </w:pPr>
              </w:pPrChange>
            </w:pPr>
            <w:r w:rsidRPr="008875DE">
              <w:rPr>
                <w:rPrChange w:id="30238" w:author="Administrator" w:date="2026-07-06T15:11:00Z">
                  <w:rPr>
                    <w:rFonts w:ascii="Source Sans 3" w:hAnsi="Source Sans 3" w:cs="Times New Roman"/>
                    <w:color w:val="000000"/>
                  </w:rPr>
                </w:rPrChange>
              </w:rPr>
              <w:t>1242</w:t>
            </w:r>
          </w:p>
        </w:tc>
        <w:tc>
          <w:tcPr>
            <w:tcW w:w="1629" w:type="dxa"/>
          </w:tcPr>
          <w:p w14:paraId="5D04E861" w14:textId="30F994A5" w:rsidR="00065BA1" w:rsidRPr="008875DE" w:rsidRDefault="00065BA1" w:rsidP="00065BA1">
            <w:pPr>
              <w:pStyle w:val="NoSpacing"/>
              <w:rPr>
                <w:rFonts w:eastAsia="Times New Roman"/>
                <w:rPrChange w:id="30239" w:author="Administrator" w:date="2026-07-06T15:11:00Z">
                  <w:rPr>
                    <w:rFonts w:ascii="Source Sans 3" w:eastAsia="Times New Roman" w:hAnsi="Source Sans 3" w:cs="Times New Roman"/>
                    <w:color w:val="000000"/>
                  </w:rPr>
                </w:rPrChange>
              </w:rPr>
            </w:pPr>
            <w:r w:rsidRPr="008875DE">
              <w:rPr>
                <w:rFonts w:eastAsia="Times New Roman"/>
                <w:rPrChange w:id="30240" w:author="Administrator" w:date="2026-07-06T15:11:00Z">
                  <w:rPr>
                    <w:rFonts w:ascii="Source Sans 3" w:eastAsia="Times New Roman" w:hAnsi="Source Sans 3" w:cs="Times New Roman"/>
                    <w:color w:val="000000"/>
                  </w:rPr>
                </w:rPrChange>
              </w:rPr>
              <w:t>11-02-2026</w:t>
            </w:r>
          </w:p>
        </w:tc>
        <w:tc>
          <w:tcPr>
            <w:tcW w:w="8812" w:type="dxa"/>
          </w:tcPr>
          <w:p w14:paraId="2053C2FB" w14:textId="7E3B1CB1" w:rsidR="00065BA1" w:rsidRPr="008875DE" w:rsidRDefault="00065BA1" w:rsidP="00065BA1">
            <w:pPr>
              <w:pStyle w:val="NoSpacing"/>
              <w:rPr>
                <w:lang w:val="ro-RO"/>
                <w:rPrChange w:id="30241" w:author="Administrator" w:date="2026-07-06T15:11:00Z">
                  <w:rPr>
                    <w:rFonts w:ascii="Source Sans 3" w:hAnsi="Source Sans 3" w:cs="Times New Roman"/>
                    <w:lang w:val="ro-RO"/>
                  </w:rPr>
                </w:rPrChange>
              </w:rPr>
            </w:pPr>
            <w:r w:rsidRPr="008875DE">
              <w:rPr>
                <w:lang w:val="ro-RO"/>
                <w:rPrChange w:id="30242" w:author="Administrator" w:date="2026-07-06T15:11:00Z">
                  <w:rPr>
                    <w:rFonts w:ascii="Source Sans 3" w:hAnsi="Source Sans 3" w:cs="Times New Roman"/>
                    <w:lang w:val="ro-RO"/>
                  </w:rPr>
                </w:rPrChange>
              </w:rPr>
              <w:t>Privind Convocarea în ședință extraordinară a Consiliului Local al Municipiului Ploiești în data de 12 februarie 2026</w:t>
            </w:r>
          </w:p>
        </w:tc>
        <w:tc>
          <w:tcPr>
            <w:tcW w:w="1560" w:type="dxa"/>
          </w:tcPr>
          <w:p w14:paraId="486BE6AF" w14:textId="77777777" w:rsidR="00065BA1" w:rsidRPr="008875DE" w:rsidRDefault="00065BA1" w:rsidP="00065BA1">
            <w:pPr>
              <w:pStyle w:val="NoSpacing"/>
              <w:rPr>
                <w:rPrChange w:id="30243" w:author="Administrator" w:date="2026-07-06T15:11:00Z">
                  <w:rPr>
                    <w:rFonts w:ascii="Source Sans 3" w:hAnsi="Source Sans 3" w:cs="Times New Roman"/>
                    <w:color w:val="000000"/>
                  </w:rPr>
                </w:rPrChange>
              </w:rPr>
            </w:pPr>
          </w:p>
        </w:tc>
      </w:tr>
      <w:tr w:rsidR="00065BA1" w:rsidRPr="008875DE" w14:paraId="1C6D2CB9" w14:textId="77777777" w:rsidTr="008D6693">
        <w:trPr>
          <w:trHeight w:val="480"/>
        </w:trPr>
        <w:tc>
          <w:tcPr>
            <w:tcW w:w="889" w:type="dxa"/>
          </w:tcPr>
          <w:p w14:paraId="630B23AC" w14:textId="44D658F2" w:rsidR="00065BA1" w:rsidRPr="008875DE" w:rsidRDefault="00065BA1">
            <w:pPr>
              <w:pStyle w:val="NoSpacing"/>
              <w:rPr>
                <w:rPrChange w:id="30244" w:author="Administrator" w:date="2026-07-06T15:11:00Z">
                  <w:rPr>
                    <w:rFonts w:ascii="Source Sans 3" w:hAnsi="Source Sans 3" w:cs="Times New Roman"/>
                    <w:color w:val="000000"/>
                  </w:rPr>
                </w:rPrChange>
              </w:rPr>
              <w:pPrChange w:id="30245" w:author="Administrator" w:date="2026-07-06T15:11:00Z">
                <w:pPr>
                  <w:pStyle w:val="NoSpacing"/>
                  <w:jc w:val="right"/>
                </w:pPr>
              </w:pPrChange>
            </w:pPr>
            <w:r w:rsidRPr="008875DE">
              <w:rPr>
                <w:rPrChange w:id="30246" w:author="Administrator" w:date="2026-07-06T15:11:00Z">
                  <w:rPr>
                    <w:rFonts w:ascii="Source Sans 3" w:hAnsi="Source Sans 3" w:cs="Times New Roman"/>
                    <w:color w:val="000000"/>
                  </w:rPr>
                </w:rPrChange>
              </w:rPr>
              <w:t>1241</w:t>
            </w:r>
          </w:p>
        </w:tc>
        <w:tc>
          <w:tcPr>
            <w:tcW w:w="1629" w:type="dxa"/>
          </w:tcPr>
          <w:p w14:paraId="3D6464D0" w14:textId="71C85920" w:rsidR="00065BA1" w:rsidRPr="008875DE" w:rsidRDefault="00065BA1" w:rsidP="00065BA1">
            <w:pPr>
              <w:pStyle w:val="NoSpacing"/>
              <w:rPr>
                <w:rFonts w:eastAsia="Times New Roman"/>
                <w:rPrChange w:id="30247" w:author="Administrator" w:date="2026-07-06T15:11:00Z">
                  <w:rPr>
                    <w:rFonts w:ascii="Source Sans 3" w:eastAsia="Times New Roman" w:hAnsi="Source Sans 3" w:cs="Times New Roman"/>
                    <w:color w:val="000000"/>
                  </w:rPr>
                </w:rPrChange>
              </w:rPr>
            </w:pPr>
            <w:r w:rsidRPr="008875DE">
              <w:rPr>
                <w:rFonts w:eastAsia="Times New Roman"/>
                <w:rPrChange w:id="30248" w:author="Administrator" w:date="2026-07-06T15:11:00Z">
                  <w:rPr>
                    <w:rFonts w:ascii="Source Sans 3" w:eastAsia="Times New Roman" w:hAnsi="Source Sans 3" w:cs="Times New Roman"/>
                    <w:color w:val="000000"/>
                  </w:rPr>
                </w:rPrChange>
              </w:rPr>
              <w:t>11-02-2026</w:t>
            </w:r>
          </w:p>
        </w:tc>
        <w:tc>
          <w:tcPr>
            <w:tcW w:w="8812" w:type="dxa"/>
          </w:tcPr>
          <w:p w14:paraId="4F7C458B" w14:textId="2D7C37A2" w:rsidR="00065BA1" w:rsidRPr="008875DE" w:rsidRDefault="00065BA1" w:rsidP="00065BA1">
            <w:pPr>
              <w:pStyle w:val="NoSpacing"/>
              <w:rPr>
                <w:lang w:val="ro-RO"/>
                <w:rPrChange w:id="30249" w:author="Administrator" w:date="2026-07-06T15:11:00Z">
                  <w:rPr>
                    <w:rFonts w:ascii="Source Sans 3" w:hAnsi="Source Sans 3" w:cs="Times New Roman"/>
                    <w:lang w:val="ro-RO"/>
                  </w:rPr>
                </w:rPrChange>
              </w:rPr>
            </w:pPr>
            <w:r w:rsidRPr="008875DE">
              <w:rPr>
                <w:lang w:val="ro-RO"/>
                <w:rPrChange w:id="30250" w:author="Administrator" w:date="2026-07-06T15:11:00Z">
                  <w:rPr>
                    <w:rFonts w:ascii="Source Sans 3" w:hAnsi="Source Sans 3" w:cs="Times New Roman"/>
                    <w:lang w:val="ro-RO"/>
                  </w:rPr>
                </w:rPrChange>
              </w:rPr>
              <w:t>Privind admiterea cererii de rectificare</w:t>
            </w:r>
          </w:p>
        </w:tc>
        <w:tc>
          <w:tcPr>
            <w:tcW w:w="1560" w:type="dxa"/>
          </w:tcPr>
          <w:p w14:paraId="6D84D85C" w14:textId="77777777" w:rsidR="00065BA1" w:rsidRPr="008875DE" w:rsidRDefault="00065BA1" w:rsidP="00065BA1">
            <w:pPr>
              <w:pStyle w:val="NoSpacing"/>
              <w:rPr>
                <w:rPrChange w:id="30251" w:author="Administrator" w:date="2026-07-06T15:11:00Z">
                  <w:rPr>
                    <w:rFonts w:ascii="Source Sans 3" w:hAnsi="Source Sans 3" w:cs="Times New Roman"/>
                    <w:color w:val="000000"/>
                  </w:rPr>
                </w:rPrChange>
              </w:rPr>
            </w:pPr>
          </w:p>
        </w:tc>
      </w:tr>
      <w:tr w:rsidR="00065BA1" w:rsidRPr="008875DE" w14:paraId="3E004B3C" w14:textId="77777777" w:rsidTr="008D6693">
        <w:trPr>
          <w:trHeight w:val="480"/>
        </w:trPr>
        <w:tc>
          <w:tcPr>
            <w:tcW w:w="889" w:type="dxa"/>
          </w:tcPr>
          <w:p w14:paraId="23596CE1" w14:textId="6556D88A" w:rsidR="00065BA1" w:rsidRPr="008875DE" w:rsidRDefault="00065BA1">
            <w:pPr>
              <w:pStyle w:val="NoSpacing"/>
              <w:rPr>
                <w:rPrChange w:id="30252" w:author="Administrator" w:date="2026-07-06T15:11:00Z">
                  <w:rPr>
                    <w:rFonts w:ascii="Source Sans 3" w:hAnsi="Source Sans 3" w:cs="Times New Roman"/>
                    <w:color w:val="000000"/>
                  </w:rPr>
                </w:rPrChange>
              </w:rPr>
              <w:pPrChange w:id="30253" w:author="Administrator" w:date="2026-07-06T15:11:00Z">
                <w:pPr>
                  <w:pStyle w:val="NoSpacing"/>
                  <w:jc w:val="right"/>
                </w:pPr>
              </w:pPrChange>
            </w:pPr>
            <w:r w:rsidRPr="008875DE">
              <w:rPr>
                <w:rPrChange w:id="30254" w:author="Administrator" w:date="2026-07-06T15:11:00Z">
                  <w:rPr>
                    <w:rFonts w:ascii="Source Sans 3" w:hAnsi="Source Sans 3" w:cs="Times New Roman"/>
                    <w:color w:val="000000"/>
                  </w:rPr>
                </w:rPrChange>
              </w:rPr>
              <w:t>1240</w:t>
            </w:r>
          </w:p>
        </w:tc>
        <w:tc>
          <w:tcPr>
            <w:tcW w:w="1629" w:type="dxa"/>
          </w:tcPr>
          <w:p w14:paraId="38B2CC01" w14:textId="2E102300" w:rsidR="00065BA1" w:rsidRPr="008875DE" w:rsidRDefault="00065BA1" w:rsidP="00065BA1">
            <w:pPr>
              <w:pStyle w:val="NoSpacing"/>
              <w:rPr>
                <w:rFonts w:eastAsia="Times New Roman"/>
                <w:rPrChange w:id="30255" w:author="Administrator" w:date="2026-07-06T15:11:00Z">
                  <w:rPr>
                    <w:rFonts w:ascii="Source Sans 3" w:eastAsia="Times New Roman" w:hAnsi="Source Sans 3" w:cs="Times New Roman"/>
                    <w:color w:val="000000"/>
                  </w:rPr>
                </w:rPrChange>
              </w:rPr>
            </w:pPr>
            <w:r w:rsidRPr="008875DE">
              <w:rPr>
                <w:rFonts w:eastAsia="Times New Roman"/>
                <w:rPrChange w:id="30256" w:author="Administrator" w:date="2026-07-06T15:11:00Z">
                  <w:rPr>
                    <w:rFonts w:ascii="Source Sans 3" w:eastAsia="Times New Roman" w:hAnsi="Source Sans 3" w:cs="Times New Roman"/>
                    <w:color w:val="000000"/>
                  </w:rPr>
                </w:rPrChange>
              </w:rPr>
              <w:t>11-02-2026</w:t>
            </w:r>
          </w:p>
        </w:tc>
        <w:tc>
          <w:tcPr>
            <w:tcW w:w="8812" w:type="dxa"/>
          </w:tcPr>
          <w:p w14:paraId="3E491B27" w14:textId="7C00C6C4" w:rsidR="00065BA1" w:rsidRPr="008875DE" w:rsidRDefault="00065BA1" w:rsidP="00065BA1">
            <w:pPr>
              <w:pStyle w:val="NoSpacing"/>
              <w:rPr>
                <w:lang w:val="ro-RO"/>
                <w:rPrChange w:id="30257" w:author="Administrator" w:date="2026-07-06T15:11:00Z">
                  <w:rPr>
                    <w:rFonts w:ascii="Source Sans 3" w:hAnsi="Source Sans 3" w:cs="Times New Roman"/>
                    <w:lang w:val="ro-RO"/>
                  </w:rPr>
                </w:rPrChange>
              </w:rPr>
            </w:pPr>
            <w:r w:rsidRPr="008875DE">
              <w:rPr>
                <w:lang w:val="ro-RO"/>
                <w:rPrChange w:id="30258" w:author="Administrator" w:date="2026-07-06T15:11:00Z">
                  <w:rPr>
                    <w:rFonts w:ascii="Source Sans 3" w:hAnsi="Source Sans 3" w:cs="Times New Roman"/>
                    <w:lang w:val="ro-RO"/>
                  </w:rPr>
                </w:rPrChange>
              </w:rPr>
              <w:t>Privind eliberarea autorizației de transport persoane în regim de taxi</w:t>
            </w:r>
          </w:p>
        </w:tc>
        <w:tc>
          <w:tcPr>
            <w:tcW w:w="1560" w:type="dxa"/>
          </w:tcPr>
          <w:p w14:paraId="15A38A60" w14:textId="77777777" w:rsidR="00065BA1" w:rsidRPr="008875DE" w:rsidRDefault="00065BA1" w:rsidP="00065BA1">
            <w:pPr>
              <w:pStyle w:val="NoSpacing"/>
              <w:rPr>
                <w:rPrChange w:id="30259" w:author="Administrator" w:date="2026-07-06T15:11:00Z">
                  <w:rPr>
                    <w:rFonts w:ascii="Source Sans 3" w:hAnsi="Source Sans 3" w:cs="Times New Roman"/>
                    <w:color w:val="000000"/>
                  </w:rPr>
                </w:rPrChange>
              </w:rPr>
            </w:pPr>
          </w:p>
        </w:tc>
      </w:tr>
      <w:tr w:rsidR="00065BA1" w:rsidRPr="008875DE" w14:paraId="58C814BF" w14:textId="77777777" w:rsidTr="008D6693">
        <w:trPr>
          <w:trHeight w:val="480"/>
        </w:trPr>
        <w:tc>
          <w:tcPr>
            <w:tcW w:w="889" w:type="dxa"/>
          </w:tcPr>
          <w:p w14:paraId="2C5305C7" w14:textId="2C9182E2" w:rsidR="00065BA1" w:rsidRPr="008875DE" w:rsidRDefault="00065BA1">
            <w:pPr>
              <w:pStyle w:val="NoSpacing"/>
              <w:rPr>
                <w:rPrChange w:id="30260" w:author="Administrator" w:date="2026-07-06T15:11:00Z">
                  <w:rPr>
                    <w:rFonts w:ascii="Source Sans 3" w:hAnsi="Source Sans 3" w:cs="Times New Roman"/>
                    <w:color w:val="000000"/>
                  </w:rPr>
                </w:rPrChange>
              </w:rPr>
              <w:pPrChange w:id="30261" w:author="Administrator" w:date="2026-07-06T15:11:00Z">
                <w:pPr>
                  <w:pStyle w:val="NoSpacing"/>
                  <w:jc w:val="right"/>
                </w:pPr>
              </w:pPrChange>
            </w:pPr>
            <w:r w:rsidRPr="008875DE">
              <w:rPr>
                <w:rPrChange w:id="30262" w:author="Administrator" w:date="2026-07-06T15:11:00Z">
                  <w:rPr>
                    <w:rFonts w:ascii="Source Sans 3" w:hAnsi="Source Sans 3" w:cs="Times New Roman"/>
                    <w:color w:val="000000"/>
                  </w:rPr>
                </w:rPrChange>
              </w:rPr>
              <w:t>1239</w:t>
            </w:r>
          </w:p>
        </w:tc>
        <w:tc>
          <w:tcPr>
            <w:tcW w:w="1629" w:type="dxa"/>
          </w:tcPr>
          <w:p w14:paraId="081179FD" w14:textId="6F02A5D6" w:rsidR="00065BA1" w:rsidRPr="008875DE" w:rsidRDefault="00065BA1" w:rsidP="00065BA1">
            <w:pPr>
              <w:pStyle w:val="NoSpacing"/>
              <w:rPr>
                <w:rFonts w:eastAsia="Times New Roman"/>
                <w:rPrChange w:id="30263" w:author="Administrator" w:date="2026-07-06T15:11:00Z">
                  <w:rPr>
                    <w:rFonts w:ascii="Source Sans 3" w:eastAsia="Times New Roman" w:hAnsi="Source Sans 3" w:cs="Times New Roman"/>
                    <w:color w:val="000000"/>
                  </w:rPr>
                </w:rPrChange>
              </w:rPr>
            </w:pPr>
            <w:r w:rsidRPr="008875DE">
              <w:rPr>
                <w:rFonts w:eastAsia="Times New Roman"/>
                <w:rPrChange w:id="30264" w:author="Administrator" w:date="2026-07-06T15:11:00Z">
                  <w:rPr>
                    <w:rFonts w:ascii="Source Sans 3" w:eastAsia="Times New Roman" w:hAnsi="Source Sans 3" w:cs="Times New Roman"/>
                    <w:color w:val="000000"/>
                  </w:rPr>
                </w:rPrChange>
              </w:rPr>
              <w:t>11-02-2026</w:t>
            </w:r>
          </w:p>
        </w:tc>
        <w:tc>
          <w:tcPr>
            <w:tcW w:w="8812" w:type="dxa"/>
          </w:tcPr>
          <w:p w14:paraId="21819875" w14:textId="46625FB4" w:rsidR="00065BA1" w:rsidRPr="008875DE" w:rsidRDefault="00065BA1" w:rsidP="00065BA1">
            <w:pPr>
              <w:pStyle w:val="NoSpacing"/>
              <w:rPr>
                <w:lang w:val="ro-RO"/>
                <w:rPrChange w:id="30265" w:author="Administrator" w:date="2026-07-06T15:11:00Z">
                  <w:rPr>
                    <w:rFonts w:ascii="Source Sans 3" w:hAnsi="Source Sans 3" w:cs="Times New Roman"/>
                    <w:lang w:val="ro-RO"/>
                  </w:rPr>
                </w:rPrChange>
              </w:rPr>
            </w:pPr>
            <w:r w:rsidRPr="008875DE">
              <w:rPr>
                <w:lang w:val="ro-RO"/>
                <w:rPrChange w:id="30266" w:author="Administrator" w:date="2026-07-06T15:11:00Z">
                  <w:rPr>
                    <w:rFonts w:ascii="Source Sans 3" w:hAnsi="Source Sans 3" w:cs="Times New Roman"/>
                    <w:lang w:val="ro-RO"/>
                  </w:rPr>
                </w:rPrChange>
              </w:rPr>
              <w:t>Privind modificarea datelor autorizației de transport persoane în regim de taxi seria Dmp nr. 513</w:t>
            </w:r>
          </w:p>
        </w:tc>
        <w:tc>
          <w:tcPr>
            <w:tcW w:w="1560" w:type="dxa"/>
          </w:tcPr>
          <w:p w14:paraId="03C2872A" w14:textId="77777777" w:rsidR="00065BA1" w:rsidRPr="008875DE" w:rsidRDefault="00065BA1" w:rsidP="00065BA1">
            <w:pPr>
              <w:pStyle w:val="NoSpacing"/>
              <w:rPr>
                <w:rPrChange w:id="30267" w:author="Administrator" w:date="2026-07-06T15:11:00Z">
                  <w:rPr>
                    <w:rFonts w:ascii="Source Sans 3" w:hAnsi="Source Sans 3" w:cs="Times New Roman"/>
                    <w:color w:val="000000"/>
                  </w:rPr>
                </w:rPrChange>
              </w:rPr>
            </w:pPr>
          </w:p>
        </w:tc>
      </w:tr>
      <w:tr w:rsidR="00065BA1" w:rsidRPr="008875DE" w14:paraId="6236532B" w14:textId="77777777" w:rsidTr="008D6693">
        <w:trPr>
          <w:trHeight w:val="480"/>
        </w:trPr>
        <w:tc>
          <w:tcPr>
            <w:tcW w:w="889" w:type="dxa"/>
          </w:tcPr>
          <w:p w14:paraId="0ED0CFF6" w14:textId="55E0CFD2" w:rsidR="00065BA1" w:rsidRPr="008875DE" w:rsidRDefault="00065BA1">
            <w:pPr>
              <w:pStyle w:val="NoSpacing"/>
              <w:rPr>
                <w:rPrChange w:id="30268" w:author="Administrator" w:date="2026-07-06T15:11:00Z">
                  <w:rPr>
                    <w:rFonts w:ascii="Source Sans 3" w:hAnsi="Source Sans 3" w:cs="Times New Roman"/>
                    <w:color w:val="000000"/>
                  </w:rPr>
                </w:rPrChange>
              </w:rPr>
              <w:pPrChange w:id="30269" w:author="Administrator" w:date="2026-07-06T15:11:00Z">
                <w:pPr>
                  <w:pStyle w:val="NoSpacing"/>
                  <w:jc w:val="right"/>
                </w:pPr>
              </w:pPrChange>
            </w:pPr>
            <w:r w:rsidRPr="008875DE">
              <w:rPr>
                <w:rPrChange w:id="30270" w:author="Administrator" w:date="2026-07-06T15:11:00Z">
                  <w:rPr>
                    <w:rFonts w:ascii="Source Sans 3" w:hAnsi="Source Sans 3" w:cs="Times New Roman"/>
                    <w:color w:val="000000"/>
                  </w:rPr>
                </w:rPrChange>
              </w:rPr>
              <w:t>1238</w:t>
            </w:r>
          </w:p>
        </w:tc>
        <w:tc>
          <w:tcPr>
            <w:tcW w:w="1629" w:type="dxa"/>
          </w:tcPr>
          <w:p w14:paraId="7BC6CB68" w14:textId="428A272D" w:rsidR="00065BA1" w:rsidRPr="008875DE" w:rsidRDefault="00065BA1" w:rsidP="00065BA1">
            <w:pPr>
              <w:pStyle w:val="NoSpacing"/>
              <w:rPr>
                <w:rFonts w:eastAsia="Times New Roman"/>
                <w:rPrChange w:id="30271" w:author="Administrator" w:date="2026-07-06T15:11:00Z">
                  <w:rPr>
                    <w:rFonts w:ascii="Source Sans 3" w:eastAsia="Times New Roman" w:hAnsi="Source Sans 3" w:cs="Times New Roman"/>
                    <w:color w:val="000000"/>
                  </w:rPr>
                </w:rPrChange>
              </w:rPr>
            </w:pPr>
            <w:r w:rsidRPr="008875DE">
              <w:rPr>
                <w:rFonts w:eastAsia="Times New Roman"/>
                <w:rPrChange w:id="30272" w:author="Administrator" w:date="2026-07-06T15:11:00Z">
                  <w:rPr>
                    <w:rFonts w:ascii="Source Sans 3" w:eastAsia="Times New Roman" w:hAnsi="Source Sans 3" w:cs="Times New Roman"/>
                    <w:color w:val="000000"/>
                  </w:rPr>
                </w:rPrChange>
              </w:rPr>
              <w:t>10-02-2026</w:t>
            </w:r>
          </w:p>
        </w:tc>
        <w:tc>
          <w:tcPr>
            <w:tcW w:w="8812" w:type="dxa"/>
          </w:tcPr>
          <w:p w14:paraId="14765A15" w14:textId="0F66FC93" w:rsidR="00065BA1" w:rsidRPr="008875DE" w:rsidRDefault="00065BA1" w:rsidP="00065BA1">
            <w:pPr>
              <w:pStyle w:val="NoSpacing"/>
              <w:rPr>
                <w:lang w:val="ro-RO"/>
                <w:rPrChange w:id="30273" w:author="Administrator" w:date="2026-07-06T15:11:00Z">
                  <w:rPr>
                    <w:rFonts w:ascii="Source Sans 3" w:hAnsi="Source Sans 3" w:cs="Times New Roman"/>
                    <w:lang w:val="ro-RO"/>
                  </w:rPr>
                </w:rPrChange>
              </w:rPr>
            </w:pPr>
            <w:r w:rsidRPr="008875DE">
              <w:rPr>
                <w:lang w:val="ro-RO"/>
                <w:rPrChange w:id="30274" w:author="Administrator" w:date="2026-07-06T15:11:00Z">
                  <w:rPr>
                    <w:rFonts w:ascii="Source Sans 3" w:hAnsi="Source Sans 3" w:cs="Times New Roman"/>
                    <w:lang w:val="ro-RO"/>
                  </w:rPr>
                </w:rPrChange>
              </w:rPr>
              <w:t>Venit minim de incluziune</w:t>
            </w:r>
          </w:p>
        </w:tc>
        <w:tc>
          <w:tcPr>
            <w:tcW w:w="1560" w:type="dxa"/>
          </w:tcPr>
          <w:p w14:paraId="1B6A9081" w14:textId="77777777" w:rsidR="00065BA1" w:rsidRPr="008875DE" w:rsidRDefault="00065BA1" w:rsidP="00065BA1">
            <w:pPr>
              <w:pStyle w:val="NoSpacing"/>
              <w:rPr>
                <w:rPrChange w:id="30275" w:author="Administrator" w:date="2026-07-06T15:11:00Z">
                  <w:rPr>
                    <w:rFonts w:ascii="Source Sans 3" w:hAnsi="Source Sans 3" w:cs="Times New Roman"/>
                    <w:color w:val="000000"/>
                  </w:rPr>
                </w:rPrChange>
              </w:rPr>
            </w:pPr>
          </w:p>
        </w:tc>
      </w:tr>
      <w:tr w:rsidR="00065BA1" w:rsidRPr="008875DE" w14:paraId="512078E0" w14:textId="77777777" w:rsidTr="008D6693">
        <w:trPr>
          <w:trHeight w:val="480"/>
        </w:trPr>
        <w:tc>
          <w:tcPr>
            <w:tcW w:w="889" w:type="dxa"/>
          </w:tcPr>
          <w:p w14:paraId="59217C33" w14:textId="34C071F7" w:rsidR="00065BA1" w:rsidRPr="008875DE" w:rsidRDefault="00065BA1">
            <w:pPr>
              <w:pStyle w:val="NoSpacing"/>
              <w:rPr>
                <w:rPrChange w:id="30276" w:author="Administrator" w:date="2026-07-06T15:11:00Z">
                  <w:rPr>
                    <w:rFonts w:ascii="Source Sans 3" w:hAnsi="Source Sans 3" w:cs="Times New Roman"/>
                    <w:color w:val="000000"/>
                  </w:rPr>
                </w:rPrChange>
              </w:rPr>
              <w:pPrChange w:id="30277" w:author="Administrator" w:date="2026-07-06T15:11:00Z">
                <w:pPr>
                  <w:pStyle w:val="NoSpacing"/>
                  <w:jc w:val="right"/>
                </w:pPr>
              </w:pPrChange>
            </w:pPr>
            <w:r w:rsidRPr="008875DE">
              <w:rPr>
                <w:rPrChange w:id="30278" w:author="Administrator" w:date="2026-07-06T15:11:00Z">
                  <w:rPr>
                    <w:rFonts w:ascii="Source Sans 3" w:hAnsi="Source Sans 3" w:cs="Times New Roman"/>
                    <w:color w:val="000000"/>
                  </w:rPr>
                </w:rPrChange>
              </w:rPr>
              <w:t>1237</w:t>
            </w:r>
          </w:p>
        </w:tc>
        <w:tc>
          <w:tcPr>
            <w:tcW w:w="1629" w:type="dxa"/>
          </w:tcPr>
          <w:p w14:paraId="74A699B9" w14:textId="490DC2D0" w:rsidR="00065BA1" w:rsidRPr="008875DE" w:rsidRDefault="00065BA1" w:rsidP="00065BA1">
            <w:pPr>
              <w:pStyle w:val="NoSpacing"/>
              <w:rPr>
                <w:rFonts w:eastAsia="Times New Roman"/>
                <w:rPrChange w:id="30279" w:author="Administrator" w:date="2026-07-06T15:11:00Z">
                  <w:rPr>
                    <w:rFonts w:ascii="Source Sans 3" w:eastAsia="Times New Roman" w:hAnsi="Source Sans 3" w:cs="Times New Roman"/>
                    <w:color w:val="000000"/>
                  </w:rPr>
                </w:rPrChange>
              </w:rPr>
            </w:pPr>
            <w:r w:rsidRPr="008875DE">
              <w:rPr>
                <w:rFonts w:eastAsia="Times New Roman"/>
                <w:rPrChange w:id="30280" w:author="Administrator" w:date="2026-07-06T15:11:00Z">
                  <w:rPr>
                    <w:rFonts w:ascii="Source Sans 3" w:eastAsia="Times New Roman" w:hAnsi="Source Sans 3" w:cs="Times New Roman"/>
                    <w:color w:val="000000"/>
                  </w:rPr>
                </w:rPrChange>
              </w:rPr>
              <w:t>10-02-2026</w:t>
            </w:r>
          </w:p>
        </w:tc>
        <w:tc>
          <w:tcPr>
            <w:tcW w:w="8812" w:type="dxa"/>
          </w:tcPr>
          <w:p w14:paraId="36644F4F" w14:textId="7CF43DE2" w:rsidR="00065BA1" w:rsidRPr="008875DE" w:rsidRDefault="00065BA1" w:rsidP="00065BA1">
            <w:pPr>
              <w:pStyle w:val="NoSpacing"/>
              <w:rPr>
                <w:lang w:val="ro-RO"/>
                <w:rPrChange w:id="30281" w:author="Administrator" w:date="2026-07-06T15:11:00Z">
                  <w:rPr>
                    <w:rFonts w:ascii="Source Sans 3" w:hAnsi="Source Sans 3" w:cs="Times New Roman"/>
                    <w:lang w:val="ro-RO"/>
                  </w:rPr>
                </w:rPrChange>
              </w:rPr>
            </w:pPr>
            <w:r w:rsidRPr="008875DE">
              <w:rPr>
                <w:lang w:val="ro-RO"/>
                <w:rPrChange w:id="30282" w:author="Administrator" w:date="2026-07-06T15:11:00Z">
                  <w:rPr>
                    <w:rFonts w:ascii="Source Sans 3" w:hAnsi="Source Sans 3" w:cs="Times New Roman"/>
                    <w:lang w:val="ro-RO"/>
                  </w:rPr>
                </w:rPrChange>
              </w:rPr>
              <w:t>Venit minim de incluziune</w:t>
            </w:r>
          </w:p>
        </w:tc>
        <w:tc>
          <w:tcPr>
            <w:tcW w:w="1560" w:type="dxa"/>
          </w:tcPr>
          <w:p w14:paraId="41436257" w14:textId="77777777" w:rsidR="00065BA1" w:rsidRPr="008875DE" w:rsidRDefault="00065BA1" w:rsidP="00065BA1">
            <w:pPr>
              <w:pStyle w:val="NoSpacing"/>
              <w:rPr>
                <w:rPrChange w:id="30283" w:author="Administrator" w:date="2026-07-06T15:11:00Z">
                  <w:rPr>
                    <w:rFonts w:ascii="Source Sans 3" w:hAnsi="Source Sans 3" w:cs="Times New Roman"/>
                    <w:color w:val="000000"/>
                  </w:rPr>
                </w:rPrChange>
              </w:rPr>
            </w:pPr>
          </w:p>
        </w:tc>
      </w:tr>
      <w:tr w:rsidR="00065BA1" w:rsidRPr="008875DE" w14:paraId="49ADDE40" w14:textId="77777777" w:rsidTr="008D6693">
        <w:trPr>
          <w:trHeight w:val="480"/>
        </w:trPr>
        <w:tc>
          <w:tcPr>
            <w:tcW w:w="889" w:type="dxa"/>
          </w:tcPr>
          <w:p w14:paraId="65C9F7F9" w14:textId="26B2CF1E" w:rsidR="00065BA1" w:rsidRPr="008875DE" w:rsidRDefault="00065BA1">
            <w:pPr>
              <w:pStyle w:val="NoSpacing"/>
              <w:rPr>
                <w:rPrChange w:id="30284" w:author="Administrator" w:date="2026-07-06T15:11:00Z">
                  <w:rPr>
                    <w:rFonts w:ascii="Source Sans 3" w:hAnsi="Source Sans 3" w:cs="Times New Roman"/>
                    <w:color w:val="000000"/>
                  </w:rPr>
                </w:rPrChange>
              </w:rPr>
              <w:pPrChange w:id="30285" w:author="Administrator" w:date="2026-07-06T15:11:00Z">
                <w:pPr>
                  <w:pStyle w:val="NoSpacing"/>
                  <w:jc w:val="right"/>
                </w:pPr>
              </w:pPrChange>
            </w:pPr>
            <w:r w:rsidRPr="008875DE">
              <w:rPr>
                <w:rPrChange w:id="30286" w:author="Administrator" w:date="2026-07-06T15:11:00Z">
                  <w:rPr>
                    <w:rFonts w:ascii="Source Sans 3" w:hAnsi="Source Sans 3" w:cs="Times New Roman"/>
                    <w:color w:val="000000"/>
                  </w:rPr>
                </w:rPrChange>
              </w:rPr>
              <w:t>1236</w:t>
            </w:r>
          </w:p>
        </w:tc>
        <w:tc>
          <w:tcPr>
            <w:tcW w:w="1629" w:type="dxa"/>
          </w:tcPr>
          <w:p w14:paraId="103AFA0E" w14:textId="2FF77AC2" w:rsidR="00065BA1" w:rsidRPr="008875DE" w:rsidRDefault="00065BA1" w:rsidP="00065BA1">
            <w:pPr>
              <w:pStyle w:val="NoSpacing"/>
              <w:rPr>
                <w:rFonts w:eastAsia="Times New Roman"/>
                <w:rPrChange w:id="30287" w:author="Administrator" w:date="2026-07-06T15:11:00Z">
                  <w:rPr>
                    <w:rFonts w:ascii="Source Sans 3" w:eastAsia="Times New Roman" w:hAnsi="Source Sans 3" w:cs="Times New Roman"/>
                    <w:color w:val="000000"/>
                  </w:rPr>
                </w:rPrChange>
              </w:rPr>
            </w:pPr>
            <w:r w:rsidRPr="008875DE">
              <w:rPr>
                <w:rFonts w:eastAsia="Times New Roman"/>
                <w:rPrChange w:id="30288" w:author="Administrator" w:date="2026-07-06T15:11:00Z">
                  <w:rPr>
                    <w:rFonts w:ascii="Source Sans 3" w:eastAsia="Times New Roman" w:hAnsi="Source Sans 3" w:cs="Times New Roman"/>
                    <w:color w:val="000000"/>
                  </w:rPr>
                </w:rPrChange>
              </w:rPr>
              <w:t>10-02-2026</w:t>
            </w:r>
          </w:p>
        </w:tc>
        <w:tc>
          <w:tcPr>
            <w:tcW w:w="8812" w:type="dxa"/>
          </w:tcPr>
          <w:p w14:paraId="4197A275" w14:textId="40F706EE" w:rsidR="00065BA1" w:rsidRPr="008875DE" w:rsidRDefault="00065BA1" w:rsidP="00065BA1">
            <w:pPr>
              <w:pStyle w:val="NoSpacing"/>
              <w:rPr>
                <w:lang w:val="ro-RO"/>
                <w:rPrChange w:id="30289" w:author="Administrator" w:date="2026-07-06T15:11:00Z">
                  <w:rPr>
                    <w:rFonts w:ascii="Source Sans 3" w:hAnsi="Source Sans 3" w:cs="Times New Roman"/>
                    <w:lang w:val="ro-RO"/>
                  </w:rPr>
                </w:rPrChange>
              </w:rPr>
            </w:pPr>
            <w:r w:rsidRPr="008875DE">
              <w:rPr>
                <w:lang w:val="ro-RO"/>
                <w:rPrChange w:id="30290" w:author="Administrator" w:date="2026-07-06T15:11:00Z">
                  <w:rPr>
                    <w:rFonts w:ascii="Source Sans 3" w:hAnsi="Source Sans 3" w:cs="Times New Roman"/>
                    <w:lang w:val="ro-RO"/>
                  </w:rPr>
                </w:rPrChange>
              </w:rPr>
              <w:t>Venit minim de incluziune</w:t>
            </w:r>
          </w:p>
        </w:tc>
        <w:tc>
          <w:tcPr>
            <w:tcW w:w="1560" w:type="dxa"/>
          </w:tcPr>
          <w:p w14:paraId="71404542" w14:textId="77777777" w:rsidR="00065BA1" w:rsidRPr="008875DE" w:rsidRDefault="00065BA1" w:rsidP="00065BA1">
            <w:pPr>
              <w:pStyle w:val="NoSpacing"/>
              <w:rPr>
                <w:rPrChange w:id="30291" w:author="Administrator" w:date="2026-07-06T15:11:00Z">
                  <w:rPr>
                    <w:rFonts w:ascii="Source Sans 3" w:hAnsi="Source Sans 3" w:cs="Times New Roman"/>
                    <w:color w:val="000000"/>
                  </w:rPr>
                </w:rPrChange>
              </w:rPr>
            </w:pPr>
          </w:p>
        </w:tc>
      </w:tr>
      <w:tr w:rsidR="00065BA1" w:rsidRPr="008875DE" w14:paraId="231E9697" w14:textId="77777777" w:rsidTr="008D6693">
        <w:trPr>
          <w:trHeight w:val="480"/>
        </w:trPr>
        <w:tc>
          <w:tcPr>
            <w:tcW w:w="889" w:type="dxa"/>
          </w:tcPr>
          <w:p w14:paraId="2E341F08" w14:textId="7524FAB4" w:rsidR="00065BA1" w:rsidRPr="008875DE" w:rsidRDefault="00065BA1">
            <w:pPr>
              <w:pStyle w:val="NoSpacing"/>
              <w:rPr>
                <w:rPrChange w:id="30292" w:author="Administrator" w:date="2026-07-06T15:11:00Z">
                  <w:rPr>
                    <w:rFonts w:ascii="Source Sans 3" w:hAnsi="Source Sans 3" w:cs="Times New Roman"/>
                    <w:color w:val="000000"/>
                  </w:rPr>
                </w:rPrChange>
              </w:rPr>
              <w:pPrChange w:id="30293" w:author="Administrator" w:date="2026-07-06T15:11:00Z">
                <w:pPr>
                  <w:pStyle w:val="NoSpacing"/>
                  <w:jc w:val="right"/>
                </w:pPr>
              </w:pPrChange>
            </w:pPr>
            <w:r w:rsidRPr="008875DE">
              <w:rPr>
                <w:rPrChange w:id="30294" w:author="Administrator" w:date="2026-07-06T15:11:00Z">
                  <w:rPr>
                    <w:rFonts w:ascii="Source Sans 3" w:hAnsi="Source Sans 3" w:cs="Times New Roman"/>
                    <w:color w:val="000000"/>
                  </w:rPr>
                </w:rPrChange>
              </w:rPr>
              <w:t>1235</w:t>
            </w:r>
          </w:p>
        </w:tc>
        <w:tc>
          <w:tcPr>
            <w:tcW w:w="1629" w:type="dxa"/>
          </w:tcPr>
          <w:p w14:paraId="20975152" w14:textId="442D2C1C" w:rsidR="00065BA1" w:rsidRPr="008875DE" w:rsidRDefault="00065BA1" w:rsidP="00065BA1">
            <w:pPr>
              <w:pStyle w:val="NoSpacing"/>
              <w:rPr>
                <w:rFonts w:eastAsia="Times New Roman"/>
                <w:rPrChange w:id="30295" w:author="Administrator" w:date="2026-07-06T15:11:00Z">
                  <w:rPr>
                    <w:rFonts w:ascii="Source Sans 3" w:eastAsia="Times New Roman" w:hAnsi="Source Sans 3" w:cs="Times New Roman"/>
                    <w:color w:val="000000"/>
                  </w:rPr>
                </w:rPrChange>
              </w:rPr>
            </w:pPr>
            <w:r w:rsidRPr="008875DE">
              <w:rPr>
                <w:rFonts w:eastAsia="Times New Roman"/>
                <w:rPrChange w:id="30296" w:author="Administrator" w:date="2026-07-06T15:11:00Z">
                  <w:rPr>
                    <w:rFonts w:ascii="Source Sans 3" w:eastAsia="Times New Roman" w:hAnsi="Source Sans 3" w:cs="Times New Roman"/>
                    <w:color w:val="000000"/>
                  </w:rPr>
                </w:rPrChange>
              </w:rPr>
              <w:t>10-02-2026</w:t>
            </w:r>
          </w:p>
        </w:tc>
        <w:tc>
          <w:tcPr>
            <w:tcW w:w="8812" w:type="dxa"/>
          </w:tcPr>
          <w:p w14:paraId="68178157" w14:textId="5FD1ADCD" w:rsidR="00065BA1" w:rsidRPr="008875DE" w:rsidRDefault="00065BA1" w:rsidP="00065BA1">
            <w:pPr>
              <w:pStyle w:val="NoSpacing"/>
              <w:rPr>
                <w:lang w:val="ro-RO"/>
                <w:rPrChange w:id="30297" w:author="Administrator" w:date="2026-07-06T15:11:00Z">
                  <w:rPr>
                    <w:rFonts w:ascii="Source Sans 3" w:hAnsi="Source Sans 3" w:cs="Times New Roman"/>
                    <w:lang w:val="ro-RO"/>
                  </w:rPr>
                </w:rPrChange>
              </w:rPr>
            </w:pPr>
            <w:r w:rsidRPr="008875DE">
              <w:rPr>
                <w:lang w:val="ro-RO"/>
                <w:rPrChange w:id="30298" w:author="Administrator" w:date="2026-07-06T15:11:00Z">
                  <w:rPr>
                    <w:rFonts w:ascii="Source Sans 3" w:hAnsi="Source Sans 3" w:cs="Times New Roman"/>
                    <w:lang w:val="ro-RO"/>
                  </w:rPr>
                </w:rPrChange>
              </w:rPr>
              <w:t>Venit minim de incluziune</w:t>
            </w:r>
          </w:p>
        </w:tc>
        <w:tc>
          <w:tcPr>
            <w:tcW w:w="1560" w:type="dxa"/>
          </w:tcPr>
          <w:p w14:paraId="68C9DC8A" w14:textId="77777777" w:rsidR="00065BA1" w:rsidRPr="008875DE" w:rsidRDefault="00065BA1" w:rsidP="00065BA1">
            <w:pPr>
              <w:pStyle w:val="NoSpacing"/>
              <w:rPr>
                <w:rPrChange w:id="30299" w:author="Administrator" w:date="2026-07-06T15:11:00Z">
                  <w:rPr>
                    <w:rFonts w:ascii="Source Sans 3" w:hAnsi="Source Sans 3" w:cs="Times New Roman"/>
                    <w:color w:val="000000"/>
                  </w:rPr>
                </w:rPrChange>
              </w:rPr>
            </w:pPr>
          </w:p>
        </w:tc>
      </w:tr>
      <w:tr w:rsidR="00065BA1" w:rsidRPr="008875DE" w14:paraId="7282ED4C" w14:textId="77777777" w:rsidTr="008D6693">
        <w:trPr>
          <w:trHeight w:val="480"/>
        </w:trPr>
        <w:tc>
          <w:tcPr>
            <w:tcW w:w="889" w:type="dxa"/>
          </w:tcPr>
          <w:p w14:paraId="6783ED61" w14:textId="5823EC16" w:rsidR="00065BA1" w:rsidRPr="008875DE" w:rsidRDefault="00065BA1">
            <w:pPr>
              <w:pStyle w:val="NoSpacing"/>
              <w:rPr>
                <w:rPrChange w:id="30300" w:author="Administrator" w:date="2026-07-06T15:11:00Z">
                  <w:rPr>
                    <w:rFonts w:ascii="Source Sans 3" w:hAnsi="Source Sans 3" w:cs="Times New Roman"/>
                    <w:color w:val="000000"/>
                  </w:rPr>
                </w:rPrChange>
              </w:rPr>
              <w:pPrChange w:id="30301" w:author="Administrator" w:date="2026-07-06T15:11:00Z">
                <w:pPr>
                  <w:pStyle w:val="NoSpacing"/>
                  <w:jc w:val="right"/>
                </w:pPr>
              </w:pPrChange>
            </w:pPr>
            <w:r w:rsidRPr="008875DE">
              <w:rPr>
                <w:rPrChange w:id="30302" w:author="Administrator" w:date="2026-07-06T15:11:00Z">
                  <w:rPr>
                    <w:rFonts w:ascii="Source Sans 3" w:hAnsi="Source Sans 3" w:cs="Times New Roman"/>
                    <w:color w:val="000000"/>
                  </w:rPr>
                </w:rPrChange>
              </w:rPr>
              <w:t>1234</w:t>
            </w:r>
          </w:p>
        </w:tc>
        <w:tc>
          <w:tcPr>
            <w:tcW w:w="1629" w:type="dxa"/>
          </w:tcPr>
          <w:p w14:paraId="4B3689DD" w14:textId="1401FA87" w:rsidR="00065BA1" w:rsidRPr="008875DE" w:rsidRDefault="00065BA1" w:rsidP="00065BA1">
            <w:pPr>
              <w:pStyle w:val="NoSpacing"/>
              <w:rPr>
                <w:rFonts w:eastAsia="Times New Roman"/>
                <w:rPrChange w:id="30303" w:author="Administrator" w:date="2026-07-06T15:11:00Z">
                  <w:rPr>
                    <w:rFonts w:ascii="Source Sans 3" w:eastAsia="Times New Roman" w:hAnsi="Source Sans 3" w:cs="Times New Roman"/>
                    <w:color w:val="000000"/>
                  </w:rPr>
                </w:rPrChange>
              </w:rPr>
            </w:pPr>
            <w:r w:rsidRPr="008875DE">
              <w:rPr>
                <w:rFonts w:eastAsia="Times New Roman"/>
                <w:rPrChange w:id="30304" w:author="Administrator" w:date="2026-07-06T15:11:00Z">
                  <w:rPr>
                    <w:rFonts w:ascii="Source Sans 3" w:eastAsia="Times New Roman" w:hAnsi="Source Sans 3" w:cs="Times New Roman"/>
                    <w:color w:val="000000"/>
                  </w:rPr>
                </w:rPrChange>
              </w:rPr>
              <w:t>10-02-2026</w:t>
            </w:r>
          </w:p>
        </w:tc>
        <w:tc>
          <w:tcPr>
            <w:tcW w:w="8812" w:type="dxa"/>
          </w:tcPr>
          <w:p w14:paraId="0653C525" w14:textId="0A058D68" w:rsidR="00065BA1" w:rsidRPr="008875DE" w:rsidRDefault="00065BA1" w:rsidP="00065BA1">
            <w:pPr>
              <w:pStyle w:val="NoSpacing"/>
              <w:rPr>
                <w:lang w:val="ro-RO"/>
                <w:rPrChange w:id="30305" w:author="Administrator" w:date="2026-07-06T15:11:00Z">
                  <w:rPr>
                    <w:rFonts w:ascii="Source Sans 3" w:hAnsi="Source Sans 3" w:cs="Times New Roman"/>
                    <w:lang w:val="ro-RO"/>
                  </w:rPr>
                </w:rPrChange>
              </w:rPr>
            </w:pPr>
            <w:r w:rsidRPr="008875DE">
              <w:rPr>
                <w:lang w:val="ro-RO"/>
                <w:rPrChange w:id="30306" w:author="Administrator" w:date="2026-07-06T15:11:00Z">
                  <w:rPr>
                    <w:rFonts w:ascii="Source Sans 3" w:hAnsi="Source Sans 3" w:cs="Times New Roman"/>
                    <w:lang w:val="ro-RO"/>
                  </w:rPr>
                </w:rPrChange>
              </w:rPr>
              <w:t>Venit minim de incluziune</w:t>
            </w:r>
          </w:p>
        </w:tc>
        <w:tc>
          <w:tcPr>
            <w:tcW w:w="1560" w:type="dxa"/>
          </w:tcPr>
          <w:p w14:paraId="56BED875" w14:textId="77777777" w:rsidR="00065BA1" w:rsidRPr="008875DE" w:rsidRDefault="00065BA1" w:rsidP="00065BA1">
            <w:pPr>
              <w:pStyle w:val="NoSpacing"/>
              <w:rPr>
                <w:rPrChange w:id="30307" w:author="Administrator" w:date="2026-07-06T15:11:00Z">
                  <w:rPr>
                    <w:rFonts w:ascii="Source Sans 3" w:hAnsi="Source Sans 3" w:cs="Times New Roman"/>
                    <w:color w:val="000000"/>
                  </w:rPr>
                </w:rPrChange>
              </w:rPr>
            </w:pPr>
          </w:p>
        </w:tc>
      </w:tr>
      <w:tr w:rsidR="00065BA1" w:rsidRPr="008875DE" w14:paraId="490AE7BF" w14:textId="77777777" w:rsidTr="008D6693">
        <w:trPr>
          <w:trHeight w:val="480"/>
        </w:trPr>
        <w:tc>
          <w:tcPr>
            <w:tcW w:w="889" w:type="dxa"/>
          </w:tcPr>
          <w:p w14:paraId="23D672EC" w14:textId="6B73E4F8" w:rsidR="00065BA1" w:rsidRPr="008875DE" w:rsidRDefault="00065BA1">
            <w:pPr>
              <w:pStyle w:val="NoSpacing"/>
              <w:rPr>
                <w:rPrChange w:id="30308" w:author="Administrator" w:date="2026-07-06T15:11:00Z">
                  <w:rPr>
                    <w:rFonts w:ascii="Source Sans 3" w:hAnsi="Source Sans 3" w:cs="Times New Roman"/>
                    <w:color w:val="000000"/>
                  </w:rPr>
                </w:rPrChange>
              </w:rPr>
              <w:pPrChange w:id="30309" w:author="Administrator" w:date="2026-07-06T15:11:00Z">
                <w:pPr>
                  <w:pStyle w:val="NoSpacing"/>
                  <w:jc w:val="right"/>
                </w:pPr>
              </w:pPrChange>
            </w:pPr>
            <w:r w:rsidRPr="008875DE">
              <w:rPr>
                <w:rPrChange w:id="30310" w:author="Administrator" w:date="2026-07-06T15:11:00Z">
                  <w:rPr>
                    <w:rFonts w:ascii="Source Sans 3" w:hAnsi="Source Sans 3" w:cs="Times New Roman"/>
                    <w:color w:val="000000"/>
                  </w:rPr>
                </w:rPrChange>
              </w:rPr>
              <w:t>1233</w:t>
            </w:r>
          </w:p>
        </w:tc>
        <w:tc>
          <w:tcPr>
            <w:tcW w:w="1629" w:type="dxa"/>
          </w:tcPr>
          <w:p w14:paraId="75039A61" w14:textId="2AF4C40B" w:rsidR="00065BA1" w:rsidRPr="008875DE" w:rsidRDefault="00065BA1" w:rsidP="00065BA1">
            <w:pPr>
              <w:pStyle w:val="NoSpacing"/>
              <w:rPr>
                <w:rFonts w:eastAsia="Times New Roman"/>
                <w:rPrChange w:id="30311" w:author="Administrator" w:date="2026-07-06T15:11:00Z">
                  <w:rPr>
                    <w:rFonts w:ascii="Source Sans 3" w:eastAsia="Times New Roman" w:hAnsi="Source Sans 3" w:cs="Times New Roman"/>
                    <w:color w:val="000000"/>
                  </w:rPr>
                </w:rPrChange>
              </w:rPr>
            </w:pPr>
            <w:r w:rsidRPr="008875DE">
              <w:rPr>
                <w:rFonts w:eastAsia="Times New Roman"/>
                <w:rPrChange w:id="30312" w:author="Administrator" w:date="2026-07-06T15:11:00Z">
                  <w:rPr>
                    <w:rFonts w:ascii="Source Sans 3" w:eastAsia="Times New Roman" w:hAnsi="Source Sans 3" w:cs="Times New Roman"/>
                    <w:color w:val="000000"/>
                  </w:rPr>
                </w:rPrChange>
              </w:rPr>
              <w:t>10-02-2026</w:t>
            </w:r>
          </w:p>
        </w:tc>
        <w:tc>
          <w:tcPr>
            <w:tcW w:w="8812" w:type="dxa"/>
          </w:tcPr>
          <w:p w14:paraId="2646627E" w14:textId="120E92E5" w:rsidR="00065BA1" w:rsidRPr="008875DE" w:rsidRDefault="00065BA1" w:rsidP="00065BA1">
            <w:pPr>
              <w:pStyle w:val="NoSpacing"/>
              <w:rPr>
                <w:lang w:val="ro-RO"/>
                <w:rPrChange w:id="30313" w:author="Administrator" w:date="2026-07-06T15:11:00Z">
                  <w:rPr>
                    <w:rFonts w:ascii="Source Sans 3" w:hAnsi="Source Sans 3" w:cs="Times New Roman"/>
                    <w:lang w:val="ro-RO"/>
                  </w:rPr>
                </w:rPrChange>
              </w:rPr>
            </w:pPr>
            <w:r w:rsidRPr="008875DE">
              <w:rPr>
                <w:lang w:val="ro-RO"/>
                <w:rPrChange w:id="30314" w:author="Administrator" w:date="2026-07-06T15:11:00Z">
                  <w:rPr>
                    <w:rFonts w:ascii="Source Sans 3" w:hAnsi="Source Sans 3" w:cs="Times New Roman"/>
                    <w:lang w:val="ro-RO"/>
                  </w:rPr>
                </w:rPrChange>
              </w:rPr>
              <w:t>Venit minim de incluziune</w:t>
            </w:r>
          </w:p>
        </w:tc>
        <w:tc>
          <w:tcPr>
            <w:tcW w:w="1560" w:type="dxa"/>
          </w:tcPr>
          <w:p w14:paraId="753D3AEF" w14:textId="77777777" w:rsidR="00065BA1" w:rsidRPr="008875DE" w:rsidRDefault="00065BA1" w:rsidP="00065BA1">
            <w:pPr>
              <w:pStyle w:val="NoSpacing"/>
              <w:rPr>
                <w:rPrChange w:id="30315" w:author="Administrator" w:date="2026-07-06T15:11:00Z">
                  <w:rPr>
                    <w:rFonts w:ascii="Source Sans 3" w:hAnsi="Source Sans 3" w:cs="Times New Roman"/>
                    <w:color w:val="000000"/>
                  </w:rPr>
                </w:rPrChange>
              </w:rPr>
            </w:pPr>
          </w:p>
        </w:tc>
      </w:tr>
      <w:tr w:rsidR="00065BA1" w:rsidRPr="008875DE" w14:paraId="6F576C54" w14:textId="77777777" w:rsidTr="008D6693">
        <w:trPr>
          <w:trHeight w:val="480"/>
        </w:trPr>
        <w:tc>
          <w:tcPr>
            <w:tcW w:w="889" w:type="dxa"/>
          </w:tcPr>
          <w:p w14:paraId="42696D38" w14:textId="4E27E473" w:rsidR="00065BA1" w:rsidRPr="008875DE" w:rsidRDefault="00065BA1">
            <w:pPr>
              <w:pStyle w:val="NoSpacing"/>
              <w:rPr>
                <w:rPrChange w:id="30316" w:author="Administrator" w:date="2026-07-06T15:11:00Z">
                  <w:rPr>
                    <w:rFonts w:ascii="Source Sans 3" w:hAnsi="Source Sans 3" w:cs="Times New Roman"/>
                    <w:color w:val="000000"/>
                  </w:rPr>
                </w:rPrChange>
              </w:rPr>
              <w:pPrChange w:id="30317" w:author="Administrator" w:date="2026-07-06T15:11:00Z">
                <w:pPr>
                  <w:pStyle w:val="NoSpacing"/>
                  <w:jc w:val="right"/>
                </w:pPr>
              </w:pPrChange>
            </w:pPr>
            <w:r w:rsidRPr="008875DE">
              <w:rPr>
                <w:rPrChange w:id="30318" w:author="Administrator" w:date="2026-07-06T15:11:00Z">
                  <w:rPr>
                    <w:rFonts w:ascii="Source Sans 3" w:hAnsi="Source Sans 3" w:cs="Times New Roman"/>
                    <w:color w:val="000000"/>
                  </w:rPr>
                </w:rPrChange>
              </w:rPr>
              <w:t>1232</w:t>
            </w:r>
          </w:p>
        </w:tc>
        <w:tc>
          <w:tcPr>
            <w:tcW w:w="1629" w:type="dxa"/>
          </w:tcPr>
          <w:p w14:paraId="618FC739" w14:textId="05E97A57" w:rsidR="00065BA1" w:rsidRPr="008875DE" w:rsidRDefault="00065BA1" w:rsidP="00065BA1">
            <w:pPr>
              <w:pStyle w:val="NoSpacing"/>
              <w:rPr>
                <w:rFonts w:eastAsia="Times New Roman"/>
                <w:rPrChange w:id="30319" w:author="Administrator" w:date="2026-07-06T15:11:00Z">
                  <w:rPr>
                    <w:rFonts w:ascii="Source Sans 3" w:eastAsia="Times New Roman" w:hAnsi="Source Sans 3" w:cs="Times New Roman"/>
                    <w:color w:val="000000"/>
                  </w:rPr>
                </w:rPrChange>
              </w:rPr>
            </w:pPr>
            <w:r w:rsidRPr="008875DE">
              <w:rPr>
                <w:rFonts w:eastAsia="Times New Roman"/>
                <w:rPrChange w:id="30320" w:author="Administrator" w:date="2026-07-06T15:11:00Z">
                  <w:rPr>
                    <w:rFonts w:ascii="Source Sans 3" w:eastAsia="Times New Roman" w:hAnsi="Source Sans 3" w:cs="Times New Roman"/>
                    <w:color w:val="000000"/>
                  </w:rPr>
                </w:rPrChange>
              </w:rPr>
              <w:t>10-02-2026</w:t>
            </w:r>
          </w:p>
        </w:tc>
        <w:tc>
          <w:tcPr>
            <w:tcW w:w="8812" w:type="dxa"/>
          </w:tcPr>
          <w:p w14:paraId="63DAB34A" w14:textId="542612F0" w:rsidR="00065BA1" w:rsidRPr="008875DE" w:rsidRDefault="00065BA1" w:rsidP="00065BA1">
            <w:pPr>
              <w:pStyle w:val="NoSpacing"/>
              <w:rPr>
                <w:lang w:val="ro-RO"/>
                <w:rPrChange w:id="30321" w:author="Administrator" w:date="2026-07-06T15:11:00Z">
                  <w:rPr>
                    <w:rFonts w:ascii="Source Sans 3" w:hAnsi="Source Sans 3" w:cs="Times New Roman"/>
                    <w:lang w:val="ro-RO"/>
                  </w:rPr>
                </w:rPrChange>
              </w:rPr>
            </w:pPr>
            <w:r w:rsidRPr="008875DE">
              <w:rPr>
                <w:lang w:val="ro-RO"/>
                <w:rPrChange w:id="30322" w:author="Administrator" w:date="2026-07-06T15:11:00Z">
                  <w:rPr>
                    <w:rFonts w:ascii="Source Sans 3" w:hAnsi="Source Sans 3" w:cs="Times New Roman"/>
                    <w:lang w:val="ro-RO"/>
                  </w:rPr>
                </w:rPrChange>
              </w:rPr>
              <w:t>Venit minim de incluziune</w:t>
            </w:r>
          </w:p>
        </w:tc>
        <w:tc>
          <w:tcPr>
            <w:tcW w:w="1560" w:type="dxa"/>
          </w:tcPr>
          <w:p w14:paraId="581D1910" w14:textId="77777777" w:rsidR="00065BA1" w:rsidRPr="008875DE" w:rsidRDefault="00065BA1" w:rsidP="00065BA1">
            <w:pPr>
              <w:pStyle w:val="NoSpacing"/>
              <w:rPr>
                <w:rPrChange w:id="30323" w:author="Administrator" w:date="2026-07-06T15:11:00Z">
                  <w:rPr>
                    <w:rFonts w:ascii="Source Sans 3" w:hAnsi="Source Sans 3" w:cs="Times New Roman"/>
                    <w:color w:val="000000"/>
                  </w:rPr>
                </w:rPrChange>
              </w:rPr>
            </w:pPr>
          </w:p>
        </w:tc>
      </w:tr>
      <w:tr w:rsidR="00065BA1" w:rsidRPr="008875DE" w14:paraId="68B52E73" w14:textId="77777777" w:rsidTr="008D6693">
        <w:trPr>
          <w:trHeight w:val="480"/>
        </w:trPr>
        <w:tc>
          <w:tcPr>
            <w:tcW w:w="889" w:type="dxa"/>
          </w:tcPr>
          <w:p w14:paraId="07E3B37A" w14:textId="1CD90F2D" w:rsidR="00065BA1" w:rsidRPr="008875DE" w:rsidRDefault="00065BA1">
            <w:pPr>
              <w:pStyle w:val="NoSpacing"/>
              <w:rPr>
                <w:rPrChange w:id="30324" w:author="Administrator" w:date="2026-07-06T15:11:00Z">
                  <w:rPr>
                    <w:rFonts w:ascii="Source Sans 3" w:hAnsi="Source Sans 3" w:cs="Times New Roman"/>
                    <w:color w:val="000000"/>
                  </w:rPr>
                </w:rPrChange>
              </w:rPr>
              <w:pPrChange w:id="30325" w:author="Administrator" w:date="2026-07-06T15:11:00Z">
                <w:pPr>
                  <w:pStyle w:val="NoSpacing"/>
                  <w:jc w:val="right"/>
                </w:pPr>
              </w:pPrChange>
            </w:pPr>
            <w:r w:rsidRPr="008875DE">
              <w:rPr>
                <w:rPrChange w:id="30326" w:author="Administrator" w:date="2026-07-06T15:11:00Z">
                  <w:rPr>
                    <w:rFonts w:ascii="Source Sans 3" w:hAnsi="Source Sans 3" w:cs="Times New Roman"/>
                    <w:color w:val="000000"/>
                  </w:rPr>
                </w:rPrChange>
              </w:rPr>
              <w:t>1231</w:t>
            </w:r>
          </w:p>
        </w:tc>
        <w:tc>
          <w:tcPr>
            <w:tcW w:w="1629" w:type="dxa"/>
          </w:tcPr>
          <w:p w14:paraId="45690498" w14:textId="690707E3" w:rsidR="00065BA1" w:rsidRPr="008875DE" w:rsidRDefault="00065BA1" w:rsidP="00065BA1">
            <w:pPr>
              <w:pStyle w:val="NoSpacing"/>
              <w:rPr>
                <w:rFonts w:eastAsia="Times New Roman"/>
                <w:rPrChange w:id="30327" w:author="Administrator" w:date="2026-07-06T15:11:00Z">
                  <w:rPr>
                    <w:rFonts w:ascii="Source Sans 3" w:eastAsia="Times New Roman" w:hAnsi="Source Sans 3" w:cs="Times New Roman"/>
                    <w:color w:val="000000"/>
                  </w:rPr>
                </w:rPrChange>
              </w:rPr>
            </w:pPr>
            <w:r w:rsidRPr="008875DE">
              <w:rPr>
                <w:rFonts w:eastAsia="Times New Roman"/>
                <w:rPrChange w:id="30328" w:author="Administrator" w:date="2026-07-06T15:11:00Z">
                  <w:rPr>
                    <w:rFonts w:ascii="Source Sans 3" w:eastAsia="Times New Roman" w:hAnsi="Source Sans 3" w:cs="Times New Roman"/>
                    <w:color w:val="000000"/>
                  </w:rPr>
                </w:rPrChange>
              </w:rPr>
              <w:t>10-02-2026</w:t>
            </w:r>
          </w:p>
        </w:tc>
        <w:tc>
          <w:tcPr>
            <w:tcW w:w="8812" w:type="dxa"/>
          </w:tcPr>
          <w:p w14:paraId="68E21AAD" w14:textId="1971C54D" w:rsidR="00065BA1" w:rsidRPr="008875DE" w:rsidRDefault="00065BA1" w:rsidP="00065BA1">
            <w:pPr>
              <w:pStyle w:val="NoSpacing"/>
              <w:rPr>
                <w:lang w:val="ro-RO"/>
                <w:rPrChange w:id="30329" w:author="Administrator" w:date="2026-07-06T15:11:00Z">
                  <w:rPr>
                    <w:rFonts w:ascii="Source Sans 3" w:hAnsi="Source Sans 3" w:cs="Times New Roman"/>
                    <w:lang w:val="ro-RO"/>
                  </w:rPr>
                </w:rPrChange>
              </w:rPr>
            </w:pPr>
            <w:r w:rsidRPr="008875DE">
              <w:rPr>
                <w:lang w:val="ro-RO"/>
                <w:rPrChange w:id="30330" w:author="Administrator" w:date="2026-07-06T15:11:00Z">
                  <w:rPr>
                    <w:rFonts w:ascii="Source Sans 3" w:hAnsi="Source Sans 3" w:cs="Times New Roman"/>
                    <w:lang w:val="ro-RO"/>
                  </w:rPr>
                </w:rPrChange>
              </w:rPr>
              <w:t>Stimulent educațional</w:t>
            </w:r>
          </w:p>
        </w:tc>
        <w:tc>
          <w:tcPr>
            <w:tcW w:w="1560" w:type="dxa"/>
          </w:tcPr>
          <w:p w14:paraId="4526486C" w14:textId="77777777" w:rsidR="00065BA1" w:rsidRPr="008875DE" w:rsidRDefault="00065BA1" w:rsidP="00065BA1">
            <w:pPr>
              <w:pStyle w:val="NoSpacing"/>
              <w:rPr>
                <w:rPrChange w:id="30331" w:author="Administrator" w:date="2026-07-06T15:11:00Z">
                  <w:rPr>
                    <w:rFonts w:ascii="Source Sans 3" w:hAnsi="Source Sans 3" w:cs="Times New Roman"/>
                    <w:color w:val="000000"/>
                  </w:rPr>
                </w:rPrChange>
              </w:rPr>
            </w:pPr>
          </w:p>
        </w:tc>
      </w:tr>
      <w:tr w:rsidR="00065BA1" w:rsidRPr="008875DE" w14:paraId="251331DF" w14:textId="77777777" w:rsidTr="008D6693">
        <w:trPr>
          <w:trHeight w:val="480"/>
        </w:trPr>
        <w:tc>
          <w:tcPr>
            <w:tcW w:w="889" w:type="dxa"/>
          </w:tcPr>
          <w:p w14:paraId="09C3DC1B" w14:textId="3A384C6F" w:rsidR="00065BA1" w:rsidRPr="008875DE" w:rsidRDefault="00065BA1">
            <w:pPr>
              <w:pStyle w:val="NoSpacing"/>
              <w:rPr>
                <w:rPrChange w:id="30332" w:author="Administrator" w:date="2026-07-06T15:11:00Z">
                  <w:rPr>
                    <w:rFonts w:ascii="Source Sans 3" w:hAnsi="Source Sans 3" w:cs="Times New Roman"/>
                    <w:color w:val="000000"/>
                  </w:rPr>
                </w:rPrChange>
              </w:rPr>
              <w:pPrChange w:id="30333" w:author="Administrator" w:date="2026-07-06T15:11:00Z">
                <w:pPr>
                  <w:pStyle w:val="NoSpacing"/>
                  <w:jc w:val="right"/>
                </w:pPr>
              </w:pPrChange>
            </w:pPr>
            <w:r w:rsidRPr="008875DE">
              <w:rPr>
                <w:rPrChange w:id="30334" w:author="Administrator" w:date="2026-07-06T15:11:00Z">
                  <w:rPr>
                    <w:rFonts w:ascii="Source Sans 3" w:hAnsi="Source Sans 3" w:cs="Times New Roman"/>
                    <w:color w:val="000000"/>
                  </w:rPr>
                </w:rPrChange>
              </w:rPr>
              <w:t>1230</w:t>
            </w:r>
          </w:p>
        </w:tc>
        <w:tc>
          <w:tcPr>
            <w:tcW w:w="1629" w:type="dxa"/>
          </w:tcPr>
          <w:p w14:paraId="39DFA19F" w14:textId="4DC676B7" w:rsidR="00065BA1" w:rsidRPr="008875DE" w:rsidRDefault="00065BA1" w:rsidP="00065BA1">
            <w:pPr>
              <w:pStyle w:val="NoSpacing"/>
              <w:rPr>
                <w:rFonts w:eastAsia="Times New Roman"/>
                <w:rPrChange w:id="30335" w:author="Administrator" w:date="2026-07-06T15:11:00Z">
                  <w:rPr>
                    <w:rFonts w:ascii="Source Sans 3" w:eastAsia="Times New Roman" w:hAnsi="Source Sans 3" w:cs="Times New Roman"/>
                    <w:color w:val="000000"/>
                  </w:rPr>
                </w:rPrChange>
              </w:rPr>
            </w:pPr>
            <w:r w:rsidRPr="008875DE">
              <w:rPr>
                <w:rFonts w:eastAsia="Times New Roman"/>
                <w:rPrChange w:id="30336" w:author="Administrator" w:date="2026-07-06T15:11:00Z">
                  <w:rPr>
                    <w:rFonts w:ascii="Source Sans 3" w:eastAsia="Times New Roman" w:hAnsi="Source Sans 3" w:cs="Times New Roman"/>
                    <w:color w:val="000000"/>
                  </w:rPr>
                </w:rPrChange>
              </w:rPr>
              <w:t>10-02-2026</w:t>
            </w:r>
          </w:p>
        </w:tc>
        <w:tc>
          <w:tcPr>
            <w:tcW w:w="8812" w:type="dxa"/>
          </w:tcPr>
          <w:p w14:paraId="534811E0" w14:textId="3CAAE946" w:rsidR="00065BA1" w:rsidRPr="008875DE" w:rsidRDefault="00065BA1" w:rsidP="00065BA1">
            <w:pPr>
              <w:pStyle w:val="NoSpacing"/>
              <w:rPr>
                <w:lang w:val="ro-RO"/>
                <w:rPrChange w:id="30337" w:author="Administrator" w:date="2026-07-06T15:11:00Z">
                  <w:rPr>
                    <w:rFonts w:ascii="Source Sans 3" w:hAnsi="Source Sans 3" w:cs="Times New Roman"/>
                    <w:lang w:val="ro-RO"/>
                  </w:rPr>
                </w:rPrChange>
              </w:rPr>
            </w:pPr>
            <w:r w:rsidRPr="008875DE">
              <w:rPr>
                <w:lang w:val="ro-RO"/>
                <w:rPrChange w:id="30338" w:author="Administrator" w:date="2026-07-06T15:11:00Z">
                  <w:rPr>
                    <w:rFonts w:ascii="Source Sans 3" w:hAnsi="Source Sans 3" w:cs="Times New Roman"/>
                    <w:lang w:val="ro-RO"/>
                  </w:rPr>
                </w:rPrChange>
              </w:rPr>
              <w:t>Stimulent educațional</w:t>
            </w:r>
          </w:p>
        </w:tc>
        <w:tc>
          <w:tcPr>
            <w:tcW w:w="1560" w:type="dxa"/>
          </w:tcPr>
          <w:p w14:paraId="0EE2924C" w14:textId="77777777" w:rsidR="00065BA1" w:rsidRPr="008875DE" w:rsidRDefault="00065BA1" w:rsidP="00065BA1">
            <w:pPr>
              <w:pStyle w:val="NoSpacing"/>
              <w:rPr>
                <w:rPrChange w:id="30339" w:author="Administrator" w:date="2026-07-06T15:11:00Z">
                  <w:rPr>
                    <w:rFonts w:ascii="Source Sans 3" w:hAnsi="Source Sans 3" w:cs="Times New Roman"/>
                    <w:color w:val="000000"/>
                  </w:rPr>
                </w:rPrChange>
              </w:rPr>
            </w:pPr>
          </w:p>
        </w:tc>
      </w:tr>
      <w:tr w:rsidR="00065BA1" w:rsidRPr="008875DE" w14:paraId="1712B34F" w14:textId="77777777" w:rsidTr="008D6693">
        <w:trPr>
          <w:trHeight w:val="480"/>
        </w:trPr>
        <w:tc>
          <w:tcPr>
            <w:tcW w:w="889" w:type="dxa"/>
          </w:tcPr>
          <w:p w14:paraId="6C6CFDB1" w14:textId="534C8933" w:rsidR="00065BA1" w:rsidRPr="008875DE" w:rsidRDefault="00065BA1">
            <w:pPr>
              <w:pStyle w:val="NoSpacing"/>
              <w:rPr>
                <w:rPrChange w:id="30340" w:author="Administrator" w:date="2026-07-06T15:11:00Z">
                  <w:rPr>
                    <w:rFonts w:ascii="Source Sans 3" w:hAnsi="Source Sans 3" w:cs="Times New Roman"/>
                    <w:color w:val="000000"/>
                  </w:rPr>
                </w:rPrChange>
              </w:rPr>
              <w:pPrChange w:id="30341" w:author="Administrator" w:date="2026-07-06T15:11:00Z">
                <w:pPr>
                  <w:pStyle w:val="NoSpacing"/>
                  <w:jc w:val="right"/>
                </w:pPr>
              </w:pPrChange>
            </w:pPr>
            <w:r w:rsidRPr="008875DE">
              <w:rPr>
                <w:rPrChange w:id="30342" w:author="Administrator" w:date="2026-07-06T15:11:00Z">
                  <w:rPr>
                    <w:rFonts w:ascii="Source Sans 3" w:hAnsi="Source Sans 3" w:cs="Times New Roman"/>
                    <w:color w:val="000000"/>
                  </w:rPr>
                </w:rPrChange>
              </w:rPr>
              <w:t>1229</w:t>
            </w:r>
          </w:p>
        </w:tc>
        <w:tc>
          <w:tcPr>
            <w:tcW w:w="1629" w:type="dxa"/>
          </w:tcPr>
          <w:p w14:paraId="2C4D6CA8" w14:textId="51C52FDC" w:rsidR="00065BA1" w:rsidRPr="008875DE" w:rsidRDefault="00065BA1" w:rsidP="00065BA1">
            <w:pPr>
              <w:pStyle w:val="NoSpacing"/>
              <w:rPr>
                <w:rFonts w:eastAsia="Times New Roman"/>
                <w:rPrChange w:id="30343" w:author="Administrator" w:date="2026-07-06T15:11:00Z">
                  <w:rPr>
                    <w:rFonts w:ascii="Source Sans 3" w:eastAsia="Times New Roman" w:hAnsi="Source Sans 3" w:cs="Times New Roman"/>
                    <w:color w:val="000000"/>
                  </w:rPr>
                </w:rPrChange>
              </w:rPr>
            </w:pPr>
            <w:r w:rsidRPr="008875DE">
              <w:rPr>
                <w:rFonts w:eastAsia="Times New Roman"/>
                <w:rPrChange w:id="30344" w:author="Administrator" w:date="2026-07-06T15:11:00Z">
                  <w:rPr>
                    <w:rFonts w:ascii="Source Sans 3" w:eastAsia="Times New Roman" w:hAnsi="Source Sans 3" w:cs="Times New Roman"/>
                    <w:color w:val="000000"/>
                  </w:rPr>
                </w:rPrChange>
              </w:rPr>
              <w:t>10-02-2026</w:t>
            </w:r>
          </w:p>
        </w:tc>
        <w:tc>
          <w:tcPr>
            <w:tcW w:w="8812" w:type="dxa"/>
          </w:tcPr>
          <w:p w14:paraId="314E3E87" w14:textId="3517083E" w:rsidR="00065BA1" w:rsidRPr="008875DE" w:rsidRDefault="00065BA1" w:rsidP="00065BA1">
            <w:pPr>
              <w:pStyle w:val="NoSpacing"/>
              <w:rPr>
                <w:lang w:val="ro-RO"/>
                <w:rPrChange w:id="30345" w:author="Administrator" w:date="2026-07-06T15:11:00Z">
                  <w:rPr>
                    <w:rFonts w:ascii="Source Sans 3" w:hAnsi="Source Sans 3" w:cs="Times New Roman"/>
                    <w:lang w:val="ro-RO"/>
                  </w:rPr>
                </w:rPrChange>
              </w:rPr>
            </w:pPr>
            <w:r w:rsidRPr="008875DE">
              <w:rPr>
                <w:lang w:val="ro-RO"/>
                <w:rPrChange w:id="30346" w:author="Administrator" w:date="2026-07-06T15:11:00Z">
                  <w:rPr>
                    <w:rFonts w:ascii="Source Sans 3" w:hAnsi="Source Sans 3" w:cs="Times New Roman"/>
                    <w:lang w:val="ro-RO"/>
                  </w:rPr>
                </w:rPrChange>
              </w:rPr>
              <w:t>Stimulent educațional</w:t>
            </w:r>
          </w:p>
        </w:tc>
        <w:tc>
          <w:tcPr>
            <w:tcW w:w="1560" w:type="dxa"/>
          </w:tcPr>
          <w:p w14:paraId="21C17E30" w14:textId="77777777" w:rsidR="00065BA1" w:rsidRPr="008875DE" w:rsidRDefault="00065BA1" w:rsidP="00065BA1">
            <w:pPr>
              <w:pStyle w:val="NoSpacing"/>
              <w:rPr>
                <w:rPrChange w:id="30347" w:author="Administrator" w:date="2026-07-06T15:11:00Z">
                  <w:rPr>
                    <w:rFonts w:ascii="Source Sans 3" w:hAnsi="Source Sans 3" w:cs="Times New Roman"/>
                    <w:color w:val="000000"/>
                  </w:rPr>
                </w:rPrChange>
              </w:rPr>
            </w:pPr>
          </w:p>
        </w:tc>
      </w:tr>
      <w:tr w:rsidR="00065BA1" w:rsidRPr="008875DE" w14:paraId="30F14D29" w14:textId="77777777" w:rsidTr="008D6693">
        <w:trPr>
          <w:trHeight w:val="480"/>
        </w:trPr>
        <w:tc>
          <w:tcPr>
            <w:tcW w:w="889" w:type="dxa"/>
          </w:tcPr>
          <w:p w14:paraId="43759632" w14:textId="075ADC30" w:rsidR="00065BA1" w:rsidRPr="008875DE" w:rsidRDefault="00065BA1">
            <w:pPr>
              <w:pStyle w:val="NoSpacing"/>
              <w:rPr>
                <w:rPrChange w:id="30348" w:author="Administrator" w:date="2026-07-06T15:11:00Z">
                  <w:rPr>
                    <w:rFonts w:ascii="Source Sans 3" w:hAnsi="Source Sans 3" w:cs="Times New Roman"/>
                    <w:color w:val="000000"/>
                  </w:rPr>
                </w:rPrChange>
              </w:rPr>
              <w:pPrChange w:id="30349" w:author="Administrator" w:date="2026-07-06T15:11:00Z">
                <w:pPr>
                  <w:pStyle w:val="NoSpacing"/>
                  <w:jc w:val="right"/>
                </w:pPr>
              </w:pPrChange>
            </w:pPr>
            <w:r w:rsidRPr="008875DE">
              <w:rPr>
                <w:rPrChange w:id="30350" w:author="Administrator" w:date="2026-07-06T15:11:00Z">
                  <w:rPr>
                    <w:rFonts w:ascii="Source Sans 3" w:hAnsi="Source Sans 3" w:cs="Times New Roman"/>
                    <w:color w:val="000000"/>
                  </w:rPr>
                </w:rPrChange>
              </w:rPr>
              <w:lastRenderedPageBreak/>
              <w:t>1228</w:t>
            </w:r>
          </w:p>
        </w:tc>
        <w:tc>
          <w:tcPr>
            <w:tcW w:w="1629" w:type="dxa"/>
          </w:tcPr>
          <w:p w14:paraId="110FD45C" w14:textId="1D9E2B65" w:rsidR="00065BA1" w:rsidRPr="008875DE" w:rsidRDefault="00065BA1" w:rsidP="00065BA1">
            <w:pPr>
              <w:pStyle w:val="NoSpacing"/>
              <w:rPr>
                <w:rFonts w:eastAsia="Times New Roman"/>
                <w:rPrChange w:id="30351" w:author="Administrator" w:date="2026-07-06T15:11:00Z">
                  <w:rPr>
                    <w:rFonts w:ascii="Source Sans 3" w:eastAsia="Times New Roman" w:hAnsi="Source Sans 3" w:cs="Times New Roman"/>
                    <w:color w:val="000000"/>
                  </w:rPr>
                </w:rPrChange>
              </w:rPr>
            </w:pPr>
            <w:r w:rsidRPr="008875DE">
              <w:rPr>
                <w:rFonts w:eastAsia="Times New Roman"/>
                <w:rPrChange w:id="30352" w:author="Administrator" w:date="2026-07-06T15:11:00Z">
                  <w:rPr>
                    <w:rFonts w:ascii="Source Sans 3" w:eastAsia="Times New Roman" w:hAnsi="Source Sans 3" w:cs="Times New Roman"/>
                    <w:color w:val="000000"/>
                  </w:rPr>
                </w:rPrChange>
              </w:rPr>
              <w:t>10-02-2026</w:t>
            </w:r>
          </w:p>
        </w:tc>
        <w:tc>
          <w:tcPr>
            <w:tcW w:w="8812" w:type="dxa"/>
          </w:tcPr>
          <w:p w14:paraId="275278E2" w14:textId="1EB3FD6D" w:rsidR="00065BA1" w:rsidRPr="008875DE" w:rsidRDefault="00065BA1" w:rsidP="00065BA1">
            <w:pPr>
              <w:pStyle w:val="NoSpacing"/>
              <w:rPr>
                <w:lang w:val="ro-RO"/>
                <w:rPrChange w:id="30353" w:author="Administrator" w:date="2026-07-06T15:11:00Z">
                  <w:rPr>
                    <w:rFonts w:ascii="Source Sans 3" w:hAnsi="Source Sans 3" w:cs="Times New Roman"/>
                    <w:lang w:val="ro-RO"/>
                  </w:rPr>
                </w:rPrChange>
              </w:rPr>
            </w:pPr>
            <w:r w:rsidRPr="008875DE">
              <w:rPr>
                <w:lang w:val="ro-RO"/>
                <w:rPrChange w:id="30354" w:author="Administrator" w:date="2026-07-06T15:11:00Z">
                  <w:rPr>
                    <w:rFonts w:ascii="Source Sans 3" w:hAnsi="Source Sans 3" w:cs="Times New Roman"/>
                    <w:lang w:val="ro-RO"/>
                  </w:rPr>
                </w:rPrChange>
              </w:rPr>
              <w:t>Venit minim de incluziune</w:t>
            </w:r>
          </w:p>
        </w:tc>
        <w:tc>
          <w:tcPr>
            <w:tcW w:w="1560" w:type="dxa"/>
          </w:tcPr>
          <w:p w14:paraId="21F43711" w14:textId="77777777" w:rsidR="00065BA1" w:rsidRPr="008875DE" w:rsidRDefault="00065BA1" w:rsidP="00065BA1">
            <w:pPr>
              <w:pStyle w:val="NoSpacing"/>
              <w:rPr>
                <w:rPrChange w:id="30355" w:author="Administrator" w:date="2026-07-06T15:11:00Z">
                  <w:rPr>
                    <w:rFonts w:ascii="Source Sans 3" w:hAnsi="Source Sans 3" w:cs="Times New Roman"/>
                    <w:color w:val="000000"/>
                  </w:rPr>
                </w:rPrChange>
              </w:rPr>
            </w:pPr>
          </w:p>
        </w:tc>
      </w:tr>
      <w:tr w:rsidR="00065BA1" w:rsidRPr="008875DE" w14:paraId="72EE7380" w14:textId="77777777" w:rsidTr="008D6693">
        <w:trPr>
          <w:trHeight w:val="480"/>
        </w:trPr>
        <w:tc>
          <w:tcPr>
            <w:tcW w:w="889" w:type="dxa"/>
          </w:tcPr>
          <w:p w14:paraId="3429EA66" w14:textId="03C3BDF4" w:rsidR="00065BA1" w:rsidRPr="008875DE" w:rsidRDefault="00065BA1">
            <w:pPr>
              <w:pStyle w:val="NoSpacing"/>
              <w:rPr>
                <w:rPrChange w:id="30356" w:author="Administrator" w:date="2026-07-06T15:11:00Z">
                  <w:rPr>
                    <w:rFonts w:ascii="Source Sans 3" w:hAnsi="Source Sans 3" w:cs="Times New Roman"/>
                    <w:color w:val="000000"/>
                  </w:rPr>
                </w:rPrChange>
              </w:rPr>
              <w:pPrChange w:id="30357" w:author="Administrator" w:date="2026-07-06T15:11:00Z">
                <w:pPr>
                  <w:pStyle w:val="NoSpacing"/>
                  <w:jc w:val="right"/>
                </w:pPr>
              </w:pPrChange>
            </w:pPr>
            <w:r w:rsidRPr="008875DE">
              <w:rPr>
                <w:rPrChange w:id="30358" w:author="Administrator" w:date="2026-07-06T15:11:00Z">
                  <w:rPr>
                    <w:rFonts w:ascii="Source Sans 3" w:hAnsi="Source Sans 3" w:cs="Times New Roman"/>
                    <w:color w:val="000000"/>
                  </w:rPr>
                </w:rPrChange>
              </w:rPr>
              <w:t>1227</w:t>
            </w:r>
          </w:p>
        </w:tc>
        <w:tc>
          <w:tcPr>
            <w:tcW w:w="1629" w:type="dxa"/>
          </w:tcPr>
          <w:p w14:paraId="47120FFD" w14:textId="57F3966F" w:rsidR="00065BA1" w:rsidRPr="008875DE" w:rsidRDefault="00065BA1" w:rsidP="00065BA1">
            <w:pPr>
              <w:pStyle w:val="NoSpacing"/>
              <w:rPr>
                <w:rFonts w:eastAsia="Times New Roman"/>
                <w:rPrChange w:id="30359" w:author="Administrator" w:date="2026-07-06T15:11:00Z">
                  <w:rPr>
                    <w:rFonts w:ascii="Source Sans 3" w:eastAsia="Times New Roman" w:hAnsi="Source Sans 3" w:cs="Times New Roman"/>
                    <w:color w:val="000000"/>
                  </w:rPr>
                </w:rPrChange>
              </w:rPr>
            </w:pPr>
            <w:r w:rsidRPr="008875DE">
              <w:rPr>
                <w:rFonts w:eastAsia="Times New Roman"/>
                <w:rPrChange w:id="30360" w:author="Administrator" w:date="2026-07-06T15:11:00Z">
                  <w:rPr>
                    <w:rFonts w:ascii="Source Sans 3" w:eastAsia="Times New Roman" w:hAnsi="Source Sans 3" w:cs="Times New Roman"/>
                    <w:color w:val="000000"/>
                  </w:rPr>
                </w:rPrChange>
              </w:rPr>
              <w:t>10-02-2026</w:t>
            </w:r>
          </w:p>
        </w:tc>
        <w:tc>
          <w:tcPr>
            <w:tcW w:w="8812" w:type="dxa"/>
          </w:tcPr>
          <w:p w14:paraId="1AFC3AF3" w14:textId="7A0E0A7F" w:rsidR="00065BA1" w:rsidRPr="008875DE" w:rsidRDefault="00065BA1" w:rsidP="00065BA1">
            <w:pPr>
              <w:pStyle w:val="NoSpacing"/>
              <w:rPr>
                <w:lang w:val="ro-RO"/>
                <w:rPrChange w:id="30361" w:author="Administrator" w:date="2026-07-06T15:11:00Z">
                  <w:rPr>
                    <w:rFonts w:ascii="Source Sans 3" w:hAnsi="Source Sans 3" w:cs="Times New Roman"/>
                    <w:lang w:val="ro-RO"/>
                  </w:rPr>
                </w:rPrChange>
              </w:rPr>
            </w:pPr>
            <w:r w:rsidRPr="008875DE">
              <w:rPr>
                <w:lang w:val="ro-RO"/>
                <w:rPrChange w:id="30362" w:author="Administrator" w:date="2026-07-06T15:11:00Z">
                  <w:rPr>
                    <w:rFonts w:ascii="Source Sans 3" w:hAnsi="Source Sans 3" w:cs="Times New Roman"/>
                    <w:lang w:val="ro-RO"/>
                  </w:rPr>
                </w:rPrChange>
              </w:rPr>
              <w:t>Venit minim de incluziune</w:t>
            </w:r>
          </w:p>
        </w:tc>
        <w:tc>
          <w:tcPr>
            <w:tcW w:w="1560" w:type="dxa"/>
          </w:tcPr>
          <w:p w14:paraId="596E2E2E" w14:textId="77777777" w:rsidR="00065BA1" w:rsidRPr="008875DE" w:rsidRDefault="00065BA1" w:rsidP="00065BA1">
            <w:pPr>
              <w:pStyle w:val="NoSpacing"/>
              <w:rPr>
                <w:rPrChange w:id="30363" w:author="Administrator" w:date="2026-07-06T15:11:00Z">
                  <w:rPr>
                    <w:rFonts w:ascii="Source Sans 3" w:hAnsi="Source Sans 3" w:cs="Times New Roman"/>
                    <w:color w:val="000000"/>
                  </w:rPr>
                </w:rPrChange>
              </w:rPr>
            </w:pPr>
          </w:p>
        </w:tc>
      </w:tr>
      <w:tr w:rsidR="00065BA1" w:rsidRPr="008875DE" w14:paraId="70F3BED9" w14:textId="77777777" w:rsidTr="008D6693">
        <w:trPr>
          <w:trHeight w:val="480"/>
        </w:trPr>
        <w:tc>
          <w:tcPr>
            <w:tcW w:w="889" w:type="dxa"/>
          </w:tcPr>
          <w:p w14:paraId="40D1D8B5" w14:textId="753B6CA4" w:rsidR="00065BA1" w:rsidRPr="008875DE" w:rsidRDefault="00065BA1">
            <w:pPr>
              <w:pStyle w:val="NoSpacing"/>
              <w:rPr>
                <w:rPrChange w:id="30364" w:author="Administrator" w:date="2026-07-06T15:11:00Z">
                  <w:rPr>
                    <w:rFonts w:ascii="Source Sans 3" w:hAnsi="Source Sans 3" w:cs="Times New Roman"/>
                    <w:color w:val="000000"/>
                  </w:rPr>
                </w:rPrChange>
              </w:rPr>
              <w:pPrChange w:id="30365" w:author="Administrator" w:date="2026-07-06T15:11:00Z">
                <w:pPr>
                  <w:pStyle w:val="NoSpacing"/>
                  <w:jc w:val="right"/>
                </w:pPr>
              </w:pPrChange>
            </w:pPr>
            <w:r w:rsidRPr="008875DE">
              <w:rPr>
                <w:rPrChange w:id="30366" w:author="Administrator" w:date="2026-07-06T15:11:00Z">
                  <w:rPr>
                    <w:rFonts w:ascii="Source Sans 3" w:hAnsi="Source Sans 3" w:cs="Times New Roman"/>
                    <w:color w:val="000000"/>
                  </w:rPr>
                </w:rPrChange>
              </w:rPr>
              <w:t>1226</w:t>
            </w:r>
          </w:p>
        </w:tc>
        <w:tc>
          <w:tcPr>
            <w:tcW w:w="1629" w:type="dxa"/>
          </w:tcPr>
          <w:p w14:paraId="4D735E1C" w14:textId="36DF0AE0" w:rsidR="00065BA1" w:rsidRPr="008875DE" w:rsidRDefault="00065BA1" w:rsidP="00065BA1">
            <w:pPr>
              <w:pStyle w:val="NoSpacing"/>
              <w:rPr>
                <w:rFonts w:eastAsia="Times New Roman"/>
                <w:rPrChange w:id="30367" w:author="Administrator" w:date="2026-07-06T15:11:00Z">
                  <w:rPr>
                    <w:rFonts w:ascii="Source Sans 3" w:eastAsia="Times New Roman" w:hAnsi="Source Sans 3" w:cs="Times New Roman"/>
                    <w:color w:val="000000"/>
                  </w:rPr>
                </w:rPrChange>
              </w:rPr>
            </w:pPr>
            <w:r w:rsidRPr="008875DE">
              <w:rPr>
                <w:rFonts w:eastAsia="Times New Roman"/>
                <w:rPrChange w:id="30368" w:author="Administrator" w:date="2026-07-06T15:11:00Z">
                  <w:rPr>
                    <w:rFonts w:ascii="Source Sans 3" w:eastAsia="Times New Roman" w:hAnsi="Source Sans 3" w:cs="Times New Roman"/>
                    <w:color w:val="000000"/>
                  </w:rPr>
                </w:rPrChange>
              </w:rPr>
              <w:t>10-02-2026</w:t>
            </w:r>
          </w:p>
        </w:tc>
        <w:tc>
          <w:tcPr>
            <w:tcW w:w="8812" w:type="dxa"/>
          </w:tcPr>
          <w:p w14:paraId="5DEE4784" w14:textId="07B5AA6B" w:rsidR="00065BA1" w:rsidRPr="008875DE" w:rsidRDefault="00065BA1" w:rsidP="00065BA1">
            <w:pPr>
              <w:pStyle w:val="NoSpacing"/>
              <w:rPr>
                <w:lang w:val="ro-RO"/>
                <w:rPrChange w:id="30369" w:author="Administrator" w:date="2026-07-06T15:11:00Z">
                  <w:rPr>
                    <w:rFonts w:ascii="Source Sans 3" w:hAnsi="Source Sans 3" w:cs="Times New Roman"/>
                    <w:lang w:val="ro-RO"/>
                  </w:rPr>
                </w:rPrChange>
              </w:rPr>
            </w:pPr>
            <w:r w:rsidRPr="008875DE">
              <w:rPr>
                <w:lang w:val="ro-RO"/>
                <w:rPrChange w:id="30370" w:author="Administrator" w:date="2026-07-06T15:11:00Z">
                  <w:rPr>
                    <w:rFonts w:ascii="Source Sans 3" w:hAnsi="Source Sans 3" w:cs="Times New Roman"/>
                    <w:lang w:val="ro-RO"/>
                  </w:rPr>
                </w:rPrChange>
              </w:rPr>
              <w:t>Venit minim de incluziune</w:t>
            </w:r>
          </w:p>
        </w:tc>
        <w:tc>
          <w:tcPr>
            <w:tcW w:w="1560" w:type="dxa"/>
          </w:tcPr>
          <w:p w14:paraId="193A69A6" w14:textId="77777777" w:rsidR="00065BA1" w:rsidRPr="008875DE" w:rsidRDefault="00065BA1" w:rsidP="00065BA1">
            <w:pPr>
              <w:pStyle w:val="NoSpacing"/>
              <w:rPr>
                <w:rPrChange w:id="30371" w:author="Administrator" w:date="2026-07-06T15:11:00Z">
                  <w:rPr>
                    <w:rFonts w:ascii="Source Sans 3" w:hAnsi="Source Sans 3" w:cs="Times New Roman"/>
                    <w:color w:val="000000"/>
                  </w:rPr>
                </w:rPrChange>
              </w:rPr>
            </w:pPr>
          </w:p>
        </w:tc>
      </w:tr>
      <w:tr w:rsidR="00065BA1" w:rsidRPr="008875DE" w14:paraId="364861C9" w14:textId="77777777" w:rsidTr="008D6693">
        <w:trPr>
          <w:trHeight w:val="480"/>
        </w:trPr>
        <w:tc>
          <w:tcPr>
            <w:tcW w:w="889" w:type="dxa"/>
          </w:tcPr>
          <w:p w14:paraId="51ED77DA" w14:textId="1C39ECBA" w:rsidR="00065BA1" w:rsidRPr="008875DE" w:rsidRDefault="00065BA1">
            <w:pPr>
              <w:pStyle w:val="NoSpacing"/>
              <w:rPr>
                <w:rPrChange w:id="30372" w:author="Administrator" w:date="2026-07-06T15:11:00Z">
                  <w:rPr>
                    <w:rFonts w:ascii="Source Sans 3" w:hAnsi="Source Sans 3" w:cs="Times New Roman"/>
                    <w:color w:val="000000"/>
                  </w:rPr>
                </w:rPrChange>
              </w:rPr>
              <w:pPrChange w:id="30373" w:author="Administrator" w:date="2026-07-06T15:11:00Z">
                <w:pPr>
                  <w:pStyle w:val="NoSpacing"/>
                  <w:jc w:val="right"/>
                </w:pPr>
              </w:pPrChange>
            </w:pPr>
            <w:r w:rsidRPr="008875DE">
              <w:rPr>
                <w:rPrChange w:id="30374" w:author="Administrator" w:date="2026-07-06T15:11:00Z">
                  <w:rPr>
                    <w:rFonts w:ascii="Source Sans 3" w:hAnsi="Source Sans 3" w:cs="Times New Roman"/>
                    <w:color w:val="000000"/>
                  </w:rPr>
                </w:rPrChange>
              </w:rPr>
              <w:t>1225</w:t>
            </w:r>
          </w:p>
        </w:tc>
        <w:tc>
          <w:tcPr>
            <w:tcW w:w="1629" w:type="dxa"/>
          </w:tcPr>
          <w:p w14:paraId="1E1BCB20" w14:textId="25B0F218" w:rsidR="00065BA1" w:rsidRPr="008875DE" w:rsidRDefault="00065BA1" w:rsidP="00065BA1">
            <w:pPr>
              <w:pStyle w:val="NoSpacing"/>
              <w:rPr>
                <w:rFonts w:eastAsia="Times New Roman"/>
                <w:rPrChange w:id="30375" w:author="Administrator" w:date="2026-07-06T15:11:00Z">
                  <w:rPr>
                    <w:rFonts w:ascii="Source Sans 3" w:eastAsia="Times New Roman" w:hAnsi="Source Sans 3" w:cs="Times New Roman"/>
                    <w:color w:val="000000"/>
                  </w:rPr>
                </w:rPrChange>
              </w:rPr>
            </w:pPr>
            <w:r w:rsidRPr="008875DE">
              <w:rPr>
                <w:rFonts w:eastAsia="Times New Roman"/>
                <w:rPrChange w:id="30376" w:author="Administrator" w:date="2026-07-06T15:11:00Z">
                  <w:rPr>
                    <w:rFonts w:ascii="Source Sans 3" w:eastAsia="Times New Roman" w:hAnsi="Source Sans 3" w:cs="Times New Roman"/>
                    <w:color w:val="000000"/>
                  </w:rPr>
                </w:rPrChange>
              </w:rPr>
              <w:t>10-02-2026</w:t>
            </w:r>
          </w:p>
        </w:tc>
        <w:tc>
          <w:tcPr>
            <w:tcW w:w="8812" w:type="dxa"/>
          </w:tcPr>
          <w:p w14:paraId="2B4C57CD" w14:textId="5F577D25" w:rsidR="00065BA1" w:rsidRPr="008875DE" w:rsidRDefault="00065BA1" w:rsidP="00065BA1">
            <w:pPr>
              <w:pStyle w:val="NoSpacing"/>
              <w:rPr>
                <w:lang w:val="ro-RO"/>
                <w:rPrChange w:id="30377" w:author="Administrator" w:date="2026-07-06T15:11:00Z">
                  <w:rPr>
                    <w:rFonts w:ascii="Source Sans 3" w:hAnsi="Source Sans 3" w:cs="Times New Roman"/>
                    <w:lang w:val="ro-RO"/>
                  </w:rPr>
                </w:rPrChange>
              </w:rPr>
            </w:pPr>
            <w:r w:rsidRPr="008875DE">
              <w:rPr>
                <w:lang w:val="ro-RO"/>
                <w:rPrChange w:id="30378" w:author="Administrator" w:date="2026-07-06T15:11:00Z">
                  <w:rPr>
                    <w:rFonts w:ascii="Source Sans 3" w:hAnsi="Source Sans 3" w:cs="Times New Roman"/>
                    <w:lang w:val="ro-RO"/>
                  </w:rPr>
                </w:rPrChange>
              </w:rPr>
              <w:t>Venit minim de incluziune</w:t>
            </w:r>
          </w:p>
        </w:tc>
        <w:tc>
          <w:tcPr>
            <w:tcW w:w="1560" w:type="dxa"/>
          </w:tcPr>
          <w:p w14:paraId="2AD130C3" w14:textId="77777777" w:rsidR="00065BA1" w:rsidRPr="008875DE" w:rsidRDefault="00065BA1" w:rsidP="00065BA1">
            <w:pPr>
              <w:pStyle w:val="NoSpacing"/>
              <w:rPr>
                <w:rPrChange w:id="30379" w:author="Administrator" w:date="2026-07-06T15:11:00Z">
                  <w:rPr>
                    <w:rFonts w:ascii="Source Sans 3" w:hAnsi="Source Sans 3" w:cs="Times New Roman"/>
                    <w:color w:val="000000"/>
                  </w:rPr>
                </w:rPrChange>
              </w:rPr>
            </w:pPr>
          </w:p>
        </w:tc>
      </w:tr>
      <w:tr w:rsidR="00065BA1" w:rsidRPr="008875DE" w14:paraId="375BFC2A" w14:textId="77777777" w:rsidTr="008D6693">
        <w:trPr>
          <w:trHeight w:val="480"/>
        </w:trPr>
        <w:tc>
          <w:tcPr>
            <w:tcW w:w="889" w:type="dxa"/>
          </w:tcPr>
          <w:p w14:paraId="11DC37A9" w14:textId="22A482C8" w:rsidR="00065BA1" w:rsidRPr="008875DE" w:rsidRDefault="00065BA1">
            <w:pPr>
              <w:pStyle w:val="NoSpacing"/>
              <w:rPr>
                <w:rPrChange w:id="30380" w:author="Administrator" w:date="2026-07-06T15:11:00Z">
                  <w:rPr>
                    <w:rFonts w:ascii="Source Sans 3" w:hAnsi="Source Sans 3" w:cs="Times New Roman"/>
                    <w:color w:val="000000"/>
                  </w:rPr>
                </w:rPrChange>
              </w:rPr>
              <w:pPrChange w:id="30381" w:author="Administrator" w:date="2026-07-06T15:11:00Z">
                <w:pPr>
                  <w:pStyle w:val="NoSpacing"/>
                  <w:jc w:val="right"/>
                </w:pPr>
              </w:pPrChange>
            </w:pPr>
            <w:r w:rsidRPr="008875DE">
              <w:rPr>
                <w:rPrChange w:id="30382" w:author="Administrator" w:date="2026-07-06T15:11:00Z">
                  <w:rPr>
                    <w:rFonts w:ascii="Source Sans 3" w:hAnsi="Source Sans 3" w:cs="Times New Roman"/>
                    <w:color w:val="000000"/>
                  </w:rPr>
                </w:rPrChange>
              </w:rPr>
              <w:t>1224</w:t>
            </w:r>
          </w:p>
        </w:tc>
        <w:tc>
          <w:tcPr>
            <w:tcW w:w="1629" w:type="dxa"/>
          </w:tcPr>
          <w:p w14:paraId="4850077D" w14:textId="10443779" w:rsidR="00065BA1" w:rsidRPr="008875DE" w:rsidRDefault="00065BA1" w:rsidP="00065BA1">
            <w:pPr>
              <w:pStyle w:val="NoSpacing"/>
              <w:rPr>
                <w:rFonts w:eastAsia="Times New Roman"/>
                <w:rPrChange w:id="30383" w:author="Administrator" w:date="2026-07-06T15:11:00Z">
                  <w:rPr>
                    <w:rFonts w:ascii="Source Sans 3" w:eastAsia="Times New Roman" w:hAnsi="Source Sans 3" w:cs="Times New Roman"/>
                    <w:color w:val="000000"/>
                  </w:rPr>
                </w:rPrChange>
              </w:rPr>
            </w:pPr>
            <w:r w:rsidRPr="008875DE">
              <w:rPr>
                <w:rFonts w:eastAsia="Times New Roman"/>
                <w:rPrChange w:id="30384" w:author="Administrator" w:date="2026-07-06T15:11:00Z">
                  <w:rPr>
                    <w:rFonts w:ascii="Source Sans 3" w:eastAsia="Times New Roman" w:hAnsi="Source Sans 3" w:cs="Times New Roman"/>
                    <w:color w:val="000000"/>
                  </w:rPr>
                </w:rPrChange>
              </w:rPr>
              <w:t>10-02-2026</w:t>
            </w:r>
          </w:p>
        </w:tc>
        <w:tc>
          <w:tcPr>
            <w:tcW w:w="8812" w:type="dxa"/>
          </w:tcPr>
          <w:p w14:paraId="413C2FFC" w14:textId="3A68F013" w:rsidR="00065BA1" w:rsidRPr="008875DE" w:rsidRDefault="00065BA1" w:rsidP="00065BA1">
            <w:pPr>
              <w:pStyle w:val="NoSpacing"/>
              <w:rPr>
                <w:lang w:val="ro-RO"/>
                <w:rPrChange w:id="30385" w:author="Administrator" w:date="2026-07-06T15:11:00Z">
                  <w:rPr>
                    <w:rFonts w:ascii="Source Sans 3" w:hAnsi="Source Sans 3" w:cs="Times New Roman"/>
                    <w:lang w:val="ro-RO"/>
                  </w:rPr>
                </w:rPrChange>
              </w:rPr>
            </w:pPr>
            <w:r w:rsidRPr="008875DE">
              <w:rPr>
                <w:lang w:val="ro-RO"/>
                <w:rPrChange w:id="30386" w:author="Administrator" w:date="2026-07-06T15:11:00Z">
                  <w:rPr>
                    <w:rFonts w:ascii="Source Sans 3" w:hAnsi="Source Sans 3" w:cs="Times New Roman"/>
                    <w:lang w:val="ro-RO"/>
                  </w:rPr>
                </w:rPrChange>
              </w:rPr>
              <w:t>Venit minim de incluziune</w:t>
            </w:r>
          </w:p>
        </w:tc>
        <w:tc>
          <w:tcPr>
            <w:tcW w:w="1560" w:type="dxa"/>
          </w:tcPr>
          <w:p w14:paraId="3D09ADC4" w14:textId="77777777" w:rsidR="00065BA1" w:rsidRPr="008875DE" w:rsidRDefault="00065BA1" w:rsidP="00065BA1">
            <w:pPr>
              <w:pStyle w:val="NoSpacing"/>
              <w:rPr>
                <w:rPrChange w:id="30387" w:author="Administrator" w:date="2026-07-06T15:11:00Z">
                  <w:rPr>
                    <w:rFonts w:ascii="Source Sans 3" w:hAnsi="Source Sans 3" w:cs="Times New Roman"/>
                    <w:color w:val="000000"/>
                  </w:rPr>
                </w:rPrChange>
              </w:rPr>
            </w:pPr>
          </w:p>
        </w:tc>
      </w:tr>
      <w:tr w:rsidR="00065BA1" w:rsidRPr="008875DE" w14:paraId="34AE6C95" w14:textId="77777777" w:rsidTr="008D6693">
        <w:trPr>
          <w:trHeight w:val="480"/>
        </w:trPr>
        <w:tc>
          <w:tcPr>
            <w:tcW w:w="889" w:type="dxa"/>
          </w:tcPr>
          <w:p w14:paraId="5EE5A76E" w14:textId="0B324598" w:rsidR="00065BA1" w:rsidRPr="008875DE" w:rsidRDefault="00065BA1">
            <w:pPr>
              <w:pStyle w:val="NoSpacing"/>
              <w:rPr>
                <w:rPrChange w:id="30388" w:author="Administrator" w:date="2026-07-06T15:11:00Z">
                  <w:rPr>
                    <w:rFonts w:ascii="Source Sans 3" w:hAnsi="Source Sans 3" w:cs="Times New Roman"/>
                    <w:color w:val="000000"/>
                  </w:rPr>
                </w:rPrChange>
              </w:rPr>
              <w:pPrChange w:id="30389" w:author="Administrator" w:date="2026-07-06T15:11:00Z">
                <w:pPr>
                  <w:pStyle w:val="NoSpacing"/>
                  <w:jc w:val="right"/>
                </w:pPr>
              </w:pPrChange>
            </w:pPr>
            <w:r w:rsidRPr="008875DE">
              <w:rPr>
                <w:rPrChange w:id="30390" w:author="Administrator" w:date="2026-07-06T15:11:00Z">
                  <w:rPr>
                    <w:rFonts w:ascii="Source Sans 3" w:hAnsi="Source Sans 3" w:cs="Times New Roman"/>
                    <w:color w:val="000000"/>
                  </w:rPr>
                </w:rPrChange>
              </w:rPr>
              <w:t>1223</w:t>
            </w:r>
          </w:p>
        </w:tc>
        <w:tc>
          <w:tcPr>
            <w:tcW w:w="1629" w:type="dxa"/>
          </w:tcPr>
          <w:p w14:paraId="2B550E70" w14:textId="2410CBA4" w:rsidR="00065BA1" w:rsidRPr="008875DE" w:rsidRDefault="00065BA1" w:rsidP="00065BA1">
            <w:pPr>
              <w:pStyle w:val="NoSpacing"/>
              <w:rPr>
                <w:rFonts w:eastAsia="Times New Roman"/>
                <w:rPrChange w:id="30391" w:author="Administrator" w:date="2026-07-06T15:11:00Z">
                  <w:rPr>
                    <w:rFonts w:ascii="Source Sans 3" w:eastAsia="Times New Roman" w:hAnsi="Source Sans 3" w:cs="Times New Roman"/>
                    <w:color w:val="000000"/>
                  </w:rPr>
                </w:rPrChange>
              </w:rPr>
            </w:pPr>
            <w:r w:rsidRPr="008875DE">
              <w:rPr>
                <w:rFonts w:eastAsia="Times New Roman"/>
                <w:rPrChange w:id="30392" w:author="Administrator" w:date="2026-07-06T15:11:00Z">
                  <w:rPr>
                    <w:rFonts w:ascii="Source Sans 3" w:eastAsia="Times New Roman" w:hAnsi="Source Sans 3" w:cs="Times New Roman"/>
                    <w:color w:val="000000"/>
                  </w:rPr>
                </w:rPrChange>
              </w:rPr>
              <w:t>10-02-2026</w:t>
            </w:r>
          </w:p>
        </w:tc>
        <w:tc>
          <w:tcPr>
            <w:tcW w:w="8812" w:type="dxa"/>
          </w:tcPr>
          <w:p w14:paraId="7917B29B" w14:textId="66CED780" w:rsidR="00065BA1" w:rsidRPr="008875DE" w:rsidRDefault="00065BA1" w:rsidP="00065BA1">
            <w:pPr>
              <w:pStyle w:val="NoSpacing"/>
              <w:rPr>
                <w:lang w:val="ro-RO"/>
                <w:rPrChange w:id="30393" w:author="Administrator" w:date="2026-07-06T15:11:00Z">
                  <w:rPr>
                    <w:rFonts w:ascii="Source Sans 3" w:hAnsi="Source Sans 3" w:cs="Times New Roman"/>
                    <w:lang w:val="ro-RO"/>
                  </w:rPr>
                </w:rPrChange>
              </w:rPr>
            </w:pPr>
            <w:r w:rsidRPr="008875DE">
              <w:rPr>
                <w:lang w:val="ro-RO"/>
                <w:rPrChange w:id="30394" w:author="Administrator" w:date="2026-07-06T15:11:00Z">
                  <w:rPr>
                    <w:rFonts w:ascii="Source Sans 3" w:hAnsi="Source Sans 3" w:cs="Times New Roman"/>
                    <w:lang w:val="ro-RO"/>
                  </w:rPr>
                </w:rPrChange>
              </w:rPr>
              <w:t>Venit minim de incluziune</w:t>
            </w:r>
          </w:p>
        </w:tc>
        <w:tc>
          <w:tcPr>
            <w:tcW w:w="1560" w:type="dxa"/>
          </w:tcPr>
          <w:p w14:paraId="1D2BCEEF" w14:textId="77777777" w:rsidR="00065BA1" w:rsidRPr="008875DE" w:rsidRDefault="00065BA1" w:rsidP="00065BA1">
            <w:pPr>
              <w:pStyle w:val="NoSpacing"/>
              <w:rPr>
                <w:rPrChange w:id="30395" w:author="Administrator" w:date="2026-07-06T15:11:00Z">
                  <w:rPr>
                    <w:rFonts w:ascii="Source Sans 3" w:hAnsi="Source Sans 3" w:cs="Times New Roman"/>
                    <w:color w:val="000000"/>
                  </w:rPr>
                </w:rPrChange>
              </w:rPr>
            </w:pPr>
          </w:p>
        </w:tc>
      </w:tr>
      <w:tr w:rsidR="00065BA1" w:rsidRPr="008875DE" w14:paraId="1BE3DF77" w14:textId="77777777" w:rsidTr="008D6693">
        <w:trPr>
          <w:trHeight w:val="480"/>
        </w:trPr>
        <w:tc>
          <w:tcPr>
            <w:tcW w:w="889" w:type="dxa"/>
          </w:tcPr>
          <w:p w14:paraId="22886E17" w14:textId="35F1756A" w:rsidR="00065BA1" w:rsidRPr="008875DE" w:rsidRDefault="00065BA1">
            <w:pPr>
              <w:pStyle w:val="NoSpacing"/>
              <w:rPr>
                <w:rPrChange w:id="30396" w:author="Administrator" w:date="2026-07-06T15:11:00Z">
                  <w:rPr>
                    <w:rFonts w:ascii="Source Sans 3" w:hAnsi="Source Sans 3" w:cs="Times New Roman"/>
                    <w:color w:val="000000"/>
                  </w:rPr>
                </w:rPrChange>
              </w:rPr>
              <w:pPrChange w:id="30397" w:author="Administrator" w:date="2026-07-06T15:11:00Z">
                <w:pPr>
                  <w:pStyle w:val="NoSpacing"/>
                  <w:jc w:val="right"/>
                </w:pPr>
              </w:pPrChange>
            </w:pPr>
            <w:r w:rsidRPr="008875DE">
              <w:rPr>
                <w:rPrChange w:id="30398" w:author="Administrator" w:date="2026-07-06T15:11:00Z">
                  <w:rPr>
                    <w:rFonts w:ascii="Source Sans 3" w:hAnsi="Source Sans 3" w:cs="Times New Roman"/>
                    <w:color w:val="000000"/>
                  </w:rPr>
                </w:rPrChange>
              </w:rPr>
              <w:t>1222</w:t>
            </w:r>
          </w:p>
        </w:tc>
        <w:tc>
          <w:tcPr>
            <w:tcW w:w="1629" w:type="dxa"/>
          </w:tcPr>
          <w:p w14:paraId="66F439A7" w14:textId="33610C46" w:rsidR="00065BA1" w:rsidRPr="008875DE" w:rsidRDefault="00065BA1" w:rsidP="00065BA1">
            <w:pPr>
              <w:pStyle w:val="NoSpacing"/>
              <w:rPr>
                <w:rFonts w:eastAsia="Times New Roman"/>
                <w:rPrChange w:id="30399" w:author="Administrator" w:date="2026-07-06T15:11:00Z">
                  <w:rPr>
                    <w:rFonts w:ascii="Source Sans 3" w:eastAsia="Times New Roman" w:hAnsi="Source Sans 3" w:cs="Times New Roman"/>
                    <w:color w:val="000000"/>
                  </w:rPr>
                </w:rPrChange>
              </w:rPr>
            </w:pPr>
            <w:r w:rsidRPr="008875DE">
              <w:rPr>
                <w:rFonts w:eastAsia="Times New Roman"/>
                <w:rPrChange w:id="30400" w:author="Administrator" w:date="2026-07-06T15:11:00Z">
                  <w:rPr>
                    <w:rFonts w:ascii="Source Sans 3" w:eastAsia="Times New Roman" w:hAnsi="Source Sans 3" w:cs="Times New Roman"/>
                    <w:color w:val="000000"/>
                  </w:rPr>
                </w:rPrChange>
              </w:rPr>
              <w:t>10-02-2026</w:t>
            </w:r>
          </w:p>
        </w:tc>
        <w:tc>
          <w:tcPr>
            <w:tcW w:w="8812" w:type="dxa"/>
          </w:tcPr>
          <w:p w14:paraId="42549894" w14:textId="282E3819" w:rsidR="00065BA1" w:rsidRPr="008875DE" w:rsidRDefault="00065BA1" w:rsidP="00065BA1">
            <w:pPr>
              <w:pStyle w:val="NoSpacing"/>
              <w:rPr>
                <w:lang w:val="ro-RO"/>
                <w:rPrChange w:id="30401" w:author="Administrator" w:date="2026-07-06T15:11:00Z">
                  <w:rPr>
                    <w:rFonts w:ascii="Source Sans 3" w:hAnsi="Source Sans 3" w:cs="Times New Roman"/>
                    <w:lang w:val="ro-RO"/>
                  </w:rPr>
                </w:rPrChange>
              </w:rPr>
            </w:pPr>
            <w:r w:rsidRPr="008875DE">
              <w:rPr>
                <w:lang w:val="ro-RO"/>
                <w:rPrChange w:id="30402" w:author="Administrator" w:date="2026-07-06T15:11:00Z">
                  <w:rPr>
                    <w:rFonts w:ascii="Source Sans 3" w:hAnsi="Source Sans 3" w:cs="Times New Roman"/>
                    <w:lang w:val="ro-RO"/>
                  </w:rPr>
                </w:rPrChange>
              </w:rPr>
              <w:t>Venit minim de incluziune</w:t>
            </w:r>
          </w:p>
        </w:tc>
        <w:tc>
          <w:tcPr>
            <w:tcW w:w="1560" w:type="dxa"/>
          </w:tcPr>
          <w:p w14:paraId="426E4899" w14:textId="77777777" w:rsidR="00065BA1" w:rsidRPr="008875DE" w:rsidRDefault="00065BA1" w:rsidP="00065BA1">
            <w:pPr>
              <w:pStyle w:val="NoSpacing"/>
              <w:rPr>
                <w:rPrChange w:id="30403" w:author="Administrator" w:date="2026-07-06T15:11:00Z">
                  <w:rPr>
                    <w:rFonts w:ascii="Source Sans 3" w:hAnsi="Source Sans 3" w:cs="Times New Roman"/>
                    <w:color w:val="000000"/>
                  </w:rPr>
                </w:rPrChange>
              </w:rPr>
            </w:pPr>
          </w:p>
        </w:tc>
      </w:tr>
      <w:tr w:rsidR="00065BA1" w:rsidRPr="008875DE" w14:paraId="7D864C6A" w14:textId="77777777" w:rsidTr="008D6693">
        <w:trPr>
          <w:trHeight w:val="480"/>
        </w:trPr>
        <w:tc>
          <w:tcPr>
            <w:tcW w:w="889" w:type="dxa"/>
          </w:tcPr>
          <w:p w14:paraId="10008F75" w14:textId="6E00F630" w:rsidR="00065BA1" w:rsidRPr="008875DE" w:rsidRDefault="00065BA1">
            <w:pPr>
              <w:pStyle w:val="NoSpacing"/>
              <w:rPr>
                <w:rPrChange w:id="30404" w:author="Administrator" w:date="2026-07-06T15:11:00Z">
                  <w:rPr>
                    <w:rFonts w:ascii="Source Sans 3" w:hAnsi="Source Sans 3" w:cs="Times New Roman"/>
                    <w:color w:val="000000"/>
                  </w:rPr>
                </w:rPrChange>
              </w:rPr>
              <w:pPrChange w:id="30405" w:author="Administrator" w:date="2026-07-06T15:11:00Z">
                <w:pPr>
                  <w:pStyle w:val="NoSpacing"/>
                  <w:jc w:val="right"/>
                </w:pPr>
              </w:pPrChange>
            </w:pPr>
            <w:r w:rsidRPr="008875DE">
              <w:rPr>
                <w:rPrChange w:id="30406" w:author="Administrator" w:date="2026-07-06T15:11:00Z">
                  <w:rPr>
                    <w:rFonts w:ascii="Source Sans 3" w:hAnsi="Source Sans 3" w:cs="Times New Roman"/>
                    <w:color w:val="000000"/>
                  </w:rPr>
                </w:rPrChange>
              </w:rPr>
              <w:t>1221</w:t>
            </w:r>
          </w:p>
        </w:tc>
        <w:tc>
          <w:tcPr>
            <w:tcW w:w="1629" w:type="dxa"/>
          </w:tcPr>
          <w:p w14:paraId="008C29F7" w14:textId="2D20AE06" w:rsidR="00065BA1" w:rsidRPr="008875DE" w:rsidRDefault="00065BA1" w:rsidP="00065BA1">
            <w:pPr>
              <w:pStyle w:val="NoSpacing"/>
              <w:rPr>
                <w:rFonts w:eastAsia="Times New Roman"/>
                <w:rPrChange w:id="30407" w:author="Administrator" w:date="2026-07-06T15:11:00Z">
                  <w:rPr>
                    <w:rFonts w:ascii="Source Sans 3" w:eastAsia="Times New Roman" w:hAnsi="Source Sans 3" w:cs="Times New Roman"/>
                    <w:color w:val="000000"/>
                  </w:rPr>
                </w:rPrChange>
              </w:rPr>
            </w:pPr>
            <w:r w:rsidRPr="008875DE">
              <w:rPr>
                <w:rFonts w:eastAsia="Times New Roman"/>
                <w:rPrChange w:id="30408" w:author="Administrator" w:date="2026-07-06T15:11:00Z">
                  <w:rPr>
                    <w:rFonts w:ascii="Source Sans 3" w:eastAsia="Times New Roman" w:hAnsi="Source Sans 3" w:cs="Times New Roman"/>
                    <w:color w:val="000000"/>
                  </w:rPr>
                </w:rPrChange>
              </w:rPr>
              <w:t>10-02-2026</w:t>
            </w:r>
          </w:p>
        </w:tc>
        <w:tc>
          <w:tcPr>
            <w:tcW w:w="8812" w:type="dxa"/>
          </w:tcPr>
          <w:p w14:paraId="1C328D86" w14:textId="102ACE75" w:rsidR="00065BA1" w:rsidRPr="008875DE" w:rsidRDefault="00065BA1" w:rsidP="00065BA1">
            <w:pPr>
              <w:pStyle w:val="NoSpacing"/>
              <w:rPr>
                <w:lang w:val="ro-RO"/>
                <w:rPrChange w:id="30409" w:author="Administrator" w:date="2026-07-06T15:11:00Z">
                  <w:rPr>
                    <w:rFonts w:ascii="Source Sans 3" w:hAnsi="Source Sans 3" w:cs="Times New Roman"/>
                    <w:lang w:val="ro-RO"/>
                  </w:rPr>
                </w:rPrChange>
              </w:rPr>
            </w:pPr>
            <w:r w:rsidRPr="008875DE">
              <w:rPr>
                <w:lang w:val="ro-RO"/>
                <w:rPrChange w:id="30410" w:author="Administrator" w:date="2026-07-06T15:11:00Z">
                  <w:rPr>
                    <w:rFonts w:ascii="Source Sans 3" w:hAnsi="Source Sans 3" w:cs="Times New Roman"/>
                    <w:lang w:val="ro-RO"/>
                  </w:rPr>
                </w:rPrChange>
              </w:rPr>
              <w:t>Venit minim de incluziune</w:t>
            </w:r>
          </w:p>
        </w:tc>
        <w:tc>
          <w:tcPr>
            <w:tcW w:w="1560" w:type="dxa"/>
          </w:tcPr>
          <w:p w14:paraId="5A6C0846" w14:textId="77777777" w:rsidR="00065BA1" w:rsidRPr="008875DE" w:rsidRDefault="00065BA1" w:rsidP="00065BA1">
            <w:pPr>
              <w:pStyle w:val="NoSpacing"/>
              <w:rPr>
                <w:rPrChange w:id="30411" w:author="Administrator" w:date="2026-07-06T15:11:00Z">
                  <w:rPr>
                    <w:rFonts w:ascii="Source Sans 3" w:hAnsi="Source Sans 3" w:cs="Times New Roman"/>
                    <w:color w:val="000000"/>
                  </w:rPr>
                </w:rPrChange>
              </w:rPr>
            </w:pPr>
          </w:p>
        </w:tc>
      </w:tr>
      <w:tr w:rsidR="00065BA1" w:rsidRPr="008875DE" w14:paraId="546C7DA6" w14:textId="77777777" w:rsidTr="008D6693">
        <w:trPr>
          <w:trHeight w:val="480"/>
        </w:trPr>
        <w:tc>
          <w:tcPr>
            <w:tcW w:w="889" w:type="dxa"/>
          </w:tcPr>
          <w:p w14:paraId="242E8515" w14:textId="7B8D1238" w:rsidR="00065BA1" w:rsidRPr="008875DE" w:rsidRDefault="00065BA1">
            <w:pPr>
              <w:pStyle w:val="NoSpacing"/>
              <w:rPr>
                <w:rPrChange w:id="30412" w:author="Administrator" w:date="2026-07-06T15:11:00Z">
                  <w:rPr>
                    <w:rFonts w:ascii="Source Sans 3" w:hAnsi="Source Sans 3" w:cs="Times New Roman"/>
                    <w:color w:val="000000"/>
                  </w:rPr>
                </w:rPrChange>
              </w:rPr>
              <w:pPrChange w:id="30413" w:author="Administrator" w:date="2026-07-06T15:11:00Z">
                <w:pPr>
                  <w:pStyle w:val="NoSpacing"/>
                  <w:jc w:val="right"/>
                </w:pPr>
              </w:pPrChange>
            </w:pPr>
            <w:r w:rsidRPr="008875DE">
              <w:rPr>
                <w:rPrChange w:id="30414" w:author="Administrator" w:date="2026-07-06T15:11:00Z">
                  <w:rPr>
                    <w:rFonts w:ascii="Source Sans 3" w:hAnsi="Source Sans 3" w:cs="Times New Roman"/>
                    <w:color w:val="000000"/>
                  </w:rPr>
                </w:rPrChange>
              </w:rPr>
              <w:t>1220</w:t>
            </w:r>
          </w:p>
        </w:tc>
        <w:tc>
          <w:tcPr>
            <w:tcW w:w="1629" w:type="dxa"/>
          </w:tcPr>
          <w:p w14:paraId="27B432CC" w14:textId="59C0F8CA" w:rsidR="00065BA1" w:rsidRPr="008875DE" w:rsidRDefault="00065BA1" w:rsidP="00065BA1">
            <w:pPr>
              <w:pStyle w:val="NoSpacing"/>
              <w:rPr>
                <w:rFonts w:eastAsia="Times New Roman"/>
                <w:rPrChange w:id="30415" w:author="Administrator" w:date="2026-07-06T15:11:00Z">
                  <w:rPr>
                    <w:rFonts w:ascii="Source Sans 3" w:eastAsia="Times New Roman" w:hAnsi="Source Sans 3" w:cs="Times New Roman"/>
                    <w:color w:val="000000"/>
                  </w:rPr>
                </w:rPrChange>
              </w:rPr>
            </w:pPr>
            <w:r w:rsidRPr="008875DE">
              <w:rPr>
                <w:rFonts w:eastAsia="Times New Roman"/>
                <w:rPrChange w:id="30416" w:author="Administrator" w:date="2026-07-06T15:11:00Z">
                  <w:rPr>
                    <w:rFonts w:ascii="Source Sans 3" w:eastAsia="Times New Roman" w:hAnsi="Source Sans 3" w:cs="Times New Roman"/>
                    <w:color w:val="000000"/>
                  </w:rPr>
                </w:rPrChange>
              </w:rPr>
              <w:t>10-02-2026</w:t>
            </w:r>
          </w:p>
        </w:tc>
        <w:tc>
          <w:tcPr>
            <w:tcW w:w="8812" w:type="dxa"/>
          </w:tcPr>
          <w:p w14:paraId="470D907B" w14:textId="553F1AE5" w:rsidR="00065BA1" w:rsidRPr="008875DE" w:rsidRDefault="00065BA1" w:rsidP="00065BA1">
            <w:pPr>
              <w:pStyle w:val="NoSpacing"/>
              <w:rPr>
                <w:lang w:val="ro-RO"/>
                <w:rPrChange w:id="30417" w:author="Administrator" w:date="2026-07-06T15:11:00Z">
                  <w:rPr>
                    <w:rFonts w:ascii="Source Sans 3" w:hAnsi="Source Sans 3" w:cs="Times New Roman"/>
                    <w:lang w:val="ro-RO"/>
                  </w:rPr>
                </w:rPrChange>
              </w:rPr>
            </w:pPr>
            <w:r w:rsidRPr="008875DE">
              <w:rPr>
                <w:lang w:val="ro-RO"/>
                <w:rPrChange w:id="30418" w:author="Administrator" w:date="2026-07-06T15:11:00Z">
                  <w:rPr>
                    <w:rFonts w:ascii="Source Sans 3" w:hAnsi="Source Sans 3" w:cs="Times New Roman"/>
                    <w:lang w:val="ro-RO"/>
                  </w:rPr>
                </w:rPrChange>
              </w:rPr>
              <w:t>Venit minim de incluziune</w:t>
            </w:r>
          </w:p>
        </w:tc>
        <w:tc>
          <w:tcPr>
            <w:tcW w:w="1560" w:type="dxa"/>
          </w:tcPr>
          <w:p w14:paraId="6E6C8663" w14:textId="77777777" w:rsidR="00065BA1" w:rsidRPr="008875DE" w:rsidRDefault="00065BA1" w:rsidP="00065BA1">
            <w:pPr>
              <w:pStyle w:val="NoSpacing"/>
              <w:rPr>
                <w:rPrChange w:id="30419" w:author="Administrator" w:date="2026-07-06T15:11:00Z">
                  <w:rPr>
                    <w:rFonts w:ascii="Source Sans 3" w:hAnsi="Source Sans 3" w:cs="Times New Roman"/>
                    <w:color w:val="000000"/>
                  </w:rPr>
                </w:rPrChange>
              </w:rPr>
            </w:pPr>
          </w:p>
        </w:tc>
      </w:tr>
      <w:tr w:rsidR="00065BA1" w:rsidRPr="008875DE" w14:paraId="5C5B27F4" w14:textId="77777777" w:rsidTr="008D6693">
        <w:trPr>
          <w:trHeight w:val="480"/>
        </w:trPr>
        <w:tc>
          <w:tcPr>
            <w:tcW w:w="889" w:type="dxa"/>
          </w:tcPr>
          <w:p w14:paraId="611D228B" w14:textId="5B1624C2" w:rsidR="00065BA1" w:rsidRPr="008875DE" w:rsidRDefault="00065BA1">
            <w:pPr>
              <w:pStyle w:val="NoSpacing"/>
              <w:rPr>
                <w:rPrChange w:id="30420" w:author="Administrator" w:date="2026-07-06T15:11:00Z">
                  <w:rPr>
                    <w:rFonts w:ascii="Source Sans 3" w:hAnsi="Source Sans 3" w:cs="Times New Roman"/>
                    <w:color w:val="000000"/>
                  </w:rPr>
                </w:rPrChange>
              </w:rPr>
              <w:pPrChange w:id="30421" w:author="Administrator" w:date="2026-07-06T15:11:00Z">
                <w:pPr>
                  <w:pStyle w:val="NoSpacing"/>
                  <w:jc w:val="right"/>
                </w:pPr>
              </w:pPrChange>
            </w:pPr>
            <w:r w:rsidRPr="008875DE">
              <w:rPr>
                <w:rPrChange w:id="30422" w:author="Administrator" w:date="2026-07-06T15:11:00Z">
                  <w:rPr>
                    <w:rFonts w:ascii="Source Sans 3" w:hAnsi="Source Sans 3" w:cs="Times New Roman"/>
                    <w:color w:val="000000"/>
                  </w:rPr>
                </w:rPrChange>
              </w:rPr>
              <w:t>1219</w:t>
            </w:r>
          </w:p>
        </w:tc>
        <w:tc>
          <w:tcPr>
            <w:tcW w:w="1629" w:type="dxa"/>
          </w:tcPr>
          <w:p w14:paraId="35C31526" w14:textId="5B154AB4" w:rsidR="00065BA1" w:rsidRPr="008875DE" w:rsidRDefault="00065BA1" w:rsidP="00065BA1">
            <w:pPr>
              <w:pStyle w:val="NoSpacing"/>
              <w:rPr>
                <w:rFonts w:eastAsia="Times New Roman"/>
                <w:rPrChange w:id="30423" w:author="Administrator" w:date="2026-07-06T15:11:00Z">
                  <w:rPr>
                    <w:rFonts w:ascii="Source Sans 3" w:eastAsia="Times New Roman" w:hAnsi="Source Sans 3" w:cs="Times New Roman"/>
                    <w:color w:val="000000"/>
                  </w:rPr>
                </w:rPrChange>
              </w:rPr>
            </w:pPr>
            <w:r w:rsidRPr="008875DE">
              <w:rPr>
                <w:rFonts w:eastAsia="Times New Roman"/>
                <w:rPrChange w:id="30424" w:author="Administrator" w:date="2026-07-06T15:11:00Z">
                  <w:rPr>
                    <w:rFonts w:ascii="Source Sans 3" w:eastAsia="Times New Roman" w:hAnsi="Source Sans 3" w:cs="Times New Roman"/>
                    <w:color w:val="000000"/>
                  </w:rPr>
                </w:rPrChange>
              </w:rPr>
              <w:t>10-02-2026</w:t>
            </w:r>
          </w:p>
        </w:tc>
        <w:tc>
          <w:tcPr>
            <w:tcW w:w="8812" w:type="dxa"/>
          </w:tcPr>
          <w:p w14:paraId="180F26CD" w14:textId="70F7AC77" w:rsidR="00065BA1" w:rsidRPr="008875DE" w:rsidRDefault="00065BA1" w:rsidP="00065BA1">
            <w:pPr>
              <w:pStyle w:val="NoSpacing"/>
              <w:rPr>
                <w:lang w:val="ro-RO"/>
                <w:rPrChange w:id="30425" w:author="Administrator" w:date="2026-07-06T15:11:00Z">
                  <w:rPr>
                    <w:rFonts w:ascii="Source Sans 3" w:hAnsi="Source Sans 3" w:cs="Times New Roman"/>
                    <w:lang w:val="ro-RO"/>
                  </w:rPr>
                </w:rPrChange>
              </w:rPr>
            </w:pPr>
            <w:r w:rsidRPr="008875DE">
              <w:rPr>
                <w:lang w:val="ro-RO"/>
                <w:rPrChange w:id="30426" w:author="Administrator" w:date="2026-07-06T15:11:00Z">
                  <w:rPr>
                    <w:rFonts w:ascii="Source Sans 3" w:hAnsi="Source Sans 3" w:cs="Times New Roman"/>
                    <w:lang w:val="ro-RO"/>
                  </w:rPr>
                </w:rPrChange>
              </w:rPr>
              <w:t>Venit minim de incluziune</w:t>
            </w:r>
          </w:p>
        </w:tc>
        <w:tc>
          <w:tcPr>
            <w:tcW w:w="1560" w:type="dxa"/>
          </w:tcPr>
          <w:p w14:paraId="185051B4" w14:textId="77777777" w:rsidR="00065BA1" w:rsidRPr="008875DE" w:rsidRDefault="00065BA1" w:rsidP="00065BA1">
            <w:pPr>
              <w:pStyle w:val="NoSpacing"/>
              <w:rPr>
                <w:rPrChange w:id="30427" w:author="Administrator" w:date="2026-07-06T15:11:00Z">
                  <w:rPr>
                    <w:rFonts w:ascii="Source Sans 3" w:hAnsi="Source Sans 3" w:cs="Times New Roman"/>
                    <w:color w:val="000000"/>
                  </w:rPr>
                </w:rPrChange>
              </w:rPr>
            </w:pPr>
          </w:p>
        </w:tc>
      </w:tr>
      <w:tr w:rsidR="00065BA1" w:rsidRPr="008875DE" w14:paraId="62AF1203" w14:textId="77777777" w:rsidTr="008D6693">
        <w:trPr>
          <w:trHeight w:val="480"/>
        </w:trPr>
        <w:tc>
          <w:tcPr>
            <w:tcW w:w="889" w:type="dxa"/>
          </w:tcPr>
          <w:p w14:paraId="30189302" w14:textId="252016C4" w:rsidR="00065BA1" w:rsidRPr="008875DE" w:rsidRDefault="00065BA1">
            <w:pPr>
              <w:pStyle w:val="NoSpacing"/>
              <w:rPr>
                <w:rPrChange w:id="30428" w:author="Administrator" w:date="2026-07-06T15:11:00Z">
                  <w:rPr>
                    <w:rFonts w:ascii="Source Sans 3" w:hAnsi="Source Sans 3" w:cs="Times New Roman"/>
                    <w:color w:val="000000"/>
                  </w:rPr>
                </w:rPrChange>
              </w:rPr>
              <w:pPrChange w:id="30429" w:author="Administrator" w:date="2026-07-06T15:11:00Z">
                <w:pPr>
                  <w:pStyle w:val="NoSpacing"/>
                  <w:jc w:val="right"/>
                </w:pPr>
              </w:pPrChange>
            </w:pPr>
            <w:r w:rsidRPr="008875DE">
              <w:rPr>
                <w:rPrChange w:id="30430" w:author="Administrator" w:date="2026-07-06T15:11:00Z">
                  <w:rPr>
                    <w:rFonts w:ascii="Source Sans 3" w:hAnsi="Source Sans 3" w:cs="Times New Roman"/>
                    <w:color w:val="000000"/>
                  </w:rPr>
                </w:rPrChange>
              </w:rPr>
              <w:t>1218</w:t>
            </w:r>
          </w:p>
        </w:tc>
        <w:tc>
          <w:tcPr>
            <w:tcW w:w="1629" w:type="dxa"/>
          </w:tcPr>
          <w:p w14:paraId="39CC85A0" w14:textId="5ADFB5C1" w:rsidR="00065BA1" w:rsidRPr="008875DE" w:rsidRDefault="00065BA1" w:rsidP="00065BA1">
            <w:pPr>
              <w:pStyle w:val="NoSpacing"/>
              <w:rPr>
                <w:rFonts w:eastAsia="Times New Roman"/>
                <w:rPrChange w:id="30431" w:author="Administrator" w:date="2026-07-06T15:11:00Z">
                  <w:rPr>
                    <w:rFonts w:ascii="Source Sans 3" w:eastAsia="Times New Roman" w:hAnsi="Source Sans 3" w:cs="Times New Roman"/>
                    <w:color w:val="000000"/>
                  </w:rPr>
                </w:rPrChange>
              </w:rPr>
            </w:pPr>
            <w:r w:rsidRPr="008875DE">
              <w:rPr>
                <w:rFonts w:eastAsia="Times New Roman"/>
                <w:rPrChange w:id="30432" w:author="Administrator" w:date="2026-07-06T15:11:00Z">
                  <w:rPr>
                    <w:rFonts w:ascii="Source Sans 3" w:eastAsia="Times New Roman" w:hAnsi="Source Sans 3" w:cs="Times New Roman"/>
                    <w:color w:val="000000"/>
                  </w:rPr>
                </w:rPrChange>
              </w:rPr>
              <w:t>10-02-2026</w:t>
            </w:r>
          </w:p>
        </w:tc>
        <w:tc>
          <w:tcPr>
            <w:tcW w:w="8812" w:type="dxa"/>
          </w:tcPr>
          <w:p w14:paraId="762F130E" w14:textId="7079C3DF" w:rsidR="00065BA1" w:rsidRPr="008875DE" w:rsidRDefault="00065BA1" w:rsidP="00065BA1">
            <w:pPr>
              <w:pStyle w:val="NoSpacing"/>
              <w:rPr>
                <w:lang w:val="ro-RO"/>
                <w:rPrChange w:id="30433" w:author="Administrator" w:date="2026-07-06T15:11:00Z">
                  <w:rPr>
                    <w:rFonts w:ascii="Source Sans 3" w:hAnsi="Source Sans 3" w:cs="Times New Roman"/>
                    <w:lang w:val="ro-RO"/>
                  </w:rPr>
                </w:rPrChange>
              </w:rPr>
            </w:pPr>
            <w:r w:rsidRPr="008875DE">
              <w:rPr>
                <w:lang w:val="ro-RO"/>
                <w:rPrChange w:id="30434" w:author="Administrator" w:date="2026-07-06T15:11:00Z">
                  <w:rPr>
                    <w:rFonts w:ascii="Source Sans 3" w:hAnsi="Source Sans 3" w:cs="Times New Roman"/>
                    <w:lang w:val="ro-RO"/>
                  </w:rPr>
                </w:rPrChange>
              </w:rPr>
              <w:t>Venit minim de incluziune</w:t>
            </w:r>
          </w:p>
        </w:tc>
        <w:tc>
          <w:tcPr>
            <w:tcW w:w="1560" w:type="dxa"/>
          </w:tcPr>
          <w:p w14:paraId="06FAE851" w14:textId="77777777" w:rsidR="00065BA1" w:rsidRPr="008875DE" w:rsidRDefault="00065BA1" w:rsidP="00065BA1">
            <w:pPr>
              <w:pStyle w:val="NoSpacing"/>
              <w:rPr>
                <w:rPrChange w:id="30435" w:author="Administrator" w:date="2026-07-06T15:11:00Z">
                  <w:rPr>
                    <w:rFonts w:ascii="Source Sans 3" w:hAnsi="Source Sans 3" w:cs="Times New Roman"/>
                    <w:color w:val="000000"/>
                  </w:rPr>
                </w:rPrChange>
              </w:rPr>
            </w:pPr>
          </w:p>
        </w:tc>
      </w:tr>
      <w:tr w:rsidR="00065BA1" w:rsidRPr="008875DE" w14:paraId="45C0AAD8" w14:textId="77777777" w:rsidTr="008D6693">
        <w:trPr>
          <w:trHeight w:val="480"/>
        </w:trPr>
        <w:tc>
          <w:tcPr>
            <w:tcW w:w="889" w:type="dxa"/>
          </w:tcPr>
          <w:p w14:paraId="7152EBD5" w14:textId="1830D9CC" w:rsidR="00065BA1" w:rsidRPr="008875DE" w:rsidRDefault="00065BA1">
            <w:pPr>
              <w:pStyle w:val="NoSpacing"/>
              <w:rPr>
                <w:rPrChange w:id="30436" w:author="Administrator" w:date="2026-07-06T15:11:00Z">
                  <w:rPr>
                    <w:rFonts w:ascii="Source Sans 3" w:hAnsi="Source Sans 3" w:cs="Times New Roman"/>
                    <w:color w:val="000000"/>
                  </w:rPr>
                </w:rPrChange>
              </w:rPr>
              <w:pPrChange w:id="30437" w:author="Administrator" w:date="2026-07-06T15:11:00Z">
                <w:pPr>
                  <w:pStyle w:val="NoSpacing"/>
                  <w:jc w:val="right"/>
                </w:pPr>
              </w:pPrChange>
            </w:pPr>
            <w:r w:rsidRPr="008875DE">
              <w:rPr>
                <w:rPrChange w:id="30438" w:author="Administrator" w:date="2026-07-06T15:11:00Z">
                  <w:rPr>
                    <w:rFonts w:ascii="Source Sans 3" w:hAnsi="Source Sans 3" w:cs="Times New Roman"/>
                    <w:color w:val="000000"/>
                  </w:rPr>
                </w:rPrChange>
              </w:rPr>
              <w:t>1217</w:t>
            </w:r>
          </w:p>
        </w:tc>
        <w:tc>
          <w:tcPr>
            <w:tcW w:w="1629" w:type="dxa"/>
          </w:tcPr>
          <w:p w14:paraId="152E360E" w14:textId="3EF75EFE" w:rsidR="00065BA1" w:rsidRPr="008875DE" w:rsidRDefault="00065BA1" w:rsidP="00065BA1">
            <w:pPr>
              <w:pStyle w:val="NoSpacing"/>
              <w:rPr>
                <w:rFonts w:eastAsia="Times New Roman"/>
                <w:rPrChange w:id="30439" w:author="Administrator" w:date="2026-07-06T15:11:00Z">
                  <w:rPr>
                    <w:rFonts w:ascii="Source Sans 3" w:eastAsia="Times New Roman" w:hAnsi="Source Sans 3" w:cs="Times New Roman"/>
                    <w:color w:val="000000"/>
                  </w:rPr>
                </w:rPrChange>
              </w:rPr>
            </w:pPr>
            <w:r w:rsidRPr="008875DE">
              <w:rPr>
                <w:rFonts w:eastAsia="Times New Roman"/>
                <w:rPrChange w:id="30440" w:author="Administrator" w:date="2026-07-06T15:11:00Z">
                  <w:rPr>
                    <w:rFonts w:ascii="Source Sans 3" w:eastAsia="Times New Roman" w:hAnsi="Source Sans 3" w:cs="Times New Roman"/>
                    <w:color w:val="000000"/>
                  </w:rPr>
                </w:rPrChange>
              </w:rPr>
              <w:t>10-02-2026</w:t>
            </w:r>
          </w:p>
        </w:tc>
        <w:tc>
          <w:tcPr>
            <w:tcW w:w="8812" w:type="dxa"/>
          </w:tcPr>
          <w:p w14:paraId="28DC6B50" w14:textId="110454A9" w:rsidR="00065BA1" w:rsidRPr="008875DE" w:rsidRDefault="00065BA1" w:rsidP="00065BA1">
            <w:pPr>
              <w:pStyle w:val="NoSpacing"/>
              <w:rPr>
                <w:lang w:val="ro-RO"/>
                <w:rPrChange w:id="30441" w:author="Administrator" w:date="2026-07-06T15:11:00Z">
                  <w:rPr>
                    <w:rFonts w:ascii="Source Sans 3" w:hAnsi="Source Sans 3" w:cs="Times New Roman"/>
                    <w:lang w:val="ro-RO"/>
                  </w:rPr>
                </w:rPrChange>
              </w:rPr>
            </w:pPr>
            <w:r w:rsidRPr="008875DE">
              <w:rPr>
                <w:lang w:val="ro-RO"/>
                <w:rPrChange w:id="30442" w:author="Administrator" w:date="2026-07-06T15:11:00Z">
                  <w:rPr>
                    <w:rFonts w:ascii="Source Sans 3" w:hAnsi="Source Sans 3" w:cs="Times New Roman"/>
                    <w:lang w:val="ro-RO"/>
                  </w:rPr>
                </w:rPrChange>
              </w:rPr>
              <w:t>Privind modificarea raportului de serviciu al doamnei Despa Ioana prin încetarea exercitării cu caracter temporar a funcției publice de conducere vacantă de director general adjunct la Direcția Generală de Dezvoltare Urbană și reluarea activității în funcția publică de execuție de consilier în cadrul Compartimentului Dezvoltare Urbană și Metropolitană</w:t>
            </w:r>
          </w:p>
        </w:tc>
        <w:tc>
          <w:tcPr>
            <w:tcW w:w="1560" w:type="dxa"/>
          </w:tcPr>
          <w:p w14:paraId="2B0DA6B1" w14:textId="77777777" w:rsidR="00065BA1" w:rsidRPr="008875DE" w:rsidRDefault="00065BA1" w:rsidP="00065BA1">
            <w:pPr>
              <w:pStyle w:val="NoSpacing"/>
              <w:rPr>
                <w:rPrChange w:id="30443" w:author="Administrator" w:date="2026-07-06T15:11:00Z">
                  <w:rPr>
                    <w:rFonts w:ascii="Source Sans 3" w:hAnsi="Source Sans 3" w:cs="Times New Roman"/>
                    <w:color w:val="000000"/>
                  </w:rPr>
                </w:rPrChange>
              </w:rPr>
            </w:pPr>
          </w:p>
        </w:tc>
      </w:tr>
      <w:tr w:rsidR="00065BA1" w:rsidRPr="008875DE" w14:paraId="7F841C72" w14:textId="77777777" w:rsidTr="008D6693">
        <w:trPr>
          <w:trHeight w:val="480"/>
        </w:trPr>
        <w:tc>
          <w:tcPr>
            <w:tcW w:w="889" w:type="dxa"/>
          </w:tcPr>
          <w:p w14:paraId="0B66F272" w14:textId="605E2EA8" w:rsidR="00065BA1" w:rsidRPr="008875DE" w:rsidRDefault="00065BA1">
            <w:pPr>
              <w:pStyle w:val="NoSpacing"/>
              <w:rPr>
                <w:rPrChange w:id="30444" w:author="Administrator" w:date="2026-07-06T15:11:00Z">
                  <w:rPr>
                    <w:rFonts w:ascii="Source Sans 3" w:hAnsi="Source Sans 3" w:cs="Times New Roman"/>
                    <w:color w:val="000000"/>
                  </w:rPr>
                </w:rPrChange>
              </w:rPr>
              <w:pPrChange w:id="30445" w:author="Administrator" w:date="2026-07-06T15:11:00Z">
                <w:pPr>
                  <w:pStyle w:val="NoSpacing"/>
                  <w:jc w:val="right"/>
                </w:pPr>
              </w:pPrChange>
            </w:pPr>
            <w:r w:rsidRPr="008875DE">
              <w:rPr>
                <w:rPrChange w:id="30446" w:author="Administrator" w:date="2026-07-06T15:11:00Z">
                  <w:rPr>
                    <w:rFonts w:ascii="Source Sans 3" w:hAnsi="Source Sans 3" w:cs="Times New Roman"/>
                    <w:color w:val="000000"/>
                  </w:rPr>
                </w:rPrChange>
              </w:rPr>
              <w:t>1216</w:t>
            </w:r>
          </w:p>
        </w:tc>
        <w:tc>
          <w:tcPr>
            <w:tcW w:w="1629" w:type="dxa"/>
          </w:tcPr>
          <w:p w14:paraId="076FA7F4" w14:textId="143B0D58" w:rsidR="00065BA1" w:rsidRPr="008875DE" w:rsidRDefault="00065BA1" w:rsidP="00065BA1">
            <w:pPr>
              <w:pStyle w:val="NoSpacing"/>
              <w:rPr>
                <w:rFonts w:eastAsia="Times New Roman"/>
                <w:rPrChange w:id="30447" w:author="Administrator" w:date="2026-07-06T15:11:00Z">
                  <w:rPr>
                    <w:rFonts w:ascii="Source Sans 3" w:eastAsia="Times New Roman" w:hAnsi="Source Sans 3" w:cs="Times New Roman"/>
                    <w:color w:val="000000"/>
                  </w:rPr>
                </w:rPrChange>
              </w:rPr>
            </w:pPr>
            <w:r w:rsidRPr="008875DE">
              <w:rPr>
                <w:rFonts w:eastAsia="Times New Roman"/>
                <w:rPrChange w:id="30448" w:author="Administrator" w:date="2026-07-06T15:11:00Z">
                  <w:rPr>
                    <w:rFonts w:ascii="Source Sans 3" w:eastAsia="Times New Roman" w:hAnsi="Source Sans 3" w:cs="Times New Roman"/>
                    <w:color w:val="000000"/>
                  </w:rPr>
                </w:rPrChange>
              </w:rPr>
              <w:t>09-02-2026</w:t>
            </w:r>
          </w:p>
        </w:tc>
        <w:tc>
          <w:tcPr>
            <w:tcW w:w="8812" w:type="dxa"/>
          </w:tcPr>
          <w:p w14:paraId="618AF961" w14:textId="1FB49280" w:rsidR="00065BA1" w:rsidRPr="008875DE" w:rsidRDefault="00065BA1" w:rsidP="00065BA1">
            <w:pPr>
              <w:pStyle w:val="NoSpacing"/>
              <w:rPr>
                <w:lang w:val="ro-RO"/>
                <w:rPrChange w:id="30449" w:author="Administrator" w:date="2026-07-06T15:11:00Z">
                  <w:rPr>
                    <w:rFonts w:ascii="Source Sans 3" w:hAnsi="Source Sans 3" w:cs="Times New Roman"/>
                    <w:lang w:val="ro-RO"/>
                  </w:rPr>
                </w:rPrChange>
              </w:rPr>
            </w:pPr>
            <w:r w:rsidRPr="008875DE">
              <w:rPr>
                <w:lang w:val="ro-RO"/>
                <w:rPrChange w:id="30450" w:author="Administrator" w:date="2026-07-06T15:11:00Z">
                  <w:rPr>
                    <w:rFonts w:ascii="Source Sans 3" w:hAnsi="Source Sans 3" w:cs="Times New Roman"/>
                    <w:lang w:val="ro-RO"/>
                  </w:rPr>
                </w:rPrChange>
              </w:rPr>
              <w:t>Privind diminuarea drepturilor salariale ale doamnei Bădicioiu Felicia consilier la Serviciul Aplicarea Legilor Proprietății și Administrare Fond Locativ</w:t>
            </w:r>
          </w:p>
        </w:tc>
        <w:tc>
          <w:tcPr>
            <w:tcW w:w="1560" w:type="dxa"/>
          </w:tcPr>
          <w:p w14:paraId="2B8DF1DB" w14:textId="77777777" w:rsidR="00065BA1" w:rsidRPr="008875DE" w:rsidRDefault="00065BA1" w:rsidP="00065BA1">
            <w:pPr>
              <w:pStyle w:val="NoSpacing"/>
              <w:rPr>
                <w:rPrChange w:id="30451" w:author="Administrator" w:date="2026-07-06T15:11:00Z">
                  <w:rPr>
                    <w:rFonts w:ascii="Source Sans 3" w:hAnsi="Source Sans 3" w:cs="Times New Roman"/>
                    <w:color w:val="000000"/>
                  </w:rPr>
                </w:rPrChange>
              </w:rPr>
            </w:pPr>
          </w:p>
        </w:tc>
      </w:tr>
      <w:tr w:rsidR="00065BA1" w:rsidRPr="008875DE" w14:paraId="45CFE789" w14:textId="77777777" w:rsidTr="008D6693">
        <w:trPr>
          <w:trHeight w:val="480"/>
        </w:trPr>
        <w:tc>
          <w:tcPr>
            <w:tcW w:w="889" w:type="dxa"/>
          </w:tcPr>
          <w:p w14:paraId="0A4442F8" w14:textId="59D8771B" w:rsidR="00065BA1" w:rsidRPr="008875DE" w:rsidRDefault="00065BA1">
            <w:pPr>
              <w:pStyle w:val="NoSpacing"/>
              <w:rPr>
                <w:rPrChange w:id="30452" w:author="Administrator" w:date="2026-07-06T15:11:00Z">
                  <w:rPr>
                    <w:rFonts w:ascii="Source Sans 3" w:hAnsi="Source Sans 3" w:cs="Times New Roman"/>
                    <w:color w:val="000000"/>
                  </w:rPr>
                </w:rPrChange>
              </w:rPr>
              <w:pPrChange w:id="30453" w:author="Administrator" w:date="2026-07-06T15:11:00Z">
                <w:pPr>
                  <w:pStyle w:val="NoSpacing"/>
                  <w:jc w:val="right"/>
                </w:pPr>
              </w:pPrChange>
            </w:pPr>
            <w:r w:rsidRPr="008875DE">
              <w:rPr>
                <w:rPrChange w:id="30454" w:author="Administrator" w:date="2026-07-06T15:11:00Z">
                  <w:rPr>
                    <w:rFonts w:ascii="Source Sans 3" w:hAnsi="Source Sans 3" w:cs="Times New Roman"/>
                    <w:color w:val="000000"/>
                  </w:rPr>
                </w:rPrChange>
              </w:rPr>
              <w:t>1215</w:t>
            </w:r>
          </w:p>
        </w:tc>
        <w:tc>
          <w:tcPr>
            <w:tcW w:w="1629" w:type="dxa"/>
          </w:tcPr>
          <w:p w14:paraId="77C9D9D0" w14:textId="454AC9E0" w:rsidR="00065BA1" w:rsidRPr="008875DE" w:rsidRDefault="00065BA1" w:rsidP="00065BA1">
            <w:pPr>
              <w:pStyle w:val="NoSpacing"/>
              <w:rPr>
                <w:rFonts w:eastAsia="Times New Roman"/>
                <w:rPrChange w:id="30455" w:author="Administrator" w:date="2026-07-06T15:11:00Z">
                  <w:rPr>
                    <w:rFonts w:ascii="Source Sans 3" w:eastAsia="Times New Roman" w:hAnsi="Source Sans 3" w:cs="Times New Roman"/>
                    <w:color w:val="000000"/>
                  </w:rPr>
                </w:rPrChange>
              </w:rPr>
            </w:pPr>
            <w:r w:rsidRPr="008875DE">
              <w:rPr>
                <w:rFonts w:eastAsia="Times New Roman"/>
                <w:rPrChange w:id="30456" w:author="Administrator" w:date="2026-07-06T15:11:00Z">
                  <w:rPr>
                    <w:rFonts w:ascii="Source Sans 3" w:eastAsia="Times New Roman" w:hAnsi="Source Sans 3" w:cs="Times New Roman"/>
                    <w:color w:val="000000"/>
                  </w:rPr>
                </w:rPrChange>
              </w:rPr>
              <w:t>09-02-2026</w:t>
            </w:r>
          </w:p>
        </w:tc>
        <w:tc>
          <w:tcPr>
            <w:tcW w:w="8812" w:type="dxa"/>
          </w:tcPr>
          <w:p w14:paraId="15B609D6" w14:textId="21371227" w:rsidR="00065BA1" w:rsidRPr="008875DE" w:rsidRDefault="00065BA1" w:rsidP="00065BA1">
            <w:pPr>
              <w:pStyle w:val="NoSpacing"/>
              <w:rPr>
                <w:lang w:val="ro-RO"/>
                <w:rPrChange w:id="30457" w:author="Administrator" w:date="2026-07-06T15:11:00Z">
                  <w:rPr>
                    <w:rFonts w:ascii="Source Sans 3" w:hAnsi="Source Sans 3" w:cs="Times New Roman"/>
                    <w:lang w:val="ro-RO"/>
                  </w:rPr>
                </w:rPrChange>
              </w:rPr>
            </w:pPr>
            <w:r w:rsidRPr="008875DE">
              <w:rPr>
                <w:lang w:val="ro-RO"/>
                <w:rPrChange w:id="30458" w:author="Administrator" w:date="2026-07-06T15:11:00Z">
                  <w:rPr>
                    <w:rFonts w:ascii="Source Sans 3" w:hAnsi="Source Sans 3" w:cs="Times New Roman"/>
                    <w:lang w:val="ro-RO"/>
                  </w:rPr>
                </w:rPrChange>
              </w:rPr>
              <w:t>Privind modificarea și completarea Dispoziției nr. 737/12.03.2024, privind constituirea comisiei de casare/de clasare și valorificare dotări mijloace fixe corporale, mijloace fixe necorporale, obiecte de inventar și material, bunuri ce aparțin patrimoniului privat al Municipiului Ploiești, propuse în urma inventarierii anuale</w:t>
            </w:r>
          </w:p>
        </w:tc>
        <w:tc>
          <w:tcPr>
            <w:tcW w:w="1560" w:type="dxa"/>
          </w:tcPr>
          <w:p w14:paraId="03A4013B" w14:textId="77777777" w:rsidR="00065BA1" w:rsidRPr="008875DE" w:rsidRDefault="00065BA1" w:rsidP="00065BA1">
            <w:pPr>
              <w:pStyle w:val="NoSpacing"/>
              <w:rPr>
                <w:rPrChange w:id="30459" w:author="Administrator" w:date="2026-07-06T15:11:00Z">
                  <w:rPr>
                    <w:rFonts w:ascii="Source Sans 3" w:hAnsi="Source Sans 3" w:cs="Times New Roman"/>
                    <w:color w:val="000000"/>
                  </w:rPr>
                </w:rPrChange>
              </w:rPr>
            </w:pPr>
          </w:p>
        </w:tc>
      </w:tr>
      <w:tr w:rsidR="00065BA1" w:rsidRPr="008875DE" w14:paraId="0C83752F" w14:textId="77777777" w:rsidTr="008D6693">
        <w:trPr>
          <w:trHeight w:val="480"/>
        </w:trPr>
        <w:tc>
          <w:tcPr>
            <w:tcW w:w="889" w:type="dxa"/>
          </w:tcPr>
          <w:p w14:paraId="53F247F6" w14:textId="4CE3CA66" w:rsidR="00065BA1" w:rsidRPr="008875DE" w:rsidRDefault="00065BA1">
            <w:pPr>
              <w:pStyle w:val="NoSpacing"/>
              <w:rPr>
                <w:rPrChange w:id="30460" w:author="Administrator" w:date="2026-07-06T15:11:00Z">
                  <w:rPr>
                    <w:rFonts w:ascii="Source Sans 3" w:hAnsi="Source Sans 3" w:cs="Times New Roman"/>
                    <w:color w:val="000000"/>
                  </w:rPr>
                </w:rPrChange>
              </w:rPr>
              <w:pPrChange w:id="30461" w:author="Administrator" w:date="2026-07-06T15:11:00Z">
                <w:pPr>
                  <w:pStyle w:val="NoSpacing"/>
                  <w:jc w:val="right"/>
                </w:pPr>
              </w:pPrChange>
            </w:pPr>
            <w:r w:rsidRPr="008875DE">
              <w:rPr>
                <w:rPrChange w:id="30462" w:author="Administrator" w:date="2026-07-06T15:11:00Z">
                  <w:rPr>
                    <w:rFonts w:ascii="Source Sans 3" w:hAnsi="Source Sans 3" w:cs="Times New Roman"/>
                    <w:color w:val="000000"/>
                  </w:rPr>
                </w:rPrChange>
              </w:rPr>
              <w:lastRenderedPageBreak/>
              <w:t>1214</w:t>
            </w:r>
          </w:p>
        </w:tc>
        <w:tc>
          <w:tcPr>
            <w:tcW w:w="1629" w:type="dxa"/>
          </w:tcPr>
          <w:p w14:paraId="10BF965D" w14:textId="612F5EAE" w:rsidR="00065BA1" w:rsidRPr="008875DE" w:rsidRDefault="00065BA1" w:rsidP="00065BA1">
            <w:pPr>
              <w:pStyle w:val="NoSpacing"/>
              <w:rPr>
                <w:rFonts w:eastAsia="Times New Roman"/>
                <w:rPrChange w:id="30463" w:author="Administrator" w:date="2026-07-06T15:11:00Z">
                  <w:rPr>
                    <w:rFonts w:ascii="Source Sans 3" w:eastAsia="Times New Roman" w:hAnsi="Source Sans 3" w:cs="Times New Roman"/>
                    <w:color w:val="000000"/>
                  </w:rPr>
                </w:rPrChange>
              </w:rPr>
            </w:pPr>
            <w:r w:rsidRPr="008875DE">
              <w:rPr>
                <w:rFonts w:eastAsia="Times New Roman"/>
                <w:rPrChange w:id="30464" w:author="Administrator" w:date="2026-07-06T15:11:00Z">
                  <w:rPr>
                    <w:rFonts w:ascii="Source Sans 3" w:eastAsia="Times New Roman" w:hAnsi="Source Sans 3" w:cs="Times New Roman"/>
                    <w:color w:val="000000"/>
                  </w:rPr>
                </w:rPrChange>
              </w:rPr>
              <w:t>09-02-2026</w:t>
            </w:r>
          </w:p>
        </w:tc>
        <w:tc>
          <w:tcPr>
            <w:tcW w:w="8812" w:type="dxa"/>
          </w:tcPr>
          <w:p w14:paraId="20F83A24" w14:textId="7FEDDF2E" w:rsidR="00065BA1" w:rsidRPr="008875DE" w:rsidRDefault="00065BA1" w:rsidP="00065BA1">
            <w:pPr>
              <w:pStyle w:val="NoSpacing"/>
              <w:rPr>
                <w:lang w:val="ro-RO"/>
                <w:rPrChange w:id="30465" w:author="Administrator" w:date="2026-07-06T15:11:00Z">
                  <w:rPr>
                    <w:rFonts w:ascii="Source Sans 3" w:hAnsi="Source Sans 3" w:cs="Times New Roman"/>
                    <w:lang w:val="ro-RO"/>
                  </w:rPr>
                </w:rPrChange>
              </w:rPr>
            </w:pPr>
            <w:r w:rsidRPr="008875DE">
              <w:rPr>
                <w:lang w:val="ro-RO"/>
                <w:rPrChange w:id="30466" w:author="Administrator" w:date="2026-07-06T15:11:00Z">
                  <w:rPr>
                    <w:rFonts w:ascii="Source Sans 3" w:hAnsi="Source Sans 3" w:cs="Times New Roman"/>
                    <w:lang w:val="ro-RO"/>
                  </w:rPr>
                </w:rPrChange>
              </w:rPr>
              <w:t>Privind inventarierea, expertizarea, ridicarea, transportarea și depozitarea autovehiculului marca Ford cu număr de înmatriculare PH 08 XIV abandonat</w:t>
            </w:r>
          </w:p>
        </w:tc>
        <w:tc>
          <w:tcPr>
            <w:tcW w:w="1560" w:type="dxa"/>
          </w:tcPr>
          <w:p w14:paraId="6DDB2E13" w14:textId="77777777" w:rsidR="00065BA1" w:rsidRPr="008875DE" w:rsidRDefault="00065BA1" w:rsidP="00065BA1">
            <w:pPr>
              <w:pStyle w:val="NoSpacing"/>
              <w:rPr>
                <w:rPrChange w:id="30467" w:author="Administrator" w:date="2026-07-06T15:11:00Z">
                  <w:rPr>
                    <w:rFonts w:ascii="Source Sans 3" w:hAnsi="Source Sans 3" w:cs="Times New Roman"/>
                    <w:color w:val="000000"/>
                  </w:rPr>
                </w:rPrChange>
              </w:rPr>
            </w:pPr>
          </w:p>
        </w:tc>
      </w:tr>
      <w:tr w:rsidR="00065BA1" w:rsidRPr="008875DE" w14:paraId="5C03AEBD" w14:textId="77777777" w:rsidTr="008D6693">
        <w:trPr>
          <w:trHeight w:val="480"/>
        </w:trPr>
        <w:tc>
          <w:tcPr>
            <w:tcW w:w="889" w:type="dxa"/>
          </w:tcPr>
          <w:p w14:paraId="2A333D4E" w14:textId="777133F9" w:rsidR="00065BA1" w:rsidRPr="008875DE" w:rsidRDefault="00065BA1">
            <w:pPr>
              <w:pStyle w:val="NoSpacing"/>
              <w:rPr>
                <w:rPrChange w:id="30468" w:author="Administrator" w:date="2026-07-06T15:11:00Z">
                  <w:rPr>
                    <w:rFonts w:ascii="Source Sans 3" w:hAnsi="Source Sans 3" w:cs="Times New Roman"/>
                    <w:color w:val="000000"/>
                  </w:rPr>
                </w:rPrChange>
              </w:rPr>
              <w:pPrChange w:id="30469" w:author="Administrator" w:date="2026-07-06T15:11:00Z">
                <w:pPr>
                  <w:pStyle w:val="NoSpacing"/>
                  <w:jc w:val="right"/>
                </w:pPr>
              </w:pPrChange>
            </w:pPr>
            <w:r w:rsidRPr="008875DE">
              <w:rPr>
                <w:rPrChange w:id="30470" w:author="Administrator" w:date="2026-07-06T15:11:00Z">
                  <w:rPr>
                    <w:rFonts w:ascii="Source Sans 3" w:hAnsi="Source Sans 3" w:cs="Times New Roman"/>
                    <w:color w:val="000000"/>
                  </w:rPr>
                </w:rPrChange>
              </w:rPr>
              <w:t>1213</w:t>
            </w:r>
          </w:p>
        </w:tc>
        <w:tc>
          <w:tcPr>
            <w:tcW w:w="1629" w:type="dxa"/>
          </w:tcPr>
          <w:p w14:paraId="0AC399C7" w14:textId="71501DE9" w:rsidR="00065BA1" w:rsidRPr="008875DE" w:rsidRDefault="00065BA1" w:rsidP="00065BA1">
            <w:pPr>
              <w:pStyle w:val="NoSpacing"/>
              <w:rPr>
                <w:rFonts w:eastAsia="Times New Roman"/>
                <w:rPrChange w:id="30471" w:author="Administrator" w:date="2026-07-06T15:11:00Z">
                  <w:rPr>
                    <w:rFonts w:ascii="Source Sans 3" w:eastAsia="Times New Roman" w:hAnsi="Source Sans 3" w:cs="Times New Roman"/>
                    <w:color w:val="000000"/>
                  </w:rPr>
                </w:rPrChange>
              </w:rPr>
            </w:pPr>
            <w:r w:rsidRPr="008875DE">
              <w:rPr>
                <w:rFonts w:eastAsia="Times New Roman"/>
                <w:rPrChange w:id="30472" w:author="Administrator" w:date="2026-07-06T15:11:00Z">
                  <w:rPr>
                    <w:rFonts w:ascii="Source Sans 3" w:eastAsia="Times New Roman" w:hAnsi="Source Sans 3" w:cs="Times New Roman"/>
                    <w:color w:val="000000"/>
                  </w:rPr>
                </w:rPrChange>
              </w:rPr>
              <w:t>09-02-2026</w:t>
            </w:r>
          </w:p>
        </w:tc>
        <w:tc>
          <w:tcPr>
            <w:tcW w:w="8812" w:type="dxa"/>
          </w:tcPr>
          <w:p w14:paraId="0CEF22DD" w14:textId="4B0173F5" w:rsidR="00065BA1" w:rsidRPr="008875DE" w:rsidRDefault="00065BA1" w:rsidP="00065BA1">
            <w:pPr>
              <w:pStyle w:val="NoSpacing"/>
              <w:rPr>
                <w:lang w:val="ro-RO"/>
                <w:rPrChange w:id="30473" w:author="Administrator" w:date="2026-07-06T15:11:00Z">
                  <w:rPr>
                    <w:rFonts w:ascii="Source Sans 3" w:hAnsi="Source Sans 3" w:cs="Times New Roman"/>
                    <w:lang w:val="ro-RO"/>
                  </w:rPr>
                </w:rPrChange>
              </w:rPr>
            </w:pPr>
            <w:r w:rsidRPr="008875DE">
              <w:rPr>
                <w:lang w:val="ro-RO"/>
                <w:rPrChange w:id="30474" w:author="Administrator" w:date="2026-07-06T15:11:00Z">
                  <w:rPr>
                    <w:rFonts w:ascii="Source Sans 3" w:hAnsi="Source Sans 3" w:cs="Times New Roman"/>
                    <w:lang w:val="ro-RO"/>
                  </w:rPr>
                </w:rPrChange>
              </w:rPr>
              <w:t>Privind inventarierea, expertizarea, ridicarea, transportarea și depozitarea autovehiculului marca Opel cu număr de înmatriculare PH 12 ZVX abandonat</w:t>
            </w:r>
          </w:p>
        </w:tc>
        <w:tc>
          <w:tcPr>
            <w:tcW w:w="1560" w:type="dxa"/>
          </w:tcPr>
          <w:p w14:paraId="4D193B45" w14:textId="77777777" w:rsidR="00065BA1" w:rsidRPr="008875DE" w:rsidRDefault="00065BA1" w:rsidP="00065BA1">
            <w:pPr>
              <w:pStyle w:val="NoSpacing"/>
              <w:rPr>
                <w:rPrChange w:id="30475" w:author="Administrator" w:date="2026-07-06T15:11:00Z">
                  <w:rPr>
                    <w:rFonts w:ascii="Source Sans 3" w:hAnsi="Source Sans 3" w:cs="Times New Roman"/>
                    <w:color w:val="000000"/>
                  </w:rPr>
                </w:rPrChange>
              </w:rPr>
            </w:pPr>
          </w:p>
        </w:tc>
      </w:tr>
      <w:tr w:rsidR="00065BA1" w:rsidRPr="008875DE" w14:paraId="4CED1E43" w14:textId="77777777" w:rsidTr="008D6693">
        <w:trPr>
          <w:trHeight w:val="480"/>
        </w:trPr>
        <w:tc>
          <w:tcPr>
            <w:tcW w:w="889" w:type="dxa"/>
          </w:tcPr>
          <w:p w14:paraId="14537F59" w14:textId="48797B04" w:rsidR="00065BA1" w:rsidRPr="008875DE" w:rsidRDefault="00065BA1">
            <w:pPr>
              <w:pStyle w:val="NoSpacing"/>
              <w:rPr>
                <w:rPrChange w:id="30476" w:author="Administrator" w:date="2026-07-06T15:11:00Z">
                  <w:rPr>
                    <w:rFonts w:ascii="Source Sans 3" w:hAnsi="Source Sans 3" w:cs="Times New Roman"/>
                    <w:color w:val="000000"/>
                  </w:rPr>
                </w:rPrChange>
              </w:rPr>
              <w:pPrChange w:id="30477" w:author="Administrator" w:date="2026-07-06T15:11:00Z">
                <w:pPr>
                  <w:pStyle w:val="NoSpacing"/>
                  <w:jc w:val="right"/>
                </w:pPr>
              </w:pPrChange>
            </w:pPr>
            <w:r w:rsidRPr="008875DE">
              <w:rPr>
                <w:rPrChange w:id="30478" w:author="Administrator" w:date="2026-07-06T15:11:00Z">
                  <w:rPr>
                    <w:rFonts w:ascii="Source Sans 3" w:hAnsi="Source Sans 3" w:cs="Times New Roman"/>
                    <w:color w:val="000000"/>
                  </w:rPr>
                </w:rPrChange>
              </w:rPr>
              <w:t>1212</w:t>
            </w:r>
          </w:p>
        </w:tc>
        <w:tc>
          <w:tcPr>
            <w:tcW w:w="1629" w:type="dxa"/>
          </w:tcPr>
          <w:p w14:paraId="62494861" w14:textId="299878A5" w:rsidR="00065BA1" w:rsidRPr="008875DE" w:rsidRDefault="00065BA1" w:rsidP="00065BA1">
            <w:pPr>
              <w:pStyle w:val="NoSpacing"/>
              <w:rPr>
                <w:rFonts w:eastAsia="Times New Roman"/>
                <w:rPrChange w:id="30479" w:author="Administrator" w:date="2026-07-06T15:11:00Z">
                  <w:rPr>
                    <w:rFonts w:ascii="Source Sans 3" w:eastAsia="Times New Roman" w:hAnsi="Source Sans 3" w:cs="Times New Roman"/>
                    <w:color w:val="000000"/>
                  </w:rPr>
                </w:rPrChange>
              </w:rPr>
            </w:pPr>
            <w:r w:rsidRPr="008875DE">
              <w:rPr>
                <w:rFonts w:eastAsia="Times New Roman"/>
                <w:rPrChange w:id="30480" w:author="Administrator" w:date="2026-07-06T15:11:00Z">
                  <w:rPr>
                    <w:rFonts w:ascii="Source Sans 3" w:eastAsia="Times New Roman" w:hAnsi="Source Sans 3" w:cs="Times New Roman"/>
                    <w:color w:val="000000"/>
                  </w:rPr>
                </w:rPrChange>
              </w:rPr>
              <w:t>09-02-2026</w:t>
            </w:r>
          </w:p>
        </w:tc>
        <w:tc>
          <w:tcPr>
            <w:tcW w:w="8812" w:type="dxa"/>
          </w:tcPr>
          <w:p w14:paraId="306AA348" w14:textId="2AC62263" w:rsidR="00065BA1" w:rsidRPr="008875DE" w:rsidRDefault="00065BA1" w:rsidP="00065BA1">
            <w:pPr>
              <w:pStyle w:val="NoSpacing"/>
              <w:rPr>
                <w:lang w:val="ro-RO"/>
                <w:rPrChange w:id="30481" w:author="Administrator" w:date="2026-07-06T15:11:00Z">
                  <w:rPr>
                    <w:rFonts w:ascii="Source Sans 3" w:hAnsi="Source Sans 3" w:cs="Times New Roman"/>
                    <w:lang w:val="ro-RO"/>
                  </w:rPr>
                </w:rPrChange>
              </w:rPr>
            </w:pPr>
            <w:r w:rsidRPr="008875DE">
              <w:rPr>
                <w:lang w:val="ro-RO"/>
                <w:rPrChange w:id="30482" w:author="Administrator" w:date="2026-07-06T15:11:00Z">
                  <w:rPr>
                    <w:rFonts w:ascii="Source Sans 3" w:hAnsi="Source Sans 3" w:cs="Times New Roman"/>
                    <w:lang w:val="ro-RO"/>
                  </w:rPr>
                </w:rPrChange>
              </w:rPr>
              <w:t>Privind inventarierea, expertizarea, ridicarea, transportarea și depozitarea autovehiculului marca Audi cu număr de înmatriculare PH 08 XVX abandonat</w:t>
            </w:r>
          </w:p>
        </w:tc>
        <w:tc>
          <w:tcPr>
            <w:tcW w:w="1560" w:type="dxa"/>
          </w:tcPr>
          <w:p w14:paraId="0606C62B" w14:textId="77777777" w:rsidR="00065BA1" w:rsidRPr="008875DE" w:rsidRDefault="00065BA1" w:rsidP="00065BA1">
            <w:pPr>
              <w:pStyle w:val="NoSpacing"/>
              <w:rPr>
                <w:rPrChange w:id="30483" w:author="Administrator" w:date="2026-07-06T15:11:00Z">
                  <w:rPr>
                    <w:rFonts w:ascii="Source Sans 3" w:hAnsi="Source Sans 3" w:cs="Times New Roman"/>
                    <w:color w:val="000000"/>
                  </w:rPr>
                </w:rPrChange>
              </w:rPr>
            </w:pPr>
          </w:p>
        </w:tc>
      </w:tr>
      <w:tr w:rsidR="00065BA1" w:rsidRPr="008875DE" w14:paraId="265FF036" w14:textId="77777777" w:rsidTr="008D6693">
        <w:trPr>
          <w:trHeight w:val="480"/>
        </w:trPr>
        <w:tc>
          <w:tcPr>
            <w:tcW w:w="889" w:type="dxa"/>
          </w:tcPr>
          <w:p w14:paraId="3FAEC47C" w14:textId="4FC70E74" w:rsidR="00065BA1" w:rsidRPr="008875DE" w:rsidRDefault="00065BA1">
            <w:pPr>
              <w:pStyle w:val="NoSpacing"/>
              <w:rPr>
                <w:rPrChange w:id="30484" w:author="Administrator" w:date="2026-07-06T15:11:00Z">
                  <w:rPr>
                    <w:rFonts w:ascii="Source Sans 3" w:hAnsi="Source Sans 3" w:cs="Times New Roman"/>
                    <w:color w:val="000000"/>
                  </w:rPr>
                </w:rPrChange>
              </w:rPr>
              <w:pPrChange w:id="30485" w:author="Administrator" w:date="2026-07-06T15:11:00Z">
                <w:pPr>
                  <w:pStyle w:val="NoSpacing"/>
                  <w:jc w:val="right"/>
                </w:pPr>
              </w:pPrChange>
            </w:pPr>
            <w:r w:rsidRPr="008875DE">
              <w:rPr>
                <w:rPrChange w:id="30486" w:author="Administrator" w:date="2026-07-06T15:11:00Z">
                  <w:rPr>
                    <w:rFonts w:ascii="Source Sans 3" w:hAnsi="Source Sans 3" w:cs="Times New Roman"/>
                    <w:color w:val="000000"/>
                  </w:rPr>
                </w:rPrChange>
              </w:rPr>
              <w:t>1211</w:t>
            </w:r>
          </w:p>
        </w:tc>
        <w:tc>
          <w:tcPr>
            <w:tcW w:w="1629" w:type="dxa"/>
          </w:tcPr>
          <w:p w14:paraId="2EB4A237" w14:textId="5959154D" w:rsidR="00065BA1" w:rsidRPr="008875DE" w:rsidRDefault="00065BA1" w:rsidP="00065BA1">
            <w:pPr>
              <w:pStyle w:val="NoSpacing"/>
              <w:rPr>
                <w:rFonts w:eastAsia="Times New Roman"/>
                <w:rPrChange w:id="30487" w:author="Administrator" w:date="2026-07-06T15:11:00Z">
                  <w:rPr>
                    <w:rFonts w:ascii="Source Sans 3" w:eastAsia="Times New Roman" w:hAnsi="Source Sans 3" w:cs="Times New Roman"/>
                    <w:color w:val="000000"/>
                  </w:rPr>
                </w:rPrChange>
              </w:rPr>
            </w:pPr>
            <w:r w:rsidRPr="008875DE">
              <w:rPr>
                <w:rFonts w:eastAsia="Times New Roman"/>
                <w:rPrChange w:id="30488" w:author="Administrator" w:date="2026-07-06T15:11:00Z">
                  <w:rPr>
                    <w:rFonts w:ascii="Source Sans 3" w:eastAsia="Times New Roman" w:hAnsi="Source Sans 3" w:cs="Times New Roman"/>
                    <w:color w:val="000000"/>
                  </w:rPr>
                </w:rPrChange>
              </w:rPr>
              <w:t>09-02-2026</w:t>
            </w:r>
          </w:p>
        </w:tc>
        <w:tc>
          <w:tcPr>
            <w:tcW w:w="8812" w:type="dxa"/>
          </w:tcPr>
          <w:p w14:paraId="62BFD14C" w14:textId="22EA94E1" w:rsidR="00065BA1" w:rsidRPr="008875DE" w:rsidRDefault="00065BA1" w:rsidP="00065BA1">
            <w:pPr>
              <w:pStyle w:val="NoSpacing"/>
              <w:rPr>
                <w:lang w:val="ro-RO"/>
                <w:rPrChange w:id="30489" w:author="Administrator" w:date="2026-07-06T15:11:00Z">
                  <w:rPr>
                    <w:rFonts w:ascii="Source Sans 3" w:hAnsi="Source Sans 3" w:cs="Times New Roman"/>
                    <w:lang w:val="ro-RO"/>
                  </w:rPr>
                </w:rPrChange>
              </w:rPr>
            </w:pPr>
            <w:r w:rsidRPr="008875DE">
              <w:rPr>
                <w:lang w:val="ro-RO"/>
                <w:rPrChange w:id="30490" w:author="Administrator" w:date="2026-07-06T15:11:00Z">
                  <w:rPr>
                    <w:rFonts w:ascii="Source Sans 3" w:hAnsi="Source Sans 3" w:cs="Times New Roman"/>
                    <w:lang w:val="ro-RO"/>
                  </w:rPr>
                </w:rPrChange>
              </w:rPr>
              <w:t>Privind inventarierea, expertizarea, ridicarea, transportarea și depozitarea autovehiculului marca Mitsubishi cu număr de înmatriculare PH 22 TYF abandonat</w:t>
            </w:r>
          </w:p>
        </w:tc>
        <w:tc>
          <w:tcPr>
            <w:tcW w:w="1560" w:type="dxa"/>
          </w:tcPr>
          <w:p w14:paraId="73CD4F16" w14:textId="77777777" w:rsidR="00065BA1" w:rsidRPr="008875DE" w:rsidRDefault="00065BA1" w:rsidP="00065BA1">
            <w:pPr>
              <w:pStyle w:val="NoSpacing"/>
              <w:rPr>
                <w:rPrChange w:id="30491" w:author="Administrator" w:date="2026-07-06T15:11:00Z">
                  <w:rPr>
                    <w:rFonts w:ascii="Source Sans 3" w:hAnsi="Source Sans 3" w:cs="Times New Roman"/>
                    <w:color w:val="000000"/>
                  </w:rPr>
                </w:rPrChange>
              </w:rPr>
            </w:pPr>
          </w:p>
        </w:tc>
      </w:tr>
      <w:tr w:rsidR="00065BA1" w:rsidRPr="008875DE" w14:paraId="005C8061" w14:textId="77777777" w:rsidTr="008D6693">
        <w:trPr>
          <w:trHeight w:val="480"/>
        </w:trPr>
        <w:tc>
          <w:tcPr>
            <w:tcW w:w="889" w:type="dxa"/>
          </w:tcPr>
          <w:p w14:paraId="498F0CC7" w14:textId="43D4A4E7" w:rsidR="00065BA1" w:rsidRPr="008875DE" w:rsidRDefault="00065BA1">
            <w:pPr>
              <w:pStyle w:val="NoSpacing"/>
              <w:rPr>
                <w:rPrChange w:id="30492" w:author="Administrator" w:date="2026-07-06T15:11:00Z">
                  <w:rPr>
                    <w:rFonts w:ascii="Source Sans 3" w:hAnsi="Source Sans 3" w:cs="Times New Roman"/>
                    <w:color w:val="000000"/>
                  </w:rPr>
                </w:rPrChange>
              </w:rPr>
              <w:pPrChange w:id="30493" w:author="Administrator" w:date="2026-07-06T15:11:00Z">
                <w:pPr>
                  <w:pStyle w:val="NoSpacing"/>
                  <w:jc w:val="right"/>
                </w:pPr>
              </w:pPrChange>
            </w:pPr>
            <w:r w:rsidRPr="008875DE">
              <w:rPr>
                <w:rPrChange w:id="30494" w:author="Administrator" w:date="2026-07-06T15:11:00Z">
                  <w:rPr>
                    <w:rFonts w:ascii="Source Sans 3" w:hAnsi="Source Sans 3" w:cs="Times New Roman"/>
                    <w:color w:val="000000"/>
                  </w:rPr>
                </w:rPrChange>
              </w:rPr>
              <w:t>1210</w:t>
            </w:r>
          </w:p>
        </w:tc>
        <w:tc>
          <w:tcPr>
            <w:tcW w:w="1629" w:type="dxa"/>
          </w:tcPr>
          <w:p w14:paraId="0FE9FADF" w14:textId="49931020" w:rsidR="00065BA1" w:rsidRPr="008875DE" w:rsidRDefault="00065BA1" w:rsidP="00065BA1">
            <w:pPr>
              <w:pStyle w:val="NoSpacing"/>
              <w:rPr>
                <w:rFonts w:eastAsia="Times New Roman"/>
                <w:rPrChange w:id="30495" w:author="Administrator" w:date="2026-07-06T15:11:00Z">
                  <w:rPr>
                    <w:rFonts w:ascii="Source Sans 3" w:eastAsia="Times New Roman" w:hAnsi="Source Sans 3" w:cs="Times New Roman"/>
                    <w:color w:val="000000"/>
                  </w:rPr>
                </w:rPrChange>
              </w:rPr>
            </w:pPr>
            <w:r w:rsidRPr="008875DE">
              <w:rPr>
                <w:rFonts w:eastAsia="Times New Roman"/>
                <w:rPrChange w:id="30496" w:author="Administrator" w:date="2026-07-06T15:11:00Z">
                  <w:rPr>
                    <w:rFonts w:ascii="Source Sans 3" w:eastAsia="Times New Roman" w:hAnsi="Source Sans 3" w:cs="Times New Roman"/>
                    <w:color w:val="000000"/>
                  </w:rPr>
                </w:rPrChange>
              </w:rPr>
              <w:t>09-02-2026</w:t>
            </w:r>
          </w:p>
        </w:tc>
        <w:tc>
          <w:tcPr>
            <w:tcW w:w="8812" w:type="dxa"/>
          </w:tcPr>
          <w:p w14:paraId="1E4A08EB" w14:textId="4E1AE973" w:rsidR="00065BA1" w:rsidRPr="008875DE" w:rsidRDefault="00065BA1" w:rsidP="00065BA1">
            <w:pPr>
              <w:pStyle w:val="NoSpacing"/>
              <w:rPr>
                <w:lang w:val="ro-RO"/>
                <w:rPrChange w:id="30497" w:author="Administrator" w:date="2026-07-06T15:11:00Z">
                  <w:rPr>
                    <w:rFonts w:ascii="Source Sans 3" w:hAnsi="Source Sans 3" w:cs="Times New Roman"/>
                    <w:lang w:val="ro-RO"/>
                  </w:rPr>
                </w:rPrChange>
              </w:rPr>
            </w:pPr>
            <w:r w:rsidRPr="008875DE">
              <w:rPr>
                <w:lang w:val="ro-RO"/>
                <w:rPrChange w:id="30498" w:author="Administrator" w:date="2026-07-06T15:11:00Z">
                  <w:rPr>
                    <w:rFonts w:ascii="Source Sans 3" w:hAnsi="Source Sans 3" w:cs="Times New Roman"/>
                    <w:lang w:val="ro-RO"/>
                  </w:rPr>
                </w:rPrChange>
              </w:rPr>
              <w:t>Privind inventarierea, expertizarea, ridicarea, transportarea și depozitarea autovehiculului marca Ford cu număr de înmatriculare PH 87 TDC abandonat</w:t>
            </w:r>
          </w:p>
        </w:tc>
        <w:tc>
          <w:tcPr>
            <w:tcW w:w="1560" w:type="dxa"/>
          </w:tcPr>
          <w:p w14:paraId="1944D2ED" w14:textId="77777777" w:rsidR="00065BA1" w:rsidRPr="008875DE" w:rsidRDefault="00065BA1" w:rsidP="00065BA1">
            <w:pPr>
              <w:pStyle w:val="NoSpacing"/>
              <w:rPr>
                <w:rPrChange w:id="30499" w:author="Administrator" w:date="2026-07-06T15:11:00Z">
                  <w:rPr>
                    <w:rFonts w:ascii="Source Sans 3" w:hAnsi="Source Sans 3" w:cs="Times New Roman"/>
                    <w:color w:val="000000"/>
                  </w:rPr>
                </w:rPrChange>
              </w:rPr>
            </w:pPr>
          </w:p>
        </w:tc>
      </w:tr>
      <w:tr w:rsidR="00065BA1" w:rsidRPr="008875DE" w14:paraId="23C3847E" w14:textId="77777777" w:rsidTr="008D6693">
        <w:trPr>
          <w:trHeight w:val="480"/>
        </w:trPr>
        <w:tc>
          <w:tcPr>
            <w:tcW w:w="889" w:type="dxa"/>
          </w:tcPr>
          <w:p w14:paraId="77B5B824" w14:textId="15539DAD" w:rsidR="00065BA1" w:rsidRPr="008875DE" w:rsidRDefault="00065BA1">
            <w:pPr>
              <w:pStyle w:val="NoSpacing"/>
              <w:rPr>
                <w:rPrChange w:id="30500" w:author="Administrator" w:date="2026-07-06T15:11:00Z">
                  <w:rPr>
                    <w:rFonts w:ascii="Source Sans 3" w:hAnsi="Source Sans 3" w:cs="Times New Roman"/>
                    <w:color w:val="000000"/>
                  </w:rPr>
                </w:rPrChange>
              </w:rPr>
              <w:pPrChange w:id="30501" w:author="Administrator" w:date="2026-07-06T15:11:00Z">
                <w:pPr>
                  <w:pStyle w:val="NoSpacing"/>
                  <w:jc w:val="right"/>
                </w:pPr>
              </w:pPrChange>
            </w:pPr>
            <w:r w:rsidRPr="008875DE">
              <w:rPr>
                <w:rPrChange w:id="30502" w:author="Administrator" w:date="2026-07-06T15:11:00Z">
                  <w:rPr>
                    <w:rFonts w:ascii="Source Sans 3" w:hAnsi="Source Sans 3" w:cs="Times New Roman"/>
                    <w:color w:val="000000"/>
                  </w:rPr>
                </w:rPrChange>
              </w:rPr>
              <w:t>1209</w:t>
            </w:r>
          </w:p>
        </w:tc>
        <w:tc>
          <w:tcPr>
            <w:tcW w:w="1629" w:type="dxa"/>
          </w:tcPr>
          <w:p w14:paraId="1166320C" w14:textId="29DE7DB5" w:rsidR="00065BA1" w:rsidRPr="008875DE" w:rsidRDefault="00065BA1" w:rsidP="00065BA1">
            <w:pPr>
              <w:pStyle w:val="NoSpacing"/>
              <w:rPr>
                <w:rFonts w:eastAsia="Times New Roman"/>
                <w:rPrChange w:id="30503" w:author="Administrator" w:date="2026-07-06T15:11:00Z">
                  <w:rPr>
                    <w:rFonts w:ascii="Source Sans 3" w:eastAsia="Times New Roman" w:hAnsi="Source Sans 3" w:cs="Times New Roman"/>
                    <w:color w:val="000000"/>
                  </w:rPr>
                </w:rPrChange>
              </w:rPr>
            </w:pPr>
            <w:r w:rsidRPr="008875DE">
              <w:rPr>
                <w:rFonts w:eastAsia="Times New Roman"/>
                <w:rPrChange w:id="30504" w:author="Administrator" w:date="2026-07-06T15:11:00Z">
                  <w:rPr>
                    <w:rFonts w:ascii="Source Sans 3" w:eastAsia="Times New Roman" w:hAnsi="Source Sans 3" w:cs="Times New Roman"/>
                    <w:color w:val="000000"/>
                  </w:rPr>
                </w:rPrChange>
              </w:rPr>
              <w:t>09-02-2026</w:t>
            </w:r>
          </w:p>
        </w:tc>
        <w:tc>
          <w:tcPr>
            <w:tcW w:w="8812" w:type="dxa"/>
          </w:tcPr>
          <w:p w14:paraId="189AA6B1" w14:textId="1B2A0D4D" w:rsidR="00065BA1" w:rsidRPr="008875DE" w:rsidRDefault="00065BA1" w:rsidP="00065BA1">
            <w:pPr>
              <w:pStyle w:val="NoSpacing"/>
              <w:rPr>
                <w:lang w:val="ro-RO"/>
                <w:rPrChange w:id="30505" w:author="Administrator" w:date="2026-07-06T15:11:00Z">
                  <w:rPr>
                    <w:rFonts w:ascii="Source Sans 3" w:hAnsi="Source Sans 3" w:cs="Times New Roman"/>
                    <w:lang w:val="ro-RO"/>
                  </w:rPr>
                </w:rPrChange>
              </w:rPr>
            </w:pPr>
            <w:r w:rsidRPr="008875DE">
              <w:rPr>
                <w:lang w:val="ro-RO"/>
                <w:rPrChange w:id="30506" w:author="Administrator" w:date="2026-07-06T15:11:00Z">
                  <w:rPr>
                    <w:rFonts w:ascii="Source Sans 3" w:hAnsi="Source Sans 3" w:cs="Times New Roman"/>
                    <w:lang w:val="ro-RO"/>
                  </w:rPr>
                </w:rPrChange>
              </w:rPr>
              <w:t>Privind inventarierea, expertizarea, ridicarea, transportarea și depozitarea autovehiculului marca Chevrolet cu număr de înmatriculare PH 10 LFB abandonat</w:t>
            </w:r>
          </w:p>
        </w:tc>
        <w:tc>
          <w:tcPr>
            <w:tcW w:w="1560" w:type="dxa"/>
          </w:tcPr>
          <w:p w14:paraId="7FF98DD8" w14:textId="77777777" w:rsidR="00065BA1" w:rsidRPr="008875DE" w:rsidRDefault="00065BA1" w:rsidP="00065BA1">
            <w:pPr>
              <w:pStyle w:val="NoSpacing"/>
              <w:rPr>
                <w:rPrChange w:id="30507" w:author="Administrator" w:date="2026-07-06T15:11:00Z">
                  <w:rPr>
                    <w:rFonts w:ascii="Source Sans 3" w:hAnsi="Source Sans 3" w:cs="Times New Roman"/>
                    <w:color w:val="000000"/>
                  </w:rPr>
                </w:rPrChange>
              </w:rPr>
            </w:pPr>
          </w:p>
        </w:tc>
      </w:tr>
      <w:tr w:rsidR="00065BA1" w:rsidRPr="008875DE" w14:paraId="00179E90" w14:textId="77777777" w:rsidTr="008D6693">
        <w:trPr>
          <w:trHeight w:val="480"/>
        </w:trPr>
        <w:tc>
          <w:tcPr>
            <w:tcW w:w="889" w:type="dxa"/>
          </w:tcPr>
          <w:p w14:paraId="1EBE9457" w14:textId="282E5A86" w:rsidR="00065BA1" w:rsidRPr="008875DE" w:rsidRDefault="00065BA1">
            <w:pPr>
              <w:pStyle w:val="NoSpacing"/>
              <w:rPr>
                <w:rPrChange w:id="30508" w:author="Administrator" w:date="2026-07-06T15:11:00Z">
                  <w:rPr>
                    <w:rFonts w:ascii="Source Sans 3" w:hAnsi="Source Sans 3" w:cs="Times New Roman"/>
                    <w:color w:val="000000"/>
                  </w:rPr>
                </w:rPrChange>
              </w:rPr>
              <w:pPrChange w:id="30509" w:author="Administrator" w:date="2026-07-06T15:11:00Z">
                <w:pPr>
                  <w:pStyle w:val="NoSpacing"/>
                  <w:jc w:val="right"/>
                </w:pPr>
              </w:pPrChange>
            </w:pPr>
            <w:r w:rsidRPr="008875DE">
              <w:rPr>
                <w:rPrChange w:id="30510" w:author="Administrator" w:date="2026-07-06T15:11:00Z">
                  <w:rPr>
                    <w:rFonts w:ascii="Source Sans 3" w:hAnsi="Source Sans 3" w:cs="Times New Roman"/>
                    <w:color w:val="000000"/>
                  </w:rPr>
                </w:rPrChange>
              </w:rPr>
              <w:t>1208</w:t>
            </w:r>
          </w:p>
        </w:tc>
        <w:tc>
          <w:tcPr>
            <w:tcW w:w="1629" w:type="dxa"/>
          </w:tcPr>
          <w:p w14:paraId="104D9AC9" w14:textId="578959AD" w:rsidR="00065BA1" w:rsidRPr="008875DE" w:rsidRDefault="00065BA1" w:rsidP="00065BA1">
            <w:pPr>
              <w:pStyle w:val="NoSpacing"/>
              <w:rPr>
                <w:rFonts w:eastAsia="Times New Roman"/>
                <w:rPrChange w:id="30511" w:author="Administrator" w:date="2026-07-06T15:11:00Z">
                  <w:rPr>
                    <w:rFonts w:ascii="Source Sans 3" w:eastAsia="Times New Roman" w:hAnsi="Source Sans 3" w:cs="Times New Roman"/>
                    <w:color w:val="000000"/>
                  </w:rPr>
                </w:rPrChange>
              </w:rPr>
            </w:pPr>
            <w:r w:rsidRPr="008875DE">
              <w:rPr>
                <w:rFonts w:eastAsia="Times New Roman"/>
                <w:rPrChange w:id="30512" w:author="Administrator" w:date="2026-07-06T15:11:00Z">
                  <w:rPr>
                    <w:rFonts w:ascii="Source Sans 3" w:eastAsia="Times New Roman" w:hAnsi="Source Sans 3" w:cs="Times New Roman"/>
                    <w:color w:val="000000"/>
                  </w:rPr>
                </w:rPrChange>
              </w:rPr>
              <w:t>09-02-2026</w:t>
            </w:r>
          </w:p>
        </w:tc>
        <w:tc>
          <w:tcPr>
            <w:tcW w:w="8812" w:type="dxa"/>
          </w:tcPr>
          <w:p w14:paraId="0C37C7F2" w14:textId="41AD4FAA" w:rsidR="00065BA1" w:rsidRPr="008875DE" w:rsidRDefault="00065BA1" w:rsidP="00065BA1">
            <w:pPr>
              <w:pStyle w:val="NoSpacing"/>
              <w:rPr>
                <w:lang w:val="ro-RO"/>
                <w:rPrChange w:id="30513" w:author="Administrator" w:date="2026-07-06T15:11:00Z">
                  <w:rPr>
                    <w:rFonts w:ascii="Source Sans 3" w:hAnsi="Source Sans 3" w:cs="Times New Roman"/>
                    <w:lang w:val="ro-RO"/>
                  </w:rPr>
                </w:rPrChange>
              </w:rPr>
            </w:pPr>
            <w:r w:rsidRPr="008875DE">
              <w:rPr>
                <w:lang w:val="ro-RO"/>
                <w:rPrChange w:id="30514" w:author="Administrator" w:date="2026-07-06T15:11:00Z">
                  <w:rPr>
                    <w:rFonts w:ascii="Source Sans 3" w:hAnsi="Source Sans 3" w:cs="Times New Roman"/>
                    <w:lang w:val="ro-RO"/>
                  </w:rPr>
                </w:rPrChange>
              </w:rPr>
              <w:t>Privind inventarierea, expertizarea, ridicarea, transportarea și depozitarea autovehiculului marca Opel cu număr de înmatriculare PH 81 TRA abandonat</w:t>
            </w:r>
          </w:p>
        </w:tc>
        <w:tc>
          <w:tcPr>
            <w:tcW w:w="1560" w:type="dxa"/>
          </w:tcPr>
          <w:p w14:paraId="52FE47DC" w14:textId="77777777" w:rsidR="00065BA1" w:rsidRPr="008875DE" w:rsidRDefault="00065BA1" w:rsidP="00065BA1">
            <w:pPr>
              <w:pStyle w:val="NoSpacing"/>
              <w:rPr>
                <w:rPrChange w:id="30515" w:author="Administrator" w:date="2026-07-06T15:11:00Z">
                  <w:rPr>
                    <w:rFonts w:ascii="Source Sans 3" w:hAnsi="Source Sans 3" w:cs="Times New Roman"/>
                    <w:color w:val="000000"/>
                  </w:rPr>
                </w:rPrChange>
              </w:rPr>
            </w:pPr>
          </w:p>
        </w:tc>
      </w:tr>
      <w:tr w:rsidR="00065BA1" w:rsidRPr="008875DE" w14:paraId="098C9735" w14:textId="77777777" w:rsidTr="008D6693">
        <w:trPr>
          <w:trHeight w:val="480"/>
        </w:trPr>
        <w:tc>
          <w:tcPr>
            <w:tcW w:w="889" w:type="dxa"/>
          </w:tcPr>
          <w:p w14:paraId="252AB369" w14:textId="14980CC3" w:rsidR="00065BA1" w:rsidRPr="008875DE" w:rsidRDefault="00065BA1">
            <w:pPr>
              <w:pStyle w:val="NoSpacing"/>
              <w:rPr>
                <w:rPrChange w:id="30516" w:author="Administrator" w:date="2026-07-06T15:11:00Z">
                  <w:rPr>
                    <w:rFonts w:ascii="Source Sans 3" w:hAnsi="Source Sans 3" w:cs="Times New Roman"/>
                    <w:color w:val="000000"/>
                  </w:rPr>
                </w:rPrChange>
              </w:rPr>
              <w:pPrChange w:id="30517" w:author="Administrator" w:date="2026-07-06T15:11:00Z">
                <w:pPr>
                  <w:pStyle w:val="NoSpacing"/>
                  <w:jc w:val="right"/>
                </w:pPr>
              </w:pPrChange>
            </w:pPr>
            <w:r w:rsidRPr="008875DE">
              <w:rPr>
                <w:rPrChange w:id="30518" w:author="Administrator" w:date="2026-07-06T15:11:00Z">
                  <w:rPr>
                    <w:rFonts w:ascii="Source Sans 3" w:hAnsi="Source Sans 3" w:cs="Times New Roman"/>
                    <w:color w:val="000000"/>
                  </w:rPr>
                </w:rPrChange>
              </w:rPr>
              <w:t>1207</w:t>
            </w:r>
          </w:p>
        </w:tc>
        <w:tc>
          <w:tcPr>
            <w:tcW w:w="1629" w:type="dxa"/>
          </w:tcPr>
          <w:p w14:paraId="7231865B" w14:textId="4B422248" w:rsidR="00065BA1" w:rsidRPr="008875DE" w:rsidRDefault="00065BA1" w:rsidP="00065BA1">
            <w:pPr>
              <w:pStyle w:val="NoSpacing"/>
              <w:rPr>
                <w:rFonts w:eastAsia="Times New Roman"/>
                <w:rPrChange w:id="30519" w:author="Administrator" w:date="2026-07-06T15:11:00Z">
                  <w:rPr>
                    <w:rFonts w:ascii="Source Sans 3" w:eastAsia="Times New Roman" w:hAnsi="Source Sans 3" w:cs="Times New Roman"/>
                    <w:color w:val="000000"/>
                  </w:rPr>
                </w:rPrChange>
              </w:rPr>
            </w:pPr>
            <w:r w:rsidRPr="008875DE">
              <w:rPr>
                <w:rFonts w:eastAsia="Times New Roman"/>
                <w:rPrChange w:id="30520" w:author="Administrator" w:date="2026-07-06T15:11:00Z">
                  <w:rPr>
                    <w:rFonts w:ascii="Source Sans 3" w:eastAsia="Times New Roman" w:hAnsi="Source Sans 3" w:cs="Times New Roman"/>
                    <w:color w:val="000000"/>
                  </w:rPr>
                </w:rPrChange>
              </w:rPr>
              <w:t>09-02-2026</w:t>
            </w:r>
          </w:p>
        </w:tc>
        <w:tc>
          <w:tcPr>
            <w:tcW w:w="8812" w:type="dxa"/>
          </w:tcPr>
          <w:p w14:paraId="70FC35E9" w14:textId="59D5CA0D" w:rsidR="00065BA1" w:rsidRPr="008875DE" w:rsidRDefault="00065BA1" w:rsidP="00065BA1">
            <w:pPr>
              <w:pStyle w:val="NoSpacing"/>
              <w:rPr>
                <w:lang w:val="ro-RO"/>
                <w:rPrChange w:id="30521" w:author="Administrator" w:date="2026-07-06T15:11:00Z">
                  <w:rPr>
                    <w:rFonts w:ascii="Source Sans 3" w:hAnsi="Source Sans 3" w:cs="Times New Roman"/>
                    <w:lang w:val="ro-RO"/>
                  </w:rPr>
                </w:rPrChange>
              </w:rPr>
            </w:pPr>
            <w:r w:rsidRPr="008875DE">
              <w:rPr>
                <w:lang w:val="ro-RO"/>
                <w:rPrChange w:id="30522" w:author="Administrator" w:date="2026-07-06T15:11:00Z">
                  <w:rPr>
                    <w:rFonts w:ascii="Source Sans 3" w:hAnsi="Source Sans 3" w:cs="Times New Roman"/>
                    <w:lang w:val="ro-RO"/>
                  </w:rPr>
                </w:rPrChange>
              </w:rPr>
              <w:t>Privind inventarierea, expertizarea, ridicarea, transportarea și depozitarea autovehiculului marca Dacia  cu număr de înmatriculare PH 06 DGC abandonat</w:t>
            </w:r>
          </w:p>
        </w:tc>
        <w:tc>
          <w:tcPr>
            <w:tcW w:w="1560" w:type="dxa"/>
          </w:tcPr>
          <w:p w14:paraId="16AD185E" w14:textId="77777777" w:rsidR="00065BA1" w:rsidRPr="008875DE" w:rsidRDefault="00065BA1" w:rsidP="00065BA1">
            <w:pPr>
              <w:pStyle w:val="NoSpacing"/>
              <w:rPr>
                <w:rPrChange w:id="30523" w:author="Administrator" w:date="2026-07-06T15:11:00Z">
                  <w:rPr>
                    <w:rFonts w:ascii="Source Sans 3" w:hAnsi="Source Sans 3" w:cs="Times New Roman"/>
                    <w:color w:val="000000"/>
                  </w:rPr>
                </w:rPrChange>
              </w:rPr>
            </w:pPr>
          </w:p>
        </w:tc>
      </w:tr>
      <w:tr w:rsidR="00065BA1" w:rsidRPr="008875DE" w14:paraId="7FB604F1" w14:textId="77777777" w:rsidTr="008D6693">
        <w:trPr>
          <w:trHeight w:val="480"/>
        </w:trPr>
        <w:tc>
          <w:tcPr>
            <w:tcW w:w="889" w:type="dxa"/>
          </w:tcPr>
          <w:p w14:paraId="7191838C" w14:textId="4862E27F" w:rsidR="00065BA1" w:rsidRPr="008875DE" w:rsidRDefault="00065BA1">
            <w:pPr>
              <w:pStyle w:val="NoSpacing"/>
              <w:rPr>
                <w:rPrChange w:id="30524" w:author="Administrator" w:date="2026-07-06T15:11:00Z">
                  <w:rPr>
                    <w:rFonts w:ascii="Source Sans 3" w:hAnsi="Source Sans 3" w:cs="Times New Roman"/>
                    <w:color w:val="000000"/>
                  </w:rPr>
                </w:rPrChange>
              </w:rPr>
              <w:pPrChange w:id="30525" w:author="Administrator" w:date="2026-07-06T15:11:00Z">
                <w:pPr>
                  <w:pStyle w:val="NoSpacing"/>
                  <w:jc w:val="right"/>
                </w:pPr>
              </w:pPrChange>
            </w:pPr>
            <w:r w:rsidRPr="008875DE">
              <w:rPr>
                <w:rPrChange w:id="30526" w:author="Administrator" w:date="2026-07-06T15:11:00Z">
                  <w:rPr>
                    <w:rFonts w:ascii="Source Sans 3" w:hAnsi="Source Sans 3" w:cs="Times New Roman"/>
                    <w:color w:val="000000"/>
                  </w:rPr>
                </w:rPrChange>
              </w:rPr>
              <w:t>1206</w:t>
            </w:r>
          </w:p>
        </w:tc>
        <w:tc>
          <w:tcPr>
            <w:tcW w:w="1629" w:type="dxa"/>
          </w:tcPr>
          <w:p w14:paraId="76709402" w14:textId="4329F53B" w:rsidR="00065BA1" w:rsidRPr="008875DE" w:rsidRDefault="00065BA1" w:rsidP="00065BA1">
            <w:pPr>
              <w:pStyle w:val="NoSpacing"/>
              <w:rPr>
                <w:rFonts w:eastAsia="Times New Roman"/>
                <w:rPrChange w:id="30527" w:author="Administrator" w:date="2026-07-06T15:11:00Z">
                  <w:rPr>
                    <w:rFonts w:ascii="Source Sans 3" w:eastAsia="Times New Roman" w:hAnsi="Source Sans 3" w:cs="Times New Roman"/>
                    <w:color w:val="000000"/>
                  </w:rPr>
                </w:rPrChange>
              </w:rPr>
            </w:pPr>
            <w:r w:rsidRPr="008875DE">
              <w:rPr>
                <w:rFonts w:eastAsia="Times New Roman"/>
                <w:rPrChange w:id="30528" w:author="Administrator" w:date="2026-07-06T15:11:00Z">
                  <w:rPr>
                    <w:rFonts w:ascii="Source Sans 3" w:eastAsia="Times New Roman" w:hAnsi="Source Sans 3" w:cs="Times New Roman"/>
                    <w:color w:val="000000"/>
                  </w:rPr>
                </w:rPrChange>
              </w:rPr>
              <w:t>09-02-2026</w:t>
            </w:r>
          </w:p>
        </w:tc>
        <w:tc>
          <w:tcPr>
            <w:tcW w:w="8812" w:type="dxa"/>
          </w:tcPr>
          <w:p w14:paraId="57EAFE32" w14:textId="05ABE3DE" w:rsidR="00065BA1" w:rsidRPr="008875DE" w:rsidRDefault="00065BA1" w:rsidP="00065BA1">
            <w:pPr>
              <w:pStyle w:val="NoSpacing"/>
              <w:rPr>
                <w:lang w:val="ro-RO"/>
                <w:rPrChange w:id="30529" w:author="Administrator" w:date="2026-07-06T15:11:00Z">
                  <w:rPr>
                    <w:rFonts w:ascii="Source Sans 3" w:hAnsi="Source Sans 3" w:cs="Times New Roman"/>
                    <w:lang w:val="ro-RO"/>
                  </w:rPr>
                </w:rPrChange>
              </w:rPr>
            </w:pPr>
            <w:r w:rsidRPr="008875DE">
              <w:rPr>
                <w:lang w:val="ro-RO"/>
                <w:rPrChange w:id="30530" w:author="Administrator" w:date="2026-07-06T15:11:00Z">
                  <w:rPr>
                    <w:rFonts w:ascii="Source Sans 3" w:hAnsi="Source Sans 3" w:cs="Times New Roman"/>
                    <w:lang w:val="ro-RO"/>
                  </w:rPr>
                </w:rPrChange>
              </w:rPr>
              <w:t>Privind inventarierea, expertizarea, ridicarea, transportarea și depozitarea autovehiculului marca Ford cu număr de înmatriculare PH 07 MYO abandonat</w:t>
            </w:r>
          </w:p>
        </w:tc>
        <w:tc>
          <w:tcPr>
            <w:tcW w:w="1560" w:type="dxa"/>
          </w:tcPr>
          <w:p w14:paraId="6D26AC89" w14:textId="77777777" w:rsidR="00065BA1" w:rsidRPr="008875DE" w:rsidRDefault="00065BA1" w:rsidP="00065BA1">
            <w:pPr>
              <w:pStyle w:val="NoSpacing"/>
              <w:rPr>
                <w:rPrChange w:id="30531" w:author="Administrator" w:date="2026-07-06T15:11:00Z">
                  <w:rPr>
                    <w:rFonts w:ascii="Source Sans 3" w:hAnsi="Source Sans 3" w:cs="Times New Roman"/>
                    <w:color w:val="000000"/>
                  </w:rPr>
                </w:rPrChange>
              </w:rPr>
            </w:pPr>
          </w:p>
        </w:tc>
      </w:tr>
      <w:tr w:rsidR="00065BA1" w:rsidRPr="008875DE" w14:paraId="60843482" w14:textId="77777777" w:rsidTr="008D6693">
        <w:trPr>
          <w:trHeight w:val="480"/>
        </w:trPr>
        <w:tc>
          <w:tcPr>
            <w:tcW w:w="889" w:type="dxa"/>
          </w:tcPr>
          <w:p w14:paraId="04E89774" w14:textId="7A05B7A3" w:rsidR="00065BA1" w:rsidRPr="008875DE" w:rsidRDefault="00065BA1">
            <w:pPr>
              <w:pStyle w:val="NoSpacing"/>
              <w:rPr>
                <w:rPrChange w:id="30532" w:author="Administrator" w:date="2026-07-06T15:11:00Z">
                  <w:rPr>
                    <w:rFonts w:ascii="Source Sans 3" w:hAnsi="Source Sans 3" w:cs="Times New Roman"/>
                    <w:color w:val="000000"/>
                  </w:rPr>
                </w:rPrChange>
              </w:rPr>
              <w:pPrChange w:id="30533" w:author="Administrator" w:date="2026-07-06T15:11:00Z">
                <w:pPr>
                  <w:pStyle w:val="NoSpacing"/>
                  <w:jc w:val="right"/>
                </w:pPr>
              </w:pPrChange>
            </w:pPr>
            <w:r w:rsidRPr="008875DE">
              <w:rPr>
                <w:rPrChange w:id="30534" w:author="Administrator" w:date="2026-07-06T15:11:00Z">
                  <w:rPr>
                    <w:rFonts w:ascii="Source Sans 3" w:hAnsi="Source Sans 3" w:cs="Times New Roman"/>
                    <w:color w:val="000000"/>
                  </w:rPr>
                </w:rPrChange>
              </w:rPr>
              <w:t>1205</w:t>
            </w:r>
          </w:p>
        </w:tc>
        <w:tc>
          <w:tcPr>
            <w:tcW w:w="1629" w:type="dxa"/>
          </w:tcPr>
          <w:p w14:paraId="6A06E107" w14:textId="3BB1A071" w:rsidR="00065BA1" w:rsidRPr="008875DE" w:rsidRDefault="00065BA1" w:rsidP="00065BA1">
            <w:pPr>
              <w:pStyle w:val="NoSpacing"/>
              <w:rPr>
                <w:rFonts w:eastAsia="Times New Roman"/>
                <w:rPrChange w:id="30535" w:author="Administrator" w:date="2026-07-06T15:11:00Z">
                  <w:rPr>
                    <w:rFonts w:ascii="Source Sans 3" w:eastAsia="Times New Roman" w:hAnsi="Source Sans 3" w:cs="Times New Roman"/>
                    <w:color w:val="000000"/>
                  </w:rPr>
                </w:rPrChange>
              </w:rPr>
            </w:pPr>
            <w:r w:rsidRPr="008875DE">
              <w:rPr>
                <w:rFonts w:eastAsia="Times New Roman"/>
                <w:rPrChange w:id="30536" w:author="Administrator" w:date="2026-07-06T15:11:00Z">
                  <w:rPr>
                    <w:rFonts w:ascii="Source Sans 3" w:eastAsia="Times New Roman" w:hAnsi="Source Sans 3" w:cs="Times New Roman"/>
                    <w:color w:val="000000"/>
                  </w:rPr>
                </w:rPrChange>
              </w:rPr>
              <w:t>09-02-2026</w:t>
            </w:r>
          </w:p>
        </w:tc>
        <w:tc>
          <w:tcPr>
            <w:tcW w:w="8812" w:type="dxa"/>
          </w:tcPr>
          <w:p w14:paraId="24F3C9F9" w14:textId="7C1F79EE" w:rsidR="00065BA1" w:rsidRPr="008875DE" w:rsidRDefault="00065BA1" w:rsidP="00065BA1">
            <w:pPr>
              <w:pStyle w:val="NoSpacing"/>
              <w:rPr>
                <w:lang w:val="ro-RO"/>
                <w:rPrChange w:id="30537" w:author="Administrator" w:date="2026-07-06T15:11:00Z">
                  <w:rPr>
                    <w:rFonts w:ascii="Source Sans 3" w:hAnsi="Source Sans 3" w:cs="Times New Roman"/>
                    <w:lang w:val="ro-RO"/>
                  </w:rPr>
                </w:rPrChange>
              </w:rPr>
            </w:pPr>
            <w:r w:rsidRPr="008875DE">
              <w:rPr>
                <w:lang w:val="ro-RO"/>
                <w:rPrChange w:id="30538" w:author="Administrator" w:date="2026-07-06T15:11:00Z">
                  <w:rPr>
                    <w:rFonts w:ascii="Source Sans 3" w:hAnsi="Source Sans 3" w:cs="Times New Roman"/>
                    <w:lang w:val="ro-RO"/>
                  </w:rPr>
                </w:rPrChange>
              </w:rPr>
              <w:t>Privind inventarierea, expertizarea, ridicarea, transportarea și depozitarea autovehiculului marca Skoda cu număr de înmatriculare PH 69 BCE abandonat</w:t>
            </w:r>
          </w:p>
        </w:tc>
        <w:tc>
          <w:tcPr>
            <w:tcW w:w="1560" w:type="dxa"/>
          </w:tcPr>
          <w:p w14:paraId="379815AC" w14:textId="77777777" w:rsidR="00065BA1" w:rsidRPr="008875DE" w:rsidRDefault="00065BA1" w:rsidP="00065BA1">
            <w:pPr>
              <w:pStyle w:val="NoSpacing"/>
              <w:rPr>
                <w:rPrChange w:id="30539" w:author="Administrator" w:date="2026-07-06T15:11:00Z">
                  <w:rPr>
                    <w:rFonts w:ascii="Source Sans 3" w:hAnsi="Source Sans 3" w:cs="Times New Roman"/>
                    <w:color w:val="000000"/>
                  </w:rPr>
                </w:rPrChange>
              </w:rPr>
            </w:pPr>
          </w:p>
        </w:tc>
      </w:tr>
      <w:tr w:rsidR="00065BA1" w:rsidRPr="008875DE" w14:paraId="74E391B6" w14:textId="77777777" w:rsidTr="008D6693">
        <w:trPr>
          <w:trHeight w:val="480"/>
        </w:trPr>
        <w:tc>
          <w:tcPr>
            <w:tcW w:w="889" w:type="dxa"/>
          </w:tcPr>
          <w:p w14:paraId="4ADF54F0" w14:textId="42BD7A32" w:rsidR="00065BA1" w:rsidRPr="008875DE" w:rsidRDefault="00065BA1">
            <w:pPr>
              <w:pStyle w:val="NoSpacing"/>
              <w:rPr>
                <w:rPrChange w:id="30540" w:author="Administrator" w:date="2026-07-06T15:11:00Z">
                  <w:rPr>
                    <w:rFonts w:ascii="Source Sans 3" w:hAnsi="Source Sans 3" w:cs="Times New Roman"/>
                    <w:color w:val="000000"/>
                  </w:rPr>
                </w:rPrChange>
              </w:rPr>
              <w:pPrChange w:id="30541" w:author="Administrator" w:date="2026-07-06T15:11:00Z">
                <w:pPr>
                  <w:pStyle w:val="NoSpacing"/>
                  <w:jc w:val="right"/>
                </w:pPr>
              </w:pPrChange>
            </w:pPr>
            <w:r w:rsidRPr="008875DE">
              <w:rPr>
                <w:rPrChange w:id="30542" w:author="Administrator" w:date="2026-07-06T15:11:00Z">
                  <w:rPr>
                    <w:rFonts w:ascii="Source Sans 3" w:hAnsi="Source Sans 3" w:cs="Times New Roman"/>
                    <w:color w:val="000000"/>
                  </w:rPr>
                </w:rPrChange>
              </w:rPr>
              <w:t>1204</w:t>
            </w:r>
          </w:p>
        </w:tc>
        <w:tc>
          <w:tcPr>
            <w:tcW w:w="1629" w:type="dxa"/>
          </w:tcPr>
          <w:p w14:paraId="74CA62BC" w14:textId="2864D7E2" w:rsidR="00065BA1" w:rsidRPr="008875DE" w:rsidRDefault="00065BA1" w:rsidP="00065BA1">
            <w:pPr>
              <w:pStyle w:val="NoSpacing"/>
              <w:rPr>
                <w:rFonts w:eastAsia="Times New Roman"/>
                <w:rPrChange w:id="30543" w:author="Administrator" w:date="2026-07-06T15:11:00Z">
                  <w:rPr>
                    <w:rFonts w:ascii="Source Sans 3" w:eastAsia="Times New Roman" w:hAnsi="Source Sans 3" w:cs="Times New Roman"/>
                    <w:color w:val="000000"/>
                  </w:rPr>
                </w:rPrChange>
              </w:rPr>
            </w:pPr>
            <w:r w:rsidRPr="008875DE">
              <w:rPr>
                <w:rFonts w:eastAsia="Times New Roman"/>
                <w:rPrChange w:id="30544" w:author="Administrator" w:date="2026-07-06T15:11:00Z">
                  <w:rPr>
                    <w:rFonts w:ascii="Source Sans 3" w:eastAsia="Times New Roman" w:hAnsi="Source Sans 3" w:cs="Times New Roman"/>
                    <w:color w:val="000000"/>
                  </w:rPr>
                </w:rPrChange>
              </w:rPr>
              <w:t>09-02-2026</w:t>
            </w:r>
          </w:p>
        </w:tc>
        <w:tc>
          <w:tcPr>
            <w:tcW w:w="8812" w:type="dxa"/>
          </w:tcPr>
          <w:p w14:paraId="133AC78D" w14:textId="13EB3D38" w:rsidR="00065BA1" w:rsidRPr="008875DE" w:rsidRDefault="00065BA1" w:rsidP="00065BA1">
            <w:pPr>
              <w:pStyle w:val="NoSpacing"/>
              <w:rPr>
                <w:lang w:val="ro-RO"/>
                <w:rPrChange w:id="30545" w:author="Administrator" w:date="2026-07-06T15:11:00Z">
                  <w:rPr>
                    <w:rFonts w:ascii="Source Sans 3" w:hAnsi="Source Sans 3" w:cs="Times New Roman"/>
                    <w:lang w:val="ro-RO"/>
                  </w:rPr>
                </w:rPrChange>
              </w:rPr>
            </w:pPr>
            <w:r w:rsidRPr="008875DE">
              <w:rPr>
                <w:lang w:val="ro-RO"/>
                <w:rPrChange w:id="30546" w:author="Administrator" w:date="2026-07-06T15:11:00Z">
                  <w:rPr>
                    <w:rFonts w:ascii="Source Sans 3" w:hAnsi="Source Sans 3" w:cs="Times New Roman"/>
                    <w:lang w:val="ro-RO"/>
                  </w:rPr>
                </w:rPrChange>
              </w:rPr>
              <w:t>Privind inventarierea, expertizarea, ridicarea, transportarea și depozitarea autovehiculului marca Ford cu număr de înmatriculare PH 16 CZB abandonat</w:t>
            </w:r>
          </w:p>
        </w:tc>
        <w:tc>
          <w:tcPr>
            <w:tcW w:w="1560" w:type="dxa"/>
          </w:tcPr>
          <w:p w14:paraId="51062C6F" w14:textId="77777777" w:rsidR="00065BA1" w:rsidRPr="008875DE" w:rsidRDefault="00065BA1" w:rsidP="00065BA1">
            <w:pPr>
              <w:pStyle w:val="NoSpacing"/>
              <w:rPr>
                <w:rPrChange w:id="30547" w:author="Administrator" w:date="2026-07-06T15:11:00Z">
                  <w:rPr>
                    <w:rFonts w:ascii="Source Sans 3" w:hAnsi="Source Sans 3" w:cs="Times New Roman"/>
                    <w:color w:val="000000"/>
                  </w:rPr>
                </w:rPrChange>
              </w:rPr>
            </w:pPr>
          </w:p>
        </w:tc>
      </w:tr>
      <w:tr w:rsidR="00065BA1" w:rsidRPr="008875DE" w14:paraId="6A407B2F" w14:textId="77777777" w:rsidTr="008D6693">
        <w:trPr>
          <w:trHeight w:val="480"/>
        </w:trPr>
        <w:tc>
          <w:tcPr>
            <w:tcW w:w="889" w:type="dxa"/>
          </w:tcPr>
          <w:p w14:paraId="5959E8D4" w14:textId="601FE5BD" w:rsidR="00065BA1" w:rsidRPr="008875DE" w:rsidRDefault="00065BA1">
            <w:pPr>
              <w:pStyle w:val="NoSpacing"/>
              <w:rPr>
                <w:rPrChange w:id="30548" w:author="Administrator" w:date="2026-07-06T15:11:00Z">
                  <w:rPr>
                    <w:rFonts w:ascii="Source Sans 3" w:hAnsi="Source Sans 3" w:cs="Times New Roman"/>
                    <w:color w:val="000000"/>
                  </w:rPr>
                </w:rPrChange>
              </w:rPr>
              <w:pPrChange w:id="30549" w:author="Administrator" w:date="2026-07-06T15:11:00Z">
                <w:pPr>
                  <w:pStyle w:val="NoSpacing"/>
                  <w:jc w:val="right"/>
                </w:pPr>
              </w:pPrChange>
            </w:pPr>
            <w:r w:rsidRPr="008875DE">
              <w:rPr>
                <w:rPrChange w:id="30550" w:author="Administrator" w:date="2026-07-06T15:11:00Z">
                  <w:rPr>
                    <w:rFonts w:ascii="Source Sans 3" w:hAnsi="Source Sans 3" w:cs="Times New Roman"/>
                    <w:color w:val="000000"/>
                  </w:rPr>
                </w:rPrChange>
              </w:rPr>
              <w:t>1203</w:t>
            </w:r>
          </w:p>
        </w:tc>
        <w:tc>
          <w:tcPr>
            <w:tcW w:w="1629" w:type="dxa"/>
          </w:tcPr>
          <w:p w14:paraId="6945F4A4" w14:textId="3FBAC1DB" w:rsidR="00065BA1" w:rsidRPr="008875DE" w:rsidRDefault="00065BA1" w:rsidP="00065BA1">
            <w:pPr>
              <w:pStyle w:val="NoSpacing"/>
              <w:rPr>
                <w:rFonts w:eastAsia="Times New Roman"/>
                <w:rPrChange w:id="30551" w:author="Administrator" w:date="2026-07-06T15:11:00Z">
                  <w:rPr>
                    <w:rFonts w:ascii="Source Sans 3" w:eastAsia="Times New Roman" w:hAnsi="Source Sans 3" w:cs="Times New Roman"/>
                    <w:color w:val="000000"/>
                  </w:rPr>
                </w:rPrChange>
              </w:rPr>
            </w:pPr>
            <w:r w:rsidRPr="008875DE">
              <w:rPr>
                <w:rFonts w:eastAsia="Times New Roman"/>
                <w:rPrChange w:id="30552" w:author="Administrator" w:date="2026-07-06T15:11:00Z">
                  <w:rPr>
                    <w:rFonts w:ascii="Source Sans 3" w:eastAsia="Times New Roman" w:hAnsi="Source Sans 3" w:cs="Times New Roman"/>
                    <w:color w:val="000000"/>
                  </w:rPr>
                </w:rPrChange>
              </w:rPr>
              <w:t>09-02-2026</w:t>
            </w:r>
          </w:p>
        </w:tc>
        <w:tc>
          <w:tcPr>
            <w:tcW w:w="8812" w:type="dxa"/>
          </w:tcPr>
          <w:p w14:paraId="3BC7196F" w14:textId="198A838F" w:rsidR="00065BA1" w:rsidRPr="008875DE" w:rsidRDefault="00065BA1" w:rsidP="00065BA1">
            <w:pPr>
              <w:pStyle w:val="NoSpacing"/>
              <w:rPr>
                <w:lang w:val="ro-RO"/>
                <w:rPrChange w:id="30553" w:author="Administrator" w:date="2026-07-06T15:11:00Z">
                  <w:rPr>
                    <w:rFonts w:ascii="Source Sans 3" w:hAnsi="Source Sans 3" w:cs="Times New Roman"/>
                    <w:lang w:val="ro-RO"/>
                  </w:rPr>
                </w:rPrChange>
              </w:rPr>
            </w:pPr>
            <w:r w:rsidRPr="008875DE">
              <w:rPr>
                <w:lang w:val="ro-RO"/>
                <w:rPrChange w:id="30554" w:author="Administrator" w:date="2026-07-06T15:11:00Z">
                  <w:rPr>
                    <w:rFonts w:ascii="Source Sans 3" w:hAnsi="Source Sans 3" w:cs="Times New Roman"/>
                    <w:lang w:val="ro-RO"/>
                  </w:rPr>
                </w:rPrChange>
              </w:rPr>
              <w:t>Privind inventarierea, expertizarea, ridicarea, transportarea și depozitarea autovehiculului marca Peugeot cu număr de înmatriculare PH 16 CFW abandonat</w:t>
            </w:r>
          </w:p>
        </w:tc>
        <w:tc>
          <w:tcPr>
            <w:tcW w:w="1560" w:type="dxa"/>
          </w:tcPr>
          <w:p w14:paraId="602799B4" w14:textId="77777777" w:rsidR="00065BA1" w:rsidRPr="008875DE" w:rsidRDefault="00065BA1" w:rsidP="00065BA1">
            <w:pPr>
              <w:pStyle w:val="NoSpacing"/>
              <w:rPr>
                <w:rPrChange w:id="30555" w:author="Administrator" w:date="2026-07-06T15:11:00Z">
                  <w:rPr>
                    <w:rFonts w:ascii="Source Sans 3" w:hAnsi="Source Sans 3" w:cs="Times New Roman"/>
                    <w:color w:val="000000"/>
                  </w:rPr>
                </w:rPrChange>
              </w:rPr>
            </w:pPr>
          </w:p>
        </w:tc>
      </w:tr>
      <w:tr w:rsidR="00065BA1" w:rsidRPr="008875DE" w14:paraId="67B1E6F4" w14:textId="77777777" w:rsidTr="008D6693">
        <w:trPr>
          <w:trHeight w:val="480"/>
        </w:trPr>
        <w:tc>
          <w:tcPr>
            <w:tcW w:w="889" w:type="dxa"/>
          </w:tcPr>
          <w:p w14:paraId="46C2B063" w14:textId="2840FC68" w:rsidR="00065BA1" w:rsidRPr="008875DE" w:rsidRDefault="00065BA1">
            <w:pPr>
              <w:pStyle w:val="NoSpacing"/>
              <w:rPr>
                <w:rPrChange w:id="30556" w:author="Administrator" w:date="2026-07-06T15:11:00Z">
                  <w:rPr>
                    <w:rFonts w:ascii="Source Sans 3" w:hAnsi="Source Sans 3" w:cs="Times New Roman"/>
                    <w:color w:val="000000"/>
                  </w:rPr>
                </w:rPrChange>
              </w:rPr>
              <w:pPrChange w:id="30557" w:author="Administrator" w:date="2026-07-06T15:11:00Z">
                <w:pPr>
                  <w:pStyle w:val="NoSpacing"/>
                  <w:jc w:val="right"/>
                </w:pPr>
              </w:pPrChange>
            </w:pPr>
            <w:r w:rsidRPr="008875DE">
              <w:rPr>
                <w:rPrChange w:id="30558" w:author="Administrator" w:date="2026-07-06T15:11:00Z">
                  <w:rPr>
                    <w:rFonts w:ascii="Source Sans 3" w:hAnsi="Source Sans 3" w:cs="Times New Roman"/>
                    <w:color w:val="000000"/>
                  </w:rPr>
                </w:rPrChange>
              </w:rPr>
              <w:t>1202</w:t>
            </w:r>
          </w:p>
        </w:tc>
        <w:tc>
          <w:tcPr>
            <w:tcW w:w="1629" w:type="dxa"/>
          </w:tcPr>
          <w:p w14:paraId="35F59889" w14:textId="7AABD6B5" w:rsidR="00065BA1" w:rsidRPr="008875DE" w:rsidRDefault="00065BA1" w:rsidP="00065BA1">
            <w:pPr>
              <w:pStyle w:val="NoSpacing"/>
              <w:rPr>
                <w:rFonts w:eastAsia="Times New Roman"/>
                <w:rPrChange w:id="30559" w:author="Administrator" w:date="2026-07-06T15:11:00Z">
                  <w:rPr>
                    <w:rFonts w:ascii="Source Sans 3" w:eastAsia="Times New Roman" w:hAnsi="Source Sans 3" w:cs="Times New Roman"/>
                    <w:color w:val="000000"/>
                  </w:rPr>
                </w:rPrChange>
              </w:rPr>
            </w:pPr>
            <w:r w:rsidRPr="008875DE">
              <w:rPr>
                <w:rFonts w:eastAsia="Times New Roman"/>
                <w:rPrChange w:id="30560" w:author="Administrator" w:date="2026-07-06T15:11:00Z">
                  <w:rPr>
                    <w:rFonts w:ascii="Source Sans 3" w:eastAsia="Times New Roman" w:hAnsi="Source Sans 3" w:cs="Times New Roman"/>
                    <w:color w:val="000000"/>
                  </w:rPr>
                </w:rPrChange>
              </w:rPr>
              <w:t>09-02-2026</w:t>
            </w:r>
          </w:p>
        </w:tc>
        <w:tc>
          <w:tcPr>
            <w:tcW w:w="8812" w:type="dxa"/>
          </w:tcPr>
          <w:p w14:paraId="29E9A00E" w14:textId="143D26A5" w:rsidR="00065BA1" w:rsidRPr="008875DE" w:rsidRDefault="00065BA1" w:rsidP="00065BA1">
            <w:pPr>
              <w:pStyle w:val="NoSpacing"/>
              <w:rPr>
                <w:lang w:val="ro-RO"/>
                <w:rPrChange w:id="30561" w:author="Administrator" w:date="2026-07-06T15:11:00Z">
                  <w:rPr>
                    <w:rFonts w:ascii="Source Sans 3" w:hAnsi="Source Sans 3" w:cs="Times New Roman"/>
                    <w:lang w:val="ro-RO"/>
                  </w:rPr>
                </w:rPrChange>
              </w:rPr>
            </w:pPr>
            <w:r w:rsidRPr="008875DE">
              <w:rPr>
                <w:lang w:val="ro-RO"/>
                <w:rPrChange w:id="30562" w:author="Administrator" w:date="2026-07-06T15:11:00Z">
                  <w:rPr>
                    <w:rFonts w:ascii="Source Sans 3" w:hAnsi="Source Sans 3" w:cs="Times New Roman"/>
                    <w:lang w:val="ro-RO"/>
                  </w:rPr>
                </w:rPrChange>
              </w:rPr>
              <w:t>Privind inventarierea, expertizarea, ridicarea, transportarea și depozitarea autovehiculului marca BMW cu număr de înmatriculare PH 58 SKY abandonat</w:t>
            </w:r>
          </w:p>
        </w:tc>
        <w:tc>
          <w:tcPr>
            <w:tcW w:w="1560" w:type="dxa"/>
          </w:tcPr>
          <w:p w14:paraId="02ADFC3A" w14:textId="77777777" w:rsidR="00065BA1" w:rsidRPr="008875DE" w:rsidRDefault="00065BA1" w:rsidP="00065BA1">
            <w:pPr>
              <w:pStyle w:val="NoSpacing"/>
              <w:rPr>
                <w:rPrChange w:id="30563" w:author="Administrator" w:date="2026-07-06T15:11:00Z">
                  <w:rPr>
                    <w:rFonts w:ascii="Source Sans 3" w:hAnsi="Source Sans 3" w:cs="Times New Roman"/>
                    <w:color w:val="000000"/>
                  </w:rPr>
                </w:rPrChange>
              </w:rPr>
            </w:pPr>
          </w:p>
        </w:tc>
      </w:tr>
      <w:tr w:rsidR="00065BA1" w:rsidRPr="008875DE" w14:paraId="564930D6" w14:textId="77777777" w:rsidTr="008D6693">
        <w:trPr>
          <w:trHeight w:val="480"/>
        </w:trPr>
        <w:tc>
          <w:tcPr>
            <w:tcW w:w="889" w:type="dxa"/>
          </w:tcPr>
          <w:p w14:paraId="2EF60D17" w14:textId="663206EF" w:rsidR="00065BA1" w:rsidRPr="008875DE" w:rsidRDefault="00065BA1">
            <w:pPr>
              <w:pStyle w:val="NoSpacing"/>
              <w:rPr>
                <w:rPrChange w:id="30564" w:author="Administrator" w:date="2026-07-06T15:11:00Z">
                  <w:rPr>
                    <w:rFonts w:ascii="Source Sans 3" w:hAnsi="Source Sans 3" w:cs="Times New Roman"/>
                    <w:color w:val="000000"/>
                  </w:rPr>
                </w:rPrChange>
              </w:rPr>
              <w:pPrChange w:id="30565" w:author="Administrator" w:date="2026-07-06T15:11:00Z">
                <w:pPr>
                  <w:pStyle w:val="NoSpacing"/>
                  <w:jc w:val="right"/>
                </w:pPr>
              </w:pPrChange>
            </w:pPr>
            <w:r w:rsidRPr="008875DE">
              <w:rPr>
                <w:rPrChange w:id="30566" w:author="Administrator" w:date="2026-07-06T15:11:00Z">
                  <w:rPr>
                    <w:rFonts w:ascii="Source Sans 3" w:hAnsi="Source Sans 3" w:cs="Times New Roman"/>
                    <w:color w:val="000000"/>
                  </w:rPr>
                </w:rPrChange>
              </w:rPr>
              <w:t>1201</w:t>
            </w:r>
          </w:p>
        </w:tc>
        <w:tc>
          <w:tcPr>
            <w:tcW w:w="1629" w:type="dxa"/>
          </w:tcPr>
          <w:p w14:paraId="3060EBCC" w14:textId="2D58CA07" w:rsidR="00065BA1" w:rsidRPr="008875DE" w:rsidRDefault="00065BA1" w:rsidP="00065BA1">
            <w:pPr>
              <w:pStyle w:val="NoSpacing"/>
              <w:rPr>
                <w:rFonts w:eastAsia="Times New Roman"/>
                <w:rPrChange w:id="30567" w:author="Administrator" w:date="2026-07-06T15:11:00Z">
                  <w:rPr>
                    <w:rFonts w:ascii="Source Sans 3" w:eastAsia="Times New Roman" w:hAnsi="Source Sans 3" w:cs="Times New Roman"/>
                    <w:color w:val="000000"/>
                  </w:rPr>
                </w:rPrChange>
              </w:rPr>
            </w:pPr>
            <w:r w:rsidRPr="008875DE">
              <w:rPr>
                <w:rFonts w:eastAsia="Times New Roman"/>
                <w:rPrChange w:id="30568" w:author="Administrator" w:date="2026-07-06T15:11:00Z">
                  <w:rPr>
                    <w:rFonts w:ascii="Source Sans 3" w:eastAsia="Times New Roman" w:hAnsi="Source Sans 3" w:cs="Times New Roman"/>
                    <w:color w:val="000000"/>
                  </w:rPr>
                </w:rPrChange>
              </w:rPr>
              <w:t>09-02-2026</w:t>
            </w:r>
          </w:p>
        </w:tc>
        <w:tc>
          <w:tcPr>
            <w:tcW w:w="8812" w:type="dxa"/>
          </w:tcPr>
          <w:p w14:paraId="1142ACAE" w14:textId="5B86B4BB" w:rsidR="00065BA1" w:rsidRPr="008875DE" w:rsidRDefault="00065BA1" w:rsidP="00065BA1">
            <w:pPr>
              <w:pStyle w:val="NoSpacing"/>
              <w:rPr>
                <w:lang w:val="ro-RO"/>
                <w:rPrChange w:id="30569" w:author="Administrator" w:date="2026-07-06T15:11:00Z">
                  <w:rPr>
                    <w:rFonts w:ascii="Source Sans 3" w:hAnsi="Source Sans 3" w:cs="Times New Roman"/>
                    <w:lang w:val="ro-RO"/>
                  </w:rPr>
                </w:rPrChange>
              </w:rPr>
            </w:pPr>
            <w:r w:rsidRPr="008875DE">
              <w:rPr>
                <w:lang w:val="ro-RO"/>
                <w:rPrChange w:id="30570" w:author="Administrator" w:date="2026-07-06T15:11:00Z">
                  <w:rPr>
                    <w:rFonts w:ascii="Source Sans 3" w:hAnsi="Source Sans 3" w:cs="Times New Roman"/>
                    <w:lang w:val="ro-RO"/>
                  </w:rPr>
                </w:rPrChange>
              </w:rPr>
              <w:t>Privind inventarierea, expertizarea, ridicarea, transportarea și depozitarea autovehiculului marca Volkswagen cu număr de înmatriculare PH 93 DDD abandonat</w:t>
            </w:r>
          </w:p>
        </w:tc>
        <w:tc>
          <w:tcPr>
            <w:tcW w:w="1560" w:type="dxa"/>
          </w:tcPr>
          <w:p w14:paraId="45E75232" w14:textId="77777777" w:rsidR="00065BA1" w:rsidRPr="008875DE" w:rsidRDefault="00065BA1" w:rsidP="00065BA1">
            <w:pPr>
              <w:pStyle w:val="NoSpacing"/>
              <w:rPr>
                <w:rPrChange w:id="30571" w:author="Administrator" w:date="2026-07-06T15:11:00Z">
                  <w:rPr>
                    <w:rFonts w:ascii="Source Sans 3" w:hAnsi="Source Sans 3" w:cs="Times New Roman"/>
                    <w:color w:val="000000"/>
                  </w:rPr>
                </w:rPrChange>
              </w:rPr>
            </w:pPr>
          </w:p>
        </w:tc>
      </w:tr>
      <w:tr w:rsidR="00065BA1" w:rsidRPr="008875DE" w14:paraId="50CEEB68" w14:textId="77777777" w:rsidTr="008D6693">
        <w:trPr>
          <w:trHeight w:val="480"/>
        </w:trPr>
        <w:tc>
          <w:tcPr>
            <w:tcW w:w="889" w:type="dxa"/>
          </w:tcPr>
          <w:p w14:paraId="50E3786E" w14:textId="6A9B6301" w:rsidR="00065BA1" w:rsidRPr="008875DE" w:rsidRDefault="00065BA1">
            <w:pPr>
              <w:pStyle w:val="NoSpacing"/>
              <w:rPr>
                <w:rPrChange w:id="30572" w:author="Administrator" w:date="2026-07-06T15:11:00Z">
                  <w:rPr>
                    <w:rFonts w:ascii="Source Sans 3" w:hAnsi="Source Sans 3" w:cs="Times New Roman"/>
                    <w:color w:val="000000"/>
                  </w:rPr>
                </w:rPrChange>
              </w:rPr>
              <w:pPrChange w:id="30573" w:author="Administrator" w:date="2026-07-06T15:11:00Z">
                <w:pPr>
                  <w:pStyle w:val="NoSpacing"/>
                  <w:jc w:val="right"/>
                </w:pPr>
              </w:pPrChange>
            </w:pPr>
            <w:r w:rsidRPr="008875DE">
              <w:rPr>
                <w:rPrChange w:id="30574" w:author="Administrator" w:date="2026-07-06T15:11:00Z">
                  <w:rPr>
                    <w:rFonts w:ascii="Source Sans 3" w:hAnsi="Source Sans 3" w:cs="Times New Roman"/>
                    <w:color w:val="000000"/>
                  </w:rPr>
                </w:rPrChange>
              </w:rPr>
              <w:t>1200</w:t>
            </w:r>
          </w:p>
        </w:tc>
        <w:tc>
          <w:tcPr>
            <w:tcW w:w="1629" w:type="dxa"/>
          </w:tcPr>
          <w:p w14:paraId="418FE303" w14:textId="424B3427" w:rsidR="00065BA1" w:rsidRPr="008875DE" w:rsidRDefault="00065BA1" w:rsidP="00065BA1">
            <w:pPr>
              <w:pStyle w:val="NoSpacing"/>
              <w:rPr>
                <w:rFonts w:eastAsia="Times New Roman"/>
                <w:rPrChange w:id="30575" w:author="Administrator" w:date="2026-07-06T15:11:00Z">
                  <w:rPr>
                    <w:rFonts w:ascii="Source Sans 3" w:eastAsia="Times New Roman" w:hAnsi="Source Sans 3" w:cs="Times New Roman"/>
                    <w:color w:val="000000"/>
                  </w:rPr>
                </w:rPrChange>
              </w:rPr>
            </w:pPr>
            <w:r w:rsidRPr="008875DE">
              <w:rPr>
                <w:rFonts w:eastAsia="Times New Roman"/>
                <w:rPrChange w:id="30576" w:author="Administrator" w:date="2026-07-06T15:11:00Z">
                  <w:rPr>
                    <w:rFonts w:ascii="Source Sans 3" w:eastAsia="Times New Roman" w:hAnsi="Source Sans 3" w:cs="Times New Roman"/>
                    <w:color w:val="000000"/>
                  </w:rPr>
                </w:rPrChange>
              </w:rPr>
              <w:t>09-02-2026</w:t>
            </w:r>
          </w:p>
        </w:tc>
        <w:tc>
          <w:tcPr>
            <w:tcW w:w="8812" w:type="dxa"/>
          </w:tcPr>
          <w:p w14:paraId="4804B5C4" w14:textId="7DA6B9E0" w:rsidR="00065BA1" w:rsidRPr="008875DE" w:rsidRDefault="00065BA1" w:rsidP="00065BA1">
            <w:pPr>
              <w:pStyle w:val="NoSpacing"/>
              <w:rPr>
                <w:lang w:val="ro-RO"/>
                <w:rPrChange w:id="30577" w:author="Administrator" w:date="2026-07-06T15:11:00Z">
                  <w:rPr>
                    <w:rFonts w:ascii="Source Sans 3" w:hAnsi="Source Sans 3" w:cs="Times New Roman"/>
                    <w:lang w:val="ro-RO"/>
                  </w:rPr>
                </w:rPrChange>
              </w:rPr>
            </w:pPr>
            <w:r w:rsidRPr="008875DE">
              <w:rPr>
                <w:lang w:val="ro-RO"/>
                <w:rPrChange w:id="30578" w:author="Administrator" w:date="2026-07-06T15:11:00Z">
                  <w:rPr>
                    <w:rFonts w:ascii="Source Sans 3" w:hAnsi="Source Sans 3" w:cs="Times New Roman"/>
                    <w:lang w:val="ro-RO"/>
                  </w:rPr>
                </w:rPrChange>
              </w:rPr>
              <w:t>Privind inventareierea, expertizarea, ridicarea, transportarea și depozitarea autovehiculului marca Logan cu număr de înmatriculare PH 50 SPT</w:t>
            </w:r>
          </w:p>
        </w:tc>
        <w:tc>
          <w:tcPr>
            <w:tcW w:w="1560" w:type="dxa"/>
          </w:tcPr>
          <w:p w14:paraId="77BE0B93" w14:textId="77777777" w:rsidR="00065BA1" w:rsidRPr="008875DE" w:rsidRDefault="00065BA1" w:rsidP="00065BA1">
            <w:pPr>
              <w:pStyle w:val="NoSpacing"/>
              <w:rPr>
                <w:rPrChange w:id="30579" w:author="Administrator" w:date="2026-07-06T15:11:00Z">
                  <w:rPr>
                    <w:rFonts w:ascii="Source Sans 3" w:hAnsi="Source Sans 3" w:cs="Times New Roman"/>
                    <w:color w:val="000000"/>
                  </w:rPr>
                </w:rPrChange>
              </w:rPr>
            </w:pPr>
          </w:p>
        </w:tc>
      </w:tr>
      <w:tr w:rsidR="00065BA1" w:rsidRPr="008875DE" w14:paraId="65380776" w14:textId="77777777" w:rsidTr="008D6693">
        <w:trPr>
          <w:trHeight w:val="480"/>
        </w:trPr>
        <w:tc>
          <w:tcPr>
            <w:tcW w:w="889" w:type="dxa"/>
          </w:tcPr>
          <w:p w14:paraId="2D29C8ED" w14:textId="2CFFC0FD" w:rsidR="00065BA1" w:rsidRPr="008875DE" w:rsidRDefault="00065BA1">
            <w:pPr>
              <w:pStyle w:val="NoSpacing"/>
              <w:rPr>
                <w:rPrChange w:id="30580" w:author="Administrator" w:date="2026-07-06T15:11:00Z">
                  <w:rPr>
                    <w:rFonts w:ascii="Source Sans 3" w:hAnsi="Source Sans 3" w:cs="Times New Roman"/>
                    <w:color w:val="000000"/>
                  </w:rPr>
                </w:rPrChange>
              </w:rPr>
              <w:pPrChange w:id="30581" w:author="Administrator" w:date="2026-07-06T15:11:00Z">
                <w:pPr>
                  <w:pStyle w:val="NoSpacing"/>
                  <w:jc w:val="right"/>
                </w:pPr>
              </w:pPrChange>
            </w:pPr>
            <w:r w:rsidRPr="008875DE">
              <w:rPr>
                <w:rPrChange w:id="30582" w:author="Administrator" w:date="2026-07-06T15:11:00Z">
                  <w:rPr>
                    <w:rFonts w:ascii="Source Sans 3" w:hAnsi="Source Sans 3" w:cs="Times New Roman"/>
                    <w:color w:val="000000"/>
                  </w:rPr>
                </w:rPrChange>
              </w:rPr>
              <w:lastRenderedPageBreak/>
              <w:t>1199</w:t>
            </w:r>
          </w:p>
        </w:tc>
        <w:tc>
          <w:tcPr>
            <w:tcW w:w="1629" w:type="dxa"/>
          </w:tcPr>
          <w:p w14:paraId="370E0543" w14:textId="5A1C8C31" w:rsidR="00065BA1" w:rsidRPr="008875DE" w:rsidRDefault="00065BA1" w:rsidP="00065BA1">
            <w:pPr>
              <w:pStyle w:val="NoSpacing"/>
              <w:rPr>
                <w:rFonts w:eastAsia="Times New Roman"/>
                <w:rPrChange w:id="30583" w:author="Administrator" w:date="2026-07-06T15:11:00Z">
                  <w:rPr>
                    <w:rFonts w:ascii="Source Sans 3" w:eastAsia="Times New Roman" w:hAnsi="Source Sans 3" w:cs="Times New Roman"/>
                    <w:color w:val="000000"/>
                  </w:rPr>
                </w:rPrChange>
              </w:rPr>
            </w:pPr>
            <w:r w:rsidRPr="008875DE">
              <w:rPr>
                <w:rFonts w:eastAsia="Times New Roman"/>
                <w:rPrChange w:id="30584" w:author="Administrator" w:date="2026-07-06T15:11:00Z">
                  <w:rPr>
                    <w:rFonts w:ascii="Source Sans 3" w:eastAsia="Times New Roman" w:hAnsi="Source Sans 3" w:cs="Times New Roman"/>
                    <w:color w:val="000000"/>
                  </w:rPr>
                </w:rPrChange>
              </w:rPr>
              <w:t>09-02-2026</w:t>
            </w:r>
          </w:p>
        </w:tc>
        <w:tc>
          <w:tcPr>
            <w:tcW w:w="8812" w:type="dxa"/>
          </w:tcPr>
          <w:p w14:paraId="2FECBB06" w14:textId="194045F0" w:rsidR="00065BA1" w:rsidRPr="008875DE" w:rsidRDefault="00065BA1" w:rsidP="00065BA1">
            <w:pPr>
              <w:pStyle w:val="NoSpacing"/>
              <w:rPr>
                <w:lang w:val="ro-RO"/>
                <w:rPrChange w:id="30585" w:author="Administrator" w:date="2026-07-06T15:11:00Z">
                  <w:rPr>
                    <w:rFonts w:ascii="Source Sans 3" w:hAnsi="Source Sans 3" w:cs="Times New Roman"/>
                    <w:lang w:val="ro-RO"/>
                  </w:rPr>
                </w:rPrChange>
              </w:rPr>
            </w:pPr>
            <w:r w:rsidRPr="008875DE">
              <w:rPr>
                <w:lang w:val="ro-RO"/>
                <w:rPrChange w:id="30586" w:author="Administrator" w:date="2026-07-06T15:11:00Z">
                  <w:rPr>
                    <w:rFonts w:ascii="Source Sans 3" w:hAnsi="Source Sans 3" w:cs="Times New Roman"/>
                    <w:lang w:val="ro-RO"/>
                  </w:rPr>
                </w:rPrChange>
              </w:rPr>
              <w:t>Privind inventarierea, expertizarea, ridicarea, transportarea și depozitarea autovehiculului marca BMW cu număr de înmatriculare PH 83 MRO abandonat</w:t>
            </w:r>
          </w:p>
        </w:tc>
        <w:tc>
          <w:tcPr>
            <w:tcW w:w="1560" w:type="dxa"/>
          </w:tcPr>
          <w:p w14:paraId="27CFAD4C" w14:textId="77777777" w:rsidR="00065BA1" w:rsidRPr="008875DE" w:rsidRDefault="00065BA1" w:rsidP="00065BA1">
            <w:pPr>
              <w:pStyle w:val="NoSpacing"/>
              <w:rPr>
                <w:rPrChange w:id="30587" w:author="Administrator" w:date="2026-07-06T15:11:00Z">
                  <w:rPr>
                    <w:rFonts w:ascii="Source Sans 3" w:hAnsi="Source Sans 3" w:cs="Times New Roman"/>
                    <w:color w:val="000000"/>
                  </w:rPr>
                </w:rPrChange>
              </w:rPr>
            </w:pPr>
          </w:p>
        </w:tc>
      </w:tr>
      <w:tr w:rsidR="00065BA1" w:rsidRPr="008875DE" w14:paraId="280AEC42" w14:textId="77777777" w:rsidTr="008D6693">
        <w:trPr>
          <w:trHeight w:val="480"/>
        </w:trPr>
        <w:tc>
          <w:tcPr>
            <w:tcW w:w="889" w:type="dxa"/>
          </w:tcPr>
          <w:p w14:paraId="31832551" w14:textId="4BAC532D" w:rsidR="00065BA1" w:rsidRPr="008875DE" w:rsidRDefault="00065BA1">
            <w:pPr>
              <w:pStyle w:val="NoSpacing"/>
              <w:rPr>
                <w:rPrChange w:id="30588" w:author="Administrator" w:date="2026-07-06T15:11:00Z">
                  <w:rPr>
                    <w:rFonts w:ascii="Source Sans 3" w:hAnsi="Source Sans 3" w:cs="Times New Roman"/>
                    <w:color w:val="000000"/>
                  </w:rPr>
                </w:rPrChange>
              </w:rPr>
              <w:pPrChange w:id="30589" w:author="Administrator" w:date="2026-07-06T15:11:00Z">
                <w:pPr>
                  <w:pStyle w:val="NoSpacing"/>
                  <w:jc w:val="right"/>
                </w:pPr>
              </w:pPrChange>
            </w:pPr>
            <w:r w:rsidRPr="008875DE">
              <w:rPr>
                <w:rPrChange w:id="30590" w:author="Administrator" w:date="2026-07-06T15:11:00Z">
                  <w:rPr>
                    <w:rFonts w:ascii="Source Sans 3" w:hAnsi="Source Sans 3" w:cs="Times New Roman"/>
                    <w:color w:val="000000"/>
                  </w:rPr>
                </w:rPrChange>
              </w:rPr>
              <w:t>1198</w:t>
            </w:r>
          </w:p>
        </w:tc>
        <w:tc>
          <w:tcPr>
            <w:tcW w:w="1629" w:type="dxa"/>
          </w:tcPr>
          <w:p w14:paraId="0F3B5A0A" w14:textId="7B3DC152" w:rsidR="00065BA1" w:rsidRPr="008875DE" w:rsidRDefault="00065BA1" w:rsidP="00065BA1">
            <w:pPr>
              <w:pStyle w:val="NoSpacing"/>
              <w:rPr>
                <w:rFonts w:eastAsia="Times New Roman"/>
                <w:rPrChange w:id="30591" w:author="Administrator" w:date="2026-07-06T15:11:00Z">
                  <w:rPr>
                    <w:rFonts w:ascii="Source Sans 3" w:eastAsia="Times New Roman" w:hAnsi="Source Sans 3" w:cs="Times New Roman"/>
                    <w:color w:val="000000"/>
                  </w:rPr>
                </w:rPrChange>
              </w:rPr>
            </w:pPr>
            <w:r w:rsidRPr="008875DE">
              <w:rPr>
                <w:rFonts w:eastAsia="Times New Roman"/>
                <w:rPrChange w:id="30592" w:author="Administrator" w:date="2026-07-06T15:11:00Z">
                  <w:rPr>
                    <w:rFonts w:ascii="Source Sans 3" w:eastAsia="Times New Roman" w:hAnsi="Source Sans 3" w:cs="Times New Roman"/>
                    <w:color w:val="000000"/>
                  </w:rPr>
                </w:rPrChange>
              </w:rPr>
              <w:t>09-02-2026</w:t>
            </w:r>
          </w:p>
        </w:tc>
        <w:tc>
          <w:tcPr>
            <w:tcW w:w="8812" w:type="dxa"/>
          </w:tcPr>
          <w:p w14:paraId="72F9DB4A" w14:textId="629BA11E" w:rsidR="00065BA1" w:rsidRPr="008875DE" w:rsidRDefault="00065BA1" w:rsidP="00065BA1">
            <w:pPr>
              <w:pStyle w:val="NoSpacing"/>
              <w:rPr>
                <w:lang w:val="ro-RO"/>
                <w:rPrChange w:id="30593" w:author="Administrator" w:date="2026-07-06T15:11:00Z">
                  <w:rPr>
                    <w:rFonts w:ascii="Source Sans 3" w:hAnsi="Source Sans 3" w:cs="Times New Roman"/>
                    <w:lang w:val="ro-RO"/>
                  </w:rPr>
                </w:rPrChange>
              </w:rPr>
            </w:pPr>
            <w:r w:rsidRPr="008875DE">
              <w:rPr>
                <w:lang w:val="ro-RO"/>
                <w:rPrChange w:id="30594" w:author="Administrator" w:date="2026-07-06T15:11:00Z">
                  <w:rPr>
                    <w:rFonts w:ascii="Source Sans 3" w:hAnsi="Source Sans 3" w:cs="Times New Roman"/>
                    <w:lang w:val="ro-RO"/>
                  </w:rPr>
                </w:rPrChange>
              </w:rPr>
              <w:t>Privind aprobarea planului de servicii pentru minorul Pantilimon George Vlăduț Lucian</w:t>
            </w:r>
          </w:p>
        </w:tc>
        <w:tc>
          <w:tcPr>
            <w:tcW w:w="1560" w:type="dxa"/>
          </w:tcPr>
          <w:p w14:paraId="765EA5C8" w14:textId="77777777" w:rsidR="00065BA1" w:rsidRPr="008875DE" w:rsidRDefault="00065BA1" w:rsidP="00065BA1">
            <w:pPr>
              <w:pStyle w:val="NoSpacing"/>
              <w:rPr>
                <w:rPrChange w:id="30595" w:author="Administrator" w:date="2026-07-06T15:11:00Z">
                  <w:rPr>
                    <w:rFonts w:ascii="Source Sans 3" w:hAnsi="Source Sans 3" w:cs="Times New Roman"/>
                    <w:color w:val="000000"/>
                  </w:rPr>
                </w:rPrChange>
              </w:rPr>
            </w:pPr>
          </w:p>
        </w:tc>
      </w:tr>
      <w:tr w:rsidR="00065BA1" w:rsidRPr="008875DE" w14:paraId="56253A0D" w14:textId="77777777" w:rsidTr="008D6693">
        <w:trPr>
          <w:trHeight w:val="480"/>
        </w:trPr>
        <w:tc>
          <w:tcPr>
            <w:tcW w:w="889" w:type="dxa"/>
          </w:tcPr>
          <w:p w14:paraId="46166A88" w14:textId="7FBE8975" w:rsidR="00065BA1" w:rsidRPr="008875DE" w:rsidRDefault="00065BA1">
            <w:pPr>
              <w:pStyle w:val="NoSpacing"/>
              <w:rPr>
                <w:rPrChange w:id="30596" w:author="Administrator" w:date="2026-07-06T15:11:00Z">
                  <w:rPr>
                    <w:rFonts w:ascii="Source Sans 3" w:hAnsi="Source Sans 3" w:cs="Times New Roman"/>
                    <w:color w:val="000000"/>
                  </w:rPr>
                </w:rPrChange>
              </w:rPr>
              <w:pPrChange w:id="30597" w:author="Administrator" w:date="2026-07-06T15:11:00Z">
                <w:pPr>
                  <w:pStyle w:val="NoSpacing"/>
                  <w:jc w:val="right"/>
                </w:pPr>
              </w:pPrChange>
            </w:pPr>
            <w:r w:rsidRPr="008875DE">
              <w:rPr>
                <w:rPrChange w:id="30598" w:author="Administrator" w:date="2026-07-06T15:11:00Z">
                  <w:rPr>
                    <w:rFonts w:ascii="Source Sans 3" w:hAnsi="Source Sans 3" w:cs="Times New Roman"/>
                    <w:color w:val="000000"/>
                  </w:rPr>
                </w:rPrChange>
              </w:rPr>
              <w:t>1197</w:t>
            </w:r>
          </w:p>
        </w:tc>
        <w:tc>
          <w:tcPr>
            <w:tcW w:w="1629" w:type="dxa"/>
          </w:tcPr>
          <w:p w14:paraId="6501B2FA" w14:textId="0B2E698B" w:rsidR="00065BA1" w:rsidRPr="008875DE" w:rsidRDefault="00065BA1" w:rsidP="00065BA1">
            <w:pPr>
              <w:pStyle w:val="NoSpacing"/>
              <w:rPr>
                <w:rFonts w:eastAsia="Times New Roman"/>
                <w:rPrChange w:id="30599" w:author="Administrator" w:date="2026-07-06T15:11:00Z">
                  <w:rPr>
                    <w:rFonts w:ascii="Source Sans 3" w:eastAsia="Times New Roman" w:hAnsi="Source Sans 3" w:cs="Times New Roman"/>
                    <w:color w:val="000000"/>
                  </w:rPr>
                </w:rPrChange>
              </w:rPr>
            </w:pPr>
            <w:r w:rsidRPr="008875DE">
              <w:rPr>
                <w:rFonts w:eastAsia="Times New Roman"/>
                <w:rPrChange w:id="30600" w:author="Administrator" w:date="2026-07-06T15:11:00Z">
                  <w:rPr>
                    <w:rFonts w:ascii="Source Sans 3" w:eastAsia="Times New Roman" w:hAnsi="Source Sans 3" w:cs="Times New Roman"/>
                    <w:color w:val="000000"/>
                  </w:rPr>
                </w:rPrChange>
              </w:rPr>
              <w:t>09-02-2026</w:t>
            </w:r>
          </w:p>
        </w:tc>
        <w:tc>
          <w:tcPr>
            <w:tcW w:w="8812" w:type="dxa"/>
          </w:tcPr>
          <w:p w14:paraId="0D3C1D48" w14:textId="36E7F550" w:rsidR="00065BA1" w:rsidRPr="008875DE" w:rsidRDefault="00065BA1" w:rsidP="00065BA1">
            <w:pPr>
              <w:pStyle w:val="NoSpacing"/>
              <w:rPr>
                <w:lang w:val="ro-RO"/>
                <w:rPrChange w:id="30601" w:author="Administrator" w:date="2026-07-06T15:11:00Z">
                  <w:rPr>
                    <w:rFonts w:ascii="Source Sans 3" w:hAnsi="Source Sans 3" w:cs="Times New Roman"/>
                    <w:lang w:val="ro-RO"/>
                  </w:rPr>
                </w:rPrChange>
              </w:rPr>
            </w:pPr>
            <w:r w:rsidRPr="008875DE">
              <w:rPr>
                <w:lang w:val="ro-RO"/>
                <w:rPrChange w:id="30602" w:author="Administrator" w:date="2026-07-06T15:11:00Z">
                  <w:rPr>
                    <w:rFonts w:ascii="Source Sans 3" w:hAnsi="Source Sans 3" w:cs="Times New Roman"/>
                    <w:lang w:val="ro-RO"/>
                  </w:rPr>
                </w:rPrChange>
              </w:rPr>
              <w:t>Privind aprobarea planului de servicii  pentru minora Răducanu Mihaela Amira</w:t>
            </w:r>
          </w:p>
        </w:tc>
        <w:tc>
          <w:tcPr>
            <w:tcW w:w="1560" w:type="dxa"/>
          </w:tcPr>
          <w:p w14:paraId="563BFB51" w14:textId="77777777" w:rsidR="00065BA1" w:rsidRPr="008875DE" w:rsidRDefault="00065BA1" w:rsidP="00065BA1">
            <w:pPr>
              <w:pStyle w:val="NoSpacing"/>
              <w:rPr>
                <w:rPrChange w:id="30603" w:author="Administrator" w:date="2026-07-06T15:11:00Z">
                  <w:rPr>
                    <w:rFonts w:ascii="Source Sans 3" w:hAnsi="Source Sans 3" w:cs="Times New Roman"/>
                    <w:color w:val="000000"/>
                  </w:rPr>
                </w:rPrChange>
              </w:rPr>
            </w:pPr>
          </w:p>
        </w:tc>
      </w:tr>
      <w:tr w:rsidR="00065BA1" w:rsidRPr="008875DE" w14:paraId="3C4660A2" w14:textId="77777777" w:rsidTr="008D6693">
        <w:trPr>
          <w:trHeight w:val="480"/>
        </w:trPr>
        <w:tc>
          <w:tcPr>
            <w:tcW w:w="889" w:type="dxa"/>
          </w:tcPr>
          <w:p w14:paraId="6D30E694" w14:textId="2A39A012" w:rsidR="00065BA1" w:rsidRPr="008875DE" w:rsidRDefault="00065BA1">
            <w:pPr>
              <w:pStyle w:val="NoSpacing"/>
              <w:rPr>
                <w:rPrChange w:id="30604" w:author="Administrator" w:date="2026-07-06T15:11:00Z">
                  <w:rPr>
                    <w:rFonts w:ascii="Source Sans 3" w:hAnsi="Source Sans 3" w:cs="Times New Roman"/>
                    <w:color w:val="000000"/>
                  </w:rPr>
                </w:rPrChange>
              </w:rPr>
              <w:pPrChange w:id="30605" w:author="Administrator" w:date="2026-07-06T15:11:00Z">
                <w:pPr>
                  <w:pStyle w:val="NoSpacing"/>
                  <w:jc w:val="right"/>
                </w:pPr>
              </w:pPrChange>
            </w:pPr>
            <w:r w:rsidRPr="008875DE">
              <w:rPr>
                <w:rPrChange w:id="30606" w:author="Administrator" w:date="2026-07-06T15:11:00Z">
                  <w:rPr>
                    <w:rFonts w:ascii="Source Sans 3" w:hAnsi="Source Sans 3" w:cs="Times New Roman"/>
                    <w:color w:val="000000"/>
                  </w:rPr>
                </w:rPrChange>
              </w:rPr>
              <w:t>1196</w:t>
            </w:r>
          </w:p>
        </w:tc>
        <w:tc>
          <w:tcPr>
            <w:tcW w:w="1629" w:type="dxa"/>
          </w:tcPr>
          <w:p w14:paraId="080A9E26" w14:textId="0E93ABA0" w:rsidR="00065BA1" w:rsidRPr="008875DE" w:rsidRDefault="00065BA1" w:rsidP="00065BA1">
            <w:pPr>
              <w:pStyle w:val="NoSpacing"/>
              <w:rPr>
                <w:rFonts w:eastAsia="Times New Roman"/>
                <w:rPrChange w:id="30607" w:author="Administrator" w:date="2026-07-06T15:11:00Z">
                  <w:rPr>
                    <w:rFonts w:ascii="Source Sans 3" w:eastAsia="Times New Roman" w:hAnsi="Source Sans 3" w:cs="Times New Roman"/>
                    <w:color w:val="000000"/>
                  </w:rPr>
                </w:rPrChange>
              </w:rPr>
            </w:pPr>
            <w:r w:rsidRPr="008875DE">
              <w:rPr>
                <w:rFonts w:eastAsia="Times New Roman"/>
                <w:rPrChange w:id="30608" w:author="Administrator" w:date="2026-07-06T15:11:00Z">
                  <w:rPr>
                    <w:rFonts w:ascii="Source Sans 3" w:eastAsia="Times New Roman" w:hAnsi="Source Sans 3" w:cs="Times New Roman"/>
                    <w:color w:val="000000"/>
                  </w:rPr>
                </w:rPrChange>
              </w:rPr>
              <w:t>09-02-2026</w:t>
            </w:r>
          </w:p>
        </w:tc>
        <w:tc>
          <w:tcPr>
            <w:tcW w:w="8812" w:type="dxa"/>
          </w:tcPr>
          <w:p w14:paraId="1A61DE51" w14:textId="57B8F6D1" w:rsidR="00065BA1" w:rsidRPr="008875DE" w:rsidRDefault="00065BA1" w:rsidP="00065BA1">
            <w:pPr>
              <w:pStyle w:val="NoSpacing"/>
              <w:rPr>
                <w:lang w:val="ro-RO"/>
                <w:rPrChange w:id="30609" w:author="Administrator" w:date="2026-07-06T15:11:00Z">
                  <w:rPr>
                    <w:rFonts w:ascii="Source Sans 3" w:hAnsi="Source Sans 3" w:cs="Times New Roman"/>
                    <w:lang w:val="ro-RO"/>
                  </w:rPr>
                </w:rPrChange>
              </w:rPr>
            </w:pPr>
            <w:r w:rsidRPr="008875DE">
              <w:rPr>
                <w:lang w:val="ro-RO"/>
                <w:rPrChange w:id="30610" w:author="Administrator" w:date="2026-07-06T15:11:00Z">
                  <w:rPr>
                    <w:rFonts w:ascii="Source Sans 3" w:hAnsi="Source Sans 3" w:cs="Times New Roman"/>
                    <w:lang w:val="ro-RO"/>
                  </w:rPr>
                </w:rPrChange>
              </w:rPr>
              <w:t xml:space="preserve"> Privind aprobarea planului de servicii pentru minora Dumitrache Beatrice Erika Gabriela</w:t>
            </w:r>
          </w:p>
        </w:tc>
        <w:tc>
          <w:tcPr>
            <w:tcW w:w="1560" w:type="dxa"/>
          </w:tcPr>
          <w:p w14:paraId="379A79FB" w14:textId="77777777" w:rsidR="00065BA1" w:rsidRPr="008875DE" w:rsidRDefault="00065BA1" w:rsidP="00065BA1">
            <w:pPr>
              <w:pStyle w:val="NoSpacing"/>
              <w:rPr>
                <w:rPrChange w:id="30611" w:author="Administrator" w:date="2026-07-06T15:11:00Z">
                  <w:rPr>
                    <w:rFonts w:ascii="Source Sans 3" w:hAnsi="Source Sans 3" w:cs="Times New Roman"/>
                    <w:color w:val="000000"/>
                  </w:rPr>
                </w:rPrChange>
              </w:rPr>
            </w:pPr>
          </w:p>
        </w:tc>
      </w:tr>
      <w:tr w:rsidR="00065BA1" w:rsidRPr="008875DE" w14:paraId="45850EAC" w14:textId="77777777" w:rsidTr="008D6693">
        <w:trPr>
          <w:trHeight w:val="480"/>
        </w:trPr>
        <w:tc>
          <w:tcPr>
            <w:tcW w:w="889" w:type="dxa"/>
          </w:tcPr>
          <w:p w14:paraId="72F60782" w14:textId="530CB99D" w:rsidR="00065BA1" w:rsidRPr="008875DE" w:rsidRDefault="00065BA1">
            <w:pPr>
              <w:pStyle w:val="NoSpacing"/>
              <w:rPr>
                <w:rPrChange w:id="30612" w:author="Administrator" w:date="2026-07-06T15:11:00Z">
                  <w:rPr>
                    <w:rFonts w:ascii="Source Sans 3" w:hAnsi="Source Sans 3" w:cs="Times New Roman"/>
                    <w:color w:val="000000"/>
                  </w:rPr>
                </w:rPrChange>
              </w:rPr>
              <w:pPrChange w:id="30613" w:author="Administrator" w:date="2026-07-06T15:11:00Z">
                <w:pPr>
                  <w:pStyle w:val="NoSpacing"/>
                  <w:jc w:val="right"/>
                </w:pPr>
              </w:pPrChange>
            </w:pPr>
            <w:r w:rsidRPr="008875DE">
              <w:rPr>
                <w:rPrChange w:id="30614" w:author="Administrator" w:date="2026-07-06T15:11:00Z">
                  <w:rPr>
                    <w:rFonts w:ascii="Source Sans 3" w:hAnsi="Source Sans 3" w:cs="Times New Roman"/>
                    <w:color w:val="000000"/>
                  </w:rPr>
                </w:rPrChange>
              </w:rPr>
              <w:t>1195</w:t>
            </w:r>
          </w:p>
        </w:tc>
        <w:tc>
          <w:tcPr>
            <w:tcW w:w="1629" w:type="dxa"/>
          </w:tcPr>
          <w:p w14:paraId="638AEC34" w14:textId="522BE075" w:rsidR="00065BA1" w:rsidRPr="008875DE" w:rsidRDefault="00065BA1" w:rsidP="00065BA1">
            <w:pPr>
              <w:pStyle w:val="NoSpacing"/>
              <w:rPr>
                <w:rFonts w:eastAsia="Times New Roman"/>
                <w:rPrChange w:id="30615" w:author="Administrator" w:date="2026-07-06T15:11:00Z">
                  <w:rPr>
                    <w:rFonts w:ascii="Source Sans 3" w:eastAsia="Times New Roman" w:hAnsi="Source Sans 3" w:cs="Times New Roman"/>
                    <w:color w:val="000000"/>
                  </w:rPr>
                </w:rPrChange>
              </w:rPr>
            </w:pPr>
            <w:r w:rsidRPr="008875DE">
              <w:rPr>
                <w:rFonts w:eastAsia="Times New Roman"/>
                <w:rPrChange w:id="30616" w:author="Administrator" w:date="2026-07-06T15:11:00Z">
                  <w:rPr>
                    <w:rFonts w:ascii="Source Sans 3" w:eastAsia="Times New Roman" w:hAnsi="Source Sans 3" w:cs="Times New Roman"/>
                    <w:color w:val="000000"/>
                  </w:rPr>
                </w:rPrChange>
              </w:rPr>
              <w:t>09-02-2026</w:t>
            </w:r>
          </w:p>
        </w:tc>
        <w:tc>
          <w:tcPr>
            <w:tcW w:w="8812" w:type="dxa"/>
          </w:tcPr>
          <w:p w14:paraId="639468F8" w14:textId="30ECDCDB" w:rsidR="00065BA1" w:rsidRPr="008875DE" w:rsidRDefault="00065BA1" w:rsidP="00065BA1">
            <w:pPr>
              <w:pStyle w:val="NoSpacing"/>
              <w:rPr>
                <w:lang w:val="ro-RO"/>
                <w:rPrChange w:id="30617" w:author="Administrator" w:date="2026-07-06T15:11:00Z">
                  <w:rPr>
                    <w:rFonts w:ascii="Source Sans 3" w:hAnsi="Source Sans 3" w:cs="Times New Roman"/>
                    <w:lang w:val="ro-RO"/>
                  </w:rPr>
                </w:rPrChange>
              </w:rPr>
            </w:pPr>
            <w:r w:rsidRPr="008875DE">
              <w:rPr>
                <w:lang w:val="ro-RO"/>
                <w:rPrChange w:id="30618" w:author="Administrator" w:date="2026-07-06T15:11:00Z">
                  <w:rPr>
                    <w:rFonts w:ascii="Source Sans 3" w:hAnsi="Source Sans 3" w:cs="Times New Roman"/>
                    <w:lang w:val="ro-RO"/>
                  </w:rPr>
                </w:rPrChange>
              </w:rPr>
              <w:t>Privind aprobarea planului de servicii pentru minorul Dan Iosif</w:t>
            </w:r>
          </w:p>
        </w:tc>
        <w:tc>
          <w:tcPr>
            <w:tcW w:w="1560" w:type="dxa"/>
          </w:tcPr>
          <w:p w14:paraId="4F8BE961" w14:textId="77777777" w:rsidR="00065BA1" w:rsidRPr="008875DE" w:rsidRDefault="00065BA1" w:rsidP="00065BA1">
            <w:pPr>
              <w:pStyle w:val="NoSpacing"/>
              <w:rPr>
                <w:rPrChange w:id="30619" w:author="Administrator" w:date="2026-07-06T15:11:00Z">
                  <w:rPr>
                    <w:rFonts w:ascii="Source Sans 3" w:hAnsi="Source Sans 3" w:cs="Times New Roman"/>
                    <w:color w:val="000000"/>
                  </w:rPr>
                </w:rPrChange>
              </w:rPr>
            </w:pPr>
          </w:p>
        </w:tc>
      </w:tr>
      <w:tr w:rsidR="00065BA1" w:rsidRPr="008875DE" w14:paraId="60321F49" w14:textId="77777777" w:rsidTr="008D6693">
        <w:trPr>
          <w:trHeight w:val="480"/>
        </w:trPr>
        <w:tc>
          <w:tcPr>
            <w:tcW w:w="889" w:type="dxa"/>
          </w:tcPr>
          <w:p w14:paraId="1C90AD8F" w14:textId="0238AB35" w:rsidR="00065BA1" w:rsidRPr="008875DE" w:rsidRDefault="00065BA1">
            <w:pPr>
              <w:pStyle w:val="NoSpacing"/>
              <w:rPr>
                <w:rPrChange w:id="30620" w:author="Administrator" w:date="2026-07-06T15:11:00Z">
                  <w:rPr>
                    <w:rFonts w:ascii="Source Sans 3" w:hAnsi="Source Sans 3" w:cs="Times New Roman"/>
                    <w:color w:val="000000"/>
                  </w:rPr>
                </w:rPrChange>
              </w:rPr>
              <w:pPrChange w:id="30621" w:author="Administrator" w:date="2026-07-06T15:11:00Z">
                <w:pPr>
                  <w:pStyle w:val="NoSpacing"/>
                  <w:jc w:val="right"/>
                </w:pPr>
              </w:pPrChange>
            </w:pPr>
            <w:r w:rsidRPr="008875DE">
              <w:rPr>
                <w:rPrChange w:id="30622" w:author="Administrator" w:date="2026-07-06T15:11:00Z">
                  <w:rPr>
                    <w:rFonts w:ascii="Source Sans 3" w:hAnsi="Source Sans 3" w:cs="Times New Roman"/>
                    <w:color w:val="000000"/>
                  </w:rPr>
                </w:rPrChange>
              </w:rPr>
              <w:t>1194</w:t>
            </w:r>
          </w:p>
        </w:tc>
        <w:tc>
          <w:tcPr>
            <w:tcW w:w="1629" w:type="dxa"/>
          </w:tcPr>
          <w:p w14:paraId="755F0EF4" w14:textId="322F9DE8" w:rsidR="00065BA1" w:rsidRPr="008875DE" w:rsidRDefault="00065BA1" w:rsidP="00065BA1">
            <w:pPr>
              <w:pStyle w:val="NoSpacing"/>
              <w:rPr>
                <w:rFonts w:eastAsia="Times New Roman"/>
                <w:rPrChange w:id="30623" w:author="Administrator" w:date="2026-07-06T15:11:00Z">
                  <w:rPr>
                    <w:rFonts w:ascii="Source Sans 3" w:eastAsia="Times New Roman" w:hAnsi="Source Sans 3" w:cs="Times New Roman"/>
                    <w:color w:val="000000"/>
                  </w:rPr>
                </w:rPrChange>
              </w:rPr>
            </w:pPr>
            <w:r w:rsidRPr="008875DE">
              <w:rPr>
                <w:rFonts w:eastAsia="Times New Roman"/>
                <w:rPrChange w:id="30624" w:author="Administrator" w:date="2026-07-06T15:11:00Z">
                  <w:rPr>
                    <w:rFonts w:ascii="Source Sans 3" w:eastAsia="Times New Roman" w:hAnsi="Source Sans 3" w:cs="Times New Roman"/>
                    <w:color w:val="000000"/>
                  </w:rPr>
                </w:rPrChange>
              </w:rPr>
              <w:t>09-02-2026</w:t>
            </w:r>
          </w:p>
        </w:tc>
        <w:tc>
          <w:tcPr>
            <w:tcW w:w="8812" w:type="dxa"/>
          </w:tcPr>
          <w:p w14:paraId="5ACD95D5" w14:textId="18CFC401" w:rsidR="00065BA1" w:rsidRPr="008875DE" w:rsidRDefault="00065BA1" w:rsidP="00065BA1">
            <w:pPr>
              <w:pStyle w:val="NoSpacing"/>
              <w:rPr>
                <w:lang w:val="ro-RO"/>
                <w:rPrChange w:id="30625" w:author="Administrator" w:date="2026-07-06T15:11:00Z">
                  <w:rPr>
                    <w:rFonts w:ascii="Source Sans 3" w:hAnsi="Source Sans 3" w:cs="Times New Roman"/>
                    <w:lang w:val="ro-RO"/>
                  </w:rPr>
                </w:rPrChange>
              </w:rPr>
            </w:pPr>
            <w:r w:rsidRPr="008875DE">
              <w:rPr>
                <w:lang w:val="ro-RO"/>
                <w:rPrChange w:id="30626" w:author="Administrator" w:date="2026-07-06T15:11:00Z">
                  <w:rPr>
                    <w:rFonts w:ascii="Source Sans 3" w:hAnsi="Source Sans 3" w:cs="Times New Roman"/>
                    <w:lang w:val="ro-RO"/>
                  </w:rPr>
                </w:rPrChange>
              </w:rPr>
              <w:t>Privind numirea domnului Dragomir Marian în funcția de director/manager al Casei de Cultură ”Ion Luca Caragiale” Ploiești</w:t>
            </w:r>
          </w:p>
        </w:tc>
        <w:tc>
          <w:tcPr>
            <w:tcW w:w="1560" w:type="dxa"/>
          </w:tcPr>
          <w:p w14:paraId="1BF9FB80" w14:textId="77777777" w:rsidR="00065BA1" w:rsidRPr="008875DE" w:rsidRDefault="00065BA1" w:rsidP="00065BA1">
            <w:pPr>
              <w:pStyle w:val="NoSpacing"/>
              <w:rPr>
                <w:rPrChange w:id="30627" w:author="Administrator" w:date="2026-07-06T15:11:00Z">
                  <w:rPr>
                    <w:rFonts w:ascii="Source Sans 3" w:hAnsi="Source Sans 3" w:cs="Times New Roman"/>
                    <w:color w:val="000000"/>
                  </w:rPr>
                </w:rPrChange>
              </w:rPr>
            </w:pPr>
          </w:p>
        </w:tc>
      </w:tr>
      <w:tr w:rsidR="00065BA1" w:rsidRPr="008875DE" w14:paraId="38652F95" w14:textId="77777777" w:rsidTr="008D6693">
        <w:trPr>
          <w:trHeight w:val="480"/>
        </w:trPr>
        <w:tc>
          <w:tcPr>
            <w:tcW w:w="889" w:type="dxa"/>
          </w:tcPr>
          <w:p w14:paraId="7DE71FCA" w14:textId="28272EBC" w:rsidR="00065BA1" w:rsidRPr="008875DE" w:rsidRDefault="00065BA1">
            <w:pPr>
              <w:pStyle w:val="NoSpacing"/>
              <w:rPr>
                <w:rPrChange w:id="30628" w:author="Administrator" w:date="2026-07-06T15:11:00Z">
                  <w:rPr>
                    <w:rFonts w:ascii="Source Sans 3" w:hAnsi="Source Sans 3" w:cs="Times New Roman"/>
                    <w:color w:val="000000"/>
                  </w:rPr>
                </w:rPrChange>
              </w:rPr>
              <w:pPrChange w:id="30629" w:author="Administrator" w:date="2026-07-06T15:11:00Z">
                <w:pPr>
                  <w:pStyle w:val="NoSpacing"/>
                  <w:jc w:val="right"/>
                </w:pPr>
              </w:pPrChange>
            </w:pPr>
            <w:r w:rsidRPr="008875DE">
              <w:rPr>
                <w:rPrChange w:id="30630" w:author="Administrator" w:date="2026-07-06T15:11:00Z">
                  <w:rPr>
                    <w:rFonts w:ascii="Source Sans 3" w:hAnsi="Source Sans 3" w:cs="Times New Roman"/>
                    <w:color w:val="000000"/>
                  </w:rPr>
                </w:rPrChange>
              </w:rPr>
              <w:t>1193</w:t>
            </w:r>
          </w:p>
        </w:tc>
        <w:tc>
          <w:tcPr>
            <w:tcW w:w="1629" w:type="dxa"/>
          </w:tcPr>
          <w:p w14:paraId="26BB7448" w14:textId="5482F4DD" w:rsidR="00065BA1" w:rsidRPr="008875DE" w:rsidRDefault="00065BA1" w:rsidP="00065BA1">
            <w:pPr>
              <w:pStyle w:val="NoSpacing"/>
              <w:rPr>
                <w:rFonts w:eastAsia="Times New Roman"/>
                <w:rPrChange w:id="30631" w:author="Administrator" w:date="2026-07-06T15:11:00Z">
                  <w:rPr>
                    <w:rFonts w:ascii="Source Sans 3" w:eastAsia="Times New Roman" w:hAnsi="Source Sans 3" w:cs="Times New Roman"/>
                    <w:color w:val="000000"/>
                  </w:rPr>
                </w:rPrChange>
              </w:rPr>
            </w:pPr>
            <w:r w:rsidRPr="008875DE">
              <w:rPr>
                <w:rFonts w:eastAsia="Times New Roman"/>
                <w:rPrChange w:id="30632" w:author="Administrator" w:date="2026-07-06T15:11:00Z">
                  <w:rPr>
                    <w:rFonts w:ascii="Source Sans 3" w:eastAsia="Times New Roman" w:hAnsi="Source Sans 3" w:cs="Times New Roman"/>
                    <w:color w:val="000000"/>
                  </w:rPr>
                </w:rPrChange>
              </w:rPr>
              <w:t>06-02-2026</w:t>
            </w:r>
          </w:p>
        </w:tc>
        <w:tc>
          <w:tcPr>
            <w:tcW w:w="8812" w:type="dxa"/>
          </w:tcPr>
          <w:p w14:paraId="0068B737" w14:textId="3E71768C" w:rsidR="00065BA1" w:rsidRPr="008875DE" w:rsidRDefault="00065BA1">
            <w:pPr>
              <w:pStyle w:val="NoSpacing"/>
              <w:rPr>
                <w:b/>
                <w:rPrChange w:id="30633" w:author="Administrator" w:date="2026-07-06T15:11:00Z">
                  <w:rPr>
                    <w:rFonts w:ascii="Source Sans 3" w:hAnsi="Source Sans 3" w:cs="Times New Roman"/>
                    <w:b/>
                  </w:rPr>
                </w:rPrChange>
              </w:rPr>
              <w:pPrChange w:id="30634" w:author="Administrator" w:date="2026-07-06T15:11:00Z">
                <w:pPr>
                  <w:spacing w:after="120" w:line="276" w:lineRule="auto"/>
                  <w:contextualSpacing/>
                </w:pPr>
              </w:pPrChange>
            </w:pPr>
            <w:r w:rsidRPr="008875DE">
              <w:rPr>
                <w:rFonts w:eastAsia="Times New Roman"/>
                <w:rPrChange w:id="30635" w:author="Administrator" w:date="2026-07-06T15:11:00Z">
                  <w:rPr>
                    <w:rFonts w:ascii="Source Sans 3" w:eastAsia="Times New Roman" w:hAnsi="Source Sans 3" w:cs="Times New Roman"/>
                  </w:rPr>
                </w:rPrChange>
              </w:rPr>
              <w:t xml:space="preserve">privind </w:t>
            </w:r>
            <w:r w:rsidRPr="008875DE">
              <w:rPr>
                <w:lang w:val="ro-RO"/>
                <w:rPrChange w:id="30636" w:author="Administrator" w:date="2026-07-06T15:11:00Z">
                  <w:rPr>
                    <w:rFonts w:ascii="Source Sans 3" w:hAnsi="Source Sans 3" w:cs="Times New Roman"/>
                    <w:lang w:val="ro-RO"/>
                  </w:rPr>
                </w:rPrChange>
              </w:rPr>
              <w:t>constituirea comisiei de evaluare a ofertelor pentru atribuirea acordurilor-cadru de lucrări având ca obiect Reparații curente la unitățile de învățământ  preuniversitar din Municipiul Ploiești: LOT 1 – Colegii/Licee, LOT 2, -Școli, LOT 3- Grădinițe și Creșe</w:t>
            </w:r>
          </w:p>
        </w:tc>
        <w:tc>
          <w:tcPr>
            <w:tcW w:w="1560" w:type="dxa"/>
          </w:tcPr>
          <w:p w14:paraId="4C497047" w14:textId="77777777" w:rsidR="00065BA1" w:rsidRPr="008875DE" w:rsidRDefault="00065BA1" w:rsidP="00065BA1">
            <w:pPr>
              <w:pStyle w:val="NoSpacing"/>
              <w:rPr>
                <w:rPrChange w:id="30637" w:author="Administrator" w:date="2026-07-06T15:11:00Z">
                  <w:rPr>
                    <w:rFonts w:ascii="Source Sans 3" w:hAnsi="Source Sans 3" w:cs="Times New Roman"/>
                    <w:color w:val="000000"/>
                  </w:rPr>
                </w:rPrChange>
              </w:rPr>
            </w:pPr>
          </w:p>
        </w:tc>
      </w:tr>
      <w:tr w:rsidR="00065BA1" w:rsidRPr="008875DE" w14:paraId="59AA7E65" w14:textId="77777777" w:rsidTr="008D6693">
        <w:trPr>
          <w:trHeight w:val="480"/>
        </w:trPr>
        <w:tc>
          <w:tcPr>
            <w:tcW w:w="889" w:type="dxa"/>
          </w:tcPr>
          <w:p w14:paraId="1CDF3C8D" w14:textId="0F96D2F1" w:rsidR="00065BA1" w:rsidRPr="008875DE" w:rsidRDefault="00065BA1">
            <w:pPr>
              <w:pStyle w:val="NoSpacing"/>
              <w:rPr>
                <w:rPrChange w:id="30638" w:author="Administrator" w:date="2026-07-06T15:11:00Z">
                  <w:rPr>
                    <w:rFonts w:ascii="Source Sans 3" w:hAnsi="Source Sans 3" w:cs="Times New Roman"/>
                    <w:color w:val="000000"/>
                  </w:rPr>
                </w:rPrChange>
              </w:rPr>
              <w:pPrChange w:id="30639" w:author="Administrator" w:date="2026-07-06T15:11:00Z">
                <w:pPr>
                  <w:pStyle w:val="NoSpacing"/>
                  <w:jc w:val="right"/>
                </w:pPr>
              </w:pPrChange>
            </w:pPr>
            <w:r w:rsidRPr="008875DE">
              <w:rPr>
                <w:rPrChange w:id="30640" w:author="Administrator" w:date="2026-07-06T15:11:00Z">
                  <w:rPr>
                    <w:rFonts w:ascii="Source Sans 3" w:hAnsi="Source Sans 3" w:cs="Times New Roman"/>
                    <w:color w:val="000000"/>
                  </w:rPr>
                </w:rPrChange>
              </w:rPr>
              <w:t>1192</w:t>
            </w:r>
          </w:p>
        </w:tc>
        <w:tc>
          <w:tcPr>
            <w:tcW w:w="1629" w:type="dxa"/>
          </w:tcPr>
          <w:p w14:paraId="3B22A365" w14:textId="3EF8A078" w:rsidR="00065BA1" w:rsidRPr="008875DE" w:rsidRDefault="00065BA1" w:rsidP="00065BA1">
            <w:pPr>
              <w:pStyle w:val="NoSpacing"/>
              <w:rPr>
                <w:rFonts w:eastAsia="Times New Roman"/>
                <w:rPrChange w:id="30641" w:author="Administrator" w:date="2026-07-06T15:11:00Z">
                  <w:rPr>
                    <w:rFonts w:ascii="Source Sans 3" w:eastAsia="Times New Roman" w:hAnsi="Source Sans 3" w:cs="Times New Roman"/>
                    <w:color w:val="000000"/>
                  </w:rPr>
                </w:rPrChange>
              </w:rPr>
            </w:pPr>
            <w:r w:rsidRPr="008875DE">
              <w:rPr>
                <w:rFonts w:eastAsia="Times New Roman"/>
                <w:rPrChange w:id="30642" w:author="Administrator" w:date="2026-07-06T15:11:00Z">
                  <w:rPr>
                    <w:rFonts w:ascii="Source Sans 3" w:eastAsia="Times New Roman" w:hAnsi="Source Sans 3" w:cs="Times New Roman"/>
                    <w:color w:val="000000"/>
                  </w:rPr>
                </w:rPrChange>
              </w:rPr>
              <w:t>06-02-2026</w:t>
            </w:r>
          </w:p>
        </w:tc>
        <w:tc>
          <w:tcPr>
            <w:tcW w:w="8812" w:type="dxa"/>
          </w:tcPr>
          <w:p w14:paraId="3AE3400B" w14:textId="68B619F8" w:rsidR="00065BA1" w:rsidRPr="008875DE" w:rsidRDefault="00065BA1" w:rsidP="00065BA1">
            <w:pPr>
              <w:pStyle w:val="NoSpacing"/>
              <w:rPr>
                <w:lang w:val="ro-RO"/>
                <w:rPrChange w:id="30643" w:author="Administrator" w:date="2026-07-06T15:11:00Z">
                  <w:rPr>
                    <w:rFonts w:ascii="Source Sans 3" w:hAnsi="Source Sans 3" w:cs="Times New Roman"/>
                    <w:lang w:val="ro-RO"/>
                  </w:rPr>
                </w:rPrChange>
              </w:rPr>
            </w:pPr>
            <w:ins w:id="30644" w:author="Administrator" w:date="2026-03-17T12:39:00Z">
              <w:r w:rsidRPr="008875DE">
                <w:rPr>
                  <w:lang w:val="ro-RO"/>
                  <w:rPrChange w:id="30645" w:author="Administrator" w:date="2026-07-06T15:11:00Z">
                    <w:rPr>
                      <w:rFonts w:ascii="Source Sans 3" w:hAnsi="Source Sans 3" w:cs="Times New Roman"/>
                      <w:lang w:val="ro-RO"/>
                    </w:rPr>
                  </w:rPrChange>
                </w:rPr>
                <w:t>P</w:t>
              </w:r>
            </w:ins>
            <w:del w:id="30646" w:author="Administrator" w:date="2026-03-17T12:39:00Z">
              <w:r w:rsidRPr="008875DE" w:rsidDel="00C10BE2">
                <w:rPr>
                  <w:lang w:val="ro-RO"/>
                  <w:rPrChange w:id="30647" w:author="Administrator" w:date="2026-07-06T15:11:00Z">
                    <w:rPr>
                      <w:rFonts w:ascii="Source Sans 3" w:hAnsi="Source Sans 3" w:cs="Times New Roman"/>
                      <w:lang w:val="ro-RO"/>
                    </w:rPr>
                  </w:rPrChange>
                </w:rPr>
                <w:delText>p</w:delText>
              </w:r>
            </w:del>
            <w:r w:rsidRPr="008875DE">
              <w:rPr>
                <w:lang w:val="ro-RO"/>
                <w:rPrChange w:id="30648" w:author="Administrator" w:date="2026-07-06T15:11:00Z">
                  <w:rPr>
                    <w:rFonts w:ascii="Source Sans 3" w:hAnsi="Source Sans 3" w:cs="Times New Roman"/>
                    <w:lang w:val="ro-RO"/>
                  </w:rPr>
                </w:rPrChange>
              </w:rPr>
              <w:t>rivind modificarea datelor autorizației de transport persoane în regim de taxi seria Dmp nr. 657</w:t>
            </w:r>
          </w:p>
        </w:tc>
        <w:tc>
          <w:tcPr>
            <w:tcW w:w="1560" w:type="dxa"/>
          </w:tcPr>
          <w:p w14:paraId="3B1CC47B" w14:textId="77777777" w:rsidR="00065BA1" w:rsidRPr="008875DE" w:rsidRDefault="00065BA1" w:rsidP="00065BA1">
            <w:pPr>
              <w:pStyle w:val="NoSpacing"/>
              <w:rPr>
                <w:rPrChange w:id="30649" w:author="Administrator" w:date="2026-07-06T15:11:00Z">
                  <w:rPr>
                    <w:rFonts w:ascii="Source Sans 3" w:hAnsi="Source Sans 3" w:cs="Times New Roman"/>
                    <w:color w:val="000000"/>
                  </w:rPr>
                </w:rPrChange>
              </w:rPr>
            </w:pPr>
          </w:p>
        </w:tc>
      </w:tr>
      <w:tr w:rsidR="00065BA1" w:rsidRPr="008875DE" w14:paraId="2B410181" w14:textId="77777777" w:rsidTr="008D6693">
        <w:trPr>
          <w:trHeight w:val="480"/>
        </w:trPr>
        <w:tc>
          <w:tcPr>
            <w:tcW w:w="889" w:type="dxa"/>
          </w:tcPr>
          <w:p w14:paraId="7CBFCF1D" w14:textId="47011531" w:rsidR="00065BA1" w:rsidRPr="008875DE" w:rsidRDefault="00065BA1">
            <w:pPr>
              <w:pStyle w:val="NoSpacing"/>
              <w:rPr>
                <w:rPrChange w:id="30650" w:author="Administrator" w:date="2026-07-06T15:11:00Z">
                  <w:rPr>
                    <w:rFonts w:ascii="Source Sans 3" w:hAnsi="Source Sans 3" w:cs="Times New Roman"/>
                    <w:color w:val="000000"/>
                  </w:rPr>
                </w:rPrChange>
              </w:rPr>
              <w:pPrChange w:id="30651" w:author="Administrator" w:date="2026-07-06T15:11:00Z">
                <w:pPr>
                  <w:pStyle w:val="NoSpacing"/>
                  <w:jc w:val="right"/>
                </w:pPr>
              </w:pPrChange>
            </w:pPr>
            <w:r w:rsidRPr="008875DE">
              <w:rPr>
                <w:rPrChange w:id="30652" w:author="Administrator" w:date="2026-07-06T15:11:00Z">
                  <w:rPr>
                    <w:rFonts w:ascii="Source Sans 3" w:hAnsi="Source Sans 3" w:cs="Times New Roman"/>
                    <w:color w:val="000000"/>
                  </w:rPr>
                </w:rPrChange>
              </w:rPr>
              <w:t>1191</w:t>
            </w:r>
          </w:p>
        </w:tc>
        <w:tc>
          <w:tcPr>
            <w:tcW w:w="1629" w:type="dxa"/>
          </w:tcPr>
          <w:p w14:paraId="65799759" w14:textId="633101CB" w:rsidR="00065BA1" w:rsidRPr="008875DE" w:rsidRDefault="00065BA1" w:rsidP="00065BA1">
            <w:pPr>
              <w:pStyle w:val="NoSpacing"/>
              <w:rPr>
                <w:rFonts w:eastAsia="Times New Roman"/>
                <w:rPrChange w:id="30653" w:author="Administrator" w:date="2026-07-06T15:11:00Z">
                  <w:rPr>
                    <w:rFonts w:ascii="Source Sans 3" w:eastAsia="Times New Roman" w:hAnsi="Source Sans 3" w:cs="Times New Roman"/>
                    <w:color w:val="000000"/>
                  </w:rPr>
                </w:rPrChange>
              </w:rPr>
            </w:pPr>
            <w:r w:rsidRPr="008875DE">
              <w:rPr>
                <w:rFonts w:eastAsia="Times New Roman"/>
                <w:rPrChange w:id="30654" w:author="Administrator" w:date="2026-07-06T15:11:00Z">
                  <w:rPr>
                    <w:rFonts w:ascii="Source Sans 3" w:eastAsia="Times New Roman" w:hAnsi="Source Sans 3" w:cs="Times New Roman"/>
                    <w:color w:val="000000"/>
                  </w:rPr>
                </w:rPrChange>
              </w:rPr>
              <w:t>06-02-2026</w:t>
            </w:r>
          </w:p>
        </w:tc>
        <w:tc>
          <w:tcPr>
            <w:tcW w:w="8812" w:type="dxa"/>
          </w:tcPr>
          <w:p w14:paraId="04B02F71" w14:textId="2D0F20E0" w:rsidR="00065BA1" w:rsidRPr="008875DE" w:rsidRDefault="00065BA1" w:rsidP="00065BA1">
            <w:pPr>
              <w:pStyle w:val="NoSpacing"/>
              <w:rPr>
                <w:lang w:val="ro-RO"/>
                <w:rPrChange w:id="30655" w:author="Administrator" w:date="2026-07-06T15:11:00Z">
                  <w:rPr>
                    <w:rFonts w:ascii="Source Sans 3" w:hAnsi="Source Sans 3" w:cs="Times New Roman"/>
                    <w:lang w:val="ro-RO"/>
                  </w:rPr>
                </w:rPrChange>
              </w:rPr>
            </w:pPr>
            <w:ins w:id="30656" w:author="Administrator" w:date="2026-03-17T12:39:00Z">
              <w:r w:rsidRPr="008875DE">
                <w:rPr>
                  <w:lang w:val="ro-RO"/>
                  <w:rPrChange w:id="30657" w:author="Administrator" w:date="2026-07-06T15:11:00Z">
                    <w:rPr>
                      <w:rFonts w:ascii="Source Sans 3" w:hAnsi="Source Sans 3" w:cs="Times New Roman"/>
                      <w:lang w:val="ro-RO"/>
                    </w:rPr>
                  </w:rPrChange>
                </w:rPr>
                <w:t>P</w:t>
              </w:r>
            </w:ins>
            <w:del w:id="30658" w:author="Administrator" w:date="2026-03-17T12:39:00Z">
              <w:r w:rsidRPr="008875DE" w:rsidDel="00C10BE2">
                <w:rPr>
                  <w:lang w:val="ro-RO"/>
                  <w:rPrChange w:id="30659" w:author="Administrator" w:date="2026-07-06T15:11:00Z">
                    <w:rPr>
                      <w:rFonts w:ascii="Source Sans 3" w:hAnsi="Source Sans 3" w:cs="Times New Roman"/>
                      <w:lang w:val="ro-RO"/>
                    </w:rPr>
                  </w:rPrChange>
                </w:rPr>
                <w:delText>p</w:delText>
              </w:r>
            </w:del>
            <w:r w:rsidRPr="008875DE">
              <w:rPr>
                <w:lang w:val="ro-RO"/>
                <w:rPrChange w:id="30660" w:author="Administrator" w:date="2026-07-06T15:11:00Z">
                  <w:rPr>
                    <w:rFonts w:ascii="Source Sans 3" w:hAnsi="Source Sans 3" w:cs="Times New Roman"/>
                    <w:lang w:val="ro-RO"/>
                  </w:rPr>
                </w:rPrChange>
              </w:rPr>
              <w:t>rivind eliberarea autorizației de transport persoane în regim de taxi</w:t>
            </w:r>
          </w:p>
        </w:tc>
        <w:tc>
          <w:tcPr>
            <w:tcW w:w="1560" w:type="dxa"/>
          </w:tcPr>
          <w:p w14:paraId="7618AA0F" w14:textId="77777777" w:rsidR="00065BA1" w:rsidRPr="008875DE" w:rsidRDefault="00065BA1" w:rsidP="00065BA1">
            <w:pPr>
              <w:pStyle w:val="NoSpacing"/>
              <w:rPr>
                <w:rPrChange w:id="30661" w:author="Administrator" w:date="2026-07-06T15:11:00Z">
                  <w:rPr>
                    <w:rFonts w:ascii="Source Sans 3" w:hAnsi="Source Sans 3" w:cs="Times New Roman"/>
                    <w:color w:val="000000"/>
                  </w:rPr>
                </w:rPrChange>
              </w:rPr>
            </w:pPr>
          </w:p>
        </w:tc>
      </w:tr>
      <w:tr w:rsidR="00065BA1" w:rsidRPr="008875DE" w14:paraId="221A520A" w14:textId="77777777" w:rsidTr="008D6693">
        <w:trPr>
          <w:trHeight w:val="480"/>
        </w:trPr>
        <w:tc>
          <w:tcPr>
            <w:tcW w:w="889" w:type="dxa"/>
          </w:tcPr>
          <w:p w14:paraId="77E375AC" w14:textId="7F42F6C0" w:rsidR="00065BA1" w:rsidRPr="008875DE" w:rsidRDefault="00065BA1">
            <w:pPr>
              <w:pStyle w:val="NoSpacing"/>
              <w:rPr>
                <w:rPrChange w:id="30662" w:author="Administrator" w:date="2026-07-06T15:11:00Z">
                  <w:rPr>
                    <w:rFonts w:ascii="Source Sans 3" w:hAnsi="Source Sans 3" w:cs="Times New Roman"/>
                    <w:color w:val="000000"/>
                  </w:rPr>
                </w:rPrChange>
              </w:rPr>
              <w:pPrChange w:id="30663" w:author="Administrator" w:date="2026-07-06T15:11:00Z">
                <w:pPr>
                  <w:pStyle w:val="NoSpacing"/>
                  <w:jc w:val="right"/>
                </w:pPr>
              </w:pPrChange>
            </w:pPr>
            <w:r w:rsidRPr="008875DE">
              <w:rPr>
                <w:rPrChange w:id="30664" w:author="Administrator" w:date="2026-07-06T15:11:00Z">
                  <w:rPr>
                    <w:rFonts w:ascii="Source Sans 3" w:hAnsi="Source Sans 3" w:cs="Times New Roman"/>
                    <w:color w:val="000000"/>
                  </w:rPr>
                </w:rPrChange>
              </w:rPr>
              <w:t>1190</w:t>
            </w:r>
          </w:p>
        </w:tc>
        <w:tc>
          <w:tcPr>
            <w:tcW w:w="1629" w:type="dxa"/>
          </w:tcPr>
          <w:p w14:paraId="6C263015" w14:textId="6A1EBFA8" w:rsidR="00065BA1" w:rsidRPr="008875DE" w:rsidRDefault="00065BA1" w:rsidP="00065BA1">
            <w:pPr>
              <w:pStyle w:val="NoSpacing"/>
              <w:rPr>
                <w:rFonts w:eastAsia="Times New Roman"/>
                <w:rPrChange w:id="30665" w:author="Administrator" w:date="2026-07-06T15:11:00Z">
                  <w:rPr>
                    <w:rFonts w:ascii="Source Sans 3" w:eastAsia="Times New Roman" w:hAnsi="Source Sans 3" w:cs="Times New Roman"/>
                    <w:color w:val="000000"/>
                  </w:rPr>
                </w:rPrChange>
              </w:rPr>
            </w:pPr>
            <w:r w:rsidRPr="008875DE">
              <w:rPr>
                <w:rFonts w:eastAsia="Times New Roman"/>
                <w:rPrChange w:id="30666" w:author="Administrator" w:date="2026-07-06T15:11:00Z">
                  <w:rPr>
                    <w:rFonts w:ascii="Source Sans 3" w:eastAsia="Times New Roman" w:hAnsi="Source Sans 3" w:cs="Times New Roman"/>
                    <w:color w:val="000000"/>
                  </w:rPr>
                </w:rPrChange>
              </w:rPr>
              <w:t>06-02-2026</w:t>
            </w:r>
          </w:p>
        </w:tc>
        <w:tc>
          <w:tcPr>
            <w:tcW w:w="8812" w:type="dxa"/>
          </w:tcPr>
          <w:p w14:paraId="100F855A" w14:textId="386D0CCA" w:rsidR="00065BA1" w:rsidRPr="008875DE" w:rsidRDefault="00065BA1" w:rsidP="00065BA1">
            <w:pPr>
              <w:pStyle w:val="NoSpacing"/>
              <w:rPr>
                <w:lang w:val="ro-RO"/>
                <w:rPrChange w:id="30667" w:author="Administrator" w:date="2026-07-06T15:11:00Z">
                  <w:rPr>
                    <w:rFonts w:ascii="Source Sans 3" w:hAnsi="Source Sans 3" w:cs="Times New Roman"/>
                    <w:lang w:val="ro-RO"/>
                  </w:rPr>
                </w:rPrChange>
              </w:rPr>
            </w:pPr>
            <w:ins w:id="30668" w:author="Administrator" w:date="2026-03-17T12:39:00Z">
              <w:r w:rsidRPr="008875DE">
                <w:rPr>
                  <w:lang w:val="ro-RO"/>
                  <w:rPrChange w:id="30669" w:author="Administrator" w:date="2026-07-06T15:11:00Z">
                    <w:rPr>
                      <w:rFonts w:ascii="Source Sans 3" w:hAnsi="Source Sans 3" w:cs="Times New Roman"/>
                      <w:lang w:val="ro-RO"/>
                    </w:rPr>
                  </w:rPrChange>
                </w:rPr>
                <w:t>P</w:t>
              </w:r>
            </w:ins>
            <w:del w:id="30670" w:author="Administrator" w:date="2026-03-17T12:39:00Z">
              <w:r w:rsidRPr="008875DE" w:rsidDel="00C10BE2">
                <w:rPr>
                  <w:lang w:val="ro-RO"/>
                  <w:rPrChange w:id="30671" w:author="Administrator" w:date="2026-07-06T15:11:00Z">
                    <w:rPr>
                      <w:rFonts w:ascii="Source Sans 3" w:hAnsi="Source Sans 3" w:cs="Times New Roman"/>
                      <w:lang w:val="ro-RO"/>
                    </w:rPr>
                  </w:rPrChange>
                </w:rPr>
                <w:delText>p</w:delText>
              </w:r>
            </w:del>
            <w:r w:rsidRPr="008875DE">
              <w:rPr>
                <w:lang w:val="ro-RO"/>
                <w:rPrChange w:id="30672" w:author="Administrator" w:date="2026-07-06T15:11:00Z">
                  <w:rPr>
                    <w:rFonts w:ascii="Source Sans 3" w:hAnsi="Source Sans 3" w:cs="Times New Roman"/>
                    <w:lang w:val="ro-RO"/>
                  </w:rPr>
                </w:rPrChange>
              </w:rPr>
              <w:t>rivind eliberarea autorizației de transport persoane în regim de taxi</w:t>
            </w:r>
          </w:p>
        </w:tc>
        <w:tc>
          <w:tcPr>
            <w:tcW w:w="1560" w:type="dxa"/>
          </w:tcPr>
          <w:p w14:paraId="3E7B7A94" w14:textId="77777777" w:rsidR="00065BA1" w:rsidRPr="008875DE" w:rsidRDefault="00065BA1" w:rsidP="00065BA1">
            <w:pPr>
              <w:pStyle w:val="NoSpacing"/>
              <w:rPr>
                <w:rPrChange w:id="30673" w:author="Administrator" w:date="2026-07-06T15:11:00Z">
                  <w:rPr>
                    <w:rFonts w:ascii="Source Sans 3" w:hAnsi="Source Sans 3" w:cs="Times New Roman"/>
                    <w:color w:val="000000"/>
                  </w:rPr>
                </w:rPrChange>
              </w:rPr>
            </w:pPr>
          </w:p>
        </w:tc>
      </w:tr>
      <w:tr w:rsidR="00065BA1" w:rsidRPr="008875DE" w14:paraId="7B9337D1" w14:textId="77777777" w:rsidTr="008D6693">
        <w:trPr>
          <w:trHeight w:val="480"/>
        </w:trPr>
        <w:tc>
          <w:tcPr>
            <w:tcW w:w="889" w:type="dxa"/>
          </w:tcPr>
          <w:p w14:paraId="66CA0E0A" w14:textId="4FFEDBCC" w:rsidR="00065BA1" w:rsidRPr="008875DE" w:rsidRDefault="00065BA1">
            <w:pPr>
              <w:pStyle w:val="NoSpacing"/>
              <w:rPr>
                <w:rPrChange w:id="30674" w:author="Administrator" w:date="2026-07-06T15:11:00Z">
                  <w:rPr>
                    <w:rFonts w:ascii="Source Sans 3" w:hAnsi="Source Sans 3" w:cs="Times New Roman"/>
                    <w:color w:val="000000"/>
                  </w:rPr>
                </w:rPrChange>
              </w:rPr>
              <w:pPrChange w:id="30675" w:author="Administrator" w:date="2026-07-06T15:11:00Z">
                <w:pPr>
                  <w:pStyle w:val="NoSpacing"/>
                  <w:jc w:val="right"/>
                </w:pPr>
              </w:pPrChange>
            </w:pPr>
            <w:r w:rsidRPr="008875DE">
              <w:rPr>
                <w:rPrChange w:id="30676" w:author="Administrator" w:date="2026-07-06T15:11:00Z">
                  <w:rPr>
                    <w:rFonts w:ascii="Source Sans 3" w:hAnsi="Source Sans 3" w:cs="Times New Roman"/>
                    <w:color w:val="000000"/>
                  </w:rPr>
                </w:rPrChange>
              </w:rPr>
              <w:t>1189</w:t>
            </w:r>
          </w:p>
        </w:tc>
        <w:tc>
          <w:tcPr>
            <w:tcW w:w="1629" w:type="dxa"/>
          </w:tcPr>
          <w:p w14:paraId="70898F9D" w14:textId="38AB73FD" w:rsidR="00065BA1" w:rsidRPr="008875DE" w:rsidRDefault="00065BA1" w:rsidP="00065BA1">
            <w:pPr>
              <w:pStyle w:val="NoSpacing"/>
              <w:rPr>
                <w:rFonts w:eastAsia="Times New Roman"/>
                <w:rPrChange w:id="30677" w:author="Administrator" w:date="2026-07-06T15:11:00Z">
                  <w:rPr>
                    <w:rFonts w:ascii="Source Sans 3" w:eastAsia="Times New Roman" w:hAnsi="Source Sans 3" w:cs="Times New Roman"/>
                    <w:color w:val="000000"/>
                  </w:rPr>
                </w:rPrChange>
              </w:rPr>
            </w:pPr>
            <w:r w:rsidRPr="008875DE">
              <w:rPr>
                <w:rFonts w:eastAsia="Times New Roman"/>
                <w:rPrChange w:id="30678" w:author="Administrator" w:date="2026-07-06T15:11:00Z">
                  <w:rPr>
                    <w:rFonts w:ascii="Source Sans 3" w:eastAsia="Times New Roman" w:hAnsi="Source Sans 3" w:cs="Times New Roman"/>
                    <w:color w:val="000000"/>
                  </w:rPr>
                </w:rPrChange>
              </w:rPr>
              <w:t>06-02-2026</w:t>
            </w:r>
          </w:p>
        </w:tc>
        <w:tc>
          <w:tcPr>
            <w:tcW w:w="8812" w:type="dxa"/>
          </w:tcPr>
          <w:p w14:paraId="68576F25" w14:textId="4A906BF0" w:rsidR="00065BA1" w:rsidRPr="008875DE" w:rsidRDefault="00065BA1">
            <w:pPr>
              <w:pStyle w:val="NoSpacing"/>
              <w:rPr>
                <w:b/>
                <w:rPrChange w:id="30679" w:author="Administrator" w:date="2026-07-06T15:11:00Z">
                  <w:rPr>
                    <w:rFonts w:ascii="Source Sans 3" w:hAnsi="Source Sans 3" w:cs="Times New Roman"/>
                    <w:b/>
                  </w:rPr>
                </w:rPrChange>
              </w:rPr>
              <w:pPrChange w:id="30680" w:author="Administrator" w:date="2026-07-06T15:11:00Z">
                <w:pPr>
                  <w:spacing w:after="120" w:line="276" w:lineRule="auto"/>
                  <w:contextualSpacing/>
                </w:pPr>
              </w:pPrChange>
            </w:pPr>
            <w:ins w:id="30681" w:author="Administrator" w:date="2026-03-17T12:39:00Z">
              <w:r w:rsidRPr="008875DE">
                <w:rPr>
                  <w:lang w:val="ro-RO"/>
                  <w:rPrChange w:id="30682" w:author="Administrator" w:date="2026-07-06T15:11:00Z">
                    <w:rPr>
                      <w:rFonts w:ascii="Source Sans 3" w:hAnsi="Source Sans 3" w:cs="Times New Roman"/>
                      <w:lang w:val="ro-RO"/>
                    </w:rPr>
                  </w:rPrChange>
                </w:rPr>
                <w:t>P</w:t>
              </w:r>
            </w:ins>
            <w:del w:id="30683" w:author="Administrator" w:date="2026-03-17T12:39:00Z">
              <w:r w:rsidRPr="008875DE" w:rsidDel="00C10BE2">
                <w:rPr>
                  <w:lang w:val="ro-RO"/>
                  <w:rPrChange w:id="30684" w:author="Administrator" w:date="2026-07-06T15:11:00Z">
                    <w:rPr>
                      <w:rFonts w:ascii="Source Sans 3" w:hAnsi="Source Sans 3" w:cs="Times New Roman"/>
                      <w:lang w:val="ro-RO"/>
                    </w:rPr>
                  </w:rPrChange>
                </w:rPr>
                <w:delText>p</w:delText>
              </w:r>
            </w:del>
            <w:r w:rsidRPr="008875DE">
              <w:rPr>
                <w:lang w:val="ro-RO"/>
                <w:rPrChange w:id="30685" w:author="Administrator" w:date="2026-07-06T15:11:00Z">
                  <w:rPr>
                    <w:rFonts w:ascii="Source Sans 3" w:hAnsi="Source Sans 3" w:cs="Times New Roman"/>
                    <w:lang w:val="ro-RO"/>
                  </w:rPr>
                </w:rPrChange>
              </w:rPr>
              <w:t>rivind modificarea datelor autorizației de transport persoane în regim de taxi seria Dmp nr. 805</w:t>
            </w:r>
          </w:p>
        </w:tc>
        <w:tc>
          <w:tcPr>
            <w:tcW w:w="1560" w:type="dxa"/>
          </w:tcPr>
          <w:p w14:paraId="7D4FDB0B" w14:textId="77777777" w:rsidR="00065BA1" w:rsidRPr="008875DE" w:rsidRDefault="00065BA1" w:rsidP="00065BA1">
            <w:pPr>
              <w:pStyle w:val="NoSpacing"/>
              <w:rPr>
                <w:rPrChange w:id="30686" w:author="Administrator" w:date="2026-07-06T15:11:00Z">
                  <w:rPr>
                    <w:rFonts w:ascii="Source Sans 3" w:hAnsi="Source Sans 3" w:cs="Times New Roman"/>
                    <w:color w:val="000000"/>
                  </w:rPr>
                </w:rPrChange>
              </w:rPr>
            </w:pPr>
          </w:p>
        </w:tc>
      </w:tr>
      <w:tr w:rsidR="00065BA1" w:rsidRPr="008875DE" w14:paraId="71E8CDE2" w14:textId="77777777" w:rsidTr="008D6693">
        <w:trPr>
          <w:trHeight w:val="480"/>
        </w:trPr>
        <w:tc>
          <w:tcPr>
            <w:tcW w:w="889" w:type="dxa"/>
          </w:tcPr>
          <w:p w14:paraId="59D152D2" w14:textId="065041F4" w:rsidR="00065BA1" w:rsidRPr="008875DE" w:rsidRDefault="00065BA1">
            <w:pPr>
              <w:pStyle w:val="NoSpacing"/>
              <w:rPr>
                <w:rPrChange w:id="30687" w:author="Administrator" w:date="2026-07-06T15:11:00Z">
                  <w:rPr>
                    <w:rFonts w:ascii="Source Sans 3" w:hAnsi="Source Sans 3" w:cs="Times New Roman"/>
                    <w:color w:val="000000"/>
                  </w:rPr>
                </w:rPrChange>
              </w:rPr>
              <w:pPrChange w:id="30688" w:author="Administrator" w:date="2026-07-06T15:11:00Z">
                <w:pPr>
                  <w:pStyle w:val="NoSpacing"/>
                  <w:jc w:val="right"/>
                </w:pPr>
              </w:pPrChange>
            </w:pPr>
            <w:r w:rsidRPr="008875DE">
              <w:rPr>
                <w:rPrChange w:id="30689" w:author="Administrator" w:date="2026-07-06T15:11:00Z">
                  <w:rPr>
                    <w:rFonts w:ascii="Source Sans 3" w:hAnsi="Source Sans 3" w:cs="Times New Roman"/>
                    <w:color w:val="000000"/>
                  </w:rPr>
                </w:rPrChange>
              </w:rPr>
              <w:t>1188</w:t>
            </w:r>
          </w:p>
        </w:tc>
        <w:tc>
          <w:tcPr>
            <w:tcW w:w="1629" w:type="dxa"/>
          </w:tcPr>
          <w:p w14:paraId="4E6332E8" w14:textId="248D703A" w:rsidR="00065BA1" w:rsidRPr="008875DE" w:rsidRDefault="00065BA1" w:rsidP="00065BA1">
            <w:pPr>
              <w:pStyle w:val="NoSpacing"/>
              <w:rPr>
                <w:rFonts w:eastAsia="Times New Roman"/>
                <w:rPrChange w:id="30690" w:author="Administrator" w:date="2026-07-06T15:11:00Z">
                  <w:rPr>
                    <w:rFonts w:ascii="Source Sans 3" w:eastAsia="Times New Roman" w:hAnsi="Source Sans 3" w:cs="Times New Roman"/>
                    <w:color w:val="000000"/>
                  </w:rPr>
                </w:rPrChange>
              </w:rPr>
            </w:pPr>
            <w:r w:rsidRPr="008875DE">
              <w:rPr>
                <w:rFonts w:eastAsia="Times New Roman"/>
                <w:rPrChange w:id="30691" w:author="Administrator" w:date="2026-07-06T15:11:00Z">
                  <w:rPr>
                    <w:rFonts w:ascii="Source Sans 3" w:eastAsia="Times New Roman" w:hAnsi="Source Sans 3" w:cs="Times New Roman"/>
                    <w:color w:val="000000"/>
                  </w:rPr>
                </w:rPrChange>
              </w:rPr>
              <w:t>06-02-2026</w:t>
            </w:r>
          </w:p>
        </w:tc>
        <w:tc>
          <w:tcPr>
            <w:tcW w:w="8812" w:type="dxa"/>
          </w:tcPr>
          <w:p w14:paraId="4EA4C858" w14:textId="2189A5C3" w:rsidR="00065BA1" w:rsidRPr="008875DE" w:rsidRDefault="00065BA1" w:rsidP="00065BA1">
            <w:pPr>
              <w:pStyle w:val="NoSpacing"/>
              <w:rPr>
                <w:lang w:val="ro-RO"/>
                <w:rPrChange w:id="30692" w:author="Administrator" w:date="2026-07-06T15:11:00Z">
                  <w:rPr>
                    <w:rFonts w:ascii="Source Sans 3" w:hAnsi="Source Sans 3" w:cs="Times New Roman"/>
                    <w:lang w:val="ro-RO"/>
                  </w:rPr>
                </w:rPrChange>
              </w:rPr>
            </w:pPr>
            <w:ins w:id="30693" w:author="Administrator" w:date="2026-03-17T12:39:00Z">
              <w:r w:rsidRPr="008875DE">
                <w:rPr>
                  <w:lang w:val="ro-RO"/>
                  <w:rPrChange w:id="30694" w:author="Administrator" w:date="2026-07-06T15:11:00Z">
                    <w:rPr>
                      <w:rFonts w:ascii="Source Sans 3" w:hAnsi="Source Sans 3" w:cs="Times New Roman"/>
                      <w:lang w:val="ro-RO"/>
                    </w:rPr>
                  </w:rPrChange>
                </w:rPr>
                <w:t>P</w:t>
              </w:r>
            </w:ins>
            <w:del w:id="30695" w:author="Administrator" w:date="2026-03-17T12:39:00Z">
              <w:r w:rsidRPr="008875DE" w:rsidDel="00C10BE2">
                <w:rPr>
                  <w:lang w:val="ro-RO"/>
                  <w:rPrChange w:id="30696" w:author="Administrator" w:date="2026-07-06T15:11:00Z">
                    <w:rPr>
                      <w:rFonts w:ascii="Source Sans 3" w:hAnsi="Source Sans 3" w:cs="Times New Roman"/>
                      <w:lang w:val="ro-RO"/>
                    </w:rPr>
                  </w:rPrChange>
                </w:rPr>
                <w:delText>p</w:delText>
              </w:r>
            </w:del>
            <w:r w:rsidRPr="008875DE">
              <w:rPr>
                <w:lang w:val="ro-RO"/>
                <w:rPrChange w:id="30697" w:author="Administrator" w:date="2026-07-06T15:11:00Z">
                  <w:rPr>
                    <w:rFonts w:ascii="Source Sans 3" w:hAnsi="Source Sans 3" w:cs="Times New Roman"/>
                    <w:lang w:val="ro-RO"/>
                  </w:rPr>
                </w:rPrChange>
              </w:rPr>
              <w:t>rivind nominalizarea persoanelor însărcinate cu inițierea documentelor de fundamentare, persoanelor care avizează secțiunea A din documentele de fundamentare, persoanelor care au acces la sistemul de control al angajamentelor, persoanelor care verifică secțiunea B din documentele de fundamentare și persoanelor care avizează secțiunea B din documentele de fundamentare</w:t>
            </w:r>
          </w:p>
        </w:tc>
        <w:tc>
          <w:tcPr>
            <w:tcW w:w="1560" w:type="dxa"/>
          </w:tcPr>
          <w:p w14:paraId="22A6BE8C" w14:textId="77777777" w:rsidR="00065BA1" w:rsidRPr="008875DE" w:rsidRDefault="00065BA1" w:rsidP="00065BA1">
            <w:pPr>
              <w:pStyle w:val="NoSpacing"/>
              <w:rPr>
                <w:rPrChange w:id="30698" w:author="Administrator" w:date="2026-07-06T15:11:00Z">
                  <w:rPr>
                    <w:rFonts w:ascii="Source Sans 3" w:hAnsi="Source Sans 3" w:cs="Times New Roman"/>
                    <w:color w:val="000000"/>
                  </w:rPr>
                </w:rPrChange>
              </w:rPr>
            </w:pPr>
          </w:p>
        </w:tc>
      </w:tr>
      <w:tr w:rsidR="00065BA1" w:rsidRPr="008875DE" w14:paraId="12318000" w14:textId="77777777" w:rsidTr="008D6693">
        <w:trPr>
          <w:trHeight w:val="480"/>
        </w:trPr>
        <w:tc>
          <w:tcPr>
            <w:tcW w:w="889" w:type="dxa"/>
          </w:tcPr>
          <w:p w14:paraId="0B2F4CD1" w14:textId="25389246" w:rsidR="00065BA1" w:rsidRPr="008875DE" w:rsidRDefault="00065BA1">
            <w:pPr>
              <w:pStyle w:val="NoSpacing"/>
              <w:rPr>
                <w:rPrChange w:id="30699" w:author="Administrator" w:date="2026-07-06T15:11:00Z">
                  <w:rPr>
                    <w:rFonts w:ascii="Source Sans 3" w:hAnsi="Source Sans 3" w:cs="Times New Roman"/>
                    <w:color w:val="000000"/>
                  </w:rPr>
                </w:rPrChange>
              </w:rPr>
              <w:pPrChange w:id="30700" w:author="Administrator" w:date="2026-07-06T15:11:00Z">
                <w:pPr>
                  <w:pStyle w:val="NoSpacing"/>
                  <w:jc w:val="right"/>
                </w:pPr>
              </w:pPrChange>
            </w:pPr>
            <w:r w:rsidRPr="008875DE">
              <w:rPr>
                <w:rPrChange w:id="30701" w:author="Administrator" w:date="2026-07-06T15:11:00Z">
                  <w:rPr>
                    <w:rFonts w:ascii="Source Sans 3" w:hAnsi="Source Sans 3" w:cs="Times New Roman"/>
                    <w:color w:val="000000"/>
                  </w:rPr>
                </w:rPrChange>
              </w:rPr>
              <w:t>1187</w:t>
            </w:r>
          </w:p>
        </w:tc>
        <w:tc>
          <w:tcPr>
            <w:tcW w:w="1629" w:type="dxa"/>
          </w:tcPr>
          <w:p w14:paraId="30A2AF31" w14:textId="61172734" w:rsidR="00065BA1" w:rsidRPr="008875DE" w:rsidRDefault="00065BA1" w:rsidP="00065BA1">
            <w:pPr>
              <w:pStyle w:val="NoSpacing"/>
              <w:rPr>
                <w:rFonts w:eastAsia="Times New Roman"/>
                <w:rPrChange w:id="30702" w:author="Administrator" w:date="2026-07-06T15:11:00Z">
                  <w:rPr>
                    <w:rFonts w:ascii="Source Sans 3" w:eastAsia="Times New Roman" w:hAnsi="Source Sans 3" w:cs="Times New Roman"/>
                    <w:color w:val="000000"/>
                  </w:rPr>
                </w:rPrChange>
              </w:rPr>
            </w:pPr>
            <w:r w:rsidRPr="008875DE">
              <w:rPr>
                <w:rFonts w:eastAsia="Times New Roman"/>
                <w:rPrChange w:id="30703" w:author="Administrator" w:date="2026-07-06T15:11:00Z">
                  <w:rPr>
                    <w:rFonts w:ascii="Source Sans 3" w:eastAsia="Times New Roman" w:hAnsi="Source Sans 3" w:cs="Times New Roman"/>
                    <w:color w:val="000000"/>
                  </w:rPr>
                </w:rPrChange>
              </w:rPr>
              <w:t>06-02-2026</w:t>
            </w:r>
          </w:p>
        </w:tc>
        <w:tc>
          <w:tcPr>
            <w:tcW w:w="8812" w:type="dxa"/>
          </w:tcPr>
          <w:p w14:paraId="6C27A64B" w14:textId="38A8FFEF" w:rsidR="00065BA1" w:rsidRPr="008875DE" w:rsidRDefault="00065BA1" w:rsidP="00065BA1">
            <w:pPr>
              <w:pStyle w:val="NoSpacing"/>
              <w:rPr>
                <w:lang w:val="ro-RO"/>
                <w:rPrChange w:id="30704" w:author="Administrator" w:date="2026-07-06T15:11:00Z">
                  <w:rPr>
                    <w:rFonts w:ascii="Source Sans 3" w:hAnsi="Source Sans 3" w:cs="Times New Roman"/>
                    <w:lang w:val="ro-RO"/>
                  </w:rPr>
                </w:rPrChange>
              </w:rPr>
            </w:pPr>
            <w:ins w:id="30705" w:author="Administrator" w:date="2026-03-17T12:39:00Z">
              <w:r w:rsidRPr="008875DE">
                <w:rPr>
                  <w:lang w:val="ro-RO"/>
                  <w:rPrChange w:id="30706" w:author="Administrator" w:date="2026-07-06T15:11:00Z">
                    <w:rPr>
                      <w:rFonts w:ascii="Source Sans 3" w:hAnsi="Source Sans 3" w:cs="Times New Roman"/>
                      <w:lang w:val="ro-RO"/>
                    </w:rPr>
                  </w:rPrChange>
                </w:rPr>
                <w:t>P</w:t>
              </w:r>
            </w:ins>
            <w:del w:id="30707" w:author="Administrator" w:date="2026-03-17T12:39:00Z">
              <w:r w:rsidRPr="008875DE" w:rsidDel="00C10BE2">
                <w:rPr>
                  <w:lang w:val="ro-RO"/>
                  <w:rPrChange w:id="30708" w:author="Administrator" w:date="2026-07-06T15:11:00Z">
                    <w:rPr>
                      <w:rFonts w:ascii="Source Sans 3" w:hAnsi="Source Sans 3" w:cs="Times New Roman"/>
                      <w:lang w:val="ro-RO"/>
                    </w:rPr>
                  </w:rPrChange>
                </w:rPr>
                <w:delText>p</w:delText>
              </w:r>
            </w:del>
            <w:r w:rsidRPr="008875DE">
              <w:rPr>
                <w:lang w:val="ro-RO"/>
                <w:rPrChange w:id="30709" w:author="Administrator" w:date="2026-07-06T15:11:00Z">
                  <w:rPr>
                    <w:rFonts w:ascii="Source Sans 3" w:hAnsi="Source Sans 3" w:cs="Times New Roman"/>
                    <w:lang w:val="ro-RO"/>
                  </w:rPr>
                </w:rPrChange>
              </w:rPr>
              <w:t>rivind declararea autovehiculului marca Ford cu numărul de înmatriculare PH 16 PGS ca fiind abandonat</w:t>
            </w:r>
          </w:p>
        </w:tc>
        <w:tc>
          <w:tcPr>
            <w:tcW w:w="1560" w:type="dxa"/>
          </w:tcPr>
          <w:p w14:paraId="48236DA0" w14:textId="77777777" w:rsidR="00065BA1" w:rsidRPr="008875DE" w:rsidRDefault="00065BA1" w:rsidP="00065BA1">
            <w:pPr>
              <w:pStyle w:val="NoSpacing"/>
              <w:rPr>
                <w:rPrChange w:id="30710" w:author="Administrator" w:date="2026-07-06T15:11:00Z">
                  <w:rPr>
                    <w:rFonts w:ascii="Source Sans 3" w:hAnsi="Source Sans 3" w:cs="Times New Roman"/>
                    <w:color w:val="000000"/>
                  </w:rPr>
                </w:rPrChange>
              </w:rPr>
            </w:pPr>
          </w:p>
        </w:tc>
      </w:tr>
      <w:tr w:rsidR="00065BA1" w:rsidRPr="008875DE" w14:paraId="1D7B9BFC" w14:textId="77777777" w:rsidTr="008D6693">
        <w:trPr>
          <w:trHeight w:val="480"/>
        </w:trPr>
        <w:tc>
          <w:tcPr>
            <w:tcW w:w="889" w:type="dxa"/>
          </w:tcPr>
          <w:p w14:paraId="1008308F" w14:textId="1EFE84C7" w:rsidR="00065BA1" w:rsidRPr="008875DE" w:rsidRDefault="00065BA1">
            <w:pPr>
              <w:pStyle w:val="NoSpacing"/>
              <w:rPr>
                <w:rPrChange w:id="30711" w:author="Administrator" w:date="2026-07-06T15:11:00Z">
                  <w:rPr>
                    <w:rFonts w:ascii="Source Sans 3" w:hAnsi="Source Sans 3" w:cs="Times New Roman"/>
                    <w:color w:val="000000"/>
                  </w:rPr>
                </w:rPrChange>
              </w:rPr>
              <w:pPrChange w:id="30712" w:author="Administrator" w:date="2026-07-06T15:11:00Z">
                <w:pPr>
                  <w:pStyle w:val="NoSpacing"/>
                  <w:jc w:val="right"/>
                </w:pPr>
              </w:pPrChange>
            </w:pPr>
            <w:r w:rsidRPr="008875DE">
              <w:rPr>
                <w:rPrChange w:id="30713" w:author="Administrator" w:date="2026-07-06T15:11:00Z">
                  <w:rPr>
                    <w:rFonts w:ascii="Source Sans 3" w:hAnsi="Source Sans 3" w:cs="Times New Roman"/>
                    <w:color w:val="000000"/>
                  </w:rPr>
                </w:rPrChange>
              </w:rPr>
              <w:t>1186</w:t>
            </w:r>
          </w:p>
        </w:tc>
        <w:tc>
          <w:tcPr>
            <w:tcW w:w="1629" w:type="dxa"/>
          </w:tcPr>
          <w:p w14:paraId="253B860A" w14:textId="5047D054" w:rsidR="00065BA1" w:rsidRPr="008875DE" w:rsidRDefault="00065BA1" w:rsidP="00065BA1">
            <w:pPr>
              <w:pStyle w:val="NoSpacing"/>
              <w:rPr>
                <w:rFonts w:eastAsia="Times New Roman"/>
                <w:rPrChange w:id="30714" w:author="Administrator" w:date="2026-07-06T15:11:00Z">
                  <w:rPr>
                    <w:rFonts w:ascii="Source Sans 3" w:eastAsia="Times New Roman" w:hAnsi="Source Sans 3" w:cs="Times New Roman"/>
                    <w:color w:val="000000"/>
                  </w:rPr>
                </w:rPrChange>
              </w:rPr>
            </w:pPr>
            <w:r w:rsidRPr="008875DE">
              <w:rPr>
                <w:rFonts w:eastAsia="Times New Roman"/>
                <w:rPrChange w:id="30715" w:author="Administrator" w:date="2026-07-06T15:11:00Z">
                  <w:rPr>
                    <w:rFonts w:ascii="Source Sans 3" w:eastAsia="Times New Roman" w:hAnsi="Source Sans 3" w:cs="Times New Roman"/>
                    <w:color w:val="000000"/>
                  </w:rPr>
                </w:rPrChange>
              </w:rPr>
              <w:t>06-02-2026</w:t>
            </w:r>
          </w:p>
        </w:tc>
        <w:tc>
          <w:tcPr>
            <w:tcW w:w="8812" w:type="dxa"/>
          </w:tcPr>
          <w:p w14:paraId="7791E7ED" w14:textId="466F4259" w:rsidR="00065BA1" w:rsidRPr="008875DE" w:rsidRDefault="00065BA1" w:rsidP="00065BA1">
            <w:pPr>
              <w:pStyle w:val="NoSpacing"/>
              <w:rPr>
                <w:lang w:val="ro-RO"/>
                <w:rPrChange w:id="30716" w:author="Administrator" w:date="2026-07-06T15:11:00Z">
                  <w:rPr>
                    <w:rFonts w:ascii="Source Sans 3" w:hAnsi="Source Sans 3" w:cs="Times New Roman"/>
                    <w:lang w:val="ro-RO"/>
                  </w:rPr>
                </w:rPrChange>
              </w:rPr>
            </w:pPr>
            <w:ins w:id="30717" w:author="Administrator" w:date="2026-03-17T12:39:00Z">
              <w:r w:rsidRPr="008875DE">
                <w:rPr>
                  <w:lang w:val="ro-RO"/>
                  <w:rPrChange w:id="30718" w:author="Administrator" w:date="2026-07-06T15:11:00Z">
                    <w:rPr>
                      <w:rFonts w:ascii="Source Sans 3" w:hAnsi="Source Sans 3" w:cs="Times New Roman"/>
                      <w:lang w:val="ro-RO"/>
                    </w:rPr>
                  </w:rPrChange>
                </w:rPr>
                <w:t>P</w:t>
              </w:r>
            </w:ins>
            <w:del w:id="30719" w:author="Administrator" w:date="2026-03-17T12:39:00Z">
              <w:r w:rsidRPr="008875DE" w:rsidDel="00C10BE2">
                <w:rPr>
                  <w:lang w:val="ro-RO"/>
                  <w:rPrChange w:id="30720" w:author="Administrator" w:date="2026-07-06T15:11:00Z">
                    <w:rPr>
                      <w:rFonts w:ascii="Source Sans 3" w:hAnsi="Source Sans 3" w:cs="Times New Roman"/>
                      <w:lang w:val="ro-RO"/>
                    </w:rPr>
                  </w:rPrChange>
                </w:rPr>
                <w:delText>p</w:delText>
              </w:r>
            </w:del>
            <w:r w:rsidRPr="008875DE">
              <w:rPr>
                <w:lang w:val="ro-RO"/>
                <w:rPrChange w:id="30721" w:author="Administrator" w:date="2026-07-06T15:11:00Z">
                  <w:rPr>
                    <w:rFonts w:ascii="Source Sans 3" w:hAnsi="Source Sans 3" w:cs="Times New Roman"/>
                    <w:lang w:val="ro-RO"/>
                  </w:rPr>
                </w:rPrChange>
              </w:rPr>
              <w:t>rivind trecerea autovehiculului marca Opel cu numărul de înmatriculare PH 61 YAN  în domeniul privat al municipiului Ploiești</w:t>
            </w:r>
          </w:p>
        </w:tc>
        <w:tc>
          <w:tcPr>
            <w:tcW w:w="1560" w:type="dxa"/>
          </w:tcPr>
          <w:p w14:paraId="337B5513" w14:textId="77777777" w:rsidR="00065BA1" w:rsidRPr="008875DE" w:rsidRDefault="00065BA1" w:rsidP="00065BA1">
            <w:pPr>
              <w:pStyle w:val="NoSpacing"/>
              <w:rPr>
                <w:rPrChange w:id="30722" w:author="Administrator" w:date="2026-07-06T15:11:00Z">
                  <w:rPr>
                    <w:rFonts w:ascii="Source Sans 3" w:hAnsi="Source Sans 3" w:cs="Times New Roman"/>
                    <w:color w:val="000000"/>
                  </w:rPr>
                </w:rPrChange>
              </w:rPr>
            </w:pPr>
          </w:p>
        </w:tc>
      </w:tr>
      <w:tr w:rsidR="00065BA1" w:rsidRPr="008875DE" w14:paraId="2E58039D" w14:textId="77777777" w:rsidTr="008D6693">
        <w:trPr>
          <w:trHeight w:val="480"/>
        </w:trPr>
        <w:tc>
          <w:tcPr>
            <w:tcW w:w="889" w:type="dxa"/>
          </w:tcPr>
          <w:p w14:paraId="2A1BE379" w14:textId="035640BF" w:rsidR="00065BA1" w:rsidRPr="008875DE" w:rsidRDefault="00065BA1">
            <w:pPr>
              <w:pStyle w:val="NoSpacing"/>
              <w:rPr>
                <w:rPrChange w:id="30723" w:author="Administrator" w:date="2026-07-06T15:11:00Z">
                  <w:rPr>
                    <w:rFonts w:ascii="Source Sans 3" w:hAnsi="Source Sans 3" w:cs="Times New Roman"/>
                    <w:color w:val="000000"/>
                  </w:rPr>
                </w:rPrChange>
              </w:rPr>
              <w:pPrChange w:id="30724" w:author="Administrator" w:date="2026-07-06T15:11:00Z">
                <w:pPr>
                  <w:pStyle w:val="NoSpacing"/>
                  <w:jc w:val="right"/>
                </w:pPr>
              </w:pPrChange>
            </w:pPr>
            <w:r w:rsidRPr="008875DE">
              <w:rPr>
                <w:rPrChange w:id="30725" w:author="Administrator" w:date="2026-07-06T15:11:00Z">
                  <w:rPr>
                    <w:rFonts w:ascii="Source Sans 3" w:hAnsi="Source Sans 3" w:cs="Times New Roman"/>
                    <w:color w:val="000000"/>
                  </w:rPr>
                </w:rPrChange>
              </w:rPr>
              <w:lastRenderedPageBreak/>
              <w:t>1185</w:t>
            </w:r>
          </w:p>
        </w:tc>
        <w:tc>
          <w:tcPr>
            <w:tcW w:w="1629" w:type="dxa"/>
          </w:tcPr>
          <w:p w14:paraId="0AF25308" w14:textId="6E100991" w:rsidR="00065BA1" w:rsidRPr="008875DE" w:rsidRDefault="00065BA1" w:rsidP="00065BA1">
            <w:pPr>
              <w:pStyle w:val="NoSpacing"/>
              <w:rPr>
                <w:rFonts w:eastAsia="Times New Roman"/>
                <w:rPrChange w:id="30726" w:author="Administrator" w:date="2026-07-06T15:11:00Z">
                  <w:rPr>
                    <w:rFonts w:ascii="Source Sans 3" w:eastAsia="Times New Roman" w:hAnsi="Source Sans 3" w:cs="Times New Roman"/>
                    <w:color w:val="000000"/>
                  </w:rPr>
                </w:rPrChange>
              </w:rPr>
            </w:pPr>
            <w:r w:rsidRPr="008875DE">
              <w:rPr>
                <w:rFonts w:eastAsia="Times New Roman"/>
                <w:rPrChange w:id="30727" w:author="Administrator" w:date="2026-07-06T15:11:00Z">
                  <w:rPr>
                    <w:rFonts w:ascii="Source Sans 3" w:eastAsia="Times New Roman" w:hAnsi="Source Sans 3" w:cs="Times New Roman"/>
                    <w:color w:val="000000"/>
                  </w:rPr>
                </w:rPrChange>
              </w:rPr>
              <w:t>06-02-2026</w:t>
            </w:r>
          </w:p>
        </w:tc>
        <w:tc>
          <w:tcPr>
            <w:tcW w:w="8812" w:type="dxa"/>
          </w:tcPr>
          <w:p w14:paraId="0D68049E" w14:textId="355137F5" w:rsidR="00065BA1" w:rsidRPr="008875DE" w:rsidRDefault="00065BA1" w:rsidP="00065BA1">
            <w:pPr>
              <w:pStyle w:val="NoSpacing"/>
              <w:rPr>
                <w:lang w:val="ro-RO"/>
                <w:rPrChange w:id="30728" w:author="Administrator" w:date="2026-07-06T15:11:00Z">
                  <w:rPr>
                    <w:rFonts w:ascii="Source Sans 3" w:hAnsi="Source Sans 3" w:cs="Times New Roman"/>
                    <w:lang w:val="ro-RO"/>
                  </w:rPr>
                </w:rPrChange>
              </w:rPr>
            </w:pPr>
            <w:ins w:id="30729" w:author="Administrator" w:date="2026-03-17T12:39:00Z">
              <w:r w:rsidRPr="008875DE">
                <w:rPr>
                  <w:lang w:val="ro-RO"/>
                  <w:rPrChange w:id="30730" w:author="Administrator" w:date="2026-07-06T15:11:00Z">
                    <w:rPr>
                      <w:rFonts w:ascii="Source Sans 3" w:hAnsi="Source Sans 3" w:cs="Times New Roman"/>
                      <w:lang w:val="ro-RO"/>
                    </w:rPr>
                  </w:rPrChange>
                </w:rPr>
                <w:t>P</w:t>
              </w:r>
            </w:ins>
            <w:del w:id="30731" w:author="Administrator" w:date="2026-03-17T12:39:00Z">
              <w:r w:rsidRPr="008875DE" w:rsidDel="00C10BE2">
                <w:rPr>
                  <w:lang w:val="ro-RO"/>
                  <w:rPrChange w:id="30732" w:author="Administrator" w:date="2026-07-06T15:11:00Z">
                    <w:rPr>
                      <w:rFonts w:ascii="Source Sans 3" w:hAnsi="Source Sans 3" w:cs="Times New Roman"/>
                      <w:lang w:val="ro-RO"/>
                    </w:rPr>
                  </w:rPrChange>
                </w:rPr>
                <w:delText>p</w:delText>
              </w:r>
            </w:del>
            <w:r w:rsidRPr="008875DE">
              <w:rPr>
                <w:lang w:val="ro-RO"/>
                <w:rPrChange w:id="30733" w:author="Administrator" w:date="2026-07-06T15:11:00Z">
                  <w:rPr>
                    <w:rFonts w:ascii="Source Sans 3" w:hAnsi="Source Sans 3" w:cs="Times New Roman"/>
                    <w:lang w:val="ro-RO"/>
                  </w:rPr>
                </w:rPrChange>
              </w:rPr>
              <w:t>rivind trecerea autovehiculului marca Mercedes cu numărul de înmatriculare PH 66 ADY  în domeniul privat al municipiului Ploiești</w:t>
            </w:r>
          </w:p>
        </w:tc>
        <w:tc>
          <w:tcPr>
            <w:tcW w:w="1560" w:type="dxa"/>
          </w:tcPr>
          <w:p w14:paraId="6A85E967" w14:textId="77777777" w:rsidR="00065BA1" w:rsidRPr="008875DE" w:rsidRDefault="00065BA1" w:rsidP="00065BA1">
            <w:pPr>
              <w:pStyle w:val="NoSpacing"/>
              <w:rPr>
                <w:rPrChange w:id="30734" w:author="Administrator" w:date="2026-07-06T15:11:00Z">
                  <w:rPr>
                    <w:rFonts w:ascii="Source Sans 3" w:hAnsi="Source Sans 3" w:cs="Times New Roman"/>
                    <w:color w:val="000000"/>
                  </w:rPr>
                </w:rPrChange>
              </w:rPr>
            </w:pPr>
          </w:p>
        </w:tc>
      </w:tr>
      <w:tr w:rsidR="00065BA1" w:rsidRPr="008875DE" w14:paraId="262E0866" w14:textId="77777777" w:rsidTr="008D6693">
        <w:trPr>
          <w:trHeight w:val="480"/>
        </w:trPr>
        <w:tc>
          <w:tcPr>
            <w:tcW w:w="889" w:type="dxa"/>
          </w:tcPr>
          <w:p w14:paraId="018F66CB" w14:textId="282A8C54" w:rsidR="00065BA1" w:rsidRPr="008875DE" w:rsidRDefault="00065BA1">
            <w:pPr>
              <w:pStyle w:val="NoSpacing"/>
              <w:rPr>
                <w:rPrChange w:id="30735" w:author="Administrator" w:date="2026-07-06T15:11:00Z">
                  <w:rPr>
                    <w:rFonts w:ascii="Source Sans 3" w:hAnsi="Source Sans 3" w:cs="Times New Roman"/>
                    <w:color w:val="000000"/>
                  </w:rPr>
                </w:rPrChange>
              </w:rPr>
              <w:pPrChange w:id="30736" w:author="Administrator" w:date="2026-07-06T15:11:00Z">
                <w:pPr>
                  <w:pStyle w:val="NoSpacing"/>
                  <w:jc w:val="right"/>
                </w:pPr>
              </w:pPrChange>
            </w:pPr>
            <w:r w:rsidRPr="008875DE">
              <w:rPr>
                <w:rPrChange w:id="30737" w:author="Administrator" w:date="2026-07-06T15:11:00Z">
                  <w:rPr>
                    <w:rFonts w:ascii="Source Sans 3" w:hAnsi="Source Sans 3" w:cs="Times New Roman"/>
                    <w:color w:val="000000"/>
                  </w:rPr>
                </w:rPrChange>
              </w:rPr>
              <w:t>1184</w:t>
            </w:r>
          </w:p>
        </w:tc>
        <w:tc>
          <w:tcPr>
            <w:tcW w:w="1629" w:type="dxa"/>
          </w:tcPr>
          <w:p w14:paraId="75673B88" w14:textId="6D1A8F83" w:rsidR="00065BA1" w:rsidRPr="008875DE" w:rsidRDefault="00065BA1" w:rsidP="00065BA1">
            <w:pPr>
              <w:pStyle w:val="NoSpacing"/>
              <w:rPr>
                <w:rFonts w:eastAsia="Times New Roman"/>
                <w:rPrChange w:id="30738" w:author="Administrator" w:date="2026-07-06T15:11:00Z">
                  <w:rPr>
                    <w:rFonts w:ascii="Source Sans 3" w:eastAsia="Times New Roman" w:hAnsi="Source Sans 3" w:cs="Times New Roman"/>
                    <w:color w:val="000000"/>
                  </w:rPr>
                </w:rPrChange>
              </w:rPr>
            </w:pPr>
            <w:r w:rsidRPr="008875DE">
              <w:rPr>
                <w:rFonts w:eastAsia="Times New Roman"/>
                <w:rPrChange w:id="30739" w:author="Administrator" w:date="2026-07-06T15:11:00Z">
                  <w:rPr>
                    <w:rFonts w:ascii="Source Sans 3" w:eastAsia="Times New Roman" w:hAnsi="Source Sans 3" w:cs="Times New Roman"/>
                    <w:color w:val="000000"/>
                  </w:rPr>
                </w:rPrChange>
              </w:rPr>
              <w:t>06-02-2026</w:t>
            </w:r>
          </w:p>
        </w:tc>
        <w:tc>
          <w:tcPr>
            <w:tcW w:w="8812" w:type="dxa"/>
          </w:tcPr>
          <w:p w14:paraId="1463BCAF" w14:textId="07DC93DD" w:rsidR="00065BA1" w:rsidRPr="008875DE" w:rsidRDefault="00065BA1" w:rsidP="00065BA1">
            <w:pPr>
              <w:pStyle w:val="NoSpacing"/>
              <w:rPr>
                <w:lang w:val="ro-RO"/>
                <w:rPrChange w:id="30740" w:author="Administrator" w:date="2026-07-06T15:11:00Z">
                  <w:rPr>
                    <w:rFonts w:ascii="Source Sans 3" w:hAnsi="Source Sans 3" w:cs="Times New Roman"/>
                    <w:lang w:val="ro-RO"/>
                  </w:rPr>
                </w:rPrChange>
              </w:rPr>
            </w:pPr>
            <w:ins w:id="30741" w:author="Administrator" w:date="2026-03-17T12:39:00Z">
              <w:r w:rsidRPr="008875DE">
                <w:rPr>
                  <w:lang w:val="ro-RO"/>
                  <w:rPrChange w:id="30742" w:author="Administrator" w:date="2026-07-06T15:11:00Z">
                    <w:rPr>
                      <w:rFonts w:ascii="Source Sans 3" w:hAnsi="Source Sans 3" w:cs="Times New Roman"/>
                      <w:lang w:val="ro-RO"/>
                    </w:rPr>
                  </w:rPrChange>
                </w:rPr>
                <w:t>P</w:t>
              </w:r>
            </w:ins>
            <w:del w:id="30743" w:author="Administrator" w:date="2026-03-17T12:39:00Z">
              <w:r w:rsidRPr="008875DE" w:rsidDel="00C10BE2">
                <w:rPr>
                  <w:lang w:val="ro-RO"/>
                  <w:rPrChange w:id="30744" w:author="Administrator" w:date="2026-07-06T15:11:00Z">
                    <w:rPr>
                      <w:rFonts w:ascii="Source Sans 3" w:hAnsi="Source Sans 3" w:cs="Times New Roman"/>
                      <w:lang w:val="ro-RO"/>
                    </w:rPr>
                  </w:rPrChange>
                </w:rPr>
                <w:delText>p</w:delText>
              </w:r>
            </w:del>
            <w:r w:rsidRPr="008875DE">
              <w:rPr>
                <w:lang w:val="ro-RO"/>
                <w:rPrChange w:id="30745" w:author="Administrator" w:date="2026-07-06T15:11:00Z">
                  <w:rPr>
                    <w:rFonts w:ascii="Source Sans 3" w:hAnsi="Source Sans 3" w:cs="Times New Roman"/>
                    <w:lang w:val="ro-RO"/>
                  </w:rPr>
                </w:rPrChange>
              </w:rPr>
              <w:t>rivind trecerea autovehiculului marca Peugeot cu numărul de înmatriculare PH 58 RAL  în domeniul privat al municipiului Ploiești</w:t>
            </w:r>
          </w:p>
        </w:tc>
        <w:tc>
          <w:tcPr>
            <w:tcW w:w="1560" w:type="dxa"/>
          </w:tcPr>
          <w:p w14:paraId="514A305C" w14:textId="77777777" w:rsidR="00065BA1" w:rsidRPr="008875DE" w:rsidRDefault="00065BA1" w:rsidP="00065BA1">
            <w:pPr>
              <w:pStyle w:val="NoSpacing"/>
              <w:rPr>
                <w:rPrChange w:id="30746" w:author="Administrator" w:date="2026-07-06T15:11:00Z">
                  <w:rPr>
                    <w:rFonts w:ascii="Source Sans 3" w:hAnsi="Source Sans 3" w:cs="Times New Roman"/>
                    <w:color w:val="000000"/>
                  </w:rPr>
                </w:rPrChange>
              </w:rPr>
            </w:pPr>
          </w:p>
        </w:tc>
      </w:tr>
      <w:tr w:rsidR="00065BA1" w:rsidRPr="008875DE" w14:paraId="24C7189A" w14:textId="77777777" w:rsidTr="008D6693">
        <w:trPr>
          <w:trHeight w:val="480"/>
        </w:trPr>
        <w:tc>
          <w:tcPr>
            <w:tcW w:w="889" w:type="dxa"/>
          </w:tcPr>
          <w:p w14:paraId="4F04F5C3" w14:textId="45D56FB0" w:rsidR="00065BA1" w:rsidRPr="008875DE" w:rsidRDefault="00065BA1">
            <w:pPr>
              <w:pStyle w:val="NoSpacing"/>
              <w:rPr>
                <w:rPrChange w:id="30747" w:author="Administrator" w:date="2026-07-06T15:11:00Z">
                  <w:rPr>
                    <w:rFonts w:ascii="Source Sans 3" w:hAnsi="Source Sans 3" w:cs="Times New Roman"/>
                    <w:color w:val="000000"/>
                  </w:rPr>
                </w:rPrChange>
              </w:rPr>
              <w:pPrChange w:id="30748" w:author="Administrator" w:date="2026-07-06T15:11:00Z">
                <w:pPr>
                  <w:pStyle w:val="NoSpacing"/>
                  <w:jc w:val="right"/>
                </w:pPr>
              </w:pPrChange>
            </w:pPr>
            <w:r w:rsidRPr="008875DE">
              <w:rPr>
                <w:rPrChange w:id="30749" w:author="Administrator" w:date="2026-07-06T15:11:00Z">
                  <w:rPr>
                    <w:rFonts w:ascii="Source Sans 3" w:hAnsi="Source Sans 3" w:cs="Times New Roman"/>
                    <w:color w:val="000000"/>
                  </w:rPr>
                </w:rPrChange>
              </w:rPr>
              <w:t>1183</w:t>
            </w:r>
          </w:p>
        </w:tc>
        <w:tc>
          <w:tcPr>
            <w:tcW w:w="1629" w:type="dxa"/>
          </w:tcPr>
          <w:p w14:paraId="0C552956" w14:textId="2F0082D0" w:rsidR="00065BA1" w:rsidRPr="008875DE" w:rsidRDefault="00065BA1" w:rsidP="00065BA1">
            <w:pPr>
              <w:pStyle w:val="NoSpacing"/>
              <w:rPr>
                <w:rFonts w:eastAsia="Times New Roman"/>
                <w:rPrChange w:id="30750" w:author="Administrator" w:date="2026-07-06T15:11:00Z">
                  <w:rPr>
                    <w:rFonts w:ascii="Source Sans 3" w:eastAsia="Times New Roman" w:hAnsi="Source Sans 3" w:cs="Times New Roman"/>
                    <w:color w:val="000000"/>
                  </w:rPr>
                </w:rPrChange>
              </w:rPr>
            </w:pPr>
            <w:r w:rsidRPr="008875DE">
              <w:rPr>
                <w:rFonts w:eastAsia="Times New Roman"/>
                <w:rPrChange w:id="30751" w:author="Administrator" w:date="2026-07-06T15:11:00Z">
                  <w:rPr>
                    <w:rFonts w:ascii="Source Sans 3" w:eastAsia="Times New Roman" w:hAnsi="Source Sans 3" w:cs="Times New Roman"/>
                    <w:color w:val="000000"/>
                  </w:rPr>
                </w:rPrChange>
              </w:rPr>
              <w:t>06-02-2026</w:t>
            </w:r>
          </w:p>
        </w:tc>
        <w:tc>
          <w:tcPr>
            <w:tcW w:w="8812" w:type="dxa"/>
          </w:tcPr>
          <w:p w14:paraId="3A1F8682" w14:textId="3421414E" w:rsidR="00065BA1" w:rsidRPr="008875DE" w:rsidRDefault="00065BA1" w:rsidP="00065BA1">
            <w:pPr>
              <w:pStyle w:val="NoSpacing"/>
              <w:rPr>
                <w:lang w:val="ro-RO"/>
                <w:rPrChange w:id="30752" w:author="Administrator" w:date="2026-07-06T15:11:00Z">
                  <w:rPr>
                    <w:rFonts w:ascii="Source Sans 3" w:hAnsi="Source Sans 3" w:cs="Times New Roman"/>
                    <w:lang w:val="ro-RO"/>
                  </w:rPr>
                </w:rPrChange>
              </w:rPr>
            </w:pPr>
            <w:ins w:id="30753" w:author="Administrator" w:date="2026-03-17T12:39:00Z">
              <w:r w:rsidRPr="008875DE">
                <w:rPr>
                  <w:lang w:val="ro-RO"/>
                  <w:rPrChange w:id="30754" w:author="Administrator" w:date="2026-07-06T15:11:00Z">
                    <w:rPr>
                      <w:rFonts w:ascii="Source Sans 3" w:hAnsi="Source Sans 3" w:cs="Times New Roman"/>
                      <w:lang w:val="ro-RO"/>
                    </w:rPr>
                  </w:rPrChange>
                </w:rPr>
                <w:t>P</w:t>
              </w:r>
            </w:ins>
            <w:del w:id="30755" w:author="Administrator" w:date="2026-03-17T12:39:00Z">
              <w:r w:rsidRPr="008875DE" w:rsidDel="00C10BE2">
                <w:rPr>
                  <w:lang w:val="ro-RO"/>
                  <w:rPrChange w:id="30756" w:author="Administrator" w:date="2026-07-06T15:11:00Z">
                    <w:rPr>
                      <w:rFonts w:ascii="Source Sans 3" w:hAnsi="Source Sans 3" w:cs="Times New Roman"/>
                      <w:lang w:val="ro-RO"/>
                    </w:rPr>
                  </w:rPrChange>
                </w:rPr>
                <w:delText>p</w:delText>
              </w:r>
            </w:del>
            <w:r w:rsidRPr="008875DE">
              <w:rPr>
                <w:lang w:val="ro-RO"/>
                <w:rPrChange w:id="30757" w:author="Administrator" w:date="2026-07-06T15:11:00Z">
                  <w:rPr>
                    <w:rFonts w:ascii="Source Sans 3" w:hAnsi="Source Sans 3" w:cs="Times New Roman"/>
                    <w:lang w:val="ro-RO"/>
                  </w:rPr>
                </w:rPrChange>
              </w:rPr>
              <w:t>rivind inventarierea, expertizarea, ridicarea, transportarea și depozitarea autovehiculului marca Volkswagen cu număr de înmatriculare PH 80 SOR abandonat</w:t>
            </w:r>
          </w:p>
        </w:tc>
        <w:tc>
          <w:tcPr>
            <w:tcW w:w="1560" w:type="dxa"/>
          </w:tcPr>
          <w:p w14:paraId="667800E4" w14:textId="77777777" w:rsidR="00065BA1" w:rsidRPr="008875DE" w:rsidRDefault="00065BA1" w:rsidP="00065BA1">
            <w:pPr>
              <w:pStyle w:val="NoSpacing"/>
              <w:rPr>
                <w:rPrChange w:id="30758" w:author="Administrator" w:date="2026-07-06T15:11:00Z">
                  <w:rPr>
                    <w:rFonts w:ascii="Source Sans 3" w:hAnsi="Source Sans 3" w:cs="Times New Roman"/>
                    <w:color w:val="000000"/>
                  </w:rPr>
                </w:rPrChange>
              </w:rPr>
            </w:pPr>
          </w:p>
        </w:tc>
      </w:tr>
      <w:tr w:rsidR="00065BA1" w:rsidRPr="008875DE" w14:paraId="6284606D" w14:textId="77777777" w:rsidTr="008D6693">
        <w:trPr>
          <w:trHeight w:val="480"/>
        </w:trPr>
        <w:tc>
          <w:tcPr>
            <w:tcW w:w="889" w:type="dxa"/>
          </w:tcPr>
          <w:p w14:paraId="05078365" w14:textId="4FECADD4" w:rsidR="00065BA1" w:rsidRPr="008875DE" w:rsidRDefault="00065BA1">
            <w:pPr>
              <w:pStyle w:val="NoSpacing"/>
              <w:rPr>
                <w:rPrChange w:id="30759" w:author="Administrator" w:date="2026-07-06T15:11:00Z">
                  <w:rPr>
                    <w:rFonts w:ascii="Source Sans 3" w:hAnsi="Source Sans 3" w:cs="Times New Roman"/>
                    <w:color w:val="000000"/>
                  </w:rPr>
                </w:rPrChange>
              </w:rPr>
              <w:pPrChange w:id="30760" w:author="Administrator" w:date="2026-07-06T15:11:00Z">
                <w:pPr>
                  <w:pStyle w:val="NoSpacing"/>
                  <w:jc w:val="right"/>
                </w:pPr>
              </w:pPrChange>
            </w:pPr>
            <w:r w:rsidRPr="008875DE">
              <w:rPr>
                <w:rPrChange w:id="30761" w:author="Administrator" w:date="2026-07-06T15:11:00Z">
                  <w:rPr>
                    <w:rFonts w:ascii="Source Sans 3" w:hAnsi="Source Sans 3" w:cs="Times New Roman"/>
                    <w:color w:val="000000"/>
                  </w:rPr>
                </w:rPrChange>
              </w:rPr>
              <w:t>1182</w:t>
            </w:r>
          </w:p>
        </w:tc>
        <w:tc>
          <w:tcPr>
            <w:tcW w:w="1629" w:type="dxa"/>
          </w:tcPr>
          <w:p w14:paraId="0C487D0E" w14:textId="41A72088" w:rsidR="00065BA1" w:rsidRPr="008875DE" w:rsidRDefault="00065BA1" w:rsidP="00065BA1">
            <w:pPr>
              <w:pStyle w:val="NoSpacing"/>
              <w:rPr>
                <w:rFonts w:eastAsia="Times New Roman"/>
                <w:rPrChange w:id="30762" w:author="Administrator" w:date="2026-07-06T15:11:00Z">
                  <w:rPr>
                    <w:rFonts w:ascii="Source Sans 3" w:eastAsia="Times New Roman" w:hAnsi="Source Sans 3" w:cs="Times New Roman"/>
                    <w:color w:val="000000"/>
                  </w:rPr>
                </w:rPrChange>
              </w:rPr>
            </w:pPr>
            <w:r w:rsidRPr="008875DE">
              <w:rPr>
                <w:rFonts w:eastAsia="Times New Roman"/>
                <w:rPrChange w:id="30763" w:author="Administrator" w:date="2026-07-06T15:11:00Z">
                  <w:rPr>
                    <w:rFonts w:ascii="Source Sans 3" w:eastAsia="Times New Roman" w:hAnsi="Source Sans 3" w:cs="Times New Roman"/>
                    <w:color w:val="000000"/>
                  </w:rPr>
                </w:rPrChange>
              </w:rPr>
              <w:t>06-02-2026</w:t>
            </w:r>
          </w:p>
        </w:tc>
        <w:tc>
          <w:tcPr>
            <w:tcW w:w="8812" w:type="dxa"/>
          </w:tcPr>
          <w:p w14:paraId="53F240E0" w14:textId="7AD313C4" w:rsidR="00065BA1" w:rsidRPr="008875DE" w:rsidRDefault="00065BA1" w:rsidP="00065BA1">
            <w:pPr>
              <w:pStyle w:val="NoSpacing"/>
              <w:rPr>
                <w:lang w:val="ro-RO"/>
                <w:rPrChange w:id="30764" w:author="Administrator" w:date="2026-07-06T15:11:00Z">
                  <w:rPr>
                    <w:rFonts w:ascii="Source Sans 3" w:hAnsi="Source Sans 3" w:cs="Times New Roman"/>
                    <w:lang w:val="ro-RO"/>
                  </w:rPr>
                </w:rPrChange>
              </w:rPr>
            </w:pPr>
            <w:ins w:id="30765" w:author="Administrator" w:date="2026-03-17T12:39:00Z">
              <w:r w:rsidRPr="008875DE">
                <w:rPr>
                  <w:lang w:val="ro-RO"/>
                  <w:rPrChange w:id="30766" w:author="Administrator" w:date="2026-07-06T15:11:00Z">
                    <w:rPr>
                      <w:rFonts w:ascii="Source Sans 3" w:hAnsi="Source Sans 3" w:cs="Times New Roman"/>
                      <w:lang w:val="ro-RO"/>
                    </w:rPr>
                  </w:rPrChange>
                </w:rPr>
                <w:t>P</w:t>
              </w:r>
            </w:ins>
            <w:del w:id="30767" w:author="Administrator" w:date="2026-03-17T12:39:00Z">
              <w:r w:rsidRPr="008875DE" w:rsidDel="00C10BE2">
                <w:rPr>
                  <w:lang w:val="ro-RO"/>
                  <w:rPrChange w:id="30768" w:author="Administrator" w:date="2026-07-06T15:11:00Z">
                    <w:rPr>
                      <w:rFonts w:ascii="Source Sans 3" w:hAnsi="Source Sans 3" w:cs="Times New Roman"/>
                      <w:lang w:val="ro-RO"/>
                    </w:rPr>
                  </w:rPrChange>
                </w:rPr>
                <w:delText>p</w:delText>
              </w:r>
            </w:del>
            <w:r w:rsidRPr="008875DE">
              <w:rPr>
                <w:lang w:val="ro-RO"/>
                <w:rPrChange w:id="30769" w:author="Administrator" w:date="2026-07-06T15:11:00Z">
                  <w:rPr>
                    <w:rFonts w:ascii="Source Sans 3" w:hAnsi="Source Sans 3" w:cs="Times New Roman"/>
                    <w:lang w:val="ro-RO"/>
                  </w:rPr>
                </w:rPrChange>
              </w:rPr>
              <w:t>rivind inventarierea, expertizarea, ridicarea, transportarea și depozitarea autovehiculului marca Volkswagen cu număr de înmatriculare PH 14 LAA abandonat</w:t>
            </w:r>
          </w:p>
        </w:tc>
        <w:tc>
          <w:tcPr>
            <w:tcW w:w="1560" w:type="dxa"/>
          </w:tcPr>
          <w:p w14:paraId="0FAFB376" w14:textId="77777777" w:rsidR="00065BA1" w:rsidRPr="008875DE" w:rsidRDefault="00065BA1" w:rsidP="00065BA1">
            <w:pPr>
              <w:pStyle w:val="NoSpacing"/>
              <w:rPr>
                <w:rPrChange w:id="30770" w:author="Administrator" w:date="2026-07-06T15:11:00Z">
                  <w:rPr>
                    <w:rFonts w:ascii="Source Sans 3" w:hAnsi="Source Sans 3" w:cs="Times New Roman"/>
                    <w:color w:val="000000"/>
                  </w:rPr>
                </w:rPrChange>
              </w:rPr>
            </w:pPr>
          </w:p>
        </w:tc>
      </w:tr>
      <w:tr w:rsidR="00065BA1" w:rsidRPr="008875DE" w14:paraId="1997E17B" w14:textId="77777777" w:rsidTr="008D6693">
        <w:trPr>
          <w:trHeight w:val="480"/>
        </w:trPr>
        <w:tc>
          <w:tcPr>
            <w:tcW w:w="889" w:type="dxa"/>
          </w:tcPr>
          <w:p w14:paraId="0B741609" w14:textId="2C944A21" w:rsidR="00065BA1" w:rsidRPr="008875DE" w:rsidRDefault="00065BA1">
            <w:pPr>
              <w:pStyle w:val="NoSpacing"/>
              <w:rPr>
                <w:rPrChange w:id="30771" w:author="Administrator" w:date="2026-07-06T15:11:00Z">
                  <w:rPr>
                    <w:rFonts w:ascii="Source Sans 3" w:hAnsi="Source Sans 3" w:cs="Times New Roman"/>
                    <w:color w:val="000000"/>
                  </w:rPr>
                </w:rPrChange>
              </w:rPr>
              <w:pPrChange w:id="30772" w:author="Administrator" w:date="2026-07-06T15:11:00Z">
                <w:pPr>
                  <w:pStyle w:val="NoSpacing"/>
                  <w:jc w:val="right"/>
                </w:pPr>
              </w:pPrChange>
            </w:pPr>
            <w:r w:rsidRPr="008875DE">
              <w:rPr>
                <w:rPrChange w:id="30773" w:author="Administrator" w:date="2026-07-06T15:11:00Z">
                  <w:rPr>
                    <w:rFonts w:ascii="Source Sans 3" w:hAnsi="Source Sans 3" w:cs="Times New Roman"/>
                    <w:color w:val="000000"/>
                  </w:rPr>
                </w:rPrChange>
              </w:rPr>
              <w:t>1181</w:t>
            </w:r>
          </w:p>
        </w:tc>
        <w:tc>
          <w:tcPr>
            <w:tcW w:w="1629" w:type="dxa"/>
          </w:tcPr>
          <w:p w14:paraId="7F7E01FA" w14:textId="4A030929" w:rsidR="00065BA1" w:rsidRPr="008875DE" w:rsidRDefault="00065BA1" w:rsidP="00065BA1">
            <w:pPr>
              <w:pStyle w:val="NoSpacing"/>
              <w:rPr>
                <w:rFonts w:eastAsia="Times New Roman"/>
                <w:rPrChange w:id="30774" w:author="Administrator" w:date="2026-07-06T15:11:00Z">
                  <w:rPr>
                    <w:rFonts w:ascii="Source Sans 3" w:eastAsia="Times New Roman" w:hAnsi="Source Sans 3" w:cs="Times New Roman"/>
                    <w:color w:val="000000"/>
                  </w:rPr>
                </w:rPrChange>
              </w:rPr>
            </w:pPr>
            <w:r w:rsidRPr="008875DE">
              <w:rPr>
                <w:rFonts w:eastAsia="Times New Roman"/>
                <w:rPrChange w:id="30775" w:author="Administrator" w:date="2026-07-06T15:11:00Z">
                  <w:rPr>
                    <w:rFonts w:ascii="Source Sans 3" w:eastAsia="Times New Roman" w:hAnsi="Source Sans 3" w:cs="Times New Roman"/>
                    <w:color w:val="000000"/>
                  </w:rPr>
                </w:rPrChange>
              </w:rPr>
              <w:t>06-02-2026</w:t>
            </w:r>
          </w:p>
        </w:tc>
        <w:tc>
          <w:tcPr>
            <w:tcW w:w="8812" w:type="dxa"/>
          </w:tcPr>
          <w:p w14:paraId="201EC231" w14:textId="0EAA3C85" w:rsidR="00065BA1" w:rsidRPr="008875DE" w:rsidRDefault="00065BA1" w:rsidP="00065BA1">
            <w:pPr>
              <w:pStyle w:val="NoSpacing"/>
              <w:rPr>
                <w:lang w:val="ro-RO"/>
                <w:rPrChange w:id="30776" w:author="Administrator" w:date="2026-07-06T15:11:00Z">
                  <w:rPr>
                    <w:rFonts w:ascii="Source Sans 3" w:hAnsi="Source Sans 3" w:cs="Times New Roman"/>
                    <w:lang w:val="ro-RO"/>
                  </w:rPr>
                </w:rPrChange>
              </w:rPr>
            </w:pPr>
            <w:ins w:id="30777" w:author="Administrator" w:date="2026-03-17T12:39:00Z">
              <w:r w:rsidRPr="008875DE">
                <w:rPr>
                  <w:lang w:val="ro-RO"/>
                  <w:rPrChange w:id="30778" w:author="Administrator" w:date="2026-07-06T15:11:00Z">
                    <w:rPr>
                      <w:rFonts w:ascii="Source Sans 3" w:hAnsi="Source Sans 3" w:cs="Times New Roman"/>
                      <w:lang w:val="ro-RO"/>
                    </w:rPr>
                  </w:rPrChange>
                </w:rPr>
                <w:t>P</w:t>
              </w:r>
            </w:ins>
            <w:del w:id="30779" w:author="Administrator" w:date="2026-03-17T12:39:00Z">
              <w:r w:rsidRPr="008875DE" w:rsidDel="00C10BE2">
                <w:rPr>
                  <w:lang w:val="ro-RO"/>
                  <w:rPrChange w:id="30780" w:author="Administrator" w:date="2026-07-06T15:11:00Z">
                    <w:rPr>
                      <w:rFonts w:ascii="Source Sans 3" w:hAnsi="Source Sans 3" w:cs="Times New Roman"/>
                      <w:lang w:val="ro-RO"/>
                    </w:rPr>
                  </w:rPrChange>
                </w:rPr>
                <w:delText>p</w:delText>
              </w:r>
            </w:del>
            <w:r w:rsidRPr="008875DE">
              <w:rPr>
                <w:lang w:val="ro-RO"/>
                <w:rPrChange w:id="30781" w:author="Administrator" w:date="2026-07-06T15:11:00Z">
                  <w:rPr>
                    <w:rFonts w:ascii="Source Sans 3" w:hAnsi="Source Sans 3" w:cs="Times New Roman"/>
                    <w:lang w:val="ro-RO"/>
                  </w:rPr>
                </w:rPrChange>
              </w:rPr>
              <w:t>rivind inventarierea, expertizarea, ridicarea, transportarea și depozitarea autovehiculului marca Volkswagen cu număr de înmatriculare PH 95 ROY abandonat</w:t>
            </w:r>
          </w:p>
        </w:tc>
        <w:tc>
          <w:tcPr>
            <w:tcW w:w="1560" w:type="dxa"/>
          </w:tcPr>
          <w:p w14:paraId="570C9AB4" w14:textId="77777777" w:rsidR="00065BA1" w:rsidRPr="008875DE" w:rsidRDefault="00065BA1" w:rsidP="00065BA1">
            <w:pPr>
              <w:pStyle w:val="NoSpacing"/>
              <w:rPr>
                <w:rPrChange w:id="30782" w:author="Administrator" w:date="2026-07-06T15:11:00Z">
                  <w:rPr>
                    <w:rFonts w:ascii="Source Sans 3" w:hAnsi="Source Sans 3" w:cs="Times New Roman"/>
                    <w:color w:val="000000"/>
                  </w:rPr>
                </w:rPrChange>
              </w:rPr>
            </w:pPr>
          </w:p>
        </w:tc>
      </w:tr>
      <w:tr w:rsidR="00065BA1" w:rsidRPr="008875DE" w14:paraId="07F43C24" w14:textId="77777777" w:rsidTr="008D6693">
        <w:trPr>
          <w:trHeight w:val="480"/>
        </w:trPr>
        <w:tc>
          <w:tcPr>
            <w:tcW w:w="889" w:type="dxa"/>
          </w:tcPr>
          <w:p w14:paraId="72B1E959" w14:textId="5A73EE92" w:rsidR="00065BA1" w:rsidRPr="008875DE" w:rsidRDefault="00065BA1">
            <w:pPr>
              <w:pStyle w:val="NoSpacing"/>
              <w:rPr>
                <w:rPrChange w:id="30783" w:author="Administrator" w:date="2026-07-06T15:11:00Z">
                  <w:rPr>
                    <w:rFonts w:ascii="Source Sans 3" w:hAnsi="Source Sans 3" w:cs="Times New Roman"/>
                    <w:color w:val="000000"/>
                  </w:rPr>
                </w:rPrChange>
              </w:rPr>
              <w:pPrChange w:id="30784" w:author="Administrator" w:date="2026-07-06T15:11:00Z">
                <w:pPr>
                  <w:pStyle w:val="NoSpacing"/>
                  <w:jc w:val="right"/>
                </w:pPr>
              </w:pPrChange>
            </w:pPr>
            <w:r w:rsidRPr="008875DE">
              <w:rPr>
                <w:rPrChange w:id="30785" w:author="Administrator" w:date="2026-07-06T15:11:00Z">
                  <w:rPr>
                    <w:rFonts w:ascii="Source Sans 3" w:hAnsi="Source Sans 3" w:cs="Times New Roman"/>
                    <w:color w:val="000000"/>
                  </w:rPr>
                </w:rPrChange>
              </w:rPr>
              <w:t>1180</w:t>
            </w:r>
          </w:p>
        </w:tc>
        <w:tc>
          <w:tcPr>
            <w:tcW w:w="1629" w:type="dxa"/>
          </w:tcPr>
          <w:p w14:paraId="2E51E7FB" w14:textId="3B4629B6" w:rsidR="00065BA1" w:rsidRPr="008875DE" w:rsidRDefault="00065BA1" w:rsidP="00065BA1">
            <w:pPr>
              <w:pStyle w:val="NoSpacing"/>
              <w:rPr>
                <w:rFonts w:eastAsia="Times New Roman"/>
                <w:rPrChange w:id="30786" w:author="Administrator" w:date="2026-07-06T15:11:00Z">
                  <w:rPr>
                    <w:rFonts w:ascii="Source Sans 3" w:eastAsia="Times New Roman" w:hAnsi="Source Sans 3" w:cs="Times New Roman"/>
                    <w:color w:val="000000"/>
                  </w:rPr>
                </w:rPrChange>
              </w:rPr>
            </w:pPr>
            <w:r w:rsidRPr="008875DE">
              <w:rPr>
                <w:rFonts w:eastAsia="Times New Roman"/>
                <w:rPrChange w:id="30787" w:author="Administrator" w:date="2026-07-06T15:11:00Z">
                  <w:rPr>
                    <w:rFonts w:ascii="Source Sans 3" w:eastAsia="Times New Roman" w:hAnsi="Source Sans 3" w:cs="Times New Roman"/>
                    <w:color w:val="000000"/>
                  </w:rPr>
                </w:rPrChange>
              </w:rPr>
              <w:t>05-02-2026</w:t>
            </w:r>
          </w:p>
        </w:tc>
        <w:tc>
          <w:tcPr>
            <w:tcW w:w="8812" w:type="dxa"/>
          </w:tcPr>
          <w:p w14:paraId="173D4A59" w14:textId="33E0669A" w:rsidR="00065BA1" w:rsidRPr="008875DE" w:rsidRDefault="00065BA1" w:rsidP="00065BA1">
            <w:pPr>
              <w:pStyle w:val="NoSpacing"/>
              <w:rPr>
                <w:lang w:val="ro-RO"/>
                <w:rPrChange w:id="30788" w:author="Administrator" w:date="2026-07-06T15:11:00Z">
                  <w:rPr>
                    <w:rFonts w:ascii="Source Sans 3" w:hAnsi="Source Sans 3" w:cs="Times New Roman"/>
                    <w:lang w:val="ro-RO"/>
                  </w:rPr>
                </w:rPrChange>
              </w:rPr>
            </w:pPr>
            <w:ins w:id="30789" w:author="Administrator" w:date="2026-03-17T12:39:00Z">
              <w:r w:rsidRPr="008875DE">
                <w:rPr>
                  <w:lang w:val="ro-RO"/>
                  <w:rPrChange w:id="30790" w:author="Administrator" w:date="2026-07-06T15:11:00Z">
                    <w:rPr>
                      <w:rFonts w:ascii="Source Sans 3" w:hAnsi="Source Sans 3" w:cs="Times New Roman"/>
                      <w:lang w:val="ro-RO"/>
                    </w:rPr>
                  </w:rPrChange>
                </w:rPr>
                <w:t>P</w:t>
              </w:r>
            </w:ins>
            <w:del w:id="30791" w:author="Administrator" w:date="2026-03-17T12:39:00Z">
              <w:r w:rsidRPr="008875DE" w:rsidDel="00C10BE2">
                <w:rPr>
                  <w:lang w:val="ro-RO"/>
                  <w:rPrChange w:id="30792" w:author="Administrator" w:date="2026-07-06T15:11:00Z">
                    <w:rPr>
                      <w:rFonts w:ascii="Source Sans 3" w:hAnsi="Source Sans 3" w:cs="Times New Roman"/>
                      <w:lang w:val="ro-RO"/>
                    </w:rPr>
                  </w:rPrChange>
                </w:rPr>
                <w:delText>p</w:delText>
              </w:r>
            </w:del>
            <w:r w:rsidRPr="008875DE">
              <w:rPr>
                <w:lang w:val="ro-RO"/>
                <w:rPrChange w:id="30793" w:author="Administrator" w:date="2026-07-06T15:11:00Z">
                  <w:rPr>
                    <w:rFonts w:ascii="Source Sans 3" w:hAnsi="Source Sans 3" w:cs="Times New Roman"/>
                    <w:lang w:val="ro-RO"/>
                  </w:rPr>
                </w:rPrChange>
              </w:rPr>
              <w:t>rivind constituirea comisiei de recepție a stațiilor de încărcare pentru autovehicule electrice pentru proiectul ”Elaborarea/actualizarea în format GIS a PUG-ului pentru Municipiul Ploiești”</w:t>
            </w:r>
          </w:p>
        </w:tc>
        <w:tc>
          <w:tcPr>
            <w:tcW w:w="1560" w:type="dxa"/>
          </w:tcPr>
          <w:p w14:paraId="2559FAB8" w14:textId="77777777" w:rsidR="00065BA1" w:rsidRPr="008875DE" w:rsidRDefault="00065BA1" w:rsidP="00065BA1">
            <w:pPr>
              <w:pStyle w:val="NoSpacing"/>
              <w:rPr>
                <w:rPrChange w:id="30794" w:author="Administrator" w:date="2026-07-06T15:11:00Z">
                  <w:rPr>
                    <w:rFonts w:ascii="Source Sans 3" w:hAnsi="Source Sans 3" w:cs="Times New Roman"/>
                    <w:color w:val="000000"/>
                  </w:rPr>
                </w:rPrChange>
              </w:rPr>
            </w:pPr>
          </w:p>
        </w:tc>
      </w:tr>
      <w:tr w:rsidR="00065BA1" w:rsidRPr="008875DE" w14:paraId="04E55DF1" w14:textId="77777777" w:rsidTr="008D6693">
        <w:trPr>
          <w:trHeight w:val="480"/>
        </w:trPr>
        <w:tc>
          <w:tcPr>
            <w:tcW w:w="889" w:type="dxa"/>
          </w:tcPr>
          <w:p w14:paraId="3FB3D5A5" w14:textId="46F9064F" w:rsidR="00065BA1" w:rsidRPr="008875DE" w:rsidRDefault="00065BA1">
            <w:pPr>
              <w:pStyle w:val="NoSpacing"/>
              <w:rPr>
                <w:rPrChange w:id="30795" w:author="Administrator" w:date="2026-07-06T15:11:00Z">
                  <w:rPr>
                    <w:rFonts w:ascii="Source Sans 3" w:hAnsi="Source Sans 3" w:cs="Times New Roman"/>
                    <w:color w:val="000000"/>
                  </w:rPr>
                </w:rPrChange>
              </w:rPr>
              <w:pPrChange w:id="30796" w:author="Administrator" w:date="2026-07-06T15:11:00Z">
                <w:pPr>
                  <w:pStyle w:val="NoSpacing"/>
                  <w:jc w:val="right"/>
                </w:pPr>
              </w:pPrChange>
            </w:pPr>
            <w:r w:rsidRPr="008875DE">
              <w:rPr>
                <w:rPrChange w:id="30797" w:author="Administrator" w:date="2026-07-06T15:11:00Z">
                  <w:rPr>
                    <w:rFonts w:ascii="Source Sans 3" w:hAnsi="Source Sans 3" w:cs="Times New Roman"/>
                    <w:color w:val="000000"/>
                  </w:rPr>
                </w:rPrChange>
              </w:rPr>
              <w:t>1179</w:t>
            </w:r>
          </w:p>
        </w:tc>
        <w:tc>
          <w:tcPr>
            <w:tcW w:w="1629" w:type="dxa"/>
          </w:tcPr>
          <w:p w14:paraId="7117E6FE" w14:textId="0DBAFA78" w:rsidR="00065BA1" w:rsidRPr="008875DE" w:rsidRDefault="00065BA1" w:rsidP="00065BA1">
            <w:pPr>
              <w:pStyle w:val="NoSpacing"/>
              <w:rPr>
                <w:rFonts w:eastAsia="Times New Roman"/>
                <w:rPrChange w:id="30798" w:author="Administrator" w:date="2026-07-06T15:11:00Z">
                  <w:rPr>
                    <w:rFonts w:ascii="Source Sans 3" w:eastAsia="Times New Roman" w:hAnsi="Source Sans 3" w:cs="Times New Roman"/>
                    <w:color w:val="000000"/>
                  </w:rPr>
                </w:rPrChange>
              </w:rPr>
            </w:pPr>
            <w:r w:rsidRPr="008875DE">
              <w:rPr>
                <w:rFonts w:eastAsia="Times New Roman"/>
                <w:rPrChange w:id="30799" w:author="Administrator" w:date="2026-07-06T15:11:00Z">
                  <w:rPr>
                    <w:rFonts w:ascii="Source Sans 3" w:eastAsia="Times New Roman" w:hAnsi="Source Sans 3" w:cs="Times New Roman"/>
                    <w:color w:val="000000"/>
                  </w:rPr>
                </w:rPrChange>
              </w:rPr>
              <w:t>05-02-2026</w:t>
            </w:r>
          </w:p>
        </w:tc>
        <w:tc>
          <w:tcPr>
            <w:tcW w:w="8812" w:type="dxa"/>
          </w:tcPr>
          <w:p w14:paraId="3D058620" w14:textId="42CCE2D5" w:rsidR="00065BA1" w:rsidRPr="008875DE" w:rsidRDefault="00065BA1" w:rsidP="00065BA1">
            <w:pPr>
              <w:pStyle w:val="NoSpacing"/>
              <w:rPr>
                <w:lang w:val="ro-RO"/>
                <w:rPrChange w:id="30800" w:author="Administrator" w:date="2026-07-06T15:11:00Z">
                  <w:rPr>
                    <w:rFonts w:ascii="Source Sans 3" w:hAnsi="Source Sans 3" w:cs="Times New Roman"/>
                    <w:lang w:val="ro-RO"/>
                  </w:rPr>
                </w:rPrChange>
              </w:rPr>
            </w:pPr>
            <w:ins w:id="30801" w:author="Administrator" w:date="2026-03-17T12:39:00Z">
              <w:r w:rsidRPr="008875DE">
                <w:rPr>
                  <w:lang w:val="ro-RO"/>
                  <w:rPrChange w:id="30802" w:author="Administrator" w:date="2026-07-06T15:11:00Z">
                    <w:rPr>
                      <w:rFonts w:ascii="Source Sans 3" w:hAnsi="Source Sans 3" w:cs="Times New Roman"/>
                      <w:lang w:val="ro-RO"/>
                    </w:rPr>
                  </w:rPrChange>
                </w:rPr>
                <w:t>P</w:t>
              </w:r>
            </w:ins>
            <w:del w:id="30803" w:author="Administrator" w:date="2026-03-17T12:39:00Z">
              <w:r w:rsidRPr="008875DE" w:rsidDel="00C10BE2">
                <w:rPr>
                  <w:lang w:val="ro-RO"/>
                  <w:rPrChange w:id="30804" w:author="Administrator" w:date="2026-07-06T15:11:00Z">
                    <w:rPr>
                      <w:rFonts w:ascii="Source Sans 3" w:hAnsi="Source Sans 3" w:cs="Times New Roman"/>
                      <w:lang w:val="ro-RO"/>
                    </w:rPr>
                  </w:rPrChange>
                </w:rPr>
                <w:delText>p</w:delText>
              </w:r>
            </w:del>
            <w:r w:rsidRPr="008875DE">
              <w:rPr>
                <w:lang w:val="ro-RO"/>
                <w:rPrChange w:id="30805" w:author="Administrator" w:date="2026-07-06T15:11:00Z">
                  <w:rPr>
                    <w:rFonts w:ascii="Source Sans 3" w:hAnsi="Source Sans 3" w:cs="Times New Roman"/>
                    <w:lang w:val="ro-RO"/>
                  </w:rPr>
                </w:rPrChange>
              </w:rPr>
              <w:t>rivind respingerea cererii de rectificare</w:t>
            </w:r>
          </w:p>
        </w:tc>
        <w:tc>
          <w:tcPr>
            <w:tcW w:w="1560" w:type="dxa"/>
          </w:tcPr>
          <w:p w14:paraId="17F74A2D" w14:textId="77777777" w:rsidR="00065BA1" w:rsidRPr="008875DE" w:rsidRDefault="00065BA1" w:rsidP="00065BA1">
            <w:pPr>
              <w:pStyle w:val="NoSpacing"/>
              <w:rPr>
                <w:rPrChange w:id="30806" w:author="Administrator" w:date="2026-07-06T15:11:00Z">
                  <w:rPr>
                    <w:rFonts w:ascii="Source Sans 3" w:hAnsi="Source Sans 3" w:cs="Times New Roman"/>
                    <w:color w:val="000000"/>
                  </w:rPr>
                </w:rPrChange>
              </w:rPr>
            </w:pPr>
          </w:p>
        </w:tc>
      </w:tr>
      <w:tr w:rsidR="00065BA1" w:rsidRPr="008875DE" w14:paraId="0990CBB8" w14:textId="77777777" w:rsidTr="008D6693">
        <w:trPr>
          <w:trHeight w:val="480"/>
        </w:trPr>
        <w:tc>
          <w:tcPr>
            <w:tcW w:w="889" w:type="dxa"/>
          </w:tcPr>
          <w:p w14:paraId="6E51A5DD" w14:textId="46CD245E" w:rsidR="00065BA1" w:rsidRPr="008875DE" w:rsidRDefault="00065BA1">
            <w:pPr>
              <w:pStyle w:val="NoSpacing"/>
              <w:rPr>
                <w:rPrChange w:id="30807" w:author="Administrator" w:date="2026-07-06T15:11:00Z">
                  <w:rPr>
                    <w:rFonts w:ascii="Source Sans 3" w:hAnsi="Source Sans 3" w:cs="Times New Roman"/>
                    <w:color w:val="000000"/>
                  </w:rPr>
                </w:rPrChange>
              </w:rPr>
              <w:pPrChange w:id="30808" w:author="Administrator" w:date="2026-07-06T15:11:00Z">
                <w:pPr>
                  <w:pStyle w:val="NoSpacing"/>
                  <w:jc w:val="right"/>
                </w:pPr>
              </w:pPrChange>
            </w:pPr>
            <w:r w:rsidRPr="008875DE">
              <w:rPr>
                <w:rPrChange w:id="30809" w:author="Administrator" w:date="2026-07-06T15:11:00Z">
                  <w:rPr>
                    <w:rFonts w:ascii="Source Sans 3" w:hAnsi="Source Sans 3" w:cs="Times New Roman"/>
                    <w:color w:val="000000"/>
                  </w:rPr>
                </w:rPrChange>
              </w:rPr>
              <w:t>1178</w:t>
            </w:r>
          </w:p>
        </w:tc>
        <w:tc>
          <w:tcPr>
            <w:tcW w:w="1629" w:type="dxa"/>
          </w:tcPr>
          <w:p w14:paraId="4D54FBC8" w14:textId="59278EC8" w:rsidR="00065BA1" w:rsidRPr="008875DE" w:rsidRDefault="00065BA1" w:rsidP="00065BA1">
            <w:pPr>
              <w:pStyle w:val="NoSpacing"/>
              <w:rPr>
                <w:rFonts w:eastAsia="Times New Roman"/>
                <w:rPrChange w:id="30810" w:author="Administrator" w:date="2026-07-06T15:11:00Z">
                  <w:rPr>
                    <w:rFonts w:ascii="Source Sans 3" w:eastAsia="Times New Roman" w:hAnsi="Source Sans 3" w:cs="Times New Roman"/>
                    <w:color w:val="000000"/>
                  </w:rPr>
                </w:rPrChange>
              </w:rPr>
            </w:pPr>
            <w:r w:rsidRPr="008875DE">
              <w:rPr>
                <w:rFonts w:eastAsia="Times New Roman"/>
                <w:rPrChange w:id="30811" w:author="Administrator" w:date="2026-07-06T15:11:00Z">
                  <w:rPr>
                    <w:rFonts w:ascii="Source Sans 3" w:eastAsia="Times New Roman" w:hAnsi="Source Sans 3" w:cs="Times New Roman"/>
                    <w:color w:val="000000"/>
                  </w:rPr>
                </w:rPrChange>
              </w:rPr>
              <w:t>05-02-2026</w:t>
            </w:r>
          </w:p>
        </w:tc>
        <w:tc>
          <w:tcPr>
            <w:tcW w:w="8812" w:type="dxa"/>
          </w:tcPr>
          <w:p w14:paraId="504C0218" w14:textId="4926EAC2" w:rsidR="00065BA1" w:rsidRPr="008875DE" w:rsidRDefault="00065BA1" w:rsidP="00065BA1">
            <w:pPr>
              <w:pStyle w:val="NoSpacing"/>
              <w:rPr>
                <w:lang w:val="ro-RO"/>
                <w:rPrChange w:id="30812" w:author="Administrator" w:date="2026-07-06T15:11:00Z">
                  <w:rPr>
                    <w:rFonts w:ascii="Source Sans 3" w:hAnsi="Source Sans 3" w:cs="Times New Roman"/>
                    <w:lang w:val="ro-RO"/>
                  </w:rPr>
                </w:rPrChange>
              </w:rPr>
            </w:pPr>
            <w:ins w:id="30813" w:author="Administrator" w:date="2026-03-17T12:40:00Z">
              <w:r w:rsidRPr="008875DE">
                <w:rPr>
                  <w:lang w:val="ro-RO"/>
                  <w:rPrChange w:id="30814" w:author="Administrator" w:date="2026-07-06T15:11:00Z">
                    <w:rPr>
                      <w:rFonts w:ascii="Source Sans 3" w:hAnsi="Source Sans 3" w:cs="Times New Roman"/>
                      <w:lang w:val="ro-RO"/>
                    </w:rPr>
                  </w:rPrChange>
                </w:rPr>
                <w:t>P</w:t>
              </w:r>
            </w:ins>
            <w:del w:id="30815" w:author="Administrator" w:date="2026-03-17T12:40:00Z">
              <w:r w:rsidRPr="008875DE" w:rsidDel="00C10BE2">
                <w:rPr>
                  <w:lang w:val="ro-RO"/>
                  <w:rPrChange w:id="30816" w:author="Administrator" w:date="2026-07-06T15:11:00Z">
                    <w:rPr>
                      <w:rFonts w:ascii="Source Sans 3" w:hAnsi="Source Sans 3" w:cs="Times New Roman"/>
                      <w:lang w:val="ro-RO"/>
                    </w:rPr>
                  </w:rPrChange>
                </w:rPr>
                <w:delText>p</w:delText>
              </w:r>
            </w:del>
            <w:r w:rsidRPr="008875DE">
              <w:rPr>
                <w:lang w:val="ro-RO"/>
                <w:rPrChange w:id="30817" w:author="Administrator" w:date="2026-07-06T15:11:00Z">
                  <w:rPr>
                    <w:rFonts w:ascii="Source Sans 3" w:hAnsi="Source Sans 3" w:cs="Times New Roman"/>
                    <w:lang w:val="ro-RO"/>
                  </w:rPr>
                </w:rPrChange>
              </w:rPr>
              <w:t>rivind admiterea cererii de rectificare</w:t>
            </w:r>
          </w:p>
        </w:tc>
        <w:tc>
          <w:tcPr>
            <w:tcW w:w="1560" w:type="dxa"/>
          </w:tcPr>
          <w:p w14:paraId="0EF935C7" w14:textId="77777777" w:rsidR="00065BA1" w:rsidRPr="008875DE" w:rsidRDefault="00065BA1" w:rsidP="00065BA1">
            <w:pPr>
              <w:pStyle w:val="NoSpacing"/>
              <w:rPr>
                <w:rPrChange w:id="30818" w:author="Administrator" w:date="2026-07-06T15:11:00Z">
                  <w:rPr>
                    <w:rFonts w:ascii="Source Sans 3" w:hAnsi="Source Sans 3" w:cs="Times New Roman"/>
                    <w:color w:val="000000"/>
                  </w:rPr>
                </w:rPrChange>
              </w:rPr>
            </w:pPr>
          </w:p>
        </w:tc>
      </w:tr>
      <w:tr w:rsidR="00065BA1" w:rsidRPr="008875DE" w14:paraId="539FE535" w14:textId="77777777" w:rsidTr="008D6693">
        <w:trPr>
          <w:trHeight w:val="480"/>
        </w:trPr>
        <w:tc>
          <w:tcPr>
            <w:tcW w:w="889" w:type="dxa"/>
          </w:tcPr>
          <w:p w14:paraId="12E3FCB5" w14:textId="5FF4A0E4" w:rsidR="00065BA1" w:rsidRPr="008875DE" w:rsidRDefault="00065BA1">
            <w:pPr>
              <w:pStyle w:val="NoSpacing"/>
              <w:rPr>
                <w:rPrChange w:id="30819" w:author="Administrator" w:date="2026-07-06T15:11:00Z">
                  <w:rPr>
                    <w:rFonts w:ascii="Source Sans 3" w:hAnsi="Source Sans 3" w:cs="Times New Roman"/>
                    <w:color w:val="000000"/>
                  </w:rPr>
                </w:rPrChange>
              </w:rPr>
              <w:pPrChange w:id="30820" w:author="Administrator" w:date="2026-07-06T15:11:00Z">
                <w:pPr>
                  <w:pStyle w:val="NoSpacing"/>
                  <w:jc w:val="right"/>
                </w:pPr>
              </w:pPrChange>
            </w:pPr>
            <w:r w:rsidRPr="008875DE">
              <w:rPr>
                <w:rPrChange w:id="30821" w:author="Administrator" w:date="2026-07-06T15:11:00Z">
                  <w:rPr>
                    <w:rFonts w:ascii="Source Sans 3" w:hAnsi="Source Sans 3" w:cs="Times New Roman"/>
                    <w:color w:val="000000"/>
                  </w:rPr>
                </w:rPrChange>
              </w:rPr>
              <w:t>1177</w:t>
            </w:r>
          </w:p>
        </w:tc>
        <w:tc>
          <w:tcPr>
            <w:tcW w:w="1629" w:type="dxa"/>
          </w:tcPr>
          <w:p w14:paraId="4F625B55" w14:textId="5D9D698B" w:rsidR="00065BA1" w:rsidRPr="008875DE" w:rsidRDefault="00065BA1" w:rsidP="00065BA1">
            <w:pPr>
              <w:pStyle w:val="NoSpacing"/>
              <w:rPr>
                <w:rFonts w:eastAsia="Times New Roman"/>
                <w:rPrChange w:id="30822" w:author="Administrator" w:date="2026-07-06T15:11:00Z">
                  <w:rPr>
                    <w:rFonts w:ascii="Source Sans 3" w:eastAsia="Times New Roman" w:hAnsi="Source Sans 3" w:cs="Times New Roman"/>
                    <w:color w:val="000000"/>
                  </w:rPr>
                </w:rPrChange>
              </w:rPr>
            </w:pPr>
            <w:r w:rsidRPr="008875DE">
              <w:rPr>
                <w:rFonts w:eastAsia="Times New Roman"/>
                <w:rPrChange w:id="30823" w:author="Administrator" w:date="2026-07-06T15:11:00Z">
                  <w:rPr>
                    <w:rFonts w:ascii="Source Sans 3" w:eastAsia="Times New Roman" w:hAnsi="Source Sans 3" w:cs="Times New Roman"/>
                    <w:color w:val="000000"/>
                  </w:rPr>
                </w:rPrChange>
              </w:rPr>
              <w:t>05-02-2026</w:t>
            </w:r>
          </w:p>
        </w:tc>
        <w:tc>
          <w:tcPr>
            <w:tcW w:w="8812" w:type="dxa"/>
          </w:tcPr>
          <w:p w14:paraId="0B56B2D5" w14:textId="7508E519" w:rsidR="00065BA1" w:rsidRPr="008875DE" w:rsidRDefault="00065BA1" w:rsidP="00065BA1">
            <w:pPr>
              <w:pStyle w:val="NoSpacing"/>
              <w:rPr>
                <w:lang w:val="ro-RO"/>
                <w:rPrChange w:id="30824" w:author="Administrator" w:date="2026-07-06T15:11:00Z">
                  <w:rPr>
                    <w:rFonts w:ascii="Source Sans 3" w:hAnsi="Source Sans 3" w:cs="Times New Roman"/>
                    <w:lang w:val="ro-RO"/>
                  </w:rPr>
                </w:rPrChange>
              </w:rPr>
            </w:pPr>
            <w:ins w:id="30825" w:author="Administrator" w:date="2026-03-17T12:40:00Z">
              <w:r w:rsidRPr="008875DE">
                <w:rPr>
                  <w:lang w:val="ro-RO"/>
                  <w:rPrChange w:id="30826" w:author="Administrator" w:date="2026-07-06T15:11:00Z">
                    <w:rPr>
                      <w:rFonts w:ascii="Source Sans 3" w:hAnsi="Source Sans 3" w:cs="Times New Roman"/>
                      <w:lang w:val="ro-RO"/>
                    </w:rPr>
                  </w:rPrChange>
                </w:rPr>
                <w:t>P</w:t>
              </w:r>
            </w:ins>
            <w:del w:id="30827" w:author="Administrator" w:date="2026-03-17T12:40:00Z">
              <w:r w:rsidRPr="008875DE" w:rsidDel="00C10BE2">
                <w:rPr>
                  <w:lang w:val="ro-RO"/>
                  <w:rPrChange w:id="30828" w:author="Administrator" w:date="2026-07-06T15:11:00Z">
                    <w:rPr>
                      <w:rFonts w:ascii="Source Sans 3" w:hAnsi="Source Sans 3" w:cs="Times New Roman"/>
                      <w:lang w:val="ro-RO"/>
                    </w:rPr>
                  </w:rPrChange>
                </w:rPr>
                <w:delText>p</w:delText>
              </w:r>
            </w:del>
            <w:r w:rsidRPr="008875DE">
              <w:rPr>
                <w:lang w:val="ro-RO"/>
                <w:rPrChange w:id="30829" w:author="Administrator" w:date="2026-07-06T15:11:00Z">
                  <w:rPr>
                    <w:rFonts w:ascii="Source Sans 3" w:hAnsi="Source Sans 3" w:cs="Times New Roman"/>
                    <w:lang w:val="ro-RO"/>
                  </w:rPr>
                </w:rPrChange>
              </w:rPr>
              <w:t>rivind admiterea cererii de rectificare</w:t>
            </w:r>
          </w:p>
        </w:tc>
        <w:tc>
          <w:tcPr>
            <w:tcW w:w="1560" w:type="dxa"/>
          </w:tcPr>
          <w:p w14:paraId="18175EE3" w14:textId="77777777" w:rsidR="00065BA1" w:rsidRPr="008875DE" w:rsidRDefault="00065BA1" w:rsidP="00065BA1">
            <w:pPr>
              <w:pStyle w:val="NoSpacing"/>
              <w:rPr>
                <w:rPrChange w:id="30830" w:author="Administrator" w:date="2026-07-06T15:11:00Z">
                  <w:rPr>
                    <w:rFonts w:ascii="Source Sans 3" w:hAnsi="Source Sans 3" w:cs="Times New Roman"/>
                    <w:color w:val="000000"/>
                  </w:rPr>
                </w:rPrChange>
              </w:rPr>
            </w:pPr>
          </w:p>
        </w:tc>
      </w:tr>
      <w:tr w:rsidR="00065BA1" w:rsidRPr="008875DE" w14:paraId="28E6C30B" w14:textId="77777777" w:rsidTr="008D6693">
        <w:trPr>
          <w:trHeight w:val="480"/>
        </w:trPr>
        <w:tc>
          <w:tcPr>
            <w:tcW w:w="889" w:type="dxa"/>
          </w:tcPr>
          <w:p w14:paraId="38290BAE" w14:textId="1E488A76" w:rsidR="00065BA1" w:rsidRPr="008875DE" w:rsidRDefault="00065BA1">
            <w:pPr>
              <w:pStyle w:val="NoSpacing"/>
              <w:rPr>
                <w:rPrChange w:id="30831" w:author="Administrator" w:date="2026-07-06T15:11:00Z">
                  <w:rPr>
                    <w:rFonts w:ascii="Source Sans 3" w:hAnsi="Source Sans 3" w:cs="Times New Roman"/>
                    <w:color w:val="000000"/>
                  </w:rPr>
                </w:rPrChange>
              </w:rPr>
              <w:pPrChange w:id="30832" w:author="Administrator" w:date="2026-07-06T15:11:00Z">
                <w:pPr>
                  <w:pStyle w:val="NoSpacing"/>
                  <w:jc w:val="right"/>
                </w:pPr>
              </w:pPrChange>
            </w:pPr>
            <w:r w:rsidRPr="008875DE">
              <w:rPr>
                <w:rPrChange w:id="30833" w:author="Administrator" w:date="2026-07-06T15:11:00Z">
                  <w:rPr>
                    <w:rFonts w:ascii="Source Sans 3" w:hAnsi="Source Sans 3" w:cs="Times New Roman"/>
                    <w:color w:val="000000"/>
                  </w:rPr>
                </w:rPrChange>
              </w:rPr>
              <w:t>1176</w:t>
            </w:r>
          </w:p>
        </w:tc>
        <w:tc>
          <w:tcPr>
            <w:tcW w:w="1629" w:type="dxa"/>
          </w:tcPr>
          <w:p w14:paraId="19B1DB7E" w14:textId="7AE6DFFF" w:rsidR="00065BA1" w:rsidRPr="008875DE" w:rsidRDefault="00065BA1" w:rsidP="00065BA1">
            <w:pPr>
              <w:pStyle w:val="NoSpacing"/>
              <w:rPr>
                <w:rFonts w:eastAsia="Times New Roman"/>
                <w:rPrChange w:id="30834" w:author="Administrator" w:date="2026-07-06T15:11:00Z">
                  <w:rPr>
                    <w:rFonts w:ascii="Source Sans 3" w:eastAsia="Times New Roman" w:hAnsi="Source Sans 3" w:cs="Times New Roman"/>
                    <w:color w:val="000000"/>
                  </w:rPr>
                </w:rPrChange>
              </w:rPr>
            </w:pPr>
            <w:r w:rsidRPr="008875DE">
              <w:rPr>
                <w:rFonts w:eastAsia="Times New Roman"/>
                <w:rPrChange w:id="30835" w:author="Administrator" w:date="2026-07-06T15:11:00Z">
                  <w:rPr>
                    <w:rFonts w:ascii="Source Sans 3" w:eastAsia="Times New Roman" w:hAnsi="Source Sans 3" w:cs="Times New Roman"/>
                    <w:color w:val="000000"/>
                  </w:rPr>
                </w:rPrChange>
              </w:rPr>
              <w:t>05-02-2026</w:t>
            </w:r>
          </w:p>
        </w:tc>
        <w:tc>
          <w:tcPr>
            <w:tcW w:w="8812" w:type="dxa"/>
          </w:tcPr>
          <w:p w14:paraId="573E3CF9" w14:textId="7149DB01" w:rsidR="00065BA1" w:rsidRPr="008875DE" w:rsidRDefault="00065BA1">
            <w:pPr>
              <w:pStyle w:val="NoSpacing"/>
              <w:rPr>
                <w:b/>
                <w:rPrChange w:id="30836" w:author="Administrator" w:date="2026-07-06T15:11:00Z">
                  <w:rPr>
                    <w:rFonts w:ascii="Source Sans 3" w:hAnsi="Source Sans 3" w:cs="Times New Roman"/>
                    <w:b/>
                  </w:rPr>
                </w:rPrChange>
              </w:rPr>
              <w:pPrChange w:id="30837" w:author="Administrator" w:date="2026-07-06T15:11:00Z">
                <w:pPr>
                  <w:spacing w:after="120" w:line="276" w:lineRule="auto"/>
                  <w:contextualSpacing/>
                </w:pPr>
              </w:pPrChange>
            </w:pPr>
            <w:ins w:id="30838" w:author="Administrator" w:date="2026-03-17T12:40:00Z">
              <w:r w:rsidRPr="008875DE">
                <w:rPr>
                  <w:rPrChange w:id="30839" w:author="Administrator" w:date="2026-07-06T15:11:00Z">
                    <w:rPr>
                      <w:rFonts w:ascii="Source Sans 3" w:hAnsi="Source Sans 3"/>
                    </w:rPr>
                  </w:rPrChange>
                </w:rPr>
                <w:t>P</w:t>
              </w:r>
            </w:ins>
            <w:del w:id="30840" w:author="Administrator" w:date="2026-03-17T12:40:00Z">
              <w:r w:rsidRPr="008875DE" w:rsidDel="00C10BE2">
                <w:rPr>
                  <w:rPrChange w:id="30841" w:author="Administrator" w:date="2026-07-06T15:11:00Z">
                    <w:rPr>
                      <w:rFonts w:ascii="Source Sans 3" w:hAnsi="Source Sans 3"/>
                    </w:rPr>
                  </w:rPrChange>
                </w:rPr>
                <w:delText>p</w:delText>
              </w:r>
            </w:del>
            <w:r w:rsidRPr="008875DE">
              <w:rPr>
                <w:rPrChange w:id="30842" w:author="Administrator" w:date="2026-07-06T15:11:00Z">
                  <w:rPr>
                    <w:rFonts w:ascii="Source Sans 3" w:hAnsi="Source Sans 3"/>
                  </w:rPr>
                </w:rPrChange>
              </w:rPr>
              <w:t>rivind completarea comisiei de evaluare pentru licitația publică privind vânzarea cu plată integrală sau în rate a terenului în suprafață de 392 m.p., situat în Ploiești, str. Stânjeneilor, nr. 21, lot 740 înscris în Cartea Funciară nr. 152611, cu nr. cadastral 152611, ce aparține domeniului privat al Municipiului Ploiești</w:t>
            </w:r>
          </w:p>
        </w:tc>
        <w:tc>
          <w:tcPr>
            <w:tcW w:w="1560" w:type="dxa"/>
          </w:tcPr>
          <w:p w14:paraId="09B6123F" w14:textId="77777777" w:rsidR="00065BA1" w:rsidRPr="008875DE" w:rsidRDefault="00065BA1" w:rsidP="00065BA1">
            <w:pPr>
              <w:pStyle w:val="NoSpacing"/>
              <w:rPr>
                <w:rPrChange w:id="30843" w:author="Administrator" w:date="2026-07-06T15:11:00Z">
                  <w:rPr>
                    <w:rFonts w:ascii="Source Sans 3" w:hAnsi="Source Sans 3" w:cs="Times New Roman"/>
                    <w:color w:val="000000"/>
                  </w:rPr>
                </w:rPrChange>
              </w:rPr>
            </w:pPr>
          </w:p>
        </w:tc>
      </w:tr>
      <w:tr w:rsidR="00065BA1" w:rsidRPr="008875DE" w14:paraId="516DCF5B" w14:textId="77777777" w:rsidTr="008D6693">
        <w:trPr>
          <w:trHeight w:val="480"/>
        </w:trPr>
        <w:tc>
          <w:tcPr>
            <w:tcW w:w="889" w:type="dxa"/>
          </w:tcPr>
          <w:p w14:paraId="37D553C4" w14:textId="62BD96A1" w:rsidR="00065BA1" w:rsidRPr="008875DE" w:rsidRDefault="00065BA1">
            <w:pPr>
              <w:pStyle w:val="NoSpacing"/>
              <w:rPr>
                <w:rPrChange w:id="30844" w:author="Administrator" w:date="2026-07-06T15:11:00Z">
                  <w:rPr>
                    <w:rFonts w:ascii="Source Sans 3" w:hAnsi="Source Sans 3" w:cs="Times New Roman"/>
                    <w:color w:val="000000"/>
                  </w:rPr>
                </w:rPrChange>
              </w:rPr>
              <w:pPrChange w:id="30845" w:author="Administrator" w:date="2026-07-06T15:11:00Z">
                <w:pPr>
                  <w:pStyle w:val="NoSpacing"/>
                  <w:jc w:val="right"/>
                </w:pPr>
              </w:pPrChange>
            </w:pPr>
            <w:r w:rsidRPr="008875DE">
              <w:rPr>
                <w:rPrChange w:id="30846" w:author="Administrator" w:date="2026-07-06T15:11:00Z">
                  <w:rPr>
                    <w:rFonts w:ascii="Source Sans 3" w:hAnsi="Source Sans 3" w:cs="Times New Roman"/>
                    <w:color w:val="000000"/>
                  </w:rPr>
                </w:rPrChange>
              </w:rPr>
              <w:t>1175</w:t>
            </w:r>
          </w:p>
        </w:tc>
        <w:tc>
          <w:tcPr>
            <w:tcW w:w="1629" w:type="dxa"/>
          </w:tcPr>
          <w:p w14:paraId="0DFB46B8" w14:textId="062C2610" w:rsidR="00065BA1" w:rsidRPr="008875DE" w:rsidRDefault="00065BA1" w:rsidP="00065BA1">
            <w:pPr>
              <w:pStyle w:val="NoSpacing"/>
              <w:rPr>
                <w:rFonts w:eastAsia="Times New Roman"/>
                <w:rPrChange w:id="30847" w:author="Administrator" w:date="2026-07-06T15:11:00Z">
                  <w:rPr>
                    <w:rFonts w:ascii="Source Sans 3" w:eastAsia="Times New Roman" w:hAnsi="Source Sans 3" w:cs="Times New Roman"/>
                    <w:color w:val="000000"/>
                  </w:rPr>
                </w:rPrChange>
              </w:rPr>
            </w:pPr>
            <w:r w:rsidRPr="008875DE">
              <w:rPr>
                <w:rFonts w:eastAsia="Times New Roman"/>
                <w:rPrChange w:id="30848" w:author="Administrator" w:date="2026-07-06T15:11:00Z">
                  <w:rPr>
                    <w:rFonts w:ascii="Source Sans 3" w:eastAsia="Times New Roman" w:hAnsi="Source Sans 3" w:cs="Times New Roman"/>
                    <w:color w:val="000000"/>
                  </w:rPr>
                </w:rPrChange>
              </w:rPr>
              <w:t>05-02-2026</w:t>
            </w:r>
          </w:p>
        </w:tc>
        <w:tc>
          <w:tcPr>
            <w:tcW w:w="8812" w:type="dxa"/>
          </w:tcPr>
          <w:p w14:paraId="7BD4C360" w14:textId="396396FF" w:rsidR="00065BA1" w:rsidRPr="008875DE" w:rsidRDefault="00065BA1" w:rsidP="00065BA1">
            <w:pPr>
              <w:pStyle w:val="NoSpacing"/>
              <w:rPr>
                <w:lang w:val="ro-RO"/>
                <w:rPrChange w:id="30849" w:author="Administrator" w:date="2026-07-06T15:11:00Z">
                  <w:rPr>
                    <w:rFonts w:ascii="Source Sans 3" w:hAnsi="Source Sans 3" w:cs="Times New Roman"/>
                    <w:lang w:val="ro-RO"/>
                  </w:rPr>
                </w:rPrChange>
              </w:rPr>
            </w:pPr>
            <w:ins w:id="30850" w:author="Administrator" w:date="2026-03-17T12:40:00Z">
              <w:r w:rsidRPr="008875DE">
                <w:rPr>
                  <w:rPrChange w:id="30851" w:author="Administrator" w:date="2026-07-06T15:11:00Z">
                    <w:rPr>
                      <w:rFonts w:ascii="Source Sans 3" w:hAnsi="Source Sans 3"/>
                    </w:rPr>
                  </w:rPrChange>
                </w:rPr>
                <w:t>P</w:t>
              </w:r>
            </w:ins>
            <w:del w:id="30852" w:author="Administrator" w:date="2026-03-17T12:40:00Z">
              <w:r w:rsidRPr="008875DE" w:rsidDel="00C10BE2">
                <w:rPr>
                  <w:rPrChange w:id="30853" w:author="Administrator" w:date="2026-07-06T15:11:00Z">
                    <w:rPr>
                      <w:rFonts w:ascii="Source Sans 3" w:hAnsi="Source Sans 3"/>
                    </w:rPr>
                  </w:rPrChange>
                </w:rPr>
                <w:delText>p</w:delText>
              </w:r>
            </w:del>
            <w:r w:rsidRPr="008875DE">
              <w:rPr>
                <w:rPrChange w:id="30854" w:author="Administrator" w:date="2026-07-06T15:11:00Z">
                  <w:rPr>
                    <w:rFonts w:ascii="Source Sans 3" w:hAnsi="Source Sans 3"/>
                  </w:rPr>
                </w:rPrChange>
              </w:rPr>
              <w:t>rivind completarea și modificarea comisiei de evaluare pentru licitația publică privind închirierea unor spații cu altă destinație  decât aceea de locuință -  cabinete medicale și/sau desfășurarea unor activități conexe actului medical</w:t>
            </w:r>
          </w:p>
        </w:tc>
        <w:tc>
          <w:tcPr>
            <w:tcW w:w="1560" w:type="dxa"/>
          </w:tcPr>
          <w:p w14:paraId="2C584578" w14:textId="77777777" w:rsidR="00065BA1" w:rsidRPr="008875DE" w:rsidRDefault="00065BA1" w:rsidP="00065BA1">
            <w:pPr>
              <w:pStyle w:val="NoSpacing"/>
              <w:rPr>
                <w:rPrChange w:id="30855" w:author="Administrator" w:date="2026-07-06T15:11:00Z">
                  <w:rPr>
                    <w:rFonts w:ascii="Source Sans 3" w:hAnsi="Source Sans 3" w:cs="Times New Roman"/>
                    <w:color w:val="000000"/>
                  </w:rPr>
                </w:rPrChange>
              </w:rPr>
            </w:pPr>
          </w:p>
        </w:tc>
      </w:tr>
      <w:tr w:rsidR="00065BA1" w:rsidRPr="008875DE" w14:paraId="1703B87A" w14:textId="77777777" w:rsidTr="008D6693">
        <w:trPr>
          <w:trHeight w:val="480"/>
        </w:trPr>
        <w:tc>
          <w:tcPr>
            <w:tcW w:w="889" w:type="dxa"/>
          </w:tcPr>
          <w:p w14:paraId="7CB8A9D3" w14:textId="76CAF247" w:rsidR="00065BA1" w:rsidRPr="008875DE" w:rsidRDefault="00065BA1">
            <w:pPr>
              <w:pStyle w:val="NoSpacing"/>
              <w:rPr>
                <w:rPrChange w:id="30856" w:author="Administrator" w:date="2026-07-06T15:11:00Z">
                  <w:rPr>
                    <w:rFonts w:ascii="Source Sans 3" w:hAnsi="Source Sans 3" w:cs="Times New Roman"/>
                    <w:color w:val="000000"/>
                  </w:rPr>
                </w:rPrChange>
              </w:rPr>
              <w:pPrChange w:id="30857" w:author="Administrator" w:date="2026-07-06T15:11:00Z">
                <w:pPr>
                  <w:pStyle w:val="NoSpacing"/>
                  <w:jc w:val="right"/>
                </w:pPr>
              </w:pPrChange>
            </w:pPr>
            <w:r w:rsidRPr="008875DE">
              <w:rPr>
                <w:rPrChange w:id="30858" w:author="Administrator" w:date="2026-07-06T15:11:00Z">
                  <w:rPr>
                    <w:rFonts w:ascii="Source Sans 3" w:hAnsi="Source Sans 3" w:cs="Times New Roman"/>
                    <w:color w:val="000000"/>
                  </w:rPr>
                </w:rPrChange>
              </w:rPr>
              <w:t>1174</w:t>
            </w:r>
          </w:p>
        </w:tc>
        <w:tc>
          <w:tcPr>
            <w:tcW w:w="1629" w:type="dxa"/>
          </w:tcPr>
          <w:p w14:paraId="535806B3" w14:textId="66BCE0FE" w:rsidR="00065BA1" w:rsidRPr="008875DE" w:rsidRDefault="00065BA1" w:rsidP="00065BA1">
            <w:pPr>
              <w:pStyle w:val="NoSpacing"/>
              <w:rPr>
                <w:rFonts w:eastAsia="Times New Roman"/>
                <w:rPrChange w:id="30859" w:author="Administrator" w:date="2026-07-06T15:11:00Z">
                  <w:rPr>
                    <w:rFonts w:ascii="Source Sans 3" w:eastAsia="Times New Roman" w:hAnsi="Source Sans 3" w:cs="Times New Roman"/>
                    <w:color w:val="000000"/>
                  </w:rPr>
                </w:rPrChange>
              </w:rPr>
            </w:pPr>
            <w:r w:rsidRPr="008875DE">
              <w:rPr>
                <w:rFonts w:eastAsia="Times New Roman"/>
                <w:rPrChange w:id="30860" w:author="Administrator" w:date="2026-07-06T15:11:00Z">
                  <w:rPr>
                    <w:rFonts w:ascii="Source Sans 3" w:eastAsia="Times New Roman" w:hAnsi="Source Sans 3" w:cs="Times New Roman"/>
                    <w:color w:val="000000"/>
                  </w:rPr>
                </w:rPrChange>
              </w:rPr>
              <w:t>05-02-2026</w:t>
            </w:r>
          </w:p>
        </w:tc>
        <w:tc>
          <w:tcPr>
            <w:tcW w:w="8812" w:type="dxa"/>
          </w:tcPr>
          <w:p w14:paraId="7305F563" w14:textId="3CA48230" w:rsidR="00065BA1" w:rsidRPr="008875DE" w:rsidRDefault="00065BA1" w:rsidP="00065BA1">
            <w:pPr>
              <w:pStyle w:val="NoSpacing"/>
              <w:rPr>
                <w:lang w:val="ro-RO"/>
                <w:rPrChange w:id="30861" w:author="Administrator" w:date="2026-07-06T15:11:00Z">
                  <w:rPr>
                    <w:rFonts w:ascii="Source Sans 3" w:hAnsi="Source Sans 3" w:cs="Times New Roman"/>
                    <w:lang w:val="ro-RO"/>
                  </w:rPr>
                </w:rPrChange>
              </w:rPr>
            </w:pPr>
            <w:ins w:id="30862" w:author="Administrator" w:date="2026-03-17T12:40:00Z">
              <w:r w:rsidRPr="008875DE">
                <w:rPr>
                  <w:rPrChange w:id="30863" w:author="Administrator" w:date="2026-07-06T15:11:00Z">
                    <w:rPr>
                      <w:rFonts w:ascii="Source Sans 3" w:hAnsi="Source Sans 3"/>
                    </w:rPr>
                  </w:rPrChange>
                </w:rPr>
                <w:t>P</w:t>
              </w:r>
            </w:ins>
            <w:del w:id="30864" w:author="Administrator" w:date="2026-03-17T12:40:00Z">
              <w:r w:rsidRPr="008875DE" w:rsidDel="00C10BE2">
                <w:rPr>
                  <w:rPrChange w:id="30865" w:author="Administrator" w:date="2026-07-06T15:11:00Z">
                    <w:rPr>
                      <w:rFonts w:ascii="Source Sans 3" w:hAnsi="Source Sans 3"/>
                    </w:rPr>
                  </w:rPrChange>
                </w:rPr>
                <w:delText>p</w:delText>
              </w:r>
            </w:del>
            <w:r w:rsidRPr="008875DE">
              <w:rPr>
                <w:rPrChange w:id="30866" w:author="Administrator" w:date="2026-07-06T15:11:00Z">
                  <w:rPr>
                    <w:rFonts w:ascii="Source Sans 3" w:hAnsi="Source Sans 3"/>
                  </w:rPr>
                </w:rPrChange>
              </w:rPr>
              <w:t>rivind desemnarea funcționarilor publici din aparatul de specialitate al Primarului care vor asigura secretariatul comisiei de evaluare și secretariatul comisiei de soluționare a contestațiilor constituite pentru licitația publică cu plata integrală sau în rate a terenului în suprafață de 392 m.p., situat în Ploiești, str. Stânjeneilor, nr. 21, lot 740 înscris în Cartea Funciară nr. 152611, cu nr. cadastral 152611, ce aparține domeniului privat al Municipiului Ploiești</w:t>
            </w:r>
          </w:p>
        </w:tc>
        <w:tc>
          <w:tcPr>
            <w:tcW w:w="1560" w:type="dxa"/>
          </w:tcPr>
          <w:p w14:paraId="46A3DA8A" w14:textId="77777777" w:rsidR="00065BA1" w:rsidRPr="008875DE" w:rsidRDefault="00065BA1" w:rsidP="00065BA1">
            <w:pPr>
              <w:pStyle w:val="NoSpacing"/>
              <w:rPr>
                <w:rPrChange w:id="30867" w:author="Administrator" w:date="2026-07-06T15:11:00Z">
                  <w:rPr>
                    <w:rFonts w:ascii="Source Sans 3" w:hAnsi="Source Sans 3" w:cs="Times New Roman"/>
                    <w:color w:val="000000"/>
                  </w:rPr>
                </w:rPrChange>
              </w:rPr>
            </w:pPr>
          </w:p>
        </w:tc>
      </w:tr>
      <w:tr w:rsidR="00065BA1" w:rsidRPr="008875DE" w14:paraId="60A2C265" w14:textId="77777777" w:rsidTr="008D6693">
        <w:trPr>
          <w:trHeight w:val="480"/>
        </w:trPr>
        <w:tc>
          <w:tcPr>
            <w:tcW w:w="889" w:type="dxa"/>
          </w:tcPr>
          <w:p w14:paraId="04C8D9B8" w14:textId="13D53E7D" w:rsidR="00065BA1" w:rsidRPr="008875DE" w:rsidRDefault="00065BA1">
            <w:pPr>
              <w:pStyle w:val="NoSpacing"/>
              <w:rPr>
                <w:rPrChange w:id="30868" w:author="Administrator" w:date="2026-07-06T15:11:00Z">
                  <w:rPr>
                    <w:rFonts w:ascii="Source Sans 3" w:hAnsi="Source Sans 3" w:cs="Times New Roman"/>
                    <w:color w:val="000000"/>
                  </w:rPr>
                </w:rPrChange>
              </w:rPr>
              <w:pPrChange w:id="30869" w:author="Administrator" w:date="2026-07-06T15:11:00Z">
                <w:pPr>
                  <w:pStyle w:val="NoSpacing"/>
                  <w:jc w:val="right"/>
                </w:pPr>
              </w:pPrChange>
            </w:pPr>
            <w:r w:rsidRPr="008875DE">
              <w:rPr>
                <w:rPrChange w:id="30870" w:author="Administrator" w:date="2026-07-06T15:11:00Z">
                  <w:rPr>
                    <w:rFonts w:ascii="Source Sans 3" w:hAnsi="Source Sans 3" w:cs="Times New Roman"/>
                    <w:color w:val="000000"/>
                  </w:rPr>
                </w:rPrChange>
              </w:rPr>
              <w:t>1173</w:t>
            </w:r>
          </w:p>
        </w:tc>
        <w:tc>
          <w:tcPr>
            <w:tcW w:w="1629" w:type="dxa"/>
          </w:tcPr>
          <w:p w14:paraId="28552091" w14:textId="7A048318" w:rsidR="00065BA1" w:rsidRPr="008875DE" w:rsidRDefault="00065BA1" w:rsidP="00065BA1">
            <w:pPr>
              <w:pStyle w:val="NoSpacing"/>
              <w:rPr>
                <w:rFonts w:eastAsia="Times New Roman"/>
                <w:rPrChange w:id="30871" w:author="Administrator" w:date="2026-07-06T15:11:00Z">
                  <w:rPr>
                    <w:rFonts w:ascii="Source Sans 3" w:eastAsia="Times New Roman" w:hAnsi="Source Sans 3" w:cs="Times New Roman"/>
                    <w:color w:val="000000"/>
                  </w:rPr>
                </w:rPrChange>
              </w:rPr>
            </w:pPr>
            <w:r w:rsidRPr="008875DE">
              <w:rPr>
                <w:rFonts w:eastAsia="Times New Roman"/>
                <w:rPrChange w:id="30872" w:author="Administrator" w:date="2026-07-06T15:11:00Z">
                  <w:rPr>
                    <w:rFonts w:ascii="Source Sans 3" w:eastAsia="Times New Roman" w:hAnsi="Source Sans 3" w:cs="Times New Roman"/>
                    <w:color w:val="000000"/>
                  </w:rPr>
                </w:rPrChange>
              </w:rPr>
              <w:t>05-02-2026</w:t>
            </w:r>
          </w:p>
        </w:tc>
        <w:tc>
          <w:tcPr>
            <w:tcW w:w="8812" w:type="dxa"/>
          </w:tcPr>
          <w:p w14:paraId="64CF2168" w14:textId="0E234534" w:rsidR="00065BA1" w:rsidRPr="008875DE" w:rsidRDefault="00065BA1" w:rsidP="00065BA1">
            <w:pPr>
              <w:pStyle w:val="NoSpacing"/>
              <w:rPr>
                <w:lang w:val="ro-RO"/>
                <w:rPrChange w:id="30873" w:author="Administrator" w:date="2026-07-06T15:11:00Z">
                  <w:rPr>
                    <w:rFonts w:ascii="Source Sans 3" w:hAnsi="Source Sans 3" w:cs="Times New Roman"/>
                    <w:lang w:val="ro-RO"/>
                  </w:rPr>
                </w:rPrChange>
              </w:rPr>
            </w:pPr>
            <w:ins w:id="30874" w:author="Administrator" w:date="2026-03-17T12:40:00Z">
              <w:r w:rsidRPr="008875DE">
                <w:rPr>
                  <w:lang w:val="ro-RO"/>
                  <w:rPrChange w:id="30875" w:author="Administrator" w:date="2026-07-06T15:11:00Z">
                    <w:rPr>
                      <w:rFonts w:ascii="Source Sans 3" w:hAnsi="Source Sans 3" w:cs="Times New Roman"/>
                      <w:lang w:val="ro-RO"/>
                    </w:rPr>
                  </w:rPrChange>
                </w:rPr>
                <w:t>P</w:t>
              </w:r>
            </w:ins>
            <w:del w:id="30876" w:author="Administrator" w:date="2026-03-17T12:40:00Z">
              <w:r w:rsidRPr="008875DE" w:rsidDel="00C10BE2">
                <w:rPr>
                  <w:lang w:val="ro-RO"/>
                  <w:rPrChange w:id="30877" w:author="Administrator" w:date="2026-07-06T15:11:00Z">
                    <w:rPr>
                      <w:rFonts w:ascii="Source Sans 3" w:hAnsi="Source Sans 3" w:cs="Times New Roman"/>
                      <w:lang w:val="ro-RO"/>
                    </w:rPr>
                  </w:rPrChange>
                </w:rPr>
                <w:delText>p</w:delText>
              </w:r>
            </w:del>
            <w:r w:rsidRPr="008875DE">
              <w:rPr>
                <w:lang w:val="ro-RO"/>
                <w:rPrChange w:id="30878" w:author="Administrator" w:date="2026-07-06T15:11:00Z">
                  <w:rPr>
                    <w:rFonts w:ascii="Source Sans 3" w:hAnsi="Source Sans 3" w:cs="Times New Roman"/>
                    <w:lang w:val="ro-RO"/>
                  </w:rPr>
                </w:rPrChange>
              </w:rPr>
              <w:t>rivind admiterea cererii de rectificare</w:t>
            </w:r>
          </w:p>
        </w:tc>
        <w:tc>
          <w:tcPr>
            <w:tcW w:w="1560" w:type="dxa"/>
          </w:tcPr>
          <w:p w14:paraId="79417E9A" w14:textId="77777777" w:rsidR="00065BA1" w:rsidRPr="008875DE" w:rsidRDefault="00065BA1" w:rsidP="00065BA1">
            <w:pPr>
              <w:pStyle w:val="NoSpacing"/>
              <w:rPr>
                <w:rPrChange w:id="30879" w:author="Administrator" w:date="2026-07-06T15:11:00Z">
                  <w:rPr>
                    <w:rFonts w:ascii="Source Sans 3" w:hAnsi="Source Sans 3" w:cs="Times New Roman"/>
                    <w:color w:val="000000"/>
                  </w:rPr>
                </w:rPrChange>
              </w:rPr>
            </w:pPr>
          </w:p>
        </w:tc>
      </w:tr>
      <w:tr w:rsidR="00065BA1" w:rsidRPr="008875DE" w14:paraId="39A3F876" w14:textId="77777777" w:rsidTr="008D6693">
        <w:trPr>
          <w:trHeight w:val="480"/>
        </w:trPr>
        <w:tc>
          <w:tcPr>
            <w:tcW w:w="889" w:type="dxa"/>
          </w:tcPr>
          <w:p w14:paraId="59E01D21" w14:textId="627F97B7" w:rsidR="00065BA1" w:rsidRPr="008875DE" w:rsidRDefault="00065BA1">
            <w:pPr>
              <w:pStyle w:val="NoSpacing"/>
              <w:rPr>
                <w:rPrChange w:id="30880" w:author="Administrator" w:date="2026-07-06T15:11:00Z">
                  <w:rPr>
                    <w:rFonts w:ascii="Source Sans 3" w:hAnsi="Source Sans 3" w:cs="Times New Roman"/>
                    <w:color w:val="000000"/>
                  </w:rPr>
                </w:rPrChange>
              </w:rPr>
              <w:pPrChange w:id="30881" w:author="Administrator" w:date="2026-07-06T15:11:00Z">
                <w:pPr>
                  <w:pStyle w:val="NoSpacing"/>
                  <w:jc w:val="right"/>
                </w:pPr>
              </w:pPrChange>
            </w:pPr>
            <w:r w:rsidRPr="008875DE">
              <w:rPr>
                <w:rPrChange w:id="30882" w:author="Administrator" w:date="2026-07-06T15:11:00Z">
                  <w:rPr>
                    <w:rFonts w:ascii="Source Sans 3" w:hAnsi="Source Sans 3" w:cs="Times New Roman"/>
                    <w:color w:val="000000"/>
                  </w:rPr>
                </w:rPrChange>
              </w:rPr>
              <w:lastRenderedPageBreak/>
              <w:t>1172</w:t>
            </w:r>
          </w:p>
        </w:tc>
        <w:tc>
          <w:tcPr>
            <w:tcW w:w="1629" w:type="dxa"/>
          </w:tcPr>
          <w:p w14:paraId="05CA6850" w14:textId="2EE19CAD" w:rsidR="00065BA1" w:rsidRPr="008875DE" w:rsidRDefault="00065BA1" w:rsidP="00065BA1">
            <w:pPr>
              <w:pStyle w:val="NoSpacing"/>
              <w:rPr>
                <w:rFonts w:eastAsia="Times New Roman"/>
                <w:rPrChange w:id="30883" w:author="Administrator" w:date="2026-07-06T15:11:00Z">
                  <w:rPr>
                    <w:rFonts w:ascii="Source Sans 3" w:eastAsia="Times New Roman" w:hAnsi="Source Sans 3" w:cs="Times New Roman"/>
                    <w:color w:val="000000"/>
                  </w:rPr>
                </w:rPrChange>
              </w:rPr>
            </w:pPr>
            <w:r w:rsidRPr="008875DE">
              <w:rPr>
                <w:rFonts w:eastAsia="Times New Roman"/>
                <w:rPrChange w:id="30884" w:author="Administrator" w:date="2026-07-06T15:11:00Z">
                  <w:rPr>
                    <w:rFonts w:ascii="Source Sans 3" w:eastAsia="Times New Roman" w:hAnsi="Source Sans 3" w:cs="Times New Roman"/>
                    <w:color w:val="000000"/>
                  </w:rPr>
                </w:rPrChange>
              </w:rPr>
              <w:t>04-02-2026</w:t>
            </w:r>
          </w:p>
        </w:tc>
        <w:tc>
          <w:tcPr>
            <w:tcW w:w="8812" w:type="dxa"/>
          </w:tcPr>
          <w:p w14:paraId="41107910" w14:textId="7A22A697" w:rsidR="00065BA1" w:rsidRPr="008875DE" w:rsidRDefault="00065BA1" w:rsidP="00065BA1">
            <w:pPr>
              <w:pStyle w:val="NoSpacing"/>
              <w:rPr>
                <w:lang w:val="ro-RO"/>
                <w:rPrChange w:id="30885" w:author="Administrator" w:date="2026-07-06T15:11:00Z">
                  <w:rPr>
                    <w:rFonts w:ascii="Source Sans 3" w:hAnsi="Source Sans 3" w:cs="Times New Roman"/>
                    <w:lang w:val="ro-RO"/>
                  </w:rPr>
                </w:rPrChange>
              </w:rPr>
            </w:pPr>
            <w:ins w:id="30886" w:author="Administrator" w:date="2026-03-17T12:40:00Z">
              <w:r w:rsidRPr="008875DE">
                <w:rPr>
                  <w:lang w:val="ro-RO"/>
                  <w:rPrChange w:id="30887" w:author="Administrator" w:date="2026-07-06T15:11:00Z">
                    <w:rPr>
                      <w:rFonts w:ascii="Source Sans 3" w:hAnsi="Source Sans 3" w:cs="Times New Roman"/>
                      <w:lang w:val="ro-RO"/>
                    </w:rPr>
                  </w:rPrChange>
                </w:rPr>
                <w:t>P</w:t>
              </w:r>
            </w:ins>
            <w:del w:id="30888" w:author="Administrator" w:date="2026-03-17T12:40:00Z">
              <w:r w:rsidRPr="008875DE" w:rsidDel="00C10BE2">
                <w:rPr>
                  <w:lang w:val="ro-RO"/>
                  <w:rPrChange w:id="30889" w:author="Administrator" w:date="2026-07-06T15:11:00Z">
                    <w:rPr>
                      <w:rFonts w:ascii="Source Sans 3" w:hAnsi="Source Sans 3" w:cs="Times New Roman"/>
                      <w:lang w:val="ro-RO"/>
                    </w:rPr>
                  </w:rPrChange>
                </w:rPr>
                <w:delText>p</w:delText>
              </w:r>
            </w:del>
            <w:r w:rsidRPr="008875DE">
              <w:rPr>
                <w:lang w:val="ro-RO"/>
                <w:rPrChange w:id="30890" w:author="Administrator" w:date="2026-07-06T15:11:00Z">
                  <w:rPr>
                    <w:rFonts w:ascii="Source Sans 3" w:hAnsi="Source Sans 3" w:cs="Times New Roman"/>
                    <w:lang w:val="ro-RO"/>
                  </w:rPr>
                </w:rPrChange>
              </w:rPr>
              <w:t>rivind transferul în interesul serviciului al doamnei Gandore Felicia Isabel de la Municipiul Ploiești la Clubul Sportiv Municipal Ploiești</w:t>
            </w:r>
          </w:p>
        </w:tc>
        <w:tc>
          <w:tcPr>
            <w:tcW w:w="1560" w:type="dxa"/>
          </w:tcPr>
          <w:p w14:paraId="300136E7" w14:textId="77777777" w:rsidR="00065BA1" w:rsidRPr="008875DE" w:rsidRDefault="00065BA1" w:rsidP="00065BA1">
            <w:pPr>
              <w:pStyle w:val="NoSpacing"/>
              <w:rPr>
                <w:rPrChange w:id="30891" w:author="Administrator" w:date="2026-07-06T15:11:00Z">
                  <w:rPr>
                    <w:rFonts w:ascii="Source Sans 3" w:hAnsi="Source Sans 3" w:cs="Times New Roman"/>
                    <w:color w:val="000000"/>
                  </w:rPr>
                </w:rPrChange>
              </w:rPr>
            </w:pPr>
          </w:p>
        </w:tc>
      </w:tr>
      <w:tr w:rsidR="00065BA1" w:rsidRPr="008875DE" w14:paraId="3EC8A795" w14:textId="77777777" w:rsidTr="008D6693">
        <w:trPr>
          <w:trHeight w:val="480"/>
        </w:trPr>
        <w:tc>
          <w:tcPr>
            <w:tcW w:w="889" w:type="dxa"/>
          </w:tcPr>
          <w:p w14:paraId="5F087E9F" w14:textId="0B67452B" w:rsidR="00065BA1" w:rsidRPr="008875DE" w:rsidRDefault="00065BA1">
            <w:pPr>
              <w:pStyle w:val="NoSpacing"/>
              <w:rPr>
                <w:rPrChange w:id="30892" w:author="Administrator" w:date="2026-07-06T15:11:00Z">
                  <w:rPr>
                    <w:rFonts w:ascii="Source Sans 3" w:hAnsi="Source Sans 3" w:cs="Times New Roman"/>
                    <w:color w:val="000000"/>
                  </w:rPr>
                </w:rPrChange>
              </w:rPr>
              <w:pPrChange w:id="30893" w:author="Administrator" w:date="2026-07-06T15:11:00Z">
                <w:pPr>
                  <w:pStyle w:val="NoSpacing"/>
                  <w:jc w:val="right"/>
                </w:pPr>
              </w:pPrChange>
            </w:pPr>
            <w:r w:rsidRPr="008875DE">
              <w:rPr>
                <w:rPrChange w:id="30894" w:author="Administrator" w:date="2026-07-06T15:11:00Z">
                  <w:rPr>
                    <w:rFonts w:ascii="Source Sans 3" w:hAnsi="Source Sans 3" w:cs="Times New Roman"/>
                    <w:color w:val="000000"/>
                  </w:rPr>
                </w:rPrChange>
              </w:rPr>
              <w:t>1171</w:t>
            </w:r>
          </w:p>
        </w:tc>
        <w:tc>
          <w:tcPr>
            <w:tcW w:w="1629" w:type="dxa"/>
          </w:tcPr>
          <w:p w14:paraId="63EE831C" w14:textId="15C7097F" w:rsidR="00065BA1" w:rsidRPr="008875DE" w:rsidRDefault="00065BA1" w:rsidP="00065BA1">
            <w:pPr>
              <w:pStyle w:val="NoSpacing"/>
              <w:rPr>
                <w:rFonts w:eastAsia="Times New Roman"/>
                <w:rPrChange w:id="30895" w:author="Administrator" w:date="2026-07-06T15:11:00Z">
                  <w:rPr>
                    <w:rFonts w:ascii="Source Sans 3" w:eastAsia="Times New Roman" w:hAnsi="Source Sans 3" w:cs="Times New Roman"/>
                    <w:color w:val="000000"/>
                  </w:rPr>
                </w:rPrChange>
              </w:rPr>
            </w:pPr>
            <w:r w:rsidRPr="008875DE">
              <w:rPr>
                <w:rFonts w:eastAsia="Times New Roman"/>
                <w:rPrChange w:id="30896" w:author="Administrator" w:date="2026-07-06T15:11:00Z">
                  <w:rPr>
                    <w:rFonts w:ascii="Source Sans 3" w:eastAsia="Times New Roman" w:hAnsi="Source Sans 3" w:cs="Times New Roman"/>
                    <w:color w:val="000000"/>
                  </w:rPr>
                </w:rPrChange>
              </w:rPr>
              <w:t>04-02-2026</w:t>
            </w:r>
          </w:p>
        </w:tc>
        <w:tc>
          <w:tcPr>
            <w:tcW w:w="8812" w:type="dxa"/>
          </w:tcPr>
          <w:p w14:paraId="5028B1D9" w14:textId="1E5DF2BB" w:rsidR="00065BA1" w:rsidRPr="008875DE" w:rsidRDefault="00065BA1" w:rsidP="00065BA1">
            <w:pPr>
              <w:pStyle w:val="NoSpacing"/>
              <w:rPr>
                <w:lang w:val="ro-RO"/>
                <w:rPrChange w:id="30897" w:author="Administrator" w:date="2026-07-06T15:11:00Z">
                  <w:rPr>
                    <w:rFonts w:ascii="Source Sans 3" w:hAnsi="Source Sans 3" w:cs="Times New Roman"/>
                    <w:lang w:val="ro-RO"/>
                  </w:rPr>
                </w:rPrChange>
              </w:rPr>
            </w:pPr>
            <w:ins w:id="30898" w:author="Administrator" w:date="2026-03-17T12:40:00Z">
              <w:r w:rsidRPr="008875DE">
                <w:rPr>
                  <w:lang w:val="ro-RO"/>
                  <w:rPrChange w:id="30899" w:author="Administrator" w:date="2026-07-06T15:11:00Z">
                    <w:rPr>
                      <w:rFonts w:ascii="Source Sans 3" w:hAnsi="Source Sans 3" w:cs="Times New Roman"/>
                      <w:lang w:val="ro-RO"/>
                    </w:rPr>
                  </w:rPrChange>
                </w:rPr>
                <w:t>P</w:t>
              </w:r>
            </w:ins>
            <w:del w:id="30900" w:author="Administrator" w:date="2026-03-17T12:40:00Z">
              <w:r w:rsidRPr="008875DE" w:rsidDel="00C10BE2">
                <w:rPr>
                  <w:lang w:val="ro-RO"/>
                  <w:rPrChange w:id="30901" w:author="Administrator" w:date="2026-07-06T15:11:00Z">
                    <w:rPr>
                      <w:rFonts w:ascii="Source Sans 3" w:hAnsi="Source Sans 3" w:cs="Times New Roman"/>
                      <w:lang w:val="ro-RO"/>
                    </w:rPr>
                  </w:rPrChange>
                </w:rPr>
                <w:delText>p</w:delText>
              </w:r>
            </w:del>
            <w:r w:rsidRPr="008875DE">
              <w:rPr>
                <w:lang w:val="ro-RO"/>
                <w:rPrChange w:id="30902" w:author="Administrator" w:date="2026-07-06T15:11:00Z">
                  <w:rPr>
                    <w:rFonts w:ascii="Source Sans 3" w:hAnsi="Source Sans 3" w:cs="Times New Roman"/>
                    <w:lang w:val="ro-RO"/>
                  </w:rPr>
                </w:rPrChange>
              </w:rPr>
              <w:t>rivind constituirea comisiei de recepție pentru obiectivul de investiție  &lt;&lt;Livrare și montare mașină de gătit la Grădinița cu program prelungit ”Dumbrava Minunată”&gt;&gt;</w:t>
            </w:r>
          </w:p>
        </w:tc>
        <w:tc>
          <w:tcPr>
            <w:tcW w:w="1560" w:type="dxa"/>
          </w:tcPr>
          <w:p w14:paraId="443BA228" w14:textId="77777777" w:rsidR="00065BA1" w:rsidRPr="008875DE" w:rsidRDefault="00065BA1" w:rsidP="00065BA1">
            <w:pPr>
              <w:pStyle w:val="NoSpacing"/>
              <w:rPr>
                <w:rPrChange w:id="30903" w:author="Administrator" w:date="2026-07-06T15:11:00Z">
                  <w:rPr>
                    <w:rFonts w:ascii="Source Sans 3" w:hAnsi="Source Sans 3" w:cs="Times New Roman"/>
                    <w:color w:val="000000"/>
                  </w:rPr>
                </w:rPrChange>
              </w:rPr>
            </w:pPr>
          </w:p>
        </w:tc>
      </w:tr>
      <w:tr w:rsidR="00065BA1" w:rsidRPr="008875DE" w14:paraId="02333881" w14:textId="77777777" w:rsidTr="008D6693">
        <w:trPr>
          <w:trHeight w:val="480"/>
        </w:trPr>
        <w:tc>
          <w:tcPr>
            <w:tcW w:w="889" w:type="dxa"/>
          </w:tcPr>
          <w:p w14:paraId="32D1CACF" w14:textId="020B6D28" w:rsidR="00065BA1" w:rsidRPr="008875DE" w:rsidRDefault="00065BA1">
            <w:pPr>
              <w:pStyle w:val="NoSpacing"/>
              <w:rPr>
                <w:rPrChange w:id="30904" w:author="Administrator" w:date="2026-07-06T15:11:00Z">
                  <w:rPr>
                    <w:rFonts w:ascii="Source Sans 3" w:hAnsi="Source Sans 3" w:cs="Times New Roman"/>
                    <w:color w:val="000000"/>
                  </w:rPr>
                </w:rPrChange>
              </w:rPr>
              <w:pPrChange w:id="30905" w:author="Administrator" w:date="2026-07-06T15:11:00Z">
                <w:pPr>
                  <w:pStyle w:val="NoSpacing"/>
                  <w:jc w:val="right"/>
                </w:pPr>
              </w:pPrChange>
            </w:pPr>
            <w:r w:rsidRPr="008875DE">
              <w:rPr>
                <w:rPrChange w:id="30906" w:author="Administrator" w:date="2026-07-06T15:11:00Z">
                  <w:rPr>
                    <w:rFonts w:ascii="Source Sans 3" w:hAnsi="Source Sans 3" w:cs="Times New Roman"/>
                    <w:color w:val="000000"/>
                  </w:rPr>
                </w:rPrChange>
              </w:rPr>
              <w:t>1170</w:t>
            </w:r>
          </w:p>
        </w:tc>
        <w:tc>
          <w:tcPr>
            <w:tcW w:w="1629" w:type="dxa"/>
          </w:tcPr>
          <w:p w14:paraId="355E2C36" w14:textId="0EC313F4" w:rsidR="00065BA1" w:rsidRPr="008875DE" w:rsidRDefault="00065BA1" w:rsidP="00065BA1">
            <w:pPr>
              <w:pStyle w:val="NoSpacing"/>
              <w:rPr>
                <w:rFonts w:eastAsia="Times New Roman"/>
                <w:rPrChange w:id="30907" w:author="Administrator" w:date="2026-07-06T15:11:00Z">
                  <w:rPr>
                    <w:rFonts w:ascii="Source Sans 3" w:eastAsia="Times New Roman" w:hAnsi="Source Sans 3" w:cs="Times New Roman"/>
                    <w:color w:val="000000"/>
                  </w:rPr>
                </w:rPrChange>
              </w:rPr>
            </w:pPr>
            <w:r w:rsidRPr="008875DE">
              <w:rPr>
                <w:rFonts w:eastAsia="Times New Roman"/>
                <w:rPrChange w:id="30908" w:author="Administrator" w:date="2026-07-06T15:11:00Z">
                  <w:rPr>
                    <w:rFonts w:ascii="Source Sans 3" w:eastAsia="Times New Roman" w:hAnsi="Source Sans 3" w:cs="Times New Roman"/>
                    <w:color w:val="000000"/>
                  </w:rPr>
                </w:rPrChange>
              </w:rPr>
              <w:t>03-02-2026</w:t>
            </w:r>
          </w:p>
        </w:tc>
        <w:tc>
          <w:tcPr>
            <w:tcW w:w="8812" w:type="dxa"/>
          </w:tcPr>
          <w:p w14:paraId="78D2D241" w14:textId="1535BDC9" w:rsidR="00065BA1" w:rsidRPr="008875DE" w:rsidRDefault="00065BA1" w:rsidP="00065BA1">
            <w:pPr>
              <w:pStyle w:val="NoSpacing"/>
              <w:rPr>
                <w:lang w:val="ro-RO"/>
                <w:rPrChange w:id="30909" w:author="Administrator" w:date="2026-07-06T15:11:00Z">
                  <w:rPr>
                    <w:rFonts w:ascii="Source Sans 3" w:hAnsi="Source Sans 3" w:cs="Times New Roman"/>
                    <w:lang w:val="ro-RO"/>
                  </w:rPr>
                </w:rPrChange>
              </w:rPr>
            </w:pPr>
            <w:ins w:id="30910" w:author="Administrator" w:date="2026-03-17T12:40:00Z">
              <w:r w:rsidRPr="008875DE">
                <w:rPr>
                  <w:lang w:val="ro-RO"/>
                  <w:rPrChange w:id="30911" w:author="Administrator" w:date="2026-07-06T15:11:00Z">
                    <w:rPr>
                      <w:rFonts w:ascii="Source Sans 3" w:hAnsi="Source Sans 3" w:cs="Times New Roman"/>
                      <w:lang w:val="ro-RO"/>
                    </w:rPr>
                  </w:rPrChange>
                </w:rPr>
                <w:t>P</w:t>
              </w:r>
            </w:ins>
            <w:del w:id="30912" w:author="Administrator" w:date="2026-03-17T12:40:00Z">
              <w:r w:rsidRPr="008875DE" w:rsidDel="00C10BE2">
                <w:rPr>
                  <w:lang w:val="ro-RO"/>
                  <w:rPrChange w:id="30913" w:author="Administrator" w:date="2026-07-06T15:11:00Z">
                    <w:rPr>
                      <w:rFonts w:ascii="Source Sans 3" w:hAnsi="Source Sans 3" w:cs="Times New Roman"/>
                      <w:lang w:val="ro-RO"/>
                    </w:rPr>
                  </w:rPrChange>
                </w:rPr>
                <w:delText>p</w:delText>
              </w:r>
            </w:del>
            <w:r w:rsidRPr="008875DE">
              <w:rPr>
                <w:lang w:val="ro-RO"/>
                <w:rPrChange w:id="30914" w:author="Administrator" w:date="2026-07-06T15:11:00Z">
                  <w:rPr>
                    <w:rFonts w:ascii="Source Sans 3" w:hAnsi="Source Sans 3" w:cs="Times New Roman"/>
                    <w:lang w:val="ro-RO"/>
                  </w:rPr>
                </w:rPrChange>
              </w:rPr>
              <w:t>rivind modificarea raportului de serviciu al domnișoarei Zaharia Mihaela prin exercitarea cu caracter temporar a funcției publice de conducere vacantă de director executiv la Direcția Administrație Publică, Juridic Contencios, Achiziții Publice, Contracte</w:t>
            </w:r>
          </w:p>
        </w:tc>
        <w:tc>
          <w:tcPr>
            <w:tcW w:w="1560" w:type="dxa"/>
          </w:tcPr>
          <w:p w14:paraId="4AD9021F" w14:textId="77777777" w:rsidR="00065BA1" w:rsidRPr="008875DE" w:rsidRDefault="00065BA1" w:rsidP="00065BA1">
            <w:pPr>
              <w:pStyle w:val="NoSpacing"/>
              <w:rPr>
                <w:rPrChange w:id="30915" w:author="Administrator" w:date="2026-07-06T15:11:00Z">
                  <w:rPr>
                    <w:rFonts w:ascii="Source Sans 3" w:hAnsi="Source Sans 3" w:cs="Times New Roman"/>
                    <w:color w:val="000000"/>
                  </w:rPr>
                </w:rPrChange>
              </w:rPr>
            </w:pPr>
          </w:p>
        </w:tc>
      </w:tr>
      <w:tr w:rsidR="00065BA1" w:rsidRPr="008875DE" w14:paraId="06085548" w14:textId="77777777" w:rsidTr="008D6693">
        <w:trPr>
          <w:trHeight w:val="480"/>
        </w:trPr>
        <w:tc>
          <w:tcPr>
            <w:tcW w:w="889" w:type="dxa"/>
          </w:tcPr>
          <w:p w14:paraId="1FE2152C" w14:textId="1B62471C" w:rsidR="00065BA1" w:rsidRPr="008875DE" w:rsidRDefault="00065BA1">
            <w:pPr>
              <w:pStyle w:val="NoSpacing"/>
              <w:rPr>
                <w:rPrChange w:id="30916" w:author="Administrator" w:date="2026-07-06T15:11:00Z">
                  <w:rPr>
                    <w:rFonts w:ascii="Source Sans 3" w:hAnsi="Source Sans 3" w:cs="Times New Roman"/>
                    <w:color w:val="000000"/>
                  </w:rPr>
                </w:rPrChange>
              </w:rPr>
              <w:pPrChange w:id="30917" w:author="Administrator" w:date="2026-07-06T15:11:00Z">
                <w:pPr>
                  <w:pStyle w:val="NoSpacing"/>
                  <w:jc w:val="right"/>
                </w:pPr>
              </w:pPrChange>
            </w:pPr>
            <w:r w:rsidRPr="008875DE">
              <w:rPr>
                <w:rPrChange w:id="30918" w:author="Administrator" w:date="2026-07-06T15:11:00Z">
                  <w:rPr>
                    <w:rFonts w:ascii="Source Sans 3" w:hAnsi="Source Sans 3" w:cs="Times New Roman"/>
                    <w:color w:val="000000"/>
                  </w:rPr>
                </w:rPrChange>
              </w:rPr>
              <w:t>1169</w:t>
            </w:r>
          </w:p>
        </w:tc>
        <w:tc>
          <w:tcPr>
            <w:tcW w:w="1629" w:type="dxa"/>
          </w:tcPr>
          <w:p w14:paraId="3F52F693" w14:textId="5EDB4112" w:rsidR="00065BA1" w:rsidRPr="008875DE" w:rsidRDefault="00065BA1" w:rsidP="00065BA1">
            <w:pPr>
              <w:pStyle w:val="NoSpacing"/>
              <w:rPr>
                <w:rFonts w:eastAsia="Times New Roman"/>
                <w:rPrChange w:id="30919" w:author="Administrator" w:date="2026-07-06T15:11:00Z">
                  <w:rPr>
                    <w:rFonts w:ascii="Source Sans 3" w:eastAsia="Times New Roman" w:hAnsi="Source Sans 3" w:cs="Times New Roman"/>
                    <w:color w:val="000000"/>
                  </w:rPr>
                </w:rPrChange>
              </w:rPr>
            </w:pPr>
            <w:r w:rsidRPr="008875DE">
              <w:rPr>
                <w:rFonts w:eastAsia="Times New Roman"/>
                <w:rPrChange w:id="30920" w:author="Administrator" w:date="2026-07-06T15:11:00Z">
                  <w:rPr>
                    <w:rFonts w:ascii="Source Sans 3" w:eastAsia="Times New Roman" w:hAnsi="Source Sans 3" w:cs="Times New Roman"/>
                    <w:color w:val="000000"/>
                  </w:rPr>
                </w:rPrChange>
              </w:rPr>
              <w:t>03-02-2026</w:t>
            </w:r>
          </w:p>
        </w:tc>
        <w:tc>
          <w:tcPr>
            <w:tcW w:w="8812" w:type="dxa"/>
          </w:tcPr>
          <w:p w14:paraId="6CCA4B14" w14:textId="49BE974B" w:rsidR="00065BA1" w:rsidRPr="008875DE" w:rsidRDefault="00065BA1" w:rsidP="00065BA1">
            <w:pPr>
              <w:pStyle w:val="NoSpacing"/>
              <w:rPr>
                <w:lang w:val="ro-RO"/>
                <w:rPrChange w:id="30921" w:author="Administrator" w:date="2026-07-06T15:11:00Z">
                  <w:rPr>
                    <w:rFonts w:ascii="Source Sans 3" w:hAnsi="Source Sans 3" w:cs="Times New Roman"/>
                    <w:lang w:val="ro-RO"/>
                  </w:rPr>
                </w:rPrChange>
              </w:rPr>
            </w:pPr>
            <w:ins w:id="30922" w:author="Administrator" w:date="2026-03-17T12:40:00Z">
              <w:r w:rsidRPr="008875DE">
                <w:rPr>
                  <w:lang w:val="ro-RO"/>
                  <w:rPrChange w:id="30923" w:author="Administrator" w:date="2026-07-06T15:11:00Z">
                    <w:rPr>
                      <w:rFonts w:ascii="Source Sans 3" w:hAnsi="Source Sans 3" w:cs="Times New Roman"/>
                      <w:lang w:val="ro-RO"/>
                    </w:rPr>
                  </w:rPrChange>
                </w:rPr>
                <w:t>P</w:t>
              </w:r>
            </w:ins>
            <w:del w:id="30924" w:author="Administrator" w:date="2026-03-17T12:40:00Z">
              <w:r w:rsidRPr="008875DE" w:rsidDel="00C10BE2">
                <w:rPr>
                  <w:lang w:val="ro-RO"/>
                  <w:rPrChange w:id="30925" w:author="Administrator" w:date="2026-07-06T15:11:00Z">
                    <w:rPr>
                      <w:rFonts w:ascii="Source Sans 3" w:hAnsi="Source Sans 3" w:cs="Times New Roman"/>
                      <w:lang w:val="ro-RO"/>
                    </w:rPr>
                  </w:rPrChange>
                </w:rPr>
                <w:delText>p</w:delText>
              </w:r>
            </w:del>
            <w:r w:rsidRPr="008875DE">
              <w:rPr>
                <w:lang w:val="ro-RO"/>
                <w:rPrChange w:id="30926" w:author="Administrator" w:date="2026-07-06T15:11:00Z">
                  <w:rPr>
                    <w:rFonts w:ascii="Source Sans 3" w:hAnsi="Source Sans 3" w:cs="Times New Roman"/>
                    <w:lang w:val="ro-RO"/>
                  </w:rPr>
                </w:rPrChange>
              </w:rPr>
              <w:t>rivind constituirea comisiei de acceptanță pentru serviciile de realizare a lucrărilor de înregistrare sistematică a imobilelor din sectoarele cadastrale 14 și 18 aparținând U.A.T. Ploiești, Județul Prahova</w:t>
            </w:r>
          </w:p>
        </w:tc>
        <w:tc>
          <w:tcPr>
            <w:tcW w:w="1560" w:type="dxa"/>
          </w:tcPr>
          <w:p w14:paraId="27AF2AC3" w14:textId="77777777" w:rsidR="00065BA1" w:rsidRPr="008875DE" w:rsidRDefault="00065BA1" w:rsidP="00065BA1">
            <w:pPr>
              <w:pStyle w:val="NoSpacing"/>
              <w:rPr>
                <w:rPrChange w:id="30927" w:author="Administrator" w:date="2026-07-06T15:11:00Z">
                  <w:rPr>
                    <w:rFonts w:ascii="Source Sans 3" w:hAnsi="Source Sans 3" w:cs="Times New Roman"/>
                    <w:color w:val="000000"/>
                  </w:rPr>
                </w:rPrChange>
              </w:rPr>
            </w:pPr>
          </w:p>
        </w:tc>
      </w:tr>
      <w:tr w:rsidR="00065BA1" w:rsidRPr="008875DE" w14:paraId="10B83958" w14:textId="77777777" w:rsidTr="008D6693">
        <w:trPr>
          <w:trHeight w:val="480"/>
        </w:trPr>
        <w:tc>
          <w:tcPr>
            <w:tcW w:w="889" w:type="dxa"/>
          </w:tcPr>
          <w:p w14:paraId="08BC67DA" w14:textId="34F0F7E1" w:rsidR="00065BA1" w:rsidRPr="008875DE" w:rsidRDefault="00065BA1">
            <w:pPr>
              <w:pStyle w:val="NoSpacing"/>
              <w:rPr>
                <w:rPrChange w:id="30928" w:author="Administrator" w:date="2026-07-06T15:11:00Z">
                  <w:rPr>
                    <w:rFonts w:ascii="Source Sans 3" w:hAnsi="Source Sans 3" w:cs="Times New Roman"/>
                    <w:color w:val="000000"/>
                  </w:rPr>
                </w:rPrChange>
              </w:rPr>
              <w:pPrChange w:id="30929" w:author="Administrator" w:date="2026-07-06T15:11:00Z">
                <w:pPr>
                  <w:pStyle w:val="NoSpacing"/>
                  <w:jc w:val="right"/>
                </w:pPr>
              </w:pPrChange>
            </w:pPr>
            <w:r w:rsidRPr="008875DE">
              <w:rPr>
                <w:rPrChange w:id="30930" w:author="Administrator" w:date="2026-07-06T15:11:00Z">
                  <w:rPr>
                    <w:rFonts w:ascii="Source Sans 3" w:hAnsi="Source Sans 3" w:cs="Times New Roman"/>
                    <w:color w:val="000000"/>
                  </w:rPr>
                </w:rPrChange>
              </w:rPr>
              <w:t>1168</w:t>
            </w:r>
          </w:p>
        </w:tc>
        <w:tc>
          <w:tcPr>
            <w:tcW w:w="1629" w:type="dxa"/>
          </w:tcPr>
          <w:p w14:paraId="3EE8CE9E" w14:textId="05A67B77" w:rsidR="00065BA1" w:rsidRPr="008875DE" w:rsidRDefault="00065BA1" w:rsidP="00065BA1">
            <w:pPr>
              <w:pStyle w:val="NoSpacing"/>
              <w:rPr>
                <w:rFonts w:eastAsia="Times New Roman"/>
                <w:rPrChange w:id="30931" w:author="Administrator" w:date="2026-07-06T15:11:00Z">
                  <w:rPr>
                    <w:rFonts w:ascii="Source Sans 3" w:eastAsia="Times New Roman" w:hAnsi="Source Sans 3" w:cs="Times New Roman"/>
                    <w:color w:val="000000"/>
                  </w:rPr>
                </w:rPrChange>
              </w:rPr>
            </w:pPr>
            <w:r w:rsidRPr="008875DE">
              <w:rPr>
                <w:rFonts w:eastAsia="Times New Roman"/>
                <w:rPrChange w:id="30932" w:author="Administrator" w:date="2026-07-06T15:11:00Z">
                  <w:rPr>
                    <w:rFonts w:ascii="Source Sans 3" w:eastAsia="Times New Roman" w:hAnsi="Source Sans 3" w:cs="Times New Roman"/>
                    <w:color w:val="000000"/>
                  </w:rPr>
                </w:rPrChange>
              </w:rPr>
              <w:t>03-02-2026</w:t>
            </w:r>
          </w:p>
        </w:tc>
        <w:tc>
          <w:tcPr>
            <w:tcW w:w="8812" w:type="dxa"/>
          </w:tcPr>
          <w:p w14:paraId="044B54A0" w14:textId="2FBEF8D4" w:rsidR="00065BA1" w:rsidRPr="008875DE" w:rsidRDefault="00065BA1" w:rsidP="00065BA1">
            <w:pPr>
              <w:pStyle w:val="NoSpacing"/>
              <w:rPr>
                <w:lang w:val="ro-RO"/>
                <w:rPrChange w:id="30933" w:author="Administrator" w:date="2026-07-06T15:11:00Z">
                  <w:rPr>
                    <w:rFonts w:ascii="Source Sans 3" w:hAnsi="Source Sans 3" w:cs="Times New Roman"/>
                    <w:lang w:val="ro-RO"/>
                  </w:rPr>
                </w:rPrChange>
              </w:rPr>
            </w:pPr>
            <w:ins w:id="30934" w:author="Administrator" w:date="2026-03-17T12:40:00Z">
              <w:r w:rsidRPr="008875DE">
                <w:rPr>
                  <w:lang w:val="ro-RO"/>
                  <w:rPrChange w:id="30935" w:author="Administrator" w:date="2026-07-06T15:11:00Z">
                    <w:rPr>
                      <w:rFonts w:ascii="Source Sans 3" w:hAnsi="Source Sans 3" w:cs="Times New Roman"/>
                      <w:lang w:val="ro-RO"/>
                    </w:rPr>
                  </w:rPrChange>
                </w:rPr>
                <w:t>P</w:t>
              </w:r>
            </w:ins>
            <w:del w:id="30936" w:author="Administrator" w:date="2026-03-17T12:40:00Z">
              <w:r w:rsidRPr="008875DE" w:rsidDel="00C10BE2">
                <w:rPr>
                  <w:lang w:val="ro-RO"/>
                  <w:rPrChange w:id="30937" w:author="Administrator" w:date="2026-07-06T15:11:00Z">
                    <w:rPr>
                      <w:rFonts w:ascii="Source Sans 3" w:hAnsi="Source Sans 3" w:cs="Times New Roman"/>
                      <w:lang w:val="ro-RO"/>
                    </w:rPr>
                  </w:rPrChange>
                </w:rPr>
                <w:delText>p</w:delText>
              </w:r>
            </w:del>
            <w:r w:rsidRPr="008875DE">
              <w:rPr>
                <w:lang w:val="ro-RO"/>
                <w:rPrChange w:id="30938" w:author="Administrator" w:date="2026-07-06T15:11:00Z">
                  <w:rPr>
                    <w:rFonts w:ascii="Source Sans 3" w:hAnsi="Source Sans 3" w:cs="Times New Roman"/>
                    <w:lang w:val="ro-RO"/>
                  </w:rPr>
                </w:rPrChange>
              </w:rPr>
              <w:t>rivind îndreptarea erorii materiale strecurată în titlul și art. 1 din Dispoziția nr. 1159/02.02.2026</w:t>
            </w:r>
          </w:p>
        </w:tc>
        <w:tc>
          <w:tcPr>
            <w:tcW w:w="1560" w:type="dxa"/>
          </w:tcPr>
          <w:p w14:paraId="58FA2DB4" w14:textId="77777777" w:rsidR="00065BA1" w:rsidRPr="008875DE" w:rsidRDefault="00065BA1" w:rsidP="00065BA1">
            <w:pPr>
              <w:pStyle w:val="NoSpacing"/>
              <w:rPr>
                <w:rPrChange w:id="30939" w:author="Administrator" w:date="2026-07-06T15:11:00Z">
                  <w:rPr>
                    <w:rFonts w:ascii="Source Sans 3" w:hAnsi="Source Sans 3" w:cs="Times New Roman"/>
                    <w:color w:val="000000"/>
                  </w:rPr>
                </w:rPrChange>
              </w:rPr>
            </w:pPr>
          </w:p>
        </w:tc>
      </w:tr>
      <w:tr w:rsidR="00065BA1" w:rsidRPr="008875DE" w14:paraId="215CD820" w14:textId="77777777" w:rsidTr="008D6693">
        <w:trPr>
          <w:trHeight w:val="480"/>
        </w:trPr>
        <w:tc>
          <w:tcPr>
            <w:tcW w:w="889" w:type="dxa"/>
          </w:tcPr>
          <w:p w14:paraId="067CAE7A" w14:textId="4BEF432D" w:rsidR="00065BA1" w:rsidRPr="008875DE" w:rsidRDefault="00065BA1">
            <w:pPr>
              <w:pStyle w:val="NoSpacing"/>
              <w:rPr>
                <w:rPrChange w:id="30940" w:author="Administrator" w:date="2026-07-06T15:11:00Z">
                  <w:rPr>
                    <w:rFonts w:ascii="Source Sans 3" w:hAnsi="Source Sans 3" w:cs="Times New Roman"/>
                    <w:color w:val="000000"/>
                  </w:rPr>
                </w:rPrChange>
              </w:rPr>
              <w:pPrChange w:id="30941" w:author="Administrator" w:date="2026-07-06T15:11:00Z">
                <w:pPr>
                  <w:pStyle w:val="NoSpacing"/>
                  <w:jc w:val="right"/>
                </w:pPr>
              </w:pPrChange>
            </w:pPr>
            <w:r w:rsidRPr="008875DE">
              <w:rPr>
                <w:rPrChange w:id="30942" w:author="Administrator" w:date="2026-07-06T15:11:00Z">
                  <w:rPr>
                    <w:rFonts w:ascii="Source Sans 3" w:hAnsi="Source Sans 3" w:cs="Times New Roman"/>
                    <w:color w:val="000000"/>
                  </w:rPr>
                </w:rPrChange>
              </w:rPr>
              <w:t>1167</w:t>
            </w:r>
          </w:p>
        </w:tc>
        <w:tc>
          <w:tcPr>
            <w:tcW w:w="1629" w:type="dxa"/>
          </w:tcPr>
          <w:p w14:paraId="783E3910" w14:textId="63A32A9C" w:rsidR="00065BA1" w:rsidRPr="008875DE" w:rsidRDefault="00065BA1" w:rsidP="00065BA1">
            <w:pPr>
              <w:pStyle w:val="NoSpacing"/>
              <w:rPr>
                <w:rFonts w:eastAsia="Times New Roman"/>
                <w:rPrChange w:id="30943" w:author="Administrator" w:date="2026-07-06T15:11:00Z">
                  <w:rPr>
                    <w:rFonts w:ascii="Source Sans 3" w:eastAsia="Times New Roman" w:hAnsi="Source Sans 3" w:cs="Times New Roman"/>
                    <w:color w:val="000000"/>
                  </w:rPr>
                </w:rPrChange>
              </w:rPr>
            </w:pPr>
            <w:r w:rsidRPr="008875DE">
              <w:rPr>
                <w:rFonts w:eastAsia="Times New Roman"/>
                <w:rPrChange w:id="30944" w:author="Administrator" w:date="2026-07-06T15:11:00Z">
                  <w:rPr>
                    <w:rFonts w:ascii="Source Sans 3" w:eastAsia="Times New Roman" w:hAnsi="Source Sans 3" w:cs="Times New Roman"/>
                    <w:color w:val="000000"/>
                  </w:rPr>
                </w:rPrChange>
              </w:rPr>
              <w:t>03-02-2026</w:t>
            </w:r>
          </w:p>
        </w:tc>
        <w:tc>
          <w:tcPr>
            <w:tcW w:w="8812" w:type="dxa"/>
          </w:tcPr>
          <w:p w14:paraId="0620043E" w14:textId="4C5CBC06" w:rsidR="00065BA1" w:rsidRPr="008875DE" w:rsidRDefault="00065BA1" w:rsidP="00065BA1">
            <w:pPr>
              <w:pStyle w:val="NoSpacing"/>
              <w:rPr>
                <w:lang w:val="ro-RO"/>
                <w:rPrChange w:id="30945" w:author="Administrator" w:date="2026-07-06T15:11:00Z">
                  <w:rPr>
                    <w:rFonts w:ascii="Source Sans 3" w:hAnsi="Source Sans 3" w:cs="Times New Roman"/>
                    <w:lang w:val="ro-RO"/>
                  </w:rPr>
                </w:rPrChange>
              </w:rPr>
            </w:pPr>
            <w:ins w:id="30946" w:author="Administrator" w:date="2026-03-17T12:40:00Z">
              <w:r w:rsidRPr="008875DE">
                <w:rPr>
                  <w:lang w:val="ro-RO"/>
                  <w:rPrChange w:id="30947" w:author="Administrator" w:date="2026-07-06T15:11:00Z">
                    <w:rPr>
                      <w:rFonts w:ascii="Source Sans 3" w:hAnsi="Source Sans 3" w:cs="Times New Roman"/>
                      <w:lang w:val="ro-RO"/>
                    </w:rPr>
                  </w:rPrChange>
                </w:rPr>
                <w:t>P</w:t>
              </w:r>
            </w:ins>
            <w:del w:id="30948" w:author="Administrator" w:date="2026-03-17T12:40:00Z">
              <w:r w:rsidRPr="008875DE" w:rsidDel="00C10BE2">
                <w:rPr>
                  <w:lang w:val="ro-RO"/>
                  <w:rPrChange w:id="30949" w:author="Administrator" w:date="2026-07-06T15:11:00Z">
                    <w:rPr>
                      <w:rFonts w:ascii="Source Sans 3" w:hAnsi="Source Sans 3" w:cs="Times New Roman"/>
                      <w:lang w:val="ro-RO"/>
                    </w:rPr>
                  </w:rPrChange>
                </w:rPr>
                <w:delText>p</w:delText>
              </w:r>
            </w:del>
            <w:r w:rsidRPr="008875DE">
              <w:rPr>
                <w:lang w:val="ro-RO"/>
                <w:rPrChange w:id="30950" w:author="Administrator" w:date="2026-07-06T15:11:00Z">
                  <w:rPr>
                    <w:rFonts w:ascii="Source Sans 3" w:hAnsi="Source Sans 3" w:cs="Times New Roman"/>
                    <w:lang w:val="ro-RO"/>
                  </w:rPr>
                </w:rPrChange>
              </w:rPr>
              <w:t>rivind admiterea cererii de rectificare</w:t>
            </w:r>
          </w:p>
        </w:tc>
        <w:tc>
          <w:tcPr>
            <w:tcW w:w="1560" w:type="dxa"/>
          </w:tcPr>
          <w:p w14:paraId="154F6185" w14:textId="77777777" w:rsidR="00065BA1" w:rsidRPr="008875DE" w:rsidRDefault="00065BA1" w:rsidP="00065BA1">
            <w:pPr>
              <w:pStyle w:val="NoSpacing"/>
              <w:rPr>
                <w:rPrChange w:id="30951" w:author="Administrator" w:date="2026-07-06T15:11:00Z">
                  <w:rPr>
                    <w:rFonts w:ascii="Source Sans 3" w:hAnsi="Source Sans 3" w:cs="Times New Roman"/>
                    <w:color w:val="000000"/>
                  </w:rPr>
                </w:rPrChange>
              </w:rPr>
            </w:pPr>
          </w:p>
        </w:tc>
      </w:tr>
      <w:tr w:rsidR="00065BA1" w:rsidRPr="008875DE" w14:paraId="44D28090" w14:textId="77777777" w:rsidTr="008D6693">
        <w:trPr>
          <w:trHeight w:val="480"/>
        </w:trPr>
        <w:tc>
          <w:tcPr>
            <w:tcW w:w="889" w:type="dxa"/>
          </w:tcPr>
          <w:p w14:paraId="01DC0EEF" w14:textId="20A79532" w:rsidR="00065BA1" w:rsidRPr="008875DE" w:rsidRDefault="00065BA1">
            <w:pPr>
              <w:pStyle w:val="NoSpacing"/>
              <w:rPr>
                <w:rPrChange w:id="30952" w:author="Administrator" w:date="2026-07-06T15:11:00Z">
                  <w:rPr>
                    <w:rFonts w:ascii="Source Sans 3" w:hAnsi="Source Sans 3" w:cs="Times New Roman"/>
                    <w:color w:val="000000"/>
                  </w:rPr>
                </w:rPrChange>
              </w:rPr>
              <w:pPrChange w:id="30953" w:author="Administrator" w:date="2026-07-06T15:11:00Z">
                <w:pPr>
                  <w:pStyle w:val="NoSpacing"/>
                  <w:jc w:val="right"/>
                </w:pPr>
              </w:pPrChange>
            </w:pPr>
            <w:r w:rsidRPr="008875DE">
              <w:rPr>
                <w:rPrChange w:id="30954" w:author="Administrator" w:date="2026-07-06T15:11:00Z">
                  <w:rPr>
                    <w:rFonts w:ascii="Source Sans 3" w:hAnsi="Source Sans 3" w:cs="Times New Roman"/>
                    <w:color w:val="000000"/>
                  </w:rPr>
                </w:rPrChange>
              </w:rPr>
              <w:t>1166</w:t>
            </w:r>
          </w:p>
        </w:tc>
        <w:tc>
          <w:tcPr>
            <w:tcW w:w="1629" w:type="dxa"/>
          </w:tcPr>
          <w:p w14:paraId="723588FD" w14:textId="2DF1E494" w:rsidR="00065BA1" w:rsidRPr="008875DE" w:rsidRDefault="00065BA1" w:rsidP="00065BA1">
            <w:pPr>
              <w:pStyle w:val="NoSpacing"/>
              <w:rPr>
                <w:rFonts w:eastAsia="Times New Roman"/>
                <w:rPrChange w:id="30955" w:author="Administrator" w:date="2026-07-06T15:11:00Z">
                  <w:rPr>
                    <w:rFonts w:ascii="Source Sans 3" w:eastAsia="Times New Roman" w:hAnsi="Source Sans 3" w:cs="Times New Roman"/>
                    <w:color w:val="000000"/>
                  </w:rPr>
                </w:rPrChange>
              </w:rPr>
            </w:pPr>
            <w:r w:rsidRPr="008875DE">
              <w:rPr>
                <w:rFonts w:eastAsia="Times New Roman"/>
                <w:rPrChange w:id="30956" w:author="Administrator" w:date="2026-07-06T15:11:00Z">
                  <w:rPr>
                    <w:rFonts w:ascii="Source Sans 3" w:eastAsia="Times New Roman" w:hAnsi="Source Sans 3" w:cs="Times New Roman"/>
                    <w:color w:val="000000"/>
                  </w:rPr>
                </w:rPrChange>
              </w:rPr>
              <w:t>03-02-2026</w:t>
            </w:r>
          </w:p>
        </w:tc>
        <w:tc>
          <w:tcPr>
            <w:tcW w:w="8812" w:type="dxa"/>
          </w:tcPr>
          <w:p w14:paraId="0AD54B86" w14:textId="1CA6184F" w:rsidR="00065BA1" w:rsidRPr="008875DE" w:rsidRDefault="00065BA1" w:rsidP="00065BA1">
            <w:pPr>
              <w:pStyle w:val="NoSpacing"/>
              <w:rPr>
                <w:lang w:val="ro-RO"/>
                <w:rPrChange w:id="30957" w:author="Administrator" w:date="2026-07-06T15:11:00Z">
                  <w:rPr>
                    <w:rFonts w:ascii="Source Sans 3" w:hAnsi="Source Sans 3" w:cs="Times New Roman"/>
                    <w:lang w:val="ro-RO"/>
                  </w:rPr>
                </w:rPrChange>
              </w:rPr>
            </w:pPr>
            <w:ins w:id="30958" w:author="Administrator" w:date="2026-03-17T12:40:00Z">
              <w:r w:rsidRPr="008875DE">
                <w:rPr>
                  <w:lang w:val="ro-RO"/>
                  <w:rPrChange w:id="30959" w:author="Administrator" w:date="2026-07-06T15:11:00Z">
                    <w:rPr>
                      <w:rFonts w:ascii="Source Sans 3" w:hAnsi="Source Sans 3" w:cs="Times New Roman"/>
                      <w:lang w:val="ro-RO"/>
                    </w:rPr>
                  </w:rPrChange>
                </w:rPr>
                <w:t>P</w:t>
              </w:r>
            </w:ins>
            <w:del w:id="30960" w:author="Administrator" w:date="2026-03-17T12:40:00Z">
              <w:r w:rsidRPr="008875DE" w:rsidDel="00C10BE2">
                <w:rPr>
                  <w:lang w:val="ro-RO"/>
                  <w:rPrChange w:id="30961" w:author="Administrator" w:date="2026-07-06T15:11:00Z">
                    <w:rPr>
                      <w:rFonts w:ascii="Source Sans 3" w:hAnsi="Source Sans 3" w:cs="Times New Roman"/>
                      <w:lang w:val="ro-RO"/>
                    </w:rPr>
                  </w:rPrChange>
                </w:rPr>
                <w:delText>p</w:delText>
              </w:r>
            </w:del>
            <w:r w:rsidRPr="008875DE">
              <w:rPr>
                <w:lang w:val="ro-RO"/>
                <w:rPrChange w:id="30962" w:author="Administrator" w:date="2026-07-06T15:11:00Z">
                  <w:rPr>
                    <w:rFonts w:ascii="Source Sans 3" w:hAnsi="Source Sans 3" w:cs="Times New Roman"/>
                    <w:lang w:val="ro-RO"/>
                  </w:rPr>
                </w:rPrChange>
              </w:rPr>
              <w:t>rivind admiterea cererii de rectificare</w:t>
            </w:r>
          </w:p>
        </w:tc>
        <w:tc>
          <w:tcPr>
            <w:tcW w:w="1560" w:type="dxa"/>
          </w:tcPr>
          <w:p w14:paraId="33BF1697" w14:textId="77777777" w:rsidR="00065BA1" w:rsidRPr="008875DE" w:rsidRDefault="00065BA1" w:rsidP="00065BA1">
            <w:pPr>
              <w:pStyle w:val="NoSpacing"/>
              <w:rPr>
                <w:rPrChange w:id="30963" w:author="Administrator" w:date="2026-07-06T15:11:00Z">
                  <w:rPr>
                    <w:rFonts w:ascii="Source Sans 3" w:hAnsi="Source Sans 3" w:cs="Times New Roman"/>
                    <w:color w:val="000000"/>
                  </w:rPr>
                </w:rPrChange>
              </w:rPr>
            </w:pPr>
          </w:p>
        </w:tc>
      </w:tr>
      <w:tr w:rsidR="00065BA1" w:rsidRPr="008875DE" w14:paraId="11C5DAF9" w14:textId="77777777" w:rsidTr="008D6693">
        <w:trPr>
          <w:trHeight w:val="480"/>
        </w:trPr>
        <w:tc>
          <w:tcPr>
            <w:tcW w:w="889" w:type="dxa"/>
          </w:tcPr>
          <w:p w14:paraId="5A9AE8C1" w14:textId="15EF83FF" w:rsidR="00065BA1" w:rsidRPr="008875DE" w:rsidRDefault="00065BA1">
            <w:pPr>
              <w:pStyle w:val="NoSpacing"/>
              <w:rPr>
                <w:rPrChange w:id="30964" w:author="Administrator" w:date="2026-07-06T15:11:00Z">
                  <w:rPr>
                    <w:rFonts w:ascii="Source Sans 3" w:hAnsi="Source Sans 3" w:cs="Times New Roman"/>
                    <w:color w:val="000000"/>
                  </w:rPr>
                </w:rPrChange>
              </w:rPr>
              <w:pPrChange w:id="30965" w:author="Administrator" w:date="2026-07-06T15:11:00Z">
                <w:pPr>
                  <w:pStyle w:val="NoSpacing"/>
                  <w:jc w:val="right"/>
                </w:pPr>
              </w:pPrChange>
            </w:pPr>
            <w:r w:rsidRPr="008875DE">
              <w:rPr>
                <w:rPrChange w:id="30966" w:author="Administrator" w:date="2026-07-06T15:11:00Z">
                  <w:rPr>
                    <w:rFonts w:ascii="Source Sans 3" w:hAnsi="Source Sans 3" w:cs="Times New Roman"/>
                    <w:color w:val="000000"/>
                  </w:rPr>
                </w:rPrChange>
              </w:rPr>
              <w:t>1165</w:t>
            </w:r>
          </w:p>
        </w:tc>
        <w:tc>
          <w:tcPr>
            <w:tcW w:w="1629" w:type="dxa"/>
          </w:tcPr>
          <w:p w14:paraId="03E02928" w14:textId="07269B40" w:rsidR="00065BA1" w:rsidRPr="008875DE" w:rsidRDefault="00065BA1" w:rsidP="00065BA1">
            <w:pPr>
              <w:pStyle w:val="NoSpacing"/>
              <w:rPr>
                <w:rFonts w:eastAsia="Times New Roman"/>
                <w:rPrChange w:id="30967" w:author="Administrator" w:date="2026-07-06T15:11:00Z">
                  <w:rPr>
                    <w:rFonts w:ascii="Source Sans 3" w:eastAsia="Times New Roman" w:hAnsi="Source Sans 3" w:cs="Times New Roman"/>
                    <w:color w:val="000000"/>
                  </w:rPr>
                </w:rPrChange>
              </w:rPr>
            </w:pPr>
            <w:r w:rsidRPr="008875DE">
              <w:rPr>
                <w:rFonts w:eastAsia="Times New Roman"/>
                <w:rPrChange w:id="30968" w:author="Administrator" w:date="2026-07-06T15:11:00Z">
                  <w:rPr>
                    <w:rFonts w:ascii="Source Sans 3" w:eastAsia="Times New Roman" w:hAnsi="Source Sans 3" w:cs="Times New Roman"/>
                    <w:color w:val="000000"/>
                  </w:rPr>
                </w:rPrChange>
              </w:rPr>
              <w:t>02-02-2026</w:t>
            </w:r>
          </w:p>
        </w:tc>
        <w:tc>
          <w:tcPr>
            <w:tcW w:w="8812" w:type="dxa"/>
          </w:tcPr>
          <w:p w14:paraId="49978C5E" w14:textId="2AFF5848" w:rsidR="00065BA1" w:rsidRPr="008875DE" w:rsidRDefault="00065BA1">
            <w:pPr>
              <w:pStyle w:val="NoSpacing"/>
              <w:rPr>
                <w:b/>
                <w:rPrChange w:id="30969" w:author="Administrator" w:date="2026-07-06T15:11:00Z">
                  <w:rPr>
                    <w:rFonts w:ascii="Source Sans 3" w:hAnsi="Source Sans 3" w:cs="Times New Roman"/>
                    <w:b/>
                  </w:rPr>
                </w:rPrChange>
              </w:rPr>
              <w:pPrChange w:id="30970" w:author="Administrator" w:date="2026-07-06T15:11:00Z">
                <w:pPr>
                  <w:spacing w:after="120" w:line="276" w:lineRule="auto"/>
                  <w:contextualSpacing/>
                </w:pPr>
              </w:pPrChange>
            </w:pPr>
            <w:ins w:id="30971" w:author="Administrator" w:date="2026-03-17T12:40:00Z">
              <w:r w:rsidRPr="008875DE">
                <w:rPr>
                  <w:lang w:val="ro-RO"/>
                  <w:rPrChange w:id="30972" w:author="Administrator" w:date="2026-07-06T15:11:00Z">
                    <w:rPr>
                      <w:rFonts w:ascii="Source Sans 3" w:hAnsi="Source Sans 3" w:cs="Times New Roman"/>
                      <w:lang w:val="ro-RO"/>
                    </w:rPr>
                  </w:rPrChange>
                </w:rPr>
                <w:t>P</w:t>
              </w:r>
            </w:ins>
            <w:del w:id="30973" w:author="Administrator" w:date="2026-03-17T12:40:00Z">
              <w:r w:rsidRPr="008875DE" w:rsidDel="00C10BE2">
                <w:rPr>
                  <w:lang w:val="ro-RO"/>
                  <w:rPrChange w:id="30974" w:author="Administrator" w:date="2026-07-06T15:11:00Z">
                    <w:rPr>
                      <w:rFonts w:ascii="Source Sans 3" w:hAnsi="Source Sans 3" w:cs="Times New Roman"/>
                      <w:lang w:val="ro-RO"/>
                    </w:rPr>
                  </w:rPrChange>
                </w:rPr>
                <w:delText>p</w:delText>
              </w:r>
            </w:del>
            <w:r w:rsidRPr="008875DE">
              <w:rPr>
                <w:lang w:val="ro-RO"/>
                <w:rPrChange w:id="30975" w:author="Administrator" w:date="2026-07-06T15:11:00Z">
                  <w:rPr>
                    <w:rFonts w:ascii="Source Sans 3" w:hAnsi="Source Sans 3" w:cs="Times New Roman"/>
                    <w:lang w:val="ro-RO"/>
                  </w:rPr>
                </w:rPrChange>
              </w:rPr>
              <w:t>rivind autorizarea efectuării în/din conturile de venituri deschise pentru titularul de cont U.A.T. Municipiul Ploiești de către Serviciul Public Finanțe Locale, la Trezoreria Municipiului Ploiești</w:t>
            </w:r>
          </w:p>
        </w:tc>
        <w:tc>
          <w:tcPr>
            <w:tcW w:w="1560" w:type="dxa"/>
          </w:tcPr>
          <w:p w14:paraId="55F0CBC3" w14:textId="77777777" w:rsidR="00065BA1" w:rsidRPr="008875DE" w:rsidRDefault="00065BA1" w:rsidP="00065BA1">
            <w:pPr>
              <w:pStyle w:val="NoSpacing"/>
              <w:rPr>
                <w:rPrChange w:id="30976" w:author="Administrator" w:date="2026-07-06T15:11:00Z">
                  <w:rPr>
                    <w:rFonts w:ascii="Source Sans 3" w:hAnsi="Source Sans 3" w:cs="Times New Roman"/>
                    <w:color w:val="000000"/>
                  </w:rPr>
                </w:rPrChange>
              </w:rPr>
            </w:pPr>
          </w:p>
        </w:tc>
      </w:tr>
      <w:tr w:rsidR="00065BA1" w:rsidRPr="008875DE" w14:paraId="498DAD61" w14:textId="77777777" w:rsidTr="008D6693">
        <w:trPr>
          <w:trHeight w:val="480"/>
        </w:trPr>
        <w:tc>
          <w:tcPr>
            <w:tcW w:w="889" w:type="dxa"/>
          </w:tcPr>
          <w:p w14:paraId="6E6E41D8" w14:textId="7B877063" w:rsidR="00065BA1" w:rsidRPr="008875DE" w:rsidRDefault="00065BA1">
            <w:pPr>
              <w:pStyle w:val="NoSpacing"/>
              <w:rPr>
                <w:rPrChange w:id="30977" w:author="Administrator" w:date="2026-07-06T15:11:00Z">
                  <w:rPr>
                    <w:rFonts w:ascii="Source Sans 3" w:hAnsi="Source Sans 3" w:cs="Times New Roman"/>
                    <w:color w:val="000000"/>
                  </w:rPr>
                </w:rPrChange>
              </w:rPr>
              <w:pPrChange w:id="30978" w:author="Administrator" w:date="2026-07-06T15:11:00Z">
                <w:pPr>
                  <w:pStyle w:val="NoSpacing"/>
                  <w:jc w:val="right"/>
                </w:pPr>
              </w:pPrChange>
            </w:pPr>
            <w:r w:rsidRPr="008875DE">
              <w:rPr>
                <w:rPrChange w:id="30979" w:author="Administrator" w:date="2026-07-06T15:11:00Z">
                  <w:rPr>
                    <w:rFonts w:ascii="Source Sans 3" w:hAnsi="Source Sans 3" w:cs="Times New Roman"/>
                    <w:color w:val="000000"/>
                  </w:rPr>
                </w:rPrChange>
              </w:rPr>
              <w:t>1164</w:t>
            </w:r>
          </w:p>
        </w:tc>
        <w:tc>
          <w:tcPr>
            <w:tcW w:w="1629" w:type="dxa"/>
          </w:tcPr>
          <w:p w14:paraId="16E0EEF0" w14:textId="75AAA73F" w:rsidR="00065BA1" w:rsidRPr="008875DE" w:rsidRDefault="00065BA1" w:rsidP="00065BA1">
            <w:pPr>
              <w:pStyle w:val="NoSpacing"/>
              <w:rPr>
                <w:rFonts w:eastAsia="Times New Roman"/>
                <w:rPrChange w:id="30980" w:author="Administrator" w:date="2026-07-06T15:11:00Z">
                  <w:rPr>
                    <w:rFonts w:ascii="Source Sans 3" w:eastAsia="Times New Roman" w:hAnsi="Source Sans 3" w:cs="Times New Roman"/>
                    <w:color w:val="000000"/>
                  </w:rPr>
                </w:rPrChange>
              </w:rPr>
            </w:pPr>
            <w:r w:rsidRPr="008875DE">
              <w:rPr>
                <w:rFonts w:eastAsia="Times New Roman"/>
                <w:rPrChange w:id="30981" w:author="Administrator" w:date="2026-07-06T15:11:00Z">
                  <w:rPr>
                    <w:rFonts w:ascii="Source Sans 3" w:eastAsia="Times New Roman" w:hAnsi="Source Sans 3" w:cs="Times New Roman"/>
                    <w:color w:val="000000"/>
                  </w:rPr>
                </w:rPrChange>
              </w:rPr>
              <w:t>02-02-2026</w:t>
            </w:r>
          </w:p>
        </w:tc>
        <w:tc>
          <w:tcPr>
            <w:tcW w:w="8812" w:type="dxa"/>
          </w:tcPr>
          <w:p w14:paraId="4E3B1D37" w14:textId="2E1664EC" w:rsidR="00065BA1" w:rsidRPr="008875DE" w:rsidRDefault="00065BA1" w:rsidP="00065BA1">
            <w:pPr>
              <w:pStyle w:val="NoSpacing"/>
              <w:rPr>
                <w:lang w:val="ro-RO"/>
                <w:rPrChange w:id="30982" w:author="Administrator" w:date="2026-07-06T15:11:00Z">
                  <w:rPr>
                    <w:rFonts w:ascii="Source Sans 3" w:hAnsi="Source Sans 3" w:cs="Times New Roman"/>
                    <w:lang w:val="ro-RO"/>
                  </w:rPr>
                </w:rPrChange>
              </w:rPr>
            </w:pPr>
            <w:r w:rsidRPr="008875DE">
              <w:rPr>
                <w:lang w:val="ro-RO"/>
                <w:rPrChange w:id="30983" w:author="Administrator" w:date="2026-07-06T15:11:00Z">
                  <w:rPr>
                    <w:rFonts w:ascii="Source Sans 3" w:hAnsi="Source Sans 3" w:cs="Times New Roman"/>
                    <w:lang w:val="ro-RO"/>
                  </w:rPr>
                </w:rPrChange>
              </w:rPr>
              <w:t>Privind modificarea datelor autorizației de transport persoane în regim de taxi seria Dmp nr. 515</w:t>
            </w:r>
          </w:p>
        </w:tc>
        <w:tc>
          <w:tcPr>
            <w:tcW w:w="1560" w:type="dxa"/>
          </w:tcPr>
          <w:p w14:paraId="4CDCB161" w14:textId="77777777" w:rsidR="00065BA1" w:rsidRPr="008875DE" w:rsidRDefault="00065BA1" w:rsidP="00065BA1">
            <w:pPr>
              <w:pStyle w:val="NoSpacing"/>
              <w:rPr>
                <w:rPrChange w:id="30984" w:author="Administrator" w:date="2026-07-06T15:11:00Z">
                  <w:rPr>
                    <w:rFonts w:ascii="Source Sans 3" w:hAnsi="Source Sans 3" w:cs="Times New Roman"/>
                    <w:color w:val="000000"/>
                  </w:rPr>
                </w:rPrChange>
              </w:rPr>
            </w:pPr>
          </w:p>
        </w:tc>
      </w:tr>
      <w:tr w:rsidR="00065BA1" w:rsidRPr="008875DE" w14:paraId="160D3EE4" w14:textId="77777777" w:rsidTr="008D6693">
        <w:trPr>
          <w:trHeight w:val="480"/>
        </w:trPr>
        <w:tc>
          <w:tcPr>
            <w:tcW w:w="889" w:type="dxa"/>
          </w:tcPr>
          <w:p w14:paraId="5B414598" w14:textId="2F5218A0" w:rsidR="00065BA1" w:rsidRPr="008875DE" w:rsidRDefault="00065BA1">
            <w:pPr>
              <w:pStyle w:val="NoSpacing"/>
              <w:rPr>
                <w:rPrChange w:id="30985" w:author="Administrator" w:date="2026-07-06T15:11:00Z">
                  <w:rPr>
                    <w:rFonts w:ascii="Source Sans 3" w:hAnsi="Source Sans 3" w:cs="Times New Roman"/>
                    <w:color w:val="000000"/>
                  </w:rPr>
                </w:rPrChange>
              </w:rPr>
              <w:pPrChange w:id="30986" w:author="Administrator" w:date="2026-07-06T15:11:00Z">
                <w:pPr>
                  <w:pStyle w:val="NoSpacing"/>
                  <w:jc w:val="right"/>
                </w:pPr>
              </w:pPrChange>
            </w:pPr>
            <w:r w:rsidRPr="008875DE">
              <w:rPr>
                <w:rPrChange w:id="30987" w:author="Administrator" w:date="2026-07-06T15:11:00Z">
                  <w:rPr>
                    <w:rFonts w:ascii="Source Sans 3" w:hAnsi="Source Sans 3" w:cs="Times New Roman"/>
                    <w:color w:val="000000"/>
                  </w:rPr>
                </w:rPrChange>
              </w:rPr>
              <w:t>1163</w:t>
            </w:r>
          </w:p>
        </w:tc>
        <w:tc>
          <w:tcPr>
            <w:tcW w:w="1629" w:type="dxa"/>
          </w:tcPr>
          <w:p w14:paraId="7217AC83" w14:textId="2EDEFFE1" w:rsidR="00065BA1" w:rsidRPr="008875DE" w:rsidRDefault="00065BA1" w:rsidP="00065BA1">
            <w:pPr>
              <w:pStyle w:val="NoSpacing"/>
              <w:rPr>
                <w:rFonts w:eastAsia="Times New Roman"/>
                <w:rPrChange w:id="30988" w:author="Administrator" w:date="2026-07-06T15:11:00Z">
                  <w:rPr>
                    <w:rFonts w:ascii="Source Sans 3" w:eastAsia="Times New Roman" w:hAnsi="Source Sans 3" w:cs="Times New Roman"/>
                    <w:color w:val="000000"/>
                  </w:rPr>
                </w:rPrChange>
              </w:rPr>
            </w:pPr>
            <w:r w:rsidRPr="008875DE">
              <w:rPr>
                <w:rFonts w:eastAsia="Times New Roman"/>
                <w:rPrChange w:id="30989" w:author="Administrator" w:date="2026-07-06T15:11:00Z">
                  <w:rPr>
                    <w:rFonts w:ascii="Source Sans 3" w:eastAsia="Times New Roman" w:hAnsi="Source Sans 3" w:cs="Times New Roman"/>
                    <w:color w:val="000000"/>
                  </w:rPr>
                </w:rPrChange>
              </w:rPr>
              <w:t>02-02-2026</w:t>
            </w:r>
          </w:p>
        </w:tc>
        <w:tc>
          <w:tcPr>
            <w:tcW w:w="8812" w:type="dxa"/>
          </w:tcPr>
          <w:p w14:paraId="114204B2" w14:textId="447383C2" w:rsidR="00065BA1" w:rsidRPr="008875DE" w:rsidRDefault="00065BA1" w:rsidP="00065BA1">
            <w:pPr>
              <w:pStyle w:val="NoSpacing"/>
              <w:rPr>
                <w:lang w:val="ro-RO"/>
                <w:rPrChange w:id="30990" w:author="Administrator" w:date="2026-07-06T15:11:00Z">
                  <w:rPr>
                    <w:rFonts w:ascii="Source Sans 3" w:hAnsi="Source Sans 3" w:cs="Times New Roman"/>
                    <w:lang w:val="ro-RO"/>
                  </w:rPr>
                </w:rPrChange>
              </w:rPr>
            </w:pPr>
            <w:r w:rsidRPr="008875DE">
              <w:rPr>
                <w:lang w:val="ro-RO"/>
                <w:rPrChange w:id="30991" w:author="Administrator" w:date="2026-07-06T15:11:00Z">
                  <w:rPr>
                    <w:rFonts w:ascii="Source Sans 3" w:hAnsi="Source Sans 3" w:cs="Times New Roman"/>
                    <w:lang w:val="ro-RO"/>
                  </w:rPr>
                </w:rPrChange>
              </w:rPr>
              <w:t>Privind modificarea datelor autorizației de transport persoane în regim de taxi seria Dmp nr. 421</w:t>
            </w:r>
          </w:p>
        </w:tc>
        <w:tc>
          <w:tcPr>
            <w:tcW w:w="1560" w:type="dxa"/>
          </w:tcPr>
          <w:p w14:paraId="2CBAD1BE" w14:textId="77777777" w:rsidR="00065BA1" w:rsidRPr="008875DE" w:rsidRDefault="00065BA1" w:rsidP="00065BA1">
            <w:pPr>
              <w:pStyle w:val="NoSpacing"/>
              <w:rPr>
                <w:rPrChange w:id="30992" w:author="Administrator" w:date="2026-07-06T15:11:00Z">
                  <w:rPr>
                    <w:rFonts w:ascii="Source Sans 3" w:hAnsi="Source Sans 3" w:cs="Times New Roman"/>
                    <w:color w:val="000000"/>
                  </w:rPr>
                </w:rPrChange>
              </w:rPr>
            </w:pPr>
          </w:p>
        </w:tc>
      </w:tr>
      <w:tr w:rsidR="00065BA1" w:rsidRPr="008875DE" w14:paraId="5A8AFAF8" w14:textId="77777777" w:rsidTr="008D6693">
        <w:trPr>
          <w:trHeight w:val="480"/>
        </w:trPr>
        <w:tc>
          <w:tcPr>
            <w:tcW w:w="889" w:type="dxa"/>
          </w:tcPr>
          <w:p w14:paraId="153274A4" w14:textId="73B2D995" w:rsidR="00065BA1" w:rsidRPr="008875DE" w:rsidRDefault="00065BA1">
            <w:pPr>
              <w:pStyle w:val="NoSpacing"/>
              <w:rPr>
                <w:rPrChange w:id="30993" w:author="Administrator" w:date="2026-07-06T15:11:00Z">
                  <w:rPr>
                    <w:rFonts w:ascii="Source Sans 3" w:hAnsi="Source Sans 3" w:cs="Times New Roman"/>
                    <w:color w:val="000000"/>
                  </w:rPr>
                </w:rPrChange>
              </w:rPr>
              <w:pPrChange w:id="30994" w:author="Administrator" w:date="2026-07-06T15:11:00Z">
                <w:pPr>
                  <w:pStyle w:val="NoSpacing"/>
                  <w:jc w:val="right"/>
                </w:pPr>
              </w:pPrChange>
            </w:pPr>
            <w:r w:rsidRPr="008875DE">
              <w:rPr>
                <w:rPrChange w:id="30995" w:author="Administrator" w:date="2026-07-06T15:11:00Z">
                  <w:rPr>
                    <w:rFonts w:ascii="Source Sans 3" w:hAnsi="Source Sans 3" w:cs="Times New Roman"/>
                    <w:color w:val="000000"/>
                  </w:rPr>
                </w:rPrChange>
              </w:rPr>
              <w:t>1162</w:t>
            </w:r>
          </w:p>
        </w:tc>
        <w:tc>
          <w:tcPr>
            <w:tcW w:w="1629" w:type="dxa"/>
          </w:tcPr>
          <w:p w14:paraId="4BB179D0" w14:textId="3C0B30D5" w:rsidR="00065BA1" w:rsidRPr="008875DE" w:rsidRDefault="00065BA1" w:rsidP="00065BA1">
            <w:pPr>
              <w:pStyle w:val="NoSpacing"/>
              <w:rPr>
                <w:rFonts w:eastAsia="Times New Roman"/>
                <w:rPrChange w:id="30996" w:author="Administrator" w:date="2026-07-06T15:11:00Z">
                  <w:rPr>
                    <w:rFonts w:ascii="Source Sans 3" w:eastAsia="Times New Roman" w:hAnsi="Source Sans 3" w:cs="Times New Roman"/>
                    <w:color w:val="000000"/>
                  </w:rPr>
                </w:rPrChange>
              </w:rPr>
            </w:pPr>
            <w:r w:rsidRPr="008875DE">
              <w:rPr>
                <w:rFonts w:eastAsia="Times New Roman"/>
                <w:rPrChange w:id="30997" w:author="Administrator" w:date="2026-07-06T15:11:00Z">
                  <w:rPr>
                    <w:rFonts w:ascii="Source Sans 3" w:eastAsia="Times New Roman" w:hAnsi="Source Sans 3" w:cs="Times New Roman"/>
                    <w:color w:val="000000"/>
                  </w:rPr>
                </w:rPrChange>
              </w:rPr>
              <w:t>02-02-2026</w:t>
            </w:r>
          </w:p>
        </w:tc>
        <w:tc>
          <w:tcPr>
            <w:tcW w:w="8812" w:type="dxa"/>
          </w:tcPr>
          <w:p w14:paraId="729B1047" w14:textId="76CFFFED" w:rsidR="00065BA1" w:rsidRPr="008875DE" w:rsidRDefault="00065BA1" w:rsidP="00065BA1">
            <w:pPr>
              <w:pStyle w:val="NoSpacing"/>
              <w:rPr>
                <w:lang w:val="ro-RO"/>
                <w:rPrChange w:id="30998" w:author="Administrator" w:date="2026-07-06T15:11:00Z">
                  <w:rPr>
                    <w:rFonts w:ascii="Source Sans 3" w:hAnsi="Source Sans 3" w:cs="Times New Roman"/>
                    <w:lang w:val="ro-RO"/>
                  </w:rPr>
                </w:rPrChange>
              </w:rPr>
            </w:pPr>
            <w:r w:rsidRPr="008875DE">
              <w:rPr>
                <w:lang w:val="ro-RO"/>
                <w:rPrChange w:id="30999" w:author="Administrator" w:date="2026-07-06T15:11:00Z">
                  <w:rPr>
                    <w:rFonts w:ascii="Source Sans 3" w:hAnsi="Source Sans 3" w:cs="Times New Roman"/>
                    <w:lang w:val="ro-RO"/>
                  </w:rPr>
                </w:rPrChange>
              </w:rPr>
              <w:t>Privind desființarea pe cale administrativă a terasei amplasată pe teren proprietatea statului, teren adiacent imobilului situat în municipiul Ploiești Șos. Buftea nr. 3</w:t>
            </w:r>
          </w:p>
        </w:tc>
        <w:tc>
          <w:tcPr>
            <w:tcW w:w="1560" w:type="dxa"/>
          </w:tcPr>
          <w:p w14:paraId="41CC6D54" w14:textId="77777777" w:rsidR="00065BA1" w:rsidRPr="008875DE" w:rsidRDefault="00065BA1" w:rsidP="00065BA1">
            <w:pPr>
              <w:pStyle w:val="NoSpacing"/>
              <w:rPr>
                <w:rPrChange w:id="31000" w:author="Administrator" w:date="2026-07-06T15:11:00Z">
                  <w:rPr>
                    <w:rFonts w:ascii="Source Sans 3" w:hAnsi="Source Sans 3" w:cs="Times New Roman"/>
                    <w:color w:val="000000"/>
                  </w:rPr>
                </w:rPrChange>
              </w:rPr>
            </w:pPr>
          </w:p>
        </w:tc>
      </w:tr>
      <w:tr w:rsidR="00065BA1" w:rsidRPr="008875DE" w14:paraId="751A4436" w14:textId="77777777" w:rsidTr="008D6693">
        <w:trPr>
          <w:trHeight w:val="480"/>
        </w:trPr>
        <w:tc>
          <w:tcPr>
            <w:tcW w:w="889" w:type="dxa"/>
          </w:tcPr>
          <w:p w14:paraId="20CAD290" w14:textId="2FD75A60" w:rsidR="00065BA1" w:rsidRPr="008875DE" w:rsidRDefault="00065BA1">
            <w:pPr>
              <w:pStyle w:val="NoSpacing"/>
              <w:rPr>
                <w:rPrChange w:id="31001" w:author="Administrator" w:date="2026-07-06T15:11:00Z">
                  <w:rPr>
                    <w:rFonts w:ascii="Source Sans 3" w:hAnsi="Source Sans 3" w:cs="Times New Roman"/>
                    <w:color w:val="000000"/>
                  </w:rPr>
                </w:rPrChange>
              </w:rPr>
              <w:pPrChange w:id="31002" w:author="Administrator" w:date="2026-07-06T15:11:00Z">
                <w:pPr>
                  <w:pStyle w:val="NoSpacing"/>
                  <w:jc w:val="right"/>
                </w:pPr>
              </w:pPrChange>
            </w:pPr>
            <w:r w:rsidRPr="008875DE">
              <w:rPr>
                <w:rPrChange w:id="31003" w:author="Administrator" w:date="2026-07-06T15:11:00Z">
                  <w:rPr>
                    <w:rFonts w:ascii="Source Sans 3" w:hAnsi="Source Sans 3" w:cs="Times New Roman"/>
                    <w:color w:val="000000"/>
                  </w:rPr>
                </w:rPrChange>
              </w:rPr>
              <w:t>1161</w:t>
            </w:r>
          </w:p>
        </w:tc>
        <w:tc>
          <w:tcPr>
            <w:tcW w:w="1629" w:type="dxa"/>
          </w:tcPr>
          <w:p w14:paraId="1FFCA951" w14:textId="145D29E8" w:rsidR="00065BA1" w:rsidRPr="008875DE" w:rsidRDefault="00065BA1" w:rsidP="00065BA1">
            <w:pPr>
              <w:pStyle w:val="NoSpacing"/>
              <w:rPr>
                <w:rFonts w:eastAsia="Times New Roman"/>
                <w:rPrChange w:id="31004" w:author="Administrator" w:date="2026-07-06T15:11:00Z">
                  <w:rPr>
                    <w:rFonts w:ascii="Source Sans 3" w:eastAsia="Times New Roman" w:hAnsi="Source Sans 3" w:cs="Times New Roman"/>
                    <w:color w:val="000000"/>
                  </w:rPr>
                </w:rPrChange>
              </w:rPr>
            </w:pPr>
            <w:r w:rsidRPr="008875DE">
              <w:rPr>
                <w:rFonts w:eastAsia="Times New Roman"/>
                <w:rPrChange w:id="31005" w:author="Administrator" w:date="2026-07-06T15:11:00Z">
                  <w:rPr>
                    <w:rFonts w:ascii="Source Sans 3" w:eastAsia="Times New Roman" w:hAnsi="Source Sans 3" w:cs="Times New Roman"/>
                    <w:color w:val="000000"/>
                  </w:rPr>
                </w:rPrChange>
              </w:rPr>
              <w:t>02-02-2026</w:t>
            </w:r>
          </w:p>
        </w:tc>
        <w:tc>
          <w:tcPr>
            <w:tcW w:w="8812" w:type="dxa"/>
          </w:tcPr>
          <w:p w14:paraId="3AF85B72" w14:textId="2099D2C3" w:rsidR="00065BA1" w:rsidRPr="008875DE" w:rsidRDefault="00065BA1" w:rsidP="00065BA1">
            <w:pPr>
              <w:pStyle w:val="NoSpacing"/>
              <w:rPr>
                <w:lang w:val="ro-RO"/>
                <w:rPrChange w:id="31006" w:author="Administrator" w:date="2026-07-06T15:11:00Z">
                  <w:rPr>
                    <w:rFonts w:ascii="Source Sans 3" w:hAnsi="Source Sans 3" w:cs="Times New Roman"/>
                    <w:lang w:val="ro-RO"/>
                  </w:rPr>
                </w:rPrChange>
              </w:rPr>
            </w:pPr>
            <w:r w:rsidRPr="008875DE">
              <w:rPr>
                <w:lang w:val="ro-RO"/>
                <w:rPrChange w:id="31007" w:author="Administrator" w:date="2026-07-06T15:11:00Z">
                  <w:rPr>
                    <w:rFonts w:ascii="Source Sans 3" w:hAnsi="Source Sans 3" w:cs="Times New Roman"/>
                    <w:lang w:val="ro-RO"/>
                  </w:rPr>
                </w:rPrChange>
              </w:rPr>
              <w:t>P</w:t>
            </w:r>
            <w:del w:id="31008" w:author="Administrator" w:date="2026-03-17T12:40:00Z">
              <w:r w:rsidRPr="008875DE" w:rsidDel="00C10BE2">
                <w:rPr>
                  <w:lang w:val="ro-RO"/>
                  <w:rPrChange w:id="31009" w:author="Administrator" w:date="2026-07-06T15:11:00Z">
                    <w:rPr>
                      <w:rFonts w:ascii="Source Sans 3" w:hAnsi="Source Sans 3" w:cs="Times New Roman"/>
                      <w:lang w:val="ro-RO"/>
                    </w:rPr>
                  </w:rPrChange>
                </w:rPr>
                <w:delText>e=</w:delText>
              </w:r>
            </w:del>
            <w:r w:rsidRPr="008875DE">
              <w:rPr>
                <w:lang w:val="ro-RO"/>
                <w:rPrChange w:id="31010" w:author="Administrator" w:date="2026-07-06T15:11:00Z">
                  <w:rPr>
                    <w:rFonts w:ascii="Source Sans 3" w:hAnsi="Source Sans 3" w:cs="Times New Roman"/>
                    <w:lang w:val="ro-RO"/>
                  </w:rPr>
                </w:rPrChange>
              </w:rPr>
              <w:t>rivind desemnarea reprezentanților Municipiului Ploiești în comisia pentru soluționarea cererilor de rectificare a documentelor tehnice ale cadastrului pentru sectoarele cadastrale 14 și 18 aparținând U.A.T. Ploiești</w:t>
            </w:r>
          </w:p>
        </w:tc>
        <w:tc>
          <w:tcPr>
            <w:tcW w:w="1560" w:type="dxa"/>
          </w:tcPr>
          <w:p w14:paraId="64D90824" w14:textId="77777777" w:rsidR="00065BA1" w:rsidRPr="008875DE" w:rsidRDefault="00065BA1" w:rsidP="00065BA1">
            <w:pPr>
              <w:pStyle w:val="NoSpacing"/>
              <w:rPr>
                <w:rPrChange w:id="31011" w:author="Administrator" w:date="2026-07-06T15:11:00Z">
                  <w:rPr>
                    <w:rFonts w:ascii="Source Sans 3" w:hAnsi="Source Sans 3" w:cs="Times New Roman"/>
                    <w:color w:val="000000"/>
                  </w:rPr>
                </w:rPrChange>
              </w:rPr>
            </w:pPr>
          </w:p>
        </w:tc>
      </w:tr>
      <w:tr w:rsidR="00065BA1" w:rsidRPr="008875DE" w14:paraId="315D112F" w14:textId="77777777" w:rsidTr="008D6693">
        <w:trPr>
          <w:trHeight w:val="480"/>
        </w:trPr>
        <w:tc>
          <w:tcPr>
            <w:tcW w:w="889" w:type="dxa"/>
          </w:tcPr>
          <w:p w14:paraId="0BB7C47B" w14:textId="56D4769D" w:rsidR="00065BA1" w:rsidRPr="008875DE" w:rsidRDefault="00065BA1">
            <w:pPr>
              <w:pStyle w:val="NoSpacing"/>
              <w:rPr>
                <w:rPrChange w:id="31012" w:author="Administrator" w:date="2026-07-06T15:11:00Z">
                  <w:rPr>
                    <w:rFonts w:ascii="Source Sans 3" w:hAnsi="Source Sans 3" w:cs="Times New Roman"/>
                    <w:color w:val="000000"/>
                  </w:rPr>
                </w:rPrChange>
              </w:rPr>
              <w:pPrChange w:id="31013" w:author="Administrator" w:date="2026-07-06T15:11:00Z">
                <w:pPr>
                  <w:pStyle w:val="NoSpacing"/>
                  <w:jc w:val="right"/>
                </w:pPr>
              </w:pPrChange>
            </w:pPr>
            <w:r w:rsidRPr="008875DE">
              <w:rPr>
                <w:rPrChange w:id="31014" w:author="Administrator" w:date="2026-07-06T15:11:00Z">
                  <w:rPr>
                    <w:rFonts w:ascii="Source Sans 3" w:hAnsi="Source Sans 3" w:cs="Times New Roman"/>
                    <w:color w:val="000000"/>
                  </w:rPr>
                </w:rPrChange>
              </w:rPr>
              <w:t>1160</w:t>
            </w:r>
          </w:p>
        </w:tc>
        <w:tc>
          <w:tcPr>
            <w:tcW w:w="1629" w:type="dxa"/>
          </w:tcPr>
          <w:p w14:paraId="23F955B6" w14:textId="551D6A8B" w:rsidR="00065BA1" w:rsidRPr="008875DE" w:rsidRDefault="00065BA1" w:rsidP="00065BA1">
            <w:pPr>
              <w:pStyle w:val="NoSpacing"/>
              <w:rPr>
                <w:rFonts w:eastAsia="Times New Roman"/>
                <w:rPrChange w:id="31015" w:author="Administrator" w:date="2026-07-06T15:11:00Z">
                  <w:rPr>
                    <w:rFonts w:ascii="Source Sans 3" w:eastAsia="Times New Roman" w:hAnsi="Source Sans 3" w:cs="Times New Roman"/>
                    <w:color w:val="000000"/>
                  </w:rPr>
                </w:rPrChange>
              </w:rPr>
            </w:pPr>
            <w:r w:rsidRPr="008875DE">
              <w:rPr>
                <w:rFonts w:eastAsia="Times New Roman"/>
                <w:rPrChange w:id="31016" w:author="Administrator" w:date="2026-07-06T15:11:00Z">
                  <w:rPr>
                    <w:rFonts w:ascii="Source Sans 3" w:eastAsia="Times New Roman" w:hAnsi="Source Sans 3" w:cs="Times New Roman"/>
                    <w:color w:val="000000"/>
                  </w:rPr>
                </w:rPrChange>
              </w:rPr>
              <w:t>02-02-2026</w:t>
            </w:r>
          </w:p>
        </w:tc>
        <w:tc>
          <w:tcPr>
            <w:tcW w:w="8812" w:type="dxa"/>
          </w:tcPr>
          <w:p w14:paraId="2F59F558" w14:textId="04D7A59E" w:rsidR="00065BA1" w:rsidRPr="008875DE" w:rsidRDefault="00065BA1" w:rsidP="00065BA1">
            <w:pPr>
              <w:pStyle w:val="NoSpacing"/>
              <w:rPr>
                <w:lang w:val="ro-RO"/>
                <w:rPrChange w:id="31017" w:author="Administrator" w:date="2026-07-06T15:11:00Z">
                  <w:rPr>
                    <w:rFonts w:ascii="Source Sans 3" w:hAnsi="Source Sans 3" w:cs="Times New Roman"/>
                    <w:lang w:val="ro-RO"/>
                  </w:rPr>
                </w:rPrChange>
              </w:rPr>
            </w:pPr>
            <w:r w:rsidRPr="008875DE">
              <w:rPr>
                <w:lang w:val="ro-RO"/>
                <w:rPrChange w:id="31018" w:author="Administrator" w:date="2026-07-06T15:11:00Z">
                  <w:rPr>
                    <w:rFonts w:ascii="Source Sans 3" w:hAnsi="Source Sans 3" w:cs="Times New Roman"/>
                    <w:lang w:val="ro-RO"/>
                  </w:rPr>
                </w:rPrChange>
              </w:rPr>
              <w:t>Privind desființarea construcțiilor – magazie și anexă metalică. Edificate pe teren domeniu public al municipiului Ploiești, teren identificat cu nr. cad.153</w:t>
            </w:r>
          </w:p>
        </w:tc>
        <w:tc>
          <w:tcPr>
            <w:tcW w:w="1560" w:type="dxa"/>
          </w:tcPr>
          <w:p w14:paraId="2925FCB9" w14:textId="77777777" w:rsidR="00065BA1" w:rsidRPr="008875DE" w:rsidRDefault="00065BA1" w:rsidP="00065BA1">
            <w:pPr>
              <w:pStyle w:val="NoSpacing"/>
              <w:rPr>
                <w:rPrChange w:id="31019" w:author="Administrator" w:date="2026-07-06T15:11:00Z">
                  <w:rPr>
                    <w:rFonts w:ascii="Source Sans 3" w:hAnsi="Source Sans 3" w:cs="Times New Roman"/>
                    <w:color w:val="000000"/>
                  </w:rPr>
                </w:rPrChange>
              </w:rPr>
            </w:pPr>
          </w:p>
        </w:tc>
      </w:tr>
      <w:tr w:rsidR="00065BA1" w:rsidRPr="008875DE" w14:paraId="47A0296C" w14:textId="77777777" w:rsidTr="008D6693">
        <w:trPr>
          <w:trHeight w:val="480"/>
        </w:trPr>
        <w:tc>
          <w:tcPr>
            <w:tcW w:w="889" w:type="dxa"/>
          </w:tcPr>
          <w:p w14:paraId="5A6918F5" w14:textId="6661F3D7" w:rsidR="00065BA1" w:rsidRPr="008875DE" w:rsidRDefault="00065BA1">
            <w:pPr>
              <w:pStyle w:val="NoSpacing"/>
              <w:rPr>
                <w:rPrChange w:id="31020" w:author="Administrator" w:date="2026-07-06T15:11:00Z">
                  <w:rPr>
                    <w:rFonts w:ascii="Source Sans 3" w:hAnsi="Source Sans 3" w:cs="Times New Roman"/>
                    <w:color w:val="000000"/>
                  </w:rPr>
                </w:rPrChange>
              </w:rPr>
              <w:pPrChange w:id="31021" w:author="Administrator" w:date="2026-07-06T15:11:00Z">
                <w:pPr>
                  <w:pStyle w:val="NoSpacing"/>
                  <w:jc w:val="right"/>
                </w:pPr>
              </w:pPrChange>
            </w:pPr>
            <w:r w:rsidRPr="008875DE">
              <w:rPr>
                <w:rPrChange w:id="31022" w:author="Administrator" w:date="2026-07-06T15:11:00Z">
                  <w:rPr>
                    <w:rFonts w:ascii="Source Sans 3" w:hAnsi="Source Sans 3" w:cs="Times New Roman"/>
                    <w:color w:val="000000"/>
                  </w:rPr>
                </w:rPrChange>
              </w:rPr>
              <w:t>1159</w:t>
            </w:r>
          </w:p>
        </w:tc>
        <w:tc>
          <w:tcPr>
            <w:tcW w:w="1629" w:type="dxa"/>
          </w:tcPr>
          <w:p w14:paraId="0CEF4387" w14:textId="18B7B714" w:rsidR="00065BA1" w:rsidRPr="008875DE" w:rsidRDefault="00065BA1" w:rsidP="00065BA1">
            <w:pPr>
              <w:pStyle w:val="NoSpacing"/>
              <w:rPr>
                <w:rFonts w:eastAsia="Times New Roman"/>
                <w:rPrChange w:id="31023" w:author="Administrator" w:date="2026-07-06T15:11:00Z">
                  <w:rPr>
                    <w:rFonts w:ascii="Source Sans 3" w:eastAsia="Times New Roman" w:hAnsi="Source Sans 3" w:cs="Times New Roman"/>
                    <w:color w:val="000000"/>
                  </w:rPr>
                </w:rPrChange>
              </w:rPr>
            </w:pPr>
            <w:r w:rsidRPr="008875DE">
              <w:rPr>
                <w:rFonts w:eastAsia="Times New Roman"/>
                <w:rPrChange w:id="31024" w:author="Administrator" w:date="2026-07-06T15:11:00Z">
                  <w:rPr>
                    <w:rFonts w:ascii="Source Sans 3" w:eastAsia="Times New Roman" w:hAnsi="Source Sans 3" w:cs="Times New Roman"/>
                    <w:color w:val="000000"/>
                  </w:rPr>
                </w:rPrChange>
              </w:rPr>
              <w:t>02-02-2026</w:t>
            </w:r>
          </w:p>
        </w:tc>
        <w:tc>
          <w:tcPr>
            <w:tcW w:w="8812" w:type="dxa"/>
          </w:tcPr>
          <w:p w14:paraId="51FE4152" w14:textId="701CBF3A" w:rsidR="00065BA1" w:rsidRPr="008875DE" w:rsidRDefault="00065BA1" w:rsidP="00065BA1">
            <w:pPr>
              <w:pStyle w:val="NoSpacing"/>
              <w:rPr>
                <w:lang w:val="ro-RO"/>
                <w:rPrChange w:id="31025" w:author="Administrator" w:date="2026-07-06T15:11:00Z">
                  <w:rPr>
                    <w:rFonts w:ascii="Source Sans 3" w:hAnsi="Source Sans 3" w:cs="Times New Roman"/>
                    <w:lang w:val="ro-RO"/>
                  </w:rPr>
                </w:rPrChange>
              </w:rPr>
            </w:pPr>
            <w:r w:rsidRPr="008875DE">
              <w:rPr>
                <w:lang w:val="ro-RO"/>
                <w:rPrChange w:id="31026" w:author="Administrator" w:date="2026-07-06T15:11:00Z">
                  <w:rPr>
                    <w:rFonts w:ascii="Source Sans 3" w:hAnsi="Source Sans 3" w:cs="Times New Roman"/>
                    <w:lang w:val="ro-RO"/>
                  </w:rPr>
                </w:rPrChange>
              </w:rPr>
              <w:t>Privind revocarea Dispoziției nr. 31/26.01.2026 privind diminuarea drepturilor salariale ale doamnei Bădicioiu Felicia consilier la Serviciul Aplicarea Legilor Proprietății și Administrare Fond Locativ</w:t>
            </w:r>
          </w:p>
        </w:tc>
        <w:tc>
          <w:tcPr>
            <w:tcW w:w="1560" w:type="dxa"/>
          </w:tcPr>
          <w:p w14:paraId="221CD83C" w14:textId="77777777" w:rsidR="00065BA1" w:rsidRPr="008875DE" w:rsidRDefault="00065BA1" w:rsidP="00065BA1">
            <w:pPr>
              <w:pStyle w:val="NoSpacing"/>
              <w:rPr>
                <w:rPrChange w:id="31027" w:author="Administrator" w:date="2026-07-06T15:11:00Z">
                  <w:rPr>
                    <w:rFonts w:ascii="Source Sans 3" w:hAnsi="Source Sans 3" w:cs="Times New Roman"/>
                    <w:color w:val="000000"/>
                  </w:rPr>
                </w:rPrChange>
              </w:rPr>
            </w:pPr>
          </w:p>
        </w:tc>
      </w:tr>
      <w:tr w:rsidR="00065BA1" w:rsidRPr="008875DE" w14:paraId="5450376F" w14:textId="77777777" w:rsidTr="008D6693">
        <w:trPr>
          <w:trHeight w:val="480"/>
        </w:trPr>
        <w:tc>
          <w:tcPr>
            <w:tcW w:w="889" w:type="dxa"/>
          </w:tcPr>
          <w:p w14:paraId="6D775DA6" w14:textId="7BD8CBD3" w:rsidR="00065BA1" w:rsidRPr="008875DE" w:rsidRDefault="00065BA1">
            <w:pPr>
              <w:pStyle w:val="NoSpacing"/>
              <w:rPr>
                <w:rPrChange w:id="31028" w:author="Administrator" w:date="2026-07-06T15:11:00Z">
                  <w:rPr>
                    <w:rFonts w:ascii="Source Sans 3" w:hAnsi="Source Sans 3" w:cs="Times New Roman"/>
                    <w:color w:val="000000"/>
                  </w:rPr>
                </w:rPrChange>
              </w:rPr>
              <w:pPrChange w:id="31029" w:author="Administrator" w:date="2026-07-06T15:11:00Z">
                <w:pPr>
                  <w:pStyle w:val="NoSpacing"/>
                  <w:jc w:val="right"/>
                </w:pPr>
              </w:pPrChange>
            </w:pPr>
            <w:r w:rsidRPr="008875DE">
              <w:rPr>
                <w:rPrChange w:id="31030" w:author="Administrator" w:date="2026-07-06T15:11:00Z">
                  <w:rPr>
                    <w:rFonts w:ascii="Source Sans 3" w:hAnsi="Source Sans 3" w:cs="Times New Roman"/>
                    <w:color w:val="000000"/>
                  </w:rPr>
                </w:rPrChange>
              </w:rPr>
              <w:lastRenderedPageBreak/>
              <w:t>1158</w:t>
            </w:r>
          </w:p>
        </w:tc>
        <w:tc>
          <w:tcPr>
            <w:tcW w:w="1629" w:type="dxa"/>
          </w:tcPr>
          <w:p w14:paraId="17509667" w14:textId="4B4091A1" w:rsidR="00065BA1" w:rsidRPr="008875DE" w:rsidRDefault="00065BA1" w:rsidP="00065BA1">
            <w:pPr>
              <w:pStyle w:val="NoSpacing"/>
              <w:rPr>
                <w:rPrChange w:id="31031" w:author="Administrator" w:date="2026-07-06T15:11:00Z">
                  <w:rPr>
                    <w:rFonts w:ascii="Source Sans 3" w:hAnsi="Source Sans 3" w:cs="Times New Roman"/>
                    <w:color w:val="000000"/>
                  </w:rPr>
                </w:rPrChange>
              </w:rPr>
            </w:pPr>
            <w:r w:rsidRPr="008875DE">
              <w:rPr>
                <w:rFonts w:eastAsia="Times New Roman"/>
                <w:rPrChange w:id="31032" w:author="Administrator" w:date="2026-07-06T15:11:00Z">
                  <w:rPr>
                    <w:rFonts w:ascii="Source Sans 3" w:eastAsia="Times New Roman" w:hAnsi="Source Sans 3" w:cs="Times New Roman"/>
                    <w:color w:val="000000"/>
                  </w:rPr>
                </w:rPrChange>
              </w:rPr>
              <w:t>30-01-2026</w:t>
            </w:r>
          </w:p>
        </w:tc>
        <w:tc>
          <w:tcPr>
            <w:tcW w:w="8812" w:type="dxa"/>
          </w:tcPr>
          <w:p w14:paraId="09A6B2E1" w14:textId="1D1C9213" w:rsidR="00065BA1" w:rsidRPr="008875DE" w:rsidRDefault="00065BA1" w:rsidP="00065BA1">
            <w:pPr>
              <w:pStyle w:val="NoSpacing"/>
              <w:rPr>
                <w:lang w:val="ro-RO"/>
                <w:rPrChange w:id="31033" w:author="Administrator" w:date="2026-07-06T15:11:00Z">
                  <w:rPr>
                    <w:rFonts w:ascii="Source Sans 3" w:hAnsi="Source Sans 3" w:cs="Times New Roman"/>
                    <w:lang w:val="ro-RO"/>
                  </w:rPr>
                </w:rPrChange>
              </w:rPr>
            </w:pPr>
            <w:r w:rsidRPr="008875DE">
              <w:rPr>
                <w:lang w:val="ro-RO"/>
                <w:rPrChange w:id="31034" w:author="Administrator" w:date="2026-07-06T15:11:00Z">
                  <w:rPr>
                    <w:rFonts w:ascii="Source Sans 3" w:hAnsi="Source Sans 3" w:cs="Times New Roman"/>
                    <w:lang w:val="ro-RO"/>
                  </w:rPr>
                </w:rPrChange>
              </w:rPr>
              <w:t>Privind modificarea raportului de serviciu al doamnei Șencu Daniela Vali prin exercitarea cu caracter temporar a funcției publice de conducere vacantă de șef serviciu la Serviciul Autorizații Construcții</w:t>
            </w:r>
          </w:p>
        </w:tc>
        <w:tc>
          <w:tcPr>
            <w:tcW w:w="1560" w:type="dxa"/>
          </w:tcPr>
          <w:p w14:paraId="5B2923D3" w14:textId="77777777" w:rsidR="00065BA1" w:rsidRPr="008875DE" w:rsidRDefault="00065BA1" w:rsidP="00065BA1">
            <w:pPr>
              <w:pStyle w:val="NoSpacing"/>
              <w:rPr>
                <w:rPrChange w:id="31035" w:author="Administrator" w:date="2026-07-06T15:11:00Z">
                  <w:rPr>
                    <w:rFonts w:ascii="Source Sans 3" w:hAnsi="Source Sans 3" w:cs="Times New Roman"/>
                    <w:color w:val="000000"/>
                  </w:rPr>
                </w:rPrChange>
              </w:rPr>
            </w:pPr>
          </w:p>
        </w:tc>
      </w:tr>
      <w:tr w:rsidR="00065BA1" w:rsidRPr="008875DE" w14:paraId="0E7428BD" w14:textId="77777777" w:rsidTr="008D6693">
        <w:trPr>
          <w:trHeight w:val="480"/>
        </w:trPr>
        <w:tc>
          <w:tcPr>
            <w:tcW w:w="889" w:type="dxa"/>
          </w:tcPr>
          <w:p w14:paraId="246B78BD" w14:textId="20230DE5" w:rsidR="00065BA1" w:rsidRPr="008875DE" w:rsidRDefault="00065BA1">
            <w:pPr>
              <w:pStyle w:val="NoSpacing"/>
              <w:rPr>
                <w:rPrChange w:id="31036" w:author="Administrator" w:date="2026-07-06T15:11:00Z">
                  <w:rPr>
                    <w:rFonts w:ascii="Source Sans 3" w:hAnsi="Source Sans 3" w:cs="Times New Roman"/>
                    <w:color w:val="000000"/>
                  </w:rPr>
                </w:rPrChange>
              </w:rPr>
              <w:pPrChange w:id="31037" w:author="Administrator" w:date="2026-07-06T15:11:00Z">
                <w:pPr>
                  <w:pStyle w:val="NoSpacing"/>
                  <w:jc w:val="right"/>
                </w:pPr>
              </w:pPrChange>
            </w:pPr>
            <w:r w:rsidRPr="008875DE">
              <w:rPr>
                <w:rPrChange w:id="31038" w:author="Administrator" w:date="2026-07-06T15:11:00Z">
                  <w:rPr>
                    <w:rFonts w:ascii="Source Sans 3" w:hAnsi="Source Sans 3" w:cs="Times New Roman"/>
                    <w:color w:val="000000"/>
                  </w:rPr>
                </w:rPrChange>
              </w:rPr>
              <w:t>1157</w:t>
            </w:r>
          </w:p>
        </w:tc>
        <w:tc>
          <w:tcPr>
            <w:tcW w:w="1629" w:type="dxa"/>
          </w:tcPr>
          <w:p w14:paraId="4A03B537" w14:textId="071FBD36" w:rsidR="00065BA1" w:rsidRPr="008875DE" w:rsidRDefault="00065BA1" w:rsidP="00065BA1">
            <w:pPr>
              <w:pStyle w:val="NoSpacing"/>
              <w:rPr>
                <w:rPrChange w:id="31039" w:author="Administrator" w:date="2026-07-06T15:11:00Z">
                  <w:rPr>
                    <w:rFonts w:ascii="Source Sans 3" w:hAnsi="Source Sans 3" w:cs="Times New Roman"/>
                    <w:color w:val="000000"/>
                  </w:rPr>
                </w:rPrChange>
              </w:rPr>
            </w:pPr>
            <w:r w:rsidRPr="008875DE">
              <w:rPr>
                <w:rFonts w:eastAsia="Times New Roman"/>
                <w:rPrChange w:id="31040" w:author="Administrator" w:date="2026-07-06T15:11:00Z">
                  <w:rPr>
                    <w:rFonts w:ascii="Source Sans 3" w:eastAsia="Times New Roman" w:hAnsi="Source Sans 3" w:cs="Times New Roman"/>
                    <w:color w:val="000000"/>
                  </w:rPr>
                </w:rPrChange>
              </w:rPr>
              <w:t>30-01-2026</w:t>
            </w:r>
          </w:p>
        </w:tc>
        <w:tc>
          <w:tcPr>
            <w:tcW w:w="8812" w:type="dxa"/>
          </w:tcPr>
          <w:p w14:paraId="0B4BCE8F" w14:textId="47616EF6" w:rsidR="00065BA1" w:rsidRPr="008875DE" w:rsidRDefault="00065BA1" w:rsidP="00065BA1">
            <w:pPr>
              <w:pStyle w:val="NoSpacing"/>
              <w:rPr>
                <w:lang w:val="ro-RO"/>
                <w:rPrChange w:id="31041" w:author="Administrator" w:date="2026-07-06T15:11:00Z">
                  <w:rPr>
                    <w:rFonts w:ascii="Source Sans 3" w:hAnsi="Source Sans 3" w:cs="Times New Roman"/>
                    <w:lang w:val="ro-RO"/>
                  </w:rPr>
                </w:rPrChange>
              </w:rPr>
            </w:pPr>
            <w:r w:rsidRPr="008875DE">
              <w:rPr>
                <w:lang w:val="ro-RO"/>
                <w:rPrChange w:id="31042" w:author="Administrator" w:date="2026-07-06T15:11:00Z">
                  <w:rPr>
                    <w:rFonts w:ascii="Source Sans 3" w:hAnsi="Source Sans 3" w:cs="Times New Roman"/>
                    <w:lang w:val="ro-RO"/>
                  </w:rPr>
                </w:rPrChange>
              </w:rPr>
              <w:t>Serviciul Relații Internaționale, Proiecte cu Finanțare Internațională, O.N.G. și Implementare Proiecte</w:t>
            </w:r>
          </w:p>
        </w:tc>
        <w:tc>
          <w:tcPr>
            <w:tcW w:w="1560" w:type="dxa"/>
          </w:tcPr>
          <w:p w14:paraId="763FF3AD" w14:textId="77777777" w:rsidR="00065BA1" w:rsidRPr="008875DE" w:rsidRDefault="00065BA1" w:rsidP="00065BA1">
            <w:pPr>
              <w:pStyle w:val="NoSpacing"/>
              <w:rPr>
                <w:rPrChange w:id="31043" w:author="Administrator" w:date="2026-07-06T15:11:00Z">
                  <w:rPr>
                    <w:rFonts w:ascii="Source Sans 3" w:hAnsi="Source Sans 3" w:cs="Times New Roman"/>
                    <w:color w:val="000000"/>
                  </w:rPr>
                </w:rPrChange>
              </w:rPr>
            </w:pPr>
          </w:p>
        </w:tc>
      </w:tr>
      <w:tr w:rsidR="00065BA1" w:rsidRPr="008875DE" w14:paraId="0EAE3A2C" w14:textId="77777777" w:rsidTr="008D6693">
        <w:trPr>
          <w:trHeight w:val="480"/>
        </w:trPr>
        <w:tc>
          <w:tcPr>
            <w:tcW w:w="889" w:type="dxa"/>
          </w:tcPr>
          <w:p w14:paraId="194B9BED" w14:textId="5CD98729" w:rsidR="00065BA1" w:rsidRPr="008875DE" w:rsidRDefault="00065BA1">
            <w:pPr>
              <w:pStyle w:val="NoSpacing"/>
              <w:rPr>
                <w:rPrChange w:id="31044" w:author="Administrator" w:date="2026-07-06T15:11:00Z">
                  <w:rPr>
                    <w:rFonts w:ascii="Source Sans 3" w:hAnsi="Source Sans 3" w:cs="Times New Roman"/>
                    <w:color w:val="000000"/>
                  </w:rPr>
                </w:rPrChange>
              </w:rPr>
              <w:pPrChange w:id="31045" w:author="Administrator" w:date="2026-07-06T15:11:00Z">
                <w:pPr>
                  <w:pStyle w:val="NoSpacing"/>
                  <w:jc w:val="right"/>
                </w:pPr>
              </w:pPrChange>
            </w:pPr>
            <w:r w:rsidRPr="008875DE">
              <w:rPr>
                <w:rPrChange w:id="31046" w:author="Administrator" w:date="2026-07-06T15:11:00Z">
                  <w:rPr>
                    <w:rFonts w:ascii="Source Sans 3" w:hAnsi="Source Sans 3" w:cs="Times New Roman"/>
                    <w:color w:val="000000"/>
                  </w:rPr>
                </w:rPrChange>
              </w:rPr>
              <w:t>1156</w:t>
            </w:r>
          </w:p>
        </w:tc>
        <w:tc>
          <w:tcPr>
            <w:tcW w:w="1629" w:type="dxa"/>
          </w:tcPr>
          <w:p w14:paraId="04A98E98" w14:textId="67AA6D6C" w:rsidR="00065BA1" w:rsidRPr="008875DE" w:rsidRDefault="00065BA1" w:rsidP="00065BA1">
            <w:pPr>
              <w:pStyle w:val="NoSpacing"/>
              <w:rPr>
                <w:rPrChange w:id="31047" w:author="Administrator" w:date="2026-07-06T15:11:00Z">
                  <w:rPr>
                    <w:rFonts w:ascii="Source Sans 3" w:hAnsi="Source Sans 3" w:cs="Times New Roman"/>
                    <w:color w:val="000000"/>
                  </w:rPr>
                </w:rPrChange>
              </w:rPr>
            </w:pPr>
            <w:r w:rsidRPr="008875DE">
              <w:rPr>
                <w:rFonts w:eastAsia="Times New Roman"/>
                <w:rPrChange w:id="31048" w:author="Administrator" w:date="2026-07-06T15:11:00Z">
                  <w:rPr>
                    <w:rFonts w:ascii="Source Sans 3" w:eastAsia="Times New Roman" w:hAnsi="Source Sans 3" w:cs="Times New Roman"/>
                    <w:color w:val="000000"/>
                  </w:rPr>
                </w:rPrChange>
              </w:rPr>
              <w:t>30-01-2026</w:t>
            </w:r>
          </w:p>
        </w:tc>
        <w:tc>
          <w:tcPr>
            <w:tcW w:w="8812" w:type="dxa"/>
          </w:tcPr>
          <w:p w14:paraId="77D0193C" w14:textId="6C4221B8" w:rsidR="00065BA1" w:rsidRPr="008875DE" w:rsidRDefault="00065BA1" w:rsidP="00065BA1">
            <w:pPr>
              <w:pStyle w:val="NoSpacing"/>
              <w:rPr>
                <w:lang w:val="ro-RO"/>
                <w:rPrChange w:id="31049" w:author="Administrator" w:date="2026-07-06T15:11:00Z">
                  <w:rPr>
                    <w:rFonts w:ascii="Source Sans 3" w:hAnsi="Source Sans 3" w:cs="Times New Roman"/>
                    <w:lang w:val="ro-RO"/>
                  </w:rPr>
                </w:rPrChange>
              </w:rPr>
            </w:pPr>
            <w:r w:rsidRPr="008875DE">
              <w:rPr>
                <w:lang w:val="ro-RO"/>
                <w:rPrChange w:id="31050" w:author="Administrator" w:date="2026-07-06T15:11:00Z">
                  <w:rPr>
                    <w:rFonts w:ascii="Source Sans 3" w:hAnsi="Source Sans 3" w:cs="Times New Roman"/>
                    <w:lang w:val="ro-RO"/>
                  </w:rPr>
                </w:rPrChange>
              </w:rPr>
              <w:t>Serviciul Relații Internaționale, Proiecte cu Finanțare Internațională, O.N.G. și Implementare Proiecte</w:t>
            </w:r>
          </w:p>
        </w:tc>
        <w:tc>
          <w:tcPr>
            <w:tcW w:w="1560" w:type="dxa"/>
          </w:tcPr>
          <w:p w14:paraId="0564FF99" w14:textId="77777777" w:rsidR="00065BA1" w:rsidRPr="008875DE" w:rsidRDefault="00065BA1" w:rsidP="00065BA1">
            <w:pPr>
              <w:pStyle w:val="NoSpacing"/>
              <w:rPr>
                <w:rPrChange w:id="31051" w:author="Administrator" w:date="2026-07-06T15:11:00Z">
                  <w:rPr>
                    <w:rFonts w:ascii="Source Sans 3" w:hAnsi="Source Sans 3" w:cs="Times New Roman"/>
                    <w:color w:val="000000"/>
                  </w:rPr>
                </w:rPrChange>
              </w:rPr>
            </w:pPr>
          </w:p>
        </w:tc>
      </w:tr>
      <w:tr w:rsidR="00065BA1" w:rsidRPr="008875DE" w14:paraId="2B237B3E" w14:textId="77777777" w:rsidTr="008D6693">
        <w:trPr>
          <w:trHeight w:val="480"/>
        </w:trPr>
        <w:tc>
          <w:tcPr>
            <w:tcW w:w="889" w:type="dxa"/>
          </w:tcPr>
          <w:p w14:paraId="4CFA5631" w14:textId="186103BF" w:rsidR="00065BA1" w:rsidRPr="008875DE" w:rsidRDefault="00065BA1">
            <w:pPr>
              <w:pStyle w:val="NoSpacing"/>
              <w:rPr>
                <w:rPrChange w:id="31052" w:author="Administrator" w:date="2026-07-06T15:11:00Z">
                  <w:rPr>
                    <w:rFonts w:ascii="Source Sans 3" w:hAnsi="Source Sans 3" w:cs="Times New Roman"/>
                    <w:color w:val="000000"/>
                  </w:rPr>
                </w:rPrChange>
              </w:rPr>
              <w:pPrChange w:id="31053" w:author="Administrator" w:date="2026-07-06T15:11:00Z">
                <w:pPr>
                  <w:pStyle w:val="NoSpacing"/>
                  <w:jc w:val="right"/>
                </w:pPr>
              </w:pPrChange>
            </w:pPr>
            <w:r w:rsidRPr="008875DE">
              <w:rPr>
                <w:rPrChange w:id="31054" w:author="Administrator" w:date="2026-07-06T15:11:00Z">
                  <w:rPr>
                    <w:rFonts w:ascii="Source Sans 3" w:hAnsi="Source Sans 3" w:cs="Times New Roman"/>
                    <w:color w:val="000000"/>
                  </w:rPr>
                </w:rPrChange>
              </w:rPr>
              <w:t>1155</w:t>
            </w:r>
          </w:p>
        </w:tc>
        <w:tc>
          <w:tcPr>
            <w:tcW w:w="1629" w:type="dxa"/>
          </w:tcPr>
          <w:p w14:paraId="3AC97616" w14:textId="1034B9E7" w:rsidR="00065BA1" w:rsidRPr="008875DE" w:rsidRDefault="00065BA1" w:rsidP="00065BA1">
            <w:pPr>
              <w:pStyle w:val="NoSpacing"/>
              <w:rPr>
                <w:rPrChange w:id="31055" w:author="Administrator" w:date="2026-07-06T15:11:00Z">
                  <w:rPr>
                    <w:rFonts w:ascii="Source Sans 3" w:hAnsi="Source Sans 3" w:cs="Times New Roman"/>
                    <w:color w:val="000000"/>
                  </w:rPr>
                </w:rPrChange>
              </w:rPr>
            </w:pPr>
            <w:r w:rsidRPr="008875DE">
              <w:rPr>
                <w:rFonts w:eastAsia="Times New Roman"/>
                <w:rPrChange w:id="31056" w:author="Administrator" w:date="2026-07-06T15:11:00Z">
                  <w:rPr>
                    <w:rFonts w:ascii="Source Sans 3" w:eastAsia="Times New Roman" w:hAnsi="Source Sans 3" w:cs="Times New Roman"/>
                    <w:color w:val="000000"/>
                  </w:rPr>
                </w:rPrChange>
              </w:rPr>
              <w:t>30-01-2026</w:t>
            </w:r>
          </w:p>
        </w:tc>
        <w:tc>
          <w:tcPr>
            <w:tcW w:w="8812" w:type="dxa"/>
          </w:tcPr>
          <w:p w14:paraId="5DC3ED20" w14:textId="5061EFF2" w:rsidR="00065BA1" w:rsidRPr="008875DE" w:rsidRDefault="00065BA1" w:rsidP="00065BA1">
            <w:pPr>
              <w:pStyle w:val="NoSpacing"/>
              <w:rPr>
                <w:lang w:val="ro-RO"/>
                <w:rPrChange w:id="31057" w:author="Administrator" w:date="2026-07-06T15:11:00Z">
                  <w:rPr>
                    <w:rFonts w:ascii="Source Sans 3" w:hAnsi="Source Sans 3" w:cs="Times New Roman"/>
                    <w:lang w:val="ro-RO"/>
                  </w:rPr>
                </w:rPrChange>
              </w:rPr>
            </w:pPr>
            <w:r w:rsidRPr="008875DE">
              <w:rPr>
                <w:lang w:val="ro-RO"/>
                <w:rPrChange w:id="31058" w:author="Administrator" w:date="2026-07-06T15:11:00Z">
                  <w:rPr>
                    <w:rFonts w:ascii="Source Sans 3" w:hAnsi="Source Sans 3" w:cs="Times New Roman"/>
                    <w:lang w:val="ro-RO"/>
                  </w:rPr>
                </w:rPrChange>
              </w:rPr>
              <w:t>Privind stabilirea cuantumului sporului pentru condiții periculoase sau vătămătoare doamnei Lazăr Carmen Georgiana, consilier la Serviciul Cadastru și Verificare Documentații Tehnice</w:t>
            </w:r>
          </w:p>
        </w:tc>
        <w:tc>
          <w:tcPr>
            <w:tcW w:w="1560" w:type="dxa"/>
          </w:tcPr>
          <w:p w14:paraId="406CDB3D" w14:textId="77777777" w:rsidR="00065BA1" w:rsidRPr="008875DE" w:rsidRDefault="00065BA1" w:rsidP="00065BA1">
            <w:pPr>
              <w:pStyle w:val="NoSpacing"/>
              <w:rPr>
                <w:rPrChange w:id="31059" w:author="Administrator" w:date="2026-07-06T15:11:00Z">
                  <w:rPr>
                    <w:rFonts w:ascii="Source Sans 3" w:hAnsi="Source Sans 3" w:cs="Times New Roman"/>
                    <w:color w:val="000000"/>
                  </w:rPr>
                </w:rPrChange>
              </w:rPr>
            </w:pPr>
          </w:p>
        </w:tc>
      </w:tr>
      <w:tr w:rsidR="00065BA1" w:rsidRPr="008875DE" w14:paraId="38258D2E" w14:textId="77777777" w:rsidTr="008D6693">
        <w:trPr>
          <w:trHeight w:val="480"/>
        </w:trPr>
        <w:tc>
          <w:tcPr>
            <w:tcW w:w="889" w:type="dxa"/>
          </w:tcPr>
          <w:p w14:paraId="0B3BC953" w14:textId="00AA17D5" w:rsidR="00065BA1" w:rsidRPr="008875DE" w:rsidRDefault="00065BA1">
            <w:pPr>
              <w:pStyle w:val="NoSpacing"/>
              <w:rPr>
                <w:rPrChange w:id="31060" w:author="Administrator" w:date="2026-07-06T15:11:00Z">
                  <w:rPr>
                    <w:rFonts w:ascii="Source Sans 3" w:hAnsi="Source Sans 3" w:cs="Times New Roman"/>
                    <w:color w:val="000000"/>
                  </w:rPr>
                </w:rPrChange>
              </w:rPr>
              <w:pPrChange w:id="31061" w:author="Administrator" w:date="2026-07-06T15:11:00Z">
                <w:pPr>
                  <w:pStyle w:val="NoSpacing"/>
                  <w:jc w:val="right"/>
                </w:pPr>
              </w:pPrChange>
            </w:pPr>
            <w:r w:rsidRPr="008875DE">
              <w:rPr>
                <w:rPrChange w:id="31062" w:author="Administrator" w:date="2026-07-06T15:11:00Z">
                  <w:rPr>
                    <w:rFonts w:ascii="Source Sans 3" w:hAnsi="Source Sans 3" w:cs="Times New Roman"/>
                    <w:color w:val="000000"/>
                  </w:rPr>
                </w:rPrChange>
              </w:rPr>
              <w:t>1154</w:t>
            </w:r>
          </w:p>
        </w:tc>
        <w:tc>
          <w:tcPr>
            <w:tcW w:w="1629" w:type="dxa"/>
          </w:tcPr>
          <w:p w14:paraId="0FA739CA" w14:textId="6F30C7B1" w:rsidR="00065BA1" w:rsidRPr="008875DE" w:rsidRDefault="00065BA1" w:rsidP="00065BA1">
            <w:pPr>
              <w:pStyle w:val="NoSpacing"/>
              <w:rPr>
                <w:rPrChange w:id="31063" w:author="Administrator" w:date="2026-07-06T15:11:00Z">
                  <w:rPr>
                    <w:rFonts w:ascii="Source Sans 3" w:hAnsi="Source Sans 3" w:cs="Times New Roman"/>
                    <w:color w:val="000000"/>
                  </w:rPr>
                </w:rPrChange>
              </w:rPr>
            </w:pPr>
            <w:r w:rsidRPr="008875DE">
              <w:rPr>
                <w:rFonts w:eastAsia="Times New Roman"/>
                <w:rPrChange w:id="31064" w:author="Administrator" w:date="2026-07-06T15:11:00Z">
                  <w:rPr>
                    <w:rFonts w:ascii="Source Sans 3" w:eastAsia="Times New Roman" w:hAnsi="Source Sans 3" w:cs="Times New Roman"/>
                    <w:color w:val="000000"/>
                  </w:rPr>
                </w:rPrChange>
              </w:rPr>
              <w:t>30-01-2026</w:t>
            </w:r>
          </w:p>
        </w:tc>
        <w:tc>
          <w:tcPr>
            <w:tcW w:w="8812" w:type="dxa"/>
          </w:tcPr>
          <w:p w14:paraId="1D60BC8C" w14:textId="17181798" w:rsidR="00065BA1" w:rsidRPr="008875DE" w:rsidRDefault="00065BA1" w:rsidP="00065BA1">
            <w:pPr>
              <w:pStyle w:val="NoSpacing"/>
              <w:rPr>
                <w:lang w:val="ro-RO"/>
                <w:rPrChange w:id="31065" w:author="Administrator" w:date="2026-07-06T15:11:00Z">
                  <w:rPr>
                    <w:rFonts w:ascii="Source Sans 3" w:hAnsi="Source Sans 3" w:cs="Times New Roman"/>
                    <w:lang w:val="ro-RO"/>
                  </w:rPr>
                </w:rPrChange>
              </w:rPr>
            </w:pPr>
            <w:r w:rsidRPr="008875DE">
              <w:rPr>
                <w:lang w:val="ro-RO"/>
                <w:rPrChange w:id="31066" w:author="Administrator" w:date="2026-07-06T15:11:00Z">
                  <w:rPr>
                    <w:rFonts w:ascii="Source Sans 3" w:hAnsi="Source Sans 3" w:cs="Times New Roman"/>
                    <w:lang w:val="ro-RO"/>
                  </w:rPr>
                </w:rPrChange>
              </w:rPr>
              <w:t>Privind stabilirea cuantumului sporului pentru condiții periculoase sau vătămătoare doamnei Neguțescu Florentina, consilier la Serviciul Cadastru și Verificare Documentații Tehnice</w:t>
            </w:r>
          </w:p>
        </w:tc>
        <w:tc>
          <w:tcPr>
            <w:tcW w:w="1560" w:type="dxa"/>
          </w:tcPr>
          <w:p w14:paraId="232E093F" w14:textId="77777777" w:rsidR="00065BA1" w:rsidRPr="008875DE" w:rsidRDefault="00065BA1" w:rsidP="00065BA1">
            <w:pPr>
              <w:pStyle w:val="NoSpacing"/>
              <w:rPr>
                <w:rPrChange w:id="31067" w:author="Administrator" w:date="2026-07-06T15:11:00Z">
                  <w:rPr>
                    <w:rFonts w:ascii="Source Sans 3" w:hAnsi="Source Sans 3" w:cs="Times New Roman"/>
                    <w:color w:val="000000"/>
                  </w:rPr>
                </w:rPrChange>
              </w:rPr>
            </w:pPr>
          </w:p>
        </w:tc>
      </w:tr>
      <w:tr w:rsidR="00065BA1" w:rsidRPr="008875DE" w14:paraId="3A85B962" w14:textId="77777777" w:rsidTr="008D6693">
        <w:trPr>
          <w:trHeight w:val="480"/>
        </w:trPr>
        <w:tc>
          <w:tcPr>
            <w:tcW w:w="889" w:type="dxa"/>
          </w:tcPr>
          <w:p w14:paraId="13A5E8A4" w14:textId="77AE9C2B" w:rsidR="00065BA1" w:rsidRPr="008875DE" w:rsidRDefault="00065BA1">
            <w:pPr>
              <w:pStyle w:val="NoSpacing"/>
              <w:rPr>
                <w:rPrChange w:id="31068" w:author="Administrator" w:date="2026-07-06T15:11:00Z">
                  <w:rPr>
                    <w:rFonts w:ascii="Source Sans 3" w:hAnsi="Source Sans 3" w:cs="Times New Roman"/>
                    <w:color w:val="000000"/>
                  </w:rPr>
                </w:rPrChange>
              </w:rPr>
              <w:pPrChange w:id="31069" w:author="Administrator" w:date="2026-07-06T15:11:00Z">
                <w:pPr>
                  <w:pStyle w:val="NoSpacing"/>
                  <w:jc w:val="right"/>
                </w:pPr>
              </w:pPrChange>
            </w:pPr>
            <w:r w:rsidRPr="008875DE">
              <w:rPr>
                <w:rPrChange w:id="31070" w:author="Administrator" w:date="2026-07-06T15:11:00Z">
                  <w:rPr>
                    <w:rFonts w:ascii="Source Sans 3" w:hAnsi="Source Sans 3" w:cs="Times New Roman"/>
                    <w:color w:val="000000"/>
                  </w:rPr>
                </w:rPrChange>
              </w:rPr>
              <w:t>1153</w:t>
            </w:r>
          </w:p>
        </w:tc>
        <w:tc>
          <w:tcPr>
            <w:tcW w:w="1629" w:type="dxa"/>
          </w:tcPr>
          <w:p w14:paraId="5EDAA7A1" w14:textId="47618FCD" w:rsidR="00065BA1" w:rsidRPr="008875DE" w:rsidRDefault="00065BA1" w:rsidP="00065BA1">
            <w:pPr>
              <w:pStyle w:val="NoSpacing"/>
              <w:rPr>
                <w:rPrChange w:id="31071" w:author="Administrator" w:date="2026-07-06T15:11:00Z">
                  <w:rPr>
                    <w:rFonts w:ascii="Source Sans 3" w:hAnsi="Source Sans 3" w:cs="Times New Roman"/>
                    <w:color w:val="000000"/>
                  </w:rPr>
                </w:rPrChange>
              </w:rPr>
            </w:pPr>
            <w:r w:rsidRPr="008875DE">
              <w:rPr>
                <w:rFonts w:eastAsia="Times New Roman"/>
                <w:rPrChange w:id="31072" w:author="Administrator" w:date="2026-07-06T15:11:00Z">
                  <w:rPr>
                    <w:rFonts w:ascii="Source Sans 3" w:eastAsia="Times New Roman" w:hAnsi="Source Sans 3" w:cs="Times New Roman"/>
                    <w:color w:val="000000"/>
                  </w:rPr>
                </w:rPrChange>
              </w:rPr>
              <w:t>29-01-2026</w:t>
            </w:r>
          </w:p>
        </w:tc>
        <w:tc>
          <w:tcPr>
            <w:tcW w:w="8812" w:type="dxa"/>
          </w:tcPr>
          <w:p w14:paraId="055DB358" w14:textId="10DE9CAA" w:rsidR="00065BA1" w:rsidRPr="008875DE" w:rsidRDefault="00065BA1" w:rsidP="00065BA1">
            <w:pPr>
              <w:pStyle w:val="NoSpacing"/>
              <w:rPr>
                <w:lang w:val="ro-RO"/>
                <w:rPrChange w:id="31073" w:author="Administrator" w:date="2026-07-06T15:11:00Z">
                  <w:rPr>
                    <w:rFonts w:ascii="Source Sans 3" w:hAnsi="Source Sans 3" w:cs="Times New Roman"/>
                    <w:lang w:val="ro-RO"/>
                  </w:rPr>
                </w:rPrChange>
              </w:rPr>
            </w:pPr>
            <w:r w:rsidRPr="008875DE">
              <w:rPr>
                <w:lang w:val="ro-RO"/>
                <w:rPrChange w:id="31074" w:author="Administrator" w:date="2026-07-06T15:11:00Z">
                  <w:rPr>
                    <w:rFonts w:ascii="Source Sans 3" w:hAnsi="Source Sans 3" w:cs="Times New Roman"/>
                    <w:lang w:val="ro-RO"/>
                  </w:rPr>
                </w:rPrChange>
              </w:rPr>
              <w:t>Privind numirea doamnei Miu Anca în funcția de manager al Spitalului de Pediatrie Ploiești și stabilirea drepturilor salariale</w:t>
            </w:r>
          </w:p>
        </w:tc>
        <w:tc>
          <w:tcPr>
            <w:tcW w:w="1560" w:type="dxa"/>
          </w:tcPr>
          <w:p w14:paraId="76B5E100" w14:textId="77777777" w:rsidR="00065BA1" w:rsidRPr="008875DE" w:rsidRDefault="00065BA1" w:rsidP="00065BA1">
            <w:pPr>
              <w:pStyle w:val="NoSpacing"/>
              <w:rPr>
                <w:rPrChange w:id="31075" w:author="Administrator" w:date="2026-07-06T15:11:00Z">
                  <w:rPr>
                    <w:rFonts w:ascii="Source Sans 3" w:hAnsi="Source Sans 3" w:cs="Times New Roman"/>
                    <w:color w:val="000000"/>
                  </w:rPr>
                </w:rPrChange>
              </w:rPr>
            </w:pPr>
          </w:p>
        </w:tc>
      </w:tr>
      <w:tr w:rsidR="00065BA1" w:rsidRPr="008875DE" w14:paraId="2316F9EB" w14:textId="77777777" w:rsidTr="008D6693">
        <w:trPr>
          <w:trHeight w:val="480"/>
        </w:trPr>
        <w:tc>
          <w:tcPr>
            <w:tcW w:w="889" w:type="dxa"/>
          </w:tcPr>
          <w:p w14:paraId="3725AC29" w14:textId="7FDDB67B" w:rsidR="00065BA1" w:rsidRPr="008875DE" w:rsidRDefault="00065BA1">
            <w:pPr>
              <w:pStyle w:val="NoSpacing"/>
              <w:rPr>
                <w:rPrChange w:id="31076" w:author="Administrator" w:date="2026-07-06T15:11:00Z">
                  <w:rPr>
                    <w:rFonts w:ascii="Source Sans 3" w:hAnsi="Source Sans 3" w:cs="Times New Roman"/>
                    <w:color w:val="000000"/>
                  </w:rPr>
                </w:rPrChange>
              </w:rPr>
              <w:pPrChange w:id="31077" w:author="Administrator" w:date="2026-07-06T15:11:00Z">
                <w:pPr>
                  <w:pStyle w:val="NoSpacing"/>
                  <w:jc w:val="right"/>
                </w:pPr>
              </w:pPrChange>
            </w:pPr>
            <w:r w:rsidRPr="008875DE">
              <w:rPr>
                <w:rPrChange w:id="31078" w:author="Administrator" w:date="2026-07-06T15:11:00Z">
                  <w:rPr>
                    <w:rFonts w:ascii="Source Sans 3" w:hAnsi="Source Sans 3" w:cs="Times New Roman"/>
                    <w:color w:val="000000"/>
                  </w:rPr>
                </w:rPrChange>
              </w:rPr>
              <w:t>1152</w:t>
            </w:r>
          </w:p>
        </w:tc>
        <w:tc>
          <w:tcPr>
            <w:tcW w:w="1629" w:type="dxa"/>
          </w:tcPr>
          <w:p w14:paraId="3B4A6647" w14:textId="7586DA73" w:rsidR="00065BA1" w:rsidRPr="008875DE" w:rsidRDefault="00065BA1" w:rsidP="00065BA1">
            <w:pPr>
              <w:pStyle w:val="NoSpacing"/>
              <w:rPr>
                <w:rPrChange w:id="31079" w:author="Administrator" w:date="2026-07-06T15:11:00Z">
                  <w:rPr>
                    <w:rFonts w:ascii="Source Sans 3" w:hAnsi="Source Sans 3" w:cs="Times New Roman"/>
                    <w:color w:val="000000"/>
                  </w:rPr>
                </w:rPrChange>
              </w:rPr>
            </w:pPr>
            <w:r w:rsidRPr="008875DE">
              <w:rPr>
                <w:rFonts w:eastAsia="Times New Roman"/>
                <w:rPrChange w:id="31080" w:author="Administrator" w:date="2026-07-06T15:11:00Z">
                  <w:rPr>
                    <w:rFonts w:ascii="Source Sans 3" w:eastAsia="Times New Roman" w:hAnsi="Source Sans 3" w:cs="Times New Roman"/>
                    <w:color w:val="000000"/>
                  </w:rPr>
                </w:rPrChange>
              </w:rPr>
              <w:t>28-01-2026</w:t>
            </w:r>
          </w:p>
        </w:tc>
        <w:tc>
          <w:tcPr>
            <w:tcW w:w="8812" w:type="dxa"/>
          </w:tcPr>
          <w:p w14:paraId="30429347" w14:textId="6DE191C8" w:rsidR="00065BA1" w:rsidRPr="008875DE" w:rsidRDefault="00065BA1" w:rsidP="00065BA1">
            <w:pPr>
              <w:pStyle w:val="NoSpacing"/>
              <w:rPr>
                <w:lang w:val="ro-RO"/>
                <w:rPrChange w:id="31081" w:author="Administrator" w:date="2026-07-06T15:11:00Z">
                  <w:rPr>
                    <w:rFonts w:ascii="Source Sans 3" w:hAnsi="Source Sans 3" w:cs="Times New Roman"/>
                    <w:lang w:val="ro-RO"/>
                  </w:rPr>
                </w:rPrChange>
              </w:rPr>
            </w:pPr>
            <w:r w:rsidRPr="008875DE">
              <w:rPr>
                <w:lang w:val="ro-RO"/>
                <w:rPrChange w:id="31082" w:author="Administrator" w:date="2026-07-06T15:11:00Z">
                  <w:rPr>
                    <w:rFonts w:ascii="Source Sans 3" w:hAnsi="Source Sans 3" w:cs="Times New Roman"/>
                    <w:lang w:val="ro-RO"/>
                  </w:rPr>
                </w:rPrChange>
              </w:rPr>
              <w:t xml:space="preserve"> Privind modificarea raportului de serviciu al doamnei Constantin Mihaela Lucia prin transfer în interesul serviciului, de la Municipiul Ploiești la Consiliul Județean Prahova</w:t>
            </w:r>
          </w:p>
        </w:tc>
        <w:tc>
          <w:tcPr>
            <w:tcW w:w="1560" w:type="dxa"/>
          </w:tcPr>
          <w:p w14:paraId="0518CA56" w14:textId="77777777" w:rsidR="00065BA1" w:rsidRPr="008875DE" w:rsidRDefault="00065BA1" w:rsidP="00065BA1">
            <w:pPr>
              <w:pStyle w:val="NoSpacing"/>
              <w:rPr>
                <w:rPrChange w:id="31083" w:author="Administrator" w:date="2026-07-06T15:11:00Z">
                  <w:rPr>
                    <w:rFonts w:ascii="Source Sans 3" w:hAnsi="Source Sans 3" w:cs="Times New Roman"/>
                    <w:color w:val="000000"/>
                  </w:rPr>
                </w:rPrChange>
              </w:rPr>
            </w:pPr>
          </w:p>
        </w:tc>
      </w:tr>
      <w:tr w:rsidR="00065BA1" w:rsidRPr="008875DE" w14:paraId="03BB85DB" w14:textId="77777777" w:rsidTr="008D6693">
        <w:trPr>
          <w:trHeight w:val="480"/>
        </w:trPr>
        <w:tc>
          <w:tcPr>
            <w:tcW w:w="889" w:type="dxa"/>
          </w:tcPr>
          <w:p w14:paraId="437E7A72" w14:textId="2A7F3456" w:rsidR="00065BA1" w:rsidRPr="008875DE" w:rsidRDefault="00065BA1">
            <w:pPr>
              <w:pStyle w:val="NoSpacing"/>
              <w:rPr>
                <w:rPrChange w:id="31084" w:author="Administrator" w:date="2026-07-06T15:11:00Z">
                  <w:rPr>
                    <w:rFonts w:ascii="Source Sans 3" w:hAnsi="Source Sans 3" w:cs="Times New Roman"/>
                    <w:color w:val="000000"/>
                  </w:rPr>
                </w:rPrChange>
              </w:rPr>
              <w:pPrChange w:id="31085" w:author="Administrator" w:date="2026-07-06T15:11:00Z">
                <w:pPr>
                  <w:pStyle w:val="NoSpacing"/>
                  <w:jc w:val="right"/>
                </w:pPr>
              </w:pPrChange>
            </w:pPr>
            <w:r w:rsidRPr="008875DE">
              <w:rPr>
                <w:rPrChange w:id="31086" w:author="Administrator" w:date="2026-07-06T15:11:00Z">
                  <w:rPr>
                    <w:rFonts w:ascii="Source Sans 3" w:hAnsi="Source Sans 3" w:cs="Times New Roman"/>
                    <w:color w:val="000000"/>
                  </w:rPr>
                </w:rPrChange>
              </w:rPr>
              <w:t>1151</w:t>
            </w:r>
          </w:p>
        </w:tc>
        <w:tc>
          <w:tcPr>
            <w:tcW w:w="1629" w:type="dxa"/>
          </w:tcPr>
          <w:p w14:paraId="662C4B97" w14:textId="5177697C" w:rsidR="00065BA1" w:rsidRPr="008875DE" w:rsidRDefault="00065BA1" w:rsidP="00065BA1">
            <w:pPr>
              <w:pStyle w:val="NoSpacing"/>
              <w:rPr>
                <w:rPrChange w:id="31087" w:author="Administrator" w:date="2026-07-06T15:11:00Z">
                  <w:rPr>
                    <w:rFonts w:ascii="Source Sans 3" w:hAnsi="Source Sans 3" w:cs="Times New Roman"/>
                    <w:color w:val="000000"/>
                  </w:rPr>
                </w:rPrChange>
              </w:rPr>
            </w:pPr>
            <w:r w:rsidRPr="008875DE">
              <w:rPr>
                <w:rFonts w:eastAsia="Times New Roman"/>
                <w:rPrChange w:id="31088" w:author="Administrator" w:date="2026-07-06T15:11:00Z">
                  <w:rPr>
                    <w:rFonts w:ascii="Source Sans 3" w:eastAsia="Times New Roman" w:hAnsi="Source Sans 3" w:cs="Times New Roman"/>
                    <w:color w:val="000000"/>
                  </w:rPr>
                </w:rPrChange>
              </w:rPr>
              <w:t>28-01-2026</w:t>
            </w:r>
          </w:p>
        </w:tc>
        <w:tc>
          <w:tcPr>
            <w:tcW w:w="8812" w:type="dxa"/>
          </w:tcPr>
          <w:p w14:paraId="4C5CDA70" w14:textId="491C4093" w:rsidR="00065BA1" w:rsidRPr="008875DE" w:rsidRDefault="00065BA1" w:rsidP="00065BA1">
            <w:pPr>
              <w:pStyle w:val="NoSpacing"/>
              <w:rPr>
                <w:lang w:val="ro-RO"/>
                <w:rPrChange w:id="31089" w:author="Administrator" w:date="2026-07-06T15:11:00Z">
                  <w:rPr>
                    <w:rFonts w:ascii="Source Sans 3" w:hAnsi="Source Sans 3" w:cs="Times New Roman"/>
                    <w:lang w:val="ro-RO"/>
                  </w:rPr>
                </w:rPrChange>
              </w:rPr>
            </w:pPr>
            <w:r w:rsidRPr="008875DE">
              <w:rPr>
                <w:lang w:val="ro-RO"/>
                <w:rPrChange w:id="31090" w:author="Administrator" w:date="2026-07-06T15:11:00Z">
                  <w:rPr>
                    <w:rFonts w:ascii="Source Sans 3" w:hAnsi="Source Sans 3" w:cs="Times New Roman"/>
                    <w:lang w:val="ro-RO"/>
                  </w:rPr>
                </w:rPrChange>
              </w:rPr>
              <w:t>Privind eliberarea autorizației de transport persoane în regim de taxi</w:t>
            </w:r>
          </w:p>
        </w:tc>
        <w:tc>
          <w:tcPr>
            <w:tcW w:w="1560" w:type="dxa"/>
          </w:tcPr>
          <w:p w14:paraId="2134DAD3" w14:textId="77777777" w:rsidR="00065BA1" w:rsidRPr="008875DE" w:rsidRDefault="00065BA1" w:rsidP="00065BA1">
            <w:pPr>
              <w:pStyle w:val="NoSpacing"/>
              <w:rPr>
                <w:rPrChange w:id="31091" w:author="Administrator" w:date="2026-07-06T15:11:00Z">
                  <w:rPr>
                    <w:rFonts w:ascii="Source Sans 3" w:hAnsi="Source Sans 3" w:cs="Times New Roman"/>
                    <w:color w:val="000000"/>
                  </w:rPr>
                </w:rPrChange>
              </w:rPr>
            </w:pPr>
          </w:p>
        </w:tc>
      </w:tr>
      <w:tr w:rsidR="00065BA1" w:rsidRPr="008875DE" w14:paraId="379B8668" w14:textId="77777777" w:rsidTr="008D6693">
        <w:trPr>
          <w:trHeight w:val="480"/>
        </w:trPr>
        <w:tc>
          <w:tcPr>
            <w:tcW w:w="889" w:type="dxa"/>
          </w:tcPr>
          <w:p w14:paraId="4C0AD4AF" w14:textId="515CC09E" w:rsidR="00065BA1" w:rsidRPr="008875DE" w:rsidRDefault="00065BA1">
            <w:pPr>
              <w:pStyle w:val="NoSpacing"/>
              <w:rPr>
                <w:rPrChange w:id="31092" w:author="Administrator" w:date="2026-07-06T15:11:00Z">
                  <w:rPr>
                    <w:rFonts w:ascii="Source Sans 3" w:hAnsi="Source Sans 3" w:cs="Times New Roman"/>
                    <w:color w:val="000000"/>
                  </w:rPr>
                </w:rPrChange>
              </w:rPr>
              <w:pPrChange w:id="31093" w:author="Administrator" w:date="2026-07-06T15:11:00Z">
                <w:pPr>
                  <w:pStyle w:val="NoSpacing"/>
                  <w:jc w:val="right"/>
                </w:pPr>
              </w:pPrChange>
            </w:pPr>
            <w:r w:rsidRPr="008875DE">
              <w:rPr>
                <w:rPrChange w:id="31094" w:author="Administrator" w:date="2026-07-06T15:11:00Z">
                  <w:rPr>
                    <w:rFonts w:ascii="Source Sans 3" w:hAnsi="Source Sans 3" w:cs="Times New Roman"/>
                    <w:color w:val="000000"/>
                  </w:rPr>
                </w:rPrChange>
              </w:rPr>
              <w:t>1150</w:t>
            </w:r>
          </w:p>
        </w:tc>
        <w:tc>
          <w:tcPr>
            <w:tcW w:w="1629" w:type="dxa"/>
          </w:tcPr>
          <w:p w14:paraId="568E2B45" w14:textId="6D168FB0" w:rsidR="00065BA1" w:rsidRPr="008875DE" w:rsidRDefault="00065BA1" w:rsidP="00065BA1">
            <w:pPr>
              <w:pStyle w:val="NoSpacing"/>
              <w:rPr>
                <w:rPrChange w:id="31095" w:author="Administrator" w:date="2026-07-06T15:11:00Z">
                  <w:rPr>
                    <w:rFonts w:ascii="Source Sans 3" w:hAnsi="Source Sans 3" w:cs="Times New Roman"/>
                    <w:color w:val="000000"/>
                  </w:rPr>
                </w:rPrChange>
              </w:rPr>
            </w:pPr>
            <w:r w:rsidRPr="008875DE">
              <w:rPr>
                <w:rFonts w:eastAsia="Times New Roman"/>
                <w:rPrChange w:id="31096" w:author="Administrator" w:date="2026-07-06T15:11:00Z">
                  <w:rPr>
                    <w:rFonts w:ascii="Source Sans 3" w:eastAsia="Times New Roman" w:hAnsi="Source Sans 3" w:cs="Times New Roman"/>
                    <w:color w:val="000000"/>
                  </w:rPr>
                </w:rPrChange>
              </w:rPr>
              <w:t>28-01-2026</w:t>
            </w:r>
          </w:p>
        </w:tc>
        <w:tc>
          <w:tcPr>
            <w:tcW w:w="8812" w:type="dxa"/>
          </w:tcPr>
          <w:p w14:paraId="271ECCE9" w14:textId="052697F8" w:rsidR="00065BA1" w:rsidRPr="008875DE" w:rsidRDefault="00065BA1" w:rsidP="00065BA1">
            <w:pPr>
              <w:pStyle w:val="NoSpacing"/>
              <w:rPr>
                <w:lang w:val="ro-RO"/>
                <w:rPrChange w:id="31097" w:author="Administrator" w:date="2026-07-06T15:11:00Z">
                  <w:rPr>
                    <w:rFonts w:ascii="Source Sans 3" w:hAnsi="Source Sans 3" w:cs="Times New Roman"/>
                    <w:lang w:val="ro-RO"/>
                  </w:rPr>
                </w:rPrChange>
              </w:rPr>
            </w:pPr>
            <w:r w:rsidRPr="008875DE">
              <w:rPr>
                <w:lang w:val="ro-RO"/>
                <w:rPrChange w:id="31098" w:author="Administrator" w:date="2026-07-06T15:11:00Z">
                  <w:rPr>
                    <w:rFonts w:ascii="Source Sans 3" w:hAnsi="Source Sans 3" w:cs="Times New Roman"/>
                    <w:lang w:val="ro-RO"/>
                  </w:rPr>
                </w:rPrChange>
              </w:rPr>
              <w:t>Privind constituirea comisiei de recepție pentru ”Studiu de oportunitate privind stabilirea modalității de gestiune a serviciului de transport public local de persoane în Municipiul Ploiești și elaborarea unui model cadru de contract, în conformitate cu Regulamentul ( CE) nr. 1370/2007 al  Parlamentului European și al Consiliului privind serviciile publice de transport feroviar și rutier de călători”</w:t>
            </w:r>
          </w:p>
        </w:tc>
        <w:tc>
          <w:tcPr>
            <w:tcW w:w="1560" w:type="dxa"/>
          </w:tcPr>
          <w:p w14:paraId="63A7CE20" w14:textId="77777777" w:rsidR="00065BA1" w:rsidRPr="008875DE" w:rsidRDefault="00065BA1" w:rsidP="00065BA1">
            <w:pPr>
              <w:pStyle w:val="NoSpacing"/>
              <w:rPr>
                <w:rPrChange w:id="31099" w:author="Administrator" w:date="2026-07-06T15:11:00Z">
                  <w:rPr>
                    <w:rFonts w:ascii="Source Sans 3" w:hAnsi="Source Sans 3" w:cs="Times New Roman"/>
                    <w:color w:val="000000"/>
                  </w:rPr>
                </w:rPrChange>
              </w:rPr>
            </w:pPr>
          </w:p>
        </w:tc>
      </w:tr>
      <w:tr w:rsidR="00065BA1" w:rsidRPr="008875DE" w14:paraId="732CCE83" w14:textId="77777777" w:rsidTr="008D6693">
        <w:trPr>
          <w:trHeight w:val="480"/>
        </w:trPr>
        <w:tc>
          <w:tcPr>
            <w:tcW w:w="889" w:type="dxa"/>
          </w:tcPr>
          <w:p w14:paraId="64800305" w14:textId="4A97D0B2" w:rsidR="00065BA1" w:rsidRPr="008875DE" w:rsidRDefault="00065BA1">
            <w:pPr>
              <w:pStyle w:val="NoSpacing"/>
              <w:rPr>
                <w:rPrChange w:id="31100" w:author="Administrator" w:date="2026-07-06T15:11:00Z">
                  <w:rPr>
                    <w:rFonts w:ascii="Source Sans 3" w:hAnsi="Source Sans 3" w:cs="Times New Roman"/>
                    <w:color w:val="000000"/>
                  </w:rPr>
                </w:rPrChange>
              </w:rPr>
              <w:pPrChange w:id="31101" w:author="Administrator" w:date="2026-07-06T15:11:00Z">
                <w:pPr>
                  <w:pStyle w:val="NoSpacing"/>
                  <w:jc w:val="right"/>
                </w:pPr>
              </w:pPrChange>
            </w:pPr>
            <w:r w:rsidRPr="008875DE">
              <w:rPr>
                <w:rPrChange w:id="31102" w:author="Administrator" w:date="2026-07-06T15:11:00Z">
                  <w:rPr>
                    <w:rFonts w:ascii="Source Sans 3" w:hAnsi="Source Sans 3" w:cs="Times New Roman"/>
                    <w:color w:val="000000"/>
                  </w:rPr>
                </w:rPrChange>
              </w:rPr>
              <w:t>1149</w:t>
            </w:r>
          </w:p>
        </w:tc>
        <w:tc>
          <w:tcPr>
            <w:tcW w:w="1629" w:type="dxa"/>
          </w:tcPr>
          <w:p w14:paraId="1E00BC59" w14:textId="49FAC5E1" w:rsidR="00065BA1" w:rsidRPr="008875DE" w:rsidRDefault="00065BA1" w:rsidP="00065BA1">
            <w:pPr>
              <w:pStyle w:val="NoSpacing"/>
              <w:rPr>
                <w:rPrChange w:id="31103" w:author="Administrator" w:date="2026-07-06T15:11:00Z">
                  <w:rPr>
                    <w:rFonts w:ascii="Source Sans 3" w:hAnsi="Source Sans 3" w:cs="Times New Roman"/>
                    <w:color w:val="000000"/>
                  </w:rPr>
                </w:rPrChange>
              </w:rPr>
            </w:pPr>
            <w:r w:rsidRPr="008875DE">
              <w:rPr>
                <w:rFonts w:eastAsia="Times New Roman"/>
                <w:rPrChange w:id="31104" w:author="Administrator" w:date="2026-07-06T15:11:00Z">
                  <w:rPr>
                    <w:rFonts w:ascii="Source Sans 3" w:eastAsia="Times New Roman" w:hAnsi="Source Sans 3" w:cs="Times New Roman"/>
                    <w:color w:val="000000"/>
                  </w:rPr>
                </w:rPrChange>
              </w:rPr>
              <w:t>  28-01-2026</w:t>
            </w:r>
          </w:p>
        </w:tc>
        <w:tc>
          <w:tcPr>
            <w:tcW w:w="8812" w:type="dxa"/>
          </w:tcPr>
          <w:p w14:paraId="1D465A88" w14:textId="50422F40" w:rsidR="00065BA1" w:rsidRPr="008875DE" w:rsidRDefault="00065BA1" w:rsidP="00065BA1">
            <w:pPr>
              <w:pStyle w:val="NoSpacing"/>
              <w:rPr>
                <w:lang w:val="ro-RO"/>
                <w:rPrChange w:id="31105" w:author="Administrator" w:date="2026-07-06T15:11:00Z">
                  <w:rPr>
                    <w:rFonts w:ascii="Source Sans 3" w:hAnsi="Source Sans 3" w:cs="Times New Roman"/>
                    <w:lang w:val="ro-RO"/>
                  </w:rPr>
                </w:rPrChange>
              </w:rPr>
            </w:pPr>
            <w:r w:rsidRPr="008875DE">
              <w:rPr>
                <w:lang w:val="ro-RO"/>
                <w:rPrChange w:id="31106" w:author="Administrator" w:date="2026-07-06T15:11:00Z">
                  <w:rPr>
                    <w:rFonts w:ascii="Source Sans 3" w:hAnsi="Source Sans 3" w:cs="Times New Roman"/>
                    <w:lang w:val="ro-RO"/>
                  </w:rPr>
                </w:rPrChange>
              </w:rPr>
              <w:t>Privind desființarea pe cale administrativă a resturilor de clădire de la imobilul din str. Buna Vestire nr. 15, proprietatea municipiului Ploiești</w:t>
            </w:r>
          </w:p>
        </w:tc>
        <w:tc>
          <w:tcPr>
            <w:tcW w:w="1560" w:type="dxa"/>
          </w:tcPr>
          <w:p w14:paraId="2F0BCFBA" w14:textId="77777777" w:rsidR="00065BA1" w:rsidRPr="008875DE" w:rsidRDefault="00065BA1" w:rsidP="00065BA1">
            <w:pPr>
              <w:pStyle w:val="NoSpacing"/>
              <w:rPr>
                <w:rPrChange w:id="31107" w:author="Administrator" w:date="2026-07-06T15:11:00Z">
                  <w:rPr>
                    <w:rFonts w:ascii="Source Sans 3" w:hAnsi="Source Sans 3" w:cs="Times New Roman"/>
                    <w:color w:val="000000"/>
                  </w:rPr>
                </w:rPrChange>
              </w:rPr>
            </w:pPr>
          </w:p>
        </w:tc>
      </w:tr>
      <w:tr w:rsidR="00065BA1" w:rsidRPr="008875DE" w14:paraId="0706976C" w14:textId="77777777" w:rsidTr="008D6693">
        <w:trPr>
          <w:trHeight w:val="480"/>
        </w:trPr>
        <w:tc>
          <w:tcPr>
            <w:tcW w:w="889" w:type="dxa"/>
          </w:tcPr>
          <w:p w14:paraId="609D56D8" w14:textId="18FB5D6C" w:rsidR="00065BA1" w:rsidRPr="008875DE" w:rsidRDefault="00065BA1">
            <w:pPr>
              <w:pStyle w:val="NoSpacing"/>
              <w:rPr>
                <w:rPrChange w:id="31108" w:author="Administrator" w:date="2026-07-06T15:11:00Z">
                  <w:rPr>
                    <w:rFonts w:ascii="Source Sans 3" w:hAnsi="Source Sans 3" w:cs="Times New Roman"/>
                    <w:color w:val="000000"/>
                  </w:rPr>
                </w:rPrChange>
              </w:rPr>
              <w:pPrChange w:id="31109" w:author="Administrator" w:date="2026-07-06T15:11:00Z">
                <w:pPr>
                  <w:pStyle w:val="NoSpacing"/>
                  <w:jc w:val="right"/>
                </w:pPr>
              </w:pPrChange>
            </w:pPr>
            <w:r w:rsidRPr="008875DE">
              <w:rPr>
                <w:rPrChange w:id="31110" w:author="Administrator" w:date="2026-07-06T15:11:00Z">
                  <w:rPr>
                    <w:rFonts w:ascii="Source Sans 3" w:hAnsi="Source Sans 3" w:cs="Times New Roman"/>
                    <w:color w:val="000000"/>
                  </w:rPr>
                </w:rPrChange>
              </w:rPr>
              <w:t>1148</w:t>
            </w:r>
          </w:p>
        </w:tc>
        <w:tc>
          <w:tcPr>
            <w:tcW w:w="1629" w:type="dxa"/>
          </w:tcPr>
          <w:p w14:paraId="0F197DCE" w14:textId="6E0BE5C4" w:rsidR="00065BA1" w:rsidRPr="008875DE" w:rsidRDefault="00065BA1" w:rsidP="00065BA1">
            <w:pPr>
              <w:pStyle w:val="NoSpacing"/>
              <w:rPr>
                <w:rPrChange w:id="31111" w:author="Administrator" w:date="2026-07-06T15:11:00Z">
                  <w:rPr>
                    <w:rFonts w:ascii="Source Sans 3" w:hAnsi="Source Sans 3" w:cs="Times New Roman"/>
                    <w:color w:val="000000"/>
                  </w:rPr>
                </w:rPrChange>
              </w:rPr>
            </w:pPr>
            <w:r w:rsidRPr="008875DE">
              <w:rPr>
                <w:rFonts w:eastAsia="Times New Roman"/>
                <w:rPrChange w:id="31112" w:author="Administrator" w:date="2026-07-06T15:11:00Z">
                  <w:rPr>
                    <w:rFonts w:ascii="Source Sans 3" w:eastAsia="Times New Roman" w:hAnsi="Source Sans 3" w:cs="Times New Roman"/>
                    <w:color w:val="000000"/>
                  </w:rPr>
                </w:rPrChange>
              </w:rPr>
              <w:t>  27-01-2026</w:t>
            </w:r>
          </w:p>
        </w:tc>
        <w:tc>
          <w:tcPr>
            <w:tcW w:w="8812" w:type="dxa"/>
          </w:tcPr>
          <w:p w14:paraId="5FFBF970" w14:textId="18DE1F0F" w:rsidR="00065BA1" w:rsidRPr="008875DE" w:rsidRDefault="00065BA1" w:rsidP="00065BA1">
            <w:pPr>
              <w:pStyle w:val="NoSpacing"/>
              <w:rPr>
                <w:lang w:val="ro-RO"/>
                <w:rPrChange w:id="31113" w:author="Administrator" w:date="2026-07-06T15:11:00Z">
                  <w:rPr>
                    <w:rFonts w:ascii="Source Sans 3" w:hAnsi="Source Sans 3" w:cs="Times New Roman"/>
                    <w:lang w:val="ro-RO"/>
                  </w:rPr>
                </w:rPrChange>
              </w:rPr>
            </w:pPr>
            <w:r w:rsidRPr="008875DE">
              <w:rPr>
                <w:lang w:val="ro-RO"/>
                <w:rPrChange w:id="31114" w:author="Administrator" w:date="2026-07-06T15:11:00Z">
                  <w:rPr>
                    <w:rFonts w:ascii="Source Sans 3" w:hAnsi="Source Sans 3" w:cs="Times New Roman"/>
                    <w:lang w:val="ro-RO"/>
                  </w:rPr>
                </w:rPrChange>
              </w:rPr>
              <w:t>Privind Convocarea în ședință extraordinară a Consiliului Local al Municipiului Ploiești în data de 28 ianuarie 2026</w:t>
            </w:r>
          </w:p>
        </w:tc>
        <w:tc>
          <w:tcPr>
            <w:tcW w:w="1560" w:type="dxa"/>
          </w:tcPr>
          <w:p w14:paraId="609D20F7" w14:textId="77777777" w:rsidR="00065BA1" w:rsidRPr="008875DE" w:rsidRDefault="00065BA1" w:rsidP="00065BA1">
            <w:pPr>
              <w:pStyle w:val="NoSpacing"/>
              <w:rPr>
                <w:rPrChange w:id="31115" w:author="Administrator" w:date="2026-07-06T15:11:00Z">
                  <w:rPr>
                    <w:rFonts w:ascii="Source Sans 3" w:hAnsi="Source Sans 3" w:cs="Times New Roman"/>
                    <w:color w:val="000000"/>
                  </w:rPr>
                </w:rPrChange>
              </w:rPr>
            </w:pPr>
          </w:p>
        </w:tc>
      </w:tr>
      <w:tr w:rsidR="00065BA1" w:rsidRPr="008875DE" w14:paraId="1EF144A9" w14:textId="77777777" w:rsidTr="008D6693">
        <w:trPr>
          <w:trHeight w:val="300"/>
        </w:trPr>
        <w:tc>
          <w:tcPr>
            <w:tcW w:w="889" w:type="dxa"/>
            <w:hideMark/>
          </w:tcPr>
          <w:p w14:paraId="5F097FA5" w14:textId="77777777" w:rsidR="00065BA1" w:rsidRPr="008875DE" w:rsidRDefault="00065BA1">
            <w:pPr>
              <w:pStyle w:val="NoSpacing"/>
              <w:rPr>
                <w:rFonts w:eastAsia="Times New Roman"/>
                <w:rPrChange w:id="31116" w:author="Administrator" w:date="2026-07-06T15:11:00Z">
                  <w:rPr>
                    <w:rFonts w:ascii="Source Sans 3" w:eastAsia="Times New Roman" w:hAnsi="Source Sans 3" w:cs="Times New Roman"/>
                    <w:color w:val="000000"/>
                  </w:rPr>
                </w:rPrChange>
              </w:rPr>
              <w:pPrChange w:id="31117" w:author="Administrator" w:date="2026-07-06T15:11:00Z">
                <w:pPr>
                  <w:jc w:val="right"/>
                </w:pPr>
              </w:pPrChange>
            </w:pPr>
            <w:r w:rsidRPr="008875DE">
              <w:rPr>
                <w:rFonts w:eastAsia="Times New Roman"/>
                <w:rPrChange w:id="31118" w:author="Administrator" w:date="2026-07-06T15:11:00Z">
                  <w:rPr>
                    <w:rFonts w:ascii="Source Sans 3" w:eastAsia="Times New Roman" w:hAnsi="Source Sans 3" w:cs="Times New Roman"/>
                    <w:color w:val="000000"/>
                  </w:rPr>
                </w:rPrChange>
              </w:rPr>
              <w:t>1147</w:t>
            </w:r>
          </w:p>
        </w:tc>
        <w:tc>
          <w:tcPr>
            <w:tcW w:w="1629" w:type="dxa"/>
            <w:hideMark/>
          </w:tcPr>
          <w:p w14:paraId="0A72B37D" w14:textId="77777777" w:rsidR="00065BA1" w:rsidRPr="008875DE" w:rsidRDefault="00065BA1">
            <w:pPr>
              <w:pStyle w:val="NoSpacing"/>
              <w:rPr>
                <w:rFonts w:eastAsia="Times New Roman"/>
                <w:rPrChange w:id="31119" w:author="Administrator" w:date="2026-07-06T15:11:00Z">
                  <w:rPr>
                    <w:rFonts w:ascii="Source Sans 3" w:eastAsia="Times New Roman" w:hAnsi="Source Sans 3" w:cs="Times New Roman"/>
                    <w:color w:val="000000"/>
                  </w:rPr>
                </w:rPrChange>
              </w:rPr>
              <w:pPrChange w:id="31120" w:author="Administrator" w:date="2026-07-06T15:11:00Z">
                <w:pPr>
                  <w:jc w:val="right"/>
                </w:pPr>
              </w:pPrChange>
            </w:pPr>
            <w:r w:rsidRPr="008875DE">
              <w:rPr>
                <w:rFonts w:eastAsia="Times New Roman"/>
                <w:rPrChange w:id="31121" w:author="Administrator" w:date="2026-07-06T15:11:00Z">
                  <w:rPr>
                    <w:rFonts w:ascii="Source Sans 3" w:eastAsia="Times New Roman" w:hAnsi="Source Sans 3" w:cs="Times New Roman"/>
                    <w:color w:val="000000"/>
                  </w:rPr>
                </w:rPrChange>
              </w:rPr>
              <w:t>  27-01-2026</w:t>
            </w:r>
          </w:p>
        </w:tc>
        <w:tc>
          <w:tcPr>
            <w:tcW w:w="8812" w:type="dxa"/>
            <w:hideMark/>
          </w:tcPr>
          <w:p w14:paraId="6D5C6E04" w14:textId="01A2880B" w:rsidR="00065BA1" w:rsidRPr="008875DE" w:rsidRDefault="00065BA1">
            <w:pPr>
              <w:pStyle w:val="NoSpacing"/>
              <w:rPr>
                <w:rFonts w:eastAsia="Times New Roman"/>
                <w:rPrChange w:id="31122" w:author="Administrator" w:date="2026-07-06T15:11:00Z">
                  <w:rPr>
                    <w:rFonts w:ascii="Source Sans 3" w:eastAsia="Times New Roman" w:hAnsi="Source Sans 3" w:cs="Times New Roman"/>
                    <w:color w:val="000000"/>
                  </w:rPr>
                </w:rPrChange>
              </w:rPr>
              <w:pPrChange w:id="31123" w:author="Administrator" w:date="2026-07-06T15:11:00Z">
                <w:pPr>
                  <w:jc w:val="left"/>
                </w:pPr>
              </w:pPrChange>
            </w:pPr>
            <w:r w:rsidRPr="008875DE">
              <w:rPr>
                <w:rFonts w:eastAsia="Times New Roman"/>
                <w:rPrChange w:id="311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DF584B8" w14:textId="77777777" w:rsidR="00065BA1" w:rsidRPr="008875DE" w:rsidRDefault="00065BA1">
            <w:pPr>
              <w:pStyle w:val="NoSpacing"/>
              <w:rPr>
                <w:rFonts w:eastAsia="Times New Roman"/>
                <w:rPrChange w:id="31125" w:author="Administrator" w:date="2026-07-06T15:11:00Z">
                  <w:rPr>
                    <w:rFonts w:ascii="Source Sans 3" w:eastAsia="Times New Roman" w:hAnsi="Source Sans 3" w:cs="Times New Roman"/>
                    <w:color w:val="000000"/>
                  </w:rPr>
                </w:rPrChange>
              </w:rPr>
              <w:pPrChange w:id="31126" w:author="Administrator" w:date="2026-07-06T15:11:00Z">
                <w:pPr>
                  <w:jc w:val="left"/>
                </w:pPr>
              </w:pPrChange>
            </w:pPr>
            <w:r w:rsidRPr="008875DE">
              <w:rPr>
                <w:rFonts w:eastAsia="Times New Roman"/>
                <w:rPrChange w:id="31127" w:author="Administrator" w:date="2026-07-06T15:11:00Z">
                  <w:rPr>
                    <w:rFonts w:ascii="Source Sans 3" w:eastAsia="Times New Roman" w:hAnsi="Source Sans 3" w:cs="Times New Roman"/>
                    <w:color w:val="000000"/>
                  </w:rPr>
                </w:rPrChange>
              </w:rPr>
              <w:t> </w:t>
            </w:r>
          </w:p>
        </w:tc>
      </w:tr>
      <w:tr w:rsidR="00065BA1" w:rsidRPr="008875DE" w14:paraId="265F3C02" w14:textId="77777777" w:rsidTr="008D6693">
        <w:trPr>
          <w:trHeight w:val="300"/>
        </w:trPr>
        <w:tc>
          <w:tcPr>
            <w:tcW w:w="889" w:type="dxa"/>
            <w:hideMark/>
          </w:tcPr>
          <w:p w14:paraId="28E3DB9E" w14:textId="77777777" w:rsidR="00065BA1" w:rsidRPr="008875DE" w:rsidRDefault="00065BA1">
            <w:pPr>
              <w:pStyle w:val="NoSpacing"/>
              <w:rPr>
                <w:rFonts w:eastAsia="Times New Roman"/>
                <w:rPrChange w:id="31128" w:author="Administrator" w:date="2026-07-06T15:11:00Z">
                  <w:rPr>
                    <w:rFonts w:ascii="Source Sans 3" w:eastAsia="Times New Roman" w:hAnsi="Source Sans 3" w:cs="Times New Roman"/>
                    <w:color w:val="000000"/>
                  </w:rPr>
                </w:rPrChange>
              </w:rPr>
              <w:pPrChange w:id="31129" w:author="Administrator" w:date="2026-07-06T15:11:00Z">
                <w:pPr>
                  <w:jc w:val="right"/>
                </w:pPr>
              </w:pPrChange>
            </w:pPr>
            <w:r w:rsidRPr="008875DE">
              <w:rPr>
                <w:rFonts w:eastAsia="Times New Roman"/>
                <w:rPrChange w:id="31130" w:author="Administrator" w:date="2026-07-06T15:11:00Z">
                  <w:rPr>
                    <w:rFonts w:ascii="Source Sans 3" w:eastAsia="Times New Roman" w:hAnsi="Source Sans 3" w:cs="Times New Roman"/>
                    <w:color w:val="000000"/>
                  </w:rPr>
                </w:rPrChange>
              </w:rPr>
              <w:t>1146</w:t>
            </w:r>
          </w:p>
        </w:tc>
        <w:tc>
          <w:tcPr>
            <w:tcW w:w="1629" w:type="dxa"/>
            <w:hideMark/>
          </w:tcPr>
          <w:p w14:paraId="486CF62B" w14:textId="77777777" w:rsidR="00065BA1" w:rsidRPr="008875DE" w:rsidRDefault="00065BA1">
            <w:pPr>
              <w:pStyle w:val="NoSpacing"/>
              <w:rPr>
                <w:rFonts w:eastAsia="Times New Roman"/>
                <w:rPrChange w:id="31131" w:author="Administrator" w:date="2026-07-06T15:11:00Z">
                  <w:rPr>
                    <w:rFonts w:ascii="Source Sans 3" w:eastAsia="Times New Roman" w:hAnsi="Source Sans 3" w:cs="Times New Roman"/>
                    <w:color w:val="000000"/>
                  </w:rPr>
                </w:rPrChange>
              </w:rPr>
              <w:pPrChange w:id="31132" w:author="Administrator" w:date="2026-07-06T15:11:00Z">
                <w:pPr>
                  <w:jc w:val="right"/>
                </w:pPr>
              </w:pPrChange>
            </w:pPr>
            <w:r w:rsidRPr="008875DE">
              <w:rPr>
                <w:rFonts w:eastAsia="Times New Roman"/>
                <w:rPrChange w:id="31133" w:author="Administrator" w:date="2026-07-06T15:11:00Z">
                  <w:rPr>
                    <w:rFonts w:ascii="Source Sans 3" w:eastAsia="Times New Roman" w:hAnsi="Source Sans 3" w:cs="Times New Roman"/>
                    <w:color w:val="000000"/>
                  </w:rPr>
                </w:rPrChange>
              </w:rPr>
              <w:t>  27-01-2026</w:t>
            </w:r>
          </w:p>
        </w:tc>
        <w:tc>
          <w:tcPr>
            <w:tcW w:w="8812" w:type="dxa"/>
            <w:hideMark/>
          </w:tcPr>
          <w:p w14:paraId="172CAB30" w14:textId="5349AE24" w:rsidR="00065BA1" w:rsidRPr="008875DE" w:rsidRDefault="00065BA1">
            <w:pPr>
              <w:pStyle w:val="NoSpacing"/>
              <w:rPr>
                <w:rFonts w:eastAsia="Times New Roman"/>
                <w:rPrChange w:id="31134" w:author="Administrator" w:date="2026-07-06T15:11:00Z">
                  <w:rPr>
                    <w:rFonts w:ascii="Source Sans 3" w:eastAsia="Times New Roman" w:hAnsi="Source Sans 3" w:cs="Times New Roman"/>
                    <w:color w:val="000000"/>
                  </w:rPr>
                </w:rPrChange>
              </w:rPr>
              <w:pPrChange w:id="31135" w:author="Administrator" w:date="2026-07-06T15:11:00Z">
                <w:pPr>
                  <w:jc w:val="left"/>
                </w:pPr>
              </w:pPrChange>
            </w:pPr>
            <w:r w:rsidRPr="008875DE">
              <w:rPr>
                <w:rFonts w:eastAsia="Times New Roman"/>
                <w:rPrChange w:id="311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7B00291" w14:textId="77777777" w:rsidR="00065BA1" w:rsidRPr="008875DE" w:rsidRDefault="00065BA1">
            <w:pPr>
              <w:pStyle w:val="NoSpacing"/>
              <w:rPr>
                <w:rFonts w:eastAsia="Times New Roman"/>
                <w:rPrChange w:id="31137" w:author="Administrator" w:date="2026-07-06T15:11:00Z">
                  <w:rPr>
                    <w:rFonts w:ascii="Source Sans 3" w:eastAsia="Times New Roman" w:hAnsi="Source Sans 3" w:cs="Times New Roman"/>
                    <w:color w:val="000000"/>
                  </w:rPr>
                </w:rPrChange>
              </w:rPr>
              <w:pPrChange w:id="31138" w:author="Administrator" w:date="2026-07-06T15:11:00Z">
                <w:pPr>
                  <w:jc w:val="left"/>
                </w:pPr>
              </w:pPrChange>
            </w:pPr>
            <w:r w:rsidRPr="008875DE">
              <w:rPr>
                <w:rFonts w:eastAsia="Times New Roman"/>
                <w:rPrChange w:id="31139" w:author="Administrator" w:date="2026-07-06T15:11:00Z">
                  <w:rPr>
                    <w:rFonts w:ascii="Source Sans 3" w:eastAsia="Times New Roman" w:hAnsi="Source Sans 3" w:cs="Times New Roman"/>
                    <w:color w:val="000000"/>
                  </w:rPr>
                </w:rPrChange>
              </w:rPr>
              <w:t> </w:t>
            </w:r>
          </w:p>
        </w:tc>
      </w:tr>
      <w:tr w:rsidR="00065BA1" w:rsidRPr="008875DE" w14:paraId="684E0751" w14:textId="77777777" w:rsidTr="008D6693">
        <w:trPr>
          <w:trHeight w:val="300"/>
        </w:trPr>
        <w:tc>
          <w:tcPr>
            <w:tcW w:w="889" w:type="dxa"/>
            <w:hideMark/>
          </w:tcPr>
          <w:p w14:paraId="2E8DEF92" w14:textId="77777777" w:rsidR="00065BA1" w:rsidRPr="008875DE" w:rsidRDefault="00065BA1">
            <w:pPr>
              <w:pStyle w:val="NoSpacing"/>
              <w:rPr>
                <w:rFonts w:eastAsia="Times New Roman"/>
                <w:rPrChange w:id="31140" w:author="Administrator" w:date="2026-07-06T15:11:00Z">
                  <w:rPr>
                    <w:rFonts w:ascii="Source Sans 3" w:eastAsia="Times New Roman" w:hAnsi="Source Sans 3" w:cs="Times New Roman"/>
                    <w:color w:val="000000"/>
                  </w:rPr>
                </w:rPrChange>
              </w:rPr>
              <w:pPrChange w:id="31141" w:author="Administrator" w:date="2026-07-06T15:11:00Z">
                <w:pPr>
                  <w:jc w:val="right"/>
                </w:pPr>
              </w:pPrChange>
            </w:pPr>
            <w:r w:rsidRPr="008875DE">
              <w:rPr>
                <w:rFonts w:eastAsia="Times New Roman"/>
                <w:rPrChange w:id="31142" w:author="Administrator" w:date="2026-07-06T15:11:00Z">
                  <w:rPr>
                    <w:rFonts w:ascii="Source Sans 3" w:eastAsia="Times New Roman" w:hAnsi="Source Sans 3" w:cs="Times New Roman"/>
                    <w:color w:val="000000"/>
                  </w:rPr>
                </w:rPrChange>
              </w:rPr>
              <w:t>1145</w:t>
            </w:r>
          </w:p>
        </w:tc>
        <w:tc>
          <w:tcPr>
            <w:tcW w:w="1629" w:type="dxa"/>
            <w:hideMark/>
          </w:tcPr>
          <w:p w14:paraId="162C7B86" w14:textId="77777777" w:rsidR="00065BA1" w:rsidRPr="008875DE" w:rsidRDefault="00065BA1">
            <w:pPr>
              <w:pStyle w:val="NoSpacing"/>
              <w:rPr>
                <w:rFonts w:eastAsia="Times New Roman"/>
                <w:rPrChange w:id="31143" w:author="Administrator" w:date="2026-07-06T15:11:00Z">
                  <w:rPr>
                    <w:rFonts w:ascii="Source Sans 3" w:eastAsia="Times New Roman" w:hAnsi="Source Sans 3" w:cs="Times New Roman"/>
                    <w:color w:val="000000"/>
                  </w:rPr>
                </w:rPrChange>
              </w:rPr>
              <w:pPrChange w:id="31144" w:author="Administrator" w:date="2026-07-06T15:11:00Z">
                <w:pPr>
                  <w:jc w:val="right"/>
                </w:pPr>
              </w:pPrChange>
            </w:pPr>
            <w:r w:rsidRPr="008875DE">
              <w:rPr>
                <w:rFonts w:eastAsia="Times New Roman"/>
                <w:rPrChange w:id="31145" w:author="Administrator" w:date="2026-07-06T15:11:00Z">
                  <w:rPr>
                    <w:rFonts w:ascii="Source Sans 3" w:eastAsia="Times New Roman" w:hAnsi="Source Sans 3" w:cs="Times New Roman"/>
                    <w:color w:val="000000"/>
                  </w:rPr>
                </w:rPrChange>
              </w:rPr>
              <w:t>  27-01-2026</w:t>
            </w:r>
          </w:p>
        </w:tc>
        <w:tc>
          <w:tcPr>
            <w:tcW w:w="8812" w:type="dxa"/>
            <w:hideMark/>
          </w:tcPr>
          <w:p w14:paraId="438B8218" w14:textId="4CAA71FF" w:rsidR="00065BA1" w:rsidRPr="008875DE" w:rsidRDefault="00065BA1">
            <w:pPr>
              <w:pStyle w:val="NoSpacing"/>
              <w:rPr>
                <w:rFonts w:eastAsia="Times New Roman"/>
                <w:rPrChange w:id="31146" w:author="Administrator" w:date="2026-07-06T15:11:00Z">
                  <w:rPr>
                    <w:rFonts w:ascii="Source Sans 3" w:eastAsia="Times New Roman" w:hAnsi="Source Sans 3" w:cs="Times New Roman"/>
                    <w:color w:val="000000"/>
                  </w:rPr>
                </w:rPrChange>
              </w:rPr>
              <w:pPrChange w:id="31147" w:author="Administrator" w:date="2026-07-06T15:11:00Z">
                <w:pPr>
                  <w:jc w:val="left"/>
                </w:pPr>
              </w:pPrChange>
            </w:pPr>
            <w:r w:rsidRPr="008875DE">
              <w:rPr>
                <w:rFonts w:eastAsia="Times New Roman"/>
                <w:rPrChange w:id="311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A0AB852" w14:textId="77777777" w:rsidR="00065BA1" w:rsidRPr="008875DE" w:rsidRDefault="00065BA1">
            <w:pPr>
              <w:pStyle w:val="NoSpacing"/>
              <w:rPr>
                <w:rFonts w:eastAsia="Times New Roman"/>
                <w:rPrChange w:id="31149" w:author="Administrator" w:date="2026-07-06T15:11:00Z">
                  <w:rPr>
                    <w:rFonts w:ascii="Source Sans 3" w:eastAsia="Times New Roman" w:hAnsi="Source Sans 3" w:cs="Times New Roman"/>
                    <w:color w:val="000000"/>
                  </w:rPr>
                </w:rPrChange>
              </w:rPr>
              <w:pPrChange w:id="31150" w:author="Administrator" w:date="2026-07-06T15:11:00Z">
                <w:pPr>
                  <w:jc w:val="left"/>
                </w:pPr>
              </w:pPrChange>
            </w:pPr>
            <w:r w:rsidRPr="008875DE">
              <w:rPr>
                <w:rFonts w:eastAsia="Times New Roman"/>
                <w:rPrChange w:id="31151" w:author="Administrator" w:date="2026-07-06T15:11:00Z">
                  <w:rPr>
                    <w:rFonts w:ascii="Source Sans 3" w:eastAsia="Times New Roman" w:hAnsi="Source Sans 3" w:cs="Times New Roman"/>
                    <w:color w:val="000000"/>
                  </w:rPr>
                </w:rPrChange>
              </w:rPr>
              <w:t> </w:t>
            </w:r>
          </w:p>
        </w:tc>
      </w:tr>
      <w:tr w:rsidR="00065BA1" w:rsidRPr="008875DE" w14:paraId="3916EA76" w14:textId="77777777" w:rsidTr="008D6693">
        <w:trPr>
          <w:trHeight w:val="300"/>
        </w:trPr>
        <w:tc>
          <w:tcPr>
            <w:tcW w:w="889" w:type="dxa"/>
            <w:hideMark/>
          </w:tcPr>
          <w:p w14:paraId="147B8CFD" w14:textId="77777777" w:rsidR="00065BA1" w:rsidRPr="008875DE" w:rsidRDefault="00065BA1">
            <w:pPr>
              <w:pStyle w:val="NoSpacing"/>
              <w:rPr>
                <w:rFonts w:eastAsia="Times New Roman"/>
                <w:rPrChange w:id="31152" w:author="Administrator" w:date="2026-07-06T15:11:00Z">
                  <w:rPr>
                    <w:rFonts w:ascii="Source Sans 3" w:eastAsia="Times New Roman" w:hAnsi="Source Sans 3" w:cs="Times New Roman"/>
                    <w:color w:val="000000"/>
                  </w:rPr>
                </w:rPrChange>
              </w:rPr>
              <w:pPrChange w:id="31153" w:author="Administrator" w:date="2026-07-06T15:11:00Z">
                <w:pPr>
                  <w:jc w:val="right"/>
                </w:pPr>
              </w:pPrChange>
            </w:pPr>
            <w:r w:rsidRPr="008875DE">
              <w:rPr>
                <w:rFonts w:eastAsia="Times New Roman"/>
                <w:rPrChange w:id="31154" w:author="Administrator" w:date="2026-07-06T15:11:00Z">
                  <w:rPr>
                    <w:rFonts w:ascii="Source Sans 3" w:eastAsia="Times New Roman" w:hAnsi="Source Sans 3" w:cs="Times New Roman"/>
                    <w:color w:val="000000"/>
                  </w:rPr>
                </w:rPrChange>
              </w:rPr>
              <w:t>1144</w:t>
            </w:r>
          </w:p>
        </w:tc>
        <w:tc>
          <w:tcPr>
            <w:tcW w:w="1629" w:type="dxa"/>
            <w:hideMark/>
          </w:tcPr>
          <w:p w14:paraId="62DC823A" w14:textId="77777777" w:rsidR="00065BA1" w:rsidRPr="008875DE" w:rsidRDefault="00065BA1">
            <w:pPr>
              <w:pStyle w:val="NoSpacing"/>
              <w:rPr>
                <w:rFonts w:eastAsia="Times New Roman"/>
                <w:rPrChange w:id="31155" w:author="Administrator" w:date="2026-07-06T15:11:00Z">
                  <w:rPr>
                    <w:rFonts w:ascii="Source Sans 3" w:eastAsia="Times New Roman" w:hAnsi="Source Sans 3" w:cs="Times New Roman"/>
                    <w:color w:val="000000"/>
                  </w:rPr>
                </w:rPrChange>
              </w:rPr>
              <w:pPrChange w:id="31156" w:author="Administrator" w:date="2026-07-06T15:11:00Z">
                <w:pPr>
                  <w:jc w:val="right"/>
                </w:pPr>
              </w:pPrChange>
            </w:pPr>
            <w:r w:rsidRPr="008875DE">
              <w:rPr>
                <w:rFonts w:eastAsia="Times New Roman"/>
                <w:rPrChange w:id="31157" w:author="Administrator" w:date="2026-07-06T15:11:00Z">
                  <w:rPr>
                    <w:rFonts w:ascii="Source Sans 3" w:eastAsia="Times New Roman" w:hAnsi="Source Sans 3" w:cs="Times New Roman"/>
                    <w:color w:val="000000"/>
                  </w:rPr>
                </w:rPrChange>
              </w:rPr>
              <w:t>  27-01-2026</w:t>
            </w:r>
          </w:p>
        </w:tc>
        <w:tc>
          <w:tcPr>
            <w:tcW w:w="8812" w:type="dxa"/>
            <w:hideMark/>
          </w:tcPr>
          <w:p w14:paraId="407CCD60" w14:textId="41E41D8D" w:rsidR="00065BA1" w:rsidRPr="008875DE" w:rsidRDefault="00065BA1">
            <w:pPr>
              <w:pStyle w:val="NoSpacing"/>
              <w:rPr>
                <w:rFonts w:eastAsia="Times New Roman"/>
                <w:rPrChange w:id="31158" w:author="Administrator" w:date="2026-07-06T15:11:00Z">
                  <w:rPr>
                    <w:rFonts w:ascii="Source Sans 3" w:eastAsia="Times New Roman" w:hAnsi="Source Sans 3" w:cs="Times New Roman"/>
                    <w:color w:val="000000"/>
                  </w:rPr>
                </w:rPrChange>
              </w:rPr>
              <w:pPrChange w:id="31159" w:author="Administrator" w:date="2026-07-06T15:11:00Z">
                <w:pPr>
                  <w:jc w:val="left"/>
                </w:pPr>
              </w:pPrChange>
            </w:pPr>
            <w:r w:rsidRPr="008875DE">
              <w:rPr>
                <w:rFonts w:eastAsia="Times New Roman"/>
                <w:rPrChange w:id="311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EDFC1B5" w14:textId="77777777" w:rsidR="00065BA1" w:rsidRPr="008875DE" w:rsidRDefault="00065BA1">
            <w:pPr>
              <w:pStyle w:val="NoSpacing"/>
              <w:rPr>
                <w:rFonts w:eastAsia="Times New Roman"/>
                <w:rPrChange w:id="31161" w:author="Administrator" w:date="2026-07-06T15:11:00Z">
                  <w:rPr>
                    <w:rFonts w:ascii="Source Sans 3" w:eastAsia="Times New Roman" w:hAnsi="Source Sans 3" w:cs="Times New Roman"/>
                    <w:color w:val="000000"/>
                  </w:rPr>
                </w:rPrChange>
              </w:rPr>
              <w:pPrChange w:id="31162" w:author="Administrator" w:date="2026-07-06T15:11:00Z">
                <w:pPr>
                  <w:jc w:val="left"/>
                </w:pPr>
              </w:pPrChange>
            </w:pPr>
            <w:r w:rsidRPr="008875DE">
              <w:rPr>
                <w:rFonts w:eastAsia="Times New Roman"/>
                <w:rPrChange w:id="31163" w:author="Administrator" w:date="2026-07-06T15:11:00Z">
                  <w:rPr>
                    <w:rFonts w:ascii="Source Sans 3" w:eastAsia="Times New Roman" w:hAnsi="Source Sans 3" w:cs="Times New Roman"/>
                    <w:color w:val="000000"/>
                  </w:rPr>
                </w:rPrChange>
              </w:rPr>
              <w:t> </w:t>
            </w:r>
          </w:p>
        </w:tc>
      </w:tr>
      <w:tr w:rsidR="00065BA1" w:rsidRPr="008875DE" w14:paraId="0C5B8FD5" w14:textId="77777777" w:rsidTr="008D6693">
        <w:trPr>
          <w:trHeight w:val="300"/>
        </w:trPr>
        <w:tc>
          <w:tcPr>
            <w:tcW w:w="889" w:type="dxa"/>
            <w:hideMark/>
          </w:tcPr>
          <w:p w14:paraId="3F2D8310" w14:textId="77777777" w:rsidR="00065BA1" w:rsidRPr="008875DE" w:rsidRDefault="00065BA1">
            <w:pPr>
              <w:pStyle w:val="NoSpacing"/>
              <w:rPr>
                <w:rFonts w:eastAsia="Times New Roman"/>
                <w:rPrChange w:id="31164" w:author="Administrator" w:date="2026-07-06T15:11:00Z">
                  <w:rPr>
                    <w:rFonts w:ascii="Source Sans 3" w:eastAsia="Times New Roman" w:hAnsi="Source Sans 3" w:cs="Times New Roman"/>
                    <w:color w:val="000000"/>
                  </w:rPr>
                </w:rPrChange>
              </w:rPr>
              <w:pPrChange w:id="31165" w:author="Administrator" w:date="2026-07-06T15:11:00Z">
                <w:pPr>
                  <w:jc w:val="right"/>
                </w:pPr>
              </w:pPrChange>
            </w:pPr>
            <w:r w:rsidRPr="008875DE">
              <w:rPr>
                <w:rFonts w:eastAsia="Times New Roman"/>
                <w:rPrChange w:id="31166" w:author="Administrator" w:date="2026-07-06T15:11:00Z">
                  <w:rPr>
                    <w:rFonts w:ascii="Source Sans 3" w:eastAsia="Times New Roman" w:hAnsi="Source Sans 3" w:cs="Times New Roman"/>
                    <w:color w:val="000000"/>
                  </w:rPr>
                </w:rPrChange>
              </w:rPr>
              <w:lastRenderedPageBreak/>
              <w:t>1143</w:t>
            </w:r>
          </w:p>
        </w:tc>
        <w:tc>
          <w:tcPr>
            <w:tcW w:w="1629" w:type="dxa"/>
            <w:hideMark/>
          </w:tcPr>
          <w:p w14:paraId="5009E09E" w14:textId="77777777" w:rsidR="00065BA1" w:rsidRPr="008875DE" w:rsidRDefault="00065BA1">
            <w:pPr>
              <w:pStyle w:val="NoSpacing"/>
              <w:rPr>
                <w:rFonts w:eastAsia="Times New Roman"/>
                <w:rPrChange w:id="31167" w:author="Administrator" w:date="2026-07-06T15:11:00Z">
                  <w:rPr>
                    <w:rFonts w:ascii="Source Sans 3" w:eastAsia="Times New Roman" w:hAnsi="Source Sans 3" w:cs="Times New Roman"/>
                    <w:color w:val="000000"/>
                  </w:rPr>
                </w:rPrChange>
              </w:rPr>
              <w:pPrChange w:id="31168" w:author="Administrator" w:date="2026-07-06T15:11:00Z">
                <w:pPr>
                  <w:jc w:val="right"/>
                </w:pPr>
              </w:pPrChange>
            </w:pPr>
            <w:r w:rsidRPr="008875DE">
              <w:rPr>
                <w:rFonts w:eastAsia="Times New Roman"/>
                <w:rPrChange w:id="31169" w:author="Administrator" w:date="2026-07-06T15:11:00Z">
                  <w:rPr>
                    <w:rFonts w:ascii="Source Sans 3" w:eastAsia="Times New Roman" w:hAnsi="Source Sans 3" w:cs="Times New Roman"/>
                    <w:color w:val="000000"/>
                  </w:rPr>
                </w:rPrChange>
              </w:rPr>
              <w:t>  27-01-2026</w:t>
            </w:r>
          </w:p>
        </w:tc>
        <w:tc>
          <w:tcPr>
            <w:tcW w:w="8812" w:type="dxa"/>
            <w:hideMark/>
          </w:tcPr>
          <w:p w14:paraId="25FAE524" w14:textId="674E82DC" w:rsidR="00065BA1" w:rsidRPr="008875DE" w:rsidRDefault="00065BA1">
            <w:pPr>
              <w:pStyle w:val="NoSpacing"/>
              <w:rPr>
                <w:rFonts w:eastAsia="Times New Roman"/>
                <w:rPrChange w:id="31170" w:author="Administrator" w:date="2026-07-06T15:11:00Z">
                  <w:rPr>
                    <w:rFonts w:ascii="Source Sans 3" w:eastAsia="Times New Roman" w:hAnsi="Source Sans 3" w:cs="Times New Roman"/>
                    <w:color w:val="000000"/>
                  </w:rPr>
                </w:rPrChange>
              </w:rPr>
              <w:pPrChange w:id="31171" w:author="Administrator" w:date="2026-07-06T15:11:00Z">
                <w:pPr>
                  <w:jc w:val="left"/>
                </w:pPr>
              </w:pPrChange>
            </w:pPr>
            <w:r w:rsidRPr="008875DE">
              <w:rPr>
                <w:rFonts w:eastAsia="Times New Roman"/>
                <w:rPrChange w:id="311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5356475" w14:textId="77777777" w:rsidR="00065BA1" w:rsidRPr="008875DE" w:rsidRDefault="00065BA1">
            <w:pPr>
              <w:pStyle w:val="NoSpacing"/>
              <w:rPr>
                <w:rFonts w:eastAsia="Times New Roman"/>
                <w:rPrChange w:id="31173" w:author="Administrator" w:date="2026-07-06T15:11:00Z">
                  <w:rPr>
                    <w:rFonts w:ascii="Source Sans 3" w:eastAsia="Times New Roman" w:hAnsi="Source Sans 3" w:cs="Times New Roman"/>
                    <w:color w:val="000000"/>
                  </w:rPr>
                </w:rPrChange>
              </w:rPr>
              <w:pPrChange w:id="31174" w:author="Administrator" w:date="2026-07-06T15:11:00Z">
                <w:pPr>
                  <w:jc w:val="left"/>
                </w:pPr>
              </w:pPrChange>
            </w:pPr>
            <w:r w:rsidRPr="008875DE">
              <w:rPr>
                <w:rFonts w:eastAsia="Times New Roman"/>
                <w:rPrChange w:id="31175" w:author="Administrator" w:date="2026-07-06T15:11:00Z">
                  <w:rPr>
                    <w:rFonts w:ascii="Source Sans 3" w:eastAsia="Times New Roman" w:hAnsi="Source Sans 3" w:cs="Times New Roman"/>
                    <w:color w:val="000000"/>
                  </w:rPr>
                </w:rPrChange>
              </w:rPr>
              <w:t> </w:t>
            </w:r>
          </w:p>
        </w:tc>
      </w:tr>
      <w:tr w:rsidR="00065BA1" w:rsidRPr="008875DE" w14:paraId="12AA0E91" w14:textId="77777777" w:rsidTr="008D6693">
        <w:trPr>
          <w:trHeight w:val="300"/>
        </w:trPr>
        <w:tc>
          <w:tcPr>
            <w:tcW w:w="889" w:type="dxa"/>
            <w:hideMark/>
          </w:tcPr>
          <w:p w14:paraId="2FA9A21E" w14:textId="77777777" w:rsidR="00065BA1" w:rsidRPr="008875DE" w:rsidRDefault="00065BA1">
            <w:pPr>
              <w:pStyle w:val="NoSpacing"/>
              <w:rPr>
                <w:rFonts w:eastAsia="Times New Roman"/>
                <w:rPrChange w:id="31176" w:author="Administrator" w:date="2026-07-06T15:11:00Z">
                  <w:rPr>
                    <w:rFonts w:ascii="Source Sans 3" w:eastAsia="Times New Roman" w:hAnsi="Source Sans 3" w:cs="Times New Roman"/>
                    <w:color w:val="000000"/>
                  </w:rPr>
                </w:rPrChange>
              </w:rPr>
              <w:pPrChange w:id="31177" w:author="Administrator" w:date="2026-07-06T15:11:00Z">
                <w:pPr>
                  <w:jc w:val="right"/>
                </w:pPr>
              </w:pPrChange>
            </w:pPr>
            <w:r w:rsidRPr="008875DE">
              <w:rPr>
                <w:rFonts w:eastAsia="Times New Roman"/>
                <w:rPrChange w:id="31178" w:author="Administrator" w:date="2026-07-06T15:11:00Z">
                  <w:rPr>
                    <w:rFonts w:ascii="Source Sans 3" w:eastAsia="Times New Roman" w:hAnsi="Source Sans 3" w:cs="Times New Roman"/>
                    <w:color w:val="000000"/>
                  </w:rPr>
                </w:rPrChange>
              </w:rPr>
              <w:t>1142</w:t>
            </w:r>
          </w:p>
        </w:tc>
        <w:tc>
          <w:tcPr>
            <w:tcW w:w="1629" w:type="dxa"/>
            <w:hideMark/>
          </w:tcPr>
          <w:p w14:paraId="19BD142B" w14:textId="77777777" w:rsidR="00065BA1" w:rsidRPr="008875DE" w:rsidRDefault="00065BA1">
            <w:pPr>
              <w:pStyle w:val="NoSpacing"/>
              <w:rPr>
                <w:rFonts w:eastAsia="Times New Roman"/>
                <w:rPrChange w:id="31179" w:author="Administrator" w:date="2026-07-06T15:11:00Z">
                  <w:rPr>
                    <w:rFonts w:ascii="Source Sans 3" w:eastAsia="Times New Roman" w:hAnsi="Source Sans 3" w:cs="Times New Roman"/>
                    <w:color w:val="000000"/>
                  </w:rPr>
                </w:rPrChange>
              </w:rPr>
              <w:pPrChange w:id="31180" w:author="Administrator" w:date="2026-07-06T15:11:00Z">
                <w:pPr>
                  <w:jc w:val="right"/>
                </w:pPr>
              </w:pPrChange>
            </w:pPr>
            <w:r w:rsidRPr="008875DE">
              <w:rPr>
                <w:rFonts w:eastAsia="Times New Roman"/>
                <w:rPrChange w:id="31181" w:author="Administrator" w:date="2026-07-06T15:11:00Z">
                  <w:rPr>
                    <w:rFonts w:ascii="Source Sans 3" w:eastAsia="Times New Roman" w:hAnsi="Source Sans 3" w:cs="Times New Roman"/>
                    <w:color w:val="000000"/>
                  </w:rPr>
                </w:rPrChange>
              </w:rPr>
              <w:t>  27-01-2026</w:t>
            </w:r>
          </w:p>
        </w:tc>
        <w:tc>
          <w:tcPr>
            <w:tcW w:w="8812" w:type="dxa"/>
            <w:hideMark/>
          </w:tcPr>
          <w:p w14:paraId="05BB831A" w14:textId="49FF2D8E" w:rsidR="00065BA1" w:rsidRPr="008875DE" w:rsidRDefault="00065BA1">
            <w:pPr>
              <w:pStyle w:val="NoSpacing"/>
              <w:rPr>
                <w:rFonts w:eastAsia="Times New Roman"/>
                <w:rPrChange w:id="31182" w:author="Administrator" w:date="2026-07-06T15:11:00Z">
                  <w:rPr>
                    <w:rFonts w:ascii="Source Sans 3" w:eastAsia="Times New Roman" w:hAnsi="Source Sans 3" w:cs="Times New Roman"/>
                    <w:color w:val="000000"/>
                  </w:rPr>
                </w:rPrChange>
              </w:rPr>
              <w:pPrChange w:id="31183" w:author="Administrator" w:date="2026-07-06T15:11:00Z">
                <w:pPr>
                  <w:jc w:val="left"/>
                </w:pPr>
              </w:pPrChange>
            </w:pPr>
            <w:r w:rsidRPr="008875DE">
              <w:rPr>
                <w:rFonts w:eastAsia="Times New Roman"/>
                <w:rPrChange w:id="311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5A128E2" w14:textId="77777777" w:rsidR="00065BA1" w:rsidRPr="008875DE" w:rsidRDefault="00065BA1">
            <w:pPr>
              <w:pStyle w:val="NoSpacing"/>
              <w:rPr>
                <w:rFonts w:eastAsia="Times New Roman"/>
                <w:rPrChange w:id="31185" w:author="Administrator" w:date="2026-07-06T15:11:00Z">
                  <w:rPr>
                    <w:rFonts w:ascii="Source Sans 3" w:eastAsia="Times New Roman" w:hAnsi="Source Sans 3" w:cs="Times New Roman"/>
                    <w:color w:val="000000"/>
                  </w:rPr>
                </w:rPrChange>
              </w:rPr>
              <w:pPrChange w:id="31186" w:author="Administrator" w:date="2026-07-06T15:11:00Z">
                <w:pPr>
                  <w:jc w:val="left"/>
                </w:pPr>
              </w:pPrChange>
            </w:pPr>
            <w:r w:rsidRPr="008875DE">
              <w:rPr>
                <w:rFonts w:eastAsia="Times New Roman"/>
                <w:rPrChange w:id="31187" w:author="Administrator" w:date="2026-07-06T15:11:00Z">
                  <w:rPr>
                    <w:rFonts w:ascii="Source Sans 3" w:eastAsia="Times New Roman" w:hAnsi="Source Sans 3" w:cs="Times New Roman"/>
                    <w:color w:val="000000"/>
                  </w:rPr>
                </w:rPrChange>
              </w:rPr>
              <w:t> </w:t>
            </w:r>
          </w:p>
        </w:tc>
      </w:tr>
      <w:tr w:rsidR="00065BA1" w:rsidRPr="008875DE" w14:paraId="737DE7C5" w14:textId="77777777" w:rsidTr="008D6693">
        <w:trPr>
          <w:trHeight w:val="300"/>
        </w:trPr>
        <w:tc>
          <w:tcPr>
            <w:tcW w:w="889" w:type="dxa"/>
            <w:hideMark/>
          </w:tcPr>
          <w:p w14:paraId="20FD8773" w14:textId="77777777" w:rsidR="00065BA1" w:rsidRPr="008875DE" w:rsidRDefault="00065BA1">
            <w:pPr>
              <w:pStyle w:val="NoSpacing"/>
              <w:rPr>
                <w:rFonts w:eastAsia="Times New Roman"/>
                <w:rPrChange w:id="31188" w:author="Administrator" w:date="2026-07-06T15:11:00Z">
                  <w:rPr>
                    <w:rFonts w:ascii="Source Sans 3" w:eastAsia="Times New Roman" w:hAnsi="Source Sans 3" w:cs="Times New Roman"/>
                    <w:color w:val="000000"/>
                  </w:rPr>
                </w:rPrChange>
              </w:rPr>
              <w:pPrChange w:id="31189" w:author="Administrator" w:date="2026-07-06T15:11:00Z">
                <w:pPr>
                  <w:jc w:val="right"/>
                </w:pPr>
              </w:pPrChange>
            </w:pPr>
            <w:r w:rsidRPr="008875DE">
              <w:rPr>
                <w:rFonts w:eastAsia="Times New Roman"/>
                <w:rPrChange w:id="31190" w:author="Administrator" w:date="2026-07-06T15:11:00Z">
                  <w:rPr>
                    <w:rFonts w:ascii="Source Sans 3" w:eastAsia="Times New Roman" w:hAnsi="Source Sans 3" w:cs="Times New Roman"/>
                    <w:color w:val="000000"/>
                  </w:rPr>
                </w:rPrChange>
              </w:rPr>
              <w:t>1141</w:t>
            </w:r>
          </w:p>
        </w:tc>
        <w:tc>
          <w:tcPr>
            <w:tcW w:w="1629" w:type="dxa"/>
            <w:hideMark/>
          </w:tcPr>
          <w:p w14:paraId="39421826" w14:textId="77777777" w:rsidR="00065BA1" w:rsidRPr="008875DE" w:rsidRDefault="00065BA1">
            <w:pPr>
              <w:pStyle w:val="NoSpacing"/>
              <w:rPr>
                <w:rFonts w:eastAsia="Times New Roman"/>
                <w:rPrChange w:id="31191" w:author="Administrator" w:date="2026-07-06T15:11:00Z">
                  <w:rPr>
                    <w:rFonts w:ascii="Source Sans 3" w:eastAsia="Times New Roman" w:hAnsi="Source Sans 3" w:cs="Times New Roman"/>
                    <w:color w:val="000000"/>
                  </w:rPr>
                </w:rPrChange>
              </w:rPr>
              <w:pPrChange w:id="31192" w:author="Administrator" w:date="2026-07-06T15:11:00Z">
                <w:pPr>
                  <w:jc w:val="right"/>
                </w:pPr>
              </w:pPrChange>
            </w:pPr>
            <w:r w:rsidRPr="008875DE">
              <w:rPr>
                <w:rFonts w:eastAsia="Times New Roman"/>
                <w:rPrChange w:id="31193" w:author="Administrator" w:date="2026-07-06T15:11:00Z">
                  <w:rPr>
                    <w:rFonts w:ascii="Source Sans 3" w:eastAsia="Times New Roman" w:hAnsi="Source Sans 3" w:cs="Times New Roman"/>
                    <w:color w:val="000000"/>
                  </w:rPr>
                </w:rPrChange>
              </w:rPr>
              <w:t>  27-01-2026</w:t>
            </w:r>
          </w:p>
        </w:tc>
        <w:tc>
          <w:tcPr>
            <w:tcW w:w="8812" w:type="dxa"/>
            <w:hideMark/>
          </w:tcPr>
          <w:p w14:paraId="37A54DAF" w14:textId="5D836F2F" w:rsidR="00065BA1" w:rsidRPr="008875DE" w:rsidRDefault="00065BA1">
            <w:pPr>
              <w:pStyle w:val="NoSpacing"/>
              <w:rPr>
                <w:rFonts w:eastAsia="Times New Roman"/>
                <w:rPrChange w:id="31194" w:author="Administrator" w:date="2026-07-06T15:11:00Z">
                  <w:rPr>
                    <w:rFonts w:ascii="Source Sans 3" w:eastAsia="Times New Roman" w:hAnsi="Source Sans 3" w:cs="Times New Roman"/>
                    <w:color w:val="000000"/>
                  </w:rPr>
                </w:rPrChange>
              </w:rPr>
              <w:pPrChange w:id="31195" w:author="Administrator" w:date="2026-07-06T15:11:00Z">
                <w:pPr>
                  <w:jc w:val="left"/>
                </w:pPr>
              </w:pPrChange>
            </w:pPr>
            <w:r w:rsidRPr="008875DE">
              <w:rPr>
                <w:rFonts w:eastAsia="Times New Roman"/>
                <w:rPrChange w:id="311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BA21148" w14:textId="77777777" w:rsidR="00065BA1" w:rsidRPr="008875DE" w:rsidRDefault="00065BA1">
            <w:pPr>
              <w:pStyle w:val="NoSpacing"/>
              <w:rPr>
                <w:rFonts w:eastAsia="Times New Roman"/>
                <w:rPrChange w:id="31197" w:author="Administrator" w:date="2026-07-06T15:11:00Z">
                  <w:rPr>
                    <w:rFonts w:ascii="Source Sans 3" w:eastAsia="Times New Roman" w:hAnsi="Source Sans 3" w:cs="Times New Roman"/>
                    <w:color w:val="000000"/>
                  </w:rPr>
                </w:rPrChange>
              </w:rPr>
              <w:pPrChange w:id="31198" w:author="Administrator" w:date="2026-07-06T15:11:00Z">
                <w:pPr>
                  <w:jc w:val="left"/>
                </w:pPr>
              </w:pPrChange>
            </w:pPr>
            <w:r w:rsidRPr="008875DE">
              <w:rPr>
                <w:rFonts w:eastAsia="Times New Roman"/>
                <w:rPrChange w:id="31199" w:author="Administrator" w:date="2026-07-06T15:11:00Z">
                  <w:rPr>
                    <w:rFonts w:ascii="Source Sans 3" w:eastAsia="Times New Roman" w:hAnsi="Source Sans 3" w:cs="Times New Roman"/>
                    <w:color w:val="000000"/>
                  </w:rPr>
                </w:rPrChange>
              </w:rPr>
              <w:t> </w:t>
            </w:r>
          </w:p>
        </w:tc>
      </w:tr>
      <w:tr w:rsidR="00065BA1" w:rsidRPr="008875DE" w14:paraId="7AABC90A" w14:textId="77777777" w:rsidTr="008D6693">
        <w:trPr>
          <w:trHeight w:val="300"/>
        </w:trPr>
        <w:tc>
          <w:tcPr>
            <w:tcW w:w="889" w:type="dxa"/>
            <w:hideMark/>
          </w:tcPr>
          <w:p w14:paraId="403170FE" w14:textId="77777777" w:rsidR="00065BA1" w:rsidRPr="008875DE" w:rsidRDefault="00065BA1">
            <w:pPr>
              <w:pStyle w:val="NoSpacing"/>
              <w:rPr>
                <w:rFonts w:eastAsia="Times New Roman"/>
                <w:rPrChange w:id="31200" w:author="Administrator" w:date="2026-07-06T15:11:00Z">
                  <w:rPr>
                    <w:rFonts w:ascii="Source Sans 3" w:eastAsia="Times New Roman" w:hAnsi="Source Sans 3" w:cs="Times New Roman"/>
                    <w:color w:val="000000"/>
                  </w:rPr>
                </w:rPrChange>
              </w:rPr>
              <w:pPrChange w:id="31201" w:author="Administrator" w:date="2026-07-06T15:11:00Z">
                <w:pPr>
                  <w:jc w:val="right"/>
                </w:pPr>
              </w:pPrChange>
            </w:pPr>
            <w:r w:rsidRPr="008875DE">
              <w:rPr>
                <w:rFonts w:eastAsia="Times New Roman"/>
                <w:rPrChange w:id="31202" w:author="Administrator" w:date="2026-07-06T15:11:00Z">
                  <w:rPr>
                    <w:rFonts w:ascii="Source Sans 3" w:eastAsia="Times New Roman" w:hAnsi="Source Sans 3" w:cs="Times New Roman"/>
                    <w:color w:val="000000"/>
                  </w:rPr>
                </w:rPrChange>
              </w:rPr>
              <w:t>1140</w:t>
            </w:r>
          </w:p>
        </w:tc>
        <w:tc>
          <w:tcPr>
            <w:tcW w:w="1629" w:type="dxa"/>
            <w:hideMark/>
          </w:tcPr>
          <w:p w14:paraId="43C8A700" w14:textId="77777777" w:rsidR="00065BA1" w:rsidRPr="008875DE" w:rsidRDefault="00065BA1">
            <w:pPr>
              <w:pStyle w:val="NoSpacing"/>
              <w:rPr>
                <w:rFonts w:eastAsia="Times New Roman"/>
                <w:rPrChange w:id="31203" w:author="Administrator" w:date="2026-07-06T15:11:00Z">
                  <w:rPr>
                    <w:rFonts w:ascii="Source Sans 3" w:eastAsia="Times New Roman" w:hAnsi="Source Sans 3" w:cs="Times New Roman"/>
                    <w:color w:val="000000"/>
                  </w:rPr>
                </w:rPrChange>
              </w:rPr>
              <w:pPrChange w:id="31204" w:author="Administrator" w:date="2026-07-06T15:11:00Z">
                <w:pPr>
                  <w:jc w:val="right"/>
                </w:pPr>
              </w:pPrChange>
            </w:pPr>
            <w:r w:rsidRPr="008875DE">
              <w:rPr>
                <w:rFonts w:eastAsia="Times New Roman"/>
                <w:rPrChange w:id="31205" w:author="Administrator" w:date="2026-07-06T15:11:00Z">
                  <w:rPr>
                    <w:rFonts w:ascii="Source Sans 3" w:eastAsia="Times New Roman" w:hAnsi="Source Sans 3" w:cs="Times New Roman"/>
                    <w:color w:val="000000"/>
                  </w:rPr>
                </w:rPrChange>
              </w:rPr>
              <w:t>  27-01-2026</w:t>
            </w:r>
          </w:p>
        </w:tc>
        <w:tc>
          <w:tcPr>
            <w:tcW w:w="8812" w:type="dxa"/>
            <w:hideMark/>
          </w:tcPr>
          <w:p w14:paraId="03BB85F8" w14:textId="164D4CAC" w:rsidR="00065BA1" w:rsidRPr="008875DE" w:rsidRDefault="00065BA1">
            <w:pPr>
              <w:pStyle w:val="NoSpacing"/>
              <w:rPr>
                <w:rFonts w:eastAsia="Times New Roman"/>
                <w:rPrChange w:id="31206" w:author="Administrator" w:date="2026-07-06T15:11:00Z">
                  <w:rPr>
                    <w:rFonts w:ascii="Source Sans 3" w:eastAsia="Times New Roman" w:hAnsi="Source Sans 3" w:cs="Times New Roman"/>
                    <w:color w:val="000000"/>
                  </w:rPr>
                </w:rPrChange>
              </w:rPr>
              <w:pPrChange w:id="31207" w:author="Administrator" w:date="2026-07-06T15:11:00Z">
                <w:pPr>
                  <w:jc w:val="left"/>
                </w:pPr>
              </w:pPrChange>
            </w:pPr>
            <w:r w:rsidRPr="008875DE">
              <w:rPr>
                <w:rFonts w:eastAsia="Times New Roman"/>
                <w:rPrChange w:id="312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C0F1BD6" w14:textId="77777777" w:rsidR="00065BA1" w:rsidRPr="008875DE" w:rsidRDefault="00065BA1">
            <w:pPr>
              <w:pStyle w:val="NoSpacing"/>
              <w:rPr>
                <w:rFonts w:eastAsia="Times New Roman"/>
                <w:rPrChange w:id="31209" w:author="Administrator" w:date="2026-07-06T15:11:00Z">
                  <w:rPr>
                    <w:rFonts w:ascii="Source Sans 3" w:eastAsia="Times New Roman" w:hAnsi="Source Sans 3" w:cs="Times New Roman"/>
                    <w:color w:val="000000"/>
                  </w:rPr>
                </w:rPrChange>
              </w:rPr>
              <w:pPrChange w:id="31210" w:author="Administrator" w:date="2026-07-06T15:11:00Z">
                <w:pPr>
                  <w:jc w:val="left"/>
                </w:pPr>
              </w:pPrChange>
            </w:pPr>
            <w:r w:rsidRPr="008875DE">
              <w:rPr>
                <w:rFonts w:eastAsia="Times New Roman"/>
                <w:rPrChange w:id="31211" w:author="Administrator" w:date="2026-07-06T15:11:00Z">
                  <w:rPr>
                    <w:rFonts w:ascii="Source Sans 3" w:eastAsia="Times New Roman" w:hAnsi="Source Sans 3" w:cs="Times New Roman"/>
                    <w:color w:val="000000"/>
                  </w:rPr>
                </w:rPrChange>
              </w:rPr>
              <w:t> </w:t>
            </w:r>
          </w:p>
        </w:tc>
      </w:tr>
      <w:tr w:rsidR="00065BA1" w:rsidRPr="008875DE" w14:paraId="4A07DE17" w14:textId="77777777" w:rsidTr="008D6693">
        <w:trPr>
          <w:trHeight w:val="300"/>
        </w:trPr>
        <w:tc>
          <w:tcPr>
            <w:tcW w:w="889" w:type="dxa"/>
            <w:hideMark/>
          </w:tcPr>
          <w:p w14:paraId="2B4C7ED8" w14:textId="77777777" w:rsidR="00065BA1" w:rsidRPr="008875DE" w:rsidRDefault="00065BA1">
            <w:pPr>
              <w:pStyle w:val="NoSpacing"/>
              <w:rPr>
                <w:rFonts w:eastAsia="Times New Roman"/>
                <w:rPrChange w:id="31212" w:author="Administrator" w:date="2026-07-06T15:11:00Z">
                  <w:rPr>
                    <w:rFonts w:ascii="Source Sans 3" w:eastAsia="Times New Roman" w:hAnsi="Source Sans 3" w:cs="Times New Roman"/>
                    <w:color w:val="000000"/>
                  </w:rPr>
                </w:rPrChange>
              </w:rPr>
              <w:pPrChange w:id="31213" w:author="Administrator" w:date="2026-07-06T15:11:00Z">
                <w:pPr>
                  <w:jc w:val="right"/>
                </w:pPr>
              </w:pPrChange>
            </w:pPr>
            <w:r w:rsidRPr="008875DE">
              <w:rPr>
                <w:rFonts w:eastAsia="Times New Roman"/>
                <w:rPrChange w:id="31214" w:author="Administrator" w:date="2026-07-06T15:11:00Z">
                  <w:rPr>
                    <w:rFonts w:ascii="Source Sans 3" w:eastAsia="Times New Roman" w:hAnsi="Source Sans 3" w:cs="Times New Roman"/>
                    <w:color w:val="000000"/>
                  </w:rPr>
                </w:rPrChange>
              </w:rPr>
              <w:t>1139</w:t>
            </w:r>
          </w:p>
        </w:tc>
        <w:tc>
          <w:tcPr>
            <w:tcW w:w="1629" w:type="dxa"/>
            <w:hideMark/>
          </w:tcPr>
          <w:p w14:paraId="30AAE1D6" w14:textId="77777777" w:rsidR="00065BA1" w:rsidRPr="008875DE" w:rsidRDefault="00065BA1">
            <w:pPr>
              <w:pStyle w:val="NoSpacing"/>
              <w:rPr>
                <w:rFonts w:eastAsia="Times New Roman"/>
                <w:rPrChange w:id="31215" w:author="Administrator" w:date="2026-07-06T15:11:00Z">
                  <w:rPr>
                    <w:rFonts w:ascii="Source Sans 3" w:eastAsia="Times New Roman" w:hAnsi="Source Sans 3" w:cs="Times New Roman"/>
                    <w:color w:val="000000"/>
                  </w:rPr>
                </w:rPrChange>
              </w:rPr>
              <w:pPrChange w:id="31216" w:author="Administrator" w:date="2026-07-06T15:11:00Z">
                <w:pPr>
                  <w:jc w:val="right"/>
                </w:pPr>
              </w:pPrChange>
            </w:pPr>
            <w:r w:rsidRPr="008875DE">
              <w:rPr>
                <w:rFonts w:eastAsia="Times New Roman"/>
                <w:rPrChange w:id="31217" w:author="Administrator" w:date="2026-07-06T15:11:00Z">
                  <w:rPr>
                    <w:rFonts w:ascii="Source Sans 3" w:eastAsia="Times New Roman" w:hAnsi="Source Sans 3" w:cs="Times New Roman"/>
                    <w:color w:val="000000"/>
                  </w:rPr>
                </w:rPrChange>
              </w:rPr>
              <w:t>  27-01-2026</w:t>
            </w:r>
          </w:p>
        </w:tc>
        <w:tc>
          <w:tcPr>
            <w:tcW w:w="8812" w:type="dxa"/>
            <w:hideMark/>
          </w:tcPr>
          <w:p w14:paraId="26A69F84" w14:textId="2E8319DC" w:rsidR="00065BA1" w:rsidRPr="008875DE" w:rsidRDefault="00065BA1">
            <w:pPr>
              <w:pStyle w:val="NoSpacing"/>
              <w:rPr>
                <w:rFonts w:eastAsia="Times New Roman"/>
                <w:rPrChange w:id="31218" w:author="Administrator" w:date="2026-07-06T15:11:00Z">
                  <w:rPr>
                    <w:rFonts w:ascii="Source Sans 3" w:eastAsia="Times New Roman" w:hAnsi="Source Sans 3" w:cs="Times New Roman"/>
                    <w:color w:val="000000"/>
                  </w:rPr>
                </w:rPrChange>
              </w:rPr>
              <w:pPrChange w:id="31219" w:author="Administrator" w:date="2026-07-06T15:11:00Z">
                <w:pPr>
                  <w:jc w:val="left"/>
                </w:pPr>
              </w:pPrChange>
            </w:pPr>
            <w:r w:rsidRPr="008875DE">
              <w:rPr>
                <w:rFonts w:eastAsia="Times New Roman"/>
                <w:rPrChange w:id="312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1425D73" w14:textId="77777777" w:rsidR="00065BA1" w:rsidRPr="008875DE" w:rsidRDefault="00065BA1">
            <w:pPr>
              <w:pStyle w:val="NoSpacing"/>
              <w:rPr>
                <w:rFonts w:eastAsia="Times New Roman"/>
                <w:rPrChange w:id="31221" w:author="Administrator" w:date="2026-07-06T15:11:00Z">
                  <w:rPr>
                    <w:rFonts w:ascii="Source Sans 3" w:eastAsia="Times New Roman" w:hAnsi="Source Sans 3" w:cs="Times New Roman"/>
                    <w:color w:val="000000"/>
                  </w:rPr>
                </w:rPrChange>
              </w:rPr>
              <w:pPrChange w:id="31222" w:author="Administrator" w:date="2026-07-06T15:11:00Z">
                <w:pPr>
                  <w:jc w:val="left"/>
                </w:pPr>
              </w:pPrChange>
            </w:pPr>
            <w:r w:rsidRPr="008875DE">
              <w:rPr>
                <w:rFonts w:eastAsia="Times New Roman"/>
                <w:rPrChange w:id="31223" w:author="Administrator" w:date="2026-07-06T15:11:00Z">
                  <w:rPr>
                    <w:rFonts w:ascii="Source Sans 3" w:eastAsia="Times New Roman" w:hAnsi="Source Sans 3" w:cs="Times New Roman"/>
                    <w:color w:val="000000"/>
                  </w:rPr>
                </w:rPrChange>
              </w:rPr>
              <w:t> </w:t>
            </w:r>
          </w:p>
        </w:tc>
      </w:tr>
      <w:tr w:rsidR="00065BA1" w:rsidRPr="008875DE" w14:paraId="20BC20CE" w14:textId="77777777" w:rsidTr="008D6693">
        <w:trPr>
          <w:trHeight w:val="300"/>
        </w:trPr>
        <w:tc>
          <w:tcPr>
            <w:tcW w:w="889" w:type="dxa"/>
            <w:hideMark/>
          </w:tcPr>
          <w:p w14:paraId="2AE005FA" w14:textId="77777777" w:rsidR="00065BA1" w:rsidRPr="008875DE" w:rsidRDefault="00065BA1">
            <w:pPr>
              <w:pStyle w:val="NoSpacing"/>
              <w:rPr>
                <w:rFonts w:eastAsia="Times New Roman"/>
                <w:rPrChange w:id="31224" w:author="Administrator" w:date="2026-07-06T15:11:00Z">
                  <w:rPr>
                    <w:rFonts w:ascii="Source Sans 3" w:eastAsia="Times New Roman" w:hAnsi="Source Sans 3" w:cs="Times New Roman"/>
                    <w:color w:val="000000"/>
                  </w:rPr>
                </w:rPrChange>
              </w:rPr>
              <w:pPrChange w:id="31225" w:author="Administrator" w:date="2026-07-06T15:11:00Z">
                <w:pPr>
                  <w:jc w:val="right"/>
                </w:pPr>
              </w:pPrChange>
            </w:pPr>
            <w:r w:rsidRPr="008875DE">
              <w:rPr>
                <w:rFonts w:eastAsia="Times New Roman"/>
                <w:rPrChange w:id="31226" w:author="Administrator" w:date="2026-07-06T15:11:00Z">
                  <w:rPr>
                    <w:rFonts w:ascii="Source Sans 3" w:eastAsia="Times New Roman" w:hAnsi="Source Sans 3" w:cs="Times New Roman"/>
                    <w:color w:val="000000"/>
                  </w:rPr>
                </w:rPrChange>
              </w:rPr>
              <w:t>1138</w:t>
            </w:r>
          </w:p>
        </w:tc>
        <w:tc>
          <w:tcPr>
            <w:tcW w:w="1629" w:type="dxa"/>
            <w:hideMark/>
          </w:tcPr>
          <w:p w14:paraId="6F5217B1" w14:textId="77777777" w:rsidR="00065BA1" w:rsidRPr="008875DE" w:rsidRDefault="00065BA1">
            <w:pPr>
              <w:pStyle w:val="NoSpacing"/>
              <w:rPr>
                <w:rFonts w:eastAsia="Times New Roman"/>
                <w:rPrChange w:id="31227" w:author="Administrator" w:date="2026-07-06T15:11:00Z">
                  <w:rPr>
                    <w:rFonts w:ascii="Source Sans 3" w:eastAsia="Times New Roman" w:hAnsi="Source Sans 3" w:cs="Times New Roman"/>
                    <w:color w:val="000000"/>
                  </w:rPr>
                </w:rPrChange>
              </w:rPr>
              <w:pPrChange w:id="31228" w:author="Administrator" w:date="2026-07-06T15:11:00Z">
                <w:pPr>
                  <w:jc w:val="right"/>
                </w:pPr>
              </w:pPrChange>
            </w:pPr>
            <w:r w:rsidRPr="008875DE">
              <w:rPr>
                <w:rFonts w:eastAsia="Times New Roman"/>
                <w:rPrChange w:id="31229" w:author="Administrator" w:date="2026-07-06T15:11:00Z">
                  <w:rPr>
                    <w:rFonts w:ascii="Source Sans 3" w:eastAsia="Times New Roman" w:hAnsi="Source Sans 3" w:cs="Times New Roman"/>
                    <w:color w:val="000000"/>
                  </w:rPr>
                </w:rPrChange>
              </w:rPr>
              <w:t>  27-01-2026</w:t>
            </w:r>
          </w:p>
        </w:tc>
        <w:tc>
          <w:tcPr>
            <w:tcW w:w="8812" w:type="dxa"/>
            <w:hideMark/>
          </w:tcPr>
          <w:p w14:paraId="3B63D344" w14:textId="7683C950" w:rsidR="00065BA1" w:rsidRPr="008875DE" w:rsidRDefault="00065BA1">
            <w:pPr>
              <w:pStyle w:val="NoSpacing"/>
              <w:rPr>
                <w:rFonts w:eastAsia="Times New Roman"/>
                <w:rPrChange w:id="31230" w:author="Administrator" w:date="2026-07-06T15:11:00Z">
                  <w:rPr>
                    <w:rFonts w:ascii="Source Sans 3" w:eastAsia="Times New Roman" w:hAnsi="Source Sans 3" w:cs="Times New Roman"/>
                    <w:color w:val="000000"/>
                  </w:rPr>
                </w:rPrChange>
              </w:rPr>
              <w:pPrChange w:id="31231" w:author="Administrator" w:date="2026-07-06T15:11:00Z">
                <w:pPr>
                  <w:jc w:val="left"/>
                </w:pPr>
              </w:pPrChange>
            </w:pPr>
            <w:r w:rsidRPr="008875DE">
              <w:rPr>
                <w:rFonts w:eastAsia="Times New Roman"/>
                <w:rPrChange w:id="312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FACBC2E" w14:textId="77777777" w:rsidR="00065BA1" w:rsidRPr="008875DE" w:rsidRDefault="00065BA1">
            <w:pPr>
              <w:pStyle w:val="NoSpacing"/>
              <w:rPr>
                <w:rFonts w:eastAsia="Times New Roman"/>
                <w:rPrChange w:id="31233" w:author="Administrator" w:date="2026-07-06T15:11:00Z">
                  <w:rPr>
                    <w:rFonts w:ascii="Source Sans 3" w:eastAsia="Times New Roman" w:hAnsi="Source Sans 3" w:cs="Times New Roman"/>
                    <w:color w:val="000000"/>
                  </w:rPr>
                </w:rPrChange>
              </w:rPr>
              <w:pPrChange w:id="31234" w:author="Administrator" w:date="2026-07-06T15:11:00Z">
                <w:pPr>
                  <w:jc w:val="left"/>
                </w:pPr>
              </w:pPrChange>
            </w:pPr>
            <w:r w:rsidRPr="008875DE">
              <w:rPr>
                <w:rFonts w:eastAsia="Times New Roman"/>
                <w:rPrChange w:id="31235" w:author="Administrator" w:date="2026-07-06T15:11:00Z">
                  <w:rPr>
                    <w:rFonts w:ascii="Source Sans 3" w:eastAsia="Times New Roman" w:hAnsi="Source Sans 3" w:cs="Times New Roman"/>
                    <w:color w:val="000000"/>
                  </w:rPr>
                </w:rPrChange>
              </w:rPr>
              <w:t> </w:t>
            </w:r>
          </w:p>
        </w:tc>
      </w:tr>
      <w:tr w:rsidR="00065BA1" w:rsidRPr="008875DE" w14:paraId="173A9868" w14:textId="77777777" w:rsidTr="008D6693">
        <w:trPr>
          <w:trHeight w:val="300"/>
        </w:trPr>
        <w:tc>
          <w:tcPr>
            <w:tcW w:w="889" w:type="dxa"/>
            <w:hideMark/>
          </w:tcPr>
          <w:p w14:paraId="6C434E7B" w14:textId="77777777" w:rsidR="00065BA1" w:rsidRPr="008875DE" w:rsidRDefault="00065BA1">
            <w:pPr>
              <w:pStyle w:val="NoSpacing"/>
              <w:rPr>
                <w:rFonts w:eastAsia="Times New Roman"/>
                <w:rPrChange w:id="31236" w:author="Administrator" w:date="2026-07-06T15:11:00Z">
                  <w:rPr>
                    <w:rFonts w:ascii="Source Sans 3" w:eastAsia="Times New Roman" w:hAnsi="Source Sans 3" w:cs="Times New Roman"/>
                    <w:color w:val="000000"/>
                  </w:rPr>
                </w:rPrChange>
              </w:rPr>
              <w:pPrChange w:id="31237" w:author="Administrator" w:date="2026-07-06T15:11:00Z">
                <w:pPr>
                  <w:jc w:val="right"/>
                </w:pPr>
              </w:pPrChange>
            </w:pPr>
            <w:r w:rsidRPr="008875DE">
              <w:rPr>
                <w:rFonts w:eastAsia="Times New Roman"/>
                <w:rPrChange w:id="31238" w:author="Administrator" w:date="2026-07-06T15:11:00Z">
                  <w:rPr>
                    <w:rFonts w:ascii="Source Sans 3" w:eastAsia="Times New Roman" w:hAnsi="Source Sans 3" w:cs="Times New Roman"/>
                    <w:color w:val="000000"/>
                  </w:rPr>
                </w:rPrChange>
              </w:rPr>
              <w:t>1137</w:t>
            </w:r>
          </w:p>
        </w:tc>
        <w:tc>
          <w:tcPr>
            <w:tcW w:w="1629" w:type="dxa"/>
            <w:hideMark/>
          </w:tcPr>
          <w:p w14:paraId="6D26C81B" w14:textId="77777777" w:rsidR="00065BA1" w:rsidRPr="008875DE" w:rsidRDefault="00065BA1">
            <w:pPr>
              <w:pStyle w:val="NoSpacing"/>
              <w:rPr>
                <w:rFonts w:eastAsia="Times New Roman"/>
                <w:rPrChange w:id="31239" w:author="Administrator" w:date="2026-07-06T15:11:00Z">
                  <w:rPr>
                    <w:rFonts w:ascii="Source Sans 3" w:eastAsia="Times New Roman" w:hAnsi="Source Sans 3" w:cs="Times New Roman"/>
                    <w:color w:val="000000"/>
                  </w:rPr>
                </w:rPrChange>
              </w:rPr>
              <w:pPrChange w:id="31240" w:author="Administrator" w:date="2026-07-06T15:11:00Z">
                <w:pPr>
                  <w:jc w:val="right"/>
                </w:pPr>
              </w:pPrChange>
            </w:pPr>
            <w:r w:rsidRPr="008875DE">
              <w:rPr>
                <w:rFonts w:eastAsia="Times New Roman"/>
                <w:rPrChange w:id="31241" w:author="Administrator" w:date="2026-07-06T15:11:00Z">
                  <w:rPr>
                    <w:rFonts w:ascii="Source Sans 3" w:eastAsia="Times New Roman" w:hAnsi="Source Sans 3" w:cs="Times New Roman"/>
                    <w:color w:val="000000"/>
                  </w:rPr>
                </w:rPrChange>
              </w:rPr>
              <w:t>  27-01-2026</w:t>
            </w:r>
          </w:p>
        </w:tc>
        <w:tc>
          <w:tcPr>
            <w:tcW w:w="8812" w:type="dxa"/>
            <w:hideMark/>
          </w:tcPr>
          <w:p w14:paraId="03D7A4BB" w14:textId="38CEEB56" w:rsidR="00065BA1" w:rsidRPr="008875DE" w:rsidRDefault="00065BA1">
            <w:pPr>
              <w:pStyle w:val="NoSpacing"/>
              <w:rPr>
                <w:rFonts w:eastAsia="Times New Roman"/>
                <w:rPrChange w:id="31242" w:author="Administrator" w:date="2026-07-06T15:11:00Z">
                  <w:rPr>
                    <w:rFonts w:ascii="Source Sans 3" w:eastAsia="Times New Roman" w:hAnsi="Source Sans 3" w:cs="Times New Roman"/>
                    <w:color w:val="000000"/>
                  </w:rPr>
                </w:rPrChange>
              </w:rPr>
              <w:pPrChange w:id="31243" w:author="Administrator" w:date="2026-07-06T15:11:00Z">
                <w:pPr>
                  <w:jc w:val="left"/>
                </w:pPr>
              </w:pPrChange>
            </w:pPr>
            <w:r w:rsidRPr="008875DE">
              <w:rPr>
                <w:rFonts w:eastAsia="Times New Roman"/>
                <w:rPrChange w:id="312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2D74339" w14:textId="77777777" w:rsidR="00065BA1" w:rsidRPr="008875DE" w:rsidRDefault="00065BA1">
            <w:pPr>
              <w:pStyle w:val="NoSpacing"/>
              <w:rPr>
                <w:rFonts w:eastAsia="Times New Roman"/>
                <w:rPrChange w:id="31245" w:author="Administrator" w:date="2026-07-06T15:11:00Z">
                  <w:rPr>
                    <w:rFonts w:ascii="Source Sans 3" w:eastAsia="Times New Roman" w:hAnsi="Source Sans 3" w:cs="Times New Roman"/>
                    <w:color w:val="000000"/>
                  </w:rPr>
                </w:rPrChange>
              </w:rPr>
              <w:pPrChange w:id="31246" w:author="Administrator" w:date="2026-07-06T15:11:00Z">
                <w:pPr>
                  <w:jc w:val="left"/>
                </w:pPr>
              </w:pPrChange>
            </w:pPr>
            <w:r w:rsidRPr="008875DE">
              <w:rPr>
                <w:rFonts w:eastAsia="Times New Roman"/>
                <w:rPrChange w:id="31247" w:author="Administrator" w:date="2026-07-06T15:11:00Z">
                  <w:rPr>
                    <w:rFonts w:ascii="Source Sans 3" w:eastAsia="Times New Roman" w:hAnsi="Source Sans 3" w:cs="Times New Roman"/>
                    <w:color w:val="000000"/>
                  </w:rPr>
                </w:rPrChange>
              </w:rPr>
              <w:t> </w:t>
            </w:r>
          </w:p>
        </w:tc>
      </w:tr>
      <w:tr w:rsidR="00065BA1" w:rsidRPr="008875DE" w14:paraId="56CA00BE" w14:textId="77777777" w:rsidTr="008D6693">
        <w:trPr>
          <w:trHeight w:val="300"/>
        </w:trPr>
        <w:tc>
          <w:tcPr>
            <w:tcW w:w="889" w:type="dxa"/>
            <w:hideMark/>
          </w:tcPr>
          <w:p w14:paraId="3DF59830" w14:textId="77777777" w:rsidR="00065BA1" w:rsidRPr="008875DE" w:rsidRDefault="00065BA1">
            <w:pPr>
              <w:pStyle w:val="NoSpacing"/>
              <w:rPr>
                <w:rFonts w:eastAsia="Times New Roman"/>
                <w:rPrChange w:id="31248" w:author="Administrator" w:date="2026-07-06T15:11:00Z">
                  <w:rPr>
                    <w:rFonts w:ascii="Source Sans 3" w:eastAsia="Times New Roman" w:hAnsi="Source Sans 3" w:cs="Times New Roman"/>
                    <w:color w:val="000000"/>
                  </w:rPr>
                </w:rPrChange>
              </w:rPr>
              <w:pPrChange w:id="31249" w:author="Administrator" w:date="2026-07-06T15:11:00Z">
                <w:pPr>
                  <w:jc w:val="right"/>
                </w:pPr>
              </w:pPrChange>
            </w:pPr>
            <w:r w:rsidRPr="008875DE">
              <w:rPr>
                <w:rFonts w:eastAsia="Times New Roman"/>
                <w:rPrChange w:id="31250" w:author="Administrator" w:date="2026-07-06T15:11:00Z">
                  <w:rPr>
                    <w:rFonts w:ascii="Source Sans 3" w:eastAsia="Times New Roman" w:hAnsi="Source Sans 3" w:cs="Times New Roman"/>
                    <w:color w:val="000000"/>
                  </w:rPr>
                </w:rPrChange>
              </w:rPr>
              <w:t>1136</w:t>
            </w:r>
          </w:p>
        </w:tc>
        <w:tc>
          <w:tcPr>
            <w:tcW w:w="1629" w:type="dxa"/>
            <w:hideMark/>
          </w:tcPr>
          <w:p w14:paraId="11DC4215" w14:textId="77777777" w:rsidR="00065BA1" w:rsidRPr="008875DE" w:rsidRDefault="00065BA1">
            <w:pPr>
              <w:pStyle w:val="NoSpacing"/>
              <w:rPr>
                <w:rFonts w:eastAsia="Times New Roman"/>
                <w:rPrChange w:id="31251" w:author="Administrator" w:date="2026-07-06T15:11:00Z">
                  <w:rPr>
                    <w:rFonts w:ascii="Source Sans 3" w:eastAsia="Times New Roman" w:hAnsi="Source Sans 3" w:cs="Times New Roman"/>
                    <w:color w:val="000000"/>
                  </w:rPr>
                </w:rPrChange>
              </w:rPr>
              <w:pPrChange w:id="31252" w:author="Administrator" w:date="2026-07-06T15:11:00Z">
                <w:pPr>
                  <w:jc w:val="right"/>
                </w:pPr>
              </w:pPrChange>
            </w:pPr>
            <w:r w:rsidRPr="008875DE">
              <w:rPr>
                <w:rFonts w:eastAsia="Times New Roman"/>
                <w:rPrChange w:id="31253" w:author="Administrator" w:date="2026-07-06T15:11:00Z">
                  <w:rPr>
                    <w:rFonts w:ascii="Source Sans 3" w:eastAsia="Times New Roman" w:hAnsi="Source Sans 3" w:cs="Times New Roman"/>
                    <w:color w:val="000000"/>
                  </w:rPr>
                </w:rPrChange>
              </w:rPr>
              <w:t>  27-01-2026</w:t>
            </w:r>
          </w:p>
        </w:tc>
        <w:tc>
          <w:tcPr>
            <w:tcW w:w="8812" w:type="dxa"/>
            <w:hideMark/>
          </w:tcPr>
          <w:p w14:paraId="49DFCE89" w14:textId="75272405" w:rsidR="00065BA1" w:rsidRPr="008875DE" w:rsidRDefault="00065BA1">
            <w:pPr>
              <w:pStyle w:val="NoSpacing"/>
              <w:rPr>
                <w:rFonts w:eastAsia="Times New Roman"/>
                <w:rPrChange w:id="31254" w:author="Administrator" w:date="2026-07-06T15:11:00Z">
                  <w:rPr>
                    <w:rFonts w:ascii="Source Sans 3" w:eastAsia="Times New Roman" w:hAnsi="Source Sans 3" w:cs="Times New Roman"/>
                    <w:color w:val="000000"/>
                  </w:rPr>
                </w:rPrChange>
              </w:rPr>
              <w:pPrChange w:id="31255" w:author="Administrator" w:date="2026-07-06T15:11:00Z">
                <w:pPr>
                  <w:jc w:val="left"/>
                </w:pPr>
              </w:pPrChange>
            </w:pPr>
            <w:r w:rsidRPr="008875DE">
              <w:rPr>
                <w:rFonts w:eastAsia="Times New Roman"/>
                <w:rPrChange w:id="312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A032C5F" w14:textId="77777777" w:rsidR="00065BA1" w:rsidRPr="008875DE" w:rsidRDefault="00065BA1">
            <w:pPr>
              <w:pStyle w:val="NoSpacing"/>
              <w:rPr>
                <w:rFonts w:eastAsia="Times New Roman"/>
                <w:rPrChange w:id="31257" w:author="Administrator" w:date="2026-07-06T15:11:00Z">
                  <w:rPr>
                    <w:rFonts w:ascii="Source Sans 3" w:eastAsia="Times New Roman" w:hAnsi="Source Sans 3" w:cs="Times New Roman"/>
                    <w:color w:val="000000"/>
                  </w:rPr>
                </w:rPrChange>
              </w:rPr>
              <w:pPrChange w:id="31258" w:author="Administrator" w:date="2026-07-06T15:11:00Z">
                <w:pPr>
                  <w:jc w:val="left"/>
                </w:pPr>
              </w:pPrChange>
            </w:pPr>
            <w:r w:rsidRPr="008875DE">
              <w:rPr>
                <w:rFonts w:eastAsia="Times New Roman"/>
                <w:rPrChange w:id="31259" w:author="Administrator" w:date="2026-07-06T15:11:00Z">
                  <w:rPr>
                    <w:rFonts w:ascii="Source Sans 3" w:eastAsia="Times New Roman" w:hAnsi="Source Sans 3" w:cs="Times New Roman"/>
                    <w:color w:val="000000"/>
                  </w:rPr>
                </w:rPrChange>
              </w:rPr>
              <w:t> </w:t>
            </w:r>
          </w:p>
        </w:tc>
      </w:tr>
      <w:tr w:rsidR="00065BA1" w:rsidRPr="008875DE" w14:paraId="79359F4F" w14:textId="77777777" w:rsidTr="008D6693">
        <w:trPr>
          <w:trHeight w:val="300"/>
        </w:trPr>
        <w:tc>
          <w:tcPr>
            <w:tcW w:w="889" w:type="dxa"/>
            <w:hideMark/>
          </w:tcPr>
          <w:p w14:paraId="1E8B56C3" w14:textId="77777777" w:rsidR="00065BA1" w:rsidRPr="008875DE" w:rsidRDefault="00065BA1">
            <w:pPr>
              <w:pStyle w:val="NoSpacing"/>
              <w:rPr>
                <w:rFonts w:eastAsia="Times New Roman"/>
                <w:rPrChange w:id="31260" w:author="Administrator" w:date="2026-07-06T15:11:00Z">
                  <w:rPr>
                    <w:rFonts w:ascii="Source Sans 3" w:eastAsia="Times New Roman" w:hAnsi="Source Sans 3" w:cs="Times New Roman"/>
                    <w:color w:val="000000"/>
                  </w:rPr>
                </w:rPrChange>
              </w:rPr>
              <w:pPrChange w:id="31261" w:author="Administrator" w:date="2026-07-06T15:11:00Z">
                <w:pPr>
                  <w:jc w:val="right"/>
                </w:pPr>
              </w:pPrChange>
            </w:pPr>
            <w:r w:rsidRPr="008875DE">
              <w:rPr>
                <w:rFonts w:eastAsia="Times New Roman"/>
                <w:rPrChange w:id="31262" w:author="Administrator" w:date="2026-07-06T15:11:00Z">
                  <w:rPr>
                    <w:rFonts w:ascii="Source Sans 3" w:eastAsia="Times New Roman" w:hAnsi="Source Sans 3" w:cs="Times New Roman"/>
                    <w:color w:val="000000"/>
                  </w:rPr>
                </w:rPrChange>
              </w:rPr>
              <w:t>1135</w:t>
            </w:r>
          </w:p>
        </w:tc>
        <w:tc>
          <w:tcPr>
            <w:tcW w:w="1629" w:type="dxa"/>
            <w:hideMark/>
          </w:tcPr>
          <w:p w14:paraId="628C333B" w14:textId="77777777" w:rsidR="00065BA1" w:rsidRPr="008875DE" w:rsidRDefault="00065BA1">
            <w:pPr>
              <w:pStyle w:val="NoSpacing"/>
              <w:rPr>
                <w:rFonts w:eastAsia="Times New Roman"/>
                <w:rPrChange w:id="31263" w:author="Administrator" w:date="2026-07-06T15:11:00Z">
                  <w:rPr>
                    <w:rFonts w:ascii="Source Sans 3" w:eastAsia="Times New Roman" w:hAnsi="Source Sans 3" w:cs="Times New Roman"/>
                    <w:color w:val="000000"/>
                  </w:rPr>
                </w:rPrChange>
              </w:rPr>
              <w:pPrChange w:id="31264" w:author="Administrator" w:date="2026-07-06T15:11:00Z">
                <w:pPr>
                  <w:jc w:val="right"/>
                </w:pPr>
              </w:pPrChange>
            </w:pPr>
            <w:r w:rsidRPr="008875DE">
              <w:rPr>
                <w:rFonts w:eastAsia="Times New Roman"/>
                <w:rPrChange w:id="31265" w:author="Administrator" w:date="2026-07-06T15:11:00Z">
                  <w:rPr>
                    <w:rFonts w:ascii="Source Sans 3" w:eastAsia="Times New Roman" w:hAnsi="Source Sans 3" w:cs="Times New Roman"/>
                    <w:color w:val="000000"/>
                  </w:rPr>
                </w:rPrChange>
              </w:rPr>
              <w:t>  27-01-2026</w:t>
            </w:r>
          </w:p>
        </w:tc>
        <w:tc>
          <w:tcPr>
            <w:tcW w:w="8812" w:type="dxa"/>
            <w:hideMark/>
          </w:tcPr>
          <w:p w14:paraId="379647B5" w14:textId="799DD597" w:rsidR="00065BA1" w:rsidRPr="008875DE" w:rsidRDefault="00065BA1">
            <w:pPr>
              <w:pStyle w:val="NoSpacing"/>
              <w:rPr>
                <w:rFonts w:eastAsia="Times New Roman"/>
                <w:rPrChange w:id="31266" w:author="Administrator" w:date="2026-07-06T15:11:00Z">
                  <w:rPr>
                    <w:rFonts w:ascii="Source Sans 3" w:eastAsia="Times New Roman" w:hAnsi="Source Sans 3" w:cs="Times New Roman"/>
                    <w:color w:val="000000"/>
                  </w:rPr>
                </w:rPrChange>
              </w:rPr>
              <w:pPrChange w:id="31267" w:author="Administrator" w:date="2026-07-06T15:11:00Z">
                <w:pPr>
                  <w:jc w:val="left"/>
                </w:pPr>
              </w:pPrChange>
            </w:pPr>
            <w:r w:rsidRPr="008875DE">
              <w:rPr>
                <w:rFonts w:eastAsia="Times New Roman"/>
                <w:rPrChange w:id="312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B49CC77" w14:textId="77777777" w:rsidR="00065BA1" w:rsidRPr="008875DE" w:rsidRDefault="00065BA1">
            <w:pPr>
              <w:pStyle w:val="NoSpacing"/>
              <w:rPr>
                <w:rFonts w:eastAsia="Times New Roman"/>
                <w:rPrChange w:id="31269" w:author="Administrator" w:date="2026-07-06T15:11:00Z">
                  <w:rPr>
                    <w:rFonts w:ascii="Source Sans 3" w:eastAsia="Times New Roman" w:hAnsi="Source Sans 3" w:cs="Times New Roman"/>
                    <w:color w:val="000000"/>
                  </w:rPr>
                </w:rPrChange>
              </w:rPr>
              <w:pPrChange w:id="31270" w:author="Administrator" w:date="2026-07-06T15:11:00Z">
                <w:pPr>
                  <w:jc w:val="left"/>
                </w:pPr>
              </w:pPrChange>
            </w:pPr>
            <w:r w:rsidRPr="008875DE">
              <w:rPr>
                <w:rFonts w:eastAsia="Times New Roman"/>
                <w:rPrChange w:id="31271" w:author="Administrator" w:date="2026-07-06T15:11:00Z">
                  <w:rPr>
                    <w:rFonts w:ascii="Source Sans 3" w:eastAsia="Times New Roman" w:hAnsi="Source Sans 3" w:cs="Times New Roman"/>
                    <w:color w:val="000000"/>
                  </w:rPr>
                </w:rPrChange>
              </w:rPr>
              <w:t> </w:t>
            </w:r>
          </w:p>
        </w:tc>
      </w:tr>
      <w:tr w:rsidR="00065BA1" w:rsidRPr="008875DE" w14:paraId="0AD62BCB" w14:textId="77777777" w:rsidTr="008D6693">
        <w:trPr>
          <w:trHeight w:val="300"/>
        </w:trPr>
        <w:tc>
          <w:tcPr>
            <w:tcW w:w="889" w:type="dxa"/>
            <w:hideMark/>
          </w:tcPr>
          <w:p w14:paraId="192D8EBD" w14:textId="77777777" w:rsidR="00065BA1" w:rsidRPr="008875DE" w:rsidRDefault="00065BA1">
            <w:pPr>
              <w:pStyle w:val="NoSpacing"/>
              <w:rPr>
                <w:rFonts w:eastAsia="Times New Roman"/>
                <w:rPrChange w:id="31272" w:author="Administrator" w:date="2026-07-06T15:11:00Z">
                  <w:rPr>
                    <w:rFonts w:ascii="Source Sans 3" w:eastAsia="Times New Roman" w:hAnsi="Source Sans 3" w:cs="Times New Roman"/>
                    <w:color w:val="000000"/>
                  </w:rPr>
                </w:rPrChange>
              </w:rPr>
              <w:pPrChange w:id="31273" w:author="Administrator" w:date="2026-07-06T15:11:00Z">
                <w:pPr>
                  <w:jc w:val="right"/>
                </w:pPr>
              </w:pPrChange>
            </w:pPr>
            <w:r w:rsidRPr="008875DE">
              <w:rPr>
                <w:rFonts w:eastAsia="Times New Roman"/>
                <w:rPrChange w:id="31274" w:author="Administrator" w:date="2026-07-06T15:11:00Z">
                  <w:rPr>
                    <w:rFonts w:ascii="Source Sans 3" w:eastAsia="Times New Roman" w:hAnsi="Source Sans 3" w:cs="Times New Roman"/>
                    <w:color w:val="000000"/>
                  </w:rPr>
                </w:rPrChange>
              </w:rPr>
              <w:t>1134</w:t>
            </w:r>
          </w:p>
        </w:tc>
        <w:tc>
          <w:tcPr>
            <w:tcW w:w="1629" w:type="dxa"/>
            <w:hideMark/>
          </w:tcPr>
          <w:p w14:paraId="03C9B803" w14:textId="77777777" w:rsidR="00065BA1" w:rsidRPr="008875DE" w:rsidRDefault="00065BA1">
            <w:pPr>
              <w:pStyle w:val="NoSpacing"/>
              <w:rPr>
                <w:rFonts w:eastAsia="Times New Roman"/>
                <w:rPrChange w:id="31275" w:author="Administrator" w:date="2026-07-06T15:11:00Z">
                  <w:rPr>
                    <w:rFonts w:ascii="Source Sans 3" w:eastAsia="Times New Roman" w:hAnsi="Source Sans 3" w:cs="Times New Roman"/>
                    <w:color w:val="000000"/>
                  </w:rPr>
                </w:rPrChange>
              </w:rPr>
              <w:pPrChange w:id="31276" w:author="Administrator" w:date="2026-07-06T15:11:00Z">
                <w:pPr>
                  <w:jc w:val="right"/>
                </w:pPr>
              </w:pPrChange>
            </w:pPr>
            <w:r w:rsidRPr="008875DE">
              <w:rPr>
                <w:rFonts w:eastAsia="Times New Roman"/>
                <w:rPrChange w:id="31277" w:author="Administrator" w:date="2026-07-06T15:11:00Z">
                  <w:rPr>
                    <w:rFonts w:ascii="Source Sans 3" w:eastAsia="Times New Roman" w:hAnsi="Source Sans 3" w:cs="Times New Roman"/>
                    <w:color w:val="000000"/>
                  </w:rPr>
                </w:rPrChange>
              </w:rPr>
              <w:t>  27-01-2026</w:t>
            </w:r>
          </w:p>
        </w:tc>
        <w:tc>
          <w:tcPr>
            <w:tcW w:w="8812" w:type="dxa"/>
            <w:hideMark/>
          </w:tcPr>
          <w:p w14:paraId="6CA50C46" w14:textId="3717F2C6" w:rsidR="00065BA1" w:rsidRPr="008875DE" w:rsidRDefault="00065BA1">
            <w:pPr>
              <w:pStyle w:val="NoSpacing"/>
              <w:rPr>
                <w:rFonts w:eastAsia="Times New Roman"/>
                <w:rPrChange w:id="31278" w:author="Administrator" w:date="2026-07-06T15:11:00Z">
                  <w:rPr>
                    <w:rFonts w:ascii="Source Sans 3" w:eastAsia="Times New Roman" w:hAnsi="Source Sans 3" w:cs="Times New Roman"/>
                    <w:color w:val="000000"/>
                  </w:rPr>
                </w:rPrChange>
              </w:rPr>
              <w:pPrChange w:id="31279" w:author="Administrator" w:date="2026-07-06T15:11:00Z">
                <w:pPr>
                  <w:jc w:val="left"/>
                </w:pPr>
              </w:pPrChange>
            </w:pPr>
            <w:r w:rsidRPr="008875DE">
              <w:rPr>
                <w:rFonts w:eastAsia="Times New Roman"/>
                <w:rPrChange w:id="312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2D4DAAF" w14:textId="77777777" w:rsidR="00065BA1" w:rsidRPr="008875DE" w:rsidRDefault="00065BA1">
            <w:pPr>
              <w:pStyle w:val="NoSpacing"/>
              <w:rPr>
                <w:rFonts w:eastAsia="Times New Roman"/>
                <w:rPrChange w:id="31281" w:author="Administrator" w:date="2026-07-06T15:11:00Z">
                  <w:rPr>
                    <w:rFonts w:ascii="Source Sans 3" w:eastAsia="Times New Roman" w:hAnsi="Source Sans 3" w:cs="Times New Roman"/>
                    <w:color w:val="000000"/>
                  </w:rPr>
                </w:rPrChange>
              </w:rPr>
              <w:pPrChange w:id="31282" w:author="Administrator" w:date="2026-07-06T15:11:00Z">
                <w:pPr>
                  <w:jc w:val="left"/>
                </w:pPr>
              </w:pPrChange>
            </w:pPr>
            <w:r w:rsidRPr="008875DE">
              <w:rPr>
                <w:rFonts w:eastAsia="Times New Roman"/>
                <w:rPrChange w:id="31283" w:author="Administrator" w:date="2026-07-06T15:11:00Z">
                  <w:rPr>
                    <w:rFonts w:ascii="Source Sans 3" w:eastAsia="Times New Roman" w:hAnsi="Source Sans 3" w:cs="Times New Roman"/>
                    <w:color w:val="000000"/>
                  </w:rPr>
                </w:rPrChange>
              </w:rPr>
              <w:t> </w:t>
            </w:r>
          </w:p>
        </w:tc>
      </w:tr>
      <w:tr w:rsidR="00065BA1" w:rsidRPr="008875DE" w14:paraId="2022AE23" w14:textId="77777777" w:rsidTr="008D6693">
        <w:trPr>
          <w:trHeight w:val="300"/>
        </w:trPr>
        <w:tc>
          <w:tcPr>
            <w:tcW w:w="889" w:type="dxa"/>
            <w:hideMark/>
          </w:tcPr>
          <w:p w14:paraId="555AB168" w14:textId="77777777" w:rsidR="00065BA1" w:rsidRPr="008875DE" w:rsidRDefault="00065BA1">
            <w:pPr>
              <w:pStyle w:val="NoSpacing"/>
              <w:rPr>
                <w:rFonts w:eastAsia="Times New Roman"/>
                <w:rPrChange w:id="31284" w:author="Administrator" w:date="2026-07-06T15:11:00Z">
                  <w:rPr>
                    <w:rFonts w:ascii="Source Sans 3" w:eastAsia="Times New Roman" w:hAnsi="Source Sans 3" w:cs="Times New Roman"/>
                    <w:color w:val="000000"/>
                  </w:rPr>
                </w:rPrChange>
              </w:rPr>
              <w:pPrChange w:id="31285" w:author="Administrator" w:date="2026-07-06T15:11:00Z">
                <w:pPr>
                  <w:jc w:val="right"/>
                </w:pPr>
              </w:pPrChange>
            </w:pPr>
            <w:r w:rsidRPr="008875DE">
              <w:rPr>
                <w:rFonts w:eastAsia="Times New Roman"/>
                <w:rPrChange w:id="31286" w:author="Administrator" w:date="2026-07-06T15:11:00Z">
                  <w:rPr>
                    <w:rFonts w:ascii="Source Sans 3" w:eastAsia="Times New Roman" w:hAnsi="Source Sans 3" w:cs="Times New Roman"/>
                    <w:color w:val="000000"/>
                  </w:rPr>
                </w:rPrChange>
              </w:rPr>
              <w:t>1133</w:t>
            </w:r>
          </w:p>
        </w:tc>
        <w:tc>
          <w:tcPr>
            <w:tcW w:w="1629" w:type="dxa"/>
            <w:hideMark/>
          </w:tcPr>
          <w:p w14:paraId="1354D87F" w14:textId="77777777" w:rsidR="00065BA1" w:rsidRPr="008875DE" w:rsidRDefault="00065BA1">
            <w:pPr>
              <w:pStyle w:val="NoSpacing"/>
              <w:rPr>
                <w:rFonts w:eastAsia="Times New Roman"/>
                <w:rPrChange w:id="31287" w:author="Administrator" w:date="2026-07-06T15:11:00Z">
                  <w:rPr>
                    <w:rFonts w:ascii="Source Sans 3" w:eastAsia="Times New Roman" w:hAnsi="Source Sans 3" w:cs="Times New Roman"/>
                    <w:color w:val="000000"/>
                  </w:rPr>
                </w:rPrChange>
              </w:rPr>
              <w:pPrChange w:id="31288" w:author="Administrator" w:date="2026-07-06T15:11:00Z">
                <w:pPr>
                  <w:jc w:val="right"/>
                </w:pPr>
              </w:pPrChange>
            </w:pPr>
            <w:r w:rsidRPr="008875DE">
              <w:rPr>
                <w:rFonts w:eastAsia="Times New Roman"/>
                <w:rPrChange w:id="31289" w:author="Administrator" w:date="2026-07-06T15:11:00Z">
                  <w:rPr>
                    <w:rFonts w:ascii="Source Sans 3" w:eastAsia="Times New Roman" w:hAnsi="Source Sans 3" w:cs="Times New Roman"/>
                    <w:color w:val="000000"/>
                  </w:rPr>
                </w:rPrChange>
              </w:rPr>
              <w:t>  27-01-2026</w:t>
            </w:r>
          </w:p>
        </w:tc>
        <w:tc>
          <w:tcPr>
            <w:tcW w:w="8812" w:type="dxa"/>
            <w:hideMark/>
          </w:tcPr>
          <w:p w14:paraId="39024153" w14:textId="2CC96594" w:rsidR="00065BA1" w:rsidRPr="008875DE" w:rsidRDefault="00065BA1">
            <w:pPr>
              <w:pStyle w:val="NoSpacing"/>
              <w:rPr>
                <w:rFonts w:eastAsia="Times New Roman"/>
                <w:rPrChange w:id="31290" w:author="Administrator" w:date="2026-07-06T15:11:00Z">
                  <w:rPr>
                    <w:rFonts w:ascii="Source Sans 3" w:eastAsia="Times New Roman" w:hAnsi="Source Sans 3" w:cs="Times New Roman"/>
                    <w:color w:val="000000"/>
                  </w:rPr>
                </w:rPrChange>
              </w:rPr>
              <w:pPrChange w:id="31291" w:author="Administrator" w:date="2026-07-06T15:11:00Z">
                <w:pPr>
                  <w:jc w:val="left"/>
                </w:pPr>
              </w:pPrChange>
            </w:pPr>
            <w:r w:rsidRPr="008875DE">
              <w:rPr>
                <w:rFonts w:eastAsia="Times New Roman"/>
                <w:rPrChange w:id="312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690E80B" w14:textId="77777777" w:rsidR="00065BA1" w:rsidRPr="008875DE" w:rsidRDefault="00065BA1">
            <w:pPr>
              <w:pStyle w:val="NoSpacing"/>
              <w:rPr>
                <w:rFonts w:eastAsia="Times New Roman"/>
                <w:rPrChange w:id="31293" w:author="Administrator" w:date="2026-07-06T15:11:00Z">
                  <w:rPr>
                    <w:rFonts w:ascii="Source Sans 3" w:eastAsia="Times New Roman" w:hAnsi="Source Sans 3" w:cs="Times New Roman"/>
                    <w:color w:val="000000"/>
                  </w:rPr>
                </w:rPrChange>
              </w:rPr>
              <w:pPrChange w:id="31294" w:author="Administrator" w:date="2026-07-06T15:11:00Z">
                <w:pPr>
                  <w:jc w:val="left"/>
                </w:pPr>
              </w:pPrChange>
            </w:pPr>
            <w:r w:rsidRPr="008875DE">
              <w:rPr>
                <w:rFonts w:eastAsia="Times New Roman"/>
                <w:rPrChange w:id="31295" w:author="Administrator" w:date="2026-07-06T15:11:00Z">
                  <w:rPr>
                    <w:rFonts w:ascii="Source Sans 3" w:eastAsia="Times New Roman" w:hAnsi="Source Sans 3" w:cs="Times New Roman"/>
                    <w:color w:val="000000"/>
                  </w:rPr>
                </w:rPrChange>
              </w:rPr>
              <w:t> </w:t>
            </w:r>
          </w:p>
        </w:tc>
      </w:tr>
      <w:tr w:rsidR="00065BA1" w:rsidRPr="008875DE" w14:paraId="2D4D4D25" w14:textId="77777777" w:rsidTr="008D6693">
        <w:trPr>
          <w:trHeight w:val="300"/>
        </w:trPr>
        <w:tc>
          <w:tcPr>
            <w:tcW w:w="889" w:type="dxa"/>
            <w:hideMark/>
          </w:tcPr>
          <w:p w14:paraId="6D7F3AC5" w14:textId="77777777" w:rsidR="00065BA1" w:rsidRPr="008875DE" w:rsidRDefault="00065BA1">
            <w:pPr>
              <w:pStyle w:val="NoSpacing"/>
              <w:rPr>
                <w:rFonts w:eastAsia="Times New Roman"/>
                <w:rPrChange w:id="31296" w:author="Administrator" w:date="2026-07-06T15:11:00Z">
                  <w:rPr>
                    <w:rFonts w:ascii="Source Sans 3" w:eastAsia="Times New Roman" w:hAnsi="Source Sans 3" w:cs="Times New Roman"/>
                    <w:color w:val="000000"/>
                  </w:rPr>
                </w:rPrChange>
              </w:rPr>
              <w:pPrChange w:id="31297" w:author="Administrator" w:date="2026-07-06T15:11:00Z">
                <w:pPr>
                  <w:jc w:val="right"/>
                </w:pPr>
              </w:pPrChange>
            </w:pPr>
            <w:r w:rsidRPr="008875DE">
              <w:rPr>
                <w:rFonts w:eastAsia="Times New Roman"/>
                <w:rPrChange w:id="31298" w:author="Administrator" w:date="2026-07-06T15:11:00Z">
                  <w:rPr>
                    <w:rFonts w:ascii="Source Sans 3" w:eastAsia="Times New Roman" w:hAnsi="Source Sans 3" w:cs="Times New Roman"/>
                    <w:color w:val="000000"/>
                  </w:rPr>
                </w:rPrChange>
              </w:rPr>
              <w:t>1132</w:t>
            </w:r>
          </w:p>
        </w:tc>
        <w:tc>
          <w:tcPr>
            <w:tcW w:w="1629" w:type="dxa"/>
            <w:hideMark/>
          </w:tcPr>
          <w:p w14:paraId="44FE9166" w14:textId="77777777" w:rsidR="00065BA1" w:rsidRPr="008875DE" w:rsidRDefault="00065BA1">
            <w:pPr>
              <w:pStyle w:val="NoSpacing"/>
              <w:rPr>
                <w:rFonts w:eastAsia="Times New Roman"/>
                <w:rPrChange w:id="31299" w:author="Administrator" w:date="2026-07-06T15:11:00Z">
                  <w:rPr>
                    <w:rFonts w:ascii="Source Sans 3" w:eastAsia="Times New Roman" w:hAnsi="Source Sans 3" w:cs="Times New Roman"/>
                    <w:color w:val="000000"/>
                  </w:rPr>
                </w:rPrChange>
              </w:rPr>
              <w:pPrChange w:id="31300" w:author="Administrator" w:date="2026-07-06T15:11:00Z">
                <w:pPr>
                  <w:jc w:val="right"/>
                </w:pPr>
              </w:pPrChange>
            </w:pPr>
            <w:r w:rsidRPr="008875DE">
              <w:rPr>
                <w:rFonts w:eastAsia="Times New Roman"/>
                <w:rPrChange w:id="31301" w:author="Administrator" w:date="2026-07-06T15:11:00Z">
                  <w:rPr>
                    <w:rFonts w:ascii="Source Sans 3" w:eastAsia="Times New Roman" w:hAnsi="Source Sans 3" w:cs="Times New Roman"/>
                    <w:color w:val="000000"/>
                  </w:rPr>
                </w:rPrChange>
              </w:rPr>
              <w:t>  27-01-2026</w:t>
            </w:r>
          </w:p>
        </w:tc>
        <w:tc>
          <w:tcPr>
            <w:tcW w:w="8812" w:type="dxa"/>
            <w:hideMark/>
          </w:tcPr>
          <w:p w14:paraId="751CDD61" w14:textId="454ABBD4" w:rsidR="00065BA1" w:rsidRPr="008875DE" w:rsidRDefault="00065BA1">
            <w:pPr>
              <w:pStyle w:val="NoSpacing"/>
              <w:rPr>
                <w:rFonts w:eastAsia="Times New Roman"/>
                <w:rPrChange w:id="31302" w:author="Administrator" w:date="2026-07-06T15:11:00Z">
                  <w:rPr>
                    <w:rFonts w:ascii="Source Sans 3" w:eastAsia="Times New Roman" w:hAnsi="Source Sans 3" w:cs="Times New Roman"/>
                    <w:color w:val="000000"/>
                  </w:rPr>
                </w:rPrChange>
              </w:rPr>
              <w:pPrChange w:id="31303" w:author="Administrator" w:date="2026-07-06T15:11:00Z">
                <w:pPr>
                  <w:jc w:val="left"/>
                </w:pPr>
              </w:pPrChange>
            </w:pPr>
            <w:r w:rsidRPr="008875DE">
              <w:rPr>
                <w:rFonts w:eastAsia="Times New Roman"/>
                <w:rPrChange w:id="313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F65BE95" w14:textId="77777777" w:rsidR="00065BA1" w:rsidRPr="008875DE" w:rsidRDefault="00065BA1">
            <w:pPr>
              <w:pStyle w:val="NoSpacing"/>
              <w:rPr>
                <w:rFonts w:eastAsia="Times New Roman"/>
                <w:rPrChange w:id="31305" w:author="Administrator" w:date="2026-07-06T15:11:00Z">
                  <w:rPr>
                    <w:rFonts w:ascii="Source Sans 3" w:eastAsia="Times New Roman" w:hAnsi="Source Sans 3" w:cs="Times New Roman"/>
                    <w:color w:val="000000"/>
                  </w:rPr>
                </w:rPrChange>
              </w:rPr>
              <w:pPrChange w:id="31306" w:author="Administrator" w:date="2026-07-06T15:11:00Z">
                <w:pPr>
                  <w:jc w:val="left"/>
                </w:pPr>
              </w:pPrChange>
            </w:pPr>
            <w:r w:rsidRPr="008875DE">
              <w:rPr>
                <w:rFonts w:eastAsia="Times New Roman"/>
                <w:rPrChange w:id="31307" w:author="Administrator" w:date="2026-07-06T15:11:00Z">
                  <w:rPr>
                    <w:rFonts w:ascii="Source Sans 3" w:eastAsia="Times New Roman" w:hAnsi="Source Sans 3" w:cs="Times New Roman"/>
                    <w:color w:val="000000"/>
                  </w:rPr>
                </w:rPrChange>
              </w:rPr>
              <w:t> </w:t>
            </w:r>
          </w:p>
        </w:tc>
      </w:tr>
      <w:tr w:rsidR="00065BA1" w:rsidRPr="008875DE" w14:paraId="5767D988" w14:textId="77777777" w:rsidTr="008D6693">
        <w:trPr>
          <w:trHeight w:val="300"/>
        </w:trPr>
        <w:tc>
          <w:tcPr>
            <w:tcW w:w="889" w:type="dxa"/>
            <w:hideMark/>
          </w:tcPr>
          <w:p w14:paraId="09955764" w14:textId="77777777" w:rsidR="00065BA1" w:rsidRPr="008875DE" w:rsidRDefault="00065BA1">
            <w:pPr>
              <w:pStyle w:val="NoSpacing"/>
              <w:rPr>
                <w:rFonts w:eastAsia="Times New Roman"/>
                <w:rPrChange w:id="31308" w:author="Administrator" w:date="2026-07-06T15:11:00Z">
                  <w:rPr>
                    <w:rFonts w:ascii="Source Sans 3" w:eastAsia="Times New Roman" w:hAnsi="Source Sans 3" w:cs="Times New Roman"/>
                    <w:color w:val="000000"/>
                  </w:rPr>
                </w:rPrChange>
              </w:rPr>
              <w:pPrChange w:id="31309" w:author="Administrator" w:date="2026-07-06T15:11:00Z">
                <w:pPr>
                  <w:jc w:val="right"/>
                </w:pPr>
              </w:pPrChange>
            </w:pPr>
            <w:r w:rsidRPr="008875DE">
              <w:rPr>
                <w:rFonts w:eastAsia="Times New Roman"/>
                <w:rPrChange w:id="31310" w:author="Administrator" w:date="2026-07-06T15:11:00Z">
                  <w:rPr>
                    <w:rFonts w:ascii="Source Sans 3" w:eastAsia="Times New Roman" w:hAnsi="Source Sans 3" w:cs="Times New Roman"/>
                    <w:color w:val="000000"/>
                  </w:rPr>
                </w:rPrChange>
              </w:rPr>
              <w:t>1131</w:t>
            </w:r>
          </w:p>
        </w:tc>
        <w:tc>
          <w:tcPr>
            <w:tcW w:w="1629" w:type="dxa"/>
            <w:hideMark/>
          </w:tcPr>
          <w:p w14:paraId="41464DBA" w14:textId="77777777" w:rsidR="00065BA1" w:rsidRPr="008875DE" w:rsidRDefault="00065BA1">
            <w:pPr>
              <w:pStyle w:val="NoSpacing"/>
              <w:rPr>
                <w:rFonts w:eastAsia="Times New Roman"/>
                <w:rPrChange w:id="31311" w:author="Administrator" w:date="2026-07-06T15:11:00Z">
                  <w:rPr>
                    <w:rFonts w:ascii="Source Sans 3" w:eastAsia="Times New Roman" w:hAnsi="Source Sans 3" w:cs="Times New Roman"/>
                    <w:color w:val="000000"/>
                  </w:rPr>
                </w:rPrChange>
              </w:rPr>
              <w:pPrChange w:id="31312" w:author="Administrator" w:date="2026-07-06T15:11:00Z">
                <w:pPr>
                  <w:jc w:val="right"/>
                </w:pPr>
              </w:pPrChange>
            </w:pPr>
            <w:r w:rsidRPr="008875DE">
              <w:rPr>
                <w:rFonts w:eastAsia="Times New Roman"/>
                <w:rPrChange w:id="31313" w:author="Administrator" w:date="2026-07-06T15:11:00Z">
                  <w:rPr>
                    <w:rFonts w:ascii="Source Sans 3" w:eastAsia="Times New Roman" w:hAnsi="Source Sans 3" w:cs="Times New Roman"/>
                    <w:color w:val="000000"/>
                  </w:rPr>
                </w:rPrChange>
              </w:rPr>
              <w:t>  27-01-2026</w:t>
            </w:r>
          </w:p>
        </w:tc>
        <w:tc>
          <w:tcPr>
            <w:tcW w:w="8812" w:type="dxa"/>
            <w:hideMark/>
          </w:tcPr>
          <w:p w14:paraId="4120AD77" w14:textId="5F147E6B" w:rsidR="00065BA1" w:rsidRPr="008875DE" w:rsidRDefault="00065BA1">
            <w:pPr>
              <w:pStyle w:val="NoSpacing"/>
              <w:rPr>
                <w:rFonts w:eastAsia="Times New Roman"/>
                <w:rPrChange w:id="31314" w:author="Administrator" w:date="2026-07-06T15:11:00Z">
                  <w:rPr>
                    <w:rFonts w:ascii="Source Sans 3" w:eastAsia="Times New Roman" w:hAnsi="Source Sans 3" w:cs="Times New Roman"/>
                    <w:color w:val="000000"/>
                  </w:rPr>
                </w:rPrChange>
              </w:rPr>
              <w:pPrChange w:id="31315" w:author="Administrator" w:date="2026-07-06T15:11:00Z">
                <w:pPr>
                  <w:jc w:val="left"/>
                </w:pPr>
              </w:pPrChange>
            </w:pPr>
            <w:r w:rsidRPr="008875DE">
              <w:rPr>
                <w:rFonts w:eastAsia="Times New Roman"/>
                <w:rPrChange w:id="313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DAB805B" w14:textId="77777777" w:rsidR="00065BA1" w:rsidRPr="008875DE" w:rsidRDefault="00065BA1">
            <w:pPr>
              <w:pStyle w:val="NoSpacing"/>
              <w:rPr>
                <w:rFonts w:eastAsia="Times New Roman"/>
                <w:rPrChange w:id="31317" w:author="Administrator" w:date="2026-07-06T15:11:00Z">
                  <w:rPr>
                    <w:rFonts w:ascii="Source Sans 3" w:eastAsia="Times New Roman" w:hAnsi="Source Sans 3" w:cs="Times New Roman"/>
                    <w:color w:val="000000"/>
                  </w:rPr>
                </w:rPrChange>
              </w:rPr>
              <w:pPrChange w:id="31318" w:author="Administrator" w:date="2026-07-06T15:11:00Z">
                <w:pPr>
                  <w:jc w:val="left"/>
                </w:pPr>
              </w:pPrChange>
            </w:pPr>
            <w:r w:rsidRPr="008875DE">
              <w:rPr>
                <w:rFonts w:eastAsia="Times New Roman"/>
                <w:rPrChange w:id="31319" w:author="Administrator" w:date="2026-07-06T15:11:00Z">
                  <w:rPr>
                    <w:rFonts w:ascii="Source Sans 3" w:eastAsia="Times New Roman" w:hAnsi="Source Sans 3" w:cs="Times New Roman"/>
                    <w:color w:val="000000"/>
                  </w:rPr>
                </w:rPrChange>
              </w:rPr>
              <w:t> </w:t>
            </w:r>
          </w:p>
        </w:tc>
      </w:tr>
      <w:tr w:rsidR="00065BA1" w:rsidRPr="008875DE" w14:paraId="7422A22B" w14:textId="77777777" w:rsidTr="008D6693">
        <w:trPr>
          <w:trHeight w:val="300"/>
        </w:trPr>
        <w:tc>
          <w:tcPr>
            <w:tcW w:w="889" w:type="dxa"/>
            <w:hideMark/>
          </w:tcPr>
          <w:p w14:paraId="46111245" w14:textId="77777777" w:rsidR="00065BA1" w:rsidRPr="008875DE" w:rsidRDefault="00065BA1">
            <w:pPr>
              <w:pStyle w:val="NoSpacing"/>
              <w:rPr>
                <w:rFonts w:eastAsia="Times New Roman"/>
                <w:rPrChange w:id="31320" w:author="Administrator" w:date="2026-07-06T15:11:00Z">
                  <w:rPr>
                    <w:rFonts w:ascii="Source Sans 3" w:eastAsia="Times New Roman" w:hAnsi="Source Sans 3" w:cs="Times New Roman"/>
                    <w:color w:val="000000"/>
                  </w:rPr>
                </w:rPrChange>
              </w:rPr>
              <w:pPrChange w:id="31321" w:author="Administrator" w:date="2026-07-06T15:11:00Z">
                <w:pPr>
                  <w:jc w:val="right"/>
                </w:pPr>
              </w:pPrChange>
            </w:pPr>
            <w:r w:rsidRPr="008875DE">
              <w:rPr>
                <w:rFonts w:eastAsia="Times New Roman"/>
                <w:rPrChange w:id="31322" w:author="Administrator" w:date="2026-07-06T15:11:00Z">
                  <w:rPr>
                    <w:rFonts w:ascii="Source Sans 3" w:eastAsia="Times New Roman" w:hAnsi="Source Sans 3" w:cs="Times New Roman"/>
                    <w:color w:val="000000"/>
                  </w:rPr>
                </w:rPrChange>
              </w:rPr>
              <w:t>1130</w:t>
            </w:r>
          </w:p>
        </w:tc>
        <w:tc>
          <w:tcPr>
            <w:tcW w:w="1629" w:type="dxa"/>
            <w:hideMark/>
          </w:tcPr>
          <w:p w14:paraId="17F6AF12" w14:textId="77777777" w:rsidR="00065BA1" w:rsidRPr="008875DE" w:rsidRDefault="00065BA1">
            <w:pPr>
              <w:pStyle w:val="NoSpacing"/>
              <w:rPr>
                <w:rFonts w:eastAsia="Times New Roman"/>
                <w:rPrChange w:id="31323" w:author="Administrator" w:date="2026-07-06T15:11:00Z">
                  <w:rPr>
                    <w:rFonts w:ascii="Source Sans 3" w:eastAsia="Times New Roman" w:hAnsi="Source Sans 3" w:cs="Times New Roman"/>
                    <w:color w:val="000000"/>
                  </w:rPr>
                </w:rPrChange>
              </w:rPr>
              <w:pPrChange w:id="31324" w:author="Administrator" w:date="2026-07-06T15:11:00Z">
                <w:pPr>
                  <w:jc w:val="right"/>
                </w:pPr>
              </w:pPrChange>
            </w:pPr>
            <w:r w:rsidRPr="008875DE">
              <w:rPr>
                <w:rFonts w:eastAsia="Times New Roman"/>
                <w:rPrChange w:id="31325" w:author="Administrator" w:date="2026-07-06T15:11:00Z">
                  <w:rPr>
                    <w:rFonts w:ascii="Source Sans 3" w:eastAsia="Times New Roman" w:hAnsi="Source Sans 3" w:cs="Times New Roman"/>
                    <w:color w:val="000000"/>
                  </w:rPr>
                </w:rPrChange>
              </w:rPr>
              <w:t>  27-01-2026</w:t>
            </w:r>
          </w:p>
        </w:tc>
        <w:tc>
          <w:tcPr>
            <w:tcW w:w="8812" w:type="dxa"/>
            <w:hideMark/>
          </w:tcPr>
          <w:p w14:paraId="6DA6FC62" w14:textId="3042B6DF" w:rsidR="00065BA1" w:rsidRPr="008875DE" w:rsidRDefault="00065BA1">
            <w:pPr>
              <w:pStyle w:val="NoSpacing"/>
              <w:rPr>
                <w:rFonts w:eastAsia="Times New Roman"/>
                <w:rPrChange w:id="31326" w:author="Administrator" w:date="2026-07-06T15:11:00Z">
                  <w:rPr>
                    <w:rFonts w:ascii="Source Sans 3" w:eastAsia="Times New Roman" w:hAnsi="Source Sans 3" w:cs="Times New Roman"/>
                    <w:color w:val="000000"/>
                  </w:rPr>
                </w:rPrChange>
              </w:rPr>
              <w:pPrChange w:id="31327" w:author="Administrator" w:date="2026-07-06T15:11:00Z">
                <w:pPr>
                  <w:jc w:val="left"/>
                </w:pPr>
              </w:pPrChange>
            </w:pPr>
            <w:r w:rsidRPr="008875DE">
              <w:rPr>
                <w:rFonts w:eastAsia="Times New Roman"/>
                <w:rPrChange w:id="313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A2D3A4E" w14:textId="77777777" w:rsidR="00065BA1" w:rsidRPr="008875DE" w:rsidRDefault="00065BA1">
            <w:pPr>
              <w:pStyle w:val="NoSpacing"/>
              <w:rPr>
                <w:rFonts w:eastAsia="Times New Roman"/>
                <w:rPrChange w:id="31329" w:author="Administrator" w:date="2026-07-06T15:11:00Z">
                  <w:rPr>
                    <w:rFonts w:ascii="Source Sans 3" w:eastAsia="Times New Roman" w:hAnsi="Source Sans 3" w:cs="Times New Roman"/>
                    <w:color w:val="000000"/>
                  </w:rPr>
                </w:rPrChange>
              </w:rPr>
              <w:pPrChange w:id="31330" w:author="Administrator" w:date="2026-07-06T15:11:00Z">
                <w:pPr>
                  <w:jc w:val="left"/>
                </w:pPr>
              </w:pPrChange>
            </w:pPr>
            <w:r w:rsidRPr="008875DE">
              <w:rPr>
                <w:rFonts w:eastAsia="Times New Roman"/>
                <w:rPrChange w:id="31331" w:author="Administrator" w:date="2026-07-06T15:11:00Z">
                  <w:rPr>
                    <w:rFonts w:ascii="Source Sans 3" w:eastAsia="Times New Roman" w:hAnsi="Source Sans 3" w:cs="Times New Roman"/>
                    <w:color w:val="000000"/>
                  </w:rPr>
                </w:rPrChange>
              </w:rPr>
              <w:t> </w:t>
            </w:r>
          </w:p>
        </w:tc>
      </w:tr>
      <w:tr w:rsidR="00065BA1" w:rsidRPr="008875DE" w14:paraId="74846959" w14:textId="77777777" w:rsidTr="008D6693">
        <w:trPr>
          <w:trHeight w:val="300"/>
        </w:trPr>
        <w:tc>
          <w:tcPr>
            <w:tcW w:w="889" w:type="dxa"/>
            <w:hideMark/>
          </w:tcPr>
          <w:p w14:paraId="6FB431AC" w14:textId="77777777" w:rsidR="00065BA1" w:rsidRPr="008875DE" w:rsidRDefault="00065BA1">
            <w:pPr>
              <w:pStyle w:val="NoSpacing"/>
              <w:rPr>
                <w:rFonts w:eastAsia="Times New Roman"/>
                <w:rPrChange w:id="31332" w:author="Administrator" w:date="2026-07-06T15:11:00Z">
                  <w:rPr>
                    <w:rFonts w:ascii="Source Sans 3" w:eastAsia="Times New Roman" w:hAnsi="Source Sans 3" w:cs="Times New Roman"/>
                    <w:color w:val="000000"/>
                  </w:rPr>
                </w:rPrChange>
              </w:rPr>
              <w:pPrChange w:id="31333" w:author="Administrator" w:date="2026-07-06T15:11:00Z">
                <w:pPr>
                  <w:jc w:val="right"/>
                </w:pPr>
              </w:pPrChange>
            </w:pPr>
            <w:r w:rsidRPr="008875DE">
              <w:rPr>
                <w:rFonts w:eastAsia="Times New Roman"/>
                <w:rPrChange w:id="31334" w:author="Administrator" w:date="2026-07-06T15:11:00Z">
                  <w:rPr>
                    <w:rFonts w:ascii="Source Sans 3" w:eastAsia="Times New Roman" w:hAnsi="Source Sans 3" w:cs="Times New Roman"/>
                    <w:color w:val="000000"/>
                  </w:rPr>
                </w:rPrChange>
              </w:rPr>
              <w:t>1129</w:t>
            </w:r>
          </w:p>
        </w:tc>
        <w:tc>
          <w:tcPr>
            <w:tcW w:w="1629" w:type="dxa"/>
            <w:hideMark/>
          </w:tcPr>
          <w:p w14:paraId="6EE27C9B" w14:textId="77777777" w:rsidR="00065BA1" w:rsidRPr="008875DE" w:rsidRDefault="00065BA1">
            <w:pPr>
              <w:pStyle w:val="NoSpacing"/>
              <w:rPr>
                <w:rFonts w:eastAsia="Times New Roman"/>
                <w:rPrChange w:id="31335" w:author="Administrator" w:date="2026-07-06T15:11:00Z">
                  <w:rPr>
                    <w:rFonts w:ascii="Source Sans 3" w:eastAsia="Times New Roman" w:hAnsi="Source Sans 3" w:cs="Times New Roman"/>
                    <w:color w:val="000000"/>
                  </w:rPr>
                </w:rPrChange>
              </w:rPr>
              <w:pPrChange w:id="31336" w:author="Administrator" w:date="2026-07-06T15:11:00Z">
                <w:pPr>
                  <w:jc w:val="right"/>
                </w:pPr>
              </w:pPrChange>
            </w:pPr>
            <w:r w:rsidRPr="008875DE">
              <w:rPr>
                <w:rFonts w:eastAsia="Times New Roman"/>
                <w:rPrChange w:id="31337" w:author="Administrator" w:date="2026-07-06T15:11:00Z">
                  <w:rPr>
                    <w:rFonts w:ascii="Source Sans 3" w:eastAsia="Times New Roman" w:hAnsi="Source Sans 3" w:cs="Times New Roman"/>
                    <w:color w:val="000000"/>
                  </w:rPr>
                </w:rPrChange>
              </w:rPr>
              <w:t>  27-01-2026</w:t>
            </w:r>
          </w:p>
        </w:tc>
        <w:tc>
          <w:tcPr>
            <w:tcW w:w="8812" w:type="dxa"/>
            <w:hideMark/>
          </w:tcPr>
          <w:p w14:paraId="01D34085" w14:textId="0A6E675A" w:rsidR="00065BA1" w:rsidRPr="008875DE" w:rsidRDefault="00065BA1">
            <w:pPr>
              <w:pStyle w:val="NoSpacing"/>
              <w:rPr>
                <w:rFonts w:eastAsia="Times New Roman"/>
                <w:rPrChange w:id="31338" w:author="Administrator" w:date="2026-07-06T15:11:00Z">
                  <w:rPr>
                    <w:rFonts w:ascii="Source Sans 3" w:eastAsia="Times New Roman" w:hAnsi="Source Sans 3" w:cs="Times New Roman"/>
                    <w:color w:val="000000"/>
                  </w:rPr>
                </w:rPrChange>
              </w:rPr>
              <w:pPrChange w:id="31339" w:author="Administrator" w:date="2026-07-06T15:11:00Z">
                <w:pPr>
                  <w:jc w:val="left"/>
                </w:pPr>
              </w:pPrChange>
            </w:pPr>
            <w:r w:rsidRPr="008875DE">
              <w:rPr>
                <w:rFonts w:eastAsia="Times New Roman"/>
                <w:rPrChange w:id="313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05EEBAF" w14:textId="77777777" w:rsidR="00065BA1" w:rsidRPr="008875DE" w:rsidRDefault="00065BA1">
            <w:pPr>
              <w:pStyle w:val="NoSpacing"/>
              <w:rPr>
                <w:rFonts w:eastAsia="Times New Roman"/>
                <w:rPrChange w:id="31341" w:author="Administrator" w:date="2026-07-06T15:11:00Z">
                  <w:rPr>
                    <w:rFonts w:ascii="Source Sans 3" w:eastAsia="Times New Roman" w:hAnsi="Source Sans 3" w:cs="Times New Roman"/>
                    <w:color w:val="000000"/>
                  </w:rPr>
                </w:rPrChange>
              </w:rPr>
              <w:pPrChange w:id="31342" w:author="Administrator" w:date="2026-07-06T15:11:00Z">
                <w:pPr>
                  <w:jc w:val="left"/>
                </w:pPr>
              </w:pPrChange>
            </w:pPr>
            <w:r w:rsidRPr="008875DE">
              <w:rPr>
                <w:rFonts w:eastAsia="Times New Roman"/>
                <w:rPrChange w:id="31343" w:author="Administrator" w:date="2026-07-06T15:11:00Z">
                  <w:rPr>
                    <w:rFonts w:ascii="Source Sans 3" w:eastAsia="Times New Roman" w:hAnsi="Source Sans 3" w:cs="Times New Roman"/>
                    <w:color w:val="000000"/>
                  </w:rPr>
                </w:rPrChange>
              </w:rPr>
              <w:t> </w:t>
            </w:r>
          </w:p>
        </w:tc>
      </w:tr>
      <w:tr w:rsidR="00065BA1" w:rsidRPr="008875DE" w14:paraId="689E1F7B" w14:textId="77777777" w:rsidTr="008D6693">
        <w:trPr>
          <w:trHeight w:val="300"/>
        </w:trPr>
        <w:tc>
          <w:tcPr>
            <w:tcW w:w="889" w:type="dxa"/>
            <w:hideMark/>
          </w:tcPr>
          <w:p w14:paraId="16CA64D5" w14:textId="77777777" w:rsidR="00065BA1" w:rsidRPr="008875DE" w:rsidRDefault="00065BA1">
            <w:pPr>
              <w:pStyle w:val="NoSpacing"/>
              <w:rPr>
                <w:rFonts w:eastAsia="Times New Roman"/>
                <w:rPrChange w:id="31344" w:author="Administrator" w:date="2026-07-06T15:11:00Z">
                  <w:rPr>
                    <w:rFonts w:ascii="Source Sans 3" w:eastAsia="Times New Roman" w:hAnsi="Source Sans 3" w:cs="Times New Roman"/>
                    <w:color w:val="000000"/>
                  </w:rPr>
                </w:rPrChange>
              </w:rPr>
              <w:pPrChange w:id="31345" w:author="Administrator" w:date="2026-07-06T15:11:00Z">
                <w:pPr>
                  <w:jc w:val="right"/>
                </w:pPr>
              </w:pPrChange>
            </w:pPr>
            <w:r w:rsidRPr="008875DE">
              <w:rPr>
                <w:rFonts w:eastAsia="Times New Roman"/>
                <w:rPrChange w:id="31346" w:author="Administrator" w:date="2026-07-06T15:11:00Z">
                  <w:rPr>
                    <w:rFonts w:ascii="Source Sans 3" w:eastAsia="Times New Roman" w:hAnsi="Source Sans 3" w:cs="Times New Roman"/>
                    <w:color w:val="000000"/>
                  </w:rPr>
                </w:rPrChange>
              </w:rPr>
              <w:t>1128</w:t>
            </w:r>
          </w:p>
        </w:tc>
        <w:tc>
          <w:tcPr>
            <w:tcW w:w="1629" w:type="dxa"/>
            <w:hideMark/>
          </w:tcPr>
          <w:p w14:paraId="6D8B0FA0" w14:textId="77777777" w:rsidR="00065BA1" w:rsidRPr="008875DE" w:rsidRDefault="00065BA1">
            <w:pPr>
              <w:pStyle w:val="NoSpacing"/>
              <w:rPr>
                <w:rFonts w:eastAsia="Times New Roman"/>
                <w:rPrChange w:id="31347" w:author="Administrator" w:date="2026-07-06T15:11:00Z">
                  <w:rPr>
                    <w:rFonts w:ascii="Source Sans 3" w:eastAsia="Times New Roman" w:hAnsi="Source Sans 3" w:cs="Times New Roman"/>
                    <w:color w:val="000000"/>
                  </w:rPr>
                </w:rPrChange>
              </w:rPr>
              <w:pPrChange w:id="31348" w:author="Administrator" w:date="2026-07-06T15:11:00Z">
                <w:pPr>
                  <w:jc w:val="right"/>
                </w:pPr>
              </w:pPrChange>
            </w:pPr>
            <w:r w:rsidRPr="008875DE">
              <w:rPr>
                <w:rFonts w:eastAsia="Times New Roman"/>
                <w:rPrChange w:id="31349" w:author="Administrator" w:date="2026-07-06T15:11:00Z">
                  <w:rPr>
                    <w:rFonts w:ascii="Source Sans 3" w:eastAsia="Times New Roman" w:hAnsi="Source Sans 3" w:cs="Times New Roman"/>
                    <w:color w:val="000000"/>
                  </w:rPr>
                </w:rPrChange>
              </w:rPr>
              <w:t>  27-01-2026</w:t>
            </w:r>
          </w:p>
        </w:tc>
        <w:tc>
          <w:tcPr>
            <w:tcW w:w="8812" w:type="dxa"/>
            <w:hideMark/>
          </w:tcPr>
          <w:p w14:paraId="0AE35B93" w14:textId="487F8F1B" w:rsidR="00065BA1" w:rsidRPr="008875DE" w:rsidRDefault="00065BA1">
            <w:pPr>
              <w:pStyle w:val="NoSpacing"/>
              <w:rPr>
                <w:rFonts w:eastAsia="Times New Roman"/>
                <w:rPrChange w:id="31350" w:author="Administrator" w:date="2026-07-06T15:11:00Z">
                  <w:rPr>
                    <w:rFonts w:ascii="Source Sans 3" w:eastAsia="Times New Roman" w:hAnsi="Source Sans 3" w:cs="Times New Roman"/>
                    <w:color w:val="000000"/>
                  </w:rPr>
                </w:rPrChange>
              </w:rPr>
              <w:pPrChange w:id="31351" w:author="Administrator" w:date="2026-07-06T15:11:00Z">
                <w:pPr>
                  <w:jc w:val="left"/>
                </w:pPr>
              </w:pPrChange>
            </w:pPr>
            <w:r w:rsidRPr="008875DE">
              <w:rPr>
                <w:rFonts w:eastAsia="Times New Roman"/>
                <w:rPrChange w:id="313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3CBFFD" w14:textId="77777777" w:rsidR="00065BA1" w:rsidRPr="008875DE" w:rsidRDefault="00065BA1">
            <w:pPr>
              <w:pStyle w:val="NoSpacing"/>
              <w:rPr>
                <w:rFonts w:eastAsia="Times New Roman"/>
                <w:rPrChange w:id="31353" w:author="Administrator" w:date="2026-07-06T15:11:00Z">
                  <w:rPr>
                    <w:rFonts w:ascii="Source Sans 3" w:eastAsia="Times New Roman" w:hAnsi="Source Sans 3" w:cs="Times New Roman"/>
                    <w:color w:val="000000"/>
                  </w:rPr>
                </w:rPrChange>
              </w:rPr>
              <w:pPrChange w:id="31354" w:author="Administrator" w:date="2026-07-06T15:11:00Z">
                <w:pPr>
                  <w:jc w:val="left"/>
                </w:pPr>
              </w:pPrChange>
            </w:pPr>
            <w:r w:rsidRPr="008875DE">
              <w:rPr>
                <w:rFonts w:eastAsia="Times New Roman"/>
                <w:rPrChange w:id="31355" w:author="Administrator" w:date="2026-07-06T15:11:00Z">
                  <w:rPr>
                    <w:rFonts w:ascii="Source Sans 3" w:eastAsia="Times New Roman" w:hAnsi="Source Sans 3" w:cs="Times New Roman"/>
                    <w:color w:val="000000"/>
                  </w:rPr>
                </w:rPrChange>
              </w:rPr>
              <w:t> </w:t>
            </w:r>
          </w:p>
        </w:tc>
      </w:tr>
      <w:tr w:rsidR="00065BA1" w:rsidRPr="008875DE" w14:paraId="03FB7AD5" w14:textId="77777777" w:rsidTr="008D6693">
        <w:trPr>
          <w:trHeight w:val="300"/>
        </w:trPr>
        <w:tc>
          <w:tcPr>
            <w:tcW w:w="889" w:type="dxa"/>
            <w:hideMark/>
          </w:tcPr>
          <w:p w14:paraId="152A91F8" w14:textId="77777777" w:rsidR="00065BA1" w:rsidRPr="008875DE" w:rsidRDefault="00065BA1">
            <w:pPr>
              <w:pStyle w:val="NoSpacing"/>
              <w:rPr>
                <w:rFonts w:eastAsia="Times New Roman"/>
                <w:rPrChange w:id="31356" w:author="Administrator" w:date="2026-07-06T15:11:00Z">
                  <w:rPr>
                    <w:rFonts w:ascii="Source Sans 3" w:eastAsia="Times New Roman" w:hAnsi="Source Sans 3" w:cs="Times New Roman"/>
                    <w:color w:val="000000"/>
                  </w:rPr>
                </w:rPrChange>
              </w:rPr>
              <w:pPrChange w:id="31357" w:author="Administrator" w:date="2026-07-06T15:11:00Z">
                <w:pPr>
                  <w:jc w:val="right"/>
                </w:pPr>
              </w:pPrChange>
            </w:pPr>
            <w:r w:rsidRPr="008875DE">
              <w:rPr>
                <w:rFonts w:eastAsia="Times New Roman"/>
                <w:rPrChange w:id="31358" w:author="Administrator" w:date="2026-07-06T15:11:00Z">
                  <w:rPr>
                    <w:rFonts w:ascii="Source Sans 3" w:eastAsia="Times New Roman" w:hAnsi="Source Sans 3" w:cs="Times New Roman"/>
                    <w:color w:val="000000"/>
                  </w:rPr>
                </w:rPrChange>
              </w:rPr>
              <w:t>1127</w:t>
            </w:r>
          </w:p>
        </w:tc>
        <w:tc>
          <w:tcPr>
            <w:tcW w:w="1629" w:type="dxa"/>
            <w:hideMark/>
          </w:tcPr>
          <w:p w14:paraId="1D2E9A3B" w14:textId="77777777" w:rsidR="00065BA1" w:rsidRPr="008875DE" w:rsidRDefault="00065BA1">
            <w:pPr>
              <w:pStyle w:val="NoSpacing"/>
              <w:rPr>
                <w:rFonts w:eastAsia="Times New Roman"/>
                <w:rPrChange w:id="31359" w:author="Administrator" w:date="2026-07-06T15:11:00Z">
                  <w:rPr>
                    <w:rFonts w:ascii="Source Sans 3" w:eastAsia="Times New Roman" w:hAnsi="Source Sans 3" w:cs="Times New Roman"/>
                    <w:color w:val="000000"/>
                  </w:rPr>
                </w:rPrChange>
              </w:rPr>
              <w:pPrChange w:id="31360" w:author="Administrator" w:date="2026-07-06T15:11:00Z">
                <w:pPr>
                  <w:jc w:val="right"/>
                </w:pPr>
              </w:pPrChange>
            </w:pPr>
            <w:r w:rsidRPr="008875DE">
              <w:rPr>
                <w:rFonts w:eastAsia="Times New Roman"/>
                <w:rPrChange w:id="31361" w:author="Administrator" w:date="2026-07-06T15:11:00Z">
                  <w:rPr>
                    <w:rFonts w:ascii="Source Sans 3" w:eastAsia="Times New Roman" w:hAnsi="Source Sans 3" w:cs="Times New Roman"/>
                    <w:color w:val="000000"/>
                  </w:rPr>
                </w:rPrChange>
              </w:rPr>
              <w:t>  27-01-2026</w:t>
            </w:r>
          </w:p>
        </w:tc>
        <w:tc>
          <w:tcPr>
            <w:tcW w:w="8812" w:type="dxa"/>
            <w:hideMark/>
          </w:tcPr>
          <w:p w14:paraId="1FDF99AF" w14:textId="60A1ED7A" w:rsidR="00065BA1" w:rsidRPr="008875DE" w:rsidRDefault="00065BA1">
            <w:pPr>
              <w:pStyle w:val="NoSpacing"/>
              <w:rPr>
                <w:rFonts w:eastAsia="Times New Roman"/>
                <w:rPrChange w:id="31362" w:author="Administrator" w:date="2026-07-06T15:11:00Z">
                  <w:rPr>
                    <w:rFonts w:ascii="Source Sans 3" w:eastAsia="Times New Roman" w:hAnsi="Source Sans 3" w:cs="Times New Roman"/>
                    <w:color w:val="000000"/>
                  </w:rPr>
                </w:rPrChange>
              </w:rPr>
              <w:pPrChange w:id="31363" w:author="Administrator" w:date="2026-07-06T15:11:00Z">
                <w:pPr>
                  <w:jc w:val="left"/>
                </w:pPr>
              </w:pPrChange>
            </w:pPr>
            <w:r w:rsidRPr="008875DE">
              <w:rPr>
                <w:rFonts w:eastAsia="Times New Roman"/>
                <w:rPrChange w:id="313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01796A7" w14:textId="77777777" w:rsidR="00065BA1" w:rsidRPr="008875DE" w:rsidRDefault="00065BA1">
            <w:pPr>
              <w:pStyle w:val="NoSpacing"/>
              <w:rPr>
                <w:rFonts w:eastAsia="Times New Roman"/>
                <w:rPrChange w:id="31365" w:author="Administrator" w:date="2026-07-06T15:11:00Z">
                  <w:rPr>
                    <w:rFonts w:ascii="Source Sans 3" w:eastAsia="Times New Roman" w:hAnsi="Source Sans 3" w:cs="Times New Roman"/>
                    <w:color w:val="000000"/>
                  </w:rPr>
                </w:rPrChange>
              </w:rPr>
              <w:pPrChange w:id="31366" w:author="Administrator" w:date="2026-07-06T15:11:00Z">
                <w:pPr>
                  <w:jc w:val="left"/>
                </w:pPr>
              </w:pPrChange>
            </w:pPr>
            <w:r w:rsidRPr="008875DE">
              <w:rPr>
                <w:rFonts w:eastAsia="Times New Roman"/>
                <w:rPrChange w:id="31367" w:author="Administrator" w:date="2026-07-06T15:11:00Z">
                  <w:rPr>
                    <w:rFonts w:ascii="Source Sans 3" w:eastAsia="Times New Roman" w:hAnsi="Source Sans 3" w:cs="Times New Roman"/>
                    <w:color w:val="000000"/>
                  </w:rPr>
                </w:rPrChange>
              </w:rPr>
              <w:t> </w:t>
            </w:r>
          </w:p>
        </w:tc>
      </w:tr>
      <w:tr w:rsidR="00065BA1" w:rsidRPr="008875DE" w14:paraId="4BDA75BB" w14:textId="77777777" w:rsidTr="008D6693">
        <w:trPr>
          <w:trHeight w:val="300"/>
        </w:trPr>
        <w:tc>
          <w:tcPr>
            <w:tcW w:w="889" w:type="dxa"/>
            <w:hideMark/>
          </w:tcPr>
          <w:p w14:paraId="61A40203" w14:textId="77777777" w:rsidR="00065BA1" w:rsidRPr="008875DE" w:rsidRDefault="00065BA1">
            <w:pPr>
              <w:pStyle w:val="NoSpacing"/>
              <w:rPr>
                <w:rFonts w:eastAsia="Times New Roman"/>
                <w:rPrChange w:id="31368" w:author="Administrator" w:date="2026-07-06T15:11:00Z">
                  <w:rPr>
                    <w:rFonts w:ascii="Source Sans 3" w:eastAsia="Times New Roman" w:hAnsi="Source Sans 3" w:cs="Times New Roman"/>
                    <w:color w:val="000000"/>
                  </w:rPr>
                </w:rPrChange>
              </w:rPr>
              <w:pPrChange w:id="31369" w:author="Administrator" w:date="2026-07-06T15:11:00Z">
                <w:pPr>
                  <w:jc w:val="right"/>
                </w:pPr>
              </w:pPrChange>
            </w:pPr>
            <w:r w:rsidRPr="008875DE">
              <w:rPr>
                <w:rFonts w:eastAsia="Times New Roman"/>
                <w:rPrChange w:id="31370" w:author="Administrator" w:date="2026-07-06T15:11:00Z">
                  <w:rPr>
                    <w:rFonts w:ascii="Source Sans 3" w:eastAsia="Times New Roman" w:hAnsi="Source Sans 3" w:cs="Times New Roman"/>
                    <w:color w:val="000000"/>
                  </w:rPr>
                </w:rPrChange>
              </w:rPr>
              <w:t>1126</w:t>
            </w:r>
          </w:p>
        </w:tc>
        <w:tc>
          <w:tcPr>
            <w:tcW w:w="1629" w:type="dxa"/>
            <w:hideMark/>
          </w:tcPr>
          <w:p w14:paraId="6BEE159D" w14:textId="77777777" w:rsidR="00065BA1" w:rsidRPr="008875DE" w:rsidRDefault="00065BA1">
            <w:pPr>
              <w:pStyle w:val="NoSpacing"/>
              <w:rPr>
                <w:rFonts w:eastAsia="Times New Roman"/>
                <w:rPrChange w:id="31371" w:author="Administrator" w:date="2026-07-06T15:11:00Z">
                  <w:rPr>
                    <w:rFonts w:ascii="Source Sans 3" w:eastAsia="Times New Roman" w:hAnsi="Source Sans 3" w:cs="Times New Roman"/>
                    <w:color w:val="000000"/>
                  </w:rPr>
                </w:rPrChange>
              </w:rPr>
              <w:pPrChange w:id="31372" w:author="Administrator" w:date="2026-07-06T15:11:00Z">
                <w:pPr>
                  <w:jc w:val="right"/>
                </w:pPr>
              </w:pPrChange>
            </w:pPr>
            <w:r w:rsidRPr="008875DE">
              <w:rPr>
                <w:rFonts w:eastAsia="Times New Roman"/>
                <w:rPrChange w:id="31373" w:author="Administrator" w:date="2026-07-06T15:11:00Z">
                  <w:rPr>
                    <w:rFonts w:ascii="Source Sans 3" w:eastAsia="Times New Roman" w:hAnsi="Source Sans 3" w:cs="Times New Roman"/>
                    <w:color w:val="000000"/>
                  </w:rPr>
                </w:rPrChange>
              </w:rPr>
              <w:t>  27-01-2026</w:t>
            </w:r>
          </w:p>
        </w:tc>
        <w:tc>
          <w:tcPr>
            <w:tcW w:w="8812" w:type="dxa"/>
            <w:hideMark/>
          </w:tcPr>
          <w:p w14:paraId="27C010C9" w14:textId="3F204606" w:rsidR="00065BA1" w:rsidRPr="008875DE" w:rsidRDefault="00065BA1">
            <w:pPr>
              <w:pStyle w:val="NoSpacing"/>
              <w:rPr>
                <w:rFonts w:eastAsia="Times New Roman"/>
                <w:rPrChange w:id="31374" w:author="Administrator" w:date="2026-07-06T15:11:00Z">
                  <w:rPr>
                    <w:rFonts w:ascii="Source Sans 3" w:eastAsia="Times New Roman" w:hAnsi="Source Sans 3" w:cs="Times New Roman"/>
                    <w:color w:val="000000"/>
                  </w:rPr>
                </w:rPrChange>
              </w:rPr>
              <w:pPrChange w:id="31375" w:author="Administrator" w:date="2026-07-06T15:11:00Z">
                <w:pPr>
                  <w:jc w:val="left"/>
                </w:pPr>
              </w:pPrChange>
            </w:pPr>
            <w:r w:rsidRPr="008875DE">
              <w:rPr>
                <w:rFonts w:eastAsia="Times New Roman"/>
                <w:rPrChange w:id="313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E50C677" w14:textId="77777777" w:rsidR="00065BA1" w:rsidRPr="008875DE" w:rsidRDefault="00065BA1">
            <w:pPr>
              <w:pStyle w:val="NoSpacing"/>
              <w:rPr>
                <w:rFonts w:eastAsia="Times New Roman"/>
                <w:rPrChange w:id="31377" w:author="Administrator" w:date="2026-07-06T15:11:00Z">
                  <w:rPr>
                    <w:rFonts w:ascii="Source Sans 3" w:eastAsia="Times New Roman" w:hAnsi="Source Sans 3" w:cs="Times New Roman"/>
                    <w:color w:val="000000"/>
                  </w:rPr>
                </w:rPrChange>
              </w:rPr>
              <w:pPrChange w:id="31378" w:author="Administrator" w:date="2026-07-06T15:11:00Z">
                <w:pPr>
                  <w:jc w:val="left"/>
                </w:pPr>
              </w:pPrChange>
            </w:pPr>
            <w:r w:rsidRPr="008875DE">
              <w:rPr>
                <w:rFonts w:eastAsia="Times New Roman"/>
                <w:rPrChange w:id="31379" w:author="Administrator" w:date="2026-07-06T15:11:00Z">
                  <w:rPr>
                    <w:rFonts w:ascii="Source Sans 3" w:eastAsia="Times New Roman" w:hAnsi="Source Sans 3" w:cs="Times New Roman"/>
                    <w:color w:val="000000"/>
                  </w:rPr>
                </w:rPrChange>
              </w:rPr>
              <w:t> </w:t>
            </w:r>
          </w:p>
        </w:tc>
      </w:tr>
      <w:tr w:rsidR="00065BA1" w:rsidRPr="008875DE" w14:paraId="7C9D60C9" w14:textId="77777777" w:rsidTr="008D6693">
        <w:trPr>
          <w:trHeight w:val="300"/>
        </w:trPr>
        <w:tc>
          <w:tcPr>
            <w:tcW w:w="889" w:type="dxa"/>
            <w:hideMark/>
          </w:tcPr>
          <w:p w14:paraId="16E3711C" w14:textId="77777777" w:rsidR="00065BA1" w:rsidRPr="008875DE" w:rsidRDefault="00065BA1">
            <w:pPr>
              <w:pStyle w:val="NoSpacing"/>
              <w:rPr>
                <w:rFonts w:eastAsia="Times New Roman"/>
                <w:rPrChange w:id="31380" w:author="Administrator" w:date="2026-07-06T15:11:00Z">
                  <w:rPr>
                    <w:rFonts w:ascii="Source Sans 3" w:eastAsia="Times New Roman" w:hAnsi="Source Sans 3" w:cs="Times New Roman"/>
                    <w:color w:val="000000"/>
                  </w:rPr>
                </w:rPrChange>
              </w:rPr>
              <w:pPrChange w:id="31381" w:author="Administrator" w:date="2026-07-06T15:11:00Z">
                <w:pPr>
                  <w:jc w:val="right"/>
                </w:pPr>
              </w:pPrChange>
            </w:pPr>
            <w:r w:rsidRPr="008875DE">
              <w:rPr>
                <w:rFonts w:eastAsia="Times New Roman"/>
                <w:rPrChange w:id="31382" w:author="Administrator" w:date="2026-07-06T15:11:00Z">
                  <w:rPr>
                    <w:rFonts w:ascii="Source Sans 3" w:eastAsia="Times New Roman" w:hAnsi="Source Sans 3" w:cs="Times New Roman"/>
                    <w:color w:val="000000"/>
                  </w:rPr>
                </w:rPrChange>
              </w:rPr>
              <w:t>1125</w:t>
            </w:r>
          </w:p>
        </w:tc>
        <w:tc>
          <w:tcPr>
            <w:tcW w:w="1629" w:type="dxa"/>
            <w:hideMark/>
          </w:tcPr>
          <w:p w14:paraId="2E770169" w14:textId="77777777" w:rsidR="00065BA1" w:rsidRPr="008875DE" w:rsidRDefault="00065BA1">
            <w:pPr>
              <w:pStyle w:val="NoSpacing"/>
              <w:rPr>
                <w:rFonts w:eastAsia="Times New Roman"/>
                <w:rPrChange w:id="31383" w:author="Administrator" w:date="2026-07-06T15:11:00Z">
                  <w:rPr>
                    <w:rFonts w:ascii="Source Sans 3" w:eastAsia="Times New Roman" w:hAnsi="Source Sans 3" w:cs="Times New Roman"/>
                    <w:color w:val="000000"/>
                  </w:rPr>
                </w:rPrChange>
              </w:rPr>
              <w:pPrChange w:id="31384" w:author="Administrator" w:date="2026-07-06T15:11:00Z">
                <w:pPr>
                  <w:jc w:val="right"/>
                </w:pPr>
              </w:pPrChange>
            </w:pPr>
            <w:r w:rsidRPr="008875DE">
              <w:rPr>
                <w:rFonts w:eastAsia="Times New Roman"/>
                <w:rPrChange w:id="31385" w:author="Administrator" w:date="2026-07-06T15:11:00Z">
                  <w:rPr>
                    <w:rFonts w:ascii="Source Sans 3" w:eastAsia="Times New Roman" w:hAnsi="Source Sans 3" w:cs="Times New Roman"/>
                    <w:color w:val="000000"/>
                  </w:rPr>
                </w:rPrChange>
              </w:rPr>
              <w:t>  27-01-2026</w:t>
            </w:r>
          </w:p>
        </w:tc>
        <w:tc>
          <w:tcPr>
            <w:tcW w:w="8812" w:type="dxa"/>
            <w:hideMark/>
          </w:tcPr>
          <w:p w14:paraId="267DE280" w14:textId="542B32D0" w:rsidR="00065BA1" w:rsidRPr="008875DE" w:rsidRDefault="00065BA1">
            <w:pPr>
              <w:pStyle w:val="NoSpacing"/>
              <w:rPr>
                <w:rFonts w:eastAsia="Times New Roman"/>
                <w:rPrChange w:id="31386" w:author="Administrator" w:date="2026-07-06T15:11:00Z">
                  <w:rPr>
                    <w:rFonts w:ascii="Source Sans 3" w:eastAsia="Times New Roman" w:hAnsi="Source Sans 3" w:cs="Times New Roman"/>
                    <w:color w:val="000000"/>
                  </w:rPr>
                </w:rPrChange>
              </w:rPr>
              <w:pPrChange w:id="31387" w:author="Administrator" w:date="2026-07-06T15:11:00Z">
                <w:pPr>
                  <w:jc w:val="left"/>
                </w:pPr>
              </w:pPrChange>
            </w:pPr>
            <w:r w:rsidRPr="008875DE">
              <w:rPr>
                <w:rFonts w:eastAsia="Times New Roman"/>
                <w:rPrChange w:id="313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671BAC" w14:textId="77777777" w:rsidR="00065BA1" w:rsidRPr="008875DE" w:rsidRDefault="00065BA1">
            <w:pPr>
              <w:pStyle w:val="NoSpacing"/>
              <w:rPr>
                <w:rFonts w:eastAsia="Times New Roman"/>
                <w:rPrChange w:id="31389" w:author="Administrator" w:date="2026-07-06T15:11:00Z">
                  <w:rPr>
                    <w:rFonts w:ascii="Source Sans 3" w:eastAsia="Times New Roman" w:hAnsi="Source Sans 3" w:cs="Times New Roman"/>
                    <w:color w:val="000000"/>
                  </w:rPr>
                </w:rPrChange>
              </w:rPr>
              <w:pPrChange w:id="31390" w:author="Administrator" w:date="2026-07-06T15:11:00Z">
                <w:pPr>
                  <w:jc w:val="left"/>
                </w:pPr>
              </w:pPrChange>
            </w:pPr>
            <w:r w:rsidRPr="008875DE">
              <w:rPr>
                <w:rFonts w:eastAsia="Times New Roman"/>
                <w:rPrChange w:id="31391" w:author="Administrator" w:date="2026-07-06T15:11:00Z">
                  <w:rPr>
                    <w:rFonts w:ascii="Source Sans 3" w:eastAsia="Times New Roman" w:hAnsi="Source Sans 3" w:cs="Times New Roman"/>
                    <w:color w:val="000000"/>
                  </w:rPr>
                </w:rPrChange>
              </w:rPr>
              <w:t> </w:t>
            </w:r>
          </w:p>
        </w:tc>
      </w:tr>
      <w:tr w:rsidR="00065BA1" w:rsidRPr="008875DE" w14:paraId="38C844FF" w14:textId="77777777" w:rsidTr="008D6693">
        <w:trPr>
          <w:trHeight w:val="300"/>
        </w:trPr>
        <w:tc>
          <w:tcPr>
            <w:tcW w:w="889" w:type="dxa"/>
            <w:hideMark/>
          </w:tcPr>
          <w:p w14:paraId="3C96EDEA" w14:textId="77777777" w:rsidR="00065BA1" w:rsidRPr="008875DE" w:rsidRDefault="00065BA1">
            <w:pPr>
              <w:pStyle w:val="NoSpacing"/>
              <w:rPr>
                <w:rFonts w:eastAsia="Times New Roman"/>
                <w:rPrChange w:id="31392" w:author="Administrator" w:date="2026-07-06T15:11:00Z">
                  <w:rPr>
                    <w:rFonts w:ascii="Source Sans 3" w:eastAsia="Times New Roman" w:hAnsi="Source Sans 3" w:cs="Times New Roman"/>
                    <w:color w:val="000000"/>
                  </w:rPr>
                </w:rPrChange>
              </w:rPr>
              <w:pPrChange w:id="31393" w:author="Administrator" w:date="2026-07-06T15:11:00Z">
                <w:pPr>
                  <w:jc w:val="right"/>
                </w:pPr>
              </w:pPrChange>
            </w:pPr>
            <w:r w:rsidRPr="008875DE">
              <w:rPr>
                <w:rFonts w:eastAsia="Times New Roman"/>
                <w:rPrChange w:id="31394" w:author="Administrator" w:date="2026-07-06T15:11:00Z">
                  <w:rPr>
                    <w:rFonts w:ascii="Source Sans 3" w:eastAsia="Times New Roman" w:hAnsi="Source Sans 3" w:cs="Times New Roman"/>
                    <w:color w:val="000000"/>
                  </w:rPr>
                </w:rPrChange>
              </w:rPr>
              <w:t>1124</w:t>
            </w:r>
          </w:p>
        </w:tc>
        <w:tc>
          <w:tcPr>
            <w:tcW w:w="1629" w:type="dxa"/>
            <w:hideMark/>
          </w:tcPr>
          <w:p w14:paraId="0531FD42" w14:textId="77777777" w:rsidR="00065BA1" w:rsidRPr="008875DE" w:rsidRDefault="00065BA1">
            <w:pPr>
              <w:pStyle w:val="NoSpacing"/>
              <w:rPr>
                <w:rFonts w:eastAsia="Times New Roman"/>
                <w:rPrChange w:id="31395" w:author="Administrator" w:date="2026-07-06T15:11:00Z">
                  <w:rPr>
                    <w:rFonts w:ascii="Source Sans 3" w:eastAsia="Times New Roman" w:hAnsi="Source Sans 3" w:cs="Times New Roman"/>
                    <w:color w:val="000000"/>
                  </w:rPr>
                </w:rPrChange>
              </w:rPr>
              <w:pPrChange w:id="31396" w:author="Administrator" w:date="2026-07-06T15:11:00Z">
                <w:pPr>
                  <w:jc w:val="right"/>
                </w:pPr>
              </w:pPrChange>
            </w:pPr>
            <w:r w:rsidRPr="008875DE">
              <w:rPr>
                <w:rFonts w:eastAsia="Times New Roman"/>
                <w:rPrChange w:id="31397" w:author="Administrator" w:date="2026-07-06T15:11:00Z">
                  <w:rPr>
                    <w:rFonts w:ascii="Source Sans 3" w:eastAsia="Times New Roman" w:hAnsi="Source Sans 3" w:cs="Times New Roman"/>
                    <w:color w:val="000000"/>
                  </w:rPr>
                </w:rPrChange>
              </w:rPr>
              <w:t>  27-01-2026</w:t>
            </w:r>
          </w:p>
        </w:tc>
        <w:tc>
          <w:tcPr>
            <w:tcW w:w="8812" w:type="dxa"/>
            <w:hideMark/>
          </w:tcPr>
          <w:p w14:paraId="69CD78E2" w14:textId="18493F37" w:rsidR="00065BA1" w:rsidRPr="008875DE" w:rsidRDefault="00065BA1">
            <w:pPr>
              <w:pStyle w:val="NoSpacing"/>
              <w:rPr>
                <w:rFonts w:eastAsia="Times New Roman"/>
                <w:rPrChange w:id="31398" w:author="Administrator" w:date="2026-07-06T15:11:00Z">
                  <w:rPr>
                    <w:rFonts w:ascii="Source Sans 3" w:eastAsia="Times New Roman" w:hAnsi="Source Sans 3" w:cs="Times New Roman"/>
                    <w:color w:val="000000"/>
                  </w:rPr>
                </w:rPrChange>
              </w:rPr>
              <w:pPrChange w:id="31399" w:author="Administrator" w:date="2026-07-06T15:11:00Z">
                <w:pPr>
                  <w:jc w:val="left"/>
                </w:pPr>
              </w:pPrChange>
            </w:pPr>
            <w:r w:rsidRPr="008875DE">
              <w:rPr>
                <w:rFonts w:eastAsia="Times New Roman"/>
                <w:rPrChange w:id="314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AA360E1" w14:textId="77777777" w:rsidR="00065BA1" w:rsidRPr="008875DE" w:rsidRDefault="00065BA1">
            <w:pPr>
              <w:pStyle w:val="NoSpacing"/>
              <w:rPr>
                <w:rFonts w:eastAsia="Times New Roman"/>
                <w:rPrChange w:id="31401" w:author="Administrator" w:date="2026-07-06T15:11:00Z">
                  <w:rPr>
                    <w:rFonts w:ascii="Source Sans 3" w:eastAsia="Times New Roman" w:hAnsi="Source Sans 3" w:cs="Times New Roman"/>
                    <w:color w:val="000000"/>
                  </w:rPr>
                </w:rPrChange>
              </w:rPr>
              <w:pPrChange w:id="31402" w:author="Administrator" w:date="2026-07-06T15:11:00Z">
                <w:pPr>
                  <w:jc w:val="left"/>
                </w:pPr>
              </w:pPrChange>
            </w:pPr>
            <w:r w:rsidRPr="008875DE">
              <w:rPr>
                <w:rFonts w:eastAsia="Times New Roman"/>
                <w:rPrChange w:id="31403" w:author="Administrator" w:date="2026-07-06T15:11:00Z">
                  <w:rPr>
                    <w:rFonts w:ascii="Source Sans 3" w:eastAsia="Times New Roman" w:hAnsi="Source Sans 3" w:cs="Times New Roman"/>
                    <w:color w:val="000000"/>
                  </w:rPr>
                </w:rPrChange>
              </w:rPr>
              <w:t> </w:t>
            </w:r>
          </w:p>
        </w:tc>
      </w:tr>
      <w:tr w:rsidR="00065BA1" w:rsidRPr="008875DE" w14:paraId="7FCD1D9E" w14:textId="77777777" w:rsidTr="008D6693">
        <w:trPr>
          <w:trHeight w:val="300"/>
        </w:trPr>
        <w:tc>
          <w:tcPr>
            <w:tcW w:w="889" w:type="dxa"/>
            <w:hideMark/>
          </w:tcPr>
          <w:p w14:paraId="760BB962" w14:textId="77777777" w:rsidR="00065BA1" w:rsidRPr="008875DE" w:rsidRDefault="00065BA1">
            <w:pPr>
              <w:pStyle w:val="NoSpacing"/>
              <w:rPr>
                <w:rFonts w:eastAsia="Times New Roman"/>
                <w:rPrChange w:id="31404" w:author="Administrator" w:date="2026-07-06T15:11:00Z">
                  <w:rPr>
                    <w:rFonts w:ascii="Source Sans 3" w:eastAsia="Times New Roman" w:hAnsi="Source Sans 3" w:cs="Times New Roman"/>
                    <w:color w:val="000000"/>
                  </w:rPr>
                </w:rPrChange>
              </w:rPr>
              <w:pPrChange w:id="31405" w:author="Administrator" w:date="2026-07-06T15:11:00Z">
                <w:pPr>
                  <w:jc w:val="right"/>
                </w:pPr>
              </w:pPrChange>
            </w:pPr>
            <w:r w:rsidRPr="008875DE">
              <w:rPr>
                <w:rFonts w:eastAsia="Times New Roman"/>
                <w:rPrChange w:id="31406" w:author="Administrator" w:date="2026-07-06T15:11:00Z">
                  <w:rPr>
                    <w:rFonts w:ascii="Source Sans 3" w:eastAsia="Times New Roman" w:hAnsi="Source Sans 3" w:cs="Times New Roman"/>
                    <w:color w:val="000000"/>
                  </w:rPr>
                </w:rPrChange>
              </w:rPr>
              <w:t>1123</w:t>
            </w:r>
          </w:p>
        </w:tc>
        <w:tc>
          <w:tcPr>
            <w:tcW w:w="1629" w:type="dxa"/>
            <w:hideMark/>
          </w:tcPr>
          <w:p w14:paraId="3AD3E122" w14:textId="77777777" w:rsidR="00065BA1" w:rsidRPr="008875DE" w:rsidRDefault="00065BA1">
            <w:pPr>
              <w:pStyle w:val="NoSpacing"/>
              <w:rPr>
                <w:rFonts w:eastAsia="Times New Roman"/>
                <w:rPrChange w:id="31407" w:author="Administrator" w:date="2026-07-06T15:11:00Z">
                  <w:rPr>
                    <w:rFonts w:ascii="Source Sans 3" w:eastAsia="Times New Roman" w:hAnsi="Source Sans 3" w:cs="Times New Roman"/>
                    <w:color w:val="000000"/>
                  </w:rPr>
                </w:rPrChange>
              </w:rPr>
              <w:pPrChange w:id="31408" w:author="Administrator" w:date="2026-07-06T15:11:00Z">
                <w:pPr>
                  <w:jc w:val="right"/>
                </w:pPr>
              </w:pPrChange>
            </w:pPr>
            <w:r w:rsidRPr="008875DE">
              <w:rPr>
                <w:rFonts w:eastAsia="Times New Roman"/>
                <w:rPrChange w:id="31409" w:author="Administrator" w:date="2026-07-06T15:11:00Z">
                  <w:rPr>
                    <w:rFonts w:ascii="Source Sans 3" w:eastAsia="Times New Roman" w:hAnsi="Source Sans 3" w:cs="Times New Roman"/>
                    <w:color w:val="000000"/>
                  </w:rPr>
                </w:rPrChange>
              </w:rPr>
              <w:t>  27-01-2026</w:t>
            </w:r>
          </w:p>
        </w:tc>
        <w:tc>
          <w:tcPr>
            <w:tcW w:w="8812" w:type="dxa"/>
            <w:hideMark/>
          </w:tcPr>
          <w:p w14:paraId="6D70AAFE" w14:textId="4D0AD8CD" w:rsidR="00065BA1" w:rsidRPr="008875DE" w:rsidRDefault="00065BA1">
            <w:pPr>
              <w:pStyle w:val="NoSpacing"/>
              <w:rPr>
                <w:rFonts w:eastAsia="Times New Roman"/>
                <w:rPrChange w:id="31410" w:author="Administrator" w:date="2026-07-06T15:11:00Z">
                  <w:rPr>
                    <w:rFonts w:ascii="Source Sans 3" w:eastAsia="Times New Roman" w:hAnsi="Source Sans 3" w:cs="Times New Roman"/>
                    <w:color w:val="000000"/>
                  </w:rPr>
                </w:rPrChange>
              </w:rPr>
              <w:pPrChange w:id="31411" w:author="Administrator" w:date="2026-07-06T15:11:00Z">
                <w:pPr>
                  <w:jc w:val="left"/>
                </w:pPr>
              </w:pPrChange>
            </w:pPr>
            <w:r w:rsidRPr="008875DE">
              <w:rPr>
                <w:rFonts w:eastAsia="Times New Roman"/>
                <w:rPrChange w:id="314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65CC3B8" w14:textId="77777777" w:rsidR="00065BA1" w:rsidRPr="008875DE" w:rsidRDefault="00065BA1">
            <w:pPr>
              <w:pStyle w:val="NoSpacing"/>
              <w:rPr>
                <w:rFonts w:eastAsia="Times New Roman"/>
                <w:rPrChange w:id="31413" w:author="Administrator" w:date="2026-07-06T15:11:00Z">
                  <w:rPr>
                    <w:rFonts w:ascii="Source Sans 3" w:eastAsia="Times New Roman" w:hAnsi="Source Sans 3" w:cs="Times New Roman"/>
                    <w:color w:val="000000"/>
                  </w:rPr>
                </w:rPrChange>
              </w:rPr>
              <w:pPrChange w:id="31414" w:author="Administrator" w:date="2026-07-06T15:11:00Z">
                <w:pPr>
                  <w:jc w:val="left"/>
                </w:pPr>
              </w:pPrChange>
            </w:pPr>
            <w:r w:rsidRPr="008875DE">
              <w:rPr>
                <w:rFonts w:eastAsia="Times New Roman"/>
                <w:rPrChange w:id="31415" w:author="Administrator" w:date="2026-07-06T15:11:00Z">
                  <w:rPr>
                    <w:rFonts w:ascii="Source Sans 3" w:eastAsia="Times New Roman" w:hAnsi="Source Sans 3" w:cs="Times New Roman"/>
                    <w:color w:val="000000"/>
                  </w:rPr>
                </w:rPrChange>
              </w:rPr>
              <w:t> </w:t>
            </w:r>
          </w:p>
        </w:tc>
      </w:tr>
      <w:tr w:rsidR="00065BA1" w:rsidRPr="008875DE" w14:paraId="25FC67D8" w14:textId="77777777" w:rsidTr="008D6693">
        <w:trPr>
          <w:trHeight w:val="300"/>
        </w:trPr>
        <w:tc>
          <w:tcPr>
            <w:tcW w:w="889" w:type="dxa"/>
            <w:hideMark/>
          </w:tcPr>
          <w:p w14:paraId="7AF623F1" w14:textId="77777777" w:rsidR="00065BA1" w:rsidRPr="008875DE" w:rsidRDefault="00065BA1">
            <w:pPr>
              <w:pStyle w:val="NoSpacing"/>
              <w:rPr>
                <w:rFonts w:eastAsia="Times New Roman"/>
                <w:rPrChange w:id="31416" w:author="Administrator" w:date="2026-07-06T15:11:00Z">
                  <w:rPr>
                    <w:rFonts w:ascii="Source Sans 3" w:eastAsia="Times New Roman" w:hAnsi="Source Sans 3" w:cs="Times New Roman"/>
                    <w:color w:val="000000"/>
                  </w:rPr>
                </w:rPrChange>
              </w:rPr>
              <w:pPrChange w:id="31417" w:author="Administrator" w:date="2026-07-06T15:11:00Z">
                <w:pPr>
                  <w:jc w:val="right"/>
                </w:pPr>
              </w:pPrChange>
            </w:pPr>
            <w:r w:rsidRPr="008875DE">
              <w:rPr>
                <w:rFonts w:eastAsia="Times New Roman"/>
                <w:rPrChange w:id="31418" w:author="Administrator" w:date="2026-07-06T15:11:00Z">
                  <w:rPr>
                    <w:rFonts w:ascii="Source Sans 3" w:eastAsia="Times New Roman" w:hAnsi="Source Sans 3" w:cs="Times New Roman"/>
                    <w:color w:val="000000"/>
                  </w:rPr>
                </w:rPrChange>
              </w:rPr>
              <w:t>1122</w:t>
            </w:r>
          </w:p>
        </w:tc>
        <w:tc>
          <w:tcPr>
            <w:tcW w:w="1629" w:type="dxa"/>
            <w:hideMark/>
          </w:tcPr>
          <w:p w14:paraId="4FCDC3F8" w14:textId="77777777" w:rsidR="00065BA1" w:rsidRPr="008875DE" w:rsidRDefault="00065BA1">
            <w:pPr>
              <w:pStyle w:val="NoSpacing"/>
              <w:rPr>
                <w:rFonts w:eastAsia="Times New Roman"/>
                <w:rPrChange w:id="31419" w:author="Administrator" w:date="2026-07-06T15:11:00Z">
                  <w:rPr>
                    <w:rFonts w:ascii="Source Sans 3" w:eastAsia="Times New Roman" w:hAnsi="Source Sans 3" w:cs="Times New Roman"/>
                    <w:color w:val="000000"/>
                  </w:rPr>
                </w:rPrChange>
              </w:rPr>
              <w:pPrChange w:id="31420" w:author="Administrator" w:date="2026-07-06T15:11:00Z">
                <w:pPr>
                  <w:jc w:val="right"/>
                </w:pPr>
              </w:pPrChange>
            </w:pPr>
            <w:r w:rsidRPr="008875DE">
              <w:rPr>
                <w:rFonts w:eastAsia="Times New Roman"/>
                <w:rPrChange w:id="31421" w:author="Administrator" w:date="2026-07-06T15:11:00Z">
                  <w:rPr>
                    <w:rFonts w:ascii="Source Sans 3" w:eastAsia="Times New Roman" w:hAnsi="Source Sans 3" w:cs="Times New Roman"/>
                    <w:color w:val="000000"/>
                  </w:rPr>
                </w:rPrChange>
              </w:rPr>
              <w:t>  27-01-2026</w:t>
            </w:r>
          </w:p>
        </w:tc>
        <w:tc>
          <w:tcPr>
            <w:tcW w:w="8812" w:type="dxa"/>
            <w:hideMark/>
          </w:tcPr>
          <w:p w14:paraId="23E3DED5" w14:textId="342C16AD" w:rsidR="00065BA1" w:rsidRPr="008875DE" w:rsidRDefault="00065BA1">
            <w:pPr>
              <w:pStyle w:val="NoSpacing"/>
              <w:rPr>
                <w:rFonts w:eastAsia="Times New Roman"/>
                <w:rPrChange w:id="31422" w:author="Administrator" w:date="2026-07-06T15:11:00Z">
                  <w:rPr>
                    <w:rFonts w:ascii="Source Sans 3" w:eastAsia="Times New Roman" w:hAnsi="Source Sans 3" w:cs="Times New Roman"/>
                    <w:color w:val="000000"/>
                  </w:rPr>
                </w:rPrChange>
              </w:rPr>
              <w:pPrChange w:id="31423" w:author="Administrator" w:date="2026-07-06T15:11:00Z">
                <w:pPr>
                  <w:jc w:val="left"/>
                </w:pPr>
              </w:pPrChange>
            </w:pPr>
            <w:r w:rsidRPr="008875DE">
              <w:rPr>
                <w:rFonts w:eastAsia="Times New Roman"/>
                <w:rPrChange w:id="314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7E84DC5" w14:textId="77777777" w:rsidR="00065BA1" w:rsidRPr="008875DE" w:rsidRDefault="00065BA1">
            <w:pPr>
              <w:pStyle w:val="NoSpacing"/>
              <w:rPr>
                <w:rFonts w:eastAsia="Times New Roman"/>
                <w:rPrChange w:id="31425" w:author="Administrator" w:date="2026-07-06T15:11:00Z">
                  <w:rPr>
                    <w:rFonts w:ascii="Source Sans 3" w:eastAsia="Times New Roman" w:hAnsi="Source Sans 3" w:cs="Times New Roman"/>
                    <w:color w:val="000000"/>
                  </w:rPr>
                </w:rPrChange>
              </w:rPr>
              <w:pPrChange w:id="31426" w:author="Administrator" w:date="2026-07-06T15:11:00Z">
                <w:pPr>
                  <w:jc w:val="left"/>
                </w:pPr>
              </w:pPrChange>
            </w:pPr>
            <w:r w:rsidRPr="008875DE">
              <w:rPr>
                <w:rFonts w:eastAsia="Times New Roman"/>
                <w:rPrChange w:id="31427" w:author="Administrator" w:date="2026-07-06T15:11:00Z">
                  <w:rPr>
                    <w:rFonts w:ascii="Source Sans 3" w:eastAsia="Times New Roman" w:hAnsi="Source Sans 3" w:cs="Times New Roman"/>
                    <w:color w:val="000000"/>
                  </w:rPr>
                </w:rPrChange>
              </w:rPr>
              <w:t> </w:t>
            </w:r>
          </w:p>
        </w:tc>
      </w:tr>
      <w:tr w:rsidR="00065BA1" w:rsidRPr="008875DE" w14:paraId="2080DB62" w14:textId="77777777" w:rsidTr="008D6693">
        <w:trPr>
          <w:trHeight w:val="300"/>
        </w:trPr>
        <w:tc>
          <w:tcPr>
            <w:tcW w:w="889" w:type="dxa"/>
            <w:hideMark/>
          </w:tcPr>
          <w:p w14:paraId="5F2884E3" w14:textId="77777777" w:rsidR="00065BA1" w:rsidRPr="008875DE" w:rsidRDefault="00065BA1">
            <w:pPr>
              <w:pStyle w:val="NoSpacing"/>
              <w:rPr>
                <w:rFonts w:eastAsia="Times New Roman"/>
                <w:rPrChange w:id="31428" w:author="Administrator" w:date="2026-07-06T15:11:00Z">
                  <w:rPr>
                    <w:rFonts w:ascii="Source Sans 3" w:eastAsia="Times New Roman" w:hAnsi="Source Sans 3" w:cs="Times New Roman"/>
                    <w:color w:val="000000"/>
                  </w:rPr>
                </w:rPrChange>
              </w:rPr>
              <w:pPrChange w:id="31429" w:author="Administrator" w:date="2026-07-06T15:11:00Z">
                <w:pPr>
                  <w:jc w:val="right"/>
                </w:pPr>
              </w:pPrChange>
            </w:pPr>
            <w:r w:rsidRPr="008875DE">
              <w:rPr>
                <w:rFonts w:eastAsia="Times New Roman"/>
                <w:rPrChange w:id="31430" w:author="Administrator" w:date="2026-07-06T15:11:00Z">
                  <w:rPr>
                    <w:rFonts w:ascii="Source Sans 3" w:eastAsia="Times New Roman" w:hAnsi="Source Sans 3" w:cs="Times New Roman"/>
                    <w:color w:val="000000"/>
                  </w:rPr>
                </w:rPrChange>
              </w:rPr>
              <w:t>1121</w:t>
            </w:r>
          </w:p>
        </w:tc>
        <w:tc>
          <w:tcPr>
            <w:tcW w:w="1629" w:type="dxa"/>
            <w:hideMark/>
          </w:tcPr>
          <w:p w14:paraId="307ED3E1" w14:textId="77777777" w:rsidR="00065BA1" w:rsidRPr="008875DE" w:rsidRDefault="00065BA1">
            <w:pPr>
              <w:pStyle w:val="NoSpacing"/>
              <w:rPr>
                <w:rFonts w:eastAsia="Times New Roman"/>
                <w:rPrChange w:id="31431" w:author="Administrator" w:date="2026-07-06T15:11:00Z">
                  <w:rPr>
                    <w:rFonts w:ascii="Source Sans 3" w:eastAsia="Times New Roman" w:hAnsi="Source Sans 3" w:cs="Times New Roman"/>
                    <w:color w:val="000000"/>
                  </w:rPr>
                </w:rPrChange>
              </w:rPr>
              <w:pPrChange w:id="31432" w:author="Administrator" w:date="2026-07-06T15:11:00Z">
                <w:pPr>
                  <w:jc w:val="right"/>
                </w:pPr>
              </w:pPrChange>
            </w:pPr>
            <w:r w:rsidRPr="008875DE">
              <w:rPr>
                <w:rFonts w:eastAsia="Times New Roman"/>
                <w:rPrChange w:id="31433" w:author="Administrator" w:date="2026-07-06T15:11:00Z">
                  <w:rPr>
                    <w:rFonts w:ascii="Source Sans 3" w:eastAsia="Times New Roman" w:hAnsi="Source Sans 3" w:cs="Times New Roman"/>
                    <w:color w:val="000000"/>
                  </w:rPr>
                </w:rPrChange>
              </w:rPr>
              <w:t>  27-01-2026</w:t>
            </w:r>
          </w:p>
        </w:tc>
        <w:tc>
          <w:tcPr>
            <w:tcW w:w="8812" w:type="dxa"/>
            <w:hideMark/>
          </w:tcPr>
          <w:p w14:paraId="0C93294C" w14:textId="1A6EBB66" w:rsidR="00065BA1" w:rsidRPr="008875DE" w:rsidRDefault="00065BA1">
            <w:pPr>
              <w:pStyle w:val="NoSpacing"/>
              <w:rPr>
                <w:rFonts w:eastAsia="Times New Roman"/>
                <w:rPrChange w:id="31434" w:author="Administrator" w:date="2026-07-06T15:11:00Z">
                  <w:rPr>
                    <w:rFonts w:ascii="Source Sans 3" w:eastAsia="Times New Roman" w:hAnsi="Source Sans 3" w:cs="Times New Roman"/>
                    <w:color w:val="000000"/>
                  </w:rPr>
                </w:rPrChange>
              </w:rPr>
              <w:pPrChange w:id="31435" w:author="Administrator" w:date="2026-07-06T15:11:00Z">
                <w:pPr>
                  <w:jc w:val="left"/>
                </w:pPr>
              </w:pPrChange>
            </w:pPr>
            <w:r w:rsidRPr="008875DE">
              <w:rPr>
                <w:rFonts w:eastAsia="Times New Roman"/>
                <w:rPrChange w:id="314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4A3F1D3" w14:textId="77777777" w:rsidR="00065BA1" w:rsidRPr="008875DE" w:rsidRDefault="00065BA1">
            <w:pPr>
              <w:pStyle w:val="NoSpacing"/>
              <w:rPr>
                <w:rFonts w:eastAsia="Times New Roman"/>
                <w:rPrChange w:id="31437" w:author="Administrator" w:date="2026-07-06T15:11:00Z">
                  <w:rPr>
                    <w:rFonts w:ascii="Source Sans 3" w:eastAsia="Times New Roman" w:hAnsi="Source Sans 3" w:cs="Times New Roman"/>
                    <w:color w:val="000000"/>
                  </w:rPr>
                </w:rPrChange>
              </w:rPr>
              <w:pPrChange w:id="31438" w:author="Administrator" w:date="2026-07-06T15:11:00Z">
                <w:pPr>
                  <w:jc w:val="left"/>
                </w:pPr>
              </w:pPrChange>
            </w:pPr>
            <w:r w:rsidRPr="008875DE">
              <w:rPr>
                <w:rFonts w:eastAsia="Times New Roman"/>
                <w:rPrChange w:id="31439" w:author="Administrator" w:date="2026-07-06T15:11:00Z">
                  <w:rPr>
                    <w:rFonts w:ascii="Source Sans 3" w:eastAsia="Times New Roman" w:hAnsi="Source Sans 3" w:cs="Times New Roman"/>
                    <w:color w:val="000000"/>
                  </w:rPr>
                </w:rPrChange>
              </w:rPr>
              <w:t> </w:t>
            </w:r>
          </w:p>
        </w:tc>
      </w:tr>
      <w:tr w:rsidR="00065BA1" w:rsidRPr="008875DE" w14:paraId="7DFBB14E" w14:textId="77777777" w:rsidTr="008D6693">
        <w:trPr>
          <w:trHeight w:val="300"/>
        </w:trPr>
        <w:tc>
          <w:tcPr>
            <w:tcW w:w="889" w:type="dxa"/>
            <w:hideMark/>
          </w:tcPr>
          <w:p w14:paraId="0A6D0D21" w14:textId="77777777" w:rsidR="00065BA1" w:rsidRPr="008875DE" w:rsidRDefault="00065BA1">
            <w:pPr>
              <w:pStyle w:val="NoSpacing"/>
              <w:rPr>
                <w:rFonts w:eastAsia="Times New Roman"/>
                <w:rPrChange w:id="31440" w:author="Administrator" w:date="2026-07-06T15:11:00Z">
                  <w:rPr>
                    <w:rFonts w:ascii="Source Sans 3" w:eastAsia="Times New Roman" w:hAnsi="Source Sans 3" w:cs="Times New Roman"/>
                    <w:color w:val="000000"/>
                  </w:rPr>
                </w:rPrChange>
              </w:rPr>
              <w:pPrChange w:id="31441" w:author="Administrator" w:date="2026-07-06T15:11:00Z">
                <w:pPr>
                  <w:jc w:val="right"/>
                </w:pPr>
              </w:pPrChange>
            </w:pPr>
            <w:r w:rsidRPr="008875DE">
              <w:rPr>
                <w:rFonts w:eastAsia="Times New Roman"/>
                <w:rPrChange w:id="31442" w:author="Administrator" w:date="2026-07-06T15:11:00Z">
                  <w:rPr>
                    <w:rFonts w:ascii="Source Sans 3" w:eastAsia="Times New Roman" w:hAnsi="Source Sans 3" w:cs="Times New Roman"/>
                    <w:color w:val="000000"/>
                  </w:rPr>
                </w:rPrChange>
              </w:rPr>
              <w:t>1120</w:t>
            </w:r>
          </w:p>
        </w:tc>
        <w:tc>
          <w:tcPr>
            <w:tcW w:w="1629" w:type="dxa"/>
            <w:hideMark/>
          </w:tcPr>
          <w:p w14:paraId="149D6C41" w14:textId="77777777" w:rsidR="00065BA1" w:rsidRPr="008875DE" w:rsidRDefault="00065BA1">
            <w:pPr>
              <w:pStyle w:val="NoSpacing"/>
              <w:rPr>
                <w:rFonts w:eastAsia="Times New Roman"/>
                <w:rPrChange w:id="31443" w:author="Administrator" w:date="2026-07-06T15:11:00Z">
                  <w:rPr>
                    <w:rFonts w:ascii="Source Sans 3" w:eastAsia="Times New Roman" w:hAnsi="Source Sans 3" w:cs="Times New Roman"/>
                    <w:color w:val="000000"/>
                  </w:rPr>
                </w:rPrChange>
              </w:rPr>
              <w:pPrChange w:id="31444" w:author="Administrator" w:date="2026-07-06T15:11:00Z">
                <w:pPr>
                  <w:jc w:val="right"/>
                </w:pPr>
              </w:pPrChange>
            </w:pPr>
            <w:r w:rsidRPr="008875DE">
              <w:rPr>
                <w:rFonts w:eastAsia="Times New Roman"/>
                <w:rPrChange w:id="31445" w:author="Administrator" w:date="2026-07-06T15:11:00Z">
                  <w:rPr>
                    <w:rFonts w:ascii="Source Sans 3" w:eastAsia="Times New Roman" w:hAnsi="Source Sans 3" w:cs="Times New Roman"/>
                    <w:color w:val="000000"/>
                  </w:rPr>
                </w:rPrChange>
              </w:rPr>
              <w:t>  27-01-2026</w:t>
            </w:r>
          </w:p>
        </w:tc>
        <w:tc>
          <w:tcPr>
            <w:tcW w:w="8812" w:type="dxa"/>
            <w:hideMark/>
          </w:tcPr>
          <w:p w14:paraId="764EB51A" w14:textId="2517F5A6" w:rsidR="00065BA1" w:rsidRPr="008875DE" w:rsidRDefault="00065BA1">
            <w:pPr>
              <w:pStyle w:val="NoSpacing"/>
              <w:rPr>
                <w:rFonts w:eastAsia="Times New Roman"/>
                <w:rPrChange w:id="31446" w:author="Administrator" w:date="2026-07-06T15:11:00Z">
                  <w:rPr>
                    <w:rFonts w:ascii="Source Sans 3" w:eastAsia="Times New Roman" w:hAnsi="Source Sans 3" w:cs="Times New Roman"/>
                    <w:color w:val="000000"/>
                  </w:rPr>
                </w:rPrChange>
              </w:rPr>
              <w:pPrChange w:id="31447" w:author="Administrator" w:date="2026-07-06T15:11:00Z">
                <w:pPr>
                  <w:jc w:val="left"/>
                </w:pPr>
              </w:pPrChange>
            </w:pPr>
            <w:r w:rsidRPr="008875DE">
              <w:rPr>
                <w:rFonts w:eastAsia="Times New Roman"/>
                <w:rPrChange w:id="314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486AF31" w14:textId="77777777" w:rsidR="00065BA1" w:rsidRPr="008875DE" w:rsidRDefault="00065BA1">
            <w:pPr>
              <w:pStyle w:val="NoSpacing"/>
              <w:rPr>
                <w:rFonts w:eastAsia="Times New Roman"/>
                <w:rPrChange w:id="31449" w:author="Administrator" w:date="2026-07-06T15:11:00Z">
                  <w:rPr>
                    <w:rFonts w:ascii="Source Sans 3" w:eastAsia="Times New Roman" w:hAnsi="Source Sans 3" w:cs="Times New Roman"/>
                    <w:color w:val="000000"/>
                  </w:rPr>
                </w:rPrChange>
              </w:rPr>
              <w:pPrChange w:id="31450" w:author="Administrator" w:date="2026-07-06T15:11:00Z">
                <w:pPr>
                  <w:jc w:val="left"/>
                </w:pPr>
              </w:pPrChange>
            </w:pPr>
            <w:r w:rsidRPr="008875DE">
              <w:rPr>
                <w:rFonts w:eastAsia="Times New Roman"/>
                <w:rPrChange w:id="31451" w:author="Administrator" w:date="2026-07-06T15:11:00Z">
                  <w:rPr>
                    <w:rFonts w:ascii="Source Sans 3" w:eastAsia="Times New Roman" w:hAnsi="Source Sans 3" w:cs="Times New Roman"/>
                    <w:color w:val="000000"/>
                  </w:rPr>
                </w:rPrChange>
              </w:rPr>
              <w:t> </w:t>
            </w:r>
          </w:p>
        </w:tc>
      </w:tr>
      <w:tr w:rsidR="00065BA1" w:rsidRPr="008875DE" w14:paraId="3842030C" w14:textId="77777777" w:rsidTr="008D6693">
        <w:trPr>
          <w:trHeight w:val="300"/>
        </w:trPr>
        <w:tc>
          <w:tcPr>
            <w:tcW w:w="889" w:type="dxa"/>
            <w:hideMark/>
          </w:tcPr>
          <w:p w14:paraId="3BCDFA9E" w14:textId="77777777" w:rsidR="00065BA1" w:rsidRPr="008875DE" w:rsidRDefault="00065BA1">
            <w:pPr>
              <w:pStyle w:val="NoSpacing"/>
              <w:rPr>
                <w:rFonts w:eastAsia="Times New Roman"/>
                <w:rPrChange w:id="31452" w:author="Administrator" w:date="2026-07-06T15:11:00Z">
                  <w:rPr>
                    <w:rFonts w:ascii="Source Sans 3" w:eastAsia="Times New Roman" w:hAnsi="Source Sans 3" w:cs="Times New Roman"/>
                    <w:color w:val="000000"/>
                  </w:rPr>
                </w:rPrChange>
              </w:rPr>
              <w:pPrChange w:id="31453" w:author="Administrator" w:date="2026-07-06T15:11:00Z">
                <w:pPr>
                  <w:jc w:val="right"/>
                </w:pPr>
              </w:pPrChange>
            </w:pPr>
            <w:r w:rsidRPr="008875DE">
              <w:rPr>
                <w:rFonts w:eastAsia="Times New Roman"/>
                <w:rPrChange w:id="31454" w:author="Administrator" w:date="2026-07-06T15:11:00Z">
                  <w:rPr>
                    <w:rFonts w:ascii="Source Sans 3" w:eastAsia="Times New Roman" w:hAnsi="Source Sans 3" w:cs="Times New Roman"/>
                    <w:color w:val="000000"/>
                  </w:rPr>
                </w:rPrChange>
              </w:rPr>
              <w:t>1119</w:t>
            </w:r>
          </w:p>
        </w:tc>
        <w:tc>
          <w:tcPr>
            <w:tcW w:w="1629" w:type="dxa"/>
            <w:hideMark/>
          </w:tcPr>
          <w:p w14:paraId="68144DD9" w14:textId="77777777" w:rsidR="00065BA1" w:rsidRPr="008875DE" w:rsidRDefault="00065BA1">
            <w:pPr>
              <w:pStyle w:val="NoSpacing"/>
              <w:rPr>
                <w:rFonts w:eastAsia="Times New Roman"/>
                <w:rPrChange w:id="31455" w:author="Administrator" w:date="2026-07-06T15:11:00Z">
                  <w:rPr>
                    <w:rFonts w:ascii="Source Sans 3" w:eastAsia="Times New Roman" w:hAnsi="Source Sans 3" w:cs="Times New Roman"/>
                    <w:color w:val="000000"/>
                  </w:rPr>
                </w:rPrChange>
              </w:rPr>
              <w:pPrChange w:id="31456" w:author="Administrator" w:date="2026-07-06T15:11:00Z">
                <w:pPr>
                  <w:jc w:val="right"/>
                </w:pPr>
              </w:pPrChange>
            </w:pPr>
            <w:r w:rsidRPr="008875DE">
              <w:rPr>
                <w:rFonts w:eastAsia="Times New Roman"/>
                <w:rPrChange w:id="31457" w:author="Administrator" w:date="2026-07-06T15:11:00Z">
                  <w:rPr>
                    <w:rFonts w:ascii="Source Sans 3" w:eastAsia="Times New Roman" w:hAnsi="Source Sans 3" w:cs="Times New Roman"/>
                    <w:color w:val="000000"/>
                  </w:rPr>
                </w:rPrChange>
              </w:rPr>
              <w:t>  27-01-2026</w:t>
            </w:r>
          </w:p>
        </w:tc>
        <w:tc>
          <w:tcPr>
            <w:tcW w:w="8812" w:type="dxa"/>
            <w:hideMark/>
          </w:tcPr>
          <w:p w14:paraId="6DFB5E7D" w14:textId="2337A09F" w:rsidR="00065BA1" w:rsidRPr="008875DE" w:rsidRDefault="00065BA1">
            <w:pPr>
              <w:pStyle w:val="NoSpacing"/>
              <w:rPr>
                <w:rFonts w:eastAsia="Times New Roman"/>
                <w:rPrChange w:id="31458" w:author="Administrator" w:date="2026-07-06T15:11:00Z">
                  <w:rPr>
                    <w:rFonts w:ascii="Source Sans 3" w:eastAsia="Times New Roman" w:hAnsi="Source Sans 3" w:cs="Times New Roman"/>
                    <w:color w:val="000000"/>
                  </w:rPr>
                </w:rPrChange>
              </w:rPr>
              <w:pPrChange w:id="31459" w:author="Administrator" w:date="2026-07-06T15:11:00Z">
                <w:pPr>
                  <w:jc w:val="left"/>
                </w:pPr>
              </w:pPrChange>
            </w:pPr>
            <w:r w:rsidRPr="008875DE">
              <w:rPr>
                <w:rFonts w:eastAsia="Times New Roman"/>
                <w:rPrChange w:id="314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F64C763" w14:textId="77777777" w:rsidR="00065BA1" w:rsidRPr="008875DE" w:rsidRDefault="00065BA1">
            <w:pPr>
              <w:pStyle w:val="NoSpacing"/>
              <w:rPr>
                <w:rFonts w:eastAsia="Times New Roman"/>
                <w:rPrChange w:id="31461" w:author="Administrator" w:date="2026-07-06T15:11:00Z">
                  <w:rPr>
                    <w:rFonts w:ascii="Source Sans 3" w:eastAsia="Times New Roman" w:hAnsi="Source Sans 3" w:cs="Times New Roman"/>
                    <w:color w:val="000000"/>
                  </w:rPr>
                </w:rPrChange>
              </w:rPr>
              <w:pPrChange w:id="31462" w:author="Administrator" w:date="2026-07-06T15:11:00Z">
                <w:pPr>
                  <w:jc w:val="left"/>
                </w:pPr>
              </w:pPrChange>
            </w:pPr>
            <w:r w:rsidRPr="008875DE">
              <w:rPr>
                <w:rFonts w:eastAsia="Times New Roman"/>
                <w:rPrChange w:id="31463" w:author="Administrator" w:date="2026-07-06T15:11:00Z">
                  <w:rPr>
                    <w:rFonts w:ascii="Source Sans 3" w:eastAsia="Times New Roman" w:hAnsi="Source Sans 3" w:cs="Times New Roman"/>
                    <w:color w:val="000000"/>
                  </w:rPr>
                </w:rPrChange>
              </w:rPr>
              <w:t> </w:t>
            </w:r>
          </w:p>
        </w:tc>
      </w:tr>
      <w:tr w:rsidR="00065BA1" w:rsidRPr="008875DE" w14:paraId="48952D6D" w14:textId="77777777" w:rsidTr="008D6693">
        <w:trPr>
          <w:trHeight w:val="300"/>
        </w:trPr>
        <w:tc>
          <w:tcPr>
            <w:tcW w:w="889" w:type="dxa"/>
            <w:hideMark/>
          </w:tcPr>
          <w:p w14:paraId="577BB448" w14:textId="77777777" w:rsidR="00065BA1" w:rsidRPr="008875DE" w:rsidRDefault="00065BA1">
            <w:pPr>
              <w:pStyle w:val="NoSpacing"/>
              <w:rPr>
                <w:rFonts w:eastAsia="Times New Roman"/>
                <w:rPrChange w:id="31464" w:author="Administrator" w:date="2026-07-06T15:11:00Z">
                  <w:rPr>
                    <w:rFonts w:ascii="Source Sans 3" w:eastAsia="Times New Roman" w:hAnsi="Source Sans 3" w:cs="Times New Roman"/>
                    <w:color w:val="000000"/>
                  </w:rPr>
                </w:rPrChange>
              </w:rPr>
              <w:pPrChange w:id="31465" w:author="Administrator" w:date="2026-07-06T15:11:00Z">
                <w:pPr>
                  <w:jc w:val="right"/>
                </w:pPr>
              </w:pPrChange>
            </w:pPr>
            <w:r w:rsidRPr="008875DE">
              <w:rPr>
                <w:rFonts w:eastAsia="Times New Roman"/>
                <w:rPrChange w:id="31466" w:author="Administrator" w:date="2026-07-06T15:11:00Z">
                  <w:rPr>
                    <w:rFonts w:ascii="Source Sans 3" w:eastAsia="Times New Roman" w:hAnsi="Source Sans 3" w:cs="Times New Roman"/>
                    <w:color w:val="000000"/>
                  </w:rPr>
                </w:rPrChange>
              </w:rPr>
              <w:t>1118</w:t>
            </w:r>
          </w:p>
        </w:tc>
        <w:tc>
          <w:tcPr>
            <w:tcW w:w="1629" w:type="dxa"/>
            <w:hideMark/>
          </w:tcPr>
          <w:p w14:paraId="3FC00E97" w14:textId="77777777" w:rsidR="00065BA1" w:rsidRPr="008875DE" w:rsidRDefault="00065BA1">
            <w:pPr>
              <w:pStyle w:val="NoSpacing"/>
              <w:rPr>
                <w:rFonts w:eastAsia="Times New Roman"/>
                <w:rPrChange w:id="31467" w:author="Administrator" w:date="2026-07-06T15:11:00Z">
                  <w:rPr>
                    <w:rFonts w:ascii="Source Sans 3" w:eastAsia="Times New Roman" w:hAnsi="Source Sans 3" w:cs="Times New Roman"/>
                    <w:color w:val="000000"/>
                  </w:rPr>
                </w:rPrChange>
              </w:rPr>
              <w:pPrChange w:id="31468" w:author="Administrator" w:date="2026-07-06T15:11:00Z">
                <w:pPr>
                  <w:jc w:val="right"/>
                </w:pPr>
              </w:pPrChange>
            </w:pPr>
            <w:r w:rsidRPr="008875DE">
              <w:rPr>
                <w:rFonts w:eastAsia="Times New Roman"/>
                <w:rPrChange w:id="31469" w:author="Administrator" w:date="2026-07-06T15:11:00Z">
                  <w:rPr>
                    <w:rFonts w:ascii="Source Sans 3" w:eastAsia="Times New Roman" w:hAnsi="Source Sans 3" w:cs="Times New Roman"/>
                    <w:color w:val="000000"/>
                  </w:rPr>
                </w:rPrChange>
              </w:rPr>
              <w:t>  27-01-2026</w:t>
            </w:r>
          </w:p>
        </w:tc>
        <w:tc>
          <w:tcPr>
            <w:tcW w:w="8812" w:type="dxa"/>
            <w:hideMark/>
          </w:tcPr>
          <w:p w14:paraId="45FC87EE" w14:textId="2819B9E5" w:rsidR="00065BA1" w:rsidRPr="008875DE" w:rsidRDefault="00065BA1">
            <w:pPr>
              <w:pStyle w:val="NoSpacing"/>
              <w:rPr>
                <w:rFonts w:eastAsia="Times New Roman"/>
                <w:rPrChange w:id="31470" w:author="Administrator" w:date="2026-07-06T15:11:00Z">
                  <w:rPr>
                    <w:rFonts w:ascii="Source Sans 3" w:eastAsia="Times New Roman" w:hAnsi="Source Sans 3" w:cs="Times New Roman"/>
                    <w:color w:val="000000"/>
                  </w:rPr>
                </w:rPrChange>
              </w:rPr>
              <w:pPrChange w:id="31471" w:author="Administrator" w:date="2026-07-06T15:11:00Z">
                <w:pPr>
                  <w:jc w:val="left"/>
                </w:pPr>
              </w:pPrChange>
            </w:pPr>
            <w:r w:rsidRPr="008875DE">
              <w:rPr>
                <w:rFonts w:eastAsia="Times New Roman"/>
                <w:rPrChange w:id="314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3F77D79" w14:textId="77777777" w:rsidR="00065BA1" w:rsidRPr="008875DE" w:rsidRDefault="00065BA1">
            <w:pPr>
              <w:pStyle w:val="NoSpacing"/>
              <w:rPr>
                <w:rFonts w:eastAsia="Times New Roman"/>
                <w:rPrChange w:id="31473" w:author="Administrator" w:date="2026-07-06T15:11:00Z">
                  <w:rPr>
                    <w:rFonts w:ascii="Source Sans 3" w:eastAsia="Times New Roman" w:hAnsi="Source Sans 3" w:cs="Times New Roman"/>
                    <w:color w:val="000000"/>
                  </w:rPr>
                </w:rPrChange>
              </w:rPr>
              <w:pPrChange w:id="31474" w:author="Administrator" w:date="2026-07-06T15:11:00Z">
                <w:pPr>
                  <w:jc w:val="left"/>
                </w:pPr>
              </w:pPrChange>
            </w:pPr>
            <w:r w:rsidRPr="008875DE">
              <w:rPr>
                <w:rFonts w:eastAsia="Times New Roman"/>
                <w:rPrChange w:id="31475" w:author="Administrator" w:date="2026-07-06T15:11:00Z">
                  <w:rPr>
                    <w:rFonts w:ascii="Source Sans 3" w:eastAsia="Times New Roman" w:hAnsi="Source Sans 3" w:cs="Times New Roman"/>
                    <w:color w:val="000000"/>
                  </w:rPr>
                </w:rPrChange>
              </w:rPr>
              <w:t> </w:t>
            </w:r>
          </w:p>
        </w:tc>
      </w:tr>
      <w:tr w:rsidR="00065BA1" w:rsidRPr="008875DE" w14:paraId="1527D1E1" w14:textId="77777777" w:rsidTr="008D6693">
        <w:trPr>
          <w:trHeight w:val="300"/>
        </w:trPr>
        <w:tc>
          <w:tcPr>
            <w:tcW w:w="889" w:type="dxa"/>
            <w:hideMark/>
          </w:tcPr>
          <w:p w14:paraId="1DFC775B" w14:textId="77777777" w:rsidR="00065BA1" w:rsidRPr="008875DE" w:rsidRDefault="00065BA1">
            <w:pPr>
              <w:pStyle w:val="NoSpacing"/>
              <w:rPr>
                <w:rFonts w:eastAsia="Times New Roman"/>
                <w:rPrChange w:id="31476" w:author="Administrator" w:date="2026-07-06T15:11:00Z">
                  <w:rPr>
                    <w:rFonts w:ascii="Source Sans 3" w:eastAsia="Times New Roman" w:hAnsi="Source Sans 3" w:cs="Times New Roman"/>
                    <w:color w:val="000000"/>
                  </w:rPr>
                </w:rPrChange>
              </w:rPr>
              <w:pPrChange w:id="31477" w:author="Administrator" w:date="2026-07-06T15:11:00Z">
                <w:pPr>
                  <w:jc w:val="right"/>
                </w:pPr>
              </w:pPrChange>
            </w:pPr>
            <w:r w:rsidRPr="008875DE">
              <w:rPr>
                <w:rFonts w:eastAsia="Times New Roman"/>
                <w:rPrChange w:id="31478" w:author="Administrator" w:date="2026-07-06T15:11:00Z">
                  <w:rPr>
                    <w:rFonts w:ascii="Source Sans 3" w:eastAsia="Times New Roman" w:hAnsi="Source Sans 3" w:cs="Times New Roman"/>
                    <w:color w:val="000000"/>
                  </w:rPr>
                </w:rPrChange>
              </w:rPr>
              <w:t>1117</w:t>
            </w:r>
          </w:p>
        </w:tc>
        <w:tc>
          <w:tcPr>
            <w:tcW w:w="1629" w:type="dxa"/>
            <w:hideMark/>
          </w:tcPr>
          <w:p w14:paraId="797B9FD8" w14:textId="77777777" w:rsidR="00065BA1" w:rsidRPr="008875DE" w:rsidRDefault="00065BA1">
            <w:pPr>
              <w:pStyle w:val="NoSpacing"/>
              <w:rPr>
                <w:rFonts w:eastAsia="Times New Roman"/>
                <w:rPrChange w:id="31479" w:author="Administrator" w:date="2026-07-06T15:11:00Z">
                  <w:rPr>
                    <w:rFonts w:ascii="Source Sans 3" w:eastAsia="Times New Roman" w:hAnsi="Source Sans 3" w:cs="Times New Roman"/>
                    <w:color w:val="000000"/>
                  </w:rPr>
                </w:rPrChange>
              </w:rPr>
              <w:pPrChange w:id="31480" w:author="Administrator" w:date="2026-07-06T15:11:00Z">
                <w:pPr>
                  <w:jc w:val="right"/>
                </w:pPr>
              </w:pPrChange>
            </w:pPr>
            <w:r w:rsidRPr="008875DE">
              <w:rPr>
                <w:rFonts w:eastAsia="Times New Roman"/>
                <w:rPrChange w:id="31481" w:author="Administrator" w:date="2026-07-06T15:11:00Z">
                  <w:rPr>
                    <w:rFonts w:ascii="Source Sans 3" w:eastAsia="Times New Roman" w:hAnsi="Source Sans 3" w:cs="Times New Roman"/>
                    <w:color w:val="000000"/>
                  </w:rPr>
                </w:rPrChange>
              </w:rPr>
              <w:t>  27-01-2026</w:t>
            </w:r>
          </w:p>
        </w:tc>
        <w:tc>
          <w:tcPr>
            <w:tcW w:w="8812" w:type="dxa"/>
            <w:hideMark/>
          </w:tcPr>
          <w:p w14:paraId="16B00DBE" w14:textId="7DFD60A0" w:rsidR="00065BA1" w:rsidRPr="008875DE" w:rsidRDefault="00065BA1">
            <w:pPr>
              <w:pStyle w:val="NoSpacing"/>
              <w:rPr>
                <w:rFonts w:eastAsia="Times New Roman"/>
                <w:rPrChange w:id="31482" w:author="Administrator" w:date="2026-07-06T15:11:00Z">
                  <w:rPr>
                    <w:rFonts w:ascii="Source Sans 3" w:eastAsia="Times New Roman" w:hAnsi="Source Sans 3" w:cs="Times New Roman"/>
                    <w:color w:val="000000"/>
                  </w:rPr>
                </w:rPrChange>
              </w:rPr>
              <w:pPrChange w:id="31483" w:author="Administrator" w:date="2026-07-06T15:11:00Z">
                <w:pPr>
                  <w:jc w:val="left"/>
                </w:pPr>
              </w:pPrChange>
            </w:pPr>
            <w:r w:rsidRPr="008875DE">
              <w:rPr>
                <w:rFonts w:eastAsia="Times New Roman"/>
                <w:rPrChange w:id="314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B0BF7A1" w14:textId="77777777" w:rsidR="00065BA1" w:rsidRPr="008875DE" w:rsidRDefault="00065BA1">
            <w:pPr>
              <w:pStyle w:val="NoSpacing"/>
              <w:rPr>
                <w:rFonts w:eastAsia="Times New Roman"/>
                <w:rPrChange w:id="31485" w:author="Administrator" w:date="2026-07-06T15:11:00Z">
                  <w:rPr>
                    <w:rFonts w:ascii="Source Sans 3" w:eastAsia="Times New Roman" w:hAnsi="Source Sans 3" w:cs="Times New Roman"/>
                    <w:color w:val="000000"/>
                  </w:rPr>
                </w:rPrChange>
              </w:rPr>
              <w:pPrChange w:id="31486" w:author="Administrator" w:date="2026-07-06T15:11:00Z">
                <w:pPr>
                  <w:jc w:val="left"/>
                </w:pPr>
              </w:pPrChange>
            </w:pPr>
            <w:r w:rsidRPr="008875DE">
              <w:rPr>
                <w:rFonts w:eastAsia="Times New Roman"/>
                <w:rPrChange w:id="31487" w:author="Administrator" w:date="2026-07-06T15:11:00Z">
                  <w:rPr>
                    <w:rFonts w:ascii="Source Sans 3" w:eastAsia="Times New Roman" w:hAnsi="Source Sans 3" w:cs="Times New Roman"/>
                    <w:color w:val="000000"/>
                  </w:rPr>
                </w:rPrChange>
              </w:rPr>
              <w:t> </w:t>
            </w:r>
          </w:p>
        </w:tc>
      </w:tr>
      <w:tr w:rsidR="00065BA1" w:rsidRPr="008875DE" w14:paraId="6F92171F" w14:textId="77777777" w:rsidTr="008D6693">
        <w:trPr>
          <w:trHeight w:val="300"/>
        </w:trPr>
        <w:tc>
          <w:tcPr>
            <w:tcW w:w="889" w:type="dxa"/>
            <w:hideMark/>
          </w:tcPr>
          <w:p w14:paraId="33AB57EA" w14:textId="77777777" w:rsidR="00065BA1" w:rsidRPr="008875DE" w:rsidRDefault="00065BA1">
            <w:pPr>
              <w:pStyle w:val="NoSpacing"/>
              <w:rPr>
                <w:rFonts w:eastAsia="Times New Roman"/>
                <w:rPrChange w:id="31488" w:author="Administrator" w:date="2026-07-06T15:11:00Z">
                  <w:rPr>
                    <w:rFonts w:ascii="Source Sans 3" w:eastAsia="Times New Roman" w:hAnsi="Source Sans 3" w:cs="Times New Roman"/>
                    <w:color w:val="000000"/>
                  </w:rPr>
                </w:rPrChange>
              </w:rPr>
              <w:pPrChange w:id="31489" w:author="Administrator" w:date="2026-07-06T15:11:00Z">
                <w:pPr>
                  <w:jc w:val="right"/>
                </w:pPr>
              </w:pPrChange>
            </w:pPr>
            <w:r w:rsidRPr="008875DE">
              <w:rPr>
                <w:rFonts w:eastAsia="Times New Roman"/>
                <w:rPrChange w:id="31490" w:author="Administrator" w:date="2026-07-06T15:11:00Z">
                  <w:rPr>
                    <w:rFonts w:ascii="Source Sans 3" w:eastAsia="Times New Roman" w:hAnsi="Source Sans 3" w:cs="Times New Roman"/>
                    <w:color w:val="000000"/>
                  </w:rPr>
                </w:rPrChange>
              </w:rPr>
              <w:lastRenderedPageBreak/>
              <w:t>1116</w:t>
            </w:r>
          </w:p>
        </w:tc>
        <w:tc>
          <w:tcPr>
            <w:tcW w:w="1629" w:type="dxa"/>
            <w:hideMark/>
          </w:tcPr>
          <w:p w14:paraId="4F58882B" w14:textId="77777777" w:rsidR="00065BA1" w:rsidRPr="008875DE" w:rsidRDefault="00065BA1">
            <w:pPr>
              <w:pStyle w:val="NoSpacing"/>
              <w:rPr>
                <w:rFonts w:eastAsia="Times New Roman"/>
                <w:rPrChange w:id="31491" w:author="Administrator" w:date="2026-07-06T15:11:00Z">
                  <w:rPr>
                    <w:rFonts w:ascii="Source Sans 3" w:eastAsia="Times New Roman" w:hAnsi="Source Sans 3" w:cs="Times New Roman"/>
                    <w:color w:val="000000"/>
                  </w:rPr>
                </w:rPrChange>
              </w:rPr>
              <w:pPrChange w:id="31492" w:author="Administrator" w:date="2026-07-06T15:11:00Z">
                <w:pPr>
                  <w:jc w:val="right"/>
                </w:pPr>
              </w:pPrChange>
            </w:pPr>
            <w:r w:rsidRPr="008875DE">
              <w:rPr>
                <w:rFonts w:eastAsia="Times New Roman"/>
                <w:rPrChange w:id="31493" w:author="Administrator" w:date="2026-07-06T15:11:00Z">
                  <w:rPr>
                    <w:rFonts w:ascii="Source Sans 3" w:eastAsia="Times New Roman" w:hAnsi="Source Sans 3" w:cs="Times New Roman"/>
                    <w:color w:val="000000"/>
                  </w:rPr>
                </w:rPrChange>
              </w:rPr>
              <w:t>  27-01-2026</w:t>
            </w:r>
          </w:p>
        </w:tc>
        <w:tc>
          <w:tcPr>
            <w:tcW w:w="8812" w:type="dxa"/>
            <w:hideMark/>
          </w:tcPr>
          <w:p w14:paraId="126CC37F" w14:textId="7C70E38A" w:rsidR="00065BA1" w:rsidRPr="008875DE" w:rsidRDefault="00065BA1">
            <w:pPr>
              <w:pStyle w:val="NoSpacing"/>
              <w:rPr>
                <w:rFonts w:eastAsia="Times New Roman"/>
                <w:rPrChange w:id="31494" w:author="Administrator" w:date="2026-07-06T15:11:00Z">
                  <w:rPr>
                    <w:rFonts w:ascii="Source Sans 3" w:eastAsia="Times New Roman" w:hAnsi="Source Sans 3" w:cs="Times New Roman"/>
                    <w:color w:val="000000"/>
                  </w:rPr>
                </w:rPrChange>
              </w:rPr>
              <w:pPrChange w:id="31495" w:author="Administrator" w:date="2026-07-06T15:11:00Z">
                <w:pPr>
                  <w:jc w:val="left"/>
                </w:pPr>
              </w:pPrChange>
            </w:pPr>
            <w:r w:rsidRPr="008875DE">
              <w:rPr>
                <w:rFonts w:eastAsia="Times New Roman"/>
                <w:rPrChange w:id="314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194ABDC" w14:textId="77777777" w:rsidR="00065BA1" w:rsidRPr="008875DE" w:rsidRDefault="00065BA1">
            <w:pPr>
              <w:pStyle w:val="NoSpacing"/>
              <w:rPr>
                <w:rFonts w:eastAsia="Times New Roman"/>
                <w:rPrChange w:id="31497" w:author="Administrator" w:date="2026-07-06T15:11:00Z">
                  <w:rPr>
                    <w:rFonts w:ascii="Source Sans 3" w:eastAsia="Times New Roman" w:hAnsi="Source Sans 3" w:cs="Times New Roman"/>
                    <w:color w:val="000000"/>
                  </w:rPr>
                </w:rPrChange>
              </w:rPr>
              <w:pPrChange w:id="31498" w:author="Administrator" w:date="2026-07-06T15:11:00Z">
                <w:pPr>
                  <w:jc w:val="left"/>
                </w:pPr>
              </w:pPrChange>
            </w:pPr>
            <w:r w:rsidRPr="008875DE">
              <w:rPr>
                <w:rFonts w:eastAsia="Times New Roman"/>
                <w:rPrChange w:id="31499" w:author="Administrator" w:date="2026-07-06T15:11:00Z">
                  <w:rPr>
                    <w:rFonts w:ascii="Source Sans 3" w:eastAsia="Times New Roman" w:hAnsi="Source Sans 3" w:cs="Times New Roman"/>
                    <w:color w:val="000000"/>
                  </w:rPr>
                </w:rPrChange>
              </w:rPr>
              <w:t> </w:t>
            </w:r>
          </w:p>
        </w:tc>
      </w:tr>
      <w:tr w:rsidR="00065BA1" w:rsidRPr="008875DE" w14:paraId="52440533" w14:textId="77777777" w:rsidTr="008D6693">
        <w:trPr>
          <w:trHeight w:val="300"/>
        </w:trPr>
        <w:tc>
          <w:tcPr>
            <w:tcW w:w="889" w:type="dxa"/>
            <w:hideMark/>
          </w:tcPr>
          <w:p w14:paraId="528DF85F" w14:textId="77777777" w:rsidR="00065BA1" w:rsidRPr="008875DE" w:rsidRDefault="00065BA1">
            <w:pPr>
              <w:pStyle w:val="NoSpacing"/>
              <w:rPr>
                <w:rFonts w:eastAsia="Times New Roman"/>
                <w:rPrChange w:id="31500" w:author="Administrator" w:date="2026-07-06T15:11:00Z">
                  <w:rPr>
                    <w:rFonts w:ascii="Source Sans 3" w:eastAsia="Times New Roman" w:hAnsi="Source Sans 3" w:cs="Times New Roman"/>
                    <w:color w:val="000000"/>
                  </w:rPr>
                </w:rPrChange>
              </w:rPr>
              <w:pPrChange w:id="31501" w:author="Administrator" w:date="2026-07-06T15:11:00Z">
                <w:pPr>
                  <w:jc w:val="right"/>
                </w:pPr>
              </w:pPrChange>
            </w:pPr>
            <w:r w:rsidRPr="008875DE">
              <w:rPr>
                <w:rFonts w:eastAsia="Times New Roman"/>
                <w:rPrChange w:id="31502" w:author="Administrator" w:date="2026-07-06T15:11:00Z">
                  <w:rPr>
                    <w:rFonts w:ascii="Source Sans 3" w:eastAsia="Times New Roman" w:hAnsi="Source Sans 3" w:cs="Times New Roman"/>
                    <w:color w:val="000000"/>
                  </w:rPr>
                </w:rPrChange>
              </w:rPr>
              <w:t>1115</w:t>
            </w:r>
          </w:p>
        </w:tc>
        <w:tc>
          <w:tcPr>
            <w:tcW w:w="1629" w:type="dxa"/>
            <w:hideMark/>
          </w:tcPr>
          <w:p w14:paraId="2B7E34F2" w14:textId="77777777" w:rsidR="00065BA1" w:rsidRPr="008875DE" w:rsidRDefault="00065BA1">
            <w:pPr>
              <w:pStyle w:val="NoSpacing"/>
              <w:rPr>
                <w:rFonts w:eastAsia="Times New Roman"/>
                <w:rPrChange w:id="31503" w:author="Administrator" w:date="2026-07-06T15:11:00Z">
                  <w:rPr>
                    <w:rFonts w:ascii="Source Sans 3" w:eastAsia="Times New Roman" w:hAnsi="Source Sans 3" w:cs="Times New Roman"/>
                    <w:color w:val="000000"/>
                  </w:rPr>
                </w:rPrChange>
              </w:rPr>
              <w:pPrChange w:id="31504" w:author="Administrator" w:date="2026-07-06T15:11:00Z">
                <w:pPr>
                  <w:jc w:val="right"/>
                </w:pPr>
              </w:pPrChange>
            </w:pPr>
            <w:r w:rsidRPr="008875DE">
              <w:rPr>
                <w:rFonts w:eastAsia="Times New Roman"/>
                <w:rPrChange w:id="31505" w:author="Administrator" w:date="2026-07-06T15:11:00Z">
                  <w:rPr>
                    <w:rFonts w:ascii="Source Sans 3" w:eastAsia="Times New Roman" w:hAnsi="Source Sans 3" w:cs="Times New Roman"/>
                    <w:color w:val="000000"/>
                  </w:rPr>
                </w:rPrChange>
              </w:rPr>
              <w:t>  27-01-2026</w:t>
            </w:r>
          </w:p>
        </w:tc>
        <w:tc>
          <w:tcPr>
            <w:tcW w:w="8812" w:type="dxa"/>
            <w:hideMark/>
          </w:tcPr>
          <w:p w14:paraId="23C1F8FD" w14:textId="11D62A6F" w:rsidR="00065BA1" w:rsidRPr="008875DE" w:rsidRDefault="00065BA1">
            <w:pPr>
              <w:pStyle w:val="NoSpacing"/>
              <w:rPr>
                <w:rFonts w:eastAsia="Times New Roman"/>
                <w:rPrChange w:id="31506" w:author="Administrator" w:date="2026-07-06T15:11:00Z">
                  <w:rPr>
                    <w:rFonts w:ascii="Source Sans 3" w:eastAsia="Times New Roman" w:hAnsi="Source Sans 3" w:cs="Times New Roman"/>
                    <w:color w:val="000000"/>
                  </w:rPr>
                </w:rPrChange>
              </w:rPr>
              <w:pPrChange w:id="31507" w:author="Administrator" w:date="2026-07-06T15:11:00Z">
                <w:pPr>
                  <w:jc w:val="left"/>
                </w:pPr>
              </w:pPrChange>
            </w:pPr>
            <w:r w:rsidRPr="008875DE">
              <w:rPr>
                <w:rFonts w:eastAsia="Times New Roman"/>
                <w:rPrChange w:id="315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379C9EA" w14:textId="77777777" w:rsidR="00065BA1" w:rsidRPr="008875DE" w:rsidRDefault="00065BA1">
            <w:pPr>
              <w:pStyle w:val="NoSpacing"/>
              <w:rPr>
                <w:rFonts w:eastAsia="Times New Roman"/>
                <w:rPrChange w:id="31509" w:author="Administrator" w:date="2026-07-06T15:11:00Z">
                  <w:rPr>
                    <w:rFonts w:ascii="Source Sans 3" w:eastAsia="Times New Roman" w:hAnsi="Source Sans 3" w:cs="Times New Roman"/>
                    <w:color w:val="000000"/>
                  </w:rPr>
                </w:rPrChange>
              </w:rPr>
              <w:pPrChange w:id="31510" w:author="Administrator" w:date="2026-07-06T15:11:00Z">
                <w:pPr>
                  <w:jc w:val="left"/>
                </w:pPr>
              </w:pPrChange>
            </w:pPr>
            <w:r w:rsidRPr="008875DE">
              <w:rPr>
                <w:rFonts w:eastAsia="Times New Roman"/>
                <w:rPrChange w:id="31511" w:author="Administrator" w:date="2026-07-06T15:11:00Z">
                  <w:rPr>
                    <w:rFonts w:ascii="Source Sans 3" w:eastAsia="Times New Roman" w:hAnsi="Source Sans 3" w:cs="Times New Roman"/>
                    <w:color w:val="000000"/>
                  </w:rPr>
                </w:rPrChange>
              </w:rPr>
              <w:t> </w:t>
            </w:r>
          </w:p>
        </w:tc>
      </w:tr>
      <w:tr w:rsidR="00065BA1" w:rsidRPr="008875DE" w14:paraId="22BAD93D" w14:textId="77777777" w:rsidTr="008D6693">
        <w:trPr>
          <w:trHeight w:val="300"/>
        </w:trPr>
        <w:tc>
          <w:tcPr>
            <w:tcW w:w="889" w:type="dxa"/>
            <w:hideMark/>
          </w:tcPr>
          <w:p w14:paraId="168864A6" w14:textId="77777777" w:rsidR="00065BA1" w:rsidRPr="008875DE" w:rsidRDefault="00065BA1">
            <w:pPr>
              <w:pStyle w:val="NoSpacing"/>
              <w:rPr>
                <w:rFonts w:eastAsia="Times New Roman"/>
                <w:rPrChange w:id="31512" w:author="Administrator" w:date="2026-07-06T15:11:00Z">
                  <w:rPr>
                    <w:rFonts w:ascii="Source Sans 3" w:eastAsia="Times New Roman" w:hAnsi="Source Sans 3" w:cs="Times New Roman"/>
                    <w:color w:val="000000"/>
                  </w:rPr>
                </w:rPrChange>
              </w:rPr>
              <w:pPrChange w:id="31513" w:author="Administrator" w:date="2026-07-06T15:11:00Z">
                <w:pPr>
                  <w:jc w:val="right"/>
                </w:pPr>
              </w:pPrChange>
            </w:pPr>
            <w:r w:rsidRPr="008875DE">
              <w:rPr>
                <w:rFonts w:eastAsia="Times New Roman"/>
                <w:rPrChange w:id="31514" w:author="Administrator" w:date="2026-07-06T15:11:00Z">
                  <w:rPr>
                    <w:rFonts w:ascii="Source Sans 3" w:eastAsia="Times New Roman" w:hAnsi="Source Sans 3" w:cs="Times New Roman"/>
                    <w:color w:val="000000"/>
                  </w:rPr>
                </w:rPrChange>
              </w:rPr>
              <w:t>1114</w:t>
            </w:r>
          </w:p>
        </w:tc>
        <w:tc>
          <w:tcPr>
            <w:tcW w:w="1629" w:type="dxa"/>
            <w:hideMark/>
          </w:tcPr>
          <w:p w14:paraId="0989F618" w14:textId="77777777" w:rsidR="00065BA1" w:rsidRPr="008875DE" w:rsidRDefault="00065BA1">
            <w:pPr>
              <w:pStyle w:val="NoSpacing"/>
              <w:rPr>
                <w:rFonts w:eastAsia="Times New Roman"/>
                <w:rPrChange w:id="31515" w:author="Administrator" w:date="2026-07-06T15:11:00Z">
                  <w:rPr>
                    <w:rFonts w:ascii="Source Sans 3" w:eastAsia="Times New Roman" w:hAnsi="Source Sans 3" w:cs="Times New Roman"/>
                    <w:color w:val="000000"/>
                  </w:rPr>
                </w:rPrChange>
              </w:rPr>
              <w:pPrChange w:id="31516" w:author="Administrator" w:date="2026-07-06T15:11:00Z">
                <w:pPr>
                  <w:jc w:val="right"/>
                </w:pPr>
              </w:pPrChange>
            </w:pPr>
            <w:r w:rsidRPr="008875DE">
              <w:rPr>
                <w:rFonts w:eastAsia="Times New Roman"/>
                <w:rPrChange w:id="31517" w:author="Administrator" w:date="2026-07-06T15:11:00Z">
                  <w:rPr>
                    <w:rFonts w:ascii="Source Sans 3" w:eastAsia="Times New Roman" w:hAnsi="Source Sans 3" w:cs="Times New Roman"/>
                    <w:color w:val="000000"/>
                  </w:rPr>
                </w:rPrChange>
              </w:rPr>
              <w:t>  27-01-2026</w:t>
            </w:r>
          </w:p>
        </w:tc>
        <w:tc>
          <w:tcPr>
            <w:tcW w:w="8812" w:type="dxa"/>
            <w:hideMark/>
          </w:tcPr>
          <w:p w14:paraId="0CB2BCA1" w14:textId="60269D31" w:rsidR="00065BA1" w:rsidRPr="008875DE" w:rsidRDefault="00065BA1">
            <w:pPr>
              <w:pStyle w:val="NoSpacing"/>
              <w:rPr>
                <w:rFonts w:eastAsia="Times New Roman"/>
                <w:rPrChange w:id="31518" w:author="Administrator" w:date="2026-07-06T15:11:00Z">
                  <w:rPr>
                    <w:rFonts w:ascii="Source Sans 3" w:eastAsia="Times New Roman" w:hAnsi="Source Sans 3" w:cs="Times New Roman"/>
                    <w:color w:val="000000"/>
                  </w:rPr>
                </w:rPrChange>
              </w:rPr>
              <w:pPrChange w:id="31519" w:author="Administrator" w:date="2026-07-06T15:11:00Z">
                <w:pPr>
                  <w:jc w:val="left"/>
                </w:pPr>
              </w:pPrChange>
            </w:pPr>
            <w:r w:rsidRPr="008875DE">
              <w:rPr>
                <w:rFonts w:eastAsia="Times New Roman"/>
                <w:rPrChange w:id="315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FFB3206" w14:textId="77777777" w:rsidR="00065BA1" w:rsidRPr="008875DE" w:rsidRDefault="00065BA1">
            <w:pPr>
              <w:pStyle w:val="NoSpacing"/>
              <w:rPr>
                <w:rFonts w:eastAsia="Times New Roman"/>
                <w:rPrChange w:id="31521" w:author="Administrator" w:date="2026-07-06T15:11:00Z">
                  <w:rPr>
                    <w:rFonts w:ascii="Source Sans 3" w:eastAsia="Times New Roman" w:hAnsi="Source Sans 3" w:cs="Times New Roman"/>
                    <w:color w:val="000000"/>
                  </w:rPr>
                </w:rPrChange>
              </w:rPr>
              <w:pPrChange w:id="31522" w:author="Administrator" w:date="2026-07-06T15:11:00Z">
                <w:pPr>
                  <w:jc w:val="left"/>
                </w:pPr>
              </w:pPrChange>
            </w:pPr>
            <w:r w:rsidRPr="008875DE">
              <w:rPr>
                <w:rFonts w:eastAsia="Times New Roman"/>
                <w:rPrChange w:id="31523" w:author="Administrator" w:date="2026-07-06T15:11:00Z">
                  <w:rPr>
                    <w:rFonts w:ascii="Source Sans 3" w:eastAsia="Times New Roman" w:hAnsi="Source Sans 3" w:cs="Times New Roman"/>
                    <w:color w:val="000000"/>
                  </w:rPr>
                </w:rPrChange>
              </w:rPr>
              <w:t> </w:t>
            </w:r>
          </w:p>
        </w:tc>
      </w:tr>
      <w:tr w:rsidR="00065BA1" w:rsidRPr="008875DE" w14:paraId="3174267C" w14:textId="77777777" w:rsidTr="008D6693">
        <w:trPr>
          <w:trHeight w:val="300"/>
        </w:trPr>
        <w:tc>
          <w:tcPr>
            <w:tcW w:w="889" w:type="dxa"/>
            <w:hideMark/>
          </w:tcPr>
          <w:p w14:paraId="752CB074" w14:textId="77777777" w:rsidR="00065BA1" w:rsidRPr="008875DE" w:rsidRDefault="00065BA1">
            <w:pPr>
              <w:pStyle w:val="NoSpacing"/>
              <w:rPr>
                <w:rFonts w:eastAsia="Times New Roman"/>
                <w:rPrChange w:id="31524" w:author="Administrator" w:date="2026-07-06T15:11:00Z">
                  <w:rPr>
                    <w:rFonts w:ascii="Source Sans 3" w:eastAsia="Times New Roman" w:hAnsi="Source Sans 3" w:cs="Times New Roman"/>
                    <w:color w:val="000000"/>
                  </w:rPr>
                </w:rPrChange>
              </w:rPr>
              <w:pPrChange w:id="31525" w:author="Administrator" w:date="2026-07-06T15:11:00Z">
                <w:pPr>
                  <w:jc w:val="right"/>
                </w:pPr>
              </w:pPrChange>
            </w:pPr>
            <w:r w:rsidRPr="008875DE">
              <w:rPr>
                <w:rFonts w:eastAsia="Times New Roman"/>
                <w:rPrChange w:id="31526" w:author="Administrator" w:date="2026-07-06T15:11:00Z">
                  <w:rPr>
                    <w:rFonts w:ascii="Source Sans 3" w:eastAsia="Times New Roman" w:hAnsi="Source Sans 3" w:cs="Times New Roman"/>
                    <w:color w:val="000000"/>
                  </w:rPr>
                </w:rPrChange>
              </w:rPr>
              <w:t>1113</w:t>
            </w:r>
          </w:p>
        </w:tc>
        <w:tc>
          <w:tcPr>
            <w:tcW w:w="1629" w:type="dxa"/>
            <w:hideMark/>
          </w:tcPr>
          <w:p w14:paraId="4E7A544A" w14:textId="77777777" w:rsidR="00065BA1" w:rsidRPr="008875DE" w:rsidRDefault="00065BA1">
            <w:pPr>
              <w:pStyle w:val="NoSpacing"/>
              <w:rPr>
                <w:rFonts w:eastAsia="Times New Roman"/>
                <w:rPrChange w:id="31527" w:author="Administrator" w:date="2026-07-06T15:11:00Z">
                  <w:rPr>
                    <w:rFonts w:ascii="Source Sans 3" w:eastAsia="Times New Roman" w:hAnsi="Source Sans 3" w:cs="Times New Roman"/>
                    <w:color w:val="000000"/>
                  </w:rPr>
                </w:rPrChange>
              </w:rPr>
              <w:pPrChange w:id="31528" w:author="Administrator" w:date="2026-07-06T15:11:00Z">
                <w:pPr>
                  <w:jc w:val="right"/>
                </w:pPr>
              </w:pPrChange>
            </w:pPr>
            <w:r w:rsidRPr="008875DE">
              <w:rPr>
                <w:rFonts w:eastAsia="Times New Roman"/>
                <w:rPrChange w:id="31529" w:author="Administrator" w:date="2026-07-06T15:11:00Z">
                  <w:rPr>
                    <w:rFonts w:ascii="Source Sans 3" w:eastAsia="Times New Roman" w:hAnsi="Source Sans 3" w:cs="Times New Roman"/>
                    <w:color w:val="000000"/>
                  </w:rPr>
                </w:rPrChange>
              </w:rPr>
              <w:t>  27-01-2026</w:t>
            </w:r>
          </w:p>
        </w:tc>
        <w:tc>
          <w:tcPr>
            <w:tcW w:w="8812" w:type="dxa"/>
            <w:hideMark/>
          </w:tcPr>
          <w:p w14:paraId="4600885A" w14:textId="44695BD5" w:rsidR="00065BA1" w:rsidRPr="008875DE" w:rsidRDefault="00065BA1">
            <w:pPr>
              <w:pStyle w:val="NoSpacing"/>
              <w:rPr>
                <w:rFonts w:eastAsia="Times New Roman"/>
                <w:rPrChange w:id="31530" w:author="Administrator" w:date="2026-07-06T15:11:00Z">
                  <w:rPr>
                    <w:rFonts w:ascii="Source Sans 3" w:eastAsia="Times New Roman" w:hAnsi="Source Sans 3" w:cs="Times New Roman"/>
                    <w:color w:val="000000"/>
                  </w:rPr>
                </w:rPrChange>
              </w:rPr>
              <w:pPrChange w:id="31531" w:author="Administrator" w:date="2026-07-06T15:11:00Z">
                <w:pPr>
                  <w:jc w:val="left"/>
                </w:pPr>
              </w:pPrChange>
            </w:pPr>
            <w:r w:rsidRPr="008875DE">
              <w:rPr>
                <w:rFonts w:eastAsia="Times New Roman"/>
                <w:rPrChange w:id="315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D7BCCFF" w14:textId="77777777" w:rsidR="00065BA1" w:rsidRPr="008875DE" w:rsidRDefault="00065BA1">
            <w:pPr>
              <w:pStyle w:val="NoSpacing"/>
              <w:rPr>
                <w:rFonts w:eastAsia="Times New Roman"/>
                <w:rPrChange w:id="31533" w:author="Administrator" w:date="2026-07-06T15:11:00Z">
                  <w:rPr>
                    <w:rFonts w:ascii="Source Sans 3" w:eastAsia="Times New Roman" w:hAnsi="Source Sans 3" w:cs="Times New Roman"/>
                    <w:color w:val="000000"/>
                  </w:rPr>
                </w:rPrChange>
              </w:rPr>
              <w:pPrChange w:id="31534" w:author="Administrator" w:date="2026-07-06T15:11:00Z">
                <w:pPr>
                  <w:jc w:val="left"/>
                </w:pPr>
              </w:pPrChange>
            </w:pPr>
            <w:r w:rsidRPr="008875DE">
              <w:rPr>
                <w:rFonts w:eastAsia="Times New Roman"/>
                <w:rPrChange w:id="31535" w:author="Administrator" w:date="2026-07-06T15:11:00Z">
                  <w:rPr>
                    <w:rFonts w:ascii="Source Sans 3" w:eastAsia="Times New Roman" w:hAnsi="Source Sans 3" w:cs="Times New Roman"/>
                    <w:color w:val="000000"/>
                  </w:rPr>
                </w:rPrChange>
              </w:rPr>
              <w:t> </w:t>
            </w:r>
          </w:p>
        </w:tc>
      </w:tr>
      <w:tr w:rsidR="00065BA1" w:rsidRPr="008875DE" w14:paraId="0B89D170" w14:textId="77777777" w:rsidTr="008D6693">
        <w:trPr>
          <w:trHeight w:val="300"/>
        </w:trPr>
        <w:tc>
          <w:tcPr>
            <w:tcW w:w="889" w:type="dxa"/>
            <w:hideMark/>
          </w:tcPr>
          <w:p w14:paraId="4FF52056" w14:textId="77777777" w:rsidR="00065BA1" w:rsidRPr="008875DE" w:rsidRDefault="00065BA1">
            <w:pPr>
              <w:pStyle w:val="NoSpacing"/>
              <w:rPr>
                <w:rFonts w:eastAsia="Times New Roman"/>
                <w:rPrChange w:id="31536" w:author="Administrator" w:date="2026-07-06T15:11:00Z">
                  <w:rPr>
                    <w:rFonts w:ascii="Source Sans 3" w:eastAsia="Times New Roman" w:hAnsi="Source Sans 3" w:cs="Times New Roman"/>
                    <w:color w:val="000000"/>
                  </w:rPr>
                </w:rPrChange>
              </w:rPr>
              <w:pPrChange w:id="31537" w:author="Administrator" w:date="2026-07-06T15:11:00Z">
                <w:pPr>
                  <w:jc w:val="right"/>
                </w:pPr>
              </w:pPrChange>
            </w:pPr>
            <w:r w:rsidRPr="008875DE">
              <w:rPr>
                <w:rFonts w:eastAsia="Times New Roman"/>
                <w:rPrChange w:id="31538" w:author="Administrator" w:date="2026-07-06T15:11:00Z">
                  <w:rPr>
                    <w:rFonts w:ascii="Source Sans 3" w:eastAsia="Times New Roman" w:hAnsi="Source Sans 3" w:cs="Times New Roman"/>
                    <w:color w:val="000000"/>
                  </w:rPr>
                </w:rPrChange>
              </w:rPr>
              <w:t>1112</w:t>
            </w:r>
          </w:p>
        </w:tc>
        <w:tc>
          <w:tcPr>
            <w:tcW w:w="1629" w:type="dxa"/>
            <w:hideMark/>
          </w:tcPr>
          <w:p w14:paraId="09E6736A" w14:textId="77777777" w:rsidR="00065BA1" w:rsidRPr="008875DE" w:rsidRDefault="00065BA1">
            <w:pPr>
              <w:pStyle w:val="NoSpacing"/>
              <w:rPr>
                <w:rFonts w:eastAsia="Times New Roman"/>
                <w:rPrChange w:id="31539" w:author="Administrator" w:date="2026-07-06T15:11:00Z">
                  <w:rPr>
                    <w:rFonts w:ascii="Source Sans 3" w:eastAsia="Times New Roman" w:hAnsi="Source Sans 3" w:cs="Times New Roman"/>
                    <w:color w:val="000000"/>
                  </w:rPr>
                </w:rPrChange>
              </w:rPr>
              <w:pPrChange w:id="31540" w:author="Administrator" w:date="2026-07-06T15:11:00Z">
                <w:pPr>
                  <w:jc w:val="right"/>
                </w:pPr>
              </w:pPrChange>
            </w:pPr>
            <w:r w:rsidRPr="008875DE">
              <w:rPr>
                <w:rFonts w:eastAsia="Times New Roman"/>
                <w:rPrChange w:id="31541" w:author="Administrator" w:date="2026-07-06T15:11:00Z">
                  <w:rPr>
                    <w:rFonts w:ascii="Source Sans 3" w:eastAsia="Times New Roman" w:hAnsi="Source Sans 3" w:cs="Times New Roman"/>
                    <w:color w:val="000000"/>
                  </w:rPr>
                </w:rPrChange>
              </w:rPr>
              <w:t>  27-01-2026</w:t>
            </w:r>
          </w:p>
        </w:tc>
        <w:tc>
          <w:tcPr>
            <w:tcW w:w="8812" w:type="dxa"/>
            <w:hideMark/>
          </w:tcPr>
          <w:p w14:paraId="68E659C2" w14:textId="18F4DDF6" w:rsidR="00065BA1" w:rsidRPr="008875DE" w:rsidRDefault="00065BA1">
            <w:pPr>
              <w:pStyle w:val="NoSpacing"/>
              <w:rPr>
                <w:rFonts w:eastAsia="Times New Roman"/>
                <w:rPrChange w:id="31542" w:author="Administrator" w:date="2026-07-06T15:11:00Z">
                  <w:rPr>
                    <w:rFonts w:ascii="Source Sans 3" w:eastAsia="Times New Roman" w:hAnsi="Source Sans 3" w:cs="Times New Roman"/>
                    <w:color w:val="000000"/>
                  </w:rPr>
                </w:rPrChange>
              </w:rPr>
              <w:pPrChange w:id="31543" w:author="Administrator" w:date="2026-07-06T15:11:00Z">
                <w:pPr>
                  <w:jc w:val="left"/>
                </w:pPr>
              </w:pPrChange>
            </w:pPr>
            <w:r w:rsidRPr="008875DE">
              <w:rPr>
                <w:rFonts w:eastAsia="Times New Roman"/>
                <w:rPrChange w:id="315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80E66C7" w14:textId="77777777" w:rsidR="00065BA1" w:rsidRPr="008875DE" w:rsidRDefault="00065BA1">
            <w:pPr>
              <w:pStyle w:val="NoSpacing"/>
              <w:rPr>
                <w:rFonts w:eastAsia="Times New Roman"/>
                <w:rPrChange w:id="31545" w:author="Administrator" w:date="2026-07-06T15:11:00Z">
                  <w:rPr>
                    <w:rFonts w:ascii="Source Sans 3" w:eastAsia="Times New Roman" w:hAnsi="Source Sans 3" w:cs="Times New Roman"/>
                    <w:color w:val="000000"/>
                  </w:rPr>
                </w:rPrChange>
              </w:rPr>
              <w:pPrChange w:id="31546" w:author="Administrator" w:date="2026-07-06T15:11:00Z">
                <w:pPr>
                  <w:jc w:val="left"/>
                </w:pPr>
              </w:pPrChange>
            </w:pPr>
            <w:r w:rsidRPr="008875DE">
              <w:rPr>
                <w:rFonts w:eastAsia="Times New Roman"/>
                <w:rPrChange w:id="31547" w:author="Administrator" w:date="2026-07-06T15:11:00Z">
                  <w:rPr>
                    <w:rFonts w:ascii="Source Sans 3" w:eastAsia="Times New Roman" w:hAnsi="Source Sans 3" w:cs="Times New Roman"/>
                    <w:color w:val="000000"/>
                  </w:rPr>
                </w:rPrChange>
              </w:rPr>
              <w:t> </w:t>
            </w:r>
          </w:p>
        </w:tc>
      </w:tr>
      <w:tr w:rsidR="00065BA1" w:rsidRPr="008875DE" w14:paraId="49E58662" w14:textId="77777777" w:rsidTr="008D6693">
        <w:trPr>
          <w:trHeight w:val="300"/>
        </w:trPr>
        <w:tc>
          <w:tcPr>
            <w:tcW w:w="889" w:type="dxa"/>
            <w:hideMark/>
          </w:tcPr>
          <w:p w14:paraId="413473CE" w14:textId="77777777" w:rsidR="00065BA1" w:rsidRPr="008875DE" w:rsidRDefault="00065BA1">
            <w:pPr>
              <w:pStyle w:val="NoSpacing"/>
              <w:rPr>
                <w:rFonts w:eastAsia="Times New Roman"/>
                <w:rPrChange w:id="31548" w:author="Administrator" w:date="2026-07-06T15:11:00Z">
                  <w:rPr>
                    <w:rFonts w:ascii="Source Sans 3" w:eastAsia="Times New Roman" w:hAnsi="Source Sans 3" w:cs="Times New Roman"/>
                    <w:color w:val="000000"/>
                  </w:rPr>
                </w:rPrChange>
              </w:rPr>
              <w:pPrChange w:id="31549" w:author="Administrator" w:date="2026-07-06T15:11:00Z">
                <w:pPr>
                  <w:jc w:val="right"/>
                </w:pPr>
              </w:pPrChange>
            </w:pPr>
            <w:r w:rsidRPr="008875DE">
              <w:rPr>
                <w:rFonts w:eastAsia="Times New Roman"/>
                <w:rPrChange w:id="31550" w:author="Administrator" w:date="2026-07-06T15:11:00Z">
                  <w:rPr>
                    <w:rFonts w:ascii="Source Sans 3" w:eastAsia="Times New Roman" w:hAnsi="Source Sans 3" w:cs="Times New Roman"/>
                    <w:color w:val="000000"/>
                  </w:rPr>
                </w:rPrChange>
              </w:rPr>
              <w:t>1111</w:t>
            </w:r>
          </w:p>
        </w:tc>
        <w:tc>
          <w:tcPr>
            <w:tcW w:w="1629" w:type="dxa"/>
            <w:hideMark/>
          </w:tcPr>
          <w:p w14:paraId="144B6F92" w14:textId="77777777" w:rsidR="00065BA1" w:rsidRPr="008875DE" w:rsidRDefault="00065BA1">
            <w:pPr>
              <w:pStyle w:val="NoSpacing"/>
              <w:rPr>
                <w:rFonts w:eastAsia="Times New Roman"/>
                <w:rPrChange w:id="31551" w:author="Administrator" w:date="2026-07-06T15:11:00Z">
                  <w:rPr>
                    <w:rFonts w:ascii="Source Sans 3" w:eastAsia="Times New Roman" w:hAnsi="Source Sans 3" w:cs="Times New Roman"/>
                    <w:color w:val="000000"/>
                  </w:rPr>
                </w:rPrChange>
              </w:rPr>
              <w:pPrChange w:id="31552" w:author="Administrator" w:date="2026-07-06T15:11:00Z">
                <w:pPr>
                  <w:jc w:val="right"/>
                </w:pPr>
              </w:pPrChange>
            </w:pPr>
            <w:r w:rsidRPr="008875DE">
              <w:rPr>
                <w:rFonts w:eastAsia="Times New Roman"/>
                <w:rPrChange w:id="31553" w:author="Administrator" w:date="2026-07-06T15:11:00Z">
                  <w:rPr>
                    <w:rFonts w:ascii="Source Sans 3" w:eastAsia="Times New Roman" w:hAnsi="Source Sans 3" w:cs="Times New Roman"/>
                    <w:color w:val="000000"/>
                  </w:rPr>
                </w:rPrChange>
              </w:rPr>
              <w:t>  27-01-2026</w:t>
            </w:r>
          </w:p>
        </w:tc>
        <w:tc>
          <w:tcPr>
            <w:tcW w:w="8812" w:type="dxa"/>
            <w:hideMark/>
          </w:tcPr>
          <w:p w14:paraId="2D03DD53" w14:textId="04F3E935" w:rsidR="00065BA1" w:rsidRPr="008875DE" w:rsidRDefault="00065BA1">
            <w:pPr>
              <w:pStyle w:val="NoSpacing"/>
              <w:rPr>
                <w:rFonts w:eastAsia="Times New Roman"/>
                <w:rPrChange w:id="31554" w:author="Administrator" w:date="2026-07-06T15:11:00Z">
                  <w:rPr>
                    <w:rFonts w:ascii="Source Sans 3" w:eastAsia="Times New Roman" w:hAnsi="Source Sans 3" w:cs="Times New Roman"/>
                    <w:color w:val="000000"/>
                  </w:rPr>
                </w:rPrChange>
              </w:rPr>
              <w:pPrChange w:id="31555" w:author="Administrator" w:date="2026-07-06T15:11:00Z">
                <w:pPr>
                  <w:jc w:val="left"/>
                </w:pPr>
              </w:pPrChange>
            </w:pPr>
            <w:r w:rsidRPr="008875DE">
              <w:rPr>
                <w:rFonts w:eastAsia="Times New Roman"/>
                <w:rPrChange w:id="315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84E9638" w14:textId="77777777" w:rsidR="00065BA1" w:rsidRPr="008875DE" w:rsidRDefault="00065BA1">
            <w:pPr>
              <w:pStyle w:val="NoSpacing"/>
              <w:rPr>
                <w:rFonts w:eastAsia="Times New Roman"/>
                <w:rPrChange w:id="31557" w:author="Administrator" w:date="2026-07-06T15:11:00Z">
                  <w:rPr>
                    <w:rFonts w:ascii="Source Sans 3" w:eastAsia="Times New Roman" w:hAnsi="Source Sans 3" w:cs="Times New Roman"/>
                    <w:color w:val="000000"/>
                  </w:rPr>
                </w:rPrChange>
              </w:rPr>
              <w:pPrChange w:id="31558" w:author="Administrator" w:date="2026-07-06T15:11:00Z">
                <w:pPr>
                  <w:jc w:val="left"/>
                </w:pPr>
              </w:pPrChange>
            </w:pPr>
            <w:r w:rsidRPr="008875DE">
              <w:rPr>
                <w:rFonts w:eastAsia="Times New Roman"/>
                <w:rPrChange w:id="31559" w:author="Administrator" w:date="2026-07-06T15:11:00Z">
                  <w:rPr>
                    <w:rFonts w:ascii="Source Sans 3" w:eastAsia="Times New Roman" w:hAnsi="Source Sans 3" w:cs="Times New Roman"/>
                    <w:color w:val="000000"/>
                  </w:rPr>
                </w:rPrChange>
              </w:rPr>
              <w:t> </w:t>
            </w:r>
          </w:p>
        </w:tc>
      </w:tr>
      <w:tr w:rsidR="00065BA1" w:rsidRPr="008875DE" w14:paraId="4565C96F" w14:textId="77777777" w:rsidTr="008D6693">
        <w:trPr>
          <w:trHeight w:val="300"/>
        </w:trPr>
        <w:tc>
          <w:tcPr>
            <w:tcW w:w="889" w:type="dxa"/>
            <w:hideMark/>
          </w:tcPr>
          <w:p w14:paraId="0561459B" w14:textId="77777777" w:rsidR="00065BA1" w:rsidRPr="008875DE" w:rsidRDefault="00065BA1">
            <w:pPr>
              <w:pStyle w:val="NoSpacing"/>
              <w:rPr>
                <w:rFonts w:eastAsia="Times New Roman"/>
                <w:rPrChange w:id="31560" w:author="Administrator" w:date="2026-07-06T15:11:00Z">
                  <w:rPr>
                    <w:rFonts w:ascii="Source Sans 3" w:eastAsia="Times New Roman" w:hAnsi="Source Sans 3" w:cs="Times New Roman"/>
                    <w:color w:val="000000"/>
                  </w:rPr>
                </w:rPrChange>
              </w:rPr>
              <w:pPrChange w:id="31561" w:author="Administrator" w:date="2026-07-06T15:11:00Z">
                <w:pPr>
                  <w:jc w:val="right"/>
                </w:pPr>
              </w:pPrChange>
            </w:pPr>
            <w:r w:rsidRPr="008875DE">
              <w:rPr>
                <w:rFonts w:eastAsia="Times New Roman"/>
                <w:rPrChange w:id="31562" w:author="Administrator" w:date="2026-07-06T15:11:00Z">
                  <w:rPr>
                    <w:rFonts w:ascii="Source Sans 3" w:eastAsia="Times New Roman" w:hAnsi="Source Sans 3" w:cs="Times New Roman"/>
                    <w:color w:val="000000"/>
                  </w:rPr>
                </w:rPrChange>
              </w:rPr>
              <w:t>1110</w:t>
            </w:r>
          </w:p>
        </w:tc>
        <w:tc>
          <w:tcPr>
            <w:tcW w:w="1629" w:type="dxa"/>
            <w:hideMark/>
          </w:tcPr>
          <w:p w14:paraId="7FB80347" w14:textId="77777777" w:rsidR="00065BA1" w:rsidRPr="008875DE" w:rsidRDefault="00065BA1">
            <w:pPr>
              <w:pStyle w:val="NoSpacing"/>
              <w:rPr>
                <w:rFonts w:eastAsia="Times New Roman"/>
                <w:rPrChange w:id="31563" w:author="Administrator" w:date="2026-07-06T15:11:00Z">
                  <w:rPr>
                    <w:rFonts w:ascii="Source Sans 3" w:eastAsia="Times New Roman" w:hAnsi="Source Sans 3" w:cs="Times New Roman"/>
                    <w:color w:val="000000"/>
                  </w:rPr>
                </w:rPrChange>
              </w:rPr>
              <w:pPrChange w:id="31564" w:author="Administrator" w:date="2026-07-06T15:11:00Z">
                <w:pPr>
                  <w:jc w:val="right"/>
                </w:pPr>
              </w:pPrChange>
            </w:pPr>
            <w:r w:rsidRPr="008875DE">
              <w:rPr>
                <w:rFonts w:eastAsia="Times New Roman"/>
                <w:rPrChange w:id="31565" w:author="Administrator" w:date="2026-07-06T15:11:00Z">
                  <w:rPr>
                    <w:rFonts w:ascii="Source Sans 3" w:eastAsia="Times New Roman" w:hAnsi="Source Sans 3" w:cs="Times New Roman"/>
                    <w:color w:val="000000"/>
                  </w:rPr>
                </w:rPrChange>
              </w:rPr>
              <w:t>  27-01-2026</w:t>
            </w:r>
          </w:p>
        </w:tc>
        <w:tc>
          <w:tcPr>
            <w:tcW w:w="8812" w:type="dxa"/>
            <w:hideMark/>
          </w:tcPr>
          <w:p w14:paraId="5162AEEE" w14:textId="1C464AA2" w:rsidR="00065BA1" w:rsidRPr="008875DE" w:rsidRDefault="00065BA1">
            <w:pPr>
              <w:pStyle w:val="NoSpacing"/>
              <w:rPr>
                <w:rFonts w:eastAsia="Times New Roman"/>
                <w:rPrChange w:id="31566" w:author="Administrator" w:date="2026-07-06T15:11:00Z">
                  <w:rPr>
                    <w:rFonts w:ascii="Source Sans 3" w:eastAsia="Times New Roman" w:hAnsi="Source Sans 3" w:cs="Times New Roman"/>
                    <w:color w:val="000000"/>
                  </w:rPr>
                </w:rPrChange>
              </w:rPr>
              <w:pPrChange w:id="31567" w:author="Administrator" w:date="2026-07-06T15:11:00Z">
                <w:pPr>
                  <w:jc w:val="left"/>
                </w:pPr>
              </w:pPrChange>
            </w:pPr>
            <w:r w:rsidRPr="008875DE">
              <w:rPr>
                <w:rFonts w:eastAsia="Times New Roman"/>
                <w:rPrChange w:id="315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DDCF47" w14:textId="77777777" w:rsidR="00065BA1" w:rsidRPr="008875DE" w:rsidRDefault="00065BA1">
            <w:pPr>
              <w:pStyle w:val="NoSpacing"/>
              <w:rPr>
                <w:rFonts w:eastAsia="Times New Roman"/>
                <w:rPrChange w:id="31569" w:author="Administrator" w:date="2026-07-06T15:11:00Z">
                  <w:rPr>
                    <w:rFonts w:ascii="Source Sans 3" w:eastAsia="Times New Roman" w:hAnsi="Source Sans 3" w:cs="Times New Roman"/>
                    <w:color w:val="000000"/>
                  </w:rPr>
                </w:rPrChange>
              </w:rPr>
              <w:pPrChange w:id="31570" w:author="Administrator" w:date="2026-07-06T15:11:00Z">
                <w:pPr>
                  <w:jc w:val="left"/>
                </w:pPr>
              </w:pPrChange>
            </w:pPr>
            <w:r w:rsidRPr="008875DE">
              <w:rPr>
                <w:rFonts w:eastAsia="Times New Roman"/>
                <w:rPrChange w:id="31571" w:author="Administrator" w:date="2026-07-06T15:11:00Z">
                  <w:rPr>
                    <w:rFonts w:ascii="Source Sans 3" w:eastAsia="Times New Roman" w:hAnsi="Source Sans 3" w:cs="Times New Roman"/>
                    <w:color w:val="000000"/>
                  </w:rPr>
                </w:rPrChange>
              </w:rPr>
              <w:t> </w:t>
            </w:r>
          </w:p>
        </w:tc>
      </w:tr>
      <w:tr w:rsidR="00065BA1" w:rsidRPr="008875DE" w14:paraId="168ED4E3" w14:textId="77777777" w:rsidTr="008D6693">
        <w:trPr>
          <w:trHeight w:val="300"/>
        </w:trPr>
        <w:tc>
          <w:tcPr>
            <w:tcW w:w="889" w:type="dxa"/>
            <w:hideMark/>
          </w:tcPr>
          <w:p w14:paraId="6CED7DB7" w14:textId="77777777" w:rsidR="00065BA1" w:rsidRPr="008875DE" w:rsidRDefault="00065BA1">
            <w:pPr>
              <w:pStyle w:val="NoSpacing"/>
              <w:rPr>
                <w:rFonts w:eastAsia="Times New Roman"/>
                <w:rPrChange w:id="31572" w:author="Administrator" w:date="2026-07-06T15:11:00Z">
                  <w:rPr>
                    <w:rFonts w:ascii="Source Sans 3" w:eastAsia="Times New Roman" w:hAnsi="Source Sans 3" w:cs="Times New Roman"/>
                    <w:color w:val="000000"/>
                  </w:rPr>
                </w:rPrChange>
              </w:rPr>
              <w:pPrChange w:id="31573" w:author="Administrator" w:date="2026-07-06T15:11:00Z">
                <w:pPr>
                  <w:jc w:val="right"/>
                </w:pPr>
              </w:pPrChange>
            </w:pPr>
            <w:r w:rsidRPr="008875DE">
              <w:rPr>
                <w:rFonts w:eastAsia="Times New Roman"/>
                <w:rPrChange w:id="31574" w:author="Administrator" w:date="2026-07-06T15:11:00Z">
                  <w:rPr>
                    <w:rFonts w:ascii="Source Sans 3" w:eastAsia="Times New Roman" w:hAnsi="Source Sans 3" w:cs="Times New Roman"/>
                    <w:color w:val="000000"/>
                  </w:rPr>
                </w:rPrChange>
              </w:rPr>
              <w:t>1109</w:t>
            </w:r>
          </w:p>
        </w:tc>
        <w:tc>
          <w:tcPr>
            <w:tcW w:w="1629" w:type="dxa"/>
            <w:hideMark/>
          </w:tcPr>
          <w:p w14:paraId="6DFCBFE0" w14:textId="77777777" w:rsidR="00065BA1" w:rsidRPr="008875DE" w:rsidRDefault="00065BA1">
            <w:pPr>
              <w:pStyle w:val="NoSpacing"/>
              <w:rPr>
                <w:rFonts w:eastAsia="Times New Roman"/>
                <w:rPrChange w:id="31575" w:author="Administrator" w:date="2026-07-06T15:11:00Z">
                  <w:rPr>
                    <w:rFonts w:ascii="Source Sans 3" w:eastAsia="Times New Roman" w:hAnsi="Source Sans 3" w:cs="Times New Roman"/>
                    <w:color w:val="000000"/>
                  </w:rPr>
                </w:rPrChange>
              </w:rPr>
              <w:pPrChange w:id="31576" w:author="Administrator" w:date="2026-07-06T15:11:00Z">
                <w:pPr>
                  <w:jc w:val="right"/>
                </w:pPr>
              </w:pPrChange>
            </w:pPr>
            <w:r w:rsidRPr="008875DE">
              <w:rPr>
                <w:rFonts w:eastAsia="Times New Roman"/>
                <w:rPrChange w:id="31577" w:author="Administrator" w:date="2026-07-06T15:11:00Z">
                  <w:rPr>
                    <w:rFonts w:ascii="Source Sans 3" w:eastAsia="Times New Roman" w:hAnsi="Source Sans 3" w:cs="Times New Roman"/>
                    <w:color w:val="000000"/>
                  </w:rPr>
                </w:rPrChange>
              </w:rPr>
              <w:t>  27-01-2026</w:t>
            </w:r>
          </w:p>
        </w:tc>
        <w:tc>
          <w:tcPr>
            <w:tcW w:w="8812" w:type="dxa"/>
            <w:hideMark/>
          </w:tcPr>
          <w:p w14:paraId="1459F1E2" w14:textId="4FA9DB0E" w:rsidR="00065BA1" w:rsidRPr="008875DE" w:rsidRDefault="00065BA1">
            <w:pPr>
              <w:pStyle w:val="NoSpacing"/>
              <w:rPr>
                <w:rFonts w:eastAsia="Times New Roman"/>
                <w:rPrChange w:id="31578" w:author="Administrator" w:date="2026-07-06T15:11:00Z">
                  <w:rPr>
                    <w:rFonts w:ascii="Source Sans 3" w:eastAsia="Times New Roman" w:hAnsi="Source Sans 3" w:cs="Times New Roman"/>
                    <w:color w:val="000000"/>
                  </w:rPr>
                </w:rPrChange>
              </w:rPr>
              <w:pPrChange w:id="31579" w:author="Administrator" w:date="2026-07-06T15:11:00Z">
                <w:pPr>
                  <w:jc w:val="left"/>
                </w:pPr>
              </w:pPrChange>
            </w:pPr>
            <w:r w:rsidRPr="008875DE">
              <w:rPr>
                <w:rFonts w:eastAsia="Times New Roman"/>
                <w:rPrChange w:id="315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9A1282B" w14:textId="77777777" w:rsidR="00065BA1" w:rsidRPr="008875DE" w:rsidRDefault="00065BA1">
            <w:pPr>
              <w:pStyle w:val="NoSpacing"/>
              <w:rPr>
                <w:rFonts w:eastAsia="Times New Roman"/>
                <w:rPrChange w:id="31581" w:author="Administrator" w:date="2026-07-06T15:11:00Z">
                  <w:rPr>
                    <w:rFonts w:ascii="Source Sans 3" w:eastAsia="Times New Roman" w:hAnsi="Source Sans 3" w:cs="Times New Roman"/>
                    <w:color w:val="000000"/>
                  </w:rPr>
                </w:rPrChange>
              </w:rPr>
              <w:pPrChange w:id="31582" w:author="Administrator" w:date="2026-07-06T15:11:00Z">
                <w:pPr>
                  <w:jc w:val="left"/>
                </w:pPr>
              </w:pPrChange>
            </w:pPr>
            <w:r w:rsidRPr="008875DE">
              <w:rPr>
                <w:rFonts w:eastAsia="Times New Roman"/>
                <w:rPrChange w:id="31583" w:author="Administrator" w:date="2026-07-06T15:11:00Z">
                  <w:rPr>
                    <w:rFonts w:ascii="Source Sans 3" w:eastAsia="Times New Roman" w:hAnsi="Source Sans 3" w:cs="Times New Roman"/>
                    <w:color w:val="000000"/>
                  </w:rPr>
                </w:rPrChange>
              </w:rPr>
              <w:t> </w:t>
            </w:r>
          </w:p>
        </w:tc>
      </w:tr>
      <w:tr w:rsidR="00065BA1" w:rsidRPr="008875DE" w14:paraId="346324C2" w14:textId="77777777" w:rsidTr="008D6693">
        <w:trPr>
          <w:trHeight w:val="300"/>
        </w:trPr>
        <w:tc>
          <w:tcPr>
            <w:tcW w:w="889" w:type="dxa"/>
            <w:hideMark/>
          </w:tcPr>
          <w:p w14:paraId="0089C516" w14:textId="77777777" w:rsidR="00065BA1" w:rsidRPr="008875DE" w:rsidRDefault="00065BA1">
            <w:pPr>
              <w:pStyle w:val="NoSpacing"/>
              <w:rPr>
                <w:rFonts w:eastAsia="Times New Roman"/>
                <w:rPrChange w:id="31584" w:author="Administrator" w:date="2026-07-06T15:11:00Z">
                  <w:rPr>
                    <w:rFonts w:ascii="Source Sans 3" w:eastAsia="Times New Roman" w:hAnsi="Source Sans 3" w:cs="Times New Roman"/>
                    <w:color w:val="000000"/>
                  </w:rPr>
                </w:rPrChange>
              </w:rPr>
              <w:pPrChange w:id="31585" w:author="Administrator" w:date="2026-07-06T15:11:00Z">
                <w:pPr>
                  <w:jc w:val="right"/>
                </w:pPr>
              </w:pPrChange>
            </w:pPr>
            <w:r w:rsidRPr="008875DE">
              <w:rPr>
                <w:rFonts w:eastAsia="Times New Roman"/>
                <w:rPrChange w:id="31586" w:author="Administrator" w:date="2026-07-06T15:11:00Z">
                  <w:rPr>
                    <w:rFonts w:ascii="Source Sans 3" w:eastAsia="Times New Roman" w:hAnsi="Source Sans 3" w:cs="Times New Roman"/>
                    <w:color w:val="000000"/>
                  </w:rPr>
                </w:rPrChange>
              </w:rPr>
              <w:t>1108</w:t>
            </w:r>
          </w:p>
        </w:tc>
        <w:tc>
          <w:tcPr>
            <w:tcW w:w="1629" w:type="dxa"/>
            <w:hideMark/>
          </w:tcPr>
          <w:p w14:paraId="405A8E72" w14:textId="77777777" w:rsidR="00065BA1" w:rsidRPr="008875DE" w:rsidRDefault="00065BA1">
            <w:pPr>
              <w:pStyle w:val="NoSpacing"/>
              <w:rPr>
                <w:rFonts w:eastAsia="Times New Roman"/>
                <w:rPrChange w:id="31587" w:author="Administrator" w:date="2026-07-06T15:11:00Z">
                  <w:rPr>
                    <w:rFonts w:ascii="Source Sans 3" w:eastAsia="Times New Roman" w:hAnsi="Source Sans 3" w:cs="Times New Roman"/>
                    <w:color w:val="000000"/>
                  </w:rPr>
                </w:rPrChange>
              </w:rPr>
              <w:pPrChange w:id="31588" w:author="Administrator" w:date="2026-07-06T15:11:00Z">
                <w:pPr>
                  <w:jc w:val="right"/>
                </w:pPr>
              </w:pPrChange>
            </w:pPr>
            <w:r w:rsidRPr="008875DE">
              <w:rPr>
                <w:rFonts w:eastAsia="Times New Roman"/>
                <w:rPrChange w:id="31589" w:author="Administrator" w:date="2026-07-06T15:11:00Z">
                  <w:rPr>
                    <w:rFonts w:ascii="Source Sans 3" w:eastAsia="Times New Roman" w:hAnsi="Source Sans 3" w:cs="Times New Roman"/>
                    <w:color w:val="000000"/>
                  </w:rPr>
                </w:rPrChange>
              </w:rPr>
              <w:t>  27-01-2026</w:t>
            </w:r>
          </w:p>
        </w:tc>
        <w:tc>
          <w:tcPr>
            <w:tcW w:w="8812" w:type="dxa"/>
            <w:hideMark/>
          </w:tcPr>
          <w:p w14:paraId="6D1780C2" w14:textId="42457663" w:rsidR="00065BA1" w:rsidRPr="008875DE" w:rsidRDefault="00065BA1">
            <w:pPr>
              <w:pStyle w:val="NoSpacing"/>
              <w:rPr>
                <w:rFonts w:eastAsia="Times New Roman"/>
                <w:rPrChange w:id="31590" w:author="Administrator" w:date="2026-07-06T15:11:00Z">
                  <w:rPr>
                    <w:rFonts w:ascii="Source Sans 3" w:eastAsia="Times New Roman" w:hAnsi="Source Sans 3" w:cs="Times New Roman"/>
                    <w:color w:val="000000"/>
                  </w:rPr>
                </w:rPrChange>
              </w:rPr>
              <w:pPrChange w:id="31591" w:author="Administrator" w:date="2026-07-06T15:11:00Z">
                <w:pPr>
                  <w:jc w:val="left"/>
                </w:pPr>
              </w:pPrChange>
            </w:pPr>
            <w:r w:rsidRPr="008875DE">
              <w:rPr>
                <w:rFonts w:eastAsia="Times New Roman"/>
                <w:rPrChange w:id="315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9B37382" w14:textId="77777777" w:rsidR="00065BA1" w:rsidRPr="008875DE" w:rsidRDefault="00065BA1">
            <w:pPr>
              <w:pStyle w:val="NoSpacing"/>
              <w:rPr>
                <w:rFonts w:eastAsia="Times New Roman"/>
                <w:rPrChange w:id="31593" w:author="Administrator" w:date="2026-07-06T15:11:00Z">
                  <w:rPr>
                    <w:rFonts w:ascii="Source Sans 3" w:eastAsia="Times New Roman" w:hAnsi="Source Sans 3" w:cs="Times New Roman"/>
                    <w:color w:val="000000"/>
                  </w:rPr>
                </w:rPrChange>
              </w:rPr>
              <w:pPrChange w:id="31594" w:author="Administrator" w:date="2026-07-06T15:11:00Z">
                <w:pPr>
                  <w:jc w:val="left"/>
                </w:pPr>
              </w:pPrChange>
            </w:pPr>
            <w:r w:rsidRPr="008875DE">
              <w:rPr>
                <w:rFonts w:eastAsia="Times New Roman"/>
                <w:rPrChange w:id="31595" w:author="Administrator" w:date="2026-07-06T15:11:00Z">
                  <w:rPr>
                    <w:rFonts w:ascii="Source Sans 3" w:eastAsia="Times New Roman" w:hAnsi="Source Sans 3" w:cs="Times New Roman"/>
                    <w:color w:val="000000"/>
                  </w:rPr>
                </w:rPrChange>
              </w:rPr>
              <w:t> </w:t>
            </w:r>
          </w:p>
        </w:tc>
      </w:tr>
      <w:tr w:rsidR="00065BA1" w:rsidRPr="008875DE" w14:paraId="589DBDE4" w14:textId="77777777" w:rsidTr="008D6693">
        <w:trPr>
          <w:trHeight w:val="300"/>
        </w:trPr>
        <w:tc>
          <w:tcPr>
            <w:tcW w:w="889" w:type="dxa"/>
            <w:hideMark/>
          </w:tcPr>
          <w:p w14:paraId="5A85FAD8" w14:textId="77777777" w:rsidR="00065BA1" w:rsidRPr="008875DE" w:rsidRDefault="00065BA1">
            <w:pPr>
              <w:pStyle w:val="NoSpacing"/>
              <w:rPr>
                <w:rFonts w:eastAsia="Times New Roman"/>
                <w:rPrChange w:id="31596" w:author="Administrator" w:date="2026-07-06T15:11:00Z">
                  <w:rPr>
                    <w:rFonts w:ascii="Source Sans 3" w:eastAsia="Times New Roman" w:hAnsi="Source Sans 3" w:cs="Times New Roman"/>
                    <w:color w:val="000000"/>
                  </w:rPr>
                </w:rPrChange>
              </w:rPr>
              <w:pPrChange w:id="31597" w:author="Administrator" w:date="2026-07-06T15:11:00Z">
                <w:pPr>
                  <w:jc w:val="right"/>
                </w:pPr>
              </w:pPrChange>
            </w:pPr>
            <w:r w:rsidRPr="008875DE">
              <w:rPr>
                <w:rFonts w:eastAsia="Times New Roman"/>
                <w:rPrChange w:id="31598" w:author="Administrator" w:date="2026-07-06T15:11:00Z">
                  <w:rPr>
                    <w:rFonts w:ascii="Source Sans 3" w:eastAsia="Times New Roman" w:hAnsi="Source Sans 3" w:cs="Times New Roman"/>
                    <w:color w:val="000000"/>
                  </w:rPr>
                </w:rPrChange>
              </w:rPr>
              <w:t>1107</w:t>
            </w:r>
          </w:p>
        </w:tc>
        <w:tc>
          <w:tcPr>
            <w:tcW w:w="1629" w:type="dxa"/>
            <w:hideMark/>
          </w:tcPr>
          <w:p w14:paraId="60F51E89" w14:textId="77777777" w:rsidR="00065BA1" w:rsidRPr="008875DE" w:rsidRDefault="00065BA1">
            <w:pPr>
              <w:pStyle w:val="NoSpacing"/>
              <w:rPr>
                <w:rFonts w:eastAsia="Times New Roman"/>
                <w:rPrChange w:id="31599" w:author="Administrator" w:date="2026-07-06T15:11:00Z">
                  <w:rPr>
                    <w:rFonts w:ascii="Source Sans 3" w:eastAsia="Times New Roman" w:hAnsi="Source Sans 3" w:cs="Times New Roman"/>
                    <w:color w:val="000000"/>
                  </w:rPr>
                </w:rPrChange>
              </w:rPr>
              <w:pPrChange w:id="31600" w:author="Administrator" w:date="2026-07-06T15:11:00Z">
                <w:pPr>
                  <w:jc w:val="right"/>
                </w:pPr>
              </w:pPrChange>
            </w:pPr>
            <w:r w:rsidRPr="008875DE">
              <w:rPr>
                <w:rFonts w:eastAsia="Times New Roman"/>
                <w:rPrChange w:id="31601" w:author="Administrator" w:date="2026-07-06T15:11:00Z">
                  <w:rPr>
                    <w:rFonts w:ascii="Source Sans 3" w:eastAsia="Times New Roman" w:hAnsi="Source Sans 3" w:cs="Times New Roman"/>
                    <w:color w:val="000000"/>
                  </w:rPr>
                </w:rPrChange>
              </w:rPr>
              <w:t>  27-01-2026</w:t>
            </w:r>
          </w:p>
        </w:tc>
        <w:tc>
          <w:tcPr>
            <w:tcW w:w="8812" w:type="dxa"/>
            <w:hideMark/>
          </w:tcPr>
          <w:p w14:paraId="36A16774" w14:textId="7DDB86AF" w:rsidR="00065BA1" w:rsidRPr="008875DE" w:rsidRDefault="00065BA1">
            <w:pPr>
              <w:pStyle w:val="NoSpacing"/>
              <w:rPr>
                <w:rFonts w:eastAsia="Times New Roman"/>
                <w:rPrChange w:id="31602" w:author="Administrator" w:date="2026-07-06T15:11:00Z">
                  <w:rPr>
                    <w:rFonts w:ascii="Source Sans 3" w:eastAsia="Times New Roman" w:hAnsi="Source Sans 3" w:cs="Times New Roman"/>
                    <w:color w:val="000000"/>
                  </w:rPr>
                </w:rPrChange>
              </w:rPr>
              <w:pPrChange w:id="31603" w:author="Administrator" w:date="2026-07-06T15:11:00Z">
                <w:pPr>
                  <w:jc w:val="left"/>
                </w:pPr>
              </w:pPrChange>
            </w:pPr>
            <w:r w:rsidRPr="008875DE">
              <w:rPr>
                <w:rFonts w:eastAsia="Times New Roman"/>
                <w:rPrChange w:id="316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90AA661" w14:textId="77777777" w:rsidR="00065BA1" w:rsidRPr="008875DE" w:rsidRDefault="00065BA1">
            <w:pPr>
              <w:pStyle w:val="NoSpacing"/>
              <w:rPr>
                <w:rFonts w:eastAsia="Times New Roman"/>
                <w:rPrChange w:id="31605" w:author="Administrator" w:date="2026-07-06T15:11:00Z">
                  <w:rPr>
                    <w:rFonts w:ascii="Source Sans 3" w:eastAsia="Times New Roman" w:hAnsi="Source Sans 3" w:cs="Times New Roman"/>
                    <w:color w:val="000000"/>
                  </w:rPr>
                </w:rPrChange>
              </w:rPr>
              <w:pPrChange w:id="31606" w:author="Administrator" w:date="2026-07-06T15:11:00Z">
                <w:pPr>
                  <w:jc w:val="left"/>
                </w:pPr>
              </w:pPrChange>
            </w:pPr>
            <w:r w:rsidRPr="008875DE">
              <w:rPr>
                <w:rFonts w:eastAsia="Times New Roman"/>
                <w:rPrChange w:id="31607" w:author="Administrator" w:date="2026-07-06T15:11:00Z">
                  <w:rPr>
                    <w:rFonts w:ascii="Source Sans 3" w:eastAsia="Times New Roman" w:hAnsi="Source Sans 3" w:cs="Times New Roman"/>
                    <w:color w:val="000000"/>
                  </w:rPr>
                </w:rPrChange>
              </w:rPr>
              <w:t> </w:t>
            </w:r>
          </w:p>
        </w:tc>
      </w:tr>
      <w:tr w:rsidR="00065BA1" w:rsidRPr="008875DE" w14:paraId="014A53E9" w14:textId="77777777" w:rsidTr="008D6693">
        <w:trPr>
          <w:trHeight w:val="300"/>
        </w:trPr>
        <w:tc>
          <w:tcPr>
            <w:tcW w:w="889" w:type="dxa"/>
            <w:hideMark/>
          </w:tcPr>
          <w:p w14:paraId="368AA7D3" w14:textId="77777777" w:rsidR="00065BA1" w:rsidRPr="008875DE" w:rsidRDefault="00065BA1">
            <w:pPr>
              <w:pStyle w:val="NoSpacing"/>
              <w:rPr>
                <w:rFonts w:eastAsia="Times New Roman"/>
                <w:rPrChange w:id="31608" w:author="Administrator" w:date="2026-07-06T15:11:00Z">
                  <w:rPr>
                    <w:rFonts w:ascii="Source Sans 3" w:eastAsia="Times New Roman" w:hAnsi="Source Sans 3" w:cs="Times New Roman"/>
                    <w:color w:val="000000"/>
                  </w:rPr>
                </w:rPrChange>
              </w:rPr>
              <w:pPrChange w:id="31609" w:author="Administrator" w:date="2026-07-06T15:11:00Z">
                <w:pPr>
                  <w:jc w:val="right"/>
                </w:pPr>
              </w:pPrChange>
            </w:pPr>
            <w:r w:rsidRPr="008875DE">
              <w:rPr>
                <w:rFonts w:eastAsia="Times New Roman"/>
                <w:rPrChange w:id="31610" w:author="Administrator" w:date="2026-07-06T15:11:00Z">
                  <w:rPr>
                    <w:rFonts w:ascii="Source Sans 3" w:eastAsia="Times New Roman" w:hAnsi="Source Sans 3" w:cs="Times New Roman"/>
                    <w:color w:val="000000"/>
                  </w:rPr>
                </w:rPrChange>
              </w:rPr>
              <w:t>1106</w:t>
            </w:r>
          </w:p>
        </w:tc>
        <w:tc>
          <w:tcPr>
            <w:tcW w:w="1629" w:type="dxa"/>
            <w:hideMark/>
          </w:tcPr>
          <w:p w14:paraId="005514E2" w14:textId="77777777" w:rsidR="00065BA1" w:rsidRPr="008875DE" w:rsidRDefault="00065BA1">
            <w:pPr>
              <w:pStyle w:val="NoSpacing"/>
              <w:rPr>
                <w:rFonts w:eastAsia="Times New Roman"/>
                <w:rPrChange w:id="31611" w:author="Administrator" w:date="2026-07-06T15:11:00Z">
                  <w:rPr>
                    <w:rFonts w:ascii="Source Sans 3" w:eastAsia="Times New Roman" w:hAnsi="Source Sans 3" w:cs="Times New Roman"/>
                    <w:color w:val="000000"/>
                  </w:rPr>
                </w:rPrChange>
              </w:rPr>
              <w:pPrChange w:id="31612" w:author="Administrator" w:date="2026-07-06T15:11:00Z">
                <w:pPr>
                  <w:jc w:val="right"/>
                </w:pPr>
              </w:pPrChange>
            </w:pPr>
            <w:r w:rsidRPr="008875DE">
              <w:rPr>
                <w:rFonts w:eastAsia="Times New Roman"/>
                <w:rPrChange w:id="31613" w:author="Administrator" w:date="2026-07-06T15:11:00Z">
                  <w:rPr>
                    <w:rFonts w:ascii="Source Sans 3" w:eastAsia="Times New Roman" w:hAnsi="Source Sans 3" w:cs="Times New Roman"/>
                    <w:color w:val="000000"/>
                  </w:rPr>
                </w:rPrChange>
              </w:rPr>
              <w:t>  27-01-2026</w:t>
            </w:r>
          </w:p>
        </w:tc>
        <w:tc>
          <w:tcPr>
            <w:tcW w:w="8812" w:type="dxa"/>
            <w:hideMark/>
          </w:tcPr>
          <w:p w14:paraId="5B0EE3AA" w14:textId="69CAD5CB" w:rsidR="00065BA1" w:rsidRPr="008875DE" w:rsidRDefault="00065BA1">
            <w:pPr>
              <w:pStyle w:val="NoSpacing"/>
              <w:rPr>
                <w:rFonts w:eastAsia="Times New Roman"/>
                <w:rPrChange w:id="31614" w:author="Administrator" w:date="2026-07-06T15:11:00Z">
                  <w:rPr>
                    <w:rFonts w:ascii="Source Sans 3" w:eastAsia="Times New Roman" w:hAnsi="Source Sans 3" w:cs="Times New Roman"/>
                    <w:color w:val="000000"/>
                  </w:rPr>
                </w:rPrChange>
              </w:rPr>
              <w:pPrChange w:id="31615" w:author="Administrator" w:date="2026-07-06T15:11:00Z">
                <w:pPr>
                  <w:jc w:val="left"/>
                </w:pPr>
              </w:pPrChange>
            </w:pPr>
            <w:r w:rsidRPr="008875DE">
              <w:rPr>
                <w:rFonts w:eastAsia="Times New Roman"/>
                <w:rPrChange w:id="316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540C820" w14:textId="77777777" w:rsidR="00065BA1" w:rsidRPr="008875DE" w:rsidRDefault="00065BA1">
            <w:pPr>
              <w:pStyle w:val="NoSpacing"/>
              <w:rPr>
                <w:rFonts w:eastAsia="Times New Roman"/>
                <w:rPrChange w:id="31617" w:author="Administrator" w:date="2026-07-06T15:11:00Z">
                  <w:rPr>
                    <w:rFonts w:ascii="Source Sans 3" w:eastAsia="Times New Roman" w:hAnsi="Source Sans 3" w:cs="Times New Roman"/>
                    <w:color w:val="000000"/>
                  </w:rPr>
                </w:rPrChange>
              </w:rPr>
              <w:pPrChange w:id="31618" w:author="Administrator" w:date="2026-07-06T15:11:00Z">
                <w:pPr>
                  <w:jc w:val="left"/>
                </w:pPr>
              </w:pPrChange>
            </w:pPr>
            <w:r w:rsidRPr="008875DE">
              <w:rPr>
                <w:rFonts w:eastAsia="Times New Roman"/>
                <w:rPrChange w:id="31619" w:author="Administrator" w:date="2026-07-06T15:11:00Z">
                  <w:rPr>
                    <w:rFonts w:ascii="Source Sans 3" w:eastAsia="Times New Roman" w:hAnsi="Source Sans 3" w:cs="Times New Roman"/>
                    <w:color w:val="000000"/>
                  </w:rPr>
                </w:rPrChange>
              </w:rPr>
              <w:t> </w:t>
            </w:r>
          </w:p>
        </w:tc>
      </w:tr>
      <w:tr w:rsidR="00065BA1" w:rsidRPr="008875DE" w14:paraId="6F7C9868" w14:textId="77777777" w:rsidTr="008D6693">
        <w:trPr>
          <w:trHeight w:val="300"/>
        </w:trPr>
        <w:tc>
          <w:tcPr>
            <w:tcW w:w="889" w:type="dxa"/>
            <w:hideMark/>
          </w:tcPr>
          <w:p w14:paraId="1B81D4C8" w14:textId="77777777" w:rsidR="00065BA1" w:rsidRPr="008875DE" w:rsidRDefault="00065BA1">
            <w:pPr>
              <w:pStyle w:val="NoSpacing"/>
              <w:rPr>
                <w:rFonts w:eastAsia="Times New Roman"/>
                <w:rPrChange w:id="31620" w:author="Administrator" w:date="2026-07-06T15:11:00Z">
                  <w:rPr>
                    <w:rFonts w:ascii="Source Sans 3" w:eastAsia="Times New Roman" w:hAnsi="Source Sans 3" w:cs="Times New Roman"/>
                    <w:color w:val="000000"/>
                  </w:rPr>
                </w:rPrChange>
              </w:rPr>
              <w:pPrChange w:id="31621" w:author="Administrator" w:date="2026-07-06T15:11:00Z">
                <w:pPr>
                  <w:jc w:val="right"/>
                </w:pPr>
              </w:pPrChange>
            </w:pPr>
            <w:r w:rsidRPr="008875DE">
              <w:rPr>
                <w:rFonts w:eastAsia="Times New Roman"/>
                <w:rPrChange w:id="31622" w:author="Administrator" w:date="2026-07-06T15:11:00Z">
                  <w:rPr>
                    <w:rFonts w:ascii="Source Sans 3" w:eastAsia="Times New Roman" w:hAnsi="Source Sans 3" w:cs="Times New Roman"/>
                    <w:color w:val="000000"/>
                  </w:rPr>
                </w:rPrChange>
              </w:rPr>
              <w:t>1105</w:t>
            </w:r>
          </w:p>
        </w:tc>
        <w:tc>
          <w:tcPr>
            <w:tcW w:w="1629" w:type="dxa"/>
            <w:hideMark/>
          </w:tcPr>
          <w:p w14:paraId="5ECCCCE7" w14:textId="77777777" w:rsidR="00065BA1" w:rsidRPr="008875DE" w:rsidRDefault="00065BA1">
            <w:pPr>
              <w:pStyle w:val="NoSpacing"/>
              <w:rPr>
                <w:rFonts w:eastAsia="Times New Roman"/>
                <w:rPrChange w:id="31623" w:author="Administrator" w:date="2026-07-06T15:11:00Z">
                  <w:rPr>
                    <w:rFonts w:ascii="Source Sans 3" w:eastAsia="Times New Roman" w:hAnsi="Source Sans 3" w:cs="Times New Roman"/>
                    <w:color w:val="000000"/>
                  </w:rPr>
                </w:rPrChange>
              </w:rPr>
              <w:pPrChange w:id="31624" w:author="Administrator" w:date="2026-07-06T15:11:00Z">
                <w:pPr>
                  <w:jc w:val="right"/>
                </w:pPr>
              </w:pPrChange>
            </w:pPr>
            <w:r w:rsidRPr="008875DE">
              <w:rPr>
                <w:rFonts w:eastAsia="Times New Roman"/>
                <w:rPrChange w:id="31625" w:author="Administrator" w:date="2026-07-06T15:11:00Z">
                  <w:rPr>
                    <w:rFonts w:ascii="Source Sans 3" w:eastAsia="Times New Roman" w:hAnsi="Source Sans 3" w:cs="Times New Roman"/>
                    <w:color w:val="000000"/>
                  </w:rPr>
                </w:rPrChange>
              </w:rPr>
              <w:t>  27-01-2026</w:t>
            </w:r>
          </w:p>
        </w:tc>
        <w:tc>
          <w:tcPr>
            <w:tcW w:w="8812" w:type="dxa"/>
            <w:hideMark/>
          </w:tcPr>
          <w:p w14:paraId="71DDB3DC" w14:textId="2578AE14" w:rsidR="00065BA1" w:rsidRPr="008875DE" w:rsidRDefault="00065BA1">
            <w:pPr>
              <w:pStyle w:val="NoSpacing"/>
              <w:rPr>
                <w:rFonts w:eastAsia="Times New Roman"/>
                <w:rPrChange w:id="31626" w:author="Administrator" w:date="2026-07-06T15:11:00Z">
                  <w:rPr>
                    <w:rFonts w:ascii="Source Sans 3" w:eastAsia="Times New Roman" w:hAnsi="Source Sans 3" w:cs="Times New Roman"/>
                    <w:color w:val="000000"/>
                  </w:rPr>
                </w:rPrChange>
              </w:rPr>
              <w:pPrChange w:id="31627" w:author="Administrator" w:date="2026-07-06T15:11:00Z">
                <w:pPr>
                  <w:jc w:val="left"/>
                </w:pPr>
              </w:pPrChange>
            </w:pPr>
            <w:r w:rsidRPr="008875DE">
              <w:rPr>
                <w:rFonts w:eastAsia="Times New Roman"/>
                <w:rPrChange w:id="316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14A03B1" w14:textId="77777777" w:rsidR="00065BA1" w:rsidRPr="008875DE" w:rsidRDefault="00065BA1">
            <w:pPr>
              <w:pStyle w:val="NoSpacing"/>
              <w:rPr>
                <w:rFonts w:eastAsia="Times New Roman"/>
                <w:rPrChange w:id="31629" w:author="Administrator" w:date="2026-07-06T15:11:00Z">
                  <w:rPr>
                    <w:rFonts w:ascii="Source Sans 3" w:eastAsia="Times New Roman" w:hAnsi="Source Sans 3" w:cs="Times New Roman"/>
                    <w:color w:val="000000"/>
                  </w:rPr>
                </w:rPrChange>
              </w:rPr>
              <w:pPrChange w:id="31630" w:author="Administrator" w:date="2026-07-06T15:11:00Z">
                <w:pPr>
                  <w:jc w:val="left"/>
                </w:pPr>
              </w:pPrChange>
            </w:pPr>
            <w:r w:rsidRPr="008875DE">
              <w:rPr>
                <w:rFonts w:eastAsia="Times New Roman"/>
                <w:rPrChange w:id="31631" w:author="Administrator" w:date="2026-07-06T15:11:00Z">
                  <w:rPr>
                    <w:rFonts w:ascii="Source Sans 3" w:eastAsia="Times New Roman" w:hAnsi="Source Sans 3" w:cs="Times New Roman"/>
                    <w:color w:val="000000"/>
                  </w:rPr>
                </w:rPrChange>
              </w:rPr>
              <w:t> </w:t>
            </w:r>
          </w:p>
        </w:tc>
      </w:tr>
      <w:tr w:rsidR="00065BA1" w:rsidRPr="008875DE" w14:paraId="31815C33" w14:textId="77777777" w:rsidTr="008D6693">
        <w:trPr>
          <w:trHeight w:val="300"/>
        </w:trPr>
        <w:tc>
          <w:tcPr>
            <w:tcW w:w="889" w:type="dxa"/>
            <w:hideMark/>
          </w:tcPr>
          <w:p w14:paraId="19EFB855" w14:textId="77777777" w:rsidR="00065BA1" w:rsidRPr="008875DE" w:rsidRDefault="00065BA1">
            <w:pPr>
              <w:pStyle w:val="NoSpacing"/>
              <w:rPr>
                <w:rFonts w:eastAsia="Times New Roman"/>
                <w:rPrChange w:id="31632" w:author="Administrator" w:date="2026-07-06T15:11:00Z">
                  <w:rPr>
                    <w:rFonts w:ascii="Source Sans 3" w:eastAsia="Times New Roman" w:hAnsi="Source Sans 3" w:cs="Times New Roman"/>
                    <w:color w:val="000000"/>
                  </w:rPr>
                </w:rPrChange>
              </w:rPr>
              <w:pPrChange w:id="31633" w:author="Administrator" w:date="2026-07-06T15:11:00Z">
                <w:pPr>
                  <w:jc w:val="right"/>
                </w:pPr>
              </w:pPrChange>
            </w:pPr>
            <w:r w:rsidRPr="008875DE">
              <w:rPr>
                <w:rFonts w:eastAsia="Times New Roman"/>
                <w:rPrChange w:id="31634" w:author="Administrator" w:date="2026-07-06T15:11:00Z">
                  <w:rPr>
                    <w:rFonts w:ascii="Source Sans 3" w:eastAsia="Times New Roman" w:hAnsi="Source Sans 3" w:cs="Times New Roman"/>
                    <w:color w:val="000000"/>
                  </w:rPr>
                </w:rPrChange>
              </w:rPr>
              <w:t>1104</w:t>
            </w:r>
          </w:p>
        </w:tc>
        <w:tc>
          <w:tcPr>
            <w:tcW w:w="1629" w:type="dxa"/>
            <w:hideMark/>
          </w:tcPr>
          <w:p w14:paraId="1C7F53BF" w14:textId="77777777" w:rsidR="00065BA1" w:rsidRPr="008875DE" w:rsidRDefault="00065BA1">
            <w:pPr>
              <w:pStyle w:val="NoSpacing"/>
              <w:rPr>
                <w:rFonts w:eastAsia="Times New Roman"/>
                <w:rPrChange w:id="31635" w:author="Administrator" w:date="2026-07-06T15:11:00Z">
                  <w:rPr>
                    <w:rFonts w:ascii="Source Sans 3" w:eastAsia="Times New Roman" w:hAnsi="Source Sans 3" w:cs="Times New Roman"/>
                    <w:color w:val="000000"/>
                  </w:rPr>
                </w:rPrChange>
              </w:rPr>
              <w:pPrChange w:id="31636" w:author="Administrator" w:date="2026-07-06T15:11:00Z">
                <w:pPr>
                  <w:jc w:val="right"/>
                </w:pPr>
              </w:pPrChange>
            </w:pPr>
            <w:r w:rsidRPr="008875DE">
              <w:rPr>
                <w:rFonts w:eastAsia="Times New Roman"/>
                <w:rPrChange w:id="31637" w:author="Administrator" w:date="2026-07-06T15:11:00Z">
                  <w:rPr>
                    <w:rFonts w:ascii="Source Sans 3" w:eastAsia="Times New Roman" w:hAnsi="Source Sans 3" w:cs="Times New Roman"/>
                    <w:color w:val="000000"/>
                  </w:rPr>
                </w:rPrChange>
              </w:rPr>
              <w:t>  27-01-2026</w:t>
            </w:r>
          </w:p>
        </w:tc>
        <w:tc>
          <w:tcPr>
            <w:tcW w:w="8812" w:type="dxa"/>
            <w:hideMark/>
          </w:tcPr>
          <w:p w14:paraId="5BBC8912" w14:textId="21BB0D3C" w:rsidR="00065BA1" w:rsidRPr="008875DE" w:rsidRDefault="00065BA1">
            <w:pPr>
              <w:pStyle w:val="NoSpacing"/>
              <w:rPr>
                <w:rFonts w:eastAsia="Times New Roman"/>
                <w:rPrChange w:id="31638" w:author="Administrator" w:date="2026-07-06T15:11:00Z">
                  <w:rPr>
                    <w:rFonts w:ascii="Source Sans 3" w:eastAsia="Times New Roman" w:hAnsi="Source Sans 3" w:cs="Times New Roman"/>
                    <w:color w:val="000000"/>
                  </w:rPr>
                </w:rPrChange>
              </w:rPr>
              <w:pPrChange w:id="31639" w:author="Administrator" w:date="2026-07-06T15:11:00Z">
                <w:pPr>
                  <w:jc w:val="left"/>
                </w:pPr>
              </w:pPrChange>
            </w:pPr>
            <w:r w:rsidRPr="008875DE">
              <w:rPr>
                <w:rFonts w:eastAsia="Times New Roman"/>
                <w:rPrChange w:id="316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AE36AB4" w14:textId="77777777" w:rsidR="00065BA1" w:rsidRPr="008875DE" w:rsidRDefault="00065BA1">
            <w:pPr>
              <w:pStyle w:val="NoSpacing"/>
              <w:rPr>
                <w:rFonts w:eastAsia="Times New Roman"/>
                <w:rPrChange w:id="31641" w:author="Administrator" w:date="2026-07-06T15:11:00Z">
                  <w:rPr>
                    <w:rFonts w:ascii="Source Sans 3" w:eastAsia="Times New Roman" w:hAnsi="Source Sans 3" w:cs="Times New Roman"/>
                    <w:color w:val="000000"/>
                  </w:rPr>
                </w:rPrChange>
              </w:rPr>
              <w:pPrChange w:id="31642" w:author="Administrator" w:date="2026-07-06T15:11:00Z">
                <w:pPr>
                  <w:jc w:val="left"/>
                </w:pPr>
              </w:pPrChange>
            </w:pPr>
            <w:r w:rsidRPr="008875DE">
              <w:rPr>
                <w:rFonts w:eastAsia="Times New Roman"/>
                <w:rPrChange w:id="31643" w:author="Administrator" w:date="2026-07-06T15:11:00Z">
                  <w:rPr>
                    <w:rFonts w:ascii="Source Sans 3" w:eastAsia="Times New Roman" w:hAnsi="Source Sans 3" w:cs="Times New Roman"/>
                    <w:color w:val="000000"/>
                  </w:rPr>
                </w:rPrChange>
              </w:rPr>
              <w:t> </w:t>
            </w:r>
          </w:p>
        </w:tc>
      </w:tr>
      <w:tr w:rsidR="00065BA1" w:rsidRPr="008875DE" w14:paraId="62F25ECB" w14:textId="77777777" w:rsidTr="008D6693">
        <w:trPr>
          <w:trHeight w:val="300"/>
        </w:trPr>
        <w:tc>
          <w:tcPr>
            <w:tcW w:w="889" w:type="dxa"/>
            <w:hideMark/>
          </w:tcPr>
          <w:p w14:paraId="4ABADE14" w14:textId="77777777" w:rsidR="00065BA1" w:rsidRPr="008875DE" w:rsidRDefault="00065BA1">
            <w:pPr>
              <w:pStyle w:val="NoSpacing"/>
              <w:rPr>
                <w:rFonts w:eastAsia="Times New Roman"/>
                <w:rPrChange w:id="31644" w:author="Administrator" w:date="2026-07-06T15:11:00Z">
                  <w:rPr>
                    <w:rFonts w:ascii="Source Sans 3" w:eastAsia="Times New Roman" w:hAnsi="Source Sans 3" w:cs="Times New Roman"/>
                    <w:color w:val="000000"/>
                  </w:rPr>
                </w:rPrChange>
              </w:rPr>
              <w:pPrChange w:id="31645" w:author="Administrator" w:date="2026-07-06T15:11:00Z">
                <w:pPr>
                  <w:jc w:val="right"/>
                </w:pPr>
              </w:pPrChange>
            </w:pPr>
            <w:r w:rsidRPr="008875DE">
              <w:rPr>
                <w:rFonts w:eastAsia="Times New Roman"/>
                <w:rPrChange w:id="31646" w:author="Administrator" w:date="2026-07-06T15:11:00Z">
                  <w:rPr>
                    <w:rFonts w:ascii="Source Sans 3" w:eastAsia="Times New Roman" w:hAnsi="Source Sans 3" w:cs="Times New Roman"/>
                    <w:color w:val="000000"/>
                  </w:rPr>
                </w:rPrChange>
              </w:rPr>
              <w:t>1103</w:t>
            </w:r>
          </w:p>
        </w:tc>
        <w:tc>
          <w:tcPr>
            <w:tcW w:w="1629" w:type="dxa"/>
            <w:hideMark/>
          </w:tcPr>
          <w:p w14:paraId="7DE67F07" w14:textId="77777777" w:rsidR="00065BA1" w:rsidRPr="008875DE" w:rsidRDefault="00065BA1">
            <w:pPr>
              <w:pStyle w:val="NoSpacing"/>
              <w:rPr>
                <w:rFonts w:eastAsia="Times New Roman"/>
                <w:rPrChange w:id="31647" w:author="Administrator" w:date="2026-07-06T15:11:00Z">
                  <w:rPr>
                    <w:rFonts w:ascii="Source Sans 3" w:eastAsia="Times New Roman" w:hAnsi="Source Sans 3" w:cs="Times New Roman"/>
                    <w:color w:val="000000"/>
                  </w:rPr>
                </w:rPrChange>
              </w:rPr>
              <w:pPrChange w:id="31648" w:author="Administrator" w:date="2026-07-06T15:11:00Z">
                <w:pPr>
                  <w:jc w:val="right"/>
                </w:pPr>
              </w:pPrChange>
            </w:pPr>
            <w:r w:rsidRPr="008875DE">
              <w:rPr>
                <w:rFonts w:eastAsia="Times New Roman"/>
                <w:rPrChange w:id="31649" w:author="Administrator" w:date="2026-07-06T15:11:00Z">
                  <w:rPr>
                    <w:rFonts w:ascii="Source Sans 3" w:eastAsia="Times New Roman" w:hAnsi="Source Sans 3" w:cs="Times New Roman"/>
                    <w:color w:val="000000"/>
                  </w:rPr>
                </w:rPrChange>
              </w:rPr>
              <w:t>  27-01-2026</w:t>
            </w:r>
          </w:p>
        </w:tc>
        <w:tc>
          <w:tcPr>
            <w:tcW w:w="8812" w:type="dxa"/>
            <w:hideMark/>
          </w:tcPr>
          <w:p w14:paraId="0EA4209D" w14:textId="1FF773B7" w:rsidR="00065BA1" w:rsidRPr="008875DE" w:rsidRDefault="00065BA1">
            <w:pPr>
              <w:pStyle w:val="NoSpacing"/>
              <w:rPr>
                <w:rFonts w:eastAsia="Times New Roman"/>
                <w:rPrChange w:id="31650" w:author="Administrator" w:date="2026-07-06T15:11:00Z">
                  <w:rPr>
                    <w:rFonts w:ascii="Source Sans 3" w:eastAsia="Times New Roman" w:hAnsi="Source Sans 3" w:cs="Times New Roman"/>
                    <w:color w:val="000000"/>
                  </w:rPr>
                </w:rPrChange>
              </w:rPr>
              <w:pPrChange w:id="31651" w:author="Administrator" w:date="2026-07-06T15:11:00Z">
                <w:pPr>
                  <w:jc w:val="left"/>
                </w:pPr>
              </w:pPrChange>
            </w:pPr>
            <w:r w:rsidRPr="008875DE">
              <w:rPr>
                <w:rFonts w:eastAsia="Times New Roman"/>
                <w:rPrChange w:id="316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983DE42" w14:textId="77777777" w:rsidR="00065BA1" w:rsidRPr="008875DE" w:rsidRDefault="00065BA1">
            <w:pPr>
              <w:pStyle w:val="NoSpacing"/>
              <w:rPr>
                <w:rFonts w:eastAsia="Times New Roman"/>
                <w:rPrChange w:id="31653" w:author="Administrator" w:date="2026-07-06T15:11:00Z">
                  <w:rPr>
                    <w:rFonts w:ascii="Source Sans 3" w:eastAsia="Times New Roman" w:hAnsi="Source Sans 3" w:cs="Times New Roman"/>
                    <w:color w:val="000000"/>
                  </w:rPr>
                </w:rPrChange>
              </w:rPr>
              <w:pPrChange w:id="31654" w:author="Administrator" w:date="2026-07-06T15:11:00Z">
                <w:pPr>
                  <w:jc w:val="left"/>
                </w:pPr>
              </w:pPrChange>
            </w:pPr>
            <w:r w:rsidRPr="008875DE">
              <w:rPr>
                <w:rFonts w:eastAsia="Times New Roman"/>
                <w:rPrChange w:id="31655" w:author="Administrator" w:date="2026-07-06T15:11:00Z">
                  <w:rPr>
                    <w:rFonts w:ascii="Source Sans 3" w:eastAsia="Times New Roman" w:hAnsi="Source Sans 3" w:cs="Times New Roman"/>
                    <w:color w:val="000000"/>
                  </w:rPr>
                </w:rPrChange>
              </w:rPr>
              <w:t> </w:t>
            </w:r>
          </w:p>
        </w:tc>
      </w:tr>
      <w:tr w:rsidR="00065BA1" w:rsidRPr="008875DE" w14:paraId="6F5A56C2" w14:textId="77777777" w:rsidTr="008D6693">
        <w:trPr>
          <w:trHeight w:val="300"/>
        </w:trPr>
        <w:tc>
          <w:tcPr>
            <w:tcW w:w="889" w:type="dxa"/>
            <w:hideMark/>
          </w:tcPr>
          <w:p w14:paraId="072B8344" w14:textId="77777777" w:rsidR="00065BA1" w:rsidRPr="008875DE" w:rsidRDefault="00065BA1">
            <w:pPr>
              <w:pStyle w:val="NoSpacing"/>
              <w:rPr>
                <w:rFonts w:eastAsia="Times New Roman"/>
                <w:rPrChange w:id="31656" w:author="Administrator" w:date="2026-07-06T15:11:00Z">
                  <w:rPr>
                    <w:rFonts w:ascii="Source Sans 3" w:eastAsia="Times New Roman" w:hAnsi="Source Sans 3" w:cs="Times New Roman"/>
                    <w:color w:val="000000"/>
                  </w:rPr>
                </w:rPrChange>
              </w:rPr>
              <w:pPrChange w:id="31657" w:author="Administrator" w:date="2026-07-06T15:11:00Z">
                <w:pPr>
                  <w:jc w:val="right"/>
                </w:pPr>
              </w:pPrChange>
            </w:pPr>
            <w:r w:rsidRPr="008875DE">
              <w:rPr>
                <w:rFonts w:eastAsia="Times New Roman"/>
                <w:rPrChange w:id="31658" w:author="Administrator" w:date="2026-07-06T15:11:00Z">
                  <w:rPr>
                    <w:rFonts w:ascii="Source Sans 3" w:eastAsia="Times New Roman" w:hAnsi="Source Sans 3" w:cs="Times New Roman"/>
                    <w:color w:val="000000"/>
                  </w:rPr>
                </w:rPrChange>
              </w:rPr>
              <w:t>1102</w:t>
            </w:r>
          </w:p>
        </w:tc>
        <w:tc>
          <w:tcPr>
            <w:tcW w:w="1629" w:type="dxa"/>
            <w:hideMark/>
          </w:tcPr>
          <w:p w14:paraId="2B57824C" w14:textId="77777777" w:rsidR="00065BA1" w:rsidRPr="008875DE" w:rsidRDefault="00065BA1">
            <w:pPr>
              <w:pStyle w:val="NoSpacing"/>
              <w:rPr>
                <w:rFonts w:eastAsia="Times New Roman"/>
                <w:rPrChange w:id="31659" w:author="Administrator" w:date="2026-07-06T15:11:00Z">
                  <w:rPr>
                    <w:rFonts w:ascii="Source Sans 3" w:eastAsia="Times New Roman" w:hAnsi="Source Sans 3" w:cs="Times New Roman"/>
                    <w:color w:val="000000"/>
                  </w:rPr>
                </w:rPrChange>
              </w:rPr>
              <w:pPrChange w:id="31660" w:author="Administrator" w:date="2026-07-06T15:11:00Z">
                <w:pPr>
                  <w:jc w:val="right"/>
                </w:pPr>
              </w:pPrChange>
            </w:pPr>
            <w:r w:rsidRPr="008875DE">
              <w:rPr>
                <w:rFonts w:eastAsia="Times New Roman"/>
                <w:rPrChange w:id="31661" w:author="Administrator" w:date="2026-07-06T15:11:00Z">
                  <w:rPr>
                    <w:rFonts w:ascii="Source Sans 3" w:eastAsia="Times New Roman" w:hAnsi="Source Sans 3" w:cs="Times New Roman"/>
                    <w:color w:val="000000"/>
                  </w:rPr>
                </w:rPrChange>
              </w:rPr>
              <w:t>  27-01-2026</w:t>
            </w:r>
          </w:p>
        </w:tc>
        <w:tc>
          <w:tcPr>
            <w:tcW w:w="8812" w:type="dxa"/>
            <w:hideMark/>
          </w:tcPr>
          <w:p w14:paraId="572E7919" w14:textId="731F00CE" w:rsidR="00065BA1" w:rsidRPr="008875DE" w:rsidRDefault="00065BA1">
            <w:pPr>
              <w:pStyle w:val="NoSpacing"/>
              <w:rPr>
                <w:rFonts w:eastAsia="Times New Roman"/>
                <w:rPrChange w:id="31662" w:author="Administrator" w:date="2026-07-06T15:11:00Z">
                  <w:rPr>
                    <w:rFonts w:ascii="Source Sans 3" w:eastAsia="Times New Roman" w:hAnsi="Source Sans 3" w:cs="Times New Roman"/>
                    <w:color w:val="000000"/>
                  </w:rPr>
                </w:rPrChange>
              </w:rPr>
              <w:pPrChange w:id="31663" w:author="Administrator" w:date="2026-07-06T15:11:00Z">
                <w:pPr>
                  <w:jc w:val="left"/>
                </w:pPr>
              </w:pPrChange>
            </w:pPr>
            <w:r w:rsidRPr="008875DE">
              <w:rPr>
                <w:rFonts w:eastAsia="Times New Roman"/>
                <w:rPrChange w:id="316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CE8859B" w14:textId="77777777" w:rsidR="00065BA1" w:rsidRPr="008875DE" w:rsidRDefault="00065BA1">
            <w:pPr>
              <w:pStyle w:val="NoSpacing"/>
              <w:rPr>
                <w:rFonts w:eastAsia="Times New Roman"/>
                <w:rPrChange w:id="31665" w:author="Administrator" w:date="2026-07-06T15:11:00Z">
                  <w:rPr>
                    <w:rFonts w:ascii="Source Sans 3" w:eastAsia="Times New Roman" w:hAnsi="Source Sans 3" w:cs="Times New Roman"/>
                    <w:color w:val="000000"/>
                  </w:rPr>
                </w:rPrChange>
              </w:rPr>
              <w:pPrChange w:id="31666" w:author="Administrator" w:date="2026-07-06T15:11:00Z">
                <w:pPr>
                  <w:jc w:val="left"/>
                </w:pPr>
              </w:pPrChange>
            </w:pPr>
            <w:r w:rsidRPr="008875DE">
              <w:rPr>
                <w:rFonts w:eastAsia="Times New Roman"/>
                <w:rPrChange w:id="31667" w:author="Administrator" w:date="2026-07-06T15:11:00Z">
                  <w:rPr>
                    <w:rFonts w:ascii="Source Sans 3" w:eastAsia="Times New Roman" w:hAnsi="Source Sans 3" w:cs="Times New Roman"/>
                    <w:color w:val="000000"/>
                  </w:rPr>
                </w:rPrChange>
              </w:rPr>
              <w:t> </w:t>
            </w:r>
          </w:p>
        </w:tc>
      </w:tr>
      <w:tr w:rsidR="00065BA1" w:rsidRPr="008875DE" w14:paraId="645468E8" w14:textId="77777777" w:rsidTr="008D6693">
        <w:trPr>
          <w:trHeight w:val="300"/>
        </w:trPr>
        <w:tc>
          <w:tcPr>
            <w:tcW w:w="889" w:type="dxa"/>
            <w:hideMark/>
          </w:tcPr>
          <w:p w14:paraId="77BF4D4E" w14:textId="77777777" w:rsidR="00065BA1" w:rsidRPr="008875DE" w:rsidRDefault="00065BA1">
            <w:pPr>
              <w:pStyle w:val="NoSpacing"/>
              <w:rPr>
                <w:rFonts w:eastAsia="Times New Roman"/>
                <w:rPrChange w:id="31668" w:author="Administrator" w:date="2026-07-06T15:11:00Z">
                  <w:rPr>
                    <w:rFonts w:ascii="Source Sans 3" w:eastAsia="Times New Roman" w:hAnsi="Source Sans 3" w:cs="Times New Roman"/>
                    <w:color w:val="000000"/>
                  </w:rPr>
                </w:rPrChange>
              </w:rPr>
              <w:pPrChange w:id="31669" w:author="Administrator" w:date="2026-07-06T15:11:00Z">
                <w:pPr>
                  <w:jc w:val="right"/>
                </w:pPr>
              </w:pPrChange>
            </w:pPr>
            <w:r w:rsidRPr="008875DE">
              <w:rPr>
                <w:rFonts w:eastAsia="Times New Roman"/>
                <w:rPrChange w:id="31670" w:author="Administrator" w:date="2026-07-06T15:11:00Z">
                  <w:rPr>
                    <w:rFonts w:ascii="Source Sans 3" w:eastAsia="Times New Roman" w:hAnsi="Source Sans 3" w:cs="Times New Roman"/>
                    <w:color w:val="000000"/>
                  </w:rPr>
                </w:rPrChange>
              </w:rPr>
              <w:t>1101</w:t>
            </w:r>
          </w:p>
        </w:tc>
        <w:tc>
          <w:tcPr>
            <w:tcW w:w="1629" w:type="dxa"/>
            <w:hideMark/>
          </w:tcPr>
          <w:p w14:paraId="01059ADB" w14:textId="77777777" w:rsidR="00065BA1" w:rsidRPr="008875DE" w:rsidRDefault="00065BA1">
            <w:pPr>
              <w:pStyle w:val="NoSpacing"/>
              <w:rPr>
                <w:rFonts w:eastAsia="Times New Roman"/>
                <w:rPrChange w:id="31671" w:author="Administrator" w:date="2026-07-06T15:11:00Z">
                  <w:rPr>
                    <w:rFonts w:ascii="Source Sans 3" w:eastAsia="Times New Roman" w:hAnsi="Source Sans 3" w:cs="Times New Roman"/>
                    <w:color w:val="000000"/>
                  </w:rPr>
                </w:rPrChange>
              </w:rPr>
              <w:pPrChange w:id="31672" w:author="Administrator" w:date="2026-07-06T15:11:00Z">
                <w:pPr>
                  <w:jc w:val="right"/>
                </w:pPr>
              </w:pPrChange>
            </w:pPr>
            <w:r w:rsidRPr="008875DE">
              <w:rPr>
                <w:rFonts w:eastAsia="Times New Roman"/>
                <w:rPrChange w:id="31673" w:author="Administrator" w:date="2026-07-06T15:11:00Z">
                  <w:rPr>
                    <w:rFonts w:ascii="Source Sans 3" w:eastAsia="Times New Roman" w:hAnsi="Source Sans 3" w:cs="Times New Roman"/>
                    <w:color w:val="000000"/>
                  </w:rPr>
                </w:rPrChange>
              </w:rPr>
              <w:t>  27-01-2026</w:t>
            </w:r>
          </w:p>
        </w:tc>
        <w:tc>
          <w:tcPr>
            <w:tcW w:w="8812" w:type="dxa"/>
            <w:hideMark/>
          </w:tcPr>
          <w:p w14:paraId="4F127E3A" w14:textId="076ECA10" w:rsidR="00065BA1" w:rsidRPr="008875DE" w:rsidRDefault="00065BA1">
            <w:pPr>
              <w:pStyle w:val="NoSpacing"/>
              <w:rPr>
                <w:rFonts w:eastAsia="Times New Roman"/>
                <w:rPrChange w:id="31674" w:author="Administrator" w:date="2026-07-06T15:11:00Z">
                  <w:rPr>
                    <w:rFonts w:ascii="Source Sans 3" w:eastAsia="Times New Roman" w:hAnsi="Source Sans 3" w:cs="Times New Roman"/>
                    <w:color w:val="000000"/>
                  </w:rPr>
                </w:rPrChange>
              </w:rPr>
              <w:pPrChange w:id="31675" w:author="Administrator" w:date="2026-07-06T15:11:00Z">
                <w:pPr>
                  <w:jc w:val="left"/>
                </w:pPr>
              </w:pPrChange>
            </w:pPr>
            <w:r w:rsidRPr="008875DE">
              <w:rPr>
                <w:rFonts w:eastAsia="Times New Roman"/>
                <w:rPrChange w:id="316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3815988" w14:textId="77777777" w:rsidR="00065BA1" w:rsidRPr="008875DE" w:rsidRDefault="00065BA1">
            <w:pPr>
              <w:pStyle w:val="NoSpacing"/>
              <w:rPr>
                <w:rFonts w:eastAsia="Times New Roman"/>
                <w:rPrChange w:id="31677" w:author="Administrator" w:date="2026-07-06T15:11:00Z">
                  <w:rPr>
                    <w:rFonts w:ascii="Source Sans 3" w:eastAsia="Times New Roman" w:hAnsi="Source Sans 3" w:cs="Times New Roman"/>
                    <w:color w:val="000000"/>
                  </w:rPr>
                </w:rPrChange>
              </w:rPr>
              <w:pPrChange w:id="31678" w:author="Administrator" w:date="2026-07-06T15:11:00Z">
                <w:pPr>
                  <w:jc w:val="left"/>
                </w:pPr>
              </w:pPrChange>
            </w:pPr>
            <w:r w:rsidRPr="008875DE">
              <w:rPr>
                <w:rFonts w:eastAsia="Times New Roman"/>
                <w:rPrChange w:id="31679" w:author="Administrator" w:date="2026-07-06T15:11:00Z">
                  <w:rPr>
                    <w:rFonts w:ascii="Source Sans 3" w:eastAsia="Times New Roman" w:hAnsi="Source Sans 3" w:cs="Times New Roman"/>
                    <w:color w:val="000000"/>
                  </w:rPr>
                </w:rPrChange>
              </w:rPr>
              <w:t> </w:t>
            </w:r>
          </w:p>
        </w:tc>
      </w:tr>
      <w:tr w:rsidR="00065BA1" w:rsidRPr="008875DE" w14:paraId="69AE8D98" w14:textId="77777777" w:rsidTr="008D6693">
        <w:trPr>
          <w:trHeight w:val="300"/>
        </w:trPr>
        <w:tc>
          <w:tcPr>
            <w:tcW w:w="889" w:type="dxa"/>
            <w:hideMark/>
          </w:tcPr>
          <w:p w14:paraId="15497675" w14:textId="77777777" w:rsidR="00065BA1" w:rsidRPr="008875DE" w:rsidRDefault="00065BA1">
            <w:pPr>
              <w:pStyle w:val="NoSpacing"/>
              <w:rPr>
                <w:rFonts w:eastAsia="Times New Roman"/>
                <w:rPrChange w:id="31680" w:author="Administrator" w:date="2026-07-06T15:11:00Z">
                  <w:rPr>
                    <w:rFonts w:ascii="Source Sans 3" w:eastAsia="Times New Roman" w:hAnsi="Source Sans 3" w:cs="Times New Roman"/>
                    <w:color w:val="000000"/>
                  </w:rPr>
                </w:rPrChange>
              </w:rPr>
              <w:pPrChange w:id="31681" w:author="Administrator" w:date="2026-07-06T15:11:00Z">
                <w:pPr>
                  <w:jc w:val="right"/>
                </w:pPr>
              </w:pPrChange>
            </w:pPr>
            <w:r w:rsidRPr="008875DE">
              <w:rPr>
                <w:rFonts w:eastAsia="Times New Roman"/>
                <w:rPrChange w:id="31682" w:author="Administrator" w:date="2026-07-06T15:11:00Z">
                  <w:rPr>
                    <w:rFonts w:ascii="Source Sans 3" w:eastAsia="Times New Roman" w:hAnsi="Source Sans 3" w:cs="Times New Roman"/>
                    <w:color w:val="000000"/>
                  </w:rPr>
                </w:rPrChange>
              </w:rPr>
              <w:t>1100</w:t>
            </w:r>
          </w:p>
        </w:tc>
        <w:tc>
          <w:tcPr>
            <w:tcW w:w="1629" w:type="dxa"/>
            <w:hideMark/>
          </w:tcPr>
          <w:p w14:paraId="3E5228BE" w14:textId="77777777" w:rsidR="00065BA1" w:rsidRPr="008875DE" w:rsidRDefault="00065BA1">
            <w:pPr>
              <w:pStyle w:val="NoSpacing"/>
              <w:rPr>
                <w:rFonts w:eastAsia="Times New Roman"/>
                <w:rPrChange w:id="31683" w:author="Administrator" w:date="2026-07-06T15:11:00Z">
                  <w:rPr>
                    <w:rFonts w:ascii="Source Sans 3" w:eastAsia="Times New Roman" w:hAnsi="Source Sans 3" w:cs="Times New Roman"/>
                    <w:color w:val="000000"/>
                  </w:rPr>
                </w:rPrChange>
              </w:rPr>
              <w:pPrChange w:id="31684" w:author="Administrator" w:date="2026-07-06T15:11:00Z">
                <w:pPr>
                  <w:jc w:val="right"/>
                </w:pPr>
              </w:pPrChange>
            </w:pPr>
            <w:r w:rsidRPr="008875DE">
              <w:rPr>
                <w:rFonts w:eastAsia="Times New Roman"/>
                <w:rPrChange w:id="31685" w:author="Administrator" w:date="2026-07-06T15:11:00Z">
                  <w:rPr>
                    <w:rFonts w:ascii="Source Sans 3" w:eastAsia="Times New Roman" w:hAnsi="Source Sans 3" w:cs="Times New Roman"/>
                    <w:color w:val="000000"/>
                  </w:rPr>
                </w:rPrChange>
              </w:rPr>
              <w:t>  27-01-2026</w:t>
            </w:r>
          </w:p>
        </w:tc>
        <w:tc>
          <w:tcPr>
            <w:tcW w:w="8812" w:type="dxa"/>
            <w:hideMark/>
          </w:tcPr>
          <w:p w14:paraId="70F1CA60" w14:textId="404A7897" w:rsidR="00065BA1" w:rsidRPr="008875DE" w:rsidRDefault="00065BA1">
            <w:pPr>
              <w:pStyle w:val="NoSpacing"/>
              <w:rPr>
                <w:rFonts w:eastAsia="Times New Roman"/>
                <w:rPrChange w:id="31686" w:author="Administrator" w:date="2026-07-06T15:11:00Z">
                  <w:rPr>
                    <w:rFonts w:ascii="Source Sans 3" w:eastAsia="Times New Roman" w:hAnsi="Source Sans 3" w:cs="Times New Roman"/>
                    <w:color w:val="000000"/>
                  </w:rPr>
                </w:rPrChange>
              </w:rPr>
              <w:pPrChange w:id="31687" w:author="Administrator" w:date="2026-07-06T15:11:00Z">
                <w:pPr>
                  <w:jc w:val="left"/>
                </w:pPr>
              </w:pPrChange>
            </w:pPr>
            <w:r w:rsidRPr="008875DE">
              <w:rPr>
                <w:rFonts w:eastAsia="Times New Roman"/>
                <w:rPrChange w:id="316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6EDBE6A" w14:textId="77777777" w:rsidR="00065BA1" w:rsidRPr="008875DE" w:rsidRDefault="00065BA1">
            <w:pPr>
              <w:pStyle w:val="NoSpacing"/>
              <w:rPr>
                <w:rFonts w:eastAsia="Times New Roman"/>
                <w:rPrChange w:id="31689" w:author="Administrator" w:date="2026-07-06T15:11:00Z">
                  <w:rPr>
                    <w:rFonts w:ascii="Source Sans 3" w:eastAsia="Times New Roman" w:hAnsi="Source Sans 3" w:cs="Times New Roman"/>
                    <w:color w:val="000000"/>
                  </w:rPr>
                </w:rPrChange>
              </w:rPr>
              <w:pPrChange w:id="31690" w:author="Administrator" w:date="2026-07-06T15:11:00Z">
                <w:pPr>
                  <w:jc w:val="left"/>
                </w:pPr>
              </w:pPrChange>
            </w:pPr>
            <w:r w:rsidRPr="008875DE">
              <w:rPr>
                <w:rFonts w:eastAsia="Times New Roman"/>
                <w:rPrChange w:id="31691" w:author="Administrator" w:date="2026-07-06T15:11:00Z">
                  <w:rPr>
                    <w:rFonts w:ascii="Source Sans 3" w:eastAsia="Times New Roman" w:hAnsi="Source Sans 3" w:cs="Times New Roman"/>
                    <w:color w:val="000000"/>
                  </w:rPr>
                </w:rPrChange>
              </w:rPr>
              <w:t> </w:t>
            </w:r>
          </w:p>
        </w:tc>
      </w:tr>
      <w:tr w:rsidR="00065BA1" w:rsidRPr="008875DE" w14:paraId="23253F44" w14:textId="77777777" w:rsidTr="008D6693">
        <w:trPr>
          <w:trHeight w:val="300"/>
        </w:trPr>
        <w:tc>
          <w:tcPr>
            <w:tcW w:w="889" w:type="dxa"/>
            <w:hideMark/>
          </w:tcPr>
          <w:p w14:paraId="687AFD0C" w14:textId="77777777" w:rsidR="00065BA1" w:rsidRPr="008875DE" w:rsidRDefault="00065BA1">
            <w:pPr>
              <w:pStyle w:val="NoSpacing"/>
              <w:rPr>
                <w:rFonts w:eastAsia="Times New Roman"/>
                <w:rPrChange w:id="31692" w:author="Administrator" w:date="2026-07-06T15:11:00Z">
                  <w:rPr>
                    <w:rFonts w:ascii="Source Sans 3" w:eastAsia="Times New Roman" w:hAnsi="Source Sans 3" w:cs="Times New Roman"/>
                    <w:color w:val="000000"/>
                  </w:rPr>
                </w:rPrChange>
              </w:rPr>
              <w:pPrChange w:id="31693" w:author="Administrator" w:date="2026-07-06T15:11:00Z">
                <w:pPr>
                  <w:jc w:val="right"/>
                </w:pPr>
              </w:pPrChange>
            </w:pPr>
            <w:r w:rsidRPr="008875DE">
              <w:rPr>
                <w:rFonts w:eastAsia="Times New Roman"/>
                <w:rPrChange w:id="31694" w:author="Administrator" w:date="2026-07-06T15:11:00Z">
                  <w:rPr>
                    <w:rFonts w:ascii="Source Sans 3" w:eastAsia="Times New Roman" w:hAnsi="Source Sans 3" w:cs="Times New Roman"/>
                    <w:color w:val="000000"/>
                  </w:rPr>
                </w:rPrChange>
              </w:rPr>
              <w:t>1099</w:t>
            </w:r>
          </w:p>
        </w:tc>
        <w:tc>
          <w:tcPr>
            <w:tcW w:w="1629" w:type="dxa"/>
            <w:hideMark/>
          </w:tcPr>
          <w:p w14:paraId="514AA6BA" w14:textId="77777777" w:rsidR="00065BA1" w:rsidRPr="008875DE" w:rsidRDefault="00065BA1">
            <w:pPr>
              <w:pStyle w:val="NoSpacing"/>
              <w:rPr>
                <w:rFonts w:eastAsia="Times New Roman"/>
                <w:rPrChange w:id="31695" w:author="Administrator" w:date="2026-07-06T15:11:00Z">
                  <w:rPr>
                    <w:rFonts w:ascii="Source Sans 3" w:eastAsia="Times New Roman" w:hAnsi="Source Sans 3" w:cs="Times New Roman"/>
                    <w:color w:val="000000"/>
                  </w:rPr>
                </w:rPrChange>
              </w:rPr>
              <w:pPrChange w:id="31696" w:author="Administrator" w:date="2026-07-06T15:11:00Z">
                <w:pPr>
                  <w:jc w:val="right"/>
                </w:pPr>
              </w:pPrChange>
            </w:pPr>
            <w:r w:rsidRPr="008875DE">
              <w:rPr>
                <w:rFonts w:eastAsia="Times New Roman"/>
                <w:rPrChange w:id="31697" w:author="Administrator" w:date="2026-07-06T15:11:00Z">
                  <w:rPr>
                    <w:rFonts w:ascii="Source Sans 3" w:eastAsia="Times New Roman" w:hAnsi="Source Sans 3" w:cs="Times New Roman"/>
                    <w:color w:val="000000"/>
                  </w:rPr>
                </w:rPrChange>
              </w:rPr>
              <w:t>  27-01-2026</w:t>
            </w:r>
          </w:p>
        </w:tc>
        <w:tc>
          <w:tcPr>
            <w:tcW w:w="8812" w:type="dxa"/>
            <w:hideMark/>
          </w:tcPr>
          <w:p w14:paraId="37EB0097" w14:textId="04011C37" w:rsidR="00065BA1" w:rsidRPr="008875DE" w:rsidRDefault="00065BA1">
            <w:pPr>
              <w:pStyle w:val="NoSpacing"/>
              <w:rPr>
                <w:rFonts w:eastAsia="Times New Roman"/>
                <w:rPrChange w:id="31698" w:author="Administrator" w:date="2026-07-06T15:11:00Z">
                  <w:rPr>
                    <w:rFonts w:ascii="Source Sans 3" w:eastAsia="Times New Roman" w:hAnsi="Source Sans 3" w:cs="Times New Roman"/>
                    <w:color w:val="000000"/>
                  </w:rPr>
                </w:rPrChange>
              </w:rPr>
              <w:pPrChange w:id="31699" w:author="Administrator" w:date="2026-07-06T15:11:00Z">
                <w:pPr>
                  <w:jc w:val="left"/>
                </w:pPr>
              </w:pPrChange>
            </w:pPr>
            <w:r w:rsidRPr="008875DE">
              <w:rPr>
                <w:rFonts w:eastAsia="Times New Roman"/>
                <w:rPrChange w:id="317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D828496" w14:textId="77777777" w:rsidR="00065BA1" w:rsidRPr="008875DE" w:rsidRDefault="00065BA1">
            <w:pPr>
              <w:pStyle w:val="NoSpacing"/>
              <w:rPr>
                <w:rFonts w:eastAsia="Times New Roman"/>
                <w:rPrChange w:id="31701" w:author="Administrator" w:date="2026-07-06T15:11:00Z">
                  <w:rPr>
                    <w:rFonts w:ascii="Source Sans 3" w:eastAsia="Times New Roman" w:hAnsi="Source Sans 3" w:cs="Times New Roman"/>
                    <w:color w:val="000000"/>
                  </w:rPr>
                </w:rPrChange>
              </w:rPr>
              <w:pPrChange w:id="31702" w:author="Administrator" w:date="2026-07-06T15:11:00Z">
                <w:pPr>
                  <w:jc w:val="left"/>
                </w:pPr>
              </w:pPrChange>
            </w:pPr>
            <w:r w:rsidRPr="008875DE">
              <w:rPr>
                <w:rFonts w:eastAsia="Times New Roman"/>
                <w:rPrChange w:id="31703" w:author="Administrator" w:date="2026-07-06T15:11:00Z">
                  <w:rPr>
                    <w:rFonts w:ascii="Source Sans 3" w:eastAsia="Times New Roman" w:hAnsi="Source Sans 3" w:cs="Times New Roman"/>
                    <w:color w:val="000000"/>
                  </w:rPr>
                </w:rPrChange>
              </w:rPr>
              <w:t> </w:t>
            </w:r>
          </w:p>
        </w:tc>
      </w:tr>
      <w:tr w:rsidR="00065BA1" w:rsidRPr="008875DE" w14:paraId="4E7197E3" w14:textId="77777777" w:rsidTr="008D6693">
        <w:trPr>
          <w:trHeight w:val="300"/>
        </w:trPr>
        <w:tc>
          <w:tcPr>
            <w:tcW w:w="889" w:type="dxa"/>
            <w:hideMark/>
          </w:tcPr>
          <w:p w14:paraId="66F8E632" w14:textId="77777777" w:rsidR="00065BA1" w:rsidRPr="008875DE" w:rsidRDefault="00065BA1">
            <w:pPr>
              <w:pStyle w:val="NoSpacing"/>
              <w:rPr>
                <w:rFonts w:eastAsia="Times New Roman"/>
                <w:rPrChange w:id="31704" w:author="Administrator" w:date="2026-07-06T15:11:00Z">
                  <w:rPr>
                    <w:rFonts w:ascii="Source Sans 3" w:eastAsia="Times New Roman" w:hAnsi="Source Sans 3" w:cs="Times New Roman"/>
                    <w:color w:val="000000"/>
                  </w:rPr>
                </w:rPrChange>
              </w:rPr>
              <w:pPrChange w:id="31705" w:author="Administrator" w:date="2026-07-06T15:11:00Z">
                <w:pPr>
                  <w:jc w:val="right"/>
                </w:pPr>
              </w:pPrChange>
            </w:pPr>
            <w:r w:rsidRPr="008875DE">
              <w:rPr>
                <w:rFonts w:eastAsia="Times New Roman"/>
                <w:rPrChange w:id="31706" w:author="Administrator" w:date="2026-07-06T15:11:00Z">
                  <w:rPr>
                    <w:rFonts w:ascii="Source Sans 3" w:eastAsia="Times New Roman" w:hAnsi="Source Sans 3" w:cs="Times New Roman"/>
                    <w:color w:val="000000"/>
                  </w:rPr>
                </w:rPrChange>
              </w:rPr>
              <w:t>1098</w:t>
            </w:r>
          </w:p>
        </w:tc>
        <w:tc>
          <w:tcPr>
            <w:tcW w:w="1629" w:type="dxa"/>
            <w:hideMark/>
          </w:tcPr>
          <w:p w14:paraId="75A40BD7" w14:textId="77777777" w:rsidR="00065BA1" w:rsidRPr="008875DE" w:rsidRDefault="00065BA1">
            <w:pPr>
              <w:pStyle w:val="NoSpacing"/>
              <w:rPr>
                <w:rFonts w:eastAsia="Times New Roman"/>
                <w:rPrChange w:id="31707" w:author="Administrator" w:date="2026-07-06T15:11:00Z">
                  <w:rPr>
                    <w:rFonts w:ascii="Source Sans 3" w:eastAsia="Times New Roman" w:hAnsi="Source Sans 3" w:cs="Times New Roman"/>
                    <w:color w:val="000000"/>
                  </w:rPr>
                </w:rPrChange>
              </w:rPr>
              <w:pPrChange w:id="31708" w:author="Administrator" w:date="2026-07-06T15:11:00Z">
                <w:pPr>
                  <w:jc w:val="right"/>
                </w:pPr>
              </w:pPrChange>
            </w:pPr>
            <w:r w:rsidRPr="008875DE">
              <w:rPr>
                <w:rFonts w:eastAsia="Times New Roman"/>
                <w:rPrChange w:id="31709" w:author="Administrator" w:date="2026-07-06T15:11:00Z">
                  <w:rPr>
                    <w:rFonts w:ascii="Source Sans 3" w:eastAsia="Times New Roman" w:hAnsi="Source Sans 3" w:cs="Times New Roman"/>
                    <w:color w:val="000000"/>
                  </w:rPr>
                </w:rPrChange>
              </w:rPr>
              <w:t>  27-01-2026</w:t>
            </w:r>
          </w:p>
        </w:tc>
        <w:tc>
          <w:tcPr>
            <w:tcW w:w="8812" w:type="dxa"/>
            <w:hideMark/>
          </w:tcPr>
          <w:p w14:paraId="316724BA" w14:textId="39A417EA" w:rsidR="00065BA1" w:rsidRPr="008875DE" w:rsidRDefault="00065BA1">
            <w:pPr>
              <w:pStyle w:val="NoSpacing"/>
              <w:rPr>
                <w:rFonts w:eastAsia="Times New Roman"/>
                <w:rPrChange w:id="31710" w:author="Administrator" w:date="2026-07-06T15:11:00Z">
                  <w:rPr>
                    <w:rFonts w:ascii="Source Sans 3" w:eastAsia="Times New Roman" w:hAnsi="Source Sans 3" w:cs="Times New Roman"/>
                    <w:color w:val="000000"/>
                  </w:rPr>
                </w:rPrChange>
              </w:rPr>
              <w:pPrChange w:id="31711" w:author="Administrator" w:date="2026-07-06T15:11:00Z">
                <w:pPr>
                  <w:jc w:val="left"/>
                </w:pPr>
              </w:pPrChange>
            </w:pPr>
            <w:r w:rsidRPr="008875DE">
              <w:rPr>
                <w:rFonts w:eastAsia="Times New Roman"/>
                <w:rPrChange w:id="317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CF8C384" w14:textId="77777777" w:rsidR="00065BA1" w:rsidRPr="008875DE" w:rsidRDefault="00065BA1">
            <w:pPr>
              <w:pStyle w:val="NoSpacing"/>
              <w:rPr>
                <w:rFonts w:eastAsia="Times New Roman"/>
                <w:rPrChange w:id="31713" w:author="Administrator" w:date="2026-07-06T15:11:00Z">
                  <w:rPr>
                    <w:rFonts w:ascii="Source Sans 3" w:eastAsia="Times New Roman" w:hAnsi="Source Sans 3" w:cs="Times New Roman"/>
                    <w:color w:val="000000"/>
                  </w:rPr>
                </w:rPrChange>
              </w:rPr>
              <w:pPrChange w:id="31714" w:author="Administrator" w:date="2026-07-06T15:11:00Z">
                <w:pPr>
                  <w:jc w:val="left"/>
                </w:pPr>
              </w:pPrChange>
            </w:pPr>
            <w:r w:rsidRPr="008875DE">
              <w:rPr>
                <w:rFonts w:eastAsia="Times New Roman"/>
                <w:rPrChange w:id="31715" w:author="Administrator" w:date="2026-07-06T15:11:00Z">
                  <w:rPr>
                    <w:rFonts w:ascii="Source Sans 3" w:eastAsia="Times New Roman" w:hAnsi="Source Sans 3" w:cs="Times New Roman"/>
                    <w:color w:val="000000"/>
                  </w:rPr>
                </w:rPrChange>
              </w:rPr>
              <w:t> </w:t>
            </w:r>
          </w:p>
        </w:tc>
      </w:tr>
      <w:tr w:rsidR="00065BA1" w:rsidRPr="008875DE" w14:paraId="53DE5343" w14:textId="77777777" w:rsidTr="008D6693">
        <w:trPr>
          <w:trHeight w:val="300"/>
        </w:trPr>
        <w:tc>
          <w:tcPr>
            <w:tcW w:w="889" w:type="dxa"/>
            <w:hideMark/>
          </w:tcPr>
          <w:p w14:paraId="76DCBFBF" w14:textId="77777777" w:rsidR="00065BA1" w:rsidRPr="008875DE" w:rsidRDefault="00065BA1">
            <w:pPr>
              <w:pStyle w:val="NoSpacing"/>
              <w:rPr>
                <w:rFonts w:eastAsia="Times New Roman"/>
                <w:rPrChange w:id="31716" w:author="Administrator" w:date="2026-07-06T15:11:00Z">
                  <w:rPr>
                    <w:rFonts w:ascii="Source Sans 3" w:eastAsia="Times New Roman" w:hAnsi="Source Sans 3" w:cs="Times New Roman"/>
                    <w:color w:val="000000"/>
                  </w:rPr>
                </w:rPrChange>
              </w:rPr>
              <w:pPrChange w:id="31717" w:author="Administrator" w:date="2026-07-06T15:11:00Z">
                <w:pPr>
                  <w:jc w:val="right"/>
                </w:pPr>
              </w:pPrChange>
            </w:pPr>
            <w:r w:rsidRPr="008875DE">
              <w:rPr>
                <w:rFonts w:eastAsia="Times New Roman"/>
                <w:rPrChange w:id="31718" w:author="Administrator" w:date="2026-07-06T15:11:00Z">
                  <w:rPr>
                    <w:rFonts w:ascii="Source Sans 3" w:eastAsia="Times New Roman" w:hAnsi="Source Sans 3" w:cs="Times New Roman"/>
                    <w:color w:val="000000"/>
                  </w:rPr>
                </w:rPrChange>
              </w:rPr>
              <w:t>1097</w:t>
            </w:r>
          </w:p>
        </w:tc>
        <w:tc>
          <w:tcPr>
            <w:tcW w:w="1629" w:type="dxa"/>
            <w:hideMark/>
          </w:tcPr>
          <w:p w14:paraId="0DB4EBE4" w14:textId="77777777" w:rsidR="00065BA1" w:rsidRPr="008875DE" w:rsidRDefault="00065BA1">
            <w:pPr>
              <w:pStyle w:val="NoSpacing"/>
              <w:rPr>
                <w:rFonts w:eastAsia="Times New Roman"/>
                <w:rPrChange w:id="31719" w:author="Administrator" w:date="2026-07-06T15:11:00Z">
                  <w:rPr>
                    <w:rFonts w:ascii="Source Sans 3" w:eastAsia="Times New Roman" w:hAnsi="Source Sans 3" w:cs="Times New Roman"/>
                    <w:color w:val="000000"/>
                  </w:rPr>
                </w:rPrChange>
              </w:rPr>
              <w:pPrChange w:id="31720" w:author="Administrator" w:date="2026-07-06T15:11:00Z">
                <w:pPr>
                  <w:jc w:val="right"/>
                </w:pPr>
              </w:pPrChange>
            </w:pPr>
            <w:r w:rsidRPr="008875DE">
              <w:rPr>
                <w:rFonts w:eastAsia="Times New Roman"/>
                <w:rPrChange w:id="31721" w:author="Administrator" w:date="2026-07-06T15:11:00Z">
                  <w:rPr>
                    <w:rFonts w:ascii="Source Sans 3" w:eastAsia="Times New Roman" w:hAnsi="Source Sans 3" w:cs="Times New Roman"/>
                    <w:color w:val="000000"/>
                  </w:rPr>
                </w:rPrChange>
              </w:rPr>
              <w:t>  27-01-2026</w:t>
            </w:r>
          </w:p>
        </w:tc>
        <w:tc>
          <w:tcPr>
            <w:tcW w:w="8812" w:type="dxa"/>
            <w:hideMark/>
          </w:tcPr>
          <w:p w14:paraId="70CA33B6" w14:textId="67362CBE" w:rsidR="00065BA1" w:rsidRPr="008875DE" w:rsidRDefault="00065BA1">
            <w:pPr>
              <w:pStyle w:val="NoSpacing"/>
              <w:rPr>
                <w:rFonts w:eastAsia="Times New Roman"/>
                <w:rPrChange w:id="31722" w:author="Administrator" w:date="2026-07-06T15:11:00Z">
                  <w:rPr>
                    <w:rFonts w:ascii="Source Sans 3" w:eastAsia="Times New Roman" w:hAnsi="Source Sans 3" w:cs="Times New Roman"/>
                    <w:color w:val="000000"/>
                  </w:rPr>
                </w:rPrChange>
              </w:rPr>
              <w:pPrChange w:id="31723" w:author="Administrator" w:date="2026-07-06T15:11:00Z">
                <w:pPr>
                  <w:jc w:val="left"/>
                </w:pPr>
              </w:pPrChange>
            </w:pPr>
            <w:r w:rsidRPr="008875DE">
              <w:rPr>
                <w:rFonts w:eastAsia="Times New Roman"/>
                <w:rPrChange w:id="317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82EBB90" w14:textId="77777777" w:rsidR="00065BA1" w:rsidRPr="008875DE" w:rsidRDefault="00065BA1">
            <w:pPr>
              <w:pStyle w:val="NoSpacing"/>
              <w:rPr>
                <w:rFonts w:eastAsia="Times New Roman"/>
                <w:rPrChange w:id="31725" w:author="Administrator" w:date="2026-07-06T15:11:00Z">
                  <w:rPr>
                    <w:rFonts w:ascii="Source Sans 3" w:eastAsia="Times New Roman" w:hAnsi="Source Sans 3" w:cs="Times New Roman"/>
                    <w:color w:val="000000"/>
                  </w:rPr>
                </w:rPrChange>
              </w:rPr>
              <w:pPrChange w:id="31726" w:author="Administrator" w:date="2026-07-06T15:11:00Z">
                <w:pPr>
                  <w:jc w:val="left"/>
                </w:pPr>
              </w:pPrChange>
            </w:pPr>
            <w:r w:rsidRPr="008875DE">
              <w:rPr>
                <w:rFonts w:eastAsia="Times New Roman"/>
                <w:rPrChange w:id="31727" w:author="Administrator" w:date="2026-07-06T15:11:00Z">
                  <w:rPr>
                    <w:rFonts w:ascii="Source Sans 3" w:eastAsia="Times New Roman" w:hAnsi="Source Sans 3" w:cs="Times New Roman"/>
                    <w:color w:val="000000"/>
                  </w:rPr>
                </w:rPrChange>
              </w:rPr>
              <w:t> </w:t>
            </w:r>
          </w:p>
        </w:tc>
      </w:tr>
      <w:tr w:rsidR="00065BA1" w:rsidRPr="008875DE" w14:paraId="31685676" w14:textId="77777777" w:rsidTr="008D6693">
        <w:trPr>
          <w:trHeight w:val="300"/>
        </w:trPr>
        <w:tc>
          <w:tcPr>
            <w:tcW w:w="889" w:type="dxa"/>
            <w:hideMark/>
          </w:tcPr>
          <w:p w14:paraId="132D03EA" w14:textId="77777777" w:rsidR="00065BA1" w:rsidRPr="008875DE" w:rsidRDefault="00065BA1">
            <w:pPr>
              <w:pStyle w:val="NoSpacing"/>
              <w:rPr>
                <w:rFonts w:eastAsia="Times New Roman"/>
                <w:rPrChange w:id="31728" w:author="Administrator" w:date="2026-07-06T15:11:00Z">
                  <w:rPr>
                    <w:rFonts w:ascii="Source Sans 3" w:eastAsia="Times New Roman" w:hAnsi="Source Sans 3" w:cs="Times New Roman"/>
                    <w:color w:val="000000"/>
                  </w:rPr>
                </w:rPrChange>
              </w:rPr>
              <w:pPrChange w:id="31729" w:author="Administrator" w:date="2026-07-06T15:11:00Z">
                <w:pPr>
                  <w:jc w:val="right"/>
                </w:pPr>
              </w:pPrChange>
            </w:pPr>
            <w:r w:rsidRPr="008875DE">
              <w:rPr>
                <w:rFonts w:eastAsia="Times New Roman"/>
                <w:rPrChange w:id="31730" w:author="Administrator" w:date="2026-07-06T15:11:00Z">
                  <w:rPr>
                    <w:rFonts w:ascii="Source Sans 3" w:eastAsia="Times New Roman" w:hAnsi="Source Sans 3" w:cs="Times New Roman"/>
                    <w:color w:val="000000"/>
                  </w:rPr>
                </w:rPrChange>
              </w:rPr>
              <w:t>1096</w:t>
            </w:r>
          </w:p>
        </w:tc>
        <w:tc>
          <w:tcPr>
            <w:tcW w:w="1629" w:type="dxa"/>
            <w:hideMark/>
          </w:tcPr>
          <w:p w14:paraId="40FBE1ED" w14:textId="77777777" w:rsidR="00065BA1" w:rsidRPr="008875DE" w:rsidRDefault="00065BA1">
            <w:pPr>
              <w:pStyle w:val="NoSpacing"/>
              <w:rPr>
                <w:rFonts w:eastAsia="Times New Roman"/>
                <w:rPrChange w:id="31731" w:author="Administrator" w:date="2026-07-06T15:11:00Z">
                  <w:rPr>
                    <w:rFonts w:ascii="Source Sans 3" w:eastAsia="Times New Roman" w:hAnsi="Source Sans 3" w:cs="Times New Roman"/>
                    <w:color w:val="000000"/>
                  </w:rPr>
                </w:rPrChange>
              </w:rPr>
              <w:pPrChange w:id="31732" w:author="Administrator" w:date="2026-07-06T15:11:00Z">
                <w:pPr>
                  <w:jc w:val="right"/>
                </w:pPr>
              </w:pPrChange>
            </w:pPr>
            <w:r w:rsidRPr="008875DE">
              <w:rPr>
                <w:rFonts w:eastAsia="Times New Roman"/>
                <w:rPrChange w:id="31733" w:author="Administrator" w:date="2026-07-06T15:11:00Z">
                  <w:rPr>
                    <w:rFonts w:ascii="Source Sans 3" w:eastAsia="Times New Roman" w:hAnsi="Source Sans 3" w:cs="Times New Roman"/>
                    <w:color w:val="000000"/>
                  </w:rPr>
                </w:rPrChange>
              </w:rPr>
              <w:t>  27-01-2026</w:t>
            </w:r>
          </w:p>
        </w:tc>
        <w:tc>
          <w:tcPr>
            <w:tcW w:w="8812" w:type="dxa"/>
            <w:hideMark/>
          </w:tcPr>
          <w:p w14:paraId="1A172A99" w14:textId="245F72D4" w:rsidR="00065BA1" w:rsidRPr="008875DE" w:rsidRDefault="00065BA1">
            <w:pPr>
              <w:pStyle w:val="NoSpacing"/>
              <w:rPr>
                <w:rFonts w:eastAsia="Times New Roman"/>
                <w:rPrChange w:id="31734" w:author="Administrator" w:date="2026-07-06T15:11:00Z">
                  <w:rPr>
                    <w:rFonts w:ascii="Source Sans 3" w:eastAsia="Times New Roman" w:hAnsi="Source Sans 3" w:cs="Times New Roman"/>
                    <w:color w:val="000000"/>
                  </w:rPr>
                </w:rPrChange>
              </w:rPr>
              <w:pPrChange w:id="31735" w:author="Administrator" w:date="2026-07-06T15:11:00Z">
                <w:pPr>
                  <w:jc w:val="left"/>
                </w:pPr>
              </w:pPrChange>
            </w:pPr>
            <w:r w:rsidRPr="008875DE">
              <w:rPr>
                <w:rFonts w:eastAsia="Times New Roman"/>
                <w:rPrChange w:id="317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5C9FFD6" w14:textId="77777777" w:rsidR="00065BA1" w:rsidRPr="008875DE" w:rsidRDefault="00065BA1">
            <w:pPr>
              <w:pStyle w:val="NoSpacing"/>
              <w:rPr>
                <w:rFonts w:eastAsia="Times New Roman"/>
                <w:rPrChange w:id="31737" w:author="Administrator" w:date="2026-07-06T15:11:00Z">
                  <w:rPr>
                    <w:rFonts w:ascii="Source Sans 3" w:eastAsia="Times New Roman" w:hAnsi="Source Sans 3" w:cs="Times New Roman"/>
                    <w:color w:val="000000"/>
                  </w:rPr>
                </w:rPrChange>
              </w:rPr>
              <w:pPrChange w:id="31738" w:author="Administrator" w:date="2026-07-06T15:11:00Z">
                <w:pPr>
                  <w:jc w:val="left"/>
                </w:pPr>
              </w:pPrChange>
            </w:pPr>
            <w:r w:rsidRPr="008875DE">
              <w:rPr>
                <w:rFonts w:eastAsia="Times New Roman"/>
                <w:rPrChange w:id="31739" w:author="Administrator" w:date="2026-07-06T15:11:00Z">
                  <w:rPr>
                    <w:rFonts w:ascii="Source Sans 3" w:eastAsia="Times New Roman" w:hAnsi="Source Sans 3" w:cs="Times New Roman"/>
                    <w:color w:val="000000"/>
                  </w:rPr>
                </w:rPrChange>
              </w:rPr>
              <w:t> </w:t>
            </w:r>
          </w:p>
        </w:tc>
      </w:tr>
      <w:tr w:rsidR="00065BA1" w:rsidRPr="008875DE" w14:paraId="4EF47FE4" w14:textId="77777777" w:rsidTr="008D6693">
        <w:trPr>
          <w:trHeight w:val="300"/>
        </w:trPr>
        <w:tc>
          <w:tcPr>
            <w:tcW w:w="889" w:type="dxa"/>
            <w:hideMark/>
          </w:tcPr>
          <w:p w14:paraId="0AC9BCAB" w14:textId="77777777" w:rsidR="00065BA1" w:rsidRPr="008875DE" w:rsidRDefault="00065BA1">
            <w:pPr>
              <w:pStyle w:val="NoSpacing"/>
              <w:rPr>
                <w:rFonts w:eastAsia="Times New Roman"/>
                <w:rPrChange w:id="31740" w:author="Administrator" w:date="2026-07-06T15:11:00Z">
                  <w:rPr>
                    <w:rFonts w:ascii="Source Sans 3" w:eastAsia="Times New Roman" w:hAnsi="Source Sans 3" w:cs="Times New Roman"/>
                    <w:color w:val="000000"/>
                  </w:rPr>
                </w:rPrChange>
              </w:rPr>
              <w:pPrChange w:id="31741" w:author="Administrator" w:date="2026-07-06T15:11:00Z">
                <w:pPr>
                  <w:jc w:val="right"/>
                </w:pPr>
              </w:pPrChange>
            </w:pPr>
            <w:r w:rsidRPr="008875DE">
              <w:rPr>
                <w:rFonts w:eastAsia="Times New Roman"/>
                <w:rPrChange w:id="31742" w:author="Administrator" w:date="2026-07-06T15:11:00Z">
                  <w:rPr>
                    <w:rFonts w:ascii="Source Sans 3" w:eastAsia="Times New Roman" w:hAnsi="Source Sans 3" w:cs="Times New Roman"/>
                    <w:color w:val="000000"/>
                  </w:rPr>
                </w:rPrChange>
              </w:rPr>
              <w:t>1095</w:t>
            </w:r>
          </w:p>
        </w:tc>
        <w:tc>
          <w:tcPr>
            <w:tcW w:w="1629" w:type="dxa"/>
            <w:hideMark/>
          </w:tcPr>
          <w:p w14:paraId="7857B0C1" w14:textId="77777777" w:rsidR="00065BA1" w:rsidRPr="008875DE" w:rsidRDefault="00065BA1">
            <w:pPr>
              <w:pStyle w:val="NoSpacing"/>
              <w:rPr>
                <w:rFonts w:eastAsia="Times New Roman"/>
                <w:rPrChange w:id="31743" w:author="Administrator" w:date="2026-07-06T15:11:00Z">
                  <w:rPr>
                    <w:rFonts w:ascii="Source Sans 3" w:eastAsia="Times New Roman" w:hAnsi="Source Sans 3" w:cs="Times New Roman"/>
                    <w:color w:val="000000"/>
                  </w:rPr>
                </w:rPrChange>
              </w:rPr>
              <w:pPrChange w:id="31744" w:author="Administrator" w:date="2026-07-06T15:11:00Z">
                <w:pPr>
                  <w:jc w:val="right"/>
                </w:pPr>
              </w:pPrChange>
            </w:pPr>
            <w:r w:rsidRPr="008875DE">
              <w:rPr>
                <w:rFonts w:eastAsia="Times New Roman"/>
                <w:rPrChange w:id="31745" w:author="Administrator" w:date="2026-07-06T15:11:00Z">
                  <w:rPr>
                    <w:rFonts w:ascii="Source Sans 3" w:eastAsia="Times New Roman" w:hAnsi="Source Sans 3" w:cs="Times New Roman"/>
                    <w:color w:val="000000"/>
                  </w:rPr>
                </w:rPrChange>
              </w:rPr>
              <w:t>  27-01-2026</w:t>
            </w:r>
          </w:p>
        </w:tc>
        <w:tc>
          <w:tcPr>
            <w:tcW w:w="8812" w:type="dxa"/>
            <w:hideMark/>
          </w:tcPr>
          <w:p w14:paraId="5724C4A3" w14:textId="7CC507E1" w:rsidR="00065BA1" w:rsidRPr="008875DE" w:rsidRDefault="00065BA1">
            <w:pPr>
              <w:pStyle w:val="NoSpacing"/>
              <w:rPr>
                <w:rFonts w:eastAsia="Times New Roman"/>
                <w:rPrChange w:id="31746" w:author="Administrator" w:date="2026-07-06T15:11:00Z">
                  <w:rPr>
                    <w:rFonts w:ascii="Source Sans 3" w:eastAsia="Times New Roman" w:hAnsi="Source Sans 3" w:cs="Times New Roman"/>
                    <w:color w:val="000000"/>
                  </w:rPr>
                </w:rPrChange>
              </w:rPr>
              <w:pPrChange w:id="31747" w:author="Administrator" w:date="2026-07-06T15:11:00Z">
                <w:pPr>
                  <w:jc w:val="left"/>
                </w:pPr>
              </w:pPrChange>
            </w:pPr>
            <w:r w:rsidRPr="008875DE">
              <w:rPr>
                <w:rFonts w:eastAsia="Times New Roman"/>
                <w:rPrChange w:id="317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8988A0A" w14:textId="77777777" w:rsidR="00065BA1" w:rsidRPr="008875DE" w:rsidRDefault="00065BA1">
            <w:pPr>
              <w:pStyle w:val="NoSpacing"/>
              <w:rPr>
                <w:rFonts w:eastAsia="Times New Roman"/>
                <w:rPrChange w:id="31749" w:author="Administrator" w:date="2026-07-06T15:11:00Z">
                  <w:rPr>
                    <w:rFonts w:ascii="Source Sans 3" w:eastAsia="Times New Roman" w:hAnsi="Source Sans 3" w:cs="Times New Roman"/>
                    <w:color w:val="000000"/>
                  </w:rPr>
                </w:rPrChange>
              </w:rPr>
              <w:pPrChange w:id="31750" w:author="Administrator" w:date="2026-07-06T15:11:00Z">
                <w:pPr>
                  <w:jc w:val="left"/>
                </w:pPr>
              </w:pPrChange>
            </w:pPr>
            <w:r w:rsidRPr="008875DE">
              <w:rPr>
                <w:rFonts w:eastAsia="Times New Roman"/>
                <w:rPrChange w:id="31751" w:author="Administrator" w:date="2026-07-06T15:11:00Z">
                  <w:rPr>
                    <w:rFonts w:ascii="Source Sans 3" w:eastAsia="Times New Roman" w:hAnsi="Source Sans 3" w:cs="Times New Roman"/>
                    <w:color w:val="000000"/>
                  </w:rPr>
                </w:rPrChange>
              </w:rPr>
              <w:t> </w:t>
            </w:r>
          </w:p>
        </w:tc>
      </w:tr>
      <w:tr w:rsidR="00065BA1" w:rsidRPr="008875DE" w14:paraId="552E8B81" w14:textId="77777777" w:rsidTr="008D6693">
        <w:trPr>
          <w:trHeight w:val="300"/>
        </w:trPr>
        <w:tc>
          <w:tcPr>
            <w:tcW w:w="889" w:type="dxa"/>
            <w:hideMark/>
          </w:tcPr>
          <w:p w14:paraId="14DB3B00" w14:textId="77777777" w:rsidR="00065BA1" w:rsidRPr="008875DE" w:rsidRDefault="00065BA1">
            <w:pPr>
              <w:pStyle w:val="NoSpacing"/>
              <w:rPr>
                <w:rFonts w:eastAsia="Times New Roman"/>
                <w:rPrChange w:id="31752" w:author="Administrator" w:date="2026-07-06T15:11:00Z">
                  <w:rPr>
                    <w:rFonts w:ascii="Source Sans 3" w:eastAsia="Times New Roman" w:hAnsi="Source Sans 3" w:cs="Times New Roman"/>
                    <w:color w:val="000000"/>
                  </w:rPr>
                </w:rPrChange>
              </w:rPr>
              <w:pPrChange w:id="31753" w:author="Administrator" w:date="2026-07-06T15:11:00Z">
                <w:pPr>
                  <w:jc w:val="right"/>
                </w:pPr>
              </w:pPrChange>
            </w:pPr>
            <w:r w:rsidRPr="008875DE">
              <w:rPr>
                <w:rFonts w:eastAsia="Times New Roman"/>
                <w:rPrChange w:id="31754" w:author="Administrator" w:date="2026-07-06T15:11:00Z">
                  <w:rPr>
                    <w:rFonts w:ascii="Source Sans 3" w:eastAsia="Times New Roman" w:hAnsi="Source Sans 3" w:cs="Times New Roman"/>
                    <w:color w:val="000000"/>
                  </w:rPr>
                </w:rPrChange>
              </w:rPr>
              <w:t>1094</w:t>
            </w:r>
          </w:p>
        </w:tc>
        <w:tc>
          <w:tcPr>
            <w:tcW w:w="1629" w:type="dxa"/>
            <w:hideMark/>
          </w:tcPr>
          <w:p w14:paraId="39733B6D" w14:textId="77777777" w:rsidR="00065BA1" w:rsidRPr="008875DE" w:rsidRDefault="00065BA1">
            <w:pPr>
              <w:pStyle w:val="NoSpacing"/>
              <w:rPr>
                <w:rFonts w:eastAsia="Times New Roman"/>
                <w:rPrChange w:id="31755" w:author="Administrator" w:date="2026-07-06T15:11:00Z">
                  <w:rPr>
                    <w:rFonts w:ascii="Source Sans 3" w:eastAsia="Times New Roman" w:hAnsi="Source Sans 3" w:cs="Times New Roman"/>
                    <w:color w:val="000000"/>
                  </w:rPr>
                </w:rPrChange>
              </w:rPr>
              <w:pPrChange w:id="31756" w:author="Administrator" w:date="2026-07-06T15:11:00Z">
                <w:pPr>
                  <w:jc w:val="right"/>
                </w:pPr>
              </w:pPrChange>
            </w:pPr>
            <w:r w:rsidRPr="008875DE">
              <w:rPr>
                <w:rFonts w:eastAsia="Times New Roman"/>
                <w:rPrChange w:id="31757" w:author="Administrator" w:date="2026-07-06T15:11:00Z">
                  <w:rPr>
                    <w:rFonts w:ascii="Source Sans 3" w:eastAsia="Times New Roman" w:hAnsi="Source Sans 3" w:cs="Times New Roman"/>
                    <w:color w:val="000000"/>
                  </w:rPr>
                </w:rPrChange>
              </w:rPr>
              <w:t>  27-01-2026</w:t>
            </w:r>
          </w:p>
        </w:tc>
        <w:tc>
          <w:tcPr>
            <w:tcW w:w="8812" w:type="dxa"/>
            <w:hideMark/>
          </w:tcPr>
          <w:p w14:paraId="14BBA8EE" w14:textId="2DCC2CEA" w:rsidR="00065BA1" w:rsidRPr="008875DE" w:rsidRDefault="00065BA1">
            <w:pPr>
              <w:pStyle w:val="NoSpacing"/>
              <w:rPr>
                <w:rFonts w:eastAsia="Times New Roman"/>
                <w:rPrChange w:id="31758" w:author="Administrator" w:date="2026-07-06T15:11:00Z">
                  <w:rPr>
                    <w:rFonts w:ascii="Source Sans 3" w:eastAsia="Times New Roman" w:hAnsi="Source Sans 3" w:cs="Times New Roman"/>
                    <w:color w:val="000000"/>
                  </w:rPr>
                </w:rPrChange>
              </w:rPr>
              <w:pPrChange w:id="31759" w:author="Administrator" w:date="2026-07-06T15:11:00Z">
                <w:pPr>
                  <w:jc w:val="left"/>
                </w:pPr>
              </w:pPrChange>
            </w:pPr>
            <w:r w:rsidRPr="008875DE">
              <w:rPr>
                <w:rFonts w:eastAsia="Times New Roman"/>
                <w:rPrChange w:id="317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E4C6E40" w14:textId="77777777" w:rsidR="00065BA1" w:rsidRPr="008875DE" w:rsidRDefault="00065BA1">
            <w:pPr>
              <w:pStyle w:val="NoSpacing"/>
              <w:rPr>
                <w:rFonts w:eastAsia="Times New Roman"/>
                <w:rPrChange w:id="31761" w:author="Administrator" w:date="2026-07-06T15:11:00Z">
                  <w:rPr>
                    <w:rFonts w:ascii="Source Sans 3" w:eastAsia="Times New Roman" w:hAnsi="Source Sans 3" w:cs="Times New Roman"/>
                    <w:color w:val="000000"/>
                  </w:rPr>
                </w:rPrChange>
              </w:rPr>
              <w:pPrChange w:id="31762" w:author="Administrator" w:date="2026-07-06T15:11:00Z">
                <w:pPr>
                  <w:jc w:val="left"/>
                </w:pPr>
              </w:pPrChange>
            </w:pPr>
            <w:r w:rsidRPr="008875DE">
              <w:rPr>
                <w:rFonts w:eastAsia="Times New Roman"/>
                <w:rPrChange w:id="31763" w:author="Administrator" w:date="2026-07-06T15:11:00Z">
                  <w:rPr>
                    <w:rFonts w:ascii="Source Sans 3" w:eastAsia="Times New Roman" w:hAnsi="Source Sans 3" w:cs="Times New Roman"/>
                    <w:color w:val="000000"/>
                  </w:rPr>
                </w:rPrChange>
              </w:rPr>
              <w:t> </w:t>
            </w:r>
          </w:p>
        </w:tc>
      </w:tr>
      <w:tr w:rsidR="00065BA1" w:rsidRPr="008875DE" w14:paraId="2E6C2559" w14:textId="77777777" w:rsidTr="008D6693">
        <w:trPr>
          <w:trHeight w:val="300"/>
        </w:trPr>
        <w:tc>
          <w:tcPr>
            <w:tcW w:w="889" w:type="dxa"/>
            <w:hideMark/>
          </w:tcPr>
          <w:p w14:paraId="75AAB03F" w14:textId="77777777" w:rsidR="00065BA1" w:rsidRPr="008875DE" w:rsidRDefault="00065BA1">
            <w:pPr>
              <w:pStyle w:val="NoSpacing"/>
              <w:rPr>
                <w:rFonts w:eastAsia="Times New Roman"/>
                <w:rPrChange w:id="31764" w:author="Administrator" w:date="2026-07-06T15:11:00Z">
                  <w:rPr>
                    <w:rFonts w:ascii="Source Sans 3" w:eastAsia="Times New Roman" w:hAnsi="Source Sans 3" w:cs="Times New Roman"/>
                    <w:color w:val="000000"/>
                  </w:rPr>
                </w:rPrChange>
              </w:rPr>
              <w:pPrChange w:id="31765" w:author="Administrator" w:date="2026-07-06T15:11:00Z">
                <w:pPr>
                  <w:jc w:val="right"/>
                </w:pPr>
              </w:pPrChange>
            </w:pPr>
            <w:r w:rsidRPr="008875DE">
              <w:rPr>
                <w:rFonts w:eastAsia="Times New Roman"/>
                <w:rPrChange w:id="31766" w:author="Administrator" w:date="2026-07-06T15:11:00Z">
                  <w:rPr>
                    <w:rFonts w:ascii="Source Sans 3" w:eastAsia="Times New Roman" w:hAnsi="Source Sans 3" w:cs="Times New Roman"/>
                    <w:color w:val="000000"/>
                  </w:rPr>
                </w:rPrChange>
              </w:rPr>
              <w:t>1093</w:t>
            </w:r>
          </w:p>
        </w:tc>
        <w:tc>
          <w:tcPr>
            <w:tcW w:w="1629" w:type="dxa"/>
            <w:hideMark/>
          </w:tcPr>
          <w:p w14:paraId="30385FAB" w14:textId="77777777" w:rsidR="00065BA1" w:rsidRPr="008875DE" w:rsidRDefault="00065BA1">
            <w:pPr>
              <w:pStyle w:val="NoSpacing"/>
              <w:rPr>
                <w:rFonts w:eastAsia="Times New Roman"/>
                <w:rPrChange w:id="31767" w:author="Administrator" w:date="2026-07-06T15:11:00Z">
                  <w:rPr>
                    <w:rFonts w:ascii="Source Sans 3" w:eastAsia="Times New Roman" w:hAnsi="Source Sans 3" w:cs="Times New Roman"/>
                    <w:color w:val="000000"/>
                  </w:rPr>
                </w:rPrChange>
              </w:rPr>
              <w:pPrChange w:id="31768" w:author="Administrator" w:date="2026-07-06T15:11:00Z">
                <w:pPr>
                  <w:jc w:val="right"/>
                </w:pPr>
              </w:pPrChange>
            </w:pPr>
            <w:r w:rsidRPr="008875DE">
              <w:rPr>
                <w:rFonts w:eastAsia="Times New Roman"/>
                <w:rPrChange w:id="31769" w:author="Administrator" w:date="2026-07-06T15:11:00Z">
                  <w:rPr>
                    <w:rFonts w:ascii="Source Sans 3" w:eastAsia="Times New Roman" w:hAnsi="Source Sans 3" w:cs="Times New Roman"/>
                    <w:color w:val="000000"/>
                  </w:rPr>
                </w:rPrChange>
              </w:rPr>
              <w:t>  27-01-2026</w:t>
            </w:r>
          </w:p>
        </w:tc>
        <w:tc>
          <w:tcPr>
            <w:tcW w:w="8812" w:type="dxa"/>
            <w:hideMark/>
          </w:tcPr>
          <w:p w14:paraId="7DBAE37B" w14:textId="0CE3CF53" w:rsidR="00065BA1" w:rsidRPr="008875DE" w:rsidRDefault="00065BA1">
            <w:pPr>
              <w:pStyle w:val="NoSpacing"/>
              <w:rPr>
                <w:rFonts w:eastAsia="Times New Roman"/>
                <w:rPrChange w:id="31770" w:author="Administrator" w:date="2026-07-06T15:11:00Z">
                  <w:rPr>
                    <w:rFonts w:ascii="Source Sans 3" w:eastAsia="Times New Roman" w:hAnsi="Source Sans 3" w:cs="Times New Roman"/>
                    <w:color w:val="000000"/>
                  </w:rPr>
                </w:rPrChange>
              </w:rPr>
              <w:pPrChange w:id="31771" w:author="Administrator" w:date="2026-07-06T15:11:00Z">
                <w:pPr>
                  <w:jc w:val="left"/>
                </w:pPr>
              </w:pPrChange>
            </w:pPr>
            <w:r w:rsidRPr="008875DE">
              <w:rPr>
                <w:rFonts w:eastAsia="Times New Roman"/>
                <w:rPrChange w:id="317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5B5E704" w14:textId="77777777" w:rsidR="00065BA1" w:rsidRPr="008875DE" w:rsidRDefault="00065BA1">
            <w:pPr>
              <w:pStyle w:val="NoSpacing"/>
              <w:rPr>
                <w:rFonts w:eastAsia="Times New Roman"/>
                <w:rPrChange w:id="31773" w:author="Administrator" w:date="2026-07-06T15:11:00Z">
                  <w:rPr>
                    <w:rFonts w:ascii="Source Sans 3" w:eastAsia="Times New Roman" w:hAnsi="Source Sans 3" w:cs="Times New Roman"/>
                    <w:color w:val="000000"/>
                  </w:rPr>
                </w:rPrChange>
              </w:rPr>
              <w:pPrChange w:id="31774" w:author="Administrator" w:date="2026-07-06T15:11:00Z">
                <w:pPr>
                  <w:jc w:val="left"/>
                </w:pPr>
              </w:pPrChange>
            </w:pPr>
            <w:r w:rsidRPr="008875DE">
              <w:rPr>
                <w:rFonts w:eastAsia="Times New Roman"/>
                <w:rPrChange w:id="31775" w:author="Administrator" w:date="2026-07-06T15:11:00Z">
                  <w:rPr>
                    <w:rFonts w:ascii="Source Sans 3" w:eastAsia="Times New Roman" w:hAnsi="Source Sans 3" w:cs="Times New Roman"/>
                    <w:color w:val="000000"/>
                  </w:rPr>
                </w:rPrChange>
              </w:rPr>
              <w:t> </w:t>
            </w:r>
          </w:p>
        </w:tc>
      </w:tr>
      <w:tr w:rsidR="00065BA1" w:rsidRPr="008875DE" w14:paraId="1F51B38C" w14:textId="77777777" w:rsidTr="008D6693">
        <w:trPr>
          <w:trHeight w:val="300"/>
        </w:trPr>
        <w:tc>
          <w:tcPr>
            <w:tcW w:w="889" w:type="dxa"/>
            <w:hideMark/>
          </w:tcPr>
          <w:p w14:paraId="05E19736" w14:textId="77777777" w:rsidR="00065BA1" w:rsidRPr="008875DE" w:rsidRDefault="00065BA1">
            <w:pPr>
              <w:pStyle w:val="NoSpacing"/>
              <w:rPr>
                <w:rFonts w:eastAsia="Times New Roman"/>
                <w:rPrChange w:id="31776" w:author="Administrator" w:date="2026-07-06T15:11:00Z">
                  <w:rPr>
                    <w:rFonts w:ascii="Source Sans 3" w:eastAsia="Times New Roman" w:hAnsi="Source Sans 3" w:cs="Times New Roman"/>
                    <w:color w:val="000000"/>
                  </w:rPr>
                </w:rPrChange>
              </w:rPr>
              <w:pPrChange w:id="31777" w:author="Administrator" w:date="2026-07-06T15:11:00Z">
                <w:pPr>
                  <w:jc w:val="right"/>
                </w:pPr>
              </w:pPrChange>
            </w:pPr>
            <w:r w:rsidRPr="008875DE">
              <w:rPr>
                <w:rFonts w:eastAsia="Times New Roman"/>
                <w:rPrChange w:id="31778" w:author="Administrator" w:date="2026-07-06T15:11:00Z">
                  <w:rPr>
                    <w:rFonts w:ascii="Source Sans 3" w:eastAsia="Times New Roman" w:hAnsi="Source Sans 3" w:cs="Times New Roman"/>
                    <w:color w:val="000000"/>
                  </w:rPr>
                </w:rPrChange>
              </w:rPr>
              <w:t>1092</w:t>
            </w:r>
          </w:p>
        </w:tc>
        <w:tc>
          <w:tcPr>
            <w:tcW w:w="1629" w:type="dxa"/>
            <w:hideMark/>
          </w:tcPr>
          <w:p w14:paraId="3A7297DB" w14:textId="77777777" w:rsidR="00065BA1" w:rsidRPr="008875DE" w:rsidRDefault="00065BA1">
            <w:pPr>
              <w:pStyle w:val="NoSpacing"/>
              <w:rPr>
                <w:rFonts w:eastAsia="Times New Roman"/>
                <w:rPrChange w:id="31779" w:author="Administrator" w:date="2026-07-06T15:11:00Z">
                  <w:rPr>
                    <w:rFonts w:ascii="Source Sans 3" w:eastAsia="Times New Roman" w:hAnsi="Source Sans 3" w:cs="Times New Roman"/>
                    <w:color w:val="000000"/>
                  </w:rPr>
                </w:rPrChange>
              </w:rPr>
              <w:pPrChange w:id="31780" w:author="Administrator" w:date="2026-07-06T15:11:00Z">
                <w:pPr>
                  <w:jc w:val="right"/>
                </w:pPr>
              </w:pPrChange>
            </w:pPr>
            <w:r w:rsidRPr="008875DE">
              <w:rPr>
                <w:rFonts w:eastAsia="Times New Roman"/>
                <w:rPrChange w:id="31781" w:author="Administrator" w:date="2026-07-06T15:11:00Z">
                  <w:rPr>
                    <w:rFonts w:ascii="Source Sans 3" w:eastAsia="Times New Roman" w:hAnsi="Source Sans 3" w:cs="Times New Roman"/>
                    <w:color w:val="000000"/>
                  </w:rPr>
                </w:rPrChange>
              </w:rPr>
              <w:t>  27-01-2026</w:t>
            </w:r>
          </w:p>
        </w:tc>
        <w:tc>
          <w:tcPr>
            <w:tcW w:w="8812" w:type="dxa"/>
            <w:hideMark/>
          </w:tcPr>
          <w:p w14:paraId="593890F6" w14:textId="1A954D1D" w:rsidR="00065BA1" w:rsidRPr="008875DE" w:rsidRDefault="00065BA1">
            <w:pPr>
              <w:pStyle w:val="NoSpacing"/>
              <w:rPr>
                <w:rFonts w:eastAsia="Times New Roman"/>
                <w:rPrChange w:id="31782" w:author="Administrator" w:date="2026-07-06T15:11:00Z">
                  <w:rPr>
                    <w:rFonts w:ascii="Source Sans 3" w:eastAsia="Times New Roman" w:hAnsi="Source Sans 3" w:cs="Times New Roman"/>
                    <w:color w:val="000000"/>
                  </w:rPr>
                </w:rPrChange>
              </w:rPr>
              <w:pPrChange w:id="31783" w:author="Administrator" w:date="2026-07-06T15:11:00Z">
                <w:pPr>
                  <w:jc w:val="left"/>
                </w:pPr>
              </w:pPrChange>
            </w:pPr>
            <w:r w:rsidRPr="008875DE">
              <w:rPr>
                <w:rFonts w:eastAsia="Times New Roman"/>
                <w:rPrChange w:id="317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A1E167D" w14:textId="77777777" w:rsidR="00065BA1" w:rsidRPr="008875DE" w:rsidRDefault="00065BA1">
            <w:pPr>
              <w:pStyle w:val="NoSpacing"/>
              <w:rPr>
                <w:rFonts w:eastAsia="Times New Roman"/>
                <w:rPrChange w:id="31785" w:author="Administrator" w:date="2026-07-06T15:11:00Z">
                  <w:rPr>
                    <w:rFonts w:ascii="Source Sans 3" w:eastAsia="Times New Roman" w:hAnsi="Source Sans 3" w:cs="Times New Roman"/>
                    <w:color w:val="000000"/>
                  </w:rPr>
                </w:rPrChange>
              </w:rPr>
              <w:pPrChange w:id="31786" w:author="Administrator" w:date="2026-07-06T15:11:00Z">
                <w:pPr>
                  <w:jc w:val="left"/>
                </w:pPr>
              </w:pPrChange>
            </w:pPr>
            <w:r w:rsidRPr="008875DE">
              <w:rPr>
                <w:rFonts w:eastAsia="Times New Roman"/>
                <w:rPrChange w:id="31787" w:author="Administrator" w:date="2026-07-06T15:11:00Z">
                  <w:rPr>
                    <w:rFonts w:ascii="Source Sans 3" w:eastAsia="Times New Roman" w:hAnsi="Source Sans 3" w:cs="Times New Roman"/>
                    <w:color w:val="000000"/>
                  </w:rPr>
                </w:rPrChange>
              </w:rPr>
              <w:t> </w:t>
            </w:r>
          </w:p>
        </w:tc>
      </w:tr>
      <w:tr w:rsidR="00065BA1" w:rsidRPr="008875DE" w14:paraId="7DB1CBCC" w14:textId="77777777" w:rsidTr="008D6693">
        <w:trPr>
          <w:trHeight w:val="300"/>
        </w:trPr>
        <w:tc>
          <w:tcPr>
            <w:tcW w:w="889" w:type="dxa"/>
            <w:hideMark/>
          </w:tcPr>
          <w:p w14:paraId="1C61B82F" w14:textId="77777777" w:rsidR="00065BA1" w:rsidRPr="008875DE" w:rsidRDefault="00065BA1">
            <w:pPr>
              <w:pStyle w:val="NoSpacing"/>
              <w:rPr>
                <w:rFonts w:eastAsia="Times New Roman"/>
                <w:rPrChange w:id="31788" w:author="Administrator" w:date="2026-07-06T15:11:00Z">
                  <w:rPr>
                    <w:rFonts w:ascii="Source Sans 3" w:eastAsia="Times New Roman" w:hAnsi="Source Sans 3" w:cs="Times New Roman"/>
                    <w:color w:val="000000"/>
                  </w:rPr>
                </w:rPrChange>
              </w:rPr>
              <w:pPrChange w:id="31789" w:author="Administrator" w:date="2026-07-06T15:11:00Z">
                <w:pPr>
                  <w:jc w:val="right"/>
                </w:pPr>
              </w:pPrChange>
            </w:pPr>
            <w:r w:rsidRPr="008875DE">
              <w:rPr>
                <w:rFonts w:eastAsia="Times New Roman"/>
                <w:rPrChange w:id="31790" w:author="Administrator" w:date="2026-07-06T15:11:00Z">
                  <w:rPr>
                    <w:rFonts w:ascii="Source Sans 3" w:eastAsia="Times New Roman" w:hAnsi="Source Sans 3" w:cs="Times New Roman"/>
                    <w:color w:val="000000"/>
                  </w:rPr>
                </w:rPrChange>
              </w:rPr>
              <w:t>1091</w:t>
            </w:r>
          </w:p>
        </w:tc>
        <w:tc>
          <w:tcPr>
            <w:tcW w:w="1629" w:type="dxa"/>
            <w:hideMark/>
          </w:tcPr>
          <w:p w14:paraId="6BE3B0FF" w14:textId="77777777" w:rsidR="00065BA1" w:rsidRPr="008875DE" w:rsidRDefault="00065BA1">
            <w:pPr>
              <w:pStyle w:val="NoSpacing"/>
              <w:rPr>
                <w:rFonts w:eastAsia="Times New Roman"/>
                <w:rPrChange w:id="31791" w:author="Administrator" w:date="2026-07-06T15:11:00Z">
                  <w:rPr>
                    <w:rFonts w:ascii="Source Sans 3" w:eastAsia="Times New Roman" w:hAnsi="Source Sans 3" w:cs="Times New Roman"/>
                    <w:color w:val="000000"/>
                  </w:rPr>
                </w:rPrChange>
              </w:rPr>
              <w:pPrChange w:id="31792" w:author="Administrator" w:date="2026-07-06T15:11:00Z">
                <w:pPr>
                  <w:jc w:val="right"/>
                </w:pPr>
              </w:pPrChange>
            </w:pPr>
            <w:r w:rsidRPr="008875DE">
              <w:rPr>
                <w:rFonts w:eastAsia="Times New Roman"/>
                <w:rPrChange w:id="31793" w:author="Administrator" w:date="2026-07-06T15:11:00Z">
                  <w:rPr>
                    <w:rFonts w:ascii="Source Sans 3" w:eastAsia="Times New Roman" w:hAnsi="Source Sans 3" w:cs="Times New Roman"/>
                    <w:color w:val="000000"/>
                  </w:rPr>
                </w:rPrChange>
              </w:rPr>
              <w:t>  27-01-2026</w:t>
            </w:r>
          </w:p>
        </w:tc>
        <w:tc>
          <w:tcPr>
            <w:tcW w:w="8812" w:type="dxa"/>
            <w:hideMark/>
          </w:tcPr>
          <w:p w14:paraId="190A233F" w14:textId="6CBC2095" w:rsidR="00065BA1" w:rsidRPr="008875DE" w:rsidRDefault="00065BA1">
            <w:pPr>
              <w:pStyle w:val="NoSpacing"/>
              <w:rPr>
                <w:rFonts w:eastAsia="Times New Roman"/>
                <w:rPrChange w:id="31794" w:author="Administrator" w:date="2026-07-06T15:11:00Z">
                  <w:rPr>
                    <w:rFonts w:ascii="Source Sans 3" w:eastAsia="Times New Roman" w:hAnsi="Source Sans 3" w:cs="Times New Roman"/>
                    <w:color w:val="000000"/>
                  </w:rPr>
                </w:rPrChange>
              </w:rPr>
              <w:pPrChange w:id="31795" w:author="Administrator" w:date="2026-07-06T15:11:00Z">
                <w:pPr>
                  <w:jc w:val="left"/>
                </w:pPr>
              </w:pPrChange>
            </w:pPr>
            <w:r w:rsidRPr="008875DE">
              <w:rPr>
                <w:rFonts w:eastAsia="Times New Roman"/>
                <w:rPrChange w:id="317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4F6DE10" w14:textId="77777777" w:rsidR="00065BA1" w:rsidRPr="008875DE" w:rsidRDefault="00065BA1">
            <w:pPr>
              <w:pStyle w:val="NoSpacing"/>
              <w:rPr>
                <w:rFonts w:eastAsia="Times New Roman"/>
                <w:rPrChange w:id="31797" w:author="Administrator" w:date="2026-07-06T15:11:00Z">
                  <w:rPr>
                    <w:rFonts w:ascii="Source Sans 3" w:eastAsia="Times New Roman" w:hAnsi="Source Sans 3" w:cs="Times New Roman"/>
                    <w:color w:val="000000"/>
                  </w:rPr>
                </w:rPrChange>
              </w:rPr>
              <w:pPrChange w:id="31798" w:author="Administrator" w:date="2026-07-06T15:11:00Z">
                <w:pPr>
                  <w:jc w:val="left"/>
                </w:pPr>
              </w:pPrChange>
            </w:pPr>
            <w:r w:rsidRPr="008875DE">
              <w:rPr>
                <w:rFonts w:eastAsia="Times New Roman"/>
                <w:rPrChange w:id="31799" w:author="Administrator" w:date="2026-07-06T15:11:00Z">
                  <w:rPr>
                    <w:rFonts w:ascii="Source Sans 3" w:eastAsia="Times New Roman" w:hAnsi="Source Sans 3" w:cs="Times New Roman"/>
                    <w:color w:val="000000"/>
                  </w:rPr>
                </w:rPrChange>
              </w:rPr>
              <w:t> </w:t>
            </w:r>
          </w:p>
        </w:tc>
      </w:tr>
      <w:tr w:rsidR="00065BA1" w:rsidRPr="008875DE" w14:paraId="4FB25A2A" w14:textId="77777777" w:rsidTr="008D6693">
        <w:trPr>
          <w:trHeight w:val="300"/>
        </w:trPr>
        <w:tc>
          <w:tcPr>
            <w:tcW w:w="889" w:type="dxa"/>
            <w:hideMark/>
          </w:tcPr>
          <w:p w14:paraId="28E455F5" w14:textId="77777777" w:rsidR="00065BA1" w:rsidRPr="008875DE" w:rsidRDefault="00065BA1">
            <w:pPr>
              <w:pStyle w:val="NoSpacing"/>
              <w:rPr>
                <w:rFonts w:eastAsia="Times New Roman"/>
                <w:rPrChange w:id="31800" w:author="Administrator" w:date="2026-07-06T15:11:00Z">
                  <w:rPr>
                    <w:rFonts w:ascii="Source Sans 3" w:eastAsia="Times New Roman" w:hAnsi="Source Sans 3" w:cs="Times New Roman"/>
                    <w:color w:val="000000"/>
                  </w:rPr>
                </w:rPrChange>
              </w:rPr>
              <w:pPrChange w:id="31801" w:author="Administrator" w:date="2026-07-06T15:11:00Z">
                <w:pPr>
                  <w:jc w:val="right"/>
                </w:pPr>
              </w:pPrChange>
            </w:pPr>
            <w:r w:rsidRPr="008875DE">
              <w:rPr>
                <w:rFonts w:eastAsia="Times New Roman"/>
                <w:rPrChange w:id="31802" w:author="Administrator" w:date="2026-07-06T15:11:00Z">
                  <w:rPr>
                    <w:rFonts w:ascii="Source Sans 3" w:eastAsia="Times New Roman" w:hAnsi="Source Sans 3" w:cs="Times New Roman"/>
                    <w:color w:val="000000"/>
                  </w:rPr>
                </w:rPrChange>
              </w:rPr>
              <w:t>1090</w:t>
            </w:r>
          </w:p>
        </w:tc>
        <w:tc>
          <w:tcPr>
            <w:tcW w:w="1629" w:type="dxa"/>
            <w:hideMark/>
          </w:tcPr>
          <w:p w14:paraId="5AC273CA" w14:textId="77777777" w:rsidR="00065BA1" w:rsidRPr="008875DE" w:rsidRDefault="00065BA1">
            <w:pPr>
              <w:pStyle w:val="NoSpacing"/>
              <w:rPr>
                <w:rFonts w:eastAsia="Times New Roman"/>
                <w:rPrChange w:id="31803" w:author="Administrator" w:date="2026-07-06T15:11:00Z">
                  <w:rPr>
                    <w:rFonts w:ascii="Source Sans 3" w:eastAsia="Times New Roman" w:hAnsi="Source Sans 3" w:cs="Times New Roman"/>
                    <w:color w:val="000000"/>
                  </w:rPr>
                </w:rPrChange>
              </w:rPr>
              <w:pPrChange w:id="31804" w:author="Administrator" w:date="2026-07-06T15:11:00Z">
                <w:pPr>
                  <w:jc w:val="right"/>
                </w:pPr>
              </w:pPrChange>
            </w:pPr>
            <w:r w:rsidRPr="008875DE">
              <w:rPr>
                <w:rFonts w:eastAsia="Times New Roman"/>
                <w:rPrChange w:id="31805" w:author="Administrator" w:date="2026-07-06T15:11:00Z">
                  <w:rPr>
                    <w:rFonts w:ascii="Source Sans 3" w:eastAsia="Times New Roman" w:hAnsi="Source Sans 3" w:cs="Times New Roman"/>
                    <w:color w:val="000000"/>
                  </w:rPr>
                </w:rPrChange>
              </w:rPr>
              <w:t>  27-01-2026</w:t>
            </w:r>
          </w:p>
        </w:tc>
        <w:tc>
          <w:tcPr>
            <w:tcW w:w="8812" w:type="dxa"/>
            <w:hideMark/>
          </w:tcPr>
          <w:p w14:paraId="70E0F9C7" w14:textId="083AE62C" w:rsidR="00065BA1" w:rsidRPr="008875DE" w:rsidRDefault="00065BA1">
            <w:pPr>
              <w:pStyle w:val="NoSpacing"/>
              <w:rPr>
                <w:rFonts w:eastAsia="Times New Roman"/>
                <w:rPrChange w:id="31806" w:author="Administrator" w:date="2026-07-06T15:11:00Z">
                  <w:rPr>
                    <w:rFonts w:ascii="Source Sans 3" w:eastAsia="Times New Roman" w:hAnsi="Source Sans 3" w:cs="Times New Roman"/>
                    <w:color w:val="000000"/>
                  </w:rPr>
                </w:rPrChange>
              </w:rPr>
              <w:pPrChange w:id="31807" w:author="Administrator" w:date="2026-07-06T15:11:00Z">
                <w:pPr>
                  <w:jc w:val="left"/>
                </w:pPr>
              </w:pPrChange>
            </w:pPr>
            <w:r w:rsidRPr="008875DE">
              <w:rPr>
                <w:rFonts w:eastAsia="Times New Roman"/>
                <w:rPrChange w:id="318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1DB28A1" w14:textId="77777777" w:rsidR="00065BA1" w:rsidRPr="008875DE" w:rsidRDefault="00065BA1">
            <w:pPr>
              <w:pStyle w:val="NoSpacing"/>
              <w:rPr>
                <w:rFonts w:eastAsia="Times New Roman"/>
                <w:rPrChange w:id="31809" w:author="Administrator" w:date="2026-07-06T15:11:00Z">
                  <w:rPr>
                    <w:rFonts w:ascii="Source Sans 3" w:eastAsia="Times New Roman" w:hAnsi="Source Sans 3" w:cs="Times New Roman"/>
                    <w:color w:val="000000"/>
                  </w:rPr>
                </w:rPrChange>
              </w:rPr>
              <w:pPrChange w:id="31810" w:author="Administrator" w:date="2026-07-06T15:11:00Z">
                <w:pPr>
                  <w:jc w:val="left"/>
                </w:pPr>
              </w:pPrChange>
            </w:pPr>
            <w:r w:rsidRPr="008875DE">
              <w:rPr>
                <w:rFonts w:eastAsia="Times New Roman"/>
                <w:rPrChange w:id="31811" w:author="Administrator" w:date="2026-07-06T15:11:00Z">
                  <w:rPr>
                    <w:rFonts w:ascii="Source Sans 3" w:eastAsia="Times New Roman" w:hAnsi="Source Sans 3" w:cs="Times New Roman"/>
                    <w:color w:val="000000"/>
                  </w:rPr>
                </w:rPrChange>
              </w:rPr>
              <w:t> </w:t>
            </w:r>
          </w:p>
        </w:tc>
      </w:tr>
      <w:tr w:rsidR="00065BA1" w:rsidRPr="008875DE" w14:paraId="04D4652C" w14:textId="77777777" w:rsidTr="008D6693">
        <w:trPr>
          <w:trHeight w:val="300"/>
        </w:trPr>
        <w:tc>
          <w:tcPr>
            <w:tcW w:w="889" w:type="dxa"/>
            <w:hideMark/>
          </w:tcPr>
          <w:p w14:paraId="0839E783" w14:textId="77777777" w:rsidR="00065BA1" w:rsidRPr="008875DE" w:rsidRDefault="00065BA1">
            <w:pPr>
              <w:pStyle w:val="NoSpacing"/>
              <w:rPr>
                <w:rFonts w:eastAsia="Times New Roman"/>
                <w:rPrChange w:id="31812" w:author="Administrator" w:date="2026-07-06T15:11:00Z">
                  <w:rPr>
                    <w:rFonts w:ascii="Source Sans 3" w:eastAsia="Times New Roman" w:hAnsi="Source Sans 3" w:cs="Times New Roman"/>
                    <w:color w:val="000000"/>
                  </w:rPr>
                </w:rPrChange>
              </w:rPr>
              <w:pPrChange w:id="31813" w:author="Administrator" w:date="2026-07-06T15:11:00Z">
                <w:pPr>
                  <w:jc w:val="right"/>
                </w:pPr>
              </w:pPrChange>
            </w:pPr>
            <w:r w:rsidRPr="008875DE">
              <w:rPr>
                <w:rFonts w:eastAsia="Times New Roman"/>
                <w:rPrChange w:id="31814" w:author="Administrator" w:date="2026-07-06T15:11:00Z">
                  <w:rPr>
                    <w:rFonts w:ascii="Source Sans 3" w:eastAsia="Times New Roman" w:hAnsi="Source Sans 3" w:cs="Times New Roman"/>
                    <w:color w:val="000000"/>
                  </w:rPr>
                </w:rPrChange>
              </w:rPr>
              <w:lastRenderedPageBreak/>
              <w:t>1089</w:t>
            </w:r>
          </w:p>
        </w:tc>
        <w:tc>
          <w:tcPr>
            <w:tcW w:w="1629" w:type="dxa"/>
            <w:hideMark/>
          </w:tcPr>
          <w:p w14:paraId="30734670" w14:textId="77777777" w:rsidR="00065BA1" w:rsidRPr="008875DE" w:rsidRDefault="00065BA1">
            <w:pPr>
              <w:pStyle w:val="NoSpacing"/>
              <w:rPr>
                <w:rFonts w:eastAsia="Times New Roman"/>
                <w:rPrChange w:id="31815" w:author="Administrator" w:date="2026-07-06T15:11:00Z">
                  <w:rPr>
                    <w:rFonts w:ascii="Source Sans 3" w:eastAsia="Times New Roman" w:hAnsi="Source Sans 3" w:cs="Times New Roman"/>
                    <w:color w:val="000000"/>
                  </w:rPr>
                </w:rPrChange>
              </w:rPr>
              <w:pPrChange w:id="31816" w:author="Administrator" w:date="2026-07-06T15:11:00Z">
                <w:pPr>
                  <w:jc w:val="right"/>
                </w:pPr>
              </w:pPrChange>
            </w:pPr>
            <w:r w:rsidRPr="008875DE">
              <w:rPr>
                <w:rFonts w:eastAsia="Times New Roman"/>
                <w:rPrChange w:id="31817" w:author="Administrator" w:date="2026-07-06T15:11:00Z">
                  <w:rPr>
                    <w:rFonts w:ascii="Source Sans 3" w:eastAsia="Times New Roman" w:hAnsi="Source Sans 3" w:cs="Times New Roman"/>
                    <w:color w:val="000000"/>
                  </w:rPr>
                </w:rPrChange>
              </w:rPr>
              <w:t>  27-01-2026</w:t>
            </w:r>
          </w:p>
        </w:tc>
        <w:tc>
          <w:tcPr>
            <w:tcW w:w="8812" w:type="dxa"/>
            <w:hideMark/>
          </w:tcPr>
          <w:p w14:paraId="5161F2DB" w14:textId="569CEB24" w:rsidR="00065BA1" w:rsidRPr="008875DE" w:rsidRDefault="00065BA1">
            <w:pPr>
              <w:pStyle w:val="NoSpacing"/>
              <w:rPr>
                <w:rFonts w:eastAsia="Times New Roman"/>
                <w:rPrChange w:id="31818" w:author="Administrator" w:date="2026-07-06T15:11:00Z">
                  <w:rPr>
                    <w:rFonts w:ascii="Source Sans 3" w:eastAsia="Times New Roman" w:hAnsi="Source Sans 3" w:cs="Times New Roman"/>
                    <w:color w:val="000000"/>
                  </w:rPr>
                </w:rPrChange>
              </w:rPr>
              <w:pPrChange w:id="31819" w:author="Administrator" w:date="2026-07-06T15:11:00Z">
                <w:pPr>
                  <w:jc w:val="left"/>
                </w:pPr>
              </w:pPrChange>
            </w:pPr>
            <w:r w:rsidRPr="008875DE">
              <w:rPr>
                <w:rFonts w:eastAsia="Times New Roman"/>
                <w:rPrChange w:id="318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5AE8FEE" w14:textId="77777777" w:rsidR="00065BA1" w:rsidRPr="008875DE" w:rsidRDefault="00065BA1">
            <w:pPr>
              <w:pStyle w:val="NoSpacing"/>
              <w:rPr>
                <w:rFonts w:eastAsia="Times New Roman"/>
                <w:rPrChange w:id="31821" w:author="Administrator" w:date="2026-07-06T15:11:00Z">
                  <w:rPr>
                    <w:rFonts w:ascii="Source Sans 3" w:eastAsia="Times New Roman" w:hAnsi="Source Sans 3" w:cs="Times New Roman"/>
                    <w:color w:val="000000"/>
                  </w:rPr>
                </w:rPrChange>
              </w:rPr>
              <w:pPrChange w:id="31822" w:author="Administrator" w:date="2026-07-06T15:11:00Z">
                <w:pPr>
                  <w:jc w:val="left"/>
                </w:pPr>
              </w:pPrChange>
            </w:pPr>
            <w:r w:rsidRPr="008875DE">
              <w:rPr>
                <w:rFonts w:eastAsia="Times New Roman"/>
                <w:rPrChange w:id="31823" w:author="Administrator" w:date="2026-07-06T15:11:00Z">
                  <w:rPr>
                    <w:rFonts w:ascii="Source Sans 3" w:eastAsia="Times New Roman" w:hAnsi="Source Sans 3" w:cs="Times New Roman"/>
                    <w:color w:val="000000"/>
                  </w:rPr>
                </w:rPrChange>
              </w:rPr>
              <w:t> </w:t>
            </w:r>
          </w:p>
        </w:tc>
      </w:tr>
      <w:tr w:rsidR="00065BA1" w:rsidRPr="008875DE" w14:paraId="1055B3EF" w14:textId="77777777" w:rsidTr="008D6693">
        <w:trPr>
          <w:trHeight w:val="300"/>
        </w:trPr>
        <w:tc>
          <w:tcPr>
            <w:tcW w:w="889" w:type="dxa"/>
            <w:hideMark/>
          </w:tcPr>
          <w:p w14:paraId="6339F5F1" w14:textId="77777777" w:rsidR="00065BA1" w:rsidRPr="008875DE" w:rsidRDefault="00065BA1">
            <w:pPr>
              <w:pStyle w:val="NoSpacing"/>
              <w:rPr>
                <w:rFonts w:eastAsia="Times New Roman"/>
                <w:rPrChange w:id="31824" w:author="Administrator" w:date="2026-07-06T15:11:00Z">
                  <w:rPr>
                    <w:rFonts w:ascii="Source Sans 3" w:eastAsia="Times New Roman" w:hAnsi="Source Sans 3" w:cs="Times New Roman"/>
                    <w:color w:val="000000"/>
                  </w:rPr>
                </w:rPrChange>
              </w:rPr>
              <w:pPrChange w:id="31825" w:author="Administrator" w:date="2026-07-06T15:11:00Z">
                <w:pPr>
                  <w:jc w:val="right"/>
                </w:pPr>
              </w:pPrChange>
            </w:pPr>
            <w:r w:rsidRPr="008875DE">
              <w:rPr>
                <w:rFonts w:eastAsia="Times New Roman"/>
                <w:rPrChange w:id="31826" w:author="Administrator" w:date="2026-07-06T15:11:00Z">
                  <w:rPr>
                    <w:rFonts w:ascii="Source Sans 3" w:eastAsia="Times New Roman" w:hAnsi="Source Sans 3" w:cs="Times New Roman"/>
                    <w:color w:val="000000"/>
                  </w:rPr>
                </w:rPrChange>
              </w:rPr>
              <w:t>1088</w:t>
            </w:r>
          </w:p>
        </w:tc>
        <w:tc>
          <w:tcPr>
            <w:tcW w:w="1629" w:type="dxa"/>
            <w:hideMark/>
          </w:tcPr>
          <w:p w14:paraId="419CF7CA" w14:textId="77777777" w:rsidR="00065BA1" w:rsidRPr="008875DE" w:rsidRDefault="00065BA1">
            <w:pPr>
              <w:pStyle w:val="NoSpacing"/>
              <w:rPr>
                <w:rFonts w:eastAsia="Times New Roman"/>
                <w:rPrChange w:id="31827" w:author="Administrator" w:date="2026-07-06T15:11:00Z">
                  <w:rPr>
                    <w:rFonts w:ascii="Source Sans 3" w:eastAsia="Times New Roman" w:hAnsi="Source Sans 3" w:cs="Times New Roman"/>
                    <w:color w:val="000000"/>
                  </w:rPr>
                </w:rPrChange>
              </w:rPr>
              <w:pPrChange w:id="31828" w:author="Administrator" w:date="2026-07-06T15:11:00Z">
                <w:pPr>
                  <w:jc w:val="right"/>
                </w:pPr>
              </w:pPrChange>
            </w:pPr>
            <w:r w:rsidRPr="008875DE">
              <w:rPr>
                <w:rFonts w:eastAsia="Times New Roman"/>
                <w:rPrChange w:id="31829" w:author="Administrator" w:date="2026-07-06T15:11:00Z">
                  <w:rPr>
                    <w:rFonts w:ascii="Source Sans 3" w:eastAsia="Times New Roman" w:hAnsi="Source Sans 3" w:cs="Times New Roman"/>
                    <w:color w:val="000000"/>
                  </w:rPr>
                </w:rPrChange>
              </w:rPr>
              <w:t>  27-01-2026</w:t>
            </w:r>
          </w:p>
        </w:tc>
        <w:tc>
          <w:tcPr>
            <w:tcW w:w="8812" w:type="dxa"/>
            <w:hideMark/>
          </w:tcPr>
          <w:p w14:paraId="3DDAE709" w14:textId="5CF5B704" w:rsidR="00065BA1" w:rsidRPr="008875DE" w:rsidRDefault="00065BA1">
            <w:pPr>
              <w:pStyle w:val="NoSpacing"/>
              <w:rPr>
                <w:rFonts w:eastAsia="Times New Roman"/>
                <w:rPrChange w:id="31830" w:author="Administrator" w:date="2026-07-06T15:11:00Z">
                  <w:rPr>
                    <w:rFonts w:ascii="Source Sans 3" w:eastAsia="Times New Roman" w:hAnsi="Source Sans 3" w:cs="Times New Roman"/>
                    <w:color w:val="000000"/>
                  </w:rPr>
                </w:rPrChange>
              </w:rPr>
              <w:pPrChange w:id="31831" w:author="Administrator" w:date="2026-07-06T15:11:00Z">
                <w:pPr>
                  <w:jc w:val="left"/>
                </w:pPr>
              </w:pPrChange>
            </w:pPr>
            <w:r w:rsidRPr="008875DE">
              <w:rPr>
                <w:rFonts w:eastAsia="Times New Roman"/>
                <w:rPrChange w:id="318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1DE1844" w14:textId="77777777" w:rsidR="00065BA1" w:rsidRPr="008875DE" w:rsidRDefault="00065BA1">
            <w:pPr>
              <w:pStyle w:val="NoSpacing"/>
              <w:rPr>
                <w:rFonts w:eastAsia="Times New Roman"/>
                <w:rPrChange w:id="31833" w:author="Administrator" w:date="2026-07-06T15:11:00Z">
                  <w:rPr>
                    <w:rFonts w:ascii="Source Sans 3" w:eastAsia="Times New Roman" w:hAnsi="Source Sans 3" w:cs="Times New Roman"/>
                    <w:color w:val="000000"/>
                  </w:rPr>
                </w:rPrChange>
              </w:rPr>
              <w:pPrChange w:id="31834" w:author="Administrator" w:date="2026-07-06T15:11:00Z">
                <w:pPr>
                  <w:jc w:val="left"/>
                </w:pPr>
              </w:pPrChange>
            </w:pPr>
            <w:r w:rsidRPr="008875DE">
              <w:rPr>
                <w:rFonts w:eastAsia="Times New Roman"/>
                <w:rPrChange w:id="31835" w:author="Administrator" w:date="2026-07-06T15:11:00Z">
                  <w:rPr>
                    <w:rFonts w:ascii="Source Sans 3" w:eastAsia="Times New Roman" w:hAnsi="Source Sans 3" w:cs="Times New Roman"/>
                    <w:color w:val="000000"/>
                  </w:rPr>
                </w:rPrChange>
              </w:rPr>
              <w:t> </w:t>
            </w:r>
          </w:p>
        </w:tc>
      </w:tr>
      <w:tr w:rsidR="00065BA1" w:rsidRPr="008875DE" w14:paraId="57342CEF" w14:textId="77777777" w:rsidTr="008D6693">
        <w:trPr>
          <w:trHeight w:val="300"/>
        </w:trPr>
        <w:tc>
          <w:tcPr>
            <w:tcW w:w="889" w:type="dxa"/>
            <w:hideMark/>
          </w:tcPr>
          <w:p w14:paraId="42E49963" w14:textId="77777777" w:rsidR="00065BA1" w:rsidRPr="008875DE" w:rsidRDefault="00065BA1">
            <w:pPr>
              <w:pStyle w:val="NoSpacing"/>
              <w:rPr>
                <w:rFonts w:eastAsia="Times New Roman"/>
                <w:rPrChange w:id="31836" w:author="Administrator" w:date="2026-07-06T15:11:00Z">
                  <w:rPr>
                    <w:rFonts w:ascii="Source Sans 3" w:eastAsia="Times New Roman" w:hAnsi="Source Sans 3" w:cs="Times New Roman"/>
                    <w:color w:val="000000"/>
                  </w:rPr>
                </w:rPrChange>
              </w:rPr>
              <w:pPrChange w:id="31837" w:author="Administrator" w:date="2026-07-06T15:11:00Z">
                <w:pPr>
                  <w:jc w:val="right"/>
                </w:pPr>
              </w:pPrChange>
            </w:pPr>
            <w:r w:rsidRPr="008875DE">
              <w:rPr>
                <w:rFonts w:eastAsia="Times New Roman"/>
                <w:rPrChange w:id="31838" w:author="Administrator" w:date="2026-07-06T15:11:00Z">
                  <w:rPr>
                    <w:rFonts w:ascii="Source Sans 3" w:eastAsia="Times New Roman" w:hAnsi="Source Sans 3" w:cs="Times New Roman"/>
                    <w:color w:val="000000"/>
                  </w:rPr>
                </w:rPrChange>
              </w:rPr>
              <w:t>1087</w:t>
            </w:r>
          </w:p>
        </w:tc>
        <w:tc>
          <w:tcPr>
            <w:tcW w:w="1629" w:type="dxa"/>
            <w:hideMark/>
          </w:tcPr>
          <w:p w14:paraId="56DD4255" w14:textId="77777777" w:rsidR="00065BA1" w:rsidRPr="008875DE" w:rsidRDefault="00065BA1">
            <w:pPr>
              <w:pStyle w:val="NoSpacing"/>
              <w:rPr>
                <w:rFonts w:eastAsia="Times New Roman"/>
                <w:rPrChange w:id="31839" w:author="Administrator" w:date="2026-07-06T15:11:00Z">
                  <w:rPr>
                    <w:rFonts w:ascii="Source Sans 3" w:eastAsia="Times New Roman" w:hAnsi="Source Sans 3" w:cs="Times New Roman"/>
                    <w:color w:val="000000"/>
                  </w:rPr>
                </w:rPrChange>
              </w:rPr>
              <w:pPrChange w:id="31840" w:author="Administrator" w:date="2026-07-06T15:11:00Z">
                <w:pPr>
                  <w:jc w:val="right"/>
                </w:pPr>
              </w:pPrChange>
            </w:pPr>
            <w:r w:rsidRPr="008875DE">
              <w:rPr>
                <w:rFonts w:eastAsia="Times New Roman"/>
                <w:rPrChange w:id="31841" w:author="Administrator" w:date="2026-07-06T15:11:00Z">
                  <w:rPr>
                    <w:rFonts w:ascii="Source Sans 3" w:eastAsia="Times New Roman" w:hAnsi="Source Sans 3" w:cs="Times New Roman"/>
                    <w:color w:val="000000"/>
                  </w:rPr>
                </w:rPrChange>
              </w:rPr>
              <w:t>  27-01-2026</w:t>
            </w:r>
          </w:p>
        </w:tc>
        <w:tc>
          <w:tcPr>
            <w:tcW w:w="8812" w:type="dxa"/>
            <w:hideMark/>
          </w:tcPr>
          <w:p w14:paraId="014688C8" w14:textId="597B06B8" w:rsidR="00065BA1" w:rsidRPr="008875DE" w:rsidRDefault="00065BA1">
            <w:pPr>
              <w:pStyle w:val="NoSpacing"/>
              <w:rPr>
                <w:rFonts w:eastAsia="Times New Roman"/>
                <w:rPrChange w:id="31842" w:author="Administrator" w:date="2026-07-06T15:11:00Z">
                  <w:rPr>
                    <w:rFonts w:ascii="Source Sans 3" w:eastAsia="Times New Roman" w:hAnsi="Source Sans 3" w:cs="Times New Roman"/>
                    <w:color w:val="000000"/>
                  </w:rPr>
                </w:rPrChange>
              </w:rPr>
              <w:pPrChange w:id="31843" w:author="Administrator" w:date="2026-07-06T15:11:00Z">
                <w:pPr>
                  <w:jc w:val="left"/>
                </w:pPr>
              </w:pPrChange>
            </w:pPr>
            <w:r w:rsidRPr="008875DE">
              <w:rPr>
                <w:rFonts w:eastAsia="Times New Roman"/>
                <w:rPrChange w:id="318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9FA023A" w14:textId="77777777" w:rsidR="00065BA1" w:rsidRPr="008875DE" w:rsidRDefault="00065BA1">
            <w:pPr>
              <w:pStyle w:val="NoSpacing"/>
              <w:rPr>
                <w:rFonts w:eastAsia="Times New Roman"/>
                <w:rPrChange w:id="31845" w:author="Administrator" w:date="2026-07-06T15:11:00Z">
                  <w:rPr>
                    <w:rFonts w:ascii="Source Sans 3" w:eastAsia="Times New Roman" w:hAnsi="Source Sans 3" w:cs="Times New Roman"/>
                    <w:color w:val="000000"/>
                  </w:rPr>
                </w:rPrChange>
              </w:rPr>
              <w:pPrChange w:id="31846" w:author="Administrator" w:date="2026-07-06T15:11:00Z">
                <w:pPr>
                  <w:jc w:val="left"/>
                </w:pPr>
              </w:pPrChange>
            </w:pPr>
            <w:r w:rsidRPr="008875DE">
              <w:rPr>
                <w:rFonts w:eastAsia="Times New Roman"/>
                <w:rPrChange w:id="31847" w:author="Administrator" w:date="2026-07-06T15:11:00Z">
                  <w:rPr>
                    <w:rFonts w:ascii="Source Sans 3" w:eastAsia="Times New Roman" w:hAnsi="Source Sans 3" w:cs="Times New Roman"/>
                    <w:color w:val="000000"/>
                  </w:rPr>
                </w:rPrChange>
              </w:rPr>
              <w:t> </w:t>
            </w:r>
          </w:p>
        </w:tc>
      </w:tr>
      <w:tr w:rsidR="00065BA1" w:rsidRPr="008875DE" w14:paraId="32B035B1" w14:textId="77777777" w:rsidTr="008D6693">
        <w:trPr>
          <w:trHeight w:val="300"/>
        </w:trPr>
        <w:tc>
          <w:tcPr>
            <w:tcW w:w="889" w:type="dxa"/>
            <w:hideMark/>
          </w:tcPr>
          <w:p w14:paraId="07ACA535" w14:textId="77777777" w:rsidR="00065BA1" w:rsidRPr="008875DE" w:rsidRDefault="00065BA1">
            <w:pPr>
              <w:pStyle w:val="NoSpacing"/>
              <w:rPr>
                <w:rFonts w:eastAsia="Times New Roman"/>
                <w:rPrChange w:id="31848" w:author="Administrator" w:date="2026-07-06T15:11:00Z">
                  <w:rPr>
                    <w:rFonts w:ascii="Source Sans 3" w:eastAsia="Times New Roman" w:hAnsi="Source Sans 3" w:cs="Times New Roman"/>
                    <w:color w:val="000000"/>
                  </w:rPr>
                </w:rPrChange>
              </w:rPr>
              <w:pPrChange w:id="31849" w:author="Administrator" w:date="2026-07-06T15:11:00Z">
                <w:pPr>
                  <w:jc w:val="right"/>
                </w:pPr>
              </w:pPrChange>
            </w:pPr>
            <w:r w:rsidRPr="008875DE">
              <w:rPr>
                <w:rFonts w:eastAsia="Times New Roman"/>
                <w:rPrChange w:id="31850" w:author="Administrator" w:date="2026-07-06T15:11:00Z">
                  <w:rPr>
                    <w:rFonts w:ascii="Source Sans 3" w:eastAsia="Times New Roman" w:hAnsi="Source Sans 3" w:cs="Times New Roman"/>
                    <w:color w:val="000000"/>
                  </w:rPr>
                </w:rPrChange>
              </w:rPr>
              <w:t>1086</w:t>
            </w:r>
          </w:p>
        </w:tc>
        <w:tc>
          <w:tcPr>
            <w:tcW w:w="1629" w:type="dxa"/>
            <w:hideMark/>
          </w:tcPr>
          <w:p w14:paraId="054A8BEB" w14:textId="77777777" w:rsidR="00065BA1" w:rsidRPr="008875DE" w:rsidRDefault="00065BA1">
            <w:pPr>
              <w:pStyle w:val="NoSpacing"/>
              <w:rPr>
                <w:rFonts w:eastAsia="Times New Roman"/>
                <w:rPrChange w:id="31851" w:author="Administrator" w:date="2026-07-06T15:11:00Z">
                  <w:rPr>
                    <w:rFonts w:ascii="Source Sans 3" w:eastAsia="Times New Roman" w:hAnsi="Source Sans 3" w:cs="Times New Roman"/>
                    <w:color w:val="000000"/>
                  </w:rPr>
                </w:rPrChange>
              </w:rPr>
              <w:pPrChange w:id="31852" w:author="Administrator" w:date="2026-07-06T15:11:00Z">
                <w:pPr>
                  <w:jc w:val="right"/>
                </w:pPr>
              </w:pPrChange>
            </w:pPr>
            <w:r w:rsidRPr="008875DE">
              <w:rPr>
                <w:rFonts w:eastAsia="Times New Roman"/>
                <w:rPrChange w:id="31853" w:author="Administrator" w:date="2026-07-06T15:11:00Z">
                  <w:rPr>
                    <w:rFonts w:ascii="Source Sans 3" w:eastAsia="Times New Roman" w:hAnsi="Source Sans 3" w:cs="Times New Roman"/>
                    <w:color w:val="000000"/>
                  </w:rPr>
                </w:rPrChange>
              </w:rPr>
              <w:t>  27-01-2026</w:t>
            </w:r>
          </w:p>
        </w:tc>
        <w:tc>
          <w:tcPr>
            <w:tcW w:w="8812" w:type="dxa"/>
            <w:hideMark/>
          </w:tcPr>
          <w:p w14:paraId="17E6698D" w14:textId="5FBD9AC2" w:rsidR="00065BA1" w:rsidRPr="008875DE" w:rsidRDefault="00065BA1">
            <w:pPr>
              <w:pStyle w:val="NoSpacing"/>
              <w:rPr>
                <w:rFonts w:eastAsia="Times New Roman"/>
                <w:rPrChange w:id="31854" w:author="Administrator" w:date="2026-07-06T15:11:00Z">
                  <w:rPr>
                    <w:rFonts w:ascii="Source Sans 3" w:eastAsia="Times New Roman" w:hAnsi="Source Sans 3" w:cs="Times New Roman"/>
                    <w:color w:val="000000"/>
                  </w:rPr>
                </w:rPrChange>
              </w:rPr>
              <w:pPrChange w:id="31855" w:author="Administrator" w:date="2026-07-06T15:11:00Z">
                <w:pPr>
                  <w:jc w:val="left"/>
                </w:pPr>
              </w:pPrChange>
            </w:pPr>
            <w:r w:rsidRPr="008875DE">
              <w:rPr>
                <w:rFonts w:eastAsia="Times New Roman"/>
                <w:rPrChange w:id="318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D6BFC05" w14:textId="77777777" w:rsidR="00065BA1" w:rsidRPr="008875DE" w:rsidRDefault="00065BA1">
            <w:pPr>
              <w:pStyle w:val="NoSpacing"/>
              <w:rPr>
                <w:rFonts w:eastAsia="Times New Roman"/>
                <w:rPrChange w:id="31857" w:author="Administrator" w:date="2026-07-06T15:11:00Z">
                  <w:rPr>
                    <w:rFonts w:ascii="Source Sans 3" w:eastAsia="Times New Roman" w:hAnsi="Source Sans 3" w:cs="Times New Roman"/>
                    <w:color w:val="000000"/>
                  </w:rPr>
                </w:rPrChange>
              </w:rPr>
              <w:pPrChange w:id="31858" w:author="Administrator" w:date="2026-07-06T15:11:00Z">
                <w:pPr>
                  <w:jc w:val="left"/>
                </w:pPr>
              </w:pPrChange>
            </w:pPr>
            <w:r w:rsidRPr="008875DE">
              <w:rPr>
                <w:rFonts w:eastAsia="Times New Roman"/>
                <w:rPrChange w:id="31859" w:author="Administrator" w:date="2026-07-06T15:11:00Z">
                  <w:rPr>
                    <w:rFonts w:ascii="Source Sans 3" w:eastAsia="Times New Roman" w:hAnsi="Source Sans 3" w:cs="Times New Roman"/>
                    <w:color w:val="000000"/>
                  </w:rPr>
                </w:rPrChange>
              </w:rPr>
              <w:t> </w:t>
            </w:r>
          </w:p>
        </w:tc>
      </w:tr>
      <w:tr w:rsidR="00065BA1" w:rsidRPr="008875DE" w14:paraId="7262F6E1" w14:textId="77777777" w:rsidTr="008D6693">
        <w:trPr>
          <w:trHeight w:val="300"/>
        </w:trPr>
        <w:tc>
          <w:tcPr>
            <w:tcW w:w="889" w:type="dxa"/>
            <w:hideMark/>
          </w:tcPr>
          <w:p w14:paraId="2D08941B" w14:textId="77777777" w:rsidR="00065BA1" w:rsidRPr="008875DE" w:rsidRDefault="00065BA1">
            <w:pPr>
              <w:pStyle w:val="NoSpacing"/>
              <w:rPr>
                <w:rFonts w:eastAsia="Times New Roman"/>
                <w:rPrChange w:id="31860" w:author="Administrator" w:date="2026-07-06T15:11:00Z">
                  <w:rPr>
                    <w:rFonts w:ascii="Source Sans 3" w:eastAsia="Times New Roman" w:hAnsi="Source Sans 3" w:cs="Times New Roman"/>
                    <w:color w:val="000000"/>
                  </w:rPr>
                </w:rPrChange>
              </w:rPr>
              <w:pPrChange w:id="31861" w:author="Administrator" w:date="2026-07-06T15:11:00Z">
                <w:pPr>
                  <w:jc w:val="right"/>
                </w:pPr>
              </w:pPrChange>
            </w:pPr>
            <w:r w:rsidRPr="008875DE">
              <w:rPr>
                <w:rFonts w:eastAsia="Times New Roman"/>
                <w:rPrChange w:id="31862" w:author="Administrator" w:date="2026-07-06T15:11:00Z">
                  <w:rPr>
                    <w:rFonts w:ascii="Source Sans 3" w:eastAsia="Times New Roman" w:hAnsi="Source Sans 3" w:cs="Times New Roman"/>
                    <w:color w:val="000000"/>
                  </w:rPr>
                </w:rPrChange>
              </w:rPr>
              <w:t>1085</w:t>
            </w:r>
          </w:p>
        </w:tc>
        <w:tc>
          <w:tcPr>
            <w:tcW w:w="1629" w:type="dxa"/>
            <w:hideMark/>
          </w:tcPr>
          <w:p w14:paraId="3D268A41" w14:textId="77777777" w:rsidR="00065BA1" w:rsidRPr="008875DE" w:rsidRDefault="00065BA1">
            <w:pPr>
              <w:pStyle w:val="NoSpacing"/>
              <w:rPr>
                <w:rFonts w:eastAsia="Times New Roman"/>
                <w:rPrChange w:id="31863" w:author="Administrator" w:date="2026-07-06T15:11:00Z">
                  <w:rPr>
                    <w:rFonts w:ascii="Source Sans 3" w:eastAsia="Times New Roman" w:hAnsi="Source Sans 3" w:cs="Times New Roman"/>
                    <w:color w:val="000000"/>
                  </w:rPr>
                </w:rPrChange>
              </w:rPr>
              <w:pPrChange w:id="31864" w:author="Administrator" w:date="2026-07-06T15:11:00Z">
                <w:pPr>
                  <w:jc w:val="right"/>
                </w:pPr>
              </w:pPrChange>
            </w:pPr>
            <w:r w:rsidRPr="008875DE">
              <w:rPr>
                <w:rFonts w:eastAsia="Times New Roman"/>
                <w:rPrChange w:id="31865" w:author="Administrator" w:date="2026-07-06T15:11:00Z">
                  <w:rPr>
                    <w:rFonts w:ascii="Source Sans 3" w:eastAsia="Times New Roman" w:hAnsi="Source Sans 3" w:cs="Times New Roman"/>
                    <w:color w:val="000000"/>
                  </w:rPr>
                </w:rPrChange>
              </w:rPr>
              <w:t>  27-01-2026</w:t>
            </w:r>
          </w:p>
        </w:tc>
        <w:tc>
          <w:tcPr>
            <w:tcW w:w="8812" w:type="dxa"/>
            <w:hideMark/>
          </w:tcPr>
          <w:p w14:paraId="0A92AD2B" w14:textId="07E6DD1F" w:rsidR="00065BA1" w:rsidRPr="008875DE" w:rsidRDefault="00065BA1">
            <w:pPr>
              <w:pStyle w:val="NoSpacing"/>
              <w:rPr>
                <w:rFonts w:eastAsia="Times New Roman"/>
                <w:rPrChange w:id="31866" w:author="Administrator" w:date="2026-07-06T15:11:00Z">
                  <w:rPr>
                    <w:rFonts w:ascii="Source Sans 3" w:eastAsia="Times New Roman" w:hAnsi="Source Sans 3" w:cs="Times New Roman"/>
                    <w:color w:val="000000"/>
                  </w:rPr>
                </w:rPrChange>
              </w:rPr>
              <w:pPrChange w:id="31867" w:author="Administrator" w:date="2026-07-06T15:11:00Z">
                <w:pPr>
                  <w:jc w:val="left"/>
                </w:pPr>
              </w:pPrChange>
            </w:pPr>
            <w:r w:rsidRPr="008875DE">
              <w:rPr>
                <w:rFonts w:eastAsia="Times New Roman"/>
                <w:rPrChange w:id="318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809FE06" w14:textId="77777777" w:rsidR="00065BA1" w:rsidRPr="008875DE" w:rsidRDefault="00065BA1">
            <w:pPr>
              <w:pStyle w:val="NoSpacing"/>
              <w:rPr>
                <w:rFonts w:eastAsia="Times New Roman"/>
                <w:rPrChange w:id="31869" w:author="Administrator" w:date="2026-07-06T15:11:00Z">
                  <w:rPr>
                    <w:rFonts w:ascii="Source Sans 3" w:eastAsia="Times New Roman" w:hAnsi="Source Sans 3" w:cs="Times New Roman"/>
                    <w:color w:val="000000"/>
                  </w:rPr>
                </w:rPrChange>
              </w:rPr>
              <w:pPrChange w:id="31870" w:author="Administrator" w:date="2026-07-06T15:11:00Z">
                <w:pPr>
                  <w:jc w:val="left"/>
                </w:pPr>
              </w:pPrChange>
            </w:pPr>
            <w:r w:rsidRPr="008875DE">
              <w:rPr>
                <w:rFonts w:eastAsia="Times New Roman"/>
                <w:rPrChange w:id="31871" w:author="Administrator" w:date="2026-07-06T15:11:00Z">
                  <w:rPr>
                    <w:rFonts w:ascii="Source Sans 3" w:eastAsia="Times New Roman" w:hAnsi="Source Sans 3" w:cs="Times New Roman"/>
                    <w:color w:val="000000"/>
                  </w:rPr>
                </w:rPrChange>
              </w:rPr>
              <w:t> </w:t>
            </w:r>
          </w:p>
        </w:tc>
      </w:tr>
      <w:tr w:rsidR="00065BA1" w:rsidRPr="008875DE" w14:paraId="37296889" w14:textId="77777777" w:rsidTr="008D6693">
        <w:trPr>
          <w:trHeight w:val="300"/>
        </w:trPr>
        <w:tc>
          <w:tcPr>
            <w:tcW w:w="889" w:type="dxa"/>
            <w:hideMark/>
          </w:tcPr>
          <w:p w14:paraId="59A6199C" w14:textId="77777777" w:rsidR="00065BA1" w:rsidRPr="008875DE" w:rsidRDefault="00065BA1">
            <w:pPr>
              <w:pStyle w:val="NoSpacing"/>
              <w:rPr>
                <w:rFonts w:eastAsia="Times New Roman"/>
                <w:rPrChange w:id="31872" w:author="Administrator" w:date="2026-07-06T15:11:00Z">
                  <w:rPr>
                    <w:rFonts w:ascii="Source Sans 3" w:eastAsia="Times New Roman" w:hAnsi="Source Sans 3" w:cs="Times New Roman"/>
                    <w:color w:val="000000"/>
                  </w:rPr>
                </w:rPrChange>
              </w:rPr>
              <w:pPrChange w:id="31873" w:author="Administrator" w:date="2026-07-06T15:11:00Z">
                <w:pPr>
                  <w:jc w:val="right"/>
                </w:pPr>
              </w:pPrChange>
            </w:pPr>
            <w:r w:rsidRPr="008875DE">
              <w:rPr>
                <w:rFonts w:eastAsia="Times New Roman"/>
                <w:rPrChange w:id="31874" w:author="Administrator" w:date="2026-07-06T15:11:00Z">
                  <w:rPr>
                    <w:rFonts w:ascii="Source Sans 3" w:eastAsia="Times New Roman" w:hAnsi="Source Sans 3" w:cs="Times New Roman"/>
                    <w:color w:val="000000"/>
                  </w:rPr>
                </w:rPrChange>
              </w:rPr>
              <w:t>1084</w:t>
            </w:r>
          </w:p>
        </w:tc>
        <w:tc>
          <w:tcPr>
            <w:tcW w:w="1629" w:type="dxa"/>
            <w:hideMark/>
          </w:tcPr>
          <w:p w14:paraId="543169E2" w14:textId="77777777" w:rsidR="00065BA1" w:rsidRPr="008875DE" w:rsidRDefault="00065BA1">
            <w:pPr>
              <w:pStyle w:val="NoSpacing"/>
              <w:rPr>
                <w:rFonts w:eastAsia="Times New Roman"/>
                <w:rPrChange w:id="31875" w:author="Administrator" w:date="2026-07-06T15:11:00Z">
                  <w:rPr>
                    <w:rFonts w:ascii="Source Sans 3" w:eastAsia="Times New Roman" w:hAnsi="Source Sans 3" w:cs="Times New Roman"/>
                    <w:color w:val="000000"/>
                  </w:rPr>
                </w:rPrChange>
              </w:rPr>
              <w:pPrChange w:id="31876" w:author="Administrator" w:date="2026-07-06T15:11:00Z">
                <w:pPr>
                  <w:jc w:val="right"/>
                </w:pPr>
              </w:pPrChange>
            </w:pPr>
            <w:r w:rsidRPr="008875DE">
              <w:rPr>
                <w:rFonts w:eastAsia="Times New Roman"/>
                <w:rPrChange w:id="31877" w:author="Administrator" w:date="2026-07-06T15:11:00Z">
                  <w:rPr>
                    <w:rFonts w:ascii="Source Sans 3" w:eastAsia="Times New Roman" w:hAnsi="Source Sans 3" w:cs="Times New Roman"/>
                    <w:color w:val="000000"/>
                  </w:rPr>
                </w:rPrChange>
              </w:rPr>
              <w:t>  27-01-2026</w:t>
            </w:r>
          </w:p>
        </w:tc>
        <w:tc>
          <w:tcPr>
            <w:tcW w:w="8812" w:type="dxa"/>
            <w:hideMark/>
          </w:tcPr>
          <w:p w14:paraId="06B7F8BE" w14:textId="3EBD9D2B" w:rsidR="00065BA1" w:rsidRPr="008875DE" w:rsidRDefault="00065BA1">
            <w:pPr>
              <w:pStyle w:val="NoSpacing"/>
              <w:rPr>
                <w:rFonts w:eastAsia="Times New Roman"/>
                <w:rPrChange w:id="31878" w:author="Administrator" w:date="2026-07-06T15:11:00Z">
                  <w:rPr>
                    <w:rFonts w:ascii="Source Sans 3" w:eastAsia="Times New Roman" w:hAnsi="Source Sans 3" w:cs="Times New Roman"/>
                    <w:color w:val="000000"/>
                  </w:rPr>
                </w:rPrChange>
              </w:rPr>
              <w:pPrChange w:id="31879" w:author="Administrator" w:date="2026-07-06T15:11:00Z">
                <w:pPr>
                  <w:jc w:val="left"/>
                </w:pPr>
              </w:pPrChange>
            </w:pPr>
            <w:r w:rsidRPr="008875DE">
              <w:rPr>
                <w:rFonts w:eastAsia="Times New Roman"/>
                <w:rPrChange w:id="318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ACE4B3E" w14:textId="77777777" w:rsidR="00065BA1" w:rsidRPr="008875DE" w:rsidRDefault="00065BA1">
            <w:pPr>
              <w:pStyle w:val="NoSpacing"/>
              <w:rPr>
                <w:rFonts w:eastAsia="Times New Roman"/>
                <w:rPrChange w:id="31881" w:author="Administrator" w:date="2026-07-06T15:11:00Z">
                  <w:rPr>
                    <w:rFonts w:ascii="Source Sans 3" w:eastAsia="Times New Roman" w:hAnsi="Source Sans 3" w:cs="Times New Roman"/>
                    <w:color w:val="000000"/>
                  </w:rPr>
                </w:rPrChange>
              </w:rPr>
              <w:pPrChange w:id="31882" w:author="Administrator" w:date="2026-07-06T15:11:00Z">
                <w:pPr>
                  <w:jc w:val="left"/>
                </w:pPr>
              </w:pPrChange>
            </w:pPr>
            <w:r w:rsidRPr="008875DE">
              <w:rPr>
                <w:rFonts w:eastAsia="Times New Roman"/>
                <w:rPrChange w:id="31883" w:author="Administrator" w:date="2026-07-06T15:11:00Z">
                  <w:rPr>
                    <w:rFonts w:ascii="Source Sans 3" w:eastAsia="Times New Roman" w:hAnsi="Source Sans 3" w:cs="Times New Roman"/>
                    <w:color w:val="000000"/>
                  </w:rPr>
                </w:rPrChange>
              </w:rPr>
              <w:t> </w:t>
            </w:r>
          </w:p>
        </w:tc>
      </w:tr>
      <w:tr w:rsidR="00065BA1" w:rsidRPr="008875DE" w14:paraId="7D6B46A5" w14:textId="77777777" w:rsidTr="008D6693">
        <w:trPr>
          <w:trHeight w:val="300"/>
        </w:trPr>
        <w:tc>
          <w:tcPr>
            <w:tcW w:w="889" w:type="dxa"/>
            <w:hideMark/>
          </w:tcPr>
          <w:p w14:paraId="4A9C0F88" w14:textId="77777777" w:rsidR="00065BA1" w:rsidRPr="008875DE" w:rsidRDefault="00065BA1">
            <w:pPr>
              <w:pStyle w:val="NoSpacing"/>
              <w:rPr>
                <w:rFonts w:eastAsia="Times New Roman"/>
                <w:rPrChange w:id="31884" w:author="Administrator" w:date="2026-07-06T15:11:00Z">
                  <w:rPr>
                    <w:rFonts w:ascii="Source Sans 3" w:eastAsia="Times New Roman" w:hAnsi="Source Sans 3" w:cs="Times New Roman"/>
                    <w:color w:val="000000"/>
                  </w:rPr>
                </w:rPrChange>
              </w:rPr>
              <w:pPrChange w:id="31885" w:author="Administrator" w:date="2026-07-06T15:11:00Z">
                <w:pPr>
                  <w:jc w:val="right"/>
                </w:pPr>
              </w:pPrChange>
            </w:pPr>
            <w:r w:rsidRPr="008875DE">
              <w:rPr>
                <w:rFonts w:eastAsia="Times New Roman"/>
                <w:rPrChange w:id="31886" w:author="Administrator" w:date="2026-07-06T15:11:00Z">
                  <w:rPr>
                    <w:rFonts w:ascii="Source Sans 3" w:eastAsia="Times New Roman" w:hAnsi="Source Sans 3" w:cs="Times New Roman"/>
                    <w:color w:val="000000"/>
                  </w:rPr>
                </w:rPrChange>
              </w:rPr>
              <w:t>1083</w:t>
            </w:r>
          </w:p>
        </w:tc>
        <w:tc>
          <w:tcPr>
            <w:tcW w:w="1629" w:type="dxa"/>
            <w:hideMark/>
          </w:tcPr>
          <w:p w14:paraId="600CC459" w14:textId="77777777" w:rsidR="00065BA1" w:rsidRPr="008875DE" w:rsidRDefault="00065BA1">
            <w:pPr>
              <w:pStyle w:val="NoSpacing"/>
              <w:rPr>
                <w:rFonts w:eastAsia="Times New Roman"/>
                <w:rPrChange w:id="31887" w:author="Administrator" w:date="2026-07-06T15:11:00Z">
                  <w:rPr>
                    <w:rFonts w:ascii="Source Sans 3" w:eastAsia="Times New Roman" w:hAnsi="Source Sans 3" w:cs="Times New Roman"/>
                    <w:color w:val="000000"/>
                  </w:rPr>
                </w:rPrChange>
              </w:rPr>
              <w:pPrChange w:id="31888" w:author="Administrator" w:date="2026-07-06T15:11:00Z">
                <w:pPr>
                  <w:jc w:val="right"/>
                </w:pPr>
              </w:pPrChange>
            </w:pPr>
            <w:r w:rsidRPr="008875DE">
              <w:rPr>
                <w:rFonts w:eastAsia="Times New Roman"/>
                <w:rPrChange w:id="31889" w:author="Administrator" w:date="2026-07-06T15:11:00Z">
                  <w:rPr>
                    <w:rFonts w:ascii="Source Sans 3" w:eastAsia="Times New Roman" w:hAnsi="Source Sans 3" w:cs="Times New Roman"/>
                    <w:color w:val="000000"/>
                  </w:rPr>
                </w:rPrChange>
              </w:rPr>
              <w:t>  27-01-2026</w:t>
            </w:r>
          </w:p>
        </w:tc>
        <w:tc>
          <w:tcPr>
            <w:tcW w:w="8812" w:type="dxa"/>
            <w:hideMark/>
          </w:tcPr>
          <w:p w14:paraId="64D57268" w14:textId="0B434939" w:rsidR="00065BA1" w:rsidRPr="008875DE" w:rsidRDefault="00065BA1">
            <w:pPr>
              <w:pStyle w:val="NoSpacing"/>
              <w:rPr>
                <w:rFonts w:eastAsia="Times New Roman"/>
                <w:rPrChange w:id="31890" w:author="Administrator" w:date="2026-07-06T15:11:00Z">
                  <w:rPr>
                    <w:rFonts w:ascii="Source Sans 3" w:eastAsia="Times New Roman" w:hAnsi="Source Sans 3" w:cs="Times New Roman"/>
                    <w:color w:val="000000"/>
                  </w:rPr>
                </w:rPrChange>
              </w:rPr>
              <w:pPrChange w:id="31891" w:author="Administrator" w:date="2026-07-06T15:11:00Z">
                <w:pPr>
                  <w:jc w:val="left"/>
                </w:pPr>
              </w:pPrChange>
            </w:pPr>
            <w:r w:rsidRPr="008875DE">
              <w:rPr>
                <w:rFonts w:eastAsia="Times New Roman"/>
                <w:rPrChange w:id="318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B92E515" w14:textId="77777777" w:rsidR="00065BA1" w:rsidRPr="008875DE" w:rsidRDefault="00065BA1">
            <w:pPr>
              <w:pStyle w:val="NoSpacing"/>
              <w:rPr>
                <w:rFonts w:eastAsia="Times New Roman"/>
                <w:rPrChange w:id="31893" w:author="Administrator" w:date="2026-07-06T15:11:00Z">
                  <w:rPr>
                    <w:rFonts w:ascii="Source Sans 3" w:eastAsia="Times New Roman" w:hAnsi="Source Sans 3" w:cs="Times New Roman"/>
                    <w:color w:val="000000"/>
                  </w:rPr>
                </w:rPrChange>
              </w:rPr>
              <w:pPrChange w:id="31894" w:author="Administrator" w:date="2026-07-06T15:11:00Z">
                <w:pPr>
                  <w:jc w:val="left"/>
                </w:pPr>
              </w:pPrChange>
            </w:pPr>
            <w:r w:rsidRPr="008875DE">
              <w:rPr>
                <w:rFonts w:eastAsia="Times New Roman"/>
                <w:rPrChange w:id="31895" w:author="Administrator" w:date="2026-07-06T15:11:00Z">
                  <w:rPr>
                    <w:rFonts w:ascii="Source Sans 3" w:eastAsia="Times New Roman" w:hAnsi="Source Sans 3" w:cs="Times New Roman"/>
                    <w:color w:val="000000"/>
                  </w:rPr>
                </w:rPrChange>
              </w:rPr>
              <w:t> </w:t>
            </w:r>
          </w:p>
        </w:tc>
      </w:tr>
      <w:tr w:rsidR="00065BA1" w:rsidRPr="008875DE" w14:paraId="5AF037B7" w14:textId="77777777" w:rsidTr="008D6693">
        <w:trPr>
          <w:trHeight w:val="300"/>
        </w:trPr>
        <w:tc>
          <w:tcPr>
            <w:tcW w:w="889" w:type="dxa"/>
            <w:hideMark/>
          </w:tcPr>
          <w:p w14:paraId="17821710" w14:textId="77777777" w:rsidR="00065BA1" w:rsidRPr="008875DE" w:rsidRDefault="00065BA1">
            <w:pPr>
              <w:pStyle w:val="NoSpacing"/>
              <w:rPr>
                <w:rFonts w:eastAsia="Times New Roman"/>
                <w:rPrChange w:id="31896" w:author="Administrator" w:date="2026-07-06T15:11:00Z">
                  <w:rPr>
                    <w:rFonts w:ascii="Source Sans 3" w:eastAsia="Times New Roman" w:hAnsi="Source Sans 3" w:cs="Times New Roman"/>
                    <w:color w:val="000000"/>
                  </w:rPr>
                </w:rPrChange>
              </w:rPr>
              <w:pPrChange w:id="31897" w:author="Administrator" w:date="2026-07-06T15:11:00Z">
                <w:pPr>
                  <w:jc w:val="right"/>
                </w:pPr>
              </w:pPrChange>
            </w:pPr>
            <w:r w:rsidRPr="008875DE">
              <w:rPr>
                <w:rFonts w:eastAsia="Times New Roman"/>
                <w:rPrChange w:id="31898" w:author="Administrator" w:date="2026-07-06T15:11:00Z">
                  <w:rPr>
                    <w:rFonts w:ascii="Source Sans 3" w:eastAsia="Times New Roman" w:hAnsi="Source Sans 3" w:cs="Times New Roman"/>
                    <w:color w:val="000000"/>
                  </w:rPr>
                </w:rPrChange>
              </w:rPr>
              <w:t>1082</w:t>
            </w:r>
          </w:p>
        </w:tc>
        <w:tc>
          <w:tcPr>
            <w:tcW w:w="1629" w:type="dxa"/>
            <w:hideMark/>
          </w:tcPr>
          <w:p w14:paraId="74BB82AC" w14:textId="77777777" w:rsidR="00065BA1" w:rsidRPr="008875DE" w:rsidRDefault="00065BA1">
            <w:pPr>
              <w:pStyle w:val="NoSpacing"/>
              <w:rPr>
                <w:rFonts w:eastAsia="Times New Roman"/>
                <w:rPrChange w:id="31899" w:author="Administrator" w:date="2026-07-06T15:11:00Z">
                  <w:rPr>
                    <w:rFonts w:ascii="Source Sans 3" w:eastAsia="Times New Roman" w:hAnsi="Source Sans 3" w:cs="Times New Roman"/>
                    <w:color w:val="000000"/>
                  </w:rPr>
                </w:rPrChange>
              </w:rPr>
              <w:pPrChange w:id="31900" w:author="Administrator" w:date="2026-07-06T15:11:00Z">
                <w:pPr>
                  <w:jc w:val="right"/>
                </w:pPr>
              </w:pPrChange>
            </w:pPr>
            <w:r w:rsidRPr="008875DE">
              <w:rPr>
                <w:rFonts w:eastAsia="Times New Roman"/>
                <w:rPrChange w:id="31901" w:author="Administrator" w:date="2026-07-06T15:11:00Z">
                  <w:rPr>
                    <w:rFonts w:ascii="Source Sans 3" w:eastAsia="Times New Roman" w:hAnsi="Source Sans 3" w:cs="Times New Roman"/>
                    <w:color w:val="000000"/>
                  </w:rPr>
                </w:rPrChange>
              </w:rPr>
              <w:t>  27-01-2026</w:t>
            </w:r>
          </w:p>
        </w:tc>
        <w:tc>
          <w:tcPr>
            <w:tcW w:w="8812" w:type="dxa"/>
            <w:hideMark/>
          </w:tcPr>
          <w:p w14:paraId="5890F3B9" w14:textId="2F5CD7F0" w:rsidR="00065BA1" w:rsidRPr="008875DE" w:rsidRDefault="00065BA1">
            <w:pPr>
              <w:pStyle w:val="NoSpacing"/>
              <w:rPr>
                <w:rFonts w:eastAsia="Times New Roman"/>
                <w:rPrChange w:id="31902" w:author="Administrator" w:date="2026-07-06T15:11:00Z">
                  <w:rPr>
                    <w:rFonts w:ascii="Source Sans 3" w:eastAsia="Times New Roman" w:hAnsi="Source Sans 3" w:cs="Times New Roman"/>
                    <w:color w:val="000000"/>
                  </w:rPr>
                </w:rPrChange>
              </w:rPr>
              <w:pPrChange w:id="31903" w:author="Administrator" w:date="2026-07-06T15:11:00Z">
                <w:pPr>
                  <w:jc w:val="left"/>
                </w:pPr>
              </w:pPrChange>
            </w:pPr>
            <w:r w:rsidRPr="008875DE">
              <w:rPr>
                <w:rFonts w:eastAsia="Times New Roman"/>
                <w:rPrChange w:id="319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BE2E822" w14:textId="77777777" w:rsidR="00065BA1" w:rsidRPr="008875DE" w:rsidRDefault="00065BA1">
            <w:pPr>
              <w:pStyle w:val="NoSpacing"/>
              <w:rPr>
                <w:rFonts w:eastAsia="Times New Roman"/>
                <w:rPrChange w:id="31905" w:author="Administrator" w:date="2026-07-06T15:11:00Z">
                  <w:rPr>
                    <w:rFonts w:ascii="Source Sans 3" w:eastAsia="Times New Roman" w:hAnsi="Source Sans 3" w:cs="Times New Roman"/>
                    <w:color w:val="000000"/>
                  </w:rPr>
                </w:rPrChange>
              </w:rPr>
              <w:pPrChange w:id="31906" w:author="Administrator" w:date="2026-07-06T15:11:00Z">
                <w:pPr>
                  <w:jc w:val="left"/>
                </w:pPr>
              </w:pPrChange>
            </w:pPr>
            <w:r w:rsidRPr="008875DE">
              <w:rPr>
                <w:rFonts w:eastAsia="Times New Roman"/>
                <w:rPrChange w:id="31907" w:author="Administrator" w:date="2026-07-06T15:11:00Z">
                  <w:rPr>
                    <w:rFonts w:ascii="Source Sans 3" w:eastAsia="Times New Roman" w:hAnsi="Source Sans 3" w:cs="Times New Roman"/>
                    <w:color w:val="000000"/>
                  </w:rPr>
                </w:rPrChange>
              </w:rPr>
              <w:t> </w:t>
            </w:r>
          </w:p>
        </w:tc>
      </w:tr>
      <w:tr w:rsidR="00065BA1" w:rsidRPr="008875DE" w14:paraId="219D3075" w14:textId="77777777" w:rsidTr="008D6693">
        <w:trPr>
          <w:trHeight w:val="300"/>
        </w:trPr>
        <w:tc>
          <w:tcPr>
            <w:tcW w:w="889" w:type="dxa"/>
            <w:hideMark/>
          </w:tcPr>
          <w:p w14:paraId="4C965FBD" w14:textId="77777777" w:rsidR="00065BA1" w:rsidRPr="008875DE" w:rsidRDefault="00065BA1">
            <w:pPr>
              <w:pStyle w:val="NoSpacing"/>
              <w:rPr>
                <w:rFonts w:eastAsia="Times New Roman"/>
                <w:rPrChange w:id="31908" w:author="Administrator" w:date="2026-07-06T15:11:00Z">
                  <w:rPr>
                    <w:rFonts w:ascii="Source Sans 3" w:eastAsia="Times New Roman" w:hAnsi="Source Sans 3" w:cs="Times New Roman"/>
                    <w:color w:val="000000"/>
                  </w:rPr>
                </w:rPrChange>
              </w:rPr>
              <w:pPrChange w:id="31909" w:author="Administrator" w:date="2026-07-06T15:11:00Z">
                <w:pPr>
                  <w:jc w:val="right"/>
                </w:pPr>
              </w:pPrChange>
            </w:pPr>
            <w:r w:rsidRPr="008875DE">
              <w:rPr>
                <w:rFonts w:eastAsia="Times New Roman"/>
                <w:rPrChange w:id="31910" w:author="Administrator" w:date="2026-07-06T15:11:00Z">
                  <w:rPr>
                    <w:rFonts w:ascii="Source Sans 3" w:eastAsia="Times New Roman" w:hAnsi="Source Sans 3" w:cs="Times New Roman"/>
                    <w:color w:val="000000"/>
                  </w:rPr>
                </w:rPrChange>
              </w:rPr>
              <w:t>1081</w:t>
            </w:r>
          </w:p>
        </w:tc>
        <w:tc>
          <w:tcPr>
            <w:tcW w:w="1629" w:type="dxa"/>
            <w:hideMark/>
          </w:tcPr>
          <w:p w14:paraId="3FE3C3F4" w14:textId="77777777" w:rsidR="00065BA1" w:rsidRPr="008875DE" w:rsidRDefault="00065BA1">
            <w:pPr>
              <w:pStyle w:val="NoSpacing"/>
              <w:rPr>
                <w:rFonts w:eastAsia="Times New Roman"/>
                <w:rPrChange w:id="31911" w:author="Administrator" w:date="2026-07-06T15:11:00Z">
                  <w:rPr>
                    <w:rFonts w:ascii="Source Sans 3" w:eastAsia="Times New Roman" w:hAnsi="Source Sans 3" w:cs="Times New Roman"/>
                    <w:color w:val="000000"/>
                  </w:rPr>
                </w:rPrChange>
              </w:rPr>
              <w:pPrChange w:id="31912" w:author="Administrator" w:date="2026-07-06T15:11:00Z">
                <w:pPr>
                  <w:jc w:val="right"/>
                </w:pPr>
              </w:pPrChange>
            </w:pPr>
            <w:r w:rsidRPr="008875DE">
              <w:rPr>
                <w:rFonts w:eastAsia="Times New Roman"/>
                <w:rPrChange w:id="31913" w:author="Administrator" w:date="2026-07-06T15:11:00Z">
                  <w:rPr>
                    <w:rFonts w:ascii="Source Sans 3" w:eastAsia="Times New Roman" w:hAnsi="Source Sans 3" w:cs="Times New Roman"/>
                    <w:color w:val="000000"/>
                  </w:rPr>
                </w:rPrChange>
              </w:rPr>
              <w:t>  27-01-2026</w:t>
            </w:r>
          </w:p>
        </w:tc>
        <w:tc>
          <w:tcPr>
            <w:tcW w:w="8812" w:type="dxa"/>
            <w:hideMark/>
          </w:tcPr>
          <w:p w14:paraId="1FE14FDE" w14:textId="17D4EFED" w:rsidR="00065BA1" w:rsidRPr="008875DE" w:rsidRDefault="00065BA1">
            <w:pPr>
              <w:pStyle w:val="NoSpacing"/>
              <w:rPr>
                <w:rFonts w:eastAsia="Times New Roman"/>
                <w:rPrChange w:id="31914" w:author="Administrator" w:date="2026-07-06T15:11:00Z">
                  <w:rPr>
                    <w:rFonts w:ascii="Source Sans 3" w:eastAsia="Times New Roman" w:hAnsi="Source Sans 3" w:cs="Times New Roman"/>
                    <w:color w:val="000000"/>
                  </w:rPr>
                </w:rPrChange>
              </w:rPr>
              <w:pPrChange w:id="31915" w:author="Administrator" w:date="2026-07-06T15:11:00Z">
                <w:pPr>
                  <w:jc w:val="left"/>
                </w:pPr>
              </w:pPrChange>
            </w:pPr>
            <w:r w:rsidRPr="008875DE">
              <w:rPr>
                <w:rFonts w:eastAsia="Times New Roman"/>
                <w:rPrChange w:id="319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1C1C487" w14:textId="77777777" w:rsidR="00065BA1" w:rsidRPr="008875DE" w:rsidRDefault="00065BA1">
            <w:pPr>
              <w:pStyle w:val="NoSpacing"/>
              <w:rPr>
                <w:rFonts w:eastAsia="Times New Roman"/>
                <w:rPrChange w:id="31917" w:author="Administrator" w:date="2026-07-06T15:11:00Z">
                  <w:rPr>
                    <w:rFonts w:ascii="Source Sans 3" w:eastAsia="Times New Roman" w:hAnsi="Source Sans 3" w:cs="Times New Roman"/>
                    <w:color w:val="000000"/>
                  </w:rPr>
                </w:rPrChange>
              </w:rPr>
              <w:pPrChange w:id="31918" w:author="Administrator" w:date="2026-07-06T15:11:00Z">
                <w:pPr>
                  <w:jc w:val="left"/>
                </w:pPr>
              </w:pPrChange>
            </w:pPr>
            <w:r w:rsidRPr="008875DE">
              <w:rPr>
                <w:rFonts w:eastAsia="Times New Roman"/>
                <w:rPrChange w:id="31919" w:author="Administrator" w:date="2026-07-06T15:11:00Z">
                  <w:rPr>
                    <w:rFonts w:ascii="Source Sans 3" w:eastAsia="Times New Roman" w:hAnsi="Source Sans 3" w:cs="Times New Roman"/>
                    <w:color w:val="000000"/>
                  </w:rPr>
                </w:rPrChange>
              </w:rPr>
              <w:t> </w:t>
            </w:r>
          </w:p>
        </w:tc>
      </w:tr>
      <w:tr w:rsidR="00065BA1" w:rsidRPr="008875DE" w14:paraId="36E132BB" w14:textId="77777777" w:rsidTr="008D6693">
        <w:trPr>
          <w:trHeight w:val="300"/>
        </w:trPr>
        <w:tc>
          <w:tcPr>
            <w:tcW w:w="889" w:type="dxa"/>
            <w:hideMark/>
          </w:tcPr>
          <w:p w14:paraId="2658C1EF" w14:textId="77777777" w:rsidR="00065BA1" w:rsidRPr="008875DE" w:rsidRDefault="00065BA1">
            <w:pPr>
              <w:pStyle w:val="NoSpacing"/>
              <w:rPr>
                <w:rFonts w:eastAsia="Times New Roman"/>
                <w:rPrChange w:id="31920" w:author="Administrator" w:date="2026-07-06T15:11:00Z">
                  <w:rPr>
                    <w:rFonts w:ascii="Source Sans 3" w:eastAsia="Times New Roman" w:hAnsi="Source Sans 3" w:cs="Times New Roman"/>
                    <w:color w:val="000000"/>
                  </w:rPr>
                </w:rPrChange>
              </w:rPr>
              <w:pPrChange w:id="31921" w:author="Administrator" w:date="2026-07-06T15:11:00Z">
                <w:pPr>
                  <w:jc w:val="right"/>
                </w:pPr>
              </w:pPrChange>
            </w:pPr>
            <w:r w:rsidRPr="008875DE">
              <w:rPr>
                <w:rFonts w:eastAsia="Times New Roman"/>
                <w:rPrChange w:id="31922" w:author="Administrator" w:date="2026-07-06T15:11:00Z">
                  <w:rPr>
                    <w:rFonts w:ascii="Source Sans 3" w:eastAsia="Times New Roman" w:hAnsi="Source Sans 3" w:cs="Times New Roman"/>
                    <w:color w:val="000000"/>
                  </w:rPr>
                </w:rPrChange>
              </w:rPr>
              <w:t>1080</w:t>
            </w:r>
          </w:p>
        </w:tc>
        <w:tc>
          <w:tcPr>
            <w:tcW w:w="1629" w:type="dxa"/>
            <w:hideMark/>
          </w:tcPr>
          <w:p w14:paraId="3614C7F7" w14:textId="77777777" w:rsidR="00065BA1" w:rsidRPr="008875DE" w:rsidRDefault="00065BA1">
            <w:pPr>
              <w:pStyle w:val="NoSpacing"/>
              <w:rPr>
                <w:rFonts w:eastAsia="Times New Roman"/>
                <w:rPrChange w:id="31923" w:author="Administrator" w:date="2026-07-06T15:11:00Z">
                  <w:rPr>
                    <w:rFonts w:ascii="Source Sans 3" w:eastAsia="Times New Roman" w:hAnsi="Source Sans 3" w:cs="Times New Roman"/>
                    <w:color w:val="000000"/>
                  </w:rPr>
                </w:rPrChange>
              </w:rPr>
              <w:pPrChange w:id="31924" w:author="Administrator" w:date="2026-07-06T15:11:00Z">
                <w:pPr>
                  <w:jc w:val="right"/>
                </w:pPr>
              </w:pPrChange>
            </w:pPr>
            <w:r w:rsidRPr="008875DE">
              <w:rPr>
                <w:rFonts w:eastAsia="Times New Roman"/>
                <w:rPrChange w:id="31925" w:author="Administrator" w:date="2026-07-06T15:11:00Z">
                  <w:rPr>
                    <w:rFonts w:ascii="Source Sans 3" w:eastAsia="Times New Roman" w:hAnsi="Source Sans 3" w:cs="Times New Roman"/>
                    <w:color w:val="000000"/>
                  </w:rPr>
                </w:rPrChange>
              </w:rPr>
              <w:t>  27-01-2026</w:t>
            </w:r>
          </w:p>
        </w:tc>
        <w:tc>
          <w:tcPr>
            <w:tcW w:w="8812" w:type="dxa"/>
            <w:hideMark/>
          </w:tcPr>
          <w:p w14:paraId="564815E9" w14:textId="5F05137D" w:rsidR="00065BA1" w:rsidRPr="008875DE" w:rsidRDefault="00065BA1">
            <w:pPr>
              <w:pStyle w:val="NoSpacing"/>
              <w:rPr>
                <w:rFonts w:eastAsia="Times New Roman"/>
                <w:rPrChange w:id="31926" w:author="Administrator" w:date="2026-07-06T15:11:00Z">
                  <w:rPr>
                    <w:rFonts w:ascii="Source Sans 3" w:eastAsia="Times New Roman" w:hAnsi="Source Sans 3" w:cs="Times New Roman"/>
                    <w:color w:val="000000"/>
                  </w:rPr>
                </w:rPrChange>
              </w:rPr>
              <w:pPrChange w:id="31927" w:author="Administrator" w:date="2026-07-06T15:11:00Z">
                <w:pPr>
                  <w:jc w:val="left"/>
                </w:pPr>
              </w:pPrChange>
            </w:pPr>
            <w:r w:rsidRPr="008875DE">
              <w:rPr>
                <w:rFonts w:eastAsia="Times New Roman"/>
                <w:rPrChange w:id="319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67D7AEA" w14:textId="77777777" w:rsidR="00065BA1" w:rsidRPr="008875DE" w:rsidRDefault="00065BA1">
            <w:pPr>
              <w:pStyle w:val="NoSpacing"/>
              <w:rPr>
                <w:rFonts w:eastAsia="Times New Roman"/>
                <w:rPrChange w:id="31929" w:author="Administrator" w:date="2026-07-06T15:11:00Z">
                  <w:rPr>
                    <w:rFonts w:ascii="Source Sans 3" w:eastAsia="Times New Roman" w:hAnsi="Source Sans 3" w:cs="Times New Roman"/>
                    <w:color w:val="000000"/>
                  </w:rPr>
                </w:rPrChange>
              </w:rPr>
              <w:pPrChange w:id="31930" w:author="Administrator" w:date="2026-07-06T15:11:00Z">
                <w:pPr>
                  <w:jc w:val="left"/>
                </w:pPr>
              </w:pPrChange>
            </w:pPr>
            <w:r w:rsidRPr="008875DE">
              <w:rPr>
                <w:rFonts w:eastAsia="Times New Roman"/>
                <w:rPrChange w:id="31931" w:author="Administrator" w:date="2026-07-06T15:11:00Z">
                  <w:rPr>
                    <w:rFonts w:ascii="Source Sans 3" w:eastAsia="Times New Roman" w:hAnsi="Source Sans 3" w:cs="Times New Roman"/>
                    <w:color w:val="000000"/>
                  </w:rPr>
                </w:rPrChange>
              </w:rPr>
              <w:t> </w:t>
            </w:r>
          </w:p>
        </w:tc>
      </w:tr>
      <w:tr w:rsidR="00065BA1" w:rsidRPr="008875DE" w14:paraId="37AE3176" w14:textId="77777777" w:rsidTr="008D6693">
        <w:trPr>
          <w:trHeight w:val="300"/>
        </w:trPr>
        <w:tc>
          <w:tcPr>
            <w:tcW w:w="889" w:type="dxa"/>
            <w:hideMark/>
          </w:tcPr>
          <w:p w14:paraId="786413F6" w14:textId="77777777" w:rsidR="00065BA1" w:rsidRPr="008875DE" w:rsidRDefault="00065BA1">
            <w:pPr>
              <w:pStyle w:val="NoSpacing"/>
              <w:rPr>
                <w:rFonts w:eastAsia="Times New Roman"/>
                <w:rPrChange w:id="31932" w:author="Administrator" w:date="2026-07-06T15:11:00Z">
                  <w:rPr>
                    <w:rFonts w:ascii="Source Sans 3" w:eastAsia="Times New Roman" w:hAnsi="Source Sans 3" w:cs="Times New Roman"/>
                    <w:color w:val="000000"/>
                  </w:rPr>
                </w:rPrChange>
              </w:rPr>
              <w:pPrChange w:id="31933" w:author="Administrator" w:date="2026-07-06T15:11:00Z">
                <w:pPr>
                  <w:jc w:val="right"/>
                </w:pPr>
              </w:pPrChange>
            </w:pPr>
            <w:r w:rsidRPr="008875DE">
              <w:rPr>
                <w:rFonts w:eastAsia="Times New Roman"/>
                <w:rPrChange w:id="31934" w:author="Administrator" w:date="2026-07-06T15:11:00Z">
                  <w:rPr>
                    <w:rFonts w:ascii="Source Sans 3" w:eastAsia="Times New Roman" w:hAnsi="Source Sans 3" w:cs="Times New Roman"/>
                    <w:color w:val="000000"/>
                  </w:rPr>
                </w:rPrChange>
              </w:rPr>
              <w:t>1079</w:t>
            </w:r>
          </w:p>
        </w:tc>
        <w:tc>
          <w:tcPr>
            <w:tcW w:w="1629" w:type="dxa"/>
            <w:hideMark/>
          </w:tcPr>
          <w:p w14:paraId="325EB104" w14:textId="77777777" w:rsidR="00065BA1" w:rsidRPr="008875DE" w:rsidRDefault="00065BA1">
            <w:pPr>
              <w:pStyle w:val="NoSpacing"/>
              <w:rPr>
                <w:rFonts w:eastAsia="Times New Roman"/>
                <w:rPrChange w:id="31935" w:author="Administrator" w:date="2026-07-06T15:11:00Z">
                  <w:rPr>
                    <w:rFonts w:ascii="Source Sans 3" w:eastAsia="Times New Roman" w:hAnsi="Source Sans 3" w:cs="Times New Roman"/>
                    <w:color w:val="000000"/>
                  </w:rPr>
                </w:rPrChange>
              </w:rPr>
              <w:pPrChange w:id="31936" w:author="Administrator" w:date="2026-07-06T15:11:00Z">
                <w:pPr>
                  <w:jc w:val="right"/>
                </w:pPr>
              </w:pPrChange>
            </w:pPr>
            <w:r w:rsidRPr="008875DE">
              <w:rPr>
                <w:rFonts w:eastAsia="Times New Roman"/>
                <w:rPrChange w:id="31937" w:author="Administrator" w:date="2026-07-06T15:11:00Z">
                  <w:rPr>
                    <w:rFonts w:ascii="Source Sans 3" w:eastAsia="Times New Roman" w:hAnsi="Source Sans 3" w:cs="Times New Roman"/>
                    <w:color w:val="000000"/>
                  </w:rPr>
                </w:rPrChange>
              </w:rPr>
              <w:t>  27-01-2026</w:t>
            </w:r>
          </w:p>
        </w:tc>
        <w:tc>
          <w:tcPr>
            <w:tcW w:w="8812" w:type="dxa"/>
            <w:hideMark/>
          </w:tcPr>
          <w:p w14:paraId="75B9A89D" w14:textId="60C98BAF" w:rsidR="00065BA1" w:rsidRPr="008875DE" w:rsidRDefault="00065BA1">
            <w:pPr>
              <w:pStyle w:val="NoSpacing"/>
              <w:rPr>
                <w:rFonts w:eastAsia="Times New Roman"/>
                <w:rPrChange w:id="31938" w:author="Administrator" w:date="2026-07-06T15:11:00Z">
                  <w:rPr>
                    <w:rFonts w:ascii="Source Sans 3" w:eastAsia="Times New Roman" w:hAnsi="Source Sans 3" w:cs="Times New Roman"/>
                    <w:color w:val="000000"/>
                  </w:rPr>
                </w:rPrChange>
              </w:rPr>
              <w:pPrChange w:id="31939" w:author="Administrator" w:date="2026-07-06T15:11:00Z">
                <w:pPr>
                  <w:jc w:val="left"/>
                </w:pPr>
              </w:pPrChange>
            </w:pPr>
            <w:r w:rsidRPr="008875DE">
              <w:rPr>
                <w:rFonts w:eastAsia="Times New Roman"/>
                <w:rPrChange w:id="319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E8677C8" w14:textId="77777777" w:rsidR="00065BA1" w:rsidRPr="008875DE" w:rsidRDefault="00065BA1">
            <w:pPr>
              <w:pStyle w:val="NoSpacing"/>
              <w:rPr>
                <w:rFonts w:eastAsia="Times New Roman"/>
                <w:rPrChange w:id="31941" w:author="Administrator" w:date="2026-07-06T15:11:00Z">
                  <w:rPr>
                    <w:rFonts w:ascii="Source Sans 3" w:eastAsia="Times New Roman" w:hAnsi="Source Sans 3" w:cs="Times New Roman"/>
                    <w:color w:val="000000"/>
                  </w:rPr>
                </w:rPrChange>
              </w:rPr>
              <w:pPrChange w:id="31942" w:author="Administrator" w:date="2026-07-06T15:11:00Z">
                <w:pPr>
                  <w:jc w:val="left"/>
                </w:pPr>
              </w:pPrChange>
            </w:pPr>
            <w:r w:rsidRPr="008875DE">
              <w:rPr>
                <w:rFonts w:eastAsia="Times New Roman"/>
                <w:rPrChange w:id="31943" w:author="Administrator" w:date="2026-07-06T15:11:00Z">
                  <w:rPr>
                    <w:rFonts w:ascii="Source Sans 3" w:eastAsia="Times New Roman" w:hAnsi="Source Sans 3" w:cs="Times New Roman"/>
                    <w:color w:val="000000"/>
                  </w:rPr>
                </w:rPrChange>
              </w:rPr>
              <w:t> </w:t>
            </w:r>
          </w:p>
        </w:tc>
      </w:tr>
      <w:tr w:rsidR="00065BA1" w:rsidRPr="008875DE" w14:paraId="6D180209" w14:textId="77777777" w:rsidTr="008D6693">
        <w:trPr>
          <w:trHeight w:val="300"/>
        </w:trPr>
        <w:tc>
          <w:tcPr>
            <w:tcW w:w="889" w:type="dxa"/>
            <w:hideMark/>
          </w:tcPr>
          <w:p w14:paraId="30AC54CF" w14:textId="77777777" w:rsidR="00065BA1" w:rsidRPr="008875DE" w:rsidRDefault="00065BA1">
            <w:pPr>
              <w:pStyle w:val="NoSpacing"/>
              <w:rPr>
                <w:rFonts w:eastAsia="Times New Roman"/>
                <w:rPrChange w:id="31944" w:author="Administrator" w:date="2026-07-06T15:11:00Z">
                  <w:rPr>
                    <w:rFonts w:ascii="Source Sans 3" w:eastAsia="Times New Roman" w:hAnsi="Source Sans 3" w:cs="Times New Roman"/>
                    <w:color w:val="000000"/>
                  </w:rPr>
                </w:rPrChange>
              </w:rPr>
              <w:pPrChange w:id="31945" w:author="Administrator" w:date="2026-07-06T15:11:00Z">
                <w:pPr>
                  <w:jc w:val="right"/>
                </w:pPr>
              </w:pPrChange>
            </w:pPr>
            <w:r w:rsidRPr="008875DE">
              <w:rPr>
                <w:rFonts w:eastAsia="Times New Roman"/>
                <w:rPrChange w:id="31946" w:author="Administrator" w:date="2026-07-06T15:11:00Z">
                  <w:rPr>
                    <w:rFonts w:ascii="Source Sans 3" w:eastAsia="Times New Roman" w:hAnsi="Source Sans 3" w:cs="Times New Roman"/>
                    <w:color w:val="000000"/>
                  </w:rPr>
                </w:rPrChange>
              </w:rPr>
              <w:t>1078</w:t>
            </w:r>
          </w:p>
        </w:tc>
        <w:tc>
          <w:tcPr>
            <w:tcW w:w="1629" w:type="dxa"/>
            <w:hideMark/>
          </w:tcPr>
          <w:p w14:paraId="5E3E53FA" w14:textId="77777777" w:rsidR="00065BA1" w:rsidRPr="008875DE" w:rsidRDefault="00065BA1">
            <w:pPr>
              <w:pStyle w:val="NoSpacing"/>
              <w:rPr>
                <w:rFonts w:eastAsia="Times New Roman"/>
                <w:rPrChange w:id="31947" w:author="Administrator" w:date="2026-07-06T15:11:00Z">
                  <w:rPr>
                    <w:rFonts w:ascii="Source Sans 3" w:eastAsia="Times New Roman" w:hAnsi="Source Sans 3" w:cs="Times New Roman"/>
                    <w:color w:val="000000"/>
                  </w:rPr>
                </w:rPrChange>
              </w:rPr>
              <w:pPrChange w:id="31948" w:author="Administrator" w:date="2026-07-06T15:11:00Z">
                <w:pPr>
                  <w:jc w:val="right"/>
                </w:pPr>
              </w:pPrChange>
            </w:pPr>
            <w:r w:rsidRPr="008875DE">
              <w:rPr>
                <w:rFonts w:eastAsia="Times New Roman"/>
                <w:rPrChange w:id="31949" w:author="Administrator" w:date="2026-07-06T15:11:00Z">
                  <w:rPr>
                    <w:rFonts w:ascii="Source Sans 3" w:eastAsia="Times New Roman" w:hAnsi="Source Sans 3" w:cs="Times New Roman"/>
                    <w:color w:val="000000"/>
                  </w:rPr>
                </w:rPrChange>
              </w:rPr>
              <w:t>  27-01-2026</w:t>
            </w:r>
          </w:p>
        </w:tc>
        <w:tc>
          <w:tcPr>
            <w:tcW w:w="8812" w:type="dxa"/>
            <w:hideMark/>
          </w:tcPr>
          <w:p w14:paraId="1828824D" w14:textId="2F009A48" w:rsidR="00065BA1" w:rsidRPr="008875DE" w:rsidRDefault="00065BA1">
            <w:pPr>
              <w:pStyle w:val="NoSpacing"/>
              <w:rPr>
                <w:rFonts w:eastAsia="Times New Roman"/>
                <w:rPrChange w:id="31950" w:author="Administrator" w:date="2026-07-06T15:11:00Z">
                  <w:rPr>
                    <w:rFonts w:ascii="Source Sans 3" w:eastAsia="Times New Roman" w:hAnsi="Source Sans 3" w:cs="Times New Roman"/>
                    <w:color w:val="000000"/>
                  </w:rPr>
                </w:rPrChange>
              </w:rPr>
              <w:pPrChange w:id="31951" w:author="Administrator" w:date="2026-07-06T15:11:00Z">
                <w:pPr>
                  <w:jc w:val="left"/>
                </w:pPr>
              </w:pPrChange>
            </w:pPr>
            <w:r w:rsidRPr="008875DE">
              <w:rPr>
                <w:rFonts w:eastAsia="Times New Roman"/>
                <w:rPrChange w:id="319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51B8DB3" w14:textId="77777777" w:rsidR="00065BA1" w:rsidRPr="008875DE" w:rsidRDefault="00065BA1">
            <w:pPr>
              <w:pStyle w:val="NoSpacing"/>
              <w:rPr>
                <w:rFonts w:eastAsia="Times New Roman"/>
                <w:rPrChange w:id="31953" w:author="Administrator" w:date="2026-07-06T15:11:00Z">
                  <w:rPr>
                    <w:rFonts w:ascii="Source Sans 3" w:eastAsia="Times New Roman" w:hAnsi="Source Sans 3" w:cs="Times New Roman"/>
                    <w:color w:val="000000"/>
                  </w:rPr>
                </w:rPrChange>
              </w:rPr>
              <w:pPrChange w:id="31954" w:author="Administrator" w:date="2026-07-06T15:11:00Z">
                <w:pPr>
                  <w:jc w:val="left"/>
                </w:pPr>
              </w:pPrChange>
            </w:pPr>
            <w:r w:rsidRPr="008875DE">
              <w:rPr>
                <w:rFonts w:eastAsia="Times New Roman"/>
                <w:rPrChange w:id="31955" w:author="Administrator" w:date="2026-07-06T15:11:00Z">
                  <w:rPr>
                    <w:rFonts w:ascii="Source Sans 3" w:eastAsia="Times New Roman" w:hAnsi="Source Sans 3" w:cs="Times New Roman"/>
                    <w:color w:val="000000"/>
                  </w:rPr>
                </w:rPrChange>
              </w:rPr>
              <w:t> </w:t>
            </w:r>
          </w:p>
        </w:tc>
      </w:tr>
      <w:tr w:rsidR="00065BA1" w:rsidRPr="008875DE" w14:paraId="60FF707F" w14:textId="77777777" w:rsidTr="008D6693">
        <w:trPr>
          <w:trHeight w:val="300"/>
        </w:trPr>
        <w:tc>
          <w:tcPr>
            <w:tcW w:w="889" w:type="dxa"/>
            <w:hideMark/>
          </w:tcPr>
          <w:p w14:paraId="4D1316B1" w14:textId="77777777" w:rsidR="00065BA1" w:rsidRPr="008875DE" w:rsidRDefault="00065BA1">
            <w:pPr>
              <w:pStyle w:val="NoSpacing"/>
              <w:rPr>
                <w:rFonts w:eastAsia="Times New Roman"/>
                <w:rPrChange w:id="31956" w:author="Administrator" w:date="2026-07-06T15:11:00Z">
                  <w:rPr>
                    <w:rFonts w:ascii="Source Sans 3" w:eastAsia="Times New Roman" w:hAnsi="Source Sans 3" w:cs="Times New Roman"/>
                    <w:color w:val="000000"/>
                  </w:rPr>
                </w:rPrChange>
              </w:rPr>
              <w:pPrChange w:id="31957" w:author="Administrator" w:date="2026-07-06T15:11:00Z">
                <w:pPr>
                  <w:jc w:val="right"/>
                </w:pPr>
              </w:pPrChange>
            </w:pPr>
            <w:r w:rsidRPr="008875DE">
              <w:rPr>
                <w:rFonts w:eastAsia="Times New Roman"/>
                <w:rPrChange w:id="31958" w:author="Administrator" w:date="2026-07-06T15:11:00Z">
                  <w:rPr>
                    <w:rFonts w:ascii="Source Sans 3" w:eastAsia="Times New Roman" w:hAnsi="Source Sans 3" w:cs="Times New Roman"/>
                    <w:color w:val="000000"/>
                  </w:rPr>
                </w:rPrChange>
              </w:rPr>
              <w:t>1077</w:t>
            </w:r>
          </w:p>
        </w:tc>
        <w:tc>
          <w:tcPr>
            <w:tcW w:w="1629" w:type="dxa"/>
            <w:hideMark/>
          </w:tcPr>
          <w:p w14:paraId="705A7537" w14:textId="77777777" w:rsidR="00065BA1" w:rsidRPr="008875DE" w:rsidRDefault="00065BA1">
            <w:pPr>
              <w:pStyle w:val="NoSpacing"/>
              <w:rPr>
                <w:rFonts w:eastAsia="Times New Roman"/>
                <w:rPrChange w:id="31959" w:author="Administrator" w:date="2026-07-06T15:11:00Z">
                  <w:rPr>
                    <w:rFonts w:ascii="Source Sans 3" w:eastAsia="Times New Roman" w:hAnsi="Source Sans 3" w:cs="Times New Roman"/>
                    <w:color w:val="000000"/>
                  </w:rPr>
                </w:rPrChange>
              </w:rPr>
              <w:pPrChange w:id="31960" w:author="Administrator" w:date="2026-07-06T15:11:00Z">
                <w:pPr>
                  <w:jc w:val="right"/>
                </w:pPr>
              </w:pPrChange>
            </w:pPr>
            <w:r w:rsidRPr="008875DE">
              <w:rPr>
                <w:rFonts w:eastAsia="Times New Roman"/>
                <w:rPrChange w:id="31961" w:author="Administrator" w:date="2026-07-06T15:11:00Z">
                  <w:rPr>
                    <w:rFonts w:ascii="Source Sans 3" w:eastAsia="Times New Roman" w:hAnsi="Source Sans 3" w:cs="Times New Roman"/>
                    <w:color w:val="000000"/>
                  </w:rPr>
                </w:rPrChange>
              </w:rPr>
              <w:t>  27-01-2026</w:t>
            </w:r>
          </w:p>
        </w:tc>
        <w:tc>
          <w:tcPr>
            <w:tcW w:w="8812" w:type="dxa"/>
            <w:hideMark/>
          </w:tcPr>
          <w:p w14:paraId="594FB4EB" w14:textId="452B909A" w:rsidR="00065BA1" w:rsidRPr="008875DE" w:rsidRDefault="00065BA1">
            <w:pPr>
              <w:pStyle w:val="NoSpacing"/>
              <w:rPr>
                <w:rFonts w:eastAsia="Times New Roman"/>
                <w:rPrChange w:id="31962" w:author="Administrator" w:date="2026-07-06T15:11:00Z">
                  <w:rPr>
                    <w:rFonts w:ascii="Source Sans 3" w:eastAsia="Times New Roman" w:hAnsi="Source Sans 3" w:cs="Times New Roman"/>
                    <w:color w:val="000000"/>
                  </w:rPr>
                </w:rPrChange>
              </w:rPr>
              <w:pPrChange w:id="31963" w:author="Administrator" w:date="2026-07-06T15:11:00Z">
                <w:pPr>
                  <w:jc w:val="left"/>
                </w:pPr>
              </w:pPrChange>
            </w:pPr>
            <w:r w:rsidRPr="008875DE">
              <w:rPr>
                <w:rFonts w:eastAsia="Times New Roman"/>
                <w:rPrChange w:id="319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1DC719D" w14:textId="77777777" w:rsidR="00065BA1" w:rsidRPr="008875DE" w:rsidRDefault="00065BA1">
            <w:pPr>
              <w:pStyle w:val="NoSpacing"/>
              <w:rPr>
                <w:rFonts w:eastAsia="Times New Roman"/>
                <w:rPrChange w:id="31965" w:author="Administrator" w:date="2026-07-06T15:11:00Z">
                  <w:rPr>
                    <w:rFonts w:ascii="Source Sans 3" w:eastAsia="Times New Roman" w:hAnsi="Source Sans 3" w:cs="Times New Roman"/>
                    <w:color w:val="000000"/>
                  </w:rPr>
                </w:rPrChange>
              </w:rPr>
              <w:pPrChange w:id="31966" w:author="Administrator" w:date="2026-07-06T15:11:00Z">
                <w:pPr>
                  <w:jc w:val="left"/>
                </w:pPr>
              </w:pPrChange>
            </w:pPr>
            <w:r w:rsidRPr="008875DE">
              <w:rPr>
                <w:rFonts w:eastAsia="Times New Roman"/>
                <w:rPrChange w:id="31967" w:author="Administrator" w:date="2026-07-06T15:11:00Z">
                  <w:rPr>
                    <w:rFonts w:ascii="Source Sans 3" w:eastAsia="Times New Roman" w:hAnsi="Source Sans 3" w:cs="Times New Roman"/>
                    <w:color w:val="000000"/>
                  </w:rPr>
                </w:rPrChange>
              </w:rPr>
              <w:t> </w:t>
            </w:r>
          </w:p>
        </w:tc>
      </w:tr>
      <w:tr w:rsidR="00065BA1" w:rsidRPr="008875DE" w14:paraId="32C0617E" w14:textId="77777777" w:rsidTr="008D6693">
        <w:trPr>
          <w:trHeight w:val="300"/>
        </w:trPr>
        <w:tc>
          <w:tcPr>
            <w:tcW w:w="889" w:type="dxa"/>
            <w:hideMark/>
          </w:tcPr>
          <w:p w14:paraId="428B9785" w14:textId="77777777" w:rsidR="00065BA1" w:rsidRPr="008875DE" w:rsidRDefault="00065BA1">
            <w:pPr>
              <w:pStyle w:val="NoSpacing"/>
              <w:rPr>
                <w:rFonts w:eastAsia="Times New Roman"/>
                <w:rPrChange w:id="31968" w:author="Administrator" w:date="2026-07-06T15:11:00Z">
                  <w:rPr>
                    <w:rFonts w:ascii="Source Sans 3" w:eastAsia="Times New Roman" w:hAnsi="Source Sans 3" w:cs="Times New Roman"/>
                    <w:color w:val="000000"/>
                  </w:rPr>
                </w:rPrChange>
              </w:rPr>
              <w:pPrChange w:id="31969" w:author="Administrator" w:date="2026-07-06T15:11:00Z">
                <w:pPr>
                  <w:jc w:val="right"/>
                </w:pPr>
              </w:pPrChange>
            </w:pPr>
            <w:r w:rsidRPr="008875DE">
              <w:rPr>
                <w:rFonts w:eastAsia="Times New Roman"/>
                <w:rPrChange w:id="31970" w:author="Administrator" w:date="2026-07-06T15:11:00Z">
                  <w:rPr>
                    <w:rFonts w:ascii="Source Sans 3" w:eastAsia="Times New Roman" w:hAnsi="Source Sans 3" w:cs="Times New Roman"/>
                    <w:color w:val="000000"/>
                  </w:rPr>
                </w:rPrChange>
              </w:rPr>
              <w:t>1076</w:t>
            </w:r>
          </w:p>
        </w:tc>
        <w:tc>
          <w:tcPr>
            <w:tcW w:w="1629" w:type="dxa"/>
            <w:hideMark/>
          </w:tcPr>
          <w:p w14:paraId="0040ABED" w14:textId="77777777" w:rsidR="00065BA1" w:rsidRPr="008875DE" w:rsidRDefault="00065BA1">
            <w:pPr>
              <w:pStyle w:val="NoSpacing"/>
              <w:rPr>
                <w:rFonts w:eastAsia="Times New Roman"/>
                <w:rPrChange w:id="31971" w:author="Administrator" w:date="2026-07-06T15:11:00Z">
                  <w:rPr>
                    <w:rFonts w:ascii="Source Sans 3" w:eastAsia="Times New Roman" w:hAnsi="Source Sans 3" w:cs="Times New Roman"/>
                    <w:color w:val="000000"/>
                  </w:rPr>
                </w:rPrChange>
              </w:rPr>
              <w:pPrChange w:id="31972" w:author="Administrator" w:date="2026-07-06T15:11:00Z">
                <w:pPr>
                  <w:jc w:val="right"/>
                </w:pPr>
              </w:pPrChange>
            </w:pPr>
            <w:r w:rsidRPr="008875DE">
              <w:rPr>
                <w:rFonts w:eastAsia="Times New Roman"/>
                <w:rPrChange w:id="31973" w:author="Administrator" w:date="2026-07-06T15:11:00Z">
                  <w:rPr>
                    <w:rFonts w:ascii="Source Sans 3" w:eastAsia="Times New Roman" w:hAnsi="Source Sans 3" w:cs="Times New Roman"/>
                    <w:color w:val="000000"/>
                  </w:rPr>
                </w:rPrChange>
              </w:rPr>
              <w:t>  27-01-2026</w:t>
            </w:r>
          </w:p>
        </w:tc>
        <w:tc>
          <w:tcPr>
            <w:tcW w:w="8812" w:type="dxa"/>
            <w:hideMark/>
          </w:tcPr>
          <w:p w14:paraId="4C105812" w14:textId="3357329F" w:rsidR="00065BA1" w:rsidRPr="008875DE" w:rsidRDefault="00065BA1">
            <w:pPr>
              <w:pStyle w:val="NoSpacing"/>
              <w:rPr>
                <w:rFonts w:eastAsia="Times New Roman"/>
                <w:rPrChange w:id="31974" w:author="Administrator" w:date="2026-07-06T15:11:00Z">
                  <w:rPr>
                    <w:rFonts w:ascii="Source Sans 3" w:eastAsia="Times New Roman" w:hAnsi="Source Sans 3" w:cs="Times New Roman"/>
                    <w:color w:val="000000"/>
                  </w:rPr>
                </w:rPrChange>
              </w:rPr>
              <w:pPrChange w:id="31975" w:author="Administrator" w:date="2026-07-06T15:11:00Z">
                <w:pPr>
                  <w:jc w:val="left"/>
                </w:pPr>
              </w:pPrChange>
            </w:pPr>
            <w:r w:rsidRPr="008875DE">
              <w:rPr>
                <w:rFonts w:eastAsia="Times New Roman"/>
                <w:rPrChange w:id="319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A0F947E" w14:textId="77777777" w:rsidR="00065BA1" w:rsidRPr="008875DE" w:rsidRDefault="00065BA1">
            <w:pPr>
              <w:pStyle w:val="NoSpacing"/>
              <w:rPr>
                <w:rFonts w:eastAsia="Times New Roman"/>
                <w:rPrChange w:id="31977" w:author="Administrator" w:date="2026-07-06T15:11:00Z">
                  <w:rPr>
                    <w:rFonts w:ascii="Source Sans 3" w:eastAsia="Times New Roman" w:hAnsi="Source Sans 3" w:cs="Times New Roman"/>
                    <w:color w:val="000000"/>
                  </w:rPr>
                </w:rPrChange>
              </w:rPr>
              <w:pPrChange w:id="31978" w:author="Administrator" w:date="2026-07-06T15:11:00Z">
                <w:pPr>
                  <w:jc w:val="left"/>
                </w:pPr>
              </w:pPrChange>
            </w:pPr>
            <w:r w:rsidRPr="008875DE">
              <w:rPr>
                <w:rFonts w:eastAsia="Times New Roman"/>
                <w:rPrChange w:id="31979" w:author="Administrator" w:date="2026-07-06T15:11:00Z">
                  <w:rPr>
                    <w:rFonts w:ascii="Source Sans 3" w:eastAsia="Times New Roman" w:hAnsi="Source Sans 3" w:cs="Times New Roman"/>
                    <w:color w:val="000000"/>
                  </w:rPr>
                </w:rPrChange>
              </w:rPr>
              <w:t> </w:t>
            </w:r>
          </w:p>
        </w:tc>
      </w:tr>
      <w:tr w:rsidR="00065BA1" w:rsidRPr="008875DE" w14:paraId="206A54F7" w14:textId="77777777" w:rsidTr="008D6693">
        <w:trPr>
          <w:trHeight w:val="300"/>
        </w:trPr>
        <w:tc>
          <w:tcPr>
            <w:tcW w:w="889" w:type="dxa"/>
            <w:hideMark/>
          </w:tcPr>
          <w:p w14:paraId="1968EFB3" w14:textId="77777777" w:rsidR="00065BA1" w:rsidRPr="008875DE" w:rsidRDefault="00065BA1">
            <w:pPr>
              <w:pStyle w:val="NoSpacing"/>
              <w:rPr>
                <w:rFonts w:eastAsia="Times New Roman"/>
                <w:rPrChange w:id="31980" w:author="Administrator" w:date="2026-07-06T15:11:00Z">
                  <w:rPr>
                    <w:rFonts w:ascii="Source Sans 3" w:eastAsia="Times New Roman" w:hAnsi="Source Sans 3" w:cs="Times New Roman"/>
                    <w:color w:val="000000"/>
                  </w:rPr>
                </w:rPrChange>
              </w:rPr>
              <w:pPrChange w:id="31981" w:author="Administrator" w:date="2026-07-06T15:11:00Z">
                <w:pPr>
                  <w:jc w:val="right"/>
                </w:pPr>
              </w:pPrChange>
            </w:pPr>
            <w:r w:rsidRPr="008875DE">
              <w:rPr>
                <w:rFonts w:eastAsia="Times New Roman"/>
                <w:rPrChange w:id="31982" w:author="Administrator" w:date="2026-07-06T15:11:00Z">
                  <w:rPr>
                    <w:rFonts w:ascii="Source Sans 3" w:eastAsia="Times New Roman" w:hAnsi="Source Sans 3" w:cs="Times New Roman"/>
                    <w:color w:val="000000"/>
                  </w:rPr>
                </w:rPrChange>
              </w:rPr>
              <w:t>1075</w:t>
            </w:r>
          </w:p>
        </w:tc>
        <w:tc>
          <w:tcPr>
            <w:tcW w:w="1629" w:type="dxa"/>
            <w:hideMark/>
          </w:tcPr>
          <w:p w14:paraId="69C06018" w14:textId="77777777" w:rsidR="00065BA1" w:rsidRPr="008875DE" w:rsidRDefault="00065BA1">
            <w:pPr>
              <w:pStyle w:val="NoSpacing"/>
              <w:rPr>
                <w:rFonts w:eastAsia="Times New Roman"/>
                <w:rPrChange w:id="31983" w:author="Administrator" w:date="2026-07-06T15:11:00Z">
                  <w:rPr>
                    <w:rFonts w:ascii="Source Sans 3" w:eastAsia="Times New Roman" w:hAnsi="Source Sans 3" w:cs="Times New Roman"/>
                    <w:color w:val="000000"/>
                  </w:rPr>
                </w:rPrChange>
              </w:rPr>
              <w:pPrChange w:id="31984" w:author="Administrator" w:date="2026-07-06T15:11:00Z">
                <w:pPr>
                  <w:jc w:val="right"/>
                </w:pPr>
              </w:pPrChange>
            </w:pPr>
            <w:r w:rsidRPr="008875DE">
              <w:rPr>
                <w:rFonts w:eastAsia="Times New Roman"/>
                <w:rPrChange w:id="31985" w:author="Administrator" w:date="2026-07-06T15:11:00Z">
                  <w:rPr>
                    <w:rFonts w:ascii="Source Sans 3" w:eastAsia="Times New Roman" w:hAnsi="Source Sans 3" w:cs="Times New Roman"/>
                    <w:color w:val="000000"/>
                  </w:rPr>
                </w:rPrChange>
              </w:rPr>
              <w:t>  27-01-2026</w:t>
            </w:r>
          </w:p>
        </w:tc>
        <w:tc>
          <w:tcPr>
            <w:tcW w:w="8812" w:type="dxa"/>
            <w:hideMark/>
          </w:tcPr>
          <w:p w14:paraId="14337028" w14:textId="333DCCF6" w:rsidR="00065BA1" w:rsidRPr="008875DE" w:rsidRDefault="00065BA1">
            <w:pPr>
              <w:pStyle w:val="NoSpacing"/>
              <w:rPr>
                <w:rFonts w:eastAsia="Times New Roman"/>
                <w:rPrChange w:id="31986" w:author="Administrator" w:date="2026-07-06T15:11:00Z">
                  <w:rPr>
                    <w:rFonts w:ascii="Source Sans 3" w:eastAsia="Times New Roman" w:hAnsi="Source Sans 3" w:cs="Times New Roman"/>
                    <w:color w:val="000000"/>
                  </w:rPr>
                </w:rPrChange>
              </w:rPr>
              <w:pPrChange w:id="31987" w:author="Administrator" w:date="2026-07-06T15:11:00Z">
                <w:pPr>
                  <w:jc w:val="left"/>
                </w:pPr>
              </w:pPrChange>
            </w:pPr>
            <w:r w:rsidRPr="008875DE">
              <w:rPr>
                <w:rFonts w:eastAsia="Times New Roman"/>
                <w:rPrChange w:id="319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462768A" w14:textId="77777777" w:rsidR="00065BA1" w:rsidRPr="008875DE" w:rsidRDefault="00065BA1">
            <w:pPr>
              <w:pStyle w:val="NoSpacing"/>
              <w:rPr>
                <w:rFonts w:eastAsia="Times New Roman"/>
                <w:rPrChange w:id="31989" w:author="Administrator" w:date="2026-07-06T15:11:00Z">
                  <w:rPr>
                    <w:rFonts w:ascii="Source Sans 3" w:eastAsia="Times New Roman" w:hAnsi="Source Sans 3" w:cs="Times New Roman"/>
                    <w:color w:val="000000"/>
                  </w:rPr>
                </w:rPrChange>
              </w:rPr>
              <w:pPrChange w:id="31990" w:author="Administrator" w:date="2026-07-06T15:11:00Z">
                <w:pPr>
                  <w:jc w:val="left"/>
                </w:pPr>
              </w:pPrChange>
            </w:pPr>
            <w:r w:rsidRPr="008875DE">
              <w:rPr>
                <w:rFonts w:eastAsia="Times New Roman"/>
                <w:rPrChange w:id="31991" w:author="Administrator" w:date="2026-07-06T15:11:00Z">
                  <w:rPr>
                    <w:rFonts w:ascii="Source Sans 3" w:eastAsia="Times New Roman" w:hAnsi="Source Sans 3" w:cs="Times New Roman"/>
                    <w:color w:val="000000"/>
                  </w:rPr>
                </w:rPrChange>
              </w:rPr>
              <w:t> </w:t>
            </w:r>
          </w:p>
        </w:tc>
      </w:tr>
      <w:tr w:rsidR="00065BA1" w:rsidRPr="008875DE" w14:paraId="5852C4A2" w14:textId="77777777" w:rsidTr="008D6693">
        <w:trPr>
          <w:trHeight w:val="300"/>
        </w:trPr>
        <w:tc>
          <w:tcPr>
            <w:tcW w:w="889" w:type="dxa"/>
            <w:hideMark/>
          </w:tcPr>
          <w:p w14:paraId="2A4A507D" w14:textId="77777777" w:rsidR="00065BA1" w:rsidRPr="008875DE" w:rsidRDefault="00065BA1">
            <w:pPr>
              <w:pStyle w:val="NoSpacing"/>
              <w:rPr>
                <w:rFonts w:eastAsia="Times New Roman"/>
                <w:rPrChange w:id="31992" w:author="Administrator" w:date="2026-07-06T15:11:00Z">
                  <w:rPr>
                    <w:rFonts w:ascii="Source Sans 3" w:eastAsia="Times New Roman" w:hAnsi="Source Sans 3" w:cs="Times New Roman"/>
                    <w:color w:val="000000"/>
                  </w:rPr>
                </w:rPrChange>
              </w:rPr>
              <w:pPrChange w:id="31993" w:author="Administrator" w:date="2026-07-06T15:11:00Z">
                <w:pPr>
                  <w:jc w:val="right"/>
                </w:pPr>
              </w:pPrChange>
            </w:pPr>
            <w:r w:rsidRPr="008875DE">
              <w:rPr>
                <w:rFonts w:eastAsia="Times New Roman"/>
                <w:rPrChange w:id="31994" w:author="Administrator" w:date="2026-07-06T15:11:00Z">
                  <w:rPr>
                    <w:rFonts w:ascii="Source Sans 3" w:eastAsia="Times New Roman" w:hAnsi="Source Sans 3" w:cs="Times New Roman"/>
                    <w:color w:val="000000"/>
                  </w:rPr>
                </w:rPrChange>
              </w:rPr>
              <w:t>1074</w:t>
            </w:r>
          </w:p>
        </w:tc>
        <w:tc>
          <w:tcPr>
            <w:tcW w:w="1629" w:type="dxa"/>
            <w:hideMark/>
          </w:tcPr>
          <w:p w14:paraId="7FFE8D32" w14:textId="77777777" w:rsidR="00065BA1" w:rsidRPr="008875DE" w:rsidRDefault="00065BA1">
            <w:pPr>
              <w:pStyle w:val="NoSpacing"/>
              <w:rPr>
                <w:rFonts w:eastAsia="Times New Roman"/>
                <w:rPrChange w:id="31995" w:author="Administrator" w:date="2026-07-06T15:11:00Z">
                  <w:rPr>
                    <w:rFonts w:ascii="Source Sans 3" w:eastAsia="Times New Roman" w:hAnsi="Source Sans 3" w:cs="Times New Roman"/>
                    <w:color w:val="000000"/>
                  </w:rPr>
                </w:rPrChange>
              </w:rPr>
              <w:pPrChange w:id="31996" w:author="Administrator" w:date="2026-07-06T15:11:00Z">
                <w:pPr>
                  <w:jc w:val="right"/>
                </w:pPr>
              </w:pPrChange>
            </w:pPr>
            <w:r w:rsidRPr="008875DE">
              <w:rPr>
                <w:rFonts w:eastAsia="Times New Roman"/>
                <w:rPrChange w:id="31997" w:author="Administrator" w:date="2026-07-06T15:11:00Z">
                  <w:rPr>
                    <w:rFonts w:ascii="Source Sans 3" w:eastAsia="Times New Roman" w:hAnsi="Source Sans 3" w:cs="Times New Roman"/>
                    <w:color w:val="000000"/>
                  </w:rPr>
                </w:rPrChange>
              </w:rPr>
              <w:t>  27-01-2026</w:t>
            </w:r>
          </w:p>
        </w:tc>
        <w:tc>
          <w:tcPr>
            <w:tcW w:w="8812" w:type="dxa"/>
            <w:hideMark/>
          </w:tcPr>
          <w:p w14:paraId="637BA36F" w14:textId="64ECD2FB" w:rsidR="00065BA1" w:rsidRPr="008875DE" w:rsidRDefault="00065BA1">
            <w:pPr>
              <w:pStyle w:val="NoSpacing"/>
              <w:rPr>
                <w:rFonts w:eastAsia="Times New Roman"/>
                <w:rPrChange w:id="31998" w:author="Administrator" w:date="2026-07-06T15:11:00Z">
                  <w:rPr>
                    <w:rFonts w:ascii="Source Sans 3" w:eastAsia="Times New Roman" w:hAnsi="Source Sans 3" w:cs="Times New Roman"/>
                    <w:color w:val="000000"/>
                  </w:rPr>
                </w:rPrChange>
              </w:rPr>
              <w:pPrChange w:id="31999" w:author="Administrator" w:date="2026-07-06T15:11:00Z">
                <w:pPr>
                  <w:jc w:val="left"/>
                </w:pPr>
              </w:pPrChange>
            </w:pPr>
            <w:r w:rsidRPr="008875DE">
              <w:rPr>
                <w:rFonts w:eastAsia="Times New Roman"/>
                <w:rPrChange w:id="320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939C54C" w14:textId="77777777" w:rsidR="00065BA1" w:rsidRPr="008875DE" w:rsidRDefault="00065BA1">
            <w:pPr>
              <w:pStyle w:val="NoSpacing"/>
              <w:rPr>
                <w:rFonts w:eastAsia="Times New Roman"/>
                <w:rPrChange w:id="32001" w:author="Administrator" w:date="2026-07-06T15:11:00Z">
                  <w:rPr>
                    <w:rFonts w:ascii="Source Sans 3" w:eastAsia="Times New Roman" w:hAnsi="Source Sans 3" w:cs="Times New Roman"/>
                    <w:color w:val="000000"/>
                  </w:rPr>
                </w:rPrChange>
              </w:rPr>
              <w:pPrChange w:id="32002" w:author="Administrator" w:date="2026-07-06T15:11:00Z">
                <w:pPr>
                  <w:jc w:val="left"/>
                </w:pPr>
              </w:pPrChange>
            </w:pPr>
            <w:r w:rsidRPr="008875DE">
              <w:rPr>
                <w:rFonts w:eastAsia="Times New Roman"/>
                <w:rPrChange w:id="32003" w:author="Administrator" w:date="2026-07-06T15:11:00Z">
                  <w:rPr>
                    <w:rFonts w:ascii="Source Sans 3" w:eastAsia="Times New Roman" w:hAnsi="Source Sans 3" w:cs="Times New Roman"/>
                    <w:color w:val="000000"/>
                  </w:rPr>
                </w:rPrChange>
              </w:rPr>
              <w:t> </w:t>
            </w:r>
          </w:p>
        </w:tc>
      </w:tr>
      <w:tr w:rsidR="00065BA1" w:rsidRPr="008875DE" w14:paraId="47042082" w14:textId="77777777" w:rsidTr="008D6693">
        <w:trPr>
          <w:trHeight w:val="300"/>
        </w:trPr>
        <w:tc>
          <w:tcPr>
            <w:tcW w:w="889" w:type="dxa"/>
            <w:hideMark/>
          </w:tcPr>
          <w:p w14:paraId="7A4E5463" w14:textId="77777777" w:rsidR="00065BA1" w:rsidRPr="008875DE" w:rsidRDefault="00065BA1">
            <w:pPr>
              <w:pStyle w:val="NoSpacing"/>
              <w:rPr>
                <w:rFonts w:eastAsia="Times New Roman"/>
                <w:rPrChange w:id="32004" w:author="Administrator" w:date="2026-07-06T15:11:00Z">
                  <w:rPr>
                    <w:rFonts w:ascii="Source Sans 3" w:eastAsia="Times New Roman" w:hAnsi="Source Sans 3" w:cs="Times New Roman"/>
                    <w:color w:val="000000"/>
                  </w:rPr>
                </w:rPrChange>
              </w:rPr>
              <w:pPrChange w:id="32005" w:author="Administrator" w:date="2026-07-06T15:11:00Z">
                <w:pPr>
                  <w:jc w:val="right"/>
                </w:pPr>
              </w:pPrChange>
            </w:pPr>
            <w:r w:rsidRPr="008875DE">
              <w:rPr>
                <w:rFonts w:eastAsia="Times New Roman"/>
                <w:rPrChange w:id="32006" w:author="Administrator" w:date="2026-07-06T15:11:00Z">
                  <w:rPr>
                    <w:rFonts w:ascii="Source Sans 3" w:eastAsia="Times New Roman" w:hAnsi="Source Sans 3" w:cs="Times New Roman"/>
                    <w:color w:val="000000"/>
                  </w:rPr>
                </w:rPrChange>
              </w:rPr>
              <w:t>1073</w:t>
            </w:r>
          </w:p>
        </w:tc>
        <w:tc>
          <w:tcPr>
            <w:tcW w:w="1629" w:type="dxa"/>
            <w:hideMark/>
          </w:tcPr>
          <w:p w14:paraId="2A085C7E" w14:textId="77777777" w:rsidR="00065BA1" w:rsidRPr="008875DE" w:rsidRDefault="00065BA1">
            <w:pPr>
              <w:pStyle w:val="NoSpacing"/>
              <w:rPr>
                <w:rFonts w:eastAsia="Times New Roman"/>
                <w:rPrChange w:id="32007" w:author="Administrator" w:date="2026-07-06T15:11:00Z">
                  <w:rPr>
                    <w:rFonts w:ascii="Source Sans 3" w:eastAsia="Times New Roman" w:hAnsi="Source Sans 3" w:cs="Times New Roman"/>
                    <w:color w:val="000000"/>
                  </w:rPr>
                </w:rPrChange>
              </w:rPr>
              <w:pPrChange w:id="32008" w:author="Administrator" w:date="2026-07-06T15:11:00Z">
                <w:pPr>
                  <w:jc w:val="right"/>
                </w:pPr>
              </w:pPrChange>
            </w:pPr>
            <w:r w:rsidRPr="008875DE">
              <w:rPr>
                <w:rFonts w:eastAsia="Times New Roman"/>
                <w:rPrChange w:id="32009" w:author="Administrator" w:date="2026-07-06T15:11:00Z">
                  <w:rPr>
                    <w:rFonts w:ascii="Source Sans 3" w:eastAsia="Times New Roman" w:hAnsi="Source Sans 3" w:cs="Times New Roman"/>
                    <w:color w:val="000000"/>
                  </w:rPr>
                </w:rPrChange>
              </w:rPr>
              <w:t>  27-01-2026</w:t>
            </w:r>
          </w:p>
        </w:tc>
        <w:tc>
          <w:tcPr>
            <w:tcW w:w="8812" w:type="dxa"/>
            <w:hideMark/>
          </w:tcPr>
          <w:p w14:paraId="1DD11170" w14:textId="6C66CA50" w:rsidR="00065BA1" w:rsidRPr="008875DE" w:rsidRDefault="00065BA1">
            <w:pPr>
              <w:pStyle w:val="NoSpacing"/>
              <w:rPr>
                <w:rFonts w:eastAsia="Times New Roman"/>
                <w:rPrChange w:id="32010" w:author="Administrator" w:date="2026-07-06T15:11:00Z">
                  <w:rPr>
                    <w:rFonts w:ascii="Source Sans 3" w:eastAsia="Times New Roman" w:hAnsi="Source Sans 3" w:cs="Times New Roman"/>
                    <w:color w:val="000000"/>
                  </w:rPr>
                </w:rPrChange>
              </w:rPr>
              <w:pPrChange w:id="32011" w:author="Administrator" w:date="2026-07-06T15:11:00Z">
                <w:pPr>
                  <w:jc w:val="left"/>
                </w:pPr>
              </w:pPrChange>
            </w:pPr>
            <w:r w:rsidRPr="008875DE">
              <w:rPr>
                <w:rFonts w:eastAsia="Times New Roman"/>
                <w:rPrChange w:id="320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896A9FC" w14:textId="77777777" w:rsidR="00065BA1" w:rsidRPr="008875DE" w:rsidRDefault="00065BA1">
            <w:pPr>
              <w:pStyle w:val="NoSpacing"/>
              <w:rPr>
                <w:rFonts w:eastAsia="Times New Roman"/>
                <w:rPrChange w:id="32013" w:author="Administrator" w:date="2026-07-06T15:11:00Z">
                  <w:rPr>
                    <w:rFonts w:ascii="Source Sans 3" w:eastAsia="Times New Roman" w:hAnsi="Source Sans 3" w:cs="Times New Roman"/>
                    <w:color w:val="000000"/>
                  </w:rPr>
                </w:rPrChange>
              </w:rPr>
              <w:pPrChange w:id="32014" w:author="Administrator" w:date="2026-07-06T15:11:00Z">
                <w:pPr>
                  <w:jc w:val="left"/>
                </w:pPr>
              </w:pPrChange>
            </w:pPr>
            <w:r w:rsidRPr="008875DE">
              <w:rPr>
                <w:rFonts w:eastAsia="Times New Roman"/>
                <w:rPrChange w:id="32015" w:author="Administrator" w:date="2026-07-06T15:11:00Z">
                  <w:rPr>
                    <w:rFonts w:ascii="Source Sans 3" w:eastAsia="Times New Roman" w:hAnsi="Source Sans 3" w:cs="Times New Roman"/>
                    <w:color w:val="000000"/>
                  </w:rPr>
                </w:rPrChange>
              </w:rPr>
              <w:t> </w:t>
            </w:r>
          </w:p>
        </w:tc>
      </w:tr>
      <w:tr w:rsidR="00065BA1" w:rsidRPr="008875DE" w14:paraId="0755A64A" w14:textId="77777777" w:rsidTr="008D6693">
        <w:trPr>
          <w:trHeight w:val="300"/>
        </w:trPr>
        <w:tc>
          <w:tcPr>
            <w:tcW w:w="889" w:type="dxa"/>
            <w:hideMark/>
          </w:tcPr>
          <w:p w14:paraId="045FEDBA" w14:textId="77777777" w:rsidR="00065BA1" w:rsidRPr="008875DE" w:rsidRDefault="00065BA1">
            <w:pPr>
              <w:pStyle w:val="NoSpacing"/>
              <w:rPr>
                <w:rFonts w:eastAsia="Times New Roman"/>
                <w:rPrChange w:id="32016" w:author="Administrator" w:date="2026-07-06T15:11:00Z">
                  <w:rPr>
                    <w:rFonts w:ascii="Source Sans 3" w:eastAsia="Times New Roman" w:hAnsi="Source Sans 3" w:cs="Times New Roman"/>
                    <w:color w:val="000000"/>
                  </w:rPr>
                </w:rPrChange>
              </w:rPr>
              <w:pPrChange w:id="32017" w:author="Administrator" w:date="2026-07-06T15:11:00Z">
                <w:pPr>
                  <w:jc w:val="right"/>
                </w:pPr>
              </w:pPrChange>
            </w:pPr>
            <w:r w:rsidRPr="008875DE">
              <w:rPr>
                <w:rFonts w:eastAsia="Times New Roman"/>
                <w:rPrChange w:id="32018" w:author="Administrator" w:date="2026-07-06T15:11:00Z">
                  <w:rPr>
                    <w:rFonts w:ascii="Source Sans 3" w:eastAsia="Times New Roman" w:hAnsi="Source Sans 3" w:cs="Times New Roman"/>
                    <w:color w:val="000000"/>
                  </w:rPr>
                </w:rPrChange>
              </w:rPr>
              <w:t>1072</w:t>
            </w:r>
          </w:p>
        </w:tc>
        <w:tc>
          <w:tcPr>
            <w:tcW w:w="1629" w:type="dxa"/>
            <w:hideMark/>
          </w:tcPr>
          <w:p w14:paraId="6F2FAB85" w14:textId="77777777" w:rsidR="00065BA1" w:rsidRPr="008875DE" w:rsidRDefault="00065BA1">
            <w:pPr>
              <w:pStyle w:val="NoSpacing"/>
              <w:rPr>
                <w:rFonts w:eastAsia="Times New Roman"/>
                <w:rPrChange w:id="32019" w:author="Administrator" w:date="2026-07-06T15:11:00Z">
                  <w:rPr>
                    <w:rFonts w:ascii="Source Sans 3" w:eastAsia="Times New Roman" w:hAnsi="Source Sans 3" w:cs="Times New Roman"/>
                    <w:color w:val="000000"/>
                  </w:rPr>
                </w:rPrChange>
              </w:rPr>
              <w:pPrChange w:id="32020" w:author="Administrator" w:date="2026-07-06T15:11:00Z">
                <w:pPr>
                  <w:jc w:val="right"/>
                </w:pPr>
              </w:pPrChange>
            </w:pPr>
            <w:r w:rsidRPr="008875DE">
              <w:rPr>
                <w:rFonts w:eastAsia="Times New Roman"/>
                <w:rPrChange w:id="32021" w:author="Administrator" w:date="2026-07-06T15:11:00Z">
                  <w:rPr>
                    <w:rFonts w:ascii="Source Sans 3" w:eastAsia="Times New Roman" w:hAnsi="Source Sans 3" w:cs="Times New Roman"/>
                    <w:color w:val="000000"/>
                  </w:rPr>
                </w:rPrChange>
              </w:rPr>
              <w:t>  27-01-2026</w:t>
            </w:r>
          </w:p>
        </w:tc>
        <w:tc>
          <w:tcPr>
            <w:tcW w:w="8812" w:type="dxa"/>
            <w:hideMark/>
          </w:tcPr>
          <w:p w14:paraId="12D3FAF1" w14:textId="3E6C44D1" w:rsidR="00065BA1" w:rsidRPr="008875DE" w:rsidRDefault="00065BA1">
            <w:pPr>
              <w:pStyle w:val="NoSpacing"/>
              <w:rPr>
                <w:rFonts w:eastAsia="Times New Roman"/>
                <w:rPrChange w:id="32022" w:author="Administrator" w:date="2026-07-06T15:11:00Z">
                  <w:rPr>
                    <w:rFonts w:ascii="Source Sans 3" w:eastAsia="Times New Roman" w:hAnsi="Source Sans 3" w:cs="Times New Roman"/>
                    <w:color w:val="000000"/>
                  </w:rPr>
                </w:rPrChange>
              </w:rPr>
              <w:pPrChange w:id="32023" w:author="Administrator" w:date="2026-07-06T15:11:00Z">
                <w:pPr>
                  <w:jc w:val="left"/>
                </w:pPr>
              </w:pPrChange>
            </w:pPr>
            <w:r w:rsidRPr="008875DE">
              <w:rPr>
                <w:rFonts w:eastAsia="Times New Roman"/>
                <w:rPrChange w:id="320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94E9922" w14:textId="77777777" w:rsidR="00065BA1" w:rsidRPr="008875DE" w:rsidRDefault="00065BA1">
            <w:pPr>
              <w:pStyle w:val="NoSpacing"/>
              <w:rPr>
                <w:rFonts w:eastAsia="Times New Roman"/>
                <w:rPrChange w:id="32025" w:author="Administrator" w:date="2026-07-06T15:11:00Z">
                  <w:rPr>
                    <w:rFonts w:ascii="Source Sans 3" w:eastAsia="Times New Roman" w:hAnsi="Source Sans 3" w:cs="Times New Roman"/>
                    <w:color w:val="000000"/>
                  </w:rPr>
                </w:rPrChange>
              </w:rPr>
              <w:pPrChange w:id="32026" w:author="Administrator" w:date="2026-07-06T15:11:00Z">
                <w:pPr>
                  <w:jc w:val="left"/>
                </w:pPr>
              </w:pPrChange>
            </w:pPr>
            <w:r w:rsidRPr="008875DE">
              <w:rPr>
                <w:rFonts w:eastAsia="Times New Roman"/>
                <w:rPrChange w:id="32027" w:author="Administrator" w:date="2026-07-06T15:11:00Z">
                  <w:rPr>
                    <w:rFonts w:ascii="Source Sans 3" w:eastAsia="Times New Roman" w:hAnsi="Source Sans 3" w:cs="Times New Roman"/>
                    <w:color w:val="000000"/>
                  </w:rPr>
                </w:rPrChange>
              </w:rPr>
              <w:t> </w:t>
            </w:r>
          </w:p>
        </w:tc>
      </w:tr>
      <w:tr w:rsidR="00065BA1" w:rsidRPr="008875DE" w14:paraId="28E68F8B" w14:textId="77777777" w:rsidTr="008D6693">
        <w:trPr>
          <w:trHeight w:val="300"/>
        </w:trPr>
        <w:tc>
          <w:tcPr>
            <w:tcW w:w="889" w:type="dxa"/>
            <w:hideMark/>
          </w:tcPr>
          <w:p w14:paraId="7BD91ECD" w14:textId="77777777" w:rsidR="00065BA1" w:rsidRPr="008875DE" w:rsidRDefault="00065BA1">
            <w:pPr>
              <w:pStyle w:val="NoSpacing"/>
              <w:rPr>
                <w:rFonts w:eastAsia="Times New Roman"/>
                <w:rPrChange w:id="32028" w:author="Administrator" w:date="2026-07-06T15:11:00Z">
                  <w:rPr>
                    <w:rFonts w:ascii="Source Sans 3" w:eastAsia="Times New Roman" w:hAnsi="Source Sans 3" w:cs="Times New Roman"/>
                    <w:color w:val="000000"/>
                  </w:rPr>
                </w:rPrChange>
              </w:rPr>
              <w:pPrChange w:id="32029" w:author="Administrator" w:date="2026-07-06T15:11:00Z">
                <w:pPr>
                  <w:jc w:val="right"/>
                </w:pPr>
              </w:pPrChange>
            </w:pPr>
            <w:r w:rsidRPr="008875DE">
              <w:rPr>
                <w:rFonts w:eastAsia="Times New Roman"/>
                <w:rPrChange w:id="32030" w:author="Administrator" w:date="2026-07-06T15:11:00Z">
                  <w:rPr>
                    <w:rFonts w:ascii="Source Sans 3" w:eastAsia="Times New Roman" w:hAnsi="Source Sans 3" w:cs="Times New Roman"/>
                    <w:color w:val="000000"/>
                  </w:rPr>
                </w:rPrChange>
              </w:rPr>
              <w:t>1071</w:t>
            </w:r>
          </w:p>
        </w:tc>
        <w:tc>
          <w:tcPr>
            <w:tcW w:w="1629" w:type="dxa"/>
            <w:hideMark/>
          </w:tcPr>
          <w:p w14:paraId="537F87F9" w14:textId="77777777" w:rsidR="00065BA1" w:rsidRPr="008875DE" w:rsidRDefault="00065BA1">
            <w:pPr>
              <w:pStyle w:val="NoSpacing"/>
              <w:rPr>
                <w:rFonts w:eastAsia="Times New Roman"/>
                <w:rPrChange w:id="32031" w:author="Administrator" w:date="2026-07-06T15:11:00Z">
                  <w:rPr>
                    <w:rFonts w:ascii="Source Sans 3" w:eastAsia="Times New Roman" w:hAnsi="Source Sans 3" w:cs="Times New Roman"/>
                    <w:color w:val="000000"/>
                  </w:rPr>
                </w:rPrChange>
              </w:rPr>
              <w:pPrChange w:id="32032" w:author="Administrator" w:date="2026-07-06T15:11:00Z">
                <w:pPr>
                  <w:jc w:val="right"/>
                </w:pPr>
              </w:pPrChange>
            </w:pPr>
            <w:r w:rsidRPr="008875DE">
              <w:rPr>
                <w:rFonts w:eastAsia="Times New Roman"/>
                <w:rPrChange w:id="32033" w:author="Administrator" w:date="2026-07-06T15:11:00Z">
                  <w:rPr>
                    <w:rFonts w:ascii="Source Sans 3" w:eastAsia="Times New Roman" w:hAnsi="Source Sans 3" w:cs="Times New Roman"/>
                    <w:color w:val="000000"/>
                  </w:rPr>
                </w:rPrChange>
              </w:rPr>
              <w:t>  27-01-2026</w:t>
            </w:r>
          </w:p>
        </w:tc>
        <w:tc>
          <w:tcPr>
            <w:tcW w:w="8812" w:type="dxa"/>
            <w:hideMark/>
          </w:tcPr>
          <w:p w14:paraId="5E902BB4" w14:textId="5A98D32D" w:rsidR="00065BA1" w:rsidRPr="008875DE" w:rsidRDefault="00065BA1">
            <w:pPr>
              <w:pStyle w:val="NoSpacing"/>
              <w:rPr>
                <w:rFonts w:eastAsia="Times New Roman"/>
                <w:rPrChange w:id="32034" w:author="Administrator" w:date="2026-07-06T15:11:00Z">
                  <w:rPr>
                    <w:rFonts w:ascii="Source Sans 3" w:eastAsia="Times New Roman" w:hAnsi="Source Sans 3" w:cs="Times New Roman"/>
                    <w:color w:val="000000"/>
                  </w:rPr>
                </w:rPrChange>
              </w:rPr>
              <w:pPrChange w:id="32035" w:author="Administrator" w:date="2026-07-06T15:11:00Z">
                <w:pPr>
                  <w:jc w:val="left"/>
                </w:pPr>
              </w:pPrChange>
            </w:pPr>
            <w:r w:rsidRPr="008875DE">
              <w:rPr>
                <w:rFonts w:eastAsia="Times New Roman"/>
                <w:rPrChange w:id="320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BE986D5" w14:textId="77777777" w:rsidR="00065BA1" w:rsidRPr="008875DE" w:rsidRDefault="00065BA1">
            <w:pPr>
              <w:pStyle w:val="NoSpacing"/>
              <w:rPr>
                <w:rFonts w:eastAsia="Times New Roman"/>
                <w:rPrChange w:id="32037" w:author="Administrator" w:date="2026-07-06T15:11:00Z">
                  <w:rPr>
                    <w:rFonts w:ascii="Source Sans 3" w:eastAsia="Times New Roman" w:hAnsi="Source Sans 3" w:cs="Times New Roman"/>
                    <w:color w:val="000000"/>
                  </w:rPr>
                </w:rPrChange>
              </w:rPr>
              <w:pPrChange w:id="32038" w:author="Administrator" w:date="2026-07-06T15:11:00Z">
                <w:pPr>
                  <w:jc w:val="left"/>
                </w:pPr>
              </w:pPrChange>
            </w:pPr>
            <w:r w:rsidRPr="008875DE">
              <w:rPr>
                <w:rFonts w:eastAsia="Times New Roman"/>
                <w:rPrChange w:id="32039" w:author="Administrator" w:date="2026-07-06T15:11:00Z">
                  <w:rPr>
                    <w:rFonts w:ascii="Source Sans 3" w:eastAsia="Times New Roman" w:hAnsi="Source Sans 3" w:cs="Times New Roman"/>
                    <w:color w:val="000000"/>
                  </w:rPr>
                </w:rPrChange>
              </w:rPr>
              <w:t> </w:t>
            </w:r>
          </w:p>
        </w:tc>
      </w:tr>
      <w:tr w:rsidR="00065BA1" w:rsidRPr="008875DE" w14:paraId="66664A39" w14:textId="77777777" w:rsidTr="008D6693">
        <w:trPr>
          <w:trHeight w:val="300"/>
        </w:trPr>
        <w:tc>
          <w:tcPr>
            <w:tcW w:w="889" w:type="dxa"/>
            <w:hideMark/>
          </w:tcPr>
          <w:p w14:paraId="301D8C22" w14:textId="77777777" w:rsidR="00065BA1" w:rsidRPr="008875DE" w:rsidRDefault="00065BA1">
            <w:pPr>
              <w:pStyle w:val="NoSpacing"/>
              <w:rPr>
                <w:rFonts w:eastAsia="Times New Roman"/>
                <w:rPrChange w:id="32040" w:author="Administrator" w:date="2026-07-06T15:11:00Z">
                  <w:rPr>
                    <w:rFonts w:ascii="Source Sans 3" w:eastAsia="Times New Roman" w:hAnsi="Source Sans 3" w:cs="Times New Roman"/>
                    <w:color w:val="000000"/>
                  </w:rPr>
                </w:rPrChange>
              </w:rPr>
              <w:pPrChange w:id="32041" w:author="Administrator" w:date="2026-07-06T15:11:00Z">
                <w:pPr>
                  <w:jc w:val="right"/>
                </w:pPr>
              </w:pPrChange>
            </w:pPr>
            <w:r w:rsidRPr="008875DE">
              <w:rPr>
                <w:rFonts w:eastAsia="Times New Roman"/>
                <w:rPrChange w:id="32042" w:author="Administrator" w:date="2026-07-06T15:11:00Z">
                  <w:rPr>
                    <w:rFonts w:ascii="Source Sans 3" w:eastAsia="Times New Roman" w:hAnsi="Source Sans 3" w:cs="Times New Roman"/>
                    <w:color w:val="000000"/>
                  </w:rPr>
                </w:rPrChange>
              </w:rPr>
              <w:t>1070</w:t>
            </w:r>
          </w:p>
        </w:tc>
        <w:tc>
          <w:tcPr>
            <w:tcW w:w="1629" w:type="dxa"/>
            <w:hideMark/>
          </w:tcPr>
          <w:p w14:paraId="7895B683" w14:textId="77777777" w:rsidR="00065BA1" w:rsidRPr="008875DE" w:rsidRDefault="00065BA1">
            <w:pPr>
              <w:pStyle w:val="NoSpacing"/>
              <w:rPr>
                <w:rFonts w:eastAsia="Times New Roman"/>
                <w:rPrChange w:id="32043" w:author="Administrator" w:date="2026-07-06T15:11:00Z">
                  <w:rPr>
                    <w:rFonts w:ascii="Source Sans 3" w:eastAsia="Times New Roman" w:hAnsi="Source Sans 3" w:cs="Times New Roman"/>
                    <w:color w:val="000000"/>
                  </w:rPr>
                </w:rPrChange>
              </w:rPr>
              <w:pPrChange w:id="32044" w:author="Administrator" w:date="2026-07-06T15:11:00Z">
                <w:pPr>
                  <w:jc w:val="right"/>
                </w:pPr>
              </w:pPrChange>
            </w:pPr>
            <w:r w:rsidRPr="008875DE">
              <w:rPr>
                <w:rFonts w:eastAsia="Times New Roman"/>
                <w:rPrChange w:id="32045" w:author="Administrator" w:date="2026-07-06T15:11:00Z">
                  <w:rPr>
                    <w:rFonts w:ascii="Source Sans 3" w:eastAsia="Times New Roman" w:hAnsi="Source Sans 3" w:cs="Times New Roman"/>
                    <w:color w:val="000000"/>
                  </w:rPr>
                </w:rPrChange>
              </w:rPr>
              <w:t>  27-01-2026</w:t>
            </w:r>
          </w:p>
        </w:tc>
        <w:tc>
          <w:tcPr>
            <w:tcW w:w="8812" w:type="dxa"/>
            <w:hideMark/>
          </w:tcPr>
          <w:p w14:paraId="2287A857" w14:textId="33EA499A" w:rsidR="00065BA1" w:rsidRPr="008875DE" w:rsidRDefault="00065BA1">
            <w:pPr>
              <w:pStyle w:val="NoSpacing"/>
              <w:rPr>
                <w:rFonts w:eastAsia="Times New Roman"/>
                <w:rPrChange w:id="32046" w:author="Administrator" w:date="2026-07-06T15:11:00Z">
                  <w:rPr>
                    <w:rFonts w:ascii="Source Sans 3" w:eastAsia="Times New Roman" w:hAnsi="Source Sans 3" w:cs="Times New Roman"/>
                    <w:color w:val="000000"/>
                  </w:rPr>
                </w:rPrChange>
              </w:rPr>
              <w:pPrChange w:id="32047" w:author="Administrator" w:date="2026-07-06T15:11:00Z">
                <w:pPr>
                  <w:jc w:val="left"/>
                </w:pPr>
              </w:pPrChange>
            </w:pPr>
            <w:r w:rsidRPr="008875DE">
              <w:rPr>
                <w:rFonts w:eastAsia="Times New Roman"/>
                <w:rPrChange w:id="320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951E90C" w14:textId="77777777" w:rsidR="00065BA1" w:rsidRPr="008875DE" w:rsidRDefault="00065BA1">
            <w:pPr>
              <w:pStyle w:val="NoSpacing"/>
              <w:rPr>
                <w:rFonts w:eastAsia="Times New Roman"/>
                <w:rPrChange w:id="32049" w:author="Administrator" w:date="2026-07-06T15:11:00Z">
                  <w:rPr>
                    <w:rFonts w:ascii="Source Sans 3" w:eastAsia="Times New Roman" w:hAnsi="Source Sans 3" w:cs="Times New Roman"/>
                    <w:color w:val="000000"/>
                  </w:rPr>
                </w:rPrChange>
              </w:rPr>
              <w:pPrChange w:id="32050" w:author="Administrator" w:date="2026-07-06T15:11:00Z">
                <w:pPr>
                  <w:jc w:val="left"/>
                </w:pPr>
              </w:pPrChange>
            </w:pPr>
            <w:r w:rsidRPr="008875DE">
              <w:rPr>
                <w:rFonts w:eastAsia="Times New Roman"/>
                <w:rPrChange w:id="32051" w:author="Administrator" w:date="2026-07-06T15:11:00Z">
                  <w:rPr>
                    <w:rFonts w:ascii="Source Sans 3" w:eastAsia="Times New Roman" w:hAnsi="Source Sans 3" w:cs="Times New Roman"/>
                    <w:color w:val="000000"/>
                  </w:rPr>
                </w:rPrChange>
              </w:rPr>
              <w:t> </w:t>
            </w:r>
          </w:p>
        </w:tc>
      </w:tr>
      <w:tr w:rsidR="00065BA1" w:rsidRPr="008875DE" w14:paraId="2BC1A196" w14:textId="77777777" w:rsidTr="008D6693">
        <w:trPr>
          <w:trHeight w:val="300"/>
        </w:trPr>
        <w:tc>
          <w:tcPr>
            <w:tcW w:w="889" w:type="dxa"/>
            <w:hideMark/>
          </w:tcPr>
          <w:p w14:paraId="7D3A56E1" w14:textId="77777777" w:rsidR="00065BA1" w:rsidRPr="008875DE" w:rsidRDefault="00065BA1">
            <w:pPr>
              <w:pStyle w:val="NoSpacing"/>
              <w:rPr>
                <w:rFonts w:eastAsia="Times New Roman"/>
                <w:rPrChange w:id="32052" w:author="Administrator" w:date="2026-07-06T15:11:00Z">
                  <w:rPr>
                    <w:rFonts w:ascii="Source Sans 3" w:eastAsia="Times New Roman" w:hAnsi="Source Sans 3" w:cs="Times New Roman"/>
                    <w:color w:val="000000"/>
                  </w:rPr>
                </w:rPrChange>
              </w:rPr>
              <w:pPrChange w:id="32053" w:author="Administrator" w:date="2026-07-06T15:11:00Z">
                <w:pPr>
                  <w:jc w:val="right"/>
                </w:pPr>
              </w:pPrChange>
            </w:pPr>
            <w:r w:rsidRPr="008875DE">
              <w:rPr>
                <w:rFonts w:eastAsia="Times New Roman"/>
                <w:rPrChange w:id="32054" w:author="Administrator" w:date="2026-07-06T15:11:00Z">
                  <w:rPr>
                    <w:rFonts w:ascii="Source Sans 3" w:eastAsia="Times New Roman" w:hAnsi="Source Sans 3" w:cs="Times New Roman"/>
                    <w:color w:val="000000"/>
                  </w:rPr>
                </w:rPrChange>
              </w:rPr>
              <w:t>1069</w:t>
            </w:r>
          </w:p>
        </w:tc>
        <w:tc>
          <w:tcPr>
            <w:tcW w:w="1629" w:type="dxa"/>
            <w:hideMark/>
          </w:tcPr>
          <w:p w14:paraId="4223DE57" w14:textId="77777777" w:rsidR="00065BA1" w:rsidRPr="008875DE" w:rsidRDefault="00065BA1">
            <w:pPr>
              <w:pStyle w:val="NoSpacing"/>
              <w:rPr>
                <w:rFonts w:eastAsia="Times New Roman"/>
                <w:rPrChange w:id="32055" w:author="Administrator" w:date="2026-07-06T15:11:00Z">
                  <w:rPr>
                    <w:rFonts w:ascii="Source Sans 3" w:eastAsia="Times New Roman" w:hAnsi="Source Sans 3" w:cs="Times New Roman"/>
                    <w:color w:val="000000"/>
                  </w:rPr>
                </w:rPrChange>
              </w:rPr>
              <w:pPrChange w:id="32056" w:author="Administrator" w:date="2026-07-06T15:11:00Z">
                <w:pPr>
                  <w:jc w:val="right"/>
                </w:pPr>
              </w:pPrChange>
            </w:pPr>
            <w:r w:rsidRPr="008875DE">
              <w:rPr>
                <w:rFonts w:eastAsia="Times New Roman"/>
                <w:rPrChange w:id="32057" w:author="Administrator" w:date="2026-07-06T15:11:00Z">
                  <w:rPr>
                    <w:rFonts w:ascii="Source Sans 3" w:eastAsia="Times New Roman" w:hAnsi="Source Sans 3" w:cs="Times New Roman"/>
                    <w:color w:val="000000"/>
                  </w:rPr>
                </w:rPrChange>
              </w:rPr>
              <w:t>  27-01-2026</w:t>
            </w:r>
          </w:p>
        </w:tc>
        <w:tc>
          <w:tcPr>
            <w:tcW w:w="8812" w:type="dxa"/>
            <w:hideMark/>
          </w:tcPr>
          <w:p w14:paraId="751578F5" w14:textId="3E167422" w:rsidR="00065BA1" w:rsidRPr="008875DE" w:rsidRDefault="00065BA1">
            <w:pPr>
              <w:pStyle w:val="NoSpacing"/>
              <w:rPr>
                <w:rFonts w:eastAsia="Times New Roman"/>
                <w:rPrChange w:id="32058" w:author="Administrator" w:date="2026-07-06T15:11:00Z">
                  <w:rPr>
                    <w:rFonts w:ascii="Source Sans 3" w:eastAsia="Times New Roman" w:hAnsi="Source Sans 3" w:cs="Times New Roman"/>
                    <w:color w:val="000000"/>
                  </w:rPr>
                </w:rPrChange>
              </w:rPr>
              <w:pPrChange w:id="32059" w:author="Administrator" w:date="2026-07-06T15:11:00Z">
                <w:pPr>
                  <w:jc w:val="left"/>
                </w:pPr>
              </w:pPrChange>
            </w:pPr>
            <w:r w:rsidRPr="008875DE">
              <w:rPr>
                <w:rFonts w:eastAsia="Times New Roman"/>
                <w:rPrChange w:id="320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3CE4889" w14:textId="77777777" w:rsidR="00065BA1" w:rsidRPr="008875DE" w:rsidRDefault="00065BA1">
            <w:pPr>
              <w:pStyle w:val="NoSpacing"/>
              <w:rPr>
                <w:rFonts w:eastAsia="Times New Roman"/>
                <w:rPrChange w:id="32061" w:author="Administrator" w:date="2026-07-06T15:11:00Z">
                  <w:rPr>
                    <w:rFonts w:ascii="Source Sans 3" w:eastAsia="Times New Roman" w:hAnsi="Source Sans 3" w:cs="Times New Roman"/>
                    <w:color w:val="000000"/>
                  </w:rPr>
                </w:rPrChange>
              </w:rPr>
              <w:pPrChange w:id="32062" w:author="Administrator" w:date="2026-07-06T15:11:00Z">
                <w:pPr>
                  <w:jc w:val="left"/>
                </w:pPr>
              </w:pPrChange>
            </w:pPr>
            <w:r w:rsidRPr="008875DE">
              <w:rPr>
                <w:rFonts w:eastAsia="Times New Roman"/>
                <w:rPrChange w:id="32063" w:author="Administrator" w:date="2026-07-06T15:11:00Z">
                  <w:rPr>
                    <w:rFonts w:ascii="Source Sans 3" w:eastAsia="Times New Roman" w:hAnsi="Source Sans 3" w:cs="Times New Roman"/>
                    <w:color w:val="000000"/>
                  </w:rPr>
                </w:rPrChange>
              </w:rPr>
              <w:t> </w:t>
            </w:r>
          </w:p>
        </w:tc>
      </w:tr>
      <w:tr w:rsidR="00065BA1" w:rsidRPr="008875DE" w14:paraId="24728C7D" w14:textId="77777777" w:rsidTr="008D6693">
        <w:trPr>
          <w:trHeight w:val="300"/>
        </w:trPr>
        <w:tc>
          <w:tcPr>
            <w:tcW w:w="889" w:type="dxa"/>
            <w:hideMark/>
          </w:tcPr>
          <w:p w14:paraId="3E60CDF6" w14:textId="77777777" w:rsidR="00065BA1" w:rsidRPr="008875DE" w:rsidRDefault="00065BA1">
            <w:pPr>
              <w:pStyle w:val="NoSpacing"/>
              <w:rPr>
                <w:rFonts w:eastAsia="Times New Roman"/>
                <w:rPrChange w:id="32064" w:author="Administrator" w:date="2026-07-06T15:11:00Z">
                  <w:rPr>
                    <w:rFonts w:ascii="Source Sans 3" w:eastAsia="Times New Roman" w:hAnsi="Source Sans 3" w:cs="Times New Roman"/>
                    <w:color w:val="000000"/>
                  </w:rPr>
                </w:rPrChange>
              </w:rPr>
              <w:pPrChange w:id="32065" w:author="Administrator" w:date="2026-07-06T15:11:00Z">
                <w:pPr>
                  <w:jc w:val="right"/>
                </w:pPr>
              </w:pPrChange>
            </w:pPr>
            <w:r w:rsidRPr="008875DE">
              <w:rPr>
                <w:rFonts w:eastAsia="Times New Roman"/>
                <w:rPrChange w:id="32066" w:author="Administrator" w:date="2026-07-06T15:11:00Z">
                  <w:rPr>
                    <w:rFonts w:ascii="Source Sans 3" w:eastAsia="Times New Roman" w:hAnsi="Source Sans 3" w:cs="Times New Roman"/>
                    <w:color w:val="000000"/>
                  </w:rPr>
                </w:rPrChange>
              </w:rPr>
              <w:t>1068</w:t>
            </w:r>
          </w:p>
        </w:tc>
        <w:tc>
          <w:tcPr>
            <w:tcW w:w="1629" w:type="dxa"/>
            <w:hideMark/>
          </w:tcPr>
          <w:p w14:paraId="22CA215F" w14:textId="77777777" w:rsidR="00065BA1" w:rsidRPr="008875DE" w:rsidRDefault="00065BA1">
            <w:pPr>
              <w:pStyle w:val="NoSpacing"/>
              <w:rPr>
                <w:rFonts w:eastAsia="Times New Roman"/>
                <w:rPrChange w:id="32067" w:author="Administrator" w:date="2026-07-06T15:11:00Z">
                  <w:rPr>
                    <w:rFonts w:ascii="Source Sans 3" w:eastAsia="Times New Roman" w:hAnsi="Source Sans 3" w:cs="Times New Roman"/>
                    <w:color w:val="000000"/>
                  </w:rPr>
                </w:rPrChange>
              </w:rPr>
              <w:pPrChange w:id="32068" w:author="Administrator" w:date="2026-07-06T15:11:00Z">
                <w:pPr>
                  <w:jc w:val="right"/>
                </w:pPr>
              </w:pPrChange>
            </w:pPr>
            <w:r w:rsidRPr="008875DE">
              <w:rPr>
                <w:rFonts w:eastAsia="Times New Roman"/>
                <w:rPrChange w:id="32069" w:author="Administrator" w:date="2026-07-06T15:11:00Z">
                  <w:rPr>
                    <w:rFonts w:ascii="Source Sans 3" w:eastAsia="Times New Roman" w:hAnsi="Source Sans 3" w:cs="Times New Roman"/>
                    <w:color w:val="000000"/>
                  </w:rPr>
                </w:rPrChange>
              </w:rPr>
              <w:t>  27-01-2026</w:t>
            </w:r>
          </w:p>
        </w:tc>
        <w:tc>
          <w:tcPr>
            <w:tcW w:w="8812" w:type="dxa"/>
            <w:hideMark/>
          </w:tcPr>
          <w:p w14:paraId="3F6F0C88" w14:textId="7E72185C" w:rsidR="00065BA1" w:rsidRPr="008875DE" w:rsidRDefault="00065BA1">
            <w:pPr>
              <w:pStyle w:val="NoSpacing"/>
              <w:rPr>
                <w:rFonts w:eastAsia="Times New Roman"/>
                <w:rPrChange w:id="32070" w:author="Administrator" w:date="2026-07-06T15:11:00Z">
                  <w:rPr>
                    <w:rFonts w:ascii="Source Sans 3" w:eastAsia="Times New Roman" w:hAnsi="Source Sans 3" w:cs="Times New Roman"/>
                    <w:color w:val="000000"/>
                  </w:rPr>
                </w:rPrChange>
              </w:rPr>
              <w:pPrChange w:id="32071" w:author="Administrator" w:date="2026-07-06T15:11:00Z">
                <w:pPr>
                  <w:jc w:val="left"/>
                </w:pPr>
              </w:pPrChange>
            </w:pPr>
            <w:r w:rsidRPr="008875DE">
              <w:rPr>
                <w:rFonts w:eastAsia="Times New Roman"/>
                <w:rPrChange w:id="320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240A123" w14:textId="77777777" w:rsidR="00065BA1" w:rsidRPr="008875DE" w:rsidRDefault="00065BA1">
            <w:pPr>
              <w:pStyle w:val="NoSpacing"/>
              <w:rPr>
                <w:rFonts w:eastAsia="Times New Roman"/>
                <w:rPrChange w:id="32073" w:author="Administrator" w:date="2026-07-06T15:11:00Z">
                  <w:rPr>
                    <w:rFonts w:ascii="Source Sans 3" w:eastAsia="Times New Roman" w:hAnsi="Source Sans 3" w:cs="Times New Roman"/>
                    <w:color w:val="000000"/>
                  </w:rPr>
                </w:rPrChange>
              </w:rPr>
              <w:pPrChange w:id="32074" w:author="Administrator" w:date="2026-07-06T15:11:00Z">
                <w:pPr>
                  <w:jc w:val="left"/>
                </w:pPr>
              </w:pPrChange>
            </w:pPr>
            <w:r w:rsidRPr="008875DE">
              <w:rPr>
                <w:rFonts w:eastAsia="Times New Roman"/>
                <w:rPrChange w:id="32075" w:author="Administrator" w:date="2026-07-06T15:11:00Z">
                  <w:rPr>
                    <w:rFonts w:ascii="Source Sans 3" w:eastAsia="Times New Roman" w:hAnsi="Source Sans 3" w:cs="Times New Roman"/>
                    <w:color w:val="000000"/>
                  </w:rPr>
                </w:rPrChange>
              </w:rPr>
              <w:t> </w:t>
            </w:r>
          </w:p>
        </w:tc>
      </w:tr>
      <w:tr w:rsidR="00065BA1" w:rsidRPr="008875DE" w14:paraId="3D7311F0" w14:textId="77777777" w:rsidTr="008D6693">
        <w:trPr>
          <w:trHeight w:val="300"/>
        </w:trPr>
        <w:tc>
          <w:tcPr>
            <w:tcW w:w="889" w:type="dxa"/>
            <w:hideMark/>
          </w:tcPr>
          <w:p w14:paraId="598469E8" w14:textId="77777777" w:rsidR="00065BA1" w:rsidRPr="008875DE" w:rsidRDefault="00065BA1">
            <w:pPr>
              <w:pStyle w:val="NoSpacing"/>
              <w:rPr>
                <w:rFonts w:eastAsia="Times New Roman"/>
                <w:rPrChange w:id="32076" w:author="Administrator" w:date="2026-07-06T15:11:00Z">
                  <w:rPr>
                    <w:rFonts w:ascii="Source Sans 3" w:eastAsia="Times New Roman" w:hAnsi="Source Sans 3" w:cs="Times New Roman"/>
                    <w:color w:val="000000"/>
                  </w:rPr>
                </w:rPrChange>
              </w:rPr>
              <w:pPrChange w:id="32077" w:author="Administrator" w:date="2026-07-06T15:11:00Z">
                <w:pPr>
                  <w:jc w:val="right"/>
                </w:pPr>
              </w:pPrChange>
            </w:pPr>
            <w:r w:rsidRPr="008875DE">
              <w:rPr>
                <w:rFonts w:eastAsia="Times New Roman"/>
                <w:rPrChange w:id="32078" w:author="Administrator" w:date="2026-07-06T15:11:00Z">
                  <w:rPr>
                    <w:rFonts w:ascii="Source Sans 3" w:eastAsia="Times New Roman" w:hAnsi="Source Sans 3" w:cs="Times New Roman"/>
                    <w:color w:val="000000"/>
                  </w:rPr>
                </w:rPrChange>
              </w:rPr>
              <w:t>1067</w:t>
            </w:r>
          </w:p>
        </w:tc>
        <w:tc>
          <w:tcPr>
            <w:tcW w:w="1629" w:type="dxa"/>
            <w:hideMark/>
          </w:tcPr>
          <w:p w14:paraId="47DFC298" w14:textId="77777777" w:rsidR="00065BA1" w:rsidRPr="008875DE" w:rsidRDefault="00065BA1">
            <w:pPr>
              <w:pStyle w:val="NoSpacing"/>
              <w:rPr>
                <w:rFonts w:eastAsia="Times New Roman"/>
                <w:rPrChange w:id="32079" w:author="Administrator" w:date="2026-07-06T15:11:00Z">
                  <w:rPr>
                    <w:rFonts w:ascii="Source Sans 3" w:eastAsia="Times New Roman" w:hAnsi="Source Sans 3" w:cs="Times New Roman"/>
                    <w:color w:val="000000"/>
                  </w:rPr>
                </w:rPrChange>
              </w:rPr>
              <w:pPrChange w:id="32080" w:author="Administrator" w:date="2026-07-06T15:11:00Z">
                <w:pPr>
                  <w:jc w:val="right"/>
                </w:pPr>
              </w:pPrChange>
            </w:pPr>
            <w:r w:rsidRPr="008875DE">
              <w:rPr>
                <w:rFonts w:eastAsia="Times New Roman"/>
                <w:rPrChange w:id="32081" w:author="Administrator" w:date="2026-07-06T15:11:00Z">
                  <w:rPr>
                    <w:rFonts w:ascii="Source Sans 3" w:eastAsia="Times New Roman" w:hAnsi="Source Sans 3" w:cs="Times New Roman"/>
                    <w:color w:val="000000"/>
                  </w:rPr>
                </w:rPrChange>
              </w:rPr>
              <w:t>  27-01-2026</w:t>
            </w:r>
          </w:p>
        </w:tc>
        <w:tc>
          <w:tcPr>
            <w:tcW w:w="8812" w:type="dxa"/>
            <w:hideMark/>
          </w:tcPr>
          <w:p w14:paraId="6E392ED6" w14:textId="7A1D83B8" w:rsidR="00065BA1" w:rsidRPr="008875DE" w:rsidRDefault="00065BA1">
            <w:pPr>
              <w:pStyle w:val="NoSpacing"/>
              <w:rPr>
                <w:rFonts w:eastAsia="Times New Roman"/>
                <w:rPrChange w:id="32082" w:author="Administrator" w:date="2026-07-06T15:11:00Z">
                  <w:rPr>
                    <w:rFonts w:ascii="Source Sans 3" w:eastAsia="Times New Roman" w:hAnsi="Source Sans 3" w:cs="Times New Roman"/>
                    <w:color w:val="000000"/>
                  </w:rPr>
                </w:rPrChange>
              </w:rPr>
              <w:pPrChange w:id="32083" w:author="Administrator" w:date="2026-07-06T15:11:00Z">
                <w:pPr>
                  <w:jc w:val="left"/>
                </w:pPr>
              </w:pPrChange>
            </w:pPr>
            <w:r w:rsidRPr="008875DE">
              <w:rPr>
                <w:rFonts w:eastAsia="Times New Roman"/>
                <w:rPrChange w:id="320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2C6BDFB" w14:textId="77777777" w:rsidR="00065BA1" w:rsidRPr="008875DE" w:rsidRDefault="00065BA1">
            <w:pPr>
              <w:pStyle w:val="NoSpacing"/>
              <w:rPr>
                <w:rFonts w:eastAsia="Times New Roman"/>
                <w:rPrChange w:id="32085" w:author="Administrator" w:date="2026-07-06T15:11:00Z">
                  <w:rPr>
                    <w:rFonts w:ascii="Source Sans 3" w:eastAsia="Times New Roman" w:hAnsi="Source Sans 3" w:cs="Times New Roman"/>
                    <w:color w:val="000000"/>
                  </w:rPr>
                </w:rPrChange>
              </w:rPr>
              <w:pPrChange w:id="32086" w:author="Administrator" w:date="2026-07-06T15:11:00Z">
                <w:pPr>
                  <w:jc w:val="left"/>
                </w:pPr>
              </w:pPrChange>
            </w:pPr>
            <w:r w:rsidRPr="008875DE">
              <w:rPr>
                <w:rFonts w:eastAsia="Times New Roman"/>
                <w:rPrChange w:id="32087" w:author="Administrator" w:date="2026-07-06T15:11:00Z">
                  <w:rPr>
                    <w:rFonts w:ascii="Source Sans 3" w:eastAsia="Times New Roman" w:hAnsi="Source Sans 3" w:cs="Times New Roman"/>
                    <w:color w:val="000000"/>
                  </w:rPr>
                </w:rPrChange>
              </w:rPr>
              <w:t> </w:t>
            </w:r>
          </w:p>
        </w:tc>
      </w:tr>
      <w:tr w:rsidR="00065BA1" w:rsidRPr="008875DE" w14:paraId="6EE25871" w14:textId="77777777" w:rsidTr="008D6693">
        <w:trPr>
          <w:trHeight w:val="300"/>
        </w:trPr>
        <w:tc>
          <w:tcPr>
            <w:tcW w:w="889" w:type="dxa"/>
            <w:hideMark/>
          </w:tcPr>
          <w:p w14:paraId="0283F02B" w14:textId="77777777" w:rsidR="00065BA1" w:rsidRPr="008875DE" w:rsidRDefault="00065BA1">
            <w:pPr>
              <w:pStyle w:val="NoSpacing"/>
              <w:rPr>
                <w:rFonts w:eastAsia="Times New Roman"/>
                <w:rPrChange w:id="32088" w:author="Administrator" w:date="2026-07-06T15:11:00Z">
                  <w:rPr>
                    <w:rFonts w:ascii="Source Sans 3" w:eastAsia="Times New Roman" w:hAnsi="Source Sans 3" w:cs="Times New Roman"/>
                    <w:color w:val="000000"/>
                  </w:rPr>
                </w:rPrChange>
              </w:rPr>
              <w:pPrChange w:id="32089" w:author="Administrator" w:date="2026-07-06T15:11:00Z">
                <w:pPr>
                  <w:jc w:val="right"/>
                </w:pPr>
              </w:pPrChange>
            </w:pPr>
            <w:r w:rsidRPr="008875DE">
              <w:rPr>
                <w:rFonts w:eastAsia="Times New Roman"/>
                <w:rPrChange w:id="32090" w:author="Administrator" w:date="2026-07-06T15:11:00Z">
                  <w:rPr>
                    <w:rFonts w:ascii="Source Sans 3" w:eastAsia="Times New Roman" w:hAnsi="Source Sans 3" w:cs="Times New Roman"/>
                    <w:color w:val="000000"/>
                  </w:rPr>
                </w:rPrChange>
              </w:rPr>
              <w:t>1066</w:t>
            </w:r>
          </w:p>
        </w:tc>
        <w:tc>
          <w:tcPr>
            <w:tcW w:w="1629" w:type="dxa"/>
            <w:hideMark/>
          </w:tcPr>
          <w:p w14:paraId="1AA15C25" w14:textId="77777777" w:rsidR="00065BA1" w:rsidRPr="008875DE" w:rsidRDefault="00065BA1">
            <w:pPr>
              <w:pStyle w:val="NoSpacing"/>
              <w:rPr>
                <w:rFonts w:eastAsia="Times New Roman"/>
                <w:rPrChange w:id="32091" w:author="Administrator" w:date="2026-07-06T15:11:00Z">
                  <w:rPr>
                    <w:rFonts w:ascii="Source Sans 3" w:eastAsia="Times New Roman" w:hAnsi="Source Sans 3" w:cs="Times New Roman"/>
                    <w:color w:val="000000"/>
                  </w:rPr>
                </w:rPrChange>
              </w:rPr>
              <w:pPrChange w:id="32092" w:author="Administrator" w:date="2026-07-06T15:11:00Z">
                <w:pPr>
                  <w:jc w:val="right"/>
                </w:pPr>
              </w:pPrChange>
            </w:pPr>
            <w:r w:rsidRPr="008875DE">
              <w:rPr>
                <w:rFonts w:eastAsia="Times New Roman"/>
                <w:rPrChange w:id="32093" w:author="Administrator" w:date="2026-07-06T15:11:00Z">
                  <w:rPr>
                    <w:rFonts w:ascii="Source Sans 3" w:eastAsia="Times New Roman" w:hAnsi="Source Sans 3" w:cs="Times New Roman"/>
                    <w:color w:val="000000"/>
                  </w:rPr>
                </w:rPrChange>
              </w:rPr>
              <w:t>  27-01-2026</w:t>
            </w:r>
          </w:p>
        </w:tc>
        <w:tc>
          <w:tcPr>
            <w:tcW w:w="8812" w:type="dxa"/>
            <w:hideMark/>
          </w:tcPr>
          <w:p w14:paraId="3B58A59A" w14:textId="59532540" w:rsidR="00065BA1" w:rsidRPr="008875DE" w:rsidRDefault="00065BA1">
            <w:pPr>
              <w:pStyle w:val="NoSpacing"/>
              <w:rPr>
                <w:rFonts w:eastAsia="Times New Roman"/>
                <w:rPrChange w:id="32094" w:author="Administrator" w:date="2026-07-06T15:11:00Z">
                  <w:rPr>
                    <w:rFonts w:ascii="Source Sans 3" w:eastAsia="Times New Roman" w:hAnsi="Source Sans 3" w:cs="Times New Roman"/>
                    <w:color w:val="000000"/>
                  </w:rPr>
                </w:rPrChange>
              </w:rPr>
              <w:pPrChange w:id="32095" w:author="Administrator" w:date="2026-07-06T15:11:00Z">
                <w:pPr>
                  <w:jc w:val="left"/>
                </w:pPr>
              </w:pPrChange>
            </w:pPr>
            <w:r w:rsidRPr="008875DE">
              <w:rPr>
                <w:rFonts w:eastAsia="Times New Roman"/>
                <w:rPrChange w:id="320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2D5CB3A" w14:textId="77777777" w:rsidR="00065BA1" w:rsidRPr="008875DE" w:rsidRDefault="00065BA1">
            <w:pPr>
              <w:pStyle w:val="NoSpacing"/>
              <w:rPr>
                <w:rFonts w:eastAsia="Times New Roman"/>
                <w:rPrChange w:id="32097" w:author="Administrator" w:date="2026-07-06T15:11:00Z">
                  <w:rPr>
                    <w:rFonts w:ascii="Source Sans 3" w:eastAsia="Times New Roman" w:hAnsi="Source Sans 3" w:cs="Times New Roman"/>
                    <w:color w:val="000000"/>
                  </w:rPr>
                </w:rPrChange>
              </w:rPr>
              <w:pPrChange w:id="32098" w:author="Administrator" w:date="2026-07-06T15:11:00Z">
                <w:pPr>
                  <w:jc w:val="left"/>
                </w:pPr>
              </w:pPrChange>
            </w:pPr>
            <w:r w:rsidRPr="008875DE">
              <w:rPr>
                <w:rFonts w:eastAsia="Times New Roman"/>
                <w:rPrChange w:id="32099" w:author="Administrator" w:date="2026-07-06T15:11:00Z">
                  <w:rPr>
                    <w:rFonts w:ascii="Source Sans 3" w:eastAsia="Times New Roman" w:hAnsi="Source Sans 3" w:cs="Times New Roman"/>
                    <w:color w:val="000000"/>
                  </w:rPr>
                </w:rPrChange>
              </w:rPr>
              <w:t> </w:t>
            </w:r>
          </w:p>
        </w:tc>
      </w:tr>
      <w:tr w:rsidR="00065BA1" w:rsidRPr="008875DE" w14:paraId="64449B73" w14:textId="77777777" w:rsidTr="008D6693">
        <w:trPr>
          <w:trHeight w:val="300"/>
        </w:trPr>
        <w:tc>
          <w:tcPr>
            <w:tcW w:w="889" w:type="dxa"/>
            <w:hideMark/>
          </w:tcPr>
          <w:p w14:paraId="7C67E839" w14:textId="77777777" w:rsidR="00065BA1" w:rsidRPr="008875DE" w:rsidRDefault="00065BA1">
            <w:pPr>
              <w:pStyle w:val="NoSpacing"/>
              <w:rPr>
                <w:rFonts w:eastAsia="Times New Roman"/>
                <w:rPrChange w:id="32100" w:author="Administrator" w:date="2026-07-06T15:11:00Z">
                  <w:rPr>
                    <w:rFonts w:ascii="Source Sans 3" w:eastAsia="Times New Roman" w:hAnsi="Source Sans 3" w:cs="Times New Roman"/>
                    <w:color w:val="000000"/>
                  </w:rPr>
                </w:rPrChange>
              </w:rPr>
              <w:pPrChange w:id="32101" w:author="Administrator" w:date="2026-07-06T15:11:00Z">
                <w:pPr>
                  <w:jc w:val="right"/>
                </w:pPr>
              </w:pPrChange>
            </w:pPr>
            <w:r w:rsidRPr="008875DE">
              <w:rPr>
                <w:rFonts w:eastAsia="Times New Roman"/>
                <w:rPrChange w:id="32102" w:author="Administrator" w:date="2026-07-06T15:11:00Z">
                  <w:rPr>
                    <w:rFonts w:ascii="Source Sans 3" w:eastAsia="Times New Roman" w:hAnsi="Source Sans 3" w:cs="Times New Roman"/>
                    <w:color w:val="000000"/>
                  </w:rPr>
                </w:rPrChange>
              </w:rPr>
              <w:t>1065</w:t>
            </w:r>
          </w:p>
        </w:tc>
        <w:tc>
          <w:tcPr>
            <w:tcW w:w="1629" w:type="dxa"/>
            <w:hideMark/>
          </w:tcPr>
          <w:p w14:paraId="3944D89B" w14:textId="77777777" w:rsidR="00065BA1" w:rsidRPr="008875DE" w:rsidRDefault="00065BA1">
            <w:pPr>
              <w:pStyle w:val="NoSpacing"/>
              <w:rPr>
                <w:rFonts w:eastAsia="Times New Roman"/>
                <w:rPrChange w:id="32103" w:author="Administrator" w:date="2026-07-06T15:11:00Z">
                  <w:rPr>
                    <w:rFonts w:ascii="Source Sans 3" w:eastAsia="Times New Roman" w:hAnsi="Source Sans 3" w:cs="Times New Roman"/>
                    <w:color w:val="000000"/>
                  </w:rPr>
                </w:rPrChange>
              </w:rPr>
              <w:pPrChange w:id="32104" w:author="Administrator" w:date="2026-07-06T15:11:00Z">
                <w:pPr>
                  <w:jc w:val="right"/>
                </w:pPr>
              </w:pPrChange>
            </w:pPr>
            <w:r w:rsidRPr="008875DE">
              <w:rPr>
                <w:rFonts w:eastAsia="Times New Roman"/>
                <w:rPrChange w:id="32105" w:author="Administrator" w:date="2026-07-06T15:11:00Z">
                  <w:rPr>
                    <w:rFonts w:ascii="Source Sans 3" w:eastAsia="Times New Roman" w:hAnsi="Source Sans 3" w:cs="Times New Roman"/>
                    <w:color w:val="000000"/>
                  </w:rPr>
                </w:rPrChange>
              </w:rPr>
              <w:t>  27-01-2026</w:t>
            </w:r>
          </w:p>
        </w:tc>
        <w:tc>
          <w:tcPr>
            <w:tcW w:w="8812" w:type="dxa"/>
            <w:hideMark/>
          </w:tcPr>
          <w:p w14:paraId="21367C91" w14:textId="65C8E862" w:rsidR="00065BA1" w:rsidRPr="008875DE" w:rsidRDefault="00065BA1">
            <w:pPr>
              <w:pStyle w:val="NoSpacing"/>
              <w:rPr>
                <w:rFonts w:eastAsia="Times New Roman"/>
                <w:rPrChange w:id="32106" w:author="Administrator" w:date="2026-07-06T15:11:00Z">
                  <w:rPr>
                    <w:rFonts w:ascii="Source Sans 3" w:eastAsia="Times New Roman" w:hAnsi="Source Sans 3" w:cs="Times New Roman"/>
                    <w:color w:val="000000"/>
                  </w:rPr>
                </w:rPrChange>
              </w:rPr>
              <w:pPrChange w:id="32107" w:author="Administrator" w:date="2026-07-06T15:11:00Z">
                <w:pPr>
                  <w:jc w:val="left"/>
                </w:pPr>
              </w:pPrChange>
            </w:pPr>
            <w:r w:rsidRPr="008875DE">
              <w:rPr>
                <w:rFonts w:eastAsia="Times New Roman"/>
                <w:rPrChange w:id="321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2557A60" w14:textId="77777777" w:rsidR="00065BA1" w:rsidRPr="008875DE" w:rsidRDefault="00065BA1">
            <w:pPr>
              <w:pStyle w:val="NoSpacing"/>
              <w:rPr>
                <w:rFonts w:eastAsia="Times New Roman"/>
                <w:rPrChange w:id="32109" w:author="Administrator" w:date="2026-07-06T15:11:00Z">
                  <w:rPr>
                    <w:rFonts w:ascii="Source Sans 3" w:eastAsia="Times New Roman" w:hAnsi="Source Sans 3" w:cs="Times New Roman"/>
                    <w:color w:val="000000"/>
                  </w:rPr>
                </w:rPrChange>
              </w:rPr>
              <w:pPrChange w:id="32110" w:author="Administrator" w:date="2026-07-06T15:11:00Z">
                <w:pPr>
                  <w:jc w:val="left"/>
                </w:pPr>
              </w:pPrChange>
            </w:pPr>
            <w:r w:rsidRPr="008875DE">
              <w:rPr>
                <w:rFonts w:eastAsia="Times New Roman"/>
                <w:rPrChange w:id="32111" w:author="Administrator" w:date="2026-07-06T15:11:00Z">
                  <w:rPr>
                    <w:rFonts w:ascii="Source Sans 3" w:eastAsia="Times New Roman" w:hAnsi="Source Sans 3" w:cs="Times New Roman"/>
                    <w:color w:val="000000"/>
                  </w:rPr>
                </w:rPrChange>
              </w:rPr>
              <w:t> </w:t>
            </w:r>
          </w:p>
        </w:tc>
      </w:tr>
      <w:tr w:rsidR="00065BA1" w:rsidRPr="008875DE" w14:paraId="14F2A643" w14:textId="77777777" w:rsidTr="008D6693">
        <w:trPr>
          <w:trHeight w:val="300"/>
        </w:trPr>
        <w:tc>
          <w:tcPr>
            <w:tcW w:w="889" w:type="dxa"/>
            <w:hideMark/>
          </w:tcPr>
          <w:p w14:paraId="370C7E2B" w14:textId="77777777" w:rsidR="00065BA1" w:rsidRPr="008875DE" w:rsidRDefault="00065BA1">
            <w:pPr>
              <w:pStyle w:val="NoSpacing"/>
              <w:rPr>
                <w:rFonts w:eastAsia="Times New Roman"/>
                <w:rPrChange w:id="32112" w:author="Administrator" w:date="2026-07-06T15:11:00Z">
                  <w:rPr>
                    <w:rFonts w:ascii="Source Sans 3" w:eastAsia="Times New Roman" w:hAnsi="Source Sans 3" w:cs="Times New Roman"/>
                    <w:color w:val="000000"/>
                  </w:rPr>
                </w:rPrChange>
              </w:rPr>
              <w:pPrChange w:id="32113" w:author="Administrator" w:date="2026-07-06T15:11:00Z">
                <w:pPr>
                  <w:jc w:val="right"/>
                </w:pPr>
              </w:pPrChange>
            </w:pPr>
            <w:r w:rsidRPr="008875DE">
              <w:rPr>
                <w:rFonts w:eastAsia="Times New Roman"/>
                <w:rPrChange w:id="32114" w:author="Administrator" w:date="2026-07-06T15:11:00Z">
                  <w:rPr>
                    <w:rFonts w:ascii="Source Sans 3" w:eastAsia="Times New Roman" w:hAnsi="Source Sans 3" w:cs="Times New Roman"/>
                    <w:color w:val="000000"/>
                  </w:rPr>
                </w:rPrChange>
              </w:rPr>
              <w:t>1064</w:t>
            </w:r>
          </w:p>
        </w:tc>
        <w:tc>
          <w:tcPr>
            <w:tcW w:w="1629" w:type="dxa"/>
            <w:hideMark/>
          </w:tcPr>
          <w:p w14:paraId="755106F8" w14:textId="77777777" w:rsidR="00065BA1" w:rsidRPr="008875DE" w:rsidRDefault="00065BA1">
            <w:pPr>
              <w:pStyle w:val="NoSpacing"/>
              <w:rPr>
                <w:rFonts w:eastAsia="Times New Roman"/>
                <w:rPrChange w:id="32115" w:author="Administrator" w:date="2026-07-06T15:11:00Z">
                  <w:rPr>
                    <w:rFonts w:ascii="Source Sans 3" w:eastAsia="Times New Roman" w:hAnsi="Source Sans 3" w:cs="Times New Roman"/>
                    <w:color w:val="000000"/>
                  </w:rPr>
                </w:rPrChange>
              </w:rPr>
              <w:pPrChange w:id="32116" w:author="Administrator" w:date="2026-07-06T15:11:00Z">
                <w:pPr>
                  <w:jc w:val="right"/>
                </w:pPr>
              </w:pPrChange>
            </w:pPr>
            <w:r w:rsidRPr="008875DE">
              <w:rPr>
                <w:rFonts w:eastAsia="Times New Roman"/>
                <w:rPrChange w:id="32117" w:author="Administrator" w:date="2026-07-06T15:11:00Z">
                  <w:rPr>
                    <w:rFonts w:ascii="Source Sans 3" w:eastAsia="Times New Roman" w:hAnsi="Source Sans 3" w:cs="Times New Roman"/>
                    <w:color w:val="000000"/>
                  </w:rPr>
                </w:rPrChange>
              </w:rPr>
              <w:t>  27-01-2026</w:t>
            </w:r>
          </w:p>
        </w:tc>
        <w:tc>
          <w:tcPr>
            <w:tcW w:w="8812" w:type="dxa"/>
            <w:hideMark/>
          </w:tcPr>
          <w:p w14:paraId="40853FA5" w14:textId="6787D329" w:rsidR="00065BA1" w:rsidRPr="008875DE" w:rsidRDefault="00065BA1">
            <w:pPr>
              <w:pStyle w:val="NoSpacing"/>
              <w:rPr>
                <w:rFonts w:eastAsia="Times New Roman"/>
                <w:rPrChange w:id="32118" w:author="Administrator" w:date="2026-07-06T15:11:00Z">
                  <w:rPr>
                    <w:rFonts w:ascii="Source Sans 3" w:eastAsia="Times New Roman" w:hAnsi="Source Sans 3" w:cs="Times New Roman"/>
                    <w:color w:val="000000"/>
                  </w:rPr>
                </w:rPrChange>
              </w:rPr>
              <w:pPrChange w:id="32119" w:author="Administrator" w:date="2026-07-06T15:11:00Z">
                <w:pPr>
                  <w:jc w:val="left"/>
                </w:pPr>
              </w:pPrChange>
            </w:pPr>
            <w:r w:rsidRPr="008875DE">
              <w:rPr>
                <w:rFonts w:eastAsia="Times New Roman"/>
                <w:rPrChange w:id="321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2E777FA" w14:textId="77777777" w:rsidR="00065BA1" w:rsidRPr="008875DE" w:rsidRDefault="00065BA1">
            <w:pPr>
              <w:pStyle w:val="NoSpacing"/>
              <w:rPr>
                <w:rFonts w:eastAsia="Times New Roman"/>
                <w:rPrChange w:id="32121" w:author="Administrator" w:date="2026-07-06T15:11:00Z">
                  <w:rPr>
                    <w:rFonts w:ascii="Source Sans 3" w:eastAsia="Times New Roman" w:hAnsi="Source Sans 3" w:cs="Times New Roman"/>
                    <w:color w:val="000000"/>
                  </w:rPr>
                </w:rPrChange>
              </w:rPr>
              <w:pPrChange w:id="32122" w:author="Administrator" w:date="2026-07-06T15:11:00Z">
                <w:pPr>
                  <w:jc w:val="left"/>
                </w:pPr>
              </w:pPrChange>
            </w:pPr>
            <w:r w:rsidRPr="008875DE">
              <w:rPr>
                <w:rFonts w:eastAsia="Times New Roman"/>
                <w:rPrChange w:id="32123" w:author="Administrator" w:date="2026-07-06T15:11:00Z">
                  <w:rPr>
                    <w:rFonts w:ascii="Source Sans 3" w:eastAsia="Times New Roman" w:hAnsi="Source Sans 3" w:cs="Times New Roman"/>
                    <w:color w:val="000000"/>
                  </w:rPr>
                </w:rPrChange>
              </w:rPr>
              <w:t> </w:t>
            </w:r>
          </w:p>
        </w:tc>
      </w:tr>
      <w:tr w:rsidR="00065BA1" w:rsidRPr="008875DE" w14:paraId="1C242440" w14:textId="77777777" w:rsidTr="008D6693">
        <w:trPr>
          <w:trHeight w:val="300"/>
        </w:trPr>
        <w:tc>
          <w:tcPr>
            <w:tcW w:w="889" w:type="dxa"/>
            <w:hideMark/>
          </w:tcPr>
          <w:p w14:paraId="3BE11628" w14:textId="77777777" w:rsidR="00065BA1" w:rsidRPr="008875DE" w:rsidRDefault="00065BA1">
            <w:pPr>
              <w:pStyle w:val="NoSpacing"/>
              <w:rPr>
                <w:rFonts w:eastAsia="Times New Roman"/>
                <w:rPrChange w:id="32124" w:author="Administrator" w:date="2026-07-06T15:11:00Z">
                  <w:rPr>
                    <w:rFonts w:ascii="Source Sans 3" w:eastAsia="Times New Roman" w:hAnsi="Source Sans 3" w:cs="Times New Roman"/>
                    <w:color w:val="000000"/>
                  </w:rPr>
                </w:rPrChange>
              </w:rPr>
              <w:pPrChange w:id="32125" w:author="Administrator" w:date="2026-07-06T15:11:00Z">
                <w:pPr>
                  <w:jc w:val="right"/>
                </w:pPr>
              </w:pPrChange>
            </w:pPr>
            <w:r w:rsidRPr="008875DE">
              <w:rPr>
                <w:rFonts w:eastAsia="Times New Roman"/>
                <w:rPrChange w:id="32126" w:author="Administrator" w:date="2026-07-06T15:11:00Z">
                  <w:rPr>
                    <w:rFonts w:ascii="Source Sans 3" w:eastAsia="Times New Roman" w:hAnsi="Source Sans 3" w:cs="Times New Roman"/>
                    <w:color w:val="000000"/>
                  </w:rPr>
                </w:rPrChange>
              </w:rPr>
              <w:t>1063</w:t>
            </w:r>
          </w:p>
        </w:tc>
        <w:tc>
          <w:tcPr>
            <w:tcW w:w="1629" w:type="dxa"/>
            <w:hideMark/>
          </w:tcPr>
          <w:p w14:paraId="451BD0C0" w14:textId="77777777" w:rsidR="00065BA1" w:rsidRPr="008875DE" w:rsidRDefault="00065BA1">
            <w:pPr>
              <w:pStyle w:val="NoSpacing"/>
              <w:rPr>
                <w:rFonts w:eastAsia="Times New Roman"/>
                <w:rPrChange w:id="32127" w:author="Administrator" w:date="2026-07-06T15:11:00Z">
                  <w:rPr>
                    <w:rFonts w:ascii="Source Sans 3" w:eastAsia="Times New Roman" w:hAnsi="Source Sans 3" w:cs="Times New Roman"/>
                    <w:color w:val="000000"/>
                  </w:rPr>
                </w:rPrChange>
              </w:rPr>
              <w:pPrChange w:id="32128" w:author="Administrator" w:date="2026-07-06T15:11:00Z">
                <w:pPr>
                  <w:jc w:val="right"/>
                </w:pPr>
              </w:pPrChange>
            </w:pPr>
            <w:r w:rsidRPr="008875DE">
              <w:rPr>
                <w:rFonts w:eastAsia="Times New Roman"/>
                <w:rPrChange w:id="32129" w:author="Administrator" w:date="2026-07-06T15:11:00Z">
                  <w:rPr>
                    <w:rFonts w:ascii="Source Sans 3" w:eastAsia="Times New Roman" w:hAnsi="Source Sans 3" w:cs="Times New Roman"/>
                    <w:color w:val="000000"/>
                  </w:rPr>
                </w:rPrChange>
              </w:rPr>
              <w:t>  27-01-2026</w:t>
            </w:r>
          </w:p>
        </w:tc>
        <w:tc>
          <w:tcPr>
            <w:tcW w:w="8812" w:type="dxa"/>
            <w:hideMark/>
          </w:tcPr>
          <w:p w14:paraId="572435E2" w14:textId="60BCCABF" w:rsidR="00065BA1" w:rsidRPr="008875DE" w:rsidRDefault="00065BA1">
            <w:pPr>
              <w:pStyle w:val="NoSpacing"/>
              <w:rPr>
                <w:rFonts w:eastAsia="Times New Roman"/>
                <w:rPrChange w:id="32130" w:author="Administrator" w:date="2026-07-06T15:11:00Z">
                  <w:rPr>
                    <w:rFonts w:ascii="Source Sans 3" w:eastAsia="Times New Roman" w:hAnsi="Source Sans 3" w:cs="Times New Roman"/>
                    <w:color w:val="000000"/>
                  </w:rPr>
                </w:rPrChange>
              </w:rPr>
              <w:pPrChange w:id="32131" w:author="Administrator" w:date="2026-07-06T15:11:00Z">
                <w:pPr>
                  <w:jc w:val="left"/>
                </w:pPr>
              </w:pPrChange>
            </w:pPr>
            <w:r w:rsidRPr="008875DE">
              <w:rPr>
                <w:rFonts w:eastAsia="Times New Roman"/>
                <w:rPrChange w:id="321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333FAAB" w14:textId="77777777" w:rsidR="00065BA1" w:rsidRPr="008875DE" w:rsidRDefault="00065BA1">
            <w:pPr>
              <w:pStyle w:val="NoSpacing"/>
              <w:rPr>
                <w:rFonts w:eastAsia="Times New Roman"/>
                <w:rPrChange w:id="32133" w:author="Administrator" w:date="2026-07-06T15:11:00Z">
                  <w:rPr>
                    <w:rFonts w:ascii="Source Sans 3" w:eastAsia="Times New Roman" w:hAnsi="Source Sans 3" w:cs="Times New Roman"/>
                    <w:color w:val="000000"/>
                  </w:rPr>
                </w:rPrChange>
              </w:rPr>
              <w:pPrChange w:id="32134" w:author="Administrator" w:date="2026-07-06T15:11:00Z">
                <w:pPr>
                  <w:jc w:val="left"/>
                </w:pPr>
              </w:pPrChange>
            </w:pPr>
            <w:r w:rsidRPr="008875DE">
              <w:rPr>
                <w:rFonts w:eastAsia="Times New Roman"/>
                <w:rPrChange w:id="32135" w:author="Administrator" w:date="2026-07-06T15:11:00Z">
                  <w:rPr>
                    <w:rFonts w:ascii="Source Sans 3" w:eastAsia="Times New Roman" w:hAnsi="Source Sans 3" w:cs="Times New Roman"/>
                    <w:color w:val="000000"/>
                  </w:rPr>
                </w:rPrChange>
              </w:rPr>
              <w:t> </w:t>
            </w:r>
          </w:p>
        </w:tc>
      </w:tr>
      <w:tr w:rsidR="00065BA1" w:rsidRPr="008875DE" w14:paraId="463C6B55" w14:textId="77777777" w:rsidTr="008D6693">
        <w:trPr>
          <w:trHeight w:val="300"/>
        </w:trPr>
        <w:tc>
          <w:tcPr>
            <w:tcW w:w="889" w:type="dxa"/>
            <w:hideMark/>
          </w:tcPr>
          <w:p w14:paraId="318F7295" w14:textId="77777777" w:rsidR="00065BA1" w:rsidRPr="008875DE" w:rsidRDefault="00065BA1">
            <w:pPr>
              <w:pStyle w:val="NoSpacing"/>
              <w:rPr>
                <w:rFonts w:eastAsia="Times New Roman"/>
                <w:rPrChange w:id="32136" w:author="Administrator" w:date="2026-07-06T15:11:00Z">
                  <w:rPr>
                    <w:rFonts w:ascii="Source Sans 3" w:eastAsia="Times New Roman" w:hAnsi="Source Sans 3" w:cs="Times New Roman"/>
                    <w:color w:val="000000"/>
                  </w:rPr>
                </w:rPrChange>
              </w:rPr>
              <w:pPrChange w:id="32137" w:author="Administrator" w:date="2026-07-06T15:11:00Z">
                <w:pPr>
                  <w:jc w:val="right"/>
                </w:pPr>
              </w:pPrChange>
            </w:pPr>
            <w:r w:rsidRPr="008875DE">
              <w:rPr>
                <w:rFonts w:eastAsia="Times New Roman"/>
                <w:rPrChange w:id="32138" w:author="Administrator" w:date="2026-07-06T15:11:00Z">
                  <w:rPr>
                    <w:rFonts w:ascii="Source Sans 3" w:eastAsia="Times New Roman" w:hAnsi="Source Sans 3" w:cs="Times New Roman"/>
                    <w:color w:val="000000"/>
                  </w:rPr>
                </w:rPrChange>
              </w:rPr>
              <w:lastRenderedPageBreak/>
              <w:t>1062</w:t>
            </w:r>
          </w:p>
        </w:tc>
        <w:tc>
          <w:tcPr>
            <w:tcW w:w="1629" w:type="dxa"/>
            <w:hideMark/>
          </w:tcPr>
          <w:p w14:paraId="672B94F8" w14:textId="77777777" w:rsidR="00065BA1" w:rsidRPr="008875DE" w:rsidRDefault="00065BA1">
            <w:pPr>
              <w:pStyle w:val="NoSpacing"/>
              <w:rPr>
                <w:rFonts w:eastAsia="Times New Roman"/>
                <w:rPrChange w:id="32139" w:author="Administrator" w:date="2026-07-06T15:11:00Z">
                  <w:rPr>
                    <w:rFonts w:ascii="Source Sans 3" w:eastAsia="Times New Roman" w:hAnsi="Source Sans 3" w:cs="Times New Roman"/>
                    <w:color w:val="000000"/>
                  </w:rPr>
                </w:rPrChange>
              </w:rPr>
              <w:pPrChange w:id="32140" w:author="Administrator" w:date="2026-07-06T15:11:00Z">
                <w:pPr>
                  <w:jc w:val="right"/>
                </w:pPr>
              </w:pPrChange>
            </w:pPr>
            <w:r w:rsidRPr="008875DE">
              <w:rPr>
                <w:rFonts w:eastAsia="Times New Roman"/>
                <w:rPrChange w:id="32141" w:author="Administrator" w:date="2026-07-06T15:11:00Z">
                  <w:rPr>
                    <w:rFonts w:ascii="Source Sans 3" w:eastAsia="Times New Roman" w:hAnsi="Source Sans 3" w:cs="Times New Roman"/>
                    <w:color w:val="000000"/>
                  </w:rPr>
                </w:rPrChange>
              </w:rPr>
              <w:t>  27-01-2026</w:t>
            </w:r>
          </w:p>
        </w:tc>
        <w:tc>
          <w:tcPr>
            <w:tcW w:w="8812" w:type="dxa"/>
            <w:hideMark/>
          </w:tcPr>
          <w:p w14:paraId="0DFEDBF1" w14:textId="45BAEF15" w:rsidR="00065BA1" w:rsidRPr="008875DE" w:rsidRDefault="00065BA1">
            <w:pPr>
              <w:pStyle w:val="NoSpacing"/>
              <w:rPr>
                <w:rFonts w:eastAsia="Times New Roman"/>
                <w:rPrChange w:id="32142" w:author="Administrator" w:date="2026-07-06T15:11:00Z">
                  <w:rPr>
                    <w:rFonts w:ascii="Source Sans 3" w:eastAsia="Times New Roman" w:hAnsi="Source Sans 3" w:cs="Times New Roman"/>
                    <w:color w:val="000000"/>
                  </w:rPr>
                </w:rPrChange>
              </w:rPr>
              <w:pPrChange w:id="32143" w:author="Administrator" w:date="2026-07-06T15:11:00Z">
                <w:pPr>
                  <w:jc w:val="left"/>
                </w:pPr>
              </w:pPrChange>
            </w:pPr>
            <w:r w:rsidRPr="008875DE">
              <w:rPr>
                <w:rFonts w:eastAsia="Times New Roman"/>
                <w:rPrChange w:id="321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5486AF8" w14:textId="77777777" w:rsidR="00065BA1" w:rsidRPr="008875DE" w:rsidRDefault="00065BA1">
            <w:pPr>
              <w:pStyle w:val="NoSpacing"/>
              <w:rPr>
                <w:rFonts w:eastAsia="Times New Roman"/>
                <w:rPrChange w:id="32145" w:author="Administrator" w:date="2026-07-06T15:11:00Z">
                  <w:rPr>
                    <w:rFonts w:ascii="Source Sans 3" w:eastAsia="Times New Roman" w:hAnsi="Source Sans 3" w:cs="Times New Roman"/>
                    <w:color w:val="000000"/>
                  </w:rPr>
                </w:rPrChange>
              </w:rPr>
              <w:pPrChange w:id="32146" w:author="Administrator" w:date="2026-07-06T15:11:00Z">
                <w:pPr>
                  <w:jc w:val="left"/>
                </w:pPr>
              </w:pPrChange>
            </w:pPr>
            <w:r w:rsidRPr="008875DE">
              <w:rPr>
                <w:rFonts w:eastAsia="Times New Roman"/>
                <w:rPrChange w:id="32147" w:author="Administrator" w:date="2026-07-06T15:11:00Z">
                  <w:rPr>
                    <w:rFonts w:ascii="Source Sans 3" w:eastAsia="Times New Roman" w:hAnsi="Source Sans 3" w:cs="Times New Roman"/>
                    <w:color w:val="000000"/>
                  </w:rPr>
                </w:rPrChange>
              </w:rPr>
              <w:t> </w:t>
            </w:r>
          </w:p>
        </w:tc>
      </w:tr>
      <w:tr w:rsidR="00065BA1" w:rsidRPr="008875DE" w14:paraId="2762AF7C" w14:textId="77777777" w:rsidTr="008D6693">
        <w:trPr>
          <w:trHeight w:val="300"/>
        </w:trPr>
        <w:tc>
          <w:tcPr>
            <w:tcW w:w="889" w:type="dxa"/>
            <w:hideMark/>
          </w:tcPr>
          <w:p w14:paraId="16EE8169" w14:textId="77777777" w:rsidR="00065BA1" w:rsidRPr="008875DE" w:rsidRDefault="00065BA1">
            <w:pPr>
              <w:pStyle w:val="NoSpacing"/>
              <w:rPr>
                <w:rFonts w:eastAsia="Times New Roman"/>
                <w:rPrChange w:id="32148" w:author="Administrator" w:date="2026-07-06T15:11:00Z">
                  <w:rPr>
                    <w:rFonts w:ascii="Source Sans 3" w:eastAsia="Times New Roman" w:hAnsi="Source Sans 3" w:cs="Times New Roman"/>
                    <w:color w:val="000000"/>
                  </w:rPr>
                </w:rPrChange>
              </w:rPr>
              <w:pPrChange w:id="32149" w:author="Administrator" w:date="2026-07-06T15:11:00Z">
                <w:pPr>
                  <w:jc w:val="right"/>
                </w:pPr>
              </w:pPrChange>
            </w:pPr>
            <w:r w:rsidRPr="008875DE">
              <w:rPr>
                <w:rFonts w:eastAsia="Times New Roman"/>
                <w:rPrChange w:id="32150" w:author="Administrator" w:date="2026-07-06T15:11:00Z">
                  <w:rPr>
                    <w:rFonts w:ascii="Source Sans 3" w:eastAsia="Times New Roman" w:hAnsi="Source Sans 3" w:cs="Times New Roman"/>
                    <w:color w:val="000000"/>
                  </w:rPr>
                </w:rPrChange>
              </w:rPr>
              <w:t>1061</w:t>
            </w:r>
          </w:p>
        </w:tc>
        <w:tc>
          <w:tcPr>
            <w:tcW w:w="1629" w:type="dxa"/>
            <w:hideMark/>
          </w:tcPr>
          <w:p w14:paraId="56E75157" w14:textId="77777777" w:rsidR="00065BA1" w:rsidRPr="008875DE" w:rsidRDefault="00065BA1">
            <w:pPr>
              <w:pStyle w:val="NoSpacing"/>
              <w:rPr>
                <w:rFonts w:eastAsia="Times New Roman"/>
                <w:rPrChange w:id="32151" w:author="Administrator" w:date="2026-07-06T15:11:00Z">
                  <w:rPr>
                    <w:rFonts w:ascii="Source Sans 3" w:eastAsia="Times New Roman" w:hAnsi="Source Sans 3" w:cs="Times New Roman"/>
                    <w:color w:val="000000"/>
                  </w:rPr>
                </w:rPrChange>
              </w:rPr>
              <w:pPrChange w:id="32152" w:author="Administrator" w:date="2026-07-06T15:11:00Z">
                <w:pPr>
                  <w:jc w:val="right"/>
                </w:pPr>
              </w:pPrChange>
            </w:pPr>
            <w:r w:rsidRPr="008875DE">
              <w:rPr>
                <w:rFonts w:eastAsia="Times New Roman"/>
                <w:rPrChange w:id="32153" w:author="Administrator" w:date="2026-07-06T15:11:00Z">
                  <w:rPr>
                    <w:rFonts w:ascii="Source Sans 3" w:eastAsia="Times New Roman" w:hAnsi="Source Sans 3" w:cs="Times New Roman"/>
                    <w:color w:val="000000"/>
                  </w:rPr>
                </w:rPrChange>
              </w:rPr>
              <w:t>  27-01-2026</w:t>
            </w:r>
          </w:p>
        </w:tc>
        <w:tc>
          <w:tcPr>
            <w:tcW w:w="8812" w:type="dxa"/>
            <w:hideMark/>
          </w:tcPr>
          <w:p w14:paraId="0328594A" w14:textId="2F72CF79" w:rsidR="00065BA1" w:rsidRPr="008875DE" w:rsidRDefault="00065BA1">
            <w:pPr>
              <w:pStyle w:val="NoSpacing"/>
              <w:rPr>
                <w:rFonts w:eastAsia="Times New Roman"/>
                <w:rPrChange w:id="32154" w:author="Administrator" w:date="2026-07-06T15:11:00Z">
                  <w:rPr>
                    <w:rFonts w:ascii="Source Sans 3" w:eastAsia="Times New Roman" w:hAnsi="Source Sans 3" w:cs="Times New Roman"/>
                    <w:color w:val="000000"/>
                  </w:rPr>
                </w:rPrChange>
              </w:rPr>
              <w:pPrChange w:id="32155" w:author="Administrator" w:date="2026-07-06T15:11:00Z">
                <w:pPr>
                  <w:jc w:val="left"/>
                </w:pPr>
              </w:pPrChange>
            </w:pPr>
            <w:r w:rsidRPr="008875DE">
              <w:rPr>
                <w:rFonts w:eastAsia="Times New Roman"/>
                <w:rPrChange w:id="321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DF627D3" w14:textId="77777777" w:rsidR="00065BA1" w:rsidRPr="008875DE" w:rsidRDefault="00065BA1">
            <w:pPr>
              <w:pStyle w:val="NoSpacing"/>
              <w:rPr>
                <w:rFonts w:eastAsia="Times New Roman"/>
                <w:rPrChange w:id="32157" w:author="Administrator" w:date="2026-07-06T15:11:00Z">
                  <w:rPr>
                    <w:rFonts w:ascii="Source Sans 3" w:eastAsia="Times New Roman" w:hAnsi="Source Sans 3" w:cs="Times New Roman"/>
                    <w:color w:val="000000"/>
                  </w:rPr>
                </w:rPrChange>
              </w:rPr>
              <w:pPrChange w:id="32158" w:author="Administrator" w:date="2026-07-06T15:11:00Z">
                <w:pPr>
                  <w:jc w:val="left"/>
                </w:pPr>
              </w:pPrChange>
            </w:pPr>
            <w:r w:rsidRPr="008875DE">
              <w:rPr>
                <w:rFonts w:eastAsia="Times New Roman"/>
                <w:rPrChange w:id="32159" w:author="Administrator" w:date="2026-07-06T15:11:00Z">
                  <w:rPr>
                    <w:rFonts w:ascii="Source Sans 3" w:eastAsia="Times New Roman" w:hAnsi="Source Sans 3" w:cs="Times New Roman"/>
                    <w:color w:val="000000"/>
                  </w:rPr>
                </w:rPrChange>
              </w:rPr>
              <w:t> </w:t>
            </w:r>
          </w:p>
        </w:tc>
      </w:tr>
      <w:tr w:rsidR="00065BA1" w:rsidRPr="008875DE" w14:paraId="1430CFD7" w14:textId="77777777" w:rsidTr="008D6693">
        <w:trPr>
          <w:trHeight w:val="300"/>
        </w:trPr>
        <w:tc>
          <w:tcPr>
            <w:tcW w:w="889" w:type="dxa"/>
            <w:hideMark/>
          </w:tcPr>
          <w:p w14:paraId="0FF2ECC2" w14:textId="77777777" w:rsidR="00065BA1" w:rsidRPr="008875DE" w:rsidRDefault="00065BA1">
            <w:pPr>
              <w:pStyle w:val="NoSpacing"/>
              <w:rPr>
                <w:rFonts w:eastAsia="Times New Roman"/>
                <w:rPrChange w:id="32160" w:author="Administrator" w:date="2026-07-06T15:11:00Z">
                  <w:rPr>
                    <w:rFonts w:ascii="Source Sans 3" w:eastAsia="Times New Roman" w:hAnsi="Source Sans 3" w:cs="Times New Roman"/>
                    <w:color w:val="000000"/>
                  </w:rPr>
                </w:rPrChange>
              </w:rPr>
              <w:pPrChange w:id="32161" w:author="Administrator" w:date="2026-07-06T15:11:00Z">
                <w:pPr>
                  <w:jc w:val="right"/>
                </w:pPr>
              </w:pPrChange>
            </w:pPr>
            <w:r w:rsidRPr="008875DE">
              <w:rPr>
                <w:rFonts w:eastAsia="Times New Roman"/>
                <w:rPrChange w:id="32162" w:author="Administrator" w:date="2026-07-06T15:11:00Z">
                  <w:rPr>
                    <w:rFonts w:ascii="Source Sans 3" w:eastAsia="Times New Roman" w:hAnsi="Source Sans 3" w:cs="Times New Roman"/>
                    <w:color w:val="000000"/>
                  </w:rPr>
                </w:rPrChange>
              </w:rPr>
              <w:t>1060</w:t>
            </w:r>
          </w:p>
        </w:tc>
        <w:tc>
          <w:tcPr>
            <w:tcW w:w="1629" w:type="dxa"/>
            <w:hideMark/>
          </w:tcPr>
          <w:p w14:paraId="7571979B" w14:textId="77777777" w:rsidR="00065BA1" w:rsidRPr="008875DE" w:rsidRDefault="00065BA1">
            <w:pPr>
              <w:pStyle w:val="NoSpacing"/>
              <w:rPr>
                <w:rFonts w:eastAsia="Times New Roman"/>
                <w:rPrChange w:id="32163" w:author="Administrator" w:date="2026-07-06T15:11:00Z">
                  <w:rPr>
                    <w:rFonts w:ascii="Source Sans 3" w:eastAsia="Times New Roman" w:hAnsi="Source Sans 3" w:cs="Times New Roman"/>
                    <w:color w:val="000000"/>
                  </w:rPr>
                </w:rPrChange>
              </w:rPr>
              <w:pPrChange w:id="32164" w:author="Administrator" w:date="2026-07-06T15:11:00Z">
                <w:pPr>
                  <w:jc w:val="right"/>
                </w:pPr>
              </w:pPrChange>
            </w:pPr>
            <w:r w:rsidRPr="008875DE">
              <w:rPr>
                <w:rFonts w:eastAsia="Times New Roman"/>
                <w:rPrChange w:id="32165" w:author="Administrator" w:date="2026-07-06T15:11:00Z">
                  <w:rPr>
                    <w:rFonts w:ascii="Source Sans 3" w:eastAsia="Times New Roman" w:hAnsi="Source Sans 3" w:cs="Times New Roman"/>
                    <w:color w:val="000000"/>
                  </w:rPr>
                </w:rPrChange>
              </w:rPr>
              <w:t>  27-01-2026</w:t>
            </w:r>
          </w:p>
        </w:tc>
        <w:tc>
          <w:tcPr>
            <w:tcW w:w="8812" w:type="dxa"/>
            <w:hideMark/>
          </w:tcPr>
          <w:p w14:paraId="21D1F9F1" w14:textId="628E1C70" w:rsidR="00065BA1" w:rsidRPr="008875DE" w:rsidRDefault="00065BA1">
            <w:pPr>
              <w:pStyle w:val="NoSpacing"/>
              <w:rPr>
                <w:rFonts w:eastAsia="Times New Roman"/>
                <w:rPrChange w:id="32166" w:author="Administrator" w:date="2026-07-06T15:11:00Z">
                  <w:rPr>
                    <w:rFonts w:ascii="Source Sans 3" w:eastAsia="Times New Roman" w:hAnsi="Source Sans 3" w:cs="Times New Roman"/>
                    <w:color w:val="000000"/>
                  </w:rPr>
                </w:rPrChange>
              </w:rPr>
              <w:pPrChange w:id="32167" w:author="Administrator" w:date="2026-07-06T15:11:00Z">
                <w:pPr>
                  <w:jc w:val="left"/>
                </w:pPr>
              </w:pPrChange>
            </w:pPr>
            <w:r w:rsidRPr="008875DE">
              <w:rPr>
                <w:rFonts w:eastAsia="Times New Roman"/>
                <w:rPrChange w:id="321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F6E43EF" w14:textId="77777777" w:rsidR="00065BA1" w:rsidRPr="008875DE" w:rsidRDefault="00065BA1">
            <w:pPr>
              <w:pStyle w:val="NoSpacing"/>
              <w:rPr>
                <w:rFonts w:eastAsia="Times New Roman"/>
                <w:rPrChange w:id="32169" w:author="Administrator" w:date="2026-07-06T15:11:00Z">
                  <w:rPr>
                    <w:rFonts w:ascii="Source Sans 3" w:eastAsia="Times New Roman" w:hAnsi="Source Sans 3" w:cs="Times New Roman"/>
                    <w:color w:val="000000"/>
                  </w:rPr>
                </w:rPrChange>
              </w:rPr>
              <w:pPrChange w:id="32170" w:author="Administrator" w:date="2026-07-06T15:11:00Z">
                <w:pPr>
                  <w:jc w:val="left"/>
                </w:pPr>
              </w:pPrChange>
            </w:pPr>
            <w:r w:rsidRPr="008875DE">
              <w:rPr>
                <w:rFonts w:eastAsia="Times New Roman"/>
                <w:rPrChange w:id="32171" w:author="Administrator" w:date="2026-07-06T15:11:00Z">
                  <w:rPr>
                    <w:rFonts w:ascii="Source Sans 3" w:eastAsia="Times New Roman" w:hAnsi="Source Sans 3" w:cs="Times New Roman"/>
                    <w:color w:val="000000"/>
                  </w:rPr>
                </w:rPrChange>
              </w:rPr>
              <w:t> </w:t>
            </w:r>
          </w:p>
        </w:tc>
      </w:tr>
      <w:tr w:rsidR="00065BA1" w:rsidRPr="008875DE" w14:paraId="45DE6A7A" w14:textId="77777777" w:rsidTr="008D6693">
        <w:trPr>
          <w:trHeight w:val="300"/>
        </w:trPr>
        <w:tc>
          <w:tcPr>
            <w:tcW w:w="889" w:type="dxa"/>
            <w:hideMark/>
          </w:tcPr>
          <w:p w14:paraId="2FA21E6F" w14:textId="77777777" w:rsidR="00065BA1" w:rsidRPr="008875DE" w:rsidRDefault="00065BA1">
            <w:pPr>
              <w:pStyle w:val="NoSpacing"/>
              <w:rPr>
                <w:rFonts w:eastAsia="Times New Roman"/>
                <w:rPrChange w:id="32172" w:author="Administrator" w:date="2026-07-06T15:11:00Z">
                  <w:rPr>
                    <w:rFonts w:ascii="Source Sans 3" w:eastAsia="Times New Roman" w:hAnsi="Source Sans 3" w:cs="Times New Roman"/>
                    <w:color w:val="000000"/>
                  </w:rPr>
                </w:rPrChange>
              </w:rPr>
              <w:pPrChange w:id="32173" w:author="Administrator" w:date="2026-07-06T15:11:00Z">
                <w:pPr>
                  <w:jc w:val="right"/>
                </w:pPr>
              </w:pPrChange>
            </w:pPr>
            <w:r w:rsidRPr="008875DE">
              <w:rPr>
                <w:rFonts w:eastAsia="Times New Roman"/>
                <w:rPrChange w:id="32174" w:author="Administrator" w:date="2026-07-06T15:11:00Z">
                  <w:rPr>
                    <w:rFonts w:ascii="Source Sans 3" w:eastAsia="Times New Roman" w:hAnsi="Source Sans 3" w:cs="Times New Roman"/>
                    <w:color w:val="000000"/>
                  </w:rPr>
                </w:rPrChange>
              </w:rPr>
              <w:t>1059</w:t>
            </w:r>
          </w:p>
        </w:tc>
        <w:tc>
          <w:tcPr>
            <w:tcW w:w="1629" w:type="dxa"/>
            <w:hideMark/>
          </w:tcPr>
          <w:p w14:paraId="79764C0E" w14:textId="77777777" w:rsidR="00065BA1" w:rsidRPr="008875DE" w:rsidRDefault="00065BA1">
            <w:pPr>
              <w:pStyle w:val="NoSpacing"/>
              <w:rPr>
                <w:rFonts w:eastAsia="Times New Roman"/>
                <w:rPrChange w:id="32175" w:author="Administrator" w:date="2026-07-06T15:11:00Z">
                  <w:rPr>
                    <w:rFonts w:ascii="Source Sans 3" w:eastAsia="Times New Roman" w:hAnsi="Source Sans 3" w:cs="Times New Roman"/>
                    <w:color w:val="000000"/>
                  </w:rPr>
                </w:rPrChange>
              </w:rPr>
              <w:pPrChange w:id="32176" w:author="Administrator" w:date="2026-07-06T15:11:00Z">
                <w:pPr>
                  <w:jc w:val="right"/>
                </w:pPr>
              </w:pPrChange>
            </w:pPr>
            <w:r w:rsidRPr="008875DE">
              <w:rPr>
                <w:rFonts w:eastAsia="Times New Roman"/>
                <w:rPrChange w:id="32177" w:author="Administrator" w:date="2026-07-06T15:11:00Z">
                  <w:rPr>
                    <w:rFonts w:ascii="Source Sans 3" w:eastAsia="Times New Roman" w:hAnsi="Source Sans 3" w:cs="Times New Roman"/>
                    <w:color w:val="000000"/>
                  </w:rPr>
                </w:rPrChange>
              </w:rPr>
              <w:t>  27-01-2026</w:t>
            </w:r>
          </w:p>
        </w:tc>
        <w:tc>
          <w:tcPr>
            <w:tcW w:w="8812" w:type="dxa"/>
            <w:hideMark/>
          </w:tcPr>
          <w:p w14:paraId="4A50BD15" w14:textId="00E5D978" w:rsidR="00065BA1" w:rsidRPr="008875DE" w:rsidRDefault="00065BA1">
            <w:pPr>
              <w:pStyle w:val="NoSpacing"/>
              <w:rPr>
                <w:rFonts w:eastAsia="Times New Roman"/>
                <w:rPrChange w:id="32178" w:author="Administrator" w:date="2026-07-06T15:11:00Z">
                  <w:rPr>
                    <w:rFonts w:ascii="Source Sans 3" w:eastAsia="Times New Roman" w:hAnsi="Source Sans 3" w:cs="Times New Roman"/>
                    <w:color w:val="000000"/>
                  </w:rPr>
                </w:rPrChange>
              </w:rPr>
              <w:pPrChange w:id="32179" w:author="Administrator" w:date="2026-07-06T15:11:00Z">
                <w:pPr>
                  <w:jc w:val="left"/>
                </w:pPr>
              </w:pPrChange>
            </w:pPr>
            <w:r w:rsidRPr="008875DE">
              <w:rPr>
                <w:rFonts w:eastAsia="Times New Roman"/>
                <w:rPrChange w:id="321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6729C2F" w14:textId="77777777" w:rsidR="00065BA1" w:rsidRPr="008875DE" w:rsidRDefault="00065BA1">
            <w:pPr>
              <w:pStyle w:val="NoSpacing"/>
              <w:rPr>
                <w:rFonts w:eastAsia="Times New Roman"/>
                <w:rPrChange w:id="32181" w:author="Administrator" w:date="2026-07-06T15:11:00Z">
                  <w:rPr>
                    <w:rFonts w:ascii="Source Sans 3" w:eastAsia="Times New Roman" w:hAnsi="Source Sans 3" w:cs="Times New Roman"/>
                    <w:color w:val="000000"/>
                  </w:rPr>
                </w:rPrChange>
              </w:rPr>
              <w:pPrChange w:id="32182" w:author="Administrator" w:date="2026-07-06T15:11:00Z">
                <w:pPr>
                  <w:jc w:val="left"/>
                </w:pPr>
              </w:pPrChange>
            </w:pPr>
            <w:r w:rsidRPr="008875DE">
              <w:rPr>
                <w:rFonts w:eastAsia="Times New Roman"/>
                <w:rPrChange w:id="32183" w:author="Administrator" w:date="2026-07-06T15:11:00Z">
                  <w:rPr>
                    <w:rFonts w:ascii="Source Sans 3" w:eastAsia="Times New Roman" w:hAnsi="Source Sans 3" w:cs="Times New Roman"/>
                    <w:color w:val="000000"/>
                  </w:rPr>
                </w:rPrChange>
              </w:rPr>
              <w:t> </w:t>
            </w:r>
          </w:p>
        </w:tc>
      </w:tr>
      <w:tr w:rsidR="00065BA1" w:rsidRPr="008875DE" w14:paraId="54ABAED8" w14:textId="77777777" w:rsidTr="008D6693">
        <w:trPr>
          <w:trHeight w:val="300"/>
        </w:trPr>
        <w:tc>
          <w:tcPr>
            <w:tcW w:w="889" w:type="dxa"/>
            <w:hideMark/>
          </w:tcPr>
          <w:p w14:paraId="00A79507" w14:textId="77777777" w:rsidR="00065BA1" w:rsidRPr="008875DE" w:rsidRDefault="00065BA1">
            <w:pPr>
              <w:pStyle w:val="NoSpacing"/>
              <w:rPr>
                <w:rFonts w:eastAsia="Times New Roman"/>
                <w:rPrChange w:id="32184" w:author="Administrator" w:date="2026-07-06T15:11:00Z">
                  <w:rPr>
                    <w:rFonts w:ascii="Source Sans 3" w:eastAsia="Times New Roman" w:hAnsi="Source Sans 3" w:cs="Times New Roman"/>
                    <w:color w:val="000000"/>
                  </w:rPr>
                </w:rPrChange>
              </w:rPr>
              <w:pPrChange w:id="32185" w:author="Administrator" w:date="2026-07-06T15:11:00Z">
                <w:pPr>
                  <w:jc w:val="right"/>
                </w:pPr>
              </w:pPrChange>
            </w:pPr>
            <w:r w:rsidRPr="008875DE">
              <w:rPr>
                <w:rFonts w:eastAsia="Times New Roman"/>
                <w:rPrChange w:id="32186" w:author="Administrator" w:date="2026-07-06T15:11:00Z">
                  <w:rPr>
                    <w:rFonts w:ascii="Source Sans 3" w:eastAsia="Times New Roman" w:hAnsi="Source Sans 3" w:cs="Times New Roman"/>
                    <w:color w:val="000000"/>
                  </w:rPr>
                </w:rPrChange>
              </w:rPr>
              <w:t>1058</w:t>
            </w:r>
          </w:p>
        </w:tc>
        <w:tc>
          <w:tcPr>
            <w:tcW w:w="1629" w:type="dxa"/>
            <w:hideMark/>
          </w:tcPr>
          <w:p w14:paraId="380CE4B1" w14:textId="77777777" w:rsidR="00065BA1" w:rsidRPr="008875DE" w:rsidRDefault="00065BA1">
            <w:pPr>
              <w:pStyle w:val="NoSpacing"/>
              <w:rPr>
                <w:rFonts w:eastAsia="Times New Roman"/>
                <w:rPrChange w:id="32187" w:author="Administrator" w:date="2026-07-06T15:11:00Z">
                  <w:rPr>
                    <w:rFonts w:ascii="Source Sans 3" w:eastAsia="Times New Roman" w:hAnsi="Source Sans 3" w:cs="Times New Roman"/>
                    <w:color w:val="000000"/>
                  </w:rPr>
                </w:rPrChange>
              </w:rPr>
              <w:pPrChange w:id="32188" w:author="Administrator" w:date="2026-07-06T15:11:00Z">
                <w:pPr>
                  <w:jc w:val="right"/>
                </w:pPr>
              </w:pPrChange>
            </w:pPr>
            <w:r w:rsidRPr="008875DE">
              <w:rPr>
                <w:rFonts w:eastAsia="Times New Roman"/>
                <w:rPrChange w:id="32189" w:author="Administrator" w:date="2026-07-06T15:11:00Z">
                  <w:rPr>
                    <w:rFonts w:ascii="Source Sans 3" w:eastAsia="Times New Roman" w:hAnsi="Source Sans 3" w:cs="Times New Roman"/>
                    <w:color w:val="000000"/>
                  </w:rPr>
                </w:rPrChange>
              </w:rPr>
              <w:t>  27-01-2026</w:t>
            </w:r>
          </w:p>
        </w:tc>
        <w:tc>
          <w:tcPr>
            <w:tcW w:w="8812" w:type="dxa"/>
            <w:hideMark/>
          </w:tcPr>
          <w:p w14:paraId="61AE2827" w14:textId="0CD48FD6" w:rsidR="00065BA1" w:rsidRPr="008875DE" w:rsidRDefault="00065BA1">
            <w:pPr>
              <w:pStyle w:val="NoSpacing"/>
              <w:rPr>
                <w:rFonts w:eastAsia="Times New Roman"/>
                <w:rPrChange w:id="32190" w:author="Administrator" w:date="2026-07-06T15:11:00Z">
                  <w:rPr>
                    <w:rFonts w:ascii="Source Sans 3" w:eastAsia="Times New Roman" w:hAnsi="Source Sans 3" w:cs="Times New Roman"/>
                    <w:color w:val="000000"/>
                  </w:rPr>
                </w:rPrChange>
              </w:rPr>
              <w:pPrChange w:id="32191" w:author="Administrator" w:date="2026-07-06T15:11:00Z">
                <w:pPr>
                  <w:jc w:val="left"/>
                </w:pPr>
              </w:pPrChange>
            </w:pPr>
            <w:r w:rsidRPr="008875DE">
              <w:rPr>
                <w:rFonts w:eastAsia="Times New Roman"/>
                <w:rPrChange w:id="321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1473AE7" w14:textId="77777777" w:rsidR="00065BA1" w:rsidRPr="008875DE" w:rsidRDefault="00065BA1">
            <w:pPr>
              <w:pStyle w:val="NoSpacing"/>
              <w:rPr>
                <w:rFonts w:eastAsia="Times New Roman"/>
                <w:rPrChange w:id="32193" w:author="Administrator" w:date="2026-07-06T15:11:00Z">
                  <w:rPr>
                    <w:rFonts w:ascii="Source Sans 3" w:eastAsia="Times New Roman" w:hAnsi="Source Sans 3" w:cs="Times New Roman"/>
                    <w:color w:val="000000"/>
                  </w:rPr>
                </w:rPrChange>
              </w:rPr>
              <w:pPrChange w:id="32194" w:author="Administrator" w:date="2026-07-06T15:11:00Z">
                <w:pPr>
                  <w:jc w:val="left"/>
                </w:pPr>
              </w:pPrChange>
            </w:pPr>
            <w:r w:rsidRPr="008875DE">
              <w:rPr>
                <w:rFonts w:eastAsia="Times New Roman"/>
                <w:rPrChange w:id="32195" w:author="Administrator" w:date="2026-07-06T15:11:00Z">
                  <w:rPr>
                    <w:rFonts w:ascii="Source Sans 3" w:eastAsia="Times New Roman" w:hAnsi="Source Sans 3" w:cs="Times New Roman"/>
                    <w:color w:val="000000"/>
                  </w:rPr>
                </w:rPrChange>
              </w:rPr>
              <w:t> </w:t>
            </w:r>
          </w:p>
        </w:tc>
      </w:tr>
      <w:tr w:rsidR="00065BA1" w:rsidRPr="008875DE" w14:paraId="282E0309" w14:textId="77777777" w:rsidTr="008D6693">
        <w:trPr>
          <w:trHeight w:val="300"/>
        </w:trPr>
        <w:tc>
          <w:tcPr>
            <w:tcW w:w="889" w:type="dxa"/>
            <w:hideMark/>
          </w:tcPr>
          <w:p w14:paraId="595F8948" w14:textId="77777777" w:rsidR="00065BA1" w:rsidRPr="008875DE" w:rsidRDefault="00065BA1">
            <w:pPr>
              <w:pStyle w:val="NoSpacing"/>
              <w:rPr>
                <w:rFonts w:eastAsia="Times New Roman"/>
                <w:rPrChange w:id="32196" w:author="Administrator" w:date="2026-07-06T15:11:00Z">
                  <w:rPr>
                    <w:rFonts w:ascii="Source Sans 3" w:eastAsia="Times New Roman" w:hAnsi="Source Sans 3" w:cs="Times New Roman"/>
                    <w:color w:val="000000"/>
                  </w:rPr>
                </w:rPrChange>
              </w:rPr>
              <w:pPrChange w:id="32197" w:author="Administrator" w:date="2026-07-06T15:11:00Z">
                <w:pPr>
                  <w:jc w:val="right"/>
                </w:pPr>
              </w:pPrChange>
            </w:pPr>
            <w:r w:rsidRPr="008875DE">
              <w:rPr>
                <w:rFonts w:eastAsia="Times New Roman"/>
                <w:rPrChange w:id="32198" w:author="Administrator" w:date="2026-07-06T15:11:00Z">
                  <w:rPr>
                    <w:rFonts w:ascii="Source Sans 3" w:eastAsia="Times New Roman" w:hAnsi="Source Sans 3" w:cs="Times New Roman"/>
                    <w:color w:val="000000"/>
                  </w:rPr>
                </w:rPrChange>
              </w:rPr>
              <w:t>1057</w:t>
            </w:r>
          </w:p>
        </w:tc>
        <w:tc>
          <w:tcPr>
            <w:tcW w:w="1629" w:type="dxa"/>
            <w:hideMark/>
          </w:tcPr>
          <w:p w14:paraId="41226FD0" w14:textId="77777777" w:rsidR="00065BA1" w:rsidRPr="008875DE" w:rsidRDefault="00065BA1">
            <w:pPr>
              <w:pStyle w:val="NoSpacing"/>
              <w:rPr>
                <w:rFonts w:eastAsia="Times New Roman"/>
                <w:rPrChange w:id="32199" w:author="Administrator" w:date="2026-07-06T15:11:00Z">
                  <w:rPr>
                    <w:rFonts w:ascii="Source Sans 3" w:eastAsia="Times New Roman" w:hAnsi="Source Sans 3" w:cs="Times New Roman"/>
                    <w:color w:val="000000"/>
                  </w:rPr>
                </w:rPrChange>
              </w:rPr>
              <w:pPrChange w:id="32200" w:author="Administrator" w:date="2026-07-06T15:11:00Z">
                <w:pPr>
                  <w:jc w:val="right"/>
                </w:pPr>
              </w:pPrChange>
            </w:pPr>
            <w:r w:rsidRPr="008875DE">
              <w:rPr>
                <w:rFonts w:eastAsia="Times New Roman"/>
                <w:rPrChange w:id="32201" w:author="Administrator" w:date="2026-07-06T15:11:00Z">
                  <w:rPr>
                    <w:rFonts w:ascii="Source Sans 3" w:eastAsia="Times New Roman" w:hAnsi="Source Sans 3" w:cs="Times New Roman"/>
                    <w:color w:val="000000"/>
                  </w:rPr>
                </w:rPrChange>
              </w:rPr>
              <w:t>  27-01-2026</w:t>
            </w:r>
          </w:p>
        </w:tc>
        <w:tc>
          <w:tcPr>
            <w:tcW w:w="8812" w:type="dxa"/>
            <w:hideMark/>
          </w:tcPr>
          <w:p w14:paraId="6128648A" w14:textId="519EC3E8" w:rsidR="00065BA1" w:rsidRPr="008875DE" w:rsidRDefault="00065BA1">
            <w:pPr>
              <w:pStyle w:val="NoSpacing"/>
              <w:rPr>
                <w:rFonts w:eastAsia="Times New Roman"/>
                <w:rPrChange w:id="32202" w:author="Administrator" w:date="2026-07-06T15:11:00Z">
                  <w:rPr>
                    <w:rFonts w:ascii="Source Sans 3" w:eastAsia="Times New Roman" w:hAnsi="Source Sans 3" w:cs="Times New Roman"/>
                    <w:color w:val="000000"/>
                  </w:rPr>
                </w:rPrChange>
              </w:rPr>
              <w:pPrChange w:id="32203" w:author="Administrator" w:date="2026-07-06T15:11:00Z">
                <w:pPr>
                  <w:jc w:val="left"/>
                </w:pPr>
              </w:pPrChange>
            </w:pPr>
            <w:r w:rsidRPr="008875DE">
              <w:rPr>
                <w:rFonts w:eastAsia="Times New Roman"/>
                <w:rPrChange w:id="322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5A5E423" w14:textId="77777777" w:rsidR="00065BA1" w:rsidRPr="008875DE" w:rsidRDefault="00065BA1">
            <w:pPr>
              <w:pStyle w:val="NoSpacing"/>
              <w:rPr>
                <w:rFonts w:eastAsia="Times New Roman"/>
                <w:rPrChange w:id="32205" w:author="Administrator" w:date="2026-07-06T15:11:00Z">
                  <w:rPr>
                    <w:rFonts w:ascii="Source Sans 3" w:eastAsia="Times New Roman" w:hAnsi="Source Sans 3" w:cs="Times New Roman"/>
                    <w:color w:val="000000"/>
                  </w:rPr>
                </w:rPrChange>
              </w:rPr>
              <w:pPrChange w:id="32206" w:author="Administrator" w:date="2026-07-06T15:11:00Z">
                <w:pPr>
                  <w:jc w:val="left"/>
                </w:pPr>
              </w:pPrChange>
            </w:pPr>
            <w:r w:rsidRPr="008875DE">
              <w:rPr>
                <w:rFonts w:eastAsia="Times New Roman"/>
                <w:rPrChange w:id="32207" w:author="Administrator" w:date="2026-07-06T15:11:00Z">
                  <w:rPr>
                    <w:rFonts w:ascii="Source Sans 3" w:eastAsia="Times New Roman" w:hAnsi="Source Sans 3" w:cs="Times New Roman"/>
                    <w:color w:val="000000"/>
                  </w:rPr>
                </w:rPrChange>
              </w:rPr>
              <w:t> </w:t>
            </w:r>
          </w:p>
        </w:tc>
      </w:tr>
      <w:tr w:rsidR="00065BA1" w:rsidRPr="008875DE" w14:paraId="77F2A478" w14:textId="77777777" w:rsidTr="008D6693">
        <w:trPr>
          <w:trHeight w:val="300"/>
        </w:trPr>
        <w:tc>
          <w:tcPr>
            <w:tcW w:w="889" w:type="dxa"/>
            <w:hideMark/>
          </w:tcPr>
          <w:p w14:paraId="08372E77" w14:textId="77777777" w:rsidR="00065BA1" w:rsidRPr="008875DE" w:rsidRDefault="00065BA1">
            <w:pPr>
              <w:pStyle w:val="NoSpacing"/>
              <w:rPr>
                <w:rFonts w:eastAsia="Times New Roman"/>
                <w:rPrChange w:id="32208" w:author="Administrator" w:date="2026-07-06T15:11:00Z">
                  <w:rPr>
                    <w:rFonts w:ascii="Source Sans 3" w:eastAsia="Times New Roman" w:hAnsi="Source Sans 3" w:cs="Times New Roman"/>
                    <w:color w:val="000000"/>
                  </w:rPr>
                </w:rPrChange>
              </w:rPr>
              <w:pPrChange w:id="32209" w:author="Administrator" w:date="2026-07-06T15:11:00Z">
                <w:pPr>
                  <w:jc w:val="right"/>
                </w:pPr>
              </w:pPrChange>
            </w:pPr>
            <w:r w:rsidRPr="008875DE">
              <w:rPr>
                <w:rFonts w:eastAsia="Times New Roman"/>
                <w:rPrChange w:id="32210" w:author="Administrator" w:date="2026-07-06T15:11:00Z">
                  <w:rPr>
                    <w:rFonts w:ascii="Source Sans 3" w:eastAsia="Times New Roman" w:hAnsi="Source Sans 3" w:cs="Times New Roman"/>
                    <w:color w:val="000000"/>
                  </w:rPr>
                </w:rPrChange>
              </w:rPr>
              <w:t>1056</w:t>
            </w:r>
          </w:p>
        </w:tc>
        <w:tc>
          <w:tcPr>
            <w:tcW w:w="1629" w:type="dxa"/>
            <w:hideMark/>
          </w:tcPr>
          <w:p w14:paraId="47FE3591" w14:textId="77777777" w:rsidR="00065BA1" w:rsidRPr="008875DE" w:rsidRDefault="00065BA1">
            <w:pPr>
              <w:pStyle w:val="NoSpacing"/>
              <w:rPr>
                <w:rFonts w:eastAsia="Times New Roman"/>
                <w:rPrChange w:id="32211" w:author="Administrator" w:date="2026-07-06T15:11:00Z">
                  <w:rPr>
                    <w:rFonts w:ascii="Source Sans 3" w:eastAsia="Times New Roman" w:hAnsi="Source Sans 3" w:cs="Times New Roman"/>
                    <w:color w:val="000000"/>
                  </w:rPr>
                </w:rPrChange>
              </w:rPr>
              <w:pPrChange w:id="32212" w:author="Administrator" w:date="2026-07-06T15:11:00Z">
                <w:pPr>
                  <w:jc w:val="right"/>
                </w:pPr>
              </w:pPrChange>
            </w:pPr>
            <w:r w:rsidRPr="008875DE">
              <w:rPr>
                <w:rFonts w:eastAsia="Times New Roman"/>
                <w:rPrChange w:id="32213" w:author="Administrator" w:date="2026-07-06T15:11:00Z">
                  <w:rPr>
                    <w:rFonts w:ascii="Source Sans 3" w:eastAsia="Times New Roman" w:hAnsi="Source Sans 3" w:cs="Times New Roman"/>
                    <w:color w:val="000000"/>
                  </w:rPr>
                </w:rPrChange>
              </w:rPr>
              <w:t>  27-01-2026</w:t>
            </w:r>
          </w:p>
        </w:tc>
        <w:tc>
          <w:tcPr>
            <w:tcW w:w="8812" w:type="dxa"/>
            <w:hideMark/>
          </w:tcPr>
          <w:p w14:paraId="7E59C733" w14:textId="52CE8557" w:rsidR="00065BA1" w:rsidRPr="008875DE" w:rsidRDefault="00065BA1">
            <w:pPr>
              <w:pStyle w:val="NoSpacing"/>
              <w:rPr>
                <w:rFonts w:eastAsia="Times New Roman"/>
                <w:rPrChange w:id="32214" w:author="Administrator" w:date="2026-07-06T15:11:00Z">
                  <w:rPr>
                    <w:rFonts w:ascii="Source Sans 3" w:eastAsia="Times New Roman" w:hAnsi="Source Sans 3" w:cs="Times New Roman"/>
                    <w:color w:val="000000"/>
                  </w:rPr>
                </w:rPrChange>
              </w:rPr>
              <w:pPrChange w:id="32215" w:author="Administrator" w:date="2026-07-06T15:11:00Z">
                <w:pPr>
                  <w:jc w:val="left"/>
                </w:pPr>
              </w:pPrChange>
            </w:pPr>
            <w:r w:rsidRPr="008875DE">
              <w:rPr>
                <w:rFonts w:eastAsia="Times New Roman"/>
                <w:rPrChange w:id="322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53BF353" w14:textId="77777777" w:rsidR="00065BA1" w:rsidRPr="008875DE" w:rsidRDefault="00065BA1">
            <w:pPr>
              <w:pStyle w:val="NoSpacing"/>
              <w:rPr>
                <w:rFonts w:eastAsia="Times New Roman"/>
                <w:rPrChange w:id="32217" w:author="Administrator" w:date="2026-07-06T15:11:00Z">
                  <w:rPr>
                    <w:rFonts w:ascii="Source Sans 3" w:eastAsia="Times New Roman" w:hAnsi="Source Sans 3" w:cs="Times New Roman"/>
                    <w:color w:val="000000"/>
                  </w:rPr>
                </w:rPrChange>
              </w:rPr>
              <w:pPrChange w:id="32218" w:author="Administrator" w:date="2026-07-06T15:11:00Z">
                <w:pPr>
                  <w:jc w:val="left"/>
                </w:pPr>
              </w:pPrChange>
            </w:pPr>
            <w:r w:rsidRPr="008875DE">
              <w:rPr>
                <w:rFonts w:eastAsia="Times New Roman"/>
                <w:rPrChange w:id="32219" w:author="Administrator" w:date="2026-07-06T15:11:00Z">
                  <w:rPr>
                    <w:rFonts w:ascii="Source Sans 3" w:eastAsia="Times New Roman" w:hAnsi="Source Sans 3" w:cs="Times New Roman"/>
                    <w:color w:val="000000"/>
                  </w:rPr>
                </w:rPrChange>
              </w:rPr>
              <w:t> </w:t>
            </w:r>
          </w:p>
        </w:tc>
      </w:tr>
      <w:tr w:rsidR="00065BA1" w:rsidRPr="008875DE" w14:paraId="247F4C4F" w14:textId="77777777" w:rsidTr="008D6693">
        <w:trPr>
          <w:trHeight w:val="300"/>
        </w:trPr>
        <w:tc>
          <w:tcPr>
            <w:tcW w:w="889" w:type="dxa"/>
            <w:hideMark/>
          </w:tcPr>
          <w:p w14:paraId="329C9052" w14:textId="77777777" w:rsidR="00065BA1" w:rsidRPr="008875DE" w:rsidRDefault="00065BA1">
            <w:pPr>
              <w:pStyle w:val="NoSpacing"/>
              <w:rPr>
                <w:rFonts w:eastAsia="Times New Roman"/>
                <w:rPrChange w:id="32220" w:author="Administrator" w:date="2026-07-06T15:11:00Z">
                  <w:rPr>
                    <w:rFonts w:ascii="Source Sans 3" w:eastAsia="Times New Roman" w:hAnsi="Source Sans 3" w:cs="Times New Roman"/>
                    <w:color w:val="000000"/>
                  </w:rPr>
                </w:rPrChange>
              </w:rPr>
              <w:pPrChange w:id="32221" w:author="Administrator" w:date="2026-07-06T15:11:00Z">
                <w:pPr>
                  <w:jc w:val="right"/>
                </w:pPr>
              </w:pPrChange>
            </w:pPr>
            <w:r w:rsidRPr="008875DE">
              <w:rPr>
                <w:rFonts w:eastAsia="Times New Roman"/>
                <w:rPrChange w:id="32222" w:author="Administrator" w:date="2026-07-06T15:11:00Z">
                  <w:rPr>
                    <w:rFonts w:ascii="Source Sans 3" w:eastAsia="Times New Roman" w:hAnsi="Source Sans 3" w:cs="Times New Roman"/>
                    <w:color w:val="000000"/>
                  </w:rPr>
                </w:rPrChange>
              </w:rPr>
              <w:t>1055</w:t>
            </w:r>
          </w:p>
        </w:tc>
        <w:tc>
          <w:tcPr>
            <w:tcW w:w="1629" w:type="dxa"/>
            <w:hideMark/>
          </w:tcPr>
          <w:p w14:paraId="3B597607" w14:textId="77777777" w:rsidR="00065BA1" w:rsidRPr="008875DE" w:rsidRDefault="00065BA1">
            <w:pPr>
              <w:pStyle w:val="NoSpacing"/>
              <w:rPr>
                <w:rFonts w:eastAsia="Times New Roman"/>
                <w:rPrChange w:id="32223" w:author="Administrator" w:date="2026-07-06T15:11:00Z">
                  <w:rPr>
                    <w:rFonts w:ascii="Source Sans 3" w:eastAsia="Times New Roman" w:hAnsi="Source Sans 3" w:cs="Times New Roman"/>
                    <w:color w:val="000000"/>
                  </w:rPr>
                </w:rPrChange>
              </w:rPr>
              <w:pPrChange w:id="32224" w:author="Administrator" w:date="2026-07-06T15:11:00Z">
                <w:pPr>
                  <w:jc w:val="right"/>
                </w:pPr>
              </w:pPrChange>
            </w:pPr>
            <w:r w:rsidRPr="008875DE">
              <w:rPr>
                <w:rFonts w:eastAsia="Times New Roman"/>
                <w:rPrChange w:id="32225" w:author="Administrator" w:date="2026-07-06T15:11:00Z">
                  <w:rPr>
                    <w:rFonts w:ascii="Source Sans 3" w:eastAsia="Times New Roman" w:hAnsi="Source Sans 3" w:cs="Times New Roman"/>
                    <w:color w:val="000000"/>
                  </w:rPr>
                </w:rPrChange>
              </w:rPr>
              <w:t>  27-01-2026</w:t>
            </w:r>
          </w:p>
        </w:tc>
        <w:tc>
          <w:tcPr>
            <w:tcW w:w="8812" w:type="dxa"/>
            <w:hideMark/>
          </w:tcPr>
          <w:p w14:paraId="7211B505" w14:textId="57DE4BE5" w:rsidR="00065BA1" w:rsidRPr="008875DE" w:rsidRDefault="00065BA1">
            <w:pPr>
              <w:pStyle w:val="NoSpacing"/>
              <w:rPr>
                <w:rFonts w:eastAsia="Times New Roman"/>
                <w:rPrChange w:id="32226" w:author="Administrator" w:date="2026-07-06T15:11:00Z">
                  <w:rPr>
                    <w:rFonts w:ascii="Source Sans 3" w:eastAsia="Times New Roman" w:hAnsi="Source Sans 3" w:cs="Times New Roman"/>
                    <w:color w:val="000000"/>
                  </w:rPr>
                </w:rPrChange>
              </w:rPr>
              <w:pPrChange w:id="32227" w:author="Administrator" w:date="2026-07-06T15:11:00Z">
                <w:pPr>
                  <w:jc w:val="left"/>
                </w:pPr>
              </w:pPrChange>
            </w:pPr>
            <w:r w:rsidRPr="008875DE">
              <w:rPr>
                <w:rFonts w:eastAsia="Times New Roman"/>
                <w:rPrChange w:id="322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C5A6FC9" w14:textId="77777777" w:rsidR="00065BA1" w:rsidRPr="008875DE" w:rsidRDefault="00065BA1">
            <w:pPr>
              <w:pStyle w:val="NoSpacing"/>
              <w:rPr>
                <w:rFonts w:eastAsia="Times New Roman"/>
                <w:rPrChange w:id="32229" w:author="Administrator" w:date="2026-07-06T15:11:00Z">
                  <w:rPr>
                    <w:rFonts w:ascii="Source Sans 3" w:eastAsia="Times New Roman" w:hAnsi="Source Sans 3" w:cs="Times New Roman"/>
                    <w:color w:val="000000"/>
                  </w:rPr>
                </w:rPrChange>
              </w:rPr>
              <w:pPrChange w:id="32230" w:author="Administrator" w:date="2026-07-06T15:11:00Z">
                <w:pPr>
                  <w:jc w:val="left"/>
                </w:pPr>
              </w:pPrChange>
            </w:pPr>
            <w:r w:rsidRPr="008875DE">
              <w:rPr>
                <w:rFonts w:eastAsia="Times New Roman"/>
                <w:rPrChange w:id="32231" w:author="Administrator" w:date="2026-07-06T15:11:00Z">
                  <w:rPr>
                    <w:rFonts w:ascii="Source Sans 3" w:eastAsia="Times New Roman" w:hAnsi="Source Sans 3" w:cs="Times New Roman"/>
                    <w:color w:val="000000"/>
                  </w:rPr>
                </w:rPrChange>
              </w:rPr>
              <w:t> </w:t>
            </w:r>
          </w:p>
        </w:tc>
      </w:tr>
      <w:tr w:rsidR="00065BA1" w:rsidRPr="008875DE" w14:paraId="40DE10DB" w14:textId="77777777" w:rsidTr="008D6693">
        <w:trPr>
          <w:trHeight w:val="300"/>
        </w:trPr>
        <w:tc>
          <w:tcPr>
            <w:tcW w:w="889" w:type="dxa"/>
            <w:hideMark/>
          </w:tcPr>
          <w:p w14:paraId="429F47D1" w14:textId="77777777" w:rsidR="00065BA1" w:rsidRPr="008875DE" w:rsidRDefault="00065BA1">
            <w:pPr>
              <w:pStyle w:val="NoSpacing"/>
              <w:rPr>
                <w:rFonts w:eastAsia="Times New Roman"/>
                <w:rPrChange w:id="32232" w:author="Administrator" w:date="2026-07-06T15:11:00Z">
                  <w:rPr>
                    <w:rFonts w:ascii="Source Sans 3" w:eastAsia="Times New Roman" w:hAnsi="Source Sans 3" w:cs="Times New Roman"/>
                    <w:color w:val="000000"/>
                  </w:rPr>
                </w:rPrChange>
              </w:rPr>
              <w:pPrChange w:id="32233" w:author="Administrator" w:date="2026-07-06T15:11:00Z">
                <w:pPr>
                  <w:jc w:val="right"/>
                </w:pPr>
              </w:pPrChange>
            </w:pPr>
            <w:r w:rsidRPr="008875DE">
              <w:rPr>
                <w:rFonts w:eastAsia="Times New Roman"/>
                <w:rPrChange w:id="32234" w:author="Administrator" w:date="2026-07-06T15:11:00Z">
                  <w:rPr>
                    <w:rFonts w:ascii="Source Sans 3" w:eastAsia="Times New Roman" w:hAnsi="Source Sans 3" w:cs="Times New Roman"/>
                    <w:color w:val="000000"/>
                  </w:rPr>
                </w:rPrChange>
              </w:rPr>
              <w:t>1054</w:t>
            </w:r>
          </w:p>
        </w:tc>
        <w:tc>
          <w:tcPr>
            <w:tcW w:w="1629" w:type="dxa"/>
            <w:hideMark/>
          </w:tcPr>
          <w:p w14:paraId="739303F3" w14:textId="77777777" w:rsidR="00065BA1" w:rsidRPr="008875DE" w:rsidRDefault="00065BA1">
            <w:pPr>
              <w:pStyle w:val="NoSpacing"/>
              <w:rPr>
                <w:rFonts w:eastAsia="Times New Roman"/>
                <w:rPrChange w:id="32235" w:author="Administrator" w:date="2026-07-06T15:11:00Z">
                  <w:rPr>
                    <w:rFonts w:ascii="Source Sans 3" w:eastAsia="Times New Roman" w:hAnsi="Source Sans 3" w:cs="Times New Roman"/>
                    <w:color w:val="000000"/>
                  </w:rPr>
                </w:rPrChange>
              </w:rPr>
              <w:pPrChange w:id="32236" w:author="Administrator" w:date="2026-07-06T15:11:00Z">
                <w:pPr>
                  <w:jc w:val="right"/>
                </w:pPr>
              </w:pPrChange>
            </w:pPr>
            <w:r w:rsidRPr="008875DE">
              <w:rPr>
                <w:rFonts w:eastAsia="Times New Roman"/>
                <w:rPrChange w:id="32237" w:author="Administrator" w:date="2026-07-06T15:11:00Z">
                  <w:rPr>
                    <w:rFonts w:ascii="Source Sans 3" w:eastAsia="Times New Roman" w:hAnsi="Source Sans 3" w:cs="Times New Roman"/>
                    <w:color w:val="000000"/>
                  </w:rPr>
                </w:rPrChange>
              </w:rPr>
              <w:t>  27-01-2026</w:t>
            </w:r>
          </w:p>
        </w:tc>
        <w:tc>
          <w:tcPr>
            <w:tcW w:w="8812" w:type="dxa"/>
            <w:hideMark/>
          </w:tcPr>
          <w:p w14:paraId="6A0B781D" w14:textId="0612829C" w:rsidR="00065BA1" w:rsidRPr="008875DE" w:rsidRDefault="00065BA1">
            <w:pPr>
              <w:pStyle w:val="NoSpacing"/>
              <w:rPr>
                <w:rFonts w:eastAsia="Times New Roman"/>
                <w:rPrChange w:id="32238" w:author="Administrator" w:date="2026-07-06T15:11:00Z">
                  <w:rPr>
                    <w:rFonts w:ascii="Source Sans 3" w:eastAsia="Times New Roman" w:hAnsi="Source Sans 3" w:cs="Times New Roman"/>
                    <w:color w:val="000000"/>
                  </w:rPr>
                </w:rPrChange>
              </w:rPr>
              <w:pPrChange w:id="32239" w:author="Administrator" w:date="2026-07-06T15:11:00Z">
                <w:pPr>
                  <w:jc w:val="left"/>
                </w:pPr>
              </w:pPrChange>
            </w:pPr>
            <w:r w:rsidRPr="008875DE">
              <w:rPr>
                <w:rFonts w:eastAsia="Times New Roman"/>
                <w:rPrChange w:id="322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50BCDAC" w14:textId="77777777" w:rsidR="00065BA1" w:rsidRPr="008875DE" w:rsidRDefault="00065BA1">
            <w:pPr>
              <w:pStyle w:val="NoSpacing"/>
              <w:rPr>
                <w:rFonts w:eastAsia="Times New Roman"/>
                <w:rPrChange w:id="32241" w:author="Administrator" w:date="2026-07-06T15:11:00Z">
                  <w:rPr>
                    <w:rFonts w:ascii="Source Sans 3" w:eastAsia="Times New Roman" w:hAnsi="Source Sans 3" w:cs="Times New Roman"/>
                    <w:color w:val="000000"/>
                  </w:rPr>
                </w:rPrChange>
              </w:rPr>
              <w:pPrChange w:id="32242" w:author="Administrator" w:date="2026-07-06T15:11:00Z">
                <w:pPr>
                  <w:jc w:val="left"/>
                </w:pPr>
              </w:pPrChange>
            </w:pPr>
            <w:r w:rsidRPr="008875DE">
              <w:rPr>
                <w:rFonts w:eastAsia="Times New Roman"/>
                <w:rPrChange w:id="32243" w:author="Administrator" w:date="2026-07-06T15:11:00Z">
                  <w:rPr>
                    <w:rFonts w:ascii="Source Sans 3" w:eastAsia="Times New Roman" w:hAnsi="Source Sans 3" w:cs="Times New Roman"/>
                    <w:color w:val="000000"/>
                  </w:rPr>
                </w:rPrChange>
              </w:rPr>
              <w:t> </w:t>
            </w:r>
          </w:p>
        </w:tc>
      </w:tr>
      <w:tr w:rsidR="00065BA1" w:rsidRPr="008875DE" w14:paraId="59D8D291" w14:textId="77777777" w:rsidTr="008D6693">
        <w:trPr>
          <w:trHeight w:val="300"/>
        </w:trPr>
        <w:tc>
          <w:tcPr>
            <w:tcW w:w="889" w:type="dxa"/>
            <w:hideMark/>
          </w:tcPr>
          <w:p w14:paraId="22398571" w14:textId="77777777" w:rsidR="00065BA1" w:rsidRPr="008875DE" w:rsidRDefault="00065BA1">
            <w:pPr>
              <w:pStyle w:val="NoSpacing"/>
              <w:rPr>
                <w:rFonts w:eastAsia="Times New Roman"/>
                <w:rPrChange w:id="32244" w:author="Administrator" w:date="2026-07-06T15:11:00Z">
                  <w:rPr>
                    <w:rFonts w:ascii="Source Sans 3" w:eastAsia="Times New Roman" w:hAnsi="Source Sans 3" w:cs="Times New Roman"/>
                    <w:color w:val="000000"/>
                  </w:rPr>
                </w:rPrChange>
              </w:rPr>
              <w:pPrChange w:id="32245" w:author="Administrator" w:date="2026-07-06T15:11:00Z">
                <w:pPr>
                  <w:jc w:val="right"/>
                </w:pPr>
              </w:pPrChange>
            </w:pPr>
            <w:r w:rsidRPr="008875DE">
              <w:rPr>
                <w:rFonts w:eastAsia="Times New Roman"/>
                <w:rPrChange w:id="32246" w:author="Administrator" w:date="2026-07-06T15:11:00Z">
                  <w:rPr>
                    <w:rFonts w:ascii="Source Sans 3" w:eastAsia="Times New Roman" w:hAnsi="Source Sans 3" w:cs="Times New Roman"/>
                    <w:color w:val="000000"/>
                  </w:rPr>
                </w:rPrChange>
              </w:rPr>
              <w:t>1053</w:t>
            </w:r>
          </w:p>
        </w:tc>
        <w:tc>
          <w:tcPr>
            <w:tcW w:w="1629" w:type="dxa"/>
            <w:hideMark/>
          </w:tcPr>
          <w:p w14:paraId="13C0F866" w14:textId="77777777" w:rsidR="00065BA1" w:rsidRPr="008875DE" w:rsidRDefault="00065BA1">
            <w:pPr>
              <w:pStyle w:val="NoSpacing"/>
              <w:rPr>
                <w:rFonts w:eastAsia="Times New Roman"/>
                <w:rPrChange w:id="32247" w:author="Administrator" w:date="2026-07-06T15:11:00Z">
                  <w:rPr>
                    <w:rFonts w:ascii="Source Sans 3" w:eastAsia="Times New Roman" w:hAnsi="Source Sans 3" w:cs="Times New Roman"/>
                    <w:color w:val="000000"/>
                  </w:rPr>
                </w:rPrChange>
              </w:rPr>
              <w:pPrChange w:id="32248" w:author="Administrator" w:date="2026-07-06T15:11:00Z">
                <w:pPr>
                  <w:jc w:val="right"/>
                </w:pPr>
              </w:pPrChange>
            </w:pPr>
            <w:r w:rsidRPr="008875DE">
              <w:rPr>
                <w:rFonts w:eastAsia="Times New Roman"/>
                <w:rPrChange w:id="32249" w:author="Administrator" w:date="2026-07-06T15:11:00Z">
                  <w:rPr>
                    <w:rFonts w:ascii="Source Sans 3" w:eastAsia="Times New Roman" w:hAnsi="Source Sans 3" w:cs="Times New Roman"/>
                    <w:color w:val="000000"/>
                  </w:rPr>
                </w:rPrChange>
              </w:rPr>
              <w:t>  27-01-2026</w:t>
            </w:r>
          </w:p>
        </w:tc>
        <w:tc>
          <w:tcPr>
            <w:tcW w:w="8812" w:type="dxa"/>
            <w:hideMark/>
          </w:tcPr>
          <w:p w14:paraId="6D062B4E" w14:textId="0F295C2A" w:rsidR="00065BA1" w:rsidRPr="008875DE" w:rsidRDefault="00065BA1">
            <w:pPr>
              <w:pStyle w:val="NoSpacing"/>
              <w:rPr>
                <w:rFonts w:eastAsia="Times New Roman"/>
                <w:rPrChange w:id="32250" w:author="Administrator" w:date="2026-07-06T15:11:00Z">
                  <w:rPr>
                    <w:rFonts w:ascii="Source Sans 3" w:eastAsia="Times New Roman" w:hAnsi="Source Sans 3" w:cs="Times New Roman"/>
                    <w:color w:val="000000"/>
                  </w:rPr>
                </w:rPrChange>
              </w:rPr>
              <w:pPrChange w:id="32251" w:author="Administrator" w:date="2026-07-06T15:11:00Z">
                <w:pPr>
                  <w:jc w:val="left"/>
                </w:pPr>
              </w:pPrChange>
            </w:pPr>
            <w:r w:rsidRPr="008875DE">
              <w:rPr>
                <w:rFonts w:eastAsia="Times New Roman"/>
                <w:rPrChange w:id="322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0B84FC4" w14:textId="77777777" w:rsidR="00065BA1" w:rsidRPr="008875DE" w:rsidRDefault="00065BA1">
            <w:pPr>
              <w:pStyle w:val="NoSpacing"/>
              <w:rPr>
                <w:rFonts w:eastAsia="Times New Roman"/>
                <w:rPrChange w:id="32253" w:author="Administrator" w:date="2026-07-06T15:11:00Z">
                  <w:rPr>
                    <w:rFonts w:ascii="Source Sans 3" w:eastAsia="Times New Roman" w:hAnsi="Source Sans 3" w:cs="Times New Roman"/>
                    <w:color w:val="000000"/>
                  </w:rPr>
                </w:rPrChange>
              </w:rPr>
              <w:pPrChange w:id="32254" w:author="Administrator" w:date="2026-07-06T15:11:00Z">
                <w:pPr>
                  <w:jc w:val="left"/>
                </w:pPr>
              </w:pPrChange>
            </w:pPr>
            <w:r w:rsidRPr="008875DE">
              <w:rPr>
                <w:rFonts w:eastAsia="Times New Roman"/>
                <w:rPrChange w:id="32255" w:author="Administrator" w:date="2026-07-06T15:11:00Z">
                  <w:rPr>
                    <w:rFonts w:ascii="Source Sans 3" w:eastAsia="Times New Roman" w:hAnsi="Source Sans 3" w:cs="Times New Roman"/>
                    <w:color w:val="000000"/>
                  </w:rPr>
                </w:rPrChange>
              </w:rPr>
              <w:t> </w:t>
            </w:r>
          </w:p>
        </w:tc>
      </w:tr>
      <w:tr w:rsidR="00065BA1" w:rsidRPr="008875DE" w14:paraId="59761CE3" w14:textId="77777777" w:rsidTr="008D6693">
        <w:trPr>
          <w:trHeight w:val="300"/>
        </w:trPr>
        <w:tc>
          <w:tcPr>
            <w:tcW w:w="889" w:type="dxa"/>
            <w:hideMark/>
          </w:tcPr>
          <w:p w14:paraId="6E12DFA3" w14:textId="77777777" w:rsidR="00065BA1" w:rsidRPr="008875DE" w:rsidRDefault="00065BA1">
            <w:pPr>
              <w:pStyle w:val="NoSpacing"/>
              <w:rPr>
                <w:rFonts w:eastAsia="Times New Roman"/>
                <w:rPrChange w:id="32256" w:author="Administrator" w:date="2026-07-06T15:11:00Z">
                  <w:rPr>
                    <w:rFonts w:ascii="Source Sans 3" w:eastAsia="Times New Roman" w:hAnsi="Source Sans 3" w:cs="Times New Roman"/>
                    <w:color w:val="000000"/>
                  </w:rPr>
                </w:rPrChange>
              </w:rPr>
              <w:pPrChange w:id="32257" w:author="Administrator" w:date="2026-07-06T15:11:00Z">
                <w:pPr>
                  <w:jc w:val="right"/>
                </w:pPr>
              </w:pPrChange>
            </w:pPr>
            <w:r w:rsidRPr="008875DE">
              <w:rPr>
                <w:rFonts w:eastAsia="Times New Roman"/>
                <w:rPrChange w:id="32258" w:author="Administrator" w:date="2026-07-06T15:11:00Z">
                  <w:rPr>
                    <w:rFonts w:ascii="Source Sans 3" w:eastAsia="Times New Roman" w:hAnsi="Source Sans 3" w:cs="Times New Roman"/>
                    <w:color w:val="000000"/>
                  </w:rPr>
                </w:rPrChange>
              </w:rPr>
              <w:t>1052</w:t>
            </w:r>
          </w:p>
        </w:tc>
        <w:tc>
          <w:tcPr>
            <w:tcW w:w="1629" w:type="dxa"/>
            <w:hideMark/>
          </w:tcPr>
          <w:p w14:paraId="651A5DAF" w14:textId="77777777" w:rsidR="00065BA1" w:rsidRPr="008875DE" w:rsidRDefault="00065BA1">
            <w:pPr>
              <w:pStyle w:val="NoSpacing"/>
              <w:rPr>
                <w:rFonts w:eastAsia="Times New Roman"/>
                <w:rPrChange w:id="32259" w:author="Administrator" w:date="2026-07-06T15:11:00Z">
                  <w:rPr>
                    <w:rFonts w:ascii="Source Sans 3" w:eastAsia="Times New Roman" w:hAnsi="Source Sans 3" w:cs="Times New Roman"/>
                    <w:color w:val="000000"/>
                  </w:rPr>
                </w:rPrChange>
              </w:rPr>
              <w:pPrChange w:id="32260" w:author="Administrator" w:date="2026-07-06T15:11:00Z">
                <w:pPr>
                  <w:jc w:val="right"/>
                </w:pPr>
              </w:pPrChange>
            </w:pPr>
            <w:r w:rsidRPr="008875DE">
              <w:rPr>
                <w:rFonts w:eastAsia="Times New Roman"/>
                <w:rPrChange w:id="32261" w:author="Administrator" w:date="2026-07-06T15:11:00Z">
                  <w:rPr>
                    <w:rFonts w:ascii="Source Sans 3" w:eastAsia="Times New Roman" w:hAnsi="Source Sans 3" w:cs="Times New Roman"/>
                    <w:color w:val="000000"/>
                  </w:rPr>
                </w:rPrChange>
              </w:rPr>
              <w:t>  27-01-2026</w:t>
            </w:r>
          </w:p>
        </w:tc>
        <w:tc>
          <w:tcPr>
            <w:tcW w:w="8812" w:type="dxa"/>
            <w:hideMark/>
          </w:tcPr>
          <w:p w14:paraId="3F88EAF3" w14:textId="40C1614B" w:rsidR="00065BA1" w:rsidRPr="008875DE" w:rsidRDefault="00065BA1">
            <w:pPr>
              <w:pStyle w:val="NoSpacing"/>
              <w:rPr>
                <w:rFonts w:eastAsia="Times New Roman"/>
                <w:rPrChange w:id="32262" w:author="Administrator" w:date="2026-07-06T15:11:00Z">
                  <w:rPr>
                    <w:rFonts w:ascii="Source Sans 3" w:eastAsia="Times New Roman" w:hAnsi="Source Sans 3" w:cs="Times New Roman"/>
                    <w:color w:val="000000"/>
                  </w:rPr>
                </w:rPrChange>
              </w:rPr>
              <w:pPrChange w:id="32263" w:author="Administrator" w:date="2026-07-06T15:11:00Z">
                <w:pPr>
                  <w:jc w:val="left"/>
                </w:pPr>
              </w:pPrChange>
            </w:pPr>
            <w:r w:rsidRPr="008875DE">
              <w:rPr>
                <w:rFonts w:eastAsia="Times New Roman"/>
                <w:rPrChange w:id="322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2AA4718" w14:textId="77777777" w:rsidR="00065BA1" w:rsidRPr="008875DE" w:rsidRDefault="00065BA1">
            <w:pPr>
              <w:pStyle w:val="NoSpacing"/>
              <w:rPr>
                <w:rFonts w:eastAsia="Times New Roman"/>
                <w:rPrChange w:id="32265" w:author="Administrator" w:date="2026-07-06T15:11:00Z">
                  <w:rPr>
                    <w:rFonts w:ascii="Source Sans 3" w:eastAsia="Times New Roman" w:hAnsi="Source Sans 3" w:cs="Times New Roman"/>
                    <w:color w:val="000000"/>
                  </w:rPr>
                </w:rPrChange>
              </w:rPr>
              <w:pPrChange w:id="32266" w:author="Administrator" w:date="2026-07-06T15:11:00Z">
                <w:pPr>
                  <w:jc w:val="left"/>
                </w:pPr>
              </w:pPrChange>
            </w:pPr>
            <w:r w:rsidRPr="008875DE">
              <w:rPr>
                <w:rFonts w:eastAsia="Times New Roman"/>
                <w:rPrChange w:id="32267" w:author="Administrator" w:date="2026-07-06T15:11:00Z">
                  <w:rPr>
                    <w:rFonts w:ascii="Source Sans 3" w:eastAsia="Times New Roman" w:hAnsi="Source Sans 3" w:cs="Times New Roman"/>
                    <w:color w:val="000000"/>
                  </w:rPr>
                </w:rPrChange>
              </w:rPr>
              <w:t> </w:t>
            </w:r>
          </w:p>
        </w:tc>
      </w:tr>
      <w:tr w:rsidR="00065BA1" w:rsidRPr="008875DE" w14:paraId="5194316F" w14:textId="77777777" w:rsidTr="008D6693">
        <w:trPr>
          <w:trHeight w:val="300"/>
        </w:trPr>
        <w:tc>
          <w:tcPr>
            <w:tcW w:w="889" w:type="dxa"/>
            <w:hideMark/>
          </w:tcPr>
          <w:p w14:paraId="233F2103" w14:textId="77777777" w:rsidR="00065BA1" w:rsidRPr="008875DE" w:rsidRDefault="00065BA1">
            <w:pPr>
              <w:pStyle w:val="NoSpacing"/>
              <w:rPr>
                <w:rFonts w:eastAsia="Times New Roman"/>
                <w:rPrChange w:id="32268" w:author="Administrator" w:date="2026-07-06T15:11:00Z">
                  <w:rPr>
                    <w:rFonts w:ascii="Source Sans 3" w:eastAsia="Times New Roman" w:hAnsi="Source Sans 3" w:cs="Times New Roman"/>
                    <w:color w:val="000000"/>
                  </w:rPr>
                </w:rPrChange>
              </w:rPr>
              <w:pPrChange w:id="32269" w:author="Administrator" w:date="2026-07-06T15:11:00Z">
                <w:pPr>
                  <w:jc w:val="right"/>
                </w:pPr>
              </w:pPrChange>
            </w:pPr>
            <w:r w:rsidRPr="008875DE">
              <w:rPr>
                <w:rFonts w:eastAsia="Times New Roman"/>
                <w:rPrChange w:id="32270" w:author="Administrator" w:date="2026-07-06T15:11:00Z">
                  <w:rPr>
                    <w:rFonts w:ascii="Source Sans 3" w:eastAsia="Times New Roman" w:hAnsi="Source Sans 3" w:cs="Times New Roman"/>
                    <w:color w:val="000000"/>
                  </w:rPr>
                </w:rPrChange>
              </w:rPr>
              <w:t>1051</w:t>
            </w:r>
          </w:p>
        </w:tc>
        <w:tc>
          <w:tcPr>
            <w:tcW w:w="1629" w:type="dxa"/>
            <w:hideMark/>
          </w:tcPr>
          <w:p w14:paraId="47E233D3" w14:textId="77777777" w:rsidR="00065BA1" w:rsidRPr="008875DE" w:rsidRDefault="00065BA1">
            <w:pPr>
              <w:pStyle w:val="NoSpacing"/>
              <w:rPr>
                <w:rFonts w:eastAsia="Times New Roman"/>
                <w:rPrChange w:id="32271" w:author="Administrator" w:date="2026-07-06T15:11:00Z">
                  <w:rPr>
                    <w:rFonts w:ascii="Source Sans 3" w:eastAsia="Times New Roman" w:hAnsi="Source Sans 3" w:cs="Times New Roman"/>
                    <w:color w:val="000000"/>
                  </w:rPr>
                </w:rPrChange>
              </w:rPr>
              <w:pPrChange w:id="32272" w:author="Administrator" w:date="2026-07-06T15:11:00Z">
                <w:pPr>
                  <w:jc w:val="right"/>
                </w:pPr>
              </w:pPrChange>
            </w:pPr>
            <w:r w:rsidRPr="008875DE">
              <w:rPr>
                <w:rFonts w:eastAsia="Times New Roman"/>
                <w:rPrChange w:id="32273" w:author="Administrator" w:date="2026-07-06T15:11:00Z">
                  <w:rPr>
                    <w:rFonts w:ascii="Source Sans 3" w:eastAsia="Times New Roman" w:hAnsi="Source Sans 3" w:cs="Times New Roman"/>
                    <w:color w:val="000000"/>
                  </w:rPr>
                </w:rPrChange>
              </w:rPr>
              <w:t>  27-01-2026</w:t>
            </w:r>
          </w:p>
        </w:tc>
        <w:tc>
          <w:tcPr>
            <w:tcW w:w="8812" w:type="dxa"/>
            <w:hideMark/>
          </w:tcPr>
          <w:p w14:paraId="4BEB0749" w14:textId="55BE5043" w:rsidR="00065BA1" w:rsidRPr="008875DE" w:rsidRDefault="00065BA1">
            <w:pPr>
              <w:pStyle w:val="NoSpacing"/>
              <w:rPr>
                <w:rFonts w:eastAsia="Times New Roman"/>
                <w:rPrChange w:id="32274" w:author="Administrator" w:date="2026-07-06T15:11:00Z">
                  <w:rPr>
                    <w:rFonts w:ascii="Source Sans 3" w:eastAsia="Times New Roman" w:hAnsi="Source Sans 3" w:cs="Times New Roman"/>
                    <w:color w:val="000000"/>
                  </w:rPr>
                </w:rPrChange>
              </w:rPr>
              <w:pPrChange w:id="32275" w:author="Administrator" w:date="2026-07-06T15:11:00Z">
                <w:pPr>
                  <w:jc w:val="left"/>
                </w:pPr>
              </w:pPrChange>
            </w:pPr>
            <w:r w:rsidRPr="008875DE">
              <w:rPr>
                <w:rFonts w:eastAsia="Times New Roman"/>
                <w:rPrChange w:id="322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2834900" w14:textId="77777777" w:rsidR="00065BA1" w:rsidRPr="008875DE" w:rsidRDefault="00065BA1">
            <w:pPr>
              <w:pStyle w:val="NoSpacing"/>
              <w:rPr>
                <w:rFonts w:eastAsia="Times New Roman"/>
                <w:rPrChange w:id="32277" w:author="Administrator" w:date="2026-07-06T15:11:00Z">
                  <w:rPr>
                    <w:rFonts w:ascii="Source Sans 3" w:eastAsia="Times New Roman" w:hAnsi="Source Sans 3" w:cs="Times New Roman"/>
                    <w:color w:val="000000"/>
                  </w:rPr>
                </w:rPrChange>
              </w:rPr>
              <w:pPrChange w:id="32278" w:author="Administrator" w:date="2026-07-06T15:11:00Z">
                <w:pPr>
                  <w:jc w:val="left"/>
                </w:pPr>
              </w:pPrChange>
            </w:pPr>
            <w:r w:rsidRPr="008875DE">
              <w:rPr>
                <w:rFonts w:eastAsia="Times New Roman"/>
                <w:rPrChange w:id="32279" w:author="Administrator" w:date="2026-07-06T15:11:00Z">
                  <w:rPr>
                    <w:rFonts w:ascii="Source Sans 3" w:eastAsia="Times New Roman" w:hAnsi="Source Sans 3" w:cs="Times New Roman"/>
                    <w:color w:val="000000"/>
                  </w:rPr>
                </w:rPrChange>
              </w:rPr>
              <w:t> </w:t>
            </w:r>
          </w:p>
        </w:tc>
      </w:tr>
      <w:tr w:rsidR="00065BA1" w:rsidRPr="008875DE" w14:paraId="046D44C0" w14:textId="77777777" w:rsidTr="008D6693">
        <w:trPr>
          <w:trHeight w:val="300"/>
        </w:trPr>
        <w:tc>
          <w:tcPr>
            <w:tcW w:w="889" w:type="dxa"/>
            <w:hideMark/>
          </w:tcPr>
          <w:p w14:paraId="3D393E26" w14:textId="77777777" w:rsidR="00065BA1" w:rsidRPr="008875DE" w:rsidRDefault="00065BA1">
            <w:pPr>
              <w:pStyle w:val="NoSpacing"/>
              <w:rPr>
                <w:rFonts w:eastAsia="Times New Roman"/>
                <w:rPrChange w:id="32280" w:author="Administrator" w:date="2026-07-06T15:11:00Z">
                  <w:rPr>
                    <w:rFonts w:ascii="Source Sans 3" w:eastAsia="Times New Roman" w:hAnsi="Source Sans 3" w:cs="Times New Roman"/>
                    <w:color w:val="000000"/>
                  </w:rPr>
                </w:rPrChange>
              </w:rPr>
              <w:pPrChange w:id="32281" w:author="Administrator" w:date="2026-07-06T15:11:00Z">
                <w:pPr>
                  <w:jc w:val="right"/>
                </w:pPr>
              </w:pPrChange>
            </w:pPr>
            <w:r w:rsidRPr="008875DE">
              <w:rPr>
                <w:rFonts w:eastAsia="Times New Roman"/>
                <w:rPrChange w:id="32282" w:author="Administrator" w:date="2026-07-06T15:11:00Z">
                  <w:rPr>
                    <w:rFonts w:ascii="Source Sans 3" w:eastAsia="Times New Roman" w:hAnsi="Source Sans 3" w:cs="Times New Roman"/>
                    <w:color w:val="000000"/>
                  </w:rPr>
                </w:rPrChange>
              </w:rPr>
              <w:t>1050</w:t>
            </w:r>
          </w:p>
        </w:tc>
        <w:tc>
          <w:tcPr>
            <w:tcW w:w="1629" w:type="dxa"/>
            <w:hideMark/>
          </w:tcPr>
          <w:p w14:paraId="581214F0" w14:textId="77777777" w:rsidR="00065BA1" w:rsidRPr="008875DE" w:rsidRDefault="00065BA1">
            <w:pPr>
              <w:pStyle w:val="NoSpacing"/>
              <w:rPr>
                <w:rFonts w:eastAsia="Times New Roman"/>
                <w:rPrChange w:id="32283" w:author="Administrator" w:date="2026-07-06T15:11:00Z">
                  <w:rPr>
                    <w:rFonts w:ascii="Source Sans 3" w:eastAsia="Times New Roman" w:hAnsi="Source Sans 3" w:cs="Times New Roman"/>
                    <w:color w:val="000000"/>
                  </w:rPr>
                </w:rPrChange>
              </w:rPr>
              <w:pPrChange w:id="32284" w:author="Administrator" w:date="2026-07-06T15:11:00Z">
                <w:pPr>
                  <w:jc w:val="right"/>
                </w:pPr>
              </w:pPrChange>
            </w:pPr>
            <w:r w:rsidRPr="008875DE">
              <w:rPr>
                <w:rFonts w:eastAsia="Times New Roman"/>
                <w:rPrChange w:id="32285" w:author="Administrator" w:date="2026-07-06T15:11:00Z">
                  <w:rPr>
                    <w:rFonts w:ascii="Source Sans 3" w:eastAsia="Times New Roman" w:hAnsi="Source Sans 3" w:cs="Times New Roman"/>
                    <w:color w:val="000000"/>
                  </w:rPr>
                </w:rPrChange>
              </w:rPr>
              <w:t>  27-01-2026</w:t>
            </w:r>
          </w:p>
        </w:tc>
        <w:tc>
          <w:tcPr>
            <w:tcW w:w="8812" w:type="dxa"/>
            <w:hideMark/>
          </w:tcPr>
          <w:p w14:paraId="48BA32EC" w14:textId="011A0844" w:rsidR="00065BA1" w:rsidRPr="008875DE" w:rsidRDefault="00065BA1">
            <w:pPr>
              <w:pStyle w:val="NoSpacing"/>
              <w:rPr>
                <w:rFonts w:eastAsia="Times New Roman"/>
                <w:rPrChange w:id="32286" w:author="Administrator" w:date="2026-07-06T15:11:00Z">
                  <w:rPr>
                    <w:rFonts w:ascii="Source Sans 3" w:eastAsia="Times New Roman" w:hAnsi="Source Sans 3" w:cs="Times New Roman"/>
                    <w:color w:val="000000"/>
                  </w:rPr>
                </w:rPrChange>
              </w:rPr>
              <w:pPrChange w:id="32287" w:author="Administrator" w:date="2026-07-06T15:11:00Z">
                <w:pPr>
                  <w:jc w:val="left"/>
                </w:pPr>
              </w:pPrChange>
            </w:pPr>
            <w:r w:rsidRPr="008875DE">
              <w:rPr>
                <w:rFonts w:eastAsia="Times New Roman"/>
                <w:rPrChange w:id="322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A406B9E" w14:textId="77777777" w:rsidR="00065BA1" w:rsidRPr="008875DE" w:rsidRDefault="00065BA1">
            <w:pPr>
              <w:pStyle w:val="NoSpacing"/>
              <w:rPr>
                <w:rFonts w:eastAsia="Times New Roman"/>
                <w:rPrChange w:id="32289" w:author="Administrator" w:date="2026-07-06T15:11:00Z">
                  <w:rPr>
                    <w:rFonts w:ascii="Source Sans 3" w:eastAsia="Times New Roman" w:hAnsi="Source Sans 3" w:cs="Times New Roman"/>
                    <w:color w:val="000000"/>
                  </w:rPr>
                </w:rPrChange>
              </w:rPr>
              <w:pPrChange w:id="32290" w:author="Administrator" w:date="2026-07-06T15:11:00Z">
                <w:pPr>
                  <w:jc w:val="left"/>
                </w:pPr>
              </w:pPrChange>
            </w:pPr>
            <w:r w:rsidRPr="008875DE">
              <w:rPr>
                <w:rFonts w:eastAsia="Times New Roman"/>
                <w:rPrChange w:id="32291" w:author="Administrator" w:date="2026-07-06T15:11:00Z">
                  <w:rPr>
                    <w:rFonts w:ascii="Source Sans 3" w:eastAsia="Times New Roman" w:hAnsi="Source Sans 3" w:cs="Times New Roman"/>
                    <w:color w:val="000000"/>
                  </w:rPr>
                </w:rPrChange>
              </w:rPr>
              <w:t> </w:t>
            </w:r>
          </w:p>
        </w:tc>
      </w:tr>
      <w:tr w:rsidR="00065BA1" w:rsidRPr="008875DE" w14:paraId="3A2F47F3" w14:textId="77777777" w:rsidTr="008D6693">
        <w:trPr>
          <w:trHeight w:val="300"/>
        </w:trPr>
        <w:tc>
          <w:tcPr>
            <w:tcW w:w="889" w:type="dxa"/>
            <w:hideMark/>
          </w:tcPr>
          <w:p w14:paraId="6EF31DA3" w14:textId="77777777" w:rsidR="00065BA1" w:rsidRPr="008875DE" w:rsidRDefault="00065BA1">
            <w:pPr>
              <w:pStyle w:val="NoSpacing"/>
              <w:rPr>
                <w:rFonts w:eastAsia="Times New Roman"/>
                <w:rPrChange w:id="32292" w:author="Administrator" w:date="2026-07-06T15:11:00Z">
                  <w:rPr>
                    <w:rFonts w:ascii="Source Sans 3" w:eastAsia="Times New Roman" w:hAnsi="Source Sans 3" w:cs="Times New Roman"/>
                    <w:color w:val="000000"/>
                  </w:rPr>
                </w:rPrChange>
              </w:rPr>
              <w:pPrChange w:id="32293" w:author="Administrator" w:date="2026-07-06T15:11:00Z">
                <w:pPr>
                  <w:jc w:val="right"/>
                </w:pPr>
              </w:pPrChange>
            </w:pPr>
            <w:r w:rsidRPr="008875DE">
              <w:rPr>
                <w:rFonts w:eastAsia="Times New Roman"/>
                <w:rPrChange w:id="32294" w:author="Administrator" w:date="2026-07-06T15:11:00Z">
                  <w:rPr>
                    <w:rFonts w:ascii="Source Sans 3" w:eastAsia="Times New Roman" w:hAnsi="Source Sans 3" w:cs="Times New Roman"/>
                    <w:color w:val="000000"/>
                  </w:rPr>
                </w:rPrChange>
              </w:rPr>
              <w:t>1049</w:t>
            </w:r>
          </w:p>
        </w:tc>
        <w:tc>
          <w:tcPr>
            <w:tcW w:w="1629" w:type="dxa"/>
            <w:hideMark/>
          </w:tcPr>
          <w:p w14:paraId="7FC4F6A3" w14:textId="77777777" w:rsidR="00065BA1" w:rsidRPr="008875DE" w:rsidRDefault="00065BA1">
            <w:pPr>
              <w:pStyle w:val="NoSpacing"/>
              <w:rPr>
                <w:rFonts w:eastAsia="Times New Roman"/>
                <w:rPrChange w:id="32295" w:author="Administrator" w:date="2026-07-06T15:11:00Z">
                  <w:rPr>
                    <w:rFonts w:ascii="Source Sans 3" w:eastAsia="Times New Roman" w:hAnsi="Source Sans 3" w:cs="Times New Roman"/>
                    <w:color w:val="000000"/>
                  </w:rPr>
                </w:rPrChange>
              </w:rPr>
              <w:pPrChange w:id="32296" w:author="Administrator" w:date="2026-07-06T15:11:00Z">
                <w:pPr>
                  <w:jc w:val="right"/>
                </w:pPr>
              </w:pPrChange>
            </w:pPr>
            <w:r w:rsidRPr="008875DE">
              <w:rPr>
                <w:rFonts w:eastAsia="Times New Roman"/>
                <w:rPrChange w:id="32297" w:author="Administrator" w:date="2026-07-06T15:11:00Z">
                  <w:rPr>
                    <w:rFonts w:ascii="Source Sans 3" w:eastAsia="Times New Roman" w:hAnsi="Source Sans 3" w:cs="Times New Roman"/>
                    <w:color w:val="000000"/>
                  </w:rPr>
                </w:rPrChange>
              </w:rPr>
              <w:t>  27-01-2026</w:t>
            </w:r>
          </w:p>
        </w:tc>
        <w:tc>
          <w:tcPr>
            <w:tcW w:w="8812" w:type="dxa"/>
            <w:hideMark/>
          </w:tcPr>
          <w:p w14:paraId="4236D84E" w14:textId="5EBBB7B9" w:rsidR="00065BA1" w:rsidRPr="008875DE" w:rsidRDefault="00065BA1">
            <w:pPr>
              <w:pStyle w:val="NoSpacing"/>
              <w:rPr>
                <w:rFonts w:eastAsia="Times New Roman"/>
                <w:rPrChange w:id="32298" w:author="Administrator" w:date="2026-07-06T15:11:00Z">
                  <w:rPr>
                    <w:rFonts w:ascii="Source Sans 3" w:eastAsia="Times New Roman" w:hAnsi="Source Sans 3" w:cs="Times New Roman"/>
                    <w:color w:val="000000"/>
                  </w:rPr>
                </w:rPrChange>
              </w:rPr>
              <w:pPrChange w:id="32299" w:author="Administrator" w:date="2026-07-06T15:11:00Z">
                <w:pPr>
                  <w:jc w:val="left"/>
                </w:pPr>
              </w:pPrChange>
            </w:pPr>
            <w:r w:rsidRPr="008875DE">
              <w:rPr>
                <w:rFonts w:eastAsia="Times New Roman"/>
                <w:rPrChange w:id="323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D150360" w14:textId="77777777" w:rsidR="00065BA1" w:rsidRPr="008875DE" w:rsidRDefault="00065BA1">
            <w:pPr>
              <w:pStyle w:val="NoSpacing"/>
              <w:rPr>
                <w:rFonts w:eastAsia="Times New Roman"/>
                <w:rPrChange w:id="32301" w:author="Administrator" w:date="2026-07-06T15:11:00Z">
                  <w:rPr>
                    <w:rFonts w:ascii="Source Sans 3" w:eastAsia="Times New Roman" w:hAnsi="Source Sans 3" w:cs="Times New Roman"/>
                    <w:color w:val="000000"/>
                  </w:rPr>
                </w:rPrChange>
              </w:rPr>
              <w:pPrChange w:id="32302" w:author="Administrator" w:date="2026-07-06T15:11:00Z">
                <w:pPr>
                  <w:jc w:val="left"/>
                </w:pPr>
              </w:pPrChange>
            </w:pPr>
            <w:r w:rsidRPr="008875DE">
              <w:rPr>
                <w:rFonts w:eastAsia="Times New Roman"/>
                <w:rPrChange w:id="32303" w:author="Administrator" w:date="2026-07-06T15:11:00Z">
                  <w:rPr>
                    <w:rFonts w:ascii="Source Sans 3" w:eastAsia="Times New Roman" w:hAnsi="Source Sans 3" w:cs="Times New Roman"/>
                    <w:color w:val="000000"/>
                  </w:rPr>
                </w:rPrChange>
              </w:rPr>
              <w:t> </w:t>
            </w:r>
          </w:p>
        </w:tc>
      </w:tr>
      <w:tr w:rsidR="00065BA1" w:rsidRPr="008875DE" w14:paraId="7351D11C" w14:textId="77777777" w:rsidTr="008D6693">
        <w:trPr>
          <w:trHeight w:val="300"/>
        </w:trPr>
        <w:tc>
          <w:tcPr>
            <w:tcW w:w="889" w:type="dxa"/>
            <w:hideMark/>
          </w:tcPr>
          <w:p w14:paraId="42E81975" w14:textId="77777777" w:rsidR="00065BA1" w:rsidRPr="008875DE" w:rsidRDefault="00065BA1">
            <w:pPr>
              <w:pStyle w:val="NoSpacing"/>
              <w:rPr>
                <w:rFonts w:eastAsia="Times New Roman"/>
                <w:rPrChange w:id="32304" w:author="Administrator" w:date="2026-07-06T15:11:00Z">
                  <w:rPr>
                    <w:rFonts w:ascii="Source Sans 3" w:eastAsia="Times New Roman" w:hAnsi="Source Sans 3" w:cs="Times New Roman"/>
                    <w:color w:val="000000"/>
                  </w:rPr>
                </w:rPrChange>
              </w:rPr>
              <w:pPrChange w:id="32305" w:author="Administrator" w:date="2026-07-06T15:11:00Z">
                <w:pPr>
                  <w:jc w:val="right"/>
                </w:pPr>
              </w:pPrChange>
            </w:pPr>
            <w:r w:rsidRPr="008875DE">
              <w:rPr>
                <w:rFonts w:eastAsia="Times New Roman"/>
                <w:rPrChange w:id="32306" w:author="Administrator" w:date="2026-07-06T15:11:00Z">
                  <w:rPr>
                    <w:rFonts w:ascii="Source Sans 3" w:eastAsia="Times New Roman" w:hAnsi="Source Sans 3" w:cs="Times New Roman"/>
                    <w:color w:val="000000"/>
                  </w:rPr>
                </w:rPrChange>
              </w:rPr>
              <w:t>1048</w:t>
            </w:r>
          </w:p>
        </w:tc>
        <w:tc>
          <w:tcPr>
            <w:tcW w:w="1629" w:type="dxa"/>
            <w:hideMark/>
          </w:tcPr>
          <w:p w14:paraId="5D2571B9" w14:textId="77777777" w:rsidR="00065BA1" w:rsidRPr="008875DE" w:rsidRDefault="00065BA1">
            <w:pPr>
              <w:pStyle w:val="NoSpacing"/>
              <w:rPr>
                <w:rFonts w:eastAsia="Times New Roman"/>
                <w:rPrChange w:id="32307" w:author="Administrator" w:date="2026-07-06T15:11:00Z">
                  <w:rPr>
                    <w:rFonts w:ascii="Source Sans 3" w:eastAsia="Times New Roman" w:hAnsi="Source Sans 3" w:cs="Times New Roman"/>
                    <w:color w:val="000000"/>
                  </w:rPr>
                </w:rPrChange>
              </w:rPr>
              <w:pPrChange w:id="32308" w:author="Administrator" w:date="2026-07-06T15:11:00Z">
                <w:pPr>
                  <w:jc w:val="right"/>
                </w:pPr>
              </w:pPrChange>
            </w:pPr>
            <w:r w:rsidRPr="008875DE">
              <w:rPr>
                <w:rFonts w:eastAsia="Times New Roman"/>
                <w:rPrChange w:id="32309" w:author="Administrator" w:date="2026-07-06T15:11:00Z">
                  <w:rPr>
                    <w:rFonts w:ascii="Source Sans 3" w:eastAsia="Times New Roman" w:hAnsi="Source Sans 3" w:cs="Times New Roman"/>
                    <w:color w:val="000000"/>
                  </w:rPr>
                </w:rPrChange>
              </w:rPr>
              <w:t>  27-01-2026</w:t>
            </w:r>
          </w:p>
        </w:tc>
        <w:tc>
          <w:tcPr>
            <w:tcW w:w="8812" w:type="dxa"/>
            <w:hideMark/>
          </w:tcPr>
          <w:p w14:paraId="0088A658" w14:textId="628415B0" w:rsidR="00065BA1" w:rsidRPr="008875DE" w:rsidRDefault="00065BA1">
            <w:pPr>
              <w:pStyle w:val="NoSpacing"/>
              <w:rPr>
                <w:rFonts w:eastAsia="Times New Roman"/>
                <w:rPrChange w:id="32310" w:author="Administrator" w:date="2026-07-06T15:11:00Z">
                  <w:rPr>
                    <w:rFonts w:ascii="Source Sans 3" w:eastAsia="Times New Roman" w:hAnsi="Source Sans 3" w:cs="Times New Roman"/>
                    <w:color w:val="000000"/>
                  </w:rPr>
                </w:rPrChange>
              </w:rPr>
              <w:pPrChange w:id="32311" w:author="Administrator" w:date="2026-07-06T15:11:00Z">
                <w:pPr>
                  <w:jc w:val="left"/>
                </w:pPr>
              </w:pPrChange>
            </w:pPr>
            <w:r w:rsidRPr="008875DE">
              <w:rPr>
                <w:rFonts w:eastAsia="Times New Roman"/>
                <w:rPrChange w:id="323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562332C" w14:textId="77777777" w:rsidR="00065BA1" w:rsidRPr="008875DE" w:rsidRDefault="00065BA1">
            <w:pPr>
              <w:pStyle w:val="NoSpacing"/>
              <w:rPr>
                <w:rFonts w:eastAsia="Times New Roman"/>
                <w:rPrChange w:id="32313" w:author="Administrator" w:date="2026-07-06T15:11:00Z">
                  <w:rPr>
                    <w:rFonts w:ascii="Source Sans 3" w:eastAsia="Times New Roman" w:hAnsi="Source Sans 3" w:cs="Times New Roman"/>
                    <w:color w:val="000000"/>
                  </w:rPr>
                </w:rPrChange>
              </w:rPr>
              <w:pPrChange w:id="32314" w:author="Administrator" w:date="2026-07-06T15:11:00Z">
                <w:pPr>
                  <w:jc w:val="left"/>
                </w:pPr>
              </w:pPrChange>
            </w:pPr>
            <w:r w:rsidRPr="008875DE">
              <w:rPr>
                <w:rFonts w:eastAsia="Times New Roman"/>
                <w:rPrChange w:id="32315" w:author="Administrator" w:date="2026-07-06T15:11:00Z">
                  <w:rPr>
                    <w:rFonts w:ascii="Source Sans 3" w:eastAsia="Times New Roman" w:hAnsi="Source Sans 3" w:cs="Times New Roman"/>
                    <w:color w:val="000000"/>
                  </w:rPr>
                </w:rPrChange>
              </w:rPr>
              <w:t> </w:t>
            </w:r>
          </w:p>
        </w:tc>
      </w:tr>
      <w:tr w:rsidR="00065BA1" w:rsidRPr="008875DE" w14:paraId="5CC50B2C" w14:textId="77777777" w:rsidTr="008D6693">
        <w:trPr>
          <w:trHeight w:val="300"/>
        </w:trPr>
        <w:tc>
          <w:tcPr>
            <w:tcW w:w="889" w:type="dxa"/>
            <w:hideMark/>
          </w:tcPr>
          <w:p w14:paraId="24D0185F" w14:textId="77777777" w:rsidR="00065BA1" w:rsidRPr="008875DE" w:rsidRDefault="00065BA1">
            <w:pPr>
              <w:pStyle w:val="NoSpacing"/>
              <w:rPr>
                <w:rFonts w:eastAsia="Times New Roman"/>
                <w:rPrChange w:id="32316" w:author="Administrator" w:date="2026-07-06T15:11:00Z">
                  <w:rPr>
                    <w:rFonts w:ascii="Source Sans 3" w:eastAsia="Times New Roman" w:hAnsi="Source Sans 3" w:cs="Times New Roman"/>
                    <w:color w:val="000000"/>
                  </w:rPr>
                </w:rPrChange>
              </w:rPr>
              <w:pPrChange w:id="32317" w:author="Administrator" w:date="2026-07-06T15:11:00Z">
                <w:pPr>
                  <w:jc w:val="right"/>
                </w:pPr>
              </w:pPrChange>
            </w:pPr>
            <w:r w:rsidRPr="008875DE">
              <w:rPr>
                <w:rFonts w:eastAsia="Times New Roman"/>
                <w:rPrChange w:id="32318" w:author="Administrator" w:date="2026-07-06T15:11:00Z">
                  <w:rPr>
                    <w:rFonts w:ascii="Source Sans 3" w:eastAsia="Times New Roman" w:hAnsi="Source Sans 3" w:cs="Times New Roman"/>
                    <w:color w:val="000000"/>
                  </w:rPr>
                </w:rPrChange>
              </w:rPr>
              <w:t>1047</w:t>
            </w:r>
          </w:p>
        </w:tc>
        <w:tc>
          <w:tcPr>
            <w:tcW w:w="1629" w:type="dxa"/>
            <w:hideMark/>
          </w:tcPr>
          <w:p w14:paraId="5E43B3AD" w14:textId="77777777" w:rsidR="00065BA1" w:rsidRPr="008875DE" w:rsidRDefault="00065BA1">
            <w:pPr>
              <w:pStyle w:val="NoSpacing"/>
              <w:rPr>
                <w:rFonts w:eastAsia="Times New Roman"/>
                <w:rPrChange w:id="32319" w:author="Administrator" w:date="2026-07-06T15:11:00Z">
                  <w:rPr>
                    <w:rFonts w:ascii="Source Sans 3" w:eastAsia="Times New Roman" w:hAnsi="Source Sans 3" w:cs="Times New Roman"/>
                    <w:color w:val="000000"/>
                  </w:rPr>
                </w:rPrChange>
              </w:rPr>
              <w:pPrChange w:id="32320" w:author="Administrator" w:date="2026-07-06T15:11:00Z">
                <w:pPr>
                  <w:jc w:val="right"/>
                </w:pPr>
              </w:pPrChange>
            </w:pPr>
            <w:r w:rsidRPr="008875DE">
              <w:rPr>
                <w:rFonts w:eastAsia="Times New Roman"/>
                <w:rPrChange w:id="32321" w:author="Administrator" w:date="2026-07-06T15:11:00Z">
                  <w:rPr>
                    <w:rFonts w:ascii="Source Sans 3" w:eastAsia="Times New Roman" w:hAnsi="Source Sans 3" w:cs="Times New Roman"/>
                    <w:color w:val="000000"/>
                  </w:rPr>
                </w:rPrChange>
              </w:rPr>
              <w:t>  27-01-2026</w:t>
            </w:r>
          </w:p>
        </w:tc>
        <w:tc>
          <w:tcPr>
            <w:tcW w:w="8812" w:type="dxa"/>
            <w:hideMark/>
          </w:tcPr>
          <w:p w14:paraId="6650D268" w14:textId="0040F24F" w:rsidR="00065BA1" w:rsidRPr="008875DE" w:rsidRDefault="00065BA1">
            <w:pPr>
              <w:pStyle w:val="NoSpacing"/>
              <w:rPr>
                <w:rFonts w:eastAsia="Times New Roman"/>
                <w:rPrChange w:id="32322" w:author="Administrator" w:date="2026-07-06T15:11:00Z">
                  <w:rPr>
                    <w:rFonts w:ascii="Source Sans 3" w:eastAsia="Times New Roman" w:hAnsi="Source Sans 3" w:cs="Times New Roman"/>
                    <w:color w:val="000000"/>
                  </w:rPr>
                </w:rPrChange>
              </w:rPr>
              <w:pPrChange w:id="32323" w:author="Administrator" w:date="2026-07-06T15:11:00Z">
                <w:pPr>
                  <w:jc w:val="left"/>
                </w:pPr>
              </w:pPrChange>
            </w:pPr>
            <w:r w:rsidRPr="008875DE">
              <w:rPr>
                <w:rFonts w:eastAsia="Times New Roman"/>
                <w:rPrChange w:id="323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5A4C276" w14:textId="77777777" w:rsidR="00065BA1" w:rsidRPr="008875DE" w:rsidRDefault="00065BA1">
            <w:pPr>
              <w:pStyle w:val="NoSpacing"/>
              <w:rPr>
                <w:rFonts w:eastAsia="Times New Roman"/>
                <w:rPrChange w:id="32325" w:author="Administrator" w:date="2026-07-06T15:11:00Z">
                  <w:rPr>
                    <w:rFonts w:ascii="Source Sans 3" w:eastAsia="Times New Roman" w:hAnsi="Source Sans 3" w:cs="Times New Roman"/>
                    <w:color w:val="000000"/>
                  </w:rPr>
                </w:rPrChange>
              </w:rPr>
              <w:pPrChange w:id="32326" w:author="Administrator" w:date="2026-07-06T15:11:00Z">
                <w:pPr>
                  <w:jc w:val="left"/>
                </w:pPr>
              </w:pPrChange>
            </w:pPr>
            <w:r w:rsidRPr="008875DE">
              <w:rPr>
                <w:rFonts w:eastAsia="Times New Roman"/>
                <w:rPrChange w:id="32327" w:author="Administrator" w:date="2026-07-06T15:11:00Z">
                  <w:rPr>
                    <w:rFonts w:ascii="Source Sans 3" w:eastAsia="Times New Roman" w:hAnsi="Source Sans 3" w:cs="Times New Roman"/>
                    <w:color w:val="000000"/>
                  </w:rPr>
                </w:rPrChange>
              </w:rPr>
              <w:t> </w:t>
            </w:r>
          </w:p>
        </w:tc>
      </w:tr>
      <w:tr w:rsidR="00065BA1" w:rsidRPr="008875DE" w14:paraId="2EE5EB00" w14:textId="77777777" w:rsidTr="008D6693">
        <w:trPr>
          <w:trHeight w:val="300"/>
        </w:trPr>
        <w:tc>
          <w:tcPr>
            <w:tcW w:w="889" w:type="dxa"/>
            <w:hideMark/>
          </w:tcPr>
          <w:p w14:paraId="0E4A7CD1" w14:textId="77777777" w:rsidR="00065BA1" w:rsidRPr="008875DE" w:rsidRDefault="00065BA1">
            <w:pPr>
              <w:pStyle w:val="NoSpacing"/>
              <w:rPr>
                <w:rFonts w:eastAsia="Times New Roman"/>
                <w:rPrChange w:id="32328" w:author="Administrator" w:date="2026-07-06T15:11:00Z">
                  <w:rPr>
                    <w:rFonts w:ascii="Source Sans 3" w:eastAsia="Times New Roman" w:hAnsi="Source Sans 3" w:cs="Times New Roman"/>
                    <w:color w:val="000000"/>
                  </w:rPr>
                </w:rPrChange>
              </w:rPr>
              <w:pPrChange w:id="32329" w:author="Administrator" w:date="2026-07-06T15:11:00Z">
                <w:pPr>
                  <w:jc w:val="right"/>
                </w:pPr>
              </w:pPrChange>
            </w:pPr>
            <w:r w:rsidRPr="008875DE">
              <w:rPr>
                <w:rFonts w:eastAsia="Times New Roman"/>
                <w:rPrChange w:id="32330" w:author="Administrator" w:date="2026-07-06T15:11:00Z">
                  <w:rPr>
                    <w:rFonts w:ascii="Source Sans 3" w:eastAsia="Times New Roman" w:hAnsi="Source Sans 3" w:cs="Times New Roman"/>
                    <w:color w:val="000000"/>
                  </w:rPr>
                </w:rPrChange>
              </w:rPr>
              <w:t>1046</w:t>
            </w:r>
          </w:p>
        </w:tc>
        <w:tc>
          <w:tcPr>
            <w:tcW w:w="1629" w:type="dxa"/>
            <w:hideMark/>
          </w:tcPr>
          <w:p w14:paraId="5AA30BA1" w14:textId="77777777" w:rsidR="00065BA1" w:rsidRPr="008875DE" w:rsidRDefault="00065BA1">
            <w:pPr>
              <w:pStyle w:val="NoSpacing"/>
              <w:rPr>
                <w:rFonts w:eastAsia="Times New Roman"/>
                <w:rPrChange w:id="32331" w:author="Administrator" w:date="2026-07-06T15:11:00Z">
                  <w:rPr>
                    <w:rFonts w:ascii="Source Sans 3" w:eastAsia="Times New Roman" w:hAnsi="Source Sans 3" w:cs="Times New Roman"/>
                    <w:color w:val="000000"/>
                  </w:rPr>
                </w:rPrChange>
              </w:rPr>
              <w:pPrChange w:id="32332" w:author="Administrator" w:date="2026-07-06T15:11:00Z">
                <w:pPr>
                  <w:jc w:val="right"/>
                </w:pPr>
              </w:pPrChange>
            </w:pPr>
            <w:r w:rsidRPr="008875DE">
              <w:rPr>
                <w:rFonts w:eastAsia="Times New Roman"/>
                <w:rPrChange w:id="32333" w:author="Administrator" w:date="2026-07-06T15:11:00Z">
                  <w:rPr>
                    <w:rFonts w:ascii="Source Sans 3" w:eastAsia="Times New Roman" w:hAnsi="Source Sans 3" w:cs="Times New Roman"/>
                    <w:color w:val="000000"/>
                  </w:rPr>
                </w:rPrChange>
              </w:rPr>
              <w:t>  27-01-2026</w:t>
            </w:r>
          </w:p>
        </w:tc>
        <w:tc>
          <w:tcPr>
            <w:tcW w:w="8812" w:type="dxa"/>
            <w:hideMark/>
          </w:tcPr>
          <w:p w14:paraId="3C02180C" w14:textId="569C6D5B" w:rsidR="00065BA1" w:rsidRPr="008875DE" w:rsidRDefault="00065BA1">
            <w:pPr>
              <w:pStyle w:val="NoSpacing"/>
              <w:rPr>
                <w:rFonts w:eastAsia="Times New Roman"/>
                <w:rPrChange w:id="32334" w:author="Administrator" w:date="2026-07-06T15:11:00Z">
                  <w:rPr>
                    <w:rFonts w:ascii="Source Sans 3" w:eastAsia="Times New Roman" w:hAnsi="Source Sans 3" w:cs="Times New Roman"/>
                    <w:color w:val="000000"/>
                  </w:rPr>
                </w:rPrChange>
              </w:rPr>
              <w:pPrChange w:id="32335" w:author="Administrator" w:date="2026-07-06T15:11:00Z">
                <w:pPr>
                  <w:jc w:val="left"/>
                </w:pPr>
              </w:pPrChange>
            </w:pPr>
            <w:r w:rsidRPr="008875DE">
              <w:rPr>
                <w:rFonts w:eastAsia="Times New Roman"/>
                <w:rPrChange w:id="323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761682A" w14:textId="77777777" w:rsidR="00065BA1" w:rsidRPr="008875DE" w:rsidRDefault="00065BA1">
            <w:pPr>
              <w:pStyle w:val="NoSpacing"/>
              <w:rPr>
                <w:rFonts w:eastAsia="Times New Roman"/>
                <w:rPrChange w:id="32337" w:author="Administrator" w:date="2026-07-06T15:11:00Z">
                  <w:rPr>
                    <w:rFonts w:ascii="Source Sans 3" w:eastAsia="Times New Roman" w:hAnsi="Source Sans 3" w:cs="Times New Roman"/>
                    <w:color w:val="000000"/>
                  </w:rPr>
                </w:rPrChange>
              </w:rPr>
              <w:pPrChange w:id="32338" w:author="Administrator" w:date="2026-07-06T15:11:00Z">
                <w:pPr>
                  <w:jc w:val="left"/>
                </w:pPr>
              </w:pPrChange>
            </w:pPr>
            <w:r w:rsidRPr="008875DE">
              <w:rPr>
                <w:rFonts w:eastAsia="Times New Roman"/>
                <w:rPrChange w:id="32339" w:author="Administrator" w:date="2026-07-06T15:11:00Z">
                  <w:rPr>
                    <w:rFonts w:ascii="Source Sans 3" w:eastAsia="Times New Roman" w:hAnsi="Source Sans 3" w:cs="Times New Roman"/>
                    <w:color w:val="000000"/>
                  </w:rPr>
                </w:rPrChange>
              </w:rPr>
              <w:t> </w:t>
            </w:r>
          </w:p>
        </w:tc>
      </w:tr>
      <w:tr w:rsidR="00065BA1" w:rsidRPr="008875DE" w14:paraId="37257FC5" w14:textId="77777777" w:rsidTr="008D6693">
        <w:trPr>
          <w:trHeight w:val="300"/>
        </w:trPr>
        <w:tc>
          <w:tcPr>
            <w:tcW w:w="889" w:type="dxa"/>
            <w:hideMark/>
          </w:tcPr>
          <w:p w14:paraId="45752D60" w14:textId="77777777" w:rsidR="00065BA1" w:rsidRPr="008875DE" w:rsidRDefault="00065BA1">
            <w:pPr>
              <w:pStyle w:val="NoSpacing"/>
              <w:rPr>
                <w:rFonts w:eastAsia="Times New Roman"/>
                <w:rPrChange w:id="32340" w:author="Administrator" w:date="2026-07-06T15:11:00Z">
                  <w:rPr>
                    <w:rFonts w:ascii="Source Sans 3" w:eastAsia="Times New Roman" w:hAnsi="Source Sans 3" w:cs="Times New Roman"/>
                    <w:color w:val="000000"/>
                  </w:rPr>
                </w:rPrChange>
              </w:rPr>
              <w:pPrChange w:id="32341" w:author="Administrator" w:date="2026-07-06T15:11:00Z">
                <w:pPr>
                  <w:jc w:val="right"/>
                </w:pPr>
              </w:pPrChange>
            </w:pPr>
            <w:r w:rsidRPr="008875DE">
              <w:rPr>
                <w:rFonts w:eastAsia="Times New Roman"/>
                <w:rPrChange w:id="32342" w:author="Administrator" w:date="2026-07-06T15:11:00Z">
                  <w:rPr>
                    <w:rFonts w:ascii="Source Sans 3" w:eastAsia="Times New Roman" w:hAnsi="Source Sans 3" w:cs="Times New Roman"/>
                    <w:color w:val="000000"/>
                  </w:rPr>
                </w:rPrChange>
              </w:rPr>
              <w:t>1045</w:t>
            </w:r>
          </w:p>
        </w:tc>
        <w:tc>
          <w:tcPr>
            <w:tcW w:w="1629" w:type="dxa"/>
            <w:hideMark/>
          </w:tcPr>
          <w:p w14:paraId="3B5A9591" w14:textId="77777777" w:rsidR="00065BA1" w:rsidRPr="008875DE" w:rsidRDefault="00065BA1">
            <w:pPr>
              <w:pStyle w:val="NoSpacing"/>
              <w:rPr>
                <w:rFonts w:eastAsia="Times New Roman"/>
                <w:rPrChange w:id="32343" w:author="Administrator" w:date="2026-07-06T15:11:00Z">
                  <w:rPr>
                    <w:rFonts w:ascii="Source Sans 3" w:eastAsia="Times New Roman" w:hAnsi="Source Sans 3" w:cs="Times New Roman"/>
                    <w:color w:val="000000"/>
                  </w:rPr>
                </w:rPrChange>
              </w:rPr>
              <w:pPrChange w:id="32344" w:author="Administrator" w:date="2026-07-06T15:11:00Z">
                <w:pPr>
                  <w:jc w:val="right"/>
                </w:pPr>
              </w:pPrChange>
            </w:pPr>
            <w:r w:rsidRPr="008875DE">
              <w:rPr>
                <w:rFonts w:eastAsia="Times New Roman"/>
                <w:rPrChange w:id="32345" w:author="Administrator" w:date="2026-07-06T15:11:00Z">
                  <w:rPr>
                    <w:rFonts w:ascii="Source Sans 3" w:eastAsia="Times New Roman" w:hAnsi="Source Sans 3" w:cs="Times New Roman"/>
                    <w:color w:val="000000"/>
                  </w:rPr>
                </w:rPrChange>
              </w:rPr>
              <w:t>  27-01-2026</w:t>
            </w:r>
          </w:p>
        </w:tc>
        <w:tc>
          <w:tcPr>
            <w:tcW w:w="8812" w:type="dxa"/>
            <w:hideMark/>
          </w:tcPr>
          <w:p w14:paraId="1D289F6A" w14:textId="4A1C1FCA" w:rsidR="00065BA1" w:rsidRPr="008875DE" w:rsidRDefault="00065BA1">
            <w:pPr>
              <w:pStyle w:val="NoSpacing"/>
              <w:rPr>
                <w:rFonts w:eastAsia="Times New Roman"/>
                <w:rPrChange w:id="32346" w:author="Administrator" w:date="2026-07-06T15:11:00Z">
                  <w:rPr>
                    <w:rFonts w:ascii="Source Sans 3" w:eastAsia="Times New Roman" w:hAnsi="Source Sans 3" w:cs="Times New Roman"/>
                    <w:color w:val="000000"/>
                  </w:rPr>
                </w:rPrChange>
              </w:rPr>
              <w:pPrChange w:id="32347" w:author="Administrator" w:date="2026-07-06T15:11:00Z">
                <w:pPr>
                  <w:jc w:val="left"/>
                </w:pPr>
              </w:pPrChange>
            </w:pPr>
            <w:r w:rsidRPr="008875DE">
              <w:rPr>
                <w:rFonts w:eastAsia="Times New Roman"/>
                <w:rPrChange w:id="323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A7860C7" w14:textId="77777777" w:rsidR="00065BA1" w:rsidRPr="008875DE" w:rsidRDefault="00065BA1">
            <w:pPr>
              <w:pStyle w:val="NoSpacing"/>
              <w:rPr>
                <w:rFonts w:eastAsia="Times New Roman"/>
                <w:rPrChange w:id="32349" w:author="Administrator" w:date="2026-07-06T15:11:00Z">
                  <w:rPr>
                    <w:rFonts w:ascii="Source Sans 3" w:eastAsia="Times New Roman" w:hAnsi="Source Sans 3" w:cs="Times New Roman"/>
                    <w:color w:val="000000"/>
                  </w:rPr>
                </w:rPrChange>
              </w:rPr>
              <w:pPrChange w:id="32350" w:author="Administrator" w:date="2026-07-06T15:11:00Z">
                <w:pPr>
                  <w:jc w:val="left"/>
                </w:pPr>
              </w:pPrChange>
            </w:pPr>
            <w:r w:rsidRPr="008875DE">
              <w:rPr>
                <w:rFonts w:eastAsia="Times New Roman"/>
                <w:rPrChange w:id="32351" w:author="Administrator" w:date="2026-07-06T15:11:00Z">
                  <w:rPr>
                    <w:rFonts w:ascii="Source Sans 3" w:eastAsia="Times New Roman" w:hAnsi="Source Sans 3" w:cs="Times New Roman"/>
                    <w:color w:val="000000"/>
                  </w:rPr>
                </w:rPrChange>
              </w:rPr>
              <w:t> </w:t>
            </w:r>
          </w:p>
        </w:tc>
      </w:tr>
      <w:tr w:rsidR="00065BA1" w:rsidRPr="008875DE" w14:paraId="353D68CA" w14:textId="77777777" w:rsidTr="008D6693">
        <w:trPr>
          <w:trHeight w:val="300"/>
        </w:trPr>
        <w:tc>
          <w:tcPr>
            <w:tcW w:w="889" w:type="dxa"/>
            <w:hideMark/>
          </w:tcPr>
          <w:p w14:paraId="34A37B5D" w14:textId="77777777" w:rsidR="00065BA1" w:rsidRPr="008875DE" w:rsidRDefault="00065BA1">
            <w:pPr>
              <w:pStyle w:val="NoSpacing"/>
              <w:rPr>
                <w:rFonts w:eastAsia="Times New Roman"/>
                <w:rPrChange w:id="32352" w:author="Administrator" w:date="2026-07-06T15:11:00Z">
                  <w:rPr>
                    <w:rFonts w:ascii="Source Sans 3" w:eastAsia="Times New Roman" w:hAnsi="Source Sans 3" w:cs="Times New Roman"/>
                    <w:color w:val="000000"/>
                  </w:rPr>
                </w:rPrChange>
              </w:rPr>
              <w:pPrChange w:id="32353" w:author="Administrator" w:date="2026-07-06T15:11:00Z">
                <w:pPr>
                  <w:jc w:val="right"/>
                </w:pPr>
              </w:pPrChange>
            </w:pPr>
            <w:r w:rsidRPr="008875DE">
              <w:rPr>
                <w:rFonts w:eastAsia="Times New Roman"/>
                <w:rPrChange w:id="32354" w:author="Administrator" w:date="2026-07-06T15:11:00Z">
                  <w:rPr>
                    <w:rFonts w:ascii="Source Sans 3" w:eastAsia="Times New Roman" w:hAnsi="Source Sans 3" w:cs="Times New Roman"/>
                    <w:color w:val="000000"/>
                  </w:rPr>
                </w:rPrChange>
              </w:rPr>
              <w:t>1044</w:t>
            </w:r>
          </w:p>
        </w:tc>
        <w:tc>
          <w:tcPr>
            <w:tcW w:w="1629" w:type="dxa"/>
            <w:hideMark/>
          </w:tcPr>
          <w:p w14:paraId="7EC06D9B" w14:textId="77777777" w:rsidR="00065BA1" w:rsidRPr="008875DE" w:rsidRDefault="00065BA1">
            <w:pPr>
              <w:pStyle w:val="NoSpacing"/>
              <w:rPr>
                <w:rFonts w:eastAsia="Times New Roman"/>
                <w:rPrChange w:id="32355" w:author="Administrator" w:date="2026-07-06T15:11:00Z">
                  <w:rPr>
                    <w:rFonts w:ascii="Source Sans 3" w:eastAsia="Times New Roman" w:hAnsi="Source Sans 3" w:cs="Times New Roman"/>
                    <w:color w:val="000000"/>
                  </w:rPr>
                </w:rPrChange>
              </w:rPr>
              <w:pPrChange w:id="32356" w:author="Administrator" w:date="2026-07-06T15:11:00Z">
                <w:pPr>
                  <w:jc w:val="right"/>
                </w:pPr>
              </w:pPrChange>
            </w:pPr>
            <w:r w:rsidRPr="008875DE">
              <w:rPr>
                <w:rFonts w:eastAsia="Times New Roman"/>
                <w:rPrChange w:id="32357" w:author="Administrator" w:date="2026-07-06T15:11:00Z">
                  <w:rPr>
                    <w:rFonts w:ascii="Source Sans 3" w:eastAsia="Times New Roman" w:hAnsi="Source Sans 3" w:cs="Times New Roman"/>
                    <w:color w:val="000000"/>
                  </w:rPr>
                </w:rPrChange>
              </w:rPr>
              <w:t>  27-01-2026</w:t>
            </w:r>
          </w:p>
        </w:tc>
        <w:tc>
          <w:tcPr>
            <w:tcW w:w="8812" w:type="dxa"/>
            <w:hideMark/>
          </w:tcPr>
          <w:p w14:paraId="3739D6CF" w14:textId="33FC678B" w:rsidR="00065BA1" w:rsidRPr="008875DE" w:rsidRDefault="00065BA1">
            <w:pPr>
              <w:pStyle w:val="NoSpacing"/>
              <w:rPr>
                <w:rFonts w:eastAsia="Times New Roman"/>
                <w:rPrChange w:id="32358" w:author="Administrator" w:date="2026-07-06T15:11:00Z">
                  <w:rPr>
                    <w:rFonts w:ascii="Source Sans 3" w:eastAsia="Times New Roman" w:hAnsi="Source Sans 3" w:cs="Times New Roman"/>
                    <w:color w:val="000000"/>
                  </w:rPr>
                </w:rPrChange>
              </w:rPr>
              <w:pPrChange w:id="32359" w:author="Administrator" w:date="2026-07-06T15:11:00Z">
                <w:pPr>
                  <w:jc w:val="left"/>
                </w:pPr>
              </w:pPrChange>
            </w:pPr>
            <w:r w:rsidRPr="008875DE">
              <w:rPr>
                <w:rFonts w:eastAsia="Times New Roman"/>
                <w:rPrChange w:id="323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0F294A6" w14:textId="77777777" w:rsidR="00065BA1" w:rsidRPr="008875DE" w:rsidRDefault="00065BA1">
            <w:pPr>
              <w:pStyle w:val="NoSpacing"/>
              <w:rPr>
                <w:rFonts w:eastAsia="Times New Roman"/>
                <w:rPrChange w:id="32361" w:author="Administrator" w:date="2026-07-06T15:11:00Z">
                  <w:rPr>
                    <w:rFonts w:ascii="Source Sans 3" w:eastAsia="Times New Roman" w:hAnsi="Source Sans 3" w:cs="Times New Roman"/>
                    <w:color w:val="000000"/>
                  </w:rPr>
                </w:rPrChange>
              </w:rPr>
              <w:pPrChange w:id="32362" w:author="Administrator" w:date="2026-07-06T15:11:00Z">
                <w:pPr>
                  <w:jc w:val="left"/>
                </w:pPr>
              </w:pPrChange>
            </w:pPr>
            <w:r w:rsidRPr="008875DE">
              <w:rPr>
                <w:rFonts w:eastAsia="Times New Roman"/>
                <w:rPrChange w:id="32363" w:author="Administrator" w:date="2026-07-06T15:11:00Z">
                  <w:rPr>
                    <w:rFonts w:ascii="Source Sans 3" w:eastAsia="Times New Roman" w:hAnsi="Source Sans 3" w:cs="Times New Roman"/>
                    <w:color w:val="000000"/>
                  </w:rPr>
                </w:rPrChange>
              </w:rPr>
              <w:t> </w:t>
            </w:r>
          </w:p>
        </w:tc>
      </w:tr>
      <w:tr w:rsidR="00065BA1" w:rsidRPr="008875DE" w14:paraId="583A6D12" w14:textId="77777777" w:rsidTr="008D6693">
        <w:trPr>
          <w:trHeight w:val="300"/>
        </w:trPr>
        <w:tc>
          <w:tcPr>
            <w:tcW w:w="889" w:type="dxa"/>
            <w:hideMark/>
          </w:tcPr>
          <w:p w14:paraId="0FE9E7F9" w14:textId="77777777" w:rsidR="00065BA1" w:rsidRPr="008875DE" w:rsidRDefault="00065BA1">
            <w:pPr>
              <w:pStyle w:val="NoSpacing"/>
              <w:rPr>
                <w:rFonts w:eastAsia="Times New Roman"/>
                <w:rPrChange w:id="32364" w:author="Administrator" w:date="2026-07-06T15:11:00Z">
                  <w:rPr>
                    <w:rFonts w:ascii="Source Sans 3" w:eastAsia="Times New Roman" w:hAnsi="Source Sans 3" w:cs="Times New Roman"/>
                    <w:color w:val="000000"/>
                  </w:rPr>
                </w:rPrChange>
              </w:rPr>
              <w:pPrChange w:id="32365" w:author="Administrator" w:date="2026-07-06T15:11:00Z">
                <w:pPr>
                  <w:jc w:val="right"/>
                </w:pPr>
              </w:pPrChange>
            </w:pPr>
            <w:r w:rsidRPr="008875DE">
              <w:rPr>
                <w:rFonts w:eastAsia="Times New Roman"/>
                <w:rPrChange w:id="32366" w:author="Administrator" w:date="2026-07-06T15:11:00Z">
                  <w:rPr>
                    <w:rFonts w:ascii="Source Sans 3" w:eastAsia="Times New Roman" w:hAnsi="Source Sans 3" w:cs="Times New Roman"/>
                    <w:color w:val="000000"/>
                  </w:rPr>
                </w:rPrChange>
              </w:rPr>
              <w:t>1043</w:t>
            </w:r>
          </w:p>
        </w:tc>
        <w:tc>
          <w:tcPr>
            <w:tcW w:w="1629" w:type="dxa"/>
            <w:hideMark/>
          </w:tcPr>
          <w:p w14:paraId="1B750617" w14:textId="77777777" w:rsidR="00065BA1" w:rsidRPr="008875DE" w:rsidRDefault="00065BA1">
            <w:pPr>
              <w:pStyle w:val="NoSpacing"/>
              <w:rPr>
                <w:rFonts w:eastAsia="Times New Roman"/>
                <w:rPrChange w:id="32367" w:author="Administrator" w:date="2026-07-06T15:11:00Z">
                  <w:rPr>
                    <w:rFonts w:ascii="Source Sans 3" w:eastAsia="Times New Roman" w:hAnsi="Source Sans 3" w:cs="Times New Roman"/>
                    <w:color w:val="000000"/>
                  </w:rPr>
                </w:rPrChange>
              </w:rPr>
              <w:pPrChange w:id="32368" w:author="Administrator" w:date="2026-07-06T15:11:00Z">
                <w:pPr>
                  <w:jc w:val="right"/>
                </w:pPr>
              </w:pPrChange>
            </w:pPr>
            <w:r w:rsidRPr="008875DE">
              <w:rPr>
                <w:rFonts w:eastAsia="Times New Roman"/>
                <w:rPrChange w:id="32369" w:author="Administrator" w:date="2026-07-06T15:11:00Z">
                  <w:rPr>
                    <w:rFonts w:ascii="Source Sans 3" w:eastAsia="Times New Roman" w:hAnsi="Source Sans 3" w:cs="Times New Roman"/>
                    <w:color w:val="000000"/>
                  </w:rPr>
                </w:rPrChange>
              </w:rPr>
              <w:t>  27-01-2026</w:t>
            </w:r>
          </w:p>
        </w:tc>
        <w:tc>
          <w:tcPr>
            <w:tcW w:w="8812" w:type="dxa"/>
            <w:hideMark/>
          </w:tcPr>
          <w:p w14:paraId="73775088" w14:textId="751D0D32" w:rsidR="00065BA1" w:rsidRPr="008875DE" w:rsidRDefault="00065BA1">
            <w:pPr>
              <w:pStyle w:val="NoSpacing"/>
              <w:rPr>
                <w:rFonts w:eastAsia="Times New Roman"/>
                <w:rPrChange w:id="32370" w:author="Administrator" w:date="2026-07-06T15:11:00Z">
                  <w:rPr>
                    <w:rFonts w:ascii="Source Sans 3" w:eastAsia="Times New Roman" w:hAnsi="Source Sans 3" w:cs="Times New Roman"/>
                    <w:color w:val="000000"/>
                  </w:rPr>
                </w:rPrChange>
              </w:rPr>
              <w:pPrChange w:id="32371" w:author="Administrator" w:date="2026-07-06T15:11:00Z">
                <w:pPr>
                  <w:jc w:val="left"/>
                </w:pPr>
              </w:pPrChange>
            </w:pPr>
            <w:r w:rsidRPr="008875DE">
              <w:rPr>
                <w:rFonts w:eastAsia="Times New Roman"/>
                <w:rPrChange w:id="323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35969BE" w14:textId="77777777" w:rsidR="00065BA1" w:rsidRPr="008875DE" w:rsidRDefault="00065BA1">
            <w:pPr>
              <w:pStyle w:val="NoSpacing"/>
              <w:rPr>
                <w:rFonts w:eastAsia="Times New Roman"/>
                <w:rPrChange w:id="32373" w:author="Administrator" w:date="2026-07-06T15:11:00Z">
                  <w:rPr>
                    <w:rFonts w:ascii="Source Sans 3" w:eastAsia="Times New Roman" w:hAnsi="Source Sans 3" w:cs="Times New Roman"/>
                    <w:color w:val="000000"/>
                  </w:rPr>
                </w:rPrChange>
              </w:rPr>
              <w:pPrChange w:id="32374" w:author="Administrator" w:date="2026-07-06T15:11:00Z">
                <w:pPr>
                  <w:jc w:val="left"/>
                </w:pPr>
              </w:pPrChange>
            </w:pPr>
            <w:r w:rsidRPr="008875DE">
              <w:rPr>
                <w:rFonts w:eastAsia="Times New Roman"/>
                <w:rPrChange w:id="32375" w:author="Administrator" w:date="2026-07-06T15:11:00Z">
                  <w:rPr>
                    <w:rFonts w:ascii="Source Sans 3" w:eastAsia="Times New Roman" w:hAnsi="Source Sans 3" w:cs="Times New Roman"/>
                    <w:color w:val="000000"/>
                  </w:rPr>
                </w:rPrChange>
              </w:rPr>
              <w:t> </w:t>
            </w:r>
          </w:p>
        </w:tc>
      </w:tr>
      <w:tr w:rsidR="00065BA1" w:rsidRPr="008875DE" w14:paraId="57339613" w14:textId="77777777" w:rsidTr="008D6693">
        <w:trPr>
          <w:trHeight w:val="300"/>
        </w:trPr>
        <w:tc>
          <w:tcPr>
            <w:tcW w:w="889" w:type="dxa"/>
            <w:hideMark/>
          </w:tcPr>
          <w:p w14:paraId="54773D94" w14:textId="77777777" w:rsidR="00065BA1" w:rsidRPr="008875DE" w:rsidRDefault="00065BA1">
            <w:pPr>
              <w:pStyle w:val="NoSpacing"/>
              <w:rPr>
                <w:rFonts w:eastAsia="Times New Roman"/>
                <w:rPrChange w:id="32376" w:author="Administrator" w:date="2026-07-06T15:11:00Z">
                  <w:rPr>
                    <w:rFonts w:ascii="Source Sans 3" w:eastAsia="Times New Roman" w:hAnsi="Source Sans 3" w:cs="Times New Roman"/>
                    <w:color w:val="000000"/>
                  </w:rPr>
                </w:rPrChange>
              </w:rPr>
              <w:pPrChange w:id="32377" w:author="Administrator" w:date="2026-07-06T15:11:00Z">
                <w:pPr>
                  <w:jc w:val="right"/>
                </w:pPr>
              </w:pPrChange>
            </w:pPr>
            <w:r w:rsidRPr="008875DE">
              <w:rPr>
                <w:rFonts w:eastAsia="Times New Roman"/>
                <w:rPrChange w:id="32378" w:author="Administrator" w:date="2026-07-06T15:11:00Z">
                  <w:rPr>
                    <w:rFonts w:ascii="Source Sans 3" w:eastAsia="Times New Roman" w:hAnsi="Source Sans 3" w:cs="Times New Roman"/>
                    <w:color w:val="000000"/>
                  </w:rPr>
                </w:rPrChange>
              </w:rPr>
              <w:t>1042</w:t>
            </w:r>
          </w:p>
        </w:tc>
        <w:tc>
          <w:tcPr>
            <w:tcW w:w="1629" w:type="dxa"/>
            <w:hideMark/>
          </w:tcPr>
          <w:p w14:paraId="7D824222" w14:textId="77777777" w:rsidR="00065BA1" w:rsidRPr="008875DE" w:rsidRDefault="00065BA1">
            <w:pPr>
              <w:pStyle w:val="NoSpacing"/>
              <w:rPr>
                <w:rFonts w:eastAsia="Times New Roman"/>
                <w:rPrChange w:id="32379" w:author="Administrator" w:date="2026-07-06T15:11:00Z">
                  <w:rPr>
                    <w:rFonts w:ascii="Source Sans 3" w:eastAsia="Times New Roman" w:hAnsi="Source Sans 3" w:cs="Times New Roman"/>
                    <w:color w:val="000000"/>
                  </w:rPr>
                </w:rPrChange>
              </w:rPr>
              <w:pPrChange w:id="32380" w:author="Administrator" w:date="2026-07-06T15:11:00Z">
                <w:pPr>
                  <w:jc w:val="right"/>
                </w:pPr>
              </w:pPrChange>
            </w:pPr>
            <w:r w:rsidRPr="008875DE">
              <w:rPr>
                <w:rFonts w:eastAsia="Times New Roman"/>
                <w:rPrChange w:id="32381" w:author="Administrator" w:date="2026-07-06T15:11:00Z">
                  <w:rPr>
                    <w:rFonts w:ascii="Source Sans 3" w:eastAsia="Times New Roman" w:hAnsi="Source Sans 3" w:cs="Times New Roman"/>
                    <w:color w:val="000000"/>
                  </w:rPr>
                </w:rPrChange>
              </w:rPr>
              <w:t>  27-01-2026</w:t>
            </w:r>
          </w:p>
        </w:tc>
        <w:tc>
          <w:tcPr>
            <w:tcW w:w="8812" w:type="dxa"/>
            <w:hideMark/>
          </w:tcPr>
          <w:p w14:paraId="09301DB9" w14:textId="76901EDD" w:rsidR="00065BA1" w:rsidRPr="008875DE" w:rsidRDefault="00065BA1">
            <w:pPr>
              <w:pStyle w:val="NoSpacing"/>
              <w:rPr>
                <w:rFonts w:eastAsia="Times New Roman"/>
                <w:rPrChange w:id="32382" w:author="Administrator" w:date="2026-07-06T15:11:00Z">
                  <w:rPr>
                    <w:rFonts w:ascii="Source Sans 3" w:eastAsia="Times New Roman" w:hAnsi="Source Sans 3" w:cs="Times New Roman"/>
                    <w:color w:val="000000"/>
                  </w:rPr>
                </w:rPrChange>
              </w:rPr>
              <w:pPrChange w:id="32383" w:author="Administrator" w:date="2026-07-06T15:11:00Z">
                <w:pPr>
                  <w:jc w:val="left"/>
                </w:pPr>
              </w:pPrChange>
            </w:pPr>
            <w:r w:rsidRPr="008875DE">
              <w:rPr>
                <w:rFonts w:eastAsia="Times New Roman"/>
                <w:rPrChange w:id="323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5F0EFFE" w14:textId="77777777" w:rsidR="00065BA1" w:rsidRPr="008875DE" w:rsidRDefault="00065BA1">
            <w:pPr>
              <w:pStyle w:val="NoSpacing"/>
              <w:rPr>
                <w:rFonts w:eastAsia="Times New Roman"/>
                <w:rPrChange w:id="32385" w:author="Administrator" w:date="2026-07-06T15:11:00Z">
                  <w:rPr>
                    <w:rFonts w:ascii="Source Sans 3" w:eastAsia="Times New Roman" w:hAnsi="Source Sans 3" w:cs="Times New Roman"/>
                    <w:color w:val="000000"/>
                  </w:rPr>
                </w:rPrChange>
              </w:rPr>
              <w:pPrChange w:id="32386" w:author="Administrator" w:date="2026-07-06T15:11:00Z">
                <w:pPr>
                  <w:jc w:val="left"/>
                </w:pPr>
              </w:pPrChange>
            </w:pPr>
            <w:r w:rsidRPr="008875DE">
              <w:rPr>
                <w:rFonts w:eastAsia="Times New Roman"/>
                <w:rPrChange w:id="32387" w:author="Administrator" w:date="2026-07-06T15:11:00Z">
                  <w:rPr>
                    <w:rFonts w:ascii="Source Sans 3" w:eastAsia="Times New Roman" w:hAnsi="Source Sans 3" w:cs="Times New Roman"/>
                    <w:color w:val="000000"/>
                  </w:rPr>
                </w:rPrChange>
              </w:rPr>
              <w:t> </w:t>
            </w:r>
          </w:p>
        </w:tc>
      </w:tr>
      <w:tr w:rsidR="00065BA1" w:rsidRPr="008875DE" w14:paraId="25BB2AC0" w14:textId="77777777" w:rsidTr="008D6693">
        <w:trPr>
          <w:trHeight w:val="300"/>
        </w:trPr>
        <w:tc>
          <w:tcPr>
            <w:tcW w:w="889" w:type="dxa"/>
            <w:hideMark/>
          </w:tcPr>
          <w:p w14:paraId="71113695" w14:textId="77777777" w:rsidR="00065BA1" w:rsidRPr="008875DE" w:rsidRDefault="00065BA1">
            <w:pPr>
              <w:pStyle w:val="NoSpacing"/>
              <w:rPr>
                <w:rFonts w:eastAsia="Times New Roman"/>
                <w:rPrChange w:id="32388" w:author="Administrator" w:date="2026-07-06T15:11:00Z">
                  <w:rPr>
                    <w:rFonts w:ascii="Source Sans 3" w:eastAsia="Times New Roman" w:hAnsi="Source Sans 3" w:cs="Times New Roman"/>
                    <w:color w:val="000000"/>
                  </w:rPr>
                </w:rPrChange>
              </w:rPr>
              <w:pPrChange w:id="32389" w:author="Administrator" w:date="2026-07-06T15:11:00Z">
                <w:pPr>
                  <w:jc w:val="right"/>
                </w:pPr>
              </w:pPrChange>
            </w:pPr>
            <w:r w:rsidRPr="008875DE">
              <w:rPr>
                <w:rFonts w:eastAsia="Times New Roman"/>
                <w:rPrChange w:id="32390" w:author="Administrator" w:date="2026-07-06T15:11:00Z">
                  <w:rPr>
                    <w:rFonts w:ascii="Source Sans 3" w:eastAsia="Times New Roman" w:hAnsi="Source Sans 3" w:cs="Times New Roman"/>
                    <w:color w:val="000000"/>
                  </w:rPr>
                </w:rPrChange>
              </w:rPr>
              <w:t>1041</w:t>
            </w:r>
          </w:p>
        </w:tc>
        <w:tc>
          <w:tcPr>
            <w:tcW w:w="1629" w:type="dxa"/>
            <w:hideMark/>
          </w:tcPr>
          <w:p w14:paraId="3C67F09C" w14:textId="77777777" w:rsidR="00065BA1" w:rsidRPr="008875DE" w:rsidRDefault="00065BA1">
            <w:pPr>
              <w:pStyle w:val="NoSpacing"/>
              <w:rPr>
                <w:rFonts w:eastAsia="Times New Roman"/>
                <w:rPrChange w:id="32391" w:author="Administrator" w:date="2026-07-06T15:11:00Z">
                  <w:rPr>
                    <w:rFonts w:ascii="Source Sans 3" w:eastAsia="Times New Roman" w:hAnsi="Source Sans 3" w:cs="Times New Roman"/>
                    <w:color w:val="000000"/>
                  </w:rPr>
                </w:rPrChange>
              </w:rPr>
              <w:pPrChange w:id="32392" w:author="Administrator" w:date="2026-07-06T15:11:00Z">
                <w:pPr>
                  <w:jc w:val="right"/>
                </w:pPr>
              </w:pPrChange>
            </w:pPr>
            <w:r w:rsidRPr="008875DE">
              <w:rPr>
                <w:rFonts w:eastAsia="Times New Roman"/>
                <w:rPrChange w:id="32393" w:author="Administrator" w:date="2026-07-06T15:11:00Z">
                  <w:rPr>
                    <w:rFonts w:ascii="Source Sans 3" w:eastAsia="Times New Roman" w:hAnsi="Source Sans 3" w:cs="Times New Roman"/>
                    <w:color w:val="000000"/>
                  </w:rPr>
                </w:rPrChange>
              </w:rPr>
              <w:t>  27-01-2026</w:t>
            </w:r>
          </w:p>
        </w:tc>
        <w:tc>
          <w:tcPr>
            <w:tcW w:w="8812" w:type="dxa"/>
            <w:hideMark/>
          </w:tcPr>
          <w:p w14:paraId="7A865B86" w14:textId="11FCED1D" w:rsidR="00065BA1" w:rsidRPr="008875DE" w:rsidRDefault="00065BA1">
            <w:pPr>
              <w:pStyle w:val="NoSpacing"/>
              <w:rPr>
                <w:rFonts w:eastAsia="Times New Roman"/>
                <w:rPrChange w:id="32394" w:author="Administrator" w:date="2026-07-06T15:11:00Z">
                  <w:rPr>
                    <w:rFonts w:ascii="Source Sans 3" w:eastAsia="Times New Roman" w:hAnsi="Source Sans 3" w:cs="Times New Roman"/>
                    <w:color w:val="000000"/>
                  </w:rPr>
                </w:rPrChange>
              </w:rPr>
              <w:pPrChange w:id="32395" w:author="Administrator" w:date="2026-07-06T15:11:00Z">
                <w:pPr>
                  <w:jc w:val="left"/>
                </w:pPr>
              </w:pPrChange>
            </w:pPr>
            <w:r w:rsidRPr="008875DE">
              <w:rPr>
                <w:rFonts w:eastAsia="Times New Roman"/>
                <w:rPrChange w:id="323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F720F21" w14:textId="77777777" w:rsidR="00065BA1" w:rsidRPr="008875DE" w:rsidRDefault="00065BA1">
            <w:pPr>
              <w:pStyle w:val="NoSpacing"/>
              <w:rPr>
                <w:rFonts w:eastAsia="Times New Roman"/>
                <w:rPrChange w:id="32397" w:author="Administrator" w:date="2026-07-06T15:11:00Z">
                  <w:rPr>
                    <w:rFonts w:ascii="Source Sans 3" w:eastAsia="Times New Roman" w:hAnsi="Source Sans 3" w:cs="Times New Roman"/>
                    <w:color w:val="000000"/>
                  </w:rPr>
                </w:rPrChange>
              </w:rPr>
              <w:pPrChange w:id="32398" w:author="Administrator" w:date="2026-07-06T15:11:00Z">
                <w:pPr>
                  <w:jc w:val="left"/>
                </w:pPr>
              </w:pPrChange>
            </w:pPr>
            <w:r w:rsidRPr="008875DE">
              <w:rPr>
                <w:rFonts w:eastAsia="Times New Roman"/>
                <w:rPrChange w:id="32399" w:author="Administrator" w:date="2026-07-06T15:11:00Z">
                  <w:rPr>
                    <w:rFonts w:ascii="Source Sans 3" w:eastAsia="Times New Roman" w:hAnsi="Source Sans 3" w:cs="Times New Roman"/>
                    <w:color w:val="000000"/>
                  </w:rPr>
                </w:rPrChange>
              </w:rPr>
              <w:t> </w:t>
            </w:r>
          </w:p>
        </w:tc>
      </w:tr>
      <w:tr w:rsidR="00065BA1" w:rsidRPr="008875DE" w14:paraId="0AE2C459" w14:textId="77777777" w:rsidTr="008D6693">
        <w:trPr>
          <w:trHeight w:val="300"/>
        </w:trPr>
        <w:tc>
          <w:tcPr>
            <w:tcW w:w="889" w:type="dxa"/>
            <w:hideMark/>
          </w:tcPr>
          <w:p w14:paraId="1863BF59" w14:textId="77777777" w:rsidR="00065BA1" w:rsidRPr="008875DE" w:rsidRDefault="00065BA1">
            <w:pPr>
              <w:pStyle w:val="NoSpacing"/>
              <w:rPr>
                <w:rFonts w:eastAsia="Times New Roman"/>
                <w:rPrChange w:id="32400" w:author="Administrator" w:date="2026-07-06T15:11:00Z">
                  <w:rPr>
                    <w:rFonts w:ascii="Source Sans 3" w:eastAsia="Times New Roman" w:hAnsi="Source Sans 3" w:cs="Times New Roman"/>
                    <w:color w:val="000000"/>
                  </w:rPr>
                </w:rPrChange>
              </w:rPr>
              <w:pPrChange w:id="32401" w:author="Administrator" w:date="2026-07-06T15:11:00Z">
                <w:pPr>
                  <w:jc w:val="right"/>
                </w:pPr>
              </w:pPrChange>
            </w:pPr>
            <w:r w:rsidRPr="008875DE">
              <w:rPr>
                <w:rFonts w:eastAsia="Times New Roman"/>
                <w:rPrChange w:id="32402" w:author="Administrator" w:date="2026-07-06T15:11:00Z">
                  <w:rPr>
                    <w:rFonts w:ascii="Source Sans 3" w:eastAsia="Times New Roman" w:hAnsi="Source Sans 3" w:cs="Times New Roman"/>
                    <w:color w:val="000000"/>
                  </w:rPr>
                </w:rPrChange>
              </w:rPr>
              <w:t>1040</w:t>
            </w:r>
          </w:p>
        </w:tc>
        <w:tc>
          <w:tcPr>
            <w:tcW w:w="1629" w:type="dxa"/>
            <w:hideMark/>
          </w:tcPr>
          <w:p w14:paraId="45B08AA1" w14:textId="77777777" w:rsidR="00065BA1" w:rsidRPr="008875DE" w:rsidRDefault="00065BA1">
            <w:pPr>
              <w:pStyle w:val="NoSpacing"/>
              <w:rPr>
                <w:rFonts w:eastAsia="Times New Roman"/>
                <w:rPrChange w:id="32403" w:author="Administrator" w:date="2026-07-06T15:11:00Z">
                  <w:rPr>
                    <w:rFonts w:ascii="Source Sans 3" w:eastAsia="Times New Roman" w:hAnsi="Source Sans 3" w:cs="Times New Roman"/>
                    <w:color w:val="000000"/>
                  </w:rPr>
                </w:rPrChange>
              </w:rPr>
              <w:pPrChange w:id="32404" w:author="Administrator" w:date="2026-07-06T15:11:00Z">
                <w:pPr>
                  <w:jc w:val="right"/>
                </w:pPr>
              </w:pPrChange>
            </w:pPr>
            <w:r w:rsidRPr="008875DE">
              <w:rPr>
                <w:rFonts w:eastAsia="Times New Roman"/>
                <w:rPrChange w:id="32405" w:author="Administrator" w:date="2026-07-06T15:11:00Z">
                  <w:rPr>
                    <w:rFonts w:ascii="Source Sans 3" w:eastAsia="Times New Roman" w:hAnsi="Source Sans 3" w:cs="Times New Roman"/>
                    <w:color w:val="000000"/>
                  </w:rPr>
                </w:rPrChange>
              </w:rPr>
              <w:t>  27-01-2026</w:t>
            </w:r>
          </w:p>
        </w:tc>
        <w:tc>
          <w:tcPr>
            <w:tcW w:w="8812" w:type="dxa"/>
            <w:hideMark/>
          </w:tcPr>
          <w:p w14:paraId="20C31F67" w14:textId="2F212982" w:rsidR="00065BA1" w:rsidRPr="008875DE" w:rsidRDefault="00065BA1">
            <w:pPr>
              <w:pStyle w:val="NoSpacing"/>
              <w:rPr>
                <w:rFonts w:eastAsia="Times New Roman"/>
                <w:rPrChange w:id="32406" w:author="Administrator" w:date="2026-07-06T15:11:00Z">
                  <w:rPr>
                    <w:rFonts w:ascii="Source Sans 3" w:eastAsia="Times New Roman" w:hAnsi="Source Sans 3" w:cs="Times New Roman"/>
                    <w:color w:val="000000"/>
                  </w:rPr>
                </w:rPrChange>
              </w:rPr>
              <w:pPrChange w:id="32407" w:author="Administrator" w:date="2026-07-06T15:11:00Z">
                <w:pPr>
                  <w:jc w:val="left"/>
                </w:pPr>
              </w:pPrChange>
            </w:pPr>
            <w:r w:rsidRPr="008875DE">
              <w:rPr>
                <w:rFonts w:eastAsia="Times New Roman"/>
                <w:rPrChange w:id="324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8986EE2" w14:textId="77777777" w:rsidR="00065BA1" w:rsidRPr="008875DE" w:rsidRDefault="00065BA1">
            <w:pPr>
              <w:pStyle w:val="NoSpacing"/>
              <w:rPr>
                <w:rFonts w:eastAsia="Times New Roman"/>
                <w:rPrChange w:id="32409" w:author="Administrator" w:date="2026-07-06T15:11:00Z">
                  <w:rPr>
                    <w:rFonts w:ascii="Source Sans 3" w:eastAsia="Times New Roman" w:hAnsi="Source Sans 3" w:cs="Times New Roman"/>
                    <w:color w:val="000000"/>
                  </w:rPr>
                </w:rPrChange>
              </w:rPr>
              <w:pPrChange w:id="32410" w:author="Administrator" w:date="2026-07-06T15:11:00Z">
                <w:pPr>
                  <w:jc w:val="left"/>
                </w:pPr>
              </w:pPrChange>
            </w:pPr>
            <w:r w:rsidRPr="008875DE">
              <w:rPr>
                <w:rFonts w:eastAsia="Times New Roman"/>
                <w:rPrChange w:id="32411" w:author="Administrator" w:date="2026-07-06T15:11:00Z">
                  <w:rPr>
                    <w:rFonts w:ascii="Source Sans 3" w:eastAsia="Times New Roman" w:hAnsi="Source Sans 3" w:cs="Times New Roman"/>
                    <w:color w:val="000000"/>
                  </w:rPr>
                </w:rPrChange>
              </w:rPr>
              <w:t> </w:t>
            </w:r>
          </w:p>
        </w:tc>
      </w:tr>
      <w:tr w:rsidR="00065BA1" w:rsidRPr="008875DE" w14:paraId="7073CCE1" w14:textId="77777777" w:rsidTr="008D6693">
        <w:trPr>
          <w:trHeight w:val="300"/>
        </w:trPr>
        <w:tc>
          <w:tcPr>
            <w:tcW w:w="889" w:type="dxa"/>
            <w:hideMark/>
          </w:tcPr>
          <w:p w14:paraId="389341B4" w14:textId="77777777" w:rsidR="00065BA1" w:rsidRPr="008875DE" w:rsidRDefault="00065BA1">
            <w:pPr>
              <w:pStyle w:val="NoSpacing"/>
              <w:rPr>
                <w:rFonts w:eastAsia="Times New Roman"/>
                <w:rPrChange w:id="32412" w:author="Administrator" w:date="2026-07-06T15:11:00Z">
                  <w:rPr>
                    <w:rFonts w:ascii="Source Sans 3" w:eastAsia="Times New Roman" w:hAnsi="Source Sans 3" w:cs="Times New Roman"/>
                    <w:color w:val="000000"/>
                  </w:rPr>
                </w:rPrChange>
              </w:rPr>
              <w:pPrChange w:id="32413" w:author="Administrator" w:date="2026-07-06T15:11:00Z">
                <w:pPr>
                  <w:jc w:val="right"/>
                </w:pPr>
              </w:pPrChange>
            </w:pPr>
            <w:r w:rsidRPr="008875DE">
              <w:rPr>
                <w:rFonts w:eastAsia="Times New Roman"/>
                <w:rPrChange w:id="32414" w:author="Administrator" w:date="2026-07-06T15:11:00Z">
                  <w:rPr>
                    <w:rFonts w:ascii="Source Sans 3" w:eastAsia="Times New Roman" w:hAnsi="Source Sans 3" w:cs="Times New Roman"/>
                    <w:color w:val="000000"/>
                  </w:rPr>
                </w:rPrChange>
              </w:rPr>
              <w:t>1039</w:t>
            </w:r>
          </w:p>
        </w:tc>
        <w:tc>
          <w:tcPr>
            <w:tcW w:w="1629" w:type="dxa"/>
            <w:hideMark/>
          </w:tcPr>
          <w:p w14:paraId="044C7926" w14:textId="77777777" w:rsidR="00065BA1" w:rsidRPr="008875DE" w:rsidRDefault="00065BA1">
            <w:pPr>
              <w:pStyle w:val="NoSpacing"/>
              <w:rPr>
                <w:rFonts w:eastAsia="Times New Roman"/>
                <w:rPrChange w:id="32415" w:author="Administrator" w:date="2026-07-06T15:11:00Z">
                  <w:rPr>
                    <w:rFonts w:ascii="Source Sans 3" w:eastAsia="Times New Roman" w:hAnsi="Source Sans 3" w:cs="Times New Roman"/>
                    <w:color w:val="000000"/>
                  </w:rPr>
                </w:rPrChange>
              </w:rPr>
              <w:pPrChange w:id="32416" w:author="Administrator" w:date="2026-07-06T15:11:00Z">
                <w:pPr>
                  <w:jc w:val="right"/>
                </w:pPr>
              </w:pPrChange>
            </w:pPr>
            <w:r w:rsidRPr="008875DE">
              <w:rPr>
                <w:rFonts w:eastAsia="Times New Roman"/>
                <w:rPrChange w:id="32417" w:author="Administrator" w:date="2026-07-06T15:11:00Z">
                  <w:rPr>
                    <w:rFonts w:ascii="Source Sans 3" w:eastAsia="Times New Roman" w:hAnsi="Source Sans 3" w:cs="Times New Roman"/>
                    <w:color w:val="000000"/>
                  </w:rPr>
                </w:rPrChange>
              </w:rPr>
              <w:t>  27-01-2026</w:t>
            </w:r>
          </w:p>
        </w:tc>
        <w:tc>
          <w:tcPr>
            <w:tcW w:w="8812" w:type="dxa"/>
            <w:hideMark/>
          </w:tcPr>
          <w:p w14:paraId="04D069B8" w14:textId="26422E01" w:rsidR="00065BA1" w:rsidRPr="008875DE" w:rsidRDefault="00065BA1">
            <w:pPr>
              <w:pStyle w:val="NoSpacing"/>
              <w:rPr>
                <w:rFonts w:eastAsia="Times New Roman"/>
                <w:rPrChange w:id="32418" w:author="Administrator" w:date="2026-07-06T15:11:00Z">
                  <w:rPr>
                    <w:rFonts w:ascii="Source Sans 3" w:eastAsia="Times New Roman" w:hAnsi="Source Sans 3" w:cs="Times New Roman"/>
                    <w:color w:val="000000"/>
                  </w:rPr>
                </w:rPrChange>
              </w:rPr>
              <w:pPrChange w:id="32419" w:author="Administrator" w:date="2026-07-06T15:11:00Z">
                <w:pPr>
                  <w:jc w:val="left"/>
                </w:pPr>
              </w:pPrChange>
            </w:pPr>
            <w:r w:rsidRPr="008875DE">
              <w:rPr>
                <w:rFonts w:eastAsia="Times New Roman"/>
                <w:rPrChange w:id="324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A747330" w14:textId="77777777" w:rsidR="00065BA1" w:rsidRPr="008875DE" w:rsidRDefault="00065BA1">
            <w:pPr>
              <w:pStyle w:val="NoSpacing"/>
              <w:rPr>
                <w:rFonts w:eastAsia="Times New Roman"/>
                <w:rPrChange w:id="32421" w:author="Administrator" w:date="2026-07-06T15:11:00Z">
                  <w:rPr>
                    <w:rFonts w:ascii="Source Sans 3" w:eastAsia="Times New Roman" w:hAnsi="Source Sans 3" w:cs="Times New Roman"/>
                    <w:color w:val="000000"/>
                  </w:rPr>
                </w:rPrChange>
              </w:rPr>
              <w:pPrChange w:id="32422" w:author="Administrator" w:date="2026-07-06T15:11:00Z">
                <w:pPr>
                  <w:jc w:val="left"/>
                </w:pPr>
              </w:pPrChange>
            </w:pPr>
            <w:r w:rsidRPr="008875DE">
              <w:rPr>
                <w:rFonts w:eastAsia="Times New Roman"/>
                <w:rPrChange w:id="32423" w:author="Administrator" w:date="2026-07-06T15:11:00Z">
                  <w:rPr>
                    <w:rFonts w:ascii="Source Sans 3" w:eastAsia="Times New Roman" w:hAnsi="Source Sans 3" w:cs="Times New Roman"/>
                    <w:color w:val="000000"/>
                  </w:rPr>
                </w:rPrChange>
              </w:rPr>
              <w:t> </w:t>
            </w:r>
          </w:p>
        </w:tc>
      </w:tr>
      <w:tr w:rsidR="00065BA1" w:rsidRPr="008875DE" w14:paraId="241993E1" w14:textId="77777777" w:rsidTr="008D6693">
        <w:trPr>
          <w:trHeight w:val="300"/>
        </w:trPr>
        <w:tc>
          <w:tcPr>
            <w:tcW w:w="889" w:type="dxa"/>
            <w:hideMark/>
          </w:tcPr>
          <w:p w14:paraId="2587C8C7" w14:textId="77777777" w:rsidR="00065BA1" w:rsidRPr="008875DE" w:rsidRDefault="00065BA1">
            <w:pPr>
              <w:pStyle w:val="NoSpacing"/>
              <w:rPr>
                <w:rFonts w:eastAsia="Times New Roman"/>
                <w:rPrChange w:id="32424" w:author="Administrator" w:date="2026-07-06T15:11:00Z">
                  <w:rPr>
                    <w:rFonts w:ascii="Source Sans 3" w:eastAsia="Times New Roman" w:hAnsi="Source Sans 3" w:cs="Times New Roman"/>
                    <w:color w:val="000000"/>
                  </w:rPr>
                </w:rPrChange>
              </w:rPr>
              <w:pPrChange w:id="32425" w:author="Administrator" w:date="2026-07-06T15:11:00Z">
                <w:pPr>
                  <w:jc w:val="right"/>
                </w:pPr>
              </w:pPrChange>
            </w:pPr>
            <w:r w:rsidRPr="008875DE">
              <w:rPr>
                <w:rFonts w:eastAsia="Times New Roman"/>
                <w:rPrChange w:id="32426" w:author="Administrator" w:date="2026-07-06T15:11:00Z">
                  <w:rPr>
                    <w:rFonts w:ascii="Source Sans 3" w:eastAsia="Times New Roman" w:hAnsi="Source Sans 3" w:cs="Times New Roman"/>
                    <w:color w:val="000000"/>
                  </w:rPr>
                </w:rPrChange>
              </w:rPr>
              <w:t>1038</w:t>
            </w:r>
          </w:p>
        </w:tc>
        <w:tc>
          <w:tcPr>
            <w:tcW w:w="1629" w:type="dxa"/>
            <w:hideMark/>
          </w:tcPr>
          <w:p w14:paraId="652E49A4" w14:textId="77777777" w:rsidR="00065BA1" w:rsidRPr="008875DE" w:rsidRDefault="00065BA1">
            <w:pPr>
              <w:pStyle w:val="NoSpacing"/>
              <w:rPr>
                <w:rFonts w:eastAsia="Times New Roman"/>
                <w:rPrChange w:id="32427" w:author="Administrator" w:date="2026-07-06T15:11:00Z">
                  <w:rPr>
                    <w:rFonts w:ascii="Source Sans 3" w:eastAsia="Times New Roman" w:hAnsi="Source Sans 3" w:cs="Times New Roman"/>
                    <w:color w:val="000000"/>
                  </w:rPr>
                </w:rPrChange>
              </w:rPr>
              <w:pPrChange w:id="32428" w:author="Administrator" w:date="2026-07-06T15:11:00Z">
                <w:pPr>
                  <w:jc w:val="right"/>
                </w:pPr>
              </w:pPrChange>
            </w:pPr>
            <w:r w:rsidRPr="008875DE">
              <w:rPr>
                <w:rFonts w:eastAsia="Times New Roman"/>
                <w:rPrChange w:id="32429" w:author="Administrator" w:date="2026-07-06T15:11:00Z">
                  <w:rPr>
                    <w:rFonts w:ascii="Source Sans 3" w:eastAsia="Times New Roman" w:hAnsi="Source Sans 3" w:cs="Times New Roman"/>
                    <w:color w:val="000000"/>
                  </w:rPr>
                </w:rPrChange>
              </w:rPr>
              <w:t>  27-01-2026</w:t>
            </w:r>
          </w:p>
        </w:tc>
        <w:tc>
          <w:tcPr>
            <w:tcW w:w="8812" w:type="dxa"/>
            <w:hideMark/>
          </w:tcPr>
          <w:p w14:paraId="3BCC0021" w14:textId="53EBA4AB" w:rsidR="00065BA1" w:rsidRPr="008875DE" w:rsidRDefault="00065BA1">
            <w:pPr>
              <w:pStyle w:val="NoSpacing"/>
              <w:rPr>
                <w:rFonts w:eastAsia="Times New Roman"/>
                <w:rPrChange w:id="32430" w:author="Administrator" w:date="2026-07-06T15:11:00Z">
                  <w:rPr>
                    <w:rFonts w:ascii="Source Sans 3" w:eastAsia="Times New Roman" w:hAnsi="Source Sans 3" w:cs="Times New Roman"/>
                    <w:color w:val="000000"/>
                  </w:rPr>
                </w:rPrChange>
              </w:rPr>
              <w:pPrChange w:id="32431" w:author="Administrator" w:date="2026-07-06T15:11:00Z">
                <w:pPr>
                  <w:jc w:val="left"/>
                </w:pPr>
              </w:pPrChange>
            </w:pPr>
            <w:r w:rsidRPr="008875DE">
              <w:rPr>
                <w:rFonts w:eastAsia="Times New Roman"/>
                <w:rPrChange w:id="324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C2DCCE1" w14:textId="77777777" w:rsidR="00065BA1" w:rsidRPr="008875DE" w:rsidRDefault="00065BA1">
            <w:pPr>
              <w:pStyle w:val="NoSpacing"/>
              <w:rPr>
                <w:rFonts w:eastAsia="Times New Roman"/>
                <w:rPrChange w:id="32433" w:author="Administrator" w:date="2026-07-06T15:11:00Z">
                  <w:rPr>
                    <w:rFonts w:ascii="Source Sans 3" w:eastAsia="Times New Roman" w:hAnsi="Source Sans 3" w:cs="Times New Roman"/>
                    <w:color w:val="000000"/>
                  </w:rPr>
                </w:rPrChange>
              </w:rPr>
              <w:pPrChange w:id="32434" w:author="Administrator" w:date="2026-07-06T15:11:00Z">
                <w:pPr>
                  <w:jc w:val="left"/>
                </w:pPr>
              </w:pPrChange>
            </w:pPr>
            <w:r w:rsidRPr="008875DE">
              <w:rPr>
                <w:rFonts w:eastAsia="Times New Roman"/>
                <w:rPrChange w:id="32435" w:author="Administrator" w:date="2026-07-06T15:11:00Z">
                  <w:rPr>
                    <w:rFonts w:ascii="Source Sans 3" w:eastAsia="Times New Roman" w:hAnsi="Source Sans 3" w:cs="Times New Roman"/>
                    <w:color w:val="000000"/>
                  </w:rPr>
                </w:rPrChange>
              </w:rPr>
              <w:t> </w:t>
            </w:r>
          </w:p>
        </w:tc>
      </w:tr>
      <w:tr w:rsidR="00065BA1" w:rsidRPr="008875DE" w14:paraId="322EB21D" w14:textId="77777777" w:rsidTr="008D6693">
        <w:trPr>
          <w:trHeight w:val="300"/>
        </w:trPr>
        <w:tc>
          <w:tcPr>
            <w:tcW w:w="889" w:type="dxa"/>
            <w:hideMark/>
          </w:tcPr>
          <w:p w14:paraId="044AE4CD" w14:textId="77777777" w:rsidR="00065BA1" w:rsidRPr="008875DE" w:rsidRDefault="00065BA1">
            <w:pPr>
              <w:pStyle w:val="NoSpacing"/>
              <w:rPr>
                <w:rFonts w:eastAsia="Times New Roman"/>
                <w:rPrChange w:id="32436" w:author="Administrator" w:date="2026-07-06T15:11:00Z">
                  <w:rPr>
                    <w:rFonts w:ascii="Source Sans 3" w:eastAsia="Times New Roman" w:hAnsi="Source Sans 3" w:cs="Times New Roman"/>
                    <w:color w:val="000000"/>
                  </w:rPr>
                </w:rPrChange>
              </w:rPr>
              <w:pPrChange w:id="32437" w:author="Administrator" w:date="2026-07-06T15:11:00Z">
                <w:pPr>
                  <w:jc w:val="right"/>
                </w:pPr>
              </w:pPrChange>
            </w:pPr>
            <w:r w:rsidRPr="008875DE">
              <w:rPr>
                <w:rFonts w:eastAsia="Times New Roman"/>
                <w:rPrChange w:id="32438" w:author="Administrator" w:date="2026-07-06T15:11:00Z">
                  <w:rPr>
                    <w:rFonts w:ascii="Source Sans 3" w:eastAsia="Times New Roman" w:hAnsi="Source Sans 3" w:cs="Times New Roman"/>
                    <w:color w:val="000000"/>
                  </w:rPr>
                </w:rPrChange>
              </w:rPr>
              <w:t>1037</w:t>
            </w:r>
          </w:p>
        </w:tc>
        <w:tc>
          <w:tcPr>
            <w:tcW w:w="1629" w:type="dxa"/>
            <w:hideMark/>
          </w:tcPr>
          <w:p w14:paraId="48383994" w14:textId="77777777" w:rsidR="00065BA1" w:rsidRPr="008875DE" w:rsidRDefault="00065BA1">
            <w:pPr>
              <w:pStyle w:val="NoSpacing"/>
              <w:rPr>
                <w:rFonts w:eastAsia="Times New Roman"/>
                <w:rPrChange w:id="32439" w:author="Administrator" w:date="2026-07-06T15:11:00Z">
                  <w:rPr>
                    <w:rFonts w:ascii="Source Sans 3" w:eastAsia="Times New Roman" w:hAnsi="Source Sans 3" w:cs="Times New Roman"/>
                    <w:color w:val="000000"/>
                  </w:rPr>
                </w:rPrChange>
              </w:rPr>
              <w:pPrChange w:id="32440" w:author="Administrator" w:date="2026-07-06T15:11:00Z">
                <w:pPr>
                  <w:jc w:val="right"/>
                </w:pPr>
              </w:pPrChange>
            </w:pPr>
            <w:r w:rsidRPr="008875DE">
              <w:rPr>
                <w:rFonts w:eastAsia="Times New Roman"/>
                <w:rPrChange w:id="32441" w:author="Administrator" w:date="2026-07-06T15:11:00Z">
                  <w:rPr>
                    <w:rFonts w:ascii="Source Sans 3" w:eastAsia="Times New Roman" w:hAnsi="Source Sans 3" w:cs="Times New Roman"/>
                    <w:color w:val="000000"/>
                  </w:rPr>
                </w:rPrChange>
              </w:rPr>
              <w:t>  27-01-2026</w:t>
            </w:r>
          </w:p>
        </w:tc>
        <w:tc>
          <w:tcPr>
            <w:tcW w:w="8812" w:type="dxa"/>
            <w:hideMark/>
          </w:tcPr>
          <w:p w14:paraId="3005C9F1" w14:textId="121918D4" w:rsidR="00065BA1" w:rsidRPr="008875DE" w:rsidRDefault="00065BA1">
            <w:pPr>
              <w:pStyle w:val="NoSpacing"/>
              <w:rPr>
                <w:rFonts w:eastAsia="Times New Roman"/>
                <w:rPrChange w:id="32442" w:author="Administrator" w:date="2026-07-06T15:11:00Z">
                  <w:rPr>
                    <w:rFonts w:ascii="Source Sans 3" w:eastAsia="Times New Roman" w:hAnsi="Source Sans 3" w:cs="Times New Roman"/>
                    <w:color w:val="000000"/>
                  </w:rPr>
                </w:rPrChange>
              </w:rPr>
              <w:pPrChange w:id="32443" w:author="Administrator" w:date="2026-07-06T15:11:00Z">
                <w:pPr>
                  <w:jc w:val="left"/>
                </w:pPr>
              </w:pPrChange>
            </w:pPr>
            <w:r w:rsidRPr="008875DE">
              <w:rPr>
                <w:rFonts w:eastAsia="Times New Roman"/>
                <w:rPrChange w:id="324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92100F5" w14:textId="77777777" w:rsidR="00065BA1" w:rsidRPr="008875DE" w:rsidRDefault="00065BA1">
            <w:pPr>
              <w:pStyle w:val="NoSpacing"/>
              <w:rPr>
                <w:rFonts w:eastAsia="Times New Roman"/>
                <w:rPrChange w:id="32445" w:author="Administrator" w:date="2026-07-06T15:11:00Z">
                  <w:rPr>
                    <w:rFonts w:ascii="Source Sans 3" w:eastAsia="Times New Roman" w:hAnsi="Source Sans 3" w:cs="Times New Roman"/>
                    <w:color w:val="000000"/>
                  </w:rPr>
                </w:rPrChange>
              </w:rPr>
              <w:pPrChange w:id="32446" w:author="Administrator" w:date="2026-07-06T15:11:00Z">
                <w:pPr>
                  <w:jc w:val="left"/>
                </w:pPr>
              </w:pPrChange>
            </w:pPr>
            <w:r w:rsidRPr="008875DE">
              <w:rPr>
                <w:rFonts w:eastAsia="Times New Roman"/>
                <w:rPrChange w:id="32447" w:author="Administrator" w:date="2026-07-06T15:11:00Z">
                  <w:rPr>
                    <w:rFonts w:ascii="Source Sans 3" w:eastAsia="Times New Roman" w:hAnsi="Source Sans 3" w:cs="Times New Roman"/>
                    <w:color w:val="000000"/>
                  </w:rPr>
                </w:rPrChange>
              </w:rPr>
              <w:t> </w:t>
            </w:r>
          </w:p>
        </w:tc>
      </w:tr>
      <w:tr w:rsidR="00065BA1" w:rsidRPr="008875DE" w14:paraId="6102B782" w14:textId="77777777" w:rsidTr="008D6693">
        <w:trPr>
          <w:trHeight w:val="300"/>
        </w:trPr>
        <w:tc>
          <w:tcPr>
            <w:tcW w:w="889" w:type="dxa"/>
            <w:hideMark/>
          </w:tcPr>
          <w:p w14:paraId="4473C6B8" w14:textId="77777777" w:rsidR="00065BA1" w:rsidRPr="008875DE" w:rsidRDefault="00065BA1">
            <w:pPr>
              <w:pStyle w:val="NoSpacing"/>
              <w:rPr>
                <w:rFonts w:eastAsia="Times New Roman"/>
                <w:rPrChange w:id="32448" w:author="Administrator" w:date="2026-07-06T15:11:00Z">
                  <w:rPr>
                    <w:rFonts w:ascii="Source Sans 3" w:eastAsia="Times New Roman" w:hAnsi="Source Sans 3" w:cs="Times New Roman"/>
                    <w:color w:val="000000"/>
                  </w:rPr>
                </w:rPrChange>
              </w:rPr>
              <w:pPrChange w:id="32449" w:author="Administrator" w:date="2026-07-06T15:11:00Z">
                <w:pPr>
                  <w:jc w:val="right"/>
                </w:pPr>
              </w:pPrChange>
            </w:pPr>
            <w:r w:rsidRPr="008875DE">
              <w:rPr>
                <w:rFonts w:eastAsia="Times New Roman"/>
                <w:rPrChange w:id="32450" w:author="Administrator" w:date="2026-07-06T15:11:00Z">
                  <w:rPr>
                    <w:rFonts w:ascii="Source Sans 3" w:eastAsia="Times New Roman" w:hAnsi="Source Sans 3" w:cs="Times New Roman"/>
                    <w:color w:val="000000"/>
                  </w:rPr>
                </w:rPrChange>
              </w:rPr>
              <w:t>1036</w:t>
            </w:r>
          </w:p>
        </w:tc>
        <w:tc>
          <w:tcPr>
            <w:tcW w:w="1629" w:type="dxa"/>
            <w:hideMark/>
          </w:tcPr>
          <w:p w14:paraId="289B65EC" w14:textId="77777777" w:rsidR="00065BA1" w:rsidRPr="008875DE" w:rsidRDefault="00065BA1">
            <w:pPr>
              <w:pStyle w:val="NoSpacing"/>
              <w:rPr>
                <w:rFonts w:eastAsia="Times New Roman"/>
                <w:rPrChange w:id="32451" w:author="Administrator" w:date="2026-07-06T15:11:00Z">
                  <w:rPr>
                    <w:rFonts w:ascii="Source Sans 3" w:eastAsia="Times New Roman" w:hAnsi="Source Sans 3" w:cs="Times New Roman"/>
                    <w:color w:val="000000"/>
                  </w:rPr>
                </w:rPrChange>
              </w:rPr>
              <w:pPrChange w:id="32452" w:author="Administrator" w:date="2026-07-06T15:11:00Z">
                <w:pPr>
                  <w:jc w:val="right"/>
                </w:pPr>
              </w:pPrChange>
            </w:pPr>
            <w:r w:rsidRPr="008875DE">
              <w:rPr>
                <w:rFonts w:eastAsia="Times New Roman"/>
                <w:rPrChange w:id="32453" w:author="Administrator" w:date="2026-07-06T15:11:00Z">
                  <w:rPr>
                    <w:rFonts w:ascii="Source Sans 3" w:eastAsia="Times New Roman" w:hAnsi="Source Sans 3" w:cs="Times New Roman"/>
                    <w:color w:val="000000"/>
                  </w:rPr>
                </w:rPrChange>
              </w:rPr>
              <w:t>  27-01-2026</w:t>
            </w:r>
          </w:p>
        </w:tc>
        <w:tc>
          <w:tcPr>
            <w:tcW w:w="8812" w:type="dxa"/>
            <w:hideMark/>
          </w:tcPr>
          <w:p w14:paraId="6CA1E9D8" w14:textId="67DA3549" w:rsidR="00065BA1" w:rsidRPr="008875DE" w:rsidRDefault="00065BA1">
            <w:pPr>
              <w:pStyle w:val="NoSpacing"/>
              <w:rPr>
                <w:rFonts w:eastAsia="Times New Roman"/>
                <w:rPrChange w:id="32454" w:author="Administrator" w:date="2026-07-06T15:11:00Z">
                  <w:rPr>
                    <w:rFonts w:ascii="Source Sans 3" w:eastAsia="Times New Roman" w:hAnsi="Source Sans 3" w:cs="Times New Roman"/>
                    <w:color w:val="000000"/>
                  </w:rPr>
                </w:rPrChange>
              </w:rPr>
              <w:pPrChange w:id="32455" w:author="Administrator" w:date="2026-07-06T15:11:00Z">
                <w:pPr>
                  <w:jc w:val="left"/>
                </w:pPr>
              </w:pPrChange>
            </w:pPr>
            <w:r w:rsidRPr="008875DE">
              <w:rPr>
                <w:rFonts w:eastAsia="Times New Roman"/>
                <w:rPrChange w:id="324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A94FEE1" w14:textId="77777777" w:rsidR="00065BA1" w:rsidRPr="008875DE" w:rsidRDefault="00065BA1">
            <w:pPr>
              <w:pStyle w:val="NoSpacing"/>
              <w:rPr>
                <w:rFonts w:eastAsia="Times New Roman"/>
                <w:rPrChange w:id="32457" w:author="Administrator" w:date="2026-07-06T15:11:00Z">
                  <w:rPr>
                    <w:rFonts w:ascii="Source Sans 3" w:eastAsia="Times New Roman" w:hAnsi="Source Sans 3" w:cs="Times New Roman"/>
                    <w:color w:val="000000"/>
                  </w:rPr>
                </w:rPrChange>
              </w:rPr>
              <w:pPrChange w:id="32458" w:author="Administrator" w:date="2026-07-06T15:11:00Z">
                <w:pPr>
                  <w:jc w:val="left"/>
                </w:pPr>
              </w:pPrChange>
            </w:pPr>
            <w:r w:rsidRPr="008875DE">
              <w:rPr>
                <w:rFonts w:eastAsia="Times New Roman"/>
                <w:rPrChange w:id="32459" w:author="Administrator" w:date="2026-07-06T15:11:00Z">
                  <w:rPr>
                    <w:rFonts w:ascii="Source Sans 3" w:eastAsia="Times New Roman" w:hAnsi="Source Sans 3" w:cs="Times New Roman"/>
                    <w:color w:val="000000"/>
                  </w:rPr>
                </w:rPrChange>
              </w:rPr>
              <w:t> </w:t>
            </w:r>
          </w:p>
        </w:tc>
      </w:tr>
      <w:tr w:rsidR="00065BA1" w:rsidRPr="008875DE" w14:paraId="52EE5D10" w14:textId="77777777" w:rsidTr="008D6693">
        <w:trPr>
          <w:trHeight w:val="300"/>
        </w:trPr>
        <w:tc>
          <w:tcPr>
            <w:tcW w:w="889" w:type="dxa"/>
            <w:hideMark/>
          </w:tcPr>
          <w:p w14:paraId="4046D1CA" w14:textId="77777777" w:rsidR="00065BA1" w:rsidRPr="008875DE" w:rsidRDefault="00065BA1">
            <w:pPr>
              <w:pStyle w:val="NoSpacing"/>
              <w:rPr>
                <w:rFonts w:eastAsia="Times New Roman"/>
                <w:rPrChange w:id="32460" w:author="Administrator" w:date="2026-07-06T15:11:00Z">
                  <w:rPr>
                    <w:rFonts w:ascii="Source Sans 3" w:eastAsia="Times New Roman" w:hAnsi="Source Sans 3" w:cs="Times New Roman"/>
                    <w:color w:val="000000"/>
                  </w:rPr>
                </w:rPrChange>
              </w:rPr>
              <w:pPrChange w:id="32461" w:author="Administrator" w:date="2026-07-06T15:11:00Z">
                <w:pPr>
                  <w:jc w:val="right"/>
                </w:pPr>
              </w:pPrChange>
            </w:pPr>
            <w:r w:rsidRPr="008875DE">
              <w:rPr>
                <w:rFonts w:eastAsia="Times New Roman"/>
                <w:rPrChange w:id="32462" w:author="Administrator" w:date="2026-07-06T15:11:00Z">
                  <w:rPr>
                    <w:rFonts w:ascii="Source Sans 3" w:eastAsia="Times New Roman" w:hAnsi="Source Sans 3" w:cs="Times New Roman"/>
                    <w:color w:val="000000"/>
                  </w:rPr>
                </w:rPrChange>
              </w:rPr>
              <w:lastRenderedPageBreak/>
              <w:t>1035</w:t>
            </w:r>
          </w:p>
        </w:tc>
        <w:tc>
          <w:tcPr>
            <w:tcW w:w="1629" w:type="dxa"/>
            <w:hideMark/>
          </w:tcPr>
          <w:p w14:paraId="77EB0ADF" w14:textId="77777777" w:rsidR="00065BA1" w:rsidRPr="008875DE" w:rsidRDefault="00065BA1">
            <w:pPr>
              <w:pStyle w:val="NoSpacing"/>
              <w:rPr>
                <w:rFonts w:eastAsia="Times New Roman"/>
                <w:rPrChange w:id="32463" w:author="Administrator" w:date="2026-07-06T15:11:00Z">
                  <w:rPr>
                    <w:rFonts w:ascii="Source Sans 3" w:eastAsia="Times New Roman" w:hAnsi="Source Sans 3" w:cs="Times New Roman"/>
                    <w:color w:val="000000"/>
                  </w:rPr>
                </w:rPrChange>
              </w:rPr>
              <w:pPrChange w:id="32464" w:author="Administrator" w:date="2026-07-06T15:11:00Z">
                <w:pPr>
                  <w:jc w:val="right"/>
                </w:pPr>
              </w:pPrChange>
            </w:pPr>
            <w:r w:rsidRPr="008875DE">
              <w:rPr>
                <w:rFonts w:eastAsia="Times New Roman"/>
                <w:rPrChange w:id="32465" w:author="Administrator" w:date="2026-07-06T15:11:00Z">
                  <w:rPr>
                    <w:rFonts w:ascii="Source Sans 3" w:eastAsia="Times New Roman" w:hAnsi="Source Sans 3" w:cs="Times New Roman"/>
                    <w:color w:val="000000"/>
                  </w:rPr>
                </w:rPrChange>
              </w:rPr>
              <w:t>  27-01-2026</w:t>
            </w:r>
          </w:p>
        </w:tc>
        <w:tc>
          <w:tcPr>
            <w:tcW w:w="8812" w:type="dxa"/>
            <w:hideMark/>
          </w:tcPr>
          <w:p w14:paraId="0F0CFAB6" w14:textId="393B1B2B" w:rsidR="00065BA1" w:rsidRPr="008875DE" w:rsidRDefault="00065BA1">
            <w:pPr>
              <w:pStyle w:val="NoSpacing"/>
              <w:rPr>
                <w:rFonts w:eastAsia="Times New Roman"/>
                <w:rPrChange w:id="32466" w:author="Administrator" w:date="2026-07-06T15:11:00Z">
                  <w:rPr>
                    <w:rFonts w:ascii="Source Sans 3" w:eastAsia="Times New Roman" w:hAnsi="Source Sans 3" w:cs="Times New Roman"/>
                    <w:color w:val="000000"/>
                  </w:rPr>
                </w:rPrChange>
              </w:rPr>
              <w:pPrChange w:id="32467" w:author="Administrator" w:date="2026-07-06T15:11:00Z">
                <w:pPr>
                  <w:jc w:val="left"/>
                </w:pPr>
              </w:pPrChange>
            </w:pPr>
            <w:r w:rsidRPr="008875DE">
              <w:rPr>
                <w:rFonts w:eastAsia="Times New Roman"/>
                <w:rPrChange w:id="324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FFAC898" w14:textId="77777777" w:rsidR="00065BA1" w:rsidRPr="008875DE" w:rsidRDefault="00065BA1">
            <w:pPr>
              <w:pStyle w:val="NoSpacing"/>
              <w:rPr>
                <w:rFonts w:eastAsia="Times New Roman"/>
                <w:rPrChange w:id="32469" w:author="Administrator" w:date="2026-07-06T15:11:00Z">
                  <w:rPr>
                    <w:rFonts w:ascii="Source Sans 3" w:eastAsia="Times New Roman" w:hAnsi="Source Sans 3" w:cs="Times New Roman"/>
                    <w:color w:val="000000"/>
                  </w:rPr>
                </w:rPrChange>
              </w:rPr>
              <w:pPrChange w:id="32470" w:author="Administrator" w:date="2026-07-06T15:11:00Z">
                <w:pPr>
                  <w:jc w:val="left"/>
                </w:pPr>
              </w:pPrChange>
            </w:pPr>
            <w:r w:rsidRPr="008875DE">
              <w:rPr>
                <w:rFonts w:eastAsia="Times New Roman"/>
                <w:rPrChange w:id="32471" w:author="Administrator" w:date="2026-07-06T15:11:00Z">
                  <w:rPr>
                    <w:rFonts w:ascii="Source Sans 3" w:eastAsia="Times New Roman" w:hAnsi="Source Sans 3" w:cs="Times New Roman"/>
                    <w:color w:val="000000"/>
                  </w:rPr>
                </w:rPrChange>
              </w:rPr>
              <w:t> </w:t>
            </w:r>
          </w:p>
        </w:tc>
      </w:tr>
      <w:tr w:rsidR="00065BA1" w:rsidRPr="008875DE" w14:paraId="28B812A7" w14:textId="77777777" w:rsidTr="008D6693">
        <w:trPr>
          <w:trHeight w:val="300"/>
        </w:trPr>
        <w:tc>
          <w:tcPr>
            <w:tcW w:w="889" w:type="dxa"/>
            <w:hideMark/>
          </w:tcPr>
          <w:p w14:paraId="1D7513BE" w14:textId="77777777" w:rsidR="00065BA1" w:rsidRPr="008875DE" w:rsidRDefault="00065BA1">
            <w:pPr>
              <w:pStyle w:val="NoSpacing"/>
              <w:rPr>
                <w:rFonts w:eastAsia="Times New Roman"/>
                <w:rPrChange w:id="32472" w:author="Administrator" w:date="2026-07-06T15:11:00Z">
                  <w:rPr>
                    <w:rFonts w:ascii="Source Sans 3" w:eastAsia="Times New Roman" w:hAnsi="Source Sans 3" w:cs="Times New Roman"/>
                    <w:color w:val="000000"/>
                  </w:rPr>
                </w:rPrChange>
              </w:rPr>
              <w:pPrChange w:id="32473" w:author="Administrator" w:date="2026-07-06T15:11:00Z">
                <w:pPr>
                  <w:jc w:val="right"/>
                </w:pPr>
              </w:pPrChange>
            </w:pPr>
            <w:r w:rsidRPr="008875DE">
              <w:rPr>
                <w:rFonts w:eastAsia="Times New Roman"/>
                <w:rPrChange w:id="32474" w:author="Administrator" w:date="2026-07-06T15:11:00Z">
                  <w:rPr>
                    <w:rFonts w:ascii="Source Sans 3" w:eastAsia="Times New Roman" w:hAnsi="Source Sans 3" w:cs="Times New Roman"/>
                    <w:color w:val="000000"/>
                  </w:rPr>
                </w:rPrChange>
              </w:rPr>
              <w:t>1034</w:t>
            </w:r>
          </w:p>
        </w:tc>
        <w:tc>
          <w:tcPr>
            <w:tcW w:w="1629" w:type="dxa"/>
            <w:hideMark/>
          </w:tcPr>
          <w:p w14:paraId="2F832D33" w14:textId="77777777" w:rsidR="00065BA1" w:rsidRPr="008875DE" w:rsidRDefault="00065BA1">
            <w:pPr>
              <w:pStyle w:val="NoSpacing"/>
              <w:rPr>
                <w:rFonts w:eastAsia="Times New Roman"/>
                <w:rPrChange w:id="32475" w:author="Administrator" w:date="2026-07-06T15:11:00Z">
                  <w:rPr>
                    <w:rFonts w:ascii="Source Sans 3" w:eastAsia="Times New Roman" w:hAnsi="Source Sans 3" w:cs="Times New Roman"/>
                    <w:color w:val="000000"/>
                  </w:rPr>
                </w:rPrChange>
              </w:rPr>
              <w:pPrChange w:id="32476" w:author="Administrator" w:date="2026-07-06T15:11:00Z">
                <w:pPr>
                  <w:jc w:val="right"/>
                </w:pPr>
              </w:pPrChange>
            </w:pPr>
            <w:r w:rsidRPr="008875DE">
              <w:rPr>
                <w:rFonts w:eastAsia="Times New Roman"/>
                <w:rPrChange w:id="32477" w:author="Administrator" w:date="2026-07-06T15:11:00Z">
                  <w:rPr>
                    <w:rFonts w:ascii="Source Sans 3" w:eastAsia="Times New Roman" w:hAnsi="Source Sans 3" w:cs="Times New Roman"/>
                    <w:color w:val="000000"/>
                  </w:rPr>
                </w:rPrChange>
              </w:rPr>
              <w:t>  27-01-2026</w:t>
            </w:r>
          </w:p>
        </w:tc>
        <w:tc>
          <w:tcPr>
            <w:tcW w:w="8812" w:type="dxa"/>
            <w:hideMark/>
          </w:tcPr>
          <w:p w14:paraId="5669DAD0" w14:textId="2B8E1ECF" w:rsidR="00065BA1" w:rsidRPr="008875DE" w:rsidRDefault="00065BA1">
            <w:pPr>
              <w:pStyle w:val="NoSpacing"/>
              <w:rPr>
                <w:rFonts w:eastAsia="Times New Roman"/>
                <w:rPrChange w:id="32478" w:author="Administrator" w:date="2026-07-06T15:11:00Z">
                  <w:rPr>
                    <w:rFonts w:ascii="Source Sans 3" w:eastAsia="Times New Roman" w:hAnsi="Source Sans 3" w:cs="Times New Roman"/>
                    <w:color w:val="000000"/>
                  </w:rPr>
                </w:rPrChange>
              </w:rPr>
              <w:pPrChange w:id="32479" w:author="Administrator" w:date="2026-07-06T15:11:00Z">
                <w:pPr>
                  <w:jc w:val="left"/>
                </w:pPr>
              </w:pPrChange>
            </w:pPr>
            <w:r w:rsidRPr="008875DE">
              <w:rPr>
                <w:rFonts w:eastAsia="Times New Roman"/>
                <w:rPrChange w:id="324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5FC3CDF" w14:textId="77777777" w:rsidR="00065BA1" w:rsidRPr="008875DE" w:rsidRDefault="00065BA1">
            <w:pPr>
              <w:pStyle w:val="NoSpacing"/>
              <w:rPr>
                <w:rFonts w:eastAsia="Times New Roman"/>
                <w:rPrChange w:id="32481" w:author="Administrator" w:date="2026-07-06T15:11:00Z">
                  <w:rPr>
                    <w:rFonts w:ascii="Source Sans 3" w:eastAsia="Times New Roman" w:hAnsi="Source Sans 3" w:cs="Times New Roman"/>
                    <w:color w:val="000000"/>
                  </w:rPr>
                </w:rPrChange>
              </w:rPr>
              <w:pPrChange w:id="32482" w:author="Administrator" w:date="2026-07-06T15:11:00Z">
                <w:pPr>
                  <w:jc w:val="left"/>
                </w:pPr>
              </w:pPrChange>
            </w:pPr>
            <w:r w:rsidRPr="008875DE">
              <w:rPr>
                <w:rFonts w:eastAsia="Times New Roman"/>
                <w:rPrChange w:id="32483" w:author="Administrator" w:date="2026-07-06T15:11:00Z">
                  <w:rPr>
                    <w:rFonts w:ascii="Source Sans 3" w:eastAsia="Times New Roman" w:hAnsi="Source Sans 3" w:cs="Times New Roman"/>
                    <w:color w:val="000000"/>
                  </w:rPr>
                </w:rPrChange>
              </w:rPr>
              <w:t> </w:t>
            </w:r>
          </w:p>
        </w:tc>
      </w:tr>
      <w:tr w:rsidR="00065BA1" w:rsidRPr="008875DE" w14:paraId="53E5EC94" w14:textId="77777777" w:rsidTr="008D6693">
        <w:trPr>
          <w:trHeight w:val="300"/>
        </w:trPr>
        <w:tc>
          <w:tcPr>
            <w:tcW w:w="889" w:type="dxa"/>
            <w:hideMark/>
          </w:tcPr>
          <w:p w14:paraId="38B049C4" w14:textId="77777777" w:rsidR="00065BA1" w:rsidRPr="008875DE" w:rsidRDefault="00065BA1">
            <w:pPr>
              <w:pStyle w:val="NoSpacing"/>
              <w:rPr>
                <w:rFonts w:eastAsia="Times New Roman"/>
                <w:rPrChange w:id="32484" w:author="Administrator" w:date="2026-07-06T15:11:00Z">
                  <w:rPr>
                    <w:rFonts w:ascii="Source Sans 3" w:eastAsia="Times New Roman" w:hAnsi="Source Sans 3" w:cs="Times New Roman"/>
                    <w:color w:val="000000"/>
                  </w:rPr>
                </w:rPrChange>
              </w:rPr>
              <w:pPrChange w:id="32485" w:author="Administrator" w:date="2026-07-06T15:11:00Z">
                <w:pPr>
                  <w:jc w:val="right"/>
                </w:pPr>
              </w:pPrChange>
            </w:pPr>
            <w:r w:rsidRPr="008875DE">
              <w:rPr>
                <w:rFonts w:eastAsia="Times New Roman"/>
                <w:rPrChange w:id="32486" w:author="Administrator" w:date="2026-07-06T15:11:00Z">
                  <w:rPr>
                    <w:rFonts w:ascii="Source Sans 3" w:eastAsia="Times New Roman" w:hAnsi="Source Sans 3" w:cs="Times New Roman"/>
                    <w:color w:val="000000"/>
                  </w:rPr>
                </w:rPrChange>
              </w:rPr>
              <w:t>1033</w:t>
            </w:r>
          </w:p>
        </w:tc>
        <w:tc>
          <w:tcPr>
            <w:tcW w:w="1629" w:type="dxa"/>
            <w:hideMark/>
          </w:tcPr>
          <w:p w14:paraId="5E0AA76A" w14:textId="77777777" w:rsidR="00065BA1" w:rsidRPr="008875DE" w:rsidRDefault="00065BA1">
            <w:pPr>
              <w:pStyle w:val="NoSpacing"/>
              <w:rPr>
                <w:rFonts w:eastAsia="Times New Roman"/>
                <w:rPrChange w:id="32487" w:author="Administrator" w:date="2026-07-06T15:11:00Z">
                  <w:rPr>
                    <w:rFonts w:ascii="Source Sans 3" w:eastAsia="Times New Roman" w:hAnsi="Source Sans 3" w:cs="Times New Roman"/>
                    <w:color w:val="000000"/>
                  </w:rPr>
                </w:rPrChange>
              </w:rPr>
              <w:pPrChange w:id="32488" w:author="Administrator" w:date="2026-07-06T15:11:00Z">
                <w:pPr>
                  <w:jc w:val="right"/>
                </w:pPr>
              </w:pPrChange>
            </w:pPr>
            <w:r w:rsidRPr="008875DE">
              <w:rPr>
                <w:rFonts w:eastAsia="Times New Roman"/>
                <w:rPrChange w:id="32489" w:author="Administrator" w:date="2026-07-06T15:11:00Z">
                  <w:rPr>
                    <w:rFonts w:ascii="Source Sans 3" w:eastAsia="Times New Roman" w:hAnsi="Source Sans 3" w:cs="Times New Roman"/>
                    <w:color w:val="000000"/>
                  </w:rPr>
                </w:rPrChange>
              </w:rPr>
              <w:t>  27-01-2026</w:t>
            </w:r>
          </w:p>
        </w:tc>
        <w:tc>
          <w:tcPr>
            <w:tcW w:w="8812" w:type="dxa"/>
            <w:hideMark/>
          </w:tcPr>
          <w:p w14:paraId="59C564B9" w14:textId="0640AB0B" w:rsidR="00065BA1" w:rsidRPr="008875DE" w:rsidRDefault="00065BA1">
            <w:pPr>
              <w:pStyle w:val="NoSpacing"/>
              <w:rPr>
                <w:rFonts w:eastAsia="Times New Roman"/>
                <w:rPrChange w:id="32490" w:author="Administrator" w:date="2026-07-06T15:11:00Z">
                  <w:rPr>
                    <w:rFonts w:ascii="Source Sans 3" w:eastAsia="Times New Roman" w:hAnsi="Source Sans 3" w:cs="Times New Roman"/>
                    <w:color w:val="000000"/>
                  </w:rPr>
                </w:rPrChange>
              </w:rPr>
              <w:pPrChange w:id="32491" w:author="Administrator" w:date="2026-07-06T15:11:00Z">
                <w:pPr>
                  <w:jc w:val="left"/>
                </w:pPr>
              </w:pPrChange>
            </w:pPr>
            <w:r w:rsidRPr="008875DE">
              <w:rPr>
                <w:rFonts w:eastAsia="Times New Roman"/>
                <w:rPrChange w:id="324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4B5F789" w14:textId="77777777" w:rsidR="00065BA1" w:rsidRPr="008875DE" w:rsidRDefault="00065BA1">
            <w:pPr>
              <w:pStyle w:val="NoSpacing"/>
              <w:rPr>
                <w:rFonts w:eastAsia="Times New Roman"/>
                <w:rPrChange w:id="32493" w:author="Administrator" w:date="2026-07-06T15:11:00Z">
                  <w:rPr>
                    <w:rFonts w:ascii="Source Sans 3" w:eastAsia="Times New Roman" w:hAnsi="Source Sans 3" w:cs="Times New Roman"/>
                    <w:color w:val="000000"/>
                  </w:rPr>
                </w:rPrChange>
              </w:rPr>
              <w:pPrChange w:id="32494" w:author="Administrator" w:date="2026-07-06T15:11:00Z">
                <w:pPr>
                  <w:jc w:val="left"/>
                </w:pPr>
              </w:pPrChange>
            </w:pPr>
            <w:r w:rsidRPr="008875DE">
              <w:rPr>
                <w:rFonts w:eastAsia="Times New Roman"/>
                <w:rPrChange w:id="32495" w:author="Administrator" w:date="2026-07-06T15:11:00Z">
                  <w:rPr>
                    <w:rFonts w:ascii="Source Sans 3" w:eastAsia="Times New Roman" w:hAnsi="Source Sans 3" w:cs="Times New Roman"/>
                    <w:color w:val="000000"/>
                  </w:rPr>
                </w:rPrChange>
              </w:rPr>
              <w:t> </w:t>
            </w:r>
          </w:p>
        </w:tc>
      </w:tr>
      <w:tr w:rsidR="00065BA1" w:rsidRPr="008875DE" w14:paraId="4C617A66" w14:textId="77777777" w:rsidTr="008D6693">
        <w:trPr>
          <w:trHeight w:val="300"/>
        </w:trPr>
        <w:tc>
          <w:tcPr>
            <w:tcW w:w="889" w:type="dxa"/>
            <w:hideMark/>
          </w:tcPr>
          <w:p w14:paraId="36B1D13E" w14:textId="77777777" w:rsidR="00065BA1" w:rsidRPr="008875DE" w:rsidRDefault="00065BA1">
            <w:pPr>
              <w:pStyle w:val="NoSpacing"/>
              <w:rPr>
                <w:rFonts w:eastAsia="Times New Roman"/>
                <w:rPrChange w:id="32496" w:author="Administrator" w:date="2026-07-06T15:11:00Z">
                  <w:rPr>
                    <w:rFonts w:ascii="Source Sans 3" w:eastAsia="Times New Roman" w:hAnsi="Source Sans 3" w:cs="Times New Roman"/>
                    <w:color w:val="000000"/>
                  </w:rPr>
                </w:rPrChange>
              </w:rPr>
              <w:pPrChange w:id="32497" w:author="Administrator" w:date="2026-07-06T15:11:00Z">
                <w:pPr>
                  <w:jc w:val="right"/>
                </w:pPr>
              </w:pPrChange>
            </w:pPr>
            <w:r w:rsidRPr="008875DE">
              <w:rPr>
                <w:rFonts w:eastAsia="Times New Roman"/>
                <w:rPrChange w:id="32498" w:author="Administrator" w:date="2026-07-06T15:11:00Z">
                  <w:rPr>
                    <w:rFonts w:ascii="Source Sans 3" w:eastAsia="Times New Roman" w:hAnsi="Source Sans 3" w:cs="Times New Roman"/>
                    <w:color w:val="000000"/>
                  </w:rPr>
                </w:rPrChange>
              </w:rPr>
              <w:t>1032</w:t>
            </w:r>
          </w:p>
        </w:tc>
        <w:tc>
          <w:tcPr>
            <w:tcW w:w="1629" w:type="dxa"/>
            <w:hideMark/>
          </w:tcPr>
          <w:p w14:paraId="5EB50B71" w14:textId="77777777" w:rsidR="00065BA1" w:rsidRPr="008875DE" w:rsidRDefault="00065BA1">
            <w:pPr>
              <w:pStyle w:val="NoSpacing"/>
              <w:rPr>
                <w:rFonts w:eastAsia="Times New Roman"/>
                <w:rPrChange w:id="32499" w:author="Administrator" w:date="2026-07-06T15:11:00Z">
                  <w:rPr>
                    <w:rFonts w:ascii="Source Sans 3" w:eastAsia="Times New Roman" w:hAnsi="Source Sans 3" w:cs="Times New Roman"/>
                    <w:color w:val="000000"/>
                  </w:rPr>
                </w:rPrChange>
              </w:rPr>
              <w:pPrChange w:id="32500" w:author="Administrator" w:date="2026-07-06T15:11:00Z">
                <w:pPr>
                  <w:jc w:val="right"/>
                </w:pPr>
              </w:pPrChange>
            </w:pPr>
            <w:r w:rsidRPr="008875DE">
              <w:rPr>
                <w:rFonts w:eastAsia="Times New Roman"/>
                <w:rPrChange w:id="32501" w:author="Administrator" w:date="2026-07-06T15:11:00Z">
                  <w:rPr>
                    <w:rFonts w:ascii="Source Sans 3" w:eastAsia="Times New Roman" w:hAnsi="Source Sans 3" w:cs="Times New Roman"/>
                    <w:color w:val="000000"/>
                  </w:rPr>
                </w:rPrChange>
              </w:rPr>
              <w:t>  27-01-2026</w:t>
            </w:r>
          </w:p>
        </w:tc>
        <w:tc>
          <w:tcPr>
            <w:tcW w:w="8812" w:type="dxa"/>
            <w:hideMark/>
          </w:tcPr>
          <w:p w14:paraId="6284D8AC" w14:textId="79EE6F2D" w:rsidR="00065BA1" w:rsidRPr="008875DE" w:rsidRDefault="00065BA1">
            <w:pPr>
              <w:pStyle w:val="NoSpacing"/>
              <w:rPr>
                <w:rFonts w:eastAsia="Times New Roman"/>
                <w:rPrChange w:id="32502" w:author="Administrator" w:date="2026-07-06T15:11:00Z">
                  <w:rPr>
                    <w:rFonts w:ascii="Source Sans 3" w:eastAsia="Times New Roman" w:hAnsi="Source Sans 3" w:cs="Times New Roman"/>
                    <w:color w:val="000000"/>
                  </w:rPr>
                </w:rPrChange>
              </w:rPr>
              <w:pPrChange w:id="32503" w:author="Administrator" w:date="2026-07-06T15:11:00Z">
                <w:pPr>
                  <w:jc w:val="left"/>
                </w:pPr>
              </w:pPrChange>
            </w:pPr>
            <w:r w:rsidRPr="008875DE">
              <w:rPr>
                <w:rFonts w:eastAsia="Times New Roman"/>
                <w:rPrChange w:id="325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D792A89" w14:textId="77777777" w:rsidR="00065BA1" w:rsidRPr="008875DE" w:rsidRDefault="00065BA1">
            <w:pPr>
              <w:pStyle w:val="NoSpacing"/>
              <w:rPr>
                <w:rFonts w:eastAsia="Times New Roman"/>
                <w:rPrChange w:id="32505" w:author="Administrator" w:date="2026-07-06T15:11:00Z">
                  <w:rPr>
                    <w:rFonts w:ascii="Source Sans 3" w:eastAsia="Times New Roman" w:hAnsi="Source Sans 3" w:cs="Times New Roman"/>
                    <w:color w:val="000000"/>
                  </w:rPr>
                </w:rPrChange>
              </w:rPr>
              <w:pPrChange w:id="32506" w:author="Administrator" w:date="2026-07-06T15:11:00Z">
                <w:pPr>
                  <w:jc w:val="left"/>
                </w:pPr>
              </w:pPrChange>
            </w:pPr>
            <w:r w:rsidRPr="008875DE">
              <w:rPr>
                <w:rFonts w:eastAsia="Times New Roman"/>
                <w:rPrChange w:id="32507" w:author="Administrator" w:date="2026-07-06T15:11:00Z">
                  <w:rPr>
                    <w:rFonts w:ascii="Source Sans 3" w:eastAsia="Times New Roman" w:hAnsi="Source Sans 3" w:cs="Times New Roman"/>
                    <w:color w:val="000000"/>
                  </w:rPr>
                </w:rPrChange>
              </w:rPr>
              <w:t> </w:t>
            </w:r>
          </w:p>
        </w:tc>
      </w:tr>
      <w:tr w:rsidR="00065BA1" w:rsidRPr="008875DE" w14:paraId="0C3B3DE3" w14:textId="77777777" w:rsidTr="008D6693">
        <w:trPr>
          <w:trHeight w:val="300"/>
        </w:trPr>
        <w:tc>
          <w:tcPr>
            <w:tcW w:w="889" w:type="dxa"/>
            <w:hideMark/>
          </w:tcPr>
          <w:p w14:paraId="52A17079" w14:textId="77777777" w:rsidR="00065BA1" w:rsidRPr="008875DE" w:rsidRDefault="00065BA1">
            <w:pPr>
              <w:pStyle w:val="NoSpacing"/>
              <w:rPr>
                <w:rFonts w:eastAsia="Times New Roman"/>
                <w:rPrChange w:id="32508" w:author="Administrator" w:date="2026-07-06T15:11:00Z">
                  <w:rPr>
                    <w:rFonts w:ascii="Source Sans 3" w:eastAsia="Times New Roman" w:hAnsi="Source Sans 3" w:cs="Times New Roman"/>
                    <w:color w:val="000000"/>
                  </w:rPr>
                </w:rPrChange>
              </w:rPr>
              <w:pPrChange w:id="32509" w:author="Administrator" w:date="2026-07-06T15:11:00Z">
                <w:pPr>
                  <w:jc w:val="right"/>
                </w:pPr>
              </w:pPrChange>
            </w:pPr>
            <w:r w:rsidRPr="008875DE">
              <w:rPr>
                <w:rFonts w:eastAsia="Times New Roman"/>
                <w:rPrChange w:id="32510" w:author="Administrator" w:date="2026-07-06T15:11:00Z">
                  <w:rPr>
                    <w:rFonts w:ascii="Source Sans 3" w:eastAsia="Times New Roman" w:hAnsi="Source Sans 3" w:cs="Times New Roman"/>
                    <w:color w:val="000000"/>
                  </w:rPr>
                </w:rPrChange>
              </w:rPr>
              <w:t>1031</w:t>
            </w:r>
          </w:p>
        </w:tc>
        <w:tc>
          <w:tcPr>
            <w:tcW w:w="1629" w:type="dxa"/>
            <w:hideMark/>
          </w:tcPr>
          <w:p w14:paraId="1664AE7F" w14:textId="77777777" w:rsidR="00065BA1" w:rsidRPr="008875DE" w:rsidRDefault="00065BA1">
            <w:pPr>
              <w:pStyle w:val="NoSpacing"/>
              <w:rPr>
                <w:rFonts w:eastAsia="Times New Roman"/>
                <w:rPrChange w:id="32511" w:author="Administrator" w:date="2026-07-06T15:11:00Z">
                  <w:rPr>
                    <w:rFonts w:ascii="Source Sans 3" w:eastAsia="Times New Roman" w:hAnsi="Source Sans 3" w:cs="Times New Roman"/>
                    <w:color w:val="000000"/>
                  </w:rPr>
                </w:rPrChange>
              </w:rPr>
              <w:pPrChange w:id="32512" w:author="Administrator" w:date="2026-07-06T15:11:00Z">
                <w:pPr>
                  <w:jc w:val="right"/>
                </w:pPr>
              </w:pPrChange>
            </w:pPr>
            <w:r w:rsidRPr="008875DE">
              <w:rPr>
                <w:rFonts w:eastAsia="Times New Roman"/>
                <w:rPrChange w:id="32513" w:author="Administrator" w:date="2026-07-06T15:11:00Z">
                  <w:rPr>
                    <w:rFonts w:ascii="Source Sans 3" w:eastAsia="Times New Roman" w:hAnsi="Source Sans 3" w:cs="Times New Roman"/>
                    <w:color w:val="000000"/>
                  </w:rPr>
                </w:rPrChange>
              </w:rPr>
              <w:t>  27-01-2026</w:t>
            </w:r>
          </w:p>
        </w:tc>
        <w:tc>
          <w:tcPr>
            <w:tcW w:w="8812" w:type="dxa"/>
            <w:hideMark/>
          </w:tcPr>
          <w:p w14:paraId="2F86FE20" w14:textId="4B2C1BAA" w:rsidR="00065BA1" w:rsidRPr="008875DE" w:rsidRDefault="00065BA1">
            <w:pPr>
              <w:pStyle w:val="NoSpacing"/>
              <w:rPr>
                <w:rFonts w:eastAsia="Times New Roman"/>
                <w:rPrChange w:id="32514" w:author="Administrator" w:date="2026-07-06T15:11:00Z">
                  <w:rPr>
                    <w:rFonts w:ascii="Source Sans 3" w:eastAsia="Times New Roman" w:hAnsi="Source Sans 3" w:cs="Times New Roman"/>
                    <w:color w:val="000000"/>
                  </w:rPr>
                </w:rPrChange>
              </w:rPr>
              <w:pPrChange w:id="32515" w:author="Administrator" w:date="2026-07-06T15:11:00Z">
                <w:pPr>
                  <w:jc w:val="left"/>
                </w:pPr>
              </w:pPrChange>
            </w:pPr>
            <w:r w:rsidRPr="008875DE">
              <w:rPr>
                <w:rFonts w:eastAsia="Times New Roman"/>
                <w:rPrChange w:id="325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8CFF01B" w14:textId="77777777" w:rsidR="00065BA1" w:rsidRPr="008875DE" w:rsidRDefault="00065BA1">
            <w:pPr>
              <w:pStyle w:val="NoSpacing"/>
              <w:rPr>
                <w:rFonts w:eastAsia="Times New Roman"/>
                <w:rPrChange w:id="32517" w:author="Administrator" w:date="2026-07-06T15:11:00Z">
                  <w:rPr>
                    <w:rFonts w:ascii="Source Sans 3" w:eastAsia="Times New Roman" w:hAnsi="Source Sans 3" w:cs="Times New Roman"/>
                    <w:color w:val="000000"/>
                  </w:rPr>
                </w:rPrChange>
              </w:rPr>
              <w:pPrChange w:id="32518" w:author="Administrator" w:date="2026-07-06T15:11:00Z">
                <w:pPr>
                  <w:jc w:val="left"/>
                </w:pPr>
              </w:pPrChange>
            </w:pPr>
            <w:r w:rsidRPr="008875DE">
              <w:rPr>
                <w:rFonts w:eastAsia="Times New Roman"/>
                <w:rPrChange w:id="32519" w:author="Administrator" w:date="2026-07-06T15:11:00Z">
                  <w:rPr>
                    <w:rFonts w:ascii="Source Sans 3" w:eastAsia="Times New Roman" w:hAnsi="Source Sans 3" w:cs="Times New Roman"/>
                    <w:color w:val="000000"/>
                  </w:rPr>
                </w:rPrChange>
              </w:rPr>
              <w:t> </w:t>
            </w:r>
          </w:p>
        </w:tc>
      </w:tr>
      <w:tr w:rsidR="00065BA1" w:rsidRPr="008875DE" w14:paraId="4F4B4071" w14:textId="77777777" w:rsidTr="008D6693">
        <w:trPr>
          <w:trHeight w:val="300"/>
        </w:trPr>
        <w:tc>
          <w:tcPr>
            <w:tcW w:w="889" w:type="dxa"/>
            <w:hideMark/>
          </w:tcPr>
          <w:p w14:paraId="57C1ED87" w14:textId="77777777" w:rsidR="00065BA1" w:rsidRPr="008875DE" w:rsidRDefault="00065BA1">
            <w:pPr>
              <w:pStyle w:val="NoSpacing"/>
              <w:rPr>
                <w:rFonts w:eastAsia="Times New Roman"/>
                <w:rPrChange w:id="32520" w:author="Administrator" w:date="2026-07-06T15:11:00Z">
                  <w:rPr>
                    <w:rFonts w:ascii="Source Sans 3" w:eastAsia="Times New Roman" w:hAnsi="Source Sans 3" w:cs="Times New Roman"/>
                    <w:color w:val="000000"/>
                  </w:rPr>
                </w:rPrChange>
              </w:rPr>
              <w:pPrChange w:id="32521" w:author="Administrator" w:date="2026-07-06T15:11:00Z">
                <w:pPr>
                  <w:jc w:val="right"/>
                </w:pPr>
              </w:pPrChange>
            </w:pPr>
            <w:r w:rsidRPr="008875DE">
              <w:rPr>
                <w:rFonts w:eastAsia="Times New Roman"/>
                <w:rPrChange w:id="32522" w:author="Administrator" w:date="2026-07-06T15:11:00Z">
                  <w:rPr>
                    <w:rFonts w:ascii="Source Sans 3" w:eastAsia="Times New Roman" w:hAnsi="Source Sans 3" w:cs="Times New Roman"/>
                    <w:color w:val="000000"/>
                  </w:rPr>
                </w:rPrChange>
              </w:rPr>
              <w:t>1030</w:t>
            </w:r>
          </w:p>
        </w:tc>
        <w:tc>
          <w:tcPr>
            <w:tcW w:w="1629" w:type="dxa"/>
            <w:hideMark/>
          </w:tcPr>
          <w:p w14:paraId="45C2397F" w14:textId="77777777" w:rsidR="00065BA1" w:rsidRPr="008875DE" w:rsidRDefault="00065BA1">
            <w:pPr>
              <w:pStyle w:val="NoSpacing"/>
              <w:rPr>
                <w:rFonts w:eastAsia="Times New Roman"/>
                <w:rPrChange w:id="32523" w:author="Administrator" w:date="2026-07-06T15:11:00Z">
                  <w:rPr>
                    <w:rFonts w:ascii="Source Sans 3" w:eastAsia="Times New Roman" w:hAnsi="Source Sans 3" w:cs="Times New Roman"/>
                    <w:color w:val="000000"/>
                  </w:rPr>
                </w:rPrChange>
              </w:rPr>
              <w:pPrChange w:id="32524" w:author="Administrator" w:date="2026-07-06T15:11:00Z">
                <w:pPr>
                  <w:jc w:val="right"/>
                </w:pPr>
              </w:pPrChange>
            </w:pPr>
            <w:r w:rsidRPr="008875DE">
              <w:rPr>
                <w:rFonts w:eastAsia="Times New Roman"/>
                <w:rPrChange w:id="32525" w:author="Administrator" w:date="2026-07-06T15:11:00Z">
                  <w:rPr>
                    <w:rFonts w:ascii="Source Sans 3" w:eastAsia="Times New Roman" w:hAnsi="Source Sans 3" w:cs="Times New Roman"/>
                    <w:color w:val="000000"/>
                  </w:rPr>
                </w:rPrChange>
              </w:rPr>
              <w:t>  27-01-2026</w:t>
            </w:r>
          </w:p>
        </w:tc>
        <w:tc>
          <w:tcPr>
            <w:tcW w:w="8812" w:type="dxa"/>
            <w:hideMark/>
          </w:tcPr>
          <w:p w14:paraId="472494BA" w14:textId="762E2E95" w:rsidR="00065BA1" w:rsidRPr="008875DE" w:rsidRDefault="00065BA1">
            <w:pPr>
              <w:pStyle w:val="NoSpacing"/>
              <w:rPr>
                <w:rFonts w:eastAsia="Times New Roman"/>
                <w:rPrChange w:id="32526" w:author="Administrator" w:date="2026-07-06T15:11:00Z">
                  <w:rPr>
                    <w:rFonts w:ascii="Source Sans 3" w:eastAsia="Times New Roman" w:hAnsi="Source Sans 3" w:cs="Times New Roman"/>
                    <w:color w:val="000000"/>
                  </w:rPr>
                </w:rPrChange>
              </w:rPr>
              <w:pPrChange w:id="32527" w:author="Administrator" w:date="2026-07-06T15:11:00Z">
                <w:pPr>
                  <w:jc w:val="left"/>
                </w:pPr>
              </w:pPrChange>
            </w:pPr>
            <w:r w:rsidRPr="008875DE">
              <w:rPr>
                <w:rFonts w:eastAsia="Times New Roman"/>
                <w:rPrChange w:id="325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16A8A5F" w14:textId="77777777" w:rsidR="00065BA1" w:rsidRPr="008875DE" w:rsidRDefault="00065BA1">
            <w:pPr>
              <w:pStyle w:val="NoSpacing"/>
              <w:rPr>
                <w:rFonts w:eastAsia="Times New Roman"/>
                <w:rPrChange w:id="32529" w:author="Administrator" w:date="2026-07-06T15:11:00Z">
                  <w:rPr>
                    <w:rFonts w:ascii="Source Sans 3" w:eastAsia="Times New Roman" w:hAnsi="Source Sans 3" w:cs="Times New Roman"/>
                    <w:color w:val="000000"/>
                  </w:rPr>
                </w:rPrChange>
              </w:rPr>
              <w:pPrChange w:id="32530" w:author="Administrator" w:date="2026-07-06T15:11:00Z">
                <w:pPr>
                  <w:jc w:val="left"/>
                </w:pPr>
              </w:pPrChange>
            </w:pPr>
            <w:r w:rsidRPr="008875DE">
              <w:rPr>
                <w:rFonts w:eastAsia="Times New Roman"/>
                <w:rPrChange w:id="32531" w:author="Administrator" w:date="2026-07-06T15:11:00Z">
                  <w:rPr>
                    <w:rFonts w:ascii="Source Sans 3" w:eastAsia="Times New Roman" w:hAnsi="Source Sans 3" w:cs="Times New Roman"/>
                    <w:color w:val="000000"/>
                  </w:rPr>
                </w:rPrChange>
              </w:rPr>
              <w:t> </w:t>
            </w:r>
          </w:p>
        </w:tc>
      </w:tr>
      <w:tr w:rsidR="00065BA1" w:rsidRPr="008875DE" w14:paraId="35B17239" w14:textId="77777777" w:rsidTr="008D6693">
        <w:trPr>
          <w:trHeight w:val="300"/>
        </w:trPr>
        <w:tc>
          <w:tcPr>
            <w:tcW w:w="889" w:type="dxa"/>
            <w:hideMark/>
          </w:tcPr>
          <w:p w14:paraId="14F41867" w14:textId="77777777" w:rsidR="00065BA1" w:rsidRPr="008875DE" w:rsidRDefault="00065BA1">
            <w:pPr>
              <w:pStyle w:val="NoSpacing"/>
              <w:rPr>
                <w:rFonts w:eastAsia="Times New Roman"/>
                <w:rPrChange w:id="32532" w:author="Administrator" w:date="2026-07-06T15:11:00Z">
                  <w:rPr>
                    <w:rFonts w:ascii="Source Sans 3" w:eastAsia="Times New Roman" w:hAnsi="Source Sans 3" w:cs="Times New Roman"/>
                    <w:color w:val="000000"/>
                  </w:rPr>
                </w:rPrChange>
              </w:rPr>
              <w:pPrChange w:id="32533" w:author="Administrator" w:date="2026-07-06T15:11:00Z">
                <w:pPr>
                  <w:jc w:val="right"/>
                </w:pPr>
              </w:pPrChange>
            </w:pPr>
            <w:r w:rsidRPr="008875DE">
              <w:rPr>
                <w:rFonts w:eastAsia="Times New Roman"/>
                <w:rPrChange w:id="32534" w:author="Administrator" w:date="2026-07-06T15:11:00Z">
                  <w:rPr>
                    <w:rFonts w:ascii="Source Sans 3" w:eastAsia="Times New Roman" w:hAnsi="Source Sans 3" w:cs="Times New Roman"/>
                    <w:color w:val="000000"/>
                  </w:rPr>
                </w:rPrChange>
              </w:rPr>
              <w:t>1029</w:t>
            </w:r>
          </w:p>
        </w:tc>
        <w:tc>
          <w:tcPr>
            <w:tcW w:w="1629" w:type="dxa"/>
            <w:hideMark/>
          </w:tcPr>
          <w:p w14:paraId="7358E9BA" w14:textId="77777777" w:rsidR="00065BA1" w:rsidRPr="008875DE" w:rsidRDefault="00065BA1">
            <w:pPr>
              <w:pStyle w:val="NoSpacing"/>
              <w:rPr>
                <w:rFonts w:eastAsia="Times New Roman"/>
                <w:rPrChange w:id="32535" w:author="Administrator" w:date="2026-07-06T15:11:00Z">
                  <w:rPr>
                    <w:rFonts w:ascii="Source Sans 3" w:eastAsia="Times New Roman" w:hAnsi="Source Sans 3" w:cs="Times New Roman"/>
                    <w:color w:val="000000"/>
                  </w:rPr>
                </w:rPrChange>
              </w:rPr>
              <w:pPrChange w:id="32536" w:author="Administrator" w:date="2026-07-06T15:11:00Z">
                <w:pPr>
                  <w:jc w:val="right"/>
                </w:pPr>
              </w:pPrChange>
            </w:pPr>
            <w:r w:rsidRPr="008875DE">
              <w:rPr>
                <w:rFonts w:eastAsia="Times New Roman"/>
                <w:rPrChange w:id="32537" w:author="Administrator" w:date="2026-07-06T15:11:00Z">
                  <w:rPr>
                    <w:rFonts w:ascii="Source Sans 3" w:eastAsia="Times New Roman" w:hAnsi="Source Sans 3" w:cs="Times New Roman"/>
                    <w:color w:val="000000"/>
                  </w:rPr>
                </w:rPrChange>
              </w:rPr>
              <w:t>  27-01-2026</w:t>
            </w:r>
          </w:p>
        </w:tc>
        <w:tc>
          <w:tcPr>
            <w:tcW w:w="8812" w:type="dxa"/>
            <w:hideMark/>
          </w:tcPr>
          <w:p w14:paraId="350B7B42" w14:textId="64BE048F" w:rsidR="00065BA1" w:rsidRPr="008875DE" w:rsidRDefault="00065BA1">
            <w:pPr>
              <w:pStyle w:val="NoSpacing"/>
              <w:rPr>
                <w:rFonts w:eastAsia="Times New Roman"/>
                <w:rPrChange w:id="32538" w:author="Administrator" w:date="2026-07-06T15:11:00Z">
                  <w:rPr>
                    <w:rFonts w:ascii="Source Sans 3" w:eastAsia="Times New Roman" w:hAnsi="Source Sans 3" w:cs="Times New Roman"/>
                    <w:color w:val="000000"/>
                  </w:rPr>
                </w:rPrChange>
              </w:rPr>
              <w:pPrChange w:id="32539" w:author="Administrator" w:date="2026-07-06T15:11:00Z">
                <w:pPr>
                  <w:jc w:val="left"/>
                </w:pPr>
              </w:pPrChange>
            </w:pPr>
            <w:r w:rsidRPr="008875DE">
              <w:rPr>
                <w:rFonts w:eastAsia="Times New Roman"/>
                <w:rPrChange w:id="325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4846207" w14:textId="77777777" w:rsidR="00065BA1" w:rsidRPr="008875DE" w:rsidRDefault="00065BA1">
            <w:pPr>
              <w:pStyle w:val="NoSpacing"/>
              <w:rPr>
                <w:rFonts w:eastAsia="Times New Roman"/>
                <w:rPrChange w:id="32541" w:author="Administrator" w:date="2026-07-06T15:11:00Z">
                  <w:rPr>
                    <w:rFonts w:ascii="Source Sans 3" w:eastAsia="Times New Roman" w:hAnsi="Source Sans 3" w:cs="Times New Roman"/>
                    <w:color w:val="000000"/>
                  </w:rPr>
                </w:rPrChange>
              </w:rPr>
              <w:pPrChange w:id="32542" w:author="Administrator" w:date="2026-07-06T15:11:00Z">
                <w:pPr>
                  <w:jc w:val="left"/>
                </w:pPr>
              </w:pPrChange>
            </w:pPr>
            <w:r w:rsidRPr="008875DE">
              <w:rPr>
                <w:rFonts w:eastAsia="Times New Roman"/>
                <w:rPrChange w:id="32543" w:author="Administrator" w:date="2026-07-06T15:11:00Z">
                  <w:rPr>
                    <w:rFonts w:ascii="Source Sans 3" w:eastAsia="Times New Roman" w:hAnsi="Source Sans 3" w:cs="Times New Roman"/>
                    <w:color w:val="000000"/>
                  </w:rPr>
                </w:rPrChange>
              </w:rPr>
              <w:t> </w:t>
            </w:r>
          </w:p>
        </w:tc>
      </w:tr>
      <w:tr w:rsidR="00065BA1" w:rsidRPr="008875DE" w14:paraId="1E14626B" w14:textId="77777777" w:rsidTr="008D6693">
        <w:trPr>
          <w:trHeight w:val="300"/>
        </w:trPr>
        <w:tc>
          <w:tcPr>
            <w:tcW w:w="889" w:type="dxa"/>
            <w:hideMark/>
          </w:tcPr>
          <w:p w14:paraId="7377B9B7" w14:textId="77777777" w:rsidR="00065BA1" w:rsidRPr="008875DE" w:rsidRDefault="00065BA1">
            <w:pPr>
              <w:pStyle w:val="NoSpacing"/>
              <w:rPr>
                <w:rFonts w:eastAsia="Times New Roman"/>
                <w:rPrChange w:id="32544" w:author="Administrator" w:date="2026-07-06T15:11:00Z">
                  <w:rPr>
                    <w:rFonts w:ascii="Source Sans 3" w:eastAsia="Times New Roman" w:hAnsi="Source Sans 3" w:cs="Times New Roman"/>
                    <w:color w:val="000000"/>
                  </w:rPr>
                </w:rPrChange>
              </w:rPr>
              <w:pPrChange w:id="32545" w:author="Administrator" w:date="2026-07-06T15:11:00Z">
                <w:pPr>
                  <w:jc w:val="right"/>
                </w:pPr>
              </w:pPrChange>
            </w:pPr>
            <w:r w:rsidRPr="008875DE">
              <w:rPr>
                <w:rFonts w:eastAsia="Times New Roman"/>
                <w:rPrChange w:id="32546" w:author="Administrator" w:date="2026-07-06T15:11:00Z">
                  <w:rPr>
                    <w:rFonts w:ascii="Source Sans 3" w:eastAsia="Times New Roman" w:hAnsi="Source Sans 3" w:cs="Times New Roman"/>
                    <w:color w:val="000000"/>
                  </w:rPr>
                </w:rPrChange>
              </w:rPr>
              <w:t>1028</w:t>
            </w:r>
          </w:p>
        </w:tc>
        <w:tc>
          <w:tcPr>
            <w:tcW w:w="1629" w:type="dxa"/>
            <w:hideMark/>
          </w:tcPr>
          <w:p w14:paraId="531C867C" w14:textId="77777777" w:rsidR="00065BA1" w:rsidRPr="008875DE" w:rsidRDefault="00065BA1">
            <w:pPr>
              <w:pStyle w:val="NoSpacing"/>
              <w:rPr>
                <w:rFonts w:eastAsia="Times New Roman"/>
                <w:rPrChange w:id="32547" w:author="Administrator" w:date="2026-07-06T15:11:00Z">
                  <w:rPr>
                    <w:rFonts w:ascii="Source Sans 3" w:eastAsia="Times New Roman" w:hAnsi="Source Sans 3" w:cs="Times New Roman"/>
                    <w:color w:val="000000"/>
                  </w:rPr>
                </w:rPrChange>
              </w:rPr>
              <w:pPrChange w:id="32548" w:author="Administrator" w:date="2026-07-06T15:11:00Z">
                <w:pPr>
                  <w:jc w:val="right"/>
                </w:pPr>
              </w:pPrChange>
            </w:pPr>
            <w:r w:rsidRPr="008875DE">
              <w:rPr>
                <w:rFonts w:eastAsia="Times New Roman"/>
                <w:rPrChange w:id="32549" w:author="Administrator" w:date="2026-07-06T15:11:00Z">
                  <w:rPr>
                    <w:rFonts w:ascii="Source Sans 3" w:eastAsia="Times New Roman" w:hAnsi="Source Sans 3" w:cs="Times New Roman"/>
                    <w:color w:val="000000"/>
                  </w:rPr>
                </w:rPrChange>
              </w:rPr>
              <w:t>  27-01-2026</w:t>
            </w:r>
          </w:p>
        </w:tc>
        <w:tc>
          <w:tcPr>
            <w:tcW w:w="8812" w:type="dxa"/>
            <w:hideMark/>
          </w:tcPr>
          <w:p w14:paraId="08601732" w14:textId="68C1DAA8" w:rsidR="00065BA1" w:rsidRPr="008875DE" w:rsidRDefault="00065BA1">
            <w:pPr>
              <w:pStyle w:val="NoSpacing"/>
              <w:rPr>
                <w:rFonts w:eastAsia="Times New Roman"/>
                <w:rPrChange w:id="32550" w:author="Administrator" w:date="2026-07-06T15:11:00Z">
                  <w:rPr>
                    <w:rFonts w:ascii="Source Sans 3" w:eastAsia="Times New Roman" w:hAnsi="Source Sans 3" w:cs="Times New Roman"/>
                    <w:color w:val="000000"/>
                  </w:rPr>
                </w:rPrChange>
              </w:rPr>
              <w:pPrChange w:id="32551" w:author="Administrator" w:date="2026-07-06T15:11:00Z">
                <w:pPr>
                  <w:jc w:val="left"/>
                </w:pPr>
              </w:pPrChange>
            </w:pPr>
            <w:r w:rsidRPr="008875DE">
              <w:rPr>
                <w:rFonts w:eastAsia="Times New Roman"/>
                <w:rPrChange w:id="325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9668BF7" w14:textId="77777777" w:rsidR="00065BA1" w:rsidRPr="008875DE" w:rsidRDefault="00065BA1">
            <w:pPr>
              <w:pStyle w:val="NoSpacing"/>
              <w:rPr>
                <w:rFonts w:eastAsia="Times New Roman"/>
                <w:rPrChange w:id="32553" w:author="Administrator" w:date="2026-07-06T15:11:00Z">
                  <w:rPr>
                    <w:rFonts w:ascii="Source Sans 3" w:eastAsia="Times New Roman" w:hAnsi="Source Sans 3" w:cs="Times New Roman"/>
                    <w:color w:val="000000"/>
                  </w:rPr>
                </w:rPrChange>
              </w:rPr>
              <w:pPrChange w:id="32554" w:author="Administrator" w:date="2026-07-06T15:11:00Z">
                <w:pPr>
                  <w:jc w:val="left"/>
                </w:pPr>
              </w:pPrChange>
            </w:pPr>
            <w:r w:rsidRPr="008875DE">
              <w:rPr>
                <w:rFonts w:eastAsia="Times New Roman"/>
                <w:rPrChange w:id="32555" w:author="Administrator" w:date="2026-07-06T15:11:00Z">
                  <w:rPr>
                    <w:rFonts w:ascii="Source Sans 3" w:eastAsia="Times New Roman" w:hAnsi="Source Sans 3" w:cs="Times New Roman"/>
                    <w:color w:val="000000"/>
                  </w:rPr>
                </w:rPrChange>
              </w:rPr>
              <w:t> </w:t>
            </w:r>
          </w:p>
        </w:tc>
      </w:tr>
      <w:tr w:rsidR="00065BA1" w:rsidRPr="008875DE" w14:paraId="36954E7C" w14:textId="77777777" w:rsidTr="008D6693">
        <w:trPr>
          <w:trHeight w:val="300"/>
        </w:trPr>
        <w:tc>
          <w:tcPr>
            <w:tcW w:w="889" w:type="dxa"/>
            <w:hideMark/>
          </w:tcPr>
          <w:p w14:paraId="0F1054A0" w14:textId="77777777" w:rsidR="00065BA1" w:rsidRPr="008875DE" w:rsidRDefault="00065BA1">
            <w:pPr>
              <w:pStyle w:val="NoSpacing"/>
              <w:rPr>
                <w:rFonts w:eastAsia="Times New Roman"/>
                <w:rPrChange w:id="32556" w:author="Administrator" w:date="2026-07-06T15:11:00Z">
                  <w:rPr>
                    <w:rFonts w:ascii="Source Sans 3" w:eastAsia="Times New Roman" w:hAnsi="Source Sans 3" w:cs="Times New Roman"/>
                    <w:color w:val="000000"/>
                  </w:rPr>
                </w:rPrChange>
              </w:rPr>
              <w:pPrChange w:id="32557" w:author="Administrator" w:date="2026-07-06T15:11:00Z">
                <w:pPr>
                  <w:jc w:val="right"/>
                </w:pPr>
              </w:pPrChange>
            </w:pPr>
            <w:r w:rsidRPr="008875DE">
              <w:rPr>
                <w:rFonts w:eastAsia="Times New Roman"/>
                <w:rPrChange w:id="32558" w:author="Administrator" w:date="2026-07-06T15:11:00Z">
                  <w:rPr>
                    <w:rFonts w:ascii="Source Sans 3" w:eastAsia="Times New Roman" w:hAnsi="Source Sans 3" w:cs="Times New Roman"/>
                    <w:color w:val="000000"/>
                  </w:rPr>
                </w:rPrChange>
              </w:rPr>
              <w:t>1027</w:t>
            </w:r>
          </w:p>
        </w:tc>
        <w:tc>
          <w:tcPr>
            <w:tcW w:w="1629" w:type="dxa"/>
            <w:hideMark/>
          </w:tcPr>
          <w:p w14:paraId="008B48FC" w14:textId="77777777" w:rsidR="00065BA1" w:rsidRPr="008875DE" w:rsidRDefault="00065BA1">
            <w:pPr>
              <w:pStyle w:val="NoSpacing"/>
              <w:rPr>
                <w:rFonts w:eastAsia="Times New Roman"/>
                <w:rPrChange w:id="32559" w:author="Administrator" w:date="2026-07-06T15:11:00Z">
                  <w:rPr>
                    <w:rFonts w:ascii="Source Sans 3" w:eastAsia="Times New Roman" w:hAnsi="Source Sans 3" w:cs="Times New Roman"/>
                    <w:color w:val="000000"/>
                  </w:rPr>
                </w:rPrChange>
              </w:rPr>
              <w:pPrChange w:id="32560" w:author="Administrator" w:date="2026-07-06T15:11:00Z">
                <w:pPr>
                  <w:jc w:val="right"/>
                </w:pPr>
              </w:pPrChange>
            </w:pPr>
            <w:r w:rsidRPr="008875DE">
              <w:rPr>
                <w:rFonts w:eastAsia="Times New Roman"/>
                <w:rPrChange w:id="32561" w:author="Administrator" w:date="2026-07-06T15:11:00Z">
                  <w:rPr>
                    <w:rFonts w:ascii="Source Sans 3" w:eastAsia="Times New Roman" w:hAnsi="Source Sans 3" w:cs="Times New Roman"/>
                    <w:color w:val="000000"/>
                  </w:rPr>
                </w:rPrChange>
              </w:rPr>
              <w:t>  27-01-2026</w:t>
            </w:r>
          </w:p>
        </w:tc>
        <w:tc>
          <w:tcPr>
            <w:tcW w:w="8812" w:type="dxa"/>
            <w:hideMark/>
          </w:tcPr>
          <w:p w14:paraId="7A7B8A44" w14:textId="6FEE50C5" w:rsidR="00065BA1" w:rsidRPr="008875DE" w:rsidRDefault="00065BA1">
            <w:pPr>
              <w:pStyle w:val="NoSpacing"/>
              <w:rPr>
                <w:rFonts w:eastAsia="Times New Roman"/>
                <w:rPrChange w:id="32562" w:author="Administrator" w:date="2026-07-06T15:11:00Z">
                  <w:rPr>
                    <w:rFonts w:ascii="Source Sans 3" w:eastAsia="Times New Roman" w:hAnsi="Source Sans 3" w:cs="Times New Roman"/>
                    <w:color w:val="000000"/>
                  </w:rPr>
                </w:rPrChange>
              </w:rPr>
              <w:pPrChange w:id="32563" w:author="Administrator" w:date="2026-07-06T15:11:00Z">
                <w:pPr>
                  <w:jc w:val="left"/>
                </w:pPr>
              </w:pPrChange>
            </w:pPr>
            <w:r w:rsidRPr="008875DE">
              <w:rPr>
                <w:rFonts w:eastAsia="Times New Roman"/>
                <w:rPrChange w:id="325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0743EAC" w14:textId="77777777" w:rsidR="00065BA1" w:rsidRPr="008875DE" w:rsidRDefault="00065BA1">
            <w:pPr>
              <w:pStyle w:val="NoSpacing"/>
              <w:rPr>
                <w:rFonts w:eastAsia="Times New Roman"/>
                <w:rPrChange w:id="32565" w:author="Administrator" w:date="2026-07-06T15:11:00Z">
                  <w:rPr>
                    <w:rFonts w:ascii="Source Sans 3" w:eastAsia="Times New Roman" w:hAnsi="Source Sans 3" w:cs="Times New Roman"/>
                    <w:color w:val="000000"/>
                  </w:rPr>
                </w:rPrChange>
              </w:rPr>
              <w:pPrChange w:id="32566" w:author="Administrator" w:date="2026-07-06T15:11:00Z">
                <w:pPr>
                  <w:jc w:val="left"/>
                </w:pPr>
              </w:pPrChange>
            </w:pPr>
            <w:r w:rsidRPr="008875DE">
              <w:rPr>
                <w:rFonts w:eastAsia="Times New Roman"/>
                <w:rPrChange w:id="32567" w:author="Administrator" w:date="2026-07-06T15:11:00Z">
                  <w:rPr>
                    <w:rFonts w:ascii="Source Sans 3" w:eastAsia="Times New Roman" w:hAnsi="Source Sans 3" w:cs="Times New Roman"/>
                    <w:color w:val="000000"/>
                  </w:rPr>
                </w:rPrChange>
              </w:rPr>
              <w:t> </w:t>
            </w:r>
          </w:p>
        </w:tc>
      </w:tr>
      <w:tr w:rsidR="00065BA1" w:rsidRPr="008875DE" w14:paraId="29BC5111" w14:textId="77777777" w:rsidTr="008D6693">
        <w:trPr>
          <w:trHeight w:val="300"/>
        </w:trPr>
        <w:tc>
          <w:tcPr>
            <w:tcW w:w="889" w:type="dxa"/>
            <w:hideMark/>
          </w:tcPr>
          <w:p w14:paraId="18F0CA95" w14:textId="77777777" w:rsidR="00065BA1" w:rsidRPr="008875DE" w:rsidRDefault="00065BA1">
            <w:pPr>
              <w:pStyle w:val="NoSpacing"/>
              <w:rPr>
                <w:rFonts w:eastAsia="Times New Roman"/>
                <w:rPrChange w:id="32568" w:author="Administrator" w:date="2026-07-06T15:11:00Z">
                  <w:rPr>
                    <w:rFonts w:ascii="Source Sans 3" w:eastAsia="Times New Roman" w:hAnsi="Source Sans 3" w:cs="Times New Roman"/>
                    <w:color w:val="000000"/>
                  </w:rPr>
                </w:rPrChange>
              </w:rPr>
              <w:pPrChange w:id="32569" w:author="Administrator" w:date="2026-07-06T15:11:00Z">
                <w:pPr>
                  <w:jc w:val="right"/>
                </w:pPr>
              </w:pPrChange>
            </w:pPr>
            <w:r w:rsidRPr="008875DE">
              <w:rPr>
                <w:rFonts w:eastAsia="Times New Roman"/>
                <w:rPrChange w:id="32570" w:author="Administrator" w:date="2026-07-06T15:11:00Z">
                  <w:rPr>
                    <w:rFonts w:ascii="Source Sans 3" w:eastAsia="Times New Roman" w:hAnsi="Source Sans 3" w:cs="Times New Roman"/>
                    <w:color w:val="000000"/>
                  </w:rPr>
                </w:rPrChange>
              </w:rPr>
              <w:t>1026</w:t>
            </w:r>
          </w:p>
        </w:tc>
        <w:tc>
          <w:tcPr>
            <w:tcW w:w="1629" w:type="dxa"/>
            <w:hideMark/>
          </w:tcPr>
          <w:p w14:paraId="6898804E" w14:textId="77777777" w:rsidR="00065BA1" w:rsidRPr="008875DE" w:rsidRDefault="00065BA1">
            <w:pPr>
              <w:pStyle w:val="NoSpacing"/>
              <w:rPr>
                <w:rFonts w:eastAsia="Times New Roman"/>
                <w:rPrChange w:id="32571" w:author="Administrator" w:date="2026-07-06T15:11:00Z">
                  <w:rPr>
                    <w:rFonts w:ascii="Source Sans 3" w:eastAsia="Times New Roman" w:hAnsi="Source Sans 3" w:cs="Times New Roman"/>
                    <w:color w:val="000000"/>
                  </w:rPr>
                </w:rPrChange>
              </w:rPr>
              <w:pPrChange w:id="32572" w:author="Administrator" w:date="2026-07-06T15:11:00Z">
                <w:pPr>
                  <w:jc w:val="right"/>
                </w:pPr>
              </w:pPrChange>
            </w:pPr>
            <w:r w:rsidRPr="008875DE">
              <w:rPr>
                <w:rFonts w:eastAsia="Times New Roman"/>
                <w:rPrChange w:id="32573" w:author="Administrator" w:date="2026-07-06T15:11:00Z">
                  <w:rPr>
                    <w:rFonts w:ascii="Source Sans 3" w:eastAsia="Times New Roman" w:hAnsi="Source Sans 3" w:cs="Times New Roman"/>
                    <w:color w:val="000000"/>
                  </w:rPr>
                </w:rPrChange>
              </w:rPr>
              <w:t>  27-01-2026</w:t>
            </w:r>
          </w:p>
        </w:tc>
        <w:tc>
          <w:tcPr>
            <w:tcW w:w="8812" w:type="dxa"/>
            <w:hideMark/>
          </w:tcPr>
          <w:p w14:paraId="3D7F29CC" w14:textId="249D8B6E" w:rsidR="00065BA1" w:rsidRPr="008875DE" w:rsidRDefault="00065BA1">
            <w:pPr>
              <w:pStyle w:val="NoSpacing"/>
              <w:rPr>
                <w:rFonts w:eastAsia="Times New Roman"/>
                <w:rPrChange w:id="32574" w:author="Administrator" w:date="2026-07-06T15:11:00Z">
                  <w:rPr>
                    <w:rFonts w:ascii="Source Sans 3" w:eastAsia="Times New Roman" w:hAnsi="Source Sans 3" w:cs="Times New Roman"/>
                    <w:color w:val="000000"/>
                  </w:rPr>
                </w:rPrChange>
              </w:rPr>
              <w:pPrChange w:id="32575" w:author="Administrator" w:date="2026-07-06T15:11:00Z">
                <w:pPr>
                  <w:jc w:val="left"/>
                </w:pPr>
              </w:pPrChange>
            </w:pPr>
            <w:r w:rsidRPr="008875DE">
              <w:rPr>
                <w:rFonts w:eastAsia="Times New Roman"/>
                <w:rPrChange w:id="325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2733B71" w14:textId="77777777" w:rsidR="00065BA1" w:rsidRPr="008875DE" w:rsidRDefault="00065BA1">
            <w:pPr>
              <w:pStyle w:val="NoSpacing"/>
              <w:rPr>
                <w:rFonts w:eastAsia="Times New Roman"/>
                <w:rPrChange w:id="32577" w:author="Administrator" w:date="2026-07-06T15:11:00Z">
                  <w:rPr>
                    <w:rFonts w:ascii="Source Sans 3" w:eastAsia="Times New Roman" w:hAnsi="Source Sans 3" w:cs="Times New Roman"/>
                    <w:color w:val="000000"/>
                  </w:rPr>
                </w:rPrChange>
              </w:rPr>
              <w:pPrChange w:id="32578" w:author="Administrator" w:date="2026-07-06T15:11:00Z">
                <w:pPr>
                  <w:jc w:val="left"/>
                </w:pPr>
              </w:pPrChange>
            </w:pPr>
            <w:r w:rsidRPr="008875DE">
              <w:rPr>
                <w:rFonts w:eastAsia="Times New Roman"/>
                <w:rPrChange w:id="32579" w:author="Administrator" w:date="2026-07-06T15:11:00Z">
                  <w:rPr>
                    <w:rFonts w:ascii="Source Sans 3" w:eastAsia="Times New Roman" w:hAnsi="Source Sans 3" w:cs="Times New Roman"/>
                    <w:color w:val="000000"/>
                  </w:rPr>
                </w:rPrChange>
              </w:rPr>
              <w:t> </w:t>
            </w:r>
          </w:p>
        </w:tc>
      </w:tr>
      <w:tr w:rsidR="00065BA1" w:rsidRPr="008875DE" w14:paraId="20D6F3A6" w14:textId="77777777" w:rsidTr="008D6693">
        <w:trPr>
          <w:trHeight w:val="300"/>
        </w:trPr>
        <w:tc>
          <w:tcPr>
            <w:tcW w:w="889" w:type="dxa"/>
            <w:hideMark/>
          </w:tcPr>
          <w:p w14:paraId="387ECC0C" w14:textId="77777777" w:rsidR="00065BA1" w:rsidRPr="008875DE" w:rsidRDefault="00065BA1">
            <w:pPr>
              <w:pStyle w:val="NoSpacing"/>
              <w:rPr>
                <w:rFonts w:eastAsia="Times New Roman"/>
                <w:rPrChange w:id="32580" w:author="Administrator" w:date="2026-07-06T15:11:00Z">
                  <w:rPr>
                    <w:rFonts w:ascii="Source Sans 3" w:eastAsia="Times New Roman" w:hAnsi="Source Sans 3" w:cs="Times New Roman"/>
                    <w:color w:val="000000"/>
                  </w:rPr>
                </w:rPrChange>
              </w:rPr>
              <w:pPrChange w:id="32581" w:author="Administrator" w:date="2026-07-06T15:11:00Z">
                <w:pPr>
                  <w:jc w:val="right"/>
                </w:pPr>
              </w:pPrChange>
            </w:pPr>
            <w:r w:rsidRPr="008875DE">
              <w:rPr>
                <w:rFonts w:eastAsia="Times New Roman"/>
                <w:rPrChange w:id="32582" w:author="Administrator" w:date="2026-07-06T15:11:00Z">
                  <w:rPr>
                    <w:rFonts w:ascii="Source Sans 3" w:eastAsia="Times New Roman" w:hAnsi="Source Sans 3" w:cs="Times New Roman"/>
                    <w:color w:val="000000"/>
                  </w:rPr>
                </w:rPrChange>
              </w:rPr>
              <w:t>1025</w:t>
            </w:r>
          </w:p>
        </w:tc>
        <w:tc>
          <w:tcPr>
            <w:tcW w:w="1629" w:type="dxa"/>
            <w:hideMark/>
          </w:tcPr>
          <w:p w14:paraId="7366BE26" w14:textId="77777777" w:rsidR="00065BA1" w:rsidRPr="008875DE" w:rsidRDefault="00065BA1">
            <w:pPr>
              <w:pStyle w:val="NoSpacing"/>
              <w:rPr>
                <w:rFonts w:eastAsia="Times New Roman"/>
                <w:rPrChange w:id="32583" w:author="Administrator" w:date="2026-07-06T15:11:00Z">
                  <w:rPr>
                    <w:rFonts w:ascii="Source Sans 3" w:eastAsia="Times New Roman" w:hAnsi="Source Sans 3" w:cs="Times New Roman"/>
                    <w:color w:val="000000"/>
                  </w:rPr>
                </w:rPrChange>
              </w:rPr>
              <w:pPrChange w:id="32584" w:author="Administrator" w:date="2026-07-06T15:11:00Z">
                <w:pPr>
                  <w:jc w:val="right"/>
                </w:pPr>
              </w:pPrChange>
            </w:pPr>
            <w:r w:rsidRPr="008875DE">
              <w:rPr>
                <w:rFonts w:eastAsia="Times New Roman"/>
                <w:rPrChange w:id="32585" w:author="Administrator" w:date="2026-07-06T15:11:00Z">
                  <w:rPr>
                    <w:rFonts w:ascii="Source Sans 3" w:eastAsia="Times New Roman" w:hAnsi="Source Sans 3" w:cs="Times New Roman"/>
                    <w:color w:val="000000"/>
                  </w:rPr>
                </w:rPrChange>
              </w:rPr>
              <w:t>  27-01-2026</w:t>
            </w:r>
          </w:p>
        </w:tc>
        <w:tc>
          <w:tcPr>
            <w:tcW w:w="8812" w:type="dxa"/>
            <w:hideMark/>
          </w:tcPr>
          <w:p w14:paraId="4799B72F" w14:textId="4AFACA29" w:rsidR="00065BA1" w:rsidRPr="008875DE" w:rsidRDefault="00065BA1">
            <w:pPr>
              <w:pStyle w:val="NoSpacing"/>
              <w:rPr>
                <w:rFonts w:eastAsia="Times New Roman"/>
                <w:rPrChange w:id="32586" w:author="Administrator" w:date="2026-07-06T15:11:00Z">
                  <w:rPr>
                    <w:rFonts w:ascii="Source Sans 3" w:eastAsia="Times New Roman" w:hAnsi="Source Sans 3" w:cs="Times New Roman"/>
                    <w:color w:val="000000"/>
                  </w:rPr>
                </w:rPrChange>
              </w:rPr>
              <w:pPrChange w:id="32587" w:author="Administrator" w:date="2026-07-06T15:11:00Z">
                <w:pPr>
                  <w:jc w:val="left"/>
                </w:pPr>
              </w:pPrChange>
            </w:pPr>
            <w:r w:rsidRPr="008875DE">
              <w:rPr>
                <w:rFonts w:eastAsia="Times New Roman"/>
                <w:rPrChange w:id="325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F1557D2" w14:textId="77777777" w:rsidR="00065BA1" w:rsidRPr="008875DE" w:rsidRDefault="00065BA1">
            <w:pPr>
              <w:pStyle w:val="NoSpacing"/>
              <w:rPr>
                <w:rFonts w:eastAsia="Times New Roman"/>
                <w:rPrChange w:id="32589" w:author="Administrator" w:date="2026-07-06T15:11:00Z">
                  <w:rPr>
                    <w:rFonts w:ascii="Source Sans 3" w:eastAsia="Times New Roman" w:hAnsi="Source Sans 3" w:cs="Times New Roman"/>
                    <w:color w:val="000000"/>
                  </w:rPr>
                </w:rPrChange>
              </w:rPr>
              <w:pPrChange w:id="32590" w:author="Administrator" w:date="2026-07-06T15:11:00Z">
                <w:pPr>
                  <w:jc w:val="left"/>
                </w:pPr>
              </w:pPrChange>
            </w:pPr>
            <w:r w:rsidRPr="008875DE">
              <w:rPr>
                <w:rFonts w:eastAsia="Times New Roman"/>
                <w:rPrChange w:id="32591" w:author="Administrator" w:date="2026-07-06T15:11:00Z">
                  <w:rPr>
                    <w:rFonts w:ascii="Source Sans 3" w:eastAsia="Times New Roman" w:hAnsi="Source Sans 3" w:cs="Times New Roman"/>
                    <w:color w:val="000000"/>
                  </w:rPr>
                </w:rPrChange>
              </w:rPr>
              <w:t> </w:t>
            </w:r>
          </w:p>
        </w:tc>
      </w:tr>
      <w:tr w:rsidR="00065BA1" w:rsidRPr="008875DE" w14:paraId="2C76F7F0" w14:textId="77777777" w:rsidTr="008D6693">
        <w:trPr>
          <w:trHeight w:val="300"/>
        </w:trPr>
        <w:tc>
          <w:tcPr>
            <w:tcW w:w="889" w:type="dxa"/>
            <w:hideMark/>
          </w:tcPr>
          <w:p w14:paraId="714DF18E" w14:textId="77777777" w:rsidR="00065BA1" w:rsidRPr="008875DE" w:rsidRDefault="00065BA1">
            <w:pPr>
              <w:pStyle w:val="NoSpacing"/>
              <w:rPr>
                <w:rFonts w:eastAsia="Times New Roman"/>
                <w:rPrChange w:id="32592" w:author="Administrator" w:date="2026-07-06T15:11:00Z">
                  <w:rPr>
                    <w:rFonts w:ascii="Source Sans 3" w:eastAsia="Times New Roman" w:hAnsi="Source Sans 3" w:cs="Times New Roman"/>
                    <w:color w:val="000000"/>
                  </w:rPr>
                </w:rPrChange>
              </w:rPr>
              <w:pPrChange w:id="32593" w:author="Administrator" w:date="2026-07-06T15:11:00Z">
                <w:pPr>
                  <w:jc w:val="right"/>
                </w:pPr>
              </w:pPrChange>
            </w:pPr>
            <w:r w:rsidRPr="008875DE">
              <w:rPr>
                <w:rFonts w:eastAsia="Times New Roman"/>
                <w:rPrChange w:id="32594" w:author="Administrator" w:date="2026-07-06T15:11:00Z">
                  <w:rPr>
                    <w:rFonts w:ascii="Source Sans 3" w:eastAsia="Times New Roman" w:hAnsi="Source Sans 3" w:cs="Times New Roman"/>
                    <w:color w:val="000000"/>
                  </w:rPr>
                </w:rPrChange>
              </w:rPr>
              <w:t>1024</w:t>
            </w:r>
          </w:p>
        </w:tc>
        <w:tc>
          <w:tcPr>
            <w:tcW w:w="1629" w:type="dxa"/>
            <w:hideMark/>
          </w:tcPr>
          <w:p w14:paraId="5638D503" w14:textId="77777777" w:rsidR="00065BA1" w:rsidRPr="008875DE" w:rsidRDefault="00065BA1">
            <w:pPr>
              <w:pStyle w:val="NoSpacing"/>
              <w:rPr>
                <w:rFonts w:eastAsia="Times New Roman"/>
                <w:rPrChange w:id="32595" w:author="Administrator" w:date="2026-07-06T15:11:00Z">
                  <w:rPr>
                    <w:rFonts w:ascii="Source Sans 3" w:eastAsia="Times New Roman" w:hAnsi="Source Sans 3" w:cs="Times New Roman"/>
                    <w:color w:val="000000"/>
                  </w:rPr>
                </w:rPrChange>
              </w:rPr>
              <w:pPrChange w:id="32596" w:author="Administrator" w:date="2026-07-06T15:11:00Z">
                <w:pPr>
                  <w:jc w:val="right"/>
                </w:pPr>
              </w:pPrChange>
            </w:pPr>
            <w:r w:rsidRPr="008875DE">
              <w:rPr>
                <w:rFonts w:eastAsia="Times New Roman"/>
                <w:rPrChange w:id="32597" w:author="Administrator" w:date="2026-07-06T15:11:00Z">
                  <w:rPr>
                    <w:rFonts w:ascii="Source Sans 3" w:eastAsia="Times New Roman" w:hAnsi="Source Sans 3" w:cs="Times New Roman"/>
                    <w:color w:val="000000"/>
                  </w:rPr>
                </w:rPrChange>
              </w:rPr>
              <w:t>  27-01-2026</w:t>
            </w:r>
          </w:p>
        </w:tc>
        <w:tc>
          <w:tcPr>
            <w:tcW w:w="8812" w:type="dxa"/>
            <w:hideMark/>
          </w:tcPr>
          <w:p w14:paraId="5D50BAD1" w14:textId="122A6083" w:rsidR="00065BA1" w:rsidRPr="008875DE" w:rsidRDefault="00065BA1">
            <w:pPr>
              <w:pStyle w:val="NoSpacing"/>
              <w:rPr>
                <w:rFonts w:eastAsia="Times New Roman"/>
                <w:rPrChange w:id="32598" w:author="Administrator" w:date="2026-07-06T15:11:00Z">
                  <w:rPr>
                    <w:rFonts w:ascii="Source Sans 3" w:eastAsia="Times New Roman" w:hAnsi="Source Sans 3" w:cs="Times New Roman"/>
                    <w:color w:val="000000"/>
                  </w:rPr>
                </w:rPrChange>
              </w:rPr>
              <w:pPrChange w:id="32599" w:author="Administrator" w:date="2026-07-06T15:11:00Z">
                <w:pPr>
                  <w:jc w:val="left"/>
                </w:pPr>
              </w:pPrChange>
            </w:pPr>
            <w:r w:rsidRPr="008875DE">
              <w:rPr>
                <w:rFonts w:eastAsia="Times New Roman"/>
                <w:rPrChange w:id="326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D1BBEE3" w14:textId="77777777" w:rsidR="00065BA1" w:rsidRPr="008875DE" w:rsidRDefault="00065BA1">
            <w:pPr>
              <w:pStyle w:val="NoSpacing"/>
              <w:rPr>
                <w:rFonts w:eastAsia="Times New Roman"/>
                <w:rPrChange w:id="32601" w:author="Administrator" w:date="2026-07-06T15:11:00Z">
                  <w:rPr>
                    <w:rFonts w:ascii="Source Sans 3" w:eastAsia="Times New Roman" w:hAnsi="Source Sans 3" w:cs="Times New Roman"/>
                    <w:color w:val="000000"/>
                  </w:rPr>
                </w:rPrChange>
              </w:rPr>
              <w:pPrChange w:id="32602" w:author="Administrator" w:date="2026-07-06T15:11:00Z">
                <w:pPr>
                  <w:jc w:val="left"/>
                </w:pPr>
              </w:pPrChange>
            </w:pPr>
            <w:r w:rsidRPr="008875DE">
              <w:rPr>
                <w:rFonts w:eastAsia="Times New Roman"/>
                <w:rPrChange w:id="32603" w:author="Administrator" w:date="2026-07-06T15:11:00Z">
                  <w:rPr>
                    <w:rFonts w:ascii="Source Sans 3" w:eastAsia="Times New Roman" w:hAnsi="Source Sans 3" w:cs="Times New Roman"/>
                    <w:color w:val="000000"/>
                  </w:rPr>
                </w:rPrChange>
              </w:rPr>
              <w:t> </w:t>
            </w:r>
          </w:p>
        </w:tc>
      </w:tr>
      <w:tr w:rsidR="00065BA1" w:rsidRPr="008875DE" w14:paraId="7163EA12" w14:textId="77777777" w:rsidTr="008D6693">
        <w:trPr>
          <w:trHeight w:val="300"/>
        </w:trPr>
        <w:tc>
          <w:tcPr>
            <w:tcW w:w="889" w:type="dxa"/>
            <w:hideMark/>
          </w:tcPr>
          <w:p w14:paraId="6B127432" w14:textId="77777777" w:rsidR="00065BA1" w:rsidRPr="008875DE" w:rsidRDefault="00065BA1">
            <w:pPr>
              <w:pStyle w:val="NoSpacing"/>
              <w:rPr>
                <w:rFonts w:eastAsia="Times New Roman"/>
                <w:rPrChange w:id="32604" w:author="Administrator" w:date="2026-07-06T15:11:00Z">
                  <w:rPr>
                    <w:rFonts w:ascii="Source Sans 3" w:eastAsia="Times New Roman" w:hAnsi="Source Sans 3" w:cs="Times New Roman"/>
                    <w:color w:val="000000"/>
                  </w:rPr>
                </w:rPrChange>
              </w:rPr>
              <w:pPrChange w:id="32605" w:author="Administrator" w:date="2026-07-06T15:11:00Z">
                <w:pPr>
                  <w:jc w:val="right"/>
                </w:pPr>
              </w:pPrChange>
            </w:pPr>
            <w:r w:rsidRPr="008875DE">
              <w:rPr>
                <w:rFonts w:eastAsia="Times New Roman"/>
                <w:rPrChange w:id="32606" w:author="Administrator" w:date="2026-07-06T15:11:00Z">
                  <w:rPr>
                    <w:rFonts w:ascii="Source Sans 3" w:eastAsia="Times New Roman" w:hAnsi="Source Sans 3" w:cs="Times New Roman"/>
                    <w:color w:val="000000"/>
                  </w:rPr>
                </w:rPrChange>
              </w:rPr>
              <w:t>1023</w:t>
            </w:r>
          </w:p>
        </w:tc>
        <w:tc>
          <w:tcPr>
            <w:tcW w:w="1629" w:type="dxa"/>
            <w:hideMark/>
          </w:tcPr>
          <w:p w14:paraId="3E00A357" w14:textId="77777777" w:rsidR="00065BA1" w:rsidRPr="008875DE" w:rsidRDefault="00065BA1">
            <w:pPr>
              <w:pStyle w:val="NoSpacing"/>
              <w:rPr>
                <w:rFonts w:eastAsia="Times New Roman"/>
                <w:rPrChange w:id="32607" w:author="Administrator" w:date="2026-07-06T15:11:00Z">
                  <w:rPr>
                    <w:rFonts w:ascii="Source Sans 3" w:eastAsia="Times New Roman" w:hAnsi="Source Sans 3" w:cs="Times New Roman"/>
                    <w:color w:val="000000"/>
                  </w:rPr>
                </w:rPrChange>
              </w:rPr>
              <w:pPrChange w:id="32608" w:author="Administrator" w:date="2026-07-06T15:11:00Z">
                <w:pPr>
                  <w:jc w:val="right"/>
                </w:pPr>
              </w:pPrChange>
            </w:pPr>
            <w:r w:rsidRPr="008875DE">
              <w:rPr>
                <w:rFonts w:eastAsia="Times New Roman"/>
                <w:rPrChange w:id="32609" w:author="Administrator" w:date="2026-07-06T15:11:00Z">
                  <w:rPr>
                    <w:rFonts w:ascii="Source Sans 3" w:eastAsia="Times New Roman" w:hAnsi="Source Sans 3" w:cs="Times New Roman"/>
                    <w:color w:val="000000"/>
                  </w:rPr>
                </w:rPrChange>
              </w:rPr>
              <w:t>  27-01-2026</w:t>
            </w:r>
          </w:p>
        </w:tc>
        <w:tc>
          <w:tcPr>
            <w:tcW w:w="8812" w:type="dxa"/>
            <w:hideMark/>
          </w:tcPr>
          <w:p w14:paraId="39872024" w14:textId="7EC53E5A" w:rsidR="00065BA1" w:rsidRPr="008875DE" w:rsidRDefault="00065BA1">
            <w:pPr>
              <w:pStyle w:val="NoSpacing"/>
              <w:rPr>
                <w:rFonts w:eastAsia="Times New Roman"/>
                <w:rPrChange w:id="32610" w:author="Administrator" w:date="2026-07-06T15:11:00Z">
                  <w:rPr>
                    <w:rFonts w:ascii="Source Sans 3" w:eastAsia="Times New Roman" w:hAnsi="Source Sans 3" w:cs="Times New Roman"/>
                    <w:color w:val="000000"/>
                  </w:rPr>
                </w:rPrChange>
              </w:rPr>
              <w:pPrChange w:id="32611" w:author="Administrator" w:date="2026-07-06T15:11:00Z">
                <w:pPr>
                  <w:jc w:val="left"/>
                </w:pPr>
              </w:pPrChange>
            </w:pPr>
            <w:r w:rsidRPr="008875DE">
              <w:rPr>
                <w:rFonts w:eastAsia="Times New Roman"/>
                <w:rPrChange w:id="326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FE8CF43" w14:textId="77777777" w:rsidR="00065BA1" w:rsidRPr="008875DE" w:rsidRDefault="00065BA1">
            <w:pPr>
              <w:pStyle w:val="NoSpacing"/>
              <w:rPr>
                <w:rFonts w:eastAsia="Times New Roman"/>
                <w:rPrChange w:id="32613" w:author="Administrator" w:date="2026-07-06T15:11:00Z">
                  <w:rPr>
                    <w:rFonts w:ascii="Source Sans 3" w:eastAsia="Times New Roman" w:hAnsi="Source Sans 3" w:cs="Times New Roman"/>
                    <w:color w:val="000000"/>
                  </w:rPr>
                </w:rPrChange>
              </w:rPr>
              <w:pPrChange w:id="32614" w:author="Administrator" w:date="2026-07-06T15:11:00Z">
                <w:pPr>
                  <w:jc w:val="left"/>
                </w:pPr>
              </w:pPrChange>
            </w:pPr>
            <w:r w:rsidRPr="008875DE">
              <w:rPr>
                <w:rFonts w:eastAsia="Times New Roman"/>
                <w:rPrChange w:id="32615" w:author="Administrator" w:date="2026-07-06T15:11:00Z">
                  <w:rPr>
                    <w:rFonts w:ascii="Source Sans 3" w:eastAsia="Times New Roman" w:hAnsi="Source Sans 3" w:cs="Times New Roman"/>
                    <w:color w:val="000000"/>
                  </w:rPr>
                </w:rPrChange>
              </w:rPr>
              <w:t> </w:t>
            </w:r>
          </w:p>
        </w:tc>
      </w:tr>
      <w:tr w:rsidR="00065BA1" w:rsidRPr="008875DE" w14:paraId="06D5DCEB" w14:textId="77777777" w:rsidTr="008D6693">
        <w:trPr>
          <w:trHeight w:val="300"/>
        </w:trPr>
        <w:tc>
          <w:tcPr>
            <w:tcW w:w="889" w:type="dxa"/>
            <w:hideMark/>
          </w:tcPr>
          <w:p w14:paraId="21179F3D" w14:textId="77777777" w:rsidR="00065BA1" w:rsidRPr="008875DE" w:rsidRDefault="00065BA1">
            <w:pPr>
              <w:pStyle w:val="NoSpacing"/>
              <w:rPr>
                <w:rFonts w:eastAsia="Times New Roman"/>
                <w:rPrChange w:id="32616" w:author="Administrator" w:date="2026-07-06T15:11:00Z">
                  <w:rPr>
                    <w:rFonts w:ascii="Source Sans 3" w:eastAsia="Times New Roman" w:hAnsi="Source Sans 3" w:cs="Times New Roman"/>
                    <w:color w:val="000000"/>
                  </w:rPr>
                </w:rPrChange>
              </w:rPr>
              <w:pPrChange w:id="32617" w:author="Administrator" w:date="2026-07-06T15:11:00Z">
                <w:pPr>
                  <w:jc w:val="right"/>
                </w:pPr>
              </w:pPrChange>
            </w:pPr>
            <w:r w:rsidRPr="008875DE">
              <w:rPr>
                <w:rFonts w:eastAsia="Times New Roman"/>
                <w:rPrChange w:id="32618" w:author="Administrator" w:date="2026-07-06T15:11:00Z">
                  <w:rPr>
                    <w:rFonts w:ascii="Source Sans 3" w:eastAsia="Times New Roman" w:hAnsi="Source Sans 3" w:cs="Times New Roman"/>
                    <w:color w:val="000000"/>
                  </w:rPr>
                </w:rPrChange>
              </w:rPr>
              <w:t>1022</w:t>
            </w:r>
          </w:p>
        </w:tc>
        <w:tc>
          <w:tcPr>
            <w:tcW w:w="1629" w:type="dxa"/>
            <w:hideMark/>
          </w:tcPr>
          <w:p w14:paraId="2244B3D0" w14:textId="77777777" w:rsidR="00065BA1" w:rsidRPr="008875DE" w:rsidRDefault="00065BA1">
            <w:pPr>
              <w:pStyle w:val="NoSpacing"/>
              <w:rPr>
                <w:rFonts w:eastAsia="Times New Roman"/>
                <w:rPrChange w:id="32619" w:author="Administrator" w:date="2026-07-06T15:11:00Z">
                  <w:rPr>
                    <w:rFonts w:ascii="Source Sans 3" w:eastAsia="Times New Roman" w:hAnsi="Source Sans 3" w:cs="Times New Roman"/>
                    <w:color w:val="000000"/>
                  </w:rPr>
                </w:rPrChange>
              </w:rPr>
              <w:pPrChange w:id="32620" w:author="Administrator" w:date="2026-07-06T15:11:00Z">
                <w:pPr>
                  <w:jc w:val="right"/>
                </w:pPr>
              </w:pPrChange>
            </w:pPr>
            <w:r w:rsidRPr="008875DE">
              <w:rPr>
                <w:rFonts w:eastAsia="Times New Roman"/>
                <w:rPrChange w:id="32621" w:author="Administrator" w:date="2026-07-06T15:11:00Z">
                  <w:rPr>
                    <w:rFonts w:ascii="Source Sans 3" w:eastAsia="Times New Roman" w:hAnsi="Source Sans 3" w:cs="Times New Roman"/>
                    <w:color w:val="000000"/>
                  </w:rPr>
                </w:rPrChange>
              </w:rPr>
              <w:t>  27-01-2026</w:t>
            </w:r>
          </w:p>
        </w:tc>
        <w:tc>
          <w:tcPr>
            <w:tcW w:w="8812" w:type="dxa"/>
            <w:hideMark/>
          </w:tcPr>
          <w:p w14:paraId="40B3056F" w14:textId="6FF60ECF" w:rsidR="00065BA1" w:rsidRPr="008875DE" w:rsidRDefault="00065BA1">
            <w:pPr>
              <w:pStyle w:val="NoSpacing"/>
              <w:rPr>
                <w:rFonts w:eastAsia="Times New Roman"/>
                <w:rPrChange w:id="32622" w:author="Administrator" w:date="2026-07-06T15:11:00Z">
                  <w:rPr>
                    <w:rFonts w:ascii="Source Sans 3" w:eastAsia="Times New Roman" w:hAnsi="Source Sans 3" w:cs="Times New Roman"/>
                    <w:color w:val="000000"/>
                  </w:rPr>
                </w:rPrChange>
              </w:rPr>
              <w:pPrChange w:id="32623" w:author="Administrator" w:date="2026-07-06T15:11:00Z">
                <w:pPr>
                  <w:jc w:val="left"/>
                </w:pPr>
              </w:pPrChange>
            </w:pPr>
            <w:r w:rsidRPr="008875DE">
              <w:rPr>
                <w:rFonts w:eastAsia="Times New Roman"/>
                <w:rPrChange w:id="326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EE4491E" w14:textId="77777777" w:rsidR="00065BA1" w:rsidRPr="008875DE" w:rsidRDefault="00065BA1">
            <w:pPr>
              <w:pStyle w:val="NoSpacing"/>
              <w:rPr>
                <w:rFonts w:eastAsia="Times New Roman"/>
                <w:rPrChange w:id="32625" w:author="Administrator" w:date="2026-07-06T15:11:00Z">
                  <w:rPr>
                    <w:rFonts w:ascii="Source Sans 3" w:eastAsia="Times New Roman" w:hAnsi="Source Sans 3" w:cs="Times New Roman"/>
                    <w:color w:val="000000"/>
                  </w:rPr>
                </w:rPrChange>
              </w:rPr>
              <w:pPrChange w:id="32626" w:author="Administrator" w:date="2026-07-06T15:11:00Z">
                <w:pPr>
                  <w:jc w:val="left"/>
                </w:pPr>
              </w:pPrChange>
            </w:pPr>
            <w:r w:rsidRPr="008875DE">
              <w:rPr>
                <w:rFonts w:eastAsia="Times New Roman"/>
                <w:rPrChange w:id="32627" w:author="Administrator" w:date="2026-07-06T15:11:00Z">
                  <w:rPr>
                    <w:rFonts w:ascii="Source Sans 3" w:eastAsia="Times New Roman" w:hAnsi="Source Sans 3" w:cs="Times New Roman"/>
                    <w:color w:val="000000"/>
                  </w:rPr>
                </w:rPrChange>
              </w:rPr>
              <w:t> </w:t>
            </w:r>
          </w:p>
        </w:tc>
      </w:tr>
      <w:tr w:rsidR="00065BA1" w:rsidRPr="008875DE" w14:paraId="574508E0" w14:textId="77777777" w:rsidTr="008D6693">
        <w:trPr>
          <w:trHeight w:val="300"/>
        </w:trPr>
        <w:tc>
          <w:tcPr>
            <w:tcW w:w="889" w:type="dxa"/>
            <w:hideMark/>
          </w:tcPr>
          <w:p w14:paraId="5588CEC1" w14:textId="77777777" w:rsidR="00065BA1" w:rsidRPr="008875DE" w:rsidRDefault="00065BA1">
            <w:pPr>
              <w:pStyle w:val="NoSpacing"/>
              <w:rPr>
                <w:rFonts w:eastAsia="Times New Roman"/>
                <w:rPrChange w:id="32628" w:author="Administrator" w:date="2026-07-06T15:11:00Z">
                  <w:rPr>
                    <w:rFonts w:ascii="Source Sans 3" w:eastAsia="Times New Roman" w:hAnsi="Source Sans 3" w:cs="Times New Roman"/>
                    <w:color w:val="000000"/>
                  </w:rPr>
                </w:rPrChange>
              </w:rPr>
              <w:pPrChange w:id="32629" w:author="Administrator" w:date="2026-07-06T15:11:00Z">
                <w:pPr>
                  <w:jc w:val="right"/>
                </w:pPr>
              </w:pPrChange>
            </w:pPr>
            <w:r w:rsidRPr="008875DE">
              <w:rPr>
                <w:rFonts w:eastAsia="Times New Roman"/>
                <w:rPrChange w:id="32630" w:author="Administrator" w:date="2026-07-06T15:11:00Z">
                  <w:rPr>
                    <w:rFonts w:ascii="Source Sans 3" w:eastAsia="Times New Roman" w:hAnsi="Source Sans 3" w:cs="Times New Roman"/>
                    <w:color w:val="000000"/>
                  </w:rPr>
                </w:rPrChange>
              </w:rPr>
              <w:t>1021</w:t>
            </w:r>
          </w:p>
        </w:tc>
        <w:tc>
          <w:tcPr>
            <w:tcW w:w="1629" w:type="dxa"/>
            <w:hideMark/>
          </w:tcPr>
          <w:p w14:paraId="7C70A278" w14:textId="77777777" w:rsidR="00065BA1" w:rsidRPr="008875DE" w:rsidRDefault="00065BA1">
            <w:pPr>
              <w:pStyle w:val="NoSpacing"/>
              <w:rPr>
                <w:rFonts w:eastAsia="Times New Roman"/>
                <w:rPrChange w:id="32631" w:author="Administrator" w:date="2026-07-06T15:11:00Z">
                  <w:rPr>
                    <w:rFonts w:ascii="Source Sans 3" w:eastAsia="Times New Roman" w:hAnsi="Source Sans 3" w:cs="Times New Roman"/>
                    <w:color w:val="000000"/>
                  </w:rPr>
                </w:rPrChange>
              </w:rPr>
              <w:pPrChange w:id="32632" w:author="Administrator" w:date="2026-07-06T15:11:00Z">
                <w:pPr>
                  <w:jc w:val="right"/>
                </w:pPr>
              </w:pPrChange>
            </w:pPr>
            <w:r w:rsidRPr="008875DE">
              <w:rPr>
                <w:rFonts w:eastAsia="Times New Roman"/>
                <w:rPrChange w:id="32633" w:author="Administrator" w:date="2026-07-06T15:11:00Z">
                  <w:rPr>
                    <w:rFonts w:ascii="Source Sans 3" w:eastAsia="Times New Roman" w:hAnsi="Source Sans 3" w:cs="Times New Roman"/>
                    <w:color w:val="000000"/>
                  </w:rPr>
                </w:rPrChange>
              </w:rPr>
              <w:t>  27-01-2026</w:t>
            </w:r>
          </w:p>
        </w:tc>
        <w:tc>
          <w:tcPr>
            <w:tcW w:w="8812" w:type="dxa"/>
            <w:hideMark/>
          </w:tcPr>
          <w:p w14:paraId="0815C611" w14:textId="4DA30ED0" w:rsidR="00065BA1" w:rsidRPr="008875DE" w:rsidRDefault="00065BA1">
            <w:pPr>
              <w:pStyle w:val="NoSpacing"/>
              <w:rPr>
                <w:rFonts w:eastAsia="Times New Roman"/>
                <w:rPrChange w:id="32634" w:author="Administrator" w:date="2026-07-06T15:11:00Z">
                  <w:rPr>
                    <w:rFonts w:ascii="Source Sans 3" w:eastAsia="Times New Roman" w:hAnsi="Source Sans 3" w:cs="Times New Roman"/>
                    <w:color w:val="000000"/>
                  </w:rPr>
                </w:rPrChange>
              </w:rPr>
              <w:pPrChange w:id="32635" w:author="Administrator" w:date="2026-07-06T15:11:00Z">
                <w:pPr>
                  <w:jc w:val="left"/>
                </w:pPr>
              </w:pPrChange>
            </w:pPr>
            <w:r w:rsidRPr="008875DE">
              <w:rPr>
                <w:rFonts w:eastAsia="Times New Roman"/>
                <w:rPrChange w:id="326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5C2004" w14:textId="77777777" w:rsidR="00065BA1" w:rsidRPr="008875DE" w:rsidRDefault="00065BA1">
            <w:pPr>
              <w:pStyle w:val="NoSpacing"/>
              <w:rPr>
                <w:rFonts w:eastAsia="Times New Roman"/>
                <w:rPrChange w:id="32637" w:author="Administrator" w:date="2026-07-06T15:11:00Z">
                  <w:rPr>
                    <w:rFonts w:ascii="Source Sans 3" w:eastAsia="Times New Roman" w:hAnsi="Source Sans 3" w:cs="Times New Roman"/>
                    <w:color w:val="000000"/>
                  </w:rPr>
                </w:rPrChange>
              </w:rPr>
              <w:pPrChange w:id="32638" w:author="Administrator" w:date="2026-07-06T15:11:00Z">
                <w:pPr>
                  <w:jc w:val="left"/>
                </w:pPr>
              </w:pPrChange>
            </w:pPr>
            <w:r w:rsidRPr="008875DE">
              <w:rPr>
                <w:rFonts w:eastAsia="Times New Roman"/>
                <w:rPrChange w:id="32639" w:author="Administrator" w:date="2026-07-06T15:11:00Z">
                  <w:rPr>
                    <w:rFonts w:ascii="Source Sans 3" w:eastAsia="Times New Roman" w:hAnsi="Source Sans 3" w:cs="Times New Roman"/>
                    <w:color w:val="000000"/>
                  </w:rPr>
                </w:rPrChange>
              </w:rPr>
              <w:t> </w:t>
            </w:r>
          </w:p>
        </w:tc>
      </w:tr>
      <w:tr w:rsidR="00065BA1" w:rsidRPr="008875DE" w14:paraId="3AED9172" w14:textId="77777777" w:rsidTr="008D6693">
        <w:trPr>
          <w:trHeight w:val="300"/>
        </w:trPr>
        <w:tc>
          <w:tcPr>
            <w:tcW w:w="889" w:type="dxa"/>
            <w:hideMark/>
          </w:tcPr>
          <w:p w14:paraId="0E7267E6" w14:textId="77777777" w:rsidR="00065BA1" w:rsidRPr="008875DE" w:rsidRDefault="00065BA1">
            <w:pPr>
              <w:pStyle w:val="NoSpacing"/>
              <w:rPr>
                <w:rFonts w:eastAsia="Times New Roman"/>
                <w:rPrChange w:id="32640" w:author="Administrator" w:date="2026-07-06T15:11:00Z">
                  <w:rPr>
                    <w:rFonts w:ascii="Source Sans 3" w:eastAsia="Times New Roman" w:hAnsi="Source Sans 3" w:cs="Times New Roman"/>
                    <w:color w:val="000000"/>
                  </w:rPr>
                </w:rPrChange>
              </w:rPr>
              <w:pPrChange w:id="32641" w:author="Administrator" w:date="2026-07-06T15:11:00Z">
                <w:pPr>
                  <w:jc w:val="right"/>
                </w:pPr>
              </w:pPrChange>
            </w:pPr>
            <w:r w:rsidRPr="008875DE">
              <w:rPr>
                <w:rFonts w:eastAsia="Times New Roman"/>
                <w:rPrChange w:id="32642" w:author="Administrator" w:date="2026-07-06T15:11:00Z">
                  <w:rPr>
                    <w:rFonts w:ascii="Source Sans 3" w:eastAsia="Times New Roman" w:hAnsi="Source Sans 3" w:cs="Times New Roman"/>
                    <w:color w:val="000000"/>
                  </w:rPr>
                </w:rPrChange>
              </w:rPr>
              <w:t>1020</w:t>
            </w:r>
          </w:p>
        </w:tc>
        <w:tc>
          <w:tcPr>
            <w:tcW w:w="1629" w:type="dxa"/>
            <w:hideMark/>
          </w:tcPr>
          <w:p w14:paraId="560892F5" w14:textId="77777777" w:rsidR="00065BA1" w:rsidRPr="008875DE" w:rsidRDefault="00065BA1">
            <w:pPr>
              <w:pStyle w:val="NoSpacing"/>
              <w:rPr>
                <w:rFonts w:eastAsia="Times New Roman"/>
                <w:rPrChange w:id="32643" w:author="Administrator" w:date="2026-07-06T15:11:00Z">
                  <w:rPr>
                    <w:rFonts w:ascii="Source Sans 3" w:eastAsia="Times New Roman" w:hAnsi="Source Sans 3" w:cs="Times New Roman"/>
                    <w:color w:val="000000"/>
                  </w:rPr>
                </w:rPrChange>
              </w:rPr>
              <w:pPrChange w:id="32644" w:author="Administrator" w:date="2026-07-06T15:11:00Z">
                <w:pPr>
                  <w:jc w:val="right"/>
                </w:pPr>
              </w:pPrChange>
            </w:pPr>
            <w:r w:rsidRPr="008875DE">
              <w:rPr>
                <w:rFonts w:eastAsia="Times New Roman"/>
                <w:rPrChange w:id="32645" w:author="Administrator" w:date="2026-07-06T15:11:00Z">
                  <w:rPr>
                    <w:rFonts w:ascii="Source Sans 3" w:eastAsia="Times New Roman" w:hAnsi="Source Sans 3" w:cs="Times New Roman"/>
                    <w:color w:val="000000"/>
                  </w:rPr>
                </w:rPrChange>
              </w:rPr>
              <w:t>  27-01-2026</w:t>
            </w:r>
          </w:p>
        </w:tc>
        <w:tc>
          <w:tcPr>
            <w:tcW w:w="8812" w:type="dxa"/>
            <w:hideMark/>
          </w:tcPr>
          <w:p w14:paraId="21FAA7E2" w14:textId="037C25E5" w:rsidR="00065BA1" w:rsidRPr="008875DE" w:rsidRDefault="00065BA1">
            <w:pPr>
              <w:pStyle w:val="NoSpacing"/>
              <w:rPr>
                <w:rFonts w:eastAsia="Times New Roman"/>
                <w:rPrChange w:id="32646" w:author="Administrator" w:date="2026-07-06T15:11:00Z">
                  <w:rPr>
                    <w:rFonts w:ascii="Source Sans 3" w:eastAsia="Times New Roman" w:hAnsi="Source Sans 3" w:cs="Times New Roman"/>
                    <w:color w:val="000000"/>
                  </w:rPr>
                </w:rPrChange>
              </w:rPr>
              <w:pPrChange w:id="32647" w:author="Administrator" w:date="2026-07-06T15:11:00Z">
                <w:pPr>
                  <w:jc w:val="left"/>
                </w:pPr>
              </w:pPrChange>
            </w:pPr>
            <w:r w:rsidRPr="008875DE">
              <w:rPr>
                <w:rFonts w:eastAsia="Times New Roman"/>
                <w:rPrChange w:id="326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8074BA4" w14:textId="77777777" w:rsidR="00065BA1" w:rsidRPr="008875DE" w:rsidRDefault="00065BA1">
            <w:pPr>
              <w:pStyle w:val="NoSpacing"/>
              <w:rPr>
                <w:rFonts w:eastAsia="Times New Roman"/>
                <w:rPrChange w:id="32649" w:author="Administrator" w:date="2026-07-06T15:11:00Z">
                  <w:rPr>
                    <w:rFonts w:ascii="Source Sans 3" w:eastAsia="Times New Roman" w:hAnsi="Source Sans 3" w:cs="Times New Roman"/>
                    <w:color w:val="000000"/>
                  </w:rPr>
                </w:rPrChange>
              </w:rPr>
              <w:pPrChange w:id="32650" w:author="Administrator" w:date="2026-07-06T15:11:00Z">
                <w:pPr>
                  <w:jc w:val="left"/>
                </w:pPr>
              </w:pPrChange>
            </w:pPr>
            <w:r w:rsidRPr="008875DE">
              <w:rPr>
                <w:rFonts w:eastAsia="Times New Roman"/>
                <w:rPrChange w:id="32651" w:author="Administrator" w:date="2026-07-06T15:11:00Z">
                  <w:rPr>
                    <w:rFonts w:ascii="Source Sans 3" w:eastAsia="Times New Roman" w:hAnsi="Source Sans 3" w:cs="Times New Roman"/>
                    <w:color w:val="000000"/>
                  </w:rPr>
                </w:rPrChange>
              </w:rPr>
              <w:t> </w:t>
            </w:r>
          </w:p>
        </w:tc>
      </w:tr>
      <w:tr w:rsidR="00065BA1" w:rsidRPr="008875DE" w14:paraId="01EF11C0" w14:textId="77777777" w:rsidTr="008D6693">
        <w:trPr>
          <w:trHeight w:val="300"/>
        </w:trPr>
        <w:tc>
          <w:tcPr>
            <w:tcW w:w="889" w:type="dxa"/>
            <w:hideMark/>
          </w:tcPr>
          <w:p w14:paraId="46F1851A" w14:textId="77777777" w:rsidR="00065BA1" w:rsidRPr="008875DE" w:rsidRDefault="00065BA1">
            <w:pPr>
              <w:pStyle w:val="NoSpacing"/>
              <w:rPr>
                <w:rFonts w:eastAsia="Times New Roman"/>
                <w:rPrChange w:id="32652" w:author="Administrator" w:date="2026-07-06T15:11:00Z">
                  <w:rPr>
                    <w:rFonts w:ascii="Source Sans 3" w:eastAsia="Times New Roman" w:hAnsi="Source Sans 3" w:cs="Times New Roman"/>
                    <w:color w:val="000000"/>
                  </w:rPr>
                </w:rPrChange>
              </w:rPr>
              <w:pPrChange w:id="32653" w:author="Administrator" w:date="2026-07-06T15:11:00Z">
                <w:pPr>
                  <w:jc w:val="right"/>
                </w:pPr>
              </w:pPrChange>
            </w:pPr>
            <w:r w:rsidRPr="008875DE">
              <w:rPr>
                <w:rFonts w:eastAsia="Times New Roman"/>
                <w:rPrChange w:id="32654" w:author="Administrator" w:date="2026-07-06T15:11:00Z">
                  <w:rPr>
                    <w:rFonts w:ascii="Source Sans 3" w:eastAsia="Times New Roman" w:hAnsi="Source Sans 3" w:cs="Times New Roman"/>
                    <w:color w:val="000000"/>
                  </w:rPr>
                </w:rPrChange>
              </w:rPr>
              <w:t>1019</w:t>
            </w:r>
          </w:p>
        </w:tc>
        <w:tc>
          <w:tcPr>
            <w:tcW w:w="1629" w:type="dxa"/>
            <w:hideMark/>
          </w:tcPr>
          <w:p w14:paraId="3A8C033F" w14:textId="77777777" w:rsidR="00065BA1" w:rsidRPr="008875DE" w:rsidRDefault="00065BA1">
            <w:pPr>
              <w:pStyle w:val="NoSpacing"/>
              <w:rPr>
                <w:rFonts w:eastAsia="Times New Roman"/>
                <w:rPrChange w:id="32655" w:author="Administrator" w:date="2026-07-06T15:11:00Z">
                  <w:rPr>
                    <w:rFonts w:ascii="Source Sans 3" w:eastAsia="Times New Roman" w:hAnsi="Source Sans 3" w:cs="Times New Roman"/>
                    <w:color w:val="000000"/>
                  </w:rPr>
                </w:rPrChange>
              </w:rPr>
              <w:pPrChange w:id="32656" w:author="Administrator" w:date="2026-07-06T15:11:00Z">
                <w:pPr>
                  <w:jc w:val="right"/>
                </w:pPr>
              </w:pPrChange>
            </w:pPr>
            <w:r w:rsidRPr="008875DE">
              <w:rPr>
                <w:rFonts w:eastAsia="Times New Roman"/>
                <w:rPrChange w:id="32657" w:author="Administrator" w:date="2026-07-06T15:11:00Z">
                  <w:rPr>
                    <w:rFonts w:ascii="Source Sans 3" w:eastAsia="Times New Roman" w:hAnsi="Source Sans 3" w:cs="Times New Roman"/>
                    <w:color w:val="000000"/>
                  </w:rPr>
                </w:rPrChange>
              </w:rPr>
              <w:t>  27-01-2026</w:t>
            </w:r>
          </w:p>
        </w:tc>
        <w:tc>
          <w:tcPr>
            <w:tcW w:w="8812" w:type="dxa"/>
            <w:hideMark/>
          </w:tcPr>
          <w:p w14:paraId="286568B2" w14:textId="4CC67DFC" w:rsidR="00065BA1" w:rsidRPr="008875DE" w:rsidRDefault="00065BA1">
            <w:pPr>
              <w:pStyle w:val="NoSpacing"/>
              <w:rPr>
                <w:rFonts w:eastAsia="Times New Roman"/>
                <w:rPrChange w:id="32658" w:author="Administrator" w:date="2026-07-06T15:11:00Z">
                  <w:rPr>
                    <w:rFonts w:ascii="Source Sans 3" w:eastAsia="Times New Roman" w:hAnsi="Source Sans 3" w:cs="Times New Roman"/>
                    <w:color w:val="000000"/>
                  </w:rPr>
                </w:rPrChange>
              </w:rPr>
              <w:pPrChange w:id="32659" w:author="Administrator" w:date="2026-07-06T15:11:00Z">
                <w:pPr>
                  <w:jc w:val="left"/>
                </w:pPr>
              </w:pPrChange>
            </w:pPr>
            <w:r w:rsidRPr="008875DE">
              <w:rPr>
                <w:rFonts w:eastAsia="Times New Roman"/>
                <w:rPrChange w:id="326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56E4237" w14:textId="77777777" w:rsidR="00065BA1" w:rsidRPr="008875DE" w:rsidRDefault="00065BA1">
            <w:pPr>
              <w:pStyle w:val="NoSpacing"/>
              <w:rPr>
                <w:rFonts w:eastAsia="Times New Roman"/>
                <w:rPrChange w:id="32661" w:author="Administrator" w:date="2026-07-06T15:11:00Z">
                  <w:rPr>
                    <w:rFonts w:ascii="Source Sans 3" w:eastAsia="Times New Roman" w:hAnsi="Source Sans 3" w:cs="Times New Roman"/>
                    <w:color w:val="000000"/>
                  </w:rPr>
                </w:rPrChange>
              </w:rPr>
              <w:pPrChange w:id="32662" w:author="Administrator" w:date="2026-07-06T15:11:00Z">
                <w:pPr>
                  <w:jc w:val="left"/>
                </w:pPr>
              </w:pPrChange>
            </w:pPr>
            <w:r w:rsidRPr="008875DE">
              <w:rPr>
                <w:rFonts w:eastAsia="Times New Roman"/>
                <w:rPrChange w:id="32663" w:author="Administrator" w:date="2026-07-06T15:11:00Z">
                  <w:rPr>
                    <w:rFonts w:ascii="Source Sans 3" w:eastAsia="Times New Roman" w:hAnsi="Source Sans 3" w:cs="Times New Roman"/>
                    <w:color w:val="000000"/>
                  </w:rPr>
                </w:rPrChange>
              </w:rPr>
              <w:t> </w:t>
            </w:r>
          </w:p>
        </w:tc>
      </w:tr>
      <w:tr w:rsidR="00065BA1" w:rsidRPr="008875DE" w14:paraId="1D8C65F3" w14:textId="77777777" w:rsidTr="008D6693">
        <w:trPr>
          <w:trHeight w:val="300"/>
        </w:trPr>
        <w:tc>
          <w:tcPr>
            <w:tcW w:w="889" w:type="dxa"/>
            <w:hideMark/>
          </w:tcPr>
          <w:p w14:paraId="4B889717" w14:textId="77777777" w:rsidR="00065BA1" w:rsidRPr="008875DE" w:rsidRDefault="00065BA1">
            <w:pPr>
              <w:pStyle w:val="NoSpacing"/>
              <w:rPr>
                <w:rFonts w:eastAsia="Times New Roman"/>
                <w:rPrChange w:id="32664" w:author="Administrator" w:date="2026-07-06T15:11:00Z">
                  <w:rPr>
                    <w:rFonts w:ascii="Source Sans 3" w:eastAsia="Times New Roman" w:hAnsi="Source Sans 3" w:cs="Times New Roman"/>
                    <w:color w:val="000000"/>
                  </w:rPr>
                </w:rPrChange>
              </w:rPr>
              <w:pPrChange w:id="32665" w:author="Administrator" w:date="2026-07-06T15:11:00Z">
                <w:pPr>
                  <w:jc w:val="right"/>
                </w:pPr>
              </w:pPrChange>
            </w:pPr>
            <w:r w:rsidRPr="008875DE">
              <w:rPr>
                <w:rFonts w:eastAsia="Times New Roman"/>
                <w:rPrChange w:id="32666" w:author="Administrator" w:date="2026-07-06T15:11:00Z">
                  <w:rPr>
                    <w:rFonts w:ascii="Source Sans 3" w:eastAsia="Times New Roman" w:hAnsi="Source Sans 3" w:cs="Times New Roman"/>
                    <w:color w:val="000000"/>
                  </w:rPr>
                </w:rPrChange>
              </w:rPr>
              <w:t>1018</w:t>
            </w:r>
          </w:p>
        </w:tc>
        <w:tc>
          <w:tcPr>
            <w:tcW w:w="1629" w:type="dxa"/>
            <w:hideMark/>
          </w:tcPr>
          <w:p w14:paraId="52192ADE" w14:textId="77777777" w:rsidR="00065BA1" w:rsidRPr="008875DE" w:rsidRDefault="00065BA1">
            <w:pPr>
              <w:pStyle w:val="NoSpacing"/>
              <w:rPr>
                <w:rFonts w:eastAsia="Times New Roman"/>
                <w:rPrChange w:id="32667" w:author="Administrator" w:date="2026-07-06T15:11:00Z">
                  <w:rPr>
                    <w:rFonts w:ascii="Source Sans 3" w:eastAsia="Times New Roman" w:hAnsi="Source Sans 3" w:cs="Times New Roman"/>
                    <w:color w:val="000000"/>
                  </w:rPr>
                </w:rPrChange>
              </w:rPr>
              <w:pPrChange w:id="32668" w:author="Administrator" w:date="2026-07-06T15:11:00Z">
                <w:pPr>
                  <w:jc w:val="right"/>
                </w:pPr>
              </w:pPrChange>
            </w:pPr>
            <w:r w:rsidRPr="008875DE">
              <w:rPr>
                <w:rFonts w:eastAsia="Times New Roman"/>
                <w:rPrChange w:id="32669" w:author="Administrator" w:date="2026-07-06T15:11:00Z">
                  <w:rPr>
                    <w:rFonts w:ascii="Source Sans 3" w:eastAsia="Times New Roman" w:hAnsi="Source Sans 3" w:cs="Times New Roman"/>
                    <w:color w:val="000000"/>
                  </w:rPr>
                </w:rPrChange>
              </w:rPr>
              <w:t>  27-01-2026</w:t>
            </w:r>
          </w:p>
        </w:tc>
        <w:tc>
          <w:tcPr>
            <w:tcW w:w="8812" w:type="dxa"/>
            <w:hideMark/>
          </w:tcPr>
          <w:p w14:paraId="2A8E6B81" w14:textId="75DC046F" w:rsidR="00065BA1" w:rsidRPr="008875DE" w:rsidRDefault="00065BA1">
            <w:pPr>
              <w:pStyle w:val="NoSpacing"/>
              <w:rPr>
                <w:rFonts w:eastAsia="Times New Roman"/>
                <w:rPrChange w:id="32670" w:author="Administrator" w:date="2026-07-06T15:11:00Z">
                  <w:rPr>
                    <w:rFonts w:ascii="Source Sans 3" w:eastAsia="Times New Roman" w:hAnsi="Source Sans 3" w:cs="Times New Roman"/>
                    <w:color w:val="000000"/>
                  </w:rPr>
                </w:rPrChange>
              </w:rPr>
              <w:pPrChange w:id="32671" w:author="Administrator" w:date="2026-07-06T15:11:00Z">
                <w:pPr>
                  <w:jc w:val="left"/>
                </w:pPr>
              </w:pPrChange>
            </w:pPr>
            <w:r w:rsidRPr="008875DE">
              <w:rPr>
                <w:rFonts w:eastAsia="Times New Roman"/>
                <w:rPrChange w:id="326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4BEFA12" w14:textId="77777777" w:rsidR="00065BA1" w:rsidRPr="008875DE" w:rsidRDefault="00065BA1">
            <w:pPr>
              <w:pStyle w:val="NoSpacing"/>
              <w:rPr>
                <w:rFonts w:eastAsia="Times New Roman"/>
                <w:rPrChange w:id="32673" w:author="Administrator" w:date="2026-07-06T15:11:00Z">
                  <w:rPr>
                    <w:rFonts w:ascii="Source Sans 3" w:eastAsia="Times New Roman" w:hAnsi="Source Sans 3" w:cs="Times New Roman"/>
                    <w:color w:val="000000"/>
                  </w:rPr>
                </w:rPrChange>
              </w:rPr>
              <w:pPrChange w:id="32674" w:author="Administrator" w:date="2026-07-06T15:11:00Z">
                <w:pPr>
                  <w:jc w:val="left"/>
                </w:pPr>
              </w:pPrChange>
            </w:pPr>
            <w:r w:rsidRPr="008875DE">
              <w:rPr>
                <w:rFonts w:eastAsia="Times New Roman"/>
                <w:rPrChange w:id="32675" w:author="Administrator" w:date="2026-07-06T15:11:00Z">
                  <w:rPr>
                    <w:rFonts w:ascii="Source Sans 3" w:eastAsia="Times New Roman" w:hAnsi="Source Sans 3" w:cs="Times New Roman"/>
                    <w:color w:val="000000"/>
                  </w:rPr>
                </w:rPrChange>
              </w:rPr>
              <w:t> </w:t>
            </w:r>
          </w:p>
        </w:tc>
      </w:tr>
      <w:tr w:rsidR="00065BA1" w:rsidRPr="008875DE" w14:paraId="24E7D63B" w14:textId="77777777" w:rsidTr="008D6693">
        <w:trPr>
          <w:trHeight w:val="300"/>
        </w:trPr>
        <w:tc>
          <w:tcPr>
            <w:tcW w:w="889" w:type="dxa"/>
            <w:hideMark/>
          </w:tcPr>
          <w:p w14:paraId="2E2FD3DA" w14:textId="77777777" w:rsidR="00065BA1" w:rsidRPr="008875DE" w:rsidRDefault="00065BA1">
            <w:pPr>
              <w:pStyle w:val="NoSpacing"/>
              <w:rPr>
                <w:rFonts w:eastAsia="Times New Roman"/>
                <w:rPrChange w:id="32676" w:author="Administrator" w:date="2026-07-06T15:11:00Z">
                  <w:rPr>
                    <w:rFonts w:ascii="Source Sans 3" w:eastAsia="Times New Roman" w:hAnsi="Source Sans 3" w:cs="Times New Roman"/>
                    <w:color w:val="000000"/>
                  </w:rPr>
                </w:rPrChange>
              </w:rPr>
              <w:pPrChange w:id="32677" w:author="Administrator" w:date="2026-07-06T15:11:00Z">
                <w:pPr>
                  <w:jc w:val="right"/>
                </w:pPr>
              </w:pPrChange>
            </w:pPr>
            <w:r w:rsidRPr="008875DE">
              <w:rPr>
                <w:rFonts w:eastAsia="Times New Roman"/>
                <w:rPrChange w:id="32678" w:author="Administrator" w:date="2026-07-06T15:11:00Z">
                  <w:rPr>
                    <w:rFonts w:ascii="Source Sans 3" w:eastAsia="Times New Roman" w:hAnsi="Source Sans 3" w:cs="Times New Roman"/>
                    <w:color w:val="000000"/>
                  </w:rPr>
                </w:rPrChange>
              </w:rPr>
              <w:t>1017</w:t>
            </w:r>
          </w:p>
        </w:tc>
        <w:tc>
          <w:tcPr>
            <w:tcW w:w="1629" w:type="dxa"/>
            <w:hideMark/>
          </w:tcPr>
          <w:p w14:paraId="7BDF0AFD" w14:textId="77777777" w:rsidR="00065BA1" w:rsidRPr="008875DE" w:rsidRDefault="00065BA1">
            <w:pPr>
              <w:pStyle w:val="NoSpacing"/>
              <w:rPr>
                <w:rFonts w:eastAsia="Times New Roman"/>
                <w:rPrChange w:id="32679" w:author="Administrator" w:date="2026-07-06T15:11:00Z">
                  <w:rPr>
                    <w:rFonts w:ascii="Source Sans 3" w:eastAsia="Times New Roman" w:hAnsi="Source Sans 3" w:cs="Times New Roman"/>
                    <w:color w:val="000000"/>
                  </w:rPr>
                </w:rPrChange>
              </w:rPr>
              <w:pPrChange w:id="32680" w:author="Administrator" w:date="2026-07-06T15:11:00Z">
                <w:pPr>
                  <w:jc w:val="right"/>
                </w:pPr>
              </w:pPrChange>
            </w:pPr>
            <w:r w:rsidRPr="008875DE">
              <w:rPr>
                <w:rFonts w:eastAsia="Times New Roman"/>
                <w:rPrChange w:id="32681" w:author="Administrator" w:date="2026-07-06T15:11:00Z">
                  <w:rPr>
                    <w:rFonts w:ascii="Source Sans 3" w:eastAsia="Times New Roman" w:hAnsi="Source Sans 3" w:cs="Times New Roman"/>
                    <w:color w:val="000000"/>
                  </w:rPr>
                </w:rPrChange>
              </w:rPr>
              <w:t>  27-01-2026</w:t>
            </w:r>
          </w:p>
        </w:tc>
        <w:tc>
          <w:tcPr>
            <w:tcW w:w="8812" w:type="dxa"/>
            <w:hideMark/>
          </w:tcPr>
          <w:p w14:paraId="36B57FFA" w14:textId="14A31901" w:rsidR="00065BA1" w:rsidRPr="008875DE" w:rsidRDefault="00065BA1">
            <w:pPr>
              <w:pStyle w:val="NoSpacing"/>
              <w:rPr>
                <w:rFonts w:eastAsia="Times New Roman"/>
                <w:rPrChange w:id="32682" w:author="Administrator" w:date="2026-07-06T15:11:00Z">
                  <w:rPr>
                    <w:rFonts w:ascii="Source Sans 3" w:eastAsia="Times New Roman" w:hAnsi="Source Sans 3" w:cs="Times New Roman"/>
                    <w:color w:val="000000"/>
                  </w:rPr>
                </w:rPrChange>
              </w:rPr>
              <w:pPrChange w:id="32683" w:author="Administrator" w:date="2026-07-06T15:11:00Z">
                <w:pPr>
                  <w:jc w:val="left"/>
                </w:pPr>
              </w:pPrChange>
            </w:pPr>
            <w:r w:rsidRPr="008875DE">
              <w:rPr>
                <w:rFonts w:eastAsia="Times New Roman"/>
                <w:rPrChange w:id="326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BFB5B3B" w14:textId="77777777" w:rsidR="00065BA1" w:rsidRPr="008875DE" w:rsidRDefault="00065BA1">
            <w:pPr>
              <w:pStyle w:val="NoSpacing"/>
              <w:rPr>
                <w:rFonts w:eastAsia="Times New Roman"/>
                <w:rPrChange w:id="32685" w:author="Administrator" w:date="2026-07-06T15:11:00Z">
                  <w:rPr>
                    <w:rFonts w:ascii="Source Sans 3" w:eastAsia="Times New Roman" w:hAnsi="Source Sans 3" w:cs="Times New Roman"/>
                    <w:color w:val="000000"/>
                  </w:rPr>
                </w:rPrChange>
              </w:rPr>
              <w:pPrChange w:id="32686" w:author="Administrator" w:date="2026-07-06T15:11:00Z">
                <w:pPr>
                  <w:jc w:val="left"/>
                </w:pPr>
              </w:pPrChange>
            </w:pPr>
            <w:r w:rsidRPr="008875DE">
              <w:rPr>
                <w:rFonts w:eastAsia="Times New Roman"/>
                <w:rPrChange w:id="32687" w:author="Administrator" w:date="2026-07-06T15:11:00Z">
                  <w:rPr>
                    <w:rFonts w:ascii="Source Sans 3" w:eastAsia="Times New Roman" w:hAnsi="Source Sans 3" w:cs="Times New Roman"/>
                    <w:color w:val="000000"/>
                  </w:rPr>
                </w:rPrChange>
              </w:rPr>
              <w:t> </w:t>
            </w:r>
          </w:p>
        </w:tc>
      </w:tr>
      <w:tr w:rsidR="00065BA1" w:rsidRPr="008875DE" w14:paraId="684AA50C" w14:textId="77777777" w:rsidTr="008D6693">
        <w:trPr>
          <w:trHeight w:val="300"/>
        </w:trPr>
        <w:tc>
          <w:tcPr>
            <w:tcW w:w="889" w:type="dxa"/>
            <w:hideMark/>
          </w:tcPr>
          <w:p w14:paraId="6D124935" w14:textId="77777777" w:rsidR="00065BA1" w:rsidRPr="008875DE" w:rsidRDefault="00065BA1">
            <w:pPr>
              <w:pStyle w:val="NoSpacing"/>
              <w:rPr>
                <w:rFonts w:eastAsia="Times New Roman"/>
                <w:rPrChange w:id="32688" w:author="Administrator" w:date="2026-07-06T15:11:00Z">
                  <w:rPr>
                    <w:rFonts w:ascii="Source Sans 3" w:eastAsia="Times New Roman" w:hAnsi="Source Sans 3" w:cs="Times New Roman"/>
                    <w:color w:val="000000"/>
                  </w:rPr>
                </w:rPrChange>
              </w:rPr>
              <w:pPrChange w:id="32689" w:author="Administrator" w:date="2026-07-06T15:11:00Z">
                <w:pPr>
                  <w:jc w:val="right"/>
                </w:pPr>
              </w:pPrChange>
            </w:pPr>
            <w:r w:rsidRPr="008875DE">
              <w:rPr>
                <w:rFonts w:eastAsia="Times New Roman"/>
                <w:rPrChange w:id="32690" w:author="Administrator" w:date="2026-07-06T15:11:00Z">
                  <w:rPr>
                    <w:rFonts w:ascii="Source Sans 3" w:eastAsia="Times New Roman" w:hAnsi="Source Sans 3" w:cs="Times New Roman"/>
                    <w:color w:val="000000"/>
                  </w:rPr>
                </w:rPrChange>
              </w:rPr>
              <w:t>1016</w:t>
            </w:r>
          </w:p>
        </w:tc>
        <w:tc>
          <w:tcPr>
            <w:tcW w:w="1629" w:type="dxa"/>
            <w:hideMark/>
          </w:tcPr>
          <w:p w14:paraId="718F63CC" w14:textId="77777777" w:rsidR="00065BA1" w:rsidRPr="008875DE" w:rsidRDefault="00065BA1">
            <w:pPr>
              <w:pStyle w:val="NoSpacing"/>
              <w:rPr>
                <w:rFonts w:eastAsia="Times New Roman"/>
                <w:rPrChange w:id="32691" w:author="Administrator" w:date="2026-07-06T15:11:00Z">
                  <w:rPr>
                    <w:rFonts w:ascii="Source Sans 3" w:eastAsia="Times New Roman" w:hAnsi="Source Sans 3" w:cs="Times New Roman"/>
                    <w:color w:val="000000"/>
                  </w:rPr>
                </w:rPrChange>
              </w:rPr>
              <w:pPrChange w:id="32692" w:author="Administrator" w:date="2026-07-06T15:11:00Z">
                <w:pPr>
                  <w:jc w:val="right"/>
                </w:pPr>
              </w:pPrChange>
            </w:pPr>
            <w:r w:rsidRPr="008875DE">
              <w:rPr>
                <w:rFonts w:eastAsia="Times New Roman"/>
                <w:rPrChange w:id="32693" w:author="Administrator" w:date="2026-07-06T15:11:00Z">
                  <w:rPr>
                    <w:rFonts w:ascii="Source Sans 3" w:eastAsia="Times New Roman" w:hAnsi="Source Sans 3" w:cs="Times New Roman"/>
                    <w:color w:val="000000"/>
                  </w:rPr>
                </w:rPrChange>
              </w:rPr>
              <w:t>  27-01-2026</w:t>
            </w:r>
          </w:p>
        </w:tc>
        <w:tc>
          <w:tcPr>
            <w:tcW w:w="8812" w:type="dxa"/>
            <w:hideMark/>
          </w:tcPr>
          <w:p w14:paraId="24F47888" w14:textId="5002E672" w:rsidR="00065BA1" w:rsidRPr="008875DE" w:rsidRDefault="00065BA1">
            <w:pPr>
              <w:pStyle w:val="NoSpacing"/>
              <w:rPr>
                <w:rFonts w:eastAsia="Times New Roman"/>
                <w:rPrChange w:id="32694" w:author="Administrator" w:date="2026-07-06T15:11:00Z">
                  <w:rPr>
                    <w:rFonts w:ascii="Source Sans 3" w:eastAsia="Times New Roman" w:hAnsi="Source Sans 3" w:cs="Times New Roman"/>
                    <w:color w:val="000000"/>
                  </w:rPr>
                </w:rPrChange>
              </w:rPr>
              <w:pPrChange w:id="32695" w:author="Administrator" w:date="2026-07-06T15:11:00Z">
                <w:pPr>
                  <w:jc w:val="left"/>
                </w:pPr>
              </w:pPrChange>
            </w:pPr>
            <w:r w:rsidRPr="008875DE">
              <w:rPr>
                <w:rFonts w:eastAsia="Times New Roman"/>
                <w:rPrChange w:id="326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C0B0C7" w14:textId="77777777" w:rsidR="00065BA1" w:rsidRPr="008875DE" w:rsidRDefault="00065BA1">
            <w:pPr>
              <w:pStyle w:val="NoSpacing"/>
              <w:rPr>
                <w:rFonts w:eastAsia="Times New Roman"/>
                <w:rPrChange w:id="32697" w:author="Administrator" w:date="2026-07-06T15:11:00Z">
                  <w:rPr>
                    <w:rFonts w:ascii="Source Sans 3" w:eastAsia="Times New Roman" w:hAnsi="Source Sans 3" w:cs="Times New Roman"/>
                    <w:color w:val="000000"/>
                  </w:rPr>
                </w:rPrChange>
              </w:rPr>
              <w:pPrChange w:id="32698" w:author="Administrator" w:date="2026-07-06T15:11:00Z">
                <w:pPr>
                  <w:jc w:val="left"/>
                </w:pPr>
              </w:pPrChange>
            </w:pPr>
            <w:r w:rsidRPr="008875DE">
              <w:rPr>
                <w:rFonts w:eastAsia="Times New Roman"/>
                <w:rPrChange w:id="32699" w:author="Administrator" w:date="2026-07-06T15:11:00Z">
                  <w:rPr>
                    <w:rFonts w:ascii="Source Sans 3" w:eastAsia="Times New Roman" w:hAnsi="Source Sans 3" w:cs="Times New Roman"/>
                    <w:color w:val="000000"/>
                  </w:rPr>
                </w:rPrChange>
              </w:rPr>
              <w:t> </w:t>
            </w:r>
          </w:p>
        </w:tc>
      </w:tr>
      <w:tr w:rsidR="00065BA1" w:rsidRPr="008875DE" w14:paraId="1DBC9280" w14:textId="77777777" w:rsidTr="008D6693">
        <w:trPr>
          <w:trHeight w:val="300"/>
        </w:trPr>
        <w:tc>
          <w:tcPr>
            <w:tcW w:w="889" w:type="dxa"/>
            <w:hideMark/>
          </w:tcPr>
          <w:p w14:paraId="12AAA6A3" w14:textId="77777777" w:rsidR="00065BA1" w:rsidRPr="008875DE" w:rsidRDefault="00065BA1">
            <w:pPr>
              <w:pStyle w:val="NoSpacing"/>
              <w:rPr>
                <w:rFonts w:eastAsia="Times New Roman"/>
                <w:rPrChange w:id="32700" w:author="Administrator" w:date="2026-07-06T15:11:00Z">
                  <w:rPr>
                    <w:rFonts w:ascii="Source Sans 3" w:eastAsia="Times New Roman" w:hAnsi="Source Sans 3" w:cs="Times New Roman"/>
                    <w:color w:val="000000"/>
                  </w:rPr>
                </w:rPrChange>
              </w:rPr>
              <w:pPrChange w:id="32701" w:author="Administrator" w:date="2026-07-06T15:11:00Z">
                <w:pPr>
                  <w:jc w:val="right"/>
                </w:pPr>
              </w:pPrChange>
            </w:pPr>
            <w:r w:rsidRPr="008875DE">
              <w:rPr>
                <w:rFonts w:eastAsia="Times New Roman"/>
                <w:rPrChange w:id="32702" w:author="Administrator" w:date="2026-07-06T15:11:00Z">
                  <w:rPr>
                    <w:rFonts w:ascii="Source Sans 3" w:eastAsia="Times New Roman" w:hAnsi="Source Sans 3" w:cs="Times New Roman"/>
                    <w:color w:val="000000"/>
                  </w:rPr>
                </w:rPrChange>
              </w:rPr>
              <w:t>1015</w:t>
            </w:r>
          </w:p>
        </w:tc>
        <w:tc>
          <w:tcPr>
            <w:tcW w:w="1629" w:type="dxa"/>
            <w:hideMark/>
          </w:tcPr>
          <w:p w14:paraId="37C7768F" w14:textId="77777777" w:rsidR="00065BA1" w:rsidRPr="008875DE" w:rsidRDefault="00065BA1">
            <w:pPr>
              <w:pStyle w:val="NoSpacing"/>
              <w:rPr>
                <w:rFonts w:eastAsia="Times New Roman"/>
                <w:rPrChange w:id="32703" w:author="Administrator" w:date="2026-07-06T15:11:00Z">
                  <w:rPr>
                    <w:rFonts w:ascii="Source Sans 3" w:eastAsia="Times New Roman" w:hAnsi="Source Sans 3" w:cs="Times New Roman"/>
                    <w:color w:val="000000"/>
                  </w:rPr>
                </w:rPrChange>
              </w:rPr>
              <w:pPrChange w:id="32704" w:author="Administrator" w:date="2026-07-06T15:11:00Z">
                <w:pPr>
                  <w:jc w:val="right"/>
                </w:pPr>
              </w:pPrChange>
            </w:pPr>
            <w:r w:rsidRPr="008875DE">
              <w:rPr>
                <w:rFonts w:eastAsia="Times New Roman"/>
                <w:rPrChange w:id="32705" w:author="Administrator" w:date="2026-07-06T15:11:00Z">
                  <w:rPr>
                    <w:rFonts w:ascii="Source Sans 3" w:eastAsia="Times New Roman" w:hAnsi="Source Sans 3" w:cs="Times New Roman"/>
                    <w:color w:val="000000"/>
                  </w:rPr>
                </w:rPrChange>
              </w:rPr>
              <w:t>  27-01-2026</w:t>
            </w:r>
          </w:p>
        </w:tc>
        <w:tc>
          <w:tcPr>
            <w:tcW w:w="8812" w:type="dxa"/>
            <w:hideMark/>
          </w:tcPr>
          <w:p w14:paraId="7A1C2064" w14:textId="1A4F8E44" w:rsidR="00065BA1" w:rsidRPr="008875DE" w:rsidRDefault="00065BA1">
            <w:pPr>
              <w:pStyle w:val="NoSpacing"/>
              <w:rPr>
                <w:rFonts w:eastAsia="Times New Roman"/>
                <w:rPrChange w:id="32706" w:author="Administrator" w:date="2026-07-06T15:11:00Z">
                  <w:rPr>
                    <w:rFonts w:ascii="Source Sans 3" w:eastAsia="Times New Roman" w:hAnsi="Source Sans 3" w:cs="Times New Roman"/>
                    <w:color w:val="000000"/>
                  </w:rPr>
                </w:rPrChange>
              </w:rPr>
              <w:pPrChange w:id="32707" w:author="Administrator" w:date="2026-07-06T15:11:00Z">
                <w:pPr>
                  <w:jc w:val="left"/>
                </w:pPr>
              </w:pPrChange>
            </w:pPr>
            <w:r w:rsidRPr="008875DE">
              <w:rPr>
                <w:rFonts w:eastAsia="Times New Roman"/>
                <w:rPrChange w:id="327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413915E" w14:textId="77777777" w:rsidR="00065BA1" w:rsidRPr="008875DE" w:rsidRDefault="00065BA1">
            <w:pPr>
              <w:pStyle w:val="NoSpacing"/>
              <w:rPr>
                <w:rFonts w:eastAsia="Times New Roman"/>
                <w:rPrChange w:id="32709" w:author="Administrator" w:date="2026-07-06T15:11:00Z">
                  <w:rPr>
                    <w:rFonts w:ascii="Source Sans 3" w:eastAsia="Times New Roman" w:hAnsi="Source Sans 3" w:cs="Times New Roman"/>
                    <w:color w:val="000000"/>
                  </w:rPr>
                </w:rPrChange>
              </w:rPr>
              <w:pPrChange w:id="32710" w:author="Administrator" w:date="2026-07-06T15:11:00Z">
                <w:pPr>
                  <w:jc w:val="left"/>
                </w:pPr>
              </w:pPrChange>
            </w:pPr>
            <w:r w:rsidRPr="008875DE">
              <w:rPr>
                <w:rFonts w:eastAsia="Times New Roman"/>
                <w:rPrChange w:id="32711" w:author="Administrator" w:date="2026-07-06T15:11:00Z">
                  <w:rPr>
                    <w:rFonts w:ascii="Source Sans 3" w:eastAsia="Times New Roman" w:hAnsi="Source Sans 3" w:cs="Times New Roman"/>
                    <w:color w:val="000000"/>
                  </w:rPr>
                </w:rPrChange>
              </w:rPr>
              <w:t> </w:t>
            </w:r>
          </w:p>
        </w:tc>
      </w:tr>
      <w:tr w:rsidR="00065BA1" w:rsidRPr="008875DE" w14:paraId="414C8053" w14:textId="77777777" w:rsidTr="008D6693">
        <w:trPr>
          <w:trHeight w:val="300"/>
        </w:trPr>
        <w:tc>
          <w:tcPr>
            <w:tcW w:w="889" w:type="dxa"/>
            <w:hideMark/>
          </w:tcPr>
          <w:p w14:paraId="664CF9B0" w14:textId="77777777" w:rsidR="00065BA1" w:rsidRPr="008875DE" w:rsidRDefault="00065BA1">
            <w:pPr>
              <w:pStyle w:val="NoSpacing"/>
              <w:rPr>
                <w:rFonts w:eastAsia="Times New Roman"/>
                <w:rPrChange w:id="32712" w:author="Administrator" w:date="2026-07-06T15:11:00Z">
                  <w:rPr>
                    <w:rFonts w:ascii="Source Sans 3" w:eastAsia="Times New Roman" w:hAnsi="Source Sans 3" w:cs="Times New Roman"/>
                    <w:color w:val="000000"/>
                  </w:rPr>
                </w:rPrChange>
              </w:rPr>
              <w:pPrChange w:id="32713" w:author="Administrator" w:date="2026-07-06T15:11:00Z">
                <w:pPr>
                  <w:jc w:val="right"/>
                </w:pPr>
              </w:pPrChange>
            </w:pPr>
            <w:r w:rsidRPr="008875DE">
              <w:rPr>
                <w:rFonts w:eastAsia="Times New Roman"/>
                <w:rPrChange w:id="32714" w:author="Administrator" w:date="2026-07-06T15:11:00Z">
                  <w:rPr>
                    <w:rFonts w:ascii="Source Sans 3" w:eastAsia="Times New Roman" w:hAnsi="Source Sans 3" w:cs="Times New Roman"/>
                    <w:color w:val="000000"/>
                  </w:rPr>
                </w:rPrChange>
              </w:rPr>
              <w:t>1014</w:t>
            </w:r>
          </w:p>
        </w:tc>
        <w:tc>
          <w:tcPr>
            <w:tcW w:w="1629" w:type="dxa"/>
            <w:hideMark/>
          </w:tcPr>
          <w:p w14:paraId="3213AFD4" w14:textId="77777777" w:rsidR="00065BA1" w:rsidRPr="008875DE" w:rsidRDefault="00065BA1">
            <w:pPr>
              <w:pStyle w:val="NoSpacing"/>
              <w:rPr>
                <w:rFonts w:eastAsia="Times New Roman"/>
                <w:rPrChange w:id="32715" w:author="Administrator" w:date="2026-07-06T15:11:00Z">
                  <w:rPr>
                    <w:rFonts w:ascii="Source Sans 3" w:eastAsia="Times New Roman" w:hAnsi="Source Sans 3" w:cs="Times New Roman"/>
                    <w:color w:val="000000"/>
                  </w:rPr>
                </w:rPrChange>
              </w:rPr>
              <w:pPrChange w:id="32716" w:author="Administrator" w:date="2026-07-06T15:11:00Z">
                <w:pPr>
                  <w:jc w:val="right"/>
                </w:pPr>
              </w:pPrChange>
            </w:pPr>
            <w:r w:rsidRPr="008875DE">
              <w:rPr>
                <w:rFonts w:eastAsia="Times New Roman"/>
                <w:rPrChange w:id="32717" w:author="Administrator" w:date="2026-07-06T15:11:00Z">
                  <w:rPr>
                    <w:rFonts w:ascii="Source Sans 3" w:eastAsia="Times New Roman" w:hAnsi="Source Sans 3" w:cs="Times New Roman"/>
                    <w:color w:val="000000"/>
                  </w:rPr>
                </w:rPrChange>
              </w:rPr>
              <w:t>  27-01-2026</w:t>
            </w:r>
          </w:p>
        </w:tc>
        <w:tc>
          <w:tcPr>
            <w:tcW w:w="8812" w:type="dxa"/>
            <w:hideMark/>
          </w:tcPr>
          <w:p w14:paraId="384D1828" w14:textId="79117AED" w:rsidR="00065BA1" w:rsidRPr="008875DE" w:rsidRDefault="00065BA1">
            <w:pPr>
              <w:pStyle w:val="NoSpacing"/>
              <w:rPr>
                <w:rFonts w:eastAsia="Times New Roman"/>
                <w:rPrChange w:id="32718" w:author="Administrator" w:date="2026-07-06T15:11:00Z">
                  <w:rPr>
                    <w:rFonts w:ascii="Source Sans 3" w:eastAsia="Times New Roman" w:hAnsi="Source Sans 3" w:cs="Times New Roman"/>
                    <w:color w:val="000000"/>
                  </w:rPr>
                </w:rPrChange>
              </w:rPr>
              <w:pPrChange w:id="32719" w:author="Administrator" w:date="2026-07-06T15:11:00Z">
                <w:pPr>
                  <w:jc w:val="left"/>
                </w:pPr>
              </w:pPrChange>
            </w:pPr>
            <w:r w:rsidRPr="008875DE">
              <w:rPr>
                <w:rFonts w:eastAsia="Times New Roman"/>
                <w:rPrChange w:id="327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0A47C98" w14:textId="77777777" w:rsidR="00065BA1" w:rsidRPr="008875DE" w:rsidRDefault="00065BA1">
            <w:pPr>
              <w:pStyle w:val="NoSpacing"/>
              <w:rPr>
                <w:rFonts w:eastAsia="Times New Roman"/>
                <w:rPrChange w:id="32721" w:author="Administrator" w:date="2026-07-06T15:11:00Z">
                  <w:rPr>
                    <w:rFonts w:ascii="Source Sans 3" w:eastAsia="Times New Roman" w:hAnsi="Source Sans 3" w:cs="Times New Roman"/>
                    <w:color w:val="000000"/>
                  </w:rPr>
                </w:rPrChange>
              </w:rPr>
              <w:pPrChange w:id="32722" w:author="Administrator" w:date="2026-07-06T15:11:00Z">
                <w:pPr>
                  <w:jc w:val="left"/>
                </w:pPr>
              </w:pPrChange>
            </w:pPr>
            <w:r w:rsidRPr="008875DE">
              <w:rPr>
                <w:rFonts w:eastAsia="Times New Roman"/>
                <w:rPrChange w:id="32723" w:author="Administrator" w:date="2026-07-06T15:11:00Z">
                  <w:rPr>
                    <w:rFonts w:ascii="Source Sans 3" w:eastAsia="Times New Roman" w:hAnsi="Source Sans 3" w:cs="Times New Roman"/>
                    <w:color w:val="000000"/>
                  </w:rPr>
                </w:rPrChange>
              </w:rPr>
              <w:t> </w:t>
            </w:r>
          </w:p>
        </w:tc>
      </w:tr>
      <w:tr w:rsidR="00065BA1" w:rsidRPr="008875DE" w14:paraId="31C317C5" w14:textId="77777777" w:rsidTr="008D6693">
        <w:trPr>
          <w:trHeight w:val="300"/>
        </w:trPr>
        <w:tc>
          <w:tcPr>
            <w:tcW w:w="889" w:type="dxa"/>
            <w:hideMark/>
          </w:tcPr>
          <w:p w14:paraId="2EE3D755" w14:textId="77777777" w:rsidR="00065BA1" w:rsidRPr="008875DE" w:rsidRDefault="00065BA1">
            <w:pPr>
              <w:pStyle w:val="NoSpacing"/>
              <w:rPr>
                <w:rFonts w:eastAsia="Times New Roman"/>
                <w:rPrChange w:id="32724" w:author="Administrator" w:date="2026-07-06T15:11:00Z">
                  <w:rPr>
                    <w:rFonts w:ascii="Source Sans 3" w:eastAsia="Times New Roman" w:hAnsi="Source Sans 3" w:cs="Times New Roman"/>
                    <w:color w:val="000000"/>
                  </w:rPr>
                </w:rPrChange>
              </w:rPr>
              <w:pPrChange w:id="32725" w:author="Administrator" w:date="2026-07-06T15:11:00Z">
                <w:pPr>
                  <w:jc w:val="right"/>
                </w:pPr>
              </w:pPrChange>
            </w:pPr>
            <w:r w:rsidRPr="008875DE">
              <w:rPr>
                <w:rFonts w:eastAsia="Times New Roman"/>
                <w:rPrChange w:id="32726" w:author="Administrator" w:date="2026-07-06T15:11:00Z">
                  <w:rPr>
                    <w:rFonts w:ascii="Source Sans 3" w:eastAsia="Times New Roman" w:hAnsi="Source Sans 3" w:cs="Times New Roman"/>
                    <w:color w:val="000000"/>
                  </w:rPr>
                </w:rPrChange>
              </w:rPr>
              <w:t>1013</w:t>
            </w:r>
          </w:p>
        </w:tc>
        <w:tc>
          <w:tcPr>
            <w:tcW w:w="1629" w:type="dxa"/>
            <w:hideMark/>
          </w:tcPr>
          <w:p w14:paraId="75C89B63" w14:textId="77777777" w:rsidR="00065BA1" w:rsidRPr="008875DE" w:rsidRDefault="00065BA1">
            <w:pPr>
              <w:pStyle w:val="NoSpacing"/>
              <w:rPr>
                <w:rFonts w:eastAsia="Times New Roman"/>
                <w:rPrChange w:id="32727" w:author="Administrator" w:date="2026-07-06T15:11:00Z">
                  <w:rPr>
                    <w:rFonts w:ascii="Source Sans 3" w:eastAsia="Times New Roman" w:hAnsi="Source Sans 3" w:cs="Times New Roman"/>
                    <w:color w:val="000000"/>
                  </w:rPr>
                </w:rPrChange>
              </w:rPr>
              <w:pPrChange w:id="32728" w:author="Administrator" w:date="2026-07-06T15:11:00Z">
                <w:pPr>
                  <w:jc w:val="right"/>
                </w:pPr>
              </w:pPrChange>
            </w:pPr>
            <w:r w:rsidRPr="008875DE">
              <w:rPr>
                <w:rFonts w:eastAsia="Times New Roman"/>
                <w:rPrChange w:id="32729" w:author="Administrator" w:date="2026-07-06T15:11:00Z">
                  <w:rPr>
                    <w:rFonts w:ascii="Source Sans 3" w:eastAsia="Times New Roman" w:hAnsi="Source Sans 3" w:cs="Times New Roman"/>
                    <w:color w:val="000000"/>
                  </w:rPr>
                </w:rPrChange>
              </w:rPr>
              <w:t>  27-01-2026</w:t>
            </w:r>
          </w:p>
        </w:tc>
        <w:tc>
          <w:tcPr>
            <w:tcW w:w="8812" w:type="dxa"/>
            <w:hideMark/>
          </w:tcPr>
          <w:p w14:paraId="2BFE180E" w14:textId="2EA5C717" w:rsidR="00065BA1" w:rsidRPr="008875DE" w:rsidRDefault="00065BA1">
            <w:pPr>
              <w:pStyle w:val="NoSpacing"/>
              <w:rPr>
                <w:rFonts w:eastAsia="Times New Roman"/>
                <w:rPrChange w:id="32730" w:author="Administrator" w:date="2026-07-06T15:11:00Z">
                  <w:rPr>
                    <w:rFonts w:ascii="Source Sans 3" w:eastAsia="Times New Roman" w:hAnsi="Source Sans 3" w:cs="Times New Roman"/>
                    <w:color w:val="000000"/>
                  </w:rPr>
                </w:rPrChange>
              </w:rPr>
              <w:pPrChange w:id="32731" w:author="Administrator" w:date="2026-07-06T15:11:00Z">
                <w:pPr>
                  <w:jc w:val="left"/>
                </w:pPr>
              </w:pPrChange>
            </w:pPr>
            <w:r w:rsidRPr="008875DE">
              <w:rPr>
                <w:rFonts w:eastAsia="Times New Roman"/>
                <w:rPrChange w:id="327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DEDAAED" w14:textId="77777777" w:rsidR="00065BA1" w:rsidRPr="008875DE" w:rsidRDefault="00065BA1">
            <w:pPr>
              <w:pStyle w:val="NoSpacing"/>
              <w:rPr>
                <w:rFonts w:eastAsia="Times New Roman"/>
                <w:rPrChange w:id="32733" w:author="Administrator" w:date="2026-07-06T15:11:00Z">
                  <w:rPr>
                    <w:rFonts w:ascii="Source Sans 3" w:eastAsia="Times New Roman" w:hAnsi="Source Sans 3" w:cs="Times New Roman"/>
                    <w:color w:val="000000"/>
                  </w:rPr>
                </w:rPrChange>
              </w:rPr>
              <w:pPrChange w:id="32734" w:author="Administrator" w:date="2026-07-06T15:11:00Z">
                <w:pPr>
                  <w:jc w:val="left"/>
                </w:pPr>
              </w:pPrChange>
            </w:pPr>
            <w:r w:rsidRPr="008875DE">
              <w:rPr>
                <w:rFonts w:eastAsia="Times New Roman"/>
                <w:rPrChange w:id="32735" w:author="Administrator" w:date="2026-07-06T15:11:00Z">
                  <w:rPr>
                    <w:rFonts w:ascii="Source Sans 3" w:eastAsia="Times New Roman" w:hAnsi="Source Sans 3" w:cs="Times New Roman"/>
                    <w:color w:val="000000"/>
                  </w:rPr>
                </w:rPrChange>
              </w:rPr>
              <w:t> </w:t>
            </w:r>
          </w:p>
        </w:tc>
      </w:tr>
      <w:tr w:rsidR="00065BA1" w:rsidRPr="008875DE" w14:paraId="0C0A498B" w14:textId="77777777" w:rsidTr="008D6693">
        <w:trPr>
          <w:trHeight w:val="300"/>
        </w:trPr>
        <w:tc>
          <w:tcPr>
            <w:tcW w:w="889" w:type="dxa"/>
            <w:hideMark/>
          </w:tcPr>
          <w:p w14:paraId="2473B9F5" w14:textId="77777777" w:rsidR="00065BA1" w:rsidRPr="008875DE" w:rsidRDefault="00065BA1">
            <w:pPr>
              <w:pStyle w:val="NoSpacing"/>
              <w:rPr>
                <w:rFonts w:eastAsia="Times New Roman"/>
                <w:rPrChange w:id="32736" w:author="Administrator" w:date="2026-07-06T15:11:00Z">
                  <w:rPr>
                    <w:rFonts w:ascii="Source Sans 3" w:eastAsia="Times New Roman" w:hAnsi="Source Sans 3" w:cs="Times New Roman"/>
                    <w:color w:val="000000"/>
                  </w:rPr>
                </w:rPrChange>
              </w:rPr>
              <w:pPrChange w:id="32737" w:author="Administrator" w:date="2026-07-06T15:11:00Z">
                <w:pPr>
                  <w:jc w:val="right"/>
                </w:pPr>
              </w:pPrChange>
            </w:pPr>
            <w:r w:rsidRPr="008875DE">
              <w:rPr>
                <w:rFonts w:eastAsia="Times New Roman"/>
                <w:rPrChange w:id="32738" w:author="Administrator" w:date="2026-07-06T15:11:00Z">
                  <w:rPr>
                    <w:rFonts w:ascii="Source Sans 3" w:eastAsia="Times New Roman" w:hAnsi="Source Sans 3" w:cs="Times New Roman"/>
                    <w:color w:val="000000"/>
                  </w:rPr>
                </w:rPrChange>
              </w:rPr>
              <w:t>1012</w:t>
            </w:r>
          </w:p>
        </w:tc>
        <w:tc>
          <w:tcPr>
            <w:tcW w:w="1629" w:type="dxa"/>
            <w:hideMark/>
          </w:tcPr>
          <w:p w14:paraId="06B1BA3C" w14:textId="77777777" w:rsidR="00065BA1" w:rsidRPr="008875DE" w:rsidRDefault="00065BA1">
            <w:pPr>
              <w:pStyle w:val="NoSpacing"/>
              <w:rPr>
                <w:rFonts w:eastAsia="Times New Roman"/>
                <w:rPrChange w:id="32739" w:author="Administrator" w:date="2026-07-06T15:11:00Z">
                  <w:rPr>
                    <w:rFonts w:ascii="Source Sans 3" w:eastAsia="Times New Roman" w:hAnsi="Source Sans 3" w:cs="Times New Roman"/>
                    <w:color w:val="000000"/>
                  </w:rPr>
                </w:rPrChange>
              </w:rPr>
              <w:pPrChange w:id="32740" w:author="Administrator" w:date="2026-07-06T15:11:00Z">
                <w:pPr>
                  <w:jc w:val="right"/>
                </w:pPr>
              </w:pPrChange>
            </w:pPr>
            <w:r w:rsidRPr="008875DE">
              <w:rPr>
                <w:rFonts w:eastAsia="Times New Roman"/>
                <w:rPrChange w:id="32741" w:author="Administrator" w:date="2026-07-06T15:11:00Z">
                  <w:rPr>
                    <w:rFonts w:ascii="Source Sans 3" w:eastAsia="Times New Roman" w:hAnsi="Source Sans 3" w:cs="Times New Roman"/>
                    <w:color w:val="000000"/>
                  </w:rPr>
                </w:rPrChange>
              </w:rPr>
              <w:t>  27-01-2026</w:t>
            </w:r>
          </w:p>
        </w:tc>
        <w:tc>
          <w:tcPr>
            <w:tcW w:w="8812" w:type="dxa"/>
            <w:hideMark/>
          </w:tcPr>
          <w:p w14:paraId="6B42352F" w14:textId="28D393E6" w:rsidR="00065BA1" w:rsidRPr="008875DE" w:rsidRDefault="00065BA1">
            <w:pPr>
              <w:pStyle w:val="NoSpacing"/>
              <w:rPr>
                <w:rFonts w:eastAsia="Times New Roman"/>
                <w:rPrChange w:id="32742" w:author="Administrator" w:date="2026-07-06T15:11:00Z">
                  <w:rPr>
                    <w:rFonts w:ascii="Source Sans 3" w:eastAsia="Times New Roman" w:hAnsi="Source Sans 3" w:cs="Times New Roman"/>
                    <w:color w:val="000000"/>
                  </w:rPr>
                </w:rPrChange>
              </w:rPr>
              <w:pPrChange w:id="32743" w:author="Administrator" w:date="2026-07-06T15:11:00Z">
                <w:pPr>
                  <w:jc w:val="left"/>
                </w:pPr>
              </w:pPrChange>
            </w:pPr>
            <w:r w:rsidRPr="008875DE">
              <w:rPr>
                <w:rFonts w:eastAsia="Times New Roman"/>
                <w:rPrChange w:id="327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5FF3E6A" w14:textId="77777777" w:rsidR="00065BA1" w:rsidRPr="008875DE" w:rsidRDefault="00065BA1">
            <w:pPr>
              <w:pStyle w:val="NoSpacing"/>
              <w:rPr>
                <w:rFonts w:eastAsia="Times New Roman"/>
                <w:rPrChange w:id="32745" w:author="Administrator" w:date="2026-07-06T15:11:00Z">
                  <w:rPr>
                    <w:rFonts w:ascii="Source Sans 3" w:eastAsia="Times New Roman" w:hAnsi="Source Sans 3" w:cs="Times New Roman"/>
                    <w:color w:val="000000"/>
                  </w:rPr>
                </w:rPrChange>
              </w:rPr>
              <w:pPrChange w:id="32746" w:author="Administrator" w:date="2026-07-06T15:11:00Z">
                <w:pPr>
                  <w:jc w:val="left"/>
                </w:pPr>
              </w:pPrChange>
            </w:pPr>
            <w:r w:rsidRPr="008875DE">
              <w:rPr>
                <w:rFonts w:eastAsia="Times New Roman"/>
                <w:rPrChange w:id="32747" w:author="Administrator" w:date="2026-07-06T15:11:00Z">
                  <w:rPr>
                    <w:rFonts w:ascii="Source Sans 3" w:eastAsia="Times New Roman" w:hAnsi="Source Sans 3" w:cs="Times New Roman"/>
                    <w:color w:val="000000"/>
                  </w:rPr>
                </w:rPrChange>
              </w:rPr>
              <w:t> </w:t>
            </w:r>
          </w:p>
        </w:tc>
      </w:tr>
      <w:tr w:rsidR="00065BA1" w:rsidRPr="008875DE" w14:paraId="66E12C95" w14:textId="77777777" w:rsidTr="008D6693">
        <w:trPr>
          <w:trHeight w:val="300"/>
        </w:trPr>
        <w:tc>
          <w:tcPr>
            <w:tcW w:w="889" w:type="dxa"/>
            <w:hideMark/>
          </w:tcPr>
          <w:p w14:paraId="01B41598" w14:textId="77777777" w:rsidR="00065BA1" w:rsidRPr="008875DE" w:rsidRDefault="00065BA1">
            <w:pPr>
              <w:pStyle w:val="NoSpacing"/>
              <w:rPr>
                <w:rFonts w:eastAsia="Times New Roman"/>
                <w:rPrChange w:id="32748" w:author="Administrator" w:date="2026-07-06T15:11:00Z">
                  <w:rPr>
                    <w:rFonts w:ascii="Source Sans 3" w:eastAsia="Times New Roman" w:hAnsi="Source Sans 3" w:cs="Times New Roman"/>
                    <w:color w:val="000000"/>
                  </w:rPr>
                </w:rPrChange>
              </w:rPr>
              <w:pPrChange w:id="32749" w:author="Administrator" w:date="2026-07-06T15:11:00Z">
                <w:pPr>
                  <w:jc w:val="right"/>
                </w:pPr>
              </w:pPrChange>
            </w:pPr>
            <w:r w:rsidRPr="008875DE">
              <w:rPr>
                <w:rFonts w:eastAsia="Times New Roman"/>
                <w:rPrChange w:id="32750" w:author="Administrator" w:date="2026-07-06T15:11:00Z">
                  <w:rPr>
                    <w:rFonts w:ascii="Source Sans 3" w:eastAsia="Times New Roman" w:hAnsi="Source Sans 3" w:cs="Times New Roman"/>
                    <w:color w:val="000000"/>
                  </w:rPr>
                </w:rPrChange>
              </w:rPr>
              <w:t>1011</w:t>
            </w:r>
          </w:p>
        </w:tc>
        <w:tc>
          <w:tcPr>
            <w:tcW w:w="1629" w:type="dxa"/>
            <w:hideMark/>
          </w:tcPr>
          <w:p w14:paraId="74AD0F41" w14:textId="77777777" w:rsidR="00065BA1" w:rsidRPr="008875DE" w:rsidRDefault="00065BA1">
            <w:pPr>
              <w:pStyle w:val="NoSpacing"/>
              <w:rPr>
                <w:rFonts w:eastAsia="Times New Roman"/>
                <w:rPrChange w:id="32751" w:author="Administrator" w:date="2026-07-06T15:11:00Z">
                  <w:rPr>
                    <w:rFonts w:ascii="Source Sans 3" w:eastAsia="Times New Roman" w:hAnsi="Source Sans 3" w:cs="Times New Roman"/>
                    <w:color w:val="000000"/>
                  </w:rPr>
                </w:rPrChange>
              </w:rPr>
              <w:pPrChange w:id="32752" w:author="Administrator" w:date="2026-07-06T15:11:00Z">
                <w:pPr>
                  <w:jc w:val="right"/>
                </w:pPr>
              </w:pPrChange>
            </w:pPr>
            <w:r w:rsidRPr="008875DE">
              <w:rPr>
                <w:rFonts w:eastAsia="Times New Roman"/>
                <w:rPrChange w:id="32753" w:author="Administrator" w:date="2026-07-06T15:11:00Z">
                  <w:rPr>
                    <w:rFonts w:ascii="Source Sans 3" w:eastAsia="Times New Roman" w:hAnsi="Source Sans 3" w:cs="Times New Roman"/>
                    <w:color w:val="000000"/>
                  </w:rPr>
                </w:rPrChange>
              </w:rPr>
              <w:t>  27-01-2026</w:t>
            </w:r>
          </w:p>
        </w:tc>
        <w:tc>
          <w:tcPr>
            <w:tcW w:w="8812" w:type="dxa"/>
            <w:hideMark/>
          </w:tcPr>
          <w:p w14:paraId="2E2F22CF" w14:textId="57DDB086" w:rsidR="00065BA1" w:rsidRPr="008875DE" w:rsidRDefault="00065BA1">
            <w:pPr>
              <w:pStyle w:val="NoSpacing"/>
              <w:rPr>
                <w:rFonts w:eastAsia="Times New Roman"/>
                <w:rPrChange w:id="32754" w:author="Administrator" w:date="2026-07-06T15:11:00Z">
                  <w:rPr>
                    <w:rFonts w:ascii="Source Sans 3" w:eastAsia="Times New Roman" w:hAnsi="Source Sans 3" w:cs="Times New Roman"/>
                    <w:color w:val="000000"/>
                  </w:rPr>
                </w:rPrChange>
              </w:rPr>
              <w:pPrChange w:id="32755" w:author="Administrator" w:date="2026-07-06T15:11:00Z">
                <w:pPr>
                  <w:jc w:val="left"/>
                </w:pPr>
              </w:pPrChange>
            </w:pPr>
            <w:r w:rsidRPr="008875DE">
              <w:rPr>
                <w:rFonts w:eastAsia="Times New Roman"/>
                <w:rPrChange w:id="327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15722DC" w14:textId="77777777" w:rsidR="00065BA1" w:rsidRPr="008875DE" w:rsidRDefault="00065BA1">
            <w:pPr>
              <w:pStyle w:val="NoSpacing"/>
              <w:rPr>
                <w:rFonts w:eastAsia="Times New Roman"/>
                <w:rPrChange w:id="32757" w:author="Administrator" w:date="2026-07-06T15:11:00Z">
                  <w:rPr>
                    <w:rFonts w:ascii="Source Sans 3" w:eastAsia="Times New Roman" w:hAnsi="Source Sans 3" w:cs="Times New Roman"/>
                    <w:color w:val="000000"/>
                  </w:rPr>
                </w:rPrChange>
              </w:rPr>
              <w:pPrChange w:id="32758" w:author="Administrator" w:date="2026-07-06T15:11:00Z">
                <w:pPr>
                  <w:jc w:val="left"/>
                </w:pPr>
              </w:pPrChange>
            </w:pPr>
            <w:r w:rsidRPr="008875DE">
              <w:rPr>
                <w:rFonts w:eastAsia="Times New Roman"/>
                <w:rPrChange w:id="32759" w:author="Administrator" w:date="2026-07-06T15:11:00Z">
                  <w:rPr>
                    <w:rFonts w:ascii="Source Sans 3" w:eastAsia="Times New Roman" w:hAnsi="Source Sans 3" w:cs="Times New Roman"/>
                    <w:color w:val="000000"/>
                  </w:rPr>
                </w:rPrChange>
              </w:rPr>
              <w:t> </w:t>
            </w:r>
          </w:p>
        </w:tc>
      </w:tr>
      <w:tr w:rsidR="00065BA1" w:rsidRPr="008875DE" w14:paraId="55E38C80" w14:textId="77777777" w:rsidTr="008D6693">
        <w:trPr>
          <w:trHeight w:val="300"/>
        </w:trPr>
        <w:tc>
          <w:tcPr>
            <w:tcW w:w="889" w:type="dxa"/>
            <w:hideMark/>
          </w:tcPr>
          <w:p w14:paraId="67784816" w14:textId="77777777" w:rsidR="00065BA1" w:rsidRPr="008875DE" w:rsidRDefault="00065BA1">
            <w:pPr>
              <w:pStyle w:val="NoSpacing"/>
              <w:rPr>
                <w:rFonts w:eastAsia="Times New Roman"/>
                <w:rPrChange w:id="32760" w:author="Administrator" w:date="2026-07-06T15:11:00Z">
                  <w:rPr>
                    <w:rFonts w:ascii="Source Sans 3" w:eastAsia="Times New Roman" w:hAnsi="Source Sans 3" w:cs="Times New Roman"/>
                    <w:color w:val="000000"/>
                  </w:rPr>
                </w:rPrChange>
              </w:rPr>
              <w:pPrChange w:id="32761" w:author="Administrator" w:date="2026-07-06T15:11:00Z">
                <w:pPr>
                  <w:jc w:val="right"/>
                </w:pPr>
              </w:pPrChange>
            </w:pPr>
            <w:r w:rsidRPr="008875DE">
              <w:rPr>
                <w:rFonts w:eastAsia="Times New Roman"/>
                <w:rPrChange w:id="32762" w:author="Administrator" w:date="2026-07-06T15:11:00Z">
                  <w:rPr>
                    <w:rFonts w:ascii="Source Sans 3" w:eastAsia="Times New Roman" w:hAnsi="Source Sans 3" w:cs="Times New Roman"/>
                    <w:color w:val="000000"/>
                  </w:rPr>
                </w:rPrChange>
              </w:rPr>
              <w:t>1010</w:t>
            </w:r>
          </w:p>
        </w:tc>
        <w:tc>
          <w:tcPr>
            <w:tcW w:w="1629" w:type="dxa"/>
            <w:hideMark/>
          </w:tcPr>
          <w:p w14:paraId="0C726CC8" w14:textId="77777777" w:rsidR="00065BA1" w:rsidRPr="008875DE" w:rsidRDefault="00065BA1">
            <w:pPr>
              <w:pStyle w:val="NoSpacing"/>
              <w:rPr>
                <w:rFonts w:eastAsia="Times New Roman"/>
                <w:rPrChange w:id="32763" w:author="Administrator" w:date="2026-07-06T15:11:00Z">
                  <w:rPr>
                    <w:rFonts w:ascii="Source Sans 3" w:eastAsia="Times New Roman" w:hAnsi="Source Sans 3" w:cs="Times New Roman"/>
                    <w:color w:val="000000"/>
                  </w:rPr>
                </w:rPrChange>
              </w:rPr>
              <w:pPrChange w:id="32764" w:author="Administrator" w:date="2026-07-06T15:11:00Z">
                <w:pPr>
                  <w:jc w:val="right"/>
                </w:pPr>
              </w:pPrChange>
            </w:pPr>
            <w:r w:rsidRPr="008875DE">
              <w:rPr>
                <w:rFonts w:eastAsia="Times New Roman"/>
                <w:rPrChange w:id="32765" w:author="Administrator" w:date="2026-07-06T15:11:00Z">
                  <w:rPr>
                    <w:rFonts w:ascii="Source Sans 3" w:eastAsia="Times New Roman" w:hAnsi="Source Sans 3" w:cs="Times New Roman"/>
                    <w:color w:val="000000"/>
                  </w:rPr>
                </w:rPrChange>
              </w:rPr>
              <w:t>  27-01-2026</w:t>
            </w:r>
          </w:p>
        </w:tc>
        <w:tc>
          <w:tcPr>
            <w:tcW w:w="8812" w:type="dxa"/>
            <w:hideMark/>
          </w:tcPr>
          <w:p w14:paraId="1CC3E0A4" w14:textId="6EC9F9F1" w:rsidR="00065BA1" w:rsidRPr="008875DE" w:rsidRDefault="00065BA1">
            <w:pPr>
              <w:pStyle w:val="NoSpacing"/>
              <w:rPr>
                <w:rFonts w:eastAsia="Times New Roman"/>
                <w:rPrChange w:id="32766" w:author="Administrator" w:date="2026-07-06T15:11:00Z">
                  <w:rPr>
                    <w:rFonts w:ascii="Source Sans 3" w:eastAsia="Times New Roman" w:hAnsi="Source Sans 3" w:cs="Times New Roman"/>
                    <w:color w:val="000000"/>
                  </w:rPr>
                </w:rPrChange>
              </w:rPr>
              <w:pPrChange w:id="32767" w:author="Administrator" w:date="2026-07-06T15:11:00Z">
                <w:pPr>
                  <w:jc w:val="left"/>
                </w:pPr>
              </w:pPrChange>
            </w:pPr>
            <w:r w:rsidRPr="008875DE">
              <w:rPr>
                <w:rFonts w:eastAsia="Times New Roman"/>
                <w:rPrChange w:id="327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18DBEF5" w14:textId="77777777" w:rsidR="00065BA1" w:rsidRPr="008875DE" w:rsidRDefault="00065BA1">
            <w:pPr>
              <w:pStyle w:val="NoSpacing"/>
              <w:rPr>
                <w:rFonts w:eastAsia="Times New Roman"/>
                <w:rPrChange w:id="32769" w:author="Administrator" w:date="2026-07-06T15:11:00Z">
                  <w:rPr>
                    <w:rFonts w:ascii="Source Sans 3" w:eastAsia="Times New Roman" w:hAnsi="Source Sans 3" w:cs="Times New Roman"/>
                    <w:color w:val="000000"/>
                  </w:rPr>
                </w:rPrChange>
              </w:rPr>
              <w:pPrChange w:id="32770" w:author="Administrator" w:date="2026-07-06T15:11:00Z">
                <w:pPr>
                  <w:jc w:val="left"/>
                </w:pPr>
              </w:pPrChange>
            </w:pPr>
            <w:r w:rsidRPr="008875DE">
              <w:rPr>
                <w:rFonts w:eastAsia="Times New Roman"/>
                <w:rPrChange w:id="32771" w:author="Administrator" w:date="2026-07-06T15:11:00Z">
                  <w:rPr>
                    <w:rFonts w:ascii="Source Sans 3" w:eastAsia="Times New Roman" w:hAnsi="Source Sans 3" w:cs="Times New Roman"/>
                    <w:color w:val="000000"/>
                  </w:rPr>
                </w:rPrChange>
              </w:rPr>
              <w:t> </w:t>
            </w:r>
          </w:p>
        </w:tc>
      </w:tr>
      <w:tr w:rsidR="00065BA1" w:rsidRPr="008875DE" w14:paraId="5B8529F5" w14:textId="77777777" w:rsidTr="008D6693">
        <w:trPr>
          <w:trHeight w:val="300"/>
        </w:trPr>
        <w:tc>
          <w:tcPr>
            <w:tcW w:w="889" w:type="dxa"/>
            <w:hideMark/>
          </w:tcPr>
          <w:p w14:paraId="1591FFFE" w14:textId="77777777" w:rsidR="00065BA1" w:rsidRPr="008875DE" w:rsidRDefault="00065BA1">
            <w:pPr>
              <w:pStyle w:val="NoSpacing"/>
              <w:rPr>
                <w:rFonts w:eastAsia="Times New Roman"/>
                <w:rPrChange w:id="32772" w:author="Administrator" w:date="2026-07-06T15:11:00Z">
                  <w:rPr>
                    <w:rFonts w:ascii="Source Sans 3" w:eastAsia="Times New Roman" w:hAnsi="Source Sans 3" w:cs="Times New Roman"/>
                    <w:color w:val="000000"/>
                  </w:rPr>
                </w:rPrChange>
              </w:rPr>
              <w:pPrChange w:id="32773" w:author="Administrator" w:date="2026-07-06T15:11:00Z">
                <w:pPr>
                  <w:jc w:val="right"/>
                </w:pPr>
              </w:pPrChange>
            </w:pPr>
            <w:r w:rsidRPr="008875DE">
              <w:rPr>
                <w:rFonts w:eastAsia="Times New Roman"/>
                <w:rPrChange w:id="32774" w:author="Administrator" w:date="2026-07-06T15:11:00Z">
                  <w:rPr>
                    <w:rFonts w:ascii="Source Sans 3" w:eastAsia="Times New Roman" w:hAnsi="Source Sans 3" w:cs="Times New Roman"/>
                    <w:color w:val="000000"/>
                  </w:rPr>
                </w:rPrChange>
              </w:rPr>
              <w:t>1009</w:t>
            </w:r>
          </w:p>
        </w:tc>
        <w:tc>
          <w:tcPr>
            <w:tcW w:w="1629" w:type="dxa"/>
            <w:hideMark/>
          </w:tcPr>
          <w:p w14:paraId="1D165F8F" w14:textId="77777777" w:rsidR="00065BA1" w:rsidRPr="008875DE" w:rsidRDefault="00065BA1">
            <w:pPr>
              <w:pStyle w:val="NoSpacing"/>
              <w:rPr>
                <w:rFonts w:eastAsia="Times New Roman"/>
                <w:rPrChange w:id="32775" w:author="Administrator" w:date="2026-07-06T15:11:00Z">
                  <w:rPr>
                    <w:rFonts w:ascii="Source Sans 3" w:eastAsia="Times New Roman" w:hAnsi="Source Sans 3" w:cs="Times New Roman"/>
                    <w:color w:val="000000"/>
                  </w:rPr>
                </w:rPrChange>
              </w:rPr>
              <w:pPrChange w:id="32776" w:author="Administrator" w:date="2026-07-06T15:11:00Z">
                <w:pPr>
                  <w:jc w:val="right"/>
                </w:pPr>
              </w:pPrChange>
            </w:pPr>
            <w:r w:rsidRPr="008875DE">
              <w:rPr>
                <w:rFonts w:eastAsia="Times New Roman"/>
                <w:rPrChange w:id="32777" w:author="Administrator" w:date="2026-07-06T15:11:00Z">
                  <w:rPr>
                    <w:rFonts w:ascii="Source Sans 3" w:eastAsia="Times New Roman" w:hAnsi="Source Sans 3" w:cs="Times New Roman"/>
                    <w:color w:val="000000"/>
                  </w:rPr>
                </w:rPrChange>
              </w:rPr>
              <w:t>  27-01-2026</w:t>
            </w:r>
          </w:p>
        </w:tc>
        <w:tc>
          <w:tcPr>
            <w:tcW w:w="8812" w:type="dxa"/>
            <w:hideMark/>
          </w:tcPr>
          <w:p w14:paraId="7E5CB1D5" w14:textId="558676A7" w:rsidR="00065BA1" w:rsidRPr="008875DE" w:rsidRDefault="00065BA1">
            <w:pPr>
              <w:pStyle w:val="NoSpacing"/>
              <w:rPr>
                <w:rFonts w:eastAsia="Times New Roman"/>
                <w:rPrChange w:id="32778" w:author="Administrator" w:date="2026-07-06T15:11:00Z">
                  <w:rPr>
                    <w:rFonts w:ascii="Source Sans 3" w:eastAsia="Times New Roman" w:hAnsi="Source Sans 3" w:cs="Times New Roman"/>
                    <w:color w:val="000000"/>
                  </w:rPr>
                </w:rPrChange>
              </w:rPr>
              <w:pPrChange w:id="32779" w:author="Administrator" w:date="2026-07-06T15:11:00Z">
                <w:pPr>
                  <w:jc w:val="left"/>
                </w:pPr>
              </w:pPrChange>
            </w:pPr>
            <w:r w:rsidRPr="008875DE">
              <w:rPr>
                <w:rFonts w:eastAsia="Times New Roman"/>
                <w:rPrChange w:id="327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51F441F" w14:textId="77777777" w:rsidR="00065BA1" w:rsidRPr="008875DE" w:rsidRDefault="00065BA1">
            <w:pPr>
              <w:pStyle w:val="NoSpacing"/>
              <w:rPr>
                <w:rFonts w:eastAsia="Times New Roman"/>
                <w:rPrChange w:id="32781" w:author="Administrator" w:date="2026-07-06T15:11:00Z">
                  <w:rPr>
                    <w:rFonts w:ascii="Source Sans 3" w:eastAsia="Times New Roman" w:hAnsi="Source Sans 3" w:cs="Times New Roman"/>
                    <w:color w:val="000000"/>
                  </w:rPr>
                </w:rPrChange>
              </w:rPr>
              <w:pPrChange w:id="32782" w:author="Administrator" w:date="2026-07-06T15:11:00Z">
                <w:pPr>
                  <w:jc w:val="left"/>
                </w:pPr>
              </w:pPrChange>
            </w:pPr>
            <w:r w:rsidRPr="008875DE">
              <w:rPr>
                <w:rFonts w:eastAsia="Times New Roman"/>
                <w:rPrChange w:id="32783" w:author="Administrator" w:date="2026-07-06T15:11:00Z">
                  <w:rPr>
                    <w:rFonts w:ascii="Source Sans 3" w:eastAsia="Times New Roman" w:hAnsi="Source Sans 3" w:cs="Times New Roman"/>
                    <w:color w:val="000000"/>
                  </w:rPr>
                </w:rPrChange>
              </w:rPr>
              <w:t> </w:t>
            </w:r>
          </w:p>
        </w:tc>
      </w:tr>
      <w:tr w:rsidR="00065BA1" w:rsidRPr="008875DE" w14:paraId="3E237991" w14:textId="77777777" w:rsidTr="008D6693">
        <w:trPr>
          <w:trHeight w:val="300"/>
        </w:trPr>
        <w:tc>
          <w:tcPr>
            <w:tcW w:w="889" w:type="dxa"/>
            <w:hideMark/>
          </w:tcPr>
          <w:p w14:paraId="1EA78DE6" w14:textId="77777777" w:rsidR="00065BA1" w:rsidRPr="008875DE" w:rsidRDefault="00065BA1">
            <w:pPr>
              <w:pStyle w:val="NoSpacing"/>
              <w:rPr>
                <w:rFonts w:eastAsia="Times New Roman"/>
                <w:rPrChange w:id="32784" w:author="Administrator" w:date="2026-07-06T15:11:00Z">
                  <w:rPr>
                    <w:rFonts w:ascii="Source Sans 3" w:eastAsia="Times New Roman" w:hAnsi="Source Sans 3" w:cs="Times New Roman"/>
                    <w:color w:val="000000"/>
                  </w:rPr>
                </w:rPrChange>
              </w:rPr>
              <w:pPrChange w:id="32785" w:author="Administrator" w:date="2026-07-06T15:11:00Z">
                <w:pPr>
                  <w:jc w:val="right"/>
                </w:pPr>
              </w:pPrChange>
            </w:pPr>
            <w:r w:rsidRPr="008875DE">
              <w:rPr>
                <w:rFonts w:eastAsia="Times New Roman"/>
                <w:rPrChange w:id="32786" w:author="Administrator" w:date="2026-07-06T15:11:00Z">
                  <w:rPr>
                    <w:rFonts w:ascii="Source Sans 3" w:eastAsia="Times New Roman" w:hAnsi="Source Sans 3" w:cs="Times New Roman"/>
                    <w:color w:val="000000"/>
                  </w:rPr>
                </w:rPrChange>
              </w:rPr>
              <w:lastRenderedPageBreak/>
              <w:t>1008</w:t>
            </w:r>
          </w:p>
        </w:tc>
        <w:tc>
          <w:tcPr>
            <w:tcW w:w="1629" w:type="dxa"/>
            <w:hideMark/>
          </w:tcPr>
          <w:p w14:paraId="1CFB67A1" w14:textId="77777777" w:rsidR="00065BA1" w:rsidRPr="008875DE" w:rsidRDefault="00065BA1">
            <w:pPr>
              <w:pStyle w:val="NoSpacing"/>
              <w:rPr>
                <w:rFonts w:eastAsia="Times New Roman"/>
                <w:rPrChange w:id="32787" w:author="Administrator" w:date="2026-07-06T15:11:00Z">
                  <w:rPr>
                    <w:rFonts w:ascii="Source Sans 3" w:eastAsia="Times New Roman" w:hAnsi="Source Sans 3" w:cs="Times New Roman"/>
                    <w:color w:val="000000"/>
                  </w:rPr>
                </w:rPrChange>
              </w:rPr>
              <w:pPrChange w:id="32788" w:author="Administrator" w:date="2026-07-06T15:11:00Z">
                <w:pPr>
                  <w:jc w:val="right"/>
                </w:pPr>
              </w:pPrChange>
            </w:pPr>
            <w:r w:rsidRPr="008875DE">
              <w:rPr>
                <w:rFonts w:eastAsia="Times New Roman"/>
                <w:rPrChange w:id="32789" w:author="Administrator" w:date="2026-07-06T15:11:00Z">
                  <w:rPr>
                    <w:rFonts w:ascii="Source Sans 3" w:eastAsia="Times New Roman" w:hAnsi="Source Sans 3" w:cs="Times New Roman"/>
                    <w:color w:val="000000"/>
                  </w:rPr>
                </w:rPrChange>
              </w:rPr>
              <w:t>  27-01-2026</w:t>
            </w:r>
          </w:p>
        </w:tc>
        <w:tc>
          <w:tcPr>
            <w:tcW w:w="8812" w:type="dxa"/>
            <w:hideMark/>
          </w:tcPr>
          <w:p w14:paraId="73C3525E" w14:textId="2282D849" w:rsidR="00065BA1" w:rsidRPr="008875DE" w:rsidRDefault="00065BA1">
            <w:pPr>
              <w:pStyle w:val="NoSpacing"/>
              <w:rPr>
                <w:rFonts w:eastAsia="Times New Roman"/>
                <w:rPrChange w:id="32790" w:author="Administrator" w:date="2026-07-06T15:11:00Z">
                  <w:rPr>
                    <w:rFonts w:ascii="Source Sans 3" w:eastAsia="Times New Roman" w:hAnsi="Source Sans 3" w:cs="Times New Roman"/>
                    <w:color w:val="000000"/>
                  </w:rPr>
                </w:rPrChange>
              </w:rPr>
              <w:pPrChange w:id="32791" w:author="Administrator" w:date="2026-07-06T15:11:00Z">
                <w:pPr>
                  <w:jc w:val="left"/>
                </w:pPr>
              </w:pPrChange>
            </w:pPr>
            <w:r w:rsidRPr="008875DE">
              <w:rPr>
                <w:rFonts w:eastAsia="Times New Roman"/>
                <w:rPrChange w:id="327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73BD9E9" w14:textId="77777777" w:rsidR="00065BA1" w:rsidRPr="008875DE" w:rsidRDefault="00065BA1">
            <w:pPr>
              <w:pStyle w:val="NoSpacing"/>
              <w:rPr>
                <w:rFonts w:eastAsia="Times New Roman"/>
                <w:rPrChange w:id="32793" w:author="Administrator" w:date="2026-07-06T15:11:00Z">
                  <w:rPr>
                    <w:rFonts w:ascii="Source Sans 3" w:eastAsia="Times New Roman" w:hAnsi="Source Sans 3" w:cs="Times New Roman"/>
                    <w:color w:val="000000"/>
                  </w:rPr>
                </w:rPrChange>
              </w:rPr>
              <w:pPrChange w:id="32794" w:author="Administrator" w:date="2026-07-06T15:11:00Z">
                <w:pPr>
                  <w:jc w:val="left"/>
                </w:pPr>
              </w:pPrChange>
            </w:pPr>
            <w:r w:rsidRPr="008875DE">
              <w:rPr>
                <w:rFonts w:eastAsia="Times New Roman"/>
                <w:rPrChange w:id="32795" w:author="Administrator" w:date="2026-07-06T15:11:00Z">
                  <w:rPr>
                    <w:rFonts w:ascii="Source Sans 3" w:eastAsia="Times New Roman" w:hAnsi="Source Sans 3" w:cs="Times New Roman"/>
                    <w:color w:val="000000"/>
                  </w:rPr>
                </w:rPrChange>
              </w:rPr>
              <w:t> </w:t>
            </w:r>
          </w:p>
        </w:tc>
      </w:tr>
      <w:tr w:rsidR="00065BA1" w:rsidRPr="008875DE" w14:paraId="4B6B308C" w14:textId="77777777" w:rsidTr="008D6693">
        <w:trPr>
          <w:trHeight w:val="300"/>
        </w:trPr>
        <w:tc>
          <w:tcPr>
            <w:tcW w:w="889" w:type="dxa"/>
            <w:hideMark/>
          </w:tcPr>
          <w:p w14:paraId="71FB72CF" w14:textId="77777777" w:rsidR="00065BA1" w:rsidRPr="008875DE" w:rsidRDefault="00065BA1">
            <w:pPr>
              <w:pStyle w:val="NoSpacing"/>
              <w:rPr>
                <w:rFonts w:eastAsia="Times New Roman"/>
                <w:rPrChange w:id="32796" w:author="Administrator" w:date="2026-07-06T15:11:00Z">
                  <w:rPr>
                    <w:rFonts w:ascii="Source Sans 3" w:eastAsia="Times New Roman" w:hAnsi="Source Sans 3" w:cs="Times New Roman"/>
                    <w:color w:val="000000"/>
                  </w:rPr>
                </w:rPrChange>
              </w:rPr>
              <w:pPrChange w:id="32797" w:author="Administrator" w:date="2026-07-06T15:11:00Z">
                <w:pPr>
                  <w:jc w:val="right"/>
                </w:pPr>
              </w:pPrChange>
            </w:pPr>
            <w:r w:rsidRPr="008875DE">
              <w:rPr>
                <w:rFonts w:eastAsia="Times New Roman"/>
                <w:rPrChange w:id="32798" w:author="Administrator" w:date="2026-07-06T15:11:00Z">
                  <w:rPr>
                    <w:rFonts w:ascii="Source Sans 3" w:eastAsia="Times New Roman" w:hAnsi="Source Sans 3" w:cs="Times New Roman"/>
                    <w:color w:val="000000"/>
                  </w:rPr>
                </w:rPrChange>
              </w:rPr>
              <w:t>1007</w:t>
            </w:r>
          </w:p>
        </w:tc>
        <w:tc>
          <w:tcPr>
            <w:tcW w:w="1629" w:type="dxa"/>
            <w:hideMark/>
          </w:tcPr>
          <w:p w14:paraId="567065CF" w14:textId="77777777" w:rsidR="00065BA1" w:rsidRPr="008875DE" w:rsidRDefault="00065BA1">
            <w:pPr>
              <w:pStyle w:val="NoSpacing"/>
              <w:rPr>
                <w:rFonts w:eastAsia="Times New Roman"/>
                <w:rPrChange w:id="32799" w:author="Administrator" w:date="2026-07-06T15:11:00Z">
                  <w:rPr>
                    <w:rFonts w:ascii="Source Sans 3" w:eastAsia="Times New Roman" w:hAnsi="Source Sans 3" w:cs="Times New Roman"/>
                    <w:color w:val="000000"/>
                  </w:rPr>
                </w:rPrChange>
              </w:rPr>
              <w:pPrChange w:id="32800" w:author="Administrator" w:date="2026-07-06T15:11:00Z">
                <w:pPr>
                  <w:jc w:val="right"/>
                </w:pPr>
              </w:pPrChange>
            </w:pPr>
            <w:r w:rsidRPr="008875DE">
              <w:rPr>
                <w:rFonts w:eastAsia="Times New Roman"/>
                <w:rPrChange w:id="32801" w:author="Administrator" w:date="2026-07-06T15:11:00Z">
                  <w:rPr>
                    <w:rFonts w:ascii="Source Sans 3" w:eastAsia="Times New Roman" w:hAnsi="Source Sans 3" w:cs="Times New Roman"/>
                    <w:color w:val="000000"/>
                  </w:rPr>
                </w:rPrChange>
              </w:rPr>
              <w:t>  27-01-2026</w:t>
            </w:r>
          </w:p>
        </w:tc>
        <w:tc>
          <w:tcPr>
            <w:tcW w:w="8812" w:type="dxa"/>
            <w:hideMark/>
          </w:tcPr>
          <w:p w14:paraId="30FEA4B8" w14:textId="10B0266A" w:rsidR="00065BA1" w:rsidRPr="008875DE" w:rsidRDefault="00065BA1">
            <w:pPr>
              <w:pStyle w:val="NoSpacing"/>
              <w:rPr>
                <w:rFonts w:eastAsia="Times New Roman"/>
                <w:rPrChange w:id="32802" w:author="Administrator" w:date="2026-07-06T15:11:00Z">
                  <w:rPr>
                    <w:rFonts w:ascii="Source Sans 3" w:eastAsia="Times New Roman" w:hAnsi="Source Sans 3" w:cs="Times New Roman"/>
                    <w:color w:val="000000"/>
                  </w:rPr>
                </w:rPrChange>
              </w:rPr>
              <w:pPrChange w:id="32803" w:author="Administrator" w:date="2026-07-06T15:11:00Z">
                <w:pPr>
                  <w:jc w:val="left"/>
                </w:pPr>
              </w:pPrChange>
            </w:pPr>
            <w:r w:rsidRPr="008875DE">
              <w:rPr>
                <w:rFonts w:eastAsia="Times New Roman"/>
                <w:rPrChange w:id="328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401FD9D" w14:textId="77777777" w:rsidR="00065BA1" w:rsidRPr="008875DE" w:rsidRDefault="00065BA1">
            <w:pPr>
              <w:pStyle w:val="NoSpacing"/>
              <w:rPr>
                <w:rFonts w:eastAsia="Times New Roman"/>
                <w:rPrChange w:id="32805" w:author="Administrator" w:date="2026-07-06T15:11:00Z">
                  <w:rPr>
                    <w:rFonts w:ascii="Source Sans 3" w:eastAsia="Times New Roman" w:hAnsi="Source Sans 3" w:cs="Times New Roman"/>
                    <w:color w:val="000000"/>
                  </w:rPr>
                </w:rPrChange>
              </w:rPr>
              <w:pPrChange w:id="32806" w:author="Administrator" w:date="2026-07-06T15:11:00Z">
                <w:pPr>
                  <w:jc w:val="left"/>
                </w:pPr>
              </w:pPrChange>
            </w:pPr>
            <w:r w:rsidRPr="008875DE">
              <w:rPr>
                <w:rFonts w:eastAsia="Times New Roman"/>
                <w:rPrChange w:id="32807" w:author="Administrator" w:date="2026-07-06T15:11:00Z">
                  <w:rPr>
                    <w:rFonts w:ascii="Source Sans 3" w:eastAsia="Times New Roman" w:hAnsi="Source Sans 3" w:cs="Times New Roman"/>
                    <w:color w:val="000000"/>
                  </w:rPr>
                </w:rPrChange>
              </w:rPr>
              <w:t> </w:t>
            </w:r>
          </w:p>
        </w:tc>
      </w:tr>
      <w:tr w:rsidR="00065BA1" w:rsidRPr="008875DE" w14:paraId="792B8300" w14:textId="77777777" w:rsidTr="008D6693">
        <w:trPr>
          <w:trHeight w:val="300"/>
        </w:trPr>
        <w:tc>
          <w:tcPr>
            <w:tcW w:w="889" w:type="dxa"/>
            <w:hideMark/>
          </w:tcPr>
          <w:p w14:paraId="6A3253C2" w14:textId="77777777" w:rsidR="00065BA1" w:rsidRPr="008875DE" w:rsidRDefault="00065BA1">
            <w:pPr>
              <w:pStyle w:val="NoSpacing"/>
              <w:rPr>
                <w:rFonts w:eastAsia="Times New Roman"/>
                <w:rPrChange w:id="32808" w:author="Administrator" w:date="2026-07-06T15:11:00Z">
                  <w:rPr>
                    <w:rFonts w:ascii="Source Sans 3" w:eastAsia="Times New Roman" w:hAnsi="Source Sans 3" w:cs="Times New Roman"/>
                    <w:color w:val="000000"/>
                  </w:rPr>
                </w:rPrChange>
              </w:rPr>
              <w:pPrChange w:id="32809" w:author="Administrator" w:date="2026-07-06T15:11:00Z">
                <w:pPr>
                  <w:jc w:val="right"/>
                </w:pPr>
              </w:pPrChange>
            </w:pPr>
            <w:r w:rsidRPr="008875DE">
              <w:rPr>
                <w:rFonts w:eastAsia="Times New Roman"/>
                <w:rPrChange w:id="32810" w:author="Administrator" w:date="2026-07-06T15:11:00Z">
                  <w:rPr>
                    <w:rFonts w:ascii="Source Sans 3" w:eastAsia="Times New Roman" w:hAnsi="Source Sans 3" w:cs="Times New Roman"/>
                    <w:color w:val="000000"/>
                  </w:rPr>
                </w:rPrChange>
              </w:rPr>
              <w:t>1006</w:t>
            </w:r>
          </w:p>
        </w:tc>
        <w:tc>
          <w:tcPr>
            <w:tcW w:w="1629" w:type="dxa"/>
            <w:hideMark/>
          </w:tcPr>
          <w:p w14:paraId="27C41EB5" w14:textId="77777777" w:rsidR="00065BA1" w:rsidRPr="008875DE" w:rsidRDefault="00065BA1">
            <w:pPr>
              <w:pStyle w:val="NoSpacing"/>
              <w:rPr>
                <w:rFonts w:eastAsia="Times New Roman"/>
                <w:rPrChange w:id="32811" w:author="Administrator" w:date="2026-07-06T15:11:00Z">
                  <w:rPr>
                    <w:rFonts w:ascii="Source Sans 3" w:eastAsia="Times New Roman" w:hAnsi="Source Sans 3" w:cs="Times New Roman"/>
                    <w:color w:val="000000"/>
                  </w:rPr>
                </w:rPrChange>
              </w:rPr>
              <w:pPrChange w:id="32812" w:author="Administrator" w:date="2026-07-06T15:11:00Z">
                <w:pPr>
                  <w:jc w:val="right"/>
                </w:pPr>
              </w:pPrChange>
            </w:pPr>
            <w:r w:rsidRPr="008875DE">
              <w:rPr>
                <w:rFonts w:eastAsia="Times New Roman"/>
                <w:rPrChange w:id="32813" w:author="Administrator" w:date="2026-07-06T15:11:00Z">
                  <w:rPr>
                    <w:rFonts w:ascii="Source Sans 3" w:eastAsia="Times New Roman" w:hAnsi="Source Sans 3" w:cs="Times New Roman"/>
                    <w:color w:val="000000"/>
                  </w:rPr>
                </w:rPrChange>
              </w:rPr>
              <w:t>  27-01-2026</w:t>
            </w:r>
          </w:p>
        </w:tc>
        <w:tc>
          <w:tcPr>
            <w:tcW w:w="8812" w:type="dxa"/>
            <w:hideMark/>
          </w:tcPr>
          <w:p w14:paraId="29DAC871" w14:textId="50BE6555" w:rsidR="00065BA1" w:rsidRPr="008875DE" w:rsidRDefault="00065BA1">
            <w:pPr>
              <w:pStyle w:val="NoSpacing"/>
              <w:rPr>
                <w:rFonts w:eastAsia="Times New Roman"/>
                <w:rPrChange w:id="32814" w:author="Administrator" w:date="2026-07-06T15:11:00Z">
                  <w:rPr>
                    <w:rFonts w:ascii="Source Sans 3" w:eastAsia="Times New Roman" w:hAnsi="Source Sans 3" w:cs="Times New Roman"/>
                    <w:color w:val="000000"/>
                  </w:rPr>
                </w:rPrChange>
              </w:rPr>
              <w:pPrChange w:id="32815" w:author="Administrator" w:date="2026-07-06T15:11:00Z">
                <w:pPr>
                  <w:jc w:val="left"/>
                </w:pPr>
              </w:pPrChange>
            </w:pPr>
            <w:r w:rsidRPr="008875DE">
              <w:rPr>
                <w:rFonts w:eastAsia="Times New Roman"/>
                <w:rPrChange w:id="328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94863DA" w14:textId="77777777" w:rsidR="00065BA1" w:rsidRPr="008875DE" w:rsidRDefault="00065BA1">
            <w:pPr>
              <w:pStyle w:val="NoSpacing"/>
              <w:rPr>
                <w:rFonts w:eastAsia="Times New Roman"/>
                <w:rPrChange w:id="32817" w:author="Administrator" w:date="2026-07-06T15:11:00Z">
                  <w:rPr>
                    <w:rFonts w:ascii="Source Sans 3" w:eastAsia="Times New Roman" w:hAnsi="Source Sans 3" w:cs="Times New Roman"/>
                    <w:color w:val="000000"/>
                  </w:rPr>
                </w:rPrChange>
              </w:rPr>
              <w:pPrChange w:id="32818" w:author="Administrator" w:date="2026-07-06T15:11:00Z">
                <w:pPr>
                  <w:jc w:val="left"/>
                </w:pPr>
              </w:pPrChange>
            </w:pPr>
            <w:r w:rsidRPr="008875DE">
              <w:rPr>
                <w:rFonts w:eastAsia="Times New Roman"/>
                <w:rPrChange w:id="32819" w:author="Administrator" w:date="2026-07-06T15:11:00Z">
                  <w:rPr>
                    <w:rFonts w:ascii="Source Sans 3" w:eastAsia="Times New Roman" w:hAnsi="Source Sans 3" w:cs="Times New Roman"/>
                    <w:color w:val="000000"/>
                  </w:rPr>
                </w:rPrChange>
              </w:rPr>
              <w:t> </w:t>
            </w:r>
          </w:p>
        </w:tc>
      </w:tr>
      <w:tr w:rsidR="00065BA1" w:rsidRPr="008875DE" w14:paraId="614503D6" w14:textId="77777777" w:rsidTr="008D6693">
        <w:trPr>
          <w:trHeight w:val="300"/>
        </w:trPr>
        <w:tc>
          <w:tcPr>
            <w:tcW w:w="889" w:type="dxa"/>
            <w:hideMark/>
          </w:tcPr>
          <w:p w14:paraId="154D8AEB" w14:textId="77777777" w:rsidR="00065BA1" w:rsidRPr="008875DE" w:rsidRDefault="00065BA1">
            <w:pPr>
              <w:pStyle w:val="NoSpacing"/>
              <w:rPr>
                <w:rFonts w:eastAsia="Times New Roman"/>
                <w:rPrChange w:id="32820" w:author="Administrator" w:date="2026-07-06T15:11:00Z">
                  <w:rPr>
                    <w:rFonts w:ascii="Source Sans 3" w:eastAsia="Times New Roman" w:hAnsi="Source Sans 3" w:cs="Times New Roman"/>
                    <w:color w:val="000000"/>
                  </w:rPr>
                </w:rPrChange>
              </w:rPr>
              <w:pPrChange w:id="32821" w:author="Administrator" w:date="2026-07-06T15:11:00Z">
                <w:pPr>
                  <w:jc w:val="right"/>
                </w:pPr>
              </w:pPrChange>
            </w:pPr>
            <w:r w:rsidRPr="008875DE">
              <w:rPr>
                <w:rFonts w:eastAsia="Times New Roman"/>
                <w:rPrChange w:id="32822" w:author="Administrator" w:date="2026-07-06T15:11:00Z">
                  <w:rPr>
                    <w:rFonts w:ascii="Source Sans 3" w:eastAsia="Times New Roman" w:hAnsi="Source Sans 3" w:cs="Times New Roman"/>
                    <w:color w:val="000000"/>
                  </w:rPr>
                </w:rPrChange>
              </w:rPr>
              <w:t>1005</w:t>
            </w:r>
          </w:p>
        </w:tc>
        <w:tc>
          <w:tcPr>
            <w:tcW w:w="1629" w:type="dxa"/>
            <w:hideMark/>
          </w:tcPr>
          <w:p w14:paraId="5AD70CD8" w14:textId="77777777" w:rsidR="00065BA1" w:rsidRPr="008875DE" w:rsidRDefault="00065BA1">
            <w:pPr>
              <w:pStyle w:val="NoSpacing"/>
              <w:rPr>
                <w:rFonts w:eastAsia="Times New Roman"/>
                <w:rPrChange w:id="32823" w:author="Administrator" w:date="2026-07-06T15:11:00Z">
                  <w:rPr>
                    <w:rFonts w:ascii="Source Sans 3" w:eastAsia="Times New Roman" w:hAnsi="Source Sans 3" w:cs="Times New Roman"/>
                    <w:color w:val="000000"/>
                  </w:rPr>
                </w:rPrChange>
              </w:rPr>
              <w:pPrChange w:id="32824" w:author="Administrator" w:date="2026-07-06T15:11:00Z">
                <w:pPr>
                  <w:jc w:val="right"/>
                </w:pPr>
              </w:pPrChange>
            </w:pPr>
            <w:r w:rsidRPr="008875DE">
              <w:rPr>
                <w:rFonts w:eastAsia="Times New Roman"/>
                <w:rPrChange w:id="32825" w:author="Administrator" w:date="2026-07-06T15:11:00Z">
                  <w:rPr>
                    <w:rFonts w:ascii="Source Sans 3" w:eastAsia="Times New Roman" w:hAnsi="Source Sans 3" w:cs="Times New Roman"/>
                    <w:color w:val="000000"/>
                  </w:rPr>
                </w:rPrChange>
              </w:rPr>
              <w:t>  27-01-2026</w:t>
            </w:r>
          </w:p>
        </w:tc>
        <w:tc>
          <w:tcPr>
            <w:tcW w:w="8812" w:type="dxa"/>
            <w:hideMark/>
          </w:tcPr>
          <w:p w14:paraId="0714B282" w14:textId="334249E4" w:rsidR="00065BA1" w:rsidRPr="008875DE" w:rsidRDefault="00065BA1">
            <w:pPr>
              <w:pStyle w:val="NoSpacing"/>
              <w:rPr>
                <w:rFonts w:eastAsia="Times New Roman"/>
                <w:rPrChange w:id="32826" w:author="Administrator" w:date="2026-07-06T15:11:00Z">
                  <w:rPr>
                    <w:rFonts w:ascii="Source Sans 3" w:eastAsia="Times New Roman" w:hAnsi="Source Sans 3" w:cs="Times New Roman"/>
                    <w:color w:val="000000"/>
                  </w:rPr>
                </w:rPrChange>
              </w:rPr>
              <w:pPrChange w:id="32827" w:author="Administrator" w:date="2026-07-06T15:11:00Z">
                <w:pPr>
                  <w:jc w:val="left"/>
                </w:pPr>
              </w:pPrChange>
            </w:pPr>
            <w:r w:rsidRPr="008875DE">
              <w:rPr>
                <w:rFonts w:eastAsia="Times New Roman"/>
                <w:rPrChange w:id="328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010D841" w14:textId="77777777" w:rsidR="00065BA1" w:rsidRPr="008875DE" w:rsidRDefault="00065BA1">
            <w:pPr>
              <w:pStyle w:val="NoSpacing"/>
              <w:rPr>
                <w:rFonts w:eastAsia="Times New Roman"/>
                <w:rPrChange w:id="32829" w:author="Administrator" w:date="2026-07-06T15:11:00Z">
                  <w:rPr>
                    <w:rFonts w:ascii="Source Sans 3" w:eastAsia="Times New Roman" w:hAnsi="Source Sans 3" w:cs="Times New Roman"/>
                    <w:color w:val="000000"/>
                  </w:rPr>
                </w:rPrChange>
              </w:rPr>
              <w:pPrChange w:id="32830" w:author="Administrator" w:date="2026-07-06T15:11:00Z">
                <w:pPr>
                  <w:jc w:val="left"/>
                </w:pPr>
              </w:pPrChange>
            </w:pPr>
            <w:r w:rsidRPr="008875DE">
              <w:rPr>
                <w:rFonts w:eastAsia="Times New Roman"/>
                <w:rPrChange w:id="32831" w:author="Administrator" w:date="2026-07-06T15:11:00Z">
                  <w:rPr>
                    <w:rFonts w:ascii="Source Sans 3" w:eastAsia="Times New Roman" w:hAnsi="Source Sans 3" w:cs="Times New Roman"/>
                    <w:color w:val="000000"/>
                  </w:rPr>
                </w:rPrChange>
              </w:rPr>
              <w:t> </w:t>
            </w:r>
          </w:p>
        </w:tc>
      </w:tr>
      <w:tr w:rsidR="00065BA1" w:rsidRPr="008875DE" w14:paraId="4091F0E6" w14:textId="77777777" w:rsidTr="008D6693">
        <w:trPr>
          <w:trHeight w:val="300"/>
        </w:trPr>
        <w:tc>
          <w:tcPr>
            <w:tcW w:w="889" w:type="dxa"/>
            <w:hideMark/>
          </w:tcPr>
          <w:p w14:paraId="2FB11ADC" w14:textId="77777777" w:rsidR="00065BA1" w:rsidRPr="008875DE" w:rsidRDefault="00065BA1">
            <w:pPr>
              <w:pStyle w:val="NoSpacing"/>
              <w:rPr>
                <w:rFonts w:eastAsia="Times New Roman"/>
                <w:rPrChange w:id="32832" w:author="Administrator" w:date="2026-07-06T15:11:00Z">
                  <w:rPr>
                    <w:rFonts w:ascii="Source Sans 3" w:eastAsia="Times New Roman" w:hAnsi="Source Sans 3" w:cs="Times New Roman"/>
                    <w:color w:val="000000"/>
                  </w:rPr>
                </w:rPrChange>
              </w:rPr>
              <w:pPrChange w:id="32833" w:author="Administrator" w:date="2026-07-06T15:11:00Z">
                <w:pPr>
                  <w:jc w:val="right"/>
                </w:pPr>
              </w:pPrChange>
            </w:pPr>
            <w:r w:rsidRPr="008875DE">
              <w:rPr>
                <w:rFonts w:eastAsia="Times New Roman"/>
                <w:rPrChange w:id="32834" w:author="Administrator" w:date="2026-07-06T15:11:00Z">
                  <w:rPr>
                    <w:rFonts w:ascii="Source Sans 3" w:eastAsia="Times New Roman" w:hAnsi="Source Sans 3" w:cs="Times New Roman"/>
                    <w:color w:val="000000"/>
                  </w:rPr>
                </w:rPrChange>
              </w:rPr>
              <w:t>1004</w:t>
            </w:r>
          </w:p>
        </w:tc>
        <w:tc>
          <w:tcPr>
            <w:tcW w:w="1629" w:type="dxa"/>
            <w:hideMark/>
          </w:tcPr>
          <w:p w14:paraId="386035E6" w14:textId="77777777" w:rsidR="00065BA1" w:rsidRPr="008875DE" w:rsidRDefault="00065BA1">
            <w:pPr>
              <w:pStyle w:val="NoSpacing"/>
              <w:rPr>
                <w:rFonts w:eastAsia="Times New Roman"/>
                <w:rPrChange w:id="32835" w:author="Administrator" w:date="2026-07-06T15:11:00Z">
                  <w:rPr>
                    <w:rFonts w:ascii="Source Sans 3" w:eastAsia="Times New Roman" w:hAnsi="Source Sans 3" w:cs="Times New Roman"/>
                    <w:color w:val="000000"/>
                  </w:rPr>
                </w:rPrChange>
              </w:rPr>
              <w:pPrChange w:id="32836" w:author="Administrator" w:date="2026-07-06T15:11:00Z">
                <w:pPr>
                  <w:jc w:val="right"/>
                </w:pPr>
              </w:pPrChange>
            </w:pPr>
            <w:r w:rsidRPr="008875DE">
              <w:rPr>
                <w:rFonts w:eastAsia="Times New Roman"/>
                <w:rPrChange w:id="32837" w:author="Administrator" w:date="2026-07-06T15:11:00Z">
                  <w:rPr>
                    <w:rFonts w:ascii="Source Sans 3" w:eastAsia="Times New Roman" w:hAnsi="Source Sans 3" w:cs="Times New Roman"/>
                    <w:color w:val="000000"/>
                  </w:rPr>
                </w:rPrChange>
              </w:rPr>
              <w:t>  27-01-2026</w:t>
            </w:r>
          </w:p>
        </w:tc>
        <w:tc>
          <w:tcPr>
            <w:tcW w:w="8812" w:type="dxa"/>
            <w:hideMark/>
          </w:tcPr>
          <w:p w14:paraId="5E00996F" w14:textId="11198BC5" w:rsidR="00065BA1" w:rsidRPr="008875DE" w:rsidRDefault="00065BA1">
            <w:pPr>
              <w:pStyle w:val="NoSpacing"/>
              <w:rPr>
                <w:rFonts w:eastAsia="Times New Roman"/>
                <w:rPrChange w:id="32838" w:author="Administrator" w:date="2026-07-06T15:11:00Z">
                  <w:rPr>
                    <w:rFonts w:ascii="Source Sans 3" w:eastAsia="Times New Roman" w:hAnsi="Source Sans 3" w:cs="Times New Roman"/>
                    <w:color w:val="000000"/>
                  </w:rPr>
                </w:rPrChange>
              </w:rPr>
              <w:pPrChange w:id="32839" w:author="Administrator" w:date="2026-07-06T15:11:00Z">
                <w:pPr>
                  <w:jc w:val="left"/>
                </w:pPr>
              </w:pPrChange>
            </w:pPr>
            <w:r w:rsidRPr="008875DE">
              <w:rPr>
                <w:rFonts w:eastAsia="Times New Roman"/>
                <w:rPrChange w:id="328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80B3235" w14:textId="77777777" w:rsidR="00065BA1" w:rsidRPr="008875DE" w:rsidRDefault="00065BA1">
            <w:pPr>
              <w:pStyle w:val="NoSpacing"/>
              <w:rPr>
                <w:rFonts w:eastAsia="Times New Roman"/>
                <w:rPrChange w:id="32841" w:author="Administrator" w:date="2026-07-06T15:11:00Z">
                  <w:rPr>
                    <w:rFonts w:ascii="Source Sans 3" w:eastAsia="Times New Roman" w:hAnsi="Source Sans 3" w:cs="Times New Roman"/>
                    <w:color w:val="000000"/>
                  </w:rPr>
                </w:rPrChange>
              </w:rPr>
              <w:pPrChange w:id="32842" w:author="Administrator" w:date="2026-07-06T15:11:00Z">
                <w:pPr>
                  <w:jc w:val="left"/>
                </w:pPr>
              </w:pPrChange>
            </w:pPr>
            <w:r w:rsidRPr="008875DE">
              <w:rPr>
                <w:rFonts w:eastAsia="Times New Roman"/>
                <w:rPrChange w:id="32843" w:author="Administrator" w:date="2026-07-06T15:11:00Z">
                  <w:rPr>
                    <w:rFonts w:ascii="Source Sans 3" w:eastAsia="Times New Roman" w:hAnsi="Source Sans 3" w:cs="Times New Roman"/>
                    <w:color w:val="000000"/>
                  </w:rPr>
                </w:rPrChange>
              </w:rPr>
              <w:t> </w:t>
            </w:r>
          </w:p>
        </w:tc>
      </w:tr>
      <w:tr w:rsidR="00065BA1" w:rsidRPr="008875DE" w14:paraId="2C6AD977" w14:textId="77777777" w:rsidTr="008D6693">
        <w:trPr>
          <w:trHeight w:val="300"/>
        </w:trPr>
        <w:tc>
          <w:tcPr>
            <w:tcW w:w="889" w:type="dxa"/>
            <w:hideMark/>
          </w:tcPr>
          <w:p w14:paraId="39D372A2" w14:textId="77777777" w:rsidR="00065BA1" w:rsidRPr="008875DE" w:rsidRDefault="00065BA1">
            <w:pPr>
              <w:pStyle w:val="NoSpacing"/>
              <w:rPr>
                <w:rFonts w:eastAsia="Times New Roman"/>
                <w:rPrChange w:id="32844" w:author="Administrator" w:date="2026-07-06T15:11:00Z">
                  <w:rPr>
                    <w:rFonts w:ascii="Source Sans 3" w:eastAsia="Times New Roman" w:hAnsi="Source Sans 3" w:cs="Times New Roman"/>
                    <w:color w:val="000000"/>
                  </w:rPr>
                </w:rPrChange>
              </w:rPr>
              <w:pPrChange w:id="32845" w:author="Administrator" w:date="2026-07-06T15:11:00Z">
                <w:pPr>
                  <w:jc w:val="right"/>
                </w:pPr>
              </w:pPrChange>
            </w:pPr>
            <w:r w:rsidRPr="008875DE">
              <w:rPr>
                <w:rFonts w:eastAsia="Times New Roman"/>
                <w:rPrChange w:id="32846" w:author="Administrator" w:date="2026-07-06T15:11:00Z">
                  <w:rPr>
                    <w:rFonts w:ascii="Source Sans 3" w:eastAsia="Times New Roman" w:hAnsi="Source Sans 3" w:cs="Times New Roman"/>
                    <w:color w:val="000000"/>
                  </w:rPr>
                </w:rPrChange>
              </w:rPr>
              <w:t>1003</w:t>
            </w:r>
          </w:p>
        </w:tc>
        <w:tc>
          <w:tcPr>
            <w:tcW w:w="1629" w:type="dxa"/>
            <w:hideMark/>
          </w:tcPr>
          <w:p w14:paraId="7FE18AD6" w14:textId="77777777" w:rsidR="00065BA1" w:rsidRPr="008875DE" w:rsidRDefault="00065BA1">
            <w:pPr>
              <w:pStyle w:val="NoSpacing"/>
              <w:rPr>
                <w:rFonts w:eastAsia="Times New Roman"/>
                <w:rPrChange w:id="32847" w:author="Administrator" w:date="2026-07-06T15:11:00Z">
                  <w:rPr>
                    <w:rFonts w:ascii="Source Sans 3" w:eastAsia="Times New Roman" w:hAnsi="Source Sans 3" w:cs="Times New Roman"/>
                    <w:color w:val="000000"/>
                  </w:rPr>
                </w:rPrChange>
              </w:rPr>
              <w:pPrChange w:id="32848" w:author="Administrator" w:date="2026-07-06T15:11:00Z">
                <w:pPr>
                  <w:jc w:val="right"/>
                </w:pPr>
              </w:pPrChange>
            </w:pPr>
            <w:r w:rsidRPr="008875DE">
              <w:rPr>
                <w:rFonts w:eastAsia="Times New Roman"/>
                <w:rPrChange w:id="32849" w:author="Administrator" w:date="2026-07-06T15:11:00Z">
                  <w:rPr>
                    <w:rFonts w:ascii="Source Sans 3" w:eastAsia="Times New Roman" w:hAnsi="Source Sans 3" w:cs="Times New Roman"/>
                    <w:color w:val="000000"/>
                  </w:rPr>
                </w:rPrChange>
              </w:rPr>
              <w:t>  27-01-2026</w:t>
            </w:r>
          </w:p>
        </w:tc>
        <w:tc>
          <w:tcPr>
            <w:tcW w:w="8812" w:type="dxa"/>
            <w:hideMark/>
          </w:tcPr>
          <w:p w14:paraId="0A9839B8" w14:textId="1C13B32D" w:rsidR="00065BA1" w:rsidRPr="008875DE" w:rsidRDefault="00065BA1">
            <w:pPr>
              <w:pStyle w:val="NoSpacing"/>
              <w:rPr>
                <w:rFonts w:eastAsia="Times New Roman"/>
                <w:rPrChange w:id="32850" w:author="Administrator" w:date="2026-07-06T15:11:00Z">
                  <w:rPr>
                    <w:rFonts w:ascii="Source Sans 3" w:eastAsia="Times New Roman" w:hAnsi="Source Sans 3" w:cs="Times New Roman"/>
                    <w:color w:val="000000"/>
                  </w:rPr>
                </w:rPrChange>
              </w:rPr>
              <w:pPrChange w:id="32851" w:author="Administrator" w:date="2026-07-06T15:11:00Z">
                <w:pPr>
                  <w:jc w:val="left"/>
                </w:pPr>
              </w:pPrChange>
            </w:pPr>
            <w:r w:rsidRPr="008875DE">
              <w:rPr>
                <w:rFonts w:eastAsia="Times New Roman"/>
                <w:rPrChange w:id="328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CEAF2A2" w14:textId="77777777" w:rsidR="00065BA1" w:rsidRPr="008875DE" w:rsidRDefault="00065BA1">
            <w:pPr>
              <w:pStyle w:val="NoSpacing"/>
              <w:rPr>
                <w:rFonts w:eastAsia="Times New Roman"/>
                <w:rPrChange w:id="32853" w:author="Administrator" w:date="2026-07-06T15:11:00Z">
                  <w:rPr>
                    <w:rFonts w:ascii="Source Sans 3" w:eastAsia="Times New Roman" w:hAnsi="Source Sans 3" w:cs="Times New Roman"/>
                    <w:color w:val="000000"/>
                  </w:rPr>
                </w:rPrChange>
              </w:rPr>
              <w:pPrChange w:id="32854" w:author="Administrator" w:date="2026-07-06T15:11:00Z">
                <w:pPr>
                  <w:jc w:val="left"/>
                </w:pPr>
              </w:pPrChange>
            </w:pPr>
            <w:r w:rsidRPr="008875DE">
              <w:rPr>
                <w:rFonts w:eastAsia="Times New Roman"/>
                <w:rPrChange w:id="32855" w:author="Administrator" w:date="2026-07-06T15:11:00Z">
                  <w:rPr>
                    <w:rFonts w:ascii="Source Sans 3" w:eastAsia="Times New Roman" w:hAnsi="Source Sans 3" w:cs="Times New Roman"/>
                    <w:color w:val="000000"/>
                  </w:rPr>
                </w:rPrChange>
              </w:rPr>
              <w:t> </w:t>
            </w:r>
          </w:p>
        </w:tc>
      </w:tr>
      <w:tr w:rsidR="00065BA1" w:rsidRPr="008875DE" w14:paraId="7F2B217C" w14:textId="77777777" w:rsidTr="008D6693">
        <w:trPr>
          <w:trHeight w:val="300"/>
        </w:trPr>
        <w:tc>
          <w:tcPr>
            <w:tcW w:w="889" w:type="dxa"/>
            <w:hideMark/>
          </w:tcPr>
          <w:p w14:paraId="1A256EF1" w14:textId="77777777" w:rsidR="00065BA1" w:rsidRPr="008875DE" w:rsidRDefault="00065BA1">
            <w:pPr>
              <w:pStyle w:val="NoSpacing"/>
              <w:rPr>
                <w:rFonts w:eastAsia="Times New Roman"/>
                <w:rPrChange w:id="32856" w:author="Administrator" w:date="2026-07-06T15:11:00Z">
                  <w:rPr>
                    <w:rFonts w:ascii="Source Sans 3" w:eastAsia="Times New Roman" w:hAnsi="Source Sans 3" w:cs="Times New Roman"/>
                    <w:color w:val="000000"/>
                  </w:rPr>
                </w:rPrChange>
              </w:rPr>
              <w:pPrChange w:id="32857" w:author="Administrator" w:date="2026-07-06T15:11:00Z">
                <w:pPr>
                  <w:jc w:val="right"/>
                </w:pPr>
              </w:pPrChange>
            </w:pPr>
            <w:r w:rsidRPr="008875DE">
              <w:rPr>
                <w:rFonts w:eastAsia="Times New Roman"/>
                <w:rPrChange w:id="32858" w:author="Administrator" w:date="2026-07-06T15:11:00Z">
                  <w:rPr>
                    <w:rFonts w:ascii="Source Sans 3" w:eastAsia="Times New Roman" w:hAnsi="Source Sans 3" w:cs="Times New Roman"/>
                    <w:color w:val="000000"/>
                  </w:rPr>
                </w:rPrChange>
              </w:rPr>
              <w:t>1002</w:t>
            </w:r>
          </w:p>
        </w:tc>
        <w:tc>
          <w:tcPr>
            <w:tcW w:w="1629" w:type="dxa"/>
            <w:hideMark/>
          </w:tcPr>
          <w:p w14:paraId="291DDCAF" w14:textId="77777777" w:rsidR="00065BA1" w:rsidRPr="008875DE" w:rsidRDefault="00065BA1">
            <w:pPr>
              <w:pStyle w:val="NoSpacing"/>
              <w:rPr>
                <w:rFonts w:eastAsia="Times New Roman"/>
                <w:rPrChange w:id="32859" w:author="Administrator" w:date="2026-07-06T15:11:00Z">
                  <w:rPr>
                    <w:rFonts w:ascii="Source Sans 3" w:eastAsia="Times New Roman" w:hAnsi="Source Sans 3" w:cs="Times New Roman"/>
                    <w:color w:val="000000"/>
                  </w:rPr>
                </w:rPrChange>
              </w:rPr>
              <w:pPrChange w:id="32860" w:author="Administrator" w:date="2026-07-06T15:11:00Z">
                <w:pPr>
                  <w:jc w:val="right"/>
                </w:pPr>
              </w:pPrChange>
            </w:pPr>
            <w:r w:rsidRPr="008875DE">
              <w:rPr>
                <w:rFonts w:eastAsia="Times New Roman"/>
                <w:rPrChange w:id="32861" w:author="Administrator" w:date="2026-07-06T15:11:00Z">
                  <w:rPr>
                    <w:rFonts w:ascii="Source Sans 3" w:eastAsia="Times New Roman" w:hAnsi="Source Sans 3" w:cs="Times New Roman"/>
                    <w:color w:val="000000"/>
                  </w:rPr>
                </w:rPrChange>
              </w:rPr>
              <w:t>  27-01-2026</w:t>
            </w:r>
          </w:p>
        </w:tc>
        <w:tc>
          <w:tcPr>
            <w:tcW w:w="8812" w:type="dxa"/>
            <w:hideMark/>
          </w:tcPr>
          <w:p w14:paraId="79A7E3D6" w14:textId="3ACD7813" w:rsidR="00065BA1" w:rsidRPr="008875DE" w:rsidRDefault="00065BA1">
            <w:pPr>
              <w:pStyle w:val="NoSpacing"/>
              <w:rPr>
                <w:rFonts w:eastAsia="Times New Roman"/>
                <w:rPrChange w:id="32862" w:author="Administrator" w:date="2026-07-06T15:11:00Z">
                  <w:rPr>
                    <w:rFonts w:ascii="Source Sans 3" w:eastAsia="Times New Roman" w:hAnsi="Source Sans 3" w:cs="Times New Roman"/>
                    <w:color w:val="000000"/>
                  </w:rPr>
                </w:rPrChange>
              </w:rPr>
              <w:pPrChange w:id="32863" w:author="Administrator" w:date="2026-07-06T15:11:00Z">
                <w:pPr>
                  <w:jc w:val="left"/>
                </w:pPr>
              </w:pPrChange>
            </w:pPr>
            <w:r w:rsidRPr="008875DE">
              <w:rPr>
                <w:rFonts w:eastAsia="Times New Roman"/>
                <w:rPrChange w:id="328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8DC86C6" w14:textId="77777777" w:rsidR="00065BA1" w:rsidRPr="008875DE" w:rsidRDefault="00065BA1">
            <w:pPr>
              <w:pStyle w:val="NoSpacing"/>
              <w:rPr>
                <w:rFonts w:eastAsia="Times New Roman"/>
                <w:rPrChange w:id="32865" w:author="Administrator" w:date="2026-07-06T15:11:00Z">
                  <w:rPr>
                    <w:rFonts w:ascii="Source Sans 3" w:eastAsia="Times New Roman" w:hAnsi="Source Sans 3" w:cs="Times New Roman"/>
                    <w:color w:val="000000"/>
                  </w:rPr>
                </w:rPrChange>
              </w:rPr>
              <w:pPrChange w:id="32866" w:author="Administrator" w:date="2026-07-06T15:11:00Z">
                <w:pPr>
                  <w:jc w:val="left"/>
                </w:pPr>
              </w:pPrChange>
            </w:pPr>
            <w:r w:rsidRPr="008875DE">
              <w:rPr>
                <w:rFonts w:eastAsia="Times New Roman"/>
                <w:rPrChange w:id="32867" w:author="Administrator" w:date="2026-07-06T15:11:00Z">
                  <w:rPr>
                    <w:rFonts w:ascii="Source Sans 3" w:eastAsia="Times New Roman" w:hAnsi="Source Sans 3" w:cs="Times New Roman"/>
                    <w:color w:val="000000"/>
                  </w:rPr>
                </w:rPrChange>
              </w:rPr>
              <w:t> </w:t>
            </w:r>
          </w:p>
        </w:tc>
      </w:tr>
      <w:tr w:rsidR="00065BA1" w:rsidRPr="008875DE" w14:paraId="0C6C295D" w14:textId="77777777" w:rsidTr="008D6693">
        <w:trPr>
          <w:trHeight w:val="300"/>
        </w:trPr>
        <w:tc>
          <w:tcPr>
            <w:tcW w:w="889" w:type="dxa"/>
            <w:hideMark/>
          </w:tcPr>
          <w:p w14:paraId="34B07DCB" w14:textId="77777777" w:rsidR="00065BA1" w:rsidRPr="008875DE" w:rsidRDefault="00065BA1">
            <w:pPr>
              <w:pStyle w:val="NoSpacing"/>
              <w:rPr>
                <w:rFonts w:eastAsia="Times New Roman"/>
                <w:rPrChange w:id="32868" w:author="Administrator" w:date="2026-07-06T15:11:00Z">
                  <w:rPr>
                    <w:rFonts w:ascii="Source Sans 3" w:eastAsia="Times New Roman" w:hAnsi="Source Sans 3" w:cs="Times New Roman"/>
                    <w:color w:val="000000"/>
                  </w:rPr>
                </w:rPrChange>
              </w:rPr>
              <w:pPrChange w:id="32869" w:author="Administrator" w:date="2026-07-06T15:11:00Z">
                <w:pPr>
                  <w:jc w:val="right"/>
                </w:pPr>
              </w:pPrChange>
            </w:pPr>
            <w:r w:rsidRPr="008875DE">
              <w:rPr>
                <w:rFonts w:eastAsia="Times New Roman"/>
                <w:rPrChange w:id="32870" w:author="Administrator" w:date="2026-07-06T15:11:00Z">
                  <w:rPr>
                    <w:rFonts w:ascii="Source Sans 3" w:eastAsia="Times New Roman" w:hAnsi="Source Sans 3" w:cs="Times New Roman"/>
                    <w:color w:val="000000"/>
                  </w:rPr>
                </w:rPrChange>
              </w:rPr>
              <w:t>1001</w:t>
            </w:r>
          </w:p>
        </w:tc>
        <w:tc>
          <w:tcPr>
            <w:tcW w:w="1629" w:type="dxa"/>
            <w:hideMark/>
          </w:tcPr>
          <w:p w14:paraId="71D6B660" w14:textId="77777777" w:rsidR="00065BA1" w:rsidRPr="008875DE" w:rsidRDefault="00065BA1">
            <w:pPr>
              <w:pStyle w:val="NoSpacing"/>
              <w:rPr>
                <w:rFonts w:eastAsia="Times New Roman"/>
                <w:rPrChange w:id="32871" w:author="Administrator" w:date="2026-07-06T15:11:00Z">
                  <w:rPr>
                    <w:rFonts w:ascii="Source Sans 3" w:eastAsia="Times New Roman" w:hAnsi="Source Sans 3" w:cs="Times New Roman"/>
                    <w:color w:val="000000"/>
                  </w:rPr>
                </w:rPrChange>
              </w:rPr>
              <w:pPrChange w:id="32872" w:author="Administrator" w:date="2026-07-06T15:11:00Z">
                <w:pPr>
                  <w:jc w:val="right"/>
                </w:pPr>
              </w:pPrChange>
            </w:pPr>
            <w:r w:rsidRPr="008875DE">
              <w:rPr>
                <w:rFonts w:eastAsia="Times New Roman"/>
                <w:rPrChange w:id="32873" w:author="Administrator" w:date="2026-07-06T15:11:00Z">
                  <w:rPr>
                    <w:rFonts w:ascii="Source Sans 3" w:eastAsia="Times New Roman" w:hAnsi="Source Sans 3" w:cs="Times New Roman"/>
                    <w:color w:val="000000"/>
                  </w:rPr>
                </w:rPrChange>
              </w:rPr>
              <w:t>  27-01-2026</w:t>
            </w:r>
          </w:p>
        </w:tc>
        <w:tc>
          <w:tcPr>
            <w:tcW w:w="8812" w:type="dxa"/>
            <w:hideMark/>
          </w:tcPr>
          <w:p w14:paraId="551F74B7" w14:textId="7784499D" w:rsidR="00065BA1" w:rsidRPr="008875DE" w:rsidRDefault="00065BA1">
            <w:pPr>
              <w:pStyle w:val="NoSpacing"/>
              <w:rPr>
                <w:rFonts w:eastAsia="Times New Roman"/>
                <w:rPrChange w:id="32874" w:author="Administrator" w:date="2026-07-06T15:11:00Z">
                  <w:rPr>
                    <w:rFonts w:ascii="Source Sans 3" w:eastAsia="Times New Roman" w:hAnsi="Source Sans 3" w:cs="Times New Roman"/>
                    <w:color w:val="000000"/>
                  </w:rPr>
                </w:rPrChange>
              </w:rPr>
              <w:pPrChange w:id="32875" w:author="Administrator" w:date="2026-07-06T15:11:00Z">
                <w:pPr>
                  <w:jc w:val="left"/>
                </w:pPr>
              </w:pPrChange>
            </w:pPr>
            <w:r w:rsidRPr="008875DE">
              <w:rPr>
                <w:rFonts w:eastAsia="Times New Roman"/>
                <w:rPrChange w:id="328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2CD636D" w14:textId="77777777" w:rsidR="00065BA1" w:rsidRPr="008875DE" w:rsidRDefault="00065BA1">
            <w:pPr>
              <w:pStyle w:val="NoSpacing"/>
              <w:rPr>
                <w:rFonts w:eastAsia="Times New Roman"/>
                <w:rPrChange w:id="32877" w:author="Administrator" w:date="2026-07-06T15:11:00Z">
                  <w:rPr>
                    <w:rFonts w:ascii="Source Sans 3" w:eastAsia="Times New Roman" w:hAnsi="Source Sans 3" w:cs="Times New Roman"/>
                    <w:color w:val="000000"/>
                  </w:rPr>
                </w:rPrChange>
              </w:rPr>
              <w:pPrChange w:id="32878" w:author="Administrator" w:date="2026-07-06T15:11:00Z">
                <w:pPr>
                  <w:jc w:val="left"/>
                </w:pPr>
              </w:pPrChange>
            </w:pPr>
            <w:r w:rsidRPr="008875DE">
              <w:rPr>
                <w:rFonts w:eastAsia="Times New Roman"/>
                <w:rPrChange w:id="32879" w:author="Administrator" w:date="2026-07-06T15:11:00Z">
                  <w:rPr>
                    <w:rFonts w:ascii="Source Sans 3" w:eastAsia="Times New Roman" w:hAnsi="Source Sans 3" w:cs="Times New Roman"/>
                    <w:color w:val="000000"/>
                  </w:rPr>
                </w:rPrChange>
              </w:rPr>
              <w:t> </w:t>
            </w:r>
          </w:p>
        </w:tc>
      </w:tr>
      <w:tr w:rsidR="00065BA1" w:rsidRPr="008875DE" w14:paraId="6169FC0B" w14:textId="77777777" w:rsidTr="008D6693">
        <w:trPr>
          <w:trHeight w:val="300"/>
        </w:trPr>
        <w:tc>
          <w:tcPr>
            <w:tcW w:w="889" w:type="dxa"/>
            <w:hideMark/>
          </w:tcPr>
          <w:p w14:paraId="2C7B8351" w14:textId="77777777" w:rsidR="00065BA1" w:rsidRPr="008875DE" w:rsidRDefault="00065BA1">
            <w:pPr>
              <w:pStyle w:val="NoSpacing"/>
              <w:rPr>
                <w:rFonts w:eastAsia="Times New Roman"/>
                <w:rPrChange w:id="32880" w:author="Administrator" w:date="2026-07-06T15:11:00Z">
                  <w:rPr>
                    <w:rFonts w:ascii="Source Sans 3" w:eastAsia="Times New Roman" w:hAnsi="Source Sans 3" w:cs="Times New Roman"/>
                    <w:color w:val="000000"/>
                  </w:rPr>
                </w:rPrChange>
              </w:rPr>
              <w:pPrChange w:id="32881" w:author="Administrator" w:date="2026-07-06T15:11:00Z">
                <w:pPr>
                  <w:jc w:val="right"/>
                </w:pPr>
              </w:pPrChange>
            </w:pPr>
            <w:r w:rsidRPr="008875DE">
              <w:rPr>
                <w:rFonts w:eastAsia="Times New Roman"/>
                <w:rPrChange w:id="32882" w:author="Administrator" w:date="2026-07-06T15:11:00Z">
                  <w:rPr>
                    <w:rFonts w:ascii="Source Sans 3" w:eastAsia="Times New Roman" w:hAnsi="Source Sans 3" w:cs="Times New Roman"/>
                    <w:color w:val="000000"/>
                  </w:rPr>
                </w:rPrChange>
              </w:rPr>
              <w:t>1000</w:t>
            </w:r>
          </w:p>
        </w:tc>
        <w:tc>
          <w:tcPr>
            <w:tcW w:w="1629" w:type="dxa"/>
            <w:hideMark/>
          </w:tcPr>
          <w:p w14:paraId="19698C8D" w14:textId="77777777" w:rsidR="00065BA1" w:rsidRPr="008875DE" w:rsidRDefault="00065BA1">
            <w:pPr>
              <w:pStyle w:val="NoSpacing"/>
              <w:rPr>
                <w:rFonts w:eastAsia="Times New Roman"/>
                <w:rPrChange w:id="32883" w:author="Administrator" w:date="2026-07-06T15:11:00Z">
                  <w:rPr>
                    <w:rFonts w:ascii="Source Sans 3" w:eastAsia="Times New Roman" w:hAnsi="Source Sans 3" w:cs="Times New Roman"/>
                    <w:color w:val="000000"/>
                  </w:rPr>
                </w:rPrChange>
              </w:rPr>
              <w:pPrChange w:id="32884" w:author="Administrator" w:date="2026-07-06T15:11:00Z">
                <w:pPr>
                  <w:jc w:val="right"/>
                </w:pPr>
              </w:pPrChange>
            </w:pPr>
            <w:r w:rsidRPr="008875DE">
              <w:rPr>
                <w:rFonts w:eastAsia="Times New Roman"/>
                <w:rPrChange w:id="32885" w:author="Administrator" w:date="2026-07-06T15:11:00Z">
                  <w:rPr>
                    <w:rFonts w:ascii="Source Sans 3" w:eastAsia="Times New Roman" w:hAnsi="Source Sans 3" w:cs="Times New Roman"/>
                    <w:color w:val="000000"/>
                  </w:rPr>
                </w:rPrChange>
              </w:rPr>
              <w:t>  27-01-2026</w:t>
            </w:r>
          </w:p>
        </w:tc>
        <w:tc>
          <w:tcPr>
            <w:tcW w:w="8812" w:type="dxa"/>
            <w:hideMark/>
          </w:tcPr>
          <w:p w14:paraId="0141B3B3" w14:textId="29090EA3" w:rsidR="00065BA1" w:rsidRPr="008875DE" w:rsidRDefault="00065BA1">
            <w:pPr>
              <w:pStyle w:val="NoSpacing"/>
              <w:rPr>
                <w:rFonts w:eastAsia="Times New Roman"/>
                <w:rPrChange w:id="32886" w:author="Administrator" w:date="2026-07-06T15:11:00Z">
                  <w:rPr>
                    <w:rFonts w:ascii="Source Sans 3" w:eastAsia="Times New Roman" w:hAnsi="Source Sans 3" w:cs="Times New Roman"/>
                    <w:color w:val="000000"/>
                  </w:rPr>
                </w:rPrChange>
              </w:rPr>
              <w:pPrChange w:id="32887" w:author="Administrator" w:date="2026-07-06T15:11:00Z">
                <w:pPr>
                  <w:jc w:val="left"/>
                </w:pPr>
              </w:pPrChange>
            </w:pPr>
            <w:r w:rsidRPr="008875DE">
              <w:rPr>
                <w:rFonts w:eastAsia="Times New Roman"/>
                <w:rPrChange w:id="328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0978F87" w14:textId="77777777" w:rsidR="00065BA1" w:rsidRPr="008875DE" w:rsidRDefault="00065BA1">
            <w:pPr>
              <w:pStyle w:val="NoSpacing"/>
              <w:rPr>
                <w:rFonts w:eastAsia="Times New Roman"/>
                <w:rPrChange w:id="32889" w:author="Administrator" w:date="2026-07-06T15:11:00Z">
                  <w:rPr>
                    <w:rFonts w:ascii="Source Sans 3" w:eastAsia="Times New Roman" w:hAnsi="Source Sans 3" w:cs="Times New Roman"/>
                    <w:color w:val="000000"/>
                  </w:rPr>
                </w:rPrChange>
              </w:rPr>
              <w:pPrChange w:id="32890" w:author="Administrator" w:date="2026-07-06T15:11:00Z">
                <w:pPr>
                  <w:jc w:val="left"/>
                </w:pPr>
              </w:pPrChange>
            </w:pPr>
            <w:r w:rsidRPr="008875DE">
              <w:rPr>
                <w:rFonts w:eastAsia="Times New Roman"/>
                <w:rPrChange w:id="32891" w:author="Administrator" w:date="2026-07-06T15:11:00Z">
                  <w:rPr>
                    <w:rFonts w:ascii="Source Sans 3" w:eastAsia="Times New Roman" w:hAnsi="Source Sans 3" w:cs="Times New Roman"/>
                    <w:color w:val="000000"/>
                  </w:rPr>
                </w:rPrChange>
              </w:rPr>
              <w:t> </w:t>
            </w:r>
          </w:p>
        </w:tc>
      </w:tr>
      <w:tr w:rsidR="00065BA1" w:rsidRPr="008875DE" w14:paraId="6EEEA578" w14:textId="77777777" w:rsidTr="008D6693">
        <w:trPr>
          <w:trHeight w:val="300"/>
        </w:trPr>
        <w:tc>
          <w:tcPr>
            <w:tcW w:w="889" w:type="dxa"/>
            <w:hideMark/>
          </w:tcPr>
          <w:p w14:paraId="39F71AAC" w14:textId="77777777" w:rsidR="00065BA1" w:rsidRPr="008875DE" w:rsidRDefault="00065BA1">
            <w:pPr>
              <w:pStyle w:val="NoSpacing"/>
              <w:rPr>
                <w:rFonts w:eastAsia="Times New Roman"/>
                <w:rPrChange w:id="32892" w:author="Administrator" w:date="2026-07-06T15:11:00Z">
                  <w:rPr>
                    <w:rFonts w:ascii="Source Sans 3" w:eastAsia="Times New Roman" w:hAnsi="Source Sans 3" w:cs="Times New Roman"/>
                    <w:color w:val="000000"/>
                  </w:rPr>
                </w:rPrChange>
              </w:rPr>
              <w:pPrChange w:id="32893" w:author="Administrator" w:date="2026-07-06T15:11:00Z">
                <w:pPr>
                  <w:jc w:val="right"/>
                </w:pPr>
              </w:pPrChange>
            </w:pPr>
            <w:r w:rsidRPr="008875DE">
              <w:rPr>
                <w:rFonts w:eastAsia="Times New Roman"/>
                <w:rPrChange w:id="32894" w:author="Administrator" w:date="2026-07-06T15:11:00Z">
                  <w:rPr>
                    <w:rFonts w:ascii="Source Sans 3" w:eastAsia="Times New Roman" w:hAnsi="Source Sans 3" w:cs="Times New Roman"/>
                    <w:color w:val="000000"/>
                  </w:rPr>
                </w:rPrChange>
              </w:rPr>
              <w:t>999</w:t>
            </w:r>
          </w:p>
        </w:tc>
        <w:tc>
          <w:tcPr>
            <w:tcW w:w="1629" w:type="dxa"/>
            <w:hideMark/>
          </w:tcPr>
          <w:p w14:paraId="57C708CE" w14:textId="77777777" w:rsidR="00065BA1" w:rsidRPr="008875DE" w:rsidRDefault="00065BA1">
            <w:pPr>
              <w:pStyle w:val="NoSpacing"/>
              <w:rPr>
                <w:rFonts w:eastAsia="Times New Roman"/>
                <w:rPrChange w:id="32895" w:author="Administrator" w:date="2026-07-06T15:11:00Z">
                  <w:rPr>
                    <w:rFonts w:ascii="Source Sans 3" w:eastAsia="Times New Roman" w:hAnsi="Source Sans 3" w:cs="Times New Roman"/>
                    <w:color w:val="000000"/>
                  </w:rPr>
                </w:rPrChange>
              </w:rPr>
              <w:pPrChange w:id="32896" w:author="Administrator" w:date="2026-07-06T15:11:00Z">
                <w:pPr>
                  <w:jc w:val="right"/>
                </w:pPr>
              </w:pPrChange>
            </w:pPr>
            <w:r w:rsidRPr="008875DE">
              <w:rPr>
                <w:rFonts w:eastAsia="Times New Roman"/>
                <w:rPrChange w:id="32897" w:author="Administrator" w:date="2026-07-06T15:11:00Z">
                  <w:rPr>
                    <w:rFonts w:ascii="Source Sans 3" w:eastAsia="Times New Roman" w:hAnsi="Source Sans 3" w:cs="Times New Roman"/>
                    <w:color w:val="000000"/>
                  </w:rPr>
                </w:rPrChange>
              </w:rPr>
              <w:t>  27-01-2026</w:t>
            </w:r>
          </w:p>
        </w:tc>
        <w:tc>
          <w:tcPr>
            <w:tcW w:w="8812" w:type="dxa"/>
            <w:hideMark/>
          </w:tcPr>
          <w:p w14:paraId="09A9BC41" w14:textId="5B834DC4" w:rsidR="00065BA1" w:rsidRPr="008875DE" w:rsidRDefault="00065BA1">
            <w:pPr>
              <w:pStyle w:val="NoSpacing"/>
              <w:rPr>
                <w:rFonts w:eastAsia="Times New Roman"/>
                <w:rPrChange w:id="32898" w:author="Administrator" w:date="2026-07-06T15:11:00Z">
                  <w:rPr>
                    <w:rFonts w:ascii="Source Sans 3" w:eastAsia="Times New Roman" w:hAnsi="Source Sans 3" w:cs="Times New Roman"/>
                    <w:color w:val="000000"/>
                  </w:rPr>
                </w:rPrChange>
              </w:rPr>
              <w:pPrChange w:id="32899" w:author="Administrator" w:date="2026-07-06T15:11:00Z">
                <w:pPr>
                  <w:jc w:val="left"/>
                </w:pPr>
              </w:pPrChange>
            </w:pPr>
            <w:r w:rsidRPr="008875DE">
              <w:rPr>
                <w:rFonts w:eastAsia="Times New Roman"/>
                <w:rPrChange w:id="329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A7AEED" w14:textId="77777777" w:rsidR="00065BA1" w:rsidRPr="008875DE" w:rsidRDefault="00065BA1">
            <w:pPr>
              <w:pStyle w:val="NoSpacing"/>
              <w:rPr>
                <w:rFonts w:eastAsia="Times New Roman"/>
                <w:rPrChange w:id="32901" w:author="Administrator" w:date="2026-07-06T15:11:00Z">
                  <w:rPr>
                    <w:rFonts w:ascii="Source Sans 3" w:eastAsia="Times New Roman" w:hAnsi="Source Sans 3" w:cs="Times New Roman"/>
                    <w:color w:val="000000"/>
                  </w:rPr>
                </w:rPrChange>
              </w:rPr>
              <w:pPrChange w:id="32902" w:author="Administrator" w:date="2026-07-06T15:11:00Z">
                <w:pPr>
                  <w:jc w:val="left"/>
                </w:pPr>
              </w:pPrChange>
            </w:pPr>
            <w:r w:rsidRPr="008875DE">
              <w:rPr>
                <w:rFonts w:eastAsia="Times New Roman"/>
                <w:rPrChange w:id="32903" w:author="Administrator" w:date="2026-07-06T15:11:00Z">
                  <w:rPr>
                    <w:rFonts w:ascii="Source Sans 3" w:eastAsia="Times New Roman" w:hAnsi="Source Sans 3" w:cs="Times New Roman"/>
                    <w:color w:val="000000"/>
                  </w:rPr>
                </w:rPrChange>
              </w:rPr>
              <w:t> </w:t>
            </w:r>
          </w:p>
        </w:tc>
      </w:tr>
      <w:tr w:rsidR="00065BA1" w:rsidRPr="008875DE" w14:paraId="6F7E120A" w14:textId="77777777" w:rsidTr="008D6693">
        <w:trPr>
          <w:trHeight w:val="300"/>
        </w:trPr>
        <w:tc>
          <w:tcPr>
            <w:tcW w:w="889" w:type="dxa"/>
            <w:hideMark/>
          </w:tcPr>
          <w:p w14:paraId="544ED199" w14:textId="77777777" w:rsidR="00065BA1" w:rsidRPr="008875DE" w:rsidRDefault="00065BA1">
            <w:pPr>
              <w:pStyle w:val="NoSpacing"/>
              <w:rPr>
                <w:rFonts w:eastAsia="Times New Roman"/>
                <w:rPrChange w:id="32904" w:author="Administrator" w:date="2026-07-06T15:11:00Z">
                  <w:rPr>
                    <w:rFonts w:ascii="Source Sans 3" w:eastAsia="Times New Roman" w:hAnsi="Source Sans 3" w:cs="Times New Roman"/>
                    <w:color w:val="000000"/>
                  </w:rPr>
                </w:rPrChange>
              </w:rPr>
              <w:pPrChange w:id="32905" w:author="Administrator" w:date="2026-07-06T15:11:00Z">
                <w:pPr>
                  <w:jc w:val="right"/>
                </w:pPr>
              </w:pPrChange>
            </w:pPr>
            <w:r w:rsidRPr="008875DE">
              <w:rPr>
                <w:rFonts w:eastAsia="Times New Roman"/>
                <w:rPrChange w:id="32906" w:author="Administrator" w:date="2026-07-06T15:11:00Z">
                  <w:rPr>
                    <w:rFonts w:ascii="Source Sans 3" w:eastAsia="Times New Roman" w:hAnsi="Source Sans 3" w:cs="Times New Roman"/>
                    <w:color w:val="000000"/>
                  </w:rPr>
                </w:rPrChange>
              </w:rPr>
              <w:t>998</w:t>
            </w:r>
          </w:p>
        </w:tc>
        <w:tc>
          <w:tcPr>
            <w:tcW w:w="1629" w:type="dxa"/>
            <w:hideMark/>
          </w:tcPr>
          <w:p w14:paraId="6ECBAEB9" w14:textId="77777777" w:rsidR="00065BA1" w:rsidRPr="008875DE" w:rsidRDefault="00065BA1">
            <w:pPr>
              <w:pStyle w:val="NoSpacing"/>
              <w:rPr>
                <w:rFonts w:eastAsia="Times New Roman"/>
                <w:rPrChange w:id="32907" w:author="Administrator" w:date="2026-07-06T15:11:00Z">
                  <w:rPr>
                    <w:rFonts w:ascii="Source Sans 3" w:eastAsia="Times New Roman" w:hAnsi="Source Sans 3" w:cs="Times New Roman"/>
                    <w:color w:val="000000"/>
                  </w:rPr>
                </w:rPrChange>
              </w:rPr>
              <w:pPrChange w:id="32908" w:author="Administrator" w:date="2026-07-06T15:11:00Z">
                <w:pPr>
                  <w:jc w:val="right"/>
                </w:pPr>
              </w:pPrChange>
            </w:pPr>
            <w:r w:rsidRPr="008875DE">
              <w:rPr>
                <w:rFonts w:eastAsia="Times New Roman"/>
                <w:rPrChange w:id="32909" w:author="Administrator" w:date="2026-07-06T15:11:00Z">
                  <w:rPr>
                    <w:rFonts w:ascii="Source Sans 3" w:eastAsia="Times New Roman" w:hAnsi="Source Sans 3" w:cs="Times New Roman"/>
                    <w:color w:val="000000"/>
                  </w:rPr>
                </w:rPrChange>
              </w:rPr>
              <w:t>  27-01-2026</w:t>
            </w:r>
          </w:p>
        </w:tc>
        <w:tc>
          <w:tcPr>
            <w:tcW w:w="8812" w:type="dxa"/>
            <w:hideMark/>
          </w:tcPr>
          <w:p w14:paraId="16FAEEBD" w14:textId="574B4E24" w:rsidR="00065BA1" w:rsidRPr="008875DE" w:rsidRDefault="00065BA1">
            <w:pPr>
              <w:pStyle w:val="NoSpacing"/>
              <w:rPr>
                <w:rFonts w:eastAsia="Times New Roman"/>
                <w:rPrChange w:id="32910" w:author="Administrator" w:date="2026-07-06T15:11:00Z">
                  <w:rPr>
                    <w:rFonts w:ascii="Source Sans 3" w:eastAsia="Times New Roman" w:hAnsi="Source Sans 3" w:cs="Times New Roman"/>
                    <w:color w:val="000000"/>
                  </w:rPr>
                </w:rPrChange>
              </w:rPr>
              <w:pPrChange w:id="32911" w:author="Administrator" w:date="2026-07-06T15:11:00Z">
                <w:pPr>
                  <w:jc w:val="left"/>
                </w:pPr>
              </w:pPrChange>
            </w:pPr>
            <w:r w:rsidRPr="008875DE">
              <w:rPr>
                <w:rFonts w:eastAsia="Times New Roman"/>
                <w:rPrChange w:id="329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3A58222" w14:textId="77777777" w:rsidR="00065BA1" w:rsidRPr="008875DE" w:rsidRDefault="00065BA1">
            <w:pPr>
              <w:pStyle w:val="NoSpacing"/>
              <w:rPr>
                <w:rFonts w:eastAsia="Times New Roman"/>
                <w:rPrChange w:id="32913" w:author="Administrator" w:date="2026-07-06T15:11:00Z">
                  <w:rPr>
                    <w:rFonts w:ascii="Source Sans 3" w:eastAsia="Times New Roman" w:hAnsi="Source Sans 3" w:cs="Times New Roman"/>
                    <w:color w:val="000000"/>
                  </w:rPr>
                </w:rPrChange>
              </w:rPr>
              <w:pPrChange w:id="32914" w:author="Administrator" w:date="2026-07-06T15:11:00Z">
                <w:pPr>
                  <w:jc w:val="left"/>
                </w:pPr>
              </w:pPrChange>
            </w:pPr>
            <w:r w:rsidRPr="008875DE">
              <w:rPr>
                <w:rFonts w:eastAsia="Times New Roman"/>
                <w:rPrChange w:id="32915" w:author="Administrator" w:date="2026-07-06T15:11:00Z">
                  <w:rPr>
                    <w:rFonts w:ascii="Source Sans 3" w:eastAsia="Times New Roman" w:hAnsi="Source Sans 3" w:cs="Times New Roman"/>
                    <w:color w:val="000000"/>
                  </w:rPr>
                </w:rPrChange>
              </w:rPr>
              <w:t> </w:t>
            </w:r>
          </w:p>
        </w:tc>
      </w:tr>
      <w:tr w:rsidR="00065BA1" w:rsidRPr="008875DE" w14:paraId="07CFF43A" w14:textId="77777777" w:rsidTr="008D6693">
        <w:trPr>
          <w:trHeight w:val="300"/>
        </w:trPr>
        <w:tc>
          <w:tcPr>
            <w:tcW w:w="889" w:type="dxa"/>
            <w:hideMark/>
          </w:tcPr>
          <w:p w14:paraId="5286F29B" w14:textId="77777777" w:rsidR="00065BA1" w:rsidRPr="008875DE" w:rsidRDefault="00065BA1">
            <w:pPr>
              <w:pStyle w:val="NoSpacing"/>
              <w:rPr>
                <w:rFonts w:eastAsia="Times New Roman"/>
                <w:rPrChange w:id="32916" w:author="Administrator" w:date="2026-07-06T15:11:00Z">
                  <w:rPr>
                    <w:rFonts w:ascii="Source Sans 3" w:eastAsia="Times New Roman" w:hAnsi="Source Sans 3" w:cs="Times New Roman"/>
                    <w:color w:val="000000"/>
                  </w:rPr>
                </w:rPrChange>
              </w:rPr>
              <w:pPrChange w:id="32917" w:author="Administrator" w:date="2026-07-06T15:11:00Z">
                <w:pPr>
                  <w:jc w:val="right"/>
                </w:pPr>
              </w:pPrChange>
            </w:pPr>
            <w:r w:rsidRPr="008875DE">
              <w:rPr>
                <w:rFonts w:eastAsia="Times New Roman"/>
                <w:rPrChange w:id="32918" w:author="Administrator" w:date="2026-07-06T15:11:00Z">
                  <w:rPr>
                    <w:rFonts w:ascii="Source Sans 3" w:eastAsia="Times New Roman" w:hAnsi="Source Sans 3" w:cs="Times New Roman"/>
                    <w:color w:val="000000"/>
                  </w:rPr>
                </w:rPrChange>
              </w:rPr>
              <w:t>997</w:t>
            </w:r>
          </w:p>
        </w:tc>
        <w:tc>
          <w:tcPr>
            <w:tcW w:w="1629" w:type="dxa"/>
            <w:hideMark/>
          </w:tcPr>
          <w:p w14:paraId="1E161095" w14:textId="77777777" w:rsidR="00065BA1" w:rsidRPr="008875DE" w:rsidRDefault="00065BA1">
            <w:pPr>
              <w:pStyle w:val="NoSpacing"/>
              <w:rPr>
                <w:rFonts w:eastAsia="Times New Roman"/>
                <w:rPrChange w:id="32919" w:author="Administrator" w:date="2026-07-06T15:11:00Z">
                  <w:rPr>
                    <w:rFonts w:ascii="Source Sans 3" w:eastAsia="Times New Roman" w:hAnsi="Source Sans 3" w:cs="Times New Roman"/>
                    <w:color w:val="000000"/>
                  </w:rPr>
                </w:rPrChange>
              </w:rPr>
              <w:pPrChange w:id="32920" w:author="Administrator" w:date="2026-07-06T15:11:00Z">
                <w:pPr>
                  <w:jc w:val="right"/>
                </w:pPr>
              </w:pPrChange>
            </w:pPr>
            <w:r w:rsidRPr="008875DE">
              <w:rPr>
                <w:rFonts w:eastAsia="Times New Roman"/>
                <w:rPrChange w:id="32921" w:author="Administrator" w:date="2026-07-06T15:11:00Z">
                  <w:rPr>
                    <w:rFonts w:ascii="Source Sans 3" w:eastAsia="Times New Roman" w:hAnsi="Source Sans 3" w:cs="Times New Roman"/>
                    <w:color w:val="000000"/>
                  </w:rPr>
                </w:rPrChange>
              </w:rPr>
              <w:t>  27-01-2026</w:t>
            </w:r>
          </w:p>
        </w:tc>
        <w:tc>
          <w:tcPr>
            <w:tcW w:w="8812" w:type="dxa"/>
            <w:hideMark/>
          </w:tcPr>
          <w:p w14:paraId="4F86E9A9" w14:textId="7F01912B" w:rsidR="00065BA1" w:rsidRPr="008875DE" w:rsidRDefault="00065BA1">
            <w:pPr>
              <w:pStyle w:val="NoSpacing"/>
              <w:rPr>
                <w:rFonts w:eastAsia="Times New Roman"/>
                <w:rPrChange w:id="32922" w:author="Administrator" w:date="2026-07-06T15:11:00Z">
                  <w:rPr>
                    <w:rFonts w:ascii="Source Sans 3" w:eastAsia="Times New Roman" w:hAnsi="Source Sans 3" w:cs="Times New Roman"/>
                    <w:color w:val="000000"/>
                  </w:rPr>
                </w:rPrChange>
              </w:rPr>
              <w:pPrChange w:id="32923" w:author="Administrator" w:date="2026-07-06T15:11:00Z">
                <w:pPr>
                  <w:jc w:val="left"/>
                </w:pPr>
              </w:pPrChange>
            </w:pPr>
            <w:r w:rsidRPr="008875DE">
              <w:rPr>
                <w:rFonts w:eastAsia="Times New Roman"/>
                <w:rPrChange w:id="329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5BEE7D1" w14:textId="77777777" w:rsidR="00065BA1" w:rsidRPr="008875DE" w:rsidRDefault="00065BA1">
            <w:pPr>
              <w:pStyle w:val="NoSpacing"/>
              <w:rPr>
                <w:rFonts w:eastAsia="Times New Roman"/>
                <w:rPrChange w:id="32925" w:author="Administrator" w:date="2026-07-06T15:11:00Z">
                  <w:rPr>
                    <w:rFonts w:ascii="Source Sans 3" w:eastAsia="Times New Roman" w:hAnsi="Source Sans 3" w:cs="Times New Roman"/>
                    <w:color w:val="000000"/>
                  </w:rPr>
                </w:rPrChange>
              </w:rPr>
              <w:pPrChange w:id="32926" w:author="Administrator" w:date="2026-07-06T15:11:00Z">
                <w:pPr>
                  <w:jc w:val="left"/>
                </w:pPr>
              </w:pPrChange>
            </w:pPr>
            <w:r w:rsidRPr="008875DE">
              <w:rPr>
                <w:rFonts w:eastAsia="Times New Roman"/>
                <w:rPrChange w:id="32927" w:author="Administrator" w:date="2026-07-06T15:11:00Z">
                  <w:rPr>
                    <w:rFonts w:ascii="Source Sans 3" w:eastAsia="Times New Roman" w:hAnsi="Source Sans 3" w:cs="Times New Roman"/>
                    <w:color w:val="000000"/>
                  </w:rPr>
                </w:rPrChange>
              </w:rPr>
              <w:t> </w:t>
            </w:r>
          </w:p>
        </w:tc>
      </w:tr>
      <w:tr w:rsidR="00065BA1" w:rsidRPr="008875DE" w14:paraId="46CA7C97" w14:textId="77777777" w:rsidTr="008D6693">
        <w:trPr>
          <w:trHeight w:val="300"/>
        </w:trPr>
        <w:tc>
          <w:tcPr>
            <w:tcW w:w="889" w:type="dxa"/>
            <w:hideMark/>
          </w:tcPr>
          <w:p w14:paraId="4FD90A7E" w14:textId="77777777" w:rsidR="00065BA1" w:rsidRPr="008875DE" w:rsidRDefault="00065BA1">
            <w:pPr>
              <w:pStyle w:val="NoSpacing"/>
              <w:rPr>
                <w:rFonts w:eastAsia="Times New Roman"/>
                <w:rPrChange w:id="32928" w:author="Administrator" w:date="2026-07-06T15:11:00Z">
                  <w:rPr>
                    <w:rFonts w:ascii="Source Sans 3" w:eastAsia="Times New Roman" w:hAnsi="Source Sans 3" w:cs="Times New Roman"/>
                    <w:color w:val="000000"/>
                  </w:rPr>
                </w:rPrChange>
              </w:rPr>
              <w:pPrChange w:id="32929" w:author="Administrator" w:date="2026-07-06T15:11:00Z">
                <w:pPr>
                  <w:jc w:val="right"/>
                </w:pPr>
              </w:pPrChange>
            </w:pPr>
            <w:r w:rsidRPr="008875DE">
              <w:rPr>
                <w:rFonts w:eastAsia="Times New Roman"/>
                <w:rPrChange w:id="32930" w:author="Administrator" w:date="2026-07-06T15:11:00Z">
                  <w:rPr>
                    <w:rFonts w:ascii="Source Sans 3" w:eastAsia="Times New Roman" w:hAnsi="Source Sans 3" w:cs="Times New Roman"/>
                    <w:color w:val="000000"/>
                  </w:rPr>
                </w:rPrChange>
              </w:rPr>
              <w:t>996</w:t>
            </w:r>
          </w:p>
        </w:tc>
        <w:tc>
          <w:tcPr>
            <w:tcW w:w="1629" w:type="dxa"/>
            <w:hideMark/>
          </w:tcPr>
          <w:p w14:paraId="5474712B" w14:textId="77777777" w:rsidR="00065BA1" w:rsidRPr="008875DE" w:rsidRDefault="00065BA1">
            <w:pPr>
              <w:pStyle w:val="NoSpacing"/>
              <w:rPr>
                <w:rFonts w:eastAsia="Times New Roman"/>
                <w:rPrChange w:id="32931" w:author="Administrator" w:date="2026-07-06T15:11:00Z">
                  <w:rPr>
                    <w:rFonts w:ascii="Source Sans 3" w:eastAsia="Times New Roman" w:hAnsi="Source Sans 3" w:cs="Times New Roman"/>
                    <w:color w:val="000000"/>
                  </w:rPr>
                </w:rPrChange>
              </w:rPr>
              <w:pPrChange w:id="32932" w:author="Administrator" w:date="2026-07-06T15:11:00Z">
                <w:pPr>
                  <w:jc w:val="right"/>
                </w:pPr>
              </w:pPrChange>
            </w:pPr>
            <w:r w:rsidRPr="008875DE">
              <w:rPr>
                <w:rFonts w:eastAsia="Times New Roman"/>
                <w:rPrChange w:id="32933" w:author="Administrator" w:date="2026-07-06T15:11:00Z">
                  <w:rPr>
                    <w:rFonts w:ascii="Source Sans 3" w:eastAsia="Times New Roman" w:hAnsi="Source Sans 3" w:cs="Times New Roman"/>
                    <w:color w:val="000000"/>
                  </w:rPr>
                </w:rPrChange>
              </w:rPr>
              <w:t>  27-01-2026</w:t>
            </w:r>
          </w:p>
        </w:tc>
        <w:tc>
          <w:tcPr>
            <w:tcW w:w="8812" w:type="dxa"/>
            <w:hideMark/>
          </w:tcPr>
          <w:p w14:paraId="12265FF5" w14:textId="7A2B1382" w:rsidR="00065BA1" w:rsidRPr="008875DE" w:rsidRDefault="00065BA1">
            <w:pPr>
              <w:pStyle w:val="NoSpacing"/>
              <w:rPr>
                <w:rFonts w:eastAsia="Times New Roman"/>
                <w:rPrChange w:id="32934" w:author="Administrator" w:date="2026-07-06T15:11:00Z">
                  <w:rPr>
                    <w:rFonts w:ascii="Source Sans 3" w:eastAsia="Times New Roman" w:hAnsi="Source Sans 3" w:cs="Times New Roman"/>
                    <w:color w:val="000000"/>
                  </w:rPr>
                </w:rPrChange>
              </w:rPr>
              <w:pPrChange w:id="32935" w:author="Administrator" w:date="2026-07-06T15:11:00Z">
                <w:pPr>
                  <w:jc w:val="left"/>
                </w:pPr>
              </w:pPrChange>
            </w:pPr>
            <w:r w:rsidRPr="008875DE">
              <w:rPr>
                <w:rFonts w:eastAsia="Times New Roman"/>
                <w:rPrChange w:id="329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53BEB9B" w14:textId="77777777" w:rsidR="00065BA1" w:rsidRPr="008875DE" w:rsidRDefault="00065BA1">
            <w:pPr>
              <w:pStyle w:val="NoSpacing"/>
              <w:rPr>
                <w:rFonts w:eastAsia="Times New Roman"/>
                <w:rPrChange w:id="32937" w:author="Administrator" w:date="2026-07-06T15:11:00Z">
                  <w:rPr>
                    <w:rFonts w:ascii="Source Sans 3" w:eastAsia="Times New Roman" w:hAnsi="Source Sans 3" w:cs="Times New Roman"/>
                    <w:color w:val="000000"/>
                  </w:rPr>
                </w:rPrChange>
              </w:rPr>
              <w:pPrChange w:id="32938" w:author="Administrator" w:date="2026-07-06T15:11:00Z">
                <w:pPr>
                  <w:jc w:val="left"/>
                </w:pPr>
              </w:pPrChange>
            </w:pPr>
            <w:r w:rsidRPr="008875DE">
              <w:rPr>
                <w:rFonts w:eastAsia="Times New Roman"/>
                <w:rPrChange w:id="32939" w:author="Administrator" w:date="2026-07-06T15:11:00Z">
                  <w:rPr>
                    <w:rFonts w:ascii="Source Sans 3" w:eastAsia="Times New Roman" w:hAnsi="Source Sans 3" w:cs="Times New Roman"/>
                    <w:color w:val="000000"/>
                  </w:rPr>
                </w:rPrChange>
              </w:rPr>
              <w:t> </w:t>
            </w:r>
          </w:p>
        </w:tc>
      </w:tr>
      <w:tr w:rsidR="00065BA1" w:rsidRPr="008875DE" w14:paraId="1F816566" w14:textId="77777777" w:rsidTr="008D6693">
        <w:trPr>
          <w:trHeight w:val="300"/>
        </w:trPr>
        <w:tc>
          <w:tcPr>
            <w:tcW w:w="889" w:type="dxa"/>
            <w:hideMark/>
          </w:tcPr>
          <w:p w14:paraId="611A7A2E" w14:textId="77777777" w:rsidR="00065BA1" w:rsidRPr="008875DE" w:rsidRDefault="00065BA1">
            <w:pPr>
              <w:pStyle w:val="NoSpacing"/>
              <w:rPr>
                <w:rFonts w:eastAsia="Times New Roman"/>
                <w:rPrChange w:id="32940" w:author="Administrator" w:date="2026-07-06T15:11:00Z">
                  <w:rPr>
                    <w:rFonts w:ascii="Source Sans 3" w:eastAsia="Times New Roman" w:hAnsi="Source Sans 3" w:cs="Times New Roman"/>
                    <w:color w:val="000000"/>
                  </w:rPr>
                </w:rPrChange>
              </w:rPr>
              <w:pPrChange w:id="32941" w:author="Administrator" w:date="2026-07-06T15:11:00Z">
                <w:pPr>
                  <w:jc w:val="right"/>
                </w:pPr>
              </w:pPrChange>
            </w:pPr>
            <w:r w:rsidRPr="008875DE">
              <w:rPr>
                <w:rFonts w:eastAsia="Times New Roman"/>
                <w:rPrChange w:id="32942" w:author="Administrator" w:date="2026-07-06T15:11:00Z">
                  <w:rPr>
                    <w:rFonts w:ascii="Source Sans 3" w:eastAsia="Times New Roman" w:hAnsi="Source Sans 3" w:cs="Times New Roman"/>
                    <w:color w:val="000000"/>
                  </w:rPr>
                </w:rPrChange>
              </w:rPr>
              <w:t>995</w:t>
            </w:r>
          </w:p>
        </w:tc>
        <w:tc>
          <w:tcPr>
            <w:tcW w:w="1629" w:type="dxa"/>
            <w:hideMark/>
          </w:tcPr>
          <w:p w14:paraId="4FCE21EF" w14:textId="77777777" w:rsidR="00065BA1" w:rsidRPr="008875DE" w:rsidRDefault="00065BA1">
            <w:pPr>
              <w:pStyle w:val="NoSpacing"/>
              <w:rPr>
                <w:rFonts w:eastAsia="Times New Roman"/>
                <w:rPrChange w:id="32943" w:author="Administrator" w:date="2026-07-06T15:11:00Z">
                  <w:rPr>
                    <w:rFonts w:ascii="Source Sans 3" w:eastAsia="Times New Roman" w:hAnsi="Source Sans 3" w:cs="Times New Roman"/>
                    <w:color w:val="000000"/>
                  </w:rPr>
                </w:rPrChange>
              </w:rPr>
              <w:pPrChange w:id="32944" w:author="Administrator" w:date="2026-07-06T15:11:00Z">
                <w:pPr>
                  <w:jc w:val="right"/>
                </w:pPr>
              </w:pPrChange>
            </w:pPr>
            <w:r w:rsidRPr="008875DE">
              <w:rPr>
                <w:rFonts w:eastAsia="Times New Roman"/>
                <w:rPrChange w:id="32945" w:author="Administrator" w:date="2026-07-06T15:11:00Z">
                  <w:rPr>
                    <w:rFonts w:ascii="Source Sans 3" w:eastAsia="Times New Roman" w:hAnsi="Source Sans 3" w:cs="Times New Roman"/>
                    <w:color w:val="000000"/>
                  </w:rPr>
                </w:rPrChange>
              </w:rPr>
              <w:t>  27-01-2026</w:t>
            </w:r>
          </w:p>
        </w:tc>
        <w:tc>
          <w:tcPr>
            <w:tcW w:w="8812" w:type="dxa"/>
            <w:hideMark/>
          </w:tcPr>
          <w:p w14:paraId="31F8A4E4" w14:textId="619849DA" w:rsidR="00065BA1" w:rsidRPr="008875DE" w:rsidRDefault="00065BA1">
            <w:pPr>
              <w:pStyle w:val="NoSpacing"/>
              <w:rPr>
                <w:rFonts w:eastAsia="Times New Roman"/>
                <w:rPrChange w:id="32946" w:author="Administrator" w:date="2026-07-06T15:11:00Z">
                  <w:rPr>
                    <w:rFonts w:ascii="Source Sans 3" w:eastAsia="Times New Roman" w:hAnsi="Source Sans 3" w:cs="Times New Roman"/>
                    <w:color w:val="000000"/>
                  </w:rPr>
                </w:rPrChange>
              </w:rPr>
              <w:pPrChange w:id="32947" w:author="Administrator" w:date="2026-07-06T15:11:00Z">
                <w:pPr>
                  <w:jc w:val="left"/>
                </w:pPr>
              </w:pPrChange>
            </w:pPr>
            <w:r w:rsidRPr="008875DE">
              <w:rPr>
                <w:rFonts w:eastAsia="Times New Roman"/>
                <w:rPrChange w:id="329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ADA9B37" w14:textId="77777777" w:rsidR="00065BA1" w:rsidRPr="008875DE" w:rsidRDefault="00065BA1">
            <w:pPr>
              <w:pStyle w:val="NoSpacing"/>
              <w:rPr>
                <w:rFonts w:eastAsia="Times New Roman"/>
                <w:rPrChange w:id="32949" w:author="Administrator" w:date="2026-07-06T15:11:00Z">
                  <w:rPr>
                    <w:rFonts w:ascii="Source Sans 3" w:eastAsia="Times New Roman" w:hAnsi="Source Sans 3" w:cs="Times New Roman"/>
                    <w:color w:val="000000"/>
                  </w:rPr>
                </w:rPrChange>
              </w:rPr>
              <w:pPrChange w:id="32950" w:author="Administrator" w:date="2026-07-06T15:11:00Z">
                <w:pPr>
                  <w:jc w:val="left"/>
                </w:pPr>
              </w:pPrChange>
            </w:pPr>
            <w:r w:rsidRPr="008875DE">
              <w:rPr>
                <w:rFonts w:eastAsia="Times New Roman"/>
                <w:rPrChange w:id="32951" w:author="Administrator" w:date="2026-07-06T15:11:00Z">
                  <w:rPr>
                    <w:rFonts w:ascii="Source Sans 3" w:eastAsia="Times New Roman" w:hAnsi="Source Sans 3" w:cs="Times New Roman"/>
                    <w:color w:val="000000"/>
                  </w:rPr>
                </w:rPrChange>
              </w:rPr>
              <w:t> </w:t>
            </w:r>
          </w:p>
        </w:tc>
      </w:tr>
      <w:tr w:rsidR="00065BA1" w:rsidRPr="008875DE" w14:paraId="64CF6632" w14:textId="77777777" w:rsidTr="008D6693">
        <w:trPr>
          <w:trHeight w:val="300"/>
        </w:trPr>
        <w:tc>
          <w:tcPr>
            <w:tcW w:w="889" w:type="dxa"/>
            <w:hideMark/>
          </w:tcPr>
          <w:p w14:paraId="421BBA6B" w14:textId="77777777" w:rsidR="00065BA1" w:rsidRPr="008875DE" w:rsidRDefault="00065BA1">
            <w:pPr>
              <w:pStyle w:val="NoSpacing"/>
              <w:rPr>
                <w:rFonts w:eastAsia="Times New Roman"/>
                <w:rPrChange w:id="32952" w:author="Administrator" w:date="2026-07-06T15:11:00Z">
                  <w:rPr>
                    <w:rFonts w:ascii="Source Sans 3" w:eastAsia="Times New Roman" w:hAnsi="Source Sans 3" w:cs="Times New Roman"/>
                    <w:color w:val="000000"/>
                  </w:rPr>
                </w:rPrChange>
              </w:rPr>
              <w:pPrChange w:id="32953" w:author="Administrator" w:date="2026-07-06T15:11:00Z">
                <w:pPr>
                  <w:jc w:val="right"/>
                </w:pPr>
              </w:pPrChange>
            </w:pPr>
            <w:r w:rsidRPr="008875DE">
              <w:rPr>
                <w:rFonts w:eastAsia="Times New Roman"/>
                <w:rPrChange w:id="32954" w:author="Administrator" w:date="2026-07-06T15:11:00Z">
                  <w:rPr>
                    <w:rFonts w:ascii="Source Sans 3" w:eastAsia="Times New Roman" w:hAnsi="Source Sans 3" w:cs="Times New Roman"/>
                    <w:color w:val="000000"/>
                  </w:rPr>
                </w:rPrChange>
              </w:rPr>
              <w:t>994</w:t>
            </w:r>
          </w:p>
        </w:tc>
        <w:tc>
          <w:tcPr>
            <w:tcW w:w="1629" w:type="dxa"/>
            <w:hideMark/>
          </w:tcPr>
          <w:p w14:paraId="3CCB75D6" w14:textId="77777777" w:rsidR="00065BA1" w:rsidRPr="008875DE" w:rsidRDefault="00065BA1">
            <w:pPr>
              <w:pStyle w:val="NoSpacing"/>
              <w:rPr>
                <w:rFonts w:eastAsia="Times New Roman"/>
                <w:rPrChange w:id="32955" w:author="Administrator" w:date="2026-07-06T15:11:00Z">
                  <w:rPr>
                    <w:rFonts w:ascii="Source Sans 3" w:eastAsia="Times New Roman" w:hAnsi="Source Sans 3" w:cs="Times New Roman"/>
                    <w:color w:val="000000"/>
                  </w:rPr>
                </w:rPrChange>
              </w:rPr>
              <w:pPrChange w:id="32956" w:author="Administrator" w:date="2026-07-06T15:11:00Z">
                <w:pPr>
                  <w:jc w:val="right"/>
                </w:pPr>
              </w:pPrChange>
            </w:pPr>
            <w:r w:rsidRPr="008875DE">
              <w:rPr>
                <w:rFonts w:eastAsia="Times New Roman"/>
                <w:rPrChange w:id="32957" w:author="Administrator" w:date="2026-07-06T15:11:00Z">
                  <w:rPr>
                    <w:rFonts w:ascii="Source Sans 3" w:eastAsia="Times New Roman" w:hAnsi="Source Sans 3" w:cs="Times New Roman"/>
                    <w:color w:val="000000"/>
                  </w:rPr>
                </w:rPrChange>
              </w:rPr>
              <w:t>  27-01-2026</w:t>
            </w:r>
          </w:p>
        </w:tc>
        <w:tc>
          <w:tcPr>
            <w:tcW w:w="8812" w:type="dxa"/>
            <w:hideMark/>
          </w:tcPr>
          <w:p w14:paraId="647459D9" w14:textId="2A561221" w:rsidR="00065BA1" w:rsidRPr="008875DE" w:rsidRDefault="00065BA1">
            <w:pPr>
              <w:pStyle w:val="NoSpacing"/>
              <w:rPr>
                <w:rFonts w:eastAsia="Times New Roman"/>
                <w:rPrChange w:id="32958" w:author="Administrator" w:date="2026-07-06T15:11:00Z">
                  <w:rPr>
                    <w:rFonts w:ascii="Source Sans 3" w:eastAsia="Times New Roman" w:hAnsi="Source Sans 3" w:cs="Times New Roman"/>
                    <w:color w:val="000000"/>
                  </w:rPr>
                </w:rPrChange>
              </w:rPr>
              <w:pPrChange w:id="32959" w:author="Administrator" w:date="2026-07-06T15:11:00Z">
                <w:pPr>
                  <w:jc w:val="left"/>
                </w:pPr>
              </w:pPrChange>
            </w:pPr>
            <w:r w:rsidRPr="008875DE">
              <w:rPr>
                <w:rFonts w:eastAsia="Times New Roman"/>
                <w:rPrChange w:id="329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EA7C221" w14:textId="77777777" w:rsidR="00065BA1" w:rsidRPr="008875DE" w:rsidRDefault="00065BA1">
            <w:pPr>
              <w:pStyle w:val="NoSpacing"/>
              <w:rPr>
                <w:rFonts w:eastAsia="Times New Roman"/>
                <w:rPrChange w:id="32961" w:author="Administrator" w:date="2026-07-06T15:11:00Z">
                  <w:rPr>
                    <w:rFonts w:ascii="Source Sans 3" w:eastAsia="Times New Roman" w:hAnsi="Source Sans 3" w:cs="Times New Roman"/>
                    <w:color w:val="000000"/>
                  </w:rPr>
                </w:rPrChange>
              </w:rPr>
              <w:pPrChange w:id="32962" w:author="Administrator" w:date="2026-07-06T15:11:00Z">
                <w:pPr>
                  <w:jc w:val="left"/>
                </w:pPr>
              </w:pPrChange>
            </w:pPr>
            <w:r w:rsidRPr="008875DE">
              <w:rPr>
                <w:rFonts w:eastAsia="Times New Roman"/>
                <w:rPrChange w:id="32963" w:author="Administrator" w:date="2026-07-06T15:11:00Z">
                  <w:rPr>
                    <w:rFonts w:ascii="Source Sans 3" w:eastAsia="Times New Roman" w:hAnsi="Source Sans 3" w:cs="Times New Roman"/>
                    <w:color w:val="000000"/>
                  </w:rPr>
                </w:rPrChange>
              </w:rPr>
              <w:t> </w:t>
            </w:r>
          </w:p>
        </w:tc>
      </w:tr>
      <w:tr w:rsidR="00065BA1" w:rsidRPr="008875DE" w14:paraId="5F3031DA" w14:textId="77777777" w:rsidTr="008D6693">
        <w:trPr>
          <w:trHeight w:val="300"/>
        </w:trPr>
        <w:tc>
          <w:tcPr>
            <w:tcW w:w="889" w:type="dxa"/>
            <w:hideMark/>
          </w:tcPr>
          <w:p w14:paraId="03906FD3" w14:textId="77777777" w:rsidR="00065BA1" w:rsidRPr="008875DE" w:rsidRDefault="00065BA1">
            <w:pPr>
              <w:pStyle w:val="NoSpacing"/>
              <w:rPr>
                <w:rFonts w:eastAsia="Times New Roman"/>
                <w:rPrChange w:id="32964" w:author="Administrator" w:date="2026-07-06T15:11:00Z">
                  <w:rPr>
                    <w:rFonts w:ascii="Source Sans 3" w:eastAsia="Times New Roman" w:hAnsi="Source Sans 3" w:cs="Times New Roman"/>
                    <w:color w:val="000000"/>
                  </w:rPr>
                </w:rPrChange>
              </w:rPr>
              <w:pPrChange w:id="32965" w:author="Administrator" w:date="2026-07-06T15:11:00Z">
                <w:pPr>
                  <w:jc w:val="right"/>
                </w:pPr>
              </w:pPrChange>
            </w:pPr>
            <w:r w:rsidRPr="008875DE">
              <w:rPr>
                <w:rFonts w:eastAsia="Times New Roman"/>
                <w:rPrChange w:id="32966" w:author="Administrator" w:date="2026-07-06T15:11:00Z">
                  <w:rPr>
                    <w:rFonts w:ascii="Source Sans 3" w:eastAsia="Times New Roman" w:hAnsi="Source Sans 3" w:cs="Times New Roman"/>
                    <w:color w:val="000000"/>
                  </w:rPr>
                </w:rPrChange>
              </w:rPr>
              <w:t>993</w:t>
            </w:r>
          </w:p>
        </w:tc>
        <w:tc>
          <w:tcPr>
            <w:tcW w:w="1629" w:type="dxa"/>
            <w:hideMark/>
          </w:tcPr>
          <w:p w14:paraId="571E9518" w14:textId="77777777" w:rsidR="00065BA1" w:rsidRPr="008875DE" w:rsidRDefault="00065BA1">
            <w:pPr>
              <w:pStyle w:val="NoSpacing"/>
              <w:rPr>
                <w:rFonts w:eastAsia="Times New Roman"/>
                <w:rPrChange w:id="32967" w:author="Administrator" w:date="2026-07-06T15:11:00Z">
                  <w:rPr>
                    <w:rFonts w:ascii="Source Sans 3" w:eastAsia="Times New Roman" w:hAnsi="Source Sans 3" w:cs="Times New Roman"/>
                    <w:color w:val="000000"/>
                  </w:rPr>
                </w:rPrChange>
              </w:rPr>
              <w:pPrChange w:id="32968" w:author="Administrator" w:date="2026-07-06T15:11:00Z">
                <w:pPr>
                  <w:jc w:val="right"/>
                </w:pPr>
              </w:pPrChange>
            </w:pPr>
            <w:r w:rsidRPr="008875DE">
              <w:rPr>
                <w:rFonts w:eastAsia="Times New Roman"/>
                <w:rPrChange w:id="32969" w:author="Administrator" w:date="2026-07-06T15:11:00Z">
                  <w:rPr>
                    <w:rFonts w:ascii="Source Sans 3" w:eastAsia="Times New Roman" w:hAnsi="Source Sans 3" w:cs="Times New Roman"/>
                    <w:color w:val="000000"/>
                  </w:rPr>
                </w:rPrChange>
              </w:rPr>
              <w:t>  27-01-2026</w:t>
            </w:r>
          </w:p>
        </w:tc>
        <w:tc>
          <w:tcPr>
            <w:tcW w:w="8812" w:type="dxa"/>
            <w:hideMark/>
          </w:tcPr>
          <w:p w14:paraId="4B4A9056" w14:textId="43023EF9" w:rsidR="00065BA1" w:rsidRPr="008875DE" w:rsidRDefault="00065BA1">
            <w:pPr>
              <w:pStyle w:val="NoSpacing"/>
              <w:rPr>
                <w:rFonts w:eastAsia="Times New Roman"/>
                <w:rPrChange w:id="32970" w:author="Administrator" w:date="2026-07-06T15:11:00Z">
                  <w:rPr>
                    <w:rFonts w:ascii="Source Sans 3" w:eastAsia="Times New Roman" w:hAnsi="Source Sans 3" w:cs="Times New Roman"/>
                    <w:color w:val="000000"/>
                  </w:rPr>
                </w:rPrChange>
              </w:rPr>
              <w:pPrChange w:id="32971" w:author="Administrator" w:date="2026-07-06T15:11:00Z">
                <w:pPr>
                  <w:jc w:val="left"/>
                </w:pPr>
              </w:pPrChange>
            </w:pPr>
            <w:r w:rsidRPr="008875DE">
              <w:rPr>
                <w:rFonts w:eastAsia="Times New Roman"/>
                <w:rPrChange w:id="329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6900C30" w14:textId="77777777" w:rsidR="00065BA1" w:rsidRPr="008875DE" w:rsidRDefault="00065BA1">
            <w:pPr>
              <w:pStyle w:val="NoSpacing"/>
              <w:rPr>
                <w:rFonts w:eastAsia="Times New Roman"/>
                <w:rPrChange w:id="32973" w:author="Administrator" w:date="2026-07-06T15:11:00Z">
                  <w:rPr>
                    <w:rFonts w:ascii="Source Sans 3" w:eastAsia="Times New Roman" w:hAnsi="Source Sans 3" w:cs="Times New Roman"/>
                    <w:color w:val="000000"/>
                  </w:rPr>
                </w:rPrChange>
              </w:rPr>
              <w:pPrChange w:id="32974" w:author="Administrator" w:date="2026-07-06T15:11:00Z">
                <w:pPr>
                  <w:jc w:val="left"/>
                </w:pPr>
              </w:pPrChange>
            </w:pPr>
            <w:r w:rsidRPr="008875DE">
              <w:rPr>
                <w:rFonts w:eastAsia="Times New Roman"/>
                <w:rPrChange w:id="32975" w:author="Administrator" w:date="2026-07-06T15:11:00Z">
                  <w:rPr>
                    <w:rFonts w:ascii="Source Sans 3" w:eastAsia="Times New Roman" w:hAnsi="Source Sans 3" w:cs="Times New Roman"/>
                    <w:color w:val="000000"/>
                  </w:rPr>
                </w:rPrChange>
              </w:rPr>
              <w:t> </w:t>
            </w:r>
          </w:p>
        </w:tc>
      </w:tr>
      <w:tr w:rsidR="00065BA1" w:rsidRPr="008875DE" w14:paraId="1D755D72" w14:textId="77777777" w:rsidTr="008D6693">
        <w:trPr>
          <w:trHeight w:val="300"/>
        </w:trPr>
        <w:tc>
          <w:tcPr>
            <w:tcW w:w="889" w:type="dxa"/>
            <w:hideMark/>
          </w:tcPr>
          <w:p w14:paraId="56F55CAC" w14:textId="77777777" w:rsidR="00065BA1" w:rsidRPr="008875DE" w:rsidRDefault="00065BA1">
            <w:pPr>
              <w:pStyle w:val="NoSpacing"/>
              <w:rPr>
                <w:rFonts w:eastAsia="Times New Roman"/>
                <w:rPrChange w:id="32976" w:author="Administrator" w:date="2026-07-06T15:11:00Z">
                  <w:rPr>
                    <w:rFonts w:ascii="Source Sans 3" w:eastAsia="Times New Roman" w:hAnsi="Source Sans 3" w:cs="Times New Roman"/>
                    <w:color w:val="000000"/>
                  </w:rPr>
                </w:rPrChange>
              </w:rPr>
              <w:pPrChange w:id="32977" w:author="Administrator" w:date="2026-07-06T15:11:00Z">
                <w:pPr>
                  <w:jc w:val="right"/>
                </w:pPr>
              </w:pPrChange>
            </w:pPr>
            <w:r w:rsidRPr="008875DE">
              <w:rPr>
                <w:rFonts w:eastAsia="Times New Roman"/>
                <w:rPrChange w:id="32978" w:author="Administrator" w:date="2026-07-06T15:11:00Z">
                  <w:rPr>
                    <w:rFonts w:ascii="Source Sans 3" w:eastAsia="Times New Roman" w:hAnsi="Source Sans 3" w:cs="Times New Roman"/>
                    <w:color w:val="000000"/>
                  </w:rPr>
                </w:rPrChange>
              </w:rPr>
              <w:t>992</w:t>
            </w:r>
          </w:p>
        </w:tc>
        <w:tc>
          <w:tcPr>
            <w:tcW w:w="1629" w:type="dxa"/>
            <w:hideMark/>
          </w:tcPr>
          <w:p w14:paraId="1DF12294" w14:textId="77777777" w:rsidR="00065BA1" w:rsidRPr="008875DE" w:rsidRDefault="00065BA1">
            <w:pPr>
              <w:pStyle w:val="NoSpacing"/>
              <w:rPr>
                <w:rFonts w:eastAsia="Times New Roman"/>
                <w:rPrChange w:id="32979" w:author="Administrator" w:date="2026-07-06T15:11:00Z">
                  <w:rPr>
                    <w:rFonts w:ascii="Source Sans 3" w:eastAsia="Times New Roman" w:hAnsi="Source Sans 3" w:cs="Times New Roman"/>
                    <w:color w:val="000000"/>
                  </w:rPr>
                </w:rPrChange>
              </w:rPr>
              <w:pPrChange w:id="32980" w:author="Administrator" w:date="2026-07-06T15:11:00Z">
                <w:pPr>
                  <w:jc w:val="right"/>
                </w:pPr>
              </w:pPrChange>
            </w:pPr>
            <w:r w:rsidRPr="008875DE">
              <w:rPr>
                <w:rFonts w:eastAsia="Times New Roman"/>
                <w:rPrChange w:id="32981" w:author="Administrator" w:date="2026-07-06T15:11:00Z">
                  <w:rPr>
                    <w:rFonts w:ascii="Source Sans 3" w:eastAsia="Times New Roman" w:hAnsi="Source Sans 3" w:cs="Times New Roman"/>
                    <w:color w:val="000000"/>
                  </w:rPr>
                </w:rPrChange>
              </w:rPr>
              <w:t>  27-01-2026</w:t>
            </w:r>
          </w:p>
        </w:tc>
        <w:tc>
          <w:tcPr>
            <w:tcW w:w="8812" w:type="dxa"/>
            <w:hideMark/>
          </w:tcPr>
          <w:p w14:paraId="46C8576A" w14:textId="4836BF22" w:rsidR="00065BA1" w:rsidRPr="008875DE" w:rsidRDefault="00065BA1">
            <w:pPr>
              <w:pStyle w:val="NoSpacing"/>
              <w:rPr>
                <w:rFonts w:eastAsia="Times New Roman"/>
                <w:rPrChange w:id="32982" w:author="Administrator" w:date="2026-07-06T15:11:00Z">
                  <w:rPr>
                    <w:rFonts w:ascii="Source Sans 3" w:eastAsia="Times New Roman" w:hAnsi="Source Sans 3" w:cs="Times New Roman"/>
                    <w:color w:val="000000"/>
                  </w:rPr>
                </w:rPrChange>
              </w:rPr>
              <w:pPrChange w:id="32983" w:author="Administrator" w:date="2026-07-06T15:11:00Z">
                <w:pPr>
                  <w:jc w:val="left"/>
                </w:pPr>
              </w:pPrChange>
            </w:pPr>
            <w:r w:rsidRPr="008875DE">
              <w:rPr>
                <w:rFonts w:eastAsia="Times New Roman"/>
                <w:rPrChange w:id="329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ECE5A92" w14:textId="77777777" w:rsidR="00065BA1" w:rsidRPr="008875DE" w:rsidRDefault="00065BA1">
            <w:pPr>
              <w:pStyle w:val="NoSpacing"/>
              <w:rPr>
                <w:rFonts w:eastAsia="Times New Roman"/>
                <w:rPrChange w:id="32985" w:author="Administrator" w:date="2026-07-06T15:11:00Z">
                  <w:rPr>
                    <w:rFonts w:ascii="Source Sans 3" w:eastAsia="Times New Roman" w:hAnsi="Source Sans 3" w:cs="Times New Roman"/>
                    <w:color w:val="000000"/>
                  </w:rPr>
                </w:rPrChange>
              </w:rPr>
              <w:pPrChange w:id="32986" w:author="Administrator" w:date="2026-07-06T15:11:00Z">
                <w:pPr>
                  <w:jc w:val="left"/>
                </w:pPr>
              </w:pPrChange>
            </w:pPr>
            <w:r w:rsidRPr="008875DE">
              <w:rPr>
                <w:rFonts w:eastAsia="Times New Roman"/>
                <w:rPrChange w:id="32987" w:author="Administrator" w:date="2026-07-06T15:11:00Z">
                  <w:rPr>
                    <w:rFonts w:ascii="Source Sans 3" w:eastAsia="Times New Roman" w:hAnsi="Source Sans 3" w:cs="Times New Roman"/>
                    <w:color w:val="000000"/>
                  </w:rPr>
                </w:rPrChange>
              </w:rPr>
              <w:t> </w:t>
            </w:r>
          </w:p>
        </w:tc>
      </w:tr>
      <w:tr w:rsidR="00065BA1" w:rsidRPr="008875DE" w14:paraId="3EAB2694" w14:textId="77777777" w:rsidTr="008D6693">
        <w:trPr>
          <w:trHeight w:val="300"/>
        </w:trPr>
        <w:tc>
          <w:tcPr>
            <w:tcW w:w="889" w:type="dxa"/>
            <w:hideMark/>
          </w:tcPr>
          <w:p w14:paraId="3A8EA00D" w14:textId="77777777" w:rsidR="00065BA1" w:rsidRPr="008875DE" w:rsidRDefault="00065BA1">
            <w:pPr>
              <w:pStyle w:val="NoSpacing"/>
              <w:rPr>
                <w:rFonts w:eastAsia="Times New Roman"/>
                <w:rPrChange w:id="32988" w:author="Administrator" w:date="2026-07-06T15:11:00Z">
                  <w:rPr>
                    <w:rFonts w:ascii="Source Sans 3" w:eastAsia="Times New Roman" w:hAnsi="Source Sans 3" w:cs="Times New Roman"/>
                    <w:color w:val="000000"/>
                  </w:rPr>
                </w:rPrChange>
              </w:rPr>
              <w:pPrChange w:id="32989" w:author="Administrator" w:date="2026-07-06T15:11:00Z">
                <w:pPr>
                  <w:jc w:val="right"/>
                </w:pPr>
              </w:pPrChange>
            </w:pPr>
            <w:r w:rsidRPr="008875DE">
              <w:rPr>
                <w:rFonts w:eastAsia="Times New Roman"/>
                <w:rPrChange w:id="32990" w:author="Administrator" w:date="2026-07-06T15:11:00Z">
                  <w:rPr>
                    <w:rFonts w:ascii="Source Sans 3" w:eastAsia="Times New Roman" w:hAnsi="Source Sans 3" w:cs="Times New Roman"/>
                    <w:color w:val="000000"/>
                  </w:rPr>
                </w:rPrChange>
              </w:rPr>
              <w:t>991</w:t>
            </w:r>
          </w:p>
        </w:tc>
        <w:tc>
          <w:tcPr>
            <w:tcW w:w="1629" w:type="dxa"/>
            <w:hideMark/>
          </w:tcPr>
          <w:p w14:paraId="0C9EF110" w14:textId="77777777" w:rsidR="00065BA1" w:rsidRPr="008875DE" w:rsidRDefault="00065BA1">
            <w:pPr>
              <w:pStyle w:val="NoSpacing"/>
              <w:rPr>
                <w:rFonts w:eastAsia="Times New Roman"/>
                <w:rPrChange w:id="32991" w:author="Administrator" w:date="2026-07-06T15:11:00Z">
                  <w:rPr>
                    <w:rFonts w:ascii="Source Sans 3" w:eastAsia="Times New Roman" w:hAnsi="Source Sans 3" w:cs="Times New Roman"/>
                    <w:color w:val="000000"/>
                  </w:rPr>
                </w:rPrChange>
              </w:rPr>
              <w:pPrChange w:id="32992" w:author="Administrator" w:date="2026-07-06T15:11:00Z">
                <w:pPr>
                  <w:jc w:val="right"/>
                </w:pPr>
              </w:pPrChange>
            </w:pPr>
            <w:r w:rsidRPr="008875DE">
              <w:rPr>
                <w:rFonts w:eastAsia="Times New Roman"/>
                <w:rPrChange w:id="32993" w:author="Administrator" w:date="2026-07-06T15:11:00Z">
                  <w:rPr>
                    <w:rFonts w:ascii="Source Sans 3" w:eastAsia="Times New Roman" w:hAnsi="Source Sans 3" w:cs="Times New Roman"/>
                    <w:color w:val="000000"/>
                  </w:rPr>
                </w:rPrChange>
              </w:rPr>
              <w:t>  27-01-2026</w:t>
            </w:r>
          </w:p>
        </w:tc>
        <w:tc>
          <w:tcPr>
            <w:tcW w:w="8812" w:type="dxa"/>
            <w:hideMark/>
          </w:tcPr>
          <w:p w14:paraId="48929A39" w14:textId="774F4BAC" w:rsidR="00065BA1" w:rsidRPr="008875DE" w:rsidRDefault="00065BA1">
            <w:pPr>
              <w:pStyle w:val="NoSpacing"/>
              <w:rPr>
                <w:rFonts w:eastAsia="Times New Roman"/>
                <w:rPrChange w:id="32994" w:author="Administrator" w:date="2026-07-06T15:11:00Z">
                  <w:rPr>
                    <w:rFonts w:ascii="Source Sans 3" w:eastAsia="Times New Roman" w:hAnsi="Source Sans 3" w:cs="Times New Roman"/>
                    <w:color w:val="000000"/>
                  </w:rPr>
                </w:rPrChange>
              </w:rPr>
              <w:pPrChange w:id="32995" w:author="Administrator" w:date="2026-07-06T15:11:00Z">
                <w:pPr>
                  <w:jc w:val="left"/>
                </w:pPr>
              </w:pPrChange>
            </w:pPr>
            <w:r w:rsidRPr="008875DE">
              <w:rPr>
                <w:rFonts w:eastAsia="Times New Roman"/>
                <w:rPrChange w:id="329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B336B60" w14:textId="77777777" w:rsidR="00065BA1" w:rsidRPr="008875DE" w:rsidRDefault="00065BA1">
            <w:pPr>
              <w:pStyle w:val="NoSpacing"/>
              <w:rPr>
                <w:rFonts w:eastAsia="Times New Roman"/>
                <w:rPrChange w:id="32997" w:author="Administrator" w:date="2026-07-06T15:11:00Z">
                  <w:rPr>
                    <w:rFonts w:ascii="Source Sans 3" w:eastAsia="Times New Roman" w:hAnsi="Source Sans 3" w:cs="Times New Roman"/>
                    <w:color w:val="000000"/>
                  </w:rPr>
                </w:rPrChange>
              </w:rPr>
              <w:pPrChange w:id="32998" w:author="Administrator" w:date="2026-07-06T15:11:00Z">
                <w:pPr>
                  <w:jc w:val="left"/>
                </w:pPr>
              </w:pPrChange>
            </w:pPr>
            <w:r w:rsidRPr="008875DE">
              <w:rPr>
                <w:rFonts w:eastAsia="Times New Roman"/>
                <w:rPrChange w:id="32999" w:author="Administrator" w:date="2026-07-06T15:11:00Z">
                  <w:rPr>
                    <w:rFonts w:ascii="Source Sans 3" w:eastAsia="Times New Roman" w:hAnsi="Source Sans 3" w:cs="Times New Roman"/>
                    <w:color w:val="000000"/>
                  </w:rPr>
                </w:rPrChange>
              </w:rPr>
              <w:t> </w:t>
            </w:r>
          </w:p>
        </w:tc>
      </w:tr>
      <w:tr w:rsidR="00065BA1" w:rsidRPr="008875DE" w14:paraId="596CE6DB" w14:textId="77777777" w:rsidTr="008D6693">
        <w:trPr>
          <w:trHeight w:val="300"/>
        </w:trPr>
        <w:tc>
          <w:tcPr>
            <w:tcW w:w="889" w:type="dxa"/>
            <w:hideMark/>
          </w:tcPr>
          <w:p w14:paraId="46F3DA66" w14:textId="77777777" w:rsidR="00065BA1" w:rsidRPr="008875DE" w:rsidRDefault="00065BA1">
            <w:pPr>
              <w:pStyle w:val="NoSpacing"/>
              <w:rPr>
                <w:rFonts w:eastAsia="Times New Roman"/>
                <w:rPrChange w:id="33000" w:author="Administrator" w:date="2026-07-06T15:11:00Z">
                  <w:rPr>
                    <w:rFonts w:ascii="Source Sans 3" w:eastAsia="Times New Roman" w:hAnsi="Source Sans 3" w:cs="Times New Roman"/>
                    <w:color w:val="000000"/>
                  </w:rPr>
                </w:rPrChange>
              </w:rPr>
              <w:pPrChange w:id="33001" w:author="Administrator" w:date="2026-07-06T15:11:00Z">
                <w:pPr>
                  <w:jc w:val="right"/>
                </w:pPr>
              </w:pPrChange>
            </w:pPr>
            <w:r w:rsidRPr="008875DE">
              <w:rPr>
                <w:rFonts w:eastAsia="Times New Roman"/>
                <w:rPrChange w:id="33002" w:author="Administrator" w:date="2026-07-06T15:11:00Z">
                  <w:rPr>
                    <w:rFonts w:ascii="Source Sans 3" w:eastAsia="Times New Roman" w:hAnsi="Source Sans 3" w:cs="Times New Roman"/>
                    <w:color w:val="000000"/>
                  </w:rPr>
                </w:rPrChange>
              </w:rPr>
              <w:t>990</w:t>
            </w:r>
          </w:p>
        </w:tc>
        <w:tc>
          <w:tcPr>
            <w:tcW w:w="1629" w:type="dxa"/>
            <w:hideMark/>
          </w:tcPr>
          <w:p w14:paraId="140E64B5" w14:textId="77777777" w:rsidR="00065BA1" w:rsidRPr="008875DE" w:rsidRDefault="00065BA1">
            <w:pPr>
              <w:pStyle w:val="NoSpacing"/>
              <w:rPr>
                <w:rFonts w:eastAsia="Times New Roman"/>
                <w:rPrChange w:id="33003" w:author="Administrator" w:date="2026-07-06T15:11:00Z">
                  <w:rPr>
                    <w:rFonts w:ascii="Source Sans 3" w:eastAsia="Times New Roman" w:hAnsi="Source Sans 3" w:cs="Times New Roman"/>
                    <w:color w:val="000000"/>
                  </w:rPr>
                </w:rPrChange>
              </w:rPr>
              <w:pPrChange w:id="33004" w:author="Administrator" w:date="2026-07-06T15:11:00Z">
                <w:pPr>
                  <w:jc w:val="right"/>
                </w:pPr>
              </w:pPrChange>
            </w:pPr>
            <w:r w:rsidRPr="008875DE">
              <w:rPr>
                <w:rFonts w:eastAsia="Times New Roman"/>
                <w:rPrChange w:id="33005" w:author="Administrator" w:date="2026-07-06T15:11:00Z">
                  <w:rPr>
                    <w:rFonts w:ascii="Source Sans 3" w:eastAsia="Times New Roman" w:hAnsi="Source Sans 3" w:cs="Times New Roman"/>
                    <w:color w:val="000000"/>
                  </w:rPr>
                </w:rPrChange>
              </w:rPr>
              <w:t>  27-01-2026</w:t>
            </w:r>
          </w:p>
        </w:tc>
        <w:tc>
          <w:tcPr>
            <w:tcW w:w="8812" w:type="dxa"/>
            <w:hideMark/>
          </w:tcPr>
          <w:p w14:paraId="073A2B94" w14:textId="3816FAE6" w:rsidR="00065BA1" w:rsidRPr="008875DE" w:rsidRDefault="00065BA1">
            <w:pPr>
              <w:pStyle w:val="NoSpacing"/>
              <w:rPr>
                <w:rFonts w:eastAsia="Times New Roman"/>
                <w:rPrChange w:id="33006" w:author="Administrator" w:date="2026-07-06T15:11:00Z">
                  <w:rPr>
                    <w:rFonts w:ascii="Source Sans 3" w:eastAsia="Times New Roman" w:hAnsi="Source Sans 3" w:cs="Times New Roman"/>
                    <w:color w:val="000000"/>
                  </w:rPr>
                </w:rPrChange>
              </w:rPr>
              <w:pPrChange w:id="33007" w:author="Administrator" w:date="2026-07-06T15:11:00Z">
                <w:pPr>
                  <w:jc w:val="left"/>
                </w:pPr>
              </w:pPrChange>
            </w:pPr>
            <w:r w:rsidRPr="008875DE">
              <w:rPr>
                <w:rFonts w:eastAsia="Times New Roman"/>
                <w:rPrChange w:id="330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DA68C9A" w14:textId="77777777" w:rsidR="00065BA1" w:rsidRPr="008875DE" w:rsidRDefault="00065BA1">
            <w:pPr>
              <w:pStyle w:val="NoSpacing"/>
              <w:rPr>
                <w:rFonts w:eastAsia="Times New Roman"/>
                <w:rPrChange w:id="33009" w:author="Administrator" w:date="2026-07-06T15:11:00Z">
                  <w:rPr>
                    <w:rFonts w:ascii="Source Sans 3" w:eastAsia="Times New Roman" w:hAnsi="Source Sans 3" w:cs="Times New Roman"/>
                    <w:color w:val="000000"/>
                  </w:rPr>
                </w:rPrChange>
              </w:rPr>
              <w:pPrChange w:id="33010" w:author="Administrator" w:date="2026-07-06T15:11:00Z">
                <w:pPr>
                  <w:jc w:val="left"/>
                </w:pPr>
              </w:pPrChange>
            </w:pPr>
            <w:r w:rsidRPr="008875DE">
              <w:rPr>
                <w:rFonts w:eastAsia="Times New Roman"/>
                <w:rPrChange w:id="33011" w:author="Administrator" w:date="2026-07-06T15:11:00Z">
                  <w:rPr>
                    <w:rFonts w:ascii="Source Sans 3" w:eastAsia="Times New Roman" w:hAnsi="Source Sans 3" w:cs="Times New Roman"/>
                    <w:color w:val="000000"/>
                  </w:rPr>
                </w:rPrChange>
              </w:rPr>
              <w:t> </w:t>
            </w:r>
          </w:p>
        </w:tc>
      </w:tr>
      <w:tr w:rsidR="00065BA1" w:rsidRPr="008875DE" w14:paraId="75DDC7C8" w14:textId="77777777" w:rsidTr="008D6693">
        <w:trPr>
          <w:trHeight w:val="300"/>
        </w:trPr>
        <w:tc>
          <w:tcPr>
            <w:tcW w:w="889" w:type="dxa"/>
            <w:hideMark/>
          </w:tcPr>
          <w:p w14:paraId="41E14383" w14:textId="77777777" w:rsidR="00065BA1" w:rsidRPr="008875DE" w:rsidRDefault="00065BA1">
            <w:pPr>
              <w:pStyle w:val="NoSpacing"/>
              <w:rPr>
                <w:rFonts w:eastAsia="Times New Roman"/>
                <w:rPrChange w:id="33012" w:author="Administrator" w:date="2026-07-06T15:11:00Z">
                  <w:rPr>
                    <w:rFonts w:ascii="Source Sans 3" w:eastAsia="Times New Roman" w:hAnsi="Source Sans 3" w:cs="Times New Roman"/>
                    <w:color w:val="000000"/>
                  </w:rPr>
                </w:rPrChange>
              </w:rPr>
              <w:pPrChange w:id="33013" w:author="Administrator" w:date="2026-07-06T15:11:00Z">
                <w:pPr>
                  <w:jc w:val="right"/>
                </w:pPr>
              </w:pPrChange>
            </w:pPr>
            <w:r w:rsidRPr="008875DE">
              <w:rPr>
                <w:rFonts w:eastAsia="Times New Roman"/>
                <w:rPrChange w:id="33014" w:author="Administrator" w:date="2026-07-06T15:11:00Z">
                  <w:rPr>
                    <w:rFonts w:ascii="Source Sans 3" w:eastAsia="Times New Roman" w:hAnsi="Source Sans 3" w:cs="Times New Roman"/>
                    <w:color w:val="000000"/>
                  </w:rPr>
                </w:rPrChange>
              </w:rPr>
              <w:t>989</w:t>
            </w:r>
          </w:p>
        </w:tc>
        <w:tc>
          <w:tcPr>
            <w:tcW w:w="1629" w:type="dxa"/>
            <w:hideMark/>
          </w:tcPr>
          <w:p w14:paraId="79E7DE44" w14:textId="77777777" w:rsidR="00065BA1" w:rsidRPr="008875DE" w:rsidRDefault="00065BA1">
            <w:pPr>
              <w:pStyle w:val="NoSpacing"/>
              <w:rPr>
                <w:rFonts w:eastAsia="Times New Roman"/>
                <w:rPrChange w:id="33015" w:author="Administrator" w:date="2026-07-06T15:11:00Z">
                  <w:rPr>
                    <w:rFonts w:ascii="Source Sans 3" w:eastAsia="Times New Roman" w:hAnsi="Source Sans 3" w:cs="Times New Roman"/>
                    <w:color w:val="000000"/>
                  </w:rPr>
                </w:rPrChange>
              </w:rPr>
              <w:pPrChange w:id="33016" w:author="Administrator" w:date="2026-07-06T15:11:00Z">
                <w:pPr>
                  <w:jc w:val="right"/>
                </w:pPr>
              </w:pPrChange>
            </w:pPr>
            <w:r w:rsidRPr="008875DE">
              <w:rPr>
                <w:rFonts w:eastAsia="Times New Roman"/>
                <w:rPrChange w:id="33017" w:author="Administrator" w:date="2026-07-06T15:11:00Z">
                  <w:rPr>
                    <w:rFonts w:ascii="Source Sans 3" w:eastAsia="Times New Roman" w:hAnsi="Source Sans 3" w:cs="Times New Roman"/>
                    <w:color w:val="000000"/>
                  </w:rPr>
                </w:rPrChange>
              </w:rPr>
              <w:t>  27-01-2026</w:t>
            </w:r>
          </w:p>
        </w:tc>
        <w:tc>
          <w:tcPr>
            <w:tcW w:w="8812" w:type="dxa"/>
            <w:hideMark/>
          </w:tcPr>
          <w:p w14:paraId="4F46C333" w14:textId="64A4154E" w:rsidR="00065BA1" w:rsidRPr="008875DE" w:rsidRDefault="00065BA1">
            <w:pPr>
              <w:pStyle w:val="NoSpacing"/>
              <w:rPr>
                <w:rFonts w:eastAsia="Times New Roman"/>
                <w:rPrChange w:id="33018" w:author="Administrator" w:date="2026-07-06T15:11:00Z">
                  <w:rPr>
                    <w:rFonts w:ascii="Source Sans 3" w:eastAsia="Times New Roman" w:hAnsi="Source Sans 3" w:cs="Times New Roman"/>
                    <w:color w:val="000000"/>
                  </w:rPr>
                </w:rPrChange>
              </w:rPr>
              <w:pPrChange w:id="33019" w:author="Administrator" w:date="2026-07-06T15:11:00Z">
                <w:pPr>
                  <w:jc w:val="left"/>
                </w:pPr>
              </w:pPrChange>
            </w:pPr>
            <w:r w:rsidRPr="008875DE">
              <w:rPr>
                <w:rFonts w:eastAsia="Times New Roman"/>
                <w:rPrChange w:id="330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8BB55F7" w14:textId="77777777" w:rsidR="00065BA1" w:rsidRPr="008875DE" w:rsidRDefault="00065BA1">
            <w:pPr>
              <w:pStyle w:val="NoSpacing"/>
              <w:rPr>
                <w:rFonts w:eastAsia="Times New Roman"/>
                <w:rPrChange w:id="33021" w:author="Administrator" w:date="2026-07-06T15:11:00Z">
                  <w:rPr>
                    <w:rFonts w:ascii="Source Sans 3" w:eastAsia="Times New Roman" w:hAnsi="Source Sans 3" w:cs="Times New Roman"/>
                    <w:color w:val="000000"/>
                  </w:rPr>
                </w:rPrChange>
              </w:rPr>
              <w:pPrChange w:id="33022" w:author="Administrator" w:date="2026-07-06T15:11:00Z">
                <w:pPr>
                  <w:jc w:val="left"/>
                </w:pPr>
              </w:pPrChange>
            </w:pPr>
            <w:r w:rsidRPr="008875DE">
              <w:rPr>
                <w:rFonts w:eastAsia="Times New Roman"/>
                <w:rPrChange w:id="33023" w:author="Administrator" w:date="2026-07-06T15:11:00Z">
                  <w:rPr>
                    <w:rFonts w:ascii="Source Sans 3" w:eastAsia="Times New Roman" w:hAnsi="Source Sans 3" w:cs="Times New Roman"/>
                    <w:color w:val="000000"/>
                  </w:rPr>
                </w:rPrChange>
              </w:rPr>
              <w:t> </w:t>
            </w:r>
          </w:p>
        </w:tc>
      </w:tr>
      <w:tr w:rsidR="00065BA1" w:rsidRPr="008875DE" w14:paraId="39430FDD" w14:textId="77777777" w:rsidTr="008D6693">
        <w:trPr>
          <w:trHeight w:val="300"/>
        </w:trPr>
        <w:tc>
          <w:tcPr>
            <w:tcW w:w="889" w:type="dxa"/>
            <w:hideMark/>
          </w:tcPr>
          <w:p w14:paraId="584648CD" w14:textId="77777777" w:rsidR="00065BA1" w:rsidRPr="008875DE" w:rsidRDefault="00065BA1">
            <w:pPr>
              <w:pStyle w:val="NoSpacing"/>
              <w:rPr>
                <w:rFonts w:eastAsia="Times New Roman"/>
                <w:rPrChange w:id="33024" w:author="Administrator" w:date="2026-07-06T15:11:00Z">
                  <w:rPr>
                    <w:rFonts w:ascii="Source Sans 3" w:eastAsia="Times New Roman" w:hAnsi="Source Sans 3" w:cs="Times New Roman"/>
                    <w:color w:val="000000"/>
                  </w:rPr>
                </w:rPrChange>
              </w:rPr>
              <w:pPrChange w:id="33025" w:author="Administrator" w:date="2026-07-06T15:11:00Z">
                <w:pPr>
                  <w:jc w:val="right"/>
                </w:pPr>
              </w:pPrChange>
            </w:pPr>
            <w:r w:rsidRPr="008875DE">
              <w:rPr>
                <w:rFonts w:eastAsia="Times New Roman"/>
                <w:rPrChange w:id="33026" w:author="Administrator" w:date="2026-07-06T15:11:00Z">
                  <w:rPr>
                    <w:rFonts w:ascii="Source Sans 3" w:eastAsia="Times New Roman" w:hAnsi="Source Sans 3" w:cs="Times New Roman"/>
                    <w:color w:val="000000"/>
                  </w:rPr>
                </w:rPrChange>
              </w:rPr>
              <w:t>988</w:t>
            </w:r>
          </w:p>
        </w:tc>
        <w:tc>
          <w:tcPr>
            <w:tcW w:w="1629" w:type="dxa"/>
            <w:hideMark/>
          </w:tcPr>
          <w:p w14:paraId="1B63D823" w14:textId="77777777" w:rsidR="00065BA1" w:rsidRPr="008875DE" w:rsidRDefault="00065BA1">
            <w:pPr>
              <w:pStyle w:val="NoSpacing"/>
              <w:rPr>
                <w:rFonts w:eastAsia="Times New Roman"/>
                <w:rPrChange w:id="33027" w:author="Administrator" w:date="2026-07-06T15:11:00Z">
                  <w:rPr>
                    <w:rFonts w:ascii="Source Sans 3" w:eastAsia="Times New Roman" w:hAnsi="Source Sans 3" w:cs="Times New Roman"/>
                    <w:color w:val="000000"/>
                  </w:rPr>
                </w:rPrChange>
              </w:rPr>
              <w:pPrChange w:id="33028" w:author="Administrator" w:date="2026-07-06T15:11:00Z">
                <w:pPr>
                  <w:jc w:val="right"/>
                </w:pPr>
              </w:pPrChange>
            </w:pPr>
            <w:r w:rsidRPr="008875DE">
              <w:rPr>
                <w:rFonts w:eastAsia="Times New Roman"/>
                <w:rPrChange w:id="33029" w:author="Administrator" w:date="2026-07-06T15:11:00Z">
                  <w:rPr>
                    <w:rFonts w:ascii="Source Sans 3" w:eastAsia="Times New Roman" w:hAnsi="Source Sans 3" w:cs="Times New Roman"/>
                    <w:color w:val="000000"/>
                  </w:rPr>
                </w:rPrChange>
              </w:rPr>
              <w:t>  27-01-2026</w:t>
            </w:r>
          </w:p>
        </w:tc>
        <w:tc>
          <w:tcPr>
            <w:tcW w:w="8812" w:type="dxa"/>
            <w:hideMark/>
          </w:tcPr>
          <w:p w14:paraId="60676D43" w14:textId="05D243AE" w:rsidR="00065BA1" w:rsidRPr="008875DE" w:rsidRDefault="00065BA1">
            <w:pPr>
              <w:pStyle w:val="NoSpacing"/>
              <w:rPr>
                <w:rFonts w:eastAsia="Times New Roman"/>
                <w:rPrChange w:id="33030" w:author="Administrator" w:date="2026-07-06T15:11:00Z">
                  <w:rPr>
                    <w:rFonts w:ascii="Source Sans 3" w:eastAsia="Times New Roman" w:hAnsi="Source Sans 3" w:cs="Times New Roman"/>
                    <w:color w:val="000000"/>
                  </w:rPr>
                </w:rPrChange>
              </w:rPr>
              <w:pPrChange w:id="33031" w:author="Administrator" w:date="2026-07-06T15:11:00Z">
                <w:pPr>
                  <w:jc w:val="left"/>
                </w:pPr>
              </w:pPrChange>
            </w:pPr>
            <w:r w:rsidRPr="008875DE">
              <w:rPr>
                <w:rFonts w:eastAsia="Times New Roman"/>
                <w:rPrChange w:id="330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AD7862B" w14:textId="77777777" w:rsidR="00065BA1" w:rsidRPr="008875DE" w:rsidRDefault="00065BA1">
            <w:pPr>
              <w:pStyle w:val="NoSpacing"/>
              <w:rPr>
                <w:rFonts w:eastAsia="Times New Roman"/>
                <w:rPrChange w:id="33033" w:author="Administrator" w:date="2026-07-06T15:11:00Z">
                  <w:rPr>
                    <w:rFonts w:ascii="Source Sans 3" w:eastAsia="Times New Roman" w:hAnsi="Source Sans 3" w:cs="Times New Roman"/>
                    <w:color w:val="000000"/>
                  </w:rPr>
                </w:rPrChange>
              </w:rPr>
              <w:pPrChange w:id="33034" w:author="Administrator" w:date="2026-07-06T15:11:00Z">
                <w:pPr>
                  <w:jc w:val="left"/>
                </w:pPr>
              </w:pPrChange>
            </w:pPr>
            <w:r w:rsidRPr="008875DE">
              <w:rPr>
                <w:rFonts w:eastAsia="Times New Roman"/>
                <w:rPrChange w:id="33035" w:author="Administrator" w:date="2026-07-06T15:11:00Z">
                  <w:rPr>
                    <w:rFonts w:ascii="Source Sans 3" w:eastAsia="Times New Roman" w:hAnsi="Source Sans 3" w:cs="Times New Roman"/>
                    <w:color w:val="000000"/>
                  </w:rPr>
                </w:rPrChange>
              </w:rPr>
              <w:t> </w:t>
            </w:r>
          </w:p>
        </w:tc>
      </w:tr>
      <w:tr w:rsidR="00065BA1" w:rsidRPr="008875DE" w14:paraId="307842E2" w14:textId="77777777" w:rsidTr="008D6693">
        <w:trPr>
          <w:trHeight w:val="300"/>
        </w:trPr>
        <w:tc>
          <w:tcPr>
            <w:tcW w:w="889" w:type="dxa"/>
            <w:hideMark/>
          </w:tcPr>
          <w:p w14:paraId="5CC46F05" w14:textId="77777777" w:rsidR="00065BA1" w:rsidRPr="008875DE" w:rsidRDefault="00065BA1">
            <w:pPr>
              <w:pStyle w:val="NoSpacing"/>
              <w:rPr>
                <w:rFonts w:eastAsia="Times New Roman"/>
                <w:rPrChange w:id="33036" w:author="Administrator" w:date="2026-07-06T15:11:00Z">
                  <w:rPr>
                    <w:rFonts w:ascii="Source Sans 3" w:eastAsia="Times New Roman" w:hAnsi="Source Sans 3" w:cs="Times New Roman"/>
                    <w:color w:val="000000"/>
                  </w:rPr>
                </w:rPrChange>
              </w:rPr>
              <w:pPrChange w:id="33037" w:author="Administrator" w:date="2026-07-06T15:11:00Z">
                <w:pPr>
                  <w:jc w:val="right"/>
                </w:pPr>
              </w:pPrChange>
            </w:pPr>
            <w:r w:rsidRPr="008875DE">
              <w:rPr>
                <w:rFonts w:eastAsia="Times New Roman"/>
                <w:rPrChange w:id="33038" w:author="Administrator" w:date="2026-07-06T15:11:00Z">
                  <w:rPr>
                    <w:rFonts w:ascii="Source Sans 3" w:eastAsia="Times New Roman" w:hAnsi="Source Sans 3" w:cs="Times New Roman"/>
                    <w:color w:val="000000"/>
                  </w:rPr>
                </w:rPrChange>
              </w:rPr>
              <w:t>987</w:t>
            </w:r>
          </w:p>
        </w:tc>
        <w:tc>
          <w:tcPr>
            <w:tcW w:w="1629" w:type="dxa"/>
            <w:hideMark/>
          </w:tcPr>
          <w:p w14:paraId="76E3F592" w14:textId="77777777" w:rsidR="00065BA1" w:rsidRPr="008875DE" w:rsidRDefault="00065BA1">
            <w:pPr>
              <w:pStyle w:val="NoSpacing"/>
              <w:rPr>
                <w:rFonts w:eastAsia="Times New Roman"/>
                <w:rPrChange w:id="33039" w:author="Administrator" w:date="2026-07-06T15:11:00Z">
                  <w:rPr>
                    <w:rFonts w:ascii="Source Sans 3" w:eastAsia="Times New Roman" w:hAnsi="Source Sans 3" w:cs="Times New Roman"/>
                    <w:color w:val="000000"/>
                  </w:rPr>
                </w:rPrChange>
              </w:rPr>
              <w:pPrChange w:id="33040" w:author="Administrator" w:date="2026-07-06T15:11:00Z">
                <w:pPr>
                  <w:jc w:val="right"/>
                </w:pPr>
              </w:pPrChange>
            </w:pPr>
            <w:r w:rsidRPr="008875DE">
              <w:rPr>
                <w:rFonts w:eastAsia="Times New Roman"/>
                <w:rPrChange w:id="33041" w:author="Administrator" w:date="2026-07-06T15:11:00Z">
                  <w:rPr>
                    <w:rFonts w:ascii="Source Sans 3" w:eastAsia="Times New Roman" w:hAnsi="Source Sans 3" w:cs="Times New Roman"/>
                    <w:color w:val="000000"/>
                  </w:rPr>
                </w:rPrChange>
              </w:rPr>
              <w:t>  27-01-2026</w:t>
            </w:r>
          </w:p>
        </w:tc>
        <w:tc>
          <w:tcPr>
            <w:tcW w:w="8812" w:type="dxa"/>
            <w:hideMark/>
          </w:tcPr>
          <w:p w14:paraId="2250CB51" w14:textId="6E7B24BA" w:rsidR="00065BA1" w:rsidRPr="008875DE" w:rsidRDefault="00065BA1">
            <w:pPr>
              <w:pStyle w:val="NoSpacing"/>
              <w:rPr>
                <w:rFonts w:eastAsia="Times New Roman"/>
                <w:rPrChange w:id="33042" w:author="Administrator" w:date="2026-07-06T15:11:00Z">
                  <w:rPr>
                    <w:rFonts w:ascii="Source Sans 3" w:eastAsia="Times New Roman" w:hAnsi="Source Sans 3" w:cs="Times New Roman"/>
                    <w:color w:val="000000"/>
                  </w:rPr>
                </w:rPrChange>
              </w:rPr>
              <w:pPrChange w:id="33043" w:author="Administrator" w:date="2026-07-06T15:11:00Z">
                <w:pPr>
                  <w:jc w:val="left"/>
                </w:pPr>
              </w:pPrChange>
            </w:pPr>
            <w:r w:rsidRPr="008875DE">
              <w:rPr>
                <w:rFonts w:eastAsia="Times New Roman"/>
                <w:rPrChange w:id="330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0949DD9" w14:textId="77777777" w:rsidR="00065BA1" w:rsidRPr="008875DE" w:rsidRDefault="00065BA1">
            <w:pPr>
              <w:pStyle w:val="NoSpacing"/>
              <w:rPr>
                <w:rFonts w:eastAsia="Times New Roman"/>
                <w:rPrChange w:id="33045" w:author="Administrator" w:date="2026-07-06T15:11:00Z">
                  <w:rPr>
                    <w:rFonts w:ascii="Source Sans 3" w:eastAsia="Times New Roman" w:hAnsi="Source Sans 3" w:cs="Times New Roman"/>
                    <w:color w:val="000000"/>
                  </w:rPr>
                </w:rPrChange>
              </w:rPr>
              <w:pPrChange w:id="33046" w:author="Administrator" w:date="2026-07-06T15:11:00Z">
                <w:pPr>
                  <w:jc w:val="left"/>
                </w:pPr>
              </w:pPrChange>
            </w:pPr>
            <w:r w:rsidRPr="008875DE">
              <w:rPr>
                <w:rFonts w:eastAsia="Times New Roman"/>
                <w:rPrChange w:id="33047" w:author="Administrator" w:date="2026-07-06T15:11:00Z">
                  <w:rPr>
                    <w:rFonts w:ascii="Source Sans 3" w:eastAsia="Times New Roman" w:hAnsi="Source Sans 3" w:cs="Times New Roman"/>
                    <w:color w:val="000000"/>
                  </w:rPr>
                </w:rPrChange>
              </w:rPr>
              <w:t> </w:t>
            </w:r>
          </w:p>
        </w:tc>
      </w:tr>
      <w:tr w:rsidR="00065BA1" w:rsidRPr="008875DE" w14:paraId="6FBECC0B" w14:textId="77777777" w:rsidTr="008D6693">
        <w:trPr>
          <w:trHeight w:val="300"/>
        </w:trPr>
        <w:tc>
          <w:tcPr>
            <w:tcW w:w="889" w:type="dxa"/>
            <w:hideMark/>
          </w:tcPr>
          <w:p w14:paraId="10AAA2A9" w14:textId="77777777" w:rsidR="00065BA1" w:rsidRPr="008875DE" w:rsidRDefault="00065BA1">
            <w:pPr>
              <w:pStyle w:val="NoSpacing"/>
              <w:rPr>
                <w:rFonts w:eastAsia="Times New Roman"/>
                <w:rPrChange w:id="33048" w:author="Administrator" w:date="2026-07-06T15:11:00Z">
                  <w:rPr>
                    <w:rFonts w:ascii="Source Sans 3" w:eastAsia="Times New Roman" w:hAnsi="Source Sans 3" w:cs="Times New Roman"/>
                    <w:color w:val="000000"/>
                  </w:rPr>
                </w:rPrChange>
              </w:rPr>
              <w:pPrChange w:id="33049" w:author="Administrator" w:date="2026-07-06T15:11:00Z">
                <w:pPr>
                  <w:jc w:val="right"/>
                </w:pPr>
              </w:pPrChange>
            </w:pPr>
            <w:r w:rsidRPr="008875DE">
              <w:rPr>
                <w:rFonts w:eastAsia="Times New Roman"/>
                <w:rPrChange w:id="33050" w:author="Administrator" w:date="2026-07-06T15:11:00Z">
                  <w:rPr>
                    <w:rFonts w:ascii="Source Sans 3" w:eastAsia="Times New Roman" w:hAnsi="Source Sans 3" w:cs="Times New Roman"/>
                    <w:color w:val="000000"/>
                  </w:rPr>
                </w:rPrChange>
              </w:rPr>
              <w:t>986</w:t>
            </w:r>
          </w:p>
        </w:tc>
        <w:tc>
          <w:tcPr>
            <w:tcW w:w="1629" w:type="dxa"/>
            <w:hideMark/>
          </w:tcPr>
          <w:p w14:paraId="7D2ED69A" w14:textId="77777777" w:rsidR="00065BA1" w:rsidRPr="008875DE" w:rsidRDefault="00065BA1">
            <w:pPr>
              <w:pStyle w:val="NoSpacing"/>
              <w:rPr>
                <w:rFonts w:eastAsia="Times New Roman"/>
                <w:rPrChange w:id="33051" w:author="Administrator" w:date="2026-07-06T15:11:00Z">
                  <w:rPr>
                    <w:rFonts w:ascii="Source Sans 3" w:eastAsia="Times New Roman" w:hAnsi="Source Sans 3" w:cs="Times New Roman"/>
                    <w:color w:val="000000"/>
                  </w:rPr>
                </w:rPrChange>
              </w:rPr>
              <w:pPrChange w:id="33052" w:author="Administrator" w:date="2026-07-06T15:11:00Z">
                <w:pPr>
                  <w:jc w:val="right"/>
                </w:pPr>
              </w:pPrChange>
            </w:pPr>
            <w:r w:rsidRPr="008875DE">
              <w:rPr>
                <w:rFonts w:eastAsia="Times New Roman"/>
                <w:rPrChange w:id="33053" w:author="Administrator" w:date="2026-07-06T15:11:00Z">
                  <w:rPr>
                    <w:rFonts w:ascii="Source Sans 3" w:eastAsia="Times New Roman" w:hAnsi="Source Sans 3" w:cs="Times New Roman"/>
                    <w:color w:val="000000"/>
                  </w:rPr>
                </w:rPrChange>
              </w:rPr>
              <w:t>  27-01-2026</w:t>
            </w:r>
          </w:p>
        </w:tc>
        <w:tc>
          <w:tcPr>
            <w:tcW w:w="8812" w:type="dxa"/>
            <w:hideMark/>
          </w:tcPr>
          <w:p w14:paraId="08EBCE68" w14:textId="053CEE75" w:rsidR="00065BA1" w:rsidRPr="008875DE" w:rsidRDefault="00065BA1">
            <w:pPr>
              <w:pStyle w:val="NoSpacing"/>
              <w:rPr>
                <w:rFonts w:eastAsia="Times New Roman"/>
                <w:rPrChange w:id="33054" w:author="Administrator" w:date="2026-07-06T15:11:00Z">
                  <w:rPr>
                    <w:rFonts w:ascii="Source Sans 3" w:eastAsia="Times New Roman" w:hAnsi="Source Sans 3" w:cs="Times New Roman"/>
                    <w:color w:val="000000"/>
                  </w:rPr>
                </w:rPrChange>
              </w:rPr>
              <w:pPrChange w:id="33055" w:author="Administrator" w:date="2026-07-06T15:11:00Z">
                <w:pPr>
                  <w:jc w:val="left"/>
                </w:pPr>
              </w:pPrChange>
            </w:pPr>
            <w:r w:rsidRPr="008875DE">
              <w:rPr>
                <w:rFonts w:eastAsia="Times New Roman"/>
                <w:rPrChange w:id="330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95A1404" w14:textId="77777777" w:rsidR="00065BA1" w:rsidRPr="008875DE" w:rsidRDefault="00065BA1">
            <w:pPr>
              <w:pStyle w:val="NoSpacing"/>
              <w:rPr>
                <w:rFonts w:eastAsia="Times New Roman"/>
                <w:rPrChange w:id="33057" w:author="Administrator" w:date="2026-07-06T15:11:00Z">
                  <w:rPr>
                    <w:rFonts w:ascii="Source Sans 3" w:eastAsia="Times New Roman" w:hAnsi="Source Sans 3" w:cs="Times New Roman"/>
                    <w:color w:val="000000"/>
                  </w:rPr>
                </w:rPrChange>
              </w:rPr>
              <w:pPrChange w:id="33058" w:author="Administrator" w:date="2026-07-06T15:11:00Z">
                <w:pPr>
                  <w:jc w:val="left"/>
                </w:pPr>
              </w:pPrChange>
            </w:pPr>
            <w:r w:rsidRPr="008875DE">
              <w:rPr>
                <w:rFonts w:eastAsia="Times New Roman"/>
                <w:rPrChange w:id="33059" w:author="Administrator" w:date="2026-07-06T15:11:00Z">
                  <w:rPr>
                    <w:rFonts w:ascii="Source Sans 3" w:eastAsia="Times New Roman" w:hAnsi="Source Sans 3" w:cs="Times New Roman"/>
                    <w:color w:val="000000"/>
                  </w:rPr>
                </w:rPrChange>
              </w:rPr>
              <w:t> </w:t>
            </w:r>
          </w:p>
        </w:tc>
      </w:tr>
      <w:tr w:rsidR="00065BA1" w:rsidRPr="008875DE" w14:paraId="59736EB9" w14:textId="77777777" w:rsidTr="008D6693">
        <w:trPr>
          <w:trHeight w:val="300"/>
        </w:trPr>
        <w:tc>
          <w:tcPr>
            <w:tcW w:w="889" w:type="dxa"/>
            <w:hideMark/>
          </w:tcPr>
          <w:p w14:paraId="05A6C619" w14:textId="77777777" w:rsidR="00065BA1" w:rsidRPr="008875DE" w:rsidRDefault="00065BA1">
            <w:pPr>
              <w:pStyle w:val="NoSpacing"/>
              <w:rPr>
                <w:rFonts w:eastAsia="Times New Roman"/>
                <w:rPrChange w:id="33060" w:author="Administrator" w:date="2026-07-06T15:11:00Z">
                  <w:rPr>
                    <w:rFonts w:ascii="Source Sans 3" w:eastAsia="Times New Roman" w:hAnsi="Source Sans 3" w:cs="Times New Roman"/>
                    <w:color w:val="000000"/>
                  </w:rPr>
                </w:rPrChange>
              </w:rPr>
              <w:pPrChange w:id="33061" w:author="Administrator" w:date="2026-07-06T15:11:00Z">
                <w:pPr>
                  <w:jc w:val="right"/>
                </w:pPr>
              </w:pPrChange>
            </w:pPr>
            <w:r w:rsidRPr="008875DE">
              <w:rPr>
                <w:rFonts w:eastAsia="Times New Roman"/>
                <w:rPrChange w:id="33062" w:author="Administrator" w:date="2026-07-06T15:11:00Z">
                  <w:rPr>
                    <w:rFonts w:ascii="Source Sans 3" w:eastAsia="Times New Roman" w:hAnsi="Source Sans 3" w:cs="Times New Roman"/>
                    <w:color w:val="000000"/>
                  </w:rPr>
                </w:rPrChange>
              </w:rPr>
              <w:t>985</w:t>
            </w:r>
          </w:p>
        </w:tc>
        <w:tc>
          <w:tcPr>
            <w:tcW w:w="1629" w:type="dxa"/>
            <w:hideMark/>
          </w:tcPr>
          <w:p w14:paraId="6A0A698C" w14:textId="77777777" w:rsidR="00065BA1" w:rsidRPr="008875DE" w:rsidRDefault="00065BA1">
            <w:pPr>
              <w:pStyle w:val="NoSpacing"/>
              <w:rPr>
                <w:rFonts w:eastAsia="Times New Roman"/>
                <w:rPrChange w:id="33063" w:author="Administrator" w:date="2026-07-06T15:11:00Z">
                  <w:rPr>
                    <w:rFonts w:ascii="Source Sans 3" w:eastAsia="Times New Roman" w:hAnsi="Source Sans 3" w:cs="Times New Roman"/>
                    <w:color w:val="000000"/>
                  </w:rPr>
                </w:rPrChange>
              </w:rPr>
              <w:pPrChange w:id="33064" w:author="Administrator" w:date="2026-07-06T15:11:00Z">
                <w:pPr>
                  <w:jc w:val="right"/>
                </w:pPr>
              </w:pPrChange>
            </w:pPr>
            <w:r w:rsidRPr="008875DE">
              <w:rPr>
                <w:rFonts w:eastAsia="Times New Roman"/>
                <w:rPrChange w:id="33065" w:author="Administrator" w:date="2026-07-06T15:11:00Z">
                  <w:rPr>
                    <w:rFonts w:ascii="Source Sans 3" w:eastAsia="Times New Roman" w:hAnsi="Source Sans 3" w:cs="Times New Roman"/>
                    <w:color w:val="000000"/>
                  </w:rPr>
                </w:rPrChange>
              </w:rPr>
              <w:t>  27-01-2026</w:t>
            </w:r>
          </w:p>
        </w:tc>
        <w:tc>
          <w:tcPr>
            <w:tcW w:w="8812" w:type="dxa"/>
            <w:hideMark/>
          </w:tcPr>
          <w:p w14:paraId="2C80101A" w14:textId="0D94ADC9" w:rsidR="00065BA1" w:rsidRPr="008875DE" w:rsidRDefault="00065BA1">
            <w:pPr>
              <w:pStyle w:val="NoSpacing"/>
              <w:rPr>
                <w:rFonts w:eastAsia="Times New Roman"/>
                <w:rPrChange w:id="33066" w:author="Administrator" w:date="2026-07-06T15:11:00Z">
                  <w:rPr>
                    <w:rFonts w:ascii="Source Sans 3" w:eastAsia="Times New Roman" w:hAnsi="Source Sans 3" w:cs="Times New Roman"/>
                    <w:color w:val="000000"/>
                  </w:rPr>
                </w:rPrChange>
              </w:rPr>
              <w:pPrChange w:id="33067" w:author="Administrator" w:date="2026-07-06T15:11:00Z">
                <w:pPr>
                  <w:jc w:val="left"/>
                </w:pPr>
              </w:pPrChange>
            </w:pPr>
            <w:r w:rsidRPr="008875DE">
              <w:rPr>
                <w:rFonts w:eastAsia="Times New Roman"/>
                <w:rPrChange w:id="330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7F69308" w14:textId="77777777" w:rsidR="00065BA1" w:rsidRPr="008875DE" w:rsidRDefault="00065BA1">
            <w:pPr>
              <w:pStyle w:val="NoSpacing"/>
              <w:rPr>
                <w:rFonts w:eastAsia="Times New Roman"/>
                <w:rPrChange w:id="33069" w:author="Administrator" w:date="2026-07-06T15:11:00Z">
                  <w:rPr>
                    <w:rFonts w:ascii="Source Sans 3" w:eastAsia="Times New Roman" w:hAnsi="Source Sans 3" w:cs="Times New Roman"/>
                    <w:color w:val="000000"/>
                  </w:rPr>
                </w:rPrChange>
              </w:rPr>
              <w:pPrChange w:id="33070" w:author="Administrator" w:date="2026-07-06T15:11:00Z">
                <w:pPr>
                  <w:jc w:val="left"/>
                </w:pPr>
              </w:pPrChange>
            </w:pPr>
            <w:r w:rsidRPr="008875DE">
              <w:rPr>
                <w:rFonts w:eastAsia="Times New Roman"/>
                <w:rPrChange w:id="33071" w:author="Administrator" w:date="2026-07-06T15:11:00Z">
                  <w:rPr>
                    <w:rFonts w:ascii="Source Sans 3" w:eastAsia="Times New Roman" w:hAnsi="Source Sans 3" w:cs="Times New Roman"/>
                    <w:color w:val="000000"/>
                  </w:rPr>
                </w:rPrChange>
              </w:rPr>
              <w:t> </w:t>
            </w:r>
          </w:p>
        </w:tc>
      </w:tr>
      <w:tr w:rsidR="00065BA1" w:rsidRPr="008875DE" w14:paraId="2E4CDE19" w14:textId="77777777" w:rsidTr="008D6693">
        <w:trPr>
          <w:trHeight w:val="300"/>
        </w:trPr>
        <w:tc>
          <w:tcPr>
            <w:tcW w:w="889" w:type="dxa"/>
            <w:hideMark/>
          </w:tcPr>
          <w:p w14:paraId="3C6BA0B9" w14:textId="77777777" w:rsidR="00065BA1" w:rsidRPr="008875DE" w:rsidRDefault="00065BA1">
            <w:pPr>
              <w:pStyle w:val="NoSpacing"/>
              <w:rPr>
                <w:rFonts w:eastAsia="Times New Roman"/>
                <w:rPrChange w:id="33072" w:author="Administrator" w:date="2026-07-06T15:11:00Z">
                  <w:rPr>
                    <w:rFonts w:ascii="Source Sans 3" w:eastAsia="Times New Roman" w:hAnsi="Source Sans 3" w:cs="Times New Roman"/>
                    <w:color w:val="000000"/>
                  </w:rPr>
                </w:rPrChange>
              </w:rPr>
              <w:pPrChange w:id="33073" w:author="Administrator" w:date="2026-07-06T15:11:00Z">
                <w:pPr>
                  <w:jc w:val="right"/>
                </w:pPr>
              </w:pPrChange>
            </w:pPr>
            <w:r w:rsidRPr="008875DE">
              <w:rPr>
                <w:rFonts w:eastAsia="Times New Roman"/>
                <w:rPrChange w:id="33074" w:author="Administrator" w:date="2026-07-06T15:11:00Z">
                  <w:rPr>
                    <w:rFonts w:ascii="Source Sans 3" w:eastAsia="Times New Roman" w:hAnsi="Source Sans 3" w:cs="Times New Roman"/>
                    <w:color w:val="000000"/>
                  </w:rPr>
                </w:rPrChange>
              </w:rPr>
              <w:t>984</w:t>
            </w:r>
          </w:p>
        </w:tc>
        <w:tc>
          <w:tcPr>
            <w:tcW w:w="1629" w:type="dxa"/>
            <w:hideMark/>
          </w:tcPr>
          <w:p w14:paraId="0801BA2B" w14:textId="77777777" w:rsidR="00065BA1" w:rsidRPr="008875DE" w:rsidRDefault="00065BA1">
            <w:pPr>
              <w:pStyle w:val="NoSpacing"/>
              <w:rPr>
                <w:rFonts w:eastAsia="Times New Roman"/>
                <w:rPrChange w:id="33075" w:author="Administrator" w:date="2026-07-06T15:11:00Z">
                  <w:rPr>
                    <w:rFonts w:ascii="Source Sans 3" w:eastAsia="Times New Roman" w:hAnsi="Source Sans 3" w:cs="Times New Roman"/>
                    <w:color w:val="000000"/>
                  </w:rPr>
                </w:rPrChange>
              </w:rPr>
              <w:pPrChange w:id="33076" w:author="Administrator" w:date="2026-07-06T15:11:00Z">
                <w:pPr>
                  <w:jc w:val="right"/>
                </w:pPr>
              </w:pPrChange>
            </w:pPr>
            <w:r w:rsidRPr="008875DE">
              <w:rPr>
                <w:rFonts w:eastAsia="Times New Roman"/>
                <w:rPrChange w:id="33077" w:author="Administrator" w:date="2026-07-06T15:11:00Z">
                  <w:rPr>
                    <w:rFonts w:ascii="Source Sans 3" w:eastAsia="Times New Roman" w:hAnsi="Source Sans 3" w:cs="Times New Roman"/>
                    <w:color w:val="000000"/>
                  </w:rPr>
                </w:rPrChange>
              </w:rPr>
              <w:t>  27-01-2026</w:t>
            </w:r>
          </w:p>
        </w:tc>
        <w:tc>
          <w:tcPr>
            <w:tcW w:w="8812" w:type="dxa"/>
            <w:hideMark/>
          </w:tcPr>
          <w:p w14:paraId="454FB8BF" w14:textId="1BDBC31A" w:rsidR="00065BA1" w:rsidRPr="008875DE" w:rsidRDefault="00065BA1">
            <w:pPr>
              <w:pStyle w:val="NoSpacing"/>
              <w:rPr>
                <w:rFonts w:eastAsia="Times New Roman"/>
                <w:rPrChange w:id="33078" w:author="Administrator" w:date="2026-07-06T15:11:00Z">
                  <w:rPr>
                    <w:rFonts w:ascii="Source Sans 3" w:eastAsia="Times New Roman" w:hAnsi="Source Sans 3" w:cs="Times New Roman"/>
                    <w:color w:val="000000"/>
                  </w:rPr>
                </w:rPrChange>
              </w:rPr>
              <w:pPrChange w:id="33079" w:author="Administrator" w:date="2026-07-06T15:11:00Z">
                <w:pPr>
                  <w:jc w:val="left"/>
                </w:pPr>
              </w:pPrChange>
            </w:pPr>
            <w:r w:rsidRPr="008875DE">
              <w:rPr>
                <w:rFonts w:eastAsia="Times New Roman"/>
                <w:rPrChange w:id="330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E6F48E9" w14:textId="77777777" w:rsidR="00065BA1" w:rsidRPr="008875DE" w:rsidRDefault="00065BA1">
            <w:pPr>
              <w:pStyle w:val="NoSpacing"/>
              <w:rPr>
                <w:rFonts w:eastAsia="Times New Roman"/>
                <w:rPrChange w:id="33081" w:author="Administrator" w:date="2026-07-06T15:11:00Z">
                  <w:rPr>
                    <w:rFonts w:ascii="Source Sans 3" w:eastAsia="Times New Roman" w:hAnsi="Source Sans 3" w:cs="Times New Roman"/>
                    <w:color w:val="000000"/>
                  </w:rPr>
                </w:rPrChange>
              </w:rPr>
              <w:pPrChange w:id="33082" w:author="Administrator" w:date="2026-07-06T15:11:00Z">
                <w:pPr>
                  <w:jc w:val="left"/>
                </w:pPr>
              </w:pPrChange>
            </w:pPr>
            <w:r w:rsidRPr="008875DE">
              <w:rPr>
                <w:rFonts w:eastAsia="Times New Roman"/>
                <w:rPrChange w:id="33083" w:author="Administrator" w:date="2026-07-06T15:11:00Z">
                  <w:rPr>
                    <w:rFonts w:ascii="Source Sans 3" w:eastAsia="Times New Roman" w:hAnsi="Source Sans 3" w:cs="Times New Roman"/>
                    <w:color w:val="000000"/>
                  </w:rPr>
                </w:rPrChange>
              </w:rPr>
              <w:t> </w:t>
            </w:r>
          </w:p>
        </w:tc>
      </w:tr>
      <w:tr w:rsidR="00065BA1" w:rsidRPr="008875DE" w14:paraId="23D3C5C4" w14:textId="77777777" w:rsidTr="008D6693">
        <w:trPr>
          <w:trHeight w:val="300"/>
        </w:trPr>
        <w:tc>
          <w:tcPr>
            <w:tcW w:w="889" w:type="dxa"/>
            <w:hideMark/>
          </w:tcPr>
          <w:p w14:paraId="55F13B8C" w14:textId="77777777" w:rsidR="00065BA1" w:rsidRPr="008875DE" w:rsidRDefault="00065BA1">
            <w:pPr>
              <w:pStyle w:val="NoSpacing"/>
              <w:rPr>
                <w:rFonts w:eastAsia="Times New Roman"/>
                <w:rPrChange w:id="33084" w:author="Administrator" w:date="2026-07-06T15:11:00Z">
                  <w:rPr>
                    <w:rFonts w:ascii="Source Sans 3" w:eastAsia="Times New Roman" w:hAnsi="Source Sans 3" w:cs="Times New Roman"/>
                    <w:color w:val="000000"/>
                  </w:rPr>
                </w:rPrChange>
              </w:rPr>
              <w:pPrChange w:id="33085" w:author="Administrator" w:date="2026-07-06T15:11:00Z">
                <w:pPr>
                  <w:jc w:val="right"/>
                </w:pPr>
              </w:pPrChange>
            </w:pPr>
            <w:r w:rsidRPr="008875DE">
              <w:rPr>
                <w:rFonts w:eastAsia="Times New Roman"/>
                <w:rPrChange w:id="33086" w:author="Administrator" w:date="2026-07-06T15:11:00Z">
                  <w:rPr>
                    <w:rFonts w:ascii="Source Sans 3" w:eastAsia="Times New Roman" w:hAnsi="Source Sans 3" w:cs="Times New Roman"/>
                    <w:color w:val="000000"/>
                  </w:rPr>
                </w:rPrChange>
              </w:rPr>
              <w:t>983</w:t>
            </w:r>
          </w:p>
        </w:tc>
        <w:tc>
          <w:tcPr>
            <w:tcW w:w="1629" w:type="dxa"/>
            <w:hideMark/>
          </w:tcPr>
          <w:p w14:paraId="22865B3A" w14:textId="77777777" w:rsidR="00065BA1" w:rsidRPr="008875DE" w:rsidRDefault="00065BA1">
            <w:pPr>
              <w:pStyle w:val="NoSpacing"/>
              <w:rPr>
                <w:rFonts w:eastAsia="Times New Roman"/>
                <w:rPrChange w:id="33087" w:author="Administrator" w:date="2026-07-06T15:11:00Z">
                  <w:rPr>
                    <w:rFonts w:ascii="Source Sans 3" w:eastAsia="Times New Roman" w:hAnsi="Source Sans 3" w:cs="Times New Roman"/>
                    <w:color w:val="000000"/>
                  </w:rPr>
                </w:rPrChange>
              </w:rPr>
              <w:pPrChange w:id="33088" w:author="Administrator" w:date="2026-07-06T15:11:00Z">
                <w:pPr>
                  <w:jc w:val="right"/>
                </w:pPr>
              </w:pPrChange>
            </w:pPr>
            <w:r w:rsidRPr="008875DE">
              <w:rPr>
                <w:rFonts w:eastAsia="Times New Roman"/>
                <w:rPrChange w:id="33089" w:author="Administrator" w:date="2026-07-06T15:11:00Z">
                  <w:rPr>
                    <w:rFonts w:ascii="Source Sans 3" w:eastAsia="Times New Roman" w:hAnsi="Source Sans 3" w:cs="Times New Roman"/>
                    <w:color w:val="000000"/>
                  </w:rPr>
                </w:rPrChange>
              </w:rPr>
              <w:t>  27-01-2026</w:t>
            </w:r>
          </w:p>
        </w:tc>
        <w:tc>
          <w:tcPr>
            <w:tcW w:w="8812" w:type="dxa"/>
            <w:hideMark/>
          </w:tcPr>
          <w:p w14:paraId="17669318" w14:textId="58D87012" w:rsidR="00065BA1" w:rsidRPr="008875DE" w:rsidRDefault="00065BA1">
            <w:pPr>
              <w:pStyle w:val="NoSpacing"/>
              <w:rPr>
                <w:rFonts w:eastAsia="Times New Roman"/>
                <w:rPrChange w:id="33090" w:author="Administrator" w:date="2026-07-06T15:11:00Z">
                  <w:rPr>
                    <w:rFonts w:ascii="Source Sans 3" w:eastAsia="Times New Roman" w:hAnsi="Source Sans 3" w:cs="Times New Roman"/>
                    <w:color w:val="000000"/>
                  </w:rPr>
                </w:rPrChange>
              </w:rPr>
              <w:pPrChange w:id="33091" w:author="Administrator" w:date="2026-07-06T15:11:00Z">
                <w:pPr>
                  <w:jc w:val="left"/>
                </w:pPr>
              </w:pPrChange>
            </w:pPr>
            <w:r w:rsidRPr="008875DE">
              <w:rPr>
                <w:rFonts w:eastAsia="Times New Roman"/>
                <w:rPrChange w:id="330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525BD16" w14:textId="77777777" w:rsidR="00065BA1" w:rsidRPr="008875DE" w:rsidRDefault="00065BA1">
            <w:pPr>
              <w:pStyle w:val="NoSpacing"/>
              <w:rPr>
                <w:rFonts w:eastAsia="Times New Roman"/>
                <w:rPrChange w:id="33093" w:author="Administrator" w:date="2026-07-06T15:11:00Z">
                  <w:rPr>
                    <w:rFonts w:ascii="Source Sans 3" w:eastAsia="Times New Roman" w:hAnsi="Source Sans 3" w:cs="Times New Roman"/>
                    <w:color w:val="000000"/>
                  </w:rPr>
                </w:rPrChange>
              </w:rPr>
              <w:pPrChange w:id="33094" w:author="Administrator" w:date="2026-07-06T15:11:00Z">
                <w:pPr>
                  <w:jc w:val="left"/>
                </w:pPr>
              </w:pPrChange>
            </w:pPr>
            <w:r w:rsidRPr="008875DE">
              <w:rPr>
                <w:rFonts w:eastAsia="Times New Roman"/>
                <w:rPrChange w:id="33095" w:author="Administrator" w:date="2026-07-06T15:11:00Z">
                  <w:rPr>
                    <w:rFonts w:ascii="Source Sans 3" w:eastAsia="Times New Roman" w:hAnsi="Source Sans 3" w:cs="Times New Roman"/>
                    <w:color w:val="000000"/>
                  </w:rPr>
                </w:rPrChange>
              </w:rPr>
              <w:t> </w:t>
            </w:r>
          </w:p>
        </w:tc>
      </w:tr>
      <w:tr w:rsidR="00065BA1" w:rsidRPr="008875DE" w14:paraId="05C73C85" w14:textId="77777777" w:rsidTr="008D6693">
        <w:trPr>
          <w:trHeight w:val="300"/>
        </w:trPr>
        <w:tc>
          <w:tcPr>
            <w:tcW w:w="889" w:type="dxa"/>
            <w:hideMark/>
          </w:tcPr>
          <w:p w14:paraId="0E56C2B4" w14:textId="77777777" w:rsidR="00065BA1" w:rsidRPr="008875DE" w:rsidRDefault="00065BA1">
            <w:pPr>
              <w:pStyle w:val="NoSpacing"/>
              <w:rPr>
                <w:rFonts w:eastAsia="Times New Roman"/>
                <w:rPrChange w:id="33096" w:author="Administrator" w:date="2026-07-06T15:11:00Z">
                  <w:rPr>
                    <w:rFonts w:ascii="Source Sans 3" w:eastAsia="Times New Roman" w:hAnsi="Source Sans 3" w:cs="Times New Roman"/>
                    <w:color w:val="000000"/>
                  </w:rPr>
                </w:rPrChange>
              </w:rPr>
              <w:pPrChange w:id="33097" w:author="Administrator" w:date="2026-07-06T15:11:00Z">
                <w:pPr>
                  <w:jc w:val="right"/>
                </w:pPr>
              </w:pPrChange>
            </w:pPr>
            <w:r w:rsidRPr="008875DE">
              <w:rPr>
                <w:rFonts w:eastAsia="Times New Roman"/>
                <w:rPrChange w:id="33098" w:author="Administrator" w:date="2026-07-06T15:11:00Z">
                  <w:rPr>
                    <w:rFonts w:ascii="Source Sans 3" w:eastAsia="Times New Roman" w:hAnsi="Source Sans 3" w:cs="Times New Roman"/>
                    <w:color w:val="000000"/>
                  </w:rPr>
                </w:rPrChange>
              </w:rPr>
              <w:t>982</w:t>
            </w:r>
          </w:p>
        </w:tc>
        <w:tc>
          <w:tcPr>
            <w:tcW w:w="1629" w:type="dxa"/>
            <w:hideMark/>
          </w:tcPr>
          <w:p w14:paraId="31782658" w14:textId="77777777" w:rsidR="00065BA1" w:rsidRPr="008875DE" w:rsidRDefault="00065BA1">
            <w:pPr>
              <w:pStyle w:val="NoSpacing"/>
              <w:rPr>
                <w:rFonts w:eastAsia="Times New Roman"/>
                <w:rPrChange w:id="33099" w:author="Administrator" w:date="2026-07-06T15:11:00Z">
                  <w:rPr>
                    <w:rFonts w:ascii="Source Sans 3" w:eastAsia="Times New Roman" w:hAnsi="Source Sans 3" w:cs="Times New Roman"/>
                    <w:color w:val="000000"/>
                  </w:rPr>
                </w:rPrChange>
              </w:rPr>
              <w:pPrChange w:id="33100" w:author="Administrator" w:date="2026-07-06T15:11:00Z">
                <w:pPr>
                  <w:jc w:val="right"/>
                </w:pPr>
              </w:pPrChange>
            </w:pPr>
            <w:r w:rsidRPr="008875DE">
              <w:rPr>
                <w:rFonts w:eastAsia="Times New Roman"/>
                <w:rPrChange w:id="33101" w:author="Administrator" w:date="2026-07-06T15:11:00Z">
                  <w:rPr>
                    <w:rFonts w:ascii="Source Sans 3" w:eastAsia="Times New Roman" w:hAnsi="Source Sans 3" w:cs="Times New Roman"/>
                    <w:color w:val="000000"/>
                  </w:rPr>
                </w:rPrChange>
              </w:rPr>
              <w:t>  27-01-2026</w:t>
            </w:r>
          </w:p>
        </w:tc>
        <w:tc>
          <w:tcPr>
            <w:tcW w:w="8812" w:type="dxa"/>
            <w:hideMark/>
          </w:tcPr>
          <w:p w14:paraId="6963C539" w14:textId="02504227" w:rsidR="00065BA1" w:rsidRPr="008875DE" w:rsidRDefault="00065BA1">
            <w:pPr>
              <w:pStyle w:val="NoSpacing"/>
              <w:rPr>
                <w:rFonts w:eastAsia="Times New Roman"/>
                <w:rPrChange w:id="33102" w:author="Administrator" w:date="2026-07-06T15:11:00Z">
                  <w:rPr>
                    <w:rFonts w:ascii="Source Sans 3" w:eastAsia="Times New Roman" w:hAnsi="Source Sans 3" w:cs="Times New Roman"/>
                    <w:color w:val="000000"/>
                  </w:rPr>
                </w:rPrChange>
              </w:rPr>
              <w:pPrChange w:id="33103" w:author="Administrator" w:date="2026-07-06T15:11:00Z">
                <w:pPr>
                  <w:jc w:val="left"/>
                </w:pPr>
              </w:pPrChange>
            </w:pPr>
            <w:r w:rsidRPr="008875DE">
              <w:rPr>
                <w:rFonts w:eastAsia="Times New Roman"/>
                <w:rPrChange w:id="331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39211F2" w14:textId="77777777" w:rsidR="00065BA1" w:rsidRPr="008875DE" w:rsidRDefault="00065BA1">
            <w:pPr>
              <w:pStyle w:val="NoSpacing"/>
              <w:rPr>
                <w:rFonts w:eastAsia="Times New Roman"/>
                <w:rPrChange w:id="33105" w:author="Administrator" w:date="2026-07-06T15:11:00Z">
                  <w:rPr>
                    <w:rFonts w:ascii="Source Sans 3" w:eastAsia="Times New Roman" w:hAnsi="Source Sans 3" w:cs="Times New Roman"/>
                    <w:color w:val="000000"/>
                  </w:rPr>
                </w:rPrChange>
              </w:rPr>
              <w:pPrChange w:id="33106" w:author="Administrator" w:date="2026-07-06T15:11:00Z">
                <w:pPr>
                  <w:jc w:val="left"/>
                </w:pPr>
              </w:pPrChange>
            </w:pPr>
            <w:r w:rsidRPr="008875DE">
              <w:rPr>
                <w:rFonts w:eastAsia="Times New Roman"/>
                <w:rPrChange w:id="33107" w:author="Administrator" w:date="2026-07-06T15:11:00Z">
                  <w:rPr>
                    <w:rFonts w:ascii="Source Sans 3" w:eastAsia="Times New Roman" w:hAnsi="Source Sans 3" w:cs="Times New Roman"/>
                    <w:color w:val="000000"/>
                  </w:rPr>
                </w:rPrChange>
              </w:rPr>
              <w:t> </w:t>
            </w:r>
          </w:p>
        </w:tc>
      </w:tr>
      <w:tr w:rsidR="00065BA1" w:rsidRPr="008875DE" w14:paraId="260A3D75" w14:textId="77777777" w:rsidTr="008D6693">
        <w:trPr>
          <w:trHeight w:val="300"/>
        </w:trPr>
        <w:tc>
          <w:tcPr>
            <w:tcW w:w="889" w:type="dxa"/>
            <w:hideMark/>
          </w:tcPr>
          <w:p w14:paraId="4769785B" w14:textId="77777777" w:rsidR="00065BA1" w:rsidRPr="008875DE" w:rsidRDefault="00065BA1">
            <w:pPr>
              <w:pStyle w:val="NoSpacing"/>
              <w:rPr>
                <w:rFonts w:eastAsia="Times New Roman"/>
                <w:rPrChange w:id="33108" w:author="Administrator" w:date="2026-07-06T15:11:00Z">
                  <w:rPr>
                    <w:rFonts w:ascii="Source Sans 3" w:eastAsia="Times New Roman" w:hAnsi="Source Sans 3" w:cs="Times New Roman"/>
                    <w:color w:val="000000"/>
                  </w:rPr>
                </w:rPrChange>
              </w:rPr>
              <w:pPrChange w:id="33109" w:author="Administrator" w:date="2026-07-06T15:11:00Z">
                <w:pPr>
                  <w:jc w:val="right"/>
                </w:pPr>
              </w:pPrChange>
            </w:pPr>
            <w:r w:rsidRPr="008875DE">
              <w:rPr>
                <w:rFonts w:eastAsia="Times New Roman"/>
                <w:rPrChange w:id="33110" w:author="Administrator" w:date="2026-07-06T15:11:00Z">
                  <w:rPr>
                    <w:rFonts w:ascii="Source Sans 3" w:eastAsia="Times New Roman" w:hAnsi="Source Sans 3" w:cs="Times New Roman"/>
                    <w:color w:val="000000"/>
                  </w:rPr>
                </w:rPrChange>
              </w:rPr>
              <w:lastRenderedPageBreak/>
              <w:t>981</w:t>
            </w:r>
          </w:p>
        </w:tc>
        <w:tc>
          <w:tcPr>
            <w:tcW w:w="1629" w:type="dxa"/>
            <w:hideMark/>
          </w:tcPr>
          <w:p w14:paraId="343B242F" w14:textId="77777777" w:rsidR="00065BA1" w:rsidRPr="008875DE" w:rsidRDefault="00065BA1">
            <w:pPr>
              <w:pStyle w:val="NoSpacing"/>
              <w:rPr>
                <w:rFonts w:eastAsia="Times New Roman"/>
                <w:rPrChange w:id="33111" w:author="Administrator" w:date="2026-07-06T15:11:00Z">
                  <w:rPr>
                    <w:rFonts w:ascii="Source Sans 3" w:eastAsia="Times New Roman" w:hAnsi="Source Sans 3" w:cs="Times New Roman"/>
                    <w:color w:val="000000"/>
                  </w:rPr>
                </w:rPrChange>
              </w:rPr>
              <w:pPrChange w:id="33112" w:author="Administrator" w:date="2026-07-06T15:11:00Z">
                <w:pPr>
                  <w:jc w:val="right"/>
                </w:pPr>
              </w:pPrChange>
            </w:pPr>
            <w:r w:rsidRPr="008875DE">
              <w:rPr>
                <w:rFonts w:eastAsia="Times New Roman"/>
                <w:rPrChange w:id="33113" w:author="Administrator" w:date="2026-07-06T15:11:00Z">
                  <w:rPr>
                    <w:rFonts w:ascii="Source Sans 3" w:eastAsia="Times New Roman" w:hAnsi="Source Sans 3" w:cs="Times New Roman"/>
                    <w:color w:val="000000"/>
                  </w:rPr>
                </w:rPrChange>
              </w:rPr>
              <w:t>  27-01-2026</w:t>
            </w:r>
          </w:p>
        </w:tc>
        <w:tc>
          <w:tcPr>
            <w:tcW w:w="8812" w:type="dxa"/>
            <w:hideMark/>
          </w:tcPr>
          <w:p w14:paraId="5BE7F2D8" w14:textId="5C067CF3" w:rsidR="00065BA1" w:rsidRPr="008875DE" w:rsidRDefault="00065BA1">
            <w:pPr>
              <w:pStyle w:val="NoSpacing"/>
              <w:rPr>
                <w:rFonts w:eastAsia="Times New Roman"/>
                <w:rPrChange w:id="33114" w:author="Administrator" w:date="2026-07-06T15:11:00Z">
                  <w:rPr>
                    <w:rFonts w:ascii="Source Sans 3" w:eastAsia="Times New Roman" w:hAnsi="Source Sans 3" w:cs="Times New Roman"/>
                    <w:color w:val="000000"/>
                  </w:rPr>
                </w:rPrChange>
              </w:rPr>
              <w:pPrChange w:id="33115" w:author="Administrator" w:date="2026-07-06T15:11:00Z">
                <w:pPr>
                  <w:jc w:val="left"/>
                </w:pPr>
              </w:pPrChange>
            </w:pPr>
            <w:r w:rsidRPr="008875DE">
              <w:rPr>
                <w:rFonts w:eastAsia="Times New Roman"/>
                <w:rPrChange w:id="331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C5C2527" w14:textId="77777777" w:rsidR="00065BA1" w:rsidRPr="008875DE" w:rsidRDefault="00065BA1">
            <w:pPr>
              <w:pStyle w:val="NoSpacing"/>
              <w:rPr>
                <w:rFonts w:eastAsia="Times New Roman"/>
                <w:rPrChange w:id="33117" w:author="Administrator" w:date="2026-07-06T15:11:00Z">
                  <w:rPr>
                    <w:rFonts w:ascii="Source Sans 3" w:eastAsia="Times New Roman" w:hAnsi="Source Sans 3" w:cs="Times New Roman"/>
                    <w:color w:val="000000"/>
                  </w:rPr>
                </w:rPrChange>
              </w:rPr>
              <w:pPrChange w:id="33118" w:author="Administrator" w:date="2026-07-06T15:11:00Z">
                <w:pPr>
                  <w:jc w:val="left"/>
                </w:pPr>
              </w:pPrChange>
            </w:pPr>
            <w:r w:rsidRPr="008875DE">
              <w:rPr>
                <w:rFonts w:eastAsia="Times New Roman"/>
                <w:rPrChange w:id="33119" w:author="Administrator" w:date="2026-07-06T15:11:00Z">
                  <w:rPr>
                    <w:rFonts w:ascii="Source Sans 3" w:eastAsia="Times New Roman" w:hAnsi="Source Sans 3" w:cs="Times New Roman"/>
                    <w:color w:val="000000"/>
                  </w:rPr>
                </w:rPrChange>
              </w:rPr>
              <w:t> </w:t>
            </w:r>
          </w:p>
        </w:tc>
      </w:tr>
      <w:tr w:rsidR="00065BA1" w:rsidRPr="008875DE" w14:paraId="055EEBC4" w14:textId="77777777" w:rsidTr="008D6693">
        <w:trPr>
          <w:trHeight w:val="300"/>
        </w:trPr>
        <w:tc>
          <w:tcPr>
            <w:tcW w:w="889" w:type="dxa"/>
            <w:hideMark/>
          </w:tcPr>
          <w:p w14:paraId="71E487BE" w14:textId="77777777" w:rsidR="00065BA1" w:rsidRPr="008875DE" w:rsidRDefault="00065BA1">
            <w:pPr>
              <w:pStyle w:val="NoSpacing"/>
              <w:rPr>
                <w:rFonts w:eastAsia="Times New Roman"/>
                <w:rPrChange w:id="33120" w:author="Administrator" w:date="2026-07-06T15:11:00Z">
                  <w:rPr>
                    <w:rFonts w:ascii="Source Sans 3" w:eastAsia="Times New Roman" w:hAnsi="Source Sans 3" w:cs="Times New Roman"/>
                    <w:color w:val="000000"/>
                  </w:rPr>
                </w:rPrChange>
              </w:rPr>
              <w:pPrChange w:id="33121" w:author="Administrator" w:date="2026-07-06T15:11:00Z">
                <w:pPr>
                  <w:jc w:val="right"/>
                </w:pPr>
              </w:pPrChange>
            </w:pPr>
            <w:r w:rsidRPr="008875DE">
              <w:rPr>
                <w:rFonts w:eastAsia="Times New Roman"/>
                <w:rPrChange w:id="33122" w:author="Administrator" w:date="2026-07-06T15:11:00Z">
                  <w:rPr>
                    <w:rFonts w:ascii="Source Sans 3" w:eastAsia="Times New Roman" w:hAnsi="Source Sans 3" w:cs="Times New Roman"/>
                    <w:color w:val="000000"/>
                  </w:rPr>
                </w:rPrChange>
              </w:rPr>
              <w:t>980</w:t>
            </w:r>
          </w:p>
        </w:tc>
        <w:tc>
          <w:tcPr>
            <w:tcW w:w="1629" w:type="dxa"/>
            <w:hideMark/>
          </w:tcPr>
          <w:p w14:paraId="673886D9" w14:textId="77777777" w:rsidR="00065BA1" w:rsidRPr="008875DE" w:rsidRDefault="00065BA1">
            <w:pPr>
              <w:pStyle w:val="NoSpacing"/>
              <w:rPr>
                <w:rFonts w:eastAsia="Times New Roman"/>
                <w:rPrChange w:id="33123" w:author="Administrator" w:date="2026-07-06T15:11:00Z">
                  <w:rPr>
                    <w:rFonts w:ascii="Source Sans 3" w:eastAsia="Times New Roman" w:hAnsi="Source Sans 3" w:cs="Times New Roman"/>
                    <w:color w:val="000000"/>
                  </w:rPr>
                </w:rPrChange>
              </w:rPr>
              <w:pPrChange w:id="33124" w:author="Administrator" w:date="2026-07-06T15:11:00Z">
                <w:pPr>
                  <w:jc w:val="right"/>
                </w:pPr>
              </w:pPrChange>
            </w:pPr>
            <w:r w:rsidRPr="008875DE">
              <w:rPr>
                <w:rFonts w:eastAsia="Times New Roman"/>
                <w:rPrChange w:id="33125" w:author="Administrator" w:date="2026-07-06T15:11:00Z">
                  <w:rPr>
                    <w:rFonts w:ascii="Source Sans 3" w:eastAsia="Times New Roman" w:hAnsi="Source Sans 3" w:cs="Times New Roman"/>
                    <w:color w:val="000000"/>
                  </w:rPr>
                </w:rPrChange>
              </w:rPr>
              <w:t>  27-01-2026</w:t>
            </w:r>
          </w:p>
        </w:tc>
        <w:tc>
          <w:tcPr>
            <w:tcW w:w="8812" w:type="dxa"/>
            <w:hideMark/>
          </w:tcPr>
          <w:p w14:paraId="7E9A125D" w14:textId="7FF46B9D" w:rsidR="00065BA1" w:rsidRPr="008875DE" w:rsidRDefault="00065BA1">
            <w:pPr>
              <w:pStyle w:val="NoSpacing"/>
              <w:rPr>
                <w:rFonts w:eastAsia="Times New Roman"/>
                <w:rPrChange w:id="33126" w:author="Administrator" w:date="2026-07-06T15:11:00Z">
                  <w:rPr>
                    <w:rFonts w:ascii="Source Sans 3" w:eastAsia="Times New Roman" w:hAnsi="Source Sans 3" w:cs="Times New Roman"/>
                    <w:color w:val="000000"/>
                  </w:rPr>
                </w:rPrChange>
              </w:rPr>
              <w:pPrChange w:id="33127" w:author="Administrator" w:date="2026-07-06T15:11:00Z">
                <w:pPr>
                  <w:jc w:val="left"/>
                </w:pPr>
              </w:pPrChange>
            </w:pPr>
            <w:r w:rsidRPr="008875DE">
              <w:rPr>
                <w:rFonts w:eastAsia="Times New Roman"/>
                <w:rPrChange w:id="331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7BF6A53" w14:textId="77777777" w:rsidR="00065BA1" w:rsidRPr="008875DE" w:rsidRDefault="00065BA1">
            <w:pPr>
              <w:pStyle w:val="NoSpacing"/>
              <w:rPr>
                <w:rFonts w:eastAsia="Times New Roman"/>
                <w:rPrChange w:id="33129" w:author="Administrator" w:date="2026-07-06T15:11:00Z">
                  <w:rPr>
                    <w:rFonts w:ascii="Source Sans 3" w:eastAsia="Times New Roman" w:hAnsi="Source Sans 3" w:cs="Times New Roman"/>
                    <w:color w:val="000000"/>
                  </w:rPr>
                </w:rPrChange>
              </w:rPr>
              <w:pPrChange w:id="33130" w:author="Administrator" w:date="2026-07-06T15:11:00Z">
                <w:pPr>
                  <w:jc w:val="left"/>
                </w:pPr>
              </w:pPrChange>
            </w:pPr>
            <w:r w:rsidRPr="008875DE">
              <w:rPr>
                <w:rFonts w:eastAsia="Times New Roman"/>
                <w:rPrChange w:id="33131" w:author="Administrator" w:date="2026-07-06T15:11:00Z">
                  <w:rPr>
                    <w:rFonts w:ascii="Source Sans 3" w:eastAsia="Times New Roman" w:hAnsi="Source Sans 3" w:cs="Times New Roman"/>
                    <w:color w:val="000000"/>
                  </w:rPr>
                </w:rPrChange>
              </w:rPr>
              <w:t> </w:t>
            </w:r>
          </w:p>
        </w:tc>
      </w:tr>
      <w:tr w:rsidR="00065BA1" w:rsidRPr="008875DE" w14:paraId="0890FEDB" w14:textId="77777777" w:rsidTr="008D6693">
        <w:trPr>
          <w:trHeight w:val="300"/>
        </w:trPr>
        <w:tc>
          <w:tcPr>
            <w:tcW w:w="889" w:type="dxa"/>
            <w:hideMark/>
          </w:tcPr>
          <w:p w14:paraId="25876A30" w14:textId="77777777" w:rsidR="00065BA1" w:rsidRPr="008875DE" w:rsidRDefault="00065BA1">
            <w:pPr>
              <w:pStyle w:val="NoSpacing"/>
              <w:rPr>
                <w:rFonts w:eastAsia="Times New Roman"/>
                <w:rPrChange w:id="33132" w:author="Administrator" w:date="2026-07-06T15:11:00Z">
                  <w:rPr>
                    <w:rFonts w:ascii="Source Sans 3" w:eastAsia="Times New Roman" w:hAnsi="Source Sans 3" w:cs="Times New Roman"/>
                    <w:color w:val="000000"/>
                  </w:rPr>
                </w:rPrChange>
              </w:rPr>
              <w:pPrChange w:id="33133" w:author="Administrator" w:date="2026-07-06T15:11:00Z">
                <w:pPr>
                  <w:jc w:val="right"/>
                </w:pPr>
              </w:pPrChange>
            </w:pPr>
            <w:r w:rsidRPr="008875DE">
              <w:rPr>
                <w:rFonts w:eastAsia="Times New Roman"/>
                <w:rPrChange w:id="33134" w:author="Administrator" w:date="2026-07-06T15:11:00Z">
                  <w:rPr>
                    <w:rFonts w:ascii="Source Sans 3" w:eastAsia="Times New Roman" w:hAnsi="Source Sans 3" w:cs="Times New Roman"/>
                    <w:color w:val="000000"/>
                  </w:rPr>
                </w:rPrChange>
              </w:rPr>
              <w:t>979</w:t>
            </w:r>
          </w:p>
        </w:tc>
        <w:tc>
          <w:tcPr>
            <w:tcW w:w="1629" w:type="dxa"/>
            <w:hideMark/>
          </w:tcPr>
          <w:p w14:paraId="57017ED0" w14:textId="77777777" w:rsidR="00065BA1" w:rsidRPr="008875DE" w:rsidRDefault="00065BA1">
            <w:pPr>
              <w:pStyle w:val="NoSpacing"/>
              <w:rPr>
                <w:rFonts w:eastAsia="Times New Roman"/>
                <w:rPrChange w:id="33135" w:author="Administrator" w:date="2026-07-06T15:11:00Z">
                  <w:rPr>
                    <w:rFonts w:ascii="Source Sans 3" w:eastAsia="Times New Roman" w:hAnsi="Source Sans 3" w:cs="Times New Roman"/>
                    <w:color w:val="000000"/>
                  </w:rPr>
                </w:rPrChange>
              </w:rPr>
              <w:pPrChange w:id="33136" w:author="Administrator" w:date="2026-07-06T15:11:00Z">
                <w:pPr>
                  <w:jc w:val="right"/>
                </w:pPr>
              </w:pPrChange>
            </w:pPr>
            <w:r w:rsidRPr="008875DE">
              <w:rPr>
                <w:rFonts w:eastAsia="Times New Roman"/>
                <w:rPrChange w:id="33137" w:author="Administrator" w:date="2026-07-06T15:11:00Z">
                  <w:rPr>
                    <w:rFonts w:ascii="Source Sans 3" w:eastAsia="Times New Roman" w:hAnsi="Source Sans 3" w:cs="Times New Roman"/>
                    <w:color w:val="000000"/>
                  </w:rPr>
                </w:rPrChange>
              </w:rPr>
              <w:t>  27-01-2026</w:t>
            </w:r>
          </w:p>
        </w:tc>
        <w:tc>
          <w:tcPr>
            <w:tcW w:w="8812" w:type="dxa"/>
            <w:hideMark/>
          </w:tcPr>
          <w:p w14:paraId="6F6AE76C" w14:textId="5ED1681C" w:rsidR="00065BA1" w:rsidRPr="008875DE" w:rsidRDefault="00065BA1">
            <w:pPr>
              <w:pStyle w:val="NoSpacing"/>
              <w:rPr>
                <w:rFonts w:eastAsia="Times New Roman"/>
                <w:rPrChange w:id="33138" w:author="Administrator" w:date="2026-07-06T15:11:00Z">
                  <w:rPr>
                    <w:rFonts w:ascii="Source Sans 3" w:eastAsia="Times New Roman" w:hAnsi="Source Sans 3" w:cs="Times New Roman"/>
                    <w:color w:val="000000"/>
                  </w:rPr>
                </w:rPrChange>
              </w:rPr>
              <w:pPrChange w:id="33139" w:author="Administrator" w:date="2026-07-06T15:11:00Z">
                <w:pPr>
                  <w:jc w:val="left"/>
                </w:pPr>
              </w:pPrChange>
            </w:pPr>
            <w:r w:rsidRPr="008875DE">
              <w:rPr>
                <w:rFonts w:eastAsia="Times New Roman"/>
                <w:rPrChange w:id="331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33D0FB8" w14:textId="77777777" w:rsidR="00065BA1" w:rsidRPr="008875DE" w:rsidRDefault="00065BA1">
            <w:pPr>
              <w:pStyle w:val="NoSpacing"/>
              <w:rPr>
                <w:rFonts w:eastAsia="Times New Roman"/>
                <w:rPrChange w:id="33141" w:author="Administrator" w:date="2026-07-06T15:11:00Z">
                  <w:rPr>
                    <w:rFonts w:ascii="Source Sans 3" w:eastAsia="Times New Roman" w:hAnsi="Source Sans 3" w:cs="Times New Roman"/>
                    <w:color w:val="000000"/>
                  </w:rPr>
                </w:rPrChange>
              </w:rPr>
              <w:pPrChange w:id="33142" w:author="Administrator" w:date="2026-07-06T15:11:00Z">
                <w:pPr>
                  <w:jc w:val="left"/>
                </w:pPr>
              </w:pPrChange>
            </w:pPr>
            <w:r w:rsidRPr="008875DE">
              <w:rPr>
                <w:rFonts w:eastAsia="Times New Roman"/>
                <w:rPrChange w:id="33143" w:author="Administrator" w:date="2026-07-06T15:11:00Z">
                  <w:rPr>
                    <w:rFonts w:ascii="Source Sans 3" w:eastAsia="Times New Roman" w:hAnsi="Source Sans 3" w:cs="Times New Roman"/>
                    <w:color w:val="000000"/>
                  </w:rPr>
                </w:rPrChange>
              </w:rPr>
              <w:t> </w:t>
            </w:r>
          </w:p>
        </w:tc>
      </w:tr>
      <w:tr w:rsidR="00065BA1" w:rsidRPr="008875DE" w14:paraId="547F1E77" w14:textId="77777777" w:rsidTr="008D6693">
        <w:trPr>
          <w:trHeight w:val="300"/>
        </w:trPr>
        <w:tc>
          <w:tcPr>
            <w:tcW w:w="889" w:type="dxa"/>
            <w:hideMark/>
          </w:tcPr>
          <w:p w14:paraId="3D8DD886" w14:textId="77777777" w:rsidR="00065BA1" w:rsidRPr="008875DE" w:rsidRDefault="00065BA1">
            <w:pPr>
              <w:pStyle w:val="NoSpacing"/>
              <w:rPr>
                <w:rFonts w:eastAsia="Times New Roman"/>
                <w:rPrChange w:id="33144" w:author="Administrator" w:date="2026-07-06T15:11:00Z">
                  <w:rPr>
                    <w:rFonts w:ascii="Source Sans 3" w:eastAsia="Times New Roman" w:hAnsi="Source Sans 3" w:cs="Times New Roman"/>
                    <w:color w:val="000000"/>
                  </w:rPr>
                </w:rPrChange>
              </w:rPr>
              <w:pPrChange w:id="33145" w:author="Administrator" w:date="2026-07-06T15:11:00Z">
                <w:pPr>
                  <w:jc w:val="right"/>
                </w:pPr>
              </w:pPrChange>
            </w:pPr>
            <w:r w:rsidRPr="008875DE">
              <w:rPr>
                <w:rFonts w:eastAsia="Times New Roman"/>
                <w:rPrChange w:id="33146" w:author="Administrator" w:date="2026-07-06T15:11:00Z">
                  <w:rPr>
                    <w:rFonts w:ascii="Source Sans 3" w:eastAsia="Times New Roman" w:hAnsi="Source Sans 3" w:cs="Times New Roman"/>
                    <w:color w:val="000000"/>
                  </w:rPr>
                </w:rPrChange>
              </w:rPr>
              <w:t>978</w:t>
            </w:r>
          </w:p>
        </w:tc>
        <w:tc>
          <w:tcPr>
            <w:tcW w:w="1629" w:type="dxa"/>
            <w:hideMark/>
          </w:tcPr>
          <w:p w14:paraId="05B852AB" w14:textId="77777777" w:rsidR="00065BA1" w:rsidRPr="008875DE" w:rsidRDefault="00065BA1">
            <w:pPr>
              <w:pStyle w:val="NoSpacing"/>
              <w:rPr>
                <w:rFonts w:eastAsia="Times New Roman"/>
                <w:rPrChange w:id="33147" w:author="Administrator" w:date="2026-07-06T15:11:00Z">
                  <w:rPr>
                    <w:rFonts w:ascii="Source Sans 3" w:eastAsia="Times New Roman" w:hAnsi="Source Sans 3" w:cs="Times New Roman"/>
                    <w:color w:val="000000"/>
                  </w:rPr>
                </w:rPrChange>
              </w:rPr>
              <w:pPrChange w:id="33148" w:author="Administrator" w:date="2026-07-06T15:11:00Z">
                <w:pPr>
                  <w:jc w:val="right"/>
                </w:pPr>
              </w:pPrChange>
            </w:pPr>
            <w:r w:rsidRPr="008875DE">
              <w:rPr>
                <w:rFonts w:eastAsia="Times New Roman"/>
                <w:rPrChange w:id="33149" w:author="Administrator" w:date="2026-07-06T15:11:00Z">
                  <w:rPr>
                    <w:rFonts w:ascii="Source Sans 3" w:eastAsia="Times New Roman" w:hAnsi="Source Sans 3" w:cs="Times New Roman"/>
                    <w:color w:val="000000"/>
                  </w:rPr>
                </w:rPrChange>
              </w:rPr>
              <w:t>  27-01-2026</w:t>
            </w:r>
          </w:p>
        </w:tc>
        <w:tc>
          <w:tcPr>
            <w:tcW w:w="8812" w:type="dxa"/>
            <w:hideMark/>
          </w:tcPr>
          <w:p w14:paraId="0B481043" w14:textId="2293E09A" w:rsidR="00065BA1" w:rsidRPr="008875DE" w:rsidRDefault="00065BA1">
            <w:pPr>
              <w:pStyle w:val="NoSpacing"/>
              <w:rPr>
                <w:rFonts w:eastAsia="Times New Roman"/>
                <w:rPrChange w:id="33150" w:author="Administrator" w:date="2026-07-06T15:11:00Z">
                  <w:rPr>
                    <w:rFonts w:ascii="Source Sans 3" w:eastAsia="Times New Roman" w:hAnsi="Source Sans 3" w:cs="Times New Roman"/>
                    <w:color w:val="000000"/>
                  </w:rPr>
                </w:rPrChange>
              </w:rPr>
              <w:pPrChange w:id="33151" w:author="Administrator" w:date="2026-07-06T15:11:00Z">
                <w:pPr>
                  <w:jc w:val="left"/>
                </w:pPr>
              </w:pPrChange>
            </w:pPr>
            <w:r w:rsidRPr="008875DE">
              <w:rPr>
                <w:rFonts w:eastAsia="Times New Roman"/>
                <w:rPrChange w:id="331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6A49F46" w14:textId="77777777" w:rsidR="00065BA1" w:rsidRPr="008875DE" w:rsidRDefault="00065BA1">
            <w:pPr>
              <w:pStyle w:val="NoSpacing"/>
              <w:rPr>
                <w:rFonts w:eastAsia="Times New Roman"/>
                <w:rPrChange w:id="33153" w:author="Administrator" w:date="2026-07-06T15:11:00Z">
                  <w:rPr>
                    <w:rFonts w:ascii="Source Sans 3" w:eastAsia="Times New Roman" w:hAnsi="Source Sans 3" w:cs="Times New Roman"/>
                    <w:color w:val="000000"/>
                  </w:rPr>
                </w:rPrChange>
              </w:rPr>
              <w:pPrChange w:id="33154" w:author="Administrator" w:date="2026-07-06T15:11:00Z">
                <w:pPr>
                  <w:jc w:val="left"/>
                </w:pPr>
              </w:pPrChange>
            </w:pPr>
            <w:r w:rsidRPr="008875DE">
              <w:rPr>
                <w:rFonts w:eastAsia="Times New Roman"/>
                <w:rPrChange w:id="33155" w:author="Administrator" w:date="2026-07-06T15:11:00Z">
                  <w:rPr>
                    <w:rFonts w:ascii="Source Sans 3" w:eastAsia="Times New Roman" w:hAnsi="Source Sans 3" w:cs="Times New Roman"/>
                    <w:color w:val="000000"/>
                  </w:rPr>
                </w:rPrChange>
              </w:rPr>
              <w:t> </w:t>
            </w:r>
          </w:p>
        </w:tc>
      </w:tr>
      <w:tr w:rsidR="00065BA1" w:rsidRPr="008875DE" w14:paraId="249695A5" w14:textId="77777777" w:rsidTr="008D6693">
        <w:trPr>
          <w:trHeight w:val="300"/>
        </w:trPr>
        <w:tc>
          <w:tcPr>
            <w:tcW w:w="889" w:type="dxa"/>
            <w:hideMark/>
          </w:tcPr>
          <w:p w14:paraId="2BC0937F" w14:textId="77777777" w:rsidR="00065BA1" w:rsidRPr="008875DE" w:rsidRDefault="00065BA1">
            <w:pPr>
              <w:pStyle w:val="NoSpacing"/>
              <w:rPr>
                <w:rFonts w:eastAsia="Times New Roman"/>
                <w:rPrChange w:id="33156" w:author="Administrator" w:date="2026-07-06T15:11:00Z">
                  <w:rPr>
                    <w:rFonts w:ascii="Source Sans 3" w:eastAsia="Times New Roman" w:hAnsi="Source Sans 3" w:cs="Times New Roman"/>
                    <w:color w:val="000000"/>
                  </w:rPr>
                </w:rPrChange>
              </w:rPr>
              <w:pPrChange w:id="33157" w:author="Administrator" w:date="2026-07-06T15:11:00Z">
                <w:pPr>
                  <w:jc w:val="right"/>
                </w:pPr>
              </w:pPrChange>
            </w:pPr>
            <w:r w:rsidRPr="008875DE">
              <w:rPr>
                <w:rFonts w:eastAsia="Times New Roman"/>
                <w:rPrChange w:id="33158" w:author="Administrator" w:date="2026-07-06T15:11:00Z">
                  <w:rPr>
                    <w:rFonts w:ascii="Source Sans 3" w:eastAsia="Times New Roman" w:hAnsi="Source Sans 3" w:cs="Times New Roman"/>
                    <w:color w:val="000000"/>
                  </w:rPr>
                </w:rPrChange>
              </w:rPr>
              <w:t>977</w:t>
            </w:r>
          </w:p>
        </w:tc>
        <w:tc>
          <w:tcPr>
            <w:tcW w:w="1629" w:type="dxa"/>
            <w:hideMark/>
          </w:tcPr>
          <w:p w14:paraId="15E747EE" w14:textId="77777777" w:rsidR="00065BA1" w:rsidRPr="008875DE" w:rsidRDefault="00065BA1">
            <w:pPr>
              <w:pStyle w:val="NoSpacing"/>
              <w:rPr>
                <w:rFonts w:eastAsia="Times New Roman"/>
                <w:rPrChange w:id="33159" w:author="Administrator" w:date="2026-07-06T15:11:00Z">
                  <w:rPr>
                    <w:rFonts w:ascii="Source Sans 3" w:eastAsia="Times New Roman" w:hAnsi="Source Sans 3" w:cs="Times New Roman"/>
                    <w:color w:val="000000"/>
                  </w:rPr>
                </w:rPrChange>
              </w:rPr>
              <w:pPrChange w:id="33160" w:author="Administrator" w:date="2026-07-06T15:11:00Z">
                <w:pPr>
                  <w:jc w:val="right"/>
                </w:pPr>
              </w:pPrChange>
            </w:pPr>
            <w:r w:rsidRPr="008875DE">
              <w:rPr>
                <w:rFonts w:eastAsia="Times New Roman"/>
                <w:rPrChange w:id="33161" w:author="Administrator" w:date="2026-07-06T15:11:00Z">
                  <w:rPr>
                    <w:rFonts w:ascii="Source Sans 3" w:eastAsia="Times New Roman" w:hAnsi="Source Sans 3" w:cs="Times New Roman"/>
                    <w:color w:val="000000"/>
                  </w:rPr>
                </w:rPrChange>
              </w:rPr>
              <w:t>  27-01-2026</w:t>
            </w:r>
          </w:p>
        </w:tc>
        <w:tc>
          <w:tcPr>
            <w:tcW w:w="8812" w:type="dxa"/>
            <w:hideMark/>
          </w:tcPr>
          <w:p w14:paraId="64BF324D" w14:textId="1E1C330A" w:rsidR="00065BA1" w:rsidRPr="008875DE" w:rsidRDefault="00065BA1">
            <w:pPr>
              <w:pStyle w:val="NoSpacing"/>
              <w:rPr>
                <w:rFonts w:eastAsia="Times New Roman"/>
                <w:rPrChange w:id="33162" w:author="Administrator" w:date="2026-07-06T15:11:00Z">
                  <w:rPr>
                    <w:rFonts w:ascii="Source Sans 3" w:eastAsia="Times New Roman" w:hAnsi="Source Sans 3" w:cs="Times New Roman"/>
                    <w:color w:val="000000"/>
                  </w:rPr>
                </w:rPrChange>
              </w:rPr>
              <w:pPrChange w:id="33163" w:author="Administrator" w:date="2026-07-06T15:11:00Z">
                <w:pPr>
                  <w:jc w:val="left"/>
                </w:pPr>
              </w:pPrChange>
            </w:pPr>
            <w:r w:rsidRPr="008875DE">
              <w:rPr>
                <w:rFonts w:eastAsia="Times New Roman"/>
                <w:rPrChange w:id="331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5F9A0B2" w14:textId="77777777" w:rsidR="00065BA1" w:rsidRPr="008875DE" w:rsidRDefault="00065BA1">
            <w:pPr>
              <w:pStyle w:val="NoSpacing"/>
              <w:rPr>
                <w:rFonts w:eastAsia="Times New Roman"/>
                <w:rPrChange w:id="33165" w:author="Administrator" w:date="2026-07-06T15:11:00Z">
                  <w:rPr>
                    <w:rFonts w:ascii="Source Sans 3" w:eastAsia="Times New Roman" w:hAnsi="Source Sans 3" w:cs="Times New Roman"/>
                    <w:color w:val="000000"/>
                  </w:rPr>
                </w:rPrChange>
              </w:rPr>
              <w:pPrChange w:id="33166" w:author="Administrator" w:date="2026-07-06T15:11:00Z">
                <w:pPr>
                  <w:jc w:val="left"/>
                </w:pPr>
              </w:pPrChange>
            </w:pPr>
            <w:r w:rsidRPr="008875DE">
              <w:rPr>
                <w:rFonts w:eastAsia="Times New Roman"/>
                <w:rPrChange w:id="33167" w:author="Administrator" w:date="2026-07-06T15:11:00Z">
                  <w:rPr>
                    <w:rFonts w:ascii="Source Sans 3" w:eastAsia="Times New Roman" w:hAnsi="Source Sans 3" w:cs="Times New Roman"/>
                    <w:color w:val="000000"/>
                  </w:rPr>
                </w:rPrChange>
              </w:rPr>
              <w:t> </w:t>
            </w:r>
          </w:p>
        </w:tc>
      </w:tr>
      <w:tr w:rsidR="00065BA1" w:rsidRPr="008875DE" w14:paraId="29E8087C" w14:textId="77777777" w:rsidTr="008D6693">
        <w:trPr>
          <w:trHeight w:val="300"/>
        </w:trPr>
        <w:tc>
          <w:tcPr>
            <w:tcW w:w="889" w:type="dxa"/>
            <w:hideMark/>
          </w:tcPr>
          <w:p w14:paraId="3FF7B1A2" w14:textId="77777777" w:rsidR="00065BA1" w:rsidRPr="008875DE" w:rsidRDefault="00065BA1">
            <w:pPr>
              <w:pStyle w:val="NoSpacing"/>
              <w:rPr>
                <w:rFonts w:eastAsia="Times New Roman"/>
                <w:rPrChange w:id="33168" w:author="Administrator" w:date="2026-07-06T15:11:00Z">
                  <w:rPr>
                    <w:rFonts w:ascii="Source Sans 3" w:eastAsia="Times New Roman" w:hAnsi="Source Sans 3" w:cs="Times New Roman"/>
                    <w:color w:val="000000"/>
                  </w:rPr>
                </w:rPrChange>
              </w:rPr>
              <w:pPrChange w:id="33169" w:author="Administrator" w:date="2026-07-06T15:11:00Z">
                <w:pPr>
                  <w:jc w:val="right"/>
                </w:pPr>
              </w:pPrChange>
            </w:pPr>
            <w:r w:rsidRPr="008875DE">
              <w:rPr>
                <w:rFonts w:eastAsia="Times New Roman"/>
                <w:rPrChange w:id="33170" w:author="Administrator" w:date="2026-07-06T15:11:00Z">
                  <w:rPr>
                    <w:rFonts w:ascii="Source Sans 3" w:eastAsia="Times New Roman" w:hAnsi="Source Sans 3" w:cs="Times New Roman"/>
                    <w:color w:val="000000"/>
                  </w:rPr>
                </w:rPrChange>
              </w:rPr>
              <w:t>976</w:t>
            </w:r>
          </w:p>
        </w:tc>
        <w:tc>
          <w:tcPr>
            <w:tcW w:w="1629" w:type="dxa"/>
            <w:hideMark/>
          </w:tcPr>
          <w:p w14:paraId="1C6673C3" w14:textId="77777777" w:rsidR="00065BA1" w:rsidRPr="008875DE" w:rsidRDefault="00065BA1">
            <w:pPr>
              <w:pStyle w:val="NoSpacing"/>
              <w:rPr>
                <w:rFonts w:eastAsia="Times New Roman"/>
                <w:rPrChange w:id="33171" w:author="Administrator" w:date="2026-07-06T15:11:00Z">
                  <w:rPr>
                    <w:rFonts w:ascii="Source Sans 3" w:eastAsia="Times New Roman" w:hAnsi="Source Sans 3" w:cs="Times New Roman"/>
                    <w:color w:val="000000"/>
                  </w:rPr>
                </w:rPrChange>
              </w:rPr>
              <w:pPrChange w:id="33172" w:author="Administrator" w:date="2026-07-06T15:11:00Z">
                <w:pPr>
                  <w:jc w:val="right"/>
                </w:pPr>
              </w:pPrChange>
            </w:pPr>
            <w:r w:rsidRPr="008875DE">
              <w:rPr>
                <w:rFonts w:eastAsia="Times New Roman"/>
                <w:rPrChange w:id="33173" w:author="Administrator" w:date="2026-07-06T15:11:00Z">
                  <w:rPr>
                    <w:rFonts w:ascii="Source Sans 3" w:eastAsia="Times New Roman" w:hAnsi="Source Sans 3" w:cs="Times New Roman"/>
                    <w:color w:val="000000"/>
                  </w:rPr>
                </w:rPrChange>
              </w:rPr>
              <w:t>  27-01-2026</w:t>
            </w:r>
          </w:p>
        </w:tc>
        <w:tc>
          <w:tcPr>
            <w:tcW w:w="8812" w:type="dxa"/>
            <w:hideMark/>
          </w:tcPr>
          <w:p w14:paraId="2173C680" w14:textId="3ADEB7DD" w:rsidR="00065BA1" w:rsidRPr="008875DE" w:rsidRDefault="00065BA1">
            <w:pPr>
              <w:pStyle w:val="NoSpacing"/>
              <w:rPr>
                <w:rFonts w:eastAsia="Times New Roman"/>
                <w:rPrChange w:id="33174" w:author="Administrator" w:date="2026-07-06T15:11:00Z">
                  <w:rPr>
                    <w:rFonts w:ascii="Source Sans 3" w:eastAsia="Times New Roman" w:hAnsi="Source Sans 3" w:cs="Times New Roman"/>
                    <w:color w:val="000000"/>
                  </w:rPr>
                </w:rPrChange>
              </w:rPr>
              <w:pPrChange w:id="33175" w:author="Administrator" w:date="2026-07-06T15:11:00Z">
                <w:pPr>
                  <w:jc w:val="left"/>
                </w:pPr>
              </w:pPrChange>
            </w:pPr>
            <w:r w:rsidRPr="008875DE">
              <w:rPr>
                <w:rFonts w:eastAsia="Times New Roman"/>
                <w:rPrChange w:id="331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192DAFD" w14:textId="77777777" w:rsidR="00065BA1" w:rsidRPr="008875DE" w:rsidRDefault="00065BA1">
            <w:pPr>
              <w:pStyle w:val="NoSpacing"/>
              <w:rPr>
                <w:rFonts w:eastAsia="Times New Roman"/>
                <w:rPrChange w:id="33177" w:author="Administrator" w:date="2026-07-06T15:11:00Z">
                  <w:rPr>
                    <w:rFonts w:ascii="Source Sans 3" w:eastAsia="Times New Roman" w:hAnsi="Source Sans 3" w:cs="Times New Roman"/>
                    <w:color w:val="000000"/>
                  </w:rPr>
                </w:rPrChange>
              </w:rPr>
              <w:pPrChange w:id="33178" w:author="Administrator" w:date="2026-07-06T15:11:00Z">
                <w:pPr>
                  <w:jc w:val="left"/>
                </w:pPr>
              </w:pPrChange>
            </w:pPr>
            <w:r w:rsidRPr="008875DE">
              <w:rPr>
                <w:rFonts w:eastAsia="Times New Roman"/>
                <w:rPrChange w:id="33179" w:author="Administrator" w:date="2026-07-06T15:11:00Z">
                  <w:rPr>
                    <w:rFonts w:ascii="Source Sans 3" w:eastAsia="Times New Roman" w:hAnsi="Source Sans 3" w:cs="Times New Roman"/>
                    <w:color w:val="000000"/>
                  </w:rPr>
                </w:rPrChange>
              </w:rPr>
              <w:t> </w:t>
            </w:r>
          </w:p>
        </w:tc>
      </w:tr>
      <w:tr w:rsidR="00065BA1" w:rsidRPr="008875DE" w14:paraId="0491A5BD" w14:textId="77777777" w:rsidTr="008D6693">
        <w:trPr>
          <w:trHeight w:val="300"/>
        </w:trPr>
        <w:tc>
          <w:tcPr>
            <w:tcW w:w="889" w:type="dxa"/>
            <w:hideMark/>
          </w:tcPr>
          <w:p w14:paraId="459A382A" w14:textId="77777777" w:rsidR="00065BA1" w:rsidRPr="008875DE" w:rsidRDefault="00065BA1">
            <w:pPr>
              <w:pStyle w:val="NoSpacing"/>
              <w:rPr>
                <w:rFonts w:eastAsia="Times New Roman"/>
                <w:rPrChange w:id="33180" w:author="Administrator" w:date="2026-07-06T15:11:00Z">
                  <w:rPr>
                    <w:rFonts w:ascii="Source Sans 3" w:eastAsia="Times New Roman" w:hAnsi="Source Sans 3" w:cs="Times New Roman"/>
                    <w:color w:val="000000"/>
                  </w:rPr>
                </w:rPrChange>
              </w:rPr>
              <w:pPrChange w:id="33181" w:author="Administrator" w:date="2026-07-06T15:11:00Z">
                <w:pPr>
                  <w:jc w:val="right"/>
                </w:pPr>
              </w:pPrChange>
            </w:pPr>
            <w:r w:rsidRPr="008875DE">
              <w:rPr>
                <w:rFonts w:eastAsia="Times New Roman"/>
                <w:rPrChange w:id="33182" w:author="Administrator" w:date="2026-07-06T15:11:00Z">
                  <w:rPr>
                    <w:rFonts w:ascii="Source Sans 3" w:eastAsia="Times New Roman" w:hAnsi="Source Sans 3" w:cs="Times New Roman"/>
                    <w:color w:val="000000"/>
                  </w:rPr>
                </w:rPrChange>
              </w:rPr>
              <w:t>975</w:t>
            </w:r>
          </w:p>
        </w:tc>
        <w:tc>
          <w:tcPr>
            <w:tcW w:w="1629" w:type="dxa"/>
            <w:hideMark/>
          </w:tcPr>
          <w:p w14:paraId="48698929" w14:textId="77777777" w:rsidR="00065BA1" w:rsidRPr="008875DE" w:rsidRDefault="00065BA1">
            <w:pPr>
              <w:pStyle w:val="NoSpacing"/>
              <w:rPr>
                <w:rFonts w:eastAsia="Times New Roman"/>
                <w:rPrChange w:id="33183" w:author="Administrator" w:date="2026-07-06T15:11:00Z">
                  <w:rPr>
                    <w:rFonts w:ascii="Source Sans 3" w:eastAsia="Times New Roman" w:hAnsi="Source Sans 3" w:cs="Times New Roman"/>
                    <w:color w:val="000000"/>
                  </w:rPr>
                </w:rPrChange>
              </w:rPr>
              <w:pPrChange w:id="33184" w:author="Administrator" w:date="2026-07-06T15:11:00Z">
                <w:pPr>
                  <w:jc w:val="right"/>
                </w:pPr>
              </w:pPrChange>
            </w:pPr>
            <w:r w:rsidRPr="008875DE">
              <w:rPr>
                <w:rFonts w:eastAsia="Times New Roman"/>
                <w:rPrChange w:id="33185" w:author="Administrator" w:date="2026-07-06T15:11:00Z">
                  <w:rPr>
                    <w:rFonts w:ascii="Source Sans 3" w:eastAsia="Times New Roman" w:hAnsi="Source Sans 3" w:cs="Times New Roman"/>
                    <w:color w:val="000000"/>
                  </w:rPr>
                </w:rPrChange>
              </w:rPr>
              <w:t>  27-01-2026</w:t>
            </w:r>
          </w:p>
        </w:tc>
        <w:tc>
          <w:tcPr>
            <w:tcW w:w="8812" w:type="dxa"/>
            <w:hideMark/>
          </w:tcPr>
          <w:p w14:paraId="13BFC4EF" w14:textId="0D4059BA" w:rsidR="00065BA1" w:rsidRPr="008875DE" w:rsidRDefault="00065BA1">
            <w:pPr>
              <w:pStyle w:val="NoSpacing"/>
              <w:rPr>
                <w:rFonts w:eastAsia="Times New Roman"/>
                <w:rPrChange w:id="33186" w:author="Administrator" w:date="2026-07-06T15:11:00Z">
                  <w:rPr>
                    <w:rFonts w:ascii="Source Sans 3" w:eastAsia="Times New Roman" w:hAnsi="Source Sans 3" w:cs="Times New Roman"/>
                    <w:color w:val="000000"/>
                  </w:rPr>
                </w:rPrChange>
              </w:rPr>
              <w:pPrChange w:id="33187" w:author="Administrator" w:date="2026-07-06T15:11:00Z">
                <w:pPr>
                  <w:jc w:val="left"/>
                </w:pPr>
              </w:pPrChange>
            </w:pPr>
            <w:r w:rsidRPr="008875DE">
              <w:rPr>
                <w:rFonts w:eastAsia="Times New Roman"/>
                <w:rPrChange w:id="331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EF2D2E6" w14:textId="77777777" w:rsidR="00065BA1" w:rsidRPr="008875DE" w:rsidRDefault="00065BA1">
            <w:pPr>
              <w:pStyle w:val="NoSpacing"/>
              <w:rPr>
                <w:rFonts w:eastAsia="Times New Roman"/>
                <w:rPrChange w:id="33189" w:author="Administrator" w:date="2026-07-06T15:11:00Z">
                  <w:rPr>
                    <w:rFonts w:ascii="Source Sans 3" w:eastAsia="Times New Roman" w:hAnsi="Source Sans 3" w:cs="Times New Roman"/>
                    <w:color w:val="000000"/>
                  </w:rPr>
                </w:rPrChange>
              </w:rPr>
              <w:pPrChange w:id="33190" w:author="Administrator" w:date="2026-07-06T15:11:00Z">
                <w:pPr>
                  <w:jc w:val="left"/>
                </w:pPr>
              </w:pPrChange>
            </w:pPr>
            <w:r w:rsidRPr="008875DE">
              <w:rPr>
                <w:rFonts w:eastAsia="Times New Roman"/>
                <w:rPrChange w:id="33191" w:author="Administrator" w:date="2026-07-06T15:11:00Z">
                  <w:rPr>
                    <w:rFonts w:ascii="Source Sans 3" w:eastAsia="Times New Roman" w:hAnsi="Source Sans 3" w:cs="Times New Roman"/>
                    <w:color w:val="000000"/>
                  </w:rPr>
                </w:rPrChange>
              </w:rPr>
              <w:t> </w:t>
            </w:r>
          </w:p>
        </w:tc>
      </w:tr>
      <w:tr w:rsidR="00065BA1" w:rsidRPr="008875DE" w14:paraId="510D0E99" w14:textId="77777777" w:rsidTr="008D6693">
        <w:trPr>
          <w:trHeight w:val="300"/>
        </w:trPr>
        <w:tc>
          <w:tcPr>
            <w:tcW w:w="889" w:type="dxa"/>
            <w:hideMark/>
          </w:tcPr>
          <w:p w14:paraId="628FF184" w14:textId="77777777" w:rsidR="00065BA1" w:rsidRPr="008875DE" w:rsidRDefault="00065BA1">
            <w:pPr>
              <w:pStyle w:val="NoSpacing"/>
              <w:rPr>
                <w:rFonts w:eastAsia="Times New Roman"/>
                <w:rPrChange w:id="33192" w:author="Administrator" w:date="2026-07-06T15:11:00Z">
                  <w:rPr>
                    <w:rFonts w:ascii="Source Sans 3" w:eastAsia="Times New Roman" w:hAnsi="Source Sans 3" w:cs="Times New Roman"/>
                    <w:color w:val="000000"/>
                  </w:rPr>
                </w:rPrChange>
              </w:rPr>
              <w:pPrChange w:id="33193" w:author="Administrator" w:date="2026-07-06T15:11:00Z">
                <w:pPr>
                  <w:jc w:val="right"/>
                </w:pPr>
              </w:pPrChange>
            </w:pPr>
            <w:r w:rsidRPr="008875DE">
              <w:rPr>
                <w:rFonts w:eastAsia="Times New Roman"/>
                <w:rPrChange w:id="33194" w:author="Administrator" w:date="2026-07-06T15:11:00Z">
                  <w:rPr>
                    <w:rFonts w:ascii="Source Sans 3" w:eastAsia="Times New Roman" w:hAnsi="Source Sans 3" w:cs="Times New Roman"/>
                    <w:color w:val="000000"/>
                  </w:rPr>
                </w:rPrChange>
              </w:rPr>
              <w:t>974</w:t>
            </w:r>
          </w:p>
        </w:tc>
        <w:tc>
          <w:tcPr>
            <w:tcW w:w="1629" w:type="dxa"/>
            <w:hideMark/>
          </w:tcPr>
          <w:p w14:paraId="47313516" w14:textId="77777777" w:rsidR="00065BA1" w:rsidRPr="008875DE" w:rsidRDefault="00065BA1">
            <w:pPr>
              <w:pStyle w:val="NoSpacing"/>
              <w:rPr>
                <w:rFonts w:eastAsia="Times New Roman"/>
                <w:rPrChange w:id="33195" w:author="Administrator" w:date="2026-07-06T15:11:00Z">
                  <w:rPr>
                    <w:rFonts w:ascii="Source Sans 3" w:eastAsia="Times New Roman" w:hAnsi="Source Sans 3" w:cs="Times New Roman"/>
                    <w:color w:val="000000"/>
                  </w:rPr>
                </w:rPrChange>
              </w:rPr>
              <w:pPrChange w:id="33196" w:author="Administrator" w:date="2026-07-06T15:11:00Z">
                <w:pPr>
                  <w:jc w:val="right"/>
                </w:pPr>
              </w:pPrChange>
            </w:pPr>
            <w:r w:rsidRPr="008875DE">
              <w:rPr>
                <w:rFonts w:eastAsia="Times New Roman"/>
                <w:rPrChange w:id="33197" w:author="Administrator" w:date="2026-07-06T15:11:00Z">
                  <w:rPr>
                    <w:rFonts w:ascii="Source Sans 3" w:eastAsia="Times New Roman" w:hAnsi="Source Sans 3" w:cs="Times New Roman"/>
                    <w:color w:val="000000"/>
                  </w:rPr>
                </w:rPrChange>
              </w:rPr>
              <w:t>  27-01-2026</w:t>
            </w:r>
          </w:p>
        </w:tc>
        <w:tc>
          <w:tcPr>
            <w:tcW w:w="8812" w:type="dxa"/>
            <w:hideMark/>
          </w:tcPr>
          <w:p w14:paraId="45CE688E" w14:textId="78BEF023" w:rsidR="00065BA1" w:rsidRPr="008875DE" w:rsidRDefault="00065BA1">
            <w:pPr>
              <w:pStyle w:val="NoSpacing"/>
              <w:rPr>
                <w:rFonts w:eastAsia="Times New Roman"/>
                <w:rPrChange w:id="33198" w:author="Administrator" w:date="2026-07-06T15:11:00Z">
                  <w:rPr>
                    <w:rFonts w:ascii="Source Sans 3" w:eastAsia="Times New Roman" w:hAnsi="Source Sans 3" w:cs="Times New Roman"/>
                    <w:color w:val="000000"/>
                  </w:rPr>
                </w:rPrChange>
              </w:rPr>
              <w:pPrChange w:id="33199" w:author="Administrator" w:date="2026-07-06T15:11:00Z">
                <w:pPr>
                  <w:jc w:val="left"/>
                </w:pPr>
              </w:pPrChange>
            </w:pPr>
            <w:r w:rsidRPr="008875DE">
              <w:rPr>
                <w:rFonts w:eastAsia="Times New Roman"/>
                <w:rPrChange w:id="332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A8DE814" w14:textId="77777777" w:rsidR="00065BA1" w:rsidRPr="008875DE" w:rsidRDefault="00065BA1">
            <w:pPr>
              <w:pStyle w:val="NoSpacing"/>
              <w:rPr>
                <w:rFonts w:eastAsia="Times New Roman"/>
                <w:rPrChange w:id="33201" w:author="Administrator" w:date="2026-07-06T15:11:00Z">
                  <w:rPr>
                    <w:rFonts w:ascii="Source Sans 3" w:eastAsia="Times New Roman" w:hAnsi="Source Sans 3" w:cs="Times New Roman"/>
                    <w:color w:val="000000"/>
                  </w:rPr>
                </w:rPrChange>
              </w:rPr>
              <w:pPrChange w:id="33202" w:author="Administrator" w:date="2026-07-06T15:11:00Z">
                <w:pPr>
                  <w:jc w:val="left"/>
                </w:pPr>
              </w:pPrChange>
            </w:pPr>
            <w:r w:rsidRPr="008875DE">
              <w:rPr>
                <w:rFonts w:eastAsia="Times New Roman"/>
                <w:rPrChange w:id="33203" w:author="Administrator" w:date="2026-07-06T15:11:00Z">
                  <w:rPr>
                    <w:rFonts w:ascii="Source Sans 3" w:eastAsia="Times New Roman" w:hAnsi="Source Sans 3" w:cs="Times New Roman"/>
                    <w:color w:val="000000"/>
                  </w:rPr>
                </w:rPrChange>
              </w:rPr>
              <w:t> </w:t>
            </w:r>
          </w:p>
        </w:tc>
      </w:tr>
      <w:tr w:rsidR="00065BA1" w:rsidRPr="008875DE" w14:paraId="681294C2" w14:textId="77777777" w:rsidTr="008D6693">
        <w:trPr>
          <w:trHeight w:val="300"/>
        </w:trPr>
        <w:tc>
          <w:tcPr>
            <w:tcW w:w="889" w:type="dxa"/>
            <w:hideMark/>
          </w:tcPr>
          <w:p w14:paraId="7CF5DA6C" w14:textId="77777777" w:rsidR="00065BA1" w:rsidRPr="008875DE" w:rsidRDefault="00065BA1">
            <w:pPr>
              <w:pStyle w:val="NoSpacing"/>
              <w:rPr>
                <w:rFonts w:eastAsia="Times New Roman"/>
                <w:rPrChange w:id="33204" w:author="Administrator" w:date="2026-07-06T15:11:00Z">
                  <w:rPr>
                    <w:rFonts w:ascii="Source Sans 3" w:eastAsia="Times New Roman" w:hAnsi="Source Sans 3" w:cs="Times New Roman"/>
                    <w:color w:val="000000"/>
                  </w:rPr>
                </w:rPrChange>
              </w:rPr>
              <w:pPrChange w:id="33205" w:author="Administrator" w:date="2026-07-06T15:11:00Z">
                <w:pPr>
                  <w:jc w:val="right"/>
                </w:pPr>
              </w:pPrChange>
            </w:pPr>
            <w:r w:rsidRPr="008875DE">
              <w:rPr>
                <w:rFonts w:eastAsia="Times New Roman"/>
                <w:rPrChange w:id="33206" w:author="Administrator" w:date="2026-07-06T15:11:00Z">
                  <w:rPr>
                    <w:rFonts w:ascii="Source Sans 3" w:eastAsia="Times New Roman" w:hAnsi="Source Sans 3" w:cs="Times New Roman"/>
                    <w:color w:val="000000"/>
                  </w:rPr>
                </w:rPrChange>
              </w:rPr>
              <w:t>973</w:t>
            </w:r>
          </w:p>
        </w:tc>
        <w:tc>
          <w:tcPr>
            <w:tcW w:w="1629" w:type="dxa"/>
            <w:hideMark/>
          </w:tcPr>
          <w:p w14:paraId="7EC94F13" w14:textId="77777777" w:rsidR="00065BA1" w:rsidRPr="008875DE" w:rsidRDefault="00065BA1">
            <w:pPr>
              <w:pStyle w:val="NoSpacing"/>
              <w:rPr>
                <w:rFonts w:eastAsia="Times New Roman"/>
                <w:rPrChange w:id="33207" w:author="Administrator" w:date="2026-07-06T15:11:00Z">
                  <w:rPr>
                    <w:rFonts w:ascii="Source Sans 3" w:eastAsia="Times New Roman" w:hAnsi="Source Sans 3" w:cs="Times New Roman"/>
                    <w:color w:val="000000"/>
                  </w:rPr>
                </w:rPrChange>
              </w:rPr>
              <w:pPrChange w:id="33208" w:author="Administrator" w:date="2026-07-06T15:11:00Z">
                <w:pPr>
                  <w:jc w:val="right"/>
                </w:pPr>
              </w:pPrChange>
            </w:pPr>
            <w:r w:rsidRPr="008875DE">
              <w:rPr>
                <w:rFonts w:eastAsia="Times New Roman"/>
                <w:rPrChange w:id="33209" w:author="Administrator" w:date="2026-07-06T15:11:00Z">
                  <w:rPr>
                    <w:rFonts w:ascii="Source Sans 3" w:eastAsia="Times New Roman" w:hAnsi="Source Sans 3" w:cs="Times New Roman"/>
                    <w:color w:val="000000"/>
                  </w:rPr>
                </w:rPrChange>
              </w:rPr>
              <w:t>  27-01-2026</w:t>
            </w:r>
          </w:p>
        </w:tc>
        <w:tc>
          <w:tcPr>
            <w:tcW w:w="8812" w:type="dxa"/>
            <w:hideMark/>
          </w:tcPr>
          <w:p w14:paraId="0BEB9733" w14:textId="500F5810" w:rsidR="00065BA1" w:rsidRPr="008875DE" w:rsidRDefault="00065BA1">
            <w:pPr>
              <w:pStyle w:val="NoSpacing"/>
              <w:rPr>
                <w:rFonts w:eastAsia="Times New Roman"/>
                <w:rPrChange w:id="33210" w:author="Administrator" w:date="2026-07-06T15:11:00Z">
                  <w:rPr>
                    <w:rFonts w:ascii="Source Sans 3" w:eastAsia="Times New Roman" w:hAnsi="Source Sans 3" w:cs="Times New Roman"/>
                    <w:color w:val="000000"/>
                  </w:rPr>
                </w:rPrChange>
              </w:rPr>
              <w:pPrChange w:id="33211" w:author="Administrator" w:date="2026-07-06T15:11:00Z">
                <w:pPr>
                  <w:jc w:val="left"/>
                </w:pPr>
              </w:pPrChange>
            </w:pPr>
            <w:r w:rsidRPr="008875DE">
              <w:rPr>
                <w:rFonts w:eastAsia="Times New Roman"/>
                <w:rPrChange w:id="332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814266A" w14:textId="77777777" w:rsidR="00065BA1" w:rsidRPr="008875DE" w:rsidRDefault="00065BA1">
            <w:pPr>
              <w:pStyle w:val="NoSpacing"/>
              <w:rPr>
                <w:rFonts w:eastAsia="Times New Roman"/>
                <w:rPrChange w:id="33213" w:author="Administrator" w:date="2026-07-06T15:11:00Z">
                  <w:rPr>
                    <w:rFonts w:ascii="Source Sans 3" w:eastAsia="Times New Roman" w:hAnsi="Source Sans 3" w:cs="Times New Roman"/>
                    <w:color w:val="000000"/>
                  </w:rPr>
                </w:rPrChange>
              </w:rPr>
              <w:pPrChange w:id="33214" w:author="Administrator" w:date="2026-07-06T15:11:00Z">
                <w:pPr>
                  <w:jc w:val="left"/>
                </w:pPr>
              </w:pPrChange>
            </w:pPr>
            <w:r w:rsidRPr="008875DE">
              <w:rPr>
                <w:rFonts w:eastAsia="Times New Roman"/>
                <w:rPrChange w:id="33215" w:author="Administrator" w:date="2026-07-06T15:11:00Z">
                  <w:rPr>
                    <w:rFonts w:ascii="Source Sans 3" w:eastAsia="Times New Roman" w:hAnsi="Source Sans 3" w:cs="Times New Roman"/>
                    <w:color w:val="000000"/>
                  </w:rPr>
                </w:rPrChange>
              </w:rPr>
              <w:t> </w:t>
            </w:r>
          </w:p>
        </w:tc>
      </w:tr>
      <w:tr w:rsidR="00065BA1" w:rsidRPr="008875DE" w14:paraId="4523B965" w14:textId="77777777" w:rsidTr="008D6693">
        <w:trPr>
          <w:trHeight w:val="300"/>
        </w:trPr>
        <w:tc>
          <w:tcPr>
            <w:tcW w:w="889" w:type="dxa"/>
            <w:hideMark/>
          </w:tcPr>
          <w:p w14:paraId="2BE1D807" w14:textId="77777777" w:rsidR="00065BA1" w:rsidRPr="008875DE" w:rsidRDefault="00065BA1">
            <w:pPr>
              <w:pStyle w:val="NoSpacing"/>
              <w:rPr>
                <w:rFonts w:eastAsia="Times New Roman"/>
                <w:rPrChange w:id="33216" w:author="Administrator" w:date="2026-07-06T15:11:00Z">
                  <w:rPr>
                    <w:rFonts w:ascii="Source Sans 3" w:eastAsia="Times New Roman" w:hAnsi="Source Sans 3" w:cs="Times New Roman"/>
                    <w:color w:val="000000"/>
                  </w:rPr>
                </w:rPrChange>
              </w:rPr>
              <w:pPrChange w:id="33217" w:author="Administrator" w:date="2026-07-06T15:11:00Z">
                <w:pPr>
                  <w:jc w:val="right"/>
                </w:pPr>
              </w:pPrChange>
            </w:pPr>
            <w:r w:rsidRPr="008875DE">
              <w:rPr>
                <w:rFonts w:eastAsia="Times New Roman"/>
                <w:rPrChange w:id="33218" w:author="Administrator" w:date="2026-07-06T15:11:00Z">
                  <w:rPr>
                    <w:rFonts w:ascii="Source Sans 3" w:eastAsia="Times New Roman" w:hAnsi="Source Sans 3" w:cs="Times New Roman"/>
                    <w:color w:val="000000"/>
                  </w:rPr>
                </w:rPrChange>
              </w:rPr>
              <w:t>972</w:t>
            </w:r>
          </w:p>
        </w:tc>
        <w:tc>
          <w:tcPr>
            <w:tcW w:w="1629" w:type="dxa"/>
            <w:hideMark/>
          </w:tcPr>
          <w:p w14:paraId="1229608F" w14:textId="77777777" w:rsidR="00065BA1" w:rsidRPr="008875DE" w:rsidRDefault="00065BA1">
            <w:pPr>
              <w:pStyle w:val="NoSpacing"/>
              <w:rPr>
                <w:rFonts w:eastAsia="Times New Roman"/>
                <w:rPrChange w:id="33219" w:author="Administrator" w:date="2026-07-06T15:11:00Z">
                  <w:rPr>
                    <w:rFonts w:ascii="Source Sans 3" w:eastAsia="Times New Roman" w:hAnsi="Source Sans 3" w:cs="Times New Roman"/>
                    <w:color w:val="000000"/>
                  </w:rPr>
                </w:rPrChange>
              </w:rPr>
              <w:pPrChange w:id="33220" w:author="Administrator" w:date="2026-07-06T15:11:00Z">
                <w:pPr>
                  <w:jc w:val="right"/>
                </w:pPr>
              </w:pPrChange>
            </w:pPr>
            <w:r w:rsidRPr="008875DE">
              <w:rPr>
                <w:rFonts w:eastAsia="Times New Roman"/>
                <w:rPrChange w:id="33221" w:author="Administrator" w:date="2026-07-06T15:11:00Z">
                  <w:rPr>
                    <w:rFonts w:ascii="Source Sans 3" w:eastAsia="Times New Roman" w:hAnsi="Source Sans 3" w:cs="Times New Roman"/>
                    <w:color w:val="000000"/>
                  </w:rPr>
                </w:rPrChange>
              </w:rPr>
              <w:t>  27-01-2026</w:t>
            </w:r>
          </w:p>
        </w:tc>
        <w:tc>
          <w:tcPr>
            <w:tcW w:w="8812" w:type="dxa"/>
            <w:hideMark/>
          </w:tcPr>
          <w:p w14:paraId="586A0386" w14:textId="77B246A2" w:rsidR="00065BA1" w:rsidRPr="008875DE" w:rsidRDefault="00065BA1">
            <w:pPr>
              <w:pStyle w:val="NoSpacing"/>
              <w:rPr>
                <w:rFonts w:eastAsia="Times New Roman"/>
                <w:rPrChange w:id="33222" w:author="Administrator" w:date="2026-07-06T15:11:00Z">
                  <w:rPr>
                    <w:rFonts w:ascii="Source Sans 3" w:eastAsia="Times New Roman" w:hAnsi="Source Sans 3" w:cs="Times New Roman"/>
                    <w:color w:val="000000"/>
                  </w:rPr>
                </w:rPrChange>
              </w:rPr>
              <w:pPrChange w:id="33223" w:author="Administrator" w:date="2026-07-06T15:11:00Z">
                <w:pPr>
                  <w:jc w:val="left"/>
                </w:pPr>
              </w:pPrChange>
            </w:pPr>
            <w:r w:rsidRPr="008875DE">
              <w:rPr>
                <w:rFonts w:eastAsia="Times New Roman"/>
                <w:rPrChange w:id="332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61600A5" w14:textId="77777777" w:rsidR="00065BA1" w:rsidRPr="008875DE" w:rsidRDefault="00065BA1">
            <w:pPr>
              <w:pStyle w:val="NoSpacing"/>
              <w:rPr>
                <w:rFonts w:eastAsia="Times New Roman"/>
                <w:rPrChange w:id="33225" w:author="Administrator" w:date="2026-07-06T15:11:00Z">
                  <w:rPr>
                    <w:rFonts w:ascii="Source Sans 3" w:eastAsia="Times New Roman" w:hAnsi="Source Sans 3" w:cs="Times New Roman"/>
                    <w:color w:val="000000"/>
                  </w:rPr>
                </w:rPrChange>
              </w:rPr>
              <w:pPrChange w:id="33226" w:author="Administrator" w:date="2026-07-06T15:11:00Z">
                <w:pPr>
                  <w:jc w:val="left"/>
                </w:pPr>
              </w:pPrChange>
            </w:pPr>
            <w:r w:rsidRPr="008875DE">
              <w:rPr>
                <w:rFonts w:eastAsia="Times New Roman"/>
                <w:rPrChange w:id="33227" w:author="Administrator" w:date="2026-07-06T15:11:00Z">
                  <w:rPr>
                    <w:rFonts w:ascii="Source Sans 3" w:eastAsia="Times New Roman" w:hAnsi="Source Sans 3" w:cs="Times New Roman"/>
                    <w:color w:val="000000"/>
                  </w:rPr>
                </w:rPrChange>
              </w:rPr>
              <w:t> </w:t>
            </w:r>
          </w:p>
        </w:tc>
      </w:tr>
      <w:tr w:rsidR="00065BA1" w:rsidRPr="008875DE" w14:paraId="38EAAF90" w14:textId="77777777" w:rsidTr="008D6693">
        <w:trPr>
          <w:trHeight w:val="300"/>
        </w:trPr>
        <w:tc>
          <w:tcPr>
            <w:tcW w:w="889" w:type="dxa"/>
            <w:hideMark/>
          </w:tcPr>
          <w:p w14:paraId="068C307C" w14:textId="77777777" w:rsidR="00065BA1" w:rsidRPr="008875DE" w:rsidRDefault="00065BA1">
            <w:pPr>
              <w:pStyle w:val="NoSpacing"/>
              <w:rPr>
                <w:rFonts w:eastAsia="Times New Roman"/>
                <w:rPrChange w:id="33228" w:author="Administrator" w:date="2026-07-06T15:11:00Z">
                  <w:rPr>
                    <w:rFonts w:ascii="Source Sans 3" w:eastAsia="Times New Roman" w:hAnsi="Source Sans 3" w:cs="Times New Roman"/>
                    <w:color w:val="000000"/>
                  </w:rPr>
                </w:rPrChange>
              </w:rPr>
              <w:pPrChange w:id="33229" w:author="Administrator" w:date="2026-07-06T15:11:00Z">
                <w:pPr>
                  <w:jc w:val="right"/>
                </w:pPr>
              </w:pPrChange>
            </w:pPr>
            <w:r w:rsidRPr="008875DE">
              <w:rPr>
                <w:rFonts w:eastAsia="Times New Roman"/>
                <w:rPrChange w:id="33230" w:author="Administrator" w:date="2026-07-06T15:11:00Z">
                  <w:rPr>
                    <w:rFonts w:ascii="Source Sans 3" w:eastAsia="Times New Roman" w:hAnsi="Source Sans 3" w:cs="Times New Roman"/>
                    <w:color w:val="000000"/>
                  </w:rPr>
                </w:rPrChange>
              </w:rPr>
              <w:t>971</w:t>
            </w:r>
          </w:p>
        </w:tc>
        <w:tc>
          <w:tcPr>
            <w:tcW w:w="1629" w:type="dxa"/>
            <w:hideMark/>
          </w:tcPr>
          <w:p w14:paraId="4B2CC1E3" w14:textId="77777777" w:rsidR="00065BA1" w:rsidRPr="008875DE" w:rsidRDefault="00065BA1">
            <w:pPr>
              <w:pStyle w:val="NoSpacing"/>
              <w:rPr>
                <w:rFonts w:eastAsia="Times New Roman"/>
                <w:rPrChange w:id="33231" w:author="Administrator" w:date="2026-07-06T15:11:00Z">
                  <w:rPr>
                    <w:rFonts w:ascii="Source Sans 3" w:eastAsia="Times New Roman" w:hAnsi="Source Sans 3" w:cs="Times New Roman"/>
                    <w:color w:val="000000"/>
                  </w:rPr>
                </w:rPrChange>
              </w:rPr>
              <w:pPrChange w:id="33232" w:author="Administrator" w:date="2026-07-06T15:11:00Z">
                <w:pPr>
                  <w:jc w:val="right"/>
                </w:pPr>
              </w:pPrChange>
            </w:pPr>
            <w:r w:rsidRPr="008875DE">
              <w:rPr>
                <w:rFonts w:eastAsia="Times New Roman"/>
                <w:rPrChange w:id="33233" w:author="Administrator" w:date="2026-07-06T15:11:00Z">
                  <w:rPr>
                    <w:rFonts w:ascii="Source Sans 3" w:eastAsia="Times New Roman" w:hAnsi="Source Sans 3" w:cs="Times New Roman"/>
                    <w:color w:val="000000"/>
                  </w:rPr>
                </w:rPrChange>
              </w:rPr>
              <w:t>  27-01-2026</w:t>
            </w:r>
          </w:p>
        </w:tc>
        <w:tc>
          <w:tcPr>
            <w:tcW w:w="8812" w:type="dxa"/>
            <w:hideMark/>
          </w:tcPr>
          <w:p w14:paraId="0F170E30" w14:textId="0D4CB97A" w:rsidR="00065BA1" w:rsidRPr="008875DE" w:rsidRDefault="00065BA1">
            <w:pPr>
              <w:pStyle w:val="NoSpacing"/>
              <w:rPr>
                <w:rFonts w:eastAsia="Times New Roman"/>
                <w:rPrChange w:id="33234" w:author="Administrator" w:date="2026-07-06T15:11:00Z">
                  <w:rPr>
                    <w:rFonts w:ascii="Source Sans 3" w:eastAsia="Times New Roman" w:hAnsi="Source Sans 3" w:cs="Times New Roman"/>
                    <w:color w:val="000000"/>
                  </w:rPr>
                </w:rPrChange>
              </w:rPr>
              <w:pPrChange w:id="33235" w:author="Administrator" w:date="2026-07-06T15:11:00Z">
                <w:pPr>
                  <w:jc w:val="left"/>
                </w:pPr>
              </w:pPrChange>
            </w:pPr>
            <w:r w:rsidRPr="008875DE">
              <w:rPr>
                <w:rFonts w:eastAsia="Times New Roman"/>
                <w:rPrChange w:id="332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288106C" w14:textId="77777777" w:rsidR="00065BA1" w:rsidRPr="008875DE" w:rsidRDefault="00065BA1">
            <w:pPr>
              <w:pStyle w:val="NoSpacing"/>
              <w:rPr>
                <w:rFonts w:eastAsia="Times New Roman"/>
                <w:rPrChange w:id="33237" w:author="Administrator" w:date="2026-07-06T15:11:00Z">
                  <w:rPr>
                    <w:rFonts w:ascii="Source Sans 3" w:eastAsia="Times New Roman" w:hAnsi="Source Sans 3" w:cs="Times New Roman"/>
                    <w:color w:val="000000"/>
                  </w:rPr>
                </w:rPrChange>
              </w:rPr>
              <w:pPrChange w:id="33238" w:author="Administrator" w:date="2026-07-06T15:11:00Z">
                <w:pPr>
                  <w:jc w:val="left"/>
                </w:pPr>
              </w:pPrChange>
            </w:pPr>
            <w:r w:rsidRPr="008875DE">
              <w:rPr>
                <w:rFonts w:eastAsia="Times New Roman"/>
                <w:rPrChange w:id="33239" w:author="Administrator" w:date="2026-07-06T15:11:00Z">
                  <w:rPr>
                    <w:rFonts w:ascii="Source Sans 3" w:eastAsia="Times New Roman" w:hAnsi="Source Sans 3" w:cs="Times New Roman"/>
                    <w:color w:val="000000"/>
                  </w:rPr>
                </w:rPrChange>
              </w:rPr>
              <w:t> </w:t>
            </w:r>
          </w:p>
        </w:tc>
      </w:tr>
      <w:tr w:rsidR="00065BA1" w:rsidRPr="008875DE" w14:paraId="2B5243AD" w14:textId="77777777" w:rsidTr="008D6693">
        <w:trPr>
          <w:trHeight w:val="300"/>
        </w:trPr>
        <w:tc>
          <w:tcPr>
            <w:tcW w:w="889" w:type="dxa"/>
            <w:hideMark/>
          </w:tcPr>
          <w:p w14:paraId="1E5E073A" w14:textId="77777777" w:rsidR="00065BA1" w:rsidRPr="008875DE" w:rsidRDefault="00065BA1">
            <w:pPr>
              <w:pStyle w:val="NoSpacing"/>
              <w:rPr>
                <w:rFonts w:eastAsia="Times New Roman"/>
                <w:rPrChange w:id="33240" w:author="Administrator" w:date="2026-07-06T15:11:00Z">
                  <w:rPr>
                    <w:rFonts w:ascii="Source Sans 3" w:eastAsia="Times New Roman" w:hAnsi="Source Sans 3" w:cs="Times New Roman"/>
                    <w:color w:val="000000"/>
                  </w:rPr>
                </w:rPrChange>
              </w:rPr>
              <w:pPrChange w:id="33241" w:author="Administrator" w:date="2026-07-06T15:11:00Z">
                <w:pPr>
                  <w:jc w:val="right"/>
                </w:pPr>
              </w:pPrChange>
            </w:pPr>
            <w:r w:rsidRPr="008875DE">
              <w:rPr>
                <w:rFonts w:eastAsia="Times New Roman"/>
                <w:rPrChange w:id="33242" w:author="Administrator" w:date="2026-07-06T15:11:00Z">
                  <w:rPr>
                    <w:rFonts w:ascii="Source Sans 3" w:eastAsia="Times New Roman" w:hAnsi="Source Sans 3" w:cs="Times New Roman"/>
                    <w:color w:val="000000"/>
                  </w:rPr>
                </w:rPrChange>
              </w:rPr>
              <w:t>970</w:t>
            </w:r>
          </w:p>
        </w:tc>
        <w:tc>
          <w:tcPr>
            <w:tcW w:w="1629" w:type="dxa"/>
            <w:hideMark/>
          </w:tcPr>
          <w:p w14:paraId="1847F35F" w14:textId="77777777" w:rsidR="00065BA1" w:rsidRPr="008875DE" w:rsidRDefault="00065BA1">
            <w:pPr>
              <w:pStyle w:val="NoSpacing"/>
              <w:rPr>
                <w:rFonts w:eastAsia="Times New Roman"/>
                <w:rPrChange w:id="33243" w:author="Administrator" w:date="2026-07-06T15:11:00Z">
                  <w:rPr>
                    <w:rFonts w:ascii="Source Sans 3" w:eastAsia="Times New Roman" w:hAnsi="Source Sans 3" w:cs="Times New Roman"/>
                    <w:color w:val="000000"/>
                  </w:rPr>
                </w:rPrChange>
              </w:rPr>
              <w:pPrChange w:id="33244" w:author="Administrator" w:date="2026-07-06T15:11:00Z">
                <w:pPr>
                  <w:jc w:val="right"/>
                </w:pPr>
              </w:pPrChange>
            </w:pPr>
            <w:r w:rsidRPr="008875DE">
              <w:rPr>
                <w:rFonts w:eastAsia="Times New Roman"/>
                <w:rPrChange w:id="33245" w:author="Administrator" w:date="2026-07-06T15:11:00Z">
                  <w:rPr>
                    <w:rFonts w:ascii="Source Sans 3" w:eastAsia="Times New Roman" w:hAnsi="Source Sans 3" w:cs="Times New Roman"/>
                    <w:color w:val="000000"/>
                  </w:rPr>
                </w:rPrChange>
              </w:rPr>
              <w:t>  27-01-2026</w:t>
            </w:r>
          </w:p>
        </w:tc>
        <w:tc>
          <w:tcPr>
            <w:tcW w:w="8812" w:type="dxa"/>
            <w:hideMark/>
          </w:tcPr>
          <w:p w14:paraId="1B5038F0" w14:textId="53744447" w:rsidR="00065BA1" w:rsidRPr="008875DE" w:rsidRDefault="00065BA1">
            <w:pPr>
              <w:pStyle w:val="NoSpacing"/>
              <w:rPr>
                <w:rFonts w:eastAsia="Times New Roman"/>
                <w:rPrChange w:id="33246" w:author="Administrator" w:date="2026-07-06T15:11:00Z">
                  <w:rPr>
                    <w:rFonts w:ascii="Source Sans 3" w:eastAsia="Times New Roman" w:hAnsi="Source Sans 3" w:cs="Times New Roman"/>
                    <w:color w:val="000000"/>
                  </w:rPr>
                </w:rPrChange>
              </w:rPr>
              <w:pPrChange w:id="33247" w:author="Administrator" w:date="2026-07-06T15:11:00Z">
                <w:pPr>
                  <w:jc w:val="left"/>
                </w:pPr>
              </w:pPrChange>
            </w:pPr>
            <w:r w:rsidRPr="008875DE">
              <w:rPr>
                <w:rFonts w:eastAsia="Times New Roman"/>
                <w:rPrChange w:id="332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FA51638" w14:textId="77777777" w:rsidR="00065BA1" w:rsidRPr="008875DE" w:rsidRDefault="00065BA1">
            <w:pPr>
              <w:pStyle w:val="NoSpacing"/>
              <w:rPr>
                <w:rFonts w:eastAsia="Times New Roman"/>
                <w:rPrChange w:id="33249" w:author="Administrator" w:date="2026-07-06T15:11:00Z">
                  <w:rPr>
                    <w:rFonts w:ascii="Source Sans 3" w:eastAsia="Times New Roman" w:hAnsi="Source Sans 3" w:cs="Times New Roman"/>
                    <w:color w:val="000000"/>
                  </w:rPr>
                </w:rPrChange>
              </w:rPr>
              <w:pPrChange w:id="33250" w:author="Administrator" w:date="2026-07-06T15:11:00Z">
                <w:pPr>
                  <w:jc w:val="left"/>
                </w:pPr>
              </w:pPrChange>
            </w:pPr>
            <w:r w:rsidRPr="008875DE">
              <w:rPr>
                <w:rFonts w:eastAsia="Times New Roman"/>
                <w:rPrChange w:id="33251" w:author="Administrator" w:date="2026-07-06T15:11:00Z">
                  <w:rPr>
                    <w:rFonts w:ascii="Source Sans 3" w:eastAsia="Times New Roman" w:hAnsi="Source Sans 3" w:cs="Times New Roman"/>
                    <w:color w:val="000000"/>
                  </w:rPr>
                </w:rPrChange>
              </w:rPr>
              <w:t> </w:t>
            </w:r>
          </w:p>
        </w:tc>
      </w:tr>
      <w:tr w:rsidR="00065BA1" w:rsidRPr="008875DE" w14:paraId="02380A7B" w14:textId="77777777" w:rsidTr="008D6693">
        <w:trPr>
          <w:trHeight w:val="300"/>
        </w:trPr>
        <w:tc>
          <w:tcPr>
            <w:tcW w:w="889" w:type="dxa"/>
            <w:hideMark/>
          </w:tcPr>
          <w:p w14:paraId="0DFB1BE4" w14:textId="77777777" w:rsidR="00065BA1" w:rsidRPr="008875DE" w:rsidRDefault="00065BA1">
            <w:pPr>
              <w:pStyle w:val="NoSpacing"/>
              <w:rPr>
                <w:rFonts w:eastAsia="Times New Roman"/>
                <w:rPrChange w:id="33252" w:author="Administrator" w:date="2026-07-06T15:11:00Z">
                  <w:rPr>
                    <w:rFonts w:ascii="Source Sans 3" w:eastAsia="Times New Roman" w:hAnsi="Source Sans 3" w:cs="Times New Roman"/>
                    <w:color w:val="000000"/>
                  </w:rPr>
                </w:rPrChange>
              </w:rPr>
              <w:pPrChange w:id="33253" w:author="Administrator" w:date="2026-07-06T15:11:00Z">
                <w:pPr>
                  <w:jc w:val="right"/>
                </w:pPr>
              </w:pPrChange>
            </w:pPr>
            <w:r w:rsidRPr="008875DE">
              <w:rPr>
                <w:rFonts w:eastAsia="Times New Roman"/>
                <w:rPrChange w:id="33254" w:author="Administrator" w:date="2026-07-06T15:11:00Z">
                  <w:rPr>
                    <w:rFonts w:ascii="Source Sans 3" w:eastAsia="Times New Roman" w:hAnsi="Source Sans 3" w:cs="Times New Roman"/>
                    <w:color w:val="000000"/>
                  </w:rPr>
                </w:rPrChange>
              </w:rPr>
              <w:t>969</w:t>
            </w:r>
          </w:p>
        </w:tc>
        <w:tc>
          <w:tcPr>
            <w:tcW w:w="1629" w:type="dxa"/>
            <w:hideMark/>
          </w:tcPr>
          <w:p w14:paraId="7569BDB6" w14:textId="77777777" w:rsidR="00065BA1" w:rsidRPr="008875DE" w:rsidRDefault="00065BA1">
            <w:pPr>
              <w:pStyle w:val="NoSpacing"/>
              <w:rPr>
                <w:rFonts w:eastAsia="Times New Roman"/>
                <w:rPrChange w:id="33255" w:author="Administrator" w:date="2026-07-06T15:11:00Z">
                  <w:rPr>
                    <w:rFonts w:ascii="Source Sans 3" w:eastAsia="Times New Roman" w:hAnsi="Source Sans 3" w:cs="Times New Roman"/>
                    <w:color w:val="000000"/>
                  </w:rPr>
                </w:rPrChange>
              </w:rPr>
              <w:pPrChange w:id="33256" w:author="Administrator" w:date="2026-07-06T15:11:00Z">
                <w:pPr>
                  <w:jc w:val="right"/>
                </w:pPr>
              </w:pPrChange>
            </w:pPr>
            <w:r w:rsidRPr="008875DE">
              <w:rPr>
                <w:rFonts w:eastAsia="Times New Roman"/>
                <w:rPrChange w:id="33257" w:author="Administrator" w:date="2026-07-06T15:11:00Z">
                  <w:rPr>
                    <w:rFonts w:ascii="Source Sans 3" w:eastAsia="Times New Roman" w:hAnsi="Source Sans 3" w:cs="Times New Roman"/>
                    <w:color w:val="000000"/>
                  </w:rPr>
                </w:rPrChange>
              </w:rPr>
              <w:t>  27-01-2026</w:t>
            </w:r>
          </w:p>
        </w:tc>
        <w:tc>
          <w:tcPr>
            <w:tcW w:w="8812" w:type="dxa"/>
            <w:hideMark/>
          </w:tcPr>
          <w:p w14:paraId="749FDEAF" w14:textId="2E6C3228" w:rsidR="00065BA1" w:rsidRPr="008875DE" w:rsidRDefault="00065BA1">
            <w:pPr>
              <w:pStyle w:val="NoSpacing"/>
              <w:rPr>
                <w:rFonts w:eastAsia="Times New Roman"/>
                <w:rPrChange w:id="33258" w:author="Administrator" w:date="2026-07-06T15:11:00Z">
                  <w:rPr>
                    <w:rFonts w:ascii="Source Sans 3" w:eastAsia="Times New Roman" w:hAnsi="Source Sans 3" w:cs="Times New Roman"/>
                    <w:color w:val="000000"/>
                  </w:rPr>
                </w:rPrChange>
              </w:rPr>
              <w:pPrChange w:id="33259" w:author="Administrator" w:date="2026-07-06T15:11:00Z">
                <w:pPr>
                  <w:jc w:val="left"/>
                </w:pPr>
              </w:pPrChange>
            </w:pPr>
            <w:r w:rsidRPr="008875DE">
              <w:rPr>
                <w:rFonts w:eastAsia="Times New Roman"/>
                <w:rPrChange w:id="332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42ECB3F" w14:textId="77777777" w:rsidR="00065BA1" w:rsidRPr="008875DE" w:rsidRDefault="00065BA1">
            <w:pPr>
              <w:pStyle w:val="NoSpacing"/>
              <w:rPr>
                <w:rFonts w:eastAsia="Times New Roman"/>
                <w:rPrChange w:id="33261" w:author="Administrator" w:date="2026-07-06T15:11:00Z">
                  <w:rPr>
                    <w:rFonts w:ascii="Source Sans 3" w:eastAsia="Times New Roman" w:hAnsi="Source Sans 3" w:cs="Times New Roman"/>
                    <w:color w:val="000000"/>
                  </w:rPr>
                </w:rPrChange>
              </w:rPr>
              <w:pPrChange w:id="33262" w:author="Administrator" w:date="2026-07-06T15:11:00Z">
                <w:pPr>
                  <w:jc w:val="left"/>
                </w:pPr>
              </w:pPrChange>
            </w:pPr>
            <w:r w:rsidRPr="008875DE">
              <w:rPr>
                <w:rFonts w:eastAsia="Times New Roman"/>
                <w:rPrChange w:id="33263" w:author="Administrator" w:date="2026-07-06T15:11:00Z">
                  <w:rPr>
                    <w:rFonts w:ascii="Source Sans 3" w:eastAsia="Times New Roman" w:hAnsi="Source Sans 3" w:cs="Times New Roman"/>
                    <w:color w:val="000000"/>
                  </w:rPr>
                </w:rPrChange>
              </w:rPr>
              <w:t> </w:t>
            </w:r>
          </w:p>
        </w:tc>
      </w:tr>
      <w:tr w:rsidR="00065BA1" w:rsidRPr="008875DE" w14:paraId="7B3D27B2" w14:textId="77777777" w:rsidTr="008D6693">
        <w:trPr>
          <w:trHeight w:val="300"/>
        </w:trPr>
        <w:tc>
          <w:tcPr>
            <w:tcW w:w="889" w:type="dxa"/>
            <w:hideMark/>
          </w:tcPr>
          <w:p w14:paraId="3AF6B4F3" w14:textId="77777777" w:rsidR="00065BA1" w:rsidRPr="008875DE" w:rsidRDefault="00065BA1">
            <w:pPr>
              <w:pStyle w:val="NoSpacing"/>
              <w:rPr>
                <w:rFonts w:eastAsia="Times New Roman"/>
                <w:rPrChange w:id="33264" w:author="Administrator" w:date="2026-07-06T15:11:00Z">
                  <w:rPr>
                    <w:rFonts w:ascii="Source Sans 3" w:eastAsia="Times New Roman" w:hAnsi="Source Sans 3" w:cs="Times New Roman"/>
                    <w:color w:val="000000"/>
                  </w:rPr>
                </w:rPrChange>
              </w:rPr>
              <w:pPrChange w:id="33265" w:author="Administrator" w:date="2026-07-06T15:11:00Z">
                <w:pPr>
                  <w:jc w:val="right"/>
                </w:pPr>
              </w:pPrChange>
            </w:pPr>
            <w:r w:rsidRPr="008875DE">
              <w:rPr>
                <w:rFonts w:eastAsia="Times New Roman"/>
                <w:rPrChange w:id="33266" w:author="Administrator" w:date="2026-07-06T15:11:00Z">
                  <w:rPr>
                    <w:rFonts w:ascii="Source Sans 3" w:eastAsia="Times New Roman" w:hAnsi="Source Sans 3" w:cs="Times New Roman"/>
                    <w:color w:val="000000"/>
                  </w:rPr>
                </w:rPrChange>
              </w:rPr>
              <w:t>968</w:t>
            </w:r>
          </w:p>
        </w:tc>
        <w:tc>
          <w:tcPr>
            <w:tcW w:w="1629" w:type="dxa"/>
            <w:hideMark/>
          </w:tcPr>
          <w:p w14:paraId="2588A4D3" w14:textId="77777777" w:rsidR="00065BA1" w:rsidRPr="008875DE" w:rsidRDefault="00065BA1">
            <w:pPr>
              <w:pStyle w:val="NoSpacing"/>
              <w:rPr>
                <w:rFonts w:eastAsia="Times New Roman"/>
                <w:rPrChange w:id="33267" w:author="Administrator" w:date="2026-07-06T15:11:00Z">
                  <w:rPr>
                    <w:rFonts w:ascii="Source Sans 3" w:eastAsia="Times New Roman" w:hAnsi="Source Sans 3" w:cs="Times New Roman"/>
                    <w:color w:val="000000"/>
                  </w:rPr>
                </w:rPrChange>
              </w:rPr>
              <w:pPrChange w:id="33268" w:author="Administrator" w:date="2026-07-06T15:11:00Z">
                <w:pPr>
                  <w:jc w:val="right"/>
                </w:pPr>
              </w:pPrChange>
            </w:pPr>
            <w:r w:rsidRPr="008875DE">
              <w:rPr>
                <w:rFonts w:eastAsia="Times New Roman"/>
                <w:rPrChange w:id="33269" w:author="Administrator" w:date="2026-07-06T15:11:00Z">
                  <w:rPr>
                    <w:rFonts w:ascii="Source Sans 3" w:eastAsia="Times New Roman" w:hAnsi="Source Sans 3" w:cs="Times New Roman"/>
                    <w:color w:val="000000"/>
                  </w:rPr>
                </w:rPrChange>
              </w:rPr>
              <w:t>  27-01-2026</w:t>
            </w:r>
          </w:p>
        </w:tc>
        <w:tc>
          <w:tcPr>
            <w:tcW w:w="8812" w:type="dxa"/>
            <w:hideMark/>
          </w:tcPr>
          <w:p w14:paraId="0627F544" w14:textId="07CD049F" w:rsidR="00065BA1" w:rsidRPr="008875DE" w:rsidRDefault="00065BA1">
            <w:pPr>
              <w:pStyle w:val="NoSpacing"/>
              <w:rPr>
                <w:rFonts w:eastAsia="Times New Roman"/>
                <w:rPrChange w:id="33270" w:author="Administrator" w:date="2026-07-06T15:11:00Z">
                  <w:rPr>
                    <w:rFonts w:ascii="Source Sans 3" w:eastAsia="Times New Roman" w:hAnsi="Source Sans 3" w:cs="Times New Roman"/>
                    <w:color w:val="000000"/>
                  </w:rPr>
                </w:rPrChange>
              </w:rPr>
              <w:pPrChange w:id="33271" w:author="Administrator" w:date="2026-07-06T15:11:00Z">
                <w:pPr>
                  <w:jc w:val="left"/>
                </w:pPr>
              </w:pPrChange>
            </w:pPr>
            <w:r w:rsidRPr="008875DE">
              <w:rPr>
                <w:rFonts w:eastAsia="Times New Roman"/>
                <w:rPrChange w:id="332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5F8F789" w14:textId="77777777" w:rsidR="00065BA1" w:rsidRPr="008875DE" w:rsidRDefault="00065BA1">
            <w:pPr>
              <w:pStyle w:val="NoSpacing"/>
              <w:rPr>
                <w:rFonts w:eastAsia="Times New Roman"/>
                <w:rPrChange w:id="33273" w:author="Administrator" w:date="2026-07-06T15:11:00Z">
                  <w:rPr>
                    <w:rFonts w:ascii="Source Sans 3" w:eastAsia="Times New Roman" w:hAnsi="Source Sans 3" w:cs="Times New Roman"/>
                    <w:color w:val="000000"/>
                  </w:rPr>
                </w:rPrChange>
              </w:rPr>
              <w:pPrChange w:id="33274" w:author="Administrator" w:date="2026-07-06T15:11:00Z">
                <w:pPr>
                  <w:jc w:val="left"/>
                </w:pPr>
              </w:pPrChange>
            </w:pPr>
            <w:r w:rsidRPr="008875DE">
              <w:rPr>
                <w:rFonts w:eastAsia="Times New Roman"/>
                <w:rPrChange w:id="33275" w:author="Administrator" w:date="2026-07-06T15:11:00Z">
                  <w:rPr>
                    <w:rFonts w:ascii="Source Sans 3" w:eastAsia="Times New Roman" w:hAnsi="Source Sans 3" w:cs="Times New Roman"/>
                    <w:color w:val="000000"/>
                  </w:rPr>
                </w:rPrChange>
              </w:rPr>
              <w:t> </w:t>
            </w:r>
          </w:p>
        </w:tc>
      </w:tr>
      <w:tr w:rsidR="00065BA1" w:rsidRPr="008875DE" w14:paraId="33F7B9E1" w14:textId="77777777" w:rsidTr="008D6693">
        <w:trPr>
          <w:trHeight w:val="300"/>
        </w:trPr>
        <w:tc>
          <w:tcPr>
            <w:tcW w:w="889" w:type="dxa"/>
            <w:hideMark/>
          </w:tcPr>
          <w:p w14:paraId="7428CB33" w14:textId="77777777" w:rsidR="00065BA1" w:rsidRPr="008875DE" w:rsidRDefault="00065BA1">
            <w:pPr>
              <w:pStyle w:val="NoSpacing"/>
              <w:rPr>
                <w:rFonts w:eastAsia="Times New Roman"/>
                <w:rPrChange w:id="33276" w:author="Administrator" w:date="2026-07-06T15:11:00Z">
                  <w:rPr>
                    <w:rFonts w:ascii="Source Sans 3" w:eastAsia="Times New Roman" w:hAnsi="Source Sans 3" w:cs="Times New Roman"/>
                    <w:color w:val="000000"/>
                  </w:rPr>
                </w:rPrChange>
              </w:rPr>
              <w:pPrChange w:id="33277" w:author="Administrator" w:date="2026-07-06T15:11:00Z">
                <w:pPr>
                  <w:jc w:val="right"/>
                </w:pPr>
              </w:pPrChange>
            </w:pPr>
            <w:r w:rsidRPr="008875DE">
              <w:rPr>
                <w:rFonts w:eastAsia="Times New Roman"/>
                <w:rPrChange w:id="33278" w:author="Administrator" w:date="2026-07-06T15:11:00Z">
                  <w:rPr>
                    <w:rFonts w:ascii="Source Sans 3" w:eastAsia="Times New Roman" w:hAnsi="Source Sans 3" w:cs="Times New Roman"/>
                    <w:color w:val="000000"/>
                  </w:rPr>
                </w:rPrChange>
              </w:rPr>
              <w:t>967</w:t>
            </w:r>
          </w:p>
        </w:tc>
        <w:tc>
          <w:tcPr>
            <w:tcW w:w="1629" w:type="dxa"/>
            <w:hideMark/>
          </w:tcPr>
          <w:p w14:paraId="5C086753" w14:textId="77777777" w:rsidR="00065BA1" w:rsidRPr="008875DE" w:rsidRDefault="00065BA1">
            <w:pPr>
              <w:pStyle w:val="NoSpacing"/>
              <w:rPr>
                <w:rFonts w:eastAsia="Times New Roman"/>
                <w:rPrChange w:id="33279" w:author="Administrator" w:date="2026-07-06T15:11:00Z">
                  <w:rPr>
                    <w:rFonts w:ascii="Source Sans 3" w:eastAsia="Times New Roman" w:hAnsi="Source Sans 3" w:cs="Times New Roman"/>
                    <w:color w:val="000000"/>
                  </w:rPr>
                </w:rPrChange>
              </w:rPr>
              <w:pPrChange w:id="33280" w:author="Administrator" w:date="2026-07-06T15:11:00Z">
                <w:pPr>
                  <w:jc w:val="right"/>
                </w:pPr>
              </w:pPrChange>
            </w:pPr>
            <w:r w:rsidRPr="008875DE">
              <w:rPr>
                <w:rFonts w:eastAsia="Times New Roman"/>
                <w:rPrChange w:id="33281" w:author="Administrator" w:date="2026-07-06T15:11:00Z">
                  <w:rPr>
                    <w:rFonts w:ascii="Source Sans 3" w:eastAsia="Times New Roman" w:hAnsi="Source Sans 3" w:cs="Times New Roman"/>
                    <w:color w:val="000000"/>
                  </w:rPr>
                </w:rPrChange>
              </w:rPr>
              <w:t>  27-01-2026</w:t>
            </w:r>
          </w:p>
        </w:tc>
        <w:tc>
          <w:tcPr>
            <w:tcW w:w="8812" w:type="dxa"/>
            <w:hideMark/>
          </w:tcPr>
          <w:p w14:paraId="4970C879" w14:textId="5F37044D" w:rsidR="00065BA1" w:rsidRPr="008875DE" w:rsidRDefault="00065BA1">
            <w:pPr>
              <w:pStyle w:val="NoSpacing"/>
              <w:rPr>
                <w:rFonts w:eastAsia="Times New Roman"/>
                <w:rPrChange w:id="33282" w:author="Administrator" w:date="2026-07-06T15:11:00Z">
                  <w:rPr>
                    <w:rFonts w:ascii="Source Sans 3" w:eastAsia="Times New Roman" w:hAnsi="Source Sans 3" w:cs="Times New Roman"/>
                    <w:color w:val="000000"/>
                  </w:rPr>
                </w:rPrChange>
              </w:rPr>
              <w:pPrChange w:id="33283" w:author="Administrator" w:date="2026-07-06T15:11:00Z">
                <w:pPr>
                  <w:jc w:val="left"/>
                </w:pPr>
              </w:pPrChange>
            </w:pPr>
            <w:r w:rsidRPr="008875DE">
              <w:rPr>
                <w:rFonts w:eastAsia="Times New Roman"/>
                <w:rPrChange w:id="332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6C7A453" w14:textId="77777777" w:rsidR="00065BA1" w:rsidRPr="008875DE" w:rsidRDefault="00065BA1">
            <w:pPr>
              <w:pStyle w:val="NoSpacing"/>
              <w:rPr>
                <w:rFonts w:eastAsia="Times New Roman"/>
                <w:rPrChange w:id="33285" w:author="Administrator" w:date="2026-07-06T15:11:00Z">
                  <w:rPr>
                    <w:rFonts w:ascii="Source Sans 3" w:eastAsia="Times New Roman" w:hAnsi="Source Sans 3" w:cs="Times New Roman"/>
                    <w:color w:val="000000"/>
                  </w:rPr>
                </w:rPrChange>
              </w:rPr>
              <w:pPrChange w:id="33286" w:author="Administrator" w:date="2026-07-06T15:11:00Z">
                <w:pPr>
                  <w:jc w:val="left"/>
                </w:pPr>
              </w:pPrChange>
            </w:pPr>
            <w:r w:rsidRPr="008875DE">
              <w:rPr>
                <w:rFonts w:eastAsia="Times New Roman"/>
                <w:rPrChange w:id="33287" w:author="Administrator" w:date="2026-07-06T15:11:00Z">
                  <w:rPr>
                    <w:rFonts w:ascii="Source Sans 3" w:eastAsia="Times New Roman" w:hAnsi="Source Sans 3" w:cs="Times New Roman"/>
                    <w:color w:val="000000"/>
                  </w:rPr>
                </w:rPrChange>
              </w:rPr>
              <w:t> </w:t>
            </w:r>
          </w:p>
        </w:tc>
      </w:tr>
      <w:tr w:rsidR="00065BA1" w:rsidRPr="008875DE" w14:paraId="10F50840" w14:textId="77777777" w:rsidTr="008D6693">
        <w:trPr>
          <w:trHeight w:val="300"/>
        </w:trPr>
        <w:tc>
          <w:tcPr>
            <w:tcW w:w="889" w:type="dxa"/>
            <w:hideMark/>
          </w:tcPr>
          <w:p w14:paraId="41A2A948" w14:textId="77777777" w:rsidR="00065BA1" w:rsidRPr="008875DE" w:rsidRDefault="00065BA1">
            <w:pPr>
              <w:pStyle w:val="NoSpacing"/>
              <w:rPr>
                <w:rFonts w:eastAsia="Times New Roman"/>
                <w:rPrChange w:id="33288" w:author="Administrator" w:date="2026-07-06T15:11:00Z">
                  <w:rPr>
                    <w:rFonts w:ascii="Source Sans 3" w:eastAsia="Times New Roman" w:hAnsi="Source Sans 3" w:cs="Times New Roman"/>
                    <w:color w:val="000000"/>
                  </w:rPr>
                </w:rPrChange>
              </w:rPr>
              <w:pPrChange w:id="33289" w:author="Administrator" w:date="2026-07-06T15:11:00Z">
                <w:pPr>
                  <w:jc w:val="right"/>
                </w:pPr>
              </w:pPrChange>
            </w:pPr>
            <w:r w:rsidRPr="008875DE">
              <w:rPr>
                <w:rFonts w:eastAsia="Times New Roman"/>
                <w:rPrChange w:id="33290" w:author="Administrator" w:date="2026-07-06T15:11:00Z">
                  <w:rPr>
                    <w:rFonts w:ascii="Source Sans 3" w:eastAsia="Times New Roman" w:hAnsi="Source Sans 3" w:cs="Times New Roman"/>
                    <w:color w:val="000000"/>
                  </w:rPr>
                </w:rPrChange>
              </w:rPr>
              <w:t>966</w:t>
            </w:r>
          </w:p>
        </w:tc>
        <w:tc>
          <w:tcPr>
            <w:tcW w:w="1629" w:type="dxa"/>
            <w:hideMark/>
          </w:tcPr>
          <w:p w14:paraId="18450002" w14:textId="77777777" w:rsidR="00065BA1" w:rsidRPr="008875DE" w:rsidRDefault="00065BA1">
            <w:pPr>
              <w:pStyle w:val="NoSpacing"/>
              <w:rPr>
                <w:rFonts w:eastAsia="Times New Roman"/>
                <w:rPrChange w:id="33291" w:author="Administrator" w:date="2026-07-06T15:11:00Z">
                  <w:rPr>
                    <w:rFonts w:ascii="Source Sans 3" w:eastAsia="Times New Roman" w:hAnsi="Source Sans 3" w:cs="Times New Roman"/>
                    <w:color w:val="000000"/>
                  </w:rPr>
                </w:rPrChange>
              </w:rPr>
              <w:pPrChange w:id="33292" w:author="Administrator" w:date="2026-07-06T15:11:00Z">
                <w:pPr>
                  <w:jc w:val="right"/>
                </w:pPr>
              </w:pPrChange>
            </w:pPr>
            <w:r w:rsidRPr="008875DE">
              <w:rPr>
                <w:rFonts w:eastAsia="Times New Roman"/>
                <w:rPrChange w:id="33293" w:author="Administrator" w:date="2026-07-06T15:11:00Z">
                  <w:rPr>
                    <w:rFonts w:ascii="Source Sans 3" w:eastAsia="Times New Roman" w:hAnsi="Source Sans 3" w:cs="Times New Roman"/>
                    <w:color w:val="000000"/>
                  </w:rPr>
                </w:rPrChange>
              </w:rPr>
              <w:t>  27-01-2026</w:t>
            </w:r>
          </w:p>
        </w:tc>
        <w:tc>
          <w:tcPr>
            <w:tcW w:w="8812" w:type="dxa"/>
            <w:hideMark/>
          </w:tcPr>
          <w:p w14:paraId="2A1DFFD4" w14:textId="5CACF52F" w:rsidR="00065BA1" w:rsidRPr="008875DE" w:rsidRDefault="00065BA1">
            <w:pPr>
              <w:pStyle w:val="NoSpacing"/>
              <w:rPr>
                <w:rFonts w:eastAsia="Times New Roman"/>
                <w:rPrChange w:id="33294" w:author="Administrator" w:date="2026-07-06T15:11:00Z">
                  <w:rPr>
                    <w:rFonts w:ascii="Source Sans 3" w:eastAsia="Times New Roman" w:hAnsi="Source Sans 3" w:cs="Times New Roman"/>
                    <w:color w:val="000000"/>
                  </w:rPr>
                </w:rPrChange>
              </w:rPr>
              <w:pPrChange w:id="33295" w:author="Administrator" w:date="2026-07-06T15:11:00Z">
                <w:pPr>
                  <w:jc w:val="left"/>
                </w:pPr>
              </w:pPrChange>
            </w:pPr>
            <w:r w:rsidRPr="008875DE">
              <w:rPr>
                <w:rFonts w:eastAsia="Times New Roman"/>
                <w:rPrChange w:id="332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BEC3D35" w14:textId="77777777" w:rsidR="00065BA1" w:rsidRPr="008875DE" w:rsidRDefault="00065BA1">
            <w:pPr>
              <w:pStyle w:val="NoSpacing"/>
              <w:rPr>
                <w:rFonts w:eastAsia="Times New Roman"/>
                <w:rPrChange w:id="33297" w:author="Administrator" w:date="2026-07-06T15:11:00Z">
                  <w:rPr>
                    <w:rFonts w:ascii="Source Sans 3" w:eastAsia="Times New Roman" w:hAnsi="Source Sans 3" w:cs="Times New Roman"/>
                    <w:color w:val="000000"/>
                  </w:rPr>
                </w:rPrChange>
              </w:rPr>
              <w:pPrChange w:id="33298" w:author="Administrator" w:date="2026-07-06T15:11:00Z">
                <w:pPr>
                  <w:jc w:val="left"/>
                </w:pPr>
              </w:pPrChange>
            </w:pPr>
            <w:r w:rsidRPr="008875DE">
              <w:rPr>
                <w:rFonts w:eastAsia="Times New Roman"/>
                <w:rPrChange w:id="33299" w:author="Administrator" w:date="2026-07-06T15:11:00Z">
                  <w:rPr>
                    <w:rFonts w:ascii="Source Sans 3" w:eastAsia="Times New Roman" w:hAnsi="Source Sans 3" w:cs="Times New Roman"/>
                    <w:color w:val="000000"/>
                  </w:rPr>
                </w:rPrChange>
              </w:rPr>
              <w:t> </w:t>
            </w:r>
          </w:p>
        </w:tc>
      </w:tr>
      <w:tr w:rsidR="00065BA1" w:rsidRPr="008875DE" w14:paraId="072ABCEE" w14:textId="77777777" w:rsidTr="008D6693">
        <w:trPr>
          <w:trHeight w:val="300"/>
        </w:trPr>
        <w:tc>
          <w:tcPr>
            <w:tcW w:w="889" w:type="dxa"/>
            <w:hideMark/>
          </w:tcPr>
          <w:p w14:paraId="234A4B9B" w14:textId="77777777" w:rsidR="00065BA1" w:rsidRPr="008875DE" w:rsidRDefault="00065BA1">
            <w:pPr>
              <w:pStyle w:val="NoSpacing"/>
              <w:rPr>
                <w:rFonts w:eastAsia="Times New Roman"/>
                <w:rPrChange w:id="33300" w:author="Administrator" w:date="2026-07-06T15:11:00Z">
                  <w:rPr>
                    <w:rFonts w:ascii="Source Sans 3" w:eastAsia="Times New Roman" w:hAnsi="Source Sans 3" w:cs="Times New Roman"/>
                    <w:color w:val="000000"/>
                  </w:rPr>
                </w:rPrChange>
              </w:rPr>
              <w:pPrChange w:id="33301" w:author="Administrator" w:date="2026-07-06T15:11:00Z">
                <w:pPr>
                  <w:jc w:val="right"/>
                </w:pPr>
              </w:pPrChange>
            </w:pPr>
            <w:r w:rsidRPr="008875DE">
              <w:rPr>
                <w:rFonts w:eastAsia="Times New Roman"/>
                <w:rPrChange w:id="33302" w:author="Administrator" w:date="2026-07-06T15:11:00Z">
                  <w:rPr>
                    <w:rFonts w:ascii="Source Sans 3" w:eastAsia="Times New Roman" w:hAnsi="Source Sans 3" w:cs="Times New Roman"/>
                    <w:color w:val="000000"/>
                  </w:rPr>
                </w:rPrChange>
              </w:rPr>
              <w:t>965</w:t>
            </w:r>
          </w:p>
        </w:tc>
        <w:tc>
          <w:tcPr>
            <w:tcW w:w="1629" w:type="dxa"/>
            <w:hideMark/>
          </w:tcPr>
          <w:p w14:paraId="7443304E" w14:textId="77777777" w:rsidR="00065BA1" w:rsidRPr="008875DE" w:rsidRDefault="00065BA1">
            <w:pPr>
              <w:pStyle w:val="NoSpacing"/>
              <w:rPr>
                <w:rFonts w:eastAsia="Times New Roman"/>
                <w:rPrChange w:id="33303" w:author="Administrator" w:date="2026-07-06T15:11:00Z">
                  <w:rPr>
                    <w:rFonts w:ascii="Source Sans 3" w:eastAsia="Times New Roman" w:hAnsi="Source Sans 3" w:cs="Times New Roman"/>
                    <w:color w:val="000000"/>
                  </w:rPr>
                </w:rPrChange>
              </w:rPr>
              <w:pPrChange w:id="33304" w:author="Administrator" w:date="2026-07-06T15:11:00Z">
                <w:pPr>
                  <w:jc w:val="right"/>
                </w:pPr>
              </w:pPrChange>
            </w:pPr>
            <w:r w:rsidRPr="008875DE">
              <w:rPr>
                <w:rFonts w:eastAsia="Times New Roman"/>
                <w:rPrChange w:id="33305" w:author="Administrator" w:date="2026-07-06T15:11:00Z">
                  <w:rPr>
                    <w:rFonts w:ascii="Source Sans 3" w:eastAsia="Times New Roman" w:hAnsi="Source Sans 3" w:cs="Times New Roman"/>
                    <w:color w:val="000000"/>
                  </w:rPr>
                </w:rPrChange>
              </w:rPr>
              <w:t>  27-01-2026</w:t>
            </w:r>
          </w:p>
        </w:tc>
        <w:tc>
          <w:tcPr>
            <w:tcW w:w="8812" w:type="dxa"/>
            <w:hideMark/>
          </w:tcPr>
          <w:p w14:paraId="50A1069D" w14:textId="7246E589" w:rsidR="00065BA1" w:rsidRPr="008875DE" w:rsidRDefault="00065BA1">
            <w:pPr>
              <w:pStyle w:val="NoSpacing"/>
              <w:rPr>
                <w:rFonts w:eastAsia="Times New Roman"/>
                <w:rPrChange w:id="33306" w:author="Administrator" w:date="2026-07-06T15:11:00Z">
                  <w:rPr>
                    <w:rFonts w:ascii="Source Sans 3" w:eastAsia="Times New Roman" w:hAnsi="Source Sans 3" w:cs="Times New Roman"/>
                    <w:color w:val="000000"/>
                  </w:rPr>
                </w:rPrChange>
              </w:rPr>
              <w:pPrChange w:id="33307" w:author="Administrator" w:date="2026-07-06T15:11:00Z">
                <w:pPr>
                  <w:jc w:val="left"/>
                </w:pPr>
              </w:pPrChange>
            </w:pPr>
            <w:r w:rsidRPr="008875DE">
              <w:rPr>
                <w:rFonts w:eastAsia="Times New Roman"/>
                <w:rPrChange w:id="333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C878CA0" w14:textId="77777777" w:rsidR="00065BA1" w:rsidRPr="008875DE" w:rsidRDefault="00065BA1">
            <w:pPr>
              <w:pStyle w:val="NoSpacing"/>
              <w:rPr>
                <w:rFonts w:eastAsia="Times New Roman"/>
                <w:rPrChange w:id="33309" w:author="Administrator" w:date="2026-07-06T15:11:00Z">
                  <w:rPr>
                    <w:rFonts w:ascii="Source Sans 3" w:eastAsia="Times New Roman" w:hAnsi="Source Sans 3" w:cs="Times New Roman"/>
                    <w:color w:val="000000"/>
                  </w:rPr>
                </w:rPrChange>
              </w:rPr>
              <w:pPrChange w:id="33310" w:author="Administrator" w:date="2026-07-06T15:11:00Z">
                <w:pPr>
                  <w:jc w:val="left"/>
                </w:pPr>
              </w:pPrChange>
            </w:pPr>
            <w:r w:rsidRPr="008875DE">
              <w:rPr>
                <w:rFonts w:eastAsia="Times New Roman"/>
                <w:rPrChange w:id="33311" w:author="Administrator" w:date="2026-07-06T15:11:00Z">
                  <w:rPr>
                    <w:rFonts w:ascii="Source Sans 3" w:eastAsia="Times New Roman" w:hAnsi="Source Sans 3" w:cs="Times New Roman"/>
                    <w:color w:val="000000"/>
                  </w:rPr>
                </w:rPrChange>
              </w:rPr>
              <w:t> </w:t>
            </w:r>
          </w:p>
        </w:tc>
      </w:tr>
      <w:tr w:rsidR="00065BA1" w:rsidRPr="008875DE" w14:paraId="1717777D" w14:textId="77777777" w:rsidTr="008D6693">
        <w:trPr>
          <w:trHeight w:val="300"/>
        </w:trPr>
        <w:tc>
          <w:tcPr>
            <w:tcW w:w="889" w:type="dxa"/>
            <w:hideMark/>
          </w:tcPr>
          <w:p w14:paraId="0D9EB208" w14:textId="77777777" w:rsidR="00065BA1" w:rsidRPr="008875DE" w:rsidRDefault="00065BA1">
            <w:pPr>
              <w:pStyle w:val="NoSpacing"/>
              <w:rPr>
                <w:rFonts w:eastAsia="Times New Roman"/>
                <w:rPrChange w:id="33312" w:author="Administrator" w:date="2026-07-06T15:11:00Z">
                  <w:rPr>
                    <w:rFonts w:ascii="Source Sans 3" w:eastAsia="Times New Roman" w:hAnsi="Source Sans 3" w:cs="Times New Roman"/>
                    <w:color w:val="000000"/>
                  </w:rPr>
                </w:rPrChange>
              </w:rPr>
              <w:pPrChange w:id="33313" w:author="Administrator" w:date="2026-07-06T15:11:00Z">
                <w:pPr>
                  <w:jc w:val="right"/>
                </w:pPr>
              </w:pPrChange>
            </w:pPr>
            <w:r w:rsidRPr="008875DE">
              <w:rPr>
                <w:rFonts w:eastAsia="Times New Roman"/>
                <w:rPrChange w:id="33314" w:author="Administrator" w:date="2026-07-06T15:11:00Z">
                  <w:rPr>
                    <w:rFonts w:ascii="Source Sans 3" w:eastAsia="Times New Roman" w:hAnsi="Source Sans 3" w:cs="Times New Roman"/>
                    <w:color w:val="000000"/>
                  </w:rPr>
                </w:rPrChange>
              </w:rPr>
              <w:t>964</w:t>
            </w:r>
          </w:p>
        </w:tc>
        <w:tc>
          <w:tcPr>
            <w:tcW w:w="1629" w:type="dxa"/>
            <w:hideMark/>
          </w:tcPr>
          <w:p w14:paraId="1C209FE5" w14:textId="77777777" w:rsidR="00065BA1" w:rsidRPr="008875DE" w:rsidRDefault="00065BA1">
            <w:pPr>
              <w:pStyle w:val="NoSpacing"/>
              <w:rPr>
                <w:rFonts w:eastAsia="Times New Roman"/>
                <w:rPrChange w:id="33315" w:author="Administrator" w:date="2026-07-06T15:11:00Z">
                  <w:rPr>
                    <w:rFonts w:ascii="Source Sans 3" w:eastAsia="Times New Roman" w:hAnsi="Source Sans 3" w:cs="Times New Roman"/>
                    <w:color w:val="000000"/>
                  </w:rPr>
                </w:rPrChange>
              </w:rPr>
              <w:pPrChange w:id="33316" w:author="Administrator" w:date="2026-07-06T15:11:00Z">
                <w:pPr>
                  <w:jc w:val="right"/>
                </w:pPr>
              </w:pPrChange>
            </w:pPr>
            <w:r w:rsidRPr="008875DE">
              <w:rPr>
                <w:rFonts w:eastAsia="Times New Roman"/>
                <w:rPrChange w:id="33317" w:author="Administrator" w:date="2026-07-06T15:11:00Z">
                  <w:rPr>
                    <w:rFonts w:ascii="Source Sans 3" w:eastAsia="Times New Roman" w:hAnsi="Source Sans 3" w:cs="Times New Roman"/>
                    <w:color w:val="000000"/>
                  </w:rPr>
                </w:rPrChange>
              </w:rPr>
              <w:t>  27-01-2026</w:t>
            </w:r>
          </w:p>
        </w:tc>
        <w:tc>
          <w:tcPr>
            <w:tcW w:w="8812" w:type="dxa"/>
            <w:hideMark/>
          </w:tcPr>
          <w:p w14:paraId="2AA2D681" w14:textId="24E0B454" w:rsidR="00065BA1" w:rsidRPr="008875DE" w:rsidRDefault="00065BA1">
            <w:pPr>
              <w:pStyle w:val="NoSpacing"/>
              <w:rPr>
                <w:rFonts w:eastAsia="Times New Roman"/>
                <w:rPrChange w:id="33318" w:author="Administrator" w:date="2026-07-06T15:11:00Z">
                  <w:rPr>
                    <w:rFonts w:ascii="Source Sans 3" w:eastAsia="Times New Roman" w:hAnsi="Source Sans 3" w:cs="Times New Roman"/>
                    <w:color w:val="000000"/>
                  </w:rPr>
                </w:rPrChange>
              </w:rPr>
              <w:pPrChange w:id="33319" w:author="Administrator" w:date="2026-07-06T15:11:00Z">
                <w:pPr>
                  <w:jc w:val="left"/>
                </w:pPr>
              </w:pPrChange>
            </w:pPr>
            <w:r w:rsidRPr="008875DE">
              <w:rPr>
                <w:rFonts w:eastAsia="Times New Roman"/>
                <w:rPrChange w:id="333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40BE330" w14:textId="77777777" w:rsidR="00065BA1" w:rsidRPr="008875DE" w:rsidRDefault="00065BA1">
            <w:pPr>
              <w:pStyle w:val="NoSpacing"/>
              <w:rPr>
                <w:rFonts w:eastAsia="Times New Roman"/>
                <w:rPrChange w:id="33321" w:author="Administrator" w:date="2026-07-06T15:11:00Z">
                  <w:rPr>
                    <w:rFonts w:ascii="Source Sans 3" w:eastAsia="Times New Roman" w:hAnsi="Source Sans 3" w:cs="Times New Roman"/>
                    <w:color w:val="000000"/>
                  </w:rPr>
                </w:rPrChange>
              </w:rPr>
              <w:pPrChange w:id="33322" w:author="Administrator" w:date="2026-07-06T15:11:00Z">
                <w:pPr>
                  <w:jc w:val="left"/>
                </w:pPr>
              </w:pPrChange>
            </w:pPr>
            <w:r w:rsidRPr="008875DE">
              <w:rPr>
                <w:rFonts w:eastAsia="Times New Roman"/>
                <w:rPrChange w:id="33323" w:author="Administrator" w:date="2026-07-06T15:11:00Z">
                  <w:rPr>
                    <w:rFonts w:ascii="Source Sans 3" w:eastAsia="Times New Roman" w:hAnsi="Source Sans 3" w:cs="Times New Roman"/>
                    <w:color w:val="000000"/>
                  </w:rPr>
                </w:rPrChange>
              </w:rPr>
              <w:t> </w:t>
            </w:r>
          </w:p>
        </w:tc>
      </w:tr>
      <w:tr w:rsidR="00065BA1" w:rsidRPr="008875DE" w14:paraId="49CE7C19" w14:textId="77777777" w:rsidTr="008D6693">
        <w:trPr>
          <w:trHeight w:val="300"/>
        </w:trPr>
        <w:tc>
          <w:tcPr>
            <w:tcW w:w="889" w:type="dxa"/>
            <w:hideMark/>
          </w:tcPr>
          <w:p w14:paraId="7A4FC216" w14:textId="77777777" w:rsidR="00065BA1" w:rsidRPr="008875DE" w:rsidRDefault="00065BA1">
            <w:pPr>
              <w:pStyle w:val="NoSpacing"/>
              <w:rPr>
                <w:rFonts w:eastAsia="Times New Roman"/>
                <w:rPrChange w:id="33324" w:author="Administrator" w:date="2026-07-06T15:11:00Z">
                  <w:rPr>
                    <w:rFonts w:ascii="Source Sans 3" w:eastAsia="Times New Roman" w:hAnsi="Source Sans 3" w:cs="Times New Roman"/>
                    <w:color w:val="000000"/>
                  </w:rPr>
                </w:rPrChange>
              </w:rPr>
              <w:pPrChange w:id="33325" w:author="Administrator" w:date="2026-07-06T15:11:00Z">
                <w:pPr>
                  <w:jc w:val="right"/>
                </w:pPr>
              </w:pPrChange>
            </w:pPr>
            <w:r w:rsidRPr="008875DE">
              <w:rPr>
                <w:rFonts w:eastAsia="Times New Roman"/>
                <w:rPrChange w:id="33326" w:author="Administrator" w:date="2026-07-06T15:11:00Z">
                  <w:rPr>
                    <w:rFonts w:ascii="Source Sans 3" w:eastAsia="Times New Roman" w:hAnsi="Source Sans 3" w:cs="Times New Roman"/>
                    <w:color w:val="000000"/>
                  </w:rPr>
                </w:rPrChange>
              </w:rPr>
              <w:t>963</w:t>
            </w:r>
          </w:p>
        </w:tc>
        <w:tc>
          <w:tcPr>
            <w:tcW w:w="1629" w:type="dxa"/>
            <w:hideMark/>
          </w:tcPr>
          <w:p w14:paraId="60D5B15D" w14:textId="77777777" w:rsidR="00065BA1" w:rsidRPr="008875DE" w:rsidRDefault="00065BA1">
            <w:pPr>
              <w:pStyle w:val="NoSpacing"/>
              <w:rPr>
                <w:rFonts w:eastAsia="Times New Roman"/>
                <w:rPrChange w:id="33327" w:author="Administrator" w:date="2026-07-06T15:11:00Z">
                  <w:rPr>
                    <w:rFonts w:ascii="Source Sans 3" w:eastAsia="Times New Roman" w:hAnsi="Source Sans 3" w:cs="Times New Roman"/>
                    <w:color w:val="000000"/>
                  </w:rPr>
                </w:rPrChange>
              </w:rPr>
              <w:pPrChange w:id="33328" w:author="Administrator" w:date="2026-07-06T15:11:00Z">
                <w:pPr>
                  <w:jc w:val="right"/>
                </w:pPr>
              </w:pPrChange>
            </w:pPr>
            <w:r w:rsidRPr="008875DE">
              <w:rPr>
                <w:rFonts w:eastAsia="Times New Roman"/>
                <w:rPrChange w:id="33329" w:author="Administrator" w:date="2026-07-06T15:11:00Z">
                  <w:rPr>
                    <w:rFonts w:ascii="Source Sans 3" w:eastAsia="Times New Roman" w:hAnsi="Source Sans 3" w:cs="Times New Roman"/>
                    <w:color w:val="000000"/>
                  </w:rPr>
                </w:rPrChange>
              </w:rPr>
              <w:t>  27-01-2026</w:t>
            </w:r>
          </w:p>
        </w:tc>
        <w:tc>
          <w:tcPr>
            <w:tcW w:w="8812" w:type="dxa"/>
            <w:hideMark/>
          </w:tcPr>
          <w:p w14:paraId="010221DE" w14:textId="5B72C238" w:rsidR="00065BA1" w:rsidRPr="008875DE" w:rsidRDefault="00065BA1">
            <w:pPr>
              <w:pStyle w:val="NoSpacing"/>
              <w:rPr>
                <w:rFonts w:eastAsia="Times New Roman"/>
                <w:rPrChange w:id="33330" w:author="Administrator" w:date="2026-07-06T15:11:00Z">
                  <w:rPr>
                    <w:rFonts w:ascii="Source Sans 3" w:eastAsia="Times New Roman" w:hAnsi="Source Sans 3" w:cs="Times New Roman"/>
                    <w:color w:val="000000"/>
                  </w:rPr>
                </w:rPrChange>
              </w:rPr>
              <w:pPrChange w:id="33331" w:author="Administrator" w:date="2026-07-06T15:11:00Z">
                <w:pPr>
                  <w:jc w:val="left"/>
                </w:pPr>
              </w:pPrChange>
            </w:pPr>
            <w:r w:rsidRPr="008875DE">
              <w:rPr>
                <w:rFonts w:eastAsia="Times New Roman"/>
                <w:rPrChange w:id="333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9D9F666" w14:textId="77777777" w:rsidR="00065BA1" w:rsidRPr="008875DE" w:rsidRDefault="00065BA1">
            <w:pPr>
              <w:pStyle w:val="NoSpacing"/>
              <w:rPr>
                <w:rFonts w:eastAsia="Times New Roman"/>
                <w:rPrChange w:id="33333" w:author="Administrator" w:date="2026-07-06T15:11:00Z">
                  <w:rPr>
                    <w:rFonts w:ascii="Source Sans 3" w:eastAsia="Times New Roman" w:hAnsi="Source Sans 3" w:cs="Times New Roman"/>
                    <w:color w:val="000000"/>
                  </w:rPr>
                </w:rPrChange>
              </w:rPr>
              <w:pPrChange w:id="33334" w:author="Administrator" w:date="2026-07-06T15:11:00Z">
                <w:pPr>
                  <w:jc w:val="left"/>
                </w:pPr>
              </w:pPrChange>
            </w:pPr>
            <w:r w:rsidRPr="008875DE">
              <w:rPr>
                <w:rFonts w:eastAsia="Times New Roman"/>
                <w:rPrChange w:id="33335" w:author="Administrator" w:date="2026-07-06T15:11:00Z">
                  <w:rPr>
                    <w:rFonts w:ascii="Source Sans 3" w:eastAsia="Times New Roman" w:hAnsi="Source Sans 3" w:cs="Times New Roman"/>
                    <w:color w:val="000000"/>
                  </w:rPr>
                </w:rPrChange>
              </w:rPr>
              <w:t> </w:t>
            </w:r>
          </w:p>
        </w:tc>
      </w:tr>
      <w:tr w:rsidR="00065BA1" w:rsidRPr="008875DE" w14:paraId="75677273" w14:textId="77777777" w:rsidTr="008D6693">
        <w:trPr>
          <w:trHeight w:val="300"/>
        </w:trPr>
        <w:tc>
          <w:tcPr>
            <w:tcW w:w="889" w:type="dxa"/>
            <w:hideMark/>
          </w:tcPr>
          <w:p w14:paraId="117BB69B" w14:textId="77777777" w:rsidR="00065BA1" w:rsidRPr="008875DE" w:rsidRDefault="00065BA1">
            <w:pPr>
              <w:pStyle w:val="NoSpacing"/>
              <w:rPr>
                <w:rFonts w:eastAsia="Times New Roman"/>
                <w:rPrChange w:id="33336" w:author="Administrator" w:date="2026-07-06T15:11:00Z">
                  <w:rPr>
                    <w:rFonts w:ascii="Source Sans 3" w:eastAsia="Times New Roman" w:hAnsi="Source Sans 3" w:cs="Times New Roman"/>
                    <w:color w:val="000000"/>
                  </w:rPr>
                </w:rPrChange>
              </w:rPr>
              <w:pPrChange w:id="33337" w:author="Administrator" w:date="2026-07-06T15:11:00Z">
                <w:pPr>
                  <w:jc w:val="right"/>
                </w:pPr>
              </w:pPrChange>
            </w:pPr>
            <w:r w:rsidRPr="008875DE">
              <w:rPr>
                <w:rFonts w:eastAsia="Times New Roman"/>
                <w:rPrChange w:id="33338" w:author="Administrator" w:date="2026-07-06T15:11:00Z">
                  <w:rPr>
                    <w:rFonts w:ascii="Source Sans 3" w:eastAsia="Times New Roman" w:hAnsi="Source Sans 3" w:cs="Times New Roman"/>
                    <w:color w:val="000000"/>
                  </w:rPr>
                </w:rPrChange>
              </w:rPr>
              <w:t>962</w:t>
            </w:r>
          </w:p>
        </w:tc>
        <w:tc>
          <w:tcPr>
            <w:tcW w:w="1629" w:type="dxa"/>
            <w:hideMark/>
          </w:tcPr>
          <w:p w14:paraId="521924E2" w14:textId="77777777" w:rsidR="00065BA1" w:rsidRPr="008875DE" w:rsidRDefault="00065BA1">
            <w:pPr>
              <w:pStyle w:val="NoSpacing"/>
              <w:rPr>
                <w:rFonts w:eastAsia="Times New Roman"/>
                <w:rPrChange w:id="33339" w:author="Administrator" w:date="2026-07-06T15:11:00Z">
                  <w:rPr>
                    <w:rFonts w:ascii="Source Sans 3" w:eastAsia="Times New Roman" w:hAnsi="Source Sans 3" w:cs="Times New Roman"/>
                    <w:color w:val="000000"/>
                  </w:rPr>
                </w:rPrChange>
              </w:rPr>
              <w:pPrChange w:id="33340" w:author="Administrator" w:date="2026-07-06T15:11:00Z">
                <w:pPr>
                  <w:jc w:val="right"/>
                </w:pPr>
              </w:pPrChange>
            </w:pPr>
            <w:r w:rsidRPr="008875DE">
              <w:rPr>
                <w:rFonts w:eastAsia="Times New Roman"/>
                <w:rPrChange w:id="33341" w:author="Administrator" w:date="2026-07-06T15:11:00Z">
                  <w:rPr>
                    <w:rFonts w:ascii="Source Sans 3" w:eastAsia="Times New Roman" w:hAnsi="Source Sans 3" w:cs="Times New Roman"/>
                    <w:color w:val="000000"/>
                  </w:rPr>
                </w:rPrChange>
              </w:rPr>
              <w:t>  27-01-2026</w:t>
            </w:r>
          </w:p>
        </w:tc>
        <w:tc>
          <w:tcPr>
            <w:tcW w:w="8812" w:type="dxa"/>
            <w:hideMark/>
          </w:tcPr>
          <w:p w14:paraId="29A8E45E" w14:textId="5C91D807" w:rsidR="00065BA1" w:rsidRPr="008875DE" w:rsidRDefault="00065BA1">
            <w:pPr>
              <w:pStyle w:val="NoSpacing"/>
              <w:rPr>
                <w:rFonts w:eastAsia="Times New Roman"/>
                <w:rPrChange w:id="33342" w:author="Administrator" w:date="2026-07-06T15:11:00Z">
                  <w:rPr>
                    <w:rFonts w:ascii="Source Sans 3" w:eastAsia="Times New Roman" w:hAnsi="Source Sans 3" w:cs="Times New Roman"/>
                    <w:color w:val="000000"/>
                  </w:rPr>
                </w:rPrChange>
              </w:rPr>
              <w:pPrChange w:id="33343" w:author="Administrator" w:date="2026-07-06T15:11:00Z">
                <w:pPr>
                  <w:jc w:val="left"/>
                </w:pPr>
              </w:pPrChange>
            </w:pPr>
            <w:r w:rsidRPr="008875DE">
              <w:rPr>
                <w:rFonts w:eastAsia="Times New Roman"/>
                <w:rPrChange w:id="333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4DC410" w14:textId="77777777" w:rsidR="00065BA1" w:rsidRPr="008875DE" w:rsidRDefault="00065BA1">
            <w:pPr>
              <w:pStyle w:val="NoSpacing"/>
              <w:rPr>
                <w:rFonts w:eastAsia="Times New Roman"/>
                <w:rPrChange w:id="33345" w:author="Administrator" w:date="2026-07-06T15:11:00Z">
                  <w:rPr>
                    <w:rFonts w:ascii="Source Sans 3" w:eastAsia="Times New Roman" w:hAnsi="Source Sans 3" w:cs="Times New Roman"/>
                    <w:color w:val="000000"/>
                  </w:rPr>
                </w:rPrChange>
              </w:rPr>
              <w:pPrChange w:id="33346" w:author="Administrator" w:date="2026-07-06T15:11:00Z">
                <w:pPr>
                  <w:jc w:val="left"/>
                </w:pPr>
              </w:pPrChange>
            </w:pPr>
            <w:r w:rsidRPr="008875DE">
              <w:rPr>
                <w:rFonts w:eastAsia="Times New Roman"/>
                <w:rPrChange w:id="33347" w:author="Administrator" w:date="2026-07-06T15:11:00Z">
                  <w:rPr>
                    <w:rFonts w:ascii="Source Sans 3" w:eastAsia="Times New Roman" w:hAnsi="Source Sans 3" w:cs="Times New Roman"/>
                    <w:color w:val="000000"/>
                  </w:rPr>
                </w:rPrChange>
              </w:rPr>
              <w:t> </w:t>
            </w:r>
          </w:p>
        </w:tc>
      </w:tr>
      <w:tr w:rsidR="00065BA1" w:rsidRPr="008875DE" w14:paraId="09C71C84" w14:textId="77777777" w:rsidTr="008D6693">
        <w:trPr>
          <w:trHeight w:val="300"/>
        </w:trPr>
        <w:tc>
          <w:tcPr>
            <w:tcW w:w="889" w:type="dxa"/>
            <w:hideMark/>
          </w:tcPr>
          <w:p w14:paraId="1C9EA169" w14:textId="77777777" w:rsidR="00065BA1" w:rsidRPr="008875DE" w:rsidRDefault="00065BA1">
            <w:pPr>
              <w:pStyle w:val="NoSpacing"/>
              <w:rPr>
                <w:rFonts w:eastAsia="Times New Roman"/>
                <w:rPrChange w:id="33348" w:author="Administrator" w:date="2026-07-06T15:11:00Z">
                  <w:rPr>
                    <w:rFonts w:ascii="Source Sans 3" w:eastAsia="Times New Roman" w:hAnsi="Source Sans 3" w:cs="Times New Roman"/>
                    <w:color w:val="000000"/>
                  </w:rPr>
                </w:rPrChange>
              </w:rPr>
              <w:pPrChange w:id="33349" w:author="Administrator" w:date="2026-07-06T15:11:00Z">
                <w:pPr>
                  <w:jc w:val="right"/>
                </w:pPr>
              </w:pPrChange>
            </w:pPr>
            <w:r w:rsidRPr="008875DE">
              <w:rPr>
                <w:rFonts w:eastAsia="Times New Roman"/>
                <w:rPrChange w:id="33350" w:author="Administrator" w:date="2026-07-06T15:11:00Z">
                  <w:rPr>
                    <w:rFonts w:ascii="Source Sans 3" w:eastAsia="Times New Roman" w:hAnsi="Source Sans 3" w:cs="Times New Roman"/>
                    <w:color w:val="000000"/>
                  </w:rPr>
                </w:rPrChange>
              </w:rPr>
              <w:t>961</w:t>
            </w:r>
          </w:p>
        </w:tc>
        <w:tc>
          <w:tcPr>
            <w:tcW w:w="1629" w:type="dxa"/>
            <w:hideMark/>
          </w:tcPr>
          <w:p w14:paraId="0CA307E6" w14:textId="77777777" w:rsidR="00065BA1" w:rsidRPr="008875DE" w:rsidRDefault="00065BA1">
            <w:pPr>
              <w:pStyle w:val="NoSpacing"/>
              <w:rPr>
                <w:rFonts w:eastAsia="Times New Roman"/>
                <w:rPrChange w:id="33351" w:author="Administrator" w:date="2026-07-06T15:11:00Z">
                  <w:rPr>
                    <w:rFonts w:ascii="Source Sans 3" w:eastAsia="Times New Roman" w:hAnsi="Source Sans 3" w:cs="Times New Roman"/>
                    <w:color w:val="000000"/>
                  </w:rPr>
                </w:rPrChange>
              </w:rPr>
              <w:pPrChange w:id="33352" w:author="Administrator" w:date="2026-07-06T15:11:00Z">
                <w:pPr>
                  <w:jc w:val="right"/>
                </w:pPr>
              </w:pPrChange>
            </w:pPr>
            <w:r w:rsidRPr="008875DE">
              <w:rPr>
                <w:rFonts w:eastAsia="Times New Roman"/>
                <w:rPrChange w:id="33353" w:author="Administrator" w:date="2026-07-06T15:11:00Z">
                  <w:rPr>
                    <w:rFonts w:ascii="Source Sans 3" w:eastAsia="Times New Roman" w:hAnsi="Source Sans 3" w:cs="Times New Roman"/>
                    <w:color w:val="000000"/>
                  </w:rPr>
                </w:rPrChange>
              </w:rPr>
              <w:t>  27-01-2026</w:t>
            </w:r>
          </w:p>
        </w:tc>
        <w:tc>
          <w:tcPr>
            <w:tcW w:w="8812" w:type="dxa"/>
            <w:hideMark/>
          </w:tcPr>
          <w:p w14:paraId="6572B25B" w14:textId="62195DC8" w:rsidR="00065BA1" w:rsidRPr="008875DE" w:rsidRDefault="00065BA1">
            <w:pPr>
              <w:pStyle w:val="NoSpacing"/>
              <w:rPr>
                <w:rFonts w:eastAsia="Times New Roman"/>
                <w:rPrChange w:id="33354" w:author="Administrator" w:date="2026-07-06T15:11:00Z">
                  <w:rPr>
                    <w:rFonts w:ascii="Source Sans 3" w:eastAsia="Times New Roman" w:hAnsi="Source Sans 3" w:cs="Times New Roman"/>
                    <w:color w:val="000000"/>
                  </w:rPr>
                </w:rPrChange>
              </w:rPr>
              <w:pPrChange w:id="33355" w:author="Administrator" w:date="2026-07-06T15:11:00Z">
                <w:pPr>
                  <w:jc w:val="left"/>
                </w:pPr>
              </w:pPrChange>
            </w:pPr>
            <w:r w:rsidRPr="008875DE">
              <w:rPr>
                <w:rFonts w:eastAsia="Times New Roman"/>
                <w:rPrChange w:id="333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C3148E9" w14:textId="77777777" w:rsidR="00065BA1" w:rsidRPr="008875DE" w:rsidRDefault="00065BA1">
            <w:pPr>
              <w:pStyle w:val="NoSpacing"/>
              <w:rPr>
                <w:rFonts w:eastAsia="Times New Roman"/>
                <w:rPrChange w:id="33357" w:author="Administrator" w:date="2026-07-06T15:11:00Z">
                  <w:rPr>
                    <w:rFonts w:ascii="Source Sans 3" w:eastAsia="Times New Roman" w:hAnsi="Source Sans 3" w:cs="Times New Roman"/>
                    <w:color w:val="000000"/>
                  </w:rPr>
                </w:rPrChange>
              </w:rPr>
              <w:pPrChange w:id="33358" w:author="Administrator" w:date="2026-07-06T15:11:00Z">
                <w:pPr>
                  <w:jc w:val="left"/>
                </w:pPr>
              </w:pPrChange>
            </w:pPr>
            <w:r w:rsidRPr="008875DE">
              <w:rPr>
                <w:rFonts w:eastAsia="Times New Roman"/>
                <w:rPrChange w:id="33359" w:author="Administrator" w:date="2026-07-06T15:11:00Z">
                  <w:rPr>
                    <w:rFonts w:ascii="Source Sans 3" w:eastAsia="Times New Roman" w:hAnsi="Source Sans 3" w:cs="Times New Roman"/>
                    <w:color w:val="000000"/>
                  </w:rPr>
                </w:rPrChange>
              </w:rPr>
              <w:t> </w:t>
            </w:r>
          </w:p>
        </w:tc>
      </w:tr>
      <w:tr w:rsidR="00065BA1" w:rsidRPr="008875DE" w14:paraId="00857AD6" w14:textId="77777777" w:rsidTr="008D6693">
        <w:trPr>
          <w:trHeight w:val="300"/>
        </w:trPr>
        <w:tc>
          <w:tcPr>
            <w:tcW w:w="889" w:type="dxa"/>
            <w:hideMark/>
          </w:tcPr>
          <w:p w14:paraId="369DAFD2" w14:textId="77777777" w:rsidR="00065BA1" w:rsidRPr="008875DE" w:rsidRDefault="00065BA1">
            <w:pPr>
              <w:pStyle w:val="NoSpacing"/>
              <w:rPr>
                <w:rFonts w:eastAsia="Times New Roman"/>
                <w:rPrChange w:id="33360" w:author="Administrator" w:date="2026-07-06T15:11:00Z">
                  <w:rPr>
                    <w:rFonts w:ascii="Source Sans 3" w:eastAsia="Times New Roman" w:hAnsi="Source Sans 3" w:cs="Times New Roman"/>
                    <w:color w:val="000000"/>
                  </w:rPr>
                </w:rPrChange>
              </w:rPr>
              <w:pPrChange w:id="33361" w:author="Administrator" w:date="2026-07-06T15:11:00Z">
                <w:pPr>
                  <w:jc w:val="right"/>
                </w:pPr>
              </w:pPrChange>
            </w:pPr>
            <w:r w:rsidRPr="008875DE">
              <w:rPr>
                <w:rFonts w:eastAsia="Times New Roman"/>
                <w:rPrChange w:id="33362" w:author="Administrator" w:date="2026-07-06T15:11:00Z">
                  <w:rPr>
                    <w:rFonts w:ascii="Source Sans 3" w:eastAsia="Times New Roman" w:hAnsi="Source Sans 3" w:cs="Times New Roman"/>
                    <w:color w:val="000000"/>
                  </w:rPr>
                </w:rPrChange>
              </w:rPr>
              <w:t>960</w:t>
            </w:r>
          </w:p>
        </w:tc>
        <w:tc>
          <w:tcPr>
            <w:tcW w:w="1629" w:type="dxa"/>
            <w:hideMark/>
          </w:tcPr>
          <w:p w14:paraId="5A6EEA26" w14:textId="77777777" w:rsidR="00065BA1" w:rsidRPr="008875DE" w:rsidRDefault="00065BA1">
            <w:pPr>
              <w:pStyle w:val="NoSpacing"/>
              <w:rPr>
                <w:rFonts w:eastAsia="Times New Roman"/>
                <w:rPrChange w:id="33363" w:author="Administrator" w:date="2026-07-06T15:11:00Z">
                  <w:rPr>
                    <w:rFonts w:ascii="Source Sans 3" w:eastAsia="Times New Roman" w:hAnsi="Source Sans 3" w:cs="Times New Roman"/>
                    <w:color w:val="000000"/>
                  </w:rPr>
                </w:rPrChange>
              </w:rPr>
              <w:pPrChange w:id="33364" w:author="Administrator" w:date="2026-07-06T15:11:00Z">
                <w:pPr>
                  <w:jc w:val="right"/>
                </w:pPr>
              </w:pPrChange>
            </w:pPr>
            <w:r w:rsidRPr="008875DE">
              <w:rPr>
                <w:rFonts w:eastAsia="Times New Roman"/>
                <w:rPrChange w:id="33365" w:author="Administrator" w:date="2026-07-06T15:11:00Z">
                  <w:rPr>
                    <w:rFonts w:ascii="Source Sans 3" w:eastAsia="Times New Roman" w:hAnsi="Source Sans 3" w:cs="Times New Roman"/>
                    <w:color w:val="000000"/>
                  </w:rPr>
                </w:rPrChange>
              </w:rPr>
              <w:t>  27-01-2026</w:t>
            </w:r>
          </w:p>
        </w:tc>
        <w:tc>
          <w:tcPr>
            <w:tcW w:w="8812" w:type="dxa"/>
            <w:hideMark/>
          </w:tcPr>
          <w:p w14:paraId="6C198BFE" w14:textId="022FA850" w:rsidR="00065BA1" w:rsidRPr="008875DE" w:rsidRDefault="00065BA1">
            <w:pPr>
              <w:pStyle w:val="NoSpacing"/>
              <w:rPr>
                <w:rFonts w:eastAsia="Times New Roman"/>
                <w:rPrChange w:id="33366" w:author="Administrator" w:date="2026-07-06T15:11:00Z">
                  <w:rPr>
                    <w:rFonts w:ascii="Source Sans 3" w:eastAsia="Times New Roman" w:hAnsi="Source Sans 3" w:cs="Times New Roman"/>
                    <w:color w:val="000000"/>
                  </w:rPr>
                </w:rPrChange>
              </w:rPr>
              <w:pPrChange w:id="33367" w:author="Administrator" w:date="2026-07-06T15:11:00Z">
                <w:pPr>
                  <w:jc w:val="left"/>
                </w:pPr>
              </w:pPrChange>
            </w:pPr>
            <w:r w:rsidRPr="008875DE">
              <w:rPr>
                <w:rFonts w:eastAsia="Times New Roman"/>
                <w:rPrChange w:id="333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B1C8776" w14:textId="77777777" w:rsidR="00065BA1" w:rsidRPr="008875DE" w:rsidRDefault="00065BA1">
            <w:pPr>
              <w:pStyle w:val="NoSpacing"/>
              <w:rPr>
                <w:rFonts w:eastAsia="Times New Roman"/>
                <w:rPrChange w:id="33369" w:author="Administrator" w:date="2026-07-06T15:11:00Z">
                  <w:rPr>
                    <w:rFonts w:ascii="Source Sans 3" w:eastAsia="Times New Roman" w:hAnsi="Source Sans 3" w:cs="Times New Roman"/>
                    <w:color w:val="000000"/>
                  </w:rPr>
                </w:rPrChange>
              </w:rPr>
              <w:pPrChange w:id="33370" w:author="Administrator" w:date="2026-07-06T15:11:00Z">
                <w:pPr>
                  <w:jc w:val="left"/>
                </w:pPr>
              </w:pPrChange>
            </w:pPr>
            <w:r w:rsidRPr="008875DE">
              <w:rPr>
                <w:rFonts w:eastAsia="Times New Roman"/>
                <w:rPrChange w:id="33371" w:author="Administrator" w:date="2026-07-06T15:11:00Z">
                  <w:rPr>
                    <w:rFonts w:ascii="Source Sans 3" w:eastAsia="Times New Roman" w:hAnsi="Source Sans 3" w:cs="Times New Roman"/>
                    <w:color w:val="000000"/>
                  </w:rPr>
                </w:rPrChange>
              </w:rPr>
              <w:t> </w:t>
            </w:r>
          </w:p>
        </w:tc>
      </w:tr>
      <w:tr w:rsidR="00065BA1" w:rsidRPr="008875DE" w14:paraId="061E58DA" w14:textId="77777777" w:rsidTr="008D6693">
        <w:trPr>
          <w:trHeight w:val="300"/>
        </w:trPr>
        <w:tc>
          <w:tcPr>
            <w:tcW w:w="889" w:type="dxa"/>
            <w:hideMark/>
          </w:tcPr>
          <w:p w14:paraId="1BC6035D" w14:textId="77777777" w:rsidR="00065BA1" w:rsidRPr="008875DE" w:rsidRDefault="00065BA1">
            <w:pPr>
              <w:pStyle w:val="NoSpacing"/>
              <w:rPr>
                <w:rFonts w:eastAsia="Times New Roman"/>
                <w:rPrChange w:id="33372" w:author="Administrator" w:date="2026-07-06T15:11:00Z">
                  <w:rPr>
                    <w:rFonts w:ascii="Source Sans 3" w:eastAsia="Times New Roman" w:hAnsi="Source Sans 3" w:cs="Times New Roman"/>
                    <w:color w:val="000000"/>
                  </w:rPr>
                </w:rPrChange>
              </w:rPr>
              <w:pPrChange w:id="33373" w:author="Administrator" w:date="2026-07-06T15:11:00Z">
                <w:pPr>
                  <w:jc w:val="right"/>
                </w:pPr>
              </w:pPrChange>
            </w:pPr>
            <w:r w:rsidRPr="008875DE">
              <w:rPr>
                <w:rFonts w:eastAsia="Times New Roman"/>
                <w:rPrChange w:id="33374" w:author="Administrator" w:date="2026-07-06T15:11:00Z">
                  <w:rPr>
                    <w:rFonts w:ascii="Source Sans 3" w:eastAsia="Times New Roman" w:hAnsi="Source Sans 3" w:cs="Times New Roman"/>
                    <w:color w:val="000000"/>
                  </w:rPr>
                </w:rPrChange>
              </w:rPr>
              <w:t>959</w:t>
            </w:r>
          </w:p>
        </w:tc>
        <w:tc>
          <w:tcPr>
            <w:tcW w:w="1629" w:type="dxa"/>
            <w:hideMark/>
          </w:tcPr>
          <w:p w14:paraId="167BD34A" w14:textId="77777777" w:rsidR="00065BA1" w:rsidRPr="008875DE" w:rsidRDefault="00065BA1">
            <w:pPr>
              <w:pStyle w:val="NoSpacing"/>
              <w:rPr>
                <w:rFonts w:eastAsia="Times New Roman"/>
                <w:rPrChange w:id="33375" w:author="Administrator" w:date="2026-07-06T15:11:00Z">
                  <w:rPr>
                    <w:rFonts w:ascii="Source Sans 3" w:eastAsia="Times New Roman" w:hAnsi="Source Sans 3" w:cs="Times New Roman"/>
                    <w:color w:val="000000"/>
                  </w:rPr>
                </w:rPrChange>
              </w:rPr>
              <w:pPrChange w:id="33376" w:author="Administrator" w:date="2026-07-06T15:11:00Z">
                <w:pPr>
                  <w:jc w:val="right"/>
                </w:pPr>
              </w:pPrChange>
            </w:pPr>
            <w:r w:rsidRPr="008875DE">
              <w:rPr>
                <w:rFonts w:eastAsia="Times New Roman"/>
                <w:rPrChange w:id="33377" w:author="Administrator" w:date="2026-07-06T15:11:00Z">
                  <w:rPr>
                    <w:rFonts w:ascii="Source Sans 3" w:eastAsia="Times New Roman" w:hAnsi="Source Sans 3" w:cs="Times New Roman"/>
                    <w:color w:val="000000"/>
                  </w:rPr>
                </w:rPrChange>
              </w:rPr>
              <w:t>  27-01-2026</w:t>
            </w:r>
          </w:p>
        </w:tc>
        <w:tc>
          <w:tcPr>
            <w:tcW w:w="8812" w:type="dxa"/>
            <w:hideMark/>
          </w:tcPr>
          <w:p w14:paraId="27658E52" w14:textId="7958B2B1" w:rsidR="00065BA1" w:rsidRPr="008875DE" w:rsidRDefault="00065BA1">
            <w:pPr>
              <w:pStyle w:val="NoSpacing"/>
              <w:rPr>
                <w:rFonts w:eastAsia="Times New Roman"/>
                <w:rPrChange w:id="33378" w:author="Administrator" w:date="2026-07-06T15:11:00Z">
                  <w:rPr>
                    <w:rFonts w:ascii="Source Sans 3" w:eastAsia="Times New Roman" w:hAnsi="Source Sans 3" w:cs="Times New Roman"/>
                    <w:color w:val="000000"/>
                  </w:rPr>
                </w:rPrChange>
              </w:rPr>
              <w:pPrChange w:id="33379" w:author="Administrator" w:date="2026-07-06T15:11:00Z">
                <w:pPr>
                  <w:jc w:val="left"/>
                </w:pPr>
              </w:pPrChange>
            </w:pPr>
            <w:r w:rsidRPr="008875DE">
              <w:rPr>
                <w:rFonts w:eastAsia="Times New Roman"/>
                <w:rPrChange w:id="333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E11A61B" w14:textId="77777777" w:rsidR="00065BA1" w:rsidRPr="008875DE" w:rsidRDefault="00065BA1">
            <w:pPr>
              <w:pStyle w:val="NoSpacing"/>
              <w:rPr>
                <w:rFonts w:eastAsia="Times New Roman"/>
                <w:rPrChange w:id="33381" w:author="Administrator" w:date="2026-07-06T15:11:00Z">
                  <w:rPr>
                    <w:rFonts w:ascii="Source Sans 3" w:eastAsia="Times New Roman" w:hAnsi="Source Sans 3" w:cs="Times New Roman"/>
                    <w:color w:val="000000"/>
                  </w:rPr>
                </w:rPrChange>
              </w:rPr>
              <w:pPrChange w:id="33382" w:author="Administrator" w:date="2026-07-06T15:11:00Z">
                <w:pPr>
                  <w:jc w:val="left"/>
                </w:pPr>
              </w:pPrChange>
            </w:pPr>
            <w:r w:rsidRPr="008875DE">
              <w:rPr>
                <w:rFonts w:eastAsia="Times New Roman"/>
                <w:rPrChange w:id="33383" w:author="Administrator" w:date="2026-07-06T15:11:00Z">
                  <w:rPr>
                    <w:rFonts w:ascii="Source Sans 3" w:eastAsia="Times New Roman" w:hAnsi="Source Sans 3" w:cs="Times New Roman"/>
                    <w:color w:val="000000"/>
                  </w:rPr>
                </w:rPrChange>
              </w:rPr>
              <w:t> </w:t>
            </w:r>
          </w:p>
        </w:tc>
      </w:tr>
      <w:tr w:rsidR="00065BA1" w:rsidRPr="008875DE" w14:paraId="63B8DC6A" w14:textId="77777777" w:rsidTr="008D6693">
        <w:trPr>
          <w:trHeight w:val="300"/>
        </w:trPr>
        <w:tc>
          <w:tcPr>
            <w:tcW w:w="889" w:type="dxa"/>
            <w:hideMark/>
          </w:tcPr>
          <w:p w14:paraId="554368CD" w14:textId="77777777" w:rsidR="00065BA1" w:rsidRPr="008875DE" w:rsidRDefault="00065BA1">
            <w:pPr>
              <w:pStyle w:val="NoSpacing"/>
              <w:rPr>
                <w:rFonts w:eastAsia="Times New Roman"/>
                <w:rPrChange w:id="33384" w:author="Administrator" w:date="2026-07-06T15:11:00Z">
                  <w:rPr>
                    <w:rFonts w:ascii="Source Sans 3" w:eastAsia="Times New Roman" w:hAnsi="Source Sans 3" w:cs="Times New Roman"/>
                    <w:color w:val="000000"/>
                  </w:rPr>
                </w:rPrChange>
              </w:rPr>
              <w:pPrChange w:id="33385" w:author="Administrator" w:date="2026-07-06T15:11:00Z">
                <w:pPr>
                  <w:jc w:val="right"/>
                </w:pPr>
              </w:pPrChange>
            </w:pPr>
            <w:r w:rsidRPr="008875DE">
              <w:rPr>
                <w:rFonts w:eastAsia="Times New Roman"/>
                <w:rPrChange w:id="33386" w:author="Administrator" w:date="2026-07-06T15:11:00Z">
                  <w:rPr>
                    <w:rFonts w:ascii="Source Sans 3" w:eastAsia="Times New Roman" w:hAnsi="Source Sans 3" w:cs="Times New Roman"/>
                    <w:color w:val="000000"/>
                  </w:rPr>
                </w:rPrChange>
              </w:rPr>
              <w:t>958</w:t>
            </w:r>
          </w:p>
        </w:tc>
        <w:tc>
          <w:tcPr>
            <w:tcW w:w="1629" w:type="dxa"/>
            <w:hideMark/>
          </w:tcPr>
          <w:p w14:paraId="161876DD" w14:textId="77777777" w:rsidR="00065BA1" w:rsidRPr="008875DE" w:rsidRDefault="00065BA1">
            <w:pPr>
              <w:pStyle w:val="NoSpacing"/>
              <w:rPr>
                <w:rFonts w:eastAsia="Times New Roman"/>
                <w:rPrChange w:id="33387" w:author="Administrator" w:date="2026-07-06T15:11:00Z">
                  <w:rPr>
                    <w:rFonts w:ascii="Source Sans 3" w:eastAsia="Times New Roman" w:hAnsi="Source Sans 3" w:cs="Times New Roman"/>
                    <w:color w:val="000000"/>
                  </w:rPr>
                </w:rPrChange>
              </w:rPr>
              <w:pPrChange w:id="33388" w:author="Administrator" w:date="2026-07-06T15:11:00Z">
                <w:pPr>
                  <w:jc w:val="right"/>
                </w:pPr>
              </w:pPrChange>
            </w:pPr>
            <w:r w:rsidRPr="008875DE">
              <w:rPr>
                <w:rFonts w:eastAsia="Times New Roman"/>
                <w:rPrChange w:id="33389" w:author="Administrator" w:date="2026-07-06T15:11:00Z">
                  <w:rPr>
                    <w:rFonts w:ascii="Source Sans 3" w:eastAsia="Times New Roman" w:hAnsi="Source Sans 3" w:cs="Times New Roman"/>
                    <w:color w:val="000000"/>
                  </w:rPr>
                </w:rPrChange>
              </w:rPr>
              <w:t>  27-01-2026</w:t>
            </w:r>
          </w:p>
        </w:tc>
        <w:tc>
          <w:tcPr>
            <w:tcW w:w="8812" w:type="dxa"/>
            <w:hideMark/>
          </w:tcPr>
          <w:p w14:paraId="4394AF76" w14:textId="5ACC21E5" w:rsidR="00065BA1" w:rsidRPr="008875DE" w:rsidRDefault="00065BA1">
            <w:pPr>
              <w:pStyle w:val="NoSpacing"/>
              <w:rPr>
                <w:rFonts w:eastAsia="Times New Roman"/>
                <w:rPrChange w:id="33390" w:author="Administrator" w:date="2026-07-06T15:11:00Z">
                  <w:rPr>
                    <w:rFonts w:ascii="Source Sans 3" w:eastAsia="Times New Roman" w:hAnsi="Source Sans 3" w:cs="Times New Roman"/>
                    <w:color w:val="000000"/>
                  </w:rPr>
                </w:rPrChange>
              </w:rPr>
              <w:pPrChange w:id="33391" w:author="Administrator" w:date="2026-07-06T15:11:00Z">
                <w:pPr>
                  <w:jc w:val="left"/>
                </w:pPr>
              </w:pPrChange>
            </w:pPr>
            <w:r w:rsidRPr="008875DE">
              <w:rPr>
                <w:rFonts w:eastAsia="Times New Roman"/>
                <w:rPrChange w:id="333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A1C1E08" w14:textId="77777777" w:rsidR="00065BA1" w:rsidRPr="008875DE" w:rsidRDefault="00065BA1">
            <w:pPr>
              <w:pStyle w:val="NoSpacing"/>
              <w:rPr>
                <w:rFonts w:eastAsia="Times New Roman"/>
                <w:rPrChange w:id="33393" w:author="Administrator" w:date="2026-07-06T15:11:00Z">
                  <w:rPr>
                    <w:rFonts w:ascii="Source Sans 3" w:eastAsia="Times New Roman" w:hAnsi="Source Sans 3" w:cs="Times New Roman"/>
                    <w:color w:val="000000"/>
                  </w:rPr>
                </w:rPrChange>
              </w:rPr>
              <w:pPrChange w:id="33394" w:author="Administrator" w:date="2026-07-06T15:11:00Z">
                <w:pPr>
                  <w:jc w:val="left"/>
                </w:pPr>
              </w:pPrChange>
            </w:pPr>
            <w:r w:rsidRPr="008875DE">
              <w:rPr>
                <w:rFonts w:eastAsia="Times New Roman"/>
                <w:rPrChange w:id="33395" w:author="Administrator" w:date="2026-07-06T15:11:00Z">
                  <w:rPr>
                    <w:rFonts w:ascii="Source Sans 3" w:eastAsia="Times New Roman" w:hAnsi="Source Sans 3" w:cs="Times New Roman"/>
                    <w:color w:val="000000"/>
                  </w:rPr>
                </w:rPrChange>
              </w:rPr>
              <w:t> </w:t>
            </w:r>
          </w:p>
        </w:tc>
      </w:tr>
      <w:tr w:rsidR="00065BA1" w:rsidRPr="008875DE" w14:paraId="37A111C9" w14:textId="77777777" w:rsidTr="008D6693">
        <w:trPr>
          <w:trHeight w:val="300"/>
        </w:trPr>
        <w:tc>
          <w:tcPr>
            <w:tcW w:w="889" w:type="dxa"/>
            <w:hideMark/>
          </w:tcPr>
          <w:p w14:paraId="45ECC199" w14:textId="77777777" w:rsidR="00065BA1" w:rsidRPr="008875DE" w:rsidRDefault="00065BA1">
            <w:pPr>
              <w:pStyle w:val="NoSpacing"/>
              <w:rPr>
                <w:rFonts w:eastAsia="Times New Roman"/>
                <w:rPrChange w:id="33396" w:author="Administrator" w:date="2026-07-06T15:11:00Z">
                  <w:rPr>
                    <w:rFonts w:ascii="Source Sans 3" w:eastAsia="Times New Roman" w:hAnsi="Source Sans 3" w:cs="Times New Roman"/>
                    <w:color w:val="000000"/>
                  </w:rPr>
                </w:rPrChange>
              </w:rPr>
              <w:pPrChange w:id="33397" w:author="Administrator" w:date="2026-07-06T15:11:00Z">
                <w:pPr>
                  <w:jc w:val="right"/>
                </w:pPr>
              </w:pPrChange>
            </w:pPr>
            <w:r w:rsidRPr="008875DE">
              <w:rPr>
                <w:rFonts w:eastAsia="Times New Roman"/>
                <w:rPrChange w:id="33398" w:author="Administrator" w:date="2026-07-06T15:11:00Z">
                  <w:rPr>
                    <w:rFonts w:ascii="Source Sans 3" w:eastAsia="Times New Roman" w:hAnsi="Source Sans 3" w:cs="Times New Roman"/>
                    <w:color w:val="000000"/>
                  </w:rPr>
                </w:rPrChange>
              </w:rPr>
              <w:t>957</w:t>
            </w:r>
          </w:p>
        </w:tc>
        <w:tc>
          <w:tcPr>
            <w:tcW w:w="1629" w:type="dxa"/>
            <w:hideMark/>
          </w:tcPr>
          <w:p w14:paraId="26CBE46C" w14:textId="77777777" w:rsidR="00065BA1" w:rsidRPr="008875DE" w:rsidRDefault="00065BA1">
            <w:pPr>
              <w:pStyle w:val="NoSpacing"/>
              <w:rPr>
                <w:rFonts w:eastAsia="Times New Roman"/>
                <w:rPrChange w:id="33399" w:author="Administrator" w:date="2026-07-06T15:11:00Z">
                  <w:rPr>
                    <w:rFonts w:ascii="Source Sans 3" w:eastAsia="Times New Roman" w:hAnsi="Source Sans 3" w:cs="Times New Roman"/>
                    <w:color w:val="000000"/>
                  </w:rPr>
                </w:rPrChange>
              </w:rPr>
              <w:pPrChange w:id="33400" w:author="Administrator" w:date="2026-07-06T15:11:00Z">
                <w:pPr>
                  <w:jc w:val="right"/>
                </w:pPr>
              </w:pPrChange>
            </w:pPr>
            <w:r w:rsidRPr="008875DE">
              <w:rPr>
                <w:rFonts w:eastAsia="Times New Roman"/>
                <w:rPrChange w:id="33401" w:author="Administrator" w:date="2026-07-06T15:11:00Z">
                  <w:rPr>
                    <w:rFonts w:ascii="Source Sans 3" w:eastAsia="Times New Roman" w:hAnsi="Source Sans 3" w:cs="Times New Roman"/>
                    <w:color w:val="000000"/>
                  </w:rPr>
                </w:rPrChange>
              </w:rPr>
              <w:t>  27-01-2026</w:t>
            </w:r>
          </w:p>
        </w:tc>
        <w:tc>
          <w:tcPr>
            <w:tcW w:w="8812" w:type="dxa"/>
            <w:hideMark/>
          </w:tcPr>
          <w:p w14:paraId="7706D4E7" w14:textId="643D26D4" w:rsidR="00065BA1" w:rsidRPr="008875DE" w:rsidRDefault="00065BA1">
            <w:pPr>
              <w:pStyle w:val="NoSpacing"/>
              <w:rPr>
                <w:rFonts w:eastAsia="Times New Roman"/>
                <w:rPrChange w:id="33402" w:author="Administrator" w:date="2026-07-06T15:11:00Z">
                  <w:rPr>
                    <w:rFonts w:ascii="Source Sans 3" w:eastAsia="Times New Roman" w:hAnsi="Source Sans 3" w:cs="Times New Roman"/>
                    <w:color w:val="000000"/>
                  </w:rPr>
                </w:rPrChange>
              </w:rPr>
              <w:pPrChange w:id="33403" w:author="Administrator" w:date="2026-07-06T15:11:00Z">
                <w:pPr>
                  <w:jc w:val="left"/>
                </w:pPr>
              </w:pPrChange>
            </w:pPr>
            <w:r w:rsidRPr="008875DE">
              <w:rPr>
                <w:rFonts w:eastAsia="Times New Roman"/>
                <w:rPrChange w:id="334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C22A1AB" w14:textId="77777777" w:rsidR="00065BA1" w:rsidRPr="008875DE" w:rsidRDefault="00065BA1">
            <w:pPr>
              <w:pStyle w:val="NoSpacing"/>
              <w:rPr>
                <w:rFonts w:eastAsia="Times New Roman"/>
                <w:rPrChange w:id="33405" w:author="Administrator" w:date="2026-07-06T15:11:00Z">
                  <w:rPr>
                    <w:rFonts w:ascii="Source Sans 3" w:eastAsia="Times New Roman" w:hAnsi="Source Sans 3" w:cs="Times New Roman"/>
                    <w:color w:val="000000"/>
                  </w:rPr>
                </w:rPrChange>
              </w:rPr>
              <w:pPrChange w:id="33406" w:author="Administrator" w:date="2026-07-06T15:11:00Z">
                <w:pPr>
                  <w:jc w:val="left"/>
                </w:pPr>
              </w:pPrChange>
            </w:pPr>
            <w:r w:rsidRPr="008875DE">
              <w:rPr>
                <w:rFonts w:eastAsia="Times New Roman"/>
                <w:rPrChange w:id="33407" w:author="Administrator" w:date="2026-07-06T15:11:00Z">
                  <w:rPr>
                    <w:rFonts w:ascii="Source Sans 3" w:eastAsia="Times New Roman" w:hAnsi="Source Sans 3" w:cs="Times New Roman"/>
                    <w:color w:val="000000"/>
                  </w:rPr>
                </w:rPrChange>
              </w:rPr>
              <w:t> </w:t>
            </w:r>
          </w:p>
        </w:tc>
      </w:tr>
      <w:tr w:rsidR="00065BA1" w:rsidRPr="008875DE" w14:paraId="22F2CF41" w14:textId="77777777" w:rsidTr="008D6693">
        <w:trPr>
          <w:trHeight w:val="300"/>
        </w:trPr>
        <w:tc>
          <w:tcPr>
            <w:tcW w:w="889" w:type="dxa"/>
            <w:hideMark/>
          </w:tcPr>
          <w:p w14:paraId="39341EBE" w14:textId="77777777" w:rsidR="00065BA1" w:rsidRPr="008875DE" w:rsidRDefault="00065BA1">
            <w:pPr>
              <w:pStyle w:val="NoSpacing"/>
              <w:rPr>
                <w:rFonts w:eastAsia="Times New Roman"/>
                <w:rPrChange w:id="33408" w:author="Administrator" w:date="2026-07-06T15:11:00Z">
                  <w:rPr>
                    <w:rFonts w:ascii="Source Sans 3" w:eastAsia="Times New Roman" w:hAnsi="Source Sans 3" w:cs="Times New Roman"/>
                    <w:color w:val="000000"/>
                  </w:rPr>
                </w:rPrChange>
              </w:rPr>
              <w:pPrChange w:id="33409" w:author="Administrator" w:date="2026-07-06T15:11:00Z">
                <w:pPr>
                  <w:jc w:val="right"/>
                </w:pPr>
              </w:pPrChange>
            </w:pPr>
            <w:r w:rsidRPr="008875DE">
              <w:rPr>
                <w:rFonts w:eastAsia="Times New Roman"/>
                <w:rPrChange w:id="33410" w:author="Administrator" w:date="2026-07-06T15:11:00Z">
                  <w:rPr>
                    <w:rFonts w:ascii="Source Sans 3" w:eastAsia="Times New Roman" w:hAnsi="Source Sans 3" w:cs="Times New Roman"/>
                    <w:color w:val="000000"/>
                  </w:rPr>
                </w:rPrChange>
              </w:rPr>
              <w:t>956</w:t>
            </w:r>
          </w:p>
        </w:tc>
        <w:tc>
          <w:tcPr>
            <w:tcW w:w="1629" w:type="dxa"/>
            <w:hideMark/>
          </w:tcPr>
          <w:p w14:paraId="1F8C26E2" w14:textId="77777777" w:rsidR="00065BA1" w:rsidRPr="008875DE" w:rsidRDefault="00065BA1">
            <w:pPr>
              <w:pStyle w:val="NoSpacing"/>
              <w:rPr>
                <w:rFonts w:eastAsia="Times New Roman"/>
                <w:rPrChange w:id="33411" w:author="Administrator" w:date="2026-07-06T15:11:00Z">
                  <w:rPr>
                    <w:rFonts w:ascii="Source Sans 3" w:eastAsia="Times New Roman" w:hAnsi="Source Sans 3" w:cs="Times New Roman"/>
                    <w:color w:val="000000"/>
                  </w:rPr>
                </w:rPrChange>
              </w:rPr>
              <w:pPrChange w:id="33412" w:author="Administrator" w:date="2026-07-06T15:11:00Z">
                <w:pPr>
                  <w:jc w:val="right"/>
                </w:pPr>
              </w:pPrChange>
            </w:pPr>
            <w:r w:rsidRPr="008875DE">
              <w:rPr>
                <w:rFonts w:eastAsia="Times New Roman"/>
                <w:rPrChange w:id="33413" w:author="Administrator" w:date="2026-07-06T15:11:00Z">
                  <w:rPr>
                    <w:rFonts w:ascii="Source Sans 3" w:eastAsia="Times New Roman" w:hAnsi="Source Sans 3" w:cs="Times New Roman"/>
                    <w:color w:val="000000"/>
                  </w:rPr>
                </w:rPrChange>
              </w:rPr>
              <w:t>  27-01-2026</w:t>
            </w:r>
          </w:p>
        </w:tc>
        <w:tc>
          <w:tcPr>
            <w:tcW w:w="8812" w:type="dxa"/>
            <w:hideMark/>
          </w:tcPr>
          <w:p w14:paraId="5EBC66FE" w14:textId="19078EA6" w:rsidR="00065BA1" w:rsidRPr="008875DE" w:rsidRDefault="00065BA1">
            <w:pPr>
              <w:pStyle w:val="NoSpacing"/>
              <w:rPr>
                <w:rFonts w:eastAsia="Times New Roman"/>
                <w:rPrChange w:id="33414" w:author="Administrator" w:date="2026-07-06T15:11:00Z">
                  <w:rPr>
                    <w:rFonts w:ascii="Source Sans 3" w:eastAsia="Times New Roman" w:hAnsi="Source Sans 3" w:cs="Times New Roman"/>
                    <w:color w:val="000000"/>
                  </w:rPr>
                </w:rPrChange>
              </w:rPr>
              <w:pPrChange w:id="33415" w:author="Administrator" w:date="2026-07-06T15:11:00Z">
                <w:pPr>
                  <w:jc w:val="left"/>
                </w:pPr>
              </w:pPrChange>
            </w:pPr>
            <w:r w:rsidRPr="008875DE">
              <w:rPr>
                <w:rFonts w:eastAsia="Times New Roman"/>
                <w:rPrChange w:id="334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CC815A1" w14:textId="77777777" w:rsidR="00065BA1" w:rsidRPr="008875DE" w:rsidRDefault="00065BA1">
            <w:pPr>
              <w:pStyle w:val="NoSpacing"/>
              <w:rPr>
                <w:rFonts w:eastAsia="Times New Roman"/>
                <w:rPrChange w:id="33417" w:author="Administrator" w:date="2026-07-06T15:11:00Z">
                  <w:rPr>
                    <w:rFonts w:ascii="Source Sans 3" w:eastAsia="Times New Roman" w:hAnsi="Source Sans 3" w:cs="Times New Roman"/>
                    <w:color w:val="000000"/>
                  </w:rPr>
                </w:rPrChange>
              </w:rPr>
              <w:pPrChange w:id="33418" w:author="Administrator" w:date="2026-07-06T15:11:00Z">
                <w:pPr>
                  <w:jc w:val="left"/>
                </w:pPr>
              </w:pPrChange>
            </w:pPr>
            <w:r w:rsidRPr="008875DE">
              <w:rPr>
                <w:rFonts w:eastAsia="Times New Roman"/>
                <w:rPrChange w:id="33419" w:author="Administrator" w:date="2026-07-06T15:11:00Z">
                  <w:rPr>
                    <w:rFonts w:ascii="Source Sans 3" w:eastAsia="Times New Roman" w:hAnsi="Source Sans 3" w:cs="Times New Roman"/>
                    <w:color w:val="000000"/>
                  </w:rPr>
                </w:rPrChange>
              </w:rPr>
              <w:t> </w:t>
            </w:r>
          </w:p>
        </w:tc>
      </w:tr>
      <w:tr w:rsidR="00065BA1" w:rsidRPr="008875DE" w14:paraId="45F56FE1" w14:textId="77777777" w:rsidTr="008D6693">
        <w:trPr>
          <w:trHeight w:val="300"/>
        </w:trPr>
        <w:tc>
          <w:tcPr>
            <w:tcW w:w="889" w:type="dxa"/>
            <w:hideMark/>
          </w:tcPr>
          <w:p w14:paraId="5805BD90" w14:textId="77777777" w:rsidR="00065BA1" w:rsidRPr="008875DE" w:rsidRDefault="00065BA1">
            <w:pPr>
              <w:pStyle w:val="NoSpacing"/>
              <w:rPr>
                <w:rFonts w:eastAsia="Times New Roman"/>
                <w:rPrChange w:id="33420" w:author="Administrator" w:date="2026-07-06T15:11:00Z">
                  <w:rPr>
                    <w:rFonts w:ascii="Source Sans 3" w:eastAsia="Times New Roman" w:hAnsi="Source Sans 3" w:cs="Times New Roman"/>
                    <w:color w:val="000000"/>
                  </w:rPr>
                </w:rPrChange>
              </w:rPr>
              <w:pPrChange w:id="33421" w:author="Administrator" w:date="2026-07-06T15:11:00Z">
                <w:pPr>
                  <w:jc w:val="right"/>
                </w:pPr>
              </w:pPrChange>
            </w:pPr>
            <w:r w:rsidRPr="008875DE">
              <w:rPr>
                <w:rFonts w:eastAsia="Times New Roman"/>
                <w:rPrChange w:id="33422" w:author="Administrator" w:date="2026-07-06T15:11:00Z">
                  <w:rPr>
                    <w:rFonts w:ascii="Source Sans 3" w:eastAsia="Times New Roman" w:hAnsi="Source Sans 3" w:cs="Times New Roman"/>
                    <w:color w:val="000000"/>
                  </w:rPr>
                </w:rPrChange>
              </w:rPr>
              <w:t>955</w:t>
            </w:r>
          </w:p>
        </w:tc>
        <w:tc>
          <w:tcPr>
            <w:tcW w:w="1629" w:type="dxa"/>
            <w:hideMark/>
          </w:tcPr>
          <w:p w14:paraId="6F462C0E" w14:textId="77777777" w:rsidR="00065BA1" w:rsidRPr="008875DE" w:rsidRDefault="00065BA1">
            <w:pPr>
              <w:pStyle w:val="NoSpacing"/>
              <w:rPr>
                <w:rFonts w:eastAsia="Times New Roman"/>
                <w:rPrChange w:id="33423" w:author="Administrator" w:date="2026-07-06T15:11:00Z">
                  <w:rPr>
                    <w:rFonts w:ascii="Source Sans 3" w:eastAsia="Times New Roman" w:hAnsi="Source Sans 3" w:cs="Times New Roman"/>
                    <w:color w:val="000000"/>
                  </w:rPr>
                </w:rPrChange>
              </w:rPr>
              <w:pPrChange w:id="33424" w:author="Administrator" w:date="2026-07-06T15:11:00Z">
                <w:pPr>
                  <w:jc w:val="right"/>
                </w:pPr>
              </w:pPrChange>
            </w:pPr>
            <w:r w:rsidRPr="008875DE">
              <w:rPr>
                <w:rFonts w:eastAsia="Times New Roman"/>
                <w:rPrChange w:id="33425" w:author="Administrator" w:date="2026-07-06T15:11:00Z">
                  <w:rPr>
                    <w:rFonts w:ascii="Source Sans 3" w:eastAsia="Times New Roman" w:hAnsi="Source Sans 3" w:cs="Times New Roman"/>
                    <w:color w:val="000000"/>
                  </w:rPr>
                </w:rPrChange>
              </w:rPr>
              <w:t>  27-01-2026</w:t>
            </w:r>
          </w:p>
        </w:tc>
        <w:tc>
          <w:tcPr>
            <w:tcW w:w="8812" w:type="dxa"/>
            <w:hideMark/>
          </w:tcPr>
          <w:p w14:paraId="721500C1" w14:textId="51F844E7" w:rsidR="00065BA1" w:rsidRPr="008875DE" w:rsidRDefault="00065BA1">
            <w:pPr>
              <w:pStyle w:val="NoSpacing"/>
              <w:rPr>
                <w:rFonts w:eastAsia="Times New Roman"/>
                <w:rPrChange w:id="33426" w:author="Administrator" w:date="2026-07-06T15:11:00Z">
                  <w:rPr>
                    <w:rFonts w:ascii="Source Sans 3" w:eastAsia="Times New Roman" w:hAnsi="Source Sans 3" w:cs="Times New Roman"/>
                    <w:color w:val="000000"/>
                  </w:rPr>
                </w:rPrChange>
              </w:rPr>
              <w:pPrChange w:id="33427" w:author="Administrator" w:date="2026-07-06T15:11:00Z">
                <w:pPr>
                  <w:jc w:val="left"/>
                </w:pPr>
              </w:pPrChange>
            </w:pPr>
            <w:r w:rsidRPr="008875DE">
              <w:rPr>
                <w:rFonts w:eastAsia="Times New Roman"/>
                <w:rPrChange w:id="334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ACAED11" w14:textId="77777777" w:rsidR="00065BA1" w:rsidRPr="008875DE" w:rsidRDefault="00065BA1">
            <w:pPr>
              <w:pStyle w:val="NoSpacing"/>
              <w:rPr>
                <w:rFonts w:eastAsia="Times New Roman"/>
                <w:rPrChange w:id="33429" w:author="Administrator" w:date="2026-07-06T15:11:00Z">
                  <w:rPr>
                    <w:rFonts w:ascii="Source Sans 3" w:eastAsia="Times New Roman" w:hAnsi="Source Sans 3" w:cs="Times New Roman"/>
                    <w:color w:val="000000"/>
                  </w:rPr>
                </w:rPrChange>
              </w:rPr>
              <w:pPrChange w:id="33430" w:author="Administrator" w:date="2026-07-06T15:11:00Z">
                <w:pPr>
                  <w:jc w:val="left"/>
                </w:pPr>
              </w:pPrChange>
            </w:pPr>
            <w:r w:rsidRPr="008875DE">
              <w:rPr>
                <w:rFonts w:eastAsia="Times New Roman"/>
                <w:rPrChange w:id="33431" w:author="Administrator" w:date="2026-07-06T15:11:00Z">
                  <w:rPr>
                    <w:rFonts w:ascii="Source Sans 3" w:eastAsia="Times New Roman" w:hAnsi="Source Sans 3" w:cs="Times New Roman"/>
                    <w:color w:val="000000"/>
                  </w:rPr>
                </w:rPrChange>
              </w:rPr>
              <w:t> </w:t>
            </w:r>
          </w:p>
        </w:tc>
      </w:tr>
      <w:tr w:rsidR="00065BA1" w:rsidRPr="008875DE" w14:paraId="11371A80" w14:textId="77777777" w:rsidTr="008D6693">
        <w:trPr>
          <w:trHeight w:val="300"/>
        </w:trPr>
        <w:tc>
          <w:tcPr>
            <w:tcW w:w="889" w:type="dxa"/>
            <w:hideMark/>
          </w:tcPr>
          <w:p w14:paraId="73D1E83F" w14:textId="77777777" w:rsidR="00065BA1" w:rsidRPr="008875DE" w:rsidRDefault="00065BA1">
            <w:pPr>
              <w:pStyle w:val="NoSpacing"/>
              <w:rPr>
                <w:rFonts w:eastAsia="Times New Roman"/>
                <w:rPrChange w:id="33432" w:author="Administrator" w:date="2026-07-06T15:11:00Z">
                  <w:rPr>
                    <w:rFonts w:ascii="Source Sans 3" w:eastAsia="Times New Roman" w:hAnsi="Source Sans 3" w:cs="Times New Roman"/>
                    <w:color w:val="000000"/>
                  </w:rPr>
                </w:rPrChange>
              </w:rPr>
              <w:pPrChange w:id="33433" w:author="Administrator" w:date="2026-07-06T15:11:00Z">
                <w:pPr>
                  <w:jc w:val="right"/>
                </w:pPr>
              </w:pPrChange>
            </w:pPr>
            <w:r w:rsidRPr="008875DE">
              <w:rPr>
                <w:rFonts w:eastAsia="Times New Roman"/>
                <w:rPrChange w:id="33434" w:author="Administrator" w:date="2026-07-06T15:11:00Z">
                  <w:rPr>
                    <w:rFonts w:ascii="Source Sans 3" w:eastAsia="Times New Roman" w:hAnsi="Source Sans 3" w:cs="Times New Roman"/>
                    <w:color w:val="000000"/>
                  </w:rPr>
                </w:rPrChange>
              </w:rPr>
              <w:lastRenderedPageBreak/>
              <w:t>954</w:t>
            </w:r>
          </w:p>
        </w:tc>
        <w:tc>
          <w:tcPr>
            <w:tcW w:w="1629" w:type="dxa"/>
            <w:hideMark/>
          </w:tcPr>
          <w:p w14:paraId="56C7AD19" w14:textId="77777777" w:rsidR="00065BA1" w:rsidRPr="008875DE" w:rsidRDefault="00065BA1">
            <w:pPr>
              <w:pStyle w:val="NoSpacing"/>
              <w:rPr>
                <w:rFonts w:eastAsia="Times New Roman"/>
                <w:rPrChange w:id="33435" w:author="Administrator" w:date="2026-07-06T15:11:00Z">
                  <w:rPr>
                    <w:rFonts w:ascii="Source Sans 3" w:eastAsia="Times New Roman" w:hAnsi="Source Sans 3" w:cs="Times New Roman"/>
                    <w:color w:val="000000"/>
                  </w:rPr>
                </w:rPrChange>
              </w:rPr>
              <w:pPrChange w:id="33436" w:author="Administrator" w:date="2026-07-06T15:11:00Z">
                <w:pPr>
                  <w:jc w:val="right"/>
                </w:pPr>
              </w:pPrChange>
            </w:pPr>
            <w:r w:rsidRPr="008875DE">
              <w:rPr>
                <w:rFonts w:eastAsia="Times New Roman"/>
                <w:rPrChange w:id="33437" w:author="Administrator" w:date="2026-07-06T15:11:00Z">
                  <w:rPr>
                    <w:rFonts w:ascii="Source Sans 3" w:eastAsia="Times New Roman" w:hAnsi="Source Sans 3" w:cs="Times New Roman"/>
                    <w:color w:val="000000"/>
                  </w:rPr>
                </w:rPrChange>
              </w:rPr>
              <w:t>  27-01-2026</w:t>
            </w:r>
          </w:p>
        </w:tc>
        <w:tc>
          <w:tcPr>
            <w:tcW w:w="8812" w:type="dxa"/>
            <w:hideMark/>
          </w:tcPr>
          <w:p w14:paraId="45488DCB" w14:textId="3C784083" w:rsidR="00065BA1" w:rsidRPr="008875DE" w:rsidRDefault="00065BA1">
            <w:pPr>
              <w:pStyle w:val="NoSpacing"/>
              <w:rPr>
                <w:rFonts w:eastAsia="Times New Roman"/>
                <w:rPrChange w:id="33438" w:author="Administrator" w:date="2026-07-06T15:11:00Z">
                  <w:rPr>
                    <w:rFonts w:ascii="Source Sans 3" w:eastAsia="Times New Roman" w:hAnsi="Source Sans 3" w:cs="Times New Roman"/>
                    <w:color w:val="000000"/>
                  </w:rPr>
                </w:rPrChange>
              </w:rPr>
              <w:pPrChange w:id="33439" w:author="Administrator" w:date="2026-07-06T15:11:00Z">
                <w:pPr>
                  <w:jc w:val="left"/>
                </w:pPr>
              </w:pPrChange>
            </w:pPr>
            <w:r w:rsidRPr="008875DE">
              <w:rPr>
                <w:rFonts w:eastAsia="Times New Roman"/>
                <w:rPrChange w:id="334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B748C4D" w14:textId="77777777" w:rsidR="00065BA1" w:rsidRPr="008875DE" w:rsidRDefault="00065BA1">
            <w:pPr>
              <w:pStyle w:val="NoSpacing"/>
              <w:rPr>
                <w:rFonts w:eastAsia="Times New Roman"/>
                <w:rPrChange w:id="33441" w:author="Administrator" w:date="2026-07-06T15:11:00Z">
                  <w:rPr>
                    <w:rFonts w:ascii="Source Sans 3" w:eastAsia="Times New Roman" w:hAnsi="Source Sans 3" w:cs="Times New Roman"/>
                    <w:color w:val="000000"/>
                  </w:rPr>
                </w:rPrChange>
              </w:rPr>
              <w:pPrChange w:id="33442" w:author="Administrator" w:date="2026-07-06T15:11:00Z">
                <w:pPr>
                  <w:jc w:val="left"/>
                </w:pPr>
              </w:pPrChange>
            </w:pPr>
            <w:r w:rsidRPr="008875DE">
              <w:rPr>
                <w:rFonts w:eastAsia="Times New Roman"/>
                <w:rPrChange w:id="33443" w:author="Administrator" w:date="2026-07-06T15:11:00Z">
                  <w:rPr>
                    <w:rFonts w:ascii="Source Sans 3" w:eastAsia="Times New Roman" w:hAnsi="Source Sans 3" w:cs="Times New Roman"/>
                    <w:color w:val="000000"/>
                  </w:rPr>
                </w:rPrChange>
              </w:rPr>
              <w:t> </w:t>
            </w:r>
          </w:p>
        </w:tc>
      </w:tr>
      <w:tr w:rsidR="00065BA1" w:rsidRPr="008875DE" w14:paraId="38D0A129" w14:textId="77777777" w:rsidTr="008D6693">
        <w:trPr>
          <w:trHeight w:val="300"/>
        </w:trPr>
        <w:tc>
          <w:tcPr>
            <w:tcW w:w="889" w:type="dxa"/>
            <w:hideMark/>
          </w:tcPr>
          <w:p w14:paraId="0A0060A4" w14:textId="77777777" w:rsidR="00065BA1" w:rsidRPr="008875DE" w:rsidRDefault="00065BA1">
            <w:pPr>
              <w:pStyle w:val="NoSpacing"/>
              <w:rPr>
                <w:rFonts w:eastAsia="Times New Roman"/>
                <w:rPrChange w:id="33444" w:author="Administrator" w:date="2026-07-06T15:11:00Z">
                  <w:rPr>
                    <w:rFonts w:ascii="Source Sans 3" w:eastAsia="Times New Roman" w:hAnsi="Source Sans 3" w:cs="Times New Roman"/>
                    <w:color w:val="000000"/>
                  </w:rPr>
                </w:rPrChange>
              </w:rPr>
              <w:pPrChange w:id="33445" w:author="Administrator" w:date="2026-07-06T15:11:00Z">
                <w:pPr>
                  <w:jc w:val="right"/>
                </w:pPr>
              </w:pPrChange>
            </w:pPr>
            <w:r w:rsidRPr="008875DE">
              <w:rPr>
                <w:rFonts w:eastAsia="Times New Roman"/>
                <w:rPrChange w:id="33446" w:author="Administrator" w:date="2026-07-06T15:11:00Z">
                  <w:rPr>
                    <w:rFonts w:ascii="Source Sans 3" w:eastAsia="Times New Roman" w:hAnsi="Source Sans 3" w:cs="Times New Roman"/>
                    <w:color w:val="000000"/>
                  </w:rPr>
                </w:rPrChange>
              </w:rPr>
              <w:t>953</w:t>
            </w:r>
          </w:p>
        </w:tc>
        <w:tc>
          <w:tcPr>
            <w:tcW w:w="1629" w:type="dxa"/>
            <w:hideMark/>
          </w:tcPr>
          <w:p w14:paraId="4B8839A3" w14:textId="77777777" w:rsidR="00065BA1" w:rsidRPr="008875DE" w:rsidRDefault="00065BA1">
            <w:pPr>
              <w:pStyle w:val="NoSpacing"/>
              <w:rPr>
                <w:rFonts w:eastAsia="Times New Roman"/>
                <w:rPrChange w:id="33447" w:author="Administrator" w:date="2026-07-06T15:11:00Z">
                  <w:rPr>
                    <w:rFonts w:ascii="Source Sans 3" w:eastAsia="Times New Roman" w:hAnsi="Source Sans 3" w:cs="Times New Roman"/>
                    <w:color w:val="000000"/>
                  </w:rPr>
                </w:rPrChange>
              </w:rPr>
              <w:pPrChange w:id="33448" w:author="Administrator" w:date="2026-07-06T15:11:00Z">
                <w:pPr>
                  <w:jc w:val="right"/>
                </w:pPr>
              </w:pPrChange>
            </w:pPr>
            <w:r w:rsidRPr="008875DE">
              <w:rPr>
                <w:rFonts w:eastAsia="Times New Roman"/>
                <w:rPrChange w:id="33449" w:author="Administrator" w:date="2026-07-06T15:11:00Z">
                  <w:rPr>
                    <w:rFonts w:ascii="Source Sans 3" w:eastAsia="Times New Roman" w:hAnsi="Source Sans 3" w:cs="Times New Roman"/>
                    <w:color w:val="000000"/>
                  </w:rPr>
                </w:rPrChange>
              </w:rPr>
              <w:t>  27-01-2026</w:t>
            </w:r>
          </w:p>
        </w:tc>
        <w:tc>
          <w:tcPr>
            <w:tcW w:w="8812" w:type="dxa"/>
            <w:hideMark/>
          </w:tcPr>
          <w:p w14:paraId="4417F5AF" w14:textId="6C4FBF53" w:rsidR="00065BA1" w:rsidRPr="008875DE" w:rsidRDefault="00065BA1">
            <w:pPr>
              <w:pStyle w:val="NoSpacing"/>
              <w:rPr>
                <w:rFonts w:eastAsia="Times New Roman"/>
                <w:rPrChange w:id="33450" w:author="Administrator" w:date="2026-07-06T15:11:00Z">
                  <w:rPr>
                    <w:rFonts w:ascii="Source Sans 3" w:eastAsia="Times New Roman" w:hAnsi="Source Sans 3" w:cs="Times New Roman"/>
                    <w:color w:val="000000"/>
                  </w:rPr>
                </w:rPrChange>
              </w:rPr>
              <w:pPrChange w:id="33451" w:author="Administrator" w:date="2026-07-06T15:11:00Z">
                <w:pPr>
                  <w:jc w:val="left"/>
                </w:pPr>
              </w:pPrChange>
            </w:pPr>
            <w:r w:rsidRPr="008875DE">
              <w:rPr>
                <w:rFonts w:eastAsia="Times New Roman"/>
                <w:rPrChange w:id="334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63921C0" w14:textId="77777777" w:rsidR="00065BA1" w:rsidRPr="008875DE" w:rsidRDefault="00065BA1">
            <w:pPr>
              <w:pStyle w:val="NoSpacing"/>
              <w:rPr>
                <w:rFonts w:eastAsia="Times New Roman"/>
                <w:rPrChange w:id="33453" w:author="Administrator" w:date="2026-07-06T15:11:00Z">
                  <w:rPr>
                    <w:rFonts w:ascii="Source Sans 3" w:eastAsia="Times New Roman" w:hAnsi="Source Sans 3" w:cs="Times New Roman"/>
                    <w:color w:val="000000"/>
                  </w:rPr>
                </w:rPrChange>
              </w:rPr>
              <w:pPrChange w:id="33454" w:author="Administrator" w:date="2026-07-06T15:11:00Z">
                <w:pPr>
                  <w:jc w:val="left"/>
                </w:pPr>
              </w:pPrChange>
            </w:pPr>
            <w:r w:rsidRPr="008875DE">
              <w:rPr>
                <w:rFonts w:eastAsia="Times New Roman"/>
                <w:rPrChange w:id="33455" w:author="Administrator" w:date="2026-07-06T15:11:00Z">
                  <w:rPr>
                    <w:rFonts w:ascii="Source Sans 3" w:eastAsia="Times New Roman" w:hAnsi="Source Sans 3" w:cs="Times New Roman"/>
                    <w:color w:val="000000"/>
                  </w:rPr>
                </w:rPrChange>
              </w:rPr>
              <w:t> </w:t>
            </w:r>
          </w:p>
        </w:tc>
      </w:tr>
      <w:tr w:rsidR="00065BA1" w:rsidRPr="008875DE" w14:paraId="2F7BC218" w14:textId="77777777" w:rsidTr="008D6693">
        <w:trPr>
          <w:trHeight w:val="300"/>
        </w:trPr>
        <w:tc>
          <w:tcPr>
            <w:tcW w:w="889" w:type="dxa"/>
            <w:hideMark/>
          </w:tcPr>
          <w:p w14:paraId="36C376A4" w14:textId="77777777" w:rsidR="00065BA1" w:rsidRPr="008875DE" w:rsidRDefault="00065BA1">
            <w:pPr>
              <w:pStyle w:val="NoSpacing"/>
              <w:rPr>
                <w:rFonts w:eastAsia="Times New Roman"/>
                <w:rPrChange w:id="33456" w:author="Administrator" w:date="2026-07-06T15:11:00Z">
                  <w:rPr>
                    <w:rFonts w:ascii="Source Sans 3" w:eastAsia="Times New Roman" w:hAnsi="Source Sans 3" w:cs="Times New Roman"/>
                    <w:color w:val="000000"/>
                  </w:rPr>
                </w:rPrChange>
              </w:rPr>
              <w:pPrChange w:id="33457" w:author="Administrator" w:date="2026-07-06T15:11:00Z">
                <w:pPr>
                  <w:jc w:val="right"/>
                </w:pPr>
              </w:pPrChange>
            </w:pPr>
            <w:r w:rsidRPr="008875DE">
              <w:rPr>
                <w:rFonts w:eastAsia="Times New Roman"/>
                <w:rPrChange w:id="33458" w:author="Administrator" w:date="2026-07-06T15:11:00Z">
                  <w:rPr>
                    <w:rFonts w:ascii="Source Sans 3" w:eastAsia="Times New Roman" w:hAnsi="Source Sans 3" w:cs="Times New Roman"/>
                    <w:color w:val="000000"/>
                  </w:rPr>
                </w:rPrChange>
              </w:rPr>
              <w:t>952</w:t>
            </w:r>
          </w:p>
        </w:tc>
        <w:tc>
          <w:tcPr>
            <w:tcW w:w="1629" w:type="dxa"/>
            <w:hideMark/>
          </w:tcPr>
          <w:p w14:paraId="03AB35C4" w14:textId="77777777" w:rsidR="00065BA1" w:rsidRPr="008875DE" w:rsidRDefault="00065BA1">
            <w:pPr>
              <w:pStyle w:val="NoSpacing"/>
              <w:rPr>
                <w:rFonts w:eastAsia="Times New Roman"/>
                <w:rPrChange w:id="33459" w:author="Administrator" w:date="2026-07-06T15:11:00Z">
                  <w:rPr>
                    <w:rFonts w:ascii="Source Sans 3" w:eastAsia="Times New Roman" w:hAnsi="Source Sans 3" w:cs="Times New Roman"/>
                    <w:color w:val="000000"/>
                  </w:rPr>
                </w:rPrChange>
              </w:rPr>
              <w:pPrChange w:id="33460" w:author="Administrator" w:date="2026-07-06T15:11:00Z">
                <w:pPr>
                  <w:jc w:val="right"/>
                </w:pPr>
              </w:pPrChange>
            </w:pPr>
            <w:r w:rsidRPr="008875DE">
              <w:rPr>
                <w:rFonts w:eastAsia="Times New Roman"/>
                <w:rPrChange w:id="33461" w:author="Administrator" w:date="2026-07-06T15:11:00Z">
                  <w:rPr>
                    <w:rFonts w:ascii="Source Sans 3" w:eastAsia="Times New Roman" w:hAnsi="Source Sans 3" w:cs="Times New Roman"/>
                    <w:color w:val="000000"/>
                  </w:rPr>
                </w:rPrChange>
              </w:rPr>
              <w:t>  27-01-2026</w:t>
            </w:r>
          </w:p>
        </w:tc>
        <w:tc>
          <w:tcPr>
            <w:tcW w:w="8812" w:type="dxa"/>
            <w:hideMark/>
          </w:tcPr>
          <w:p w14:paraId="5A3A5EEB" w14:textId="4A6BB5E8" w:rsidR="00065BA1" w:rsidRPr="008875DE" w:rsidRDefault="00065BA1">
            <w:pPr>
              <w:pStyle w:val="NoSpacing"/>
              <w:rPr>
                <w:rFonts w:eastAsia="Times New Roman"/>
                <w:rPrChange w:id="33462" w:author="Administrator" w:date="2026-07-06T15:11:00Z">
                  <w:rPr>
                    <w:rFonts w:ascii="Source Sans 3" w:eastAsia="Times New Roman" w:hAnsi="Source Sans 3" w:cs="Times New Roman"/>
                    <w:color w:val="000000"/>
                  </w:rPr>
                </w:rPrChange>
              </w:rPr>
              <w:pPrChange w:id="33463" w:author="Administrator" w:date="2026-07-06T15:11:00Z">
                <w:pPr>
                  <w:jc w:val="left"/>
                </w:pPr>
              </w:pPrChange>
            </w:pPr>
            <w:r w:rsidRPr="008875DE">
              <w:rPr>
                <w:rFonts w:eastAsia="Times New Roman"/>
                <w:rPrChange w:id="334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C58387D" w14:textId="77777777" w:rsidR="00065BA1" w:rsidRPr="008875DE" w:rsidRDefault="00065BA1">
            <w:pPr>
              <w:pStyle w:val="NoSpacing"/>
              <w:rPr>
                <w:rFonts w:eastAsia="Times New Roman"/>
                <w:rPrChange w:id="33465" w:author="Administrator" w:date="2026-07-06T15:11:00Z">
                  <w:rPr>
                    <w:rFonts w:ascii="Source Sans 3" w:eastAsia="Times New Roman" w:hAnsi="Source Sans 3" w:cs="Times New Roman"/>
                    <w:color w:val="000000"/>
                  </w:rPr>
                </w:rPrChange>
              </w:rPr>
              <w:pPrChange w:id="33466" w:author="Administrator" w:date="2026-07-06T15:11:00Z">
                <w:pPr>
                  <w:jc w:val="left"/>
                </w:pPr>
              </w:pPrChange>
            </w:pPr>
            <w:r w:rsidRPr="008875DE">
              <w:rPr>
                <w:rFonts w:eastAsia="Times New Roman"/>
                <w:rPrChange w:id="33467" w:author="Administrator" w:date="2026-07-06T15:11:00Z">
                  <w:rPr>
                    <w:rFonts w:ascii="Source Sans 3" w:eastAsia="Times New Roman" w:hAnsi="Source Sans 3" w:cs="Times New Roman"/>
                    <w:color w:val="000000"/>
                  </w:rPr>
                </w:rPrChange>
              </w:rPr>
              <w:t> </w:t>
            </w:r>
          </w:p>
        </w:tc>
      </w:tr>
      <w:tr w:rsidR="00065BA1" w:rsidRPr="008875DE" w14:paraId="70BB0F24" w14:textId="77777777" w:rsidTr="008D6693">
        <w:trPr>
          <w:trHeight w:val="300"/>
        </w:trPr>
        <w:tc>
          <w:tcPr>
            <w:tcW w:w="889" w:type="dxa"/>
            <w:hideMark/>
          </w:tcPr>
          <w:p w14:paraId="39D1CC6A" w14:textId="77777777" w:rsidR="00065BA1" w:rsidRPr="008875DE" w:rsidRDefault="00065BA1">
            <w:pPr>
              <w:pStyle w:val="NoSpacing"/>
              <w:rPr>
                <w:rFonts w:eastAsia="Times New Roman"/>
                <w:rPrChange w:id="33468" w:author="Administrator" w:date="2026-07-06T15:11:00Z">
                  <w:rPr>
                    <w:rFonts w:ascii="Source Sans 3" w:eastAsia="Times New Roman" w:hAnsi="Source Sans 3" w:cs="Times New Roman"/>
                    <w:color w:val="000000"/>
                  </w:rPr>
                </w:rPrChange>
              </w:rPr>
              <w:pPrChange w:id="33469" w:author="Administrator" w:date="2026-07-06T15:11:00Z">
                <w:pPr>
                  <w:jc w:val="right"/>
                </w:pPr>
              </w:pPrChange>
            </w:pPr>
            <w:r w:rsidRPr="008875DE">
              <w:rPr>
                <w:rFonts w:eastAsia="Times New Roman"/>
                <w:rPrChange w:id="33470" w:author="Administrator" w:date="2026-07-06T15:11:00Z">
                  <w:rPr>
                    <w:rFonts w:ascii="Source Sans 3" w:eastAsia="Times New Roman" w:hAnsi="Source Sans 3" w:cs="Times New Roman"/>
                    <w:color w:val="000000"/>
                  </w:rPr>
                </w:rPrChange>
              </w:rPr>
              <w:t>951</w:t>
            </w:r>
          </w:p>
        </w:tc>
        <w:tc>
          <w:tcPr>
            <w:tcW w:w="1629" w:type="dxa"/>
            <w:hideMark/>
          </w:tcPr>
          <w:p w14:paraId="409BD31A" w14:textId="77777777" w:rsidR="00065BA1" w:rsidRPr="008875DE" w:rsidRDefault="00065BA1">
            <w:pPr>
              <w:pStyle w:val="NoSpacing"/>
              <w:rPr>
                <w:rFonts w:eastAsia="Times New Roman"/>
                <w:rPrChange w:id="33471" w:author="Administrator" w:date="2026-07-06T15:11:00Z">
                  <w:rPr>
                    <w:rFonts w:ascii="Source Sans 3" w:eastAsia="Times New Roman" w:hAnsi="Source Sans 3" w:cs="Times New Roman"/>
                    <w:color w:val="000000"/>
                  </w:rPr>
                </w:rPrChange>
              </w:rPr>
              <w:pPrChange w:id="33472" w:author="Administrator" w:date="2026-07-06T15:11:00Z">
                <w:pPr>
                  <w:jc w:val="right"/>
                </w:pPr>
              </w:pPrChange>
            </w:pPr>
            <w:r w:rsidRPr="008875DE">
              <w:rPr>
                <w:rFonts w:eastAsia="Times New Roman"/>
                <w:rPrChange w:id="33473" w:author="Administrator" w:date="2026-07-06T15:11:00Z">
                  <w:rPr>
                    <w:rFonts w:ascii="Source Sans 3" w:eastAsia="Times New Roman" w:hAnsi="Source Sans 3" w:cs="Times New Roman"/>
                    <w:color w:val="000000"/>
                  </w:rPr>
                </w:rPrChange>
              </w:rPr>
              <w:t>  27-01-2026</w:t>
            </w:r>
          </w:p>
        </w:tc>
        <w:tc>
          <w:tcPr>
            <w:tcW w:w="8812" w:type="dxa"/>
            <w:hideMark/>
          </w:tcPr>
          <w:p w14:paraId="34FE690F" w14:textId="212E6EB5" w:rsidR="00065BA1" w:rsidRPr="008875DE" w:rsidRDefault="00065BA1">
            <w:pPr>
              <w:pStyle w:val="NoSpacing"/>
              <w:rPr>
                <w:rFonts w:eastAsia="Times New Roman"/>
                <w:rPrChange w:id="33474" w:author="Administrator" w:date="2026-07-06T15:11:00Z">
                  <w:rPr>
                    <w:rFonts w:ascii="Source Sans 3" w:eastAsia="Times New Roman" w:hAnsi="Source Sans 3" w:cs="Times New Roman"/>
                    <w:color w:val="000000"/>
                  </w:rPr>
                </w:rPrChange>
              </w:rPr>
              <w:pPrChange w:id="33475" w:author="Administrator" w:date="2026-07-06T15:11:00Z">
                <w:pPr>
                  <w:jc w:val="left"/>
                </w:pPr>
              </w:pPrChange>
            </w:pPr>
            <w:r w:rsidRPr="008875DE">
              <w:rPr>
                <w:rFonts w:eastAsia="Times New Roman"/>
                <w:rPrChange w:id="334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F112B69" w14:textId="77777777" w:rsidR="00065BA1" w:rsidRPr="008875DE" w:rsidRDefault="00065BA1">
            <w:pPr>
              <w:pStyle w:val="NoSpacing"/>
              <w:rPr>
                <w:rFonts w:eastAsia="Times New Roman"/>
                <w:rPrChange w:id="33477" w:author="Administrator" w:date="2026-07-06T15:11:00Z">
                  <w:rPr>
                    <w:rFonts w:ascii="Source Sans 3" w:eastAsia="Times New Roman" w:hAnsi="Source Sans 3" w:cs="Times New Roman"/>
                    <w:color w:val="000000"/>
                  </w:rPr>
                </w:rPrChange>
              </w:rPr>
              <w:pPrChange w:id="33478" w:author="Administrator" w:date="2026-07-06T15:11:00Z">
                <w:pPr>
                  <w:jc w:val="left"/>
                </w:pPr>
              </w:pPrChange>
            </w:pPr>
            <w:r w:rsidRPr="008875DE">
              <w:rPr>
                <w:rFonts w:eastAsia="Times New Roman"/>
                <w:rPrChange w:id="33479" w:author="Administrator" w:date="2026-07-06T15:11:00Z">
                  <w:rPr>
                    <w:rFonts w:ascii="Source Sans 3" w:eastAsia="Times New Roman" w:hAnsi="Source Sans 3" w:cs="Times New Roman"/>
                    <w:color w:val="000000"/>
                  </w:rPr>
                </w:rPrChange>
              </w:rPr>
              <w:t> </w:t>
            </w:r>
          </w:p>
        </w:tc>
      </w:tr>
      <w:tr w:rsidR="00065BA1" w:rsidRPr="008875DE" w14:paraId="666F66C0" w14:textId="77777777" w:rsidTr="008D6693">
        <w:trPr>
          <w:trHeight w:val="300"/>
        </w:trPr>
        <w:tc>
          <w:tcPr>
            <w:tcW w:w="889" w:type="dxa"/>
            <w:hideMark/>
          </w:tcPr>
          <w:p w14:paraId="5340DA87" w14:textId="77777777" w:rsidR="00065BA1" w:rsidRPr="008875DE" w:rsidRDefault="00065BA1">
            <w:pPr>
              <w:pStyle w:val="NoSpacing"/>
              <w:rPr>
                <w:rFonts w:eastAsia="Times New Roman"/>
                <w:rPrChange w:id="33480" w:author="Administrator" w:date="2026-07-06T15:11:00Z">
                  <w:rPr>
                    <w:rFonts w:ascii="Source Sans 3" w:eastAsia="Times New Roman" w:hAnsi="Source Sans 3" w:cs="Times New Roman"/>
                    <w:color w:val="000000"/>
                  </w:rPr>
                </w:rPrChange>
              </w:rPr>
              <w:pPrChange w:id="33481" w:author="Administrator" w:date="2026-07-06T15:11:00Z">
                <w:pPr>
                  <w:jc w:val="right"/>
                </w:pPr>
              </w:pPrChange>
            </w:pPr>
            <w:r w:rsidRPr="008875DE">
              <w:rPr>
                <w:rFonts w:eastAsia="Times New Roman"/>
                <w:rPrChange w:id="33482" w:author="Administrator" w:date="2026-07-06T15:11:00Z">
                  <w:rPr>
                    <w:rFonts w:ascii="Source Sans 3" w:eastAsia="Times New Roman" w:hAnsi="Source Sans 3" w:cs="Times New Roman"/>
                    <w:color w:val="000000"/>
                  </w:rPr>
                </w:rPrChange>
              </w:rPr>
              <w:t>950</w:t>
            </w:r>
          </w:p>
        </w:tc>
        <w:tc>
          <w:tcPr>
            <w:tcW w:w="1629" w:type="dxa"/>
            <w:hideMark/>
          </w:tcPr>
          <w:p w14:paraId="7A0C5005" w14:textId="77777777" w:rsidR="00065BA1" w:rsidRPr="008875DE" w:rsidRDefault="00065BA1">
            <w:pPr>
              <w:pStyle w:val="NoSpacing"/>
              <w:rPr>
                <w:rFonts w:eastAsia="Times New Roman"/>
                <w:rPrChange w:id="33483" w:author="Administrator" w:date="2026-07-06T15:11:00Z">
                  <w:rPr>
                    <w:rFonts w:ascii="Source Sans 3" w:eastAsia="Times New Roman" w:hAnsi="Source Sans 3" w:cs="Times New Roman"/>
                    <w:color w:val="000000"/>
                  </w:rPr>
                </w:rPrChange>
              </w:rPr>
              <w:pPrChange w:id="33484" w:author="Administrator" w:date="2026-07-06T15:11:00Z">
                <w:pPr>
                  <w:jc w:val="right"/>
                </w:pPr>
              </w:pPrChange>
            </w:pPr>
            <w:r w:rsidRPr="008875DE">
              <w:rPr>
                <w:rFonts w:eastAsia="Times New Roman"/>
                <w:rPrChange w:id="33485" w:author="Administrator" w:date="2026-07-06T15:11:00Z">
                  <w:rPr>
                    <w:rFonts w:ascii="Source Sans 3" w:eastAsia="Times New Roman" w:hAnsi="Source Sans 3" w:cs="Times New Roman"/>
                    <w:color w:val="000000"/>
                  </w:rPr>
                </w:rPrChange>
              </w:rPr>
              <w:t>  27-01-2026</w:t>
            </w:r>
          </w:p>
        </w:tc>
        <w:tc>
          <w:tcPr>
            <w:tcW w:w="8812" w:type="dxa"/>
            <w:hideMark/>
          </w:tcPr>
          <w:p w14:paraId="4566CDFF" w14:textId="0D59DF0A" w:rsidR="00065BA1" w:rsidRPr="008875DE" w:rsidRDefault="00065BA1">
            <w:pPr>
              <w:pStyle w:val="NoSpacing"/>
              <w:rPr>
                <w:rFonts w:eastAsia="Times New Roman"/>
                <w:rPrChange w:id="33486" w:author="Administrator" w:date="2026-07-06T15:11:00Z">
                  <w:rPr>
                    <w:rFonts w:ascii="Source Sans 3" w:eastAsia="Times New Roman" w:hAnsi="Source Sans 3" w:cs="Times New Roman"/>
                    <w:color w:val="000000"/>
                  </w:rPr>
                </w:rPrChange>
              </w:rPr>
              <w:pPrChange w:id="33487" w:author="Administrator" w:date="2026-07-06T15:11:00Z">
                <w:pPr>
                  <w:jc w:val="left"/>
                </w:pPr>
              </w:pPrChange>
            </w:pPr>
            <w:r w:rsidRPr="008875DE">
              <w:rPr>
                <w:rFonts w:eastAsia="Times New Roman"/>
                <w:rPrChange w:id="334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3F984FC" w14:textId="77777777" w:rsidR="00065BA1" w:rsidRPr="008875DE" w:rsidRDefault="00065BA1">
            <w:pPr>
              <w:pStyle w:val="NoSpacing"/>
              <w:rPr>
                <w:rFonts w:eastAsia="Times New Roman"/>
                <w:rPrChange w:id="33489" w:author="Administrator" w:date="2026-07-06T15:11:00Z">
                  <w:rPr>
                    <w:rFonts w:ascii="Source Sans 3" w:eastAsia="Times New Roman" w:hAnsi="Source Sans 3" w:cs="Times New Roman"/>
                    <w:color w:val="000000"/>
                  </w:rPr>
                </w:rPrChange>
              </w:rPr>
              <w:pPrChange w:id="33490" w:author="Administrator" w:date="2026-07-06T15:11:00Z">
                <w:pPr>
                  <w:jc w:val="left"/>
                </w:pPr>
              </w:pPrChange>
            </w:pPr>
            <w:r w:rsidRPr="008875DE">
              <w:rPr>
                <w:rFonts w:eastAsia="Times New Roman"/>
                <w:rPrChange w:id="33491" w:author="Administrator" w:date="2026-07-06T15:11:00Z">
                  <w:rPr>
                    <w:rFonts w:ascii="Source Sans 3" w:eastAsia="Times New Roman" w:hAnsi="Source Sans 3" w:cs="Times New Roman"/>
                    <w:color w:val="000000"/>
                  </w:rPr>
                </w:rPrChange>
              </w:rPr>
              <w:t> </w:t>
            </w:r>
          </w:p>
        </w:tc>
      </w:tr>
      <w:tr w:rsidR="00065BA1" w:rsidRPr="008875DE" w14:paraId="2A6C6BC4" w14:textId="77777777" w:rsidTr="008D6693">
        <w:trPr>
          <w:trHeight w:val="300"/>
        </w:trPr>
        <w:tc>
          <w:tcPr>
            <w:tcW w:w="889" w:type="dxa"/>
            <w:hideMark/>
          </w:tcPr>
          <w:p w14:paraId="5AC5BE39" w14:textId="77777777" w:rsidR="00065BA1" w:rsidRPr="008875DE" w:rsidRDefault="00065BA1">
            <w:pPr>
              <w:pStyle w:val="NoSpacing"/>
              <w:rPr>
                <w:rFonts w:eastAsia="Times New Roman"/>
                <w:rPrChange w:id="33492" w:author="Administrator" w:date="2026-07-06T15:11:00Z">
                  <w:rPr>
                    <w:rFonts w:ascii="Source Sans 3" w:eastAsia="Times New Roman" w:hAnsi="Source Sans 3" w:cs="Times New Roman"/>
                    <w:color w:val="000000"/>
                  </w:rPr>
                </w:rPrChange>
              </w:rPr>
              <w:pPrChange w:id="33493" w:author="Administrator" w:date="2026-07-06T15:11:00Z">
                <w:pPr>
                  <w:jc w:val="right"/>
                </w:pPr>
              </w:pPrChange>
            </w:pPr>
            <w:r w:rsidRPr="008875DE">
              <w:rPr>
                <w:rFonts w:eastAsia="Times New Roman"/>
                <w:rPrChange w:id="33494" w:author="Administrator" w:date="2026-07-06T15:11:00Z">
                  <w:rPr>
                    <w:rFonts w:ascii="Source Sans 3" w:eastAsia="Times New Roman" w:hAnsi="Source Sans 3" w:cs="Times New Roman"/>
                    <w:color w:val="000000"/>
                  </w:rPr>
                </w:rPrChange>
              </w:rPr>
              <w:t>949</w:t>
            </w:r>
          </w:p>
        </w:tc>
        <w:tc>
          <w:tcPr>
            <w:tcW w:w="1629" w:type="dxa"/>
            <w:hideMark/>
          </w:tcPr>
          <w:p w14:paraId="6F1F6ED0" w14:textId="77777777" w:rsidR="00065BA1" w:rsidRPr="008875DE" w:rsidRDefault="00065BA1">
            <w:pPr>
              <w:pStyle w:val="NoSpacing"/>
              <w:rPr>
                <w:rFonts w:eastAsia="Times New Roman"/>
                <w:rPrChange w:id="33495" w:author="Administrator" w:date="2026-07-06T15:11:00Z">
                  <w:rPr>
                    <w:rFonts w:ascii="Source Sans 3" w:eastAsia="Times New Roman" w:hAnsi="Source Sans 3" w:cs="Times New Roman"/>
                    <w:color w:val="000000"/>
                  </w:rPr>
                </w:rPrChange>
              </w:rPr>
              <w:pPrChange w:id="33496" w:author="Administrator" w:date="2026-07-06T15:11:00Z">
                <w:pPr>
                  <w:jc w:val="right"/>
                </w:pPr>
              </w:pPrChange>
            </w:pPr>
            <w:r w:rsidRPr="008875DE">
              <w:rPr>
                <w:rFonts w:eastAsia="Times New Roman"/>
                <w:rPrChange w:id="33497" w:author="Administrator" w:date="2026-07-06T15:11:00Z">
                  <w:rPr>
                    <w:rFonts w:ascii="Source Sans 3" w:eastAsia="Times New Roman" w:hAnsi="Source Sans 3" w:cs="Times New Roman"/>
                    <w:color w:val="000000"/>
                  </w:rPr>
                </w:rPrChange>
              </w:rPr>
              <w:t>  27-01-2026</w:t>
            </w:r>
          </w:p>
        </w:tc>
        <w:tc>
          <w:tcPr>
            <w:tcW w:w="8812" w:type="dxa"/>
            <w:hideMark/>
          </w:tcPr>
          <w:p w14:paraId="23EB2729" w14:textId="4BCE2879" w:rsidR="00065BA1" w:rsidRPr="008875DE" w:rsidRDefault="00065BA1">
            <w:pPr>
              <w:pStyle w:val="NoSpacing"/>
              <w:rPr>
                <w:rFonts w:eastAsia="Times New Roman"/>
                <w:rPrChange w:id="33498" w:author="Administrator" w:date="2026-07-06T15:11:00Z">
                  <w:rPr>
                    <w:rFonts w:ascii="Source Sans 3" w:eastAsia="Times New Roman" w:hAnsi="Source Sans 3" w:cs="Times New Roman"/>
                    <w:color w:val="000000"/>
                  </w:rPr>
                </w:rPrChange>
              </w:rPr>
              <w:pPrChange w:id="33499" w:author="Administrator" w:date="2026-07-06T15:11:00Z">
                <w:pPr>
                  <w:jc w:val="left"/>
                </w:pPr>
              </w:pPrChange>
            </w:pPr>
            <w:r w:rsidRPr="008875DE">
              <w:rPr>
                <w:rFonts w:eastAsia="Times New Roman"/>
                <w:rPrChange w:id="335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F4A24A4" w14:textId="77777777" w:rsidR="00065BA1" w:rsidRPr="008875DE" w:rsidRDefault="00065BA1">
            <w:pPr>
              <w:pStyle w:val="NoSpacing"/>
              <w:rPr>
                <w:rFonts w:eastAsia="Times New Roman"/>
                <w:rPrChange w:id="33501" w:author="Administrator" w:date="2026-07-06T15:11:00Z">
                  <w:rPr>
                    <w:rFonts w:ascii="Source Sans 3" w:eastAsia="Times New Roman" w:hAnsi="Source Sans 3" w:cs="Times New Roman"/>
                    <w:color w:val="000000"/>
                  </w:rPr>
                </w:rPrChange>
              </w:rPr>
              <w:pPrChange w:id="33502" w:author="Administrator" w:date="2026-07-06T15:11:00Z">
                <w:pPr>
                  <w:jc w:val="left"/>
                </w:pPr>
              </w:pPrChange>
            </w:pPr>
            <w:r w:rsidRPr="008875DE">
              <w:rPr>
                <w:rFonts w:eastAsia="Times New Roman"/>
                <w:rPrChange w:id="33503" w:author="Administrator" w:date="2026-07-06T15:11:00Z">
                  <w:rPr>
                    <w:rFonts w:ascii="Source Sans 3" w:eastAsia="Times New Roman" w:hAnsi="Source Sans 3" w:cs="Times New Roman"/>
                    <w:color w:val="000000"/>
                  </w:rPr>
                </w:rPrChange>
              </w:rPr>
              <w:t> </w:t>
            </w:r>
          </w:p>
        </w:tc>
      </w:tr>
      <w:tr w:rsidR="00065BA1" w:rsidRPr="008875DE" w14:paraId="3922D11A" w14:textId="77777777" w:rsidTr="008D6693">
        <w:trPr>
          <w:trHeight w:val="300"/>
        </w:trPr>
        <w:tc>
          <w:tcPr>
            <w:tcW w:w="889" w:type="dxa"/>
            <w:hideMark/>
          </w:tcPr>
          <w:p w14:paraId="1C6EFCEC" w14:textId="77777777" w:rsidR="00065BA1" w:rsidRPr="008875DE" w:rsidRDefault="00065BA1">
            <w:pPr>
              <w:pStyle w:val="NoSpacing"/>
              <w:rPr>
                <w:rFonts w:eastAsia="Times New Roman"/>
                <w:rPrChange w:id="33504" w:author="Administrator" w:date="2026-07-06T15:11:00Z">
                  <w:rPr>
                    <w:rFonts w:ascii="Source Sans 3" w:eastAsia="Times New Roman" w:hAnsi="Source Sans 3" w:cs="Times New Roman"/>
                    <w:color w:val="000000"/>
                  </w:rPr>
                </w:rPrChange>
              </w:rPr>
              <w:pPrChange w:id="33505" w:author="Administrator" w:date="2026-07-06T15:11:00Z">
                <w:pPr>
                  <w:jc w:val="right"/>
                </w:pPr>
              </w:pPrChange>
            </w:pPr>
            <w:r w:rsidRPr="008875DE">
              <w:rPr>
                <w:rFonts w:eastAsia="Times New Roman"/>
                <w:rPrChange w:id="33506" w:author="Administrator" w:date="2026-07-06T15:11:00Z">
                  <w:rPr>
                    <w:rFonts w:ascii="Source Sans 3" w:eastAsia="Times New Roman" w:hAnsi="Source Sans 3" w:cs="Times New Roman"/>
                    <w:color w:val="000000"/>
                  </w:rPr>
                </w:rPrChange>
              </w:rPr>
              <w:t>948</w:t>
            </w:r>
          </w:p>
        </w:tc>
        <w:tc>
          <w:tcPr>
            <w:tcW w:w="1629" w:type="dxa"/>
            <w:hideMark/>
          </w:tcPr>
          <w:p w14:paraId="68E99E7B" w14:textId="77777777" w:rsidR="00065BA1" w:rsidRPr="008875DE" w:rsidRDefault="00065BA1">
            <w:pPr>
              <w:pStyle w:val="NoSpacing"/>
              <w:rPr>
                <w:rFonts w:eastAsia="Times New Roman"/>
                <w:rPrChange w:id="33507" w:author="Administrator" w:date="2026-07-06T15:11:00Z">
                  <w:rPr>
                    <w:rFonts w:ascii="Source Sans 3" w:eastAsia="Times New Roman" w:hAnsi="Source Sans 3" w:cs="Times New Roman"/>
                    <w:color w:val="000000"/>
                  </w:rPr>
                </w:rPrChange>
              </w:rPr>
              <w:pPrChange w:id="33508" w:author="Administrator" w:date="2026-07-06T15:11:00Z">
                <w:pPr>
                  <w:jc w:val="right"/>
                </w:pPr>
              </w:pPrChange>
            </w:pPr>
            <w:r w:rsidRPr="008875DE">
              <w:rPr>
                <w:rFonts w:eastAsia="Times New Roman"/>
                <w:rPrChange w:id="33509" w:author="Administrator" w:date="2026-07-06T15:11:00Z">
                  <w:rPr>
                    <w:rFonts w:ascii="Source Sans 3" w:eastAsia="Times New Roman" w:hAnsi="Source Sans 3" w:cs="Times New Roman"/>
                    <w:color w:val="000000"/>
                  </w:rPr>
                </w:rPrChange>
              </w:rPr>
              <w:t>  27-01-2026</w:t>
            </w:r>
          </w:p>
        </w:tc>
        <w:tc>
          <w:tcPr>
            <w:tcW w:w="8812" w:type="dxa"/>
            <w:hideMark/>
          </w:tcPr>
          <w:p w14:paraId="6571D017" w14:textId="3EF37962" w:rsidR="00065BA1" w:rsidRPr="008875DE" w:rsidRDefault="00065BA1">
            <w:pPr>
              <w:pStyle w:val="NoSpacing"/>
              <w:rPr>
                <w:rFonts w:eastAsia="Times New Roman"/>
                <w:rPrChange w:id="33510" w:author="Administrator" w:date="2026-07-06T15:11:00Z">
                  <w:rPr>
                    <w:rFonts w:ascii="Source Sans 3" w:eastAsia="Times New Roman" w:hAnsi="Source Sans 3" w:cs="Times New Roman"/>
                    <w:color w:val="000000"/>
                  </w:rPr>
                </w:rPrChange>
              </w:rPr>
              <w:pPrChange w:id="33511" w:author="Administrator" w:date="2026-07-06T15:11:00Z">
                <w:pPr>
                  <w:jc w:val="left"/>
                </w:pPr>
              </w:pPrChange>
            </w:pPr>
            <w:r w:rsidRPr="008875DE">
              <w:rPr>
                <w:rFonts w:eastAsia="Times New Roman"/>
                <w:rPrChange w:id="335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A48E26A" w14:textId="77777777" w:rsidR="00065BA1" w:rsidRPr="008875DE" w:rsidRDefault="00065BA1">
            <w:pPr>
              <w:pStyle w:val="NoSpacing"/>
              <w:rPr>
                <w:rFonts w:eastAsia="Times New Roman"/>
                <w:rPrChange w:id="33513" w:author="Administrator" w:date="2026-07-06T15:11:00Z">
                  <w:rPr>
                    <w:rFonts w:ascii="Source Sans 3" w:eastAsia="Times New Roman" w:hAnsi="Source Sans 3" w:cs="Times New Roman"/>
                    <w:color w:val="000000"/>
                  </w:rPr>
                </w:rPrChange>
              </w:rPr>
              <w:pPrChange w:id="33514" w:author="Administrator" w:date="2026-07-06T15:11:00Z">
                <w:pPr>
                  <w:jc w:val="left"/>
                </w:pPr>
              </w:pPrChange>
            </w:pPr>
            <w:r w:rsidRPr="008875DE">
              <w:rPr>
                <w:rFonts w:eastAsia="Times New Roman"/>
                <w:rPrChange w:id="33515" w:author="Administrator" w:date="2026-07-06T15:11:00Z">
                  <w:rPr>
                    <w:rFonts w:ascii="Source Sans 3" w:eastAsia="Times New Roman" w:hAnsi="Source Sans 3" w:cs="Times New Roman"/>
                    <w:color w:val="000000"/>
                  </w:rPr>
                </w:rPrChange>
              </w:rPr>
              <w:t> </w:t>
            </w:r>
          </w:p>
        </w:tc>
      </w:tr>
      <w:tr w:rsidR="00065BA1" w:rsidRPr="008875DE" w14:paraId="559335B0" w14:textId="77777777" w:rsidTr="008D6693">
        <w:trPr>
          <w:trHeight w:val="300"/>
        </w:trPr>
        <w:tc>
          <w:tcPr>
            <w:tcW w:w="889" w:type="dxa"/>
            <w:hideMark/>
          </w:tcPr>
          <w:p w14:paraId="07BCAF0F" w14:textId="77777777" w:rsidR="00065BA1" w:rsidRPr="008875DE" w:rsidRDefault="00065BA1">
            <w:pPr>
              <w:pStyle w:val="NoSpacing"/>
              <w:rPr>
                <w:rFonts w:eastAsia="Times New Roman"/>
                <w:rPrChange w:id="33516" w:author="Administrator" w:date="2026-07-06T15:11:00Z">
                  <w:rPr>
                    <w:rFonts w:ascii="Source Sans 3" w:eastAsia="Times New Roman" w:hAnsi="Source Sans 3" w:cs="Times New Roman"/>
                    <w:color w:val="000000"/>
                  </w:rPr>
                </w:rPrChange>
              </w:rPr>
              <w:pPrChange w:id="33517" w:author="Administrator" w:date="2026-07-06T15:11:00Z">
                <w:pPr>
                  <w:jc w:val="right"/>
                </w:pPr>
              </w:pPrChange>
            </w:pPr>
            <w:r w:rsidRPr="008875DE">
              <w:rPr>
                <w:rFonts w:eastAsia="Times New Roman"/>
                <w:rPrChange w:id="33518" w:author="Administrator" w:date="2026-07-06T15:11:00Z">
                  <w:rPr>
                    <w:rFonts w:ascii="Source Sans 3" w:eastAsia="Times New Roman" w:hAnsi="Source Sans 3" w:cs="Times New Roman"/>
                    <w:color w:val="000000"/>
                  </w:rPr>
                </w:rPrChange>
              </w:rPr>
              <w:t>947</w:t>
            </w:r>
          </w:p>
        </w:tc>
        <w:tc>
          <w:tcPr>
            <w:tcW w:w="1629" w:type="dxa"/>
            <w:hideMark/>
          </w:tcPr>
          <w:p w14:paraId="6C949967" w14:textId="77777777" w:rsidR="00065BA1" w:rsidRPr="008875DE" w:rsidRDefault="00065BA1">
            <w:pPr>
              <w:pStyle w:val="NoSpacing"/>
              <w:rPr>
                <w:rFonts w:eastAsia="Times New Roman"/>
                <w:rPrChange w:id="33519" w:author="Administrator" w:date="2026-07-06T15:11:00Z">
                  <w:rPr>
                    <w:rFonts w:ascii="Source Sans 3" w:eastAsia="Times New Roman" w:hAnsi="Source Sans 3" w:cs="Times New Roman"/>
                    <w:color w:val="000000"/>
                  </w:rPr>
                </w:rPrChange>
              </w:rPr>
              <w:pPrChange w:id="33520" w:author="Administrator" w:date="2026-07-06T15:11:00Z">
                <w:pPr>
                  <w:jc w:val="right"/>
                </w:pPr>
              </w:pPrChange>
            </w:pPr>
            <w:r w:rsidRPr="008875DE">
              <w:rPr>
                <w:rFonts w:eastAsia="Times New Roman"/>
                <w:rPrChange w:id="33521" w:author="Administrator" w:date="2026-07-06T15:11:00Z">
                  <w:rPr>
                    <w:rFonts w:ascii="Source Sans 3" w:eastAsia="Times New Roman" w:hAnsi="Source Sans 3" w:cs="Times New Roman"/>
                    <w:color w:val="000000"/>
                  </w:rPr>
                </w:rPrChange>
              </w:rPr>
              <w:t>  27-01-2026</w:t>
            </w:r>
          </w:p>
        </w:tc>
        <w:tc>
          <w:tcPr>
            <w:tcW w:w="8812" w:type="dxa"/>
            <w:hideMark/>
          </w:tcPr>
          <w:p w14:paraId="1BCE0526" w14:textId="1D846CC3" w:rsidR="00065BA1" w:rsidRPr="008875DE" w:rsidRDefault="00065BA1">
            <w:pPr>
              <w:pStyle w:val="NoSpacing"/>
              <w:rPr>
                <w:rFonts w:eastAsia="Times New Roman"/>
                <w:rPrChange w:id="33522" w:author="Administrator" w:date="2026-07-06T15:11:00Z">
                  <w:rPr>
                    <w:rFonts w:ascii="Source Sans 3" w:eastAsia="Times New Roman" w:hAnsi="Source Sans 3" w:cs="Times New Roman"/>
                    <w:color w:val="000000"/>
                  </w:rPr>
                </w:rPrChange>
              </w:rPr>
              <w:pPrChange w:id="33523" w:author="Administrator" w:date="2026-07-06T15:11:00Z">
                <w:pPr>
                  <w:jc w:val="left"/>
                </w:pPr>
              </w:pPrChange>
            </w:pPr>
            <w:r w:rsidRPr="008875DE">
              <w:rPr>
                <w:rFonts w:eastAsia="Times New Roman"/>
                <w:rPrChange w:id="335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9A838AE" w14:textId="77777777" w:rsidR="00065BA1" w:rsidRPr="008875DE" w:rsidRDefault="00065BA1">
            <w:pPr>
              <w:pStyle w:val="NoSpacing"/>
              <w:rPr>
                <w:rFonts w:eastAsia="Times New Roman"/>
                <w:rPrChange w:id="33525" w:author="Administrator" w:date="2026-07-06T15:11:00Z">
                  <w:rPr>
                    <w:rFonts w:ascii="Source Sans 3" w:eastAsia="Times New Roman" w:hAnsi="Source Sans 3" w:cs="Times New Roman"/>
                    <w:color w:val="000000"/>
                  </w:rPr>
                </w:rPrChange>
              </w:rPr>
              <w:pPrChange w:id="33526" w:author="Administrator" w:date="2026-07-06T15:11:00Z">
                <w:pPr>
                  <w:jc w:val="left"/>
                </w:pPr>
              </w:pPrChange>
            </w:pPr>
            <w:r w:rsidRPr="008875DE">
              <w:rPr>
                <w:rFonts w:eastAsia="Times New Roman"/>
                <w:rPrChange w:id="33527" w:author="Administrator" w:date="2026-07-06T15:11:00Z">
                  <w:rPr>
                    <w:rFonts w:ascii="Source Sans 3" w:eastAsia="Times New Roman" w:hAnsi="Source Sans 3" w:cs="Times New Roman"/>
                    <w:color w:val="000000"/>
                  </w:rPr>
                </w:rPrChange>
              </w:rPr>
              <w:t> </w:t>
            </w:r>
          </w:p>
        </w:tc>
      </w:tr>
      <w:tr w:rsidR="00065BA1" w:rsidRPr="008875DE" w14:paraId="7F5ADA5E" w14:textId="77777777" w:rsidTr="008D6693">
        <w:trPr>
          <w:trHeight w:val="300"/>
        </w:trPr>
        <w:tc>
          <w:tcPr>
            <w:tcW w:w="889" w:type="dxa"/>
            <w:hideMark/>
          </w:tcPr>
          <w:p w14:paraId="0B7F8FE9" w14:textId="77777777" w:rsidR="00065BA1" w:rsidRPr="008875DE" w:rsidRDefault="00065BA1">
            <w:pPr>
              <w:pStyle w:val="NoSpacing"/>
              <w:rPr>
                <w:rFonts w:eastAsia="Times New Roman"/>
                <w:rPrChange w:id="33528" w:author="Administrator" w:date="2026-07-06T15:11:00Z">
                  <w:rPr>
                    <w:rFonts w:ascii="Source Sans 3" w:eastAsia="Times New Roman" w:hAnsi="Source Sans 3" w:cs="Times New Roman"/>
                    <w:color w:val="000000"/>
                  </w:rPr>
                </w:rPrChange>
              </w:rPr>
              <w:pPrChange w:id="33529" w:author="Administrator" w:date="2026-07-06T15:11:00Z">
                <w:pPr>
                  <w:jc w:val="right"/>
                </w:pPr>
              </w:pPrChange>
            </w:pPr>
            <w:r w:rsidRPr="008875DE">
              <w:rPr>
                <w:rFonts w:eastAsia="Times New Roman"/>
                <w:rPrChange w:id="33530" w:author="Administrator" w:date="2026-07-06T15:11:00Z">
                  <w:rPr>
                    <w:rFonts w:ascii="Source Sans 3" w:eastAsia="Times New Roman" w:hAnsi="Source Sans 3" w:cs="Times New Roman"/>
                    <w:color w:val="000000"/>
                  </w:rPr>
                </w:rPrChange>
              </w:rPr>
              <w:t>946</w:t>
            </w:r>
          </w:p>
        </w:tc>
        <w:tc>
          <w:tcPr>
            <w:tcW w:w="1629" w:type="dxa"/>
            <w:hideMark/>
          </w:tcPr>
          <w:p w14:paraId="37C0917F" w14:textId="77777777" w:rsidR="00065BA1" w:rsidRPr="008875DE" w:rsidRDefault="00065BA1">
            <w:pPr>
              <w:pStyle w:val="NoSpacing"/>
              <w:rPr>
                <w:rFonts w:eastAsia="Times New Roman"/>
                <w:rPrChange w:id="33531" w:author="Administrator" w:date="2026-07-06T15:11:00Z">
                  <w:rPr>
                    <w:rFonts w:ascii="Source Sans 3" w:eastAsia="Times New Roman" w:hAnsi="Source Sans 3" w:cs="Times New Roman"/>
                    <w:color w:val="000000"/>
                  </w:rPr>
                </w:rPrChange>
              </w:rPr>
              <w:pPrChange w:id="33532" w:author="Administrator" w:date="2026-07-06T15:11:00Z">
                <w:pPr>
                  <w:jc w:val="right"/>
                </w:pPr>
              </w:pPrChange>
            </w:pPr>
            <w:r w:rsidRPr="008875DE">
              <w:rPr>
                <w:rFonts w:eastAsia="Times New Roman"/>
                <w:rPrChange w:id="33533" w:author="Administrator" w:date="2026-07-06T15:11:00Z">
                  <w:rPr>
                    <w:rFonts w:ascii="Source Sans 3" w:eastAsia="Times New Roman" w:hAnsi="Source Sans 3" w:cs="Times New Roman"/>
                    <w:color w:val="000000"/>
                  </w:rPr>
                </w:rPrChange>
              </w:rPr>
              <w:t>  27-01-2026</w:t>
            </w:r>
          </w:p>
        </w:tc>
        <w:tc>
          <w:tcPr>
            <w:tcW w:w="8812" w:type="dxa"/>
            <w:hideMark/>
          </w:tcPr>
          <w:p w14:paraId="719A8349" w14:textId="7C4D253D" w:rsidR="00065BA1" w:rsidRPr="008875DE" w:rsidRDefault="00065BA1">
            <w:pPr>
              <w:pStyle w:val="NoSpacing"/>
              <w:rPr>
                <w:rFonts w:eastAsia="Times New Roman"/>
                <w:rPrChange w:id="33534" w:author="Administrator" w:date="2026-07-06T15:11:00Z">
                  <w:rPr>
                    <w:rFonts w:ascii="Source Sans 3" w:eastAsia="Times New Roman" w:hAnsi="Source Sans 3" w:cs="Times New Roman"/>
                    <w:color w:val="000000"/>
                  </w:rPr>
                </w:rPrChange>
              </w:rPr>
              <w:pPrChange w:id="33535" w:author="Administrator" w:date="2026-07-06T15:11:00Z">
                <w:pPr>
                  <w:jc w:val="left"/>
                </w:pPr>
              </w:pPrChange>
            </w:pPr>
            <w:r w:rsidRPr="008875DE">
              <w:rPr>
                <w:rFonts w:eastAsia="Times New Roman"/>
                <w:rPrChange w:id="335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AB72AB" w14:textId="77777777" w:rsidR="00065BA1" w:rsidRPr="008875DE" w:rsidRDefault="00065BA1">
            <w:pPr>
              <w:pStyle w:val="NoSpacing"/>
              <w:rPr>
                <w:rFonts w:eastAsia="Times New Roman"/>
                <w:rPrChange w:id="33537" w:author="Administrator" w:date="2026-07-06T15:11:00Z">
                  <w:rPr>
                    <w:rFonts w:ascii="Source Sans 3" w:eastAsia="Times New Roman" w:hAnsi="Source Sans 3" w:cs="Times New Roman"/>
                    <w:color w:val="000000"/>
                  </w:rPr>
                </w:rPrChange>
              </w:rPr>
              <w:pPrChange w:id="33538" w:author="Administrator" w:date="2026-07-06T15:11:00Z">
                <w:pPr>
                  <w:jc w:val="left"/>
                </w:pPr>
              </w:pPrChange>
            </w:pPr>
            <w:r w:rsidRPr="008875DE">
              <w:rPr>
                <w:rFonts w:eastAsia="Times New Roman"/>
                <w:rPrChange w:id="33539" w:author="Administrator" w:date="2026-07-06T15:11:00Z">
                  <w:rPr>
                    <w:rFonts w:ascii="Source Sans 3" w:eastAsia="Times New Roman" w:hAnsi="Source Sans 3" w:cs="Times New Roman"/>
                    <w:color w:val="000000"/>
                  </w:rPr>
                </w:rPrChange>
              </w:rPr>
              <w:t> </w:t>
            </w:r>
          </w:p>
        </w:tc>
      </w:tr>
      <w:tr w:rsidR="00065BA1" w:rsidRPr="008875DE" w14:paraId="3E94D421" w14:textId="77777777" w:rsidTr="008D6693">
        <w:trPr>
          <w:trHeight w:val="300"/>
        </w:trPr>
        <w:tc>
          <w:tcPr>
            <w:tcW w:w="889" w:type="dxa"/>
            <w:hideMark/>
          </w:tcPr>
          <w:p w14:paraId="5B783697" w14:textId="77777777" w:rsidR="00065BA1" w:rsidRPr="008875DE" w:rsidRDefault="00065BA1">
            <w:pPr>
              <w:pStyle w:val="NoSpacing"/>
              <w:rPr>
                <w:rFonts w:eastAsia="Times New Roman"/>
                <w:rPrChange w:id="33540" w:author="Administrator" w:date="2026-07-06T15:11:00Z">
                  <w:rPr>
                    <w:rFonts w:ascii="Source Sans 3" w:eastAsia="Times New Roman" w:hAnsi="Source Sans 3" w:cs="Times New Roman"/>
                    <w:color w:val="000000"/>
                  </w:rPr>
                </w:rPrChange>
              </w:rPr>
              <w:pPrChange w:id="33541" w:author="Administrator" w:date="2026-07-06T15:11:00Z">
                <w:pPr>
                  <w:jc w:val="right"/>
                </w:pPr>
              </w:pPrChange>
            </w:pPr>
            <w:r w:rsidRPr="008875DE">
              <w:rPr>
                <w:rFonts w:eastAsia="Times New Roman"/>
                <w:rPrChange w:id="33542" w:author="Administrator" w:date="2026-07-06T15:11:00Z">
                  <w:rPr>
                    <w:rFonts w:ascii="Source Sans 3" w:eastAsia="Times New Roman" w:hAnsi="Source Sans 3" w:cs="Times New Roman"/>
                    <w:color w:val="000000"/>
                  </w:rPr>
                </w:rPrChange>
              </w:rPr>
              <w:t>945</w:t>
            </w:r>
          </w:p>
        </w:tc>
        <w:tc>
          <w:tcPr>
            <w:tcW w:w="1629" w:type="dxa"/>
            <w:hideMark/>
          </w:tcPr>
          <w:p w14:paraId="2DD3352B" w14:textId="77777777" w:rsidR="00065BA1" w:rsidRPr="008875DE" w:rsidRDefault="00065BA1">
            <w:pPr>
              <w:pStyle w:val="NoSpacing"/>
              <w:rPr>
                <w:rFonts w:eastAsia="Times New Roman"/>
                <w:rPrChange w:id="33543" w:author="Administrator" w:date="2026-07-06T15:11:00Z">
                  <w:rPr>
                    <w:rFonts w:ascii="Source Sans 3" w:eastAsia="Times New Roman" w:hAnsi="Source Sans 3" w:cs="Times New Roman"/>
                    <w:color w:val="000000"/>
                  </w:rPr>
                </w:rPrChange>
              </w:rPr>
              <w:pPrChange w:id="33544" w:author="Administrator" w:date="2026-07-06T15:11:00Z">
                <w:pPr>
                  <w:jc w:val="right"/>
                </w:pPr>
              </w:pPrChange>
            </w:pPr>
            <w:r w:rsidRPr="008875DE">
              <w:rPr>
                <w:rFonts w:eastAsia="Times New Roman"/>
                <w:rPrChange w:id="33545" w:author="Administrator" w:date="2026-07-06T15:11:00Z">
                  <w:rPr>
                    <w:rFonts w:ascii="Source Sans 3" w:eastAsia="Times New Roman" w:hAnsi="Source Sans 3" w:cs="Times New Roman"/>
                    <w:color w:val="000000"/>
                  </w:rPr>
                </w:rPrChange>
              </w:rPr>
              <w:t>  27-01-2026</w:t>
            </w:r>
          </w:p>
        </w:tc>
        <w:tc>
          <w:tcPr>
            <w:tcW w:w="8812" w:type="dxa"/>
            <w:hideMark/>
          </w:tcPr>
          <w:p w14:paraId="1AAB8532" w14:textId="369AA267" w:rsidR="00065BA1" w:rsidRPr="008875DE" w:rsidRDefault="00065BA1">
            <w:pPr>
              <w:pStyle w:val="NoSpacing"/>
              <w:rPr>
                <w:rFonts w:eastAsia="Times New Roman"/>
                <w:rPrChange w:id="33546" w:author="Administrator" w:date="2026-07-06T15:11:00Z">
                  <w:rPr>
                    <w:rFonts w:ascii="Source Sans 3" w:eastAsia="Times New Roman" w:hAnsi="Source Sans 3" w:cs="Times New Roman"/>
                    <w:color w:val="000000"/>
                  </w:rPr>
                </w:rPrChange>
              </w:rPr>
              <w:pPrChange w:id="33547" w:author="Administrator" w:date="2026-07-06T15:11:00Z">
                <w:pPr>
                  <w:jc w:val="left"/>
                </w:pPr>
              </w:pPrChange>
            </w:pPr>
            <w:r w:rsidRPr="008875DE">
              <w:rPr>
                <w:rFonts w:eastAsia="Times New Roman"/>
                <w:rPrChange w:id="335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1218915" w14:textId="77777777" w:rsidR="00065BA1" w:rsidRPr="008875DE" w:rsidRDefault="00065BA1">
            <w:pPr>
              <w:pStyle w:val="NoSpacing"/>
              <w:rPr>
                <w:rFonts w:eastAsia="Times New Roman"/>
                <w:rPrChange w:id="33549" w:author="Administrator" w:date="2026-07-06T15:11:00Z">
                  <w:rPr>
                    <w:rFonts w:ascii="Source Sans 3" w:eastAsia="Times New Roman" w:hAnsi="Source Sans 3" w:cs="Times New Roman"/>
                    <w:color w:val="000000"/>
                  </w:rPr>
                </w:rPrChange>
              </w:rPr>
              <w:pPrChange w:id="33550" w:author="Administrator" w:date="2026-07-06T15:11:00Z">
                <w:pPr>
                  <w:jc w:val="left"/>
                </w:pPr>
              </w:pPrChange>
            </w:pPr>
            <w:r w:rsidRPr="008875DE">
              <w:rPr>
                <w:rFonts w:eastAsia="Times New Roman"/>
                <w:rPrChange w:id="33551" w:author="Administrator" w:date="2026-07-06T15:11:00Z">
                  <w:rPr>
                    <w:rFonts w:ascii="Source Sans 3" w:eastAsia="Times New Roman" w:hAnsi="Source Sans 3" w:cs="Times New Roman"/>
                    <w:color w:val="000000"/>
                  </w:rPr>
                </w:rPrChange>
              </w:rPr>
              <w:t> </w:t>
            </w:r>
          </w:p>
        </w:tc>
      </w:tr>
      <w:tr w:rsidR="00065BA1" w:rsidRPr="008875DE" w14:paraId="06F76B54" w14:textId="77777777" w:rsidTr="008D6693">
        <w:trPr>
          <w:trHeight w:val="300"/>
        </w:trPr>
        <w:tc>
          <w:tcPr>
            <w:tcW w:w="889" w:type="dxa"/>
            <w:hideMark/>
          </w:tcPr>
          <w:p w14:paraId="6E9AC63C" w14:textId="77777777" w:rsidR="00065BA1" w:rsidRPr="008875DE" w:rsidRDefault="00065BA1">
            <w:pPr>
              <w:pStyle w:val="NoSpacing"/>
              <w:rPr>
                <w:rFonts w:eastAsia="Times New Roman"/>
                <w:rPrChange w:id="33552" w:author="Administrator" w:date="2026-07-06T15:11:00Z">
                  <w:rPr>
                    <w:rFonts w:ascii="Source Sans 3" w:eastAsia="Times New Roman" w:hAnsi="Source Sans 3" w:cs="Times New Roman"/>
                    <w:color w:val="000000"/>
                  </w:rPr>
                </w:rPrChange>
              </w:rPr>
              <w:pPrChange w:id="33553" w:author="Administrator" w:date="2026-07-06T15:11:00Z">
                <w:pPr>
                  <w:jc w:val="right"/>
                </w:pPr>
              </w:pPrChange>
            </w:pPr>
            <w:r w:rsidRPr="008875DE">
              <w:rPr>
                <w:rFonts w:eastAsia="Times New Roman"/>
                <w:rPrChange w:id="33554" w:author="Administrator" w:date="2026-07-06T15:11:00Z">
                  <w:rPr>
                    <w:rFonts w:ascii="Source Sans 3" w:eastAsia="Times New Roman" w:hAnsi="Source Sans 3" w:cs="Times New Roman"/>
                    <w:color w:val="000000"/>
                  </w:rPr>
                </w:rPrChange>
              </w:rPr>
              <w:t>944</w:t>
            </w:r>
          </w:p>
        </w:tc>
        <w:tc>
          <w:tcPr>
            <w:tcW w:w="1629" w:type="dxa"/>
            <w:hideMark/>
          </w:tcPr>
          <w:p w14:paraId="42B3DA3E" w14:textId="77777777" w:rsidR="00065BA1" w:rsidRPr="008875DE" w:rsidRDefault="00065BA1">
            <w:pPr>
              <w:pStyle w:val="NoSpacing"/>
              <w:rPr>
                <w:rFonts w:eastAsia="Times New Roman"/>
                <w:rPrChange w:id="33555" w:author="Administrator" w:date="2026-07-06T15:11:00Z">
                  <w:rPr>
                    <w:rFonts w:ascii="Source Sans 3" w:eastAsia="Times New Roman" w:hAnsi="Source Sans 3" w:cs="Times New Roman"/>
                    <w:color w:val="000000"/>
                  </w:rPr>
                </w:rPrChange>
              </w:rPr>
              <w:pPrChange w:id="33556" w:author="Administrator" w:date="2026-07-06T15:11:00Z">
                <w:pPr>
                  <w:jc w:val="right"/>
                </w:pPr>
              </w:pPrChange>
            </w:pPr>
            <w:r w:rsidRPr="008875DE">
              <w:rPr>
                <w:rFonts w:eastAsia="Times New Roman"/>
                <w:rPrChange w:id="33557" w:author="Administrator" w:date="2026-07-06T15:11:00Z">
                  <w:rPr>
                    <w:rFonts w:ascii="Source Sans 3" w:eastAsia="Times New Roman" w:hAnsi="Source Sans 3" w:cs="Times New Roman"/>
                    <w:color w:val="000000"/>
                  </w:rPr>
                </w:rPrChange>
              </w:rPr>
              <w:t>  27-01-2026</w:t>
            </w:r>
          </w:p>
        </w:tc>
        <w:tc>
          <w:tcPr>
            <w:tcW w:w="8812" w:type="dxa"/>
            <w:hideMark/>
          </w:tcPr>
          <w:p w14:paraId="08C84C7A" w14:textId="65550C07" w:rsidR="00065BA1" w:rsidRPr="008875DE" w:rsidRDefault="00065BA1">
            <w:pPr>
              <w:pStyle w:val="NoSpacing"/>
              <w:rPr>
                <w:rFonts w:eastAsia="Times New Roman"/>
                <w:rPrChange w:id="33558" w:author="Administrator" w:date="2026-07-06T15:11:00Z">
                  <w:rPr>
                    <w:rFonts w:ascii="Source Sans 3" w:eastAsia="Times New Roman" w:hAnsi="Source Sans 3" w:cs="Times New Roman"/>
                    <w:color w:val="000000"/>
                  </w:rPr>
                </w:rPrChange>
              </w:rPr>
              <w:pPrChange w:id="33559" w:author="Administrator" w:date="2026-07-06T15:11:00Z">
                <w:pPr>
                  <w:jc w:val="left"/>
                </w:pPr>
              </w:pPrChange>
            </w:pPr>
            <w:r w:rsidRPr="008875DE">
              <w:rPr>
                <w:rFonts w:eastAsia="Times New Roman"/>
                <w:rPrChange w:id="335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72A9088" w14:textId="77777777" w:rsidR="00065BA1" w:rsidRPr="008875DE" w:rsidRDefault="00065BA1">
            <w:pPr>
              <w:pStyle w:val="NoSpacing"/>
              <w:rPr>
                <w:rFonts w:eastAsia="Times New Roman"/>
                <w:rPrChange w:id="33561" w:author="Administrator" w:date="2026-07-06T15:11:00Z">
                  <w:rPr>
                    <w:rFonts w:ascii="Source Sans 3" w:eastAsia="Times New Roman" w:hAnsi="Source Sans 3" w:cs="Times New Roman"/>
                    <w:color w:val="000000"/>
                  </w:rPr>
                </w:rPrChange>
              </w:rPr>
              <w:pPrChange w:id="33562" w:author="Administrator" w:date="2026-07-06T15:11:00Z">
                <w:pPr>
                  <w:jc w:val="left"/>
                </w:pPr>
              </w:pPrChange>
            </w:pPr>
            <w:r w:rsidRPr="008875DE">
              <w:rPr>
                <w:rFonts w:eastAsia="Times New Roman"/>
                <w:rPrChange w:id="33563" w:author="Administrator" w:date="2026-07-06T15:11:00Z">
                  <w:rPr>
                    <w:rFonts w:ascii="Source Sans 3" w:eastAsia="Times New Roman" w:hAnsi="Source Sans 3" w:cs="Times New Roman"/>
                    <w:color w:val="000000"/>
                  </w:rPr>
                </w:rPrChange>
              </w:rPr>
              <w:t> </w:t>
            </w:r>
          </w:p>
        </w:tc>
      </w:tr>
      <w:tr w:rsidR="00065BA1" w:rsidRPr="008875DE" w14:paraId="4470CC2F" w14:textId="77777777" w:rsidTr="008D6693">
        <w:trPr>
          <w:trHeight w:val="300"/>
        </w:trPr>
        <w:tc>
          <w:tcPr>
            <w:tcW w:w="889" w:type="dxa"/>
            <w:hideMark/>
          </w:tcPr>
          <w:p w14:paraId="5CDD38A6" w14:textId="77777777" w:rsidR="00065BA1" w:rsidRPr="008875DE" w:rsidRDefault="00065BA1">
            <w:pPr>
              <w:pStyle w:val="NoSpacing"/>
              <w:rPr>
                <w:rFonts w:eastAsia="Times New Roman"/>
                <w:rPrChange w:id="33564" w:author="Administrator" w:date="2026-07-06T15:11:00Z">
                  <w:rPr>
                    <w:rFonts w:ascii="Source Sans 3" w:eastAsia="Times New Roman" w:hAnsi="Source Sans 3" w:cs="Times New Roman"/>
                    <w:color w:val="000000"/>
                  </w:rPr>
                </w:rPrChange>
              </w:rPr>
              <w:pPrChange w:id="33565" w:author="Administrator" w:date="2026-07-06T15:11:00Z">
                <w:pPr>
                  <w:jc w:val="right"/>
                </w:pPr>
              </w:pPrChange>
            </w:pPr>
            <w:r w:rsidRPr="008875DE">
              <w:rPr>
                <w:rFonts w:eastAsia="Times New Roman"/>
                <w:rPrChange w:id="33566" w:author="Administrator" w:date="2026-07-06T15:11:00Z">
                  <w:rPr>
                    <w:rFonts w:ascii="Source Sans 3" w:eastAsia="Times New Roman" w:hAnsi="Source Sans 3" w:cs="Times New Roman"/>
                    <w:color w:val="000000"/>
                  </w:rPr>
                </w:rPrChange>
              </w:rPr>
              <w:t>943</w:t>
            </w:r>
          </w:p>
        </w:tc>
        <w:tc>
          <w:tcPr>
            <w:tcW w:w="1629" w:type="dxa"/>
            <w:hideMark/>
          </w:tcPr>
          <w:p w14:paraId="2DD32EEB" w14:textId="77777777" w:rsidR="00065BA1" w:rsidRPr="008875DE" w:rsidRDefault="00065BA1">
            <w:pPr>
              <w:pStyle w:val="NoSpacing"/>
              <w:rPr>
                <w:rFonts w:eastAsia="Times New Roman"/>
                <w:rPrChange w:id="33567" w:author="Administrator" w:date="2026-07-06T15:11:00Z">
                  <w:rPr>
                    <w:rFonts w:ascii="Source Sans 3" w:eastAsia="Times New Roman" w:hAnsi="Source Sans 3" w:cs="Times New Roman"/>
                    <w:color w:val="000000"/>
                  </w:rPr>
                </w:rPrChange>
              </w:rPr>
              <w:pPrChange w:id="33568" w:author="Administrator" w:date="2026-07-06T15:11:00Z">
                <w:pPr>
                  <w:jc w:val="right"/>
                </w:pPr>
              </w:pPrChange>
            </w:pPr>
            <w:r w:rsidRPr="008875DE">
              <w:rPr>
                <w:rFonts w:eastAsia="Times New Roman"/>
                <w:rPrChange w:id="33569" w:author="Administrator" w:date="2026-07-06T15:11:00Z">
                  <w:rPr>
                    <w:rFonts w:ascii="Source Sans 3" w:eastAsia="Times New Roman" w:hAnsi="Source Sans 3" w:cs="Times New Roman"/>
                    <w:color w:val="000000"/>
                  </w:rPr>
                </w:rPrChange>
              </w:rPr>
              <w:t>  27-01-2026</w:t>
            </w:r>
          </w:p>
        </w:tc>
        <w:tc>
          <w:tcPr>
            <w:tcW w:w="8812" w:type="dxa"/>
            <w:hideMark/>
          </w:tcPr>
          <w:p w14:paraId="19BBB574" w14:textId="0ABB54BE" w:rsidR="00065BA1" w:rsidRPr="008875DE" w:rsidRDefault="00065BA1">
            <w:pPr>
              <w:pStyle w:val="NoSpacing"/>
              <w:rPr>
                <w:rFonts w:eastAsia="Times New Roman"/>
                <w:rPrChange w:id="33570" w:author="Administrator" w:date="2026-07-06T15:11:00Z">
                  <w:rPr>
                    <w:rFonts w:ascii="Source Sans 3" w:eastAsia="Times New Roman" w:hAnsi="Source Sans 3" w:cs="Times New Roman"/>
                    <w:color w:val="000000"/>
                  </w:rPr>
                </w:rPrChange>
              </w:rPr>
              <w:pPrChange w:id="33571" w:author="Administrator" w:date="2026-07-06T15:11:00Z">
                <w:pPr>
                  <w:jc w:val="left"/>
                </w:pPr>
              </w:pPrChange>
            </w:pPr>
            <w:r w:rsidRPr="008875DE">
              <w:rPr>
                <w:rFonts w:eastAsia="Times New Roman"/>
                <w:rPrChange w:id="335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2CF2F0" w14:textId="77777777" w:rsidR="00065BA1" w:rsidRPr="008875DE" w:rsidRDefault="00065BA1">
            <w:pPr>
              <w:pStyle w:val="NoSpacing"/>
              <w:rPr>
                <w:rFonts w:eastAsia="Times New Roman"/>
                <w:rPrChange w:id="33573" w:author="Administrator" w:date="2026-07-06T15:11:00Z">
                  <w:rPr>
                    <w:rFonts w:ascii="Source Sans 3" w:eastAsia="Times New Roman" w:hAnsi="Source Sans 3" w:cs="Times New Roman"/>
                    <w:color w:val="000000"/>
                  </w:rPr>
                </w:rPrChange>
              </w:rPr>
              <w:pPrChange w:id="33574" w:author="Administrator" w:date="2026-07-06T15:11:00Z">
                <w:pPr>
                  <w:jc w:val="left"/>
                </w:pPr>
              </w:pPrChange>
            </w:pPr>
            <w:r w:rsidRPr="008875DE">
              <w:rPr>
                <w:rFonts w:eastAsia="Times New Roman"/>
                <w:rPrChange w:id="33575" w:author="Administrator" w:date="2026-07-06T15:11:00Z">
                  <w:rPr>
                    <w:rFonts w:ascii="Source Sans 3" w:eastAsia="Times New Roman" w:hAnsi="Source Sans 3" w:cs="Times New Roman"/>
                    <w:color w:val="000000"/>
                  </w:rPr>
                </w:rPrChange>
              </w:rPr>
              <w:t> </w:t>
            </w:r>
          </w:p>
        </w:tc>
      </w:tr>
      <w:tr w:rsidR="00065BA1" w:rsidRPr="008875DE" w14:paraId="2C4E1810" w14:textId="77777777" w:rsidTr="008D6693">
        <w:trPr>
          <w:trHeight w:val="300"/>
        </w:trPr>
        <w:tc>
          <w:tcPr>
            <w:tcW w:w="889" w:type="dxa"/>
            <w:hideMark/>
          </w:tcPr>
          <w:p w14:paraId="36560F9A" w14:textId="77777777" w:rsidR="00065BA1" w:rsidRPr="008875DE" w:rsidRDefault="00065BA1">
            <w:pPr>
              <w:pStyle w:val="NoSpacing"/>
              <w:rPr>
                <w:rFonts w:eastAsia="Times New Roman"/>
                <w:rPrChange w:id="33576" w:author="Administrator" w:date="2026-07-06T15:11:00Z">
                  <w:rPr>
                    <w:rFonts w:ascii="Source Sans 3" w:eastAsia="Times New Roman" w:hAnsi="Source Sans 3" w:cs="Times New Roman"/>
                    <w:color w:val="000000"/>
                  </w:rPr>
                </w:rPrChange>
              </w:rPr>
              <w:pPrChange w:id="33577" w:author="Administrator" w:date="2026-07-06T15:11:00Z">
                <w:pPr>
                  <w:jc w:val="right"/>
                </w:pPr>
              </w:pPrChange>
            </w:pPr>
            <w:r w:rsidRPr="008875DE">
              <w:rPr>
                <w:rFonts w:eastAsia="Times New Roman"/>
                <w:rPrChange w:id="33578" w:author="Administrator" w:date="2026-07-06T15:11:00Z">
                  <w:rPr>
                    <w:rFonts w:ascii="Source Sans 3" w:eastAsia="Times New Roman" w:hAnsi="Source Sans 3" w:cs="Times New Roman"/>
                    <w:color w:val="000000"/>
                  </w:rPr>
                </w:rPrChange>
              </w:rPr>
              <w:t>942</w:t>
            </w:r>
          </w:p>
        </w:tc>
        <w:tc>
          <w:tcPr>
            <w:tcW w:w="1629" w:type="dxa"/>
            <w:hideMark/>
          </w:tcPr>
          <w:p w14:paraId="1EA14956" w14:textId="77777777" w:rsidR="00065BA1" w:rsidRPr="008875DE" w:rsidRDefault="00065BA1">
            <w:pPr>
              <w:pStyle w:val="NoSpacing"/>
              <w:rPr>
                <w:rFonts w:eastAsia="Times New Roman"/>
                <w:rPrChange w:id="33579" w:author="Administrator" w:date="2026-07-06T15:11:00Z">
                  <w:rPr>
                    <w:rFonts w:ascii="Source Sans 3" w:eastAsia="Times New Roman" w:hAnsi="Source Sans 3" w:cs="Times New Roman"/>
                    <w:color w:val="000000"/>
                  </w:rPr>
                </w:rPrChange>
              </w:rPr>
              <w:pPrChange w:id="33580" w:author="Administrator" w:date="2026-07-06T15:11:00Z">
                <w:pPr>
                  <w:jc w:val="right"/>
                </w:pPr>
              </w:pPrChange>
            </w:pPr>
            <w:r w:rsidRPr="008875DE">
              <w:rPr>
                <w:rFonts w:eastAsia="Times New Roman"/>
                <w:rPrChange w:id="33581" w:author="Administrator" w:date="2026-07-06T15:11:00Z">
                  <w:rPr>
                    <w:rFonts w:ascii="Source Sans 3" w:eastAsia="Times New Roman" w:hAnsi="Source Sans 3" w:cs="Times New Roman"/>
                    <w:color w:val="000000"/>
                  </w:rPr>
                </w:rPrChange>
              </w:rPr>
              <w:t>  27-01-2026</w:t>
            </w:r>
          </w:p>
        </w:tc>
        <w:tc>
          <w:tcPr>
            <w:tcW w:w="8812" w:type="dxa"/>
            <w:hideMark/>
          </w:tcPr>
          <w:p w14:paraId="2C87192C" w14:textId="4FAEBB97" w:rsidR="00065BA1" w:rsidRPr="008875DE" w:rsidRDefault="00065BA1">
            <w:pPr>
              <w:pStyle w:val="NoSpacing"/>
              <w:rPr>
                <w:rFonts w:eastAsia="Times New Roman"/>
                <w:rPrChange w:id="33582" w:author="Administrator" w:date="2026-07-06T15:11:00Z">
                  <w:rPr>
                    <w:rFonts w:ascii="Source Sans 3" w:eastAsia="Times New Roman" w:hAnsi="Source Sans 3" w:cs="Times New Roman"/>
                    <w:color w:val="000000"/>
                  </w:rPr>
                </w:rPrChange>
              </w:rPr>
              <w:pPrChange w:id="33583" w:author="Administrator" w:date="2026-07-06T15:11:00Z">
                <w:pPr>
                  <w:jc w:val="left"/>
                </w:pPr>
              </w:pPrChange>
            </w:pPr>
            <w:r w:rsidRPr="008875DE">
              <w:rPr>
                <w:rFonts w:eastAsia="Times New Roman"/>
                <w:rPrChange w:id="335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5DD77E9" w14:textId="77777777" w:rsidR="00065BA1" w:rsidRPr="008875DE" w:rsidRDefault="00065BA1">
            <w:pPr>
              <w:pStyle w:val="NoSpacing"/>
              <w:rPr>
                <w:rFonts w:eastAsia="Times New Roman"/>
                <w:rPrChange w:id="33585" w:author="Administrator" w:date="2026-07-06T15:11:00Z">
                  <w:rPr>
                    <w:rFonts w:ascii="Source Sans 3" w:eastAsia="Times New Roman" w:hAnsi="Source Sans 3" w:cs="Times New Roman"/>
                    <w:color w:val="000000"/>
                  </w:rPr>
                </w:rPrChange>
              </w:rPr>
              <w:pPrChange w:id="33586" w:author="Administrator" w:date="2026-07-06T15:11:00Z">
                <w:pPr>
                  <w:jc w:val="left"/>
                </w:pPr>
              </w:pPrChange>
            </w:pPr>
            <w:r w:rsidRPr="008875DE">
              <w:rPr>
                <w:rFonts w:eastAsia="Times New Roman"/>
                <w:rPrChange w:id="33587" w:author="Administrator" w:date="2026-07-06T15:11:00Z">
                  <w:rPr>
                    <w:rFonts w:ascii="Source Sans 3" w:eastAsia="Times New Roman" w:hAnsi="Source Sans 3" w:cs="Times New Roman"/>
                    <w:color w:val="000000"/>
                  </w:rPr>
                </w:rPrChange>
              </w:rPr>
              <w:t> </w:t>
            </w:r>
          </w:p>
        </w:tc>
      </w:tr>
      <w:tr w:rsidR="00065BA1" w:rsidRPr="008875DE" w14:paraId="0E7E441E" w14:textId="77777777" w:rsidTr="008D6693">
        <w:trPr>
          <w:trHeight w:val="300"/>
        </w:trPr>
        <w:tc>
          <w:tcPr>
            <w:tcW w:w="889" w:type="dxa"/>
            <w:hideMark/>
          </w:tcPr>
          <w:p w14:paraId="4AFDDF4D" w14:textId="77777777" w:rsidR="00065BA1" w:rsidRPr="008875DE" w:rsidRDefault="00065BA1">
            <w:pPr>
              <w:pStyle w:val="NoSpacing"/>
              <w:rPr>
                <w:rFonts w:eastAsia="Times New Roman"/>
                <w:rPrChange w:id="33588" w:author="Administrator" w:date="2026-07-06T15:11:00Z">
                  <w:rPr>
                    <w:rFonts w:ascii="Source Sans 3" w:eastAsia="Times New Roman" w:hAnsi="Source Sans 3" w:cs="Times New Roman"/>
                    <w:color w:val="000000"/>
                  </w:rPr>
                </w:rPrChange>
              </w:rPr>
              <w:pPrChange w:id="33589" w:author="Administrator" w:date="2026-07-06T15:11:00Z">
                <w:pPr>
                  <w:jc w:val="right"/>
                </w:pPr>
              </w:pPrChange>
            </w:pPr>
            <w:r w:rsidRPr="008875DE">
              <w:rPr>
                <w:rFonts w:eastAsia="Times New Roman"/>
                <w:rPrChange w:id="33590" w:author="Administrator" w:date="2026-07-06T15:11:00Z">
                  <w:rPr>
                    <w:rFonts w:ascii="Source Sans 3" w:eastAsia="Times New Roman" w:hAnsi="Source Sans 3" w:cs="Times New Roman"/>
                    <w:color w:val="000000"/>
                  </w:rPr>
                </w:rPrChange>
              </w:rPr>
              <w:t>941</w:t>
            </w:r>
          </w:p>
        </w:tc>
        <w:tc>
          <w:tcPr>
            <w:tcW w:w="1629" w:type="dxa"/>
            <w:hideMark/>
          </w:tcPr>
          <w:p w14:paraId="086C5D60" w14:textId="77777777" w:rsidR="00065BA1" w:rsidRPr="008875DE" w:rsidRDefault="00065BA1">
            <w:pPr>
              <w:pStyle w:val="NoSpacing"/>
              <w:rPr>
                <w:rFonts w:eastAsia="Times New Roman"/>
                <w:rPrChange w:id="33591" w:author="Administrator" w:date="2026-07-06T15:11:00Z">
                  <w:rPr>
                    <w:rFonts w:ascii="Source Sans 3" w:eastAsia="Times New Roman" w:hAnsi="Source Sans 3" w:cs="Times New Roman"/>
                    <w:color w:val="000000"/>
                  </w:rPr>
                </w:rPrChange>
              </w:rPr>
              <w:pPrChange w:id="33592" w:author="Administrator" w:date="2026-07-06T15:11:00Z">
                <w:pPr>
                  <w:jc w:val="right"/>
                </w:pPr>
              </w:pPrChange>
            </w:pPr>
            <w:r w:rsidRPr="008875DE">
              <w:rPr>
                <w:rFonts w:eastAsia="Times New Roman"/>
                <w:rPrChange w:id="33593" w:author="Administrator" w:date="2026-07-06T15:11:00Z">
                  <w:rPr>
                    <w:rFonts w:ascii="Source Sans 3" w:eastAsia="Times New Roman" w:hAnsi="Source Sans 3" w:cs="Times New Roman"/>
                    <w:color w:val="000000"/>
                  </w:rPr>
                </w:rPrChange>
              </w:rPr>
              <w:t>  27-01-2026</w:t>
            </w:r>
          </w:p>
        </w:tc>
        <w:tc>
          <w:tcPr>
            <w:tcW w:w="8812" w:type="dxa"/>
            <w:hideMark/>
          </w:tcPr>
          <w:p w14:paraId="4046DB88" w14:textId="7D5F5D07" w:rsidR="00065BA1" w:rsidRPr="008875DE" w:rsidRDefault="00065BA1">
            <w:pPr>
              <w:pStyle w:val="NoSpacing"/>
              <w:rPr>
                <w:rFonts w:eastAsia="Times New Roman"/>
                <w:rPrChange w:id="33594" w:author="Administrator" w:date="2026-07-06T15:11:00Z">
                  <w:rPr>
                    <w:rFonts w:ascii="Source Sans 3" w:eastAsia="Times New Roman" w:hAnsi="Source Sans 3" w:cs="Times New Roman"/>
                    <w:color w:val="000000"/>
                  </w:rPr>
                </w:rPrChange>
              </w:rPr>
              <w:pPrChange w:id="33595" w:author="Administrator" w:date="2026-07-06T15:11:00Z">
                <w:pPr>
                  <w:jc w:val="left"/>
                </w:pPr>
              </w:pPrChange>
            </w:pPr>
            <w:r w:rsidRPr="008875DE">
              <w:rPr>
                <w:rFonts w:eastAsia="Times New Roman"/>
                <w:rPrChange w:id="335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960B7F6" w14:textId="77777777" w:rsidR="00065BA1" w:rsidRPr="008875DE" w:rsidRDefault="00065BA1">
            <w:pPr>
              <w:pStyle w:val="NoSpacing"/>
              <w:rPr>
                <w:rFonts w:eastAsia="Times New Roman"/>
                <w:rPrChange w:id="33597" w:author="Administrator" w:date="2026-07-06T15:11:00Z">
                  <w:rPr>
                    <w:rFonts w:ascii="Source Sans 3" w:eastAsia="Times New Roman" w:hAnsi="Source Sans 3" w:cs="Times New Roman"/>
                    <w:color w:val="000000"/>
                  </w:rPr>
                </w:rPrChange>
              </w:rPr>
              <w:pPrChange w:id="33598" w:author="Administrator" w:date="2026-07-06T15:11:00Z">
                <w:pPr>
                  <w:jc w:val="left"/>
                </w:pPr>
              </w:pPrChange>
            </w:pPr>
            <w:r w:rsidRPr="008875DE">
              <w:rPr>
                <w:rFonts w:eastAsia="Times New Roman"/>
                <w:rPrChange w:id="33599" w:author="Administrator" w:date="2026-07-06T15:11:00Z">
                  <w:rPr>
                    <w:rFonts w:ascii="Source Sans 3" w:eastAsia="Times New Roman" w:hAnsi="Source Sans 3" w:cs="Times New Roman"/>
                    <w:color w:val="000000"/>
                  </w:rPr>
                </w:rPrChange>
              </w:rPr>
              <w:t> </w:t>
            </w:r>
          </w:p>
        </w:tc>
      </w:tr>
      <w:tr w:rsidR="00065BA1" w:rsidRPr="008875DE" w14:paraId="2ECF8173" w14:textId="77777777" w:rsidTr="008D6693">
        <w:trPr>
          <w:trHeight w:val="300"/>
        </w:trPr>
        <w:tc>
          <w:tcPr>
            <w:tcW w:w="889" w:type="dxa"/>
            <w:hideMark/>
          </w:tcPr>
          <w:p w14:paraId="1D07EE2B" w14:textId="77777777" w:rsidR="00065BA1" w:rsidRPr="008875DE" w:rsidRDefault="00065BA1">
            <w:pPr>
              <w:pStyle w:val="NoSpacing"/>
              <w:rPr>
                <w:rFonts w:eastAsia="Times New Roman"/>
                <w:rPrChange w:id="33600" w:author="Administrator" w:date="2026-07-06T15:11:00Z">
                  <w:rPr>
                    <w:rFonts w:ascii="Source Sans 3" w:eastAsia="Times New Roman" w:hAnsi="Source Sans 3" w:cs="Times New Roman"/>
                    <w:color w:val="000000"/>
                  </w:rPr>
                </w:rPrChange>
              </w:rPr>
              <w:pPrChange w:id="33601" w:author="Administrator" w:date="2026-07-06T15:11:00Z">
                <w:pPr>
                  <w:jc w:val="right"/>
                </w:pPr>
              </w:pPrChange>
            </w:pPr>
            <w:r w:rsidRPr="008875DE">
              <w:rPr>
                <w:rFonts w:eastAsia="Times New Roman"/>
                <w:rPrChange w:id="33602" w:author="Administrator" w:date="2026-07-06T15:11:00Z">
                  <w:rPr>
                    <w:rFonts w:ascii="Source Sans 3" w:eastAsia="Times New Roman" w:hAnsi="Source Sans 3" w:cs="Times New Roman"/>
                    <w:color w:val="000000"/>
                  </w:rPr>
                </w:rPrChange>
              </w:rPr>
              <w:t>940</w:t>
            </w:r>
          </w:p>
        </w:tc>
        <w:tc>
          <w:tcPr>
            <w:tcW w:w="1629" w:type="dxa"/>
            <w:hideMark/>
          </w:tcPr>
          <w:p w14:paraId="5448B519" w14:textId="77777777" w:rsidR="00065BA1" w:rsidRPr="008875DE" w:rsidRDefault="00065BA1">
            <w:pPr>
              <w:pStyle w:val="NoSpacing"/>
              <w:rPr>
                <w:rFonts w:eastAsia="Times New Roman"/>
                <w:rPrChange w:id="33603" w:author="Administrator" w:date="2026-07-06T15:11:00Z">
                  <w:rPr>
                    <w:rFonts w:ascii="Source Sans 3" w:eastAsia="Times New Roman" w:hAnsi="Source Sans 3" w:cs="Times New Roman"/>
                    <w:color w:val="000000"/>
                  </w:rPr>
                </w:rPrChange>
              </w:rPr>
              <w:pPrChange w:id="33604" w:author="Administrator" w:date="2026-07-06T15:11:00Z">
                <w:pPr>
                  <w:jc w:val="right"/>
                </w:pPr>
              </w:pPrChange>
            </w:pPr>
            <w:r w:rsidRPr="008875DE">
              <w:rPr>
                <w:rFonts w:eastAsia="Times New Roman"/>
                <w:rPrChange w:id="33605" w:author="Administrator" w:date="2026-07-06T15:11:00Z">
                  <w:rPr>
                    <w:rFonts w:ascii="Source Sans 3" w:eastAsia="Times New Roman" w:hAnsi="Source Sans 3" w:cs="Times New Roman"/>
                    <w:color w:val="000000"/>
                  </w:rPr>
                </w:rPrChange>
              </w:rPr>
              <w:t>  27-01-2026</w:t>
            </w:r>
          </w:p>
        </w:tc>
        <w:tc>
          <w:tcPr>
            <w:tcW w:w="8812" w:type="dxa"/>
            <w:hideMark/>
          </w:tcPr>
          <w:p w14:paraId="045852E2" w14:textId="4E80D931" w:rsidR="00065BA1" w:rsidRPr="008875DE" w:rsidRDefault="00065BA1">
            <w:pPr>
              <w:pStyle w:val="NoSpacing"/>
              <w:rPr>
                <w:rFonts w:eastAsia="Times New Roman"/>
                <w:rPrChange w:id="33606" w:author="Administrator" w:date="2026-07-06T15:11:00Z">
                  <w:rPr>
                    <w:rFonts w:ascii="Source Sans 3" w:eastAsia="Times New Roman" w:hAnsi="Source Sans 3" w:cs="Times New Roman"/>
                    <w:color w:val="000000"/>
                  </w:rPr>
                </w:rPrChange>
              </w:rPr>
              <w:pPrChange w:id="33607" w:author="Administrator" w:date="2026-07-06T15:11:00Z">
                <w:pPr>
                  <w:jc w:val="left"/>
                </w:pPr>
              </w:pPrChange>
            </w:pPr>
            <w:r w:rsidRPr="008875DE">
              <w:rPr>
                <w:rFonts w:eastAsia="Times New Roman"/>
                <w:rPrChange w:id="336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B705090" w14:textId="77777777" w:rsidR="00065BA1" w:rsidRPr="008875DE" w:rsidRDefault="00065BA1">
            <w:pPr>
              <w:pStyle w:val="NoSpacing"/>
              <w:rPr>
                <w:rFonts w:eastAsia="Times New Roman"/>
                <w:rPrChange w:id="33609" w:author="Administrator" w:date="2026-07-06T15:11:00Z">
                  <w:rPr>
                    <w:rFonts w:ascii="Source Sans 3" w:eastAsia="Times New Roman" w:hAnsi="Source Sans 3" w:cs="Times New Roman"/>
                    <w:color w:val="000000"/>
                  </w:rPr>
                </w:rPrChange>
              </w:rPr>
              <w:pPrChange w:id="33610" w:author="Administrator" w:date="2026-07-06T15:11:00Z">
                <w:pPr>
                  <w:jc w:val="left"/>
                </w:pPr>
              </w:pPrChange>
            </w:pPr>
            <w:r w:rsidRPr="008875DE">
              <w:rPr>
                <w:rFonts w:eastAsia="Times New Roman"/>
                <w:rPrChange w:id="33611" w:author="Administrator" w:date="2026-07-06T15:11:00Z">
                  <w:rPr>
                    <w:rFonts w:ascii="Source Sans 3" w:eastAsia="Times New Roman" w:hAnsi="Source Sans 3" w:cs="Times New Roman"/>
                    <w:color w:val="000000"/>
                  </w:rPr>
                </w:rPrChange>
              </w:rPr>
              <w:t> </w:t>
            </w:r>
          </w:p>
        </w:tc>
      </w:tr>
      <w:tr w:rsidR="00065BA1" w:rsidRPr="008875DE" w14:paraId="2B2DE2FF" w14:textId="77777777" w:rsidTr="008D6693">
        <w:trPr>
          <w:trHeight w:val="300"/>
        </w:trPr>
        <w:tc>
          <w:tcPr>
            <w:tcW w:w="889" w:type="dxa"/>
            <w:hideMark/>
          </w:tcPr>
          <w:p w14:paraId="69A5EA26" w14:textId="77777777" w:rsidR="00065BA1" w:rsidRPr="008875DE" w:rsidRDefault="00065BA1">
            <w:pPr>
              <w:pStyle w:val="NoSpacing"/>
              <w:rPr>
                <w:rFonts w:eastAsia="Times New Roman"/>
                <w:rPrChange w:id="33612" w:author="Administrator" w:date="2026-07-06T15:11:00Z">
                  <w:rPr>
                    <w:rFonts w:ascii="Source Sans 3" w:eastAsia="Times New Roman" w:hAnsi="Source Sans 3" w:cs="Times New Roman"/>
                    <w:color w:val="000000"/>
                  </w:rPr>
                </w:rPrChange>
              </w:rPr>
              <w:pPrChange w:id="33613" w:author="Administrator" w:date="2026-07-06T15:11:00Z">
                <w:pPr>
                  <w:jc w:val="right"/>
                </w:pPr>
              </w:pPrChange>
            </w:pPr>
            <w:r w:rsidRPr="008875DE">
              <w:rPr>
                <w:rFonts w:eastAsia="Times New Roman"/>
                <w:rPrChange w:id="33614" w:author="Administrator" w:date="2026-07-06T15:11:00Z">
                  <w:rPr>
                    <w:rFonts w:ascii="Source Sans 3" w:eastAsia="Times New Roman" w:hAnsi="Source Sans 3" w:cs="Times New Roman"/>
                    <w:color w:val="000000"/>
                  </w:rPr>
                </w:rPrChange>
              </w:rPr>
              <w:t>939</w:t>
            </w:r>
          </w:p>
        </w:tc>
        <w:tc>
          <w:tcPr>
            <w:tcW w:w="1629" w:type="dxa"/>
            <w:hideMark/>
          </w:tcPr>
          <w:p w14:paraId="1D1497B0" w14:textId="77777777" w:rsidR="00065BA1" w:rsidRPr="008875DE" w:rsidRDefault="00065BA1">
            <w:pPr>
              <w:pStyle w:val="NoSpacing"/>
              <w:rPr>
                <w:rFonts w:eastAsia="Times New Roman"/>
                <w:rPrChange w:id="33615" w:author="Administrator" w:date="2026-07-06T15:11:00Z">
                  <w:rPr>
                    <w:rFonts w:ascii="Source Sans 3" w:eastAsia="Times New Roman" w:hAnsi="Source Sans 3" w:cs="Times New Roman"/>
                    <w:color w:val="000000"/>
                  </w:rPr>
                </w:rPrChange>
              </w:rPr>
              <w:pPrChange w:id="33616" w:author="Administrator" w:date="2026-07-06T15:11:00Z">
                <w:pPr>
                  <w:jc w:val="right"/>
                </w:pPr>
              </w:pPrChange>
            </w:pPr>
            <w:r w:rsidRPr="008875DE">
              <w:rPr>
                <w:rFonts w:eastAsia="Times New Roman"/>
                <w:rPrChange w:id="33617" w:author="Administrator" w:date="2026-07-06T15:11:00Z">
                  <w:rPr>
                    <w:rFonts w:ascii="Source Sans 3" w:eastAsia="Times New Roman" w:hAnsi="Source Sans 3" w:cs="Times New Roman"/>
                    <w:color w:val="000000"/>
                  </w:rPr>
                </w:rPrChange>
              </w:rPr>
              <w:t>  27-01-2026</w:t>
            </w:r>
          </w:p>
        </w:tc>
        <w:tc>
          <w:tcPr>
            <w:tcW w:w="8812" w:type="dxa"/>
            <w:hideMark/>
          </w:tcPr>
          <w:p w14:paraId="3A0BF349" w14:textId="40190C2F" w:rsidR="00065BA1" w:rsidRPr="008875DE" w:rsidRDefault="00065BA1">
            <w:pPr>
              <w:pStyle w:val="NoSpacing"/>
              <w:rPr>
                <w:rFonts w:eastAsia="Times New Roman"/>
                <w:rPrChange w:id="33618" w:author="Administrator" w:date="2026-07-06T15:11:00Z">
                  <w:rPr>
                    <w:rFonts w:ascii="Source Sans 3" w:eastAsia="Times New Roman" w:hAnsi="Source Sans 3" w:cs="Times New Roman"/>
                    <w:color w:val="000000"/>
                  </w:rPr>
                </w:rPrChange>
              </w:rPr>
              <w:pPrChange w:id="33619" w:author="Administrator" w:date="2026-07-06T15:11:00Z">
                <w:pPr>
                  <w:jc w:val="left"/>
                </w:pPr>
              </w:pPrChange>
            </w:pPr>
            <w:r w:rsidRPr="008875DE">
              <w:rPr>
                <w:rFonts w:eastAsia="Times New Roman"/>
                <w:rPrChange w:id="336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78101C5" w14:textId="77777777" w:rsidR="00065BA1" w:rsidRPr="008875DE" w:rsidRDefault="00065BA1">
            <w:pPr>
              <w:pStyle w:val="NoSpacing"/>
              <w:rPr>
                <w:rFonts w:eastAsia="Times New Roman"/>
                <w:rPrChange w:id="33621" w:author="Administrator" w:date="2026-07-06T15:11:00Z">
                  <w:rPr>
                    <w:rFonts w:ascii="Source Sans 3" w:eastAsia="Times New Roman" w:hAnsi="Source Sans 3" w:cs="Times New Roman"/>
                    <w:color w:val="000000"/>
                  </w:rPr>
                </w:rPrChange>
              </w:rPr>
              <w:pPrChange w:id="33622" w:author="Administrator" w:date="2026-07-06T15:11:00Z">
                <w:pPr>
                  <w:jc w:val="left"/>
                </w:pPr>
              </w:pPrChange>
            </w:pPr>
            <w:r w:rsidRPr="008875DE">
              <w:rPr>
                <w:rFonts w:eastAsia="Times New Roman"/>
                <w:rPrChange w:id="33623" w:author="Administrator" w:date="2026-07-06T15:11:00Z">
                  <w:rPr>
                    <w:rFonts w:ascii="Source Sans 3" w:eastAsia="Times New Roman" w:hAnsi="Source Sans 3" w:cs="Times New Roman"/>
                    <w:color w:val="000000"/>
                  </w:rPr>
                </w:rPrChange>
              </w:rPr>
              <w:t> </w:t>
            </w:r>
          </w:p>
        </w:tc>
      </w:tr>
      <w:tr w:rsidR="00065BA1" w:rsidRPr="008875DE" w14:paraId="16BCE8B7" w14:textId="77777777" w:rsidTr="008D6693">
        <w:trPr>
          <w:trHeight w:val="300"/>
        </w:trPr>
        <w:tc>
          <w:tcPr>
            <w:tcW w:w="889" w:type="dxa"/>
            <w:hideMark/>
          </w:tcPr>
          <w:p w14:paraId="1A6A1101" w14:textId="77777777" w:rsidR="00065BA1" w:rsidRPr="008875DE" w:rsidRDefault="00065BA1">
            <w:pPr>
              <w:pStyle w:val="NoSpacing"/>
              <w:rPr>
                <w:rFonts w:eastAsia="Times New Roman"/>
                <w:rPrChange w:id="33624" w:author="Administrator" w:date="2026-07-06T15:11:00Z">
                  <w:rPr>
                    <w:rFonts w:ascii="Source Sans 3" w:eastAsia="Times New Roman" w:hAnsi="Source Sans 3" w:cs="Times New Roman"/>
                    <w:color w:val="000000"/>
                  </w:rPr>
                </w:rPrChange>
              </w:rPr>
              <w:pPrChange w:id="33625" w:author="Administrator" w:date="2026-07-06T15:11:00Z">
                <w:pPr>
                  <w:jc w:val="right"/>
                </w:pPr>
              </w:pPrChange>
            </w:pPr>
            <w:r w:rsidRPr="008875DE">
              <w:rPr>
                <w:rFonts w:eastAsia="Times New Roman"/>
                <w:rPrChange w:id="33626" w:author="Administrator" w:date="2026-07-06T15:11:00Z">
                  <w:rPr>
                    <w:rFonts w:ascii="Source Sans 3" w:eastAsia="Times New Roman" w:hAnsi="Source Sans 3" w:cs="Times New Roman"/>
                    <w:color w:val="000000"/>
                  </w:rPr>
                </w:rPrChange>
              </w:rPr>
              <w:t>938</w:t>
            </w:r>
          </w:p>
        </w:tc>
        <w:tc>
          <w:tcPr>
            <w:tcW w:w="1629" w:type="dxa"/>
            <w:hideMark/>
          </w:tcPr>
          <w:p w14:paraId="721B07F6" w14:textId="77777777" w:rsidR="00065BA1" w:rsidRPr="008875DE" w:rsidRDefault="00065BA1">
            <w:pPr>
              <w:pStyle w:val="NoSpacing"/>
              <w:rPr>
                <w:rFonts w:eastAsia="Times New Roman"/>
                <w:rPrChange w:id="33627" w:author="Administrator" w:date="2026-07-06T15:11:00Z">
                  <w:rPr>
                    <w:rFonts w:ascii="Source Sans 3" w:eastAsia="Times New Roman" w:hAnsi="Source Sans 3" w:cs="Times New Roman"/>
                    <w:color w:val="000000"/>
                  </w:rPr>
                </w:rPrChange>
              </w:rPr>
              <w:pPrChange w:id="33628" w:author="Administrator" w:date="2026-07-06T15:11:00Z">
                <w:pPr>
                  <w:jc w:val="right"/>
                </w:pPr>
              </w:pPrChange>
            </w:pPr>
            <w:r w:rsidRPr="008875DE">
              <w:rPr>
                <w:rFonts w:eastAsia="Times New Roman"/>
                <w:rPrChange w:id="33629" w:author="Administrator" w:date="2026-07-06T15:11:00Z">
                  <w:rPr>
                    <w:rFonts w:ascii="Source Sans 3" w:eastAsia="Times New Roman" w:hAnsi="Source Sans 3" w:cs="Times New Roman"/>
                    <w:color w:val="000000"/>
                  </w:rPr>
                </w:rPrChange>
              </w:rPr>
              <w:t>  27-01-2026</w:t>
            </w:r>
          </w:p>
        </w:tc>
        <w:tc>
          <w:tcPr>
            <w:tcW w:w="8812" w:type="dxa"/>
            <w:hideMark/>
          </w:tcPr>
          <w:p w14:paraId="120D55D7" w14:textId="1BF549AF" w:rsidR="00065BA1" w:rsidRPr="008875DE" w:rsidRDefault="00065BA1">
            <w:pPr>
              <w:pStyle w:val="NoSpacing"/>
              <w:rPr>
                <w:rFonts w:eastAsia="Times New Roman"/>
                <w:rPrChange w:id="33630" w:author="Administrator" w:date="2026-07-06T15:11:00Z">
                  <w:rPr>
                    <w:rFonts w:ascii="Source Sans 3" w:eastAsia="Times New Roman" w:hAnsi="Source Sans 3" w:cs="Times New Roman"/>
                    <w:color w:val="000000"/>
                  </w:rPr>
                </w:rPrChange>
              </w:rPr>
              <w:pPrChange w:id="33631" w:author="Administrator" w:date="2026-07-06T15:11:00Z">
                <w:pPr>
                  <w:jc w:val="left"/>
                </w:pPr>
              </w:pPrChange>
            </w:pPr>
            <w:r w:rsidRPr="008875DE">
              <w:rPr>
                <w:rFonts w:eastAsia="Times New Roman"/>
                <w:rPrChange w:id="336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4A2DB1F" w14:textId="77777777" w:rsidR="00065BA1" w:rsidRPr="008875DE" w:rsidRDefault="00065BA1">
            <w:pPr>
              <w:pStyle w:val="NoSpacing"/>
              <w:rPr>
                <w:rFonts w:eastAsia="Times New Roman"/>
                <w:rPrChange w:id="33633" w:author="Administrator" w:date="2026-07-06T15:11:00Z">
                  <w:rPr>
                    <w:rFonts w:ascii="Source Sans 3" w:eastAsia="Times New Roman" w:hAnsi="Source Sans 3" w:cs="Times New Roman"/>
                    <w:color w:val="000000"/>
                  </w:rPr>
                </w:rPrChange>
              </w:rPr>
              <w:pPrChange w:id="33634" w:author="Administrator" w:date="2026-07-06T15:11:00Z">
                <w:pPr>
                  <w:jc w:val="left"/>
                </w:pPr>
              </w:pPrChange>
            </w:pPr>
            <w:r w:rsidRPr="008875DE">
              <w:rPr>
                <w:rFonts w:eastAsia="Times New Roman"/>
                <w:rPrChange w:id="33635" w:author="Administrator" w:date="2026-07-06T15:11:00Z">
                  <w:rPr>
                    <w:rFonts w:ascii="Source Sans 3" w:eastAsia="Times New Roman" w:hAnsi="Source Sans 3" w:cs="Times New Roman"/>
                    <w:color w:val="000000"/>
                  </w:rPr>
                </w:rPrChange>
              </w:rPr>
              <w:t> </w:t>
            </w:r>
          </w:p>
        </w:tc>
      </w:tr>
      <w:tr w:rsidR="00065BA1" w:rsidRPr="008875DE" w14:paraId="5114B0C3" w14:textId="77777777" w:rsidTr="008D6693">
        <w:trPr>
          <w:trHeight w:val="300"/>
        </w:trPr>
        <w:tc>
          <w:tcPr>
            <w:tcW w:w="889" w:type="dxa"/>
            <w:hideMark/>
          </w:tcPr>
          <w:p w14:paraId="68386DA6" w14:textId="77777777" w:rsidR="00065BA1" w:rsidRPr="008875DE" w:rsidRDefault="00065BA1">
            <w:pPr>
              <w:pStyle w:val="NoSpacing"/>
              <w:rPr>
                <w:rFonts w:eastAsia="Times New Roman"/>
                <w:rPrChange w:id="33636" w:author="Administrator" w:date="2026-07-06T15:11:00Z">
                  <w:rPr>
                    <w:rFonts w:ascii="Source Sans 3" w:eastAsia="Times New Roman" w:hAnsi="Source Sans 3" w:cs="Times New Roman"/>
                    <w:color w:val="000000"/>
                  </w:rPr>
                </w:rPrChange>
              </w:rPr>
              <w:pPrChange w:id="33637" w:author="Administrator" w:date="2026-07-06T15:11:00Z">
                <w:pPr>
                  <w:jc w:val="right"/>
                </w:pPr>
              </w:pPrChange>
            </w:pPr>
            <w:r w:rsidRPr="008875DE">
              <w:rPr>
                <w:rFonts w:eastAsia="Times New Roman"/>
                <w:rPrChange w:id="33638" w:author="Administrator" w:date="2026-07-06T15:11:00Z">
                  <w:rPr>
                    <w:rFonts w:ascii="Source Sans 3" w:eastAsia="Times New Roman" w:hAnsi="Source Sans 3" w:cs="Times New Roman"/>
                    <w:color w:val="000000"/>
                  </w:rPr>
                </w:rPrChange>
              </w:rPr>
              <w:t>937</w:t>
            </w:r>
          </w:p>
        </w:tc>
        <w:tc>
          <w:tcPr>
            <w:tcW w:w="1629" w:type="dxa"/>
            <w:hideMark/>
          </w:tcPr>
          <w:p w14:paraId="57D369D9" w14:textId="77777777" w:rsidR="00065BA1" w:rsidRPr="008875DE" w:rsidRDefault="00065BA1">
            <w:pPr>
              <w:pStyle w:val="NoSpacing"/>
              <w:rPr>
                <w:rFonts w:eastAsia="Times New Roman"/>
                <w:rPrChange w:id="33639" w:author="Administrator" w:date="2026-07-06T15:11:00Z">
                  <w:rPr>
                    <w:rFonts w:ascii="Source Sans 3" w:eastAsia="Times New Roman" w:hAnsi="Source Sans 3" w:cs="Times New Roman"/>
                    <w:color w:val="000000"/>
                  </w:rPr>
                </w:rPrChange>
              </w:rPr>
              <w:pPrChange w:id="33640" w:author="Administrator" w:date="2026-07-06T15:11:00Z">
                <w:pPr>
                  <w:jc w:val="right"/>
                </w:pPr>
              </w:pPrChange>
            </w:pPr>
            <w:r w:rsidRPr="008875DE">
              <w:rPr>
                <w:rFonts w:eastAsia="Times New Roman"/>
                <w:rPrChange w:id="33641" w:author="Administrator" w:date="2026-07-06T15:11:00Z">
                  <w:rPr>
                    <w:rFonts w:ascii="Source Sans 3" w:eastAsia="Times New Roman" w:hAnsi="Source Sans 3" w:cs="Times New Roman"/>
                    <w:color w:val="000000"/>
                  </w:rPr>
                </w:rPrChange>
              </w:rPr>
              <w:t>  27-01-2026</w:t>
            </w:r>
          </w:p>
        </w:tc>
        <w:tc>
          <w:tcPr>
            <w:tcW w:w="8812" w:type="dxa"/>
            <w:hideMark/>
          </w:tcPr>
          <w:p w14:paraId="64907CED" w14:textId="2C18738D" w:rsidR="00065BA1" w:rsidRPr="008875DE" w:rsidRDefault="00065BA1">
            <w:pPr>
              <w:pStyle w:val="NoSpacing"/>
              <w:rPr>
                <w:rFonts w:eastAsia="Times New Roman"/>
                <w:rPrChange w:id="33642" w:author="Administrator" w:date="2026-07-06T15:11:00Z">
                  <w:rPr>
                    <w:rFonts w:ascii="Source Sans 3" w:eastAsia="Times New Roman" w:hAnsi="Source Sans 3" w:cs="Times New Roman"/>
                    <w:color w:val="000000"/>
                  </w:rPr>
                </w:rPrChange>
              </w:rPr>
              <w:pPrChange w:id="33643" w:author="Administrator" w:date="2026-07-06T15:11:00Z">
                <w:pPr>
                  <w:jc w:val="left"/>
                </w:pPr>
              </w:pPrChange>
            </w:pPr>
            <w:r w:rsidRPr="008875DE">
              <w:rPr>
                <w:rFonts w:eastAsia="Times New Roman"/>
                <w:rPrChange w:id="336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6157ACC" w14:textId="77777777" w:rsidR="00065BA1" w:rsidRPr="008875DE" w:rsidRDefault="00065BA1">
            <w:pPr>
              <w:pStyle w:val="NoSpacing"/>
              <w:rPr>
                <w:rFonts w:eastAsia="Times New Roman"/>
                <w:rPrChange w:id="33645" w:author="Administrator" w:date="2026-07-06T15:11:00Z">
                  <w:rPr>
                    <w:rFonts w:ascii="Source Sans 3" w:eastAsia="Times New Roman" w:hAnsi="Source Sans 3" w:cs="Times New Roman"/>
                    <w:color w:val="000000"/>
                  </w:rPr>
                </w:rPrChange>
              </w:rPr>
              <w:pPrChange w:id="33646" w:author="Administrator" w:date="2026-07-06T15:11:00Z">
                <w:pPr>
                  <w:jc w:val="left"/>
                </w:pPr>
              </w:pPrChange>
            </w:pPr>
            <w:r w:rsidRPr="008875DE">
              <w:rPr>
                <w:rFonts w:eastAsia="Times New Roman"/>
                <w:rPrChange w:id="33647" w:author="Administrator" w:date="2026-07-06T15:11:00Z">
                  <w:rPr>
                    <w:rFonts w:ascii="Source Sans 3" w:eastAsia="Times New Roman" w:hAnsi="Source Sans 3" w:cs="Times New Roman"/>
                    <w:color w:val="000000"/>
                  </w:rPr>
                </w:rPrChange>
              </w:rPr>
              <w:t> </w:t>
            </w:r>
          </w:p>
        </w:tc>
      </w:tr>
      <w:tr w:rsidR="00065BA1" w:rsidRPr="008875DE" w14:paraId="30EA4370" w14:textId="77777777" w:rsidTr="008D6693">
        <w:trPr>
          <w:trHeight w:val="300"/>
        </w:trPr>
        <w:tc>
          <w:tcPr>
            <w:tcW w:w="889" w:type="dxa"/>
            <w:hideMark/>
          </w:tcPr>
          <w:p w14:paraId="21CDFBB6" w14:textId="77777777" w:rsidR="00065BA1" w:rsidRPr="008875DE" w:rsidRDefault="00065BA1">
            <w:pPr>
              <w:pStyle w:val="NoSpacing"/>
              <w:rPr>
                <w:rFonts w:eastAsia="Times New Roman"/>
                <w:rPrChange w:id="33648" w:author="Administrator" w:date="2026-07-06T15:11:00Z">
                  <w:rPr>
                    <w:rFonts w:ascii="Source Sans 3" w:eastAsia="Times New Roman" w:hAnsi="Source Sans 3" w:cs="Times New Roman"/>
                    <w:color w:val="000000"/>
                  </w:rPr>
                </w:rPrChange>
              </w:rPr>
              <w:pPrChange w:id="33649" w:author="Administrator" w:date="2026-07-06T15:11:00Z">
                <w:pPr>
                  <w:jc w:val="right"/>
                </w:pPr>
              </w:pPrChange>
            </w:pPr>
            <w:r w:rsidRPr="008875DE">
              <w:rPr>
                <w:rFonts w:eastAsia="Times New Roman"/>
                <w:rPrChange w:id="33650" w:author="Administrator" w:date="2026-07-06T15:11:00Z">
                  <w:rPr>
                    <w:rFonts w:ascii="Source Sans 3" w:eastAsia="Times New Roman" w:hAnsi="Source Sans 3" w:cs="Times New Roman"/>
                    <w:color w:val="000000"/>
                  </w:rPr>
                </w:rPrChange>
              </w:rPr>
              <w:t>936</w:t>
            </w:r>
          </w:p>
        </w:tc>
        <w:tc>
          <w:tcPr>
            <w:tcW w:w="1629" w:type="dxa"/>
            <w:hideMark/>
          </w:tcPr>
          <w:p w14:paraId="763E4AE8" w14:textId="77777777" w:rsidR="00065BA1" w:rsidRPr="008875DE" w:rsidRDefault="00065BA1">
            <w:pPr>
              <w:pStyle w:val="NoSpacing"/>
              <w:rPr>
                <w:rFonts w:eastAsia="Times New Roman"/>
                <w:rPrChange w:id="33651" w:author="Administrator" w:date="2026-07-06T15:11:00Z">
                  <w:rPr>
                    <w:rFonts w:ascii="Source Sans 3" w:eastAsia="Times New Roman" w:hAnsi="Source Sans 3" w:cs="Times New Roman"/>
                    <w:color w:val="000000"/>
                  </w:rPr>
                </w:rPrChange>
              </w:rPr>
              <w:pPrChange w:id="33652" w:author="Administrator" w:date="2026-07-06T15:11:00Z">
                <w:pPr>
                  <w:jc w:val="right"/>
                </w:pPr>
              </w:pPrChange>
            </w:pPr>
            <w:r w:rsidRPr="008875DE">
              <w:rPr>
                <w:rFonts w:eastAsia="Times New Roman"/>
                <w:rPrChange w:id="33653" w:author="Administrator" w:date="2026-07-06T15:11:00Z">
                  <w:rPr>
                    <w:rFonts w:ascii="Source Sans 3" w:eastAsia="Times New Roman" w:hAnsi="Source Sans 3" w:cs="Times New Roman"/>
                    <w:color w:val="000000"/>
                  </w:rPr>
                </w:rPrChange>
              </w:rPr>
              <w:t>  27-01-2026</w:t>
            </w:r>
          </w:p>
        </w:tc>
        <w:tc>
          <w:tcPr>
            <w:tcW w:w="8812" w:type="dxa"/>
            <w:hideMark/>
          </w:tcPr>
          <w:p w14:paraId="4ECCA5A9" w14:textId="4115ABCF" w:rsidR="00065BA1" w:rsidRPr="008875DE" w:rsidRDefault="00065BA1">
            <w:pPr>
              <w:pStyle w:val="NoSpacing"/>
              <w:rPr>
                <w:rFonts w:eastAsia="Times New Roman"/>
                <w:rPrChange w:id="33654" w:author="Administrator" w:date="2026-07-06T15:11:00Z">
                  <w:rPr>
                    <w:rFonts w:ascii="Source Sans 3" w:eastAsia="Times New Roman" w:hAnsi="Source Sans 3" w:cs="Times New Roman"/>
                    <w:color w:val="000000"/>
                  </w:rPr>
                </w:rPrChange>
              </w:rPr>
              <w:pPrChange w:id="33655" w:author="Administrator" w:date="2026-07-06T15:11:00Z">
                <w:pPr>
                  <w:jc w:val="left"/>
                </w:pPr>
              </w:pPrChange>
            </w:pPr>
            <w:r w:rsidRPr="008875DE">
              <w:rPr>
                <w:rFonts w:eastAsia="Times New Roman"/>
                <w:rPrChange w:id="336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BFC1625" w14:textId="77777777" w:rsidR="00065BA1" w:rsidRPr="008875DE" w:rsidRDefault="00065BA1">
            <w:pPr>
              <w:pStyle w:val="NoSpacing"/>
              <w:rPr>
                <w:rFonts w:eastAsia="Times New Roman"/>
                <w:rPrChange w:id="33657" w:author="Administrator" w:date="2026-07-06T15:11:00Z">
                  <w:rPr>
                    <w:rFonts w:ascii="Source Sans 3" w:eastAsia="Times New Roman" w:hAnsi="Source Sans 3" w:cs="Times New Roman"/>
                    <w:color w:val="000000"/>
                  </w:rPr>
                </w:rPrChange>
              </w:rPr>
              <w:pPrChange w:id="33658" w:author="Administrator" w:date="2026-07-06T15:11:00Z">
                <w:pPr>
                  <w:jc w:val="left"/>
                </w:pPr>
              </w:pPrChange>
            </w:pPr>
            <w:r w:rsidRPr="008875DE">
              <w:rPr>
                <w:rFonts w:eastAsia="Times New Roman"/>
                <w:rPrChange w:id="33659" w:author="Administrator" w:date="2026-07-06T15:11:00Z">
                  <w:rPr>
                    <w:rFonts w:ascii="Source Sans 3" w:eastAsia="Times New Roman" w:hAnsi="Source Sans 3" w:cs="Times New Roman"/>
                    <w:color w:val="000000"/>
                  </w:rPr>
                </w:rPrChange>
              </w:rPr>
              <w:t> </w:t>
            </w:r>
          </w:p>
        </w:tc>
      </w:tr>
      <w:tr w:rsidR="00065BA1" w:rsidRPr="008875DE" w14:paraId="586DAB6C" w14:textId="77777777" w:rsidTr="008D6693">
        <w:trPr>
          <w:trHeight w:val="300"/>
        </w:trPr>
        <w:tc>
          <w:tcPr>
            <w:tcW w:w="889" w:type="dxa"/>
            <w:hideMark/>
          </w:tcPr>
          <w:p w14:paraId="2629E9CB" w14:textId="77777777" w:rsidR="00065BA1" w:rsidRPr="008875DE" w:rsidRDefault="00065BA1">
            <w:pPr>
              <w:pStyle w:val="NoSpacing"/>
              <w:rPr>
                <w:rFonts w:eastAsia="Times New Roman"/>
                <w:rPrChange w:id="33660" w:author="Administrator" w:date="2026-07-06T15:11:00Z">
                  <w:rPr>
                    <w:rFonts w:ascii="Source Sans 3" w:eastAsia="Times New Roman" w:hAnsi="Source Sans 3" w:cs="Times New Roman"/>
                    <w:color w:val="000000"/>
                  </w:rPr>
                </w:rPrChange>
              </w:rPr>
              <w:pPrChange w:id="33661" w:author="Administrator" w:date="2026-07-06T15:11:00Z">
                <w:pPr>
                  <w:jc w:val="right"/>
                </w:pPr>
              </w:pPrChange>
            </w:pPr>
            <w:r w:rsidRPr="008875DE">
              <w:rPr>
                <w:rFonts w:eastAsia="Times New Roman"/>
                <w:rPrChange w:id="33662" w:author="Administrator" w:date="2026-07-06T15:11:00Z">
                  <w:rPr>
                    <w:rFonts w:ascii="Source Sans 3" w:eastAsia="Times New Roman" w:hAnsi="Source Sans 3" w:cs="Times New Roman"/>
                    <w:color w:val="000000"/>
                  </w:rPr>
                </w:rPrChange>
              </w:rPr>
              <w:t>935</w:t>
            </w:r>
          </w:p>
        </w:tc>
        <w:tc>
          <w:tcPr>
            <w:tcW w:w="1629" w:type="dxa"/>
            <w:hideMark/>
          </w:tcPr>
          <w:p w14:paraId="30FADCE0" w14:textId="77777777" w:rsidR="00065BA1" w:rsidRPr="008875DE" w:rsidRDefault="00065BA1">
            <w:pPr>
              <w:pStyle w:val="NoSpacing"/>
              <w:rPr>
                <w:rFonts w:eastAsia="Times New Roman"/>
                <w:rPrChange w:id="33663" w:author="Administrator" w:date="2026-07-06T15:11:00Z">
                  <w:rPr>
                    <w:rFonts w:ascii="Source Sans 3" w:eastAsia="Times New Roman" w:hAnsi="Source Sans 3" w:cs="Times New Roman"/>
                    <w:color w:val="000000"/>
                  </w:rPr>
                </w:rPrChange>
              </w:rPr>
              <w:pPrChange w:id="33664" w:author="Administrator" w:date="2026-07-06T15:11:00Z">
                <w:pPr>
                  <w:jc w:val="right"/>
                </w:pPr>
              </w:pPrChange>
            </w:pPr>
            <w:r w:rsidRPr="008875DE">
              <w:rPr>
                <w:rFonts w:eastAsia="Times New Roman"/>
                <w:rPrChange w:id="33665" w:author="Administrator" w:date="2026-07-06T15:11:00Z">
                  <w:rPr>
                    <w:rFonts w:ascii="Source Sans 3" w:eastAsia="Times New Roman" w:hAnsi="Source Sans 3" w:cs="Times New Roman"/>
                    <w:color w:val="000000"/>
                  </w:rPr>
                </w:rPrChange>
              </w:rPr>
              <w:t>  27-01-2026</w:t>
            </w:r>
          </w:p>
        </w:tc>
        <w:tc>
          <w:tcPr>
            <w:tcW w:w="8812" w:type="dxa"/>
            <w:hideMark/>
          </w:tcPr>
          <w:p w14:paraId="22F845D5" w14:textId="776CF7E4" w:rsidR="00065BA1" w:rsidRPr="008875DE" w:rsidRDefault="00065BA1">
            <w:pPr>
              <w:pStyle w:val="NoSpacing"/>
              <w:rPr>
                <w:rFonts w:eastAsia="Times New Roman"/>
                <w:rPrChange w:id="33666" w:author="Administrator" w:date="2026-07-06T15:11:00Z">
                  <w:rPr>
                    <w:rFonts w:ascii="Source Sans 3" w:eastAsia="Times New Roman" w:hAnsi="Source Sans 3" w:cs="Times New Roman"/>
                    <w:color w:val="000000"/>
                  </w:rPr>
                </w:rPrChange>
              </w:rPr>
              <w:pPrChange w:id="33667" w:author="Administrator" w:date="2026-07-06T15:11:00Z">
                <w:pPr>
                  <w:jc w:val="left"/>
                </w:pPr>
              </w:pPrChange>
            </w:pPr>
            <w:r w:rsidRPr="008875DE">
              <w:rPr>
                <w:rFonts w:eastAsia="Times New Roman"/>
                <w:rPrChange w:id="336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99BC8A8" w14:textId="77777777" w:rsidR="00065BA1" w:rsidRPr="008875DE" w:rsidRDefault="00065BA1">
            <w:pPr>
              <w:pStyle w:val="NoSpacing"/>
              <w:rPr>
                <w:rFonts w:eastAsia="Times New Roman"/>
                <w:rPrChange w:id="33669" w:author="Administrator" w:date="2026-07-06T15:11:00Z">
                  <w:rPr>
                    <w:rFonts w:ascii="Source Sans 3" w:eastAsia="Times New Roman" w:hAnsi="Source Sans 3" w:cs="Times New Roman"/>
                    <w:color w:val="000000"/>
                  </w:rPr>
                </w:rPrChange>
              </w:rPr>
              <w:pPrChange w:id="33670" w:author="Administrator" w:date="2026-07-06T15:11:00Z">
                <w:pPr>
                  <w:jc w:val="left"/>
                </w:pPr>
              </w:pPrChange>
            </w:pPr>
            <w:r w:rsidRPr="008875DE">
              <w:rPr>
                <w:rFonts w:eastAsia="Times New Roman"/>
                <w:rPrChange w:id="33671" w:author="Administrator" w:date="2026-07-06T15:11:00Z">
                  <w:rPr>
                    <w:rFonts w:ascii="Source Sans 3" w:eastAsia="Times New Roman" w:hAnsi="Source Sans 3" w:cs="Times New Roman"/>
                    <w:color w:val="000000"/>
                  </w:rPr>
                </w:rPrChange>
              </w:rPr>
              <w:t> </w:t>
            </w:r>
          </w:p>
        </w:tc>
      </w:tr>
      <w:tr w:rsidR="00065BA1" w:rsidRPr="008875DE" w14:paraId="42F7100E" w14:textId="77777777" w:rsidTr="008D6693">
        <w:trPr>
          <w:trHeight w:val="300"/>
        </w:trPr>
        <w:tc>
          <w:tcPr>
            <w:tcW w:w="889" w:type="dxa"/>
            <w:hideMark/>
          </w:tcPr>
          <w:p w14:paraId="025638A3" w14:textId="77777777" w:rsidR="00065BA1" w:rsidRPr="008875DE" w:rsidRDefault="00065BA1">
            <w:pPr>
              <w:pStyle w:val="NoSpacing"/>
              <w:rPr>
                <w:rFonts w:eastAsia="Times New Roman"/>
                <w:rPrChange w:id="33672" w:author="Administrator" w:date="2026-07-06T15:11:00Z">
                  <w:rPr>
                    <w:rFonts w:ascii="Source Sans 3" w:eastAsia="Times New Roman" w:hAnsi="Source Sans 3" w:cs="Times New Roman"/>
                    <w:color w:val="000000"/>
                  </w:rPr>
                </w:rPrChange>
              </w:rPr>
              <w:pPrChange w:id="33673" w:author="Administrator" w:date="2026-07-06T15:11:00Z">
                <w:pPr>
                  <w:jc w:val="right"/>
                </w:pPr>
              </w:pPrChange>
            </w:pPr>
            <w:r w:rsidRPr="008875DE">
              <w:rPr>
                <w:rFonts w:eastAsia="Times New Roman"/>
                <w:rPrChange w:id="33674" w:author="Administrator" w:date="2026-07-06T15:11:00Z">
                  <w:rPr>
                    <w:rFonts w:ascii="Source Sans 3" w:eastAsia="Times New Roman" w:hAnsi="Source Sans 3" w:cs="Times New Roman"/>
                    <w:color w:val="000000"/>
                  </w:rPr>
                </w:rPrChange>
              </w:rPr>
              <w:t>934</w:t>
            </w:r>
          </w:p>
        </w:tc>
        <w:tc>
          <w:tcPr>
            <w:tcW w:w="1629" w:type="dxa"/>
            <w:hideMark/>
          </w:tcPr>
          <w:p w14:paraId="40C775FE" w14:textId="77777777" w:rsidR="00065BA1" w:rsidRPr="008875DE" w:rsidRDefault="00065BA1">
            <w:pPr>
              <w:pStyle w:val="NoSpacing"/>
              <w:rPr>
                <w:rFonts w:eastAsia="Times New Roman"/>
                <w:rPrChange w:id="33675" w:author="Administrator" w:date="2026-07-06T15:11:00Z">
                  <w:rPr>
                    <w:rFonts w:ascii="Source Sans 3" w:eastAsia="Times New Roman" w:hAnsi="Source Sans 3" w:cs="Times New Roman"/>
                    <w:color w:val="000000"/>
                  </w:rPr>
                </w:rPrChange>
              </w:rPr>
              <w:pPrChange w:id="33676" w:author="Administrator" w:date="2026-07-06T15:11:00Z">
                <w:pPr>
                  <w:jc w:val="right"/>
                </w:pPr>
              </w:pPrChange>
            </w:pPr>
            <w:r w:rsidRPr="008875DE">
              <w:rPr>
                <w:rFonts w:eastAsia="Times New Roman"/>
                <w:rPrChange w:id="33677" w:author="Administrator" w:date="2026-07-06T15:11:00Z">
                  <w:rPr>
                    <w:rFonts w:ascii="Source Sans 3" w:eastAsia="Times New Roman" w:hAnsi="Source Sans 3" w:cs="Times New Roman"/>
                    <w:color w:val="000000"/>
                  </w:rPr>
                </w:rPrChange>
              </w:rPr>
              <w:t>  27-01-2026</w:t>
            </w:r>
          </w:p>
        </w:tc>
        <w:tc>
          <w:tcPr>
            <w:tcW w:w="8812" w:type="dxa"/>
            <w:hideMark/>
          </w:tcPr>
          <w:p w14:paraId="3F0674A2" w14:textId="2A6EE1E9" w:rsidR="00065BA1" w:rsidRPr="008875DE" w:rsidRDefault="00065BA1">
            <w:pPr>
              <w:pStyle w:val="NoSpacing"/>
              <w:rPr>
                <w:rFonts w:eastAsia="Times New Roman"/>
                <w:rPrChange w:id="33678" w:author="Administrator" w:date="2026-07-06T15:11:00Z">
                  <w:rPr>
                    <w:rFonts w:ascii="Source Sans 3" w:eastAsia="Times New Roman" w:hAnsi="Source Sans 3" w:cs="Times New Roman"/>
                    <w:color w:val="000000"/>
                  </w:rPr>
                </w:rPrChange>
              </w:rPr>
              <w:pPrChange w:id="33679" w:author="Administrator" w:date="2026-07-06T15:11:00Z">
                <w:pPr>
                  <w:jc w:val="left"/>
                </w:pPr>
              </w:pPrChange>
            </w:pPr>
            <w:r w:rsidRPr="008875DE">
              <w:rPr>
                <w:rFonts w:eastAsia="Times New Roman"/>
                <w:rPrChange w:id="336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5B52FC8" w14:textId="77777777" w:rsidR="00065BA1" w:rsidRPr="008875DE" w:rsidRDefault="00065BA1">
            <w:pPr>
              <w:pStyle w:val="NoSpacing"/>
              <w:rPr>
                <w:rFonts w:eastAsia="Times New Roman"/>
                <w:rPrChange w:id="33681" w:author="Administrator" w:date="2026-07-06T15:11:00Z">
                  <w:rPr>
                    <w:rFonts w:ascii="Source Sans 3" w:eastAsia="Times New Roman" w:hAnsi="Source Sans 3" w:cs="Times New Roman"/>
                    <w:color w:val="000000"/>
                  </w:rPr>
                </w:rPrChange>
              </w:rPr>
              <w:pPrChange w:id="33682" w:author="Administrator" w:date="2026-07-06T15:11:00Z">
                <w:pPr>
                  <w:jc w:val="left"/>
                </w:pPr>
              </w:pPrChange>
            </w:pPr>
            <w:r w:rsidRPr="008875DE">
              <w:rPr>
                <w:rFonts w:eastAsia="Times New Roman"/>
                <w:rPrChange w:id="33683" w:author="Administrator" w:date="2026-07-06T15:11:00Z">
                  <w:rPr>
                    <w:rFonts w:ascii="Source Sans 3" w:eastAsia="Times New Roman" w:hAnsi="Source Sans 3" w:cs="Times New Roman"/>
                    <w:color w:val="000000"/>
                  </w:rPr>
                </w:rPrChange>
              </w:rPr>
              <w:t> </w:t>
            </w:r>
          </w:p>
        </w:tc>
      </w:tr>
      <w:tr w:rsidR="00065BA1" w:rsidRPr="008875DE" w14:paraId="114EF9CF" w14:textId="77777777" w:rsidTr="008D6693">
        <w:trPr>
          <w:trHeight w:val="300"/>
        </w:trPr>
        <w:tc>
          <w:tcPr>
            <w:tcW w:w="889" w:type="dxa"/>
            <w:hideMark/>
          </w:tcPr>
          <w:p w14:paraId="1B2FC16E" w14:textId="77777777" w:rsidR="00065BA1" w:rsidRPr="008875DE" w:rsidRDefault="00065BA1">
            <w:pPr>
              <w:pStyle w:val="NoSpacing"/>
              <w:rPr>
                <w:rFonts w:eastAsia="Times New Roman"/>
                <w:rPrChange w:id="33684" w:author="Administrator" w:date="2026-07-06T15:11:00Z">
                  <w:rPr>
                    <w:rFonts w:ascii="Source Sans 3" w:eastAsia="Times New Roman" w:hAnsi="Source Sans 3" w:cs="Times New Roman"/>
                    <w:color w:val="000000"/>
                  </w:rPr>
                </w:rPrChange>
              </w:rPr>
              <w:pPrChange w:id="33685" w:author="Administrator" w:date="2026-07-06T15:11:00Z">
                <w:pPr>
                  <w:jc w:val="right"/>
                </w:pPr>
              </w:pPrChange>
            </w:pPr>
            <w:r w:rsidRPr="008875DE">
              <w:rPr>
                <w:rFonts w:eastAsia="Times New Roman"/>
                <w:rPrChange w:id="33686" w:author="Administrator" w:date="2026-07-06T15:11:00Z">
                  <w:rPr>
                    <w:rFonts w:ascii="Source Sans 3" w:eastAsia="Times New Roman" w:hAnsi="Source Sans 3" w:cs="Times New Roman"/>
                    <w:color w:val="000000"/>
                  </w:rPr>
                </w:rPrChange>
              </w:rPr>
              <w:t>933</w:t>
            </w:r>
          </w:p>
        </w:tc>
        <w:tc>
          <w:tcPr>
            <w:tcW w:w="1629" w:type="dxa"/>
            <w:hideMark/>
          </w:tcPr>
          <w:p w14:paraId="121C525C" w14:textId="77777777" w:rsidR="00065BA1" w:rsidRPr="008875DE" w:rsidRDefault="00065BA1">
            <w:pPr>
              <w:pStyle w:val="NoSpacing"/>
              <w:rPr>
                <w:rFonts w:eastAsia="Times New Roman"/>
                <w:rPrChange w:id="33687" w:author="Administrator" w:date="2026-07-06T15:11:00Z">
                  <w:rPr>
                    <w:rFonts w:ascii="Source Sans 3" w:eastAsia="Times New Roman" w:hAnsi="Source Sans 3" w:cs="Times New Roman"/>
                    <w:color w:val="000000"/>
                  </w:rPr>
                </w:rPrChange>
              </w:rPr>
              <w:pPrChange w:id="33688" w:author="Administrator" w:date="2026-07-06T15:11:00Z">
                <w:pPr>
                  <w:jc w:val="right"/>
                </w:pPr>
              </w:pPrChange>
            </w:pPr>
            <w:r w:rsidRPr="008875DE">
              <w:rPr>
                <w:rFonts w:eastAsia="Times New Roman"/>
                <w:rPrChange w:id="33689" w:author="Administrator" w:date="2026-07-06T15:11:00Z">
                  <w:rPr>
                    <w:rFonts w:ascii="Source Sans 3" w:eastAsia="Times New Roman" w:hAnsi="Source Sans 3" w:cs="Times New Roman"/>
                    <w:color w:val="000000"/>
                  </w:rPr>
                </w:rPrChange>
              </w:rPr>
              <w:t>  27-01-2026</w:t>
            </w:r>
          </w:p>
        </w:tc>
        <w:tc>
          <w:tcPr>
            <w:tcW w:w="8812" w:type="dxa"/>
            <w:hideMark/>
          </w:tcPr>
          <w:p w14:paraId="63904C24" w14:textId="7ADD79B0" w:rsidR="00065BA1" w:rsidRPr="008875DE" w:rsidRDefault="00065BA1">
            <w:pPr>
              <w:pStyle w:val="NoSpacing"/>
              <w:rPr>
                <w:rFonts w:eastAsia="Times New Roman"/>
                <w:rPrChange w:id="33690" w:author="Administrator" w:date="2026-07-06T15:11:00Z">
                  <w:rPr>
                    <w:rFonts w:ascii="Source Sans 3" w:eastAsia="Times New Roman" w:hAnsi="Source Sans 3" w:cs="Times New Roman"/>
                    <w:color w:val="000000"/>
                  </w:rPr>
                </w:rPrChange>
              </w:rPr>
              <w:pPrChange w:id="33691" w:author="Administrator" w:date="2026-07-06T15:11:00Z">
                <w:pPr>
                  <w:jc w:val="left"/>
                </w:pPr>
              </w:pPrChange>
            </w:pPr>
            <w:r w:rsidRPr="008875DE">
              <w:rPr>
                <w:rFonts w:eastAsia="Times New Roman"/>
                <w:rPrChange w:id="336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1C5EE2D" w14:textId="77777777" w:rsidR="00065BA1" w:rsidRPr="008875DE" w:rsidRDefault="00065BA1">
            <w:pPr>
              <w:pStyle w:val="NoSpacing"/>
              <w:rPr>
                <w:rFonts w:eastAsia="Times New Roman"/>
                <w:rPrChange w:id="33693" w:author="Administrator" w:date="2026-07-06T15:11:00Z">
                  <w:rPr>
                    <w:rFonts w:ascii="Source Sans 3" w:eastAsia="Times New Roman" w:hAnsi="Source Sans 3" w:cs="Times New Roman"/>
                    <w:color w:val="000000"/>
                  </w:rPr>
                </w:rPrChange>
              </w:rPr>
              <w:pPrChange w:id="33694" w:author="Administrator" w:date="2026-07-06T15:11:00Z">
                <w:pPr>
                  <w:jc w:val="left"/>
                </w:pPr>
              </w:pPrChange>
            </w:pPr>
            <w:r w:rsidRPr="008875DE">
              <w:rPr>
                <w:rFonts w:eastAsia="Times New Roman"/>
                <w:rPrChange w:id="33695" w:author="Administrator" w:date="2026-07-06T15:11:00Z">
                  <w:rPr>
                    <w:rFonts w:ascii="Source Sans 3" w:eastAsia="Times New Roman" w:hAnsi="Source Sans 3" w:cs="Times New Roman"/>
                    <w:color w:val="000000"/>
                  </w:rPr>
                </w:rPrChange>
              </w:rPr>
              <w:t> </w:t>
            </w:r>
          </w:p>
        </w:tc>
      </w:tr>
      <w:tr w:rsidR="00065BA1" w:rsidRPr="008875DE" w14:paraId="59F040E4" w14:textId="77777777" w:rsidTr="008D6693">
        <w:trPr>
          <w:trHeight w:val="300"/>
        </w:trPr>
        <w:tc>
          <w:tcPr>
            <w:tcW w:w="889" w:type="dxa"/>
            <w:hideMark/>
          </w:tcPr>
          <w:p w14:paraId="1DD23C4A" w14:textId="77777777" w:rsidR="00065BA1" w:rsidRPr="008875DE" w:rsidRDefault="00065BA1">
            <w:pPr>
              <w:pStyle w:val="NoSpacing"/>
              <w:rPr>
                <w:rFonts w:eastAsia="Times New Roman"/>
                <w:rPrChange w:id="33696" w:author="Administrator" w:date="2026-07-06T15:11:00Z">
                  <w:rPr>
                    <w:rFonts w:ascii="Source Sans 3" w:eastAsia="Times New Roman" w:hAnsi="Source Sans 3" w:cs="Times New Roman"/>
                    <w:color w:val="000000"/>
                  </w:rPr>
                </w:rPrChange>
              </w:rPr>
              <w:pPrChange w:id="33697" w:author="Administrator" w:date="2026-07-06T15:11:00Z">
                <w:pPr>
                  <w:jc w:val="right"/>
                </w:pPr>
              </w:pPrChange>
            </w:pPr>
            <w:r w:rsidRPr="008875DE">
              <w:rPr>
                <w:rFonts w:eastAsia="Times New Roman"/>
                <w:rPrChange w:id="33698" w:author="Administrator" w:date="2026-07-06T15:11:00Z">
                  <w:rPr>
                    <w:rFonts w:ascii="Source Sans 3" w:eastAsia="Times New Roman" w:hAnsi="Source Sans 3" w:cs="Times New Roman"/>
                    <w:color w:val="000000"/>
                  </w:rPr>
                </w:rPrChange>
              </w:rPr>
              <w:t>932</w:t>
            </w:r>
          </w:p>
        </w:tc>
        <w:tc>
          <w:tcPr>
            <w:tcW w:w="1629" w:type="dxa"/>
            <w:hideMark/>
          </w:tcPr>
          <w:p w14:paraId="255F9E4E" w14:textId="77777777" w:rsidR="00065BA1" w:rsidRPr="008875DE" w:rsidRDefault="00065BA1">
            <w:pPr>
              <w:pStyle w:val="NoSpacing"/>
              <w:rPr>
                <w:rFonts w:eastAsia="Times New Roman"/>
                <w:rPrChange w:id="33699" w:author="Administrator" w:date="2026-07-06T15:11:00Z">
                  <w:rPr>
                    <w:rFonts w:ascii="Source Sans 3" w:eastAsia="Times New Roman" w:hAnsi="Source Sans 3" w:cs="Times New Roman"/>
                    <w:color w:val="000000"/>
                  </w:rPr>
                </w:rPrChange>
              </w:rPr>
              <w:pPrChange w:id="33700" w:author="Administrator" w:date="2026-07-06T15:11:00Z">
                <w:pPr>
                  <w:jc w:val="right"/>
                </w:pPr>
              </w:pPrChange>
            </w:pPr>
            <w:r w:rsidRPr="008875DE">
              <w:rPr>
                <w:rFonts w:eastAsia="Times New Roman"/>
                <w:rPrChange w:id="33701" w:author="Administrator" w:date="2026-07-06T15:11:00Z">
                  <w:rPr>
                    <w:rFonts w:ascii="Source Sans 3" w:eastAsia="Times New Roman" w:hAnsi="Source Sans 3" w:cs="Times New Roman"/>
                    <w:color w:val="000000"/>
                  </w:rPr>
                </w:rPrChange>
              </w:rPr>
              <w:t>  27-01-2026</w:t>
            </w:r>
          </w:p>
        </w:tc>
        <w:tc>
          <w:tcPr>
            <w:tcW w:w="8812" w:type="dxa"/>
            <w:hideMark/>
          </w:tcPr>
          <w:p w14:paraId="6048CB62" w14:textId="1D92512C" w:rsidR="00065BA1" w:rsidRPr="008875DE" w:rsidRDefault="00065BA1">
            <w:pPr>
              <w:pStyle w:val="NoSpacing"/>
              <w:rPr>
                <w:rFonts w:eastAsia="Times New Roman"/>
                <w:rPrChange w:id="33702" w:author="Administrator" w:date="2026-07-06T15:11:00Z">
                  <w:rPr>
                    <w:rFonts w:ascii="Source Sans 3" w:eastAsia="Times New Roman" w:hAnsi="Source Sans 3" w:cs="Times New Roman"/>
                    <w:color w:val="000000"/>
                  </w:rPr>
                </w:rPrChange>
              </w:rPr>
              <w:pPrChange w:id="33703" w:author="Administrator" w:date="2026-07-06T15:11:00Z">
                <w:pPr>
                  <w:jc w:val="left"/>
                </w:pPr>
              </w:pPrChange>
            </w:pPr>
            <w:r w:rsidRPr="008875DE">
              <w:rPr>
                <w:rFonts w:eastAsia="Times New Roman"/>
                <w:rPrChange w:id="337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3AF5F84" w14:textId="77777777" w:rsidR="00065BA1" w:rsidRPr="008875DE" w:rsidRDefault="00065BA1">
            <w:pPr>
              <w:pStyle w:val="NoSpacing"/>
              <w:rPr>
                <w:rFonts w:eastAsia="Times New Roman"/>
                <w:rPrChange w:id="33705" w:author="Administrator" w:date="2026-07-06T15:11:00Z">
                  <w:rPr>
                    <w:rFonts w:ascii="Source Sans 3" w:eastAsia="Times New Roman" w:hAnsi="Source Sans 3" w:cs="Times New Roman"/>
                    <w:color w:val="000000"/>
                  </w:rPr>
                </w:rPrChange>
              </w:rPr>
              <w:pPrChange w:id="33706" w:author="Administrator" w:date="2026-07-06T15:11:00Z">
                <w:pPr>
                  <w:jc w:val="left"/>
                </w:pPr>
              </w:pPrChange>
            </w:pPr>
            <w:r w:rsidRPr="008875DE">
              <w:rPr>
                <w:rFonts w:eastAsia="Times New Roman"/>
                <w:rPrChange w:id="33707" w:author="Administrator" w:date="2026-07-06T15:11:00Z">
                  <w:rPr>
                    <w:rFonts w:ascii="Source Sans 3" w:eastAsia="Times New Roman" w:hAnsi="Source Sans 3" w:cs="Times New Roman"/>
                    <w:color w:val="000000"/>
                  </w:rPr>
                </w:rPrChange>
              </w:rPr>
              <w:t> </w:t>
            </w:r>
          </w:p>
        </w:tc>
      </w:tr>
      <w:tr w:rsidR="00065BA1" w:rsidRPr="008875DE" w14:paraId="16791ADB" w14:textId="77777777" w:rsidTr="008D6693">
        <w:trPr>
          <w:trHeight w:val="300"/>
        </w:trPr>
        <w:tc>
          <w:tcPr>
            <w:tcW w:w="889" w:type="dxa"/>
            <w:hideMark/>
          </w:tcPr>
          <w:p w14:paraId="70F640EB" w14:textId="77777777" w:rsidR="00065BA1" w:rsidRPr="008875DE" w:rsidRDefault="00065BA1">
            <w:pPr>
              <w:pStyle w:val="NoSpacing"/>
              <w:rPr>
                <w:rFonts w:eastAsia="Times New Roman"/>
                <w:rPrChange w:id="33708" w:author="Administrator" w:date="2026-07-06T15:11:00Z">
                  <w:rPr>
                    <w:rFonts w:ascii="Source Sans 3" w:eastAsia="Times New Roman" w:hAnsi="Source Sans 3" w:cs="Times New Roman"/>
                    <w:color w:val="000000"/>
                  </w:rPr>
                </w:rPrChange>
              </w:rPr>
              <w:pPrChange w:id="33709" w:author="Administrator" w:date="2026-07-06T15:11:00Z">
                <w:pPr>
                  <w:jc w:val="right"/>
                </w:pPr>
              </w:pPrChange>
            </w:pPr>
            <w:r w:rsidRPr="008875DE">
              <w:rPr>
                <w:rFonts w:eastAsia="Times New Roman"/>
                <w:rPrChange w:id="33710" w:author="Administrator" w:date="2026-07-06T15:11:00Z">
                  <w:rPr>
                    <w:rFonts w:ascii="Source Sans 3" w:eastAsia="Times New Roman" w:hAnsi="Source Sans 3" w:cs="Times New Roman"/>
                    <w:color w:val="000000"/>
                  </w:rPr>
                </w:rPrChange>
              </w:rPr>
              <w:t>931</w:t>
            </w:r>
          </w:p>
        </w:tc>
        <w:tc>
          <w:tcPr>
            <w:tcW w:w="1629" w:type="dxa"/>
            <w:hideMark/>
          </w:tcPr>
          <w:p w14:paraId="32256C43" w14:textId="77777777" w:rsidR="00065BA1" w:rsidRPr="008875DE" w:rsidRDefault="00065BA1">
            <w:pPr>
              <w:pStyle w:val="NoSpacing"/>
              <w:rPr>
                <w:rFonts w:eastAsia="Times New Roman"/>
                <w:rPrChange w:id="33711" w:author="Administrator" w:date="2026-07-06T15:11:00Z">
                  <w:rPr>
                    <w:rFonts w:ascii="Source Sans 3" w:eastAsia="Times New Roman" w:hAnsi="Source Sans 3" w:cs="Times New Roman"/>
                    <w:color w:val="000000"/>
                  </w:rPr>
                </w:rPrChange>
              </w:rPr>
              <w:pPrChange w:id="33712" w:author="Administrator" w:date="2026-07-06T15:11:00Z">
                <w:pPr>
                  <w:jc w:val="right"/>
                </w:pPr>
              </w:pPrChange>
            </w:pPr>
            <w:r w:rsidRPr="008875DE">
              <w:rPr>
                <w:rFonts w:eastAsia="Times New Roman"/>
                <w:rPrChange w:id="33713" w:author="Administrator" w:date="2026-07-06T15:11:00Z">
                  <w:rPr>
                    <w:rFonts w:ascii="Source Sans 3" w:eastAsia="Times New Roman" w:hAnsi="Source Sans 3" w:cs="Times New Roman"/>
                    <w:color w:val="000000"/>
                  </w:rPr>
                </w:rPrChange>
              </w:rPr>
              <w:t>  27-01-2026</w:t>
            </w:r>
          </w:p>
        </w:tc>
        <w:tc>
          <w:tcPr>
            <w:tcW w:w="8812" w:type="dxa"/>
            <w:hideMark/>
          </w:tcPr>
          <w:p w14:paraId="60B7079A" w14:textId="1140BEC2" w:rsidR="00065BA1" w:rsidRPr="008875DE" w:rsidRDefault="00065BA1">
            <w:pPr>
              <w:pStyle w:val="NoSpacing"/>
              <w:rPr>
                <w:rFonts w:eastAsia="Times New Roman"/>
                <w:rPrChange w:id="33714" w:author="Administrator" w:date="2026-07-06T15:11:00Z">
                  <w:rPr>
                    <w:rFonts w:ascii="Source Sans 3" w:eastAsia="Times New Roman" w:hAnsi="Source Sans 3" w:cs="Times New Roman"/>
                    <w:color w:val="000000"/>
                  </w:rPr>
                </w:rPrChange>
              </w:rPr>
              <w:pPrChange w:id="33715" w:author="Administrator" w:date="2026-07-06T15:11:00Z">
                <w:pPr>
                  <w:jc w:val="left"/>
                </w:pPr>
              </w:pPrChange>
            </w:pPr>
            <w:r w:rsidRPr="008875DE">
              <w:rPr>
                <w:rFonts w:eastAsia="Times New Roman"/>
                <w:rPrChange w:id="337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8AB80CD" w14:textId="77777777" w:rsidR="00065BA1" w:rsidRPr="008875DE" w:rsidRDefault="00065BA1">
            <w:pPr>
              <w:pStyle w:val="NoSpacing"/>
              <w:rPr>
                <w:rFonts w:eastAsia="Times New Roman"/>
                <w:rPrChange w:id="33717" w:author="Administrator" w:date="2026-07-06T15:11:00Z">
                  <w:rPr>
                    <w:rFonts w:ascii="Source Sans 3" w:eastAsia="Times New Roman" w:hAnsi="Source Sans 3" w:cs="Times New Roman"/>
                    <w:color w:val="000000"/>
                  </w:rPr>
                </w:rPrChange>
              </w:rPr>
              <w:pPrChange w:id="33718" w:author="Administrator" w:date="2026-07-06T15:11:00Z">
                <w:pPr>
                  <w:jc w:val="left"/>
                </w:pPr>
              </w:pPrChange>
            </w:pPr>
            <w:r w:rsidRPr="008875DE">
              <w:rPr>
                <w:rFonts w:eastAsia="Times New Roman"/>
                <w:rPrChange w:id="33719" w:author="Administrator" w:date="2026-07-06T15:11:00Z">
                  <w:rPr>
                    <w:rFonts w:ascii="Source Sans 3" w:eastAsia="Times New Roman" w:hAnsi="Source Sans 3" w:cs="Times New Roman"/>
                    <w:color w:val="000000"/>
                  </w:rPr>
                </w:rPrChange>
              </w:rPr>
              <w:t> </w:t>
            </w:r>
          </w:p>
        </w:tc>
      </w:tr>
      <w:tr w:rsidR="00065BA1" w:rsidRPr="008875DE" w14:paraId="14CE7468" w14:textId="77777777" w:rsidTr="008D6693">
        <w:trPr>
          <w:trHeight w:val="300"/>
        </w:trPr>
        <w:tc>
          <w:tcPr>
            <w:tcW w:w="889" w:type="dxa"/>
            <w:hideMark/>
          </w:tcPr>
          <w:p w14:paraId="3F0809FE" w14:textId="77777777" w:rsidR="00065BA1" w:rsidRPr="008875DE" w:rsidRDefault="00065BA1">
            <w:pPr>
              <w:pStyle w:val="NoSpacing"/>
              <w:rPr>
                <w:rFonts w:eastAsia="Times New Roman"/>
                <w:rPrChange w:id="33720" w:author="Administrator" w:date="2026-07-06T15:11:00Z">
                  <w:rPr>
                    <w:rFonts w:ascii="Source Sans 3" w:eastAsia="Times New Roman" w:hAnsi="Source Sans 3" w:cs="Times New Roman"/>
                    <w:color w:val="000000"/>
                  </w:rPr>
                </w:rPrChange>
              </w:rPr>
              <w:pPrChange w:id="33721" w:author="Administrator" w:date="2026-07-06T15:11:00Z">
                <w:pPr>
                  <w:jc w:val="right"/>
                </w:pPr>
              </w:pPrChange>
            </w:pPr>
            <w:r w:rsidRPr="008875DE">
              <w:rPr>
                <w:rFonts w:eastAsia="Times New Roman"/>
                <w:rPrChange w:id="33722" w:author="Administrator" w:date="2026-07-06T15:11:00Z">
                  <w:rPr>
                    <w:rFonts w:ascii="Source Sans 3" w:eastAsia="Times New Roman" w:hAnsi="Source Sans 3" w:cs="Times New Roman"/>
                    <w:color w:val="000000"/>
                  </w:rPr>
                </w:rPrChange>
              </w:rPr>
              <w:t>930</w:t>
            </w:r>
          </w:p>
        </w:tc>
        <w:tc>
          <w:tcPr>
            <w:tcW w:w="1629" w:type="dxa"/>
            <w:hideMark/>
          </w:tcPr>
          <w:p w14:paraId="32742539" w14:textId="77777777" w:rsidR="00065BA1" w:rsidRPr="008875DE" w:rsidRDefault="00065BA1">
            <w:pPr>
              <w:pStyle w:val="NoSpacing"/>
              <w:rPr>
                <w:rFonts w:eastAsia="Times New Roman"/>
                <w:rPrChange w:id="33723" w:author="Administrator" w:date="2026-07-06T15:11:00Z">
                  <w:rPr>
                    <w:rFonts w:ascii="Source Sans 3" w:eastAsia="Times New Roman" w:hAnsi="Source Sans 3" w:cs="Times New Roman"/>
                    <w:color w:val="000000"/>
                  </w:rPr>
                </w:rPrChange>
              </w:rPr>
              <w:pPrChange w:id="33724" w:author="Administrator" w:date="2026-07-06T15:11:00Z">
                <w:pPr>
                  <w:jc w:val="right"/>
                </w:pPr>
              </w:pPrChange>
            </w:pPr>
            <w:r w:rsidRPr="008875DE">
              <w:rPr>
                <w:rFonts w:eastAsia="Times New Roman"/>
                <w:rPrChange w:id="33725" w:author="Administrator" w:date="2026-07-06T15:11:00Z">
                  <w:rPr>
                    <w:rFonts w:ascii="Source Sans 3" w:eastAsia="Times New Roman" w:hAnsi="Source Sans 3" w:cs="Times New Roman"/>
                    <w:color w:val="000000"/>
                  </w:rPr>
                </w:rPrChange>
              </w:rPr>
              <w:t>  27-01-2026</w:t>
            </w:r>
          </w:p>
        </w:tc>
        <w:tc>
          <w:tcPr>
            <w:tcW w:w="8812" w:type="dxa"/>
            <w:hideMark/>
          </w:tcPr>
          <w:p w14:paraId="2CC4CE48" w14:textId="7BE2CDAC" w:rsidR="00065BA1" w:rsidRPr="008875DE" w:rsidRDefault="00065BA1">
            <w:pPr>
              <w:pStyle w:val="NoSpacing"/>
              <w:rPr>
                <w:rFonts w:eastAsia="Times New Roman"/>
                <w:rPrChange w:id="33726" w:author="Administrator" w:date="2026-07-06T15:11:00Z">
                  <w:rPr>
                    <w:rFonts w:ascii="Source Sans 3" w:eastAsia="Times New Roman" w:hAnsi="Source Sans 3" w:cs="Times New Roman"/>
                    <w:color w:val="000000"/>
                  </w:rPr>
                </w:rPrChange>
              </w:rPr>
              <w:pPrChange w:id="33727" w:author="Administrator" w:date="2026-07-06T15:11:00Z">
                <w:pPr>
                  <w:jc w:val="left"/>
                </w:pPr>
              </w:pPrChange>
            </w:pPr>
            <w:r w:rsidRPr="008875DE">
              <w:rPr>
                <w:rFonts w:eastAsia="Times New Roman"/>
                <w:rPrChange w:id="337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52A5A14" w14:textId="77777777" w:rsidR="00065BA1" w:rsidRPr="008875DE" w:rsidRDefault="00065BA1">
            <w:pPr>
              <w:pStyle w:val="NoSpacing"/>
              <w:rPr>
                <w:rFonts w:eastAsia="Times New Roman"/>
                <w:rPrChange w:id="33729" w:author="Administrator" w:date="2026-07-06T15:11:00Z">
                  <w:rPr>
                    <w:rFonts w:ascii="Source Sans 3" w:eastAsia="Times New Roman" w:hAnsi="Source Sans 3" w:cs="Times New Roman"/>
                    <w:color w:val="000000"/>
                  </w:rPr>
                </w:rPrChange>
              </w:rPr>
              <w:pPrChange w:id="33730" w:author="Administrator" w:date="2026-07-06T15:11:00Z">
                <w:pPr>
                  <w:jc w:val="left"/>
                </w:pPr>
              </w:pPrChange>
            </w:pPr>
            <w:r w:rsidRPr="008875DE">
              <w:rPr>
                <w:rFonts w:eastAsia="Times New Roman"/>
                <w:rPrChange w:id="33731" w:author="Administrator" w:date="2026-07-06T15:11:00Z">
                  <w:rPr>
                    <w:rFonts w:ascii="Source Sans 3" w:eastAsia="Times New Roman" w:hAnsi="Source Sans 3" w:cs="Times New Roman"/>
                    <w:color w:val="000000"/>
                  </w:rPr>
                </w:rPrChange>
              </w:rPr>
              <w:t> </w:t>
            </w:r>
          </w:p>
        </w:tc>
      </w:tr>
      <w:tr w:rsidR="00065BA1" w:rsidRPr="008875DE" w14:paraId="050E4039" w14:textId="77777777" w:rsidTr="008D6693">
        <w:trPr>
          <w:trHeight w:val="300"/>
        </w:trPr>
        <w:tc>
          <w:tcPr>
            <w:tcW w:w="889" w:type="dxa"/>
            <w:hideMark/>
          </w:tcPr>
          <w:p w14:paraId="4F5463AA" w14:textId="77777777" w:rsidR="00065BA1" w:rsidRPr="008875DE" w:rsidRDefault="00065BA1">
            <w:pPr>
              <w:pStyle w:val="NoSpacing"/>
              <w:rPr>
                <w:rFonts w:eastAsia="Times New Roman"/>
                <w:rPrChange w:id="33732" w:author="Administrator" w:date="2026-07-06T15:11:00Z">
                  <w:rPr>
                    <w:rFonts w:ascii="Source Sans 3" w:eastAsia="Times New Roman" w:hAnsi="Source Sans 3" w:cs="Times New Roman"/>
                    <w:color w:val="000000"/>
                  </w:rPr>
                </w:rPrChange>
              </w:rPr>
              <w:pPrChange w:id="33733" w:author="Administrator" w:date="2026-07-06T15:11:00Z">
                <w:pPr>
                  <w:jc w:val="right"/>
                </w:pPr>
              </w:pPrChange>
            </w:pPr>
            <w:r w:rsidRPr="008875DE">
              <w:rPr>
                <w:rFonts w:eastAsia="Times New Roman"/>
                <w:rPrChange w:id="33734" w:author="Administrator" w:date="2026-07-06T15:11:00Z">
                  <w:rPr>
                    <w:rFonts w:ascii="Source Sans 3" w:eastAsia="Times New Roman" w:hAnsi="Source Sans 3" w:cs="Times New Roman"/>
                    <w:color w:val="000000"/>
                  </w:rPr>
                </w:rPrChange>
              </w:rPr>
              <w:t>929</w:t>
            </w:r>
          </w:p>
        </w:tc>
        <w:tc>
          <w:tcPr>
            <w:tcW w:w="1629" w:type="dxa"/>
            <w:hideMark/>
          </w:tcPr>
          <w:p w14:paraId="73805F33" w14:textId="77777777" w:rsidR="00065BA1" w:rsidRPr="008875DE" w:rsidRDefault="00065BA1">
            <w:pPr>
              <w:pStyle w:val="NoSpacing"/>
              <w:rPr>
                <w:rFonts w:eastAsia="Times New Roman"/>
                <w:rPrChange w:id="33735" w:author="Administrator" w:date="2026-07-06T15:11:00Z">
                  <w:rPr>
                    <w:rFonts w:ascii="Source Sans 3" w:eastAsia="Times New Roman" w:hAnsi="Source Sans 3" w:cs="Times New Roman"/>
                    <w:color w:val="000000"/>
                  </w:rPr>
                </w:rPrChange>
              </w:rPr>
              <w:pPrChange w:id="33736" w:author="Administrator" w:date="2026-07-06T15:11:00Z">
                <w:pPr>
                  <w:jc w:val="right"/>
                </w:pPr>
              </w:pPrChange>
            </w:pPr>
            <w:r w:rsidRPr="008875DE">
              <w:rPr>
                <w:rFonts w:eastAsia="Times New Roman"/>
                <w:rPrChange w:id="33737" w:author="Administrator" w:date="2026-07-06T15:11:00Z">
                  <w:rPr>
                    <w:rFonts w:ascii="Source Sans 3" w:eastAsia="Times New Roman" w:hAnsi="Source Sans 3" w:cs="Times New Roman"/>
                    <w:color w:val="000000"/>
                  </w:rPr>
                </w:rPrChange>
              </w:rPr>
              <w:t>  27-01-2026</w:t>
            </w:r>
          </w:p>
        </w:tc>
        <w:tc>
          <w:tcPr>
            <w:tcW w:w="8812" w:type="dxa"/>
            <w:hideMark/>
          </w:tcPr>
          <w:p w14:paraId="1ED11DB1" w14:textId="46F93E56" w:rsidR="00065BA1" w:rsidRPr="008875DE" w:rsidRDefault="00065BA1">
            <w:pPr>
              <w:pStyle w:val="NoSpacing"/>
              <w:rPr>
                <w:rFonts w:eastAsia="Times New Roman"/>
                <w:rPrChange w:id="33738" w:author="Administrator" w:date="2026-07-06T15:11:00Z">
                  <w:rPr>
                    <w:rFonts w:ascii="Source Sans 3" w:eastAsia="Times New Roman" w:hAnsi="Source Sans 3" w:cs="Times New Roman"/>
                    <w:color w:val="000000"/>
                  </w:rPr>
                </w:rPrChange>
              </w:rPr>
              <w:pPrChange w:id="33739" w:author="Administrator" w:date="2026-07-06T15:11:00Z">
                <w:pPr>
                  <w:jc w:val="left"/>
                </w:pPr>
              </w:pPrChange>
            </w:pPr>
            <w:r w:rsidRPr="008875DE">
              <w:rPr>
                <w:rFonts w:eastAsia="Times New Roman"/>
                <w:rPrChange w:id="337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76CD402" w14:textId="77777777" w:rsidR="00065BA1" w:rsidRPr="008875DE" w:rsidRDefault="00065BA1">
            <w:pPr>
              <w:pStyle w:val="NoSpacing"/>
              <w:rPr>
                <w:rFonts w:eastAsia="Times New Roman"/>
                <w:rPrChange w:id="33741" w:author="Administrator" w:date="2026-07-06T15:11:00Z">
                  <w:rPr>
                    <w:rFonts w:ascii="Source Sans 3" w:eastAsia="Times New Roman" w:hAnsi="Source Sans 3" w:cs="Times New Roman"/>
                    <w:color w:val="000000"/>
                  </w:rPr>
                </w:rPrChange>
              </w:rPr>
              <w:pPrChange w:id="33742" w:author="Administrator" w:date="2026-07-06T15:11:00Z">
                <w:pPr>
                  <w:jc w:val="left"/>
                </w:pPr>
              </w:pPrChange>
            </w:pPr>
            <w:r w:rsidRPr="008875DE">
              <w:rPr>
                <w:rFonts w:eastAsia="Times New Roman"/>
                <w:rPrChange w:id="33743" w:author="Administrator" w:date="2026-07-06T15:11:00Z">
                  <w:rPr>
                    <w:rFonts w:ascii="Source Sans 3" w:eastAsia="Times New Roman" w:hAnsi="Source Sans 3" w:cs="Times New Roman"/>
                    <w:color w:val="000000"/>
                  </w:rPr>
                </w:rPrChange>
              </w:rPr>
              <w:t> </w:t>
            </w:r>
          </w:p>
        </w:tc>
      </w:tr>
      <w:tr w:rsidR="00065BA1" w:rsidRPr="008875DE" w14:paraId="6DBB6134" w14:textId="77777777" w:rsidTr="008D6693">
        <w:trPr>
          <w:trHeight w:val="300"/>
        </w:trPr>
        <w:tc>
          <w:tcPr>
            <w:tcW w:w="889" w:type="dxa"/>
            <w:hideMark/>
          </w:tcPr>
          <w:p w14:paraId="0EC288FA" w14:textId="77777777" w:rsidR="00065BA1" w:rsidRPr="008875DE" w:rsidRDefault="00065BA1">
            <w:pPr>
              <w:pStyle w:val="NoSpacing"/>
              <w:rPr>
                <w:rFonts w:eastAsia="Times New Roman"/>
                <w:rPrChange w:id="33744" w:author="Administrator" w:date="2026-07-06T15:11:00Z">
                  <w:rPr>
                    <w:rFonts w:ascii="Source Sans 3" w:eastAsia="Times New Roman" w:hAnsi="Source Sans 3" w:cs="Times New Roman"/>
                    <w:color w:val="000000"/>
                  </w:rPr>
                </w:rPrChange>
              </w:rPr>
              <w:pPrChange w:id="33745" w:author="Administrator" w:date="2026-07-06T15:11:00Z">
                <w:pPr>
                  <w:jc w:val="right"/>
                </w:pPr>
              </w:pPrChange>
            </w:pPr>
            <w:r w:rsidRPr="008875DE">
              <w:rPr>
                <w:rFonts w:eastAsia="Times New Roman"/>
                <w:rPrChange w:id="33746" w:author="Administrator" w:date="2026-07-06T15:11:00Z">
                  <w:rPr>
                    <w:rFonts w:ascii="Source Sans 3" w:eastAsia="Times New Roman" w:hAnsi="Source Sans 3" w:cs="Times New Roman"/>
                    <w:color w:val="000000"/>
                  </w:rPr>
                </w:rPrChange>
              </w:rPr>
              <w:t>928</w:t>
            </w:r>
          </w:p>
        </w:tc>
        <w:tc>
          <w:tcPr>
            <w:tcW w:w="1629" w:type="dxa"/>
            <w:hideMark/>
          </w:tcPr>
          <w:p w14:paraId="580D901F" w14:textId="77777777" w:rsidR="00065BA1" w:rsidRPr="008875DE" w:rsidRDefault="00065BA1">
            <w:pPr>
              <w:pStyle w:val="NoSpacing"/>
              <w:rPr>
                <w:rFonts w:eastAsia="Times New Roman"/>
                <w:rPrChange w:id="33747" w:author="Administrator" w:date="2026-07-06T15:11:00Z">
                  <w:rPr>
                    <w:rFonts w:ascii="Source Sans 3" w:eastAsia="Times New Roman" w:hAnsi="Source Sans 3" w:cs="Times New Roman"/>
                    <w:color w:val="000000"/>
                  </w:rPr>
                </w:rPrChange>
              </w:rPr>
              <w:pPrChange w:id="33748" w:author="Administrator" w:date="2026-07-06T15:11:00Z">
                <w:pPr>
                  <w:jc w:val="right"/>
                </w:pPr>
              </w:pPrChange>
            </w:pPr>
            <w:r w:rsidRPr="008875DE">
              <w:rPr>
                <w:rFonts w:eastAsia="Times New Roman"/>
                <w:rPrChange w:id="33749" w:author="Administrator" w:date="2026-07-06T15:11:00Z">
                  <w:rPr>
                    <w:rFonts w:ascii="Source Sans 3" w:eastAsia="Times New Roman" w:hAnsi="Source Sans 3" w:cs="Times New Roman"/>
                    <w:color w:val="000000"/>
                  </w:rPr>
                </w:rPrChange>
              </w:rPr>
              <w:t>  27-01-2026</w:t>
            </w:r>
          </w:p>
        </w:tc>
        <w:tc>
          <w:tcPr>
            <w:tcW w:w="8812" w:type="dxa"/>
            <w:hideMark/>
          </w:tcPr>
          <w:p w14:paraId="1B5EE309" w14:textId="62D95703" w:rsidR="00065BA1" w:rsidRPr="008875DE" w:rsidRDefault="00065BA1">
            <w:pPr>
              <w:pStyle w:val="NoSpacing"/>
              <w:rPr>
                <w:rFonts w:eastAsia="Times New Roman"/>
                <w:rPrChange w:id="33750" w:author="Administrator" w:date="2026-07-06T15:11:00Z">
                  <w:rPr>
                    <w:rFonts w:ascii="Source Sans 3" w:eastAsia="Times New Roman" w:hAnsi="Source Sans 3" w:cs="Times New Roman"/>
                    <w:color w:val="000000"/>
                  </w:rPr>
                </w:rPrChange>
              </w:rPr>
              <w:pPrChange w:id="33751" w:author="Administrator" w:date="2026-07-06T15:11:00Z">
                <w:pPr>
                  <w:jc w:val="left"/>
                </w:pPr>
              </w:pPrChange>
            </w:pPr>
            <w:r w:rsidRPr="008875DE">
              <w:rPr>
                <w:rFonts w:eastAsia="Times New Roman"/>
                <w:rPrChange w:id="337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23887B8" w14:textId="77777777" w:rsidR="00065BA1" w:rsidRPr="008875DE" w:rsidRDefault="00065BA1">
            <w:pPr>
              <w:pStyle w:val="NoSpacing"/>
              <w:rPr>
                <w:rFonts w:eastAsia="Times New Roman"/>
                <w:rPrChange w:id="33753" w:author="Administrator" w:date="2026-07-06T15:11:00Z">
                  <w:rPr>
                    <w:rFonts w:ascii="Source Sans 3" w:eastAsia="Times New Roman" w:hAnsi="Source Sans 3" w:cs="Times New Roman"/>
                    <w:color w:val="000000"/>
                  </w:rPr>
                </w:rPrChange>
              </w:rPr>
              <w:pPrChange w:id="33754" w:author="Administrator" w:date="2026-07-06T15:11:00Z">
                <w:pPr>
                  <w:jc w:val="left"/>
                </w:pPr>
              </w:pPrChange>
            </w:pPr>
            <w:r w:rsidRPr="008875DE">
              <w:rPr>
                <w:rFonts w:eastAsia="Times New Roman"/>
                <w:rPrChange w:id="33755" w:author="Administrator" w:date="2026-07-06T15:11:00Z">
                  <w:rPr>
                    <w:rFonts w:ascii="Source Sans 3" w:eastAsia="Times New Roman" w:hAnsi="Source Sans 3" w:cs="Times New Roman"/>
                    <w:color w:val="000000"/>
                  </w:rPr>
                </w:rPrChange>
              </w:rPr>
              <w:t> </w:t>
            </w:r>
          </w:p>
        </w:tc>
      </w:tr>
      <w:tr w:rsidR="00065BA1" w:rsidRPr="008875DE" w14:paraId="16827E91" w14:textId="77777777" w:rsidTr="008D6693">
        <w:trPr>
          <w:trHeight w:val="300"/>
        </w:trPr>
        <w:tc>
          <w:tcPr>
            <w:tcW w:w="889" w:type="dxa"/>
            <w:hideMark/>
          </w:tcPr>
          <w:p w14:paraId="488CED0B" w14:textId="77777777" w:rsidR="00065BA1" w:rsidRPr="008875DE" w:rsidRDefault="00065BA1">
            <w:pPr>
              <w:pStyle w:val="NoSpacing"/>
              <w:rPr>
                <w:rFonts w:eastAsia="Times New Roman"/>
                <w:rPrChange w:id="33756" w:author="Administrator" w:date="2026-07-06T15:11:00Z">
                  <w:rPr>
                    <w:rFonts w:ascii="Source Sans 3" w:eastAsia="Times New Roman" w:hAnsi="Source Sans 3" w:cs="Times New Roman"/>
                    <w:color w:val="000000"/>
                  </w:rPr>
                </w:rPrChange>
              </w:rPr>
              <w:pPrChange w:id="33757" w:author="Administrator" w:date="2026-07-06T15:11:00Z">
                <w:pPr>
                  <w:jc w:val="right"/>
                </w:pPr>
              </w:pPrChange>
            </w:pPr>
            <w:r w:rsidRPr="008875DE">
              <w:rPr>
                <w:rFonts w:eastAsia="Times New Roman"/>
                <w:rPrChange w:id="33758" w:author="Administrator" w:date="2026-07-06T15:11:00Z">
                  <w:rPr>
                    <w:rFonts w:ascii="Source Sans 3" w:eastAsia="Times New Roman" w:hAnsi="Source Sans 3" w:cs="Times New Roman"/>
                    <w:color w:val="000000"/>
                  </w:rPr>
                </w:rPrChange>
              </w:rPr>
              <w:lastRenderedPageBreak/>
              <w:t>927</w:t>
            </w:r>
          </w:p>
        </w:tc>
        <w:tc>
          <w:tcPr>
            <w:tcW w:w="1629" w:type="dxa"/>
            <w:hideMark/>
          </w:tcPr>
          <w:p w14:paraId="616EA13A" w14:textId="77777777" w:rsidR="00065BA1" w:rsidRPr="008875DE" w:rsidRDefault="00065BA1">
            <w:pPr>
              <w:pStyle w:val="NoSpacing"/>
              <w:rPr>
                <w:rFonts w:eastAsia="Times New Roman"/>
                <w:rPrChange w:id="33759" w:author="Administrator" w:date="2026-07-06T15:11:00Z">
                  <w:rPr>
                    <w:rFonts w:ascii="Source Sans 3" w:eastAsia="Times New Roman" w:hAnsi="Source Sans 3" w:cs="Times New Roman"/>
                    <w:color w:val="000000"/>
                  </w:rPr>
                </w:rPrChange>
              </w:rPr>
              <w:pPrChange w:id="33760" w:author="Administrator" w:date="2026-07-06T15:11:00Z">
                <w:pPr>
                  <w:jc w:val="right"/>
                </w:pPr>
              </w:pPrChange>
            </w:pPr>
            <w:r w:rsidRPr="008875DE">
              <w:rPr>
                <w:rFonts w:eastAsia="Times New Roman"/>
                <w:rPrChange w:id="33761" w:author="Administrator" w:date="2026-07-06T15:11:00Z">
                  <w:rPr>
                    <w:rFonts w:ascii="Source Sans 3" w:eastAsia="Times New Roman" w:hAnsi="Source Sans 3" w:cs="Times New Roman"/>
                    <w:color w:val="000000"/>
                  </w:rPr>
                </w:rPrChange>
              </w:rPr>
              <w:t>  27-01-2026</w:t>
            </w:r>
          </w:p>
        </w:tc>
        <w:tc>
          <w:tcPr>
            <w:tcW w:w="8812" w:type="dxa"/>
            <w:hideMark/>
          </w:tcPr>
          <w:p w14:paraId="6C2C0CED" w14:textId="46EBEBE6" w:rsidR="00065BA1" w:rsidRPr="008875DE" w:rsidRDefault="00065BA1">
            <w:pPr>
              <w:pStyle w:val="NoSpacing"/>
              <w:rPr>
                <w:rFonts w:eastAsia="Times New Roman"/>
                <w:rPrChange w:id="33762" w:author="Administrator" w:date="2026-07-06T15:11:00Z">
                  <w:rPr>
                    <w:rFonts w:ascii="Source Sans 3" w:eastAsia="Times New Roman" w:hAnsi="Source Sans 3" w:cs="Times New Roman"/>
                    <w:color w:val="000000"/>
                  </w:rPr>
                </w:rPrChange>
              </w:rPr>
              <w:pPrChange w:id="33763" w:author="Administrator" w:date="2026-07-06T15:11:00Z">
                <w:pPr>
                  <w:jc w:val="left"/>
                </w:pPr>
              </w:pPrChange>
            </w:pPr>
            <w:r w:rsidRPr="008875DE">
              <w:rPr>
                <w:rFonts w:eastAsia="Times New Roman"/>
                <w:rPrChange w:id="337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0F8DEA6" w14:textId="77777777" w:rsidR="00065BA1" w:rsidRPr="008875DE" w:rsidRDefault="00065BA1">
            <w:pPr>
              <w:pStyle w:val="NoSpacing"/>
              <w:rPr>
                <w:rFonts w:eastAsia="Times New Roman"/>
                <w:rPrChange w:id="33765" w:author="Administrator" w:date="2026-07-06T15:11:00Z">
                  <w:rPr>
                    <w:rFonts w:ascii="Source Sans 3" w:eastAsia="Times New Roman" w:hAnsi="Source Sans 3" w:cs="Times New Roman"/>
                    <w:color w:val="000000"/>
                  </w:rPr>
                </w:rPrChange>
              </w:rPr>
              <w:pPrChange w:id="33766" w:author="Administrator" w:date="2026-07-06T15:11:00Z">
                <w:pPr>
                  <w:jc w:val="left"/>
                </w:pPr>
              </w:pPrChange>
            </w:pPr>
            <w:r w:rsidRPr="008875DE">
              <w:rPr>
                <w:rFonts w:eastAsia="Times New Roman"/>
                <w:rPrChange w:id="33767" w:author="Administrator" w:date="2026-07-06T15:11:00Z">
                  <w:rPr>
                    <w:rFonts w:ascii="Source Sans 3" w:eastAsia="Times New Roman" w:hAnsi="Source Sans 3" w:cs="Times New Roman"/>
                    <w:color w:val="000000"/>
                  </w:rPr>
                </w:rPrChange>
              </w:rPr>
              <w:t> </w:t>
            </w:r>
          </w:p>
        </w:tc>
      </w:tr>
      <w:tr w:rsidR="00065BA1" w:rsidRPr="008875DE" w14:paraId="099F16A5" w14:textId="77777777" w:rsidTr="008D6693">
        <w:trPr>
          <w:trHeight w:val="300"/>
        </w:trPr>
        <w:tc>
          <w:tcPr>
            <w:tcW w:w="889" w:type="dxa"/>
            <w:hideMark/>
          </w:tcPr>
          <w:p w14:paraId="273E48AF" w14:textId="77777777" w:rsidR="00065BA1" w:rsidRPr="008875DE" w:rsidRDefault="00065BA1">
            <w:pPr>
              <w:pStyle w:val="NoSpacing"/>
              <w:rPr>
                <w:rFonts w:eastAsia="Times New Roman"/>
                <w:rPrChange w:id="33768" w:author="Administrator" w:date="2026-07-06T15:11:00Z">
                  <w:rPr>
                    <w:rFonts w:ascii="Source Sans 3" w:eastAsia="Times New Roman" w:hAnsi="Source Sans 3" w:cs="Times New Roman"/>
                    <w:color w:val="000000"/>
                  </w:rPr>
                </w:rPrChange>
              </w:rPr>
              <w:pPrChange w:id="33769" w:author="Administrator" w:date="2026-07-06T15:11:00Z">
                <w:pPr>
                  <w:jc w:val="right"/>
                </w:pPr>
              </w:pPrChange>
            </w:pPr>
            <w:r w:rsidRPr="008875DE">
              <w:rPr>
                <w:rFonts w:eastAsia="Times New Roman"/>
                <w:rPrChange w:id="33770" w:author="Administrator" w:date="2026-07-06T15:11:00Z">
                  <w:rPr>
                    <w:rFonts w:ascii="Source Sans 3" w:eastAsia="Times New Roman" w:hAnsi="Source Sans 3" w:cs="Times New Roman"/>
                    <w:color w:val="000000"/>
                  </w:rPr>
                </w:rPrChange>
              </w:rPr>
              <w:t>926</w:t>
            </w:r>
          </w:p>
        </w:tc>
        <w:tc>
          <w:tcPr>
            <w:tcW w:w="1629" w:type="dxa"/>
            <w:hideMark/>
          </w:tcPr>
          <w:p w14:paraId="1B772A68" w14:textId="77777777" w:rsidR="00065BA1" w:rsidRPr="008875DE" w:rsidRDefault="00065BA1">
            <w:pPr>
              <w:pStyle w:val="NoSpacing"/>
              <w:rPr>
                <w:rFonts w:eastAsia="Times New Roman"/>
                <w:rPrChange w:id="33771" w:author="Administrator" w:date="2026-07-06T15:11:00Z">
                  <w:rPr>
                    <w:rFonts w:ascii="Source Sans 3" w:eastAsia="Times New Roman" w:hAnsi="Source Sans 3" w:cs="Times New Roman"/>
                    <w:color w:val="000000"/>
                  </w:rPr>
                </w:rPrChange>
              </w:rPr>
              <w:pPrChange w:id="33772" w:author="Administrator" w:date="2026-07-06T15:11:00Z">
                <w:pPr>
                  <w:jc w:val="right"/>
                </w:pPr>
              </w:pPrChange>
            </w:pPr>
            <w:r w:rsidRPr="008875DE">
              <w:rPr>
                <w:rFonts w:eastAsia="Times New Roman"/>
                <w:rPrChange w:id="33773" w:author="Administrator" w:date="2026-07-06T15:11:00Z">
                  <w:rPr>
                    <w:rFonts w:ascii="Source Sans 3" w:eastAsia="Times New Roman" w:hAnsi="Source Sans 3" w:cs="Times New Roman"/>
                    <w:color w:val="000000"/>
                  </w:rPr>
                </w:rPrChange>
              </w:rPr>
              <w:t>  27-01-2026</w:t>
            </w:r>
          </w:p>
        </w:tc>
        <w:tc>
          <w:tcPr>
            <w:tcW w:w="8812" w:type="dxa"/>
            <w:hideMark/>
          </w:tcPr>
          <w:p w14:paraId="45A2A089" w14:textId="63C5C047" w:rsidR="00065BA1" w:rsidRPr="008875DE" w:rsidRDefault="00065BA1">
            <w:pPr>
              <w:pStyle w:val="NoSpacing"/>
              <w:rPr>
                <w:rFonts w:eastAsia="Times New Roman"/>
                <w:rPrChange w:id="33774" w:author="Administrator" w:date="2026-07-06T15:11:00Z">
                  <w:rPr>
                    <w:rFonts w:ascii="Source Sans 3" w:eastAsia="Times New Roman" w:hAnsi="Source Sans 3" w:cs="Times New Roman"/>
                    <w:color w:val="000000"/>
                  </w:rPr>
                </w:rPrChange>
              </w:rPr>
              <w:pPrChange w:id="33775" w:author="Administrator" w:date="2026-07-06T15:11:00Z">
                <w:pPr>
                  <w:jc w:val="left"/>
                </w:pPr>
              </w:pPrChange>
            </w:pPr>
            <w:r w:rsidRPr="008875DE">
              <w:rPr>
                <w:rFonts w:eastAsia="Times New Roman"/>
                <w:rPrChange w:id="337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AF58FEC" w14:textId="77777777" w:rsidR="00065BA1" w:rsidRPr="008875DE" w:rsidRDefault="00065BA1">
            <w:pPr>
              <w:pStyle w:val="NoSpacing"/>
              <w:rPr>
                <w:rFonts w:eastAsia="Times New Roman"/>
                <w:rPrChange w:id="33777" w:author="Administrator" w:date="2026-07-06T15:11:00Z">
                  <w:rPr>
                    <w:rFonts w:ascii="Source Sans 3" w:eastAsia="Times New Roman" w:hAnsi="Source Sans 3" w:cs="Times New Roman"/>
                    <w:color w:val="000000"/>
                  </w:rPr>
                </w:rPrChange>
              </w:rPr>
              <w:pPrChange w:id="33778" w:author="Administrator" w:date="2026-07-06T15:11:00Z">
                <w:pPr>
                  <w:jc w:val="left"/>
                </w:pPr>
              </w:pPrChange>
            </w:pPr>
            <w:r w:rsidRPr="008875DE">
              <w:rPr>
                <w:rFonts w:eastAsia="Times New Roman"/>
                <w:rPrChange w:id="33779" w:author="Administrator" w:date="2026-07-06T15:11:00Z">
                  <w:rPr>
                    <w:rFonts w:ascii="Source Sans 3" w:eastAsia="Times New Roman" w:hAnsi="Source Sans 3" w:cs="Times New Roman"/>
                    <w:color w:val="000000"/>
                  </w:rPr>
                </w:rPrChange>
              </w:rPr>
              <w:t> </w:t>
            </w:r>
          </w:p>
        </w:tc>
      </w:tr>
      <w:tr w:rsidR="00065BA1" w:rsidRPr="008875DE" w14:paraId="31A88DCC" w14:textId="77777777" w:rsidTr="008D6693">
        <w:trPr>
          <w:trHeight w:val="300"/>
        </w:trPr>
        <w:tc>
          <w:tcPr>
            <w:tcW w:w="889" w:type="dxa"/>
            <w:hideMark/>
          </w:tcPr>
          <w:p w14:paraId="37347D7A" w14:textId="77777777" w:rsidR="00065BA1" w:rsidRPr="008875DE" w:rsidRDefault="00065BA1">
            <w:pPr>
              <w:pStyle w:val="NoSpacing"/>
              <w:rPr>
                <w:rFonts w:eastAsia="Times New Roman"/>
                <w:rPrChange w:id="33780" w:author="Administrator" w:date="2026-07-06T15:11:00Z">
                  <w:rPr>
                    <w:rFonts w:ascii="Source Sans 3" w:eastAsia="Times New Roman" w:hAnsi="Source Sans 3" w:cs="Times New Roman"/>
                    <w:color w:val="000000"/>
                  </w:rPr>
                </w:rPrChange>
              </w:rPr>
              <w:pPrChange w:id="33781" w:author="Administrator" w:date="2026-07-06T15:11:00Z">
                <w:pPr>
                  <w:jc w:val="right"/>
                </w:pPr>
              </w:pPrChange>
            </w:pPr>
            <w:r w:rsidRPr="008875DE">
              <w:rPr>
                <w:rFonts w:eastAsia="Times New Roman"/>
                <w:rPrChange w:id="33782" w:author="Administrator" w:date="2026-07-06T15:11:00Z">
                  <w:rPr>
                    <w:rFonts w:ascii="Source Sans 3" w:eastAsia="Times New Roman" w:hAnsi="Source Sans 3" w:cs="Times New Roman"/>
                    <w:color w:val="000000"/>
                  </w:rPr>
                </w:rPrChange>
              </w:rPr>
              <w:t>925</w:t>
            </w:r>
          </w:p>
        </w:tc>
        <w:tc>
          <w:tcPr>
            <w:tcW w:w="1629" w:type="dxa"/>
            <w:hideMark/>
          </w:tcPr>
          <w:p w14:paraId="73BE7A5F" w14:textId="77777777" w:rsidR="00065BA1" w:rsidRPr="008875DE" w:rsidRDefault="00065BA1">
            <w:pPr>
              <w:pStyle w:val="NoSpacing"/>
              <w:rPr>
                <w:rFonts w:eastAsia="Times New Roman"/>
                <w:rPrChange w:id="33783" w:author="Administrator" w:date="2026-07-06T15:11:00Z">
                  <w:rPr>
                    <w:rFonts w:ascii="Source Sans 3" w:eastAsia="Times New Roman" w:hAnsi="Source Sans 3" w:cs="Times New Roman"/>
                    <w:color w:val="000000"/>
                  </w:rPr>
                </w:rPrChange>
              </w:rPr>
              <w:pPrChange w:id="33784" w:author="Administrator" w:date="2026-07-06T15:11:00Z">
                <w:pPr>
                  <w:jc w:val="right"/>
                </w:pPr>
              </w:pPrChange>
            </w:pPr>
            <w:r w:rsidRPr="008875DE">
              <w:rPr>
                <w:rFonts w:eastAsia="Times New Roman"/>
                <w:rPrChange w:id="33785" w:author="Administrator" w:date="2026-07-06T15:11:00Z">
                  <w:rPr>
                    <w:rFonts w:ascii="Source Sans 3" w:eastAsia="Times New Roman" w:hAnsi="Source Sans 3" w:cs="Times New Roman"/>
                    <w:color w:val="000000"/>
                  </w:rPr>
                </w:rPrChange>
              </w:rPr>
              <w:t>  27-01-2026</w:t>
            </w:r>
          </w:p>
        </w:tc>
        <w:tc>
          <w:tcPr>
            <w:tcW w:w="8812" w:type="dxa"/>
            <w:hideMark/>
          </w:tcPr>
          <w:p w14:paraId="6D699288" w14:textId="346E48F2" w:rsidR="00065BA1" w:rsidRPr="008875DE" w:rsidRDefault="00065BA1">
            <w:pPr>
              <w:pStyle w:val="NoSpacing"/>
              <w:rPr>
                <w:rFonts w:eastAsia="Times New Roman"/>
                <w:rPrChange w:id="33786" w:author="Administrator" w:date="2026-07-06T15:11:00Z">
                  <w:rPr>
                    <w:rFonts w:ascii="Source Sans 3" w:eastAsia="Times New Roman" w:hAnsi="Source Sans 3" w:cs="Times New Roman"/>
                    <w:color w:val="000000"/>
                  </w:rPr>
                </w:rPrChange>
              </w:rPr>
              <w:pPrChange w:id="33787" w:author="Administrator" w:date="2026-07-06T15:11:00Z">
                <w:pPr>
                  <w:jc w:val="left"/>
                </w:pPr>
              </w:pPrChange>
            </w:pPr>
            <w:r w:rsidRPr="008875DE">
              <w:rPr>
                <w:rFonts w:eastAsia="Times New Roman"/>
                <w:rPrChange w:id="337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6276DB6" w14:textId="77777777" w:rsidR="00065BA1" w:rsidRPr="008875DE" w:rsidRDefault="00065BA1">
            <w:pPr>
              <w:pStyle w:val="NoSpacing"/>
              <w:rPr>
                <w:rFonts w:eastAsia="Times New Roman"/>
                <w:rPrChange w:id="33789" w:author="Administrator" w:date="2026-07-06T15:11:00Z">
                  <w:rPr>
                    <w:rFonts w:ascii="Source Sans 3" w:eastAsia="Times New Roman" w:hAnsi="Source Sans 3" w:cs="Times New Roman"/>
                    <w:color w:val="000000"/>
                  </w:rPr>
                </w:rPrChange>
              </w:rPr>
              <w:pPrChange w:id="33790" w:author="Administrator" w:date="2026-07-06T15:11:00Z">
                <w:pPr>
                  <w:jc w:val="left"/>
                </w:pPr>
              </w:pPrChange>
            </w:pPr>
            <w:r w:rsidRPr="008875DE">
              <w:rPr>
                <w:rFonts w:eastAsia="Times New Roman"/>
                <w:rPrChange w:id="33791" w:author="Administrator" w:date="2026-07-06T15:11:00Z">
                  <w:rPr>
                    <w:rFonts w:ascii="Source Sans 3" w:eastAsia="Times New Roman" w:hAnsi="Source Sans 3" w:cs="Times New Roman"/>
                    <w:color w:val="000000"/>
                  </w:rPr>
                </w:rPrChange>
              </w:rPr>
              <w:t> </w:t>
            </w:r>
          </w:p>
        </w:tc>
      </w:tr>
      <w:tr w:rsidR="00065BA1" w:rsidRPr="008875DE" w14:paraId="43D291B6" w14:textId="77777777" w:rsidTr="008D6693">
        <w:trPr>
          <w:trHeight w:val="300"/>
        </w:trPr>
        <w:tc>
          <w:tcPr>
            <w:tcW w:w="889" w:type="dxa"/>
            <w:hideMark/>
          </w:tcPr>
          <w:p w14:paraId="2A54AB2B" w14:textId="77777777" w:rsidR="00065BA1" w:rsidRPr="008875DE" w:rsidRDefault="00065BA1">
            <w:pPr>
              <w:pStyle w:val="NoSpacing"/>
              <w:rPr>
                <w:rFonts w:eastAsia="Times New Roman"/>
                <w:rPrChange w:id="33792" w:author="Administrator" w:date="2026-07-06T15:11:00Z">
                  <w:rPr>
                    <w:rFonts w:ascii="Source Sans 3" w:eastAsia="Times New Roman" w:hAnsi="Source Sans 3" w:cs="Times New Roman"/>
                    <w:color w:val="000000"/>
                  </w:rPr>
                </w:rPrChange>
              </w:rPr>
              <w:pPrChange w:id="33793" w:author="Administrator" w:date="2026-07-06T15:11:00Z">
                <w:pPr>
                  <w:jc w:val="right"/>
                </w:pPr>
              </w:pPrChange>
            </w:pPr>
            <w:r w:rsidRPr="008875DE">
              <w:rPr>
                <w:rFonts w:eastAsia="Times New Roman"/>
                <w:rPrChange w:id="33794" w:author="Administrator" w:date="2026-07-06T15:11:00Z">
                  <w:rPr>
                    <w:rFonts w:ascii="Source Sans 3" w:eastAsia="Times New Roman" w:hAnsi="Source Sans 3" w:cs="Times New Roman"/>
                    <w:color w:val="000000"/>
                  </w:rPr>
                </w:rPrChange>
              </w:rPr>
              <w:t>924</w:t>
            </w:r>
          </w:p>
        </w:tc>
        <w:tc>
          <w:tcPr>
            <w:tcW w:w="1629" w:type="dxa"/>
            <w:hideMark/>
          </w:tcPr>
          <w:p w14:paraId="0D376538" w14:textId="77777777" w:rsidR="00065BA1" w:rsidRPr="008875DE" w:rsidRDefault="00065BA1">
            <w:pPr>
              <w:pStyle w:val="NoSpacing"/>
              <w:rPr>
                <w:rFonts w:eastAsia="Times New Roman"/>
                <w:rPrChange w:id="33795" w:author="Administrator" w:date="2026-07-06T15:11:00Z">
                  <w:rPr>
                    <w:rFonts w:ascii="Source Sans 3" w:eastAsia="Times New Roman" w:hAnsi="Source Sans 3" w:cs="Times New Roman"/>
                    <w:color w:val="000000"/>
                  </w:rPr>
                </w:rPrChange>
              </w:rPr>
              <w:pPrChange w:id="33796" w:author="Administrator" w:date="2026-07-06T15:11:00Z">
                <w:pPr>
                  <w:jc w:val="right"/>
                </w:pPr>
              </w:pPrChange>
            </w:pPr>
            <w:r w:rsidRPr="008875DE">
              <w:rPr>
                <w:rFonts w:eastAsia="Times New Roman"/>
                <w:rPrChange w:id="33797" w:author="Administrator" w:date="2026-07-06T15:11:00Z">
                  <w:rPr>
                    <w:rFonts w:ascii="Source Sans 3" w:eastAsia="Times New Roman" w:hAnsi="Source Sans 3" w:cs="Times New Roman"/>
                    <w:color w:val="000000"/>
                  </w:rPr>
                </w:rPrChange>
              </w:rPr>
              <w:t>  27-01-2026</w:t>
            </w:r>
          </w:p>
        </w:tc>
        <w:tc>
          <w:tcPr>
            <w:tcW w:w="8812" w:type="dxa"/>
            <w:hideMark/>
          </w:tcPr>
          <w:p w14:paraId="2132CB98" w14:textId="05F14E00" w:rsidR="00065BA1" w:rsidRPr="008875DE" w:rsidRDefault="00065BA1">
            <w:pPr>
              <w:pStyle w:val="NoSpacing"/>
              <w:rPr>
                <w:rFonts w:eastAsia="Times New Roman"/>
                <w:rPrChange w:id="33798" w:author="Administrator" w:date="2026-07-06T15:11:00Z">
                  <w:rPr>
                    <w:rFonts w:ascii="Source Sans 3" w:eastAsia="Times New Roman" w:hAnsi="Source Sans 3" w:cs="Times New Roman"/>
                    <w:color w:val="000000"/>
                  </w:rPr>
                </w:rPrChange>
              </w:rPr>
              <w:pPrChange w:id="33799" w:author="Administrator" w:date="2026-07-06T15:11:00Z">
                <w:pPr>
                  <w:jc w:val="left"/>
                </w:pPr>
              </w:pPrChange>
            </w:pPr>
            <w:r w:rsidRPr="008875DE">
              <w:rPr>
                <w:rFonts w:eastAsia="Times New Roman"/>
                <w:rPrChange w:id="338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4B94D2D" w14:textId="77777777" w:rsidR="00065BA1" w:rsidRPr="008875DE" w:rsidRDefault="00065BA1">
            <w:pPr>
              <w:pStyle w:val="NoSpacing"/>
              <w:rPr>
                <w:rFonts w:eastAsia="Times New Roman"/>
                <w:rPrChange w:id="33801" w:author="Administrator" w:date="2026-07-06T15:11:00Z">
                  <w:rPr>
                    <w:rFonts w:ascii="Source Sans 3" w:eastAsia="Times New Roman" w:hAnsi="Source Sans 3" w:cs="Times New Roman"/>
                    <w:color w:val="000000"/>
                  </w:rPr>
                </w:rPrChange>
              </w:rPr>
              <w:pPrChange w:id="33802" w:author="Administrator" w:date="2026-07-06T15:11:00Z">
                <w:pPr>
                  <w:jc w:val="left"/>
                </w:pPr>
              </w:pPrChange>
            </w:pPr>
            <w:r w:rsidRPr="008875DE">
              <w:rPr>
                <w:rFonts w:eastAsia="Times New Roman"/>
                <w:rPrChange w:id="33803" w:author="Administrator" w:date="2026-07-06T15:11:00Z">
                  <w:rPr>
                    <w:rFonts w:ascii="Source Sans 3" w:eastAsia="Times New Roman" w:hAnsi="Source Sans 3" w:cs="Times New Roman"/>
                    <w:color w:val="000000"/>
                  </w:rPr>
                </w:rPrChange>
              </w:rPr>
              <w:t> </w:t>
            </w:r>
          </w:p>
        </w:tc>
      </w:tr>
      <w:tr w:rsidR="00065BA1" w:rsidRPr="008875DE" w14:paraId="257F59F5" w14:textId="77777777" w:rsidTr="008D6693">
        <w:trPr>
          <w:trHeight w:val="300"/>
        </w:trPr>
        <w:tc>
          <w:tcPr>
            <w:tcW w:w="889" w:type="dxa"/>
            <w:hideMark/>
          </w:tcPr>
          <w:p w14:paraId="002CCF35" w14:textId="77777777" w:rsidR="00065BA1" w:rsidRPr="008875DE" w:rsidRDefault="00065BA1">
            <w:pPr>
              <w:pStyle w:val="NoSpacing"/>
              <w:rPr>
                <w:rFonts w:eastAsia="Times New Roman"/>
                <w:rPrChange w:id="33804" w:author="Administrator" w:date="2026-07-06T15:11:00Z">
                  <w:rPr>
                    <w:rFonts w:ascii="Source Sans 3" w:eastAsia="Times New Roman" w:hAnsi="Source Sans 3" w:cs="Times New Roman"/>
                    <w:color w:val="000000"/>
                  </w:rPr>
                </w:rPrChange>
              </w:rPr>
              <w:pPrChange w:id="33805" w:author="Administrator" w:date="2026-07-06T15:11:00Z">
                <w:pPr>
                  <w:jc w:val="right"/>
                </w:pPr>
              </w:pPrChange>
            </w:pPr>
            <w:r w:rsidRPr="008875DE">
              <w:rPr>
                <w:rFonts w:eastAsia="Times New Roman"/>
                <w:rPrChange w:id="33806" w:author="Administrator" w:date="2026-07-06T15:11:00Z">
                  <w:rPr>
                    <w:rFonts w:ascii="Source Sans 3" w:eastAsia="Times New Roman" w:hAnsi="Source Sans 3" w:cs="Times New Roman"/>
                    <w:color w:val="000000"/>
                  </w:rPr>
                </w:rPrChange>
              </w:rPr>
              <w:t>923</w:t>
            </w:r>
          </w:p>
        </w:tc>
        <w:tc>
          <w:tcPr>
            <w:tcW w:w="1629" w:type="dxa"/>
            <w:hideMark/>
          </w:tcPr>
          <w:p w14:paraId="5215E0CC" w14:textId="77777777" w:rsidR="00065BA1" w:rsidRPr="008875DE" w:rsidRDefault="00065BA1">
            <w:pPr>
              <w:pStyle w:val="NoSpacing"/>
              <w:rPr>
                <w:rFonts w:eastAsia="Times New Roman"/>
                <w:rPrChange w:id="33807" w:author="Administrator" w:date="2026-07-06T15:11:00Z">
                  <w:rPr>
                    <w:rFonts w:ascii="Source Sans 3" w:eastAsia="Times New Roman" w:hAnsi="Source Sans 3" w:cs="Times New Roman"/>
                    <w:color w:val="000000"/>
                  </w:rPr>
                </w:rPrChange>
              </w:rPr>
              <w:pPrChange w:id="33808" w:author="Administrator" w:date="2026-07-06T15:11:00Z">
                <w:pPr>
                  <w:jc w:val="right"/>
                </w:pPr>
              </w:pPrChange>
            </w:pPr>
            <w:r w:rsidRPr="008875DE">
              <w:rPr>
                <w:rFonts w:eastAsia="Times New Roman"/>
                <w:rPrChange w:id="33809" w:author="Administrator" w:date="2026-07-06T15:11:00Z">
                  <w:rPr>
                    <w:rFonts w:ascii="Source Sans 3" w:eastAsia="Times New Roman" w:hAnsi="Source Sans 3" w:cs="Times New Roman"/>
                    <w:color w:val="000000"/>
                  </w:rPr>
                </w:rPrChange>
              </w:rPr>
              <w:t>  27-01-2026</w:t>
            </w:r>
          </w:p>
        </w:tc>
        <w:tc>
          <w:tcPr>
            <w:tcW w:w="8812" w:type="dxa"/>
            <w:hideMark/>
          </w:tcPr>
          <w:p w14:paraId="2C5DC2F6" w14:textId="154A0090" w:rsidR="00065BA1" w:rsidRPr="008875DE" w:rsidRDefault="00065BA1">
            <w:pPr>
              <w:pStyle w:val="NoSpacing"/>
              <w:rPr>
                <w:rFonts w:eastAsia="Times New Roman"/>
                <w:rPrChange w:id="33810" w:author="Administrator" w:date="2026-07-06T15:11:00Z">
                  <w:rPr>
                    <w:rFonts w:ascii="Source Sans 3" w:eastAsia="Times New Roman" w:hAnsi="Source Sans 3" w:cs="Times New Roman"/>
                    <w:color w:val="000000"/>
                  </w:rPr>
                </w:rPrChange>
              </w:rPr>
              <w:pPrChange w:id="33811" w:author="Administrator" w:date="2026-07-06T15:11:00Z">
                <w:pPr>
                  <w:jc w:val="left"/>
                </w:pPr>
              </w:pPrChange>
            </w:pPr>
            <w:r w:rsidRPr="008875DE">
              <w:rPr>
                <w:rFonts w:eastAsia="Times New Roman"/>
                <w:rPrChange w:id="338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40D18DB" w14:textId="77777777" w:rsidR="00065BA1" w:rsidRPr="008875DE" w:rsidRDefault="00065BA1">
            <w:pPr>
              <w:pStyle w:val="NoSpacing"/>
              <w:rPr>
                <w:rFonts w:eastAsia="Times New Roman"/>
                <w:rPrChange w:id="33813" w:author="Administrator" w:date="2026-07-06T15:11:00Z">
                  <w:rPr>
                    <w:rFonts w:ascii="Source Sans 3" w:eastAsia="Times New Roman" w:hAnsi="Source Sans 3" w:cs="Times New Roman"/>
                    <w:color w:val="000000"/>
                  </w:rPr>
                </w:rPrChange>
              </w:rPr>
              <w:pPrChange w:id="33814" w:author="Administrator" w:date="2026-07-06T15:11:00Z">
                <w:pPr>
                  <w:jc w:val="left"/>
                </w:pPr>
              </w:pPrChange>
            </w:pPr>
            <w:r w:rsidRPr="008875DE">
              <w:rPr>
                <w:rFonts w:eastAsia="Times New Roman"/>
                <w:rPrChange w:id="33815" w:author="Administrator" w:date="2026-07-06T15:11:00Z">
                  <w:rPr>
                    <w:rFonts w:ascii="Source Sans 3" w:eastAsia="Times New Roman" w:hAnsi="Source Sans 3" w:cs="Times New Roman"/>
                    <w:color w:val="000000"/>
                  </w:rPr>
                </w:rPrChange>
              </w:rPr>
              <w:t> </w:t>
            </w:r>
          </w:p>
        </w:tc>
      </w:tr>
      <w:tr w:rsidR="00065BA1" w:rsidRPr="008875DE" w14:paraId="7448F438" w14:textId="77777777" w:rsidTr="008D6693">
        <w:trPr>
          <w:trHeight w:val="300"/>
        </w:trPr>
        <w:tc>
          <w:tcPr>
            <w:tcW w:w="889" w:type="dxa"/>
            <w:hideMark/>
          </w:tcPr>
          <w:p w14:paraId="21AAE206" w14:textId="77777777" w:rsidR="00065BA1" w:rsidRPr="008875DE" w:rsidRDefault="00065BA1">
            <w:pPr>
              <w:pStyle w:val="NoSpacing"/>
              <w:rPr>
                <w:rFonts w:eastAsia="Times New Roman"/>
                <w:rPrChange w:id="33816" w:author="Administrator" w:date="2026-07-06T15:11:00Z">
                  <w:rPr>
                    <w:rFonts w:ascii="Source Sans 3" w:eastAsia="Times New Roman" w:hAnsi="Source Sans 3" w:cs="Times New Roman"/>
                    <w:color w:val="000000"/>
                  </w:rPr>
                </w:rPrChange>
              </w:rPr>
              <w:pPrChange w:id="33817" w:author="Administrator" w:date="2026-07-06T15:11:00Z">
                <w:pPr>
                  <w:jc w:val="right"/>
                </w:pPr>
              </w:pPrChange>
            </w:pPr>
            <w:r w:rsidRPr="008875DE">
              <w:rPr>
                <w:rFonts w:eastAsia="Times New Roman"/>
                <w:rPrChange w:id="33818" w:author="Administrator" w:date="2026-07-06T15:11:00Z">
                  <w:rPr>
                    <w:rFonts w:ascii="Source Sans 3" w:eastAsia="Times New Roman" w:hAnsi="Source Sans 3" w:cs="Times New Roman"/>
                    <w:color w:val="000000"/>
                  </w:rPr>
                </w:rPrChange>
              </w:rPr>
              <w:t>922</w:t>
            </w:r>
          </w:p>
        </w:tc>
        <w:tc>
          <w:tcPr>
            <w:tcW w:w="1629" w:type="dxa"/>
            <w:hideMark/>
          </w:tcPr>
          <w:p w14:paraId="33ADC7BD" w14:textId="77777777" w:rsidR="00065BA1" w:rsidRPr="008875DE" w:rsidRDefault="00065BA1">
            <w:pPr>
              <w:pStyle w:val="NoSpacing"/>
              <w:rPr>
                <w:rFonts w:eastAsia="Times New Roman"/>
                <w:rPrChange w:id="33819" w:author="Administrator" w:date="2026-07-06T15:11:00Z">
                  <w:rPr>
                    <w:rFonts w:ascii="Source Sans 3" w:eastAsia="Times New Roman" w:hAnsi="Source Sans 3" w:cs="Times New Roman"/>
                    <w:color w:val="000000"/>
                  </w:rPr>
                </w:rPrChange>
              </w:rPr>
              <w:pPrChange w:id="33820" w:author="Administrator" w:date="2026-07-06T15:11:00Z">
                <w:pPr>
                  <w:jc w:val="right"/>
                </w:pPr>
              </w:pPrChange>
            </w:pPr>
            <w:r w:rsidRPr="008875DE">
              <w:rPr>
                <w:rFonts w:eastAsia="Times New Roman"/>
                <w:rPrChange w:id="33821" w:author="Administrator" w:date="2026-07-06T15:11:00Z">
                  <w:rPr>
                    <w:rFonts w:ascii="Source Sans 3" w:eastAsia="Times New Roman" w:hAnsi="Source Sans 3" w:cs="Times New Roman"/>
                    <w:color w:val="000000"/>
                  </w:rPr>
                </w:rPrChange>
              </w:rPr>
              <w:t>  27-01-2026</w:t>
            </w:r>
          </w:p>
        </w:tc>
        <w:tc>
          <w:tcPr>
            <w:tcW w:w="8812" w:type="dxa"/>
            <w:hideMark/>
          </w:tcPr>
          <w:p w14:paraId="2CD4630C" w14:textId="53044E62" w:rsidR="00065BA1" w:rsidRPr="008875DE" w:rsidRDefault="00065BA1">
            <w:pPr>
              <w:pStyle w:val="NoSpacing"/>
              <w:rPr>
                <w:rFonts w:eastAsia="Times New Roman"/>
                <w:rPrChange w:id="33822" w:author="Administrator" w:date="2026-07-06T15:11:00Z">
                  <w:rPr>
                    <w:rFonts w:ascii="Source Sans 3" w:eastAsia="Times New Roman" w:hAnsi="Source Sans 3" w:cs="Times New Roman"/>
                    <w:color w:val="000000"/>
                  </w:rPr>
                </w:rPrChange>
              </w:rPr>
              <w:pPrChange w:id="33823" w:author="Administrator" w:date="2026-07-06T15:11:00Z">
                <w:pPr>
                  <w:jc w:val="left"/>
                </w:pPr>
              </w:pPrChange>
            </w:pPr>
            <w:r w:rsidRPr="008875DE">
              <w:rPr>
                <w:rFonts w:eastAsia="Times New Roman"/>
                <w:rPrChange w:id="338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AE87E7A" w14:textId="77777777" w:rsidR="00065BA1" w:rsidRPr="008875DE" w:rsidRDefault="00065BA1">
            <w:pPr>
              <w:pStyle w:val="NoSpacing"/>
              <w:rPr>
                <w:rFonts w:eastAsia="Times New Roman"/>
                <w:rPrChange w:id="33825" w:author="Administrator" w:date="2026-07-06T15:11:00Z">
                  <w:rPr>
                    <w:rFonts w:ascii="Source Sans 3" w:eastAsia="Times New Roman" w:hAnsi="Source Sans 3" w:cs="Times New Roman"/>
                    <w:color w:val="000000"/>
                  </w:rPr>
                </w:rPrChange>
              </w:rPr>
              <w:pPrChange w:id="33826" w:author="Administrator" w:date="2026-07-06T15:11:00Z">
                <w:pPr>
                  <w:jc w:val="left"/>
                </w:pPr>
              </w:pPrChange>
            </w:pPr>
            <w:r w:rsidRPr="008875DE">
              <w:rPr>
                <w:rFonts w:eastAsia="Times New Roman"/>
                <w:rPrChange w:id="33827" w:author="Administrator" w:date="2026-07-06T15:11:00Z">
                  <w:rPr>
                    <w:rFonts w:ascii="Source Sans 3" w:eastAsia="Times New Roman" w:hAnsi="Source Sans 3" w:cs="Times New Roman"/>
                    <w:color w:val="000000"/>
                  </w:rPr>
                </w:rPrChange>
              </w:rPr>
              <w:t> </w:t>
            </w:r>
          </w:p>
        </w:tc>
      </w:tr>
      <w:tr w:rsidR="00065BA1" w:rsidRPr="008875DE" w14:paraId="4FD3631A" w14:textId="77777777" w:rsidTr="008D6693">
        <w:trPr>
          <w:trHeight w:val="300"/>
        </w:trPr>
        <w:tc>
          <w:tcPr>
            <w:tcW w:w="889" w:type="dxa"/>
            <w:hideMark/>
          </w:tcPr>
          <w:p w14:paraId="2DCE09BF" w14:textId="77777777" w:rsidR="00065BA1" w:rsidRPr="008875DE" w:rsidRDefault="00065BA1">
            <w:pPr>
              <w:pStyle w:val="NoSpacing"/>
              <w:rPr>
                <w:rFonts w:eastAsia="Times New Roman"/>
                <w:rPrChange w:id="33828" w:author="Administrator" w:date="2026-07-06T15:11:00Z">
                  <w:rPr>
                    <w:rFonts w:ascii="Source Sans 3" w:eastAsia="Times New Roman" w:hAnsi="Source Sans 3" w:cs="Times New Roman"/>
                    <w:color w:val="000000"/>
                  </w:rPr>
                </w:rPrChange>
              </w:rPr>
              <w:pPrChange w:id="33829" w:author="Administrator" w:date="2026-07-06T15:11:00Z">
                <w:pPr>
                  <w:jc w:val="right"/>
                </w:pPr>
              </w:pPrChange>
            </w:pPr>
            <w:r w:rsidRPr="008875DE">
              <w:rPr>
                <w:rFonts w:eastAsia="Times New Roman"/>
                <w:rPrChange w:id="33830" w:author="Administrator" w:date="2026-07-06T15:11:00Z">
                  <w:rPr>
                    <w:rFonts w:ascii="Source Sans 3" w:eastAsia="Times New Roman" w:hAnsi="Source Sans 3" w:cs="Times New Roman"/>
                    <w:color w:val="000000"/>
                  </w:rPr>
                </w:rPrChange>
              </w:rPr>
              <w:t>921</w:t>
            </w:r>
          </w:p>
        </w:tc>
        <w:tc>
          <w:tcPr>
            <w:tcW w:w="1629" w:type="dxa"/>
            <w:hideMark/>
          </w:tcPr>
          <w:p w14:paraId="5458B289" w14:textId="77777777" w:rsidR="00065BA1" w:rsidRPr="008875DE" w:rsidRDefault="00065BA1">
            <w:pPr>
              <w:pStyle w:val="NoSpacing"/>
              <w:rPr>
                <w:rFonts w:eastAsia="Times New Roman"/>
                <w:rPrChange w:id="33831" w:author="Administrator" w:date="2026-07-06T15:11:00Z">
                  <w:rPr>
                    <w:rFonts w:ascii="Source Sans 3" w:eastAsia="Times New Roman" w:hAnsi="Source Sans 3" w:cs="Times New Roman"/>
                    <w:color w:val="000000"/>
                  </w:rPr>
                </w:rPrChange>
              </w:rPr>
              <w:pPrChange w:id="33832" w:author="Administrator" w:date="2026-07-06T15:11:00Z">
                <w:pPr>
                  <w:jc w:val="right"/>
                </w:pPr>
              </w:pPrChange>
            </w:pPr>
            <w:r w:rsidRPr="008875DE">
              <w:rPr>
                <w:rFonts w:eastAsia="Times New Roman"/>
                <w:rPrChange w:id="33833" w:author="Administrator" w:date="2026-07-06T15:11:00Z">
                  <w:rPr>
                    <w:rFonts w:ascii="Source Sans 3" w:eastAsia="Times New Roman" w:hAnsi="Source Sans 3" w:cs="Times New Roman"/>
                    <w:color w:val="000000"/>
                  </w:rPr>
                </w:rPrChange>
              </w:rPr>
              <w:t>  27-01-2026</w:t>
            </w:r>
          </w:p>
        </w:tc>
        <w:tc>
          <w:tcPr>
            <w:tcW w:w="8812" w:type="dxa"/>
            <w:hideMark/>
          </w:tcPr>
          <w:p w14:paraId="69C61CEA" w14:textId="673FD6AC" w:rsidR="00065BA1" w:rsidRPr="008875DE" w:rsidRDefault="00065BA1">
            <w:pPr>
              <w:pStyle w:val="NoSpacing"/>
              <w:rPr>
                <w:rFonts w:eastAsia="Times New Roman"/>
                <w:rPrChange w:id="33834" w:author="Administrator" w:date="2026-07-06T15:11:00Z">
                  <w:rPr>
                    <w:rFonts w:ascii="Source Sans 3" w:eastAsia="Times New Roman" w:hAnsi="Source Sans 3" w:cs="Times New Roman"/>
                    <w:color w:val="000000"/>
                  </w:rPr>
                </w:rPrChange>
              </w:rPr>
              <w:pPrChange w:id="33835" w:author="Administrator" w:date="2026-07-06T15:11:00Z">
                <w:pPr>
                  <w:jc w:val="left"/>
                </w:pPr>
              </w:pPrChange>
            </w:pPr>
            <w:r w:rsidRPr="008875DE">
              <w:rPr>
                <w:rFonts w:eastAsia="Times New Roman"/>
                <w:rPrChange w:id="338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0503378" w14:textId="77777777" w:rsidR="00065BA1" w:rsidRPr="008875DE" w:rsidRDefault="00065BA1">
            <w:pPr>
              <w:pStyle w:val="NoSpacing"/>
              <w:rPr>
                <w:rFonts w:eastAsia="Times New Roman"/>
                <w:rPrChange w:id="33837" w:author="Administrator" w:date="2026-07-06T15:11:00Z">
                  <w:rPr>
                    <w:rFonts w:ascii="Source Sans 3" w:eastAsia="Times New Roman" w:hAnsi="Source Sans 3" w:cs="Times New Roman"/>
                    <w:color w:val="000000"/>
                  </w:rPr>
                </w:rPrChange>
              </w:rPr>
              <w:pPrChange w:id="33838" w:author="Administrator" w:date="2026-07-06T15:11:00Z">
                <w:pPr>
                  <w:jc w:val="left"/>
                </w:pPr>
              </w:pPrChange>
            </w:pPr>
            <w:r w:rsidRPr="008875DE">
              <w:rPr>
                <w:rFonts w:eastAsia="Times New Roman"/>
                <w:rPrChange w:id="33839" w:author="Administrator" w:date="2026-07-06T15:11:00Z">
                  <w:rPr>
                    <w:rFonts w:ascii="Source Sans 3" w:eastAsia="Times New Roman" w:hAnsi="Source Sans 3" w:cs="Times New Roman"/>
                    <w:color w:val="000000"/>
                  </w:rPr>
                </w:rPrChange>
              </w:rPr>
              <w:t> </w:t>
            </w:r>
          </w:p>
        </w:tc>
      </w:tr>
      <w:tr w:rsidR="00065BA1" w:rsidRPr="008875DE" w14:paraId="0676223A" w14:textId="77777777" w:rsidTr="008D6693">
        <w:trPr>
          <w:trHeight w:val="300"/>
        </w:trPr>
        <w:tc>
          <w:tcPr>
            <w:tcW w:w="889" w:type="dxa"/>
            <w:hideMark/>
          </w:tcPr>
          <w:p w14:paraId="7B8DB47C" w14:textId="77777777" w:rsidR="00065BA1" w:rsidRPr="008875DE" w:rsidRDefault="00065BA1">
            <w:pPr>
              <w:pStyle w:val="NoSpacing"/>
              <w:rPr>
                <w:rFonts w:eastAsia="Times New Roman"/>
                <w:rPrChange w:id="33840" w:author="Administrator" w:date="2026-07-06T15:11:00Z">
                  <w:rPr>
                    <w:rFonts w:ascii="Source Sans 3" w:eastAsia="Times New Roman" w:hAnsi="Source Sans 3" w:cs="Times New Roman"/>
                    <w:color w:val="000000"/>
                  </w:rPr>
                </w:rPrChange>
              </w:rPr>
              <w:pPrChange w:id="33841" w:author="Administrator" w:date="2026-07-06T15:11:00Z">
                <w:pPr>
                  <w:jc w:val="right"/>
                </w:pPr>
              </w:pPrChange>
            </w:pPr>
            <w:r w:rsidRPr="008875DE">
              <w:rPr>
                <w:rFonts w:eastAsia="Times New Roman"/>
                <w:rPrChange w:id="33842" w:author="Administrator" w:date="2026-07-06T15:11:00Z">
                  <w:rPr>
                    <w:rFonts w:ascii="Source Sans 3" w:eastAsia="Times New Roman" w:hAnsi="Source Sans 3" w:cs="Times New Roman"/>
                    <w:color w:val="000000"/>
                  </w:rPr>
                </w:rPrChange>
              </w:rPr>
              <w:t>920</w:t>
            </w:r>
          </w:p>
        </w:tc>
        <w:tc>
          <w:tcPr>
            <w:tcW w:w="1629" w:type="dxa"/>
            <w:hideMark/>
          </w:tcPr>
          <w:p w14:paraId="0651E34D" w14:textId="77777777" w:rsidR="00065BA1" w:rsidRPr="008875DE" w:rsidRDefault="00065BA1">
            <w:pPr>
              <w:pStyle w:val="NoSpacing"/>
              <w:rPr>
                <w:rFonts w:eastAsia="Times New Roman"/>
                <w:rPrChange w:id="33843" w:author="Administrator" w:date="2026-07-06T15:11:00Z">
                  <w:rPr>
                    <w:rFonts w:ascii="Source Sans 3" w:eastAsia="Times New Roman" w:hAnsi="Source Sans 3" w:cs="Times New Roman"/>
                    <w:color w:val="000000"/>
                  </w:rPr>
                </w:rPrChange>
              </w:rPr>
              <w:pPrChange w:id="33844" w:author="Administrator" w:date="2026-07-06T15:11:00Z">
                <w:pPr>
                  <w:jc w:val="right"/>
                </w:pPr>
              </w:pPrChange>
            </w:pPr>
            <w:r w:rsidRPr="008875DE">
              <w:rPr>
                <w:rFonts w:eastAsia="Times New Roman"/>
                <w:rPrChange w:id="33845" w:author="Administrator" w:date="2026-07-06T15:11:00Z">
                  <w:rPr>
                    <w:rFonts w:ascii="Source Sans 3" w:eastAsia="Times New Roman" w:hAnsi="Source Sans 3" w:cs="Times New Roman"/>
                    <w:color w:val="000000"/>
                  </w:rPr>
                </w:rPrChange>
              </w:rPr>
              <w:t>  27-01-2026</w:t>
            </w:r>
          </w:p>
        </w:tc>
        <w:tc>
          <w:tcPr>
            <w:tcW w:w="8812" w:type="dxa"/>
            <w:hideMark/>
          </w:tcPr>
          <w:p w14:paraId="0E89A3F8" w14:textId="171B72DB" w:rsidR="00065BA1" w:rsidRPr="008875DE" w:rsidRDefault="00065BA1">
            <w:pPr>
              <w:pStyle w:val="NoSpacing"/>
              <w:rPr>
                <w:rFonts w:eastAsia="Times New Roman"/>
                <w:rPrChange w:id="33846" w:author="Administrator" w:date="2026-07-06T15:11:00Z">
                  <w:rPr>
                    <w:rFonts w:ascii="Source Sans 3" w:eastAsia="Times New Roman" w:hAnsi="Source Sans 3" w:cs="Times New Roman"/>
                    <w:color w:val="000000"/>
                  </w:rPr>
                </w:rPrChange>
              </w:rPr>
              <w:pPrChange w:id="33847" w:author="Administrator" w:date="2026-07-06T15:11:00Z">
                <w:pPr>
                  <w:jc w:val="left"/>
                </w:pPr>
              </w:pPrChange>
            </w:pPr>
            <w:r w:rsidRPr="008875DE">
              <w:rPr>
                <w:rFonts w:eastAsia="Times New Roman"/>
                <w:rPrChange w:id="338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640DE6" w14:textId="77777777" w:rsidR="00065BA1" w:rsidRPr="008875DE" w:rsidRDefault="00065BA1">
            <w:pPr>
              <w:pStyle w:val="NoSpacing"/>
              <w:rPr>
                <w:rFonts w:eastAsia="Times New Roman"/>
                <w:rPrChange w:id="33849" w:author="Administrator" w:date="2026-07-06T15:11:00Z">
                  <w:rPr>
                    <w:rFonts w:ascii="Source Sans 3" w:eastAsia="Times New Roman" w:hAnsi="Source Sans 3" w:cs="Times New Roman"/>
                    <w:color w:val="000000"/>
                  </w:rPr>
                </w:rPrChange>
              </w:rPr>
              <w:pPrChange w:id="33850" w:author="Administrator" w:date="2026-07-06T15:11:00Z">
                <w:pPr>
                  <w:jc w:val="left"/>
                </w:pPr>
              </w:pPrChange>
            </w:pPr>
            <w:r w:rsidRPr="008875DE">
              <w:rPr>
                <w:rFonts w:eastAsia="Times New Roman"/>
                <w:rPrChange w:id="33851" w:author="Administrator" w:date="2026-07-06T15:11:00Z">
                  <w:rPr>
                    <w:rFonts w:ascii="Source Sans 3" w:eastAsia="Times New Roman" w:hAnsi="Source Sans 3" w:cs="Times New Roman"/>
                    <w:color w:val="000000"/>
                  </w:rPr>
                </w:rPrChange>
              </w:rPr>
              <w:t> </w:t>
            </w:r>
          </w:p>
        </w:tc>
      </w:tr>
      <w:tr w:rsidR="00065BA1" w:rsidRPr="008875DE" w14:paraId="1B3946A6" w14:textId="77777777" w:rsidTr="008D6693">
        <w:trPr>
          <w:trHeight w:val="300"/>
        </w:trPr>
        <w:tc>
          <w:tcPr>
            <w:tcW w:w="889" w:type="dxa"/>
            <w:hideMark/>
          </w:tcPr>
          <w:p w14:paraId="7D0BAD3C" w14:textId="77777777" w:rsidR="00065BA1" w:rsidRPr="008875DE" w:rsidRDefault="00065BA1">
            <w:pPr>
              <w:pStyle w:val="NoSpacing"/>
              <w:rPr>
                <w:rFonts w:eastAsia="Times New Roman"/>
                <w:rPrChange w:id="33852" w:author="Administrator" w:date="2026-07-06T15:11:00Z">
                  <w:rPr>
                    <w:rFonts w:ascii="Source Sans 3" w:eastAsia="Times New Roman" w:hAnsi="Source Sans 3" w:cs="Times New Roman"/>
                    <w:color w:val="000000"/>
                  </w:rPr>
                </w:rPrChange>
              </w:rPr>
              <w:pPrChange w:id="33853" w:author="Administrator" w:date="2026-07-06T15:11:00Z">
                <w:pPr>
                  <w:jc w:val="right"/>
                </w:pPr>
              </w:pPrChange>
            </w:pPr>
            <w:r w:rsidRPr="008875DE">
              <w:rPr>
                <w:rFonts w:eastAsia="Times New Roman"/>
                <w:rPrChange w:id="33854" w:author="Administrator" w:date="2026-07-06T15:11:00Z">
                  <w:rPr>
                    <w:rFonts w:ascii="Source Sans 3" w:eastAsia="Times New Roman" w:hAnsi="Source Sans 3" w:cs="Times New Roman"/>
                    <w:color w:val="000000"/>
                  </w:rPr>
                </w:rPrChange>
              </w:rPr>
              <w:t>919</w:t>
            </w:r>
          </w:p>
        </w:tc>
        <w:tc>
          <w:tcPr>
            <w:tcW w:w="1629" w:type="dxa"/>
            <w:hideMark/>
          </w:tcPr>
          <w:p w14:paraId="4401D068" w14:textId="77777777" w:rsidR="00065BA1" w:rsidRPr="008875DE" w:rsidRDefault="00065BA1">
            <w:pPr>
              <w:pStyle w:val="NoSpacing"/>
              <w:rPr>
                <w:rFonts w:eastAsia="Times New Roman"/>
                <w:rPrChange w:id="33855" w:author="Administrator" w:date="2026-07-06T15:11:00Z">
                  <w:rPr>
                    <w:rFonts w:ascii="Source Sans 3" w:eastAsia="Times New Roman" w:hAnsi="Source Sans 3" w:cs="Times New Roman"/>
                    <w:color w:val="000000"/>
                  </w:rPr>
                </w:rPrChange>
              </w:rPr>
              <w:pPrChange w:id="33856" w:author="Administrator" w:date="2026-07-06T15:11:00Z">
                <w:pPr>
                  <w:jc w:val="right"/>
                </w:pPr>
              </w:pPrChange>
            </w:pPr>
            <w:r w:rsidRPr="008875DE">
              <w:rPr>
                <w:rFonts w:eastAsia="Times New Roman"/>
                <w:rPrChange w:id="33857" w:author="Administrator" w:date="2026-07-06T15:11:00Z">
                  <w:rPr>
                    <w:rFonts w:ascii="Source Sans 3" w:eastAsia="Times New Roman" w:hAnsi="Source Sans 3" w:cs="Times New Roman"/>
                    <w:color w:val="000000"/>
                  </w:rPr>
                </w:rPrChange>
              </w:rPr>
              <w:t>  27-01-2026</w:t>
            </w:r>
          </w:p>
        </w:tc>
        <w:tc>
          <w:tcPr>
            <w:tcW w:w="8812" w:type="dxa"/>
            <w:hideMark/>
          </w:tcPr>
          <w:p w14:paraId="14A4F821" w14:textId="13120464" w:rsidR="00065BA1" w:rsidRPr="008875DE" w:rsidRDefault="00065BA1">
            <w:pPr>
              <w:pStyle w:val="NoSpacing"/>
              <w:rPr>
                <w:rFonts w:eastAsia="Times New Roman"/>
                <w:rPrChange w:id="33858" w:author="Administrator" w:date="2026-07-06T15:11:00Z">
                  <w:rPr>
                    <w:rFonts w:ascii="Source Sans 3" w:eastAsia="Times New Roman" w:hAnsi="Source Sans 3" w:cs="Times New Roman"/>
                    <w:color w:val="000000"/>
                  </w:rPr>
                </w:rPrChange>
              </w:rPr>
              <w:pPrChange w:id="33859" w:author="Administrator" w:date="2026-07-06T15:11:00Z">
                <w:pPr>
                  <w:jc w:val="left"/>
                </w:pPr>
              </w:pPrChange>
            </w:pPr>
            <w:r w:rsidRPr="008875DE">
              <w:rPr>
                <w:rFonts w:eastAsia="Times New Roman"/>
                <w:rPrChange w:id="338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7CFD55E" w14:textId="77777777" w:rsidR="00065BA1" w:rsidRPr="008875DE" w:rsidRDefault="00065BA1">
            <w:pPr>
              <w:pStyle w:val="NoSpacing"/>
              <w:rPr>
                <w:rFonts w:eastAsia="Times New Roman"/>
                <w:rPrChange w:id="33861" w:author="Administrator" w:date="2026-07-06T15:11:00Z">
                  <w:rPr>
                    <w:rFonts w:ascii="Source Sans 3" w:eastAsia="Times New Roman" w:hAnsi="Source Sans 3" w:cs="Times New Roman"/>
                    <w:color w:val="000000"/>
                  </w:rPr>
                </w:rPrChange>
              </w:rPr>
              <w:pPrChange w:id="33862" w:author="Administrator" w:date="2026-07-06T15:11:00Z">
                <w:pPr>
                  <w:jc w:val="left"/>
                </w:pPr>
              </w:pPrChange>
            </w:pPr>
            <w:r w:rsidRPr="008875DE">
              <w:rPr>
                <w:rFonts w:eastAsia="Times New Roman"/>
                <w:rPrChange w:id="33863" w:author="Administrator" w:date="2026-07-06T15:11:00Z">
                  <w:rPr>
                    <w:rFonts w:ascii="Source Sans 3" w:eastAsia="Times New Roman" w:hAnsi="Source Sans 3" w:cs="Times New Roman"/>
                    <w:color w:val="000000"/>
                  </w:rPr>
                </w:rPrChange>
              </w:rPr>
              <w:t> </w:t>
            </w:r>
          </w:p>
        </w:tc>
      </w:tr>
      <w:tr w:rsidR="00065BA1" w:rsidRPr="008875DE" w14:paraId="5904F3F9" w14:textId="77777777" w:rsidTr="008D6693">
        <w:trPr>
          <w:trHeight w:val="300"/>
        </w:trPr>
        <w:tc>
          <w:tcPr>
            <w:tcW w:w="889" w:type="dxa"/>
            <w:hideMark/>
          </w:tcPr>
          <w:p w14:paraId="7F581D6D" w14:textId="77777777" w:rsidR="00065BA1" w:rsidRPr="008875DE" w:rsidRDefault="00065BA1">
            <w:pPr>
              <w:pStyle w:val="NoSpacing"/>
              <w:rPr>
                <w:rFonts w:eastAsia="Times New Roman"/>
                <w:rPrChange w:id="33864" w:author="Administrator" w:date="2026-07-06T15:11:00Z">
                  <w:rPr>
                    <w:rFonts w:ascii="Source Sans 3" w:eastAsia="Times New Roman" w:hAnsi="Source Sans 3" w:cs="Times New Roman"/>
                    <w:color w:val="000000"/>
                  </w:rPr>
                </w:rPrChange>
              </w:rPr>
              <w:pPrChange w:id="33865" w:author="Administrator" w:date="2026-07-06T15:11:00Z">
                <w:pPr>
                  <w:jc w:val="right"/>
                </w:pPr>
              </w:pPrChange>
            </w:pPr>
            <w:r w:rsidRPr="008875DE">
              <w:rPr>
                <w:rFonts w:eastAsia="Times New Roman"/>
                <w:rPrChange w:id="33866" w:author="Administrator" w:date="2026-07-06T15:11:00Z">
                  <w:rPr>
                    <w:rFonts w:ascii="Source Sans 3" w:eastAsia="Times New Roman" w:hAnsi="Source Sans 3" w:cs="Times New Roman"/>
                    <w:color w:val="000000"/>
                  </w:rPr>
                </w:rPrChange>
              </w:rPr>
              <w:t>918</w:t>
            </w:r>
          </w:p>
        </w:tc>
        <w:tc>
          <w:tcPr>
            <w:tcW w:w="1629" w:type="dxa"/>
            <w:hideMark/>
          </w:tcPr>
          <w:p w14:paraId="726DD79B" w14:textId="77777777" w:rsidR="00065BA1" w:rsidRPr="008875DE" w:rsidRDefault="00065BA1">
            <w:pPr>
              <w:pStyle w:val="NoSpacing"/>
              <w:rPr>
                <w:rFonts w:eastAsia="Times New Roman"/>
                <w:rPrChange w:id="33867" w:author="Administrator" w:date="2026-07-06T15:11:00Z">
                  <w:rPr>
                    <w:rFonts w:ascii="Source Sans 3" w:eastAsia="Times New Roman" w:hAnsi="Source Sans 3" w:cs="Times New Roman"/>
                    <w:color w:val="000000"/>
                  </w:rPr>
                </w:rPrChange>
              </w:rPr>
              <w:pPrChange w:id="33868" w:author="Administrator" w:date="2026-07-06T15:11:00Z">
                <w:pPr>
                  <w:jc w:val="right"/>
                </w:pPr>
              </w:pPrChange>
            </w:pPr>
            <w:r w:rsidRPr="008875DE">
              <w:rPr>
                <w:rFonts w:eastAsia="Times New Roman"/>
                <w:rPrChange w:id="33869" w:author="Administrator" w:date="2026-07-06T15:11:00Z">
                  <w:rPr>
                    <w:rFonts w:ascii="Source Sans 3" w:eastAsia="Times New Roman" w:hAnsi="Source Sans 3" w:cs="Times New Roman"/>
                    <w:color w:val="000000"/>
                  </w:rPr>
                </w:rPrChange>
              </w:rPr>
              <w:t>  27-01-2026</w:t>
            </w:r>
          </w:p>
        </w:tc>
        <w:tc>
          <w:tcPr>
            <w:tcW w:w="8812" w:type="dxa"/>
            <w:hideMark/>
          </w:tcPr>
          <w:p w14:paraId="7AF53CA2" w14:textId="353F3916" w:rsidR="00065BA1" w:rsidRPr="008875DE" w:rsidRDefault="00065BA1">
            <w:pPr>
              <w:pStyle w:val="NoSpacing"/>
              <w:rPr>
                <w:rFonts w:eastAsia="Times New Roman"/>
                <w:rPrChange w:id="33870" w:author="Administrator" w:date="2026-07-06T15:11:00Z">
                  <w:rPr>
                    <w:rFonts w:ascii="Source Sans 3" w:eastAsia="Times New Roman" w:hAnsi="Source Sans 3" w:cs="Times New Roman"/>
                    <w:color w:val="000000"/>
                  </w:rPr>
                </w:rPrChange>
              </w:rPr>
              <w:pPrChange w:id="33871" w:author="Administrator" w:date="2026-07-06T15:11:00Z">
                <w:pPr>
                  <w:jc w:val="left"/>
                </w:pPr>
              </w:pPrChange>
            </w:pPr>
            <w:r w:rsidRPr="008875DE">
              <w:rPr>
                <w:rFonts w:eastAsia="Times New Roman"/>
                <w:rPrChange w:id="338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D23FF46" w14:textId="77777777" w:rsidR="00065BA1" w:rsidRPr="008875DE" w:rsidRDefault="00065BA1">
            <w:pPr>
              <w:pStyle w:val="NoSpacing"/>
              <w:rPr>
                <w:rFonts w:eastAsia="Times New Roman"/>
                <w:rPrChange w:id="33873" w:author="Administrator" w:date="2026-07-06T15:11:00Z">
                  <w:rPr>
                    <w:rFonts w:ascii="Source Sans 3" w:eastAsia="Times New Roman" w:hAnsi="Source Sans 3" w:cs="Times New Roman"/>
                    <w:color w:val="000000"/>
                  </w:rPr>
                </w:rPrChange>
              </w:rPr>
              <w:pPrChange w:id="33874" w:author="Administrator" w:date="2026-07-06T15:11:00Z">
                <w:pPr>
                  <w:jc w:val="left"/>
                </w:pPr>
              </w:pPrChange>
            </w:pPr>
            <w:r w:rsidRPr="008875DE">
              <w:rPr>
                <w:rFonts w:eastAsia="Times New Roman"/>
                <w:rPrChange w:id="33875" w:author="Administrator" w:date="2026-07-06T15:11:00Z">
                  <w:rPr>
                    <w:rFonts w:ascii="Source Sans 3" w:eastAsia="Times New Roman" w:hAnsi="Source Sans 3" w:cs="Times New Roman"/>
                    <w:color w:val="000000"/>
                  </w:rPr>
                </w:rPrChange>
              </w:rPr>
              <w:t> </w:t>
            </w:r>
          </w:p>
        </w:tc>
      </w:tr>
      <w:tr w:rsidR="00065BA1" w:rsidRPr="008875DE" w14:paraId="4D1A5EBE" w14:textId="77777777" w:rsidTr="008D6693">
        <w:trPr>
          <w:trHeight w:val="300"/>
        </w:trPr>
        <w:tc>
          <w:tcPr>
            <w:tcW w:w="889" w:type="dxa"/>
            <w:hideMark/>
          </w:tcPr>
          <w:p w14:paraId="2E10859A" w14:textId="77777777" w:rsidR="00065BA1" w:rsidRPr="008875DE" w:rsidRDefault="00065BA1">
            <w:pPr>
              <w:pStyle w:val="NoSpacing"/>
              <w:rPr>
                <w:rFonts w:eastAsia="Times New Roman"/>
                <w:rPrChange w:id="33876" w:author="Administrator" w:date="2026-07-06T15:11:00Z">
                  <w:rPr>
                    <w:rFonts w:ascii="Source Sans 3" w:eastAsia="Times New Roman" w:hAnsi="Source Sans 3" w:cs="Times New Roman"/>
                    <w:color w:val="000000"/>
                  </w:rPr>
                </w:rPrChange>
              </w:rPr>
              <w:pPrChange w:id="33877" w:author="Administrator" w:date="2026-07-06T15:11:00Z">
                <w:pPr>
                  <w:jc w:val="right"/>
                </w:pPr>
              </w:pPrChange>
            </w:pPr>
            <w:r w:rsidRPr="008875DE">
              <w:rPr>
                <w:rFonts w:eastAsia="Times New Roman"/>
                <w:rPrChange w:id="33878" w:author="Administrator" w:date="2026-07-06T15:11:00Z">
                  <w:rPr>
                    <w:rFonts w:ascii="Source Sans 3" w:eastAsia="Times New Roman" w:hAnsi="Source Sans 3" w:cs="Times New Roman"/>
                    <w:color w:val="000000"/>
                  </w:rPr>
                </w:rPrChange>
              </w:rPr>
              <w:t>917</w:t>
            </w:r>
          </w:p>
        </w:tc>
        <w:tc>
          <w:tcPr>
            <w:tcW w:w="1629" w:type="dxa"/>
            <w:hideMark/>
          </w:tcPr>
          <w:p w14:paraId="4AE23F3C" w14:textId="77777777" w:rsidR="00065BA1" w:rsidRPr="008875DE" w:rsidRDefault="00065BA1">
            <w:pPr>
              <w:pStyle w:val="NoSpacing"/>
              <w:rPr>
                <w:rFonts w:eastAsia="Times New Roman"/>
                <w:rPrChange w:id="33879" w:author="Administrator" w:date="2026-07-06T15:11:00Z">
                  <w:rPr>
                    <w:rFonts w:ascii="Source Sans 3" w:eastAsia="Times New Roman" w:hAnsi="Source Sans 3" w:cs="Times New Roman"/>
                    <w:color w:val="000000"/>
                  </w:rPr>
                </w:rPrChange>
              </w:rPr>
              <w:pPrChange w:id="33880" w:author="Administrator" w:date="2026-07-06T15:11:00Z">
                <w:pPr>
                  <w:jc w:val="right"/>
                </w:pPr>
              </w:pPrChange>
            </w:pPr>
            <w:r w:rsidRPr="008875DE">
              <w:rPr>
                <w:rFonts w:eastAsia="Times New Roman"/>
                <w:rPrChange w:id="33881" w:author="Administrator" w:date="2026-07-06T15:11:00Z">
                  <w:rPr>
                    <w:rFonts w:ascii="Source Sans 3" w:eastAsia="Times New Roman" w:hAnsi="Source Sans 3" w:cs="Times New Roman"/>
                    <w:color w:val="000000"/>
                  </w:rPr>
                </w:rPrChange>
              </w:rPr>
              <w:t>  27-01-2026</w:t>
            </w:r>
          </w:p>
        </w:tc>
        <w:tc>
          <w:tcPr>
            <w:tcW w:w="8812" w:type="dxa"/>
            <w:hideMark/>
          </w:tcPr>
          <w:p w14:paraId="64A0B5EA" w14:textId="557DC2C7" w:rsidR="00065BA1" w:rsidRPr="008875DE" w:rsidRDefault="00065BA1">
            <w:pPr>
              <w:pStyle w:val="NoSpacing"/>
              <w:rPr>
                <w:rFonts w:eastAsia="Times New Roman"/>
                <w:rPrChange w:id="33882" w:author="Administrator" w:date="2026-07-06T15:11:00Z">
                  <w:rPr>
                    <w:rFonts w:ascii="Source Sans 3" w:eastAsia="Times New Roman" w:hAnsi="Source Sans 3" w:cs="Times New Roman"/>
                    <w:color w:val="000000"/>
                  </w:rPr>
                </w:rPrChange>
              </w:rPr>
              <w:pPrChange w:id="33883" w:author="Administrator" w:date="2026-07-06T15:11:00Z">
                <w:pPr>
                  <w:jc w:val="left"/>
                </w:pPr>
              </w:pPrChange>
            </w:pPr>
            <w:r w:rsidRPr="008875DE">
              <w:rPr>
                <w:rFonts w:eastAsia="Times New Roman"/>
                <w:rPrChange w:id="338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46FB90A" w14:textId="77777777" w:rsidR="00065BA1" w:rsidRPr="008875DE" w:rsidRDefault="00065BA1">
            <w:pPr>
              <w:pStyle w:val="NoSpacing"/>
              <w:rPr>
                <w:rFonts w:eastAsia="Times New Roman"/>
                <w:rPrChange w:id="33885" w:author="Administrator" w:date="2026-07-06T15:11:00Z">
                  <w:rPr>
                    <w:rFonts w:ascii="Source Sans 3" w:eastAsia="Times New Roman" w:hAnsi="Source Sans 3" w:cs="Times New Roman"/>
                    <w:color w:val="000000"/>
                  </w:rPr>
                </w:rPrChange>
              </w:rPr>
              <w:pPrChange w:id="33886" w:author="Administrator" w:date="2026-07-06T15:11:00Z">
                <w:pPr>
                  <w:jc w:val="left"/>
                </w:pPr>
              </w:pPrChange>
            </w:pPr>
            <w:r w:rsidRPr="008875DE">
              <w:rPr>
                <w:rFonts w:eastAsia="Times New Roman"/>
                <w:rPrChange w:id="33887" w:author="Administrator" w:date="2026-07-06T15:11:00Z">
                  <w:rPr>
                    <w:rFonts w:ascii="Source Sans 3" w:eastAsia="Times New Roman" w:hAnsi="Source Sans 3" w:cs="Times New Roman"/>
                    <w:color w:val="000000"/>
                  </w:rPr>
                </w:rPrChange>
              </w:rPr>
              <w:t> </w:t>
            </w:r>
          </w:p>
        </w:tc>
      </w:tr>
      <w:tr w:rsidR="00065BA1" w:rsidRPr="008875DE" w14:paraId="285C3BC6" w14:textId="77777777" w:rsidTr="008D6693">
        <w:trPr>
          <w:trHeight w:val="300"/>
        </w:trPr>
        <w:tc>
          <w:tcPr>
            <w:tcW w:w="889" w:type="dxa"/>
            <w:hideMark/>
          </w:tcPr>
          <w:p w14:paraId="07B17C03" w14:textId="77777777" w:rsidR="00065BA1" w:rsidRPr="008875DE" w:rsidRDefault="00065BA1">
            <w:pPr>
              <w:pStyle w:val="NoSpacing"/>
              <w:rPr>
                <w:rFonts w:eastAsia="Times New Roman"/>
                <w:rPrChange w:id="33888" w:author="Administrator" w:date="2026-07-06T15:11:00Z">
                  <w:rPr>
                    <w:rFonts w:ascii="Source Sans 3" w:eastAsia="Times New Roman" w:hAnsi="Source Sans 3" w:cs="Times New Roman"/>
                    <w:color w:val="000000"/>
                  </w:rPr>
                </w:rPrChange>
              </w:rPr>
              <w:pPrChange w:id="33889" w:author="Administrator" w:date="2026-07-06T15:11:00Z">
                <w:pPr>
                  <w:jc w:val="right"/>
                </w:pPr>
              </w:pPrChange>
            </w:pPr>
            <w:r w:rsidRPr="008875DE">
              <w:rPr>
                <w:rFonts w:eastAsia="Times New Roman"/>
                <w:rPrChange w:id="33890" w:author="Administrator" w:date="2026-07-06T15:11:00Z">
                  <w:rPr>
                    <w:rFonts w:ascii="Source Sans 3" w:eastAsia="Times New Roman" w:hAnsi="Source Sans 3" w:cs="Times New Roman"/>
                    <w:color w:val="000000"/>
                  </w:rPr>
                </w:rPrChange>
              </w:rPr>
              <w:t>916</w:t>
            </w:r>
          </w:p>
        </w:tc>
        <w:tc>
          <w:tcPr>
            <w:tcW w:w="1629" w:type="dxa"/>
            <w:hideMark/>
          </w:tcPr>
          <w:p w14:paraId="3EEF4287" w14:textId="77777777" w:rsidR="00065BA1" w:rsidRPr="008875DE" w:rsidRDefault="00065BA1">
            <w:pPr>
              <w:pStyle w:val="NoSpacing"/>
              <w:rPr>
                <w:rFonts w:eastAsia="Times New Roman"/>
                <w:rPrChange w:id="33891" w:author="Administrator" w:date="2026-07-06T15:11:00Z">
                  <w:rPr>
                    <w:rFonts w:ascii="Source Sans 3" w:eastAsia="Times New Roman" w:hAnsi="Source Sans 3" w:cs="Times New Roman"/>
                    <w:color w:val="000000"/>
                  </w:rPr>
                </w:rPrChange>
              </w:rPr>
              <w:pPrChange w:id="33892" w:author="Administrator" w:date="2026-07-06T15:11:00Z">
                <w:pPr>
                  <w:jc w:val="right"/>
                </w:pPr>
              </w:pPrChange>
            </w:pPr>
            <w:r w:rsidRPr="008875DE">
              <w:rPr>
                <w:rFonts w:eastAsia="Times New Roman"/>
                <w:rPrChange w:id="33893" w:author="Administrator" w:date="2026-07-06T15:11:00Z">
                  <w:rPr>
                    <w:rFonts w:ascii="Source Sans 3" w:eastAsia="Times New Roman" w:hAnsi="Source Sans 3" w:cs="Times New Roman"/>
                    <w:color w:val="000000"/>
                  </w:rPr>
                </w:rPrChange>
              </w:rPr>
              <w:t>  27-01-2026</w:t>
            </w:r>
          </w:p>
        </w:tc>
        <w:tc>
          <w:tcPr>
            <w:tcW w:w="8812" w:type="dxa"/>
            <w:hideMark/>
          </w:tcPr>
          <w:p w14:paraId="7BD7FACC" w14:textId="54A63890" w:rsidR="00065BA1" w:rsidRPr="008875DE" w:rsidRDefault="00065BA1">
            <w:pPr>
              <w:pStyle w:val="NoSpacing"/>
              <w:rPr>
                <w:rFonts w:eastAsia="Times New Roman"/>
                <w:rPrChange w:id="33894" w:author="Administrator" w:date="2026-07-06T15:11:00Z">
                  <w:rPr>
                    <w:rFonts w:ascii="Source Sans 3" w:eastAsia="Times New Roman" w:hAnsi="Source Sans 3" w:cs="Times New Roman"/>
                    <w:color w:val="000000"/>
                  </w:rPr>
                </w:rPrChange>
              </w:rPr>
              <w:pPrChange w:id="33895" w:author="Administrator" w:date="2026-07-06T15:11:00Z">
                <w:pPr>
                  <w:jc w:val="left"/>
                </w:pPr>
              </w:pPrChange>
            </w:pPr>
            <w:r w:rsidRPr="008875DE">
              <w:rPr>
                <w:rFonts w:eastAsia="Times New Roman"/>
                <w:rPrChange w:id="338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7BD686F" w14:textId="77777777" w:rsidR="00065BA1" w:rsidRPr="008875DE" w:rsidRDefault="00065BA1">
            <w:pPr>
              <w:pStyle w:val="NoSpacing"/>
              <w:rPr>
                <w:rFonts w:eastAsia="Times New Roman"/>
                <w:rPrChange w:id="33897" w:author="Administrator" w:date="2026-07-06T15:11:00Z">
                  <w:rPr>
                    <w:rFonts w:ascii="Source Sans 3" w:eastAsia="Times New Roman" w:hAnsi="Source Sans 3" w:cs="Times New Roman"/>
                    <w:color w:val="000000"/>
                  </w:rPr>
                </w:rPrChange>
              </w:rPr>
              <w:pPrChange w:id="33898" w:author="Administrator" w:date="2026-07-06T15:11:00Z">
                <w:pPr>
                  <w:jc w:val="left"/>
                </w:pPr>
              </w:pPrChange>
            </w:pPr>
            <w:r w:rsidRPr="008875DE">
              <w:rPr>
                <w:rFonts w:eastAsia="Times New Roman"/>
                <w:rPrChange w:id="33899" w:author="Administrator" w:date="2026-07-06T15:11:00Z">
                  <w:rPr>
                    <w:rFonts w:ascii="Source Sans 3" w:eastAsia="Times New Roman" w:hAnsi="Source Sans 3" w:cs="Times New Roman"/>
                    <w:color w:val="000000"/>
                  </w:rPr>
                </w:rPrChange>
              </w:rPr>
              <w:t> </w:t>
            </w:r>
          </w:p>
        </w:tc>
      </w:tr>
      <w:tr w:rsidR="00065BA1" w:rsidRPr="008875DE" w14:paraId="3CEB0C42" w14:textId="77777777" w:rsidTr="008D6693">
        <w:trPr>
          <w:trHeight w:val="300"/>
        </w:trPr>
        <w:tc>
          <w:tcPr>
            <w:tcW w:w="889" w:type="dxa"/>
            <w:hideMark/>
          </w:tcPr>
          <w:p w14:paraId="756DDF69" w14:textId="77777777" w:rsidR="00065BA1" w:rsidRPr="008875DE" w:rsidRDefault="00065BA1">
            <w:pPr>
              <w:pStyle w:val="NoSpacing"/>
              <w:rPr>
                <w:rFonts w:eastAsia="Times New Roman"/>
                <w:rPrChange w:id="33900" w:author="Administrator" w:date="2026-07-06T15:11:00Z">
                  <w:rPr>
                    <w:rFonts w:ascii="Source Sans 3" w:eastAsia="Times New Roman" w:hAnsi="Source Sans 3" w:cs="Times New Roman"/>
                    <w:color w:val="000000"/>
                  </w:rPr>
                </w:rPrChange>
              </w:rPr>
              <w:pPrChange w:id="33901" w:author="Administrator" w:date="2026-07-06T15:11:00Z">
                <w:pPr>
                  <w:jc w:val="right"/>
                </w:pPr>
              </w:pPrChange>
            </w:pPr>
            <w:r w:rsidRPr="008875DE">
              <w:rPr>
                <w:rFonts w:eastAsia="Times New Roman"/>
                <w:rPrChange w:id="33902" w:author="Administrator" w:date="2026-07-06T15:11:00Z">
                  <w:rPr>
                    <w:rFonts w:ascii="Source Sans 3" w:eastAsia="Times New Roman" w:hAnsi="Source Sans 3" w:cs="Times New Roman"/>
                    <w:color w:val="000000"/>
                  </w:rPr>
                </w:rPrChange>
              </w:rPr>
              <w:t>915</w:t>
            </w:r>
          </w:p>
        </w:tc>
        <w:tc>
          <w:tcPr>
            <w:tcW w:w="1629" w:type="dxa"/>
            <w:hideMark/>
          </w:tcPr>
          <w:p w14:paraId="1320C019" w14:textId="77777777" w:rsidR="00065BA1" w:rsidRPr="008875DE" w:rsidRDefault="00065BA1">
            <w:pPr>
              <w:pStyle w:val="NoSpacing"/>
              <w:rPr>
                <w:rFonts w:eastAsia="Times New Roman"/>
                <w:rPrChange w:id="33903" w:author="Administrator" w:date="2026-07-06T15:11:00Z">
                  <w:rPr>
                    <w:rFonts w:ascii="Source Sans 3" w:eastAsia="Times New Roman" w:hAnsi="Source Sans 3" w:cs="Times New Roman"/>
                    <w:color w:val="000000"/>
                  </w:rPr>
                </w:rPrChange>
              </w:rPr>
              <w:pPrChange w:id="33904" w:author="Administrator" w:date="2026-07-06T15:11:00Z">
                <w:pPr>
                  <w:jc w:val="right"/>
                </w:pPr>
              </w:pPrChange>
            </w:pPr>
            <w:r w:rsidRPr="008875DE">
              <w:rPr>
                <w:rFonts w:eastAsia="Times New Roman"/>
                <w:rPrChange w:id="33905" w:author="Administrator" w:date="2026-07-06T15:11:00Z">
                  <w:rPr>
                    <w:rFonts w:ascii="Source Sans 3" w:eastAsia="Times New Roman" w:hAnsi="Source Sans 3" w:cs="Times New Roman"/>
                    <w:color w:val="000000"/>
                  </w:rPr>
                </w:rPrChange>
              </w:rPr>
              <w:t>  27-01-2026</w:t>
            </w:r>
          </w:p>
        </w:tc>
        <w:tc>
          <w:tcPr>
            <w:tcW w:w="8812" w:type="dxa"/>
            <w:hideMark/>
          </w:tcPr>
          <w:p w14:paraId="6A7649C9" w14:textId="07D4D837" w:rsidR="00065BA1" w:rsidRPr="008875DE" w:rsidRDefault="00065BA1">
            <w:pPr>
              <w:pStyle w:val="NoSpacing"/>
              <w:rPr>
                <w:rFonts w:eastAsia="Times New Roman"/>
                <w:rPrChange w:id="33906" w:author="Administrator" w:date="2026-07-06T15:11:00Z">
                  <w:rPr>
                    <w:rFonts w:ascii="Source Sans 3" w:eastAsia="Times New Roman" w:hAnsi="Source Sans 3" w:cs="Times New Roman"/>
                    <w:color w:val="000000"/>
                  </w:rPr>
                </w:rPrChange>
              </w:rPr>
              <w:pPrChange w:id="33907" w:author="Administrator" w:date="2026-07-06T15:11:00Z">
                <w:pPr>
                  <w:jc w:val="left"/>
                </w:pPr>
              </w:pPrChange>
            </w:pPr>
            <w:r w:rsidRPr="008875DE">
              <w:rPr>
                <w:rFonts w:eastAsia="Times New Roman"/>
                <w:rPrChange w:id="339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6F98187" w14:textId="77777777" w:rsidR="00065BA1" w:rsidRPr="008875DE" w:rsidRDefault="00065BA1">
            <w:pPr>
              <w:pStyle w:val="NoSpacing"/>
              <w:rPr>
                <w:rFonts w:eastAsia="Times New Roman"/>
                <w:rPrChange w:id="33909" w:author="Administrator" w:date="2026-07-06T15:11:00Z">
                  <w:rPr>
                    <w:rFonts w:ascii="Source Sans 3" w:eastAsia="Times New Roman" w:hAnsi="Source Sans 3" w:cs="Times New Roman"/>
                    <w:color w:val="000000"/>
                  </w:rPr>
                </w:rPrChange>
              </w:rPr>
              <w:pPrChange w:id="33910" w:author="Administrator" w:date="2026-07-06T15:11:00Z">
                <w:pPr>
                  <w:jc w:val="left"/>
                </w:pPr>
              </w:pPrChange>
            </w:pPr>
            <w:r w:rsidRPr="008875DE">
              <w:rPr>
                <w:rFonts w:eastAsia="Times New Roman"/>
                <w:rPrChange w:id="33911" w:author="Administrator" w:date="2026-07-06T15:11:00Z">
                  <w:rPr>
                    <w:rFonts w:ascii="Source Sans 3" w:eastAsia="Times New Roman" w:hAnsi="Source Sans 3" w:cs="Times New Roman"/>
                    <w:color w:val="000000"/>
                  </w:rPr>
                </w:rPrChange>
              </w:rPr>
              <w:t> </w:t>
            </w:r>
          </w:p>
        </w:tc>
      </w:tr>
      <w:tr w:rsidR="00065BA1" w:rsidRPr="008875DE" w14:paraId="22B7DA4D" w14:textId="77777777" w:rsidTr="008D6693">
        <w:trPr>
          <w:trHeight w:val="300"/>
        </w:trPr>
        <w:tc>
          <w:tcPr>
            <w:tcW w:w="889" w:type="dxa"/>
            <w:hideMark/>
          </w:tcPr>
          <w:p w14:paraId="20420F41" w14:textId="77777777" w:rsidR="00065BA1" w:rsidRPr="008875DE" w:rsidRDefault="00065BA1">
            <w:pPr>
              <w:pStyle w:val="NoSpacing"/>
              <w:rPr>
                <w:rFonts w:eastAsia="Times New Roman"/>
                <w:rPrChange w:id="33912" w:author="Administrator" w:date="2026-07-06T15:11:00Z">
                  <w:rPr>
                    <w:rFonts w:ascii="Source Sans 3" w:eastAsia="Times New Roman" w:hAnsi="Source Sans 3" w:cs="Times New Roman"/>
                    <w:color w:val="000000"/>
                  </w:rPr>
                </w:rPrChange>
              </w:rPr>
              <w:pPrChange w:id="33913" w:author="Administrator" w:date="2026-07-06T15:11:00Z">
                <w:pPr>
                  <w:jc w:val="right"/>
                </w:pPr>
              </w:pPrChange>
            </w:pPr>
            <w:r w:rsidRPr="008875DE">
              <w:rPr>
                <w:rFonts w:eastAsia="Times New Roman"/>
                <w:rPrChange w:id="33914" w:author="Administrator" w:date="2026-07-06T15:11:00Z">
                  <w:rPr>
                    <w:rFonts w:ascii="Source Sans 3" w:eastAsia="Times New Roman" w:hAnsi="Source Sans 3" w:cs="Times New Roman"/>
                    <w:color w:val="000000"/>
                  </w:rPr>
                </w:rPrChange>
              </w:rPr>
              <w:t>914</w:t>
            </w:r>
          </w:p>
        </w:tc>
        <w:tc>
          <w:tcPr>
            <w:tcW w:w="1629" w:type="dxa"/>
            <w:hideMark/>
          </w:tcPr>
          <w:p w14:paraId="214FEAD6" w14:textId="77777777" w:rsidR="00065BA1" w:rsidRPr="008875DE" w:rsidRDefault="00065BA1">
            <w:pPr>
              <w:pStyle w:val="NoSpacing"/>
              <w:rPr>
                <w:rFonts w:eastAsia="Times New Roman"/>
                <w:rPrChange w:id="33915" w:author="Administrator" w:date="2026-07-06T15:11:00Z">
                  <w:rPr>
                    <w:rFonts w:ascii="Source Sans 3" w:eastAsia="Times New Roman" w:hAnsi="Source Sans 3" w:cs="Times New Roman"/>
                    <w:color w:val="000000"/>
                  </w:rPr>
                </w:rPrChange>
              </w:rPr>
              <w:pPrChange w:id="33916" w:author="Administrator" w:date="2026-07-06T15:11:00Z">
                <w:pPr>
                  <w:jc w:val="right"/>
                </w:pPr>
              </w:pPrChange>
            </w:pPr>
            <w:r w:rsidRPr="008875DE">
              <w:rPr>
                <w:rFonts w:eastAsia="Times New Roman"/>
                <w:rPrChange w:id="33917" w:author="Administrator" w:date="2026-07-06T15:11:00Z">
                  <w:rPr>
                    <w:rFonts w:ascii="Source Sans 3" w:eastAsia="Times New Roman" w:hAnsi="Source Sans 3" w:cs="Times New Roman"/>
                    <w:color w:val="000000"/>
                  </w:rPr>
                </w:rPrChange>
              </w:rPr>
              <w:t>  27-01-2026</w:t>
            </w:r>
          </w:p>
        </w:tc>
        <w:tc>
          <w:tcPr>
            <w:tcW w:w="8812" w:type="dxa"/>
            <w:hideMark/>
          </w:tcPr>
          <w:p w14:paraId="11F0CC64" w14:textId="0B7758AD" w:rsidR="00065BA1" w:rsidRPr="008875DE" w:rsidRDefault="00065BA1">
            <w:pPr>
              <w:pStyle w:val="NoSpacing"/>
              <w:rPr>
                <w:rFonts w:eastAsia="Times New Roman"/>
                <w:rPrChange w:id="33918" w:author="Administrator" w:date="2026-07-06T15:11:00Z">
                  <w:rPr>
                    <w:rFonts w:ascii="Source Sans 3" w:eastAsia="Times New Roman" w:hAnsi="Source Sans 3" w:cs="Times New Roman"/>
                    <w:color w:val="000000"/>
                  </w:rPr>
                </w:rPrChange>
              </w:rPr>
              <w:pPrChange w:id="33919" w:author="Administrator" w:date="2026-07-06T15:11:00Z">
                <w:pPr>
                  <w:jc w:val="left"/>
                </w:pPr>
              </w:pPrChange>
            </w:pPr>
            <w:r w:rsidRPr="008875DE">
              <w:rPr>
                <w:rFonts w:eastAsia="Times New Roman"/>
                <w:rPrChange w:id="339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DDDD817" w14:textId="77777777" w:rsidR="00065BA1" w:rsidRPr="008875DE" w:rsidRDefault="00065BA1">
            <w:pPr>
              <w:pStyle w:val="NoSpacing"/>
              <w:rPr>
                <w:rFonts w:eastAsia="Times New Roman"/>
                <w:rPrChange w:id="33921" w:author="Administrator" w:date="2026-07-06T15:11:00Z">
                  <w:rPr>
                    <w:rFonts w:ascii="Source Sans 3" w:eastAsia="Times New Roman" w:hAnsi="Source Sans 3" w:cs="Times New Roman"/>
                    <w:color w:val="000000"/>
                  </w:rPr>
                </w:rPrChange>
              </w:rPr>
              <w:pPrChange w:id="33922" w:author="Administrator" w:date="2026-07-06T15:11:00Z">
                <w:pPr>
                  <w:jc w:val="left"/>
                </w:pPr>
              </w:pPrChange>
            </w:pPr>
            <w:r w:rsidRPr="008875DE">
              <w:rPr>
                <w:rFonts w:eastAsia="Times New Roman"/>
                <w:rPrChange w:id="33923" w:author="Administrator" w:date="2026-07-06T15:11:00Z">
                  <w:rPr>
                    <w:rFonts w:ascii="Source Sans 3" w:eastAsia="Times New Roman" w:hAnsi="Source Sans 3" w:cs="Times New Roman"/>
                    <w:color w:val="000000"/>
                  </w:rPr>
                </w:rPrChange>
              </w:rPr>
              <w:t> </w:t>
            </w:r>
          </w:p>
        </w:tc>
      </w:tr>
      <w:tr w:rsidR="00065BA1" w:rsidRPr="008875DE" w14:paraId="72D6E110" w14:textId="77777777" w:rsidTr="008D6693">
        <w:trPr>
          <w:trHeight w:val="300"/>
        </w:trPr>
        <w:tc>
          <w:tcPr>
            <w:tcW w:w="889" w:type="dxa"/>
            <w:hideMark/>
          </w:tcPr>
          <w:p w14:paraId="023E7DB0" w14:textId="77777777" w:rsidR="00065BA1" w:rsidRPr="008875DE" w:rsidRDefault="00065BA1">
            <w:pPr>
              <w:pStyle w:val="NoSpacing"/>
              <w:rPr>
                <w:rFonts w:eastAsia="Times New Roman"/>
                <w:rPrChange w:id="33924" w:author="Administrator" w:date="2026-07-06T15:11:00Z">
                  <w:rPr>
                    <w:rFonts w:ascii="Source Sans 3" w:eastAsia="Times New Roman" w:hAnsi="Source Sans 3" w:cs="Times New Roman"/>
                    <w:color w:val="000000"/>
                  </w:rPr>
                </w:rPrChange>
              </w:rPr>
              <w:pPrChange w:id="33925" w:author="Administrator" w:date="2026-07-06T15:11:00Z">
                <w:pPr>
                  <w:jc w:val="right"/>
                </w:pPr>
              </w:pPrChange>
            </w:pPr>
            <w:r w:rsidRPr="008875DE">
              <w:rPr>
                <w:rFonts w:eastAsia="Times New Roman"/>
                <w:rPrChange w:id="33926" w:author="Administrator" w:date="2026-07-06T15:11:00Z">
                  <w:rPr>
                    <w:rFonts w:ascii="Source Sans 3" w:eastAsia="Times New Roman" w:hAnsi="Source Sans 3" w:cs="Times New Roman"/>
                    <w:color w:val="000000"/>
                  </w:rPr>
                </w:rPrChange>
              </w:rPr>
              <w:t>913</w:t>
            </w:r>
          </w:p>
        </w:tc>
        <w:tc>
          <w:tcPr>
            <w:tcW w:w="1629" w:type="dxa"/>
            <w:hideMark/>
          </w:tcPr>
          <w:p w14:paraId="326887E1" w14:textId="77777777" w:rsidR="00065BA1" w:rsidRPr="008875DE" w:rsidRDefault="00065BA1">
            <w:pPr>
              <w:pStyle w:val="NoSpacing"/>
              <w:rPr>
                <w:rFonts w:eastAsia="Times New Roman"/>
                <w:rPrChange w:id="33927" w:author="Administrator" w:date="2026-07-06T15:11:00Z">
                  <w:rPr>
                    <w:rFonts w:ascii="Source Sans 3" w:eastAsia="Times New Roman" w:hAnsi="Source Sans 3" w:cs="Times New Roman"/>
                    <w:color w:val="000000"/>
                  </w:rPr>
                </w:rPrChange>
              </w:rPr>
              <w:pPrChange w:id="33928" w:author="Administrator" w:date="2026-07-06T15:11:00Z">
                <w:pPr>
                  <w:jc w:val="right"/>
                </w:pPr>
              </w:pPrChange>
            </w:pPr>
            <w:r w:rsidRPr="008875DE">
              <w:rPr>
                <w:rFonts w:eastAsia="Times New Roman"/>
                <w:rPrChange w:id="33929" w:author="Administrator" w:date="2026-07-06T15:11:00Z">
                  <w:rPr>
                    <w:rFonts w:ascii="Source Sans 3" w:eastAsia="Times New Roman" w:hAnsi="Source Sans 3" w:cs="Times New Roman"/>
                    <w:color w:val="000000"/>
                  </w:rPr>
                </w:rPrChange>
              </w:rPr>
              <w:t>  27-01-2026</w:t>
            </w:r>
          </w:p>
        </w:tc>
        <w:tc>
          <w:tcPr>
            <w:tcW w:w="8812" w:type="dxa"/>
            <w:hideMark/>
          </w:tcPr>
          <w:p w14:paraId="6F318C65" w14:textId="7C919C24" w:rsidR="00065BA1" w:rsidRPr="008875DE" w:rsidRDefault="00065BA1">
            <w:pPr>
              <w:pStyle w:val="NoSpacing"/>
              <w:rPr>
                <w:rFonts w:eastAsia="Times New Roman"/>
                <w:rPrChange w:id="33930" w:author="Administrator" w:date="2026-07-06T15:11:00Z">
                  <w:rPr>
                    <w:rFonts w:ascii="Source Sans 3" w:eastAsia="Times New Roman" w:hAnsi="Source Sans 3" w:cs="Times New Roman"/>
                    <w:color w:val="000000"/>
                  </w:rPr>
                </w:rPrChange>
              </w:rPr>
              <w:pPrChange w:id="33931" w:author="Administrator" w:date="2026-07-06T15:11:00Z">
                <w:pPr>
                  <w:jc w:val="left"/>
                </w:pPr>
              </w:pPrChange>
            </w:pPr>
            <w:r w:rsidRPr="008875DE">
              <w:rPr>
                <w:rFonts w:eastAsia="Times New Roman"/>
                <w:rPrChange w:id="339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AE3DE60" w14:textId="77777777" w:rsidR="00065BA1" w:rsidRPr="008875DE" w:rsidRDefault="00065BA1">
            <w:pPr>
              <w:pStyle w:val="NoSpacing"/>
              <w:rPr>
                <w:rFonts w:eastAsia="Times New Roman"/>
                <w:rPrChange w:id="33933" w:author="Administrator" w:date="2026-07-06T15:11:00Z">
                  <w:rPr>
                    <w:rFonts w:ascii="Source Sans 3" w:eastAsia="Times New Roman" w:hAnsi="Source Sans 3" w:cs="Times New Roman"/>
                    <w:color w:val="000000"/>
                  </w:rPr>
                </w:rPrChange>
              </w:rPr>
              <w:pPrChange w:id="33934" w:author="Administrator" w:date="2026-07-06T15:11:00Z">
                <w:pPr>
                  <w:jc w:val="left"/>
                </w:pPr>
              </w:pPrChange>
            </w:pPr>
            <w:r w:rsidRPr="008875DE">
              <w:rPr>
                <w:rFonts w:eastAsia="Times New Roman"/>
                <w:rPrChange w:id="33935" w:author="Administrator" w:date="2026-07-06T15:11:00Z">
                  <w:rPr>
                    <w:rFonts w:ascii="Source Sans 3" w:eastAsia="Times New Roman" w:hAnsi="Source Sans 3" w:cs="Times New Roman"/>
                    <w:color w:val="000000"/>
                  </w:rPr>
                </w:rPrChange>
              </w:rPr>
              <w:t> </w:t>
            </w:r>
          </w:p>
        </w:tc>
      </w:tr>
      <w:tr w:rsidR="00065BA1" w:rsidRPr="008875DE" w14:paraId="53627C7B" w14:textId="77777777" w:rsidTr="008D6693">
        <w:trPr>
          <w:trHeight w:val="300"/>
        </w:trPr>
        <w:tc>
          <w:tcPr>
            <w:tcW w:w="889" w:type="dxa"/>
            <w:hideMark/>
          </w:tcPr>
          <w:p w14:paraId="38851B00" w14:textId="77777777" w:rsidR="00065BA1" w:rsidRPr="008875DE" w:rsidRDefault="00065BA1">
            <w:pPr>
              <w:pStyle w:val="NoSpacing"/>
              <w:rPr>
                <w:rFonts w:eastAsia="Times New Roman"/>
                <w:rPrChange w:id="33936" w:author="Administrator" w:date="2026-07-06T15:11:00Z">
                  <w:rPr>
                    <w:rFonts w:ascii="Source Sans 3" w:eastAsia="Times New Roman" w:hAnsi="Source Sans 3" w:cs="Times New Roman"/>
                    <w:color w:val="000000"/>
                  </w:rPr>
                </w:rPrChange>
              </w:rPr>
              <w:pPrChange w:id="33937" w:author="Administrator" w:date="2026-07-06T15:11:00Z">
                <w:pPr>
                  <w:jc w:val="right"/>
                </w:pPr>
              </w:pPrChange>
            </w:pPr>
            <w:r w:rsidRPr="008875DE">
              <w:rPr>
                <w:rFonts w:eastAsia="Times New Roman"/>
                <w:rPrChange w:id="33938" w:author="Administrator" w:date="2026-07-06T15:11:00Z">
                  <w:rPr>
                    <w:rFonts w:ascii="Source Sans 3" w:eastAsia="Times New Roman" w:hAnsi="Source Sans 3" w:cs="Times New Roman"/>
                    <w:color w:val="000000"/>
                  </w:rPr>
                </w:rPrChange>
              </w:rPr>
              <w:t>912</w:t>
            </w:r>
          </w:p>
        </w:tc>
        <w:tc>
          <w:tcPr>
            <w:tcW w:w="1629" w:type="dxa"/>
            <w:hideMark/>
          </w:tcPr>
          <w:p w14:paraId="65698FF6" w14:textId="77777777" w:rsidR="00065BA1" w:rsidRPr="008875DE" w:rsidRDefault="00065BA1">
            <w:pPr>
              <w:pStyle w:val="NoSpacing"/>
              <w:rPr>
                <w:rFonts w:eastAsia="Times New Roman"/>
                <w:rPrChange w:id="33939" w:author="Administrator" w:date="2026-07-06T15:11:00Z">
                  <w:rPr>
                    <w:rFonts w:ascii="Source Sans 3" w:eastAsia="Times New Roman" w:hAnsi="Source Sans 3" w:cs="Times New Roman"/>
                    <w:color w:val="000000"/>
                  </w:rPr>
                </w:rPrChange>
              </w:rPr>
              <w:pPrChange w:id="33940" w:author="Administrator" w:date="2026-07-06T15:11:00Z">
                <w:pPr>
                  <w:jc w:val="right"/>
                </w:pPr>
              </w:pPrChange>
            </w:pPr>
            <w:r w:rsidRPr="008875DE">
              <w:rPr>
                <w:rFonts w:eastAsia="Times New Roman"/>
                <w:rPrChange w:id="33941" w:author="Administrator" w:date="2026-07-06T15:11:00Z">
                  <w:rPr>
                    <w:rFonts w:ascii="Source Sans 3" w:eastAsia="Times New Roman" w:hAnsi="Source Sans 3" w:cs="Times New Roman"/>
                    <w:color w:val="000000"/>
                  </w:rPr>
                </w:rPrChange>
              </w:rPr>
              <w:t>  27-01-2026</w:t>
            </w:r>
          </w:p>
        </w:tc>
        <w:tc>
          <w:tcPr>
            <w:tcW w:w="8812" w:type="dxa"/>
            <w:hideMark/>
          </w:tcPr>
          <w:p w14:paraId="1DC4BCB7" w14:textId="7920133A" w:rsidR="00065BA1" w:rsidRPr="008875DE" w:rsidRDefault="00065BA1">
            <w:pPr>
              <w:pStyle w:val="NoSpacing"/>
              <w:rPr>
                <w:rFonts w:eastAsia="Times New Roman"/>
                <w:rPrChange w:id="33942" w:author="Administrator" w:date="2026-07-06T15:11:00Z">
                  <w:rPr>
                    <w:rFonts w:ascii="Source Sans 3" w:eastAsia="Times New Roman" w:hAnsi="Source Sans 3" w:cs="Times New Roman"/>
                    <w:color w:val="000000"/>
                  </w:rPr>
                </w:rPrChange>
              </w:rPr>
              <w:pPrChange w:id="33943" w:author="Administrator" w:date="2026-07-06T15:11:00Z">
                <w:pPr>
                  <w:jc w:val="left"/>
                </w:pPr>
              </w:pPrChange>
            </w:pPr>
            <w:r w:rsidRPr="008875DE">
              <w:rPr>
                <w:rFonts w:eastAsia="Times New Roman"/>
                <w:rPrChange w:id="339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F8884FC" w14:textId="77777777" w:rsidR="00065BA1" w:rsidRPr="008875DE" w:rsidRDefault="00065BA1">
            <w:pPr>
              <w:pStyle w:val="NoSpacing"/>
              <w:rPr>
                <w:rFonts w:eastAsia="Times New Roman"/>
                <w:rPrChange w:id="33945" w:author="Administrator" w:date="2026-07-06T15:11:00Z">
                  <w:rPr>
                    <w:rFonts w:ascii="Source Sans 3" w:eastAsia="Times New Roman" w:hAnsi="Source Sans 3" w:cs="Times New Roman"/>
                    <w:color w:val="000000"/>
                  </w:rPr>
                </w:rPrChange>
              </w:rPr>
              <w:pPrChange w:id="33946" w:author="Administrator" w:date="2026-07-06T15:11:00Z">
                <w:pPr>
                  <w:jc w:val="left"/>
                </w:pPr>
              </w:pPrChange>
            </w:pPr>
            <w:r w:rsidRPr="008875DE">
              <w:rPr>
                <w:rFonts w:eastAsia="Times New Roman"/>
                <w:rPrChange w:id="33947" w:author="Administrator" w:date="2026-07-06T15:11:00Z">
                  <w:rPr>
                    <w:rFonts w:ascii="Source Sans 3" w:eastAsia="Times New Roman" w:hAnsi="Source Sans 3" w:cs="Times New Roman"/>
                    <w:color w:val="000000"/>
                  </w:rPr>
                </w:rPrChange>
              </w:rPr>
              <w:t> </w:t>
            </w:r>
          </w:p>
        </w:tc>
      </w:tr>
      <w:tr w:rsidR="00065BA1" w:rsidRPr="008875DE" w14:paraId="7F3856C2" w14:textId="77777777" w:rsidTr="008D6693">
        <w:trPr>
          <w:trHeight w:val="300"/>
        </w:trPr>
        <w:tc>
          <w:tcPr>
            <w:tcW w:w="889" w:type="dxa"/>
            <w:hideMark/>
          </w:tcPr>
          <w:p w14:paraId="044E58B9" w14:textId="77777777" w:rsidR="00065BA1" w:rsidRPr="008875DE" w:rsidRDefault="00065BA1">
            <w:pPr>
              <w:pStyle w:val="NoSpacing"/>
              <w:rPr>
                <w:rFonts w:eastAsia="Times New Roman"/>
                <w:rPrChange w:id="33948" w:author="Administrator" w:date="2026-07-06T15:11:00Z">
                  <w:rPr>
                    <w:rFonts w:ascii="Source Sans 3" w:eastAsia="Times New Roman" w:hAnsi="Source Sans 3" w:cs="Times New Roman"/>
                    <w:color w:val="000000"/>
                  </w:rPr>
                </w:rPrChange>
              </w:rPr>
              <w:pPrChange w:id="33949" w:author="Administrator" w:date="2026-07-06T15:11:00Z">
                <w:pPr>
                  <w:jc w:val="right"/>
                </w:pPr>
              </w:pPrChange>
            </w:pPr>
            <w:r w:rsidRPr="008875DE">
              <w:rPr>
                <w:rFonts w:eastAsia="Times New Roman"/>
                <w:rPrChange w:id="33950" w:author="Administrator" w:date="2026-07-06T15:11:00Z">
                  <w:rPr>
                    <w:rFonts w:ascii="Source Sans 3" w:eastAsia="Times New Roman" w:hAnsi="Source Sans 3" w:cs="Times New Roman"/>
                    <w:color w:val="000000"/>
                  </w:rPr>
                </w:rPrChange>
              </w:rPr>
              <w:t>911</w:t>
            </w:r>
          </w:p>
        </w:tc>
        <w:tc>
          <w:tcPr>
            <w:tcW w:w="1629" w:type="dxa"/>
            <w:hideMark/>
          </w:tcPr>
          <w:p w14:paraId="4CAE631C" w14:textId="77777777" w:rsidR="00065BA1" w:rsidRPr="008875DE" w:rsidRDefault="00065BA1">
            <w:pPr>
              <w:pStyle w:val="NoSpacing"/>
              <w:rPr>
                <w:rFonts w:eastAsia="Times New Roman"/>
                <w:rPrChange w:id="33951" w:author="Administrator" w:date="2026-07-06T15:11:00Z">
                  <w:rPr>
                    <w:rFonts w:ascii="Source Sans 3" w:eastAsia="Times New Roman" w:hAnsi="Source Sans 3" w:cs="Times New Roman"/>
                    <w:color w:val="000000"/>
                  </w:rPr>
                </w:rPrChange>
              </w:rPr>
              <w:pPrChange w:id="33952" w:author="Administrator" w:date="2026-07-06T15:11:00Z">
                <w:pPr>
                  <w:jc w:val="right"/>
                </w:pPr>
              </w:pPrChange>
            </w:pPr>
            <w:r w:rsidRPr="008875DE">
              <w:rPr>
                <w:rFonts w:eastAsia="Times New Roman"/>
                <w:rPrChange w:id="33953" w:author="Administrator" w:date="2026-07-06T15:11:00Z">
                  <w:rPr>
                    <w:rFonts w:ascii="Source Sans 3" w:eastAsia="Times New Roman" w:hAnsi="Source Sans 3" w:cs="Times New Roman"/>
                    <w:color w:val="000000"/>
                  </w:rPr>
                </w:rPrChange>
              </w:rPr>
              <w:t>  27-01-2026</w:t>
            </w:r>
          </w:p>
        </w:tc>
        <w:tc>
          <w:tcPr>
            <w:tcW w:w="8812" w:type="dxa"/>
            <w:hideMark/>
          </w:tcPr>
          <w:p w14:paraId="591D01F6" w14:textId="5E8E858A" w:rsidR="00065BA1" w:rsidRPr="008875DE" w:rsidRDefault="00065BA1">
            <w:pPr>
              <w:pStyle w:val="NoSpacing"/>
              <w:rPr>
                <w:rFonts w:eastAsia="Times New Roman"/>
                <w:rPrChange w:id="33954" w:author="Administrator" w:date="2026-07-06T15:11:00Z">
                  <w:rPr>
                    <w:rFonts w:ascii="Source Sans 3" w:eastAsia="Times New Roman" w:hAnsi="Source Sans 3" w:cs="Times New Roman"/>
                    <w:color w:val="000000"/>
                  </w:rPr>
                </w:rPrChange>
              </w:rPr>
              <w:pPrChange w:id="33955" w:author="Administrator" w:date="2026-07-06T15:11:00Z">
                <w:pPr>
                  <w:jc w:val="left"/>
                </w:pPr>
              </w:pPrChange>
            </w:pPr>
            <w:r w:rsidRPr="008875DE">
              <w:rPr>
                <w:rFonts w:eastAsia="Times New Roman"/>
                <w:rPrChange w:id="339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8E11D92" w14:textId="77777777" w:rsidR="00065BA1" w:rsidRPr="008875DE" w:rsidRDefault="00065BA1">
            <w:pPr>
              <w:pStyle w:val="NoSpacing"/>
              <w:rPr>
                <w:rFonts w:eastAsia="Times New Roman"/>
                <w:rPrChange w:id="33957" w:author="Administrator" w:date="2026-07-06T15:11:00Z">
                  <w:rPr>
                    <w:rFonts w:ascii="Source Sans 3" w:eastAsia="Times New Roman" w:hAnsi="Source Sans 3" w:cs="Times New Roman"/>
                    <w:color w:val="000000"/>
                  </w:rPr>
                </w:rPrChange>
              </w:rPr>
              <w:pPrChange w:id="33958" w:author="Administrator" w:date="2026-07-06T15:11:00Z">
                <w:pPr>
                  <w:jc w:val="left"/>
                </w:pPr>
              </w:pPrChange>
            </w:pPr>
            <w:r w:rsidRPr="008875DE">
              <w:rPr>
                <w:rFonts w:eastAsia="Times New Roman"/>
                <w:rPrChange w:id="33959" w:author="Administrator" w:date="2026-07-06T15:11:00Z">
                  <w:rPr>
                    <w:rFonts w:ascii="Source Sans 3" w:eastAsia="Times New Roman" w:hAnsi="Source Sans 3" w:cs="Times New Roman"/>
                    <w:color w:val="000000"/>
                  </w:rPr>
                </w:rPrChange>
              </w:rPr>
              <w:t> </w:t>
            </w:r>
          </w:p>
        </w:tc>
      </w:tr>
      <w:tr w:rsidR="00065BA1" w:rsidRPr="008875DE" w14:paraId="057C8523" w14:textId="77777777" w:rsidTr="008D6693">
        <w:trPr>
          <w:trHeight w:val="300"/>
        </w:trPr>
        <w:tc>
          <w:tcPr>
            <w:tcW w:w="889" w:type="dxa"/>
            <w:hideMark/>
          </w:tcPr>
          <w:p w14:paraId="2F653FD2" w14:textId="77777777" w:rsidR="00065BA1" w:rsidRPr="008875DE" w:rsidRDefault="00065BA1">
            <w:pPr>
              <w:pStyle w:val="NoSpacing"/>
              <w:rPr>
                <w:rFonts w:eastAsia="Times New Roman"/>
                <w:rPrChange w:id="33960" w:author="Administrator" w:date="2026-07-06T15:11:00Z">
                  <w:rPr>
                    <w:rFonts w:ascii="Source Sans 3" w:eastAsia="Times New Roman" w:hAnsi="Source Sans 3" w:cs="Times New Roman"/>
                    <w:color w:val="000000"/>
                  </w:rPr>
                </w:rPrChange>
              </w:rPr>
              <w:pPrChange w:id="33961" w:author="Administrator" w:date="2026-07-06T15:11:00Z">
                <w:pPr>
                  <w:jc w:val="right"/>
                </w:pPr>
              </w:pPrChange>
            </w:pPr>
            <w:r w:rsidRPr="008875DE">
              <w:rPr>
                <w:rFonts w:eastAsia="Times New Roman"/>
                <w:rPrChange w:id="33962" w:author="Administrator" w:date="2026-07-06T15:11:00Z">
                  <w:rPr>
                    <w:rFonts w:ascii="Source Sans 3" w:eastAsia="Times New Roman" w:hAnsi="Source Sans 3" w:cs="Times New Roman"/>
                    <w:color w:val="000000"/>
                  </w:rPr>
                </w:rPrChange>
              </w:rPr>
              <w:t>910</w:t>
            </w:r>
          </w:p>
        </w:tc>
        <w:tc>
          <w:tcPr>
            <w:tcW w:w="1629" w:type="dxa"/>
            <w:hideMark/>
          </w:tcPr>
          <w:p w14:paraId="5A4E3221" w14:textId="77777777" w:rsidR="00065BA1" w:rsidRPr="008875DE" w:rsidRDefault="00065BA1">
            <w:pPr>
              <w:pStyle w:val="NoSpacing"/>
              <w:rPr>
                <w:rFonts w:eastAsia="Times New Roman"/>
                <w:rPrChange w:id="33963" w:author="Administrator" w:date="2026-07-06T15:11:00Z">
                  <w:rPr>
                    <w:rFonts w:ascii="Source Sans 3" w:eastAsia="Times New Roman" w:hAnsi="Source Sans 3" w:cs="Times New Roman"/>
                    <w:color w:val="000000"/>
                  </w:rPr>
                </w:rPrChange>
              </w:rPr>
              <w:pPrChange w:id="33964" w:author="Administrator" w:date="2026-07-06T15:11:00Z">
                <w:pPr>
                  <w:jc w:val="right"/>
                </w:pPr>
              </w:pPrChange>
            </w:pPr>
            <w:r w:rsidRPr="008875DE">
              <w:rPr>
                <w:rFonts w:eastAsia="Times New Roman"/>
                <w:rPrChange w:id="33965" w:author="Administrator" w:date="2026-07-06T15:11:00Z">
                  <w:rPr>
                    <w:rFonts w:ascii="Source Sans 3" w:eastAsia="Times New Roman" w:hAnsi="Source Sans 3" w:cs="Times New Roman"/>
                    <w:color w:val="000000"/>
                  </w:rPr>
                </w:rPrChange>
              </w:rPr>
              <w:t>  27-01-2026</w:t>
            </w:r>
          </w:p>
        </w:tc>
        <w:tc>
          <w:tcPr>
            <w:tcW w:w="8812" w:type="dxa"/>
            <w:hideMark/>
          </w:tcPr>
          <w:p w14:paraId="04E609D6" w14:textId="1CA5E783" w:rsidR="00065BA1" w:rsidRPr="008875DE" w:rsidRDefault="00065BA1">
            <w:pPr>
              <w:pStyle w:val="NoSpacing"/>
              <w:rPr>
                <w:rFonts w:eastAsia="Times New Roman"/>
                <w:rPrChange w:id="33966" w:author="Administrator" w:date="2026-07-06T15:11:00Z">
                  <w:rPr>
                    <w:rFonts w:ascii="Source Sans 3" w:eastAsia="Times New Roman" w:hAnsi="Source Sans 3" w:cs="Times New Roman"/>
                    <w:color w:val="000000"/>
                  </w:rPr>
                </w:rPrChange>
              </w:rPr>
              <w:pPrChange w:id="33967" w:author="Administrator" w:date="2026-07-06T15:11:00Z">
                <w:pPr>
                  <w:jc w:val="left"/>
                </w:pPr>
              </w:pPrChange>
            </w:pPr>
            <w:r w:rsidRPr="008875DE">
              <w:rPr>
                <w:rFonts w:eastAsia="Times New Roman"/>
                <w:rPrChange w:id="339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8141529" w14:textId="77777777" w:rsidR="00065BA1" w:rsidRPr="008875DE" w:rsidRDefault="00065BA1">
            <w:pPr>
              <w:pStyle w:val="NoSpacing"/>
              <w:rPr>
                <w:rFonts w:eastAsia="Times New Roman"/>
                <w:rPrChange w:id="33969" w:author="Administrator" w:date="2026-07-06T15:11:00Z">
                  <w:rPr>
                    <w:rFonts w:ascii="Source Sans 3" w:eastAsia="Times New Roman" w:hAnsi="Source Sans 3" w:cs="Times New Roman"/>
                    <w:color w:val="000000"/>
                  </w:rPr>
                </w:rPrChange>
              </w:rPr>
              <w:pPrChange w:id="33970" w:author="Administrator" w:date="2026-07-06T15:11:00Z">
                <w:pPr>
                  <w:jc w:val="left"/>
                </w:pPr>
              </w:pPrChange>
            </w:pPr>
            <w:r w:rsidRPr="008875DE">
              <w:rPr>
                <w:rFonts w:eastAsia="Times New Roman"/>
                <w:rPrChange w:id="33971" w:author="Administrator" w:date="2026-07-06T15:11:00Z">
                  <w:rPr>
                    <w:rFonts w:ascii="Source Sans 3" w:eastAsia="Times New Roman" w:hAnsi="Source Sans 3" w:cs="Times New Roman"/>
                    <w:color w:val="000000"/>
                  </w:rPr>
                </w:rPrChange>
              </w:rPr>
              <w:t> </w:t>
            </w:r>
          </w:p>
        </w:tc>
      </w:tr>
      <w:tr w:rsidR="00065BA1" w:rsidRPr="008875DE" w14:paraId="5F031E43" w14:textId="77777777" w:rsidTr="008D6693">
        <w:trPr>
          <w:trHeight w:val="300"/>
        </w:trPr>
        <w:tc>
          <w:tcPr>
            <w:tcW w:w="889" w:type="dxa"/>
            <w:hideMark/>
          </w:tcPr>
          <w:p w14:paraId="150C4EE2" w14:textId="77777777" w:rsidR="00065BA1" w:rsidRPr="008875DE" w:rsidRDefault="00065BA1">
            <w:pPr>
              <w:pStyle w:val="NoSpacing"/>
              <w:rPr>
                <w:rFonts w:eastAsia="Times New Roman"/>
                <w:rPrChange w:id="33972" w:author="Administrator" w:date="2026-07-06T15:11:00Z">
                  <w:rPr>
                    <w:rFonts w:ascii="Source Sans 3" w:eastAsia="Times New Roman" w:hAnsi="Source Sans 3" w:cs="Times New Roman"/>
                    <w:color w:val="000000"/>
                  </w:rPr>
                </w:rPrChange>
              </w:rPr>
              <w:pPrChange w:id="33973" w:author="Administrator" w:date="2026-07-06T15:11:00Z">
                <w:pPr>
                  <w:jc w:val="right"/>
                </w:pPr>
              </w:pPrChange>
            </w:pPr>
            <w:r w:rsidRPr="008875DE">
              <w:rPr>
                <w:rFonts w:eastAsia="Times New Roman"/>
                <w:rPrChange w:id="33974" w:author="Administrator" w:date="2026-07-06T15:11:00Z">
                  <w:rPr>
                    <w:rFonts w:ascii="Source Sans 3" w:eastAsia="Times New Roman" w:hAnsi="Source Sans 3" w:cs="Times New Roman"/>
                    <w:color w:val="000000"/>
                  </w:rPr>
                </w:rPrChange>
              </w:rPr>
              <w:t>909</w:t>
            </w:r>
          </w:p>
        </w:tc>
        <w:tc>
          <w:tcPr>
            <w:tcW w:w="1629" w:type="dxa"/>
            <w:hideMark/>
          </w:tcPr>
          <w:p w14:paraId="143AEC4D" w14:textId="77777777" w:rsidR="00065BA1" w:rsidRPr="008875DE" w:rsidRDefault="00065BA1">
            <w:pPr>
              <w:pStyle w:val="NoSpacing"/>
              <w:rPr>
                <w:rFonts w:eastAsia="Times New Roman"/>
                <w:rPrChange w:id="33975" w:author="Administrator" w:date="2026-07-06T15:11:00Z">
                  <w:rPr>
                    <w:rFonts w:ascii="Source Sans 3" w:eastAsia="Times New Roman" w:hAnsi="Source Sans 3" w:cs="Times New Roman"/>
                    <w:color w:val="000000"/>
                  </w:rPr>
                </w:rPrChange>
              </w:rPr>
              <w:pPrChange w:id="33976" w:author="Administrator" w:date="2026-07-06T15:11:00Z">
                <w:pPr>
                  <w:jc w:val="right"/>
                </w:pPr>
              </w:pPrChange>
            </w:pPr>
            <w:r w:rsidRPr="008875DE">
              <w:rPr>
                <w:rFonts w:eastAsia="Times New Roman"/>
                <w:rPrChange w:id="33977" w:author="Administrator" w:date="2026-07-06T15:11:00Z">
                  <w:rPr>
                    <w:rFonts w:ascii="Source Sans 3" w:eastAsia="Times New Roman" w:hAnsi="Source Sans 3" w:cs="Times New Roman"/>
                    <w:color w:val="000000"/>
                  </w:rPr>
                </w:rPrChange>
              </w:rPr>
              <w:t>  27-01-2026</w:t>
            </w:r>
          </w:p>
        </w:tc>
        <w:tc>
          <w:tcPr>
            <w:tcW w:w="8812" w:type="dxa"/>
            <w:hideMark/>
          </w:tcPr>
          <w:p w14:paraId="3388024B" w14:textId="23AF410B" w:rsidR="00065BA1" w:rsidRPr="008875DE" w:rsidRDefault="00065BA1">
            <w:pPr>
              <w:pStyle w:val="NoSpacing"/>
              <w:rPr>
                <w:rFonts w:eastAsia="Times New Roman"/>
                <w:rPrChange w:id="33978" w:author="Administrator" w:date="2026-07-06T15:11:00Z">
                  <w:rPr>
                    <w:rFonts w:ascii="Source Sans 3" w:eastAsia="Times New Roman" w:hAnsi="Source Sans 3" w:cs="Times New Roman"/>
                    <w:color w:val="000000"/>
                  </w:rPr>
                </w:rPrChange>
              </w:rPr>
              <w:pPrChange w:id="33979" w:author="Administrator" w:date="2026-07-06T15:11:00Z">
                <w:pPr>
                  <w:jc w:val="left"/>
                </w:pPr>
              </w:pPrChange>
            </w:pPr>
            <w:r w:rsidRPr="008875DE">
              <w:rPr>
                <w:rFonts w:eastAsia="Times New Roman"/>
                <w:rPrChange w:id="339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3CCB331" w14:textId="77777777" w:rsidR="00065BA1" w:rsidRPr="008875DE" w:rsidRDefault="00065BA1">
            <w:pPr>
              <w:pStyle w:val="NoSpacing"/>
              <w:rPr>
                <w:rFonts w:eastAsia="Times New Roman"/>
                <w:rPrChange w:id="33981" w:author="Administrator" w:date="2026-07-06T15:11:00Z">
                  <w:rPr>
                    <w:rFonts w:ascii="Source Sans 3" w:eastAsia="Times New Roman" w:hAnsi="Source Sans 3" w:cs="Times New Roman"/>
                    <w:color w:val="000000"/>
                  </w:rPr>
                </w:rPrChange>
              </w:rPr>
              <w:pPrChange w:id="33982" w:author="Administrator" w:date="2026-07-06T15:11:00Z">
                <w:pPr>
                  <w:jc w:val="left"/>
                </w:pPr>
              </w:pPrChange>
            </w:pPr>
            <w:r w:rsidRPr="008875DE">
              <w:rPr>
                <w:rFonts w:eastAsia="Times New Roman"/>
                <w:rPrChange w:id="33983" w:author="Administrator" w:date="2026-07-06T15:11:00Z">
                  <w:rPr>
                    <w:rFonts w:ascii="Source Sans 3" w:eastAsia="Times New Roman" w:hAnsi="Source Sans 3" w:cs="Times New Roman"/>
                    <w:color w:val="000000"/>
                  </w:rPr>
                </w:rPrChange>
              </w:rPr>
              <w:t> </w:t>
            </w:r>
          </w:p>
        </w:tc>
      </w:tr>
      <w:tr w:rsidR="00065BA1" w:rsidRPr="008875DE" w14:paraId="47CBD5C4" w14:textId="77777777" w:rsidTr="008D6693">
        <w:trPr>
          <w:trHeight w:val="300"/>
        </w:trPr>
        <w:tc>
          <w:tcPr>
            <w:tcW w:w="889" w:type="dxa"/>
            <w:hideMark/>
          </w:tcPr>
          <w:p w14:paraId="15ACEAC7" w14:textId="77777777" w:rsidR="00065BA1" w:rsidRPr="008875DE" w:rsidRDefault="00065BA1">
            <w:pPr>
              <w:pStyle w:val="NoSpacing"/>
              <w:rPr>
                <w:rFonts w:eastAsia="Times New Roman"/>
                <w:rPrChange w:id="33984" w:author="Administrator" w:date="2026-07-06T15:11:00Z">
                  <w:rPr>
                    <w:rFonts w:ascii="Source Sans 3" w:eastAsia="Times New Roman" w:hAnsi="Source Sans 3" w:cs="Times New Roman"/>
                    <w:color w:val="000000"/>
                  </w:rPr>
                </w:rPrChange>
              </w:rPr>
              <w:pPrChange w:id="33985" w:author="Administrator" w:date="2026-07-06T15:11:00Z">
                <w:pPr>
                  <w:jc w:val="right"/>
                </w:pPr>
              </w:pPrChange>
            </w:pPr>
            <w:r w:rsidRPr="008875DE">
              <w:rPr>
                <w:rFonts w:eastAsia="Times New Roman"/>
                <w:rPrChange w:id="33986" w:author="Administrator" w:date="2026-07-06T15:11:00Z">
                  <w:rPr>
                    <w:rFonts w:ascii="Source Sans 3" w:eastAsia="Times New Roman" w:hAnsi="Source Sans 3" w:cs="Times New Roman"/>
                    <w:color w:val="000000"/>
                  </w:rPr>
                </w:rPrChange>
              </w:rPr>
              <w:t>908</w:t>
            </w:r>
          </w:p>
        </w:tc>
        <w:tc>
          <w:tcPr>
            <w:tcW w:w="1629" w:type="dxa"/>
            <w:hideMark/>
          </w:tcPr>
          <w:p w14:paraId="25B78021" w14:textId="77777777" w:rsidR="00065BA1" w:rsidRPr="008875DE" w:rsidRDefault="00065BA1">
            <w:pPr>
              <w:pStyle w:val="NoSpacing"/>
              <w:rPr>
                <w:rFonts w:eastAsia="Times New Roman"/>
                <w:rPrChange w:id="33987" w:author="Administrator" w:date="2026-07-06T15:11:00Z">
                  <w:rPr>
                    <w:rFonts w:ascii="Source Sans 3" w:eastAsia="Times New Roman" w:hAnsi="Source Sans 3" w:cs="Times New Roman"/>
                    <w:color w:val="000000"/>
                  </w:rPr>
                </w:rPrChange>
              </w:rPr>
              <w:pPrChange w:id="33988" w:author="Administrator" w:date="2026-07-06T15:11:00Z">
                <w:pPr>
                  <w:jc w:val="right"/>
                </w:pPr>
              </w:pPrChange>
            </w:pPr>
            <w:r w:rsidRPr="008875DE">
              <w:rPr>
                <w:rFonts w:eastAsia="Times New Roman"/>
                <w:rPrChange w:id="33989" w:author="Administrator" w:date="2026-07-06T15:11:00Z">
                  <w:rPr>
                    <w:rFonts w:ascii="Source Sans 3" w:eastAsia="Times New Roman" w:hAnsi="Source Sans 3" w:cs="Times New Roman"/>
                    <w:color w:val="000000"/>
                  </w:rPr>
                </w:rPrChange>
              </w:rPr>
              <w:t>  27-01-2026</w:t>
            </w:r>
          </w:p>
        </w:tc>
        <w:tc>
          <w:tcPr>
            <w:tcW w:w="8812" w:type="dxa"/>
            <w:hideMark/>
          </w:tcPr>
          <w:p w14:paraId="0BBB2F6F" w14:textId="155EFC2B" w:rsidR="00065BA1" w:rsidRPr="008875DE" w:rsidRDefault="00065BA1">
            <w:pPr>
              <w:pStyle w:val="NoSpacing"/>
              <w:rPr>
                <w:rFonts w:eastAsia="Times New Roman"/>
                <w:rPrChange w:id="33990" w:author="Administrator" w:date="2026-07-06T15:11:00Z">
                  <w:rPr>
                    <w:rFonts w:ascii="Source Sans 3" w:eastAsia="Times New Roman" w:hAnsi="Source Sans 3" w:cs="Times New Roman"/>
                    <w:color w:val="000000"/>
                  </w:rPr>
                </w:rPrChange>
              </w:rPr>
              <w:pPrChange w:id="33991" w:author="Administrator" w:date="2026-07-06T15:11:00Z">
                <w:pPr>
                  <w:jc w:val="left"/>
                </w:pPr>
              </w:pPrChange>
            </w:pPr>
            <w:r w:rsidRPr="008875DE">
              <w:rPr>
                <w:rFonts w:eastAsia="Times New Roman"/>
                <w:rPrChange w:id="339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71766B4" w14:textId="77777777" w:rsidR="00065BA1" w:rsidRPr="008875DE" w:rsidRDefault="00065BA1">
            <w:pPr>
              <w:pStyle w:val="NoSpacing"/>
              <w:rPr>
                <w:rFonts w:eastAsia="Times New Roman"/>
                <w:rPrChange w:id="33993" w:author="Administrator" w:date="2026-07-06T15:11:00Z">
                  <w:rPr>
                    <w:rFonts w:ascii="Source Sans 3" w:eastAsia="Times New Roman" w:hAnsi="Source Sans 3" w:cs="Times New Roman"/>
                    <w:color w:val="000000"/>
                  </w:rPr>
                </w:rPrChange>
              </w:rPr>
              <w:pPrChange w:id="33994" w:author="Administrator" w:date="2026-07-06T15:11:00Z">
                <w:pPr>
                  <w:jc w:val="left"/>
                </w:pPr>
              </w:pPrChange>
            </w:pPr>
            <w:r w:rsidRPr="008875DE">
              <w:rPr>
                <w:rFonts w:eastAsia="Times New Roman"/>
                <w:rPrChange w:id="33995" w:author="Administrator" w:date="2026-07-06T15:11:00Z">
                  <w:rPr>
                    <w:rFonts w:ascii="Source Sans 3" w:eastAsia="Times New Roman" w:hAnsi="Source Sans 3" w:cs="Times New Roman"/>
                    <w:color w:val="000000"/>
                  </w:rPr>
                </w:rPrChange>
              </w:rPr>
              <w:t> </w:t>
            </w:r>
          </w:p>
        </w:tc>
      </w:tr>
      <w:tr w:rsidR="00065BA1" w:rsidRPr="008875DE" w14:paraId="5A7ED017" w14:textId="77777777" w:rsidTr="008D6693">
        <w:trPr>
          <w:trHeight w:val="300"/>
        </w:trPr>
        <w:tc>
          <w:tcPr>
            <w:tcW w:w="889" w:type="dxa"/>
            <w:hideMark/>
          </w:tcPr>
          <w:p w14:paraId="71D499E4" w14:textId="77777777" w:rsidR="00065BA1" w:rsidRPr="008875DE" w:rsidRDefault="00065BA1">
            <w:pPr>
              <w:pStyle w:val="NoSpacing"/>
              <w:rPr>
                <w:rFonts w:eastAsia="Times New Roman"/>
                <w:rPrChange w:id="33996" w:author="Administrator" w:date="2026-07-06T15:11:00Z">
                  <w:rPr>
                    <w:rFonts w:ascii="Source Sans 3" w:eastAsia="Times New Roman" w:hAnsi="Source Sans 3" w:cs="Times New Roman"/>
                    <w:color w:val="000000"/>
                  </w:rPr>
                </w:rPrChange>
              </w:rPr>
              <w:pPrChange w:id="33997" w:author="Administrator" w:date="2026-07-06T15:11:00Z">
                <w:pPr>
                  <w:jc w:val="right"/>
                </w:pPr>
              </w:pPrChange>
            </w:pPr>
            <w:r w:rsidRPr="008875DE">
              <w:rPr>
                <w:rFonts w:eastAsia="Times New Roman"/>
                <w:rPrChange w:id="33998" w:author="Administrator" w:date="2026-07-06T15:11:00Z">
                  <w:rPr>
                    <w:rFonts w:ascii="Source Sans 3" w:eastAsia="Times New Roman" w:hAnsi="Source Sans 3" w:cs="Times New Roman"/>
                    <w:color w:val="000000"/>
                  </w:rPr>
                </w:rPrChange>
              </w:rPr>
              <w:t>907</w:t>
            </w:r>
          </w:p>
        </w:tc>
        <w:tc>
          <w:tcPr>
            <w:tcW w:w="1629" w:type="dxa"/>
            <w:hideMark/>
          </w:tcPr>
          <w:p w14:paraId="0420A9EE" w14:textId="77777777" w:rsidR="00065BA1" w:rsidRPr="008875DE" w:rsidRDefault="00065BA1">
            <w:pPr>
              <w:pStyle w:val="NoSpacing"/>
              <w:rPr>
                <w:rFonts w:eastAsia="Times New Roman"/>
                <w:rPrChange w:id="33999" w:author="Administrator" w:date="2026-07-06T15:11:00Z">
                  <w:rPr>
                    <w:rFonts w:ascii="Source Sans 3" w:eastAsia="Times New Roman" w:hAnsi="Source Sans 3" w:cs="Times New Roman"/>
                    <w:color w:val="000000"/>
                  </w:rPr>
                </w:rPrChange>
              </w:rPr>
              <w:pPrChange w:id="34000" w:author="Administrator" w:date="2026-07-06T15:11:00Z">
                <w:pPr>
                  <w:jc w:val="right"/>
                </w:pPr>
              </w:pPrChange>
            </w:pPr>
            <w:r w:rsidRPr="008875DE">
              <w:rPr>
                <w:rFonts w:eastAsia="Times New Roman"/>
                <w:rPrChange w:id="34001" w:author="Administrator" w:date="2026-07-06T15:11:00Z">
                  <w:rPr>
                    <w:rFonts w:ascii="Source Sans 3" w:eastAsia="Times New Roman" w:hAnsi="Source Sans 3" w:cs="Times New Roman"/>
                    <w:color w:val="000000"/>
                  </w:rPr>
                </w:rPrChange>
              </w:rPr>
              <w:t>  27-01-2026</w:t>
            </w:r>
          </w:p>
        </w:tc>
        <w:tc>
          <w:tcPr>
            <w:tcW w:w="8812" w:type="dxa"/>
            <w:hideMark/>
          </w:tcPr>
          <w:p w14:paraId="7423CABA" w14:textId="77FCC7CC" w:rsidR="00065BA1" w:rsidRPr="008875DE" w:rsidRDefault="00065BA1">
            <w:pPr>
              <w:pStyle w:val="NoSpacing"/>
              <w:rPr>
                <w:rFonts w:eastAsia="Times New Roman"/>
                <w:rPrChange w:id="34002" w:author="Administrator" w:date="2026-07-06T15:11:00Z">
                  <w:rPr>
                    <w:rFonts w:ascii="Source Sans 3" w:eastAsia="Times New Roman" w:hAnsi="Source Sans 3" w:cs="Times New Roman"/>
                    <w:color w:val="000000"/>
                  </w:rPr>
                </w:rPrChange>
              </w:rPr>
              <w:pPrChange w:id="34003" w:author="Administrator" w:date="2026-07-06T15:11:00Z">
                <w:pPr>
                  <w:jc w:val="left"/>
                </w:pPr>
              </w:pPrChange>
            </w:pPr>
            <w:r w:rsidRPr="008875DE">
              <w:rPr>
                <w:rFonts w:eastAsia="Times New Roman"/>
                <w:rPrChange w:id="340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C253569" w14:textId="77777777" w:rsidR="00065BA1" w:rsidRPr="008875DE" w:rsidRDefault="00065BA1">
            <w:pPr>
              <w:pStyle w:val="NoSpacing"/>
              <w:rPr>
                <w:rFonts w:eastAsia="Times New Roman"/>
                <w:rPrChange w:id="34005" w:author="Administrator" w:date="2026-07-06T15:11:00Z">
                  <w:rPr>
                    <w:rFonts w:ascii="Source Sans 3" w:eastAsia="Times New Roman" w:hAnsi="Source Sans 3" w:cs="Times New Roman"/>
                    <w:color w:val="000000"/>
                  </w:rPr>
                </w:rPrChange>
              </w:rPr>
              <w:pPrChange w:id="34006" w:author="Administrator" w:date="2026-07-06T15:11:00Z">
                <w:pPr>
                  <w:jc w:val="left"/>
                </w:pPr>
              </w:pPrChange>
            </w:pPr>
            <w:r w:rsidRPr="008875DE">
              <w:rPr>
                <w:rFonts w:eastAsia="Times New Roman"/>
                <w:rPrChange w:id="34007" w:author="Administrator" w:date="2026-07-06T15:11:00Z">
                  <w:rPr>
                    <w:rFonts w:ascii="Source Sans 3" w:eastAsia="Times New Roman" w:hAnsi="Source Sans 3" w:cs="Times New Roman"/>
                    <w:color w:val="000000"/>
                  </w:rPr>
                </w:rPrChange>
              </w:rPr>
              <w:t> </w:t>
            </w:r>
          </w:p>
        </w:tc>
      </w:tr>
      <w:tr w:rsidR="00065BA1" w:rsidRPr="008875DE" w14:paraId="613200E8" w14:textId="77777777" w:rsidTr="008D6693">
        <w:trPr>
          <w:trHeight w:val="300"/>
        </w:trPr>
        <w:tc>
          <w:tcPr>
            <w:tcW w:w="889" w:type="dxa"/>
            <w:hideMark/>
          </w:tcPr>
          <w:p w14:paraId="4E01DF1E" w14:textId="77777777" w:rsidR="00065BA1" w:rsidRPr="008875DE" w:rsidRDefault="00065BA1">
            <w:pPr>
              <w:pStyle w:val="NoSpacing"/>
              <w:rPr>
                <w:rFonts w:eastAsia="Times New Roman"/>
                <w:rPrChange w:id="34008" w:author="Administrator" w:date="2026-07-06T15:11:00Z">
                  <w:rPr>
                    <w:rFonts w:ascii="Source Sans 3" w:eastAsia="Times New Roman" w:hAnsi="Source Sans 3" w:cs="Times New Roman"/>
                    <w:color w:val="000000"/>
                  </w:rPr>
                </w:rPrChange>
              </w:rPr>
              <w:pPrChange w:id="34009" w:author="Administrator" w:date="2026-07-06T15:11:00Z">
                <w:pPr>
                  <w:jc w:val="right"/>
                </w:pPr>
              </w:pPrChange>
            </w:pPr>
            <w:r w:rsidRPr="008875DE">
              <w:rPr>
                <w:rFonts w:eastAsia="Times New Roman"/>
                <w:rPrChange w:id="34010" w:author="Administrator" w:date="2026-07-06T15:11:00Z">
                  <w:rPr>
                    <w:rFonts w:ascii="Source Sans 3" w:eastAsia="Times New Roman" w:hAnsi="Source Sans 3" w:cs="Times New Roman"/>
                    <w:color w:val="000000"/>
                  </w:rPr>
                </w:rPrChange>
              </w:rPr>
              <w:t>906</w:t>
            </w:r>
          </w:p>
        </w:tc>
        <w:tc>
          <w:tcPr>
            <w:tcW w:w="1629" w:type="dxa"/>
            <w:hideMark/>
          </w:tcPr>
          <w:p w14:paraId="38D956CB" w14:textId="77777777" w:rsidR="00065BA1" w:rsidRPr="008875DE" w:rsidRDefault="00065BA1">
            <w:pPr>
              <w:pStyle w:val="NoSpacing"/>
              <w:rPr>
                <w:rFonts w:eastAsia="Times New Roman"/>
                <w:rPrChange w:id="34011" w:author="Administrator" w:date="2026-07-06T15:11:00Z">
                  <w:rPr>
                    <w:rFonts w:ascii="Source Sans 3" w:eastAsia="Times New Roman" w:hAnsi="Source Sans 3" w:cs="Times New Roman"/>
                    <w:color w:val="000000"/>
                  </w:rPr>
                </w:rPrChange>
              </w:rPr>
              <w:pPrChange w:id="34012" w:author="Administrator" w:date="2026-07-06T15:11:00Z">
                <w:pPr>
                  <w:jc w:val="right"/>
                </w:pPr>
              </w:pPrChange>
            </w:pPr>
            <w:r w:rsidRPr="008875DE">
              <w:rPr>
                <w:rFonts w:eastAsia="Times New Roman"/>
                <w:rPrChange w:id="34013" w:author="Administrator" w:date="2026-07-06T15:11:00Z">
                  <w:rPr>
                    <w:rFonts w:ascii="Source Sans 3" w:eastAsia="Times New Roman" w:hAnsi="Source Sans 3" w:cs="Times New Roman"/>
                    <w:color w:val="000000"/>
                  </w:rPr>
                </w:rPrChange>
              </w:rPr>
              <w:t>  27-01-2026</w:t>
            </w:r>
          </w:p>
        </w:tc>
        <w:tc>
          <w:tcPr>
            <w:tcW w:w="8812" w:type="dxa"/>
            <w:hideMark/>
          </w:tcPr>
          <w:p w14:paraId="04E37BDF" w14:textId="3789D692" w:rsidR="00065BA1" w:rsidRPr="008875DE" w:rsidRDefault="00065BA1">
            <w:pPr>
              <w:pStyle w:val="NoSpacing"/>
              <w:rPr>
                <w:rFonts w:eastAsia="Times New Roman"/>
                <w:rPrChange w:id="34014" w:author="Administrator" w:date="2026-07-06T15:11:00Z">
                  <w:rPr>
                    <w:rFonts w:ascii="Source Sans 3" w:eastAsia="Times New Roman" w:hAnsi="Source Sans 3" w:cs="Times New Roman"/>
                    <w:color w:val="000000"/>
                  </w:rPr>
                </w:rPrChange>
              </w:rPr>
              <w:pPrChange w:id="34015" w:author="Administrator" w:date="2026-07-06T15:11:00Z">
                <w:pPr>
                  <w:jc w:val="left"/>
                </w:pPr>
              </w:pPrChange>
            </w:pPr>
            <w:r w:rsidRPr="008875DE">
              <w:rPr>
                <w:rFonts w:eastAsia="Times New Roman"/>
                <w:rPrChange w:id="340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613D07D" w14:textId="77777777" w:rsidR="00065BA1" w:rsidRPr="008875DE" w:rsidRDefault="00065BA1">
            <w:pPr>
              <w:pStyle w:val="NoSpacing"/>
              <w:rPr>
                <w:rFonts w:eastAsia="Times New Roman"/>
                <w:rPrChange w:id="34017" w:author="Administrator" w:date="2026-07-06T15:11:00Z">
                  <w:rPr>
                    <w:rFonts w:ascii="Source Sans 3" w:eastAsia="Times New Roman" w:hAnsi="Source Sans 3" w:cs="Times New Roman"/>
                    <w:color w:val="000000"/>
                  </w:rPr>
                </w:rPrChange>
              </w:rPr>
              <w:pPrChange w:id="34018" w:author="Administrator" w:date="2026-07-06T15:11:00Z">
                <w:pPr>
                  <w:jc w:val="left"/>
                </w:pPr>
              </w:pPrChange>
            </w:pPr>
            <w:r w:rsidRPr="008875DE">
              <w:rPr>
                <w:rFonts w:eastAsia="Times New Roman"/>
                <w:rPrChange w:id="34019" w:author="Administrator" w:date="2026-07-06T15:11:00Z">
                  <w:rPr>
                    <w:rFonts w:ascii="Source Sans 3" w:eastAsia="Times New Roman" w:hAnsi="Source Sans 3" w:cs="Times New Roman"/>
                    <w:color w:val="000000"/>
                  </w:rPr>
                </w:rPrChange>
              </w:rPr>
              <w:t> </w:t>
            </w:r>
          </w:p>
        </w:tc>
      </w:tr>
      <w:tr w:rsidR="00065BA1" w:rsidRPr="008875DE" w14:paraId="13E6AFA2" w14:textId="77777777" w:rsidTr="008D6693">
        <w:trPr>
          <w:trHeight w:val="300"/>
        </w:trPr>
        <w:tc>
          <w:tcPr>
            <w:tcW w:w="889" w:type="dxa"/>
            <w:hideMark/>
          </w:tcPr>
          <w:p w14:paraId="5659B8A5" w14:textId="77777777" w:rsidR="00065BA1" w:rsidRPr="008875DE" w:rsidRDefault="00065BA1">
            <w:pPr>
              <w:pStyle w:val="NoSpacing"/>
              <w:rPr>
                <w:rFonts w:eastAsia="Times New Roman"/>
                <w:rPrChange w:id="34020" w:author="Administrator" w:date="2026-07-06T15:11:00Z">
                  <w:rPr>
                    <w:rFonts w:ascii="Source Sans 3" w:eastAsia="Times New Roman" w:hAnsi="Source Sans 3" w:cs="Times New Roman"/>
                    <w:color w:val="000000"/>
                  </w:rPr>
                </w:rPrChange>
              </w:rPr>
              <w:pPrChange w:id="34021" w:author="Administrator" w:date="2026-07-06T15:11:00Z">
                <w:pPr>
                  <w:jc w:val="right"/>
                </w:pPr>
              </w:pPrChange>
            </w:pPr>
            <w:r w:rsidRPr="008875DE">
              <w:rPr>
                <w:rFonts w:eastAsia="Times New Roman"/>
                <w:rPrChange w:id="34022" w:author="Administrator" w:date="2026-07-06T15:11:00Z">
                  <w:rPr>
                    <w:rFonts w:ascii="Source Sans 3" w:eastAsia="Times New Roman" w:hAnsi="Source Sans 3" w:cs="Times New Roman"/>
                    <w:color w:val="000000"/>
                  </w:rPr>
                </w:rPrChange>
              </w:rPr>
              <w:t>905</w:t>
            </w:r>
          </w:p>
        </w:tc>
        <w:tc>
          <w:tcPr>
            <w:tcW w:w="1629" w:type="dxa"/>
            <w:hideMark/>
          </w:tcPr>
          <w:p w14:paraId="4B0D6F27" w14:textId="77777777" w:rsidR="00065BA1" w:rsidRPr="008875DE" w:rsidRDefault="00065BA1">
            <w:pPr>
              <w:pStyle w:val="NoSpacing"/>
              <w:rPr>
                <w:rFonts w:eastAsia="Times New Roman"/>
                <w:rPrChange w:id="34023" w:author="Administrator" w:date="2026-07-06T15:11:00Z">
                  <w:rPr>
                    <w:rFonts w:ascii="Source Sans 3" w:eastAsia="Times New Roman" w:hAnsi="Source Sans 3" w:cs="Times New Roman"/>
                    <w:color w:val="000000"/>
                  </w:rPr>
                </w:rPrChange>
              </w:rPr>
              <w:pPrChange w:id="34024" w:author="Administrator" w:date="2026-07-06T15:11:00Z">
                <w:pPr>
                  <w:jc w:val="right"/>
                </w:pPr>
              </w:pPrChange>
            </w:pPr>
            <w:r w:rsidRPr="008875DE">
              <w:rPr>
                <w:rFonts w:eastAsia="Times New Roman"/>
                <w:rPrChange w:id="34025" w:author="Administrator" w:date="2026-07-06T15:11:00Z">
                  <w:rPr>
                    <w:rFonts w:ascii="Source Sans 3" w:eastAsia="Times New Roman" w:hAnsi="Source Sans 3" w:cs="Times New Roman"/>
                    <w:color w:val="000000"/>
                  </w:rPr>
                </w:rPrChange>
              </w:rPr>
              <w:t>  27-01-2026</w:t>
            </w:r>
          </w:p>
        </w:tc>
        <w:tc>
          <w:tcPr>
            <w:tcW w:w="8812" w:type="dxa"/>
            <w:hideMark/>
          </w:tcPr>
          <w:p w14:paraId="5D6E0382" w14:textId="3DF96373" w:rsidR="00065BA1" w:rsidRPr="008875DE" w:rsidRDefault="00065BA1">
            <w:pPr>
              <w:pStyle w:val="NoSpacing"/>
              <w:rPr>
                <w:rFonts w:eastAsia="Times New Roman"/>
                <w:rPrChange w:id="34026" w:author="Administrator" w:date="2026-07-06T15:11:00Z">
                  <w:rPr>
                    <w:rFonts w:ascii="Source Sans 3" w:eastAsia="Times New Roman" w:hAnsi="Source Sans 3" w:cs="Times New Roman"/>
                    <w:color w:val="000000"/>
                  </w:rPr>
                </w:rPrChange>
              </w:rPr>
              <w:pPrChange w:id="34027" w:author="Administrator" w:date="2026-07-06T15:11:00Z">
                <w:pPr>
                  <w:jc w:val="left"/>
                </w:pPr>
              </w:pPrChange>
            </w:pPr>
            <w:r w:rsidRPr="008875DE">
              <w:rPr>
                <w:rFonts w:eastAsia="Times New Roman"/>
                <w:rPrChange w:id="340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08971FC" w14:textId="77777777" w:rsidR="00065BA1" w:rsidRPr="008875DE" w:rsidRDefault="00065BA1">
            <w:pPr>
              <w:pStyle w:val="NoSpacing"/>
              <w:rPr>
                <w:rFonts w:eastAsia="Times New Roman"/>
                <w:rPrChange w:id="34029" w:author="Administrator" w:date="2026-07-06T15:11:00Z">
                  <w:rPr>
                    <w:rFonts w:ascii="Source Sans 3" w:eastAsia="Times New Roman" w:hAnsi="Source Sans 3" w:cs="Times New Roman"/>
                    <w:color w:val="000000"/>
                  </w:rPr>
                </w:rPrChange>
              </w:rPr>
              <w:pPrChange w:id="34030" w:author="Administrator" w:date="2026-07-06T15:11:00Z">
                <w:pPr>
                  <w:jc w:val="left"/>
                </w:pPr>
              </w:pPrChange>
            </w:pPr>
            <w:r w:rsidRPr="008875DE">
              <w:rPr>
                <w:rFonts w:eastAsia="Times New Roman"/>
                <w:rPrChange w:id="34031" w:author="Administrator" w:date="2026-07-06T15:11:00Z">
                  <w:rPr>
                    <w:rFonts w:ascii="Source Sans 3" w:eastAsia="Times New Roman" w:hAnsi="Source Sans 3" w:cs="Times New Roman"/>
                    <w:color w:val="000000"/>
                  </w:rPr>
                </w:rPrChange>
              </w:rPr>
              <w:t> </w:t>
            </w:r>
          </w:p>
        </w:tc>
      </w:tr>
      <w:tr w:rsidR="00065BA1" w:rsidRPr="008875DE" w14:paraId="6D4E71D9" w14:textId="77777777" w:rsidTr="008D6693">
        <w:trPr>
          <w:trHeight w:val="300"/>
        </w:trPr>
        <w:tc>
          <w:tcPr>
            <w:tcW w:w="889" w:type="dxa"/>
            <w:hideMark/>
          </w:tcPr>
          <w:p w14:paraId="13ECA096" w14:textId="77777777" w:rsidR="00065BA1" w:rsidRPr="008875DE" w:rsidRDefault="00065BA1">
            <w:pPr>
              <w:pStyle w:val="NoSpacing"/>
              <w:rPr>
                <w:rFonts w:eastAsia="Times New Roman"/>
                <w:rPrChange w:id="34032" w:author="Administrator" w:date="2026-07-06T15:11:00Z">
                  <w:rPr>
                    <w:rFonts w:ascii="Source Sans 3" w:eastAsia="Times New Roman" w:hAnsi="Source Sans 3" w:cs="Times New Roman"/>
                    <w:color w:val="000000"/>
                  </w:rPr>
                </w:rPrChange>
              </w:rPr>
              <w:pPrChange w:id="34033" w:author="Administrator" w:date="2026-07-06T15:11:00Z">
                <w:pPr>
                  <w:jc w:val="right"/>
                </w:pPr>
              </w:pPrChange>
            </w:pPr>
            <w:r w:rsidRPr="008875DE">
              <w:rPr>
                <w:rFonts w:eastAsia="Times New Roman"/>
                <w:rPrChange w:id="34034" w:author="Administrator" w:date="2026-07-06T15:11:00Z">
                  <w:rPr>
                    <w:rFonts w:ascii="Source Sans 3" w:eastAsia="Times New Roman" w:hAnsi="Source Sans 3" w:cs="Times New Roman"/>
                    <w:color w:val="000000"/>
                  </w:rPr>
                </w:rPrChange>
              </w:rPr>
              <w:t>904</w:t>
            </w:r>
          </w:p>
        </w:tc>
        <w:tc>
          <w:tcPr>
            <w:tcW w:w="1629" w:type="dxa"/>
            <w:hideMark/>
          </w:tcPr>
          <w:p w14:paraId="77D95FF3" w14:textId="77777777" w:rsidR="00065BA1" w:rsidRPr="008875DE" w:rsidRDefault="00065BA1">
            <w:pPr>
              <w:pStyle w:val="NoSpacing"/>
              <w:rPr>
                <w:rFonts w:eastAsia="Times New Roman"/>
                <w:rPrChange w:id="34035" w:author="Administrator" w:date="2026-07-06T15:11:00Z">
                  <w:rPr>
                    <w:rFonts w:ascii="Source Sans 3" w:eastAsia="Times New Roman" w:hAnsi="Source Sans 3" w:cs="Times New Roman"/>
                    <w:color w:val="000000"/>
                  </w:rPr>
                </w:rPrChange>
              </w:rPr>
              <w:pPrChange w:id="34036" w:author="Administrator" w:date="2026-07-06T15:11:00Z">
                <w:pPr>
                  <w:jc w:val="right"/>
                </w:pPr>
              </w:pPrChange>
            </w:pPr>
            <w:r w:rsidRPr="008875DE">
              <w:rPr>
                <w:rFonts w:eastAsia="Times New Roman"/>
                <w:rPrChange w:id="34037" w:author="Administrator" w:date="2026-07-06T15:11:00Z">
                  <w:rPr>
                    <w:rFonts w:ascii="Source Sans 3" w:eastAsia="Times New Roman" w:hAnsi="Source Sans 3" w:cs="Times New Roman"/>
                    <w:color w:val="000000"/>
                  </w:rPr>
                </w:rPrChange>
              </w:rPr>
              <w:t>  27-01-2026</w:t>
            </w:r>
          </w:p>
        </w:tc>
        <w:tc>
          <w:tcPr>
            <w:tcW w:w="8812" w:type="dxa"/>
            <w:hideMark/>
          </w:tcPr>
          <w:p w14:paraId="6942D5BA" w14:textId="23690666" w:rsidR="00065BA1" w:rsidRPr="008875DE" w:rsidRDefault="00065BA1">
            <w:pPr>
              <w:pStyle w:val="NoSpacing"/>
              <w:rPr>
                <w:rFonts w:eastAsia="Times New Roman"/>
                <w:rPrChange w:id="34038" w:author="Administrator" w:date="2026-07-06T15:11:00Z">
                  <w:rPr>
                    <w:rFonts w:ascii="Source Sans 3" w:eastAsia="Times New Roman" w:hAnsi="Source Sans 3" w:cs="Times New Roman"/>
                    <w:color w:val="000000"/>
                  </w:rPr>
                </w:rPrChange>
              </w:rPr>
              <w:pPrChange w:id="34039" w:author="Administrator" w:date="2026-07-06T15:11:00Z">
                <w:pPr>
                  <w:jc w:val="left"/>
                </w:pPr>
              </w:pPrChange>
            </w:pPr>
            <w:r w:rsidRPr="008875DE">
              <w:rPr>
                <w:rFonts w:eastAsia="Times New Roman"/>
                <w:rPrChange w:id="340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40E2280" w14:textId="77777777" w:rsidR="00065BA1" w:rsidRPr="008875DE" w:rsidRDefault="00065BA1">
            <w:pPr>
              <w:pStyle w:val="NoSpacing"/>
              <w:rPr>
                <w:rFonts w:eastAsia="Times New Roman"/>
                <w:rPrChange w:id="34041" w:author="Administrator" w:date="2026-07-06T15:11:00Z">
                  <w:rPr>
                    <w:rFonts w:ascii="Source Sans 3" w:eastAsia="Times New Roman" w:hAnsi="Source Sans 3" w:cs="Times New Roman"/>
                    <w:color w:val="000000"/>
                  </w:rPr>
                </w:rPrChange>
              </w:rPr>
              <w:pPrChange w:id="34042" w:author="Administrator" w:date="2026-07-06T15:11:00Z">
                <w:pPr>
                  <w:jc w:val="left"/>
                </w:pPr>
              </w:pPrChange>
            </w:pPr>
            <w:r w:rsidRPr="008875DE">
              <w:rPr>
                <w:rFonts w:eastAsia="Times New Roman"/>
                <w:rPrChange w:id="34043" w:author="Administrator" w:date="2026-07-06T15:11:00Z">
                  <w:rPr>
                    <w:rFonts w:ascii="Source Sans 3" w:eastAsia="Times New Roman" w:hAnsi="Source Sans 3" w:cs="Times New Roman"/>
                    <w:color w:val="000000"/>
                  </w:rPr>
                </w:rPrChange>
              </w:rPr>
              <w:t> </w:t>
            </w:r>
          </w:p>
        </w:tc>
      </w:tr>
      <w:tr w:rsidR="00065BA1" w:rsidRPr="008875DE" w14:paraId="0989B748" w14:textId="77777777" w:rsidTr="008D6693">
        <w:trPr>
          <w:trHeight w:val="300"/>
        </w:trPr>
        <w:tc>
          <w:tcPr>
            <w:tcW w:w="889" w:type="dxa"/>
            <w:hideMark/>
          </w:tcPr>
          <w:p w14:paraId="75727A81" w14:textId="77777777" w:rsidR="00065BA1" w:rsidRPr="008875DE" w:rsidRDefault="00065BA1">
            <w:pPr>
              <w:pStyle w:val="NoSpacing"/>
              <w:rPr>
                <w:rFonts w:eastAsia="Times New Roman"/>
                <w:rPrChange w:id="34044" w:author="Administrator" w:date="2026-07-06T15:11:00Z">
                  <w:rPr>
                    <w:rFonts w:ascii="Source Sans 3" w:eastAsia="Times New Roman" w:hAnsi="Source Sans 3" w:cs="Times New Roman"/>
                    <w:color w:val="000000"/>
                  </w:rPr>
                </w:rPrChange>
              </w:rPr>
              <w:pPrChange w:id="34045" w:author="Administrator" w:date="2026-07-06T15:11:00Z">
                <w:pPr>
                  <w:jc w:val="right"/>
                </w:pPr>
              </w:pPrChange>
            </w:pPr>
            <w:r w:rsidRPr="008875DE">
              <w:rPr>
                <w:rFonts w:eastAsia="Times New Roman"/>
                <w:rPrChange w:id="34046" w:author="Administrator" w:date="2026-07-06T15:11:00Z">
                  <w:rPr>
                    <w:rFonts w:ascii="Source Sans 3" w:eastAsia="Times New Roman" w:hAnsi="Source Sans 3" w:cs="Times New Roman"/>
                    <w:color w:val="000000"/>
                  </w:rPr>
                </w:rPrChange>
              </w:rPr>
              <w:t>903</w:t>
            </w:r>
          </w:p>
        </w:tc>
        <w:tc>
          <w:tcPr>
            <w:tcW w:w="1629" w:type="dxa"/>
            <w:hideMark/>
          </w:tcPr>
          <w:p w14:paraId="43D29DA0" w14:textId="77777777" w:rsidR="00065BA1" w:rsidRPr="008875DE" w:rsidRDefault="00065BA1">
            <w:pPr>
              <w:pStyle w:val="NoSpacing"/>
              <w:rPr>
                <w:rFonts w:eastAsia="Times New Roman"/>
                <w:rPrChange w:id="34047" w:author="Administrator" w:date="2026-07-06T15:11:00Z">
                  <w:rPr>
                    <w:rFonts w:ascii="Source Sans 3" w:eastAsia="Times New Roman" w:hAnsi="Source Sans 3" w:cs="Times New Roman"/>
                    <w:color w:val="000000"/>
                  </w:rPr>
                </w:rPrChange>
              </w:rPr>
              <w:pPrChange w:id="34048" w:author="Administrator" w:date="2026-07-06T15:11:00Z">
                <w:pPr>
                  <w:jc w:val="right"/>
                </w:pPr>
              </w:pPrChange>
            </w:pPr>
            <w:r w:rsidRPr="008875DE">
              <w:rPr>
                <w:rFonts w:eastAsia="Times New Roman"/>
                <w:rPrChange w:id="34049" w:author="Administrator" w:date="2026-07-06T15:11:00Z">
                  <w:rPr>
                    <w:rFonts w:ascii="Source Sans 3" w:eastAsia="Times New Roman" w:hAnsi="Source Sans 3" w:cs="Times New Roman"/>
                    <w:color w:val="000000"/>
                  </w:rPr>
                </w:rPrChange>
              </w:rPr>
              <w:t>  27-01-2026</w:t>
            </w:r>
          </w:p>
        </w:tc>
        <w:tc>
          <w:tcPr>
            <w:tcW w:w="8812" w:type="dxa"/>
            <w:hideMark/>
          </w:tcPr>
          <w:p w14:paraId="01F5D939" w14:textId="0F2745CF" w:rsidR="00065BA1" w:rsidRPr="008875DE" w:rsidRDefault="00065BA1">
            <w:pPr>
              <w:pStyle w:val="NoSpacing"/>
              <w:rPr>
                <w:rFonts w:eastAsia="Times New Roman"/>
                <w:rPrChange w:id="34050" w:author="Administrator" w:date="2026-07-06T15:11:00Z">
                  <w:rPr>
                    <w:rFonts w:ascii="Source Sans 3" w:eastAsia="Times New Roman" w:hAnsi="Source Sans 3" w:cs="Times New Roman"/>
                    <w:color w:val="000000"/>
                  </w:rPr>
                </w:rPrChange>
              </w:rPr>
              <w:pPrChange w:id="34051" w:author="Administrator" w:date="2026-07-06T15:11:00Z">
                <w:pPr>
                  <w:jc w:val="left"/>
                </w:pPr>
              </w:pPrChange>
            </w:pPr>
            <w:r w:rsidRPr="008875DE">
              <w:rPr>
                <w:rFonts w:eastAsia="Times New Roman"/>
                <w:rPrChange w:id="340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9B07DE" w14:textId="77777777" w:rsidR="00065BA1" w:rsidRPr="008875DE" w:rsidRDefault="00065BA1">
            <w:pPr>
              <w:pStyle w:val="NoSpacing"/>
              <w:rPr>
                <w:rFonts w:eastAsia="Times New Roman"/>
                <w:rPrChange w:id="34053" w:author="Administrator" w:date="2026-07-06T15:11:00Z">
                  <w:rPr>
                    <w:rFonts w:ascii="Source Sans 3" w:eastAsia="Times New Roman" w:hAnsi="Source Sans 3" w:cs="Times New Roman"/>
                    <w:color w:val="000000"/>
                  </w:rPr>
                </w:rPrChange>
              </w:rPr>
              <w:pPrChange w:id="34054" w:author="Administrator" w:date="2026-07-06T15:11:00Z">
                <w:pPr>
                  <w:jc w:val="left"/>
                </w:pPr>
              </w:pPrChange>
            </w:pPr>
            <w:r w:rsidRPr="008875DE">
              <w:rPr>
                <w:rFonts w:eastAsia="Times New Roman"/>
                <w:rPrChange w:id="34055" w:author="Administrator" w:date="2026-07-06T15:11:00Z">
                  <w:rPr>
                    <w:rFonts w:ascii="Source Sans 3" w:eastAsia="Times New Roman" w:hAnsi="Source Sans 3" w:cs="Times New Roman"/>
                    <w:color w:val="000000"/>
                  </w:rPr>
                </w:rPrChange>
              </w:rPr>
              <w:t> </w:t>
            </w:r>
          </w:p>
        </w:tc>
      </w:tr>
      <w:tr w:rsidR="00065BA1" w:rsidRPr="008875DE" w14:paraId="3A107F17" w14:textId="77777777" w:rsidTr="008D6693">
        <w:trPr>
          <w:trHeight w:val="300"/>
        </w:trPr>
        <w:tc>
          <w:tcPr>
            <w:tcW w:w="889" w:type="dxa"/>
            <w:hideMark/>
          </w:tcPr>
          <w:p w14:paraId="0348F14B" w14:textId="77777777" w:rsidR="00065BA1" w:rsidRPr="008875DE" w:rsidRDefault="00065BA1">
            <w:pPr>
              <w:pStyle w:val="NoSpacing"/>
              <w:rPr>
                <w:rFonts w:eastAsia="Times New Roman"/>
                <w:rPrChange w:id="34056" w:author="Administrator" w:date="2026-07-06T15:11:00Z">
                  <w:rPr>
                    <w:rFonts w:ascii="Source Sans 3" w:eastAsia="Times New Roman" w:hAnsi="Source Sans 3" w:cs="Times New Roman"/>
                    <w:color w:val="000000"/>
                  </w:rPr>
                </w:rPrChange>
              </w:rPr>
              <w:pPrChange w:id="34057" w:author="Administrator" w:date="2026-07-06T15:11:00Z">
                <w:pPr>
                  <w:jc w:val="right"/>
                </w:pPr>
              </w:pPrChange>
            </w:pPr>
            <w:r w:rsidRPr="008875DE">
              <w:rPr>
                <w:rFonts w:eastAsia="Times New Roman"/>
                <w:rPrChange w:id="34058" w:author="Administrator" w:date="2026-07-06T15:11:00Z">
                  <w:rPr>
                    <w:rFonts w:ascii="Source Sans 3" w:eastAsia="Times New Roman" w:hAnsi="Source Sans 3" w:cs="Times New Roman"/>
                    <w:color w:val="000000"/>
                  </w:rPr>
                </w:rPrChange>
              </w:rPr>
              <w:t>902</w:t>
            </w:r>
          </w:p>
        </w:tc>
        <w:tc>
          <w:tcPr>
            <w:tcW w:w="1629" w:type="dxa"/>
            <w:hideMark/>
          </w:tcPr>
          <w:p w14:paraId="205D7D33" w14:textId="77777777" w:rsidR="00065BA1" w:rsidRPr="008875DE" w:rsidRDefault="00065BA1">
            <w:pPr>
              <w:pStyle w:val="NoSpacing"/>
              <w:rPr>
                <w:rFonts w:eastAsia="Times New Roman"/>
                <w:rPrChange w:id="34059" w:author="Administrator" w:date="2026-07-06T15:11:00Z">
                  <w:rPr>
                    <w:rFonts w:ascii="Source Sans 3" w:eastAsia="Times New Roman" w:hAnsi="Source Sans 3" w:cs="Times New Roman"/>
                    <w:color w:val="000000"/>
                  </w:rPr>
                </w:rPrChange>
              </w:rPr>
              <w:pPrChange w:id="34060" w:author="Administrator" w:date="2026-07-06T15:11:00Z">
                <w:pPr>
                  <w:jc w:val="right"/>
                </w:pPr>
              </w:pPrChange>
            </w:pPr>
            <w:r w:rsidRPr="008875DE">
              <w:rPr>
                <w:rFonts w:eastAsia="Times New Roman"/>
                <w:rPrChange w:id="34061" w:author="Administrator" w:date="2026-07-06T15:11:00Z">
                  <w:rPr>
                    <w:rFonts w:ascii="Source Sans 3" w:eastAsia="Times New Roman" w:hAnsi="Source Sans 3" w:cs="Times New Roman"/>
                    <w:color w:val="000000"/>
                  </w:rPr>
                </w:rPrChange>
              </w:rPr>
              <w:t>  27-01-2026</w:t>
            </w:r>
          </w:p>
        </w:tc>
        <w:tc>
          <w:tcPr>
            <w:tcW w:w="8812" w:type="dxa"/>
            <w:hideMark/>
          </w:tcPr>
          <w:p w14:paraId="3D98D4C9" w14:textId="70ADC600" w:rsidR="00065BA1" w:rsidRPr="008875DE" w:rsidRDefault="00065BA1">
            <w:pPr>
              <w:pStyle w:val="NoSpacing"/>
              <w:rPr>
                <w:rFonts w:eastAsia="Times New Roman"/>
                <w:rPrChange w:id="34062" w:author="Administrator" w:date="2026-07-06T15:11:00Z">
                  <w:rPr>
                    <w:rFonts w:ascii="Source Sans 3" w:eastAsia="Times New Roman" w:hAnsi="Source Sans 3" w:cs="Times New Roman"/>
                    <w:color w:val="000000"/>
                  </w:rPr>
                </w:rPrChange>
              </w:rPr>
              <w:pPrChange w:id="34063" w:author="Administrator" w:date="2026-07-06T15:11:00Z">
                <w:pPr>
                  <w:jc w:val="left"/>
                </w:pPr>
              </w:pPrChange>
            </w:pPr>
            <w:r w:rsidRPr="008875DE">
              <w:rPr>
                <w:rFonts w:eastAsia="Times New Roman"/>
                <w:rPrChange w:id="340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B2809E6" w14:textId="77777777" w:rsidR="00065BA1" w:rsidRPr="008875DE" w:rsidRDefault="00065BA1">
            <w:pPr>
              <w:pStyle w:val="NoSpacing"/>
              <w:rPr>
                <w:rFonts w:eastAsia="Times New Roman"/>
                <w:rPrChange w:id="34065" w:author="Administrator" w:date="2026-07-06T15:11:00Z">
                  <w:rPr>
                    <w:rFonts w:ascii="Source Sans 3" w:eastAsia="Times New Roman" w:hAnsi="Source Sans 3" w:cs="Times New Roman"/>
                    <w:color w:val="000000"/>
                  </w:rPr>
                </w:rPrChange>
              </w:rPr>
              <w:pPrChange w:id="34066" w:author="Administrator" w:date="2026-07-06T15:11:00Z">
                <w:pPr>
                  <w:jc w:val="left"/>
                </w:pPr>
              </w:pPrChange>
            </w:pPr>
            <w:r w:rsidRPr="008875DE">
              <w:rPr>
                <w:rFonts w:eastAsia="Times New Roman"/>
                <w:rPrChange w:id="34067" w:author="Administrator" w:date="2026-07-06T15:11:00Z">
                  <w:rPr>
                    <w:rFonts w:ascii="Source Sans 3" w:eastAsia="Times New Roman" w:hAnsi="Source Sans 3" w:cs="Times New Roman"/>
                    <w:color w:val="000000"/>
                  </w:rPr>
                </w:rPrChange>
              </w:rPr>
              <w:t> </w:t>
            </w:r>
          </w:p>
        </w:tc>
      </w:tr>
      <w:tr w:rsidR="00065BA1" w:rsidRPr="008875DE" w14:paraId="3694149B" w14:textId="77777777" w:rsidTr="008D6693">
        <w:trPr>
          <w:trHeight w:val="300"/>
        </w:trPr>
        <w:tc>
          <w:tcPr>
            <w:tcW w:w="889" w:type="dxa"/>
            <w:hideMark/>
          </w:tcPr>
          <w:p w14:paraId="25E87A96" w14:textId="77777777" w:rsidR="00065BA1" w:rsidRPr="008875DE" w:rsidRDefault="00065BA1">
            <w:pPr>
              <w:pStyle w:val="NoSpacing"/>
              <w:rPr>
                <w:rFonts w:eastAsia="Times New Roman"/>
                <w:rPrChange w:id="34068" w:author="Administrator" w:date="2026-07-06T15:11:00Z">
                  <w:rPr>
                    <w:rFonts w:ascii="Source Sans 3" w:eastAsia="Times New Roman" w:hAnsi="Source Sans 3" w:cs="Times New Roman"/>
                    <w:color w:val="000000"/>
                  </w:rPr>
                </w:rPrChange>
              </w:rPr>
              <w:pPrChange w:id="34069" w:author="Administrator" w:date="2026-07-06T15:11:00Z">
                <w:pPr>
                  <w:jc w:val="right"/>
                </w:pPr>
              </w:pPrChange>
            </w:pPr>
            <w:r w:rsidRPr="008875DE">
              <w:rPr>
                <w:rFonts w:eastAsia="Times New Roman"/>
                <w:rPrChange w:id="34070" w:author="Administrator" w:date="2026-07-06T15:11:00Z">
                  <w:rPr>
                    <w:rFonts w:ascii="Source Sans 3" w:eastAsia="Times New Roman" w:hAnsi="Source Sans 3" w:cs="Times New Roman"/>
                    <w:color w:val="000000"/>
                  </w:rPr>
                </w:rPrChange>
              </w:rPr>
              <w:t>901</w:t>
            </w:r>
          </w:p>
        </w:tc>
        <w:tc>
          <w:tcPr>
            <w:tcW w:w="1629" w:type="dxa"/>
            <w:hideMark/>
          </w:tcPr>
          <w:p w14:paraId="62B38F2D" w14:textId="77777777" w:rsidR="00065BA1" w:rsidRPr="008875DE" w:rsidRDefault="00065BA1">
            <w:pPr>
              <w:pStyle w:val="NoSpacing"/>
              <w:rPr>
                <w:rFonts w:eastAsia="Times New Roman"/>
                <w:rPrChange w:id="34071" w:author="Administrator" w:date="2026-07-06T15:11:00Z">
                  <w:rPr>
                    <w:rFonts w:ascii="Source Sans 3" w:eastAsia="Times New Roman" w:hAnsi="Source Sans 3" w:cs="Times New Roman"/>
                    <w:color w:val="000000"/>
                  </w:rPr>
                </w:rPrChange>
              </w:rPr>
              <w:pPrChange w:id="34072" w:author="Administrator" w:date="2026-07-06T15:11:00Z">
                <w:pPr>
                  <w:jc w:val="right"/>
                </w:pPr>
              </w:pPrChange>
            </w:pPr>
            <w:r w:rsidRPr="008875DE">
              <w:rPr>
                <w:rFonts w:eastAsia="Times New Roman"/>
                <w:rPrChange w:id="34073" w:author="Administrator" w:date="2026-07-06T15:11:00Z">
                  <w:rPr>
                    <w:rFonts w:ascii="Source Sans 3" w:eastAsia="Times New Roman" w:hAnsi="Source Sans 3" w:cs="Times New Roman"/>
                    <w:color w:val="000000"/>
                  </w:rPr>
                </w:rPrChange>
              </w:rPr>
              <w:t>  27-01-2026</w:t>
            </w:r>
          </w:p>
        </w:tc>
        <w:tc>
          <w:tcPr>
            <w:tcW w:w="8812" w:type="dxa"/>
            <w:hideMark/>
          </w:tcPr>
          <w:p w14:paraId="1D88A484" w14:textId="5591E9DB" w:rsidR="00065BA1" w:rsidRPr="008875DE" w:rsidRDefault="00065BA1">
            <w:pPr>
              <w:pStyle w:val="NoSpacing"/>
              <w:rPr>
                <w:rFonts w:eastAsia="Times New Roman"/>
                <w:rPrChange w:id="34074" w:author="Administrator" w:date="2026-07-06T15:11:00Z">
                  <w:rPr>
                    <w:rFonts w:ascii="Source Sans 3" w:eastAsia="Times New Roman" w:hAnsi="Source Sans 3" w:cs="Times New Roman"/>
                    <w:color w:val="000000"/>
                  </w:rPr>
                </w:rPrChange>
              </w:rPr>
              <w:pPrChange w:id="34075" w:author="Administrator" w:date="2026-07-06T15:11:00Z">
                <w:pPr>
                  <w:jc w:val="left"/>
                </w:pPr>
              </w:pPrChange>
            </w:pPr>
            <w:r w:rsidRPr="008875DE">
              <w:rPr>
                <w:rFonts w:eastAsia="Times New Roman"/>
                <w:rPrChange w:id="340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E1C1666" w14:textId="77777777" w:rsidR="00065BA1" w:rsidRPr="008875DE" w:rsidRDefault="00065BA1">
            <w:pPr>
              <w:pStyle w:val="NoSpacing"/>
              <w:rPr>
                <w:rFonts w:eastAsia="Times New Roman"/>
                <w:rPrChange w:id="34077" w:author="Administrator" w:date="2026-07-06T15:11:00Z">
                  <w:rPr>
                    <w:rFonts w:ascii="Source Sans 3" w:eastAsia="Times New Roman" w:hAnsi="Source Sans 3" w:cs="Times New Roman"/>
                    <w:color w:val="000000"/>
                  </w:rPr>
                </w:rPrChange>
              </w:rPr>
              <w:pPrChange w:id="34078" w:author="Administrator" w:date="2026-07-06T15:11:00Z">
                <w:pPr>
                  <w:jc w:val="left"/>
                </w:pPr>
              </w:pPrChange>
            </w:pPr>
            <w:r w:rsidRPr="008875DE">
              <w:rPr>
                <w:rFonts w:eastAsia="Times New Roman"/>
                <w:rPrChange w:id="34079" w:author="Administrator" w:date="2026-07-06T15:11:00Z">
                  <w:rPr>
                    <w:rFonts w:ascii="Source Sans 3" w:eastAsia="Times New Roman" w:hAnsi="Source Sans 3" w:cs="Times New Roman"/>
                    <w:color w:val="000000"/>
                  </w:rPr>
                </w:rPrChange>
              </w:rPr>
              <w:t> </w:t>
            </w:r>
          </w:p>
        </w:tc>
      </w:tr>
      <w:tr w:rsidR="00065BA1" w:rsidRPr="008875DE" w14:paraId="4BC9B85A" w14:textId="77777777" w:rsidTr="008D6693">
        <w:trPr>
          <w:trHeight w:val="300"/>
        </w:trPr>
        <w:tc>
          <w:tcPr>
            <w:tcW w:w="889" w:type="dxa"/>
            <w:hideMark/>
          </w:tcPr>
          <w:p w14:paraId="69E75812" w14:textId="77777777" w:rsidR="00065BA1" w:rsidRPr="008875DE" w:rsidRDefault="00065BA1">
            <w:pPr>
              <w:pStyle w:val="NoSpacing"/>
              <w:rPr>
                <w:rFonts w:eastAsia="Times New Roman"/>
                <w:rPrChange w:id="34080" w:author="Administrator" w:date="2026-07-06T15:11:00Z">
                  <w:rPr>
                    <w:rFonts w:ascii="Source Sans 3" w:eastAsia="Times New Roman" w:hAnsi="Source Sans 3" w:cs="Times New Roman"/>
                    <w:color w:val="000000"/>
                  </w:rPr>
                </w:rPrChange>
              </w:rPr>
              <w:pPrChange w:id="34081" w:author="Administrator" w:date="2026-07-06T15:11:00Z">
                <w:pPr>
                  <w:jc w:val="right"/>
                </w:pPr>
              </w:pPrChange>
            </w:pPr>
            <w:r w:rsidRPr="008875DE">
              <w:rPr>
                <w:rFonts w:eastAsia="Times New Roman"/>
                <w:rPrChange w:id="34082" w:author="Administrator" w:date="2026-07-06T15:11:00Z">
                  <w:rPr>
                    <w:rFonts w:ascii="Source Sans 3" w:eastAsia="Times New Roman" w:hAnsi="Source Sans 3" w:cs="Times New Roman"/>
                    <w:color w:val="000000"/>
                  </w:rPr>
                </w:rPrChange>
              </w:rPr>
              <w:lastRenderedPageBreak/>
              <w:t>900</w:t>
            </w:r>
          </w:p>
        </w:tc>
        <w:tc>
          <w:tcPr>
            <w:tcW w:w="1629" w:type="dxa"/>
            <w:hideMark/>
          </w:tcPr>
          <w:p w14:paraId="6B2A9B9B" w14:textId="77777777" w:rsidR="00065BA1" w:rsidRPr="008875DE" w:rsidRDefault="00065BA1">
            <w:pPr>
              <w:pStyle w:val="NoSpacing"/>
              <w:rPr>
                <w:rFonts w:eastAsia="Times New Roman"/>
                <w:rPrChange w:id="34083" w:author="Administrator" w:date="2026-07-06T15:11:00Z">
                  <w:rPr>
                    <w:rFonts w:ascii="Source Sans 3" w:eastAsia="Times New Roman" w:hAnsi="Source Sans 3" w:cs="Times New Roman"/>
                    <w:color w:val="000000"/>
                  </w:rPr>
                </w:rPrChange>
              </w:rPr>
              <w:pPrChange w:id="34084" w:author="Administrator" w:date="2026-07-06T15:11:00Z">
                <w:pPr>
                  <w:jc w:val="right"/>
                </w:pPr>
              </w:pPrChange>
            </w:pPr>
            <w:r w:rsidRPr="008875DE">
              <w:rPr>
                <w:rFonts w:eastAsia="Times New Roman"/>
                <w:rPrChange w:id="34085" w:author="Administrator" w:date="2026-07-06T15:11:00Z">
                  <w:rPr>
                    <w:rFonts w:ascii="Source Sans 3" w:eastAsia="Times New Roman" w:hAnsi="Source Sans 3" w:cs="Times New Roman"/>
                    <w:color w:val="000000"/>
                  </w:rPr>
                </w:rPrChange>
              </w:rPr>
              <w:t>  27-01-2026</w:t>
            </w:r>
          </w:p>
        </w:tc>
        <w:tc>
          <w:tcPr>
            <w:tcW w:w="8812" w:type="dxa"/>
            <w:hideMark/>
          </w:tcPr>
          <w:p w14:paraId="5CA066D1" w14:textId="59C55A23" w:rsidR="00065BA1" w:rsidRPr="008875DE" w:rsidRDefault="00065BA1">
            <w:pPr>
              <w:pStyle w:val="NoSpacing"/>
              <w:rPr>
                <w:rFonts w:eastAsia="Times New Roman"/>
                <w:rPrChange w:id="34086" w:author="Administrator" w:date="2026-07-06T15:11:00Z">
                  <w:rPr>
                    <w:rFonts w:ascii="Source Sans 3" w:eastAsia="Times New Roman" w:hAnsi="Source Sans 3" w:cs="Times New Roman"/>
                    <w:color w:val="000000"/>
                  </w:rPr>
                </w:rPrChange>
              </w:rPr>
              <w:pPrChange w:id="34087" w:author="Administrator" w:date="2026-07-06T15:11:00Z">
                <w:pPr>
                  <w:jc w:val="left"/>
                </w:pPr>
              </w:pPrChange>
            </w:pPr>
            <w:r w:rsidRPr="008875DE">
              <w:rPr>
                <w:rFonts w:eastAsia="Times New Roman"/>
                <w:rPrChange w:id="340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0955425" w14:textId="77777777" w:rsidR="00065BA1" w:rsidRPr="008875DE" w:rsidRDefault="00065BA1">
            <w:pPr>
              <w:pStyle w:val="NoSpacing"/>
              <w:rPr>
                <w:rFonts w:eastAsia="Times New Roman"/>
                <w:rPrChange w:id="34089" w:author="Administrator" w:date="2026-07-06T15:11:00Z">
                  <w:rPr>
                    <w:rFonts w:ascii="Source Sans 3" w:eastAsia="Times New Roman" w:hAnsi="Source Sans 3" w:cs="Times New Roman"/>
                    <w:color w:val="000000"/>
                  </w:rPr>
                </w:rPrChange>
              </w:rPr>
              <w:pPrChange w:id="34090" w:author="Administrator" w:date="2026-07-06T15:11:00Z">
                <w:pPr>
                  <w:jc w:val="left"/>
                </w:pPr>
              </w:pPrChange>
            </w:pPr>
            <w:r w:rsidRPr="008875DE">
              <w:rPr>
                <w:rFonts w:eastAsia="Times New Roman"/>
                <w:rPrChange w:id="34091" w:author="Administrator" w:date="2026-07-06T15:11:00Z">
                  <w:rPr>
                    <w:rFonts w:ascii="Source Sans 3" w:eastAsia="Times New Roman" w:hAnsi="Source Sans 3" w:cs="Times New Roman"/>
                    <w:color w:val="000000"/>
                  </w:rPr>
                </w:rPrChange>
              </w:rPr>
              <w:t> </w:t>
            </w:r>
          </w:p>
        </w:tc>
      </w:tr>
      <w:tr w:rsidR="00065BA1" w:rsidRPr="008875DE" w14:paraId="78B122C0" w14:textId="77777777" w:rsidTr="008D6693">
        <w:trPr>
          <w:trHeight w:val="300"/>
        </w:trPr>
        <w:tc>
          <w:tcPr>
            <w:tcW w:w="889" w:type="dxa"/>
            <w:hideMark/>
          </w:tcPr>
          <w:p w14:paraId="14B23548" w14:textId="77777777" w:rsidR="00065BA1" w:rsidRPr="008875DE" w:rsidRDefault="00065BA1">
            <w:pPr>
              <w:pStyle w:val="NoSpacing"/>
              <w:rPr>
                <w:rFonts w:eastAsia="Times New Roman"/>
                <w:rPrChange w:id="34092" w:author="Administrator" w:date="2026-07-06T15:11:00Z">
                  <w:rPr>
                    <w:rFonts w:ascii="Source Sans 3" w:eastAsia="Times New Roman" w:hAnsi="Source Sans 3" w:cs="Times New Roman"/>
                    <w:color w:val="000000"/>
                  </w:rPr>
                </w:rPrChange>
              </w:rPr>
              <w:pPrChange w:id="34093" w:author="Administrator" w:date="2026-07-06T15:11:00Z">
                <w:pPr>
                  <w:jc w:val="right"/>
                </w:pPr>
              </w:pPrChange>
            </w:pPr>
            <w:r w:rsidRPr="008875DE">
              <w:rPr>
                <w:rFonts w:eastAsia="Times New Roman"/>
                <w:rPrChange w:id="34094" w:author="Administrator" w:date="2026-07-06T15:11:00Z">
                  <w:rPr>
                    <w:rFonts w:ascii="Source Sans 3" w:eastAsia="Times New Roman" w:hAnsi="Source Sans 3" w:cs="Times New Roman"/>
                    <w:color w:val="000000"/>
                  </w:rPr>
                </w:rPrChange>
              </w:rPr>
              <w:t>899</w:t>
            </w:r>
          </w:p>
        </w:tc>
        <w:tc>
          <w:tcPr>
            <w:tcW w:w="1629" w:type="dxa"/>
            <w:hideMark/>
          </w:tcPr>
          <w:p w14:paraId="13B2C3CE" w14:textId="77777777" w:rsidR="00065BA1" w:rsidRPr="008875DE" w:rsidRDefault="00065BA1">
            <w:pPr>
              <w:pStyle w:val="NoSpacing"/>
              <w:rPr>
                <w:rFonts w:eastAsia="Times New Roman"/>
                <w:rPrChange w:id="34095" w:author="Administrator" w:date="2026-07-06T15:11:00Z">
                  <w:rPr>
                    <w:rFonts w:ascii="Source Sans 3" w:eastAsia="Times New Roman" w:hAnsi="Source Sans 3" w:cs="Times New Roman"/>
                    <w:color w:val="000000"/>
                  </w:rPr>
                </w:rPrChange>
              </w:rPr>
              <w:pPrChange w:id="34096" w:author="Administrator" w:date="2026-07-06T15:11:00Z">
                <w:pPr>
                  <w:jc w:val="right"/>
                </w:pPr>
              </w:pPrChange>
            </w:pPr>
            <w:r w:rsidRPr="008875DE">
              <w:rPr>
                <w:rFonts w:eastAsia="Times New Roman"/>
                <w:rPrChange w:id="34097" w:author="Administrator" w:date="2026-07-06T15:11:00Z">
                  <w:rPr>
                    <w:rFonts w:ascii="Source Sans 3" w:eastAsia="Times New Roman" w:hAnsi="Source Sans 3" w:cs="Times New Roman"/>
                    <w:color w:val="000000"/>
                  </w:rPr>
                </w:rPrChange>
              </w:rPr>
              <w:t>  27-01-2026</w:t>
            </w:r>
          </w:p>
        </w:tc>
        <w:tc>
          <w:tcPr>
            <w:tcW w:w="8812" w:type="dxa"/>
            <w:hideMark/>
          </w:tcPr>
          <w:p w14:paraId="4C0E7599" w14:textId="031FD9EB" w:rsidR="00065BA1" w:rsidRPr="008875DE" w:rsidRDefault="00065BA1">
            <w:pPr>
              <w:pStyle w:val="NoSpacing"/>
              <w:rPr>
                <w:rFonts w:eastAsia="Times New Roman"/>
                <w:rPrChange w:id="34098" w:author="Administrator" w:date="2026-07-06T15:11:00Z">
                  <w:rPr>
                    <w:rFonts w:ascii="Source Sans 3" w:eastAsia="Times New Roman" w:hAnsi="Source Sans 3" w:cs="Times New Roman"/>
                    <w:color w:val="000000"/>
                  </w:rPr>
                </w:rPrChange>
              </w:rPr>
              <w:pPrChange w:id="34099" w:author="Administrator" w:date="2026-07-06T15:11:00Z">
                <w:pPr>
                  <w:jc w:val="left"/>
                </w:pPr>
              </w:pPrChange>
            </w:pPr>
            <w:r w:rsidRPr="008875DE">
              <w:rPr>
                <w:rFonts w:eastAsia="Times New Roman"/>
                <w:rPrChange w:id="341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1C25E86" w14:textId="77777777" w:rsidR="00065BA1" w:rsidRPr="008875DE" w:rsidRDefault="00065BA1">
            <w:pPr>
              <w:pStyle w:val="NoSpacing"/>
              <w:rPr>
                <w:rFonts w:eastAsia="Times New Roman"/>
                <w:rPrChange w:id="34101" w:author="Administrator" w:date="2026-07-06T15:11:00Z">
                  <w:rPr>
                    <w:rFonts w:ascii="Source Sans 3" w:eastAsia="Times New Roman" w:hAnsi="Source Sans 3" w:cs="Times New Roman"/>
                    <w:color w:val="000000"/>
                  </w:rPr>
                </w:rPrChange>
              </w:rPr>
              <w:pPrChange w:id="34102" w:author="Administrator" w:date="2026-07-06T15:11:00Z">
                <w:pPr>
                  <w:jc w:val="left"/>
                </w:pPr>
              </w:pPrChange>
            </w:pPr>
            <w:r w:rsidRPr="008875DE">
              <w:rPr>
                <w:rFonts w:eastAsia="Times New Roman"/>
                <w:rPrChange w:id="34103" w:author="Administrator" w:date="2026-07-06T15:11:00Z">
                  <w:rPr>
                    <w:rFonts w:ascii="Source Sans 3" w:eastAsia="Times New Roman" w:hAnsi="Source Sans 3" w:cs="Times New Roman"/>
                    <w:color w:val="000000"/>
                  </w:rPr>
                </w:rPrChange>
              </w:rPr>
              <w:t> </w:t>
            </w:r>
          </w:p>
        </w:tc>
      </w:tr>
      <w:tr w:rsidR="00065BA1" w:rsidRPr="008875DE" w14:paraId="17A9485C" w14:textId="77777777" w:rsidTr="008D6693">
        <w:trPr>
          <w:trHeight w:val="300"/>
        </w:trPr>
        <w:tc>
          <w:tcPr>
            <w:tcW w:w="889" w:type="dxa"/>
            <w:hideMark/>
          </w:tcPr>
          <w:p w14:paraId="3E8F2B6B" w14:textId="77777777" w:rsidR="00065BA1" w:rsidRPr="008875DE" w:rsidRDefault="00065BA1">
            <w:pPr>
              <w:pStyle w:val="NoSpacing"/>
              <w:rPr>
                <w:rFonts w:eastAsia="Times New Roman"/>
                <w:rPrChange w:id="34104" w:author="Administrator" w:date="2026-07-06T15:11:00Z">
                  <w:rPr>
                    <w:rFonts w:ascii="Source Sans 3" w:eastAsia="Times New Roman" w:hAnsi="Source Sans 3" w:cs="Times New Roman"/>
                    <w:color w:val="000000"/>
                  </w:rPr>
                </w:rPrChange>
              </w:rPr>
              <w:pPrChange w:id="34105" w:author="Administrator" w:date="2026-07-06T15:11:00Z">
                <w:pPr>
                  <w:jc w:val="right"/>
                </w:pPr>
              </w:pPrChange>
            </w:pPr>
            <w:r w:rsidRPr="008875DE">
              <w:rPr>
                <w:rFonts w:eastAsia="Times New Roman"/>
                <w:rPrChange w:id="34106" w:author="Administrator" w:date="2026-07-06T15:11:00Z">
                  <w:rPr>
                    <w:rFonts w:ascii="Source Sans 3" w:eastAsia="Times New Roman" w:hAnsi="Source Sans 3" w:cs="Times New Roman"/>
                    <w:color w:val="000000"/>
                  </w:rPr>
                </w:rPrChange>
              </w:rPr>
              <w:t>898</w:t>
            </w:r>
          </w:p>
        </w:tc>
        <w:tc>
          <w:tcPr>
            <w:tcW w:w="1629" w:type="dxa"/>
            <w:hideMark/>
          </w:tcPr>
          <w:p w14:paraId="15817187" w14:textId="77777777" w:rsidR="00065BA1" w:rsidRPr="008875DE" w:rsidRDefault="00065BA1">
            <w:pPr>
              <w:pStyle w:val="NoSpacing"/>
              <w:rPr>
                <w:rFonts w:eastAsia="Times New Roman"/>
                <w:rPrChange w:id="34107" w:author="Administrator" w:date="2026-07-06T15:11:00Z">
                  <w:rPr>
                    <w:rFonts w:ascii="Source Sans 3" w:eastAsia="Times New Roman" w:hAnsi="Source Sans 3" w:cs="Times New Roman"/>
                    <w:color w:val="000000"/>
                  </w:rPr>
                </w:rPrChange>
              </w:rPr>
              <w:pPrChange w:id="34108" w:author="Administrator" w:date="2026-07-06T15:11:00Z">
                <w:pPr>
                  <w:jc w:val="right"/>
                </w:pPr>
              </w:pPrChange>
            </w:pPr>
            <w:r w:rsidRPr="008875DE">
              <w:rPr>
                <w:rFonts w:eastAsia="Times New Roman"/>
                <w:rPrChange w:id="34109" w:author="Administrator" w:date="2026-07-06T15:11:00Z">
                  <w:rPr>
                    <w:rFonts w:ascii="Source Sans 3" w:eastAsia="Times New Roman" w:hAnsi="Source Sans 3" w:cs="Times New Roman"/>
                    <w:color w:val="000000"/>
                  </w:rPr>
                </w:rPrChange>
              </w:rPr>
              <w:t>  27-01-2026</w:t>
            </w:r>
          </w:p>
        </w:tc>
        <w:tc>
          <w:tcPr>
            <w:tcW w:w="8812" w:type="dxa"/>
            <w:hideMark/>
          </w:tcPr>
          <w:p w14:paraId="21ED10BA" w14:textId="77F7C0BE" w:rsidR="00065BA1" w:rsidRPr="008875DE" w:rsidRDefault="00065BA1">
            <w:pPr>
              <w:pStyle w:val="NoSpacing"/>
              <w:rPr>
                <w:rFonts w:eastAsia="Times New Roman"/>
                <w:rPrChange w:id="34110" w:author="Administrator" w:date="2026-07-06T15:11:00Z">
                  <w:rPr>
                    <w:rFonts w:ascii="Source Sans 3" w:eastAsia="Times New Roman" w:hAnsi="Source Sans 3" w:cs="Times New Roman"/>
                    <w:color w:val="000000"/>
                  </w:rPr>
                </w:rPrChange>
              </w:rPr>
              <w:pPrChange w:id="34111" w:author="Administrator" w:date="2026-07-06T15:11:00Z">
                <w:pPr>
                  <w:jc w:val="left"/>
                </w:pPr>
              </w:pPrChange>
            </w:pPr>
            <w:r w:rsidRPr="008875DE">
              <w:rPr>
                <w:rFonts w:eastAsia="Times New Roman"/>
                <w:rPrChange w:id="341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EA76A64" w14:textId="77777777" w:rsidR="00065BA1" w:rsidRPr="008875DE" w:rsidRDefault="00065BA1">
            <w:pPr>
              <w:pStyle w:val="NoSpacing"/>
              <w:rPr>
                <w:rFonts w:eastAsia="Times New Roman"/>
                <w:rPrChange w:id="34113" w:author="Administrator" w:date="2026-07-06T15:11:00Z">
                  <w:rPr>
                    <w:rFonts w:ascii="Source Sans 3" w:eastAsia="Times New Roman" w:hAnsi="Source Sans 3" w:cs="Times New Roman"/>
                    <w:color w:val="000000"/>
                  </w:rPr>
                </w:rPrChange>
              </w:rPr>
              <w:pPrChange w:id="34114" w:author="Administrator" w:date="2026-07-06T15:11:00Z">
                <w:pPr>
                  <w:jc w:val="left"/>
                </w:pPr>
              </w:pPrChange>
            </w:pPr>
            <w:r w:rsidRPr="008875DE">
              <w:rPr>
                <w:rFonts w:eastAsia="Times New Roman"/>
                <w:rPrChange w:id="34115" w:author="Administrator" w:date="2026-07-06T15:11:00Z">
                  <w:rPr>
                    <w:rFonts w:ascii="Source Sans 3" w:eastAsia="Times New Roman" w:hAnsi="Source Sans 3" w:cs="Times New Roman"/>
                    <w:color w:val="000000"/>
                  </w:rPr>
                </w:rPrChange>
              </w:rPr>
              <w:t> </w:t>
            </w:r>
          </w:p>
        </w:tc>
      </w:tr>
      <w:tr w:rsidR="00065BA1" w:rsidRPr="008875DE" w14:paraId="4DD3038E" w14:textId="77777777" w:rsidTr="008D6693">
        <w:trPr>
          <w:trHeight w:val="300"/>
        </w:trPr>
        <w:tc>
          <w:tcPr>
            <w:tcW w:w="889" w:type="dxa"/>
            <w:hideMark/>
          </w:tcPr>
          <w:p w14:paraId="5449B694" w14:textId="77777777" w:rsidR="00065BA1" w:rsidRPr="008875DE" w:rsidRDefault="00065BA1">
            <w:pPr>
              <w:pStyle w:val="NoSpacing"/>
              <w:rPr>
                <w:rFonts w:eastAsia="Times New Roman"/>
                <w:rPrChange w:id="34116" w:author="Administrator" w:date="2026-07-06T15:11:00Z">
                  <w:rPr>
                    <w:rFonts w:ascii="Source Sans 3" w:eastAsia="Times New Roman" w:hAnsi="Source Sans 3" w:cs="Times New Roman"/>
                    <w:color w:val="000000"/>
                  </w:rPr>
                </w:rPrChange>
              </w:rPr>
              <w:pPrChange w:id="34117" w:author="Administrator" w:date="2026-07-06T15:11:00Z">
                <w:pPr>
                  <w:jc w:val="right"/>
                </w:pPr>
              </w:pPrChange>
            </w:pPr>
            <w:r w:rsidRPr="008875DE">
              <w:rPr>
                <w:rFonts w:eastAsia="Times New Roman"/>
                <w:rPrChange w:id="34118" w:author="Administrator" w:date="2026-07-06T15:11:00Z">
                  <w:rPr>
                    <w:rFonts w:ascii="Source Sans 3" w:eastAsia="Times New Roman" w:hAnsi="Source Sans 3" w:cs="Times New Roman"/>
                    <w:color w:val="000000"/>
                  </w:rPr>
                </w:rPrChange>
              </w:rPr>
              <w:t>897</w:t>
            </w:r>
          </w:p>
        </w:tc>
        <w:tc>
          <w:tcPr>
            <w:tcW w:w="1629" w:type="dxa"/>
            <w:hideMark/>
          </w:tcPr>
          <w:p w14:paraId="2AEE3EB5" w14:textId="77777777" w:rsidR="00065BA1" w:rsidRPr="008875DE" w:rsidRDefault="00065BA1">
            <w:pPr>
              <w:pStyle w:val="NoSpacing"/>
              <w:rPr>
                <w:rFonts w:eastAsia="Times New Roman"/>
                <w:rPrChange w:id="34119" w:author="Administrator" w:date="2026-07-06T15:11:00Z">
                  <w:rPr>
                    <w:rFonts w:ascii="Source Sans 3" w:eastAsia="Times New Roman" w:hAnsi="Source Sans 3" w:cs="Times New Roman"/>
                    <w:color w:val="000000"/>
                  </w:rPr>
                </w:rPrChange>
              </w:rPr>
              <w:pPrChange w:id="34120" w:author="Administrator" w:date="2026-07-06T15:11:00Z">
                <w:pPr>
                  <w:jc w:val="right"/>
                </w:pPr>
              </w:pPrChange>
            </w:pPr>
            <w:r w:rsidRPr="008875DE">
              <w:rPr>
                <w:rFonts w:eastAsia="Times New Roman"/>
                <w:rPrChange w:id="34121" w:author="Administrator" w:date="2026-07-06T15:11:00Z">
                  <w:rPr>
                    <w:rFonts w:ascii="Source Sans 3" w:eastAsia="Times New Roman" w:hAnsi="Source Sans 3" w:cs="Times New Roman"/>
                    <w:color w:val="000000"/>
                  </w:rPr>
                </w:rPrChange>
              </w:rPr>
              <w:t>  27-01-2026</w:t>
            </w:r>
          </w:p>
        </w:tc>
        <w:tc>
          <w:tcPr>
            <w:tcW w:w="8812" w:type="dxa"/>
            <w:hideMark/>
          </w:tcPr>
          <w:p w14:paraId="10E871A9" w14:textId="76AA37F4" w:rsidR="00065BA1" w:rsidRPr="008875DE" w:rsidRDefault="00065BA1">
            <w:pPr>
              <w:pStyle w:val="NoSpacing"/>
              <w:rPr>
                <w:rFonts w:eastAsia="Times New Roman"/>
                <w:rPrChange w:id="34122" w:author="Administrator" w:date="2026-07-06T15:11:00Z">
                  <w:rPr>
                    <w:rFonts w:ascii="Source Sans 3" w:eastAsia="Times New Roman" w:hAnsi="Source Sans 3" w:cs="Times New Roman"/>
                    <w:color w:val="000000"/>
                  </w:rPr>
                </w:rPrChange>
              </w:rPr>
              <w:pPrChange w:id="34123" w:author="Administrator" w:date="2026-07-06T15:11:00Z">
                <w:pPr>
                  <w:jc w:val="left"/>
                </w:pPr>
              </w:pPrChange>
            </w:pPr>
            <w:r w:rsidRPr="008875DE">
              <w:rPr>
                <w:rFonts w:eastAsia="Times New Roman"/>
                <w:rPrChange w:id="341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05D13F2" w14:textId="77777777" w:rsidR="00065BA1" w:rsidRPr="008875DE" w:rsidRDefault="00065BA1">
            <w:pPr>
              <w:pStyle w:val="NoSpacing"/>
              <w:rPr>
                <w:rFonts w:eastAsia="Times New Roman"/>
                <w:rPrChange w:id="34125" w:author="Administrator" w:date="2026-07-06T15:11:00Z">
                  <w:rPr>
                    <w:rFonts w:ascii="Source Sans 3" w:eastAsia="Times New Roman" w:hAnsi="Source Sans 3" w:cs="Times New Roman"/>
                    <w:color w:val="000000"/>
                  </w:rPr>
                </w:rPrChange>
              </w:rPr>
              <w:pPrChange w:id="34126" w:author="Administrator" w:date="2026-07-06T15:11:00Z">
                <w:pPr>
                  <w:jc w:val="left"/>
                </w:pPr>
              </w:pPrChange>
            </w:pPr>
            <w:r w:rsidRPr="008875DE">
              <w:rPr>
                <w:rFonts w:eastAsia="Times New Roman"/>
                <w:rPrChange w:id="34127" w:author="Administrator" w:date="2026-07-06T15:11:00Z">
                  <w:rPr>
                    <w:rFonts w:ascii="Source Sans 3" w:eastAsia="Times New Roman" w:hAnsi="Source Sans 3" w:cs="Times New Roman"/>
                    <w:color w:val="000000"/>
                  </w:rPr>
                </w:rPrChange>
              </w:rPr>
              <w:t> </w:t>
            </w:r>
          </w:p>
        </w:tc>
      </w:tr>
      <w:tr w:rsidR="00065BA1" w:rsidRPr="008875DE" w14:paraId="16FEE941" w14:textId="77777777" w:rsidTr="008D6693">
        <w:trPr>
          <w:trHeight w:val="300"/>
        </w:trPr>
        <w:tc>
          <w:tcPr>
            <w:tcW w:w="889" w:type="dxa"/>
            <w:hideMark/>
          </w:tcPr>
          <w:p w14:paraId="333C33DB" w14:textId="77777777" w:rsidR="00065BA1" w:rsidRPr="008875DE" w:rsidRDefault="00065BA1">
            <w:pPr>
              <w:pStyle w:val="NoSpacing"/>
              <w:rPr>
                <w:rFonts w:eastAsia="Times New Roman"/>
                <w:rPrChange w:id="34128" w:author="Administrator" w:date="2026-07-06T15:11:00Z">
                  <w:rPr>
                    <w:rFonts w:ascii="Source Sans 3" w:eastAsia="Times New Roman" w:hAnsi="Source Sans 3" w:cs="Times New Roman"/>
                    <w:color w:val="000000"/>
                  </w:rPr>
                </w:rPrChange>
              </w:rPr>
              <w:pPrChange w:id="34129" w:author="Administrator" w:date="2026-07-06T15:11:00Z">
                <w:pPr>
                  <w:jc w:val="right"/>
                </w:pPr>
              </w:pPrChange>
            </w:pPr>
            <w:r w:rsidRPr="008875DE">
              <w:rPr>
                <w:rFonts w:eastAsia="Times New Roman"/>
                <w:rPrChange w:id="34130" w:author="Administrator" w:date="2026-07-06T15:11:00Z">
                  <w:rPr>
                    <w:rFonts w:ascii="Source Sans 3" w:eastAsia="Times New Roman" w:hAnsi="Source Sans 3" w:cs="Times New Roman"/>
                    <w:color w:val="000000"/>
                  </w:rPr>
                </w:rPrChange>
              </w:rPr>
              <w:t>896</w:t>
            </w:r>
          </w:p>
        </w:tc>
        <w:tc>
          <w:tcPr>
            <w:tcW w:w="1629" w:type="dxa"/>
            <w:hideMark/>
          </w:tcPr>
          <w:p w14:paraId="279E2729" w14:textId="77777777" w:rsidR="00065BA1" w:rsidRPr="008875DE" w:rsidRDefault="00065BA1">
            <w:pPr>
              <w:pStyle w:val="NoSpacing"/>
              <w:rPr>
                <w:rFonts w:eastAsia="Times New Roman"/>
                <w:rPrChange w:id="34131" w:author="Administrator" w:date="2026-07-06T15:11:00Z">
                  <w:rPr>
                    <w:rFonts w:ascii="Source Sans 3" w:eastAsia="Times New Roman" w:hAnsi="Source Sans 3" w:cs="Times New Roman"/>
                    <w:color w:val="000000"/>
                  </w:rPr>
                </w:rPrChange>
              </w:rPr>
              <w:pPrChange w:id="34132" w:author="Administrator" w:date="2026-07-06T15:11:00Z">
                <w:pPr>
                  <w:jc w:val="right"/>
                </w:pPr>
              </w:pPrChange>
            </w:pPr>
            <w:r w:rsidRPr="008875DE">
              <w:rPr>
                <w:rFonts w:eastAsia="Times New Roman"/>
                <w:rPrChange w:id="34133" w:author="Administrator" w:date="2026-07-06T15:11:00Z">
                  <w:rPr>
                    <w:rFonts w:ascii="Source Sans 3" w:eastAsia="Times New Roman" w:hAnsi="Source Sans 3" w:cs="Times New Roman"/>
                    <w:color w:val="000000"/>
                  </w:rPr>
                </w:rPrChange>
              </w:rPr>
              <w:t>  27-01-2026</w:t>
            </w:r>
          </w:p>
        </w:tc>
        <w:tc>
          <w:tcPr>
            <w:tcW w:w="8812" w:type="dxa"/>
            <w:hideMark/>
          </w:tcPr>
          <w:p w14:paraId="7951181F" w14:textId="7B317104" w:rsidR="00065BA1" w:rsidRPr="008875DE" w:rsidRDefault="00065BA1">
            <w:pPr>
              <w:pStyle w:val="NoSpacing"/>
              <w:rPr>
                <w:rFonts w:eastAsia="Times New Roman"/>
                <w:rPrChange w:id="34134" w:author="Administrator" w:date="2026-07-06T15:11:00Z">
                  <w:rPr>
                    <w:rFonts w:ascii="Source Sans 3" w:eastAsia="Times New Roman" w:hAnsi="Source Sans 3" w:cs="Times New Roman"/>
                    <w:color w:val="000000"/>
                  </w:rPr>
                </w:rPrChange>
              </w:rPr>
              <w:pPrChange w:id="34135" w:author="Administrator" w:date="2026-07-06T15:11:00Z">
                <w:pPr>
                  <w:jc w:val="left"/>
                </w:pPr>
              </w:pPrChange>
            </w:pPr>
            <w:r w:rsidRPr="008875DE">
              <w:rPr>
                <w:rFonts w:eastAsia="Times New Roman"/>
                <w:rPrChange w:id="341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717615C" w14:textId="77777777" w:rsidR="00065BA1" w:rsidRPr="008875DE" w:rsidRDefault="00065BA1">
            <w:pPr>
              <w:pStyle w:val="NoSpacing"/>
              <w:rPr>
                <w:rFonts w:eastAsia="Times New Roman"/>
                <w:rPrChange w:id="34137" w:author="Administrator" w:date="2026-07-06T15:11:00Z">
                  <w:rPr>
                    <w:rFonts w:ascii="Source Sans 3" w:eastAsia="Times New Roman" w:hAnsi="Source Sans 3" w:cs="Times New Roman"/>
                    <w:color w:val="000000"/>
                  </w:rPr>
                </w:rPrChange>
              </w:rPr>
              <w:pPrChange w:id="34138" w:author="Administrator" w:date="2026-07-06T15:11:00Z">
                <w:pPr>
                  <w:jc w:val="left"/>
                </w:pPr>
              </w:pPrChange>
            </w:pPr>
            <w:r w:rsidRPr="008875DE">
              <w:rPr>
                <w:rFonts w:eastAsia="Times New Roman"/>
                <w:rPrChange w:id="34139" w:author="Administrator" w:date="2026-07-06T15:11:00Z">
                  <w:rPr>
                    <w:rFonts w:ascii="Source Sans 3" w:eastAsia="Times New Roman" w:hAnsi="Source Sans 3" w:cs="Times New Roman"/>
                    <w:color w:val="000000"/>
                  </w:rPr>
                </w:rPrChange>
              </w:rPr>
              <w:t> </w:t>
            </w:r>
          </w:p>
        </w:tc>
      </w:tr>
      <w:tr w:rsidR="00065BA1" w:rsidRPr="008875DE" w14:paraId="347C23E1" w14:textId="77777777" w:rsidTr="008D6693">
        <w:trPr>
          <w:trHeight w:val="300"/>
        </w:trPr>
        <w:tc>
          <w:tcPr>
            <w:tcW w:w="889" w:type="dxa"/>
            <w:hideMark/>
          </w:tcPr>
          <w:p w14:paraId="4C472C7E" w14:textId="77777777" w:rsidR="00065BA1" w:rsidRPr="008875DE" w:rsidRDefault="00065BA1">
            <w:pPr>
              <w:pStyle w:val="NoSpacing"/>
              <w:rPr>
                <w:rFonts w:eastAsia="Times New Roman"/>
                <w:rPrChange w:id="34140" w:author="Administrator" w:date="2026-07-06T15:11:00Z">
                  <w:rPr>
                    <w:rFonts w:ascii="Source Sans 3" w:eastAsia="Times New Roman" w:hAnsi="Source Sans 3" w:cs="Times New Roman"/>
                    <w:color w:val="000000"/>
                  </w:rPr>
                </w:rPrChange>
              </w:rPr>
              <w:pPrChange w:id="34141" w:author="Administrator" w:date="2026-07-06T15:11:00Z">
                <w:pPr>
                  <w:jc w:val="right"/>
                </w:pPr>
              </w:pPrChange>
            </w:pPr>
            <w:r w:rsidRPr="008875DE">
              <w:rPr>
                <w:rFonts w:eastAsia="Times New Roman"/>
                <w:rPrChange w:id="34142" w:author="Administrator" w:date="2026-07-06T15:11:00Z">
                  <w:rPr>
                    <w:rFonts w:ascii="Source Sans 3" w:eastAsia="Times New Roman" w:hAnsi="Source Sans 3" w:cs="Times New Roman"/>
                    <w:color w:val="000000"/>
                  </w:rPr>
                </w:rPrChange>
              </w:rPr>
              <w:t>895</w:t>
            </w:r>
          </w:p>
        </w:tc>
        <w:tc>
          <w:tcPr>
            <w:tcW w:w="1629" w:type="dxa"/>
            <w:hideMark/>
          </w:tcPr>
          <w:p w14:paraId="6182BB5B" w14:textId="77777777" w:rsidR="00065BA1" w:rsidRPr="008875DE" w:rsidRDefault="00065BA1">
            <w:pPr>
              <w:pStyle w:val="NoSpacing"/>
              <w:rPr>
                <w:rFonts w:eastAsia="Times New Roman"/>
                <w:rPrChange w:id="34143" w:author="Administrator" w:date="2026-07-06T15:11:00Z">
                  <w:rPr>
                    <w:rFonts w:ascii="Source Sans 3" w:eastAsia="Times New Roman" w:hAnsi="Source Sans 3" w:cs="Times New Roman"/>
                    <w:color w:val="000000"/>
                  </w:rPr>
                </w:rPrChange>
              </w:rPr>
              <w:pPrChange w:id="34144" w:author="Administrator" w:date="2026-07-06T15:11:00Z">
                <w:pPr>
                  <w:jc w:val="right"/>
                </w:pPr>
              </w:pPrChange>
            </w:pPr>
            <w:r w:rsidRPr="008875DE">
              <w:rPr>
                <w:rFonts w:eastAsia="Times New Roman"/>
                <w:rPrChange w:id="34145" w:author="Administrator" w:date="2026-07-06T15:11:00Z">
                  <w:rPr>
                    <w:rFonts w:ascii="Source Sans 3" w:eastAsia="Times New Roman" w:hAnsi="Source Sans 3" w:cs="Times New Roman"/>
                    <w:color w:val="000000"/>
                  </w:rPr>
                </w:rPrChange>
              </w:rPr>
              <w:t>  27-01-2026</w:t>
            </w:r>
          </w:p>
        </w:tc>
        <w:tc>
          <w:tcPr>
            <w:tcW w:w="8812" w:type="dxa"/>
            <w:hideMark/>
          </w:tcPr>
          <w:p w14:paraId="6F5A8D3D" w14:textId="32C99D84" w:rsidR="00065BA1" w:rsidRPr="008875DE" w:rsidRDefault="00065BA1">
            <w:pPr>
              <w:pStyle w:val="NoSpacing"/>
              <w:rPr>
                <w:rFonts w:eastAsia="Times New Roman"/>
                <w:rPrChange w:id="34146" w:author="Administrator" w:date="2026-07-06T15:11:00Z">
                  <w:rPr>
                    <w:rFonts w:ascii="Source Sans 3" w:eastAsia="Times New Roman" w:hAnsi="Source Sans 3" w:cs="Times New Roman"/>
                    <w:color w:val="000000"/>
                  </w:rPr>
                </w:rPrChange>
              </w:rPr>
              <w:pPrChange w:id="34147" w:author="Administrator" w:date="2026-07-06T15:11:00Z">
                <w:pPr>
                  <w:jc w:val="left"/>
                </w:pPr>
              </w:pPrChange>
            </w:pPr>
            <w:r w:rsidRPr="008875DE">
              <w:rPr>
                <w:rFonts w:eastAsia="Times New Roman"/>
                <w:rPrChange w:id="341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FE94EAC" w14:textId="77777777" w:rsidR="00065BA1" w:rsidRPr="008875DE" w:rsidRDefault="00065BA1">
            <w:pPr>
              <w:pStyle w:val="NoSpacing"/>
              <w:rPr>
                <w:rFonts w:eastAsia="Times New Roman"/>
                <w:rPrChange w:id="34149" w:author="Administrator" w:date="2026-07-06T15:11:00Z">
                  <w:rPr>
                    <w:rFonts w:ascii="Source Sans 3" w:eastAsia="Times New Roman" w:hAnsi="Source Sans 3" w:cs="Times New Roman"/>
                    <w:color w:val="000000"/>
                  </w:rPr>
                </w:rPrChange>
              </w:rPr>
              <w:pPrChange w:id="34150" w:author="Administrator" w:date="2026-07-06T15:11:00Z">
                <w:pPr>
                  <w:jc w:val="left"/>
                </w:pPr>
              </w:pPrChange>
            </w:pPr>
            <w:r w:rsidRPr="008875DE">
              <w:rPr>
                <w:rFonts w:eastAsia="Times New Roman"/>
                <w:rPrChange w:id="34151" w:author="Administrator" w:date="2026-07-06T15:11:00Z">
                  <w:rPr>
                    <w:rFonts w:ascii="Source Sans 3" w:eastAsia="Times New Roman" w:hAnsi="Source Sans 3" w:cs="Times New Roman"/>
                    <w:color w:val="000000"/>
                  </w:rPr>
                </w:rPrChange>
              </w:rPr>
              <w:t> </w:t>
            </w:r>
          </w:p>
        </w:tc>
      </w:tr>
      <w:tr w:rsidR="00065BA1" w:rsidRPr="008875DE" w14:paraId="75EDB254" w14:textId="77777777" w:rsidTr="008D6693">
        <w:trPr>
          <w:trHeight w:val="300"/>
        </w:trPr>
        <w:tc>
          <w:tcPr>
            <w:tcW w:w="889" w:type="dxa"/>
            <w:hideMark/>
          </w:tcPr>
          <w:p w14:paraId="19795146" w14:textId="77777777" w:rsidR="00065BA1" w:rsidRPr="008875DE" w:rsidRDefault="00065BA1">
            <w:pPr>
              <w:pStyle w:val="NoSpacing"/>
              <w:rPr>
                <w:rFonts w:eastAsia="Times New Roman"/>
                <w:rPrChange w:id="34152" w:author="Administrator" w:date="2026-07-06T15:11:00Z">
                  <w:rPr>
                    <w:rFonts w:ascii="Source Sans 3" w:eastAsia="Times New Roman" w:hAnsi="Source Sans 3" w:cs="Times New Roman"/>
                    <w:color w:val="000000"/>
                  </w:rPr>
                </w:rPrChange>
              </w:rPr>
              <w:pPrChange w:id="34153" w:author="Administrator" w:date="2026-07-06T15:11:00Z">
                <w:pPr>
                  <w:jc w:val="right"/>
                </w:pPr>
              </w:pPrChange>
            </w:pPr>
            <w:r w:rsidRPr="008875DE">
              <w:rPr>
                <w:rFonts w:eastAsia="Times New Roman"/>
                <w:rPrChange w:id="34154" w:author="Administrator" w:date="2026-07-06T15:11:00Z">
                  <w:rPr>
                    <w:rFonts w:ascii="Source Sans 3" w:eastAsia="Times New Roman" w:hAnsi="Source Sans 3" w:cs="Times New Roman"/>
                    <w:color w:val="000000"/>
                  </w:rPr>
                </w:rPrChange>
              </w:rPr>
              <w:t>894</w:t>
            </w:r>
          </w:p>
        </w:tc>
        <w:tc>
          <w:tcPr>
            <w:tcW w:w="1629" w:type="dxa"/>
            <w:hideMark/>
          </w:tcPr>
          <w:p w14:paraId="5E2F986F" w14:textId="77777777" w:rsidR="00065BA1" w:rsidRPr="008875DE" w:rsidRDefault="00065BA1">
            <w:pPr>
              <w:pStyle w:val="NoSpacing"/>
              <w:rPr>
                <w:rFonts w:eastAsia="Times New Roman"/>
                <w:rPrChange w:id="34155" w:author="Administrator" w:date="2026-07-06T15:11:00Z">
                  <w:rPr>
                    <w:rFonts w:ascii="Source Sans 3" w:eastAsia="Times New Roman" w:hAnsi="Source Sans 3" w:cs="Times New Roman"/>
                    <w:color w:val="000000"/>
                  </w:rPr>
                </w:rPrChange>
              </w:rPr>
              <w:pPrChange w:id="34156" w:author="Administrator" w:date="2026-07-06T15:11:00Z">
                <w:pPr>
                  <w:jc w:val="right"/>
                </w:pPr>
              </w:pPrChange>
            </w:pPr>
            <w:r w:rsidRPr="008875DE">
              <w:rPr>
                <w:rFonts w:eastAsia="Times New Roman"/>
                <w:rPrChange w:id="34157" w:author="Administrator" w:date="2026-07-06T15:11:00Z">
                  <w:rPr>
                    <w:rFonts w:ascii="Source Sans 3" w:eastAsia="Times New Roman" w:hAnsi="Source Sans 3" w:cs="Times New Roman"/>
                    <w:color w:val="000000"/>
                  </w:rPr>
                </w:rPrChange>
              </w:rPr>
              <w:t>  27-01-2026</w:t>
            </w:r>
          </w:p>
        </w:tc>
        <w:tc>
          <w:tcPr>
            <w:tcW w:w="8812" w:type="dxa"/>
            <w:hideMark/>
          </w:tcPr>
          <w:p w14:paraId="62F7C864" w14:textId="7BAC9C8D" w:rsidR="00065BA1" w:rsidRPr="008875DE" w:rsidRDefault="00065BA1">
            <w:pPr>
              <w:pStyle w:val="NoSpacing"/>
              <w:rPr>
                <w:rFonts w:eastAsia="Times New Roman"/>
                <w:rPrChange w:id="34158" w:author="Administrator" w:date="2026-07-06T15:11:00Z">
                  <w:rPr>
                    <w:rFonts w:ascii="Source Sans 3" w:eastAsia="Times New Roman" w:hAnsi="Source Sans 3" w:cs="Times New Roman"/>
                    <w:color w:val="000000"/>
                  </w:rPr>
                </w:rPrChange>
              </w:rPr>
              <w:pPrChange w:id="34159" w:author="Administrator" w:date="2026-07-06T15:11:00Z">
                <w:pPr>
                  <w:jc w:val="left"/>
                </w:pPr>
              </w:pPrChange>
            </w:pPr>
            <w:r w:rsidRPr="008875DE">
              <w:rPr>
                <w:rFonts w:eastAsia="Times New Roman"/>
                <w:rPrChange w:id="341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6CF9E03" w14:textId="77777777" w:rsidR="00065BA1" w:rsidRPr="008875DE" w:rsidRDefault="00065BA1">
            <w:pPr>
              <w:pStyle w:val="NoSpacing"/>
              <w:rPr>
                <w:rFonts w:eastAsia="Times New Roman"/>
                <w:rPrChange w:id="34161" w:author="Administrator" w:date="2026-07-06T15:11:00Z">
                  <w:rPr>
                    <w:rFonts w:ascii="Source Sans 3" w:eastAsia="Times New Roman" w:hAnsi="Source Sans 3" w:cs="Times New Roman"/>
                    <w:color w:val="000000"/>
                  </w:rPr>
                </w:rPrChange>
              </w:rPr>
              <w:pPrChange w:id="34162" w:author="Administrator" w:date="2026-07-06T15:11:00Z">
                <w:pPr>
                  <w:jc w:val="left"/>
                </w:pPr>
              </w:pPrChange>
            </w:pPr>
            <w:r w:rsidRPr="008875DE">
              <w:rPr>
                <w:rFonts w:eastAsia="Times New Roman"/>
                <w:rPrChange w:id="34163" w:author="Administrator" w:date="2026-07-06T15:11:00Z">
                  <w:rPr>
                    <w:rFonts w:ascii="Source Sans 3" w:eastAsia="Times New Roman" w:hAnsi="Source Sans 3" w:cs="Times New Roman"/>
                    <w:color w:val="000000"/>
                  </w:rPr>
                </w:rPrChange>
              </w:rPr>
              <w:t> </w:t>
            </w:r>
          </w:p>
        </w:tc>
      </w:tr>
      <w:tr w:rsidR="00065BA1" w:rsidRPr="008875DE" w14:paraId="68FBEC7E" w14:textId="77777777" w:rsidTr="008D6693">
        <w:trPr>
          <w:trHeight w:val="300"/>
        </w:trPr>
        <w:tc>
          <w:tcPr>
            <w:tcW w:w="889" w:type="dxa"/>
            <w:hideMark/>
          </w:tcPr>
          <w:p w14:paraId="3ADF272B" w14:textId="77777777" w:rsidR="00065BA1" w:rsidRPr="008875DE" w:rsidRDefault="00065BA1">
            <w:pPr>
              <w:pStyle w:val="NoSpacing"/>
              <w:rPr>
                <w:rFonts w:eastAsia="Times New Roman"/>
                <w:rPrChange w:id="34164" w:author="Administrator" w:date="2026-07-06T15:11:00Z">
                  <w:rPr>
                    <w:rFonts w:ascii="Source Sans 3" w:eastAsia="Times New Roman" w:hAnsi="Source Sans 3" w:cs="Times New Roman"/>
                    <w:color w:val="000000"/>
                  </w:rPr>
                </w:rPrChange>
              </w:rPr>
              <w:pPrChange w:id="34165" w:author="Administrator" w:date="2026-07-06T15:11:00Z">
                <w:pPr>
                  <w:jc w:val="right"/>
                </w:pPr>
              </w:pPrChange>
            </w:pPr>
            <w:r w:rsidRPr="008875DE">
              <w:rPr>
                <w:rFonts w:eastAsia="Times New Roman"/>
                <w:rPrChange w:id="34166" w:author="Administrator" w:date="2026-07-06T15:11:00Z">
                  <w:rPr>
                    <w:rFonts w:ascii="Source Sans 3" w:eastAsia="Times New Roman" w:hAnsi="Source Sans 3" w:cs="Times New Roman"/>
                    <w:color w:val="000000"/>
                  </w:rPr>
                </w:rPrChange>
              </w:rPr>
              <w:t>893</w:t>
            </w:r>
          </w:p>
        </w:tc>
        <w:tc>
          <w:tcPr>
            <w:tcW w:w="1629" w:type="dxa"/>
            <w:hideMark/>
          </w:tcPr>
          <w:p w14:paraId="1DEE70C5" w14:textId="77777777" w:rsidR="00065BA1" w:rsidRPr="008875DE" w:rsidRDefault="00065BA1">
            <w:pPr>
              <w:pStyle w:val="NoSpacing"/>
              <w:rPr>
                <w:rFonts w:eastAsia="Times New Roman"/>
                <w:rPrChange w:id="34167" w:author="Administrator" w:date="2026-07-06T15:11:00Z">
                  <w:rPr>
                    <w:rFonts w:ascii="Source Sans 3" w:eastAsia="Times New Roman" w:hAnsi="Source Sans 3" w:cs="Times New Roman"/>
                    <w:color w:val="000000"/>
                  </w:rPr>
                </w:rPrChange>
              </w:rPr>
              <w:pPrChange w:id="34168" w:author="Administrator" w:date="2026-07-06T15:11:00Z">
                <w:pPr>
                  <w:jc w:val="right"/>
                </w:pPr>
              </w:pPrChange>
            </w:pPr>
            <w:r w:rsidRPr="008875DE">
              <w:rPr>
                <w:rFonts w:eastAsia="Times New Roman"/>
                <w:rPrChange w:id="34169" w:author="Administrator" w:date="2026-07-06T15:11:00Z">
                  <w:rPr>
                    <w:rFonts w:ascii="Source Sans 3" w:eastAsia="Times New Roman" w:hAnsi="Source Sans 3" w:cs="Times New Roman"/>
                    <w:color w:val="000000"/>
                  </w:rPr>
                </w:rPrChange>
              </w:rPr>
              <w:t>  27-01-2026</w:t>
            </w:r>
          </w:p>
        </w:tc>
        <w:tc>
          <w:tcPr>
            <w:tcW w:w="8812" w:type="dxa"/>
            <w:hideMark/>
          </w:tcPr>
          <w:p w14:paraId="5F68E85E" w14:textId="27FED7FE" w:rsidR="00065BA1" w:rsidRPr="008875DE" w:rsidRDefault="00065BA1">
            <w:pPr>
              <w:pStyle w:val="NoSpacing"/>
              <w:rPr>
                <w:rFonts w:eastAsia="Times New Roman"/>
                <w:rPrChange w:id="34170" w:author="Administrator" w:date="2026-07-06T15:11:00Z">
                  <w:rPr>
                    <w:rFonts w:ascii="Source Sans 3" w:eastAsia="Times New Roman" w:hAnsi="Source Sans 3" w:cs="Times New Roman"/>
                    <w:color w:val="000000"/>
                  </w:rPr>
                </w:rPrChange>
              </w:rPr>
              <w:pPrChange w:id="34171" w:author="Administrator" w:date="2026-07-06T15:11:00Z">
                <w:pPr>
                  <w:jc w:val="left"/>
                </w:pPr>
              </w:pPrChange>
            </w:pPr>
            <w:r w:rsidRPr="008875DE">
              <w:rPr>
                <w:rFonts w:eastAsia="Times New Roman"/>
                <w:rPrChange w:id="341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6A73DD5" w14:textId="77777777" w:rsidR="00065BA1" w:rsidRPr="008875DE" w:rsidRDefault="00065BA1">
            <w:pPr>
              <w:pStyle w:val="NoSpacing"/>
              <w:rPr>
                <w:rFonts w:eastAsia="Times New Roman"/>
                <w:rPrChange w:id="34173" w:author="Administrator" w:date="2026-07-06T15:11:00Z">
                  <w:rPr>
                    <w:rFonts w:ascii="Source Sans 3" w:eastAsia="Times New Roman" w:hAnsi="Source Sans 3" w:cs="Times New Roman"/>
                    <w:color w:val="000000"/>
                  </w:rPr>
                </w:rPrChange>
              </w:rPr>
              <w:pPrChange w:id="34174" w:author="Administrator" w:date="2026-07-06T15:11:00Z">
                <w:pPr>
                  <w:jc w:val="left"/>
                </w:pPr>
              </w:pPrChange>
            </w:pPr>
            <w:r w:rsidRPr="008875DE">
              <w:rPr>
                <w:rFonts w:eastAsia="Times New Roman"/>
                <w:rPrChange w:id="34175" w:author="Administrator" w:date="2026-07-06T15:11:00Z">
                  <w:rPr>
                    <w:rFonts w:ascii="Source Sans 3" w:eastAsia="Times New Roman" w:hAnsi="Source Sans 3" w:cs="Times New Roman"/>
                    <w:color w:val="000000"/>
                  </w:rPr>
                </w:rPrChange>
              </w:rPr>
              <w:t> </w:t>
            </w:r>
          </w:p>
        </w:tc>
      </w:tr>
      <w:tr w:rsidR="00065BA1" w:rsidRPr="008875DE" w14:paraId="32689C00" w14:textId="77777777" w:rsidTr="008D6693">
        <w:trPr>
          <w:trHeight w:val="300"/>
        </w:trPr>
        <w:tc>
          <w:tcPr>
            <w:tcW w:w="889" w:type="dxa"/>
            <w:hideMark/>
          </w:tcPr>
          <w:p w14:paraId="23AC8EFE" w14:textId="77777777" w:rsidR="00065BA1" w:rsidRPr="008875DE" w:rsidRDefault="00065BA1">
            <w:pPr>
              <w:pStyle w:val="NoSpacing"/>
              <w:rPr>
                <w:rFonts w:eastAsia="Times New Roman"/>
                <w:rPrChange w:id="34176" w:author="Administrator" w:date="2026-07-06T15:11:00Z">
                  <w:rPr>
                    <w:rFonts w:ascii="Source Sans 3" w:eastAsia="Times New Roman" w:hAnsi="Source Sans 3" w:cs="Times New Roman"/>
                    <w:color w:val="000000"/>
                  </w:rPr>
                </w:rPrChange>
              </w:rPr>
              <w:pPrChange w:id="34177" w:author="Administrator" w:date="2026-07-06T15:11:00Z">
                <w:pPr>
                  <w:jc w:val="right"/>
                </w:pPr>
              </w:pPrChange>
            </w:pPr>
            <w:r w:rsidRPr="008875DE">
              <w:rPr>
                <w:rFonts w:eastAsia="Times New Roman"/>
                <w:rPrChange w:id="34178" w:author="Administrator" w:date="2026-07-06T15:11:00Z">
                  <w:rPr>
                    <w:rFonts w:ascii="Source Sans 3" w:eastAsia="Times New Roman" w:hAnsi="Source Sans 3" w:cs="Times New Roman"/>
                    <w:color w:val="000000"/>
                  </w:rPr>
                </w:rPrChange>
              </w:rPr>
              <w:t>892</w:t>
            </w:r>
          </w:p>
        </w:tc>
        <w:tc>
          <w:tcPr>
            <w:tcW w:w="1629" w:type="dxa"/>
            <w:hideMark/>
          </w:tcPr>
          <w:p w14:paraId="2DF66B5C" w14:textId="77777777" w:rsidR="00065BA1" w:rsidRPr="008875DE" w:rsidRDefault="00065BA1">
            <w:pPr>
              <w:pStyle w:val="NoSpacing"/>
              <w:rPr>
                <w:rFonts w:eastAsia="Times New Roman"/>
                <w:rPrChange w:id="34179" w:author="Administrator" w:date="2026-07-06T15:11:00Z">
                  <w:rPr>
                    <w:rFonts w:ascii="Source Sans 3" w:eastAsia="Times New Roman" w:hAnsi="Source Sans 3" w:cs="Times New Roman"/>
                    <w:color w:val="000000"/>
                  </w:rPr>
                </w:rPrChange>
              </w:rPr>
              <w:pPrChange w:id="34180" w:author="Administrator" w:date="2026-07-06T15:11:00Z">
                <w:pPr>
                  <w:jc w:val="right"/>
                </w:pPr>
              </w:pPrChange>
            </w:pPr>
            <w:r w:rsidRPr="008875DE">
              <w:rPr>
                <w:rFonts w:eastAsia="Times New Roman"/>
                <w:rPrChange w:id="34181" w:author="Administrator" w:date="2026-07-06T15:11:00Z">
                  <w:rPr>
                    <w:rFonts w:ascii="Source Sans 3" w:eastAsia="Times New Roman" w:hAnsi="Source Sans 3" w:cs="Times New Roman"/>
                    <w:color w:val="000000"/>
                  </w:rPr>
                </w:rPrChange>
              </w:rPr>
              <w:t>  27-01-2026</w:t>
            </w:r>
          </w:p>
        </w:tc>
        <w:tc>
          <w:tcPr>
            <w:tcW w:w="8812" w:type="dxa"/>
            <w:hideMark/>
          </w:tcPr>
          <w:p w14:paraId="61816E07" w14:textId="76B0EE08" w:rsidR="00065BA1" w:rsidRPr="008875DE" w:rsidRDefault="00065BA1">
            <w:pPr>
              <w:pStyle w:val="NoSpacing"/>
              <w:rPr>
                <w:rFonts w:eastAsia="Times New Roman"/>
                <w:rPrChange w:id="34182" w:author="Administrator" w:date="2026-07-06T15:11:00Z">
                  <w:rPr>
                    <w:rFonts w:ascii="Source Sans 3" w:eastAsia="Times New Roman" w:hAnsi="Source Sans 3" w:cs="Times New Roman"/>
                    <w:color w:val="000000"/>
                  </w:rPr>
                </w:rPrChange>
              </w:rPr>
              <w:pPrChange w:id="34183" w:author="Administrator" w:date="2026-07-06T15:11:00Z">
                <w:pPr>
                  <w:jc w:val="left"/>
                </w:pPr>
              </w:pPrChange>
            </w:pPr>
            <w:r w:rsidRPr="008875DE">
              <w:rPr>
                <w:rFonts w:eastAsia="Times New Roman"/>
                <w:rPrChange w:id="341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D66F8EE" w14:textId="77777777" w:rsidR="00065BA1" w:rsidRPr="008875DE" w:rsidRDefault="00065BA1">
            <w:pPr>
              <w:pStyle w:val="NoSpacing"/>
              <w:rPr>
                <w:rFonts w:eastAsia="Times New Roman"/>
                <w:rPrChange w:id="34185" w:author="Administrator" w:date="2026-07-06T15:11:00Z">
                  <w:rPr>
                    <w:rFonts w:ascii="Source Sans 3" w:eastAsia="Times New Roman" w:hAnsi="Source Sans 3" w:cs="Times New Roman"/>
                    <w:color w:val="000000"/>
                  </w:rPr>
                </w:rPrChange>
              </w:rPr>
              <w:pPrChange w:id="34186" w:author="Administrator" w:date="2026-07-06T15:11:00Z">
                <w:pPr>
                  <w:jc w:val="left"/>
                </w:pPr>
              </w:pPrChange>
            </w:pPr>
            <w:r w:rsidRPr="008875DE">
              <w:rPr>
                <w:rFonts w:eastAsia="Times New Roman"/>
                <w:rPrChange w:id="34187" w:author="Administrator" w:date="2026-07-06T15:11:00Z">
                  <w:rPr>
                    <w:rFonts w:ascii="Source Sans 3" w:eastAsia="Times New Roman" w:hAnsi="Source Sans 3" w:cs="Times New Roman"/>
                    <w:color w:val="000000"/>
                  </w:rPr>
                </w:rPrChange>
              </w:rPr>
              <w:t> </w:t>
            </w:r>
          </w:p>
        </w:tc>
      </w:tr>
      <w:tr w:rsidR="00065BA1" w:rsidRPr="008875DE" w14:paraId="7100928D" w14:textId="77777777" w:rsidTr="008D6693">
        <w:trPr>
          <w:trHeight w:val="300"/>
        </w:trPr>
        <w:tc>
          <w:tcPr>
            <w:tcW w:w="889" w:type="dxa"/>
            <w:hideMark/>
          </w:tcPr>
          <w:p w14:paraId="72358829" w14:textId="77777777" w:rsidR="00065BA1" w:rsidRPr="008875DE" w:rsidRDefault="00065BA1">
            <w:pPr>
              <w:pStyle w:val="NoSpacing"/>
              <w:rPr>
                <w:rFonts w:eastAsia="Times New Roman"/>
                <w:rPrChange w:id="34188" w:author="Administrator" w:date="2026-07-06T15:11:00Z">
                  <w:rPr>
                    <w:rFonts w:ascii="Source Sans 3" w:eastAsia="Times New Roman" w:hAnsi="Source Sans 3" w:cs="Times New Roman"/>
                    <w:color w:val="000000"/>
                  </w:rPr>
                </w:rPrChange>
              </w:rPr>
              <w:pPrChange w:id="34189" w:author="Administrator" w:date="2026-07-06T15:11:00Z">
                <w:pPr>
                  <w:jc w:val="right"/>
                </w:pPr>
              </w:pPrChange>
            </w:pPr>
            <w:r w:rsidRPr="008875DE">
              <w:rPr>
                <w:rFonts w:eastAsia="Times New Roman"/>
                <w:rPrChange w:id="34190" w:author="Administrator" w:date="2026-07-06T15:11:00Z">
                  <w:rPr>
                    <w:rFonts w:ascii="Source Sans 3" w:eastAsia="Times New Roman" w:hAnsi="Source Sans 3" w:cs="Times New Roman"/>
                    <w:color w:val="000000"/>
                  </w:rPr>
                </w:rPrChange>
              </w:rPr>
              <w:t>891</w:t>
            </w:r>
          </w:p>
        </w:tc>
        <w:tc>
          <w:tcPr>
            <w:tcW w:w="1629" w:type="dxa"/>
            <w:hideMark/>
          </w:tcPr>
          <w:p w14:paraId="0AB576C6" w14:textId="77777777" w:rsidR="00065BA1" w:rsidRPr="008875DE" w:rsidRDefault="00065BA1">
            <w:pPr>
              <w:pStyle w:val="NoSpacing"/>
              <w:rPr>
                <w:rFonts w:eastAsia="Times New Roman"/>
                <w:rPrChange w:id="34191" w:author="Administrator" w:date="2026-07-06T15:11:00Z">
                  <w:rPr>
                    <w:rFonts w:ascii="Source Sans 3" w:eastAsia="Times New Roman" w:hAnsi="Source Sans 3" w:cs="Times New Roman"/>
                    <w:color w:val="000000"/>
                  </w:rPr>
                </w:rPrChange>
              </w:rPr>
              <w:pPrChange w:id="34192" w:author="Administrator" w:date="2026-07-06T15:11:00Z">
                <w:pPr>
                  <w:jc w:val="right"/>
                </w:pPr>
              </w:pPrChange>
            </w:pPr>
            <w:r w:rsidRPr="008875DE">
              <w:rPr>
                <w:rFonts w:eastAsia="Times New Roman"/>
                <w:rPrChange w:id="34193" w:author="Administrator" w:date="2026-07-06T15:11:00Z">
                  <w:rPr>
                    <w:rFonts w:ascii="Source Sans 3" w:eastAsia="Times New Roman" w:hAnsi="Source Sans 3" w:cs="Times New Roman"/>
                    <w:color w:val="000000"/>
                  </w:rPr>
                </w:rPrChange>
              </w:rPr>
              <w:t>  27-01-2026</w:t>
            </w:r>
          </w:p>
        </w:tc>
        <w:tc>
          <w:tcPr>
            <w:tcW w:w="8812" w:type="dxa"/>
            <w:hideMark/>
          </w:tcPr>
          <w:p w14:paraId="6E9A305E" w14:textId="7CA8A309" w:rsidR="00065BA1" w:rsidRPr="008875DE" w:rsidRDefault="00065BA1">
            <w:pPr>
              <w:pStyle w:val="NoSpacing"/>
              <w:rPr>
                <w:rFonts w:eastAsia="Times New Roman"/>
                <w:rPrChange w:id="34194" w:author="Administrator" w:date="2026-07-06T15:11:00Z">
                  <w:rPr>
                    <w:rFonts w:ascii="Source Sans 3" w:eastAsia="Times New Roman" w:hAnsi="Source Sans 3" w:cs="Times New Roman"/>
                    <w:color w:val="000000"/>
                  </w:rPr>
                </w:rPrChange>
              </w:rPr>
              <w:pPrChange w:id="34195" w:author="Administrator" w:date="2026-07-06T15:11:00Z">
                <w:pPr>
                  <w:jc w:val="left"/>
                </w:pPr>
              </w:pPrChange>
            </w:pPr>
            <w:r w:rsidRPr="008875DE">
              <w:rPr>
                <w:rFonts w:eastAsia="Times New Roman"/>
                <w:rPrChange w:id="341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C3E66F5" w14:textId="77777777" w:rsidR="00065BA1" w:rsidRPr="008875DE" w:rsidRDefault="00065BA1">
            <w:pPr>
              <w:pStyle w:val="NoSpacing"/>
              <w:rPr>
                <w:rFonts w:eastAsia="Times New Roman"/>
                <w:rPrChange w:id="34197" w:author="Administrator" w:date="2026-07-06T15:11:00Z">
                  <w:rPr>
                    <w:rFonts w:ascii="Source Sans 3" w:eastAsia="Times New Roman" w:hAnsi="Source Sans 3" w:cs="Times New Roman"/>
                    <w:color w:val="000000"/>
                  </w:rPr>
                </w:rPrChange>
              </w:rPr>
              <w:pPrChange w:id="34198" w:author="Administrator" w:date="2026-07-06T15:11:00Z">
                <w:pPr>
                  <w:jc w:val="left"/>
                </w:pPr>
              </w:pPrChange>
            </w:pPr>
            <w:r w:rsidRPr="008875DE">
              <w:rPr>
                <w:rFonts w:eastAsia="Times New Roman"/>
                <w:rPrChange w:id="34199" w:author="Administrator" w:date="2026-07-06T15:11:00Z">
                  <w:rPr>
                    <w:rFonts w:ascii="Source Sans 3" w:eastAsia="Times New Roman" w:hAnsi="Source Sans 3" w:cs="Times New Roman"/>
                    <w:color w:val="000000"/>
                  </w:rPr>
                </w:rPrChange>
              </w:rPr>
              <w:t> </w:t>
            </w:r>
          </w:p>
        </w:tc>
      </w:tr>
      <w:tr w:rsidR="00065BA1" w:rsidRPr="008875DE" w14:paraId="637B66CC" w14:textId="77777777" w:rsidTr="008D6693">
        <w:trPr>
          <w:trHeight w:val="300"/>
        </w:trPr>
        <w:tc>
          <w:tcPr>
            <w:tcW w:w="889" w:type="dxa"/>
            <w:hideMark/>
          </w:tcPr>
          <w:p w14:paraId="3E032B5A" w14:textId="77777777" w:rsidR="00065BA1" w:rsidRPr="008875DE" w:rsidRDefault="00065BA1">
            <w:pPr>
              <w:pStyle w:val="NoSpacing"/>
              <w:rPr>
                <w:rFonts w:eastAsia="Times New Roman"/>
                <w:rPrChange w:id="34200" w:author="Administrator" w:date="2026-07-06T15:11:00Z">
                  <w:rPr>
                    <w:rFonts w:ascii="Source Sans 3" w:eastAsia="Times New Roman" w:hAnsi="Source Sans 3" w:cs="Times New Roman"/>
                    <w:color w:val="000000"/>
                  </w:rPr>
                </w:rPrChange>
              </w:rPr>
              <w:pPrChange w:id="34201" w:author="Administrator" w:date="2026-07-06T15:11:00Z">
                <w:pPr>
                  <w:jc w:val="right"/>
                </w:pPr>
              </w:pPrChange>
            </w:pPr>
            <w:r w:rsidRPr="008875DE">
              <w:rPr>
                <w:rFonts w:eastAsia="Times New Roman"/>
                <w:rPrChange w:id="34202" w:author="Administrator" w:date="2026-07-06T15:11:00Z">
                  <w:rPr>
                    <w:rFonts w:ascii="Source Sans 3" w:eastAsia="Times New Roman" w:hAnsi="Source Sans 3" w:cs="Times New Roman"/>
                    <w:color w:val="000000"/>
                  </w:rPr>
                </w:rPrChange>
              </w:rPr>
              <w:t>890</w:t>
            </w:r>
          </w:p>
        </w:tc>
        <w:tc>
          <w:tcPr>
            <w:tcW w:w="1629" w:type="dxa"/>
            <w:hideMark/>
          </w:tcPr>
          <w:p w14:paraId="1AA2E68D" w14:textId="77777777" w:rsidR="00065BA1" w:rsidRPr="008875DE" w:rsidRDefault="00065BA1">
            <w:pPr>
              <w:pStyle w:val="NoSpacing"/>
              <w:rPr>
                <w:rFonts w:eastAsia="Times New Roman"/>
                <w:rPrChange w:id="34203" w:author="Administrator" w:date="2026-07-06T15:11:00Z">
                  <w:rPr>
                    <w:rFonts w:ascii="Source Sans 3" w:eastAsia="Times New Roman" w:hAnsi="Source Sans 3" w:cs="Times New Roman"/>
                    <w:color w:val="000000"/>
                  </w:rPr>
                </w:rPrChange>
              </w:rPr>
              <w:pPrChange w:id="34204" w:author="Administrator" w:date="2026-07-06T15:11:00Z">
                <w:pPr>
                  <w:jc w:val="right"/>
                </w:pPr>
              </w:pPrChange>
            </w:pPr>
            <w:r w:rsidRPr="008875DE">
              <w:rPr>
                <w:rFonts w:eastAsia="Times New Roman"/>
                <w:rPrChange w:id="34205" w:author="Administrator" w:date="2026-07-06T15:11:00Z">
                  <w:rPr>
                    <w:rFonts w:ascii="Source Sans 3" w:eastAsia="Times New Roman" w:hAnsi="Source Sans 3" w:cs="Times New Roman"/>
                    <w:color w:val="000000"/>
                  </w:rPr>
                </w:rPrChange>
              </w:rPr>
              <w:t>  27-01-2026</w:t>
            </w:r>
          </w:p>
        </w:tc>
        <w:tc>
          <w:tcPr>
            <w:tcW w:w="8812" w:type="dxa"/>
            <w:hideMark/>
          </w:tcPr>
          <w:p w14:paraId="7673744E" w14:textId="6C839377" w:rsidR="00065BA1" w:rsidRPr="008875DE" w:rsidRDefault="00065BA1">
            <w:pPr>
              <w:pStyle w:val="NoSpacing"/>
              <w:rPr>
                <w:rFonts w:eastAsia="Times New Roman"/>
                <w:rPrChange w:id="34206" w:author="Administrator" w:date="2026-07-06T15:11:00Z">
                  <w:rPr>
                    <w:rFonts w:ascii="Source Sans 3" w:eastAsia="Times New Roman" w:hAnsi="Source Sans 3" w:cs="Times New Roman"/>
                    <w:color w:val="000000"/>
                  </w:rPr>
                </w:rPrChange>
              </w:rPr>
              <w:pPrChange w:id="34207" w:author="Administrator" w:date="2026-07-06T15:11:00Z">
                <w:pPr>
                  <w:jc w:val="left"/>
                </w:pPr>
              </w:pPrChange>
            </w:pPr>
            <w:r w:rsidRPr="008875DE">
              <w:rPr>
                <w:rFonts w:eastAsia="Times New Roman"/>
                <w:rPrChange w:id="342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41C04F" w14:textId="77777777" w:rsidR="00065BA1" w:rsidRPr="008875DE" w:rsidRDefault="00065BA1">
            <w:pPr>
              <w:pStyle w:val="NoSpacing"/>
              <w:rPr>
                <w:rFonts w:eastAsia="Times New Roman"/>
                <w:rPrChange w:id="34209" w:author="Administrator" w:date="2026-07-06T15:11:00Z">
                  <w:rPr>
                    <w:rFonts w:ascii="Source Sans 3" w:eastAsia="Times New Roman" w:hAnsi="Source Sans 3" w:cs="Times New Roman"/>
                    <w:color w:val="000000"/>
                  </w:rPr>
                </w:rPrChange>
              </w:rPr>
              <w:pPrChange w:id="34210" w:author="Administrator" w:date="2026-07-06T15:11:00Z">
                <w:pPr>
                  <w:jc w:val="left"/>
                </w:pPr>
              </w:pPrChange>
            </w:pPr>
            <w:r w:rsidRPr="008875DE">
              <w:rPr>
                <w:rFonts w:eastAsia="Times New Roman"/>
                <w:rPrChange w:id="34211" w:author="Administrator" w:date="2026-07-06T15:11:00Z">
                  <w:rPr>
                    <w:rFonts w:ascii="Source Sans 3" w:eastAsia="Times New Roman" w:hAnsi="Source Sans 3" w:cs="Times New Roman"/>
                    <w:color w:val="000000"/>
                  </w:rPr>
                </w:rPrChange>
              </w:rPr>
              <w:t> </w:t>
            </w:r>
          </w:p>
        </w:tc>
      </w:tr>
      <w:tr w:rsidR="00065BA1" w:rsidRPr="008875DE" w14:paraId="612682EC" w14:textId="77777777" w:rsidTr="008D6693">
        <w:trPr>
          <w:trHeight w:val="300"/>
        </w:trPr>
        <w:tc>
          <w:tcPr>
            <w:tcW w:w="889" w:type="dxa"/>
            <w:hideMark/>
          </w:tcPr>
          <w:p w14:paraId="1023809F" w14:textId="77777777" w:rsidR="00065BA1" w:rsidRPr="008875DE" w:rsidRDefault="00065BA1">
            <w:pPr>
              <w:pStyle w:val="NoSpacing"/>
              <w:rPr>
                <w:rFonts w:eastAsia="Times New Roman"/>
                <w:rPrChange w:id="34212" w:author="Administrator" w:date="2026-07-06T15:11:00Z">
                  <w:rPr>
                    <w:rFonts w:ascii="Source Sans 3" w:eastAsia="Times New Roman" w:hAnsi="Source Sans 3" w:cs="Times New Roman"/>
                    <w:color w:val="000000"/>
                  </w:rPr>
                </w:rPrChange>
              </w:rPr>
              <w:pPrChange w:id="34213" w:author="Administrator" w:date="2026-07-06T15:11:00Z">
                <w:pPr>
                  <w:jc w:val="right"/>
                </w:pPr>
              </w:pPrChange>
            </w:pPr>
            <w:r w:rsidRPr="008875DE">
              <w:rPr>
                <w:rFonts w:eastAsia="Times New Roman"/>
                <w:rPrChange w:id="34214" w:author="Administrator" w:date="2026-07-06T15:11:00Z">
                  <w:rPr>
                    <w:rFonts w:ascii="Source Sans 3" w:eastAsia="Times New Roman" w:hAnsi="Source Sans 3" w:cs="Times New Roman"/>
                    <w:color w:val="000000"/>
                  </w:rPr>
                </w:rPrChange>
              </w:rPr>
              <w:t>889</w:t>
            </w:r>
          </w:p>
        </w:tc>
        <w:tc>
          <w:tcPr>
            <w:tcW w:w="1629" w:type="dxa"/>
            <w:hideMark/>
          </w:tcPr>
          <w:p w14:paraId="3D0A0571" w14:textId="77777777" w:rsidR="00065BA1" w:rsidRPr="008875DE" w:rsidRDefault="00065BA1">
            <w:pPr>
              <w:pStyle w:val="NoSpacing"/>
              <w:rPr>
                <w:rFonts w:eastAsia="Times New Roman"/>
                <w:rPrChange w:id="34215" w:author="Administrator" w:date="2026-07-06T15:11:00Z">
                  <w:rPr>
                    <w:rFonts w:ascii="Source Sans 3" w:eastAsia="Times New Roman" w:hAnsi="Source Sans 3" w:cs="Times New Roman"/>
                    <w:color w:val="000000"/>
                  </w:rPr>
                </w:rPrChange>
              </w:rPr>
              <w:pPrChange w:id="34216" w:author="Administrator" w:date="2026-07-06T15:11:00Z">
                <w:pPr>
                  <w:jc w:val="right"/>
                </w:pPr>
              </w:pPrChange>
            </w:pPr>
            <w:r w:rsidRPr="008875DE">
              <w:rPr>
                <w:rFonts w:eastAsia="Times New Roman"/>
                <w:rPrChange w:id="34217" w:author="Administrator" w:date="2026-07-06T15:11:00Z">
                  <w:rPr>
                    <w:rFonts w:ascii="Source Sans 3" w:eastAsia="Times New Roman" w:hAnsi="Source Sans 3" w:cs="Times New Roman"/>
                    <w:color w:val="000000"/>
                  </w:rPr>
                </w:rPrChange>
              </w:rPr>
              <w:t>  27-01-2026</w:t>
            </w:r>
          </w:p>
        </w:tc>
        <w:tc>
          <w:tcPr>
            <w:tcW w:w="8812" w:type="dxa"/>
            <w:hideMark/>
          </w:tcPr>
          <w:p w14:paraId="447F83F0" w14:textId="0EBD3E89" w:rsidR="00065BA1" w:rsidRPr="008875DE" w:rsidRDefault="00065BA1">
            <w:pPr>
              <w:pStyle w:val="NoSpacing"/>
              <w:rPr>
                <w:rFonts w:eastAsia="Times New Roman"/>
                <w:rPrChange w:id="34218" w:author="Administrator" w:date="2026-07-06T15:11:00Z">
                  <w:rPr>
                    <w:rFonts w:ascii="Source Sans 3" w:eastAsia="Times New Roman" w:hAnsi="Source Sans 3" w:cs="Times New Roman"/>
                    <w:color w:val="000000"/>
                  </w:rPr>
                </w:rPrChange>
              </w:rPr>
              <w:pPrChange w:id="34219" w:author="Administrator" w:date="2026-07-06T15:11:00Z">
                <w:pPr>
                  <w:jc w:val="left"/>
                </w:pPr>
              </w:pPrChange>
            </w:pPr>
            <w:r w:rsidRPr="008875DE">
              <w:rPr>
                <w:rFonts w:eastAsia="Times New Roman"/>
                <w:rPrChange w:id="342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AF55764" w14:textId="77777777" w:rsidR="00065BA1" w:rsidRPr="008875DE" w:rsidRDefault="00065BA1">
            <w:pPr>
              <w:pStyle w:val="NoSpacing"/>
              <w:rPr>
                <w:rFonts w:eastAsia="Times New Roman"/>
                <w:rPrChange w:id="34221" w:author="Administrator" w:date="2026-07-06T15:11:00Z">
                  <w:rPr>
                    <w:rFonts w:ascii="Source Sans 3" w:eastAsia="Times New Roman" w:hAnsi="Source Sans 3" w:cs="Times New Roman"/>
                    <w:color w:val="000000"/>
                  </w:rPr>
                </w:rPrChange>
              </w:rPr>
              <w:pPrChange w:id="34222" w:author="Administrator" w:date="2026-07-06T15:11:00Z">
                <w:pPr>
                  <w:jc w:val="left"/>
                </w:pPr>
              </w:pPrChange>
            </w:pPr>
            <w:r w:rsidRPr="008875DE">
              <w:rPr>
                <w:rFonts w:eastAsia="Times New Roman"/>
                <w:rPrChange w:id="34223" w:author="Administrator" w:date="2026-07-06T15:11:00Z">
                  <w:rPr>
                    <w:rFonts w:ascii="Source Sans 3" w:eastAsia="Times New Roman" w:hAnsi="Source Sans 3" w:cs="Times New Roman"/>
                    <w:color w:val="000000"/>
                  </w:rPr>
                </w:rPrChange>
              </w:rPr>
              <w:t> </w:t>
            </w:r>
          </w:p>
        </w:tc>
      </w:tr>
      <w:tr w:rsidR="00065BA1" w:rsidRPr="008875DE" w14:paraId="65F43EA3" w14:textId="77777777" w:rsidTr="008D6693">
        <w:trPr>
          <w:trHeight w:val="300"/>
        </w:trPr>
        <w:tc>
          <w:tcPr>
            <w:tcW w:w="889" w:type="dxa"/>
            <w:hideMark/>
          </w:tcPr>
          <w:p w14:paraId="1D7991A5" w14:textId="77777777" w:rsidR="00065BA1" w:rsidRPr="008875DE" w:rsidRDefault="00065BA1">
            <w:pPr>
              <w:pStyle w:val="NoSpacing"/>
              <w:rPr>
                <w:rFonts w:eastAsia="Times New Roman"/>
                <w:rPrChange w:id="34224" w:author="Administrator" w:date="2026-07-06T15:11:00Z">
                  <w:rPr>
                    <w:rFonts w:ascii="Source Sans 3" w:eastAsia="Times New Roman" w:hAnsi="Source Sans 3" w:cs="Times New Roman"/>
                    <w:color w:val="000000"/>
                  </w:rPr>
                </w:rPrChange>
              </w:rPr>
              <w:pPrChange w:id="34225" w:author="Administrator" w:date="2026-07-06T15:11:00Z">
                <w:pPr>
                  <w:jc w:val="right"/>
                </w:pPr>
              </w:pPrChange>
            </w:pPr>
            <w:r w:rsidRPr="008875DE">
              <w:rPr>
                <w:rFonts w:eastAsia="Times New Roman"/>
                <w:rPrChange w:id="34226" w:author="Administrator" w:date="2026-07-06T15:11:00Z">
                  <w:rPr>
                    <w:rFonts w:ascii="Source Sans 3" w:eastAsia="Times New Roman" w:hAnsi="Source Sans 3" w:cs="Times New Roman"/>
                    <w:color w:val="000000"/>
                  </w:rPr>
                </w:rPrChange>
              </w:rPr>
              <w:t>888</w:t>
            </w:r>
          </w:p>
        </w:tc>
        <w:tc>
          <w:tcPr>
            <w:tcW w:w="1629" w:type="dxa"/>
            <w:hideMark/>
          </w:tcPr>
          <w:p w14:paraId="5BD52EB9" w14:textId="77777777" w:rsidR="00065BA1" w:rsidRPr="008875DE" w:rsidRDefault="00065BA1">
            <w:pPr>
              <w:pStyle w:val="NoSpacing"/>
              <w:rPr>
                <w:rFonts w:eastAsia="Times New Roman"/>
                <w:rPrChange w:id="34227" w:author="Administrator" w:date="2026-07-06T15:11:00Z">
                  <w:rPr>
                    <w:rFonts w:ascii="Source Sans 3" w:eastAsia="Times New Roman" w:hAnsi="Source Sans 3" w:cs="Times New Roman"/>
                    <w:color w:val="000000"/>
                  </w:rPr>
                </w:rPrChange>
              </w:rPr>
              <w:pPrChange w:id="34228" w:author="Administrator" w:date="2026-07-06T15:11:00Z">
                <w:pPr>
                  <w:jc w:val="right"/>
                </w:pPr>
              </w:pPrChange>
            </w:pPr>
            <w:r w:rsidRPr="008875DE">
              <w:rPr>
                <w:rFonts w:eastAsia="Times New Roman"/>
                <w:rPrChange w:id="34229" w:author="Administrator" w:date="2026-07-06T15:11:00Z">
                  <w:rPr>
                    <w:rFonts w:ascii="Source Sans 3" w:eastAsia="Times New Roman" w:hAnsi="Source Sans 3" w:cs="Times New Roman"/>
                    <w:color w:val="000000"/>
                  </w:rPr>
                </w:rPrChange>
              </w:rPr>
              <w:t>  27-01-2026</w:t>
            </w:r>
          </w:p>
        </w:tc>
        <w:tc>
          <w:tcPr>
            <w:tcW w:w="8812" w:type="dxa"/>
            <w:hideMark/>
          </w:tcPr>
          <w:p w14:paraId="1C6E4980" w14:textId="0D14BC74" w:rsidR="00065BA1" w:rsidRPr="008875DE" w:rsidRDefault="00065BA1">
            <w:pPr>
              <w:pStyle w:val="NoSpacing"/>
              <w:rPr>
                <w:rFonts w:eastAsia="Times New Roman"/>
                <w:rPrChange w:id="34230" w:author="Administrator" w:date="2026-07-06T15:11:00Z">
                  <w:rPr>
                    <w:rFonts w:ascii="Source Sans 3" w:eastAsia="Times New Roman" w:hAnsi="Source Sans 3" w:cs="Times New Roman"/>
                    <w:color w:val="000000"/>
                  </w:rPr>
                </w:rPrChange>
              </w:rPr>
              <w:pPrChange w:id="34231" w:author="Administrator" w:date="2026-07-06T15:11:00Z">
                <w:pPr>
                  <w:jc w:val="left"/>
                </w:pPr>
              </w:pPrChange>
            </w:pPr>
            <w:r w:rsidRPr="008875DE">
              <w:rPr>
                <w:rFonts w:eastAsia="Times New Roman"/>
                <w:rPrChange w:id="342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E066241" w14:textId="77777777" w:rsidR="00065BA1" w:rsidRPr="008875DE" w:rsidRDefault="00065BA1">
            <w:pPr>
              <w:pStyle w:val="NoSpacing"/>
              <w:rPr>
                <w:rFonts w:eastAsia="Times New Roman"/>
                <w:rPrChange w:id="34233" w:author="Administrator" w:date="2026-07-06T15:11:00Z">
                  <w:rPr>
                    <w:rFonts w:ascii="Source Sans 3" w:eastAsia="Times New Roman" w:hAnsi="Source Sans 3" w:cs="Times New Roman"/>
                    <w:color w:val="000000"/>
                  </w:rPr>
                </w:rPrChange>
              </w:rPr>
              <w:pPrChange w:id="34234" w:author="Administrator" w:date="2026-07-06T15:11:00Z">
                <w:pPr>
                  <w:jc w:val="left"/>
                </w:pPr>
              </w:pPrChange>
            </w:pPr>
            <w:r w:rsidRPr="008875DE">
              <w:rPr>
                <w:rFonts w:eastAsia="Times New Roman"/>
                <w:rPrChange w:id="34235" w:author="Administrator" w:date="2026-07-06T15:11:00Z">
                  <w:rPr>
                    <w:rFonts w:ascii="Source Sans 3" w:eastAsia="Times New Roman" w:hAnsi="Source Sans 3" w:cs="Times New Roman"/>
                    <w:color w:val="000000"/>
                  </w:rPr>
                </w:rPrChange>
              </w:rPr>
              <w:t> </w:t>
            </w:r>
          </w:p>
        </w:tc>
      </w:tr>
      <w:tr w:rsidR="00065BA1" w:rsidRPr="008875DE" w14:paraId="6BE4ECED" w14:textId="77777777" w:rsidTr="008D6693">
        <w:trPr>
          <w:trHeight w:val="300"/>
        </w:trPr>
        <w:tc>
          <w:tcPr>
            <w:tcW w:w="889" w:type="dxa"/>
            <w:hideMark/>
          </w:tcPr>
          <w:p w14:paraId="6613EA0D" w14:textId="77777777" w:rsidR="00065BA1" w:rsidRPr="008875DE" w:rsidRDefault="00065BA1">
            <w:pPr>
              <w:pStyle w:val="NoSpacing"/>
              <w:rPr>
                <w:rFonts w:eastAsia="Times New Roman"/>
                <w:rPrChange w:id="34236" w:author="Administrator" w:date="2026-07-06T15:11:00Z">
                  <w:rPr>
                    <w:rFonts w:ascii="Source Sans 3" w:eastAsia="Times New Roman" w:hAnsi="Source Sans 3" w:cs="Times New Roman"/>
                    <w:color w:val="000000"/>
                  </w:rPr>
                </w:rPrChange>
              </w:rPr>
              <w:pPrChange w:id="34237" w:author="Administrator" w:date="2026-07-06T15:11:00Z">
                <w:pPr>
                  <w:jc w:val="right"/>
                </w:pPr>
              </w:pPrChange>
            </w:pPr>
            <w:r w:rsidRPr="008875DE">
              <w:rPr>
                <w:rFonts w:eastAsia="Times New Roman"/>
                <w:rPrChange w:id="34238" w:author="Administrator" w:date="2026-07-06T15:11:00Z">
                  <w:rPr>
                    <w:rFonts w:ascii="Source Sans 3" w:eastAsia="Times New Roman" w:hAnsi="Source Sans 3" w:cs="Times New Roman"/>
                    <w:color w:val="000000"/>
                  </w:rPr>
                </w:rPrChange>
              </w:rPr>
              <w:t>887</w:t>
            </w:r>
          </w:p>
        </w:tc>
        <w:tc>
          <w:tcPr>
            <w:tcW w:w="1629" w:type="dxa"/>
            <w:hideMark/>
          </w:tcPr>
          <w:p w14:paraId="2506D1B6" w14:textId="77777777" w:rsidR="00065BA1" w:rsidRPr="008875DE" w:rsidRDefault="00065BA1">
            <w:pPr>
              <w:pStyle w:val="NoSpacing"/>
              <w:rPr>
                <w:rFonts w:eastAsia="Times New Roman"/>
                <w:rPrChange w:id="34239" w:author="Administrator" w:date="2026-07-06T15:11:00Z">
                  <w:rPr>
                    <w:rFonts w:ascii="Source Sans 3" w:eastAsia="Times New Roman" w:hAnsi="Source Sans 3" w:cs="Times New Roman"/>
                    <w:color w:val="000000"/>
                  </w:rPr>
                </w:rPrChange>
              </w:rPr>
              <w:pPrChange w:id="34240" w:author="Administrator" w:date="2026-07-06T15:11:00Z">
                <w:pPr>
                  <w:jc w:val="right"/>
                </w:pPr>
              </w:pPrChange>
            </w:pPr>
            <w:r w:rsidRPr="008875DE">
              <w:rPr>
                <w:rFonts w:eastAsia="Times New Roman"/>
                <w:rPrChange w:id="34241" w:author="Administrator" w:date="2026-07-06T15:11:00Z">
                  <w:rPr>
                    <w:rFonts w:ascii="Source Sans 3" w:eastAsia="Times New Roman" w:hAnsi="Source Sans 3" w:cs="Times New Roman"/>
                    <w:color w:val="000000"/>
                  </w:rPr>
                </w:rPrChange>
              </w:rPr>
              <w:t>  27-01-2026</w:t>
            </w:r>
          </w:p>
        </w:tc>
        <w:tc>
          <w:tcPr>
            <w:tcW w:w="8812" w:type="dxa"/>
            <w:hideMark/>
          </w:tcPr>
          <w:p w14:paraId="11A7F68E" w14:textId="6F8E67D5" w:rsidR="00065BA1" w:rsidRPr="008875DE" w:rsidRDefault="00065BA1">
            <w:pPr>
              <w:pStyle w:val="NoSpacing"/>
              <w:rPr>
                <w:rFonts w:eastAsia="Times New Roman"/>
                <w:rPrChange w:id="34242" w:author="Administrator" w:date="2026-07-06T15:11:00Z">
                  <w:rPr>
                    <w:rFonts w:ascii="Source Sans 3" w:eastAsia="Times New Roman" w:hAnsi="Source Sans 3" w:cs="Times New Roman"/>
                    <w:color w:val="000000"/>
                  </w:rPr>
                </w:rPrChange>
              </w:rPr>
              <w:pPrChange w:id="34243" w:author="Administrator" w:date="2026-07-06T15:11:00Z">
                <w:pPr>
                  <w:jc w:val="left"/>
                </w:pPr>
              </w:pPrChange>
            </w:pPr>
            <w:r w:rsidRPr="008875DE">
              <w:rPr>
                <w:rFonts w:eastAsia="Times New Roman"/>
                <w:rPrChange w:id="342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3AA6B57" w14:textId="77777777" w:rsidR="00065BA1" w:rsidRPr="008875DE" w:rsidRDefault="00065BA1">
            <w:pPr>
              <w:pStyle w:val="NoSpacing"/>
              <w:rPr>
                <w:rFonts w:eastAsia="Times New Roman"/>
                <w:rPrChange w:id="34245" w:author="Administrator" w:date="2026-07-06T15:11:00Z">
                  <w:rPr>
                    <w:rFonts w:ascii="Source Sans 3" w:eastAsia="Times New Roman" w:hAnsi="Source Sans 3" w:cs="Times New Roman"/>
                    <w:color w:val="000000"/>
                  </w:rPr>
                </w:rPrChange>
              </w:rPr>
              <w:pPrChange w:id="34246" w:author="Administrator" w:date="2026-07-06T15:11:00Z">
                <w:pPr>
                  <w:jc w:val="left"/>
                </w:pPr>
              </w:pPrChange>
            </w:pPr>
            <w:r w:rsidRPr="008875DE">
              <w:rPr>
                <w:rFonts w:eastAsia="Times New Roman"/>
                <w:rPrChange w:id="34247" w:author="Administrator" w:date="2026-07-06T15:11:00Z">
                  <w:rPr>
                    <w:rFonts w:ascii="Source Sans 3" w:eastAsia="Times New Roman" w:hAnsi="Source Sans 3" w:cs="Times New Roman"/>
                    <w:color w:val="000000"/>
                  </w:rPr>
                </w:rPrChange>
              </w:rPr>
              <w:t> </w:t>
            </w:r>
          </w:p>
        </w:tc>
      </w:tr>
      <w:tr w:rsidR="00065BA1" w:rsidRPr="008875DE" w14:paraId="457D9F41" w14:textId="77777777" w:rsidTr="008D6693">
        <w:trPr>
          <w:trHeight w:val="300"/>
        </w:trPr>
        <w:tc>
          <w:tcPr>
            <w:tcW w:w="889" w:type="dxa"/>
            <w:hideMark/>
          </w:tcPr>
          <w:p w14:paraId="486237E8" w14:textId="77777777" w:rsidR="00065BA1" w:rsidRPr="008875DE" w:rsidRDefault="00065BA1">
            <w:pPr>
              <w:pStyle w:val="NoSpacing"/>
              <w:rPr>
                <w:rFonts w:eastAsia="Times New Roman"/>
                <w:rPrChange w:id="34248" w:author="Administrator" w:date="2026-07-06T15:11:00Z">
                  <w:rPr>
                    <w:rFonts w:ascii="Source Sans 3" w:eastAsia="Times New Roman" w:hAnsi="Source Sans 3" w:cs="Times New Roman"/>
                    <w:color w:val="000000"/>
                  </w:rPr>
                </w:rPrChange>
              </w:rPr>
              <w:pPrChange w:id="34249" w:author="Administrator" w:date="2026-07-06T15:11:00Z">
                <w:pPr>
                  <w:jc w:val="right"/>
                </w:pPr>
              </w:pPrChange>
            </w:pPr>
            <w:r w:rsidRPr="008875DE">
              <w:rPr>
                <w:rFonts w:eastAsia="Times New Roman"/>
                <w:rPrChange w:id="34250" w:author="Administrator" w:date="2026-07-06T15:11:00Z">
                  <w:rPr>
                    <w:rFonts w:ascii="Source Sans 3" w:eastAsia="Times New Roman" w:hAnsi="Source Sans 3" w:cs="Times New Roman"/>
                    <w:color w:val="000000"/>
                  </w:rPr>
                </w:rPrChange>
              </w:rPr>
              <w:t>886</w:t>
            </w:r>
          </w:p>
        </w:tc>
        <w:tc>
          <w:tcPr>
            <w:tcW w:w="1629" w:type="dxa"/>
            <w:hideMark/>
          </w:tcPr>
          <w:p w14:paraId="7B07AA33" w14:textId="77777777" w:rsidR="00065BA1" w:rsidRPr="008875DE" w:rsidRDefault="00065BA1">
            <w:pPr>
              <w:pStyle w:val="NoSpacing"/>
              <w:rPr>
                <w:rFonts w:eastAsia="Times New Roman"/>
                <w:rPrChange w:id="34251" w:author="Administrator" w:date="2026-07-06T15:11:00Z">
                  <w:rPr>
                    <w:rFonts w:ascii="Source Sans 3" w:eastAsia="Times New Roman" w:hAnsi="Source Sans 3" w:cs="Times New Roman"/>
                    <w:color w:val="000000"/>
                  </w:rPr>
                </w:rPrChange>
              </w:rPr>
              <w:pPrChange w:id="34252" w:author="Administrator" w:date="2026-07-06T15:11:00Z">
                <w:pPr>
                  <w:jc w:val="right"/>
                </w:pPr>
              </w:pPrChange>
            </w:pPr>
            <w:r w:rsidRPr="008875DE">
              <w:rPr>
                <w:rFonts w:eastAsia="Times New Roman"/>
                <w:rPrChange w:id="34253" w:author="Administrator" w:date="2026-07-06T15:11:00Z">
                  <w:rPr>
                    <w:rFonts w:ascii="Source Sans 3" w:eastAsia="Times New Roman" w:hAnsi="Source Sans 3" w:cs="Times New Roman"/>
                    <w:color w:val="000000"/>
                  </w:rPr>
                </w:rPrChange>
              </w:rPr>
              <w:t>  27-01-2026</w:t>
            </w:r>
          </w:p>
        </w:tc>
        <w:tc>
          <w:tcPr>
            <w:tcW w:w="8812" w:type="dxa"/>
            <w:hideMark/>
          </w:tcPr>
          <w:p w14:paraId="70196E72" w14:textId="45325156" w:rsidR="00065BA1" w:rsidRPr="008875DE" w:rsidRDefault="00065BA1">
            <w:pPr>
              <w:pStyle w:val="NoSpacing"/>
              <w:rPr>
                <w:rFonts w:eastAsia="Times New Roman"/>
                <w:rPrChange w:id="34254" w:author="Administrator" w:date="2026-07-06T15:11:00Z">
                  <w:rPr>
                    <w:rFonts w:ascii="Source Sans 3" w:eastAsia="Times New Roman" w:hAnsi="Source Sans 3" w:cs="Times New Roman"/>
                    <w:color w:val="000000"/>
                  </w:rPr>
                </w:rPrChange>
              </w:rPr>
              <w:pPrChange w:id="34255" w:author="Administrator" w:date="2026-07-06T15:11:00Z">
                <w:pPr>
                  <w:jc w:val="left"/>
                </w:pPr>
              </w:pPrChange>
            </w:pPr>
            <w:r w:rsidRPr="008875DE">
              <w:rPr>
                <w:rFonts w:eastAsia="Times New Roman"/>
                <w:rPrChange w:id="342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AAEF870" w14:textId="77777777" w:rsidR="00065BA1" w:rsidRPr="008875DE" w:rsidRDefault="00065BA1">
            <w:pPr>
              <w:pStyle w:val="NoSpacing"/>
              <w:rPr>
                <w:rFonts w:eastAsia="Times New Roman"/>
                <w:rPrChange w:id="34257" w:author="Administrator" w:date="2026-07-06T15:11:00Z">
                  <w:rPr>
                    <w:rFonts w:ascii="Source Sans 3" w:eastAsia="Times New Roman" w:hAnsi="Source Sans 3" w:cs="Times New Roman"/>
                    <w:color w:val="000000"/>
                  </w:rPr>
                </w:rPrChange>
              </w:rPr>
              <w:pPrChange w:id="34258" w:author="Administrator" w:date="2026-07-06T15:11:00Z">
                <w:pPr>
                  <w:jc w:val="left"/>
                </w:pPr>
              </w:pPrChange>
            </w:pPr>
            <w:r w:rsidRPr="008875DE">
              <w:rPr>
                <w:rFonts w:eastAsia="Times New Roman"/>
                <w:rPrChange w:id="34259" w:author="Administrator" w:date="2026-07-06T15:11:00Z">
                  <w:rPr>
                    <w:rFonts w:ascii="Source Sans 3" w:eastAsia="Times New Roman" w:hAnsi="Source Sans 3" w:cs="Times New Roman"/>
                    <w:color w:val="000000"/>
                  </w:rPr>
                </w:rPrChange>
              </w:rPr>
              <w:t> </w:t>
            </w:r>
          </w:p>
        </w:tc>
      </w:tr>
      <w:tr w:rsidR="00065BA1" w:rsidRPr="008875DE" w14:paraId="135E0FEF" w14:textId="77777777" w:rsidTr="008D6693">
        <w:trPr>
          <w:trHeight w:val="300"/>
        </w:trPr>
        <w:tc>
          <w:tcPr>
            <w:tcW w:w="889" w:type="dxa"/>
            <w:hideMark/>
          </w:tcPr>
          <w:p w14:paraId="7F534DC9" w14:textId="77777777" w:rsidR="00065BA1" w:rsidRPr="008875DE" w:rsidRDefault="00065BA1">
            <w:pPr>
              <w:pStyle w:val="NoSpacing"/>
              <w:rPr>
                <w:rFonts w:eastAsia="Times New Roman"/>
                <w:rPrChange w:id="34260" w:author="Administrator" w:date="2026-07-06T15:11:00Z">
                  <w:rPr>
                    <w:rFonts w:ascii="Source Sans 3" w:eastAsia="Times New Roman" w:hAnsi="Source Sans 3" w:cs="Times New Roman"/>
                    <w:color w:val="000000"/>
                  </w:rPr>
                </w:rPrChange>
              </w:rPr>
              <w:pPrChange w:id="34261" w:author="Administrator" w:date="2026-07-06T15:11:00Z">
                <w:pPr>
                  <w:jc w:val="right"/>
                </w:pPr>
              </w:pPrChange>
            </w:pPr>
            <w:r w:rsidRPr="008875DE">
              <w:rPr>
                <w:rFonts w:eastAsia="Times New Roman"/>
                <w:rPrChange w:id="34262" w:author="Administrator" w:date="2026-07-06T15:11:00Z">
                  <w:rPr>
                    <w:rFonts w:ascii="Source Sans 3" w:eastAsia="Times New Roman" w:hAnsi="Source Sans 3" w:cs="Times New Roman"/>
                    <w:color w:val="000000"/>
                  </w:rPr>
                </w:rPrChange>
              </w:rPr>
              <w:t>885</w:t>
            </w:r>
          </w:p>
        </w:tc>
        <w:tc>
          <w:tcPr>
            <w:tcW w:w="1629" w:type="dxa"/>
            <w:hideMark/>
          </w:tcPr>
          <w:p w14:paraId="39DC1BAB" w14:textId="77777777" w:rsidR="00065BA1" w:rsidRPr="008875DE" w:rsidRDefault="00065BA1">
            <w:pPr>
              <w:pStyle w:val="NoSpacing"/>
              <w:rPr>
                <w:rFonts w:eastAsia="Times New Roman"/>
                <w:rPrChange w:id="34263" w:author="Administrator" w:date="2026-07-06T15:11:00Z">
                  <w:rPr>
                    <w:rFonts w:ascii="Source Sans 3" w:eastAsia="Times New Roman" w:hAnsi="Source Sans 3" w:cs="Times New Roman"/>
                    <w:color w:val="000000"/>
                  </w:rPr>
                </w:rPrChange>
              </w:rPr>
              <w:pPrChange w:id="34264" w:author="Administrator" w:date="2026-07-06T15:11:00Z">
                <w:pPr>
                  <w:jc w:val="right"/>
                </w:pPr>
              </w:pPrChange>
            </w:pPr>
            <w:r w:rsidRPr="008875DE">
              <w:rPr>
                <w:rFonts w:eastAsia="Times New Roman"/>
                <w:rPrChange w:id="34265" w:author="Administrator" w:date="2026-07-06T15:11:00Z">
                  <w:rPr>
                    <w:rFonts w:ascii="Source Sans 3" w:eastAsia="Times New Roman" w:hAnsi="Source Sans 3" w:cs="Times New Roman"/>
                    <w:color w:val="000000"/>
                  </w:rPr>
                </w:rPrChange>
              </w:rPr>
              <w:t>  27-01-2026</w:t>
            </w:r>
          </w:p>
        </w:tc>
        <w:tc>
          <w:tcPr>
            <w:tcW w:w="8812" w:type="dxa"/>
            <w:hideMark/>
          </w:tcPr>
          <w:p w14:paraId="4C1E4E81" w14:textId="36672CEE" w:rsidR="00065BA1" w:rsidRPr="008875DE" w:rsidRDefault="00065BA1">
            <w:pPr>
              <w:pStyle w:val="NoSpacing"/>
              <w:rPr>
                <w:rFonts w:eastAsia="Times New Roman"/>
                <w:rPrChange w:id="34266" w:author="Administrator" w:date="2026-07-06T15:11:00Z">
                  <w:rPr>
                    <w:rFonts w:ascii="Source Sans 3" w:eastAsia="Times New Roman" w:hAnsi="Source Sans 3" w:cs="Times New Roman"/>
                    <w:color w:val="000000"/>
                  </w:rPr>
                </w:rPrChange>
              </w:rPr>
              <w:pPrChange w:id="34267" w:author="Administrator" w:date="2026-07-06T15:11:00Z">
                <w:pPr>
                  <w:jc w:val="left"/>
                </w:pPr>
              </w:pPrChange>
            </w:pPr>
            <w:r w:rsidRPr="008875DE">
              <w:rPr>
                <w:rFonts w:eastAsia="Times New Roman"/>
                <w:rPrChange w:id="342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1B68D78" w14:textId="77777777" w:rsidR="00065BA1" w:rsidRPr="008875DE" w:rsidRDefault="00065BA1">
            <w:pPr>
              <w:pStyle w:val="NoSpacing"/>
              <w:rPr>
                <w:rFonts w:eastAsia="Times New Roman"/>
                <w:rPrChange w:id="34269" w:author="Administrator" w:date="2026-07-06T15:11:00Z">
                  <w:rPr>
                    <w:rFonts w:ascii="Source Sans 3" w:eastAsia="Times New Roman" w:hAnsi="Source Sans 3" w:cs="Times New Roman"/>
                    <w:color w:val="000000"/>
                  </w:rPr>
                </w:rPrChange>
              </w:rPr>
              <w:pPrChange w:id="34270" w:author="Administrator" w:date="2026-07-06T15:11:00Z">
                <w:pPr>
                  <w:jc w:val="left"/>
                </w:pPr>
              </w:pPrChange>
            </w:pPr>
            <w:r w:rsidRPr="008875DE">
              <w:rPr>
                <w:rFonts w:eastAsia="Times New Roman"/>
                <w:rPrChange w:id="34271" w:author="Administrator" w:date="2026-07-06T15:11:00Z">
                  <w:rPr>
                    <w:rFonts w:ascii="Source Sans 3" w:eastAsia="Times New Roman" w:hAnsi="Source Sans 3" w:cs="Times New Roman"/>
                    <w:color w:val="000000"/>
                  </w:rPr>
                </w:rPrChange>
              </w:rPr>
              <w:t> </w:t>
            </w:r>
          </w:p>
        </w:tc>
      </w:tr>
      <w:tr w:rsidR="00065BA1" w:rsidRPr="008875DE" w14:paraId="04780FE6" w14:textId="77777777" w:rsidTr="008D6693">
        <w:trPr>
          <w:trHeight w:val="300"/>
        </w:trPr>
        <w:tc>
          <w:tcPr>
            <w:tcW w:w="889" w:type="dxa"/>
            <w:hideMark/>
          </w:tcPr>
          <w:p w14:paraId="1A96076A" w14:textId="77777777" w:rsidR="00065BA1" w:rsidRPr="008875DE" w:rsidRDefault="00065BA1">
            <w:pPr>
              <w:pStyle w:val="NoSpacing"/>
              <w:rPr>
                <w:rFonts w:eastAsia="Times New Roman"/>
                <w:rPrChange w:id="34272" w:author="Administrator" w:date="2026-07-06T15:11:00Z">
                  <w:rPr>
                    <w:rFonts w:ascii="Source Sans 3" w:eastAsia="Times New Roman" w:hAnsi="Source Sans 3" w:cs="Times New Roman"/>
                    <w:color w:val="000000"/>
                  </w:rPr>
                </w:rPrChange>
              </w:rPr>
              <w:pPrChange w:id="34273" w:author="Administrator" w:date="2026-07-06T15:11:00Z">
                <w:pPr>
                  <w:jc w:val="right"/>
                </w:pPr>
              </w:pPrChange>
            </w:pPr>
            <w:r w:rsidRPr="008875DE">
              <w:rPr>
                <w:rFonts w:eastAsia="Times New Roman"/>
                <w:rPrChange w:id="34274" w:author="Administrator" w:date="2026-07-06T15:11:00Z">
                  <w:rPr>
                    <w:rFonts w:ascii="Source Sans 3" w:eastAsia="Times New Roman" w:hAnsi="Source Sans 3" w:cs="Times New Roman"/>
                    <w:color w:val="000000"/>
                  </w:rPr>
                </w:rPrChange>
              </w:rPr>
              <w:t>884</w:t>
            </w:r>
          </w:p>
        </w:tc>
        <w:tc>
          <w:tcPr>
            <w:tcW w:w="1629" w:type="dxa"/>
            <w:hideMark/>
          </w:tcPr>
          <w:p w14:paraId="08A71AD8" w14:textId="77777777" w:rsidR="00065BA1" w:rsidRPr="008875DE" w:rsidRDefault="00065BA1">
            <w:pPr>
              <w:pStyle w:val="NoSpacing"/>
              <w:rPr>
                <w:rFonts w:eastAsia="Times New Roman"/>
                <w:rPrChange w:id="34275" w:author="Administrator" w:date="2026-07-06T15:11:00Z">
                  <w:rPr>
                    <w:rFonts w:ascii="Source Sans 3" w:eastAsia="Times New Roman" w:hAnsi="Source Sans 3" w:cs="Times New Roman"/>
                    <w:color w:val="000000"/>
                  </w:rPr>
                </w:rPrChange>
              </w:rPr>
              <w:pPrChange w:id="34276" w:author="Administrator" w:date="2026-07-06T15:11:00Z">
                <w:pPr>
                  <w:jc w:val="right"/>
                </w:pPr>
              </w:pPrChange>
            </w:pPr>
            <w:r w:rsidRPr="008875DE">
              <w:rPr>
                <w:rFonts w:eastAsia="Times New Roman"/>
                <w:rPrChange w:id="34277" w:author="Administrator" w:date="2026-07-06T15:11:00Z">
                  <w:rPr>
                    <w:rFonts w:ascii="Source Sans 3" w:eastAsia="Times New Roman" w:hAnsi="Source Sans 3" w:cs="Times New Roman"/>
                    <w:color w:val="000000"/>
                  </w:rPr>
                </w:rPrChange>
              </w:rPr>
              <w:t>  27-01-2026</w:t>
            </w:r>
          </w:p>
        </w:tc>
        <w:tc>
          <w:tcPr>
            <w:tcW w:w="8812" w:type="dxa"/>
            <w:hideMark/>
          </w:tcPr>
          <w:p w14:paraId="0DBD7FD4" w14:textId="2F337463" w:rsidR="00065BA1" w:rsidRPr="008875DE" w:rsidRDefault="00065BA1">
            <w:pPr>
              <w:pStyle w:val="NoSpacing"/>
              <w:rPr>
                <w:rFonts w:eastAsia="Times New Roman"/>
                <w:rPrChange w:id="34278" w:author="Administrator" w:date="2026-07-06T15:11:00Z">
                  <w:rPr>
                    <w:rFonts w:ascii="Source Sans 3" w:eastAsia="Times New Roman" w:hAnsi="Source Sans 3" w:cs="Times New Roman"/>
                    <w:color w:val="000000"/>
                  </w:rPr>
                </w:rPrChange>
              </w:rPr>
              <w:pPrChange w:id="34279" w:author="Administrator" w:date="2026-07-06T15:11:00Z">
                <w:pPr>
                  <w:jc w:val="left"/>
                </w:pPr>
              </w:pPrChange>
            </w:pPr>
            <w:r w:rsidRPr="008875DE">
              <w:rPr>
                <w:rFonts w:eastAsia="Times New Roman"/>
                <w:rPrChange w:id="342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9DD93B3" w14:textId="77777777" w:rsidR="00065BA1" w:rsidRPr="008875DE" w:rsidRDefault="00065BA1">
            <w:pPr>
              <w:pStyle w:val="NoSpacing"/>
              <w:rPr>
                <w:rFonts w:eastAsia="Times New Roman"/>
                <w:rPrChange w:id="34281" w:author="Administrator" w:date="2026-07-06T15:11:00Z">
                  <w:rPr>
                    <w:rFonts w:ascii="Source Sans 3" w:eastAsia="Times New Roman" w:hAnsi="Source Sans 3" w:cs="Times New Roman"/>
                    <w:color w:val="000000"/>
                  </w:rPr>
                </w:rPrChange>
              </w:rPr>
              <w:pPrChange w:id="34282" w:author="Administrator" w:date="2026-07-06T15:11:00Z">
                <w:pPr>
                  <w:jc w:val="left"/>
                </w:pPr>
              </w:pPrChange>
            </w:pPr>
            <w:r w:rsidRPr="008875DE">
              <w:rPr>
                <w:rFonts w:eastAsia="Times New Roman"/>
                <w:rPrChange w:id="34283" w:author="Administrator" w:date="2026-07-06T15:11:00Z">
                  <w:rPr>
                    <w:rFonts w:ascii="Source Sans 3" w:eastAsia="Times New Roman" w:hAnsi="Source Sans 3" w:cs="Times New Roman"/>
                    <w:color w:val="000000"/>
                  </w:rPr>
                </w:rPrChange>
              </w:rPr>
              <w:t> </w:t>
            </w:r>
          </w:p>
        </w:tc>
      </w:tr>
      <w:tr w:rsidR="00065BA1" w:rsidRPr="008875DE" w14:paraId="10D5877D" w14:textId="77777777" w:rsidTr="008D6693">
        <w:trPr>
          <w:trHeight w:val="300"/>
        </w:trPr>
        <w:tc>
          <w:tcPr>
            <w:tcW w:w="889" w:type="dxa"/>
            <w:hideMark/>
          </w:tcPr>
          <w:p w14:paraId="0D06A42E" w14:textId="77777777" w:rsidR="00065BA1" w:rsidRPr="008875DE" w:rsidRDefault="00065BA1">
            <w:pPr>
              <w:pStyle w:val="NoSpacing"/>
              <w:rPr>
                <w:rFonts w:eastAsia="Times New Roman"/>
                <w:rPrChange w:id="34284" w:author="Administrator" w:date="2026-07-06T15:11:00Z">
                  <w:rPr>
                    <w:rFonts w:ascii="Source Sans 3" w:eastAsia="Times New Roman" w:hAnsi="Source Sans 3" w:cs="Times New Roman"/>
                    <w:color w:val="000000"/>
                  </w:rPr>
                </w:rPrChange>
              </w:rPr>
              <w:pPrChange w:id="34285" w:author="Administrator" w:date="2026-07-06T15:11:00Z">
                <w:pPr>
                  <w:jc w:val="right"/>
                </w:pPr>
              </w:pPrChange>
            </w:pPr>
            <w:r w:rsidRPr="008875DE">
              <w:rPr>
                <w:rFonts w:eastAsia="Times New Roman"/>
                <w:rPrChange w:id="34286" w:author="Administrator" w:date="2026-07-06T15:11:00Z">
                  <w:rPr>
                    <w:rFonts w:ascii="Source Sans 3" w:eastAsia="Times New Roman" w:hAnsi="Source Sans 3" w:cs="Times New Roman"/>
                    <w:color w:val="000000"/>
                  </w:rPr>
                </w:rPrChange>
              </w:rPr>
              <w:t>883</w:t>
            </w:r>
          </w:p>
        </w:tc>
        <w:tc>
          <w:tcPr>
            <w:tcW w:w="1629" w:type="dxa"/>
            <w:hideMark/>
          </w:tcPr>
          <w:p w14:paraId="52D51FF9" w14:textId="77777777" w:rsidR="00065BA1" w:rsidRPr="008875DE" w:rsidRDefault="00065BA1">
            <w:pPr>
              <w:pStyle w:val="NoSpacing"/>
              <w:rPr>
                <w:rFonts w:eastAsia="Times New Roman"/>
                <w:rPrChange w:id="34287" w:author="Administrator" w:date="2026-07-06T15:11:00Z">
                  <w:rPr>
                    <w:rFonts w:ascii="Source Sans 3" w:eastAsia="Times New Roman" w:hAnsi="Source Sans 3" w:cs="Times New Roman"/>
                    <w:color w:val="000000"/>
                  </w:rPr>
                </w:rPrChange>
              </w:rPr>
              <w:pPrChange w:id="34288" w:author="Administrator" w:date="2026-07-06T15:11:00Z">
                <w:pPr>
                  <w:jc w:val="right"/>
                </w:pPr>
              </w:pPrChange>
            </w:pPr>
            <w:r w:rsidRPr="008875DE">
              <w:rPr>
                <w:rFonts w:eastAsia="Times New Roman"/>
                <w:rPrChange w:id="34289" w:author="Administrator" w:date="2026-07-06T15:11:00Z">
                  <w:rPr>
                    <w:rFonts w:ascii="Source Sans 3" w:eastAsia="Times New Roman" w:hAnsi="Source Sans 3" w:cs="Times New Roman"/>
                    <w:color w:val="000000"/>
                  </w:rPr>
                </w:rPrChange>
              </w:rPr>
              <w:t>  27-01-2026</w:t>
            </w:r>
          </w:p>
        </w:tc>
        <w:tc>
          <w:tcPr>
            <w:tcW w:w="8812" w:type="dxa"/>
            <w:hideMark/>
          </w:tcPr>
          <w:p w14:paraId="55387430" w14:textId="6404D035" w:rsidR="00065BA1" w:rsidRPr="008875DE" w:rsidRDefault="00065BA1">
            <w:pPr>
              <w:pStyle w:val="NoSpacing"/>
              <w:rPr>
                <w:rFonts w:eastAsia="Times New Roman"/>
                <w:rPrChange w:id="34290" w:author="Administrator" w:date="2026-07-06T15:11:00Z">
                  <w:rPr>
                    <w:rFonts w:ascii="Source Sans 3" w:eastAsia="Times New Roman" w:hAnsi="Source Sans 3" w:cs="Times New Roman"/>
                    <w:color w:val="000000"/>
                  </w:rPr>
                </w:rPrChange>
              </w:rPr>
              <w:pPrChange w:id="34291" w:author="Administrator" w:date="2026-07-06T15:11:00Z">
                <w:pPr>
                  <w:jc w:val="left"/>
                </w:pPr>
              </w:pPrChange>
            </w:pPr>
            <w:r w:rsidRPr="008875DE">
              <w:rPr>
                <w:rFonts w:eastAsia="Times New Roman"/>
                <w:rPrChange w:id="342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1CE4261" w14:textId="77777777" w:rsidR="00065BA1" w:rsidRPr="008875DE" w:rsidRDefault="00065BA1">
            <w:pPr>
              <w:pStyle w:val="NoSpacing"/>
              <w:rPr>
                <w:rFonts w:eastAsia="Times New Roman"/>
                <w:rPrChange w:id="34293" w:author="Administrator" w:date="2026-07-06T15:11:00Z">
                  <w:rPr>
                    <w:rFonts w:ascii="Source Sans 3" w:eastAsia="Times New Roman" w:hAnsi="Source Sans 3" w:cs="Times New Roman"/>
                    <w:color w:val="000000"/>
                  </w:rPr>
                </w:rPrChange>
              </w:rPr>
              <w:pPrChange w:id="34294" w:author="Administrator" w:date="2026-07-06T15:11:00Z">
                <w:pPr>
                  <w:jc w:val="left"/>
                </w:pPr>
              </w:pPrChange>
            </w:pPr>
            <w:r w:rsidRPr="008875DE">
              <w:rPr>
                <w:rFonts w:eastAsia="Times New Roman"/>
                <w:rPrChange w:id="34295" w:author="Administrator" w:date="2026-07-06T15:11:00Z">
                  <w:rPr>
                    <w:rFonts w:ascii="Source Sans 3" w:eastAsia="Times New Roman" w:hAnsi="Source Sans 3" w:cs="Times New Roman"/>
                    <w:color w:val="000000"/>
                  </w:rPr>
                </w:rPrChange>
              </w:rPr>
              <w:t> </w:t>
            </w:r>
          </w:p>
        </w:tc>
      </w:tr>
      <w:tr w:rsidR="00065BA1" w:rsidRPr="008875DE" w14:paraId="138E94F0" w14:textId="77777777" w:rsidTr="008D6693">
        <w:trPr>
          <w:trHeight w:val="300"/>
        </w:trPr>
        <w:tc>
          <w:tcPr>
            <w:tcW w:w="889" w:type="dxa"/>
            <w:hideMark/>
          </w:tcPr>
          <w:p w14:paraId="6ABB90D0" w14:textId="77777777" w:rsidR="00065BA1" w:rsidRPr="008875DE" w:rsidRDefault="00065BA1">
            <w:pPr>
              <w:pStyle w:val="NoSpacing"/>
              <w:rPr>
                <w:rFonts w:eastAsia="Times New Roman"/>
                <w:rPrChange w:id="34296" w:author="Administrator" w:date="2026-07-06T15:11:00Z">
                  <w:rPr>
                    <w:rFonts w:ascii="Source Sans 3" w:eastAsia="Times New Roman" w:hAnsi="Source Sans 3" w:cs="Times New Roman"/>
                    <w:color w:val="000000"/>
                  </w:rPr>
                </w:rPrChange>
              </w:rPr>
              <w:pPrChange w:id="34297" w:author="Administrator" w:date="2026-07-06T15:11:00Z">
                <w:pPr>
                  <w:jc w:val="right"/>
                </w:pPr>
              </w:pPrChange>
            </w:pPr>
            <w:r w:rsidRPr="008875DE">
              <w:rPr>
                <w:rFonts w:eastAsia="Times New Roman"/>
                <w:rPrChange w:id="34298" w:author="Administrator" w:date="2026-07-06T15:11:00Z">
                  <w:rPr>
                    <w:rFonts w:ascii="Source Sans 3" w:eastAsia="Times New Roman" w:hAnsi="Source Sans 3" w:cs="Times New Roman"/>
                    <w:color w:val="000000"/>
                  </w:rPr>
                </w:rPrChange>
              </w:rPr>
              <w:t>882</w:t>
            </w:r>
          </w:p>
        </w:tc>
        <w:tc>
          <w:tcPr>
            <w:tcW w:w="1629" w:type="dxa"/>
            <w:hideMark/>
          </w:tcPr>
          <w:p w14:paraId="38AF6390" w14:textId="77777777" w:rsidR="00065BA1" w:rsidRPr="008875DE" w:rsidRDefault="00065BA1">
            <w:pPr>
              <w:pStyle w:val="NoSpacing"/>
              <w:rPr>
                <w:rFonts w:eastAsia="Times New Roman"/>
                <w:rPrChange w:id="34299" w:author="Administrator" w:date="2026-07-06T15:11:00Z">
                  <w:rPr>
                    <w:rFonts w:ascii="Source Sans 3" w:eastAsia="Times New Roman" w:hAnsi="Source Sans 3" w:cs="Times New Roman"/>
                    <w:color w:val="000000"/>
                  </w:rPr>
                </w:rPrChange>
              </w:rPr>
              <w:pPrChange w:id="34300" w:author="Administrator" w:date="2026-07-06T15:11:00Z">
                <w:pPr>
                  <w:jc w:val="right"/>
                </w:pPr>
              </w:pPrChange>
            </w:pPr>
            <w:r w:rsidRPr="008875DE">
              <w:rPr>
                <w:rFonts w:eastAsia="Times New Roman"/>
                <w:rPrChange w:id="34301" w:author="Administrator" w:date="2026-07-06T15:11:00Z">
                  <w:rPr>
                    <w:rFonts w:ascii="Source Sans 3" w:eastAsia="Times New Roman" w:hAnsi="Source Sans 3" w:cs="Times New Roman"/>
                    <w:color w:val="000000"/>
                  </w:rPr>
                </w:rPrChange>
              </w:rPr>
              <w:t>  27-01-2026</w:t>
            </w:r>
          </w:p>
        </w:tc>
        <w:tc>
          <w:tcPr>
            <w:tcW w:w="8812" w:type="dxa"/>
            <w:hideMark/>
          </w:tcPr>
          <w:p w14:paraId="3B8B69A6" w14:textId="27B45DB8" w:rsidR="00065BA1" w:rsidRPr="008875DE" w:rsidRDefault="00065BA1">
            <w:pPr>
              <w:pStyle w:val="NoSpacing"/>
              <w:rPr>
                <w:rFonts w:eastAsia="Times New Roman"/>
                <w:rPrChange w:id="34302" w:author="Administrator" w:date="2026-07-06T15:11:00Z">
                  <w:rPr>
                    <w:rFonts w:ascii="Source Sans 3" w:eastAsia="Times New Roman" w:hAnsi="Source Sans 3" w:cs="Times New Roman"/>
                    <w:color w:val="000000"/>
                  </w:rPr>
                </w:rPrChange>
              </w:rPr>
              <w:pPrChange w:id="34303" w:author="Administrator" w:date="2026-07-06T15:11:00Z">
                <w:pPr>
                  <w:jc w:val="left"/>
                </w:pPr>
              </w:pPrChange>
            </w:pPr>
            <w:r w:rsidRPr="008875DE">
              <w:rPr>
                <w:rFonts w:eastAsia="Times New Roman"/>
                <w:rPrChange w:id="343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E60D314" w14:textId="77777777" w:rsidR="00065BA1" w:rsidRPr="008875DE" w:rsidRDefault="00065BA1">
            <w:pPr>
              <w:pStyle w:val="NoSpacing"/>
              <w:rPr>
                <w:rFonts w:eastAsia="Times New Roman"/>
                <w:rPrChange w:id="34305" w:author="Administrator" w:date="2026-07-06T15:11:00Z">
                  <w:rPr>
                    <w:rFonts w:ascii="Source Sans 3" w:eastAsia="Times New Roman" w:hAnsi="Source Sans 3" w:cs="Times New Roman"/>
                    <w:color w:val="000000"/>
                  </w:rPr>
                </w:rPrChange>
              </w:rPr>
              <w:pPrChange w:id="34306" w:author="Administrator" w:date="2026-07-06T15:11:00Z">
                <w:pPr>
                  <w:jc w:val="left"/>
                </w:pPr>
              </w:pPrChange>
            </w:pPr>
            <w:r w:rsidRPr="008875DE">
              <w:rPr>
                <w:rFonts w:eastAsia="Times New Roman"/>
                <w:rPrChange w:id="34307" w:author="Administrator" w:date="2026-07-06T15:11:00Z">
                  <w:rPr>
                    <w:rFonts w:ascii="Source Sans 3" w:eastAsia="Times New Roman" w:hAnsi="Source Sans 3" w:cs="Times New Roman"/>
                    <w:color w:val="000000"/>
                  </w:rPr>
                </w:rPrChange>
              </w:rPr>
              <w:t> </w:t>
            </w:r>
          </w:p>
        </w:tc>
      </w:tr>
      <w:tr w:rsidR="00065BA1" w:rsidRPr="008875DE" w14:paraId="3163E15D" w14:textId="77777777" w:rsidTr="008D6693">
        <w:trPr>
          <w:trHeight w:val="300"/>
        </w:trPr>
        <w:tc>
          <w:tcPr>
            <w:tcW w:w="889" w:type="dxa"/>
            <w:hideMark/>
          </w:tcPr>
          <w:p w14:paraId="5FF4799A" w14:textId="77777777" w:rsidR="00065BA1" w:rsidRPr="008875DE" w:rsidRDefault="00065BA1">
            <w:pPr>
              <w:pStyle w:val="NoSpacing"/>
              <w:rPr>
                <w:rFonts w:eastAsia="Times New Roman"/>
                <w:rPrChange w:id="34308" w:author="Administrator" w:date="2026-07-06T15:11:00Z">
                  <w:rPr>
                    <w:rFonts w:ascii="Source Sans 3" w:eastAsia="Times New Roman" w:hAnsi="Source Sans 3" w:cs="Times New Roman"/>
                    <w:color w:val="000000"/>
                  </w:rPr>
                </w:rPrChange>
              </w:rPr>
              <w:pPrChange w:id="34309" w:author="Administrator" w:date="2026-07-06T15:11:00Z">
                <w:pPr>
                  <w:jc w:val="right"/>
                </w:pPr>
              </w:pPrChange>
            </w:pPr>
            <w:r w:rsidRPr="008875DE">
              <w:rPr>
                <w:rFonts w:eastAsia="Times New Roman"/>
                <w:rPrChange w:id="34310" w:author="Administrator" w:date="2026-07-06T15:11:00Z">
                  <w:rPr>
                    <w:rFonts w:ascii="Source Sans 3" w:eastAsia="Times New Roman" w:hAnsi="Source Sans 3" w:cs="Times New Roman"/>
                    <w:color w:val="000000"/>
                  </w:rPr>
                </w:rPrChange>
              </w:rPr>
              <w:t>881</w:t>
            </w:r>
          </w:p>
        </w:tc>
        <w:tc>
          <w:tcPr>
            <w:tcW w:w="1629" w:type="dxa"/>
            <w:hideMark/>
          </w:tcPr>
          <w:p w14:paraId="40E9EE8C" w14:textId="77777777" w:rsidR="00065BA1" w:rsidRPr="008875DE" w:rsidRDefault="00065BA1">
            <w:pPr>
              <w:pStyle w:val="NoSpacing"/>
              <w:rPr>
                <w:rFonts w:eastAsia="Times New Roman"/>
                <w:rPrChange w:id="34311" w:author="Administrator" w:date="2026-07-06T15:11:00Z">
                  <w:rPr>
                    <w:rFonts w:ascii="Source Sans 3" w:eastAsia="Times New Roman" w:hAnsi="Source Sans 3" w:cs="Times New Roman"/>
                    <w:color w:val="000000"/>
                  </w:rPr>
                </w:rPrChange>
              </w:rPr>
              <w:pPrChange w:id="34312" w:author="Administrator" w:date="2026-07-06T15:11:00Z">
                <w:pPr>
                  <w:jc w:val="right"/>
                </w:pPr>
              </w:pPrChange>
            </w:pPr>
            <w:r w:rsidRPr="008875DE">
              <w:rPr>
                <w:rFonts w:eastAsia="Times New Roman"/>
                <w:rPrChange w:id="34313" w:author="Administrator" w:date="2026-07-06T15:11:00Z">
                  <w:rPr>
                    <w:rFonts w:ascii="Source Sans 3" w:eastAsia="Times New Roman" w:hAnsi="Source Sans 3" w:cs="Times New Roman"/>
                    <w:color w:val="000000"/>
                  </w:rPr>
                </w:rPrChange>
              </w:rPr>
              <w:t>  27-01-2026</w:t>
            </w:r>
          </w:p>
        </w:tc>
        <w:tc>
          <w:tcPr>
            <w:tcW w:w="8812" w:type="dxa"/>
            <w:hideMark/>
          </w:tcPr>
          <w:p w14:paraId="69715663" w14:textId="4D7C14DD" w:rsidR="00065BA1" w:rsidRPr="008875DE" w:rsidRDefault="00065BA1">
            <w:pPr>
              <w:pStyle w:val="NoSpacing"/>
              <w:rPr>
                <w:rFonts w:eastAsia="Times New Roman"/>
                <w:rPrChange w:id="34314" w:author="Administrator" w:date="2026-07-06T15:11:00Z">
                  <w:rPr>
                    <w:rFonts w:ascii="Source Sans 3" w:eastAsia="Times New Roman" w:hAnsi="Source Sans 3" w:cs="Times New Roman"/>
                    <w:color w:val="000000"/>
                  </w:rPr>
                </w:rPrChange>
              </w:rPr>
              <w:pPrChange w:id="34315" w:author="Administrator" w:date="2026-07-06T15:11:00Z">
                <w:pPr>
                  <w:jc w:val="left"/>
                </w:pPr>
              </w:pPrChange>
            </w:pPr>
            <w:r w:rsidRPr="008875DE">
              <w:rPr>
                <w:rFonts w:eastAsia="Times New Roman"/>
                <w:rPrChange w:id="343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C0BF286" w14:textId="77777777" w:rsidR="00065BA1" w:rsidRPr="008875DE" w:rsidRDefault="00065BA1">
            <w:pPr>
              <w:pStyle w:val="NoSpacing"/>
              <w:rPr>
                <w:rFonts w:eastAsia="Times New Roman"/>
                <w:rPrChange w:id="34317" w:author="Administrator" w:date="2026-07-06T15:11:00Z">
                  <w:rPr>
                    <w:rFonts w:ascii="Source Sans 3" w:eastAsia="Times New Roman" w:hAnsi="Source Sans 3" w:cs="Times New Roman"/>
                    <w:color w:val="000000"/>
                  </w:rPr>
                </w:rPrChange>
              </w:rPr>
              <w:pPrChange w:id="34318" w:author="Administrator" w:date="2026-07-06T15:11:00Z">
                <w:pPr>
                  <w:jc w:val="left"/>
                </w:pPr>
              </w:pPrChange>
            </w:pPr>
            <w:r w:rsidRPr="008875DE">
              <w:rPr>
                <w:rFonts w:eastAsia="Times New Roman"/>
                <w:rPrChange w:id="34319" w:author="Administrator" w:date="2026-07-06T15:11:00Z">
                  <w:rPr>
                    <w:rFonts w:ascii="Source Sans 3" w:eastAsia="Times New Roman" w:hAnsi="Source Sans 3" w:cs="Times New Roman"/>
                    <w:color w:val="000000"/>
                  </w:rPr>
                </w:rPrChange>
              </w:rPr>
              <w:t> </w:t>
            </w:r>
          </w:p>
        </w:tc>
      </w:tr>
      <w:tr w:rsidR="00065BA1" w:rsidRPr="008875DE" w14:paraId="3855EB18" w14:textId="77777777" w:rsidTr="008D6693">
        <w:trPr>
          <w:trHeight w:val="300"/>
        </w:trPr>
        <w:tc>
          <w:tcPr>
            <w:tcW w:w="889" w:type="dxa"/>
            <w:hideMark/>
          </w:tcPr>
          <w:p w14:paraId="5FC968BA" w14:textId="77777777" w:rsidR="00065BA1" w:rsidRPr="008875DE" w:rsidRDefault="00065BA1">
            <w:pPr>
              <w:pStyle w:val="NoSpacing"/>
              <w:rPr>
                <w:rFonts w:eastAsia="Times New Roman"/>
                <w:rPrChange w:id="34320" w:author="Administrator" w:date="2026-07-06T15:11:00Z">
                  <w:rPr>
                    <w:rFonts w:ascii="Source Sans 3" w:eastAsia="Times New Roman" w:hAnsi="Source Sans 3" w:cs="Times New Roman"/>
                    <w:color w:val="000000"/>
                  </w:rPr>
                </w:rPrChange>
              </w:rPr>
              <w:pPrChange w:id="34321" w:author="Administrator" w:date="2026-07-06T15:11:00Z">
                <w:pPr>
                  <w:jc w:val="right"/>
                </w:pPr>
              </w:pPrChange>
            </w:pPr>
            <w:r w:rsidRPr="008875DE">
              <w:rPr>
                <w:rFonts w:eastAsia="Times New Roman"/>
                <w:rPrChange w:id="34322" w:author="Administrator" w:date="2026-07-06T15:11:00Z">
                  <w:rPr>
                    <w:rFonts w:ascii="Source Sans 3" w:eastAsia="Times New Roman" w:hAnsi="Source Sans 3" w:cs="Times New Roman"/>
                    <w:color w:val="000000"/>
                  </w:rPr>
                </w:rPrChange>
              </w:rPr>
              <w:t>880</w:t>
            </w:r>
          </w:p>
        </w:tc>
        <w:tc>
          <w:tcPr>
            <w:tcW w:w="1629" w:type="dxa"/>
            <w:hideMark/>
          </w:tcPr>
          <w:p w14:paraId="4CC38D66" w14:textId="77777777" w:rsidR="00065BA1" w:rsidRPr="008875DE" w:rsidRDefault="00065BA1">
            <w:pPr>
              <w:pStyle w:val="NoSpacing"/>
              <w:rPr>
                <w:rFonts w:eastAsia="Times New Roman"/>
                <w:rPrChange w:id="34323" w:author="Administrator" w:date="2026-07-06T15:11:00Z">
                  <w:rPr>
                    <w:rFonts w:ascii="Source Sans 3" w:eastAsia="Times New Roman" w:hAnsi="Source Sans 3" w:cs="Times New Roman"/>
                    <w:color w:val="000000"/>
                  </w:rPr>
                </w:rPrChange>
              </w:rPr>
              <w:pPrChange w:id="34324" w:author="Administrator" w:date="2026-07-06T15:11:00Z">
                <w:pPr>
                  <w:jc w:val="right"/>
                </w:pPr>
              </w:pPrChange>
            </w:pPr>
            <w:r w:rsidRPr="008875DE">
              <w:rPr>
                <w:rFonts w:eastAsia="Times New Roman"/>
                <w:rPrChange w:id="34325" w:author="Administrator" w:date="2026-07-06T15:11:00Z">
                  <w:rPr>
                    <w:rFonts w:ascii="Source Sans 3" w:eastAsia="Times New Roman" w:hAnsi="Source Sans 3" w:cs="Times New Roman"/>
                    <w:color w:val="000000"/>
                  </w:rPr>
                </w:rPrChange>
              </w:rPr>
              <w:t>  27-01-2026</w:t>
            </w:r>
          </w:p>
        </w:tc>
        <w:tc>
          <w:tcPr>
            <w:tcW w:w="8812" w:type="dxa"/>
            <w:hideMark/>
          </w:tcPr>
          <w:p w14:paraId="05145621" w14:textId="2C3944E4" w:rsidR="00065BA1" w:rsidRPr="008875DE" w:rsidRDefault="00065BA1">
            <w:pPr>
              <w:pStyle w:val="NoSpacing"/>
              <w:rPr>
                <w:rFonts w:eastAsia="Times New Roman"/>
                <w:rPrChange w:id="34326" w:author="Administrator" w:date="2026-07-06T15:11:00Z">
                  <w:rPr>
                    <w:rFonts w:ascii="Source Sans 3" w:eastAsia="Times New Roman" w:hAnsi="Source Sans 3" w:cs="Times New Roman"/>
                    <w:color w:val="000000"/>
                  </w:rPr>
                </w:rPrChange>
              </w:rPr>
              <w:pPrChange w:id="34327" w:author="Administrator" w:date="2026-07-06T15:11:00Z">
                <w:pPr>
                  <w:jc w:val="left"/>
                </w:pPr>
              </w:pPrChange>
            </w:pPr>
            <w:r w:rsidRPr="008875DE">
              <w:rPr>
                <w:rFonts w:eastAsia="Times New Roman"/>
                <w:rPrChange w:id="343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838DBD1" w14:textId="77777777" w:rsidR="00065BA1" w:rsidRPr="008875DE" w:rsidRDefault="00065BA1">
            <w:pPr>
              <w:pStyle w:val="NoSpacing"/>
              <w:rPr>
                <w:rFonts w:eastAsia="Times New Roman"/>
                <w:rPrChange w:id="34329" w:author="Administrator" w:date="2026-07-06T15:11:00Z">
                  <w:rPr>
                    <w:rFonts w:ascii="Source Sans 3" w:eastAsia="Times New Roman" w:hAnsi="Source Sans 3" w:cs="Times New Roman"/>
                    <w:color w:val="000000"/>
                  </w:rPr>
                </w:rPrChange>
              </w:rPr>
              <w:pPrChange w:id="34330" w:author="Administrator" w:date="2026-07-06T15:11:00Z">
                <w:pPr>
                  <w:jc w:val="left"/>
                </w:pPr>
              </w:pPrChange>
            </w:pPr>
            <w:r w:rsidRPr="008875DE">
              <w:rPr>
                <w:rFonts w:eastAsia="Times New Roman"/>
                <w:rPrChange w:id="34331" w:author="Administrator" w:date="2026-07-06T15:11:00Z">
                  <w:rPr>
                    <w:rFonts w:ascii="Source Sans 3" w:eastAsia="Times New Roman" w:hAnsi="Source Sans 3" w:cs="Times New Roman"/>
                    <w:color w:val="000000"/>
                  </w:rPr>
                </w:rPrChange>
              </w:rPr>
              <w:t> </w:t>
            </w:r>
          </w:p>
        </w:tc>
      </w:tr>
      <w:tr w:rsidR="00065BA1" w:rsidRPr="008875DE" w14:paraId="18C05F1D" w14:textId="77777777" w:rsidTr="008D6693">
        <w:trPr>
          <w:trHeight w:val="300"/>
        </w:trPr>
        <w:tc>
          <w:tcPr>
            <w:tcW w:w="889" w:type="dxa"/>
            <w:hideMark/>
          </w:tcPr>
          <w:p w14:paraId="5328CF75" w14:textId="77777777" w:rsidR="00065BA1" w:rsidRPr="008875DE" w:rsidRDefault="00065BA1">
            <w:pPr>
              <w:pStyle w:val="NoSpacing"/>
              <w:rPr>
                <w:rFonts w:eastAsia="Times New Roman"/>
                <w:rPrChange w:id="34332" w:author="Administrator" w:date="2026-07-06T15:11:00Z">
                  <w:rPr>
                    <w:rFonts w:ascii="Source Sans 3" w:eastAsia="Times New Roman" w:hAnsi="Source Sans 3" w:cs="Times New Roman"/>
                    <w:color w:val="000000"/>
                  </w:rPr>
                </w:rPrChange>
              </w:rPr>
              <w:pPrChange w:id="34333" w:author="Administrator" w:date="2026-07-06T15:11:00Z">
                <w:pPr>
                  <w:jc w:val="right"/>
                </w:pPr>
              </w:pPrChange>
            </w:pPr>
            <w:r w:rsidRPr="008875DE">
              <w:rPr>
                <w:rFonts w:eastAsia="Times New Roman"/>
                <w:rPrChange w:id="34334" w:author="Administrator" w:date="2026-07-06T15:11:00Z">
                  <w:rPr>
                    <w:rFonts w:ascii="Source Sans 3" w:eastAsia="Times New Roman" w:hAnsi="Source Sans 3" w:cs="Times New Roman"/>
                    <w:color w:val="000000"/>
                  </w:rPr>
                </w:rPrChange>
              </w:rPr>
              <w:t>879</w:t>
            </w:r>
          </w:p>
        </w:tc>
        <w:tc>
          <w:tcPr>
            <w:tcW w:w="1629" w:type="dxa"/>
            <w:hideMark/>
          </w:tcPr>
          <w:p w14:paraId="5FABB03E" w14:textId="77777777" w:rsidR="00065BA1" w:rsidRPr="008875DE" w:rsidRDefault="00065BA1">
            <w:pPr>
              <w:pStyle w:val="NoSpacing"/>
              <w:rPr>
                <w:rFonts w:eastAsia="Times New Roman"/>
                <w:rPrChange w:id="34335" w:author="Administrator" w:date="2026-07-06T15:11:00Z">
                  <w:rPr>
                    <w:rFonts w:ascii="Source Sans 3" w:eastAsia="Times New Roman" w:hAnsi="Source Sans 3" w:cs="Times New Roman"/>
                    <w:color w:val="000000"/>
                  </w:rPr>
                </w:rPrChange>
              </w:rPr>
              <w:pPrChange w:id="34336" w:author="Administrator" w:date="2026-07-06T15:11:00Z">
                <w:pPr>
                  <w:jc w:val="right"/>
                </w:pPr>
              </w:pPrChange>
            </w:pPr>
            <w:r w:rsidRPr="008875DE">
              <w:rPr>
                <w:rFonts w:eastAsia="Times New Roman"/>
                <w:rPrChange w:id="34337" w:author="Administrator" w:date="2026-07-06T15:11:00Z">
                  <w:rPr>
                    <w:rFonts w:ascii="Source Sans 3" w:eastAsia="Times New Roman" w:hAnsi="Source Sans 3" w:cs="Times New Roman"/>
                    <w:color w:val="000000"/>
                  </w:rPr>
                </w:rPrChange>
              </w:rPr>
              <w:t>  27-01-2026</w:t>
            </w:r>
          </w:p>
        </w:tc>
        <w:tc>
          <w:tcPr>
            <w:tcW w:w="8812" w:type="dxa"/>
            <w:hideMark/>
          </w:tcPr>
          <w:p w14:paraId="58951436" w14:textId="3236C735" w:rsidR="00065BA1" w:rsidRPr="008875DE" w:rsidRDefault="00065BA1">
            <w:pPr>
              <w:pStyle w:val="NoSpacing"/>
              <w:rPr>
                <w:rFonts w:eastAsia="Times New Roman"/>
                <w:rPrChange w:id="34338" w:author="Administrator" w:date="2026-07-06T15:11:00Z">
                  <w:rPr>
                    <w:rFonts w:ascii="Source Sans 3" w:eastAsia="Times New Roman" w:hAnsi="Source Sans 3" w:cs="Times New Roman"/>
                    <w:color w:val="000000"/>
                  </w:rPr>
                </w:rPrChange>
              </w:rPr>
              <w:pPrChange w:id="34339" w:author="Administrator" w:date="2026-07-06T15:11:00Z">
                <w:pPr>
                  <w:jc w:val="left"/>
                </w:pPr>
              </w:pPrChange>
            </w:pPr>
            <w:r w:rsidRPr="008875DE">
              <w:rPr>
                <w:rFonts w:eastAsia="Times New Roman"/>
                <w:rPrChange w:id="343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A3545B7" w14:textId="77777777" w:rsidR="00065BA1" w:rsidRPr="008875DE" w:rsidRDefault="00065BA1">
            <w:pPr>
              <w:pStyle w:val="NoSpacing"/>
              <w:rPr>
                <w:rFonts w:eastAsia="Times New Roman"/>
                <w:rPrChange w:id="34341" w:author="Administrator" w:date="2026-07-06T15:11:00Z">
                  <w:rPr>
                    <w:rFonts w:ascii="Source Sans 3" w:eastAsia="Times New Roman" w:hAnsi="Source Sans 3" w:cs="Times New Roman"/>
                    <w:color w:val="000000"/>
                  </w:rPr>
                </w:rPrChange>
              </w:rPr>
              <w:pPrChange w:id="34342" w:author="Administrator" w:date="2026-07-06T15:11:00Z">
                <w:pPr>
                  <w:jc w:val="left"/>
                </w:pPr>
              </w:pPrChange>
            </w:pPr>
            <w:r w:rsidRPr="008875DE">
              <w:rPr>
                <w:rFonts w:eastAsia="Times New Roman"/>
                <w:rPrChange w:id="34343" w:author="Administrator" w:date="2026-07-06T15:11:00Z">
                  <w:rPr>
                    <w:rFonts w:ascii="Source Sans 3" w:eastAsia="Times New Roman" w:hAnsi="Source Sans 3" w:cs="Times New Roman"/>
                    <w:color w:val="000000"/>
                  </w:rPr>
                </w:rPrChange>
              </w:rPr>
              <w:t> </w:t>
            </w:r>
          </w:p>
        </w:tc>
      </w:tr>
      <w:tr w:rsidR="00065BA1" w:rsidRPr="008875DE" w14:paraId="1CD43231" w14:textId="77777777" w:rsidTr="008D6693">
        <w:trPr>
          <w:trHeight w:val="300"/>
        </w:trPr>
        <w:tc>
          <w:tcPr>
            <w:tcW w:w="889" w:type="dxa"/>
            <w:hideMark/>
          </w:tcPr>
          <w:p w14:paraId="270DA903" w14:textId="77777777" w:rsidR="00065BA1" w:rsidRPr="008875DE" w:rsidRDefault="00065BA1">
            <w:pPr>
              <w:pStyle w:val="NoSpacing"/>
              <w:rPr>
                <w:rFonts w:eastAsia="Times New Roman"/>
                <w:rPrChange w:id="34344" w:author="Administrator" w:date="2026-07-06T15:11:00Z">
                  <w:rPr>
                    <w:rFonts w:ascii="Source Sans 3" w:eastAsia="Times New Roman" w:hAnsi="Source Sans 3" w:cs="Times New Roman"/>
                    <w:color w:val="000000"/>
                  </w:rPr>
                </w:rPrChange>
              </w:rPr>
              <w:pPrChange w:id="34345" w:author="Administrator" w:date="2026-07-06T15:11:00Z">
                <w:pPr>
                  <w:jc w:val="right"/>
                </w:pPr>
              </w:pPrChange>
            </w:pPr>
            <w:r w:rsidRPr="008875DE">
              <w:rPr>
                <w:rFonts w:eastAsia="Times New Roman"/>
                <w:rPrChange w:id="34346" w:author="Administrator" w:date="2026-07-06T15:11:00Z">
                  <w:rPr>
                    <w:rFonts w:ascii="Source Sans 3" w:eastAsia="Times New Roman" w:hAnsi="Source Sans 3" w:cs="Times New Roman"/>
                    <w:color w:val="000000"/>
                  </w:rPr>
                </w:rPrChange>
              </w:rPr>
              <w:t>878</w:t>
            </w:r>
          </w:p>
        </w:tc>
        <w:tc>
          <w:tcPr>
            <w:tcW w:w="1629" w:type="dxa"/>
            <w:hideMark/>
          </w:tcPr>
          <w:p w14:paraId="5219AAE3" w14:textId="77777777" w:rsidR="00065BA1" w:rsidRPr="008875DE" w:rsidRDefault="00065BA1">
            <w:pPr>
              <w:pStyle w:val="NoSpacing"/>
              <w:rPr>
                <w:rFonts w:eastAsia="Times New Roman"/>
                <w:rPrChange w:id="34347" w:author="Administrator" w:date="2026-07-06T15:11:00Z">
                  <w:rPr>
                    <w:rFonts w:ascii="Source Sans 3" w:eastAsia="Times New Roman" w:hAnsi="Source Sans 3" w:cs="Times New Roman"/>
                    <w:color w:val="000000"/>
                  </w:rPr>
                </w:rPrChange>
              </w:rPr>
              <w:pPrChange w:id="34348" w:author="Administrator" w:date="2026-07-06T15:11:00Z">
                <w:pPr>
                  <w:jc w:val="right"/>
                </w:pPr>
              </w:pPrChange>
            </w:pPr>
            <w:r w:rsidRPr="008875DE">
              <w:rPr>
                <w:rFonts w:eastAsia="Times New Roman"/>
                <w:rPrChange w:id="34349" w:author="Administrator" w:date="2026-07-06T15:11:00Z">
                  <w:rPr>
                    <w:rFonts w:ascii="Source Sans 3" w:eastAsia="Times New Roman" w:hAnsi="Source Sans 3" w:cs="Times New Roman"/>
                    <w:color w:val="000000"/>
                  </w:rPr>
                </w:rPrChange>
              </w:rPr>
              <w:t>  27-01-2026</w:t>
            </w:r>
          </w:p>
        </w:tc>
        <w:tc>
          <w:tcPr>
            <w:tcW w:w="8812" w:type="dxa"/>
            <w:hideMark/>
          </w:tcPr>
          <w:p w14:paraId="3DBD954A" w14:textId="7A850FF2" w:rsidR="00065BA1" w:rsidRPr="008875DE" w:rsidRDefault="00065BA1">
            <w:pPr>
              <w:pStyle w:val="NoSpacing"/>
              <w:rPr>
                <w:rFonts w:eastAsia="Times New Roman"/>
                <w:rPrChange w:id="34350" w:author="Administrator" w:date="2026-07-06T15:11:00Z">
                  <w:rPr>
                    <w:rFonts w:ascii="Source Sans 3" w:eastAsia="Times New Roman" w:hAnsi="Source Sans 3" w:cs="Times New Roman"/>
                    <w:color w:val="000000"/>
                  </w:rPr>
                </w:rPrChange>
              </w:rPr>
              <w:pPrChange w:id="34351" w:author="Administrator" w:date="2026-07-06T15:11:00Z">
                <w:pPr>
                  <w:jc w:val="left"/>
                </w:pPr>
              </w:pPrChange>
            </w:pPr>
            <w:r w:rsidRPr="008875DE">
              <w:rPr>
                <w:rFonts w:eastAsia="Times New Roman"/>
                <w:rPrChange w:id="343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D151505" w14:textId="77777777" w:rsidR="00065BA1" w:rsidRPr="008875DE" w:rsidRDefault="00065BA1">
            <w:pPr>
              <w:pStyle w:val="NoSpacing"/>
              <w:rPr>
                <w:rFonts w:eastAsia="Times New Roman"/>
                <w:rPrChange w:id="34353" w:author="Administrator" w:date="2026-07-06T15:11:00Z">
                  <w:rPr>
                    <w:rFonts w:ascii="Source Sans 3" w:eastAsia="Times New Roman" w:hAnsi="Source Sans 3" w:cs="Times New Roman"/>
                    <w:color w:val="000000"/>
                  </w:rPr>
                </w:rPrChange>
              </w:rPr>
              <w:pPrChange w:id="34354" w:author="Administrator" w:date="2026-07-06T15:11:00Z">
                <w:pPr>
                  <w:jc w:val="left"/>
                </w:pPr>
              </w:pPrChange>
            </w:pPr>
            <w:r w:rsidRPr="008875DE">
              <w:rPr>
                <w:rFonts w:eastAsia="Times New Roman"/>
                <w:rPrChange w:id="34355" w:author="Administrator" w:date="2026-07-06T15:11:00Z">
                  <w:rPr>
                    <w:rFonts w:ascii="Source Sans 3" w:eastAsia="Times New Roman" w:hAnsi="Source Sans 3" w:cs="Times New Roman"/>
                    <w:color w:val="000000"/>
                  </w:rPr>
                </w:rPrChange>
              </w:rPr>
              <w:t> </w:t>
            </w:r>
          </w:p>
        </w:tc>
      </w:tr>
      <w:tr w:rsidR="00065BA1" w:rsidRPr="008875DE" w14:paraId="79F61A41" w14:textId="77777777" w:rsidTr="008D6693">
        <w:trPr>
          <w:trHeight w:val="300"/>
        </w:trPr>
        <w:tc>
          <w:tcPr>
            <w:tcW w:w="889" w:type="dxa"/>
            <w:hideMark/>
          </w:tcPr>
          <w:p w14:paraId="13963F52" w14:textId="77777777" w:rsidR="00065BA1" w:rsidRPr="008875DE" w:rsidRDefault="00065BA1">
            <w:pPr>
              <w:pStyle w:val="NoSpacing"/>
              <w:rPr>
                <w:rFonts w:eastAsia="Times New Roman"/>
                <w:rPrChange w:id="34356" w:author="Administrator" w:date="2026-07-06T15:11:00Z">
                  <w:rPr>
                    <w:rFonts w:ascii="Source Sans 3" w:eastAsia="Times New Roman" w:hAnsi="Source Sans 3" w:cs="Times New Roman"/>
                    <w:color w:val="000000"/>
                  </w:rPr>
                </w:rPrChange>
              </w:rPr>
              <w:pPrChange w:id="34357" w:author="Administrator" w:date="2026-07-06T15:11:00Z">
                <w:pPr>
                  <w:jc w:val="right"/>
                </w:pPr>
              </w:pPrChange>
            </w:pPr>
            <w:r w:rsidRPr="008875DE">
              <w:rPr>
                <w:rFonts w:eastAsia="Times New Roman"/>
                <w:rPrChange w:id="34358" w:author="Administrator" w:date="2026-07-06T15:11:00Z">
                  <w:rPr>
                    <w:rFonts w:ascii="Source Sans 3" w:eastAsia="Times New Roman" w:hAnsi="Source Sans 3" w:cs="Times New Roman"/>
                    <w:color w:val="000000"/>
                  </w:rPr>
                </w:rPrChange>
              </w:rPr>
              <w:t>877</w:t>
            </w:r>
          </w:p>
        </w:tc>
        <w:tc>
          <w:tcPr>
            <w:tcW w:w="1629" w:type="dxa"/>
            <w:hideMark/>
          </w:tcPr>
          <w:p w14:paraId="0607E524" w14:textId="77777777" w:rsidR="00065BA1" w:rsidRPr="008875DE" w:rsidRDefault="00065BA1">
            <w:pPr>
              <w:pStyle w:val="NoSpacing"/>
              <w:rPr>
                <w:rFonts w:eastAsia="Times New Roman"/>
                <w:rPrChange w:id="34359" w:author="Administrator" w:date="2026-07-06T15:11:00Z">
                  <w:rPr>
                    <w:rFonts w:ascii="Source Sans 3" w:eastAsia="Times New Roman" w:hAnsi="Source Sans 3" w:cs="Times New Roman"/>
                    <w:color w:val="000000"/>
                  </w:rPr>
                </w:rPrChange>
              </w:rPr>
              <w:pPrChange w:id="34360" w:author="Administrator" w:date="2026-07-06T15:11:00Z">
                <w:pPr>
                  <w:jc w:val="right"/>
                </w:pPr>
              </w:pPrChange>
            </w:pPr>
            <w:r w:rsidRPr="008875DE">
              <w:rPr>
                <w:rFonts w:eastAsia="Times New Roman"/>
                <w:rPrChange w:id="34361" w:author="Administrator" w:date="2026-07-06T15:11:00Z">
                  <w:rPr>
                    <w:rFonts w:ascii="Source Sans 3" w:eastAsia="Times New Roman" w:hAnsi="Source Sans 3" w:cs="Times New Roman"/>
                    <w:color w:val="000000"/>
                  </w:rPr>
                </w:rPrChange>
              </w:rPr>
              <w:t>  27-01-2026</w:t>
            </w:r>
          </w:p>
        </w:tc>
        <w:tc>
          <w:tcPr>
            <w:tcW w:w="8812" w:type="dxa"/>
            <w:hideMark/>
          </w:tcPr>
          <w:p w14:paraId="77EE39F7" w14:textId="5DC1B2FE" w:rsidR="00065BA1" w:rsidRPr="008875DE" w:rsidRDefault="00065BA1">
            <w:pPr>
              <w:pStyle w:val="NoSpacing"/>
              <w:rPr>
                <w:rFonts w:eastAsia="Times New Roman"/>
                <w:rPrChange w:id="34362" w:author="Administrator" w:date="2026-07-06T15:11:00Z">
                  <w:rPr>
                    <w:rFonts w:ascii="Source Sans 3" w:eastAsia="Times New Roman" w:hAnsi="Source Sans 3" w:cs="Times New Roman"/>
                    <w:color w:val="000000"/>
                  </w:rPr>
                </w:rPrChange>
              </w:rPr>
              <w:pPrChange w:id="34363" w:author="Administrator" w:date="2026-07-06T15:11:00Z">
                <w:pPr>
                  <w:jc w:val="left"/>
                </w:pPr>
              </w:pPrChange>
            </w:pPr>
            <w:r w:rsidRPr="008875DE">
              <w:rPr>
                <w:rFonts w:eastAsia="Times New Roman"/>
                <w:rPrChange w:id="343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932B929" w14:textId="77777777" w:rsidR="00065BA1" w:rsidRPr="008875DE" w:rsidRDefault="00065BA1">
            <w:pPr>
              <w:pStyle w:val="NoSpacing"/>
              <w:rPr>
                <w:rFonts w:eastAsia="Times New Roman"/>
                <w:rPrChange w:id="34365" w:author="Administrator" w:date="2026-07-06T15:11:00Z">
                  <w:rPr>
                    <w:rFonts w:ascii="Source Sans 3" w:eastAsia="Times New Roman" w:hAnsi="Source Sans 3" w:cs="Times New Roman"/>
                    <w:color w:val="000000"/>
                  </w:rPr>
                </w:rPrChange>
              </w:rPr>
              <w:pPrChange w:id="34366" w:author="Administrator" w:date="2026-07-06T15:11:00Z">
                <w:pPr>
                  <w:jc w:val="left"/>
                </w:pPr>
              </w:pPrChange>
            </w:pPr>
            <w:r w:rsidRPr="008875DE">
              <w:rPr>
                <w:rFonts w:eastAsia="Times New Roman"/>
                <w:rPrChange w:id="34367" w:author="Administrator" w:date="2026-07-06T15:11:00Z">
                  <w:rPr>
                    <w:rFonts w:ascii="Source Sans 3" w:eastAsia="Times New Roman" w:hAnsi="Source Sans 3" w:cs="Times New Roman"/>
                    <w:color w:val="000000"/>
                  </w:rPr>
                </w:rPrChange>
              </w:rPr>
              <w:t> </w:t>
            </w:r>
          </w:p>
        </w:tc>
      </w:tr>
      <w:tr w:rsidR="00065BA1" w:rsidRPr="008875DE" w14:paraId="471E1828" w14:textId="77777777" w:rsidTr="008D6693">
        <w:trPr>
          <w:trHeight w:val="300"/>
        </w:trPr>
        <w:tc>
          <w:tcPr>
            <w:tcW w:w="889" w:type="dxa"/>
            <w:hideMark/>
          </w:tcPr>
          <w:p w14:paraId="715A30F0" w14:textId="77777777" w:rsidR="00065BA1" w:rsidRPr="008875DE" w:rsidRDefault="00065BA1">
            <w:pPr>
              <w:pStyle w:val="NoSpacing"/>
              <w:rPr>
                <w:rFonts w:eastAsia="Times New Roman"/>
                <w:rPrChange w:id="34368" w:author="Administrator" w:date="2026-07-06T15:11:00Z">
                  <w:rPr>
                    <w:rFonts w:ascii="Source Sans 3" w:eastAsia="Times New Roman" w:hAnsi="Source Sans 3" w:cs="Times New Roman"/>
                    <w:color w:val="000000"/>
                  </w:rPr>
                </w:rPrChange>
              </w:rPr>
              <w:pPrChange w:id="34369" w:author="Administrator" w:date="2026-07-06T15:11:00Z">
                <w:pPr>
                  <w:jc w:val="right"/>
                </w:pPr>
              </w:pPrChange>
            </w:pPr>
            <w:r w:rsidRPr="008875DE">
              <w:rPr>
                <w:rFonts w:eastAsia="Times New Roman"/>
                <w:rPrChange w:id="34370" w:author="Administrator" w:date="2026-07-06T15:11:00Z">
                  <w:rPr>
                    <w:rFonts w:ascii="Source Sans 3" w:eastAsia="Times New Roman" w:hAnsi="Source Sans 3" w:cs="Times New Roman"/>
                    <w:color w:val="000000"/>
                  </w:rPr>
                </w:rPrChange>
              </w:rPr>
              <w:t>876</w:t>
            </w:r>
          </w:p>
        </w:tc>
        <w:tc>
          <w:tcPr>
            <w:tcW w:w="1629" w:type="dxa"/>
            <w:hideMark/>
          </w:tcPr>
          <w:p w14:paraId="2C1454CF" w14:textId="77777777" w:rsidR="00065BA1" w:rsidRPr="008875DE" w:rsidRDefault="00065BA1">
            <w:pPr>
              <w:pStyle w:val="NoSpacing"/>
              <w:rPr>
                <w:rFonts w:eastAsia="Times New Roman"/>
                <w:rPrChange w:id="34371" w:author="Administrator" w:date="2026-07-06T15:11:00Z">
                  <w:rPr>
                    <w:rFonts w:ascii="Source Sans 3" w:eastAsia="Times New Roman" w:hAnsi="Source Sans 3" w:cs="Times New Roman"/>
                    <w:color w:val="000000"/>
                  </w:rPr>
                </w:rPrChange>
              </w:rPr>
              <w:pPrChange w:id="34372" w:author="Administrator" w:date="2026-07-06T15:11:00Z">
                <w:pPr>
                  <w:jc w:val="right"/>
                </w:pPr>
              </w:pPrChange>
            </w:pPr>
            <w:r w:rsidRPr="008875DE">
              <w:rPr>
                <w:rFonts w:eastAsia="Times New Roman"/>
                <w:rPrChange w:id="34373" w:author="Administrator" w:date="2026-07-06T15:11:00Z">
                  <w:rPr>
                    <w:rFonts w:ascii="Source Sans 3" w:eastAsia="Times New Roman" w:hAnsi="Source Sans 3" w:cs="Times New Roman"/>
                    <w:color w:val="000000"/>
                  </w:rPr>
                </w:rPrChange>
              </w:rPr>
              <w:t>  27-01-2026</w:t>
            </w:r>
          </w:p>
        </w:tc>
        <w:tc>
          <w:tcPr>
            <w:tcW w:w="8812" w:type="dxa"/>
            <w:hideMark/>
          </w:tcPr>
          <w:p w14:paraId="23065926" w14:textId="6AFCB2AE" w:rsidR="00065BA1" w:rsidRPr="008875DE" w:rsidRDefault="00065BA1">
            <w:pPr>
              <w:pStyle w:val="NoSpacing"/>
              <w:rPr>
                <w:rFonts w:eastAsia="Times New Roman"/>
                <w:rPrChange w:id="34374" w:author="Administrator" w:date="2026-07-06T15:11:00Z">
                  <w:rPr>
                    <w:rFonts w:ascii="Source Sans 3" w:eastAsia="Times New Roman" w:hAnsi="Source Sans 3" w:cs="Times New Roman"/>
                    <w:color w:val="000000"/>
                  </w:rPr>
                </w:rPrChange>
              </w:rPr>
              <w:pPrChange w:id="34375" w:author="Administrator" w:date="2026-07-06T15:11:00Z">
                <w:pPr>
                  <w:jc w:val="left"/>
                </w:pPr>
              </w:pPrChange>
            </w:pPr>
            <w:r w:rsidRPr="008875DE">
              <w:rPr>
                <w:rFonts w:eastAsia="Times New Roman"/>
                <w:rPrChange w:id="343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596D960" w14:textId="77777777" w:rsidR="00065BA1" w:rsidRPr="008875DE" w:rsidRDefault="00065BA1">
            <w:pPr>
              <w:pStyle w:val="NoSpacing"/>
              <w:rPr>
                <w:rFonts w:eastAsia="Times New Roman"/>
                <w:rPrChange w:id="34377" w:author="Administrator" w:date="2026-07-06T15:11:00Z">
                  <w:rPr>
                    <w:rFonts w:ascii="Source Sans 3" w:eastAsia="Times New Roman" w:hAnsi="Source Sans 3" w:cs="Times New Roman"/>
                    <w:color w:val="000000"/>
                  </w:rPr>
                </w:rPrChange>
              </w:rPr>
              <w:pPrChange w:id="34378" w:author="Administrator" w:date="2026-07-06T15:11:00Z">
                <w:pPr>
                  <w:jc w:val="left"/>
                </w:pPr>
              </w:pPrChange>
            </w:pPr>
            <w:r w:rsidRPr="008875DE">
              <w:rPr>
                <w:rFonts w:eastAsia="Times New Roman"/>
                <w:rPrChange w:id="34379" w:author="Administrator" w:date="2026-07-06T15:11:00Z">
                  <w:rPr>
                    <w:rFonts w:ascii="Source Sans 3" w:eastAsia="Times New Roman" w:hAnsi="Source Sans 3" w:cs="Times New Roman"/>
                    <w:color w:val="000000"/>
                  </w:rPr>
                </w:rPrChange>
              </w:rPr>
              <w:t> </w:t>
            </w:r>
          </w:p>
        </w:tc>
      </w:tr>
      <w:tr w:rsidR="00065BA1" w:rsidRPr="008875DE" w14:paraId="1CF13961" w14:textId="77777777" w:rsidTr="008D6693">
        <w:trPr>
          <w:trHeight w:val="300"/>
        </w:trPr>
        <w:tc>
          <w:tcPr>
            <w:tcW w:w="889" w:type="dxa"/>
            <w:hideMark/>
          </w:tcPr>
          <w:p w14:paraId="6891A007" w14:textId="77777777" w:rsidR="00065BA1" w:rsidRPr="008875DE" w:rsidRDefault="00065BA1">
            <w:pPr>
              <w:pStyle w:val="NoSpacing"/>
              <w:rPr>
                <w:rFonts w:eastAsia="Times New Roman"/>
                <w:rPrChange w:id="34380" w:author="Administrator" w:date="2026-07-06T15:11:00Z">
                  <w:rPr>
                    <w:rFonts w:ascii="Source Sans 3" w:eastAsia="Times New Roman" w:hAnsi="Source Sans 3" w:cs="Times New Roman"/>
                    <w:color w:val="000000"/>
                  </w:rPr>
                </w:rPrChange>
              </w:rPr>
              <w:pPrChange w:id="34381" w:author="Administrator" w:date="2026-07-06T15:11:00Z">
                <w:pPr>
                  <w:jc w:val="right"/>
                </w:pPr>
              </w:pPrChange>
            </w:pPr>
            <w:r w:rsidRPr="008875DE">
              <w:rPr>
                <w:rFonts w:eastAsia="Times New Roman"/>
                <w:rPrChange w:id="34382" w:author="Administrator" w:date="2026-07-06T15:11:00Z">
                  <w:rPr>
                    <w:rFonts w:ascii="Source Sans 3" w:eastAsia="Times New Roman" w:hAnsi="Source Sans 3" w:cs="Times New Roman"/>
                    <w:color w:val="000000"/>
                  </w:rPr>
                </w:rPrChange>
              </w:rPr>
              <w:t>875</w:t>
            </w:r>
          </w:p>
        </w:tc>
        <w:tc>
          <w:tcPr>
            <w:tcW w:w="1629" w:type="dxa"/>
            <w:hideMark/>
          </w:tcPr>
          <w:p w14:paraId="35B52328" w14:textId="77777777" w:rsidR="00065BA1" w:rsidRPr="008875DE" w:rsidRDefault="00065BA1">
            <w:pPr>
              <w:pStyle w:val="NoSpacing"/>
              <w:rPr>
                <w:rFonts w:eastAsia="Times New Roman"/>
                <w:rPrChange w:id="34383" w:author="Administrator" w:date="2026-07-06T15:11:00Z">
                  <w:rPr>
                    <w:rFonts w:ascii="Source Sans 3" w:eastAsia="Times New Roman" w:hAnsi="Source Sans 3" w:cs="Times New Roman"/>
                    <w:color w:val="000000"/>
                  </w:rPr>
                </w:rPrChange>
              </w:rPr>
              <w:pPrChange w:id="34384" w:author="Administrator" w:date="2026-07-06T15:11:00Z">
                <w:pPr>
                  <w:jc w:val="right"/>
                </w:pPr>
              </w:pPrChange>
            </w:pPr>
            <w:r w:rsidRPr="008875DE">
              <w:rPr>
                <w:rFonts w:eastAsia="Times New Roman"/>
                <w:rPrChange w:id="34385" w:author="Administrator" w:date="2026-07-06T15:11:00Z">
                  <w:rPr>
                    <w:rFonts w:ascii="Source Sans 3" w:eastAsia="Times New Roman" w:hAnsi="Source Sans 3" w:cs="Times New Roman"/>
                    <w:color w:val="000000"/>
                  </w:rPr>
                </w:rPrChange>
              </w:rPr>
              <w:t>  27-01-2026</w:t>
            </w:r>
          </w:p>
        </w:tc>
        <w:tc>
          <w:tcPr>
            <w:tcW w:w="8812" w:type="dxa"/>
            <w:hideMark/>
          </w:tcPr>
          <w:p w14:paraId="01127D9E" w14:textId="7B5FB970" w:rsidR="00065BA1" w:rsidRPr="008875DE" w:rsidRDefault="00065BA1">
            <w:pPr>
              <w:pStyle w:val="NoSpacing"/>
              <w:rPr>
                <w:rFonts w:eastAsia="Times New Roman"/>
                <w:rPrChange w:id="34386" w:author="Administrator" w:date="2026-07-06T15:11:00Z">
                  <w:rPr>
                    <w:rFonts w:ascii="Source Sans 3" w:eastAsia="Times New Roman" w:hAnsi="Source Sans 3" w:cs="Times New Roman"/>
                    <w:color w:val="000000"/>
                  </w:rPr>
                </w:rPrChange>
              </w:rPr>
              <w:pPrChange w:id="34387" w:author="Administrator" w:date="2026-07-06T15:11:00Z">
                <w:pPr>
                  <w:jc w:val="left"/>
                </w:pPr>
              </w:pPrChange>
            </w:pPr>
            <w:r w:rsidRPr="008875DE">
              <w:rPr>
                <w:rFonts w:eastAsia="Times New Roman"/>
                <w:rPrChange w:id="343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D69BFD6" w14:textId="77777777" w:rsidR="00065BA1" w:rsidRPr="008875DE" w:rsidRDefault="00065BA1">
            <w:pPr>
              <w:pStyle w:val="NoSpacing"/>
              <w:rPr>
                <w:rFonts w:eastAsia="Times New Roman"/>
                <w:rPrChange w:id="34389" w:author="Administrator" w:date="2026-07-06T15:11:00Z">
                  <w:rPr>
                    <w:rFonts w:ascii="Source Sans 3" w:eastAsia="Times New Roman" w:hAnsi="Source Sans 3" w:cs="Times New Roman"/>
                    <w:color w:val="000000"/>
                  </w:rPr>
                </w:rPrChange>
              </w:rPr>
              <w:pPrChange w:id="34390" w:author="Administrator" w:date="2026-07-06T15:11:00Z">
                <w:pPr>
                  <w:jc w:val="left"/>
                </w:pPr>
              </w:pPrChange>
            </w:pPr>
            <w:r w:rsidRPr="008875DE">
              <w:rPr>
                <w:rFonts w:eastAsia="Times New Roman"/>
                <w:rPrChange w:id="34391" w:author="Administrator" w:date="2026-07-06T15:11:00Z">
                  <w:rPr>
                    <w:rFonts w:ascii="Source Sans 3" w:eastAsia="Times New Roman" w:hAnsi="Source Sans 3" w:cs="Times New Roman"/>
                    <w:color w:val="000000"/>
                  </w:rPr>
                </w:rPrChange>
              </w:rPr>
              <w:t> </w:t>
            </w:r>
          </w:p>
        </w:tc>
      </w:tr>
      <w:tr w:rsidR="00065BA1" w:rsidRPr="008875DE" w14:paraId="78184BEB" w14:textId="77777777" w:rsidTr="008D6693">
        <w:trPr>
          <w:trHeight w:val="300"/>
        </w:trPr>
        <w:tc>
          <w:tcPr>
            <w:tcW w:w="889" w:type="dxa"/>
            <w:hideMark/>
          </w:tcPr>
          <w:p w14:paraId="6D330BDD" w14:textId="77777777" w:rsidR="00065BA1" w:rsidRPr="008875DE" w:rsidRDefault="00065BA1">
            <w:pPr>
              <w:pStyle w:val="NoSpacing"/>
              <w:rPr>
                <w:rFonts w:eastAsia="Times New Roman"/>
                <w:rPrChange w:id="34392" w:author="Administrator" w:date="2026-07-06T15:11:00Z">
                  <w:rPr>
                    <w:rFonts w:ascii="Source Sans 3" w:eastAsia="Times New Roman" w:hAnsi="Source Sans 3" w:cs="Times New Roman"/>
                    <w:color w:val="000000"/>
                  </w:rPr>
                </w:rPrChange>
              </w:rPr>
              <w:pPrChange w:id="34393" w:author="Administrator" w:date="2026-07-06T15:11:00Z">
                <w:pPr>
                  <w:jc w:val="right"/>
                </w:pPr>
              </w:pPrChange>
            </w:pPr>
            <w:r w:rsidRPr="008875DE">
              <w:rPr>
                <w:rFonts w:eastAsia="Times New Roman"/>
                <w:rPrChange w:id="34394" w:author="Administrator" w:date="2026-07-06T15:11:00Z">
                  <w:rPr>
                    <w:rFonts w:ascii="Source Sans 3" w:eastAsia="Times New Roman" w:hAnsi="Source Sans 3" w:cs="Times New Roman"/>
                    <w:color w:val="000000"/>
                  </w:rPr>
                </w:rPrChange>
              </w:rPr>
              <w:t>874</w:t>
            </w:r>
          </w:p>
        </w:tc>
        <w:tc>
          <w:tcPr>
            <w:tcW w:w="1629" w:type="dxa"/>
            <w:hideMark/>
          </w:tcPr>
          <w:p w14:paraId="5A5AFE04" w14:textId="77777777" w:rsidR="00065BA1" w:rsidRPr="008875DE" w:rsidRDefault="00065BA1">
            <w:pPr>
              <w:pStyle w:val="NoSpacing"/>
              <w:rPr>
                <w:rFonts w:eastAsia="Times New Roman"/>
                <w:rPrChange w:id="34395" w:author="Administrator" w:date="2026-07-06T15:11:00Z">
                  <w:rPr>
                    <w:rFonts w:ascii="Source Sans 3" w:eastAsia="Times New Roman" w:hAnsi="Source Sans 3" w:cs="Times New Roman"/>
                    <w:color w:val="000000"/>
                  </w:rPr>
                </w:rPrChange>
              </w:rPr>
              <w:pPrChange w:id="34396" w:author="Administrator" w:date="2026-07-06T15:11:00Z">
                <w:pPr>
                  <w:jc w:val="right"/>
                </w:pPr>
              </w:pPrChange>
            </w:pPr>
            <w:r w:rsidRPr="008875DE">
              <w:rPr>
                <w:rFonts w:eastAsia="Times New Roman"/>
                <w:rPrChange w:id="34397" w:author="Administrator" w:date="2026-07-06T15:11:00Z">
                  <w:rPr>
                    <w:rFonts w:ascii="Source Sans 3" w:eastAsia="Times New Roman" w:hAnsi="Source Sans 3" w:cs="Times New Roman"/>
                    <w:color w:val="000000"/>
                  </w:rPr>
                </w:rPrChange>
              </w:rPr>
              <w:t>  27-01-2026</w:t>
            </w:r>
          </w:p>
        </w:tc>
        <w:tc>
          <w:tcPr>
            <w:tcW w:w="8812" w:type="dxa"/>
            <w:hideMark/>
          </w:tcPr>
          <w:p w14:paraId="6FCFCC79" w14:textId="225A0430" w:rsidR="00065BA1" w:rsidRPr="008875DE" w:rsidRDefault="00065BA1">
            <w:pPr>
              <w:pStyle w:val="NoSpacing"/>
              <w:rPr>
                <w:rFonts w:eastAsia="Times New Roman"/>
                <w:rPrChange w:id="34398" w:author="Administrator" w:date="2026-07-06T15:11:00Z">
                  <w:rPr>
                    <w:rFonts w:ascii="Source Sans 3" w:eastAsia="Times New Roman" w:hAnsi="Source Sans 3" w:cs="Times New Roman"/>
                    <w:color w:val="000000"/>
                  </w:rPr>
                </w:rPrChange>
              </w:rPr>
              <w:pPrChange w:id="34399" w:author="Administrator" w:date="2026-07-06T15:11:00Z">
                <w:pPr>
                  <w:jc w:val="left"/>
                </w:pPr>
              </w:pPrChange>
            </w:pPr>
            <w:r w:rsidRPr="008875DE">
              <w:rPr>
                <w:rFonts w:eastAsia="Times New Roman"/>
                <w:rPrChange w:id="344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1E422D0" w14:textId="77777777" w:rsidR="00065BA1" w:rsidRPr="008875DE" w:rsidRDefault="00065BA1">
            <w:pPr>
              <w:pStyle w:val="NoSpacing"/>
              <w:rPr>
                <w:rFonts w:eastAsia="Times New Roman"/>
                <w:rPrChange w:id="34401" w:author="Administrator" w:date="2026-07-06T15:11:00Z">
                  <w:rPr>
                    <w:rFonts w:ascii="Source Sans 3" w:eastAsia="Times New Roman" w:hAnsi="Source Sans 3" w:cs="Times New Roman"/>
                    <w:color w:val="000000"/>
                  </w:rPr>
                </w:rPrChange>
              </w:rPr>
              <w:pPrChange w:id="34402" w:author="Administrator" w:date="2026-07-06T15:11:00Z">
                <w:pPr>
                  <w:jc w:val="left"/>
                </w:pPr>
              </w:pPrChange>
            </w:pPr>
            <w:r w:rsidRPr="008875DE">
              <w:rPr>
                <w:rFonts w:eastAsia="Times New Roman"/>
                <w:rPrChange w:id="34403" w:author="Administrator" w:date="2026-07-06T15:11:00Z">
                  <w:rPr>
                    <w:rFonts w:ascii="Source Sans 3" w:eastAsia="Times New Roman" w:hAnsi="Source Sans 3" w:cs="Times New Roman"/>
                    <w:color w:val="000000"/>
                  </w:rPr>
                </w:rPrChange>
              </w:rPr>
              <w:t> </w:t>
            </w:r>
          </w:p>
        </w:tc>
      </w:tr>
      <w:tr w:rsidR="00065BA1" w:rsidRPr="008875DE" w14:paraId="6FBA9817" w14:textId="77777777" w:rsidTr="008D6693">
        <w:trPr>
          <w:trHeight w:val="300"/>
        </w:trPr>
        <w:tc>
          <w:tcPr>
            <w:tcW w:w="889" w:type="dxa"/>
            <w:hideMark/>
          </w:tcPr>
          <w:p w14:paraId="572565B7" w14:textId="77777777" w:rsidR="00065BA1" w:rsidRPr="008875DE" w:rsidRDefault="00065BA1">
            <w:pPr>
              <w:pStyle w:val="NoSpacing"/>
              <w:rPr>
                <w:rFonts w:eastAsia="Times New Roman"/>
                <w:rPrChange w:id="34404" w:author="Administrator" w:date="2026-07-06T15:11:00Z">
                  <w:rPr>
                    <w:rFonts w:ascii="Source Sans 3" w:eastAsia="Times New Roman" w:hAnsi="Source Sans 3" w:cs="Times New Roman"/>
                    <w:color w:val="000000"/>
                  </w:rPr>
                </w:rPrChange>
              </w:rPr>
              <w:pPrChange w:id="34405" w:author="Administrator" w:date="2026-07-06T15:11:00Z">
                <w:pPr>
                  <w:jc w:val="right"/>
                </w:pPr>
              </w:pPrChange>
            </w:pPr>
            <w:r w:rsidRPr="008875DE">
              <w:rPr>
                <w:rFonts w:eastAsia="Times New Roman"/>
                <w:rPrChange w:id="34406" w:author="Administrator" w:date="2026-07-06T15:11:00Z">
                  <w:rPr>
                    <w:rFonts w:ascii="Source Sans 3" w:eastAsia="Times New Roman" w:hAnsi="Source Sans 3" w:cs="Times New Roman"/>
                    <w:color w:val="000000"/>
                  </w:rPr>
                </w:rPrChange>
              </w:rPr>
              <w:lastRenderedPageBreak/>
              <w:t>873</w:t>
            </w:r>
          </w:p>
        </w:tc>
        <w:tc>
          <w:tcPr>
            <w:tcW w:w="1629" w:type="dxa"/>
            <w:hideMark/>
          </w:tcPr>
          <w:p w14:paraId="50BBF452" w14:textId="77777777" w:rsidR="00065BA1" w:rsidRPr="008875DE" w:rsidRDefault="00065BA1">
            <w:pPr>
              <w:pStyle w:val="NoSpacing"/>
              <w:rPr>
                <w:rFonts w:eastAsia="Times New Roman"/>
                <w:rPrChange w:id="34407" w:author="Administrator" w:date="2026-07-06T15:11:00Z">
                  <w:rPr>
                    <w:rFonts w:ascii="Source Sans 3" w:eastAsia="Times New Roman" w:hAnsi="Source Sans 3" w:cs="Times New Roman"/>
                    <w:color w:val="000000"/>
                  </w:rPr>
                </w:rPrChange>
              </w:rPr>
              <w:pPrChange w:id="34408" w:author="Administrator" w:date="2026-07-06T15:11:00Z">
                <w:pPr>
                  <w:jc w:val="right"/>
                </w:pPr>
              </w:pPrChange>
            </w:pPr>
            <w:r w:rsidRPr="008875DE">
              <w:rPr>
                <w:rFonts w:eastAsia="Times New Roman"/>
                <w:rPrChange w:id="34409" w:author="Administrator" w:date="2026-07-06T15:11:00Z">
                  <w:rPr>
                    <w:rFonts w:ascii="Source Sans 3" w:eastAsia="Times New Roman" w:hAnsi="Source Sans 3" w:cs="Times New Roman"/>
                    <w:color w:val="000000"/>
                  </w:rPr>
                </w:rPrChange>
              </w:rPr>
              <w:t>  27-01-2026</w:t>
            </w:r>
          </w:p>
        </w:tc>
        <w:tc>
          <w:tcPr>
            <w:tcW w:w="8812" w:type="dxa"/>
            <w:hideMark/>
          </w:tcPr>
          <w:p w14:paraId="5598DBA2" w14:textId="725F5AB5" w:rsidR="00065BA1" w:rsidRPr="008875DE" w:rsidRDefault="00065BA1">
            <w:pPr>
              <w:pStyle w:val="NoSpacing"/>
              <w:rPr>
                <w:rFonts w:eastAsia="Times New Roman"/>
                <w:rPrChange w:id="34410" w:author="Administrator" w:date="2026-07-06T15:11:00Z">
                  <w:rPr>
                    <w:rFonts w:ascii="Source Sans 3" w:eastAsia="Times New Roman" w:hAnsi="Source Sans 3" w:cs="Times New Roman"/>
                    <w:color w:val="000000"/>
                  </w:rPr>
                </w:rPrChange>
              </w:rPr>
              <w:pPrChange w:id="34411" w:author="Administrator" w:date="2026-07-06T15:11:00Z">
                <w:pPr>
                  <w:jc w:val="left"/>
                </w:pPr>
              </w:pPrChange>
            </w:pPr>
            <w:r w:rsidRPr="008875DE">
              <w:rPr>
                <w:rFonts w:eastAsia="Times New Roman"/>
                <w:rPrChange w:id="344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42EBAA1" w14:textId="77777777" w:rsidR="00065BA1" w:rsidRPr="008875DE" w:rsidRDefault="00065BA1">
            <w:pPr>
              <w:pStyle w:val="NoSpacing"/>
              <w:rPr>
                <w:rFonts w:eastAsia="Times New Roman"/>
                <w:rPrChange w:id="34413" w:author="Administrator" w:date="2026-07-06T15:11:00Z">
                  <w:rPr>
                    <w:rFonts w:ascii="Source Sans 3" w:eastAsia="Times New Roman" w:hAnsi="Source Sans 3" w:cs="Times New Roman"/>
                    <w:color w:val="000000"/>
                  </w:rPr>
                </w:rPrChange>
              </w:rPr>
              <w:pPrChange w:id="34414" w:author="Administrator" w:date="2026-07-06T15:11:00Z">
                <w:pPr>
                  <w:jc w:val="left"/>
                </w:pPr>
              </w:pPrChange>
            </w:pPr>
            <w:r w:rsidRPr="008875DE">
              <w:rPr>
                <w:rFonts w:eastAsia="Times New Roman"/>
                <w:rPrChange w:id="34415" w:author="Administrator" w:date="2026-07-06T15:11:00Z">
                  <w:rPr>
                    <w:rFonts w:ascii="Source Sans 3" w:eastAsia="Times New Roman" w:hAnsi="Source Sans 3" w:cs="Times New Roman"/>
                    <w:color w:val="000000"/>
                  </w:rPr>
                </w:rPrChange>
              </w:rPr>
              <w:t> </w:t>
            </w:r>
          </w:p>
        </w:tc>
      </w:tr>
      <w:tr w:rsidR="00065BA1" w:rsidRPr="008875DE" w14:paraId="6B38E748" w14:textId="77777777" w:rsidTr="008D6693">
        <w:trPr>
          <w:trHeight w:val="300"/>
        </w:trPr>
        <w:tc>
          <w:tcPr>
            <w:tcW w:w="889" w:type="dxa"/>
            <w:hideMark/>
          </w:tcPr>
          <w:p w14:paraId="64698FE2" w14:textId="77777777" w:rsidR="00065BA1" w:rsidRPr="008875DE" w:rsidRDefault="00065BA1">
            <w:pPr>
              <w:pStyle w:val="NoSpacing"/>
              <w:rPr>
                <w:rFonts w:eastAsia="Times New Roman"/>
                <w:rPrChange w:id="34416" w:author="Administrator" w:date="2026-07-06T15:11:00Z">
                  <w:rPr>
                    <w:rFonts w:ascii="Source Sans 3" w:eastAsia="Times New Roman" w:hAnsi="Source Sans 3" w:cs="Times New Roman"/>
                    <w:color w:val="000000"/>
                  </w:rPr>
                </w:rPrChange>
              </w:rPr>
              <w:pPrChange w:id="34417" w:author="Administrator" w:date="2026-07-06T15:11:00Z">
                <w:pPr>
                  <w:jc w:val="right"/>
                </w:pPr>
              </w:pPrChange>
            </w:pPr>
            <w:r w:rsidRPr="008875DE">
              <w:rPr>
                <w:rFonts w:eastAsia="Times New Roman"/>
                <w:rPrChange w:id="34418" w:author="Administrator" w:date="2026-07-06T15:11:00Z">
                  <w:rPr>
                    <w:rFonts w:ascii="Source Sans 3" w:eastAsia="Times New Roman" w:hAnsi="Source Sans 3" w:cs="Times New Roman"/>
                    <w:color w:val="000000"/>
                  </w:rPr>
                </w:rPrChange>
              </w:rPr>
              <w:t>872</w:t>
            </w:r>
          </w:p>
        </w:tc>
        <w:tc>
          <w:tcPr>
            <w:tcW w:w="1629" w:type="dxa"/>
            <w:hideMark/>
          </w:tcPr>
          <w:p w14:paraId="40C1AFBC" w14:textId="77777777" w:rsidR="00065BA1" w:rsidRPr="008875DE" w:rsidRDefault="00065BA1">
            <w:pPr>
              <w:pStyle w:val="NoSpacing"/>
              <w:rPr>
                <w:rFonts w:eastAsia="Times New Roman"/>
                <w:rPrChange w:id="34419" w:author="Administrator" w:date="2026-07-06T15:11:00Z">
                  <w:rPr>
                    <w:rFonts w:ascii="Source Sans 3" w:eastAsia="Times New Roman" w:hAnsi="Source Sans 3" w:cs="Times New Roman"/>
                    <w:color w:val="000000"/>
                  </w:rPr>
                </w:rPrChange>
              </w:rPr>
              <w:pPrChange w:id="34420" w:author="Administrator" w:date="2026-07-06T15:11:00Z">
                <w:pPr>
                  <w:jc w:val="right"/>
                </w:pPr>
              </w:pPrChange>
            </w:pPr>
            <w:r w:rsidRPr="008875DE">
              <w:rPr>
                <w:rFonts w:eastAsia="Times New Roman"/>
                <w:rPrChange w:id="34421" w:author="Administrator" w:date="2026-07-06T15:11:00Z">
                  <w:rPr>
                    <w:rFonts w:ascii="Source Sans 3" w:eastAsia="Times New Roman" w:hAnsi="Source Sans 3" w:cs="Times New Roman"/>
                    <w:color w:val="000000"/>
                  </w:rPr>
                </w:rPrChange>
              </w:rPr>
              <w:t>  27-01-2026</w:t>
            </w:r>
          </w:p>
        </w:tc>
        <w:tc>
          <w:tcPr>
            <w:tcW w:w="8812" w:type="dxa"/>
            <w:hideMark/>
          </w:tcPr>
          <w:p w14:paraId="617FA8F2" w14:textId="4F27D793" w:rsidR="00065BA1" w:rsidRPr="008875DE" w:rsidRDefault="00065BA1">
            <w:pPr>
              <w:pStyle w:val="NoSpacing"/>
              <w:rPr>
                <w:rFonts w:eastAsia="Times New Roman"/>
                <w:rPrChange w:id="34422" w:author="Administrator" w:date="2026-07-06T15:11:00Z">
                  <w:rPr>
                    <w:rFonts w:ascii="Source Sans 3" w:eastAsia="Times New Roman" w:hAnsi="Source Sans 3" w:cs="Times New Roman"/>
                    <w:color w:val="000000"/>
                  </w:rPr>
                </w:rPrChange>
              </w:rPr>
              <w:pPrChange w:id="34423" w:author="Administrator" w:date="2026-07-06T15:11:00Z">
                <w:pPr>
                  <w:jc w:val="left"/>
                </w:pPr>
              </w:pPrChange>
            </w:pPr>
            <w:r w:rsidRPr="008875DE">
              <w:rPr>
                <w:rFonts w:eastAsia="Times New Roman"/>
                <w:rPrChange w:id="344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9812A19" w14:textId="77777777" w:rsidR="00065BA1" w:rsidRPr="008875DE" w:rsidRDefault="00065BA1">
            <w:pPr>
              <w:pStyle w:val="NoSpacing"/>
              <w:rPr>
                <w:rFonts w:eastAsia="Times New Roman"/>
                <w:rPrChange w:id="34425" w:author="Administrator" w:date="2026-07-06T15:11:00Z">
                  <w:rPr>
                    <w:rFonts w:ascii="Source Sans 3" w:eastAsia="Times New Roman" w:hAnsi="Source Sans 3" w:cs="Times New Roman"/>
                    <w:color w:val="000000"/>
                  </w:rPr>
                </w:rPrChange>
              </w:rPr>
              <w:pPrChange w:id="34426" w:author="Administrator" w:date="2026-07-06T15:11:00Z">
                <w:pPr>
                  <w:jc w:val="left"/>
                </w:pPr>
              </w:pPrChange>
            </w:pPr>
            <w:r w:rsidRPr="008875DE">
              <w:rPr>
                <w:rFonts w:eastAsia="Times New Roman"/>
                <w:rPrChange w:id="34427" w:author="Administrator" w:date="2026-07-06T15:11:00Z">
                  <w:rPr>
                    <w:rFonts w:ascii="Source Sans 3" w:eastAsia="Times New Roman" w:hAnsi="Source Sans 3" w:cs="Times New Roman"/>
                    <w:color w:val="000000"/>
                  </w:rPr>
                </w:rPrChange>
              </w:rPr>
              <w:t> </w:t>
            </w:r>
          </w:p>
        </w:tc>
      </w:tr>
      <w:tr w:rsidR="00065BA1" w:rsidRPr="008875DE" w14:paraId="491A6F82" w14:textId="77777777" w:rsidTr="008D6693">
        <w:trPr>
          <w:trHeight w:val="300"/>
        </w:trPr>
        <w:tc>
          <w:tcPr>
            <w:tcW w:w="889" w:type="dxa"/>
            <w:hideMark/>
          </w:tcPr>
          <w:p w14:paraId="010DAC12" w14:textId="77777777" w:rsidR="00065BA1" w:rsidRPr="008875DE" w:rsidRDefault="00065BA1">
            <w:pPr>
              <w:pStyle w:val="NoSpacing"/>
              <w:rPr>
                <w:rFonts w:eastAsia="Times New Roman"/>
                <w:rPrChange w:id="34428" w:author="Administrator" w:date="2026-07-06T15:11:00Z">
                  <w:rPr>
                    <w:rFonts w:ascii="Source Sans 3" w:eastAsia="Times New Roman" w:hAnsi="Source Sans 3" w:cs="Times New Roman"/>
                    <w:color w:val="000000"/>
                  </w:rPr>
                </w:rPrChange>
              </w:rPr>
              <w:pPrChange w:id="34429" w:author="Administrator" w:date="2026-07-06T15:11:00Z">
                <w:pPr>
                  <w:jc w:val="right"/>
                </w:pPr>
              </w:pPrChange>
            </w:pPr>
            <w:r w:rsidRPr="008875DE">
              <w:rPr>
                <w:rFonts w:eastAsia="Times New Roman"/>
                <w:rPrChange w:id="34430" w:author="Administrator" w:date="2026-07-06T15:11:00Z">
                  <w:rPr>
                    <w:rFonts w:ascii="Source Sans 3" w:eastAsia="Times New Roman" w:hAnsi="Source Sans 3" w:cs="Times New Roman"/>
                    <w:color w:val="000000"/>
                  </w:rPr>
                </w:rPrChange>
              </w:rPr>
              <w:t>871</w:t>
            </w:r>
          </w:p>
        </w:tc>
        <w:tc>
          <w:tcPr>
            <w:tcW w:w="1629" w:type="dxa"/>
            <w:hideMark/>
          </w:tcPr>
          <w:p w14:paraId="048EEC36" w14:textId="77777777" w:rsidR="00065BA1" w:rsidRPr="008875DE" w:rsidRDefault="00065BA1">
            <w:pPr>
              <w:pStyle w:val="NoSpacing"/>
              <w:rPr>
                <w:rFonts w:eastAsia="Times New Roman"/>
                <w:rPrChange w:id="34431" w:author="Administrator" w:date="2026-07-06T15:11:00Z">
                  <w:rPr>
                    <w:rFonts w:ascii="Source Sans 3" w:eastAsia="Times New Roman" w:hAnsi="Source Sans 3" w:cs="Times New Roman"/>
                    <w:color w:val="000000"/>
                  </w:rPr>
                </w:rPrChange>
              </w:rPr>
              <w:pPrChange w:id="34432" w:author="Administrator" w:date="2026-07-06T15:11:00Z">
                <w:pPr>
                  <w:jc w:val="right"/>
                </w:pPr>
              </w:pPrChange>
            </w:pPr>
            <w:r w:rsidRPr="008875DE">
              <w:rPr>
                <w:rFonts w:eastAsia="Times New Roman"/>
                <w:rPrChange w:id="34433" w:author="Administrator" w:date="2026-07-06T15:11:00Z">
                  <w:rPr>
                    <w:rFonts w:ascii="Source Sans 3" w:eastAsia="Times New Roman" w:hAnsi="Source Sans 3" w:cs="Times New Roman"/>
                    <w:color w:val="000000"/>
                  </w:rPr>
                </w:rPrChange>
              </w:rPr>
              <w:t>  27-01-2026</w:t>
            </w:r>
          </w:p>
        </w:tc>
        <w:tc>
          <w:tcPr>
            <w:tcW w:w="8812" w:type="dxa"/>
            <w:hideMark/>
          </w:tcPr>
          <w:p w14:paraId="7A087389" w14:textId="46860C20" w:rsidR="00065BA1" w:rsidRPr="008875DE" w:rsidRDefault="00065BA1">
            <w:pPr>
              <w:pStyle w:val="NoSpacing"/>
              <w:rPr>
                <w:rFonts w:eastAsia="Times New Roman"/>
                <w:rPrChange w:id="34434" w:author="Administrator" w:date="2026-07-06T15:11:00Z">
                  <w:rPr>
                    <w:rFonts w:ascii="Source Sans 3" w:eastAsia="Times New Roman" w:hAnsi="Source Sans 3" w:cs="Times New Roman"/>
                    <w:color w:val="000000"/>
                  </w:rPr>
                </w:rPrChange>
              </w:rPr>
              <w:pPrChange w:id="34435" w:author="Administrator" w:date="2026-07-06T15:11:00Z">
                <w:pPr>
                  <w:jc w:val="left"/>
                </w:pPr>
              </w:pPrChange>
            </w:pPr>
            <w:r w:rsidRPr="008875DE">
              <w:rPr>
                <w:rFonts w:eastAsia="Times New Roman"/>
                <w:rPrChange w:id="344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14542A5" w14:textId="77777777" w:rsidR="00065BA1" w:rsidRPr="008875DE" w:rsidRDefault="00065BA1">
            <w:pPr>
              <w:pStyle w:val="NoSpacing"/>
              <w:rPr>
                <w:rFonts w:eastAsia="Times New Roman"/>
                <w:rPrChange w:id="34437" w:author="Administrator" w:date="2026-07-06T15:11:00Z">
                  <w:rPr>
                    <w:rFonts w:ascii="Source Sans 3" w:eastAsia="Times New Roman" w:hAnsi="Source Sans 3" w:cs="Times New Roman"/>
                    <w:color w:val="000000"/>
                  </w:rPr>
                </w:rPrChange>
              </w:rPr>
              <w:pPrChange w:id="34438" w:author="Administrator" w:date="2026-07-06T15:11:00Z">
                <w:pPr>
                  <w:jc w:val="left"/>
                </w:pPr>
              </w:pPrChange>
            </w:pPr>
            <w:r w:rsidRPr="008875DE">
              <w:rPr>
                <w:rFonts w:eastAsia="Times New Roman"/>
                <w:rPrChange w:id="34439" w:author="Administrator" w:date="2026-07-06T15:11:00Z">
                  <w:rPr>
                    <w:rFonts w:ascii="Source Sans 3" w:eastAsia="Times New Roman" w:hAnsi="Source Sans 3" w:cs="Times New Roman"/>
                    <w:color w:val="000000"/>
                  </w:rPr>
                </w:rPrChange>
              </w:rPr>
              <w:t> </w:t>
            </w:r>
          </w:p>
        </w:tc>
      </w:tr>
      <w:tr w:rsidR="00065BA1" w:rsidRPr="008875DE" w14:paraId="6F9E80F5" w14:textId="77777777" w:rsidTr="008D6693">
        <w:trPr>
          <w:trHeight w:val="300"/>
        </w:trPr>
        <w:tc>
          <w:tcPr>
            <w:tcW w:w="889" w:type="dxa"/>
            <w:hideMark/>
          </w:tcPr>
          <w:p w14:paraId="1634B794" w14:textId="77777777" w:rsidR="00065BA1" w:rsidRPr="008875DE" w:rsidRDefault="00065BA1">
            <w:pPr>
              <w:pStyle w:val="NoSpacing"/>
              <w:rPr>
                <w:rFonts w:eastAsia="Times New Roman"/>
                <w:rPrChange w:id="34440" w:author="Administrator" w:date="2026-07-06T15:11:00Z">
                  <w:rPr>
                    <w:rFonts w:ascii="Source Sans 3" w:eastAsia="Times New Roman" w:hAnsi="Source Sans 3" w:cs="Times New Roman"/>
                    <w:color w:val="000000"/>
                  </w:rPr>
                </w:rPrChange>
              </w:rPr>
              <w:pPrChange w:id="34441" w:author="Administrator" w:date="2026-07-06T15:11:00Z">
                <w:pPr>
                  <w:jc w:val="right"/>
                </w:pPr>
              </w:pPrChange>
            </w:pPr>
            <w:r w:rsidRPr="008875DE">
              <w:rPr>
                <w:rFonts w:eastAsia="Times New Roman"/>
                <w:rPrChange w:id="34442" w:author="Administrator" w:date="2026-07-06T15:11:00Z">
                  <w:rPr>
                    <w:rFonts w:ascii="Source Sans 3" w:eastAsia="Times New Roman" w:hAnsi="Source Sans 3" w:cs="Times New Roman"/>
                    <w:color w:val="000000"/>
                  </w:rPr>
                </w:rPrChange>
              </w:rPr>
              <w:t>870</w:t>
            </w:r>
          </w:p>
        </w:tc>
        <w:tc>
          <w:tcPr>
            <w:tcW w:w="1629" w:type="dxa"/>
            <w:hideMark/>
          </w:tcPr>
          <w:p w14:paraId="7F736B13" w14:textId="77777777" w:rsidR="00065BA1" w:rsidRPr="008875DE" w:rsidRDefault="00065BA1">
            <w:pPr>
              <w:pStyle w:val="NoSpacing"/>
              <w:rPr>
                <w:rFonts w:eastAsia="Times New Roman"/>
                <w:rPrChange w:id="34443" w:author="Administrator" w:date="2026-07-06T15:11:00Z">
                  <w:rPr>
                    <w:rFonts w:ascii="Source Sans 3" w:eastAsia="Times New Roman" w:hAnsi="Source Sans 3" w:cs="Times New Roman"/>
                    <w:color w:val="000000"/>
                  </w:rPr>
                </w:rPrChange>
              </w:rPr>
              <w:pPrChange w:id="34444" w:author="Administrator" w:date="2026-07-06T15:11:00Z">
                <w:pPr>
                  <w:jc w:val="right"/>
                </w:pPr>
              </w:pPrChange>
            </w:pPr>
            <w:r w:rsidRPr="008875DE">
              <w:rPr>
                <w:rFonts w:eastAsia="Times New Roman"/>
                <w:rPrChange w:id="34445" w:author="Administrator" w:date="2026-07-06T15:11:00Z">
                  <w:rPr>
                    <w:rFonts w:ascii="Source Sans 3" w:eastAsia="Times New Roman" w:hAnsi="Source Sans 3" w:cs="Times New Roman"/>
                    <w:color w:val="000000"/>
                  </w:rPr>
                </w:rPrChange>
              </w:rPr>
              <w:t>  27-01-2026</w:t>
            </w:r>
          </w:p>
        </w:tc>
        <w:tc>
          <w:tcPr>
            <w:tcW w:w="8812" w:type="dxa"/>
            <w:hideMark/>
          </w:tcPr>
          <w:p w14:paraId="09DFAE98" w14:textId="1F8C0CC8" w:rsidR="00065BA1" w:rsidRPr="008875DE" w:rsidRDefault="00065BA1">
            <w:pPr>
              <w:pStyle w:val="NoSpacing"/>
              <w:rPr>
                <w:rFonts w:eastAsia="Times New Roman"/>
                <w:rPrChange w:id="34446" w:author="Administrator" w:date="2026-07-06T15:11:00Z">
                  <w:rPr>
                    <w:rFonts w:ascii="Source Sans 3" w:eastAsia="Times New Roman" w:hAnsi="Source Sans 3" w:cs="Times New Roman"/>
                    <w:color w:val="000000"/>
                  </w:rPr>
                </w:rPrChange>
              </w:rPr>
              <w:pPrChange w:id="34447" w:author="Administrator" w:date="2026-07-06T15:11:00Z">
                <w:pPr>
                  <w:jc w:val="left"/>
                </w:pPr>
              </w:pPrChange>
            </w:pPr>
            <w:r w:rsidRPr="008875DE">
              <w:rPr>
                <w:rFonts w:eastAsia="Times New Roman"/>
                <w:rPrChange w:id="344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539A5E7" w14:textId="77777777" w:rsidR="00065BA1" w:rsidRPr="008875DE" w:rsidRDefault="00065BA1">
            <w:pPr>
              <w:pStyle w:val="NoSpacing"/>
              <w:rPr>
                <w:rFonts w:eastAsia="Times New Roman"/>
                <w:rPrChange w:id="34449" w:author="Administrator" w:date="2026-07-06T15:11:00Z">
                  <w:rPr>
                    <w:rFonts w:ascii="Source Sans 3" w:eastAsia="Times New Roman" w:hAnsi="Source Sans 3" w:cs="Times New Roman"/>
                    <w:color w:val="000000"/>
                  </w:rPr>
                </w:rPrChange>
              </w:rPr>
              <w:pPrChange w:id="34450" w:author="Administrator" w:date="2026-07-06T15:11:00Z">
                <w:pPr>
                  <w:jc w:val="left"/>
                </w:pPr>
              </w:pPrChange>
            </w:pPr>
            <w:r w:rsidRPr="008875DE">
              <w:rPr>
                <w:rFonts w:eastAsia="Times New Roman"/>
                <w:rPrChange w:id="34451" w:author="Administrator" w:date="2026-07-06T15:11:00Z">
                  <w:rPr>
                    <w:rFonts w:ascii="Source Sans 3" w:eastAsia="Times New Roman" w:hAnsi="Source Sans 3" w:cs="Times New Roman"/>
                    <w:color w:val="000000"/>
                  </w:rPr>
                </w:rPrChange>
              </w:rPr>
              <w:t> </w:t>
            </w:r>
          </w:p>
        </w:tc>
      </w:tr>
      <w:tr w:rsidR="00065BA1" w:rsidRPr="008875DE" w14:paraId="5A203A97" w14:textId="77777777" w:rsidTr="008D6693">
        <w:trPr>
          <w:trHeight w:val="300"/>
        </w:trPr>
        <w:tc>
          <w:tcPr>
            <w:tcW w:w="889" w:type="dxa"/>
            <w:hideMark/>
          </w:tcPr>
          <w:p w14:paraId="2EC62261" w14:textId="77777777" w:rsidR="00065BA1" w:rsidRPr="008875DE" w:rsidRDefault="00065BA1">
            <w:pPr>
              <w:pStyle w:val="NoSpacing"/>
              <w:rPr>
                <w:rFonts w:eastAsia="Times New Roman"/>
                <w:rPrChange w:id="34452" w:author="Administrator" w:date="2026-07-06T15:11:00Z">
                  <w:rPr>
                    <w:rFonts w:ascii="Source Sans 3" w:eastAsia="Times New Roman" w:hAnsi="Source Sans 3" w:cs="Times New Roman"/>
                    <w:color w:val="000000"/>
                  </w:rPr>
                </w:rPrChange>
              </w:rPr>
              <w:pPrChange w:id="34453" w:author="Administrator" w:date="2026-07-06T15:11:00Z">
                <w:pPr>
                  <w:jc w:val="right"/>
                </w:pPr>
              </w:pPrChange>
            </w:pPr>
            <w:r w:rsidRPr="008875DE">
              <w:rPr>
                <w:rFonts w:eastAsia="Times New Roman"/>
                <w:rPrChange w:id="34454" w:author="Administrator" w:date="2026-07-06T15:11:00Z">
                  <w:rPr>
                    <w:rFonts w:ascii="Source Sans 3" w:eastAsia="Times New Roman" w:hAnsi="Source Sans 3" w:cs="Times New Roman"/>
                    <w:color w:val="000000"/>
                  </w:rPr>
                </w:rPrChange>
              </w:rPr>
              <w:t>869</w:t>
            </w:r>
          </w:p>
        </w:tc>
        <w:tc>
          <w:tcPr>
            <w:tcW w:w="1629" w:type="dxa"/>
            <w:hideMark/>
          </w:tcPr>
          <w:p w14:paraId="0221A1F5" w14:textId="77777777" w:rsidR="00065BA1" w:rsidRPr="008875DE" w:rsidRDefault="00065BA1">
            <w:pPr>
              <w:pStyle w:val="NoSpacing"/>
              <w:rPr>
                <w:rFonts w:eastAsia="Times New Roman"/>
                <w:rPrChange w:id="34455" w:author="Administrator" w:date="2026-07-06T15:11:00Z">
                  <w:rPr>
                    <w:rFonts w:ascii="Source Sans 3" w:eastAsia="Times New Roman" w:hAnsi="Source Sans 3" w:cs="Times New Roman"/>
                    <w:color w:val="000000"/>
                  </w:rPr>
                </w:rPrChange>
              </w:rPr>
              <w:pPrChange w:id="34456" w:author="Administrator" w:date="2026-07-06T15:11:00Z">
                <w:pPr>
                  <w:jc w:val="right"/>
                </w:pPr>
              </w:pPrChange>
            </w:pPr>
            <w:r w:rsidRPr="008875DE">
              <w:rPr>
                <w:rFonts w:eastAsia="Times New Roman"/>
                <w:rPrChange w:id="34457" w:author="Administrator" w:date="2026-07-06T15:11:00Z">
                  <w:rPr>
                    <w:rFonts w:ascii="Source Sans 3" w:eastAsia="Times New Roman" w:hAnsi="Source Sans 3" w:cs="Times New Roman"/>
                    <w:color w:val="000000"/>
                  </w:rPr>
                </w:rPrChange>
              </w:rPr>
              <w:t>  27-01-2026</w:t>
            </w:r>
          </w:p>
        </w:tc>
        <w:tc>
          <w:tcPr>
            <w:tcW w:w="8812" w:type="dxa"/>
            <w:hideMark/>
          </w:tcPr>
          <w:p w14:paraId="5F4EE8C0" w14:textId="5AD3105F" w:rsidR="00065BA1" w:rsidRPr="008875DE" w:rsidRDefault="00065BA1">
            <w:pPr>
              <w:pStyle w:val="NoSpacing"/>
              <w:rPr>
                <w:rFonts w:eastAsia="Times New Roman"/>
                <w:rPrChange w:id="34458" w:author="Administrator" w:date="2026-07-06T15:11:00Z">
                  <w:rPr>
                    <w:rFonts w:ascii="Source Sans 3" w:eastAsia="Times New Roman" w:hAnsi="Source Sans 3" w:cs="Times New Roman"/>
                    <w:color w:val="000000"/>
                  </w:rPr>
                </w:rPrChange>
              </w:rPr>
              <w:pPrChange w:id="34459" w:author="Administrator" w:date="2026-07-06T15:11:00Z">
                <w:pPr>
                  <w:jc w:val="left"/>
                </w:pPr>
              </w:pPrChange>
            </w:pPr>
            <w:r w:rsidRPr="008875DE">
              <w:rPr>
                <w:rFonts w:eastAsia="Times New Roman"/>
                <w:rPrChange w:id="344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1440928" w14:textId="77777777" w:rsidR="00065BA1" w:rsidRPr="008875DE" w:rsidRDefault="00065BA1">
            <w:pPr>
              <w:pStyle w:val="NoSpacing"/>
              <w:rPr>
                <w:rFonts w:eastAsia="Times New Roman"/>
                <w:rPrChange w:id="34461" w:author="Administrator" w:date="2026-07-06T15:11:00Z">
                  <w:rPr>
                    <w:rFonts w:ascii="Source Sans 3" w:eastAsia="Times New Roman" w:hAnsi="Source Sans 3" w:cs="Times New Roman"/>
                    <w:color w:val="000000"/>
                  </w:rPr>
                </w:rPrChange>
              </w:rPr>
              <w:pPrChange w:id="34462" w:author="Administrator" w:date="2026-07-06T15:11:00Z">
                <w:pPr>
                  <w:jc w:val="left"/>
                </w:pPr>
              </w:pPrChange>
            </w:pPr>
            <w:r w:rsidRPr="008875DE">
              <w:rPr>
                <w:rFonts w:eastAsia="Times New Roman"/>
                <w:rPrChange w:id="34463" w:author="Administrator" w:date="2026-07-06T15:11:00Z">
                  <w:rPr>
                    <w:rFonts w:ascii="Source Sans 3" w:eastAsia="Times New Roman" w:hAnsi="Source Sans 3" w:cs="Times New Roman"/>
                    <w:color w:val="000000"/>
                  </w:rPr>
                </w:rPrChange>
              </w:rPr>
              <w:t> </w:t>
            </w:r>
          </w:p>
        </w:tc>
      </w:tr>
      <w:tr w:rsidR="00065BA1" w:rsidRPr="008875DE" w14:paraId="4AA5AED6" w14:textId="77777777" w:rsidTr="008D6693">
        <w:trPr>
          <w:trHeight w:val="300"/>
        </w:trPr>
        <w:tc>
          <w:tcPr>
            <w:tcW w:w="889" w:type="dxa"/>
            <w:hideMark/>
          </w:tcPr>
          <w:p w14:paraId="2174A4D3" w14:textId="77777777" w:rsidR="00065BA1" w:rsidRPr="008875DE" w:rsidRDefault="00065BA1">
            <w:pPr>
              <w:pStyle w:val="NoSpacing"/>
              <w:rPr>
                <w:rFonts w:eastAsia="Times New Roman"/>
                <w:rPrChange w:id="34464" w:author="Administrator" w:date="2026-07-06T15:11:00Z">
                  <w:rPr>
                    <w:rFonts w:ascii="Source Sans 3" w:eastAsia="Times New Roman" w:hAnsi="Source Sans 3" w:cs="Times New Roman"/>
                    <w:color w:val="000000"/>
                  </w:rPr>
                </w:rPrChange>
              </w:rPr>
              <w:pPrChange w:id="34465" w:author="Administrator" w:date="2026-07-06T15:11:00Z">
                <w:pPr>
                  <w:jc w:val="right"/>
                </w:pPr>
              </w:pPrChange>
            </w:pPr>
            <w:r w:rsidRPr="008875DE">
              <w:rPr>
                <w:rFonts w:eastAsia="Times New Roman"/>
                <w:rPrChange w:id="34466" w:author="Administrator" w:date="2026-07-06T15:11:00Z">
                  <w:rPr>
                    <w:rFonts w:ascii="Source Sans 3" w:eastAsia="Times New Roman" w:hAnsi="Source Sans 3" w:cs="Times New Roman"/>
                    <w:color w:val="000000"/>
                  </w:rPr>
                </w:rPrChange>
              </w:rPr>
              <w:t>868</w:t>
            </w:r>
          </w:p>
        </w:tc>
        <w:tc>
          <w:tcPr>
            <w:tcW w:w="1629" w:type="dxa"/>
            <w:hideMark/>
          </w:tcPr>
          <w:p w14:paraId="12E3F0B2" w14:textId="77777777" w:rsidR="00065BA1" w:rsidRPr="008875DE" w:rsidRDefault="00065BA1">
            <w:pPr>
              <w:pStyle w:val="NoSpacing"/>
              <w:rPr>
                <w:rFonts w:eastAsia="Times New Roman"/>
                <w:rPrChange w:id="34467" w:author="Administrator" w:date="2026-07-06T15:11:00Z">
                  <w:rPr>
                    <w:rFonts w:ascii="Source Sans 3" w:eastAsia="Times New Roman" w:hAnsi="Source Sans 3" w:cs="Times New Roman"/>
                    <w:color w:val="000000"/>
                  </w:rPr>
                </w:rPrChange>
              </w:rPr>
              <w:pPrChange w:id="34468" w:author="Administrator" w:date="2026-07-06T15:11:00Z">
                <w:pPr>
                  <w:jc w:val="right"/>
                </w:pPr>
              </w:pPrChange>
            </w:pPr>
            <w:r w:rsidRPr="008875DE">
              <w:rPr>
                <w:rFonts w:eastAsia="Times New Roman"/>
                <w:rPrChange w:id="34469" w:author="Administrator" w:date="2026-07-06T15:11:00Z">
                  <w:rPr>
                    <w:rFonts w:ascii="Source Sans 3" w:eastAsia="Times New Roman" w:hAnsi="Source Sans 3" w:cs="Times New Roman"/>
                    <w:color w:val="000000"/>
                  </w:rPr>
                </w:rPrChange>
              </w:rPr>
              <w:t>  27-01-2026</w:t>
            </w:r>
          </w:p>
        </w:tc>
        <w:tc>
          <w:tcPr>
            <w:tcW w:w="8812" w:type="dxa"/>
            <w:hideMark/>
          </w:tcPr>
          <w:p w14:paraId="4D959F6D" w14:textId="6E2803CC" w:rsidR="00065BA1" w:rsidRPr="008875DE" w:rsidRDefault="00065BA1">
            <w:pPr>
              <w:pStyle w:val="NoSpacing"/>
              <w:rPr>
                <w:rFonts w:eastAsia="Times New Roman"/>
                <w:rPrChange w:id="34470" w:author="Administrator" w:date="2026-07-06T15:11:00Z">
                  <w:rPr>
                    <w:rFonts w:ascii="Source Sans 3" w:eastAsia="Times New Roman" w:hAnsi="Source Sans 3" w:cs="Times New Roman"/>
                    <w:color w:val="000000"/>
                  </w:rPr>
                </w:rPrChange>
              </w:rPr>
              <w:pPrChange w:id="34471" w:author="Administrator" w:date="2026-07-06T15:11:00Z">
                <w:pPr>
                  <w:jc w:val="left"/>
                </w:pPr>
              </w:pPrChange>
            </w:pPr>
            <w:r w:rsidRPr="008875DE">
              <w:rPr>
                <w:rFonts w:eastAsia="Times New Roman"/>
                <w:rPrChange w:id="344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011EC5F" w14:textId="77777777" w:rsidR="00065BA1" w:rsidRPr="008875DE" w:rsidRDefault="00065BA1">
            <w:pPr>
              <w:pStyle w:val="NoSpacing"/>
              <w:rPr>
                <w:rFonts w:eastAsia="Times New Roman"/>
                <w:rPrChange w:id="34473" w:author="Administrator" w:date="2026-07-06T15:11:00Z">
                  <w:rPr>
                    <w:rFonts w:ascii="Source Sans 3" w:eastAsia="Times New Roman" w:hAnsi="Source Sans 3" w:cs="Times New Roman"/>
                    <w:color w:val="000000"/>
                  </w:rPr>
                </w:rPrChange>
              </w:rPr>
              <w:pPrChange w:id="34474" w:author="Administrator" w:date="2026-07-06T15:11:00Z">
                <w:pPr>
                  <w:jc w:val="left"/>
                </w:pPr>
              </w:pPrChange>
            </w:pPr>
            <w:r w:rsidRPr="008875DE">
              <w:rPr>
                <w:rFonts w:eastAsia="Times New Roman"/>
                <w:rPrChange w:id="34475" w:author="Administrator" w:date="2026-07-06T15:11:00Z">
                  <w:rPr>
                    <w:rFonts w:ascii="Source Sans 3" w:eastAsia="Times New Roman" w:hAnsi="Source Sans 3" w:cs="Times New Roman"/>
                    <w:color w:val="000000"/>
                  </w:rPr>
                </w:rPrChange>
              </w:rPr>
              <w:t> </w:t>
            </w:r>
          </w:p>
        </w:tc>
      </w:tr>
      <w:tr w:rsidR="00065BA1" w:rsidRPr="008875DE" w14:paraId="5D6EED93" w14:textId="77777777" w:rsidTr="008D6693">
        <w:trPr>
          <w:trHeight w:val="300"/>
        </w:trPr>
        <w:tc>
          <w:tcPr>
            <w:tcW w:w="889" w:type="dxa"/>
            <w:hideMark/>
          </w:tcPr>
          <w:p w14:paraId="513115AB" w14:textId="77777777" w:rsidR="00065BA1" w:rsidRPr="008875DE" w:rsidRDefault="00065BA1">
            <w:pPr>
              <w:pStyle w:val="NoSpacing"/>
              <w:rPr>
                <w:rFonts w:eastAsia="Times New Roman"/>
                <w:rPrChange w:id="34476" w:author="Administrator" w:date="2026-07-06T15:11:00Z">
                  <w:rPr>
                    <w:rFonts w:ascii="Source Sans 3" w:eastAsia="Times New Roman" w:hAnsi="Source Sans 3" w:cs="Times New Roman"/>
                    <w:color w:val="000000"/>
                  </w:rPr>
                </w:rPrChange>
              </w:rPr>
              <w:pPrChange w:id="34477" w:author="Administrator" w:date="2026-07-06T15:11:00Z">
                <w:pPr>
                  <w:jc w:val="right"/>
                </w:pPr>
              </w:pPrChange>
            </w:pPr>
            <w:r w:rsidRPr="008875DE">
              <w:rPr>
                <w:rFonts w:eastAsia="Times New Roman"/>
                <w:rPrChange w:id="34478" w:author="Administrator" w:date="2026-07-06T15:11:00Z">
                  <w:rPr>
                    <w:rFonts w:ascii="Source Sans 3" w:eastAsia="Times New Roman" w:hAnsi="Source Sans 3" w:cs="Times New Roman"/>
                    <w:color w:val="000000"/>
                  </w:rPr>
                </w:rPrChange>
              </w:rPr>
              <w:t>867</w:t>
            </w:r>
          </w:p>
        </w:tc>
        <w:tc>
          <w:tcPr>
            <w:tcW w:w="1629" w:type="dxa"/>
            <w:hideMark/>
          </w:tcPr>
          <w:p w14:paraId="63192500" w14:textId="77777777" w:rsidR="00065BA1" w:rsidRPr="008875DE" w:rsidRDefault="00065BA1">
            <w:pPr>
              <w:pStyle w:val="NoSpacing"/>
              <w:rPr>
                <w:rFonts w:eastAsia="Times New Roman"/>
                <w:rPrChange w:id="34479" w:author="Administrator" w:date="2026-07-06T15:11:00Z">
                  <w:rPr>
                    <w:rFonts w:ascii="Source Sans 3" w:eastAsia="Times New Roman" w:hAnsi="Source Sans 3" w:cs="Times New Roman"/>
                    <w:color w:val="000000"/>
                  </w:rPr>
                </w:rPrChange>
              </w:rPr>
              <w:pPrChange w:id="34480" w:author="Administrator" w:date="2026-07-06T15:11:00Z">
                <w:pPr>
                  <w:jc w:val="right"/>
                </w:pPr>
              </w:pPrChange>
            </w:pPr>
            <w:r w:rsidRPr="008875DE">
              <w:rPr>
                <w:rFonts w:eastAsia="Times New Roman"/>
                <w:rPrChange w:id="34481" w:author="Administrator" w:date="2026-07-06T15:11:00Z">
                  <w:rPr>
                    <w:rFonts w:ascii="Source Sans 3" w:eastAsia="Times New Roman" w:hAnsi="Source Sans 3" w:cs="Times New Roman"/>
                    <w:color w:val="000000"/>
                  </w:rPr>
                </w:rPrChange>
              </w:rPr>
              <w:t>  27-01-2026</w:t>
            </w:r>
          </w:p>
        </w:tc>
        <w:tc>
          <w:tcPr>
            <w:tcW w:w="8812" w:type="dxa"/>
            <w:hideMark/>
          </w:tcPr>
          <w:p w14:paraId="56AD4FB5" w14:textId="1026898C" w:rsidR="00065BA1" w:rsidRPr="008875DE" w:rsidRDefault="00065BA1">
            <w:pPr>
              <w:pStyle w:val="NoSpacing"/>
              <w:rPr>
                <w:rFonts w:eastAsia="Times New Roman"/>
                <w:rPrChange w:id="34482" w:author="Administrator" w:date="2026-07-06T15:11:00Z">
                  <w:rPr>
                    <w:rFonts w:ascii="Source Sans 3" w:eastAsia="Times New Roman" w:hAnsi="Source Sans 3" w:cs="Times New Roman"/>
                    <w:color w:val="000000"/>
                  </w:rPr>
                </w:rPrChange>
              </w:rPr>
              <w:pPrChange w:id="34483" w:author="Administrator" w:date="2026-07-06T15:11:00Z">
                <w:pPr>
                  <w:jc w:val="left"/>
                </w:pPr>
              </w:pPrChange>
            </w:pPr>
            <w:r w:rsidRPr="008875DE">
              <w:rPr>
                <w:rFonts w:eastAsia="Times New Roman"/>
                <w:rPrChange w:id="344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D7C35F" w14:textId="77777777" w:rsidR="00065BA1" w:rsidRPr="008875DE" w:rsidRDefault="00065BA1">
            <w:pPr>
              <w:pStyle w:val="NoSpacing"/>
              <w:rPr>
                <w:rFonts w:eastAsia="Times New Roman"/>
                <w:rPrChange w:id="34485" w:author="Administrator" w:date="2026-07-06T15:11:00Z">
                  <w:rPr>
                    <w:rFonts w:ascii="Source Sans 3" w:eastAsia="Times New Roman" w:hAnsi="Source Sans 3" w:cs="Times New Roman"/>
                    <w:color w:val="000000"/>
                  </w:rPr>
                </w:rPrChange>
              </w:rPr>
              <w:pPrChange w:id="34486" w:author="Administrator" w:date="2026-07-06T15:11:00Z">
                <w:pPr>
                  <w:jc w:val="left"/>
                </w:pPr>
              </w:pPrChange>
            </w:pPr>
            <w:r w:rsidRPr="008875DE">
              <w:rPr>
                <w:rFonts w:eastAsia="Times New Roman"/>
                <w:rPrChange w:id="34487" w:author="Administrator" w:date="2026-07-06T15:11:00Z">
                  <w:rPr>
                    <w:rFonts w:ascii="Source Sans 3" w:eastAsia="Times New Roman" w:hAnsi="Source Sans 3" w:cs="Times New Roman"/>
                    <w:color w:val="000000"/>
                  </w:rPr>
                </w:rPrChange>
              </w:rPr>
              <w:t> </w:t>
            </w:r>
          </w:p>
        </w:tc>
      </w:tr>
      <w:tr w:rsidR="00065BA1" w:rsidRPr="008875DE" w14:paraId="59BA920B" w14:textId="77777777" w:rsidTr="008D6693">
        <w:trPr>
          <w:trHeight w:val="300"/>
        </w:trPr>
        <w:tc>
          <w:tcPr>
            <w:tcW w:w="889" w:type="dxa"/>
            <w:hideMark/>
          </w:tcPr>
          <w:p w14:paraId="039D06FC" w14:textId="77777777" w:rsidR="00065BA1" w:rsidRPr="008875DE" w:rsidRDefault="00065BA1">
            <w:pPr>
              <w:pStyle w:val="NoSpacing"/>
              <w:rPr>
                <w:rFonts w:eastAsia="Times New Roman"/>
                <w:rPrChange w:id="34488" w:author="Administrator" w:date="2026-07-06T15:11:00Z">
                  <w:rPr>
                    <w:rFonts w:ascii="Source Sans 3" w:eastAsia="Times New Roman" w:hAnsi="Source Sans 3" w:cs="Times New Roman"/>
                    <w:color w:val="000000"/>
                  </w:rPr>
                </w:rPrChange>
              </w:rPr>
              <w:pPrChange w:id="34489" w:author="Administrator" w:date="2026-07-06T15:11:00Z">
                <w:pPr>
                  <w:jc w:val="right"/>
                </w:pPr>
              </w:pPrChange>
            </w:pPr>
            <w:r w:rsidRPr="008875DE">
              <w:rPr>
                <w:rFonts w:eastAsia="Times New Roman"/>
                <w:rPrChange w:id="34490" w:author="Administrator" w:date="2026-07-06T15:11:00Z">
                  <w:rPr>
                    <w:rFonts w:ascii="Source Sans 3" w:eastAsia="Times New Roman" w:hAnsi="Source Sans 3" w:cs="Times New Roman"/>
                    <w:color w:val="000000"/>
                  </w:rPr>
                </w:rPrChange>
              </w:rPr>
              <w:t>866</w:t>
            </w:r>
          </w:p>
        </w:tc>
        <w:tc>
          <w:tcPr>
            <w:tcW w:w="1629" w:type="dxa"/>
            <w:hideMark/>
          </w:tcPr>
          <w:p w14:paraId="3A219836" w14:textId="77777777" w:rsidR="00065BA1" w:rsidRPr="008875DE" w:rsidRDefault="00065BA1">
            <w:pPr>
              <w:pStyle w:val="NoSpacing"/>
              <w:rPr>
                <w:rFonts w:eastAsia="Times New Roman"/>
                <w:rPrChange w:id="34491" w:author="Administrator" w:date="2026-07-06T15:11:00Z">
                  <w:rPr>
                    <w:rFonts w:ascii="Source Sans 3" w:eastAsia="Times New Roman" w:hAnsi="Source Sans 3" w:cs="Times New Roman"/>
                    <w:color w:val="000000"/>
                  </w:rPr>
                </w:rPrChange>
              </w:rPr>
              <w:pPrChange w:id="34492" w:author="Administrator" w:date="2026-07-06T15:11:00Z">
                <w:pPr>
                  <w:jc w:val="right"/>
                </w:pPr>
              </w:pPrChange>
            </w:pPr>
            <w:r w:rsidRPr="008875DE">
              <w:rPr>
                <w:rFonts w:eastAsia="Times New Roman"/>
                <w:rPrChange w:id="34493" w:author="Administrator" w:date="2026-07-06T15:11:00Z">
                  <w:rPr>
                    <w:rFonts w:ascii="Source Sans 3" w:eastAsia="Times New Roman" w:hAnsi="Source Sans 3" w:cs="Times New Roman"/>
                    <w:color w:val="000000"/>
                  </w:rPr>
                </w:rPrChange>
              </w:rPr>
              <w:t>  27-01-2026</w:t>
            </w:r>
          </w:p>
        </w:tc>
        <w:tc>
          <w:tcPr>
            <w:tcW w:w="8812" w:type="dxa"/>
            <w:hideMark/>
          </w:tcPr>
          <w:p w14:paraId="35D91EF8" w14:textId="31776AA5" w:rsidR="00065BA1" w:rsidRPr="008875DE" w:rsidRDefault="00065BA1">
            <w:pPr>
              <w:pStyle w:val="NoSpacing"/>
              <w:rPr>
                <w:rFonts w:eastAsia="Times New Roman"/>
                <w:rPrChange w:id="34494" w:author="Administrator" w:date="2026-07-06T15:11:00Z">
                  <w:rPr>
                    <w:rFonts w:ascii="Source Sans 3" w:eastAsia="Times New Roman" w:hAnsi="Source Sans 3" w:cs="Times New Roman"/>
                    <w:color w:val="000000"/>
                  </w:rPr>
                </w:rPrChange>
              </w:rPr>
              <w:pPrChange w:id="34495" w:author="Administrator" w:date="2026-07-06T15:11:00Z">
                <w:pPr>
                  <w:jc w:val="left"/>
                </w:pPr>
              </w:pPrChange>
            </w:pPr>
            <w:r w:rsidRPr="008875DE">
              <w:rPr>
                <w:rFonts w:eastAsia="Times New Roman"/>
                <w:rPrChange w:id="344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585D148" w14:textId="77777777" w:rsidR="00065BA1" w:rsidRPr="008875DE" w:rsidRDefault="00065BA1">
            <w:pPr>
              <w:pStyle w:val="NoSpacing"/>
              <w:rPr>
                <w:rFonts w:eastAsia="Times New Roman"/>
                <w:rPrChange w:id="34497" w:author="Administrator" w:date="2026-07-06T15:11:00Z">
                  <w:rPr>
                    <w:rFonts w:ascii="Source Sans 3" w:eastAsia="Times New Roman" w:hAnsi="Source Sans 3" w:cs="Times New Roman"/>
                    <w:color w:val="000000"/>
                  </w:rPr>
                </w:rPrChange>
              </w:rPr>
              <w:pPrChange w:id="34498" w:author="Administrator" w:date="2026-07-06T15:11:00Z">
                <w:pPr>
                  <w:jc w:val="left"/>
                </w:pPr>
              </w:pPrChange>
            </w:pPr>
            <w:r w:rsidRPr="008875DE">
              <w:rPr>
                <w:rFonts w:eastAsia="Times New Roman"/>
                <w:rPrChange w:id="34499" w:author="Administrator" w:date="2026-07-06T15:11:00Z">
                  <w:rPr>
                    <w:rFonts w:ascii="Source Sans 3" w:eastAsia="Times New Roman" w:hAnsi="Source Sans 3" w:cs="Times New Roman"/>
                    <w:color w:val="000000"/>
                  </w:rPr>
                </w:rPrChange>
              </w:rPr>
              <w:t> </w:t>
            </w:r>
          </w:p>
        </w:tc>
      </w:tr>
      <w:tr w:rsidR="00065BA1" w:rsidRPr="008875DE" w14:paraId="33791DD8" w14:textId="77777777" w:rsidTr="008D6693">
        <w:trPr>
          <w:trHeight w:val="300"/>
        </w:trPr>
        <w:tc>
          <w:tcPr>
            <w:tcW w:w="889" w:type="dxa"/>
            <w:hideMark/>
          </w:tcPr>
          <w:p w14:paraId="6581967F" w14:textId="77777777" w:rsidR="00065BA1" w:rsidRPr="008875DE" w:rsidRDefault="00065BA1">
            <w:pPr>
              <w:pStyle w:val="NoSpacing"/>
              <w:rPr>
                <w:rFonts w:eastAsia="Times New Roman"/>
                <w:rPrChange w:id="34500" w:author="Administrator" w:date="2026-07-06T15:11:00Z">
                  <w:rPr>
                    <w:rFonts w:ascii="Source Sans 3" w:eastAsia="Times New Roman" w:hAnsi="Source Sans 3" w:cs="Times New Roman"/>
                    <w:color w:val="000000"/>
                  </w:rPr>
                </w:rPrChange>
              </w:rPr>
              <w:pPrChange w:id="34501" w:author="Administrator" w:date="2026-07-06T15:11:00Z">
                <w:pPr>
                  <w:jc w:val="right"/>
                </w:pPr>
              </w:pPrChange>
            </w:pPr>
            <w:r w:rsidRPr="008875DE">
              <w:rPr>
                <w:rFonts w:eastAsia="Times New Roman"/>
                <w:rPrChange w:id="34502" w:author="Administrator" w:date="2026-07-06T15:11:00Z">
                  <w:rPr>
                    <w:rFonts w:ascii="Source Sans 3" w:eastAsia="Times New Roman" w:hAnsi="Source Sans 3" w:cs="Times New Roman"/>
                    <w:color w:val="000000"/>
                  </w:rPr>
                </w:rPrChange>
              </w:rPr>
              <w:t>865</w:t>
            </w:r>
          </w:p>
        </w:tc>
        <w:tc>
          <w:tcPr>
            <w:tcW w:w="1629" w:type="dxa"/>
            <w:hideMark/>
          </w:tcPr>
          <w:p w14:paraId="3777728F" w14:textId="77777777" w:rsidR="00065BA1" w:rsidRPr="008875DE" w:rsidRDefault="00065BA1">
            <w:pPr>
              <w:pStyle w:val="NoSpacing"/>
              <w:rPr>
                <w:rFonts w:eastAsia="Times New Roman"/>
                <w:rPrChange w:id="34503" w:author="Administrator" w:date="2026-07-06T15:11:00Z">
                  <w:rPr>
                    <w:rFonts w:ascii="Source Sans 3" w:eastAsia="Times New Roman" w:hAnsi="Source Sans 3" w:cs="Times New Roman"/>
                    <w:color w:val="000000"/>
                  </w:rPr>
                </w:rPrChange>
              </w:rPr>
              <w:pPrChange w:id="34504" w:author="Administrator" w:date="2026-07-06T15:11:00Z">
                <w:pPr>
                  <w:jc w:val="right"/>
                </w:pPr>
              </w:pPrChange>
            </w:pPr>
            <w:r w:rsidRPr="008875DE">
              <w:rPr>
                <w:rFonts w:eastAsia="Times New Roman"/>
                <w:rPrChange w:id="34505" w:author="Administrator" w:date="2026-07-06T15:11:00Z">
                  <w:rPr>
                    <w:rFonts w:ascii="Source Sans 3" w:eastAsia="Times New Roman" w:hAnsi="Source Sans 3" w:cs="Times New Roman"/>
                    <w:color w:val="000000"/>
                  </w:rPr>
                </w:rPrChange>
              </w:rPr>
              <w:t>  27-01-2026</w:t>
            </w:r>
          </w:p>
        </w:tc>
        <w:tc>
          <w:tcPr>
            <w:tcW w:w="8812" w:type="dxa"/>
            <w:hideMark/>
          </w:tcPr>
          <w:p w14:paraId="7C72AB6A" w14:textId="4D430AEA" w:rsidR="00065BA1" w:rsidRPr="008875DE" w:rsidRDefault="00065BA1">
            <w:pPr>
              <w:pStyle w:val="NoSpacing"/>
              <w:rPr>
                <w:rFonts w:eastAsia="Times New Roman"/>
                <w:rPrChange w:id="34506" w:author="Administrator" w:date="2026-07-06T15:11:00Z">
                  <w:rPr>
                    <w:rFonts w:ascii="Source Sans 3" w:eastAsia="Times New Roman" w:hAnsi="Source Sans 3" w:cs="Times New Roman"/>
                    <w:color w:val="000000"/>
                  </w:rPr>
                </w:rPrChange>
              </w:rPr>
              <w:pPrChange w:id="34507" w:author="Administrator" w:date="2026-07-06T15:11:00Z">
                <w:pPr>
                  <w:jc w:val="left"/>
                </w:pPr>
              </w:pPrChange>
            </w:pPr>
            <w:r w:rsidRPr="008875DE">
              <w:rPr>
                <w:rFonts w:eastAsia="Times New Roman"/>
                <w:rPrChange w:id="345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6270F0C" w14:textId="77777777" w:rsidR="00065BA1" w:rsidRPr="008875DE" w:rsidRDefault="00065BA1">
            <w:pPr>
              <w:pStyle w:val="NoSpacing"/>
              <w:rPr>
                <w:rFonts w:eastAsia="Times New Roman"/>
                <w:rPrChange w:id="34509" w:author="Administrator" w:date="2026-07-06T15:11:00Z">
                  <w:rPr>
                    <w:rFonts w:ascii="Source Sans 3" w:eastAsia="Times New Roman" w:hAnsi="Source Sans 3" w:cs="Times New Roman"/>
                    <w:color w:val="000000"/>
                  </w:rPr>
                </w:rPrChange>
              </w:rPr>
              <w:pPrChange w:id="34510" w:author="Administrator" w:date="2026-07-06T15:11:00Z">
                <w:pPr>
                  <w:jc w:val="left"/>
                </w:pPr>
              </w:pPrChange>
            </w:pPr>
            <w:r w:rsidRPr="008875DE">
              <w:rPr>
                <w:rFonts w:eastAsia="Times New Roman"/>
                <w:rPrChange w:id="34511" w:author="Administrator" w:date="2026-07-06T15:11:00Z">
                  <w:rPr>
                    <w:rFonts w:ascii="Source Sans 3" w:eastAsia="Times New Roman" w:hAnsi="Source Sans 3" w:cs="Times New Roman"/>
                    <w:color w:val="000000"/>
                  </w:rPr>
                </w:rPrChange>
              </w:rPr>
              <w:t> </w:t>
            </w:r>
          </w:p>
        </w:tc>
      </w:tr>
      <w:tr w:rsidR="00065BA1" w:rsidRPr="008875DE" w14:paraId="0F67F16C" w14:textId="77777777" w:rsidTr="008D6693">
        <w:trPr>
          <w:trHeight w:val="300"/>
        </w:trPr>
        <w:tc>
          <w:tcPr>
            <w:tcW w:w="889" w:type="dxa"/>
            <w:hideMark/>
          </w:tcPr>
          <w:p w14:paraId="487AC32E" w14:textId="77777777" w:rsidR="00065BA1" w:rsidRPr="008875DE" w:rsidRDefault="00065BA1">
            <w:pPr>
              <w:pStyle w:val="NoSpacing"/>
              <w:rPr>
                <w:rFonts w:eastAsia="Times New Roman"/>
                <w:rPrChange w:id="34512" w:author="Administrator" w:date="2026-07-06T15:11:00Z">
                  <w:rPr>
                    <w:rFonts w:ascii="Source Sans 3" w:eastAsia="Times New Roman" w:hAnsi="Source Sans 3" w:cs="Times New Roman"/>
                    <w:color w:val="000000"/>
                  </w:rPr>
                </w:rPrChange>
              </w:rPr>
              <w:pPrChange w:id="34513" w:author="Administrator" w:date="2026-07-06T15:11:00Z">
                <w:pPr>
                  <w:jc w:val="right"/>
                </w:pPr>
              </w:pPrChange>
            </w:pPr>
            <w:r w:rsidRPr="008875DE">
              <w:rPr>
                <w:rFonts w:eastAsia="Times New Roman"/>
                <w:rPrChange w:id="34514" w:author="Administrator" w:date="2026-07-06T15:11:00Z">
                  <w:rPr>
                    <w:rFonts w:ascii="Source Sans 3" w:eastAsia="Times New Roman" w:hAnsi="Source Sans 3" w:cs="Times New Roman"/>
                    <w:color w:val="000000"/>
                  </w:rPr>
                </w:rPrChange>
              </w:rPr>
              <w:t>864</w:t>
            </w:r>
          </w:p>
        </w:tc>
        <w:tc>
          <w:tcPr>
            <w:tcW w:w="1629" w:type="dxa"/>
            <w:hideMark/>
          </w:tcPr>
          <w:p w14:paraId="289EA224" w14:textId="77777777" w:rsidR="00065BA1" w:rsidRPr="008875DE" w:rsidRDefault="00065BA1">
            <w:pPr>
              <w:pStyle w:val="NoSpacing"/>
              <w:rPr>
                <w:rFonts w:eastAsia="Times New Roman"/>
                <w:rPrChange w:id="34515" w:author="Administrator" w:date="2026-07-06T15:11:00Z">
                  <w:rPr>
                    <w:rFonts w:ascii="Source Sans 3" w:eastAsia="Times New Roman" w:hAnsi="Source Sans 3" w:cs="Times New Roman"/>
                    <w:color w:val="000000"/>
                  </w:rPr>
                </w:rPrChange>
              </w:rPr>
              <w:pPrChange w:id="34516" w:author="Administrator" w:date="2026-07-06T15:11:00Z">
                <w:pPr>
                  <w:jc w:val="right"/>
                </w:pPr>
              </w:pPrChange>
            </w:pPr>
            <w:r w:rsidRPr="008875DE">
              <w:rPr>
                <w:rFonts w:eastAsia="Times New Roman"/>
                <w:rPrChange w:id="34517" w:author="Administrator" w:date="2026-07-06T15:11:00Z">
                  <w:rPr>
                    <w:rFonts w:ascii="Source Sans 3" w:eastAsia="Times New Roman" w:hAnsi="Source Sans 3" w:cs="Times New Roman"/>
                    <w:color w:val="000000"/>
                  </w:rPr>
                </w:rPrChange>
              </w:rPr>
              <w:t>  27-01-2026</w:t>
            </w:r>
          </w:p>
        </w:tc>
        <w:tc>
          <w:tcPr>
            <w:tcW w:w="8812" w:type="dxa"/>
            <w:hideMark/>
          </w:tcPr>
          <w:p w14:paraId="68BEFE2A" w14:textId="20069E15" w:rsidR="00065BA1" w:rsidRPr="008875DE" w:rsidRDefault="00065BA1">
            <w:pPr>
              <w:pStyle w:val="NoSpacing"/>
              <w:rPr>
                <w:rFonts w:eastAsia="Times New Roman"/>
                <w:rPrChange w:id="34518" w:author="Administrator" w:date="2026-07-06T15:11:00Z">
                  <w:rPr>
                    <w:rFonts w:ascii="Source Sans 3" w:eastAsia="Times New Roman" w:hAnsi="Source Sans 3" w:cs="Times New Roman"/>
                    <w:color w:val="000000"/>
                  </w:rPr>
                </w:rPrChange>
              </w:rPr>
              <w:pPrChange w:id="34519" w:author="Administrator" w:date="2026-07-06T15:11:00Z">
                <w:pPr>
                  <w:jc w:val="left"/>
                </w:pPr>
              </w:pPrChange>
            </w:pPr>
            <w:r w:rsidRPr="008875DE">
              <w:rPr>
                <w:rFonts w:eastAsia="Times New Roman"/>
                <w:rPrChange w:id="345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2298F37" w14:textId="77777777" w:rsidR="00065BA1" w:rsidRPr="008875DE" w:rsidRDefault="00065BA1">
            <w:pPr>
              <w:pStyle w:val="NoSpacing"/>
              <w:rPr>
                <w:rFonts w:eastAsia="Times New Roman"/>
                <w:rPrChange w:id="34521" w:author="Administrator" w:date="2026-07-06T15:11:00Z">
                  <w:rPr>
                    <w:rFonts w:ascii="Source Sans 3" w:eastAsia="Times New Roman" w:hAnsi="Source Sans 3" w:cs="Times New Roman"/>
                    <w:color w:val="000000"/>
                  </w:rPr>
                </w:rPrChange>
              </w:rPr>
              <w:pPrChange w:id="34522" w:author="Administrator" w:date="2026-07-06T15:11:00Z">
                <w:pPr>
                  <w:jc w:val="left"/>
                </w:pPr>
              </w:pPrChange>
            </w:pPr>
            <w:r w:rsidRPr="008875DE">
              <w:rPr>
                <w:rFonts w:eastAsia="Times New Roman"/>
                <w:rPrChange w:id="34523" w:author="Administrator" w:date="2026-07-06T15:11:00Z">
                  <w:rPr>
                    <w:rFonts w:ascii="Source Sans 3" w:eastAsia="Times New Roman" w:hAnsi="Source Sans 3" w:cs="Times New Roman"/>
                    <w:color w:val="000000"/>
                  </w:rPr>
                </w:rPrChange>
              </w:rPr>
              <w:t> </w:t>
            </w:r>
          </w:p>
        </w:tc>
      </w:tr>
      <w:tr w:rsidR="00065BA1" w:rsidRPr="008875DE" w14:paraId="4A75C662" w14:textId="77777777" w:rsidTr="008D6693">
        <w:trPr>
          <w:trHeight w:val="300"/>
        </w:trPr>
        <w:tc>
          <w:tcPr>
            <w:tcW w:w="889" w:type="dxa"/>
            <w:hideMark/>
          </w:tcPr>
          <w:p w14:paraId="21A577CF" w14:textId="77777777" w:rsidR="00065BA1" w:rsidRPr="008875DE" w:rsidRDefault="00065BA1">
            <w:pPr>
              <w:pStyle w:val="NoSpacing"/>
              <w:rPr>
                <w:rFonts w:eastAsia="Times New Roman"/>
                <w:rPrChange w:id="34524" w:author="Administrator" w:date="2026-07-06T15:11:00Z">
                  <w:rPr>
                    <w:rFonts w:ascii="Source Sans 3" w:eastAsia="Times New Roman" w:hAnsi="Source Sans 3" w:cs="Times New Roman"/>
                    <w:color w:val="000000"/>
                  </w:rPr>
                </w:rPrChange>
              </w:rPr>
              <w:pPrChange w:id="34525" w:author="Administrator" w:date="2026-07-06T15:11:00Z">
                <w:pPr>
                  <w:jc w:val="right"/>
                </w:pPr>
              </w:pPrChange>
            </w:pPr>
            <w:r w:rsidRPr="008875DE">
              <w:rPr>
                <w:rFonts w:eastAsia="Times New Roman"/>
                <w:rPrChange w:id="34526" w:author="Administrator" w:date="2026-07-06T15:11:00Z">
                  <w:rPr>
                    <w:rFonts w:ascii="Source Sans 3" w:eastAsia="Times New Roman" w:hAnsi="Source Sans 3" w:cs="Times New Roman"/>
                    <w:color w:val="000000"/>
                  </w:rPr>
                </w:rPrChange>
              </w:rPr>
              <w:t>863</w:t>
            </w:r>
          </w:p>
        </w:tc>
        <w:tc>
          <w:tcPr>
            <w:tcW w:w="1629" w:type="dxa"/>
            <w:hideMark/>
          </w:tcPr>
          <w:p w14:paraId="63F1F3D3" w14:textId="77777777" w:rsidR="00065BA1" w:rsidRPr="008875DE" w:rsidRDefault="00065BA1">
            <w:pPr>
              <w:pStyle w:val="NoSpacing"/>
              <w:rPr>
                <w:rFonts w:eastAsia="Times New Roman"/>
                <w:rPrChange w:id="34527" w:author="Administrator" w:date="2026-07-06T15:11:00Z">
                  <w:rPr>
                    <w:rFonts w:ascii="Source Sans 3" w:eastAsia="Times New Roman" w:hAnsi="Source Sans 3" w:cs="Times New Roman"/>
                    <w:color w:val="000000"/>
                  </w:rPr>
                </w:rPrChange>
              </w:rPr>
              <w:pPrChange w:id="34528" w:author="Administrator" w:date="2026-07-06T15:11:00Z">
                <w:pPr>
                  <w:jc w:val="right"/>
                </w:pPr>
              </w:pPrChange>
            </w:pPr>
            <w:r w:rsidRPr="008875DE">
              <w:rPr>
                <w:rFonts w:eastAsia="Times New Roman"/>
                <w:rPrChange w:id="34529" w:author="Administrator" w:date="2026-07-06T15:11:00Z">
                  <w:rPr>
                    <w:rFonts w:ascii="Source Sans 3" w:eastAsia="Times New Roman" w:hAnsi="Source Sans 3" w:cs="Times New Roman"/>
                    <w:color w:val="000000"/>
                  </w:rPr>
                </w:rPrChange>
              </w:rPr>
              <w:t>  27-01-2026</w:t>
            </w:r>
          </w:p>
        </w:tc>
        <w:tc>
          <w:tcPr>
            <w:tcW w:w="8812" w:type="dxa"/>
            <w:hideMark/>
          </w:tcPr>
          <w:p w14:paraId="5423C543" w14:textId="38EB54C2" w:rsidR="00065BA1" w:rsidRPr="008875DE" w:rsidRDefault="00065BA1">
            <w:pPr>
              <w:pStyle w:val="NoSpacing"/>
              <w:rPr>
                <w:rFonts w:eastAsia="Times New Roman"/>
                <w:rPrChange w:id="34530" w:author="Administrator" w:date="2026-07-06T15:11:00Z">
                  <w:rPr>
                    <w:rFonts w:ascii="Source Sans 3" w:eastAsia="Times New Roman" w:hAnsi="Source Sans 3" w:cs="Times New Roman"/>
                    <w:color w:val="000000"/>
                  </w:rPr>
                </w:rPrChange>
              </w:rPr>
              <w:pPrChange w:id="34531" w:author="Administrator" w:date="2026-07-06T15:11:00Z">
                <w:pPr>
                  <w:jc w:val="left"/>
                </w:pPr>
              </w:pPrChange>
            </w:pPr>
            <w:r w:rsidRPr="008875DE">
              <w:rPr>
                <w:rFonts w:eastAsia="Times New Roman"/>
                <w:rPrChange w:id="345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B536C7C" w14:textId="77777777" w:rsidR="00065BA1" w:rsidRPr="008875DE" w:rsidRDefault="00065BA1">
            <w:pPr>
              <w:pStyle w:val="NoSpacing"/>
              <w:rPr>
                <w:rFonts w:eastAsia="Times New Roman"/>
                <w:rPrChange w:id="34533" w:author="Administrator" w:date="2026-07-06T15:11:00Z">
                  <w:rPr>
                    <w:rFonts w:ascii="Source Sans 3" w:eastAsia="Times New Roman" w:hAnsi="Source Sans 3" w:cs="Times New Roman"/>
                    <w:color w:val="000000"/>
                  </w:rPr>
                </w:rPrChange>
              </w:rPr>
              <w:pPrChange w:id="34534" w:author="Administrator" w:date="2026-07-06T15:11:00Z">
                <w:pPr>
                  <w:jc w:val="left"/>
                </w:pPr>
              </w:pPrChange>
            </w:pPr>
            <w:r w:rsidRPr="008875DE">
              <w:rPr>
                <w:rFonts w:eastAsia="Times New Roman"/>
                <w:rPrChange w:id="34535" w:author="Administrator" w:date="2026-07-06T15:11:00Z">
                  <w:rPr>
                    <w:rFonts w:ascii="Source Sans 3" w:eastAsia="Times New Roman" w:hAnsi="Source Sans 3" w:cs="Times New Roman"/>
                    <w:color w:val="000000"/>
                  </w:rPr>
                </w:rPrChange>
              </w:rPr>
              <w:t> </w:t>
            </w:r>
          </w:p>
        </w:tc>
      </w:tr>
      <w:tr w:rsidR="00065BA1" w:rsidRPr="008875DE" w14:paraId="56EF768F" w14:textId="77777777" w:rsidTr="008D6693">
        <w:trPr>
          <w:trHeight w:val="300"/>
        </w:trPr>
        <w:tc>
          <w:tcPr>
            <w:tcW w:w="889" w:type="dxa"/>
            <w:hideMark/>
          </w:tcPr>
          <w:p w14:paraId="234888D3" w14:textId="77777777" w:rsidR="00065BA1" w:rsidRPr="008875DE" w:rsidRDefault="00065BA1">
            <w:pPr>
              <w:pStyle w:val="NoSpacing"/>
              <w:rPr>
                <w:rFonts w:eastAsia="Times New Roman"/>
                <w:rPrChange w:id="34536" w:author="Administrator" w:date="2026-07-06T15:11:00Z">
                  <w:rPr>
                    <w:rFonts w:ascii="Source Sans 3" w:eastAsia="Times New Roman" w:hAnsi="Source Sans 3" w:cs="Times New Roman"/>
                    <w:color w:val="000000"/>
                  </w:rPr>
                </w:rPrChange>
              </w:rPr>
              <w:pPrChange w:id="34537" w:author="Administrator" w:date="2026-07-06T15:11:00Z">
                <w:pPr>
                  <w:jc w:val="right"/>
                </w:pPr>
              </w:pPrChange>
            </w:pPr>
            <w:r w:rsidRPr="008875DE">
              <w:rPr>
                <w:rFonts w:eastAsia="Times New Roman"/>
                <w:rPrChange w:id="34538" w:author="Administrator" w:date="2026-07-06T15:11:00Z">
                  <w:rPr>
                    <w:rFonts w:ascii="Source Sans 3" w:eastAsia="Times New Roman" w:hAnsi="Source Sans 3" w:cs="Times New Roman"/>
                    <w:color w:val="000000"/>
                  </w:rPr>
                </w:rPrChange>
              </w:rPr>
              <w:t>862</w:t>
            </w:r>
          </w:p>
        </w:tc>
        <w:tc>
          <w:tcPr>
            <w:tcW w:w="1629" w:type="dxa"/>
            <w:hideMark/>
          </w:tcPr>
          <w:p w14:paraId="30B5DDB8" w14:textId="77777777" w:rsidR="00065BA1" w:rsidRPr="008875DE" w:rsidRDefault="00065BA1">
            <w:pPr>
              <w:pStyle w:val="NoSpacing"/>
              <w:rPr>
                <w:rFonts w:eastAsia="Times New Roman"/>
                <w:rPrChange w:id="34539" w:author="Administrator" w:date="2026-07-06T15:11:00Z">
                  <w:rPr>
                    <w:rFonts w:ascii="Source Sans 3" w:eastAsia="Times New Roman" w:hAnsi="Source Sans 3" w:cs="Times New Roman"/>
                    <w:color w:val="000000"/>
                  </w:rPr>
                </w:rPrChange>
              </w:rPr>
              <w:pPrChange w:id="34540" w:author="Administrator" w:date="2026-07-06T15:11:00Z">
                <w:pPr>
                  <w:jc w:val="right"/>
                </w:pPr>
              </w:pPrChange>
            </w:pPr>
            <w:r w:rsidRPr="008875DE">
              <w:rPr>
                <w:rFonts w:eastAsia="Times New Roman"/>
                <w:rPrChange w:id="34541" w:author="Administrator" w:date="2026-07-06T15:11:00Z">
                  <w:rPr>
                    <w:rFonts w:ascii="Source Sans 3" w:eastAsia="Times New Roman" w:hAnsi="Source Sans 3" w:cs="Times New Roman"/>
                    <w:color w:val="000000"/>
                  </w:rPr>
                </w:rPrChange>
              </w:rPr>
              <w:t>  27-01-2026</w:t>
            </w:r>
          </w:p>
        </w:tc>
        <w:tc>
          <w:tcPr>
            <w:tcW w:w="8812" w:type="dxa"/>
            <w:hideMark/>
          </w:tcPr>
          <w:p w14:paraId="4C07B83B" w14:textId="371F7B1B" w:rsidR="00065BA1" w:rsidRPr="008875DE" w:rsidRDefault="00065BA1">
            <w:pPr>
              <w:pStyle w:val="NoSpacing"/>
              <w:rPr>
                <w:rFonts w:eastAsia="Times New Roman"/>
                <w:rPrChange w:id="34542" w:author="Administrator" w:date="2026-07-06T15:11:00Z">
                  <w:rPr>
                    <w:rFonts w:ascii="Source Sans 3" w:eastAsia="Times New Roman" w:hAnsi="Source Sans 3" w:cs="Times New Roman"/>
                    <w:color w:val="000000"/>
                  </w:rPr>
                </w:rPrChange>
              </w:rPr>
              <w:pPrChange w:id="34543" w:author="Administrator" w:date="2026-07-06T15:11:00Z">
                <w:pPr>
                  <w:jc w:val="left"/>
                </w:pPr>
              </w:pPrChange>
            </w:pPr>
            <w:r w:rsidRPr="008875DE">
              <w:rPr>
                <w:rFonts w:eastAsia="Times New Roman"/>
                <w:rPrChange w:id="345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F3387D9" w14:textId="77777777" w:rsidR="00065BA1" w:rsidRPr="008875DE" w:rsidRDefault="00065BA1">
            <w:pPr>
              <w:pStyle w:val="NoSpacing"/>
              <w:rPr>
                <w:rFonts w:eastAsia="Times New Roman"/>
                <w:rPrChange w:id="34545" w:author="Administrator" w:date="2026-07-06T15:11:00Z">
                  <w:rPr>
                    <w:rFonts w:ascii="Source Sans 3" w:eastAsia="Times New Roman" w:hAnsi="Source Sans 3" w:cs="Times New Roman"/>
                    <w:color w:val="000000"/>
                  </w:rPr>
                </w:rPrChange>
              </w:rPr>
              <w:pPrChange w:id="34546" w:author="Administrator" w:date="2026-07-06T15:11:00Z">
                <w:pPr>
                  <w:jc w:val="left"/>
                </w:pPr>
              </w:pPrChange>
            </w:pPr>
            <w:r w:rsidRPr="008875DE">
              <w:rPr>
                <w:rFonts w:eastAsia="Times New Roman"/>
                <w:rPrChange w:id="34547" w:author="Administrator" w:date="2026-07-06T15:11:00Z">
                  <w:rPr>
                    <w:rFonts w:ascii="Source Sans 3" w:eastAsia="Times New Roman" w:hAnsi="Source Sans 3" w:cs="Times New Roman"/>
                    <w:color w:val="000000"/>
                  </w:rPr>
                </w:rPrChange>
              </w:rPr>
              <w:t> </w:t>
            </w:r>
          </w:p>
        </w:tc>
      </w:tr>
      <w:tr w:rsidR="00065BA1" w:rsidRPr="008875DE" w14:paraId="4E380D39" w14:textId="77777777" w:rsidTr="008D6693">
        <w:trPr>
          <w:trHeight w:val="300"/>
        </w:trPr>
        <w:tc>
          <w:tcPr>
            <w:tcW w:w="889" w:type="dxa"/>
            <w:hideMark/>
          </w:tcPr>
          <w:p w14:paraId="3BA426EA" w14:textId="77777777" w:rsidR="00065BA1" w:rsidRPr="008875DE" w:rsidRDefault="00065BA1">
            <w:pPr>
              <w:pStyle w:val="NoSpacing"/>
              <w:rPr>
                <w:rFonts w:eastAsia="Times New Roman"/>
                <w:rPrChange w:id="34548" w:author="Administrator" w:date="2026-07-06T15:11:00Z">
                  <w:rPr>
                    <w:rFonts w:ascii="Source Sans 3" w:eastAsia="Times New Roman" w:hAnsi="Source Sans 3" w:cs="Times New Roman"/>
                    <w:color w:val="000000"/>
                  </w:rPr>
                </w:rPrChange>
              </w:rPr>
              <w:pPrChange w:id="34549" w:author="Administrator" w:date="2026-07-06T15:11:00Z">
                <w:pPr>
                  <w:jc w:val="right"/>
                </w:pPr>
              </w:pPrChange>
            </w:pPr>
            <w:r w:rsidRPr="008875DE">
              <w:rPr>
                <w:rFonts w:eastAsia="Times New Roman"/>
                <w:rPrChange w:id="34550" w:author="Administrator" w:date="2026-07-06T15:11:00Z">
                  <w:rPr>
                    <w:rFonts w:ascii="Source Sans 3" w:eastAsia="Times New Roman" w:hAnsi="Source Sans 3" w:cs="Times New Roman"/>
                    <w:color w:val="000000"/>
                  </w:rPr>
                </w:rPrChange>
              </w:rPr>
              <w:t>861</w:t>
            </w:r>
          </w:p>
        </w:tc>
        <w:tc>
          <w:tcPr>
            <w:tcW w:w="1629" w:type="dxa"/>
            <w:hideMark/>
          </w:tcPr>
          <w:p w14:paraId="2375A61E" w14:textId="77777777" w:rsidR="00065BA1" w:rsidRPr="008875DE" w:rsidRDefault="00065BA1">
            <w:pPr>
              <w:pStyle w:val="NoSpacing"/>
              <w:rPr>
                <w:rFonts w:eastAsia="Times New Roman"/>
                <w:rPrChange w:id="34551" w:author="Administrator" w:date="2026-07-06T15:11:00Z">
                  <w:rPr>
                    <w:rFonts w:ascii="Source Sans 3" w:eastAsia="Times New Roman" w:hAnsi="Source Sans 3" w:cs="Times New Roman"/>
                    <w:color w:val="000000"/>
                  </w:rPr>
                </w:rPrChange>
              </w:rPr>
              <w:pPrChange w:id="34552" w:author="Administrator" w:date="2026-07-06T15:11:00Z">
                <w:pPr>
                  <w:jc w:val="right"/>
                </w:pPr>
              </w:pPrChange>
            </w:pPr>
            <w:r w:rsidRPr="008875DE">
              <w:rPr>
                <w:rFonts w:eastAsia="Times New Roman"/>
                <w:rPrChange w:id="34553" w:author="Administrator" w:date="2026-07-06T15:11:00Z">
                  <w:rPr>
                    <w:rFonts w:ascii="Source Sans 3" w:eastAsia="Times New Roman" w:hAnsi="Source Sans 3" w:cs="Times New Roman"/>
                    <w:color w:val="000000"/>
                  </w:rPr>
                </w:rPrChange>
              </w:rPr>
              <w:t>  27-01-2026</w:t>
            </w:r>
          </w:p>
        </w:tc>
        <w:tc>
          <w:tcPr>
            <w:tcW w:w="8812" w:type="dxa"/>
            <w:hideMark/>
          </w:tcPr>
          <w:p w14:paraId="73728ED5" w14:textId="4DC29279" w:rsidR="00065BA1" w:rsidRPr="008875DE" w:rsidRDefault="00065BA1">
            <w:pPr>
              <w:pStyle w:val="NoSpacing"/>
              <w:rPr>
                <w:rFonts w:eastAsia="Times New Roman"/>
                <w:rPrChange w:id="34554" w:author="Administrator" w:date="2026-07-06T15:11:00Z">
                  <w:rPr>
                    <w:rFonts w:ascii="Source Sans 3" w:eastAsia="Times New Roman" w:hAnsi="Source Sans 3" w:cs="Times New Roman"/>
                    <w:color w:val="000000"/>
                  </w:rPr>
                </w:rPrChange>
              </w:rPr>
              <w:pPrChange w:id="34555" w:author="Administrator" w:date="2026-07-06T15:11:00Z">
                <w:pPr>
                  <w:jc w:val="left"/>
                </w:pPr>
              </w:pPrChange>
            </w:pPr>
            <w:r w:rsidRPr="008875DE">
              <w:rPr>
                <w:rFonts w:eastAsia="Times New Roman"/>
                <w:rPrChange w:id="345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CDE7B97" w14:textId="77777777" w:rsidR="00065BA1" w:rsidRPr="008875DE" w:rsidRDefault="00065BA1">
            <w:pPr>
              <w:pStyle w:val="NoSpacing"/>
              <w:rPr>
                <w:rFonts w:eastAsia="Times New Roman"/>
                <w:rPrChange w:id="34557" w:author="Administrator" w:date="2026-07-06T15:11:00Z">
                  <w:rPr>
                    <w:rFonts w:ascii="Source Sans 3" w:eastAsia="Times New Roman" w:hAnsi="Source Sans 3" w:cs="Times New Roman"/>
                    <w:color w:val="000000"/>
                  </w:rPr>
                </w:rPrChange>
              </w:rPr>
              <w:pPrChange w:id="34558" w:author="Administrator" w:date="2026-07-06T15:11:00Z">
                <w:pPr>
                  <w:jc w:val="left"/>
                </w:pPr>
              </w:pPrChange>
            </w:pPr>
            <w:r w:rsidRPr="008875DE">
              <w:rPr>
                <w:rFonts w:eastAsia="Times New Roman"/>
                <w:rPrChange w:id="34559" w:author="Administrator" w:date="2026-07-06T15:11:00Z">
                  <w:rPr>
                    <w:rFonts w:ascii="Source Sans 3" w:eastAsia="Times New Roman" w:hAnsi="Source Sans 3" w:cs="Times New Roman"/>
                    <w:color w:val="000000"/>
                  </w:rPr>
                </w:rPrChange>
              </w:rPr>
              <w:t> </w:t>
            </w:r>
          </w:p>
        </w:tc>
      </w:tr>
      <w:tr w:rsidR="00065BA1" w:rsidRPr="008875DE" w14:paraId="1729F659" w14:textId="77777777" w:rsidTr="008D6693">
        <w:trPr>
          <w:trHeight w:val="300"/>
        </w:trPr>
        <w:tc>
          <w:tcPr>
            <w:tcW w:w="889" w:type="dxa"/>
            <w:hideMark/>
          </w:tcPr>
          <w:p w14:paraId="5760147B" w14:textId="77777777" w:rsidR="00065BA1" w:rsidRPr="008875DE" w:rsidRDefault="00065BA1">
            <w:pPr>
              <w:pStyle w:val="NoSpacing"/>
              <w:rPr>
                <w:rFonts w:eastAsia="Times New Roman"/>
                <w:rPrChange w:id="34560" w:author="Administrator" w:date="2026-07-06T15:11:00Z">
                  <w:rPr>
                    <w:rFonts w:ascii="Source Sans 3" w:eastAsia="Times New Roman" w:hAnsi="Source Sans 3" w:cs="Times New Roman"/>
                    <w:color w:val="000000"/>
                  </w:rPr>
                </w:rPrChange>
              </w:rPr>
              <w:pPrChange w:id="34561" w:author="Administrator" w:date="2026-07-06T15:11:00Z">
                <w:pPr>
                  <w:jc w:val="right"/>
                </w:pPr>
              </w:pPrChange>
            </w:pPr>
            <w:r w:rsidRPr="008875DE">
              <w:rPr>
                <w:rFonts w:eastAsia="Times New Roman"/>
                <w:rPrChange w:id="34562" w:author="Administrator" w:date="2026-07-06T15:11:00Z">
                  <w:rPr>
                    <w:rFonts w:ascii="Source Sans 3" w:eastAsia="Times New Roman" w:hAnsi="Source Sans 3" w:cs="Times New Roman"/>
                    <w:color w:val="000000"/>
                  </w:rPr>
                </w:rPrChange>
              </w:rPr>
              <w:t>860</w:t>
            </w:r>
          </w:p>
        </w:tc>
        <w:tc>
          <w:tcPr>
            <w:tcW w:w="1629" w:type="dxa"/>
            <w:hideMark/>
          </w:tcPr>
          <w:p w14:paraId="1BFE852F" w14:textId="77777777" w:rsidR="00065BA1" w:rsidRPr="008875DE" w:rsidRDefault="00065BA1">
            <w:pPr>
              <w:pStyle w:val="NoSpacing"/>
              <w:rPr>
                <w:rFonts w:eastAsia="Times New Roman"/>
                <w:rPrChange w:id="34563" w:author="Administrator" w:date="2026-07-06T15:11:00Z">
                  <w:rPr>
                    <w:rFonts w:ascii="Source Sans 3" w:eastAsia="Times New Roman" w:hAnsi="Source Sans 3" w:cs="Times New Roman"/>
                    <w:color w:val="000000"/>
                  </w:rPr>
                </w:rPrChange>
              </w:rPr>
              <w:pPrChange w:id="34564" w:author="Administrator" w:date="2026-07-06T15:11:00Z">
                <w:pPr>
                  <w:jc w:val="right"/>
                </w:pPr>
              </w:pPrChange>
            </w:pPr>
            <w:r w:rsidRPr="008875DE">
              <w:rPr>
                <w:rFonts w:eastAsia="Times New Roman"/>
                <w:rPrChange w:id="34565" w:author="Administrator" w:date="2026-07-06T15:11:00Z">
                  <w:rPr>
                    <w:rFonts w:ascii="Source Sans 3" w:eastAsia="Times New Roman" w:hAnsi="Source Sans 3" w:cs="Times New Roman"/>
                    <w:color w:val="000000"/>
                  </w:rPr>
                </w:rPrChange>
              </w:rPr>
              <w:t>  27-01-2026</w:t>
            </w:r>
          </w:p>
        </w:tc>
        <w:tc>
          <w:tcPr>
            <w:tcW w:w="8812" w:type="dxa"/>
            <w:hideMark/>
          </w:tcPr>
          <w:p w14:paraId="0E480F07" w14:textId="3C7A19BA" w:rsidR="00065BA1" w:rsidRPr="008875DE" w:rsidRDefault="00065BA1">
            <w:pPr>
              <w:pStyle w:val="NoSpacing"/>
              <w:rPr>
                <w:rFonts w:eastAsia="Times New Roman"/>
                <w:rPrChange w:id="34566" w:author="Administrator" w:date="2026-07-06T15:11:00Z">
                  <w:rPr>
                    <w:rFonts w:ascii="Source Sans 3" w:eastAsia="Times New Roman" w:hAnsi="Source Sans 3" w:cs="Times New Roman"/>
                    <w:color w:val="000000"/>
                  </w:rPr>
                </w:rPrChange>
              </w:rPr>
              <w:pPrChange w:id="34567" w:author="Administrator" w:date="2026-07-06T15:11:00Z">
                <w:pPr>
                  <w:jc w:val="left"/>
                </w:pPr>
              </w:pPrChange>
            </w:pPr>
            <w:r w:rsidRPr="008875DE">
              <w:rPr>
                <w:rFonts w:eastAsia="Times New Roman"/>
                <w:rPrChange w:id="345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D7546CC" w14:textId="77777777" w:rsidR="00065BA1" w:rsidRPr="008875DE" w:rsidRDefault="00065BA1">
            <w:pPr>
              <w:pStyle w:val="NoSpacing"/>
              <w:rPr>
                <w:rFonts w:eastAsia="Times New Roman"/>
                <w:rPrChange w:id="34569" w:author="Administrator" w:date="2026-07-06T15:11:00Z">
                  <w:rPr>
                    <w:rFonts w:ascii="Source Sans 3" w:eastAsia="Times New Roman" w:hAnsi="Source Sans 3" w:cs="Times New Roman"/>
                    <w:color w:val="000000"/>
                  </w:rPr>
                </w:rPrChange>
              </w:rPr>
              <w:pPrChange w:id="34570" w:author="Administrator" w:date="2026-07-06T15:11:00Z">
                <w:pPr>
                  <w:jc w:val="left"/>
                </w:pPr>
              </w:pPrChange>
            </w:pPr>
            <w:r w:rsidRPr="008875DE">
              <w:rPr>
                <w:rFonts w:eastAsia="Times New Roman"/>
                <w:rPrChange w:id="34571" w:author="Administrator" w:date="2026-07-06T15:11:00Z">
                  <w:rPr>
                    <w:rFonts w:ascii="Source Sans 3" w:eastAsia="Times New Roman" w:hAnsi="Source Sans 3" w:cs="Times New Roman"/>
                    <w:color w:val="000000"/>
                  </w:rPr>
                </w:rPrChange>
              </w:rPr>
              <w:t> </w:t>
            </w:r>
          </w:p>
        </w:tc>
      </w:tr>
      <w:tr w:rsidR="00065BA1" w:rsidRPr="008875DE" w14:paraId="1DF9EB40" w14:textId="77777777" w:rsidTr="008D6693">
        <w:trPr>
          <w:trHeight w:val="300"/>
        </w:trPr>
        <w:tc>
          <w:tcPr>
            <w:tcW w:w="889" w:type="dxa"/>
            <w:hideMark/>
          </w:tcPr>
          <w:p w14:paraId="3FDC8016" w14:textId="77777777" w:rsidR="00065BA1" w:rsidRPr="008875DE" w:rsidRDefault="00065BA1">
            <w:pPr>
              <w:pStyle w:val="NoSpacing"/>
              <w:rPr>
                <w:rFonts w:eastAsia="Times New Roman"/>
                <w:rPrChange w:id="34572" w:author="Administrator" w:date="2026-07-06T15:11:00Z">
                  <w:rPr>
                    <w:rFonts w:ascii="Source Sans 3" w:eastAsia="Times New Roman" w:hAnsi="Source Sans 3" w:cs="Times New Roman"/>
                    <w:color w:val="000000"/>
                  </w:rPr>
                </w:rPrChange>
              </w:rPr>
              <w:pPrChange w:id="34573" w:author="Administrator" w:date="2026-07-06T15:11:00Z">
                <w:pPr>
                  <w:jc w:val="right"/>
                </w:pPr>
              </w:pPrChange>
            </w:pPr>
            <w:r w:rsidRPr="008875DE">
              <w:rPr>
                <w:rFonts w:eastAsia="Times New Roman"/>
                <w:rPrChange w:id="34574" w:author="Administrator" w:date="2026-07-06T15:11:00Z">
                  <w:rPr>
                    <w:rFonts w:ascii="Source Sans 3" w:eastAsia="Times New Roman" w:hAnsi="Source Sans 3" w:cs="Times New Roman"/>
                    <w:color w:val="000000"/>
                  </w:rPr>
                </w:rPrChange>
              </w:rPr>
              <w:t>859</w:t>
            </w:r>
          </w:p>
        </w:tc>
        <w:tc>
          <w:tcPr>
            <w:tcW w:w="1629" w:type="dxa"/>
            <w:hideMark/>
          </w:tcPr>
          <w:p w14:paraId="092A97F9" w14:textId="77777777" w:rsidR="00065BA1" w:rsidRPr="008875DE" w:rsidRDefault="00065BA1">
            <w:pPr>
              <w:pStyle w:val="NoSpacing"/>
              <w:rPr>
                <w:rFonts w:eastAsia="Times New Roman"/>
                <w:rPrChange w:id="34575" w:author="Administrator" w:date="2026-07-06T15:11:00Z">
                  <w:rPr>
                    <w:rFonts w:ascii="Source Sans 3" w:eastAsia="Times New Roman" w:hAnsi="Source Sans 3" w:cs="Times New Roman"/>
                    <w:color w:val="000000"/>
                  </w:rPr>
                </w:rPrChange>
              </w:rPr>
              <w:pPrChange w:id="34576" w:author="Administrator" w:date="2026-07-06T15:11:00Z">
                <w:pPr>
                  <w:jc w:val="right"/>
                </w:pPr>
              </w:pPrChange>
            </w:pPr>
            <w:r w:rsidRPr="008875DE">
              <w:rPr>
                <w:rFonts w:eastAsia="Times New Roman"/>
                <w:rPrChange w:id="34577" w:author="Administrator" w:date="2026-07-06T15:11:00Z">
                  <w:rPr>
                    <w:rFonts w:ascii="Source Sans 3" w:eastAsia="Times New Roman" w:hAnsi="Source Sans 3" w:cs="Times New Roman"/>
                    <w:color w:val="000000"/>
                  </w:rPr>
                </w:rPrChange>
              </w:rPr>
              <w:t>  27-01-2026</w:t>
            </w:r>
          </w:p>
        </w:tc>
        <w:tc>
          <w:tcPr>
            <w:tcW w:w="8812" w:type="dxa"/>
            <w:hideMark/>
          </w:tcPr>
          <w:p w14:paraId="4214E5FA" w14:textId="3339D262" w:rsidR="00065BA1" w:rsidRPr="008875DE" w:rsidRDefault="00065BA1">
            <w:pPr>
              <w:pStyle w:val="NoSpacing"/>
              <w:rPr>
                <w:rFonts w:eastAsia="Times New Roman"/>
                <w:rPrChange w:id="34578" w:author="Administrator" w:date="2026-07-06T15:11:00Z">
                  <w:rPr>
                    <w:rFonts w:ascii="Source Sans 3" w:eastAsia="Times New Roman" w:hAnsi="Source Sans 3" w:cs="Times New Roman"/>
                    <w:color w:val="000000"/>
                  </w:rPr>
                </w:rPrChange>
              </w:rPr>
              <w:pPrChange w:id="34579" w:author="Administrator" w:date="2026-07-06T15:11:00Z">
                <w:pPr>
                  <w:jc w:val="left"/>
                </w:pPr>
              </w:pPrChange>
            </w:pPr>
            <w:r w:rsidRPr="008875DE">
              <w:rPr>
                <w:rFonts w:eastAsia="Times New Roman"/>
                <w:rPrChange w:id="345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6C77C57" w14:textId="77777777" w:rsidR="00065BA1" w:rsidRPr="008875DE" w:rsidRDefault="00065BA1">
            <w:pPr>
              <w:pStyle w:val="NoSpacing"/>
              <w:rPr>
                <w:rFonts w:eastAsia="Times New Roman"/>
                <w:rPrChange w:id="34581" w:author="Administrator" w:date="2026-07-06T15:11:00Z">
                  <w:rPr>
                    <w:rFonts w:ascii="Source Sans 3" w:eastAsia="Times New Roman" w:hAnsi="Source Sans 3" w:cs="Times New Roman"/>
                    <w:color w:val="000000"/>
                  </w:rPr>
                </w:rPrChange>
              </w:rPr>
              <w:pPrChange w:id="34582" w:author="Administrator" w:date="2026-07-06T15:11:00Z">
                <w:pPr>
                  <w:jc w:val="left"/>
                </w:pPr>
              </w:pPrChange>
            </w:pPr>
            <w:r w:rsidRPr="008875DE">
              <w:rPr>
                <w:rFonts w:eastAsia="Times New Roman"/>
                <w:rPrChange w:id="34583" w:author="Administrator" w:date="2026-07-06T15:11:00Z">
                  <w:rPr>
                    <w:rFonts w:ascii="Source Sans 3" w:eastAsia="Times New Roman" w:hAnsi="Source Sans 3" w:cs="Times New Roman"/>
                    <w:color w:val="000000"/>
                  </w:rPr>
                </w:rPrChange>
              </w:rPr>
              <w:t> </w:t>
            </w:r>
          </w:p>
        </w:tc>
      </w:tr>
      <w:tr w:rsidR="00065BA1" w:rsidRPr="008875DE" w14:paraId="04B3B6C9" w14:textId="77777777" w:rsidTr="008D6693">
        <w:trPr>
          <w:trHeight w:val="300"/>
        </w:trPr>
        <w:tc>
          <w:tcPr>
            <w:tcW w:w="889" w:type="dxa"/>
            <w:hideMark/>
          </w:tcPr>
          <w:p w14:paraId="17C2C155" w14:textId="77777777" w:rsidR="00065BA1" w:rsidRPr="008875DE" w:rsidRDefault="00065BA1">
            <w:pPr>
              <w:pStyle w:val="NoSpacing"/>
              <w:rPr>
                <w:rFonts w:eastAsia="Times New Roman"/>
                <w:rPrChange w:id="34584" w:author="Administrator" w:date="2026-07-06T15:11:00Z">
                  <w:rPr>
                    <w:rFonts w:ascii="Source Sans 3" w:eastAsia="Times New Roman" w:hAnsi="Source Sans 3" w:cs="Times New Roman"/>
                    <w:color w:val="000000"/>
                  </w:rPr>
                </w:rPrChange>
              </w:rPr>
              <w:pPrChange w:id="34585" w:author="Administrator" w:date="2026-07-06T15:11:00Z">
                <w:pPr>
                  <w:jc w:val="right"/>
                </w:pPr>
              </w:pPrChange>
            </w:pPr>
            <w:r w:rsidRPr="008875DE">
              <w:rPr>
                <w:rFonts w:eastAsia="Times New Roman"/>
                <w:rPrChange w:id="34586" w:author="Administrator" w:date="2026-07-06T15:11:00Z">
                  <w:rPr>
                    <w:rFonts w:ascii="Source Sans 3" w:eastAsia="Times New Roman" w:hAnsi="Source Sans 3" w:cs="Times New Roman"/>
                    <w:color w:val="000000"/>
                  </w:rPr>
                </w:rPrChange>
              </w:rPr>
              <w:t>858</w:t>
            </w:r>
          </w:p>
        </w:tc>
        <w:tc>
          <w:tcPr>
            <w:tcW w:w="1629" w:type="dxa"/>
            <w:hideMark/>
          </w:tcPr>
          <w:p w14:paraId="257F8D82" w14:textId="77777777" w:rsidR="00065BA1" w:rsidRPr="008875DE" w:rsidRDefault="00065BA1">
            <w:pPr>
              <w:pStyle w:val="NoSpacing"/>
              <w:rPr>
                <w:rFonts w:eastAsia="Times New Roman"/>
                <w:rPrChange w:id="34587" w:author="Administrator" w:date="2026-07-06T15:11:00Z">
                  <w:rPr>
                    <w:rFonts w:ascii="Source Sans 3" w:eastAsia="Times New Roman" w:hAnsi="Source Sans 3" w:cs="Times New Roman"/>
                    <w:color w:val="000000"/>
                  </w:rPr>
                </w:rPrChange>
              </w:rPr>
              <w:pPrChange w:id="34588" w:author="Administrator" w:date="2026-07-06T15:11:00Z">
                <w:pPr>
                  <w:jc w:val="right"/>
                </w:pPr>
              </w:pPrChange>
            </w:pPr>
            <w:r w:rsidRPr="008875DE">
              <w:rPr>
                <w:rFonts w:eastAsia="Times New Roman"/>
                <w:rPrChange w:id="34589" w:author="Administrator" w:date="2026-07-06T15:11:00Z">
                  <w:rPr>
                    <w:rFonts w:ascii="Source Sans 3" w:eastAsia="Times New Roman" w:hAnsi="Source Sans 3" w:cs="Times New Roman"/>
                    <w:color w:val="000000"/>
                  </w:rPr>
                </w:rPrChange>
              </w:rPr>
              <w:t>  27-01-2026</w:t>
            </w:r>
          </w:p>
        </w:tc>
        <w:tc>
          <w:tcPr>
            <w:tcW w:w="8812" w:type="dxa"/>
            <w:hideMark/>
          </w:tcPr>
          <w:p w14:paraId="29646D79" w14:textId="4C48BCF6" w:rsidR="00065BA1" w:rsidRPr="008875DE" w:rsidRDefault="00065BA1">
            <w:pPr>
              <w:pStyle w:val="NoSpacing"/>
              <w:rPr>
                <w:rFonts w:eastAsia="Times New Roman"/>
                <w:rPrChange w:id="34590" w:author="Administrator" w:date="2026-07-06T15:11:00Z">
                  <w:rPr>
                    <w:rFonts w:ascii="Source Sans 3" w:eastAsia="Times New Roman" w:hAnsi="Source Sans 3" w:cs="Times New Roman"/>
                    <w:color w:val="000000"/>
                  </w:rPr>
                </w:rPrChange>
              </w:rPr>
              <w:pPrChange w:id="34591" w:author="Administrator" w:date="2026-07-06T15:11:00Z">
                <w:pPr>
                  <w:jc w:val="left"/>
                </w:pPr>
              </w:pPrChange>
            </w:pPr>
            <w:r w:rsidRPr="008875DE">
              <w:rPr>
                <w:rFonts w:eastAsia="Times New Roman"/>
                <w:rPrChange w:id="345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CC88C1C" w14:textId="77777777" w:rsidR="00065BA1" w:rsidRPr="008875DE" w:rsidRDefault="00065BA1">
            <w:pPr>
              <w:pStyle w:val="NoSpacing"/>
              <w:rPr>
                <w:rFonts w:eastAsia="Times New Roman"/>
                <w:rPrChange w:id="34593" w:author="Administrator" w:date="2026-07-06T15:11:00Z">
                  <w:rPr>
                    <w:rFonts w:ascii="Source Sans 3" w:eastAsia="Times New Roman" w:hAnsi="Source Sans 3" w:cs="Times New Roman"/>
                    <w:color w:val="000000"/>
                  </w:rPr>
                </w:rPrChange>
              </w:rPr>
              <w:pPrChange w:id="34594" w:author="Administrator" w:date="2026-07-06T15:11:00Z">
                <w:pPr>
                  <w:jc w:val="left"/>
                </w:pPr>
              </w:pPrChange>
            </w:pPr>
            <w:r w:rsidRPr="008875DE">
              <w:rPr>
                <w:rFonts w:eastAsia="Times New Roman"/>
                <w:rPrChange w:id="34595" w:author="Administrator" w:date="2026-07-06T15:11:00Z">
                  <w:rPr>
                    <w:rFonts w:ascii="Source Sans 3" w:eastAsia="Times New Roman" w:hAnsi="Source Sans 3" w:cs="Times New Roman"/>
                    <w:color w:val="000000"/>
                  </w:rPr>
                </w:rPrChange>
              </w:rPr>
              <w:t> </w:t>
            </w:r>
          </w:p>
        </w:tc>
      </w:tr>
      <w:tr w:rsidR="00065BA1" w:rsidRPr="008875DE" w14:paraId="7CE71E1E" w14:textId="77777777" w:rsidTr="008D6693">
        <w:trPr>
          <w:trHeight w:val="300"/>
        </w:trPr>
        <w:tc>
          <w:tcPr>
            <w:tcW w:w="889" w:type="dxa"/>
            <w:hideMark/>
          </w:tcPr>
          <w:p w14:paraId="7D7801BA" w14:textId="77777777" w:rsidR="00065BA1" w:rsidRPr="008875DE" w:rsidRDefault="00065BA1">
            <w:pPr>
              <w:pStyle w:val="NoSpacing"/>
              <w:rPr>
                <w:rFonts w:eastAsia="Times New Roman"/>
                <w:rPrChange w:id="34596" w:author="Administrator" w:date="2026-07-06T15:11:00Z">
                  <w:rPr>
                    <w:rFonts w:ascii="Source Sans 3" w:eastAsia="Times New Roman" w:hAnsi="Source Sans 3" w:cs="Times New Roman"/>
                    <w:color w:val="000000"/>
                  </w:rPr>
                </w:rPrChange>
              </w:rPr>
              <w:pPrChange w:id="34597" w:author="Administrator" w:date="2026-07-06T15:11:00Z">
                <w:pPr>
                  <w:jc w:val="right"/>
                </w:pPr>
              </w:pPrChange>
            </w:pPr>
            <w:r w:rsidRPr="008875DE">
              <w:rPr>
                <w:rFonts w:eastAsia="Times New Roman"/>
                <w:rPrChange w:id="34598" w:author="Administrator" w:date="2026-07-06T15:11:00Z">
                  <w:rPr>
                    <w:rFonts w:ascii="Source Sans 3" w:eastAsia="Times New Roman" w:hAnsi="Source Sans 3" w:cs="Times New Roman"/>
                    <w:color w:val="000000"/>
                  </w:rPr>
                </w:rPrChange>
              </w:rPr>
              <w:t>857</w:t>
            </w:r>
          </w:p>
        </w:tc>
        <w:tc>
          <w:tcPr>
            <w:tcW w:w="1629" w:type="dxa"/>
            <w:hideMark/>
          </w:tcPr>
          <w:p w14:paraId="7FE72C0F" w14:textId="77777777" w:rsidR="00065BA1" w:rsidRPr="008875DE" w:rsidRDefault="00065BA1">
            <w:pPr>
              <w:pStyle w:val="NoSpacing"/>
              <w:rPr>
                <w:rFonts w:eastAsia="Times New Roman"/>
                <w:rPrChange w:id="34599" w:author="Administrator" w:date="2026-07-06T15:11:00Z">
                  <w:rPr>
                    <w:rFonts w:ascii="Source Sans 3" w:eastAsia="Times New Roman" w:hAnsi="Source Sans 3" w:cs="Times New Roman"/>
                    <w:color w:val="000000"/>
                  </w:rPr>
                </w:rPrChange>
              </w:rPr>
              <w:pPrChange w:id="34600" w:author="Administrator" w:date="2026-07-06T15:11:00Z">
                <w:pPr>
                  <w:jc w:val="right"/>
                </w:pPr>
              </w:pPrChange>
            </w:pPr>
            <w:r w:rsidRPr="008875DE">
              <w:rPr>
                <w:rFonts w:eastAsia="Times New Roman"/>
                <w:rPrChange w:id="34601" w:author="Administrator" w:date="2026-07-06T15:11:00Z">
                  <w:rPr>
                    <w:rFonts w:ascii="Source Sans 3" w:eastAsia="Times New Roman" w:hAnsi="Source Sans 3" w:cs="Times New Roman"/>
                    <w:color w:val="000000"/>
                  </w:rPr>
                </w:rPrChange>
              </w:rPr>
              <w:t>  27-01-2026</w:t>
            </w:r>
          </w:p>
        </w:tc>
        <w:tc>
          <w:tcPr>
            <w:tcW w:w="8812" w:type="dxa"/>
            <w:hideMark/>
          </w:tcPr>
          <w:p w14:paraId="62924670" w14:textId="1D860E86" w:rsidR="00065BA1" w:rsidRPr="008875DE" w:rsidRDefault="00065BA1">
            <w:pPr>
              <w:pStyle w:val="NoSpacing"/>
              <w:rPr>
                <w:rFonts w:eastAsia="Times New Roman"/>
                <w:rPrChange w:id="34602" w:author="Administrator" w:date="2026-07-06T15:11:00Z">
                  <w:rPr>
                    <w:rFonts w:ascii="Source Sans 3" w:eastAsia="Times New Roman" w:hAnsi="Source Sans 3" w:cs="Times New Roman"/>
                    <w:color w:val="000000"/>
                  </w:rPr>
                </w:rPrChange>
              </w:rPr>
              <w:pPrChange w:id="34603" w:author="Administrator" w:date="2026-07-06T15:11:00Z">
                <w:pPr>
                  <w:jc w:val="left"/>
                </w:pPr>
              </w:pPrChange>
            </w:pPr>
            <w:r w:rsidRPr="008875DE">
              <w:rPr>
                <w:rFonts w:eastAsia="Times New Roman"/>
                <w:rPrChange w:id="346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0A534CB" w14:textId="77777777" w:rsidR="00065BA1" w:rsidRPr="008875DE" w:rsidRDefault="00065BA1">
            <w:pPr>
              <w:pStyle w:val="NoSpacing"/>
              <w:rPr>
                <w:rFonts w:eastAsia="Times New Roman"/>
                <w:rPrChange w:id="34605" w:author="Administrator" w:date="2026-07-06T15:11:00Z">
                  <w:rPr>
                    <w:rFonts w:ascii="Source Sans 3" w:eastAsia="Times New Roman" w:hAnsi="Source Sans 3" w:cs="Times New Roman"/>
                    <w:color w:val="000000"/>
                  </w:rPr>
                </w:rPrChange>
              </w:rPr>
              <w:pPrChange w:id="34606" w:author="Administrator" w:date="2026-07-06T15:11:00Z">
                <w:pPr>
                  <w:jc w:val="left"/>
                </w:pPr>
              </w:pPrChange>
            </w:pPr>
            <w:r w:rsidRPr="008875DE">
              <w:rPr>
                <w:rFonts w:eastAsia="Times New Roman"/>
                <w:rPrChange w:id="34607" w:author="Administrator" w:date="2026-07-06T15:11:00Z">
                  <w:rPr>
                    <w:rFonts w:ascii="Source Sans 3" w:eastAsia="Times New Roman" w:hAnsi="Source Sans 3" w:cs="Times New Roman"/>
                    <w:color w:val="000000"/>
                  </w:rPr>
                </w:rPrChange>
              </w:rPr>
              <w:t> </w:t>
            </w:r>
          </w:p>
        </w:tc>
      </w:tr>
      <w:tr w:rsidR="00065BA1" w:rsidRPr="008875DE" w14:paraId="5A09F063" w14:textId="77777777" w:rsidTr="008D6693">
        <w:trPr>
          <w:trHeight w:val="300"/>
        </w:trPr>
        <w:tc>
          <w:tcPr>
            <w:tcW w:w="889" w:type="dxa"/>
            <w:hideMark/>
          </w:tcPr>
          <w:p w14:paraId="497B64F3" w14:textId="77777777" w:rsidR="00065BA1" w:rsidRPr="008875DE" w:rsidRDefault="00065BA1">
            <w:pPr>
              <w:pStyle w:val="NoSpacing"/>
              <w:rPr>
                <w:rFonts w:eastAsia="Times New Roman"/>
                <w:rPrChange w:id="34608" w:author="Administrator" w:date="2026-07-06T15:11:00Z">
                  <w:rPr>
                    <w:rFonts w:ascii="Source Sans 3" w:eastAsia="Times New Roman" w:hAnsi="Source Sans 3" w:cs="Times New Roman"/>
                    <w:color w:val="000000"/>
                  </w:rPr>
                </w:rPrChange>
              </w:rPr>
              <w:pPrChange w:id="34609" w:author="Administrator" w:date="2026-07-06T15:11:00Z">
                <w:pPr>
                  <w:jc w:val="right"/>
                </w:pPr>
              </w:pPrChange>
            </w:pPr>
            <w:r w:rsidRPr="008875DE">
              <w:rPr>
                <w:rFonts w:eastAsia="Times New Roman"/>
                <w:rPrChange w:id="34610" w:author="Administrator" w:date="2026-07-06T15:11:00Z">
                  <w:rPr>
                    <w:rFonts w:ascii="Source Sans 3" w:eastAsia="Times New Roman" w:hAnsi="Source Sans 3" w:cs="Times New Roman"/>
                    <w:color w:val="000000"/>
                  </w:rPr>
                </w:rPrChange>
              </w:rPr>
              <w:t>856</w:t>
            </w:r>
          </w:p>
        </w:tc>
        <w:tc>
          <w:tcPr>
            <w:tcW w:w="1629" w:type="dxa"/>
            <w:hideMark/>
          </w:tcPr>
          <w:p w14:paraId="1DDCA874" w14:textId="77777777" w:rsidR="00065BA1" w:rsidRPr="008875DE" w:rsidRDefault="00065BA1">
            <w:pPr>
              <w:pStyle w:val="NoSpacing"/>
              <w:rPr>
                <w:rFonts w:eastAsia="Times New Roman"/>
                <w:rPrChange w:id="34611" w:author="Administrator" w:date="2026-07-06T15:11:00Z">
                  <w:rPr>
                    <w:rFonts w:ascii="Source Sans 3" w:eastAsia="Times New Roman" w:hAnsi="Source Sans 3" w:cs="Times New Roman"/>
                    <w:color w:val="000000"/>
                  </w:rPr>
                </w:rPrChange>
              </w:rPr>
              <w:pPrChange w:id="34612" w:author="Administrator" w:date="2026-07-06T15:11:00Z">
                <w:pPr>
                  <w:jc w:val="right"/>
                </w:pPr>
              </w:pPrChange>
            </w:pPr>
            <w:r w:rsidRPr="008875DE">
              <w:rPr>
                <w:rFonts w:eastAsia="Times New Roman"/>
                <w:rPrChange w:id="34613" w:author="Administrator" w:date="2026-07-06T15:11:00Z">
                  <w:rPr>
                    <w:rFonts w:ascii="Source Sans 3" w:eastAsia="Times New Roman" w:hAnsi="Source Sans 3" w:cs="Times New Roman"/>
                    <w:color w:val="000000"/>
                  </w:rPr>
                </w:rPrChange>
              </w:rPr>
              <w:t>  27-01-2026</w:t>
            </w:r>
          </w:p>
        </w:tc>
        <w:tc>
          <w:tcPr>
            <w:tcW w:w="8812" w:type="dxa"/>
            <w:hideMark/>
          </w:tcPr>
          <w:p w14:paraId="35372C61" w14:textId="3AE7E666" w:rsidR="00065BA1" w:rsidRPr="008875DE" w:rsidRDefault="00065BA1">
            <w:pPr>
              <w:pStyle w:val="NoSpacing"/>
              <w:rPr>
                <w:rFonts w:eastAsia="Times New Roman"/>
                <w:rPrChange w:id="34614" w:author="Administrator" w:date="2026-07-06T15:11:00Z">
                  <w:rPr>
                    <w:rFonts w:ascii="Source Sans 3" w:eastAsia="Times New Roman" w:hAnsi="Source Sans 3" w:cs="Times New Roman"/>
                    <w:color w:val="000000"/>
                  </w:rPr>
                </w:rPrChange>
              </w:rPr>
              <w:pPrChange w:id="34615" w:author="Administrator" w:date="2026-07-06T15:11:00Z">
                <w:pPr>
                  <w:jc w:val="left"/>
                </w:pPr>
              </w:pPrChange>
            </w:pPr>
            <w:r w:rsidRPr="008875DE">
              <w:rPr>
                <w:rFonts w:eastAsia="Times New Roman"/>
                <w:rPrChange w:id="346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0AE4E98" w14:textId="77777777" w:rsidR="00065BA1" w:rsidRPr="008875DE" w:rsidRDefault="00065BA1">
            <w:pPr>
              <w:pStyle w:val="NoSpacing"/>
              <w:rPr>
                <w:rFonts w:eastAsia="Times New Roman"/>
                <w:rPrChange w:id="34617" w:author="Administrator" w:date="2026-07-06T15:11:00Z">
                  <w:rPr>
                    <w:rFonts w:ascii="Source Sans 3" w:eastAsia="Times New Roman" w:hAnsi="Source Sans 3" w:cs="Times New Roman"/>
                    <w:color w:val="000000"/>
                  </w:rPr>
                </w:rPrChange>
              </w:rPr>
              <w:pPrChange w:id="34618" w:author="Administrator" w:date="2026-07-06T15:11:00Z">
                <w:pPr>
                  <w:jc w:val="left"/>
                </w:pPr>
              </w:pPrChange>
            </w:pPr>
            <w:r w:rsidRPr="008875DE">
              <w:rPr>
                <w:rFonts w:eastAsia="Times New Roman"/>
                <w:rPrChange w:id="34619" w:author="Administrator" w:date="2026-07-06T15:11:00Z">
                  <w:rPr>
                    <w:rFonts w:ascii="Source Sans 3" w:eastAsia="Times New Roman" w:hAnsi="Source Sans 3" w:cs="Times New Roman"/>
                    <w:color w:val="000000"/>
                  </w:rPr>
                </w:rPrChange>
              </w:rPr>
              <w:t> </w:t>
            </w:r>
          </w:p>
        </w:tc>
      </w:tr>
      <w:tr w:rsidR="00065BA1" w:rsidRPr="008875DE" w14:paraId="19A96F39" w14:textId="77777777" w:rsidTr="008D6693">
        <w:trPr>
          <w:trHeight w:val="300"/>
        </w:trPr>
        <w:tc>
          <w:tcPr>
            <w:tcW w:w="889" w:type="dxa"/>
            <w:hideMark/>
          </w:tcPr>
          <w:p w14:paraId="4A57F7A1" w14:textId="77777777" w:rsidR="00065BA1" w:rsidRPr="008875DE" w:rsidRDefault="00065BA1">
            <w:pPr>
              <w:pStyle w:val="NoSpacing"/>
              <w:rPr>
                <w:rFonts w:eastAsia="Times New Roman"/>
                <w:rPrChange w:id="34620" w:author="Administrator" w:date="2026-07-06T15:11:00Z">
                  <w:rPr>
                    <w:rFonts w:ascii="Source Sans 3" w:eastAsia="Times New Roman" w:hAnsi="Source Sans 3" w:cs="Times New Roman"/>
                    <w:color w:val="000000"/>
                  </w:rPr>
                </w:rPrChange>
              </w:rPr>
              <w:pPrChange w:id="34621" w:author="Administrator" w:date="2026-07-06T15:11:00Z">
                <w:pPr>
                  <w:jc w:val="right"/>
                </w:pPr>
              </w:pPrChange>
            </w:pPr>
            <w:r w:rsidRPr="008875DE">
              <w:rPr>
                <w:rFonts w:eastAsia="Times New Roman"/>
                <w:rPrChange w:id="34622" w:author="Administrator" w:date="2026-07-06T15:11:00Z">
                  <w:rPr>
                    <w:rFonts w:ascii="Source Sans 3" w:eastAsia="Times New Roman" w:hAnsi="Source Sans 3" w:cs="Times New Roman"/>
                    <w:color w:val="000000"/>
                  </w:rPr>
                </w:rPrChange>
              </w:rPr>
              <w:t>855</w:t>
            </w:r>
          </w:p>
        </w:tc>
        <w:tc>
          <w:tcPr>
            <w:tcW w:w="1629" w:type="dxa"/>
            <w:hideMark/>
          </w:tcPr>
          <w:p w14:paraId="2BC3CA62" w14:textId="77777777" w:rsidR="00065BA1" w:rsidRPr="008875DE" w:rsidRDefault="00065BA1">
            <w:pPr>
              <w:pStyle w:val="NoSpacing"/>
              <w:rPr>
                <w:rFonts w:eastAsia="Times New Roman"/>
                <w:rPrChange w:id="34623" w:author="Administrator" w:date="2026-07-06T15:11:00Z">
                  <w:rPr>
                    <w:rFonts w:ascii="Source Sans 3" w:eastAsia="Times New Roman" w:hAnsi="Source Sans 3" w:cs="Times New Roman"/>
                    <w:color w:val="000000"/>
                  </w:rPr>
                </w:rPrChange>
              </w:rPr>
              <w:pPrChange w:id="34624" w:author="Administrator" w:date="2026-07-06T15:11:00Z">
                <w:pPr>
                  <w:jc w:val="right"/>
                </w:pPr>
              </w:pPrChange>
            </w:pPr>
            <w:r w:rsidRPr="008875DE">
              <w:rPr>
                <w:rFonts w:eastAsia="Times New Roman"/>
                <w:rPrChange w:id="34625" w:author="Administrator" w:date="2026-07-06T15:11:00Z">
                  <w:rPr>
                    <w:rFonts w:ascii="Source Sans 3" w:eastAsia="Times New Roman" w:hAnsi="Source Sans 3" w:cs="Times New Roman"/>
                    <w:color w:val="000000"/>
                  </w:rPr>
                </w:rPrChange>
              </w:rPr>
              <w:t>  27-01-2026</w:t>
            </w:r>
          </w:p>
        </w:tc>
        <w:tc>
          <w:tcPr>
            <w:tcW w:w="8812" w:type="dxa"/>
            <w:hideMark/>
          </w:tcPr>
          <w:p w14:paraId="1137E4DA" w14:textId="6D7EA7FA" w:rsidR="00065BA1" w:rsidRPr="008875DE" w:rsidRDefault="00065BA1">
            <w:pPr>
              <w:pStyle w:val="NoSpacing"/>
              <w:rPr>
                <w:rFonts w:eastAsia="Times New Roman"/>
                <w:rPrChange w:id="34626" w:author="Administrator" w:date="2026-07-06T15:11:00Z">
                  <w:rPr>
                    <w:rFonts w:ascii="Source Sans 3" w:eastAsia="Times New Roman" w:hAnsi="Source Sans 3" w:cs="Times New Roman"/>
                    <w:color w:val="000000"/>
                  </w:rPr>
                </w:rPrChange>
              </w:rPr>
              <w:pPrChange w:id="34627" w:author="Administrator" w:date="2026-07-06T15:11:00Z">
                <w:pPr>
                  <w:jc w:val="left"/>
                </w:pPr>
              </w:pPrChange>
            </w:pPr>
            <w:r w:rsidRPr="008875DE">
              <w:rPr>
                <w:rFonts w:eastAsia="Times New Roman"/>
                <w:rPrChange w:id="346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8532B1B" w14:textId="77777777" w:rsidR="00065BA1" w:rsidRPr="008875DE" w:rsidRDefault="00065BA1">
            <w:pPr>
              <w:pStyle w:val="NoSpacing"/>
              <w:rPr>
                <w:rFonts w:eastAsia="Times New Roman"/>
                <w:rPrChange w:id="34629" w:author="Administrator" w:date="2026-07-06T15:11:00Z">
                  <w:rPr>
                    <w:rFonts w:ascii="Source Sans 3" w:eastAsia="Times New Roman" w:hAnsi="Source Sans 3" w:cs="Times New Roman"/>
                    <w:color w:val="000000"/>
                  </w:rPr>
                </w:rPrChange>
              </w:rPr>
              <w:pPrChange w:id="34630" w:author="Administrator" w:date="2026-07-06T15:11:00Z">
                <w:pPr>
                  <w:jc w:val="left"/>
                </w:pPr>
              </w:pPrChange>
            </w:pPr>
            <w:r w:rsidRPr="008875DE">
              <w:rPr>
                <w:rFonts w:eastAsia="Times New Roman"/>
                <w:rPrChange w:id="34631" w:author="Administrator" w:date="2026-07-06T15:11:00Z">
                  <w:rPr>
                    <w:rFonts w:ascii="Source Sans 3" w:eastAsia="Times New Roman" w:hAnsi="Source Sans 3" w:cs="Times New Roman"/>
                    <w:color w:val="000000"/>
                  </w:rPr>
                </w:rPrChange>
              </w:rPr>
              <w:t> </w:t>
            </w:r>
          </w:p>
        </w:tc>
      </w:tr>
      <w:tr w:rsidR="00065BA1" w:rsidRPr="008875DE" w14:paraId="094AEB72" w14:textId="77777777" w:rsidTr="008D6693">
        <w:trPr>
          <w:trHeight w:val="300"/>
        </w:trPr>
        <w:tc>
          <w:tcPr>
            <w:tcW w:w="889" w:type="dxa"/>
            <w:hideMark/>
          </w:tcPr>
          <w:p w14:paraId="141C8AF7" w14:textId="77777777" w:rsidR="00065BA1" w:rsidRPr="008875DE" w:rsidRDefault="00065BA1">
            <w:pPr>
              <w:pStyle w:val="NoSpacing"/>
              <w:rPr>
                <w:rFonts w:eastAsia="Times New Roman"/>
                <w:rPrChange w:id="34632" w:author="Administrator" w:date="2026-07-06T15:11:00Z">
                  <w:rPr>
                    <w:rFonts w:ascii="Source Sans 3" w:eastAsia="Times New Roman" w:hAnsi="Source Sans 3" w:cs="Times New Roman"/>
                    <w:color w:val="000000"/>
                  </w:rPr>
                </w:rPrChange>
              </w:rPr>
              <w:pPrChange w:id="34633" w:author="Administrator" w:date="2026-07-06T15:11:00Z">
                <w:pPr>
                  <w:jc w:val="right"/>
                </w:pPr>
              </w:pPrChange>
            </w:pPr>
            <w:r w:rsidRPr="008875DE">
              <w:rPr>
                <w:rFonts w:eastAsia="Times New Roman"/>
                <w:rPrChange w:id="34634" w:author="Administrator" w:date="2026-07-06T15:11:00Z">
                  <w:rPr>
                    <w:rFonts w:ascii="Source Sans 3" w:eastAsia="Times New Roman" w:hAnsi="Source Sans 3" w:cs="Times New Roman"/>
                    <w:color w:val="000000"/>
                  </w:rPr>
                </w:rPrChange>
              </w:rPr>
              <w:t>854</w:t>
            </w:r>
          </w:p>
        </w:tc>
        <w:tc>
          <w:tcPr>
            <w:tcW w:w="1629" w:type="dxa"/>
            <w:hideMark/>
          </w:tcPr>
          <w:p w14:paraId="260BF47B" w14:textId="77777777" w:rsidR="00065BA1" w:rsidRPr="008875DE" w:rsidRDefault="00065BA1">
            <w:pPr>
              <w:pStyle w:val="NoSpacing"/>
              <w:rPr>
                <w:rFonts w:eastAsia="Times New Roman"/>
                <w:rPrChange w:id="34635" w:author="Administrator" w:date="2026-07-06T15:11:00Z">
                  <w:rPr>
                    <w:rFonts w:ascii="Source Sans 3" w:eastAsia="Times New Roman" w:hAnsi="Source Sans 3" w:cs="Times New Roman"/>
                    <w:color w:val="000000"/>
                  </w:rPr>
                </w:rPrChange>
              </w:rPr>
              <w:pPrChange w:id="34636" w:author="Administrator" w:date="2026-07-06T15:11:00Z">
                <w:pPr>
                  <w:jc w:val="right"/>
                </w:pPr>
              </w:pPrChange>
            </w:pPr>
            <w:r w:rsidRPr="008875DE">
              <w:rPr>
                <w:rFonts w:eastAsia="Times New Roman"/>
                <w:rPrChange w:id="34637" w:author="Administrator" w:date="2026-07-06T15:11:00Z">
                  <w:rPr>
                    <w:rFonts w:ascii="Source Sans 3" w:eastAsia="Times New Roman" w:hAnsi="Source Sans 3" w:cs="Times New Roman"/>
                    <w:color w:val="000000"/>
                  </w:rPr>
                </w:rPrChange>
              </w:rPr>
              <w:t>  27-01-2026</w:t>
            </w:r>
          </w:p>
        </w:tc>
        <w:tc>
          <w:tcPr>
            <w:tcW w:w="8812" w:type="dxa"/>
            <w:hideMark/>
          </w:tcPr>
          <w:p w14:paraId="33AEE8DA" w14:textId="2EFF0241" w:rsidR="00065BA1" w:rsidRPr="008875DE" w:rsidRDefault="00065BA1">
            <w:pPr>
              <w:pStyle w:val="NoSpacing"/>
              <w:rPr>
                <w:rFonts w:eastAsia="Times New Roman"/>
                <w:rPrChange w:id="34638" w:author="Administrator" w:date="2026-07-06T15:11:00Z">
                  <w:rPr>
                    <w:rFonts w:ascii="Source Sans 3" w:eastAsia="Times New Roman" w:hAnsi="Source Sans 3" w:cs="Times New Roman"/>
                    <w:color w:val="000000"/>
                  </w:rPr>
                </w:rPrChange>
              </w:rPr>
              <w:pPrChange w:id="34639" w:author="Administrator" w:date="2026-07-06T15:11:00Z">
                <w:pPr>
                  <w:jc w:val="left"/>
                </w:pPr>
              </w:pPrChange>
            </w:pPr>
            <w:r w:rsidRPr="008875DE">
              <w:rPr>
                <w:rFonts w:eastAsia="Times New Roman"/>
                <w:rPrChange w:id="346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827C8B0" w14:textId="77777777" w:rsidR="00065BA1" w:rsidRPr="008875DE" w:rsidRDefault="00065BA1">
            <w:pPr>
              <w:pStyle w:val="NoSpacing"/>
              <w:rPr>
                <w:rFonts w:eastAsia="Times New Roman"/>
                <w:rPrChange w:id="34641" w:author="Administrator" w:date="2026-07-06T15:11:00Z">
                  <w:rPr>
                    <w:rFonts w:ascii="Source Sans 3" w:eastAsia="Times New Roman" w:hAnsi="Source Sans 3" w:cs="Times New Roman"/>
                    <w:color w:val="000000"/>
                  </w:rPr>
                </w:rPrChange>
              </w:rPr>
              <w:pPrChange w:id="34642" w:author="Administrator" w:date="2026-07-06T15:11:00Z">
                <w:pPr>
                  <w:jc w:val="left"/>
                </w:pPr>
              </w:pPrChange>
            </w:pPr>
            <w:r w:rsidRPr="008875DE">
              <w:rPr>
                <w:rFonts w:eastAsia="Times New Roman"/>
                <w:rPrChange w:id="34643" w:author="Administrator" w:date="2026-07-06T15:11:00Z">
                  <w:rPr>
                    <w:rFonts w:ascii="Source Sans 3" w:eastAsia="Times New Roman" w:hAnsi="Source Sans 3" w:cs="Times New Roman"/>
                    <w:color w:val="000000"/>
                  </w:rPr>
                </w:rPrChange>
              </w:rPr>
              <w:t> </w:t>
            </w:r>
          </w:p>
        </w:tc>
      </w:tr>
      <w:tr w:rsidR="00065BA1" w:rsidRPr="008875DE" w14:paraId="6D46D52A" w14:textId="77777777" w:rsidTr="008D6693">
        <w:trPr>
          <w:trHeight w:val="300"/>
        </w:trPr>
        <w:tc>
          <w:tcPr>
            <w:tcW w:w="889" w:type="dxa"/>
            <w:hideMark/>
          </w:tcPr>
          <w:p w14:paraId="1A373049" w14:textId="77777777" w:rsidR="00065BA1" w:rsidRPr="008875DE" w:rsidRDefault="00065BA1">
            <w:pPr>
              <w:pStyle w:val="NoSpacing"/>
              <w:rPr>
                <w:rFonts w:eastAsia="Times New Roman"/>
                <w:rPrChange w:id="34644" w:author="Administrator" w:date="2026-07-06T15:11:00Z">
                  <w:rPr>
                    <w:rFonts w:ascii="Source Sans 3" w:eastAsia="Times New Roman" w:hAnsi="Source Sans 3" w:cs="Times New Roman"/>
                    <w:color w:val="000000"/>
                  </w:rPr>
                </w:rPrChange>
              </w:rPr>
              <w:pPrChange w:id="34645" w:author="Administrator" w:date="2026-07-06T15:11:00Z">
                <w:pPr>
                  <w:jc w:val="right"/>
                </w:pPr>
              </w:pPrChange>
            </w:pPr>
            <w:r w:rsidRPr="008875DE">
              <w:rPr>
                <w:rFonts w:eastAsia="Times New Roman"/>
                <w:rPrChange w:id="34646" w:author="Administrator" w:date="2026-07-06T15:11:00Z">
                  <w:rPr>
                    <w:rFonts w:ascii="Source Sans 3" w:eastAsia="Times New Roman" w:hAnsi="Source Sans 3" w:cs="Times New Roman"/>
                    <w:color w:val="000000"/>
                  </w:rPr>
                </w:rPrChange>
              </w:rPr>
              <w:t>853</w:t>
            </w:r>
          </w:p>
        </w:tc>
        <w:tc>
          <w:tcPr>
            <w:tcW w:w="1629" w:type="dxa"/>
            <w:hideMark/>
          </w:tcPr>
          <w:p w14:paraId="52441904" w14:textId="77777777" w:rsidR="00065BA1" w:rsidRPr="008875DE" w:rsidRDefault="00065BA1">
            <w:pPr>
              <w:pStyle w:val="NoSpacing"/>
              <w:rPr>
                <w:rFonts w:eastAsia="Times New Roman"/>
                <w:rPrChange w:id="34647" w:author="Administrator" w:date="2026-07-06T15:11:00Z">
                  <w:rPr>
                    <w:rFonts w:ascii="Source Sans 3" w:eastAsia="Times New Roman" w:hAnsi="Source Sans 3" w:cs="Times New Roman"/>
                    <w:color w:val="000000"/>
                  </w:rPr>
                </w:rPrChange>
              </w:rPr>
              <w:pPrChange w:id="34648" w:author="Administrator" w:date="2026-07-06T15:11:00Z">
                <w:pPr>
                  <w:jc w:val="right"/>
                </w:pPr>
              </w:pPrChange>
            </w:pPr>
            <w:r w:rsidRPr="008875DE">
              <w:rPr>
                <w:rFonts w:eastAsia="Times New Roman"/>
                <w:rPrChange w:id="34649" w:author="Administrator" w:date="2026-07-06T15:11:00Z">
                  <w:rPr>
                    <w:rFonts w:ascii="Source Sans 3" w:eastAsia="Times New Roman" w:hAnsi="Source Sans 3" w:cs="Times New Roman"/>
                    <w:color w:val="000000"/>
                  </w:rPr>
                </w:rPrChange>
              </w:rPr>
              <w:t>  27-01-2026</w:t>
            </w:r>
          </w:p>
        </w:tc>
        <w:tc>
          <w:tcPr>
            <w:tcW w:w="8812" w:type="dxa"/>
            <w:hideMark/>
          </w:tcPr>
          <w:p w14:paraId="198086A5" w14:textId="080648C4" w:rsidR="00065BA1" w:rsidRPr="008875DE" w:rsidRDefault="00065BA1">
            <w:pPr>
              <w:pStyle w:val="NoSpacing"/>
              <w:rPr>
                <w:rFonts w:eastAsia="Times New Roman"/>
                <w:rPrChange w:id="34650" w:author="Administrator" w:date="2026-07-06T15:11:00Z">
                  <w:rPr>
                    <w:rFonts w:ascii="Source Sans 3" w:eastAsia="Times New Roman" w:hAnsi="Source Sans 3" w:cs="Times New Roman"/>
                    <w:color w:val="000000"/>
                  </w:rPr>
                </w:rPrChange>
              </w:rPr>
              <w:pPrChange w:id="34651" w:author="Administrator" w:date="2026-07-06T15:11:00Z">
                <w:pPr>
                  <w:jc w:val="left"/>
                </w:pPr>
              </w:pPrChange>
            </w:pPr>
            <w:r w:rsidRPr="008875DE">
              <w:rPr>
                <w:rFonts w:eastAsia="Times New Roman"/>
                <w:rPrChange w:id="346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2BA39C3" w14:textId="77777777" w:rsidR="00065BA1" w:rsidRPr="008875DE" w:rsidRDefault="00065BA1">
            <w:pPr>
              <w:pStyle w:val="NoSpacing"/>
              <w:rPr>
                <w:rFonts w:eastAsia="Times New Roman"/>
                <w:rPrChange w:id="34653" w:author="Administrator" w:date="2026-07-06T15:11:00Z">
                  <w:rPr>
                    <w:rFonts w:ascii="Source Sans 3" w:eastAsia="Times New Roman" w:hAnsi="Source Sans 3" w:cs="Times New Roman"/>
                    <w:color w:val="000000"/>
                  </w:rPr>
                </w:rPrChange>
              </w:rPr>
              <w:pPrChange w:id="34654" w:author="Administrator" w:date="2026-07-06T15:11:00Z">
                <w:pPr>
                  <w:jc w:val="left"/>
                </w:pPr>
              </w:pPrChange>
            </w:pPr>
            <w:r w:rsidRPr="008875DE">
              <w:rPr>
                <w:rFonts w:eastAsia="Times New Roman"/>
                <w:rPrChange w:id="34655" w:author="Administrator" w:date="2026-07-06T15:11:00Z">
                  <w:rPr>
                    <w:rFonts w:ascii="Source Sans 3" w:eastAsia="Times New Roman" w:hAnsi="Source Sans 3" w:cs="Times New Roman"/>
                    <w:color w:val="000000"/>
                  </w:rPr>
                </w:rPrChange>
              </w:rPr>
              <w:t> </w:t>
            </w:r>
          </w:p>
        </w:tc>
      </w:tr>
      <w:tr w:rsidR="00065BA1" w:rsidRPr="008875DE" w14:paraId="5A9ECBD2" w14:textId="77777777" w:rsidTr="008D6693">
        <w:trPr>
          <w:trHeight w:val="300"/>
        </w:trPr>
        <w:tc>
          <w:tcPr>
            <w:tcW w:w="889" w:type="dxa"/>
            <w:hideMark/>
          </w:tcPr>
          <w:p w14:paraId="516C98AE" w14:textId="77777777" w:rsidR="00065BA1" w:rsidRPr="008875DE" w:rsidRDefault="00065BA1">
            <w:pPr>
              <w:pStyle w:val="NoSpacing"/>
              <w:rPr>
                <w:rFonts w:eastAsia="Times New Roman"/>
                <w:rPrChange w:id="34656" w:author="Administrator" w:date="2026-07-06T15:11:00Z">
                  <w:rPr>
                    <w:rFonts w:ascii="Source Sans 3" w:eastAsia="Times New Roman" w:hAnsi="Source Sans 3" w:cs="Times New Roman"/>
                    <w:color w:val="000000"/>
                  </w:rPr>
                </w:rPrChange>
              </w:rPr>
              <w:pPrChange w:id="34657" w:author="Administrator" w:date="2026-07-06T15:11:00Z">
                <w:pPr>
                  <w:jc w:val="right"/>
                </w:pPr>
              </w:pPrChange>
            </w:pPr>
            <w:r w:rsidRPr="008875DE">
              <w:rPr>
                <w:rFonts w:eastAsia="Times New Roman"/>
                <w:rPrChange w:id="34658" w:author="Administrator" w:date="2026-07-06T15:11:00Z">
                  <w:rPr>
                    <w:rFonts w:ascii="Source Sans 3" w:eastAsia="Times New Roman" w:hAnsi="Source Sans 3" w:cs="Times New Roman"/>
                    <w:color w:val="000000"/>
                  </w:rPr>
                </w:rPrChange>
              </w:rPr>
              <w:t>852</w:t>
            </w:r>
          </w:p>
        </w:tc>
        <w:tc>
          <w:tcPr>
            <w:tcW w:w="1629" w:type="dxa"/>
            <w:hideMark/>
          </w:tcPr>
          <w:p w14:paraId="4E2A1EC1" w14:textId="77777777" w:rsidR="00065BA1" w:rsidRPr="008875DE" w:rsidRDefault="00065BA1">
            <w:pPr>
              <w:pStyle w:val="NoSpacing"/>
              <w:rPr>
                <w:rFonts w:eastAsia="Times New Roman"/>
                <w:rPrChange w:id="34659" w:author="Administrator" w:date="2026-07-06T15:11:00Z">
                  <w:rPr>
                    <w:rFonts w:ascii="Source Sans 3" w:eastAsia="Times New Roman" w:hAnsi="Source Sans 3" w:cs="Times New Roman"/>
                    <w:color w:val="000000"/>
                  </w:rPr>
                </w:rPrChange>
              </w:rPr>
              <w:pPrChange w:id="34660" w:author="Administrator" w:date="2026-07-06T15:11:00Z">
                <w:pPr>
                  <w:jc w:val="right"/>
                </w:pPr>
              </w:pPrChange>
            </w:pPr>
            <w:r w:rsidRPr="008875DE">
              <w:rPr>
                <w:rFonts w:eastAsia="Times New Roman"/>
                <w:rPrChange w:id="34661" w:author="Administrator" w:date="2026-07-06T15:11:00Z">
                  <w:rPr>
                    <w:rFonts w:ascii="Source Sans 3" w:eastAsia="Times New Roman" w:hAnsi="Source Sans 3" w:cs="Times New Roman"/>
                    <w:color w:val="000000"/>
                  </w:rPr>
                </w:rPrChange>
              </w:rPr>
              <w:t>  27-01-2026</w:t>
            </w:r>
          </w:p>
        </w:tc>
        <w:tc>
          <w:tcPr>
            <w:tcW w:w="8812" w:type="dxa"/>
            <w:hideMark/>
          </w:tcPr>
          <w:p w14:paraId="40EAC042" w14:textId="74222FD0" w:rsidR="00065BA1" w:rsidRPr="008875DE" w:rsidRDefault="00065BA1">
            <w:pPr>
              <w:pStyle w:val="NoSpacing"/>
              <w:rPr>
                <w:rFonts w:eastAsia="Times New Roman"/>
                <w:rPrChange w:id="34662" w:author="Administrator" w:date="2026-07-06T15:11:00Z">
                  <w:rPr>
                    <w:rFonts w:ascii="Source Sans 3" w:eastAsia="Times New Roman" w:hAnsi="Source Sans 3" w:cs="Times New Roman"/>
                    <w:color w:val="000000"/>
                  </w:rPr>
                </w:rPrChange>
              </w:rPr>
              <w:pPrChange w:id="34663" w:author="Administrator" w:date="2026-07-06T15:11:00Z">
                <w:pPr>
                  <w:jc w:val="left"/>
                </w:pPr>
              </w:pPrChange>
            </w:pPr>
            <w:r w:rsidRPr="008875DE">
              <w:rPr>
                <w:rFonts w:eastAsia="Times New Roman"/>
                <w:rPrChange w:id="346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8DE7E45" w14:textId="77777777" w:rsidR="00065BA1" w:rsidRPr="008875DE" w:rsidRDefault="00065BA1">
            <w:pPr>
              <w:pStyle w:val="NoSpacing"/>
              <w:rPr>
                <w:rFonts w:eastAsia="Times New Roman"/>
                <w:rPrChange w:id="34665" w:author="Administrator" w:date="2026-07-06T15:11:00Z">
                  <w:rPr>
                    <w:rFonts w:ascii="Source Sans 3" w:eastAsia="Times New Roman" w:hAnsi="Source Sans 3" w:cs="Times New Roman"/>
                    <w:color w:val="000000"/>
                  </w:rPr>
                </w:rPrChange>
              </w:rPr>
              <w:pPrChange w:id="34666" w:author="Administrator" w:date="2026-07-06T15:11:00Z">
                <w:pPr>
                  <w:jc w:val="left"/>
                </w:pPr>
              </w:pPrChange>
            </w:pPr>
            <w:r w:rsidRPr="008875DE">
              <w:rPr>
                <w:rFonts w:eastAsia="Times New Roman"/>
                <w:rPrChange w:id="34667" w:author="Administrator" w:date="2026-07-06T15:11:00Z">
                  <w:rPr>
                    <w:rFonts w:ascii="Source Sans 3" w:eastAsia="Times New Roman" w:hAnsi="Source Sans 3" w:cs="Times New Roman"/>
                    <w:color w:val="000000"/>
                  </w:rPr>
                </w:rPrChange>
              </w:rPr>
              <w:t> </w:t>
            </w:r>
          </w:p>
        </w:tc>
      </w:tr>
      <w:tr w:rsidR="00065BA1" w:rsidRPr="008875DE" w14:paraId="1BD8A296" w14:textId="77777777" w:rsidTr="008D6693">
        <w:trPr>
          <w:trHeight w:val="300"/>
        </w:trPr>
        <w:tc>
          <w:tcPr>
            <w:tcW w:w="889" w:type="dxa"/>
            <w:hideMark/>
          </w:tcPr>
          <w:p w14:paraId="18FE1E51" w14:textId="77777777" w:rsidR="00065BA1" w:rsidRPr="008875DE" w:rsidRDefault="00065BA1">
            <w:pPr>
              <w:pStyle w:val="NoSpacing"/>
              <w:rPr>
                <w:rFonts w:eastAsia="Times New Roman"/>
                <w:rPrChange w:id="34668" w:author="Administrator" w:date="2026-07-06T15:11:00Z">
                  <w:rPr>
                    <w:rFonts w:ascii="Source Sans 3" w:eastAsia="Times New Roman" w:hAnsi="Source Sans 3" w:cs="Times New Roman"/>
                    <w:color w:val="000000"/>
                  </w:rPr>
                </w:rPrChange>
              </w:rPr>
              <w:pPrChange w:id="34669" w:author="Administrator" w:date="2026-07-06T15:11:00Z">
                <w:pPr>
                  <w:jc w:val="right"/>
                </w:pPr>
              </w:pPrChange>
            </w:pPr>
            <w:r w:rsidRPr="008875DE">
              <w:rPr>
                <w:rFonts w:eastAsia="Times New Roman"/>
                <w:rPrChange w:id="34670" w:author="Administrator" w:date="2026-07-06T15:11:00Z">
                  <w:rPr>
                    <w:rFonts w:ascii="Source Sans 3" w:eastAsia="Times New Roman" w:hAnsi="Source Sans 3" w:cs="Times New Roman"/>
                    <w:color w:val="000000"/>
                  </w:rPr>
                </w:rPrChange>
              </w:rPr>
              <w:t>851</w:t>
            </w:r>
          </w:p>
        </w:tc>
        <w:tc>
          <w:tcPr>
            <w:tcW w:w="1629" w:type="dxa"/>
            <w:hideMark/>
          </w:tcPr>
          <w:p w14:paraId="67DDD9E6" w14:textId="77777777" w:rsidR="00065BA1" w:rsidRPr="008875DE" w:rsidRDefault="00065BA1">
            <w:pPr>
              <w:pStyle w:val="NoSpacing"/>
              <w:rPr>
                <w:rFonts w:eastAsia="Times New Roman"/>
                <w:rPrChange w:id="34671" w:author="Administrator" w:date="2026-07-06T15:11:00Z">
                  <w:rPr>
                    <w:rFonts w:ascii="Source Sans 3" w:eastAsia="Times New Roman" w:hAnsi="Source Sans 3" w:cs="Times New Roman"/>
                    <w:color w:val="000000"/>
                  </w:rPr>
                </w:rPrChange>
              </w:rPr>
              <w:pPrChange w:id="34672" w:author="Administrator" w:date="2026-07-06T15:11:00Z">
                <w:pPr>
                  <w:jc w:val="right"/>
                </w:pPr>
              </w:pPrChange>
            </w:pPr>
            <w:r w:rsidRPr="008875DE">
              <w:rPr>
                <w:rFonts w:eastAsia="Times New Roman"/>
                <w:rPrChange w:id="34673" w:author="Administrator" w:date="2026-07-06T15:11:00Z">
                  <w:rPr>
                    <w:rFonts w:ascii="Source Sans 3" w:eastAsia="Times New Roman" w:hAnsi="Source Sans 3" w:cs="Times New Roman"/>
                    <w:color w:val="000000"/>
                  </w:rPr>
                </w:rPrChange>
              </w:rPr>
              <w:t>  27-01-2026</w:t>
            </w:r>
          </w:p>
        </w:tc>
        <w:tc>
          <w:tcPr>
            <w:tcW w:w="8812" w:type="dxa"/>
            <w:hideMark/>
          </w:tcPr>
          <w:p w14:paraId="44FD298A" w14:textId="5E9129A2" w:rsidR="00065BA1" w:rsidRPr="008875DE" w:rsidRDefault="00065BA1">
            <w:pPr>
              <w:pStyle w:val="NoSpacing"/>
              <w:rPr>
                <w:rFonts w:eastAsia="Times New Roman"/>
                <w:rPrChange w:id="34674" w:author="Administrator" w:date="2026-07-06T15:11:00Z">
                  <w:rPr>
                    <w:rFonts w:ascii="Source Sans 3" w:eastAsia="Times New Roman" w:hAnsi="Source Sans 3" w:cs="Times New Roman"/>
                    <w:color w:val="000000"/>
                  </w:rPr>
                </w:rPrChange>
              </w:rPr>
              <w:pPrChange w:id="34675" w:author="Administrator" w:date="2026-07-06T15:11:00Z">
                <w:pPr>
                  <w:jc w:val="left"/>
                </w:pPr>
              </w:pPrChange>
            </w:pPr>
            <w:r w:rsidRPr="008875DE">
              <w:rPr>
                <w:rFonts w:eastAsia="Times New Roman"/>
                <w:rPrChange w:id="346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F2F7CEF" w14:textId="77777777" w:rsidR="00065BA1" w:rsidRPr="008875DE" w:rsidRDefault="00065BA1">
            <w:pPr>
              <w:pStyle w:val="NoSpacing"/>
              <w:rPr>
                <w:rFonts w:eastAsia="Times New Roman"/>
                <w:rPrChange w:id="34677" w:author="Administrator" w:date="2026-07-06T15:11:00Z">
                  <w:rPr>
                    <w:rFonts w:ascii="Source Sans 3" w:eastAsia="Times New Roman" w:hAnsi="Source Sans 3" w:cs="Times New Roman"/>
                    <w:color w:val="000000"/>
                  </w:rPr>
                </w:rPrChange>
              </w:rPr>
              <w:pPrChange w:id="34678" w:author="Administrator" w:date="2026-07-06T15:11:00Z">
                <w:pPr>
                  <w:jc w:val="left"/>
                </w:pPr>
              </w:pPrChange>
            </w:pPr>
            <w:r w:rsidRPr="008875DE">
              <w:rPr>
                <w:rFonts w:eastAsia="Times New Roman"/>
                <w:rPrChange w:id="34679" w:author="Administrator" w:date="2026-07-06T15:11:00Z">
                  <w:rPr>
                    <w:rFonts w:ascii="Source Sans 3" w:eastAsia="Times New Roman" w:hAnsi="Source Sans 3" w:cs="Times New Roman"/>
                    <w:color w:val="000000"/>
                  </w:rPr>
                </w:rPrChange>
              </w:rPr>
              <w:t> </w:t>
            </w:r>
          </w:p>
        </w:tc>
      </w:tr>
      <w:tr w:rsidR="00065BA1" w:rsidRPr="008875DE" w14:paraId="519FDD76" w14:textId="77777777" w:rsidTr="008D6693">
        <w:trPr>
          <w:trHeight w:val="300"/>
        </w:trPr>
        <w:tc>
          <w:tcPr>
            <w:tcW w:w="889" w:type="dxa"/>
            <w:hideMark/>
          </w:tcPr>
          <w:p w14:paraId="60E20C16" w14:textId="77777777" w:rsidR="00065BA1" w:rsidRPr="008875DE" w:rsidRDefault="00065BA1">
            <w:pPr>
              <w:pStyle w:val="NoSpacing"/>
              <w:rPr>
                <w:rFonts w:eastAsia="Times New Roman"/>
                <w:rPrChange w:id="34680" w:author="Administrator" w:date="2026-07-06T15:11:00Z">
                  <w:rPr>
                    <w:rFonts w:ascii="Source Sans 3" w:eastAsia="Times New Roman" w:hAnsi="Source Sans 3" w:cs="Times New Roman"/>
                    <w:color w:val="000000"/>
                  </w:rPr>
                </w:rPrChange>
              </w:rPr>
              <w:pPrChange w:id="34681" w:author="Administrator" w:date="2026-07-06T15:11:00Z">
                <w:pPr>
                  <w:jc w:val="right"/>
                </w:pPr>
              </w:pPrChange>
            </w:pPr>
            <w:r w:rsidRPr="008875DE">
              <w:rPr>
                <w:rFonts w:eastAsia="Times New Roman"/>
                <w:rPrChange w:id="34682" w:author="Administrator" w:date="2026-07-06T15:11:00Z">
                  <w:rPr>
                    <w:rFonts w:ascii="Source Sans 3" w:eastAsia="Times New Roman" w:hAnsi="Source Sans 3" w:cs="Times New Roman"/>
                    <w:color w:val="000000"/>
                  </w:rPr>
                </w:rPrChange>
              </w:rPr>
              <w:t>850</w:t>
            </w:r>
          </w:p>
        </w:tc>
        <w:tc>
          <w:tcPr>
            <w:tcW w:w="1629" w:type="dxa"/>
            <w:hideMark/>
          </w:tcPr>
          <w:p w14:paraId="5AF69FA7" w14:textId="77777777" w:rsidR="00065BA1" w:rsidRPr="008875DE" w:rsidRDefault="00065BA1">
            <w:pPr>
              <w:pStyle w:val="NoSpacing"/>
              <w:rPr>
                <w:rFonts w:eastAsia="Times New Roman"/>
                <w:rPrChange w:id="34683" w:author="Administrator" w:date="2026-07-06T15:11:00Z">
                  <w:rPr>
                    <w:rFonts w:ascii="Source Sans 3" w:eastAsia="Times New Roman" w:hAnsi="Source Sans 3" w:cs="Times New Roman"/>
                    <w:color w:val="000000"/>
                  </w:rPr>
                </w:rPrChange>
              </w:rPr>
              <w:pPrChange w:id="34684" w:author="Administrator" w:date="2026-07-06T15:11:00Z">
                <w:pPr>
                  <w:jc w:val="right"/>
                </w:pPr>
              </w:pPrChange>
            </w:pPr>
            <w:r w:rsidRPr="008875DE">
              <w:rPr>
                <w:rFonts w:eastAsia="Times New Roman"/>
                <w:rPrChange w:id="34685" w:author="Administrator" w:date="2026-07-06T15:11:00Z">
                  <w:rPr>
                    <w:rFonts w:ascii="Source Sans 3" w:eastAsia="Times New Roman" w:hAnsi="Source Sans 3" w:cs="Times New Roman"/>
                    <w:color w:val="000000"/>
                  </w:rPr>
                </w:rPrChange>
              </w:rPr>
              <w:t>  27-01-2026</w:t>
            </w:r>
          </w:p>
        </w:tc>
        <w:tc>
          <w:tcPr>
            <w:tcW w:w="8812" w:type="dxa"/>
            <w:hideMark/>
          </w:tcPr>
          <w:p w14:paraId="4257A694" w14:textId="01F71B6D" w:rsidR="00065BA1" w:rsidRPr="008875DE" w:rsidRDefault="00065BA1">
            <w:pPr>
              <w:pStyle w:val="NoSpacing"/>
              <w:rPr>
                <w:rFonts w:eastAsia="Times New Roman"/>
                <w:rPrChange w:id="34686" w:author="Administrator" w:date="2026-07-06T15:11:00Z">
                  <w:rPr>
                    <w:rFonts w:ascii="Source Sans 3" w:eastAsia="Times New Roman" w:hAnsi="Source Sans 3" w:cs="Times New Roman"/>
                    <w:color w:val="000000"/>
                  </w:rPr>
                </w:rPrChange>
              </w:rPr>
              <w:pPrChange w:id="34687" w:author="Administrator" w:date="2026-07-06T15:11:00Z">
                <w:pPr>
                  <w:jc w:val="left"/>
                </w:pPr>
              </w:pPrChange>
            </w:pPr>
            <w:r w:rsidRPr="008875DE">
              <w:rPr>
                <w:rFonts w:eastAsia="Times New Roman"/>
                <w:rPrChange w:id="346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79E5E99" w14:textId="77777777" w:rsidR="00065BA1" w:rsidRPr="008875DE" w:rsidRDefault="00065BA1">
            <w:pPr>
              <w:pStyle w:val="NoSpacing"/>
              <w:rPr>
                <w:rFonts w:eastAsia="Times New Roman"/>
                <w:rPrChange w:id="34689" w:author="Administrator" w:date="2026-07-06T15:11:00Z">
                  <w:rPr>
                    <w:rFonts w:ascii="Source Sans 3" w:eastAsia="Times New Roman" w:hAnsi="Source Sans 3" w:cs="Times New Roman"/>
                    <w:color w:val="000000"/>
                  </w:rPr>
                </w:rPrChange>
              </w:rPr>
              <w:pPrChange w:id="34690" w:author="Administrator" w:date="2026-07-06T15:11:00Z">
                <w:pPr>
                  <w:jc w:val="left"/>
                </w:pPr>
              </w:pPrChange>
            </w:pPr>
            <w:r w:rsidRPr="008875DE">
              <w:rPr>
                <w:rFonts w:eastAsia="Times New Roman"/>
                <w:rPrChange w:id="34691" w:author="Administrator" w:date="2026-07-06T15:11:00Z">
                  <w:rPr>
                    <w:rFonts w:ascii="Source Sans 3" w:eastAsia="Times New Roman" w:hAnsi="Source Sans 3" w:cs="Times New Roman"/>
                    <w:color w:val="000000"/>
                  </w:rPr>
                </w:rPrChange>
              </w:rPr>
              <w:t> </w:t>
            </w:r>
          </w:p>
        </w:tc>
      </w:tr>
      <w:tr w:rsidR="00065BA1" w:rsidRPr="008875DE" w14:paraId="6F1B46C9" w14:textId="77777777" w:rsidTr="008D6693">
        <w:trPr>
          <w:trHeight w:val="300"/>
        </w:trPr>
        <w:tc>
          <w:tcPr>
            <w:tcW w:w="889" w:type="dxa"/>
            <w:hideMark/>
          </w:tcPr>
          <w:p w14:paraId="7CFFD573" w14:textId="77777777" w:rsidR="00065BA1" w:rsidRPr="008875DE" w:rsidRDefault="00065BA1">
            <w:pPr>
              <w:pStyle w:val="NoSpacing"/>
              <w:rPr>
                <w:rFonts w:eastAsia="Times New Roman"/>
                <w:rPrChange w:id="34692" w:author="Administrator" w:date="2026-07-06T15:11:00Z">
                  <w:rPr>
                    <w:rFonts w:ascii="Source Sans 3" w:eastAsia="Times New Roman" w:hAnsi="Source Sans 3" w:cs="Times New Roman"/>
                    <w:color w:val="000000"/>
                  </w:rPr>
                </w:rPrChange>
              </w:rPr>
              <w:pPrChange w:id="34693" w:author="Administrator" w:date="2026-07-06T15:11:00Z">
                <w:pPr>
                  <w:jc w:val="right"/>
                </w:pPr>
              </w:pPrChange>
            </w:pPr>
            <w:r w:rsidRPr="008875DE">
              <w:rPr>
                <w:rFonts w:eastAsia="Times New Roman"/>
                <w:rPrChange w:id="34694" w:author="Administrator" w:date="2026-07-06T15:11:00Z">
                  <w:rPr>
                    <w:rFonts w:ascii="Source Sans 3" w:eastAsia="Times New Roman" w:hAnsi="Source Sans 3" w:cs="Times New Roman"/>
                    <w:color w:val="000000"/>
                  </w:rPr>
                </w:rPrChange>
              </w:rPr>
              <w:t>849</w:t>
            </w:r>
          </w:p>
        </w:tc>
        <w:tc>
          <w:tcPr>
            <w:tcW w:w="1629" w:type="dxa"/>
            <w:hideMark/>
          </w:tcPr>
          <w:p w14:paraId="7DAC97F5" w14:textId="77777777" w:rsidR="00065BA1" w:rsidRPr="008875DE" w:rsidRDefault="00065BA1">
            <w:pPr>
              <w:pStyle w:val="NoSpacing"/>
              <w:rPr>
                <w:rFonts w:eastAsia="Times New Roman"/>
                <w:rPrChange w:id="34695" w:author="Administrator" w:date="2026-07-06T15:11:00Z">
                  <w:rPr>
                    <w:rFonts w:ascii="Source Sans 3" w:eastAsia="Times New Roman" w:hAnsi="Source Sans 3" w:cs="Times New Roman"/>
                    <w:color w:val="000000"/>
                  </w:rPr>
                </w:rPrChange>
              </w:rPr>
              <w:pPrChange w:id="34696" w:author="Administrator" w:date="2026-07-06T15:11:00Z">
                <w:pPr>
                  <w:jc w:val="right"/>
                </w:pPr>
              </w:pPrChange>
            </w:pPr>
            <w:r w:rsidRPr="008875DE">
              <w:rPr>
                <w:rFonts w:eastAsia="Times New Roman"/>
                <w:rPrChange w:id="34697" w:author="Administrator" w:date="2026-07-06T15:11:00Z">
                  <w:rPr>
                    <w:rFonts w:ascii="Source Sans 3" w:eastAsia="Times New Roman" w:hAnsi="Source Sans 3" w:cs="Times New Roman"/>
                    <w:color w:val="000000"/>
                  </w:rPr>
                </w:rPrChange>
              </w:rPr>
              <w:t>  27-01-2026</w:t>
            </w:r>
          </w:p>
        </w:tc>
        <w:tc>
          <w:tcPr>
            <w:tcW w:w="8812" w:type="dxa"/>
            <w:hideMark/>
          </w:tcPr>
          <w:p w14:paraId="614E8385" w14:textId="7FE3C377" w:rsidR="00065BA1" w:rsidRPr="008875DE" w:rsidRDefault="00065BA1">
            <w:pPr>
              <w:pStyle w:val="NoSpacing"/>
              <w:rPr>
                <w:rFonts w:eastAsia="Times New Roman"/>
                <w:rPrChange w:id="34698" w:author="Administrator" w:date="2026-07-06T15:11:00Z">
                  <w:rPr>
                    <w:rFonts w:ascii="Source Sans 3" w:eastAsia="Times New Roman" w:hAnsi="Source Sans 3" w:cs="Times New Roman"/>
                    <w:color w:val="000000"/>
                  </w:rPr>
                </w:rPrChange>
              </w:rPr>
              <w:pPrChange w:id="34699" w:author="Administrator" w:date="2026-07-06T15:11:00Z">
                <w:pPr>
                  <w:jc w:val="left"/>
                </w:pPr>
              </w:pPrChange>
            </w:pPr>
            <w:r w:rsidRPr="008875DE">
              <w:rPr>
                <w:rFonts w:eastAsia="Times New Roman"/>
                <w:rPrChange w:id="347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C18665A" w14:textId="77777777" w:rsidR="00065BA1" w:rsidRPr="008875DE" w:rsidRDefault="00065BA1">
            <w:pPr>
              <w:pStyle w:val="NoSpacing"/>
              <w:rPr>
                <w:rFonts w:eastAsia="Times New Roman"/>
                <w:rPrChange w:id="34701" w:author="Administrator" w:date="2026-07-06T15:11:00Z">
                  <w:rPr>
                    <w:rFonts w:ascii="Source Sans 3" w:eastAsia="Times New Roman" w:hAnsi="Source Sans 3" w:cs="Times New Roman"/>
                    <w:color w:val="000000"/>
                  </w:rPr>
                </w:rPrChange>
              </w:rPr>
              <w:pPrChange w:id="34702" w:author="Administrator" w:date="2026-07-06T15:11:00Z">
                <w:pPr>
                  <w:jc w:val="left"/>
                </w:pPr>
              </w:pPrChange>
            </w:pPr>
            <w:r w:rsidRPr="008875DE">
              <w:rPr>
                <w:rFonts w:eastAsia="Times New Roman"/>
                <w:rPrChange w:id="34703" w:author="Administrator" w:date="2026-07-06T15:11:00Z">
                  <w:rPr>
                    <w:rFonts w:ascii="Source Sans 3" w:eastAsia="Times New Roman" w:hAnsi="Source Sans 3" w:cs="Times New Roman"/>
                    <w:color w:val="000000"/>
                  </w:rPr>
                </w:rPrChange>
              </w:rPr>
              <w:t> </w:t>
            </w:r>
          </w:p>
        </w:tc>
      </w:tr>
      <w:tr w:rsidR="00065BA1" w:rsidRPr="008875DE" w14:paraId="3261322F" w14:textId="77777777" w:rsidTr="008D6693">
        <w:trPr>
          <w:trHeight w:val="300"/>
        </w:trPr>
        <w:tc>
          <w:tcPr>
            <w:tcW w:w="889" w:type="dxa"/>
            <w:hideMark/>
          </w:tcPr>
          <w:p w14:paraId="047780CA" w14:textId="77777777" w:rsidR="00065BA1" w:rsidRPr="008875DE" w:rsidRDefault="00065BA1">
            <w:pPr>
              <w:pStyle w:val="NoSpacing"/>
              <w:rPr>
                <w:rFonts w:eastAsia="Times New Roman"/>
                <w:rPrChange w:id="34704" w:author="Administrator" w:date="2026-07-06T15:11:00Z">
                  <w:rPr>
                    <w:rFonts w:ascii="Source Sans 3" w:eastAsia="Times New Roman" w:hAnsi="Source Sans 3" w:cs="Times New Roman"/>
                    <w:color w:val="000000"/>
                  </w:rPr>
                </w:rPrChange>
              </w:rPr>
              <w:pPrChange w:id="34705" w:author="Administrator" w:date="2026-07-06T15:11:00Z">
                <w:pPr>
                  <w:jc w:val="right"/>
                </w:pPr>
              </w:pPrChange>
            </w:pPr>
            <w:r w:rsidRPr="008875DE">
              <w:rPr>
                <w:rFonts w:eastAsia="Times New Roman"/>
                <w:rPrChange w:id="34706" w:author="Administrator" w:date="2026-07-06T15:11:00Z">
                  <w:rPr>
                    <w:rFonts w:ascii="Source Sans 3" w:eastAsia="Times New Roman" w:hAnsi="Source Sans 3" w:cs="Times New Roman"/>
                    <w:color w:val="000000"/>
                  </w:rPr>
                </w:rPrChange>
              </w:rPr>
              <w:t>848</w:t>
            </w:r>
          </w:p>
        </w:tc>
        <w:tc>
          <w:tcPr>
            <w:tcW w:w="1629" w:type="dxa"/>
            <w:hideMark/>
          </w:tcPr>
          <w:p w14:paraId="77946AEB" w14:textId="77777777" w:rsidR="00065BA1" w:rsidRPr="008875DE" w:rsidRDefault="00065BA1">
            <w:pPr>
              <w:pStyle w:val="NoSpacing"/>
              <w:rPr>
                <w:rFonts w:eastAsia="Times New Roman"/>
                <w:rPrChange w:id="34707" w:author="Administrator" w:date="2026-07-06T15:11:00Z">
                  <w:rPr>
                    <w:rFonts w:ascii="Source Sans 3" w:eastAsia="Times New Roman" w:hAnsi="Source Sans 3" w:cs="Times New Roman"/>
                    <w:color w:val="000000"/>
                  </w:rPr>
                </w:rPrChange>
              </w:rPr>
              <w:pPrChange w:id="34708" w:author="Administrator" w:date="2026-07-06T15:11:00Z">
                <w:pPr>
                  <w:jc w:val="right"/>
                </w:pPr>
              </w:pPrChange>
            </w:pPr>
            <w:r w:rsidRPr="008875DE">
              <w:rPr>
                <w:rFonts w:eastAsia="Times New Roman"/>
                <w:rPrChange w:id="34709" w:author="Administrator" w:date="2026-07-06T15:11:00Z">
                  <w:rPr>
                    <w:rFonts w:ascii="Source Sans 3" w:eastAsia="Times New Roman" w:hAnsi="Source Sans 3" w:cs="Times New Roman"/>
                    <w:color w:val="000000"/>
                  </w:rPr>
                </w:rPrChange>
              </w:rPr>
              <w:t>  27-01-2026</w:t>
            </w:r>
          </w:p>
        </w:tc>
        <w:tc>
          <w:tcPr>
            <w:tcW w:w="8812" w:type="dxa"/>
            <w:hideMark/>
          </w:tcPr>
          <w:p w14:paraId="13D6B9A7" w14:textId="5FCEA624" w:rsidR="00065BA1" w:rsidRPr="008875DE" w:rsidRDefault="00065BA1">
            <w:pPr>
              <w:pStyle w:val="NoSpacing"/>
              <w:rPr>
                <w:rFonts w:eastAsia="Times New Roman"/>
                <w:rPrChange w:id="34710" w:author="Administrator" w:date="2026-07-06T15:11:00Z">
                  <w:rPr>
                    <w:rFonts w:ascii="Source Sans 3" w:eastAsia="Times New Roman" w:hAnsi="Source Sans 3" w:cs="Times New Roman"/>
                    <w:color w:val="000000"/>
                  </w:rPr>
                </w:rPrChange>
              </w:rPr>
              <w:pPrChange w:id="34711" w:author="Administrator" w:date="2026-07-06T15:11:00Z">
                <w:pPr>
                  <w:jc w:val="left"/>
                </w:pPr>
              </w:pPrChange>
            </w:pPr>
            <w:r w:rsidRPr="008875DE">
              <w:rPr>
                <w:rFonts w:eastAsia="Times New Roman"/>
                <w:rPrChange w:id="347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F9CEDF2" w14:textId="77777777" w:rsidR="00065BA1" w:rsidRPr="008875DE" w:rsidRDefault="00065BA1">
            <w:pPr>
              <w:pStyle w:val="NoSpacing"/>
              <w:rPr>
                <w:rFonts w:eastAsia="Times New Roman"/>
                <w:rPrChange w:id="34713" w:author="Administrator" w:date="2026-07-06T15:11:00Z">
                  <w:rPr>
                    <w:rFonts w:ascii="Source Sans 3" w:eastAsia="Times New Roman" w:hAnsi="Source Sans 3" w:cs="Times New Roman"/>
                    <w:color w:val="000000"/>
                  </w:rPr>
                </w:rPrChange>
              </w:rPr>
              <w:pPrChange w:id="34714" w:author="Administrator" w:date="2026-07-06T15:11:00Z">
                <w:pPr>
                  <w:jc w:val="left"/>
                </w:pPr>
              </w:pPrChange>
            </w:pPr>
            <w:r w:rsidRPr="008875DE">
              <w:rPr>
                <w:rFonts w:eastAsia="Times New Roman"/>
                <w:rPrChange w:id="34715" w:author="Administrator" w:date="2026-07-06T15:11:00Z">
                  <w:rPr>
                    <w:rFonts w:ascii="Source Sans 3" w:eastAsia="Times New Roman" w:hAnsi="Source Sans 3" w:cs="Times New Roman"/>
                    <w:color w:val="000000"/>
                  </w:rPr>
                </w:rPrChange>
              </w:rPr>
              <w:t> </w:t>
            </w:r>
          </w:p>
        </w:tc>
      </w:tr>
      <w:tr w:rsidR="00065BA1" w:rsidRPr="008875DE" w14:paraId="5D618764" w14:textId="77777777" w:rsidTr="008D6693">
        <w:trPr>
          <w:trHeight w:val="300"/>
        </w:trPr>
        <w:tc>
          <w:tcPr>
            <w:tcW w:w="889" w:type="dxa"/>
            <w:hideMark/>
          </w:tcPr>
          <w:p w14:paraId="55CF03AC" w14:textId="77777777" w:rsidR="00065BA1" w:rsidRPr="008875DE" w:rsidRDefault="00065BA1">
            <w:pPr>
              <w:pStyle w:val="NoSpacing"/>
              <w:rPr>
                <w:rFonts w:eastAsia="Times New Roman"/>
                <w:rPrChange w:id="34716" w:author="Administrator" w:date="2026-07-06T15:11:00Z">
                  <w:rPr>
                    <w:rFonts w:ascii="Source Sans 3" w:eastAsia="Times New Roman" w:hAnsi="Source Sans 3" w:cs="Times New Roman"/>
                    <w:color w:val="000000"/>
                  </w:rPr>
                </w:rPrChange>
              </w:rPr>
              <w:pPrChange w:id="34717" w:author="Administrator" w:date="2026-07-06T15:11:00Z">
                <w:pPr>
                  <w:jc w:val="right"/>
                </w:pPr>
              </w:pPrChange>
            </w:pPr>
            <w:r w:rsidRPr="008875DE">
              <w:rPr>
                <w:rFonts w:eastAsia="Times New Roman"/>
                <w:rPrChange w:id="34718" w:author="Administrator" w:date="2026-07-06T15:11:00Z">
                  <w:rPr>
                    <w:rFonts w:ascii="Source Sans 3" w:eastAsia="Times New Roman" w:hAnsi="Source Sans 3" w:cs="Times New Roman"/>
                    <w:color w:val="000000"/>
                  </w:rPr>
                </w:rPrChange>
              </w:rPr>
              <w:t>847</w:t>
            </w:r>
          </w:p>
        </w:tc>
        <w:tc>
          <w:tcPr>
            <w:tcW w:w="1629" w:type="dxa"/>
            <w:hideMark/>
          </w:tcPr>
          <w:p w14:paraId="01CCCC15" w14:textId="77777777" w:rsidR="00065BA1" w:rsidRPr="008875DE" w:rsidRDefault="00065BA1">
            <w:pPr>
              <w:pStyle w:val="NoSpacing"/>
              <w:rPr>
                <w:rFonts w:eastAsia="Times New Roman"/>
                <w:rPrChange w:id="34719" w:author="Administrator" w:date="2026-07-06T15:11:00Z">
                  <w:rPr>
                    <w:rFonts w:ascii="Source Sans 3" w:eastAsia="Times New Roman" w:hAnsi="Source Sans 3" w:cs="Times New Roman"/>
                    <w:color w:val="000000"/>
                  </w:rPr>
                </w:rPrChange>
              </w:rPr>
              <w:pPrChange w:id="34720" w:author="Administrator" w:date="2026-07-06T15:11:00Z">
                <w:pPr>
                  <w:jc w:val="right"/>
                </w:pPr>
              </w:pPrChange>
            </w:pPr>
            <w:r w:rsidRPr="008875DE">
              <w:rPr>
                <w:rFonts w:eastAsia="Times New Roman"/>
                <w:rPrChange w:id="34721" w:author="Administrator" w:date="2026-07-06T15:11:00Z">
                  <w:rPr>
                    <w:rFonts w:ascii="Source Sans 3" w:eastAsia="Times New Roman" w:hAnsi="Source Sans 3" w:cs="Times New Roman"/>
                    <w:color w:val="000000"/>
                  </w:rPr>
                </w:rPrChange>
              </w:rPr>
              <w:t>  27-01-2026</w:t>
            </w:r>
          </w:p>
        </w:tc>
        <w:tc>
          <w:tcPr>
            <w:tcW w:w="8812" w:type="dxa"/>
            <w:hideMark/>
          </w:tcPr>
          <w:p w14:paraId="28BDF901" w14:textId="15C891DE" w:rsidR="00065BA1" w:rsidRPr="008875DE" w:rsidRDefault="00065BA1">
            <w:pPr>
              <w:pStyle w:val="NoSpacing"/>
              <w:rPr>
                <w:rFonts w:eastAsia="Times New Roman"/>
                <w:rPrChange w:id="34722" w:author="Administrator" w:date="2026-07-06T15:11:00Z">
                  <w:rPr>
                    <w:rFonts w:ascii="Source Sans 3" w:eastAsia="Times New Roman" w:hAnsi="Source Sans 3" w:cs="Times New Roman"/>
                    <w:color w:val="000000"/>
                  </w:rPr>
                </w:rPrChange>
              </w:rPr>
              <w:pPrChange w:id="34723" w:author="Administrator" w:date="2026-07-06T15:11:00Z">
                <w:pPr>
                  <w:jc w:val="left"/>
                </w:pPr>
              </w:pPrChange>
            </w:pPr>
            <w:r w:rsidRPr="008875DE">
              <w:rPr>
                <w:rFonts w:eastAsia="Times New Roman"/>
                <w:rPrChange w:id="347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B0657C3" w14:textId="77777777" w:rsidR="00065BA1" w:rsidRPr="008875DE" w:rsidRDefault="00065BA1">
            <w:pPr>
              <w:pStyle w:val="NoSpacing"/>
              <w:rPr>
                <w:rFonts w:eastAsia="Times New Roman"/>
                <w:rPrChange w:id="34725" w:author="Administrator" w:date="2026-07-06T15:11:00Z">
                  <w:rPr>
                    <w:rFonts w:ascii="Source Sans 3" w:eastAsia="Times New Roman" w:hAnsi="Source Sans 3" w:cs="Times New Roman"/>
                    <w:color w:val="000000"/>
                  </w:rPr>
                </w:rPrChange>
              </w:rPr>
              <w:pPrChange w:id="34726" w:author="Administrator" w:date="2026-07-06T15:11:00Z">
                <w:pPr>
                  <w:jc w:val="left"/>
                </w:pPr>
              </w:pPrChange>
            </w:pPr>
            <w:r w:rsidRPr="008875DE">
              <w:rPr>
                <w:rFonts w:eastAsia="Times New Roman"/>
                <w:rPrChange w:id="34727" w:author="Administrator" w:date="2026-07-06T15:11:00Z">
                  <w:rPr>
                    <w:rFonts w:ascii="Source Sans 3" w:eastAsia="Times New Roman" w:hAnsi="Source Sans 3" w:cs="Times New Roman"/>
                    <w:color w:val="000000"/>
                  </w:rPr>
                </w:rPrChange>
              </w:rPr>
              <w:t> </w:t>
            </w:r>
          </w:p>
        </w:tc>
      </w:tr>
      <w:tr w:rsidR="00065BA1" w:rsidRPr="008875DE" w14:paraId="4433360C" w14:textId="77777777" w:rsidTr="008D6693">
        <w:trPr>
          <w:trHeight w:val="300"/>
        </w:trPr>
        <w:tc>
          <w:tcPr>
            <w:tcW w:w="889" w:type="dxa"/>
            <w:hideMark/>
          </w:tcPr>
          <w:p w14:paraId="0193DFF9" w14:textId="77777777" w:rsidR="00065BA1" w:rsidRPr="008875DE" w:rsidRDefault="00065BA1">
            <w:pPr>
              <w:pStyle w:val="NoSpacing"/>
              <w:rPr>
                <w:rFonts w:eastAsia="Times New Roman"/>
                <w:rPrChange w:id="34728" w:author="Administrator" w:date="2026-07-06T15:11:00Z">
                  <w:rPr>
                    <w:rFonts w:ascii="Source Sans 3" w:eastAsia="Times New Roman" w:hAnsi="Source Sans 3" w:cs="Times New Roman"/>
                    <w:color w:val="000000"/>
                  </w:rPr>
                </w:rPrChange>
              </w:rPr>
              <w:pPrChange w:id="34729" w:author="Administrator" w:date="2026-07-06T15:11:00Z">
                <w:pPr>
                  <w:jc w:val="right"/>
                </w:pPr>
              </w:pPrChange>
            </w:pPr>
            <w:r w:rsidRPr="008875DE">
              <w:rPr>
                <w:rFonts w:eastAsia="Times New Roman"/>
                <w:rPrChange w:id="34730" w:author="Administrator" w:date="2026-07-06T15:11:00Z">
                  <w:rPr>
                    <w:rFonts w:ascii="Source Sans 3" w:eastAsia="Times New Roman" w:hAnsi="Source Sans 3" w:cs="Times New Roman"/>
                    <w:color w:val="000000"/>
                  </w:rPr>
                </w:rPrChange>
              </w:rPr>
              <w:lastRenderedPageBreak/>
              <w:t>846</w:t>
            </w:r>
          </w:p>
        </w:tc>
        <w:tc>
          <w:tcPr>
            <w:tcW w:w="1629" w:type="dxa"/>
            <w:hideMark/>
          </w:tcPr>
          <w:p w14:paraId="2104025D" w14:textId="77777777" w:rsidR="00065BA1" w:rsidRPr="008875DE" w:rsidRDefault="00065BA1">
            <w:pPr>
              <w:pStyle w:val="NoSpacing"/>
              <w:rPr>
                <w:rFonts w:eastAsia="Times New Roman"/>
                <w:rPrChange w:id="34731" w:author="Administrator" w:date="2026-07-06T15:11:00Z">
                  <w:rPr>
                    <w:rFonts w:ascii="Source Sans 3" w:eastAsia="Times New Roman" w:hAnsi="Source Sans 3" w:cs="Times New Roman"/>
                    <w:color w:val="000000"/>
                  </w:rPr>
                </w:rPrChange>
              </w:rPr>
              <w:pPrChange w:id="34732" w:author="Administrator" w:date="2026-07-06T15:11:00Z">
                <w:pPr>
                  <w:jc w:val="right"/>
                </w:pPr>
              </w:pPrChange>
            </w:pPr>
            <w:r w:rsidRPr="008875DE">
              <w:rPr>
                <w:rFonts w:eastAsia="Times New Roman"/>
                <w:rPrChange w:id="34733" w:author="Administrator" w:date="2026-07-06T15:11:00Z">
                  <w:rPr>
                    <w:rFonts w:ascii="Source Sans 3" w:eastAsia="Times New Roman" w:hAnsi="Source Sans 3" w:cs="Times New Roman"/>
                    <w:color w:val="000000"/>
                  </w:rPr>
                </w:rPrChange>
              </w:rPr>
              <w:t>  27-01-2026</w:t>
            </w:r>
          </w:p>
        </w:tc>
        <w:tc>
          <w:tcPr>
            <w:tcW w:w="8812" w:type="dxa"/>
            <w:hideMark/>
          </w:tcPr>
          <w:p w14:paraId="31DB7863" w14:textId="4A909C82" w:rsidR="00065BA1" w:rsidRPr="008875DE" w:rsidRDefault="00065BA1">
            <w:pPr>
              <w:pStyle w:val="NoSpacing"/>
              <w:rPr>
                <w:rFonts w:eastAsia="Times New Roman"/>
                <w:rPrChange w:id="34734" w:author="Administrator" w:date="2026-07-06T15:11:00Z">
                  <w:rPr>
                    <w:rFonts w:ascii="Source Sans 3" w:eastAsia="Times New Roman" w:hAnsi="Source Sans 3" w:cs="Times New Roman"/>
                    <w:color w:val="000000"/>
                  </w:rPr>
                </w:rPrChange>
              </w:rPr>
              <w:pPrChange w:id="34735" w:author="Administrator" w:date="2026-07-06T15:11:00Z">
                <w:pPr>
                  <w:jc w:val="left"/>
                </w:pPr>
              </w:pPrChange>
            </w:pPr>
            <w:r w:rsidRPr="008875DE">
              <w:rPr>
                <w:rFonts w:eastAsia="Times New Roman"/>
                <w:rPrChange w:id="347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BA641B2" w14:textId="77777777" w:rsidR="00065BA1" w:rsidRPr="008875DE" w:rsidRDefault="00065BA1">
            <w:pPr>
              <w:pStyle w:val="NoSpacing"/>
              <w:rPr>
                <w:rFonts w:eastAsia="Times New Roman"/>
                <w:rPrChange w:id="34737" w:author="Administrator" w:date="2026-07-06T15:11:00Z">
                  <w:rPr>
                    <w:rFonts w:ascii="Source Sans 3" w:eastAsia="Times New Roman" w:hAnsi="Source Sans 3" w:cs="Times New Roman"/>
                    <w:color w:val="000000"/>
                  </w:rPr>
                </w:rPrChange>
              </w:rPr>
              <w:pPrChange w:id="34738" w:author="Administrator" w:date="2026-07-06T15:11:00Z">
                <w:pPr>
                  <w:jc w:val="left"/>
                </w:pPr>
              </w:pPrChange>
            </w:pPr>
            <w:r w:rsidRPr="008875DE">
              <w:rPr>
                <w:rFonts w:eastAsia="Times New Roman"/>
                <w:rPrChange w:id="34739" w:author="Administrator" w:date="2026-07-06T15:11:00Z">
                  <w:rPr>
                    <w:rFonts w:ascii="Source Sans 3" w:eastAsia="Times New Roman" w:hAnsi="Source Sans 3" w:cs="Times New Roman"/>
                    <w:color w:val="000000"/>
                  </w:rPr>
                </w:rPrChange>
              </w:rPr>
              <w:t> </w:t>
            </w:r>
          </w:p>
        </w:tc>
      </w:tr>
      <w:tr w:rsidR="00065BA1" w:rsidRPr="008875DE" w14:paraId="61E91459" w14:textId="77777777" w:rsidTr="008D6693">
        <w:trPr>
          <w:trHeight w:val="300"/>
        </w:trPr>
        <w:tc>
          <w:tcPr>
            <w:tcW w:w="889" w:type="dxa"/>
            <w:hideMark/>
          </w:tcPr>
          <w:p w14:paraId="7BAD4D90" w14:textId="77777777" w:rsidR="00065BA1" w:rsidRPr="008875DE" w:rsidRDefault="00065BA1">
            <w:pPr>
              <w:pStyle w:val="NoSpacing"/>
              <w:rPr>
                <w:rFonts w:eastAsia="Times New Roman"/>
                <w:rPrChange w:id="34740" w:author="Administrator" w:date="2026-07-06T15:11:00Z">
                  <w:rPr>
                    <w:rFonts w:ascii="Source Sans 3" w:eastAsia="Times New Roman" w:hAnsi="Source Sans 3" w:cs="Times New Roman"/>
                    <w:color w:val="000000"/>
                  </w:rPr>
                </w:rPrChange>
              </w:rPr>
              <w:pPrChange w:id="34741" w:author="Administrator" w:date="2026-07-06T15:11:00Z">
                <w:pPr>
                  <w:jc w:val="right"/>
                </w:pPr>
              </w:pPrChange>
            </w:pPr>
            <w:r w:rsidRPr="008875DE">
              <w:rPr>
                <w:rFonts w:eastAsia="Times New Roman"/>
                <w:rPrChange w:id="34742" w:author="Administrator" w:date="2026-07-06T15:11:00Z">
                  <w:rPr>
                    <w:rFonts w:ascii="Source Sans 3" w:eastAsia="Times New Roman" w:hAnsi="Source Sans 3" w:cs="Times New Roman"/>
                    <w:color w:val="000000"/>
                  </w:rPr>
                </w:rPrChange>
              </w:rPr>
              <w:t>845</w:t>
            </w:r>
          </w:p>
        </w:tc>
        <w:tc>
          <w:tcPr>
            <w:tcW w:w="1629" w:type="dxa"/>
            <w:hideMark/>
          </w:tcPr>
          <w:p w14:paraId="42857A09" w14:textId="77777777" w:rsidR="00065BA1" w:rsidRPr="008875DE" w:rsidRDefault="00065BA1">
            <w:pPr>
              <w:pStyle w:val="NoSpacing"/>
              <w:rPr>
                <w:rFonts w:eastAsia="Times New Roman"/>
                <w:rPrChange w:id="34743" w:author="Administrator" w:date="2026-07-06T15:11:00Z">
                  <w:rPr>
                    <w:rFonts w:ascii="Source Sans 3" w:eastAsia="Times New Roman" w:hAnsi="Source Sans 3" w:cs="Times New Roman"/>
                    <w:color w:val="000000"/>
                  </w:rPr>
                </w:rPrChange>
              </w:rPr>
              <w:pPrChange w:id="34744" w:author="Administrator" w:date="2026-07-06T15:11:00Z">
                <w:pPr>
                  <w:jc w:val="right"/>
                </w:pPr>
              </w:pPrChange>
            </w:pPr>
            <w:r w:rsidRPr="008875DE">
              <w:rPr>
                <w:rFonts w:eastAsia="Times New Roman"/>
                <w:rPrChange w:id="34745" w:author="Administrator" w:date="2026-07-06T15:11:00Z">
                  <w:rPr>
                    <w:rFonts w:ascii="Source Sans 3" w:eastAsia="Times New Roman" w:hAnsi="Source Sans 3" w:cs="Times New Roman"/>
                    <w:color w:val="000000"/>
                  </w:rPr>
                </w:rPrChange>
              </w:rPr>
              <w:t>  27-01-2026</w:t>
            </w:r>
          </w:p>
        </w:tc>
        <w:tc>
          <w:tcPr>
            <w:tcW w:w="8812" w:type="dxa"/>
            <w:hideMark/>
          </w:tcPr>
          <w:p w14:paraId="15A77454" w14:textId="28D0FD2C" w:rsidR="00065BA1" w:rsidRPr="008875DE" w:rsidRDefault="00065BA1">
            <w:pPr>
              <w:pStyle w:val="NoSpacing"/>
              <w:rPr>
                <w:rFonts w:eastAsia="Times New Roman"/>
                <w:rPrChange w:id="34746" w:author="Administrator" w:date="2026-07-06T15:11:00Z">
                  <w:rPr>
                    <w:rFonts w:ascii="Source Sans 3" w:eastAsia="Times New Roman" w:hAnsi="Source Sans 3" w:cs="Times New Roman"/>
                    <w:color w:val="000000"/>
                  </w:rPr>
                </w:rPrChange>
              </w:rPr>
              <w:pPrChange w:id="34747" w:author="Administrator" w:date="2026-07-06T15:11:00Z">
                <w:pPr>
                  <w:jc w:val="left"/>
                </w:pPr>
              </w:pPrChange>
            </w:pPr>
            <w:r w:rsidRPr="008875DE">
              <w:rPr>
                <w:rFonts w:eastAsia="Times New Roman"/>
                <w:rPrChange w:id="347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42671D0" w14:textId="77777777" w:rsidR="00065BA1" w:rsidRPr="008875DE" w:rsidRDefault="00065BA1">
            <w:pPr>
              <w:pStyle w:val="NoSpacing"/>
              <w:rPr>
                <w:rFonts w:eastAsia="Times New Roman"/>
                <w:rPrChange w:id="34749" w:author="Administrator" w:date="2026-07-06T15:11:00Z">
                  <w:rPr>
                    <w:rFonts w:ascii="Source Sans 3" w:eastAsia="Times New Roman" w:hAnsi="Source Sans 3" w:cs="Times New Roman"/>
                    <w:color w:val="000000"/>
                  </w:rPr>
                </w:rPrChange>
              </w:rPr>
              <w:pPrChange w:id="34750" w:author="Administrator" w:date="2026-07-06T15:11:00Z">
                <w:pPr>
                  <w:jc w:val="left"/>
                </w:pPr>
              </w:pPrChange>
            </w:pPr>
            <w:r w:rsidRPr="008875DE">
              <w:rPr>
                <w:rFonts w:eastAsia="Times New Roman"/>
                <w:rPrChange w:id="34751" w:author="Administrator" w:date="2026-07-06T15:11:00Z">
                  <w:rPr>
                    <w:rFonts w:ascii="Source Sans 3" w:eastAsia="Times New Roman" w:hAnsi="Source Sans 3" w:cs="Times New Roman"/>
                    <w:color w:val="000000"/>
                  </w:rPr>
                </w:rPrChange>
              </w:rPr>
              <w:t> </w:t>
            </w:r>
          </w:p>
        </w:tc>
      </w:tr>
      <w:tr w:rsidR="00065BA1" w:rsidRPr="008875DE" w14:paraId="2F0A6DEE" w14:textId="77777777" w:rsidTr="008D6693">
        <w:trPr>
          <w:trHeight w:val="300"/>
        </w:trPr>
        <w:tc>
          <w:tcPr>
            <w:tcW w:w="889" w:type="dxa"/>
            <w:hideMark/>
          </w:tcPr>
          <w:p w14:paraId="45BE87BA" w14:textId="77777777" w:rsidR="00065BA1" w:rsidRPr="008875DE" w:rsidRDefault="00065BA1">
            <w:pPr>
              <w:pStyle w:val="NoSpacing"/>
              <w:rPr>
                <w:rFonts w:eastAsia="Times New Roman"/>
                <w:rPrChange w:id="34752" w:author="Administrator" w:date="2026-07-06T15:11:00Z">
                  <w:rPr>
                    <w:rFonts w:ascii="Source Sans 3" w:eastAsia="Times New Roman" w:hAnsi="Source Sans 3" w:cs="Times New Roman"/>
                    <w:color w:val="000000"/>
                  </w:rPr>
                </w:rPrChange>
              </w:rPr>
              <w:pPrChange w:id="34753" w:author="Administrator" w:date="2026-07-06T15:11:00Z">
                <w:pPr>
                  <w:jc w:val="right"/>
                </w:pPr>
              </w:pPrChange>
            </w:pPr>
            <w:r w:rsidRPr="008875DE">
              <w:rPr>
                <w:rFonts w:eastAsia="Times New Roman"/>
                <w:rPrChange w:id="34754" w:author="Administrator" w:date="2026-07-06T15:11:00Z">
                  <w:rPr>
                    <w:rFonts w:ascii="Source Sans 3" w:eastAsia="Times New Roman" w:hAnsi="Source Sans 3" w:cs="Times New Roman"/>
                    <w:color w:val="000000"/>
                  </w:rPr>
                </w:rPrChange>
              </w:rPr>
              <w:t>844</w:t>
            </w:r>
          </w:p>
        </w:tc>
        <w:tc>
          <w:tcPr>
            <w:tcW w:w="1629" w:type="dxa"/>
            <w:hideMark/>
          </w:tcPr>
          <w:p w14:paraId="3969CBE7" w14:textId="77777777" w:rsidR="00065BA1" w:rsidRPr="008875DE" w:rsidRDefault="00065BA1">
            <w:pPr>
              <w:pStyle w:val="NoSpacing"/>
              <w:rPr>
                <w:rFonts w:eastAsia="Times New Roman"/>
                <w:rPrChange w:id="34755" w:author="Administrator" w:date="2026-07-06T15:11:00Z">
                  <w:rPr>
                    <w:rFonts w:ascii="Source Sans 3" w:eastAsia="Times New Roman" w:hAnsi="Source Sans 3" w:cs="Times New Roman"/>
                    <w:color w:val="000000"/>
                  </w:rPr>
                </w:rPrChange>
              </w:rPr>
              <w:pPrChange w:id="34756" w:author="Administrator" w:date="2026-07-06T15:11:00Z">
                <w:pPr>
                  <w:jc w:val="right"/>
                </w:pPr>
              </w:pPrChange>
            </w:pPr>
            <w:r w:rsidRPr="008875DE">
              <w:rPr>
                <w:rFonts w:eastAsia="Times New Roman"/>
                <w:rPrChange w:id="34757" w:author="Administrator" w:date="2026-07-06T15:11:00Z">
                  <w:rPr>
                    <w:rFonts w:ascii="Source Sans 3" w:eastAsia="Times New Roman" w:hAnsi="Source Sans 3" w:cs="Times New Roman"/>
                    <w:color w:val="000000"/>
                  </w:rPr>
                </w:rPrChange>
              </w:rPr>
              <w:t>  27-01-2026</w:t>
            </w:r>
          </w:p>
        </w:tc>
        <w:tc>
          <w:tcPr>
            <w:tcW w:w="8812" w:type="dxa"/>
            <w:hideMark/>
          </w:tcPr>
          <w:p w14:paraId="2AC034E3" w14:textId="748D4192" w:rsidR="00065BA1" w:rsidRPr="008875DE" w:rsidRDefault="00065BA1">
            <w:pPr>
              <w:pStyle w:val="NoSpacing"/>
              <w:rPr>
                <w:rFonts w:eastAsia="Times New Roman"/>
                <w:rPrChange w:id="34758" w:author="Administrator" w:date="2026-07-06T15:11:00Z">
                  <w:rPr>
                    <w:rFonts w:ascii="Source Sans 3" w:eastAsia="Times New Roman" w:hAnsi="Source Sans 3" w:cs="Times New Roman"/>
                    <w:color w:val="000000"/>
                  </w:rPr>
                </w:rPrChange>
              </w:rPr>
              <w:pPrChange w:id="34759" w:author="Administrator" w:date="2026-07-06T15:11:00Z">
                <w:pPr>
                  <w:jc w:val="left"/>
                </w:pPr>
              </w:pPrChange>
            </w:pPr>
            <w:r w:rsidRPr="008875DE">
              <w:rPr>
                <w:rFonts w:eastAsia="Times New Roman"/>
                <w:rPrChange w:id="347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AB9A562" w14:textId="77777777" w:rsidR="00065BA1" w:rsidRPr="008875DE" w:rsidRDefault="00065BA1">
            <w:pPr>
              <w:pStyle w:val="NoSpacing"/>
              <w:rPr>
                <w:rFonts w:eastAsia="Times New Roman"/>
                <w:rPrChange w:id="34761" w:author="Administrator" w:date="2026-07-06T15:11:00Z">
                  <w:rPr>
                    <w:rFonts w:ascii="Source Sans 3" w:eastAsia="Times New Roman" w:hAnsi="Source Sans 3" w:cs="Times New Roman"/>
                    <w:color w:val="000000"/>
                  </w:rPr>
                </w:rPrChange>
              </w:rPr>
              <w:pPrChange w:id="34762" w:author="Administrator" w:date="2026-07-06T15:11:00Z">
                <w:pPr>
                  <w:jc w:val="left"/>
                </w:pPr>
              </w:pPrChange>
            </w:pPr>
            <w:r w:rsidRPr="008875DE">
              <w:rPr>
                <w:rFonts w:eastAsia="Times New Roman"/>
                <w:rPrChange w:id="34763" w:author="Administrator" w:date="2026-07-06T15:11:00Z">
                  <w:rPr>
                    <w:rFonts w:ascii="Source Sans 3" w:eastAsia="Times New Roman" w:hAnsi="Source Sans 3" w:cs="Times New Roman"/>
                    <w:color w:val="000000"/>
                  </w:rPr>
                </w:rPrChange>
              </w:rPr>
              <w:t> </w:t>
            </w:r>
          </w:p>
        </w:tc>
      </w:tr>
      <w:tr w:rsidR="00065BA1" w:rsidRPr="008875DE" w14:paraId="4B12A63E" w14:textId="77777777" w:rsidTr="008D6693">
        <w:trPr>
          <w:trHeight w:val="300"/>
        </w:trPr>
        <w:tc>
          <w:tcPr>
            <w:tcW w:w="889" w:type="dxa"/>
            <w:hideMark/>
          </w:tcPr>
          <w:p w14:paraId="3E280852" w14:textId="77777777" w:rsidR="00065BA1" w:rsidRPr="008875DE" w:rsidRDefault="00065BA1">
            <w:pPr>
              <w:pStyle w:val="NoSpacing"/>
              <w:rPr>
                <w:rFonts w:eastAsia="Times New Roman"/>
                <w:rPrChange w:id="34764" w:author="Administrator" w:date="2026-07-06T15:11:00Z">
                  <w:rPr>
                    <w:rFonts w:ascii="Source Sans 3" w:eastAsia="Times New Roman" w:hAnsi="Source Sans 3" w:cs="Times New Roman"/>
                    <w:color w:val="000000"/>
                  </w:rPr>
                </w:rPrChange>
              </w:rPr>
              <w:pPrChange w:id="34765" w:author="Administrator" w:date="2026-07-06T15:11:00Z">
                <w:pPr>
                  <w:jc w:val="right"/>
                </w:pPr>
              </w:pPrChange>
            </w:pPr>
            <w:r w:rsidRPr="008875DE">
              <w:rPr>
                <w:rFonts w:eastAsia="Times New Roman"/>
                <w:rPrChange w:id="34766" w:author="Administrator" w:date="2026-07-06T15:11:00Z">
                  <w:rPr>
                    <w:rFonts w:ascii="Source Sans 3" w:eastAsia="Times New Roman" w:hAnsi="Source Sans 3" w:cs="Times New Roman"/>
                    <w:color w:val="000000"/>
                  </w:rPr>
                </w:rPrChange>
              </w:rPr>
              <w:t>843</w:t>
            </w:r>
          </w:p>
        </w:tc>
        <w:tc>
          <w:tcPr>
            <w:tcW w:w="1629" w:type="dxa"/>
            <w:hideMark/>
          </w:tcPr>
          <w:p w14:paraId="20D408DC" w14:textId="77777777" w:rsidR="00065BA1" w:rsidRPr="008875DE" w:rsidRDefault="00065BA1">
            <w:pPr>
              <w:pStyle w:val="NoSpacing"/>
              <w:rPr>
                <w:rFonts w:eastAsia="Times New Roman"/>
                <w:rPrChange w:id="34767" w:author="Administrator" w:date="2026-07-06T15:11:00Z">
                  <w:rPr>
                    <w:rFonts w:ascii="Source Sans 3" w:eastAsia="Times New Roman" w:hAnsi="Source Sans 3" w:cs="Times New Roman"/>
                    <w:color w:val="000000"/>
                  </w:rPr>
                </w:rPrChange>
              </w:rPr>
              <w:pPrChange w:id="34768" w:author="Administrator" w:date="2026-07-06T15:11:00Z">
                <w:pPr>
                  <w:jc w:val="right"/>
                </w:pPr>
              </w:pPrChange>
            </w:pPr>
            <w:r w:rsidRPr="008875DE">
              <w:rPr>
                <w:rFonts w:eastAsia="Times New Roman"/>
                <w:rPrChange w:id="34769" w:author="Administrator" w:date="2026-07-06T15:11:00Z">
                  <w:rPr>
                    <w:rFonts w:ascii="Source Sans 3" w:eastAsia="Times New Roman" w:hAnsi="Source Sans 3" w:cs="Times New Roman"/>
                    <w:color w:val="000000"/>
                  </w:rPr>
                </w:rPrChange>
              </w:rPr>
              <w:t>  27-01-2026</w:t>
            </w:r>
          </w:p>
        </w:tc>
        <w:tc>
          <w:tcPr>
            <w:tcW w:w="8812" w:type="dxa"/>
            <w:hideMark/>
          </w:tcPr>
          <w:p w14:paraId="016495F3" w14:textId="6A196DE8" w:rsidR="00065BA1" w:rsidRPr="008875DE" w:rsidRDefault="00065BA1">
            <w:pPr>
              <w:pStyle w:val="NoSpacing"/>
              <w:rPr>
                <w:rFonts w:eastAsia="Times New Roman"/>
                <w:rPrChange w:id="34770" w:author="Administrator" w:date="2026-07-06T15:11:00Z">
                  <w:rPr>
                    <w:rFonts w:ascii="Source Sans 3" w:eastAsia="Times New Roman" w:hAnsi="Source Sans 3" w:cs="Times New Roman"/>
                    <w:color w:val="000000"/>
                  </w:rPr>
                </w:rPrChange>
              </w:rPr>
              <w:pPrChange w:id="34771" w:author="Administrator" w:date="2026-07-06T15:11:00Z">
                <w:pPr>
                  <w:jc w:val="left"/>
                </w:pPr>
              </w:pPrChange>
            </w:pPr>
            <w:r w:rsidRPr="008875DE">
              <w:rPr>
                <w:rFonts w:eastAsia="Times New Roman"/>
                <w:rPrChange w:id="347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AD93D55" w14:textId="77777777" w:rsidR="00065BA1" w:rsidRPr="008875DE" w:rsidRDefault="00065BA1">
            <w:pPr>
              <w:pStyle w:val="NoSpacing"/>
              <w:rPr>
                <w:rFonts w:eastAsia="Times New Roman"/>
                <w:rPrChange w:id="34773" w:author="Administrator" w:date="2026-07-06T15:11:00Z">
                  <w:rPr>
                    <w:rFonts w:ascii="Source Sans 3" w:eastAsia="Times New Roman" w:hAnsi="Source Sans 3" w:cs="Times New Roman"/>
                    <w:color w:val="000000"/>
                  </w:rPr>
                </w:rPrChange>
              </w:rPr>
              <w:pPrChange w:id="34774" w:author="Administrator" w:date="2026-07-06T15:11:00Z">
                <w:pPr>
                  <w:jc w:val="left"/>
                </w:pPr>
              </w:pPrChange>
            </w:pPr>
            <w:r w:rsidRPr="008875DE">
              <w:rPr>
                <w:rFonts w:eastAsia="Times New Roman"/>
                <w:rPrChange w:id="34775" w:author="Administrator" w:date="2026-07-06T15:11:00Z">
                  <w:rPr>
                    <w:rFonts w:ascii="Source Sans 3" w:eastAsia="Times New Roman" w:hAnsi="Source Sans 3" w:cs="Times New Roman"/>
                    <w:color w:val="000000"/>
                  </w:rPr>
                </w:rPrChange>
              </w:rPr>
              <w:t> </w:t>
            </w:r>
          </w:p>
        </w:tc>
      </w:tr>
      <w:tr w:rsidR="00065BA1" w:rsidRPr="008875DE" w14:paraId="398CB133" w14:textId="77777777" w:rsidTr="008D6693">
        <w:trPr>
          <w:trHeight w:val="300"/>
        </w:trPr>
        <w:tc>
          <w:tcPr>
            <w:tcW w:w="889" w:type="dxa"/>
            <w:hideMark/>
          </w:tcPr>
          <w:p w14:paraId="25807EFD" w14:textId="77777777" w:rsidR="00065BA1" w:rsidRPr="008875DE" w:rsidRDefault="00065BA1">
            <w:pPr>
              <w:pStyle w:val="NoSpacing"/>
              <w:rPr>
                <w:rFonts w:eastAsia="Times New Roman"/>
                <w:rPrChange w:id="34776" w:author="Administrator" w:date="2026-07-06T15:11:00Z">
                  <w:rPr>
                    <w:rFonts w:ascii="Source Sans 3" w:eastAsia="Times New Roman" w:hAnsi="Source Sans 3" w:cs="Times New Roman"/>
                    <w:color w:val="000000"/>
                  </w:rPr>
                </w:rPrChange>
              </w:rPr>
              <w:pPrChange w:id="34777" w:author="Administrator" w:date="2026-07-06T15:11:00Z">
                <w:pPr>
                  <w:jc w:val="right"/>
                </w:pPr>
              </w:pPrChange>
            </w:pPr>
            <w:r w:rsidRPr="008875DE">
              <w:rPr>
                <w:rFonts w:eastAsia="Times New Roman"/>
                <w:rPrChange w:id="34778" w:author="Administrator" w:date="2026-07-06T15:11:00Z">
                  <w:rPr>
                    <w:rFonts w:ascii="Source Sans 3" w:eastAsia="Times New Roman" w:hAnsi="Source Sans 3" w:cs="Times New Roman"/>
                    <w:color w:val="000000"/>
                  </w:rPr>
                </w:rPrChange>
              </w:rPr>
              <w:t>842</w:t>
            </w:r>
          </w:p>
        </w:tc>
        <w:tc>
          <w:tcPr>
            <w:tcW w:w="1629" w:type="dxa"/>
            <w:hideMark/>
          </w:tcPr>
          <w:p w14:paraId="4D9485A1" w14:textId="77777777" w:rsidR="00065BA1" w:rsidRPr="008875DE" w:rsidRDefault="00065BA1">
            <w:pPr>
              <w:pStyle w:val="NoSpacing"/>
              <w:rPr>
                <w:rFonts w:eastAsia="Times New Roman"/>
                <w:rPrChange w:id="34779" w:author="Administrator" w:date="2026-07-06T15:11:00Z">
                  <w:rPr>
                    <w:rFonts w:ascii="Source Sans 3" w:eastAsia="Times New Roman" w:hAnsi="Source Sans 3" w:cs="Times New Roman"/>
                    <w:color w:val="000000"/>
                  </w:rPr>
                </w:rPrChange>
              </w:rPr>
              <w:pPrChange w:id="34780" w:author="Administrator" w:date="2026-07-06T15:11:00Z">
                <w:pPr>
                  <w:jc w:val="right"/>
                </w:pPr>
              </w:pPrChange>
            </w:pPr>
            <w:r w:rsidRPr="008875DE">
              <w:rPr>
                <w:rFonts w:eastAsia="Times New Roman"/>
                <w:rPrChange w:id="34781" w:author="Administrator" w:date="2026-07-06T15:11:00Z">
                  <w:rPr>
                    <w:rFonts w:ascii="Source Sans 3" w:eastAsia="Times New Roman" w:hAnsi="Source Sans 3" w:cs="Times New Roman"/>
                    <w:color w:val="000000"/>
                  </w:rPr>
                </w:rPrChange>
              </w:rPr>
              <w:t>  27-01-2026</w:t>
            </w:r>
          </w:p>
        </w:tc>
        <w:tc>
          <w:tcPr>
            <w:tcW w:w="8812" w:type="dxa"/>
            <w:hideMark/>
          </w:tcPr>
          <w:p w14:paraId="55D74389" w14:textId="6C9A3E76" w:rsidR="00065BA1" w:rsidRPr="008875DE" w:rsidRDefault="00065BA1">
            <w:pPr>
              <w:pStyle w:val="NoSpacing"/>
              <w:rPr>
                <w:rFonts w:eastAsia="Times New Roman"/>
                <w:rPrChange w:id="34782" w:author="Administrator" w:date="2026-07-06T15:11:00Z">
                  <w:rPr>
                    <w:rFonts w:ascii="Source Sans 3" w:eastAsia="Times New Roman" w:hAnsi="Source Sans 3" w:cs="Times New Roman"/>
                    <w:color w:val="000000"/>
                  </w:rPr>
                </w:rPrChange>
              </w:rPr>
              <w:pPrChange w:id="34783" w:author="Administrator" w:date="2026-07-06T15:11:00Z">
                <w:pPr>
                  <w:jc w:val="left"/>
                </w:pPr>
              </w:pPrChange>
            </w:pPr>
            <w:r w:rsidRPr="008875DE">
              <w:rPr>
                <w:rFonts w:eastAsia="Times New Roman"/>
                <w:rPrChange w:id="347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E46B4A3" w14:textId="77777777" w:rsidR="00065BA1" w:rsidRPr="008875DE" w:rsidRDefault="00065BA1">
            <w:pPr>
              <w:pStyle w:val="NoSpacing"/>
              <w:rPr>
                <w:rFonts w:eastAsia="Times New Roman"/>
                <w:rPrChange w:id="34785" w:author="Administrator" w:date="2026-07-06T15:11:00Z">
                  <w:rPr>
                    <w:rFonts w:ascii="Source Sans 3" w:eastAsia="Times New Roman" w:hAnsi="Source Sans 3" w:cs="Times New Roman"/>
                    <w:color w:val="000000"/>
                  </w:rPr>
                </w:rPrChange>
              </w:rPr>
              <w:pPrChange w:id="34786" w:author="Administrator" w:date="2026-07-06T15:11:00Z">
                <w:pPr>
                  <w:jc w:val="left"/>
                </w:pPr>
              </w:pPrChange>
            </w:pPr>
            <w:r w:rsidRPr="008875DE">
              <w:rPr>
                <w:rFonts w:eastAsia="Times New Roman"/>
                <w:rPrChange w:id="34787" w:author="Administrator" w:date="2026-07-06T15:11:00Z">
                  <w:rPr>
                    <w:rFonts w:ascii="Source Sans 3" w:eastAsia="Times New Roman" w:hAnsi="Source Sans 3" w:cs="Times New Roman"/>
                    <w:color w:val="000000"/>
                  </w:rPr>
                </w:rPrChange>
              </w:rPr>
              <w:t> </w:t>
            </w:r>
          </w:p>
        </w:tc>
      </w:tr>
      <w:tr w:rsidR="00065BA1" w:rsidRPr="008875DE" w14:paraId="747A074A" w14:textId="77777777" w:rsidTr="008D6693">
        <w:trPr>
          <w:trHeight w:val="300"/>
        </w:trPr>
        <w:tc>
          <w:tcPr>
            <w:tcW w:w="889" w:type="dxa"/>
            <w:hideMark/>
          </w:tcPr>
          <w:p w14:paraId="6576BF27" w14:textId="77777777" w:rsidR="00065BA1" w:rsidRPr="008875DE" w:rsidRDefault="00065BA1">
            <w:pPr>
              <w:pStyle w:val="NoSpacing"/>
              <w:rPr>
                <w:rFonts w:eastAsia="Times New Roman"/>
                <w:rPrChange w:id="34788" w:author="Administrator" w:date="2026-07-06T15:11:00Z">
                  <w:rPr>
                    <w:rFonts w:ascii="Source Sans 3" w:eastAsia="Times New Roman" w:hAnsi="Source Sans 3" w:cs="Times New Roman"/>
                    <w:color w:val="000000"/>
                  </w:rPr>
                </w:rPrChange>
              </w:rPr>
              <w:pPrChange w:id="34789" w:author="Administrator" w:date="2026-07-06T15:11:00Z">
                <w:pPr>
                  <w:jc w:val="right"/>
                </w:pPr>
              </w:pPrChange>
            </w:pPr>
            <w:r w:rsidRPr="008875DE">
              <w:rPr>
                <w:rFonts w:eastAsia="Times New Roman"/>
                <w:rPrChange w:id="34790" w:author="Administrator" w:date="2026-07-06T15:11:00Z">
                  <w:rPr>
                    <w:rFonts w:ascii="Source Sans 3" w:eastAsia="Times New Roman" w:hAnsi="Source Sans 3" w:cs="Times New Roman"/>
                    <w:color w:val="000000"/>
                  </w:rPr>
                </w:rPrChange>
              </w:rPr>
              <w:t>841</w:t>
            </w:r>
          </w:p>
        </w:tc>
        <w:tc>
          <w:tcPr>
            <w:tcW w:w="1629" w:type="dxa"/>
            <w:hideMark/>
          </w:tcPr>
          <w:p w14:paraId="17901BE7" w14:textId="77777777" w:rsidR="00065BA1" w:rsidRPr="008875DE" w:rsidRDefault="00065BA1">
            <w:pPr>
              <w:pStyle w:val="NoSpacing"/>
              <w:rPr>
                <w:rFonts w:eastAsia="Times New Roman"/>
                <w:rPrChange w:id="34791" w:author="Administrator" w:date="2026-07-06T15:11:00Z">
                  <w:rPr>
                    <w:rFonts w:ascii="Source Sans 3" w:eastAsia="Times New Roman" w:hAnsi="Source Sans 3" w:cs="Times New Roman"/>
                    <w:color w:val="000000"/>
                  </w:rPr>
                </w:rPrChange>
              </w:rPr>
              <w:pPrChange w:id="34792" w:author="Administrator" w:date="2026-07-06T15:11:00Z">
                <w:pPr>
                  <w:jc w:val="right"/>
                </w:pPr>
              </w:pPrChange>
            </w:pPr>
            <w:r w:rsidRPr="008875DE">
              <w:rPr>
                <w:rFonts w:eastAsia="Times New Roman"/>
                <w:rPrChange w:id="34793" w:author="Administrator" w:date="2026-07-06T15:11:00Z">
                  <w:rPr>
                    <w:rFonts w:ascii="Source Sans 3" w:eastAsia="Times New Roman" w:hAnsi="Source Sans 3" w:cs="Times New Roman"/>
                    <w:color w:val="000000"/>
                  </w:rPr>
                </w:rPrChange>
              </w:rPr>
              <w:t>  27-01-2026</w:t>
            </w:r>
          </w:p>
        </w:tc>
        <w:tc>
          <w:tcPr>
            <w:tcW w:w="8812" w:type="dxa"/>
            <w:hideMark/>
          </w:tcPr>
          <w:p w14:paraId="0E8B3381" w14:textId="745B2542" w:rsidR="00065BA1" w:rsidRPr="008875DE" w:rsidRDefault="00065BA1">
            <w:pPr>
              <w:pStyle w:val="NoSpacing"/>
              <w:rPr>
                <w:rFonts w:eastAsia="Times New Roman"/>
                <w:rPrChange w:id="34794" w:author="Administrator" w:date="2026-07-06T15:11:00Z">
                  <w:rPr>
                    <w:rFonts w:ascii="Source Sans 3" w:eastAsia="Times New Roman" w:hAnsi="Source Sans 3" w:cs="Times New Roman"/>
                    <w:color w:val="000000"/>
                  </w:rPr>
                </w:rPrChange>
              </w:rPr>
              <w:pPrChange w:id="34795" w:author="Administrator" w:date="2026-07-06T15:11:00Z">
                <w:pPr>
                  <w:jc w:val="left"/>
                </w:pPr>
              </w:pPrChange>
            </w:pPr>
            <w:r w:rsidRPr="008875DE">
              <w:rPr>
                <w:rFonts w:eastAsia="Times New Roman"/>
                <w:rPrChange w:id="347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D439363" w14:textId="77777777" w:rsidR="00065BA1" w:rsidRPr="008875DE" w:rsidRDefault="00065BA1">
            <w:pPr>
              <w:pStyle w:val="NoSpacing"/>
              <w:rPr>
                <w:rFonts w:eastAsia="Times New Roman"/>
                <w:rPrChange w:id="34797" w:author="Administrator" w:date="2026-07-06T15:11:00Z">
                  <w:rPr>
                    <w:rFonts w:ascii="Source Sans 3" w:eastAsia="Times New Roman" w:hAnsi="Source Sans 3" w:cs="Times New Roman"/>
                    <w:color w:val="000000"/>
                  </w:rPr>
                </w:rPrChange>
              </w:rPr>
              <w:pPrChange w:id="34798" w:author="Administrator" w:date="2026-07-06T15:11:00Z">
                <w:pPr>
                  <w:jc w:val="left"/>
                </w:pPr>
              </w:pPrChange>
            </w:pPr>
            <w:r w:rsidRPr="008875DE">
              <w:rPr>
                <w:rFonts w:eastAsia="Times New Roman"/>
                <w:rPrChange w:id="34799" w:author="Administrator" w:date="2026-07-06T15:11:00Z">
                  <w:rPr>
                    <w:rFonts w:ascii="Source Sans 3" w:eastAsia="Times New Roman" w:hAnsi="Source Sans 3" w:cs="Times New Roman"/>
                    <w:color w:val="000000"/>
                  </w:rPr>
                </w:rPrChange>
              </w:rPr>
              <w:t> </w:t>
            </w:r>
          </w:p>
        </w:tc>
      </w:tr>
      <w:tr w:rsidR="00065BA1" w:rsidRPr="008875DE" w14:paraId="21C2904A" w14:textId="77777777" w:rsidTr="008D6693">
        <w:trPr>
          <w:trHeight w:val="300"/>
        </w:trPr>
        <w:tc>
          <w:tcPr>
            <w:tcW w:w="889" w:type="dxa"/>
            <w:hideMark/>
          </w:tcPr>
          <w:p w14:paraId="0876A948" w14:textId="77777777" w:rsidR="00065BA1" w:rsidRPr="008875DE" w:rsidRDefault="00065BA1">
            <w:pPr>
              <w:pStyle w:val="NoSpacing"/>
              <w:rPr>
                <w:rFonts w:eastAsia="Times New Roman"/>
                <w:rPrChange w:id="34800" w:author="Administrator" w:date="2026-07-06T15:11:00Z">
                  <w:rPr>
                    <w:rFonts w:ascii="Source Sans 3" w:eastAsia="Times New Roman" w:hAnsi="Source Sans 3" w:cs="Times New Roman"/>
                    <w:color w:val="000000"/>
                  </w:rPr>
                </w:rPrChange>
              </w:rPr>
              <w:pPrChange w:id="34801" w:author="Administrator" w:date="2026-07-06T15:11:00Z">
                <w:pPr>
                  <w:jc w:val="right"/>
                </w:pPr>
              </w:pPrChange>
            </w:pPr>
            <w:r w:rsidRPr="008875DE">
              <w:rPr>
                <w:rFonts w:eastAsia="Times New Roman"/>
                <w:rPrChange w:id="34802" w:author="Administrator" w:date="2026-07-06T15:11:00Z">
                  <w:rPr>
                    <w:rFonts w:ascii="Source Sans 3" w:eastAsia="Times New Roman" w:hAnsi="Source Sans 3" w:cs="Times New Roman"/>
                    <w:color w:val="000000"/>
                  </w:rPr>
                </w:rPrChange>
              </w:rPr>
              <w:t>840</w:t>
            </w:r>
          </w:p>
        </w:tc>
        <w:tc>
          <w:tcPr>
            <w:tcW w:w="1629" w:type="dxa"/>
            <w:hideMark/>
          </w:tcPr>
          <w:p w14:paraId="4B48EB53" w14:textId="77777777" w:rsidR="00065BA1" w:rsidRPr="008875DE" w:rsidRDefault="00065BA1">
            <w:pPr>
              <w:pStyle w:val="NoSpacing"/>
              <w:rPr>
                <w:rFonts w:eastAsia="Times New Roman"/>
                <w:rPrChange w:id="34803" w:author="Administrator" w:date="2026-07-06T15:11:00Z">
                  <w:rPr>
                    <w:rFonts w:ascii="Source Sans 3" w:eastAsia="Times New Roman" w:hAnsi="Source Sans 3" w:cs="Times New Roman"/>
                    <w:color w:val="000000"/>
                  </w:rPr>
                </w:rPrChange>
              </w:rPr>
              <w:pPrChange w:id="34804" w:author="Administrator" w:date="2026-07-06T15:11:00Z">
                <w:pPr>
                  <w:jc w:val="right"/>
                </w:pPr>
              </w:pPrChange>
            </w:pPr>
            <w:r w:rsidRPr="008875DE">
              <w:rPr>
                <w:rFonts w:eastAsia="Times New Roman"/>
                <w:rPrChange w:id="34805" w:author="Administrator" w:date="2026-07-06T15:11:00Z">
                  <w:rPr>
                    <w:rFonts w:ascii="Source Sans 3" w:eastAsia="Times New Roman" w:hAnsi="Source Sans 3" w:cs="Times New Roman"/>
                    <w:color w:val="000000"/>
                  </w:rPr>
                </w:rPrChange>
              </w:rPr>
              <w:t>  27-01-2026</w:t>
            </w:r>
          </w:p>
        </w:tc>
        <w:tc>
          <w:tcPr>
            <w:tcW w:w="8812" w:type="dxa"/>
            <w:hideMark/>
          </w:tcPr>
          <w:p w14:paraId="4778A385" w14:textId="67B1407F" w:rsidR="00065BA1" w:rsidRPr="008875DE" w:rsidRDefault="00065BA1">
            <w:pPr>
              <w:pStyle w:val="NoSpacing"/>
              <w:rPr>
                <w:rFonts w:eastAsia="Times New Roman"/>
                <w:rPrChange w:id="34806" w:author="Administrator" w:date="2026-07-06T15:11:00Z">
                  <w:rPr>
                    <w:rFonts w:ascii="Source Sans 3" w:eastAsia="Times New Roman" w:hAnsi="Source Sans 3" w:cs="Times New Roman"/>
                    <w:color w:val="000000"/>
                  </w:rPr>
                </w:rPrChange>
              </w:rPr>
              <w:pPrChange w:id="34807" w:author="Administrator" w:date="2026-07-06T15:11:00Z">
                <w:pPr>
                  <w:jc w:val="left"/>
                </w:pPr>
              </w:pPrChange>
            </w:pPr>
            <w:r w:rsidRPr="008875DE">
              <w:rPr>
                <w:rFonts w:eastAsia="Times New Roman"/>
                <w:rPrChange w:id="348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A261362" w14:textId="77777777" w:rsidR="00065BA1" w:rsidRPr="008875DE" w:rsidRDefault="00065BA1">
            <w:pPr>
              <w:pStyle w:val="NoSpacing"/>
              <w:rPr>
                <w:rFonts w:eastAsia="Times New Roman"/>
                <w:rPrChange w:id="34809" w:author="Administrator" w:date="2026-07-06T15:11:00Z">
                  <w:rPr>
                    <w:rFonts w:ascii="Source Sans 3" w:eastAsia="Times New Roman" w:hAnsi="Source Sans 3" w:cs="Times New Roman"/>
                    <w:color w:val="000000"/>
                  </w:rPr>
                </w:rPrChange>
              </w:rPr>
              <w:pPrChange w:id="34810" w:author="Administrator" w:date="2026-07-06T15:11:00Z">
                <w:pPr>
                  <w:jc w:val="left"/>
                </w:pPr>
              </w:pPrChange>
            </w:pPr>
            <w:r w:rsidRPr="008875DE">
              <w:rPr>
                <w:rFonts w:eastAsia="Times New Roman"/>
                <w:rPrChange w:id="34811" w:author="Administrator" w:date="2026-07-06T15:11:00Z">
                  <w:rPr>
                    <w:rFonts w:ascii="Source Sans 3" w:eastAsia="Times New Roman" w:hAnsi="Source Sans 3" w:cs="Times New Roman"/>
                    <w:color w:val="000000"/>
                  </w:rPr>
                </w:rPrChange>
              </w:rPr>
              <w:t> </w:t>
            </w:r>
          </w:p>
        </w:tc>
      </w:tr>
      <w:tr w:rsidR="00065BA1" w:rsidRPr="008875DE" w14:paraId="38841CDB" w14:textId="77777777" w:rsidTr="008D6693">
        <w:trPr>
          <w:trHeight w:val="300"/>
        </w:trPr>
        <w:tc>
          <w:tcPr>
            <w:tcW w:w="889" w:type="dxa"/>
            <w:hideMark/>
          </w:tcPr>
          <w:p w14:paraId="402619C2" w14:textId="77777777" w:rsidR="00065BA1" w:rsidRPr="008875DE" w:rsidRDefault="00065BA1">
            <w:pPr>
              <w:pStyle w:val="NoSpacing"/>
              <w:rPr>
                <w:rFonts w:eastAsia="Times New Roman"/>
                <w:rPrChange w:id="34812" w:author="Administrator" w:date="2026-07-06T15:11:00Z">
                  <w:rPr>
                    <w:rFonts w:ascii="Source Sans 3" w:eastAsia="Times New Roman" w:hAnsi="Source Sans 3" w:cs="Times New Roman"/>
                    <w:color w:val="000000"/>
                  </w:rPr>
                </w:rPrChange>
              </w:rPr>
              <w:pPrChange w:id="34813" w:author="Administrator" w:date="2026-07-06T15:11:00Z">
                <w:pPr>
                  <w:jc w:val="right"/>
                </w:pPr>
              </w:pPrChange>
            </w:pPr>
            <w:r w:rsidRPr="008875DE">
              <w:rPr>
                <w:rFonts w:eastAsia="Times New Roman"/>
                <w:rPrChange w:id="34814" w:author="Administrator" w:date="2026-07-06T15:11:00Z">
                  <w:rPr>
                    <w:rFonts w:ascii="Source Sans 3" w:eastAsia="Times New Roman" w:hAnsi="Source Sans 3" w:cs="Times New Roman"/>
                    <w:color w:val="000000"/>
                  </w:rPr>
                </w:rPrChange>
              </w:rPr>
              <w:t>839</w:t>
            </w:r>
          </w:p>
        </w:tc>
        <w:tc>
          <w:tcPr>
            <w:tcW w:w="1629" w:type="dxa"/>
            <w:hideMark/>
          </w:tcPr>
          <w:p w14:paraId="10B70E22" w14:textId="77777777" w:rsidR="00065BA1" w:rsidRPr="008875DE" w:rsidRDefault="00065BA1">
            <w:pPr>
              <w:pStyle w:val="NoSpacing"/>
              <w:rPr>
                <w:rFonts w:eastAsia="Times New Roman"/>
                <w:rPrChange w:id="34815" w:author="Administrator" w:date="2026-07-06T15:11:00Z">
                  <w:rPr>
                    <w:rFonts w:ascii="Source Sans 3" w:eastAsia="Times New Roman" w:hAnsi="Source Sans 3" w:cs="Times New Roman"/>
                    <w:color w:val="000000"/>
                  </w:rPr>
                </w:rPrChange>
              </w:rPr>
              <w:pPrChange w:id="34816" w:author="Administrator" w:date="2026-07-06T15:11:00Z">
                <w:pPr>
                  <w:jc w:val="right"/>
                </w:pPr>
              </w:pPrChange>
            </w:pPr>
            <w:r w:rsidRPr="008875DE">
              <w:rPr>
                <w:rFonts w:eastAsia="Times New Roman"/>
                <w:rPrChange w:id="34817" w:author="Administrator" w:date="2026-07-06T15:11:00Z">
                  <w:rPr>
                    <w:rFonts w:ascii="Source Sans 3" w:eastAsia="Times New Roman" w:hAnsi="Source Sans 3" w:cs="Times New Roman"/>
                    <w:color w:val="000000"/>
                  </w:rPr>
                </w:rPrChange>
              </w:rPr>
              <w:t>  27-01-2026</w:t>
            </w:r>
          </w:p>
        </w:tc>
        <w:tc>
          <w:tcPr>
            <w:tcW w:w="8812" w:type="dxa"/>
            <w:hideMark/>
          </w:tcPr>
          <w:p w14:paraId="59A5DBFB" w14:textId="16043B28" w:rsidR="00065BA1" w:rsidRPr="008875DE" w:rsidRDefault="00065BA1">
            <w:pPr>
              <w:pStyle w:val="NoSpacing"/>
              <w:rPr>
                <w:rFonts w:eastAsia="Times New Roman"/>
                <w:rPrChange w:id="34818" w:author="Administrator" w:date="2026-07-06T15:11:00Z">
                  <w:rPr>
                    <w:rFonts w:ascii="Source Sans 3" w:eastAsia="Times New Roman" w:hAnsi="Source Sans 3" w:cs="Times New Roman"/>
                    <w:color w:val="000000"/>
                  </w:rPr>
                </w:rPrChange>
              </w:rPr>
              <w:pPrChange w:id="34819" w:author="Administrator" w:date="2026-07-06T15:11:00Z">
                <w:pPr>
                  <w:jc w:val="left"/>
                </w:pPr>
              </w:pPrChange>
            </w:pPr>
            <w:r w:rsidRPr="008875DE">
              <w:rPr>
                <w:rFonts w:eastAsia="Times New Roman"/>
                <w:rPrChange w:id="348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AF51DC6" w14:textId="77777777" w:rsidR="00065BA1" w:rsidRPr="008875DE" w:rsidRDefault="00065BA1">
            <w:pPr>
              <w:pStyle w:val="NoSpacing"/>
              <w:rPr>
                <w:rFonts w:eastAsia="Times New Roman"/>
                <w:rPrChange w:id="34821" w:author="Administrator" w:date="2026-07-06T15:11:00Z">
                  <w:rPr>
                    <w:rFonts w:ascii="Source Sans 3" w:eastAsia="Times New Roman" w:hAnsi="Source Sans 3" w:cs="Times New Roman"/>
                    <w:color w:val="000000"/>
                  </w:rPr>
                </w:rPrChange>
              </w:rPr>
              <w:pPrChange w:id="34822" w:author="Administrator" w:date="2026-07-06T15:11:00Z">
                <w:pPr>
                  <w:jc w:val="left"/>
                </w:pPr>
              </w:pPrChange>
            </w:pPr>
            <w:r w:rsidRPr="008875DE">
              <w:rPr>
                <w:rFonts w:eastAsia="Times New Roman"/>
                <w:rPrChange w:id="34823" w:author="Administrator" w:date="2026-07-06T15:11:00Z">
                  <w:rPr>
                    <w:rFonts w:ascii="Source Sans 3" w:eastAsia="Times New Roman" w:hAnsi="Source Sans 3" w:cs="Times New Roman"/>
                    <w:color w:val="000000"/>
                  </w:rPr>
                </w:rPrChange>
              </w:rPr>
              <w:t> </w:t>
            </w:r>
          </w:p>
        </w:tc>
      </w:tr>
      <w:tr w:rsidR="00065BA1" w:rsidRPr="008875DE" w14:paraId="64756FDE" w14:textId="77777777" w:rsidTr="008D6693">
        <w:trPr>
          <w:trHeight w:val="300"/>
        </w:trPr>
        <w:tc>
          <w:tcPr>
            <w:tcW w:w="889" w:type="dxa"/>
            <w:hideMark/>
          </w:tcPr>
          <w:p w14:paraId="3F53D4ED" w14:textId="77777777" w:rsidR="00065BA1" w:rsidRPr="008875DE" w:rsidRDefault="00065BA1">
            <w:pPr>
              <w:pStyle w:val="NoSpacing"/>
              <w:rPr>
                <w:rFonts w:eastAsia="Times New Roman"/>
                <w:rPrChange w:id="34824" w:author="Administrator" w:date="2026-07-06T15:11:00Z">
                  <w:rPr>
                    <w:rFonts w:ascii="Source Sans 3" w:eastAsia="Times New Roman" w:hAnsi="Source Sans 3" w:cs="Times New Roman"/>
                    <w:color w:val="000000"/>
                  </w:rPr>
                </w:rPrChange>
              </w:rPr>
              <w:pPrChange w:id="34825" w:author="Administrator" w:date="2026-07-06T15:11:00Z">
                <w:pPr>
                  <w:jc w:val="right"/>
                </w:pPr>
              </w:pPrChange>
            </w:pPr>
            <w:r w:rsidRPr="008875DE">
              <w:rPr>
                <w:rFonts w:eastAsia="Times New Roman"/>
                <w:rPrChange w:id="34826" w:author="Administrator" w:date="2026-07-06T15:11:00Z">
                  <w:rPr>
                    <w:rFonts w:ascii="Source Sans 3" w:eastAsia="Times New Roman" w:hAnsi="Source Sans 3" w:cs="Times New Roman"/>
                    <w:color w:val="000000"/>
                  </w:rPr>
                </w:rPrChange>
              </w:rPr>
              <w:t>838</w:t>
            </w:r>
          </w:p>
        </w:tc>
        <w:tc>
          <w:tcPr>
            <w:tcW w:w="1629" w:type="dxa"/>
            <w:hideMark/>
          </w:tcPr>
          <w:p w14:paraId="0E1C59FF" w14:textId="77777777" w:rsidR="00065BA1" w:rsidRPr="008875DE" w:rsidRDefault="00065BA1">
            <w:pPr>
              <w:pStyle w:val="NoSpacing"/>
              <w:rPr>
                <w:rFonts w:eastAsia="Times New Roman"/>
                <w:rPrChange w:id="34827" w:author="Administrator" w:date="2026-07-06T15:11:00Z">
                  <w:rPr>
                    <w:rFonts w:ascii="Source Sans 3" w:eastAsia="Times New Roman" w:hAnsi="Source Sans 3" w:cs="Times New Roman"/>
                    <w:color w:val="000000"/>
                  </w:rPr>
                </w:rPrChange>
              </w:rPr>
              <w:pPrChange w:id="34828" w:author="Administrator" w:date="2026-07-06T15:11:00Z">
                <w:pPr>
                  <w:jc w:val="right"/>
                </w:pPr>
              </w:pPrChange>
            </w:pPr>
            <w:r w:rsidRPr="008875DE">
              <w:rPr>
                <w:rFonts w:eastAsia="Times New Roman"/>
                <w:rPrChange w:id="34829" w:author="Administrator" w:date="2026-07-06T15:11:00Z">
                  <w:rPr>
                    <w:rFonts w:ascii="Source Sans 3" w:eastAsia="Times New Roman" w:hAnsi="Source Sans 3" w:cs="Times New Roman"/>
                    <w:color w:val="000000"/>
                  </w:rPr>
                </w:rPrChange>
              </w:rPr>
              <w:t>  27-01-2026</w:t>
            </w:r>
          </w:p>
        </w:tc>
        <w:tc>
          <w:tcPr>
            <w:tcW w:w="8812" w:type="dxa"/>
            <w:hideMark/>
          </w:tcPr>
          <w:p w14:paraId="70B55391" w14:textId="3B5E1A0A" w:rsidR="00065BA1" w:rsidRPr="008875DE" w:rsidRDefault="00065BA1">
            <w:pPr>
              <w:pStyle w:val="NoSpacing"/>
              <w:rPr>
                <w:rFonts w:eastAsia="Times New Roman"/>
                <w:rPrChange w:id="34830" w:author="Administrator" w:date="2026-07-06T15:11:00Z">
                  <w:rPr>
                    <w:rFonts w:ascii="Source Sans 3" w:eastAsia="Times New Roman" w:hAnsi="Source Sans 3" w:cs="Times New Roman"/>
                    <w:color w:val="000000"/>
                  </w:rPr>
                </w:rPrChange>
              </w:rPr>
              <w:pPrChange w:id="34831" w:author="Administrator" w:date="2026-07-06T15:11:00Z">
                <w:pPr>
                  <w:jc w:val="left"/>
                </w:pPr>
              </w:pPrChange>
            </w:pPr>
            <w:r w:rsidRPr="008875DE">
              <w:rPr>
                <w:rFonts w:eastAsia="Times New Roman"/>
                <w:rPrChange w:id="348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753C9E6" w14:textId="77777777" w:rsidR="00065BA1" w:rsidRPr="008875DE" w:rsidRDefault="00065BA1">
            <w:pPr>
              <w:pStyle w:val="NoSpacing"/>
              <w:rPr>
                <w:rFonts w:eastAsia="Times New Roman"/>
                <w:rPrChange w:id="34833" w:author="Administrator" w:date="2026-07-06T15:11:00Z">
                  <w:rPr>
                    <w:rFonts w:ascii="Source Sans 3" w:eastAsia="Times New Roman" w:hAnsi="Source Sans 3" w:cs="Times New Roman"/>
                    <w:color w:val="000000"/>
                  </w:rPr>
                </w:rPrChange>
              </w:rPr>
              <w:pPrChange w:id="34834" w:author="Administrator" w:date="2026-07-06T15:11:00Z">
                <w:pPr>
                  <w:jc w:val="left"/>
                </w:pPr>
              </w:pPrChange>
            </w:pPr>
            <w:r w:rsidRPr="008875DE">
              <w:rPr>
                <w:rFonts w:eastAsia="Times New Roman"/>
                <w:rPrChange w:id="34835" w:author="Administrator" w:date="2026-07-06T15:11:00Z">
                  <w:rPr>
                    <w:rFonts w:ascii="Source Sans 3" w:eastAsia="Times New Roman" w:hAnsi="Source Sans 3" w:cs="Times New Roman"/>
                    <w:color w:val="000000"/>
                  </w:rPr>
                </w:rPrChange>
              </w:rPr>
              <w:t> </w:t>
            </w:r>
          </w:p>
        </w:tc>
      </w:tr>
      <w:tr w:rsidR="00065BA1" w:rsidRPr="008875DE" w14:paraId="1586D012" w14:textId="77777777" w:rsidTr="008D6693">
        <w:trPr>
          <w:trHeight w:val="300"/>
        </w:trPr>
        <w:tc>
          <w:tcPr>
            <w:tcW w:w="889" w:type="dxa"/>
            <w:hideMark/>
          </w:tcPr>
          <w:p w14:paraId="08518679" w14:textId="77777777" w:rsidR="00065BA1" w:rsidRPr="008875DE" w:rsidRDefault="00065BA1">
            <w:pPr>
              <w:pStyle w:val="NoSpacing"/>
              <w:rPr>
                <w:rFonts w:eastAsia="Times New Roman"/>
                <w:rPrChange w:id="34836" w:author="Administrator" w:date="2026-07-06T15:11:00Z">
                  <w:rPr>
                    <w:rFonts w:ascii="Source Sans 3" w:eastAsia="Times New Roman" w:hAnsi="Source Sans 3" w:cs="Times New Roman"/>
                    <w:color w:val="000000"/>
                  </w:rPr>
                </w:rPrChange>
              </w:rPr>
              <w:pPrChange w:id="34837" w:author="Administrator" w:date="2026-07-06T15:11:00Z">
                <w:pPr>
                  <w:jc w:val="right"/>
                </w:pPr>
              </w:pPrChange>
            </w:pPr>
            <w:r w:rsidRPr="008875DE">
              <w:rPr>
                <w:rFonts w:eastAsia="Times New Roman"/>
                <w:rPrChange w:id="34838" w:author="Administrator" w:date="2026-07-06T15:11:00Z">
                  <w:rPr>
                    <w:rFonts w:ascii="Source Sans 3" w:eastAsia="Times New Roman" w:hAnsi="Source Sans 3" w:cs="Times New Roman"/>
                    <w:color w:val="000000"/>
                  </w:rPr>
                </w:rPrChange>
              </w:rPr>
              <w:t>837</w:t>
            </w:r>
          </w:p>
        </w:tc>
        <w:tc>
          <w:tcPr>
            <w:tcW w:w="1629" w:type="dxa"/>
            <w:hideMark/>
          </w:tcPr>
          <w:p w14:paraId="3AA075DF" w14:textId="77777777" w:rsidR="00065BA1" w:rsidRPr="008875DE" w:rsidRDefault="00065BA1">
            <w:pPr>
              <w:pStyle w:val="NoSpacing"/>
              <w:rPr>
                <w:rFonts w:eastAsia="Times New Roman"/>
                <w:rPrChange w:id="34839" w:author="Administrator" w:date="2026-07-06T15:11:00Z">
                  <w:rPr>
                    <w:rFonts w:ascii="Source Sans 3" w:eastAsia="Times New Roman" w:hAnsi="Source Sans 3" w:cs="Times New Roman"/>
                    <w:color w:val="000000"/>
                  </w:rPr>
                </w:rPrChange>
              </w:rPr>
              <w:pPrChange w:id="34840" w:author="Administrator" w:date="2026-07-06T15:11:00Z">
                <w:pPr>
                  <w:jc w:val="right"/>
                </w:pPr>
              </w:pPrChange>
            </w:pPr>
            <w:r w:rsidRPr="008875DE">
              <w:rPr>
                <w:rFonts w:eastAsia="Times New Roman"/>
                <w:rPrChange w:id="34841" w:author="Administrator" w:date="2026-07-06T15:11:00Z">
                  <w:rPr>
                    <w:rFonts w:ascii="Source Sans 3" w:eastAsia="Times New Roman" w:hAnsi="Source Sans 3" w:cs="Times New Roman"/>
                    <w:color w:val="000000"/>
                  </w:rPr>
                </w:rPrChange>
              </w:rPr>
              <w:t>  27-01-2026</w:t>
            </w:r>
          </w:p>
        </w:tc>
        <w:tc>
          <w:tcPr>
            <w:tcW w:w="8812" w:type="dxa"/>
            <w:hideMark/>
          </w:tcPr>
          <w:p w14:paraId="38D6C268" w14:textId="2419C76E" w:rsidR="00065BA1" w:rsidRPr="008875DE" w:rsidRDefault="00065BA1">
            <w:pPr>
              <w:pStyle w:val="NoSpacing"/>
              <w:rPr>
                <w:rFonts w:eastAsia="Times New Roman"/>
                <w:rPrChange w:id="34842" w:author="Administrator" w:date="2026-07-06T15:11:00Z">
                  <w:rPr>
                    <w:rFonts w:ascii="Source Sans 3" w:eastAsia="Times New Roman" w:hAnsi="Source Sans 3" w:cs="Times New Roman"/>
                    <w:color w:val="000000"/>
                  </w:rPr>
                </w:rPrChange>
              </w:rPr>
              <w:pPrChange w:id="34843" w:author="Administrator" w:date="2026-07-06T15:11:00Z">
                <w:pPr>
                  <w:jc w:val="left"/>
                </w:pPr>
              </w:pPrChange>
            </w:pPr>
            <w:r w:rsidRPr="008875DE">
              <w:rPr>
                <w:rFonts w:eastAsia="Times New Roman"/>
                <w:rPrChange w:id="348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1ECD3D1" w14:textId="77777777" w:rsidR="00065BA1" w:rsidRPr="008875DE" w:rsidRDefault="00065BA1">
            <w:pPr>
              <w:pStyle w:val="NoSpacing"/>
              <w:rPr>
                <w:rFonts w:eastAsia="Times New Roman"/>
                <w:rPrChange w:id="34845" w:author="Administrator" w:date="2026-07-06T15:11:00Z">
                  <w:rPr>
                    <w:rFonts w:ascii="Source Sans 3" w:eastAsia="Times New Roman" w:hAnsi="Source Sans 3" w:cs="Times New Roman"/>
                    <w:color w:val="000000"/>
                  </w:rPr>
                </w:rPrChange>
              </w:rPr>
              <w:pPrChange w:id="34846" w:author="Administrator" w:date="2026-07-06T15:11:00Z">
                <w:pPr>
                  <w:jc w:val="left"/>
                </w:pPr>
              </w:pPrChange>
            </w:pPr>
            <w:r w:rsidRPr="008875DE">
              <w:rPr>
                <w:rFonts w:eastAsia="Times New Roman"/>
                <w:rPrChange w:id="34847" w:author="Administrator" w:date="2026-07-06T15:11:00Z">
                  <w:rPr>
                    <w:rFonts w:ascii="Source Sans 3" w:eastAsia="Times New Roman" w:hAnsi="Source Sans 3" w:cs="Times New Roman"/>
                    <w:color w:val="000000"/>
                  </w:rPr>
                </w:rPrChange>
              </w:rPr>
              <w:t> </w:t>
            </w:r>
          </w:p>
        </w:tc>
      </w:tr>
      <w:tr w:rsidR="00065BA1" w:rsidRPr="008875DE" w14:paraId="131205B8" w14:textId="77777777" w:rsidTr="008D6693">
        <w:trPr>
          <w:trHeight w:val="300"/>
        </w:trPr>
        <w:tc>
          <w:tcPr>
            <w:tcW w:w="889" w:type="dxa"/>
            <w:hideMark/>
          </w:tcPr>
          <w:p w14:paraId="6FE8FF87" w14:textId="77777777" w:rsidR="00065BA1" w:rsidRPr="008875DE" w:rsidRDefault="00065BA1">
            <w:pPr>
              <w:pStyle w:val="NoSpacing"/>
              <w:rPr>
                <w:rFonts w:eastAsia="Times New Roman"/>
                <w:rPrChange w:id="34848" w:author="Administrator" w:date="2026-07-06T15:11:00Z">
                  <w:rPr>
                    <w:rFonts w:ascii="Source Sans 3" w:eastAsia="Times New Roman" w:hAnsi="Source Sans 3" w:cs="Times New Roman"/>
                    <w:color w:val="000000"/>
                  </w:rPr>
                </w:rPrChange>
              </w:rPr>
              <w:pPrChange w:id="34849" w:author="Administrator" w:date="2026-07-06T15:11:00Z">
                <w:pPr>
                  <w:jc w:val="right"/>
                </w:pPr>
              </w:pPrChange>
            </w:pPr>
            <w:r w:rsidRPr="008875DE">
              <w:rPr>
                <w:rFonts w:eastAsia="Times New Roman"/>
                <w:rPrChange w:id="34850" w:author="Administrator" w:date="2026-07-06T15:11:00Z">
                  <w:rPr>
                    <w:rFonts w:ascii="Source Sans 3" w:eastAsia="Times New Roman" w:hAnsi="Source Sans 3" w:cs="Times New Roman"/>
                    <w:color w:val="000000"/>
                  </w:rPr>
                </w:rPrChange>
              </w:rPr>
              <w:t>836</w:t>
            </w:r>
          </w:p>
        </w:tc>
        <w:tc>
          <w:tcPr>
            <w:tcW w:w="1629" w:type="dxa"/>
            <w:hideMark/>
          </w:tcPr>
          <w:p w14:paraId="589FD8B3" w14:textId="77777777" w:rsidR="00065BA1" w:rsidRPr="008875DE" w:rsidRDefault="00065BA1">
            <w:pPr>
              <w:pStyle w:val="NoSpacing"/>
              <w:rPr>
                <w:rFonts w:eastAsia="Times New Roman"/>
                <w:rPrChange w:id="34851" w:author="Administrator" w:date="2026-07-06T15:11:00Z">
                  <w:rPr>
                    <w:rFonts w:ascii="Source Sans 3" w:eastAsia="Times New Roman" w:hAnsi="Source Sans 3" w:cs="Times New Roman"/>
                    <w:color w:val="000000"/>
                  </w:rPr>
                </w:rPrChange>
              </w:rPr>
              <w:pPrChange w:id="34852" w:author="Administrator" w:date="2026-07-06T15:11:00Z">
                <w:pPr>
                  <w:jc w:val="right"/>
                </w:pPr>
              </w:pPrChange>
            </w:pPr>
            <w:r w:rsidRPr="008875DE">
              <w:rPr>
                <w:rFonts w:eastAsia="Times New Roman"/>
                <w:rPrChange w:id="34853" w:author="Administrator" w:date="2026-07-06T15:11:00Z">
                  <w:rPr>
                    <w:rFonts w:ascii="Source Sans 3" w:eastAsia="Times New Roman" w:hAnsi="Source Sans 3" w:cs="Times New Roman"/>
                    <w:color w:val="000000"/>
                  </w:rPr>
                </w:rPrChange>
              </w:rPr>
              <w:t>  27-01-2026</w:t>
            </w:r>
          </w:p>
        </w:tc>
        <w:tc>
          <w:tcPr>
            <w:tcW w:w="8812" w:type="dxa"/>
            <w:hideMark/>
          </w:tcPr>
          <w:p w14:paraId="07493235" w14:textId="0C04799E" w:rsidR="00065BA1" w:rsidRPr="008875DE" w:rsidRDefault="00065BA1">
            <w:pPr>
              <w:pStyle w:val="NoSpacing"/>
              <w:rPr>
                <w:rFonts w:eastAsia="Times New Roman"/>
                <w:rPrChange w:id="34854" w:author="Administrator" w:date="2026-07-06T15:11:00Z">
                  <w:rPr>
                    <w:rFonts w:ascii="Source Sans 3" w:eastAsia="Times New Roman" w:hAnsi="Source Sans 3" w:cs="Times New Roman"/>
                    <w:color w:val="000000"/>
                  </w:rPr>
                </w:rPrChange>
              </w:rPr>
              <w:pPrChange w:id="34855" w:author="Administrator" w:date="2026-07-06T15:11:00Z">
                <w:pPr>
                  <w:jc w:val="left"/>
                </w:pPr>
              </w:pPrChange>
            </w:pPr>
            <w:r w:rsidRPr="008875DE">
              <w:rPr>
                <w:rFonts w:eastAsia="Times New Roman"/>
                <w:rPrChange w:id="348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E17D34D" w14:textId="77777777" w:rsidR="00065BA1" w:rsidRPr="008875DE" w:rsidRDefault="00065BA1">
            <w:pPr>
              <w:pStyle w:val="NoSpacing"/>
              <w:rPr>
                <w:rFonts w:eastAsia="Times New Roman"/>
                <w:rPrChange w:id="34857" w:author="Administrator" w:date="2026-07-06T15:11:00Z">
                  <w:rPr>
                    <w:rFonts w:ascii="Source Sans 3" w:eastAsia="Times New Roman" w:hAnsi="Source Sans 3" w:cs="Times New Roman"/>
                    <w:color w:val="000000"/>
                  </w:rPr>
                </w:rPrChange>
              </w:rPr>
              <w:pPrChange w:id="34858" w:author="Administrator" w:date="2026-07-06T15:11:00Z">
                <w:pPr>
                  <w:jc w:val="left"/>
                </w:pPr>
              </w:pPrChange>
            </w:pPr>
            <w:r w:rsidRPr="008875DE">
              <w:rPr>
                <w:rFonts w:eastAsia="Times New Roman"/>
                <w:rPrChange w:id="34859" w:author="Administrator" w:date="2026-07-06T15:11:00Z">
                  <w:rPr>
                    <w:rFonts w:ascii="Source Sans 3" w:eastAsia="Times New Roman" w:hAnsi="Source Sans 3" w:cs="Times New Roman"/>
                    <w:color w:val="000000"/>
                  </w:rPr>
                </w:rPrChange>
              </w:rPr>
              <w:t> </w:t>
            </w:r>
          </w:p>
        </w:tc>
      </w:tr>
      <w:tr w:rsidR="00065BA1" w:rsidRPr="008875DE" w14:paraId="3336F1EE" w14:textId="77777777" w:rsidTr="008D6693">
        <w:trPr>
          <w:trHeight w:val="300"/>
        </w:trPr>
        <w:tc>
          <w:tcPr>
            <w:tcW w:w="889" w:type="dxa"/>
            <w:hideMark/>
          </w:tcPr>
          <w:p w14:paraId="35722808" w14:textId="77777777" w:rsidR="00065BA1" w:rsidRPr="008875DE" w:rsidRDefault="00065BA1">
            <w:pPr>
              <w:pStyle w:val="NoSpacing"/>
              <w:rPr>
                <w:rFonts w:eastAsia="Times New Roman"/>
                <w:rPrChange w:id="34860" w:author="Administrator" w:date="2026-07-06T15:11:00Z">
                  <w:rPr>
                    <w:rFonts w:ascii="Source Sans 3" w:eastAsia="Times New Roman" w:hAnsi="Source Sans 3" w:cs="Times New Roman"/>
                    <w:color w:val="000000"/>
                  </w:rPr>
                </w:rPrChange>
              </w:rPr>
              <w:pPrChange w:id="34861" w:author="Administrator" w:date="2026-07-06T15:11:00Z">
                <w:pPr>
                  <w:jc w:val="right"/>
                </w:pPr>
              </w:pPrChange>
            </w:pPr>
            <w:r w:rsidRPr="008875DE">
              <w:rPr>
                <w:rFonts w:eastAsia="Times New Roman"/>
                <w:rPrChange w:id="34862" w:author="Administrator" w:date="2026-07-06T15:11:00Z">
                  <w:rPr>
                    <w:rFonts w:ascii="Source Sans 3" w:eastAsia="Times New Roman" w:hAnsi="Source Sans 3" w:cs="Times New Roman"/>
                    <w:color w:val="000000"/>
                  </w:rPr>
                </w:rPrChange>
              </w:rPr>
              <w:t>835</w:t>
            </w:r>
          </w:p>
        </w:tc>
        <w:tc>
          <w:tcPr>
            <w:tcW w:w="1629" w:type="dxa"/>
            <w:hideMark/>
          </w:tcPr>
          <w:p w14:paraId="7776799E" w14:textId="77777777" w:rsidR="00065BA1" w:rsidRPr="008875DE" w:rsidRDefault="00065BA1">
            <w:pPr>
              <w:pStyle w:val="NoSpacing"/>
              <w:rPr>
                <w:rFonts w:eastAsia="Times New Roman"/>
                <w:rPrChange w:id="34863" w:author="Administrator" w:date="2026-07-06T15:11:00Z">
                  <w:rPr>
                    <w:rFonts w:ascii="Source Sans 3" w:eastAsia="Times New Roman" w:hAnsi="Source Sans 3" w:cs="Times New Roman"/>
                    <w:color w:val="000000"/>
                  </w:rPr>
                </w:rPrChange>
              </w:rPr>
              <w:pPrChange w:id="34864" w:author="Administrator" w:date="2026-07-06T15:11:00Z">
                <w:pPr>
                  <w:jc w:val="right"/>
                </w:pPr>
              </w:pPrChange>
            </w:pPr>
            <w:r w:rsidRPr="008875DE">
              <w:rPr>
                <w:rFonts w:eastAsia="Times New Roman"/>
                <w:rPrChange w:id="34865" w:author="Administrator" w:date="2026-07-06T15:11:00Z">
                  <w:rPr>
                    <w:rFonts w:ascii="Source Sans 3" w:eastAsia="Times New Roman" w:hAnsi="Source Sans 3" w:cs="Times New Roman"/>
                    <w:color w:val="000000"/>
                  </w:rPr>
                </w:rPrChange>
              </w:rPr>
              <w:t>  27-01-2026</w:t>
            </w:r>
          </w:p>
        </w:tc>
        <w:tc>
          <w:tcPr>
            <w:tcW w:w="8812" w:type="dxa"/>
            <w:hideMark/>
          </w:tcPr>
          <w:p w14:paraId="1724A3E1" w14:textId="22BA4DC9" w:rsidR="00065BA1" w:rsidRPr="008875DE" w:rsidRDefault="00065BA1">
            <w:pPr>
              <w:pStyle w:val="NoSpacing"/>
              <w:rPr>
                <w:rFonts w:eastAsia="Times New Roman"/>
                <w:rPrChange w:id="34866" w:author="Administrator" w:date="2026-07-06T15:11:00Z">
                  <w:rPr>
                    <w:rFonts w:ascii="Source Sans 3" w:eastAsia="Times New Roman" w:hAnsi="Source Sans 3" w:cs="Times New Roman"/>
                    <w:color w:val="000000"/>
                  </w:rPr>
                </w:rPrChange>
              </w:rPr>
              <w:pPrChange w:id="34867" w:author="Administrator" w:date="2026-07-06T15:11:00Z">
                <w:pPr>
                  <w:jc w:val="left"/>
                </w:pPr>
              </w:pPrChange>
            </w:pPr>
            <w:r w:rsidRPr="008875DE">
              <w:rPr>
                <w:rFonts w:eastAsia="Times New Roman"/>
                <w:rPrChange w:id="348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3AF9D6A" w14:textId="77777777" w:rsidR="00065BA1" w:rsidRPr="008875DE" w:rsidRDefault="00065BA1">
            <w:pPr>
              <w:pStyle w:val="NoSpacing"/>
              <w:rPr>
                <w:rFonts w:eastAsia="Times New Roman"/>
                <w:rPrChange w:id="34869" w:author="Administrator" w:date="2026-07-06T15:11:00Z">
                  <w:rPr>
                    <w:rFonts w:ascii="Source Sans 3" w:eastAsia="Times New Roman" w:hAnsi="Source Sans 3" w:cs="Times New Roman"/>
                    <w:color w:val="000000"/>
                  </w:rPr>
                </w:rPrChange>
              </w:rPr>
              <w:pPrChange w:id="34870" w:author="Administrator" w:date="2026-07-06T15:11:00Z">
                <w:pPr>
                  <w:jc w:val="left"/>
                </w:pPr>
              </w:pPrChange>
            </w:pPr>
            <w:r w:rsidRPr="008875DE">
              <w:rPr>
                <w:rFonts w:eastAsia="Times New Roman"/>
                <w:rPrChange w:id="34871" w:author="Administrator" w:date="2026-07-06T15:11:00Z">
                  <w:rPr>
                    <w:rFonts w:ascii="Source Sans 3" w:eastAsia="Times New Roman" w:hAnsi="Source Sans 3" w:cs="Times New Roman"/>
                    <w:color w:val="000000"/>
                  </w:rPr>
                </w:rPrChange>
              </w:rPr>
              <w:t> </w:t>
            </w:r>
          </w:p>
        </w:tc>
      </w:tr>
      <w:tr w:rsidR="00065BA1" w:rsidRPr="008875DE" w14:paraId="0E6B3479" w14:textId="77777777" w:rsidTr="008D6693">
        <w:trPr>
          <w:trHeight w:val="300"/>
        </w:trPr>
        <w:tc>
          <w:tcPr>
            <w:tcW w:w="889" w:type="dxa"/>
            <w:hideMark/>
          </w:tcPr>
          <w:p w14:paraId="5DEC0C34" w14:textId="77777777" w:rsidR="00065BA1" w:rsidRPr="008875DE" w:rsidRDefault="00065BA1">
            <w:pPr>
              <w:pStyle w:val="NoSpacing"/>
              <w:rPr>
                <w:rFonts w:eastAsia="Times New Roman"/>
                <w:rPrChange w:id="34872" w:author="Administrator" w:date="2026-07-06T15:11:00Z">
                  <w:rPr>
                    <w:rFonts w:ascii="Source Sans 3" w:eastAsia="Times New Roman" w:hAnsi="Source Sans 3" w:cs="Times New Roman"/>
                    <w:color w:val="000000"/>
                  </w:rPr>
                </w:rPrChange>
              </w:rPr>
              <w:pPrChange w:id="34873" w:author="Administrator" w:date="2026-07-06T15:11:00Z">
                <w:pPr>
                  <w:jc w:val="right"/>
                </w:pPr>
              </w:pPrChange>
            </w:pPr>
            <w:r w:rsidRPr="008875DE">
              <w:rPr>
                <w:rFonts w:eastAsia="Times New Roman"/>
                <w:rPrChange w:id="34874" w:author="Administrator" w:date="2026-07-06T15:11:00Z">
                  <w:rPr>
                    <w:rFonts w:ascii="Source Sans 3" w:eastAsia="Times New Roman" w:hAnsi="Source Sans 3" w:cs="Times New Roman"/>
                    <w:color w:val="000000"/>
                  </w:rPr>
                </w:rPrChange>
              </w:rPr>
              <w:t>834</w:t>
            </w:r>
          </w:p>
        </w:tc>
        <w:tc>
          <w:tcPr>
            <w:tcW w:w="1629" w:type="dxa"/>
            <w:hideMark/>
          </w:tcPr>
          <w:p w14:paraId="439D1170" w14:textId="77777777" w:rsidR="00065BA1" w:rsidRPr="008875DE" w:rsidRDefault="00065BA1">
            <w:pPr>
              <w:pStyle w:val="NoSpacing"/>
              <w:rPr>
                <w:rFonts w:eastAsia="Times New Roman"/>
                <w:rPrChange w:id="34875" w:author="Administrator" w:date="2026-07-06T15:11:00Z">
                  <w:rPr>
                    <w:rFonts w:ascii="Source Sans 3" w:eastAsia="Times New Roman" w:hAnsi="Source Sans 3" w:cs="Times New Roman"/>
                    <w:color w:val="000000"/>
                  </w:rPr>
                </w:rPrChange>
              </w:rPr>
              <w:pPrChange w:id="34876" w:author="Administrator" w:date="2026-07-06T15:11:00Z">
                <w:pPr>
                  <w:jc w:val="right"/>
                </w:pPr>
              </w:pPrChange>
            </w:pPr>
            <w:r w:rsidRPr="008875DE">
              <w:rPr>
                <w:rFonts w:eastAsia="Times New Roman"/>
                <w:rPrChange w:id="34877" w:author="Administrator" w:date="2026-07-06T15:11:00Z">
                  <w:rPr>
                    <w:rFonts w:ascii="Source Sans 3" w:eastAsia="Times New Roman" w:hAnsi="Source Sans 3" w:cs="Times New Roman"/>
                    <w:color w:val="000000"/>
                  </w:rPr>
                </w:rPrChange>
              </w:rPr>
              <w:t>  27-01-2026</w:t>
            </w:r>
          </w:p>
        </w:tc>
        <w:tc>
          <w:tcPr>
            <w:tcW w:w="8812" w:type="dxa"/>
            <w:hideMark/>
          </w:tcPr>
          <w:p w14:paraId="7BB2DAC3" w14:textId="6046D203" w:rsidR="00065BA1" w:rsidRPr="008875DE" w:rsidRDefault="00065BA1">
            <w:pPr>
              <w:pStyle w:val="NoSpacing"/>
              <w:rPr>
                <w:rFonts w:eastAsia="Times New Roman"/>
                <w:rPrChange w:id="34878" w:author="Administrator" w:date="2026-07-06T15:11:00Z">
                  <w:rPr>
                    <w:rFonts w:ascii="Source Sans 3" w:eastAsia="Times New Roman" w:hAnsi="Source Sans 3" w:cs="Times New Roman"/>
                    <w:color w:val="000000"/>
                  </w:rPr>
                </w:rPrChange>
              </w:rPr>
              <w:pPrChange w:id="34879" w:author="Administrator" w:date="2026-07-06T15:11:00Z">
                <w:pPr>
                  <w:jc w:val="left"/>
                </w:pPr>
              </w:pPrChange>
            </w:pPr>
            <w:r w:rsidRPr="008875DE">
              <w:rPr>
                <w:rFonts w:eastAsia="Times New Roman"/>
                <w:rPrChange w:id="348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77F6C52" w14:textId="77777777" w:rsidR="00065BA1" w:rsidRPr="008875DE" w:rsidRDefault="00065BA1">
            <w:pPr>
              <w:pStyle w:val="NoSpacing"/>
              <w:rPr>
                <w:rFonts w:eastAsia="Times New Roman"/>
                <w:rPrChange w:id="34881" w:author="Administrator" w:date="2026-07-06T15:11:00Z">
                  <w:rPr>
                    <w:rFonts w:ascii="Source Sans 3" w:eastAsia="Times New Roman" w:hAnsi="Source Sans 3" w:cs="Times New Roman"/>
                    <w:color w:val="000000"/>
                  </w:rPr>
                </w:rPrChange>
              </w:rPr>
              <w:pPrChange w:id="34882" w:author="Administrator" w:date="2026-07-06T15:11:00Z">
                <w:pPr>
                  <w:jc w:val="left"/>
                </w:pPr>
              </w:pPrChange>
            </w:pPr>
            <w:r w:rsidRPr="008875DE">
              <w:rPr>
                <w:rFonts w:eastAsia="Times New Roman"/>
                <w:rPrChange w:id="34883" w:author="Administrator" w:date="2026-07-06T15:11:00Z">
                  <w:rPr>
                    <w:rFonts w:ascii="Source Sans 3" w:eastAsia="Times New Roman" w:hAnsi="Source Sans 3" w:cs="Times New Roman"/>
                    <w:color w:val="000000"/>
                  </w:rPr>
                </w:rPrChange>
              </w:rPr>
              <w:t> </w:t>
            </w:r>
          </w:p>
        </w:tc>
      </w:tr>
      <w:tr w:rsidR="00065BA1" w:rsidRPr="008875DE" w14:paraId="0B552F06" w14:textId="77777777" w:rsidTr="008D6693">
        <w:trPr>
          <w:trHeight w:val="300"/>
        </w:trPr>
        <w:tc>
          <w:tcPr>
            <w:tcW w:w="889" w:type="dxa"/>
            <w:hideMark/>
          </w:tcPr>
          <w:p w14:paraId="41C8BFA7" w14:textId="77777777" w:rsidR="00065BA1" w:rsidRPr="008875DE" w:rsidRDefault="00065BA1">
            <w:pPr>
              <w:pStyle w:val="NoSpacing"/>
              <w:rPr>
                <w:rFonts w:eastAsia="Times New Roman"/>
                <w:rPrChange w:id="34884" w:author="Administrator" w:date="2026-07-06T15:11:00Z">
                  <w:rPr>
                    <w:rFonts w:ascii="Source Sans 3" w:eastAsia="Times New Roman" w:hAnsi="Source Sans 3" w:cs="Times New Roman"/>
                    <w:color w:val="000000"/>
                  </w:rPr>
                </w:rPrChange>
              </w:rPr>
              <w:pPrChange w:id="34885" w:author="Administrator" w:date="2026-07-06T15:11:00Z">
                <w:pPr>
                  <w:jc w:val="right"/>
                </w:pPr>
              </w:pPrChange>
            </w:pPr>
            <w:r w:rsidRPr="008875DE">
              <w:rPr>
                <w:rFonts w:eastAsia="Times New Roman"/>
                <w:rPrChange w:id="34886" w:author="Administrator" w:date="2026-07-06T15:11:00Z">
                  <w:rPr>
                    <w:rFonts w:ascii="Source Sans 3" w:eastAsia="Times New Roman" w:hAnsi="Source Sans 3" w:cs="Times New Roman"/>
                    <w:color w:val="000000"/>
                  </w:rPr>
                </w:rPrChange>
              </w:rPr>
              <w:t>833</w:t>
            </w:r>
          </w:p>
        </w:tc>
        <w:tc>
          <w:tcPr>
            <w:tcW w:w="1629" w:type="dxa"/>
            <w:hideMark/>
          </w:tcPr>
          <w:p w14:paraId="4D6D3E43" w14:textId="77777777" w:rsidR="00065BA1" w:rsidRPr="008875DE" w:rsidRDefault="00065BA1">
            <w:pPr>
              <w:pStyle w:val="NoSpacing"/>
              <w:rPr>
                <w:rFonts w:eastAsia="Times New Roman"/>
                <w:rPrChange w:id="34887" w:author="Administrator" w:date="2026-07-06T15:11:00Z">
                  <w:rPr>
                    <w:rFonts w:ascii="Source Sans 3" w:eastAsia="Times New Roman" w:hAnsi="Source Sans 3" w:cs="Times New Roman"/>
                    <w:color w:val="000000"/>
                  </w:rPr>
                </w:rPrChange>
              </w:rPr>
              <w:pPrChange w:id="34888" w:author="Administrator" w:date="2026-07-06T15:11:00Z">
                <w:pPr>
                  <w:jc w:val="right"/>
                </w:pPr>
              </w:pPrChange>
            </w:pPr>
            <w:r w:rsidRPr="008875DE">
              <w:rPr>
                <w:rFonts w:eastAsia="Times New Roman"/>
                <w:rPrChange w:id="34889" w:author="Administrator" w:date="2026-07-06T15:11:00Z">
                  <w:rPr>
                    <w:rFonts w:ascii="Source Sans 3" w:eastAsia="Times New Roman" w:hAnsi="Source Sans 3" w:cs="Times New Roman"/>
                    <w:color w:val="000000"/>
                  </w:rPr>
                </w:rPrChange>
              </w:rPr>
              <w:t>  27-01-2026</w:t>
            </w:r>
          </w:p>
        </w:tc>
        <w:tc>
          <w:tcPr>
            <w:tcW w:w="8812" w:type="dxa"/>
            <w:hideMark/>
          </w:tcPr>
          <w:p w14:paraId="72FA6CF3" w14:textId="17F3AD8F" w:rsidR="00065BA1" w:rsidRPr="008875DE" w:rsidRDefault="00065BA1">
            <w:pPr>
              <w:pStyle w:val="NoSpacing"/>
              <w:rPr>
                <w:rFonts w:eastAsia="Times New Roman"/>
                <w:rPrChange w:id="34890" w:author="Administrator" w:date="2026-07-06T15:11:00Z">
                  <w:rPr>
                    <w:rFonts w:ascii="Source Sans 3" w:eastAsia="Times New Roman" w:hAnsi="Source Sans 3" w:cs="Times New Roman"/>
                    <w:color w:val="000000"/>
                  </w:rPr>
                </w:rPrChange>
              </w:rPr>
              <w:pPrChange w:id="34891" w:author="Administrator" w:date="2026-07-06T15:11:00Z">
                <w:pPr>
                  <w:jc w:val="left"/>
                </w:pPr>
              </w:pPrChange>
            </w:pPr>
            <w:r w:rsidRPr="008875DE">
              <w:rPr>
                <w:rFonts w:eastAsia="Times New Roman"/>
                <w:rPrChange w:id="348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C32939A" w14:textId="77777777" w:rsidR="00065BA1" w:rsidRPr="008875DE" w:rsidRDefault="00065BA1">
            <w:pPr>
              <w:pStyle w:val="NoSpacing"/>
              <w:rPr>
                <w:rFonts w:eastAsia="Times New Roman"/>
                <w:rPrChange w:id="34893" w:author="Administrator" w:date="2026-07-06T15:11:00Z">
                  <w:rPr>
                    <w:rFonts w:ascii="Source Sans 3" w:eastAsia="Times New Roman" w:hAnsi="Source Sans 3" w:cs="Times New Roman"/>
                    <w:color w:val="000000"/>
                  </w:rPr>
                </w:rPrChange>
              </w:rPr>
              <w:pPrChange w:id="34894" w:author="Administrator" w:date="2026-07-06T15:11:00Z">
                <w:pPr>
                  <w:jc w:val="left"/>
                </w:pPr>
              </w:pPrChange>
            </w:pPr>
            <w:r w:rsidRPr="008875DE">
              <w:rPr>
                <w:rFonts w:eastAsia="Times New Roman"/>
                <w:rPrChange w:id="34895" w:author="Administrator" w:date="2026-07-06T15:11:00Z">
                  <w:rPr>
                    <w:rFonts w:ascii="Source Sans 3" w:eastAsia="Times New Roman" w:hAnsi="Source Sans 3" w:cs="Times New Roman"/>
                    <w:color w:val="000000"/>
                  </w:rPr>
                </w:rPrChange>
              </w:rPr>
              <w:t> </w:t>
            </w:r>
          </w:p>
        </w:tc>
      </w:tr>
      <w:tr w:rsidR="00065BA1" w:rsidRPr="008875DE" w14:paraId="25E9563E" w14:textId="77777777" w:rsidTr="008D6693">
        <w:trPr>
          <w:trHeight w:val="300"/>
        </w:trPr>
        <w:tc>
          <w:tcPr>
            <w:tcW w:w="889" w:type="dxa"/>
            <w:hideMark/>
          </w:tcPr>
          <w:p w14:paraId="5DF9B5DF" w14:textId="77777777" w:rsidR="00065BA1" w:rsidRPr="008875DE" w:rsidRDefault="00065BA1">
            <w:pPr>
              <w:pStyle w:val="NoSpacing"/>
              <w:rPr>
                <w:rFonts w:eastAsia="Times New Roman"/>
                <w:rPrChange w:id="34896" w:author="Administrator" w:date="2026-07-06T15:11:00Z">
                  <w:rPr>
                    <w:rFonts w:ascii="Source Sans 3" w:eastAsia="Times New Roman" w:hAnsi="Source Sans 3" w:cs="Times New Roman"/>
                    <w:color w:val="000000"/>
                  </w:rPr>
                </w:rPrChange>
              </w:rPr>
              <w:pPrChange w:id="34897" w:author="Administrator" w:date="2026-07-06T15:11:00Z">
                <w:pPr>
                  <w:jc w:val="right"/>
                </w:pPr>
              </w:pPrChange>
            </w:pPr>
            <w:r w:rsidRPr="008875DE">
              <w:rPr>
                <w:rFonts w:eastAsia="Times New Roman"/>
                <w:rPrChange w:id="34898" w:author="Administrator" w:date="2026-07-06T15:11:00Z">
                  <w:rPr>
                    <w:rFonts w:ascii="Source Sans 3" w:eastAsia="Times New Roman" w:hAnsi="Source Sans 3" w:cs="Times New Roman"/>
                    <w:color w:val="000000"/>
                  </w:rPr>
                </w:rPrChange>
              </w:rPr>
              <w:t>832</w:t>
            </w:r>
          </w:p>
        </w:tc>
        <w:tc>
          <w:tcPr>
            <w:tcW w:w="1629" w:type="dxa"/>
            <w:hideMark/>
          </w:tcPr>
          <w:p w14:paraId="4FC30ACC" w14:textId="77777777" w:rsidR="00065BA1" w:rsidRPr="008875DE" w:rsidRDefault="00065BA1">
            <w:pPr>
              <w:pStyle w:val="NoSpacing"/>
              <w:rPr>
                <w:rFonts w:eastAsia="Times New Roman"/>
                <w:rPrChange w:id="34899" w:author="Administrator" w:date="2026-07-06T15:11:00Z">
                  <w:rPr>
                    <w:rFonts w:ascii="Source Sans 3" w:eastAsia="Times New Roman" w:hAnsi="Source Sans 3" w:cs="Times New Roman"/>
                    <w:color w:val="000000"/>
                  </w:rPr>
                </w:rPrChange>
              </w:rPr>
              <w:pPrChange w:id="34900" w:author="Administrator" w:date="2026-07-06T15:11:00Z">
                <w:pPr>
                  <w:jc w:val="right"/>
                </w:pPr>
              </w:pPrChange>
            </w:pPr>
            <w:r w:rsidRPr="008875DE">
              <w:rPr>
                <w:rFonts w:eastAsia="Times New Roman"/>
                <w:rPrChange w:id="34901" w:author="Administrator" w:date="2026-07-06T15:11:00Z">
                  <w:rPr>
                    <w:rFonts w:ascii="Source Sans 3" w:eastAsia="Times New Roman" w:hAnsi="Source Sans 3" w:cs="Times New Roman"/>
                    <w:color w:val="000000"/>
                  </w:rPr>
                </w:rPrChange>
              </w:rPr>
              <w:t>  27-01-2026</w:t>
            </w:r>
          </w:p>
        </w:tc>
        <w:tc>
          <w:tcPr>
            <w:tcW w:w="8812" w:type="dxa"/>
            <w:hideMark/>
          </w:tcPr>
          <w:p w14:paraId="08820556" w14:textId="7A561313" w:rsidR="00065BA1" w:rsidRPr="008875DE" w:rsidRDefault="00065BA1">
            <w:pPr>
              <w:pStyle w:val="NoSpacing"/>
              <w:rPr>
                <w:rFonts w:eastAsia="Times New Roman"/>
                <w:rPrChange w:id="34902" w:author="Administrator" w:date="2026-07-06T15:11:00Z">
                  <w:rPr>
                    <w:rFonts w:ascii="Source Sans 3" w:eastAsia="Times New Roman" w:hAnsi="Source Sans 3" w:cs="Times New Roman"/>
                    <w:color w:val="000000"/>
                  </w:rPr>
                </w:rPrChange>
              </w:rPr>
              <w:pPrChange w:id="34903" w:author="Administrator" w:date="2026-07-06T15:11:00Z">
                <w:pPr>
                  <w:jc w:val="left"/>
                </w:pPr>
              </w:pPrChange>
            </w:pPr>
            <w:r w:rsidRPr="008875DE">
              <w:rPr>
                <w:rFonts w:eastAsia="Times New Roman"/>
                <w:rPrChange w:id="349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F1363D1" w14:textId="77777777" w:rsidR="00065BA1" w:rsidRPr="008875DE" w:rsidRDefault="00065BA1">
            <w:pPr>
              <w:pStyle w:val="NoSpacing"/>
              <w:rPr>
                <w:rFonts w:eastAsia="Times New Roman"/>
                <w:rPrChange w:id="34905" w:author="Administrator" w:date="2026-07-06T15:11:00Z">
                  <w:rPr>
                    <w:rFonts w:ascii="Source Sans 3" w:eastAsia="Times New Roman" w:hAnsi="Source Sans 3" w:cs="Times New Roman"/>
                    <w:color w:val="000000"/>
                  </w:rPr>
                </w:rPrChange>
              </w:rPr>
              <w:pPrChange w:id="34906" w:author="Administrator" w:date="2026-07-06T15:11:00Z">
                <w:pPr>
                  <w:jc w:val="left"/>
                </w:pPr>
              </w:pPrChange>
            </w:pPr>
            <w:r w:rsidRPr="008875DE">
              <w:rPr>
                <w:rFonts w:eastAsia="Times New Roman"/>
                <w:rPrChange w:id="34907" w:author="Administrator" w:date="2026-07-06T15:11:00Z">
                  <w:rPr>
                    <w:rFonts w:ascii="Source Sans 3" w:eastAsia="Times New Roman" w:hAnsi="Source Sans 3" w:cs="Times New Roman"/>
                    <w:color w:val="000000"/>
                  </w:rPr>
                </w:rPrChange>
              </w:rPr>
              <w:t> </w:t>
            </w:r>
          </w:p>
        </w:tc>
      </w:tr>
      <w:tr w:rsidR="00065BA1" w:rsidRPr="008875DE" w14:paraId="68A32FCA" w14:textId="77777777" w:rsidTr="008D6693">
        <w:trPr>
          <w:trHeight w:val="300"/>
        </w:trPr>
        <w:tc>
          <w:tcPr>
            <w:tcW w:w="889" w:type="dxa"/>
            <w:hideMark/>
          </w:tcPr>
          <w:p w14:paraId="039E522F" w14:textId="77777777" w:rsidR="00065BA1" w:rsidRPr="008875DE" w:rsidRDefault="00065BA1">
            <w:pPr>
              <w:pStyle w:val="NoSpacing"/>
              <w:rPr>
                <w:rFonts w:eastAsia="Times New Roman"/>
                <w:rPrChange w:id="34908" w:author="Administrator" w:date="2026-07-06T15:11:00Z">
                  <w:rPr>
                    <w:rFonts w:ascii="Source Sans 3" w:eastAsia="Times New Roman" w:hAnsi="Source Sans 3" w:cs="Times New Roman"/>
                    <w:color w:val="000000"/>
                  </w:rPr>
                </w:rPrChange>
              </w:rPr>
              <w:pPrChange w:id="34909" w:author="Administrator" w:date="2026-07-06T15:11:00Z">
                <w:pPr>
                  <w:jc w:val="right"/>
                </w:pPr>
              </w:pPrChange>
            </w:pPr>
            <w:r w:rsidRPr="008875DE">
              <w:rPr>
                <w:rFonts w:eastAsia="Times New Roman"/>
                <w:rPrChange w:id="34910" w:author="Administrator" w:date="2026-07-06T15:11:00Z">
                  <w:rPr>
                    <w:rFonts w:ascii="Source Sans 3" w:eastAsia="Times New Roman" w:hAnsi="Source Sans 3" w:cs="Times New Roman"/>
                    <w:color w:val="000000"/>
                  </w:rPr>
                </w:rPrChange>
              </w:rPr>
              <w:t>831</w:t>
            </w:r>
          </w:p>
        </w:tc>
        <w:tc>
          <w:tcPr>
            <w:tcW w:w="1629" w:type="dxa"/>
            <w:hideMark/>
          </w:tcPr>
          <w:p w14:paraId="6BC37764" w14:textId="77777777" w:rsidR="00065BA1" w:rsidRPr="008875DE" w:rsidRDefault="00065BA1">
            <w:pPr>
              <w:pStyle w:val="NoSpacing"/>
              <w:rPr>
                <w:rFonts w:eastAsia="Times New Roman"/>
                <w:rPrChange w:id="34911" w:author="Administrator" w:date="2026-07-06T15:11:00Z">
                  <w:rPr>
                    <w:rFonts w:ascii="Source Sans 3" w:eastAsia="Times New Roman" w:hAnsi="Source Sans 3" w:cs="Times New Roman"/>
                    <w:color w:val="000000"/>
                  </w:rPr>
                </w:rPrChange>
              </w:rPr>
              <w:pPrChange w:id="34912" w:author="Administrator" w:date="2026-07-06T15:11:00Z">
                <w:pPr>
                  <w:jc w:val="right"/>
                </w:pPr>
              </w:pPrChange>
            </w:pPr>
            <w:r w:rsidRPr="008875DE">
              <w:rPr>
                <w:rFonts w:eastAsia="Times New Roman"/>
                <w:rPrChange w:id="34913" w:author="Administrator" w:date="2026-07-06T15:11:00Z">
                  <w:rPr>
                    <w:rFonts w:ascii="Source Sans 3" w:eastAsia="Times New Roman" w:hAnsi="Source Sans 3" w:cs="Times New Roman"/>
                    <w:color w:val="000000"/>
                  </w:rPr>
                </w:rPrChange>
              </w:rPr>
              <w:t>  27-01-2026</w:t>
            </w:r>
          </w:p>
        </w:tc>
        <w:tc>
          <w:tcPr>
            <w:tcW w:w="8812" w:type="dxa"/>
            <w:hideMark/>
          </w:tcPr>
          <w:p w14:paraId="44C81883" w14:textId="5326AEB8" w:rsidR="00065BA1" w:rsidRPr="008875DE" w:rsidRDefault="00065BA1">
            <w:pPr>
              <w:pStyle w:val="NoSpacing"/>
              <w:rPr>
                <w:rFonts w:eastAsia="Times New Roman"/>
                <w:rPrChange w:id="34914" w:author="Administrator" w:date="2026-07-06T15:11:00Z">
                  <w:rPr>
                    <w:rFonts w:ascii="Source Sans 3" w:eastAsia="Times New Roman" w:hAnsi="Source Sans 3" w:cs="Times New Roman"/>
                    <w:color w:val="000000"/>
                  </w:rPr>
                </w:rPrChange>
              </w:rPr>
              <w:pPrChange w:id="34915" w:author="Administrator" w:date="2026-07-06T15:11:00Z">
                <w:pPr>
                  <w:jc w:val="left"/>
                </w:pPr>
              </w:pPrChange>
            </w:pPr>
            <w:r w:rsidRPr="008875DE">
              <w:rPr>
                <w:rFonts w:eastAsia="Times New Roman"/>
                <w:rPrChange w:id="349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B6123B2" w14:textId="77777777" w:rsidR="00065BA1" w:rsidRPr="008875DE" w:rsidRDefault="00065BA1">
            <w:pPr>
              <w:pStyle w:val="NoSpacing"/>
              <w:rPr>
                <w:rFonts w:eastAsia="Times New Roman"/>
                <w:rPrChange w:id="34917" w:author="Administrator" w:date="2026-07-06T15:11:00Z">
                  <w:rPr>
                    <w:rFonts w:ascii="Source Sans 3" w:eastAsia="Times New Roman" w:hAnsi="Source Sans 3" w:cs="Times New Roman"/>
                    <w:color w:val="000000"/>
                  </w:rPr>
                </w:rPrChange>
              </w:rPr>
              <w:pPrChange w:id="34918" w:author="Administrator" w:date="2026-07-06T15:11:00Z">
                <w:pPr>
                  <w:jc w:val="left"/>
                </w:pPr>
              </w:pPrChange>
            </w:pPr>
            <w:r w:rsidRPr="008875DE">
              <w:rPr>
                <w:rFonts w:eastAsia="Times New Roman"/>
                <w:rPrChange w:id="34919" w:author="Administrator" w:date="2026-07-06T15:11:00Z">
                  <w:rPr>
                    <w:rFonts w:ascii="Source Sans 3" w:eastAsia="Times New Roman" w:hAnsi="Source Sans 3" w:cs="Times New Roman"/>
                    <w:color w:val="000000"/>
                  </w:rPr>
                </w:rPrChange>
              </w:rPr>
              <w:t> </w:t>
            </w:r>
          </w:p>
        </w:tc>
      </w:tr>
      <w:tr w:rsidR="00065BA1" w:rsidRPr="008875DE" w14:paraId="6B3ACD8D" w14:textId="77777777" w:rsidTr="008D6693">
        <w:trPr>
          <w:trHeight w:val="300"/>
        </w:trPr>
        <w:tc>
          <w:tcPr>
            <w:tcW w:w="889" w:type="dxa"/>
            <w:hideMark/>
          </w:tcPr>
          <w:p w14:paraId="576D4733" w14:textId="77777777" w:rsidR="00065BA1" w:rsidRPr="008875DE" w:rsidRDefault="00065BA1">
            <w:pPr>
              <w:pStyle w:val="NoSpacing"/>
              <w:rPr>
                <w:rFonts w:eastAsia="Times New Roman"/>
                <w:rPrChange w:id="34920" w:author="Administrator" w:date="2026-07-06T15:11:00Z">
                  <w:rPr>
                    <w:rFonts w:ascii="Source Sans 3" w:eastAsia="Times New Roman" w:hAnsi="Source Sans 3" w:cs="Times New Roman"/>
                    <w:color w:val="000000"/>
                  </w:rPr>
                </w:rPrChange>
              </w:rPr>
              <w:pPrChange w:id="34921" w:author="Administrator" w:date="2026-07-06T15:11:00Z">
                <w:pPr>
                  <w:jc w:val="right"/>
                </w:pPr>
              </w:pPrChange>
            </w:pPr>
            <w:r w:rsidRPr="008875DE">
              <w:rPr>
                <w:rFonts w:eastAsia="Times New Roman"/>
                <w:rPrChange w:id="34922" w:author="Administrator" w:date="2026-07-06T15:11:00Z">
                  <w:rPr>
                    <w:rFonts w:ascii="Source Sans 3" w:eastAsia="Times New Roman" w:hAnsi="Source Sans 3" w:cs="Times New Roman"/>
                    <w:color w:val="000000"/>
                  </w:rPr>
                </w:rPrChange>
              </w:rPr>
              <w:t>830</w:t>
            </w:r>
          </w:p>
        </w:tc>
        <w:tc>
          <w:tcPr>
            <w:tcW w:w="1629" w:type="dxa"/>
            <w:hideMark/>
          </w:tcPr>
          <w:p w14:paraId="1651622C" w14:textId="77777777" w:rsidR="00065BA1" w:rsidRPr="008875DE" w:rsidRDefault="00065BA1">
            <w:pPr>
              <w:pStyle w:val="NoSpacing"/>
              <w:rPr>
                <w:rFonts w:eastAsia="Times New Roman"/>
                <w:rPrChange w:id="34923" w:author="Administrator" w:date="2026-07-06T15:11:00Z">
                  <w:rPr>
                    <w:rFonts w:ascii="Source Sans 3" w:eastAsia="Times New Roman" w:hAnsi="Source Sans 3" w:cs="Times New Roman"/>
                    <w:color w:val="000000"/>
                  </w:rPr>
                </w:rPrChange>
              </w:rPr>
              <w:pPrChange w:id="34924" w:author="Administrator" w:date="2026-07-06T15:11:00Z">
                <w:pPr>
                  <w:jc w:val="right"/>
                </w:pPr>
              </w:pPrChange>
            </w:pPr>
            <w:r w:rsidRPr="008875DE">
              <w:rPr>
                <w:rFonts w:eastAsia="Times New Roman"/>
                <w:rPrChange w:id="34925" w:author="Administrator" w:date="2026-07-06T15:11:00Z">
                  <w:rPr>
                    <w:rFonts w:ascii="Source Sans 3" w:eastAsia="Times New Roman" w:hAnsi="Source Sans 3" w:cs="Times New Roman"/>
                    <w:color w:val="000000"/>
                  </w:rPr>
                </w:rPrChange>
              </w:rPr>
              <w:t>  27-01-2026</w:t>
            </w:r>
          </w:p>
        </w:tc>
        <w:tc>
          <w:tcPr>
            <w:tcW w:w="8812" w:type="dxa"/>
            <w:hideMark/>
          </w:tcPr>
          <w:p w14:paraId="4B2FE203" w14:textId="0E09BB90" w:rsidR="00065BA1" w:rsidRPr="008875DE" w:rsidRDefault="00065BA1">
            <w:pPr>
              <w:pStyle w:val="NoSpacing"/>
              <w:rPr>
                <w:rFonts w:eastAsia="Times New Roman"/>
                <w:rPrChange w:id="34926" w:author="Administrator" w:date="2026-07-06T15:11:00Z">
                  <w:rPr>
                    <w:rFonts w:ascii="Source Sans 3" w:eastAsia="Times New Roman" w:hAnsi="Source Sans 3" w:cs="Times New Roman"/>
                    <w:color w:val="000000"/>
                  </w:rPr>
                </w:rPrChange>
              </w:rPr>
              <w:pPrChange w:id="34927" w:author="Administrator" w:date="2026-07-06T15:11:00Z">
                <w:pPr>
                  <w:jc w:val="left"/>
                </w:pPr>
              </w:pPrChange>
            </w:pPr>
            <w:r w:rsidRPr="008875DE">
              <w:rPr>
                <w:rFonts w:eastAsia="Times New Roman"/>
                <w:rPrChange w:id="349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6FE777E" w14:textId="77777777" w:rsidR="00065BA1" w:rsidRPr="008875DE" w:rsidRDefault="00065BA1">
            <w:pPr>
              <w:pStyle w:val="NoSpacing"/>
              <w:rPr>
                <w:rFonts w:eastAsia="Times New Roman"/>
                <w:rPrChange w:id="34929" w:author="Administrator" w:date="2026-07-06T15:11:00Z">
                  <w:rPr>
                    <w:rFonts w:ascii="Source Sans 3" w:eastAsia="Times New Roman" w:hAnsi="Source Sans 3" w:cs="Times New Roman"/>
                    <w:color w:val="000000"/>
                  </w:rPr>
                </w:rPrChange>
              </w:rPr>
              <w:pPrChange w:id="34930" w:author="Administrator" w:date="2026-07-06T15:11:00Z">
                <w:pPr>
                  <w:jc w:val="left"/>
                </w:pPr>
              </w:pPrChange>
            </w:pPr>
            <w:r w:rsidRPr="008875DE">
              <w:rPr>
                <w:rFonts w:eastAsia="Times New Roman"/>
                <w:rPrChange w:id="34931" w:author="Administrator" w:date="2026-07-06T15:11:00Z">
                  <w:rPr>
                    <w:rFonts w:ascii="Source Sans 3" w:eastAsia="Times New Roman" w:hAnsi="Source Sans 3" w:cs="Times New Roman"/>
                    <w:color w:val="000000"/>
                  </w:rPr>
                </w:rPrChange>
              </w:rPr>
              <w:t> </w:t>
            </w:r>
          </w:p>
        </w:tc>
      </w:tr>
      <w:tr w:rsidR="00065BA1" w:rsidRPr="008875DE" w14:paraId="7774F806" w14:textId="77777777" w:rsidTr="008D6693">
        <w:trPr>
          <w:trHeight w:val="300"/>
        </w:trPr>
        <w:tc>
          <w:tcPr>
            <w:tcW w:w="889" w:type="dxa"/>
            <w:hideMark/>
          </w:tcPr>
          <w:p w14:paraId="49EC7D94" w14:textId="77777777" w:rsidR="00065BA1" w:rsidRPr="008875DE" w:rsidRDefault="00065BA1">
            <w:pPr>
              <w:pStyle w:val="NoSpacing"/>
              <w:rPr>
                <w:rFonts w:eastAsia="Times New Roman"/>
                <w:rPrChange w:id="34932" w:author="Administrator" w:date="2026-07-06T15:11:00Z">
                  <w:rPr>
                    <w:rFonts w:ascii="Source Sans 3" w:eastAsia="Times New Roman" w:hAnsi="Source Sans 3" w:cs="Times New Roman"/>
                    <w:color w:val="000000"/>
                  </w:rPr>
                </w:rPrChange>
              </w:rPr>
              <w:pPrChange w:id="34933" w:author="Administrator" w:date="2026-07-06T15:11:00Z">
                <w:pPr>
                  <w:jc w:val="right"/>
                </w:pPr>
              </w:pPrChange>
            </w:pPr>
            <w:r w:rsidRPr="008875DE">
              <w:rPr>
                <w:rFonts w:eastAsia="Times New Roman"/>
                <w:rPrChange w:id="34934" w:author="Administrator" w:date="2026-07-06T15:11:00Z">
                  <w:rPr>
                    <w:rFonts w:ascii="Source Sans 3" w:eastAsia="Times New Roman" w:hAnsi="Source Sans 3" w:cs="Times New Roman"/>
                    <w:color w:val="000000"/>
                  </w:rPr>
                </w:rPrChange>
              </w:rPr>
              <w:t>829</w:t>
            </w:r>
          </w:p>
        </w:tc>
        <w:tc>
          <w:tcPr>
            <w:tcW w:w="1629" w:type="dxa"/>
            <w:hideMark/>
          </w:tcPr>
          <w:p w14:paraId="109A6B37" w14:textId="77777777" w:rsidR="00065BA1" w:rsidRPr="008875DE" w:rsidRDefault="00065BA1">
            <w:pPr>
              <w:pStyle w:val="NoSpacing"/>
              <w:rPr>
                <w:rFonts w:eastAsia="Times New Roman"/>
                <w:rPrChange w:id="34935" w:author="Administrator" w:date="2026-07-06T15:11:00Z">
                  <w:rPr>
                    <w:rFonts w:ascii="Source Sans 3" w:eastAsia="Times New Roman" w:hAnsi="Source Sans 3" w:cs="Times New Roman"/>
                    <w:color w:val="000000"/>
                  </w:rPr>
                </w:rPrChange>
              </w:rPr>
              <w:pPrChange w:id="34936" w:author="Administrator" w:date="2026-07-06T15:11:00Z">
                <w:pPr>
                  <w:jc w:val="right"/>
                </w:pPr>
              </w:pPrChange>
            </w:pPr>
            <w:r w:rsidRPr="008875DE">
              <w:rPr>
                <w:rFonts w:eastAsia="Times New Roman"/>
                <w:rPrChange w:id="34937" w:author="Administrator" w:date="2026-07-06T15:11:00Z">
                  <w:rPr>
                    <w:rFonts w:ascii="Source Sans 3" w:eastAsia="Times New Roman" w:hAnsi="Source Sans 3" w:cs="Times New Roman"/>
                    <w:color w:val="000000"/>
                  </w:rPr>
                </w:rPrChange>
              </w:rPr>
              <w:t>  27-01-2026</w:t>
            </w:r>
          </w:p>
        </w:tc>
        <w:tc>
          <w:tcPr>
            <w:tcW w:w="8812" w:type="dxa"/>
            <w:hideMark/>
          </w:tcPr>
          <w:p w14:paraId="0F0FC54C" w14:textId="266D3A50" w:rsidR="00065BA1" w:rsidRPr="008875DE" w:rsidRDefault="00065BA1">
            <w:pPr>
              <w:pStyle w:val="NoSpacing"/>
              <w:rPr>
                <w:rFonts w:eastAsia="Times New Roman"/>
                <w:rPrChange w:id="34938" w:author="Administrator" w:date="2026-07-06T15:11:00Z">
                  <w:rPr>
                    <w:rFonts w:ascii="Source Sans 3" w:eastAsia="Times New Roman" w:hAnsi="Source Sans 3" w:cs="Times New Roman"/>
                    <w:color w:val="000000"/>
                  </w:rPr>
                </w:rPrChange>
              </w:rPr>
              <w:pPrChange w:id="34939" w:author="Administrator" w:date="2026-07-06T15:11:00Z">
                <w:pPr>
                  <w:jc w:val="left"/>
                </w:pPr>
              </w:pPrChange>
            </w:pPr>
            <w:r w:rsidRPr="008875DE">
              <w:rPr>
                <w:rFonts w:eastAsia="Times New Roman"/>
                <w:rPrChange w:id="349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B109D71" w14:textId="77777777" w:rsidR="00065BA1" w:rsidRPr="008875DE" w:rsidRDefault="00065BA1">
            <w:pPr>
              <w:pStyle w:val="NoSpacing"/>
              <w:rPr>
                <w:rFonts w:eastAsia="Times New Roman"/>
                <w:rPrChange w:id="34941" w:author="Administrator" w:date="2026-07-06T15:11:00Z">
                  <w:rPr>
                    <w:rFonts w:ascii="Source Sans 3" w:eastAsia="Times New Roman" w:hAnsi="Source Sans 3" w:cs="Times New Roman"/>
                    <w:color w:val="000000"/>
                  </w:rPr>
                </w:rPrChange>
              </w:rPr>
              <w:pPrChange w:id="34942" w:author="Administrator" w:date="2026-07-06T15:11:00Z">
                <w:pPr>
                  <w:jc w:val="left"/>
                </w:pPr>
              </w:pPrChange>
            </w:pPr>
            <w:r w:rsidRPr="008875DE">
              <w:rPr>
                <w:rFonts w:eastAsia="Times New Roman"/>
                <w:rPrChange w:id="34943" w:author="Administrator" w:date="2026-07-06T15:11:00Z">
                  <w:rPr>
                    <w:rFonts w:ascii="Source Sans 3" w:eastAsia="Times New Roman" w:hAnsi="Source Sans 3" w:cs="Times New Roman"/>
                    <w:color w:val="000000"/>
                  </w:rPr>
                </w:rPrChange>
              </w:rPr>
              <w:t> </w:t>
            </w:r>
          </w:p>
        </w:tc>
      </w:tr>
      <w:tr w:rsidR="00065BA1" w:rsidRPr="008875DE" w14:paraId="423D0CAA" w14:textId="77777777" w:rsidTr="008D6693">
        <w:trPr>
          <w:trHeight w:val="300"/>
        </w:trPr>
        <w:tc>
          <w:tcPr>
            <w:tcW w:w="889" w:type="dxa"/>
            <w:hideMark/>
          </w:tcPr>
          <w:p w14:paraId="5D5C07AC" w14:textId="77777777" w:rsidR="00065BA1" w:rsidRPr="008875DE" w:rsidRDefault="00065BA1">
            <w:pPr>
              <w:pStyle w:val="NoSpacing"/>
              <w:rPr>
                <w:rFonts w:eastAsia="Times New Roman"/>
                <w:rPrChange w:id="34944" w:author="Administrator" w:date="2026-07-06T15:11:00Z">
                  <w:rPr>
                    <w:rFonts w:ascii="Source Sans 3" w:eastAsia="Times New Roman" w:hAnsi="Source Sans 3" w:cs="Times New Roman"/>
                    <w:color w:val="000000"/>
                  </w:rPr>
                </w:rPrChange>
              </w:rPr>
              <w:pPrChange w:id="34945" w:author="Administrator" w:date="2026-07-06T15:11:00Z">
                <w:pPr>
                  <w:jc w:val="right"/>
                </w:pPr>
              </w:pPrChange>
            </w:pPr>
            <w:r w:rsidRPr="008875DE">
              <w:rPr>
                <w:rFonts w:eastAsia="Times New Roman"/>
                <w:rPrChange w:id="34946" w:author="Administrator" w:date="2026-07-06T15:11:00Z">
                  <w:rPr>
                    <w:rFonts w:ascii="Source Sans 3" w:eastAsia="Times New Roman" w:hAnsi="Source Sans 3" w:cs="Times New Roman"/>
                    <w:color w:val="000000"/>
                  </w:rPr>
                </w:rPrChange>
              </w:rPr>
              <w:t>828</w:t>
            </w:r>
          </w:p>
        </w:tc>
        <w:tc>
          <w:tcPr>
            <w:tcW w:w="1629" w:type="dxa"/>
            <w:hideMark/>
          </w:tcPr>
          <w:p w14:paraId="2E9F3750" w14:textId="77777777" w:rsidR="00065BA1" w:rsidRPr="008875DE" w:rsidRDefault="00065BA1">
            <w:pPr>
              <w:pStyle w:val="NoSpacing"/>
              <w:rPr>
                <w:rFonts w:eastAsia="Times New Roman"/>
                <w:rPrChange w:id="34947" w:author="Administrator" w:date="2026-07-06T15:11:00Z">
                  <w:rPr>
                    <w:rFonts w:ascii="Source Sans 3" w:eastAsia="Times New Roman" w:hAnsi="Source Sans 3" w:cs="Times New Roman"/>
                    <w:color w:val="000000"/>
                  </w:rPr>
                </w:rPrChange>
              </w:rPr>
              <w:pPrChange w:id="34948" w:author="Administrator" w:date="2026-07-06T15:11:00Z">
                <w:pPr>
                  <w:jc w:val="right"/>
                </w:pPr>
              </w:pPrChange>
            </w:pPr>
            <w:r w:rsidRPr="008875DE">
              <w:rPr>
                <w:rFonts w:eastAsia="Times New Roman"/>
                <w:rPrChange w:id="34949" w:author="Administrator" w:date="2026-07-06T15:11:00Z">
                  <w:rPr>
                    <w:rFonts w:ascii="Source Sans 3" w:eastAsia="Times New Roman" w:hAnsi="Source Sans 3" w:cs="Times New Roman"/>
                    <w:color w:val="000000"/>
                  </w:rPr>
                </w:rPrChange>
              </w:rPr>
              <w:t>  27-01-2026</w:t>
            </w:r>
          </w:p>
        </w:tc>
        <w:tc>
          <w:tcPr>
            <w:tcW w:w="8812" w:type="dxa"/>
            <w:hideMark/>
          </w:tcPr>
          <w:p w14:paraId="2D19CC22" w14:textId="4762CEFA" w:rsidR="00065BA1" w:rsidRPr="008875DE" w:rsidRDefault="00065BA1">
            <w:pPr>
              <w:pStyle w:val="NoSpacing"/>
              <w:rPr>
                <w:rFonts w:eastAsia="Times New Roman"/>
                <w:rPrChange w:id="34950" w:author="Administrator" w:date="2026-07-06T15:11:00Z">
                  <w:rPr>
                    <w:rFonts w:ascii="Source Sans 3" w:eastAsia="Times New Roman" w:hAnsi="Source Sans 3" w:cs="Times New Roman"/>
                    <w:color w:val="000000"/>
                  </w:rPr>
                </w:rPrChange>
              </w:rPr>
              <w:pPrChange w:id="34951" w:author="Administrator" w:date="2026-07-06T15:11:00Z">
                <w:pPr>
                  <w:jc w:val="left"/>
                </w:pPr>
              </w:pPrChange>
            </w:pPr>
            <w:r w:rsidRPr="008875DE">
              <w:rPr>
                <w:rFonts w:eastAsia="Times New Roman"/>
                <w:rPrChange w:id="349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B9068C" w14:textId="77777777" w:rsidR="00065BA1" w:rsidRPr="008875DE" w:rsidRDefault="00065BA1">
            <w:pPr>
              <w:pStyle w:val="NoSpacing"/>
              <w:rPr>
                <w:rFonts w:eastAsia="Times New Roman"/>
                <w:rPrChange w:id="34953" w:author="Administrator" w:date="2026-07-06T15:11:00Z">
                  <w:rPr>
                    <w:rFonts w:ascii="Source Sans 3" w:eastAsia="Times New Roman" w:hAnsi="Source Sans 3" w:cs="Times New Roman"/>
                    <w:color w:val="000000"/>
                  </w:rPr>
                </w:rPrChange>
              </w:rPr>
              <w:pPrChange w:id="34954" w:author="Administrator" w:date="2026-07-06T15:11:00Z">
                <w:pPr>
                  <w:jc w:val="left"/>
                </w:pPr>
              </w:pPrChange>
            </w:pPr>
            <w:r w:rsidRPr="008875DE">
              <w:rPr>
                <w:rFonts w:eastAsia="Times New Roman"/>
                <w:rPrChange w:id="34955" w:author="Administrator" w:date="2026-07-06T15:11:00Z">
                  <w:rPr>
                    <w:rFonts w:ascii="Source Sans 3" w:eastAsia="Times New Roman" w:hAnsi="Source Sans 3" w:cs="Times New Roman"/>
                    <w:color w:val="000000"/>
                  </w:rPr>
                </w:rPrChange>
              </w:rPr>
              <w:t> </w:t>
            </w:r>
          </w:p>
        </w:tc>
      </w:tr>
      <w:tr w:rsidR="00065BA1" w:rsidRPr="008875DE" w14:paraId="639DAB46" w14:textId="77777777" w:rsidTr="008D6693">
        <w:trPr>
          <w:trHeight w:val="300"/>
        </w:trPr>
        <w:tc>
          <w:tcPr>
            <w:tcW w:w="889" w:type="dxa"/>
            <w:hideMark/>
          </w:tcPr>
          <w:p w14:paraId="3B1BAD80" w14:textId="77777777" w:rsidR="00065BA1" w:rsidRPr="008875DE" w:rsidRDefault="00065BA1">
            <w:pPr>
              <w:pStyle w:val="NoSpacing"/>
              <w:rPr>
                <w:rFonts w:eastAsia="Times New Roman"/>
                <w:rPrChange w:id="34956" w:author="Administrator" w:date="2026-07-06T15:11:00Z">
                  <w:rPr>
                    <w:rFonts w:ascii="Source Sans 3" w:eastAsia="Times New Roman" w:hAnsi="Source Sans 3" w:cs="Times New Roman"/>
                    <w:color w:val="000000"/>
                  </w:rPr>
                </w:rPrChange>
              </w:rPr>
              <w:pPrChange w:id="34957" w:author="Administrator" w:date="2026-07-06T15:11:00Z">
                <w:pPr>
                  <w:jc w:val="right"/>
                </w:pPr>
              </w:pPrChange>
            </w:pPr>
            <w:r w:rsidRPr="008875DE">
              <w:rPr>
                <w:rFonts w:eastAsia="Times New Roman"/>
                <w:rPrChange w:id="34958" w:author="Administrator" w:date="2026-07-06T15:11:00Z">
                  <w:rPr>
                    <w:rFonts w:ascii="Source Sans 3" w:eastAsia="Times New Roman" w:hAnsi="Source Sans 3" w:cs="Times New Roman"/>
                    <w:color w:val="000000"/>
                  </w:rPr>
                </w:rPrChange>
              </w:rPr>
              <w:t>827</w:t>
            </w:r>
          </w:p>
        </w:tc>
        <w:tc>
          <w:tcPr>
            <w:tcW w:w="1629" w:type="dxa"/>
            <w:hideMark/>
          </w:tcPr>
          <w:p w14:paraId="2FDBD5E0" w14:textId="77777777" w:rsidR="00065BA1" w:rsidRPr="008875DE" w:rsidRDefault="00065BA1">
            <w:pPr>
              <w:pStyle w:val="NoSpacing"/>
              <w:rPr>
                <w:rFonts w:eastAsia="Times New Roman"/>
                <w:rPrChange w:id="34959" w:author="Administrator" w:date="2026-07-06T15:11:00Z">
                  <w:rPr>
                    <w:rFonts w:ascii="Source Sans 3" w:eastAsia="Times New Roman" w:hAnsi="Source Sans 3" w:cs="Times New Roman"/>
                    <w:color w:val="000000"/>
                  </w:rPr>
                </w:rPrChange>
              </w:rPr>
              <w:pPrChange w:id="34960" w:author="Administrator" w:date="2026-07-06T15:11:00Z">
                <w:pPr>
                  <w:jc w:val="right"/>
                </w:pPr>
              </w:pPrChange>
            </w:pPr>
            <w:r w:rsidRPr="008875DE">
              <w:rPr>
                <w:rFonts w:eastAsia="Times New Roman"/>
                <w:rPrChange w:id="34961" w:author="Administrator" w:date="2026-07-06T15:11:00Z">
                  <w:rPr>
                    <w:rFonts w:ascii="Source Sans 3" w:eastAsia="Times New Roman" w:hAnsi="Source Sans 3" w:cs="Times New Roman"/>
                    <w:color w:val="000000"/>
                  </w:rPr>
                </w:rPrChange>
              </w:rPr>
              <w:t>  27-01-2026</w:t>
            </w:r>
          </w:p>
        </w:tc>
        <w:tc>
          <w:tcPr>
            <w:tcW w:w="8812" w:type="dxa"/>
            <w:hideMark/>
          </w:tcPr>
          <w:p w14:paraId="1FA8CC11" w14:textId="34AB2456" w:rsidR="00065BA1" w:rsidRPr="008875DE" w:rsidRDefault="00065BA1">
            <w:pPr>
              <w:pStyle w:val="NoSpacing"/>
              <w:rPr>
                <w:rFonts w:eastAsia="Times New Roman"/>
                <w:rPrChange w:id="34962" w:author="Administrator" w:date="2026-07-06T15:11:00Z">
                  <w:rPr>
                    <w:rFonts w:ascii="Source Sans 3" w:eastAsia="Times New Roman" w:hAnsi="Source Sans 3" w:cs="Times New Roman"/>
                    <w:color w:val="000000"/>
                  </w:rPr>
                </w:rPrChange>
              </w:rPr>
              <w:pPrChange w:id="34963" w:author="Administrator" w:date="2026-07-06T15:11:00Z">
                <w:pPr>
                  <w:jc w:val="left"/>
                </w:pPr>
              </w:pPrChange>
            </w:pPr>
            <w:r w:rsidRPr="008875DE">
              <w:rPr>
                <w:rFonts w:eastAsia="Times New Roman"/>
                <w:rPrChange w:id="349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9A96BEA" w14:textId="77777777" w:rsidR="00065BA1" w:rsidRPr="008875DE" w:rsidRDefault="00065BA1">
            <w:pPr>
              <w:pStyle w:val="NoSpacing"/>
              <w:rPr>
                <w:rFonts w:eastAsia="Times New Roman"/>
                <w:rPrChange w:id="34965" w:author="Administrator" w:date="2026-07-06T15:11:00Z">
                  <w:rPr>
                    <w:rFonts w:ascii="Source Sans 3" w:eastAsia="Times New Roman" w:hAnsi="Source Sans 3" w:cs="Times New Roman"/>
                    <w:color w:val="000000"/>
                  </w:rPr>
                </w:rPrChange>
              </w:rPr>
              <w:pPrChange w:id="34966" w:author="Administrator" w:date="2026-07-06T15:11:00Z">
                <w:pPr>
                  <w:jc w:val="left"/>
                </w:pPr>
              </w:pPrChange>
            </w:pPr>
            <w:r w:rsidRPr="008875DE">
              <w:rPr>
                <w:rFonts w:eastAsia="Times New Roman"/>
                <w:rPrChange w:id="34967" w:author="Administrator" w:date="2026-07-06T15:11:00Z">
                  <w:rPr>
                    <w:rFonts w:ascii="Source Sans 3" w:eastAsia="Times New Roman" w:hAnsi="Source Sans 3" w:cs="Times New Roman"/>
                    <w:color w:val="000000"/>
                  </w:rPr>
                </w:rPrChange>
              </w:rPr>
              <w:t> </w:t>
            </w:r>
          </w:p>
        </w:tc>
      </w:tr>
      <w:tr w:rsidR="00065BA1" w:rsidRPr="008875DE" w14:paraId="5E2E8D12" w14:textId="77777777" w:rsidTr="008D6693">
        <w:trPr>
          <w:trHeight w:val="300"/>
        </w:trPr>
        <w:tc>
          <w:tcPr>
            <w:tcW w:w="889" w:type="dxa"/>
            <w:hideMark/>
          </w:tcPr>
          <w:p w14:paraId="32C09045" w14:textId="77777777" w:rsidR="00065BA1" w:rsidRPr="008875DE" w:rsidRDefault="00065BA1">
            <w:pPr>
              <w:pStyle w:val="NoSpacing"/>
              <w:rPr>
                <w:rFonts w:eastAsia="Times New Roman"/>
                <w:rPrChange w:id="34968" w:author="Administrator" w:date="2026-07-06T15:11:00Z">
                  <w:rPr>
                    <w:rFonts w:ascii="Source Sans 3" w:eastAsia="Times New Roman" w:hAnsi="Source Sans 3" w:cs="Times New Roman"/>
                    <w:color w:val="000000"/>
                  </w:rPr>
                </w:rPrChange>
              </w:rPr>
              <w:pPrChange w:id="34969" w:author="Administrator" w:date="2026-07-06T15:11:00Z">
                <w:pPr>
                  <w:jc w:val="right"/>
                </w:pPr>
              </w:pPrChange>
            </w:pPr>
            <w:r w:rsidRPr="008875DE">
              <w:rPr>
                <w:rFonts w:eastAsia="Times New Roman"/>
                <w:rPrChange w:id="34970" w:author="Administrator" w:date="2026-07-06T15:11:00Z">
                  <w:rPr>
                    <w:rFonts w:ascii="Source Sans 3" w:eastAsia="Times New Roman" w:hAnsi="Source Sans 3" w:cs="Times New Roman"/>
                    <w:color w:val="000000"/>
                  </w:rPr>
                </w:rPrChange>
              </w:rPr>
              <w:t>826</w:t>
            </w:r>
          </w:p>
        </w:tc>
        <w:tc>
          <w:tcPr>
            <w:tcW w:w="1629" w:type="dxa"/>
            <w:hideMark/>
          </w:tcPr>
          <w:p w14:paraId="206B79DD" w14:textId="77777777" w:rsidR="00065BA1" w:rsidRPr="008875DE" w:rsidRDefault="00065BA1">
            <w:pPr>
              <w:pStyle w:val="NoSpacing"/>
              <w:rPr>
                <w:rFonts w:eastAsia="Times New Roman"/>
                <w:rPrChange w:id="34971" w:author="Administrator" w:date="2026-07-06T15:11:00Z">
                  <w:rPr>
                    <w:rFonts w:ascii="Source Sans 3" w:eastAsia="Times New Roman" w:hAnsi="Source Sans 3" w:cs="Times New Roman"/>
                    <w:color w:val="000000"/>
                  </w:rPr>
                </w:rPrChange>
              </w:rPr>
              <w:pPrChange w:id="34972" w:author="Administrator" w:date="2026-07-06T15:11:00Z">
                <w:pPr>
                  <w:jc w:val="right"/>
                </w:pPr>
              </w:pPrChange>
            </w:pPr>
            <w:r w:rsidRPr="008875DE">
              <w:rPr>
                <w:rFonts w:eastAsia="Times New Roman"/>
                <w:rPrChange w:id="34973" w:author="Administrator" w:date="2026-07-06T15:11:00Z">
                  <w:rPr>
                    <w:rFonts w:ascii="Source Sans 3" w:eastAsia="Times New Roman" w:hAnsi="Source Sans 3" w:cs="Times New Roman"/>
                    <w:color w:val="000000"/>
                  </w:rPr>
                </w:rPrChange>
              </w:rPr>
              <w:t>  27-01-2026</w:t>
            </w:r>
          </w:p>
        </w:tc>
        <w:tc>
          <w:tcPr>
            <w:tcW w:w="8812" w:type="dxa"/>
            <w:hideMark/>
          </w:tcPr>
          <w:p w14:paraId="562EE21C" w14:textId="249DD714" w:rsidR="00065BA1" w:rsidRPr="008875DE" w:rsidRDefault="00065BA1">
            <w:pPr>
              <w:pStyle w:val="NoSpacing"/>
              <w:rPr>
                <w:rFonts w:eastAsia="Times New Roman"/>
                <w:rPrChange w:id="34974" w:author="Administrator" w:date="2026-07-06T15:11:00Z">
                  <w:rPr>
                    <w:rFonts w:ascii="Source Sans 3" w:eastAsia="Times New Roman" w:hAnsi="Source Sans 3" w:cs="Times New Roman"/>
                    <w:color w:val="000000"/>
                  </w:rPr>
                </w:rPrChange>
              </w:rPr>
              <w:pPrChange w:id="34975" w:author="Administrator" w:date="2026-07-06T15:11:00Z">
                <w:pPr>
                  <w:jc w:val="left"/>
                </w:pPr>
              </w:pPrChange>
            </w:pPr>
            <w:r w:rsidRPr="008875DE">
              <w:rPr>
                <w:rFonts w:eastAsia="Times New Roman"/>
                <w:rPrChange w:id="349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FA5294E" w14:textId="77777777" w:rsidR="00065BA1" w:rsidRPr="008875DE" w:rsidRDefault="00065BA1">
            <w:pPr>
              <w:pStyle w:val="NoSpacing"/>
              <w:rPr>
                <w:rFonts w:eastAsia="Times New Roman"/>
                <w:rPrChange w:id="34977" w:author="Administrator" w:date="2026-07-06T15:11:00Z">
                  <w:rPr>
                    <w:rFonts w:ascii="Source Sans 3" w:eastAsia="Times New Roman" w:hAnsi="Source Sans 3" w:cs="Times New Roman"/>
                    <w:color w:val="000000"/>
                  </w:rPr>
                </w:rPrChange>
              </w:rPr>
              <w:pPrChange w:id="34978" w:author="Administrator" w:date="2026-07-06T15:11:00Z">
                <w:pPr>
                  <w:jc w:val="left"/>
                </w:pPr>
              </w:pPrChange>
            </w:pPr>
            <w:r w:rsidRPr="008875DE">
              <w:rPr>
                <w:rFonts w:eastAsia="Times New Roman"/>
                <w:rPrChange w:id="34979" w:author="Administrator" w:date="2026-07-06T15:11:00Z">
                  <w:rPr>
                    <w:rFonts w:ascii="Source Sans 3" w:eastAsia="Times New Roman" w:hAnsi="Source Sans 3" w:cs="Times New Roman"/>
                    <w:color w:val="000000"/>
                  </w:rPr>
                </w:rPrChange>
              </w:rPr>
              <w:t> </w:t>
            </w:r>
          </w:p>
        </w:tc>
      </w:tr>
      <w:tr w:rsidR="00065BA1" w:rsidRPr="008875DE" w14:paraId="7CF63555" w14:textId="77777777" w:rsidTr="008D6693">
        <w:trPr>
          <w:trHeight w:val="300"/>
        </w:trPr>
        <w:tc>
          <w:tcPr>
            <w:tcW w:w="889" w:type="dxa"/>
            <w:hideMark/>
          </w:tcPr>
          <w:p w14:paraId="3AE6CF6B" w14:textId="77777777" w:rsidR="00065BA1" w:rsidRPr="008875DE" w:rsidRDefault="00065BA1">
            <w:pPr>
              <w:pStyle w:val="NoSpacing"/>
              <w:rPr>
                <w:rFonts w:eastAsia="Times New Roman"/>
                <w:rPrChange w:id="34980" w:author="Administrator" w:date="2026-07-06T15:11:00Z">
                  <w:rPr>
                    <w:rFonts w:ascii="Source Sans 3" w:eastAsia="Times New Roman" w:hAnsi="Source Sans 3" w:cs="Times New Roman"/>
                    <w:color w:val="000000"/>
                  </w:rPr>
                </w:rPrChange>
              </w:rPr>
              <w:pPrChange w:id="34981" w:author="Administrator" w:date="2026-07-06T15:11:00Z">
                <w:pPr>
                  <w:jc w:val="right"/>
                </w:pPr>
              </w:pPrChange>
            </w:pPr>
            <w:r w:rsidRPr="008875DE">
              <w:rPr>
                <w:rFonts w:eastAsia="Times New Roman"/>
                <w:rPrChange w:id="34982" w:author="Administrator" w:date="2026-07-06T15:11:00Z">
                  <w:rPr>
                    <w:rFonts w:ascii="Source Sans 3" w:eastAsia="Times New Roman" w:hAnsi="Source Sans 3" w:cs="Times New Roman"/>
                    <w:color w:val="000000"/>
                  </w:rPr>
                </w:rPrChange>
              </w:rPr>
              <w:t>825</w:t>
            </w:r>
          </w:p>
        </w:tc>
        <w:tc>
          <w:tcPr>
            <w:tcW w:w="1629" w:type="dxa"/>
            <w:hideMark/>
          </w:tcPr>
          <w:p w14:paraId="43B01A95" w14:textId="77777777" w:rsidR="00065BA1" w:rsidRPr="008875DE" w:rsidRDefault="00065BA1">
            <w:pPr>
              <w:pStyle w:val="NoSpacing"/>
              <w:rPr>
                <w:rFonts w:eastAsia="Times New Roman"/>
                <w:rPrChange w:id="34983" w:author="Administrator" w:date="2026-07-06T15:11:00Z">
                  <w:rPr>
                    <w:rFonts w:ascii="Source Sans 3" w:eastAsia="Times New Roman" w:hAnsi="Source Sans 3" w:cs="Times New Roman"/>
                    <w:color w:val="000000"/>
                  </w:rPr>
                </w:rPrChange>
              </w:rPr>
              <w:pPrChange w:id="34984" w:author="Administrator" w:date="2026-07-06T15:11:00Z">
                <w:pPr>
                  <w:jc w:val="right"/>
                </w:pPr>
              </w:pPrChange>
            </w:pPr>
            <w:r w:rsidRPr="008875DE">
              <w:rPr>
                <w:rFonts w:eastAsia="Times New Roman"/>
                <w:rPrChange w:id="34985" w:author="Administrator" w:date="2026-07-06T15:11:00Z">
                  <w:rPr>
                    <w:rFonts w:ascii="Source Sans 3" w:eastAsia="Times New Roman" w:hAnsi="Source Sans 3" w:cs="Times New Roman"/>
                    <w:color w:val="000000"/>
                  </w:rPr>
                </w:rPrChange>
              </w:rPr>
              <w:t>  27-01-2026</w:t>
            </w:r>
          </w:p>
        </w:tc>
        <w:tc>
          <w:tcPr>
            <w:tcW w:w="8812" w:type="dxa"/>
            <w:hideMark/>
          </w:tcPr>
          <w:p w14:paraId="55F89062" w14:textId="5650D9F4" w:rsidR="00065BA1" w:rsidRPr="008875DE" w:rsidRDefault="00065BA1">
            <w:pPr>
              <w:pStyle w:val="NoSpacing"/>
              <w:rPr>
                <w:rFonts w:eastAsia="Times New Roman"/>
                <w:rPrChange w:id="34986" w:author="Administrator" w:date="2026-07-06T15:11:00Z">
                  <w:rPr>
                    <w:rFonts w:ascii="Source Sans 3" w:eastAsia="Times New Roman" w:hAnsi="Source Sans 3" w:cs="Times New Roman"/>
                    <w:color w:val="000000"/>
                  </w:rPr>
                </w:rPrChange>
              </w:rPr>
              <w:pPrChange w:id="34987" w:author="Administrator" w:date="2026-07-06T15:11:00Z">
                <w:pPr>
                  <w:jc w:val="left"/>
                </w:pPr>
              </w:pPrChange>
            </w:pPr>
            <w:r w:rsidRPr="008875DE">
              <w:rPr>
                <w:rFonts w:eastAsia="Times New Roman"/>
                <w:rPrChange w:id="349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BC7D9AA" w14:textId="77777777" w:rsidR="00065BA1" w:rsidRPr="008875DE" w:rsidRDefault="00065BA1">
            <w:pPr>
              <w:pStyle w:val="NoSpacing"/>
              <w:rPr>
                <w:rFonts w:eastAsia="Times New Roman"/>
                <w:rPrChange w:id="34989" w:author="Administrator" w:date="2026-07-06T15:11:00Z">
                  <w:rPr>
                    <w:rFonts w:ascii="Source Sans 3" w:eastAsia="Times New Roman" w:hAnsi="Source Sans 3" w:cs="Times New Roman"/>
                    <w:color w:val="000000"/>
                  </w:rPr>
                </w:rPrChange>
              </w:rPr>
              <w:pPrChange w:id="34990" w:author="Administrator" w:date="2026-07-06T15:11:00Z">
                <w:pPr>
                  <w:jc w:val="left"/>
                </w:pPr>
              </w:pPrChange>
            </w:pPr>
            <w:r w:rsidRPr="008875DE">
              <w:rPr>
                <w:rFonts w:eastAsia="Times New Roman"/>
                <w:rPrChange w:id="34991" w:author="Administrator" w:date="2026-07-06T15:11:00Z">
                  <w:rPr>
                    <w:rFonts w:ascii="Source Sans 3" w:eastAsia="Times New Roman" w:hAnsi="Source Sans 3" w:cs="Times New Roman"/>
                    <w:color w:val="000000"/>
                  </w:rPr>
                </w:rPrChange>
              </w:rPr>
              <w:t> </w:t>
            </w:r>
          </w:p>
        </w:tc>
      </w:tr>
      <w:tr w:rsidR="00065BA1" w:rsidRPr="008875DE" w14:paraId="57F654BE" w14:textId="77777777" w:rsidTr="008D6693">
        <w:trPr>
          <w:trHeight w:val="300"/>
        </w:trPr>
        <w:tc>
          <w:tcPr>
            <w:tcW w:w="889" w:type="dxa"/>
            <w:hideMark/>
          </w:tcPr>
          <w:p w14:paraId="0C68F146" w14:textId="77777777" w:rsidR="00065BA1" w:rsidRPr="008875DE" w:rsidRDefault="00065BA1">
            <w:pPr>
              <w:pStyle w:val="NoSpacing"/>
              <w:rPr>
                <w:rFonts w:eastAsia="Times New Roman"/>
                <w:rPrChange w:id="34992" w:author="Administrator" w:date="2026-07-06T15:11:00Z">
                  <w:rPr>
                    <w:rFonts w:ascii="Source Sans 3" w:eastAsia="Times New Roman" w:hAnsi="Source Sans 3" w:cs="Times New Roman"/>
                    <w:color w:val="000000"/>
                  </w:rPr>
                </w:rPrChange>
              </w:rPr>
              <w:pPrChange w:id="34993" w:author="Administrator" w:date="2026-07-06T15:11:00Z">
                <w:pPr>
                  <w:jc w:val="right"/>
                </w:pPr>
              </w:pPrChange>
            </w:pPr>
            <w:r w:rsidRPr="008875DE">
              <w:rPr>
                <w:rFonts w:eastAsia="Times New Roman"/>
                <w:rPrChange w:id="34994" w:author="Administrator" w:date="2026-07-06T15:11:00Z">
                  <w:rPr>
                    <w:rFonts w:ascii="Source Sans 3" w:eastAsia="Times New Roman" w:hAnsi="Source Sans 3" w:cs="Times New Roman"/>
                    <w:color w:val="000000"/>
                  </w:rPr>
                </w:rPrChange>
              </w:rPr>
              <w:t>824</w:t>
            </w:r>
          </w:p>
        </w:tc>
        <w:tc>
          <w:tcPr>
            <w:tcW w:w="1629" w:type="dxa"/>
            <w:hideMark/>
          </w:tcPr>
          <w:p w14:paraId="30FCB36B" w14:textId="77777777" w:rsidR="00065BA1" w:rsidRPr="008875DE" w:rsidRDefault="00065BA1">
            <w:pPr>
              <w:pStyle w:val="NoSpacing"/>
              <w:rPr>
                <w:rFonts w:eastAsia="Times New Roman"/>
                <w:rPrChange w:id="34995" w:author="Administrator" w:date="2026-07-06T15:11:00Z">
                  <w:rPr>
                    <w:rFonts w:ascii="Source Sans 3" w:eastAsia="Times New Roman" w:hAnsi="Source Sans 3" w:cs="Times New Roman"/>
                    <w:color w:val="000000"/>
                  </w:rPr>
                </w:rPrChange>
              </w:rPr>
              <w:pPrChange w:id="34996" w:author="Administrator" w:date="2026-07-06T15:11:00Z">
                <w:pPr>
                  <w:jc w:val="right"/>
                </w:pPr>
              </w:pPrChange>
            </w:pPr>
            <w:r w:rsidRPr="008875DE">
              <w:rPr>
                <w:rFonts w:eastAsia="Times New Roman"/>
                <w:rPrChange w:id="34997" w:author="Administrator" w:date="2026-07-06T15:11:00Z">
                  <w:rPr>
                    <w:rFonts w:ascii="Source Sans 3" w:eastAsia="Times New Roman" w:hAnsi="Source Sans 3" w:cs="Times New Roman"/>
                    <w:color w:val="000000"/>
                  </w:rPr>
                </w:rPrChange>
              </w:rPr>
              <w:t>  27-01-2026</w:t>
            </w:r>
          </w:p>
        </w:tc>
        <w:tc>
          <w:tcPr>
            <w:tcW w:w="8812" w:type="dxa"/>
            <w:hideMark/>
          </w:tcPr>
          <w:p w14:paraId="697BD10E" w14:textId="76C64E9D" w:rsidR="00065BA1" w:rsidRPr="008875DE" w:rsidRDefault="00065BA1">
            <w:pPr>
              <w:pStyle w:val="NoSpacing"/>
              <w:rPr>
                <w:rFonts w:eastAsia="Times New Roman"/>
                <w:rPrChange w:id="34998" w:author="Administrator" w:date="2026-07-06T15:11:00Z">
                  <w:rPr>
                    <w:rFonts w:ascii="Source Sans 3" w:eastAsia="Times New Roman" w:hAnsi="Source Sans 3" w:cs="Times New Roman"/>
                    <w:color w:val="000000"/>
                  </w:rPr>
                </w:rPrChange>
              </w:rPr>
              <w:pPrChange w:id="34999" w:author="Administrator" w:date="2026-07-06T15:11:00Z">
                <w:pPr>
                  <w:jc w:val="left"/>
                </w:pPr>
              </w:pPrChange>
            </w:pPr>
            <w:r w:rsidRPr="008875DE">
              <w:rPr>
                <w:rFonts w:eastAsia="Times New Roman"/>
                <w:rPrChange w:id="350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E100756" w14:textId="77777777" w:rsidR="00065BA1" w:rsidRPr="008875DE" w:rsidRDefault="00065BA1">
            <w:pPr>
              <w:pStyle w:val="NoSpacing"/>
              <w:rPr>
                <w:rFonts w:eastAsia="Times New Roman"/>
                <w:rPrChange w:id="35001" w:author="Administrator" w:date="2026-07-06T15:11:00Z">
                  <w:rPr>
                    <w:rFonts w:ascii="Source Sans 3" w:eastAsia="Times New Roman" w:hAnsi="Source Sans 3" w:cs="Times New Roman"/>
                    <w:color w:val="000000"/>
                  </w:rPr>
                </w:rPrChange>
              </w:rPr>
              <w:pPrChange w:id="35002" w:author="Administrator" w:date="2026-07-06T15:11:00Z">
                <w:pPr>
                  <w:jc w:val="left"/>
                </w:pPr>
              </w:pPrChange>
            </w:pPr>
            <w:r w:rsidRPr="008875DE">
              <w:rPr>
                <w:rFonts w:eastAsia="Times New Roman"/>
                <w:rPrChange w:id="35003" w:author="Administrator" w:date="2026-07-06T15:11:00Z">
                  <w:rPr>
                    <w:rFonts w:ascii="Source Sans 3" w:eastAsia="Times New Roman" w:hAnsi="Source Sans 3" w:cs="Times New Roman"/>
                    <w:color w:val="000000"/>
                  </w:rPr>
                </w:rPrChange>
              </w:rPr>
              <w:t> </w:t>
            </w:r>
          </w:p>
        </w:tc>
      </w:tr>
      <w:tr w:rsidR="00065BA1" w:rsidRPr="008875DE" w14:paraId="481447A2" w14:textId="77777777" w:rsidTr="008D6693">
        <w:trPr>
          <w:trHeight w:val="300"/>
        </w:trPr>
        <w:tc>
          <w:tcPr>
            <w:tcW w:w="889" w:type="dxa"/>
            <w:hideMark/>
          </w:tcPr>
          <w:p w14:paraId="201DE972" w14:textId="77777777" w:rsidR="00065BA1" w:rsidRPr="008875DE" w:rsidRDefault="00065BA1">
            <w:pPr>
              <w:pStyle w:val="NoSpacing"/>
              <w:rPr>
                <w:rFonts w:eastAsia="Times New Roman"/>
                <w:rPrChange w:id="35004" w:author="Administrator" w:date="2026-07-06T15:11:00Z">
                  <w:rPr>
                    <w:rFonts w:ascii="Source Sans 3" w:eastAsia="Times New Roman" w:hAnsi="Source Sans 3" w:cs="Times New Roman"/>
                    <w:color w:val="000000"/>
                  </w:rPr>
                </w:rPrChange>
              </w:rPr>
              <w:pPrChange w:id="35005" w:author="Administrator" w:date="2026-07-06T15:11:00Z">
                <w:pPr>
                  <w:jc w:val="right"/>
                </w:pPr>
              </w:pPrChange>
            </w:pPr>
            <w:r w:rsidRPr="008875DE">
              <w:rPr>
                <w:rFonts w:eastAsia="Times New Roman"/>
                <w:rPrChange w:id="35006" w:author="Administrator" w:date="2026-07-06T15:11:00Z">
                  <w:rPr>
                    <w:rFonts w:ascii="Source Sans 3" w:eastAsia="Times New Roman" w:hAnsi="Source Sans 3" w:cs="Times New Roman"/>
                    <w:color w:val="000000"/>
                  </w:rPr>
                </w:rPrChange>
              </w:rPr>
              <w:t>823</w:t>
            </w:r>
          </w:p>
        </w:tc>
        <w:tc>
          <w:tcPr>
            <w:tcW w:w="1629" w:type="dxa"/>
            <w:hideMark/>
          </w:tcPr>
          <w:p w14:paraId="36918DE3" w14:textId="77777777" w:rsidR="00065BA1" w:rsidRPr="008875DE" w:rsidRDefault="00065BA1">
            <w:pPr>
              <w:pStyle w:val="NoSpacing"/>
              <w:rPr>
                <w:rFonts w:eastAsia="Times New Roman"/>
                <w:rPrChange w:id="35007" w:author="Administrator" w:date="2026-07-06T15:11:00Z">
                  <w:rPr>
                    <w:rFonts w:ascii="Source Sans 3" w:eastAsia="Times New Roman" w:hAnsi="Source Sans 3" w:cs="Times New Roman"/>
                    <w:color w:val="000000"/>
                  </w:rPr>
                </w:rPrChange>
              </w:rPr>
              <w:pPrChange w:id="35008" w:author="Administrator" w:date="2026-07-06T15:11:00Z">
                <w:pPr>
                  <w:jc w:val="right"/>
                </w:pPr>
              </w:pPrChange>
            </w:pPr>
            <w:r w:rsidRPr="008875DE">
              <w:rPr>
                <w:rFonts w:eastAsia="Times New Roman"/>
                <w:rPrChange w:id="35009" w:author="Administrator" w:date="2026-07-06T15:11:00Z">
                  <w:rPr>
                    <w:rFonts w:ascii="Source Sans 3" w:eastAsia="Times New Roman" w:hAnsi="Source Sans 3" w:cs="Times New Roman"/>
                    <w:color w:val="000000"/>
                  </w:rPr>
                </w:rPrChange>
              </w:rPr>
              <w:t>  27-01-2026</w:t>
            </w:r>
          </w:p>
        </w:tc>
        <w:tc>
          <w:tcPr>
            <w:tcW w:w="8812" w:type="dxa"/>
            <w:hideMark/>
          </w:tcPr>
          <w:p w14:paraId="08FCFE48" w14:textId="30C2C93C" w:rsidR="00065BA1" w:rsidRPr="008875DE" w:rsidRDefault="00065BA1">
            <w:pPr>
              <w:pStyle w:val="NoSpacing"/>
              <w:rPr>
                <w:rFonts w:eastAsia="Times New Roman"/>
                <w:rPrChange w:id="35010" w:author="Administrator" w:date="2026-07-06T15:11:00Z">
                  <w:rPr>
                    <w:rFonts w:ascii="Source Sans 3" w:eastAsia="Times New Roman" w:hAnsi="Source Sans 3" w:cs="Times New Roman"/>
                    <w:color w:val="000000"/>
                  </w:rPr>
                </w:rPrChange>
              </w:rPr>
              <w:pPrChange w:id="35011" w:author="Administrator" w:date="2026-07-06T15:11:00Z">
                <w:pPr>
                  <w:jc w:val="left"/>
                </w:pPr>
              </w:pPrChange>
            </w:pPr>
            <w:r w:rsidRPr="008875DE">
              <w:rPr>
                <w:rFonts w:eastAsia="Times New Roman"/>
                <w:rPrChange w:id="350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CB3C833" w14:textId="77777777" w:rsidR="00065BA1" w:rsidRPr="008875DE" w:rsidRDefault="00065BA1">
            <w:pPr>
              <w:pStyle w:val="NoSpacing"/>
              <w:rPr>
                <w:rFonts w:eastAsia="Times New Roman"/>
                <w:rPrChange w:id="35013" w:author="Administrator" w:date="2026-07-06T15:11:00Z">
                  <w:rPr>
                    <w:rFonts w:ascii="Source Sans 3" w:eastAsia="Times New Roman" w:hAnsi="Source Sans 3" w:cs="Times New Roman"/>
                    <w:color w:val="000000"/>
                  </w:rPr>
                </w:rPrChange>
              </w:rPr>
              <w:pPrChange w:id="35014" w:author="Administrator" w:date="2026-07-06T15:11:00Z">
                <w:pPr>
                  <w:jc w:val="left"/>
                </w:pPr>
              </w:pPrChange>
            </w:pPr>
            <w:r w:rsidRPr="008875DE">
              <w:rPr>
                <w:rFonts w:eastAsia="Times New Roman"/>
                <w:rPrChange w:id="35015" w:author="Administrator" w:date="2026-07-06T15:11:00Z">
                  <w:rPr>
                    <w:rFonts w:ascii="Source Sans 3" w:eastAsia="Times New Roman" w:hAnsi="Source Sans 3" w:cs="Times New Roman"/>
                    <w:color w:val="000000"/>
                  </w:rPr>
                </w:rPrChange>
              </w:rPr>
              <w:t> </w:t>
            </w:r>
          </w:p>
        </w:tc>
      </w:tr>
      <w:tr w:rsidR="00065BA1" w:rsidRPr="008875DE" w14:paraId="6E1163DB" w14:textId="77777777" w:rsidTr="008D6693">
        <w:trPr>
          <w:trHeight w:val="300"/>
        </w:trPr>
        <w:tc>
          <w:tcPr>
            <w:tcW w:w="889" w:type="dxa"/>
            <w:hideMark/>
          </w:tcPr>
          <w:p w14:paraId="4D0CFC79" w14:textId="77777777" w:rsidR="00065BA1" w:rsidRPr="008875DE" w:rsidRDefault="00065BA1">
            <w:pPr>
              <w:pStyle w:val="NoSpacing"/>
              <w:rPr>
                <w:rFonts w:eastAsia="Times New Roman"/>
                <w:rPrChange w:id="35016" w:author="Administrator" w:date="2026-07-06T15:11:00Z">
                  <w:rPr>
                    <w:rFonts w:ascii="Source Sans 3" w:eastAsia="Times New Roman" w:hAnsi="Source Sans 3" w:cs="Times New Roman"/>
                    <w:color w:val="000000"/>
                  </w:rPr>
                </w:rPrChange>
              </w:rPr>
              <w:pPrChange w:id="35017" w:author="Administrator" w:date="2026-07-06T15:11:00Z">
                <w:pPr>
                  <w:jc w:val="right"/>
                </w:pPr>
              </w:pPrChange>
            </w:pPr>
            <w:r w:rsidRPr="008875DE">
              <w:rPr>
                <w:rFonts w:eastAsia="Times New Roman"/>
                <w:rPrChange w:id="35018" w:author="Administrator" w:date="2026-07-06T15:11:00Z">
                  <w:rPr>
                    <w:rFonts w:ascii="Source Sans 3" w:eastAsia="Times New Roman" w:hAnsi="Source Sans 3" w:cs="Times New Roman"/>
                    <w:color w:val="000000"/>
                  </w:rPr>
                </w:rPrChange>
              </w:rPr>
              <w:t>822</w:t>
            </w:r>
          </w:p>
        </w:tc>
        <w:tc>
          <w:tcPr>
            <w:tcW w:w="1629" w:type="dxa"/>
            <w:hideMark/>
          </w:tcPr>
          <w:p w14:paraId="063E9A02" w14:textId="77777777" w:rsidR="00065BA1" w:rsidRPr="008875DE" w:rsidRDefault="00065BA1">
            <w:pPr>
              <w:pStyle w:val="NoSpacing"/>
              <w:rPr>
                <w:rFonts w:eastAsia="Times New Roman"/>
                <w:rPrChange w:id="35019" w:author="Administrator" w:date="2026-07-06T15:11:00Z">
                  <w:rPr>
                    <w:rFonts w:ascii="Source Sans 3" w:eastAsia="Times New Roman" w:hAnsi="Source Sans 3" w:cs="Times New Roman"/>
                    <w:color w:val="000000"/>
                  </w:rPr>
                </w:rPrChange>
              </w:rPr>
              <w:pPrChange w:id="35020" w:author="Administrator" w:date="2026-07-06T15:11:00Z">
                <w:pPr>
                  <w:jc w:val="right"/>
                </w:pPr>
              </w:pPrChange>
            </w:pPr>
            <w:r w:rsidRPr="008875DE">
              <w:rPr>
                <w:rFonts w:eastAsia="Times New Roman"/>
                <w:rPrChange w:id="35021" w:author="Administrator" w:date="2026-07-06T15:11:00Z">
                  <w:rPr>
                    <w:rFonts w:ascii="Source Sans 3" w:eastAsia="Times New Roman" w:hAnsi="Source Sans 3" w:cs="Times New Roman"/>
                    <w:color w:val="000000"/>
                  </w:rPr>
                </w:rPrChange>
              </w:rPr>
              <w:t>  27-01-2026</w:t>
            </w:r>
          </w:p>
        </w:tc>
        <w:tc>
          <w:tcPr>
            <w:tcW w:w="8812" w:type="dxa"/>
            <w:hideMark/>
          </w:tcPr>
          <w:p w14:paraId="2AA6EF5B" w14:textId="3BAEC15D" w:rsidR="00065BA1" w:rsidRPr="008875DE" w:rsidRDefault="00065BA1">
            <w:pPr>
              <w:pStyle w:val="NoSpacing"/>
              <w:rPr>
                <w:rFonts w:eastAsia="Times New Roman"/>
                <w:rPrChange w:id="35022" w:author="Administrator" w:date="2026-07-06T15:11:00Z">
                  <w:rPr>
                    <w:rFonts w:ascii="Source Sans 3" w:eastAsia="Times New Roman" w:hAnsi="Source Sans 3" w:cs="Times New Roman"/>
                    <w:color w:val="000000"/>
                  </w:rPr>
                </w:rPrChange>
              </w:rPr>
              <w:pPrChange w:id="35023" w:author="Administrator" w:date="2026-07-06T15:11:00Z">
                <w:pPr>
                  <w:jc w:val="left"/>
                </w:pPr>
              </w:pPrChange>
            </w:pPr>
            <w:r w:rsidRPr="008875DE">
              <w:rPr>
                <w:rFonts w:eastAsia="Times New Roman"/>
                <w:rPrChange w:id="350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1394B7A" w14:textId="77777777" w:rsidR="00065BA1" w:rsidRPr="008875DE" w:rsidRDefault="00065BA1">
            <w:pPr>
              <w:pStyle w:val="NoSpacing"/>
              <w:rPr>
                <w:rFonts w:eastAsia="Times New Roman"/>
                <w:rPrChange w:id="35025" w:author="Administrator" w:date="2026-07-06T15:11:00Z">
                  <w:rPr>
                    <w:rFonts w:ascii="Source Sans 3" w:eastAsia="Times New Roman" w:hAnsi="Source Sans 3" w:cs="Times New Roman"/>
                    <w:color w:val="000000"/>
                  </w:rPr>
                </w:rPrChange>
              </w:rPr>
              <w:pPrChange w:id="35026" w:author="Administrator" w:date="2026-07-06T15:11:00Z">
                <w:pPr>
                  <w:jc w:val="left"/>
                </w:pPr>
              </w:pPrChange>
            </w:pPr>
            <w:r w:rsidRPr="008875DE">
              <w:rPr>
                <w:rFonts w:eastAsia="Times New Roman"/>
                <w:rPrChange w:id="35027" w:author="Administrator" w:date="2026-07-06T15:11:00Z">
                  <w:rPr>
                    <w:rFonts w:ascii="Source Sans 3" w:eastAsia="Times New Roman" w:hAnsi="Source Sans 3" w:cs="Times New Roman"/>
                    <w:color w:val="000000"/>
                  </w:rPr>
                </w:rPrChange>
              </w:rPr>
              <w:t> </w:t>
            </w:r>
          </w:p>
        </w:tc>
      </w:tr>
      <w:tr w:rsidR="00065BA1" w:rsidRPr="008875DE" w14:paraId="2EA50D00" w14:textId="77777777" w:rsidTr="008D6693">
        <w:trPr>
          <w:trHeight w:val="300"/>
        </w:trPr>
        <w:tc>
          <w:tcPr>
            <w:tcW w:w="889" w:type="dxa"/>
            <w:hideMark/>
          </w:tcPr>
          <w:p w14:paraId="2C30AEEA" w14:textId="77777777" w:rsidR="00065BA1" w:rsidRPr="008875DE" w:rsidRDefault="00065BA1">
            <w:pPr>
              <w:pStyle w:val="NoSpacing"/>
              <w:rPr>
                <w:rFonts w:eastAsia="Times New Roman"/>
                <w:rPrChange w:id="35028" w:author="Administrator" w:date="2026-07-06T15:11:00Z">
                  <w:rPr>
                    <w:rFonts w:ascii="Source Sans 3" w:eastAsia="Times New Roman" w:hAnsi="Source Sans 3" w:cs="Times New Roman"/>
                    <w:color w:val="000000"/>
                  </w:rPr>
                </w:rPrChange>
              </w:rPr>
              <w:pPrChange w:id="35029" w:author="Administrator" w:date="2026-07-06T15:11:00Z">
                <w:pPr>
                  <w:jc w:val="right"/>
                </w:pPr>
              </w:pPrChange>
            </w:pPr>
            <w:r w:rsidRPr="008875DE">
              <w:rPr>
                <w:rFonts w:eastAsia="Times New Roman"/>
                <w:rPrChange w:id="35030" w:author="Administrator" w:date="2026-07-06T15:11:00Z">
                  <w:rPr>
                    <w:rFonts w:ascii="Source Sans 3" w:eastAsia="Times New Roman" w:hAnsi="Source Sans 3" w:cs="Times New Roman"/>
                    <w:color w:val="000000"/>
                  </w:rPr>
                </w:rPrChange>
              </w:rPr>
              <w:t>821</w:t>
            </w:r>
          </w:p>
        </w:tc>
        <w:tc>
          <w:tcPr>
            <w:tcW w:w="1629" w:type="dxa"/>
            <w:hideMark/>
          </w:tcPr>
          <w:p w14:paraId="62B2FF47" w14:textId="77777777" w:rsidR="00065BA1" w:rsidRPr="008875DE" w:rsidRDefault="00065BA1">
            <w:pPr>
              <w:pStyle w:val="NoSpacing"/>
              <w:rPr>
                <w:rFonts w:eastAsia="Times New Roman"/>
                <w:rPrChange w:id="35031" w:author="Administrator" w:date="2026-07-06T15:11:00Z">
                  <w:rPr>
                    <w:rFonts w:ascii="Source Sans 3" w:eastAsia="Times New Roman" w:hAnsi="Source Sans 3" w:cs="Times New Roman"/>
                    <w:color w:val="000000"/>
                  </w:rPr>
                </w:rPrChange>
              </w:rPr>
              <w:pPrChange w:id="35032" w:author="Administrator" w:date="2026-07-06T15:11:00Z">
                <w:pPr>
                  <w:jc w:val="right"/>
                </w:pPr>
              </w:pPrChange>
            </w:pPr>
            <w:r w:rsidRPr="008875DE">
              <w:rPr>
                <w:rFonts w:eastAsia="Times New Roman"/>
                <w:rPrChange w:id="35033" w:author="Administrator" w:date="2026-07-06T15:11:00Z">
                  <w:rPr>
                    <w:rFonts w:ascii="Source Sans 3" w:eastAsia="Times New Roman" w:hAnsi="Source Sans 3" w:cs="Times New Roman"/>
                    <w:color w:val="000000"/>
                  </w:rPr>
                </w:rPrChange>
              </w:rPr>
              <w:t>  27-01-2026</w:t>
            </w:r>
          </w:p>
        </w:tc>
        <w:tc>
          <w:tcPr>
            <w:tcW w:w="8812" w:type="dxa"/>
            <w:hideMark/>
          </w:tcPr>
          <w:p w14:paraId="07F83072" w14:textId="3A3CD9F6" w:rsidR="00065BA1" w:rsidRPr="008875DE" w:rsidRDefault="00065BA1">
            <w:pPr>
              <w:pStyle w:val="NoSpacing"/>
              <w:rPr>
                <w:rFonts w:eastAsia="Times New Roman"/>
                <w:rPrChange w:id="35034" w:author="Administrator" w:date="2026-07-06T15:11:00Z">
                  <w:rPr>
                    <w:rFonts w:ascii="Source Sans 3" w:eastAsia="Times New Roman" w:hAnsi="Source Sans 3" w:cs="Times New Roman"/>
                    <w:color w:val="000000"/>
                  </w:rPr>
                </w:rPrChange>
              </w:rPr>
              <w:pPrChange w:id="35035" w:author="Administrator" w:date="2026-07-06T15:11:00Z">
                <w:pPr>
                  <w:jc w:val="left"/>
                </w:pPr>
              </w:pPrChange>
            </w:pPr>
            <w:r w:rsidRPr="008875DE">
              <w:rPr>
                <w:rFonts w:eastAsia="Times New Roman"/>
                <w:rPrChange w:id="350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7673D3C" w14:textId="77777777" w:rsidR="00065BA1" w:rsidRPr="008875DE" w:rsidRDefault="00065BA1">
            <w:pPr>
              <w:pStyle w:val="NoSpacing"/>
              <w:rPr>
                <w:rFonts w:eastAsia="Times New Roman"/>
                <w:rPrChange w:id="35037" w:author="Administrator" w:date="2026-07-06T15:11:00Z">
                  <w:rPr>
                    <w:rFonts w:ascii="Source Sans 3" w:eastAsia="Times New Roman" w:hAnsi="Source Sans 3" w:cs="Times New Roman"/>
                    <w:color w:val="000000"/>
                  </w:rPr>
                </w:rPrChange>
              </w:rPr>
              <w:pPrChange w:id="35038" w:author="Administrator" w:date="2026-07-06T15:11:00Z">
                <w:pPr>
                  <w:jc w:val="left"/>
                </w:pPr>
              </w:pPrChange>
            </w:pPr>
            <w:r w:rsidRPr="008875DE">
              <w:rPr>
                <w:rFonts w:eastAsia="Times New Roman"/>
                <w:rPrChange w:id="35039" w:author="Administrator" w:date="2026-07-06T15:11:00Z">
                  <w:rPr>
                    <w:rFonts w:ascii="Source Sans 3" w:eastAsia="Times New Roman" w:hAnsi="Source Sans 3" w:cs="Times New Roman"/>
                    <w:color w:val="000000"/>
                  </w:rPr>
                </w:rPrChange>
              </w:rPr>
              <w:t> </w:t>
            </w:r>
          </w:p>
        </w:tc>
      </w:tr>
      <w:tr w:rsidR="00065BA1" w:rsidRPr="008875DE" w14:paraId="3448768C" w14:textId="77777777" w:rsidTr="008D6693">
        <w:trPr>
          <w:trHeight w:val="300"/>
        </w:trPr>
        <w:tc>
          <w:tcPr>
            <w:tcW w:w="889" w:type="dxa"/>
            <w:hideMark/>
          </w:tcPr>
          <w:p w14:paraId="0CF0898D" w14:textId="77777777" w:rsidR="00065BA1" w:rsidRPr="008875DE" w:rsidRDefault="00065BA1">
            <w:pPr>
              <w:pStyle w:val="NoSpacing"/>
              <w:rPr>
                <w:rFonts w:eastAsia="Times New Roman"/>
                <w:rPrChange w:id="35040" w:author="Administrator" w:date="2026-07-06T15:11:00Z">
                  <w:rPr>
                    <w:rFonts w:ascii="Source Sans 3" w:eastAsia="Times New Roman" w:hAnsi="Source Sans 3" w:cs="Times New Roman"/>
                    <w:color w:val="000000"/>
                  </w:rPr>
                </w:rPrChange>
              </w:rPr>
              <w:pPrChange w:id="35041" w:author="Administrator" w:date="2026-07-06T15:11:00Z">
                <w:pPr>
                  <w:jc w:val="right"/>
                </w:pPr>
              </w:pPrChange>
            </w:pPr>
            <w:r w:rsidRPr="008875DE">
              <w:rPr>
                <w:rFonts w:eastAsia="Times New Roman"/>
                <w:rPrChange w:id="35042" w:author="Administrator" w:date="2026-07-06T15:11:00Z">
                  <w:rPr>
                    <w:rFonts w:ascii="Source Sans 3" w:eastAsia="Times New Roman" w:hAnsi="Source Sans 3" w:cs="Times New Roman"/>
                    <w:color w:val="000000"/>
                  </w:rPr>
                </w:rPrChange>
              </w:rPr>
              <w:t>820</w:t>
            </w:r>
          </w:p>
        </w:tc>
        <w:tc>
          <w:tcPr>
            <w:tcW w:w="1629" w:type="dxa"/>
            <w:hideMark/>
          </w:tcPr>
          <w:p w14:paraId="02D9A3D1" w14:textId="77777777" w:rsidR="00065BA1" w:rsidRPr="008875DE" w:rsidRDefault="00065BA1">
            <w:pPr>
              <w:pStyle w:val="NoSpacing"/>
              <w:rPr>
                <w:rFonts w:eastAsia="Times New Roman"/>
                <w:rPrChange w:id="35043" w:author="Administrator" w:date="2026-07-06T15:11:00Z">
                  <w:rPr>
                    <w:rFonts w:ascii="Source Sans 3" w:eastAsia="Times New Roman" w:hAnsi="Source Sans 3" w:cs="Times New Roman"/>
                    <w:color w:val="000000"/>
                  </w:rPr>
                </w:rPrChange>
              </w:rPr>
              <w:pPrChange w:id="35044" w:author="Administrator" w:date="2026-07-06T15:11:00Z">
                <w:pPr>
                  <w:jc w:val="right"/>
                </w:pPr>
              </w:pPrChange>
            </w:pPr>
            <w:r w:rsidRPr="008875DE">
              <w:rPr>
                <w:rFonts w:eastAsia="Times New Roman"/>
                <w:rPrChange w:id="35045" w:author="Administrator" w:date="2026-07-06T15:11:00Z">
                  <w:rPr>
                    <w:rFonts w:ascii="Source Sans 3" w:eastAsia="Times New Roman" w:hAnsi="Source Sans 3" w:cs="Times New Roman"/>
                    <w:color w:val="000000"/>
                  </w:rPr>
                </w:rPrChange>
              </w:rPr>
              <w:t>  27-01-2026</w:t>
            </w:r>
          </w:p>
        </w:tc>
        <w:tc>
          <w:tcPr>
            <w:tcW w:w="8812" w:type="dxa"/>
            <w:hideMark/>
          </w:tcPr>
          <w:p w14:paraId="726E483D" w14:textId="4B828FA7" w:rsidR="00065BA1" w:rsidRPr="008875DE" w:rsidRDefault="00065BA1">
            <w:pPr>
              <w:pStyle w:val="NoSpacing"/>
              <w:rPr>
                <w:rFonts w:eastAsia="Times New Roman"/>
                <w:rPrChange w:id="35046" w:author="Administrator" w:date="2026-07-06T15:11:00Z">
                  <w:rPr>
                    <w:rFonts w:ascii="Source Sans 3" w:eastAsia="Times New Roman" w:hAnsi="Source Sans 3" w:cs="Times New Roman"/>
                    <w:color w:val="000000"/>
                  </w:rPr>
                </w:rPrChange>
              </w:rPr>
              <w:pPrChange w:id="35047" w:author="Administrator" w:date="2026-07-06T15:11:00Z">
                <w:pPr>
                  <w:jc w:val="left"/>
                </w:pPr>
              </w:pPrChange>
            </w:pPr>
            <w:r w:rsidRPr="008875DE">
              <w:rPr>
                <w:rFonts w:eastAsia="Times New Roman"/>
                <w:rPrChange w:id="350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BD638AA" w14:textId="77777777" w:rsidR="00065BA1" w:rsidRPr="008875DE" w:rsidRDefault="00065BA1">
            <w:pPr>
              <w:pStyle w:val="NoSpacing"/>
              <w:rPr>
                <w:rFonts w:eastAsia="Times New Roman"/>
                <w:rPrChange w:id="35049" w:author="Administrator" w:date="2026-07-06T15:11:00Z">
                  <w:rPr>
                    <w:rFonts w:ascii="Source Sans 3" w:eastAsia="Times New Roman" w:hAnsi="Source Sans 3" w:cs="Times New Roman"/>
                    <w:color w:val="000000"/>
                  </w:rPr>
                </w:rPrChange>
              </w:rPr>
              <w:pPrChange w:id="35050" w:author="Administrator" w:date="2026-07-06T15:11:00Z">
                <w:pPr>
                  <w:jc w:val="left"/>
                </w:pPr>
              </w:pPrChange>
            </w:pPr>
            <w:r w:rsidRPr="008875DE">
              <w:rPr>
                <w:rFonts w:eastAsia="Times New Roman"/>
                <w:rPrChange w:id="35051" w:author="Administrator" w:date="2026-07-06T15:11:00Z">
                  <w:rPr>
                    <w:rFonts w:ascii="Source Sans 3" w:eastAsia="Times New Roman" w:hAnsi="Source Sans 3" w:cs="Times New Roman"/>
                    <w:color w:val="000000"/>
                  </w:rPr>
                </w:rPrChange>
              </w:rPr>
              <w:t> </w:t>
            </w:r>
          </w:p>
        </w:tc>
      </w:tr>
      <w:tr w:rsidR="00065BA1" w:rsidRPr="008875DE" w14:paraId="62D423E3" w14:textId="77777777" w:rsidTr="008D6693">
        <w:trPr>
          <w:trHeight w:val="300"/>
        </w:trPr>
        <w:tc>
          <w:tcPr>
            <w:tcW w:w="889" w:type="dxa"/>
            <w:hideMark/>
          </w:tcPr>
          <w:p w14:paraId="5AF8B9D1" w14:textId="77777777" w:rsidR="00065BA1" w:rsidRPr="008875DE" w:rsidRDefault="00065BA1">
            <w:pPr>
              <w:pStyle w:val="NoSpacing"/>
              <w:rPr>
                <w:rFonts w:eastAsia="Times New Roman"/>
                <w:rPrChange w:id="35052" w:author="Administrator" w:date="2026-07-06T15:11:00Z">
                  <w:rPr>
                    <w:rFonts w:ascii="Source Sans 3" w:eastAsia="Times New Roman" w:hAnsi="Source Sans 3" w:cs="Times New Roman"/>
                    <w:color w:val="000000"/>
                  </w:rPr>
                </w:rPrChange>
              </w:rPr>
              <w:pPrChange w:id="35053" w:author="Administrator" w:date="2026-07-06T15:11:00Z">
                <w:pPr>
                  <w:jc w:val="right"/>
                </w:pPr>
              </w:pPrChange>
            </w:pPr>
            <w:r w:rsidRPr="008875DE">
              <w:rPr>
                <w:rFonts w:eastAsia="Times New Roman"/>
                <w:rPrChange w:id="35054" w:author="Administrator" w:date="2026-07-06T15:11:00Z">
                  <w:rPr>
                    <w:rFonts w:ascii="Source Sans 3" w:eastAsia="Times New Roman" w:hAnsi="Source Sans 3" w:cs="Times New Roman"/>
                    <w:color w:val="000000"/>
                  </w:rPr>
                </w:rPrChange>
              </w:rPr>
              <w:lastRenderedPageBreak/>
              <w:t>819</w:t>
            </w:r>
          </w:p>
        </w:tc>
        <w:tc>
          <w:tcPr>
            <w:tcW w:w="1629" w:type="dxa"/>
            <w:hideMark/>
          </w:tcPr>
          <w:p w14:paraId="12FD626B" w14:textId="77777777" w:rsidR="00065BA1" w:rsidRPr="008875DE" w:rsidRDefault="00065BA1">
            <w:pPr>
              <w:pStyle w:val="NoSpacing"/>
              <w:rPr>
                <w:rFonts w:eastAsia="Times New Roman"/>
                <w:rPrChange w:id="35055" w:author="Administrator" w:date="2026-07-06T15:11:00Z">
                  <w:rPr>
                    <w:rFonts w:ascii="Source Sans 3" w:eastAsia="Times New Roman" w:hAnsi="Source Sans 3" w:cs="Times New Roman"/>
                    <w:color w:val="000000"/>
                  </w:rPr>
                </w:rPrChange>
              </w:rPr>
              <w:pPrChange w:id="35056" w:author="Administrator" w:date="2026-07-06T15:11:00Z">
                <w:pPr>
                  <w:jc w:val="right"/>
                </w:pPr>
              </w:pPrChange>
            </w:pPr>
            <w:r w:rsidRPr="008875DE">
              <w:rPr>
                <w:rFonts w:eastAsia="Times New Roman"/>
                <w:rPrChange w:id="35057" w:author="Administrator" w:date="2026-07-06T15:11:00Z">
                  <w:rPr>
                    <w:rFonts w:ascii="Source Sans 3" w:eastAsia="Times New Roman" w:hAnsi="Source Sans 3" w:cs="Times New Roman"/>
                    <w:color w:val="000000"/>
                  </w:rPr>
                </w:rPrChange>
              </w:rPr>
              <w:t>  27-01-2026</w:t>
            </w:r>
          </w:p>
        </w:tc>
        <w:tc>
          <w:tcPr>
            <w:tcW w:w="8812" w:type="dxa"/>
            <w:hideMark/>
          </w:tcPr>
          <w:p w14:paraId="1DB54E08" w14:textId="6ACDD8F9" w:rsidR="00065BA1" w:rsidRPr="008875DE" w:rsidRDefault="00065BA1">
            <w:pPr>
              <w:pStyle w:val="NoSpacing"/>
              <w:rPr>
                <w:rFonts w:eastAsia="Times New Roman"/>
                <w:rPrChange w:id="35058" w:author="Administrator" w:date="2026-07-06T15:11:00Z">
                  <w:rPr>
                    <w:rFonts w:ascii="Source Sans 3" w:eastAsia="Times New Roman" w:hAnsi="Source Sans 3" w:cs="Times New Roman"/>
                    <w:color w:val="000000"/>
                  </w:rPr>
                </w:rPrChange>
              </w:rPr>
              <w:pPrChange w:id="35059" w:author="Administrator" w:date="2026-07-06T15:11:00Z">
                <w:pPr>
                  <w:jc w:val="left"/>
                </w:pPr>
              </w:pPrChange>
            </w:pPr>
            <w:r w:rsidRPr="008875DE">
              <w:rPr>
                <w:rFonts w:eastAsia="Times New Roman"/>
                <w:rPrChange w:id="350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7F545C" w14:textId="77777777" w:rsidR="00065BA1" w:rsidRPr="008875DE" w:rsidRDefault="00065BA1">
            <w:pPr>
              <w:pStyle w:val="NoSpacing"/>
              <w:rPr>
                <w:rFonts w:eastAsia="Times New Roman"/>
                <w:rPrChange w:id="35061" w:author="Administrator" w:date="2026-07-06T15:11:00Z">
                  <w:rPr>
                    <w:rFonts w:ascii="Source Sans 3" w:eastAsia="Times New Roman" w:hAnsi="Source Sans 3" w:cs="Times New Roman"/>
                    <w:color w:val="000000"/>
                  </w:rPr>
                </w:rPrChange>
              </w:rPr>
              <w:pPrChange w:id="35062" w:author="Administrator" w:date="2026-07-06T15:11:00Z">
                <w:pPr>
                  <w:jc w:val="left"/>
                </w:pPr>
              </w:pPrChange>
            </w:pPr>
            <w:r w:rsidRPr="008875DE">
              <w:rPr>
                <w:rFonts w:eastAsia="Times New Roman"/>
                <w:rPrChange w:id="35063" w:author="Administrator" w:date="2026-07-06T15:11:00Z">
                  <w:rPr>
                    <w:rFonts w:ascii="Source Sans 3" w:eastAsia="Times New Roman" w:hAnsi="Source Sans 3" w:cs="Times New Roman"/>
                    <w:color w:val="000000"/>
                  </w:rPr>
                </w:rPrChange>
              </w:rPr>
              <w:t> </w:t>
            </w:r>
          </w:p>
        </w:tc>
      </w:tr>
      <w:tr w:rsidR="00065BA1" w:rsidRPr="008875DE" w14:paraId="2129BF65" w14:textId="77777777" w:rsidTr="008D6693">
        <w:trPr>
          <w:trHeight w:val="300"/>
        </w:trPr>
        <w:tc>
          <w:tcPr>
            <w:tcW w:w="889" w:type="dxa"/>
            <w:hideMark/>
          </w:tcPr>
          <w:p w14:paraId="7F71ACD4" w14:textId="77777777" w:rsidR="00065BA1" w:rsidRPr="008875DE" w:rsidRDefault="00065BA1">
            <w:pPr>
              <w:pStyle w:val="NoSpacing"/>
              <w:rPr>
                <w:rFonts w:eastAsia="Times New Roman"/>
                <w:rPrChange w:id="35064" w:author="Administrator" w:date="2026-07-06T15:11:00Z">
                  <w:rPr>
                    <w:rFonts w:ascii="Source Sans 3" w:eastAsia="Times New Roman" w:hAnsi="Source Sans 3" w:cs="Times New Roman"/>
                    <w:color w:val="000000"/>
                  </w:rPr>
                </w:rPrChange>
              </w:rPr>
              <w:pPrChange w:id="35065" w:author="Administrator" w:date="2026-07-06T15:11:00Z">
                <w:pPr>
                  <w:jc w:val="right"/>
                </w:pPr>
              </w:pPrChange>
            </w:pPr>
            <w:r w:rsidRPr="008875DE">
              <w:rPr>
                <w:rFonts w:eastAsia="Times New Roman"/>
                <w:rPrChange w:id="35066" w:author="Administrator" w:date="2026-07-06T15:11:00Z">
                  <w:rPr>
                    <w:rFonts w:ascii="Source Sans 3" w:eastAsia="Times New Roman" w:hAnsi="Source Sans 3" w:cs="Times New Roman"/>
                    <w:color w:val="000000"/>
                  </w:rPr>
                </w:rPrChange>
              </w:rPr>
              <w:t>818</w:t>
            </w:r>
          </w:p>
        </w:tc>
        <w:tc>
          <w:tcPr>
            <w:tcW w:w="1629" w:type="dxa"/>
            <w:hideMark/>
          </w:tcPr>
          <w:p w14:paraId="47003A66" w14:textId="77777777" w:rsidR="00065BA1" w:rsidRPr="008875DE" w:rsidRDefault="00065BA1">
            <w:pPr>
              <w:pStyle w:val="NoSpacing"/>
              <w:rPr>
                <w:rFonts w:eastAsia="Times New Roman"/>
                <w:rPrChange w:id="35067" w:author="Administrator" w:date="2026-07-06T15:11:00Z">
                  <w:rPr>
                    <w:rFonts w:ascii="Source Sans 3" w:eastAsia="Times New Roman" w:hAnsi="Source Sans 3" w:cs="Times New Roman"/>
                    <w:color w:val="000000"/>
                  </w:rPr>
                </w:rPrChange>
              </w:rPr>
              <w:pPrChange w:id="35068" w:author="Administrator" w:date="2026-07-06T15:11:00Z">
                <w:pPr>
                  <w:jc w:val="right"/>
                </w:pPr>
              </w:pPrChange>
            </w:pPr>
            <w:r w:rsidRPr="008875DE">
              <w:rPr>
                <w:rFonts w:eastAsia="Times New Roman"/>
                <w:rPrChange w:id="35069" w:author="Administrator" w:date="2026-07-06T15:11:00Z">
                  <w:rPr>
                    <w:rFonts w:ascii="Source Sans 3" w:eastAsia="Times New Roman" w:hAnsi="Source Sans 3" w:cs="Times New Roman"/>
                    <w:color w:val="000000"/>
                  </w:rPr>
                </w:rPrChange>
              </w:rPr>
              <w:t>  27-01-2026</w:t>
            </w:r>
          </w:p>
        </w:tc>
        <w:tc>
          <w:tcPr>
            <w:tcW w:w="8812" w:type="dxa"/>
            <w:hideMark/>
          </w:tcPr>
          <w:p w14:paraId="6ECD3EC8" w14:textId="7609CA74" w:rsidR="00065BA1" w:rsidRPr="008875DE" w:rsidRDefault="00065BA1">
            <w:pPr>
              <w:pStyle w:val="NoSpacing"/>
              <w:rPr>
                <w:rFonts w:eastAsia="Times New Roman"/>
                <w:rPrChange w:id="35070" w:author="Administrator" w:date="2026-07-06T15:11:00Z">
                  <w:rPr>
                    <w:rFonts w:ascii="Source Sans 3" w:eastAsia="Times New Roman" w:hAnsi="Source Sans 3" w:cs="Times New Roman"/>
                    <w:color w:val="000000"/>
                  </w:rPr>
                </w:rPrChange>
              </w:rPr>
              <w:pPrChange w:id="35071" w:author="Administrator" w:date="2026-07-06T15:11:00Z">
                <w:pPr>
                  <w:jc w:val="left"/>
                </w:pPr>
              </w:pPrChange>
            </w:pPr>
            <w:r w:rsidRPr="008875DE">
              <w:rPr>
                <w:rFonts w:eastAsia="Times New Roman"/>
                <w:rPrChange w:id="350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2EE75CB" w14:textId="77777777" w:rsidR="00065BA1" w:rsidRPr="008875DE" w:rsidRDefault="00065BA1">
            <w:pPr>
              <w:pStyle w:val="NoSpacing"/>
              <w:rPr>
                <w:rFonts w:eastAsia="Times New Roman"/>
                <w:rPrChange w:id="35073" w:author="Administrator" w:date="2026-07-06T15:11:00Z">
                  <w:rPr>
                    <w:rFonts w:ascii="Source Sans 3" w:eastAsia="Times New Roman" w:hAnsi="Source Sans 3" w:cs="Times New Roman"/>
                    <w:color w:val="000000"/>
                  </w:rPr>
                </w:rPrChange>
              </w:rPr>
              <w:pPrChange w:id="35074" w:author="Administrator" w:date="2026-07-06T15:11:00Z">
                <w:pPr>
                  <w:jc w:val="left"/>
                </w:pPr>
              </w:pPrChange>
            </w:pPr>
            <w:r w:rsidRPr="008875DE">
              <w:rPr>
                <w:rFonts w:eastAsia="Times New Roman"/>
                <w:rPrChange w:id="35075" w:author="Administrator" w:date="2026-07-06T15:11:00Z">
                  <w:rPr>
                    <w:rFonts w:ascii="Source Sans 3" w:eastAsia="Times New Roman" w:hAnsi="Source Sans 3" w:cs="Times New Roman"/>
                    <w:color w:val="000000"/>
                  </w:rPr>
                </w:rPrChange>
              </w:rPr>
              <w:t> </w:t>
            </w:r>
          </w:p>
        </w:tc>
      </w:tr>
      <w:tr w:rsidR="00065BA1" w:rsidRPr="008875DE" w14:paraId="2879DEDB" w14:textId="77777777" w:rsidTr="008D6693">
        <w:trPr>
          <w:trHeight w:val="300"/>
        </w:trPr>
        <w:tc>
          <w:tcPr>
            <w:tcW w:w="889" w:type="dxa"/>
            <w:hideMark/>
          </w:tcPr>
          <w:p w14:paraId="59A04694" w14:textId="77777777" w:rsidR="00065BA1" w:rsidRPr="008875DE" w:rsidRDefault="00065BA1">
            <w:pPr>
              <w:pStyle w:val="NoSpacing"/>
              <w:rPr>
                <w:rFonts w:eastAsia="Times New Roman"/>
                <w:rPrChange w:id="35076" w:author="Administrator" w:date="2026-07-06T15:11:00Z">
                  <w:rPr>
                    <w:rFonts w:ascii="Source Sans 3" w:eastAsia="Times New Roman" w:hAnsi="Source Sans 3" w:cs="Times New Roman"/>
                    <w:color w:val="000000"/>
                  </w:rPr>
                </w:rPrChange>
              </w:rPr>
              <w:pPrChange w:id="35077" w:author="Administrator" w:date="2026-07-06T15:11:00Z">
                <w:pPr>
                  <w:jc w:val="right"/>
                </w:pPr>
              </w:pPrChange>
            </w:pPr>
            <w:r w:rsidRPr="008875DE">
              <w:rPr>
                <w:rFonts w:eastAsia="Times New Roman"/>
                <w:rPrChange w:id="35078" w:author="Administrator" w:date="2026-07-06T15:11:00Z">
                  <w:rPr>
                    <w:rFonts w:ascii="Source Sans 3" w:eastAsia="Times New Roman" w:hAnsi="Source Sans 3" w:cs="Times New Roman"/>
                    <w:color w:val="000000"/>
                  </w:rPr>
                </w:rPrChange>
              </w:rPr>
              <w:t>817</w:t>
            </w:r>
          </w:p>
        </w:tc>
        <w:tc>
          <w:tcPr>
            <w:tcW w:w="1629" w:type="dxa"/>
            <w:hideMark/>
          </w:tcPr>
          <w:p w14:paraId="74C08124" w14:textId="77777777" w:rsidR="00065BA1" w:rsidRPr="008875DE" w:rsidRDefault="00065BA1">
            <w:pPr>
              <w:pStyle w:val="NoSpacing"/>
              <w:rPr>
                <w:rFonts w:eastAsia="Times New Roman"/>
                <w:rPrChange w:id="35079" w:author="Administrator" w:date="2026-07-06T15:11:00Z">
                  <w:rPr>
                    <w:rFonts w:ascii="Source Sans 3" w:eastAsia="Times New Roman" w:hAnsi="Source Sans 3" w:cs="Times New Roman"/>
                    <w:color w:val="000000"/>
                  </w:rPr>
                </w:rPrChange>
              </w:rPr>
              <w:pPrChange w:id="35080" w:author="Administrator" w:date="2026-07-06T15:11:00Z">
                <w:pPr>
                  <w:jc w:val="right"/>
                </w:pPr>
              </w:pPrChange>
            </w:pPr>
            <w:r w:rsidRPr="008875DE">
              <w:rPr>
                <w:rFonts w:eastAsia="Times New Roman"/>
                <w:rPrChange w:id="35081" w:author="Administrator" w:date="2026-07-06T15:11:00Z">
                  <w:rPr>
                    <w:rFonts w:ascii="Source Sans 3" w:eastAsia="Times New Roman" w:hAnsi="Source Sans 3" w:cs="Times New Roman"/>
                    <w:color w:val="000000"/>
                  </w:rPr>
                </w:rPrChange>
              </w:rPr>
              <w:t>  27-01-2026</w:t>
            </w:r>
          </w:p>
        </w:tc>
        <w:tc>
          <w:tcPr>
            <w:tcW w:w="8812" w:type="dxa"/>
            <w:hideMark/>
          </w:tcPr>
          <w:p w14:paraId="18273911" w14:textId="70A8CA09" w:rsidR="00065BA1" w:rsidRPr="008875DE" w:rsidRDefault="00065BA1">
            <w:pPr>
              <w:pStyle w:val="NoSpacing"/>
              <w:rPr>
                <w:rFonts w:eastAsia="Times New Roman"/>
                <w:rPrChange w:id="35082" w:author="Administrator" w:date="2026-07-06T15:11:00Z">
                  <w:rPr>
                    <w:rFonts w:ascii="Source Sans 3" w:eastAsia="Times New Roman" w:hAnsi="Source Sans 3" w:cs="Times New Roman"/>
                    <w:color w:val="000000"/>
                  </w:rPr>
                </w:rPrChange>
              </w:rPr>
              <w:pPrChange w:id="35083" w:author="Administrator" w:date="2026-07-06T15:11:00Z">
                <w:pPr>
                  <w:jc w:val="left"/>
                </w:pPr>
              </w:pPrChange>
            </w:pPr>
            <w:r w:rsidRPr="008875DE">
              <w:rPr>
                <w:rFonts w:eastAsia="Times New Roman"/>
                <w:rPrChange w:id="350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3C505BC" w14:textId="77777777" w:rsidR="00065BA1" w:rsidRPr="008875DE" w:rsidRDefault="00065BA1">
            <w:pPr>
              <w:pStyle w:val="NoSpacing"/>
              <w:rPr>
                <w:rFonts w:eastAsia="Times New Roman"/>
                <w:rPrChange w:id="35085" w:author="Administrator" w:date="2026-07-06T15:11:00Z">
                  <w:rPr>
                    <w:rFonts w:ascii="Source Sans 3" w:eastAsia="Times New Roman" w:hAnsi="Source Sans 3" w:cs="Times New Roman"/>
                    <w:color w:val="000000"/>
                  </w:rPr>
                </w:rPrChange>
              </w:rPr>
              <w:pPrChange w:id="35086" w:author="Administrator" w:date="2026-07-06T15:11:00Z">
                <w:pPr>
                  <w:jc w:val="left"/>
                </w:pPr>
              </w:pPrChange>
            </w:pPr>
            <w:r w:rsidRPr="008875DE">
              <w:rPr>
                <w:rFonts w:eastAsia="Times New Roman"/>
                <w:rPrChange w:id="35087" w:author="Administrator" w:date="2026-07-06T15:11:00Z">
                  <w:rPr>
                    <w:rFonts w:ascii="Source Sans 3" w:eastAsia="Times New Roman" w:hAnsi="Source Sans 3" w:cs="Times New Roman"/>
                    <w:color w:val="000000"/>
                  </w:rPr>
                </w:rPrChange>
              </w:rPr>
              <w:t> </w:t>
            </w:r>
          </w:p>
        </w:tc>
      </w:tr>
      <w:tr w:rsidR="00065BA1" w:rsidRPr="008875DE" w14:paraId="0E14BFC6" w14:textId="77777777" w:rsidTr="008D6693">
        <w:trPr>
          <w:trHeight w:val="300"/>
        </w:trPr>
        <w:tc>
          <w:tcPr>
            <w:tcW w:w="889" w:type="dxa"/>
            <w:hideMark/>
          </w:tcPr>
          <w:p w14:paraId="66673E10" w14:textId="77777777" w:rsidR="00065BA1" w:rsidRPr="008875DE" w:rsidRDefault="00065BA1">
            <w:pPr>
              <w:pStyle w:val="NoSpacing"/>
              <w:rPr>
                <w:rFonts w:eastAsia="Times New Roman"/>
                <w:rPrChange w:id="35088" w:author="Administrator" w:date="2026-07-06T15:11:00Z">
                  <w:rPr>
                    <w:rFonts w:ascii="Source Sans 3" w:eastAsia="Times New Roman" w:hAnsi="Source Sans 3" w:cs="Times New Roman"/>
                    <w:color w:val="000000"/>
                  </w:rPr>
                </w:rPrChange>
              </w:rPr>
              <w:pPrChange w:id="35089" w:author="Administrator" w:date="2026-07-06T15:11:00Z">
                <w:pPr>
                  <w:jc w:val="right"/>
                </w:pPr>
              </w:pPrChange>
            </w:pPr>
            <w:r w:rsidRPr="008875DE">
              <w:rPr>
                <w:rFonts w:eastAsia="Times New Roman"/>
                <w:rPrChange w:id="35090" w:author="Administrator" w:date="2026-07-06T15:11:00Z">
                  <w:rPr>
                    <w:rFonts w:ascii="Source Sans 3" w:eastAsia="Times New Roman" w:hAnsi="Source Sans 3" w:cs="Times New Roman"/>
                    <w:color w:val="000000"/>
                  </w:rPr>
                </w:rPrChange>
              </w:rPr>
              <w:t>816</w:t>
            </w:r>
          </w:p>
        </w:tc>
        <w:tc>
          <w:tcPr>
            <w:tcW w:w="1629" w:type="dxa"/>
            <w:hideMark/>
          </w:tcPr>
          <w:p w14:paraId="21C4E918" w14:textId="77777777" w:rsidR="00065BA1" w:rsidRPr="008875DE" w:rsidRDefault="00065BA1">
            <w:pPr>
              <w:pStyle w:val="NoSpacing"/>
              <w:rPr>
                <w:rFonts w:eastAsia="Times New Roman"/>
                <w:rPrChange w:id="35091" w:author="Administrator" w:date="2026-07-06T15:11:00Z">
                  <w:rPr>
                    <w:rFonts w:ascii="Source Sans 3" w:eastAsia="Times New Roman" w:hAnsi="Source Sans 3" w:cs="Times New Roman"/>
                    <w:color w:val="000000"/>
                  </w:rPr>
                </w:rPrChange>
              </w:rPr>
              <w:pPrChange w:id="35092" w:author="Administrator" w:date="2026-07-06T15:11:00Z">
                <w:pPr>
                  <w:jc w:val="right"/>
                </w:pPr>
              </w:pPrChange>
            </w:pPr>
            <w:r w:rsidRPr="008875DE">
              <w:rPr>
                <w:rFonts w:eastAsia="Times New Roman"/>
                <w:rPrChange w:id="35093" w:author="Administrator" w:date="2026-07-06T15:11:00Z">
                  <w:rPr>
                    <w:rFonts w:ascii="Source Sans 3" w:eastAsia="Times New Roman" w:hAnsi="Source Sans 3" w:cs="Times New Roman"/>
                    <w:color w:val="000000"/>
                  </w:rPr>
                </w:rPrChange>
              </w:rPr>
              <w:t>  27-01-2026</w:t>
            </w:r>
          </w:p>
        </w:tc>
        <w:tc>
          <w:tcPr>
            <w:tcW w:w="8812" w:type="dxa"/>
            <w:hideMark/>
          </w:tcPr>
          <w:p w14:paraId="1A2F0C2C" w14:textId="165BABE4" w:rsidR="00065BA1" w:rsidRPr="008875DE" w:rsidRDefault="00065BA1">
            <w:pPr>
              <w:pStyle w:val="NoSpacing"/>
              <w:rPr>
                <w:rFonts w:eastAsia="Times New Roman"/>
                <w:rPrChange w:id="35094" w:author="Administrator" w:date="2026-07-06T15:11:00Z">
                  <w:rPr>
                    <w:rFonts w:ascii="Source Sans 3" w:eastAsia="Times New Roman" w:hAnsi="Source Sans 3" w:cs="Times New Roman"/>
                    <w:color w:val="000000"/>
                  </w:rPr>
                </w:rPrChange>
              </w:rPr>
              <w:pPrChange w:id="35095" w:author="Administrator" w:date="2026-07-06T15:11:00Z">
                <w:pPr>
                  <w:jc w:val="left"/>
                </w:pPr>
              </w:pPrChange>
            </w:pPr>
            <w:r w:rsidRPr="008875DE">
              <w:rPr>
                <w:rFonts w:eastAsia="Times New Roman"/>
                <w:rPrChange w:id="350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9F2AE48" w14:textId="77777777" w:rsidR="00065BA1" w:rsidRPr="008875DE" w:rsidRDefault="00065BA1">
            <w:pPr>
              <w:pStyle w:val="NoSpacing"/>
              <w:rPr>
                <w:rFonts w:eastAsia="Times New Roman"/>
                <w:rPrChange w:id="35097" w:author="Administrator" w:date="2026-07-06T15:11:00Z">
                  <w:rPr>
                    <w:rFonts w:ascii="Source Sans 3" w:eastAsia="Times New Roman" w:hAnsi="Source Sans 3" w:cs="Times New Roman"/>
                    <w:color w:val="000000"/>
                  </w:rPr>
                </w:rPrChange>
              </w:rPr>
              <w:pPrChange w:id="35098" w:author="Administrator" w:date="2026-07-06T15:11:00Z">
                <w:pPr>
                  <w:jc w:val="left"/>
                </w:pPr>
              </w:pPrChange>
            </w:pPr>
            <w:r w:rsidRPr="008875DE">
              <w:rPr>
                <w:rFonts w:eastAsia="Times New Roman"/>
                <w:rPrChange w:id="35099" w:author="Administrator" w:date="2026-07-06T15:11:00Z">
                  <w:rPr>
                    <w:rFonts w:ascii="Source Sans 3" w:eastAsia="Times New Roman" w:hAnsi="Source Sans 3" w:cs="Times New Roman"/>
                    <w:color w:val="000000"/>
                  </w:rPr>
                </w:rPrChange>
              </w:rPr>
              <w:t> </w:t>
            </w:r>
          </w:p>
        </w:tc>
      </w:tr>
      <w:tr w:rsidR="00065BA1" w:rsidRPr="008875DE" w14:paraId="254390D4" w14:textId="77777777" w:rsidTr="008D6693">
        <w:trPr>
          <w:trHeight w:val="300"/>
        </w:trPr>
        <w:tc>
          <w:tcPr>
            <w:tcW w:w="889" w:type="dxa"/>
            <w:hideMark/>
          </w:tcPr>
          <w:p w14:paraId="4D0DCA92" w14:textId="77777777" w:rsidR="00065BA1" w:rsidRPr="008875DE" w:rsidRDefault="00065BA1">
            <w:pPr>
              <w:pStyle w:val="NoSpacing"/>
              <w:rPr>
                <w:rFonts w:eastAsia="Times New Roman"/>
                <w:rPrChange w:id="35100" w:author="Administrator" w:date="2026-07-06T15:11:00Z">
                  <w:rPr>
                    <w:rFonts w:ascii="Source Sans 3" w:eastAsia="Times New Roman" w:hAnsi="Source Sans 3" w:cs="Times New Roman"/>
                    <w:color w:val="000000"/>
                  </w:rPr>
                </w:rPrChange>
              </w:rPr>
              <w:pPrChange w:id="35101" w:author="Administrator" w:date="2026-07-06T15:11:00Z">
                <w:pPr>
                  <w:jc w:val="right"/>
                </w:pPr>
              </w:pPrChange>
            </w:pPr>
            <w:r w:rsidRPr="008875DE">
              <w:rPr>
                <w:rFonts w:eastAsia="Times New Roman"/>
                <w:rPrChange w:id="35102" w:author="Administrator" w:date="2026-07-06T15:11:00Z">
                  <w:rPr>
                    <w:rFonts w:ascii="Source Sans 3" w:eastAsia="Times New Roman" w:hAnsi="Source Sans 3" w:cs="Times New Roman"/>
                    <w:color w:val="000000"/>
                  </w:rPr>
                </w:rPrChange>
              </w:rPr>
              <w:t>815</w:t>
            </w:r>
          </w:p>
        </w:tc>
        <w:tc>
          <w:tcPr>
            <w:tcW w:w="1629" w:type="dxa"/>
            <w:hideMark/>
          </w:tcPr>
          <w:p w14:paraId="2521335C" w14:textId="77777777" w:rsidR="00065BA1" w:rsidRPr="008875DE" w:rsidRDefault="00065BA1">
            <w:pPr>
              <w:pStyle w:val="NoSpacing"/>
              <w:rPr>
                <w:rFonts w:eastAsia="Times New Roman"/>
                <w:rPrChange w:id="35103" w:author="Administrator" w:date="2026-07-06T15:11:00Z">
                  <w:rPr>
                    <w:rFonts w:ascii="Source Sans 3" w:eastAsia="Times New Roman" w:hAnsi="Source Sans 3" w:cs="Times New Roman"/>
                    <w:color w:val="000000"/>
                  </w:rPr>
                </w:rPrChange>
              </w:rPr>
              <w:pPrChange w:id="35104" w:author="Administrator" w:date="2026-07-06T15:11:00Z">
                <w:pPr>
                  <w:jc w:val="right"/>
                </w:pPr>
              </w:pPrChange>
            </w:pPr>
            <w:r w:rsidRPr="008875DE">
              <w:rPr>
                <w:rFonts w:eastAsia="Times New Roman"/>
                <w:rPrChange w:id="35105" w:author="Administrator" w:date="2026-07-06T15:11:00Z">
                  <w:rPr>
                    <w:rFonts w:ascii="Source Sans 3" w:eastAsia="Times New Roman" w:hAnsi="Source Sans 3" w:cs="Times New Roman"/>
                    <w:color w:val="000000"/>
                  </w:rPr>
                </w:rPrChange>
              </w:rPr>
              <w:t>  27-01-2026</w:t>
            </w:r>
          </w:p>
        </w:tc>
        <w:tc>
          <w:tcPr>
            <w:tcW w:w="8812" w:type="dxa"/>
            <w:hideMark/>
          </w:tcPr>
          <w:p w14:paraId="05BC0E9E" w14:textId="55DDFD9A" w:rsidR="00065BA1" w:rsidRPr="008875DE" w:rsidRDefault="00065BA1">
            <w:pPr>
              <w:pStyle w:val="NoSpacing"/>
              <w:rPr>
                <w:rFonts w:eastAsia="Times New Roman"/>
                <w:rPrChange w:id="35106" w:author="Administrator" w:date="2026-07-06T15:11:00Z">
                  <w:rPr>
                    <w:rFonts w:ascii="Source Sans 3" w:eastAsia="Times New Roman" w:hAnsi="Source Sans 3" w:cs="Times New Roman"/>
                    <w:color w:val="000000"/>
                  </w:rPr>
                </w:rPrChange>
              </w:rPr>
              <w:pPrChange w:id="35107" w:author="Administrator" w:date="2026-07-06T15:11:00Z">
                <w:pPr>
                  <w:jc w:val="left"/>
                </w:pPr>
              </w:pPrChange>
            </w:pPr>
            <w:r w:rsidRPr="008875DE">
              <w:rPr>
                <w:rFonts w:eastAsia="Times New Roman"/>
                <w:rPrChange w:id="351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A896DBC" w14:textId="77777777" w:rsidR="00065BA1" w:rsidRPr="008875DE" w:rsidRDefault="00065BA1">
            <w:pPr>
              <w:pStyle w:val="NoSpacing"/>
              <w:rPr>
                <w:rFonts w:eastAsia="Times New Roman"/>
                <w:rPrChange w:id="35109" w:author="Administrator" w:date="2026-07-06T15:11:00Z">
                  <w:rPr>
                    <w:rFonts w:ascii="Source Sans 3" w:eastAsia="Times New Roman" w:hAnsi="Source Sans 3" w:cs="Times New Roman"/>
                    <w:color w:val="000000"/>
                  </w:rPr>
                </w:rPrChange>
              </w:rPr>
              <w:pPrChange w:id="35110" w:author="Administrator" w:date="2026-07-06T15:11:00Z">
                <w:pPr>
                  <w:jc w:val="left"/>
                </w:pPr>
              </w:pPrChange>
            </w:pPr>
            <w:r w:rsidRPr="008875DE">
              <w:rPr>
                <w:rFonts w:eastAsia="Times New Roman"/>
                <w:rPrChange w:id="35111" w:author="Administrator" w:date="2026-07-06T15:11:00Z">
                  <w:rPr>
                    <w:rFonts w:ascii="Source Sans 3" w:eastAsia="Times New Roman" w:hAnsi="Source Sans 3" w:cs="Times New Roman"/>
                    <w:color w:val="000000"/>
                  </w:rPr>
                </w:rPrChange>
              </w:rPr>
              <w:t> </w:t>
            </w:r>
          </w:p>
        </w:tc>
      </w:tr>
      <w:tr w:rsidR="00065BA1" w:rsidRPr="008875DE" w14:paraId="0E521148" w14:textId="77777777" w:rsidTr="008D6693">
        <w:trPr>
          <w:trHeight w:val="300"/>
        </w:trPr>
        <w:tc>
          <w:tcPr>
            <w:tcW w:w="889" w:type="dxa"/>
            <w:hideMark/>
          </w:tcPr>
          <w:p w14:paraId="2C17CC17" w14:textId="77777777" w:rsidR="00065BA1" w:rsidRPr="008875DE" w:rsidRDefault="00065BA1">
            <w:pPr>
              <w:pStyle w:val="NoSpacing"/>
              <w:rPr>
                <w:rFonts w:eastAsia="Times New Roman"/>
                <w:rPrChange w:id="35112" w:author="Administrator" w:date="2026-07-06T15:11:00Z">
                  <w:rPr>
                    <w:rFonts w:ascii="Source Sans 3" w:eastAsia="Times New Roman" w:hAnsi="Source Sans 3" w:cs="Times New Roman"/>
                    <w:color w:val="000000"/>
                  </w:rPr>
                </w:rPrChange>
              </w:rPr>
              <w:pPrChange w:id="35113" w:author="Administrator" w:date="2026-07-06T15:11:00Z">
                <w:pPr>
                  <w:jc w:val="right"/>
                </w:pPr>
              </w:pPrChange>
            </w:pPr>
            <w:r w:rsidRPr="008875DE">
              <w:rPr>
                <w:rFonts w:eastAsia="Times New Roman"/>
                <w:rPrChange w:id="35114" w:author="Administrator" w:date="2026-07-06T15:11:00Z">
                  <w:rPr>
                    <w:rFonts w:ascii="Source Sans 3" w:eastAsia="Times New Roman" w:hAnsi="Source Sans 3" w:cs="Times New Roman"/>
                    <w:color w:val="000000"/>
                  </w:rPr>
                </w:rPrChange>
              </w:rPr>
              <w:t>814</w:t>
            </w:r>
          </w:p>
        </w:tc>
        <w:tc>
          <w:tcPr>
            <w:tcW w:w="1629" w:type="dxa"/>
            <w:hideMark/>
          </w:tcPr>
          <w:p w14:paraId="27FD553D" w14:textId="77777777" w:rsidR="00065BA1" w:rsidRPr="008875DE" w:rsidRDefault="00065BA1">
            <w:pPr>
              <w:pStyle w:val="NoSpacing"/>
              <w:rPr>
                <w:rFonts w:eastAsia="Times New Roman"/>
                <w:rPrChange w:id="35115" w:author="Administrator" w:date="2026-07-06T15:11:00Z">
                  <w:rPr>
                    <w:rFonts w:ascii="Source Sans 3" w:eastAsia="Times New Roman" w:hAnsi="Source Sans 3" w:cs="Times New Roman"/>
                    <w:color w:val="000000"/>
                  </w:rPr>
                </w:rPrChange>
              </w:rPr>
              <w:pPrChange w:id="35116" w:author="Administrator" w:date="2026-07-06T15:11:00Z">
                <w:pPr>
                  <w:jc w:val="right"/>
                </w:pPr>
              </w:pPrChange>
            </w:pPr>
            <w:r w:rsidRPr="008875DE">
              <w:rPr>
                <w:rFonts w:eastAsia="Times New Roman"/>
                <w:rPrChange w:id="35117" w:author="Administrator" w:date="2026-07-06T15:11:00Z">
                  <w:rPr>
                    <w:rFonts w:ascii="Source Sans 3" w:eastAsia="Times New Roman" w:hAnsi="Source Sans 3" w:cs="Times New Roman"/>
                    <w:color w:val="000000"/>
                  </w:rPr>
                </w:rPrChange>
              </w:rPr>
              <w:t>  27-01-2026</w:t>
            </w:r>
          </w:p>
        </w:tc>
        <w:tc>
          <w:tcPr>
            <w:tcW w:w="8812" w:type="dxa"/>
            <w:hideMark/>
          </w:tcPr>
          <w:p w14:paraId="3CBBD88E" w14:textId="4056EA7E" w:rsidR="00065BA1" w:rsidRPr="008875DE" w:rsidRDefault="00065BA1">
            <w:pPr>
              <w:pStyle w:val="NoSpacing"/>
              <w:rPr>
                <w:rFonts w:eastAsia="Times New Roman"/>
                <w:rPrChange w:id="35118" w:author="Administrator" w:date="2026-07-06T15:11:00Z">
                  <w:rPr>
                    <w:rFonts w:ascii="Source Sans 3" w:eastAsia="Times New Roman" w:hAnsi="Source Sans 3" w:cs="Times New Roman"/>
                    <w:color w:val="000000"/>
                  </w:rPr>
                </w:rPrChange>
              </w:rPr>
              <w:pPrChange w:id="35119" w:author="Administrator" w:date="2026-07-06T15:11:00Z">
                <w:pPr>
                  <w:jc w:val="left"/>
                </w:pPr>
              </w:pPrChange>
            </w:pPr>
            <w:r w:rsidRPr="008875DE">
              <w:rPr>
                <w:rFonts w:eastAsia="Times New Roman"/>
                <w:rPrChange w:id="351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D6F9FCC" w14:textId="77777777" w:rsidR="00065BA1" w:rsidRPr="008875DE" w:rsidRDefault="00065BA1">
            <w:pPr>
              <w:pStyle w:val="NoSpacing"/>
              <w:rPr>
                <w:rFonts w:eastAsia="Times New Roman"/>
                <w:rPrChange w:id="35121" w:author="Administrator" w:date="2026-07-06T15:11:00Z">
                  <w:rPr>
                    <w:rFonts w:ascii="Source Sans 3" w:eastAsia="Times New Roman" w:hAnsi="Source Sans 3" w:cs="Times New Roman"/>
                    <w:color w:val="000000"/>
                  </w:rPr>
                </w:rPrChange>
              </w:rPr>
              <w:pPrChange w:id="35122" w:author="Administrator" w:date="2026-07-06T15:11:00Z">
                <w:pPr>
                  <w:jc w:val="left"/>
                </w:pPr>
              </w:pPrChange>
            </w:pPr>
            <w:r w:rsidRPr="008875DE">
              <w:rPr>
                <w:rFonts w:eastAsia="Times New Roman"/>
                <w:rPrChange w:id="35123" w:author="Administrator" w:date="2026-07-06T15:11:00Z">
                  <w:rPr>
                    <w:rFonts w:ascii="Source Sans 3" w:eastAsia="Times New Roman" w:hAnsi="Source Sans 3" w:cs="Times New Roman"/>
                    <w:color w:val="000000"/>
                  </w:rPr>
                </w:rPrChange>
              </w:rPr>
              <w:t> </w:t>
            </w:r>
          </w:p>
        </w:tc>
      </w:tr>
      <w:tr w:rsidR="00065BA1" w:rsidRPr="008875DE" w14:paraId="062FAAC9" w14:textId="77777777" w:rsidTr="008D6693">
        <w:trPr>
          <w:trHeight w:val="300"/>
        </w:trPr>
        <w:tc>
          <w:tcPr>
            <w:tcW w:w="889" w:type="dxa"/>
            <w:hideMark/>
          </w:tcPr>
          <w:p w14:paraId="7D6DA529" w14:textId="77777777" w:rsidR="00065BA1" w:rsidRPr="008875DE" w:rsidRDefault="00065BA1">
            <w:pPr>
              <w:pStyle w:val="NoSpacing"/>
              <w:rPr>
                <w:rFonts w:eastAsia="Times New Roman"/>
                <w:rPrChange w:id="35124" w:author="Administrator" w:date="2026-07-06T15:11:00Z">
                  <w:rPr>
                    <w:rFonts w:ascii="Source Sans 3" w:eastAsia="Times New Roman" w:hAnsi="Source Sans 3" w:cs="Times New Roman"/>
                    <w:color w:val="000000"/>
                  </w:rPr>
                </w:rPrChange>
              </w:rPr>
              <w:pPrChange w:id="35125" w:author="Administrator" w:date="2026-07-06T15:11:00Z">
                <w:pPr>
                  <w:jc w:val="right"/>
                </w:pPr>
              </w:pPrChange>
            </w:pPr>
            <w:r w:rsidRPr="008875DE">
              <w:rPr>
                <w:rFonts w:eastAsia="Times New Roman"/>
                <w:rPrChange w:id="35126" w:author="Administrator" w:date="2026-07-06T15:11:00Z">
                  <w:rPr>
                    <w:rFonts w:ascii="Source Sans 3" w:eastAsia="Times New Roman" w:hAnsi="Source Sans 3" w:cs="Times New Roman"/>
                    <w:color w:val="000000"/>
                  </w:rPr>
                </w:rPrChange>
              </w:rPr>
              <w:t>813</w:t>
            </w:r>
          </w:p>
        </w:tc>
        <w:tc>
          <w:tcPr>
            <w:tcW w:w="1629" w:type="dxa"/>
            <w:hideMark/>
          </w:tcPr>
          <w:p w14:paraId="726603F6" w14:textId="77777777" w:rsidR="00065BA1" w:rsidRPr="008875DE" w:rsidRDefault="00065BA1">
            <w:pPr>
              <w:pStyle w:val="NoSpacing"/>
              <w:rPr>
                <w:rFonts w:eastAsia="Times New Roman"/>
                <w:rPrChange w:id="35127" w:author="Administrator" w:date="2026-07-06T15:11:00Z">
                  <w:rPr>
                    <w:rFonts w:ascii="Source Sans 3" w:eastAsia="Times New Roman" w:hAnsi="Source Sans 3" w:cs="Times New Roman"/>
                    <w:color w:val="000000"/>
                  </w:rPr>
                </w:rPrChange>
              </w:rPr>
              <w:pPrChange w:id="35128" w:author="Administrator" w:date="2026-07-06T15:11:00Z">
                <w:pPr>
                  <w:jc w:val="right"/>
                </w:pPr>
              </w:pPrChange>
            </w:pPr>
            <w:r w:rsidRPr="008875DE">
              <w:rPr>
                <w:rFonts w:eastAsia="Times New Roman"/>
                <w:rPrChange w:id="35129" w:author="Administrator" w:date="2026-07-06T15:11:00Z">
                  <w:rPr>
                    <w:rFonts w:ascii="Source Sans 3" w:eastAsia="Times New Roman" w:hAnsi="Source Sans 3" w:cs="Times New Roman"/>
                    <w:color w:val="000000"/>
                  </w:rPr>
                </w:rPrChange>
              </w:rPr>
              <w:t>  27-01-2026</w:t>
            </w:r>
          </w:p>
        </w:tc>
        <w:tc>
          <w:tcPr>
            <w:tcW w:w="8812" w:type="dxa"/>
            <w:hideMark/>
          </w:tcPr>
          <w:p w14:paraId="4EB2EE20" w14:textId="616EACAD" w:rsidR="00065BA1" w:rsidRPr="008875DE" w:rsidRDefault="00065BA1">
            <w:pPr>
              <w:pStyle w:val="NoSpacing"/>
              <w:rPr>
                <w:rFonts w:eastAsia="Times New Roman"/>
                <w:rPrChange w:id="35130" w:author="Administrator" w:date="2026-07-06T15:11:00Z">
                  <w:rPr>
                    <w:rFonts w:ascii="Source Sans 3" w:eastAsia="Times New Roman" w:hAnsi="Source Sans 3" w:cs="Times New Roman"/>
                    <w:color w:val="000000"/>
                  </w:rPr>
                </w:rPrChange>
              </w:rPr>
              <w:pPrChange w:id="35131" w:author="Administrator" w:date="2026-07-06T15:11:00Z">
                <w:pPr>
                  <w:jc w:val="left"/>
                </w:pPr>
              </w:pPrChange>
            </w:pPr>
            <w:r w:rsidRPr="008875DE">
              <w:rPr>
                <w:rFonts w:eastAsia="Times New Roman"/>
                <w:rPrChange w:id="351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16621E8" w14:textId="77777777" w:rsidR="00065BA1" w:rsidRPr="008875DE" w:rsidRDefault="00065BA1">
            <w:pPr>
              <w:pStyle w:val="NoSpacing"/>
              <w:rPr>
                <w:rFonts w:eastAsia="Times New Roman"/>
                <w:rPrChange w:id="35133" w:author="Administrator" w:date="2026-07-06T15:11:00Z">
                  <w:rPr>
                    <w:rFonts w:ascii="Source Sans 3" w:eastAsia="Times New Roman" w:hAnsi="Source Sans 3" w:cs="Times New Roman"/>
                    <w:color w:val="000000"/>
                  </w:rPr>
                </w:rPrChange>
              </w:rPr>
              <w:pPrChange w:id="35134" w:author="Administrator" w:date="2026-07-06T15:11:00Z">
                <w:pPr>
                  <w:jc w:val="left"/>
                </w:pPr>
              </w:pPrChange>
            </w:pPr>
            <w:r w:rsidRPr="008875DE">
              <w:rPr>
                <w:rFonts w:eastAsia="Times New Roman"/>
                <w:rPrChange w:id="35135" w:author="Administrator" w:date="2026-07-06T15:11:00Z">
                  <w:rPr>
                    <w:rFonts w:ascii="Source Sans 3" w:eastAsia="Times New Roman" w:hAnsi="Source Sans 3" w:cs="Times New Roman"/>
                    <w:color w:val="000000"/>
                  </w:rPr>
                </w:rPrChange>
              </w:rPr>
              <w:t> </w:t>
            </w:r>
          </w:p>
        </w:tc>
      </w:tr>
      <w:tr w:rsidR="00065BA1" w:rsidRPr="008875DE" w14:paraId="5374C7EE" w14:textId="77777777" w:rsidTr="008D6693">
        <w:trPr>
          <w:trHeight w:val="300"/>
        </w:trPr>
        <w:tc>
          <w:tcPr>
            <w:tcW w:w="889" w:type="dxa"/>
            <w:hideMark/>
          </w:tcPr>
          <w:p w14:paraId="6DB78AE7" w14:textId="77777777" w:rsidR="00065BA1" w:rsidRPr="008875DE" w:rsidRDefault="00065BA1">
            <w:pPr>
              <w:pStyle w:val="NoSpacing"/>
              <w:rPr>
                <w:rFonts w:eastAsia="Times New Roman"/>
                <w:rPrChange w:id="35136" w:author="Administrator" w:date="2026-07-06T15:11:00Z">
                  <w:rPr>
                    <w:rFonts w:ascii="Source Sans 3" w:eastAsia="Times New Roman" w:hAnsi="Source Sans 3" w:cs="Times New Roman"/>
                    <w:color w:val="000000"/>
                  </w:rPr>
                </w:rPrChange>
              </w:rPr>
              <w:pPrChange w:id="35137" w:author="Administrator" w:date="2026-07-06T15:11:00Z">
                <w:pPr>
                  <w:jc w:val="right"/>
                </w:pPr>
              </w:pPrChange>
            </w:pPr>
            <w:r w:rsidRPr="008875DE">
              <w:rPr>
                <w:rFonts w:eastAsia="Times New Roman"/>
                <w:rPrChange w:id="35138" w:author="Administrator" w:date="2026-07-06T15:11:00Z">
                  <w:rPr>
                    <w:rFonts w:ascii="Source Sans 3" w:eastAsia="Times New Roman" w:hAnsi="Source Sans 3" w:cs="Times New Roman"/>
                    <w:color w:val="000000"/>
                  </w:rPr>
                </w:rPrChange>
              </w:rPr>
              <w:t>812</w:t>
            </w:r>
          </w:p>
        </w:tc>
        <w:tc>
          <w:tcPr>
            <w:tcW w:w="1629" w:type="dxa"/>
            <w:hideMark/>
          </w:tcPr>
          <w:p w14:paraId="3558AE5D" w14:textId="77777777" w:rsidR="00065BA1" w:rsidRPr="008875DE" w:rsidRDefault="00065BA1">
            <w:pPr>
              <w:pStyle w:val="NoSpacing"/>
              <w:rPr>
                <w:rFonts w:eastAsia="Times New Roman"/>
                <w:rPrChange w:id="35139" w:author="Administrator" w:date="2026-07-06T15:11:00Z">
                  <w:rPr>
                    <w:rFonts w:ascii="Source Sans 3" w:eastAsia="Times New Roman" w:hAnsi="Source Sans 3" w:cs="Times New Roman"/>
                    <w:color w:val="000000"/>
                  </w:rPr>
                </w:rPrChange>
              </w:rPr>
              <w:pPrChange w:id="35140" w:author="Administrator" w:date="2026-07-06T15:11:00Z">
                <w:pPr>
                  <w:jc w:val="right"/>
                </w:pPr>
              </w:pPrChange>
            </w:pPr>
            <w:r w:rsidRPr="008875DE">
              <w:rPr>
                <w:rFonts w:eastAsia="Times New Roman"/>
                <w:rPrChange w:id="35141" w:author="Administrator" w:date="2026-07-06T15:11:00Z">
                  <w:rPr>
                    <w:rFonts w:ascii="Source Sans 3" w:eastAsia="Times New Roman" w:hAnsi="Source Sans 3" w:cs="Times New Roman"/>
                    <w:color w:val="000000"/>
                  </w:rPr>
                </w:rPrChange>
              </w:rPr>
              <w:t>  27-01-2026</w:t>
            </w:r>
          </w:p>
        </w:tc>
        <w:tc>
          <w:tcPr>
            <w:tcW w:w="8812" w:type="dxa"/>
            <w:hideMark/>
          </w:tcPr>
          <w:p w14:paraId="2625F5BC" w14:textId="6DE35EEF" w:rsidR="00065BA1" w:rsidRPr="008875DE" w:rsidRDefault="00065BA1">
            <w:pPr>
              <w:pStyle w:val="NoSpacing"/>
              <w:rPr>
                <w:rFonts w:eastAsia="Times New Roman"/>
                <w:rPrChange w:id="35142" w:author="Administrator" w:date="2026-07-06T15:11:00Z">
                  <w:rPr>
                    <w:rFonts w:ascii="Source Sans 3" w:eastAsia="Times New Roman" w:hAnsi="Source Sans 3" w:cs="Times New Roman"/>
                    <w:color w:val="000000"/>
                  </w:rPr>
                </w:rPrChange>
              </w:rPr>
              <w:pPrChange w:id="35143" w:author="Administrator" w:date="2026-07-06T15:11:00Z">
                <w:pPr>
                  <w:jc w:val="left"/>
                </w:pPr>
              </w:pPrChange>
            </w:pPr>
            <w:r w:rsidRPr="008875DE">
              <w:rPr>
                <w:rFonts w:eastAsia="Times New Roman"/>
                <w:rPrChange w:id="351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950FFDF" w14:textId="77777777" w:rsidR="00065BA1" w:rsidRPr="008875DE" w:rsidRDefault="00065BA1">
            <w:pPr>
              <w:pStyle w:val="NoSpacing"/>
              <w:rPr>
                <w:rFonts w:eastAsia="Times New Roman"/>
                <w:rPrChange w:id="35145" w:author="Administrator" w:date="2026-07-06T15:11:00Z">
                  <w:rPr>
                    <w:rFonts w:ascii="Source Sans 3" w:eastAsia="Times New Roman" w:hAnsi="Source Sans 3" w:cs="Times New Roman"/>
                    <w:color w:val="000000"/>
                  </w:rPr>
                </w:rPrChange>
              </w:rPr>
              <w:pPrChange w:id="35146" w:author="Administrator" w:date="2026-07-06T15:11:00Z">
                <w:pPr>
                  <w:jc w:val="left"/>
                </w:pPr>
              </w:pPrChange>
            </w:pPr>
            <w:r w:rsidRPr="008875DE">
              <w:rPr>
                <w:rFonts w:eastAsia="Times New Roman"/>
                <w:rPrChange w:id="35147" w:author="Administrator" w:date="2026-07-06T15:11:00Z">
                  <w:rPr>
                    <w:rFonts w:ascii="Source Sans 3" w:eastAsia="Times New Roman" w:hAnsi="Source Sans 3" w:cs="Times New Roman"/>
                    <w:color w:val="000000"/>
                  </w:rPr>
                </w:rPrChange>
              </w:rPr>
              <w:t> </w:t>
            </w:r>
          </w:p>
        </w:tc>
      </w:tr>
      <w:tr w:rsidR="00065BA1" w:rsidRPr="008875DE" w14:paraId="70DB5BAE" w14:textId="77777777" w:rsidTr="008D6693">
        <w:trPr>
          <w:trHeight w:val="300"/>
        </w:trPr>
        <w:tc>
          <w:tcPr>
            <w:tcW w:w="889" w:type="dxa"/>
            <w:hideMark/>
          </w:tcPr>
          <w:p w14:paraId="4226DEF6" w14:textId="77777777" w:rsidR="00065BA1" w:rsidRPr="008875DE" w:rsidRDefault="00065BA1">
            <w:pPr>
              <w:pStyle w:val="NoSpacing"/>
              <w:rPr>
                <w:rFonts w:eastAsia="Times New Roman"/>
                <w:rPrChange w:id="35148" w:author="Administrator" w:date="2026-07-06T15:11:00Z">
                  <w:rPr>
                    <w:rFonts w:ascii="Source Sans 3" w:eastAsia="Times New Roman" w:hAnsi="Source Sans 3" w:cs="Times New Roman"/>
                    <w:color w:val="000000"/>
                  </w:rPr>
                </w:rPrChange>
              </w:rPr>
              <w:pPrChange w:id="35149" w:author="Administrator" w:date="2026-07-06T15:11:00Z">
                <w:pPr>
                  <w:jc w:val="right"/>
                </w:pPr>
              </w:pPrChange>
            </w:pPr>
            <w:r w:rsidRPr="008875DE">
              <w:rPr>
                <w:rFonts w:eastAsia="Times New Roman"/>
                <w:rPrChange w:id="35150" w:author="Administrator" w:date="2026-07-06T15:11:00Z">
                  <w:rPr>
                    <w:rFonts w:ascii="Source Sans 3" w:eastAsia="Times New Roman" w:hAnsi="Source Sans 3" w:cs="Times New Roman"/>
                    <w:color w:val="000000"/>
                  </w:rPr>
                </w:rPrChange>
              </w:rPr>
              <w:t>811</w:t>
            </w:r>
          </w:p>
        </w:tc>
        <w:tc>
          <w:tcPr>
            <w:tcW w:w="1629" w:type="dxa"/>
            <w:hideMark/>
          </w:tcPr>
          <w:p w14:paraId="6844539D" w14:textId="77777777" w:rsidR="00065BA1" w:rsidRPr="008875DE" w:rsidRDefault="00065BA1">
            <w:pPr>
              <w:pStyle w:val="NoSpacing"/>
              <w:rPr>
                <w:rFonts w:eastAsia="Times New Roman"/>
                <w:rPrChange w:id="35151" w:author="Administrator" w:date="2026-07-06T15:11:00Z">
                  <w:rPr>
                    <w:rFonts w:ascii="Source Sans 3" w:eastAsia="Times New Roman" w:hAnsi="Source Sans 3" w:cs="Times New Roman"/>
                    <w:color w:val="000000"/>
                  </w:rPr>
                </w:rPrChange>
              </w:rPr>
              <w:pPrChange w:id="35152" w:author="Administrator" w:date="2026-07-06T15:11:00Z">
                <w:pPr>
                  <w:jc w:val="right"/>
                </w:pPr>
              </w:pPrChange>
            </w:pPr>
            <w:r w:rsidRPr="008875DE">
              <w:rPr>
                <w:rFonts w:eastAsia="Times New Roman"/>
                <w:rPrChange w:id="35153" w:author="Administrator" w:date="2026-07-06T15:11:00Z">
                  <w:rPr>
                    <w:rFonts w:ascii="Source Sans 3" w:eastAsia="Times New Roman" w:hAnsi="Source Sans 3" w:cs="Times New Roman"/>
                    <w:color w:val="000000"/>
                  </w:rPr>
                </w:rPrChange>
              </w:rPr>
              <w:t>  27-01-2026</w:t>
            </w:r>
          </w:p>
        </w:tc>
        <w:tc>
          <w:tcPr>
            <w:tcW w:w="8812" w:type="dxa"/>
            <w:hideMark/>
          </w:tcPr>
          <w:p w14:paraId="20489C7B" w14:textId="46BDDADA" w:rsidR="00065BA1" w:rsidRPr="008875DE" w:rsidRDefault="00065BA1">
            <w:pPr>
              <w:pStyle w:val="NoSpacing"/>
              <w:rPr>
                <w:rFonts w:eastAsia="Times New Roman"/>
                <w:rPrChange w:id="35154" w:author="Administrator" w:date="2026-07-06T15:11:00Z">
                  <w:rPr>
                    <w:rFonts w:ascii="Source Sans 3" w:eastAsia="Times New Roman" w:hAnsi="Source Sans 3" w:cs="Times New Roman"/>
                    <w:color w:val="000000"/>
                  </w:rPr>
                </w:rPrChange>
              </w:rPr>
              <w:pPrChange w:id="35155" w:author="Administrator" w:date="2026-07-06T15:11:00Z">
                <w:pPr>
                  <w:jc w:val="left"/>
                </w:pPr>
              </w:pPrChange>
            </w:pPr>
            <w:r w:rsidRPr="008875DE">
              <w:rPr>
                <w:rFonts w:eastAsia="Times New Roman"/>
                <w:rPrChange w:id="351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CA7EA7C" w14:textId="77777777" w:rsidR="00065BA1" w:rsidRPr="008875DE" w:rsidRDefault="00065BA1">
            <w:pPr>
              <w:pStyle w:val="NoSpacing"/>
              <w:rPr>
                <w:rFonts w:eastAsia="Times New Roman"/>
                <w:rPrChange w:id="35157" w:author="Administrator" w:date="2026-07-06T15:11:00Z">
                  <w:rPr>
                    <w:rFonts w:ascii="Source Sans 3" w:eastAsia="Times New Roman" w:hAnsi="Source Sans 3" w:cs="Times New Roman"/>
                    <w:color w:val="000000"/>
                  </w:rPr>
                </w:rPrChange>
              </w:rPr>
              <w:pPrChange w:id="35158" w:author="Administrator" w:date="2026-07-06T15:11:00Z">
                <w:pPr>
                  <w:jc w:val="left"/>
                </w:pPr>
              </w:pPrChange>
            </w:pPr>
            <w:r w:rsidRPr="008875DE">
              <w:rPr>
                <w:rFonts w:eastAsia="Times New Roman"/>
                <w:rPrChange w:id="35159" w:author="Administrator" w:date="2026-07-06T15:11:00Z">
                  <w:rPr>
                    <w:rFonts w:ascii="Source Sans 3" w:eastAsia="Times New Roman" w:hAnsi="Source Sans 3" w:cs="Times New Roman"/>
                    <w:color w:val="000000"/>
                  </w:rPr>
                </w:rPrChange>
              </w:rPr>
              <w:t> </w:t>
            </w:r>
          </w:p>
        </w:tc>
      </w:tr>
      <w:tr w:rsidR="00065BA1" w:rsidRPr="008875DE" w14:paraId="56F484D6" w14:textId="77777777" w:rsidTr="008D6693">
        <w:trPr>
          <w:trHeight w:val="300"/>
        </w:trPr>
        <w:tc>
          <w:tcPr>
            <w:tcW w:w="889" w:type="dxa"/>
            <w:hideMark/>
          </w:tcPr>
          <w:p w14:paraId="2A590ABD" w14:textId="77777777" w:rsidR="00065BA1" w:rsidRPr="008875DE" w:rsidRDefault="00065BA1">
            <w:pPr>
              <w:pStyle w:val="NoSpacing"/>
              <w:rPr>
                <w:rFonts w:eastAsia="Times New Roman"/>
                <w:rPrChange w:id="35160" w:author="Administrator" w:date="2026-07-06T15:11:00Z">
                  <w:rPr>
                    <w:rFonts w:ascii="Source Sans 3" w:eastAsia="Times New Roman" w:hAnsi="Source Sans 3" w:cs="Times New Roman"/>
                    <w:color w:val="000000"/>
                  </w:rPr>
                </w:rPrChange>
              </w:rPr>
              <w:pPrChange w:id="35161" w:author="Administrator" w:date="2026-07-06T15:11:00Z">
                <w:pPr>
                  <w:jc w:val="right"/>
                </w:pPr>
              </w:pPrChange>
            </w:pPr>
            <w:r w:rsidRPr="008875DE">
              <w:rPr>
                <w:rFonts w:eastAsia="Times New Roman"/>
                <w:rPrChange w:id="35162" w:author="Administrator" w:date="2026-07-06T15:11:00Z">
                  <w:rPr>
                    <w:rFonts w:ascii="Source Sans 3" w:eastAsia="Times New Roman" w:hAnsi="Source Sans 3" w:cs="Times New Roman"/>
                    <w:color w:val="000000"/>
                  </w:rPr>
                </w:rPrChange>
              </w:rPr>
              <w:t>810</w:t>
            </w:r>
          </w:p>
        </w:tc>
        <w:tc>
          <w:tcPr>
            <w:tcW w:w="1629" w:type="dxa"/>
            <w:hideMark/>
          </w:tcPr>
          <w:p w14:paraId="34FDB71F" w14:textId="77777777" w:rsidR="00065BA1" w:rsidRPr="008875DE" w:rsidRDefault="00065BA1">
            <w:pPr>
              <w:pStyle w:val="NoSpacing"/>
              <w:rPr>
                <w:rFonts w:eastAsia="Times New Roman"/>
                <w:rPrChange w:id="35163" w:author="Administrator" w:date="2026-07-06T15:11:00Z">
                  <w:rPr>
                    <w:rFonts w:ascii="Source Sans 3" w:eastAsia="Times New Roman" w:hAnsi="Source Sans 3" w:cs="Times New Roman"/>
                    <w:color w:val="000000"/>
                  </w:rPr>
                </w:rPrChange>
              </w:rPr>
              <w:pPrChange w:id="35164" w:author="Administrator" w:date="2026-07-06T15:11:00Z">
                <w:pPr>
                  <w:jc w:val="right"/>
                </w:pPr>
              </w:pPrChange>
            </w:pPr>
            <w:r w:rsidRPr="008875DE">
              <w:rPr>
                <w:rFonts w:eastAsia="Times New Roman"/>
                <w:rPrChange w:id="35165" w:author="Administrator" w:date="2026-07-06T15:11:00Z">
                  <w:rPr>
                    <w:rFonts w:ascii="Source Sans 3" w:eastAsia="Times New Roman" w:hAnsi="Source Sans 3" w:cs="Times New Roman"/>
                    <w:color w:val="000000"/>
                  </w:rPr>
                </w:rPrChange>
              </w:rPr>
              <w:t>  27-01-2026</w:t>
            </w:r>
          </w:p>
        </w:tc>
        <w:tc>
          <w:tcPr>
            <w:tcW w:w="8812" w:type="dxa"/>
            <w:hideMark/>
          </w:tcPr>
          <w:p w14:paraId="0466FE87" w14:textId="7C81C9EA" w:rsidR="00065BA1" w:rsidRPr="008875DE" w:rsidRDefault="00065BA1">
            <w:pPr>
              <w:pStyle w:val="NoSpacing"/>
              <w:rPr>
                <w:rFonts w:eastAsia="Times New Roman"/>
                <w:rPrChange w:id="35166" w:author="Administrator" w:date="2026-07-06T15:11:00Z">
                  <w:rPr>
                    <w:rFonts w:ascii="Source Sans 3" w:eastAsia="Times New Roman" w:hAnsi="Source Sans 3" w:cs="Times New Roman"/>
                    <w:color w:val="000000"/>
                  </w:rPr>
                </w:rPrChange>
              </w:rPr>
              <w:pPrChange w:id="35167" w:author="Administrator" w:date="2026-07-06T15:11:00Z">
                <w:pPr>
                  <w:jc w:val="left"/>
                </w:pPr>
              </w:pPrChange>
            </w:pPr>
            <w:r w:rsidRPr="008875DE">
              <w:rPr>
                <w:rFonts w:eastAsia="Times New Roman"/>
                <w:rPrChange w:id="351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E3F217C" w14:textId="77777777" w:rsidR="00065BA1" w:rsidRPr="008875DE" w:rsidRDefault="00065BA1">
            <w:pPr>
              <w:pStyle w:val="NoSpacing"/>
              <w:rPr>
                <w:rFonts w:eastAsia="Times New Roman"/>
                <w:rPrChange w:id="35169" w:author="Administrator" w:date="2026-07-06T15:11:00Z">
                  <w:rPr>
                    <w:rFonts w:ascii="Source Sans 3" w:eastAsia="Times New Roman" w:hAnsi="Source Sans 3" w:cs="Times New Roman"/>
                    <w:color w:val="000000"/>
                  </w:rPr>
                </w:rPrChange>
              </w:rPr>
              <w:pPrChange w:id="35170" w:author="Administrator" w:date="2026-07-06T15:11:00Z">
                <w:pPr>
                  <w:jc w:val="left"/>
                </w:pPr>
              </w:pPrChange>
            </w:pPr>
            <w:r w:rsidRPr="008875DE">
              <w:rPr>
                <w:rFonts w:eastAsia="Times New Roman"/>
                <w:rPrChange w:id="35171" w:author="Administrator" w:date="2026-07-06T15:11:00Z">
                  <w:rPr>
                    <w:rFonts w:ascii="Source Sans 3" w:eastAsia="Times New Roman" w:hAnsi="Source Sans 3" w:cs="Times New Roman"/>
                    <w:color w:val="000000"/>
                  </w:rPr>
                </w:rPrChange>
              </w:rPr>
              <w:t> </w:t>
            </w:r>
          </w:p>
        </w:tc>
      </w:tr>
      <w:tr w:rsidR="00065BA1" w:rsidRPr="008875DE" w14:paraId="5DBD45A7" w14:textId="77777777" w:rsidTr="008D6693">
        <w:trPr>
          <w:trHeight w:val="300"/>
        </w:trPr>
        <w:tc>
          <w:tcPr>
            <w:tcW w:w="889" w:type="dxa"/>
            <w:hideMark/>
          </w:tcPr>
          <w:p w14:paraId="7D98EA11" w14:textId="77777777" w:rsidR="00065BA1" w:rsidRPr="008875DE" w:rsidRDefault="00065BA1">
            <w:pPr>
              <w:pStyle w:val="NoSpacing"/>
              <w:rPr>
                <w:rFonts w:eastAsia="Times New Roman"/>
                <w:rPrChange w:id="35172" w:author="Administrator" w:date="2026-07-06T15:11:00Z">
                  <w:rPr>
                    <w:rFonts w:ascii="Source Sans 3" w:eastAsia="Times New Roman" w:hAnsi="Source Sans 3" w:cs="Times New Roman"/>
                    <w:color w:val="000000"/>
                  </w:rPr>
                </w:rPrChange>
              </w:rPr>
              <w:pPrChange w:id="35173" w:author="Administrator" w:date="2026-07-06T15:11:00Z">
                <w:pPr>
                  <w:jc w:val="right"/>
                </w:pPr>
              </w:pPrChange>
            </w:pPr>
            <w:r w:rsidRPr="008875DE">
              <w:rPr>
                <w:rFonts w:eastAsia="Times New Roman"/>
                <w:rPrChange w:id="35174" w:author="Administrator" w:date="2026-07-06T15:11:00Z">
                  <w:rPr>
                    <w:rFonts w:ascii="Source Sans 3" w:eastAsia="Times New Roman" w:hAnsi="Source Sans 3" w:cs="Times New Roman"/>
                    <w:color w:val="000000"/>
                  </w:rPr>
                </w:rPrChange>
              </w:rPr>
              <w:t>809</w:t>
            </w:r>
          </w:p>
        </w:tc>
        <w:tc>
          <w:tcPr>
            <w:tcW w:w="1629" w:type="dxa"/>
            <w:hideMark/>
          </w:tcPr>
          <w:p w14:paraId="6E5896B1" w14:textId="77777777" w:rsidR="00065BA1" w:rsidRPr="008875DE" w:rsidRDefault="00065BA1">
            <w:pPr>
              <w:pStyle w:val="NoSpacing"/>
              <w:rPr>
                <w:rFonts w:eastAsia="Times New Roman"/>
                <w:rPrChange w:id="35175" w:author="Administrator" w:date="2026-07-06T15:11:00Z">
                  <w:rPr>
                    <w:rFonts w:ascii="Source Sans 3" w:eastAsia="Times New Roman" w:hAnsi="Source Sans 3" w:cs="Times New Roman"/>
                    <w:color w:val="000000"/>
                  </w:rPr>
                </w:rPrChange>
              </w:rPr>
              <w:pPrChange w:id="35176" w:author="Administrator" w:date="2026-07-06T15:11:00Z">
                <w:pPr>
                  <w:jc w:val="right"/>
                </w:pPr>
              </w:pPrChange>
            </w:pPr>
            <w:r w:rsidRPr="008875DE">
              <w:rPr>
                <w:rFonts w:eastAsia="Times New Roman"/>
                <w:rPrChange w:id="35177" w:author="Administrator" w:date="2026-07-06T15:11:00Z">
                  <w:rPr>
                    <w:rFonts w:ascii="Source Sans 3" w:eastAsia="Times New Roman" w:hAnsi="Source Sans 3" w:cs="Times New Roman"/>
                    <w:color w:val="000000"/>
                  </w:rPr>
                </w:rPrChange>
              </w:rPr>
              <w:t>  27-01-2026</w:t>
            </w:r>
          </w:p>
        </w:tc>
        <w:tc>
          <w:tcPr>
            <w:tcW w:w="8812" w:type="dxa"/>
            <w:hideMark/>
          </w:tcPr>
          <w:p w14:paraId="579A02B4" w14:textId="1A2C055B" w:rsidR="00065BA1" w:rsidRPr="008875DE" w:rsidRDefault="00065BA1">
            <w:pPr>
              <w:pStyle w:val="NoSpacing"/>
              <w:rPr>
                <w:rFonts w:eastAsia="Times New Roman"/>
                <w:rPrChange w:id="35178" w:author="Administrator" w:date="2026-07-06T15:11:00Z">
                  <w:rPr>
                    <w:rFonts w:ascii="Source Sans 3" w:eastAsia="Times New Roman" w:hAnsi="Source Sans 3" w:cs="Times New Roman"/>
                    <w:color w:val="000000"/>
                  </w:rPr>
                </w:rPrChange>
              </w:rPr>
              <w:pPrChange w:id="35179" w:author="Administrator" w:date="2026-07-06T15:11:00Z">
                <w:pPr>
                  <w:jc w:val="left"/>
                </w:pPr>
              </w:pPrChange>
            </w:pPr>
            <w:r w:rsidRPr="008875DE">
              <w:rPr>
                <w:rFonts w:eastAsia="Times New Roman"/>
                <w:rPrChange w:id="351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A669DB7" w14:textId="77777777" w:rsidR="00065BA1" w:rsidRPr="008875DE" w:rsidRDefault="00065BA1">
            <w:pPr>
              <w:pStyle w:val="NoSpacing"/>
              <w:rPr>
                <w:rFonts w:eastAsia="Times New Roman"/>
                <w:rPrChange w:id="35181" w:author="Administrator" w:date="2026-07-06T15:11:00Z">
                  <w:rPr>
                    <w:rFonts w:ascii="Source Sans 3" w:eastAsia="Times New Roman" w:hAnsi="Source Sans 3" w:cs="Times New Roman"/>
                    <w:color w:val="000000"/>
                  </w:rPr>
                </w:rPrChange>
              </w:rPr>
              <w:pPrChange w:id="35182" w:author="Administrator" w:date="2026-07-06T15:11:00Z">
                <w:pPr>
                  <w:jc w:val="left"/>
                </w:pPr>
              </w:pPrChange>
            </w:pPr>
            <w:r w:rsidRPr="008875DE">
              <w:rPr>
                <w:rFonts w:eastAsia="Times New Roman"/>
                <w:rPrChange w:id="35183" w:author="Administrator" w:date="2026-07-06T15:11:00Z">
                  <w:rPr>
                    <w:rFonts w:ascii="Source Sans 3" w:eastAsia="Times New Roman" w:hAnsi="Source Sans 3" w:cs="Times New Roman"/>
                    <w:color w:val="000000"/>
                  </w:rPr>
                </w:rPrChange>
              </w:rPr>
              <w:t> </w:t>
            </w:r>
          </w:p>
        </w:tc>
      </w:tr>
      <w:tr w:rsidR="00065BA1" w:rsidRPr="008875DE" w14:paraId="6C12E4FC" w14:textId="77777777" w:rsidTr="008D6693">
        <w:trPr>
          <w:trHeight w:val="300"/>
        </w:trPr>
        <w:tc>
          <w:tcPr>
            <w:tcW w:w="889" w:type="dxa"/>
            <w:hideMark/>
          </w:tcPr>
          <w:p w14:paraId="4125FF25" w14:textId="77777777" w:rsidR="00065BA1" w:rsidRPr="008875DE" w:rsidRDefault="00065BA1">
            <w:pPr>
              <w:pStyle w:val="NoSpacing"/>
              <w:rPr>
                <w:rFonts w:eastAsia="Times New Roman"/>
                <w:rPrChange w:id="35184" w:author="Administrator" w:date="2026-07-06T15:11:00Z">
                  <w:rPr>
                    <w:rFonts w:ascii="Source Sans 3" w:eastAsia="Times New Roman" w:hAnsi="Source Sans 3" w:cs="Times New Roman"/>
                    <w:color w:val="000000"/>
                  </w:rPr>
                </w:rPrChange>
              </w:rPr>
              <w:pPrChange w:id="35185" w:author="Administrator" w:date="2026-07-06T15:11:00Z">
                <w:pPr>
                  <w:jc w:val="right"/>
                </w:pPr>
              </w:pPrChange>
            </w:pPr>
            <w:r w:rsidRPr="008875DE">
              <w:rPr>
                <w:rFonts w:eastAsia="Times New Roman"/>
                <w:rPrChange w:id="35186" w:author="Administrator" w:date="2026-07-06T15:11:00Z">
                  <w:rPr>
                    <w:rFonts w:ascii="Source Sans 3" w:eastAsia="Times New Roman" w:hAnsi="Source Sans 3" w:cs="Times New Roman"/>
                    <w:color w:val="000000"/>
                  </w:rPr>
                </w:rPrChange>
              </w:rPr>
              <w:t>808</w:t>
            </w:r>
          </w:p>
        </w:tc>
        <w:tc>
          <w:tcPr>
            <w:tcW w:w="1629" w:type="dxa"/>
            <w:hideMark/>
          </w:tcPr>
          <w:p w14:paraId="69BA025C" w14:textId="77777777" w:rsidR="00065BA1" w:rsidRPr="008875DE" w:rsidRDefault="00065BA1">
            <w:pPr>
              <w:pStyle w:val="NoSpacing"/>
              <w:rPr>
                <w:rFonts w:eastAsia="Times New Roman"/>
                <w:rPrChange w:id="35187" w:author="Administrator" w:date="2026-07-06T15:11:00Z">
                  <w:rPr>
                    <w:rFonts w:ascii="Source Sans 3" w:eastAsia="Times New Roman" w:hAnsi="Source Sans 3" w:cs="Times New Roman"/>
                    <w:color w:val="000000"/>
                  </w:rPr>
                </w:rPrChange>
              </w:rPr>
              <w:pPrChange w:id="35188" w:author="Administrator" w:date="2026-07-06T15:11:00Z">
                <w:pPr>
                  <w:jc w:val="right"/>
                </w:pPr>
              </w:pPrChange>
            </w:pPr>
            <w:r w:rsidRPr="008875DE">
              <w:rPr>
                <w:rFonts w:eastAsia="Times New Roman"/>
                <w:rPrChange w:id="35189" w:author="Administrator" w:date="2026-07-06T15:11:00Z">
                  <w:rPr>
                    <w:rFonts w:ascii="Source Sans 3" w:eastAsia="Times New Roman" w:hAnsi="Source Sans 3" w:cs="Times New Roman"/>
                    <w:color w:val="000000"/>
                  </w:rPr>
                </w:rPrChange>
              </w:rPr>
              <w:t>  27-01-2026</w:t>
            </w:r>
          </w:p>
        </w:tc>
        <w:tc>
          <w:tcPr>
            <w:tcW w:w="8812" w:type="dxa"/>
            <w:hideMark/>
          </w:tcPr>
          <w:p w14:paraId="1FF96E0C" w14:textId="25D6248A" w:rsidR="00065BA1" w:rsidRPr="008875DE" w:rsidRDefault="00065BA1">
            <w:pPr>
              <w:pStyle w:val="NoSpacing"/>
              <w:rPr>
                <w:rFonts w:eastAsia="Times New Roman"/>
                <w:rPrChange w:id="35190" w:author="Administrator" w:date="2026-07-06T15:11:00Z">
                  <w:rPr>
                    <w:rFonts w:ascii="Source Sans 3" w:eastAsia="Times New Roman" w:hAnsi="Source Sans 3" w:cs="Times New Roman"/>
                    <w:color w:val="000000"/>
                  </w:rPr>
                </w:rPrChange>
              </w:rPr>
              <w:pPrChange w:id="35191" w:author="Administrator" w:date="2026-07-06T15:11:00Z">
                <w:pPr>
                  <w:jc w:val="left"/>
                </w:pPr>
              </w:pPrChange>
            </w:pPr>
            <w:r w:rsidRPr="008875DE">
              <w:rPr>
                <w:rFonts w:eastAsia="Times New Roman"/>
                <w:rPrChange w:id="351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EFF880B" w14:textId="77777777" w:rsidR="00065BA1" w:rsidRPr="008875DE" w:rsidRDefault="00065BA1">
            <w:pPr>
              <w:pStyle w:val="NoSpacing"/>
              <w:rPr>
                <w:rFonts w:eastAsia="Times New Roman"/>
                <w:rPrChange w:id="35193" w:author="Administrator" w:date="2026-07-06T15:11:00Z">
                  <w:rPr>
                    <w:rFonts w:ascii="Source Sans 3" w:eastAsia="Times New Roman" w:hAnsi="Source Sans 3" w:cs="Times New Roman"/>
                    <w:color w:val="000000"/>
                  </w:rPr>
                </w:rPrChange>
              </w:rPr>
              <w:pPrChange w:id="35194" w:author="Administrator" w:date="2026-07-06T15:11:00Z">
                <w:pPr>
                  <w:jc w:val="left"/>
                </w:pPr>
              </w:pPrChange>
            </w:pPr>
            <w:r w:rsidRPr="008875DE">
              <w:rPr>
                <w:rFonts w:eastAsia="Times New Roman"/>
                <w:rPrChange w:id="35195" w:author="Administrator" w:date="2026-07-06T15:11:00Z">
                  <w:rPr>
                    <w:rFonts w:ascii="Source Sans 3" w:eastAsia="Times New Roman" w:hAnsi="Source Sans 3" w:cs="Times New Roman"/>
                    <w:color w:val="000000"/>
                  </w:rPr>
                </w:rPrChange>
              </w:rPr>
              <w:t> </w:t>
            </w:r>
          </w:p>
        </w:tc>
      </w:tr>
      <w:tr w:rsidR="00065BA1" w:rsidRPr="008875DE" w14:paraId="77698F6A" w14:textId="77777777" w:rsidTr="008D6693">
        <w:trPr>
          <w:trHeight w:val="300"/>
        </w:trPr>
        <w:tc>
          <w:tcPr>
            <w:tcW w:w="889" w:type="dxa"/>
            <w:hideMark/>
          </w:tcPr>
          <w:p w14:paraId="2BE79354" w14:textId="77777777" w:rsidR="00065BA1" w:rsidRPr="008875DE" w:rsidRDefault="00065BA1">
            <w:pPr>
              <w:pStyle w:val="NoSpacing"/>
              <w:rPr>
                <w:rFonts w:eastAsia="Times New Roman"/>
                <w:rPrChange w:id="35196" w:author="Administrator" w:date="2026-07-06T15:11:00Z">
                  <w:rPr>
                    <w:rFonts w:ascii="Source Sans 3" w:eastAsia="Times New Roman" w:hAnsi="Source Sans 3" w:cs="Times New Roman"/>
                    <w:color w:val="000000"/>
                  </w:rPr>
                </w:rPrChange>
              </w:rPr>
              <w:pPrChange w:id="35197" w:author="Administrator" w:date="2026-07-06T15:11:00Z">
                <w:pPr>
                  <w:jc w:val="right"/>
                </w:pPr>
              </w:pPrChange>
            </w:pPr>
            <w:r w:rsidRPr="008875DE">
              <w:rPr>
                <w:rFonts w:eastAsia="Times New Roman"/>
                <w:rPrChange w:id="35198" w:author="Administrator" w:date="2026-07-06T15:11:00Z">
                  <w:rPr>
                    <w:rFonts w:ascii="Source Sans 3" w:eastAsia="Times New Roman" w:hAnsi="Source Sans 3" w:cs="Times New Roman"/>
                    <w:color w:val="000000"/>
                  </w:rPr>
                </w:rPrChange>
              </w:rPr>
              <w:t>807</w:t>
            </w:r>
          </w:p>
        </w:tc>
        <w:tc>
          <w:tcPr>
            <w:tcW w:w="1629" w:type="dxa"/>
            <w:hideMark/>
          </w:tcPr>
          <w:p w14:paraId="6E0BDA0D" w14:textId="77777777" w:rsidR="00065BA1" w:rsidRPr="008875DE" w:rsidRDefault="00065BA1">
            <w:pPr>
              <w:pStyle w:val="NoSpacing"/>
              <w:rPr>
                <w:rFonts w:eastAsia="Times New Roman"/>
                <w:rPrChange w:id="35199" w:author="Administrator" w:date="2026-07-06T15:11:00Z">
                  <w:rPr>
                    <w:rFonts w:ascii="Source Sans 3" w:eastAsia="Times New Roman" w:hAnsi="Source Sans 3" w:cs="Times New Roman"/>
                    <w:color w:val="000000"/>
                  </w:rPr>
                </w:rPrChange>
              </w:rPr>
              <w:pPrChange w:id="35200" w:author="Administrator" w:date="2026-07-06T15:11:00Z">
                <w:pPr>
                  <w:jc w:val="right"/>
                </w:pPr>
              </w:pPrChange>
            </w:pPr>
            <w:r w:rsidRPr="008875DE">
              <w:rPr>
                <w:rFonts w:eastAsia="Times New Roman"/>
                <w:rPrChange w:id="35201" w:author="Administrator" w:date="2026-07-06T15:11:00Z">
                  <w:rPr>
                    <w:rFonts w:ascii="Source Sans 3" w:eastAsia="Times New Roman" w:hAnsi="Source Sans 3" w:cs="Times New Roman"/>
                    <w:color w:val="000000"/>
                  </w:rPr>
                </w:rPrChange>
              </w:rPr>
              <w:t>  27-01-2026</w:t>
            </w:r>
          </w:p>
        </w:tc>
        <w:tc>
          <w:tcPr>
            <w:tcW w:w="8812" w:type="dxa"/>
            <w:hideMark/>
          </w:tcPr>
          <w:p w14:paraId="57B90B13" w14:textId="2344899E" w:rsidR="00065BA1" w:rsidRPr="008875DE" w:rsidRDefault="00065BA1">
            <w:pPr>
              <w:pStyle w:val="NoSpacing"/>
              <w:rPr>
                <w:rFonts w:eastAsia="Times New Roman"/>
                <w:rPrChange w:id="35202" w:author="Administrator" w:date="2026-07-06T15:11:00Z">
                  <w:rPr>
                    <w:rFonts w:ascii="Source Sans 3" w:eastAsia="Times New Roman" w:hAnsi="Source Sans 3" w:cs="Times New Roman"/>
                    <w:color w:val="000000"/>
                  </w:rPr>
                </w:rPrChange>
              </w:rPr>
              <w:pPrChange w:id="35203" w:author="Administrator" w:date="2026-07-06T15:11:00Z">
                <w:pPr>
                  <w:jc w:val="left"/>
                </w:pPr>
              </w:pPrChange>
            </w:pPr>
            <w:r w:rsidRPr="008875DE">
              <w:rPr>
                <w:rFonts w:eastAsia="Times New Roman"/>
                <w:rPrChange w:id="352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0EAB689" w14:textId="77777777" w:rsidR="00065BA1" w:rsidRPr="008875DE" w:rsidRDefault="00065BA1">
            <w:pPr>
              <w:pStyle w:val="NoSpacing"/>
              <w:rPr>
                <w:rFonts w:eastAsia="Times New Roman"/>
                <w:rPrChange w:id="35205" w:author="Administrator" w:date="2026-07-06T15:11:00Z">
                  <w:rPr>
                    <w:rFonts w:ascii="Source Sans 3" w:eastAsia="Times New Roman" w:hAnsi="Source Sans 3" w:cs="Times New Roman"/>
                    <w:color w:val="000000"/>
                  </w:rPr>
                </w:rPrChange>
              </w:rPr>
              <w:pPrChange w:id="35206" w:author="Administrator" w:date="2026-07-06T15:11:00Z">
                <w:pPr>
                  <w:jc w:val="left"/>
                </w:pPr>
              </w:pPrChange>
            </w:pPr>
            <w:r w:rsidRPr="008875DE">
              <w:rPr>
                <w:rFonts w:eastAsia="Times New Roman"/>
                <w:rPrChange w:id="35207" w:author="Administrator" w:date="2026-07-06T15:11:00Z">
                  <w:rPr>
                    <w:rFonts w:ascii="Source Sans 3" w:eastAsia="Times New Roman" w:hAnsi="Source Sans 3" w:cs="Times New Roman"/>
                    <w:color w:val="000000"/>
                  </w:rPr>
                </w:rPrChange>
              </w:rPr>
              <w:t> </w:t>
            </w:r>
          </w:p>
        </w:tc>
      </w:tr>
      <w:tr w:rsidR="00065BA1" w:rsidRPr="008875DE" w14:paraId="789CCCA0" w14:textId="77777777" w:rsidTr="008D6693">
        <w:trPr>
          <w:trHeight w:val="300"/>
        </w:trPr>
        <w:tc>
          <w:tcPr>
            <w:tcW w:w="889" w:type="dxa"/>
            <w:hideMark/>
          </w:tcPr>
          <w:p w14:paraId="27AFDA35" w14:textId="77777777" w:rsidR="00065BA1" w:rsidRPr="008875DE" w:rsidRDefault="00065BA1">
            <w:pPr>
              <w:pStyle w:val="NoSpacing"/>
              <w:rPr>
                <w:rFonts w:eastAsia="Times New Roman"/>
                <w:rPrChange w:id="35208" w:author="Administrator" w:date="2026-07-06T15:11:00Z">
                  <w:rPr>
                    <w:rFonts w:ascii="Source Sans 3" w:eastAsia="Times New Roman" w:hAnsi="Source Sans 3" w:cs="Times New Roman"/>
                    <w:color w:val="000000"/>
                  </w:rPr>
                </w:rPrChange>
              </w:rPr>
              <w:pPrChange w:id="35209" w:author="Administrator" w:date="2026-07-06T15:11:00Z">
                <w:pPr>
                  <w:jc w:val="right"/>
                </w:pPr>
              </w:pPrChange>
            </w:pPr>
            <w:r w:rsidRPr="008875DE">
              <w:rPr>
                <w:rFonts w:eastAsia="Times New Roman"/>
                <w:rPrChange w:id="35210" w:author="Administrator" w:date="2026-07-06T15:11:00Z">
                  <w:rPr>
                    <w:rFonts w:ascii="Source Sans 3" w:eastAsia="Times New Roman" w:hAnsi="Source Sans 3" w:cs="Times New Roman"/>
                    <w:color w:val="000000"/>
                  </w:rPr>
                </w:rPrChange>
              </w:rPr>
              <w:t>806</w:t>
            </w:r>
          </w:p>
        </w:tc>
        <w:tc>
          <w:tcPr>
            <w:tcW w:w="1629" w:type="dxa"/>
            <w:hideMark/>
          </w:tcPr>
          <w:p w14:paraId="2052F11B" w14:textId="77777777" w:rsidR="00065BA1" w:rsidRPr="008875DE" w:rsidRDefault="00065BA1">
            <w:pPr>
              <w:pStyle w:val="NoSpacing"/>
              <w:rPr>
                <w:rFonts w:eastAsia="Times New Roman"/>
                <w:rPrChange w:id="35211" w:author="Administrator" w:date="2026-07-06T15:11:00Z">
                  <w:rPr>
                    <w:rFonts w:ascii="Source Sans 3" w:eastAsia="Times New Roman" w:hAnsi="Source Sans 3" w:cs="Times New Roman"/>
                    <w:color w:val="000000"/>
                  </w:rPr>
                </w:rPrChange>
              </w:rPr>
              <w:pPrChange w:id="35212" w:author="Administrator" w:date="2026-07-06T15:11:00Z">
                <w:pPr>
                  <w:jc w:val="right"/>
                </w:pPr>
              </w:pPrChange>
            </w:pPr>
            <w:r w:rsidRPr="008875DE">
              <w:rPr>
                <w:rFonts w:eastAsia="Times New Roman"/>
                <w:rPrChange w:id="35213" w:author="Administrator" w:date="2026-07-06T15:11:00Z">
                  <w:rPr>
                    <w:rFonts w:ascii="Source Sans 3" w:eastAsia="Times New Roman" w:hAnsi="Source Sans 3" w:cs="Times New Roman"/>
                    <w:color w:val="000000"/>
                  </w:rPr>
                </w:rPrChange>
              </w:rPr>
              <w:t>  27-01-2026</w:t>
            </w:r>
          </w:p>
        </w:tc>
        <w:tc>
          <w:tcPr>
            <w:tcW w:w="8812" w:type="dxa"/>
            <w:hideMark/>
          </w:tcPr>
          <w:p w14:paraId="28F86816" w14:textId="176030D1" w:rsidR="00065BA1" w:rsidRPr="008875DE" w:rsidRDefault="00065BA1">
            <w:pPr>
              <w:pStyle w:val="NoSpacing"/>
              <w:rPr>
                <w:rFonts w:eastAsia="Times New Roman"/>
                <w:rPrChange w:id="35214" w:author="Administrator" w:date="2026-07-06T15:11:00Z">
                  <w:rPr>
                    <w:rFonts w:ascii="Source Sans 3" w:eastAsia="Times New Roman" w:hAnsi="Source Sans 3" w:cs="Times New Roman"/>
                    <w:color w:val="000000"/>
                  </w:rPr>
                </w:rPrChange>
              </w:rPr>
              <w:pPrChange w:id="35215" w:author="Administrator" w:date="2026-07-06T15:11:00Z">
                <w:pPr>
                  <w:jc w:val="left"/>
                </w:pPr>
              </w:pPrChange>
            </w:pPr>
            <w:r w:rsidRPr="008875DE">
              <w:rPr>
                <w:rFonts w:eastAsia="Times New Roman"/>
                <w:rPrChange w:id="352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CBDCE36" w14:textId="77777777" w:rsidR="00065BA1" w:rsidRPr="008875DE" w:rsidRDefault="00065BA1">
            <w:pPr>
              <w:pStyle w:val="NoSpacing"/>
              <w:rPr>
                <w:rFonts w:eastAsia="Times New Roman"/>
                <w:rPrChange w:id="35217" w:author="Administrator" w:date="2026-07-06T15:11:00Z">
                  <w:rPr>
                    <w:rFonts w:ascii="Source Sans 3" w:eastAsia="Times New Roman" w:hAnsi="Source Sans 3" w:cs="Times New Roman"/>
                    <w:color w:val="000000"/>
                  </w:rPr>
                </w:rPrChange>
              </w:rPr>
              <w:pPrChange w:id="35218" w:author="Administrator" w:date="2026-07-06T15:11:00Z">
                <w:pPr>
                  <w:jc w:val="left"/>
                </w:pPr>
              </w:pPrChange>
            </w:pPr>
            <w:r w:rsidRPr="008875DE">
              <w:rPr>
                <w:rFonts w:eastAsia="Times New Roman"/>
                <w:rPrChange w:id="35219" w:author="Administrator" w:date="2026-07-06T15:11:00Z">
                  <w:rPr>
                    <w:rFonts w:ascii="Source Sans 3" w:eastAsia="Times New Roman" w:hAnsi="Source Sans 3" w:cs="Times New Roman"/>
                    <w:color w:val="000000"/>
                  </w:rPr>
                </w:rPrChange>
              </w:rPr>
              <w:t> </w:t>
            </w:r>
          </w:p>
        </w:tc>
      </w:tr>
      <w:tr w:rsidR="00065BA1" w:rsidRPr="008875DE" w14:paraId="765CE124" w14:textId="77777777" w:rsidTr="008D6693">
        <w:trPr>
          <w:trHeight w:val="300"/>
        </w:trPr>
        <w:tc>
          <w:tcPr>
            <w:tcW w:w="889" w:type="dxa"/>
            <w:hideMark/>
          </w:tcPr>
          <w:p w14:paraId="3262FC41" w14:textId="77777777" w:rsidR="00065BA1" w:rsidRPr="008875DE" w:rsidRDefault="00065BA1">
            <w:pPr>
              <w:pStyle w:val="NoSpacing"/>
              <w:rPr>
                <w:rFonts w:eastAsia="Times New Roman"/>
                <w:rPrChange w:id="35220" w:author="Administrator" w:date="2026-07-06T15:11:00Z">
                  <w:rPr>
                    <w:rFonts w:ascii="Source Sans 3" w:eastAsia="Times New Roman" w:hAnsi="Source Sans 3" w:cs="Times New Roman"/>
                    <w:color w:val="000000"/>
                  </w:rPr>
                </w:rPrChange>
              </w:rPr>
              <w:pPrChange w:id="35221" w:author="Administrator" w:date="2026-07-06T15:11:00Z">
                <w:pPr>
                  <w:jc w:val="right"/>
                </w:pPr>
              </w:pPrChange>
            </w:pPr>
            <w:r w:rsidRPr="008875DE">
              <w:rPr>
                <w:rFonts w:eastAsia="Times New Roman"/>
                <w:rPrChange w:id="35222" w:author="Administrator" w:date="2026-07-06T15:11:00Z">
                  <w:rPr>
                    <w:rFonts w:ascii="Source Sans 3" w:eastAsia="Times New Roman" w:hAnsi="Source Sans 3" w:cs="Times New Roman"/>
                    <w:color w:val="000000"/>
                  </w:rPr>
                </w:rPrChange>
              </w:rPr>
              <w:t>805</w:t>
            </w:r>
          </w:p>
        </w:tc>
        <w:tc>
          <w:tcPr>
            <w:tcW w:w="1629" w:type="dxa"/>
            <w:hideMark/>
          </w:tcPr>
          <w:p w14:paraId="1A741345" w14:textId="77777777" w:rsidR="00065BA1" w:rsidRPr="008875DE" w:rsidRDefault="00065BA1">
            <w:pPr>
              <w:pStyle w:val="NoSpacing"/>
              <w:rPr>
                <w:rFonts w:eastAsia="Times New Roman"/>
                <w:rPrChange w:id="35223" w:author="Administrator" w:date="2026-07-06T15:11:00Z">
                  <w:rPr>
                    <w:rFonts w:ascii="Source Sans 3" w:eastAsia="Times New Roman" w:hAnsi="Source Sans 3" w:cs="Times New Roman"/>
                    <w:color w:val="000000"/>
                  </w:rPr>
                </w:rPrChange>
              </w:rPr>
              <w:pPrChange w:id="35224" w:author="Administrator" w:date="2026-07-06T15:11:00Z">
                <w:pPr>
                  <w:jc w:val="right"/>
                </w:pPr>
              </w:pPrChange>
            </w:pPr>
            <w:r w:rsidRPr="008875DE">
              <w:rPr>
                <w:rFonts w:eastAsia="Times New Roman"/>
                <w:rPrChange w:id="35225" w:author="Administrator" w:date="2026-07-06T15:11:00Z">
                  <w:rPr>
                    <w:rFonts w:ascii="Source Sans 3" w:eastAsia="Times New Roman" w:hAnsi="Source Sans 3" w:cs="Times New Roman"/>
                    <w:color w:val="000000"/>
                  </w:rPr>
                </w:rPrChange>
              </w:rPr>
              <w:t>  27-01-2026</w:t>
            </w:r>
          </w:p>
        </w:tc>
        <w:tc>
          <w:tcPr>
            <w:tcW w:w="8812" w:type="dxa"/>
            <w:hideMark/>
          </w:tcPr>
          <w:p w14:paraId="721406BE" w14:textId="603D812A" w:rsidR="00065BA1" w:rsidRPr="008875DE" w:rsidRDefault="00065BA1">
            <w:pPr>
              <w:pStyle w:val="NoSpacing"/>
              <w:rPr>
                <w:rFonts w:eastAsia="Times New Roman"/>
                <w:rPrChange w:id="35226" w:author="Administrator" w:date="2026-07-06T15:11:00Z">
                  <w:rPr>
                    <w:rFonts w:ascii="Source Sans 3" w:eastAsia="Times New Roman" w:hAnsi="Source Sans 3" w:cs="Times New Roman"/>
                    <w:color w:val="000000"/>
                  </w:rPr>
                </w:rPrChange>
              </w:rPr>
              <w:pPrChange w:id="35227" w:author="Administrator" w:date="2026-07-06T15:11:00Z">
                <w:pPr>
                  <w:jc w:val="left"/>
                </w:pPr>
              </w:pPrChange>
            </w:pPr>
            <w:r w:rsidRPr="008875DE">
              <w:rPr>
                <w:rFonts w:eastAsia="Times New Roman"/>
                <w:rPrChange w:id="352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553AE93" w14:textId="77777777" w:rsidR="00065BA1" w:rsidRPr="008875DE" w:rsidRDefault="00065BA1">
            <w:pPr>
              <w:pStyle w:val="NoSpacing"/>
              <w:rPr>
                <w:rFonts w:eastAsia="Times New Roman"/>
                <w:rPrChange w:id="35229" w:author="Administrator" w:date="2026-07-06T15:11:00Z">
                  <w:rPr>
                    <w:rFonts w:ascii="Source Sans 3" w:eastAsia="Times New Roman" w:hAnsi="Source Sans 3" w:cs="Times New Roman"/>
                    <w:color w:val="000000"/>
                  </w:rPr>
                </w:rPrChange>
              </w:rPr>
              <w:pPrChange w:id="35230" w:author="Administrator" w:date="2026-07-06T15:11:00Z">
                <w:pPr>
                  <w:jc w:val="left"/>
                </w:pPr>
              </w:pPrChange>
            </w:pPr>
            <w:r w:rsidRPr="008875DE">
              <w:rPr>
                <w:rFonts w:eastAsia="Times New Roman"/>
                <w:rPrChange w:id="35231" w:author="Administrator" w:date="2026-07-06T15:11:00Z">
                  <w:rPr>
                    <w:rFonts w:ascii="Source Sans 3" w:eastAsia="Times New Roman" w:hAnsi="Source Sans 3" w:cs="Times New Roman"/>
                    <w:color w:val="000000"/>
                  </w:rPr>
                </w:rPrChange>
              </w:rPr>
              <w:t> </w:t>
            </w:r>
          </w:p>
        </w:tc>
      </w:tr>
      <w:tr w:rsidR="00065BA1" w:rsidRPr="008875DE" w14:paraId="28574EF4" w14:textId="77777777" w:rsidTr="008D6693">
        <w:trPr>
          <w:trHeight w:val="300"/>
        </w:trPr>
        <w:tc>
          <w:tcPr>
            <w:tcW w:w="889" w:type="dxa"/>
            <w:hideMark/>
          </w:tcPr>
          <w:p w14:paraId="64361491" w14:textId="77777777" w:rsidR="00065BA1" w:rsidRPr="008875DE" w:rsidRDefault="00065BA1">
            <w:pPr>
              <w:pStyle w:val="NoSpacing"/>
              <w:rPr>
                <w:rFonts w:eastAsia="Times New Roman"/>
                <w:rPrChange w:id="35232" w:author="Administrator" w:date="2026-07-06T15:11:00Z">
                  <w:rPr>
                    <w:rFonts w:ascii="Source Sans 3" w:eastAsia="Times New Roman" w:hAnsi="Source Sans 3" w:cs="Times New Roman"/>
                    <w:color w:val="000000"/>
                  </w:rPr>
                </w:rPrChange>
              </w:rPr>
              <w:pPrChange w:id="35233" w:author="Administrator" w:date="2026-07-06T15:11:00Z">
                <w:pPr>
                  <w:jc w:val="right"/>
                </w:pPr>
              </w:pPrChange>
            </w:pPr>
            <w:r w:rsidRPr="008875DE">
              <w:rPr>
                <w:rFonts w:eastAsia="Times New Roman"/>
                <w:rPrChange w:id="35234" w:author="Administrator" w:date="2026-07-06T15:11:00Z">
                  <w:rPr>
                    <w:rFonts w:ascii="Source Sans 3" w:eastAsia="Times New Roman" w:hAnsi="Source Sans 3" w:cs="Times New Roman"/>
                    <w:color w:val="000000"/>
                  </w:rPr>
                </w:rPrChange>
              </w:rPr>
              <w:t>804</w:t>
            </w:r>
          </w:p>
        </w:tc>
        <w:tc>
          <w:tcPr>
            <w:tcW w:w="1629" w:type="dxa"/>
            <w:hideMark/>
          </w:tcPr>
          <w:p w14:paraId="09BFED80" w14:textId="77777777" w:rsidR="00065BA1" w:rsidRPr="008875DE" w:rsidRDefault="00065BA1">
            <w:pPr>
              <w:pStyle w:val="NoSpacing"/>
              <w:rPr>
                <w:rFonts w:eastAsia="Times New Roman"/>
                <w:rPrChange w:id="35235" w:author="Administrator" w:date="2026-07-06T15:11:00Z">
                  <w:rPr>
                    <w:rFonts w:ascii="Source Sans 3" w:eastAsia="Times New Roman" w:hAnsi="Source Sans 3" w:cs="Times New Roman"/>
                    <w:color w:val="000000"/>
                  </w:rPr>
                </w:rPrChange>
              </w:rPr>
              <w:pPrChange w:id="35236" w:author="Administrator" w:date="2026-07-06T15:11:00Z">
                <w:pPr>
                  <w:jc w:val="right"/>
                </w:pPr>
              </w:pPrChange>
            </w:pPr>
            <w:r w:rsidRPr="008875DE">
              <w:rPr>
                <w:rFonts w:eastAsia="Times New Roman"/>
                <w:rPrChange w:id="35237" w:author="Administrator" w:date="2026-07-06T15:11:00Z">
                  <w:rPr>
                    <w:rFonts w:ascii="Source Sans 3" w:eastAsia="Times New Roman" w:hAnsi="Source Sans 3" w:cs="Times New Roman"/>
                    <w:color w:val="000000"/>
                  </w:rPr>
                </w:rPrChange>
              </w:rPr>
              <w:t>  27-01-2026</w:t>
            </w:r>
          </w:p>
        </w:tc>
        <w:tc>
          <w:tcPr>
            <w:tcW w:w="8812" w:type="dxa"/>
            <w:hideMark/>
          </w:tcPr>
          <w:p w14:paraId="2306ED6A" w14:textId="32910DC9" w:rsidR="00065BA1" w:rsidRPr="008875DE" w:rsidRDefault="00065BA1">
            <w:pPr>
              <w:pStyle w:val="NoSpacing"/>
              <w:rPr>
                <w:rFonts w:eastAsia="Times New Roman"/>
                <w:rPrChange w:id="35238" w:author="Administrator" w:date="2026-07-06T15:11:00Z">
                  <w:rPr>
                    <w:rFonts w:ascii="Source Sans 3" w:eastAsia="Times New Roman" w:hAnsi="Source Sans 3" w:cs="Times New Roman"/>
                    <w:color w:val="000000"/>
                  </w:rPr>
                </w:rPrChange>
              </w:rPr>
              <w:pPrChange w:id="35239" w:author="Administrator" w:date="2026-07-06T15:11:00Z">
                <w:pPr>
                  <w:jc w:val="left"/>
                </w:pPr>
              </w:pPrChange>
            </w:pPr>
            <w:r w:rsidRPr="008875DE">
              <w:rPr>
                <w:rFonts w:eastAsia="Times New Roman"/>
                <w:rPrChange w:id="352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BCED1E6" w14:textId="77777777" w:rsidR="00065BA1" w:rsidRPr="008875DE" w:rsidRDefault="00065BA1">
            <w:pPr>
              <w:pStyle w:val="NoSpacing"/>
              <w:rPr>
                <w:rFonts w:eastAsia="Times New Roman"/>
                <w:rPrChange w:id="35241" w:author="Administrator" w:date="2026-07-06T15:11:00Z">
                  <w:rPr>
                    <w:rFonts w:ascii="Source Sans 3" w:eastAsia="Times New Roman" w:hAnsi="Source Sans 3" w:cs="Times New Roman"/>
                    <w:color w:val="000000"/>
                  </w:rPr>
                </w:rPrChange>
              </w:rPr>
              <w:pPrChange w:id="35242" w:author="Administrator" w:date="2026-07-06T15:11:00Z">
                <w:pPr>
                  <w:jc w:val="left"/>
                </w:pPr>
              </w:pPrChange>
            </w:pPr>
            <w:r w:rsidRPr="008875DE">
              <w:rPr>
                <w:rFonts w:eastAsia="Times New Roman"/>
                <w:rPrChange w:id="35243" w:author="Administrator" w:date="2026-07-06T15:11:00Z">
                  <w:rPr>
                    <w:rFonts w:ascii="Source Sans 3" w:eastAsia="Times New Roman" w:hAnsi="Source Sans 3" w:cs="Times New Roman"/>
                    <w:color w:val="000000"/>
                  </w:rPr>
                </w:rPrChange>
              </w:rPr>
              <w:t> </w:t>
            </w:r>
          </w:p>
        </w:tc>
      </w:tr>
      <w:tr w:rsidR="00065BA1" w:rsidRPr="008875DE" w14:paraId="55E0A6D5" w14:textId="77777777" w:rsidTr="008D6693">
        <w:trPr>
          <w:trHeight w:val="300"/>
        </w:trPr>
        <w:tc>
          <w:tcPr>
            <w:tcW w:w="889" w:type="dxa"/>
            <w:hideMark/>
          </w:tcPr>
          <w:p w14:paraId="387CBDC8" w14:textId="77777777" w:rsidR="00065BA1" w:rsidRPr="008875DE" w:rsidRDefault="00065BA1">
            <w:pPr>
              <w:pStyle w:val="NoSpacing"/>
              <w:rPr>
                <w:rFonts w:eastAsia="Times New Roman"/>
                <w:rPrChange w:id="35244" w:author="Administrator" w:date="2026-07-06T15:11:00Z">
                  <w:rPr>
                    <w:rFonts w:ascii="Source Sans 3" w:eastAsia="Times New Roman" w:hAnsi="Source Sans 3" w:cs="Times New Roman"/>
                    <w:color w:val="000000"/>
                  </w:rPr>
                </w:rPrChange>
              </w:rPr>
              <w:pPrChange w:id="35245" w:author="Administrator" w:date="2026-07-06T15:11:00Z">
                <w:pPr>
                  <w:jc w:val="right"/>
                </w:pPr>
              </w:pPrChange>
            </w:pPr>
            <w:r w:rsidRPr="008875DE">
              <w:rPr>
                <w:rFonts w:eastAsia="Times New Roman"/>
                <w:rPrChange w:id="35246" w:author="Administrator" w:date="2026-07-06T15:11:00Z">
                  <w:rPr>
                    <w:rFonts w:ascii="Source Sans 3" w:eastAsia="Times New Roman" w:hAnsi="Source Sans 3" w:cs="Times New Roman"/>
                    <w:color w:val="000000"/>
                  </w:rPr>
                </w:rPrChange>
              </w:rPr>
              <w:t>803</w:t>
            </w:r>
          </w:p>
        </w:tc>
        <w:tc>
          <w:tcPr>
            <w:tcW w:w="1629" w:type="dxa"/>
            <w:hideMark/>
          </w:tcPr>
          <w:p w14:paraId="24898503" w14:textId="77777777" w:rsidR="00065BA1" w:rsidRPr="008875DE" w:rsidRDefault="00065BA1">
            <w:pPr>
              <w:pStyle w:val="NoSpacing"/>
              <w:rPr>
                <w:rFonts w:eastAsia="Times New Roman"/>
                <w:rPrChange w:id="35247" w:author="Administrator" w:date="2026-07-06T15:11:00Z">
                  <w:rPr>
                    <w:rFonts w:ascii="Source Sans 3" w:eastAsia="Times New Roman" w:hAnsi="Source Sans 3" w:cs="Times New Roman"/>
                    <w:color w:val="000000"/>
                  </w:rPr>
                </w:rPrChange>
              </w:rPr>
              <w:pPrChange w:id="35248" w:author="Administrator" w:date="2026-07-06T15:11:00Z">
                <w:pPr>
                  <w:jc w:val="right"/>
                </w:pPr>
              </w:pPrChange>
            </w:pPr>
            <w:r w:rsidRPr="008875DE">
              <w:rPr>
                <w:rFonts w:eastAsia="Times New Roman"/>
                <w:rPrChange w:id="35249" w:author="Administrator" w:date="2026-07-06T15:11:00Z">
                  <w:rPr>
                    <w:rFonts w:ascii="Source Sans 3" w:eastAsia="Times New Roman" w:hAnsi="Source Sans 3" w:cs="Times New Roman"/>
                    <w:color w:val="000000"/>
                  </w:rPr>
                </w:rPrChange>
              </w:rPr>
              <w:t>  27-01-2026</w:t>
            </w:r>
          </w:p>
        </w:tc>
        <w:tc>
          <w:tcPr>
            <w:tcW w:w="8812" w:type="dxa"/>
            <w:hideMark/>
          </w:tcPr>
          <w:p w14:paraId="4AC09862" w14:textId="01CAB695" w:rsidR="00065BA1" w:rsidRPr="008875DE" w:rsidRDefault="00065BA1">
            <w:pPr>
              <w:pStyle w:val="NoSpacing"/>
              <w:rPr>
                <w:rFonts w:eastAsia="Times New Roman"/>
                <w:rPrChange w:id="35250" w:author="Administrator" w:date="2026-07-06T15:11:00Z">
                  <w:rPr>
                    <w:rFonts w:ascii="Source Sans 3" w:eastAsia="Times New Roman" w:hAnsi="Source Sans 3" w:cs="Times New Roman"/>
                    <w:color w:val="000000"/>
                  </w:rPr>
                </w:rPrChange>
              </w:rPr>
              <w:pPrChange w:id="35251" w:author="Administrator" w:date="2026-07-06T15:11:00Z">
                <w:pPr>
                  <w:jc w:val="left"/>
                </w:pPr>
              </w:pPrChange>
            </w:pPr>
            <w:r w:rsidRPr="008875DE">
              <w:rPr>
                <w:rFonts w:eastAsia="Times New Roman"/>
                <w:rPrChange w:id="352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9A2CEB4" w14:textId="77777777" w:rsidR="00065BA1" w:rsidRPr="008875DE" w:rsidRDefault="00065BA1">
            <w:pPr>
              <w:pStyle w:val="NoSpacing"/>
              <w:rPr>
                <w:rFonts w:eastAsia="Times New Roman"/>
                <w:rPrChange w:id="35253" w:author="Administrator" w:date="2026-07-06T15:11:00Z">
                  <w:rPr>
                    <w:rFonts w:ascii="Source Sans 3" w:eastAsia="Times New Roman" w:hAnsi="Source Sans 3" w:cs="Times New Roman"/>
                    <w:color w:val="000000"/>
                  </w:rPr>
                </w:rPrChange>
              </w:rPr>
              <w:pPrChange w:id="35254" w:author="Administrator" w:date="2026-07-06T15:11:00Z">
                <w:pPr>
                  <w:jc w:val="left"/>
                </w:pPr>
              </w:pPrChange>
            </w:pPr>
            <w:r w:rsidRPr="008875DE">
              <w:rPr>
                <w:rFonts w:eastAsia="Times New Roman"/>
                <w:rPrChange w:id="35255" w:author="Administrator" w:date="2026-07-06T15:11:00Z">
                  <w:rPr>
                    <w:rFonts w:ascii="Source Sans 3" w:eastAsia="Times New Roman" w:hAnsi="Source Sans 3" w:cs="Times New Roman"/>
                    <w:color w:val="000000"/>
                  </w:rPr>
                </w:rPrChange>
              </w:rPr>
              <w:t> </w:t>
            </w:r>
          </w:p>
        </w:tc>
      </w:tr>
      <w:tr w:rsidR="00065BA1" w:rsidRPr="008875DE" w14:paraId="4EF1979E" w14:textId="77777777" w:rsidTr="008D6693">
        <w:trPr>
          <w:trHeight w:val="300"/>
        </w:trPr>
        <w:tc>
          <w:tcPr>
            <w:tcW w:w="889" w:type="dxa"/>
            <w:hideMark/>
          </w:tcPr>
          <w:p w14:paraId="266D123F" w14:textId="77777777" w:rsidR="00065BA1" w:rsidRPr="008875DE" w:rsidRDefault="00065BA1">
            <w:pPr>
              <w:pStyle w:val="NoSpacing"/>
              <w:rPr>
                <w:rFonts w:eastAsia="Times New Roman"/>
                <w:rPrChange w:id="35256" w:author="Administrator" w:date="2026-07-06T15:11:00Z">
                  <w:rPr>
                    <w:rFonts w:ascii="Source Sans 3" w:eastAsia="Times New Roman" w:hAnsi="Source Sans 3" w:cs="Times New Roman"/>
                    <w:color w:val="000000"/>
                  </w:rPr>
                </w:rPrChange>
              </w:rPr>
              <w:pPrChange w:id="35257" w:author="Administrator" w:date="2026-07-06T15:11:00Z">
                <w:pPr>
                  <w:jc w:val="right"/>
                </w:pPr>
              </w:pPrChange>
            </w:pPr>
            <w:r w:rsidRPr="008875DE">
              <w:rPr>
                <w:rFonts w:eastAsia="Times New Roman"/>
                <w:rPrChange w:id="35258" w:author="Administrator" w:date="2026-07-06T15:11:00Z">
                  <w:rPr>
                    <w:rFonts w:ascii="Source Sans 3" w:eastAsia="Times New Roman" w:hAnsi="Source Sans 3" w:cs="Times New Roman"/>
                    <w:color w:val="000000"/>
                  </w:rPr>
                </w:rPrChange>
              </w:rPr>
              <w:t>802</w:t>
            </w:r>
          </w:p>
        </w:tc>
        <w:tc>
          <w:tcPr>
            <w:tcW w:w="1629" w:type="dxa"/>
            <w:hideMark/>
          </w:tcPr>
          <w:p w14:paraId="4161BEB2" w14:textId="77777777" w:rsidR="00065BA1" w:rsidRPr="008875DE" w:rsidRDefault="00065BA1">
            <w:pPr>
              <w:pStyle w:val="NoSpacing"/>
              <w:rPr>
                <w:rFonts w:eastAsia="Times New Roman"/>
                <w:rPrChange w:id="35259" w:author="Administrator" w:date="2026-07-06T15:11:00Z">
                  <w:rPr>
                    <w:rFonts w:ascii="Source Sans 3" w:eastAsia="Times New Roman" w:hAnsi="Source Sans 3" w:cs="Times New Roman"/>
                    <w:color w:val="000000"/>
                  </w:rPr>
                </w:rPrChange>
              </w:rPr>
              <w:pPrChange w:id="35260" w:author="Administrator" w:date="2026-07-06T15:11:00Z">
                <w:pPr>
                  <w:jc w:val="right"/>
                </w:pPr>
              </w:pPrChange>
            </w:pPr>
            <w:r w:rsidRPr="008875DE">
              <w:rPr>
                <w:rFonts w:eastAsia="Times New Roman"/>
                <w:rPrChange w:id="35261" w:author="Administrator" w:date="2026-07-06T15:11:00Z">
                  <w:rPr>
                    <w:rFonts w:ascii="Source Sans 3" w:eastAsia="Times New Roman" w:hAnsi="Source Sans 3" w:cs="Times New Roman"/>
                    <w:color w:val="000000"/>
                  </w:rPr>
                </w:rPrChange>
              </w:rPr>
              <w:t>  27-01-2026</w:t>
            </w:r>
          </w:p>
        </w:tc>
        <w:tc>
          <w:tcPr>
            <w:tcW w:w="8812" w:type="dxa"/>
            <w:hideMark/>
          </w:tcPr>
          <w:p w14:paraId="5DDD9B43" w14:textId="58CB2E72" w:rsidR="00065BA1" w:rsidRPr="008875DE" w:rsidRDefault="00065BA1">
            <w:pPr>
              <w:pStyle w:val="NoSpacing"/>
              <w:rPr>
                <w:rFonts w:eastAsia="Times New Roman"/>
                <w:rPrChange w:id="35262" w:author="Administrator" w:date="2026-07-06T15:11:00Z">
                  <w:rPr>
                    <w:rFonts w:ascii="Source Sans 3" w:eastAsia="Times New Roman" w:hAnsi="Source Sans 3" w:cs="Times New Roman"/>
                    <w:color w:val="000000"/>
                  </w:rPr>
                </w:rPrChange>
              </w:rPr>
              <w:pPrChange w:id="35263" w:author="Administrator" w:date="2026-07-06T15:11:00Z">
                <w:pPr>
                  <w:jc w:val="left"/>
                </w:pPr>
              </w:pPrChange>
            </w:pPr>
            <w:r w:rsidRPr="008875DE">
              <w:rPr>
                <w:rFonts w:eastAsia="Times New Roman"/>
                <w:rPrChange w:id="352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99A4910" w14:textId="77777777" w:rsidR="00065BA1" w:rsidRPr="008875DE" w:rsidRDefault="00065BA1">
            <w:pPr>
              <w:pStyle w:val="NoSpacing"/>
              <w:rPr>
                <w:rFonts w:eastAsia="Times New Roman"/>
                <w:rPrChange w:id="35265" w:author="Administrator" w:date="2026-07-06T15:11:00Z">
                  <w:rPr>
                    <w:rFonts w:ascii="Source Sans 3" w:eastAsia="Times New Roman" w:hAnsi="Source Sans 3" w:cs="Times New Roman"/>
                    <w:color w:val="000000"/>
                  </w:rPr>
                </w:rPrChange>
              </w:rPr>
              <w:pPrChange w:id="35266" w:author="Administrator" w:date="2026-07-06T15:11:00Z">
                <w:pPr>
                  <w:jc w:val="left"/>
                </w:pPr>
              </w:pPrChange>
            </w:pPr>
            <w:r w:rsidRPr="008875DE">
              <w:rPr>
                <w:rFonts w:eastAsia="Times New Roman"/>
                <w:rPrChange w:id="35267" w:author="Administrator" w:date="2026-07-06T15:11:00Z">
                  <w:rPr>
                    <w:rFonts w:ascii="Source Sans 3" w:eastAsia="Times New Roman" w:hAnsi="Source Sans 3" w:cs="Times New Roman"/>
                    <w:color w:val="000000"/>
                  </w:rPr>
                </w:rPrChange>
              </w:rPr>
              <w:t> </w:t>
            </w:r>
          </w:p>
        </w:tc>
      </w:tr>
      <w:tr w:rsidR="00065BA1" w:rsidRPr="008875DE" w14:paraId="180894FE" w14:textId="77777777" w:rsidTr="008D6693">
        <w:trPr>
          <w:trHeight w:val="300"/>
        </w:trPr>
        <w:tc>
          <w:tcPr>
            <w:tcW w:w="889" w:type="dxa"/>
            <w:hideMark/>
          </w:tcPr>
          <w:p w14:paraId="25527A11" w14:textId="77777777" w:rsidR="00065BA1" w:rsidRPr="008875DE" w:rsidRDefault="00065BA1">
            <w:pPr>
              <w:pStyle w:val="NoSpacing"/>
              <w:rPr>
                <w:rFonts w:eastAsia="Times New Roman"/>
                <w:rPrChange w:id="35268" w:author="Administrator" w:date="2026-07-06T15:11:00Z">
                  <w:rPr>
                    <w:rFonts w:ascii="Source Sans 3" w:eastAsia="Times New Roman" w:hAnsi="Source Sans 3" w:cs="Times New Roman"/>
                    <w:color w:val="000000"/>
                  </w:rPr>
                </w:rPrChange>
              </w:rPr>
              <w:pPrChange w:id="35269" w:author="Administrator" w:date="2026-07-06T15:11:00Z">
                <w:pPr>
                  <w:jc w:val="right"/>
                </w:pPr>
              </w:pPrChange>
            </w:pPr>
            <w:r w:rsidRPr="008875DE">
              <w:rPr>
                <w:rFonts w:eastAsia="Times New Roman"/>
                <w:rPrChange w:id="35270" w:author="Administrator" w:date="2026-07-06T15:11:00Z">
                  <w:rPr>
                    <w:rFonts w:ascii="Source Sans 3" w:eastAsia="Times New Roman" w:hAnsi="Source Sans 3" w:cs="Times New Roman"/>
                    <w:color w:val="000000"/>
                  </w:rPr>
                </w:rPrChange>
              </w:rPr>
              <w:t>801</w:t>
            </w:r>
          </w:p>
        </w:tc>
        <w:tc>
          <w:tcPr>
            <w:tcW w:w="1629" w:type="dxa"/>
            <w:hideMark/>
          </w:tcPr>
          <w:p w14:paraId="6821A6B4" w14:textId="77777777" w:rsidR="00065BA1" w:rsidRPr="008875DE" w:rsidRDefault="00065BA1">
            <w:pPr>
              <w:pStyle w:val="NoSpacing"/>
              <w:rPr>
                <w:rFonts w:eastAsia="Times New Roman"/>
                <w:rPrChange w:id="35271" w:author="Administrator" w:date="2026-07-06T15:11:00Z">
                  <w:rPr>
                    <w:rFonts w:ascii="Source Sans 3" w:eastAsia="Times New Roman" w:hAnsi="Source Sans 3" w:cs="Times New Roman"/>
                    <w:color w:val="000000"/>
                  </w:rPr>
                </w:rPrChange>
              </w:rPr>
              <w:pPrChange w:id="35272" w:author="Administrator" w:date="2026-07-06T15:11:00Z">
                <w:pPr>
                  <w:jc w:val="right"/>
                </w:pPr>
              </w:pPrChange>
            </w:pPr>
            <w:r w:rsidRPr="008875DE">
              <w:rPr>
                <w:rFonts w:eastAsia="Times New Roman"/>
                <w:rPrChange w:id="35273" w:author="Administrator" w:date="2026-07-06T15:11:00Z">
                  <w:rPr>
                    <w:rFonts w:ascii="Source Sans 3" w:eastAsia="Times New Roman" w:hAnsi="Source Sans 3" w:cs="Times New Roman"/>
                    <w:color w:val="000000"/>
                  </w:rPr>
                </w:rPrChange>
              </w:rPr>
              <w:t>  27-01-2026</w:t>
            </w:r>
          </w:p>
        </w:tc>
        <w:tc>
          <w:tcPr>
            <w:tcW w:w="8812" w:type="dxa"/>
            <w:hideMark/>
          </w:tcPr>
          <w:p w14:paraId="6E0540FF" w14:textId="05C1ADBA" w:rsidR="00065BA1" w:rsidRPr="008875DE" w:rsidRDefault="00065BA1">
            <w:pPr>
              <w:pStyle w:val="NoSpacing"/>
              <w:rPr>
                <w:rFonts w:eastAsia="Times New Roman"/>
                <w:rPrChange w:id="35274" w:author="Administrator" w:date="2026-07-06T15:11:00Z">
                  <w:rPr>
                    <w:rFonts w:ascii="Source Sans 3" w:eastAsia="Times New Roman" w:hAnsi="Source Sans 3" w:cs="Times New Roman"/>
                    <w:color w:val="000000"/>
                  </w:rPr>
                </w:rPrChange>
              </w:rPr>
              <w:pPrChange w:id="35275" w:author="Administrator" w:date="2026-07-06T15:11:00Z">
                <w:pPr>
                  <w:jc w:val="left"/>
                </w:pPr>
              </w:pPrChange>
            </w:pPr>
            <w:r w:rsidRPr="008875DE">
              <w:rPr>
                <w:rFonts w:eastAsia="Times New Roman"/>
                <w:rPrChange w:id="352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A9B6F45" w14:textId="77777777" w:rsidR="00065BA1" w:rsidRPr="008875DE" w:rsidRDefault="00065BA1">
            <w:pPr>
              <w:pStyle w:val="NoSpacing"/>
              <w:rPr>
                <w:rFonts w:eastAsia="Times New Roman"/>
                <w:rPrChange w:id="35277" w:author="Administrator" w:date="2026-07-06T15:11:00Z">
                  <w:rPr>
                    <w:rFonts w:ascii="Source Sans 3" w:eastAsia="Times New Roman" w:hAnsi="Source Sans 3" w:cs="Times New Roman"/>
                    <w:color w:val="000000"/>
                  </w:rPr>
                </w:rPrChange>
              </w:rPr>
              <w:pPrChange w:id="35278" w:author="Administrator" w:date="2026-07-06T15:11:00Z">
                <w:pPr>
                  <w:jc w:val="left"/>
                </w:pPr>
              </w:pPrChange>
            </w:pPr>
            <w:r w:rsidRPr="008875DE">
              <w:rPr>
                <w:rFonts w:eastAsia="Times New Roman"/>
                <w:rPrChange w:id="35279" w:author="Administrator" w:date="2026-07-06T15:11:00Z">
                  <w:rPr>
                    <w:rFonts w:ascii="Source Sans 3" w:eastAsia="Times New Roman" w:hAnsi="Source Sans 3" w:cs="Times New Roman"/>
                    <w:color w:val="000000"/>
                  </w:rPr>
                </w:rPrChange>
              </w:rPr>
              <w:t> </w:t>
            </w:r>
          </w:p>
        </w:tc>
      </w:tr>
      <w:tr w:rsidR="00065BA1" w:rsidRPr="008875DE" w14:paraId="68E00987" w14:textId="77777777" w:rsidTr="008D6693">
        <w:trPr>
          <w:trHeight w:val="300"/>
        </w:trPr>
        <w:tc>
          <w:tcPr>
            <w:tcW w:w="889" w:type="dxa"/>
            <w:hideMark/>
          </w:tcPr>
          <w:p w14:paraId="1C488F78" w14:textId="77777777" w:rsidR="00065BA1" w:rsidRPr="008875DE" w:rsidRDefault="00065BA1">
            <w:pPr>
              <w:pStyle w:val="NoSpacing"/>
              <w:rPr>
                <w:rFonts w:eastAsia="Times New Roman"/>
                <w:rPrChange w:id="35280" w:author="Administrator" w:date="2026-07-06T15:11:00Z">
                  <w:rPr>
                    <w:rFonts w:ascii="Source Sans 3" w:eastAsia="Times New Roman" w:hAnsi="Source Sans 3" w:cs="Times New Roman"/>
                    <w:color w:val="000000"/>
                  </w:rPr>
                </w:rPrChange>
              </w:rPr>
              <w:pPrChange w:id="35281" w:author="Administrator" w:date="2026-07-06T15:11:00Z">
                <w:pPr>
                  <w:jc w:val="right"/>
                </w:pPr>
              </w:pPrChange>
            </w:pPr>
            <w:r w:rsidRPr="008875DE">
              <w:rPr>
                <w:rFonts w:eastAsia="Times New Roman"/>
                <w:rPrChange w:id="35282" w:author="Administrator" w:date="2026-07-06T15:11:00Z">
                  <w:rPr>
                    <w:rFonts w:ascii="Source Sans 3" w:eastAsia="Times New Roman" w:hAnsi="Source Sans 3" w:cs="Times New Roman"/>
                    <w:color w:val="000000"/>
                  </w:rPr>
                </w:rPrChange>
              </w:rPr>
              <w:t>800</w:t>
            </w:r>
          </w:p>
        </w:tc>
        <w:tc>
          <w:tcPr>
            <w:tcW w:w="1629" w:type="dxa"/>
            <w:hideMark/>
          </w:tcPr>
          <w:p w14:paraId="26B4B51A" w14:textId="77777777" w:rsidR="00065BA1" w:rsidRPr="008875DE" w:rsidRDefault="00065BA1">
            <w:pPr>
              <w:pStyle w:val="NoSpacing"/>
              <w:rPr>
                <w:rFonts w:eastAsia="Times New Roman"/>
                <w:rPrChange w:id="35283" w:author="Administrator" w:date="2026-07-06T15:11:00Z">
                  <w:rPr>
                    <w:rFonts w:ascii="Source Sans 3" w:eastAsia="Times New Roman" w:hAnsi="Source Sans 3" w:cs="Times New Roman"/>
                    <w:color w:val="000000"/>
                  </w:rPr>
                </w:rPrChange>
              </w:rPr>
              <w:pPrChange w:id="35284" w:author="Administrator" w:date="2026-07-06T15:11:00Z">
                <w:pPr>
                  <w:jc w:val="right"/>
                </w:pPr>
              </w:pPrChange>
            </w:pPr>
            <w:r w:rsidRPr="008875DE">
              <w:rPr>
                <w:rFonts w:eastAsia="Times New Roman"/>
                <w:rPrChange w:id="35285" w:author="Administrator" w:date="2026-07-06T15:11:00Z">
                  <w:rPr>
                    <w:rFonts w:ascii="Source Sans 3" w:eastAsia="Times New Roman" w:hAnsi="Source Sans 3" w:cs="Times New Roman"/>
                    <w:color w:val="000000"/>
                  </w:rPr>
                </w:rPrChange>
              </w:rPr>
              <w:t>  27-01-2026</w:t>
            </w:r>
          </w:p>
        </w:tc>
        <w:tc>
          <w:tcPr>
            <w:tcW w:w="8812" w:type="dxa"/>
            <w:hideMark/>
          </w:tcPr>
          <w:p w14:paraId="7D947D5C" w14:textId="723268AC" w:rsidR="00065BA1" w:rsidRPr="008875DE" w:rsidRDefault="00065BA1">
            <w:pPr>
              <w:pStyle w:val="NoSpacing"/>
              <w:rPr>
                <w:rFonts w:eastAsia="Times New Roman"/>
                <w:rPrChange w:id="35286" w:author="Administrator" w:date="2026-07-06T15:11:00Z">
                  <w:rPr>
                    <w:rFonts w:ascii="Source Sans 3" w:eastAsia="Times New Roman" w:hAnsi="Source Sans 3" w:cs="Times New Roman"/>
                    <w:color w:val="000000"/>
                  </w:rPr>
                </w:rPrChange>
              </w:rPr>
              <w:pPrChange w:id="35287" w:author="Administrator" w:date="2026-07-06T15:11:00Z">
                <w:pPr>
                  <w:jc w:val="left"/>
                </w:pPr>
              </w:pPrChange>
            </w:pPr>
            <w:r w:rsidRPr="008875DE">
              <w:rPr>
                <w:rFonts w:eastAsia="Times New Roman"/>
                <w:rPrChange w:id="352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49A273C" w14:textId="77777777" w:rsidR="00065BA1" w:rsidRPr="008875DE" w:rsidRDefault="00065BA1">
            <w:pPr>
              <w:pStyle w:val="NoSpacing"/>
              <w:rPr>
                <w:rFonts w:eastAsia="Times New Roman"/>
                <w:rPrChange w:id="35289" w:author="Administrator" w:date="2026-07-06T15:11:00Z">
                  <w:rPr>
                    <w:rFonts w:ascii="Source Sans 3" w:eastAsia="Times New Roman" w:hAnsi="Source Sans 3" w:cs="Times New Roman"/>
                    <w:color w:val="000000"/>
                  </w:rPr>
                </w:rPrChange>
              </w:rPr>
              <w:pPrChange w:id="35290" w:author="Administrator" w:date="2026-07-06T15:11:00Z">
                <w:pPr>
                  <w:jc w:val="left"/>
                </w:pPr>
              </w:pPrChange>
            </w:pPr>
            <w:r w:rsidRPr="008875DE">
              <w:rPr>
                <w:rFonts w:eastAsia="Times New Roman"/>
                <w:rPrChange w:id="35291" w:author="Administrator" w:date="2026-07-06T15:11:00Z">
                  <w:rPr>
                    <w:rFonts w:ascii="Source Sans 3" w:eastAsia="Times New Roman" w:hAnsi="Source Sans 3" w:cs="Times New Roman"/>
                    <w:color w:val="000000"/>
                  </w:rPr>
                </w:rPrChange>
              </w:rPr>
              <w:t> </w:t>
            </w:r>
          </w:p>
        </w:tc>
      </w:tr>
      <w:tr w:rsidR="00065BA1" w:rsidRPr="008875DE" w14:paraId="177E8F31" w14:textId="77777777" w:rsidTr="008D6693">
        <w:trPr>
          <w:trHeight w:val="300"/>
        </w:trPr>
        <w:tc>
          <w:tcPr>
            <w:tcW w:w="889" w:type="dxa"/>
            <w:hideMark/>
          </w:tcPr>
          <w:p w14:paraId="75DA6CFC" w14:textId="77777777" w:rsidR="00065BA1" w:rsidRPr="008875DE" w:rsidRDefault="00065BA1">
            <w:pPr>
              <w:pStyle w:val="NoSpacing"/>
              <w:rPr>
                <w:rFonts w:eastAsia="Times New Roman"/>
                <w:rPrChange w:id="35292" w:author="Administrator" w:date="2026-07-06T15:11:00Z">
                  <w:rPr>
                    <w:rFonts w:ascii="Source Sans 3" w:eastAsia="Times New Roman" w:hAnsi="Source Sans 3" w:cs="Times New Roman"/>
                    <w:color w:val="000000"/>
                  </w:rPr>
                </w:rPrChange>
              </w:rPr>
              <w:pPrChange w:id="35293" w:author="Administrator" w:date="2026-07-06T15:11:00Z">
                <w:pPr>
                  <w:jc w:val="right"/>
                </w:pPr>
              </w:pPrChange>
            </w:pPr>
            <w:r w:rsidRPr="008875DE">
              <w:rPr>
                <w:rFonts w:eastAsia="Times New Roman"/>
                <w:rPrChange w:id="35294" w:author="Administrator" w:date="2026-07-06T15:11:00Z">
                  <w:rPr>
                    <w:rFonts w:ascii="Source Sans 3" w:eastAsia="Times New Roman" w:hAnsi="Source Sans 3" w:cs="Times New Roman"/>
                    <w:color w:val="000000"/>
                  </w:rPr>
                </w:rPrChange>
              </w:rPr>
              <w:t>799</w:t>
            </w:r>
          </w:p>
        </w:tc>
        <w:tc>
          <w:tcPr>
            <w:tcW w:w="1629" w:type="dxa"/>
            <w:hideMark/>
          </w:tcPr>
          <w:p w14:paraId="579403CB" w14:textId="77777777" w:rsidR="00065BA1" w:rsidRPr="008875DE" w:rsidRDefault="00065BA1">
            <w:pPr>
              <w:pStyle w:val="NoSpacing"/>
              <w:rPr>
                <w:rFonts w:eastAsia="Times New Roman"/>
                <w:rPrChange w:id="35295" w:author="Administrator" w:date="2026-07-06T15:11:00Z">
                  <w:rPr>
                    <w:rFonts w:ascii="Source Sans 3" w:eastAsia="Times New Roman" w:hAnsi="Source Sans 3" w:cs="Times New Roman"/>
                    <w:color w:val="000000"/>
                  </w:rPr>
                </w:rPrChange>
              </w:rPr>
              <w:pPrChange w:id="35296" w:author="Administrator" w:date="2026-07-06T15:11:00Z">
                <w:pPr>
                  <w:jc w:val="right"/>
                </w:pPr>
              </w:pPrChange>
            </w:pPr>
            <w:r w:rsidRPr="008875DE">
              <w:rPr>
                <w:rFonts w:eastAsia="Times New Roman"/>
                <w:rPrChange w:id="35297" w:author="Administrator" w:date="2026-07-06T15:11:00Z">
                  <w:rPr>
                    <w:rFonts w:ascii="Source Sans 3" w:eastAsia="Times New Roman" w:hAnsi="Source Sans 3" w:cs="Times New Roman"/>
                    <w:color w:val="000000"/>
                  </w:rPr>
                </w:rPrChange>
              </w:rPr>
              <w:t>  27-01-2026</w:t>
            </w:r>
          </w:p>
        </w:tc>
        <w:tc>
          <w:tcPr>
            <w:tcW w:w="8812" w:type="dxa"/>
            <w:hideMark/>
          </w:tcPr>
          <w:p w14:paraId="64627383" w14:textId="12E67FDB" w:rsidR="00065BA1" w:rsidRPr="008875DE" w:rsidRDefault="00065BA1">
            <w:pPr>
              <w:pStyle w:val="NoSpacing"/>
              <w:rPr>
                <w:rFonts w:eastAsia="Times New Roman"/>
                <w:rPrChange w:id="35298" w:author="Administrator" w:date="2026-07-06T15:11:00Z">
                  <w:rPr>
                    <w:rFonts w:ascii="Source Sans 3" w:eastAsia="Times New Roman" w:hAnsi="Source Sans 3" w:cs="Times New Roman"/>
                    <w:color w:val="000000"/>
                  </w:rPr>
                </w:rPrChange>
              </w:rPr>
              <w:pPrChange w:id="35299" w:author="Administrator" w:date="2026-07-06T15:11:00Z">
                <w:pPr>
                  <w:jc w:val="left"/>
                </w:pPr>
              </w:pPrChange>
            </w:pPr>
            <w:r w:rsidRPr="008875DE">
              <w:rPr>
                <w:rFonts w:eastAsia="Times New Roman"/>
                <w:rPrChange w:id="353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FF65097" w14:textId="77777777" w:rsidR="00065BA1" w:rsidRPr="008875DE" w:rsidRDefault="00065BA1">
            <w:pPr>
              <w:pStyle w:val="NoSpacing"/>
              <w:rPr>
                <w:rFonts w:eastAsia="Times New Roman"/>
                <w:rPrChange w:id="35301" w:author="Administrator" w:date="2026-07-06T15:11:00Z">
                  <w:rPr>
                    <w:rFonts w:ascii="Source Sans 3" w:eastAsia="Times New Roman" w:hAnsi="Source Sans 3" w:cs="Times New Roman"/>
                    <w:color w:val="000000"/>
                  </w:rPr>
                </w:rPrChange>
              </w:rPr>
              <w:pPrChange w:id="35302" w:author="Administrator" w:date="2026-07-06T15:11:00Z">
                <w:pPr>
                  <w:jc w:val="left"/>
                </w:pPr>
              </w:pPrChange>
            </w:pPr>
            <w:r w:rsidRPr="008875DE">
              <w:rPr>
                <w:rFonts w:eastAsia="Times New Roman"/>
                <w:rPrChange w:id="35303" w:author="Administrator" w:date="2026-07-06T15:11:00Z">
                  <w:rPr>
                    <w:rFonts w:ascii="Source Sans 3" w:eastAsia="Times New Roman" w:hAnsi="Source Sans 3" w:cs="Times New Roman"/>
                    <w:color w:val="000000"/>
                  </w:rPr>
                </w:rPrChange>
              </w:rPr>
              <w:t> </w:t>
            </w:r>
          </w:p>
        </w:tc>
      </w:tr>
      <w:tr w:rsidR="00065BA1" w:rsidRPr="008875DE" w14:paraId="68974312" w14:textId="77777777" w:rsidTr="008D6693">
        <w:trPr>
          <w:trHeight w:val="300"/>
        </w:trPr>
        <w:tc>
          <w:tcPr>
            <w:tcW w:w="889" w:type="dxa"/>
            <w:hideMark/>
          </w:tcPr>
          <w:p w14:paraId="6D481893" w14:textId="77777777" w:rsidR="00065BA1" w:rsidRPr="008875DE" w:rsidRDefault="00065BA1">
            <w:pPr>
              <w:pStyle w:val="NoSpacing"/>
              <w:rPr>
                <w:rFonts w:eastAsia="Times New Roman"/>
                <w:rPrChange w:id="35304" w:author="Administrator" w:date="2026-07-06T15:11:00Z">
                  <w:rPr>
                    <w:rFonts w:ascii="Source Sans 3" w:eastAsia="Times New Roman" w:hAnsi="Source Sans 3" w:cs="Times New Roman"/>
                    <w:color w:val="000000"/>
                  </w:rPr>
                </w:rPrChange>
              </w:rPr>
              <w:pPrChange w:id="35305" w:author="Administrator" w:date="2026-07-06T15:11:00Z">
                <w:pPr>
                  <w:jc w:val="right"/>
                </w:pPr>
              </w:pPrChange>
            </w:pPr>
            <w:r w:rsidRPr="008875DE">
              <w:rPr>
                <w:rFonts w:eastAsia="Times New Roman"/>
                <w:rPrChange w:id="35306" w:author="Administrator" w:date="2026-07-06T15:11:00Z">
                  <w:rPr>
                    <w:rFonts w:ascii="Source Sans 3" w:eastAsia="Times New Roman" w:hAnsi="Source Sans 3" w:cs="Times New Roman"/>
                    <w:color w:val="000000"/>
                  </w:rPr>
                </w:rPrChange>
              </w:rPr>
              <w:t>798</w:t>
            </w:r>
          </w:p>
        </w:tc>
        <w:tc>
          <w:tcPr>
            <w:tcW w:w="1629" w:type="dxa"/>
            <w:hideMark/>
          </w:tcPr>
          <w:p w14:paraId="01E3AE13" w14:textId="77777777" w:rsidR="00065BA1" w:rsidRPr="008875DE" w:rsidRDefault="00065BA1">
            <w:pPr>
              <w:pStyle w:val="NoSpacing"/>
              <w:rPr>
                <w:rFonts w:eastAsia="Times New Roman"/>
                <w:rPrChange w:id="35307" w:author="Administrator" w:date="2026-07-06T15:11:00Z">
                  <w:rPr>
                    <w:rFonts w:ascii="Source Sans 3" w:eastAsia="Times New Roman" w:hAnsi="Source Sans 3" w:cs="Times New Roman"/>
                    <w:color w:val="000000"/>
                  </w:rPr>
                </w:rPrChange>
              </w:rPr>
              <w:pPrChange w:id="35308" w:author="Administrator" w:date="2026-07-06T15:11:00Z">
                <w:pPr>
                  <w:jc w:val="right"/>
                </w:pPr>
              </w:pPrChange>
            </w:pPr>
            <w:r w:rsidRPr="008875DE">
              <w:rPr>
                <w:rFonts w:eastAsia="Times New Roman"/>
                <w:rPrChange w:id="35309" w:author="Administrator" w:date="2026-07-06T15:11:00Z">
                  <w:rPr>
                    <w:rFonts w:ascii="Source Sans 3" w:eastAsia="Times New Roman" w:hAnsi="Source Sans 3" w:cs="Times New Roman"/>
                    <w:color w:val="000000"/>
                  </w:rPr>
                </w:rPrChange>
              </w:rPr>
              <w:t>  27-01-2026</w:t>
            </w:r>
          </w:p>
        </w:tc>
        <w:tc>
          <w:tcPr>
            <w:tcW w:w="8812" w:type="dxa"/>
            <w:hideMark/>
          </w:tcPr>
          <w:p w14:paraId="1699CD52" w14:textId="2FC3A14B" w:rsidR="00065BA1" w:rsidRPr="008875DE" w:rsidRDefault="00065BA1">
            <w:pPr>
              <w:pStyle w:val="NoSpacing"/>
              <w:rPr>
                <w:rFonts w:eastAsia="Times New Roman"/>
                <w:rPrChange w:id="35310" w:author="Administrator" w:date="2026-07-06T15:11:00Z">
                  <w:rPr>
                    <w:rFonts w:ascii="Source Sans 3" w:eastAsia="Times New Roman" w:hAnsi="Source Sans 3" w:cs="Times New Roman"/>
                    <w:color w:val="000000"/>
                  </w:rPr>
                </w:rPrChange>
              </w:rPr>
              <w:pPrChange w:id="35311" w:author="Administrator" w:date="2026-07-06T15:11:00Z">
                <w:pPr>
                  <w:jc w:val="left"/>
                </w:pPr>
              </w:pPrChange>
            </w:pPr>
            <w:r w:rsidRPr="008875DE">
              <w:rPr>
                <w:rFonts w:eastAsia="Times New Roman"/>
                <w:rPrChange w:id="353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5668208" w14:textId="77777777" w:rsidR="00065BA1" w:rsidRPr="008875DE" w:rsidRDefault="00065BA1">
            <w:pPr>
              <w:pStyle w:val="NoSpacing"/>
              <w:rPr>
                <w:rFonts w:eastAsia="Times New Roman"/>
                <w:rPrChange w:id="35313" w:author="Administrator" w:date="2026-07-06T15:11:00Z">
                  <w:rPr>
                    <w:rFonts w:ascii="Source Sans 3" w:eastAsia="Times New Roman" w:hAnsi="Source Sans 3" w:cs="Times New Roman"/>
                    <w:color w:val="000000"/>
                  </w:rPr>
                </w:rPrChange>
              </w:rPr>
              <w:pPrChange w:id="35314" w:author="Administrator" w:date="2026-07-06T15:11:00Z">
                <w:pPr>
                  <w:jc w:val="left"/>
                </w:pPr>
              </w:pPrChange>
            </w:pPr>
            <w:r w:rsidRPr="008875DE">
              <w:rPr>
                <w:rFonts w:eastAsia="Times New Roman"/>
                <w:rPrChange w:id="35315" w:author="Administrator" w:date="2026-07-06T15:11:00Z">
                  <w:rPr>
                    <w:rFonts w:ascii="Source Sans 3" w:eastAsia="Times New Roman" w:hAnsi="Source Sans 3" w:cs="Times New Roman"/>
                    <w:color w:val="000000"/>
                  </w:rPr>
                </w:rPrChange>
              </w:rPr>
              <w:t> </w:t>
            </w:r>
          </w:p>
        </w:tc>
      </w:tr>
      <w:tr w:rsidR="00065BA1" w:rsidRPr="008875DE" w14:paraId="029BE96B" w14:textId="77777777" w:rsidTr="008D6693">
        <w:trPr>
          <w:trHeight w:val="300"/>
        </w:trPr>
        <w:tc>
          <w:tcPr>
            <w:tcW w:w="889" w:type="dxa"/>
            <w:hideMark/>
          </w:tcPr>
          <w:p w14:paraId="0DF50566" w14:textId="77777777" w:rsidR="00065BA1" w:rsidRPr="008875DE" w:rsidRDefault="00065BA1">
            <w:pPr>
              <w:pStyle w:val="NoSpacing"/>
              <w:rPr>
                <w:rFonts w:eastAsia="Times New Roman"/>
                <w:rPrChange w:id="35316" w:author="Administrator" w:date="2026-07-06T15:11:00Z">
                  <w:rPr>
                    <w:rFonts w:ascii="Source Sans 3" w:eastAsia="Times New Roman" w:hAnsi="Source Sans 3" w:cs="Times New Roman"/>
                    <w:color w:val="000000"/>
                  </w:rPr>
                </w:rPrChange>
              </w:rPr>
              <w:pPrChange w:id="35317" w:author="Administrator" w:date="2026-07-06T15:11:00Z">
                <w:pPr>
                  <w:jc w:val="right"/>
                </w:pPr>
              </w:pPrChange>
            </w:pPr>
            <w:r w:rsidRPr="008875DE">
              <w:rPr>
                <w:rFonts w:eastAsia="Times New Roman"/>
                <w:rPrChange w:id="35318" w:author="Administrator" w:date="2026-07-06T15:11:00Z">
                  <w:rPr>
                    <w:rFonts w:ascii="Source Sans 3" w:eastAsia="Times New Roman" w:hAnsi="Source Sans 3" w:cs="Times New Roman"/>
                    <w:color w:val="000000"/>
                  </w:rPr>
                </w:rPrChange>
              </w:rPr>
              <w:t>797</w:t>
            </w:r>
          </w:p>
        </w:tc>
        <w:tc>
          <w:tcPr>
            <w:tcW w:w="1629" w:type="dxa"/>
            <w:hideMark/>
          </w:tcPr>
          <w:p w14:paraId="0BDCD733" w14:textId="77777777" w:rsidR="00065BA1" w:rsidRPr="008875DE" w:rsidRDefault="00065BA1">
            <w:pPr>
              <w:pStyle w:val="NoSpacing"/>
              <w:rPr>
                <w:rFonts w:eastAsia="Times New Roman"/>
                <w:rPrChange w:id="35319" w:author="Administrator" w:date="2026-07-06T15:11:00Z">
                  <w:rPr>
                    <w:rFonts w:ascii="Source Sans 3" w:eastAsia="Times New Roman" w:hAnsi="Source Sans 3" w:cs="Times New Roman"/>
                    <w:color w:val="000000"/>
                  </w:rPr>
                </w:rPrChange>
              </w:rPr>
              <w:pPrChange w:id="35320" w:author="Administrator" w:date="2026-07-06T15:11:00Z">
                <w:pPr>
                  <w:jc w:val="right"/>
                </w:pPr>
              </w:pPrChange>
            </w:pPr>
            <w:r w:rsidRPr="008875DE">
              <w:rPr>
                <w:rFonts w:eastAsia="Times New Roman"/>
                <w:rPrChange w:id="35321" w:author="Administrator" w:date="2026-07-06T15:11:00Z">
                  <w:rPr>
                    <w:rFonts w:ascii="Source Sans 3" w:eastAsia="Times New Roman" w:hAnsi="Source Sans 3" w:cs="Times New Roman"/>
                    <w:color w:val="000000"/>
                  </w:rPr>
                </w:rPrChange>
              </w:rPr>
              <w:t>  27-01-2026</w:t>
            </w:r>
          </w:p>
        </w:tc>
        <w:tc>
          <w:tcPr>
            <w:tcW w:w="8812" w:type="dxa"/>
            <w:hideMark/>
          </w:tcPr>
          <w:p w14:paraId="32387B65" w14:textId="7F0F7E94" w:rsidR="00065BA1" w:rsidRPr="008875DE" w:rsidRDefault="00065BA1">
            <w:pPr>
              <w:pStyle w:val="NoSpacing"/>
              <w:rPr>
                <w:rFonts w:eastAsia="Times New Roman"/>
                <w:rPrChange w:id="35322" w:author="Administrator" w:date="2026-07-06T15:11:00Z">
                  <w:rPr>
                    <w:rFonts w:ascii="Source Sans 3" w:eastAsia="Times New Roman" w:hAnsi="Source Sans 3" w:cs="Times New Roman"/>
                    <w:color w:val="000000"/>
                  </w:rPr>
                </w:rPrChange>
              </w:rPr>
              <w:pPrChange w:id="35323" w:author="Administrator" w:date="2026-07-06T15:11:00Z">
                <w:pPr>
                  <w:jc w:val="left"/>
                </w:pPr>
              </w:pPrChange>
            </w:pPr>
            <w:r w:rsidRPr="008875DE">
              <w:rPr>
                <w:rFonts w:eastAsia="Times New Roman"/>
                <w:rPrChange w:id="353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BE2B08D" w14:textId="77777777" w:rsidR="00065BA1" w:rsidRPr="008875DE" w:rsidRDefault="00065BA1">
            <w:pPr>
              <w:pStyle w:val="NoSpacing"/>
              <w:rPr>
                <w:rFonts w:eastAsia="Times New Roman"/>
                <w:rPrChange w:id="35325" w:author="Administrator" w:date="2026-07-06T15:11:00Z">
                  <w:rPr>
                    <w:rFonts w:ascii="Source Sans 3" w:eastAsia="Times New Roman" w:hAnsi="Source Sans 3" w:cs="Times New Roman"/>
                    <w:color w:val="000000"/>
                  </w:rPr>
                </w:rPrChange>
              </w:rPr>
              <w:pPrChange w:id="35326" w:author="Administrator" w:date="2026-07-06T15:11:00Z">
                <w:pPr>
                  <w:jc w:val="left"/>
                </w:pPr>
              </w:pPrChange>
            </w:pPr>
            <w:r w:rsidRPr="008875DE">
              <w:rPr>
                <w:rFonts w:eastAsia="Times New Roman"/>
                <w:rPrChange w:id="35327" w:author="Administrator" w:date="2026-07-06T15:11:00Z">
                  <w:rPr>
                    <w:rFonts w:ascii="Source Sans 3" w:eastAsia="Times New Roman" w:hAnsi="Source Sans 3" w:cs="Times New Roman"/>
                    <w:color w:val="000000"/>
                  </w:rPr>
                </w:rPrChange>
              </w:rPr>
              <w:t> </w:t>
            </w:r>
          </w:p>
        </w:tc>
      </w:tr>
      <w:tr w:rsidR="00065BA1" w:rsidRPr="008875DE" w14:paraId="22DB8F50" w14:textId="77777777" w:rsidTr="008D6693">
        <w:trPr>
          <w:trHeight w:val="300"/>
        </w:trPr>
        <w:tc>
          <w:tcPr>
            <w:tcW w:w="889" w:type="dxa"/>
            <w:hideMark/>
          </w:tcPr>
          <w:p w14:paraId="32565955" w14:textId="77777777" w:rsidR="00065BA1" w:rsidRPr="008875DE" w:rsidRDefault="00065BA1">
            <w:pPr>
              <w:pStyle w:val="NoSpacing"/>
              <w:rPr>
                <w:rFonts w:eastAsia="Times New Roman"/>
                <w:rPrChange w:id="35328" w:author="Administrator" w:date="2026-07-06T15:11:00Z">
                  <w:rPr>
                    <w:rFonts w:ascii="Source Sans 3" w:eastAsia="Times New Roman" w:hAnsi="Source Sans 3" w:cs="Times New Roman"/>
                    <w:color w:val="000000"/>
                  </w:rPr>
                </w:rPrChange>
              </w:rPr>
              <w:pPrChange w:id="35329" w:author="Administrator" w:date="2026-07-06T15:11:00Z">
                <w:pPr>
                  <w:jc w:val="right"/>
                </w:pPr>
              </w:pPrChange>
            </w:pPr>
            <w:r w:rsidRPr="008875DE">
              <w:rPr>
                <w:rFonts w:eastAsia="Times New Roman"/>
                <w:rPrChange w:id="35330" w:author="Administrator" w:date="2026-07-06T15:11:00Z">
                  <w:rPr>
                    <w:rFonts w:ascii="Source Sans 3" w:eastAsia="Times New Roman" w:hAnsi="Source Sans 3" w:cs="Times New Roman"/>
                    <w:color w:val="000000"/>
                  </w:rPr>
                </w:rPrChange>
              </w:rPr>
              <w:t>796</w:t>
            </w:r>
          </w:p>
        </w:tc>
        <w:tc>
          <w:tcPr>
            <w:tcW w:w="1629" w:type="dxa"/>
            <w:hideMark/>
          </w:tcPr>
          <w:p w14:paraId="35ADD2D8" w14:textId="77777777" w:rsidR="00065BA1" w:rsidRPr="008875DE" w:rsidRDefault="00065BA1">
            <w:pPr>
              <w:pStyle w:val="NoSpacing"/>
              <w:rPr>
                <w:rFonts w:eastAsia="Times New Roman"/>
                <w:rPrChange w:id="35331" w:author="Administrator" w:date="2026-07-06T15:11:00Z">
                  <w:rPr>
                    <w:rFonts w:ascii="Source Sans 3" w:eastAsia="Times New Roman" w:hAnsi="Source Sans 3" w:cs="Times New Roman"/>
                    <w:color w:val="000000"/>
                  </w:rPr>
                </w:rPrChange>
              </w:rPr>
              <w:pPrChange w:id="35332" w:author="Administrator" w:date="2026-07-06T15:11:00Z">
                <w:pPr>
                  <w:jc w:val="right"/>
                </w:pPr>
              </w:pPrChange>
            </w:pPr>
            <w:r w:rsidRPr="008875DE">
              <w:rPr>
                <w:rFonts w:eastAsia="Times New Roman"/>
                <w:rPrChange w:id="35333" w:author="Administrator" w:date="2026-07-06T15:11:00Z">
                  <w:rPr>
                    <w:rFonts w:ascii="Source Sans 3" w:eastAsia="Times New Roman" w:hAnsi="Source Sans 3" w:cs="Times New Roman"/>
                    <w:color w:val="000000"/>
                  </w:rPr>
                </w:rPrChange>
              </w:rPr>
              <w:t>  27-01-2026</w:t>
            </w:r>
          </w:p>
        </w:tc>
        <w:tc>
          <w:tcPr>
            <w:tcW w:w="8812" w:type="dxa"/>
            <w:hideMark/>
          </w:tcPr>
          <w:p w14:paraId="687E8574" w14:textId="1077E6C9" w:rsidR="00065BA1" w:rsidRPr="008875DE" w:rsidRDefault="00065BA1">
            <w:pPr>
              <w:pStyle w:val="NoSpacing"/>
              <w:rPr>
                <w:rFonts w:eastAsia="Times New Roman"/>
                <w:rPrChange w:id="35334" w:author="Administrator" w:date="2026-07-06T15:11:00Z">
                  <w:rPr>
                    <w:rFonts w:ascii="Source Sans 3" w:eastAsia="Times New Roman" w:hAnsi="Source Sans 3" w:cs="Times New Roman"/>
                    <w:color w:val="000000"/>
                  </w:rPr>
                </w:rPrChange>
              </w:rPr>
              <w:pPrChange w:id="35335" w:author="Administrator" w:date="2026-07-06T15:11:00Z">
                <w:pPr>
                  <w:jc w:val="left"/>
                </w:pPr>
              </w:pPrChange>
            </w:pPr>
            <w:r w:rsidRPr="008875DE">
              <w:rPr>
                <w:rFonts w:eastAsia="Times New Roman"/>
                <w:rPrChange w:id="353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8D29CF0" w14:textId="77777777" w:rsidR="00065BA1" w:rsidRPr="008875DE" w:rsidRDefault="00065BA1">
            <w:pPr>
              <w:pStyle w:val="NoSpacing"/>
              <w:rPr>
                <w:rFonts w:eastAsia="Times New Roman"/>
                <w:rPrChange w:id="35337" w:author="Administrator" w:date="2026-07-06T15:11:00Z">
                  <w:rPr>
                    <w:rFonts w:ascii="Source Sans 3" w:eastAsia="Times New Roman" w:hAnsi="Source Sans 3" w:cs="Times New Roman"/>
                    <w:color w:val="000000"/>
                  </w:rPr>
                </w:rPrChange>
              </w:rPr>
              <w:pPrChange w:id="35338" w:author="Administrator" w:date="2026-07-06T15:11:00Z">
                <w:pPr>
                  <w:jc w:val="left"/>
                </w:pPr>
              </w:pPrChange>
            </w:pPr>
            <w:r w:rsidRPr="008875DE">
              <w:rPr>
                <w:rFonts w:eastAsia="Times New Roman"/>
                <w:rPrChange w:id="35339" w:author="Administrator" w:date="2026-07-06T15:11:00Z">
                  <w:rPr>
                    <w:rFonts w:ascii="Source Sans 3" w:eastAsia="Times New Roman" w:hAnsi="Source Sans 3" w:cs="Times New Roman"/>
                    <w:color w:val="000000"/>
                  </w:rPr>
                </w:rPrChange>
              </w:rPr>
              <w:t> </w:t>
            </w:r>
          </w:p>
        </w:tc>
      </w:tr>
      <w:tr w:rsidR="00065BA1" w:rsidRPr="008875DE" w14:paraId="15999DA9" w14:textId="77777777" w:rsidTr="008D6693">
        <w:trPr>
          <w:trHeight w:val="300"/>
        </w:trPr>
        <w:tc>
          <w:tcPr>
            <w:tcW w:w="889" w:type="dxa"/>
            <w:hideMark/>
          </w:tcPr>
          <w:p w14:paraId="5C15A7A8" w14:textId="77777777" w:rsidR="00065BA1" w:rsidRPr="008875DE" w:rsidRDefault="00065BA1">
            <w:pPr>
              <w:pStyle w:val="NoSpacing"/>
              <w:rPr>
                <w:rFonts w:eastAsia="Times New Roman"/>
                <w:rPrChange w:id="35340" w:author="Administrator" w:date="2026-07-06T15:11:00Z">
                  <w:rPr>
                    <w:rFonts w:ascii="Source Sans 3" w:eastAsia="Times New Roman" w:hAnsi="Source Sans 3" w:cs="Times New Roman"/>
                    <w:color w:val="000000"/>
                  </w:rPr>
                </w:rPrChange>
              </w:rPr>
              <w:pPrChange w:id="35341" w:author="Administrator" w:date="2026-07-06T15:11:00Z">
                <w:pPr>
                  <w:jc w:val="right"/>
                </w:pPr>
              </w:pPrChange>
            </w:pPr>
            <w:r w:rsidRPr="008875DE">
              <w:rPr>
                <w:rFonts w:eastAsia="Times New Roman"/>
                <w:rPrChange w:id="35342" w:author="Administrator" w:date="2026-07-06T15:11:00Z">
                  <w:rPr>
                    <w:rFonts w:ascii="Source Sans 3" w:eastAsia="Times New Roman" w:hAnsi="Source Sans 3" w:cs="Times New Roman"/>
                    <w:color w:val="000000"/>
                  </w:rPr>
                </w:rPrChange>
              </w:rPr>
              <w:t>795</w:t>
            </w:r>
          </w:p>
        </w:tc>
        <w:tc>
          <w:tcPr>
            <w:tcW w:w="1629" w:type="dxa"/>
            <w:hideMark/>
          </w:tcPr>
          <w:p w14:paraId="45CDCFB1" w14:textId="77777777" w:rsidR="00065BA1" w:rsidRPr="008875DE" w:rsidRDefault="00065BA1">
            <w:pPr>
              <w:pStyle w:val="NoSpacing"/>
              <w:rPr>
                <w:rFonts w:eastAsia="Times New Roman"/>
                <w:rPrChange w:id="35343" w:author="Administrator" w:date="2026-07-06T15:11:00Z">
                  <w:rPr>
                    <w:rFonts w:ascii="Source Sans 3" w:eastAsia="Times New Roman" w:hAnsi="Source Sans 3" w:cs="Times New Roman"/>
                    <w:color w:val="000000"/>
                  </w:rPr>
                </w:rPrChange>
              </w:rPr>
              <w:pPrChange w:id="35344" w:author="Administrator" w:date="2026-07-06T15:11:00Z">
                <w:pPr>
                  <w:jc w:val="right"/>
                </w:pPr>
              </w:pPrChange>
            </w:pPr>
            <w:r w:rsidRPr="008875DE">
              <w:rPr>
                <w:rFonts w:eastAsia="Times New Roman"/>
                <w:rPrChange w:id="35345" w:author="Administrator" w:date="2026-07-06T15:11:00Z">
                  <w:rPr>
                    <w:rFonts w:ascii="Source Sans 3" w:eastAsia="Times New Roman" w:hAnsi="Source Sans 3" w:cs="Times New Roman"/>
                    <w:color w:val="000000"/>
                  </w:rPr>
                </w:rPrChange>
              </w:rPr>
              <w:t>  27-01-2026</w:t>
            </w:r>
          </w:p>
        </w:tc>
        <w:tc>
          <w:tcPr>
            <w:tcW w:w="8812" w:type="dxa"/>
            <w:hideMark/>
          </w:tcPr>
          <w:p w14:paraId="03A59637" w14:textId="62DD599A" w:rsidR="00065BA1" w:rsidRPr="008875DE" w:rsidRDefault="00065BA1">
            <w:pPr>
              <w:pStyle w:val="NoSpacing"/>
              <w:rPr>
                <w:rFonts w:eastAsia="Times New Roman"/>
                <w:rPrChange w:id="35346" w:author="Administrator" w:date="2026-07-06T15:11:00Z">
                  <w:rPr>
                    <w:rFonts w:ascii="Source Sans 3" w:eastAsia="Times New Roman" w:hAnsi="Source Sans 3" w:cs="Times New Roman"/>
                    <w:color w:val="000000"/>
                  </w:rPr>
                </w:rPrChange>
              </w:rPr>
              <w:pPrChange w:id="35347" w:author="Administrator" w:date="2026-07-06T15:11:00Z">
                <w:pPr>
                  <w:jc w:val="left"/>
                </w:pPr>
              </w:pPrChange>
            </w:pPr>
            <w:r w:rsidRPr="008875DE">
              <w:rPr>
                <w:rFonts w:eastAsia="Times New Roman"/>
                <w:rPrChange w:id="353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2807874" w14:textId="77777777" w:rsidR="00065BA1" w:rsidRPr="008875DE" w:rsidRDefault="00065BA1">
            <w:pPr>
              <w:pStyle w:val="NoSpacing"/>
              <w:rPr>
                <w:rFonts w:eastAsia="Times New Roman"/>
                <w:rPrChange w:id="35349" w:author="Administrator" w:date="2026-07-06T15:11:00Z">
                  <w:rPr>
                    <w:rFonts w:ascii="Source Sans 3" w:eastAsia="Times New Roman" w:hAnsi="Source Sans 3" w:cs="Times New Roman"/>
                    <w:color w:val="000000"/>
                  </w:rPr>
                </w:rPrChange>
              </w:rPr>
              <w:pPrChange w:id="35350" w:author="Administrator" w:date="2026-07-06T15:11:00Z">
                <w:pPr>
                  <w:jc w:val="left"/>
                </w:pPr>
              </w:pPrChange>
            </w:pPr>
            <w:r w:rsidRPr="008875DE">
              <w:rPr>
                <w:rFonts w:eastAsia="Times New Roman"/>
                <w:rPrChange w:id="35351" w:author="Administrator" w:date="2026-07-06T15:11:00Z">
                  <w:rPr>
                    <w:rFonts w:ascii="Source Sans 3" w:eastAsia="Times New Roman" w:hAnsi="Source Sans 3" w:cs="Times New Roman"/>
                    <w:color w:val="000000"/>
                  </w:rPr>
                </w:rPrChange>
              </w:rPr>
              <w:t> </w:t>
            </w:r>
          </w:p>
        </w:tc>
      </w:tr>
      <w:tr w:rsidR="00065BA1" w:rsidRPr="008875DE" w14:paraId="0EF43B75" w14:textId="77777777" w:rsidTr="008D6693">
        <w:trPr>
          <w:trHeight w:val="300"/>
        </w:trPr>
        <w:tc>
          <w:tcPr>
            <w:tcW w:w="889" w:type="dxa"/>
            <w:hideMark/>
          </w:tcPr>
          <w:p w14:paraId="4142139F" w14:textId="77777777" w:rsidR="00065BA1" w:rsidRPr="008875DE" w:rsidRDefault="00065BA1">
            <w:pPr>
              <w:pStyle w:val="NoSpacing"/>
              <w:rPr>
                <w:rFonts w:eastAsia="Times New Roman"/>
                <w:rPrChange w:id="35352" w:author="Administrator" w:date="2026-07-06T15:11:00Z">
                  <w:rPr>
                    <w:rFonts w:ascii="Source Sans 3" w:eastAsia="Times New Roman" w:hAnsi="Source Sans 3" w:cs="Times New Roman"/>
                    <w:color w:val="000000"/>
                  </w:rPr>
                </w:rPrChange>
              </w:rPr>
              <w:pPrChange w:id="35353" w:author="Administrator" w:date="2026-07-06T15:11:00Z">
                <w:pPr>
                  <w:jc w:val="right"/>
                </w:pPr>
              </w:pPrChange>
            </w:pPr>
            <w:r w:rsidRPr="008875DE">
              <w:rPr>
                <w:rFonts w:eastAsia="Times New Roman"/>
                <w:rPrChange w:id="35354" w:author="Administrator" w:date="2026-07-06T15:11:00Z">
                  <w:rPr>
                    <w:rFonts w:ascii="Source Sans 3" w:eastAsia="Times New Roman" w:hAnsi="Source Sans 3" w:cs="Times New Roman"/>
                    <w:color w:val="000000"/>
                  </w:rPr>
                </w:rPrChange>
              </w:rPr>
              <w:t>794</w:t>
            </w:r>
          </w:p>
        </w:tc>
        <w:tc>
          <w:tcPr>
            <w:tcW w:w="1629" w:type="dxa"/>
            <w:hideMark/>
          </w:tcPr>
          <w:p w14:paraId="1EF78039" w14:textId="77777777" w:rsidR="00065BA1" w:rsidRPr="008875DE" w:rsidRDefault="00065BA1">
            <w:pPr>
              <w:pStyle w:val="NoSpacing"/>
              <w:rPr>
                <w:rFonts w:eastAsia="Times New Roman"/>
                <w:rPrChange w:id="35355" w:author="Administrator" w:date="2026-07-06T15:11:00Z">
                  <w:rPr>
                    <w:rFonts w:ascii="Source Sans 3" w:eastAsia="Times New Roman" w:hAnsi="Source Sans 3" w:cs="Times New Roman"/>
                    <w:color w:val="000000"/>
                  </w:rPr>
                </w:rPrChange>
              </w:rPr>
              <w:pPrChange w:id="35356" w:author="Administrator" w:date="2026-07-06T15:11:00Z">
                <w:pPr>
                  <w:jc w:val="right"/>
                </w:pPr>
              </w:pPrChange>
            </w:pPr>
            <w:r w:rsidRPr="008875DE">
              <w:rPr>
                <w:rFonts w:eastAsia="Times New Roman"/>
                <w:rPrChange w:id="35357" w:author="Administrator" w:date="2026-07-06T15:11:00Z">
                  <w:rPr>
                    <w:rFonts w:ascii="Source Sans 3" w:eastAsia="Times New Roman" w:hAnsi="Source Sans 3" w:cs="Times New Roman"/>
                    <w:color w:val="000000"/>
                  </w:rPr>
                </w:rPrChange>
              </w:rPr>
              <w:t>  27-01-2026</w:t>
            </w:r>
          </w:p>
        </w:tc>
        <w:tc>
          <w:tcPr>
            <w:tcW w:w="8812" w:type="dxa"/>
            <w:hideMark/>
          </w:tcPr>
          <w:p w14:paraId="17FECCCC" w14:textId="60C345B4" w:rsidR="00065BA1" w:rsidRPr="008875DE" w:rsidRDefault="00065BA1">
            <w:pPr>
              <w:pStyle w:val="NoSpacing"/>
              <w:rPr>
                <w:rFonts w:eastAsia="Times New Roman"/>
                <w:rPrChange w:id="35358" w:author="Administrator" w:date="2026-07-06T15:11:00Z">
                  <w:rPr>
                    <w:rFonts w:ascii="Source Sans 3" w:eastAsia="Times New Roman" w:hAnsi="Source Sans 3" w:cs="Times New Roman"/>
                    <w:color w:val="000000"/>
                  </w:rPr>
                </w:rPrChange>
              </w:rPr>
              <w:pPrChange w:id="35359" w:author="Administrator" w:date="2026-07-06T15:11:00Z">
                <w:pPr>
                  <w:jc w:val="left"/>
                </w:pPr>
              </w:pPrChange>
            </w:pPr>
            <w:r w:rsidRPr="008875DE">
              <w:rPr>
                <w:rFonts w:eastAsia="Times New Roman"/>
                <w:rPrChange w:id="353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5036988" w14:textId="77777777" w:rsidR="00065BA1" w:rsidRPr="008875DE" w:rsidRDefault="00065BA1">
            <w:pPr>
              <w:pStyle w:val="NoSpacing"/>
              <w:rPr>
                <w:rFonts w:eastAsia="Times New Roman"/>
                <w:rPrChange w:id="35361" w:author="Administrator" w:date="2026-07-06T15:11:00Z">
                  <w:rPr>
                    <w:rFonts w:ascii="Source Sans 3" w:eastAsia="Times New Roman" w:hAnsi="Source Sans 3" w:cs="Times New Roman"/>
                    <w:color w:val="000000"/>
                  </w:rPr>
                </w:rPrChange>
              </w:rPr>
              <w:pPrChange w:id="35362" w:author="Administrator" w:date="2026-07-06T15:11:00Z">
                <w:pPr>
                  <w:jc w:val="left"/>
                </w:pPr>
              </w:pPrChange>
            </w:pPr>
            <w:r w:rsidRPr="008875DE">
              <w:rPr>
                <w:rFonts w:eastAsia="Times New Roman"/>
                <w:rPrChange w:id="35363" w:author="Administrator" w:date="2026-07-06T15:11:00Z">
                  <w:rPr>
                    <w:rFonts w:ascii="Source Sans 3" w:eastAsia="Times New Roman" w:hAnsi="Source Sans 3" w:cs="Times New Roman"/>
                    <w:color w:val="000000"/>
                  </w:rPr>
                </w:rPrChange>
              </w:rPr>
              <w:t> </w:t>
            </w:r>
          </w:p>
        </w:tc>
      </w:tr>
      <w:tr w:rsidR="00065BA1" w:rsidRPr="008875DE" w14:paraId="39F70045" w14:textId="77777777" w:rsidTr="008D6693">
        <w:trPr>
          <w:trHeight w:val="300"/>
        </w:trPr>
        <w:tc>
          <w:tcPr>
            <w:tcW w:w="889" w:type="dxa"/>
            <w:hideMark/>
          </w:tcPr>
          <w:p w14:paraId="4A99C20F" w14:textId="77777777" w:rsidR="00065BA1" w:rsidRPr="008875DE" w:rsidRDefault="00065BA1">
            <w:pPr>
              <w:pStyle w:val="NoSpacing"/>
              <w:rPr>
                <w:rFonts w:eastAsia="Times New Roman"/>
                <w:rPrChange w:id="35364" w:author="Administrator" w:date="2026-07-06T15:11:00Z">
                  <w:rPr>
                    <w:rFonts w:ascii="Source Sans 3" w:eastAsia="Times New Roman" w:hAnsi="Source Sans 3" w:cs="Times New Roman"/>
                    <w:color w:val="000000"/>
                  </w:rPr>
                </w:rPrChange>
              </w:rPr>
              <w:pPrChange w:id="35365" w:author="Administrator" w:date="2026-07-06T15:11:00Z">
                <w:pPr>
                  <w:jc w:val="right"/>
                </w:pPr>
              </w:pPrChange>
            </w:pPr>
            <w:r w:rsidRPr="008875DE">
              <w:rPr>
                <w:rFonts w:eastAsia="Times New Roman"/>
                <w:rPrChange w:id="35366" w:author="Administrator" w:date="2026-07-06T15:11:00Z">
                  <w:rPr>
                    <w:rFonts w:ascii="Source Sans 3" w:eastAsia="Times New Roman" w:hAnsi="Source Sans 3" w:cs="Times New Roman"/>
                    <w:color w:val="000000"/>
                  </w:rPr>
                </w:rPrChange>
              </w:rPr>
              <w:t>793</w:t>
            </w:r>
          </w:p>
        </w:tc>
        <w:tc>
          <w:tcPr>
            <w:tcW w:w="1629" w:type="dxa"/>
            <w:hideMark/>
          </w:tcPr>
          <w:p w14:paraId="07B68907" w14:textId="77777777" w:rsidR="00065BA1" w:rsidRPr="008875DE" w:rsidRDefault="00065BA1">
            <w:pPr>
              <w:pStyle w:val="NoSpacing"/>
              <w:rPr>
                <w:rFonts w:eastAsia="Times New Roman"/>
                <w:rPrChange w:id="35367" w:author="Administrator" w:date="2026-07-06T15:11:00Z">
                  <w:rPr>
                    <w:rFonts w:ascii="Source Sans 3" w:eastAsia="Times New Roman" w:hAnsi="Source Sans 3" w:cs="Times New Roman"/>
                    <w:color w:val="000000"/>
                  </w:rPr>
                </w:rPrChange>
              </w:rPr>
              <w:pPrChange w:id="35368" w:author="Administrator" w:date="2026-07-06T15:11:00Z">
                <w:pPr>
                  <w:jc w:val="right"/>
                </w:pPr>
              </w:pPrChange>
            </w:pPr>
            <w:r w:rsidRPr="008875DE">
              <w:rPr>
                <w:rFonts w:eastAsia="Times New Roman"/>
                <w:rPrChange w:id="35369" w:author="Administrator" w:date="2026-07-06T15:11:00Z">
                  <w:rPr>
                    <w:rFonts w:ascii="Source Sans 3" w:eastAsia="Times New Roman" w:hAnsi="Source Sans 3" w:cs="Times New Roman"/>
                    <w:color w:val="000000"/>
                  </w:rPr>
                </w:rPrChange>
              </w:rPr>
              <w:t>  27-01-2026</w:t>
            </w:r>
          </w:p>
        </w:tc>
        <w:tc>
          <w:tcPr>
            <w:tcW w:w="8812" w:type="dxa"/>
            <w:hideMark/>
          </w:tcPr>
          <w:p w14:paraId="00B38147" w14:textId="3E5605A6" w:rsidR="00065BA1" w:rsidRPr="008875DE" w:rsidRDefault="00065BA1">
            <w:pPr>
              <w:pStyle w:val="NoSpacing"/>
              <w:rPr>
                <w:rFonts w:eastAsia="Times New Roman"/>
                <w:rPrChange w:id="35370" w:author="Administrator" w:date="2026-07-06T15:11:00Z">
                  <w:rPr>
                    <w:rFonts w:ascii="Source Sans 3" w:eastAsia="Times New Roman" w:hAnsi="Source Sans 3" w:cs="Times New Roman"/>
                    <w:color w:val="000000"/>
                  </w:rPr>
                </w:rPrChange>
              </w:rPr>
              <w:pPrChange w:id="35371" w:author="Administrator" w:date="2026-07-06T15:11:00Z">
                <w:pPr>
                  <w:jc w:val="left"/>
                </w:pPr>
              </w:pPrChange>
            </w:pPr>
            <w:r w:rsidRPr="008875DE">
              <w:rPr>
                <w:rFonts w:eastAsia="Times New Roman"/>
                <w:rPrChange w:id="353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17328F5" w14:textId="77777777" w:rsidR="00065BA1" w:rsidRPr="008875DE" w:rsidRDefault="00065BA1">
            <w:pPr>
              <w:pStyle w:val="NoSpacing"/>
              <w:rPr>
                <w:rFonts w:eastAsia="Times New Roman"/>
                <w:rPrChange w:id="35373" w:author="Administrator" w:date="2026-07-06T15:11:00Z">
                  <w:rPr>
                    <w:rFonts w:ascii="Source Sans 3" w:eastAsia="Times New Roman" w:hAnsi="Source Sans 3" w:cs="Times New Roman"/>
                    <w:color w:val="000000"/>
                  </w:rPr>
                </w:rPrChange>
              </w:rPr>
              <w:pPrChange w:id="35374" w:author="Administrator" w:date="2026-07-06T15:11:00Z">
                <w:pPr>
                  <w:jc w:val="left"/>
                </w:pPr>
              </w:pPrChange>
            </w:pPr>
            <w:r w:rsidRPr="008875DE">
              <w:rPr>
                <w:rFonts w:eastAsia="Times New Roman"/>
                <w:rPrChange w:id="35375" w:author="Administrator" w:date="2026-07-06T15:11:00Z">
                  <w:rPr>
                    <w:rFonts w:ascii="Source Sans 3" w:eastAsia="Times New Roman" w:hAnsi="Source Sans 3" w:cs="Times New Roman"/>
                    <w:color w:val="000000"/>
                  </w:rPr>
                </w:rPrChange>
              </w:rPr>
              <w:t> </w:t>
            </w:r>
          </w:p>
        </w:tc>
      </w:tr>
      <w:tr w:rsidR="00065BA1" w:rsidRPr="008875DE" w14:paraId="3BB9F8A8" w14:textId="77777777" w:rsidTr="008D6693">
        <w:trPr>
          <w:trHeight w:val="300"/>
        </w:trPr>
        <w:tc>
          <w:tcPr>
            <w:tcW w:w="889" w:type="dxa"/>
            <w:hideMark/>
          </w:tcPr>
          <w:p w14:paraId="53D21E0F" w14:textId="77777777" w:rsidR="00065BA1" w:rsidRPr="008875DE" w:rsidRDefault="00065BA1">
            <w:pPr>
              <w:pStyle w:val="NoSpacing"/>
              <w:rPr>
                <w:rFonts w:eastAsia="Times New Roman"/>
                <w:rPrChange w:id="35376" w:author="Administrator" w:date="2026-07-06T15:11:00Z">
                  <w:rPr>
                    <w:rFonts w:ascii="Source Sans 3" w:eastAsia="Times New Roman" w:hAnsi="Source Sans 3" w:cs="Times New Roman"/>
                    <w:color w:val="000000"/>
                  </w:rPr>
                </w:rPrChange>
              </w:rPr>
              <w:pPrChange w:id="35377" w:author="Administrator" w:date="2026-07-06T15:11:00Z">
                <w:pPr>
                  <w:jc w:val="right"/>
                </w:pPr>
              </w:pPrChange>
            </w:pPr>
            <w:r w:rsidRPr="008875DE">
              <w:rPr>
                <w:rFonts w:eastAsia="Times New Roman"/>
                <w:rPrChange w:id="35378" w:author="Administrator" w:date="2026-07-06T15:11:00Z">
                  <w:rPr>
                    <w:rFonts w:ascii="Source Sans 3" w:eastAsia="Times New Roman" w:hAnsi="Source Sans 3" w:cs="Times New Roman"/>
                    <w:color w:val="000000"/>
                  </w:rPr>
                </w:rPrChange>
              </w:rPr>
              <w:lastRenderedPageBreak/>
              <w:t>792</w:t>
            </w:r>
          </w:p>
        </w:tc>
        <w:tc>
          <w:tcPr>
            <w:tcW w:w="1629" w:type="dxa"/>
            <w:hideMark/>
          </w:tcPr>
          <w:p w14:paraId="3ED7FF83" w14:textId="77777777" w:rsidR="00065BA1" w:rsidRPr="008875DE" w:rsidRDefault="00065BA1">
            <w:pPr>
              <w:pStyle w:val="NoSpacing"/>
              <w:rPr>
                <w:rFonts w:eastAsia="Times New Roman"/>
                <w:rPrChange w:id="35379" w:author="Administrator" w:date="2026-07-06T15:11:00Z">
                  <w:rPr>
                    <w:rFonts w:ascii="Source Sans 3" w:eastAsia="Times New Roman" w:hAnsi="Source Sans 3" w:cs="Times New Roman"/>
                    <w:color w:val="000000"/>
                  </w:rPr>
                </w:rPrChange>
              </w:rPr>
              <w:pPrChange w:id="35380" w:author="Administrator" w:date="2026-07-06T15:11:00Z">
                <w:pPr>
                  <w:jc w:val="right"/>
                </w:pPr>
              </w:pPrChange>
            </w:pPr>
            <w:r w:rsidRPr="008875DE">
              <w:rPr>
                <w:rFonts w:eastAsia="Times New Roman"/>
                <w:rPrChange w:id="35381" w:author="Administrator" w:date="2026-07-06T15:11:00Z">
                  <w:rPr>
                    <w:rFonts w:ascii="Source Sans 3" w:eastAsia="Times New Roman" w:hAnsi="Source Sans 3" w:cs="Times New Roman"/>
                    <w:color w:val="000000"/>
                  </w:rPr>
                </w:rPrChange>
              </w:rPr>
              <w:t>  27-01-2026</w:t>
            </w:r>
          </w:p>
        </w:tc>
        <w:tc>
          <w:tcPr>
            <w:tcW w:w="8812" w:type="dxa"/>
            <w:hideMark/>
          </w:tcPr>
          <w:p w14:paraId="7F722B2A" w14:textId="0523836E" w:rsidR="00065BA1" w:rsidRPr="008875DE" w:rsidRDefault="00065BA1">
            <w:pPr>
              <w:pStyle w:val="NoSpacing"/>
              <w:rPr>
                <w:rFonts w:eastAsia="Times New Roman"/>
                <w:rPrChange w:id="35382" w:author="Administrator" w:date="2026-07-06T15:11:00Z">
                  <w:rPr>
                    <w:rFonts w:ascii="Source Sans 3" w:eastAsia="Times New Roman" w:hAnsi="Source Sans 3" w:cs="Times New Roman"/>
                    <w:color w:val="000000"/>
                  </w:rPr>
                </w:rPrChange>
              </w:rPr>
              <w:pPrChange w:id="35383" w:author="Administrator" w:date="2026-07-06T15:11:00Z">
                <w:pPr>
                  <w:jc w:val="left"/>
                </w:pPr>
              </w:pPrChange>
            </w:pPr>
            <w:r w:rsidRPr="008875DE">
              <w:rPr>
                <w:rFonts w:eastAsia="Times New Roman"/>
                <w:rPrChange w:id="353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9EEDDA5" w14:textId="77777777" w:rsidR="00065BA1" w:rsidRPr="008875DE" w:rsidRDefault="00065BA1">
            <w:pPr>
              <w:pStyle w:val="NoSpacing"/>
              <w:rPr>
                <w:rFonts w:eastAsia="Times New Roman"/>
                <w:rPrChange w:id="35385" w:author="Administrator" w:date="2026-07-06T15:11:00Z">
                  <w:rPr>
                    <w:rFonts w:ascii="Source Sans 3" w:eastAsia="Times New Roman" w:hAnsi="Source Sans 3" w:cs="Times New Roman"/>
                    <w:color w:val="000000"/>
                  </w:rPr>
                </w:rPrChange>
              </w:rPr>
              <w:pPrChange w:id="35386" w:author="Administrator" w:date="2026-07-06T15:11:00Z">
                <w:pPr>
                  <w:jc w:val="left"/>
                </w:pPr>
              </w:pPrChange>
            </w:pPr>
            <w:r w:rsidRPr="008875DE">
              <w:rPr>
                <w:rFonts w:eastAsia="Times New Roman"/>
                <w:rPrChange w:id="35387" w:author="Administrator" w:date="2026-07-06T15:11:00Z">
                  <w:rPr>
                    <w:rFonts w:ascii="Source Sans 3" w:eastAsia="Times New Roman" w:hAnsi="Source Sans 3" w:cs="Times New Roman"/>
                    <w:color w:val="000000"/>
                  </w:rPr>
                </w:rPrChange>
              </w:rPr>
              <w:t> </w:t>
            </w:r>
          </w:p>
        </w:tc>
      </w:tr>
      <w:tr w:rsidR="00065BA1" w:rsidRPr="008875DE" w14:paraId="3319735C" w14:textId="77777777" w:rsidTr="008D6693">
        <w:trPr>
          <w:trHeight w:val="300"/>
        </w:trPr>
        <w:tc>
          <w:tcPr>
            <w:tcW w:w="889" w:type="dxa"/>
            <w:hideMark/>
          </w:tcPr>
          <w:p w14:paraId="68850637" w14:textId="77777777" w:rsidR="00065BA1" w:rsidRPr="008875DE" w:rsidRDefault="00065BA1">
            <w:pPr>
              <w:pStyle w:val="NoSpacing"/>
              <w:rPr>
                <w:rFonts w:eastAsia="Times New Roman"/>
                <w:rPrChange w:id="35388" w:author="Administrator" w:date="2026-07-06T15:11:00Z">
                  <w:rPr>
                    <w:rFonts w:ascii="Source Sans 3" w:eastAsia="Times New Roman" w:hAnsi="Source Sans 3" w:cs="Times New Roman"/>
                    <w:color w:val="000000"/>
                  </w:rPr>
                </w:rPrChange>
              </w:rPr>
              <w:pPrChange w:id="35389" w:author="Administrator" w:date="2026-07-06T15:11:00Z">
                <w:pPr>
                  <w:jc w:val="right"/>
                </w:pPr>
              </w:pPrChange>
            </w:pPr>
            <w:r w:rsidRPr="008875DE">
              <w:rPr>
                <w:rFonts w:eastAsia="Times New Roman"/>
                <w:rPrChange w:id="35390" w:author="Administrator" w:date="2026-07-06T15:11:00Z">
                  <w:rPr>
                    <w:rFonts w:ascii="Source Sans 3" w:eastAsia="Times New Roman" w:hAnsi="Source Sans 3" w:cs="Times New Roman"/>
                    <w:color w:val="000000"/>
                  </w:rPr>
                </w:rPrChange>
              </w:rPr>
              <w:t>791</w:t>
            </w:r>
          </w:p>
        </w:tc>
        <w:tc>
          <w:tcPr>
            <w:tcW w:w="1629" w:type="dxa"/>
            <w:hideMark/>
          </w:tcPr>
          <w:p w14:paraId="524C6D3B" w14:textId="77777777" w:rsidR="00065BA1" w:rsidRPr="008875DE" w:rsidRDefault="00065BA1">
            <w:pPr>
              <w:pStyle w:val="NoSpacing"/>
              <w:rPr>
                <w:rFonts w:eastAsia="Times New Roman"/>
                <w:rPrChange w:id="35391" w:author="Administrator" w:date="2026-07-06T15:11:00Z">
                  <w:rPr>
                    <w:rFonts w:ascii="Source Sans 3" w:eastAsia="Times New Roman" w:hAnsi="Source Sans 3" w:cs="Times New Roman"/>
                    <w:color w:val="000000"/>
                  </w:rPr>
                </w:rPrChange>
              </w:rPr>
              <w:pPrChange w:id="35392" w:author="Administrator" w:date="2026-07-06T15:11:00Z">
                <w:pPr>
                  <w:jc w:val="right"/>
                </w:pPr>
              </w:pPrChange>
            </w:pPr>
            <w:r w:rsidRPr="008875DE">
              <w:rPr>
                <w:rFonts w:eastAsia="Times New Roman"/>
                <w:rPrChange w:id="35393" w:author="Administrator" w:date="2026-07-06T15:11:00Z">
                  <w:rPr>
                    <w:rFonts w:ascii="Source Sans 3" w:eastAsia="Times New Roman" w:hAnsi="Source Sans 3" w:cs="Times New Roman"/>
                    <w:color w:val="000000"/>
                  </w:rPr>
                </w:rPrChange>
              </w:rPr>
              <w:t>  27-01-2026</w:t>
            </w:r>
          </w:p>
        </w:tc>
        <w:tc>
          <w:tcPr>
            <w:tcW w:w="8812" w:type="dxa"/>
            <w:hideMark/>
          </w:tcPr>
          <w:p w14:paraId="590756EF" w14:textId="3E75C96F" w:rsidR="00065BA1" w:rsidRPr="008875DE" w:rsidRDefault="00065BA1">
            <w:pPr>
              <w:pStyle w:val="NoSpacing"/>
              <w:rPr>
                <w:rFonts w:eastAsia="Times New Roman"/>
                <w:rPrChange w:id="35394" w:author="Administrator" w:date="2026-07-06T15:11:00Z">
                  <w:rPr>
                    <w:rFonts w:ascii="Source Sans 3" w:eastAsia="Times New Roman" w:hAnsi="Source Sans 3" w:cs="Times New Roman"/>
                    <w:color w:val="000000"/>
                  </w:rPr>
                </w:rPrChange>
              </w:rPr>
              <w:pPrChange w:id="35395" w:author="Administrator" w:date="2026-07-06T15:11:00Z">
                <w:pPr>
                  <w:jc w:val="left"/>
                </w:pPr>
              </w:pPrChange>
            </w:pPr>
            <w:r w:rsidRPr="008875DE">
              <w:rPr>
                <w:rFonts w:eastAsia="Times New Roman"/>
                <w:rPrChange w:id="353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99EFB40" w14:textId="77777777" w:rsidR="00065BA1" w:rsidRPr="008875DE" w:rsidRDefault="00065BA1">
            <w:pPr>
              <w:pStyle w:val="NoSpacing"/>
              <w:rPr>
                <w:rFonts w:eastAsia="Times New Roman"/>
                <w:rPrChange w:id="35397" w:author="Administrator" w:date="2026-07-06T15:11:00Z">
                  <w:rPr>
                    <w:rFonts w:ascii="Source Sans 3" w:eastAsia="Times New Roman" w:hAnsi="Source Sans 3" w:cs="Times New Roman"/>
                    <w:color w:val="000000"/>
                  </w:rPr>
                </w:rPrChange>
              </w:rPr>
              <w:pPrChange w:id="35398" w:author="Administrator" w:date="2026-07-06T15:11:00Z">
                <w:pPr>
                  <w:jc w:val="left"/>
                </w:pPr>
              </w:pPrChange>
            </w:pPr>
            <w:r w:rsidRPr="008875DE">
              <w:rPr>
                <w:rFonts w:eastAsia="Times New Roman"/>
                <w:rPrChange w:id="35399" w:author="Administrator" w:date="2026-07-06T15:11:00Z">
                  <w:rPr>
                    <w:rFonts w:ascii="Source Sans 3" w:eastAsia="Times New Roman" w:hAnsi="Source Sans 3" w:cs="Times New Roman"/>
                    <w:color w:val="000000"/>
                  </w:rPr>
                </w:rPrChange>
              </w:rPr>
              <w:t> </w:t>
            </w:r>
          </w:p>
        </w:tc>
      </w:tr>
      <w:tr w:rsidR="00065BA1" w:rsidRPr="008875DE" w14:paraId="4DCE0727" w14:textId="77777777" w:rsidTr="008D6693">
        <w:trPr>
          <w:trHeight w:val="300"/>
        </w:trPr>
        <w:tc>
          <w:tcPr>
            <w:tcW w:w="889" w:type="dxa"/>
            <w:hideMark/>
          </w:tcPr>
          <w:p w14:paraId="726B513B" w14:textId="77777777" w:rsidR="00065BA1" w:rsidRPr="008875DE" w:rsidRDefault="00065BA1">
            <w:pPr>
              <w:pStyle w:val="NoSpacing"/>
              <w:rPr>
                <w:rFonts w:eastAsia="Times New Roman"/>
                <w:rPrChange w:id="35400" w:author="Administrator" w:date="2026-07-06T15:11:00Z">
                  <w:rPr>
                    <w:rFonts w:ascii="Source Sans 3" w:eastAsia="Times New Roman" w:hAnsi="Source Sans 3" w:cs="Times New Roman"/>
                    <w:color w:val="000000"/>
                  </w:rPr>
                </w:rPrChange>
              </w:rPr>
              <w:pPrChange w:id="35401" w:author="Administrator" w:date="2026-07-06T15:11:00Z">
                <w:pPr>
                  <w:jc w:val="right"/>
                </w:pPr>
              </w:pPrChange>
            </w:pPr>
            <w:r w:rsidRPr="008875DE">
              <w:rPr>
                <w:rFonts w:eastAsia="Times New Roman"/>
                <w:rPrChange w:id="35402" w:author="Administrator" w:date="2026-07-06T15:11:00Z">
                  <w:rPr>
                    <w:rFonts w:ascii="Source Sans 3" w:eastAsia="Times New Roman" w:hAnsi="Source Sans 3" w:cs="Times New Roman"/>
                    <w:color w:val="000000"/>
                  </w:rPr>
                </w:rPrChange>
              </w:rPr>
              <w:t>790</w:t>
            </w:r>
          </w:p>
        </w:tc>
        <w:tc>
          <w:tcPr>
            <w:tcW w:w="1629" w:type="dxa"/>
            <w:hideMark/>
          </w:tcPr>
          <w:p w14:paraId="1A184936" w14:textId="77777777" w:rsidR="00065BA1" w:rsidRPr="008875DE" w:rsidRDefault="00065BA1">
            <w:pPr>
              <w:pStyle w:val="NoSpacing"/>
              <w:rPr>
                <w:rFonts w:eastAsia="Times New Roman"/>
                <w:rPrChange w:id="35403" w:author="Administrator" w:date="2026-07-06T15:11:00Z">
                  <w:rPr>
                    <w:rFonts w:ascii="Source Sans 3" w:eastAsia="Times New Roman" w:hAnsi="Source Sans 3" w:cs="Times New Roman"/>
                    <w:color w:val="000000"/>
                  </w:rPr>
                </w:rPrChange>
              </w:rPr>
              <w:pPrChange w:id="35404" w:author="Administrator" w:date="2026-07-06T15:11:00Z">
                <w:pPr>
                  <w:jc w:val="right"/>
                </w:pPr>
              </w:pPrChange>
            </w:pPr>
            <w:r w:rsidRPr="008875DE">
              <w:rPr>
                <w:rFonts w:eastAsia="Times New Roman"/>
                <w:rPrChange w:id="35405" w:author="Administrator" w:date="2026-07-06T15:11:00Z">
                  <w:rPr>
                    <w:rFonts w:ascii="Source Sans 3" w:eastAsia="Times New Roman" w:hAnsi="Source Sans 3" w:cs="Times New Roman"/>
                    <w:color w:val="000000"/>
                  </w:rPr>
                </w:rPrChange>
              </w:rPr>
              <w:t>  27-01-2026</w:t>
            </w:r>
          </w:p>
        </w:tc>
        <w:tc>
          <w:tcPr>
            <w:tcW w:w="8812" w:type="dxa"/>
            <w:hideMark/>
          </w:tcPr>
          <w:p w14:paraId="30BD4B00" w14:textId="47BD8330" w:rsidR="00065BA1" w:rsidRPr="008875DE" w:rsidRDefault="00065BA1">
            <w:pPr>
              <w:pStyle w:val="NoSpacing"/>
              <w:rPr>
                <w:rFonts w:eastAsia="Times New Roman"/>
                <w:rPrChange w:id="35406" w:author="Administrator" w:date="2026-07-06T15:11:00Z">
                  <w:rPr>
                    <w:rFonts w:ascii="Source Sans 3" w:eastAsia="Times New Roman" w:hAnsi="Source Sans 3" w:cs="Times New Roman"/>
                    <w:color w:val="000000"/>
                  </w:rPr>
                </w:rPrChange>
              </w:rPr>
              <w:pPrChange w:id="35407" w:author="Administrator" w:date="2026-07-06T15:11:00Z">
                <w:pPr>
                  <w:jc w:val="left"/>
                </w:pPr>
              </w:pPrChange>
            </w:pPr>
            <w:r w:rsidRPr="008875DE">
              <w:rPr>
                <w:rFonts w:eastAsia="Times New Roman"/>
                <w:rPrChange w:id="354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8F3032F" w14:textId="77777777" w:rsidR="00065BA1" w:rsidRPr="008875DE" w:rsidRDefault="00065BA1">
            <w:pPr>
              <w:pStyle w:val="NoSpacing"/>
              <w:rPr>
                <w:rFonts w:eastAsia="Times New Roman"/>
                <w:rPrChange w:id="35409" w:author="Administrator" w:date="2026-07-06T15:11:00Z">
                  <w:rPr>
                    <w:rFonts w:ascii="Source Sans 3" w:eastAsia="Times New Roman" w:hAnsi="Source Sans 3" w:cs="Times New Roman"/>
                    <w:color w:val="000000"/>
                  </w:rPr>
                </w:rPrChange>
              </w:rPr>
              <w:pPrChange w:id="35410" w:author="Administrator" w:date="2026-07-06T15:11:00Z">
                <w:pPr>
                  <w:jc w:val="left"/>
                </w:pPr>
              </w:pPrChange>
            </w:pPr>
            <w:r w:rsidRPr="008875DE">
              <w:rPr>
                <w:rFonts w:eastAsia="Times New Roman"/>
                <w:rPrChange w:id="35411" w:author="Administrator" w:date="2026-07-06T15:11:00Z">
                  <w:rPr>
                    <w:rFonts w:ascii="Source Sans 3" w:eastAsia="Times New Roman" w:hAnsi="Source Sans 3" w:cs="Times New Roman"/>
                    <w:color w:val="000000"/>
                  </w:rPr>
                </w:rPrChange>
              </w:rPr>
              <w:t> </w:t>
            </w:r>
          </w:p>
        </w:tc>
      </w:tr>
      <w:tr w:rsidR="00065BA1" w:rsidRPr="008875DE" w14:paraId="274BA27F" w14:textId="77777777" w:rsidTr="008D6693">
        <w:trPr>
          <w:trHeight w:val="300"/>
        </w:trPr>
        <w:tc>
          <w:tcPr>
            <w:tcW w:w="889" w:type="dxa"/>
            <w:hideMark/>
          </w:tcPr>
          <w:p w14:paraId="73F53E47" w14:textId="77777777" w:rsidR="00065BA1" w:rsidRPr="008875DE" w:rsidRDefault="00065BA1">
            <w:pPr>
              <w:pStyle w:val="NoSpacing"/>
              <w:rPr>
                <w:rFonts w:eastAsia="Times New Roman"/>
                <w:rPrChange w:id="35412" w:author="Administrator" w:date="2026-07-06T15:11:00Z">
                  <w:rPr>
                    <w:rFonts w:ascii="Source Sans 3" w:eastAsia="Times New Roman" w:hAnsi="Source Sans 3" w:cs="Times New Roman"/>
                    <w:color w:val="000000"/>
                  </w:rPr>
                </w:rPrChange>
              </w:rPr>
              <w:pPrChange w:id="35413" w:author="Administrator" w:date="2026-07-06T15:11:00Z">
                <w:pPr>
                  <w:jc w:val="right"/>
                </w:pPr>
              </w:pPrChange>
            </w:pPr>
            <w:r w:rsidRPr="008875DE">
              <w:rPr>
                <w:rFonts w:eastAsia="Times New Roman"/>
                <w:rPrChange w:id="35414" w:author="Administrator" w:date="2026-07-06T15:11:00Z">
                  <w:rPr>
                    <w:rFonts w:ascii="Source Sans 3" w:eastAsia="Times New Roman" w:hAnsi="Source Sans 3" w:cs="Times New Roman"/>
                    <w:color w:val="000000"/>
                  </w:rPr>
                </w:rPrChange>
              </w:rPr>
              <w:t>789</w:t>
            </w:r>
          </w:p>
        </w:tc>
        <w:tc>
          <w:tcPr>
            <w:tcW w:w="1629" w:type="dxa"/>
            <w:hideMark/>
          </w:tcPr>
          <w:p w14:paraId="22632534" w14:textId="77777777" w:rsidR="00065BA1" w:rsidRPr="008875DE" w:rsidRDefault="00065BA1">
            <w:pPr>
              <w:pStyle w:val="NoSpacing"/>
              <w:rPr>
                <w:rFonts w:eastAsia="Times New Roman"/>
                <w:rPrChange w:id="35415" w:author="Administrator" w:date="2026-07-06T15:11:00Z">
                  <w:rPr>
                    <w:rFonts w:ascii="Source Sans 3" w:eastAsia="Times New Roman" w:hAnsi="Source Sans 3" w:cs="Times New Roman"/>
                    <w:color w:val="000000"/>
                  </w:rPr>
                </w:rPrChange>
              </w:rPr>
              <w:pPrChange w:id="35416" w:author="Administrator" w:date="2026-07-06T15:11:00Z">
                <w:pPr>
                  <w:jc w:val="right"/>
                </w:pPr>
              </w:pPrChange>
            </w:pPr>
            <w:r w:rsidRPr="008875DE">
              <w:rPr>
                <w:rFonts w:eastAsia="Times New Roman"/>
                <w:rPrChange w:id="35417" w:author="Administrator" w:date="2026-07-06T15:11:00Z">
                  <w:rPr>
                    <w:rFonts w:ascii="Source Sans 3" w:eastAsia="Times New Roman" w:hAnsi="Source Sans 3" w:cs="Times New Roman"/>
                    <w:color w:val="000000"/>
                  </w:rPr>
                </w:rPrChange>
              </w:rPr>
              <w:t>  27-01-2026</w:t>
            </w:r>
          </w:p>
        </w:tc>
        <w:tc>
          <w:tcPr>
            <w:tcW w:w="8812" w:type="dxa"/>
            <w:hideMark/>
          </w:tcPr>
          <w:p w14:paraId="5096F5A9" w14:textId="4C5E9670" w:rsidR="00065BA1" w:rsidRPr="008875DE" w:rsidRDefault="00065BA1">
            <w:pPr>
              <w:pStyle w:val="NoSpacing"/>
              <w:rPr>
                <w:rFonts w:eastAsia="Times New Roman"/>
                <w:rPrChange w:id="35418" w:author="Administrator" w:date="2026-07-06T15:11:00Z">
                  <w:rPr>
                    <w:rFonts w:ascii="Source Sans 3" w:eastAsia="Times New Roman" w:hAnsi="Source Sans 3" w:cs="Times New Roman"/>
                    <w:color w:val="000000"/>
                  </w:rPr>
                </w:rPrChange>
              </w:rPr>
              <w:pPrChange w:id="35419" w:author="Administrator" w:date="2026-07-06T15:11:00Z">
                <w:pPr>
                  <w:jc w:val="left"/>
                </w:pPr>
              </w:pPrChange>
            </w:pPr>
            <w:r w:rsidRPr="008875DE">
              <w:rPr>
                <w:rFonts w:eastAsia="Times New Roman"/>
                <w:rPrChange w:id="354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A5B2FF5" w14:textId="77777777" w:rsidR="00065BA1" w:rsidRPr="008875DE" w:rsidRDefault="00065BA1">
            <w:pPr>
              <w:pStyle w:val="NoSpacing"/>
              <w:rPr>
                <w:rFonts w:eastAsia="Times New Roman"/>
                <w:rPrChange w:id="35421" w:author="Administrator" w:date="2026-07-06T15:11:00Z">
                  <w:rPr>
                    <w:rFonts w:ascii="Source Sans 3" w:eastAsia="Times New Roman" w:hAnsi="Source Sans 3" w:cs="Times New Roman"/>
                    <w:color w:val="000000"/>
                  </w:rPr>
                </w:rPrChange>
              </w:rPr>
              <w:pPrChange w:id="35422" w:author="Administrator" w:date="2026-07-06T15:11:00Z">
                <w:pPr>
                  <w:jc w:val="left"/>
                </w:pPr>
              </w:pPrChange>
            </w:pPr>
            <w:r w:rsidRPr="008875DE">
              <w:rPr>
                <w:rFonts w:eastAsia="Times New Roman"/>
                <w:rPrChange w:id="35423" w:author="Administrator" w:date="2026-07-06T15:11:00Z">
                  <w:rPr>
                    <w:rFonts w:ascii="Source Sans 3" w:eastAsia="Times New Roman" w:hAnsi="Source Sans 3" w:cs="Times New Roman"/>
                    <w:color w:val="000000"/>
                  </w:rPr>
                </w:rPrChange>
              </w:rPr>
              <w:t> </w:t>
            </w:r>
          </w:p>
        </w:tc>
      </w:tr>
      <w:tr w:rsidR="00065BA1" w:rsidRPr="008875DE" w14:paraId="68548FA8" w14:textId="77777777" w:rsidTr="008D6693">
        <w:trPr>
          <w:trHeight w:val="300"/>
        </w:trPr>
        <w:tc>
          <w:tcPr>
            <w:tcW w:w="889" w:type="dxa"/>
            <w:hideMark/>
          </w:tcPr>
          <w:p w14:paraId="1BA5A979" w14:textId="77777777" w:rsidR="00065BA1" w:rsidRPr="008875DE" w:rsidRDefault="00065BA1">
            <w:pPr>
              <w:pStyle w:val="NoSpacing"/>
              <w:rPr>
                <w:rFonts w:eastAsia="Times New Roman"/>
                <w:rPrChange w:id="35424" w:author="Administrator" w:date="2026-07-06T15:11:00Z">
                  <w:rPr>
                    <w:rFonts w:ascii="Source Sans 3" w:eastAsia="Times New Roman" w:hAnsi="Source Sans 3" w:cs="Times New Roman"/>
                    <w:color w:val="000000"/>
                  </w:rPr>
                </w:rPrChange>
              </w:rPr>
              <w:pPrChange w:id="35425" w:author="Administrator" w:date="2026-07-06T15:11:00Z">
                <w:pPr>
                  <w:jc w:val="right"/>
                </w:pPr>
              </w:pPrChange>
            </w:pPr>
            <w:r w:rsidRPr="008875DE">
              <w:rPr>
                <w:rFonts w:eastAsia="Times New Roman"/>
                <w:rPrChange w:id="35426" w:author="Administrator" w:date="2026-07-06T15:11:00Z">
                  <w:rPr>
                    <w:rFonts w:ascii="Source Sans 3" w:eastAsia="Times New Roman" w:hAnsi="Source Sans 3" w:cs="Times New Roman"/>
                    <w:color w:val="000000"/>
                  </w:rPr>
                </w:rPrChange>
              </w:rPr>
              <w:t>788</w:t>
            </w:r>
          </w:p>
        </w:tc>
        <w:tc>
          <w:tcPr>
            <w:tcW w:w="1629" w:type="dxa"/>
            <w:hideMark/>
          </w:tcPr>
          <w:p w14:paraId="3D633770" w14:textId="77777777" w:rsidR="00065BA1" w:rsidRPr="008875DE" w:rsidRDefault="00065BA1">
            <w:pPr>
              <w:pStyle w:val="NoSpacing"/>
              <w:rPr>
                <w:rFonts w:eastAsia="Times New Roman"/>
                <w:rPrChange w:id="35427" w:author="Administrator" w:date="2026-07-06T15:11:00Z">
                  <w:rPr>
                    <w:rFonts w:ascii="Source Sans 3" w:eastAsia="Times New Roman" w:hAnsi="Source Sans 3" w:cs="Times New Roman"/>
                    <w:color w:val="000000"/>
                  </w:rPr>
                </w:rPrChange>
              </w:rPr>
              <w:pPrChange w:id="35428" w:author="Administrator" w:date="2026-07-06T15:11:00Z">
                <w:pPr>
                  <w:jc w:val="right"/>
                </w:pPr>
              </w:pPrChange>
            </w:pPr>
            <w:r w:rsidRPr="008875DE">
              <w:rPr>
                <w:rFonts w:eastAsia="Times New Roman"/>
                <w:rPrChange w:id="35429" w:author="Administrator" w:date="2026-07-06T15:11:00Z">
                  <w:rPr>
                    <w:rFonts w:ascii="Source Sans 3" w:eastAsia="Times New Roman" w:hAnsi="Source Sans 3" w:cs="Times New Roman"/>
                    <w:color w:val="000000"/>
                  </w:rPr>
                </w:rPrChange>
              </w:rPr>
              <w:t>  27-01-2026</w:t>
            </w:r>
          </w:p>
        </w:tc>
        <w:tc>
          <w:tcPr>
            <w:tcW w:w="8812" w:type="dxa"/>
            <w:hideMark/>
          </w:tcPr>
          <w:p w14:paraId="22528B2C" w14:textId="63BE23E5" w:rsidR="00065BA1" w:rsidRPr="008875DE" w:rsidRDefault="00065BA1">
            <w:pPr>
              <w:pStyle w:val="NoSpacing"/>
              <w:rPr>
                <w:rFonts w:eastAsia="Times New Roman"/>
                <w:rPrChange w:id="35430" w:author="Administrator" w:date="2026-07-06T15:11:00Z">
                  <w:rPr>
                    <w:rFonts w:ascii="Source Sans 3" w:eastAsia="Times New Roman" w:hAnsi="Source Sans 3" w:cs="Times New Roman"/>
                    <w:color w:val="000000"/>
                  </w:rPr>
                </w:rPrChange>
              </w:rPr>
              <w:pPrChange w:id="35431" w:author="Administrator" w:date="2026-07-06T15:11:00Z">
                <w:pPr>
                  <w:jc w:val="left"/>
                </w:pPr>
              </w:pPrChange>
            </w:pPr>
            <w:r w:rsidRPr="008875DE">
              <w:rPr>
                <w:rFonts w:eastAsia="Times New Roman"/>
                <w:rPrChange w:id="354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3B1D566" w14:textId="77777777" w:rsidR="00065BA1" w:rsidRPr="008875DE" w:rsidRDefault="00065BA1">
            <w:pPr>
              <w:pStyle w:val="NoSpacing"/>
              <w:rPr>
                <w:rFonts w:eastAsia="Times New Roman"/>
                <w:rPrChange w:id="35433" w:author="Administrator" w:date="2026-07-06T15:11:00Z">
                  <w:rPr>
                    <w:rFonts w:ascii="Source Sans 3" w:eastAsia="Times New Roman" w:hAnsi="Source Sans 3" w:cs="Times New Roman"/>
                    <w:color w:val="000000"/>
                  </w:rPr>
                </w:rPrChange>
              </w:rPr>
              <w:pPrChange w:id="35434" w:author="Administrator" w:date="2026-07-06T15:11:00Z">
                <w:pPr>
                  <w:jc w:val="left"/>
                </w:pPr>
              </w:pPrChange>
            </w:pPr>
            <w:r w:rsidRPr="008875DE">
              <w:rPr>
                <w:rFonts w:eastAsia="Times New Roman"/>
                <w:rPrChange w:id="35435" w:author="Administrator" w:date="2026-07-06T15:11:00Z">
                  <w:rPr>
                    <w:rFonts w:ascii="Source Sans 3" w:eastAsia="Times New Roman" w:hAnsi="Source Sans 3" w:cs="Times New Roman"/>
                    <w:color w:val="000000"/>
                  </w:rPr>
                </w:rPrChange>
              </w:rPr>
              <w:t> </w:t>
            </w:r>
          </w:p>
        </w:tc>
      </w:tr>
      <w:tr w:rsidR="00065BA1" w:rsidRPr="008875DE" w14:paraId="35D34452" w14:textId="77777777" w:rsidTr="008D6693">
        <w:trPr>
          <w:trHeight w:val="300"/>
        </w:trPr>
        <w:tc>
          <w:tcPr>
            <w:tcW w:w="889" w:type="dxa"/>
            <w:hideMark/>
          </w:tcPr>
          <w:p w14:paraId="0F180590" w14:textId="77777777" w:rsidR="00065BA1" w:rsidRPr="008875DE" w:rsidRDefault="00065BA1">
            <w:pPr>
              <w:pStyle w:val="NoSpacing"/>
              <w:rPr>
                <w:rFonts w:eastAsia="Times New Roman"/>
                <w:rPrChange w:id="35436" w:author="Administrator" w:date="2026-07-06T15:11:00Z">
                  <w:rPr>
                    <w:rFonts w:ascii="Source Sans 3" w:eastAsia="Times New Roman" w:hAnsi="Source Sans 3" w:cs="Times New Roman"/>
                    <w:color w:val="000000"/>
                  </w:rPr>
                </w:rPrChange>
              </w:rPr>
              <w:pPrChange w:id="35437" w:author="Administrator" w:date="2026-07-06T15:11:00Z">
                <w:pPr>
                  <w:jc w:val="right"/>
                </w:pPr>
              </w:pPrChange>
            </w:pPr>
            <w:r w:rsidRPr="008875DE">
              <w:rPr>
                <w:rFonts w:eastAsia="Times New Roman"/>
                <w:rPrChange w:id="35438" w:author="Administrator" w:date="2026-07-06T15:11:00Z">
                  <w:rPr>
                    <w:rFonts w:ascii="Source Sans 3" w:eastAsia="Times New Roman" w:hAnsi="Source Sans 3" w:cs="Times New Roman"/>
                    <w:color w:val="000000"/>
                  </w:rPr>
                </w:rPrChange>
              </w:rPr>
              <w:t>787</w:t>
            </w:r>
          </w:p>
        </w:tc>
        <w:tc>
          <w:tcPr>
            <w:tcW w:w="1629" w:type="dxa"/>
            <w:hideMark/>
          </w:tcPr>
          <w:p w14:paraId="279A1D83" w14:textId="77777777" w:rsidR="00065BA1" w:rsidRPr="008875DE" w:rsidRDefault="00065BA1">
            <w:pPr>
              <w:pStyle w:val="NoSpacing"/>
              <w:rPr>
                <w:rFonts w:eastAsia="Times New Roman"/>
                <w:rPrChange w:id="35439" w:author="Administrator" w:date="2026-07-06T15:11:00Z">
                  <w:rPr>
                    <w:rFonts w:ascii="Source Sans 3" w:eastAsia="Times New Roman" w:hAnsi="Source Sans 3" w:cs="Times New Roman"/>
                    <w:color w:val="000000"/>
                  </w:rPr>
                </w:rPrChange>
              </w:rPr>
              <w:pPrChange w:id="35440" w:author="Administrator" w:date="2026-07-06T15:11:00Z">
                <w:pPr>
                  <w:jc w:val="right"/>
                </w:pPr>
              </w:pPrChange>
            </w:pPr>
            <w:r w:rsidRPr="008875DE">
              <w:rPr>
                <w:rFonts w:eastAsia="Times New Roman"/>
                <w:rPrChange w:id="35441" w:author="Administrator" w:date="2026-07-06T15:11:00Z">
                  <w:rPr>
                    <w:rFonts w:ascii="Source Sans 3" w:eastAsia="Times New Roman" w:hAnsi="Source Sans 3" w:cs="Times New Roman"/>
                    <w:color w:val="000000"/>
                  </w:rPr>
                </w:rPrChange>
              </w:rPr>
              <w:t>  27-01-2026</w:t>
            </w:r>
          </w:p>
        </w:tc>
        <w:tc>
          <w:tcPr>
            <w:tcW w:w="8812" w:type="dxa"/>
            <w:hideMark/>
          </w:tcPr>
          <w:p w14:paraId="5E6AE6E8" w14:textId="107406E6" w:rsidR="00065BA1" w:rsidRPr="008875DE" w:rsidRDefault="00065BA1">
            <w:pPr>
              <w:pStyle w:val="NoSpacing"/>
              <w:rPr>
                <w:rFonts w:eastAsia="Times New Roman"/>
                <w:rPrChange w:id="35442" w:author="Administrator" w:date="2026-07-06T15:11:00Z">
                  <w:rPr>
                    <w:rFonts w:ascii="Source Sans 3" w:eastAsia="Times New Roman" w:hAnsi="Source Sans 3" w:cs="Times New Roman"/>
                    <w:color w:val="000000"/>
                  </w:rPr>
                </w:rPrChange>
              </w:rPr>
              <w:pPrChange w:id="35443" w:author="Administrator" w:date="2026-07-06T15:11:00Z">
                <w:pPr>
                  <w:jc w:val="left"/>
                </w:pPr>
              </w:pPrChange>
            </w:pPr>
            <w:r w:rsidRPr="008875DE">
              <w:rPr>
                <w:rFonts w:eastAsia="Times New Roman"/>
                <w:rPrChange w:id="354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293496" w14:textId="77777777" w:rsidR="00065BA1" w:rsidRPr="008875DE" w:rsidRDefault="00065BA1">
            <w:pPr>
              <w:pStyle w:val="NoSpacing"/>
              <w:rPr>
                <w:rFonts w:eastAsia="Times New Roman"/>
                <w:rPrChange w:id="35445" w:author="Administrator" w:date="2026-07-06T15:11:00Z">
                  <w:rPr>
                    <w:rFonts w:ascii="Source Sans 3" w:eastAsia="Times New Roman" w:hAnsi="Source Sans 3" w:cs="Times New Roman"/>
                    <w:color w:val="000000"/>
                  </w:rPr>
                </w:rPrChange>
              </w:rPr>
              <w:pPrChange w:id="35446" w:author="Administrator" w:date="2026-07-06T15:11:00Z">
                <w:pPr>
                  <w:jc w:val="left"/>
                </w:pPr>
              </w:pPrChange>
            </w:pPr>
            <w:r w:rsidRPr="008875DE">
              <w:rPr>
                <w:rFonts w:eastAsia="Times New Roman"/>
                <w:rPrChange w:id="35447" w:author="Administrator" w:date="2026-07-06T15:11:00Z">
                  <w:rPr>
                    <w:rFonts w:ascii="Source Sans 3" w:eastAsia="Times New Roman" w:hAnsi="Source Sans 3" w:cs="Times New Roman"/>
                    <w:color w:val="000000"/>
                  </w:rPr>
                </w:rPrChange>
              </w:rPr>
              <w:t> </w:t>
            </w:r>
          </w:p>
        </w:tc>
      </w:tr>
      <w:tr w:rsidR="00065BA1" w:rsidRPr="008875DE" w14:paraId="6DF558B9" w14:textId="77777777" w:rsidTr="008D6693">
        <w:trPr>
          <w:trHeight w:val="300"/>
        </w:trPr>
        <w:tc>
          <w:tcPr>
            <w:tcW w:w="889" w:type="dxa"/>
            <w:hideMark/>
          </w:tcPr>
          <w:p w14:paraId="04F0D1DD" w14:textId="77777777" w:rsidR="00065BA1" w:rsidRPr="008875DE" w:rsidRDefault="00065BA1">
            <w:pPr>
              <w:pStyle w:val="NoSpacing"/>
              <w:rPr>
                <w:rFonts w:eastAsia="Times New Roman"/>
                <w:rPrChange w:id="35448" w:author="Administrator" w:date="2026-07-06T15:11:00Z">
                  <w:rPr>
                    <w:rFonts w:ascii="Source Sans 3" w:eastAsia="Times New Roman" w:hAnsi="Source Sans 3" w:cs="Times New Roman"/>
                    <w:color w:val="000000"/>
                  </w:rPr>
                </w:rPrChange>
              </w:rPr>
              <w:pPrChange w:id="35449" w:author="Administrator" w:date="2026-07-06T15:11:00Z">
                <w:pPr>
                  <w:jc w:val="right"/>
                </w:pPr>
              </w:pPrChange>
            </w:pPr>
            <w:r w:rsidRPr="008875DE">
              <w:rPr>
                <w:rFonts w:eastAsia="Times New Roman"/>
                <w:rPrChange w:id="35450" w:author="Administrator" w:date="2026-07-06T15:11:00Z">
                  <w:rPr>
                    <w:rFonts w:ascii="Source Sans 3" w:eastAsia="Times New Roman" w:hAnsi="Source Sans 3" w:cs="Times New Roman"/>
                    <w:color w:val="000000"/>
                  </w:rPr>
                </w:rPrChange>
              </w:rPr>
              <w:t>786</w:t>
            </w:r>
          </w:p>
        </w:tc>
        <w:tc>
          <w:tcPr>
            <w:tcW w:w="1629" w:type="dxa"/>
            <w:hideMark/>
          </w:tcPr>
          <w:p w14:paraId="25AFB71F" w14:textId="77777777" w:rsidR="00065BA1" w:rsidRPr="008875DE" w:rsidRDefault="00065BA1">
            <w:pPr>
              <w:pStyle w:val="NoSpacing"/>
              <w:rPr>
                <w:rFonts w:eastAsia="Times New Roman"/>
                <w:rPrChange w:id="35451" w:author="Administrator" w:date="2026-07-06T15:11:00Z">
                  <w:rPr>
                    <w:rFonts w:ascii="Source Sans 3" w:eastAsia="Times New Roman" w:hAnsi="Source Sans 3" w:cs="Times New Roman"/>
                    <w:color w:val="000000"/>
                  </w:rPr>
                </w:rPrChange>
              </w:rPr>
              <w:pPrChange w:id="35452" w:author="Administrator" w:date="2026-07-06T15:11:00Z">
                <w:pPr>
                  <w:jc w:val="right"/>
                </w:pPr>
              </w:pPrChange>
            </w:pPr>
            <w:r w:rsidRPr="008875DE">
              <w:rPr>
                <w:rFonts w:eastAsia="Times New Roman"/>
                <w:rPrChange w:id="35453" w:author="Administrator" w:date="2026-07-06T15:11:00Z">
                  <w:rPr>
                    <w:rFonts w:ascii="Source Sans 3" w:eastAsia="Times New Roman" w:hAnsi="Source Sans 3" w:cs="Times New Roman"/>
                    <w:color w:val="000000"/>
                  </w:rPr>
                </w:rPrChange>
              </w:rPr>
              <w:t>  27-01-2026</w:t>
            </w:r>
          </w:p>
        </w:tc>
        <w:tc>
          <w:tcPr>
            <w:tcW w:w="8812" w:type="dxa"/>
            <w:hideMark/>
          </w:tcPr>
          <w:p w14:paraId="6110DDB4" w14:textId="4E395EF3" w:rsidR="00065BA1" w:rsidRPr="008875DE" w:rsidRDefault="00065BA1">
            <w:pPr>
              <w:pStyle w:val="NoSpacing"/>
              <w:rPr>
                <w:rFonts w:eastAsia="Times New Roman"/>
                <w:rPrChange w:id="35454" w:author="Administrator" w:date="2026-07-06T15:11:00Z">
                  <w:rPr>
                    <w:rFonts w:ascii="Source Sans 3" w:eastAsia="Times New Roman" w:hAnsi="Source Sans 3" w:cs="Times New Roman"/>
                    <w:color w:val="000000"/>
                  </w:rPr>
                </w:rPrChange>
              </w:rPr>
              <w:pPrChange w:id="35455" w:author="Administrator" w:date="2026-07-06T15:11:00Z">
                <w:pPr>
                  <w:jc w:val="left"/>
                </w:pPr>
              </w:pPrChange>
            </w:pPr>
            <w:r w:rsidRPr="008875DE">
              <w:rPr>
                <w:rFonts w:eastAsia="Times New Roman"/>
                <w:rPrChange w:id="354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F161A21" w14:textId="77777777" w:rsidR="00065BA1" w:rsidRPr="008875DE" w:rsidRDefault="00065BA1">
            <w:pPr>
              <w:pStyle w:val="NoSpacing"/>
              <w:rPr>
                <w:rFonts w:eastAsia="Times New Roman"/>
                <w:rPrChange w:id="35457" w:author="Administrator" w:date="2026-07-06T15:11:00Z">
                  <w:rPr>
                    <w:rFonts w:ascii="Source Sans 3" w:eastAsia="Times New Roman" w:hAnsi="Source Sans 3" w:cs="Times New Roman"/>
                    <w:color w:val="000000"/>
                  </w:rPr>
                </w:rPrChange>
              </w:rPr>
              <w:pPrChange w:id="35458" w:author="Administrator" w:date="2026-07-06T15:11:00Z">
                <w:pPr>
                  <w:jc w:val="left"/>
                </w:pPr>
              </w:pPrChange>
            </w:pPr>
            <w:r w:rsidRPr="008875DE">
              <w:rPr>
                <w:rFonts w:eastAsia="Times New Roman"/>
                <w:rPrChange w:id="35459" w:author="Administrator" w:date="2026-07-06T15:11:00Z">
                  <w:rPr>
                    <w:rFonts w:ascii="Source Sans 3" w:eastAsia="Times New Roman" w:hAnsi="Source Sans 3" w:cs="Times New Roman"/>
                    <w:color w:val="000000"/>
                  </w:rPr>
                </w:rPrChange>
              </w:rPr>
              <w:t> </w:t>
            </w:r>
          </w:p>
        </w:tc>
      </w:tr>
      <w:tr w:rsidR="00065BA1" w:rsidRPr="008875DE" w14:paraId="15E06FC7" w14:textId="77777777" w:rsidTr="008D6693">
        <w:trPr>
          <w:trHeight w:val="300"/>
        </w:trPr>
        <w:tc>
          <w:tcPr>
            <w:tcW w:w="889" w:type="dxa"/>
            <w:hideMark/>
          </w:tcPr>
          <w:p w14:paraId="7859B142" w14:textId="77777777" w:rsidR="00065BA1" w:rsidRPr="008875DE" w:rsidRDefault="00065BA1">
            <w:pPr>
              <w:pStyle w:val="NoSpacing"/>
              <w:rPr>
                <w:rFonts w:eastAsia="Times New Roman"/>
                <w:rPrChange w:id="35460" w:author="Administrator" w:date="2026-07-06T15:11:00Z">
                  <w:rPr>
                    <w:rFonts w:ascii="Source Sans 3" w:eastAsia="Times New Roman" w:hAnsi="Source Sans 3" w:cs="Times New Roman"/>
                    <w:color w:val="000000"/>
                  </w:rPr>
                </w:rPrChange>
              </w:rPr>
              <w:pPrChange w:id="35461" w:author="Administrator" w:date="2026-07-06T15:11:00Z">
                <w:pPr>
                  <w:jc w:val="right"/>
                </w:pPr>
              </w:pPrChange>
            </w:pPr>
            <w:r w:rsidRPr="008875DE">
              <w:rPr>
                <w:rFonts w:eastAsia="Times New Roman"/>
                <w:rPrChange w:id="35462" w:author="Administrator" w:date="2026-07-06T15:11:00Z">
                  <w:rPr>
                    <w:rFonts w:ascii="Source Sans 3" w:eastAsia="Times New Roman" w:hAnsi="Source Sans 3" w:cs="Times New Roman"/>
                    <w:color w:val="000000"/>
                  </w:rPr>
                </w:rPrChange>
              </w:rPr>
              <w:t>785</w:t>
            </w:r>
          </w:p>
        </w:tc>
        <w:tc>
          <w:tcPr>
            <w:tcW w:w="1629" w:type="dxa"/>
            <w:hideMark/>
          </w:tcPr>
          <w:p w14:paraId="23F21B27" w14:textId="77777777" w:rsidR="00065BA1" w:rsidRPr="008875DE" w:rsidRDefault="00065BA1">
            <w:pPr>
              <w:pStyle w:val="NoSpacing"/>
              <w:rPr>
                <w:rFonts w:eastAsia="Times New Roman"/>
                <w:rPrChange w:id="35463" w:author="Administrator" w:date="2026-07-06T15:11:00Z">
                  <w:rPr>
                    <w:rFonts w:ascii="Source Sans 3" w:eastAsia="Times New Roman" w:hAnsi="Source Sans 3" w:cs="Times New Roman"/>
                    <w:color w:val="000000"/>
                  </w:rPr>
                </w:rPrChange>
              </w:rPr>
              <w:pPrChange w:id="35464" w:author="Administrator" w:date="2026-07-06T15:11:00Z">
                <w:pPr>
                  <w:jc w:val="right"/>
                </w:pPr>
              </w:pPrChange>
            </w:pPr>
            <w:r w:rsidRPr="008875DE">
              <w:rPr>
                <w:rFonts w:eastAsia="Times New Roman"/>
                <w:rPrChange w:id="35465" w:author="Administrator" w:date="2026-07-06T15:11:00Z">
                  <w:rPr>
                    <w:rFonts w:ascii="Source Sans 3" w:eastAsia="Times New Roman" w:hAnsi="Source Sans 3" w:cs="Times New Roman"/>
                    <w:color w:val="000000"/>
                  </w:rPr>
                </w:rPrChange>
              </w:rPr>
              <w:t>  27-01-2026</w:t>
            </w:r>
          </w:p>
        </w:tc>
        <w:tc>
          <w:tcPr>
            <w:tcW w:w="8812" w:type="dxa"/>
            <w:hideMark/>
          </w:tcPr>
          <w:p w14:paraId="1A08697B" w14:textId="09FC6F5D" w:rsidR="00065BA1" w:rsidRPr="008875DE" w:rsidRDefault="00065BA1">
            <w:pPr>
              <w:pStyle w:val="NoSpacing"/>
              <w:rPr>
                <w:rFonts w:eastAsia="Times New Roman"/>
                <w:rPrChange w:id="35466" w:author="Administrator" w:date="2026-07-06T15:11:00Z">
                  <w:rPr>
                    <w:rFonts w:ascii="Source Sans 3" w:eastAsia="Times New Roman" w:hAnsi="Source Sans 3" w:cs="Times New Roman"/>
                    <w:color w:val="000000"/>
                  </w:rPr>
                </w:rPrChange>
              </w:rPr>
              <w:pPrChange w:id="35467" w:author="Administrator" w:date="2026-07-06T15:11:00Z">
                <w:pPr>
                  <w:jc w:val="left"/>
                </w:pPr>
              </w:pPrChange>
            </w:pPr>
            <w:r w:rsidRPr="008875DE">
              <w:rPr>
                <w:rFonts w:eastAsia="Times New Roman"/>
                <w:rPrChange w:id="354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C36402" w14:textId="77777777" w:rsidR="00065BA1" w:rsidRPr="008875DE" w:rsidRDefault="00065BA1">
            <w:pPr>
              <w:pStyle w:val="NoSpacing"/>
              <w:rPr>
                <w:rFonts w:eastAsia="Times New Roman"/>
                <w:rPrChange w:id="35469" w:author="Administrator" w:date="2026-07-06T15:11:00Z">
                  <w:rPr>
                    <w:rFonts w:ascii="Source Sans 3" w:eastAsia="Times New Roman" w:hAnsi="Source Sans 3" w:cs="Times New Roman"/>
                    <w:color w:val="000000"/>
                  </w:rPr>
                </w:rPrChange>
              </w:rPr>
              <w:pPrChange w:id="35470" w:author="Administrator" w:date="2026-07-06T15:11:00Z">
                <w:pPr>
                  <w:jc w:val="left"/>
                </w:pPr>
              </w:pPrChange>
            </w:pPr>
            <w:r w:rsidRPr="008875DE">
              <w:rPr>
                <w:rFonts w:eastAsia="Times New Roman"/>
                <w:rPrChange w:id="35471" w:author="Administrator" w:date="2026-07-06T15:11:00Z">
                  <w:rPr>
                    <w:rFonts w:ascii="Source Sans 3" w:eastAsia="Times New Roman" w:hAnsi="Source Sans 3" w:cs="Times New Roman"/>
                    <w:color w:val="000000"/>
                  </w:rPr>
                </w:rPrChange>
              </w:rPr>
              <w:t> </w:t>
            </w:r>
          </w:p>
        </w:tc>
      </w:tr>
      <w:tr w:rsidR="00065BA1" w:rsidRPr="008875DE" w14:paraId="5E3846B7" w14:textId="77777777" w:rsidTr="008D6693">
        <w:trPr>
          <w:trHeight w:val="300"/>
        </w:trPr>
        <w:tc>
          <w:tcPr>
            <w:tcW w:w="889" w:type="dxa"/>
            <w:hideMark/>
          </w:tcPr>
          <w:p w14:paraId="5E2CF0F8" w14:textId="77777777" w:rsidR="00065BA1" w:rsidRPr="008875DE" w:rsidRDefault="00065BA1">
            <w:pPr>
              <w:pStyle w:val="NoSpacing"/>
              <w:rPr>
                <w:rFonts w:eastAsia="Times New Roman"/>
                <w:rPrChange w:id="35472" w:author="Administrator" w:date="2026-07-06T15:11:00Z">
                  <w:rPr>
                    <w:rFonts w:ascii="Source Sans 3" w:eastAsia="Times New Roman" w:hAnsi="Source Sans 3" w:cs="Times New Roman"/>
                    <w:color w:val="000000"/>
                  </w:rPr>
                </w:rPrChange>
              </w:rPr>
              <w:pPrChange w:id="35473" w:author="Administrator" w:date="2026-07-06T15:11:00Z">
                <w:pPr>
                  <w:jc w:val="right"/>
                </w:pPr>
              </w:pPrChange>
            </w:pPr>
            <w:r w:rsidRPr="008875DE">
              <w:rPr>
                <w:rFonts w:eastAsia="Times New Roman"/>
                <w:rPrChange w:id="35474" w:author="Administrator" w:date="2026-07-06T15:11:00Z">
                  <w:rPr>
                    <w:rFonts w:ascii="Source Sans 3" w:eastAsia="Times New Roman" w:hAnsi="Source Sans 3" w:cs="Times New Roman"/>
                    <w:color w:val="000000"/>
                  </w:rPr>
                </w:rPrChange>
              </w:rPr>
              <w:t>784</w:t>
            </w:r>
          </w:p>
        </w:tc>
        <w:tc>
          <w:tcPr>
            <w:tcW w:w="1629" w:type="dxa"/>
            <w:hideMark/>
          </w:tcPr>
          <w:p w14:paraId="7D254576" w14:textId="77777777" w:rsidR="00065BA1" w:rsidRPr="008875DE" w:rsidRDefault="00065BA1">
            <w:pPr>
              <w:pStyle w:val="NoSpacing"/>
              <w:rPr>
                <w:rFonts w:eastAsia="Times New Roman"/>
                <w:rPrChange w:id="35475" w:author="Administrator" w:date="2026-07-06T15:11:00Z">
                  <w:rPr>
                    <w:rFonts w:ascii="Source Sans 3" w:eastAsia="Times New Roman" w:hAnsi="Source Sans 3" w:cs="Times New Roman"/>
                    <w:color w:val="000000"/>
                  </w:rPr>
                </w:rPrChange>
              </w:rPr>
              <w:pPrChange w:id="35476" w:author="Administrator" w:date="2026-07-06T15:11:00Z">
                <w:pPr>
                  <w:jc w:val="right"/>
                </w:pPr>
              </w:pPrChange>
            </w:pPr>
            <w:r w:rsidRPr="008875DE">
              <w:rPr>
                <w:rFonts w:eastAsia="Times New Roman"/>
                <w:rPrChange w:id="35477" w:author="Administrator" w:date="2026-07-06T15:11:00Z">
                  <w:rPr>
                    <w:rFonts w:ascii="Source Sans 3" w:eastAsia="Times New Roman" w:hAnsi="Source Sans 3" w:cs="Times New Roman"/>
                    <w:color w:val="000000"/>
                  </w:rPr>
                </w:rPrChange>
              </w:rPr>
              <w:t>  27-01-2026</w:t>
            </w:r>
          </w:p>
        </w:tc>
        <w:tc>
          <w:tcPr>
            <w:tcW w:w="8812" w:type="dxa"/>
            <w:hideMark/>
          </w:tcPr>
          <w:p w14:paraId="19E6CB3D" w14:textId="34490985" w:rsidR="00065BA1" w:rsidRPr="008875DE" w:rsidRDefault="00065BA1">
            <w:pPr>
              <w:pStyle w:val="NoSpacing"/>
              <w:rPr>
                <w:rFonts w:eastAsia="Times New Roman"/>
                <w:rPrChange w:id="35478" w:author="Administrator" w:date="2026-07-06T15:11:00Z">
                  <w:rPr>
                    <w:rFonts w:ascii="Source Sans 3" w:eastAsia="Times New Roman" w:hAnsi="Source Sans 3" w:cs="Times New Roman"/>
                    <w:color w:val="000000"/>
                  </w:rPr>
                </w:rPrChange>
              </w:rPr>
              <w:pPrChange w:id="35479" w:author="Administrator" w:date="2026-07-06T15:11:00Z">
                <w:pPr>
                  <w:jc w:val="left"/>
                </w:pPr>
              </w:pPrChange>
            </w:pPr>
            <w:r w:rsidRPr="008875DE">
              <w:rPr>
                <w:rFonts w:eastAsia="Times New Roman"/>
                <w:rPrChange w:id="354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0F90F1" w14:textId="77777777" w:rsidR="00065BA1" w:rsidRPr="008875DE" w:rsidRDefault="00065BA1">
            <w:pPr>
              <w:pStyle w:val="NoSpacing"/>
              <w:rPr>
                <w:rFonts w:eastAsia="Times New Roman"/>
                <w:rPrChange w:id="35481" w:author="Administrator" w:date="2026-07-06T15:11:00Z">
                  <w:rPr>
                    <w:rFonts w:ascii="Source Sans 3" w:eastAsia="Times New Roman" w:hAnsi="Source Sans 3" w:cs="Times New Roman"/>
                    <w:color w:val="000000"/>
                  </w:rPr>
                </w:rPrChange>
              </w:rPr>
              <w:pPrChange w:id="35482" w:author="Administrator" w:date="2026-07-06T15:11:00Z">
                <w:pPr>
                  <w:jc w:val="left"/>
                </w:pPr>
              </w:pPrChange>
            </w:pPr>
            <w:r w:rsidRPr="008875DE">
              <w:rPr>
                <w:rFonts w:eastAsia="Times New Roman"/>
                <w:rPrChange w:id="35483" w:author="Administrator" w:date="2026-07-06T15:11:00Z">
                  <w:rPr>
                    <w:rFonts w:ascii="Source Sans 3" w:eastAsia="Times New Roman" w:hAnsi="Source Sans 3" w:cs="Times New Roman"/>
                    <w:color w:val="000000"/>
                  </w:rPr>
                </w:rPrChange>
              </w:rPr>
              <w:t> </w:t>
            </w:r>
          </w:p>
        </w:tc>
      </w:tr>
      <w:tr w:rsidR="00065BA1" w:rsidRPr="008875DE" w14:paraId="4A43226D" w14:textId="77777777" w:rsidTr="008D6693">
        <w:trPr>
          <w:trHeight w:val="300"/>
        </w:trPr>
        <w:tc>
          <w:tcPr>
            <w:tcW w:w="889" w:type="dxa"/>
            <w:hideMark/>
          </w:tcPr>
          <w:p w14:paraId="2FFDBA2A" w14:textId="77777777" w:rsidR="00065BA1" w:rsidRPr="008875DE" w:rsidRDefault="00065BA1">
            <w:pPr>
              <w:pStyle w:val="NoSpacing"/>
              <w:rPr>
                <w:rFonts w:eastAsia="Times New Roman"/>
                <w:rPrChange w:id="35484" w:author="Administrator" w:date="2026-07-06T15:11:00Z">
                  <w:rPr>
                    <w:rFonts w:ascii="Source Sans 3" w:eastAsia="Times New Roman" w:hAnsi="Source Sans 3" w:cs="Times New Roman"/>
                    <w:color w:val="000000"/>
                  </w:rPr>
                </w:rPrChange>
              </w:rPr>
              <w:pPrChange w:id="35485" w:author="Administrator" w:date="2026-07-06T15:11:00Z">
                <w:pPr>
                  <w:jc w:val="right"/>
                </w:pPr>
              </w:pPrChange>
            </w:pPr>
            <w:r w:rsidRPr="008875DE">
              <w:rPr>
                <w:rFonts w:eastAsia="Times New Roman"/>
                <w:rPrChange w:id="35486" w:author="Administrator" w:date="2026-07-06T15:11:00Z">
                  <w:rPr>
                    <w:rFonts w:ascii="Source Sans 3" w:eastAsia="Times New Roman" w:hAnsi="Source Sans 3" w:cs="Times New Roman"/>
                    <w:color w:val="000000"/>
                  </w:rPr>
                </w:rPrChange>
              </w:rPr>
              <w:t>783</w:t>
            </w:r>
          </w:p>
        </w:tc>
        <w:tc>
          <w:tcPr>
            <w:tcW w:w="1629" w:type="dxa"/>
            <w:hideMark/>
          </w:tcPr>
          <w:p w14:paraId="33DBB560" w14:textId="77777777" w:rsidR="00065BA1" w:rsidRPr="008875DE" w:rsidRDefault="00065BA1">
            <w:pPr>
              <w:pStyle w:val="NoSpacing"/>
              <w:rPr>
                <w:rFonts w:eastAsia="Times New Roman"/>
                <w:rPrChange w:id="35487" w:author="Administrator" w:date="2026-07-06T15:11:00Z">
                  <w:rPr>
                    <w:rFonts w:ascii="Source Sans 3" w:eastAsia="Times New Roman" w:hAnsi="Source Sans 3" w:cs="Times New Roman"/>
                    <w:color w:val="000000"/>
                  </w:rPr>
                </w:rPrChange>
              </w:rPr>
              <w:pPrChange w:id="35488" w:author="Administrator" w:date="2026-07-06T15:11:00Z">
                <w:pPr>
                  <w:jc w:val="right"/>
                </w:pPr>
              </w:pPrChange>
            </w:pPr>
            <w:r w:rsidRPr="008875DE">
              <w:rPr>
                <w:rFonts w:eastAsia="Times New Roman"/>
                <w:rPrChange w:id="35489" w:author="Administrator" w:date="2026-07-06T15:11:00Z">
                  <w:rPr>
                    <w:rFonts w:ascii="Source Sans 3" w:eastAsia="Times New Roman" w:hAnsi="Source Sans 3" w:cs="Times New Roman"/>
                    <w:color w:val="000000"/>
                  </w:rPr>
                </w:rPrChange>
              </w:rPr>
              <w:t>  27-01-2026</w:t>
            </w:r>
          </w:p>
        </w:tc>
        <w:tc>
          <w:tcPr>
            <w:tcW w:w="8812" w:type="dxa"/>
            <w:hideMark/>
          </w:tcPr>
          <w:p w14:paraId="0EC9EEBB" w14:textId="70FEF8C6" w:rsidR="00065BA1" w:rsidRPr="008875DE" w:rsidRDefault="00065BA1">
            <w:pPr>
              <w:pStyle w:val="NoSpacing"/>
              <w:rPr>
                <w:rFonts w:eastAsia="Times New Roman"/>
                <w:rPrChange w:id="35490" w:author="Administrator" w:date="2026-07-06T15:11:00Z">
                  <w:rPr>
                    <w:rFonts w:ascii="Source Sans 3" w:eastAsia="Times New Roman" w:hAnsi="Source Sans 3" w:cs="Times New Roman"/>
                    <w:color w:val="000000"/>
                  </w:rPr>
                </w:rPrChange>
              </w:rPr>
              <w:pPrChange w:id="35491" w:author="Administrator" w:date="2026-07-06T15:11:00Z">
                <w:pPr>
                  <w:jc w:val="left"/>
                </w:pPr>
              </w:pPrChange>
            </w:pPr>
            <w:r w:rsidRPr="008875DE">
              <w:rPr>
                <w:rFonts w:eastAsia="Times New Roman"/>
                <w:rPrChange w:id="354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3D84104" w14:textId="77777777" w:rsidR="00065BA1" w:rsidRPr="008875DE" w:rsidRDefault="00065BA1">
            <w:pPr>
              <w:pStyle w:val="NoSpacing"/>
              <w:rPr>
                <w:rFonts w:eastAsia="Times New Roman"/>
                <w:rPrChange w:id="35493" w:author="Administrator" w:date="2026-07-06T15:11:00Z">
                  <w:rPr>
                    <w:rFonts w:ascii="Source Sans 3" w:eastAsia="Times New Roman" w:hAnsi="Source Sans 3" w:cs="Times New Roman"/>
                    <w:color w:val="000000"/>
                  </w:rPr>
                </w:rPrChange>
              </w:rPr>
              <w:pPrChange w:id="35494" w:author="Administrator" w:date="2026-07-06T15:11:00Z">
                <w:pPr>
                  <w:jc w:val="left"/>
                </w:pPr>
              </w:pPrChange>
            </w:pPr>
            <w:r w:rsidRPr="008875DE">
              <w:rPr>
                <w:rFonts w:eastAsia="Times New Roman"/>
                <w:rPrChange w:id="35495" w:author="Administrator" w:date="2026-07-06T15:11:00Z">
                  <w:rPr>
                    <w:rFonts w:ascii="Source Sans 3" w:eastAsia="Times New Roman" w:hAnsi="Source Sans 3" w:cs="Times New Roman"/>
                    <w:color w:val="000000"/>
                  </w:rPr>
                </w:rPrChange>
              </w:rPr>
              <w:t> </w:t>
            </w:r>
          </w:p>
        </w:tc>
      </w:tr>
      <w:tr w:rsidR="00065BA1" w:rsidRPr="008875DE" w14:paraId="72AF352A" w14:textId="77777777" w:rsidTr="008D6693">
        <w:trPr>
          <w:trHeight w:val="300"/>
        </w:trPr>
        <w:tc>
          <w:tcPr>
            <w:tcW w:w="889" w:type="dxa"/>
            <w:hideMark/>
          </w:tcPr>
          <w:p w14:paraId="0C8C7FB3" w14:textId="77777777" w:rsidR="00065BA1" w:rsidRPr="008875DE" w:rsidRDefault="00065BA1">
            <w:pPr>
              <w:pStyle w:val="NoSpacing"/>
              <w:rPr>
                <w:rFonts w:eastAsia="Times New Roman"/>
                <w:rPrChange w:id="35496" w:author="Administrator" w:date="2026-07-06T15:11:00Z">
                  <w:rPr>
                    <w:rFonts w:ascii="Source Sans 3" w:eastAsia="Times New Roman" w:hAnsi="Source Sans 3" w:cs="Times New Roman"/>
                    <w:color w:val="000000"/>
                  </w:rPr>
                </w:rPrChange>
              </w:rPr>
              <w:pPrChange w:id="35497" w:author="Administrator" w:date="2026-07-06T15:11:00Z">
                <w:pPr>
                  <w:jc w:val="right"/>
                </w:pPr>
              </w:pPrChange>
            </w:pPr>
            <w:r w:rsidRPr="008875DE">
              <w:rPr>
                <w:rFonts w:eastAsia="Times New Roman"/>
                <w:rPrChange w:id="35498" w:author="Administrator" w:date="2026-07-06T15:11:00Z">
                  <w:rPr>
                    <w:rFonts w:ascii="Source Sans 3" w:eastAsia="Times New Roman" w:hAnsi="Source Sans 3" w:cs="Times New Roman"/>
                    <w:color w:val="000000"/>
                  </w:rPr>
                </w:rPrChange>
              </w:rPr>
              <w:t>782</w:t>
            </w:r>
          </w:p>
        </w:tc>
        <w:tc>
          <w:tcPr>
            <w:tcW w:w="1629" w:type="dxa"/>
            <w:hideMark/>
          </w:tcPr>
          <w:p w14:paraId="050BB02D" w14:textId="77777777" w:rsidR="00065BA1" w:rsidRPr="008875DE" w:rsidRDefault="00065BA1">
            <w:pPr>
              <w:pStyle w:val="NoSpacing"/>
              <w:rPr>
                <w:rFonts w:eastAsia="Times New Roman"/>
                <w:rPrChange w:id="35499" w:author="Administrator" w:date="2026-07-06T15:11:00Z">
                  <w:rPr>
                    <w:rFonts w:ascii="Source Sans 3" w:eastAsia="Times New Roman" w:hAnsi="Source Sans 3" w:cs="Times New Roman"/>
                    <w:color w:val="000000"/>
                  </w:rPr>
                </w:rPrChange>
              </w:rPr>
              <w:pPrChange w:id="35500" w:author="Administrator" w:date="2026-07-06T15:11:00Z">
                <w:pPr>
                  <w:jc w:val="right"/>
                </w:pPr>
              </w:pPrChange>
            </w:pPr>
            <w:r w:rsidRPr="008875DE">
              <w:rPr>
                <w:rFonts w:eastAsia="Times New Roman"/>
                <w:rPrChange w:id="35501" w:author="Administrator" w:date="2026-07-06T15:11:00Z">
                  <w:rPr>
                    <w:rFonts w:ascii="Source Sans 3" w:eastAsia="Times New Roman" w:hAnsi="Source Sans 3" w:cs="Times New Roman"/>
                    <w:color w:val="000000"/>
                  </w:rPr>
                </w:rPrChange>
              </w:rPr>
              <w:t>  27-01-2026</w:t>
            </w:r>
          </w:p>
        </w:tc>
        <w:tc>
          <w:tcPr>
            <w:tcW w:w="8812" w:type="dxa"/>
            <w:hideMark/>
          </w:tcPr>
          <w:p w14:paraId="2C726007" w14:textId="009AAC62" w:rsidR="00065BA1" w:rsidRPr="008875DE" w:rsidRDefault="00065BA1">
            <w:pPr>
              <w:pStyle w:val="NoSpacing"/>
              <w:rPr>
                <w:rFonts w:eastAsia="Times New Roman"/>
                <w:rPrChange w:id="35502" w:author="Administrator" w:date="2026-07-06T15:11:00Z">
                  <w:rPr>
                    <w:rFonts w:ascii="Source Sans 3" w:eastAsia="Times New Roman" w:hAnsi="Source Sans 3" w:cs="Times New Roman"/>
                    <w:color w:val="000000"/>
                  </w:rPr>
                </w:rPrChange>
              </w:rPr>
              <w:pPrChange w:id="35503" w:author="Administrator" w:date="2026-07-06T15:11:00Z">
                <w:pPr>
                  <w:jc w:val="left"/>
                </w:pPr>
              </w:pPrChange>
            </w:pPr>
            <w:r w:rsidRPr="008875DE">
              <w:rPr>
                <w:rFonts w:eastAsia="Times New Roman"/>
                <w:rPrChange w:id="355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ADAB06E" w14:textId="77777777" w:rsidR="00065BA1" w:rsidRPr="008875DE" w:rsidRDefault="00065BA1">
            <w:pPr>
              <w:pStyle w:val="NoSpacing"/>
              <w:rPr>
                <w:rFonts w:eastAsia="Times New Roman"/>
                <w:rPrChange w:id="35505" w:author="Administrator" w:date="2026-07-06T15:11:00Z">
                  <w:rPr>
                    <w:rFonts w:ascii="Source Sans 3" w:eastAsia="Times New Roman" w:hAnsi="Source Sans 3" w:cs="Times New Roman"/>
                    <w:color w:val="000000"/>
                  </w:rPr>
                </w:rPrChange>
              </w:rPr>
              <w:pPrChange w:id="35506" w:author="Administrator" w:date="2026-07-06T15:11:00Z">
                <w:pPr>
                  <w:jc w:val="left"/>
                </w:pPr>
              </w:pPrChange>
            </w:pPr>
            <w:r w:rsidRPr="008875DE">
              <w:rPr>
                <w:rFonts w:eastAsia="Times New Roman"/>
                <w:rPrChange w:id="35507" w:author="Administrator" w:date="2026-07-06T15:11:00Z">
                  <w:rPr>
                    <w:rFonts w:ascii="Source Sans 3" w:eastAsia="Times New Roman" w:hAnsi="Source Sans 3" w:cs="Times New Roman"/>
                    <w:color w:val="000000"/>
                  </w:rPr>
                </w:rPrChange>
              </w:rPr>
              <w:t> </w:t>
            </w:r>
          </w:p>
        </w:tc>
      </w:tr>
      <w:tr w:rsidR="00065BA1" w:rsidRPr="008875DE" w14:paraId="768A1A8F" w14:textId="77777777" w:rsidTr="008D6693">
        <w:trPr>
          <w:trHeight w:val="300"/>
        </w:trPr>
        <w:tc>
          <w:tcPr>
            <w:tcW w:w="889" w:type="dxa"/>
            <w:hideMark/>
          </w:tcPr>
          <w:p w14:paraId="469777DB" w14:textId="77777777" w:rsidR="00065BA1" w:rsidRPr="008875DE" w:rsidRDefault="00065BA1">
            <w:pPr>
              <w:pStyle w:val="NoSpacing"/>
              <w:rPr>
                <w:rFonts w:eastAsia="Times New Roman"/>
                <w:rPrChange w:id="35508" w:author="Administrator" w:date="2026-07-06T15:11:00Z">
                  <w:rPr>
                    <w:rFonts w:ascii="Source Sans 3" w:eastAsia="Times New Roman" w:hAnsi="Source Sans 3" w:cs="Times New Roman"/>
                    <w:color w:val="000000"/>
                  </w:rPr>
                </w:rPrChange>
              </w:rPr>
              <w:pPrChange w:id="35509" w:author="Administrator" w:date="2026-07-06T15:11:00Z">
                <w:pPr>
                  <w:jc w:val="right"/>
                </w:pPr>
              </w:pPrChange>
            </w:pPr>
            <w:r w:rsidRPr="008875DE">
              <w:rPr>
                <w:rFonts w:eastAsia="Times New Roman"/>
                <w:rPrChange w:id="35510" w:author="Administrator" w:date="2026-07-06T15:11:00Z">
                  <w:rPr>
                    <w:rFonts w:ascii="Source Sans 3" w:eastAsia="Times New Roman" w:hAnsi="Source Sans 3" w:cs="Times New Roman"/>
                    <w:color w:val="000000"/>
                  </w:rPr>
                </w:rPrChange>
              </w:rPr>
              <w:t>781</w:t>
            </w:r>
          </w:p>
        </w:tc>
        <w:tc>
          <w:tcPr>
            <w:tcW w:w="1629" w:type="dxa"/>
            <w:hideMark/>
          </w:tcPr>
          <w:p w14:paraId="3BDDE01B" w14:textId="77777777" w:rsidR="00065BA1" w:rsidRPr="008875DE" w:rsidRDefault="00065BA1">
            <w:pPr>
              <w:pStyle w:val="NoSpacing"/>
              <w:rPr>
                <w:rFonts w:eastAsia="Times New Roman"/>
                <w:rPrChange w:id="35511" w:author="Administrator" w:date="2026-07-06T15:11:00Z">
                  <w:rPr>
                    <w:rFonts w:ascii="Source Sans 3" w:eastAsia="Times New Roman" w:hAnsi="Source Sans 3" w:cs="Times New Roman"/>
                    <w:color w:val="000000"/>
                  </w:rPr>
                </w:rPrChange>
              </w:rPr>
              <w:pPrChange w:id="35512" w:author="Administrator" w:date="2026-07-06T15:11:00Z">
                <w:pPr>
                  <w:jc w:val="right"/>
                </w:pPr>
              </w:pPrChange>
            </w:pPr>
            <w:r w:rsidRPr="008875DE">
              <w:rPr>
                <w:rFonts w:eastAsia="Times New Roman"/>
                <w:rPrChange w:id="35513" w:author="Administrator" w:date="2026-07-06T15:11:00Z">
                  <w:rPr>
                    <w:rFonts w:ascii="Source Sans 3" w:eastAsia="Times New Roman" w:hAnsi="Source Sans 3" w:cs="Times New Roman"/>
                    <w:color w:val="000000"/>
                  </w:rPr>
                </w:rPrChange>
              </w:rPr>
              <w:t>  27-01-2026</w:t>
            </w:r>
          </w:p>
        </w:tc>
        <w:tc>
          <w:tcPr>
            <w:tcW w:w="8812" w:type="dxa"/>
            <w:hideMark/>
          </w:tcPr>
          <w:p w14:paraId="49EB3397" w14:textId="48D3E72B" w:rsidR="00065BA1" w:rsidRPr="008875DE" w:rsidRDefault="00065BA1">
            <w:pPr>
              <w:pStyle w:val="NoSpacing"/>
              <w:rPr>
                <w:rFonts w:eastAsia="Times New Roman"/>
                <w:rPrChange w:id="35514" w:author="Administrator" w:date="2026-07-06T15:11:00Z">
                  <w:rPr>
                    <w:rFonts w:ascii="Source Sans 3" w:eastAsia="Times New Roman" w:hAnsi="Source Sans 3" w:cs="Times New Roman"/>
                    <w:color w:val="000000"/>
                  </w:rPr>
                </w:rPrChange>
              </w:rPr>
              <w:pPrChange w:id="35515" w:author="Administrator" w:date="2026-07-06T15:11:00Z">
                <w:pPr>
                  <w:jc w:val="left"/>
                </w:pPr>
              </w:pPrChange>
            </w:pPr>
            <w:r w:rsidRPr="008875DE">
              <w:rPr>
                <w:rFonts w:eastAsia="Times New Roman"/>
                <w:rPrChange w:id="355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F270224" w14:textId="77777777" w:rsidR="00065BA1" w:rsidRPr="008875DE" w:rsidRDefault="00065BA1">
            <w:pPr>
              <w:pStyle w:val="NoSpacing"/>
              <w:rPr>
                <w:rFonts w:eastAsia="Times New Roman"/>
                <w:rPrChange w:id="35517" w:author="Administrator" w:date="2026-07-06T15:11:00Z">
                  <w:rPr>
                    <w:rFonts w:ascii="Source Sans 3" w:eastAsia="Times New Roman" w:hAnsi="Source Sans 3" w:cs="Times New Roman"/>
                    <w:color w:val="000000"/>
                  </w:rPr>
                </w:rPrChange>
              </w:rPr>
              <w:pPrChange w:id="35518" w:author="Administrator" w:date="2026-07-06T15:11:00Z">
                <w:pPr>
                  <w:jc w:val="left"/>
                </w:pPr>
              </w:pPrChange>
            </w:pPr>
            <w:r w:rsidRPr="008875DE">
              <w:rPr>
                <w:rFonts w:eastAsia="Times New Roman"/>
                <w:rPrChange w:id="35519" w:author="Administrator" w:date="2026-07-06T15:11:00Z">
                  <w:rPr>
                    <w:rFonts w:ascii="Source Sans 3" w:eastAsia="Times New Roman" w:hAnsi="Source Sans 3" w:cs="Times New Roman"/>
                    <w:color w:val="000000"/>
                  </w:rPr>
                </w:rPrChange>
              </w:rPr>
              <w:t> </w:t>
            </w:r>
          </w:p>
        </w:tc>
      </w:tr>
      <w:tr w:rsidR="00065BA1" w:rsidRPr="008875DE" w14:paraId="474B6380" w14:textId="77777777" w:rsidTr="008D6693">
        <w:trPr>
          <w:trHeight w:val="300"/>
        </w:trPr>
        <w:tc>
          <w:tcPr>
            <w:tcW w:w="889" w:type="dxa"/>
            <w:hideMark/>
          </w:tcPr>
          <w:p w14:paraId="2B29C6FA" w14:textId="77777777" w:rsidR="00065BA1" w:rsidRPr="008875DE" w:rsidRDefault="00065BA1">
            <w:pPr>
              <w:pStyle w:val="NoSpacing"/>
              <w:rPr>
                <w:rFonts w:eastAsia="Times New Roman"/>
                <w:rPrChange w:id="35520" w:author="Administrator" w:date="2026-07-06T15:11:00Z">
                  <w:rPr>
                    <w:rFonts w:ascii="Source Sans 3" w:eastAsia="Times New Roman" w:hAnsi="Source Sans 3" w:cs="Times New Roman"/>
                    <w:color w:val="000000"/>
                  </w:rPr>
                </w:rPrChange>
              </w:rPr>
              <w:pPrChange w:id="35521" w:author="Administrator" w:date="2026-07-06T15:11:00Z">
                <w:pPr>
                  <w:jc w:val="right"/>
                </w:pPr>
              </w:pPrChange>
            </w:pPr>
            <w:r w:rsidRPr="008875DE">
              <w:rPr>
                <w:rFonts w:eastAsia="Times New Roman"/>
                <w:rPrChange w:id="35522" w:author="Administrator" w:date="2026-07-06T15:11:00Z">
                  <w:rPr>
                    <w:rFonts w:ascii="Source Sans 3" w:eastAsia="Times New Roman" w:hAnsi="Source Sans 3" w:cs="Times New Roman"/>
                    <w:color w:val="000000"/>
                  </w:rPr>
                </w:rPrChange>
              </w:rPr>
              <w:t>780</w:t>
            </w:r>
          </w:p>
        </w:tc>
        <w:tc>
          <w:tcPr>
            <w:tcW w:w="1629" w:type="dxa"/>
            <w:hideMark/>
          </w:tcPr>
          <w:p w14:paraId="7CC3355D" w14:textId="77777777" w:rsidR="00065BA1" w:rsidRPr="008875DE" w:rsidRDefault="00065BA1">
            <w:pPr>
              <w:pStyle w:val="NoSpacing"/>
              <w:rPr>
                <w:rFonts w:eastAsia="Times New Roman"/>
                <w:rPrChange w:id="35523" w:author="Administrator" w:date="2026-07-06T15:11:00Z">
                  <w:rPr>
                    <w:rFonts w:ascii="Source Sans 3" w:eastAsia="Times New Roman" w:hAnsi="Source Sans 3" w:cs="Times New Roman"/>
                    <w:color w:val="000000"/>
                  </w:rPr>
                </w:rPrChange>
              </w:rPr>
              <w:pPrChange w:id="35524" w:author="Administrator" w:date="2026-07-06T15:11:00Z">
                <w:pPr>
                  <w:jc w:val="right"/>
                </w:pPr>
              </w:pPrChange>
            </w:pPr>
            <w:r w:rsidRPr="008875DE">
              <w:rPr>
                <w:rFonts w:eastAsia="Times New Roman"/>
                <w:rPrChange w:id="35525" w:author="Administrator" w:date="2026-07-06T15:11:00Z">
                  <w:rPr>
                    <w:rFonts w:ascii="Source Sans 3" w:eastAsia="Times New Roman" w:hAnsi="Source Sans 3" w:cs="Times New Roman"/>
                    <w:color w:val="000000"/>
                  </w:rPr>
                </w:rPrChange>
              </w:rPr>
              <w:t>  27-01-2026</w:t>
            </w:r>
          </w:p>
        </w:tc>
        <w:tc>
          <w:tcPr>
            <w:tcW w:w="8812" w:type="dxa"/>
            <w:hideMark/>
          </w:tcPr>
          <w:p w14:paraId="67E33B1A" w14:textId="045845FA" w:rsidR="00065BA1" w:rsidRPr="008875DE" w:rsidRDefault="00065BA1">
            <w:pPr>
              <w:pStyle w:val="NoSpacing"/>
              <w:rPr>
                <w:rFonts w:eastAsia="Times New Roman"/>
                <w:rPrChange w:id="35526" w:author="Administrator" w:date="2026-07-06T15:11:00Z">
                  <w:rPr>
                    <w:rFonts w:ascii="Source Sans 3" w:eastAsia="Times New Roman" w:hAnsi="Source Sans 3" w:cs="Times New Roman"/>
                    <w:color w:val="000000"/>
                  </w:rPr>
                </w:rPrChange>
              </w:rPr>
              <w:pPrChange w:id="35527" w:author="Administrator" w:date="2026-07-06T15:11:00Z">
                <w:pPr>
                  <w:jc w:val="left"/>
                </w:pPr>
              </w:pPrChange>
            </w:pPr>
            <w:r w:rsidRPr="008875DE">
              <w:rPr>
                <w:rFonts w:eastAsia="Times New Roman"/>
                <w:rPrChange w:id="355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35F3A47" w14:textId="77777777" w:rsidR="00065BA1" w:rsidRPr="008875DE" w:rsidRDefault="00065BA1">
            <w:pPr>
              <w:pStyle w:val="NoSpacing"/>
              <w:rPr>
                <w:rFonts w:eastAsia="Times New Roman"/>
                <w:rPrChange w:id="35529" w:author="Administrator" w:date="2026-07-06T15:11:00Z">
                  <w:rPr>
                    <w:rFonts w:ascii="Source Sans 3" w:eastAsia="Times New Roman" w:hAnsi="Source Sans 3" w:cs="Times New Roman"/>
                    <w:color w:val="000000"/>
                  </w:rPr>
                </w:rPrChange>
              </w:rPr>
              <w:pPrChange w:id="35530" w:author="Administrator" w:date="2026-07-06T15:11:00Z">
                <w:pPr>
                  <w:jc w:val="left"/>
                </w:pPr>
              </w:pPrChange>
            </w:pPr>
            <w:r w:rsidRPr="008875DE">
              <w:rPr>
                <w:rFonts w:eastAsia="Times New Roman"/>
                <w:rPrChange w:id="35531" w:author="Administrator" w:date="2026-07-06T15:11:00Z">
                  <w:rPr>
                    <w:rFonts w:ascii="Source Sans 3" w:eastAsia="Times New Roman" w:hAnsi="Source Sans 3" w:cs="Times New Roman"/>
                    <w:color w:val="000000"/>
                  </w:rPr>
                </w:rPrChange>
              </w:rPr>
              <w:t> </w:t>
            </w:r>
          </w:p>
        </w:tc>
      </w:tr>
      <w:tr w:rsidR="00065BA1" w:rsidRPr="008875DE" w14:paraId="0A9EF617" w14:textId="77777777" w:rsidTr="008D6693">
        <w:trPr>
          <w:trHeight w:val="300"/>
        </w:trPr>
        <w:tc>
          <w:tcPr>
            <w:tcW w:w="889" w:type="dxa"/>
            <w:hideMark/>
          </w:tcPr>
          <w:p w14:paraId="3234F7B3" w14:textId="77777777" w:rsidR="00065BA1" w:rsidRPr="008875DE" w:rsidRDefault="00065BA1">
            <w:pPr>
              <w:pStyle w:val="NoSpacing"/>
              <w:rPr>
                <w:rFonts w:eastAsia="Times New Roman"/>
                <w:rPrChange w:id="35532" w:author="Administrator" w:date="2026-07-06T15:11:00Z">
                  <w:rPr>
                    <w:rFonts w:ascii="Source Sans 3" w:eastAsia="Times New Roman" w:hAnsi="Source Sans 3" w:cs="Times New Roman"/>
                    <w:color w:val="000000"/>
                  </w:rPr>
                </w:rPrChange>
              </w:rPr>
              <w:pPrChange w:id="35533" w:author="Administrator" w:date="2026-07-06T15:11:00Z">
                <w:pPr>
                  <w:jc w:val="right"/>
                </w:pPr>
              </w:pPrChange>
            </w:pPr>
            <w:r w:rsidRPr="008875DE">
              <w:rPr>
                <w:rFonts w:eastAsia="Times New Roman"/>
                <w:rPrChange w:id="35534" w:author="Administrator" w:date="2026-07-06T15:11:00Z">
                  <w:rPr>
                    <w:rFonts w:ascii="Source Sans 3" w:eastAsia="Times New Roman" w:hAnsi="Source Sans 3" w:cs="Times New Roman"/>
                    <w:color w:val="000000"/>
                  </w:rPr>
                </w:rPrChange>
              </w:rPr>
              <w:t>779</w:t>
            </w:r>
          </w:p>
        </w:tc>
        <w:tc>
          <w:tcPr>
            <w:tcW w:w="1629" w:type="dxa"/>
            <w:hideMark/>
          </w:tcPr>
          <w:p w14:paraId="350F4B78" w14:textId="77777777" w:rsidR="00065BA1" w:rsidRPr="008875DE" w:rsidRDefault="00065BA1">
            <w:pPr>
              <w:pStyle w:val="NoSpacing"/>
              <w:rPr>
                <w:rFonts w:eastAsia="Times New Roman"/>
                <w:rPrChange w:id="35535" w:author="Administrator" w:date="2026-07-06T15:11:00Z">
                  <w:rPr>
                    <w:rFonts w:ascii="Source Sans 3" w:eastAsia="Times New Roman" w:hAnsi="Source Sans 3" w:cs="Times New Roman"/>
                    <w:color w:val="000000"/>
                  </w:rPr>
                </w:rPrChange>
              </w:rPr>
              <w:pPrChange w:id="35536" w:author="Administrator" w:date="2026-07-06T15:11:00Z">
                <w:pPr>
                  <w:jc w:val="right"/>
                </w:pPr>
              </w:pPrChange>
            </w:pPr>
            <w:r w:rsidRPr="008875DE">
              <w:rPr>
                <w:rFonts w:eastAsia="Times New Roman"/>
                <w:rPrChange w:id="35537" w:author="Administrator" w:date="2026-07-06T15:11:00Z">
                  <w:rPr>
                    <w:rFonts w:ascii="Source Sans 3" w:eastAsia="Times New Roman" w:hAnsi="Source Sans 3" w:cs="Times New Roman"/>
                    <w:color w:val="000000"/>
                  </w:rPr>
                </w:rPrChange>
              </w:rPr>
              <w:t>  27-01-2026</w:t>
            </w:r>
          </w:p>
        </w:tc>
        <w:tc>
          <w:tcPr>
            <w:tcW w:w="8812" w:type="dxa"/>
            <w:hideMark/>
          </w:tcPr>
          <w:p w14:paraId="26CF1256" w14:textId="49812F3B" w:rsidR="00065BA1" w:rsidRPr="008875DE" w:rsidRDefault="00065BA1">
            <w:pPr>
              <w:pStyle w:val="NoSpacing"/>
              <w:rPr>
                <w:rFonts w:eastAsia="Times New Roman"/>
                <w:rPrChange w:id="35538" w:author="Administrator" w:date="2026-07-06T15:11:00Z">
                  <w:rPr>
                    <w:rFonts w:ascii="Source Sans 3" w:eastAsia="Times New Roman" w:hAnsi="Source Sans 3" w:cs="Times New Roman"/>
                    <w:color w:val="000000"/>
                  </w:rPr>
                </w:rPrChange>
              </w:rPr>
              <w:pPrChange w:id="35539" w:author="Administrator" w:date="2026-07-06T15:11:00Z">
                <w:pPr>
                  <w:jc w:val="left"/>
                </w:pPr>
              </w:pPrChange>
            </w:pPr>
            <w:r w:rsidRPr="008875DE">
              <w:rPr>
                <w:rFonts w:eastAsia="Times New Roman"/>
                <w:rPrChange w:id="355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0FF3B9D" w14:textId="77777777" w:rsidR="00065BA1" w:rsidRPr="008875DE" w:rsidRDefault="00065BA1">
            <w:pPr>
              <w:pStyle w:val="NoSpacing"/>
              <w:rPr>
                <w:rFonts w:eastAsia="Times New Roman"/>
                <w:rPrChange w:id="35541" w:author="Administrator" w:date="2026-07-06T15:11:00Z">
                  <w:rPr>
                    <w:rFonts w:ascii="Source Sans 3" w:eastAsia="Times New Roman" w:hAnsi="Source Sans 3" w:cs="Times New Roman"/>
                    <w:color w:val="000000"/>
                  </w:rPr>
                </w:rPrChange>
              </w:rPr>
              <w:pPrChange w:id="35542" w:author="Administrator" w:date="2026-07-06T15:11:00Z">
                <w:pPr>
                  <w:jc w:val="left"/>
                </w:pPr>
              </w:pPrChange>
            </w:pPr>
            <w:r w:rsidRPr="008875DE">
              <w:rPr>
                <w:rFonts w:eastAsia="Times New Roman"/>
                <w:rPrChange w:id="35543" w:author="Administrator" w:date="2026-07-06T15:11:00Z">
                  <w:rPr>
                    <w:rFonts w:ascii="Source Sans 3" w:eastAsia="Times New Roman" w:hAnsi="Source Sans 3" w:cs="Times New Roman"/>
                    <w:color w:val="000000"/>
                  </w:rPr>
                </w:rPrChange>
              </w:rPr>
              <w:t> </w:t>
            </w:r>
          </w:p>
        </w:tc>
      </w:tr>
      <w:tr w:rsidR="00065BA1" w:rsidRPr="008875DE" w14:paraId="3FA5092F" w14:textId="77777777" w:rsidTr="008D6693">
        <w:trPr>
          <w:trHeight w:val="300"/>
        </w:trPr>
        <w:tc>
          <w:tcPr>
            <w:tcW w:w="889" w:type="dxa"/>
            <w:hideMark/>
          </w:tcPr>
          <w:p w14:paraId="0F53942B" w14:textId="77777777" w:rsidR="00065BA1" w:rsidRPr="008875DE" w:rsidRDefault="00065BA1">
            <w:pPr>
              <w:pStyle w:val="NoSpacing"/>
              <w:rPr>
                <w:rFonts w:eastAsia="Times New Roman"/>
                <w:rPrChange w:id="35544" w:author="Administrator" w:date="2026-07-06T15:11:00Z">
                  <w:rPr>
                    <w:rFonts w:ascii="Source Sans 3" w:eastAsia="Times New Roman" w:hAnsi="Source Sans 3" w:cs="Times New Roman"/>
                    <w:color w:val="000000"/>
                  </w:rPr>
                </w:rPrChange>
              </w:rPr>
              <w:pPrChange w:id="35545" w:author="Administrator" w:date="2026-07-06T15:11:00Z">
                <w:pPr>
                  <w:jc w:val="right"/>
                </w:pPr>
              </w:pPrChange>
            </w:pPr>
            <w:r w:rsidRPr="008875DE">
              <w:rPr>
                <w:rFonts w:eastAsia="Times New Roman"/>
                <w:rPrChange w:id="35546" w:author="Administrator" w:date="2026-07-06T15:11:00Z">
                  <w:rPr>
                    <w:rFonts w:ascii="Source Sans 3" w:eastAsia="Times New Roman" w:hAnsi="Source Sans 3" w:cs="Times New Roman"/>
                    <w:color w:val="000000"/>
                  </w:rPr>
                </w:rPrChange>
              </w:rPr>
              <w:t>778</w:t>
            </w:r>
          </w:p>
        </w:tc>
        <w:tc>
          <w:tcPr>
            <w:tcW w:w="1629" w:type="dxa"/>
            <w:hideMark/>
          </w:tcPr>
          <w:p w14:paraId="1467F7DC" w14:textId="77777777" w:rsidR="00065BA1" w:rsidRPr="008875DE" w:rsidRDefault="00065BA1">
            <w:pPr>
              <w:pStyle w:val="NoSpacing"/>
              <w:rPr>
                <w:rFonts w:eastAsia="Times New Roman"/>
                <w:rPrChange w:id="35547" w:author="Administrator" w:date="2026-07-06T15:11:00Z">
                  <w:rPr>
                    <w:rFonts w:ascii="Source Sans 3" w:eastAsia="Times New Roman" w:hAnsi="Source Sans 3" w:cs="Times New Roman"/>
                    <w:color w:val="000000"/>
                  </w:rPr>
                </w:rPrChange>
              </w:rPr>
              <w:pPrChange w:id="35548" w:author="Administrator" w:date="2026-07-06T15:11:00Z">
                <w:pPr>
                  <w:jc w:val="right"/>
                </w:pPr>
              </w:pPrChange>
            </w:pPr>
            <w:r w:rsidRPr="008875DE">
              <w:rPr>
                <w:rFonts w:eastAsia="Times New Roman"/>
                <w:rPrChange w:id="35549" w:author="Administrator" w:date="2026-07-06T15:11:00Z">
                  <w:rPr>
                    <w:rFonts w:ascii="Source Sans 3" w:eastAsia="Times New Roman" w:hAnsi="Source Sans 3" w:cs="Times New Roman"/>
                    <w:color w:val="000000"/>
                  </w:rPr>
                </w:rPrChange>
              </w:rPr>
              <w:t>  27-01-2026</w:t>
            </w:r>
          </w:p>
        </w:tc>
        <w:tc>
          <w:tcPr>
            <w:tcW w:w="8812" w:type="dxa"/>
            <w:hideMark/>
          </w:tcPr>
          <w:p w14:paraId="739C7C46" w14:textId="7BFDD919" w:rsidR="00065BA1" w:rsidRPr="008875DE" w:rsidRDefault="00065BA1">
            <w:pPr>
              <w:pStyle w:val="NoSpacing"/>
              <w:rPr>
                <w:rFonts w:eastAsia="Times New Roman"/>
                <w:rPrChange w:id="35550" w:author="Administrator" w:date="2026-07-06T15:11:00Z">
                  <w:rPr>
                    <w:rFonts w:ascii="Source Sans 3" w:eastAsia="Times New Roman" w:hAnsi="Source Sans 3" w:cs="Times New Roman"/>
                    <w:color w:val="000000"/>
                  </w:rPr>
                </w:rPrChange>
              </w:rPr>
              <w:pPrChange w:id="35551" w:author="Administrator" w:date="2026-07-06T15:11:00Z">
                <w:pPr>
                  <w:jc w:val="left"/>
                </w:pPr>
              </w:pPrChange>
            </w:pPr>
            <w:r w:rsidRPr="008875DE">
              <w:rPr>
                <w:rFonts w:eastAsia="Times New Roman"/>
                <w:rPrChange w:id="355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55882F6" w14:textId="77777777" w:rsidR="00065BA1" w:rsidRPr="008875DE" w:rsidRDefault="00065BA1">
            <w:pPr>
              <w:pStyle w:val="NoSpacing"/>
              <w:rPr>
                <w:rFonts w:eastAsia="Times New Roman"/>
                <w:rPrChange w:id="35553" w:author="Administrator" w:date="2026-07-06T15:11:00Z">
                  <w:rPr>
                    <w:rFonts w:ascii="Source Sans 3" w:eastAsia="Times New Roman" w:hAnsi="Source Sans 3" w:cs="Times New Roman"/>
                    <w:color w:val="000000"/>
                  </w:rPr>
                </w:rPrChange>
              </w:rPr>
              <w:pPrChange w:id="35554" w:author="Administrator" w:date="2026-07-06T15:11:00Z">
                <w:pPr>
                  <w:jc w:val="left"/>
                </w:pPr>
              </w:pPrChange>
            </w:pPr>
            <w:r w:rsidRPr="008875DE">
              <w:rPr>
                <w:rFonts w:eastAsia="Times New Roman"/>
                <w:rPrChange w:id="35555" w:author="Administrator" w:date="2026-07-06T15:11:00Z">
                  <w:rPr>
                    <w:rFonts w:ascii="Source Sans 3" w:eastAsia="Times New Roman" w:hAnsi="Source Sans 3" w:cs="Times New Roman"/>
                    <w:color w:val="000000"/>
                  </w:rPr>
                </w:rPrChange>
              </w:rPr>
              <w:t> </w:t>
            </w:r>
          </w:p>
        </w:tc>
      </w:tr>
      <w:tr w:rsidR="00065BA1" w:rsidRPr="008875DE" w14:paraId="510BD122" w14:textId="77777777" w:rsidTr="008D6693">
        <w:trPr>
          <w:trHeight w:val="300"/>
        </w:trPr>
        <w:tc>
          <w:tcPr>
            <w:tcW w:w="889" w:type="dxa"/>
            <w:hideMark/>
          </w:tcPr>
          <w:p w14:paraId="395E268B" w14:textId="77777777" w:rsidR="00065BA1" w:rsidRPr="008875DE" w:rsidRDefault="00065BA1">
            <w:pPr>
              <w:pStyle w:val="NoSpacing"/>
              <w:rPr>
                <w:rFonts w:eastAsia="Times New Roman"/>
                <w:rPrChange w:id="35556" w:author="Administrator" w:date="2026-07-06T15:11:00Z">
                  <w:rPr>
                    <w:rFonts w:ascii="Source Sans 3" w:eastAsia="Times New Roman" w:hAnsi="Source Sans 3" w:cs="Times New Roman"/>
                    <w:color w:val="000000"/>
                  </w:rPr>
                </w:rPrChange>
              </w:rPr>
              <w:pPrChange w:id="35557" w:author="Administrator" w:date="2026-07-06T15:11:00Z">
                <w:pPr>
                  <w:jc w:val="right"/>
                </w:pPr>
              </w:pPrChange>
            </w:pPr>
            <w:r w:rsidRPr="008875DE">
              <w:rPr>
                <w:rFonts w:eastAsia="Times New Roman"/>
                <w:rPrChange w:id="35558" w:author="Administrator" w:date="2026-07-06T15:11:00Z">
                  <w:rPr>
                    <w:rFonts w:ascii="Source Sans 3" w:eastAsia="Times New Roman" w:hAnsi="Source Sans 3" w:cs="Times New Roman"/>
                    <w:color w:val="000000"/>
                  </w:rPr>
                </w:rPrChange>
              </w:rPr>
              <w:t>777</w:t>
            </w:r>
          </w:p>
        </w:tc>
        <w:tc>
          <w:tcPr>
            <w:tcW w:w="1629" w:type="dxa"/>
            <w:hideMark/>
          </w:tcPr>
          <w:p w14:paraId="6BF96D7F" w14:textId="77777777" w:rsidR="00065BA1" w:rsidRPr="008875DE" w:rsidRDefault="00065BA1">
            <w:pPr>
              <w:pStyle w:val="NoSpacing"/>
              <w:rPr>
                <w:rFonts w:eastAsia="Times New Roman"/>
                <w:rPrChange w:id="35559" w:author="Administrator" w:date="2026-07-06T15:11:00Z">
                  <w:rPr>
                    <w:rFonts w:ascii="Source Sans 3" w:eastAsia="Times New Roman" w:hAnsi="Source Sans 3" w:cs="Times New Roman"/>
                    <w:color w:val="000000"/>
                  </w:rPr>
                </w:rPrChange>
              </w:rPr>
              <w:pPrChange w:id="35560" w:author="Administrator" w:date="2026-07-06T15:11:00Z">
                <w:pPr>
                  <w:jc w:val="right"/>
                </w:pPr>
              </w:pPrChange>
            </w:pPr>
            <w:r w:rsidRPr="008875DE">
              <w:rPr>
                <w:rFonts w:eastAsia="Times New Roman"/>
                <w:rPrChange w:id="35561" w:author="Administrator" w:date="2026-07-06T15:11:00Z">
                  <w:rPr>
                    <w:rFonts w:ascii="Source Sans 3" w:eastAsia="Times New Roman" w:hAnsi="Source Sans 3" w:cs="Times New Roman"/>
                    <w:color w:val="000000"/>
                  </w:rPr>
                </w:rPrChange>
              </w:rPr>
              <w:t>  27-01-2026</w:t>
            </w:r>
          </w:p>
        </w:tc>
        <w:tc>
          <w:tcPr>
            <w:tcW w:w="8812" w:type="dxa"/>
            <w:hideMark/>
          </w:tcPr>
          <w:p w14:paraId="5AEA9A85" w14:textId="547E9F26" w:rsidR="00065BA1" w:rsidRPr="008875DE" w:rsidRDefault="00065BA1">
            <w:pPr>
              <w:pStyle w:val="NoSpacing"/>
              <w:rPr>
                <w:rFonts w:eastAsia="Times New Roman"/>
                <w:rPrChange w:id="35562" w:author="Administrator" w:date="2026-07-06T15:11:00Z">
                  <w:rPr>
                    <w:rFonts w:ascii="Source Sans 3" w:eastAsia="Times New Roman" w:hAnsi="Source Sans 3" w:cs="Times New Roman"/>
                    <w:color w:val="000000"/>
                  </w:rPr>
                </w:rPrChange>
              </w:rPr>
              <w:pPrChange w:id="35563" w:author="Administrator" w:date="2026-07-06T15:11:00Z">
                <w:pPr>
                  <w:jc w:val="left"/>
                </w:pPr>
              </w:pPrChange>
            </w:pPr>
            <w:r w:rsidRPr="008875DE">
              <w:rPr>
                <w:rFonts w:eastAsia="Times New Roman"/>
                <w:rPrChange w:id="355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536C40B" w14:textId="77777777" w:rsidR="00065BA1" w:rsidRPr="008875DE" w:rsidRDefault="00065BA1">
            <w:pPr>
              <w:pStyle w:val="NoSpacing"/>
              <w:rPr>
                <w:rFonts w:eastAsia="Times New Roman"/>
                <w:rPrChange w:id="35565" w:author="Administrator" w:date="2026-07-06T15:11:00Z">
                  <w:rPr>
                    <w:rFonts w:ascii="Source Sans 3" w:eastAsia="Times New Roman" w:hAnsi="Source Sans 3" w:cs="Times New Roman"/>
                    <w:color w:val="000000"/>
                  </w:rPr>
                </w:rPrChange>
              </w:rPr>
              <w:pPrChange w:id="35566" w:author="Administrator" w:date="2026-07-06T15:11:00Z">
                <w:pPr>
                  <w:jc w:val="left"/>
                </w:pPr>
              </w:pPrChange>
            </w:pPr>
            <w:r w:rsidRPr="008875DE">
              <w:rPr>
                <w:rFonts w:eastAsia="Times New Roman"/>
                <w:rPrChange w:id="35567" w:author="Administrator" w:date="2026-07-06T15:11:00Z">
                  <w:rPr>
                    <w:rFonts w:ascii="Source Sans 3" w:eastAsia="Times New Roman" w:hAnsi="Source Sans 3" w:cs="Times New Roman"/>
                    <w:color w:val="000000"/>
                  </w:rPr>
                </w:rPrChange>
              </w:rPr>
              <w:t> </w:t>
            </w:r>
          </w:p>
        </w:tc>
      </w:tr>
      <w:tr w:rsidR="00065BA1" w:rsidRPr="008875DE" w14:paraId="30287948" w14:textId="77777777" w:rsidTr="008D6693">
        <w:trPr>
          <w:trHeight w:val="300"/>
        </w:trPr>
        <w:tc>
          <w:tcPr>
            <w:tcW w:w="889" w:type="dxa"/>
            <w:hideMark/>
          </w:tcPr>
          <w:p w14:paraId="4D62D7FF" w14:textId="77777777" w:rsidR="00065BA1" w:rsidRPr="008875DE" w:rsidRDefault="00065BA1">
            <w:pPr>
              <w:pStyle w:val="NoSpacing"/>
              <w:rPr>
                <w:rFonts w:eastAsia="Times New Roman"/>
                <w:rPrChange w:id="35568" w:author="Administrator" w:date="2026-07-06T15:11:00Z">
                  <w:rPr>
                    <w:rFonts w:ascii="Source Sans 3" w:eastAsia="Times New Roman" w:hAnsi="Source Sans 3" w:cs="Times New Roman"/>
                    <w:color w:val="000000"/>
                  </w:rPr>
                </w:rPrChange>
              </w:rPr>
              <w:pPrChange w:id="35569" w:author="Administrator" w:date="2026-07-06T15:11:00Z">
                <w:pPr>
                  <w:jc w:val="right"/>
                </w:pPr>
              </w:pPrChange>
            </w:pPr>
            <w:r w:rsidRPr="008875DE">
              <w:rPr>
                <w:rFonts w:eastAsia="Times New Roman"/>
                <w:rPrChange w:id="35570" w:author="Administrator" w:date="2026-07-06T15:11:00Z">
                  <w:rPr>
                    <w:rFonts w:ascii="Source Sans 3" w:eastAsia="Times New Roman" w:hAnsi="Source Sans 3" w:cs="Times New Roman"/>
                    <w:color w:val="000000"/>
                  </w:rPr>
                </w:rPrChange>
              </w:rPr>
              <w:t>776</w:t>
            </w:r>
          </w:p>
        </w:tc>
        <w:tc>
          <w:tcPr>
            <w:tcW w:w="1629" w:type="dxa"/>
            <w:hideMark/>
          </w:tcPr>
          <w:p w14:paraId="640538E3" w14:textId="77777777" w:rsidR="00065BA1" w:rsidRPr="008875DE" w:rsidRDefault="00065BA1">
            <w:pPr>
              <w:pStyle w:val="NoSpacing"/>
              <w:rPr>
                <w:rFonts w:eastAsia="Times New Roman"/>
                <w:rPrChange w:id="35571" w:author="Administrator" w:date="2026-07-06T15:11:00Z">
                  <w:rPr>
                    <w:rFonts w:ascii="Source Sans 3" w:eastAsia="Times New Roman" w:hAnsi="Source Sans 3" w:cs="Times New Roman"/>
                    <w:color w:val="000000"/>
                  </w:rPr>
                </w:rPrChange>
              </w:rPr>
              <w:pPrChange w:id="35572" w:author="Administrator" w:date="2026-07-06T15:11:00Z">
                <w:pPr>
                  <w:jc w:val="right"/>
                </w:pPr>
              </w:pPrChange>
            </w:pPr>
            <w:r w:rsidRPr="008875DE">
              <w:rPr>
                <w:rFonts w:eastAsia="Times New Roman"/>
                <w:rPrChange w:id="35573" w:author="Administrator" w:date="2026-07-06T15:11:00Z">
                  <w:rPr>
                    <w:rFonts w:ascii="Source Sans 3" w:eastAsia="Times New Roman" w:hAnsi="Source Sans 3" w:cs="Times New Roman"/>
                    <w:color w:val="000000"/>
                  </w:rPr>
                </w:rPrChange>
              </w:rPr>
              <w:t>  27-01-2026</w:t>
            </w:r>
          </w:p>
        </w:tc>
        <w:tc>
          <w:tcPr>
            <w:tcW w:w="8812" w:type="dxa"/>
            <w:hideMark/>
          </w:tcPr>
          <w:p w14:paraId="376441D8" w14:textId="18AC5371" w:rsidR="00065BA1" w:rsidRPr="008875DE" w:rsidRDefault="00065BA1">
            <w:pPr>
              <w:pStyle w:val="NoSpacing"/>
              <w:rPr>
                <w:rFonts w:eastAsia="Times New Roman"/>
                <w:rPrChange w:id="35574" w:author="Administrator" w:date="2026-07-06T15:11:00Z">
                  <w:rPr>
                    <w:rFonts w:ascii="Source Sans 3" w:eastAsia="Times New Roman" w:hAnsi="Source Sans 3" w:cs="Times New Roman"/>
                    <w:color w:val="000000"/>
                  </w:rPr>
                </w:rPrChange>
              </w:rPr>
              <w:pPrChange w:id="35575" w:author="Administrator" w:date="2026-07-06T15:11:00Z">
                <w:pPr>
                  <w:jc w:val="left"/>
                </w:pPr>
              </w:pPrChange>
            </w:pPr>
            <w:r w:rsidRPr="008875DE">
              <w:rPr>
                <w:rFonts w:eastAsia="Times New Roman"/>
                <w:rPrChange w:id="355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C3ECC18" w14:textId="77777777" w:rsidR="00065BA1" w:rsidRPr="008875DE" w:rsidRDefault="00065BA1">
            <w:pPr>
              <w:pStyle w:val="NoSpacing"/>
              <w:rPr>
                <w:rFonts w:eastAsia="Times New Roman"/>
                <w:rPrChange w:id="35577" w:author="Administrator" w:date="2026-07-06T15:11:00Z">
                  <w:rPr>
                    <w:rFonts w:ascii="Source Sans 3" w:eastAsia="Times New Roman" w:hAnsi="Source Sans 3" w:cs="Times New Roman"/>
                    <w:color w:val="000000"/>
                  </w:rPr>
                </w:rPrChange>
              </w:rPr>
              <w:pPrChange w:id="35578" w:author="Administrator" w:date="2026-07-06T15:11:00Z">
                <w:pPr>
                  <w:jc w:val="left"/>
                </w:pPr>
              </w:pPrChange>
            </w:pPr>
            <w:r w:rsidRPr="008875DE">
              <w:rPr>
                <w:rFonts w:eastAsia="Times New Roman"/>
                <w:rPrChange w:id="35579" w:author="Administrator" w:date="2026-07-06T15:11:00Z">
                  <w:rPr>
                    <w:rFonts w:ascii="Source Sans 3" w:eastAsia="Times New Roman" w:hAnsi="Source Sans 3" w:cs="Times New Roman"/>
                    <w:color w:val="000000"/>
                  </w:rPr>
                </w:rPrChange>
              </w:rPr>
              <w:t> </w:t>
            </w:r>
          </w:p>
        </w:tc>
      </w:tr>
      <w:tr w:rsidR="00065BA1" w:rsidRPr="008875DE" w14:paraId="1E58B9F7" w14:textId="77777777" w:rsidTr="008D6693">
        <w:trPr>
          <w:trHeight w:val="300"/>
        </w:trPr>
        <w:tc>
          <w:tcPr>
            <w:tcW w:w="889" w:type="dxa"/>
            <w:hideMark/>
          </w:tcPr>
          <w:p w14:paraId="1BC17A5A" w14:textId="77777777" w:rsidR="00065BA1" w:rsidRPr="008875DE" w:rsidRDefault="00065BA1">
            <w:pPr>
              <w:pStyle w:val="NoSpacing"/>
              <w:rPr>
                <w:rFonts w:eastAsia="Times New Roman"/>
                <w:rPrChange w:id="35580" w:author="Administrator" w:date="2026-07-06T15:11:00Z">
                  <w:rPr>
                    <w:rFonts w:ascii="Source Sans 3" w:eastAsia="Times New Roman" w:hAnsi="Source Sans 3" w:cs="Times New Roman"/>
                    <w:color w:val="000000"/>
                  </w:rPr>
                </w:rPrChange>
              </w:rPr>
              <w:pPrChange w:id="35581" w:author="Administrator" w:date="2026-07-06T15:11:00Z">
                <w:pPr>
                  <w:jc w:val="right"/>
                </w:pPr>
              </w:pPrChange>
            </w:pPr>
            <w:r w:rsidRPr="008875DE">
              <w:rPr>
                <w:rFonts w:eastAsia="Times New Roman"/>
                <w:rPrChange w:id="35582" w:author="Administrator" w:date="2026-07-06T15:11:00Z">
                  <w:rPr>
                    <w:rFonts w:ascii="Source Sans 3" w:eastAsia="Times New Roman" w:hAnsi="Source Sans 3" w:cs="Times New Roman"/>
                    <w:color w:val="000000"/>
                  </w:rPr>
                </w:rPrChange>
              </w:rPr>
              <w:t>775</w:t>
            </w:r>
          </w:p>
        </w:tc>
        <w:tc>
          <w:tcPr>
            <w:tcW w:w="1629" w:type="dxa"/>
            <w:hideMark/>
          </w:tcPr>
          <w:p w14:paraId="687F9533" w14:textId="77777777" w:rsidR="00065BA1" w:rsidRPr="008875DE" w:rsidRDefault="00065BA1">
            <w:pPr>
              <w:pStyle w:val="NoSpacing"/>
              <w:rPr>
                <w:rFonts w:eastAsia="Times New Roman"/>
                <w:rPrChange w:id="35583" w:author="Administrator" w:date="2026-07-06T15:11:00Z">
                  <w:rPr>
                    <w:rFonts w:ascii="Source Sans 3" w:eastAsia="Times New Roman" w:hAnsi="Source Sans 3" w:cs="Times New Roman"/>
                    <w:color w:val="000000"/>
                  </w:rPr>
                </w:rPrChange>
              </w:rPr>
              <w:pPrChange w:id="35584" w:author="Administrator" w:date="2026-07-06T15:11:00Z">
                <w:pPr>
                  <w:jc w:val="right"/>
                </w:pPr>
              </w:pPrChange>
            </w:pPr>
            <w:r w:rsidRPr="008875DE">
              <w:rPr>
                <w:rFonts w:eastAsia="Times New Roman"/>
                <w:rPrChange w:id="35585" w:author="Administrator" w:date="2026-07-06T15:11:00Z">
                  <w:rPr>
                    <w:rFonts w:ascii="Source Sans 3" w:eastAsia="Times New Roman" w:hAnsi="Source Sans 3" w:cs="Times New Roman"/>
                    <w:color w:val="000000"/>
                  </w:rPr>
                </w:rPrChange>
              </w:rPr>
              <w:t>  27-01-2026</w:t>
            </w:r>
          </w:p>
        </w:tc>
        <w:tc>
          <w:tcPr>
            <w:tcW w:w="8812" w:type="dxa"/>
            <w:hideMark/>
          </w:tcPr>
          <w:p w14:paraId="018BC2D0" w14:textId="2609D957" w:rsidR="00065BA1" w:rsidRPr="008875DE" w:rsidRDefault="00065BA1">
            <w:pPr>
              <w:pStyle w:val="NoSpacing"/>
              <w:rPr>
                <w:rFonts w:eastAsia="Times New Roman"/>
                <w:rPrChange w:id="35586" w:author="Administrator" w:date="2026-07-06T15:11:00Z">
                  <w:rPr>
                    <w:rFonts w:ascii="Source Sans 3" w:eastAsia="Times New Roman" w:hAnsi="Source Sans 3" w:cs="Times New Roman"/>
                    <w:color w:val="000000"/>
                  </w:rPr>
                </w:rPrChange>
              </w:rPr>
              <w:pPrChange w:id="35587" w:author="Administrator" w:date="2026-07-06T15:11:00Z">
                <w:pPr>
                  <w:jc w:val="left"/>
                </w:pPr>
              </w:pPrChange>
            </w:pPr>
            <w:r w:rsidRPr="008875DE">
              <w:rPr>
                <w:rFonts w:eastAsia="Times New Roman"/>
                <w:rPrChange w:id="355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9BD4DA6" w14:textId="77777777" w:rsidR="00065BA1" w:rsidRPr="008875DE" w:rsidRDefault="00065BA1">
            <w:pPr>
              <w:pStyle w:val="NoSpacing"/>
              <w:rPr>
                <w:rFonts w:eastAsia="Times New Roman"/>
                <w:rPrChange w:id="35589" w:author="Administrator" w:date="2026-07-06T15:11:00Z">
                  <w:rPr>
                    <w:rFonts w:ascii="Source Sans 3" w:eastAsia="Times New Roman" w:hAnsi="Source Sans 3" w:cs="Times New Roman"/>
                    <w:color w:val="000000"/>
                  </w:rPr>
                </w:rPrChange>
              </w:rPr>
              <w:pPrChange w:id="35590" w:author="Administrator" w:date="2026-07-06T15:11:00Z">
                <w:pPr>
                  <w:jc w:val="left"/>
                </w:pPr>
              </w:pPrChange>
            </w:pPr>
            <w:r w:rsidRPr="008875DE">
              <w:rPr>
                <w:rFonts w:eastAsia="Times New Roman"/>
                <w:rPrChange w:id="35591" w:author="Administrator" w:date="2026-07-06T15:11:00Z">
                  <w:rPr>
                    <w:rFonts w:ascii="Source Sans 3" w:eastAsia="Times New Roman" w:hAnsi="Source Sans 3" w:cs="Times New Roman"/>
                    <w:color w:val="000000"/>
                  </w:rPr>
                </w:rPrChange>
              </w:rPr>
              <w:t> </w:t>
            </w:r>
          </w:p>
        </w:tc>
      </w:tr>
      <w:tr w:rsidR="00065BA1" w:rsidRPr="008875DE" w14:paraId="73A97A33" w14:textId="77777777" w:rsidTr="008D6693">
        <w:trPr>
          <w:trHeight w:val="300"/>
        </w:trPr>
        <w:tc>
          <w:tcPr>
            <w:tcW w:w="889" w:type="dxa"/>
            <w:hideMark/>
          </w:tcPr>
          <w:p w14:paraId="4CE303CF" w14:textId="77777777" w:rsidR="00065BA1" w:rsidRPr="008875DE" w:rsidRDefault="00065BA1">
            <w:pPr>
              <w:pStyle w:val="NoSpacing"/>
              <w:rPr>
                <w:rFonts w:eastAsia="Times New Roman"/>
                <w:rPrChange w:id="35592" w:author="Administrator" w:date="2026-07-06T15:11:00Z">
                  <w:rPr>
                    <w:rFonts w:ascii="Source Sans 3" w:eastAsia="Times New Roman" w:hAnsi="Source Sans 3" w:cs="Times New Roman"/>
                    <w:color w:val="000000"/>
                  </w:rPr>
                </w:rPrChange>
              </w:rPr>
              <w:pPrChange w:id="35593" w:author="Administrator" w:date="2026-07-06T15:11:00Z">
                <w:pPr>
                  <w:jc w:val="right"/>
                </w:pPr>
              </w:pPrChange>
            </w:pPr>
            <w:r w:rsidRPr="008875DE">
              <w:rPr>
                <w:rFonts w:eastAsia="Times New Roman"/>
                <w:rPrChange w:id="35594" w:author="Administrator" w:date="2026-07-06T15:11:00Z">
                  <w:rPr>
                    <w:rFonts w:ascii="Source Sans 3" w:eastAsia="Times New Roman" w:hAnsi="Source Sans 3" w:cs="Times New Roman"/>
                    <w:color w:val="000000"/>
                  </w:rPr>
                </w:rPrChange>
              </w:rPr>
              <w:t>774</w:t>
            </w:r>
          </w:p>
        </w:tc>
        <w:tc>
          <w:tcPr>
            <w:tcW w:w="1629" w:type="dxa"/>
            <w:hideMark/>
          </w:tcPr>
          <w:p w14:paraId="3C15F630" w14:textId="77777777" w:rsidR="00065BA1" w:rsidRPr="008875DE" w:rsidRDefault="00065BA1">
            <w:pPr>
              <w:pStyle w:val="NoSpacing"/>
              <w:rPr>
                <w:rFonts w:eastAsia="Times New Roman"/>
                <w:rPrChange w:id="35595" w:author="Administrator" w:date="2026-07-06T15:11:00Z">
                  <w:rPr>
                    <w:rFonts w:ascii="Source Sans 3" w:eastAsia="Times New Roman" w:hAnsi="Source Sans 3" w:cs="Times New Roman"/>
                    <w:color w:val="000000"/>
                  </w:rPr>
                </w:rPrChange>
              </w:rPr>
              <w:pPrChange w:id="35596" w:author="Administrator" w:date="2026-07-06T15:11:00Z">
                <w:pPr>
                  <w:jc w:val="right"/>
                </w:pPr>
              </w:pPrChange>
            </w:pPr>
            <w:r w:rsidRPr="008875DE">
              <w:rPr>
                <w:rFonts w:eastAsia="Times New Roman"/>
                <w:rPrChange w:id="35597" w:author="Administrator" w:date="2026-07-06T15:11:00Z">
                  <w:rPr>
                    <w:rFonts w:ascii="Source Sans 3" w:eastAsia="Times New Roman" w:hAnsi="Source Sans 3" w:cs="Times New Roman"/>
                    <w:color w:val="000000"/>
                  </w:rPr>
                </w:rPrChange>
              </w:rPr>
              <w:t>  27-01-2026</w:t>
            </w:r>
          </w:p>
        </w:tc>
        <w:tc>
          <w:tcPr>
            <w:tcW w:w="8812" w:type="dxa"/>
            <w:hideMark/>
          </w:tcPr>
          <w:p w14:paraId="31926F0C" w14:textId="62E3966D" w:rsidR="00065BA1" w:rsidRPr="008875DE" w:rsidRDefault="00065BA1">
            <w:pPr>
              <w:pStyle w:val="NoSpacing"/>
              <w:rPr>
                <w:rFonts w:eastAsia="Times New Roman"/>
                <w:rPrChange w:id="35598" w:author="Administrator" w:date="2026-07-06T15:11:00Z">
                  <w:rPr>
                    <w:rFonts w:ascii="Source Sans 3" w:eastAsia="Times New Roman" w:hAnsi="Source Sans 3" w:cs="Times New Roman"/>
                    <w:color w:val="000000"/>
                  </w:rPr>
                </w:rPrChange>
              </w:rPr>
              <w:pPrChange w:id="35599" w:author="Administrator" w:date="2026-07-06T15:11:00Z">
                <w:pPr>
                  <w:jc w:val="left"/>
                </w:pPr>
              </w:pPrChange>
            </w:pPr>
            <w:r w:rsidRPr="008875DE">
              <w:rPr>
                <w:rFonts w:eastAsia="Times New Roman"/>
                <w:rPrChange w:id="356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9BAF081" w14:textId="77777777" w:rsidR="00065BA1" w:rsidRPr="008875DE" w:rsidRDefault="00065BA1">
            <w:pPr>
              <w:pStyle w:val="NoSpacing"/>
              <w:rPr>
                <w:rFonts w:eastAsia="Times New Roman"/>
                <w:rPrChange w:id="35601" w:author="Administrator" w:date="2026-07-06T15:11:00Z">
                  <w:rPr>
                    <w:rFonts w:ascii="Source Sans 3" w:eastAsia="Times New Roman" w:hAnsi="Source Sans 3" w:cs="Times New Roman"/>
                    <w:color w:val="000000"/>
                  </w:rPr>
                </w:rPrChange>
              </w:rPr>
              <w:pPrChange w:id="35602" w:author="Administrator" w:date="2026-07-06T15:11:00Z">
                <w:pPr>
                  <w:jc w:val="left"/>
                </w:pPr>
              </w:pPrChange>
            </w:pPr>
            <w:r w:rsidRPr="008875DE">
              <w:rPr>
                <w:rFonts w:eastAsia="Times New Roman"/>
                <w:rPrChange w:id="35603" w:author="Administrator" w:date="2026-07-06T15:11:00Z">
                  <w:rPr>
                    <w:rFonts w:ascii="Source Sans 3" w:eastAsia="Times New Roman" w:hAnsi="Source Sans 3" w:cs="Times New Roman"/>
                    <w:color w:val="000000"/>
                  </w:rPr>
                </w:rPrChange>
              </w:rPr>
              <w:t> </w:t>
            </w:r>
          </w:p>
        </w:tc>
      </w:tr>
      <w:tr w:rsidR="00065BA1" w:rsidRPr="008875DE" w14:paraId="32F30C83" w14:textId="77777777" w:rsidTr="008D6693">
        <w:trPr>
          <w:trHeight w:val="300"/>
        </w:trPr>
        <w:tc>
          <w:tcPr>
            <w:tcW w:w="889" w:type="dxa"/>
            <w:hideMark/>
          </w:tcPr>
          <w:p w14:paraId="47C1E19A" w14:textId="77777777" w:rsidR="00065BA1" w:rsidRPr="008875DE" w:rsidRDefault="00065BA1">
            <w:pPr>
              <w:pStyle w:val="NoSpacing"/>
              <w:rPr>
                <w:rFonts w:eastAsia="Times New Roman"/>
                <w:rPrChange w:id="35604" w:author="Administrator" w:date="2026-07-06T15:11:00Z">
                  <w:rPr>
                    <w:rFonts w:ascii="Source Sans 3" w:eastAsia="Times New Roman" w:hAnsi="Source Sans 3" w:cs="Times New Roman"/>
                    <w:color w:val="000000"/>
                  </w:rPr>
                </w:rPrChange>
              </w:rPr>
              <w:pPrChange w:id="35605" w:author="Administrator" w:date="2026-07-06T15:11:00Z">
                <w:pPr>
                  <w:jc w:val="right"/>
                </w:pPr>
              </w:pPrChange>
            </w:pPr>
            <w:r w:rsidRPr="008875DE">
              <w:rPr>
                <w:rFonts w:eastAsia="Times New Roman"/>
                <w:rPrChange w:id="35606" w:author="Administrator" w:date="2026-07-06T15:11:00Z">
                  <w:rPr>
                    <w:rFonts w:ascii="Source Sans 3" w:eastAsia="Times New Roman" w:hAnsi="Source Sans 3" w:cs="Times New Roman"/>
                    <w:color w:val="000000"/>
                  </w:rPr>
                </w:rPrChange>
              </w:rPr>
              <w:t>773</w:t>
            </w:r>
          </w:p>
        </w:tc>
        <w:tc>
          <w:tcPr>
            <w:tcW w:w="1629" w:type="dxa"/>
            <w:hideMark/>
          </w:tcPr>
          <w:p w14:paraId="73F89A26" w14:textId="77777777" w:rsidR="00065BA1" w:rsidRPr="008875DE" w:rsidRDefault="00065BA1">
            <w:pPr>
              <w:pStyle w:val="NoSpacing"/>
              <w:rPr>
                <w:rFonts w:eastAsia="Times New Roman"/>
                <w:rPrChange w:id="35607" w:author="Administrator" w:date="2026-07-06T15:11:00Z">
                  <w:rPr>
                    <w:rFonts w:ascii="Source Sans 3" w:eastAsia="Times New Roman" w:hAnsi="Source Sans 3" w:cs="Times New Roman"/>
                    <w:color w:val="000000"/>
                  </w:rPr>
                </w:rPrChange>
              </w:rPr>
              <w:pPrChange w:id="35608" w:author="Administrator" w:date="2026-07-06T15:11:00Z">
                <w:pPr>
                  <w:jc w:val="right"/>
                </w:pPr>
              </w:pPrChange>
            </w:pPr>
            <w:r w:rsidRPr="008875DE">
              <w:rPr>
                <w:rFonts w:eastAsia="Times New Roman"/>
                <w:rPrChange w:id="35609" w:author="Administrator" w:date="2026-07-06T15:11:00Z">
                  <w:rPr>
                    <w:rFonts w:ascii="Source Sans 3" w:eastAsia="Times New Roman" w:hAnsi="Source Sans 3" w:cs="Times New Roman"/>
                    <w:color w:val="000000"/>
                  </w:rPr>
                </w:rPrChange>
              </w:rPr>
              <w:t>  27-01-2026</w:t>
            </w:r>
          </w:p>
        </w:tc>
        <w:tc>
          <w:tcPr>
            <w:tcW w:w="8812" w:type="dxa"/>
            <w:hideMark/>
          </w:tcPr>
          <w:p w14:paraId="233E8F67" w14:textId="500EB9CD" w:rsidR="00065BA1" w:rsidRPr="008875DE" w:rsidRDefault="00065BA1">
            <w:pPr>
              <w:pStyle w:val="NoSpacing"/>
              <w:rPr>
                <w:rFonts w:eastAsia="Times New Roman"/>
                <w:rPrChange w:id="35610" w:author="Administrator" w:date="2026-07-06T15:11:00Z">
                  <w:rPr>
                    <w:rFonts w:ascii="Source Sans 3" w:eastAsia="Times New Roman" w:hAnsi="Source Sans 3" w:cs="Times New Roman"/>
                    <w:color w:val="000000"/>
                  </w:rPr>
                </w:rPrChange>
              </w:rPr>
              <w:pPrChange w:id="35611" w:author="Administrator" w:date="2026-07-06T15:11:00Z">
                <w:pPr>
                  <w:jc w:val="left"/>
                </w:pPr>
              </w:pPrChange>
            </w:pPr>
            <w:r w:rsidRPr="008875DE">
              <w:rPr>
                <w:rFonts w:eastAsia="Times New Roman"/>
                <w:rPrChange w:id="356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21035F7" w14:textId="77777777" w:rsidR="00065BA1" w:rsidRPr="008875DE" w:rsidRDefault="00065BA1">
            <w:pPr>
              <w:pStyle w:val="NoSpacing"/>
              <w:rPr>
                <w:rFonts w:eastAsia="Times New Roman"/>
                <w:rPrChange w:id="35613" w:author="Administrator" w:date="2026-07-06T15:11:00Z">
                  <w:rPr>
                    <w:rFonts w:ascii="Source Sans 3" w:eastAsia="Times New Roman" w:hAnsi="Source Sans 3" w:cs="Times New Roman"/>
                    <w:color w:val="000000"/>
                  </w:rPr>
                </w:rPrChange>
              </w:rPr>
              <w:pPrChange w:id="35614" w:author="Administrator" w:date="2026-07-06T15:11:00Z">
                <w:pPr>
                  <w:jc w:val="left"/>
                </w:pPr>
              </w:pPrChange>
            </w:pPr>
            <w:r w:rsidRPr="008875DE">
              <w:rPr>
                <w:rFonts w:eastAsia="Times New Roman"/>
                <w:rPrChange w:id="35615" w:author="Administrator" w:date="2026-07-06T15:11:00Z">
                  <w:rPr>
                    <w:rFonts w:ascii="Source Sans 3" w:eastAsia="Times New Roman" w:hAnsi="Source Sans 3" w:cs="Times New Roman"/>
                    <w:color w:val="000000"/>
                  </w:rPr>
                </w:rPrChange>
              </w:rPr>
              <w:t> </w:t>
            </w:r>
          </w:p>
        </w:tc>
      </w:tr>
      <w:tr w:rsidR="00065BA1" w:rsidRPr="008875DE" w14:paraId="43D97DB7" w14:textId="77777777" w:rsidTr="008D6693">
        <w:trPr>
          <w:trHeight w:val="300"/>
        </w:trPr>
        <w:tc>
          <w:tcPr>
            <w:tcW w:w="889" w:type="dxa"/>
            <w:hideMark/>
          </w:tcPr>
          <w:p w14:paraId="3133D7E1" w14:textId="77777777" w:rsidR="00065BA1" w:rsidRPr="008875DE" w:rsidRDefault="00065BA1">
            <w:pPr>
              <w:pStyle w:val="NoSpacing"/>
              <w:rPr>
                <w:rFonts w:eastAsia="Times New Roman"/>
                <w:rPrChange w:id="35616" w:author="Administrator" w:date="2026-07-06T15:11:00Z">
                  <w:rPr>
                    <w:rFonts w:ascii="Source Sans 3" w:eastAsia="Times New Roman" w:hAnsi="Source Sans 3" w:cs="Times New Roman"/>
                    <w:color w:val="000000"/>
                  </w:rPr>
                </w:rPrChange>
              </w:rPr>
              <w:pPrChange w:id="35617" w:author="Administrator" w:date="2026-07-06T15:11:00Z">
                <w:pPr>
                  <w:jc w:val="right"/>
                </w:pPr>
              </w:pPrChange>
            </w:pPr>
            <w:r w:rsidRPr="008875DE">
              <w:rPr>
                <w:rFonts w:eastAsia="Times New Roman"/>
                <w:rPrChange w:id="35618" w:author="Administrator" w:date="2026-07-06T15:11:00Z">
                  <w:rPr>
                    <w:rFonts w:ascii="Source Sans 3" w:eastAsia="Times New Roman" w:hAnsi="Source Sans 3" w:cs="Times New Roman"/>
                    <w:color w:val="000000"/>
                  </w:rPr>
                </w:rPrChange>
              </w:rPr>
              <w:t>772</w:t>
            </w:r>
          </w:p>
        </w:tc>
        <w:tc>
          <w:tcPr>
            <w:tcW w:w="1629" w:type="dxa"/>
            <w:hideMark/>
          </w:tcPr>
          <w:p w14:paraId="2CEDA7DC" w14:textId="77777777" w:rsidR="00065BA1" w:rsidRPr="008875DE" w:rsidRDefault="00065BA1">
            <w:pPr>
              <w:pStyle w:val="NoSpacing"/>
              <w:rPr>
                <w:rFonts w:eastAsia="Times New Roman"/>
                <w:rPrChange w:id="35619" w:author="Administrator" w:date="2026-07-06T15:11:00Z">
                  <w:rPr>
                    <w:rFonts w:ascii="Source Sans 3" w:eastAsia="Times New Roman" w:hAnsi="Source Sans 3" w:cs="Times New Roman"/>
                    <w:color w:val="000000"/>
                  </w:rPr>
                </w:rPrChange>
              </w:rPr>
              <w:pPrChange w:id="35620" w:author="Administrator" w:date="2026-07-06T15:11:00Z">
                <w:pPr>
                  <w:jc w:val="right"/>
                </w:pPr>
              </w:pPrChange>
            </w:pPr>
            <w:r w:rsidRPr="008875DE">
              <w:rPr>
                <w:rFonts w:eastAsia="Times New Roman"/>
                <w:rPrChange w:id="35621" w:author="Administrator" w:date="2026-07-06T15:11:00Z">
                  <w:rPr>
                    <w:rFonts w:ascii="Source Sans 3" w:eastAsia="Times New Roman" w:hAnsi="Source Sans 3" w:cs="Times New Roman"/>
                    <w:color w:val="000000"/>
                  </w:rPr>
                </w:rPrChange>
              </w:rPr>
              <w:t>  27-01-2026</w:t>
            </w:r>
          </w:p>
        </w:tc>
        <w:tc>
          <w:tcPr>
            <w:tcW w:w="8812" w:type="dxa"/>
            <w:hideMark/>
          </w:tcPr>
          <w:p w14:paraId="344D6396" w14:textId="5FFABE05" w:rsidR="00065BA1" w:rsidRPr="008875DE" w:rsidRDefault="00065BA1">
            <w:pPr>
              <w:pStyle w:val="NoSpacing"/>
              <w:rPr>
                <w:rFonts w:eastAsia="Times New Roman"/>
                <w:rPrChange w:id="35622" w:author="Administrator" w:date="2026-07-06T15:11:00Z">
                  <w:rPr>
                    <w:rFonts w:ascii="Source Sans 3" w:eastAsia="Times New Roman" w:hAnsi="Source Sans 3" w:cs="Times New Roman"/>
                    <w:color w:val="000000"/>
                  </w:rPr>
                </w:rPrChange>
              </w:rPr>
              <w:pPrChange w:id="35623" w:author="Administrator" w:date="2026-07-06T15:11:00Z">
                <w:pPr>
                  <w:jc w:val="left"/>
                </w:pPr>
              </w:pPrChange>
            </w:pPr>
            <w:r w:rsidRPr="008875DE">
              <w:rPr>
                <w:rFonts w:eastAsia="Times New Roman"/>
                <w:rPrChange w:id="356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7F241F8" w14:textId="77777777" w:rsidR="00065BA1" w:rsidRPr="008875DE" w:rsidRDefault="00065BA1">
            <w:pPr>
              <w:pStyle w:val="NoSpacing"/>
              <w:rPr>
                <w:rFonts w:eastAsia="Times New Roman"/>
                <w:rPrChange w:id="35625" w:author="Administrator" w:date="2026-07-06T15:11:00Z">
                  <w:rPr>
                    <w:rFonts w:ascii="Source Sans 3" w:eastAsia="Times New Roman" w:hAnsi="Source Sans 3" w:cs="Times New Roman"/>
                    <w:color w:val="000000"/>
                  </w:rPr>
                </w:rPrChange>
              </w:rPr>
              <w:pPrChange w:id="35626" w:author="Administrator" w:date="2026-07-06T15:11:00Z">
                <w:pPr>
                  <w:jc w:val="left"/>
                </w:pPr>
              </w:pPrChange>
            </w:pPr>
            <w:r w:rsidRPr="008875DE">
              <w:rPr>
                <w:rFonts w:eastAsia="Times New Roman"/>
                <w:rPrChange w:id="35627" w:author="Administrator" w:date="2026-07-06T15:11:00Z">
                  <w:rPr>
                    <w:rFonts w:ascii="Source Sans 3" w:eastAsia="Times New Roman" w:hAnsi="Source Sans 3" w:cs="Times New Roman"/>
                    <w:color w:val="000000"/>
                  </w:rPr>
                </w:rPrChange>
              </w:rPr>
              <w:t> </w:t>
            </w:r>
          </w:p>
        </w:tc>
      </w:tr>
      <w:tr w:rsidR="00065BA1" w:rsidRPr="008875DE" w14:paraId="25B8A051" w14:textId="77777777" w:rsidTr="008D6693">
        <w:trPr>
          <w:trHeight w:val="300"/>
        </w:trPr>
        <w:tc>
          <w:tcPr>
            <w:tcW w:w="889" w:type="dxa"/>
            <w:hideMark/>
          </w:tcPr>
          <w:p w14:paraId="09B8BF48" w14:textId="77777777" w:rsidR="00065BA1" w:rsidRPr="008875DE" w:rsidRDefault="00065BA1">
            <w:pPr>
              <w:pStyle w:val="NoSpacing"/>
              <w:rPr>
                <w:rFonts w:eastAsia="Times New Roman"/>
                <w:rPrChange w:id="35628" w:author="Administrator" w:date="2026-07-06T15:11:00Z">
                  <w:rPr>
                    <w:rFonts w:ascii="Source Sans 3" w:eastAsia="Times New Roman" w:hAnsi="Source Sans 3" w:cs="Times New Roman"/>
                    <w:color w:val="000000"/>
                  </w:rPr>
                </w:rPrChange>
              </w:rPr>
              <w:pPrChange w:id="35629" w:author="Administrator" w:date="2026-07-06T15:11:00Z">
                <w:pPr>
                  <w:jc w:val="right"/>
                </w:pPr>
              </w:pPrChange>
            </w:pPr>
            <w:r w:rsidRPr="008875DE">
              <w:rPr>
                <w:rFonts w:eastAsia="Times New Roman"/>
                <w:rPrChange w:id="35630" w:author="Administrator" w:date="2026-07-06T15:11:00Z">
                  <w:rPr>
                    <w:rFonts w:ascii="Source Sans 3" w:eastAsia="Times New Roman" w:hAnsi="Source Sans 3" w:cs="Times New Roman"/>
                    <w:color w:val="000000"/>
                  </w:rPr>
                </w:rPrChange>
              </w:rPr>
              <w:t>771</w:t>
            </w:r>
          </w:p>
        </w:tc>
        <w:tc>
          <w:tcPr>
            <w:tcW w:w="1629" w:type="dxa"/>
            <w:hideMark/>
          </w:tcPr>
          <w:p w14:paraId="0F8EF2EB" w14:textId="77777777" w:rsidR="00065BA1" w:rsidRPr="008875DE" w:rsidRDefault="00065BA1">
            <w:pPr>
              <w:pStyle w:val="NoSpacing"/>
              <w:rPr>
                <w:rFonts w:eastAsia="Times New Roman"/>
                <w:rPrChange w:id="35631" w:author="Administrator" w:date="2026-07-06T15:11:00Z">
                  <w:rPr>
                    <w:rFonts w:ascii="Source Sans 3" w:eastAsia="Times New Roman" w:hAnsi="Source Sans 3" w:cs="Times New Roman"/>
                    <w:color w:val="000000"/>
                  </w:rPr>
                </w:rPrChange>
              </w:rPr>
              <w:pPrChange w:id="35632" w:author="Administrator" w:date="2026-07-06T15:11:00Z">
                <w:pPr>
                  <w:jc w:val="right"/>
                </w:pPr>
              </w:pPrChange>
            </w:pPr>
            <w:r w:rsidRPr="008875DE">
              <w:rPr>
                <w:rFonts w:eastAsia="Times New Roman"/>
                <w:rPrChange w:id="35633" w:author="Administrator" w:date="2026-07-06T15:11:00Z">
                  <w:rPr>
                    <w:rFonts w:ascii="Source Sans 3" w:eastAsia="Times New Roman" w:hAnsi="Source Sans 3" w:cs="Times New Roman"/>
                    <w:color w:val="000000"/>
                  </w:rPr>
                </w:rPrChange>
              </w:rPr>
              <w:t>  27-01-2026</w:t>
            </w:r>
          </w:p>
        </w:tc>
        <w:tc>
          <w:tcPr>
            <w:tcW w:w="8812" w:type="dxa"/>
            <w:hideMark/>
          </w:tcPr>
          <w:p w14:paraId="7A09D8F7" w14:textId="3158A9C6" w:rsidR="00065BA1" w:rsidRPr="008875DE" w:rsidRDefault="00065BA1">
            <w:pPr>
              <w:pStyle w:val="NoSpacing"/>
              <w:rPr>
                <w:rFonts w:eastAsia="Times New Roman"/>
                <w:rPrChange w:id="35634" w:author="Administrator" w:date="2026-07-06T15:11:00Z">
                  <w:rPr>
                    <w:rFonts w:ascii="Source Sans 3" w:eastAsia="Times New Roman" w:hAnsi="Source Sans 3" w:cs="Times New Roman"/>
                    <w:color w:val="000000"/>
                  </w:rPr>
                </w:rPrChange>
              </w:rPr>
              <w:pPrChange w:id="35635" w:author="Administrator" w:date="2026-07-06T15:11:00Z">
                <w:pPr>
                  <w:jc w:val="left"/>
                </w:pPr>
              </w:pPrChange>
            </w:pPr>
            <w:r w:rsidRPr="008875DE">
              <w:rPr>
                <w:rFonts w:eastAsia="Times New Roman"/>
                <w:rPrChange w:id="356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6D57364" w14:textId="77777777" w:rsidR="00065BA1" w:rsidRPr="008875DE" w:rsidRDefault="00065BA1">
            <w:pPr>
              <w:pStyle w:val="NoSpacing"/>
              <w:rPr>
                <w:rFonts w:eastAsia="Times New Roman"/>
                <w:rPrChange w:id="35637" w:author="Administrator" w:date="2026-07-06T15:11:00Z">
                  <w:rPr>
                    <w:rFonts w:ascii="Source Sans 3" w:eastAsia="Times New Roman" w:hAnsi="Source Sans 3" w:cs="Times New Roman"/>
                    <w:color w:val="000000"/>
                  </w:rPr>
                </w:rPrChange>
              </w:rPr>
              <w:pPrChange w:id="35638" w:author="Administrator" w:date="2026-07-06T15:11:00Z">
                <w:pPr>
                  <w:jc w:val="left"/>
                </w:pPr>
              </w:pPrChange>
            </w:pPr>
            <w:r w:rsidRPr="008875DE">
              <w:rPr>
                <w:rFonts w:eastAsia="Times New Roman"/>
                <w:rPrChange w:id="35639" w:author="Administrator" w:date="2026-07-06T15:11:00Z">
                  <w:rPr>
                    <w:rFonts w:ascii="Source Sans 3" w:eastAsia="Times New Roman" w:hAnsi="Source Sans 3" w:cs="Times New Roman"/>
                    <w:color w:val="000000"/>
                  </w:rPr>
                </w:rPrChange>
              </w:rPr>
              <w:t> </w:t>
            </w:r>
          </w:p>
        </w:tc>
      </w:tr>
      <w:tr w:rsidR="00065BA1" w:rsidRPr="008875DE" w14:paraId="7BB7C39F" w14:textId="77777777" w:rsidTr="008D6693">
        <w:trPr>
          <w:trHeight w:val="300"/>
        </w:trPr>
        <w:tc>
          <w:tcPr>
            <w:tcW w:w="889" w:type="dxa"/>
            <w:hideMark/>
          </w:tcPr>
          <w:p w14:paraId="36EB06DD" w14:textId="77777777" w:rsidR="00065BA1" w:rsidRPr="008875DE" w:rsidRDefault="00065BA1">
            <w:pPr>
              <w:pStyle w:val="NoSpacing"/>
              <w:rPr>
                <w:rFonts w:eastAsia="Times New Roman"/>
                <w:rPrChange w:id="35640" w:author="Administrator" w:date="2026-07-06T15:11:00Z">
                  <w:rPr>
                    <w:rFonts w:ascii="Source Sans 3" w:eastAsia="Times New Roman" w:hAnsi="Source Sans 3" w:cs="Times New Roman"/>
                    <w:color w:val="000000"/>
                  </w:rPr>
                </w:rPrChange>
              </w:rPr>
              <w:pPrChange w:id="35641" w:author="Administrator" w:date="2026-07-06T15:11:00Z">
                <w:pPr>
                  <w:jc w:val="right"/>
                </w:pPr>
              </w:pPrChange>
            </w:pPr>
            <w:r w:rsidRPr="008875DE">
              <w:rPr>
                <w:rFonts w:eastAsia="Times New Roman"/>
                <w:rPrChange w:id="35642" w:author="Administrator" w:date="2026-07-06T15:11:00Z">
                  <w:rPr>
                    <w:rFonts w:ascii="Source Sans 3" w:eastAsia="Times New Roman" w:hAnsi="Source Sans 3" w:cs="Times New Roman"/>
                    <w:color w:val="000000"/>
                  </w:rPr>
                </w:rPrChange>
              </w:rPr>
              <w:t>770</w:t>
            </w:r>
          </w:p>
        </w:tc>
        <w:tc>
          <w:tcPr>
            <w:tcW w:w="1629" w:type="dxa"/>
            <w:hideMark/>
          </w:tcPr>
          <w:p w14:paraId="7173120A" w14:textId="77777777" w:rsidR="00065BA1" w:rsidRPr="008875DE" w:rsidRDefault="00065BA1">
            <w:pPr>
              <w:pStyle w:val="NoSpacing"/>
              <w:rPr>
                <w:rFonts w:eastAsia="Times New Roman"/>
                <w:rPrChange w:id="35643" w:author="Administrator" w:date="2026-07-06T15:11:00Z">
                  <w:rPr>
                    <w:rFonts w:ascii="Source Sans 3" w:eastAsia="Times New Roman" w:hAnsi="Source Sans 3" w:cs="Times New Roman"/>
                    <w:color w:val="000000"/>
                  </w:rPr>
                </w:rPrChange>
              </w:rPr>
              <w:pPrChange w:id="35644" w:author="Administrator" w:date="2026-07-06T15:11:00Z">
                <w:pPr>
                  <w:jc w:val="right"/>
                </w:pPr>
              </w:pPrChange>
            </w:pPr>
            <w:r w:rsidRPr="008875DE">
              <w:rPr>
                <w:rFonts w:eastAsia="Times New Roman"/>
                <w:rPrChange w:id="35645" w:author="Administrator" w:date="2026-07-06T15:11:00Z">
                  <w:rPr>
                    <w:rFonts w:ascii="Source Sans 3" w:eastAsia="Times New Roman" w:hAnsi="Source Sans 3" w:cs="Times New Roman"/>
                    <w:color w:val="000000"/>
                  </w:rPr>
                </w:rPrChange>
              </w:rPr>
              <w:t>  27-01-2026</w:t>
            </w:r>
          </w:p>
        </w:tc>
        <w:tc>
          <w:tcPr>
            <w:tcW w:w="8812" w:type="dxa"/>
            <w:hideMark/>
          </w:tcPr>
          <w:p w14:paraId="66880DF4" w14:textId="3175D03F" w:rsidR="00065BA1" w:rsidRPr="008875DE" w:rsidRDefault="00065BA1">
            <w:pPr>
              <w:pStyle w:val="NoSpacing"/>
              <w:rPr>
                <w:rFonts w:eastAsia="Times New Roman"/>
                <w:rPrChange w:id="35646" w:author="Administrator" w:date="2026-07-06T15:11:00Z">
                  <w:rPr>
                    <w:rFonts w:ascii="Source Sans 3" w:eastAsia="Times New Roman" w:hAnsi="Source Sans 3" w:cs="Times New Roman"/>
                    <w:color w:val="000000"/>
                  </w:rPr>
                </w:rPrChange>
              </w:rPr>
              <w:pPrChange w:id="35647" w:author="Administrator" w:date="2026-07-06T15:11:00Z">
                <w:pPr>
                  <w:jc w:val="left"/>
                </w:pPr>
              </w:pPrChange>
            </w:pPr>
            <w:r w:rsidRPr="008875DE">
              <w:rPr>
                <w:rFonts w:eastAsia="Times New Roman"/>
                <w:rPrChange w:id="356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C8C4174" w14:textId="77777777" w:rsidR="00065BA1" w:rsidRPr="008875DE" w:rsidRDefault="00065BA1">
            <w:pPr>
              <w:pStyle w:val="NoSpacing"/>
              <w:rPr>
                <w:rFonts w:eastAsia="Times New Roman"/>
                <w:rPrChange w:id="35649" w:author="Administrator" w:date="2026-07-06T15:11:00Z">
                  <w:rPr>
                    <w:rFonts w:ascii="Source Sans 3" w:eastAsia="Times New Roman" w:hAnsi="Source Sans 3" w:cs="Times New Roman"/>
                    <w:color w:val="000000"/>
                  </w:rPr>
                </w:rPrChange>
              </w:rPr>
              <w:pPrChange w:id="35650" w:author="Administrator" w:date="2026-07-06T15:11:00Z">
                <w:pPr>
                  <w:jc w:val="left"/>
                </w:pPr>
              </w:pPrChange>
            </w:pPr>
            <w:r w:rsidRPr="008875DE">
              <w:rPr>
                <w:rFonts w:eastAsia="Times New Roman"/>
                <w:rPrChange w:id="35651" w:author="Administrator" w:date="2026-07-06T15:11:00Z">
                  <w:rPr>
                    <w:rFonts w:ascii="Source Sans 3" w:eastAsia="Times New Roman" w:hAnsi="Source Sans 3" w:cs="Times New Roman"/>
                    <w:color w:val="000000"/>
                  </w:rPr>
                </w:rPrChange>
              </w:rPr>
              <w:t> </w:t>
            </w:r>
          </w:p>
        </w:tc>
      </w:tr>
      <w:tr w:rsidR="00065BA1" w:rsidRPr="008875DE" w14:paraId="08F5FD3F" w14:textId="77777777" w:rsidTr="008D6693">
        <w:trPr>
          <w:trHeight w:val="300"/>
        </w:trPr>
        <w:tc>
          <w:tcPr>
            <w:tcW w:w="889" w:type="dxa"/>
            <w:hideMark/>
          </w:tcPr>
          <w:p w14:paraId="53D8ABB6" w14:textId="77777777" w:rsidR="00065BA1" w:rsidRPr="008875DE" w:rsidRDefault="00065BA1">
            <w:pPr>
              <w:pStyle w:val="NoSpacing"/>
              <w:rPr>
                <w:rFonts w:eastAsia="Times New Roman"/>
                <w:rPrChange w:id="35652" w:author="Administrator" w:date="2026-07-06T15:11:00Z">
                  <w:rPr>
                    <w:rFonts w:ascii="Source Sans 3" w:eastAsia="Times New Roman" w:hAnsi="Source Sans 3" w:cs="Times New Roman"/>
                    <w:color w:val="000000"/>
                  </w:rPr>
                </w:rPrChange>
              </w:rPr>
              <w:pPrChange w:id="35653" w:author="Administrator" w:date="2026-07-06T15:11:00Z">
                <w:pPr>
                  <w:jc w:val="right"/>
                </w:pPr>
              </w:pPrChange>
            </w:pPr>
            <w:r w:rsidRPr="008875DE">
              <w:rPr>
                <w:rFonts w:eastAsia="Times New Roman"/>
                <w:rPrChange w:id="35654" w:author="Administrator" w:date="2026-07-06T15:11:00Z">
                  <w:rPr>
                    <w:rFonts w:ascii="Source Sans 3" w:eastAsia="Times New Roman" w:hAnsi="Source Sans 3" w:cs="Times New Roman"/>
                    <w:color w:val="000000"/>
                  </w:rPr>
                </w:rPrChange>
              </w:rPr>
              <w:t>769</w:t>
            </w:r>
          </w:p>
        </w:tc>
        <w:tc>
          <w:tcPr>
            <w:tcW w:w="1629" w:type="dxa"/>
            <w:hideMark/>
          </w:tcPr>
          <w:p w14:paraId="3A40562F" w14:textId="77777777" w:rsidR="00065BA1" w:rsidRPr="008875DE" w:rsidRDefault="00065BA1">
            <w:pPr>
              <w:pStyle w:val="NoSpacing"/>
              <w:rPr>
                <w:rFonts w:eastAsia="Times New Roman"/>
                <w:rPrChange w:id="35655" w:author="Administrator" w:date="2026-07-06T15:11:00Z">
                  <w:rPr>
                    <w:rFonts w:ascii="Source Sans 3" w:eastAsia="Times New Roman" w:hAnsi="Source Sans 3" w:cs="Times New Roman"/>
                    <w:color w:val="000000"/>
                  </w:rPr>
                </w:rPrChange>
              </w:rPr>
              <w:pPrChange w:id="35656" w:author="Administrator" w:date="2026-07-06T15:11:00Z">
                <w:pPr>
                  <w:jc w:val="right"/>
                </w:pPr>
              </w:pPrChange>
            </w:pPr>
            <w:r w:rsidRPr="008875DE">
              <w:rPr>
                <w:rFonts w:eastAsia="Times New Roman"/>
                <w:rPrChange w:id="35657" w:author="Administrator" w:date="2026-07-06T15:11:00Z">
                  <w:rPr>
                    <w:rFonts w:ascii="Source Sans 3" w:eastAsia="Times New Roman" w:hAnsi="Source Sans 3" w:cs="Times New Roman"/>
                    <w:color w:val="000000"/>
                  </w:rPr>
                </w:rPrChange>
              </w:rPr>
              <w:t>  27-01-2026</w:t>
            </w:r>
          </w:p>
        </w:tc>
        <w:tc>
          <w:tcPr>
            <w:tcW w:w="8812" w:type="dxa"/>
            <w:hideMark/>
          </w:tcPr>
          <w:p w14:paraId="51372696" w14:textId="0FC2C706" w:rsidR="00065BA1" w:rsidRPr="008875DE" w:rsidRDefault="00065BA1">
            <w:pPr>
              <w:pStyle w:val="NoSpacing"/>
              <w:rPr>
                <w:rFonts w:eastAsia="Times New Roman"/>
                <w:rPrChange w:id="35658" w:author="Administrator" w:date="2026-07-06T15:11:00Z">
                  <w:rPr>
                    <w:rFonts w:ascii="Source Sans 3" w:eastAsia="Times New Roman" w:hAnsi="Source Sans 3" w:cs="Times New Roman"/>
                    <w:color w:val="000000"/>
                  </w:rPr>
                </w:rPrChange>
              </w:rPr>
              <w:pPrChange w:id="35659" w:author="Administrator" w:date="2026-07-06T15:11:00Z">
                <w:pPr>
                  <w:jc w:val="left"/>
                </w:pPr>
              </w:pPrChange>
            </w:pPr>
            <w:r w:rsidRPr="008875DE">
              <w:rPr>
                <w:rFonts w:eastAsia="Times New Roman"/>
                <w:rPrChange w:id="356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BD01658" w14:textId="77777777" w:rsidR="00065BA1" w:rsidRPr="008875DE" w:rsidRDefault="00065BA1">
            <w:pPr>
              <w:pStyle w:val="NoSpacing"/>
              <w:rPr>
                <w:rFonts w:eastAsia="Times New Roman"/>
                <w:rPrChange w:id="35661" w:author="Administrator" w:date="2026-07-06T15:11:00Z">
                  <w:rPr>
                    <w:rFonts w:ascii="Source Sans 3" w:eastAsia="Times New Roman" w:hAnsi="Source Sans 3" w:cs="Times New Roman"/>
                    <w:color w:val="000000"/>
                  </w:rPr>
                </w:rPrChange>
              </w:rPr>
              <w:pPrChange w:id="35662" w:author="Administrator" w:date="2026-07-06T15:11:00Z">
                <w:pPr>
                  <w:jc w:val="left"/>
                </w:pPr>
              </w:pPrChange>
            </w:pPr>
            <w:r w:rsidRPr="008875DE">
              <w:rPr>
                <w:rFonts w:eastAsia="Times New Roman"/>
                <w:rPrChange w:id="35663" w:author="Administrator" w:date="2026-07-06T15:11:00Z">
                  <w:rPr>
                    <w:rFonts w:ascii="Source Sans 3" w:eastAsia="Times New Roman" w:hAnsi="Source Sans 3" w:cs="Times New Roman"/>
                    <w:color w:val="000000"/>
                  </w:rPr>
                </w:rPrChange>
              </w:rPr>
              <w:t> </w:t>
            </w:r>
          </w:p>
        </w:tc>
      </w:tr>
      <w:tr w:rsidR="00065BA1" w:rsidRPr="008875DE" w14:paraId="543C59D5" w14:textId="77777777" w:rsidTr="008D6693">
        <w:trPr>
          <w:trHeight w:val="300"/>
        </w:trPr>
        <w:tc>
          <w:tcPr>
            <w:tcW w:w="889" w:type="dxa"/>
            <w:hideMark/>
          </w:tcPr>
          <w:p w14:paraId="6001141B" w14:textId="77777777" w:rsidR="00065BA1" w:rsidRPr="008875DE" w:rsidRDefault="00065BA1">
            <w:pPr>
              <w:pStyle w:val="NoSpacing"/>
              <w:rPr>
                <w:rFonts w:eastAsia="Times New Roman"/>
                <w:rPrChange w:id="35664" w:author="Administrator" w:date="2026-07-06T15:11:00Z">
                  <w:rPr>
                    <w:rFonts w:ascii="Source Sans 3" w:eastAsia="Times New Roman" w:hAnsi="Source Sans 3" w:cs="Times New Roman"/>
                    <w:color w:val="000000"/>
                  </w:rPr>
                </w:rPrChange>
              </w:rPr>
              <w:pPrChange w:id="35665" w:author="Administrator" w:date="2026-07-06T15:11:00Z">
                <w:pPr>
                  <w:jc w:val="right"/>
                </w:pPr>
              </w:pPrChange>
            </w:pPr>
            <w:r w:rsidRPr="008875DE">
              <w:rPr>
                <w:rFonts w:eastAsia="Times New Roman"/>
                <w:rPrChange w:id="35666" w:author="Administrator" w:date="2026-07-06T15:11:00Z">
                  <w:rPr>
                    <w:rFonts w:ascii="Source Sans 3" w:eastAsia="Times New Roman" w:hAnsi="Source Sans 3" w:cs="Times New Roman"/>
                    <w:color w:val="000000"/>
                  </w:rPr>
                </w:rPrChange>
              </w:rPr>
              <w:t>768</w:t>
            </w:r>
          </w:p>
        </w:tc>
        <w:tc>
          <w:tcPr>
            <w:tcW w:w="1629" w:type="dxa"/>
            <w:hideMark/>
          </w:tcPr>
          <w:p w14:paraId="246D2ED2" w14:textId="77777777" w:rsidR="00065BA1" w:rsidRPr="008875DE" w:rsidRDefault="00065BA1">
            <w:pPr>
              <w:pStyle w:val="NoSpacing"/>
              <w:rPr>
                <w:rFonts w:eastAsia="Times New Roman"/>
                <w:rPrChange w:id="35667" w:author="Administrator" w:date="2026-07-06T15:11:00Z">
                  <w:rPr>
                    <w:rFonts w:ascii="Source Sans 3" w:eastAsia="Times New Roman" w:hAnsi="Source Sans 3" w:cs="Times New Roman"/>
                    <w:color w:val="000000"/>
                  </w:rPr>
                </w:rPrChange>
              </w:rPr>
              <w:pPrChange w:id="35668" w:author="Administrator" w:date="2026-07-06T15:11:00Z">
                <w:pPr>
                  <w:jc w:val="right"/>
                </w:pPr>
              </w:pPrChange>
            </w:pPr>
            <w:r w:rsidRPr="008875DE">
              <w:rPr>
                <w:rFonts w:eastAsia="Times New Roman"/>
                <w:rPrChange w:id="35669" w:author="Administrator" w:date="2026-07-06T15:11:00Z">
                  <w:rPr>
                    <w:rFonts w:ascii="Source Sans 3" w:eastAsia="Times New Roman" w:hAnsi="Source Sans 3" w:cs="Times New Roman"/>
                    <w:color w:val="000000"/>
                  </w:rPr>
                </w:rPrChange>
              </w:rPr>
              <w:t>  27-01-2026</w:t>
            </w:r>
          </w:p>
        </w:tc>
        <w:tc>
          <w:tcPr>
            <w:tcW w:w="8812" w:type="dxa"/>
            <w:hideMark/>
          </w:tcPr>
          <w:p w14:paraId="0BA9EE0E" w14:textId="3E59E541" w:rsidR="00065BA1" w:rsidRPr="008875DE" w:rsidRDefault="00065BA1">
            <w:pPr>
              <w:pStyle w:val="NoSpacing"/>
              <w:rPr>
                <w:rFonts w:eastAsia="Times New Roman"/>
                <w:rPrChange w:id="35670" w:author="Administrator" w:date="2026-07-06T15:11:00Z">
                  <w:rPr>
                    <w:rFonts w:ascii="Source Sans 3" w:eastAsia="Times New Roman" w:hAnsi="Source Sans 3" w:cs="Times New Roman"/>
                    <w:color w:val="000000"/>
                  </w:rPr>
                </w:rPrChange>
              </w:rPr>
              <w:pPrChange w:id="35671" w:author="Administrator" w:date="2026-07-06T15:11:00Z">
                <w:pPr>
                  <w:jc w:val="left"/>
                </w:pPr>
              </w:pPrChange>
            </w:pPr>
            <w:r w:rsidRPr="008875DE">
              <w:rPr>
                <w:rFonts w:eastAsia="Times New Roman"/>
                <w:rPrChange w:id="356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11E58AB" w14:textId="77777777" w:rsidR="00065BA1" w:rsidRPr="008875DE" w:rsidRDefault="00065BA1">
            <w:pPr>
              <w:pStyle w:val="NoSpacing"/>
              <w:rPr>
                <w:rFonts w:eastAsia="Times New Roman"/>
                <w:rPrChange w:id="35673" w:author="Administrator" w:date="2026-07-06T15:11:00Z">
                  <w:rPr>
                    <w:rFonts w:ascii="Source Sans 3" w:eastAsia="Times New Roman" w:hAnsi="Source Sans 3" w:cs="Times New Roman"/>
                    <w:color w:val="000000"/>
                  </w:rPr>
                </w:rPrChange>
              </w:rPr>
              <w:pPrChange w:id="35674" w:author="Administrator" w:date="2026-07-06T15:11:00Z">
                <w:pPr>
                  <w:jc w:val="left"/>
                </w:pPr>
              </w:pPrChange>
            </w:pPr>
            <w:r w:rsidRPr="008875DE">
              <w:rPr>
                <w:rFonts w:eastAsia="Times New Roman"/>
                <w:rPrChange w:id="35675" w:author="Administrator" w:date="2026-07-06T15:11:00Z">
                  <w:rPr>
                    <w:rFonts w:ascii="Source Sans 3" w:eastAsia="Times New Roman" w:hAnsi="Source Sans 3" w:cs="Times New Roman"/>
                    <w:color w:val="000000"/>
                  </w:rPr>
                </w:rPrChange>
              </w:rPr>
              <w:t> </w:t>
            </w:r>
          </w:p>
        </w:tc>
      </w:tr>
      <w:tr w:rsidR="00065BA1" w:rsidRPr="008875DE" w14:paraId="1795F5E0" w14:textId="77777777" w:rsidTr="008D6693">
        <w:trPr>
          <w:trHeight w:val="300"/>
        </w:trPr>
        <w:tc>
          <w:tcPr>
            <w:tcW w:w="889" w:type="dxa"/>
            <w:hideMark/>
          </w:tcPr>
          <w:p w14:paraId="2A4F25AF" w14:textId="77777777" w:rsidR="00065BA1" w:rsidRPr="008875DE" w:rsidRDefault="00065BA1">
            <w:pPr>
              <w:pStyle w:val="NoSpacing"/>
              <w:rPr>
                <w:rFonts w:eastAsia="Times New Roman"/>
                <w:rPrChange w:id="35676" w:author="Administrator" w:date="2026-07-06T15:11:00Z">
                  <w:rPr>
                    <w:rFonts w:ascii="Source Sans 3" w:eastAsia="Times New Roman" w:hAnsi="Source Sans 3" w:cs="Times New Roman"/>
                    <w:color w:val="000000"/>
                  </w:rPr>
                </w:rPrChange>
              </w:rPr>
              <w:pPrChange w:id="35677" w:author="Administrator" w:date="2026-07-06T15:11:00Z">
                <w:pPr>
                  <w:jc w:val="right"/>
                </w:pPr>
              </w:pPrChange>
            </w:pPr>
            <w:r w:rsidRPr="008875DE">
              <w:rPr>
                <w:rFonts w:eastAsia="Times New Roman"/>
                <w:rPrChange w:id="35678" w:author="Administrator" w:date="2026-07-06T15:11:00Z">
                  <w:rPr>
                    <w:rFonts w:ascii="Source Sans 3" w:eastAsia="Times New Roman" w:hAnsi="Source Sans 3" w:cs="Times New Roman"/>
                    <w:color w:val="000000"/>
                  </w:rPr>
                </w:rPrChange>
              </w:rPr>
              <w:t>767</w:t>
            </w:r>
          </w:p>
        </w:tc>
        <w:tc>
          <w:tcPr>
            <w:tcW w:w="1629" w:type="dxa"/>
            <w:hideMark/>
          </w:tcPr>
          <w:p w14:paraId="3965743B" w14:textId="77777777" w:rsidR="00065BA1" w:rsidRPr="008875DE" w:rsidRDefault="00065BA1">
            <w:pPr>
              <w:pStyle w:val="NoSpacing"/>
              <w:rPr>
                <w:rFonts w:eastAsia="Times New Roman"/>
                <w:rPrChange w:id="35679" w:author="Administrator" w:date="2026-07-06T15:11:00Z">
                  <w:rPr>
                    <w:rFonts w:ascii="Source Sans 3" w:eastAsia="Times New Roman" w:hAnsi="Source Sans 3" w:cs="Times New Roman"/>
                    <w:color w:val="000000"/>
                  </w:rPr>
                </w:rPrChange>
              </w:rPr>
              <w:pPrChange w:id="35680" w:author="Administrator" w:date="2026-07-06T15:11:00Z">
                <w:pPr>
                  <w:jc w:val="right"/>
                </w:pPr>
              </w:pPrChange>
            </w:pPr>
            <w:r w:rsidRPr="008875DE">
              <w:rPr>
                <w:rFonts w:eastAsia="Times New Roman"/>
                <w:rPrChange w:id="35681" w:author="Administrator" w:date="2026-07-06T15:11:00Z">
                  <w:rPr>
                    <w:rFonts w:ascii="Source Sans 3" w:eastAsia="Times New Roman" w:hAnsi="Source Sans 3" w:cs="Times New Roman"/>
                    <w:color w:val="000000"/>
                  </w:rPr>
                </w:rPrChange>
              </w:rPr>
              <w:t>  27-01-2026</w:t>
            </w:r>
          </w:p>
        </w:tc>
        <w:tc>
          <w:tcPr>
            <w:tcW w:w="8812" w:type="dxa"/>
            <w:hideMark/>
          </w:tcPr>
          <w:p w14:paraId="0428C41E" w14:textId="19BCD1AC" w:rsidR="00065BA1" w:rsidRPr="008875DE" w:rsidRDefault="00065BA1">
            <w:pPr>
              <w:pStyle w:val="NoSpacing"/>
              <w:rPr>
                <w:rFonts w:eastAsia="Times New Roman"/>
                <w:rPrChange w:id="35682" w:author="Administrator" w:date="2026-07-06T15:11:00Z">
                  <w:rPr>
                    <w:rFonts w:ascii="Source Sans 3" w:eastAsia="Times New Roman" w:hAnsi="Source Sans 3" w:cs="Times New Roman"/>
                    <w:color w:val="000000"/>
                  </w:rPr>
                </w:rPrChange>
              </w:rPr>
              <w:pPrChange w:id="35683" w:author="Administrator" w:date="2026-07-06T15:11:00Z">
                <w:pPr>
                  <w:jc w:val="left"/>
                </w:pPr>
              </w:pPrChange>
            </w:pPr>
            <w:r w:rsidRPr="008875DE">
              <w:rPr>
                <w:rFonts w:eastAsia="Times New Roman"/>
                <w:rPrChange w:id="356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AF86DB8" w14:textId="77777777" w:rsidR="00065BA1" w:rsidRPr="008875DE" w:rsidRDefault="00065BA1">
            <w:pPr>
              <w:pStyle w:val="NoSpacing"/>
              <w:rPr>
                <w:rFonts w:eastAsia="Times New Roman"/>
                <w:rPrChange w:id="35685" w:author="Administrator" w:date="2026-07-06T15:11:00Z">
                  <w:rPr>
                    <w:rFonts w:ascii="Source Sans 3" w:eastAsia="Times New Roman" w:hAnsi="Source Sans 3" w:cs="Times New Roman"/>
                    <w:color w:val="000000"/>
                  </w:rPr>
                </w:rPrChange>
              </w:rPr>
              <w:pPrChange w:id="35686" w:author="Administrator" w:date="2026-07-06T15:11:00Z">
                <w:pPr>
                  <w:jc w:val="left"/>
                </w:pPr>
              </w:pPrChange>
            </w:pPr>
            <w:r w:rsidRPr="008875DE">
              <w:rPr>
                <w:rFonts w:eastAsia="Times New Roman"/>
                <w:rPrChange w:id="35687" w:author="Administrator" w:date="2026-07-06T15:11:00Z">
                  <w:rPr>
                    <w:rFonts w:ascii="Source Sans 3" w:eastAsia="Times New Roman" w:hAnsi="Source Sans 3" w:cs="Times New Roman"/>
                    <w:color w:val="000000"/>
                  </w:rPr>
                </w:rPrChange>
              </w:rPr>
              <w:t> </w:t>
            </w:r>
          </w:p>
        </w:tc>
      </w:tr>
      <w:tr w:rsidR="00065BA1" w:rsidRPr="008875DE" w14:paraId="5BA16A8A" w14:textId="77777777" w:rsidTr="008D6693">
        <w:trPr>
          <w:trHeight w:val="300"/>
        </w:trPr>
        <w:tc>
          <w:tcPr>
            <w:tcW w:w="889" w:type="dxa"/>
            <w:hideMark/>
          </w:tcPr>
          <w:p w14:paraId="6F065788" w14:textId="77777777" w:rsidR="00065BA1" w:rsidRPr="008875DE" w:rsidRDefault="00065BA1">
            <w:pPr>
              <w:pStyle w:val="NoSpacing"/>
              <w:rPr>
                <w:rFonts w:eastAsia="Times New Roman"/>
                <w:rPrChange w:id="35688" w:author="Administrator" w:date="2026-07-06T15:11:00Z">
                  <w:rPr>
                    <w:rFonts w:ascii="Source Sans 3" w:eastAsia="Times New Roman" w:hAnsi="Source Sans 3" w:cs="Times New Roman"/>
                    <w:color w:val="000000"/>
                  </w:rPr>
                </w:rPrChange>
              </w:rPr>
              <w:pPrChange w:id="35689" w:author="Administrator" w:date="2026-07-06T15:11:00Z">
                <w:pPr>
                  <w:jc w:val="right"/>
                </w:pPr>
              </w:pPrChange>
            </w:pPr>
            <w:r w:rsidRPr="008875DE">
              <w:rPr>
                <w:rFonts w:eastAsia="Times New Roman"/>
                <w:rPrChange w:id="35690" w:author="Administrator" w:date="2026-07-06T15:11:00Z">
                  <w:rPr>
                    <w:rFonts w:ascii="Source Sans 3" w:eastAsia="Times New Roman" w:hAnsi="Source Sans 3" w:cs="Times New Roman"/>
                    <w:color w:val="000000"/>
                  </w:rPr>
                </w:rPrChange>
              </w:rPr>
              <w:t>766</w:t>
            </w:r>
          </w:p>
        </w:tc>
        <w:tc>
          <w:tcPr>
            <w:tcW w:w="1629" w:type="dxa"/>
            <w:hideMark/>
          </w:tcPr>
          <w:p w14:paraId="6158EF58" w14:textId="77777777" w:rsidR="00065BA1" w:rsidRPr="008875DE" w:rsidRDefault="00065BA1">
            <w:pPr>
              <w:pStyle w:val="NoSpacing"/>
              <w:rPr>
                <w:rFonts w:eastAsia="Times New Roman"/>
                <w:rPrChange w:id="35691" w:author="Administrator" w:date="2026-07-06T15:11:00Z">
                  <w:rPr>
                    <w:rFonts w:ascii="Source Sans 3" w:eastAsia="Times New Roman" w:hAnsi="Source Sans 3" w:cs="Times New Roman"/>
                    <w:color w:val="000000"/>
                  </w:rPr>
                </w:rPrChange>
              </w:rPr>
              <w:pPrChange w:id="35692" w:author="Administrator" w:date="2026-07-06T15:11:00Z">
                <w:pPr>
                  <w:jc w:val="right"/>
                </w:pPr>
              </w:pPrChange>
            </w:pPr>
            <w:r w:rsidRPr="008875DE">
              <w:rPr>
                <w:rFonts w:eastAsia="Times New Roman"/>
                <w:rPrChange w:id="35693" w:author="Administrator" w:date="2026-07-06T15:11:00Z">
                  <w:rPr>
                    <w:rFonts w:ascii="Source Sans 3" w:eastAsia="Times New Roman" w:hAnsi="Source Sans 3" w:cs="Times New Roman"/>
                    <w:color w:val="000000"/>
                  </w:rPr>
                </w:rPrChange>
              </w:rPr>
              <w:t>  27-01-2026</w:t>
            </w:r>
          </w:p>
        </w:tc>
        <w:tc>
          <w:tcPr>
            <w:tcW w:w="8812" w:type="dxa"/>
            <w:hideMark/>
          </w:tcPr>
          <w:p w14:paraId="2BE2F563" w14:textId="7BC46BE7" w:rsidR="00065BA1" w:rsidRPr="008875DE" w:rsidRDefault="00065BA1">
            <w:pPr>
              <w:pStyle w:val="NoSpacing"/>
              <w:rPr>
                <w:rFonts w:eastAsia="Times New Roman"/>
                <w:rPrChange w:id="35694" w:author="Administrator" w:date="2026-07-06T15:11:00Z">
                  <w:rPr>
                    <w:rFonts w:ascii="Source Sans 3" w:eastAsia="Times New Roman" w:hAnsi="Source Sans 3" w:cs="Times New Roman"/>
                    <w:color w:val="000000"/>
                  </w:rPr>
                </w:rPrChange>
              </w:rPr>
              <w:pPrChange w:id="35695" w:author="Administrator" w:date="2026-07-06T15:11:00Z">
                <w:pPr>
                  <w:jc w:val="left"/>
                </w:pPr>
              </w:pPrChange>
            </w:pPr>
            <w:r w:rsidRPr="008875DE">
              <w:rPr>
                <w:rFonts w:eastAsia="Times New Roman"/>
                <w:rPrChange w:id="356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CEC9874" w14:textId="77777777" w:rsidR="00065BA1" w:rsidRPr="008875DE" w:rsidRDefault="00065BA1">
            <w:pPr>
              <w:pStyle w:val="NoSpacing"/>
              <w:rPr>
                <w:rFonts w:eastAsia="Times New Roman"/>
                <w:rPrChange w:id="35697" w:author="Administrator" w:date="2026-07-06T15:11:00Z">
                  <w:rPr>
                    <w:rFonts w:ascii="Source Sans 3" w:eastAsia="Times New Roman" w:hAnsi="Source Sans 3" w:cs="Times New Roman"/>
                    <w:color w:val="000000"/>
                  </w:rPr>
                </w:rPrChange>
              </w:rPr>
              <w:pPrChange w:id="35698" w:author="Administrator" w:date="2026-07-06T15:11:00Z">
                <w:pPr>
                  <w:jc w:val="left"/>
                </w:pPr>
              </w:pPrChange>
            </w:pPr>
            <w:r w:rsidRPr="008875DE">
              <w:rPr>
                <w:rFonts w:eastAsia="Times New Roman"/>
                <w:rPrChange w:id="35699" w:author="Administrator" w:date="2026-07-06T15:11:00Z">
                  <w:rPr>
                    <w:rFonts w:ascii="Source Sans 3" w:eastAsia="Times New Roman" w:hAnsi="Source Sans 3" w:cs="Times New Roman"/>
                    <w:color w:val="000000"/>
                  </w:rPr>
                </w:rPrChange>
              </w:rPr>
              <w:t> </w:t>
            </w:r>
          </w:p>
        </w:tc>
      </w:tr>
      <w:tr w:rsidR="00065BA1" w:rsidRPr="008875DE" w14:paraId="3045BA3E" w14:textId="77777777" w:rsidTr="008D6693">
        <w:trPr>
          <w:trHeight w:val="300"/>
        </w:trPr>
        <w:tc>
          <w:tcPr>
            <w:tcW w:w="889" w:type="dxa"/>
            <w:hideMark/>
          </w:tcPr>
          <w:p w14:paraId="5A810626" w14:textId="77777777" w:rsidR="00065BA1" w:rsidRPr="008875DE" w:rsidRDefault="00065BA1">
            <w:pPr>
              <w:pStyle w:val="NoSpacing"/>
              <w:rPr>
                <w:rFonts w:eastAsia="Times New Roman"/>
                <w:rPrChange w:id="35700" w:author="Administrator" w:date="2026-07-06T15:11:00Z">
                  <w:rPr>
                    <w:rFonts w:ascii="Source Sans 3" w:eastAsia="Times New Roman" w:hAnsi="Source Sans 3" w:cs="Times New Roman"/>
                    <w:color w:val="000000"/>
                  </w:rPr>
                </w:rPrChange>
              </w:rPr>
              <w:pPrChange w:id="35701" w:author="Administrator" w:date="2026-07-06T15:11:00Z">
                <w:pPr>
                  <w:jc w:val="right"/>
                </w:pPr>
              </w:pPrChange>
            </w:pPr>
            <w:r w:rsidRPr="008875DE">
              <w:rPr>
                <w:rFonts w:eastAsia="Times New Roman"/>
                <w:rPrChange w:id="35702" w:author="Administrator" w:date="2026-07-06T15:11:00Z">
                  <w:rPr>
                    <w:rFonts w:ascii="Source Sans 3" w:eastAsia="Times New Roman" w:hAnsi="Source Sans 3" w:cs="Times New Roman"/>
                    <w:color w:val="000000"/>
                  </w:rPr>
                </w:rPrChange>
              </w:rPr>
              <w:lastRenderedPageBreak/>
              <w:t>765</w:t>
            </w:r>
          </w:p>
        </w:tc>
        <w:tc>
          <w:tcPr>
            <w:tcW w:w="1629" w:type="dxa"/>
            <w:hideMark/>
          </w:tcPr>
          <w:p w14:paraId="22D5CDBA" w14:textId="77777777" w:rsidR="00065BA1" w:rsidRPr="008875DE" w:rsidRDefault="00065BA1">
            <w:pPr>
              <w:pStyle w:val="NoSpacing"/>
              <w:rPr>
                <w:rFonts w:eastAsia="Times New Roman"/>
                <w:rPrChange w:id="35703" w:author="Administrator" w:date="2026-07-06T15:11:00Z">
                  <w:rPr>
                    <w:rFonts w:ascii="Source Sans 3" w:eastAsia="Times New Roman" w:hAnsi="Source Sans 3" w:cs="Times New Roman"/>
                    <w:color w:val="000000"/>
                  </w:rPr>
                </w:rPrChange>
              </w:rPr>
              <w:pPrChange w:id="35704" w:author="Administrator" w:date="2026-07-06T15:11:00Z">
                <w:pPr>
                  <w:jc w:val="right"/>
                </w:pPr>
              </w:pPrChange>
            </w:pPr>
            <w:r w:rsidRPr="008875DE">
              <w:rPr>
                <w:rFonts w:eastAsia="Times New Roman"/>
                <w:rPrChange w:id="35705" w:author="Administrator" w:date="2026-07-06T15:11:00Z">
                  <w:rPr>
                    <w:rFonts w:ascii="Source Sans 3" w:eastAsia="Times New Roman" w:hAnsi="Source Sans 3" w:cs="Times New Roman"/>
                    <w:color w:val="000000"/>
                  </w:rPr>
                </w:rPrChange>
              </w:rPr>
              <w:t>  27-01-2026</w:t>
            </w:r>
          </w:p>
        </w:tc>
        <w:tc>
          <w:tcPr>
            <w:tcW w:w="8812" w:type="dxa"/>
            <w:hideMark/>
          </w:tcPr>
          <w:p w14:paraId="7F421DF3" w14:textId="396C7481" w:rsidR="00065BA1" w:rsidRPr="008875DE" w:rsidRDefault="00065BA1">
            <w:pPr>
              <w:pStyle w:val="NoSpacing"/>
              <w:rPr>
                <w:rFonts w:eastAsia="Times New Roman"/>
                <w:rPrChange w:id="35706" w:author="Administrator" w:date="2026-07-06T15:11:00Z">
                  <w:rPr>
                    <w:rFonts w:ascii="Source Sans 3" w:eastAsia="Times New Roman" w:hAnsi="Source Sans 3" w:cs="Times New Roman"/>
                    <w:color w:val="000000"/>
                  </w:rPr>
                </w:rPrChange>
              </w:rPr>
              <w:pPrChange w:id="35707" w:author="Administrator" w:date="2026-07-06T15:11:00Z">
                <w:pPr>
                  <w:jc w:val="left"/>
                </w:pPr>
              </w:pPrChange>
            </w:pPr>
            <w:r w:rsidRPr="008875DE">
              <w:rPr>
                <w:rFonts w:eastAsia="Times New Roman"/>
                <w:rPrChange w:id="357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683FB20" w14:textId="77777777" w:rsidR="00065BA1" w:rsidRPr="008875DE" w:rsidRDefault="00065BA1">
            <w:pPr>
              <w:pStyle w:val="NoSpacing"/>
              <w:rPr>
                <w:rFonts w:eastAsia="Times New Roman"/>
                <w:rPrChange w:id="35709" w:author="Administrator" w:date="2026-07-06T15:11:00Z">
                  <w:rPr>
                    <w:rFonts w:ascii="Source Sans 3" w:eastAsia="Times New Roman" w:hAnsi="Source Sans 3" w:cs="Times New Roman"/>
                    <w:color w:val="000000"/>
                  </w:rPr>
                </w:rPrChange>
              </w:rPr>
              <w:pPrChange w:id="35710" w:author="Administrator" w:date="2026-07-06T15:11:00Z">
                <w:pPr>
                  <w:jc w:val="left"/>
                </w:pPr>
              </w:pPrChange>
            </w:pPr>
            <w:r w:rsidRPr="008875DE">
              <w:rPr>
                <w:rFonts w:eastAsia="Times New Roman"/>
                <w:rPrChange w:id="35711" w:author="Administrator" w:date="2026-07-06T15:11:00Z">
                  <w:rPr>
                    <w:rFonts w:ascii="Source Sans 3" w:eastAsia="Times New Roman" w:hAnsi="Source Sans 3" w:cs="Times New Roman"/>
                    <w:color w:val="000000"/>
                  </w:rPr>
                </w:rPrChange>
              </w:rPr>
              <w:t> </w:t>
            </w:r>
          </w:p>
        </w:tc>
      </w:tr>
      <w:tr w:rsidR="00065BA1" w:rsidRPr="008875DE" w14:paraId="6861FBCF" w14:textId="77777777" w:rsidTr="008D6693">
        <w:trPr>
          <w:trHeight w:val="300"/>
        </w:trPr>
        <w:tc>
          <w:tcPr>
            <w:tcW w:w="889" w:type="dxa"/>
            <w:hideMark/>
          </w:tcPr>
          <w:p w14:paraId="7E06982A" w14:textId="77777777" w:rsidR="00065BA1" w:rsidRPr="008875DE" w:rsidRDefault="00065BA1">
            <w:pPr>
              <w:pStyle w:val="NoSpacing"/>
              <w:rPr>
                <w:rFonts w:eastAsia="Times New Roman"/>
                <w:rPrChange w:id="35712" w:author="Administrator" w:date="2026-07-06T15:11:00Z">
                  <w:rPr>
                    <w:rFonts w:ascii="Source Sans 3" w:eastAsia="Times New Roman" w:hAnsi="Source Sans 3" w:cs="Times New Roman"/>
                    <w:color w:val="000000"/>
                  </w:rPr>
                </w:rPrChange>
              </w:rPr>
              <w:pPrChange w:id="35713" w:author="Administrator" w:date="2026-07-06T15:11:00Z">
                <w:pPr>
                  <w:jc w:val="right"/>
                </w:pPr>
              </w:pPrChange>
            </w:pPr>
            <w:r w:rsidRPr="008875DE">
              <w:rPr>
                <w:rFonts w:eastAsia="Times New Roman"/>
                <w:rPrChange w:id="35714" w:author="Administrator" w:date="2026-07-06T15:11:00Z">
                  <w:rPr>
                    <w:rFonts w:ascii="Source Sans 3" w:eastAsia="Times New Roman" w:hAnsi="Source Sans 3" w:cs="Times New Roman"/>
                    <w:color w:val="000000"/>
                  </w:rPr>
                </w:rPrChange>
              </w:rPr>
              <w:t>764</w:t>
            </w:r>
          </w:p>
        </w:tc>
        <w:tc>
          <w:tcPr>
            <w:tcW w:w="1629" w:type="dxa"/>
            <w:hideMark/>
          </w:tcPr>
          <w:p w14:paraId="5E087393" w14:textId="77777777" w:rsidR="00065BA1" w:rsidRPr="008875DE" w:rsidRDefault="00065BA1">
            <w:pPr>
              <w:pStyle w:val="NoSpacing"/>
              <w:rPr>
                <w:rFonts w:eastAsia="Times New Roman"/>
                <w:rPrChange w:id="35715" w:author="Administrator" w:date="2026-07-06T15:11:00Z">
                  <w:rPr>
                    <w:rFonts w:ascii="Source Sans 3" w:eastAsia="Times New Roman" w:hAnsi="Source Sans 3" w:cs="Times New Roman"/>
                    <w:color w:val="000000"/>
                  </w:rPr>
                </w:rPrChange>
              </w:rPr>
              <w:pPrChange w:id="35716" w:author="Administrator" w:date="2026-07-06T15:11:00Z">
                <w:pPr>
                  <w:jc w:val="right"/>
                </w:pPr>
              </w:pPrChange>
            </w:pPr>
            <w:r w:rsidRPr="008875DE">
              <w:rPr>
                <w:rFonts w:eastAsia="Times New Roman"/>
                <w:rPrChange w:id="35717" w:author="Administrator" w:date="2026-07-06T15:11:00Z">
                  <w:rPr>
                    <w:rFonts w:ascii="Source Sans 3" w:eastAsia="Times New Roman" w:hAnsi="Source Sans 3" w:cs="Times New Roman"/>
                    <w:color w:val="000000"/>
                  </w:rPr>
                </w:rPrChange>
              </w:rPr>
              <w:t>  27-01-2026</w:t>
            </w:r>
          </w:p>
        </w:tc>
        <w:tc>
          <w:tcPr>
            <w:tcW w:w="8812" w:type="dxa"/>
            <w:hideMark/>
          </w:tcPr>
          <w:p w14:paraId="0546B309" w14:textId="10BE4ECF" w:rsidR="00065BA1" w:rsidRPr="008875DE" w:rsidRDefault="00065BA1">
            <w:pPr>
              <w:pStyle w:val="NoSpacing"/>
              <w:rPr>
                <w:rFonts w:eastAsia="Times New Roman"/>
                <w:rPrChange w:id="35718" w:author="Administrator" w:date="2026-07-06T15:11:00Z">
                  <w:rPr>
                    <w:rFonts w:ascii="Source Sans 3" w:eastAsia="Times New Roman" w:hAnsi="Source Sans 3" w:cs="Times New Roman"/>
                    <w:color w:val="000000"/>
                  </w:rPr>
                </w:rPrChange>
              </w:rPr>
              <w:pPrChange w:id="35719" w:author="Administrator" w:date="2026-07-06T15:11:00Z">
                <w:pPr>
                  <w:jc w:val="left"/>
                </w:pPr>
              </w:pPrChange>
            </w:pPr>
            <w:r w:rsidRPr="008875DE">
              <w:rPr>
                <w:rFonts w:eastAsia="Times New Roman"/>
                <w:rPrChange w:id="357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44F1194" w14:textId="77777777" w:rsidR="00065BA1" w:rsidRPr="008875DE" w:rsidRDefault="00065BA1">
            <w:pPr>
              <w:pStyle w:val="NoSpacing"/>
              <w:rPr>
                <w:rFonts w:eastAsia="Times New Roman"/>
                <w:rPrChange w:id="35721" w:author="Administrator" w:date="2026-07-06T15:11:00Z">
                  <w:rPr>
                    <w:rFonts w:ascii="Source Sans 3" w:eastAsia="Times New Roman" w:hAnsi="Source Sans 3" w:cs="Times New Roman"/>
                    <w:color w:val="000000"/>
                  </w:rPr>
                </w:rPrChange>
              </w:rPr>
              <w:pPrChange w:id="35722" w:author="Administrator" w:date="2026-07-06T15:11:00Z">
                <w:pPr>
                  <w:jc w:val="left"/>
                </w:pPr>
              </w:pPrChange>
            </w:pPr>
            <w:r w:rsidRPr="008875DE">
              <w:rPr>
                <w:rFonts w:eastAsia="Times New Roman"/>
                <w:rPrChange w:id="35723" w:author="Administrator" w:date="2026-07-06T15:11:00Z">
                  <w:rPr>
                    <w:rFonts w:ascii="Source Sans 3" w:eastAsia="Times New Roman" w:hAnsi="Source Sans 3" w:cs="Times New Roman"/>
                    <w:color w:val="000000"/>
                  </w:rPr>
                </w:rPrChange>
              </w:rPr>
              <w:t> </w:t>
            </w:r>
          </w:p>
        </w:tc>
      </w:tr>
      <w:tr w:rsidR="00065BA1" w:rsidRPr="008875DE" w14:paraId="5C78617E" w14:textId="77777777" w:rsidTr="008D6693">
        <w:trPr>
          <w:trHeight w:val="300"/>
        </w:trPr>
        <w:tc>
          <w:tcPr>
            <w:tcW w:w="889" w:type="dxa"/>
            <w:hideMark/>
          </w:tcPr>
          <w:p w14:paraId="12061203" w14:textId="77777777" w:rsidR="00065BA1" w:rsidRPr="008875DE" w:rsidRDefault="00065BA1">
            <w:pPr>
              <w:pStyle w:val="NoSpacing"/>
              <w:rPr>
                <w:rFonts w:eastAsia="Times New Roman"/>
                <w:rPrChange w:id="35724" w:author="Administrator" w:date="2026-07-06T15:11:00Z">
                  <w:rPr>
                    <w:rFonts w:ascii="Source Sans 3" w:eastAsia="Times New Roman" w:hAnsi="Source Sans 3" w:cs="Times New Roman"/>
                    <w:color w:val="000000"/>
                  </w:rPr>
                </w:rPrChange>
              </w:rPr>
              <w:pPrChange w:id="35725" w:author="Administrator" w:date="2026-07-06T15:11:00Z">
                <w:pPr>
                  <w:jc w:val="right"/>
                </w:pPr>
              </w:pPrChange>
            </w:pPr>
            <w:r w:rsidRPr="008875DE">
              <w:rPr>
                <w:rFonts w:eastAsia="Times New Roman"/>
                <w:rPrChange w:id="35726" w:author="Administrator" w:date="2026-07-06T15:11:00Z">
                  <w:rPr>
                    <w:rFonts w:ascii="Source Sans 3" w:eastAsia="Times New Roman" w:hAnsi="Source Sans 3" w:cs="Times New Roman"/>
                    <w:color w:val="000000"/>
                  </w:rPr>
                </w:rPrChange>
              </w:rPr>
              <w:t>763</w:t>
            </w:r>
          </w:p>
        </w:tc>
        <w:tc>
          <w:tcPr>
            <w:tcW w:w="1629" w:type="dxa"/>
            <w:hideMark/>
          </w:tcPr>
          <w:p w14:paraId="0DEDC074" w14:textId="77777777" w:rsidR="00065BA1" w:rsidRPr="008875DE" w:rsidRDefault="00065BA1">
            <w:pPr>
              <w:pStyle w:val="NoSpacing"/>
              <w:rPr>
                <w:rFonts w:eastAsia="Times New Roman"/>
                <w:rPrChange w:id="35727" w:author="Administrator" w:date="2026-07-06T15:11:00Z">
                  <w:rPr>
                    <w:rFonts w:ascii="Source Sans 3" w:eastAsia="Times New Roman" w:hAnsi="Source Sans 3" w:cs="Times New Roman"/>
                    <w:color w:val="000000"/>
                  </w:rPr>
                </w:rPrChange>
              </w:rPr>
              <w:pPrChange w:id="35728" w:author="Administrator" w:date="2026-07-06T15:11:00Z">
                <w:pPr>
                  <w:jc w:val="right"/>
                </w:pPr>
              </w:pPrChange>
            </w:pPr>
            <w:r w:rsidRPr="008875DE">
              <w:rPr>
                <w:rFonts w:eastAsia="Times New Roman"/>
                <w:rPrChange w:id="35729" w:author="Administrator" w:date="2026-07-06T15:11:00Z">
                  <w:rPr>
                    <w:rFonts w:ascii="Source Sans 3" w:eastAsia="Times New Roman" w:hAnsi="Source Sans 3" w:cs="Times New Roman"/>
                    <w:color w:val="000000"/>
                  </w:rPr>
                </w:rPrChange>
              </w:rPr>
              <w:t>  27-01-2026</w:t>
            </w:r>
          </w:p>
        </w:tc>
        <w:tc>
          <w:tcPr>
            <w:tcW w:w="8812" w:type="dxa"/>
            <w:hideMark/>
          </w:tcPr>
          <w:p w14:paraId="74FCE0ED" w14:textId="6FE21BC9" w:rsidR="00065BA1" w:rsidRPr="008875DE" w:rsidRDefault="00065BA1">
            <w:pPr>
              <w:pStyle w:val="NoSpacing"/>
              <w:rPr>
                <w:rFonts w:eastAsia="Times New Roman"/>
                <w:rPrChange w:id="35730" w:author="Administrator" w:date="2026-07-06T15:11:00Z">
                  <w:rPr>
                    <w:rFonts w:ascii="Source Sans 3" w:eastAsia="Times New Roman" w:hAnsi="Source Sans 3" w:cs="Times New Roman"/>
                    <w:color w:val="000000"/>
                  </w:rPr>
                </w:rPrChange>
              </w:rPr>
              <w:pPrChange w:id="35731" w:author="Administrator" w:date="2026-07-06T15:11:00Z">
                <w:pPr>
                  <w:jc w:val="left"/>
                </w:pPr>
              </w:pPrChange>
            </w:pPr>
            <w:r w:rsidRPr="008875DE">
              <w:rPr>
                <w:rFonts w:eastAsia="Times New Roman"/>
                <w:rPrChange w:id="357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44DEC8B" w14:textId="77777777" w:rsidR="00065BA1" w:rsidRPr="008875DE" w:rsidRDefault="00065BA1">
            <w:pPr>
              <w:pStyle w:val="NoSpacing"/>
              <w:rPr>
                <w:rFonts w:eastAsia="Times New Roman"/>
                <w:rPrChange w:id="35733" w:author="Administrator" w:date="2026-07-06T15:11:00Z">
                  <w:rPr>
                    <w:rFonts w:ascii="Source Sans 3" w:eastAsia="Times New Roman" w:hAnsi="Source Sans 3" w:cs="Times New Roman"/>
                    <w:color w:val="000000"/>
                  </w:rPr>
                </w:rPrChange>
              </w:rPr>
              <w:pPrChange w:id="35734" w:author="Administrator" w:date="2026-07-06T15:11:00Z">
                <w:pPr>
                  <w:jc w:val="left"/>
                </w:pPr>
              </w:pPrChange>
            </w:pPr>
            <w:r w:rsidRPr="008875DE">
              <w:rPr>
                <w:rFonts w:eastAsia="Times New Roman"/>
                <w:rPrChange w:id="35735" w:author="Administrator" w:date="2026-07-06T15:11:00Z">
                  <w:rPr>
                    <w:rFonts w:ascii="Source Sans 3" w:eastAsia="Times New Roman" w:hAnsi="Source Sans 3" w:cs="Times New Roman"/>
                    <w:color w:val="000000"/>
                  </w:rPr>
                </w:rPrChange>
              </w:rPr>
              <w:t> </w:t>
            </w:r>
          </w:p>
        </w:tc>
      </w:tr>
      <w:tr w:rsidR="00065BA1" w:rsidRPr="008875DE" w14:paraId="243EB7AA" w14:textId="77777777" w:rsidTr="008D6693">
        <w:trPr>
          <w:trHeight w:val="300"/>
        </w:trPr>
        <w:tc>
          <w:tcPr>
            <w:tcW w:w="889" w:type="dxa"/>
            <w:hideMark/>
          </w:tcPr>
          <w:p w14:paraId="1141062D" w14:textId="77777777" w:rsidR="00065BA1" w:rsidRPr="008875DE" w:rsidRDefault="00065BA1">
            <w:pPr>
              <w:pStyle w:val="NoSpacing"/>
              <w:rPr>
                <w:rFonts w:eastAsia="Times New Roman"/>
                <w:rPrChange w:id="35736" w:author="Administrator" w:date="2026-07-06T15:11:00Z">
                  <w:rPr>
                    <w:rFonts w:ascii="Source Sans 3" w:eastAsia="Times New Roman" w:hAnsi="Source Sans 3" w:cs="Times New Roman"/>
                    <w:color w:val="000000"/>
                  </w:rPr>
                </w:rPrChange>
              </w:rPr>
              <w:pPrChange w:id="35737" w:author="Administrator" w:date="2026-07-06T15:11:00Z">
                <w:pPr>
                  <w:jc w:val="right"/>
                </w:pPr>
              </w:pPrChange>
            </w:pPr>
            <w:r w:rsidRPr="008875DE">
              <w:rPr>
                <w:rFonts w:eastAsia="Times New Roman"/>
                <w:rPrChange w:id="35738" w:author="Administrator" w:date="2026-07-06T15:11:00Z">
                  <w:rPr>
                    <w:rFonts w:ascii="Source Sans 3" w:eastAsia="Times New Roman" w:hAnsi="Source Sans 3" w:cs="Times New Roman"/>
                    <w:color w:val="000000"/>
                  </w:rPr>
                </w:rPrChange>
              </w:rPr>
              <w:t>762</w:t>
            </w:r>
          </w:p>
        </w:tc>
        <w:tc>
          <w:tcPr>
            <w:tcW w:w="1629" w:type="dxa"/>
            <w:hideMark/>
          </w:tcPr>
          <w:p w14:paraId="0696B94E" w14:textId="77777777" w:rsidR="00065BA1" w:rsidRPr="008875DE" w:rsidRDefault="00065BA1">
            <w:pPr>
              <w:pStyle w:val="NoSpacing"/>
              <w:rPr>
                <w:rFonts w:eastAsia="Times New Roman"/>
                <w:rPrChange w:id="35739" w:author="Administrator" w:date="2026-07-06T15:11:00Z">
                  <w:rPr>
                    <w:rFonts w:ascii="Source Sans 3" w:eastAsia="Times New Roman" w:hAnsi="Source Sans 3" w:cs="Times New Roman"/>
                    <w:color w:val="000000"/>
                  </w:rPr>
                </w:rPrChange>
              </w:rPr>
              <w:pPrChange w:id="35740" w:author="Administrator" w:date="2026-07-06T15:11:00Z">
                <w:pPr>
                  <w:jc w:val="right"/>
                </w:pPr>
              </w:pPrChange>
            </w:pPr>
            <w:r w:rsidRPr="008875DE">
              <w:rPr>
                <w:rFonts w:eastAsia="Times New Roman"/>
                <w:rPrChange w:id="35741" w:author="Administrator" w:date="2026-07-06T15:11:00Z">
                  <w:rPr>
                    <w:rFonts w:ascii="Source Sans 3" w:eastAsia="Times New Roman" w:hAnsi="Source Sans 3" w:cs="Times New Roman"/>
                    <w:color w:val="000000"/>
                  </w:rPr>
                </w:rPrChange>
              </w:rPr>
              <w:t>  27-01-2026</w:t>
            </w:r>
          </w:p>
        </w:tc>
        <w:tc>
          <w:tcPr>
            <w:tcW w:w="8812" w:type="dxa"/>
            <w:hideMark/>
          </w:tcPr>
          <w:p w14:paraId="5F4F875A" w14:textId="5050DDE3" w:rsidR="00065BA1" w:rsidRPr="008875DE" w:rsidRDefault="00065BA1">
            <w:pPr>
              <w:pStyle w:val="NoSpacing"/>
              <w:rPr>
                <w:rFonts w:eastAsia="Times New Roman"/>
                <w:rPrChange w:id="35742" w:author="Administrator" w:date="2026-07-06T15:11:00Z">
                  <w:rPr>
                    <w:rFonts w:ascii="Source Sans 3" w:eastAsia="Times New Roman" w:hAnsi="Source Sans 3" w:cs="Times New Roman"/>
                    <w:color w:val="000000"/>
                  </w:rPr>
                </w:rPrChange>
              </w:rPr>
              <w:pPrChange w:id="35743" w:author="Administrator" w:date="2026-07-06T15:11:00Z">
                <w:pPr>
                  <w:jc w:val="left"/>
                </w:pPr>
              </w:pPrChange>
            </w:pPr>
            <w:r w:rsidRPr="008875DE">
              <w:rPr>
                <w:rFonts w:eastAsia="Times New Roman"/>
                <w:rPrChange w:id="357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908735F" w14:textId="77777777" w:rsidR="00065BA1" w:rsidRPr="008875DE" w:rsidRDefault="00065BA1">
            <w:pPr>
              <w:pStyle w:val="NoSpacing"/>
              <w:rPr>
                <w:rFonts w:eastAsia="Times New Roman"/>
                <w:rPrChange w:id="35745" w:author="Administrator" w:date="2026-07-06T15:11:00Z">
                  <w:rPr>
                    <w:rFonts w:ascii="Source Sans 3" w:eastAsia="Times New Roman" w:hAnsi="Source Sans 3" w:cs="Times New Roman"/>
                    <w:color w:val="000000"/>
                  </w:rPr>
                </w:rPrChange>
              </w:rPr>
              <w:pPrChange w:id="35746" w:author="Administrator" w:date="2026-07-06T15:11:00Z">
                <w:pPr>
                  <w:jc w:val="left"/>
                </w:pPr>
              </w:pPrChange>
            </w:pPr>
            <w:r w:rsidRPr="008875DE">
              <w:rPr>
                <w:rFonts w:eastAsia="Times New Roman"/>
                <w:rPrChange w:id="35747" w:author="Administrator" w:date="2026-07-06T15:11:00Z">
                  <w:rPr>
                    <w:rFonts w:ascii="Source Sans 3" w:eastAsia="Times New Roman" w:hAnsi="Source Sans 3" w:cs="Times New Roman"/>
                    <w:color w:val="000000"/>
                  </w:rPr>
                </w:rPrChange>
              </w:rPr>
              <w:t> </w:t>
            </w:r>
          </w:p>
        </w:tc>
      </w:tr>
      <w:tr w:rsidR="00065BA1" w:rsidRPr="008875DE" w14:paraId="225E6342" w14:textId="77777777" w:rsidTr="008D6693">
        <w:trPr>
          <w:trHeight w:val="300"/>
        </w:trPr>
        <w:tc>
          <w:tcPr>
            <w:tcW w:w="889" w:type="dxa"/>
            <w:hideMark/>
          </w:tcPr>
          <w:p w14:paraId="1518B86C" w14:textId="77777777" w:rsidR="00065BA1" w:rsidRPr="008875DE" w:rsidRDefault="00065BA1">
            <w:pPr>
              <w:pStyle w:val="NoSpacing"/>
              <w:rPr>
                <w:rFonts w:eastAsia="Times New Roman"/>
                <w:rPrChange w:id="35748" w:author="Administrator" w:date="2026-07-06T15:11:00Z">
                  <w:rPr>
                    <w:rFonts w:ascii="Source Sans 3" w:eastAsia="Times New Roman" w:hAnsi="Source Sans 3" w:cs="Times New Roman"/>
                    <w:color w:val="000000"/>
                  </w:rPr>
                </w:rPrChange>
              </w:rPr>
              <w:pPrChange w:id="35749" w:author="Administrator" w:date="2026-07-06T15:11:00Z">
                <w:pPr>
                  <w:jc w:val="right"/>
                </w:pPr>
              </w:pPrChange>
            </w:pPr>
            <w:r w:rsidRPr="008875DE">
              <w:rPr>
                <w:rFonts w:eastAsia="Times New Roman"/>
                <w:rPrChange w:id="35750" w:author="Administrator" w:date="2026-07-06T15:11:00Z">
                  <w:rPr>
                    <w:rFonts w:ascii="Source Sans 3" w:eastAsia="Times New Roman" w:hAnsi="Source Sans 3" w:cs="Times New Roman"/>
                    <w:color w:val="000000"/>
                  </w:rPr>
                </w:rPrChange>
              </w:rPr>
              <w:t>761</w:t>
            </w:r>
          </w:p>
        </w:tc>
        <w:tc>
          <w:tcPr>
            <w:tcW w:w="1629" w:type="dxa"/>
            <w:hideMark/>
          </w:tcPr>
          <w:p w14:paraId="7067BB88" w14:textId="77777777" w:rsidR="00065BA1" w:rsidRPr="008875DE" w:rsidRDefault="00065BA1">
            <w:pPr>
              <w:pStyle w:val="NoSpacing"/>
              <w:rPr>
                <w:rFonts w:eastAsia="Times New Roman"/>
                <w:rPrChange w:id="35751" w:author="Administrator" w:date="2026-07-06T15:11:00Z">
                  <w:rPr>
                    <w:rFonts w:ascii="Source Sans 3" w:eastAsia="Times New Roman" w:hAnsi="Source Sans 3" w:cs="Times New Roman"/>
                    <w:color w:val="000000"/>
                  </w:rPr>
                </w:rPrChange>
              </w:rPr>
              <w:pPrChange w:id="35752" w:author="Administrator" w:date="2026-07-06T15:11:00Z">
                <w:pPr>
                  <w:jc w:val="right"/>
                </w:pPr>
              </w:pPrChange>
            </w:pPr>
            <w:r w:rsidRPr="008875DE">
              <w:rPr>
                <w:rFonts w:eastAsia="Times New Roman"/>
                <w:rPrChange w:id="35753" w:author="Administrator" w:date="2026-07-06T15:11:00Z">
                  <w:rPr>
                    <w:rFonts w:ascii="Source Sans 3" w:eastAsia="Times New Roman" w:hAnsi="Source Sans 3" w:cs="Times New Roman"/>
                    <w:color w:val="000000"/>
                  </w:rPr>
                </w:rPrChange>
              </w:rPr>
              <w:t>  27-01-2026</w:t>
            </w:r>
          </w:p>
        </w:tc>
        <w:tc>
          <w:tcPr>
            <w:tcW w:w="8812" w:type="dxa"/>
            <w:hideMark/>
          </w:tcPr>
          <w:p w14:paraId="5692485E" w14:textId="495D2EA6" w:rsidR="00065BA1" w:rsidRPr="008875DE" w:rsidRDefault="00065BA1">
            <w:pPr>
              <w:pStyle w:val="NoSpacing"/>
              <w:rPr>
                <w:rFonts w:eastAsia="Times New Roman"/>
                <w:rPrChange w:id="35754" w:author="Administrator" w:date="2026-07-06T15:11:00Z">
                  <w:rPr>
                    <w:rFonts w:ascii="Source Sans 3" w:eastAsia="Times New Roman" w:hAnsi="Source Sans 3" w:cs="Times New Roman"/>
                    <w:color w:val="000000"/>
                  </w:rPr>
                </w:rPrChange>
              </w:rPr>
              <w:pPrChange w:id="35755" w:author="Administrator" w:date="2026-07-06T15:11:00Z">
                <w:pPr>
                  <w:jc w:val="left"/>
                </w:pPr>
              </w:pPrChange>
            </w:pPr>
            <w:r w:rsidRPr="008875DE">
              <w:rPr>
                <w:rFonts w:eastAsia="Times New Roman"/>
                <w:rPrChange w:id="357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4EF10A5" w14:textId="77777777" w:rsidR="00065BA1" w:rsidRPr="008875DE" w:rsidRDefault="00065BA1">
            <w:pPr>
              <w:pStyle w:val="NoSpacing"/>
              <w:rPr>
                <w:rFonts w:eastAsia="Times New Roman"/>
                <w:rPrChange w:id="35757" w:author="Administrator" w:date="2026-07-06T15:11:00Z">
                  <w:rPr>
                    <w:rFonts w:ascii="Source Sans 3" w:eastAsia="Times New Roman" w:hAnsi="Source Sans 3" w:cs="Times New Roman"/>
                    <w:color w:val="000000"/>
                  </w:rPr>
                </w:rPrChange>
              </w:rPr>
              <w:pPrChange w:id="35758" w:author="Administrator" w:date="2026-07-06T15:11:00Z">
                <w:pPr>
                  <w:jc w:val="left"/>
                </w:pPr>
              </w:pPrChange>
            </w:pPr>
            <w:r w:rsidRPr="008875DE">
              <w:rPr>
                <w:rFonts w:eastAsia="Times New Roman"/>
                <w:rPrChange w:id="35759" w:author="Administrator" w:date="2026-07-06T15:11:00Z">
                  <w:rPr>
                    <w:rFonts w:ascii="Source Sans 3" w:eastAsia="Times New Roman" w:hAnsi="Source Sans 3" w:cs="Times New Roman"/>
                    <w:color w:val="000000"/>
                  </w:rPr>
                </w:rPrChange>
              </w:rPr>
              <w:t> </w:t>
            </w:r>
          </w:p>
        </w:tc>
      </w:tr>
      <w:tr w:rsidR="00065BA1" w:rsidRPr="008875DE" w14:paraId="1F2960D1" w14:textId="77777777" w:rsidTr="008D6693">
        <w:trPr>
          <w:trHeight w:val="300"/>
        </w:trPr>
        <w:tc>
          <w:tcPr>
            <w:tcW w:w="889" w:type="dxa"/>
            <w:hideMark/>
          </w:tcPr>
          <w:p w14:paraId="1A12A23C" w14:textId="77777777" w:rsidR="00065BA1" w:rsidRPr="008875DE" w:rsidRDefault="00065BA1">
            <w:pPr>
              <w:pStyle w:val="NoSpacing"/>
              <w:rPr>
                <w:rFonts w:eastAsia="Times New Roman"/>
                <w:rPrChange w:id="35760" w:author="Administrator" w:date="2026-07-06T15:11:00Z">
                  <w:rPr>
                    <w:rFonts w:ascii="Source Sans 3" w:eastAsia="Times New Roman" w:hAnsi="Source Sans 3" w:cs="Times New Roman"/>
                    <w:color w:val="000000"/>
                  </w:rPr>
                </w:rPrChange>
              </w:rPr>
              <w:pPrChange w:id="35761" w:author="Administrator" w:date="2026-07-06T15:11:00Z">
                <w:pPr>
                  <w:jc w:val="right"/>
                </w:pPr>
              </w:pPrChange>
            </w:pPr>
            <w:r w:rsidRPr="008875DE">
              <w:rPr>
                <w:rFonts w:eastAsia="Times New Roman"/>
                <w:rPrChange w:id="35762" w:author="Administrator" w:date="2026-07-06T15:11:00Z">
                  <w:rPr>
                    <w:rFonts w:ascii="Source Sans 3" w:eastAsia="Times New Roman" w:hAnsi="Source Sans 3" w:cs="Times New Roman"/>
                    <w:color w:val="000000"/>
                  </w:rPr>
                </w:rPrChange>
              </w:rPr>
              <w:t>760</w:t>
            </w:r>
          </w:p>
        </w:tc>
        <w:tc>
          <w:tcPr>
            <w:tcW w:w="1629" w:type="dxa"/>
            <w:hideMark/>
          </w:tcPr>
          <w:p w14:paraId="57E6A7AB" w14:textId="77777777" w:rsidR="00065BA1" w:rsidRPr="008875DE" w:rsidRDefault="00065BA1">
            <w:pPr>
              <w:pStyle w:val="NoSpacing"/>
              <w:rPr>
                <w:rFonts w:eastAsia="Times New Roman"/>
                <w:rPrChange w:id="35763" w:author="Administrator" w:date="2026-07-06T15:11:00Z">
                  <w:rPr>
                    <w:rFonts w:ascii="Source Sans 3" w:eastAsia="Times New Roman" w:hAnsi="Source Sans 3" w:cs="Times New Roman"/>
                    <w:color w:val="000000"/>
                  </w:rPr>
                </w:rPrChange>
              </w:rPr>
              <w:pPrChange w:id="35764" w:author="Administrator" w:date="2026-07-06T15:11:00Z">
                <w:pPr>
                  <w:jc w:val="right"/>
                </w:pPr>
              </w:pPrChange>
            </w:pPr>
            <w:r w:rsidRPr="008875DE">
              <w:rPr>
                <w:rFonts w:eastAsia="Times New Roman"/>
                <w:rPrChange w:id="35765" w:author="Administrator" w:date="2026-07-06T15:11:00Z">
                  <w:rPr>
                    <w:rFonts w:ascii="Source Sans 3" w:eastAsia="Times New Roman" w:hAnsi="Source Sans 3" w:cs="Times New Roman"/>
                    <w:color w:val="000000"/>
                  </w:rPr>
                </w:rPrChange>
              </w:rPr>
              <w:t>  27-01-2026</w:t>
            </w:r>
          </w:p>
        </w:tc>
        <w:tc>
          <w:tcPr>
            <w:tcW w:w="8812" w:type="dxa"/>
            <w:hideMark/>
          </w:tcPr>
          <w:p w14:paraId="46BB3D16" w14:textId="16D36056" w:rsidR="00065BA1" w:rsidRPr="008875DE" w:rsidRDefault="00065BA1">
            <w:pPr>
              <w:pStyle w:val="NoSpacing"/>
              <w:rPr>
                <w:rFonts w:eastAsia="Times New Roman"/>
                <w:rPrChange w:id="35766" w:author="Administrator" w:date="2026-07-06T15:11:00Z">
                  <w:rPr>
                    <w:rFonts w:ascii="Source Sans 3" w:eastAsia="Times New Roman" w:hAnsi="Source Sans 3" w:cs="Times New Roman"/>
                    <w:color w:val="000000"/>
                  </w:rPr>
                </w:rPrChange>
              </w:rPr>
              <w:pPrChange w:id="35767" w:author="Administrator" w:date="2026-07-06T15:11:00Z">
                <w:pPr>
                  <w:jc w:val="left"/>
                </w:pPr>
              </w:pPrChange>
            </w:pPr>
            <w:r w:rsidRPr="008875DE">
              <w:rPr>
                <w:rFonts w:eastAsia="Times New Roman"/>
                <w:rPrChange w:id="357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8235966" w14:textId="77777777" w:rsidR="00065BA1" w:rsidRPr="008875DE" w:rsidRDefault="00065BA1">
            <w:pPr>
              <w:pStyle w:val="NoSpacing"/>
              <w:rPr>
                <w:rFonts w:eastAsia="Times New Roman"/>
                <w:rPrChange w:id="35769" w:author="Administrator" w:date="2026-07-06T15:11:00Z">
                  <w:rPr>
                    <w:rFonts w:ascii="Source Sans 3" w:eastAsia="Times New Roman" w:hAnsi="Source Sans 3" w:cs="Times New Roman"/>
                    <w:color w:val="000000"/>
                  </w:rPr>
                </w:rPrChange>
              </w:rPr>
              <w:pPrChange w:id="35770" w:author="Administrator" w:date="2026-07-06T15:11:00Z">
                <w:pPr>
                  <w:jc w:val="left"/>
                </w:pPr>
              </w:pPrChange>
            </w:pPr>
            <w:r w:rsidRPr="008875DE">
              <w:rPr>
                <w:rFonts w:eastAsia="Times New Roman"/>
                <w:rPrChange w:id="35771" w:author="Administrator" w:date="2026-07-06T15:11:00Z">
                  <w:rPr>
                    <w:rFonts w:ascii="Source Sans 3" w:eastAsia="Times New Roman" w:hAnsi="Source Sans 3" w:cs="Times New Roman"/>
                    <w:color w:val="000000"/>
                  </w:rPr>
                </w:rPrChange>
              </w:rPr>
              <w:t> </w:t>
            </w:r>
          </w:p>
        </w:tc>
      </w:tr>
      <w:tr w:rsidR="00065BA1" w:rsidRPr="008875DE" w14:paraId="3269A0E7" w14:textId="77777777" w:rsidTr="008D6693">
        <w:trPr>
          <w:trHeight w:val="300"/>
        </w:trPr>
        <w:tc>
          <w:tcPr>
            <w:tcW w:w="889" w:type="dxa"/>
            <w:hideMark/>
          </w:tcPr>
          <w:p w14:paraId="117405B3" w14:textId="77777777" w:rsidR="00065BA1" w:rsidRPr="008875DE" w:rsidRDefault="00065BA1">
            <w:pPr>
              <w:pStyle w:val="NoSpacing"/>
              <w:rPr>
                <w:rFonts w:eastAsia="Times New Roman"/>
                <w:rPrChange w:id="35772" w:author="Administrator" w:date="2026-07-06T15:11:00Z">
                  <w:rPr>
                    <w:rFonts w:ascii="Source Sans 3" w:eastAsia="Times New Roman" w:hAnsi="Source Sans 3" w:cs="Times New Roman"/>
                    <w:color w:val="000000"/>
                  </w:rPr>
                </w:rPrChange>
              </w:rPr>
              <w:pPrChange w:id="35773" w:author="Administrator" w:date="2026-07-06T15:11:00Z">
                <w:pPr>
                  <w:jc w:val="right"/>
                </w:pPr>
              </w:pPrChange>
            </w:pPr>
            <w:r w:rsidRPr="008875DE">
              <w:rPr>
                <w:rFonts w:eastAsia="Times New Roman"/>
                <w:rPrChange w:id="35774" w:author="Administrator" w:date="2026-07-06T15:11:00Z">
                  <w:rPr>
                    <w:rFonts w:ascii="Source Sans 3" w:eastAsia="Times New Roman" w:hAnsi="Source Sans 3" w:cs="Times New Roman"/>
                    <w:color w:val="000000"/>
                  </w:rPr>
                </w:rPrChange>
              </w:rPr>
              <w:t>759</w:t>
            </w:r>
          </w:p>
        </w:tc>
        <w:tc>
          <w:tcPr>
            <w:tcW w:w="1629" w:type="dxa"/>
            <w:hideMark/>
          </w:tcPr>
          <w:p w14:paraId="2B0B5A5A" w14:textId="77777777" w:rsidR="00065BA1" w:rsidRPr="008875DE" w:rsidRDefault="00065BA1">
            <w:pPr>
              <w:pStyle w:val="NoSpacing"/>
              <w:rPr>
                <w:rFonts w:eastAsia="Times New Roman"/>
                <w:rPrChange w:id="35775" w:author="Administrator" w:date="2026-07-06T15:11:00Z">
                  <w:rPr>
                    <w:rFonts w:ascii="Source Sans 3" w:eastAsia="Times New Roman" w:hAnsi="Source Sans 3" w:cs="Times New Roman"/>
                    <w:color w:val="000000"/>
                  </w:rPr>
                </w:rPrChange>
              </w:rPr>
              <w:pPrChange w:id="35776" w:author="Administrator" w:date="2026-07-06T15:11:00Z">
                <w:pPr>
                  <w:jc w:val="right"/>
                </w:pPr>
              </w:pPrChange>
            </w:pPr>
            <w:r w:rsidRPr="008875DE">
              <w:rPr>
                <w:rFonts w:eastAsia="Times New Roman"/>
                <w:rPrChange w:id="35777" w:author="Administrator" w:date="2026-07-06T15:11:00Z">
                  <w:rPr>
                    <w:rFonts w:ascii="Source Sans 3" w:eastAsia="Times New Roman" w:hAnsi="Source Sans 3" w:cs="Times New Roman"/>
                    <w:color w:val="000000"/>
                  </w:rPr>
                </w:rPrChange>
              </w:rPr>
              <w:t>  27-01-2026</w:t>
            </w:r>
          </w:p>
        </w:tc>
        <w:tc>
          <w:tcPr>
            <w:tcW w:w="8812" w:type="dxa"/>
            <w:hideMark/>
          </w:tcPr>
          <w:p w14:paraId="6D95FC9E" w14:textId="46238867" w:rsidR="00065BA1" w:rsidRPr="008875DE" w:rsidRDefault="00065BA1">
            <w:pPr>
              <w:pStyle w:val="NoSpacing"/>
              <w:rPr>
                <w:rFonts w:eastAsia="Times New Roman"/>
                <w:rPrChange w:id="35778" w:author="Administrator" w:date="2026-07-06T15:11:00Z">
                  <w:rPr>
                    <w:rFonts w:ascii="Source Sans 3" w:eastAsia="Times New Roman" w:hAnsi="Source Sans 3" w:cs="Times New Roman"/>
                    <w:color w:val="000000"/>
                  </w:rPr>
                </w:rPrChange>
              </w:rPr>
              <w:pPrChange w:id="35779" w:author="Administrator" w:date="2026-07-06T15:11:00Z">
                <w:pPr>
                  <w:jc w:val="left"/>
                </w:pPr>
              </w:pPrChange>
            </w:pPr>
            <w:r w:rsidRPr="008875DE">
              <w:rPr>
                <w:rFonts w:eastAsia="Times New Roman"/>
                <w:rPrChange w:id="357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E093601" w14:textId="77777777" w:rsidR="00065BA1" w:rsidRPr="008875DE" w:rsidRDefault="00065BA1">
            <w:pPr>
              <w:pStyle w:val="NoSpacing"/>
              <w:rPr>
                <w:rFonts w:eastAsia="Times New Roman"/>
                <w:rPrChange w:id="35781" w:author="Administrator" w:date="2026-07-06T15:11:00Z">
                  <w:rPr>
                    <w:rFonts w:ascii="Source Sans 3" w:eastAsia="Times New Roman" w:hAnsi="Source Sans 3" w:cs="Times New Roman"/>
                    <w:color w:val="000000"/>
                  </w:rPr>
                </w:rPrChange>
              </w:rPr>
              <w:pPrChange w:id="35782" w:author="Administrator" w:date="2026-07-06T15:11:00Z">
                <w:pPr>
                  <w:jc w:val="left"/>
                </w:pPr>
              </w:pPrChange>
            </w:pPr>
            <w:r w:rsidRPr="008875DE">
              <w:rPr>
                <w:rFonts w:eastAsia="Times New Roman"/>
                <w:rPrChange w:id="35783" w:author="Administrator" w:date="2026-07-06T15:11:00Z">
                  <w:rPr>
                    <w:rFonts w:ascii="Source Sans 3" w:eastAsia="Times New Roman" w:hAnsi="Source Sans 3" w:cs="Times New Roman"/>
                    <w:color w:val="000000"/>
                  </w:rPr>
                </w:rPrChange>
              </w:rPr>
              <w:t> </w:t>
            </w:r>
          </w:p>
        </w:tc>
      </w:tr>
      <w:tr w:rsidR="00065BA1" w:rsidRPr="008875DE" w14:paraId="030B03C8" w14:textId="77777777" w:rsidTr="008D6693">
        <w:trPr>
          <w:trHeight w:val="300"/>
        </w:trPr>
        <w:tc>
          <w:tcPr>
            <w:tcW w:w="889" w:type="dxa"/>
            <w:hideMark/>
          </w:tcPr>
          <w:p w14:paraId="194E7DE9" w14:textId="77777777" w:rsidR="00065BA1" w:rsidRPr="008875DE" w:rsidRDefault="00065BA1">
            <w:pPr>
              <w:pStyle w:val="NoSpacing"/>
              <w:rPr>
                <w:rFonts w:eastAsia="Times New Roman"/>
                <w:rPrChange w:id="35784" w:author="Administrator" w:date="2026-07-06T15:11:00Z">
                  <w:rPr>
                    <w:rFonts w:ascii="Source Sans 3" w:eastAsia="Times New Roman" w:hAnsi="Source Sans 3" w:cs="Times New Roman"/>
                    <w:color w:val="000000"/>
                  </w:rPr>
                </w:rPrChange>
              </w:rPr>
              <w:pPrChange w:id="35785" w:author="Administrator" w:date="2026-07-06T15:11:00Z">
                <w:pPr>
                  <w:jc w:val="right"/>
                </w:pPr>
              </w:pPrChange>
            </w:pPr>
            <w:r w:rsidRPr="008875DE">
              <w:rPr>
                <w:rFonts w:eastAsia="Times New Roman"/>
                <w:rPrChange w:id="35786" w:author="Administrator" w:date="2026-07-06T15:11:00Z">
                  <w:rPr>
                    <w:rFonts w:ascii="Source Sans 3" w:eastAsia="Times New Roman" w:hAnsi="Source Sans 3" w:cs="Times New Roman"/>
                    <w:color w:val="000000"/>
                  </w:rPr>
                </w:rPrChange>
              </w:rPr>
              <w:t>758</w:t>
            </w:r>
          </w:p>
        </w:tc>
        <w:tc>
          <w:tcPr>
            <w:tcW w:w="1629" w:type="dxa"/>
            <w:hideMark/>
          </w:tcPr>
          <w:p w14:paraId="73410BC3" w14:textId="77777777" w:rsidR="00065BA1" w:rsidRPr="008875DE" w:rsidRDefault="00065BA1">
            <w:pPr>
              <w:pStyle w:val="NoSpacing"/>
              <w:rPr>
                <w:rFonts w:eastAsia="Times New Roman"/>
                <w:rPrChange w:id="35787" w:author="Administrator" w:date="2026-07-06T15:11:00Z">
                  <w:rPr>
                    <w:rFonts w:ascii="Source Sans 3" w:eastAsia="Times New Roman" w:hAnsi="Source Sans 3" w:cs="Times New Roman"/>
                    <w:color w:val="000000"/>
                  </w:rPr>
                </w:rPrChange>
              </w:rPr>
              <w:pPrChange w:id="35788" w:author="Administrator" w:date="2026-07-06T15:11:00Z">
                <w:pPr>
                  <w:jc w:val="right"/>
                </w:pPr>
              </w:pPrChange>
            </w:pPr>
            <w:r w:rsidRPr="008875DE">
              <w:rPr>
                <w:rFonts w:eastAsia="Times New Roman"/>
                <w:rPrChange w:id="35789" w:author="Administrator" w:date="2026-07-06T15:11:00Z">
                  <w:rPr>
                    <w:rFonts w:ascii="Source Sans 3" w:eastAsia="Times New Roman" w:hAnsi="Source Sans 3" w:cs="Times New Roman"/>
                    <w:color w:val="000000"/>
                  </w:rPr>
                </w:rPrChange>
              </w:rPr>
              <w:t>  27-01-2026</w:t>
            </w:r>
          </w:p>
        </w:tc>
        <w:tc>
          <w:tcPr>
            <w:tcW w:w="8812" w:type="dxa"/>
            <w:hideMark/>
          </w:tcPr>
          <w:p w14:paraId="216D39EB" w14:textId="5C34A3FE" w:rsidR="00065BA1" w:rsidRPr="008875DE" w:rsidRDefault="00065BA1">
            <w:pPr>
              <w:pStyle w:val="NoSpacing"/>
              <w:rPr>
                <w:rFonts w:eastAsia="Times New Roman"/>
                <w:rPrChange w:id="35790" w:author="Administrator" w:date="2026-07-06T15:11:00Z">
                  <w:rPr>
                    <w:rFonts w:ascii="Source Sans 3" w:eastAsia="Times New Roman" w:hAnsi="Source Sans 3" w:cs="Times New Roman"/>
                    <w:color w:val="000000"/>
                  </w:rPr>
                </w:rPrChange>
              </w:rPr>
              <w:pPrChange w:id="35791" w:author="Administrator" w:date="2026-07-06T15:11:00Z">
                <w:pPr>
                  <w:jc w:val="left"/>
                </w:pPr>
              </w:pPrChange>
            </w:pPr>
            <w:r w:rsidRPr="008875DE">
              <w:rPr>
                <w:rFonts w:eastAsia="Times New Roman"/>
                <w:rPrChange w:id="357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653AC6F" w14:textId="77777777" w:rsidR="00065BA1" w:rsidRPr="008875DE" w:rsidRDefault="00065BA1">
            <w:pPr>
              <w:pStyle w:val="NoSpacing"/>
              <w:rPr>
                <w:rFonts w:eastAsia="Times New Roman"/>
                <w:rPrChange w:id="35793" w:author="Administrator" w:date="2026-07-06T15:11:00Z">
                  <w:rPr>
                    <w:rFonts w:ascii="Source Sans 3" w:eastAsia="Times New Roman" w:hAnsi="Source Sans 3" w:cs="Times New Roman"/>
                    <w:color w:val="000000"/>
                  </w:rPr>
                </w:rPrChange>
              </w:rPr>
              <w:pPrChange w:id="35794" w:author="Administrator" w:date="2026-07-06T15:11:00Z">
                <w:pPr>
                  <w:jc w:val="left"/>
                </w:pPr>
              </w:pPrChange>
            </w:pPr>
            <w:r w:rsidRPr="008875DE">
              <w:rPr>
                <w:rFonts w:eastAsia="Times New Roman"/>
                <w:rPrChange w:id="35795" w:author="Administrator" w:date="2026-07-06T15:11:00Z">
                  <w:rPr>
                    <w:rFonts w:ascii="Source Sans 3" w:eastAsia="Times New Roman" w:hAnsi="Source Sans 3" w:cs="Times New Roman"/>
                    <w:color w:val="000000"/>
                  </w:rPr>
                </w:rPrChange>
              </w:rPr>
              <w:t> </w:t>
            </w:r>
          </w:p>
        </w:tc>
      </w:tr>
      <w:tr w:rsidR="00065BA1" w:rsidRPr="008875DE" w14:paraId="34EBB98F" w14:textId="77777777" w:rsidTr="008D6693">
        <w:trPr>
          <w:trHeight w:val="300"/>
        </w:trPr>
        <w:tc>
          <w:tcPr>
            <w:tcW w:w="889" w:type="dxa"/>
            <w:hideMark/>
          </w:tcPr>
          <w:p w14:paraId="589CC108" w14:textId="77777777" w:rsidR="00065BA1" w:rsidRPr="008875DE" w:rsidRDefault="00065BA1">
            <w:pPr>
              <w:pStyle w:val="NoSpacing"/>
              <w:rPr>
                <w:rFonts w:eastAsia="Times New Roman"/>
                <w:rPrChange w:id="35796" w:author="Administrator" w:date="2026-07-06T15:11:00Z">
                  <w:rPr>
                    <w:rFonts w:ascii="Source Sans 3" w:eastAsia="Times New Roman" w:hAnsi="Source Sans 3" w:cs="Times New Roman"/>
                    <w:color w:val="000000"/>
                  </w:rPr>
                </w:rPrChange>
              </w:rPr>
              <w:pPrChange w:id="35797" w:author="Administrator" w:date="2026-07-06T15:11:00Z">
                <w:pPr>
                  <w:jc w:val="right"/>
                </w:pPr>
              </w:pPrChange>
            </w:pPr>
            <w:r w:rsidRPr="008875DE">
              <w:rPr>
                <w:rFonts w:eastAsia="Times New Roman"/>
                <w:rPrChange w:id="35798" w:author="Administrator" w:date="2026-07-06T15:11:00Z">
                  <w:rPr>
                    <w:rFonts w:ascii="Source Sans 3" w:eastAsia="Times New Roman" w:hAnsi="Source Sans 3" w:cs="Times New Roman"/>
                    <w:color w:val="000000"/>
                  </w:rPr>
                </w:rPrChange>
              </w:rPr>
              <w:t>757</w:t>
            </w:r>
          </w:p>
        </w:tc>
        <w:tc>
          <w:tcPr>
            <w:tcW w:w="1629" w:type="dxa"/>
            <w:hideMark/>
          </w:tcPr>
          <w:p w14:paraId="10A644A6" w14:textId="77777777" w:rsidR="00065BA1" w:rsidRPr="008875DE" w:rsidRDefault="00065BA1">
            <w:pPr>
              <w:pStyle w:val="NoSpacing"/>
              <w:rPr>
                <w:rFonts w:eastAsia="Times New Roman"/>
                <w:rPrChange w:id="35799" w:author="Administrator" w:date="2026-07-06T15:11:00Z">
                  <w:rPr>
                    <w:rFonts w:ascii="Source Sans 3" w:eastAsia="Times New Roman" w:hAnsi="Source Sans 3" w:cs="Times New Roman"/>
                    <w:color w:val="000000"/>
                  </w:rPr>
                </w:rPrChange>
              </w:rPr>
              <w:pPrChange w:id="35800" w:author="Administrator" w:date="2026-07-06T15:11:00Z">
                <w:pPr>
                  <w:jc w:val="right"/>
                </w:pPr>
              </w:pPrChange>
            </w:pPr>
            <w:r w:rsidRPr="008875DE">
              <w:rPr>
                <w:rFonts w:eastAsia="Times New Roman"/>
                <w:rPrChange w:id="35801" w:author="Administrator" w:date="2026-07-06T15:11:00Z">
                  <w:rPr>
                    <w:rFonts w:ascii="Source Sans 3" w:eastAsia="Times New Roman" w:hAnsi="Source Sans 3" w:cs="Times New Roman"/>
                    <w:color w:val="000000"/>
                  </w:rPr>
                </w:rPrChange>
              </w:rPr>
              <w:t>  27-01-2026</w:t>
            </w:r>
          </w:p>
        </w:tc>
        <w:tc>
          <w:tcPr>
            <w:tcW w:w="8812" w:type="dxa"/>
            <w:hideMark/>
          </w:tcPr>
          <w:p w14:paraId="55A45EA2" w14:textId="6A843989" w:rsidR="00065BA1" w:rsidRPr="008875DE" w:rsidRDefault="00065BA1">
            <w:pPr>
              <w:pStyle w:val="NoSpacing"/>
              <w:rPr>
                <w:rFonts w:eastAsia="Times New Roman"/>
                <w:rPrChange w:id="35802" w:author="Administrator" w:date="2026-07-06T15:11:00Z">
                  <w:rPr>
                    <w:rFonts w:ascii="Source Sans 3" w:eastAsia="Times New Roman" w:hAnsi="Source Sans 3" w:cs="Times New Roman"/>
                    <w:color w:val="000000"/>
                  </w:rPr>
                </w:rPrChange>
              </w:rPr>
              <w:pPrChange w:id="35803" w:author="Administrator" w:date="2026-07-06T15:11:00Z">
                <w:pPr>
                  <w:jc w:val="left"/>
                </w:pPr>
              </w:pPrChange>
            </w:pPr>
            <w:r w:rsidRPr="008875DE">
              <w:rPr>
                <w:rFonts w:eastAsia="Times New Roman"/>
                <w:rPrChange w:id="358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DCF4DE3" w14:textId="77777777" w:rsidR="00065BA1" w:rsidRPr="008875DE" w:rsidRDefault="00065BA1">
            <w:pPr>
              <w:pStyle w:val="NoSpacing"/>
              <w:rPr>
                <w:rFonts w:eastAsia="Times New Roman"/>
                <w:rPrChange w:id="35805" w:author="Administrator" w:date="2026-07-06T15:11:00Z">
                  <w:rPr>
                    <w:rFonts w:ascii="Source Sans 3" w:eastAsia="Times New Roman" w:hAnsi="Source Sans 3" w:cs="Times New Roman"/>
                    <w:color w:val="000000"/>
                  </w:rPr>
                </w:rPrChange>
              </w:rPr>
              <w:pPrChange w:id="35806" w:author="Administrator" w:date="2026-07-06T15:11:00Z">
                <w:pPr>
                  <w:jc w:val="left"/>
                </w:pPr>
              </w:pPrChange>
            </w:pPr>
            <w:r w:rsidRPr="008875DE">
              <w:rPr>
                <w:rFonts w:eastAsia="Times New Roman"/>
                <w:rPrChange w:id="35807" w:author="Administrator" w:date="2026-07-06T15:11:00Z">
                  <w:rPr>
                    <w:rFonts w:ascii="Source Sans 3" w:eastAsia="Times New Roman" w:hAnsi="Source Sans 3" w:cs="Times New Roman"/>
                    <w:color w:val="000000"/>
                  </w:rPr>
                </w:rPrChange>
              </w:rPr>
              <w:t> </w:t>
            </w:r>
          </w:p>
        </w:tc>
      </w:tr>
      <w:tr w:rsidR="00065BA1" w:rsidRPr="008875DE" w14:paraId="6C3DCE5B" w14:textId="77777777" w:rsidTr="008D6693">
        <w:trPr>
          <w:trHeight w:val="300"/>
        </w:trPr>
        <w:tc>
          <w:tcPr>
            <w:tcW w:w="889" w:type="dxa"/>
            <w:hideMark/>
          </w:tcPr>
          <w:p w14:paraId="523A7059" w14:textId="77777777" w:rsidR="00065BA1" w:rsidRPr="008875DE" w:rsidRDefault="00065BA1">
            <w:pPr>
              <w:pStyle w:val="NoSpacing"/>
              <w:rPr>
                <w:rFonts w:eastAsia="Times New Roman"/>
                <w:rPrChange w:id="35808" w:author="Administrator" w:date="2026-07-06T15:11:00Z">
                  <w:rPr>
                    <w:rFonts w:ascii="Source Sans 3" w:eastAsia="Times New Roman" w:hAnsi="Source Sans 3" w:cs="Times New Roman"/>
                    <w:color w:val="000000"/>
                  </w:rPr>
                </w:rPrChange>
              </w:rPr>
              <w:pPrChange w:id="35809" w:author="Administrator" w:date="2026-07-06T15:11:00Z">
                <w:pPr>
                  <w:jc w:val="right"/>
                </w:pPr>
              </w:pPrChange>
            </w:pPr>
            <w:r w:rsidRPr="008875DE">
              <w:rPr>
                <w:rFonts w:eastAsia="Times New Roman"/>
                <w:rPrChange w:id="35810" w:author="Administrator" w:date="2026-07-06T15:11:00Z">
                  <w:rPr>
                    <w:rFonts w:ascii="Source Sans 3" w:eastAsia="Times New Roman" w:hAnsi="Source Sans 3" w:cs="Times New Roman"/>
                    <w:color w:val="000000"/>
                  </w:rPr>
                </w:rPrChange>
              </w:rPr>
              <w:t>756</w:t>
            </w:r>
          </w:p>
        </w:tc>
        <w:tc>
          <w:tcPr>
            <w:tcW w:w="1629" w:type="dxa"/>
            <w:hideMark/>
          </w:tcPr>
          <w:p w14:paraId="26F4F886" w14:textId="77777777" w:rsidR="00065BA1" w:rsidRPr="008875DE" w:rsidRDefault="00065BA1">
            <w:pPr>
              <w:pStyle w:val="NoSpacing"/>
              <w:rPr>
                <w:rFonts w:eastAsia="Times New Roman"/>
                <w:rPrChange w:id="35811" w:author="Administrator" w:date="2026-07-06T15:11:00Z">
                  <w:rPr>
                    <w:rFonts w:ascii="Source Sans 3" w:eastAsia="Times New Roman" w:hAnsi="Source Sans 3" w:cs="Times New Roman"/>
                    <w:color w:val="000000"/>
                  </w:rPr>
                </w:rPrChange>
              </w:rPr>
              <w:pPrChange w:id="35812" w:author="Administrator" w:date="2026-07-06T15:11:00Z">
                <w:pPr>
                  <w:jc w:val="right"/>
                </w:pPr>
              </w:pPrChange>
            </w:pPr>
            <w:r w:rsidRPr="008875DE">
              <w:rPr>
                <w:rFonts w:eastAsia="Times New Roman"/>
                <w:rPrChange w:id="35813" w:author="Administrator" w:date="2026-07-06T15:11:00Z">
                  <w:rPr>
                    <w:rFonts w:ascii="Source Sans 3" w:eastAsia="Times New Roman" w:hAnsi="Source Sans 3" w:cs="Times New Roman"/>
                    <w:color w:val="000000"/>
                  </w:rPr>
                </w:rPrChange>
              </w:rPr>
              <w:t>  27-01-2026</w:t>
            </w:r>
          </w:p>
        </w:tc>
        <w:tc>
          <w:tcPr>
            <w:tcW w:w="8812" w:type="dxa"/>
            <w:hideMark/>
          </w:tcPr>
          <w:p w14:paraId="1EEEFFA1" w14:textId="6DA03D0B" w:rsidR="00065BA1" w:rsidRPr="008875DE" w:rsidRDefault="00065BA1">
            <w:pPr>
              <w:pStyle w:val="NoSpacing"/>
              <w:rPr>
                <w:rFonts w:eastAsia="Times New Roman"/>
                <w:rPrChange w:id="35814" w:author="Administrator" w:date="2026-07-06T15:11:00Z">
                  <w:rPr>
                    <w:rFonts w:ascii="Source Sans 3" w:eastAsia="Times New Roman" w:hAnsi="Source Sans 3" w:cs="Times New Roman"/>
                    <w:color w:val="000000"/>
                  </w:rPr>
                </w:rPrChange>
              </w:rPr>
              <w:pPrChange w:id="35815" w:author="Administrator" w:date="2026-07-06T15:11:00Z">
                <w:pPr>
                  <w:jc w:val="left"/>
                </w:pPr>
              </w:pPrChange>
            </w:pPr>
            <w:r w:rsidRPr="008875DE">
              <w:rPr>
                <w:rFonts w:eastAsia="Times New Roman"/>
                <w:rPrChange w:id="358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D179E3" w14:textId="77777777" w:rsidR="00065BA1" w:rsidRPr="008875DE" w:rsidRDefault="00065BA1">
            <w:pPr>
              <w:pStyle w:val="NoSpacing"/>
              <w:rPr>
                <w:rFonts w:eastAsia="Times New Roman"/>
                <w:rPrChange w:id="35817" w:author="Administrator" w:date="2026-07-06T15:11:00Z">
                  <w:rPr>
                    <w:rFonts w:ascii="Source Sans 3" w:eastAsia="Times New Roman" w:hAnsi="Source Sans 3" w:cs="Times New Roman"/>
                    <w:color w:val="000000"/>
                  </w:rPr>
                </w:rPrChange>
              </w:rPr>
              <w:pPrChange w:id="35818" w:author="Administrator" w:date="2026-07-06T15:11:00Z">
                <w:pPr>
                  <w:jc w:val="left"/>
                </w:pPr>
              </w:pPrChange>
            </w:pPr>
            <w:r w:rsidRPr="008875DE">
              <w:rPr>
                <w:rFonts w:eastAsia="Times New Roman"/>
                <w:rPrChange w:id="35819" w:author="Administrator" w:date="2026-07-06T15:11:00Z">
                  <w:rPr>
                    <w:rFonts w:ascii="Source Sans 3" w:eastAsia="Times New Roman" w:hAnsi="Source Sans 3" w:cs="Times New Roman"/>
                    <w:color w:val="000000"/>
                  </w:rPr>
                </w:rPrChange>
              </w:rPr>
              <w:t> </w:t>
            </w:r>
          </w:p>
        </w:tc>
      </w:tr>
      <w:tr w:rsidR="00065BA1" w:rsidRPr="008875DE" w14:paraId="3C6C9C64" w14:textId="77777777" w:rsidTr="008D6693">
        <w:trPr>
          <w:trHeight w:val="300"/>
        </w:trPr>
        <w:tc>
          <w:tcPr>
            <w:tcW w:w="889" w:type="dxa"/>
            <w:hideMark/>
          </w:tcPr>
          <w:p w14:paraId="1A22718C" w14:textId="77777777" w:rsidR="00065BA1" w:rsidRPr="008875DE" w:rsidRDefault="00065BA1">
            <w:pPr>
              <w:pStyle w:val="NoSpacing"/>
              <w:rPr>
                <w:rFonts w:eastAsia="Times New Roman"/>
                <w:rPrChange w:id="35820" w:author="Administrator" w:date="2026-07-06T15:11:00Z">
                  <w:rPr>
                    <w:rFonts w:ascii="Source Sans 3" w:eastAsia="Times New Roman" w:hAnsi="Source Sans 3" w:cs="Times New Roman"/>
                    <w:color w:val="000000"/>
                  </w:rPr>
                </w:rPrChange>
              </w:rPr>
              <w:pPrChange w:id="35821" w:author="Administrator" w:date="2026-07-06T15:11:00Z">
                <w:pPr>
                  <w:jc w:val="right"/>
                </w:pPr>
              </w:pPrChange>
            </w:pPr>
            <w:r w:rsidRPr="008875DE">
              <w:rPr>
                <w:rFonts w:eastAsia="Times New Roman"/>
                <w:rPrChange w:id="35822" w:author="Administrator" w:date="2026-07-06T15:11:00Z">
                  <w:rPr>
                    <w:rFonts w:ascii="Source Sans 3" w:eastAsia="Times New Roman" w:hAnsi="Source Sans 3" w:cs="Times New Roman"/>
                    <w:color w:val="000000"/>
                  </w:rPr>
                </w:rPrChange>
              </w:rPr>
              <w:t>755</w:t>
            </w:r>
          </w:p>
        </w:tc>
        <w:tc>
          <w:tcPr>
            <w:tcW w:w="1629" w:type="dxa"/>
            <w:hideMark/>
          </w:tcPr>
          <w:p w14:paraId="366ABE55" w14:textId="77777777" w:rsidR="00065BA1" w:rsidRPr="008875DE" w:rsidRDefault="00065BA1">
            <w:pPr>
              <w:pStyle w:val="NoSpacing"/>
              <w:rPr>
                <w:rFonts w:eastAsia="Times New Roman"/>
                <w:rPrChange w:id="35823" w:author="Administrator" w:date="2026-07-06T15:11:00Z">
                  <w:rPr>
                    <w:rFonts w:ascii="Source Sans 3" w:eastAsia="Times New Roman" w:hAnsi="Source Sans 3" w:cs="Times New Roman"/>
                    <w:color w:val="000000"/>
                  </w:rPr>
                </w:rPrChange>
              </w:rPr>
              <w:pPrChange w:id="35824" w:author="Administrator" w:date="2026-07-06T15:11:00Z">
                <w:pPr>
                  <w:jc w:val="right"/>
                </w:pPr>
              </w:pPrChange>
            </w:pPr>
            <w:r w:rsidRPr="008875DE">
              <w:rPr>
                <w:rFonts w:eastAsia="Times New Roman"/>
                <w:rPrChange w:id="35825" w:author="Administrator" w:date="2026-07-06T15:11:00Z">
                  <w:rPr>
                    <w:rFonts w:ascii="Source Sans 3" w:eastAsia="Times New Roman" w:hAnsi="Source Sans 3" w:cs="Times New Roman"/>
                    <w:color w:val="000000"/>
                  </w:rPr>
                </w:rPrChange>
              </w:rPr>
              <w:t>  27-01-2026</w:t>
            </w:r>
          </w:p>
        </w:tc>
        <w:tc>
          <w:tcPr>
            <w:tcW w:w="8812" w:type="dxa"/>
            <w:hideMark/>
          </w:tcPr>
          <w:p w14:paraId="38149EBE" w14:textId="3752CE00" w:rsidR="00065BA1" w:rsidRPr="008875DE" w:rsidRDefault="00065BA1">
            <w:pPr>
              <w:pStyle w:val="NoSpacing"/>
              <w:rPr>
                <w:rFonts w:eastAsia="Times New Roman"/>
                <w:rPrChange w:id="35826" w:author="Administrator" w:date="2026-07-06T15:11:00Z">
                  <w:rPr>
                    <w:rFonts w:ascii="Source Sans 3" w:eastAsia="Times New Roman" w:hAnsi="Source Sans 3" w:cs="Times New Roman"/>
                    <w:color w:val="000000"/>
                  </w:rPr>
                </w:rPrChange>
              </w:rPr>
              <w:pPrChange w:id="35827" w:author="Administrator" w:date="2026-07-06T15:11:00Z">
                <w:pPr>
                  <w:jc w:val="left"/>
                </w:pPr>
              </w:pPrChange>
            </w:pPr>
            <w:r w:rsidRPr="008875DE">
              <w:rPr>
                <w:rFonts w:eastAsia="Times New Roman"/>
                <w:rPrChange w:id="358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A1AAD07" w14:textId="77777777" w:rsidR="00065BA1" w:rsidRPr="008875DE" w:rsidRDefault="00065BA1">
            <w:pPr>
              <w:pStyle w:val="NoSpacing"/>
              <w:rPr>
                <w:rFonts w:eastAsia="Times New Roman"/>
                <w:rPrChange w:id="35829" w:author="Administrator" w:date="2026-07-06T15:11:00Z">
                  <w:rPr>
                    <w:rFonts w:ascii="Source Sans 3" w:eastAsia="Times New Roman" w:hAnsi="Source Sans 3" w:cs="Times New Roman"/>
                    <w:color w:val="000000"/>
                  </w:rPr>
                </w:rPrChange>
              </w:rPr>
              <w:pPrChange w:id="35830" w:author="Administrator" w:date="2026-07-06T15:11:00Z">
                <w:pPr>
                  <w:jc w:val="left"/>
                </w:pPr>
              </w:pPrChange>
            </w:pPr>
            <w:r w:rsidRPr="008875DE">
              <w:rPr>
                <w:rFonts w:eastAsia="Times New Roman"/>
                <w:rPrChange w:id="35831" w:author="Administrator" w:date="2026-07-06T15:11:00Z">
                  <w:rPr>
                    <w:rFonts w:ascii="Source Sans 3" w:eastAsia="Times New Roman" w:hAnsi="Source Sans 3" w:cs="Times New Roman"/>
                    <w:color w:val="000000"/>
                  </w:rPr>
                </w:rPrChange>
              </w:rPr>
              <w:t> </w:t>
            </w:r>
          </w:p>
        </w:tc>
      </w:tr>
      <w:tr w:rsidR="00065BA1" w:rsidRPr="008875DE" w14:paraId="0EA50D6D" w14:textId="77777777" w:rsidTr="008D6693">
        <w:trPr>
          <w:trHeight w:val="300"/>
        </w:trPr>
        <w:tc>
          <w:tcPr>
            <w:tcW w:w="889" w:type="dxa"/>
            <w:hideMark/>
          </w:tcPr>
          <w:p w14:paraId="2DB880AC" w14:textId="77777777" w:rsidR="00065BA1" w:rsidRPr="008875DE" w:rsidRDefault="00065BA1">
            <w:pPr>
              <w:pStyle w:val="NoSpacing"/>
              <w:rPr>
                <w:rFonts w:eastAsia="Times New Roman"/>
                <w:rPrChange w:id="35832" w:author="Administrator" w:date="2026-07-06T15:11:00Z">
                  <w:rPr>
                    <w:rFonts w:ascii="Source Sans 3" w:eastAsia="Times New Roman" w:hAnsi="Source Sans 3" w:cs="Times New Roman"/>
                    <w:color w:val="000000"/>
                  </w:rPr>
                </w:rPrChange>
              </w:rPr>
              <w:pPrChange w:id="35833" w:author="Administrator" w:date="2026-07-06T15:11:00Z">
                <w:pPr>
                  <w:jc w:val="right"/>
                </w:pPr>
              </w:pPrChange>
            </w:pPr>
            <w:r w:rsidRPr="008875DE">
              <w:rPr>
                <w:rFonts w:eastAsia="Times New Roman"/>
                <w:rPrChange w:id="35834" w:author="Administrator" w:date="2026-07-06T15:11:00Z">
                  <w:rPr>
                    <w:rFonts w:ascii="Source Sans 3" w:eastAsia="Times New Roman" w:hAnsi="Source Sans 3" w:cs="Times New Roman"/>
                    <w:color w:val="000000"/>
                  </w:rPr>
                </w:rPrChange>
              </w:rPr>
              <w:t>754</w:t>
            </w:r>
          </w:p>
        </w:tc>
        <w:tc>
          <w:tcPr>
            <w:tcW w:w="1629" w:type="dxa"/>
            <w:hideMark/>
          </w:tcPr>
          <w:p w14:paraId="1A2CFFE2" w14:textId="77777777" w:rsidR="00065BA1" w:rsidRPr="008875DE" w:rsidRDefault="00065BA1">
            <w:pPr>
              <w:pStyle w:val="NoSpacing"/>
              <w:rPr>
                <w:rFonts w:eastAsia="Times New Roman"/>
                <w:rPrChange w:id="35835" w:author="Administrator" w:date="2026-07-06T15:11:00Z">
                  <w:rPr>
                    <w:rFonts w:ascii="Source Sans 3" w:eastAsia="Times New Roman" w:hAnsi="Source Sans 3" w:cs="Times New Roman"/>
                    <w:color w:val="000000"/>
                  </w:rPr>
                </w:rPrChange>
              </w:rPr>
              <w:pPrChange w:id="35836" w:author="Administrator" w:date="2026-07-06T15:11:00Z">
                <w:pPr>
                  <w:jc w:val="right"/>
                </w:pPr>
              </w:pPrChange>
            </w:pPr>
            <w:r w:rsidRPr="008875DE">
              <w:rPr>
                <w:rFonts w:eastAsia="Times New Roman"/>
                <w:rPrChange w:id="35837" w:author="Administrator" w:date="2026-07-06T15:11:00Z">
                  <w:rPr>
                    <w:rFonts w:ascii="Source Sans 3" w:eastAsia="Times New Roman" w:hAnsi="Source Sans 3" w:cs="Times New Roman"/>
                    <w:color w:val="000000"/>
                  </w:rPr>
                </w:rPrChange>
              </w:rPr>
              <w:t>  27-01-2026</w:t>
            </w:r>
          </w:p>
        </w:tc>
        <w:tc>
          <w:tcPr>
            <w:tcW w:w="8812" w:type="dxa"/>
            <w:hideMark/>
          </w:tcPr>
          <w:p w14:paraId="4B6139D2" w14:textId="7EB5AB57" w:rsidR="00065BA1" w:rsidRPr="008875DE" w:rsidRDefault="00065BA1">
            <w:pPr>
              <w:pStyle w:val="NoSpacing"/>
              <w:rPr>
                <w:rFonts w:eastAsia="Times New Roman"/>
                <w:rPrChange w:id="35838" w:author="Administrator" w:date="2026-07-06T15:11:00Z">
                  <w:rPr>
                    <w:rFonts w:ascii="Source Sans 3" w:eastAsia="Times New Roman" w:hAnsi="Source Sans 3" w:cs="Times New Roman"/>
                    <w:color w:val="000000"/>
                  </w:rPr>
                </w:rPrChange>
              </w:rPr>
              <w:pPrChange w:id="35839" w:author="Administrator" w:date="2026-07-06T15:11:00Z">
                <w:pPr>
                  <w:jc w:val="left"/>
                </w:pPr>
              </w:pPrChange>
            </w:pPr>
            <w:r w:rsidRPr="008875DE">
              <w:rPr>
                <w:rFonts w:eastAsia="Times New Roman"/>
                <w:rPrChange w:id="358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BF41A62" w14:textId="77777777" w:rsidR="00065BA1" w:rsidRPr="008875DE" w:rsidRDefault="00065BA1">
            <w:pPr>
              <w:pStyle w:val="NoSpacing"/>
              <w:rPr>
                <w:rFonts w:eastAsia="Times New Roman"/>
                <w:rPrChange w:id="35841" w:author="Administrator" w:date="2026-07-06T15:11:00Z">
                  <w:rPr>
                    <w:rFonts w:ascii="Source Sans 3" w:eastAsia="Times New Roman" w:hAnsi="Source Sans 3" w:cs="Times New Roman"/>
                    <w:color w:val="000000"/>
                  </w:rPr>
                </w:rPrChange>
              </w:rPr>
              <w:pPrChange w:id="35842" w:author="Administrator" w:date="2026-07-06T15:11:00Z">
                <w:pPr>
                  <w:jc w:val="left"/>
                </w:pPr>
              </w:pPrChange>
            </w:pPr>
            <w:r w:rsidRPr="008875DE">
              <w:rPr>
                <w:rFonts w:eastAsia="Times New Roman"/>
                <w:rPrChange w:id="35843" w:author="Administrator" w:date="2026-07-06T15:11:00Z">
                  <w:rPr>
                    <w:rFonts w:ascii="Source Sans 3" w:eastAsia="Times New Roman" w:hAnsi="Source Sans 3" w:cs="Times New Roman"/>
                    <w:color w:val="000000"/>
                  </w:rPr>
                </w:rPrChange>
              </w:rPr>
              <w:t> </w:t>
            </w:r>
          </w:p>
        </w:tc>
      </w:tr>
      <w:tr w:rsidR="00065BA1" w:rsidRPr="008875DE" w14:paraId="6F9A1D50" w14:textId="77777777" w:rsidTr="008D6693">
        <w:trPr>
          <w:trHeight w:val="300"/>
        </w:trPr>
        <w:tc>
          <w:tcPr>
            <w:tcW w:w="889" w:type="dxa"/>
            <w:hideMark/>
          </w:tcPr>
          <w:p w14:paraId="6D00D0C2" w14:textId="77777777" w:rsidR="00065BA1" w:rsidRPr="008875DE" w:rsidRDefault="00065BA1">
            <w:pPr>
              <w:pStyle w:val="NoSpacing"/>
              <w:rPr>
                <w:rFonts w:eastAsia="Times New Roman"/>
                <w:rPrChange w:id="35844" w:author="Administrator" w:date="2026-07-06T15:11:00Z">
                  <w:rPr>
                    <w:rFonts w:ascii="Source Sans 3" w:eastAsia="Times New Roman" w:hAnsi="Source Sans 3" w:cs="Times New Roman"/>
                    <w:color w:val="000000"/>
                  </w:rPr>
                </w:rPrChange>
              </w:rPr>
              <w:pPrChange w:id="35845" w:author="Administrator" w:date="2026-07-06T15:11:00Z">
                <w:pPr>
                  <w:jc w:val="right"/>
                </w:pPr>
              </w:pPrChange>
            </w:pPr>
            <w:r w:rsidRPr="008875DE">
              <w:rPr>
                <w:rFonts w:eastAsia="Times New Roman"/>
                <w:rPrChange w:id="35846" w:author="Administrator" w:date="2026-07-06T15:11:00Z">
                  <w:rPr>
                    <w:rFonts w:ascii="Source Sans 3" w:eastAsia="Times New Roman" w:hAnsi="Source Sans 3" w:cs="Times New Roman"/>
                    <w:color w:val="000000"/>
                  </w:rPr>
                </w:rPrChange>
              </w:rPr>
              <w:t>753</w:t>
            </w:r>
          </w:p>
        </w:tc>
        <w:tc>
          <w:tcPr>
            <w:tcW w:w="1629" w:type="dxa"/>
            <w:hideMark/>
          </w:tcPr>
          <w:p w14:paraId="53558B3A" w14:textId="77777777" w:rsidR="00065BA1" w:rsidRPr="008875DE" w:rsidRDefault="00065BA1">
            <w:pPr>
              <w:pStyle w:val="NoSpacing"/>
              <w:rPr>
                <w:rFonts w:eastAsia="Times New Roman"/>
                <w:rPrChange w:id="35847" w:author="Administrator" w:date="2026-07-06T15:11:00Z">
                  <w:rPr>
                    <w:rFonts w:ascii="Source Sans 3" w:eastAsia="Times New Roman" w:hAnsi="Source Sans 3" w:cs="Times New Roman"/>
                    <w:color w:val="000000"/>
                  </w:rPr>
                </w:rPrChange>
              </w:rPr>
              <w:pPrChange w:id="35848" w:author="Administrator" w:date="2026-07-06T15:11:00Z">
                <w:pPr>
                  <w:jc w:val="right"/>
                </w:pPr>
              </w:pPrChange>
            </w:pPr>
            <w:r w:rsidRPr="008875DE">
              <w:rPr>
                <w:rFonts w:eastAsia="Times New Roman"/>
                <w:rPrChange w:id="35849" w:author="Administrator" w:date="2026-07-06T15:11:00Z">
                  <w:rPr>
                    <w:rFonts w:ascii="Source Sans 3" w:eastAsia="Times New Roman" w:hAnsi="Source Sans 3" w:cs="Times New Roman"/>
                    <w:color w:val="000000"/>
                  </w:rPr>
                </w:rPrChange>
              </w:rPr>
              <w:t>  27-01-2026</w:t>
            </w:r>
          </w:p>
        </w:tc>
        <w:tc>
          <w:tcPr>
            <w:tcW w:w="8812" w:type="dxa"/>
            <w:hideMark/>
          </w:tcPr>
          <w:p w14:paraId="13CB0784" w14:textId="1A7B248A" w:rsidR="00065BA1" w:rsidRPr="008875DE" w:rsidRDefault="00065BA1">
            <w:pPr>
              <w:pStyle w:val="NoSpacing"/>
              <w:rPr>
                <w:rFonts w:eastAsia="Times New Roman"/>
                <w:rPrChange w:id="35850" w:author="Administrator" w:date="2026-07-06T15:11:00Z">
                  <w:rPr>
                    <w:rFonts w:ascii="Source Sans 3" w:eastAsia="Times New Roman" w:hAnsi="Source Sans 3" w:cs="Times New Roman"/>
                    <w:color w:val="000000"/>
                  </w:rPr>
                </w:rPrChange>
              </w:rPr>
              <w:pPrChange w:id="35851" w:author="Administrator" w:date="2026-07-06T15:11:00Z">
                <w:pPr>
                  <w:jc w:val="left"/>
                </w:pPr>
              </w:pPrChange>
            </w:pPr>
            <w:r w:rsidRPr="008875DE">
              <w:rPr>
                <w:rFonts w:eastAsia="Times New Roman"/>
                <w:rPrChange w:id="358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EEC0574" w14:textId="77777777" w:rsidR="00065BA1" w:rsidRPr="008875DE" w:rsidRDefault="00065BA1">
            <w:pPr>
              <w:pStyle w:val="NoSpacing"/>
              <w:rPr>
                <w:rFonts w:eastAsia="Times New Roman"/>
                <w:rPrChange w:id="35853" w:author="Administrator" w:date="2026-07-06T15:11:00Z">
                  <w:rPr>
                    <w:rFonts w:ascii="Source Sans 3" w:eastAsia="Times New Roman" w:hAnsi="Source Sans 3" w:cs="Times New Roman"/>
                    <w:color w:val="000000"/>
                  </w:rPr>
                </w:rPrChange>
              </w:rPr>
              <w:pPrChange w:id="35854" w:author="Administrator" w:date="2026-07-06T15:11:00Z">
                <w:pPr>
                  <w:jc w:val="left"/>
                </w:pPr>
              </w:pPrChange>
            </w:pPr>
            <w:r w:rsidRPr="008875DE">
              <w:rPr>
                <w:rFonts w:eastAsia="Times New Roman"/>
                <w:rPrChange w:id="35855" w:author="Administrator" w:date="2026-07-06T15:11:00Z">
                  <w:rPr>
                    <w:rFonts w:ascii="Source Sans 3" w:eastAsia="Times New Roman" w:hAnsi="Source Sans 3" w:cs="Times New Roman"/>
                    <w:color w:val="000000"/>
                  </w:rPr>
                </w:rPrChange>
              </w:rPr>
              <w:t> </w:t>
            </w:r>
          </w:p>
        </w:tc>
      </w:tr>
      <w:tr w:rsidR="00065BA1" w:rsidRPr="008875DE" w14:paraId="0F1E6E8E" w14:textId="77777777" w:rsidTr="008D6693">
        <w:trPr>
          <w:trHeight w:val="300"/>
        </w:trPr>
        <w:tc>
          <w:tcPr>
            <w:tcW w:w="889" w:type="dxa"/>
            <w:hideMark/>
          </w:tcPr>
          <w:p w14:paraId="06636EBE" w14:textId="77777777" w:rsidR="00065BA1" w:rsidRPr="008875DE" w:rsidRDefault="00065BA1">
            <w:pPr>
              <w:pStyle w:val="NoSpacing"/>
              <w:rPr>
                <w:rFonts w:eastAsia="Times New Roman"/>
                <w:rPrChange w:id="35856" w:author="Administrator" w:date="2026-07-06T15:11:00Z">
                  <w:rPr>
                    <w:rFonts w:ascii="Source Sans 3" w:eastAsia="Times New Roman" w:hAnsi="Source Sans 3" w:cs="Times New Roman"/>
                    <w:color w:val="000000"/>
                  </w:rPr>
                </w:rPrChange>
              </w:rPr>
              <w:pPrChange w:id="35857" w:author="Administrator" w:date="2026-07-06T15:11:00Z">
                <w:pPr>
                  <w:jc w:val="right"/>
                </w:pPr>
              </w:pPrChange>
            </w:pPr>
            <w:r w:rsidRPr="008875DE">
              <w:rPr>
                <w:rFonts w:eastAsia="Times New Roman"/>
                <w:rPrChange w:id="35858" w:author="Administrator" w:date="2026-07-06T15:11:00Z">
                  <w:rPr>
                    <w:rFonts w:ascii="Source Sans 3" w:eastAsia="Times New Roman" w:hAnsi="Source Sans 3" w:cs="Times New Roman"/>
                    <w:color w:val="000000"/>
                  </w:rPr>
                </w:rPrChange>
              </w:rPr>
              <w:t>752</w:t>
            </w:r>
          </w:p>
        </w:tc>
        <w:tc>
          <w:tcPr>
            <w:tcW w:w="1629" w:type="dxa"/>
            <w:hideMark/>
          </w:tcPr>
          <w:p w14:paraId="2F9C190F" w14:textId="77777777" w:rsidR="00065BA1" w:rsidRPr="008875DE" w:rsidRDefault="00065BA1">
            <w:pPr>
              <w:pStyle w:val="NoSpacing"/>
              <w:rPr>
                <w:rFonts w:eastAsia="Times New Roman"/>
                <w:rPrChange w:id="35859" w:author="Administrator" w:date="2026-07-06T15:11:00Z">
                  <w:rPr>
                    <w:rFonts w:ascii="Source Sans 3" w:eastAsia="Times New Roman" w:hAnsi="Source Sans 3" w:cs="Times New Roman"/>
                    <w:color w:val="000000"/>
                  </w:rPr>
                </w:rPrChange>
              </w:rPr>
              <w:pPrChange w:id="35860" w:author="Administrator" w:date="2026-07-06T15:11:00Z">
                <w:pPr>
                  <w:jc w:val="right"/>
                </w:pPr>
              </w:pPrChange>
            </w:pPr>
            <w:r w:rsidRPr="008875DE">
              <w:rPr>
                <w:rFonts w:eastAsia="Times New Roman"/>
                <w:rPrChange w:id="35861" w:author="Administrator" w:date="2026-07-06T15:11:00Z">
                  <w:rPr>
                    <w:rFonts w:ascii="Source Sans 3" w:eastAsia="Times New Roman" w:hAnsi="Source Sans 3" w:cs="Times New Roman"/>
                    <w:color w:val="000000"/>
                  </w:rPr>
                </w:rPrChange>
              </w:rPr>
              <w:t>  27-01-2026</w:t>
            </w:r>
          </w:p>
        </w:tc>
        <w:tc>
          <w:tcPr>
            <w:tcW w:w="8812" w:type="dxa"/>
            <w:hideMark/>
          </w:tcPr>
          <w:p w14:paraId="127A2A78" w14:textId="01358666" w:rsidR="00065BA1" w:rsidRPr="008875DE" w:rsidRDefault="00065BA1">
            <w:pPr>
              <w:pStyle w:val="NoSpacing"/>
              <w:rPr>
                <w:rFonts w:eastAsia="Times New Roman"/>
                <w:rPrChange w:id="35862" w:author="Administrator" w:date="2026-07-06T15:11:00Z">
                  <w:rPr>
                    <w:rFonts w:ascii="Source Sans 3" w:eastAsia="Times New Roman" w:hAnsi="Source Sans 3" w:cs="Times New Roman"/>
                    <w:color w:val="000000"/>
                  </w:rPr>
                </w:rPrChange>
              </w:rPr>
              <w:pPrChange w:id="35863" w:author="Administrator" w:date="2026-07-06T15:11:00Z">
                <w:pPr>
                  <w:jc w:val="left"/>
                </w:pPr>
              </w:pPrChange>
            </w:pPr>
            <w:r w:rsidRPr="008875DE">
              <w:rPr>
                <w:rFonts w:eastAsia="Times New Roman"/>
                <w:rPrChange w:id="358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3BC0526" w14:textId="77777777" w:rsidR="00065BA1" w:rsidRPr="008875DE" w:rsidRDefault="00065BA1">
            <w:pPr>
              <w:pStyle w:val="NoSpacing"/>
              <w:rPr>
                <w:rFonts w:eastAsia="Times New Roman"/>
                <w:rPrChange w:id="35865" w:author="Administrator" w:date="2026-07-06T15:11:00Z">
                  <w:rPr>
                    <w:rFonts w:ascii="Source Sans 3" w:eastAsia="Times New Roman" w:hAnsi="Source Sans 3" w:cs="Times New Roman"/>
                    <w:color w:val="000000"/>
                  </w:rPr>
                </w:rPrChange>
              </w:rPr>
              <w:pPrChange w:id="35866" w:author="Administrator" w:date="2026-07-06T15:11:00Z">
                <w:pPr>
                  <w:jc w:val="left"/>
                </w:pPr>
              </w:pPrChange>
            </w:pPr>
            <w:r w:rsidRPr="008875DE">
              <w:rPr>
                <w:rFonts w:eastAsia="Times New Roman"/>
                <w:rPrChange w:id="35867" w:author="Administrator" w:date="2026-07-06T15:11:00Z">
                  <w:rPr>
                    <w:rFonts w:ascii="Source Sans 3" w:eastAsia="Times New Roman" w:hAnsi="Source Sans 3" w:cs="Times New Roman"/>
                    <w:color w:val="000000"/>
                  </w:rPr>
                </w:rPrChange>
              </w:rPr>
              <w:t> </w:t>
            </w:r>
          </w:p>
        </w:tc>
      </w:tr>
      <w:tr w:rsidR="00065BA1" w:rsidRPr="008875DE" w14:paraId="2A63EB02" w14:textId="77777777" w:rsidTr="008D6693">
        <w:trPr>
          <w:trHeight w:val="300"/>
        </w:trPr>
        <w:tc>
          <w:tcPr>
            <w:tcW w:w="889" w:type="dxa"/>
            <w:hideMark/>
          </w:tcPr>
          <w:p w14:paraId="1D83F8DB" w14:textId="77777777" w:rsidR="00065BA1" w:rsidRPr="008875DE" w:rsidRDefault="00065BA1">
            <w:pPr>
              <w:pStyle w:val="NoSpacing"/>
              <w:rPr>
                <w:rFonts w:eastAsia="Times New Roman"/>
                <w:rPrChange w:id="35868" w:author="Administrator" w:date="2026-07-06T15:11:00Z">
                  <w:rPr>
                    <w:rFonts w:ascii="Source Sans 3" w:eastAsia="Times New Roman" w:hAnsi="Source Sans 3" w:cs="Times New Roman"/>
                    <w:color w:val="000000"/>
                  </w:rPr>
                </w:rPrChange>
              </w:rPr>
              <w:pPrChange w:id="35869" w:author="Administrator" w:date="2026-07-06T15:11:00Z">
                <w:pPr>
                  <w:jc w:val="right"/>
                </w:pPr>
              </w:pPrChange>
            </w:pPr>
            <w:r w:rsidRPr="008875DE">
              <w:rPr>
                <w:rFonts w:eastAsia="Times New Roman"/>
                <w:rPrChange w:id="35870" w:author="Administrator" w:date="2026-07-06T15:11:00Z">
                  <w:rPr>
                    <w:rFonts w:ascii="Source Sans 3" w:eastAsia="Times New Roman" w:hAnsi="Source Sans 3" w:cs="Times New Roman"/>
                    <w:color w:val="000000"/>
                  </w:rPr>
                </w:rPrChange>
              </w:rPr>
              <w:t>751</w:t>
            </w:r>
          </w:p>
        </w:tc>
        <w:tc>
          <w:tcPr>
            <w:tcW w:w="1629" w:type="dxa"/>
            <w:hideMark/>
          </w:tcPr>
          <w:p w14:paraId="6AEEB708" w14:textId="77777777" w:rsidR="00065BA1" w:rsidRPr="008875DE" w:rsidRDefault="00065BA1">
            <w:pPr>
              <w:pStyle w:val="NoSpacing"/>
              <w:rPr>
                <w:rFonts w:eastAsia="Times New Roman"/>
                <w:rPrChange w:id="35871" w:author="Administrator" w:date="2026-07-06T15:11:00Z">
                  <w:rPr>
                    <w:rFonts w:ascii="Source Sans 3" w:eastAsia="Times New Roman" w:hAnsi="Source Sans 3" w:cs="Times New Roman"/>
                    <w:color w:val="000000"/>
                  </w:rPr>
                </w:rPrChange>
              </w:rPr>
              <w:pPrChange w:id="35872" w:author="Administrator" w:date="2026-07-06T15:11:00Z">
                <w:pPr>
                  <w:jc w:val="right"/>
                </w:pPr>
              </w:pPrChange>
            </w:pPr>
            <w:r w:rsidRPr="008875DE">
              <w:rPr>
                <w:rFonts w:eastAsia="Times New Roman"/>
                <w:rPrChange w:id="35873" w:author="Administrator" w:date="2026-07-06T15:11:00Z">
                  <w:rPr>
                    <w:rFonts w:ascii="Source Sans 3" w:eastAsia="Times New Roman" w:hAnsi="Source Sans 3" w:cs="Times New Roman"/>
                    <w:color w:val="000000"/>
                  </w:rPr>
                </w:rPrChange>
              </w:rPr>
              <w:t>  27-01-2026</w:t>
            </w:r>
          </w:p>
        </w:tc>
        <w:tc>
          <w:tcPr>
            <w:tcW w:w="8812" w:type="dxa"/>
            <w:hideMark/>
          </w:tcPr>
          <w:p w14:paraId="62F0A710" w14:textId="7D71965F" w:rsidR="00065BA1" w:rsidRPr="008875DE" w:rsidRDefault="00065BA1">
            <w:pPr>
              <w:pStyle w:val="NoSpacing"/>
              <w:rPr>
                <w:rFonts w:eastAsia="Times New Roman"/>
                <w:rPrChange w:id="35874" w:author="Administrator" w:date="2026-07-06T15:11:00Z">
                  <w:rPr>
                    <w:rFonts w:ascii="Source Sans 3" w:eastAsia="Times New Roman" w:hAnsi="Source Sans 3" w:cs="Times New Roman"/>
                    <w:color w:val="000000"/>
                  </w:rPr>
                </w:rPrChange>
              </w:rPr>
              <w:pPrChange w:id="35875" w:author="Administrator" w:date="2026-07-06T15:11:00Z">
                <w:pPr>
                  <w:jc w:val="left"/>
                </w:pPr>
              </w:pPrChange>
            </w:pPr>
            <w:r w:rsidRPr="008875DE">
              <w:rPr>
                <w:rFonts w:eastAsia="Times New Roman"/>
                <w:rPrChange w:id="358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5460613" w14:textId="77777777" w:rsidR="00065BA1" w:rsidRPr="008875DE" w:rsidRDefault="00065BA1">
            <w:pPr>
              <w:pStyle w:val="NoSpacing"/>
              <w:rPr>
                <w:rFonts w:eastAsia="Times New Roman"/>
                <w:rPrChange w:id="35877" w:author="Administrator" w:date="2026-07-06T15:11:00Z">
                  <w:rPr>
                    <w:rFonts w:ascii="Source Sans 3" w:eastAsia="Times New Roman" w:hAnsi="Source Sans 3" w:cs="Times New Roman"/>
                    <w:color w:val="000000"/>
                  </w:rPr>
                </w:rPrChange>
              </w:rPr>
              <w:pPrChange w:id="35878" w:author="Administrator" w:date="2026-07-06T15:11:00Z">
                <w:pPr>
                  <w:jc w:val="left"/>
                </w:pPr>
              </w:pPrChange>
            </w:pPr>
            <w:r w:rsidRPr="008875DE">
              <w:rPr>
                <w:rFonts w:eastAsia="Times New Roman"/>
                <w:rPrChange w:id="35879" w:author="Administrator" w:date="2026-07-06T15:11:00Z">
                  <w:rPr>
                    <w:rFonts w:ascii="Source Sans 3" w:eastAsia="Times New Roman" w:hAnsi="Source Sans 3" w:cs="Times New Roman"/>
                    <w:color w:val="000000"/>
                  </w:rPr>
                </w:rPrChange>
              </w:rPr>
              <w:t> </w:t>
            </w:r>
          </w:p>
        </w:tc>
      </w:tr>
      <w:tr w:rsidR="00065BA1" w:rsidRPr="008875DE" w14:paraId="32BC5B16" w14:textId="77777777" w:rsidTr="008D6693">
        <w:trPr>
          <w:trHeight w:val="300"/>
        </w:trPr>
        <w:tc>
          <w:tcPr>
            <w:tcW w:w="889" w:type="dxa"/>
            <w:hideMark/>
          </w:tcPr>
          <w:p w14:paraId="563B78FA" w14:textId="77777777" w:rsidR="00065BA1" w:rsidRPr="008875DE" w:rsidRDefault="00065BA1">
            <w:pPr>
              <w:pStyle w:val="NoSpacing"/>
              <w:rPr>
                <w:rFonts w:eastAsia="Times New Roman"/>
                <w:rPrChange w:id="35880" w:author="Administrator" w:date="2026-07-06T15:11:00Z">
                  <w:rPr>
                    <w:rFonts w:ascii="Source Sans 3" w:eastAsia="Times New Roman" w:hAnsi="Source Sans 3" w:cs="Times New Roman"/>
                    <w:color w:val="000000"/>
                  </w:rPr>
                </w:rPrChange>
              </w:rPr>
              <w:pPrChange w:id="35881" w:author="Administrator" w:date="2026-07-06T15:11:00Z">
                <w:pPr>
                  <w:jc w:val="right"/>
                </w:pPr>
              </w:pPrChange>
            </w:pPr>
            <w:r w:rsidRPr="008875DE">
              <w:rPr>
                <w:rFonts w:eastAsia="Times New Roman"/>
                <w:rPrChange w:id="35882" w:author="Administrator" w:date="2026-07-06T15:11:00Z">
                  <w:rPr>
                    <w:rFonts w:ascii="Source Sans 3" w:eastAsia="Times New Roman" w:hAnsi="Source Sans 3" w:cs="Times New Roman"/>
                    <w:color w:val="000000"/>
                  </w:rPr>
                </w:rPrChange>
              </w:rPr>
              <w:t>750</w:t>
            </w:r>
          </w:p>
        </w:tc>
        <w:tc>
          <w:tcPr>
            <w:tcW w:w="1629" w:type="dxa"/>
            <w:hideMark/>
          </w:tcPr>
          <w:p w14:paraId="429CF313" w14:textId="77777777" w:rsidR="00065BA1" w:rsidRPr="008875DE" w:rsidRDefault="00065BA1">
            <w:pPr>
              <w:pStyle w:val="NoSpacing"/>
              <w:rPr>
                <w:rFonts w:eastAsia="Times New Roman"/>
                <w:rPrChange w:id="35883" w:author="Administrator" w:date="2026-07-06T15:11:00Z">
                  <w:rPr>
                    <w:rFonts w:ascii="Source Sans 3" w:eastAsia="Times New Roman" w:hAnsi="Source Sans 3" w:cs="Times New Roman"/>
                    <w:color w:val="000000"/>
                  </w:rPr>
                </w:rPrChange>
              </w:rPr>
              <w:pPrChange w:id="35884" w:author="Administrator" w:date="2026-07-06T15:11:00Z">
                <w:pPr>
                  <w:jc w:val="right"/>
                </w:pPr>
              </w:pPrChange>
            </w:pPr>
            <w:r w:rsidRPr="008875DE">
              <w:rPr>
                <w:rFonts w:eastAsia="Times New Roman"/>
                <w:rPrChange w:id="35885" w:author="Administrator" w:date="2026-07-06T15:11:00Z">
                  <w:rPr>
                    <w:rFonts w:ascii="Source Sans 3" w:eastAsia="Times New Roman" w:hAnsi="Source Sans 3" w:cs="Times New Roman"/>
                    <w:color w:val="000000"/>
                  </w:rPr>
                </w:rPrChange>
              </w:rPr>
              <w:t>  27-01-2026</w:t>
            </w:r>
          </w:p>
        </w:tc>
        <w:tc>
          <w:tcPr>
            <w:tcW w:w="8812" w:type="dxa"/>
            <w:hideMark/>
          </w:tcPr>
          <w:p w14:paraId="1A25FB18" w14:textId="09A2B7DF" w:rsidR="00065BA1" w:rsidRPr="008875DE" w:rsidRDefault="00065BA1">
            <w:pPr>
              <w:pStyle w:val="NoSpacing"/>
              <w:rPr>
                <w:rFonts w:eastAsia="Times New Roman"/>
                <w:rPrChange w:id="35886" w:author="Administrator" w:date="2026-07-06T15:11:00Z">
                  <w:rPr>
                    <w:rFonts w:ascii="Source Sans 3" w:eastAsia="Times New Roman" w:hAnsi="Source Sans 3" w:cs="Times New Roman"/>
                    <w:color w:val="000000"/>
                  </w:rPr>
                </w:rPrChange>
              </w:rPr>
              <w:pPrChange w:id="35887" w:author="Administrator" w:date="2026-07-06T15:11:00Z">
                <w:pPr>
                  <w:jc w:val="left"/>
                </w:pPr>
              </w:pPrChange>
            </w:pPr>
            <w:r w:rsidRPr="008875DE">
              <w:rPr>
                <w:rFonts w:eastAsia="Times New Roman"/>
                <w:rPrChange w:id="358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E1E7D5E" w14:textId="77777777" w:rsidR="00065BA1" w:rsidRPr="008875DE" w:rsidRDefault="00065BA1">
            <w:pPr>
              <w:pStyle w:val="NoSpacing"/>
              <w:rPr>
                <w:rFonts w:eastAsia="Times New Roman"/>
                <w:rPrChange w:id="35889" w:author="Administrator" w:date="2026-07-06T15:11:00Z">
                  <w:rPr>
                    <w:rFonts w:ascii="Source Sans 3" w:eastAsia="Times New Roman" w:hAnsi="Source Sans 3" w:cs="Times New Roman"/>
                    <w:color w:val="000000"/>
                  </w:rPr>
                </w:rPrChange>
              </w:rPr>
              <w:pPrChange w:id="35890" w:author="Administrator" w:date="2026-07-06T15:11:00Z">
                <w:pPr>
                  <w:jc w:val="left"/>
                </w:pPr>
              </w:pPrChange>
            </w:pPr>
            <w:r w:rsidRPr="008875DE">
              <w:rPr>
                <w:rFonts w:eastAsia="Times New Roman"/>
                <w:rPrChange w:id="35891" w:author="Administrator" w:date="2026-07-06T15:11:00Z">
                  <w:rPr>
                    <w:rFonts w:ascii="Source Sans 3" w:eastAsia="Times New Roman" w:hAnsi="Source Sans 3" w:cs="Times New Roman"/>
                    <w:color w:val="000000"/>
                  </w:rPr>
                </w:rPrChange>
              </w:rPr>
              <w:t> </w:t>
            </w:r>
          </w:p>
        </w:tc>
      </w:tr>
      <w:tr w:rsidR="00065BA1" w:rsidRPr="008875DE" w14:paraId="397FDE80" w14:textId="77777777" w:rsidTr="008D6693">
        <w:trPr>
          <w:trHeight w:val="300"/>
        </w:trPr>
        <w:tc>
          <w:tcPr>
            <w:tcW w:w="889" w:type="dxa"/>
            <w:hideMark/>
          </w:tcPr>
          <w:p w14:paraId="7EFF2FF5" w14:textId="77777777" w:rsidR="00065BA1" w:rsidRPr="008875DE" w:rsidRDefault="00065BA1">
            <w:pPr>
              <w:pStyle w:val="NoSpacing"/>
              <w:rPr>
                <w:rFonts w:eastAsia="Times New Roman"/>
                <w:rPrChange w:id="35892" w:author="Administrator" w:date="2026-07-06T15:11:00Z">
                  <w:rPr>
                    <w:rFonts w:ascii="Source Sans 3" w:eastAsia="Times New Roman" w:hAnsi="Source Sans 3" w:cs="Times New Roman"/>
                    <w:color w:val="000000"/>
                  </w:rPr>
                </w:rPrChange>
              </w:rPr>
              <w:pPrChange w:id="35893" w:author="Administrator" w:date="2026-07-06T15:11:00Z">
                <w:pPr>
                  <w:jc w:val="right"/>
                </w:pPr>
              </w:pPrChange>
            </w:pPr>
            <w:r w:rsidRPr="008875DE">
              <w:rPr>
                <w:rFonts w:eastAsia="Times New Roman"/>
                <w:rPrChange w:id="35894" w:author="Administrator" w:date="2026-07-06T15:11:00Z">
                  <w:rPr>
                    <w:rFonts w:ascii="Source Sans 3" w:eastAsia="Times New Roman" w:hAnsi="Source Sans 3" w:cs="Times New Roman"/>
                    <w:color w:val="000000"/>
                  </w:rPr>
                </w:rPrChange>
              </w:rPr>
              <w:t>749</w:t>
            </w:r>
          </w:p>
        </w:tc>
        <w:tc>
          <w:tcPr>
            <w:tcW w:w="1629" w:type="dxa"/>
            <w:hideMark/>
          </w:tcPr>
          <w:p w14:paraId="1EDFC976" w14:textId="77777777" w:rsidR="00065BA1" w:rsidRPr="008875DE" w:rsidRDefault="00065BA1">
            <w:pPr>
              <w:pStyle w:val="NoSpacing"/>
              <w:rPr>
                <w:rFonts w:eastAsia="Times New Roman"/>
                <w:rPrChange w:id="35895" w:author="Administrator" w:date="2026-07-06T15:11:00Z">
                  <w:rPr>
                    <w:rFonts w:ascii="Source Sans 3" w:eastAsia="Times New Roman" w:hAnsi="Source Sans 3" w:cs="Times New Roman"/>
                    <w:color w:val="000000"/>
                  </w:rPr>
                </w:rPrChange>
              </w:rPr>
              <w:pPrChange w:id="35896" w:author="Administrator" w:date="2026-07-06T15:11:00Z">
                <w:pPr>
                  <w:jc w:val="right"/>
                </w:pPr>
              </w:pPrChange>
            </w:pPr>
            <w:r w:rsidRPr="008875DE">
              <w:rPr>
                <w:rFonts w:eastAsia="Times New Roman"/>
                <w:rPrChange w:id="35897" w:author="Administrator" w:date="2026-07-06T15:11:00Z">
                  <w:rPr>
                    <w:rFonts w:ascii="Source Sans 3" w:eastAsia="Times New Roman" w:hAnsi="Source Sans 3" w:cs="Times New Roman"/>
                    <w:color w:val="000000"/>
                  </w:rPr>
                </w:rPrChange>
              </w:rPr>
              <w:t>  27-01-2026</w:t>
            </w:r>
          </w:p>
        </w:tc>
        <w:tc>
          <w:tcPr>
            <w:tcW w:w="8812" w:type="dxa"/>
            <w:hideMark/>
          </w:tcPr>
          <w:p w14:paraId="0A40664C" w14:textId="4274A0AE" w:rsidR="00065BA1" w:rsidRPr="008875DE" w:rsidRDefault="00065BA1">
            <w:pPr>
              <w:pStyle w:val="NoSpacing"/>
              <w:rPr>
                <w:rFonts w:eastAsia="Times New Roman"/>
                <w:rPrChange w:id="35898" w:author="Administrator" w:date="2026-07-06T15:11:00Z">
                  <w:rPr>
                    <w:rFonts w:ascii="Source Sans 3" w:eastAsia="Times New Roman" w:hAnsi="Source Sans 3" w:cs="Times New Roman"/>
                    <w:color w:val="000000"/>
                  </w:rPr>
                </w:rPrChange>
              </w:rPr>
              <w:pPrChange w:id="35899" w:author="Administrator" w:date="2026-07-06T15:11:00Z">
                <w:pPr>
                  <w:jc w:val="left"/>
                </w:pPr>
              </w:pPrChange>
            </w:pPr>
            <w:r w:rsidRPr="008875DE">
              <w:rPr>
                <w:rFonts w:eastAsia="Times New Roman"/>
                <w:rPrChange w:id="359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3A12E73" w14:textId="77777777" w:rsidR="00065BA1" w:rsidRPr="008875DE" w:rsidRDefault="00065BA1">
            <w:pPr>
              <w:pStyle w:val="NoSpacing"/>
              <w:rPr>
                <w:rFonts w:eastAsia="Times New Roman"/>
                <w:rPrChange w:id="35901" w:author="Administrator" w:date="2026-07-06T15:11:00Z">
                  <w:rPr>
                    <w:rFonts w:ascii="Source Sans 3" w:eastAsia="Times New Roman" w:hAnsi="Source Sans 3" w:cs="Times New Roman"/>
                    <w:color w:val="000000"/>
                  </w:rPr>
                </w:rPrChange>
              </w:rPr>
              <w:pPrChange w:id="35902" w:author="Administrator" w:date="2026-07-06T15:11:00Z">
                <w:pPr>
                  <w:jc w:val="left"/>
                </w:pPr>
              </w:pPrChange>
            </w:pPr>
            <w:r w:rsidRPr="008875DE">
              <w:rPr>
                <w:rFonts w:eastAsia="Times New Roman"/>
                <w:rPrChange w:id="35903" w:author="Administrator" w:date="2026-07-06T15:11:00Z">
                  <w:rPr>
                    <w:rFonts w:ascii="Source Sans 3" w:eastAsia="Times New Roman" w:hAnsi="Source Sans 3" w:cs="Times New Roman"/>
                    <w:color w:val="000000"/>
                  </w:rPr>
                </w:rPrChange>
              </w:rPr>
              <w:t> </w:t>
            </w:r>
          </w:p>
        </w:tc>
      </w:tr>
      <w:tr w:rsidR="00065BA1" w:rsidRPr="008875DE" w14:paraId="2887C498" w14:textId="77777777" w:rsidTr="008D6693">
        <w:trPr>
          <w:trHeight w:val="300"/>
        </w:trPr>
        <w:tc>
          <w:tcPr>
            <w:tcW w:w="889" w:type="dxa"/>
            <w:hideMark/>
          </w:tcPr>
          <w:p w14:paraId="79879D7A" w14:textId="77777777" w:rsidR="00065BA1" w:rsidRPr="008875DE" w:rsidRDefault="00065BA1">
            <w:pPr>
              <w:pStyle w:val="NoSpacing"/>
              <w:rPr>
                <w:rFonts w:eastAsia="Times New Roman"/>
                <w:rPrChange w:id="35904" w:author="Administrator" w:date="2026-07-06T15:11:00Z">
                  <w:rPr>
                    <w:rFonts w:ascii="Source Sans 3" w:eastAsia="Times New Roman" w:hAnsi="Source Sans 3" w:cs="Times New Roman"/>
                    <w:color w:val="000000"/>
                  </w:rPr>
                </w:rPrChange>
              </w:rPr>
              <w:pPrChange w:id="35905" w:author="Administrator" w:date="2026-07-06T15:11:00Z">
                <w:pPr>
                  <w:jc w:val="right"/>
                </w:pPr>
              </w:pPrChange>
            </w:pPr>
            <w:r w:rsidRPr="008875DE">
              <w:rPr>
                <w:rFonts w:eastAsia="Times New Roman"/>
                <w:rPrChange w:id="35906" w:author="Administrator" w:date="2026-07-06T15:11:00Z">
                  <w:rPr>
                    <w:rFonts w:ascii="Source Sans 3" w:eastAsia="Times New Roman" w:hAnsi="Source Sans 3" w:cs="Times New Roman"/>
                    <w:color w:val="000000"/>
                  </w:rPr>
                </w:rPrChange>
              </w:rPr>
              <w:t>748</w:t>
            </w:r>
          </w:p>
        </w:tc>
        <w:tc>
          <w:tcPr>
            <w:tcW w:w="1629" w:type="dxa"/>
            <w:hideMark/>
          </w:tcPr>
          <w:p w14:paraId="62B14E60" w14:textId="77777777" w:rsidR="00065BA1" w:rsidRPr="008875DE" w:rsidRDefault="00065BA1">
            <w:pPr>
              <w:pStyle w:val="NoSpacing"/>
              <w:rPr>
                <w:rFonts w:eastAsia="Times New Roman"/>
                <w:rPrChange w:id="35907" w:author="Administrator" w:date="2026-07-06T15:11:00Z">
                  <w:rPr>
                    <w:rFonts w:ascii="Source Sans 3" w:eastAsia="Times New Roman" w:hAnsi="Source Sans 3" w:cs="Times New Roman"/>
                    <w:color w:val="000000"/>
                  </w:rPr>
                </w:rPrChange>
              </w:rPr>
              <w:pPrChange w:id="35908" w:author="Administrator" w:date="2026-07-06T15:11:00Z">
                <w:pPr>
                  <w:jc w:val="right"/>
                </w:pPr>
              </w:pPrChange>
            </w:pPr>
            <w:r w:rsidRPr="008875DE">
              <w:rPr>
                <w:rFonts w:eastAsia="Times New Roman"/>
                <w:rPrChange w:id="35909" w:author="Administrator" w:date="2026-07-06T15:11:00Z">
                  <w:rPr>
                    <w:rFonts w:ascii="Source Sans 3" w:eastAsia="Times New Roman" w:hAnsi="Source Sans 3" w:cs="Times New Roman"/>
                    <w:color w:val="000000"/>
                  </w:rPr>
                </w:rPrChange>
              </w:rPr>
              <w:t>  27-01-2026</w:t>
            </w:r>
          </w:p>
        </w:tc>
        <w:tc>
          <w:tcPr>
            <w:tcW w:w="8812" w:type="dxa"/>
            <w:hideMark/>
          </w:tcPr>
          <w:p w14:paraId="471898DC" w14:textId="0F4515AC" w:rsidR="00065BA1" w:rsidRPr="008875DE" w:rsidRDefault="00065BA1">
            <w:pPr>
              <w:pStyle w:val="NoSpacing"/>
              <w:rPr>
                <w:rFonts w:eastAsia="Times New Roman"/>
                <w:rPrChange w:id="35910" w:author="Administrator" w:date="2026-07-06T15:11:00Z">
                  <w:rPr>
                    <w:rFonts w:ascii="Source Sans 3" w:eastAsia="Times New Roman" w:hAnsi="Source Sans 3" w:cs="Times New Roman"/>
                    <w:color w:val="000000"/>
                  </w:rPr>
                </w:rPrChange>
              </w:rPr>
              <w:pPrChange w:id="35911" w:author="Administrator" w:date="2026-07-06T15:11:00Z">
                <w:pPr>
                  <w:jc w:val="left"/>
                </w:pPr>
              </w:pPrChange>
            </w:pPr>
            <w:r w:rsidRPr="008875DE">
              <w:rPr>
                <w:rFonts w:eastAsia="Times New Roman"/>
                <w:rPrChange w:id="359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5ACFD8D" w14:textId="77777777" w:rsidR="00065BA1" w:rsidRPr="008875DE" w:rsidRDefault="00065BA1">
            <w:pPr>
              <w:pStyle w:val="NoSpacing"/>
              <w:rPr>
                <w:rFonts w:eastAsia="Times New Roman"/>
                <w:rPrChange w:id="35913" w:author="Administrator" w:date="2026-07-06T15:11:00Z">
                  <w:rPr>
                    <w:rFonts w:ascii="Source Sans 3" w:eastAsia="Times New Roman" w:hAnsi="Source Sans 3" w:cs="Times New Roman"/>
                    <w:color w:val="000000"/>
                  </w:rPr>
                </w:rPrChange>
              </w:rPr>
              <w:pPrChange w:id="35914" w:author="Administrator" w:date="2026-07-06T15:11:00Z">
                <w:pPr>
                  <w:jc w:val="left"/>
                </w:pPr>
              </w:pPrChange>
            </w:pPr>
            <w:r w:rsidRPr="008875DE">
              <w:rPr>
                <w:rFonts w:eastAsia="Times New Roman"/>
                <w:rPrChange w:id="35915" w:author="Administrator" w:date="2026-07-06T15:11:00Z">
                  <w:rPr>
                    <w:rFonts w:ascii="Source Sans 3" w:eastAsia="Times New Roman" w:hAnsi="Source Sans 3" w:cs="Times New Roman"/>
                    <w:color w:val="000000"/>
                  </w:rPr>
                </w:rPrChange>
              </w:rPr>
              <w:t> </w:t>
            </w:r>
          </w:p>
        </w:tc>
      </w:tr>
      <w:tr w:rsidR="00065BA1" w:rsidRPr="008875DE" w14:paraId="68067D00" w14:textId="77777777" w:rsidTr="008D6693">
        <w:trPr>
          <w:trHeight w:val="300"/>
        </w:trPr>
        <w:tc>
          <w:tcPr>
            <w:tcW w:w="889" w:type="dxa"/>
            <w:hideMark/>
          </w:tcPr>
          <w:p w14:paraId="7B8DC1CC" w14:textId="77777777" w:rsidR="00065BA1" w:rsidRPr="008875DE" w:rsidRDefault="00065BA1">
            <w:pPr>
              <w:pStyle w:val="NoSpacing"/>
              <w:rPr>
                <w:rFonts w:eastAsia="Times New Roman"/>
                <w:rPrChange w:id="35916" w:author="Administrator" w:date="2026-07-06T15:11:00Z">
                  <w:rPr>
                    <w:rFonts w:ascii="Source Sans 3" w:eastAsia="Times New Roman" w:hAnsi="Source Sans 3" w:cs="Times New Roman"/>
                    <w:color w:val="000000"/>
                  </w:rPr>
                </w:rPrChange>
              </w:rPr>
              <w:pPrChange w:id="35917" w:author="Administrator" w:date="2026-07-06T15:11:00Z">
                <w:pPr>
                  <w:jc w:val="right"/>
                </w:pPr>
              </w:pPrChange>
            </w:pPr>
            <w:r w:rsidRPr="008875DE">
              <w:rPr>
                <w:rFonts w:eastAsia="Times New Roman"/>
                <w:rPrChange w:id="35918" w:author="Administrator" w:date="2026-07-06T15:11:00Z">
                  <w:rPr>
                    <w:rFonts w:ascii="Source Sans 3" w:eastAsia="Times New Roman" w:hAnsi="Source Sans 3" w:cs="Times New Roman"/>
                    <w:color w:val="000000"/>
                  </w:rPr>
                </w:rPrChange>
              </w:rPr>
              <w:t>747</w:t>
            </w:r>
          </w:p>
        </w:tc>
        <w:tc>
          <w:tcPr>
            <w:tcW w:w="1629" w:type="dxa"/>
            <w:hideMark/>
          </w:tcPr>
          <w:p w14:paraId="0850B35D" w14:textId="77777777" w:rsidR="00065BA1" w:rsidRPr="008875DE" w:rsidRDefault="00065BA1">
            <w:pPr>
              <w:pStyle w:val="NoSpacing"/>
              <w:rPr>
                <w:rFonts w:eastAsia="Times New Roman"/>
                <w:rPrChange w:id="35919" w:author="Administrator" w:date="2026-07-06T15:11:00Z">
                  <w:rPr>
                    <w:rFonts w:ascii="Source Sans 3" w:eastAsia="Times New Roman" w:hAnsi="Source Sans 3" w:cs="Times New Roman"/>
                    <w:color w:val="000000"/>
                  </w:rPr>
                </w:rPrChange>
              </w:rPr>
              <w:pPrChange w:id="35920" w:author="Administrator" w:date="2026-07-06T15:11:00Z">
                <w:pPr>
                  <w:jc w:val="right"/>
                </w:pPr>
              </w:pPrChange>
            </w:pPr>
            <w:r w:rsidRPr="008875DE">
              <w:rPr>
                <w:rFonts w:eastAsia="Times New Roman"/>
                <w:rPrChange w:id="35921" w:author="Administrator" w:date="2026-07-06T15:11:00Z">
                  <w:rPr>
                    <w:rFonts w:ascii="Source Sans 3" w:eastAsia="Times New Roman" w:hAnsi="Source Sans 3" w:cs="Times New Roman"/>
                    <w:color w:val="000000"/>
                  </w:rPr>
                </w:rPrChange>
              </w:rPr>
              <w:t>  27-01-2026</w:t>
            </w:r>
          </w:p>
        </w:tc>
        <w:tc>
          <w:tcPr>
            <w:tcW w:w="8812" w:type="dxa"/>
            <w:hideMark/>
          </w:tcPr>
          <w:p w14:paraId="1AFD9AD4" w14:textId="685D0E85" w:rsidR="00065BA1" w:rsidRPr="008875DE" w:rsidRDefault="00065BA1">
            <w:pPr>
              <w:pStyle w:val="NoSpacing"/>
              <w:rPr>
                <w:rFonts w:eastAsia="Times New Roman"/>
                <w:rPrChange w:id="35922" w:author="Administrator" w:date="2026-07-06T15:11:00Z">
                  <w:rPr>
                    <w:rFonts w:ascii="Source Sans 3" w:eastAsia="Times New Roman" w:hAnsi="Source Sans 3" w:cs="Times New Roman"/>
                    <w:color w:val="000000"/>
                  </w:rPr>
                </w:rPrChange>
              </w:rPr>
              <w:pPrChange w:id="35923" w:author="Administrator" w:date="2026-07-06T15:11:00Z">
                <w:pPr>
                  <w:jc w:val="left"/>
                </w:pPr>
              </w:pPrChange>
            </w:pPr>
            <w:r w:rsidRPr="008875DE">
              <w:rPr>
                <w:rFonts w:eastAsia="Times New Roman"/>
                <w:rPrChange w:id="359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E2978A8" w14:textId="77777777" w:rsidR="00065BA1" w:rsidRPr="008875DE" w:rsidRDefault="00065BA1">
            <w:pPr>
              <w:pStyle w:val="NoSpacing"/>
              <w:rPr>
                <w:rFonts w:eastAsia="Times New Roman"/>
                <w:rPrChange w:id="35925" w:author="Administrator" w:date="2026-07-06T15:11:00Z">
                  <w:rPr>
                    <w:rFonts w:ascii="Source Sans 3" w:eastAsia="Times New Roman" w:hAnsi="Source Sans 3" w:cs="Times New Roman"/>
                    <w:color w:val="000000"/>
                  </w:rPr>
                </w:rPrChange>
              </w:rPr>
              <w:pPrChange w:id="35926" w:author="Administrator" w:date="2026-07-06T15:11:00Z">
                <w:pPr>
                  <w:jc w:val="left"/>
                </w:pPr>
              </w:pPrChange>
            </w:pPr>
            <w:r w:rsidRPr="008875DE">
              <w:rPr>
                <w:rFonts w:eastAsia="Times New Roman"/>
                <w:rPrChange w:id="35927" w:author="Administrator" w:date="2026-07-06T15:11:00Z">
                  <w:rPr>
                    <w:rFonts w:ascii="Source Sans 3" w:eastAsia="Times New Roman" w:hAnsi="Source Sans 3" w:cs="Times New Roman"/>
                    <w:color w:val="000000"/>
                  </w:rPr>
                </w:rPrChange>
              </w:rPr>
              <w:t> </w:t>
            </w:r>
          </w:p>
        </w:tc>
      </w:tr>
      <w:tr w:rsidR="00065BA1" w:rsidRPr="008875DE" w14:paraId="4E2CABBE" w14:textId="77777777" w:rsidTr="008D6693">
        <w:trPr>
          <w:trHeight w:val="300"/>
        </w:trPr>
        <w:tc>
          <w:tcPr>
            <w:tcW w:w="889" w:type="dxa"/>
            <w:hideMark/>
          </w:tcPr>
          <w:p w14:paraId="5BF65D23" w14:textId="77777777" w:rsidR="00065BA1" w:rsidRPr="008875DE" w:rsidRDefault="00065BA1">
            <w:pPr>
              <w:pStyle w:val="NoSpacing"/>
              <w:rPr>
                <w:rFonts w:eastAsia="Times New Roman"/>
                <w:rPrChange w:id="35928" w:author="Administrator" w:date="2026-07-06T15:11:00Z">
                  <w:rPr>
                    <w:rFonts w:ascii="Source Sans 3" w:eastAsia="Times New Roman" w:hAnsi="Source Sans 3" w:cs="Times New Roman"/>
                    <w:color w:val="000000"/>
                  </w:rPr>
                </w:rPrChange>
              </w:rPr>
              <w:pPrChange w:id="35929" w:author="Administrator" w:date="2026-07-06T15:11:00Z">
                <w:pPr>
                  <w:jc w:val="right"/>
                </w:pPr>
              </w:pPrChange>
            </w:pPr>
            <w:r w:rsidRPr="008875DE">
              <w:rPr>
                <w:rFonts w:eastAsia="Times New Roman"/>
                <w:rPrChange w:id="35930" w:author="Administrator" w:date="2026-07-06T15:11:00Z">
                  <w:rPr>
                    <w:rFonts w:ascii="Source Sans 3" w:eastAsia="Times New Roman" w:hAnsi="Source Sans 3" w:cs="Times New Roman"/>
                    <w:color w:val="000000"/>
                  </w:rPr>
                </w:rPrChange>
              </w:rPr>
              <w:t>746</w:t>
            </w:r>
          </w:p>
        </w:tc>
        <w:tc>
          <w:tcPr>
            <w:tcW w:w="1629" w:type="dxa"/>
            <w:hideMark/>
          </w:tcPr>
          <w:p w14:paraId="155FF663" w14:textId="77777777" w:rsidR="00065BA1" w:rsidRPr="008875DE" w:rsidRDefault="00065BA1">
            <w:pPr>
              <w:pStyle w:val="NoSpacing"/>
              <w:rPr>
                <w:rFonts w:eastAsia="Times New Roman"/>
                <w:rPrChange w:id="35931" w:author="Administrator" w:date="2026-07-06T15:11:00Z">
                  <w:rPr>
                    <w:rFonts w:ascii="Source Sans 3" w:eastAsia="Times New Roman" w:hAnsi="Source Sans 3" w:cs="Times New Roman"/>
                    <w:color w:val="000000"/>
                  </w:rPr>
                </w:rPrChange>
              </w:rPr>
              <w:pPrChange w:id="35932" w:author="Administrator" w:date="2026-07-06T15:11:00Z">
                <w:pPr>
                  <w:jc w:val="right"/>
                </w:pPr>
              </w:pPrChange>
            </w:pPr>
            <w:r w:rsidRPr="008875DE">
              <w:rPr>
                <w:rFonts w:eastAsia="Times New Roman"/>
                <w:rPrChange w:id="35933" w:author="Administrator" w:date="2026-07-06T15:11:00Z">
                  <w:rPr>
                    <w:rFonts w:ascii="Source Sans 3" w:eastAsia="Times New Roman" w:hAnsi="Source Sans 3" w:cs="Times New Roman"/>
                    <w:color w:val="000000"/>
                  </w:rPr>
                </w:rPrChange>
              </w:rPr>
              <w:t>  27-01-2026</w:t>
            </w:r>
          </w:p>
        </w:tc>
        <w:tc>
          <w:tcPr>
            <w:tcW w:w="8812" w:type="dxa"/>
            <w:hideMark/>
          </w:tcPr>
          <w:p w14:paraId="1D7BF24F" w14:textId="5502F682" w:rsidR="00065BA1" w:rsidRPr="008875DE" w:rsidRDefault="00065BA1">
            <w:pPr>
              <w:pStyle w:val="NoSpacing"/>
              <w:rPr>
                <w:rFonts w:eastAsia="Times New Roman"/>
                <w:rPrChange w:id="35934" w:author="Administrator" w:date="2026-07-06T15:11:00Z">
                  <w:rPr>
                    <w:rFonts w:ascii="Source Sans 3" w:eastAsia="Times New Roman" w:hAnsi="Source Sans 3" w:cs="Times New Roman"/>
                    <w:color w:val="000000"/>
                  </w:rPr>
                </w:rPrChange>
              </w:rPr>
              <w:pPrChange w:id="35935" w:author="Administrator" w:date="2026-07-06T15:11:00Z">
                <w:pPr>
                  <w:jc w:val="left"/>
                </w:pPr>
              </w:pPrChange>
            </w:pPr>
            <w:r w:rsidRPr="008875DE">
              <w:rPr>
                <w:rFonts w:eastAsia="Times New Roman"/>
                <w:rPrChange w:id="359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70B78F9" w14:textId="77777777" w:rsidR="00065BA1" w:rsidRPr="008875DE" w:rsidRDefault="00065BA1">
            <w:pPr>
              <w:pStyle w:val="NoSpacing"/>
              <w:rPr>
                <w:rFonts w:eastAsia="Times New Roman"/>
                <w:rPrChange w:id="35937" w:author="Administrator" w:date="2026-07-06T15:11:00Z">
                  <w:rPr>
                    <w:rFonts w:ascii="Source Sans 3" w:eastAsia="Times New Roman" w:hAnsi="Source Sans 3" w:cs="Times New Roman"/>
                    <w:color w:val="000000"/>
                  </w:rPr>
                </w:rPrChange>
              </w:rPr>
              <w:pPrChange w:id="35938" w:author="Administrator" w:date="2026-07-06T15:11:00Z">
                <w:pPr>
                  <w:jc w:val="left"/>
                </w:pPr>
              </w:pPrChange>
            </w:pPr>
            <w:r w:rsidRPr="008875DE">
              <w:rPr>
                <w:rFonts w:eastAsia="Times New Roman"/>
                <w:rPrChange w:id="35939" w:author="Administrator" w:date="2026-07-06T15:11:00Z">
                  <w:rPr>
                    <w:rFonts w:ascii="Source Sans 3" w:eastAsia="Times New Roman" w:hAnsi="Source Sans 3" w:cs="Times New Roman"/>
                    <w:color w:val="000000"/>
                  </w:rPr>
                </w:rPrChange>
              </w:rPr>
              <w:t> </w:t>
            </w:r>
          </w:p>
        </w:tc>
      </w:tr>
      <w:tr w:rsidR="00065BA1" w:rsidRPr="008875DE" w14:paraId="56E6FA86" w14:textId="77777777" w:rsidTr="008D6693">
        <w:trPr>
          <w:trHeight w:val="300"/>
        </w:trPr>
        <w:tc>
          <w:tcPr>
            <w:tcW w:w="889" w:type="dxa"/>
            <w:hideMark/>
          </w:tcPr>
          <w:p w14:paraId="22C57636" w14:textId="77777777" w:rsidR="00065BA1" w:rsidRPr="008875DE" w:rsidRDefault="00065BA1">
            <w:pPr>
              <w:pStyle w:val="NoSpacing"/>
              <w:rPr>
                <w:rFonts w:eastAsia="Times New Roman"/>
                <w:rPrChange w:id="35940" w:author="Administrator" w:date="2026-07-06T15:11:00Z">
                  <w:rPr>
                    <w:rFonts w:ascii="Source Sans 3" w:eastAsia="Times New Roman" w:hAnsi="Source Sans 3" w:cs="Times New Roman"/>
                    <w:color w:val="000000"/>
                  </w:rPr>
                </w:rPrChange>
              </w:rPr>
              <w:pPrChange w:id="35941" w:author="Administrator" w:date="2026-07-06T15:11:00Z">
                <w:pPr>
                  <w:jc w:val="right"/>
                </w:pPr>
              </w:pPrChange>
            </w:pPr>
            <w:r w:rsidRPr="008875DE">
              <w:rPr>
                <w:rFonts w:eastAsia="Times New Roman"/>
                <w:rPrChange w:id="35942" w:author="Administrator" w:date="2026-07-06T15:11:00Z">
                  <w:rPr>
                    <w:rFonts w:ascii="Source Sans 3" w:eastAsia="Times New Roman" w:hAnsi="Source Sans 3" w:cs="Times New Roman"/>
                    <w:color w:val="000000"/>
                  </w:rPr>
                </w:rPrChange>
              </w:rPr>
              <w:t>745</w:t>
            </w:r>
          </w:p>
        </w:tc>
        <w:tc>
          <w:tcPr>
            <w:tcW w:w="1629" w:type="dxa"/>
            <w:hideMark/>
          </w:tcPr>
          <w:p w14:paraId="0C54B576" w14:textId="77777777" w:rsidR="00065BA1" w:rsidRPr="008875DE" w:rsidRDefault="00065BA1">
            <w:pPr>
              <w:pStyle w:val="NoSpacing"/>
              <w:rPr>
                <w:rFonts w:eastAsia="Times New Roman"/>
                <w:rPrChange w:id="35943" w:author="Administrator" w:date="2026-07-06T15:11:00Z">
                  <w:rPr>
                    <w:rFonts w:ascii="Source Sans 3" w:eastAsia="Times New Roman" w:hAnsi="Source Sans 3" w:cs="Times New Roman"/>
                    <w:color w:val="000000"/>
                  </w:rPr>
                </w:rPrChange>
              </w:rPr>
              <w:pPrChange w:id="35944" w:author="Administrator" w:date="2026-07-06T15:11:00Z">
                <w:pPr>
                  <w:jc w:val="right"/>
                </w:pPr>
              </w:pPrChange>
            </w:pPr>
            <w:r w:rsidRPr="008875DE">
              <w:rPr>
                <w:rFonts w:eastAsia="Times New Roman"/>
                <w:rPrChange w:id="35945" w:author="Administrator" w:date="2026-07-06T15:11:00Z">
                  <w:rPr>
                    <w:rFonts w:ascii="Source Sans 3" w:eastAsia="Times New Roman" w:hAnsi="Source Sans 3" w:cs="Times New Roman"/>
                    <w:color w:val="000000"/>
                  </w:rPr>
                </w:rPrChange>
              </w:rPr>
              <w:t>  27-01-2026</w:t>
            </w:r>
          </w:p>
        </w:tc>
        <w:tc>
          <w:tcPr>
            <w:tcW w:w="8812" w:type="dxa"/>
            <w:hideMark/>
          </w:tcPr>
          <w:p w14:paraId="28C21A0E" w14:textId="6DB7AC2B" w:rsidR="00065BA1" w:rsidRPr="008875DE" w:rsidRDefault="00065BA1">
            <w:pPr>
              <w:pStyle w:val="NoSpacing"/>
              <w:rPr>
                <w:rFonts w:eastAsia="Times New Roman"/>
                <w:rPrChange w:id="35946" w:author="Administrator" w:date="2026-07-06T15:11:00Z">
                  <w:rPr>
                    <w:rFonts w:ascii="Source Sans 3" w:eastAsia="Times New Roman" w:hAnsi="Source Sans 3" w:cs="Times New Roman"/>
                    <w:color w:val="000000"/>
                  </w:rPr>
                </w:rPrChange>
              </w:rPr>
              <w:pPrChange w:id="35947" w:author="Administrator" w:date="2026-07-06T15:11:00Z">
                <w:pPr>
                  <w:jc w:val="left"/>
                </w:pPr>
              </w:pPrChange>
            </w:pPr>
            <w:r w:rsidRPr="008875DE">
              <w:rPr>
                <w:rFonts w:eastAsia="Times New Roman"/>
                <w:rPrChange w:id="359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96E48AD" w14:textId="77777777" w:rsidR="00065BA1" w:rsidRPr="008875DE" w:rsidRDefault="00065BA1">
            <w:pPr>
              <w:pStyle w:val="NoSpacing"/>
              <w:rPr>
                <w:rFonts w:eastAsia="Times New Roman"/>
                <w:rPrChange w:id="35949" w:author="Administrator" w:date="2026-07-06T15:11:00Z">
                  <w:rPr>
                    <w:rFonts w:ascii="Source Sans 3" w:eastAsia="Times New Roman" w:hAnsi="Source Sans 3" w:cs="Times New Roman"/>
                    <w:color w:val="000000"/>
                  </w:rPr>
                </w:rPrChange>
              </w:rPr>
              <w:pPrChange w:id="35950" w:author="Administrator" w:date="2026-07-06T15:11:00Z">
                <w:pPr>
                  <w:jc w:val="left"/>
                </w:pPr>
              </w:pPrChange>
            </w:pPr>
            <w:r w:rsidRPr="008875DE">
              <w:rPr>
                <w:rFonts w:eastAsia="Times New Roman"/>
                <w:rPrChange w:id="35951" w:author="Administrator" w:date="2026-07-06T15:11:00Z">
                  <w:rPr>
                    <w:rFonts w:ascii="Source Sans 3" w:eastAsia="Times New Roman" w:hAnsi="Source Sans 3" w:cs="Times New Roman"/>
                    <w:color w:val="000000"/>
                  </w:rPr>
                </w:rPrChange>
              </w:rPr>
              <w:t> </w:t>
            </w:r>
          </w:p>
        </w:tc>
      </w:tr>
      <w:tr w:rsidR="00065BA1" w:rsidRPr="008875DE" w14:paraId="7173E333" w14:textId="77777777" w:rsidTr="008D6693">
        <w:trPr>
          <w:trHeight w:val="300"/>
        </w:trPr>
        <w:tc>
          <w:tcPr>
            <w:tcW w:w="889" w:type="dxa"/>
            <w:hideMark/>
          </w:tcPr>
          <w:p w14:paraId="7625D32C" w14:textId="77777777" w:rsidR="00065BA1" w:rsidRPr="008875DE" w:rsidRDefault="00065BA1">
            <w:pPr>
              <w:pStyle w:val="NoSpacing"/>
              <w:rPr>
                <w:rFonts w:eastAsia="Times New Roman"/>
                <w:rPrChange w:id="35952" w:author="Administrator" w:date="2026-07-06T15:11:00Z">
                  <w:rPr>
                    <w:rFonts w:ascii="Source Sans 3" w:eastAsia="Times New Roman" w:hAnsi="Source Sans 3" w:cs="Times New Roman"/>
                    <w:color w:val="000000"/>
                  </w:rPr>
                </w:rPrChange>
              </w:rPr>
              <w:pPrChange w:id="35953" w:author="Administrator" w:date="2026-07-06T15:11:00Z">
                <w:pPr>
                  <w:jc w:val="right"/>
                </w:pPr>
              </w:pPrChange>
            </w:pPr>
            <w:r w:rsidRPr="008875DE">
              <w:rPr>
                <w:rFonts w:eastAsia="Times New Roman"/>
                <w:rPrChange w:id="35954" w:author="Administrator" w:date="2026-07-06T15:11:00Z">
                  <w:rPr>
                    <w:rFonts w:ascii="Source Sans 3" w:eastAsia="Times New Roman" w:hAnsi="Source Sans 3" w:cs="Times New Roman"/>
                    <w:color w:val="000000"/>
                  </w:rPr>
                </w:rPrChange>
              </w:rPr>
              <w:t>744</w:t>
            </w:r>
          </w:p>
        </w:tc>
        <w:tc>
          <w:tcPr>
            <w:tcW w:w="1629" w:type="dxa"/>
            <w:hideMark/>
          </w:tcPr>
          <w:p w14:paraId="24233FCA" w14:textId="77777777" w:rsidR="00065BA1" w:rsidRPr="008875DE" w:rsidRDefault="00065BA1">
            <w:pPr>
              <w:pStyle w:val="NoSpacing"/>
              <w:rPr>
                <w:rFonts w:eastAsia="Times New Roman"/>
                <w:rPrChange w:id="35955" w:author="Administrator" w:date="2026-07-06T15:11:00Z">
                  <w:rPr>
                    <w:rFonts w:ascii="Source Sans 3" w:eastAsia="Times New Roman" w:hAnsi="Source Sans 3" w:cs="Times New Roman"/>
                    <w:color w:val="000000"/>
                  </w:rPr>
                </w:rPrChange>
              </w:rPr>
              <w:pPrChange w:id="35956" w:author="Administrator" w:date="2026-07-06T15:11:00Z">
                <w:pPr>
                  <w:jc w:val="right"/>
                </w:pPr>
              </w:pPrChange>
            </w:pPr>
            <w:r w:rsidRPr="008875DE">
              <w:rPr>
                <w:rFonts w:eastAsia="Times New Roman"/>
                <w:rPrChange w:id="35957" w:author="Administrator" w:date="2026-07-06T15:11:00Z">
                  <w:rPr>
                    <w:rFonts w:ascii="Source Sans 3" w:eastAsia="Times New Roman" w:hAnsi="Source Sans 3" w:cs="Times New Roman"/>
                    <w:color w:val="000000"/>
                  </w:rPr>
                </w:rPrChange>
              </w:rPr>
              <w:t>  27-01-2026</w:t>
            </w:r>
          </w:p>
        </w:tc>
        <w:tc>
          <w:tcPr>
            <w:tcW w:w="8812" w:type="dxa"/>
            <w:hideMark/>
          </w:tcPr>
          <w:p w14:paraId="7752E526" w14:textId="3A54F0BF" w:rsidR="00065BA1" w:rsidRPr="008875DE" w:rsidRDefault="00065BA1">
            <w:pPr>
              <w:pStyle w:val="NoSpacing"/>
              <w:rPr>
                <w:rFonts w:eastAsia="Times New Roman"/>
                <w:rPrChange w:id="35958" w:author="Administrator" w:date="2026-07-06T15:11:00Z">
                  <w:rPr>
                    <w:rFonts w:ascii="Source Sans 3" w:eastAsia="Times New Roman" w:hAnsi="Source Sans 3" w:cs="Times New Roman"/>
                    <w:color w:val="000000"/>
                  </w:rPr>
                </w:rPrChange>
              </w:rPr>
              <w:pPrChange w:id="35959" w:author="Administrator" w:date="2026-07-06T15:11:00Z">
                <w:pPr>
                  <w:jc w:val="left"/>
                </w:pPr>
              </w:pPrChange>
            </w:pPr>
            <w:r w:rsidRPr="008875DE">
              <w:rPr>
                <w:rFonts w:eastAsia="Times New Roman"/>
                <w:rPrChange w:id="359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22DC88F" w14:textId="77777777" w:rsidR="00065BA1" w:rsidRPr="008875DE" w:rsidRDefault="00065BA1">
            <w:pPr>
              <w:pStyle w:val="NoSpacing"/>
              <w:rPr>
                <w:rFonts w:eastAsia="Times New Roman"/>
                <w:rPrChange w:id="35961" w:author="Administrator" w:date="2026-07-06T15:11:00Z">
                  <w:rPr>
                    <w:rFonts w:ascii="Source Sans 3" w:eastAsia="Times New Roman" w:hAnsi="Source Sans 3" w:cs="Times New Roman"/>
                    <w:color w:val="000000"/>
                  </w:rPr>
                </w:rPrChange>
              </w:rPr>
              <w:pPrChange w:id="35962" w:author="Administrator" w:date="2026-07-06T15:11:00Z">
                <w:pPr>
                  <w:jc w:val="left"/>
                </w:pPr>
              </w:pPrChange>
            </w:pPr>
            <w:r w:rsidRPr="008875DE">
              <w:rPr>
                <w:rFonts w:eastAsia="Times New Roman"/>
                <w:rPrChange w:id="35963" w:author="Administrator" w:date="2026-07-06T15:11:00Z">
                  <w:rPr>
                    <w:rFonts w:ascii="Source Sans 3" w:eastAsia="Times New Roman" w:hAnsi="Source Sans 3" w:cs="Times New Roman"/>
                    <w:color w:val="000000"/>
                  </w:rPr>
                </w:rPrChange>
              </w:rPr>
              <w:t> </w:t>
            </w:r>
          </w:p>
        </w:tc>
      </w:tr>
      <w:tr w:rsidR="00065BA1" w:rsidRPr="008875DE" w14:paraId="5297C2E0" w14:textId="77777777" w:rsidTr="008D6693">
        <w:trPr>
          <w:trHeight w:val="300"/>
        </w:trPr>
        <w:tc>
          <w:tcPr>
            <w:tcW w:w="889" w:type="dxa"/>
            <w:hideMark/>
          </w:tcPr>
          <w:p w14:paraId="05DFFFC9" w14:textId="77777777" w:rsidR="00065BA1" w:rsidRPr="008875DE" w:rsidRDefault="00065BA1">
            <w:pPr>
              <w:pStyle w:val="NoSpacing"/>
              <w:rPr>
                <w:rFonts w:eastAsia="Times New Roman"/>
                <w:rPrChange w:id="35964" w:author="Administrator" w:date="2026-07-06T15:11:00Z">
                  <w:rPr>
                    <w:rFonts w:ascii="Source Sans 3" w:eastAsia="Times New Roman" w:hAnsi="Source Sans 3" w:cs="Times New Roman"/>
                    <w:color w:val="000000"/>
                  </w:rPr>
                </w:rPrChange>
              </w:rPr>
              <w:pPrChange w:id="35965" w:author="Administrator" w:date="2026-07-06T15:11:00Z">
                <w:pPr>
                  <w:jc w:val="right"/>
                </w:pPr>
              </w:pPrChange>
            </w:pPr>
            <w:r w:rsidRPr="008875DE">
              <w:rPr>
                <w:rFonts w:eastAsia="Times New Roman"/>
                <w:rPrChange w:id="35966" w:author="Administrator" w:date="2026-07-06T15:11:00Z">
                  <w:rPr>
                    <w:rFonts w:ascii="Source Sans 3" w:eastAsia="Times New Roman" w:hAnsi="Source Sans 3" w:cs="Times New Roman"/>
                    <w:color w:val="000000"/>
                  </w:rPr>
                </w:rPrChange>
              </w:rPr>
              <w:t>743</w:t>
            </w:r>
          </w:p>
        </w:tc>
        <w:tc>
          <w:tcPr>
            <w:tcW w:w="1629" w:type="dxa"/>
            <w:hideMark/>
          </w:tcPr>
          <w:p w14:paraId="7D6476FE" w14:textId="77777777" w:rsidR="00065BA1" w:rsidRPr="008875DE" w:rsidRDefault="00065BA1">
            <w:pPr>
              <w:pStyle w:val="NoSpacing"/>
              <w:rPr>
                <w:rFonts w:eastAsia="Times New Roman"/>
                <w:rPrChange w:id="35967" w:author="Administrator" w:date="2026-07-06T15:11:00Z">
                  <w:rPr>
                    <w:rFonts w:ascii="Source Sans 3" w:eastAsia="Times New Roman" w:hAnsi="Source Sans 3" w:cs="Times New Roman"/>
                    <w:color w:val="000000"/>
                  </w:rPr>
                </w:rPrChange>
              </w:rPr>
              <w:pPrChange w:id="35968" w:author="Administrator" w:date="2026-07-06T15:11:00Z">
                <w:pPr>
                  <w:jc w:val="right"/>
                </w:pPr>
              </w:pPrChange>
            </w:pPr>
            <w:r w:rsidRPr="008875DE">
              <w:rPr>
                <w:rFonts w:eastAsia="Times New Roman"/>
                <w:rPrChange w:id="35969" w:author="Administrator" w:date="2026-07-06T15:11:00Z">
                  <w:rPr>
                    <w:rFonts w:ascii="Source Sans 3" w:eastAsia="Times New Roman" w:hAnsi="Source Sans 3" w:cs="Times New Roman"/>
                    <w:color w:val="000000"/>
                  </w:rPr>
                </w:rPrChange>
              </w:rPr>
              <w:t>  27-01-2026</w:t>
            </w:r>
          </w:p>
        </w:tc>
        <w:tc>
          <w:tcPr>
            <w:tcW w:w="8812" w:type="dxa"/>
            <w:hideMark/>
          </w:tcPr>
          <w:p w14:paraId="1235D83A" w14:textId="67A4A46E" w:rsidR="00065BA1" w:rsidRPr="008875DE" w:rsidRDefault="00065BA1">
            <w:pPr>
              <w:pStyle w:val="NoSpacing"/>
              <w:rPr>
                <w:rFonts w:eastAsia="Times New Roman"/>
                <w:rPrChange w:id="35970" w:author="Administrator" w:date="2026-07-06T15:11:00Z">
                  <w:rPr>
                    <w:rFonts w:ascii="Source Sans 3" w:eastAsia="Times New Roman" w:hAnsi="Source Sans 3" w:cs="Times New Roman"/>
                    <w:color w:val="000000"/>
                  </w:rPr>
                </w:rPrChange>
              </w:rPr>
              <w:pPrChange w:id="35971" w:author="Administrator" w:date="2026-07-06T15:11:00Z">
                <w:pPr>
                  <w:jc w:val="left"/>
                </w:pPr>
              </w:pPrChange>
            </w:pPr>
            <w:r w:rsidRPr="008875DE">
              <w:rPr>
                <w:rFonts w:eastAsia="Times New Roman"/>
                <w:rPrChange w:id="359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6B4D68D" w14:textId="77777777" w:rsidR="00065BA1" w:rsidRPr="008875DE" w:rsidRDefault="00065BA1">
            <w:pPr>
              <w:pStyle w:val="NoSpacing"/>
              <w:rPr>
                <w:rFonts w:eastAsia="Times New Roman"/>
                <w:rPrChange w:id="35973" w:author="Administrator" w:date="2026-07-06T15:11:00Z">
                  <w:rPr>
                    <w:rFonts w:ascii="Source Sans 3" w:eastAsia="Times New Roman" w:hAnsi="Source Sans 3" w:cs="Times New Roman"/>
                    <w:color w:val="000000"/>
                  </w:rPr>
                </w:rPrChange>
              </w:rPr>
              <w:pPrChange w:id="35974" w:author="Administrator" w:date="2026-07-06T15:11:00Z">
                <w:pPr>
                  <w:jc w:val="left"/>
                </w:pPr>
              </w:pPrChange>
            </w:pPr>
            <w:r w:rsidRPr="008875DE">
              <w:rPr>
                <w:rFonts w:eastAsia="Times New Roman"/>
                <w:rPrChange w:id="35975" w:author="Administrator" w:date="2026-07-06T15:11:00Z">
                  <w:rPr>
                    <w:rFonts w:ascii="Source Sans 3" w:eastAsia="Times New Roman" w:hAnsi="Source Sans 3" w:cs="Times New Roman"/>
                    <w:color w:val="000000"/>
                  </w:rPr>
                </w:rPrChange>
              </w:rPr>
              <w:t> </w:t>
            </w:r>
          </w:p>
        </w:tc>
      </w:tr>
      <w:tr w:rsidR="00065BA1" w:rsidRPr="008875DE" w14:paraId="24EE45B6" w14:textId="77777777" w:rsidTr="008D6693">
        <w:trPr>
          <w:trHeight w:val="300"/>
        </w:trPr>
        <w:tc>
          <w:tcPr>
            <w:tcW w:w="889" w:type="dxa"/>
            <w:hideMark/>
          </w:tcPr>
          <w:p w14:paraId="231BFB8B" w14:textId="77777777" w:rsidR="00065BA1" w:rsidRPr="008875DE" w:rsidRDefault="00065BA1">
            <w:pPr>
              <w:pStyle w:val="NoSpacing"/>
              <w:rPr>
                <w:rFonts w:eastAsia="Times New Roman"/>
                <w:rPrChange w:id="35976" w:author="Administrator" w:date="2026-07-06T15:11:00Z">
                  <w:rPr>
                    <w:rFonts w:ascii="Source Sans 3" w:eastAsia="Times New Roman" w:hAnsi="Source Sans 3" w:cs="Times New Roman"/>
                    <w:color w:val="000000"/>
                  </w:rPr>
                </w:rPrChange>
              </w:rPr>
              <w:pPrChange w:id="35977" w:author="Administrator" w:date="2026-07-06T15:11:00Z">
                <w:pPr>
                  <w:jc w:val="right"/>
                </w:pPr>
              </w:pPrChange>
            </w:pPr>
            <w:r w:rsidRPr="008875DE">
              <w:rPr>
                <w:rFonts w:eastAsia="Times New Roman"/>
                <w:rPrChange w:id="35978" w:author="Administrator" w:date="2026-07-06T15:11:00Z">
                  <w:rPr>
                    <w:rFonts w:ascii="Source Sans 3" w:eastAsia="Times New Roman" w:hAnsi="Source Sans 3" w:cs="Times New Roman"/>
                    <w:color w:val="000000"/>
                  </w:rPr>
                </w:rPrChange>
              </w:rPr>
              <w:t>742</w:t>
            </w:r>
          </w:p>
        </w:tc>
        <w:tc>
          <w:tcPr>
            <w:tcW w:w="1629" w:type="dxa"/>
            <w:hideMark/>
          </w:tcPr>
          <w:p w14:paraId="038DDA1E" w14:textId="77777777" w:rsidR="00065BA1" w:rsidRPr="008875DE" w:rsidRDefault="00065BA1">
            <w:pPr>
              <w:pStyle w:val="NoSpacing"/>
              <w:rPr>
                <w:rFonts w:eastAsia="Times New Roman"/>
                <w:rPrChange w:id="35979" w:author="Administrator" w:date="2026-07-06T15:11:00Z">
                  <w:rPr>
                    <w:rFonts w:ascii="Source Sans 3" w:eastAsia="Times New Roman" w:hAnsi="Source Sans 3" w:cs="Times New Roman"/>
                    <w:color w:val="000000"/>
                  </w:rPr>
                </w:rPrChange>
              </w:rPr>
              <w:pPrChange w:id="35980" w:author="Administrator" w:date="2026-07-06T15:11:00Z">
                <w:pPr>
                  <w:jc w:val="right"/>
                </w:pPr>
              </w:pPrChange>
            </w:pPr>
            <w:r w:rsidRPr="008875DE">
              <w:rPr>
                <w:rFonts w:eastAsia="Times New Roman"/>
                <w:rPrChange w:id="35981" w:author="Administrator" w:date="2026-07-06T15:11:00Z">
                  <w:rPr>
                    <w:rFonts w:ascii="Source Sans 3" w:eastAsia="Times New Roman" w:hAnsi="Source Sans 3" w:cs="Times New Roman"/>
                    <w:color w:val="000000"/>
                  </w:rPr>
                </w:rPrChange>
              </w:rPr>
              <w:t>  27-01-2026</w:t>
            </w:r>
          </w:p>
        </w:tc>
        <w:tc>
          <w:tcPr>
            <w:tcW w:w="8812" w:type="dxa"/>
            <w:hideMark/>
          </w:tcPr>
          <w:p w14:paraId="73F56379" w14:textId="3244F005" w:rsidR="00065BA1" w:rsidRPr="008875DE" w:rsidRDefault="00065BA1">
            <w:pPr>
              <w:pStyle w:val="NoSpacing"/>
              <w:rPr>
                <w:rFonts w:eastAsia="Times New Roman"/>
                <w:rPrChange w:id="35982" w:author="Administrator" w:date="2026-07-06T15:11:00Z">
                  <w:rPr>
                    <w:rFonts w:ascii="Source Sans 3" w:eastAsia="Times New Roman" w:hAnsi="Source Sans 3" w:cs="Times New Roman"/>
                    <w:color w:val="000000"/>
                  </w:rPr>
                </w:rPrChange>
              </w:rPr>
              <w:pPrChange w:id="35983" w:author="Administrator" w:date="2026-07-06T15:11:00Z">
                <w:pPr>
                  <w:jc w:val="left"/>
                </w:pPr>
              </w:pPrChange>
            </w:pPr>
            <w:r w:rsidRPr="008875DE">
              <w:rPr>
                <w:rFonts w:eastAsia="Times New Roman"/>
                <w:rPrChange w:id="359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7F60A1A" w14:textId="77777777" w:rsidR="00065BA1" w:rsidRPr="008875DE" w:rsidRDefault="00065BA1">
            <w:pPr>
              <w:pStyle w:val="NoSpacing"/>
              <w:rPr>
                <w:rFonts w:eastAsia="Times New Roman"/>
                <w:rPrChange w:id="35985" w:author="Administrator" w:date="2026-07-06T15:11:00Z">
                  <w:rPr>
                    <w:rFonts w:ascii="Source Sans 3" w:eastAsia="Times New Roman" w:hAnsi="Source Sans 3" w:cs="Times New Roman"/>
                    <w:color w:val="000000"/>
                  </w:rPr>
                </w:rPrChange>
              </w:rPr>
              <w:pPrChange w:id="35986" w:author="Administrator" w:date="2026-07-06T15:11:00Z">
                <w:pPr>
                  <w:jc w:val="left"/>
                </w:pPr>
              </w:pPrChange>
            </w:pPr>
            <w:r w:rsidRPr="008875DE">
              <w:rPr>
                <w:rFonts w:eastAsia="Times New Roman"/>
                <w:rPrChange w:id="35987" w:author="Administrator" w:date="2026-07-06T15:11:00Z">
                  <w:rPr>
                    <w:rFonts w:ascii="Source Sans 3" w:eastAsia="Times New Roman" w:hAnsi="Source Sans 3" w:cs="Times New Roman"/>
                    <w:color w:val="000000"/>
                  </w:rPr>
                </w:rPrChange>
              </w:rPr>
              <w:t> </w:t>
            </w:r>
          </w:p>
        </w:tc>
      </w:tr>
      <w:tr w:rsidR="00065BA1" w:rsidRPr="008875DE" w14:paraId="331B7405" w14:textId="77777777" w:rsidTr="008D6693">
        <w:trPr>
          <w:trHeight w:val="300"/>
        </w:trPr>
        <w:tc>
          <w:tcPr>
            <w:tcW w:w="889" w:type="dxa"/>
            <w:hideMark/>
          </w:tcPr>
          <w:p w14:paraId="63F52EC8" w14:textId="77777777" w:rsidR="00065BA1" w:rsidRPr="008875DE" w:rsidRDefault="00065BA1">
            <w:pPr>
              <w:pStyle w:val="NoSpacing"/>
              <w:rPr>
                <w:rFonts w:eastAsia="Times New Roman"/>
                <w:rPrChange w:id="35988" w:author="Administrator" w:date="2026-07-06T15:11:00Z">
                  <w:rPr>
                    <w:rFonts w:ascii="Source Sans 3" w:eastAsia="Times New Roman" w:hAnsi="Source Sans 3" w:cs="Times New Roman"/>
                    <w:color w:val="000000"/>
                  </w:rPr>
                </w:rPrChange>
              </w:rPr>
              <w:pPrChange w:id="35989" w:author="Administrator" w:date="2026-07-06T15:11:00Z">
                <w:pPr>
                  <w:jc w:val="right"/>
                </w:pPr>
              </w:pPrChange>
            </w:pPr>
            <w:r w:rsidRPr="008875DE">
              <w:rPr>
                <w:rFonts w:eastAsia="Times New Roman"/>
                <w:rPrChange w:id="35990" w:author="Administrator" w:date="2026-07-06T15:11:00Z">
                  <w:rPr>
                    <w:rFonts w:ascii="Source Sans 3" w:eastAsia="Times New Roman" w:hAnsi="Source Sans 3" w:cs="Times New Roman"/>
                    <w:color w:val="000000"/>
                  </w:rPr>
                </w:rPrChange>
              </w:rPr>
              <w:t>741</w:t>
            </w:r>
          </w:p>
        </w:tc>
        <w:tc>
          <w:tcPr>
            <w:tcW w:w="1629" w:type="dxa"/>
            <w:hideMark/>
          </w:tcPr>
          <w:p w14:paraId="50109C6D" w14:textId="77777777" w:rsidR="00065BA1" w:rsidRPr="008875DE" w:rsidRDefault="00065BA1">
            <w:pPr>
              <w:pStyle w:val="NoSpacing"/>
              <w:rPr>
                <w:rFonts w:eastAsia="Times New Roman"/>
                <w:rPrChange w:id="35991" w:author="Administrator" w:date="2026-07-06T15:11:00Z">
                  <w:rPr>
                    <w:rFonts w:ascii="Source Sans 3" w:eastAsia="Times New Roman" w:hAnsi="Source Sans 3" w:cs="Times New Roman"/>
                    <w:color w:val="000000"/>
                  </w:rPr>
                </w:rPrChange>
              </w:rPr>
              <w:pPrChange w:id="35992" w:author="Administrator" w:date="2026-07-06T15:11:00Z">
                <w:pPr>
                  <w:jc w:val="right"/>
                </w:pPr>
              </w:pPrChange>
            </w:pPr>
            <w:r w:rsidRPr="008875DE">
              <w:rPr>
                <w:rFonts w:eastAsia="Times New Roman"/>
                <w:rPrChange w:id="35993" w:author="Administrator" w:date="2026-07-06T15:11:00Z">
                  <w:rPr>
                    <w:rFonts w:ascii="Source Sans 3" w:eastAsia="Times New Roman" w:hAnsi="Source Sans 3" w:cs="Times New Roman"/>
                    <w:color w:val="000000"/>
                  </w:rPr>
                </w:rPrChange>
              </w:rPr>
              <w:t>  27-01-2026</w:t>
            </w:r>
          </w:p>
        </w:tc>
        <w:tc>
          <w:tcPr>
            <w:tcW w:w="8812" w:type="dxa"/>
            <w:hideMark/>
          </w:tcPr>
          <w:p w14:paraId="284DDF69" w14:textId="19B8C46A" w:rsidR="00065BA1" w:rsidRPr="008875DE" w:rsidRDefault="00065BA1">
            <w:pPr>
              <w:pStyle w:val="NoSpacing"/>
              <w:rPr>
                <w:rFonts w:eastAsia="Times New Roman"/>
                <w:rPrChange w:id="35994" w:author="Administrator" w:date="2026-07-06T15:11:00Z">
                  <w:rPr>
                    <w:rFonts w:ascii="Source Sans 3" w:eastAsia="Times New Roman" w:hAnsi="Source Sans 3" w:cs="Times New Roman"/>
                    <w:color w:val="000000"/>
                  </w:rPr>
                </w:rPrChange>
              </w:rPr>
              <w:pPrChange w:id="35995" w:author="Administrator" w:date="2026-07-06T15:11:00Z">
                <w:pPr>
                  <w:jc w:val="left"/>
                </w:pPr>
              </w:pPrChange>
            </w:pPr>
            <w:r w:rsidRPr="008875DE">
              <w:rPr>
                <w:rFonts w:eastAsia="Times New Roman"/>
                <w:rPrChange w:id="359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E808281" w14:textId="77777777" w:rsidR="00065BA1" w:rsidRPr="008875DE" w:rsidRDefault="00065BA1">
            <w:pPr>
              <w:pStyle w:val="NoSpacing"/>
              <w:rPr>
                <w:rFonts w:eastAsia="Times New Roman"/>
                <w:rPrChange w:id="35997" w:author="Administrator" w:date="2026-07-06T15:11:00Z">
                  <w:rPr>
                    <w:rFonts w:ascii="Source Sans 3" w:eastAsia="Times New Roman" w:hAnsi="Source Sans 3" w:cs="Times New Roman"/>
                    <w:color w:val="000000"/>
                  </w:rPr>
                </w:rPrChange>
              </w:rPr>
              <w:pPrChange w:id="35998" w:author="Administrator" w:date="2026-07-06T15:11:00Z">
                <w:pPr>
                  <w:jc w:val="left"/>
                </w:pPr>
              </w:pPrChange>
            </w:pPr>
            <w:r w:rsidRPr="008875DE">
              <w:rPr>
                <w:rFonts w:eastAsia="Times New Roman"/>
                <w:rPrChange w:id="35999" w:author="Administrator" w:date="2026-07-06T15:11:00Z">
                  <w:rPr>
                    <w:rFonts w:ascii="Source Sans 3" w:eastAsia="Times New Roman" w:hAnsi="Source Sans 3" w:cs="Times New Roman"/>
                    <w:color w:val="000000"/>
                  </w:rPr>
                </w:rPrChange>
              </w:rPr>
              <w:t> </w:t>
            </w:r>
          </w:p>
        </w:tc>
      </w:tr>
      <w:tr w:rsidR="00065BA1" w:rsidRPr="008875DE" w14:paraId="61498AAA" w14:textId="77777777" w:rsidTr="008D6693">
        <w:trPr>
          <w:trHeight w:val="300"/>
        </w:trPr>
        <w:tc>
          <w:tcPr>
            <w:tcW w:w="889" w:type="dxa"/>
            <w:hideMark/>
          </w:tcPr>
          <w:p w14:paraId="3F3E9F89" w14:textId="77777777" w:rsidR="00065BA1" w:rsidRPr="008875DE" w:rsidRDefault="00065BA1">
            <w:pPr>
              <w:pStyle w:val="NoSpacing"/>
              <w:rPr>
                <w:rFonts w:eastAsia="Times New Roman"/>
                <w:rPrChange w:id="36000" w:author="Administrator" w:date="2026-07-06T15:11:00Z">
                  <w:rPr>
                    <w:rFonts w:ascii="Source Sans 3" w:eastAsia="Times New Roman" w:hAnsi="Source Sans 3" w:cs="Times New Roman"/>
                    <w:color w:val="000000"/>
                  </w:rPr>
                </w:rPrChange>
              </w:rPr>
              <w:pPrChange w:id="36001" w:author="Administrator" w:date="2026-07-06T15:11:00Z">
                <w:pPr>
                  <w:jc w:val="right"/>
                </w:pPr>
              </w:pPrChange>
            </w:pPr>
            <w:r w:rsidRPr="008875DE">
              <w:rPr>
                <w:rFonts w:eastAsia="Times New Roman"/>
                <w:rPrChange w:id="36002" w:author="Administrator" w:date="2026-07-06T15:11:00Z">
                  <w:rPr>
                    <w:rFonts w:ascii="Source Sans 3" w:eastAsia="Times New Roman" w:hAnsi="Source Sans 3" w:cs="Times New Roman"/>
                    <w:color w:val="000000"/>
                  </w:rPr>
                </w:rPrChange>
              </w:rPr>
              <w:t>740</w:t>
            </w:r>
          </w:p>
        </w:tc>
        <w:tc>
          <w:tcPr>
            <w:tcW w:w="1629" w:type="dxa"/>
            <w:hideMark/>
          </w:tcPr>
          <w:p w14:paraId="607B1BB1" w14:textId="77777777" w:rsidR="00065BA1" w:rsidRPr="008875DE" w:rsidRDefault="00065BA1">
            <w:pPr>
              <w:pStyle w:val="NoSpacing"/>
              <w:rPr>
                <w:rFonts w:eastAsia="Times New Roman"/>
                <w:rPrChange w:id="36003" w:author="Administrator" w:date="2026-07-06T15:11:00Z">
                  <w:rPr>
                    <w:rFonts w:ascii="Source Sans 3" w:eastAsia="Times New Roman" w:hAnsi="Source Sans 3" w:cs="Times New Roman"/>
                    <w:color w:val="000000"/>
                  </w:rPr>
                </w:rPrChange>
              </w:rPr>
              <w:pPrChange w:id="36004" w:author="Administrator" w:date="2026-07-06T15:11:00Z">
                <w:pPr>
                  <w:jc w:val="right"/>
                </w:pPr>
              </w:pPrChange>
            </w:pPr>
            <w:r w:rsidRPr="008875DE">
              <w:rPr>
                <w:rFonts w:eastAsia="Times New Roman"/>
                <w:rPrChange w:id="36005" w:author="Administrator" w:date="2026-07-06T15:11:00Z">
                  <w:rPr>
                    <w:rFonts w:ascii="Source Sans 3" w:eastAsia="Times New Roman" w:hAnsi="Source Sans 3" w:cs="Times New Roman"/>
                    <w:color w:val="000000"/>
                  </w:rPr>
                </w:rPrChange>
              </w:rPr>
              <w:t>  27-01-2026</w:t>
            </w:r>
          </w:p>
        </w:tc>
        <w:tc>
          <w:tcPr>
            <w:tcW w:w="8812" w:type="dxa"/>
            <w:hideMark/>
          </w:tcPr>
          <w:p w14:paraId="6DE235BB" w14:textId="6053CCC1" w:rsidR="00065BA1" w:rsidRPr="008875DE" w:rsidRDefault="00065BA1">
            <w:pPr>
              <w:pStyle w:val="NoSpacing"/>
              <w:rPr>
                <w:rFonts w:eastAsia="Times New Roman"/>
                <w:rPrChange w:id="36006" w:author="Administrator" w:date="2026-07-06T15:11:00Z">
                  <w:rPr>
                    <w:rFonts w:ascii="Source Sans 3" w:eastAsia="Times New Roman" w:hAnsi="Source Sans 3" w:cs="Times New Roman"/>
                    <w:color w:val="000000"/>
                  </w:rPr>
                </w:rPrChange>
              </w:rPr>
              <w:pPrChange w:id="36007" w:author="Administrator" w:date="2026-07-06T15:11:00Z">
                <w:pPr>
                  <w:jc w:val="left"/>
                </w:pPr>
              </w:pPrChange>
            </w:pPr>
            <w:r w:rsidRPr="008875DE">
              <w:rPr>
                <w:rFonts w:eastAsia="Times New Roman"/>
                <w:rPrChange w:id="360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A343E5F" w14:textId="77777777" w:rsidR="00065BA1" w:rsidRPr="008875DE" w:rsidRDefault="00065BA1">
            <w:pPr>
              <w:pStyle w:val="NoSpacing"/>
              <w:rPr>
                <w:rFonts w:eastAsia="Times New Roman"/>
                <w:rPrChange w:id="36009" w:author="Administrator" w:date="2026-07-06T15:11:00Z">
                  <w:rPr>
                    <w:rFonts w:ascii="Source Sans 3" w:eastAsia="Times New Roman" w:hAnsi="Source Sans 3" w:cs="Times New Roman"/>
                    <w:color w:val="000000"/>
                  </w:rPr>
                </w:rPrChange>
              </w:rPr>
              <w:pPrChange w:id="36010" w:author="Administrator" w:date="2026-07-06T15:11:00Z">
                <w:pPr>
                  <w:jc w:val="left"/>
                </w:pPr>
              </w:pPrChange>
            </w:pPr>
            <w:r w:rsidRPr="008875DE">
              <w:rPr>
                <w:rFonts w:eastAsia="Times New Roman"/>
                <w:rPrChange w:id="36011" w:author="Administrator" w:date="2026-07-06T15:11:00Z">
                  <w:rPr>
                    <w:rFonts w:ascii="Source Sans 3" w:eastAsia="Times New Roman" w:hAnsi="Source Sans 3" w:cs="Times New Roman"/>
                    <w:color w:val="000000"/>
                  </w:rPr>
                </w:rPrChange>
              </w:rPr>
              <w:t> </w:t>
            </w:r>
          </w:p>
        </w:tc>
      </w:tr>
      <w:tr w:rsidR="00065BA1" w:rsidRPr="008875DE" w14:paraId="5E3A1E67" w14:textId="77777777" w:rsidTr="008D6693">
        <w:trPr>
          <w:trHeight w:val="300"/>
        </w:trPr>
        <w:tc>
          <w:tcPr>
            <w:tcW w:w="889" w:type="dxa"/>
            <w:hideMark/>
          </w:tcPr>
          <w:p w14:paraId="5D5998E3" w14:textId="77777777" w:rsidR="00065BA1" w:rsidRPr="008875DE" w:rsidRDefault="00065BA1">
            <w:pPr>
              <w:pStyle w:val="NoSpacing"/>
              <w:rPr>
                <w:rFonts w:eastAsia="Times New Roman"/>
                <w:rPrChange w:id="36012" w:author="Administrator" w:date="2026-07-06T15:11:00Z">
                  <w:rPr>
                    <w:rFonts w:ascii="Source Sans 3" w:eastAsia="Times New Roman" w:hAnsi="Source Sans 3" w:cs="Times New Roman"/>
                    <w:color w:val="000000"/>
                  </w:rPr>
                </w:rPrChange>
              </w:rPr>
              <w:pPrChange w:id="36013" w:author="Administrator" w:date="2026-07-06T15:11:00Z">
                <w:pPr>
                  <w:jc w:val="right"/>
                </w:pPr>
              </w:pPrChange>
            </w:pPr>
            <w:r w:rsidRPr="008875DE">
              <w:rPr>
                <w:rFonts w:eastAsia="Times New Roman"/>
                <w:rPrChange w:id="36014" w:author="Administrator" w:date="2026-07-06T15:11:00Z">
                  <w:rPr>
                    <w:rFonts w:ascii="Source Sans 3" w:eastAsia="Times New Roman" w:hAnsi="Source Sans 3" w:cs="Times New Roman"/>
                    <w:color w:val="000000"/>
                  </w:rPr>
                </w:rPrChange>
              </w:rPr>
              <w:t>739</w:t>
            </w:r>
          </w:p>
        </w:tc>
        <w:tc>
          <w:tcPr>
            <w:tcW w:w="1629" w:type="dxa"/>
            <w:hideMark/>
          </w:tcPr>
          <w:p w14:paraId="514B2357" w14:textId="77777777" w:rsidR="00065BA1" w:rsidRPr="008875DE" w:rsidRDefault="00065BA1">
            <w:pPr>
              <w:pStyle w:val="NoSpacing"/>
              <w:rPr>
                <w:rFonts w:eastAsia="Times New Roman"/>
                <w:rPrChange w:id="36015" w:author="Administrator" w:date="2026-07-06T15:11:00Z">
                  <w:rPr>
                    <w:rFonts w:ascii="Source Sans 3" w:eastAsia="Times New Roman" w:hAnsi="Source Sans 3" w:cs="Times New Roman"/>
                    <w:color w:val="000000"/>
                  </w:rPr>
                </w:rPrChange>
              </w:rPr>
              <w:pPrChange w:id="36016" w:author="Administrator" w:date="2026-07-06T15:11:00Z">
                <w:pPr>
                  <w:jc w:val="right"/>
                </w:pPr>
              </w:pPrChange>
            </w:pPr>
            <w:r w:rsidRPr="008875DE">
              <w:rPr>
                <w:rFonts w:eastAsia="Times New Roman"/>
                <w:rPrChange w:id="36017" w:author="Administrator" w:date="2026-07-06T15:11:00Z">
                  <w:rPr>
                    <w:rFonts w:ascii="Source Sans 3" w:eastAsia="Times New Roman" w:hAnsi="Source Sans 3" w:cs="Times New Roman"/>
                    <w:color w:val="000000"/>
                  </w:rPr>
                </w:rPrChange>
              </w:rPr>
              <w:t>  27-01-2026</w:t>
            </w:r>
          </w:p>
        </w:tc>
        <w:tc>
          <w:tcPr>
            <w:tcW w:w="8812" w:type="dxa"/>
            <w:hideMark/>
          </w:tcPr>
          <w:p w14:paraId="4A97A981" w14:textId="09E2F570" w:rsidR="00065BA1" w:rsidRPr="008875DE" w:rsidRDefault="00065BA1">
            <w:pPr>
              <w:pStyle w:val="NoSpacing"/>
              <w:rPr>
                <w:rFonts w:eastAsia="Times New Roman"/>
                <w:rPrChange w:id="36018" w:author="Administrator" w:date="2026-07-06T15:11:00Z">
                  <w:rPr>
                    <w:rFonts w:ascii="Source Sans 3" w:eastAsia="Times New Roman" w:hAnsi="Source Sans 3" w:cs="Times New Roman"/>
                    <w:color w:val="000000"/>
                  </w:rPr>
                </w:rPrChange>
              </w:rPr>
              <w:pPrChange w:id="36019" w:author="Administrator" w:date="2026-07-06T15:11:00Z">
                <w:pPr>
                  <w:jc w:val="left"/>
                </w:pPr>
              </w:pPrChange>
            </w:pPr>
            <w:r w:rsidRPr="008875DE">
              <w:rPr>
                <w:rFonts w:eastAsia="Times New Roman"/>
                <w:rPrChange w:id="360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74E9F18" w14:textId="77777777" w:rsidR="00065BA1" w:rsidRPr="008875DE" w:rsidRDefault="00065BA1">
            <w:pPr>
              <w:pStyle w:val="NoSpacing"/>
              <w:rPr>
                <w:rFonts w:eastAsia="Times New Roman"/>
                <w:rPrChange w:id="36021" w:author="Administrator" w:date="2026-07-06T15:11:00Z">
                  <w:rPr>
                    <w:rFonts w:ascii="Source Sans 3" w:eastAsia="Times New Roman" w:hAnsi="Source Sans 3" w:cs="Times New Roman"/>
                    <w:color w:val="000000"/>
                  </w:rPr>
                </w:rPrChange>
              </w:rPr>
              <w:pPrChange w:id="36022" w:author="Administrator" w:date="2026-07-06T15:11:00Z">
                <w:pPr>
                  <w:jc w:val="left"/>
                </w:pPr>
              </w:pPrChange>
            </w:pPr>
            <w:r w:rsidRPr="008875DE">
              <w:rPr>
                <w:rFonts w:eastAsia="Times New Roman"/>
                <w:rPrChange w:id="36023" w:author="Administrator" w:date="2026-07-06T15:11:00Z">
                  <w:rPr>
                    <w:rFonts w:ascii="Source Sans 3" w:eastAsia="Times New Roman" w:hAnsi="Source Sans 3" w:cs="Times New Roman"/>
                    <w:color w:val="000000"/>
                  </w:rPr>
                </w:rPrChange>
              </w:rPr>
              <w:t> </w:t>
            </w:r>
          </w:p>
        </w:tc>
      </w:tr>
      <w:tr w:rsidR="00065BA1" w:rsidRPr="008875DE" w14:paraId="2B5AAC2C" w14:textId="77777777" w:rsidTr="008D6693">
        <w:trPr>
          <w:trHeight w:val="300"/>
        </w:trPr>
        <w:tc>
          <w:tcPr>
            <w:tcW w:w="889" w:type="dxa"/>
            <w:hideMark/>
          </w:tcPr>
          <w:p w14:paraId="76AD4894" w14:textId="77777777" w:rsidR="00065BA1" w:rsidRPr="008875DE" w:rsidRDefault="00065BA1">
            <w:pPr>
              <w:pStyle w:val="NoSpacing"/>
              <w:rPr>
                <w:rFonts w:eastAsia="Times New Roman"/>
                <w:rPrChange w:id="36024" w:author="Administrator" w:date="2026-07-06T15:11:00Z">
                  <w:rPr>
                    <w:rFonts w:ascii="Source Sans 3" w:eastAsia="Times New Roman" w:hAnsi="Source Sans 3" w:cs="Times New Roman"/>
                    <w:color w:val="000000"/>
                  </w:rPr>
                </w:rPrChange>
              </w:rPr>
              <w:pPrChange w:id="36025" w:author="Administrator" w:date="2026-07-06T15:11:00Z">
                <w:pPr>
                  <w:jc w:val="right"/>
                </w:pPr>
              </w:pPrChange>
            </w:pPr>
            <w:r w:rsidRPr="008875DE">
              <w:rPr>
                <w:rFonts w:eastAsia="Times New Roman"/>
                <w:rPrChange w:id="36026" w:author="Administrator" w:date="2026-07-06T15:11:00Z">
                  <w:rPr>
                    <w:rFonts w:ascii="Source Sans 3" w:eastAsia="Times New Roman" w:hAnsi="Source Sans 3" w:cs="Times New Roman"/>
                    <w:color w:val="000000"/>
                  </w:rPr>
                </w:rPrChange>
              </w:rPr>
              <w:lastRenderedPageBreak/>
              <w:t>738</w:t>
            </w:r>
          </w:p>
        </w:tc>
        <w:tc>
          <w:tcPr>
            <w:tcW w:w="1629" w:type="dxa"/>
            <w:hideMark/>
          </w:tcPr>
          <w:p w14:paraId="70C65CEF" w14:textId="77777777" w:rsidR="00065BA1" w:rsidRPr="008875DE" w:rsidRDefault="00065BA1">
            <w:pPr>
              <w:pStyle w:val="NoSpacing"/>
              <w:rPr>
                <w:rFonts w:eastAsia="Times New Roman"/>
                <w:rPrChange w:id="36027" w:author="Administrator" w:date="2026-07-06T15:11:00Z">
                  <w:rPr>
                    <w:rFonts w:ascii="Source Sans 3" w:eastAsia="Times New Roman" w:hAnsi="Source Sans 3" w:cs="Times New Roman"/>
                    <w:color w:val="000000"/>
                  </w:rPr>
                </w:rPrChange>
              </w:rPr>
              <w:pPrChange w:id="36028" w:author="Administrator" w:date="2026-07-06T15:11:00Z">
                <w:pPr>
                  <w:jc w:val="right"/>
                </w:pPr>
              </w:pPrChange>
            </w:pPr>
            <w:r w:rsidRPr="008875DE">
              <w:rPr>
                <w:rFonts w:eastAsia="Times New Roman"/>
                <w:rPrChange w:id="36029" w:author="Administrator" w:date="2026-07-06T15:11:00Z">
                  <w:rPr>
                    <w:rFonts w:ascii="Source Sans 3" w:eastAsia="Times New Roman" w:hAnsi="Source Sans 3" w:cs="Times New Roman"/>
                    <w:color w:val="000000"/>
                  </w:rPr>
                </w:rPrChange>
              </w:rPr>
              <w:t>  27-01-2026</w:t>
            </w:r>
          </w:p>
        </w:tc>
        <w:tc>
          <w:tcPr>
            <w:tcW w:w="8812" w:type="dxa"/>
            <w:hideMark/>
          </w:tcPr>
          <w:p w14:paraId="04E830BE" w14:textId="62EE7DB0" w:rsidR="00065BA1" w:rsidRPr="008875DE" w:rsidRDefault="00065BA1">
            <w:pPr>
              <w:pStyle w:val="NoSpacing"/>
              <w:rPr>
                <w:rFonts w:eastAsia="Times New Roman"/>
                <w:rPrChange w:id="36030" w:author="Administrator" w:date="2026-07-06T15:11:00Z">
                  <w:rPr>
                    <w:rFonts w:ascii="Source Sans 3" w:eastAsia="Times New Roman" w:hAnsi="Source Sans 3" w:cs="Times New Roman"/>
                    <w:color w:val="000000"/>
                  </w:rPr>
                </w:rPrChange>
              </w:rPr>
              <w:pPrChange w:id="36031" w:author="Administrator" w:date="2026-07-06T15:11:00Z">
                <w:pPr>
                  <w:jc w:val="left"/>
                </w:pPr>
              </w:pPrChange>
            </w:pPr>
            <w:r w:rsidRPr="008875DE">
              <w:rPr>
                <w:rFonts w:eastAsia="Times New Roman"/>
                <w:rPrChange w:id="360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AA29C7F" w14:textId="77777777" w:rsidR="00065BA1" w:rsidRPr="008875DE" w:rsidRDefault="00065BA1">
            <w:pPr>
              <w:pStyle w:val="NoSpacing"/>
              <w:rPr>
                <w:rFonts w:eastAsia="Times New Roman"/>
                <w:rPrChange w:id="36033" w:author="Administrator" w:date="2026-07-06T15:11:00Z">
                  <w:rPr>
                    <w:rFonts w:ascii="Source Sans 3" w:eastAsia="Times New Roman" w:hAnsi="Source Sans 3" w:cs="Times New Roman"/>
                    <w:color w:val="000000"/>
                  </w:rPr>
                </w:rPrChange>
              </w:rPr>
              <w:pPrChange w:id="36034" w:author="Administrator" w:date="2026-07-06T15:11:00Z">
                <w:pPr>
                  <w:jc w:val="left"/>
                </w:pPr>
              </w:pPrChange>
            </w:pPr>
            <w:r w:rsidRPr="008875DE">
              <w:rPr>
                <w:rFonts w:eastAsia="Times New Roman"/>
                <w:rPrChange w:id="36035" w:author="Administrator" w:date="2026-07-06T15:11:00Z">
                  <w:rPr>
                    <w:rFonts w:ascii="Source Sans 3" w:eastAsia="Times New Roman" w:hAnsi="Source Sans 3" w:cs="Times New Roman"/>
                    <w:color w:val="000000"/>
                  </w:rPr>
                </w:rPrChange>
              </w:rPr>
              <w:t> </w:t>
            </w:r>
          </w:p>
        </w:tc>
      </w:tr>
      <w:tr w:rsidR="00065BA1" w:rsidRPr="008875DE" w14:paraId="735C50BE" w14:textId="77777777" w:rsidTr="008D6693">
        <w:trPr>
          <w:trHeight w:val="300"/>
        </w:trPr>
        <w:tc>
          <w:tcPr>
            <w:tcW w:w="889" w:type="dxa"/>
            <w:hideMark/>
          </w:tcPr>
          <w:p w14:paraId="508BED60" w14:textId="77777777" w:rsidR="00065BA1" w:rsidRPr="008875DE" w:rsidRDefault="00065BA1">
            <w:pPr>
              <w:pStyle w:val="NoSpacing"/>
              <w:rPr>
                <w:rFonts w:eastAsia="Times New Roman"/>
                <w:rPrChange w:id="36036" w:author="Administrator" w:date="2026-07-06T15:11:00Z">
                  <w:rPr>
                    <w:rFonts w:ascii="Source Sans 3" w:eastAsia="Times New Roman" w:hAnsi="Source Sans 3" w:cs="Times New Roman"/>
                    <w:color w:val="000000"/>
                  </w:rPr>
                </w:rPrChange>
              </w:rPr>
              <w:pPrChange w:id="36037" w:author="Administrator" w:date="2026-07-06T15:11:00Z">
                <w:pPr>
                  <w:jc w:val="right"/>
                </w:pPr>
              </w:pPrChange>
            </w:pPr>
            <w:r w:rsidRPr="008875DE">
              <w:rPr>
                <w:rFonts w:eastAsia="Times New Roman"/>
                <w:rPrChange w:id="36038" w:author="Administrator" w:date="2026-07-06T15:11:00Z">
                  <w:rPr>
                    <w:rFonts w:ascii="Source Sans 3" w:eastAsia="Times New Roman" w:hAnsi="Source Sans 3" w:cs="Times New Roman"/>
                    <w:color w:val="000000"/>
                  </w:rPr>
                </w:rPrChange>
              </w:rPr>
              <w:t>737</w:t>
            </w:r>
          </w:p>
        </w:tc>
        <w:tc>
          <w:tcPr>
            <w:tcW w:w="1629" w:type="dxa"/>
            <w:hideMark/>
          </w:tcPr>
          <w:p w14:paraId="231E4A1A" w14:textId="77777777" w:rsidR="00065BA1" w:rsidRPr="008875DE" w:rsidRDefault="00065BA1">
            <w:pPr>
              <w:pStyle w:val="NoSpacing"/>
              <w:rPr>
                <w:rFonts w:eastAsia="Times New Roman"/>
                <w:rPrChange w:id="36039" w:author="Administrator" w:date="2026-07-06T15:11:00Z">
                  <w:rPr>
                    <w:rFonts w:ascii="Source Sans 3" w:eastAsia="Times New Roman" w:hAnsi="Source Sans 3" w:cs="Times New Roman"/>
                    <w:color w:val="000000"/>
                  </w:rPr>
                </w:rPrChange>
              </w:rPr>
              <w:pPrChange w:id="36040" w:author="Administrator" w:date="2026-07-06T15:11:00Z">
                <w:pPr>
                  <w:jc w:val="right"/>
                </w:pPr>
              </w:pPrChange>
            </w:pPr>
            <w:r w:rsidRPr="008875DE">
              <w:rPr>
                <w:rFonts w:eastAsia="Times New Roman"/>
                <w:rPrChange w:id="36041" w:author="Administrator" w:date="2026-07-06T15:11:00Z">
                  <w:rPr>
                    <w:rFonts w:ascii="Source Sans 3" w:eastAsia="Times New Roman" w:hAnsi="Source Sans 3" w:cs="Times New Roman"/>
                    <w:color w:val="000000"/>
                  </w:rPr>
                </w:rPrChange>
              </w:rPr>
              <w:t>  27-01-2026</w:t>
            </w:r>
          </w:p>
        </w:tc>
        <w:tc>
          <w:tcPr>
            <w:tcW w:w="8812" w:type="dxa"/>
            <w:hideMark/>
          </w:tcPr>
          <w:p w14:paraId="5C0D9332" w14:textId="7258A506" w:rsidR="00065BA1" w:rsidRPr="008875DE" w:rsidRDefault="00065BA1">
            <w:pPr>
              <w:pStyle w:val="NoSpacing"/>
              <w:rPr>
                <w:rFonts w:eastAsia="Times New Roman"/>
                <w:rPrChange w:id="36042" w:author="Administrator" w:date="2026-07-06T15:11:00Z">
                  <w:rPr>
                    <w:rFonts w:ascii="Source Sans 3" w:eastAsia="Times New Roman" w:hAnsi="Source Sans 3" w:cs="Times New Roman"/>
                    <w:color w:val="000000"/>
                  </w:rPr>
                </w:rPrChange>
              </w:rPr>
              <w:pPrChange w:id="36043" w:author="Administrator" w:date="2026-07-06T15:11:00Z">
                <w:pPr>
                  <w:jc w:val="left"/>
                </w:pPr>
              </w:pPrChange>
            </w:pPr>
            <w:r w:rsidRPr="008875DE">
              <w:rPr>
                <w:rFonts w:eastAsia="Times New Roman"/>
                <w:rPrChange w:id="360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FD4D782" w14:textId="77777777" w:rsidR="00065BA1" w:rsidRPr="008875DE" w:rsidRDefault="00065BA1">
            <w:pPr>
              <w:pStyle w:val="NoSpacing"/>
              <w:rPr>
                <w:rFonts w:eastAsia="Times New Roman"/>
                <w:rPrChange w:id="36045" w:author="Administrator" w:date="2026-07-06T15:11:00Z">
                  <w:rPr>
                    <w:rFonts w:ascii="Source Sans 3" w:eastAsia="Times New Roman" w:hAnsi="Source Sans 3" w:cs="Times New Roman"/>
                    <w:color w:val="000000"/>
                  </w:rPr>
                </w:rPrChange>
              </w:rPr>
              <w:pPrChange w:id="36046" w:author="Administrator" w:date="2026-07-06T15:11:00Z">
                <w:pPr>
                  <w:jc w:val="left"/>
                </w:pPr>
              </w:pPrChange>
            </w:pPr>
            <w:r w:rsidRPr="008875DE">
              <w:rPr>
                <w:rFonts w:eastAsia="Times New Roman"/>
                <w:rPrChange w:id="36047" w:author="Administrator" w:date="2026-07-06T15:11:00Z">
                  <w:rPr>
                    <w:rFonts w:ascii="Source Sans 3" w:eastAsia="Times New Roman" w:hAnsi="Source Sans 3" w:cs="Times New Roman"/>
                    <w:color w:val="000000"/>
                  </w:rPr>
                </w:rPrChange>
              </w:rPr>
              <w:t> </w:t>
            </w:r>
          </w:p>
        </w:tc>
      </w:tr>
      <w:tr w:rsidR="00065BA1" w:rsidRPr="008875DE" w14:paraId="51D0F1DA" w14:textId="77777777" w:rsidTr="008D6693">
        <w:trPr>
          <w:trHeight w:val="300"/>
        </w:trPr>
        <w:tc>
          <w:tcPr>
            <w:tcW w:w="889" w:type="dxa"/>
            <w:hideMark/>
          </w:tcPr>
          <w:p w14:paraId="379283E8" w14:textId="77777777" w:rsidR="00065BA1" w:rsidRPr="008875DE" w:rsidRDefault="00065BA1">
            <w:pPr>
              <w:pStyle w:val="NoSpacing"/>
              <w:rPr>
                <w:rFonts w:eastAsia="Times New Roman"/>
                <w:rPrChange w:id="36048" w:author="Administrator" w:date="2026-07-06T15:11:00Z">
                  <w:rPr>
                    <w:rFonts w:ascii="Source Sans 3" w:eastAsia="Times New Roman" w:hAnsi="Source Sans 3" w:cs="Times New Roman"/>
                    <w:color w:val="000000"/>
                  </w:rPr>
                </w:rPrChange>
              </w:rPr>
              <w:pPrChange w:id="36049" w:author="Administrator" w:date="2026-07-06T15:11:00Z">
                <w:pPr>
                  <w:jc w:val="right"/>
                </w:pPr>
              </w:pPrChange>
            </w:pPr>
            <w:r w:rsidRPr="008875DE">
              <w:rPr>
                <w:rFonts w:eastAsia="Times New Roman"/>
                <w:rPrChange w:id="36050" w:author="Administrator" w:date="2026-07-06T15:11:00Z">
                  <w:rPr>
                    <w:rFonts w:ascii="Source Sans 3" w:eastAsia="Times New Roman" w:hAnsi="Source Sans 3" w:cs="Times New Roman"/>
                    <w:color w:val="000000"/>
                  </w:rPr>
                </w:rPrChange>
              </w:rPr>
              <w:t>736</w:t>
            </w:r>
          </w:p>
        </w:tc>
        <w:tc>
          <w:tcPr>
            <w:tcW w:w="1629" w:type="dxa"/>
            <w:hideMark/>
          </w:tcPr>
          <w:p w14:paraId="0ADB30EE" w14:textId="77777777" w:rsidR="00065BA1" w:rsidRPr="008875DE" w:rsidRDefault="00065BA1">
            <w:pPr>
              <w:pStyle w:val="NoSpacing"/>
              <w:rPr>
                <w:rFonts w:eastAsia="Times New Roman"/>
                <w:rPrChange w:id="36051" w:author="Administrator" w:date="2026-07-06T15:11:00Z">
                  <w:rPr>
                    <w:rFonts w:ascii="Source Sans 3" w:eastAsia="Times New Roman" w:hAnsi="Source Sans 3" w:cs="Times New Roman"/>
                    <w:color w:val="000000"/>
                  </w:rPr>
                </w:rPrChange>
              </w:rPr>
              <w:pPrChange w:id="36052" w:author="Administrator" w:date="2026-07-06T15:11:00Z">
                <w:pPr>
                  <w:jc w:val="right"/>
                </w:pPr>
              </w:pPrChange>
            </w:pPr>
            <w:r w:rsidRPr="008875DE">
              <w:rPr>
                <w:rFonts w:eastAsia="Times New Roman"/>
                <w:rPrChange w:id="36053" w:author="Administrator" w:date="2026-07-06T15:11:00Z">
                  <w:rPr>
                    <w:rFonts w:ascii="Source Sans 3" w:eastAsia="Times New Roman" w:hAnsi="Source Sans 3" w:cs="Times New Roman"/>
                    <w:color w:val="000000"/>
                  </w:rPr>
                </w:rPrChange>
              </w:rPr>
              <w:t>  27-01-2026</w:t>
            </w:r>
          </w:p>
        </w:tc>
        <w:tc>
          <w:tcPr>
            <w:tcW w:w="8812" w:type="dxa"/>
            <w:hideMark/>
          </w:tcPr>
          <w:p w14:paraId="15F0BF2E" w14:textId="4DBFBA16" w:rsidR="00065BA1" w:rsidRPr="008875DE" w:rsidRDefault="00065BA1">
            <w:pPr>
              <w:pStyle w:val="NoSpacing"/>
              <w:rPr>
                <w:rFonts w:eastAsia="Times New Roman"/>
                <w:rPrChange w:id="36054" w:author="Administrator" w:date="2026-07-06T15:11:00Z">
                  <w:rPr>
                    <w:rFonts w:ascii="Source Sans 3" w:eastAsia="Times New Roman" w:hAnsi="Source Sans 3" w:cs="Times New Roman"/>
                    <w:color w:val="000000"/>
                  </w:rPr>
                </w:rPrChange>
              </w:rPr>
              <w:pPrChange w:id="36055" w:author="Administrator" w:date="2026-07-06T15:11:00Z">
                <w:pPr>
                  <w:jc w:val="left"/>
                </w:pPr>
              </w:pPrChange>
            </w:pPr>
            <w:r w:rsidRPr="008875DE">
              <w:rPr>
                <w:rFonts w:eastAsia="Times New Roman"/>
                <w:rPrChange w:id="360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E2FB56" w14:textId="77777777" w:rsidR="00065BA1" w:rsidRPr="008875DE" w:rsidRDefault="00065BA1">
            <w:pPr>
              <w:pStyle w:val="NoSpacing"/>
              <w:rPr>
                <w:rFonts w:eastAsia="Times New Roman"/>
                <w:rPrChange w:id="36057" w:author="Administrator" w:date="2026-07-06T15:11:00Z">
                  <w:rPr>
                    <w:rFonts w:ascii="Source Sans 3" w:eastAsia="Times New Roman" w:hAnsi="Source Sans 3" w:cs="Times New Roman"/>
                    <w:color w:val="000000"/>
                  </w:rPr>
                </w:rPrChange>
              </w:rPr>
              <w:pPrChange w:id="36058" w:author="Administrator" w:date="2026-07-06T15:11:00Z">
                <w:pPr>
                  <w:jc w:val="left"/>
                </w:pPr>
              </w:pPrChange>
            </w:pPr>
            <w:r w:rsidRPr="008875DE">
              <w:rPr>
                <w:rFonts w:eastAsia="Times New Roman"/>
                <w:rPrChange w:id="36059" w:author="Administrator" w:date="2026-07-06T15:11:00Z">
                  <w:rPr>
                    <w:rFonts w:ascii="Source Sans 3" w:eastAsia="Times New Roman" w:hAnsi="Source Sans 3" w:cs="Times New Roman"/>
                    <w:color w:val="000000"/>
                  </w:rPr>
                </w:rPrChange>
              </w:rPr>
              <w:t> </w:t>
            </w:r>
          </w:p>
        </w:tc>
      </w:tr>
      <w:tr w:rsidR="00065BA1" w:rsidRPr="008875DE" w14:paraId="1B2E103F" w14:textId="77777777" w:rsidTr="008D6693">
        <w:trPr>
          <w:trHeight w:val="300"/>
        </w:trPr>
        <w:tc>
          <w:tcPr>
            <w:tcW w:w="889" w:type="dxa"/>
            <w:hideMark/>
          </w:tcPr>
          <w:p w14:paraId="57DB0957" w14:textId="77777777" w:rsidR="00065BA1" w:rsidRPr="008875DE" w:rsidRDefault="00065BA1">
            <w:pPr>
              <w:pStyle w:val="NoSpacing"/>
              <w:rPr>
                <w:rFonts w:eastAsia="Times New Roman"/>
                <w:rPrChange w:id="36060" w:author="Administrator" w:date="2026-07-06T15:11:00Z">
                  <w:rPr>
                    <w:rFonts w:ascii="Source Sans 3" w:eastAsia="Times New Roman" w:hAnsi="Source Sans 3" w:cs="Times New Roman"/>
                    <w:color w:val="000000"/>
                  </w:rPr>
                </w:rPrChange>
              </w:rPr>
              <w:pPrChange w:id="36061" w:author="Administrator" w:date="2026-07-06T15:11:00Z">
                <w:pPr>
                  <w:jc w:val="right"/>
                </w:pPr>
              </w:pPrChange>
            </w:pPr>
            <w:r w:rsidRPr="008875DE">
              <w:rPr>
                <w:rFonts w:eastAsia="Times New Roman"/>
                <w:rPrChange w:id="36062" w:author="Administrator" w:date="2026-07-06T15:11:00Z">
                  <w:rPr>
                    <w:rFonts w:ascii="Source Sans 3" w:eastAsia="Times New Roman" w:hAnsi="Source Sans 3" w:cs="Times New Roman"/>
                    <w:color w:val="000000"/>
                  </w:rPr>
                </w:rPrChange>
              </w:rPr>
              <w:t>735</w:t>
            </w:r>
          </w:p>
        </w:tc>
        <w:tc>
          <w:tcPr>
            <w:tcW w:w="1629" w:type="dxa"/>
            <w:hideMark/>
          </w:tcPr>
          <w:p w14:paraId="090243F2" w14:textId="77777777" w:rsidR="00065BA1" w:rsidRPr="008875DE" w:rsidRDefault="00065BA1">
            <w:pPr>
              <w:pStyle w:val="NoSpacing"/>
              <w:rPr>
                <w:rFonts w:eastAsia="Times New Roman"/>
                <w:rPrChange w:id="36063" w:author="Administrator" w:date="2026-07-06T15:11:00Z">
                  <w:rPr>
                    <w:rFonts w:ascii="Source Sans 3" w:eastAsia="Times New Roman" w:hAnsi="Source Sans 3" w:cs="Times New Roman"/>
                    <w:color w:val="000000"/>
                  </w:rPr>
                </w:rPrChange>
              </w:rPr>
              <w:pPrChange w:id="36064" w:author="Administrator" w:date="2026-07-06T15:11:00Z">
                <w:pPr>
                  <w:jc w:val="right"/>
                </w:pPr>
              </w:pPrChange>
            </w:pPr>
            <w:r w:rsidRPr="008875DE">
              <w:rPr>
                <w:rFonts w:eastAsia="Times New Roman"/>
                <w:rPrChange w:id="36065" w:author="Administrator" w:date="2026-07-06T15:11:00Z">
                  <w:rPr>
                    <w:rFonts w:ascii="Source Sans 3" w:eastAsia="Times New Roman" w:hAnsi="Source Sans 3" w:cs="Times New Roman"/>
                    <w:color w:val="000000"/>
                  </w:rPr>
                </w:rPrChange>
              </w:rPr>
              <w:t>  27-01-2026</w:t>
            </w:r>
          </w:p>
        </w:tc>
        <w:tc>
          <w:tcPr>
            <w:tcW w:w="8812" w:type="dxa"/>
            <w:hideMark/>
          </w:tcPr>
          <w:p w14:paraId="36F55FA0" w14:textId="4F52AED7" w:rsidR="00065BA1" w:rsidRPr="008875DE" w:rsidRDefault="00065BA1">
            <w:pPr>
              <w:pStyle w:val="NoSpacing"/>
              <w:rPr>
                <w:rFonts w:eastAsia="Times New Roman"/>
                <w:rPrChange w:id="36066" w:author="Administrator" w:date="2026-07-06T15:11:00Z">
                  <w:rPr>
                    <w:rFonts w:ascii="Source Sans 3" w:eastAsia="Times New Roman" w:hAnsi="Source Sans 3" w:cs="Times New Roman"/>
                    <w:color w:val="000000"/>
                  </w:rPr>
                </w:rPrChange>
              </w:rPr>
              <w:pPrChange w:id="36067" w:author="Administrator" w:date="2026-07-06T15:11:00Z">
                <w:pPr>
                  <w:jc w:val="left"/>
                </w:pPr>
              </w:pPrChange>
            </w:pPr>
            <w:r w:rsidRPr="008875DE">
              <w:rPr>
                <w:rFonts w:eastAsia="Times New Roman"/>
                <w:rPrChange w:id="360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E624640" w14:textId="77777777" w:rsidR="00065BA1" w:rsidRPr="008875DE" w:rsidRDefault="00065BA1">
            <w:pPr>
              <w:pStyle w:val="NoSpacing"/>
              <w:rPr>
                <w:rFonts w:eastAsia="Times New Roman"/>
                <w:rPrChange w:id="36069" w:author="Administrator" w:date="2026-07-06T15:11:00Z">
                  <w:rPr>
                    <w:rFonts w:ascii="Source Sans 3" w:eastAsia="Times New Roman" w:hAnsi="Source Sans 3" w:cs="Times New Roman"/>
                    <w:color w:val="000000"/>
                  </w:rPr>
                </w:rPrChange>
              </w:rPr>
              <w:pPrChange w:id="36070" w:author="Administrator" w:date="2026-07-06T15:11:00Z">
                <w:pPr>
                  <w:jc w:val="left"/>
                </w:pPr>
              </w:pPrChange>
            </w:pPr>
            <w:r w:rsidRPr="008875DE">
              <w:rPr>
                <w:rFonts w:eastAsia="Times New Roman"/>
                <w:rPrChange w:id="36071" w:author="Administrator" w:date="2026-07-06T15:11:00Z">
                  <w:rPr>
                    <w:rFonts w:ascii="Source Sans 3" w:eastAsia="Times New Roman" w:hAnsi="Source Sans 3" w:cs="Times New Roman"/>
                    <w:color w:val="000000"/>
                  </w:rPr>
                </w:rPrChange>
              </w:rPr>
              <w:t> </w:t>
            </w:r>
          </w:p>
        </w:tc>
      </w:tr>
      <w:tr w:rsidR="00065BA1" w:rsidRPr="008875DE" w14:paraId="3BF6AB4B" w14:textId="77777777" w:rsidTr="008D6693">
        <w:trPr>
          <w:trHeight w:val="300"/>
        </w:trPr>
        <w:tc>
          <w:tcPr>
            <w:tcW w:w="889" w:type="dxa"/>
            <w:hideMark/>
          </w:tcPr>
          <w:p w14:paraId="5131F244" w14:textId="77777777" w:rsidR="00065BA1" w:rsidRPr="008875DE" w:rsidRDefault="00065BA1">
            <w:pPr>
              <w:pStyle w:val="NoSpacing"/>
              <w:rPr>
                <w:rFonts w:eastAsia="Times New Roman"/>
                <w:rPrChange w:id="36072" w:author="Administrator" w:date="2026-07-06T15:11:00Z">
                  <w:rPr>
                    <w:rFonts w:ascii="Source Sans 3" w:eastAsia="Times New Roman" w:hAnsi="Source Sans 3" w:cs="Times New Roman"/>
                    <w:color w:val="000000"/>
                  </w:rPr>
                </w:rPrChange>
              </w:rPr>
              <w:pPrChange w:id="36073" w:author="Administrator" w:date="2026-07-06T15:11:00Z">
                <w:pPr>
                  <w:jc w:val="right"/>
                </w:pPr>
              </w:pPrChange>
            </w:pPr>
            <w:r w:rsidRPr="008875DE">
              <w:rPr>
                <w:rFonts w:eastAsia="Times New Roman"/>
                <w:rPrChange w:id="36074" w:author="Administrator" w:date="2026-07-06T15:11:00Z">
                  <w:rPr>
                    <w:rFonts w:ascii="Source Sans 3" w:eastAsia="Times New Roman" w:hAnsi="Source Sans 3" w:cs="Times New Roman"/>
                    <w:color w:val="000000"/>
                  </w:rPr>
                </w:rPrChange>
              </w:rPr>
              <w:t>734</w:t>
            </w:r>
          </w:p>
        </w:tc>
        <w:tc>
          <w:tcPr>
            <w:tcW w:w="1629" w:type="dxa"/>
            <w:hideMark/>
          </w:tcPr>
          <w:p w14:paraId="0427E915" w14:textId="77777777" w:rsidR="00065BA1" w:rsidRPr="008875DE" w:rsidRDefault="00065BA1">
            <w:pPr>
              <w:pStyle w:val="NoSpacing"/>
              <w:rPr>
                <w:rFonts w:eastAsia="Times New Roman"/>
                <w:rPrChange w:id="36075" w:author="Administrator" w:date="2026-07-06T15:11:00Z">
                  <w:rPr>
                    <w:rFonts w:ascii="Source Sans 3" w:eastAsia="Times New Roman" w:hAnsi="Source Sans 3" w:cs="Times New Roman"/>
                    <w:color w:val="000000"/>
                  </w:rPr>
                </w:rPrChange>
              </w:rPr>
              <w:pPrChange w:id="36076" w:author="Administrator" w:date="2026-07-06T15:11:00Z">
                <w:pPr>
                  <w:jc w:val="right"/>
                </w:pPr>
              </w:pPrChange>
            </w:pPr>
            <w:r w:rsidRPr="008875DE">
              <w:rPr>
                <w:rFonts w:eastAsia="Times New Roman"/>
                <w:rPrChange w:id="36077" w:author="Administrator" w:date="2026-07-06T15:11:00Z">
                  <w:rPr>
                    <w:rFonts w:ascii="Source Sans 3" w:eastAsia="Times New Roman" w:hAnsi="Source Sans 3" w:cs="Times New Roman"/>
                    <w:color w:val="000000"/>
                  </w:rPr>
                </w:rPrChange>
              </w:rPr>
              <w:t>  27-01-2026</w:t>
            </w:r>
          </w:p>
        </w:tc>
        <w:tc>
          <w:tcPr>
            <w:tcW w:w="8812" w:type="dxa"/>
            <w:hideMark/>
          </w:tcPr>
          <w:p w14:paraId="0A257DF5" w14:textId="320A4792" w:rsidR="00065BA1" w:rsidRPr="008875DE" w:rsidRDefault="00065BA1">
            <w:pPr>
              <w:pStyle w:val="NoSpacing"/>
              <w:rPr>
                <w:rFonts w:eastAsia="Times New Roman"/>
                <w:rPrChange w:id="36078" w:author="Administrator" w:date="2026-07-06T15:11:00Z">
                  <w:rPr>
                    <w:rFonts w:ascii="Source Sans 3" w:eastAsia="Times New Roman" w:hAnsi="Source Sans 3" w:cs="Times New Roman"/>
                    <w:color w:val="000000"/>
                  </w:rPr>
                </w:rPrChange>
              </w:rPr>
              <w:pPrChange w:id="36079" w:author="Administrator" w:date="2026-07-06T15:11:00Z">
                <w:pPr>
                  <w:jc w:val="left"/>
                </w:pPr>
              </w:pPrChange>
            </w:pPr>
            <w:r w:rsidRPr="008875DE">
              <w:rPr>
                <w:rFonts w:eastAsia="Times New Roman"/>
                <w:rPrChange w:id="360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B5DE3BD" w14:textId="77777777" w:rsidR="00065BA1" w:rsidRPr="008875DE" w:rsidRDefault="00065BA1">
            <w:pPr>
              <w:pStyle w:val="NoSpacing"/>
              <w:rPr>
                <w:rFonts w:eastAsia="Times New Roman"/>
                <w:rPrChange w:id="36081" w:author="Administrator" w:date="2026-07-06T15:11:00Z">
                  <w:rPr>
                    <w:rFonts w:ascii="Source Sans 3" w:eastAsia="Times New Roman" w:hAnsi="Source Sans 3" w:cs="Times New Roman"/>
                    <w:color w:val="000000"/>
                  </w:rPr>
                </w:rPrChange>
              </w:rPr>
              <w:pPrChange w:id="36082" w:author="Administrator" w:date="2026-07-06T15:11:00Z">
                <w:pPr>
                  <w:jc w:val="left"/>
                </w:pPr>
              </w:pPrChange>
            </w:pPr>
            <w:r w:rsidRPr="008875DE">
              <w:rPr>
                <w:rFonts w:eastAsia="Times New Roman"/>
                <w:rPrChange w:id="36083" w:author="Administrator" w:date="2026-07-06T15:11:00Z">
                  <w:rPr>
                    <w:rFonts w:ascii="Source Sans 3" w:eastAsia="Times New Roman" w:hAnsi="Source Sans 3" w:cs="Times New Roman"/>
                    <w:color w:val="000000"/>
                  </w:rPr>
                </w:rPrChange>
              </w:rPr>
              <w:t> </w:t>
            </w:r>
          </w:p>
        </w:tc>
      </w:tr>
      <w:tr w:rsidR="00065BA1" w:rsidRPr="008875DE" w14:paraId="0D064CFE" w14:textId="77777777" w:rsidTr="008D6693">
        <w:trPr>
          <w:trHeight w:val="300"/>
        </w:trPr>
        <w:tc>
          <w:tcPr>
            <w:tcW w:w="889" w:type="dxa"/>
            <w:hideMark/>
          </w:tcPr>
          <w:p w14:paraId="011629BA" w14:textId="77777777" w:rsidR="00065BA1" w:rsidRPr="008875DE" w:rsidRDefault="00065BA1">
            <w:pPr>
              <w:pStyle w:val="NoSpacing"/>
              <w:rPr>
                <w:rFonts w:eastAsia="Times New Roman"/>
                <w:rPrChange w:id="36084" w:author="Administrator" w:date="2026-07-06T15:11:00Z">
                  <w:rPr>
                    <w:rFonts w:ascii="Source Sans 3" w:eastAsia="Times New Roman" w:hAnsi="Source Sans 3" w:cs="Times New Roman"/>
                    <w:color w:val="000000"/>
                  </w:rPr>
                </w:rPrChange>
              </w:rPr>
              <w:pPrChange w:id="36085" w:author="Administrator" w:date="2026-07-06T15:11:00Z">
                <w:pPr>
                  <w:jc w:val="right"/>
                </w:pPr>
              </w:pPrChange>
            </w:pPr>
            <w:r w:rsidRPr="008875DE">
              <w:rPr>
                <w:rFonts w:eastAsia="Times New Roman"/>
                <w:rPrChange w:id="36086" w:author="Administrator" w:date="2026-07-06T15:11:00Z">
                  <w:rPr>
                    <w:rFonts w:ascii="Source Sans 3" w:eastAsia="Times New Roman" w:hAnsi="Source Sans 3" w:cs="Times New Roman"/>
                    <w:color w:val="000000"/>
                  </w:rPr>
                </w:rPrChange>
              </w:rPr>
              <w:t>733</w:t>
            </w:r>
          </w:p>
        </w:tc>
        <w:tc>
          <w:tcPr>
            <w:tcW w:w="1629" w:type="dxa"/>
            <w:hideMark/>
          </w:tcPr>
          <w:p w14:paraId="4A4B7101" w14:textId="77777777" w:rsidR="00065BA1" w:rsidRPr="008875DE" w:rsidRDefault="00065BA1">
            <w:pPr>
              <w:pStyle w:val="NoSpacing"/>
              <w:rPr>
                <w:rFonts w:eastAsia="Times New Roman"/>
                <w:rPrChange w:id="36087" w:author="Administrator" w:date="2026-07-06T15:11:00Z">
                  <w:rPr>
                    <w:rFonts w:ascii="Source Sans 3" w:eastAsia="Times New Roman" w:hAnsi="Source Sans 3" w:cs="Times New Roman"/>
                    <w:color w:val="000000"/>
                  </w:rPr>
                </w:rPrChange>
              </w:rPr>
              <w:pPrChange w:id="36088" w:author="Administrator" w:date="2026-07-06T15:11:00Z">
                <w:pPr>
                  <w:jc w:val="right"/>
                </w:pPr>
              </w:pPrChange>
            </w:pPr>
            <w:r w:rsidRPr="008875DE">
              <w:rPr>
                <w:rFonts w:eastAsia="Times New Roman"/>
                <w:rPrChange w:id="36089" w:author="Administrator" w:date="2026-07-06T15:11:00Z">
                  <w:rPr>
                    <w:rFonts w:ascii="Source Sans 3" w:eastAsia="Times New Roman" w:hAnsi="Source Sans 3" w:cs="Times New Roman"/>
                    <w:color w:val="000000"/>
                  </w:rPr>
                </w:rPrChange>
              </w:rPr>
              <w:t>  27-01-2026</w:t>
            </w:r>
          </w:p>
        </w:tc>
        <w:tc>
          <w:tcPr>
            <w:tcW w:w="8812" w:type="dxa"/>
            <w:hideMark/>
          </w:tcPr>
          <w:p w14:paraId="4B3B0230" w14:textId="4F68813B" w:rsidR="00065BA1" w:rsidRPr="008875DE" w:rsidRDefault="00065BA1">
            <w:pPr>
              <w:pStyle w:val="NoSpacing"/>
              <w:rPr>
                <w:rFonts w:eastAsia="Times New Roman"/>
                <w:rPrChange w:id="36090" w:author="Administrator" w:date="2026-07-06T15:11:00Z">
                  <w:rPr>
                    <w:rFonts w:ascii="Source Sans 3" w:eastAsia="Times New Roman" w:hAnsi="Source Sans 3" w:cs="Times New Roman"/>
                    <w:color w:val="000000"/>
                  </w:rPr>
                </w:rPrChange>
              </w:rPr>
              <w:pPrChange w:id="36091" w:author="Administrator" w:date="2026-07-06T15:11:00Z">
                <w:pPr>
                  <w:jc w:val="left"/>
                </w:pPr>
              </w:pPrChange>
            </w:pPr>
            <w:r w:rsidRPr="008875DE">
              <w:rPr>
                <w:rFonts w:eastAsia="Times New Roman"/>
                <w:rPrChange w:id="360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1CFD40A" w14:textId="77777777" w:rsidR="00065BA1" w:rsidRPr="008875DE" w:rsidRDefault="00065BA1">
            <w:pPr>
              <w:pStyle w:val="NoSpacing"/>
              <w:rPr>
                <w:rFonts w:eastAsia="Times New Roman"/>
                <w:rPrChange w:id="36093" w:author="Administrator" w:date="2026-07-06T15:11:00Z">
                  <w:rPr>
                    <w:rFonts w:ascii="Source Sans 3" w:eastAsia="Times New Roman" w:hAnsi="Source Sans 3" w:cs="Times New Roman"/>
                    <w:color w:val="000000"/>
                  </w:rPr>
                </w:rPrChange>
              </w:rPr>
              <w:pPrChange w:id="36094" w:author="Administrator" w:date="2026-07-06T15:11:00Z">
                <w:pPr>
                  <w:jc w:val="left"/>
                </w:pPr>
              </w:pPrChange>
            </w:pPr>
            <w:r w:rsidRPr="008875DE">
              <w:rPr>
                <w:rFonts w:eastAsia="Times New Roman"/>
                <w:rPrChange w:id="36095" w:author="Administrator" w:date="2026-07-06T15:11:00Z">
                  <w:rPr>
                    <w:rFonts w:ascii="Source Sans 3" w:eastAsia="Times New Roman" w:hAnsi="Source Sans 3" w:cs="Times New Roman"/>
                    <w:color w:val="000000"/>
                  </w:rPr>
                </w:rPrChange>
              </w:rPr>
              <w:t> </w:t>
            </w:r>
          </w:p>
        </w:tc>
      </w:tr>
      <w:tr w:rsidR="00065BA1" w:rsidRPr="008875DE" w14:paraId="2241DAAF" w14:textId="77777777" w:rsidTr="008D6693">
        <w:trPr>
          <w:trHeight w:val="300"/>
        </w:trPr>
        <w:tc>
          <w:tcPr>
            <w:tcW w:w="889" w:type="dxa"/>
            <w:hideMark/>
          </w:tcPr>
          <w:p w14:paraId="45C45915" w14:textId="77777777" w:rsidR="00065BA1" w:rsidRPr="008875DE" w:rsidRDefault="00065BA1">
            <w:pPr>
              <w:pStyle w:val="NoSpacing"/>
              <w:rPr>
                <w:rFonts w:eastAsia="Times New Roman"/>
                <w:rPrChange w:id="36096" w:author="Administrator" w:date="2026-07-06T15:11:00Z">
                  <w:rPr>
                    <w:rFonts w:ascii="Source Sans 3" w:eastAsia="Times New Roman" w:hAnsi="Source Sans 3" w:cs="Times New Roman"/>
                    <w:color w:val="000000"/>
                  </w:rPr>
                </w:rPrChange>
              </w:rPr>
              <w:pPrChange w:id="36097" w:author="Administrator" w:date="2026-07-06T15:11:00Z">
                <w:pPr>
                  <w:jc w:val="right"/>
                </w:pPr>
              </w:pPrChange>
            </w:pPr>
            <w:r w:rsidRPr="008875DE">
              <w:rPr>
                <w:rFonts w:eastAsia="Times New Roman"/>
                <w:rPrChange w:id="36098" w:author="Administrator" w:date="2026-07-06T15:11:00Z">
                  <w:rPr>
                    <w:rFonts w:ascii="Source Sans 3" w:eastAsia="Times New Roman" w:hAnsi="Source Sans 3" w:cs="Times New Roman"/>
                    <w:color w:val="000000"/>
                  </w:rPr>
                </w:rPrChange>
              </w:rPr>
              <w:t>732</w:t>
            </w:r>
          </w:p>
        </w:tc>
        <w:tc>
          <w:tcPr>
            <w:tcW w:w="1629" w:type="dxa"/>
            <w:hideMark/>
          </w:tcPr>
          <w:p w14:paraId="189A45EF" w14:textId="77777777" w:rsidR="00065BA1" w:rsidRPr="008875DE" w:rsidRDefault="00065BA1">
            <w:pPr>
              <w:pStyle w:val="NoSpacing"/>
              <w:rPr>
                <w:rFonts w:eastAsia="Times New Roman"/>
                <w:rPrChange w:id="36099" w:author="Administrator" w:date="2026-07-06T15:11:00Z">
                  <w:rPr>
                    <w:rFonts w:ascii="Source Sans 3" w:eastAsia="Times New Roman" w:hAnsi="Source Sans 3" w:cs="Times New Roman"/>
                    <w:color w:val="000000"/>
                  </w:rPr>
                </w:rPrChange>
              </w:rPr>
              <w:pPrChange w:id="36100" w:author="Administrator" w:date="2026-07-06T15:11:00Z">
                <w:pPr>
                  <w:jc w:val="right"/>
                </w:pPr>
              </w:pPrChange>
            </w:pPr>
            <w:r w:rsidRPr="008875DE">
              <w:rPr>
                <w:rFonts w:eastAsia="Times New Roman"/>
                <w:rPrChange w:id="36101" w:author="Administrator" w:date="2026-07-06T15:11:00Z">
                  <w:rPr>
                    <w:rFonts w:ascii="Source Sans 3" w:eastAsia="Times New Roman" w:hAnsi="Source Sans 3" w:cs="Times New Roman"/>
                    <w:color w:val="000000"/>
                  </w:rPr>
                </w:rPrChange>
              </w:rPr>
              <w:t>  27-01-2026</w:t>
            </w:r>
          </w:p>
        </w:tc>
        <w:tc>
          <w:tcPr>
            <w:tcW w:w="8812" w:type="dxa"/>
            <w:hideMark/>
          </w:tcPr>
          <w:p w14:paraId="7179AA5A" w14:textId="7732A26D" w:rsidR="00065BA1" w:rsidRPr="008875DE" w:rsidRDefault="00065BA1">
            <w:pPr>
              <w:pStyle w:val="NoSpacing"/>
              <w:rPr>
                <w:rFonts w:eastAsia="Times New Roman"/>
                <w:rPrChange w:id="36102" w:author="Administrator" w:date="2026-07-06T15:11:00Z">
                  <w:rPr>
                    <w:rFonts w:ascii="Source Sans 3" w:eastAsia="Times New Roman" w:hAnsi="Source Sans 3" w:cs="Times New Roman"/>
                    <w:color w:val="000000"/>
                  </w:rPr>
                </w:rPrChange>
              </w:rPr>
              <w:pPrChange w:id="36103" w:author="Administrator" w:date="2026-07-06T15:11:00Z">
                <w:pPr>
                  <w:jc w:val="left"/>
                </w:pPr>
              </w:pPrChange>
            </w:pPr>
            <w:r w:rsidRPr="008875DE">
              <w:rPr>
                <w:rFonts w:eastAsia="Times New Roman"/>
                <w:rPrChange w:id="361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389384D" w14:textId="77777777" w:rsidR="00065BA1" w:rsidRPr="008875DE" w:rsidRDefault="00065BA1">
            <w:pPr>
              <w:pStyle w:val="NoSpacing"/>
              <w:rPr>
                <w:rFonts w:eastAsia="Times New Roman"/>
                <w:rPrChange w:id="36105" w:author="Administrator" w:date="2026-07-06T15:11:00Z">
                  <w:rPr>
                    <w:rFonts w:ascii="Source Sans 3" w:eastAsia="Times New Roman" w:hAnsi="Source Sans 3" w:cs="Times New Roman"/>
                    <w:color w:val="000000"/>
                  </w:rPr>
                </w:rPrChange>
              </w:rPr>
              <w:pPrChange w:id="36106" w:author="Administrator" w:date="2026-07-06T15:11:00Z">
                <w:pPr>
                  <w:jc w:val="left"/>
                </w:pPr>
              </w:pPrChange>
            </w:pPr>
            <w:r w:rsidRPr="008875DE">
              <w:rPr>
                <w:rFonts w:eastAsia="Times New Roman"/>
                <w:rPrChange w:id="36107" w:author="Administrator" w:date="2026-07-06T15:11:00Z">
                  <w:rPr>
                    <w:rFonts w:ascii="Source Sans 3" w:eastAsia="Times New Roman" w:hAnsi="Source Sans 3" w:cs="Times New Roman"/>
                    <w:color w:val="000000"/>
                  </w:rPr>
                </w:rPrChange>
              </w:rPr>
              <w:t> </w:t>
            </w:r>
          </w:p>
        </w:tc>
      </w:tr>
      <w:tr w:rsidR="00065BA1" w:rsidRPr="008875DE" w14:paraId="56174205" w14:textId="77777777" w:rsidTr="008D6693">
        <w:trPr>
          <w:trHeight w:val="300"/>
        </w:trPr>
        <w:tc>
          <w:tcPr>
            <w:tcW w:w="889" w:type="dxa"/>
            <w:hideMark/>
          </w:tcPr>
          <w:p w14:paraId="536F36F4" w14:textId="77777777" w:rsidR="00065BA1" w:rsidRPr="008875DE" w:rsidRDefault="00065BA1">
            <w:pPr>
              <w:pStyle w:val="NoSpacing"/>
              <w:rPr>
                <w:rFonts w:eastAsia="Times New Roman"/>
                <w:rPrChange w:id="36108" w:author="Administrator" w:date="2026-07-06T15:11:00Z">
                  <w:rPr>
                    <w:rFonts w:ascii="Source Sans 3" w:eastAsia="Times New Roman" w:hAnsi="Source Sans 3" w:cs="Times New Roman"/>
                    <w:color w:val="000000"/>
                  </w:rPr>
                </w:rPrChange>
              </w:rPr>
              <w:pPrChange w:id="36109" w:author="Administrator" w:date="2026-07-06T15:11:00Z">
                <w:pPr>
                  <w:jc w:val="right"/>
                </w:pPr>
              </w:pPrChange>
            </w:pPr>
            <w:r w:rsidRPr="008875DE">
              <w:rPr>
                <w:rFonts w:eastAsia="Times New Roman"/>
                <w:rPrChange w:id="36110" w:author="Administrator" w:date="2026-07-06T15:11:00Z">
                  <w:rPr>
                    <w:rFonts w:ascii="Source Sans 3" w:eastAsia="Times New Roman" w:hAnsi="Source Sans 3" w:cs="Times New Roman"/>
                    <w:color w:val="000000"/>
                  </w:rPr>
                </w:rPrChange>
              </w:rPr>
              <w:t>731</w:t>
            </w:r>
          </w:p>
        </w:tc>
        <w:tc>
          <w:tcPr>
            <w:tcW w:w="1629" w:type="dxa"/>
            <w:hideMark/>
          </w:tcPr>
          <w:p w14:paraId="6C9BFE23" w14:textId="77777777" w:rsidR="00065BA1" w:rsidRPr="008875DE" w:rsidRDefault="00065BA1">
            <w:pPr>
              <w:pStyle w:val="NoSpacing"/>
              <w:rPr>
                <w:rFonts w:eastAsia="Times New Roman"/>
                <w:rPrChange w:id="36111" w:author="Administrator" w:date="2026-07-06T15:11:00Z">
                  <w:rPr>
                    <w:rFonts w:ascii="Source Sans 3" w:eastAsia="Times New Roman" w:hAnsi="Source Sans 3" w:cs="Times New Roman"/>
                    <w:color w:val="000000"/>
                  </w:rPr>
                </w:rPrChange>
              </w:rPr>
              <w:pPrChange w:id="36112" w:author="Administrator" w:date="2026-07-06T15:11:00Z">
                <w:pPr>
                  <w:jc w:val="right"/>
                </w:pPr>
              </w:pPrChange>
            </w:pPr>
            <w:r w:rsidRPr="008875DE">
              <w:rPr>
                <w:rFonts w:eastAsia="Times New Roman"/>
                <w:rPrChange w:id="36113" w:author="Administrator" w:date="2026-07-06T15:11:00Z">
                  <w:rPr>
                    <w:rFonts w:ascii="Source Sans 3" w:eastAsia="Times New Roman" w:hAnsi="Source Sans 3" w:cs="Times New Roman"/>
                    <w:color w:val="000000"/>
                  </w:rPr>
                </w:rPrChange>
              </w:rPr>
              <w:t>  27-01-2026</w:t>
            </w:r>
          </w:p>
        </w:tc>
        <w:tc>
          <w:tcPr>
            <w:tcW w:w="8812" w:type="dxa"/>
            <w:hideMark/>
          </w:tcPr>
          <w:p w14:paraId="37717A34" w14:textId="6C8E224F" w:rsidR="00065BA1" w:rsidRPr="008875DE" w:rsidRDefault="00065BA1">
            <w:pPr>
              <w:pStyle w:val="NoSpacing"/>
              <w:rPr>
                <w:rFonts w:eastAsia="Times New Roman"/>
                <w:rPrChange w:id="36114" w:author="Administrator" w:date="2026-07-06T15:11:00Z">
                  <w:rPr>
                    <w:rFonts w:ascii="Source Sans 3" w:eastAsia="Times New Roman" w:hAnsi="Source Sans 3" w:cs="Times New Roman"/>
                    <w:color w:val="000000"/>
                  </w:rPr>
                </w:rPrChange>
              </w:rPr>
              <w:pPrChange w:id="36115" w:author="Administrator" w:date="2026-07-06T15:11:00Z">
                <w:pPr>
                  <w:jc w:val="left"/>
                </w:pPr>
              </w:pPrChange>
            </w:pPr>
            <w:r w:rsidRPr="008875DE">
              <w:rPr>
                <w:rFonts w:eastAsia="Times New Roman"/>
                <w:rPrChange w:id="361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769EF8A" w14:textId="77777777" w:rsidR="00065BA1" w:rsidRPr="008875DE" w:rsidRDefault="00065BA1">
            <w:pPr>
              <w:pStyle w:val="NoSpacing"/>
              <w:rPr>
                <w:rFonts w:eastAsia="Times New Roman"/>
                <w:rPrChange w:id="36117" w:author="Administrator" w:date="2026-07-06T15:11:00Z">
                  <w:rPr>
                    <w:rFonts w:ascii="Source Sans 3" w:eastAsia="Times New Roman" w:hAnsi="Source Sans 3" w:cs="Times New Roman"/>
                    <w:color w:val="000000"/>
                  </w:rPr>
                </w:rPrChange>
              </w:rPr>
              <w:pPrChange w:id="36118" w:author="Administrator" w:date="2026-07-06T15:11:00Z">
                <w:pPr>
                  <w:jc w:val="left"/>
                </w:pPr>
              </w:pPrChange>
            </w:pPr>
            <w:r w:rsidRPr="008875DE">
              <w:rPr>
                <w:rFonts w:eastAsia="Times New Roman"/>
                <w:rPrChange w:id="36119" w:author="Administrator" w:date="2026-07-06T15:11:00Z">
                  <w:rPr>
                    <w:rFonts w:ascii="Source Sans 3" w:eastAsia="Times New Roman" w:hAnsi="Source Sans 3" w:cs="Times New Roman"/>
                    <w:color w:val="000000"/>
                  </w:rPr>
                </w:rPrChange>
              </w:rPr>
              <w:t> </w:t>
            </w:r>
          </w:p>
        </w:tc>
      </w:tr>
      <w:tr w:rsidR="00065BA1" w:rsidRPr="008875DE" w14:paraId="1905E18E" w14:textId="77777777" w:rsidTr="008D6693">
        <w:trPr>
          <w:trHeight w:val="300"/>
        </w:trPr>
        <w:tc>
          <w:tcPr>
            <w:tcW w:w="889" w:type="dxa"/>
            <w:hideMark/>
          </w:tcPr>
          <w:p w14:paraId="554C9F32" w14:textId="77777777" w:rsidR="00065BA1" w:rsidRPr="008875DE" w:rsidRDefault="00065BA1">
            <w:pPr>
              <w:pStyle w:val="NoSpacing"/>
              <w:rPr>
                <w:rFonts w:eastAsia="Times New Roman"/>
                <w:rPrChange w:id="36120" w:author="Administrator" w:date="2026-07-06T15:11:00Z">
                  <w:rPr>
                    <w:rFonts w:ascii="Source Sans 3" w:eastAsia="Times New Roman" w:hAnsi="Source Sans 3" w:cs="Times New Roman"/>
                    <w:color w:val="000000"/>
                  </w:rPr>
                </w:rPrChange>
              </w:rPr>
              <w:pPrChange w:id="36121" w:author="Administrator" w:date="2026-07-06T15:11:00Z">
                <w:pPr>
                  <w:jc w:val="right"/>
                </w:pPr>
              </w:pPrChange>
            </w:pPr>
            <w:r w:rsidRPr="008875DE">
              <w:rPr>
                <w:rFonts w:eastAsia="Times New Roman"/>
                <w:rPrChange w:id="36122" w:author="Administrator" w:date="2026-07-06T15:11:00Z">
                  <w:rPr>
                    <w:rFonts w:ascii="Source Sans 3" w:eastAsia="Times New Roman" w:hAnsi="Source Sans 3" w:cs="Times New Roman"/>
                    <w:color w:val="000000"/>
                  </w:rPr>
                </w:rPrChange>
              </w:rPr>
              <w:t>730</w:t>
            </w:r>
          </w:p>
        </w:tc>
        <w:tc>
          <w:tcPr>
            <w:tcW w:w="1629" w:type="dxa"/>
            <w:hideMark/>
          </w:tcPr>
          <w:p w14:paraId="778411C9" w14:textId="77777777" w:rsidR="00065BA1" w:rsidRPr="008875DE" w:rsidRDefault="00065BA1">
            <w:pPr>
              <w:pStyle w:val="NoSpacing"/>
              <w:rPr>
                <w:rFonts w:eastAsia="Times New Roman"/>
                <w:rPrChange w:id="36123" w:author="Administrator" w:date="2026-07-06T15:11:00Z">
                  <w:rPr>
                    <w:rFonts w:ascii="Source Sans 3" w:eastAsia="Times New Roman" w:hAnsi="Source Sans 3" w:cs="Times New Roman"/>
                    <w:color w:val="000000"/>
                  </w:rPr>
                </w:rPrChange>
              </w:rPr>
              <w:pPrChange w:id="36124" w:author="Administrator" w:date="2026-07-06T15:11:00Z">
                <w:pPr>
                  <w:jc w:val="right"/>
                </w:pPr>
              </w:pPrChange>
            </w:pPr>
            <w:r w:rsidRPr="008875DE">
              <w:rPr>
                <w:rFonts w:eastAsia="Times New Roman"/>
                <w:rPrChange w:id="36125" w:author="Administrator" w:date="2026-07-06T15:11:00Z">
                  <w:rPr>
                    <w:rFonts w:ascii="Source Sans 3" w:eastAsia="Times New Roman" w:hAnsi="Source Sans 3" w:cs="Times New Roman"/>
                    <w:color w:val="000000"/>
                  </w:rPr>
                </w:rPrChange>
              </w:rPr>
              <w:t>  27-01-2026</w:t>
            </w:r>
          </w:p>
        </w:tc>
        <w:tc>
          <w:tcPr>
            <w:tcW w:w="8812" w:type="dxa"/>
            <w:hideMark/>
          </w:tcPr>
          <w:p w14:paraId="20AB36F2" w14:textId="23C73480" w:rsidR="00065BA1" w:rsidRPr="008875DE" w:rsidRDefault="00065BA1">
            <w:pPr>
              <w:pStyle w:val="NoSpacing"/>
              <w:rPr>
                <w:rFonts w:eastAsia="Times New Roman"/>
                <w:rPrChange w:id="36126" w:author="Administrator" w:date="2026-07-06T15:11:00Z">
                  <w:rPr>
                    <w:rFonts w:ascii="Source Sans 3" w:eastAsia="Times New Roman" w:hAnsi="Source Sans 3" w:cs="Times New Roman"/>
                    <w:color w:val="000000"/>
                  </w:rPr>
                </w:rPrChange>
              </w:rPr>
              <w:pPrChange w:id="36127" w:author="Administrator" w:date="2026-07-06T15:11:00Z">
                <w:pPr>
                  <w:jc w:val="left"/>
                </w:pPr>
              </w:pPrChange>
            </w:pPr>
            <w:r w:rsidRPr="008875DE">
              <w:rPr>
                <w:rFonts w:eastAsia="Times New Roman"/>
                <w:rPrChange w:id="361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3679D2E" w14:textId="77777777" w:rsidR="00065BA1" w:rsidRPr="008875DE" w:rsidRDefault="00065BA1">
            <w:pPr>
              <w:pStyle w:val="NoSpacing"/>
              <w:rPr>
                <w:rFonts w:eastAsia="Times New Roman"/>
                <w:rPrChange w:id="36129" w:author="Administrator" w:date="2026-07-06T15:11:00Z">
                  <w:rPr>
                    <w:rFonts w:ascii="Source Sans 3" w:eastAsia="Times New Roman" w:hAnsi="Source Sans 3" w:cs="Times New Roman"/>
                    <w:color w:val="000000"/>
                  </w:rPr>
                </w:rPrChange>
              </w:rPr>
              <w:pPrChange w:id="36130" w:author="Administrator" w:date="2026-07-06T15:11:00Z">
                <w:pPr>
                  <w:jc w:val="left"/>
                </w:pPr>
              </w:pPrChange>
            </w:pPr>
            <w:r w:rsidRPr="008875DE">
              <w:rPr>
                <w:rFonts w:eastAsia="Times New Roman"/>
                <w:rPrChange w:id="36131" w:author="Administrator" w:date="2026-07-06T15:11:00Z">
                  <w:rPr>
                    <w:rFonts w:ascii="Source Sans 3" w:eastAsia="Times New Roman" w:hAnsi="Source Sans 3" w:cs="Times New Roman"/>
                    <w:color w:val="000000"/>
                  </w:rPr>
                </w:rPrChange>
              </w:rPr>
              <w:t> </w:t>
            </w:r>
          </w:p>
        </w:tc>
      </w:tr>
      <w:tr w:rsidR="00065BA1" w:rsidRPr="008875DE" w14:paraId="57B3EF13" w14:textId="77777777" w:rsidTr="008D6693">
        <w:trPr>
          <w:trHeight w:val="300"/>
        </w:trPr>
        <w:tc>
          <w:tcPr>
            <w:tcW w:w="889" w:type="dxa"/>
            <w:hideMark/>
          </w:tcPr>
          <w:p w14:paraId="11AAB106" w14:textId="77777777" w:rsidR="00065BA1" w:rsidRPr="008875DE" w:rsidRDefault="00065BA1">
            <w:pPr>
              <w:pStyle w:val="NoSpacing"/>
              <w:rPr>
                <w:rFonts w:eastAsia="Times New Roman"/>
                <w:rPrChange w:id="36132" w:author="Administrator" w:date="2026-07-06T15:11:00Z">
                  <w:rPr>
                    <w:rFonts w:ascii="Source Sans 3" w:eastAsia="Times New Roman" w:hAnsi="Source Sans 3" w:cs="Times New Roman"/>
                    <w:color w:val="000000"/>
                  </w:rPr>
                </w:rPrChange>
              </w:rPr>
              <w:pPrChange w:id="36133" w:author="Administrator" w:date="2026-07-06T15:11:00Z">
                <w:pPr>
                  <w:jc w:val="right"/>
                </w:pPr>
              </w:pPrChange>
            </w:pPr>
            <w:r w:rsidRPr="008875DE">
              <w:rPr>
                <w:rFonts w:eastAsia="Times New Roman"/>
                <w:rPrChange w:id="36134" w:author="Administrator" w:date="2026-07-06T15:11:00Z">
                  <w:rPr>
                    <w:rFonts w:ascii="Source Sans 3" w:eastAsia="Times New Roman" w:hAnsi="Source Sans 3" w:cs="Times New Roman"/>
                    <w:color w:val="000000"/>
                  </w:rPr>
                </w:rPrChange>
              </w:rPr>
              <w:t>729</w:t>
            </w:r>
          </w:p>
        </w:tc>
        <w:tc>
          <w:tcPr>
            <w:tcW w:w="1629" w:type="dxa"/>
            <w:hideMark/>
          </w:tcPr>
          <w:p w14:paraId="5C55DBA4" w14:textId="77777777" w:rsidR="00065BA1" w:rsidRPr="008875DE" w:rsidRDefault="00065BA1">
            <w:pPr>
              <w:pStyle w:val="NoSpacing"/>
              <w:rPr>
                <w:rFonts w:eastAsia="Times New Roman"/>
                <w:rPrChange w:id="36135" w:author="Administrator" w:date="2026-07-06T15:11:00Z">
                  <w:rPr>
                    <w:rFonts w:ascii="Source Sans 3" w:eastAsia="Times New Roman" w:hAnsi="Source Sans 3" w:cs="Times New Roman"/>
                    <w:color w:val="000000"/>
                  </w:rPr>
                </w:rPrChange>
              </w:rPr>
              <w:pPrChange w:id="36136" w:author="Administrator" w:date="2026-07-06T15:11:00Z">
                <w:pPr>
                  <w:jc w:val="right"/>
                </w:pPr>
              </w:pPrChange>
            </w:pPr>
            <w:r w:rsidRPr="008875DE">
              <w:rPr>
                <w:rFonts w:eastAsia="Times New Roman"/>
                <w:rPrChange w:id="36137" w:author="Administrator" w:date="2026-07-06T15:11:00Z">
                  <w:rPr>
                    <w:rFonts w:ascii="Source Sans 3" w:eastAsia="Times New Roman" w:hAnsi="Source Sans 3" w:cs="Times New Roman"/>
                    <w:color w:val="000000"/>
                  </w:rPr>
                </w:rPrChange>
              </w:rPr>
              <w:t>  27-01-2026</w:t>
            </w:r>
          </w:p>
        </w:tc>
        <w:tc>
          <w:tcPr>
            <w:tcW w:w="8812" w:type="dxa"/>
            <w:hideMark/>
          </w:tcPr>
          <w:p w14:paraId="64D7FFB6" w14:textId="2C35D975" w:rsidR="00065BA1" w:rsidRPr="008875DE" w:rsidRDefault="00065BA1">
            <w:pPr>
              <w:pStyle w:val="NoSpacing"/>
              <w:rPr>
                <w:rFonts w:eastAsia="Times New Roman"/>
                <w:rPrChange w:id="36138" w:author="Administrator" w:date="2026-07-06T15:11:00Z">
                  <w:rPr>
                    <w:rFonts w:ascii="Source Sans 3" w:eastAsia="Times New Roman" w:hAnsi="Source Sans 3" w:cs="Times New Roman"/>
                    <w:color w:val="000000"/>
                  </w:rPr>
                </w:rPrChange>
              </w:rPr>
              <w:pPrChange w:id="36139" w:author="Administrator" w:date="2026-07-06T15:11:00Z">
                <w:pPr>
                  <w:jc w:val="left"/>
                </w:pPr>
              </w:pPrChange>
            </w:pPr>
            <w:r w:rsidRPr="008875DE">
              <w:rPr>
                <w:rFonts w:eastAsia="Times New Roman"/>
                <w:rPrChange w:id="361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D79E0DA" w14:textId="77777777" w:rsidR="00065BA1" w:rsidRPr="008875DE" w:rsidRDefault="00065BA1">
            <w:pPr>
              <w:pStyle w:val="NoSpacing"/>
              <w:rPr>
                <w:rFonts w:eastAsia="Times New Roman"/>
                <w:rPrChange w:id="36141" w:author="Administrator" w:date="2026-07-06T15:11:00Z">
                  <w:rPr>
                    <w:rFonts w:ascii="Source Sans 3" w:eastAsia="Times New Roman" w:hAnsi="Source Sans 3" w:cs="Times New Roman"/>
                    <w:color w:val="000000"/>
                  </w:rPr>
                </w:rPrChange>
              </w:rPr>
              <w:pPrChange w:id="36142" w:author="Administrator" w:date="2026-07-06T15:11:00Z">
                <w:pPr>
                  <w:jc w:val="left"/>
                </w:pPr>
              </w:pPrChange>
            </w:pPr>
            <w:r w:rsidRPr="008875DE">
              <w:rPr>
                <w:rFonts w:eastAsia="Times New Roman"/>
                <w:rPrChange w:id="36143" w:author="Administrator" w:date="2026-07-06T15:11:00Z">
                  <w:rPr>
                    <w:rFonts w:ascii="Source Sans 3" w:eastAsia="Times New Roman" w:hAnsi="Source Sans 3" w:cs="Times New Roman"/>
                    <w:color w:val="000000"/>
                  </w:rPr>
                </w:rPrChange>
              </w:rPr>
              <w:t> </w:t>
            </w:r>
          </w:p>
        </w:tc>
      </w:tr>
      <w:tr w:rsidR="00065BA1" w:rsidRPr="008875DE" w14:paraId="05BE9FCE" w14:textId="77777777" w:rsidTr="008D6693">
        <w:trPr>
          <w:trHeight w:val="300"/>
        </w:trPr>
        <w:tc>
          <w:tcPr>
            <w:tcW w:w="889" w:type="dxa"/>
            <w:hideMark/>
          </w:tcPr>
          <w:p w14:paraId="2CE78A9D" w14:textId="77777777" w:rsidR="00065BA1" w:rsidRPr="008875DE" w:rsidRDefault="00065BA1">
            <w:pPr>
              <w:pStyle w:val="NoSpacing"/>
              <w:rPr>
                <w:rFonts w:eastAsia="Times New Roman"/>
                <w:rPrChange w:id="36144" w:author="Administrator" w:date="2026-07-06T15:11:00Z">
                  <w:rPr>
                    <w:rFonts w:ascii="Source Sans 3" w:eastAsia="Times New Roman" w:hAnsi="Source Sans 3" w:cs="Times New Roman"/>
                    <w:color w:val="000000"/>
                  </w:rPr>
                </w:rPrChange>
              </w:rPr>
              <w:pPrChange w:id="36145" w:author="Administrator" w:date="2026-07-06T15:11:00Z">
                <w:pPr>
                  <w:jc w:val="right"/>
                </w:pPr>
              </w:pPrChange>
            </w:pPr>
            <w:r w:rsidRPr="008875DE">
              <w:rPr>
                <w:rFonts w:eastAsia="Times New Roman"/>
                <w:rPrChange w:id="36146" w:author="Administrator" w:date="2026-07-06T15:11:00Z">
                  <w:rPr>
                    <w:rFonts w:ascii="Source Sans 3" w:eastAsia="Times New Roman" w:hAnsi="Source Sans 3" w:cs="Times New Roman"/>
                    <w:color w:val="000000"/>
                  </w:rPr>
                </w:rPrChange>
              </w:rPr>
              <w:t>728</w:t>
            </w:r>
          </w:p>
        </w:tc>
        <w:tc>
          <w:tcPr>
            <w:tcW w:w="1629" w:type="dxa"/>
            <w:hideMark/>
          </w:tcPr>
          <w:p w14:paraId="49BD734A" w14:textId="77777777" w:rsidR="00065BA1" w:rsidRPr="008875DE" w:rsidRDefault="00065BA1">
            <w:pPr>
              <w:pStyle w:val="NoSpacing"/>
              <w:rPr>
                <w:rFonts w:eastAsia="Times New Roman"/>
                <w:rPrChange w:id="36147" w:author="Administrator" w:date="2026-07-06T15:11:00Z">
                  <w:rPr>
                    <w:rFonts w:ascii="Source Sans 3" w:eastAsia="Times New Roman" w:hAnsi="Source Sans 3" w:cs="Times New Roman"/>
                    <w:color w:val="000000"/>
                  </w:rPr>
                </w:rPrChange>
              </w:rPr>
              <w:pPrChange w:id="36148" w:author="Administrator" w:date="2026-07-06T15:11:00Z">
                <w:pPr>
                  <w:jc w:val="right"/>
                </w:pPr>
              </w:pPrChange>
            </w:pPr>
            <w:r w:rsidRPr="008875DE">
              <w:rPr>
                <w:rFonts w:eastAsia="Times New Roman"/>
                <w:rPrChange w:id="36149" w:author="Administrator" w:date="2026-07-06T15:11:00Z">
                  <w:rPr>
                    <w:rFonts w:ascii="Source Sans 3" w:eastAsia="Times New Roman" w:hAnsi="Source Sans 3" w:cs="Times New Roman"/>
                    <w:color w:val="000000"/>
                  </w:rPr>
                </w:rPrChange>
              </w:rPr>
              <w:t>  27-01-2026</w:t>
            </w:r>
          </w:p>
        </w:tc>
        <w:tc>
          <w:tcPr>
            <w:tcW w:w="8812" w:type="dxa"/>
            <w:hideMark/>
          </w:tcPr>
          <w:p w14:paraId="03FCB7F3" w14:textId="28E437DF" w:rsidR="00065BA1" w:rsidRPr="008875DE" w:rsidRDefault="00065BA1">
            <w:pPr>
              <w:pStyle w:val="NoSpacing"/>
              <w:rPr>
                <w:rFonts w:eastAsia="Times New Roman"/>
                <w:rPrChange w:id="36150" w:author="Administrator" w:date="2026-07-06T15:11:00Z">
                  <w:rPr>
                    <w:rFonts w:ascii="Source Sans 3" w:eastAsia="Times New Roman" w:hAnsi="Source Sans 3" w:cs="Times New Roman"/>
                    <w:color w:val="000000"/>
                  </w:rPr>
                </w:rPrChange>
              </w:rPr>
              <w:pPrChange w:id="36151" w:author="Administrator" w:date="2026-07-06T15:11:00Z">
                <w:pPr>
                  <w:jc w:val="left"/>
                </w:pPr>
              </w:pPrChange>
            </w:pPr>
            <w:r w:rsidRPr="008875DE">
              <w:rPr>
                <w:rFonts w:eastAsia="Times New Roman"/>
                <w:rPrChange w:id="361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129A57E" w14:textId="77777777" w:rsidR="00065BA1" w:rsidRPr="008875DE" w:rsidRDefault="00065BA1">
            <w:pPr>
              <w:pStyle w:val="NoSpacing"/>
              <w:rPr>
                <w:rFonts w:eastAsia="Times New Roman"/>
                <w:rPrChange w:id="36153" w:author="Administrator" w:date="2026-07-06T15:11:00Z">
                  <w:rPr>
                    <w:rFonts w:ascii="Source Sans 3" w:eastAsia="Times New Roman" w:hAnsi="Source Sans 3" w:cs="Times New Roman"/>
                    <w:color w:val="000000"/>
                  </w:rPr>
                </w:rPrChange>
              </w:rPr>
              <w:pPrChange w:id="36154" w:author="Administrator" w:date="2026-07-06T15:11:00Z">
                <w:pPr>
                  <w:jc w:val="left"/>
                </w:pPr>
              </w:pPrChange>
            </w:pPr>
            <w:r w:rsidRPr="008875DE">
              <w:rPr>
                <w:rFonts w:eastAsia="Times New Roman"/>
                <w:rPrChange w:id="36155" w:author="Administrator" w:date="2026-07-06T15:11:00Z">
                  <w:rPr>
                    <w:rFonts w:ascii="Source Sans 3" w:eastAsia="Times New Roman" w:hAnsi="Source Sans 3" w:cs="Times New Roman"/>
                    <w:color w:val="000000"/>
                  </w:rPr>
                </w:rPrChange>
              </w:rPr>
              <w:t> </w:t>
            </w:r>
          </w:p>
        </w:tc>
      </w:tr>
      <w:tr w:rsidR="00065BA1" w:rsidRPr="008875DE" w14:paraId="65993121" w14:textId="77777777" w:rsidTr="008D6693">
        <w:trPr>
          <w:trHeight w:val="300"/>
        </w:trPr>
        <w:tc>
          <w:tcPr>
            <w:tcW w:w="889" w:type="dxa"/>
            <w:hideMark/>
          </w:tcPr>
          <w:p w14:paraId="7D054AD1" w14:textId="77777777" w:rsidR="00065BA1" w:rsidRPr="008875DE" w:rsidRDefault="00065BA1">
            <w:pPr>
              <w:pStyle w:val="NoSpacing"/>
              <w:rPr>
                <w:rFonts w:eastAsia="Times New Roman"/>
                <w:rPrChange w:id="36156" w:author="Administrator" w:date="2026-07-06T15:11:00Z">
                  <w:rPr>
                    <w:rFonts w:ascii="Source Sans 3" w:eastAsia="Times New Roman" w:hAnsi="Source Sans 3" w:cs="Times New Roman"/>
                    <w:color w:val="000000"/>
                  </w:rPr>
                </w:rPrChange>
              </w:rPr>
              <w:pPrChange w:id="36157" w:author="Administrator" w:date="2026-07-06T15:11:00Z">
                <w:pPr>
                  <w:jc w:val="right"/>
                </w:pPr>
              </w:pPrChange>
            </w:pPr>
            <w:r w:rsidRPr="008875DE">
              <w:rPr>
                <w:rFonts w:eastAsia="Times New Roman"/>
                <w:rPrChange w:id="36158" w:author="Administrator" w:date="2026-07-06T15:11:00Z">
                  <w:rPr>
                    <w:rFonts w:ascii="Source Sans 3" w:eastAsia="Times New Roman" w:hAnsi="Source Sans 3" w:cs="Times New Roman"/>
                    <w:color w:val="000000"/>
                  </w:rPr>
                </w:rPrChange>
              </w:rPr>
              <w:t>727</w:t>
            </w:r>
          </w:p>
        </w:tc>
        <w:tc>
          <w:tcPr>
            <w:tcW w:w="1629" w:type="dxa"/>
            <w:hideMark/>
          </w:tcPr>
          <w:p w14:paraId="4F1441D7" w14:textId="77777777" w:rsidR="00065BA1" w:rsidRPr="008875DE" w:rsidRDefault="00065BA1">
            <w:pPr>
              <w:pStyle w:val="NoSpacing"/>
              <w:rPr>
                <w:rFonts w:eastAsia="Times New Roman"/>
                <w:rPrChange w:id="36159" w:author="Administrator" w:date="2026-07-06T15:11:00Z">
                  <w:rPr>
                    <w:rFonts w:ascii="Source Sans 3" w:eastAsia="Times New Roman" w:hAnsi="Source Sans 3" w:cs="Times New Roman"/>
                    <w:color w:val="000000"/>
                  </w:rPr>
                </w:rPrChange>
              </w:rPr>
              <w:pPrChange w:id="36160" w:author="Administrator" w:date="2026-07-06T15:11:00Z">
                <w:pPr>
                  <w:jc w:val="right"/>
                </w:pPr>
              </w:pPrChange>
            </w:pPr>
            <w:r w:rsidRPr="008875DE">
              <w:rPr>
                <w:rFonts w:eastAsia="Times New Roman"/>
                <w:rPrChange w:id="36161" w:author="Administrator" w:date="2026-07-06T15:11:00Z">
                  <w:rPr>
                    <w:rFonts w:ascii="Source Sans 3" w:eastAsia="Times New Roman" w:hAnsi="Source Sans 3" w:cs="Times New Roman"/>
                    <w:color w:val="000000"/>
                  </w:rPr>
                </w:rPrChange>
              </w:rPr>
              <w:t>  27-01-2026</w:t>
            </w:r>
          </w:p>
        </w:tc>
        <w:tc>
          <w:tcPr>
            <w:tcW w:w="8812" w:type="dxa"/>
            <w:hideMark/>
          </w:tcPr>
          <w:p w14:paraId="572EB024" w14:textId="56401BBC" w:rsidR="00065BA1" w:rsidRPr="008875DE" w:rsidRDefault="00065BA1">
            <w:pPr>
              <w:pStyle w:val="NoSpacing"/>
              <w:rPr>
                <w:rFonts w:eastAsia="Times New Roman"/>
                <w:rPrChange w:id="36162" w:author="Administrator" w:date="2026-07-06T15:11:00Z">
                  <w:rPr>
                    <w:rFonts w:ascii="Source Sans 3" w:eastAsia="Times New Roman" w:hAnsi="Source Sans 3" w:cs="Times New Roman"/>
                    <w:color w:val="000000"/>
                  </w:rPr>
                </w:rPrChange>
              </w:rPr>
              <w:pPrChange w:id="36163" w:author="Administrator" w:date="2026-07-06T15:11:00Z">
                <w:pPr>
                  <w:jc w:val="left"/>
                </w:pPr>
              </w:pPrChange>
            </w:pPr>
            <w:r w:rsidRPr="008875DE">
              <w:rPr>
                <w:rFonts w:eastAsia="Times New Roman"/>
                <w:rPrChange w:id="361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5284985" w14:textId="77777777" w:rsidR="00065BA1" w:rsidRPr="008875DE" w:rsidRDefault="00065BA1">
            <w:pPr>
              <w:pStyle w:val="NoSpacing"/>
              <w:rPr>
                <w:rFonts w:eastAsia="Times New Roman"/>
                <w:rPrChange w:id="36165" w:author="Administrator" w:date="2026-07-06T15:11:00Z">
                  <w:rPr>
                    <w:rFonts w:ascii="Source Sans 3" w:eastAsia="Times New Roman" w:hAnsi="Source Sans 3" w:cs="Times New Roman"/>
                    <w:color w:val="000000"/>
                  </w:rPr>
                </w:rPrChange>
              </w:rPr>
              <w:pPrChange w:id="36166" w:author="Administrator" w:date="2026-07-06T15:11:00Z">
                <w:pPr>
                  <w:jc w:val="left"/>
                </w:pPr>
              </w:pPrChange>
            </w:pPr>
            <w:r w:rsidRPr="008875DE">
              <w:rPr>
                <w:rFonts w:eastAsia="Times New Roman"/>
                <w:rPrChange w:id="36167" w:author="Administrator" w:date="2026-07-06T15:11:00Z">
                  <w:rPr>
                    <w:rFonts w:ascii="Source Sans 3" w:eastAsia="Times New Roman" w:hAnsi="Source Sans 3" w:cs="Times New Roman"/>
                    <w:color w:val="000000"/>
                  </w:rPr>
                </w:rPrChange>
              </w:rPr>
              <w:t> </w:t>
            </w:r>
          </w:p>
        </w:tc>
      </w:tr>
      <w:tr w:rsidR="00065BA1" w:rsidRPr="008875DE" w14:paraId="54BC0407" w14:textId="77777777" w:rsidTr="008D6693">
        <w:trPr>
          <w:trHeight w:val="300"/>
        </w:trPr>
        <w:tc>
          <w:tcPr>
            <w:tcW w:w="889" w:type="dxa"/>
            <w:hideMark/>
          </w:tcPr>
          <w:p w14:paraId="40FEB992" w14:textId="77777777" w:rsidR="00065BA1" w:rsidRPr="008875DE" w:rsidRDefault="00065BA1">
            <w:pPr>
              <w:pStyle w:val="NoSpacing"/>
              <w:rPr>
                <w:rFonts w:eastAsia="Times New Roman"/>
                <w:rPrChange w:id="36168" w:author="Administrator" w:date="2026-07-06T15:11:00Z">
                  <w:rPr>
                    <w:rFonts w:ascii="Source Sans 3" w:eastAsia="Times New Roman" w:hAnsi="Source Sans 3" w:cs="Times New Roman"/>
                    <w:color w:val="000000"/>
                  </w:rPr>
                </w:rPrChange>
              </w:rPr>
              <w:pPrChange w:id="36169" w:author="Administrator" w:date="2026-07-06T15:11:00Z">
                <w:pPr>
                  <w:jc w:val="right"/>
                </w:pPr>
              </w:pPrChange>
            </w:pPr>
            <w:r w:rsidRPr="008875DE">
              <w:rPr>
                <w:rFonts w:eastAsia="Times New Roman"/>
                <w:rPrChange w:id="36170" w:author="Administrator" w:date="2026-07-06T15:11:00Z">
                  <w:rPr>
                    <w:rFonts w:ascii="Source Sans 3" w:eastAsia="Times New Roman" w:hAnsi="Source Sans 3" w:cs="Times New Roman"/>
                    <w:color w:val="000000"/>
                  </w:rPr>
                </w:rPrChange>
              </w:rPr>
              <w:t>726</w:t>
            </w:r>
          </w:p>
        </w:tc>
        <w:tc>
          <w:tcPr>
            <w:tcW w:w="1629" w:type="dxa"/>
            <w:hideMark/>
          </w:tcPr>
          <w:p w14:paraId="0721F62D" w14:textId="77777777" w:rsidR="00065BA1" w:rsidRPr="008875DE" w:rsidRDefault="00065BA1">
            <w:pPr>
              <w:pStyle w:val="NoSpacing"/>
              <w:rPr>
                <w:rFonts w:eastAsia="Times New Roman"/>
                <w:rPrChange w:id="36171" w:author="Administrator" w:date="2026-07-06T15:11:00Z">
                  <w:rPr>
                    <w:rFonts w:ascii="Source Sans 3" w:eastAsia="Times New Roman" w:hAnsi="Source Sans 3" w:cs="Times New Roman"/>
                    <w:color w:val="000000"/>
                  </w:rPr>
                </w:rPrChange>
              </w:rPr>
              <w:pPrChange w:id="36172" w:author="Administrator" w:date="2026-07-06T15:11:00Z">
                <w:pPr>
                  <w:jc w:val="right"/>
                </w:pPr>
              </w:pPrChange>
            </w:pPr>
            <w:r w:rsidRPr="008875DE">
              <w:rPr>
                <w:rFonts w:eastAsia="Times New Roman"/>
                <w:rPrChange w:id="36173" w:author="Administrator" w:date="2026-07-06T15:11:00Z">
                  <w:rPr>
                    <w:rFonts w:ascii="Source Sans 3" w:eastAsia="Times New Roman" w:hAnsi="Source Sans 3" w:cs="Times New Roman"/>
                    <w:color w:val="000000"/>
                  </w:rPr>
                </w:rPrChange>
              </w:rPr>
              <w:t>  27-01-2026</w:t>
            </w:r>
          </w:p>
        </w:tc>
        <w:tc>
          <w:tcPr>
            <w:tcW w:w="8812" w:type="dxa"/>
            <w:hideMark/>
          </w:tcPr>
          <w:p w14:paraId="3CEDD18C" w14:textId="7474DE33" w:rsidR="00065BA1" w:rsidRPr="008875DE" w:rsidRDefault="00065BA1">
            <w:pPr>
              <w:pStyle w:val="NoSpacing"/>
              <w:rPr>
                <w:rFonts w:eastAsia="Times New Roman"/>
                <w:rPrChange w:id="36174" w:author="Administrator" w:date="2026-07-06T15:11:00Z">
                  <w:rPr>
                    <w:rFonts w:ascii="Source Sans 3" w:eastAsia="Times New Roman" w:hAnsi="Source Sans 3" w:cs="Times New Roman"/>
                    <w:color w:val="000000"/>
                  </w:rPr>
                </w:rPrChange>
              </w:rPr>
              <w:pPrChange w:id="36175" w:author="Administrator" w:date="2026-07-06T15:11:00Z">
                <w:pPr>
                  <w:jc w:val="left"/>
                </w:pPr>
              </w:pPrChange>
            </w:pPr>
            <w:r w:rsidRPr="008875DE">
              <w:rPr>
                <w:rFonts w:eastAsia="Times New Roman"/>
                <w:rPrChange w:id="361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A8CC05A" w14:textId="77777777" w:rsidR="00065BA1" w:rsidRPr="008875DE" w:rsidRDefault="00065BA1">
            <w:pPr>
              <w:pStyle w:val="NoSpacing"/>
              <w:rPr>
                <w:rFonts w:eastAsia="Times New Roman"/>
                <w:rPrChange w:id="36177" w:author="Administrator" w:date="2026-07-06T15:11:00Z">
                  <w:rPr>
                    <w:rFonts w:ascii="Source Sans 3" w:eastAsia="Times New Roman" w:hAnsi="Source Sans 3" w:cs="Times New Roman"/>
                    <w:color w:val="000000"/>
                  </w:rPr>
                </w:rPrChange>
              </w:rPr>
              <w:pPrChange w:id="36178" w:author="Administrator" w:date="2026-07-06T15:11:00Z">
                <w:pPr>
                  <w:jc w:val="left"/>
                </w:pPr>
              </w:pPrChange>
            </w:pPr>
            <w:r w:rsidRPr="008875DE">
              <w:rPr>
                <w:rFonts w:eastAsia="Times New Roman"/>
                <w:rPrChange w:id="36179" w:author="Administrator" w:date="2026-07-06T15:11:00Z">
                  <w:rPr>
                    <w:rFonts w:ascii="Source Sans 3" w:eastAsia="Times New Roman" w:hAnsi="Source Sans 3" w:cs="Times New Roman"/>
                    <w:color w:val="000000"/>
                  </w:rPr>
                </w:rPrChange>
              </w:rPr>
              <w:t> </w:t>
            </w:r>
          </w:p>
        </w:tc>
      </w:tr>
      <w:tr w:rsidR="00065BA1" w:rsidRPr="008875DE" w14:paraId="2F7CDFF2" w14:textId="77777777" w:rsidTr="008D6693">
        <w:trPr>
          <w:trHeight w:val="300"/>
        </w:trPr>
        <w:tc>
          <w:tcPr>
            <w:tcW w:w="889" w:type="dxa"/>
            <w:hideMark/>
          </w:tcPr>
          <w:p w14:paraId="4BF35762" w14:textId="77777777" w:rsidR="00065BA1" w:rsidRPr="008875DE" w:rsidRDefault="00065BA1">
            <w:pPr>
              <w:pStyle w:val="NoSpacing"/>
              <w:rPr>
                <w:rFonts w:eastAsia="Times New Roman"/>
                <w:rPrChange w:id="36180" w:author="Administrator" w:date="2026-07-06T15:11:00Z">
                  <w:rPr>
                    <w:rFonts w:ascii="Source Sans 3" w:eastAsia="Times New Roman" w:hAnsi="Source Sans 3" w:cs="Times New Roman"/>
                    <w:color w:val="000000"/>
                  </w:rPr>
                </w:rPrChange>
              </w:rPr>
              <w:pPrChange w:id="36181" w:author="Administrator" w:date="2026-07-06T15:11:00Z">
                <w:pPr>
                  <w:jc w:val="right"/>
                </w:pPr>
              </w:pPrChange>
            </w:pPr>
            <w:r w:rsidRPr="008875DE">
              <w:rPr>
                <w:rFonts w:eastAsia="Times New Roman"/>
                <w:rPrChange w:id="36182" w:author="Administrator" w:date="2026-07-06T15:11:00Z">
                  <w:rPr>
                    <w:rFonts w:ascii="Source Sans 3" w:eastAsia="Times New Roman" w:hAnsi="Source Sans 3" w:cs="Times New Roman"/>
                    <w:color w:val="000000"/>
                  </w:rPr>
                </w:rPrChange>
              </w:rPr>
              <w:t>725</w:t>
            </w:r>
          </w:p>
        </w:tc>
        <w:tc>
          <w:tcPr>
            <w:tcW w:w="1629" w:type="dxa"/>
            <w:hideMark/>
          </w:tcPr>
          <w:p w14:paraId="516C3872" w14:textId="77777777" w:rsidR="00065BA1" w:rsidRPr="008875DE" w:rsidRDefault="00065BA1">
            <w:pPr>
              <w:pStyle w:val="NoSpacing"/>
              <w:rPr>
                <w:rFonts w:eastAsia="Times New Roman"/>
                <w:rPrChange w:id="36183" w:author="Administrator" w:date="2026-07-06T15:11:00Z">
                  <w:rPr>
                    <w:rFonts w:ascii="Source Sans 3" w:eastAsia="Times New Roman" w:hAnsi="Source Sans 3" w:cs="Times New Roman"/>
                    <w:color w:val="000000"/>
                  </w:rPr>
                </w:rPrChange>
              </w:rPr>
              <w:pPrChange w:id="36184" w:author="Administrator" w:date="2026-07-06T15:11:00Z">
                <w:pPr>
                  <w:jc w:val="right"/>
                </w:pPr>
              </w:pPrChange>
            </w:pPr>
            <w:r w:rsidRPr="008875DE">
              <w:rPr>
                <w:rFonts w:eastAsia="Times New Roman"/>
                <w:rPrChange w:id="36185" w:author="Administrator" w:date="2026-07-06T15:11:00Z">
                  <w:rPr>
                    <w:rFonts w:ascii="Source Sans 3" w:eastAsia="Times New Roman" w:hAnsi="Source Sans 3" w:cs="Times New Roman"/>
                    <w:color w:val="000000"/>
                  </w:rPr>
                </w:rPrChange>
              </w:rPr>
              <w:t>  27-01-2026</w:t>
            </w:r>
          </w:p>
        </w:tc>
        <w:tc>
          <w:tcPr>
            <w:tcW w:w="8812" w:type="dxa"/>
            <w:hideMark/>
          </w:tcPr>
          <w:p w14:paraId="3FBE5231" w14:textId="427D41BD" w:rsidR="00065BA1" w:rsidRPr="008875DE" w:rsidRDefault="00065BA1">
            <w:pPr>
              <w:pStyle w:val="NoSpacing"/>
              <w:rPr>
                <w:rFonts w:eastAsia="Times New Roman"/>
                <w:rPrChange w:id="36186" w:author="Administrator" w:date="2026-07-06T15:11:00Z">
                  <w:rPr>
                    <w:rFonts w:ascii="Source Sans 3" w:eastAsia="Times New Roman" w:hAnsi="Source Sans 3" w:cs="Times New Roman"/>
                    <w:color w:val="000000"/>
                  </w:rPr>
                </w:rPrChange>
              </w:rPr>
              <w:pPrChange w:id="36187" w:author="Administrator" w:date="2026-07-06T15:11:00Z">
                <w:pPr>
                  <w:jc w:val="left"/>
                </w:pPr>
              </w:pPrChange>
            </w:pPr>
            <w:r w:rsidRPr="008875DE">
              <w:rPr>
                <w:rFonts w:eastAsia="Times New Roman"/>
                <w:rPrChange w:id="361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3640768" w14:textId="77777777" w:rsidR="00065BA1" w:rsidRPr="008875DE" w:rsidRDefault="00065BA1">
            <w:pPr>
              <w:pStyle w:val="NoSpacing"/>
              <w:rPr>
                <w:rFonts w:eastAsia="Times New Roman"/>
                <w:rPrChange w:id="36189" w:author="Administrator" w:date="2026-07-06T15:11:00Z">
                  <w:rPr>
                    <w:rFonts w:ascii="Source Sans 3" w:eastAsia="Times New Roman" w:hAnsi="Source Sans 3" w:cs="Times New Roman"/>
                    <w:color w:val="000000"/>
                  </w:rPr>
                </w:rPrChange>
              </w:rPr>
              <w:pPrChange w:id="36190" w:author="Administrator" w:date="2026-07-06T15:11:00Z">
                <w:pPr>
                  <w:jc w:val="left"/>
                </w:pPr>
              </w:pPrChange>
            </w:pPr>
            <w:r w:rsidRPr="008875DE">
              <w:rPr>
                <w:rFonts w:eastAsia="Times New Roman"/>
                <w:rPrChange w:id="36191" w:author="Administrator" w:date="2026-07-06T15:11:00Z">
                  <w:rPr>
                    <w:rFonts w:ascii="Source Sans 3" w:eastAsia="Times New Roman" w:hAnsi="Source Sans 3" w:cs="Times New Roman"/>
                    <w:color w:val="000000"/>
                  </w:rPr>
                </w:rPrChange>
              </w:rPr>
              <w:t> </w:t>
            </w:r>
          </w:p>
        </w:tc>
      </w:tr>
      <w:tr w:rsidR="00065BA1" w:rsidRPr="008875DE" w14:paraId="24F9B383" w14:textId="77777777" w:rsidTr="008D6693">
        <w:trPr>
          <w:trHeight w:val="300"/>
        </w:trPr>
        <w:tc>
          <w:tcPr>
            <w:tcW w:w="889" w:type="dxa"/>
            <w:hideMark/>
          </w:tcPr>
          <w:p w14:paraId="64A82579" w14:textId="77777777" w:rsidR="00065BA1" w:rsidRPr="008875DE" w:rsidRDefault="00065BA1">
            <w:pPr>
              <w:pStyle w:val="NoSpacing"/>
              <w:rPr>
                <w:rFonts w:eastAsia="Times New Roman"/>
                <w:rPrChange w:id="36192" w:author="Administrator" w:date="2026-07-06T15:11:00Z">
                  <w:rPr>
                    <w:rFonts w:ascii="Source Sans 3" w:eastAsia="Times New Roman" w:hAnsi="Source Sans 3" w:cs="Times New Roman"/>
                    <w:color w:val="000000"/>
                  </w:rPr>
                </w:rPrChange>
              </w:rPr>
              <w:pPrChange w:id="36193" w:author="Administrator" w:date="2026-07-06T15:11:00Z">
                <w:pPr>
                  <w:jc w:val="right"/>
                </w:pPr>
              </w:pPrChange>
            </w:pPr>
            <w:r w:rsidRPr="008875DE">
              <w:rPr>
                <w:rFonts w:eastAsia="Times New Roman"/>
                <w:rPrChange w:id="36194" w:author="Administrator" w:date="2026-07-06T15:11:00Z">
                  <w:rPr>
                    <w:rFonts w:ascii="Source Sans 3" w:eastAsia="Times New Roman" w:hAnsi="Source Sans 3" w:cs="Times New Roman"/>
                    <w:color w:val="000000"/>
                  </w:rPr>
                </w:rPrChange>
              </w:rPr>
              <w:t>724</w:t>
            </w:r>
          </w:p>
        </w:tc>
        <w:tc>
          <w:tcPr>
            <w:tcW w:w="1629" w:type="dxa"/>
            <w:hideMark/>
          </w:tcPr>
          <w:p w14:paraId="21B275A4" w14:textId="77777777" w:rsidR="00065BA1" w:rsidRPr="008875DE" w:rsidRDefault="00065BA1">
            <w:pPr>
              <w:pStyle w:val="NoSpacing"/>
              <w:rPr>
                <w:rFonts w:eastAsia="Times New Roman"/>
                <w:rPrChange w:id="36195" w:author="Administrator" w:date="2026-07-06T15:11:00Z">
                  <w:rPr>
                    <w:rFonts w:ascii="Source Sans 3" w:eastAsia="Times New Roman" w:hAnsi="Source Sans 3" w:cs="Times New Roman"/>
                    <w:color w:val="000000"/>
                  </w:rPr>
                </w:rPrChange>
              </w:rPr>
              <w:pPrChange w:id="36196" w:author="Administrator" w:date="2026-07-06T15:11:00Z">
                <w:pPr>
                  <w:jc w:val="right"/>
                </w:pPr>
              </w:pPrChange>
            </w:pPr>
            <w:r w:rsidRPr="008875DE">
              <w:rPr>
                <w:rFonts w:eastAsia="Times New Roman"/>
                <w:rPrChange w:id="36197" w:author="Administrator" w:date="2026-07-06T15:11:00Z">
                  <w:rPr>
                    <w:rFonts w:ascii="Source Sans 3" w:eastAsia="Times New Roman" w:hAnsi="Source Sans 3" w:cs="Times New Roman"/>
                    <w:color w:val="000000"/>
                  </w:rPr>
                </w:rPrChange>
              </w:rPr>
              <w:t>  27-01-2026</w:t>
            </w:r>
          </w:p>
        </w:tc>
        <w:tc>
          <w:tcPr>
            <w:tcW w:w="8812" w:type="dxa"/>
            <w:hideMark/>
          </w:tcPr>
          <w:p w14:paraId="5657D085" w14:textId="5A4FC933" w:rsidR="00065BA1" w:rsidRPr="008875DE" w:rsidRDefault="00065BA1">
            <w:pPr>
              <w:pStyle w:val="NoSpacing"/>
              <w:rPr>
                <w:rFonts w:eastAsia="Times New Roman"/>
                <w:rPrChange w:id="36198" w:author="Administrator" w:date="2026-07-06T15:11:00Z">
                  <w:rPr>
                    <w:rFonts w:ascii="Source Sans 3" w:eastAsia="Times New Roman" w:hAnsi="Source Sans 3" w:cs="Times New Roman"/>
                    <w:color w:val="000000"/>
                  </w:rPr>
                </w:rPrChange>
              </w:rPr>
              <w:pPrChange w:id="36199" w:author="Administrator" w:date="2026-07-06T15:11:00Z">
                <w:pPr>
                  <w:jc w:val="left"/>
                </w:pPr>
              </w:pPrChange>
            </w:pPr>
            <w:r w:rsidRPr="008875DE">
              <w:rPr>
                <w:rFonts w:eastAsia="Times New Roman"/>
                <w:rPrChange w:id="362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1E76426" w14:textId="77777777" w:rsidR="00065BA1" w:rsidRPr="008875DE" w:rsidRDefault="00065BA1">
            <w:pPr>
              <w:pStyle w:val="NoSpacing"/>
              <w:rPr>
                <w:rFonts w:eastAsia="Times New Roman"/>
                <w:rPrChange w:id="36201" w:author="Administrator" w:date="2026-07-06T15:11:00Z">
                  <w:rPr>
                    <w:rFonts w:ascii="Source Sans 3" w:eastAsia="Times New Roman" w:hAnsi="Source Sans 3" w:cs="Times New Roman"/>
                    <w:color w:val="000000"/>
                  </w:rPr>
                </w:rPrChange>
              </w:rPr>
              <w:pPrChange w:id="36202" w:author="Administrator" w:date="2026-07-06T15:11:00Z">
                <w:pPr>
                  <w:jc w:val="left"/>
                </w:pPr>
              </w:pPrChange>
            </w:pPr>
            <w:r w:rsidRPr="008875DE">
              <w:rPr>
                <w:rFonts w:eastAsia="Times New Roman"/>
                <w:rPrChange w:id="36203" w:author="Administrator" w:date="2026-07-06T15:11:00Z">
                  <w:rPr>
                    <w:rFonts w:ascii="Source Sans 3" w:eastAsia="Times New Roman" w:hAnsi="Source Sans 3" w:cs="Times New Roman"/>
                    <w:color w:val="000000"/>
                  </w:rPr>
                </w:rPrChange>
              </w:rPr>
              <w:t> </w:t>
            </w:r>
          </w:p>
        </w:tc>
      </w:tr>
      <w:tr w:rsidR="00065BA1" w:rsidRPr="008875DE" w14:paraId="614F6B1D" w14:textId="77777777" w:rsidTr="008D6693">
        <w:trPr>
          <w:trHeight w:val="300"/>
        </w:trPr>
        <w:tc>
          <w:tcPr>
            <w:tcW w:w="889" w:type="dxa"/>
            <w:hideMark/>
          </w:tcPr>
          <w:p w14:paraId="1A687ACB" w14:textId="77777777" w:rsidR="00065BA1" w:rsidRPr="008875DE" w:rsidRDefault="00065BA1">
            <w:pPr>
              <w:pStyle w:val="NoSpacing"/>
              <w:rPr>
                <w:rFonts w:eastAsia="Times New Roman"/>
                <w:rPrChange w:id="36204" w:author="Administrator" w:date="2026-07-06T15:11:00Z">
                  <w:rPr>
                    <w:rFonts w:ascii="Source Sans 3" w:eastAsia="Times New Roman" w:hAnsi="Source Sans 3" w:cs="Times New Roman"/>
                    <w:color w:val="000000"/>
                  </w:rPr>
                </w:rPrChange>
              </w:rPr>
              <w:pPrChange w:id="36205" w:author="Administrator" w:date="2026-07-06T15:11:00Z">
                <w:pPr>
                  <w:jc w:val="right"/>
                </w:pPr>
              </w:pPrChange>
            </w:pPr>
            <w:r w:rsidRPr="008875DE">
              <w:rPr>
                <w:rFonts w:eastAsia="Times New Roman"/>
                <w:rPrChange w:id="36206" w:author="Administrator" w:date="2026-07-06T15:11:00Z">
                  <w:rPr>
                    <w:rFonts w:ascii="Source Sans 3" w:eastAsia="Times New Roman" w:hAnsi="Source Sans 3" w:cs="Times New Roman"/>
                    <w:color w:val="000000"/>
                  </w:rPr>
                </w:rPrChange>
              </w:rPr>
              <w:t>723</w:t>
            </w:r>
          </w:p>
        </w:tc>
        <w:tc>
          <w:tcPr>
            <w:tcW w:w="1629" w:type="dxa"/>
            <w:hideMark/>
          </w:tcPr>
          <w:p w14:paraId="353B6BD4" w14:textId="77777777" w:rsidR="00065BA1" w:rsidRPr="008875DE" w:rsidRDefault="00065BA1">
            <w:pPr>
              <w:pStyle w:val="NoSpacing"/>
              <w:rPr>
                <w:rFonts w:eastAsia="Times New Roman"/>
                <w:rPrChange w:id="36207" w:author="Administrator" w:date="2026-07-06T15:11:00Z">
                  <w:rPr>
                    <w:rFonts w:ascii="Source Sans 3" w:eastAsia="Times New Roman" w:hAnsi="Source Sans 3" w:cs="Times New Roman"/>
                    <w:color w:val="000000"/>
                  </w:rPr>
                </w:rPrChange>
              </w:rPr>
              <w:pPrChange w:id="36208" w:author="Administrator" w:date="2026-07-06T15:11:00Z">
                <w:pPr>
                  <w:jc w:val="right"/>
                </w:pPr>
              </w:pPrChange>
            </w:pPr>
            <w:r w:rsidRPr="008875DE">
              <w:rPr>
                <w:rFonts w:eastAsia="Times New Roman"/>
                <w:rPrChange w:id="36209" w:author="Administrator" w:date="2026-07-06T15:11:00Z">
                  <w:rPr>
                    <w:rFonts w:ascii="Source Sans 3" w:eastAsia="Times New Roman" w:hAnsi="Source Sans 3" w:cs="Times New Roman"/>
                    <w:color w:val="000000"/>
                  </w:rPr>
                </w:rPrChange>
              </w:rPr>
              <w:t>  27-01-2026</w:t>
            </w:r>
          </w:p>
        </w:tc>
        <w:tc>
          <w:tcPr>
            <w:tcW w:w="8812" w:type="dxa"/>
            <w:hideMark/>
          </w:tcPr>
          <w:p w14:paraId="43A472B1" w14:textId="41E685B0" w:rsidR="00065BA1" w:rsidRPr="008875DE" w:rsidRDefault="00065BA1">
            <w:pPr>
              <w:pStyle w:val="NoSpacing"/>
              <w:rPr>
                <w:rFonts w:eastAsia="Times New Roman"/>
                <w:rPrChange w:id="36210" w:author="Administrator" w:date="2026-07-06T15:11:00Z">
                  <w:rPr>
                    <w:rFonts w:ascii="Source Sans 3" w:eastAsia="Times New Roman" w:hAnsi="Source Sans 3" w:cs="Times New Roman"/>
                    <w:color w:val="000000"/>
                  </w:rPr>
                </w:rPrChange>
              </w:rPr>
              <w:pPrChange w:id="36211" w:author="Administrator" w:date="2026-07-06T15:11:00Z">
                <w:pPr>
                  <w:jc w:val="left"/>
                </w:pPr>
              </w:pPrChange>
            </w:pPr>
            <w:r w:rsidRPr="008875DE">
              <w:rPr>
                <w:rFonts w:eastAsia="Times New Roman"/>
                <w:rPrChange w:id="362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6D0BF81" w14:textId="77777777" w:rsidR="00065BA1" w:rsidRPr="008875DE" w:rsidRDefault="00065BA1">
            <w:pPr>
              <w:pStyle w:val="NoSpacing"/>
              <w:rPr>
                <w:rFonts w:eastAsia="Times New Roman"/>
                <w:rPrChange w:id="36213" w:author="Administrator" w:date="2026-07-06T15:11:00Z">
                  <w:rPr>
                    <w:rFonts w:ascii="Source Sans 3" w:eastAsia="Times New Roman" w:hAnsi="Source Sans 3" w:cs="Times New Roman"/>
                    <w:color w:val="000000"/>
                  </w:rPr>
                </w:rPrChange>
              </w:rPr>
              <w:pPrChange w:id="36214" w:author="Administrator" w:date="2026-07-06T15:11:00Z">
                <w:pPr>
                  <w:jc w:val="left"/>
                </w:pPr>
              </w:pPrChange>
            </w:pPr>
            <w:r w:rsidRPr="008875DE">
              <w:rPr>
                <w:rFonts w:eastAsia="Times New Roman"/>
                <w:rPrChange w:id="36215" w:author="Administrator" w:date="2026-07-06T15:11:00Z">
                  <w:rPr>
                    <w:rFonts w:ascii="Source Sans 3" w:eastAsia="Times New Roman" w:hAnsi="Source Sans 3" w:cs="Times New Roman"/>
                    <w:color w:val="000000"/>
                  </w:rPr>
                </w:rPrChange>
              </w:rPr>
              <w:t> </w:t>
            </w:r>
          </w:p>
        </w:tc>
      </w:tr>
      <w:tr w:rsidR="00065BA1" w:rsidRPr="008875DE" w14:paraId="79A56FD3" w14:textId="77777777" w:rsidTr="008D6693">
        <w:trPr>
          <w:trHeight w:val="300"/>
        </w:trPr>
        <w:tc>
          <w:tcPr>
            <w:tcW w:w="889" w:type="dxa"/>
            <w:hideMark/>
          </w:tcPr>
          <w:p w14:paraId="3ECD1AAA" w14:textId="77777777" w:rsidR="00065BA1" w:rsidRPr="008875DE" w:rsidRDefault="00065BA1">
            <w:pPr>
              <w:pStyle w:val="NoSpacing"/>
              <w:rPr>
                <w:rFonts w:eastAsia="Times New Roman"/>
                <w:rPrChange w:id="36216" w:author="Administrator" w:date="2026-07-06T15:11:00Z">
                  <w:rPr>
                    <w:rFonts w:ascii="Source Sans 3" w:eastAsia="Times New Roman" w:hAnsi="Source Sans 3" w:cs="Times New Roman"/>
                    <w:color w:val="000000"/>
                  </w:rPr>
                </w:rPrChange>
              </w:rPr>
              <w:pPrChange w:id="36217" w:author="Administrator" w:date="2026-07-06T15:11:00Z">
                <w:pPr>
                  <w:jc w:val="right"/>
                </w:pPr>
              </w:pPrChange>
            </w:pPr>
            <w:r w:rsidRPr="008875DE">
              <w:rPr>
                <w:rFonts w:eastAsia="Times New Roman"/>
                <w:rPrChange w:id="36218" w:author="Administrator" w:date="2026-07-06T15:11:00Z">
                  <w:rPr>
                    <w:rFonts w:ascii="Source Sans 3" w:eastAsia="Times New Roman" w:hAnsi="Source Sans 3" w:cs="Times New Roman"/>
                    <w:color w:val="000000"/>
                  </w:rPr>
                </w:rPrChange>
              </w:rPr>
              <w:t>722</w:t>
            </w:r>
          </w:p>
        </w:tc>
        <w:tc>
          <w:tcPr>
            <w:tcW w:w="1629" w:type="dxa"/>
            <w:hideMark/>
          </w:tcPr>
          <w:p w14:paraId="5D84D182" w14:textId="77777777" w:rsidR="00065BA1" w:rsidRPr="008875DE" w:rsidRDefault="00065BA1">
            <w:pPr>
              <w:pStyle w:val="NoSpacing"/>
              <w:rPr>
                <w:rFonts w:eastAsia="Times New Roman"/>
                <w:rPrChange w:id="36219" w:author="Administrator" w:date="2026-07-06T15:11:00Z">
                  <w:rPr>
                    <w:rFonts w:ascii="Source Sans 3" w:eastAsia="Times New Roman" w:hAnsi="Source Sans 3" w:cs="Times New Roman"/>
                    <w:color w:val="000000"/>
                  </w:rPr>
                </w:rPrChange>
              </w:rPr>
              <w:pPrChange w:id="36220" w:author="Administrator" w:date="2026-07-06T15:11:00Z">
                <w:pPr>
                  <w:jc w:val="right"/>
                </w:pPr>
              </w:pPrChange>
            </w:pPr>
            <w:r w:rsidRPr="008875DE">
              <w:rPr>
                <w:rFonts w:eastAsia="Times New Roman"/>
                <w:rPrChange w:id="36221" w:author="Administrator" w:date="2026-07-06T15:11:00Z">
                  <w:rPr>
                    <w:rFonts w:ascii="Source Sans 3" w:eastAsia="Times New Roman" w:hAnsi="Source Sans 3" w:cs="Times New Roman"/>
                    <w:color w:val="000000"/>
                  </w:rPr>
                </w:rPrChange>
              </w:rPr>
              <w:t>  27-01-2026</w:t>
            </w:r>
          </w:p>
        </w:tc>
        <w:tc>
          <w:tcPr>
            <w:tcW w:w="8812" w:type="dxa"/>
            <w:hideMark/>
          </w:tcPr>
          <w:p w14:paraId="4B665BB1" w14:textId="43A39AD0" w:rsidR="00065BA1" w:rsidRPr="008875DE" w:rsidRDefault="00065BA1">
            <w:pPr>
              <w:pStyle w:val="NoSpacing"/>
              <w:rPr>
                <w:rFonts w:eastAsia="Times New Roman"/>
                <w:rPrChange w:id="36222" w:author="Administrator" w:date="2026-07-06T15:11:00Z">
                  <w:rPr>
                    <w:rFonts w:ascii="Source Sans 3" w:eastAsia="Times New Roman" w:hAnsi="Source Sans 3" w:cs="Times New Roman"/>
                    <w:color w:val="000000"/>
                  </w:rPr>
                </w:rPrChange>
              </w:rPr>
              <w:pPrChange w:id="36223" w:author="Administrator" w:date="2026-07-06T15:11:00Z">
                <w:pPr>
                  <w:jc w:val="left"/>
                </w:pPr>
              </w:pPrChange>
            </w:pPr>
            <w:r w:rsidRPr="008875DE">
              <w:rPr>
                <w:rFonts w:eastAsia="Times New Roman"/>
                <w:rPrChange w:id="362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0D86B9F" w14:textId="77777777" w:rsidR="00065BA1" w:rsidRPr="008875DE" w:rsidRDefault="00065BA1">
            <w:pPr>
              <w:pStyle w:val="NoSpacing"/>
              <w:rPr>
                <w:rFonts w:eastAsia="Times New Roman"/>
                <w:rPrChange w:id="36225" w:author="Administrator" w:date="2026-07-06T15:11:00Z">
                  <w:rPr>
                    <w:rFonts w:ascii="Source Sans 3" w:eastAsia="Times New Roman" w:hAnsi="Source Sans 3" w:cs="Times New Roman"/>
                    <w:color w:val="000000"/>
                  </w:rPr>
                </w:rPrChange>
              </w:rPr>
              <w:pPrChange w:id="36226" w:author="Administrator" w:date="2026-07-06T15:11:00Z">
                <w:pPr>
                  <w:jc w:val="left"/>
                </w:pPr>
              </w:pPrChange>
            </w:pPr>
            <w:r w:rsidRPr="008875DE">
              <w:rPr>
                <w:rFonts w:eastAsia="Times New Roman"/>
                <w:rPrChange w:id="36227" w:author="Administrator" w:date="2026-07-06T15:11:00Z">
                  <w:rPr>
                    <w:rFonts w:ascii="Source Sans 3" w:eastAsia="Times New Roman" w:hAnsi="Source Sans 3" w:cs="Times New Roman"/>
                    <w:color w:val="000000"/>
                  </w:rPr>
                </w:rPrChange>
              </w:rPr>
              <w:t> </w:t>
            </w:r>
          </w:p>
        </w:tc>
      </w:tr>
      <w:tr w:rsidR="00065BA1" w:rsidRPr="008875DE" w14:paraId="26C07BE9" w14:textId="77777777" w:rsidTr="008D6693">
        <w:trPr>
          <w:trHeight w:val="300"/>
        </w:trPr>
        <w:tc>
          <w:tcPr>
            <w:tcW w:w="889" w:type="dxa"/>
            <w:hideMark/>
          </w:tcPr>
          <w:p w14:paraId="5ABFF347" w14:textId="77777777" w:rsidR="00065BA1" w:rsidRPr="008875DE" w:rsidRDefault="00065BA1">
            <w:pPr>
              <w:pStyle w:val="NoSpacing"/>
              <w:rPr>
                <w:rFonts w:eastAsia="Times New Roman"/>
                <w:rPrChange w:id="36228" w:author="Administrator" w:date="2026-07-06T15:11:00Z">
                  <w:rPr>
                    <w:rFonts w:ascii="Source Sans 3" w:eastAsia="Times New Roman" w:hAnsi="Source Sans 3" w:cs="Times New Roman"/>
                    <w:color w:val="000000"/>
                  </w:rPr>
                </w:rPrChange>
              </w:rPr>
              <w:pPrChange w:id="36229" w:author="Administrator" w:date="2026-07-06T15:11:00Z">
                <w:pPr>
                  <w:jc w:val="right"/>
                </w:pPr>
              </w:pPrChange>
            </w:pPr>
            <w:r w:rsidRPr="008875DE">
              <w:rPr>
                <w:rFonts w:eastAsia="Times New Roman"/>
                <w:rPrChange w:id="36230" w:author="Administrator" w:date="2026-07-06T15:11:00Z">
                  <w:rPr>
                    <w:rFonts w:ascii="Source Sans 3" w:eastAsia="Times New Roman" w:hAnsi="Source Sans 3" w:cs="Times New Roman"/>
                    <w:color w:val="000000"/>
                  </w:rPr>
                </w:rPrChange>
              </w:rPr>
              <w:t>721</w:t>
            </w:r>
          </w:p>
        </w:tc>
        <w:tc>
          <w:tcPr>
            <w:tcW w:w="1629" w:type="dxa"/>
            <w:hideMark/>
          </w:tcPr>
          <w:p w14:paraId="10E4CDED" w14:textId="77777777" w:rsidR="00065BA1" w:rsidRPr="008875DE" w:rsidRDefault="00065BA1">
            <w:pPr>
              <w:pStyle w:val="NoSpacing"/>
              <w:rPr>
                <w:rFonts w:eastAsia="Times New Roman"/>
                <w:rPrChange w:id="36231" w:author="Administrator" w:date="2026-07-06T15:11:00Z">
                  <w:rPr>
                    <w:rFonts w:ascii="Source Sans 3" w:eastAsia="Times New Roman" w:hAnsi="Source Sans 3" w:cs="Times New Roman"/>
                    <w:color w:val="000000"/>
                  </w:rPr>
                </w:rPrChange>
              </w:rPr>
              <w:pPrChange w:id="36232" w:author="Administrator" w:date="2026-07-06T15:11:00Z">
                <w:pPr>
                  <w:jc w:val="right"/>
                </w:pPr>
              </w:pPrChange>
            </w:pPr>
            <w:r w:rsidRPr="008875DE">
              <w:rPr>
                <w:rFonts w:eastAsia="Times New Roman"/>
                <w:rPrChange w:id="36233" w:author="Administrator" w:date="2026-07-06T15:11:00Z">
                  <w:rPr>
                    <w:rFonts w:ascii="Source Sans 3" w:eastAsia="Times New Roman" w:hAnsi="Source Sans 3" w:cs="Times New Roman"/>
                    <w:color w:val="000000"/>
                  </w:rPr>
                </w:rPrChange>
              </w:rPr>
              <w:t>  27-01-2026</w:t>
            </w:r>
          </w:p>
        </w:tc>
        <w:tc>
          <w:tcPr>
            <w:tcW w:w="8812" w:type="dxa"/>
            <w:hideMark/>
          </w:tcPr>
          <w:p w14:paraId="34BCBC7D" w14:textId="7676EA49" w:rsidR="00065BA1" w:rsidRPr="008875DE" w:rsidRDefault="00065BA1">
            <w:pPr>
              <w:pStyle w:val="NoSpacing"/>
              <w:rPr>
                <w:rFonts w:eastAsia="Times New Roman"/>
                <w:rPrChange w:id="36234" w:author="Administrator" w:date="2026-07-06T15:11:00Z">
                  <w:rPr>
                    <w:rFonts w:ascii="Source Sans 3" w:eastAsia="Times New Roman" w:hAnsi="Source Sans 3" w:cs="Times New Roman"/>
                    <w:color w:val="000000"/>
                  </w:rPr>
                </w:rPrChange>
              </w:rPr>
              <w:pPrChange w:id="36235" w:author="Administrator" w:date="2026-07-06T15:11:00Z">
                <w:pPr>
                  <w:jc w:val="left"/>
                </w:pPr>
              </w:pPrChange>
            </w:pPr>
            <w:r w:rsidRPr="008875DE">
              <w:rPr>
                <w:rFonts w:eastAsia="Times New Roman"/>
                <w:rPrChange w:id="362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797D483" w14:textId="77777777" w:rsidR="00065BA1" w:rsidRPr="008875DE" w:rsidRDefault="00065BA1">
            <w:pPr>
              <w:pStyle w:val="NoSpacing"/>
              <w:rPr>
                <w:rFonts w:eastAsia="Times New Roman"/>
                <w:rPrChange w:id="36237" w:author="Administrator" w:date="2026-07-06T15:11:00Z">
                  <w:rPr>
                    <w:rFonts w:ascii="Source Sans 3" w:eastAsia="Times New Roman" w:hAnsi="Source Sans 3" w:cs="Times New Roman"/>
                    <w:color w:val="000000"/>
                  </w:rPr>
                </w:rPrChange>
              </w:rPr>
              <w:pPrChange w:id="36238" w:author="Administrator" w:date="2026-07-06T15:11:00Z">
                <w:pPr>
                  <w:jc w:val="left"/>
                </w:pPr>
              </w:pPrChange>
            </w:pPr>
            <w:r w:rsidRPr="008875DE">
              <w:rPr>
                <w:rFonts w:eastAsia="Times New Roman"/>
                <w:rPrChange w:id="36239" w:author="Administrator" w:date="2026-07-06T15:11:00Z">
                  <w:rPr>
                    <w:rFonts w:ascii="Source Sans 3" w:eastAsia="Times New Roman" w:hAnsi="Source Sans 3" w:cs="Times New Roman"/>
                    <w:color w:val="000000"/>
                  </w:rPr>
                </w:rPrChange>
              </w:rPr>
              <w:t> </w:t>
            </w:r>
          </w:p>
        </w:tc>
      </w:tr>
      <w:tr w:rsidR="00065BA1" w:rsidRPr="008875DE" w14:paraId="5B246D3D" w14:textId="77777777" w:rsidTr="008D6693">
        <w:trPr>
          <w:trHeight w:val="300"/>
        </w:trPr>
        <w:tc>
          <w:tcPr>
            <w:tcW w:w="889" w:type="dxa"/>
            <w:hideMark/>
          </w:tcPr>
          <w:p w14:paraId="415E56B6" w14:textId="77777777" w:rsidR="00065BA1" w:rsidRPr="008875DE" w:rsidRDefault="00065BA1">
            <w:pPr>
              <w:pStyle w:val="NoSpacing"/>
              <w:rPr>
                <w:rFonts w:eastAsia="Times New Roman"/>
                <w:rPrChange w:id="36240" w:author="Administrator" w:date="2026-07-06T15:11:00Z">
                  <w:rPr>
                    <w:rFonts w:ascii="Source Sans 3" w:eastAsia="Times New Roman" w:hAnsi="Source Sans 3" w:cs="Times New Roman"/>
                    <w:color w:val="000000"/>
                  </w:rPr>
                </w:rPrChange>
              </w:rPr>
              <w:pPrChange w:id="36241" w:author="Administrator" w:date="2026-07-06T15:11:00Z">
                <w:pPr>
                  <w:jc w:val="right"/>
                </w:pPr>
              </w:pPrChange>
            </w:pPr>
            <w:r w:rsidRPr="008875DE">
              <w:rPr>
                <w:rFonts w:eastAsia="Times New Roman"/>
                <w:rPrChange w:id="36242" w:author="Administrator" w:date="2026-07-06T15:11:00Z">
                  <w:rPr>
                    <w:rFonts w:ascii="Source Sans 3" w:eastAsia="Times New Roman" w:hAnsi="Source Sans 3" w:cs="Times New Roman"/>
                    <w:color w:val="000000"/>
                  </w:rPr>
                </w:rPrChange>
              </w:rPr>
              <w:t>720</w:t>
            </w:r>
          </w:p>
        </w:tc>
        <w:tc>
          <w:tcPr>
            <w:tcW w:w="1629" w:type="dxa"/>
            <w:hideMark/>
          </w:tcPr>
          <w:p w14:paraId="5B315F61" w14:textId="77777777" w:rsidR="00065BA1" w:rsidRPr="008875DE" w:rsidRDefault="00065BA1">
            <w:pPr>
              <w:pStyle w:val="NoSpacing"/>
              <w:rPr>
                <w:rFonts w:eastAsia="Times New Roman"/>
                <w:rPrChange w:id="36243" w:author="Administrator" w:date="2026-07-06T15:11:00Z">
                  <w:rPr>
                    <w:rFonts w:ascii="Source Sans 3" w:eastAsia="Times New Roman" w:hAnsi="Source Sans 3" w:cs="Times New Roman"/>
                    <w:color w:val="000000"/>
                  </w:rPr>
                </w:rPrChange>
              </w:rPr>
              <w:pPrChange w:id="36244" w:author="Administrator" w:date="2026-07-06T15:11:00Z">
                <w:pPr>
                  <w:jc w:val="right"/>
                </w:pPr>
              </w:pPrChange>
            </w:pPr>
            <w:r w:rsidRPr="008875DE">
              <w:rPr>
                <w:rFonts w:eastAsia="Times New Roman"/>
                <w:rPrChange w:id="36245" w:author="Administrator" w:date="2026-07-06T15:11:00Z">
                  <w:rPr>
                    <w:rFonts w:ascii="Source Sans 3" w:eastAsia="Times New Roman" w:hAnsi="Source Sans 3" w:cs="Times New Roman"/>
                    <w:color w:val="000000"/>
                  </w:rPr>
                </w:rPrChange>
              </w:rPr>
              <w:t>  27-01-2026</w:t>
            </w:r>
          </w:p>
        </w:tc>
        <w:tc>
          <w:tcPr>
            <w:tcW w:w="8812" w:type="dxa"/>
            <w:hideMark/>
          </w:tcPr>
          <w:p w14:paraId="1024EF39" w14:textId="4B06F2B9" w:rsidR="00065BA1" w:rsidRPr="008875DE" w:rsidRDefault="00065BA1">
            <w:pPr>
              <w:pStyle w:val="NoSpacing"/>
              <w:rPr>
                <w:rFonts w:eastAsia="Times New Roman"/>
                <w:rPrChange w:id="36246" w:author="Administrator" w:date="2026-07-06T15:11:00Z">
                  <w:rPr>
                    <w:rFonts w:ascii="Source Sans 3" w:eastAsia="Times New Roman" w:hAnsi="Source Sans 3" w:cs="Times New Roman"/>
                    <w:color w:val="000000"/>
                  </w:rPr>
                </w:rPrChange>
              </w:rPr>
              <w:pPrChange w:id="36247" w:author="Administrator" w:date="2026-07-06T15:11:00Z">
                <w:pPr>
                  <w:jc w:val="left"/>
                </w:pPr>
              </w:pPrChange>
            </w:pPr>
            <w:r w:rsidRPr="008875DE">
              <w:rPr>
                <w:rFonts w:eastAsia="Times New Roman"/>
                <w:rPrChange w:id="362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3FA0F28" w14:textId="77777777" w:rsidR="00065BA1" w:rsidRPr="008875DE" w:rsidRDefault="00065BA1">
            <w:pPr>
              <w:pStyle w:val="NoSpacing"/>
              <w:rPr>
                <w:rFonts w:eastAsia="Times New Roman"/>
                <w:rPrChange w:id="36249" w:author="Administrator" w:date="2026-07-06T15:11:00Z">
                  <w:rPr>
                    <w:rFonts w:ascii="Source Sans 3" w:eastAsia="Times New Roman" w:hAnsi="Source Sans 3" w:cs="Times New Roman"/>
                    <w:color w:val="000000"/>
                  </w:rPr>
                </w:rPrChange>
              </w:rPr>
              <w:pPrChange w:id="36250" w:author="Administrator" w:date="2026-07-06T15:11:00Z">
                <w:pPr>
                  <w:jc w:val="left"/>
                </w:pPr>
              </w:pPrChange>
            </w:pPr>
            <w:r w:rsidRPr="008875DE">
              <w:rPr>
                <w:rFonts w:eastAsia="Times New Roman"/>
                <w:rPrChange w:id="36251" w:author="Administrator" w:date="2026-07-06T15:11:00Z">
                  <w:rPr>
                    <w:rFonts w:ascii="Source Sans 3" w:eastAsia="Times New Roman" w:hAnsi="Source Sans 3" w:cs="Times New Roman"/>
                    <w:color w:val="000000"/>
                  </w:rPr>
                </w:rPrChange>
              </w:rPr>
              <w:t> </w:t>
            </w:r>
          </w:p>
        </w:tc>
      </w:tr>
      <w:tr w:rsidR="00065BA1" w:rsidRPr="008875DE" w14:paraId="1A1358E8" w14:textId="77777777" w:rsidTr="008D6693">
        <w:trPr>
          <w:trHeight w:val="300"/>
        </w:trPr>
        <w:tc>
          <w:tcPr>
            <w:tcW w:w="889" w:type="dxa"/>
            <w:hideMark/>
          </w:tcPr>
          <w:p w14:paraId="1F7F92CE" w14:textId="77777777" w:rsidR="00065BA1" w:rsidRPr="008875DE" w:rsidRDefault="00065BA1">
            <w:pPr>
              <w:pStyle w:val="NoSpacing"/>
              <w:rPr>
                <w:rFonts w:eastAsia="Times New Roman"/>
                <w:rPrChange w:id="36252" w:author="Administrator" w:date="2026-07-06T15:11:00Z">
                  <w:rPr>
                    <w:rFonts w:ascii="Source Sans 3" w:eastAsia="Times New Roman" w:hAnsi="Source Sans 3" w:cs="Times New Roman"/>
                    <w:color w:val="000000"/>
                  </w:rPr>
                </w:rPrChange>
              </w:rPr>
              <w:pPrChange w:id="36253" w:author="Administrator" w:date="2026-07-06T15:11:00Z">
                <w:pPr>
                  <w:jc w:val="right"/>
                </w:pPr>
              </w:pPrChange>
            </w:pPr>
            <w:r w:rsidRPr="008875DE">
              <w:rPr>
                <w:rFonts w:eastAsia="Times New Roman"/>
                <w:rPrChange w:id="36254" w:author="Administrator" w:date="2026-07-06T15:11:00Z">
                  <w:rPr>
                    <w:rFonts w:ascii="Source Sans 3" w:eastAsia="Times New Roman" w:hAnsi="Source Sans 3" w:cs="Times New Roman"/>
                    <w:color w:val="000000"/>
                  </w:rPr>
                </w:rPrChange>
              </w:rPr>
              <w:t>719</w:t>
            </w:r>
          </w:p>
        </w:tc>
        <w:tc>
          <w:tcPr>
            <w:tcW w:w="1629" w:type="dxa"/>
            <w:hideMark/>
          </w:tcPr>
          <w:p w14:paraId="7C2FB3E9" w14:textId="77777777" w:rsidR="00065BA1" w:rsidRPr="008875DE" w:rsidRDefault="00065BA1">
            <w:pPr>
              <w:pStyle w:val="NoSpacing"/>
              <w:rPr>
                <w:rFonts w:eastAsia="Times New Roman"/>
                <w:rPrChange w:id="36255" w:author="Administrator" w:date="2026-07-06T15:11:00Z">
                  <w:rPr>
                    <w:rFonts w:ascii="Source Sans 3" w:eastAsia="Times New Roman" w:hAnsi="Source Sans 3" w:cs="Times New Roman"/>
                    <w:color w:val="000000"/>
                  </w:rPr>
                </w:rPrChange>
              </w:rPr>
              <w:pPrChange w:id="36256" w:author="Administrator" w:date="2026-07-06T15:11:00Z">
                <w:pPr>
                  <w:jc w:val="right"/>
                </w:pPr>
              </w:pPrChange>
            </w:pPr>
            <w:r w:rsidRPr="008875DE">
              <w:rPr>
                <w:rFonts w:eastAsia="Times New Roman"/>
                <w:rPrChange w:id="36257" w:author="Administrator" w:date="2026-07-06T15:11:00Z">
                  <w:rPr>
                    <w:rFonts w:ascii="Source Sans 3" w:eastAsia="Times New Roman" w:hAnsi="Source Sans 3" w:cs="Times New Roman"/>
                    <w:color w:val="000000"/>
                  </w:rPr>
                </w:rPrChange>
              </w:rPr>
              <w:t>  27-01-2026</w:t>
            </w:r>
          </w:p>
        </w:tc>
        <w:tc>
          <w:tcPr>
            <w:tcW w:w="8812" w:type="dxa"/>
            <w:hideMark/>
          </w:tcPr>
          <w:p w14:paraId="4D15F1FF" w14:textId="649A74F4" w:rsidR="00065BA1" w:rsidRPr="008875DE" w:rsidRDefault="00065BA1">
            <w:pPr>
              <w:pStyle w:val="NoSpacing"/>
              <w:rPr>
                <w:rFonts w:eastAsia="Times New Roman"/>
                <w:rPrChange w:id="36258" w:author="Administrator" w:date="2026-07-06T15:11:00Z">
                  <w:rPr>
                    <w:rFonts w:ascii="Source Sans 3" w:eastAsia="Times New Roman" w:hAnsi="Source Sans 3" w:cs="Times New Roman"/>
                    <w:color w:val="000000"/>
                  </w:rPr>
                </w:rPrChange>
              </w:rPr>
              <w:pPrChange w:id="36259" w:author="Administrator" w:date="2026-07-06T15:11:00Z">
                <w:pPr>
                  <w:jc w:val="left"/>
                </w:pPr>
              </w:pPrChange>
            </w:pPr>
            <w:r w:rsidRPr="008875DE">
              <w:rPr>
                <w:rFonts w:eastAsia="Times New Roman"/>
                <w:rPrChange w:id="362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DF1A352" w14:textId="77777777" w:rsidR="00065BA1" w:rsidRPr="008875DE" w:rsidRDefault="00065BA1">
            <w:pPr>
              <w:pStyle w:val="NoSpacing"/>
              <w:rPr>
                <w:rFonts w:eastAsia="Times New Roman"/>
                <w:rPrChange w:id="36261" w:author="Administrator" w:date="2026-07-06T15:11:00Z">
                  <w:rPr>
                    <w:rFonts w:ascii="Source Sans 3" w:eastAsia="Times New Roman" w:hAnsi="Source Sans 3" w:cs="Times New Roman"/>
                    <w:color w:val="000000"/>
                  </w:rPr>
                </w:rPrChange>
              </w:rPr>
              <w:pPrChange w:id="36262" w:author="Administrator" w:date="2026-07-06T15:11:00Z">
                <w:pPr>
                  <w:jc w:val="left"/>
                </w:pPr>
              </w:pPrChange>
            </w:pPr>
            <w:r w:rsidRPr="008875DE">
              <w:rPr>
                <w:rFonts w:eastAsia="Times New Roman"/>
                <w:rPrChange w:id="36263" w:author="Administrator" w:date="2026-07-06T15:11:00Z">
                  <w:rPr>
                    <w:rFonts w:ascii="Source Sans 3" w:eastAsia="Times New Roman" w:hAnsi="Source Sans 3" w:cs="Times New Roman"/>
                    <w:color w:val="000000"/>
                  </w:rPr>
                </w:rPrChange>
              </w:rPr>
              <w:t> </w:t>
            </w:r>
          </w:p>
        </w:tc>
      </w:tr>
      <w:tr w:rsidR="00065BA1" w:rsidRPr="008875DE" w14:paraId="0DA2C8DD" w14:textId="77777777" w:rsidTr="008D6693">
        <w:trPr>
          <w:trHeight w:val="300"/>
        </w:trPr>
        <w:tc>
          <w:tcPr>
            <w:tcW w:w="889" w:type="dxa"/>
            <w:hideMark/>
          </w:tcPr>
          <w:p w14:paraId="73468722" w14:textId="77777777" w:rsidR="00065BA1" w:rsidRPr="008875DE" w:rsidRDefault="00065BA1">
            <w:pPr>
              <w:pStyle w:val="NoSpacing"/>
              <w:rPr>
                <w:rFonts w:eastAsia="Times New Roman"/>
                <w:rPrChange w:id="36264" w:author="Administrator" w:date="2026-07-06T15:11:00Z">
                  <w:rPr>
                    <w:rFonts w:ascii="Source Sans 3" w:eastAsia="Times New Roman" w:hAnsi="Source Sans 3" w:cs="Times New Roman"/>
                    <w:color w:val="000000"/>
                  </w:rPr>
                </w:rPrChange>
              </w:rPr>
              <w:pPrChange w:id="36265" w:author="Administrator" w:date="2026-07-06T15:11:00Z">
                <w:pPr>
                  <w:jc w:val="right"/>
                </w:pPr>
              </w:pPrChange>
            </w:pPr>
            <w:r w:rsidRPr="008875DE">
              <w:rPr>
                <w:rFonts w:eastAsia="Times New Roman"/>
                <w:rPrChange w:id="36266" w:author="Administrator" w:date="2026-07-06T15:11:00Z">
                  <w:rPr>
                    <w:rFonts w:ascii="Source Sans 3" w:eastAsia="Times New Roman" w:hAnsi="Source Sans 3" w:cs="Times New Roman"/>
                    <w:color w:val="000000"/>
                  </w:rPr>
                </w:rPrChange>
              </w:rPr>
              <w:t>718</w:t>
            </w:r>
          </w:p>
        </w:tc>
        <w:tc>
          <w:tcPr>
            <w:tcW w:w="1629" w:type="dxa"/>
            <w:hideMark/>
          </w:tcPr>
          <w:p w14:paraId="73BB0ECC" w14:textId="77777777" w:rsidR="00065BA1" w:rsidRPr="008875DE" w:rsidRDefault="00065BA1">
            <w:pPr>
              <w:pStyle w:val="NoSpacing"/>
              <w:rPr>
                <w:rFonts w:eastAsia="Times New Roman"/>
                <w:rPrChange w:id="36267" w:author="Administrator" w:date="2026-07-06T15:11:00Z">
                  <w:rPr>
                    <w:rFonts w:ascii="Source Sans 3" w:eastAsia="Times New Roman" w:hAnsi="Source Sans 3" w:cs="Times New Roman"/>
                    <w:color w:val="000000"/>
                  </w:rPr>
                </w:rPrChange>
              </w:rPr>
              <w:pPrChange w:id="36268" w:author="Administrator" w:date="2026-07-06T15:11:00Z">
                <w:pPr>
                  <w:jc w:val="right"/>
                </w:pPr>
              </w:pPrChange>
            </w:pPr>
            <w:r w:rsidRPr="008875DE">
              <w:rPr>
                <w:rFonts w:eastAsia="Times New Roman"/>
                <w:rPrChange w:id="36269" w:author="Administrator" w:date="2026-07-06T15:11:00Z">
                  <w:rPr>
                    <w:rFonts w:ascii="Source Sans 3" w:eastAsia="Times New Roman" w:hAnsi="Source Sans 3" w:cs="Times New Roman"/>
                    <w:color w:val="000000"/>
                  </w:rPr>
                </w:rPrChange>
              </w:rPr>
              <w:t>  27-01-2026</w:t>
            </w:r>
          </w:p>
        </w:tc>
        <w:tc>
          <w:tcPr>
            <w:tcW w:w="8812" w:type="dxa"/>
            <w:hideMark/>
          </w:tcPr>
          <w:p w14:paraId="6A33943B" w14:textId="14859500" w:rsidR="00065BA1" w:rsidRPr="008875DE" w:rsidRDefault="00065BA1">
            <w:pPr>
              <w:pStyle w:val="NoSpacing"/>
              <w:rPr>
                <w:rFonts w:eastAsia="Times New Roman"/>
                <w:rPrChange w:id="36270" w:author="Administrator" w:date="2026-07-06T15:11:00Z">
                  <w:rPr>
                    <w:rFonts w:ascii="Source Sans 3" w:eastAsia="Times New Roman" w:hAnsi="Source Sans 3" w:cs="Times New Roman"/>
                    <w:color w:val="000000"/>
                  </w:rPr>
                </w:rPrChange>
              </w:rPr>
              <w:pPrChange w:id="36271" w:author="Administrator" w:date="2026-07-06T15:11:00Z">
                <w:pPr>
                  <w:jc w:val="left"/>
                </w:pPr>
              </w:pPrChange>
            </w:pPr>
            <w:r w:rsidRPr="008875DE">
              <w:rPr>
                <w:rFonts w:eastAsia="Times New Roman"/>
                <w:rPrChange w:id="362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7CA7978" w14:textId="77777777" w:rsidR="00065BA1" w:rsidRPr="008875DE" w:rsidRDefault="00065BA1">
            <w:pPr>
              <w:pStyle w:val="NoSpacing"/>
              <w:rPr>
                <w:rFonts w:eastAsia="Times New Roman"/>
                <w:rPrChange w:id="36273" w:author="Administrator" w:date="2026-07-06T15:11:00Z">
                  <w:rPr>
                    <w:rFonts w:ascii="Source Sans 3" w:eastAsia="Times New Roman" w:hAnsi="Source Sans 3" w:cs="Times New Roman"/>
                    <w:color w:val="000000"/>
                  </w:rPr>
                </w:rPrChange>
              </w:rPr>
              <w:pPrChange w:id="36274" w:author="Administrator" w:date="2026-07-06T15:11:00Z">
                <w:pPr>
                  <w:jc w:val="left"/>
                </w:pPr>
              </w:pPrChange>
            </w:pPr>
            <w:r w:rsidRPr="008875DE">
              <w:rPr>
                <w:rFonts w:eastAsia="Times New Roman"/>
                <w:rPrChange w:id="36275" w:author="Administrator" w:date="2026-07-06T15:11:00Z">
                  <w:rPr>
                    <w:rFonts w:ascii="Source Sans 3" w:eastAsia="Times New Roman" w:hAnsi="Source Sans 3" w:cs="Times New Roman"/>
                    <w:color w:val="000000"/>
                  </w:rPr>
                </w:rPrChange>
              </w:rPr>
              <w:t> </w:t>
            </w:r>
          </w:p>
        </w:tc>
      </w:tr>
      <w:tr w:rsidR="00065BA1" w:rsidRPr="008875DE" w14:paraId="5FC964BB" w14:textId="77777777" w:rsidTr="008D6693">
        <w:trPr>
          <w:trHeight w:val="300"/>
        </w:trPr>
        <w:tc>
          <w:tcPr>
            <w:tcW w:w="889" w:type="dxa"/>
            <w:hideMark/>
          </w:tcPr>
          <w:p w14:paraId="390078B6" w14:textId="77777777" w:rsidR="00065BA1" w:rsidRPr="008875DE" w:rsidRDefault="00065BA1">
            <w:pPr>
              <w:pStyle w:val="NoSpacing"/>
              <w:rPr>
                <w:rFonts w:eastAsia="Times New Roman"/>
                <w:rPrChange w:id="36276" w:author="Administrator" w:date="2026-07-06T15:11:00Z">
                  <w:rPr>
                    <w:rFonts w:ascii="Source Sans 3" w:eastAsia="Times New Roman" w:hAnsi="Source Sans 3" w:cs="Times New Roman"/>
                    <w:color w:val="000000"/>
                  </w:rPr>
                </w:rPrChange>
              </w:rPr>
              <w:pPrChange w:id="36277" w:author="Administrator" w:date="2026-07-06T15:11:00Z">
                <w:pPr>
                  <w:jc w:val="right"/>
                </w:pPr>
              </w:pPrChange>
            </w:pPr>
            <w:r w:rsidRPr="008875DE">
              <w:rPr>
                <w:rFonts w:eastAsia="Times New Roman"/>
                <w:rPrChange w:id="36278" w:author="Administrator" w:date="2026-07-06T15:11:00Z">
                  <w:rPr>
                    <w:rFonts w:ascii="Source Sans 3" w:eastAsia="Times New Roman" w:hAnsi="Source Sans 3" w:cs="Times New Roman"/>
                    <w:color w:val="000000"/>
                  </w:rPr>
                </w:rPrChange>
              </w:rPr>
              <w:t>717</w:t>
            </w:r>
          </w:p>
        </w:tc>
        <w:tc>
          <w:tcPr>
            <w:tcW w:w="1629" w:type="dxa"/>
            <w:hideMark/>
          </w:tcPr>
          <w:p w14:paraId="6223C152" w14:textId="77777777" w:rsidR="00065BA1" w:rsidRPr="008875DE" w:rsidRDefault="00065BA1">
            <w:pPr>
              <w:pStyle w:val="NoSpacing"/>
              <w:rPr>
                <w:rFonts w:eastAsia="Times New Roman"/>
                <w:rPrChange w:id="36279" w:author="Administrator" w:date="2026-07-06T15:11:00Z">
                  <w:rPr>
                    <w:rFonts w:ascii="Source Sans 3" w:eastAsia="Times New Roman" w:hAnsi="Source Sans 3" w:cs="Times New Roman"/>
                    <w:color w:val="000000"/>
                  </w:rPr>
                </w:rPrChange>
              </w:rPr>
              <w:pPrChange w:id="36280" w:author="Administrator" w:date="2026-07-06T15:11:00Z">
                <w:pPr>
                  <w:jc w:val="right"/>
                </w:pPr>
              </w:pPrChange>
            </w:pPr>
            <w:r w:rsidRPr="008875DE">
              <w:rPr>
                <w:rFonts w:eastAsia="Times New Roman"/>
                <w:rPrChange w:id="36281" w:author="Administrator" w:date="2026-07-06T15:11:00Z">
                  <w:rPr>
                    <w:rFonts w:ascii="Source Sans 3" w:eastAsia="Times New Roman" w:hAnsi="Source Sans 3" w:cs="Times New Roman"/>
                    <w:color w:val="000000"/>
                  </w:rPr>
                </w:rPrChange>
              </w:rPr>
              <w:t>  27-01-2026</w:t>
            </w:r>
          </w:p>
        </w:tc>
        <w:tc>
          <w:tcPr>
            <w:tcW w:w="8812" w:type="dxa"/>
            <w:hideMark/>
          </w:tcPr>
          <w:p w14:paraId="10BC5383" w14:textId="63B1EB1A" w:rsidR="00065BA1" w:rsidRPr="008875DE" w:rsidRDefault="00065BA1">
            <w:pPr>
              <w:pStyle w:val="NoSpacing"/>
              <w:rPr>
                <w:rFonts w:eastAsia="Times New Roman"/>
                <w:rPrChange w:id="36282" w:author="Administrator" w:date="2026-07-06T15:11:00Z">
                  <w:rPr>
                    <w:rFonts w:ascii="Source Sans 3" w:eastAsia="Times New Roman" w:hAnsi="Source Sans 3" w:cs="Times New Roman"/>
                    <w:color w:val="000000"/>
                  </w:rPr>
                </w:rPrChange>
              </w:rPr>
              <w:pPrChange w:id="36283" w:author="Administrator" w:date="2026-07-06T15:11:00Z">
                <w:pPr>
                  <w:jc w:val="left"/>
                </w:pPr>
              </w:pPrChange>
            </w:pPr>
            <w:r w:rsidRPr="008875DE">
              <w:rPr>
                <w:rFonts w:eastAsia="Times New Roman"/>
                <w:rPrChange w:id="362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3DC9192" w14:textId="77777777" w:rsidR="00065BA1" w:rsidRPr="008875DE" w:rsidRDefault="00065BA1">
            <w:pPr>
              <w:pStyle w:val="NoSpacing"/>
              <w:rPr>
                <w:rFonts w:eastAsia="Times New Roman"/>
                <w:rPrChange w:id="36285" w:author="Administrator" w:date="2026-07-06T15:11:00Z">
                  <w:rPr>
                    <w:rFonts w:ascii="Source Sans 3" w:eastAsia="Times New Roman" w:hAnsi="Source Sans 3" w:cs="Times New Roman"/>
                    <w:color w:val="000000"/>
                  </w:rPr>
                </w:rPrChange>
              </w:rPr>
              <w:pPrChange w:id="36286" w:author="Administrator" w:date="2026-07-06T15:11:00Z">
                <w:pPr>
                  <w:jc w:val="left"/>
                </w:pPr>
              </w:pPrChange>
            </w:pPr>
            <w:r w:rsidRPr="008875DE">
              <w:rPr>
                <w:rFonts w:eastAsia="Times New Roman"/>
                <w:rPrChange w:id="36287" w:author="Administrator" w:date="2026-07-06T15:11:00Z">
                  <w:rPr>
                    <w:rFonts w:ascii="Source Sans 3" w:eastAsia="Times New Roman" w:hAnsi="Source Sans 3" w:cs="Times New Roman"/>
                    <w:color w:val="000000"/>
                  </w:rPr>
                </w:rPrChange>
              </w:rPr>
              <w:t> </w:t>
            </w:r>
          </w:p>
        </w:tc>
      </w:tr>
      <w:tr w:rsidR="00065BA1" w:rsidRPr="008875DE" w14:paraId="4E41623C" w14:textId="77777777" w:rsidTr="008D6693">
        <w:trPr>
          <w:trHeight w:val="300"/>
        </w:trPr>
        <w:tc>
          <w:tcPr>
            <w:tcW w:w="889" w:type="dxa"/>
            <w:hideMark/>
          </w:tcPr>
          <w:p w14:paraId="4C2A39D7" w14:textId="77777777" w:rsidR="00065BA1" w:rsidRPr="008875DE" w:rsidRDefault="00065BA1">
            <w:pPr>
              <w:pStyle w:val="NoSpacing"/>
              <w:rPr>
                <w:rFonts w:eastAsia="Times New Roman"/>
                <w:rPrChange w:id="36288" w:author="Administrator" w:date="2026-07-06T15:11:00Z">
                  <w:rPr>
                    <w:rFonts w:ascii="Source Sans 3" w:eastAsia="Times New Roman" w:hAnsi="Source Sans 3" w:cs="Times New Roman"/>
                    <w:color w:val="000000"/>
                  </w:rPr>
                </w:rPrChange>
              </w:rPr>
              <w:pPrChange w:id="36289" w:author="Administrator" w:date="2026-07-06T15:11:00Z">
                <w:pPr>
                  <w:jc w:val="right"/>
                </w:pPr>
              </w:pPrChange>
            </w:pPr>
            <w:r w:rsidRPr="008875DE">
              <w:rPr>
                <w:rFonts w:eastAsia="Times New Roman"/>
                <w:rPrChange w:id="36290" w:author="Administrator" w:date="2026-07-06T15:11:00Z">
                  <w:rPr>
                    <w:rFonts w:ascii="Source Sans 3" w:eastAsia="Times New Roman" w:hAnsi="Source Sans 3" w:cs="Times New Roman"/>
                    <w:color w:val="000000"/>
                  </w:rPr>
                </w:rPrChange>
              </w:rPr>
              <w:t>716</w:t>
            </w:r>
          </w:p>
        </w:tc>
        <w:tc>
          <w:tcPr>
            <w:tcW w:w="1629" w:type="dxa"/>
            <w:hideMark/>
          </w:tcPr>
          <w:p w14:paraId="0AF9DA21" w14:textId="77777777" w:rsidR="00065BA1" w:rsidRPr="008875DE" w:rsidRDefault="00065BA1">
            <w:pPr>
              <w:pStyle w:val="NoSpacing"/>
              <w:rPr>
                <w:rFonts w:eastAsia="Times New Roman"/>
                <w:rPrChange w:id="36291" w:author="Administrator" w:date="2026-07-06T15:11:00Z">
                  <w:rPr>
                    <w:rFonts w:ascii="Source Sans 3" w:eastAsia="Times New Roman" w:hAnsi="Source Sans 3" w:cs="Times New Roman"/>
                    <w:color w:val="000000"/>
                  </w:rPr>
                </w:rPrChange>
              </w:rPr>
              <w:pPrChange w:id="36292" w:author="Administrator" w:date="2026-07-06T15:11:00Z">
                <w:pPr>
                  <w:jc w:val="right"/>
                </w:pPr>
              </w:pPrChange>
            </w:pPr>
            <w:r w:rsidRPr="008875DE">
              <w:rPr>
                <w:rFonts w:eastAsia="Times New Roman"/>
                <w:rPrChange w:id="36293" w:author="Administrator" w:date="2026-07-06T15:11:00Z">
                  <w:rPr>
                    <w:rFonts w:ascii="Source Sans 3" w:eastAsia="Times New Roman" w:hAnsi="Source Sans 3" w:cs="Times New Roman"/>
                    <w:color w:val="000000"/>
                  </w:rPr>
                </w:rPrChange>
              </w:rPr>
              <w:t>  27-01-2026</w:t>
            </w:r>
          </w:p>
        </w:tc>
        <w:tc>
          <w:tcPr>
            <w:tcW w:w="8812" w:type="dxa"/>
            <w:hideMark/>
          </w:tcPr>
          <w:p w14:paraId="2E31E27B" w14:textId="3B9536F0" w:rsidR="00065BA1" w:rsidRPr="008875DE" w:rsidRDefault="00065BA1">
            <w:pPr>
              <w:pStyle w:val="NoSpacing"/>
              <w:rPr>
                <w:rFonts w:eastAsia="Times New Roman"/>
                <w:rPrChange w:id="36294" w:author="Administrator" w:date="2026-07-06T15:11:00Z">
                  <w:rPr>
                    <w:rFonts w:ascii="Source Sans 3" w:eastAsia="Times New Roman" w:hAnsi="Source Sans 3" w:cs="Times New Roman"/>
                    <w:color w:val="000000"/>
                  </w:rPr>
                </w:rPrChange>
              </w:rPr>
              <w:pPrChange w:id="36295" w:author="Administrator" w:date="2026-07-06T15:11:00Z">
                <w:pPr>
                  <w:jc w:val="left"/>
                </w:pPr>
              </w:pPrChange>
            </w:pPr>
            <w:r w:rsidRPr="008875DE">
              <w:rPr>
                <w:rFonts w:eastAsia="Times New Roman"/>
                <w:rPrChange w:id="362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ACA4EE4" w14:textId="77777777" w:rsidR="00065BA1" w:rsidRPr="008875DE" w:rsidRDefault="00065BA1">
            <w:pPr>
              <w:pStyle w:val="NoSpacing"/>
              <w:rPr>
                <w:rFonts w:eastAsia="Times New Roman"/>
                <w:rPrChange w:id="36297" w:author="Administrator" w:date="2026-07-06T15:11:00Z">
                  <w:rPr>
                    <w:rFonts w:ascii="Source Sans 3" w:eastAsia="Times New Roman" w:hAnsi="Source Sans 3" w:cs="Times New Roman"/>
                    <w:color w:val="000000"/>
                  </w:rPr>
                </w:rPrChange>
              </w:rPr>
              <w:pPrChange w:id="36298" w:author="Administrator" w:date="2026-07-06T15:11:00Z">
                <w:pPr>
                  <w:jc w:val="left"/>
                </w:pPr>
              </w:pPrChange>
            </w:pPr>
            <w:r w:rsidRPr="008875DE">
              <w:rPr>
                <w:rFonts w:eastAsia="Times New Roman"/>
                <w:rPrChange w:id="36299" w:author="Administrator" w:date="2026-07-06T15:11:00Z">
                  <w:rPr>
                    <w:rFonts w:ascii="Source Sans 3" w:eastAsia="Times New Roman" w:hAnsi="Source Sans 3" w:cs="Times New Roman"/>
                    <w:color w:val="000000"/>
                  </w:rPr>
                </w:rPrChange>
              </w:rPr>
              <w:t> </w:t>
            </w:r>
          </w:p>
        </w:tc>
      </w:tr>
      <w:tr w:rsidR="00065BA1" w:rsidRPr="008875DE" w14:paraId="6A04DEDD" w14:textId="77777777" w:rsidTr="008D6693">
        <w:trPr>
          <w:trHeight w:val="300"/>
        </w:trPr>
        <w:tc>
          <w:tcPr>
            <w:tcW w:w="889" w:type="dxa"/>
            <w:hideMark/>
          </w:tcPr>
          <w:p w14:paraId="3D6276BB" w14:textId="77777777" w:rsidR="00065BA1" w:rsidRPr="008875DE" w:rsidRDefault="00065BA1">
            <w:pPr>
              <w:pStyle w:val="NoSpacing"/>
              <w:rPr>
                <w:rFonts w:eastAsia="Times New Roman"/>
                <w:rPrChange w:id="36300" w:author="Administrator" w:date="2026-07-06T15:11:00Z">
                  <w:rPr>
                    <w:rFonts w:ascii="Source Sans 3" w:eastAsia="Times New Roman" w:hAnsi="Source Sans 3" w:cs="Times New Roman"/>
                    <w:color w:val="000000"/>
                  </w:rPr>
                </w:rPrChange>
              </w:rPr>
              <w:pPrChange w:id="36301" w:author="Administrator" w:date="2026-07-06T15:11:00Z">
                <w:pPr>
                  <w:jc w:val="right"/>
                </w:pPr>
              </w:pPrChange>
            </w:pPr>
            <w:r w:rsidRPr="008875DE">
              <w:rPr>
                <w:rFonts w:eastAsia="Times New Roman"/>
                <w:rPrChange w:id="36302" w:author="Administrator" w:date="2026-07-06T15:11:00Z">
                  <w:rPr>
                    <w:rFonts w:ascii="Source Sans 3" w:eastAsia="Times New Roman" w:hAnsi="Source Sans 3" w:cs="Times New Roman"/>
                    <w:color w:val="000000"/>
                  </w:rPr>
                </w:rPrChange>
              </w:rPr>
              <w:t>715</w:t>
            </w:r>
          </w:p>
        </w:tc>
        <w:tc>
          <w:tcPr>
            <w:tcW w:w="1629" w:type="dxa"/>
            <w:hideMark/>
          </w:tcPr>
          <w:p w14:paraId="0571C319" w14:textId="77777777" w:rsidR="00065BA1" w:rsidRPr="008875DE" w:rsidRDefault="00065BA1">
            <w:pPr>
              <w:pStyle w:val="NoSpacing"/>
              <w:rPr>
                <w:rFonts w:eastAsia="Times New Roman"/>
                <w:rPrChange w:id="36303" w:author="Administrator" w:date="2026-07-06T15:11:00Z">
                  <w:rPr>
                    <w:rFonts w:ascii="Source Sans 3" w:eastAsia="Times New Roman" w:hAnsi="Source Sans 3" w:cs="Times New Roman"/>
                    <w:color w:val="000000"/>
                  </w:rPr>
                </w:rPrChange>
              </w:rPr>
              <w:pPrChange w:id="36304" w:author="Administrator" w:date="2026-07-06T15:11:00Z">
                <w:pPr>
                  <w:jc w:val="right"/>
                </w:pPr>
              </w:pPrChange>
            </w:pPr>
            <w:r w:rsidRPr="008875DE">
              <w:rPr>
                <w:rFonts w:eastAsia="Times New Roman"/>
                <w:rPrChange w:id="36305" w:author="Administrator" w:date="2026-07-06T15:11:00Z">
                  <w:rPr>
                    <w:rFonts w:ascii="Source Sans 3" w:eastAsia="Times New Roman" w:hAnsi="Source Sans 3" w:cs="Times New Roman"/>
                    <w:color w:val="000000"/>
                  </w:rPr>
                </w:rPrChange>
              </w:rPr>
              <w:t>  27-01-2026</w:t>
            </w:r>
          </w:p>
        </w:tc>
        <w:tc>
          <w:tcPr>
            <w:tcW w:w="8812" w:type="dxa"/>
            <w:hideMark/>
          </w:tcPr>
          <w:p w14:paraId="78563D6B" w14:textId="66695DA4" w:rsidR="00065BA1" w:rsidRPr="008875DE" w:rsidRDefault="00065BA1">
            <w:pPr>
              <w:pStyle w:val="NoSpacing"/>
              <w:rPr>
                <w:rFonts w:eastAsia="Times New Roman"/>
                <w:rPrChange w:id="36306" w:author="Administrator" w:date="2026-07-06T15:11:00Z">
                  <w:rPr>
                    <w:rFonts w:ascii="Source Sans 3" w:eastAsia="Times New Roman" w:hAnsi="Source Sans 3" w:cs="Times New Roman"/>
                    <w:color w:val="000000"/>
                  </w:rPr>
                </w:rPrChange>
              </w:rPr>
              <w:pPrChange w:id="36307" w:author="Administrator" w:date="2026-07-06T15:11:00Z">
                <w:pPr>
                  <w:jc w:val="left"/>
                </w:pPr>
              </w:pPrChange>
            </w:pPr>
            <w:r w:rsidRPr="008875DE">
              <w:rPr>
                <w:rFonts w:eastAsia="Times New Roman"/>
                <w:rPrChange w:id="363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F7F1993" w14:textId="77777777" w:rsidR="00065BA1" w:rsidRPr="008875DE" w:rsidRDefault="00065BA1">
            <w:pPr>
              <w:pStyle w:val="NoSpacing"/>
              <w:rPr>
                <w:rFonts w:eastAsia="Times New Roman"/>
                <w:rPrChange w:id="36309" w:author="Administrator" w:date="2026-07-06T15:11:00Z">
                  <w:rPr>
                    <w:rFonts w:ascii="Source Sans 3" w:eastAsia="Times New Roman" w:hAnsi="Source Sans 3" w:cs="Times New Roman"/>
                    <w:color w:val="000000"/>
                  </w:rPr>
                </w:rPrChange>
              </w:rPr>
              <w:pPrChange w:id="36310" w:author="Administrator" w:date="2026-07-06T15:11:00Z">
                <w:pPr>
                  <w:jc w:val="left"/>
                </w:pPr>
              </w:pPrChange>
            </w:pPr>
            <w:r w:rsidRPr="008875DE">
              <w:rPr>
                <w:rFonts w:eastAsia="Times New Roman"/>
                <w:rPrChange w:id="36311" w:author="Administrator" w:date="2026-07-06T15:11:00Z">
                  <w:rPr>
                    <w:rFonts w:ascii="Source Sans 3" w:eastAsia="Times New Roman" w:hAnsi="Source Sans 3" w:cs="Times New Roman"/>
                    <w:color w:val="000000"/>
                  </w:rPr>
                </w:rPrChange>
              </w:rPr>
              <w:t> </w:t>
            </w:r>
          </w:p>
        </w:tc>
      </w:tr>
      <w:tr w:rsidR="00065BA1" w:rsidRPr="008875DE" w14:paraId="084BE999" w14:textId="77777777" w:rsidTr="008D6693">
        <w:trPr>
          <w:trHeight w:val="300"/>
        </w:trPr>
        <w:tc>
          <w:tcPr>
            <w:tcW w:w="889" w:type="dxa"/>
            <w:hideMark/>
          </w:tcPr>
          <w:p w14:paraId="57E6A28B" w14:textId="77777777" w:rsidR="00065BA1" w:rsidRPr="008875DE" w:rsidRDefault="00065BA1">
            <w:pPr>
              <w:pStyle w:val="NoSpacing"/>
              <w:rPr>
                <w:rFonts w:eastAsia="Times New Roman"/>
                <w:rPrChange w:id="36312" w:author="Administrator" w:date="2026-07-06T15:11:00Z">
                  <w:rPr>
                    <w:rFonts w:ascii="Source Sans 3" w:eastAsia="Times New Roman" w:hAnsi="Source Sans 3" w:cs="Times New Roman"/>
                    <w:color w:val="000000"/>
                  </w:rPr>
                </w:rPrChange>
              </w:rPr>
              <w:pPrChange w:id="36313" w:author="Administrator" w:date="2026-07-06T15:11:00Z">
                <w:pPr>
                  <w:jc w:val="right"/>
                </w:pPr>
              </w:pPrChange>
            </w:pPr>
            <w:r w:rsidRPr="008875DE">
              <w:rPr>
                <w:rFonts w:eastAsia="Times New Roman"/>
                <w:rPrChange w:id="36314" w:author="Administrator" w:date="2026-07-06T15:11:00Z">
                  <w:rPr>
                    <w:rFonts w:ascii="Source Sans 3" w:eastAsia="Times New Roman" w:hAnsi="Source Sans 3" w:cs="Times New Roman"/>
                    <w:color w:val="000000"/>
                  </w:rPr>
                </w:rPrChange>
              </w:rPr>
              <w:t>714</w:t>
            </w:r>
          </w:p>
        </w:tc>
        <w:tc>
          <w:tcPr>
            <w:tcW w:w="1629" w:type="dxa"/>
            <w:hideMark/>
          </w:tcPr>
          <w:p w14:paraId="45F69BAB" w14:textId="77777777" w:rsidR="00065BA1" w:rsidRPr="008875DE" w:rsidRDefault="00065BA1">
            <w:pPr>
              <w:pStyle w:val="NoSpacing"/>
              <w:rPr>
                <w:rFonts w:eastAsia="Times New Roman"/>
                <w:rPrChange w:id="36315" w:author="Administrator" w:date="2026-07-06T15:11:00Z">
                  <w:rPr>
                    <w:rFonts w:ascii="Source Sans 3" w:eastAsia="Times New Roman" w:hAnsi="Source Sans 3" w:cs="Times New Roman"/>
                    <w:color w:val="000000"/>
                  </w:rPr>
                </w:rPrChange>
              </w:rPr>
              <w:pPrChange w:id="36316" w:author="Administrator" w:date="2026-07-06T15:11:00Z">
                <w:pPr>
                  <w:jc w:val="right"/>
                </w:pPr>
              </w:pPrChange>
            </w:pPr>
            <w:r w:rsidRPr="008875DE">
              <w:rPr>
                <w:rFonts w:eastAsia="Times New Roman"/>
                <w:rPrChange w:id="36317" w:author="Administrator" w:date="2026-07-06T15:11:00Z">
                  <w:rPr>
                    <w:rFonts w:ascii="Source Sans 3" w:eastAsia="Times New Roman" w:hAnsi="Source Sans 3" w:cs="Times New Roman"/>
                    <w:color w:val="000000"/>
                  </w:rPr>
                </w:rPrChange>
              </w:rPr>
              <w:t>  27-01-2026</w:t>
            </w:r>
          </w:p>
        </w:tc>
        <w:tc>
          <w:tcPr>
            <w:tcW w:w="8812" w:type="dxa"/>
            <w:hideMark/>
          </w:tcPr>
          <w:p w14:paraId="20BEBB8D" w14:textId="733A4F37" w:rsidR="00065BA1" w:rsidRPr="008875DE" w:rsidRDefault="00065BA1">
            <w:pPr>
              <w:pStyle w:val="NoSpacing"/>
              <w:rPr>
                <w:rFonts w:eastAsia="Times New Roman"/>
                <w:rPrChange w:id="36318" w:author="Administrator" w:date="2026-07-06T15:11:00Z">
                  <w:rPr>
                    <w:rFonts w:ascii="Source Sans 3" w:eastAsia="Times New Roman" w:hAnsi="Source Sans 3" w:cs="Times New Roman"/>
                    <w:color w:val="000000"/>
                  </w:rPr>
                </w:rPrChange>
              </w:rPr>
              <w:pPrChange w:id="36319" w:author="Administrator" w:date="2026-07-06T15:11:00Z">
                <w:pPr>
                  <w:jc w:val="left"/>
                </w:pPr>
              </w:pPrChange>
            </w:pPr>
            <w:r w:rsidRPr="008875DE">
              <w:rPr>
                <w:rFonts w:eastAsia="Times New Roman"/>
                <w:rPrChange w:id="363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02DCE30" w14:textId="77777777" w:rsidR="00065BA1" w:rsidRPr="008875DE" w:rsidRDefault="00065BA1">
            <w:pPr>
              <w:pStyle w:val="NoSpacing"/>
              <w:rPr>
                <w:rFonts w:eastAsia="Times New Roman"/>
                <w:rPrChange w:id="36321" w:author="Administrator" w:date="2026-07-06T15:11:00Z">
                  <w:rPr>
                    <w:rFonts w:ascii="Source Sans 3" w:eastAsia="Times New Roman" w:hAnsi="Source Sans 3" w:cs="Times New Roman"/>
                    <w:color w:val="000000"/>
                  </w:rPr>
                </w:rPrChange>
              </w:rPr>
              <w:pPrChange w:id="36322" w:author="Administrator" w:date="2026-07-06T15:11:00Z">
                <w:pPr>
                  <w:jc w:val="left"/>
                </w:pPr>
              </w:pPrChange>
            </w:pPr>
            <w:r w:rsidRPr="008875DE">
              <w:rPr>
                <w:rFonts w:eastAsia="Times New Roman"/>
                <w:rPrChange w:id="36323" w:author="Administrator" w:date="2026-07-06T15:11:00Z">
                  <w:rPr>
                    <w:rFonts w:ascii="Source Sans 3" w:eastAsia="Times New Roman" w:hAnsi="Source Sans 3" w:cs="Times New Roman"/>
                    <w:color w:val="000000"/>
                  </w:rPr>
                </w:rPrChange>
              </w:rPr>
              <w:t> </w:t>
            </w:r>
          </w:p>
        </w:tc>
      </w:tr>
      <w:tr w:rsidR="00065BA1" w:rsidRPr="008875DE" w14:paraId="4EA4AA59" w14:textId="77777777" w:rsidTr="008D6693">
        <w:trPr>
          <w:trHeight w:val="300"/>
        </w:trPr>
        <w:tc>
          <w:tcPr>
            <w:tcW w:w="889" w:type="dxa"/>
            <w:hideMark/>
          </w:tcPr>
          <w:p w14:paraId="634D441C" w14:textId="77777777" w:rsidR="00065BA1" w:rsidRPr="008875DE" w:rsidRDefault="00065BA1">
            <w:pPr>
              <w:pStyle w:val="NoSpacing"/>
              <w:rPr>
                <w:rFonts w:eastAsia="Times New Roman"/>
                <w:rPrChange w:id="36324" w:author="Administrator" w:date="2026-07-06T15:11:00Z">
                  <w:rPr>
                    <w:rFonts w:ascii="Source Sans 3" w:eastAsia="Times New Roman" w:hAnsi="Source Sans 3" w:cs="Times New Roman"/>
                    <w:color w:val="000000"/>
                  </w:rPr>
                </w:rPrChange>
              </w:rPr>
              <w:pPrChange w:id="36325" w:author="Administrator" w:date="2026-07-06T15:11:00Z">
                <w:pPr>
                  <w:jc w:val="right"/>
                </w:pPr>
              </w:pPrChange>
            </w:pPr>
            <w:r w:rsidRPr="008875DE">
              <w:rPr>
                <w:rFonts w:eastAsia="Times New Roman"/>
                <w:rPrChange w:id="36326" w:author="Administrator" w:date="2026-07-06T15:11:00Z">
                  <w:rPr>
                    <w:rFonts w:ascii="Source Sans 3" w:eastAsia="Times New Roman" w:hAnsi="Source Sans 3" w:cs="Times New Roman"/>
                    <w:color w:val="000000"/>
                  </w:rPr>
                </w:rPrChange>
              </w:rPr>
              <w:t>713</w:t>
            </w:r>
          </w:p>
        </w:tc>
        <w:tc>
          <w:tcPr>
            <w:tcW w:w="1629" w:type="dxa"/>
            <w:hideMark/>
          </w:tcPr>
          <w:p w14:paraId="263AC27C" w14:textId="77777777" w:rsidR="00065BA1" w:rsidRPr="008875DE" w:rsidRDefault="00065BA1">
            <w:pPr>
              <w:pStyle w:val="NoSpacing"/>
              <w:rPr>
                <w:rFonts w:eastAsia="Times New Roman"/>
                <w:rPrChange w:id="36327" w:author="Administrator" w:date="2026-07-06T15:11:00Z">
                  <w:rPr>
                    <w:rFonts w:ascii="Source Sans 3" w:eastAsia="Times New Roman" w:hAnsi="Source Sans 3" w:cs="Times New Roman"/>
                    <w:color w:val="000000"/>
                  </w:rPr>
                </w:rPrChange>
              </w:rPr>
              <w:pPrChange w:id="36328" w:author="Administrator" w:date="2026-07-06T15:11:00Z">
                <w:pPr>
                  <w:jc w:val="right"/>
                </w:pPr>
              </w:pPrChange>
            </w:pPr>
            <w:r w:rsidRPr="008875DE">
              <w:rPr>
                <w:rFonts w:eastAsia="Times New Roman"/>
                <w:rPrChange w:id="36329" w:author="Administrator" w:date="2026-07-06T15:11:00Z">
                  <w:rPr>
                    <w:rFonts w:ascii="Source Sans 3" w:eastAsia="Times New Roman" w:hAnsi="Source Sans 3" w:cs="Times New Roman"/>
                    <w:color w:val="000000"/>
                  </w:rPr>
                </w:rPrChange>
              </w:rPr>
              <w:t>  27-01-2026</w:t>
            </w:r>
          </w:p>
        </w:tc>
        <w:tc>
          <w:tcPr>
            <w:tcW w:w="8812" w:type="dxa"/>
            <w:hideMark/>
          </w:tcPr>
          <w:p w14:paraId="3743E07F" w14:textId="1EFDEDBD" w:rsidR="00065BA1" w:rsidRPr="008875DE" w:rsidRDefault="00065BA1">
            <w:pPr>
              <w:pStyle w:val="NoSpacing"/>
              <w:rPr>
                <w:rFonts w:eastAsia="Times New Roman"/>
                <w:rPrChange w:id="36330" w:author="Administrator" w:date="2026-07-06T15:11:00Z">
                  <w:rPr>
                    <w:rFonts w:ascii="Source Sans 3" w:eastAsia="Times New Roman" w:hAnsi="Source Sans 3" w:cs="Times New Roman"/>
                    <w:color w:val="000000"/>
                  </w:rPr>
                </w:rPrChange>
              </w:rPr>
              <w:pPrChange w:id="36331" w:author="Administrator" w:date="2026-07-06T15:11:00Z">
                <w:pPr>
                  <w:jc w:val="left"/>
                </w:pPr>
              </w:pPrChange>
            </w:pPr>
            <w:r w:rsidRPr="008875DE">
              <w:rPr>
                <w:rFonts w:eastAsia="Times New Roman"/>
                <w:rPrChange w:id="363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2082C9F" w14:textId="77777777" w:rsidR="00065BA1" w:rsidRPr="008875DE" w:rsidRDefault="00065BA1">
            <w:pPr>
              <w:pStyle w:val="NoSpacing"/>
              <w:rPr>
                <w:rFonts w:eastAsia="Times New Roman"/>
                <w:rPrChange w:id="36333" w:author="Administrator" w:date="2026-07-06T15:11:00Z">
                  <w:rPr>
                    <w:rFonts w:ascii="Source Sans 3" w:eastAsia="Times New Roman" w:hAnsi="Source Sans 3" w:cs="Times New Roman"/>
                    <w:color w:val="000000"/>
                  </w:rPr>
                </w:rPrChange>
              </w:rPr>
              <w:pPrChange w:id="36334" w:author="Administrator" w:date="2026-07-06T15:11:00Z">
                <w:pPr>
                  <w:jc w:val="left"/>
                </w:pPr>
              </w:pPrChange>
            </w:pPr>
            <w:r w:rsidRPr="008875DE">
              <w:rPr>
                <w:rFonts w:eastAsia="Times New Roman"/>
                <w:rPrChange w:id="36335" w:author="Administrator" w:date="2026-07-06T15:11:00Z">
                  <w:rPr>
                    <w:rFonts w:ascii="Source Sans 3" w:eastAsia="Times New Roman" w:hAnsi="Source Sans 3" w:cs="Times New Roman"/>
                    <w:color w:val="000000"/>
                  </w:rPr>
                </w:rPrChange>
              </w:rPr>
              <w:t> </w:t>
            </w:r>
          </w:p>
        </w:tc>
      </w:tr>
      <w:tr w:rsidR="00065BA1" w:rsidRPr="008875DE" w14:paraId="4D04B924" w14:textId="77777777" w:rsidTr="008D6693">
        <w:trPr>
          <w:trHeight w:val="300"/>
        </w:trPr>
        <w:tc>
          <w:tcPr>
            <w:tcW w:w="889" w:type="dxa"/>
            <w:hideMark/>
          </w:tcPr>
          <w:p w14:paraId="1E280954" w14:textId="77777777" w:rsidR="00065BA1" w:rsidRPr="008875DE" w:rsidRDefault="00065BA1">
            <w:pPr>
              <w:pStyle w:val="NoSpacing"/>
              <w:rPr>
                <w:rFonts w:eastAsia="Times New Roman"/>
                <w:rPrChange w:id="36336" w:author="Administrator" w:date="2026-07-06T15:11:00Z">
                  <w:rPr>
                    <w:rFonts w:ascii="Source Sans 3" w:eastAsia="Times New Roman" w:hAnsi="Source Sans 3" w:cs="Times New Roman"/>
                    <w:color w:val="000000"/>
                  </w:rPr>
                </w:rPrChange>
              </w:rPr>
              <w:pPrChange w:id="36337" w:author="Administrator" w:date="2026-07-06T15:11:00Z">
                <w:pPr>
                  <w:jc w:val="right"/>
                </w:pPr>
              </w:pPrChange>
            </w:pPr>
            <w:r w:rsidRPr="008875DE">
              <w:rPr>
                <w:rFonts w:eastAsia="Times New Roman"/>
                <w:rPrChange w:id="36338" w:author="Administrator" w:date="2026-07-06T15:11:00Z">
                  <w:rPr>
                    <w:rFonts w:ascii="Source Sans 3" w:eastAsia="Times New Roman" w:hAnsi="Source Sans 3" w:cs="Times New Roman"/>
                    <w:color w:val="000000"/>
                  </w:rPr>
                </w:rPrChange>
              </w:rPr>
              <w:t>712</w:t>
            </w:r>
          </w:p>
        </w:tc>
        <w:tc>
          <w:tcPr>
            <w:tcW w:w="1629" w:type="dxa"/>
            <w:hideMark/>
          </w:tcPr>
          <w:p w14:paraId="00FA8BB3" w14:textId="77777777" w:rsidR="00065BA1" w:rsidRPr="008875DE" w:rsidRDefault="00065BA1">
            <w:pPr>
              <w:pStyle w:val="NoSpacing"/>
              <w:rPr>
                <w:rFonts w:eastAsia="Times New Roman"/>
                <w:rPrChange w:id="36339" w:author="Administrator" w:date="2026-07-06T15:11:00Z">
                  <w:rPr>
                    <w:rFonts w:ascii="Source Sans 3" w:eastAsia="Times New Roman" w:hAnsi="Source Sans 3" w:cs="Times New Roman"/>
                    <w:color w:val="000000"/>
                  </w:rPr>
                </w:rPrChange>
              </w:rPr>
              <w:pPrChange w:id="36340" w:author="Administrator" w:date="2026-07-06T15:11:00Z">
                <w:pPr>
                  <w:jc w:val="right"/>
                </w:pPr>
              </w:pPrChange>
            </w:pPr>
            <w:r w:rsidRPr="008875DE">
              <w:rPr>
                <w:rFonts w:eastAsia="Times New Roman"/>
                <w:rPrChange w:id="36341" w:author="Administrator" w:date="2026-07-06T15:11:00Z">
                  <w:rPr>
                    <w:rFonts w:ascii="Source Sans 3" w:eastAsia="Times New Roman" w:hAnsi="Source Sans 3" w:cs="Times New Roman"/>
                    <w:color w:val="000000"/>
                  </w:rPr>
                </w:rPrChange>
              </w:rPr>
              <w:t>  27-01-2026</w:t>
            </w:r>
          </w:p>
        </w:tc>
        <w:tc>
          <w:tcPr>
            <w:tcW w:w="8812" w:type="dxa"/>
            <w:hideMark/>
          </w:tcPr>
          <w:p w14:paraId="26CDFDA3" w14:textId="0E962FC6" w:rsidR="00065BA1" w:rsidRPr="008875DE" w:rsidRDefault="00065BA1">
            <w:pPr>
              <w:pStyle w:val="NoSpacing"/>
              <w:rPr>
                <w:rFonts w:eastAsia="Times New Roman"/>
                <w:rPrChange w:id="36342" w:author="Administrator" w:date="2026-07-06T15:11:00Z">
                  <w:rPr>
                    <w:rFonts w:ascii="Source Sans 3" w:eastAsia="Times New Roman" w:hAnsi="Source Sans 3" w:cs="Times New Roman"/>
                    <w:color w:val="000000"/>
                  </w:rPr>
                </w:rPrChange>
              </w:rPr>
              <w:pPrChange w:id="36343" w:author="Administrator" w:date="2026-07-06T15:11:00Z">
                <w:pPr>
                  <w:jc w:val="left"/>
                </w:pPr>
              </w:pPrChange>
            </w:pPr>
            <w:r w:rsidRPr="008875DE">
              <w:rPr>
                <w:rFonts w:eastAsia="Times New Roman"/>
                <w:rPrChange w:id="363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788251E" w14:textId="77777777" w:rsidR="00065BA1" w:rsidRPr="008875DE" w:rsidRDefault="00065BA1">
            <w:pPr>
              <w:pStyle w:val="NoSpacing"/>
              <w:rPr>
                <w:rFonts w:eastAsia="Times New Roman"/>
                <w:rPrChange w:id="36345" w:author="Administrator" w:date="2026-07-06T15:11:00Z">
                  <w:rPr>
                    <w:rFonts w:ascii="Source Sans 3" w:eastAsia="Times New Roman" w:hAnsi="Source Sans 3" w:cs="Times New Roman"/>
                    <w:color w:val="000000"/>
                  </w:rPr>
                </w:rPrChange>
              </w:rPr>
              <w:pPrChange w:id="36346" w:author="Administrator" w:date="2026-07-06T15:11:00Z">
                <w:pPr>
                  <w:jc w:val="left"/>
                </w:pPr>
              </w:pPrChange>
            </w:pPr>
            <w:r w:rsidRPr="008875DE">
              <w:rPr>
                <w:rFonts w:eastAsia="Times New Roman"/>
                <w:rPrChange w:id="36347" w:author="Administrator" w:date="2026-07-06T15:11:00Z">
                  <w:rPr>
                    <w:rFonts w:ascii="Source Sans 3" w:eastAsia="Times New Roman" w:hAnsi="Source Sans 3" w:cs="Times New Roman"/>
                    <w:color w:val="000000"/>
                  </w:rPr>
                </w:rPrChange>
              </w:rPr>
              <w:t> </w:t>
            </w:r>
          </w:p>
        </w:tc>
      </w:tr>
      <w:tr w:rsidR="00065BA1" w:rsidRPr="008875DE" w14:paraId="229C3585" w14:textId="77777777" w:rsidTr="008D6693">
        <w:trPr>
          <w:trHeight w:val="300"/>
        </w:trPr>
        <w:tc>
          <w:tcPr>
            <w:tcW w:w="889" w:type="dxa"/>
            <w:hideMark/>
          </w:tcPr>
          <w:p w14:paraId="493F75F1" w14:textId="77777777" w:rsidR="00065BA1" w:rsidRPr="008875DE" w:rsidRDefault="00065BA1">
            <w:pPr>
              <w:pStyle w:val="NoSpacing"/>
              <w:rPr>
                <w:rFonts w:eastAsia="Times New Roman"/>
                <w:rPrChange w:id="36348" w:author="Administrator" w:date="2026-07-06T15:11:00Z">
                  <w:rPr>
                    <w:rFonts w:ascii="Source Sans 3" w:eastAsia="Times New Roman" w:hAnsi="Source Sans 3" w:cs="Times New Roman"/>
                    <w:color w:val="000000"/>
                  </w:rPr>
                </w:rPrChange>
              </w:rPr>
              <w:pPrChange w:id="36349" w:author="Administrator" w:date="2026-07-06T15:11:00Z">
                <w:pPr>
                  <w:jc w:val="right"/>
                </w:pPr>
              </w:pPrChange>
            </w:pPr>
            <w:r w:rsidRPr="008875DE">
              <w:rPr>
                <w:rFonts w:eastAsia="Times New Roman"/>
                <w:rPrChange w:id="36350" w:author="Administrator" w:date="2026-07-06T15:11:00Z">
                  <w:rPr>
                    <w:rFonts w:ascii="Source Sans 3" w:eastAsia="Times New Roman" w:hAnsi="Source Sans 3" w:cs="Times New Roman"/>
                    <w:color w:val="000000"/>
                  </w:rPr>
                </w:rPrChange>
              </w:rPr>
              <w:lastRenderedPageBreak/>
              <w:t>711</w:t>
            </w:r>
          </w:p>
        </w:tc>
        <w:tc>
          <w:tcPr>
            <w:tcW w:w="1629" w:type="dxa"/>
            <w:hideMark/>
          </w:tcPr>
          <w:p w14:paraId="229C6C8E" w14:textId="77777777" w:rsidR="00065BA1" w:rsidRPr="008875DE" w:rsidRDefault="00065BA1">
            <w:pPr>
              <w:pStyle w:val="NoSpacing"/>
              <w:rPr>
                <w:rFonts w:eastAsia="Times New Roman"/>
                <w:rPrChange w:id="36351" w:author="Administrator" w:date="2026-07-06T15:11:00Z">
                  <w:rPr>
                    <w:rFonts w:ascii="Source Sans 3" w:eastAsia="Times New Roman" w:hAnsi="Source Sans 3" w:cs="Times New Roman"/>
                    <w:color w:val="000000"/>
                  </w:rPr>
                </w:rPrChange>
              </w:rPr>
              <w:pPrChange w:id="36352" w:author="Administrator" w:date="2026-07-06T15:11:00Z">
                <w:pPr>
                  <w:jc w:val="right"/>
                </w:pPr>
              </w:pPrChange>
            </w:pPr>
            <w:r w:rsidRPr="008875DE">
              <w:rPr>
                <w:rFonts w:eastAsia="Times New Roman"/>
                <w:rPrChange w:id="36353" w:author="Administrator" w:date="2026-07-06T15:11:00Z">
                  <w:rPr>
                    <w:rFonts w:ascii="Source Sans 3" w:eastAsia="Times New Roman" w:hAnsi="Source Sans 3" w:cs="Times New Roman"/>
                    <w:color w:val="000000"/>
                  </w:rPr>
                </w:rPrChange>
              </w:rPr>
              <w:t>  27-01-2026</w:t>
            </w:r>
          </w:p>
        </w:tc>
        <w:tc>
          <w:tcPr>
            <w:tcW w:w="8812" w:type="dxa"/>
            <w:hideMark/>
          </w:tcPr>
          <w:p w14:paraId="65FD3A6E" w14:textId="32B376AD" w:rsidR="00065BA1" w:rsidRPr="008875DE" w:rsidRDefault="00065BA1">
            <w:pPr>
              <w:pStyle w:val="NoSpacing"/>
              <w:rPr>
                <w:rFonts w:eastAsia="Times New Roman"/>
                <w:rPrChange w:id="36354" w:author="Administrator" w:date="2026-07-06T15:11:00Z">
                  <w:rPr>
                    <w:rFonts w:ascii="Source Sans 3" w:eastAsia="Times New Roman" w:hAnsi="Source Sans 3" w:cs="Times New Roman"/>
                    <w:color w:val="000000"/>
                  </w:rPr>
                </w:rPrChange>
              </w:rPr>
              <w:pPrChange w:id="36355" w:author="Administrator" w:date="2026-07-06T15:11:00Z">
                <w:pPr>
                  <w:jc w:val="left"/>
                </w:pPr>
              </w:pPrChange>
            </w:pPr>
            <w:r w:rsidRPr="008875DE">
              <w:rPr>
                <w:rFonts w:eastAsia="Times New Roman"/>
                <w:rPrChange w:id="363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EB78CAA" w14:textId="77777777" w:rsidR="00065BA1" w:rsidRPr="008875DE" w:rsidRDefault="00065BA1">
            <w:pPr>
              <w:pStyle w:val="NoSpacing"/>
              <w:rPr>
                <w:rFonts w:eastAsia="Times New Roman"/>
                <w:rPrChange w:id="36357" w:author="Administrator" w:date="2026-07-06T15:11:00Z">
                  <w:rPr>
                    <w:rFonts w:ascii="Source Sans 3" w:eastAsia="Times New Roman" w:hAnsi="Source Sans 3" w:cs="Times New Roman"/>
                    <w:color w:val="000000"/>
                  </w:rPr>
                </w:rPrChange>
              </w:rPr>
              <w:pPrChange w:id="36358" w:author="Administrator" w:date="2026-07-06T15:11:00Z">
                <w:pPr>
                  <w:jc w:val="left"/>
                </w:pPr>
              </w:pPrChange>
            </w:pPr>
            <w:r w:rsidRPr="008875DE">
              <w:rPr>
                <w:rFonts w:eastAsia="Times New Roman"/>
                <w:rPrChange w:id="36359" w:author="Administrator" w:date="2026-07-06T15:11:00Z">
                  <w:rPr>
                    <w:rFonts w:ascii="Source Sans 3" w:eastAsia="Times New Roman" w:hAnsi="Source Sans 3" w:cs="Times New Roman"/>
                    <w:color w:val="000000"/>
                  </w:rPr>
                </w:rPrChange>
              </w:rPr>
              <w:t> </w:t>
            </w:r>
          </w:p>
        </w:tc>
      </w:tr>
      <w:tr w:rsidR="00065BA1" w:rsidRPr="008875DE" w14:paraId="25750769" w14:textId="77777777" w:rsidTr="008D6693">
        <w:trPr>
          <w:trHeight w:val="300"/>
        </w:trPr>
        <w:tc>
          <w:tcPr>
            <w:tcW w:w="889" w:type="dxa"/>
            <w:hideMark/>
          </w:tcPr>
          <w:p w14:paraId="5DBDE809" w14:textId="77777777" w:rsidR="00065BA1" w:rsidRPr="008875DE" w:rsidRDefault="00065BA1">
            <w:pPr>
              <w:pStyle w:val="NoSpacing"/>
              <w:rPr>
                <w:rFonts w:eastAsia="Times New Roman"/>
                <w:rPrChange w:id="36360" w:author="Administrator" w:date="2026-07-06T15:11:00Z">
                  <w:rPr>
                    <w:rFonts w:ascii="Source Sans 3" w:eastAsia="Times New Roman" w:hAnsi="Source Sans 3" w:cs="Times New Roman"/>
                    <w:color w:val="000000"/>
                  </w:rPr>
                </w:rPrChange>
              </w:rPr>
              <w:pPrChange w:id="36361" w:author="Administrator" w:date="2026-07-06T15:11:00Z">
                <w:pPr>
                  <w:jc w:val="right"/>
                </w:pPr>
              </w:pPrChange>
            </w:pPr>
            <w:r w:rsidRPr="008875DE">
              <w:rPr>
                <w:rFonts w:eastAsia="Times New Roman"/>
                <w:rPrChange w:id="36362" w:author="Administrator" w:date="2026-07-06T15:11:00Z">
                  <w:rPr>
                    <w:rFonts w:ascii="Source Sans 3" w:eastAsia="Times New Roman" w:hAnsi="Source Sans 3" w:cs="Times New Roman"/>
                    <w:color w:val="000000"/>
                  </w:rPr>
                </w:rPrChange>
              </w:rPr>
              <w:t>710</w:t>
            </w:r>
          </w:p>
        </w:tc>
        <w:tc>
          <w:tcPr>
            <w:tcW w:w="1629" w:type="dxa"/>
            <w:hideMark/>
          </w:tcPr>
          <w:p w14:paraId="597B8E5D" w14:textId="77777777" w:rsidR="00065BA1" w:rsidRPr="008875DE" w:rsidRDefault="00065BA1">
            <w:pPr>
              <w:pStyle w:val="NoSpacing"/>
              <w:rPr>
                <w:rFonts w:eastAsia="Times New Roman"/>
                <w:rPrChange w:id="36363" w:author="Administrator" w:date="2026-07-06T15:11:00Z">
                  <w:rPr>
                    <w:rFonts w:ascii="Source Sans 3" w:eastAsia="Times New Roman" w:hAnsi="Source Sans 3" w:cs="Times New Roman"/>
                    <w:color w:val="000000"/>
                  </w:rPr>
                </w:rPrChange>
              </w:rPr>
              <w:pPrChange w:id="36364" w:author="Administrator" w:date="2026-07-06T15:11:00Z">
                <w:pPr>
                  <w:jc w:val="right"/>
                </w:pPr>
              </w:pPrChange>
            </w:pPr>
            <w:r w:rsidRPr="008875DE">
              <w:rPr>
                <w:rFonts w:eastAsia="Times New Roman"/>
                <w:rPrChange w:id="36365" w:author="Administrator" w:date="2026-07-06T15:11:00Z">
                  <w:rPr>
                    <w:rFonts w:ascii="Source Sans 3" w:eastAsia="Times New Roman" w:hAnsi="Source Sans 3" w:cs="Times New Roman"/>
                    <w:color w:val="000000"/>
                  </w:rPr>
                </w:rPrChange>
              </w:rPr>
              <w:t>  27-01-2026</w:t>
            </w:r>
          </w:p>
        </w:tc>
        <w:tc>
          <w:tcPr>
            <w:tcW w:w="8812" w:type="dxa"/>
            <w:hideMark/>
          </w:tcPr>
          <w:p w14:paraId="7411719B" w14:textId="29DCAA15" w:rsidR="00065BA1" w:rsidRPr="008875DE" w:rsidRDefault="00065BA1">
            <w:pPr>
              <w:pStyle w:val="NoSpacing"/>
              <w:rPr>
                <w:rFonts w:eastAsia="Times New Roman"/>
                <w:rPrChange w:id="36366" w:author="Administrator" w:date="2026-07-06T15:11:00Z">
                  <w:rPr>
                    <w:rFonts w:ascii="Source Sans 3" w:eastAsia="Times New Roman" w:hAnsi="Source Sans 3" w:cs="Times New Roman"/>
                    <w:color w:val="000000"/>
                  </w:rPr>
                </w:rPrChange>
              </w:rPr>
              <w:pPrChange w:id="36367" w:author="Administrator" w:date="2026-07-06T15:11:00Z">
                <w:pPr>
                  <w:jc w:val="left"/>
                </w:pPr>
              </w:pPrChange>
            </w:pPr>
            <w:r w:rsidRPr="008875DE">
              <w:rPr>
                <w:rFonts w:eastAsia="Times New Roman"/>
                <w:rPrChange w:id="363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C402FC2" w14:textId="77777777" w:rsidR="00065BA1" w:rsidRPr="008875DE" w:rsidRDefault="00065BA1">
            <w:pPr>
              <w:pStyle w:val="NoSpacing"/>
              <w:rPr>
                <w:rFonts w:eastAsia="Times New Roman"/>
                <w:rPrChange w:id="36369" w:author="Administrator" w:date="2026-07-06T15:11:00Z">
                  <w:rPr>
                    <w:rFonts w:ascii="Source Sans 3" w:eastAsia="Times New Roman" w:hAnsi="Source Sans 3" w:cs="Times New Roman"/>
                    <w:color w:val="000000"/>
                  </w:rPr>
                </w:rPrChange>
              </w:rPr>
              <w:pPrChange w:id="36370" w:author="Administrator" w:date="2026-07-06T15:11:00Z">
                <w:pPr>
                  <w:jc w:val="left"/>
                </w:pPr>
              </w:pPrChange>
            </w:pPr>
            <w:r w:rsidRPr="008875DE">
              <w:rPr>
                <w:rFonts w:eastAsia="Times New Roman"/>
                <w:rPrChange w:id="36371" w:author="Administrator" w:date="2026-07-06T15:11:00Z">
                  <w:rPr>
                    <w:rFonts w:ascii="Source Sans 3" w:eastAsia="Times New Roman" w:hAnsi="Source Sans 3" w:cs="Times New Roman"/>
                    <w:color w:val="000000"/>
                  </w:rPr>
                </w:rPrChange>
              </w:rPr>
              <w:t> </w:t>
            </w:r>
          </w:p>
        </w:tc>
      </w:tr>
      <w:tr w:rsidR="00065BA1" w:rsidRPr="008875DE" w14:paraId="1B5E08E4" w14:textId="77777777" w:rsidTr="008D6693">
        <w:trPr>
          <w:trHeight w:val="300"/>
        </w:trPr>
        <w:tc>
          <w:tcPr>
            <w:tcW w:w="889" w:type="dxa"/>
            <w:hideMark/>
          </w:tcPr>
          <w:p w14:paraId="15AA0A22" w14:textId="77777777" w:rsidR="00065BA1" w:rsidRPr="008875DE" w:rsidRDefault="00065BA1">
            <w:pPr>
              <w:pStyle w:val="NoSpacing"/>
              <w:rPr>
                <w:rFonts w:eastAsia="Times New Roman"/>
                <w:rPrChange w:id="36372" w:author="Administrator" w:date="2026-07-06T15:11:00Z">
                  <w:rPr>
                    <w:rFonts w:ascii="Source Sans 3" w:eastAsia="Times New Roman" w:hAnsi="Source Sans 3" w:cs="Times New Roman"/>
                    <w:color w:val="000000"/>
                  </w:rPr>
                </w:rPrChange>
              </w:rPr>
              <w:pPrChange w:id="36373" w:author="Administrator" w:date="2026-07-06T15:11:00Z">
                <w:pPr>
                  <w:jc w:val="right"/>
                </w:pPr>
              </w:pPrChange>
            </w:pPr>
            <w:r w:rsidRPr="008875DE">
              <w:rPr>
                <w:rFonts w:eastAsia="Times New Roman"/>
                <w:rPrChange w:id="36374" w:author="Administrator" w:date="2026-07-06T15:11:00Z">
                  <w:rPr>
                    <w:rFonts w:ascii="Source Sans 3" w:eastAsia="Times New Roman" w:hAnsi="Source Sans 3" w:cs="Times New Roman"/>
                    <w:color w:val="000000"/>
                  </w:rPr>
                </w:rPrChange>
              </w:rPr>
              <w:t>709</w:t>
            </w:r>
          </w:p>
        </w:tc>
        <w:tc>
          <w:tcPr>
            <w:tcW w:w="1629" w:type="dxa"/>
            <w:hideMark/>
          </w:tcPr>
          <w:p w14:paraId="37537CAA" w14:textId="77777777" w:rsidR="00065BA1" w:rsidRPr="008875DE" w:rsidRDefault="00065BA1">
            <w:pPr>
              <w:pStyle w:val="NoSpacing"/>
              <w:rPr>
                <w:rFonts w:eastAsia="Times New Roman"/>
                <w:rPrChange w:id="36375" w:author="Administrator" w:date="2026-07-06T15:11:00Z">
                  <w:rPr>
                    <w:rFonts w:ascii="Source Sans 3" w:eastAsia="Times New Roman" w:hAnsi="Source Sans 3" w:cs="Times New Roman"/>
                    <w:color w:val="000000"/>
                  </w:rPr>
                </w:rPrChange>
              </w:rPr>
              <w:pPrChange w:id="36376" w:author="Administrator" w:date="2026-07-06T15:11:00Z">
                <w:pPr>
                  <w:jc w:val="right"/>
                </w:pPr>
              </w:pPrChange>
            </w:pPr>
            <w:r w:rsidRPr="008875DE">
              <w:rPr>
                <w:rFonts w:eastAsia="Times New Roman"/>
                <w:rPrChange w:id="36377" w:author="Administrator" w:date="2026-07-06T15:11:00Z">
                  <w:rPr>
                    <w:rFonts w:ascii="Source Sans 3" w:eastAsia="Times New Roman" w:hAnsi="Source Sans 3" w:cs="Times New Roman"/>
                    <w:color w:val="000000"/>
                  </w:rPr>
                </w:rPrChange>
              </w:rPr>
              <w:t>  27-01-2026</w:t>
            </w:r>
          </w:p>
        </w:tc>
        <w:tc>
          <w:tcPr>
            <w:tcW w:w="8812" w:type="dxa"/>
            <w:hideMark/>
          </w:tcPr>
          <w:p w14:paraId="18E25615" w14:textId="1175BC4D" w:rsidR="00065BA1" w:rsidRPr="008875DE" w:rsidRDefault="00065BA1">
            <w:pPr>
              <w:pStyle w:val="NoSpacing"/>
              <w:rPr>
                <w:rFonts w:eastAsia="Times New Roman"/>
                <w:rPrChange w:id="36378" w:author="Administrator" w:date="2026-07-06T15:11:00Z">
                  <w:rPr>
                    <w:rFonts w:ascii="Source Sans 3" w:eastAsia="Times New Roman" w:hAnsi="Source Sans 3" w:cs="Times New Roman"/>
                    <w:color w:val="000000"/>
                  </w:rPr>
                </w:rPrChange>
              </w:rPr>
              <w:pPrChange w:id="36379" w:author="Administrator" w:date="2026-07-06T15:11:00Z">
                <w:pPr>
                  <w:jc w:val="left"/>
                </w:pPr>
              </w:pPrChange>
            </w:pPr>
            <w:r w:rsidRPr="008875DE">
              <w:rPr>
                <w:rFonts w:eastAsia="Times New Roman"/>
                <w:rPrChange w:id="363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E0D32AE" w14:textId="77777777" w:rsidR="00065BA1" w:rsidRPr="008875DE" w:rsidRDefault="00065BA1">
            <w:pPr>
              <w:pStyle w:val="NoSpacing"/>
              <w:rPr>
                <w:rFonts w:eastAsia="Times New Roman"/>
                <w:rPrChange w:id="36381" w:author="Administrator" w:date="2026-07-06T15:11:00Z">
                  <w:rPr>
                    <w:rFonts w:ascii="Source Sans 3" w:eastAsia="Times New Roman" w:hAnsi="Source Sans 3" w:cs="Times New Roman"/>
                    <w:color w:val="000000"/>
                  </w:rPr>
                </w:rPrChange>
              </w:rPr>
              <w:pPrChange w:id="36382" w:author="Administrator" w:date="2026-07-06T15:11:00Z">
                <w:pPr>
                  <w:jc w:val="left"/>
                </w:pPr>
              </w:pPrChange>
            </w:pPr>
            <w:r w:rsidRPr="008875DE">
              <w:rPr>
                <w:rFonts w:eastAsia="Times New Roman"/>
                <w:rPrChange w:id="36383" w:author="Administrator" w:date="2026-07-06T15:11:00Z">
                  <w:rPr>
                    <w:rFonts w:ascii="Source Sans 3" w:eastAsia="Times New Roman" w:hAnsi="Source Sans 3" w:cs="Times New Roman"/>
                    <w:color w:val="000000"/>
                  </w:rPr>
                </w:rPrChange>
              </w:rPr>
              <w:t> </w:t>
            </w:r>
          </w:p>
        </w:tc>
      </w:tr>
      <w:tr w:rsidR="00065BA1" w:rsidRPr="008875DE" w14:paraId="52733EEF" w14:textId="77777777" w:rsidTr="008D6693">
        <w:trPr>
          <w:trHeight w:val="300"/>
        </w:trPr>
        <w:tc>
          <w:tcPr>
            <w:tcW w:w="889" w:type="dxa"/>
            <w:hideMark/>
          </w:tcPr>
          <w:p w14:paraId="0187D7D7" w14:textId="77777777" w:rsidR="00065BA1" w:rsidRPr="008875DE" w:rsidRDefault="00065BA1">
            <w:pPr>
              <w:pStyle w:val="NoSpacing"/>
              <w:rPr>
                <w:rFonts w:eastAsia="Times New Roman"/>
                <w:rPrChange w:id="36384" w:author="Administrator" w:date="2026-07-06T15:11:00Z">
                  <w:rPr>
                    <w:rFonts w:ascii="Source Sans 3" w:eastAsia="Times New Roman" w:hAnsi="Source Sans 3" w:cs="Times New Roman"/>
                    <w:color w:val="000000"/>
                  </w:rPr>
                </w:rPrChange>
              </w:rPr>
              <w:pPrChange w:id="36385" w:author="Administrator" w:date="2026-07-06T15:11:00Z">
                <w:pPr>
                  <w:jc w:val="right"/>
                </w:pPr>
              </w:pPrChange>
            </w:pPr>
            <w:r w:rsidRPr="008875DE">
              <w:rPr>
                <w:rFonts w:eastAsia="Times New Roman"/>
                <w:rPrChange w:id="36386" w:author="Administrator" w:date="2026-07-06T15:11:00Z">
                  <w:rPr>
                    <w:rFonts w:ascii="Source Sans 3" w:eastAsia="Times New Roman" w:hAnsi="Source Sans 3" w:cs="Times New Roman"/>
                    <w:color w:val="000000"/>
                  </w:rPr>
                </w:rPrChange>
              </w:rPr>
              <w:t>708</w:t>
            </w:r>
          </w:p>
        </w:tc>
        <w:tc>
          <w:tcPr>
            <w:tcW w:w="1629" w:type="dxa"/>
            <w:hideMark/>
          </w:tcPr>
          <w:p w14:paraId="537011BF" w14:textId="77777777" w:rsidR="00065BA1" w:rsidRPr="008875DE" w:rsidRDefault="00065BA1">
            <w:pPr>
              <w:pStyle w:val="NoSpacing"/>
              <w:rPr>
                <w:rFonts w:eastAsia="Times New Roman"/>
                <w:rPrChange w:id="36387" w:author="Administrator" w:date="2026-07-06T15:11:00Z">
                  <w:rPr>
                    <w:rFonts w:ascii="Source Sans 3" w:eastAsia="Times New Roman" w:hAnsi="Source Sans 3" w:cs="Times New Roman"/>
                    <w:color w:val="000000"/>
                  </w:rPr>
                </w:rPrChange>
              </w:rPr>
              <w:pPrChange w:id="36388" w:author="Administrator" w:date="2026-07-06T15:11:00Z">
                <w:pPr>
                  <w:jc w:val="right"/>
                </w:pPr>
              </w:pPrChange>
            </w:pPr>
            <w:r w:rsidRPr="008875DE">
              <w:rPr>
                <w:rFonts w:eastAsia="Times New Roman"/>
                <w:rPrChange w:id="36389" w:author="Administrator" w:date="2026-07-06T15:11:00Z">
                  <w:rPr>
                    <w:rFonts w:ascii="Source Sans 3" w:eastAsia="Times New Roman" w:hAnsi="Source Sans 3" w:cs="Times New Roman"/>
                    <w:color w:val="000000"/>
                  </w:rPr>
                </w:rPrChange>
              </w:rPr>
              <w:t>  27-01-2026</w:t>
            </w:r>
          </w:p>
        </w:tc>
        <w:tc>
          <w:tcPr>
            <w:tcW w:w="8812" w:type="dxa"/>
            <w:hideMark/>
          </w:tcPr>
          <w:p w14:paraId="0D65A089" w14:textId="6CC59330" w:rsidR="00065BA1" w:rsidRPr="008875DE" w:rsidRDefault="00065BA1">
            <w:pPr>
              <w:pStyle w:val="NoSpacing"/>
              <w:rPr>
                <w:rFonts w:eastAsia="Times New Roman"/>
                <w:rPrChange w:id="36390" w:author="Administrator" w:date="2026-07-06T15:11:00Z">
                  <w:rPr>
                    <w:rFonts w:ascii="Source Sans 3" w:eastAsia="Times New Roman" w:hAnsi="Source Sans 3" w:cs="Times New Roman"/>
                    <w:color w:val="000000"/>
                  </w:rPr>
                </w:rPrChange>
              </w:rPr>
              <w:pPrChange w:id="36391" w:author="Administrator" w:date="2026-07-06T15:11:00Z">
                <w:pPr>
                  <w:jc w:val="left"/>
                </w:pPr>
              </w:pPrChange>
            </w:pPr>
            <w:r w:rsidRPr="008875DE">
              <w:rPr>
                <w:rFonts w:eastAsia="Times New Roman"/>
                <w:rPrChange w:id="363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ECC660A" w14:textId="77777777" w:rsidR="00065BA1" w:rsidRPr="008875DE" w:rsidRDefault="00065BA1">
            <w:pPr>
              <w:pStyle w:val="NoSpacing"/>
              <w:rPr>
                <w:rFonts w:eastAsia="Times New Roman"/>
                <w:rPrChange w:id="36393" w:author="Administrator" w:date="2026-07-06T15:11:00Z">
                  <w:rPr>
                    <w:rFonts w:ascii="Source Sans 3" w:eastAsia="Times New Roman" w:hAnsi="Source Sans 3" w:cs="Times New Roman"/>
                    <w:color w:val="000000"/>
                  </w:rPr>
                </w:rPrChange>
              </w:rPr>
              <w:pPrChange w:id="36394" w:author="Administrator" w:date="2026-07-06T15:11:00Z">
                <w:pPr>
                  <w:jc w:val="left"/>
                </w:pPr>
              </w:pPrChange>
            </w:pPr>
            <w:r w:rsidRPr="008875DE">
              <w:rPr>
                <w:rFonts w:eastAsia="Times New Roman"/>
                <w:rPrChange w:id="36395" w:author="Administrator" w:date="2026-07-06T15:11:00Z">
                  <w:rPr>
                    <w:rFonts w:ascii="Source Sans 3" w:eastAsia="Times New Roman" w:hAnsi="Source Sans 3" w:cs="Times New Roman"/>
                    <w:color w:val="000000"/>
                  </w:rPr>
                </w:rPrChange>
              </w:rPr>
              <w:t> </w:t>
            </w:r>
          </w:p>
        </w:tc>
      </w:tr>
      <w:tr w:rsidR="00065BA1" w:rsidRPr="008875DE" w14:paraId="7F5237A3" w14:textId="77777777" w:rsidTr="008D6693">
        <w:trPr>
          <w:trHeight w:val="300"/>
        </w:trPr>
        <w:tc>
          <w:tcPr>
            <w:tcW w:w="889" w:type="dxa"/>
            <w:hideMark/>
          </w:tcPr>
          <w:p w14:paraId="2A424499" w14:textId="77777777" w:rsidR="00065BA1" w:rsidRPr="008875DE" w:rsidRDefault="00065BA1">
            <w:pPr>
              <w:pStyle w:val="NoSpacing"/>
              <w:rPr>
                <w:rFonts w:eastAsia="Times New Roman"/>
                <w:rPrChange w:id="36396" w:author="Administrator" w:date="2026-07-06T15:11:00Z">
                  <w:rPr>
                    <w:rFonts w:ascii="Source Sans 3" w:eastAsia="Times New Roman" w:hAnsi="Source Sans 3" w:cs="Times New Roman"/>
                    <w:color w:val="000000"/>
                  </w:rPr>
                </w:rPrChange>
              </w:rPr>
              <w:pPrChange w:id="36397" w:author="Administrator" w:date="2026-07-06T15:11:00Z">
                <w:pPr>
                  <w:jc w:val="right"/>
                </w:pPr>
              </w:pPrChange>
            </w:pPr>
            <w:r w:rsidRPr="008875DE">
              <w:rPr>
                <w:rFonts w:eastAsia="Times New Roman"/>
                <w:rPrChange w:id="36398" w:author="Administrator" w:date="2026-07-06T15:11:00Z">
                  <w:rPr>
                    <w:rFonts w:ascii="Source Sans 3" w:eastAsia="Times New Roman" w:hAnsi="Source Sans 3" w:cs="Times New Roman"/>
                    <w:color w:val="000000"/>
                  </w:rPr>
                </w:rPrChange>
              </w:rPr>
              <w:t>707</w:t>
            </w:r>
          </w:p>
        </w:tc>
        <w:tc>
          <w:tcPr>
            <w:tcW w:w="1629" w:type="dxa"/>
            <w:hideMark/>
          </w:tcPr>
          <w:p w14:paraId="4B4E5907" w14:textId="77777777" w:rsidR="00065BA1" w:rsidRPr="008875DE" w:rsidRDefault="00065BA1">
            <w:pPr>
              <w:pStyle w:val="NoSpacing"/>
              <w:rPr>
                <w:rFonts w:eastAsia="Times New Roman"/>
                <w:rPrChange w:id="36399" w:author="Administrator" w:date="2026-07-06T15:11:00Z">
                  <w:rPr>
                    <w:rFonts w:ascii="Source Sans 3" w:eastAsia="Times New Roman" w:hAnsi="Source Sans 3" w:cs="Times New Roman"/>
                    <w:color w:val="000000"/>
                  </w:rPr>
                </w:rPrChange>
              </w:rPr>
              <w:pPrChange w:id="36400" w:author="Administrator" w:date="2026-07-06T15:11:00Z">
                <w:pPr>
                  <w:jc w:val="right"/>
                </w:pPr>
              </w:pPrChange>
            </w:pPr>
            <w:r w:rsidRPr="008875DE">
              <w:rPr>
                <w:rFonts w:eastAsia="Times New Roman"/>
                <w:rPrChange w:id="36401" w:author="Administrator" w:date="2026-07-06T15:11:00Z">
                  <w:rPr>
                    <w:rFonts w:ascii="Source Sans 3" w:eastAsia="Times New Roman" w:hAnsi="Source Sans 3" w:cs="Times New Roman"/>
                    <w:color w:val="000000"/>
                  </w:rPr>
                </w:rPrChange>
              </w:rPr>
              <w:t>  27-01-2026</w:t>
            </w:r>
          </w:p>
        </w:tc>
        <w:tc>
          <w:tcPr>
            <w:tcW w:w="8812" w:type="dxa"/>
            <w:hideMark/>
          </w:tcPr>
          <w:p w14:paraId="17BA4B45" w14:textId="72AC81A2" w:rsidR="00065BA1" w:rsidRPr="008875DE" w:rsidRDefault="00065BA1">
            <w:pPr>
              <w:pStyle w:val="NoSpacing"/>
              <w:rPr>
                <w:rFonts w:eastAsia="Times New Roman"/>
                <w:rPrChange w:id="36402" w:author="Administrator" w:date="2026-07-06T15:11:00Z">
                  <w:rPr>
                    <w:rFonts w:ascii="Source Sans 3" w:eastAsia="Times New Roman" w:hAnsi="Source Sans 3" w:cs="Times New Roman"/>
                    <w:color w:val="000000"/>
                  </w:rPr>
                </w:rPrChange>
              </w:rPr>
              <w:pPrChange w:id="36403" w:author="Administrator" w:date="2026-07-06T15:11:00Z">
                <w:pPr>
                  <w:jc w:val="left"/>
                </w:pPr>
              </w:pPrChange>
            </w:pPr>
            <w:r w:rsidRPr="008875DE">
              <w:rPr>
                <w:rFonts w:eastAsia="Times New Roman"/>
                <w:rPrChange w:id="364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0E654DB" w14:textId="77777777" w:rsidR="00065BA1" w:rsidRPr="008875DE" w:rsidRDefault="00065BA1">
            <w:pPr>
              <w:pStyle w:val="NoSpacing"/>
              <w:rPr>
                <w:rFonts w:eastAsia="Times New Roman"/>
                <w:rPrChange w:id="36405" w:author="Administrator" w:date="2026-07-06T15:11:00Z">
                  <w:rPr>
                    <w:rFonts w:ascii="Source Sans 3" w:eastAsia="Times New Roman" w:hAnsi="Source Sans 3" w:cs="Times New Roman"/>
                    <w:color w:val="000000"/>
                  </w:rPr>
                </w:rPrChange>
              </w:rPr>
              <w:pPrChange w:id="36406" w:author="Administrator" w:date="2026-07-06T15:11:00Z">
                <w:pPr>
                  <w:jc w:val="left"/>
                </w:pPr>
              </w:pPrChange>
            </w:pPr>
            <w:r w:rsidRPr="008875DE">
              <w:rPr>
                <w:rFonts w:eastAsia="Times New Roman"/>
                <w:rPrChange w:id="36407" w:author="Administrator" w:date="2026-07-06T15:11:00Z">
                  <w:rPr>
                    <w:rFonts w:ascii="Source Sans 3" w:eastAsia="Times New Roman" w:hAnsi="Source Sans 3" w:cs="Times New Roman"/>
                    <w:color w:val="000000"/>
                  </w:rPr>
                </w:rPrChange>
              </w:rPr>
              <w:t> </w:t>
            </w:r>
          </w:p>
        </w:tc>
      </w:tr>
      <w:tr w:rsidR="00065BA1" w:rsidRPr="008875DE" w14:paraId="50857E24" w14:textId="77777777" w:rsidTr="008D6693">
        <w:trPr>
          <w:trHeight w:val="300"/>
        </w:trPr>
        <w:tc>
          <w:tcPr>
            <w:tcW w:w="889" w:type="dxa"/>
            <w:hideMark/>
          </w:tcPr>
          <w:p w14:paraId="102D5F81" w14:textId="77777777" w:rsidR="00065BA1" w:rsidRPr="008875DE" w:rsidRDefault="00065BA1">
            <w:pPr>
              <w:pStyle w:val="NoSpacing"/>
              <w:rPr>
                <w:rFonts w:eastAsia="Times New Roman"/>
                <w:rPrChange w:id="36408" w:author="Administrator" w:date="2026-07-06T15:11:00Z">
                  <w:rPr>
                    <w:rFonts w:ascii="Source Sans 3" w:eastAsia="Times New Roman" w:hAnsi="Source Sans 3" w:cs="Times New Roman"/>
                    <w:color w:val="000000"/>
                  </w:rPr>
                </w:rPrChange>
              </w:rPr>
              <w:pPrChange w:id="36409" w:author="Administrator" w:date="2026-07-06T15:11:00Z">
                <w:pPr>
                  <w:jc w:val="right"/>
                </w:pPr>
              </w:pPrChange>
            </w:pPr>
            <w:r w:rsidRPr="008875DE">
              <w:rPr>
                <w:rFonts w:eastAsia="Times New Roman"/>
                <w:rPrChange w:id="36410" w:author="Administrator" w:date="2026-07-06T15:11:00Z">
                  <w:rPr>
                    <w:rFonts w:ascii="Source Sans 3" w:eastAsia="Times New Roman" w:hAnsi="Source Sans 3" w:cs="Times New Roman"/>
                    <w:color w:val="000000"/>
                  </w:rPr>
                </w:rPrChange>
              </w:rPr>
              <w:t>706</w:t>
            </w:r>
          </w:p>
        </w:tc>
        <w:tc>
          <w:tcPr>
            <w:tcW w:w="1629" w:type="dxa"/>
            <w:hideMark/>
          </w:tcPr>
          <w:p w14:paraId="37B591EF" w14:textId="77777777" w:rsidR="00065BA1" w:rsidRPr="008875DE" w:rsidRDefault="00065BA1">
            <w:pPr>
              <w:pStyle w:val="NoSpacing"/>
              <w:rPr>
                <w:rFonts w:eastAsia="Times New Roman"/>
                <w:rPrChange w:id="36411" w:author="Administrator" w:date="2026-07-06T15:11:00Z">
                  <w:rPr>
                    <w:rFonts w:ascii="Source Sans 3" w:eastAsia="Times New Roman" w:hAnsi="Source Sans 3" w:cs="Times New Roman"/>
                    <w:color w:val="000000"/>
                  </w:rPr>
                </w:rPrChange>
              </w:rPr>
              <w:pPrChange w:id="36412" w:author="Administrator" w:date="2026-07-06T15:11:00Z">
                <w:pPr>
                  <w:jc w:val="right"/>
                </w:pPr>
              </w:pPrChange>
            </w:pPr>
            <w:r w:rsidRPr="008875DE">
              <w:rPr>
                <w:rFonts w:eastAsia="Times New Roman"/>
                <w:rPrChange w:id="36413" w:author="Administrator" w:date="2026-07-06T15:11:00Z">
                  <w:rPr>
                    <w:rFonts w:ascii="Source Sans 3" w:eastAsia="Times New Roman" w:hAnsi="Source Sans 3" w:cs="Times New Roman"/>
                    <w:color w:val="000000"/>
                  </w:rPr>
                </w:rPrChange>
              </w:rPr>
              <w:t>  27-01-2026</w:t>
            </w:r>
          </w:p>
        </w:tc>
        <w:tc>
          <w:tcPr>
            <w:tcW w:w="8812" w:type="dxa"/>
            <w:hideMark/>
          </w:tcPr>
          <w:p w14:paraId="4BAC4EE5" w14:textId="5EF624F4" w:rsidR="00065BA1" w:rsidRPr="008875DE" w:rsidRDefault="00065BA1">
            <w:pPr>
              <w:pStyle w:val="NoSpacing"/>
              <w:rPr>
                <w:rFonts w:eastAsia="Times New Roman"/>
                <w:rPrChange w:id="36414" w:author="Administrator" w:date="2026-07-06T15:11:00Z">
                  <w:rPr>
                    <w:rFonts w:ascii="Source Sans 3" w:eastAsia="Times New Roman" w:hAnsi="Source Sans 3" w:cs="Times New Roman"/>
                    <w:color w:val="000000"/>
                  </w:rPr>
                </w:rPrChange>
              </w:rPr>
              <w:pPrChange w:id="36415" w:author="Administrator" w:date="2026-07-06T15:11:00Z">
                <w:pPr>
                  <w:jc w:val="left"/>
                </w:pPr>
              </w:pPrChange>
            </w:pPr>
            <w:r w:rsidRPr="008875DE">
              <w:rPr>
                <w:rFonts w:eastAsia="Times New Roman"/>
                <w:rPrChange w:id="364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C5B9590" w14:textId="77777777" w:rsidR="00065BA1" w:rsidRPr="008875DE" w:rsidRDefault="00065BA1">
            <w:pPr>
              <w:pStyle w:val="NoSpacing"/>
              <w:rPr>
                <w:rFonts w:eastAsia="Times New Roman"/>
                <w:rPrChange w:id="36417" w:author="Administrator" w:date="2026-07-06T15:11:00Z">
                  <w:rPr>
                    <w:rFonts w:ascii="Source Sans 3" w:eastAsia="Times New Roman" w:hAnsi="Source Sans 3" w:cs="Times New Roman"/>
                    <w:color w:val="000000"/>
                  </w:rPr>
                </w:rPrChange>
              </w:rPr>
              <w:pPrChange w:id="36418" w:author="Administrator" w:date="2026-07-06T15:11:00Z">
                <w:pPr>
                  <w:jc w:val="left"/>
                </w:pPr>
              </w:pPrChange>
            </w:pPr>
            <w:r w:rsidRPr="008875DE">
              <w:rPr>
                <w:rFonts w:eastAsia="Times New Roman"/>
                <w:rPrChange w:id="36419" w:author="Administrator" w:date="2026-07-06T15:11:00Z">
                  <w:rPr>
                    <w:rFonts w:ascii="Source Sans 3" w:eastAsia="Times New Roman" w:hAnsi="Source Sans 3" w:cs="Times New Roman"/>
                    <w:color w:val="000000"/>
                  </w:rPr>
                </w:rPrChange>
              </w:rPr>
              <w:t> </w:t>
            </w:r>
          </w:p>
        </w:tc>
      </w:tr>
      <w:tr w:rsidR="00065BA1" w:rsidRPr="008875DE" w14:paraId="7EF9AC37" w14:textId="77777777" w:rsidTr="008D6693">
        <w:trPr>
          <w:trHeight w:val="300"/>
        </w:trPr>
        <w:tc>
          <w:tcPr>
            <w:tcW w:w="889" w:type="dxa"/>
            <w:hideMark/>
          </w:tcPr>
          <w:p w14:paraId="2C451A33" w14:textId="77777777" w:rsidR="00065BA1" w:rsidRPr="008875DE" w:rsidRDefault="00065BA1">
            <w:pPr>
              <w:pStyle w:val="NoSpacing"/>
              <w:rPr>
                <w:rFonts w:eastAsia="Times New Roman"/>
                <w:rPrChange w:id="36420" w:author="Administrator" w:date="2026-07-06T15:11:00Z">
                  <w:rPr>
                    <w:rFonts w:ascii="Source Sans 3" w:eastAsia="Times New Roman" w:hAnsi="Source Sans 3" w:cs="Times New Roman"/>
                    <w:color w:val="000000"/>
                  </w:rPr>
                </w:rPrChange>
              </w:rPr>
              <w:pPrChange w:id="36421" w:author="Administrator" w:date="2026-07-06T15:11:00Z">
                <w:pPr>
                  <w:jc w:val="right"/>
                </w:pPr>
              </w:pPrChange>
            </w:pPr>
            <w:r w:rsidRPr="008875DE">
              <w:rPr>
                <w:rFonts w:eastAsia="Times New Roman"/>
                <w:rPrChange w:id="36422" w:author="Administrator" w:date="2026-07-06T15:11:00Z">
                  <w:rPr>
                    <w:rFonts w:ascii="Source Sans 3" w:eastAsia="Times New Roman" w:hAnsi="Source Sans 3" w:cs="Times New Roman"/>
                    <w:color w:val="000000"/>
                  </w:rPr>
                </w:rPrChange>
              </w:rPr>
              <w:t>705</w:t>
            </w:r>
          </w:p>
        </w:tc>
        <w:tc>
          <w:tcPr>
            <w:tcW w:w="1629" w:type="dxa"/>
            <w:hideMark/>
          </w:tcPr>
          <w:p w14:paraId="720AD850" w14:textId="77777777" w:rsidR="00065BA1" w:rsidRPr="008875DE" w:rsidRDefault="00065BA1">
            <w:pPr>
              <w:pStyle w:val="NoSpacing"/>
              <w:rPr>
                <w:rFonts w:eastAsia="Times New Roman"/>
                <w:rPrChange w:id="36423" w:author="Administrator" w:date="2026-07-06T15:11:00Z">
                  <w:rPr>
                    <w:rFonts w:ascii="Source Sans 3" w:eastAsia="Times New Roman" w:hAnsi="Source Sans 3" w:cs="Times New Roman"/>
                    <w:color w:val="000000"/>
                  </w:rPr>
                </w:rPrChange>
              </w:rPr>
              <w:pPrChange w:id="36424" w:author="Administrator" w:date="2026-07-06T15:11:00Z">
                <w:pPr>
                  <w:jc w:val="right"/>
                </w:pPr>
              </w:pPrChange>
            </w:pPr>
            <w:r w:rsidRPr="008875DE">
              <w:rPr>
                <w:rFonts w:eastAsia="Times New Roman"/>
                <w:rPrChange w:id="36425" w:author="Administrator" w:date="2026-07-06T15:11:00Z">
                  <w:rPr>
                    <w:rFonts w:ascii="Source Sans 3" w:eastAsia="Times New Roman" w:hAnsi="Source Sans 3" w:cs="Times New Roman"/>
                    <w:color w:val="000000"/>
                  </w:rPr>
                </w:rPrChange>
              </w:rPr>
              <w:t>  27-01-2026</w:t>
            </w:r>
          </w:p>
        </w:tc>
        <w:tc>
          <w:tcPr>
            <w:tcW w:w="8812" w:type="dxa"/>
            <w:hideMark/>
          </w:tcPr>
          <w:p w14:paraId="25196156" w14:textId="23F47D48" w:rsidR="00065BA1" w:rsidRPr="008875DE" w:rsidRDefault="00065BA1">
            <w:pPr>
              <w:pStyle w:val="NoSpacing"/>
              <w:rPr>
                <w:rFonts w:eastAsia="Times New Roman"/>
                <w:rPrChange w:id="36426" w:author="Administrator" w:date="2026-07-06T15:11:00Z">
                  <w:rPr>
                    <w:rFonts w:ascii="Source Sans 3" w:eastAsia="Times New Roman" w:hAnsi="Source Sans 3" w:cs="Times New Roman"/>
                    <w:color w:val="000000"/>
                  </w:rPr>
                </w:rPrChange>
              </w:rPr>
              <w:pPrChange w:id="36427" w:author="Administrator" w:date="2026-07-06T15:11:00Z">
                <w:pPr>
                  <w:jc w:val="left"/>
                </w:pPr>
              </w:pPrChange>
            </w:pPr>
            <w:r w:rsidRPr="008875DE">
              <w:rPr>
                <w:rFonts w:eastAsia="Times New Roman"/>
                <w:rPrChange w:id="364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9B7E5D9" w14:textId="77777777" w:rsidR="00065BA1" w:rsidRPr="008875DE" w:rsidRDefault="00065BA1">
            <w:pPr>
              <w:pStyle w:val="NoSpacing"/>
              <w:rPr>
                <w:rFonts w:eastAsia="Times New Roman"/>
                <w:rPrChange w:id="36429" w:author="Administrator" w:date="2026-07-06T15:11:00Z">
                  <w:rPr>
                    <w:rFonts w:ascii="Source Sans 3" w:eastAsia="Times New Roman" w:hAnsi="Source Sans 3" w:cs="Times New Roman"/>
                    <w:color w:val="000000"/>
                  </w:rPr>
                </w:rPrChange>
              </w:rPr>
              <w:pPrChange w:id="36430" w:author="Administrator" w:date="2026-07-06T15:11:00Z">
                <w:pPr>
                  <w:jc w:val="left"/>
                </w:pPr>
              </w:pPrChange>
            </w:pPr>
            <w:r w:rsidRPr="008875DE">
              <w:rPr>
                <w:rFonts w:eastAsia="Times New Roman"/>
                <w:rPrChange w:id="36431" w:author="Administrator" w:date="2026-07-06T15:11:00Z">
                  <w:rPr>
                    <w:rFonts w:ascii="Source Sans 3" w:eastAsia="Times New Roman" w:hAnsi="Source Sans 3" w:cs="Times New Roman"/>
                    <w:color w:val="000000"/>
                  </w:rPr>
                </w:rPrChange>
              </w:rPr>
              <w:t> </w:t>
            </w:r>
          </w:p>
        </w:tc>
      </w:tr>
      <w:tr w:rsidR="00065BA1" w:rsidRPr="008875DE" w14:paraId="4653EA89" w14:textId="77777777" w:rsidTr="008D6693">
        <w:trPr>
          <w:trHeight w:val="300"/>
        </w:trPr>
        <w:tc>
          <w:tcPr>
            <w:tcW w:w="889" w:type="dxa"/>
            <w:hideMark/>
          </w:tcPr>
          <w:p w14:paraId="4B50B9E2" w14:textId="77777777" w:rsidR="00065BA1" w:rsidRPr="008875DE" w:rsidRDefault="00065BA1">
            <w:pPr>
              <w:pStyle w:val="NoSpacing"/>
              <w:rPr>
                <w:rFonts w:eastAsia="Times New Roman"/>
                <w:rPrChange w:id="36432" w:author="Administrator" w:date="2026-07-06T15:11:00Z">
                  <w:rPr>
                    <w:rFonts w:ascii="Source Sans 3" w:eastAsia="Times New Roman" w:hAnsi="Source Sans 3" w:cs="Times New Roman"/>
                    <w:color w:val="000000"/>
                  </w:rPr>
                </w:rPrChange>
              </w:rPr>
              <w:pPrChange w:id="36433" w:author="Administrator" w:date="2026-07-06T15:11:00Z">
                <w:pPr>
                  <w:jc w:val="right"/>
                </w:pPr>
              </w:pPrChange>
            </w:pPr>
            <w:r w:rsidRPr="008875DE">
              <w:rPr>
                <w:rFonts w:eastAsia="Times New Roman"/>
                <w:rPrChange w:id="36434" w:author="Administrator" w:date="2026-07-06T15:11:00Z">
                  <w:rPr>
                    <w:rFonts w:ascii="Source Sans 3" w:eastAsia="Times New Roman" w:hAnsi="Source Sans 3" w:cs="Times New Roman"/>
                    <w:color w:val="000000"/>
                  </w:rPr>
                </w:rPrChange>
              </w:rPr>
              <w:t>704</w:t>
            </w:r>
          </w:p>
        </w:tc>
        <w:tc>
          <w:tcPr>
            <w:tcW w:w="1629" w:type="dxa"/>
            <w:hideMark/>
          </w:tcPr>
          <w:p w14:paraId="72F7EF56" w14:textId="77777777" w:rsidR="00065BA1" w:rsidRPr="008875DE" w:rsidRDefault="00065BA1">
            <w:pPr>
              <w:pStyle w:val="NoSpacing"/>
              <w:rPr>
                <w:rFonts w:eastAsia="Times New Roman"/>
                <w:rPrChange w:id="36435" w:author="Administrator" w:date="2026-07-06T15:11:00Z">
                  <w:rPr>
                    <w:rFonts w:ascii="Source Sans 3" w:eastAsia="Times New Roman" w:hAnsi="Source Sans 3" w:cs="Times New Roman"/>
                    <w:color w:val="000000"/>
                  </w:rPr>
                </w:rPrChange>
              </w:rPr>
              <w:pPrChange w:id="36436" w:author="Administrator" w:date="2026-07-06T15:11:00Z">
                <w:pPr>
                  <w:jc w:val="right"/>
                </w:pPr>
              </w:pPrChange>
            </w:pPr>
            <w:r w:rsidRPr="008875DE">
              <w:rPr>
                <w:rFonts w:eastAsia="Times New Roman"/>
                <w:rPrChange w:id="36437" w:author="Administrator" w:date="2026-07-06T15:11:00Z">
                  <w:rPr>
                    <w:rFonts w:ascii="Source Sans 3" w:eastAsia="Times New Roman" w:hAnsi="Source Sans 3" w:cs="Times New Roman"/>
                    <w:color w:val="000000"/>
                  </w:rPr>
                </w:rPrChange>
              </w:rPr>
              <w:t>  27-01-2026</w:t>
            </w:r>
          </w:p>
        </w:tc>
        <w:tc>
          <w:tcPr>
            <w:tcW w:w="8812" w:type="dxa"/>
            <w:hideMark/>
          </w:tcPr>
          <w:p w14:paraId="2CA5A716" w14:textId="7577086C" w:rsidR="00065BA1" w:rsidRPr="008875DE" w:rsidRDefault="00065BA1">
            <w:pPr>
              <w:pStyle w:val="NoSpacing"/>
              <w:rPr>
                <w:rFonts w:eastAsia="Times New Roman"/>
                <w:rPrChange w:id="36438" w:author="Administrator" w:date="2026-07-06T15:11:00Z">
                  <w:rPr>
                    <w:rFonts w:ascii="Source Sans 3" w:eastAsia="Times New Roman" w:hAnsi="Source Sans 3" w:cs="Times New Roman"/>
                    <w:color w:val="000000"/>
                  </w:rPr>
                </w:rPrChange>
              </w:rPr>
              <w:pPrChange w:id="36439" w:author="Administrator" w:date="2026-07-06T15:11:00Z">
                <w:pPr>
                  <w:jc w:val="left"/>
                </w:pPr>
              </w:pPrChange>
            </w:pPr>
            <w:r w:rsidRPr="008875DE">
              <w:rPr>
                <w:rFonts w:eastAsia="Times New Roman"/>
                <w:rPrChange w:id="364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A07BFBF" w14:textId="77777777" w:rsidR="00065BA1" w:rsidRPr="008875DE" w:rsidRDefault="00065BA1">
            <w:pPr>
              <w:pStyle w:val="NoSpacing"/>
              <w:rPr>
                <w:rFonts w:eastAsia="Times New Roman"/>
                <w:rPrChange w:id="36441" w:author="Administrator" w:date="2026-07-06T15:11:00Z">
                  <w:rPr>
                    <w:rFonts w:ascii="Source Sans 3" w:eastAsia="Times New Roman" w:hAnsi="Source Sans 3" w:cs="Times New Roman"/>
                    <w:color w:val="000000"/>
                  </w:rPr>
                </w:rPrChange>
              </w:rPr>
              <w:pPrChange w:id="36442" w:author="Administrator" w:date="2026-07-06T15:11:00Z">
                <w:pPr>
                  <w:jc w:val="left"/>
                </w:pPr>
              </w:pPrChange>
            </w:pPr>
            <w:r w:rsidRPr="008875DE">
              <w:rPr>
                <w:rFonts w:eastAsia="Times New Roman"/>
                <w:rPrChange w:id="36443" w:author="Administrator" w:date="2026-07-06T15:11:00Z">
                  <w:rPr>
                    <w:rFonts w:ascii="Source Sans 3" w:eastAsia="Times New Roman" w:hAnsi="Source Sans 3" w:cs="Times New Roman"/>
                    <w:color w:val="000000"/>
                  </w:rPr>
                </w:rPrChange>
              </w:rPr>
              <w:t> </w:t>
            </w:r>
          </w:p>
        </w:tc>
      </w:tr>
      <w:tr w:rsidR="00065BA1" w:rsidRPr="008875DE" w14:paraId="7C7159FA" w14:textId="77777777" w:rsidTr="008D6693">
        <w:trPr>
          <w:trHeight w:val="300"/>
        </w:trPr>
        <w:tc>
          <w:tcPr>
            <w:tcW w:w="889" w:type="dxa"/>
            <w:hideMark/>
          </w:tcPr>
          <w:p w14:paraId="1C59760B" w14:textId="77777777" w:rsidR="00065BA1" w:rsidRPr="008875DE" w:rsidRDefault="00065BA1">
            <w:pPr>
              <w:pStyle w:val="NoSpacing"/>
              <w:rPr>
                <w:rFonts w:eastAsia="Times New Roman"/>
                <w:rPrChange w:id="36444" w:author="Administrator" w:date="2026-07-06T15:11:00Z">
                  <w:rPr>
                    <w:rFonts w:ascii="Source Sans 3" w:eastAsia="Times New Roman" w:hAnsi="Source Sans 3" w:cs="Times New Roman"/>
                    <w:color w:val="000000"/>
                  </w:rPr>
                </w:rPrChange>
              </w:rPr>
              <w:pPrChange w:id="36445" w:author="Administrator" w:date="2026-07-06T15:11:00Z">
                <w:pPr>
                  <w:jc w:val="right"/>
                </w:pPr>
              </w:pPrChange>
            </w:pPr>
            <w:r w:rsidRPr="008875DE">
              <w:rPr>
                <w:rFonts w:eastAsia="Times New Roman"/>
                <w:rPrChange w:id="36446" w:author="Administrator" w:date="2026-07-06T15:11:00Z">
                  <w:rPr>
                    <w:rFonts w:ascii="Source Sans 3" w:eastAsia="Times New Roman" w:hAnsi="Source Sans 3" w:cs="Times New Roman"/>
                    <w:color w:val="000000"/>
                  </w:rPr>
                </w:rPrChange>
              </w:rPr>
              <w:t>703</w:t>
            </w:r>
          </w:p>
        </w:tc>
        <w:tc>
          <w:tcPr>
            <w:tcW w:w="1629" w:type="dxa"/>
            <w:hideMark/>
          </w:tcPr>
          <w:p w14:paraId="2F124988" w14:textId="77777777" w:rsidR="00065BA1" w:rsidRPr="008875DE" w:rsidRDefault="00065BA1">
            <w:pPr>
              <w:pStyle w:val="NoSpacing"/>
              <w:rPr>
                <w:rFonts w:eastAsia="Times New Roman"/>
                <w:rPrChange w:id="36447" w:author="Administrator" w:date="2026-07-06T15:11:00Z">
                  <w:rPr>
                    <w:rFonts w:ascii="Source Sans 3" w:eastAsia="Times New Roman" w:hAnsi="Source Sans 3" w:cs="Times New Roman"/>
                    <w:color w:val="000000"/>
                  </w:rPr>
                </w:rPrChange>
              </w:rPr>
              <w:pPrChange w:id="36448" w:author="Administrator" w:date="2026-07-06T15:11:00Z">
                <w:pPr>
                  <w:jc w:val="right"/>
                </w:pPr>
              </w:pPrChange>
            </w:pPr>
            <w:r w:rsidRPr="008875DE">
              <w:rPr>
                <w:rFonts w:eastAsia="Times New Roman"/>
                <w:rPrChange w:id="36449" w:author="Administrator" w:date="2026-07-06T15:11:00Z">
                  <w:rPr>
                    <w:rFonts w:ascii="Source Sans 3" w:eastAsia="Times New Roman" w:hAnsi="Source Sans 3" w:cs="Times New Roman"/>
                    <w:color w:val="000000"/>
                  </w:rPr>
                </w:rPrChange>
              </w:rPr>
              <w:t>  27-01-2026</w:t>
            </w:r>
          </w:p>
        </w:tc>
        <w:tc>
          <w:tcPr>
            <w:tcW w:w="8812" w:type="dxa"/>
            <w:hideMark/>
          </w:tcPr>
          <w:p w14:paraId="6B9BAF76" w14:textId="728B0C32" w:rsidR="00065BA1" w:rsidRPr="008875DE" w:rsidRDefault="00065BA1">
            <w:pPr>
              <w:pStyle w:val="NoSpacing"/>
              <w:rPr>
                <w:rFonts w:eastAsia="Times New Roman"/>
                <w:rPrChange w:id="36450" w:author="Administrator" w:date="2026-07-06T15:11:00Z">
                  <w:rPr>
                    <w:rFonts w:ascii="Source Sans 3" w:eastAsia="Times New Roman" w:hAnsi="Source Sans 3" w:cs="Times New Roman"/>
                    <w:color w:val="000000"/>
                  </w:rPr>
                </w:rPrChange>
              </w:rPr>
              <w:pPrChange w:id="36451" w:author="Administrator" w:date="2026-07-06T15:11:00Z">
                <w:pPr>
                  <w:jc w:val="left"/>
                </w:pPr>
              </w:pPrChange>
            </w:pPr>
            <w:r w:rsidRPr="008875DE">
              <w:rPr>
                <w:rFonts w:eastAsia="Times New Roman"/>
                <w:rPrChange w:id="364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EA71F87" w14:textId="77777777" w:rsidR="00065BA1" w:rsidRPr="008875DE" w:rsidRDefault="00065BA1">
            <w:pPr>
              <w:pStyle w:val="NoSpacing"/>
              <w:rPr>
                <w:rFonts w:eastAsia="Times New Roman"/>
                <w:rPrChange w:id="36453" w:author="Administrator" w:date="2026-07-06T15:11:00Z">
                  <w:rPr>
                    <w:rFonts w:ascii="Source Sans 3" w:eastAsia="Times New Roman" w:hAnsi="Source Sans 3" w:cs="Times New Roman"/>
                    <w:color w:val="000000"/>
                  </w:rPr>
                </w:rPrChange>
              </w:rPr>
              <w:pPrChange w:id="36454" w:author="Administrator" w:date="2026-07-06T15:11:00Z">
                <w:pPr>
                  <w:jc w:val="left"/>
                </w:pPr>
              </w:pPrChange>
            </w:pPr>
            <w:r w:rsidRPr="008875DE">
              <w:rPr>
                <w:rFonts w:eastAsia="Times New Roman"/>
                <w:rPrChange w:id="36455" w:author="Administrator" w:date="2026-07-06T15:11:00Z">
                  <w:rPr>
                    <w:rFonts w:ascii="Source Sans 3" w:eastAsia="Times New Roman" w:hAnsi="Source Sans 3" w:cs="Times New Roman"/>
                    <w:color w:val="000000"/>
                  </w:rPr>
                </w:rPrChange>
              </w:rPr>
              <w:t> </w:t>
            </w:r>
          </w:p>
        </w:tc>
      </w:tr>
      <w:tr w:rsidR="00065BA1" w:rsidRPr="008875DE" w14:paraId="5E383B04" w14:textId="77777777" w:rsidTr="008D6693">
        <w:trPr>
          <w:trHeight w:val="300"/>
        </w:trPr>
        <w:tc>
          <w:tcPr>
            <w:tcW w:w="889" w:type="dxa"/>
            <w:hideMark/>
          </w:tcPr>
          <w:p w14:paraId="2395C728" w14:textId="77777777" w:rsidR="00065BA1" w:rsidRPr="008875DE" w:rsidRDefault="00065BA1">
            <w:pPr>
              <w:pStyle w:val="NoSpacing"/>
              <w:rPr>
                <w:rFonts w:eastAsia="Times New Roman"/>
                <w:rPrChange w:id="36456" w:author="Administrator" w:date="2026-07-06T15:11:00Z">
                  <w:rPr>
                    <w:rFonts w:ascii="Source Sans 3" w:eastAsia="Times New Roman" w:hAnsi="Source Sans 3" w:cs="Times New Roman"/>
                    <w:color w:val="000000"/>
                  </w:rPr>
                </w:rPrChange>
              </w:rPr>
              <w:pPrChange w:id="36457" w:author="Administrator" w:date="2026-07-06T15:11:00Z">
                <w:pPr>
                  <w:jc w:val="right"/>
                </w:pPr>
              </w:pPrChange>
            </w:pPr>
            <w:r w:rsidRPr="008875DE">
              <w:rPr>
                <w:rFonts w:eastAsia="Times New Roman"/>
                <w:rPrChange w:id="36458" w:author="Administrator" w:date="2026-07-06T15:11:00Z">
                  <w:rPr>
                    <w:rFonts w:ascii="Source Sans 3" w:eastAsia="Times New Roman" w:hAnsi="Source Sans 3" w:cs="Times New Roman"/>
                    <w:color w:val="000000"/>
                  </w:rPr>
                </w:rPrChange>
              </w:rPr>
              <w:t>702</w:t>
            </w:r>
          </w:p>
        </w:tc>
        <w:tc>
          <w:tcPr>
            <w:tcW w:w="1629" w:type="dxa"/>
            <w:hideMark/>
          </w:tcPr>
          <w:p w14:paraId="4405FC68" w14:textId="77777777" w:rsidR="00065BA1" w:rsidRPr="008875DE" w:rsidRDefault="00065BA1">
            <w:pPr>
              <w:pStyle w:val="NoSpacing"/>
              <w:rPr>
                <w:rFonts w:eastAsia="Times New Roman"/>
                <w:rPrChange w:id="36459" w:author="Administrator" w:date="2026-07-06T15:11:00Z">
                  <w:rPr>
                    <w:rFonts w:ascii="Source Sans 3" w:eastAsia="Times New Roman" w:hAnsi="Source Sans 3" w:cs="Times New Roman"/>
                    <w:color w:val="000000"/>
                  </w:rPr>
                </w:rPrChange>
              </w:rPr>
              <w:pPrChange w:id="36460" w:author="Administrator" w:date="2026-07-06T15:11:00Z">
                <w:pPr>
                  <w:jc w:val="right"/>
                </w:pPr>
              </w:pPrChange>
            </w:pPr>
            <w:r w:rsidRPr="008875DE">
              <w:rPr>
                <w:rFonts w:eastAsia="Times New Roman"/>
                <w:rPrChange w:id="36461" w:author="Administrator" w:date="2026-07-06T15:11:00Z">
                  <w:rPr>
                    <w:rFonts w:ascii="Source Sans 3" w:eastAsia="Times New Roman" w:hAnsi="Source Sans 3" w:cs="Times New Roman"/>
                    <w:color w:val="000000"/>
                  </w:rPr>
                </w:rPrChange>
              </w:rPr>
              <w:t>  27-01-2026</w:t>
            </w:r>
          </w:p>
        </w:tc>
        <w:tc>
          <w:tcPr>
            <w:tcW w:w="8812" w:type="dxa"/>
            <w:hideMark/>
          </w:tcPr>
          <w:p w14:paraId="34B1086F" w14:textId="5B5FC8D5" w:rsidR="00065BA1" w:rsidRPr="008875DE" w:rsidRDefault="00065BA1">
            <w:pPr>
              <w:pStyle w:val="NoSpacing"/>
              <w:rPr>
                <w:rFonts w:eastAsia="Times New Roman"/>
                <w:rPrChange w:id="36462" w:author="Administrator" w:date="2026-07-06T15:11:00Z">
                  <w:rPr>
                    <w:rFonts w:ascii="Source Sans 3" w:eastAsia="Times New Roman" w:hAnsi="Source Sans 3" w:cs="Times New Roman"/>
                    <w:color w:val="000000"/>
                  </w:rPr>
                </w:rPrChange>
              </w:rPr>
              <w:pPrChange w:id="36463" w:author="Administrator" w:date="2026-07-06T15:11:00Z">
                <w:pPr>
                  <w:jc w:val="left"/>
                </w:pPr>
              </w:pPrChange>
            </w:pPr>
            <w:r w:rsidRPr="008875DE">
              <w:rPr>
                <w:rFonts w:eastAsia="Times New Roman"/>
                <w:rPrChange w:id="364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69D5E53" w14:textId="77777777" w:rsidR="00065BA1" w:rsidRPr="008875DE" w:rsidRDefault="00065BA1">
            <w:pPr>
              <w:pStyle w:val="NoSpacing"/>
              <w:rPr>
                <w:rFonts w:eastAsia="Times New Roman"/>
                <w:rPrChange w:id="36465" w:author="Administrator" w:date="2026-07-06T15:11:00Z">
                  <w:rPr>
                    <w:rFonts w:ascii="Source Sans 3" w:eastAsia="Times New Roman" w:hAnsi="Source Sans 3" w:cs="Times New Roman"/>
                    <w:color w:val="000000"/>
                  </w:rPr>
                </w:rPrChange>
              </w:rPr>
              <w:pPrChange w:id="36466" w:author="Administrator" w:date="2026-07-06T15:11:00Z">
                <w:pPr>
                  <w:jc w:val="left"/>
                </w:pPr>
              </w:pPrChange>
            </w:pPr>
            <w:r w:rsidRPr="008875DE">
              <w:rPr>
                <w:rFonts w:eastAsia="Times New Roman"/>
                <w:rPrChange w:id="36467" w:author="Administrator" w:date="2026-07-06T15:11:00Z">
                  <w:rPr>
                    <w:rFonts w:ascii="Source Sans 3" w:eastAsia="Times New Roman" w:hAnsi="Source Sans 3" w:cs="Times New Roman"/>
                    <w:color w:val="000000"/>
                  </w:rPr>
                </w:rPrChange>
              </w:rPr>
              <w:t> </w:t>
            </w:r>
          </w:p>
        </w:tc>
      </w:tr>
      <w:tr w:rsidR="00065BA1" w:rsidRPr="008875DE" w14:paraId="3416442C" w14:textId="77777777" w:rsidTr="008D6693">
        <w:trPr>
          <w:trHeight w:val="300"/>
        </w:trPr>
        <w:tc>
          <w:tcPr>
            <w:tcW w:w="889" w:type="dxa"/>
            <w:hideMark/>
          </w:tcPr>
          <w:p w14:paraId="2E3CF061" w14:textId="77777777" w:rsidR="00065BA1" w:rsidRPr="008875DE" w:rsidRDefault="00065BA1">
            <w:pPr>
              <w:pStyle w:val="NoSpacing"/>
              <w:rPr>
                <w:rFonts w:eastAsia="Times New Roman"/>
                <w:rPrChange w:id="36468" w:author="Administrator" w:date="2026-07-06T15:11:00Z">
                  <w:rPr>
                    <w:rFonts w:ascii="Source Sans 3" w:eastAsia="Times New Roman" w:hAnsi="Source Sans 3" w:cs="Times New Roman"/>
                    <w:color w:val="000000"/>
                  </w:rPr>
                </w:rPrChange>
              </w:rPr>
              <w:pPrChange w:id="36469" w:author="Administrator" w:date="2026-07-06T15:11:00Z">
                <w:pPr>
                  <w:jc w:val="right"/>
                </w:pPr>
              </w:pPrChange>
            </w:pPr>
            <w:r w:rsidRPr="008875DE">
              <w:rPr>
                <w:rFonts w:eastAsia="Times New Roman"/>
                <w:rPrChange w:id="36470" w:author="Administrator" w:date="2026-07-06T15:11:00Z">
                  <w:rPr>
                    <w:rFonts w:ascii="Source Sans 3" w:eastAsia="Times New Roman" w:hAnsi="Source Sans 3" w:cs="Times New Roman"/>
                    <w:color w:val="000000"/>
                  </w:rPr>
                </w:rPrChange>
              </w:rPr>
              <w:t>701</w:t>
            </w:r>
          </w:p>
        </w:tc>
        <w:tc>
          <w:tcPr>
            <w:tcW w:w="1629" w:type="dxa"/>
            <w:hideMark/>
          </w:tcPr>
          <w:p w14:paraId="72DE909A" w14:textId="77777777" w:rsidR="00065BA1" w:rsidRPr="008875DE" w:rsidRDefault="00065BA1">
            <w:pPr>
              <w:pStyle w:val="NoSpacing"/>
              <w:rPr>
                <w:rFonts w:eastAsia="Times New Roman"/>
                <w:rPrChange w:id="36471" w:author="Administrator" w:date="2026-07-06T15:11:00Z">
                  <w:rPr>
                    <w:rFonts w:ascii="Source Sans 3" w:eastAsia="Times New Roman" w:hAnsi="Source Sans 3" w:cs="Times New Roman"/>
                    <w:color w:val="000000"/>
                  </w:rPr>
                </w:rPrChange>
              </w:rPr>
              <w:pPrChange w:id="36472" w:author="Administrator" w:date="2026-07-06T15:11:00Z">
                <w:pPr>
                  <w:jc w:val="right"/>
                </w:pPr>
              </w:pPrChange>
            </w:pPr>
            <w:r w:rsidRPr="008875DE">
              <w:rPr>
                <w:rFonts w:eastAsia="Times New Roman"/>
                <w:rPrChange w:id="36473" w:author="Administrator" w:date="2026-07-06T15:11:00Z">
                  <w:rPr>
                    <w:rFonts w:ascii="Source Sans 3" w:eastAsia="Times New Roman" w:hAnsi="Source Sans 3" w:cs="Times New Roman"/>
                    <w:color w:val="000000"/>
                  </w:rPr>
                </w:rPrChange>
              </w:rPr>
              <w:t>  27-01-2026</w:t>
            </w:r>
          </w:p>
        </w:tc>
        <w:tc>
          <w:tcPr>
            <w:tcW w:w="8812" w:type="dxa"/>
            <w:hideMark/>
          </w:tcPr>
          <w:p w14:paraId="5F5E5C34" w14:textId="04A87829" w:rsidR="00065BA1" w:rsidRPr="008875DE" w:rsidRDefault="00065BA1">
            <w:pPr>
              <w:pStyle w:val="NoSpacing"/>
              <w:rPr>
                <w:rFonts w:eastAsia="Times New Roman"/>
                <w:rPrChange w:id="36474" w:author="Administrator" w:date="2026-07-06T15:11:00Z">
                  <w:rPr>
                    <w:rFonts w:ascii="Source Sans 3" w:eastAsia="Times New Roman" w:hAnsi="Source Sans 3" w:cs="Times New Roman"/>
                    <w:color w:val="000000"/>
                  </w:rPr>
                </w:rPrChange>
              </w:rPr>
              <w:pPrChange w:id="36475" w:author="Administrator" w:date="2026-07-06T15:11:00Z">
                <w:pPr>
                  <w:jc w:val="left"/>
                </w:pPr>
              </w:pPrChange>
            </w:pPr>
            <w:r w:rsidRPr="008875DE">
              <w:rPr>
                <w:rFonts w:eastAsia="Times New Roman"/>
                <w:rPrChange w:id="364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2042543" w14:textId="77777777" w:rsidR="00065BA1" w:rsidRPr="008875DE" w:rsidRDefault="00065BA1">
            <w:pPr>
              <w:pStyle w:val="NoSpacing"/>
              <w:rPr>
                <w:rFonts w:eastAsia="Times New Roman"/>
                <w:rPrChange w:id="36477" w:author="Administrator" w:date="2026-07-06T15:11:00Z">
                  <w:rPr>
                    <w:rFonts w:ascii="Source Sans 3" w:eastAsia="Times New Roman" w:hAnsi="Source Sans 3" w:cs="Times New Roman"/>
                    <w:color w:val="000000"/>
                  </w:rPr>
                </w:rPrChange>
              </w:rPr>
              <w:pPrChange w:id="36478" w:author="Administrator" w:date="2026-07-06T15:11:00Z">
                <w:pPr>
                  <w:jc w:val="left"/>
                </w:pPr>
              </w:pPrChange>
            </w:pPr>
            <w:r w:rsidRPr="008875DE">
              <w:rPr>
                <w:rFonts w:eastAsia="Times New Roman"/>
                <w:rPrChange w:id="36479" w:author="Administrator" w:date="2026-07-06T15:11:00Z">
                  <w:rPr>
                    <w:rFonts w:ascii="Source Sans 3" w:eastAsia="Times New Roman" w:hAnsi="Source Sans 3" w:cs="Times New Roman"/>
                    <w:color w:val="000000"/>
                  </w:rPr>
                </w:rPrChange>
              </w:rPr>
              <w:t> </w:t>
            </w:r>
          </w:p>
        </w:tc>
      </w:tr>
      <w:tr w:rsidR="00065BA1" w:rsidRPr="008875DE" w14:paraId="5D2D44D4" w14:textId="77777777" w:rsidTr="008D6693">
        <w:trPr>
          <w:trHeight w:val="300"/>
        </w:trPr>
        <w:tc>
          <w:tcPr>
            <w:tcW w:w="889" w:type="dxa"/>
            <w:hideMark/>
          </w:tcPr>
          <w:p w14:paraId="554214BD" w14:textId="77777777" w:rsidR="00065BA1" w:rsidRPr="008875DE" w:rsidRDefault="00065BA1">
            <w:pPr>
              <w:pStyle w:val="NoSpacing"/>
              <w:rPr>
                <w:rFonts w:eastAsia="Times New Roman"/>
                <w:rPrChange w:id="36480" w:author="Administrator" w:date="2026-07-06T15:11:00Z">
                  <w:rPr>
                    <w:rFonts w:ascii="Source Sans 3" w:eastAsia="Times New Roman" w:hAnsi="Source Sans 3" w:cs="Times New Roman"/>
                    <w:color w:val="000000"/>
                  </w:rPr>
                </w:rPrChange>
              </w:rPr>
              <w:pPrChange w:id="36481" w:author="Administrator" w:date="2026-07-06T15:11:00Z">
                <w:pPr>
                  <w:jc w:val="right"/>
                </w:pPr>
              </w:pPrChange>
            </w:pPr>
            <w:r w:rsidRPr="008875DE">
              <w:rPr>
                <w:rFonts w:eastAsia="Times New Roman"/>
                <w:rPrChange w:id="36482" w:author="Administrator" w:date="2026-07-06T15:11:00Z">
                  <w:rPr>
                    <w:rFonts w:ascii="Source Sans 3" w:eastAsia="Times New Roman" w:hAnsi="Source Sans 3" w:cs="Times New Roman"/>
                    <w:color w:val="000000"/>
                  </w:rPr>
                </w:rPrChange>
              </w:rPr>
              <w:t>700</w:t>
            </w:r>
          </w:p>
        </w:tc>
        <w:tc>
          <w:tcPr>
            <w:tcW w:w="1629" w:type="dxa"/>
            <w:hideMark/>
          </w:tcPr>
          <w:p w14:paraId="63227ECF" w14:textId="77777777" w:rsidR="00065BA1" w:rsidRPr="008875DE" w:rsidRDefault="00065BA1">
            <w:pPr>
              <w:pStyle w:val="NoSpacing"/>
              <w:rPr>
                <w:rFonts w:eastAsia="Times New Roman"/>
                <w:rPrChange w:id="36483" w:author="Administrator" w:date="2026-07-06T15:11:00Z">
                  <w:rPr>
                    <w:rFonts w:ascii="Source Sans 3" w:eastAsia="Times New Roman" w:hAnsi="Source Sans 3" w:cs="Times New Roman"/>
                    <w:color w:val="000000"/>
                  </w:rPr>
                </w:rPrChange>
              </w:rPr>
              <w:pPrChange w:id="36484" w:author="Administrator" w:date="2026-07-06T15:11:00Z">
                <w:pPr>
                  <w:jc w:val="right"/>
                </w:pPr>
              </w:pPrChange>
            </w:pPr>
            <w:r w:rsidRPr="008875DE">
              <w:rPr>
                <w:rFonts w:eastAsia="Times New Roman"/>
                <w:rPrChange w:id="36485" w:author="Administrator" w:date="2026-07-06T15:11:00Z">
                  <w:rPr>
                    <w:rFonts w:ascii="Source Sans 3" w:eastAsia="Times New Roman" w:hAnsi="Source Sans 3" w:cs="Times New Roman"/>
                    <w:color w:val="000000"/>
                  </w:rPr>
                </w:rPrChange>
              </w:rPr>
              <w:t>  27-01-2026</w:t>
            </w:r>
          </w:p>
        </w:tc>
        <w:tc>
          <w:tcPr>
            <w:tcW w:w="8812" w:type="dxa"/>
            <w:hideMark/>
          </w:tcPr>
          <w:p w14:paraId="3D67B779" w14:textId="4E167C22" w:rsidR="00065BA1" w:rsidRPr="008875DE" w:rsidRDefault="00065BA1">
            <w:pPr>
              <w:pStyle w:val="NoSpacing"/>
              <w:rPr>
                <w:rFonts w:eastAsia="Times New Roman"/>
                <w:rPrChange w:id="36486" w:author="Administrator" w:date="2026-07-06T15:11:00Z">
                  <w:rPr>
                    <w:rFonts w:ascii="Source Sans 3" w:eastAsia="Times New Roman" w:hAnsi="Source Sans 3" w:cs="Times New Roman"/>
                    <w:color w:val="000000"/>
                  </w:rPr>
                </w:rPrChange>
              </w:rPr>
              <w:pPrChange w:id="36487" w:author="Administrator" w:date="2026-07-06T15:11:00Z">
                <w:pPr>
                  <w:jc w:val="left"/>
                </w:pPr>
              </w:pPrChange>
            </w:pPr>
            <w:r w:rsidRPr="008875DE">
              <w:rPr>
                <w:rFonts w:eastAsia="Times New Roman"/>
                <w:rPrChange w:id="364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EF6627D" w14:textId="77777777" w:rsidR="00065BA1" w:rsidRPr="008875DE" w:rsidRDefault="00065BA1">
            <w:pPr>
              <w:pStyle w:val="NoSpacing"/>
              <w:rPr>
                <w:rFonts w:eastAsia="Times New Roman"/>
                <w:rPrChange w:id="36489" w:author="Administrator" w:date="2026-07-06T15:11:00Z">
                  <w:rPr>
                    <w:rFonts w:ascii="Source Sans 3" w:eastAsia="Times New Roman" w:hAnsi="Source Sans 3" w:cs="Times New Roman"/>
                    <w:color w:val="000000"/>
                  </w:rPr>
                </w:rPrChange>
              </w:rPr>
              <w:pPrChange w:id="36490" w:author="Administrator" w:date="2026-07-06T15:11:00Z">
                <w:pPr>
                  <w:jc w:val="left"/>
                </w:pPr>
              </w:pPrChange>
            </w:pPr>
            <w:r w:rsidRPr="008875DE">
              <w:rPr>
                <w:rFonts w:eastAsia="Times New Roman"/>
                <w:rPrChange w:id="36491" w:author="Administrator" w:date="2026-07-06T15:11:00Z">
                  <w:rPr>
                    <w:rFonts w:ascii="Source Sans 3" w:eastAsia="Times New Roman" w:hAnsi="Source Sans 3" w:cs="Times New Roman"/>
                    <w:color w:val="000000"/>
                  </w:rPr>
                </w:rPrChange>
              </w:rPr>
              <w:t> </w:t>
            </w:r>
          </w:p>
        </w:tc>
      </w:tr>
      <w:tr w:rsidR="00065BA1" w:rsidRPr="008875DE" w14:paraId="1F6EF850" w14:textId="77777777" w:rsidTr="008D6693">
        <w:trPr>
          <w:trHeight w:val="300"/>
        </w:trPr>
        <w:tc>
          <w:tcPr>
            <w:tcW w:w="889" w:type="dxa"/>
            <w:hideMark/>
          </w:tcPr>
          <w:p w14:paraId="2CB656AD" w14:textId="77777777" w:rsidR="00065BA1" w:rsidRPr="008875DE" w:rsidRDefault="00065BA1">
            <w:pPr>
              <w:pStyle w:val="NoSpacing"/>
              <w:rPr>
                <w:rFonts w:eastAsia="Times New Roman"/>
                <w:rPrChange w:id="36492" w:author="Administrator" w:date="2026-07-06T15:11:00Z">
                  <w:rPr>
                    <w:rFonts w:ascii="Source Sans 3" w:eastAsia="Times New Roman" w:hAnsi="Source Sans 3" w:cs="Times New Roman"/>
                    <w:color w:val="000000"/>
                  </w:rPr>
                </w:rPrChange>
              </w:rPr>
              <w:pPrChange w:id="36493" w:author="Administrator" w:date="2026-07-06T15:11:00Z">
                <w:pPr>
                  <w:jc w:val="right"/>
                </w:pPr>
              </w:pPrChange>
            </w:pPr>
            <w:r w:rsidRPr="008875DE">
              <w:rPr>
                <w:rFonts w:eastAsia="Times New Roman"/>
                <w:rPrChange w:id="36494" w:author="Administrator" w:date="2026-07-06T15:11:00Z">
                  <w:rPr>
                    <w:rFonts w:ascii="Source Sans 3" w:eastAsia="Times New Roman" w:hAnsi="Source Sans 3" w:cs="Times New Roman"/>
                    <w:color w:val="000000"/>
                  </w:rPr>
                </w:rPrChange>
              </w:rPr>
              <w:t>699</w:t>
            </w:r>
          </w:p>
        </w:tc>
        <w:tc>
          <w:tcPr>
            <w:tcW w:w="1629" w:type="dxa"/>
            <w:hideMark/>
          </w:tcPr>
          <w:p w14:paraId="6A2806A2" w14:textId="77777777" w:rsidR="00065BA1" w:rsidRPr="008875DE" w:rsidRDefault="00065BA1">
            <w:pPr>
              <w:pStyle w:val="NoSpacing"/>
              <w:rPr>
                <w:rFonts w:eastAsia="Times New Roman"/>
                <w:rPrChange w:id="36495" w:author="Administrator" w:date="2026-07-06T15:11:00Z">
                  <w:rPr>
                    <w:rFonts w:ascii="Source Sans 3" w:eastAsia="Times New Roman" w:hAnsi="Source Sans 3" w:cs="Times New Roman"/>
                    <w:color w:val="000000"/>
                  </w:rPr>
                </w:rPrChange>
              </w:rPr>
              <w:pPrChange w:id="36496" w:author="Administrator" w:date="2026-07-06T15:11:00Z">
                <w:pPr>
                  <w:jc w:val="right"/>
                </w:pPr>
              </w:pPrChange>
            </w:pPr>
            <w:r w:rsidRPr="008875DE">
              <w:rPr>
                <w:rFonts w:eastAsia="Times New Roman"/>
                <w:rPrChange w:id="36497" w:author="Administrator" w:date="2026-07-06T15:11:00Z">
                  <w:rPr>
                    <w:rFonts w:ascii="Source Sans 3" w:eastAsia="Times New Roman" w:hAnsi="Source Sans 3" w:cs="Times New Roman"/>
                    <w:color w:val="000000"/>
                  </w:rPr>
                </w:rPrChange>
              </w:rPr>
              <w:t>  27-01-2026</w:t>
            </w:r>
          </w:p>
        </w:tc>
        <w:tc>
          <w:tcPr>
            <w:tcW w:w="8812" w:type="dxa"/>
            <w:hideMark/>
          </w:tcPr>
          <w:p w14:paraId="1C936240" w14:textId="4FA509E1" w:rsidR="00065BA1" w:rsidRPr="008875DE" w:rsidRDefault="00065BA1">
            <w:pPr>
              <w:pStyle w:val="NoSpacing"/>
              <w:rPr>
                <w:rFonts w:eastAsia="Times New Roman"/>
                <w:rPrChange w:id="36498" w:author="Administrator" w:date="2026-07-06T15:11:00Z">
                  <w:rPr>
                    <w:rFonts w:ascii="Source Sans 3" w:eastAsia="Times New Roman" w:hAnsi="Source Sans 3" w:cs="Times New Roman"/>
                    <w:color w:val="000000"/>
                  </w:rPr>
                </w:rPrChange>
              </w:rPr>
              <w:pPrChange w:id="36499" w:author="Administrator" w:date="2026-07-06T15:11:00Z">
                <w:pPr>
                  <w:jc w:val="left"/>
                </w:pPr>
              </w:pPrChange>
            </w:pPr>
            <w:r w:rsidRPr="008875DE">
              <w:rPr>
                <w:rFonts w:eastAsia="Times New Roman"/>
                <w:rPrChange w:id="365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D2CEC38" w14:textId="77777777" w:rsidR="00065BA1" w:rsidRPr="008875DE" w:rsidRDefault="00065BA1">
            <w:pPr>
              <w:pStyle w:val="NoSpacing"/>
              <w:rPr>
                <w:rFonts w:eastAsia="Times New Roman"/>
                <w:rPrChange w:id="36501" w:author="Administrator" w:date="2026-07-06T15:11:00Z">
                  <w:rPr>
                    <w:rFonts w:ascii="Source Sans 3" w:eastAsia="Times New Roman" w:hAnsi="Source Sans 3" w:cs="Times New Roman"/>
                    <w:color w:val="000000"/>
                  </w:rPr>
                </w:rPrChange>
              </w:rPr>
              <w:pPrChange w:id="36502" w:author="Administrator" w:date="2026-07-06T15:11:00Z">
                <w:pPr>
                  <w:jc w:val="left"/>
                </w:pPr>
              </w:pPrChange>
            </w:pPr>
            <w:r w:rsidRPr="008875DE">
              <w:rPr>
                <w:rFonts w:eastAsia="Times New Roman"/>
                <w:rPrChange w:id="36503" w:author="Administrator" w:date="2026-07-06T15:11:00Z">
                  <w:rPr>
                    <w:rFonts w:ascii="Source Sans 3" w:eastAsia="Times New Roman" w:hAnsi="Source Sans 3" w:cs="Times New Roman"/>
                    <w:color w:val="000000"/>
                  </w:rPr>
                </w:rPrChange>
              </w:rPr>
              <w:t> </w:t>
            </w:r>
          </w:p>
        </w:tc>
      </w:tr>
      <w:tr w:rsidR="00065BA1" w:rsidRPr="008875DE" w14:paraId="5FC98DDB" w14:textId="77777777" w:rsidTr="008D6693">
        <w:trPr>
          <w:trHeight w:val="300"/>
        </w:trPr>
        <w:tc>
          <w:tcPr>
            <w:tcW w:w="889" w:type="dxa"/>
            <w:hideMark/>
          </w:tcPr>
          <w:p w14:paraId="7F38D1FA" w14:textId="77777777" w:rsidR="00065BA1" w:rsidRPr="008875DE" w:rsidRDefault="00065BA1">
            <w:pPr>
              <w:pStyle w:val="NoSpacing"/>
              <w:rPr>
                <w:rFonts w:eastAsia="Times New Roman"/>
                <w:rPrChange w:id="36504" w:author="Administrator" w:date="2026-07-06T15:11:00Z">
                  <w:rPr>
                    <w:rFonts w:ascii="Source Sans 3" w:eastAsia="Times New Roman" w:hAnsi="Source Sans 3" w:cs="Times New Roman"/>
                    <w:color w:val="000000"/>
                  </w:rPr>
                </w:rPrChange>
              </w:rPr>
              <w:pPrChange w:id="36505" w:author="Administrator" w:date="2026-07-06T15:11:00Z">
                <w:pPr>
                  <w:jc w:val="right"/>
                </w:pPr>
              </w:pPrChange>
            </w:pPr>
            <w:r w:rsidRPr="008875DE">
              <w:rPr>
                <w:rFonts w:eastAsia="Times New Roman"/>
                <w:rPrChange w:id="36506" w:author="Administrator" w:date="2026-07-06T15:11:00Z">
                  <w:rPr>
                    <w:rFonts w:ascii="Source Sans 3" w:eastAsia="Times New Roman" w:hAnsi="Source Sans 3" w:cs="Times New Roman"/>
                    <w:color w:val="000000"/>
                  </w:rPr>
                </w:rPrChange>
              </w:rPr>
              <w:t>698</w:t>
            </w:r>
          </w:p>
        </w:tc>
        <w:tc>
          <w:tcPr>
            <w:tcW w:w="1629" w:type="dxa"/>
            <w:hideMark/>
          </w:tcPr>
          <w:p w14:paraId="41DC5783" w14:textId="77777777" w:rsidR="00065BA1" w:rsidRPr="008875DE" w:rsidRDefault="00065BA1">
            <w:pPr>
              <w:pStyle w:val="NoSpacing"/>
              <w:rPr>
                <w:rFonts w:eastAsia="Times New Roman"/>
                <w:rPrChange w:id="36507" w:author="Administrator" w:date="2026-07-06T15:11:00Z">
                  <w:rPr>
                    <w:rFonts w:ascii="Source Sans 3" w:eastAsia="Times New Roman" w:hAnsi="Source Sans 3" w:cs="Times New Roman"/>
                    <w:color w:val="000000"/>
                  </w:rPr>
                </w:rPrChange>
              </w:rPr>
              <w:pPrChange w:id="36508" w:author="Administrator" w:date="2026-07-06T15:11:00Z">
                <w:pPr>
                  <w:jc w:val="right"/>
                </w:pPr>
              </w:pPrChange>
            </w:pPr>
            <w:r w:rsidRPr="008875DE">
              <w:rPr>
                <w:rFonts w:eastAsia="Times New Roman"/>
                <w:rPrChange w:id="36509" w:author="Administrator" w:date="2026-07-06T15:11:00Z">
                  <w:rPr>
                    <w:rFonts w:ascii="Source Sans 3" w:eastAsia="Times New Roman" w:hAnsi="Source Sans 3" w:cs="Times New Roman"/>
                    <w:color w:val="000000"/>
                  </w:rPr>
                </w:rPrChange>
              </w:rPr>
              <w:t>  27-01-2026</w:t>
            </w:r>
          </w:p>
        </w:tc>
        <w:tc>
          <w:tcPr>
            <w:tcW w:w="8812" w:type="dxa"/>
            <w:hideMark/>
          </w:tcPr>
          <w:p w14:paraId="3D160173" w14:textId="0978DB4D" w:rsidR="00065BA1" w:rsidRPr="008875DE" w:rsidRDefault="00065BA1">
            <w:pPr>
              <w:pStyle w:val="NoSpacing"/>
              <w:rPr>
                <w:rFonts w:eastAsia="Times New Roman"/>
                <w:rPrChange w:id="36510" w:author="Administrator" w:date="2026-07-06T15:11:00Z">
                  <w:rPr>
                    <w:rFonts w:ascii="Source Sans 3" w:eastAsia="Times New Roman" w:hAnsi="Source Sans 3" w:cs="Times New Roman"/>
                    <w:color w:val="000000"/>
                  </w:rPr>
                </w:rPrChange>
              </w:rPr>
              <w:pPrChange w:id="36511" w:author="Administrator" w:date="2026-07-06T15:11:00Z">
                <w:pPr>
                  <w:jc w:val="left"/>
                </w:pPr>
              </w:pPrChange>
            </w:pPr>
            <w:r w:rsidRPr="008875DE">
              <w:rPr>
                <w:rFonts w:eastAsia="Times New Roman"/>
                <w:rPrChange w:id="365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0426FD9" w14:textId="77777777" w:rsidR="00065BA1" w:rsidRPr="008875DE" w:rsidRDefault="00065BA1">
            <w:pPr>
              <w:pStyle w:val="NoSpacing"/>
              <w:rPr>
                <w:rFonts w:eastAsia="Times New Roman"/>
                <w:rPrChange w:id="36513" w:author="Administrator" w:date="2026-07-06T15:11:00Z">
                  <w:rPr>
                    <w:rFonts w:ascii="Source Sans 3" w:eastAsia="Times New Roman" w:hAnsi="Source Sans 3" w:cs="Times New Roman"/>
                    <w:color w:val="000000"/>
                  </w:rPr>
                </w:rPrChange>
              </w:rPr>
              <w:pPrChange w:id="36514" w:author="Administrator" w:date="2026-07-06T15:11:00Z">
                <w:pPr>
                  <w:jc w:val="left"/>
                </w:pPr>
              </w:pPrChange>
            </w:pPr>
            <w:r w:rsidRPr="008875DE">
              <w:rPr>
                <w:rFonts w:eastAsia="Times New Roman"/>
                <w:rPrChange w:id="36515" w:author="Administrator" w:date="2026-07-06T15:11:00Z">
                  <w:rPr>
                    <w:rFonts w:ascii="Source Sans 3" w:eastAsia="Times New Roman" w:hAnsi="Source Sans 3" w:cs="Times New Roman"/>
                    <w:color w:val="000000"/>
                  </w:rPr>
                </w:rPrChange>
              </w:rPr>
              <w:t> </w:t>
            </w:r>
          </w:p>
        </w:tc>
      </w:tr>
      <w:tr w:rsidR="00065BA1" w:rsidRPr="008875DE" w14:paraId="698C93B3" w14:textId="77777777" w:rsidTr="008D6693">
        <w:trPr>
          <w:trHeight w:val="300"/>
        </w:trPr>
        <w:tc>
          <w:tcPr>
            <w:tcW w:w="889" w:type="dxa"/>
            <w:hideMark/>
          </w:tcPr>
          <w:p w14:paraId="5253E2F9" w14:textId="77777777" w:rsidR="00065BA1" w:rsidRPr="008875DE" w:rsidRDefault="00065BA1">
            <w:pPr>
              <w:pStyle w:val="NoSpacing"/>
              <w:rPr>
                <w:rFonts w:eastAsia="Times New Roman"/>
                <w:rPrChange w:id="36516" w:author="Administrator" w:date="2026-07-06T15:11:00Z">
                  <w:rPr>
                    <w:rFonts w:ascii="Source Sans 3" w:eastAsia="Times New Roman" w:hAnsi="Source Sans 3" w:cs="Times New Roman"/>
                    <w:color w:val="000000"/>
                  </w:rPr>
                </w:rPrChange>
              </w:rPr>
              <w:pPrChange w:id="36517" w:author="Administrator" w:date="2026-07-06T15:11:00Z">
                <w:pPr>
                  <w:jc w:val="right"/>
                </w:pPr>
              </w:pPrChange>
            </w:pPr>
            <w:r w:rsidRPr="008875DE">
              <w:rPr>
                <w:rFonts w:eastAsia="Times New Roman"/>
                <w:rPrChange w:id="36518" w:author="Administrator" w:date="2026-07-06T15:11:00Z">
                  <w:rPr>
                    <w:rFonts w:ascii="Source Sans 3" w:eastAsia="Times New Roman" w:hAnsi="Source Sans 3" w:cs="Times New Roman"/>
                    <w:color w:val="000000"/>
                  </w:rPr>
                </w:rPrChange>
              </w:rPr>
              <w:t>697</w:t>
            </w:r>
          </w:p>
        </w:tc>
        <w:tc>
          <w:tcPr>
            <w:tcW w:w="1629" w:type="dxa"/>
            <w:hideMark/>
          </w:tcPr>
          <w:p w14:paraId="7737512E" w14:textId="77777777" w:rsidR="00065BA1" w:rsidRPr="008875DE" w:rsidRDefault="00065BA1">
            <w:pPr>
              <w:pStyle w:val="NoSpacing"/>
              <w:rPr>
                <w:rFonts w:eastAsia="Times New Roman"/>
                <w:rPrChange w:id="36519" w:author="Administrator" w:date="2026-07-06T15:11:00Z">
                  <w:rPr>
                    <w:rFonts w:ascii="Source Sans 3" w:eastAsia="Times New Roman" w:hAnsi="Source Sans 3" w:cs="Times New Roman"/>
                    <w:color w:val="000000"/>
                  </w:rPr>
                </w:rPrChange>
              </w:rPr>
              <w:pPrChange w:id="36520" w:author="Administrator" w:date="2026-07-06T15:11:00Z">
                <w:pPr>
                  <w:jc w:val="right"/>
                </w:pPr>
              </w:pPrChange>
            </w:pPr>
            <w:r w:rsidRPr="008875DE">
              <w:rPr>
                <w:rFonts w:eastAsia="Times New Roman"/>
                <w:rPrChange w:id="36521" w:author="Administrator" w:date="2026-07-06T15:11:00Z">
                  <w:rPr>
                    <w:rFonts w:ascii="Source Sans 3" w:eastAsia="Times New Roman" w:hAnsi="Source Sans 3" w:cs="Times New Roman"/>
                    <w:color w:val="000000"/>
                  </w:rPr>
                </w:rPrChange>
              </w:rPr>
              <w:t>  27-01-2026</w:t>
            </w:r>
          </w:p>
        </w:tc>
        <w:tc>
          <w:tcPr>
            <w:tcW w:w="8812" w:type="dxa"/>
            <w:hideMark/>
          </w:tcPr>
          <w:p w14:paraId="2032530A" w14:textId="7C81D549" w:rsidR="00065BA1" w:rsidRPr="008875DE" w:rsidRDefault="00065BA1">
            <w:pPr>
              <w:pStyle w:val="NoSpacing"/>
              <w:rPr>
                <w:rFonts w:eastAsia="Times New Roman"/>
                <w:rPrChange w:id="36522" w:author="Administrator" w:date="2026-07-06T15:11:00Z">
                  <w:rPr>
                    <w:rFonts w:ascii="Source Sans 3" w:eastAsia="Times New Roman" w:hAnsi="Source Sans 3" w:cs="Times New Roman"/>
                    <w:color w:val="000000"/>
                  </w:rPr>
                </w:rPrChange>
              </w:rPr>
              <w:pPrChange w:id="36523" w:author="Administrator" w:date="2026-07-06T15:11:00Z">
                <w:pPr>
                  <w:jc w:val="left"/>
                </w:pPr>
              </w:pPrChange>
            </w:pPr>
            <w:r w:rsidRPr="008875DE">
              <w:rPr>
                <w:rFonts w:eastAsia="Times New Roman"/>
                <w:rPrChange w:id="365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5A86DE4" w14:textId="77777777" w:rsidR="00065BA1" w:rsidRPr="008875DE" w:rsidRDefault="00065BA1">
            <w:pPr>
              <w:pStyle w:val="NoSpacing"/>
              <w:rPr>
                <w:rFonts w:eastAsia="Times New Roman"/>
                <w:rPrChange w:id="36525" w:author="Administrator" w:date="2026-07-06T15:11:00Z">
                  <w:rPr>
                    <w:rFonts w:ascii="Source Sans 3" w:eastAsia="Times New Roman" w:hAnsi="Source Sans 3" w:cs="Times New Roman"/>
                    <w:color w:val="000000"/>
                  </w:rPr>
                </w:rPrChange>
              </w:rPr>
              <w:pPrChange w:id="36526" w:author="Administrator" w:date="2026-07-06T15:11:00Z">
                <w:pPr>
                  <w:jc w:val="left"/>
                </w:pPr>
              </w:pPrChange>
            </w:pPr>
            <w:r w:rsidRPr="008875DE">
              <w:rPr>
                <w:rFonts w:eastAsia="Times New Roman"/>
                <w:rPrChange w:id="36527" w:author="Administrator" w:date="2026-07-06T15:11:00Z">
                  <w:rPr>
                    <w:rFonts w:ascii="Source Sans 3" w:eastAsia="Times New Roman" w:hAnsi="Source Sans 3" w:cs="Times New Roman"/>
                    <w:color w:val="000000"/>
                  </w:rPr>
                </w:rPrChange>
              </w:rPr>
              <w:t> </w:t>
            </w:r>
          </w:p>
        </w:tc>
      </w:tr>
      <w:tr w:rsidR="00065BA1" w:rsidRPr="008875DE" w14:paraId="506CBDC2" w14:textId="77777777" w:rsidTr="008D6693">
        <w:trPr>
          <w:trHeight w:val="300"/>
        </w:trPr>
        <w:tc>
          <w:tcPr>
            <w:tcW w:w="889" w:type="dxa"/>
            <w:hideMark/>
          </w:tcPr>
          <w:p w14:paraId="510B2BFE" w14:textId="77777777" w:rsidR="00065BA1" w:rsidRPr="008875DE" w:rsidRDefault="00065BA1">
            <w:pPr>
              <w:pStyle w:val="NoSpacing"/>
              <w:rPr>
                <w:rFonts w:eastAsia="Times New Roman"/>
                <w:rPrChange w:id="36528" w:author="Administrator" w:date="2026-07-06T15:11:00Z">
                  <w:rPr>
                    <w:rFonts w:ascii="Source Sans 3" w:eastAsia="Times New Roman" w:hAnsi="Source Sans 3" w:cs="Times New Roman"/>
                    <w:color w:val="000000"/>
                  </w:rPr>
                </w:rPrChange>
              </w:rPr>
              <w:pPrChange w:id="36529" w:author="Administrator" w:date="2026-07-06T15:11:00Z">
                <w:pPr>
                  <w:jc w:val="right"/>
                </w:pPr>
              </w:pPrChange>
            </w:pPr>
            <w:r w:rsidRPr="008875DE">
              <w:rPr>
                <w:rFonts w:eastAsia="Times New Roman"/>
                <w:rPrChange w:id="36530" w:author="Administrator" w:date="2026-07-06T15:11:00Z">
                  <w:rPr>
                    <w:rFonts w:ascii="Source Sans 3" w:eastAsia="Times New Roman" w:hAnsi="Source Sans 3" w:cs="Times New Roman"/>
                    <w:color w:val="000000"/>
                  </w:rPr>
                </w:rPrChange>
              </w:rPr>
              <w:t>696</w:t>
            </w:r>
          </w:p>
        </w:tc>
        <w:tc>
          <w:tcPr>
            <w:tcW w:w="1629" w:type="dxa"/>
            <w:hideMark/>
          </w:tcPr>
          <w:p w14:paraId="34A393AE" w14:textId="77777777" w:rsidR="00065BA1" w:rsidRPr="008875DE" w:rsidRDefault="00065BA1">
            <w:pPr>
              <w:pStyle w:val="NoSpacing"/>
              <w:rPr>
                <w:rFonts w:eastAsia="Times New Roman"/>
                <w:rPrChange w:id="36531" w:author="Administrator" w:date="2026-07-06T15:11:00Z">
                  <w:rPr>
                    <w:rFonts w:ascii="Source Sans 3" w:eastAsia="Times New Roman" w:hAnsi="Source Sans 3" w:cs="Times New Roman"/>
                    <w:color w:val="000000"/>
                  </w:rPr>
                </w:rPrChange>
              </w:rPr>
              <w:pPrChange w:id="36532" w:author="Administrator" w:date="2026-07-06T15:11:00Z">
                <w:pPr>
                  <w:jc w:val="right"/>
                </w:pPr>
              </w:pPrChange>
            </w:pPr>
            <w:r w:rsidRPr="008875DE">
              <w:rPr>
                <w:rFonts w:eastAsia="Times New Roman"/>
                <w:rPrChange w:id="36533" w:author="Administrator" w:date="2026-07-06T15:11:00Z">
                  <w:rPr>
                    <w:rFonts w:ascii="Source Sans 3" w:eastAsia="Times New Roman" w:hAnsi="Source Sans 3" w:cs="Times New Roman"/>
                    <w:color w:val="000000"/>
                  </w:rPr>
                </w:rPrChange>
              </w:rPr>
              <w:t>  27-01-2026</w:t>
            </w:r>
          </w:p>
        </w:tc>
        <w:tc>
          <w:tcPr>
            <w:tcW w:w="8812" w:type="dxa"/>
            <w:hideMark/>
          </w:tcPr>
          <w:p w14:paraId="02653CFA" w14:textId="1BE05A31" w:rsidR="00065BA1" w:rsidRPr="008875DE" w:rsidRDefault="00065BA1">
            <w:pPr>
              <w:pStyle w:val="NoSpacing"/>
              <w:rPr>
                <w:rFonts w:eastAsia="Times New Roman"/>
                <w:rPrChange w:id="36534" w:author="Administrator" w:date="2026-07-06T15:11:00Z">
                  <w:rPr>
                    <w:rFonts w:ascii="Source Sans 3" w:eastAsia="Times New Roman" w:hAnsi="Source Sans 3" w:cs="Times New Roman"/>
                    <w:color w:val="000000"/>
                  </w:rPr>
                </w:rPrChange>
              </w:rPr>
              <w:pPrChange w:id="36535" w:author="Administrator" w:date="2026-07-06T15:11:00Z">
                <w:pPr>
                  <w:jc w:val="left"/>
                </w:pPr>
              </w:pPrChange>
            </w:pPr>
            <w:r w:rsidRPr="008875DE">
              <w:rPr>
                <w:rFonts w:eastAsia="Times New Roman"/>
                <w:rPrChange w:id="365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0E0F03B" w14:textId="77777777" w:rsidR="00065BA1" w:rsidRPr="008875DE" w:rsidRDefault="00065BA1">
            <w:pPr>
              <w:pStyle w:val="NoSpacing"/>
              <w:rPr>
                <w:rFonts w:eastAsia="Times New Roman"/>
                <w:rPrChange w:id="36537" w:author="Administrator" w:date="2026-07-06T15:11:00Z">
                  <w:rPr>
                    <w:rFonts w:ascii="Source Sans 3" w:eastAsia="Times New Roman" w:hAnsi="Source Sans 3" w:cs="Times New Roman"/>
                    <w:color w:val="000000"/>
                  </w:rPr>
                </w:rPrChange>
              </w:rPr>
              <w:pPrChange w:id="36538" w:author="Administrator" w:date="2026-07-06T15:11:00Z">
                <w:pPr>
                  <w:jc w:val="left"/>
                </w:pPr>
              </w:pPrChange>
            </w:pPr>
            <w:r w:rsidRPr="008875DE">
              <w:rPr>
                <w:rFonts w:eastAsia="Times New Roman"/>
                <w:rPrChange w:id="36539" w:author="Administrator" w:date="2026-07-06T15:11:00Z">
                  <w:rPr>
                    <w:rFonts w:ascii="Source Sans 3" w:eastAsia="Times New Roman" w:hAnsi="Source Sans 3" w:cs="Times New Roman"/>
                    <w:color w:val="000000"/>
                  </w:rPr>
                </w:rPrChange>
              </w:rPr>
              <w:t> </w:t>
            </w:r>
          </w:p>
        </w:tc>
      </w:tr>
      <w:tr w:rsidR="00065BA1" w:rsidRPr="008875DE" w14:paraId="1D586DCF" w14:textId="77777777" w:rsidTr="008D6693">
        <w:trPr>
          <w:trHeight w:val="300"/>
        </w:trPr>
        <w:tc>
          <w:tcPr>
            <w:tcW w:w="889" w:type="dxa"/>
            <w:hideMark/>
          </w:tcPr>
          <w:p w14:paraId="76B8A065" w14:textId="77777777" w:rsidR="00065BA1" w:rsidRPr="008875DE" w:rsidRDefault="00065BA1">
            <w:pPr>
              <w:pStyle w:val="NoSpacing"/>
              <w:rPr>
                <w:rFonts w:eastAsia="Times New Roman"/>
                <w:rPrChange w:id="36540" w:author="Administrator" w:date="2026-07-06T15:11:00Z">
                  <w:rPr>
                    <w:rFonts w:ascii="Source Sans 3" w:eastAsia="Times New Roman" w:hAnsi="Source Sans 3" w:cs="Times New Roman"/>
                    <w:color w:val="000000"/>
                  </w:rPr>
                </w:rPrChange>
              </w:rPr>
              <w:pPrChange w:id="36541" w:author="Administrator" w:date="2026-07-06T15:11:00Z">
                <w:pPr>
                  <w:jc w:val="right"/>
                </w:pPr>
              </w:pPrChange>
            </w:pPr>
            <w:r w:rsidRPr="008875DE">
              <w:rPr>
                <w:rFonts w:eastAsia="Times New Roman"/>
                <w:rPrChange w:id="36542" w:author="Administrator" w:date="2026-07-06T15:11:00Z">
                  <w:rPr>
                    <w:rFonts w:ascii="Source Sans 3" w:eastAsia="Times New Roman" w:hAnsi="Source Sans 3" w:cs="Times New Roman"/>
                    <w:color w:val="000000"/>
                  </w:rPr>
                </w:rPrChange>
              </w:rPr>
              <w:t>695</w:t>
            </w:r>
          </w:p>
        </w:tc>
        <w:tc>
          <w:tcPr>
            <w:tcW w:w="1629" w:type="dxa"/>
            <w:hideMark/>
          </w:tcPr>
          <w:p w14:paraId="23EE497D" w14:textId="77777777" w:rsidR="00065BA1" w:rsidRPr="008875DE" w:rsidRDefault="00065BA1">
            <w:pPr>
              <w:pStyle w:val="NoSpacing"/>
              <w:rPr>
                <w:rFonts w:eastAsia="Times New Roman"/>
                <w:rPrChange w:id="36543" w:author="Administrator" w:date="2026-07-06T15:11:00Z">
                  <w:rPr>
                    <w:rFonts w:ascii="Source Sans 3" w:eastAsia="Times New Roman" w:hAnsi="Source Sans 3" w:cs="Times New Roman"/>
                    <w:color w:val="000000"/>
                  </w:rPr>
                </w:rPrChange>
              </w:rPr>
              <w:pPrChange w:id="36544" w:author="Administrator" w:date="2026-07-06T15:11:00Z">
                <w:pPr>
                  <w:jc w:val="right"/>
                </w:pPr>
              </w:pPrChange>
            </w:pPr>
            <w:r w:rsidRPr="008875DE">
              <w:rPr>
                <w:rFonts w:eastAsia="Times New Roman"/>
                <w:rPrChange w:id="36545" w:author="Administrator" w:date="2026-07-06T15:11:00Z">
                  <w:rPr>
                    <w:rFonts w:ascii="Source Sans 3" w:eastAsia="Times New Roman" w:hAnsi="Source Sans 3" w:cs="Times New Roman"/>
                    <w:color w:val="000000"/>
                  </w:rPr>
                </w:rPrChange>
              </w:rPr>
              <w:t>  27-01-2026</w:t>
            </w:r>
          </w:p>
        </w:tc>
        <w:tc>
          <w:tcPr>
            <w:tcW w:w="8812" w:type="dxa"/>
            <w:hideMark/>
          </w:tcPr>
          <w:p w14:paraId="07861190" w14:textId="08F0C945" w:rsidR="00065BA1" w:rsidRPr="008875DE" w:rsidRDefault="00065BA1">
            <w:pPr>
              <w:pStyle w:val="NoSpacing"/>
              <w:rPr>
                <w:rFonts w:eastAsia="Times New Roman"/>
                <w:rPrChange w:id="36546" w:author="Administrator" w:date="2026-07-06T15:11:00Z">
                  <w:rPr>
                    <w:rFonts w:ascii="Source Sans 3" w:eastAsia="Times New Roman" w:hAnsi="Source Sans 3" w:cs="Times New Roman"/>
                    <w:color w:val="000000"/>
                  </w:rPr>
                </w:rPrChange>
              </w:rPr>
              <w:pPrChange w:id="36547" w:author="Administrator" w:date="2026-07-06T15:11:00Z">
                <w:pPr>
                  <w:jc w:val="left"/>
                </w:pPr>
              </w:pPrChange>
            </w:pPr>
            <w:r w:rsidRPr="008875DE">
              <w:rPr>
                <w:rFonts w:eastAsia="Times New Roman"/>
                <w:rPrChange w:id="365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D5C69ED" w14:textId="77777777" w:rsidR="00065BA1" w:rsidRPr="008875DE" w:rsidRDefault="00065BA1">
            <w:pPr>
              <w:pStyle w:val="NoSpacing"/>
              <w:rPr>
                <w:rFonts w:eastAsia="Times New Roman"/>
                <w:rPrChange w:id="36549" w:author="Administrator" w:date="2026-07-06T15:11:00Z">
                  <w:rPr>
                    <w:rFonts w:ascii="Source Sans 3" w:eastAsia="Times New Roman" w:hAnsi="Source Sans 3" w:cs="Times New Roman"/>
                    <w:color w:val="000000"/>
                  </w:rPr>
                </w:rPrChange>
              </w:rPr>
              <w:pPrChange w:id="36550" w:author="Administrator" w:date="2026-07-06T15:11:00Z">
                <w:pPr>
                  <w:jc w:val="left"/>
                </w:pPr>
              </w:pPrChange>
            </w:pPr>
            <w:r w:rsidRPr="008875DE">
              <w:rPr>
                <w:rFonts w:eastAsia="Times New Roman"/>
                <w:rPrChange w:id="36551" w:author="Administrator" w:date="2026-07-06T15:11:00Z">
                  <w:rPr>
                    <w:rFonts w:ascii="Source Sans 3" w:eastAsia="Times New Roman" w:hAnsi="Source Sans 3" w:cs="Times New Roman"/>
                    <w:color w:val="000000"/>
                  </w:rPr>
                </w:rPrChange>
              </w:rPr>
              <w:t> </w:t>
            </w:r>
          </w:p>
        </w:tc>
      </w:tr>
      <w:tr w:rsidR="00065BA1" w:rsidRPr="008875DE" w14:paraId="36EFB994" w14:textId="77777777" w:rsidTr="008D6693">
        <w:trPr>
          <w:trHeight w:val="300"/>
        </w:trPr>
        <w:tc>
          <w:tcPr>
            <w:tcW w:w="889" w:type="dxa"/>
            <w:hideMark/>
          </w:tcPr>
          <w:p w14:paraId="64796754" w14:textId="77777777" w:rsidR="00065BA1" w:rsidRPr="008875DE" w:rsidRDefault="00065BA1">
            <w:pPr>
              <w:pStyle w:val="NoSpacing"/>
              <w:rPr>
                <w:rFonts w:eastAsia="Times New Roman"/>
                <w:rPrChange w:id="36552" w:author="Administrator" w:date="2026-07-06T15:11:00Z">
                  <w:rPr>
                    <w:rFonts w:ascii="Source Sans 3" w:eastAsia="Times New Roman" w:hAnsi="Source Sans 3" w:cs="Times New Roman"/>
                    <w:color w:val="000000"/>
                  </w:rPr>
                </w:rPrChange>
              </w:rPr>
              <w:pPrChange w:id="36553" w:author="Administrator" w:date="2026-07-06T15:11:00Z">
                <w:pPr>
                  <w:jc w:val="right"/>
                </w:pPr>
              </w:pPrChange>
            </w:pPr>
            <w:r w:rsidRPr="008875DE">
              <w:rPr>
                <w:rFonts w:eastAsia="Times New Roman"/>
                <w:rPrChange w:id="36554" w:author="Administrator" w:date="2026-07-06T15:11:00Z">
                  <w:rPr>
                    <w:rFonts w:ascii="Source Sans 3" w:eastAsia="Times New Roman" w:hAnsi="Source Sans 3" w:cs="Times New Roman"/>
                    <w:color w:val="000000"/>
                  </w:rPr>
                </w:rPrChange>
              </w:rPr>
              <w:t>694</w:t>
            </w:r>
          </w:p>
        </w:tc>
        <w:tc>
          <w:tcPr>
            <w:tcW w:w="1629" w:type="dxa"/>
            <w:hideMark/>
          </w:tcPr>
          <w:p w14:paraId="207DE626" w14:textId="77777777" w:rsidR="00065BA1" w:rsidRPr="008875DE" w:rsidRDefault="00065BA1">
            <w:pPr>
              <w:pStyle w:val="NoSpacing"/>
              <w:rPr>
                <w:rFonts w:eastAsia="Times New Roman"/>
                <w:rPrChange w:id="36555" w:author="Administrator" w:date="2026-07-06T15:11:00Z">
                  <w:rPr>
                    <w:rFonts w:ascii="Source Sans 3" w:eastAsia="Times New Roman" w:hAnsi="Source Sans 3" w:cs="Times New Roman"/>
                    <w:color w:val="000000"/>
                  </w:rPr>
                </w:rPrChange>
              </w:rPr>
              <w:pPrChange w:id="36556" w:author="Administrator" w:date="2026-07-06T15:11:00Z">
                <w:pPr>
                  <w:jc w:val="right"/>
                </w:pPr>
              </w:pPrChange>
            </w:pPr>
            <w:r w:rsidRPr="008875DE">
              <w:rPr>
                <w:rFonts w:eastAsia="Times New Roman"/>
                <w:rPrChange w:id="36557" w:author="Administrator" w:date="2026-07-06T15:11:00Z">
                  <w:rPr>
                    <w:rFonts w:ascii="Source Sans 3" w:eastAsia="Times New Roman" w:hAnsi="Source Sans 3" w:cs="Times New Roman"/>
                    <w:color w:val="000000"/>
                  </w:rPr>
                </w:rPrChange>
              </w:rPr>
              <w:t>  27-01-2026</w:t>
            </w:r>
          </w:p>
        </w:tc>
        <w:tc>
          <w:tcPr>
            <w:tcW w:w="8812" w:type="dxa"/>
            <w:hideMark/>
          </w:tcPr>
          <w:p w14:paraId="18F2F11C" w14:textId="186609C7" w:rsidR="00065BA1" w:rsidRPr="008875DE" w:rsidRDefault="00065BA1">
            <w:pPr>
              <w:pStyle w:val="NoSpacing"/>
              <w:rPr>
                <w:rFonts w:eastAsia="Times New Roman"/>
                <w:rPrChange w:id="36558" w:author="Administrator" w:date="2026-07-06T15:11:00Z">
                  <w:rPr>
                    <w:rFonts w:ascii="Source Sans 3" w:eastAsia="Times New Roman" w:hAnsi="Source Sans 3" w:cs="Times New Roman"/>
                    <w:color w:val="000000"/>
                  </w:rPr>
                </w:rPrChange>
              </w:rPr>
              <w:pPrChange w:id="36559" w:author="Administrator" w:date="2026-07-06T15:11:00Z">
                <w:pPr>
                  <w:jc w:val="left"/>
                </w:pPr>
              </w:pPrChange>
            </w:pPr>
            <w:r w:rsidRPr="008875DE">
              <w:rPr>
                <w:rFonts w:eastAsia="Times New Roman"/>
                <w:rPrChange w:id="365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B188694" w14:textId="77777777" w:rsidR="00065BA1" w:rsidRPr="008875DE" w:rsidRDefault="00065BA1">
            <w:pPr>
              <w:pStyle w:val="NoSpacing"/>
              <w:rPr>
                <w:rFonts w:eastAsia="Times New Roman"/>
                <w:rPrChange w:id="36561" w:author="Administrator" w:date="2026-07-06T15:11:00Z">
                  <w:rPr>
                    <w:rFonts w:ascii="Source Sans 3" w:eastAsia="Times New Roman" w:hAnsi="Source Sans 3" w:cs="Times New Roman"/>
                    <w:color w:val="000000"/>
                  </w:rPr>
                </w:rPrChange>
              </w:rPr>
              <w:pPrChange w:id="36562" w:author="Administrator" w:date="2026-07-06T15:11:00Z">
                <w:pPr>
                  <w:jc w:val="left"/>
                </w:pPr>
              </w:pPrChange>
            </w:pPr>
            <w:r w:rsidRPr="008875DE">
              <w:rPr>
                <w:rFonts w:eastAsia="Times New Roman"/>
                <w:rPrChange w:id="36563" w:author="Administrator" w:date="2026-07-06T15:11:00Z">
                  <w:rPr>
                    <w:rFonts w:ascii="Source Sans 3" w:eastAsia="Times New Roman" w:hAnsi="Source Sans 3" w:cs="Times New Roman"/>
                    <w:color w:val="000000"/>
                  </w:rPr>
                </w:rPrChange>
              </w:rPr>
              <w:t> </w:t>
            </w:r>
          </w:p>
        </w:tc>
      </w:tr>
      <w:tr w:rsidR="00065BA1" w:rsidRPr="008875DE" w14:paraId="0A2AC38C" w14:textId="77777777" w:rsidTr="008D6693">
        <w:trPr>
          <w:trHeight w:val="300"/>
        </w:trPr>
        <w:tc>
          <w:tcPr>
            <w:tcW w:w="889" w:type="dxa"/>
            <w:hideMark/>
          </w:tcPr>
          <w:p w14:paraId="25AF2621" w14:textId="77777777" w:rsidR="00065BA1" w:rsidRPr="008875DE" w:rsidRDefault="00065BA1">
            <w:pPr>
              <w:pStyle w:val="NoSpacing"/>
              <w:rPr>
                <w:rFonts w:eastAsia="Times New Roman"/>
                <w:rPrChange w:id="36564" w:author="Administrator" w:date="2026-07-06T15:11:00Z">
                  <w:rPr>
                    <w:rFonts w:ascii="Source Sans 3" w:eastAsia="Times New Roman" w:hAnsi="Source Sans 3" w:cs="Times New Roman"/>
                    <w:color w:val="000000"/>
                  </w:rPr>
                </w:rPrChange>
              </w:rPr>
              <w:pPrChange w:id="36565" w:author="Administrator" w:date="2026-07-06T15:11:00Z">
                <w:pPr>
                  <w:jc w:val="right"/>
                </w:pPr>
              </w:pPrChange>
            </w:pPr>
            <w:r w:rsidRPr="008875DE">
              <w:rPr>
                <w:rFonts w:eastAsia="Times New Roman"/>
                <w:rPrChange w:id="36566" w:author="Administrator" w:date="2026-07-06T15:11:00Z">
                  <w:rPr>
                    <w:rFonts w:ascii="Source Sans 3" w:eastAsia="Times New Roman" w:hAnsi="Source Sans 3" w:cs="Times New Roman"/>
                    <w:color w:val="000000"/>
                  </w:rPr>
                </w:rPrChange>
              </w:rPr>
              <w:t>693</w:t>
            </w:r>
          </w:p>
        </w:tc>
        <w:tc>
          <w:tcPr>
            <w:tcW w:w="1629" w:type="dxa"/>
            <w:hideMark/>
          </w:tcPr>
          <w:p w14:paraId="4B567EC7" w14:textId="77777777" w:rsidR="00065BA1" w:rsidRPr="008875DE" w:rsidRDefault="00065BA1">
            <w:pPr>
              <w:pStyle w:val="NoSpacing"/>
              <w:rPr>
                <w:rFonts w:eastAsia="Times New Roman"/>
                <w:rPrChange w:id="36567" w:author="Administrator" w:date="2026-07-06T15:11:00Z">
                  <w:rPr>
                    <w:rFonts w:ascii="Source Sans 3" w:eastAsia="Times New Roman" w:hAnsi="Source Sans 3" w:cs="Times New Roman"/>
                    <w:color w:val="000000"/>
                  </w:rPr>
                </w:rPrChange>
              </w:rPr>
              <w:pPrChange w:id="36568" w:author="Administrator" w:date="2026-07-06T15:11:00Z">
                <w:pPr>
                  <w:jc w:val="right"/>
                </w:pPr>
              </w:pPrChange>
            </w:pPr>
            <w:r w:rsidRPr="008875DE">
              <w:rPr>
                <w:rFonts w:eastAsia="Times New Roman"/>
                <w:rPrChange w:id="36569" w:author="Administrator" w:date="2026-07-06T15:11:00Z">
                  <w:rPr>
                    <w:rFonts w:ascii="Source Sans 3" w:eastAsia="Times New Roman" w:hAnsi="Source Sans 3" w:cs="Times New Roman"/>
                    <w:color w:val="000000"/>
                  </w:rPr>
                </w:rPrChange>
              </w:rPr>
              <w:t>  27-01-2026</w:t>
            </w:r>
          </w:p>
        </w:tc>
        <w:tc>
          <w:tcPr>
            <w:tcW w:w="8812" w:type="dxa"/>
            <w:hideMark/>
          </w:tcPr>
          <w:p w14:paraId="504A7A60" w14:textId="1D91C321" w:rsidR="00065BA1" w:rsidRPr="008875DE" w:rsidRDefault="00065BA1">
            <w:pPr>
              <w:pStyle w:val="NoSpacing"/>
              <w:rPr>
                <w:rFonts w:eastAsia="Times New Roman"/>
                <w:rPrChange w:id="36570" w:author="Administrator" w:date="2026-07-06T15:11:00Z">
                  <w:rPr>
                    <w:rFonts w:ascii="Source Sans 3" w:eastAsia="Times New Roman" w:hAnsi="Source Sans 3" w:cs="Times New Roman"/>
                    <w:color w:val="000000"/>
                  </w:rPr>
                </w:rPrChange>
              </w:rPr>
              <w:pPrChange w:id="36571" w:author="Administrator" w:date="2026-07-06T15:11:00Z">
                <w:pPr>
                  <w:jc w:val="left"/>
                </w:pPr>
              </w:pPrChange>
            </w:pPr>
            <w:r w:rsidRPr="008875DE">
              <w:rPr>
                <w:rFonts w:eastAsia="Times New Roman"/>
                <w:rPrChange w:id="365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44585CC" w14:textId="77777777" w:rsidR="00065BA1" w:rsidRPr="008875DE" w:rsidRDefault="00065BA1">
            <w:pPr>
              <w:pStyle w:val="NoSpacing"/>
              <w:rPr>
                <w:rFonts w:eastAsia="Times New Roman"/>
                <w:rPrChange w:id="36573" w:author="Administrator" w:date="2026-07-06T15:11:00Z">
                  <w:rPr>
                    <w:rFonts w:ascii="Source Sans 3" w:eastAsia="Times New Roman" w:hAnsi="Source Sans 3" w:cs="Times New Roman"/>
                    <w:color w:val="000000"/>
                  </w:rPr>
                </w:rPrChange>
              </w:rPr>
              <w:pPrChange w:id="36574" w:author="Administrator" w:date="2026-07-06T15:11:00Z">
                <w:pPr>
                  <w:jc w:val="left"/>
                </w:pPr>
              </w:pPrChange>
            </w:pPr>
            <w:r w:rsidRPr="008875DE">
              <w:rPr>
                <w:rFonts w:eastAsia="Times New Roman"/>
                <w:rPrChange w:id="36575" w:author="Administrator" w:date="2026-07-06T15:11:00Z">
                  <w:rPr>
                    <w:rFonts w:ascii="Source Sans 3" w:eastAsia="Times New Roman" w:hAnsi="Source Sans 3" w:cs="Times New Roman"/>
                    <w:color w:val="000000"/>
                  </w:rPr>
                </w:rPrChange>
              </w:rPr>
              <w:t> </w:t>
            </w:r>
          </w:p>
        </w:tc>
      </w:tr>
      <w:tr w:rsidR="00065BA1" w:rsidRPr="008875DE" w14:paraId="2D0055BD" w14:textId="77777777" w:rsidTr="008D6693">
        <w:trPr>
          <w:trHeight w:val="300"/>
        </w:trPr>
        <w:tc>
          <w:tcPr>
            <w:tcW w:w="889" w:type="dxa"/>
            <w:hideMark/>
          </w:tcPr>
          <w:p w14:paraId="259C7C92" w14:textId="77777777" w:rsidR="00065BA1" w:rsidRPr="008875DE" w:rsidRDefault="00065BA1">
            <w:pPr>
              <w:pStyle w:val="NoSpacing"/>
              <w:rPr>
                <w:rFonts w:eastAsia="Times New Roman"/>
                <w:rPrChange w:id="36576" w:author="Administrator" w:date="2026-07-06T15:11:00Z">
                  <w:rPr>
                    <w:rFonts w:ascii="Source Sans 3" w:eastAsia="Times New Roman" w:hAnsi="Source Sans 3" w:cs="Times New Roman"/>
                    <w:color w:val="000000"/>
                  </w:rPr>
                </w:rPrChange>
              </w:rPr>
              <w:pPrChange w:id="36577" w:author="Administrator" w:date="2026-07-06T15:11:00Z">
                <w:pPr>
                  <w:jc w:val="right"/>
                </w:pPr>
              </w:pPrChange>
            </w:pPr>
            <w:r w:rsidRPr="008875DE">
              <w:rPr>
                <w:rFonts w:eastAsia="Times New Roman"/>
                <w:rPrChange w:id="36578" w:author="Administrator" w:date="2026-07-06T15:11:00Z">
                  <w:rPr>
                    <w:rFonts w:ascii="Source Sans 3" w:eastAsia="Times New Roman" w:hAnsi="Source Sans 3" w:cs="Times New Roman"/>
                    <w:color w:val="000000"/>
                  </w:rPr>
                </w:rPrChange>
              </w:rPr>
              <w:t>692</w:t>
            </w:r>
          </w:p>
        </w:tc>
        <w:tc>
          <w:tcPr>
            <w:tcW w:w="1629" w:type="dxa"/>
            <w:hideMark/>
          </w:tcPr>
          <w:p w14:paraId="7F63B50B" w14:textId="77777777" w:rsidR="00065BA1" w:rsidRPr="008875DE" w:rsidRDefault="00065BA1">
            <w:pPr>
              <w:pStyle w:val="NoSpacing"/>
              <w:rPr>
                <w:rFonts w:eastAsia="Times New Roman"/>
                <w:rPrChange w:id="36579" w:author="Administrator" w:date="2026-07-06T15:11:00Z">
                  <w:rPr>
                    <w:rFonts w:ascii="Source Sans 3" w:eastAsia="Times New Roman" w:hAnsi="Source Sans 3" w:cs="Times New Roman"/>
                    <w:color w:val="000000"/>
                  </w:rPr>
                </w:rPrChange>
              </w:rPr>
              <w:pPrChange w:id="36580" w:author="Administrator" w:date="2026-07-06T15:11:00Z">
                <w:pPr>
                  <w:jc w:val="right"/>
                </w:pPr>
              </w:pPrChange>
            </w:pPr>
            <w:r w:rsidRPr="008875DE">
              <w:rPr>
                <w:rFonts w:eastAsia="Times New Roman"/>
                <w:rPrChange w:id="36581" w:author="Administrator" w:date="2026-07-06T15:11:00Z">
                  <w:rPr>
                    <w:rFonts w:ascii="Source Sans 3" w:eastAsia="Times New Roman" w:hAnsi="Source Sans 3" w:cs="Times New Roman"/>
                    <w:color w:val="000000"/>
                  </w:rPr>
                </w:rPrChange>
              </w:rPr>
              <w:t>  27-01-2026</w:t>
            </w:r>
          </w:p>
        </w:tc>
        <w:tc>
          <w:tcPr>
            <w:tcW w:w="8812" w:type="dxa"/>
            <w:hideMark/>
          </w:tcPr>
          <w:p w14:paraId="2F255631" w14:textId="7BF7866D" w:rsidR="00065BA1" w:rsidRPr="008875DE" w:rsidRDefault="00065BA1">
            <w:pPr>
              <w:pStyle w:val="NoSpacing"/>
              <w:rPr>
                <w:rFonts w:eastAsia="Times New Roman"/>
                <w:rPrChange w:id="36582" w:author="Administrator" w:date="2026-07-06T15:11:00Z">
                  <w:rPr>
                    <w:rFonts w:ascii="Source Sans 3" w:eastAsia="Times New Roman" w:hAnsi="Source Sans 3" w:cs="Times New Roman"/>
                    <w:color w:val="000000"/>
                  </w:rPr>
                </w:rPrChange>
              </w:rPr>
              <w:pPrChange w:id="36583" w:author="Administrator" w:date="2026-07-06T15:11:00Z">
                <w:pPr>
                  <w:jc w:val="left"/>
                </w:pPr>
              </w:pPrChange>
            </w:pPr>
            <w:r w:rsidRPr="008875DE">
              <w:rPr>
                <w:rFonts w:eastAsia="Times New Roman"/>
                <w:rPrChange w:id="365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685E8E" w14:textId="77777777" w:rsidR="00065BA1" w:rsidRPr="008875DE" w:rsidRDefault="00065BA1">
            <w:pPr>
              <w:pStyle w:val="NoSpacing"/>
              <w:rPr>
                <w:rFonts w:eastAsia="Times New Roman"/>
                <w:rPrChange w:id="36585" w:author="Administrator" w:date="2026-07-06T15:11:00Z">
                  <w:rPr>
                    <w:rFonts w:ascii="Source Sans 3" w:eastAsia="Times New Roman" w:hAnsi="Source Sans 3" w:cs="Times New Roman"/>
                    <w:color w:val="000000"/>
                  </w:rPr>
                </w:rPrChange>
              </w:rPr>
              <w:pPrChange w:id="36586" w:author="Administrator" w:date="2026-07-06T15:11:00Z">
                <w:pPr>
                  <w:jc w:val="left"/>
                </w:pPr>
              </w:pPrChange>
            </w:pPr>
            <w:r w:rsidRPr="008875DE">
              <w:rPr>
                <w:rFonts w:eastAsia="Times New Roman"/>
                <w:rPrChange w:id="36587" w:author="Administrator" w:date="2026-07-06T15:11:00Z">
                  <w:rPr>
                    <w:rFonts w:ascii="Source Sans 3" w:eastAsia="Times New Roman" w:hAnsi="Source Sans 3" w:cs="Times New Roman"/>
                    <w:color w:val="000000"/>
                  </w:rPr>
                </w:rPrChange>
              </w:rPr>
              <w:t> </w:t>
            </w:r>
          </w:p>
        </w:tc>
      </w:tr>
      <w:tr w:rsidR="00065BA1" w:rsidRPr="008875DE" w14:paraId="7A2D4827" w14:textId="77777777" w:rsidTr="008D6693">
        <w:trPr>
          <w:trHeight w:val="300"/>
        </w:trPr>
        <w:tc>
          <w:tcPr>
            <w:tcW w:w="889" w:type="dxa"/>
            <w:hideMark/>
          </w:tcPr>
          <w:p w14:paraId="00E5F993" w14:textId="77777777" w:rsidR="00065BA1" w:rsidRPr="008875DE" w:rsidRDefault="00065BA1">
            <w:pPr>
              <w:pStyle w:val="NoSpacing"/>
              <w:rPr>
                <w:rFonts w:eastAsia="Times New Roman"/>
                <w:rPrChange w:id="36588" w:author="Administrator" w:date="2026-07-06T15:11:00Z">
                  <w:rPr>
                    <w:rFonts w:ascii="Source Sans 3" w:eastAsia="Times New Roman" w:hAnsi="Source Sans 3" w:cs="Times New Roman"/>
                    <w:color w:val="000000"/>
                  </w:rPr>
                </w:rPrChange>
              </w:rPr>
              <w:pPrChange w:id="36589" w:author="Administrator" w:date="2026-07-06T15:11:00Z">
                <w:pPr>
                  <w:jc w:val="right"/>
                </w:pPr>
              </w:pPrChange>
            </w:pPr>
            <w:r w:rsidRPr="008875DE">
              <w:rPr>
                <w:rFonts w:eastAsia="Times New Roman"/>
                <w:rPrChange w:id="36590" w:author="Administrator" w:date="2026-07-06T15:11:00Z">
                  <w:rPr>
                    <w:rFonts w:ascii="Source Sans 3" w:eastAsia="Times New Roman" w:hAnsi="Source Sans 3" w:cs="Times New Roman"/>
                    <w:color w:val="000000"/>
                  </w:rPr>
                </w:rPrChange>
              </w:rPr>
              <w:t>691</w:t>
            </w:r>
          </w:p>
        </w:tc>
        <w:tc>
          <w:tcPr>
            <w:tcW w:w="1629" w:type="dxa"/>
            <w:hideMark/>
          </w:tcPr>
          <w:p w14:paraId="11A41B93" w14:textId="77777777" w:rsidR="00065BA1" w:rsidRPr="008875DE" w:rsidRDefault="00065BA1">
            <w:pPr>
              <w:pStyle w:val="NoSpacing"/>
              <w:rPr>
                <w:rFonts w:eastAsia="Times New Roman"/>
                <w:rPrChange w:id="36591" w:author="Administrator" w:date="2026-07-06T15:11:00Z">
                  <w:rPr>
                    <w:rFonts w:ascii="Source Sans 3" w:eastAsia="Times New Roman" w:hAnsi="Source Sans 3" w:cs="Times New Roman"/>
                    <w:color w:val="000000"/>
                  </w:rPr>
                </w:rPrChange>
              </w:rPr>
              <w:pPrChange w:id="36592" w:author="Administrator" w:date="2026-07-06T15:11:00Z">
                <w:pPr>
                  <w:jc w:val="right"/>
                </w:pPr>
              </w:pPrChange>
            </w:pPr>
            <w:r w:rsidRPr="008875DE">
              <w:rPr>
                <w:rFonts w:eastAsia="Times New Roman"/>
                <w:rPrChange w:id="36593" w:author="Administrator" w:date="2026-07-06T15:11:00Z">
                  <w:rPr>
                    <w:rFonts w:ascii="Source Sans 3" w:eastAsia="Times New Roman" w:hAnsi="Source Sans 3" w:cs="Times New Roman"/>
                    <w:color w:val="000000"/>
                  </w:rPr>
                </w:rPrChange>
              </w:rPr>
              <w:t>  27-01-2026</w:t>
            </w:r>
          </w:p>
        </w:tc>
        <w:tc>
          <w:tcPr>
            <w:tcW w:w="8812" w:type="dxa"/>
            <w:hideMark/>
          </w:tcPr>
          <w:p w14:paraId="5FC29F75" w14:textId="61ED01B3" w:rsidR="00065BA1" w:rsidRPr="008875DE" w:rsidRDefault="00065BA1">
            <w:pPr>
              <w:pStyle w:val="NoSpacing"/>
              <w:rPr>
                <w:rFonts w:eastAsia="Times New Roman"/>
                <w:rPrChange w:id="36594" w:author="Administrator" w:date="2026-07-06T15:11:00Z">
                  <w:rPr>
                    <w:rFonts w:ascii="Source Sans 3" w:eastAsia="Times New Roman" w:hAnsi="Source Sans 3" w:cs="Times New Roman"/>
                    <w:color w:val="000000"/>
                  </w:rPr>
                </w:rPrChange>
              </w:rPr>
              <w:pPrChange w:id="36595" w:author="Administrator" w:date="2026-07-06T15:11:00Z">
                <w:pPr>
                  <w:jc w:val="left"/>
                </w:pPr>
              </w:pPrChange>
            </w:pPr>
            <w:r w:rsidRPr="008875DE">
              <w:rPr>
                <w:rFonts w:eastAsia="Times New Roman"/>
                <w:rPrChange w:id="365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86C34AA" w14:textId="77777777" w:rsidR="00065BA1" w:rsidRPr="008875DE" w:rsidRDefault="00065BA1">
            <w:pPr>
              <w:pStyle w:val="NoSpacing"/>
              <w:rPr>
                <w:rFonts w:eastAsia="Times New Roman"/>
                <w:rPrChange w:id="36597" w:author="Administrator" w:date="2026-07-06T15:11:00Z">
                  <w:rPr>
                    <w:rFonts w:ascii="Source Sans 3" w:eastAsia="Times New Roman" w:hAnsi="Source Sans 3" w:cs="Times New Roman"/>
                    <w:color w:val="000000"/>
                  </w:rPr>
                </w:rPrChange>
              </w:rPr>
              <w:pPrChange w:id="36598" w:author="Administrator" w:date="2026-07-06T15:11:00Z">
                <w:pPr>
                  <w:jc w:val="left"/>
                </w:pPr>
              </w:pPrChange>
            </w:pPr>
            <w:r w:rsidRPr="008875DE">
              <w:rPr>
                <w:rFonts w:eastAsia="Times New Roman"/>
                <w:rPrChange w:id="36599" w:author="Administrator" w:date="2026-07-06T15:11:00Z">
                  <w:rPr>
                    <w:rFonts w:ascii="Source Sans 3" w:eastAsia="Times New Roman" w:hAnsi="Source Sans 3" w:cs="Times New Roman"/>
                    <w:color w:val="000000"/>
                  </w:rPr>
                </w:rPrChange>
              </w:rPr>
              <w:t> </w:t>
            </w:r>
          </w:p>
        </w:tc>
      </w:tr>
      <w:tr w:rsidR="00065BA1" w:rsidRPr="008875DE" w14:paraId="549EDC2D" w14:textId="77777777" w:rsidTr="008D6693">
        <w:trPr>
          <w:trHeight w:val="300"/>
        </w:trPr>
        <w:tc>
          <w:tcPr>
            <w:tcW w:w="889" w:type="dxa"/>
            <w:hideMark/>
          </w:tcPr>
          <w:p w14:paraId="3635FDAC" w14:textId="77777777" w:rsidR="00065BA1" w:rsidRPr="008875DE" w:rsidRDefault="00065BA1">
            <w:pPr>
              <w:pStyle w:val="NoSpacing"/>
              <w:rPr>
                <w:rFonts w:eastAsia="Times New Roman"/>
                <w:rPrChange w:id="36600" w:author="Administrator" w:date="2026-07-06T15:11:00Z">
                  <w:rPr>
                    <w:rFonts w:ascii="Source Sans 3" w:eastAsia="Times New Roman" w:hAnsi="Source Sans 3" w:cs="Times New Roman"/>
                    <w:color w:val="000000"/>
                  </w:rPr>
                </w:rPrChange>
              </w:rPr>
              <w:pPrChange w:id="36601" w:author="Administrator" w:date="2026-07-06T15:11:00Z">
                <w:pPr>
                  <w:jc w:val="right"/>
                </w:pPr>
              </w:pPrChange>
            </w:pPr>
            <w:r w:rsidRPr="008875DE">
              <w:rPr>
                <w:rFonts w:eastAsia="Times New Roman"/>
                <w:rPrChange w:id="36602" w:author="Administrator" w:date="2026-07-06T15:11:00Z">
                  <w:rPr>
                    <w:rFonts w:ascii="Source Sans 3" w:eastAsia="Times New Roman" w:hAnsi="Source Sans 3" w:cs="Times New Roman"/>
                    <w:color w:val="000000"/>
                  </w:rPr>
                </w:rPrChange>
              </w:rPr>
              <w:t>690</w:t>
            </w:r>
          </w:p>
        </w:tc>
        <w:tc>
          <w:tcPr>
            <w:tcW w:w="1629" w:type="dxa"/>
            <w:hideMark/>
          </w:tcPr>
          <w:p w14:paraId="505192EA" w14:textId="77777777" w:rsidR="00065BA1" w:rsidRPr="008875DE" w:rsidRDefault="00065BA1">
            <w:pPr>
              <w:pStyle w:val="NoSpacing"/>
              <w:rPr>
                <w:rFonts w:eastAsia="Times New Roman"/>
                <w:rPrChange w:id="36603" w:author="Administrator" w:date="2026-07-06T15:11:00Z">
                  <w:rPr>
                    <w:rFonts w:ascii="Source Sans 3" w:eastAsia="Times New Roman" w:hAnsi="Source Sans 3" w:cs="Times New Roman"/>
                    <w:color w:val="000000"/>
                  </w:rPr>
                </w:rPrChange>
              </w:rPr>
              <w:pPrChange w:id="36604" w:author="Administrator" w:date="2026-07-06T15:11:00Z">
                <w:pPr>
                  <w:jc w:val="right"/>
                </w:pPr>
              </w:pPrChange>
            </w:pPr>
            <w:r w:rsidRPr="008875DE">
              <w:rPr>
                <w:rFonts w:eastAsia="Times New Roman"/>
                <w:rPrChange w:id="36605" w:author="Administrator" w:date="2026-07-06T15:11:00Z">
                  <w:rPr>
                    <w:rFonts w:ascii="Source Sans 3" w:eastAsia="Times New Roman" w:hAnsi="Source Sans 3" w:cs="Times New Roman"/>
                    <w:color w:val="000000"/>
                  </w:rPr>
                </w:rPrChange>
              </w:rPr>
              <w:t>  27-01-2026</w:t>
            </w:r>
          </w:p>
        </w:tc>
        <w:tc>
          <w:tcPr>
            <w:tcW w:w="8812" w:type="dxa"/>
            <w:hideMark/>
          </w:tcPr>
          <w:p w14:paraId="647DF645" w14:textId="5C6724D7" w:rsidR="00065BA1" w:rsidRPr="008875DE" w:rsidRDefault="00065BA1">
            <w:pPr>
              <w:pStyle w:val="NoSpacing"/>
              <w:rPr>
                <w:rFonts w:eastAsia="Times New Roman"/>
                <w:rPrChange w:id="36606" w:author="Administrator" w:date="2026-07-06T15:11:00Z">
                  <w:rPr>
                    <w:rFonts w:ascii="Source Sans 3" w:eastAsia="Times New Roman" w:hAnsi="Source Sans 3" w:cs="Times New Roman"/>
                    <w:color w:val="000000"/>
                  </w:rPr>
                </w:rPrChange>
              </w:rPr>
              <w:pPrChange w:id="36607" w:author="Administrator" w:date="2026-07-06T15:11:00Z">
                <w:pPr>
                  <w:jc w:val="left"/>
                </w:pPr>
              </w:pPrChange>
            </w:pPr>
            <w:r w:rsidRPr="008875DE">
              <w:rPr>
                <w:rFonts w:eastAsia="Times New Roman"/>
                <w:rPrChange w:id="366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5D980C" w14:textId="77777777" w:rsidR="00065BA1" w:rsidRPr="008875DE" w:rsidRDefault="00065BA1">
            <w:pPr>
              <w:pStyle w:val="NoSpacing"/>
              <w:rPr>
                <w:rFonts w:eastAsia="Times New Roman"/>
                <w:rPrChange w:id="36609" w:author="Administrator" w:date="2026-07-06T15:11:00Z">
                  <w:rPr>
                    <w:rFonts w:ascii="Source Sans 3" w:eastAsia="Times New Roman" w:hAnsi="Source Sans 3" w:cs="Times New Roman"/>
                    <w:color w:val="000000"/>
                  </w:rPr>
                </w:rPrChange>
              </w:rPr>
              <w:pPrChange w:id="36610" w:author="Administrator" w:date="2026-07-06T15:11:00Z">
                <w:pPr>
                  <w:jc w:val="left"/>
                </w:pPr>
              </w:pPrChange>
            </w:pPr>
            <w:r w:rsidRPr="008875DE">
              <w:rPr>
                <w:rFonts w:eastAsia="Times New Roman"/>
                <w:rPrChange w:id="36611" w:author="Administrator" w:date="2026-07-06T15:11:00Z">
                  <w:rPr>
                    <w:rFonts w:ascii="Source Sans 3" w:eastAsia="Times New Roman" w:hAnsi="Source Sans 3" w:cs="Times New Roman"/>
                    <w:color w:val="000000"/>
                  </w:rPr>
                </w:rPrChange>
              </w:rPr>
              <w:t> </w:t>
            </w:r>
          </w:p>
        </w:tc>
      </w:tr>
      <w:tr w:rsidR="00065BA1" w:rsidRPr="008875DE" w14:paraId="130AE388" w14:textId="77777777" w:rsidTr="008D6693">
        <w:trPr>
          <w:trHeight w:val="300"/>
        </w:trPr>
        <w:tc>
          <w:tcPr>
            <w:tcW w:w="889" w:type="dxa"/>
            <w:hideMark/>
          </w:tcPr>
          <w:p w14:paraId="6D717FB0" w14:textId="77777777" w:rsidR="00065BA1" w:rsidRPr="008875DE" w:rsidRDefault="00065BA1">
            <w:pPr>
              <w:pStyle w:val="NoSpacing"/>
              <w:rPr>
                <w:rFonts w:eastAsia="Times New Roman"/>
                <w:rPrChange w:id="36612" w:author="Administrator" w:date="2026-07-06T15:11:00Z">
                  <w:rPr>
                    <w:rFonts w:ascii="Source Sans 3" w:eastAsia="Times New Roman" w:hAnsi="Source Sans 3" w:cs="Times New Roman"/>
                    <w:color w:val="000000"/>
                  </w:rPr>
                </w:rPrChange>
              </w:rPr>
              <w:pPrChange w:id="36613" w:author="Administrator" w:date="2026-07-06T15:11:00Z">
                <w:pPr>
                  <w:jc w:val="right"/>
                </w:pPr>
              </w:pPrChange>
            </w:pPr>
            <w:r w:rsidRPr="008875DE">
              <w:rPr>
                <w:rFonts w:eastAsia="Times New Roman"/>
                <w:rPrChange w:id="36614" w:author="Administrator" w:date="2026-07-06T15:11:00Z">
                  <w:rPr>
                    <w:rFonts w:ascii="Source Sans 3" w:eastAsia="Times New Roman" w:hAnsi="Source Sans 3" w:cs="Times New Roman"/>
                    <w:color w:val="000000"/>
                  </w:rPr>
                </w:rPrChange>
              </w:rPr>
              <w:t>689</w:t>
            </w:r>
          </w:p>
        </w:tc>
        <w:tc>
          <w:tcPr>
            <w:tcW w:w="1629" w:type="dxa"/>
            <w:hideMark/>
          </w:tcPr>
          <w:p w14:paraId="363C7EDF" w14:textId="77777777" w:rsidR="00065BA1" w:rsidRPr="008875DE" w:rsidRDefault="00065BA1">
            <w:pPr>
              <w:pStyle w:val="NoSpacing"/>
              <w:rPr>
                <w:rFonts w:eastAsia="Times New Roman"/>
                <w:rPrChange w:id="36615" w:author="Administrator" w:date="2026-07-06T15:11:00Z">
                  <w:rPr>
                    <w:rFonts w:ascii="Source Sans 3" w:eastAsia="Times New Roman" w:hAnsi="Source Sans 3" w:cs="Times New Roman"/>
                    <w:color w:val="000000"/>
                  </w:rPr>
                </w:rPrChange>
              </w:rPr>
              <w:pPrChange w:id="36616" w:author="Administrator" w:date="2026-07-06T15:11:00Z">
                <w:pPr>
                  <w:jc w:val="right"/>
                </w:pPr>
              </w:pPrChange>
            </w:pPr>
            <w:r w:rsidRPr="008875DE">
              <w:rPr>
                <w:rFonts w:eastAsia="Times New Roman"/>
                <w:rPrChange w:id="36617" w:author="Administrator" w:date="2026-07-06T15:11:00Z">
                  <w:rPr>
                    <w:rFonts w:ascii="Source Sans 3" w:eastAsia="Times New Roman" w:hAnsi="Source Sans 3" w:cs="Times New Roman"/>
                    <w:color w:val="000000"/>
                  </w:rPr>
                </w:rPrChange>
              </w:rPr>
              <w:t>  27-01-2026</w:t>
            </w:r>
          </w:p>
        </w:tc>
        <w:tc>
          <w:tcPr>
            <w:tcW w:w="8812" w:type="dxa"/>
            <w:hideMark/>
          </w:tcPr>
          <w:p w14:paraId="49DBF545" w14:textId="7BFD2CC2" w:rsidR="00065BA1" w:rsidRPr="008875DE" w:rsidRDefault="00065BA1">
            <w:pPr>
              <w:pStyle w:val="NoSpacing"/>
              <w:rPr>
                <w:rFonts w:eastAsia="Times New Roman"/>
                <w:rPrChange w:id="36618" w:author="Administrator" w:date="2026-07-06T15:11:00Z">
                  <w:rPr>
                    <w:rFonts w:ascii="Source Sans 3" w:eastAsia="Times New Roman" w:hAnsi="Source Sans 3" w:cs="Times New Roman"/>
                    <w:color w:val="000000"/>
                  </w:rPr>
                </w:rPrChange>
              </w:rPr>
              <w:pPrChange w:id="36619" w:author="Administrator" w:date="2026-07-06T15:11:00Z">
                <w:pPr>
                  <w:jc w:val="left"/>
                </w:pPr>
              </w:pPrChange>
            </w:pPr>
            <w:r w:rsidRPr="008875DE">
              <w:rPr>
                <w:rFonts w:eastAsia="Times New Roman"/>
                <w:rPrChange w:id="366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65D441E" w14:textId="77777777" w:rsidR="00065BA1" w:rsidRPr="008875DE" w:rsidRDefault="00065BA1">
            <w:pPr>
              <w:pStyle w:val="NoSpacing"/>
              <w:rPr>
                <w:rFonts w:eastAsia="Times New Roman"/>
                <w:rPrChange w:id="36621" w:author="Administrator" w:date="2026-07-06T15:11:00Z">
                  <w:rPr>
                    <w:rFonts w:ascii="Source Sans 3" w:eastAsia="Times New Roman" w:hAnsi="Source Sans 3" w:cs="Times New Roman"/>
                    <w:color w:val="000000"/>
                  </w:rPr>
                </w:rPrChange>
              </w:rPr>
              <w:pPrChange w:id="36622" w:author="Administrator" w:date="2026-07-06T15:11:00Z">
                <w:pPr>
                  <w:jc w:val="left"/>
                </w:pPr>
              </w:pPrChange>
            </w:pPr>
            <w:r w:rsidRPr="008875DE">
              <w:rPr>
                <w:rFonts w:eastAsia="Times New Roman"/>
                <w:rPrChange w:id="36623" w:author="Administrator" w:date="2026-07-06T15:11:00Z">
                  <w:rPr>
                    <w:rFonts w:ascii="Source Sans 3" w:eastAsia="Times New Roman" w:hAnsi="Source Sans 3" w:cs="Times New Roman"/>
                    <w:color w:val="000000"/>
                  </w:rPr>
                </w:rPrChange>
              </w:rPr>
              <w:t> </w:t>
            </w:r>
          </w:p>
        </w:tc>
      </w:tr>
      <w:tr w:rsidR="00065BA1" w:rsidRPr="008875DE" w14:paraId="35B3CD70" w14:textId="77777777" w:rsidTr="008D6693">
        <w:trPr>
          <w:trHeight w:val="300"/>
        </w:trPr>
        <w:tc>
          <w:tcPr>
            <w:tcW w:w="889" w:type="dxa"/>
            <w:hideMark/>
          </w:tcPr>
          <w:p w14:paraId="23C78777" w14:textId="77777777" w:rsidR="00065BA1" w:rsidRPr="008875DE" w:rsidRDefault="00065BA1">
            <w:pPr>
              <w:pStyle w:val="NoSpacing"/>
              <w:rPr>
                <w:rFonts w:eastAsia="Times New Roman"/>
                <w:rPrChange w:id="36624" w:author="Administrator" w:date="2026-07-06T15:11:00Z">
                  <w:rPr>
                    <w:rFonts w:ascii="Source Sans 3" w:eastAsia="Times New Roman" w:hAnsi="Source Sans 3" w:cs="Times New Roman"/>
                    <w:color w:val="000000"/>
                  </w:rPr>
                </w:rPrChange>
              </w:rPr>
              <w:pPrChange w:id="36625" w:author="Administrator" w:date="2026-07-06T15:11:00Z">
                <w:pPr>
                  <w:jc w:val="right"/>
                </w:pPr>
              </w:pPrChange>
            </w:pPr>
            <w:r w:rsidRPr="008875DE">
              <w:rPr>
                <w:rFonts w:eastAsia="Times New Roman"/>
                <w:rPrChange w:id="36626" w:author="Administrator" w:date="2026-07-06T15:11:00Z">
                  <w:rPr>
                    <w:rFonts w:ascii="Source Sans 3" w:eastAsia="Times New Roman" w:hAnsi="Source Sans 3" w:cs="Times New Roman"/>
                    <w:color w:val="000000"/>
                  </w:rPr>
                </w:rPrChange>
              </w:rPr>
              <w:t>688</w:t>
            </w:r>
          </w:p>
        </w:tc>
        <w:tc>
          <w:tcPr>
            <w:tcW w:w="1629" w:type="dxa"/>
            <w:hideMark/>
          </w:tcPr>
          <w:p w14:paraId="38A49668" w14:textId="77777777" w:rsidR="00065BA1" w:rsidRPr="008875DE" w:rsidRDefault="00065BA1">
            <w:pPr>
              <w:pStyle w:val="NoSpacing"/>
              <w:rPr>
                <w:rFonts w:eastAsia="Times New Roman"/>
                <w:rPrChange w:id="36627" w:author="Administrator" w:date="2026-07-06T15:11:00Z">
                  <w:rPr>
                    <w:rFonts w:ascii="Source Sans 3" w:eastAsia="Times New Roman" w:hAnsi="Source Sans 3" w:cs="Times New Roman"/>
                    <w:color w:val="000000"/>
                  </w:rPr>
                </w:rPrChange>
              </w:rPr>
              <w:pPrChange w:id="36628" w:author="Administrator" w:date="2026-07-06T15:11:00Z">
                <w:pPr>
                  <w:jc w:val="right"/>
                </w:pPr>
              </w:pPrChange>
            </w:pPr>
            <w:r w:rsidRPr="008875DE">
              <w:rPr>
                <w:rFonts w:eastAsia="Times New Roman"/>
                <w:rPrChange w:id="36629" w:author="Administrator" w:date="2026-07-06T15:11:00Z">
                  <w:rPr>
                    <w:rFonts w:ascii="Source Sans 3" w:eastAsia="Times New Roman" w:hAnsi="Source Sans 3" w:cs="Times New Roman"/>
                    <w:color w:val="000000"/>
                  </w:rPr>
                </w:rPrChange>
              </w:rPr>
              <w:t>  27-01-2026</w:t>
            </w:r>
          </w:p>
        </w:tc>
        <w:tc>
          <w:tcPr>
            <w:tcW w:w="8812" w:type="dxa"/>
            <w:hideMark/>
          </w:tcPr>
          <w:p w14:paraId="1D2AD3C6" w14:textId="3AAB1AD1" w:rsidR="00065BA1" w:rsidRPr="008875DE" w:rsidRDefault="00065BA1">
            <w:pPr>
              <w:pStyle w:val="NoSpacing"/>
              <w:rPr>
                <w:rFonts w:eastAsia="Times New Roman"/>
                <w:rPrChange w:id="36630" w:author="Administrator" w:date="2026-07-06T15:11:00Z">
                  <w:rPr>
                    <w:rFonts w:ascii="Source Sans 3" w:eastAsia="Times New Roman" w:hAnsi="Source Sans 3" w:cs="Times New Roman"/>
                    <w:color w:val="000000"/>
                  </w:rPr>
                </w:rPrChange>
              </w:rPr>
              <w:pPrChange w:id="36631" w:author="Administrator" w:date="2026-07-06T15:11:00Z">
                <w:pPr>
                  <w:jc w:val="left"/>
                </w:pPr>
              </w:pPrChange>
            </w:pPr>
            <w:r w:rsidRPr="008875DE">
              <w:rPr>
                <w:rFonts w:eastAsia="Times New Roman"/>
                <w:rPrChange w:id="366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F0B0B0E" w14:textId="77777777" w:rsidR="00065BA1" w:rsidRPr="008875DE" w:rsidRDefault="00065BA1">
            <w:pPr>
              <w:pStyle w:val="NoSpacing"/>
              <w:rPr>
                <w:rFonts w:eastAsia="Times New Roman"/>
                <w:rPrChange w:id="36633" w:author="Administrator" w:date="2026-07-06T15:11:00Z">
                  <w:rPr>
                    <w:rFonts w:ascii="Source Sans 3" w:eastAsia="Times New Roman" w:hAnsi="Source Sans 3" w:cs="Times New Roman"/>
                    <w:color w:val="000000"/>
                  </w:rPr>
                </w:rPrChange>
              </w:rPr>
              <w:pPrChange w:id="36634" w:author="Administrator" w:date="2026-07-06T15:11:00Z">
                <w:pPr>
                  <w:jc w:val="left"/>
                </w:pPr>
              </w:pPrChange>
            </w:pPr>
            <w:r w:rsidRPr="008875DE">
              <w:rPr>
                <w:rFonts w:eastAsia="Times New Roman"/>
                <w:rPrChange w:id="36635" w:author="Administrator" w:date="2026-07-06T15:11:00Z">
                  <w:rPr>
                    <w:rFonts w:ascii="Source Sans 3" w:eastAsia="Times New Roman" w:hAnsi="Source Sans 3" w:cs="Times New Roman"/>
                    <w:color w:val="000000"/>
                  </w:rPr>
                </w:rPrChange>
              </w:rPr>
              <w:t> </w:t>
            </w:r>
          </w:p>
        </w:tc>
      </w:tr>
      <w:tr w:rsidR="00065BA1" w:rsidRPr="008875DE" w14:paraId="1C29B1FB" w14:textId="77777777" w:rsidTr="008D6693">
        <w:trPr>
          <w:trHeight w:val="300"/>
        </w:trPr>
        <w:tc>
          <w:tcPr>
            <w:tcW w:w="889" w:type="dxa"/>
            <w:hideMark/>
          </w:tcPr>
          <w:p w14:paraId="4DDD01C0" w14:textId="77777777" w:rsidR="00065BA1" w:rsidRPr="008875DE" w:rsidRDefault="00065BA1">
            <w:pPr>
              <w:pStyle w:val="NoSpacing"/>
              <w:rPr>
                <w:rFonts w:eastAsia="Times New Roman"/>
                <w:rPrChange w:id="36636" w:author="Administrator" w:date="2026-07-06T15:11:00Z">
                  <w:rPr>
                    <w:rFonts w:ascii="Source Sans 3" w:eastAsia="Times New Roman" w:hAnsi="Source Sans 3" w:cs="Times New Roman"/>
                    <w:color w:val="000000"/>
                  </w:rPr>
                </w:rPrChange>
              </w:rPr>
              <w:pPrChange w:id="36637" w:author="Administrator" w:date="2026-07-06T15:11:00Z">
                <w:pPr>
                  <w:jc w:val="right"/>
                </w:pPr>
              </w:pPrChange>
            </w:pPr>
            <w:r w:rsidRPr="008875DE">
              <w:rPr>
                <w:rFonts w:eastAsia="Times New Roman"/>
                <w:rPrChange w:id="36638" w:author="Administrator" w:date="2026-07-06T15:11:00Z">
                  <w:rPr>
                    <w:rFonts w:ascii="Source Sans 3" w:eastAsia="Times New Roman" w:hAnsi="Source Sans 3" w:cs="Times New Roman"/>
                    <w:color w:val="000000"/>
                  </w:rPr>
                </w:rPrChange>
              </w:rPr>
              <w:t>687</w:t>
            </w:r>
          </w:p>
        </w:tc>
        <w:tc>
          <w:tcPr>
            <w:tcW w:w="1629" w:type="dxa"/>
            <w:hideMark/>
          </w:tcPr>
          <w:p w14:paraId="32990834" w14:textId="77777777" w:rsidR="00065BA1" w:rsidRPr="008875DE" w:rsidRDefault="00065BA1">
            <w:pPr>
              <w:pStyle w:val="NoSpacing"/>
              <w:rPr>
                <w:rFonts w:eastAsia="Times New Roman"/>
                <w:rPrChange w:id="36639" w:author="Administrator" w:date="2026-07-06T15:11:00Z">
                  <w:rPr>
                    <w:rFonts w:ascii="Source Sans 3" w:eastAsia="Times New Roman" w:hAnsi="Source Sans 3" w:cs="Times New Roman"/>
                    <w:color w:val="000000"/>
                  </w:rPr>
                </w:rPrChange>
              </w:rPr>
              <w:pPrChange w:id="36640" w:author="Administrator" w:date="2026-07-06T15:11:00Z">
                <w:pPr>
                  <w:jc w:val="right"/>
                </w:pPr>
              </w:pPrChange>
            </w:pPr>
            <w:r w:rsidRPr="008875DE">
              <w:rPr>
                <w:rFonts w:eastAsia="Times New Roman"/>
                <w:rPrChange w:id="36641" w:author="Administrator" w:date="2026-07-06T15:11:00Z">
                  <w:rPr>
                    <w:rFonts w:ascii="Source Sans 3" w:eastAsia="Times New Roman" w:hAnsi="Source Sans 3" w:cs="Times New Roman"/>
                    <w:color w:val="000000"/>
                  </w:rPr>
                </w:rPrChange>
              </w:rPr>
              <w:t>  27-01-2026</w:t>
            </w:r>
          </w:p>
        </w:tc>
        <w:tc>
          <w:tcPr>
            <w:tcW w:w="8812" w:type="dxa"/>
            <w:hideMark/>
          </w:tcPr>
          <w:p w14:paraId="33DC8A7C" w14:textId="5130A602" w:rsidR="00065BA1" w:rsidRPr="008875DE" w:rsidRDefault="00065BA1">
            <w:pPr>
              <w:pStyle w:val="NoSpacing"/>
              <w:rPr>
                <w:rFonts w:eastAsia="Times New Roman"/>
                <w:rPrChange w:id="36642" w:author="Administrator" w:date="2026-07-06T15:11:00Z">
                  <w:rPr>
                    <w:rFonts w:ascii="Source Sans 3" w:eastAsia="Times New Roman" w:hAnsi="Source Sans 3" w:cs="Times New Roman"/>
                    <w:color w:val="000000"/>
                  </w:rPr>
                </w:rPrChange>
              </w:rPr>
              <w:pPrChange w:id="36643" w:author="Administrator" w:date="2026-07-06T15:11:00Z">
                <w:pPr>
                  <w:jc w:val="left"/>
                </w:pPr>
              </w:pPrChange>
            </w:pPr>
            <w:r w:rsidRPr="008875DE">
              <w:rPr>
                <w:rFonts w:eastAsia="Times New Roman"/>
                <w:rPrChange w:id="366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EB9777D" w14:textId="77777777" w:rsidR="00065BA1" w:rsidRPr="008875DE" w:rsidRDefault="00065BA1">
            <w:pPr>
              <w:pStyle w:val="NoSpacing"/>
              <w:rPr>
                <w:rFonts w:eastAsia="Times New Roman"/>
                <w:rPrChange w:id="36645" w:author="Administrator" w:date="2026-07-06T15:11:00Z">
                  <w:rPr>
                    <w:rFonts w:ascii="Source Sans 3" w:eastAsia="Times New Roman" w:hAnsi="Source Sans 3" w:cs="Times New Roman"/>
                    <w:color w:val="000000"/>
                  </w:rPr>
                </w:rPrChange>
              </w:rPr>
              <w:pPrChange w:id="36646" w:author="Administrator" w:date="2026-07-06T15:11:00Z">
                <w:pPr>
                  <w:jc w:val="left"/>
                </w:pPr>
              </w:pPrChange>
            </w:pPr>
            <w:r w:rsidRPr="008875DE">
              <w:rPr>
                <w:rFonts w:eastAsia="Times New Roman"/>
                <w:rPrChange w:id="36647" w:author="Administrator" w:date="2026-07-06T15:11:00Z">
                  <w:rPr>
                    <w:rFonts w:ascii="Source Sans 3" w:eastAsia="Times New Roman" w:hAnsi="Source Sans 3" w:cs="Times New Roman"/>
                    <w:color w:val="000000"/>
                  </w:rPr>
                </w:rPrChange>
              </w:rPr>
              <w:t> </w:t>
            </w:r>
          </w:p>
        </w:tc>
      </w:tr>
      <w:tr w:rsidR="00065BA1" w:rsidRPr="008875DE" w14:paraId="2F1F2A21" w14:textId="77777777" w:rsidTr="008D6693">
        <w:trPr>
          <w:trHeight w:val="300"/>
        </w:trPr>
        <w:tc>
          <w:tcPr>
            <w:tcW w:w="889" w:type="dxa"/>
            <w:hideMark/>
          </w:tcPr>
          <w:p w14:paraId="069DAD2C" w14:textId="77777777" w:rsidR="00065BA1" w:rsidRPr="008875DE" w:rsidRDefault="00065BA1">
            <w:pPr>
              <w:pStyle w:val="NoSpacing"/>
              <w:rPr>
                <w:rFonts w:eastAsia="Times New Roman"/>
                <w:rPrChange w:id="36648" w:author="Administrator" w:date="2026-07-06T15:11:00Z">
                  <w:rPr>
                    <w:rFonts w:ascii="Source Sans 3" w:eastAsia="Times New Roman" w:hAnsi="Source Sans 3" w:cs="Times New Roman"/>
                    <w:color w:val="000000"/>
                  </w:rPr>
                </w:rPrChange>
              </w:rPr>
              <w:pPrChange w:id="36649" w:author="Administrator" w:date="2026-07-06T15:11:00Z">
                <w:pPr>
                  <w:jc w:val="right"/>
                </w:pPr>
              </w:pPrChange>
            </w:pPr>
            <w:r w:rsidRPr="008875DE">
              <w:rPr>
                <w:rFonts w:eastAsia="Times New Roman"/>
                <w:rPrChange w:id="36650" w:author="Administrator" w:date="2026-07-06T15:11:00Z">
                  <w:rPr>
                    <w:rFonts w:ascii="Source Sans 3" w:eastAsia="Times New Roman" w:hAnsi="Source Sans 3" w:cs="Times New Roman"/>
                    <w:color w:val="000000"/>
                  </w:rPr>
                </w:rPrChange>
              </w:rPr>
              <w:t>686</w:t>
            </w:r>
          </w:p>
        </w:tc>
        <w:tc>
          <w:tcPr>
            <w:tcW w:w="1629" w:type="dxa"/>
            <w:hideMark/>
          </w:tcPr>
          <w:p w14:paraId="6A09334B" w14:textId="77777777" w:rsidR="00065BA1" w:rsidRPr="008875DE" w:rsidRDefault="00065BA1">
            <w:pPr>
              <w:pStyle w:val="NoSpacing"/>
              <w:rPr>
                <w:rFonts w:eastAsia="Times New Roman"/>
                <w:rPrChange w:id="36651" w:author="Administrator" w:date="2026-07-06T15:11:00Z">
                  <w:rPr>
                    <w:rFonts w:ascii="Source Sans 3" w:eastAsia="Times New Roman" w:hAnsi="Source Sans 3" w:cs="Times New Roman"/>
                    <w:color w:val="000000"/>
                  </w:rPr>
                </w:rPrChange>
              </w:rPr>
              <w:pPrChange w:id="36652" w:author="Administrator" w:date="2026-07-06T15:11:00Z">
                <w:pPr>
                  <w:jc w:val="right"/>
                </w:pPr>
              </w:pPrChange>
            </w:pPr>
            <w:r w:rsidRPr="008875DE">
              <w:rPr>
                <w:rFonts w:eastAsia="Times New Roman"/>
                <w:rPrChange w:id="36653" w:author="Administrator" w:date="2026-07-06T15:11:00Z">
                  <w:rPr>
                    <w:rFonts w:ascii="Source Sans 3" w:eastAsia="Times New Roman" w:hAnsi="Source Sans 3" w:cs="Times New Roman"/>
                    <w:color w:val="000000"/>
                  </w:rPr>
                </w:rPrChange>
              </w:rPr>
              <w:t>  27-01-2026</w:t>
            </w:r>
          </w:p>
        </w:tc>
        <w:tc>
          <w:tcPr>
            <w:tcW w:w="8812" w:type="dxa"/>
            <w:hideMark/>
          </w:tcPr>
          <w:p w14:paraId="7E01BAEE" w14:textId="525D6BA6" w:rsidR="00065BA1" w:rsidRPr="008875DE" w:rsidRDefault="00065BA1">
            <w:pPr>
              <w:pStyle w:val="NoSpacing"/>
              <w:rPr>
                <w:rFonts w:eastAsia="Times New Roman"/>
                <w:rPrChange w:id="36654" w:author="Administrator" w:date="2026-07-06T15:11:00Z">
                  <w:rPr>
                    <w:rFonts w:ascii="Source Sans 3" w:eastAsia="Times New Roman" w:hAnsi="Source Sans 3" w:cs="Times New Roman"/>
                    <w:color w:val="000000"/>
                  </w:rPr>
                </w:rPrChange>
              </w:rPr>
              <w:pPrChange w:id="36655" w:author="Administrator" w:date="2026-07-06T15:11:00Z">
                <w:pPr>
                  <w:jc w:val="left"/>
                </w:pPr>
              </w:pPrChange>
            </w:pPr>
            <w:r w:rsidRPr="008875DE">
              <w:rPr>
                <w:rFonts w:eastAsia="Times New Roman"/>
                <w:rPrChange w:id="366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36D31E0" w14:textId="77777777" w:rsidR="00065BA1" w:rsidRPr="008875DE" w:rsidRDefault="00065BA1">
            <w:pPr>
              <w:pStyle w:val="NoSpacing"/>
              <w:rPr>
                <w:rFonts w:eastAsia="Times New Roman"/>
                <w:rPrChange w:id="36657" w:author="Administrator" w:date="2026-07-06T15:11:00Z">
                  <w:rPr>
                    <w:rFonts w:ascii="Source Sans 3" w:eastAsia="Times New Roman" w:hAnsi="Source Sans 3" w:cs="Times New Roman"/>
                    <w:color w:val="000000"/>
                  </w:rPr>
                </w:rPrChange>
              </w:rPr>
              <w:pPrChange w:id="36658" w:author="Administrator" w:date="2026-07-06T15:11:00Z">
                <w:pPr>
                  <w:jc w:val="left"/>
                </w:pPr>
              </w:pPrChange>
            </w:pPr>
            <w:r w:rsidRPr="008875DE">
              <w:rPr>
                <w:rFonts w:eastAsia="Times New Roman"/>
                <w:rPrChange w:id="36659" w:author="Administrator" w:date="2026-07-06T15:11:00Z">
                  <w:rPr>
                    <w:rFonts w:ascii="Source Sans 3" w:eastAsia="Times New Roman" w:hAnsi="Source Sans 3" w:cs="Times New Roman"/>
                    <w:color w:val="000000"/>
                  </w:rPr>
                </w:rPrChange>
              </w:rPr>
              <w:t> </w:t>
            </w:r>
          </w:p>
        </w:tc>
      </w:tr>
      <w:tr w:rsidR="00065BA1" w:rsidRPr="008875DE" w14:paraId="6BD44182" w14:textId="77777777" w:rsidTr="008D6693">
        <w:trPr>
          <w:trHeight w:val="300"/>
        </w:trPr>
        <w:tc>
          <w:tcPr>
            <w:tcW w:w="889" w:type="dxa"/>
            <w:hideMark/>
          </w:tcPr>
          <w:p w14:paraId="599FFFF7" w14:textId="77777777" w:rsidR="00065BA1" w:rsidRPr="008875DE" w:rsidRDefault="00065BA1">
            <w:pPr>
              <w:pStyle w:val="NoSpacing"/>
              <w:rPr>
                <w:rFonts w:eastAsia="Times New Roman"/>
                <w:rPrChange w:id="36660" w:author="Administrator" w:date="2026-07-06T15:11:00Z">
                  <w:rPr>
                    <w:rFonts w:ascii="Source Sans 3" w:eastAsia="Times New Roman" w:hAnsi="Source Sans 3" w:cs="Times New Roman"/>
                    <w:color w:val="000000"/>
                  </w:rPr>
                </w:rPrChange>
              </w:rPr>
              <w:pPrChange w:id="36661" w:author="Administrator" w:date="2026-07-06T15:11:00Z">
                <w:pPr>
                  <w:jc w:val="right"/>
                </w:pPr>
              </w:pPrChange>
            </w:pPr>
            <w:r w:rsidRPr="008875DE">
              <w:rPr>
                <w:rFonts w:eastAsia="Times New Roman"/>
                <w:rPrChange w:id="36662" w:author="Administrator" w:date="2026-07-06T15:11:00Z">
                  <w:rPr>
                    <w:rFonts w:ascii="Source Sans 3" w:eastAsia="Times New Roman" w:hAnsi="Source Sans 3" w:cs="Times New Roman"/>
                    <w:color w:val="000000"/>
                  </w:rPr>
                </w:rPrChange>
              </w:rPr>
              <w:t>685</w:t>
            </w:r>
          </w:p>
        </w:tc>
        <w:tc>
          <w:tcPr>
            <w:tcW w:w="1629" w:type="dxa"/>
            <w:hideMark/>
          </w:tcPr>
          <w:p w14:paraId="6A2B879C" w14:textId="77777777" w:rsidR="00065BA1" w:rsidRPr="008875DE" w:rsidRDefault="00065BA1">
            <w:pPr>
              <w:pStyle w:val="NoSpacing"/>
              <w:rPr>
                <w:rFonts w:eastAsia="Times New Roman"/>
                <w:rPrChange w:id="36663" w:author="Administrator" w:date="2026-07-06T15:11:00Z">
                  <w:rPr>
                    <w:rFonts w:ascii="Source Sans 3" w:eastAsia="Times New Roman" w:hAnsi="Source Sans 3" w:cs="Times New Roman"/>
                    <w:color w:val="000000"/>
                  </w:rPr>
                </w:rPrChange>
              </w:rPr>
              <w:pPrChange w:id="36664" w:author="Administrator" w:date="2026-07-06T15:11:00Z">
                <w:pPr>
                  <w:jc w:val="right"/>
                </w:pPr>
              </w:pPrChange>
            </w:pPr>
            <w:r w:rsidRPr="008875DE">
              <w:rPr>
                <w:rFonts w:eastAsia="Times New Roman"/>
                <w:rPrChange w:id="36665" w:author="Administrator" w:date="2026-07-06T15:11:00Z">
                  <w:rPr>
                    <w:rFonts w:ascii="Source Sans 3" w:eastAsia="Times New Roman" w:hAnsi="Source Sans 3" w:cs="Times New Roman"/>
                    <w:color w:val="000000"/>
                  </w:rPr>
                </w:rPrChange>
              </w:rPr>
              <w:t>  27-01-2026</w:t>
            </w:r>
          </w:p>
        </w:tc>
        <w:tc>
          <w:tcPr>
            <w:tcW w:w="8812" w:type="dxa"/>
            <w:hideMark/>
          </w:tcPr>
          <w:p w14:paraId="22FE668E" w14:textId="64F79FBC" w:rsidR="00065BA1" w:rsidRPr="008875DE" w:rsidRDefault="00065BA1">
            <w:pPr>
              <w:pStyle w:val="NoSpacing"/>
              <w:rPr>
                <w:rFonts w:eastAsia="Times New Roman"/>
                <w:rPrChange w:id="36666" w:author="Administrator" w:date="2026-07-06T15:11:00Z">
                  <w:rPr>
                    <w:rFonts w:ascii="Source Sans 3" w:eastAsia="Times New Roman" w:hAnsi="Source Sans 3" w:cs="Times New Roman"/>
                    <w:color w:val="000000"/>
                  </w:rPr>
                </w:rPrChange>
              </w:rPr>
              <w:pPrChange w:id="36667" w:author="Administrator" w:date="2026-07-06T15:11:00Z">
                <w:pPr>
                  <w:jc w:val="left"/>
                </w:pPr>
              </w:pPrChange>
            </w:pPr>
            <w:r w:rsidRPr="008875DE">
              <w:rPr>
                <w:rFonts w:eastAsia="Times New Roman"/>
                <w:rPrChange w:id="366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4B12B3B" w14:textId="77777777" w:rsidR="00065BA1" w:rsidRPr="008875DE" w:rsidRDefault="00065BA1">
            <w:pPr>
              <w:pStyle w:val="NoSpacing"/>
              <w:rPr>
                <w:rFonts w:eastAsia="Times New Roman"/>
                <w:rPrChange w:id="36669" w:author="Administrator" w:date="2026-07-06T15:11:00Z">
                  <w:rPr>
                    <w:rFonts w:ascii="Source Sans 3" w:eastAsia="Times New Roman" w:hAnsi="Source Sans 3" w:cs="Times New Roman"/>
                    <w:color w:val="000000"/>
                  </w:rPr>
                </w:rPrChange>
              </w:rPr>
              <w:pPrChange w:id="36670" w:author="Administrator" w:date="2026-07-06T15:11:00Z">
                <w:pPr>
                  <w:jc w:val="left"/>
                </w:pPr>
              </w:pPrChange>
            </w:pPr>
            <w:r w:rsidRPr="008875DE">
              <w:rPr>
                <w:rFonts w:eastAsia="Times New Roman"/>
                <w:rPrChange w:id="36671" w:author="Administrator" w:date="2026-07-06T15:11:00Z">
                  <w:rPr>
                    <w:rFonts w:ascii="Source Sans 3" w:eastAsia="Times New Roman" w:hAnsi="Source Sans 3" w:cs="Times New Roman"/>
                    <w:color w:val="000000"/>
                  </w:rPr>
                </w:rPrChange>
              </w:rPr>
              <w:t> </w:t>
            </w:r>
          </w:p>
        </w:tc>
      </w:tr>
      <w:tr w:rsidR="00065BA1" w:rsidRPr="008875DE" w14:paraId="3E0C8172" w14:textId="77777777" w:rsidTr="008D6693">
        <w:trPr>
          <w:trHeight w:val="300"/>
        </w:trPr>
        <w:tc>
          <w:tcPr>
            <w:tcW w:w="889" w:type="dxa"/>
            <w:hideMark/>
          </w:tcPr>
          <w:p w14:paraId="48E21894" w14:textId="77777777" w:rsidR="00065BA1" w:rsidRPr="008875DE" w:rsidRDefault="00065BA1">
            <w:pPr>
              <w:pStyle w:val="NoSpacing"/>
              <w:rPr>
                <w:rFonts w:eastAsia="Times New Roman"/>
                <w:rPrChange w:id="36672" w:author="Administrator" w:date="2026-07-06T15:11:00Z">
                  <w:rPr>
                    <w:rFonts w:ascii="Source Sans 3" w:eastAsia="Times New Roman" w:hAnsi="Source Sans 3" w:cs="Times New Roman"/>
                    <w:color w:val="000000"/>
                  </w:rPr>
                </w:rPrChange>
              </w:rPr>
              <w:pPrChange w:id="36673" w:author="Administrator" w:date="2026-07-06T15:11:00Z">
                <w:pPr>
                  <w:jc w:val="right"/>
                </w:pPr>
              </w:pPrChange>
            </w:pPr>
            <w:r w:rsidRPr="008875DE">
              <w:rPr>
                <w:rFonts w:eastAsia="Times New Roman"/>
                <w:rPrChange w:id="36674" w:author="Administrator" w:date="2026-07-06T15:11:00Z">
                  <w:rPr>
                    <w:rFonts w:ascii="Source Sans 3" w:eastAsia="Times New Roman" w:hAnsi="Source Sans 3" w:cs="Times New Roman"/>
                    <w:color w:val="000000"/>
                  </w:rPr>
                </w:rPrChange>
              </w:rPr>
              <w:lastRenderedPageBreak/>
              <w:t>684</w:t>
            </w:r>
          </w:p>
        </w:tc>
        <w:tc>
          <w:tcPr>
            <w:tcW w:w="1629" w:type="dxa"/>
            <w:hideMark/>
          </w:tcPr>
          <w:p w14:paraId="24D5C573" w14:textId="77777777" w:rsidR="00065BA1" w:rsidRPr="008875DE" w:rsidRDefault="00065BA1">
            <w:pPr>
              <w:pStyle w:val="NoSpacing"/>
              <w:rPr>
                <w:rFonts w:eastAsia="Times New Roman"/>
                <w:rPrChange w:id="36675" w:author="Administrator" w:date="2026-07-06T15:11:00Z">
                  <w:rPr>
                    <w:rFonts w:ascii="Source Sans 3" w:eastAsia="Times New Roman" w:hAnsi="Source Sans 3" w:cs="Times New Roman"/>
                    <w:color w:val="000000"/>
                  </w:rPr>
                </w:rPrChange>
              </w:rPr>
              <w:pPrChange w:id="36676" w:author="Administrator" w:date="2026-07-06T15:11:00Z">
                <w:pPr>
                  <w:jc w:val="right"/>
                </w:pPr>
              </w:pPrChange>
            </w:pPr>
            <w:r w:rsidRPr="008875DE">
              <w:rPr>
                <w:rFonts w:eastAsia="Times New Roman"/>
                <w:rPrChange w:id="36677" w:author="Administrator" w:date="2026-07-06T15:11:00Z">
                  <w:rPr>
                    <w:rFonts w:ascii="Source Sans 3" w:eastAsia="Times New Roman" w:hAnsi="Source Sans 3" w:cs="Times New Roman"/>
                    <w:color w:val="000000"/>
                  </w:rPr>
                </w:rPrChange>
              </w:rPr>
              <w:t>  27-01-2026</w:t>
            </w:r>
          </w:p>
        </w:tc>
        <w:tc>
          <w:tcPr>
            <w:tcW w:w="8812" w:type="dxa"/>
            <w:hideMark/>
          </w:tcPr>
          <w:p w14:paraId="3804A4E5" w14:textId="0AB7E6BC" w:rsidR="00065BA1" w:rsidRPr="008875DE" w:rsidRDefault="00065BA1">
            <w:pPr>
              <w:pStyle w:val="NoSpacing"/>
              <w:rPr>
                <w:rFonts w:eastAsia="Times New Roman"/>
                <w:rPrChange w:id="36678" w:author="Administrator" w:date="2026-07-06T15:11:00Z">
                  <w:rPr>
                    <w:rFonts w:ascii="Source Sans 3" w:eastAsia="Times New Roman" w:hAnsi="Source Sans 3" w:cs="Times New Roman"/>
                    <w:color w:val="000000"/>
                  </w:rPr>
                </w:rPrChange>
              </w:rPr>
              <w:pPrChange w:id="36679" w:author="Administrator" w:date="2026-07-06T15:11:00Z">
                <w:pPr>
                  <w:jc w:val="left"/>
                </w:pPr>
              </w:pPrChange>
            </w:pPr>
            <w:r w:rsidRPr="008875DE">
              <w:rPr>
                <w:rFonts w:eastAsia="Times New Roman"/>
                <w:rPrChange w:id="366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536B00C" w14:textId="77777777" w:rsidR="00065BA1" w:rsidRPr="008875DE" w:rsidRDefault="00065BA1">
            <w:pPr>
              <w:pStyle w:val="NoSpacing"/>
              <w:rPr>
                <w:rFonts w:eastAsia="Times New Roman"/>
                <w:rPrChange w:id="36681" w:author="Administrator" w:date="2026-07-06T15:11:00Z">
                  <w:rPr>
                    <w:rFonts w:ascii="Source Sans 3" w:eastAsia="Times New Roman" w:hAnsi="Source Sans 3" w:cs="Times New Roman"/>
                    <w:color w:val="000000"/>
                  </w:rPr>
                </w:rPrChange>
              </w:rPr>
              <w:pPrChange w:id="36682" w:author="Administrator" w:date="2026-07-06T15:11:00Z">
                <w:pPr>
                  <w:jc w:val="left"/>
                </w:pPr>
              </w:pPrChange>
            </w:pPr>
            <w:r w:rsidRPr="008875DE">
              <w:rPr>
                <w:rFonts w:eastAsia="Times New Roman"/>
                <w:rPrChange w:id="36683" w:author="Administrator" w:date="2026-07-06T15:11:00Z">
                  <w:rPr>
                    <w:rFonts w:ascii="Source Sans 3" w:eastAsia="Times New Roman" w:hAnsi="Source Sans 3" w:cs="Times New Roman"/>
                    <w:color w:val="000000"/>
                  </w:rPr>
                </w:rPrChange>
              </w:rPr>
              <w:t> </w:t>
            </w:r>
          </w:p>
        </w:tc>
      </w:tr>
      <w:tr w:rsidR="00065BA1" w:rsidRPr="008875DE" w14:paraId="420D4D49" w14:textId="77777777" w:rsidTr="008D6693">
        <w:trPr>
          <w:trHeight w:val="300"/>
        </w:trPr>
        <w:tc>
          <w:tcPr>
            <w:tcW w:w="889" w:type="dxa"/>
            <w:hideMark/>
          </w:tcPr>
          <w:p w14:paraId="00CEB807" w14:textId="77777777" w:rsidR="00065BA1" w:rsidRPr="008875DE" w:rsidRDefault="00065BA1">
            <w:pPr>
              <w:pStyle w:val="NoSpacing"/>
              <w:rPr>
                <w:rFonts w:eastAsia="Times New Roman"/>
                <w:rPrChange w:id="36684" w:author="Administrator" w:date="2026-07-06T15:11:00Z">
                  <w:rPr>
                    <w:rFonts w:ascii="Source Sans 3" w:eastAsia="Times New Roman" w:hAnsi="Source Sans 3" w:cs="Times New Roman"/>
                    <w:color w:val="000000"/>
                  </w:rPr>
                </w:rPrChange>
              </w:rPr>
              <w:pPrChange w:id="36685" w:author="Administrator" w:date="2026-07-06T15:11:00Z">
                <w:pPr>
                  <w:jc w:val="right"/>
                </w:pPr>
              </w:pPrChange>
            </w:pPr>
            <w:r w:rsidRPr="008875DE">
              <w:rPr>
                <w:rFonts w:eastAsia="Times New Roman"/>
                <w:rPrChange w:id="36686" w:author="Administrator" w:date="2026-07-06T15:11:00Z">
                  <w:rPr>
                    <w:rFonts w:ascii="Source Sans 3" w:eastAsia="Times New Roman" w:hAnsi="Source Sans 3" w:cs="Times New Roman"/>
                    <w:color w:val="000000"/>
                  </w:rPr>
                </w:rPrChange>
              </w:rPr>
              <w:t>683</w:t>
            </w:r>
          </w:p>
        </w:tc>
        <w:tc>
          <w:tcPr>
            <w:tcW w:w="1629" w:type="dxa"/>
            <w:hideMark/>
          </w:tcPr>
          <w:p w14:paraId="15768E35" w14:textId="77777777" w:rsidR="00065BA1" w:rsidRPr="008875DE" w:rsidRDefault="00065BA1">
            <w:pPr>
              <w:pStyle w:val="NoSpacing"/>
              <w:rPr>
                <w:rFonts w:eastAsia="Times New Roman"/>
                <w:rPrChange w:id="36687" w:author="Administrator" w:date="2026-07-06T15:11:00Z">
                  <w:rPr>
                    <w:rFonts w:ascii="Source Sans 3" w:eastAsia="Times New Roman" w:hAnsi="Source Sans 3" w:cs="Times New Roman"/>
                    <w:color w:val="000000"/>
                  </w:rPr>
                </w:rPrChange>
              </w:rPr>
              <w:pPrChange w:id="36688" w:author="Administrator" w:date="2026-07-06T15:11:00Z">
                <w:pPr>
                  <w:jc w:val="right"/>
                </w:pPr>
              </w:pPrChange>
            </w:pPr>
            <w:r w:rsidRPr="008875DE">
              <w:rPr>
                <w:rFonts w:eastAsia="Times New Roman"/>
                <w:rPrChange w:id="36689" w:author="Administrator" w:date="2026-07-06T15:11:00Z">
                  <w:rPr>
                    <w:rFonts w:ascii="Source Sans 3" w:eastAsia="Times New Roman" w:hAnsi="Source Sans 3" w:cs="Times New Roman"/>
                    <w:color w:val="000000"/>
                  </w:rPr>
                </w:rPrChange>
              </w:rPr>
              <w:t>  27-01-2026</w:t>
            </w:r>
          </w:p>
        </w:tc>
        <w:tc>
          <w:tcPr>
            <w:tcW w:w="8812" w:type="dxa"/>
            <w:hideMark/>
          </w:tcPr>
          <w:p w14:paraId="003A3A6F" w14:textId="4C1B824D" w:rsidR="00065BA1" w:rsidRPr="008875DE" w:rsidRDefault="00065BA1">
            <w:pPr>
              <w:pStyle w:val="NoSpacing"/>
              <w:rPr>
                <w:rFonts w:eastAsia="Times New Roman"/>
                <w:rPrChange w:id="36690" w:author="Administrator" w:date="2026-07-06T15:11:00Z">
                  <w:rPr>
                    <w:rFonts w:ascii="Source Sans 3" w:eastAsia="Times New Roman" w:hAnsi="Source Sans 3" w:cs="Times New Roman"/>
                    <w:color w:val="000000"/>
                  </w:rPr>
                </w:rPrChange>
              </w:rPr>
              <w:pPrChange w:id="36691" w:author="Administrator" w:date="2026-07-06T15:11:00Z">
                <w:pPr>
                  <w:jc w:val="left"/>
                </w:pPr>
              </w:pPrChange>
            </w:pPr>
            <w:r w:rsidRPr="008875DE">
              <w:rPr>
                <w:rFonts w:eastAsia="Times New Roman"/>
                <w:rPrChange w:id="366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4E075A0" w14:textId="77777777" w:rsidR="00065BA1" w:rsidRPr="008875DE" w:rsidRDefault="00065BA1">
            <w:pPr>
              <w:pStyle w:val="NoSpacing"/>
              <w:rPr>
                <w:rFonts w:eastAsia="Times New Roman"/>
                <w:rPrChange w:id="36693" w:author="Administrator" w:date="2026-07-06T15:11:00Z">
                  <w:rPr>
                    <w:rFonts w:ascii="Source Sans 3" w:eastAsia="Times New Roman" w:hAnsi="Source Sans 3" w:cs="Times New Roman"/>
                    <w:color w:val="000000"/>
                  </w:rPr>
                </w:rPrChange>
              </w:rPr>
              <w:pPrChange w:id="36694" w:author="Administrator" w:date="2026-07-06T15:11:00Z">
                <w:pPr>
                  <w:jc w:val="left"/>
                </w:pPr>
              </w:pPrChange>
            </w:pPr>
            <w:r w:rsidRPr="008875DE">
              <w:rPr>
                <w:rFonts w:eastAsia="Times New Roman"/>
                <w:rPrChange w:id="36695" w:author="Administrator" w:date="2026-07-06T15:11:00Z">
                  <w:rPr>
                    <w:rFonts w:ascii="Source Sans 3" w:eastAsia="Times New Roman" w:hAnsi="Source Sans 3" w:cs="Times New Roman"/>
                    <w:color w:val="000000"/>
                  </w:rPr>
                </w:rPrChange>
              </w:rPr>
              <w:t> </w:t>
            </w:r>
          </w:p>
        </w:tc>
      </w:tr>
      <w:tr w:rsidR="00065BA1" w:rsidRPr="008875DE" w14:paraId="3D5A52ED" w14:textId="77777777" w:rsidTr="008D6693">
        <w:trPr>
          <w:trHeight w:val="300"/>
        </w:trPr>
        <w:tc>
          <w:tcPr>
            <w:tcW w:w="889" w:type="dxa"/>
            <w:hideMark/>
          </w:tcPr>
          <w:p w14:paraId="135AC503" w14:textId="77777777" w:rsidR="00065BA1" w:rsidRPr="008875DE" w:rsidRDefault="00065BA1">
            <w:pPr>
              <w:pStyle w:val="NoSpacing"/>
              <w:rPr>
                <w:rFonts w:eastAsia="Times New Roman"/>
                <w:rPrChange w:id="36696" w:author="Administrator" w:date="2026-07-06T15:11:00Z">
                  <w:rPr>
                    <w:rFonts w:ascii="Source Sans 3" w:eastAsia="Times New Roman" w:hAnsi="Source Sans 3" w:cs="Times New Roman"/>
                    <w:color w:val="000000"/>
                  </w:rPr>
                </w:rPrChange>
              </w:rPr>
              <w:pPrChange w:id="36697" w:author="Administrator" w:date="2026-07-06T15:11:00Z">
                <w:pPr>
                  <w:jc w:val="right"/>
                </w:pPr>
              </w:pPrChange>
            </w:pPr>
            <w:r w:rsidRPr="008875DE">
              <w:rPr>
                <w:rFonts w:eastAsia="Times New Roman"/>
                <w:rPrChange w:id="36698" w:author="Administrator" w:date="2026-07-06T15:11:00Z">
                  <w:rPr>
                    <w:rFonts w:ascii="Source Sans 3" w:eastAsia="Times New Roman" w:hAnsi="Source Sans 3" w:cs="Times New Roman"/>
                    <w:color w:val="000000"/>
                  </w:rPr>
                </w:rPrChange>
              </w:rPr>
              <w:t>682</w:t>
            </w:r>
          </w:p>
        </w:tc>
        <w:tc>
          <w:tcPr>
            <w:tcW w:w="1629" w:type="dxa"/>
            <w:hideMark/>
          </w:tcPr>
          <w:p w14:paraId="1C44AF40" w14:textId="77777777" w:rsidR="00065BA1" w:rsidRPr="008875DE" w:rsidRDefault="00065BA1">
            <w:pPr>
              <w:pStyle w:val="NoSpacing"/>
              <w:rPr>
                <w:rFonts w:eastAsia="Times New Roman"/>
                <w:rPrChange w:id="36699" w:author="Administrator" w:date="2026-07-06T15:11:00Z">
                  <w:rPr>
                    <w:rFonts w:ascii="Source Sans 3" w:eastAsia="Times New Roman" w:hAnsi="Source Sans 3" w:cs="Times New Roman"/>
                    <w:color w:val="000000"/>
                  </w:rPr>
                </w:rPrChange>
              </w:rPr>
              <w:pPrChange w:id="36700" w:author="Administrator" w:date="2026-07-06T15:11:00Z">
                <w:pPr>
                  <w:jc w:val="right"/>
                </w:pPr>
              </w:pPrChange>
            </w:pPr>
            <w:r w:rsidRPr="008875DE">
              <w:rPr>
                <w:rFonts w:eastAsia="Times New Roman"/>
                <w:rPrChange w:id="36701" w:author="Administrator" w:date="2026-07-06T15:11:00Z">
                  <w:rPr>
                    <w:rFonts w:ascii="Source Sans 3" w:eastAsia="Times New Roman" w:hAnsi="Source Sans 3" w:cs="Times New Roman"/>
                    <w:color w:val="000000"/>
                  </w:rPr>
                </w:rPrChange>
              </w:rPr>
              <w:t>  27-01-2026</w:t>
            </w:r>
          </w:p>
        </w:tc>
        <w:tc>
          <w:tcPr>
            <w:tcW w:w="8812" w:type="dxa"/>
            <w:hideMark/>
          </w:tcPr>
          <w:p w14:paraId="1203F5B5" w14:textId="5662B32A" w:rsidR="00065BA1" w:rsidRPr="008875DE" w:rsidRDefault="00065BA1">
            <w:pPr>
              <w:pStyle w:val="NoSpacing"/>
              <w:rPr>
                <w:rFonts w:eastAsia="Times New Roman"/>
                <w:rPrChange w:id="36702" w:author="Administrator" w:date="2026-07-06T15:11:00Z">
                  <w:rPr>
                    <w:rFonts w:ascii="Source Sans 3" w:eastAsia="Times New Roman" w:hAnsi="Source Sans 3" w:cs="Times New Roman"/>
                    <w:color w:val="000000"/>
                  </w:rPr>
                </w:rPrChange>
              </w:rPr>
              <w:pPrChange w:id="36703" w:author="Administrator" w:date="2026-07-06T15:11:00Z">
                <w:pPr>
                  <w:jc w:val="left"/>
                </w:pPr>
              </w:pPrChange>
            </w:pPr>
            <w:r w:rsidRPr="008875DE">
              <w:rPr>
                <w:rFonts w:eastAsia="Times New Roman"/>
                <w:rPrChange w:id="367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CF5D0DC" w14:textId="77777777" w:rsidR="00065BA1" w:rsidRPr="008875DE" w:rsidRDefault="00065BA1">
            <w:pPr>
              <w:pStyle w:val="NoSpacing"/>
              <w:rPr>
                <w:rFonts w:eastAsia="Times New Roman"/>
                <w:rPrChange w:id="36705" w:author="Administrator" w:date="2026-07-06T15:11:00Z">
                  <w:rPr>
                    <w:rFonts w:ascii="Source Sans 3" w:eastAsia="Times New Roman" w:hAnsi="Source Sans 3" w:cs="Times New Roman"/>
                    <w:color w:val="000000"/>
                  </w:rPr>
                </w:rPrChange>
              </w:rPr>
              <w:pPrChange w:id="36706" w:author="Administrator" w:date="2026-07-06T15:11:00Z">
                <w:pPr>
                  <w:jc w:val="left"/>
                </w:pPr>
              </w:pPrChange>
            </w:pPr>
            <w:r w:rsidRPr="008875DE">
              <w:rPr>
                <w:rFonts w:eastAsia="Times New Roman"/>
                <w:rPrChange w:id="36707" w:author="Administrator" w:date="2026-07-06T15:11:00Z">
                  <w:rPr>
                    <w:rFonts w:ascii="Source Sans 3" w:eastAsia="Times New Roman" w:hAnsi="Source Sans 3" w:cs="Times New Roman"/>
                    <w:color w:val="000000"/>
                  </w:rPr>
                </w:rPrChange>
              </w:rPr>
              <w:t> </w:t>
            </w:r>
          </w:p>
        </w:tc>
      </w:tr>
      <w:tr w:rsidR="00065BA1" w:rsidRPr="008875DE" w14:paraId="0045EB10" w14:textId="77777777" w:rsidTr="008D6693">
        <w:trPr>
          <w:trHeight w:val="300"/>
        </w:trPr>
        <w:tc>
          <w:tcPr>
            <w:tcW w:w="889" w:type="dxa"/>
            <w:hideMark/>
          </w:tcPr>
          <w:p w14:paraId="4D2C211E" w14:textId="77777777" w:rsidR="00065BA1" w:rsidRPr="008875DE" w:rsidRDefault="00065BA1">
            <w:pPr>
              <w:pStyle w:val="NoSpacing"/>
              <w:rPr>
                <w:rFonts w:eastAsia="Times New Roman"/>
                <w:rPrChange w:id="36708" w:author="Administrator" w:date="2026-07-06T15:11:00Z">
                  <w:rPr>
                    <w:rFonts w:ascii="Source Sans 3" w:eastAsia="Times New Roman" w:hAnsi="Source Sans 3" w:cs="Times New Roman"/>
                    <w:color w:val="000000"/>
                  </w:rPr>
                </w:rPrChange>
              </w:rPr>
              <w:pPrChange w:id="36709" w:author="Administrator" w:date="2026-07-06T15:11:00Z">
                <w:pPr>
                  <w:jc w:val="right"/>
                </w:pPr>
              </w:pPrChange>
            </w:pPr>
            <w:r w:rsidRPr="008875DE">
              <w:rPr>
                <w:rFonts w:eastAsia="Times New Roman"/>
                <w:rPrChange w:id="36710" w:author="Administrator" w:date="2026-07-06T15:11:00Z">
                  <w:rPr>
                    <w:rFonts w:ascii="Source Sans 3" w:eastAsia="Times New Roman" w:hAnsi="Source Sans 3" w:cs="Times New Roman"/>
                    <w:color w:val="000000"/>
                  </w:rPr>
                </w:rPrChange>
              </w:rPr>
              <w:t>681</w:t>
            </w:r>
          </w:p>
        </w:tc>
        <w:tc>
          <w:tcPr>
            <w:tcW w:w="1629" w:type="dxa"/>
            <w:hideMark/>
          </w:tcPr>
          <w:p w14:paraId="30FF5FA1" w14:textId="77777777" w:rsidR="00065BA1" w:rsidRPr="008875DE" w:rsidRDefault="00065BA1">
            <w:pPr>
              <w:pStyle w:val="NoSpacing"/>
              <w:rPr>
                <w:rFonts w:eastAsia="Times New Roman"/>
                <w:rPrChange w:id="36711" w:author="Administrator" w:date="2026-07-06T15:11:00Z">
                  <w:rPr>
                    <w:rFonts w:ascii="Source Sans 3" w:eastAsia="Times New Roman" w:hAnsi="Source Sans 3" w:cs="Times New Roman"/>
                    <w:color w:val="000000"/>
                  </w:rPr>
                </w:rPrChange>
              </w:rPr>
              <w:pPrChange w:id="36712" w:author="Administrator" w:date="2026-07-06T15:11:00Z">
                <w:pPr>
                  <w:jc w:val="right"/>
                </w:pPr>
              </w:pPrChange>
            </w:pPr>
            <w:r w:rsidRPr="008875DE">
              <w:rPr>
                <w:rFonts w:eastAsia="Times New Roman"/>
                <w:rPrChange w:id="36713" w:author="Administrator" w:date="2026-07-06T15:11:00Z">
                  <w:rPr>
                    <w:rFonts w:ascii="Source Sans 3" w:eastAsia="Times New Roman" w:hAnsi="Source Sans 3" w:cs="Times New Roman"/>
                    <w:color w:val="000000"/>
                  </w:rPr>
                </w:rPrChange>
              </w:rPr>
              <w:t>  27-01-2026</w:t>
            </w:r>
          </w:p>
        </w:tc>
        <w:tc>
          <w:tcPr>
            <w:tcW w:w="8812" w:type="dxa"/>
            <w:hideMark/>
          </w:tcPr>
          <w:p w14:paraId="50047443" w14:textId="23804161" w:rsidR="00065BA1" w:rsidRPr="008875DE" w:rsidRDefault="00065BA1">
            <w:pPr>
              <w:pStyle w:val="NoSpacing"/>
              <w:rPr>
                <w:rFonts w:eastAsia="Times New Roman"/>
                <w:rPrChange w:id="36714" w:author="Administrator" w:date="2026-07-06T15:11:00Z">
                  <w:rPr>
                    <w:rFonts w:ascii="Source Sans 3" w:eastAsia="Times New Roman" w:hAnsi="Source Sans 3" w:cs="Times New Roman"/>
                    <w:color w:val="000000"/>
                  </w:rPr>
                </w:rPrChange>
              </w:rPr>
              <w:pPrChange w:id="36715" w:author="Administrator" w:date="2026-07-06T15:11:00Z">
                <w:pPr>
                  <w:jc w:val="left"/>
                </w:pPr>
              </w:pPrChange>
            </w:pPr>
            <w:r w:rsidRPr="008875DE">
              <w:rPr>
                <w:rFonts w:eastAsia="Times New Roman"/>
                <w:rPrChange w:id="367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5ED00D6" w14:textId="77777777" w:rsidR="00065BA1" w:rsidRPr="008875DE" w:rsidRDefault="00065BA1">
            <w:pPr>
              <w:pStyle w:val="NoSpacing"/>
              <w:rPr>
                <w:rFonts w:eastAsia="Times New Roman"/>
                <w:rPrChange w:id="36717" w:author="Administrator" w:date="2026-07-06T15:11:00Z">
                  <w:rPr>
                    <w:rFonts w:ascii="Source Sans 3" w:eastAsia="Times New Roman" w:hAnsi="Source Sans 3" w:cs="Times New Roman"/>
                    <w:color w:val="000000"/>
                  </w:rPr>
                </w:rPrChange>
              </w:rPr>
              <w:pPrChange w:id="36718" w:author="Administrator" w:date="2026-07-06T15:11:00Z">
                <w:pPr>
                  <w:jc w:val="left"/>
                </w:pPr>
              </w:pPrChange>
            </w:pPr>
            <w:r w:rsidRPr="008875DE">
              <w:rPr>
                <w:rFonts w:eastAsia="Times New Roman"/>
                <w:rPrChange w:id="36719" w:author="Administrator" w:date="2026-07-06T15:11:00Z">
                  <w:rPr>
                    <w:rFonts w:ascii="Source Sans 3" w:eastAsia="Times New Roman" w:hAnsi="Source Sans 3" w:cs="Times New Roman"/>
                    <w:color w:val="000000"/>
                  </w:rPr>
                </w:rPrChange>
              </w:rPr>
              <w:t> </w:t>
            </w:r>
          </w:p>
        </w:tc>
      </w:tr>
      <w:tr w:rsidR="00065BA1" w:rsidRPr="008875DE" w14:paraId="09D12E1B" w14:textId="77777777" w:rsidTr="008D6693">
        <w:trPr>
          <w:trHeight w:val="300"/>
        </w:trPr>
        <w:tc>
          <w:tcPr>
            <w:tcW w:w="889" w:type="dxa"/>
            <w:hideMark/>
          </w:tcPr>
          <w:p w14:paraId="155765B5" w14:textId="77777777" w:rsidR="00065BA1" w:rsidRPr="008875DE" w:rsidRDefault="00065BA1">
            <w:pPr>
              <w:pStyle w:val="NoSpacing"/>
              <w:rPr>
                <w:rFonts w:eastAsia="Times New Roman"/>
                <w:rPrChange w:id="36720" w:author="Administrator" w:date="2026-07-06T15:11:00Z">
                  <w:rPr>
                    <w:rFonts w:ascii="Source Sans 3" w:eastAsia="Times New Roman" w:hAnsi="Source Sans 3" w:cs="Times New Roman"/>
                    <w:color w:val="000000"/>
                  </w:rPr>
                </w:rPrChange>
              </w:rPr>
              <w:pPrChange w:id="36721" w:author="Administrator" w:date="2026-07-06T15:11:00Z">
                <w:pPr>
                  <w:jc w:val="right"/>
                </w:pPr>
              </w:pPrChange>
            </w:pPr>
            <w:r w:rsidRPr="008875DE">
              <w:rPr>
                <w:rFonts w:eastAsia="Times New Roman"/>
                <w:rPrChange w:id="36722" w:author="Administrator" w:date="2026-07-06T15:11:00Z">
                  <w:rPr>
                    <w:rFonts w:ascii="Source Sans 3" w:eastAsia="Times New Roman" w:hAnsi="Source Sans 3" w:cs="Times New Roman"/>
                    <w:color w:val="000000"/>
                  </w:rPr>
                </w:rPrChange>
              </w:rPr>
              <w:t>680</w:t>
            </w:r>
          </w:p>
        </w:tc>
        <w:tc>
          <w:tcPr>
            <w:tcW w:w="1629" w:type="dxa"/>
            <w:hideMark/>
          </w:tcPr>
          <w:p w14:paraId="54E5A0A1" w14:textId="77777777" w:rsidR="00065BA1" w:rsidRPr="008875DE" w:rsidRDefault="00065BA1">
            <w:pPr>
              <w:pStyle w:val="NoSpacing"/>
              <w:rPr>
                <w:rFonts w:eastAsia="Times New Roman"/>
                <w:rPrChange w:id="36723" w:author="Administrator" w:date="2026-07-06T15:11:00Z">
                  <w:rPr>
                    <w:rFonts w:ascii="Source Sans 3" w:eastAsia="Times New Roman" w:hAnsi="Source Sans 3" w:cs="Times New Roman"/>
                    <w:color w:val="000000"/>
                  </w:rPr>
                </w:rPrChange>
              </w:rPr>
              <w:pPrChange w:id="36724" w:author="Administrator" w:date="2026-07-06T15:11:00Z">
                <w:pPr>
                  <w:jc w:val="right"/>
                </w:pPr>
              </w:pPrChange>
            </w:pPr>
            <w:r w:rsidRPr="008875DE">
              <w:rPr>
                <w:rFonts w:eastAsia="Times New Roman"/>
                <w:rPrChange w:id="36725" w:author="Administrator" w:date="2026-07-06T15:11:00Z">
                  <w:rPr>
                    <w:rFonts w:ascii="Source Sans 3" w:eastAsia="Times New Roman" w:hAnsi="Source Sans 3" w:cs="Times New Roman"/>
                    <w:color w:val="000000"/>
                  </w:rPr>
                </w:rPrChange>
              </w:rPr>
              <w:t>  27-01-2026</w:t>
            </w:r>
          </w:p>
        </w:tc>
        <w:tc>
          <w:tcPr>
            <w:tcW w:w="8812" w:type="dxa"/>
            <w:hideMark/>
          </w:tcPr>
          <w:p w14:paraId="08501A76" w14:textId="0A58E807" w:rsidR="00065BA1" w:rsidRPr="008875DE" w:rsidRDefault="00065BA1">
            <w:pPr>
              <w:pStyle w:val="NoSpacing"/>
              <w:rPr>
                <w:rFonts w:eastAsia="Times New Roman"/>
                <w:rPrChange w:id="36726" w:author="Administrator" w:date="2026-07-06T15:11:00Z">
                  <w:rPr>
                    <w:rFonts w:ascii="Source Sans 3" w:eastAsia="Times New Roman" w:hAnsi="Source Sans 3" w:cs="Times New Roman"/>
                    <w:color w:val="000000"/>
                  </w:rPr>
                </w:rPrChange>
              </w:rPr>
              <w:pPrChange w:id="36727" w:author="Administrator" w:date="2026-07-06T15:11:00Z">
                <w:pPr>
                  <w:jc w:val="left"/>
                </w:pPr>
              </w:pPrChange>
            </w:pPr>
            <w:r w:rsidRPr="008875DE">
              <w:rPr>
                <w:rFonts w:eastAsia="Times New Roman"/>
                <w:rPrChange w:id="367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413E1FC" w14:textId="77777777" w:rsidR="00065BA1" w:rsidRPr="008875DE" w:rsidRDefault="00065BA1">
            <w:pPr>
              <w:pStyle w:val="NoSpacing"/>
              <w:rPr>
                <w:rFonts w:eastAsia="Times New Roman"/>
                <w:rPrChange w:id="36729" w:author="Administrator" w:date="2026-07-06T15:11:00Z">
                  <w:rPr>
                    <w:rFonts w:ascii="Source Sans 3" w:eastAsia="Times New Roman" w:hAnsi="Source Sans 3" w:cs="Times New Roman"/>
                    <w:color w:val="000000"/>
                  </w:rPr>
                </w:rPrChange>
              </w:rPr>
              <w:pPrChange w:id="36730" w:author="Administrator" w:date="2026-07-06T15:11:00Z">
                <w:pPr>
                  <w:jc w:val="left"/>
                </w:pPr>
              </w:pPrChange>
            </w:pPr>
            <w:r w:rsidRPr="008875DE">
              <w:rPr>
                <w:rFonts w:eastAsia="Times New Roman"/>
                <w:rPrChange w:id="36731" w:author="Administrator" w:date="2026-07-06T15:11:00Z">
                  <w:rPr>
                    <w:rFonts w:ascii="Source Sans 3" w:eastAsia="Times New Roman" w:hAnsi="Source Sans 3" w:cs="Times New Roman"/>
                    <w:color w:val="000000"/>
                  </w:rPr>
                </w:rPrChange>
              </w:rPr>
              <w:t> </w:t>
            </w:r>
          </w:p>
        </w:tc>
      </w:tr>
      <w:tr w:rsidR="00065BA1" w:rsidRPr="008875DE" w14:paraId="20C2E0F4" w14:textId="77777777" w:rsidTr="008D6693">
        <w:trPr>
          <w:trHeight w:val="300"/>
        </w:trPr>
        <w:tc>
          <w:tcPr>
            <w:tcW w:w="889" w:type="dxa"/>
            <w:hideMark/>
          </w:tcPr>
          <w:p w14:paraId="38E28612" w14:textId="77777777" w:rsidR="00065BA1" w:rsidRPr="008875DE" w:rsidRDefault="00065BA1">
            <w:pPr>
              <w:pStyle w:val="NoSpacing"/>
              <w:rPr>
                <w:rFonts w:eastAsia="Times New Roman"/>
                <w:rPrChange w:id="36732" w:author="Administrator" w:date="2026-07-06T15:11:00Z">
                  <w:rPr>
                    <w:rFonts w:ascii="Source Sans 3" w:eastAsia="Times New Roman" w:hAnsi="Source Sans 3" w:cs="Times New Roman"/>
                    <w:color w:val="000000"/>
                  </w:rPr>
                </w:rPrChange>
              </w:rPr>
              <w:pPrChange w:id="36733" w:author="Administrator" w:date="2026-07-06T15:11:00Z">
                <w:pPr>
                  <w:jc w:val="right"/>
                </w:pPr>
              </w:pPrChange>
            </w:pPr>
            <w:r w:rsidRPr="008875DE">
              <w:rPr>
                <w:rFonts w:eastAsia="Times New Roman"/>
                <w:rPrChange w:id="36734" w:author="Administrator" w:date="2026-07-06T15:11:00Z">
                  <w:rPr>
                    <w:rFonts w:ascii="Source Sans 3" w:eastAsia="Times New Roman" w:hAnsi="Source Sans 3" w:cs="Times New Roman"/>
                    <w:color w:val="000000"/>
                  </w:rPr>
                </w:rPrChange>
              </w:rPr>
              <w:t>679</w:t>
            </w:r>
          </w:p>
        </w:tc>
        <w:tc>
          <w:tcPr>
            <w:tcW w:w="1629" w:type="dxa"/>
            <w:hideMark/>
          </w:tcPr>
          <w:p w14:paraId="653E2638" w14:textId="77777777" w:rsidR="00065BA1" w:rsidRPr="008875DE" w:rsidRDefault="00065BA1">
            <w:pPr>
              <w:pStyle w:val="NoSpacing"/>
              <w:rPr>
                <w:rFonts w:eastAsia="Times New Roman"/>
                <w:rPrChange w:id="36735" w:author="Administrator" w:date="2026-07-06T15:11:00Z">
                  <w:rPr>
                    <w:rFonts w:ascii="Source Sans 3" w:eastAsia="Times New Roman" w:hAnsi="Source Sans 3" w:cs="Times New Roman"/>
                    <w:color w:val="000000"/>
                  </w:rPr>
                </w:rPrChange>
              </w:rPr>
              <w:pPrChange w:id="36736" w:author="Administrator" w:date="2026-07-06T15:11:00Z">
                <w:pPr>
                  <w:jc w:val="right"/>
                </w:pPr>
              </w:pPrChange>
            </w:pPr>
            <w:r w:rsidRPr="008875DE">
              <w:rPr>
                <w:rFonts w:eastAsia="Times New Roman"/>
                <w:rPrChange w:id="36737" w:author="Administrator" w:date="2026-07-06T15:11:00Z">
                  <w:rPr>
                    <w:rFonts w:ascii="Source Sans 3" w:eastAsia="Times New Roman" w:hAnsi="Source Sans 3" w:cs="Times New Roman"/>
                    <w:color w:val="000000"/>
                  </w:rPr>
                </w:rPrChange>
              </w:rPr>
              <w:t>  27-01-2026</w:t>
            </w:r>
          </w:p>
        </w:tc>
        <w:tc>
          <w:tcPr>
            <w:tcW w:w="8812" w:type="dxa"/>
            <w:hideMark/>
          </w:tcPr>
          <w:p w14:paraId="1C4D2FB4" w14:textId="0FCA1A74" w:rsidR="00065BA1" w:rsidRPr="008875DE" w:rsidRDefault="00065BA1">
            <w:pPr>
              <w:pStyle w:val="NoSpacing"/>
              <w:rPr>
                <w:rFonts w:eastAsia="Times New Roman"/>
                <w:rPrChange w:id="36738" w:author="Administrator" w:date="2026-07-06T15:11:00Z">
                  <w:rPr>
                    <w:rFonts w:ascii="Source Sans 3" w:eastAsia="Times New Roman" w:hAnsi="Source Sans 3" w:cs="Times New Roman"/>
                    <w:color w:val="000000"/>
                  </w:rPr>
                </w:rPrChange>
              </w:rPr>
              <w:pPrChange w:id="36739" w:author="Administrator" w:date="2026-07-06T15:11:00Z">
                <w:pPr>
                  <w:jc w:val="left"/>
                </w:pPr>
              </w:pPrChange>
            </w:pPr>
            <w:r w:rsidRPr="008875DE">
              <w:rPr>
                <w:rFonts w:eastAsia="Times New Roman"/>
                <w:rPrChange w:id="367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82BBB72" w14:textId="77777777" w:rsidR="00065BA1" w:rsidRPr="008875DE" w:rsidRDefault="00065BA1">
            <w:pPr>
              <w:pStyle w:val="NoSpacing"/>
              <w:rPr>
                <w:rFonts w:eastAsia="Times New Roman"/>
                <w:rPrChange w:id="36741" w:author="Administrator" w:date="2026-07-06T15:11:00Z">
                  <w:rPr>
                    <w:rFonts w:ascii="Source Sans 3" w:eastAsia="Times New Roman" w:hAnsi="Source Sans 3" w:cs="Times New Roman"/>
                    <w:color w:val="000000"/>
                  </w:rPr>
                </w:rPrChange>
              </w:rPr>
              <w:pPrChange w:id="36742" w:author="Administrator" w:date="2026-07-06T15:11:00Z">
                <w:pPr>
                  <w:jc w:val="left"/>
                </w:pPr>
              </w:pPrChange>
            </w:pPr>
            <w:r w:rsidRPr="008875DE">
              <w:rPr>
                <w:rFonts w:eastAsia="Times New Roman"/>
                <w:rPrChange w:id="36743" w:author="Administrator" w:date="2026-07-06T15:11:00Z">
                  <w:rPr>
                    <w:rFonts w:ascii="Source Sans 3" w:eastAsia="Times New Roman" w:hAnsi="Source Sans 3" w:cs="Times New Roman"/>
                    <w:color w:val="000000"/>
                  </w:rPr>
                </w:rPrChange>
              </w:rPr>
              <w:t> </w:t>
            </w:r>
          </w:p>
        </w:tc>
      </w:tr>
      <w:tr w:rsidR="00065BA1" w:rsidRPr="008875DE" w14:paraId="7AD145B3" w14:textId="77777777" w:rsidTr="008D6693">
        <w:trPr>
          <w:trHeight w:val="300"/>
        </w:trPr>
        <w:tc>
          <w:tcPr>
            <w:tcW w:w="889" w:type="dxa"/>
            <w:hideMark/>
          </w:tcPr>
          <w:p w14:paraId="6F3CB0A0" w14:textId="77777777" w:rsidR="00065BA1" w:rsidRPr="008875DE" w:rsidRDefault="00065BA1">
            <w:pPr>
              <w:pStyle w:val="NoSpacing"/>
              <w:rPr>
                <w:rFonts w:eastAsia="Times New Roman"/>
                <w:rPrChange w:id="36744" w:author="Administrator" w:date="2026-07-06T15:11:00Z">
                  <w:rPr>
                    <w:rFonts w:ascii="Source Sans 3" w:eastAsia="Times New Roman" w:hAnsi="Source Sans 3" w:cs="Times New Roman"/>
                    <w:color w:val="000000"/>
                  </w:rPr>
                </w:rPrChange>
              </w:rPr>
              <w:pPrChange w:id="36745" w:author="Administrator" w:date="2026-07-06T15:11:00Z">
                <w:pPr>
                  <w:jc w:val="right"/>
                </w:pPr>
              </w:pPrChange>
            </w:pPr>
            <w:r w:rsidRPr="008875DE">
              <w:rPr>
                <w:rFonts w:eastAsia="Times New Roman"/>
                <w:rPrChange w:id="36746" w:author="Administrator" w:date="2026-07-06T15:11:00Z">
                  <w:rPr>
                    <w:rFonts w:ascii="Source Sans 3" w:eastAsia="Times New Roman" w:hAnsi="Source Sans 3" w:cs="Times New Roman"/>
                    <w:color w:val="000000"/>
                  </w:rPr>
                </w:rPrChange>
              </w:rPr>
              <w:t>678</w:t>
            </w:r>
          </w:p>
        </w:tc>
        <w:tc>
          <w:tcPr>
            <w:tcW w:w="1629" w:type="dxa"/>
            <w:hideMark/>
          </w:tcPr>
          <w:p w14:paraId="0650EEFA" w14:textId="77777777" w:rsidR="00065BA1" w:rsidRPr="008875DE" w:rsidRDefault="00065BA1">
            <w:pPr>
              <w:pStyle w:val="NoSpacing"/>
              <w:rPr>
                <w:rFonts w:eastAsia="Times New Roman"/>
                <w:rPrChange w:id="36747" w:author="Administrator" w:date="2026-07-06T15:11:00Z">
                  <w:rPr>
                    <w:rFonts w:ascii="Source Sans 3" w:eastAsia="Times New Roman" w:hAnsi="Source Sans 3" w:cs="Times New Roman"/>
                    <w:color w:val="000000"/>
                  </w:rPr>
                </w:rPrChange>
              </w:rPr>
              <w:pPrChange w:id="36748" w:author="Administrator" w:date="2026-07-06T15:11:00Z">
                <w:pPr>
                  <w:jc w:val="right"/>
                </w:pPr>
              </w:pPrChange>
            </w:pPr>
            <w:r w:rsidRPr="008875DE">
              <w:rPr>
                <w:rFonts w:eastAsia="Times New Roman"/>
                <w:rPrChange w:id="36749" w:author="Administrator" w:date="2026-07-06T15:11:00Z">
                  <w:rPr>
                    <w:rFonts w:ascii="Source Sans 3" w:eastAsia="Times New Roman" w:hAnsi="Source Sans 3" w:cs="Times New Roman"/>
                    <w:color w:val="000000"/>
                  </w:rPr>
                </w:rPrChange>
              </w:rPr>
              <w:t>  27-01-2026</w:t>
            </w:r>
          </w:p>
        </w:tc>
        <w:tc>
          <w:tcPr>
            <w:tcW w:w="8812" w:type="dxa"/>
            <w:hideMark/>
          </w:tcPr>
          <w:p w14:paraId="69ECA23E" w14:textId="576599AC" w:rsidR="00065BA1" w:rsidRPr="008875DE" w:rsidRDefault="00065BA1">
            <w:pPr>
              <w:pStyle w:val="NoSpacing"/>
              <w:rPr>
                <w:rFonts w:eastAsia="Times New Roman"/>
                <w:rPrChange w:id="36750" w:author="Administrator" w:date="2026-07-06T15:11:00Z">
                  <w:rPr>
                    <w:rFonts w:ascii="Source Sans 3" w:eastAsia="Times New Roman" w:hAnsi="Source Sans 3" w:cs="Times New Roman"/>
                    <w:color w:val="000000"/>
                  </w:rPr>
                </w:rPrChange>
              </w:rPr>
              <w:pPrChange w:id="36751" w:author="Administrator" w:date="2026-07-06T15:11:00Z">
                <w:pPr>
                  <w:jc w:val="left"/>
                </w:pPr>
              </w:pPrChange>
            </w:pPr>
            <w:r w:rsidRPr="008875DE">
              <w:rPr>
                <w:rFonts w:eastAsia="Times New Roman"/>
                <w:rPrChange w:id="367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61911EB" w14:textId="77777777" w:rsidR="00065BA1" w:rsidRPr="008875DE" w:rsidRDefault="00065BA1">
            <w:pPr>
              <w:pStyle w:val="NoSpacing"/>
              <w:rPr>
                <w:rFonts w:eastAsia="Times New Roman"/>
                <w:rPrChange w:id="36753" w:author="Administrator" w:date="2026-07-06T15:11:00Z">
                  <w:rPr>
                    <w:rFonts w:ascii="Source Sans 3" w:eastAsia="Times New Roman" w:hAnsi="Source Sans 3" w:cs="Times New Roman"/>
                    <w:color w:val="000000"/>
                  </w:rPr>
                </w:rPrChange>
              </w:rPr>
              <w:pPrChange w:id="36754" w:author="Administrator" w:date="2026-07-06T15:11:00Z">
                <w:pPr>
                  <w:jc w:val="left"/>
                </w:pPr>
              </w:pPrChange>
            </w:pPr>
            <w:r w:rsidRPr="008875DE">
              <w:rPr>
                <w:rFonts w:eastAsia="Times New Roman"/>
                <w:rPrChange w:id="36755" w:author="Administrator" w:date="2026-07-06T15:11:00Z">
                  <w:rPr>
                    <w:rFonts w:ascii="Source Sans 3" w:eastAsia="Times New Roman" w:hAnsi="Source Sans 3" w:cs="Times New Roman"/>
                    <w:color w:val="000000"/>
                  </w:rPr>
                </w:rPrChange>
              </w:rPr>
              <w:t> </w:t>
            </w:r>
          </w:p>
        </w:tc>
      </w:tr>
      <w:tr w:rsidR="00065BA1" w:rsidRPr="008875DE" w14:paraId="0800F80D" w14:textId="77777777" w:rsidTr="008D6693">
        <w:trPr>
          <w:trHeight w:val="300"/>
        </w:trPr>
        <w:tc>
          <w:tcPr>
            <w:tcW w:w="889" w:type="dxa"/>
            <w:hideMark/>
          </w:tcPr>
          <w:p w14:paraId="496BE25B" w14:textId="77777777" w:rsidR="00065BA1" w:rsidRPr="008875DE" w:rsidRDefault="00065BA1">
            <w:pPr>
              <w:pStyle w:val="NoSpacing"/>
              <w:rPr>
                <w:rFonts w:eastAsia="Times New Roman"/>
                <w:rPrChange w:id="36756" w:author="Administrator" w:date="2026-07-06T15:11:00Z">
                  <w:rPr>
                    <w:rFonts w:ascii="Source Sans 3" w:eastAsia="Times New Roman" w:hAnsi="Source Sans 3" w:cs="Times New Roman"/>
                    <w:color w:val="000000"/>
                  </w:rPr>
                </w:rPrChange>
              </w:rPr>
              <w:pPrChange w:id="36757" w:author="Administrator" w:date="2026-07-06T15:11:00Z">
                <w:pPr>
                  <w:jc w:val="right"/>
                </w:pPr>
              </w:pPrChange>
            </w:pPr>
            <w:r w:rsidRPr="008875DE">
              <w:rPr>
                <w:rFonts w:eastAsia="Times New Roman"/>
                <w:rPrChange w:id="36758" w:author="Administrator" w:date="2026-07-06T15:11:00Z">
                  <w:rPr>
                    <w:rFonts w:ascii="Source Sans 3" w:eastAsia="Times New Roman" w:hAnsi="Source Sans 3" w:cs="Times New Roman"/>
                    <w:color w:val="000000"/>
                  </w:rPr>
                </w:rPrChange>
              </w:rPr>
              <w:t>677</w:t>
            </w:r>
          </w:p>
        </w:tc>
        <w:tc>
          <w:tcPr>
            <w:tcW w:w="1629" w:type="dxa"/>
            <w:hideMark/>
          </w:tcPr>
          <w:p w14:paraId="4AD7A07D" w14:textId="77777777" w:rsidR="00065BA1" w:rsidRPr="008875DE" w:rsidRDefault="00065BA1">
            <w:pPr>
              <w:pStyle w:val="NoSpacing"/>
              <w:rPr>
                <w:rFonts w:eastAsia="Times New Roman"/>
                <w:rPrChange w:id="36759" w:author="Administrator" w:date="2026-07-06T15:11:00Z">
                  <w:rPr>
                    <w:rFonts w:ascii="Source Sans 3" w:eastAsia="Times New Roman" w:hAnsi="Source Sans 3" w:cs="Times New Roman"/>
                    <w:color w:val="000000"/>
                  </w:rPr>
                </w:rPrChange>
              </w:rPr>
              <w:pPrChange w:id="36760" w:author="Administrator" w:date="2026-07-06T15:11:00Z">
                <w:pPr>
                  <w:jc w:val="right"/>
                </w:pPr>
              </w:pPrChange>
            </w:pPr>
            <w:r w:rsidRPr="008875DE">
              <w:rPr>
                <w:rFonts w:eastAsia="Times New Roman"/>
                <w:rPrChange w:id="36761" w:author="Administrator" w:date="2026-07-06T15:11:00Z">
                  <w:rPr>
                    <w:rFonts w:ascii="Source Sans 3" w:eastAsia="Times New Roman" w:hAnsi="Source Sans 3" w:cs="Times New Roman"/>
                    <w:color w:val="000000"/>
                  </w:rPr>
                </w:rPrChange>
              </w:rPr>
              <w:t>  27-01-2026</w:t>
            </w:r>
          </w:p>
        </w:tc>
        <w:tc>
          <w:tcPr>
            <w:tcW w:w="8812" w:type="dxa"/>
            <w:hideMark/>
          </w:tcPr>
          <w:p w14:paraId="4D34B6AC" w14:textId="6FC54AE6" w:rsidR="00065BA1" w:rsidRPr="008875DE" w:rsidRDefault="00065BA1">
            <w:pPr>
              <w:pStyle w:val="NoSpacing"/>
              <w:rPr>
                <w:rFonts w:eastAsia="Times New Roman"/>
                <w:rPrChange w:id="36762" w:author="Administrator" w:date="2026-07-06T15:11:00Z">
                  <w:rPr>
                    <w:rFonts w:ascii="Source Sans 3" w:eastAsia="Times New Roman" w:hAnsi="Source Sans 3" w:cs="Times New Roman"/>
                    <w:color w:val="000000"/>
                  </w:rPr>
                </w:rPrChange>
              </w:rPr>
              <w:pPrChange w:id="36763" w:author="Administrator" w:date="2026-07-06T15:11:00Z">
                <w:pPr>
                  <w:jc w:val="left"/>
                </w:pPr>
              </w:pPrChange>
            </w:pPr>
            <w:r w:rsidRPr="008875DE">
              <w:rPr>
                <w:rFonts w:eastAsia="Times New Roman"/>
                <w:rPrChange w:id="367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A50C776" w14:textId="77777777" w:rsidR="00065BA1" w:rsidRPr="008875DE" w:rsidRDefault="00065BA1">
            <w:pPr>
              <w:pStyle w:val="NoSpacing"/>
              <w:rPr>
                <w:rFonts w:eastAsia="Times New Roman"/>
                <w:rPrChange w:id="36765" w:author="Administrator" w:date="2026-07-06T15:11:00Z">
                  <w:rPr>
                    <w:rFonts w:ascii="Source Sans 3" w:eastAsia="Times New Roman" w:hAnsi="Source Sans 3" w:cs="Times New Roman"/>
                    <w:color w:val="000000"/>
                  </w:rPr>
                </w:rPrChange>
              </w:rPr>
              <w:pPrChange w:id="36766" w:author="Administrator" w:date="2026-07-06T15:11:00Z">
                <w:pPr>
                  <w:jc w:val="left"/>
                </w:pPr>
              </w:pPrChange>
            </w:pPr>
            <w:r w:rsidRPr="008875DE">
              <w:rPr>
                <w:rFonts w:eastAsia="Times New Roman"/>
                <w:rPrChange w:id="36767" w:author="Administrator" w:date="2026-07-06T15:11:00Z">
                  <w:rPr>
                    <w:rFonts w:ascii="Source Sans 3" w:eastAsia="Times New Roman" w:hAnsi="Source Sans 3" w:cs="Times New Roman"/>
                    <w:color w:val="000000"/>
                  </w:rPr>
                </w:rPrChange>
              </w:rPr>
              <w:t> </w:t>
            </w:r>
          </w:p>
        </w:tc>
      </w:tr>
      <w:tr w:rsidR="00065BA1" w:rsidRPr="008875DE" w14:paraId="655BA131" w14:textId="77777777" w:rsidTr="008D6693">
        <w:trPr>
          <w:trHeight w:val="300"/>
        </w:trPr>
        <w:tc>
          <w:tcPr>
            <w:tcW w:w="889" w:type="dxa"/>
            <w:hideMark/>
          </w:tcPr>
          <w:p w14:paraId="2838B9B4" w14:textId="77777777" w:rsidR="00065BA1" w:rsidRPr="008875DE" w:rsidRDefault="00065BA1">
            <w:pPr>
              <w:pStyle w:val="NoSpacing"/>
              <w:rPr>
                <w:rFonts w:eastAsia="Times New Roman"/>
                <w:rPrChange w:id="36768" w:author="Administrator" w:date="2026-07-06T15:11:00Z">
                  <w:rPr>
                    <w:rFonts w:ascii="Source Sans 3" w:eastAsia="Times New Roman" w:hAnsi="Source Sans 3" w:cs="Times New Roman"/>
                    <w:color w:val="000000"/>
                  </w:rPr>
                </w:rPrChange>
              </w:rPr>
              <w:pPrChange w:id="36769" w:author="Administrator" w:date="2026-07-06T15:11:00Z">
                <w:pPr>
                  <w:jc w:val="right"/>
                </w:pPr>
              </w:pPrChange>
            </w:pPr>
            <w:r w:rsidRPr="008875DE">
              <w:rPr>
                <w:rFonts w:eastAsia="Times New Roman"/>
                <w:rPrChange w:id="36770" w:author="Administrator" w:date="2026-07-06T15:11:00Z">
                  <w:rPr>
                    <w:rFonts w:ascii="Source Sans 3" w:eastAsia="Times New Roman" w:hAnsi="Source Sans 3" w:cs="Times New Roman"/>
                    <w:color w:val="000000"/>
                  </w:rPr>
                </w:rPrChange>
              </w:rPr>
              <w:t>676</w:t>
            </w:r>
          </w:p>
        </w:tc>
        <w:tc>
          <w:tcPr>
            <w:tcW w:w="1629" w:type="dxa"/>
            <w:hideMark/>
          </w:tcPr>
          <w:p w14:paraId="233903F6" w14:textId="77777777" w:rsidR="00065BA1" w:rsidRPr="008875DE" w:rsidRDefault="00065BA1">
            <w:pPr>
              <w:pStyle w:val="NoSpacing"/>
              <w:rPr>
                <w:rFonts w:eastAsia="Times New Roman"/>
                <w:rPrChange w:id="36771" w:author="Administrator" w:date="2026-07-06T15:11:00Z">
                  <w:rPr>
                    <w:rFonts w:ascii="Source Sans 3" w:eastAsia="Times New Roman" w:hAnsi="Source Sans 3" w:cs="Times New Roman"/>
                    <w:color w:val="000000"/>
                  </w:rPr>
                </w:rPrChange>
              </w:rPr>
              <w:pPrChange w:id="36772" w:author="Administrator" w:date="2026-07-06T15:11:00Z">
                <w:pPr>
                  <w:jc w:val="right"/>
                </w:pPr>
              </w:pPrChange>
            </w:pPr>
            <w:r w:rsidRPr="008875DE">
              <w:rPr>
                <w:rFonts w:eastAsia="Times New Roman"/>
                <w:rPrChange w:id="36773" w:author="Administrator" w:date="2026-07-06T15:11:00Z">
                  <w:rPr>
                    <w:rFonts w:ascii="Source Sans 3" w:eastAsia="Times New Roman" w:hAnsi="Source Sans 3" w:cs="Times New Roman"/>
                    <w:color w:val="000000"/>
                  </w:rPr>
                </w:rPrChange>
              </w:rPr>
              <w:t>  27-01-2026</w:t>
            </w:r>
          </w:p>
        </w:tc>
        <w:tc>
          <w:tcPr>
            <w:tcW w:w="8812" w:type="dxa"/>
            <w:hideMark/>
          </w:tcPr>
          <w:p w14:paraId="5D59B87A" w14:textId="7ED75D93" w:rsidR="00065BA1" w:rsidRPr="008875DE" w:rsidRDefault="00065BA1">
            <w:pPr>
              <w:pStyle w:val="NoSpacing"/>
              <w:rPr>
                <w:rFonts w:eastAsia="Times New Roman"/>
                <w:rPrChange w:id="36774" w:author="Administrator" w:date="2026-07-06T15:11:00Z">
                  <w:rPr>
                    <w:rFonts w:ascii="Source Sans 3" w:eastAsia="Times New Roman" w:hAnsi="Source Sans 3" w:cs="Times New Roman"/>
                    <w:color w:val="000000"/>
                  </w:rPr>
                </w:rPrChange>
              </w:rPr>
              <w:pPrChange w:id="36775" w:author="Administrator" w:date="2026-07-06T15:11:00Z">
                <w:pPr>
                  <w:jc w:val="left"/>
                </w:pPr>
              </w:pPrChange>
            </w:pPr>
            <w:r w:rsidRPr="008875DE">
              <w:rPr>
                <w:rFonts w:eastAsia="Times New Roman"/>
                <w:rPrChange w:id="367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606FE6E" w14:textId="77777777" w:rsidR="00065BA1" w:rsidRPr="008875DE" w:rsidRDefault="00065BA1">
            <w:pPr>
              <w:pStyle w:val="NoSpacing"/>
              <w:rPr>
                <w:rFonts w:eastAsia="Times New Roman"/>
                <w:rPrChange w:id="36777" w:author="Administrator" w:date="2026-07-06T15:11:00Z">
                  <w:rPr>
                    <w:rFonts w:ascii="Source Sans 3" w:eastAsia="Times New Roman" w:hAnsi="Source Sans 3" w:cs="Times New Roman"/>
                    <w:color w:val="000000"/>
                  </w:rPr>
                </w:rPrChange>
              </w:rPr>
              <w:pPrChange w:id="36778" w:author="Administrator" w:date="2026-07-06T15:11:00Z">
                <w:pPr>
                  <w:jc w:val="left"/>
                </w:pPr>
              </w:pPrChange>
            </w:pPr>
            <w:r w:rsidRPr="008875DE">
              <w:rPr>
                <w:rFonts w:eastAsia="Times New Roman"/>
                <w:rPrChange w:id="36779" w:author="Administrator" w:date="2026-07-06T15:11:00Z">
                  <w:rPr>
                    <w:rFonts w:ascii="Source Sans 3" w:eastAsia="Times New Roman" w:hAnsi="Source Sans 3" w:cs="Times New Roman"/>
                    <w:color w:val="000000"/>
                  </w:rPr>
                </w:rPrChange>
              </w:rPr>
              <w:t> </w:t>
            </w:r>
          </w:p>
        </w:tc>
      </w:tr>
      <w:tr w:rsidR="00065BA1" w:rsidRPr="008875DE" w14:paraId="48AE8F0E" w14:textId="77777777" w:rsidTr="008D6693">
        <w:trPr>
          <w:trHeight w:val="300"/>
        </w:trPr>
        <w:tc>
          <w:tcPr>
            <w:tcW w:w="889" w:type="dxa"/>
            <w:hideMark/>
          </w:tcPr>
          <w:p w14:paraId="0743CFD6" w14:textId="77777777" w:rsidR="00065BA1" w:rsidRPr="008875DE" w:rsidRDefault="00065BA1">
            <w:pPr>
              <w:pStyle w:val="NoSpacing"/>
              <w:rPr>
                <w:rFonts w:eastAsia="Times New Roman"/>
                <w:rPrChange w:id="36780" w:author="Administrator" w:date="2026-07-06T15:11:00Z">
                  <w:rPr>
                    <w:rFonts w:ascii="Source Sans 3" w:eastAsia="Times New Roman" w:hAnsi="Source Sans 3" w:cs="Times New Roman"/>
                    <w:color w:val="000000"/>
                  </w:rPr>
                </w:rPrChange>
              </w:rPr>
              <w:pPrChange w:id="36781" w:author="Administrator" w:date="2026-07-06T15:11:00Z">
                <w:pPr>
                  <w:jc w:val="right"/>
                </w:pPr>
              </w:pPrChange>
            </w:pPr>
            <w:r w:rsidRPr="008875DE">
              <w:rPr>
                <w:rFonts w:eastAsia="Times New Roman"/>
                <w:rPrChange w:id="36782" w:author="Administrator" w:date="2026-07-06T15:11:00Z">
                  <w:rPr>
                    <w:rFonts w:ascii="Source Sans 3" w:eastAsia="Times New Roman" w:hAnsi="Source Sans 3" w:cs="Times New Roman"/>
                    <w:color w:val="000000"/>
                  </w:rPr>
                </w:rPrChange>
              </w:rPr>
              <w:t>675</w:t>
            </w:r>
          </w:p>
        </w:tc>
        <w:tc>
          <w:tcPr>
            <w:tcW w:w="1629" w:type="dxa"/>
            <w:hideMark/>
          </w:tcPr>
          <w:p w14:paraId="4F8901F5" w14:textId="77777777" w:rsidR="00065BA1" w:rsidRPr="008875DE" w:rsidRDefault="00065BA1">
            <w:pPr>
              <w:pStyle w:val="NoSpacing"/>
              <w:rPr>
                <w:rFonts w:eastAsia="Times New Roman"/>
                <w:rPrChange w:id="36783" w:author="Administrator" w:date="2026-07-06T15:11:00Z">
                  <w:rPr>
                    <w:rFonts w:ascii="Source Sans 3" w:eastAsia="Times New Roman" w:hAnsi="Source Sans 3" w:cs="Times New Roman"/>
                    <w:color w:val="000000"/>
                  </w:rPr>
                </w:rPrChange>
              </w:rPr>
              <w:pPrChange w:id="36784" w:author="Administrator" w:date="2026-07-06T15:11:00Z">
                <w:pPr>
                  <w:jc w:val="right"/>
                </w:pPr>
              </w:pPrChange>
            </w:pPr>
            <w:r w:rsidRPr="008875DE">
              <w:rPr>
                <w:rFonts w:eastAsia="Times New Roman"/>
                <w:rPrChange w:id="36785" w:author="Administrator" w:date="2026-07-06T15:11:00Z">
                  <w:rPr>
                    <w:rFonts w:ascii="Source Sans 3" w:eastAsia="Times New Roman" w:hAnsi="Source Sans 3" w:cs="Times New Roman"/>
                    <w:color w:val="000000"/>
                  </w:rPr>
                </w:rPrChange>
              </w:rPr>
              <w:t>  27-01-2026</w:t>
            </w:r>
          </w:p>
        </w:tc>
        <w:tc>
          <w:tcPr>
            <w:tcW w:w="8812" w:type="dxa"/>
            <w:hideMark/>
          </w:tcPr>
          <w:p w14:paraId="561CFD34" w14:textId="272DD2B4" w:rsidR="00065BA1" w:rsidRPr="008875DE" w:rsidRDefault="00065BA1">
            <w:pPr>
              <w:pStyle w:val="NoSpacing"/>
              <w:rPr>
                <w:rFonts w:eastAsia="Times New Roman"/>
                <w:rPrChange w:id="36786" w:author="Administrator" w:date="2026-07-06T15:11:00Z">
                  <w:rPr>
                    <w:rFonts w:ascii="Source Sans 3" w:eastAsia="Times New Roman" w:hAnsi="Source Sans 3" w:cs="Times New Roman"/>
                    <w:color w:val="000000"/>
                  </w:rPr>
                </w:rPrChange>
              </w:rPr>
              <w:pPrChange w:id="36787" w:author="Administrator" w:date="2026-07-06T15:11:00Z">
                <w:pPr>
                  <w:jc w:val="left"/>
                </w:pPr>
              </w:pPrChange>
            </w:pPr>
            <w:r w:rsidRPr="008875DE">
              <w:rPr>
                <w:rFonts w:eastAsia="Times New Roman"/>
                <w:rPrChange w:id="367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12A8EA1" w14:textId="77777777" w:rsidR="00065BA1" w:rsidRPr="008875DE" w:rsidRDefault="00065BA1">
            <w:pPr>
              <w:pStyle w:val="NoSpacing"/>
              <w:rPr>
                <w:rFonts w:eastAsia="Times New Roman"/>
                <w:rPrChange w:id="36789" w:author="Administrator" w:date="2026-07-06T15:11:00Z">
                  <w:rPr>
                    <w:rFonts w:ascii="Source Sans 3" w:eastAsia="Times New Roman" w:hAnsi="Source Sans 3" w:cs="Times New Roman"/>
                    <w:color w:val="000000"/>
                  </w:rPr>
                </w:rPrChange>
              </w:rPr>
              <w:pPrChange w:id="36790" w:author="Administrator" w:date="2026-07-06T15:11:00Z">
                <w:pPr>
                  <w:jc w:val="left"/>
                </w:pPr>
              </w:pPrChange>
            </w:pPr>
            <w:r w:rsidRPr="008875DE">
              <w:rPr>
                <w:rFonts w:eastAsia="Times New Roman"/>
                <w:rPrChange w:id="36791" w:author="Administrator" w:date="2026-07-06T15:11:00Z">
                  <w:rPr>
                    <w:rFonts w:ascii="Source Sans 3" w:eastAsia="Times New Roman" w:hAnsi="Source Sans 3" w:cs="Times New Roman"/>
                    <w:color w:val="000000"/>
                  </w:rPr>
                </w:rPrChange>
              </w:rPr>
              <w:t> </w:t>
            </w:r>
          </w:p>
        </w:tc>
      </w:tr>
      <w:tr w:rsidR="00065BA1" w:rsidRPr="008875DE" w14:paraId="7742D15C" w14:textId="77777777" w:rsidTr="008D6693">
        <w:trPr>
          <w:trHeight w:val="300"/>
        </w:trPr>
        <w:tc>
          <w:tcPr>
            <w:tcW w:w="889" w:type="dxa"/>
            <w:hideMark/>
          </w:tcPr>
          <w:p w14:paraId="6BB2DA62" w14:textId="77777777" w:rsidR="00065BA1" w:rsidRPr="008875DE" w:rsidRDefault="00065BA1">
            <w:pPr>
              <w:pStyle w:val="NoSpacing"/>
              <w:rPr>
                <w:rFonts w:eastAsia="Times New Roman"/>
                <w:rPrChange w:id="36792" w:author="Administrator" w:date="2026-07-06T15:11:00Z">
                  <w:rPr>
                    <w:rFonts w:ascii="Source Sans 3" w:eastAsia="Times New Roman" w:hAnsi="Source Sans 3" w:cs="Times New Roman"/>
                    <w:color w:val="000000"/>
                  </w:rPr>
                </w:rPrChange>
              </w:rPr>
              <w:pPrChange w:id="36793" w:author="Administrator" w:date="2026-07-06T15:11:00Z">
                <w:pPr>
                  <w:jc w:val="right"/>
                </w:pPr>
              </w:pPrChange>
            </w:pPr>
            <w:r w:rsidRPr="008875DE">
              <w:rPr>
                <w:rFonts w:eastAsia="Times New Roman"/>
                <w:rPrChange w:id="36794" w:author="Administrator" w:date="2026-07-06T15:11:00Z">
                  <w:rPr>
                    <w:rFonts w:ascii="Source Sans 3" w:eastAsia="Times New Roman" w:hAnsi="Source Sans 3" w:cs="Times New Roman"/>
                    <w:color w:val="000000"/>
                  </w:rPr>
                </w:rPrChange>
              </w:rPr>
              <w:t>674</w:t>
            </w:r>
          </w:p>
        </w:tc>
        <w:tc>
          <w:tcPr>
            <w:tcW w:w="1629" w:type="dxa"/>
            <w:hideMark/>
          </w:tcPr>
          <w:p w14:paraId="4770DAB0" w14:textId="77777777" w:rsidR="00065BA1" w:rsidRPr="008875DE" w:rsidRDefault="00065BA1">
            <w:pPr>
              <w:pStyle w:val="NoSpacing"/>
              <w:rPr>
                <w:rFonts w:eastAsia="Times New Roman"/>
                <w:rPrChange w:id="36795" w:author="Administrator" w:date="2026-07-06T15:11:00Z">
                  <w:rPr>
                    <w:rFonts w:ascii="Source Sans 3" w:eastAsia="Times New Roman" w:hAnsi="Source Sans 3" w:cs="Times New Roman"/>
                    <w:color w:val="000000"/>
                  </w:rPr>
                </w:rPrChange>
              </w:rPr>
              <w:pPrChange w:id="36796" w:author="Administrator" w:date="2026-07-06T15:11:00Z">
                <w:pPr>
                  <w:jc w:val="right"/>
                </w:pPr>
              </w:pPrChange>
            </w:pPr>
            <w:r w:rsidRPr="008875DE">
              <w:rPr>
                <w:rFonts w:eastAsia="Times New Roman"/>
                <w:rPrChange w:id="36797" w:author="Administrator" w:date="2026-07-06T15:11:00Z">
                  <w:rPr>
                    <w:rFonts w:ascii="Source Sans 3" w:eastAsia="Times New Roman" w:hAnsi="Source Sans 3" w:cs="Times New Roman"/>
                    <w:color w:val="000000"/>
                  </w:rPr>
                </w:rPrChange>
              </w:rPr>
              <w:t>  27-01-2026</w:t>
            </w:r>
          </w:p>
        </w:tc>
        <w:tc>
          <w:tcPr>
            <w:tcW w:w="8812" w:type="dxa"/>
            <w:hideMark/>
          </w:tcPr>
          <w:p w14:paraId="4F8259CB" w14:textId="23F91870" w:rsidR="00065BA1" w:rsidRPr="008875DE" w:rsidRDefault="00065BA1">
            <w:pPr>
              <w:pStyle w:val="NoSpacing"/>
              <w:rPr>
                <w:rFonts w:eastAsia="Times New Roman"/>
                <w:rPrChange w:id="36798" w:author="Administrator" w:date="2026-07-06T15:11:00Z">
                  <w:rPr>
                    <w:rFonts w:ascii="Source Sans 3" w:eastAsia="Times New Roman" w:hAnsi="Source Sans 3" w:cs="Times New Roman"/>
                    <w:color w:val="000000"/>
                  </w:rPr>
                </w:rPrChange>
              </w:rPr>
              <w:pPrChange w:id="36799" w:author="Administrator" w:date="2026-07-06T15:11:00Z">
                <w:pPr>
                  <w:jc w:val="left"/>
                </w:pPr>
              </w:pPrChange>
            </w:pPr>
            <w:r w:rsidRPr="008875DE">
              <w:rPr>
                <w:rFonts w:eastAsia="Times New Roman"/>
                <w:rPrChange w:id="368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6BBA201" w14:textId="77777777" w:rsidR="00065BA1" w:rsidRPr="008875DE" w:rsidRDefault="00065BA1">
            <w:pPr>
              <w:pStyle w:val="NoSpacing"/>
              <w:rPr>
                <w:rFonts w:eastAsia="Times New Roman"/>
                <w:rPrChange w:id="36801" w:author="Administrator" w:date="2026-07-06T15:11:00Z">
                  <w:rPr>
                    <w:rFonts w:ascii="Source Sans 3" w:eastAsia="Times New Roman" w:hAnsi="Source Sans 3" w:cs="Times New Roman"/>
                    <w:color w:val="000000"/>
                  </w:rPr>
                </w:rPrChange>
              </w:rPr>
              <w:pPrChange w:id="36802" w:author="Administrator" w:date="2026-07-06T15:11:00Z">
                <w:pPr>
                  <w:jc w:val="left"/>
                </w:pPr>
              </w:pPrChange>
            </w:pPr>
            <w:r w:rsidRPr="008875DE">
              <w:rPr>
                <w:rFonts w:eastAsia="Times New Roman"/>
                <w:rPrChange w:id="36803" w:author="Administrator" w:date="2026-07-06T15:11:00Z">
                  <w:rPr>
                    <w:rFonts w:ascii="Source Sans 3" w:eastAsia="Times New Roman" w:hAnsi="Source Sans 3" w:cs="Times New Roman"/>
                    <w:color w:val="000000"/>
                  </w:rPr>
                </w:rPrChange>
              </w:rPr>
              <w:t> </w:t>
            </w:r>
          </w:p>
        </w:tc>
      </w:tr>
      <w:tr w:rsidR="00065BA1" w:rsidRPr="008875DE" w14:paraId="02B35030" w14:textId="77777777" w:rsidTr="008D6693">
        <w:trPr>
          <w:trHeight w:val="300"/>
        </w:trPr>
        <w:tc>
          <w:tcPr>
            <w:tcW w:w="889" w:type="dxa"/>
            <w:hideMark/>
          </w:tcPr>
          <w:p w14:paraId="59669DD2" w14:textId="77777777" w:rsidR="00065BA1" w:rsidRPr="008875DE" w:rsidRDefault="00065BA1">
            <w:pPr>
              <w:pStyle w:val="NoSpacing"/>
              <w:rPr>
                <w:rFonts w:eastAsia="Times New Roman"/>
                <w:rPrChange w:id="36804" w:author="Administrator" w:date="2026-07-06T15:11:00Z">
                  <w:rPr>
                    <w:rFonts w:ascii="Source Sans 3" w:eastAsia="Times New Roman" w:hAnsi="Source Sans 3" w:cs="Times New Roman"/>
                    <w:color w:val="000000"/>
                  </w:rPr>
                </w:rPrChange>
              </w:rPr>
              <w:pPrChange w:id="36805" w:author="Administrator" w:date="2026-07-06T15:11:00Z">
                <w:pPr>
                  <w:jc w:val="right"/>
                </w:pPr>
              </w:pPrChange>
            </w:pPr>
            <w:r w:rsidRPr="008875DE">
              <w:rPr>
                <w:rFonts w:eastAsia="Times New Roman"/>
                <w:rPrChange w:id="36806" w:author="Administrator" w:date="2026-07-06T15:11:00Z">
                  <w:rPr>
                    <w:rFonts w:ascii="Source Sans 3" w:eastAsia="Times New Roman" w:hAnsi="Source Sans 3" w:cs="Times New Roman"/>
                    <w:color w:val="000000"/>
                  </w:rPr>
                </w:rPrChange>
              </w:rPr>
              <w:t>673</w:t>
            </w:r>
          </w:p>
        </w:tc>
        <w:tc>
          <w:tcPr>
            <w:tcW w:w="1629" w:type="dxa"/>
            <w:hideMark/>
          </w:tcPr>
          <w:p w14:paraId="50C1749A" w14:textId="77777777" w:rsidR="00065BA1" w:rsidRPr="008875DE" w:rsidRDefault="00065BA1">
            <w:pPr>
              <w:pStyle w:val="NoSpacing"/>
              <w:rPr>
                <w:rFonts w:eastAsia="Times New Roman"/>
                <w:rPrChange w:id="36807" w:author="Administrator" w:date="2026-07-06T15:11:00Z">
                  <w:rPr>
                    <w:rFonts w:ascii="Source Sans 3" w:eastAsia="Times New Roman" w:hAnsi="Source Sans 3" w:cs="Times New Roman"/>
                    <w:color w:val="000000"/>
                  </w:rPr>
                </w:rPrChange>
              </w:rPr>
              <w:pPrChange w:id="36808" w:author="Administrator" w:date="2026-07-06T15:11:00Z">
                <w:pPr>
                  <w:jc w:val="right"/>
                </w:pPr>
              </w:pPrChange>
            </w:pPr>
            <w:r w:rsidRPr="008875DE">
              <w:rPr>
                <w:rFonts w:eastAsia="Times New Roman"/>
                <w:rPrChange w:id="36809" w:author="Administrator" w:date="2026-07-06T15:11:00Z">
                  <w:rPr>
                    <w:rFonts w:ascii="Source Sans 3" w:eastAsia="Times New Roman" w:hAnsi="Source Sans 3" w:cs="Times New Roman"/>
                    <w:color w:val="000000"/>
                  </w:rPr>
                </w:rPrChange>
              </w:rPr>
              <w:t>  27-01-2026</w:t>
            </w:r>
          </w:p>
        </w:tc>
        <w:tc>
          <w:tcPr>
            <w:tcW w:w="8812" w:type="dxa"/>
            <w:hideMark/>
          </w:tcPr>
          <w:p w14:paraId="28A326B1" w14:textId="262B3A62" w:rsidR="00065BA1" w:rsidRPr="008875DE" w:rsidRDefault="00065BA1">
            <w:pPr>
              <w:pStyle w:val="NoSpacing"/>
              <w:rPr>
                <w:rFonts w:eastAsia="Times New Roman"/>
                <w:rPrChange w:id="36810" w:author="Administrator" w:date="2026-07-06T15:11:00Z">
                  <w:rPr>
                    <w:rFonts w:ascii="Source Sans 3" w:eastAsia="Times New Roman" w:hAnsi="Source Sans 3" w:cs="Times New Roman"/>
                    <w:color w:val="000000"/>
                  </w:rPr>
                </w:rPrChange>
              </w:rPr>
              <w:pPrChange w:id="36811" w:author="Administrator" w:date="2026-07-06T15:11:00Z">
                <w:pPr>
                  <w:jc w:val="left"/>
                </w:pPr>
              </w:pPrChange>
            </w:pPr>
            <w:r w:rsidRPr="008875DE">
              <w:rPr>
                <w:rFonts w:eastAsia="Times New Roman"/>
                <w:rPrChange w:id="368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610199D" w14:textId="77777777" w:rsidR="00065BA1" w:rsidRPr="008875DE" w:rsidRDefault="00065BA1">
            <w:pPr>
              <w:pStyle w:val="NoSpacing"/>
              <w:rPr>
                <w:rFonts w:eastAsia="Times New Roman"/>
                <w:rPrChange w:id="36813" w:author="Administrator" w:date="2026-07-06T15:11:00Z">
                  <w:rPr>
                    <w:rFonts w:ascii="Source Sans 3" w:eastAsia="Times New Roman" w:hAnsi="Source Sans 3" w:cs="Times New Roman"/>
                    <w:color w:val="000000"/>
                  </w:rPr>
                </w:rPrChange>
              </w:rPr>
              <w:pPrChange w:id="36814" w:author="Administrator" w:date="2026-07-06T15:11:00Z">
                <w:pPr>
                  <w:jc w:val="left"/>
                </w:pPr>
              </w:pPrChange>
            </w:pPr>
            <w:r w:rsidRPr="008875DE">
              <w:rPr>
                <w:rFonts w:eastAsia="Times New Roman"/>
                <w:rPrChange w:id="36815" w:author="Administrator" w:date="2026-07-06T15:11:00Z">
                  <w:rPr>
                    <w:rFonts w:ascii="Source Sans 3" w:eastAsia="Times New Roman" w:hAnsi="Source Sans 3" w:cs="Times New Roman"/>
                    <w:color w:val="000000"/>
                  </w:rPr>
                </w:rPrChange>
              </w:rPr>
              <w:t> </w:t>
            </w:r>
          </w:p>
        </w:tc>
      </w:tr>
      <w:tr w:rsidR="00065BA1" w:rsidRPr="008875DE" w14:paraId="23D41BE0" w14:textId="77777777" w:rsidTr="008D6693">
        <w:trPr>
          <w:trHeight w:val="300"/>
        </w:trPr>
        <w:tc>
          <w:tcPr>
            <w:tcW w:w="889" w:type="dxa"/>
            <w:hideMark/>
          </w:tcPr>
          <w:p w14:paraId="34180519" w14:textId="77777777" w:rsidR="00065BA1" w:rsidRPr="008875DE" w:rsidRDefault="00065BA1">
            <w:pPr>
              <w:pStyle w:val="NoSpacing"/>
              <w:rPr>
                <w:rFonts w:eastAsia="Times New Roman"/>
                <w:rPrChange w:id="36816" w:author="Administrator" w:date="2026-07-06T15:11:00Z">
                  <w:rPr>
                    <w:rFonts w:ascii="Source Sans 3" w:eastAsia="Times New Roman" w:hAnsi="Source Sans 3" w:cs="Times New Roman"/>
                    <w:color w:val="000000"/>
                  </w:rPr>
                </w:rPrChange>
              </w:rPr>
              <w:pPrChange w:id="36817" w:author="Administrator" w:date="2026-07-06T15:11:00Z">
                <w:pPr>
                  <w:jc w:val="right"/>
                </w:pPr>
              </w:pPrChange>
            </w:pPr>
            <w:r w:rsidRPr="008875DE">
              <w:rPr>
                <w:rFonts w:eastAsia="Times New Roman"/>
                <w:rPrChange w:id="36818" w:author="Administrator" w:date="2026-07-06T15:11:00Z">
                  <w:rPr>
                    <w:rFonts w:ascii="Source Sans 3" w:eastAsia="Times New Roman" w:hAnsi="Source Sans 3" w:cs="Times New Roman"/>
                    <w:color w:val="000000"/>
                  </w:rPr>
                </w:rPrChange>
              </w:rPr>
              <w:t>672</w:t>
            </w:r>
          </w:p>
        </w:tc>
        <w:tc>
          <w:tcPr>
            <w:tcW w:w="1629" w:type="dxa"/>
            <w:hideMark/>
          </w:tcPr>
          <w:p w14:paraId="18886AC0" w14:textId="77777777" w:rsidR="00065BA1" w:rsidRPr="008875DE" w:rsidRDefault="00065BA1">
            <w:pPr>
              <w:pStyle w:val="NoSpacing"/>
              <w:rPr>
                <w:rFonts w:eastAsia="Times New Roman"/>
                <w:rPrChange w:id="36819" w:author="Administrator" w:date="2026-07-06T15:11:00Z">
                  <w:rPr>
                    <w:rFonts w:ascii="Source Sans 3" w:eastAsia="Times New Roman" w:hAnsi="Source Sans 3" w:cs="Times New Roman"/>
                    <w:color w:val="000000"/>
                  </w:rPr>
                </w:rPrChange>
              </w:rPr>
              <w:pPrChange w:id="36820" w:author="Administrator" w:date="2026-07-06T15:11:00Z">
                <w:pPr>
                  <w:jc w:val="right"/>
                </w:pPr>
              </w:pPrChange>
            </w:pPr>
            <w:r w:rsidRPr="008875DE">
              <w:rPr>
                <w:rFonts w:eastAsia="Times New Roman"/>
                <w:rPrChange w:id="36821" w:author="Administrator" w:date="2026-07-06T15:11:00Z">
                  <w:rPr>
                    <w:rFonts w:ascii="Source Sans 3" w:eastAsia="Times New Roman" w:hAnsi="Source Sans 3" w:cs="Times New Roman"/>
                    <w:color w:val="000000"/>
                  </w:rPr>
                </w:rPrChange>
              </w:rPr>
              <w:t>  27-01-2026</w:t>
            </w:r>
          </w:p>
        </w:tc>
        <w:tc>
          <w:tcPr>
            <w:tcW w:w="8812" w:type="dxa"/>
            <w:hideMark/>
          </w:tcPr>
          <w:p w14:paraId="447409FD" w14:textId="636B9632" w:rsidR="00065BA1" w:rsidRPr="008875DE" w:rsidRDefault="00065BA1">
            <w:pPr>
              <w:pStyle w:val="NoSpacing"/>
              <w:rPr>
                <w:rFonts w:eastAsia="Times New Roman"/>
                <w:rPrChange w:id="36822" w:author="Administrator" w:date="2026-07-06T15:11:00Z">
                  <w:rPr>
                    <w:rFonts w:ascii="Source Sans 3" w:eastAsia="Times New Roman" w:hAnsi="Source Sans 3" w:cs="Times New Roman"/>
                    <w:color w:val="000000"/>
                  </w:rPr>
                </w:rPrChange>
              </w:rPr>
              <w:pPrChange w:id="36823" w:author="Administrator" w:date="2026-07-06T15:11:00Z">
                <w:pPr>
                  <w:jc w:val="left"/>
                </w:pPr>
              </w:pPrChange>
            </w:pPr>
            <w:r w:rsidRPr="008875DE">
              <w:rPr>
                <w:rFonts w:eastAsia="Times New Roman"/>
                <w:rPrChange w:id="368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2AFF844" w14:textId="77777777" w:rsidR="00065BA1" w:rsidRPr="008875DE" w:rsidRDefault="00065BA1">
            <w:pPr>
              <w:pStyle w:val="NoSpacing"/>
              <w:rPr>
                <w:rFonts w:eastAsia="Times New Roman"/>
                <w:rPrChange w:id="36825" w:author="Administrator" w:date="2026-07-06T15:11:00Z">
                  <w:rPr>
                    <w:rFonts w:ascii="Source Sans 3" w:eastAsia="Times New Roman" w:hAnsi="Source Sans 3" w:cs="Times New Roman"/>
                    <w:color w:val="000000"/>
                  </w:rPr>
                </w:rPrChange>
              </w:rPr>
              <w:pPrChange w:id="36826" w:author="Administrator" w:date="2026-07-06T15:11:00Z">
                <w:pPr>
                  <w:jc w:val="left"/>
                </w:pPr>
              </w:pPrChange>
            </w:pPr>
            <w:r w:rsidRPr="008875DE">
              <w:rPr>
                <w:rFonts w:eastAsia="Times New Roman"/>
                <w:rPrChange w:id="36827" w:author="Administrator" w:date="2026-07-06T15:11:00Z">
                  <w:rPr>
                    <w:rFonts w:ascii="Source Sans 3" w:eastAsia="Times New Roman" w:hAnsi="Source Sans 3" w:cs="Times New Roman"/>
                    <w:color w:val="000000"/>
                  </w:rPr>
                </w:rPrChange>
              </w:rPr>
              <w:t> </w:t>
            </w:r>
          </w:p>
        </w:tc>
      </w:tr>
      <w:tr w:rsidR="00065BA1" w:rsidRPr="008875DE" w14:paraId="6C0AC103" w14:textId="77777777" w:rsidTr="008D6693">
        <w:trPr>
          <w:trHeight w:val="300"/>
        </w:trPr>
        <w:tc>
          <w:tcPr>
            <w:tcW w:w="889" w:type="dxa"/>
            <w:hideMark/>
          </w:tcPr>
          <w:p w14:paraId="1B3E2BAE" w14:textId="77777777" w:rsidR="00065BA1" w:rsidRPr="008875DE" w:rsidRDefault="00065BA1">
            <w:pPr>
              <w:pStyle w:val="NoSpacing"/>
              <w:rPr>
                <w:rFonts w:eastAsia="Times New Roman"/>
                <w:rPrChange w:id="36828" w:author="Administrator" w:date="2026-07-06T15:11:00Z">
                  <w:rPr>
                    <w:rFonts w:ascii="Source Sans 3" w:eastAsia="Times New Roman" w:hAnsi="Source Sans 3" w:cs="Times New Roman"/>
                    <w:color w:val="000000"/>
                  </w:rPr>
                </w:rPrChange>
              </w:rPr>
              <w:pPrChange w:id="36829" w:author="Administrator" w:date="2026-07-06T15:11:00Z">
                <w:pPr>
                  <w:jc w:val="right"/>
                </w:pPr>
              </w:pPrChange>
            </w:pPr>
            <w:r w:rsidRPr="008875DE">
              <w:rPr>
                <w:rFonts w:eastAsia="Times New Roman"/>
                <w:rPrChange w:id="36830" w:author="Administrator" w:date="2026-07-06T15:11:00Z">
                  <w:rPr>
                    <w:rFonts w:ascii="Source Sans 3" w:eastAsia="Times New Roman" w:hAnsi="Source Sans 3" w:cs="Times New Roman"/>
                    <w:color w:val="000000"/>
                  </w:rPr>
                </w:rPrChange>
              </w:rPr>
              <w:t>671</w:t>
            </w:r>
          </w:p>
        </w:tc>
        <w:tc>
          <w:tcPr>
            <w:tcW w:w="1629" w:type="dxa"/>
            <w:hideMark/>
          </w:tcPr>
          <w:p w14:paraId="3B1E7ABE" w14:textId="77777777" w:rsidR="00065BA1" w:rsidRPr="008875DE" w:rsidRDefault="00065BA1">
            <w:pPr>
              <w:pStyle w:val="NoSpacing"/>
              <w:rPr>
                <w:rFonts w:eastAsia="Times New Roman"/>
                <w:rPrChange w:id="36831" w:author="Administrator" w:date="2026-07-06T15:11:00Z">
                  <w:rPr>
                    <w:rFonts w:ascii="Source Sans 3" w:eastAsia="Times New Roman" w:hAnsi="Source Sans 3" w:cs="Times New Roman"/>
                    <w:color w:val="000000"/>
                  </w:rPr>
                </w:rPrChange>
              </w:rPr>
              <w:pPrChange w:id="36832" w:author="Administrator" w:date="2026-07-06T15:11:00Z">
                <w:pPr>
                  <w:jc w:val="right"/>
                </w:pPr>
              </w:pPrChange>
            </w:pPr>
            <w:r w:rsidRPr="008875DE">
              <w:rPr>
                <w:rFonts w:eastAsia="Times New Roman"/>
                <w:rPrChange w:id="36833" w:author="Administrator" w:date="2026-07-06T15:11:00Z">
                  <w:rPr>
                    <w:rFonts w:ascii="Source Sans 3" w:eastAsia="Times New Roman" w:hAnsi="Source Sans 3" w:cs="Times New Roman"/>
                    <w:color w:val="000000"/>
                  </w:rPr>
                </w:rPrChange>
              </w:rPr>
              <w:t>  27-01-2026</w:t>
            </w:r>
          </w:p>
        </w:tc>
        <w:tc>
          <w:tcPr>
            <w:tcW w:w="8812" w:type="dxa"/>
            <w:hideMark/>
          </w:tcPr>
          <w:p w14:paraId="1B579E45" w14:textId="316DD8C7" w:rsidR="00065BA1" w:rsidRPr="008875DE" w:rsidRDefault="00065BA1">
            <w:pPr>
              <w:pStyle w:val="NoSpacing"/>
              <w:rPr>
                <w:rFonts w:eastAsia="Times New Roman"/>
                <w:rPrChange w:id="36834" w:author="Administrator" w:date="2026-07-06T15:11:00Z">
                  <w:rPr>
                    <w:rFonts w:ascii="Source Sans 3" w:eastAsia="Times New Roman" w:hAnsi="Source Sans 3" w:cs="Times New Roman"/>
                    <w:color w:val="000000"/>
                  </w:rPr>
                </w:rPrChange>
              </w:rPr>
              <w:pPrChange w:id="36835" w:author="Administrator" w:date="2026-07-06T15:11:00Z">
                <w:pPr>
                  <w:jc w:val="left"/>
                </w:pPr>
              </w:pPrChange>
            </w:pPr>
            <w:r w:rsidRPr="008875DE">
              <w:rPr>
                <w:rFonts w:eastAsia="Times New Roman"/>
                <w:rPrChange w:id="368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B5F8F57" w14:textId="77777777" w:rsidR="00065BA1" w:rsidRPr="008875DE" w:rsidRDefault="00065BA1">
            <w:pPr>
              <w:pStyle w:val="NoSpacing"/>
              <w:rPr>
                <w:rFonts w:eastAsia="Times New Roman"/>
                <w:rPrChange w:id="36837" w:author="Administrator" w:date="2026-07-06T15:11:00Z">
                  <w:rPr>
                    <w:rFonts w:ascii="Source Sans 3" w:eastAsia="Times New Roman" w:hAnsi="Source Sans 3" w:cs="Times New Roman"/>
                    <w:color w:val="000000"/>
                  </w:rPr>
                </w:rPrChange>
              </w:rPr>
              <w:pPrChange w:id="36838" w:author="Administrator" w:date="2026-07-06T15:11:00Z">
                <w:pPr>
                  <w:jc w:val="left"/>
                </w:pPr>
              </w:pPrChange>
            </w:pPr>
            <w:r w:rsidRPr="008875DE">
              <w:rPr>
                <w:rFonts w:eastAsia="Times New Roman"/>
                <w:rPrChange w:id="36839" w:author="Administrator" w:date="2026-07-06T15:11:00Z">
                  <w:rPr>
                    <w:rFonts w:ascii="Source Sans 3" w:eastAsia="Times New Roman" w:hAnsi="Source Sans 3" w:cs="Times New Roman"/>
                    <w:color w:val="000000"/>
                  </w:rPr>
                </w:rPrChange>
              </w:rPr>
              <w:t> </w:t>
            </w:r>
          </w:p>
        </w:tc>
      </w:tr>
      <w:tr w:rsidR="00065BA1" w:rsidRPr="008875DE" w14:paraId="1863DF32" w14:textId="77777777" w:rsidTr="008D6693">
        <w:trPr>
          <w:trHeight w:val="300"/>
        </w:trPr>
        <w:tc>
          <w:tcPr>
            <w:tcW w:w="889" w:type="dxa"/>
            <w:hideMark/>
          </w:tcPr>
          <w:p w14:paraId="739B8A12" w14:textId="77777777" w:rsidR="00065BA1" w:rsidRPr="008875DE" w:rsidRDefault="00065BA1">
            <w:pPr>
              <w:pStyle w:val="NoSpacing"/>
              <w:rPr>
                <w:rFonts w:eastAsia="Times New Roman"/>
                <w:rPrChange w:id="36840" w:author="Administrator" w:date="2026-07-06T15:11:00Z">
                  <w:rPr>
                    <w:rFonts w:ascii="Source Sans 3" w:eastAsia="Times New Roman" w:hAnsi="Source Sans 3" w:cs="Times New Roman"/>
                    <w:color w:val="000000"/>
                  </w:rPr>
                </w:rPrChange>
              </w:rPr>
              <w:pPrChange w:id="36841" w:author="Administrator" w:date="2026-07-06T15:11:00Z">
                <w:pPr>
                  <w:jc w:val="right"/>
                </w:pPr>
              </w:pPrChange>
            </w:pPr>
            <w:r w:rsidRPr="008875DE">
              <w:rPr>
                <w:rFonts w:eastAsia="Times New Roman"/>
                <w:rPrChange w:id="36842" w:author="Administrator" w:date="2026-07-06T15:11:00Z">
                  <w:rPr>
                    <w:rFonts w:ascii="Source Sans 3" w:eastAsia="Times New Roman" w:hAnsi="Source Sans 3" w:cs="Times New Roman"/>
                    <w:color w:val="000000"/>
                  </w:rPr>
                </w:rPrChange>
              </w:rPr>
              <w:t>670</w:t>
            </w:r>
          </w:p>
        </w:tc>
        <w:tc>
          <w:tcPr>
            <w:tcW w:w="1629" w:type="dxa"/>
            <w:hideMark/>
          </w:tcPr>
          <w:p w14:paraId="310CC9A7" w14:textId="77777777" w:rsidR="00065BA1" w:rsidRPr="008875DE" w:rsidRDefault="00065BA1">
            <w:pPr>
              <w:pStyle w:val="NoSpacing"/>
              <w:rPr>
                <w:rFonts w:eastAsia="Times New Roman"/>
                <w:rPrChange w:id="36843" w:author="Administrator" w:date="2026-07-06T15:11:00Z">
                  <w:rPr>
                    <w:rFonts w:ascii="Source Sans 3" w:eastAsia="Times New Roman" w:hAnsi="Source Sans 3" w:cs="Times New Roman"/>
                    <w:color w:val="000000"/>
                  </w:rPr>
                </w:rPrChange>
              </w:rPr>
              <w:pPrChange w:id="36844" w:author="Administrator" w:date="2026-07-06T15:11:00Z">
                <w:pPr>
                  <w:jc w:val="right"/>
                </w:pPr>
              </w:pPrChange>
            </w:pPr>
            <w:r w:rsidRPr="008875DE">
              <w:rPr>
                <w:rFonts w:eastAsia="Times New Roman"/>
                <w:rPrChange w:id="36845" w:author="Administrator" w:date="2026-07-06T15:11:00Z">
                  <w:rPr>
                    <w:rFonts w:ascii="Source Sans 3" w:eastAsia="Times New Roman" w:hAnsi="Source Sans 3" w:cs="Times New Roman"/>
                    <w:color w:val="000000"/>
                  </w:rPr>
                </w:rPrChange>
              </w:rPr>
              <w:t>  27-01-2026</w:t>
            </w:r>
          </w:p>
        </w:tc>
        <w:tc>
          <w:tcPr>
            <w:tcW w:w="8812" w:type="dxa"/>
            <w:hideMark/>
          </w:tcPr>
          <w:p w14:paraId="52A0E1E9" w14:textId="5E221140" w:rsidR="00065BA1" w:rsidRPr="008875DE" w:rsidRDefault="00065BA1">
            <w:pPr>
              <w:pStyle w:val="NoSpacing"/>
              <w:rPr>
                <w:rFonts w:eastAsia="Times New Roman"/>
                <w:rPrChange w:id="36846" w:author="Administrator" w:date="2026-07-06T15:11:00Z">
                  <w:rPr>
                    <w:rFonts w:ascii="Source Sans 3" w:eastAsia="Times New Roman" w:hAnsi="Source Sans 3" w:cs="Times New Roman"/>
                    <w:color w:val="000000"/>
                  </w:rPr>
                </w:rPrChange>
              </w:rPr>
              <w:pPrChange w:id="36847" w:author="Administrator" w:date="2026-07-06T15:11:00Z">
                <w:pPr>
                  <w:jc w:val="left"/>
                </w:pPr>
              </w:pPrChange>
            </w:pPr>
            <w:r w:rsidRPr="008875DE">
              <w:rPr>
                <w:rFonts w:eastAsia="Times New Roman"/>
                <w:rPrChange w:id="368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107841C" w14:textId="77777777" w:rsidR="00065BA1" w:rsidRPr="008875DE" w:rsidRDefault="00065BA1">
            <w:pPr>
              <w:pStyle w:val="NoSpacing"/>
              <w:rPr>
                <w:rFonts w:eastAsia="Times New Roman"/>
                <w:rPrChange w:id="36849" w:author="Administrator" w:date="2026-07-06T15:11:00Z">
                  <w:rPr>
                    <w:rFonts w:ascii="Source Sans 3" w:eastAsia="Times New Roman" w:hAnsi="Source Sans 3" w:cs="Times New Roman"/>
                    <w:color w:val="000000"/>
                  </w:rPr>
                </w:rPrChange>
              </w:rPr>
              <w:pPrChange w:id="36850" w:author="Administrator" w:date="2026-07-06T15:11:00Z">
                <w:pPr>
                  <w:jc w:val="left"/>
                </w:pPr>
              </w:pPrChange>
            </w:pPr>
            <w:r w:rsidRPr="008875DE">
              <w:rPr>
                <w:rFonts w:eastAsia="Times New Roman"/>
                <w:rPrChange w:id="36851" w:author="Administrator" w:date="2026-07-06T15:11:00Z">
                  <w:rPr>
                    <w:rFonts w:ascii="Source Sans 3" w:eastAsia="Times New Roman" w:hAnsi="Source Sans 3" w:cs="Times New Roman"/>
                    <w:color w:val="000000"/>
                  </w:rPr>
                </w:rPrChange>
              </w:rPr>
              <w:t> </w:t>
            </w:r>
          </w:p>
        </w:tc>
      </w:tr>
      <w:tr w:rsidR="00065BA1" w:rsidRPr="008875DE" w14:paraId="396AFEE8" w14:textId="77777777" w:rsidTr="008D6693">
        <w:trPr>
          <w:trHeight w:val="300"/>
        </w:trPr>
        <w:tc>
          <w:tcPr>
            <w:tcW w:w="889" w:type="dxa"/>
            <w:hideMark/>
          </w:tcPr>
          <w:p w14:paraId="4A763D68" w14:textId="77777777" w:rsidR="00065BA1" w:rsidRPr="008875DE" w:rsidRDefault="00065BA1">
            <w:pPr>
              <w:pStyle w:val="NoSpacing"/>
              <w:rPr>
                <w:rFonts w:eastAsia="Times New Roman"/>
                <w:rPrChange w:id="36852" w:author="Administrator" w:date="2026-07-06T15:11:00Z">
                  <w:rPr>
                    <w:rFonts w:ascii="Source Sans 3" w:eastAsia="Times New Roman" w:hAnsi="Source Sans 3" w:cs="Times New Roman"/>
                    <w:color w:val="000000"/>
                  </w:rPr>
                </w:rPrChange>
              </w:rPr>
              <w:pPrChange w:id="36853" w:author="Administrator" w:date="2026-07-06T15:11:00Z">
                <w:pPr>
                  <w:jc w:val="right"/>
                </w:pPr>
              </w:pPrChange>
            </w:pPr>
            <w:r w:rsidRPr="008875DE">
              <w:rPr>
                <w:rFonts w:eastAsia="Times New Roman"/>
                <w:rPrChange w:id="36854" w:author="Administrator" w:date="2026-07-06T15:11:00Z">
                  <w:rPr>
                    <w:rFonts w:ascii="Source Sans 3" w:eastAsia="Times New Roman" w:hAnsi="Source Sans 3" w:cs="Times New Roman"/>
                    <w:color w:val="000000"/>
                  </w:rPr>
                </w:rPrChange>
              </w:rPr>
              <w:t>669</w:t>
            </w:r>
          </w:p>
        </w:tc>
        <w:tc>
          <w:tcPr>
            <w:tcW w:w="1629" w:type="dxa"/>
            <w:hideMark/>
          </w:tcPr>
          <w:p w14:paraId="351EA59F" w14:textId="77777777" w:rsidR="00065BA1" w:rsidRPr="008875DE" w:rsidRDefault="00065BA1">
            <w:pPr>
              <w:pStyle w:val="NoSpacing"/>
              <w:rPr>
                <w:rFonts w:eastAsia="Times New Roman"/>
                <w:rPrChange w:id="36855" w:author="Administrator" w:date="2026-07-06T15:11:00Z">
                  <w:rPr>
                    <w:rFonts w:ascii="Source Sans 3" w:eastAsia="Times New Roman" w:hAnsi="Source Sans 3" w:cs="Times New Roman"/>
                    <w:color w:val="000000"/>
                  </w:rPr>
                </w:rPrChange>
              </w:rPr>
              <w:pPrChange w:id="36856" w:author="Administrator" w:date="2026-07-06T15:11:00Z">
                <w:pPr>
                  <w:jc w:val="right"/>
                </w:pPr>
              </w:pPrChange>
            </w:pPr>
            <w:r w:rsidRPr="008875DE">
              <w:rPr>
                <w:rFonts w:eastAsia="Times New Roman"/>
                <w:rPrChange w:id="36857" w:author="Administrator" w:date="2026-07-06T15:11:00Z">
                  <w:rPr>
                    <w:rFonts w:ascii="Source Sans 3" w:eastAsia="Times New Roman" w:hAnsi="Source Sans 3" w:cs="Times New Roman"/>
                    <w:color w:val="000000"/>
                  </w:rPr>
                </w:rPrChange>
              </w:rPr>
              <w:t>  27-01-2026</w:t>
            </w:r>
          </w:p>
        </w:tc>
        <w:tc>
          <w:tcPr>
            <w:tcW w:w="8812" w:type="dxa"/>
            <w:hideMark/>
          </w:tcPr>
          <w:p w14:paraId="73C49708" w14:textId="5BFC9E9D" w:rsidR="00065BA1" w:rsidRPr="008875DE" w:rsidRDefault="00065BA1">
            <w:pPr>
              <w:pStyle w:val="NoSpacing"/>
              <w:rPr>
                <w:rFonts w:eastAsia="Times New Roman"/>
                <w:rPrChange w:id="36858" w:author="Administrator" w:date="2026-07-06T15:11:00Z">
                  <w:rPr>
                    <w:rFonts w:ascii="Source Sans 3" w:eastAsia="Times New Roman" w:hAnsi="Source Sans 3" w:cs="Times New Roman"/>
                    <w:color w:val="000000"/>
                  </w:rPr>
                </w:rPrChange>
              </w:rPr>
              <w:pPrChange w:id="36859" w:author="Administrator" w:date="2026-07-06T15:11:00Z">
                <w:pPr>
                  <w:jc w:val="left"/>
                </w:pPr>
              </w:pPrChange>
            </w:pPr>
            <w:r w:rsidRPr="008875DE">
              <w:rPr>
                <w:rFonts w:eastAsia="Times New Roman"/>
                <w:rPrChange w:id="368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7E2F8AE" w14:textId="77777777" w:rsidR="00065BA1" w:rsidRPr="008875DE" w:rsidRDefault="00065BA1">
            <w:pPr>
              <w:pStyle w:val="NoSpacing"/>
              <w:rPr>
                <w:rFonts w:eastAsia="Times New Roman"/>
                <w:rPrChange w:id="36861" w:author="Administrator" w:date="2026-07-06T15:11:00Z">
                  <w:rPr>
                    <w:rFonts w:ascii="Source Sans 3" w:eastAsia="Times New Roman" w:hAnsi="Source Sans 3" w:cs="Times New Roman"/>
                    <w:color w:val="000000"/>
                  </w:rPr>
                </w:rPrChange>
              </w:rPr>
              <w:pPrChange w:id="36862" w:author="Administrator" w:date="2026-07-06T15:11:00Z">
                <w:pPr>
                  <w:jc w:val="left"/>
                </w:pPr>
              </w:pPrChange>
            </w:pPr>
            <w:r w:rsidRPr="008875DE">
              <w:rPr>
                <w:rFonts w:eastAsia="Times New Roman"/>
                <w:rPrChange w:id="36863" w:author="Administrator" w:date="2026-07-06T15:11:00Z">
                  <w:rPr>
                    <w:rFonts w:ascii="Source Sans 3" w:eastAsia="Times New Roman" w:hAnsi="Source Sans 3" w:cs="Times New Roman"/>
                    <w:color w:val="000000"/>
                  </w:rPr>
                </w:rPrChange>
              </w:rPr>
              <w:t> </w:t>
            </w:r>
          </w:p>
        </w:tc>
      </w:tr>
      <w:tr w:rsidR="00065BA1" w:rsidRPr="008875DE" w14:paraId="2839BFB7" w14:textId="77777777" w:rsidTr="008D6693">
        <w:trPr>
          <w:trHeight w:val="300"/>
        </w:trPr>
        <w:tc>
          <w:tcPr>
            <w:tcW w:w="889" w:type="dxa"/>
            <w:hideMark/>
          </w:tcPr>
          <w:p w14:paraId="58C1DFFF" w14:textId="77777777" w:rsidR="00065BA1" w:rsidRPr="008875DE" w:rsidRDefault="00065BA1">
            <w:pPr>
              <w:pStyle w:val="NoSpacing"/>
              <w:rPr>
                <w:rFonts w:eastAsia="Times New Roman"/>
                <w:rPrChange w:id="36864" w:author="Administrator" w:date="2026-07-06T15:11:00Z">
                  <w:rPr>
                    <w:rFonts w:ascii="Source Sans 3" w:eastAsia="Times New Roman" w:hAnsi="Source Sans 3" w:cs="Times New Roman"/>
                    <w:color w:val="000000"/>
                  </w:rPr>
                </w:rPrChange>
              </w:rPr>
              <w:pPrChange w:id="36865" w:author="Administrator" w:date="2026-07-06T15:11:00Z">
                <w:pPr>
                  <w:jc w:val="right"/>
                </w:pPr>
              </w:pPrChange>
            </w:pPr>
            <w:r w:rsidRPr="008875DE">
              <w:rPr>
                <w:rFonts w:eastAsia="Times New Roman"/>
                <w:rPrChange w:id="36866" w:author="Administrator" w:date="2026-07-06T15:11:00Z">
                  <w:rPr>
                    <w:rFonts w:ascii="Source Sans 3" w:eastAsia="Times New Roman" w:hAnsi="Source Sans 3" w:cs="Times New Roman"/>
                    <w:color w:val="000000"/>
                  </w:rPr>
                </w:rPrChange>
              </w:rPr>
              <w:t>668</w:t>
            </w:r>
          </w:p>
        </w:tc>
        <w:tc>
          <w:tcPr>
            <w:tcW w:w="1629" w:type="dxa"/>
            <w:hideMark/>
          </w:tcPr>
          <w:p w14:paraId="20BB320C" w14:textId="77777777" w:rsidR="00065BA1" w:rsidRPr="008875DE" w:rsidRDefault="00065BA1">
            <w:pPr>
              <w:pStyle w:val="NoSpacing"/>
              <w:rPr>
                <w:rFonts w:eastAsia="Times New Roman"/>
                <w:rPrChange w:id="36867" w:author="Administrator" w:date="2026-07-06T15:11:00Z">
                  <w:rPr>
                    <w:rFonts w:ascii="Source Sans 3" w:eastAsia="Times New Roman" w:hAnsi="Source Sans 3" w:cs="Times New Roman"/>
                    <w:color w:val="000000"/>
                  </w:rPr>
                </w:rPrChange>
              </w:rPr>
              <w:pPrChange w:id="36868" w:author="Administrator" w:date="2026-07-06T15:11:00Z">
                <w:pPr>
                  <w:jc w:val="right"/>
                </w:pPr>
              </w:pPrChange>
            </w:pPr>
            <w:r w:rsidRPr="008875DE">
              <w:rPr>
                <w:rFonts w:eastAsia="Times New Roman"/>
                <w:rPrChange w:id="36869" w:author="Administrator" w:date="2026-07-06T15:11:00Z">
                  <w:rPr>
                    <w:rFonts w:ascii="Source Sans 3" w:eastAsia="Times New Roman" w:hAnsi="Source Sans 3" w:cs="Times New Roman"/>
                    <w:color w:val="000000"/>
                  </w:rPr>
                </w:rPrChange>
              </w:rPr>
              <w:t>  27-01-2026</w:t>
            </w:r>
          </w:p>
        </w:tc>
        <w:tc>
          <w:tcPr>
            <w:tcW w:w="8812" w:type="dxa"/>
            <w:hideMark/>
          </w:tcPr>
          <w:p w14:paraId="487BCC3A" w14:textId="055DC920" w:rsidR="00065BA1" w:rsidRPr="008875DE" w:rsidRDefault="00065BA1">
            <w:pPr>
              <w:pStyle w:val="NoSpacing"/>
              <w:rPr>
                <w:rFonts w:eastAsia="Times New Roman"/>
                <w:rPrChange w:id="36870" w:author="Administrator" w:date="2026-07-06T15:11:00Z">
                  <w:rPr>
                    <w:rFonts w:ascii="Source Sans 3" w:eastAsia="Times New Roman" w:hAnsi="Source Sans 3" w:cs="Times New Roman"/>
                    <w:color w:val="000000"/>
                  </w:rPr>
                </w:rPrChange>
              </w:rPr>
              <w:pPrChange w:id="36871" w:author="Administrator" w:date="2026-07-06T15:11:00Z">
                <w:pPr>
                  <w:jc w:val="left"/>
                </w:pPr>
              </w:pPrChange>
            </w:pPr>
            <w:r w:rsidRPr="008875DE">
              <w:rPr>
                <w:rFonts w:eastAsia="Times New Roman"/>
                <w:rPrChange w:id="368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056AD0E" w14:textId="77777777" w:rsidR="00065BA1" w:rsidRPr="008875DE" w:rsidRDefault="00065BA1">
            <w:pPr>
              <w:pStyle w:val="NoSpacing"/>
              <w:rPr>
                <w:rFonts w:eastAsia="Times New Roman"/>
                <w:rPrChange w:id="36873" w:author="Administrator" w:date="2026-07-06T15:11:00Z">
                  <w:rPr>
                    <w:rFonts w:ascii="Source Sans 3" w:eastAsia="Times New Roman" w:hAnsi="Source Sans 3" w:cs="Times New Roman"/>
                    <w:color w:val="000000"/>
                  </w:rPr>
                </w:rPrChange>
              </w:rPr>
              <w:pPrChange w:id="36874" w:author="Administrator" w:date="2026-07-06T15:11:00Z">
                <w:pPr>
                  <w:jc w:val="left"/>
                </w:pPr>
              </w:pPrChange>
            </w:pPr>
            <w:r w:rsidRPr="008875DE">
              <w:rPr>
                <w:rFonts w:eastAsia="Times New Roman"/>
                <w:rPrChange w:id="36875" w:author="Administrator" w:date="2026-07-06T15:11:00Z">
                  <w:rPr>
                    <w:rFonts w:ascii="Source Sans 3" w:eastAsia="Times New Roman" w:hAnsi="Source Sans 3" w:cs="Times New Roman"/>
                    <w:color w:val="000000"/>
                  </w:rPr>
                </w:rPrChange>
              </w:rPr>
              <w:t> </w:t>
            </w:r>
          </w:p>
        </w:tc>
      </w:tr>
      <w:tr w:rsidR="00065BA1" w:rsidRPr="008875DE" w14:paraId="3B9931AA" w14:textId="77777777" w:rsidTr="008D6693">
        <w:trPr>
          <w:trHeight w:val="300"/>
        </w:trPr>
        <w:tc>
          <w:tcPr>
            <w:tcW w:w="889" w:type="dxa"/>
            <w:hideMark/>
          </w:tcPr>
          <w:p w14:paraId="4A7C89D9" w14:textId="77777777" w:rsidR="00065BA1" w:rsidRPr="008875DE" w:rsidRDefault="00065BA1">
            <w:pPr>
              <w:pStyle w:val="NoSpacing"/>
              <w:rPr>
                <w:rFonts w:eastAsia="Times New Roman"/>
                <w:rPrChange w:id="36876" w:author="Administrator" w:date="2026-07-06T15:11:00Z">
                  <w:rPr>
                    <w:rFonts w:ascii="Source Sans 3" w:eastAsia="Times New Roman" w:hAnsi="Source Sans 3" w:cs="Times New Roman"/>
                    <w:color w:val="000000"/>
                  </w:rPr>
                </w:rPrChange>
              </w:rPr>
              <w:pPrChange w:id="36877" w:author="Administrator" w:date="2026-07-06T15:11:00Z">
                <w:pPr>
                  <w:jc w:val="right"/>
                </w:pPr>
              </w:pPrChange>
            </w:pPr>
            <w:r w:rsidRPr="008875DE">
              <w:rPr>
                <w:rFonts w:eastAsia="Times New Roman"/>
                <w:rPrChange w:id="36878" w:author="Administrator" w:date="2026-07-06T15:11:00Z">
                  <w:rPr>
                    <w:rFonts w:ascii="Source Sans 3" w:eastAsia="Times New Roman" w:hAnsi="Source Sans 3" w:cs="Times New Roman"/>
                    <w:color w:val="000000"/>
                  </w:rPr>
                </w:rPrChange>
              </w:rPr>
              <w:t>667</w:t>
            </w:r>
          </w:p>
        </w:tc>
        <w:tc>
          <w:tcPr>
            <w:tcW w:w="1629" w:type="dxa"/>
            <w:hideMark/>
          </w:tcPr>
          <w:p w14:paraId="26C136C8" w14:textId="77777777" w:rsidR="00065BA1" w:rsidRPr="008875DE" w:rsidRDefault="00065BA1">
            <w:pPr>
              <w:pStyle w:val="NoSpacing"/>
              <w:rPr>
                <w:rFonts w:eastAsia="Times New Roman"/>
                <w:rPrChange w:id="36879" w:author="Administrator" w:date="2026-07-06T15:11:00Z">
                  <w:rPr>
                    <w:rFonts w:ascii="Source Sans 3" w:eastAsia="Times New Roman" w:hAnsi="Source Sans 3" w:cs="Times New Roman"/>
                    <w:color w:val="000000"/>
                  </w:rPr>
                </w:rPrChange>
              </w:rPr>
              <w:pPrChange w:id="36880" w:author="Administrator" w:date="2026-07-06T15:11:00Z">
                <w:pPr>
                  <w:jc w:val="right"/>
                </w:pPr>
              </w:pPrChange>
            </w:pPr>
            <w:r w:rsidRPr="008875DE">
              <w:rPr>
                <w:rFonts w:eastAsia="Times New Roman"/>
                <w:rPrChange w:id="36881" w:author="Administrator" w:date="2026-07-06T15:11:00Z">
                  <w:rPr>
                    <w:rFonts w:ascii="Source Sans 3" w:eastAsia="Times New Roman" w:hAnsi="Source Sans 3" w:cs="Times New Roman"/>
                    <w:color w:val="000000"/>
                  </w:rPr>
                </w:rPrChange>
              </w:rPr>
              <w:t>  27-01-2026</w:t>
            </w:r>
          </w:p>
        </w:tc>
        <w:tc>
          <w:tcPr>
            <w:tcW w:w="8812" w:type="dxa"/>
            <w:hideMark/>
          </w:tcPr>
          <w:p w14:paraId="5D5F4E2D" w14:textId="79F98D2A" w:rsidR="00065BA1" w:rsidRPr="008875DE" w:rsidRDefault="00065BA1">
            <w:pPr>
              <w:pStyle w:val="NoSpacing"/>
              <w:rPr>
                <w:rFonts w:eastAsia="Times New Roman"/>
                <w:rPrChange w:id="36882" w:author="Administrator" w:date="2026-07-06T15:11:00Z">
                  <w:rPr>
                    <w:rFonts w:ascii="Source Sans 3" w:eastAsia="Times New Roman" w:hAnsi="Source Sans 3" w:cs="Times New Roman"/>
                    <w:color w:val="000000"/>
                  </w:rPr>
                </w:rPrChange>
              </w:rPr>
              <w:pPrChange w:id="36883" w:author="Administrator" w:date="2026-07-06T15:11:00Z">
                <w:pPr>
                  <w:jc w:val="left"/>
                </w:pPr>
              </w:pPrChange>
            </w:pPr>
            <w:r w:rsidRPr="008875DE">
              <w:rPr>
                <w:rFonts w:eastAsia="Times New Roman"/>
                <w:rPrChange w:id="368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C47050B" w14:textId="77777777" w:rsidR="00065BA1" w:rsidRPr="008875DE" w:rsidRDefault="00065BA1">
            <w:pPr>
              <w:pStyle w:val="NoSpacing"/>
              <w:rPr>
                <w:rFonts w:eastAsia="Times New Roman"/>
                <w:rPrChange w:id="36885" w:author="Administrator" w:date="2026-07-06T15:11:00Z">
                  <w:rPr>
                    <w:rFonts w:ascii="Source Sans 3" w:eastAsia="Times New Roman" w:hAnsi="Source Sans 3" w:cs="Times New Roman"/>
                    <w:color w:val="000000"/>
                  </w:rPr>
                </w:rPrChange>
              </w:rPr>
              <w:pPrChange w:id="36886" w:author="Administrator" w:date="2026-07-06T15:11:00Z">
                <w:pPr>
                  <w:jc w:val="left"/>
                </w:pPr>
              </w:pPrChange>
            </w:pPr>
            <w:r w:rsidRPr="008875DE">
              <w:rPr>
                <w:rFonts w:eastAsia="Times New Roman"/>
                <w:rPrChange w:id="36887" w:author="Administrator" w:date="2026-07-06T15:11:00Z">
                  <w:rPr>
                    <w:rFonts w:ascii="Source Sans 3" w:eastAsia="Times New Roman" w:hAnsi="Source Sans 3" w:cs="Times New Roman"/>
                    <w:color w:val="000000"/>
                  </w:rPr>
                </w:rPrChange>
              </w:rPr>
              <w:t> </w:t>
            </w:r>
          </w:p>
        </w:tc>
      </w:tr>
      <w:tr w:rsidR="00065BA1" w:rsidRPr="008875DE" w14:paraId="3136A3EF" w14:textId="77777777" w:rsidTr="008D6693">
        <w:trPr>
          <w:trHeight w:val="300"/>
        </w:trPr>
        <w:tc>
          <w:tcPr>
            <w:tcW w:w="889" w:type="dxa"/>
            <w:hideMark/>
          </w:tcPr>
          <w:p w14:paraId="7F132936" w14:textId="77777777" w:rsidR="00065BA1" w:rsidRPr="008875DE" w:rsidRDefault="00065BA1">
            <w:pPr>
              <w:pStyle w:val="NoSpacing"/>
              <w:rPr>
                <w:rFonts w:eastAsia="Times New Roman"/>
                <w:rPrChange w:id="36888" w:author="Administrator" w:date="2026-07-06T15:11:00Z">
                  <w:rPr>
                    <w:rFonts w:ascii="Source Sans 3" w:eastAsia="Times New Roman" w:hAnsi="Source Sans 3" w:cs="Times New Roman"/>
                    <w:color w:val="000000"/>
                  </w:rPr>
                </w:rPrChange>
              </w:rPr>
              <w:pPrChange w:id="36889" w:author="Administrator" w:date="2026-07-06T15:11:00Z">
                <w:pPr>
                  <w:jc w:val="right"/>
                </w:pPr>
              </w:pPrChange>
            </w:pPr>
            <w:r w:rsidRPr="008875DE">
              <w:rPr>
                <w:rFonts w:eastAsia="Times New Roman"/>
                <w:rPrChange w:id="36890" w:author="Administrator" w:date="2026-07-06T15:11:00Z">
                  <w:rPr>
                    <w:rFonts w:ascii="Source Sans 3" w:eastAsia="Times New Roman" w:hAnsi="Source Sans 3" w:cs="Times New Roman"/>
                    <w:color w:val="000000"/>
                  </w:rPr>
                </w:rPrChange>
              </w:rPr>
              <w:t>666</w:t>
            </w:r>
          </w:p>
        </w:tc>
        <w:tc>
          <w:tcPr>
            <w:tcW w:w="1629" w:type="dxa"/>
            <w:hideMark/>
          </w:tcPr>
          <w:p w14:paraId="1D20F062" w14:textId="77777777" w:rsidR="00065BA1" w:rsidRPr="008875DE" w:rsidRDefault="00065BA1">
            <w:pPr>
              <w:pStyle w:val="NoSpacing"/>
              <w:rPr>
                <w:rFonts w:eastAsia="Times New Roman"/>
                <w:rPrChange w:id="36891" w:author="Administrator" w:date="2026-07-06T15:11:00Z">
                  <w:rPr>
                    <w:rFonts w:ascii="Source Sans 3" w:eastAsia="Times New Roman" w:hAnsi="Source Sans 3" w:cs="Times New Roman"/>
                    <w:color w:val="000000"/>
                  </w:rPr>
                </w:rPrChange>
              </w:rPr>
              <w:pPrChange w:id="36892" w:author="Administrator" w:date="2026-07-06T15:11:00Z">
                <w:pPr>
                  <w:jc w:val="right"/>
                </w:pPr>
              </w:pPrChange>
            </w:pPr>
            <w:r w:rsidRPr="008875DE">
              <w:rPr>
                <w:rFonts w:eastAsia="Times New Roman"/>
                <w:rPrChange w:id="36893" w:author="Administrator" w:date="2026-07-06T15:11:00Z">
                  <w:rPr>
                    <w:rFonts w:ascii="Source Sans 3" w:eastAsia="Times New Roman" w:hAnsi="Source Sans 3" w:cs="Times New Roman"/>
                    <w:color w:val="000000"/>
                  </w:rPr>
                </w:rPrChange>
              </w:rPr>
              <w:t>  27-01-2026</w:t>
            </w:r>
          </w:p>
        </w:tc>
        <w:tc>
          <w:tcPr>
            <w:tcW w:w="8812" w:type="dxa"/>
            <w:hideMark/>
          </w:tcPr>
          <w:p w14:paraId="13B2AB82" w14:textId="75A97B77" w:rsidR="00065BA1" w:rsidRPr="008875DE" w:rsidRDefault="00065BA1">
            <w:pPr>
              <w:pStyle w:val="NoSpacing"/>
              <w:rPr>
                <w:rFonts w:eastAsia="Times New Roman"/>
                <w:rPrChange w:id="36894" w:author="Administrator" w:date="2026-07-06T15:11:00Z">
                  <w:rPr>
                    <w:rFonts w:ascii="Source Sans 3" w:eastAsia="Times New Roman" w:hAnsi="Source Sans 3" w:cs="Times New Roman"/>
                    <w:color w:val="000000"/>
                  </w:rPr>
                </w:rPrChange>
              </w:rPr>
              <w:pPrChange w:id="36895" w:author="Administrator" w:date="2026-07-06T15:11:00Z">
                <w:pPr>
                  <w:jc w:val="left"/>
                </w:pPr>
              </w:pPrChange>
            </w:pPr>
            <w:r w:rsidRPr="008875DE">
              <w:rPr>
                <w:rFonts w:eastAsia="Times New Roman"/>
                <w:rPrChange w:id="368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86A4DC7" w14:textId="77777777" w:rsidR="00065BA1" w:rsidRPr="008875DE" w:rsidRDefault="00065BA1">
            <w:pPr>
              <w:pStyle w:val="NoSpacing"/>
              <w:rPr>
                <w:rFonts w:eastAsia="Times New Roman"/>
                <w:rPrChange w:id="36897" w:author="Administrator" w:date="2026-07-06T15:11:00Z">
                  <w:rPr>
                    <w:rFonts w:ascii="Source Sans 3" w:eastAsia="Times New Roman" w:hAnsi="Source Sans 3" w:cs="Times New Roman"/>
                    <w:color w:val="000000"/>
                  </w:rPr>
                </w:rPrChange>
              </w:rPr>
              <w:pPrChange w:id="36898" w:author="Administrator" w:date="2026-07-06T15:11:00Z">
                <w:pPr>
                  <w:jc w:val="left"/>
                </w:pPr>
              </w:pPrChange>
            </w:pPr>
            <w:r w:rsidRPr="008875DE">
              <w:rPr>
                <w:rFonts w:eastAsia="Times New Roman"/>
                <w:rPrChange w:id="36899" w:author="Administrator" w:date="2026-07-06T15:11:00Z">
                  <w:rPr>
                    <w:rFonts w:ascii="Source Sans 3" w:eastAsia="Times New Roman" w:hAnsi="Source Sans 3" w:cs="Times New Roman"/>
                    <w:color w:val="000000"/>
                  </w:rPr>
                </w:rPrChange>
              </w:rPr>
              <w:t> </w:t>
            </w:r>
          </w:p>
        </w:tc>
      </w:tr>
      <w:tr w:rsidR="00065BA1" w:rsidRPr="008875DE" w14:paraId="66EF9F0D" w14:textId="77777777" w:rsidTr="008D6693">
        <w:trPr>
          <w:trHeight w:val="300"/>
        </w:trPr>
        <w:tc>
          <w:tcPr>
            <w:tcW w:w="889" w:type="dxa"/>
            <w:hideMark/>
          </w:tcPr>
          <w:p w14:paraId="183BDD18" w14:textId="77777777" w:rsidR="00065BA1" w:rsidRPr="008875DE" w:rsidRDefault="00065BA1">
            <w:pPr>
              <w:pStyle w:val="NoSpacing"/>
              <w:rPr>
                <w:rFonts w:eastAsia="Times New Roman"/>
                <w:rPrChange w:id="36900" w:author="Administrator" w:date="2026-07-06T15:11:00Z">
                  <w:rPr>
                    <w:rFonts w:ascii="Source Sans 3" w:eastAsia="Times New Roman" w:hAnsi="Source Sans 3" w:cs="Times New Roman"/>
                    <w:color w:val="000000"/>
                  </w:rPr>
                </w:rPrChange>
              </w:rPr>
              <w:pPrChange w:id="36901" w:author="Administrator" w:date="2026-07-06T15:11:00Z">
                <w:pPr>
                  <w:jc w:val="right"/>
                </w:pPr>
              </w:pPrChange>
            </w:pPr>
            <w:r w:rsidRPr="008875DE">
              <w:rPr>
                <w:rFonts w:eastAsia="Times New Roman"/>
                <w:rPrChange w:id="36902" w:author="Administrator" w:date="2026-07-06T15:11:00Z">
                  <w:rPr>
                    <w:rFonts w:ascii="Source Sans 3" w:eastAsia="Times New Roman" w:hAnsi="Source Sans 3" w:cs="Times New Roman"/>
                    <w:color w:val="000000"/>
                  </w:rPr>
                </w:rPrChange>
              </w:rPr>
              <w:t>665</w:t>
            </w:r>
          </w:p>
        </w:tc>
        <w:tc>
          <w:tcPr>
            <w:tcW w:w="1629" w:type="dxa"/>
            <w:hideMark/>
          </w:tcPr>
          <w:p w14:paraId="4B9DB051" w14:textId="77777777" w:rsidR="00065BA1" w:rsidRPr="008875DE" w:rsidRDefault="00065BA1">
            <w:pPr>
              <w:pStyle w:val="NoSpacing"/>
              <w:rPr>
                <w:rFonts w:eastAsia="Times New Roman"/>
                <w:rPrChange w:id="36903" w:author="Administrator" w:date="2026-07-06T15:11:00Z">
                  <w:rPr>
                    <w:rFonts w:ascii="Source Sans 3" w:eastAsia="Times New Roman" w:hAnsi="Source Sans 3" w:cs="Times New Roman"/>
                    <w:color w:val="000000"/>
                  </w:rPr>
                </w:rPrChange>
              </w:rPr>
              <w:pPrChange w:id="36904" w:author="Administrator" w:date="2026-07-06T15:11:00Z">
                <w:pPr>
                  <w:jc w:val="right"/>
                </w:pPr>
              </w:pPrChange>
            </w:pPr>
            <w:r w:rsidRPr="008875DE">
              <w:rPr>
                <w:rFonts w:eastAsia="Times New Roman"/>
                <w:rPrChange w:id="36905" w:author="Administrator" w:date="2026-07-06T15:11:00Z">
                  <w:rPr>
                    <w:rFonts w:ascii="Source Sans 3" w:eastAsia="Times New Roman" w:hAnsi="Source Sans 3" w:cs="Times New Roman"/>
                    <w:color w:val="000000"/>
                  </w:rPr>
                </w:rPrChange>
              </w:rPr>
              <w:t>  27-01-2026</w:t>
            </w:r>
          </w:p>
        </w:tc>
        <w:tc>
          <w:tcPr>
            <w:tcW w:w="8812" w:type="dxa"/>
            <w:hideMark/>
          </w:tcPr>
          <w:p w14:paraId="7B820204" w14:textId="01F28423" w:rsidR="00065BA1" w:rsidRPr="008875DE" w:rsidRDefault="00065BA1">
            <w:pPr>
              <w:pStyle w:val="NoSpacing"/>
              <w:rPr>
                <w:rFonts w:eastAsia="Times New Roman"/>
                <w:rPrChange w:id="36906" w:author="Administrator" w:date="2026-07-06T15:11:00Z">
                  <w:rPr>
                    <w:rFonts w:ascii="Source Sans 3" w:eastAsia="Times New Roman" w:hAnsi="Source Sans 3" w:cs="Times New Roman"/>
                    <w:color w:val="000000"/>
                  </w:rPr>
                </w:rPrChange>
              </w:rPr>
              <w:pPrChange w:id="36907" w:author="Administrator" w:date="2026-07-06T15:11:00Z">
                <w:pPr>
                  <w:jc w:val="left"/>
                </w:pPr>
              </w:pPrChange>
            </w:pPr>
            <w:r w:rsidRPr="008875DE">
              <w:rPr>
                <w:rFonts w:eastAsia="Times New Roman"/>
                <w:rPrChange w:id="369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594578D" w14:textId="77777777" w:rsidR="00065BA1" w:rsidRPr="008875DE" w:rsidRDefault="00065BA1">
            <w:pPr>
              <w:pStyle w:val="NoSpacing"/>
              <w:rPr>
                <w:rFonts w:eastAsia="Times New Roman"/>
                <w:rPrChange w:id="36909" w:author="Administrator" w:date="2026-07-06T15:11:00Z">
                  <w:rPr>
                    <w:rFonts w:ascii="Source Sans 3" w:eastAsia="Times New Roman" w:hAnsi="Source Sans 3" w:cs="Times New Roman"/>
                    <w:color w:val="000000"/>
                  </w:rPr>
                </w:rPrChange>
              </w:rPr>
              <w:pPrChange w:id="36910" w:author="Administrator" w:date="2026-07-06T15:11:00Z">
                <w:pPr>
                  <w:jc w:val="left"/>
                </w:pPr>
              </w:pPrChange>
            </w:pPr>
            <w:r w:rsidRPr="008875DE">
              <w:rPr>
                <w:rFonts w:eastAsia="Times New Roman"/>
                <w:rPrChange w:id="36911" w:author="Administrator" w:date="2026-07-06T15:11:00Z">
                  <w:rPr>
                    <w:rFonts w:ascii="Source Sans 3" w:eastAsia="Times New Roman" w:hAnsi="Source Sans 3" w:cs="Times New Roman"/>
                    <w:color w:val="000000"/>
                  </w:rPr>
                </w:rPrChange>
              </w:rPr>
              <w:t> </w:t>
            </w:r>
          </w:p>
        </w:tc>
      </w:tr>
      <w:tr w:rsidR="00065BA1" w:rsidRPr="008875DE" w14:paraId="1A2D0A18" w14:textId="77777777" w:rsidTr="008D6693">
        <w:trPr>
          <w:trHeight w:val="300"/>
        </w:trPr>
        <w:tc>
          <w:tcPr>
            <w:tcW w:w="889" w:type="dxa"/>
            <w:hideMark/>
          </w:tcPr>
          <w:p w14:paraId="11B5A5F8" w14:textId="77777777" w:rsidR="00065BA1" w:rsidRPr="008875DE" w:rsidRDefault="00065BA1">
            <w:pPr>
              <w:pStyle w:val="NoSpacing"/>
              <w:rPr>
                <w:rFonts w:eastAsia="Times New Roman"/>
                <w:rPrChange w:id="36912" w:author="Administrator" w:date="2026-07-06T15:11:00Z">
                  <w:rPr>
                    <w:rFonts w:ascii="Source Sans 3" w:eastAsia="Times New Roman" w:hAnsi="Source Sans 3" w:cs="Times New Roman"/>
                    <w:color w:val="000000"/>
                  </w:rPr>
                </w:rPrChange>
              </w:rPr>
              <w:pPrChange w:id="36913" w:author="Administrator" w:date="2026-07-06T15:11:00Z">
                <w:pPr>
                  <w:jc w:val="right"/>
                </w:pPr>
              </w:pPrChange>
            </w:pPr>
            <w:r w:rsidRPr="008875DE">
              <w:rPr>
                <w:rFonts w:eastAsia="Times New Roman"/>
                <w:rPrChange w:id="36914" w:author="Administrator" w:date="2026-07-06T15:11:00Z">
                  <w:rPr>
                    <w:rFonts w:ascii="Source Sans 3" w:eastAsia="Times New Roman" w:hAnsi="Source Sans 3" w:cs="Times New Roman"/>
                    <w:color w:val="000000"/>
                  </w:rPr>
                </w:rPrChange>
              </w:rPr>
              <w:t>664</w:t>
            </w:r>
          </w:p>
        </w:tc>
        <w:tc>
          <w:tcPr>
            <w:tcW w:w="1629" w:type="dxa"/>
            <w:hideMark/>
          </w:tcPr>
          <w:p w14:paraId="00ACD252" w14:textId="77777777" w:rsidR="00065BA1" w:rsidRPr="008875DE" w:rsidRDefault="00065BA1">
            <w:pPr>
              <w:pStyle w:val="NoSpacing"/>
              <w:rPr>
                <w:rFonts w:eastAsia="Times New Roman"/>
                <w:rPrChange w:id="36915" w:author="Administrator" w:date="2026-07-06T15:11:00Z">
                  <w:rPr>
                    <w:rFonts w:ascii="Source Sans 3" w:eastAsia="Times New Roman" w:hAnsi="Source Sans 3" w:cs="Times New Roman"/>
                    <w:color w:val="000000"/>
                  </w:rPr>
                </w:rPrChange>
              </w:rPr>
              <w:pPrChange w:id="36916" w:author="Administrator" w:date="2026-07-06T15:11:00Z">
                <w:pPr>
                  <w:jc w:val="right"/>
                </w:pPr>
              </w:pPrChange>
            </w:pPr>
            <w:r w:rsidRPr="008875DE">
              <w:rPr>
                <w:rFonts w:eastAsia="Times New Roman"/>
                <w:rPrChange w:id="36917" w:author="Administrator" w:date="2026-07-06T15:11:00Z">
                  <w:rPr>
                    <w:rFonts w:ascii="Source Sans 3" w:eastAsia="Times New Roman" w:hAnsi="Source Sans 3" w:cs="Times New Roman"/>
                    <w:color w:val="000000"/>
                  </w:rPr>
                </w:rPrChange>
              </w:rPr>
              <w:t>  27-01-2026</w:t>
            </w:r>
          </w:p>
        </w:tc>
        <w:tc>
          <w:tcPr>
            <w:tcW w:w="8812" w:type="dxa"/>
            <w:hideMark/>
          </w:tcPr>
          <w:p w14:paraId="010D4240" w14:textId="4FC3E896" w:rsidR="00065BA1" w:rsidRPr="008875DE" w:rsidRDefault="00065BA1">
            <w:pPr>
              <w:pStyle w:val="NoSpacing"/>
              <w:rPr>
                <w:rFonts w:eastAsia="Times New Roman"/>
                <w:rPrChange w:id="36918" w:author="Administrator" w:date="2026-07-06T15:11:00Z">
                  <w:rPr>
                    <w:rFonts w:ascii="Source Sans 3" w:eastAsia="Times New Roman" w:hAnsi="Source Sans 3" w:cs="Times New Roman"/>
                    <w:color w:val="000000"/>
                  </w:rPr>
                </w:rPrChange>
              </w:rPr>
              <w:pPrChange w:id="36919" w:author="Administrator" w:date="2026-07-06T15:11:00Z">
                <w:pPr>
                  <w:jc w:val="left"/>
                </w:pPr>
              </w:pPrChange>
            </w:pPr>
            <w:r w:rsidRPr="008875DE">
              <w:rPr>
                <w:rFonts w:eastAsia="Times New Roman"/>
                <w:rPrChange w:id="369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4B3360A" w14:textId="77777777" w:rsidR="00065BA1" w:rsidRPr="008875DE" w:rsidRDefault="00065BA1">
            <w:pPr>
              <w:pStyle w:val="NoSpacing"/>
              <w:rPr>
                <w:rFonts w:eastAsia="Times New Roman"/>
                <w:rPrChange w:id="36921" w:author="Administrator" w:date="2026-07-06T15:11:00Z">
                  <w:rPr>
                    <w:rFonts w:ascii="Source Sans 3" w:eastAsia="Times New Roman" w:hAnsi="Source Sans 3" w:cs="Times New Roman"/>
                    <w:color w:val="000000"/>
                  </w:rPr>
                </w:rPrChange>
              </w:rPr>
              <w:pPrChange w:id="36922" w:author="Administrator" w:date="2026-07-06T15:11:00Z">
                <w:pPr>
                  <w:jc w:val="left"/>
                </w:pPr>
              </w:pPrChange>
            </w:pPr>
            <w:r w:rsidRPr="008875DE">
              <w:rPr>
                <w:rFonts w:eastAsia="Times New Roman"/>
                <w:rPrChange w:id="36923" w:author="Administrator" w:date="2026-07-06T15:11:00Z">
                  <w:rPr>
                    <w:rFonts w:ascii="Source Sans 3" w:eastAsia="Times New Roman" w:hAnsi="Source Sans 3" w:cs="Times New Roman"/>
                    <w:color w:val="000000"/>
                  </w:rPr>
                </w:rPrChange>
              </w:rPr>
              <w:t> </w:t>
            </w:r>
          </w:p>
        </w:tc>
      </w:tr>
      <w:tr w:rsidR="00065BA1" w:rsidRPr="008875DE" w14:paraId="6A4ADB0B" w14:textId="77777777" w:rsidTr="008D6693">
        <w:trPr>
          <w:trHeight w:val="300"/>
        </w:trPr>
        <w:tc>
          <w:tcPr>
            <w:tcW w:w="889" w:type="dxa"/>
            <w:hideMark/>
          </w:tcPr>
          <w:p w14:paraId="4CE8E79A" w14:textId="77777777" w:rsidR="00065BA1" w:rsidRPr="008875DE" w:rsidRDefault="00065BA1">
            <w:pPr>
              <w:pStyle w:val="NoSpacing"/>
              <w:rPr>
                <w:rFonts w:eastAsia="Times New Roman"/>
                <w:rPrChange w:id="36924" w:author="Administrator" w:date="2026-07-06T15:11:00Z">
                  <w:rPr>
                    <w:rFonts w:ascii="Source Sans 3" w:eastAsia="Times New Roman" w:hAnsi="Source Sans 3" w:cs="Times New Roman"/>
                    <w:color w:val="000000"/>
                  </w:rPr>
                </w:rPrChange>
              </w:rPr>
              <w:pPrChange w:id="36925" w:author="Administrator" w:date="2026-07-06T15:11:00Z">
                <w:pPr>
                  <w:jc w:val="right"/>
                </w:pPr>
              </w:pPrChange>
            </w:pPr>
            <w:r w:rsidRPr="008875DE">
              <w:rPr>
                <w:rFonts w:eastAsia="Times New Roman"/>
                <w:rPrChange w:id="36926" w:author="Administrator" w:date="2026-07-06T15:11:00Z">
                  <w:rPr>
                    <w:rFonts w:ascii="Source Sans 3" w:eastAsia="Times New Roman" w:hAnsi="Source Sans 3" w:cs="Times New Roman"/>
                    <w:color w:val="000000"/>
                  </w:rPr>
                </w:rPrChange>
              </w:rPr>
              <w:t>663</w:t>
            </w:r>
          </w:p>
        </w:tc>
        <w:tc>
          <w:tcPr>
            <w:tcW w:w="1629" w:type="dxa"/>
            <w:hideMark/>
          </w:tcPr>
          <w:p w14:paraId="1E09D138" w14:textId="77777777" w:rsidR="00065BA1" w:rsidRPr="008875DE" w:rsidRDefault="00065BA1">
            <w:pPr>
              <w:pStyle w:val="NoSpacing"/>
              <w:rPr>
                <w:rFonts w:eastAsia="Times New Roman"/>
                <w:rPrChange w:id="36927" w:author="Administrator" w:date="2026-07-06T15:11:00Z">
                  <w:rPr>
                    <w:rFonts w:ascii="Source Sans 3" w:eastAsia="Times New Roman" w:hAnsi="Source Sans 3" w:cs="Times New Roman"/>
                    <w:color w:val="000000"/>
                  </w:rPr>
                </w:rPrChange>
              </w:rPr>
              <w:pPrChange w:id="36928" w:author="Administrator" w:date="2026-07-06T15:11:00Z">
                <w:pPr>
                  <w:jc w:val="right"/>
                </w:pPr>
              </w:pPrChange>
            </w:pPr>
            <w:r w:rsidRPr="008875DE">
              <w:rPr>
                <w:rFonts w:eastAsia="Times New Roman"/>
                <w:rPrChange w:id="36929" w:author="Administrator" w:date="2026-07-06T15:11:00Z">
                  <w:rPr>
                    <w:rFonts w:ascii="Source Sans 3" w:eastAsia="Times New Roman" w:hAnsi="Source Sans 3" w:cs="Times New Roman"/>
                    <w:color w:val="000000"/>
                  </w:rPr>
                </w:rPrChange>
              </w:rPr>
              <w:t>  27-01-2026</w:t>
            </w:r>
          </w:p>
        </w:tc>
        <w:tc>
          <w:tcPr>
            <w:tcW w:w="8812" w:type="dxa"/>
            <w:hideMark/>
          </w:tcPr>
          <w:p w14:paraId="79AC15C0" w14:textId="29BEB357" w:rsidR="00065BA1" w:rsidRPr="008875DE" w:rsidRDefault="00065BA1">
            <w:pPr>
              <w:pStyle w:val="NoSpacing"/>
              <w:rPr>
                <w:rFonts w:eastAsia="Times New Roman"/>
                <w:rPrChange w:id="36930" w:author="Administrator" w:date="2026-07-06T15:11:00Z">
                  <w:rPr>
                    <w:rFonts w:ascii="Source Sans 3" w:eastAsia="Times New Roman" w:hAnsi="Source Sans 3" w:cs="Times New Roman"/>
                    <w:color w:val="000000"/>
                  </w:rPr>
                </w:rPrChange>
              </w:rPr>
              <w:pPrChange w:id="36931" w:author="Administrator" w:date="2026-07-06T15:11:00Z">
                <w:pPr>
                  <w:jc w:val="left"/>
                </w:pPr>
              </w:pPrChange>
            </w:pPr>
            <w:r w:rsidRPr="008875DE">
              <w:rPr>
                <w:rFonts w:eastAsia="Times New Roman"/>
                <w:rPrChange w:id="369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9CB60BB" w14:textId="77777777" w:rsidR="00065BA1" w:rsidRPr="008875DE" w:rsidRDefault="00065BA1">
            <w:pPr>
              <w:pStyle w:val="NoSpacing"/>
              <w:rPr>
                <w:rFonts w:eastAsia="Times New Roman"/>
                <w:rPrChange w:id="36933" w:author="Administrator" w:date="2026-07-06T15:11:00Z">
                  <w:rPr>
                    <w:rFonts w:ascii="Source Sans 3" w:eastAsia="Times New Roman" w:hAnsi="Source Sans 3" w:cs="Times New Roman"/>
                    <w:color w:val="000000"/>
                  </w:rPr>
                </w:rPrChange>
              </w:rPr>
              <w:pPrChange w:id="36934" w:author="Administrator" w:date="2026-07-06T15:11:00Z">
                <w:pPr>
                  <w:jc w:val="left"/>
                </w:pPr>
              </w:pPrChange>
            </w:pPr>
            <w:r w:rsidRPr="008875DE">
              <w:rPr>
                <w:rFonts w:eastAsia="Times New Roman"/>
                <w:rPrChange w:id="36935" w:author="Administrator" w:date="2026-07-06T15:11:00Z">
                  <w:rPr>
                    <w:rFonts w:ascii="Source Sans 3" w:eastAsia="Times New Roman" w:hAnsi="Source Sans 3" w:cs="Times New Roman"/>
                    <w:color w:val="000000"/>
                  </w:rPr>
                </w:rPrChange>
              </w:rPr>
              <w:t> </w:t>
            </w:r>
          </w:p>
        </w:tc>
      </w:tr>
      <w:tr w:rsidR="00065BA1" w:rsidRPr="008875DE" w14:paraId="39600941" w14:textId="77777777" w:rsidTr="008D6693">
        <w:trPr>
          <w:trHeight w:val="300"/>
        </w:trPr>
        <w:tc>
          <w:tcPr>
            <w:tcW w:w="889" w:type="dxa"/>
            <w:hideMark/>
          </w:tcPr>
          <w:p w14:paraId="54C23187" w14:textId="77777777" w:rsidR="00065BA1" w:rsidRPr="008875DE" w:rsidRDefault="00065BA1">
            <w:pPr>
              <w:pStyle w:val="NoSpacing"/>
              <w:rPr>
                <w:rFonts w:eastAsia="Times New Roman"/>
                <w:rPrChange w:id="36936" w:author="Administrator" w:date="2026-07-06T15:11:00Z">
                  <w:rPr>
                    <w:rFonts w:ascii="Source Sans 3" w:eastAsia="Times New Roman" w:hAnsi="Source Sans 3" w:cs="Times New Roman"/>
                    <w:color w:val="000000"/>
                  </w:rPr>
                </w:rPrChange>
              </w:rPr>
              <w:pPrChange w:id="36937" w:author="Administrator" w:date="2026-07-06T15:11:00Z">
                <w:pPr>
                  <w:jc w:val="right"/>
                </w:pPr>
              </w:pPrChange>
            </w:pPr>
            <w:r w:rsidRPr="008875DE">
              <w:rPr>
                <w:rFonts w:eastAsia="Times New Roman"/>
                <w:rPrChange w:id="36938" w:author="Administrator" w:date="2026-07-06T15:11:00Z">
                  <w:rPr>
                    <w:rFonts w:ascii="Source Sans 3" w:eastAsia="Times New Roman" w:hAnsi="Source Sans 3" w:cs="Times New Roman"/>
                    <w:color w:val="000000"/>
                  </w:rPr>
                </w:rPrChange>
              </w:rPr>
              <w:t>662</w:t>
            </w:r>
          </w:p>
        </w:tc>
        <w:tc>
          <w:tcPr>
            <w:tcW w:w="1629" w:type="dxa"/>
            <w:hideMark/>
          </w:tcPr>
          <w:p w14:paraId="38F2DD89" w14:textId="77777777" w:rsidR="00065BA1" w:rsidRPr="008875DE" w:rsidRDefault="00065BA1">
            <w:pPr>
              <w:pStyle w:val="NoSpacing"/>
              <w:rPr>
                <w:rFonts w:eastAsia="Times New Roman"/>
                <w:rPrChange w:id="36939" w:author="Administrator" w:date="2026-07-06T15:11:00Z">
                  <w:rPr>
                    <w:rFonts w:ascii="Source Sans 3" w:eastAsia="Times New Roman" w:hAnsi="Source Sans 3" w:cs="Times New Roman"/>
                    <w:color w:val="000000"/>
                  </w:rPr>
                </w:rPrChange>
              </w:rPr>
              <w:pPrChange w:id="36940" w:author="Administrator" w:date="2026-07-06T15:11:00Z">
                <w:pPr>
                  <w:jc w:val="right"/>
                </w:pPr>
              </w:pPrChange>
            </w:pPr>
            <w:r w:rsidRPr="008875DE">
              <w:rPr>
                <w:rFonts w:eastAsia="Times New Roman"/>
                <w:rPrChange w:id="36941" w:author="Administrator" w:date="2026-07-06T15:11:00Z">
                  <w:rPr>
                    <w:rFonts w:ascii="Source Sans 3" w:eastAsia="Times New Roman" w:hAnsi="Source Sans 3" w:cs="Times New Roman"/>
                    <w:color w:val="000000"/>
                  </w:rPr>
                </w:rPrChange>
              </w:rPr>
              <w:t>  27-01-2026</w:t>
            </w:r>
          </w:p>
        </w:tc>
        <w:tc>
          <w:tcPr>
            <w:tcW w:w="8812" w:type="dxa"/>
            <w:hideMark/>
          </w:tcPr>
          <w:p w14:paraId="5829B446" w14:textId="13F2C9DB" w:rsidR="00065BA1" w:rsidRPr="008875DE" w:rsidRDefault="00065BA1">
            <w:pPr>
              <w:pStyle w:val="NoSpacing"/>
              <w:rPr>
                <w:rFonts w:eastAsia="Times New Roman"/>
                <w:rPrChange w:id="36942" w:author="Administrator" w:date="2026-07-06T15:11:00Z">
                  <w:rPr>
                    <w:rFonts w:ascii="Source Sans 3" w:eastAsia="Times New Roman" w:hAnsi="Source Sans 3" w:cs="Times New Roman"/>
                    <w:color w:val="000000"/>
                  </w:rPr>
                </w:rPrChange>
              </w:rPr>
              <w:pPrChange w:id="36943" w:author="Administrator" w:date="2026-07-06T15:11:00Z">
                <w:pPr>
                  <w:jc w:val="left"/>
                </w:pPr>
              </w:pPrChange>
            </w:pPr>
            <w:r w:rsidRPr="008875DE">
              <w:rPr>
                <w:rFonts w:eastAsia="Times New Roman"/>
                <w:rPrChange w:id="369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2F5C3A9" w14:textId="77777777" w:rsidR="00065BA1" w:rsidRPr="008875DE" w:rsidRDefault="00065BA1">
            <w:pPr>
              <w:pStyle w:val="NoSpacing"/>
              <w:rPr>
                <w:rFonts w:eastAsia="Times New Roman"/>
                <w:rPrChange w:id="36945" w:author="Administrator" w:date="2026-07-06T15:11:00Z">
                  <w:rPr>
                    <w:rFonts w:ascii="Source Sans 3" w:eastAsia="Times New Roman" w:hAnsi="Source Sans 3" w:cs="Times New Roman"/>
                    <w:color w:val="000000"/>
                  </w:rPr>
                </w:rPrChange>
              </w:rPr>
              <w:pPrChange w:id="36946" w:author="Administrator" w:date="2026-07-06T15:11:00Z">
                <w:pPr>
                  <w:jc w:val="left"/>
                </w:pPr>
              </w:pPrChange>
            </w:pPr>
            <w:r w:rsidRPr="008875DE">
              <w:rPr>
                <w:rFonts w:eastAsia="Times New Roman"/>
                <w:rPrChange w:id="36947" w:author="Administrator" w:date="2026-07-06T15:11:00Z">
                  <w:rPr>
                    <w:rFonts w:ascii="Source Sans 3" w:eastAsia="Times New Roman" w:hAnsi="Source Sans 3" w:cs="Times New Roman"/>
                    <w:color w:val="000000"/>
                  </w:rPr>
                </w:rPrChange>
              </w:rPr>
              <w:t> </w:t>
            </w:r>
          </w:p>
        </w:tc>
      </w:tr>
      <w:tr w:rsidR="00065BA1" w:rsidRPr="008875DE" w14:paraId="0DEA5328" w14:textId="77777777" w:rsidTr="008D6693">
        <w:trPr>
          <w:trHeight w:val="300"/>
        </w:trPr>
        <w:tc>
          <w:tcPr>
            <w:tcW w:w="889" w:type="dxa"/>
            <w:hideMark/>
          </w:tcPr>
          <w:p w14:paraId="344FDACE" w14:textId="77777777" w:rsidR="00065BA1" w:rsidRPr="008875DE" w:rsidRDefault="00065BA1">
            <w:pPr>
              <w:pStyle w:val="NoSpacing"/>
              <w:rPr>
                <w:rFonts w:eastAsia="Times New Roman"/>
                <w:rPrChange w:id="36948" w:author="Administrator" w:date="2026-07-06T15:11:00Z">
                  <w:rPr>
                    <w:rFonts w:ascii="Source Sans 3" w:eastAsia="Times New Roman" w:hAnsi="Source Sans 3" w:cs="Times New Roman"/>
                    <w:color w:val="000000"/>
                  </w:rPr>
                </w:rPrChange>
              </w:rPr>
              <w:pPrChange w:id="36949" w:author="Administrator" w:date="2026-07-06T15:11:00Z">
                <w:pPr>
                  <w:jc w:val="right"/>
                </w:pPr>
              </w:pPrChange>
            </w:pPr>
            <w:r w:rsidRPr="008875DE">
              <w:rPr>
                <w:rFonts w:eastAsia="Times New Roman"/>
                <w:rPrChange w:id="36950" w:author="Administrator" w:date="2026-07-06T15:11:00Z">
                  <w:rPr>
                    <w:rFonts w:ascii="Source Sans 3" w:eastAsia="Times New Roman" w:hAnsi="Source Sans 3" w:cs="Times New Roman"/>
                    <w:color w:val="000000"/>
                  </w:rPr>
                </w:rPrChange>
              </w:rPr>
              <w:t>661</w:t>
            </w:r>
          </w:p>
        </w:tc>
        <w:tc>
          <w:tcPr>
            <w:tcW w:w="1629" w:type="dxa"/>
            <w:hideMark/>
          </w:tcPr>
          <w:p w14:paraId="7689E2A8" w14:textId="77777777" w:rsidR="00065BA1" w:rsidRPr="008875DE" w:rsidRDefault="00065BA1">
            <w:pPr>
              <w:pStyle w:val="NoSpacing"/>
              <w:rPr>
                <w:rFonts w:eastAsia="Times New Roman"/>
                <w:rPrChange w:id="36951" w:author="Administrator" w:date="2026-07-06T15:11:00Z">
                  <w:rPr>
                    <w:rFonts w:ascii="Source Sans 3" w:eastAsia="Times New Roman" w:hAnsi="Source Sans 3" w:cs="Times New Roman"/>
                    <w:color w:val="000000"/>
                  </w:rPr>
                </w:rPrChange>
              </w:rPr>
              <w:pPrChange w:id="36952" w:author="Administrator" w:date="2026-07-06T15:11:00Z">
                <w:pPr>
                  <w:jc w:val="right"/>
                </w:pPr>
              </w:pPrChange>
            </w:pPr>
            <w:r w:rsidRPr="008875DE">
              <w:rPr>
                <w:rFonts w:eastAsia="Times New Roman"/>
                <w:rPrChange w:id="36953" w:author="Administrator" w:date="2026-07-06T15:11:00Z">
                  <w:rPr>
                    <w:rFonts w:ascii="Source Sans 3" w:eastAsia="Times New Roman" w:hAnsi="Source Sans 3" w:cs="Times New Roman"/>
                    <w:color w:val="000000"/>
                  </w:rPr>
                </w:rPrChange>
              </w:rPr>
              <w:t>  27-01-2026</w:t>
            </w:r>
          </w:p>
        </w:tc>
        <w:tc>
          <w:tcPr>
            <w:tcW w:w="8812" w:type="dxa"/>
            <w:hideMark/>
          </w:tcPr>
          <w:p w14:paraId="22C92E5C" w14:textId="64368157" w:rsidR="00065BA1" w:rsidRPr="008875DE" w:rsidRDefault="00065BA1">
            <w:pPr>
              <w:pStyle w:val="NoSpacing"/>
              <w:rPr>
                <w:rFonts w:eastAsia="Times New Roman"/>
                <w:rPrChange w:id="36954" w:author="Administrator" w:date="2026-07-06T15:11:00Z">
                  <w:rPr>
                    <w:rFonts w:ascii="Source Sans 3" w:eastAsia="Times New Roman" w:hAnsi="Source Sans 3" w:cs="Times New Roman"/>
                    <w:color w:val="000000"/>
                  </w:rPr>
                </w:rPrChange>
              </w:rPr>
              <w:pPrChange w:id="36955" w:author="Administrator" w:date="2026-07-06T15:11:00Z">
                <w:pPr>
                  <w:jc w:val="left"/>
                </w:pPr>
              </w:pPrChange>
            </w:pPr>
            <w:r w:rsidRPr="008875DE">
              <w:rPr>
                <w:rFonts w:eastAsia="Times New Roman"/>
                <w:rPrChange w:id="369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B04457B" w14:textId="77777777" w:rsidR="00065BA1" w:rsidRPr="008875DE" w:rsidRDefault="00065BA1">
            <w:pPr>
              <w:pStyle w:val="NoSpacing"/>
              <w:rPr>
                <w:rFonts w:eastAsia="Times New Roman"/>
                <w:rPrChange w:id="36957" w:author="Administrator" w:date="2026-07-06T15:11:00Z">
                  <w:rPr>
                    <w:rFonts w:ascii="Source Sans 3" w:eastAsia="Times New Roman" w:hAnsi="Source Sans 3" w:cs="Times New Roman"/>
                    <w:color w:val="000000"/>
                  </w:rPr>
                </w:rPrChange>
              </w:rPr>
              <w:pPrChange w:id="36958" w:author="Administrator" w:date="2026-07-06T15:11:00Z">
                <w:pPr>
                  <w:jc w:val="left"/>
                </w:pPr>
              </w:pPrChange>
            </w:pPr>
            <w:r w:rsidRPr="008875DE">
              <w:rPr>
                <w:rFonts w:eastAsia="Times New Roman"/>
                <w:rPrChange w:id="36959" w:author="Administrator" w:date="2026-07-06T15:11:00Z">
                  <w:rPr>
                    <w:rFonts w:ascii="Source Sans 3" w:eastAsia="Times New Roman" w:hAnsi="Source Sans 3" w:cs="Times New Roman"/>
                    <w:color w:val="000000"/>
                  </w:rPr>
                </w:rPrChange>
              </w:rPr>
              <w:t> </w:t>
            </w:r>
          </w:p>
        </w:tc>
      </w:tr>
      <w:tr w:rsidR="00065BA1" w:rsidRPr="008875DE" w14:paraId="2E2F0703" w14:textId="77777777" w:rsidTr="008D6693">
        <w:trPr>
          <w:trHeight w:val="300"/>
        </w:trPr>
        <w:tc>
          <w:tcPr>
            <w:tcW w:w="889" w:type="dxa"/>
            <w:hideMark/>
          </w:tcPr>
          <w:p w14:paraId="7184E657" w14:textId="77777777" w:rsidR="00065BA1" w:rsidRPr="008875DE" w:rsidRDefault="00065BA1">
            <w:pPr>
              <w:pStyle w:val="NoSpacing"/>
              <w:rPr>
                <w:rFonts w:eastAsia="Times New Roman"/>
                <w:rPrChange w:id="36960" w:author="Administrator" w:date="2026-07-06T15:11:00Z">
                  <w:rPr>
                    <w:rFonts w:ascii="Source Sans 3" w:eastAsia="Times New Roman" w:hAnsi="Source Sans 3" w:cs="Times New Roman"/>
                    <w:color w:val="000000"/>
                  </w:rPr>
                </w:rPrChange>
              </w:rPr>
              <w:pPrChange w:id="36961" w:author="Administrator" w:date="2026-07-06T15:11:00Z">
                <w:pPr>
                  <w:jc w:val="right"/>
                </w:pPr>
              </w:pPrChange>
            </w:pPr>
            <w:r w:rsidRPr="008875DE">
              <w:rPr>
                <w:rFonts w:eastAsia="Times New Roman"/>
                <w:rPrChange w:id="36962" w:author="Administrator" w:date="2026-07-06T15:11:00Z">
                  <w:rPr>
                    <w:rFonts w:ascii="Source Sans 3" w:eastAsia="Times New Roman" w:hAnsi="Source Sans 3" w:cs="Times New Roman"/>
                    <w:color w:val="000000"/>
                  </w:rPr>
                </w:rPrChange>
              </w:rPr>
              <w:t>660</w:t>
            </w:r>
          </w:p>
        </w:tc>
        <w:tc>
          <w:tcPr>
            <w:tcW w:w="1629" w:type="dxa"/>
            <w:hideMark/>
          </w:tcPr>
          <w:p w14:paraId="12859C62" w14:textId="77777777" w:rsidR="00065BA1" w:rsidRPr="008875DE" w:rsidRDefault="00065BA1">
            <w:pPr>
              <w:pStyle w:val="NoSpacing"/>
              <w:rPr>
                <w:rFonts w:eastAsia="Times New Roman"/>
                <w:rPrChange w:id="36963" w:author="Administrator" w:date="2026-07-06T15:11:00Z">
                  <w:rPr>
                    <w:rFonts w:ascii="Source Sans 3" w:eastAsia="Times New Roman" w:hAnsi="Source Sans 3" w:cs="Times New Roman"/>
                    <w:color w:val="000000"/>
                  </w:rPr>
                </w:rPrChange>
              </w:rPr>
              <w:pPrChange w:id="36964" w:author="Administrator" w:date="2026-07-06T15:11:00Z">
                <w:pPr>
                  <w:jc w:val="right"/>
                </w:pPr>
              </w:pPrChange>
            </w:pPr>
            <w:r w:rsidRPr="008875DE">
              <w:rPr>
                <w:rFonts w:eastAsia="Times New Roman"/>
                <w:rPrChange w:id="36965" w:author="Administrator" w:date="2026-07-06T15:11:00Z">
                  <w:rPr>
                    <w:rFonts w:ascii="Source Sans 3" w:eastAsia="Times New Roman" w:hAnsi="Source Sans 3" w:cs="Times New Roman"/>
                    <w:color w:val="000000"/>
                  </w:rPr>
                </w:rPrChange>
              </w:rPr>
              <w:t>  27-01-2026</w:t>
            </w:r>
          </w:p>
        </w:tc>
        <w:tc>
          <w:tcPr>
            <w:tcW w:w="8812" w:type="dxa"/>
            <w:hideMark/>
          </w:tcPr>
          <w:p w14:paraId="2ACD09FC" w14:textId="1A0CDBF2" w:rsidR="00065BA1" w:rsidRPr="008875DE" w:rsidRDefault="00065BA1">
            <w:pPr>
              <w:pStyle w:val="NoSpacing"/>
              <w:rPr>
                <w:rFonts w:eastAsia="Times New Roman"/>
                <w:rPrChange w:id="36966" w:author="Administrator" w:date="2026-07-06T15:11:00Z">
                  <w:rPr>
                    <w:rFonts w:ascii="Source Sans 3" w:eastAsia="Times New Roman" w:hAnsi="Source Sans 3" w:cs="Times New Roman"/>
                    <w:color w:val="000000"/>
                  </w:rPr>
                </w:rPrChange>
              </w:rPr>
              <w:pPrChange w:id="36967" w:author="Administrator" w:date="2026-07-06T15:11:00Z">
                <w:pPr>
                  <w:jc w:val="left"/>
                </w:pPr>
              </w:pPrChange>
            </w:pPr>
            <w:r w:rsidRPr="008875DE">
              <w:rPr>
                <w:rFonts w:eastAsia="Times New Roman"/>
                <w:rPrChange w:id="369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704CCBC" w14:textId="77777777" w:rsidR="00065BA1" w:rsidRPr="008875DE" w:rsidRDefault="00065BA1">
            <w:pPr>
              <w:pStyle w:val="NoSpacing"/>
              <w:rPr>
                <w:rFonts w:eastAsia="Times New Roman"/>
                <w:rPrChange w:id="36969" w:author="Administrator" w:date="2026-07-06T15:11:00Z">
                  <w:rPr>
                    <w:rFonts w:ascii="Source Sans 3" w:eastAsia="Times New Roman" w:hAnsi="Source Sans 3" w:cs="Times New Roman"/>
                    <w:color w:val="000000"/>
                  </w:rPr>
                </w:rPrChange>
              </w:rPr>
              <w:pPrChange w:id="36970" w:author="Administrator" w:date="2026-07-06T15:11:00Z">
                <w:pPr>
                  <w:jc w:val="left"/>
                </w:pPr>
              </w:pPrChange>
            </w:pPr>
            <w:r w:rsidRPr="008875DE">
              <w:rPr>
                <w:rFonts w:eastAsia="Times New Roman"/>
                <w:rPrChange w:id="36971" w:author="Administrator" w:date="2026-07-06T15:11:00Z">
                  <w:rPr>
                    <w:rFonts w:ascii="Source Sans 3" w:eastAsia="Times New Roman" w:hAnsi="Source Sans 3" w:cs="Times New Roman"/>
                    <w:color w:val="000000"/>
                  </w:rPr>
                </w:rPrChange>
              </w:rPr>
              <w:t> </w:t>
            </w:r>
          </w:p>
        </w:tc>
      </w:tr>
      <w:tr w:rsidR="00065BA1" w:rsidRPr="008875DE" w14:paraId="723FA746" w14:textId="77777777" w:rsidTr="008D6693">
        <w:trPr>
          <w:trHeight w:val="300"/>
        </w:trPr>
        <w:tc>
          <w:tcPr>
            <w:tcW w:w="889" w:type="dxa"/>
            <w:hideMark/>
          </w:tcPr>
          <w:p w14:paraId="5D2CD934" w14:textId="77777777" w:rsidR="00065BA1" w:rsidRPr="008875DE" w:rsidRDefault="00065BA1">
            <w:pPr>
              <w:pStyle w:val="NoSpacing"/>
              <w:rPr>
                <w:rFonts w:eastAsia="Times New Roman"/>
                <w:rPrChange w:id="36972" w:author="Administrator" w:date="2026-07-06T15:11:00Z">
                  <w:rPr>
                    <w:rFonts w:ascii="Source Sans 3" w:eastAsia="Times New Roman" w:hAnsi="Source Sans 3" w:cs="Times New Roman"/>
                    <w:color w:val="000000"/>
                  </w:rPr>
                </w:rPrChange>
              </w:rPr>
              <w:pPrChange w:id="36973" w:author="Administrator" w:date="2026-07-06T15:11:00Z">
                <w:pPr>
                  <w:jc w:val="right"/>
                </w:pPr>
              </w:pPrChange>
            </w:pPr>
            <w:r w:rsidRPr="008875DE">
              <w:rPr>
                <w:rFonts w:eastAsia="Times New Roman"/>
                <w:rPrChange w:id="36974" w:author="Administrator" w:date="2026-07-06T15:11:00Z">
                  <w:rPr>
                    <w:rFonts w:ascii="Source Sans 3" w:eastAsia="Times New Roman" w:hAnsi="Source Sans 3" w:cs="Times New Roman"/>
                    <w:color w:val="000000"/>
                  </w:rPr>
                </w:rPrChange>
              </w:rPr>
              <w:t>659</w:t>
            </w:r>
          </w:p>
        </w:tc>
        <w:tc>
          <w:tcPr>
            <w:tcW w:w="1629" w:type="dxa"/>
            <w:hideMark/>
          </w:tcPr>
          <w:p w14:paraId="1C9574F0" w14:textId="77777777" w:rsidR="00065BA1" w:rsidRPr="008875DE" w:rsidRDefault="00065BA1">
            <w:pPr>
              <w:pStyle w:val="NoSpacing"/>
              <w:rPr>
                <w:rFonts w:eastAsia="Times New Roman"/>
                <w:rPrChange w:id="36975" w:author="Administrator" w:date="2026-07-06T15:11:00Z">
                  <w:rPr>
                    <w:rFonts w:ascii="Source Sans 3" w:eastAsia="Times New Roman" w:hAnsi="Source Sans 3" w:cs="Times New Roman"/>
                    <w:color w:val="000000"/>
                  </w:rPr>
                </w:rPrChange>
              </w:rPr>
              <w:pPrChange w:id="36976" w:author="Administrator" w:date="2026-07-06T15:11:00Z">
                <w:pPr>
                  <w:jc w:val="right"/>
                </w:pPr>
              </w:pPrChange>
            </w:pPr>
            <w:r w:rsidRPr="008875DE">
              <w:rPr>
                <w:rFonts w:eastAsia="Times New Roman"/>
                <w:rPrChange w:id="36977" w:author="Administrator" w:date="2026-07-06T15:11:00Z">
                  <w:rPr>
                    <w:rFonts w:ascii="Source Sans 3" w:eastAsia="Times New Roman" w:hAnsi="Source Sans 3" w:cs="Times New Roman"/>
                    <w:color w:val="000000"/>
                  </w:rPr>
                </w:rPrChange>
              </w:rPr>
              <w:t>  27-01-2026</w:t>
            </w:r>
          </w:p>
        </w:tc>
        <w:tc>
          <w:tcPr>
            <w:tcW w:w="8812" w:type="dxa"/>
            <w:hideMark/>
          </w:tcPr>
          <w:p w14:paraId="2CB3D4E2" w14:textId="7A5E979F" w:rsidR="00065BA1" w:rsidRPr="008875DE" w:rsidRDefault="00065BA1">
            <w:pPr>
              <w:pStyle w:val="NoSpacing"/>
              <w:rPr>
                <w:rFonts w:eastAsia="Times New Roman"/>
                <w:rPrChange w:id="36978" w:author="Administrator" w:date="2026-07-06T15:11:00Z">
                  <w:rPr>
                    <w:rFonts w:ascii="Source Sans 3" w:eastAsia="Times New Roman" w:hAnsi="Source Sans 3" w:cs="Times New Roman"/>
                    <w:color w:val="000000"/>
                  </w:rPr>
                </w:rPrChange>
              </w:rPr>
              <w:pPrChange w:id="36979" w:author="Administrator" w:date="2026-07-06T15:11:00Z">
                <w:pPr>
                  <w:jc w:val="left"/>
                </w:pPr>
              </w:pPrChange>
            </w:pPr>
            <w:r w:rsidRPr="008875DE">
              <w:rPr>
                <w:rFonts w:eastAsia="Times New Roman"/>
                <w:rPrChange w:id="369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9FAB6B3" w14:textId="77777777" w:rsidR="00065BA1" w:rsidRPr="008875DE" w:rsidRDefault="00065BA1">
            <w:pPr>
              <w:pStyle w:val="NoSpacing"/>
              <w:rPr>
                <w:rFonts w:eastAsia="Times New Roman"/>
                <w:rPrChange w:id="36981" w:author="Administrator" w:date="2026-07-06T15:11:00Z">
                  <w:rPr>
                    <w:rFonts w:ascii="Source Sans 3" w:eastAsia="Times New Roman" w:hAnsi="Source Sans 3" w:cs="Times New Roman"/>
                    <w:color w:val="000000"/>
                  </w:rPr>
                </w:rPrChange>
              </w:rPr>
              <w:pPrChange w:id="36982" w:author="Administrator" w:date="2026-07-06T15:11:00Z">
                <w:pPr>
                  <w:jc w:val="left"/>
                </w:pPr>
              </w:pPrChange>
            </w:pPr>
            <w:r w:rsidRPr="008875DE">
              <w:rPr>
                <w:rFonts w:eastAsia="Times New Roman"/>
                <w:rPrChange w:id="36983" w:author="Administrator" w:date="2026-07-06T15:11:00Z">
                  <w:rPr>
                    <w:rFonts w:ascii="Source Sans 3" w:eastAsia="Times New Roman" w:hAnsi="Source Sans 3" w:cs="Times New Roman"/>
                    <w:color w:val="000000"/>
                  </w:rPr>
                </w:rPrChange>
              </w:rPr>
              <w:t> </w:t>
            </w:r>
          </w:p>
        </w:tc>
      </w:tr>
      <w:tr w:rsidR="00065BA1" w:rsidRPr="008875DE" w14:paraId="69D7F82B" w14:textId="77777777" w:rsidTr="008D6693">
        <w:trPr>
          <w:trHeight w:val="300"/>
        </w:trPr>
        <w:tc>
          <w:tcPr>
            <w:tcW w:w="889" w:type="dxa"/>
            <w:hideMark/>
          </w:tcPr>
          <w:p w14:paraId="0F0115C1" w14:textId="77777777" w:rsidR="00065BA1" w:rsidRPr="008875DE" w:rsidRDefault="00065BA1">
            <w:pPr>
              <w:pStyle w:val="NoSpacing"/>
              <w:rPr>
                <w:rFonts w:eastAsia="Times New Roman"/>
                <w:rPrChange w:id="36984" w:author="Administrator" w:date="2026-07-06T15:11:00Z">
                  <w:rPr>
                    <w:rFonts w:ascii="Source Sans 3" w:eastAsia="Times New Roman" w:hAnsi="Source Sans 3" w:cs="Times New Roman"/>
                    <w:color w:val="000000"/>
                  </w:rPr>
                </w:rPrChange>
              </w:rPr>
              <w:pPrChange w:id="36985" w:author="Administrator" w:date="2026-07-06T15:11:00Z">
                <w:pPr>
                  <w:jc w:val="right"/>
                </w:pPr>
              </w:pPrChange>
            </w:pPr>
            <w:r w:rsidRPr="008875DE">
              <w:rPr>
                <w:rFonts w:eastAsia="Times New Roman"/>
                <w:rPrChange w:id="36986" w:author="Administrator" w:date="2026-07-06T15:11:00Z">
                  <w:rPr>
                    <w:rFonts w:ascii="Source Sans 3" w:eastAsia="Times New Roman" w:hAnsi="Source Sans 3" w:cs="Times New Roman"/>
                    <w:color w:val="000000"/>
                  </w:rPr>
                </w:rPrChange>
              </w:rPr>
              <w:t>658</w:t>
            </w:r>
          </w:p>
        </w:tc>
        <w:tc>
          <w:tcPr>
            <w:tcW w:w="1629" w:type="dxa"/>
            <w:hideMark/>
          </w:tcPr>
          <w:p w14:paraId="37AC4130" w14:textId="77777777" w:rsidR="00065BA1" w:rsidRPr="008875DE" w:rsidRDefault="00065BA1">
            <w:pPr>
              <w:pStyle w:val="NoSpacing"/>
              <w:rPr>
                <w:rFonts w:eastAsia="Times New Roman"/>
                <w:rPrChange w:id="36987" w:author="Administrator" w:date="2026-07-06T15:11:00Z">
                  <w:rPr>
                    <w:rFonts w:ascii="Source Sans 3" w:eastAsia="Times New Roman" w:hAnsi="Source Sans 3" w:cs="Times New Roman"/>
                    <w:color w:val="000000"/>
                  </w:rPr>
                </w:rPrChange>
              </w:rPr>
              <w:pPrChange w:id="36988" w:author="Administrator" w:date="2026-07-06T15:11:00Z">
                <w:pPr>
                  <w:jc w:val="right"/>
                </w:pPr>
              </w:pPrChange>
            </w:pPr>
            <w:r w:rsidRPr="008875DE">
              <w:rPr>
                <w:rFonts w:eastAsia="Times New Roman"/>
                <w:rPrChange w:id="36989" w:author="Administrator" w:date="2026-07-06T15:11:00Z">
                  <w:rPr>
                    <w:rFonts w:ascii="Source Sans 3" w:eastAsia="Times New Roman" w:hAnsi="Source Sans 3" w:cs="Times New Roman"/>
                    <w:color w:val="000000"/>
                  </w:rPr>
                </w:rPrChange>
              </w:rPr>
              <w:t>  27-01-2026</w:t>
            </w:r>
          </w:p>
        </w:tc>
        <w:tc>
          <w:tcPr>
            <w:tcW w:w="8812" w:type="dxa"/>
            <w:hideMark/>
          </w:tcPr>
          <w:p w14:paraId="664DB17E" w14:textId="19EB9E42" w:rsidR="00065BA1" w:rsidRPr="008875DE" w:rsidRDefault="00065BA1">
            <w:pPr>
              <w:pStyle w:val="NoSpacing"/>
              <w:rPr>
                <w:rFonts w:eastAsia="Times New Roman"/>
                <w:rPrChange w:id="36990" w:author="Administrator" w:date="2026-07-06T15:11:00Z">
                  <w:rPr>
                    <w:rFonts w:ascii="Source Sans 3" w:eastAsia="Times New Roman" w:hAnsi="Source Sans 3" w:cs="Times New Roman"/>
                    <w:color w:val="000000"/>
                  </w:rPr>
                </w:rPrChange>
              </w:rPr>
              <w:pPrChange w:id="36991" w:author="Administrator" w:date="2026-07-06T15:11:00Z">
                <w:pPr>
                  <w:jc w:val="left"/>
                </w:pPr>
              </w:pPrChange>
            </w:pPr>
            <w:r w:rsidRPr="008875DE">
              <w:rPr>
                <w:rFonts w:eastAsia="Times New Roman"/>
                <w:rPrChange w:id="369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D9F0D8F" w14:textId="77777777" w:rsidR="00065BA1" w:rsidRPr="008875DE" w:rsidRDefault="00065BA1">
            <w:pPr>
              <w:pStyle w:val="NoSpacing"/>
              <w:rPr>
                <w:rFonts w:eastAsia="Times New Roman"/>
                <w:rPrChange w:id="36993" w:author="Administrator" w:date="2026-07-06T15:11:00Z">
                  <w:rPr>
                    <w:rFonts w:ascii="Source Sans 3" w:eastAsia="Times New Roman" w:hAnsi="Source Sans 3" w:cs="Times New Roman"/>
                    <w:color w:val="000000"/>
                  </w:rPr>
                </w:rPrChange>
              </w:rPr>
              <w:pPrChange w:id="36994" w:author="Administrator" w:date="2026-07-06T15:11:00Z">
                <w:pPr>
                  <w:jc w:val="left"/>
                </w:pPr>
              </w:pPrChange>
            </w:pPr>
            <w:r w:rsidRPr="008875DE">
              <w:rPr>
                <w:rFonts w:eastAsia="Times New Roman"/>
                <w:rPrChange w:id="36995" w:author="Administrator" w:date="2026-07-06T15:11:00Z">
                  <w:rPr>
                    <w:rFonts w:ascii="Source Sans 3" w:eastAsia="Times New Roman" w:hAnsi="Source Sans 3" w:cs="Times New Roman"/>
                    <w:color w:val="000000"/>
                  </w:rPr>
                </w:rPrChange>
              </w:rPr>
              <w:t> </w:t>
            </w:r>
          </w:p>
        </w:tc>
      </w:tr>
      <w:tr w:rsidR="00065BA1" w:rsidRPr="008875DE" w14:paraId="4844F9C6" w14:textId="77777777" w:rsidTr="008D6693">
        <w:trPr>
          <w:trHeight w:val="300"/>
        </w:trPr>
        <w:tc>
          <w:tcPr>
            <w:tcW w:w="889" w:type="dxa"/>
            <w:hideMark/>
          </w:tcPr>
          <w:p w14:paraId="1D5885EE" w14:textId="77777777" w:rsidR="00065BA1" w:rsidRPr="008875DE" w:rsidRDefault="00065BA1">
            <w:pPr>
              <w:pStyle w:val="NoSpacing"/>
              <w:rPr>
                <w:rFonts w:eastAsia="Times New Roman"/>
                <w:rPrChange w:id="36996" w:author="Administrator" w:date="2026-07-06T15:11:00Z">
                  <w:rPr>
                    <w:rFonts w:ascii="Source Sans 3" w:eastAsia="Times New Roman" w:hAnsi="Source Sans 3" w:cs="Times New Roman"/>
                    <w:color w:val="000000"/>
                  </w:rPr>
                </w:rPrChange>
              </w:rPr>
              <w:pPrChange w:id="36997" w:author="Administrator" w:date="2026-07-06T15:11:00Z">
                <w:pPr>
                  <w:jc w:val="right"/>
                </w:pPr>
              </w:pPrChange>
            </w:pPr>
            <w:r w:rsidRPr="008875DE">
              <w:rPr>
                <w:rFonts w:eastAsia="Times New Roman"/>
                <w:rPrChange w:id="36998" w:author="Administrator" w:date="2026-07-06T15:11:00Z">
                  <w:rPr>
                    <w:rFonts w:ascii="Source Sans 3" w:eastAsia="Times New Roman" w:hAnsi="Source Sans 3" w:cs="Times New Roman"/>
                    <w:color w:val="000000"/>
                  </w:rPr>
                </w:rPrChange>
              </w:rPr>
              <w:lastRenderedPageBreak/>
              <w:t>657</w:t>
            </w:r>
          </w:p>
        </w:tc>
        <w:tc>
          <w:tcPr>
            <w:tcW w:w="1629" w:type="dxa"/>
            <w:hideMark/>
          </w:tcPr>
          <w:p w14:paraId="6816BC0C" w14:textId="77777777" w:rsidR="00065BA1" w:rsidRPr="008875DE" w:rsidRDefault="00065BA1">
            <w:pPr>
              <w:pStyle w:val="NoSpacing"/>
              <w:rPr>
                <w:rFonts w:eastAsia="Times New Roman"/>
                <w:rPrChange w:id="36999" w:author="Administrator" w:date="2026-07-06T15:11:00Z">
                  <w:rPr>
                    <w:rFonts w:ascii="Source Sans 3" w:eastAsia="Times New Roman" w:hAnsi="Source Sans 3" w:cs="Times New Roman"/>
                    <w:color w:val="000000"/>
                  </w:rPr>
                </w:rPrChange>
              </w:rPr>
              <w:pPrChange w:id="37000" w:author="Administrator" w:date="2026-07-06T15:11:00Z">
                <w:pPr>
                  <w:jc w:val="right"/>
                </w:pPr>
              </w:pPrChange>
            </w:pPr>
            <w:r w:rsidRPr="008875DE">
              <w:rPr>
                <w:rFonts w:eastAsia="Times New Roman"/>
                <w:rPrChange w:id="37001" w:author="Administrator" w:date="2026-07-06T15:11:00Z">
                  <w:rPr>
                    <w:rFonts w:ascii="Source Sans 3" w:eastAsia="Times New Roman" w:hAnsi="Source Sans 3" w:cs="Times New Roman"/>
                    <w:color w:val="000000"/>
                  </w:rPr>
                </w:rPrChange>
              </w:rPr>
              <w:t>  27-01-2026</w:t>
            </w:r>
          </w:p>
        </w:tc>
        <w:tc>
          <w:tcPr>
            <w:tcW w:w="8812" w:type="dxa"/>
            <w:hideMark/>
          </w:tcPr>
          <w:p w14:paraId="4B39083A" w14:textId="7F23083D" w:rsidR="00065BA1" w:rsidRPr="008875DE" w:rsidRDefault="00065BA1">
            <w:pPr>
              <w:pStyle w:val="NoSpacing"/>
              <w:rPr>
                <w:rFonts w:eastAsia="Times New Roman"/>
                <w:rPrChange w:id="37002" w:author="Administrator" w:date="2026-07-06T15:11:00Z">
                  <w:rPr>
                    <w:rFonts w:ascii="Source Sans 3" w:eastAsia="Times New Roman" w:hAnsi="Source Sans 3" w:cs="Times New Roman"/>
                    <w:color w:val="000000"/>
                  </w:rPr>
                </w:rPrChange>
              </w:rPr>
              <w:pPrChange w:id="37003" w:author="Administrator" w:date="2026-07-06T15:11:00Z">
                <w:pPr>
                  <w:jc w:val="left"/>
                </w:pPr>
              </w:pPrChange>
            </w:pPr>
            <w:r w:rsidRPr="008875DE">
              <w:rPr>
                <w:rFonts w:eastAsia="Times New Roman"/>
                <w:rPrChange w:id="370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5FD7A2D" w14:textId="77777777" w:rsidR="00065BA1" w:rsidRPr="008875DE" w:rsidRDefault="00065BA1">
            <w:pPr>
              <w:pStyle w:val="NoSpacing"/>
              <w:rPr>
                <w:rFonts w:eastAsia="Times New Roman"/>
                <w:rPrChange w:id="37005" w:author="Administrator" w:date="2026-07-06T15:11:00Z">
                  <w:rPr>
                    <w:rFonts w:ascii="Source Sans 3" w:eastAsia="Times New Roman" w:hAnsi="Source Sans 3" w:cs="Times New Roman"/>
                    <w:color w:val="000000"/>
                  </w:rPr>
                </w:rPrChange>
              </w:rPr>
              <w:pPrChange w:id="37006" w:author="Administrator" w:date="2026-07-06T15:11:00Z">
                <w:pPr>
                  <w:jc w:val="left"/>
                </w:pPr>
              </w:pPrChange>
            </w:pPr>
            <w:r w:rsidRPr="008875DE">
              <w:rPr>
                <w:rFonts w:eastAsia="Times New Roman"/>
                <w:rPrChange w:id="37007" w:author="Administrator" w:date="2026-07-06T15:11:00Z">
                  <w:rPr>
                    <w:rFonts w:ascii="Source Sans 3" w:eastAsia="Times New Roman" w:hAnsi="Source Sans 3" w:cs="Times New Roman"/>
                    <w:color w:val="000000"/>
                  </w:rPr>
                </w:rPrChange>
              </w:rPr>
              <w:t> </w:t>
            </w:r>
          </w:p>
        </w:tc>
      </w:tr>
      <w:tr w:rsidR="00065BA1" w:rsidRPr="008875DE" w14:paraId="10DA5FFC" w14:textId="77777777" w:rsidTr="008D6693">
        <w:trPr>
          <w:trHeight w:val="300"/>
        </w:trPr>
        <w:tc>
          <w:tcPr>
            <w:tcW w:w="889" w:type="dxa"/>
            <w:hideMark/>
          </w:tcPr>
          <w:p w14:paraId="192EEA36" w14:textId="77777777" w:rsidR="00065BA1" w:rsidRPr="008875DE" w:rsidRDefault="00065BA1">
            <w:pPr>
              <w:pStyle w:val="NoSpacing"/>
              <w:rPr>
                <w:rFonts w:eastAsia="Times New Roman"/>
                <w:rPrChange w:id="37008" w:author="Administrator" w:date="2026-07-06T15:11:00Z">
                  <w:rPr>
                    <w:rFonts w:ascii="Source Sans 3" w:eastAsia="Times New Roman" w:hAnsi="Source Sans 3" w:cs="Times New Roman"/>
                    <w:color w:val="000000"/>
                  </w:rPr>
                </w:rPrChange>
              </w:rPr>
              <w:pPrChange w:id="37009" w:author="Administrator" w:date="2026-07-06T15:11:00Z">
                <w:pPr>
                  <w:jc w:val="right"/>
                </w:pPr>
              </w:pPrChange>
            </w:pPr>
            <w:r w:rsidRPr="008875DE">
              <w:rPr>
                <w:rFonts w:eastAsia="Times New Roman"/>
                <w:rPrChange w:id="37010" w:author="Administrator" w:date="2026-07-06T15:11:00Z">
                  <w:rPr>
                    <w:rFonts w:ascii="Source Sans 3" w:eastAsia="Times New Roman" w:hAnsi="Source Sans 3" w:cs="Times New Roman"/>
                    <w:color w:val="000000"/>
                  </w:rPr>
                </w:rPrChange>
              </w:rPr>
              <w:t>656</w:t>
            </w:r>
          </w:p>
        </w:tc>
        <w:tc>
          <w:tcPr>
            <w:tcW w:w="1629" w:type="dxa"/>
            <w:hideMark/>
          </w:tcPr>
          <w:p w14:paraId="37DBE5D2" w14:textId="77777777" w:rsidR="00065BA1" w:rsidRPr="008875DE" w:rsidRDefault="00065BA1">
            <w:pPr>
              <w:pStyle w:val="NoSpacing"/>
              <w:rPr>
                <w:rFonts w:eastAsia="Times New Roman"/>
                <w:rPrChange w:id="37011" w:author="Administrator" w:date="2026-07-06T15:11:00Z">
                  <w:rPr>
                    <w:rFonts w:ascii="Source Sans 3" w:eastAsia="Times New Roman" w:hAnsi="Source Sans 3" w:cs="Times New Roman"/>
                    <w:color w:val="000000"/>
                  </w:rPr>
                </w:rPrChange>
              </w:rPr>
              <w:pPrChange w:id="37012" w:author="Administrator" w:date="2026-07-06T15:11:00Z">
                <w:pPr>
                  <w:jc w:val="right"/>
                </w:pPr>
              </w:pPrChange>
            </w:pPr>
            <w:r w:rsidRPr="008875DE">
              <w:rPr>
                <w:rFonts w:eastAsia="Times New Roman"/>
                <w:rPrChange w:id="37013" w:author="Administrator" w:date="2026-07-06T15:11:00Z">
                  <w:rPr>
                    <w:rFonts w:ascii="Source Sans 3" w:eastAsia="Times New Roman" w:hAnsi="Source Sans 3" w:cs="Times New Roman"/>
                    <w:color w:val="000000"/>
                  </w:rPr>
                </w:rPrChange>
              </w:rPr>
              <w:t>  27-01-2026</w:t>
            </w:r>
          </w:p>
        </w:tc>
        <w:tc>
          <w:tcPr>
            <w:tcW w:w="8812" w:type="dxa"/>
            <w:hideMark/>
          </w:tcPr>
          <w:p w14:paraId="0A0C78B7" w14:textId="7E000A30" w:rsidR="00065BA1" w:rsidRPr="008875DE" w:rsidRDefault="00065BA1">
            <w:pPr>
              <w:pStyle w:val="NoSpacing"/>
              <w:rPr>
                <w:rFonts w:eastAsia="Times New Roman"/>
                <w:rPrChange w:id="37014" w:author="Administrator" w:date="2026-07-06T15:11:00Z">
                  <w:rPr>
                    <w:rFonts w:ascii="Source Sans 3" w:eastAsia="Times New Roman" w:hAnsi="Source Sans 3" w:cs="Times New Roman"/>
                    <w:color w:val="000000"/>
                  </w:rPr>
                </w:rPrChange>
              </w:rPr>
              <w:pPrChange w:id="37015" w:author="Administrator" w:date="2026-07-06T15:11:00Z">
                <w:pPr>
                  <w:jc w:val="left"/>
                </w:pPr>
              </w:pPrChange>
            </w:pPr>
            <w:r w:rsidRPr="008875DE">
              <w:rPr>
                <w:rFonts w:eastAsia="Times New Roman"/>
                <w:rPrChange w:id="370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B7FCCA4" w14:textId="77777777" w:rsidR="00065BA1" w:rsidRPr="008875DE" w:rsidRDefault="00065BA1">
            <w:pPr>
              <w:pStyle w:val="NoSpacing"/>
              <w:rPr>
                <w:rFonts w:eastAsia="Times New Roman"/>
                <w:rPrChange w:id="37017" w:author="Administrator" w:date="2026-07-06T15:11:00Z">
                  <w:rPr>
                    <w:rFonts w:ascii="Source Sans 3" w:eastAsia="Times New Roman" w:hAnsi="Source Sans 3" w:cs="Times New Roman"/>
                    <w:color w:val="000000"/>
                  </w:rPr>
                </w:rPrChange>
              </w:rPr>
              <w:pPrChange w:id="37018" w:author="Administrator" w:date="2026-07-06T15:11:00Z">
                <w:pPr>
                  <w:jc w:val="left"/>
                </w:pPr>
              </w:pPrChange>
            </w:pPr>
            <w:r w:rsidRPr="008875DE">
              <w:rPr>
                <w:rFonts w:eastAsia="Times New Roman"/>
                <w:rPrChange w:id="37019" w:author="Administrator" w:date="2026-07-06T15:11:00Z">
                  <w:rPr>
                    <w:rFonts w:ascii="Source Sans 3" w:eastAsia="Times New Roman" w:hAnsi="Source Sans 3" w:cs="Times New Roman"/>
                    <w:color w:val="000000"/>
                  </w:rPr>
                </w:rPrChange>
              </w:rPr>
              <w:t> </w:t>
            </w:r>
          </w:p>
        </w:tc>
      </w:tr>
      <w:tr w:rsidR="00065BA1" w:rsidRPr="008875DE" w14:paraId="216B39CE" w14:textId="77777777" w:rsidTr="008D6693">
        <w:trPr>
          <w:trHeight w:val="300"/>
        </w:trPr>
        <w:tc>
          <w:tcPr>
            <w:tcW w:w="889" w:type="dxa"/>
            <w:hideMark/>
          </w:tcPr>
          <w:p w14:paraId="24A10710" w14:textId="77777777" w:rsidR="00065BA1" w:rsidRPr="008875DE" w:rsidRDefault="00065BA1">
            <w:pPr>
              <w:pStyle w:val="NoSpacing"/>
              <w:rPr>
                <w:rFonts w:eastAsia="Times New Roman"/>
                <w:rPrChange w:id="37020" w:author="Administrator" w:date="2026-07-06T15:11:00Z">
                  <w:rPr>
                    <w:rFonts w:ascii="Source Sans 3" w:eastAsia="Times New Roman" w:hAnsi="Source Sans 3" w:cs="Times New Roman"/>
                    <w:color w:val="000000"/>
                  </w:rPr>
                </w:rPrChange>
              </w:rPr>
              <w:pPrChange w:id="37021" w:author="Administrator" w:date="2026-07-06T15:11:00Z">
                <w:pPr>
                  <w:jc w:val="right"/>
                </w:pPr>
              </w:pPrChange>
            </w:pPr>
            <w:r w:rsidRPr="008875DE">
              <w:rPr>
                <w:rFonts w:eastAsia="Times New Roman"/>
                <w:rPrChange w:id="37022" w:author="Administrator" w:date="2026-07-06T15:11:00Z">
                  <w:rPr>
                    <w:rFonts w:ascii="Source Sans 3" w:eastAsia="Times New Roman" w:hAnsi="Source Sans 3" w:cs="Times New Roman"/>
                    <w:color w:val="000000"/>
                  </w:rPr>
                </w:rPrChange>
              </w:rPr>
              <w:t>655</w:t>
            </w:r>
          </w:p>
        </w:tc>
        <w:tc>
          <w:tcPr>
            <w:tcW w:w="1629" w:type="dxa"/>
            <w:hideMark/>
          </w:tcPr>
          <w:p w14:paraId="5098B359" w14:textId="77777777" w:rsidR="00065BA1" w:rsidRPr="008875DE" w:rsidRDefault="00065BA1">
            <w:pPr>
              <w:pStyle w:val="NoSpacing"/>
              <w:rPr>
                <w:rFonts w:eastAsia="Times New Roman"/>
                <w:rPrChange w:id="37023" w:author="Administrator" w:date="2026-07-06T15:11:00Z">
                  <w:rPr>
                    <w:rFonts w:ascii="Source Sans 3" w:eastAsia="Times New Roman" w:hAnsi="Source Sans 3" w:cs="Times New Roman"/>
                    <w:color w:val="000000"/>
                  </w:rPr>
                </w:rPrChange>
              </w:rPr>
              <w:pPrChange w:id="37024" w:author="Administrator" w:date="2026-07-06T15:11:00Z">
                <w:pPr>
                  <w:jc w:val="right"/>
                </w:pPr>
              </w:pPrChange>
            </w:pPr>
            <w:r w:rsidRPr="008875DE">
              <w:rPr>
                <w:rFonts w:eastAsia="Times New Roman"/>
                <w:rPrChange w:id="37025" w:author="Administrator" w:date="2026-07-06T15:11:00Z">
                  <w:rPr>
                    <w:rFonts w:ascii="Source Sans 3" w:eastAsia="Times New Roman" w:hAnsi="Source Sans 3" w:cs="Times New Roman"/>
                    <w:color w:val="000000"/>
                  </w:rPr>
                </w:rPrChange>
              </w:rPr>
              <w:t>  27-01-2026</w:t>
            </w:r>
          </w:p>
        </w:tc>
        <w:tc>
          <w:tcPr>
            <w:tcW w:w="8812" w:type="dxa"/>
            <w:hideMark/>
          </w:tcPr>
          <w:p w14:paraId="0D254290" w14:textId="6293C15B" w:rsidR="00065BA1" w:rsidRPr="008875DE" w:rsidRDefault="00065BA1">
            <w:pPr>
              <w:pStyle w:val="NoSpacing"/>
              <w:rPr>
                <w:rFonts w:eastAsia="Times New Roman"/>
                <w:rPrChange w:id="37026" w:author="Administrator" w:date="2026-07-06T15:11:00Z">
                  <w:rPr>
                    <w:rFonts w:ascii="Source Sans 3" w:eastAsia="Times New Roman" w:hAnsi="Source Sans 3" w:cs="Times New Roman"/>
                    <w:color w:val="000000"/>
                  </w:rPr>
                </w:rPrChange>
              </w:rPr>
              <w:pPrChange w:id="37027" w:author="Administrator" w:date="2026-07-06T15:11:00Z">
                <w:pPr>
                  <w:jc w:val="left"/>
                </w:pPr>
              </w:pPrChange>
            </w:pPr>
            <w:r w:rsidRPr="008875DE">
              <w:rPr>
                <w:rFonts w:eastAsia="Times New Roman"/>
                <w:rPrChange w:id="370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97750FF" w14:textId="77777777" w:rsidR="00065BA1" w:rsidRPr="008875DE" w:rsidRDefault="00065BA1">
            <w:pPr>
              <w:pStyle w:val="NoSpacing"/>
              <w:rPr>
                <w:rFonts w:eastAsia="Times New Roman"/>
                <w:rPrChange w:id="37029" w:author="Administrator" w:date="2026-07-06T15:11:00Z">
                  <w:rPr>
                    <w:rFonts w:ascii="Source Sans 3" w:eastAsia="Times New Roman" w:hAnsi="Source Sans 3" w:cs="Times New Roman"/>
                    <w:color w:val="000000"/>
                  </w:rPr>
                </w:rPrChange>
              </w:rPr>
              <w:pPrChange w:id="37030" w:author="Administrator" w:date="2026-07-06T15:11:00Z">
                <w:pPr>
                  <w:jc w:val="left"/>
                </w:pPr>
              </w:pPrChange>
            </w:pPr>
            <w:r w:rsidRPr="008875DE">
              <w:rPr>
                <w:rFonts w:eastAsia="Times New Roman"/>
                <w:rPrChange w:id="37031" w:author="Administrator" w:date="2026-07-06T15:11:00Z">
                  <w:rPr>
                    <w:rFonts w:ascii="Source Sans 3" w:eastAsia="Times New Roman" w:hAnsi="Source Sans 3" w:cs="Times New Roman"/>
                    <w:color w:val="000000"/>
                  </w:rPr>
                </w:rPrChange>
              </w:rPr>
              <w:t> </w:t>
            </w:r>
          </w:p>
        </w:tc>
      </w:tr>
      <w:tr w:rsidR="00065BA1" w:rsidRPr="008875DE" w14:paraId="1D52F454" w14:textId="77777777" w:rsidTr="008D6693">
        <w:trPr>
          <w:trHeight w:val="300"/>
        </w:trPr>
        <w:tc>
          <w:tcPr>
            <w:tcW w:w="889" w:type="dxa"/>
            <w:hideMark/>
          </w:tcPr>
          <w:p w14:paraId="29954E48" w14:textId="77777777" w:rsidR="00065BA1" w:rsidRPr="008875DE" w:rsidRDefault="00065BA1">
            <w:pPr>
              <w:pStyle w:val="NoSpacing"/>
              <w:rPr>
                <w:rFonts w:eastAsia="Times New Roman"/>
                <w:rPrChange w:id="37032" w:author="Administrator" w:date="2026-07-06T15:11:00Z">
                  <w:rPr>
                    <w:rFonts w:ascii="Source Sans 3" w:eastAsia="Times New Roman" w:hAnsi="Source Sans 3" w:cs="Times New Roman"/>
                    <w:color w:val="000000"/>
                  </w:rPr>
                </w:rPrChange>
              </w:rPr>
              <w:pPrChange w:id="37033" w:author="Administrator" w:date="2026-07-06T15:11:00Z">
                <w:pPr>
                  <w:jc w:val="right"/>
                </w:pPr>
              </w:pPrChange>
            </w:pPr>
            <w:r w:rsidRPr="008875DE">
              <w:rPr>
                <w:rFonts w:eastAsia="Times New Roman"/>
                <w:rPrChange w:id="37034" w:author="Administrator" w:date="2026-07-06T15:11:00Z">
                  <w:rPr>
                    <w:rFonts w:ascii="Source Sans 3" w:eastAsia="Times New Roman" w:hAnsi="Source Sans 3" w:cs="Times New Roman"/>
                    <w:color w:val="000000"/>
                  </w:rPr>
                </w:rPrChange>
              </w:rPr>
              <w:t>654</w:t>
            </w:r>
          </w:p>
        </w:tc>
        <w:tc>
          <w:tcPr>
            <w:tcW w:w="1629" w:type="dxa"/>
            <w:hideMark/>
          </w:tcPr>
          <w:p w14:paraId="5FE8EDB5" w14:textId="77777777" w:rsidR="00065BA1" w:rsidRPr="008875DE" w:rsidRDefault="00065BA1">
            <w:pPr>
              <w:pStyle w:val="NoSpacing"/>
              <w:rPr>
                <w:rFonts w:eastAsia="Times New Roman"/>
                <w:rPrChange w:id="37035" w:author="Administrator" w:date="2026-07-06T15:11:00Z">
                  <w:rPr>
                    <w:rFonts w:ascii="Source Sans 3" w:eastAsia="Times New Roman" w:hAnsi="Source Sans 3" w:cs="Times New Roman"/>
                    <w:color w:val="000000"/>
                  </w:rPr>
                </w:rPrChange>
              </w:rPr>
              <w:pPrChange w:id="37036" w:author="Administrator" w:date="2026-07-06T15:11:00Z">
                <w:pPr>
                  <w:jc w:val="right"/>
                </w:pPr>
              </w:pPrChange>
            </w:pPr>
            <w:r w:rsidRPr="008875DE">
              <w:rPr>
                <w:rFonts w:eastAsia="Times New Roman"/>
                <w:rPrChange w:id="37037" w:author="Administrator" w:date="2026-07-06T15:11:00Z">
                  <w:rPr>
                    <w:rFonts w:ascii="Source Sans 3" w:eastAsia="Times New Roman" w:hAnsi="Source Sans 3" w:cs="Times New Roman"/>
                    <w:color w:val="000000"/>
                  </w:rPr>
                </w:rPrChange>
              </w:rPr>
              <w:t>  27-01-2026</w:t>
            </w:r>
          </w:p>
        </w:tc>
        <w:tc>
          <w:tcPr>
            <w:tcW w:w="8812" w:type="dxa"/>
            <w:hideMark/>
          </w:tcPr>
          <w:p w14:paraId="05F41286" w14:textId="596DABE1" w:rsidR="00065BA1" w:rsidRPr="008875DE" w:rsidRDefault="00065BA1">
            <w:pPr>
              <w:pStyle w:val="NoSpacing"/>
              <w:rPr>
                <w:rFonts w:eastAsia="Times New Roman"/>
                <w:rPrChange w:id="37038" w:author="Administrator" w:date="2026-07-06T15:11:00Z">
                  <w:rPr>
                    <w:rFonts w:ascii="Source Sans 3" w:eastAsia="Times New Roman" w:hAnsi="Source Sans 3" w:cs="Times New Roman"/>
                    <w:color w:val="000000"/>
                  </w:rPr>
                </w:rPrChange>
              </w:rPr>
              <w:pPrChange w:id="37039" w:author="Administrator" w:date="2026-07-06T15:11:00Z">
                <w:pPr>
                  <w:jc w:val="left"/>
                </w:pPr>
              </w:pPrChange>
            </w:pPr>
            <w:r w:rsidRPr="008875DE">
              <w:rPr>
                <w:rFonts w:eastAsia="Times New Roman"/>
                <w:rPrChange w:id="370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F774304" w14:textId="77777777" w:rsidR="00065BA1" w:rsidRPr="008875DE" w:rsidRDefault="00065BA1">
            <w:pPr>
              <w:pStyle w:val="NoSpacing"/>
              <w:rPr>
                <w:rFonts w:eastAsia="Times New Roman"/>
                <w:rPrChange w:id="37041" w:author="Administrator" w:date="2026-07-06T15:11:00Z">
                  <w:rPr>
                    <w:rFonts w:ascii="Source Sans 3" w:eastAsia="Times New Roman" w:hAnsi="Source Sans 3" w:cs="Times New Roman"/>
                    <w:color w:val="000000"/>
                  </w:rPr>
                </w:rPrChange>
              </w:rPr>
              <w:pPrChange w:id="37042" w:author="Administrator" w:date="2026-07-06T15:11:00Z">
                <w:pPr>
                  <w:jc w:val="left"/>
                </w:pPr>
              </w:pPrChange>
            </w:pPr>
            <w:r w:rsidRPr="008875DE">
              <w:rPr>
                <w:rFonts w:eastAsia="Times New Roman"/>
                <w:rPrChange w:id="37043" w:author="Administrator" w:date="2026-07-06T15:11:00Z">
                  <w:rPr>
                    <w:rFonts w:ascii="Source Sans 3" w:eastAsia="Times New Roman" w:hAnsi="Source Sans 3" w:cs="Times New Roman"/>
                    <w:color w:val="000000"/>
                  </w:rPr>
                </w:rPrChange>
              </w:rPr>
              <w:t> </w:t>
            </w:r>
          </w:p>
        </w:tc>
      </w:tr>
      <w:tr w:rsidR="00065BA1" w:rsidRPr="008875DE" w14:paraId="01A2EEF5" w14:textId="77777777" w:rsidTr="008D6693">
        <w:trPr>
          <w:trHeight w:val="300"/>
        </w:trPr>
        <w:tc>
          <w:tcPr>
            <w:tcW w:w="889" w:type="dxa"/>
            <w:hideMark/>
          </w:tcPr>
          <w:p w14:paraId="1274085F" w14:textId="77777777" w:rsidR="00065BA1" w:rsidRPr="008875DE" w:rsidRDefault="00065BA1">
            <w:pPr>
              <w:pStyle w:val="NoSpacing"/>
              <w:rPr>
                <w:rFonts w:eastAsia="Times New Roman"/>
                <w:rPrChange w:id="37044" w:author="Administrator" w:date="2026-07-06T15:11:00Z">
                  <w:rPr>
                    <w:rFonts w:ascii="Source Sans 3" w:eastAsia="Times New Roman" w:hAnsi="Source Sans 3" w:cs="Times New Roman"/>
                    <w:color w:val="000000"/>
                  </w:rPr>
                </w:rPrChange>
              </w:rPr>
              <w:pPrChange w:id="37045" w:author="Administrator" w:date="2026-07-06T15:11:00Z">
                <w:pPr>
                  <w:jc w:val="right"/>
                </w:pPr>
              </w:pPrChange>
            </w:pPr>
            <w:r w:rsidRPr="008875DE">
              <w:rPr>
                <w:rFonts w:eastAsia="Times New Roman"/>
                <w:rPrChange w:id="37046" w:author="Administrator" w:date="2026-07-06T15:11:00Z">
                  <w:rPr>
                    <w:rFonts w:ascii="Source Sans 3" w:eastAsia="Times New Roman" w:hAnsi="Source Sans 3" w:cs="Times New Roman"/>
                    <w:color w:val="000000"/>
                  </w:rPr>
                </w:rPrChange>
              </w:rPr>
              <w:t>653</w:t>
            </w:r>
          </w:p>
        </w:tc>
        <w:tc>
          <w:tcPr>
            <w:tcW w:w="1629" w:type="dxa"/>
            <w:hideMark/>
          </w:tcPr>
          <w:p w14:paraId="0871CD6D" w14:textId="77777777" w:rsidR="00065BA1" w:rsidRPr="008875DE" w:rsidRDefault="00065BA1">
            <w:pPr>
              <w:pStyle w:val="NoSpacing"/>
              <w:rPr>
                <w:rFonts w:eastAsia="Times New Roman"/>
                <w:rPrChange w:id="37047" w:author="Administrator" w:date="2026-07-06T15:11:00Z">
                  <w:rPr>
                    <w:rFonts w:ascii="Source Sans 3" w:eastAsia="Times New Roman" w:hAnsi="Source Sans 3" w:cs="Times New Roman"/>
                    <w:color w:val="000000"/>
                  </w:rPr>
                </w:rPrChange>
              </w:rPr>
              <w:pPrChange w:id="37048" w:author="Administrator" w:date="2026-07-06T15:11:00Z">
                <w:pPr>
                  <w:jc w:val="right"/>
                </w:pPr>
              </w:pPrChange>
            </w:pPr>
            <w:r w:rsidRPr="008875DE">
              <w:rPr>
                <w:rFonts w:eastAsia="Times New Roman"/>
                <w:rPrChange w:id="37049" w:author="Administrator" w:date="2026-07-06T15:11:00Z">
                  <w:rPr>
                    <w:rFonts w:ascii="Source Sans 3" w:eastAsia="Times New Roman" w:hAnsi="Source Sans 3" w:cs="Times New Roman"/>
                    <w:color w:val="000000"/>
                  </w:rPr>
                </w:rPrChange>
              </w:rPr>
              <w:t>  27-01-2026</w:t>
            </w:r>
          </w:p>
        </w:tc>
        <w:tc>
          <w:tcPr>
            <w:tcW w:w="8812" w:type="dxa"/>
            <w:hideMark/>
          </w:tcPr>
          <w:p w14:paraId="10E288D2" w14:textId="5F67BF30" w:rsidR="00065BA1" w:rsidRPr="008875DE" w:rsidRDefault="00065BA1">
            <w:pPr>
              <w:pStyle w:val="NoSpacing"/>
              <w:rPr>
                <w:rFonts w:eastAsia="Times New Roman"/>
                <w:rPrChange w:id="37050" w:author="Administrator" w:date="2026-07-06T15:11:00Z">
                  <w:rPr>
                    <w:rFonts w:ascii="Source Sans 3" w:eastAsia="Times New Roman" w:hAnsi="Source Sans 3" w:cs="Times New Roman"/>
                    <w:color w:val="000000"/>
                  </w:rPr>
                </w:rPrChange>
              </w:rPr>
              <w:pPrChange w:id="37051" w:author="Administrator" w:date="2026-07-06T15:11:00Z">
                <w:pPr>
                  <w:jc w:val="left"/>
                </w:pPr>
              </w:pPrChange>
            </w:pPr>
            <w:r w:rsidRPr="008875DE">
              <w:rPr>
                <w:rFonts w:eastAsia="Times New Roman"/>
                <w:rPrChange w:id="370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DA798EF" w14:textId="77777777" w:rsidR="00065BA1" w:rsidRPr="008875DE" w:rsidRDefault="00065BA1">
            <w:pPr>
              <w:pStyle w:val="NoSpacing"/>
              <w:rPr>
                <w:rFonts w:eastAsia="Times New Roman"/>
                <w:rPrChange w:id="37053" w:author="Administrator" w:date="2026-07-06T15:11:00Z">
                  <w:rPr>
                    <w:rFonts w:ascii="Source Sans 3" w:eastAsia="Times New Roman" w:hAnsi="Source Sans 3" w:cs="Times New Roman"/>
                    <w:color w:val="000000"/>
                  </w:rPr>
                </w:rPrChange>
              </w:rPr>
              <w:pPrChange w:id="37054" w:author="Administrator" w:date="2026-07-06T15:11:00Z">
                <w:pPr>
                  <w:jc w:val="left"/>
                </w:pPr>
              </w:pPrChange>
            </w:pPr>
            <w:r w:rsidRPr="008875DE">
              <w:rPr>
                <w:rFonts w:eastAsia="Times New Roman"/>
                <w:rPrChange w:id="37055" w:author="Administrator" w:date="2026-07-06T15:11:00Z">
                  <w:rPr>
                    <w:rFonts w:ascii="Source Sans 3" w:eastAsia="Times New Roman" w:hAnsi="Source Sans 3" w:cs="Times New Roman"/>
                    <w:color w:val="000000"/>
                  </w:rPr>
                </w:rPrChange>
              </w:rPr>
              <w:t> </w:t>
            </w:r>
          </w:p>
        </w:tc>
      </w:tr>
      <w:tr w:rsidR="00065BA1" w:rsidRPr="008875DE" w14:paraId="02C3AA31" w14:textId="77777777" w:rsidTr="008D6693">
        <w:trPr>
          <w:trHeight w:val="300"/>
        </w:trPr>
        <w:tc>
          <w:tcPr>
            <w:tcW w:w="889" w:type="dxa"/>
            <w:hideMark/>
          </w:tcPr>
          <w:p w14:paraId="62B5D038" w14:textId="77777777" w:rsidR="00065BA1" w:rsidRPr="008875DE" w:rsidRDefault="00065BA1">
            <w:pPr>
              <w:pStyle w:val="NoSpacing"/>
              <w:rPr>
                <w:rFonts w:eastAsia="Times New Roman"/>
                <w:rPrChange w:id="37056" w:author="Administrator" w:date="2026-07-06T15:11:00Z">
                  <w:rPr>
                    <w:rFonts w:ascii="Source Sans 3" w:eastAsia="Times New Roman" w:hAnsi="Source Sans 3" w:cs="Times New Roman"/>
                    <w:color w:val="000000"/>
                  </w:rPr>
                </w:rPrChange>
              </w:rPr>
              <w:pPrChange w:id="37057" w:author="Administrator" w:date="2026-07-06T15:11:00Z">
                <w:pPr>
                  <w:jc w:val="right"/>
                </w:pPr>
              </w:pPrChange>
            </w:pPr>
            <w:r w:rsidRPr="008875DE">
              <w:rPr>
                <w:rFonts w:eastAsia="Times New Roman"/>
                <w:rPrChange w:id="37058" w:author="Administrator" w:date="2026-07-06T15:11:00Z">
                  <w:rPr>
                    <w:rFonts w:ascii="Source Sans 3" w:eastAsia="Times New Roman" w:hAnsi="Source Sans 3" w:cs="Times New Roman"/>
                    <w:color w:val="000000"/>
                  </w:rPr>
                </w:rPrChange>
              </w:rPr>
              <w:t>652</w:t>
            </w:r>
          </w:p>
        </w:tc>
        <w:tc>
          <w:tcPr>
            <w:tcW w:w="1629" w:type="dxa"/>
            <w:hideMark/>
          </w:tcPr>
          <w:p w14:paraId="7401DC6B" w14:textId="77777777" w:rsidR="00065BA1" w:rsidRPr="008875DE" w:rsidRDefault="00065BA1">
            <w:pPr>
              <w:pStyle w:val="NoSpacing"/>
              <w:rPr>
                <w:rFonts w:eastAsia="Times New Roman"/>
                <w:rPrChange w:id="37059" w:author="Administrator" w:date="2026-07-06T15:11:00Z">
                  <w:rPr>
                    <w:rFonts w:ascii="Source Sans 3" w:eastAsia="Times New Roman" w:hAnsi="Source Sans 3" w:cs="Times New Roman"/>
                    <w:color w:val="000000"/>
                  </w:rPr>
                </w:rPrChange>
              </w:rPr>
              <w:pPrChange w:id="37060" w:author="Administrator" w:date="2026-07-06T15:11:00Z">
                <w:pPr>
                  <w:jc w:val="right"/>
                </w:pPr>
              </w:pPrChange>
            </w:pPr>
            <w:r w:rsidRPr="008875DE">
              <w:rPr>
                <w:rFonts w:eastAsia="Times New Roman"/>
                <w:rPrChange w:id="37061" w:author="Administrator" w:date="2026-07-06T15:11:00Z">
                  <w:rPr>
                    <w:rFonts w:ascii="Source Sans 3" w:eastAsia="Times New Roman" w:hAnsi="Source Sans 3" w:cs="Times New Roman"/>
                    <w:color w:val="000000"/>
                  </w:rPr>
                </w:rPrChange>
              </w:rPr>
              <w:t>  27-01-2026</w:t>
            </w:r>
          </w:p>
        </w:tc>
        <w:tc>
          <w:tcPr>
            <w:tcW w:w="8812" w:type="dxa"/>
            <w:hideMark/>
          </w:tcPr>
          <w:p w14:paraId="0671E5A4" w14:textId="2A1E7638" w:rsidR="00065BA1" w:rsidRPr="008875DE" w:rsidRDefault="00065BA1">
            <w:pPr>
              <w:pStyle w:val="NoSpacing"/>
              <w:rPr>
                <w:rFonts w:eastAsia="Times New Roman"/>
                <w:rPrChange w:id="37062" w:author="Administrator" w:date="2026-07-06T15:11:00Z">
                  <w:rPr>
                    <w:rFonts w:ascii="Source Sans 3" w:eastAsia="Times New Roman" w:hAnsi="Source Sans 3" w:cs="Times New Roman"/>
                    <w:color w:val="000000"/>
                  </w:rPr>
                </w:rPrChange>
              </w:rPr>
              <w:pPrChange w:id="37063" w:author="Administrator" w:date="2026-07-06T15:11:00Z">
                <w:pPr>
                  <w:jc w:val="left"/>
                </w:pPr>
              </w:pPrChange>
            </w:pPr>
            <w:r w:rsidRPr="008875DE">
              <w:rPr>
                <w:rFonts w:eastAsia="Times New Roman"/>
                <w:rPrChange w:id="370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A83864A" w14:textId="77777777" w:rsidR="00065BA1" w:rsidRPr="008875DE" w:rsidRDefault="00065BA1">
            <w:pPr>
              <w:pStyle w:val="NoSpacing"/>
              <w:rPr>
                <w:rFonts w:eastAsia="Times New Roman"/>
                <w:rPrChange w:id="37065" w:author="Administrator" w:date="2026-07-06T15:11:00Z">
                  <w:rPr>
                    <w:rFonts w:ascii="Source Sans 3" w:eastAsia="Times New Roman" w:hAnsi="Source Sans 3" w:cs="Times New Roman"/>
                    <w:color w:val="000000"/>
                  </w:rPr>
                </w:rPrChange>
              </w:rPr>
              <w:pPrChange w:id="37066" w:author="Administrator" w:date="2026-07-06T15:11:00Z">
                <w:pPr>
                  <w:jc w:val="left"/>
                </w:pPr>
              </w:pPrChange>
            </w:pPr>
            <w:r w:rsidRPr="008875DE">
              <w:rPr>
                <w:rFonts w:eastAsia="Times New Roman"/>
                <w:rPrChange w:id="37067" w:author="Administrator" w:date="2026-07-06T15:11:00Z">
                  <w:rPr>
                    <w:rFonts w:ascii="Source Sans 3" w:eastAsia="Times New Roman" w:hAnsi="Source Sans 3" w:cs="Times New Roman"/>
                    <w:color w:val="000000"/>
                  </w:rPr>
                </w:rPrChange>
              </w:rPr>
              <w:t> </w:t>
            </w:r>
          </w:p>
        </w:tc>
      </w:tr>
      <w:tr w:rsidR="00065BA1" w:rsidRPr="008875DE" w14:paraId="7352BB64" w14:textId="77777777" w:rsidTr="008D6693">
        <w:trPr>
          <w:trHeight w:val="300"/>
        </w:trPr>
        <w:tc>
          <w:tcPr>
            <w:tcW w:w="889" w:type="dxa"/>
            <w:hideMark/>
          </w:tcPr>
          <w:p w14:paraId="2764BD18" w14:textId="77777777" w:rsidR="00065BA1" w:rsidRPr="008875DE" w:rsidRDefault="00065BA1">
            <w:pPr>
              <w:pStyle w:val="NoSpacing"/>
              <w:rPr>
                <w:rFonts w:eastAsia="Times New Roman"/>
                <w:rPrChange w:id="37068" w:author="Administrator" w:date="2026-07-06T15:11:00Z">
                  <w:rPr>
                    <w:rFonts w:ascii="Source Sans 3" w:eastAsia="Times New Roman" w:hAnsi="Source Sans 3" w:cs="Times New Roman"/>
                    <w:color w:val="000000"/>
                  </w:rPr>
                </w:rPrChange>
              </w:rPr>
              <w:pPrChange w:id="37069" w:author="Administrator" w:date="2026-07-06T15:11:00Z">
                <w:pPr>
                  <w:jc w:val="right"/>
                </w:pPr>
              </w:pPrChange>
            </w:pPr>
            <w:r w:rsidRPr="008875DE">
              <w:rPr>
                <w:rFonts w:eastAsia="Times New Roman"/>
                <w:rPrChange w:id="37070" w:author="Administrator" w:date="2026-07-06T15:11:00Z">
                  <w:rPr>
                    <w:rFonts w:ascii="Source Sans 3" w:eastAsia="Times New Roman" w:hAnsi="Source Sans 3" w:cs="Times New Roman"/>
                    <w:color w:val="000000"/>
                  </w:rPr>
                </w:rPrChange>
              </w:rPr>
              <w:t>651</w:t>
            </w:r>
          </w:p>
        </w:tc>
        <w:tc>
          <w:tcPr>
            <w:tcW w:w="1629" w:type="dxa"/>
            <w:hideMark/>
          </w:tcPr>
          <w:p w14:paraId="5EB70A66" w14:textId="77777777" w:rsidR="00065BA1" w:rsidRPr="008875DE" w:rsidRDefault="00065BA1">
            <w:pPr>
              <w:pStyle w:val="NoSpacing"/>
              <w:rPr>
                <w:rFonts w:eastAsia="Times New Roman"/>
                <w:rPrChange w:id="37071" w:author="Administrator" w:date="2026-07-06T15:11:00Z">
                  <w:rPr>
                    <w:rFonts w:ascii="Source Sans 3" w:eastAsia="Times New Roman" w:hAnsi="Source Sans 3" w:cs="Times New Roman"/>
                    <w:color w:val="000000"/>
                  </w:rPr>
                </w:rPrChange>
              </w:rPr>
              <w:pPrChange w:id="37072" w:author="Administrator" w:date="2026-07-06T15:11:00Z">
                <w:pPr>
                  <w:jc w:val="right"/>
                </w:pPr>
              </w:pPrChange>
            </w:pPr>
            <w:r w:rsidRPr="008875DE">
              <w:rPr>
                <w:rFonts w:eastAsia="Times New Roman"/>
                <w:rPrChange w:id="37073" w:author="Administrator" w:date="2026-07-06T15:11:00Z">
                  <w:rPr>
                    <w:rFonts w:ascii="Source Sans 3" w:eastAsia="Times New Roman" w:hAnsi="Source Sans 3" w:cs="Times New Roman"/>
                    <w:color w:val="000000"/>
                  </w:rPr>
                </w:rPrChange>
              </w:rPr>
              <w:t>  27-01-2026</w:t>
            </w:r>
          </w:p>
        </w:tc>
        <w:tc>
          <w:tcPr>
            <w:tcW w:w="8812" w:type="dxa"/>
            <w:hideMark/>
          </w:tcPr>
          <w:p w14:paraId="2F16E33E" w14:textId="6DAA1DC1" w:rsidR="00065BA1" w:rsidRPr="008875DE" w:rsidRDefault="00065BA1">
            <w:pPr>
              <w:pStyle w:val="NoSpacing"/>
              <w:rPr>
                <w:rFonts w:eastAsia="Times New Roman"/>
                <w:rPrChange w:id="37074" w:author="Administrator" w:date="2026-07-06T15:11:00Z">
                  <w:rPr>
                    <w:rFonts w:ascii="Source Sans 3" w:eastAsia="Times New Roman" w:hAnsi="Source Sans 3" w:cs="Times New Roman"/>
                    <w:color w:val="000000"/>
                  </w:rPr>
                </w:rPrChange>
              </w:rPr>
              <w:pPrChange w:id="37075" w:author="Administrator" w:date="2026-07-06T15:11:00Z">
                <w:pPr>
                  <w:jc w:val="left"/>
                </w:pPr>
              </w:pPrChange>
            </w:pPr>
            <w:r w:rsidRPr="008875DE">
              <w:rPr>
                <w:rFonts w:eastAsia="Times New Roman"/>
                <w:rPrChange w:id="370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C18827D" w14:textId="77777777" w:rsidR="00065BA1" w:rsidRPr="008875DE" w:rsidRDefault="00065BA1">
            <w:pPr>
              <w:pStyle w:val="NoSpacing"/>
              <w:rPr>
                <w:rFonts w:eastAsia="Times New Roman"/>
                <w:rPrChange w:id="37077" w:author="Administrator" w:date="2026-07-06T15:11:00Z">
                  <w:rPr>
                    <w:rFonts w:ascii="Source Sans 3" w:eastAsia="Times New Roman" w:hAnsi="Source Sans 3" w:cs="Times New Roman"/>
                    <w:color w:val="000000"/>
                  </w:rPr>
                </w:rPrChange>
              </w:rPr>
              <w:pPrChange w:id="37078" w:author="Administrator" w:date="2026-07-06T15:11:00Z">
                <w:pPr>
                  <w:jc w:val="left"/>
                </w:pPr>
              </w:pPrChange>
            </w:pPr>
            <w:r w:rsidRPr="008875DE">
              <w:rPr>
                <w:rFonts w:eastAsia="Times New Roman"/>
                <w:rPrChange w:id="37079" w:author="Administrator" w:date="2026-07-06T15:11:00Z">
                  <w:rPr>
                    <w:rFonts w:ascii="Source Sans 3" w:eastAsia="Times New Roman" w:hAnsi="Source Sans 3" w:cs="Times New Roman"/>
                    <w:color w:val="000000"/>
                  </w:rPr>
                </w:rPrChange>
              </w:rPr>
              <w:t> </w:t>
            </w:r>
          </w:p>
        </w:tc>
      </w:tr>
      <w:tr w:rsidR="00065BA1" w:rsidRPr="008875DE" w14:paraId="2029E141" w14:textId="77777777" w:rsidTr="008D6693">
        <w:trPr>
          <w:trHeight w:val="300"/>
        </w:trPr>
        <w:tc>
          <w:tcPr>
            <w:tcW w:w="889" w:type="dxa"/>
            <w:hideMark/>
          </w:tcPr>
          <w:p w14:paraId="47EBDE31" w14:textId="77777777" w:rsidR="00065BA1" w:rsidRPr="008875DE" w:rsidRDefault="00065BA1">
            <w:pPr>
              <w:pStyle w:val="NoSpacing"/>
              <w:rPr>
                <w:rFonts w:eastAsia="Times New Roman"/>
                <w:rPrChange w:id="37080" w:author="Administrator" w:date="2026-07-06T15:11:00Z">
                  <w:rPr>
                    <w:rFonts w:ascii="Source Sans 3" w:eastAsia="Times New Roman" w:hAnsi="Source Sans 3" w:cs="Times New Roman"/>
                    <w:color w:val="000000"/>
                  </w:rPr>
                </w:rPrChange>
              </w:rPr>
              <w:pPrChange w:id="37081" w:author="Administrator" w:date="2026-07-06T15:11:00Z">
                <w:pPr>
                  <w:jc w:val="right"/>
                </w:pPr>
              </w:pPrChange>
            </w:pPr>
            <w:r w:rsidRPr="008875DE">
              <w:rPr>
                <w:rFonts w:eastAsia="Times New Roman"/>
                <w:rPrChange w:id="37082" w:author="Administrator" w:date="2026-07-06T15:11:00Z">
                  <w:rPr>
                    <w:rFonts w:ascii="Source Sans 3" w:eastAsia="Times New Roman" w:hAnsi="Source Sans 3" w:cs="Times New Roman"/>
                    <w:color w:val="000000"/>
                  </w:rPr>
                </w:rPrChange>
              </w:rPr>
              <w:t>650</w:t>
            </w:r>
          </w:p>
        </w:tc>
        <w:tc>
          <w:tcPr>
            <w:tcW w:w="1629" w:type="dxa"/>
            <w:hideMark/>
          </w:tcPr>
          <w:p w14:paraId="3EB7E92C" w14:textId="77777777" w:rsidR="00065BA1" w:rsidRPr="008875DE" w:rsidRDefault="00065BA1">
            <w:pPr>
              <w:pStyle w:val="NoSpacing"/>
              <w:rPr>
                <w:rFonts w:eastAsia="Times New Roman"/>
                <w:rPrChange w:id="37083" w:author="Administrator" w:date="2026-07-06T15:11:00Z">
                  <w:rPr>
                    <w:rFonts w:ascii="Source Sans 3" w:eastAsia="Times New Roman" w:hAnsi="Source Sans 3" w:cs="Times New Roman"/>
                    <w:color w:val="000000"/>
                  </w:rPr>
                </w:rPrChange>
              </w:rPr>
              <w:pPrChange w:id="37084" w:author="Administrator" w:date="2026-07-06T15:11:00Z">
                <w:pPr>
                  <w:jc w:val="right"/>
                </w:pPr>
              </w:pPrChange>
            </w:pPr>
            <w:r w:rsidRPr="008875DE">
              <w:rPr>
                <w:rFonts w:eastAsia="Times New Roman"/>
                <w:rPrChange w:id="37085" w:author="Administrator" w:date="2026-07-06T15:11:00Z">
                  <w:rPr>
                    <w:rFonts w:ascii="Source Sans 3" w:eastAsia="Times New Roman" w:hAnsi="Source Sans 3" w:cs="Times New Roman"/>
                    <w:color w:val="000000"/>
                  </w:rPr>
                </w:rPrChange>
              </w:rPr>
              <w:t>  27-01-2026</w:t>
            </w:r>
          </w:p>
        </w:tc>
        <w:tc>
          <w:tcPr>
            <w:tcW w:w="8812" w:type="dxa"/>
            <w:hideMark/>
          </w:tcPr>
          <w:p w14:paraId="307921FD" w14:textId="32446608" w:rsidR="00065BA1" w:rsidRPr="008875DE" w:rsidRDefault="00065BA1">
            <w:pPr>
              <w:pStyle w:val="NoSpacing"/>
              <w:rPr>
                <w:rFonts w:eastAsia="Times New Roman"/>
                <w:rPrChange w:id="37086" w:author="Administrator" w:date="2026-07-06T15:11:00Z">
                  <w:rPr>
                    <w:rFonts w:ascii="Source Sans 3" w:eastAsia="Times New Roman" w:hAnsi="Source Sans 3" w:cs="Times New Roman"/>
                    <w:color w:val="000000"/>
                  </w:rPr>
                </w:rPrChange>
              </w:rPr>
              <w:pPrChange w:id="37087" w:author="Administrator" w:date="2026-07-06T15:11:00Z">
                <w:pPr>
                  <w:jc w:val="left"/>
                </w:pPr>
              </w:pPrChange>
            </w:pPr>
            <w:r w:rsidRPr="008875DE">
              <w:rPr>
                <w:rFonts w:eastAsia="Times New Roman"/>
                <w:rPrChange w:id="370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219BB0E" w14:textId="77777777" w:rsidR="00065BA1" w:rsidRPr="008875DE" w:rsidRDefault="00065BA1">
            <w:pPr>
              <w:pStyle w:val="NoSpacing"/>
              <w:rPr>
                <w:rFonts w:eastAsia="Times New Roman"/>
                <w:rPrChange w:id="37089" w:author="Administrator" w:date="2026-07-06T15:11:00Z">
                  <w:rPr>
                    <w:rFonts w:ascii="Source Sans 3" w:eastAsia="Times New Roman" w:hAnsi="Source Sans 3" w:cs="Times New Roman"/>
                    <w:color w:val="000000"/>
                  </w:rPr>
                </w:rPrChange>
              </w:rPr>
              <w:pPrChange w:id="37090" w:author="Administrator" w:date="2026-07-06T15:11:00Z">
                <w:pPr>
                  <w:jc w:val="left"/>
                </w:pPr>
              </w:pPrChange>
            </w:pPr>
            <w:r w:rsidRPr="008875DE">
              <w:rPr>
                <w:rFonts w:eastAsia="Times New Roman"/>
                <w:rPrChange w:id="37091" w:author="Administrator" w:date="2026-07-06T15:11:00Z">
                  <w:rPr>
                    <w:rFonts w:ascii="Source Sans 3" w:eastAsia="Times New Roman" w:hAnsi="Source Sans 3" w:cs="Times New Roman"/>
                    <w:color w:val="000000"/>
                  </w:rPr>
                </w:rPrChange>
              </w:rPr>
              <w:t> </w:t>
            </w:r>
          </w:p>
        </w:tc>
      </w:tr>
      <w:tr w:rsidR="00065BA1" w:rsidRPr="008875DE" w14:paraId="19FC478E" w14:textId="77777777" w:rsidTr="008D6693">
        <w:trPr>
          <w:trHeight w:val="300"/>
        </w:trPr>
        <w:tc>
          <w:tcPr>
            <w:tcW w:w="889" w:type="dxa"/>
            <w:hideMark/>
          </w:tcPr>
          <w:p w14:paraId="01B333F0" w14:textId="77777777" w:rsidR="00065BA1" w:rsidRPr="008875DE" w:rsidRDefault="00065BA1">
            <w:pPr>
              <w:pStyle w:val="NoSpacing"/>
              <w:rPr>
                <w:rFonts w:eastAsia="Times New Roman"/>
                <w:rPrChange w:id="37092" w:author="Administrator" w:date="2026-07-06T15:11:00Z">
                  <w:rPr>
                    <w:rFonts w:ascii="Source Sans 3" w:eastAsia="Times New Roman" w:hAnsi="Source Sans 3" w:cs="Times New Roman"/>
                    <w:color w:val="000000"/>
                  </w:rPr>
                </w:rPrChange>
              </w:rPr>
              <w:pPrChange w:id="37093" w:author="Administrator" w:date="2026-07-06T15:11:00Z">
                <w:pPr>
                  <w:jc w:val="right"/>
                </w:pPr>
              </w:pPrChange>
            </w:pPr>
            <w:r w:rsidRPr="008875DE">
              <w:rPr>
                <w:rFonts w:eastAsia="Times New Roman"/>
                <w:rPrChange w:id="37094" w:author="Administrator" w:date="2026-07-06T15:11:00Z">
                  <w:rPr>
                    <w:rFonts w:ascii="Source Sans 3" w:eastAsia="Times New Roman" w:hAnsi="Source Sans 3" w:cs="Times New Roman"/>
                    <w:color w:val="000000"/>
                  </w:rPr>
                </w:rPrChange>
              </w:rPr>
              <w:t>649</w:t>
            </w:r>
          </w:p>
        </w:tc>
        <w:tc>
          <w:tcPr>
            <w:tcW w:w="1629" w:type="dxa"/>
            <w:hideMark/>
          </w:tcPr>
          <w:p w14:paraId="52DC2FF0" w14:textId="77777777" w:rsidR="00065BA1" w:rsidRPr="008875DE" w:rsidRDefault="00065BA1">
            <w:pPr>
              <w:pStyle w:val="NoSpacing"/>
              <w:rPr>
                <w:rFonts w:eastAsia="Times New Roman"/>
                <w:rPrChange w:id="37095" w:author="Administrator" w:date="2026-07-06T15:11:00Z">
                  <w:rPr>
                    <w:rFonts w:ascii="Source Sans 3" w:eastAsia="Times New Roman" w:hAnsi="Source Sans 3" w:cs="Times New Roman"/>
                    <w:color w:val="000000"/>
                  </w:rPr>
                </w:rPrChange>
              </w:rPr>
              <w:pPrChange w:id="37096" w:author="Administrator" w:date="2026-07-06T15:11:00Z">
                <w:pPr>
                  <w:jc w:val="right"/>
                </w:pPr>
              </w:pPrChange>
            </w:pPr>
            <w:r w:rsidRPr="008875DE">
              <w:rPr>
                <w:rFonts w:eastAsia="Times New Roman"/>
                <w:rPrChange w:id="37097" w:author="Administrator" w:date="2026-07-06T15:11:00Z">
                  <w:rPr>
                    <w:rFonts w:ascii="Source Sans 3" w:eastAsia="Times New Roman" w:hAnsi="Source Sans 3" w:cs="Times New Roman"/>
                    <w:color w:val="000000"/>
                  </w:rPr>
                </w:rPrChange>
              </w:rPr>
              <w:t>  27-01-2026</w:t>
            </w:r>
          </w:p>
        </w:tc>
        <w:tc>
          <w:tcPr>
            <w:tcW w:w="8812" w:type="dxa"/>
            <w:hideMark/>
          </w:tcPr>
          <w:p w14:paraId="6427FB68" w14:textId="050B108F" w:rsidR="00065BA1" w:rsidRPr="008875DE" w:rsidRDefault="00065BA1">
            <w:pPr>
              <w:pStyle w:val="NoSpacing"/>
              <w:rPr>
                <w:rFonts w:eastAsia="Times New Roman"/>
                <w:rPrChange w:id="37098" w:author="Administrator" w:date="2026-07-06T15:11:00Z">
                  <w:rPr>
                    <w:rFonts w:ascii="Source Sans 3" w:eastAsia="Times New Roman" w:hAnsi="Source Sans 3" w:cs="Times New Roman"/>
                    <w:color w:val="000000"/>
                  </w:rPr>
                </w:rPrChange>
              </w:rPr>
              <w:pPrChange w:id="37099" w:author="Administrator" w:date="2026-07-06T15:11:00Z">
                <w:pPr>
                  <w:jc w:val="left"/>
                </w:pPr>
              </w:pPrChange>
            </w:pPr>
            <w:r w:rsidRPr="008875DE">
              <w:rPr>
                <w:rFonts w:eastAsia="Times New Roman"/>
                <w:rPrChange w:id="371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CE4A0DE" w14:textId="77777777" w:rsidR="00065BA1" w:rsidRPr="008875DE" w:rsidRDefault="00065BA1">
            <w:pPr>
              <w:pStyle w:val="NoSpacing"/>
              <w:rPr>
                <w:rFonts w:eastAsia="Times New Roman"/>
                <w:rPrChange w:id="37101" w:author="Administrator" w:date="2026-07-06T15:11:00Z">
                  <w:rPr>
                    <w:rFonts w:ascii="Source Sans 3" w:eastAsia="Times New Roman" w:hAnsi="Source Sans 3" w:cs="Times New Roman"/>
                    <w:color w:val="000000"/>
                  </w:rPr>
                </w:rPrChange>
              </w:rPr>
              <w:pPrChange w:id="37102" w:author="Administrator" w:date="2026-07-06T15:11:00Z">
                <w:pPr>
                  <w:jc w:val="left"/>
                </w:pPr>
              </w:pPrChange>
            </w:pPr>
            <w:r w:rsidRPr="008875DE">
              <w:rPr>
                <w:rFonts w:eastAsia="Times New Roman"/>
                <w:rPrChange w:id="37103" w:author="Administrator" w:date="2026-07-06T15:11:00Z">
                  <w:rPr>
                    <w:rFonts w:ascii="Source Sans 3" w:eastAsia="Times New Roman" w:hAnsi="Source Sans 3" w:cs="Times New Roman"/>
                    <w:color w:val="000000"/>
                  </w:rPr>
                </w:rPrChange>
              </w:rPr>
              <w:t> </w:t>
            </w:r>
          </w:p>
        </w:tc>
      </w:tr>
      <w:tr w:rsidR="00065BA1" w:rsidRPr="008875DE" w14:paraId="749E0E2F" w14:textId="77777777" w:rsidTr="008D6693">
        <w:trPr>
          <w:trHeight w:val="300"/>
        </w:trPr>
        <w:tc>
          <w:tcPr>
            <w:tcW w:w="889" w:type="dxa"/>
            <w:hideMark/>
          </w:tcPr>
          <w:p w14:paraId="7E51E36E" w14:textId="77777777" w:rsidR="00065BA1" w:rsidRPr="008875DE" w:rsidRDefault="00065BA1">
            <w:pPr>
              <w:pStyle w:val="NoSpacing"/>
              <w:rPr>
                <w:rFonts w:eastAsia="Times New Roman"/>
                <w:rPrChange w:id="37104" w:author="Administrator" w:date="2026-07-06T15:11:00Z">
                  <w:rPr>
                    <w:rFonts w:ascii="Source Sans 3" w:eastAsia="Times New Roman" w:hAnsi="Source Sans 3" w:cs="Times New Roman"/>
                    <w:color w:val="000000"/>
                  </w:rPr>
                </w:rPrChange>
              </w:rPr>
              <w:pPrChange w:id="37105" w:author="Administrator" w:date="2026-07-06T15:11:00Z">
                <w:pPr>
                  <w:jc w:val="right"/>
                </w:pPr>
              </w:pPrChange>
            </w:pPr>
            <w:r w:rsidRPr="008875DE">
              <w:rPr>
                <w:rFonts w:eastAsia="Times New Roman"/>
                <w:rPrChange w:id="37106" w:author="Administrator" w:date="2026-07-06T15:11:00Z">
                  <w:rPr>
                    <w:rFonts w:ascii="Source Sans 3" w:eastAsia="Times New Roman" w:hAnsi="Source Sans 3" w:cs="Times New Roman"/>
                    <w:color w:val="000000"/>
                  </w:rPr>
                </w:rPrChange>
              </w:rPr>
              <w:t>648</w:t>
            </w:r>
          </w:p>
        </w:tc>
        <w:tc>
          <w:tcPr>
            <w:tcW w:w="1629" w:type="dxa"/>
            <w:hideMark/>
          </w:tcPr>
          <w:p w14:paraId="268EF2CA" w14:textId="77777777" w:rsidR="00065BA1" w:rsidRPr="008875DE" w:rsidRDefault="00065BA1">
            <w:pPr>
              <w:pStyle w:val="NoSpacing"/>
              <w:rPr>
                <w:rFonts w:eastAsia="Times New Roman"/>
                <w:rPrChange w:id="37107" w:author="Administrator" w:date="2026-07-06T15:11:00Z">
                  <w:rPr>
                    <w:rFonts w:ascii="Source Sans 3" w:eastAsia="Times New Roman" w:hAnsi="Source Sans 3" w:cs="Times New Roman"/>
                    <w:color w:val="000000"/>
                  </w:rPr>
                </w:rPrChange>
              </w:rPr>
              <w:pPrChange w:id="37108" w:author="Administrator" w:date="2026-07-06T15:11:00Z">
                <w:pPr>
                  <w:jc w:val="right"/>
                </w:pPr>
              </w:pPrChange>
            </w:pPr>
            <w:r w:rsidRPr="008875DE">
              <w:rPr>
                <w:rFonts w:eastAsia="Times New Roman"/>
                <w:rPrChange w:id="37109" w:author="Administrator" w:date="2026-07-06T15:11:00Z">
                  <w:rPr>
                    <w:rFonts w:ascii="Source Sans 3" w:eastAsia="Times New Roman" w:hAnsi="Source Sans 3" w:cs="Times New Roman"/>
                    <w:color w:val="000000"/>
                  </w:rPr>
                </w:rPrChange>
              </w:rPr>
              <w:t>  27-01-2026</w:t>
            </w:r>
          </w:p>
        </w:tc>
        <w:tc>
          <w:tcPr>
            <w:tcW w:w="8812" w:type="dxa"/>
            <w:hideMark/>
          </w:tcPr>
          <w:p w14:paraId="550504BA" w14:textId="1486F4A6" w:rsidR="00065BA1" w:rsidRPr="008875DE" w:rsidRDefault="00065BA1">
            <w:pPr>
              <w:pStyle w:val="NoSpacing"/>
              <w:rPr>
                <w:rFonts w:eastAsia="Times New Roman"/>
                <w:rPrChange w:id="37110" w:author="Administrator" w:date="2026-07-06T15:11:00Z">
                  <w:rPr>
                    <w:rFonts w:ascii="Source Sans 3" w:eastAsia="Times New Roman" w:hAnsi="Source Sans 3" w:cs="Times New Roman"/>
                    <w:color w:val="000000"/>
                  </w:rPr>
                </w:rPrChange>
              </w:rPr>
              <w:pPrChange w:id="37111" w:author="Administrator" w:date="2026-07-06T15:11:00Z">
                <w:pPr>
                  <w:jc w:val="left"/>
                </w:pPr>
              </w:pPrChange>
            </w:pPr>
            <w:r w:rsidRPr="008875DE">
              <w:rPr>
                <w:rFonts w:eastAsia="Times New Roman"/>
                <w:rPrChange w:id="371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C932924" w14:textId="77777777" w:rsidR="00065BA1" w:rsidRPr="008875DE" w:rsidRDefault="00065BA1">
            <w:pPr>
              <w:pStyle w:val="NoSpacing"/>
              <w:rPr>
                <w:rFonts w:eastAsia="Times New Roman"/>
                <w:rPrChange w:id="37113" w:author="Administrator" w:date="2026-07-06T15:11:00Z">
                  <w:rPr>
                    <w:rFonts w:ascii="Source Sans 3" w:eastAsia="Times New Roman" w:hAnsi="Source Sans 3" w:cs="Times New Roman"/>
                    <w:color w:val="000000"/>
                  </w:rPr>
                </w:rPrChange>
              </w:rPr>
              <w:pPrChange w:id="37114" w:author="Administrator" w:date="2026-07-06T15:11:00Z">
                <w:pPr>
                  <w:jc w:val="left"/>
                </w:pPr>
              </w:pPrChange>
            </w:pPr>
            <w:r w:rsidRPr="008875DE">
              <w:rPr>
                <w:rFonts w:eastAsia="Times New Roman"/>
                <w:rPrChange w:id="37115" w:author="Administrator" w:date="2026-07-06T15:11:00Z">
                  <w:rPr>
                    <w:rFonts w:ascii="Source Sans 3" w:eastAsia="Times New Roman" w:hAnsi="Source Sans 3" w:cs="Times New Roman"/>
                    <w:color w:val="000000"/>
                  </w:rPr>
                </w:rPrChange>
              </w:rPr>
              <w:t> </w:t>
            </w:r>
          </w:p>
        </w:tc>
      </w:tr>
      <w:tr w:rsidR="00065BA1" w:rsidRPr="008875DE" w14:paraId="754C6895" w14:textId="77777777" w:rsidTr="008D6693">
        <w:trPr>
          <w:trHeight w:val="300"/>
        </w:trPr>
        <w:tc>
          <w:tcPr>
            <w:tcW w:w="889" w:type="dxa"/>
            <w:hideMark/>
          </w:tcPr>
          <w:p w14:paraId="6E93258B" w14:textId="77777777" w:rsidR="00065BA1" w:rsidRPr="008875DE" w:rsidRDefault="00065BA1">
            <w:pPr>
              <w:pStyle w:val="NoSpacing"/>
              <w:rPr>
                <w:rFonts w:eastAsia="Times New Roman"/>
                <w:rPrChange w:id="37116" w:author="Administrator" w:date="2026-07-06T15:11:00Z">
                  <w:rPr>
                    <w:rFonts w:ascii="Source Sans 3" w:eastAsia="Times New Roman" w:hAnsi="Source Sans 3" w:cs="Times New Roman"/>
                    <w:color w:val="000000"/>
                  </w:rPr>
                </w:rPrChange>
              </w:rPr>
              <w:pPrChange w:id="37117" w:author="Administrator" w:date="2026-07-06T15:11:00Z">
                <w:pPr>
                  <w:jc w:val="right"/>
                </w:pPr>
              </w:pPrChange>
            </w:pPr>
            <w:r w:rsidRPr="008875DE">
              <w:rPr>
                <w:rFonts w:eastAsia="Times New Roman"/>
                <w:rPrChange w:id="37118" w:author="Administrator" w:date="2026-07-06T15:11:00Z">
                  <w:rPr>
                    <w:rFonts w:ascii="Source Sans 3" w:eastAsia="Times New Roman" w:hAnsi="Source Sans 3" w:cs="Times New Roman"/>
                    <w:color w:val="000000"/>
                  </w:rPr>
                </w:rPrChange>
              </w:rPr>
              <w:t>647</w:t>
            </w:r>
          </w:p>
        </w:tc>
        <w:tc>
          <w:tcPr>
            <w:tcW w:w="1629" w:type="dxa"/>
            <w:hideMark/>
          </w:tcPr>
          <w:p w14:paraId="1E144B18" w14:textId="77777777" w:rsidR="00065BA1" w:rsidRPr="008875DE" w:rsidRDefault="00065BA1">
            <w:pPr>
              <w:pStyle w:val="NoSpacing"/>
              <w:rPr>
                <w:rFonts w:eastAsia="Times New Roman"/>
                <w:rPrChange w:id="37119" w:author="Administrator" w:date="2026-07-06T15:11:00Z">
                  <w:rPr>
                    <w:rFonts w:ascii="Source Sans 3" w:eastAsia="Times New Roman" w:hAnsi="Source Sans 3" w:cs="Times New Roman"/>
                    <w:color w:val="000000"/>
                  </w:rPr>
                </w:rPrChange>
              </w:rPr>
              <w:pPrChange w:id="37120" w:author="Administrator" w:date="2026-07-06T15:11:00Z">
                <w:pPr>
                  <w:jc w:val="right"/>
                </w:pPr>
              </w:pPrChange>
            </w:pPr>
            <w:r w:rsidRPr="008875DE">
              <w:rPr>
                <w:rFonts w:eastAsia="Times New Roman"/>
                <w:rPrChange w:id="37121" w:author="Administrator" w:date="2026-07-06T15:11:00Z">
                  <w:rPr>
                    <w:rFonts w:ascii="Source Sans 3" w:eastAsia="Times New Roman" w:hAnsi="Source Sans 3" w:cs="Times New Roman"/>
                    <w:color w:val="000000"/>
                  </w:rPr>
                </w:rPrChange>
              </w:rPr>
              <w:t>  27-01-2026</w:t>
            </w:r>
          </w:p>
        </w:tc>
        <w:tc>
          <w:tcPr>
            <w:tcW w:w="8812" w:type="dxa"/>
            <w:hideMark/>
          </w:tcPr>
          <w:p w14:paraId="0B91AC77" w14:textId="18644EB6" w:rsidR="00065BA1" w:rsidRPr="008875DE" w:rsidRDefault="00065BA1">
            <w:pPr>
              <w:pStyle w:val="NoSpacing"/>
              <w:rPr>
                <w:rFonts w:eastAsia="Times New Roman"/>
                <w:rPrChange w:id="37122" w:author="Administrator" w:date="2026-07-06T15:11:00Z">
                  <w:rPr>
                    <w:rFonts w:ascii="Source Sans 3" w:eastAsia="Times New Roman" w:hAnsi="Source Sans 3" w:cs="Times New Roman"/>
                    <w:color w:val="000000"/>
                  </w:rPr>
                </w:rPrChange>
              </w:rPr>
              <w:pPrChange w:id="37123" w:author="Administrator" w:date="2026-07-06T15:11:00Z">
                <w:pPr>
                  <w:jc w:val="left"/>
                </w:pPr>
              </w:pPrChange>
            </w:pPr>
            <w:r w:rsidRPr="008875DE">
              <w:rPr>
                <w:rFonts w:eastAsia="Times New Roman"/>
                <w:rPrChange w:id="371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E92156A" w14:textId="77777777" w:rsidR="00065BA1" w:rsidRPr="008875DE" w:rsidRDefault="00065BA1">
            <w:pPr>
              <w:pStyle w:val="NoSpacing"/>
              <w:rPr>
                <w:rFonts w:eastAsia="Times New Roman"/>
                <w:rPrChange w:id="37125" w:author="Administrator" w:date="2026-07-06T15:11:00Z">
                  <w:rPr>
                    <w:rFonts w:ascii="Source Sans 3" w:eastAsia="Times New Roman" w:hAnsi="Source Sans 3" w:cs="Times New Roman"/>
                    <w:color w:val="000000"/>
                  </w:rPr>
                </w:rPrChange>
              </w:rPr>
              <w:pPrChange w:id="37126" w:author="Administrator" w:date="2026-07-06T15:11:00Z">
                <w:pPr>
                  <w:jc w:val="left"/>
                </w:pPr>
              </w:pPrChange>
            </w:pPr>
            <w:r w:rsidRPr="008875DE">
              <w:rPr>
                <w:rFonts w:eastAsia="Times New Roman"/>
                <w:rPrChange w:id="37127" w:author="Administrator" w:date="2026-07-06T15:11:00Z">
                  <w:rPr>
                    <w:rFonts w:ascii="Source Sans 3" w:eastAsia="Times New Roman" w:hAnsi="Source Sans 3" w:cs="Times New Roman"/>
                    <w:color w:val="000000"/>
                  </w:rPr>
                </w:rPrChange>
              </w:rPr>
              <w:t> </w:t>
            </w:r>
          </w:p>
        </w:tc>
      </w:tr>
      <w:tr w:rsidR="00065BA1" w:rsidRPr="008875DE" w14:paraId="0AF217F1" w14:textId="77777777" w:rsidTr="008D6693">
        <w:trPr>
          <w:trHeight w:val="300"/>
        </w:trPr>
        <w:tc>
          <w:tcPr>
            <w:tcW w:w="889" w:type="dxa"/>
            <w:hideMark/>
          </w:tcPr>
          <w:p w14:paraId="0F551DAF" w14:textId="77777777" w:rsidR="00065BA1" w:rsidRPr="008875DE" w:rsidRDefault="00065BA1">
            <w:pPr>
              <w:pStyle w:val="NoSpacing"/>
              <w:rPr>
                <w:rFonts w:eastAsia="Times New Roman"/>
                <w:rPrChange w:id="37128" w:author="Administrator" w:date="2026-07-06T15:11:00Z">
                  <w:rPr>
                    <w:rFonts w:ascii="Source Sans 3" w:eastAsia="Times New Roman" w:hAnsi="Source Sans 3" w:cs="Times New Roman"/>
                    <w:color w:val="000000"/>
                  </w:rPr>
                </w:rPrChange>
              </w:rPr>
              <w:pPrChange w:id="37129" w:author="Administrator" w:date="2026-07-06T15:11:00Z">
                <w:pPr>
                  <w:jc w:val="right"/>
                </w:pPr>
              </w:pPrChange>
            </w:pPr>
            <w:r w:rsidRPr="008875DE">
              <w:rPr>
                <w:rFonts w:eastAsia="Times New Roman"/>
                <w:rPrChange w:id="37130" w:author="Administrator" w:date="2026-07-06T15:11:00Z">
                  <w:rPr>
                    <w:rFonts w:ascii="Source Sans 3" w:eastAsia="Times New Roman" w:hAnsi="Source Sans 3" w:cs="Times New Roman"/>
                    <w:color w:val="000000"/>
                  </w:rPr>
                </w:rPrChange>
              </w:rPr>
              <w:t>646</w:t>
            </w:r>
          </w:p>
        </w:tc>
        <w:tc>
          <w:tcPr>
            <w:tcW w:w="1629" w:type="dxa"/>
            <w:hideMark/>
          </w:tcPr>
          <w:p w14:paraId="4F60784C" w14:textId="77777777" w:rsidR="00065BA1" w:rsidRPr="008875DE" w:rsidRDefault="00065BA1">
            <w:pPr>
              <w:pStyle w:val="NoSpacing"/>
              <w:rPr>
                <w:rFonts w:eastAsia="Times New Roman"/>
                <w:rPrChange w:id="37131" w:author="Administrator" w:date="2026-07-06T15:11:00Z">
                  <w:rPr>
                    <w:rFonts w:ascii="Source Sans 3" w:eastAsia="Times New Roman" w:hAnsi="Source Sans 3" w:cs="Times New Roman"/>
                    <w:color w:val="000000"/>
                  </w:rPr>
                </w:rPrChange>
              </w:rPr>
              <w:pPrChange w:id="37132" w:author="Administrator" w:date="2026-07-06T15:11:00Z">
                <w:pPr>
                  <w:jc w:val="right"/>
                </w:pPr>
              </w:pPrChange>
            </w:pPr>
            <w:r w:rsidRPr="008875DE">
              <w:rPr>
                <w:rFonts w:eastAsia="Times New Roman"/>
                <w:rPrChange w:id="37133" w:author="Administrator" w:date="2026-07-06T15:11:00Z">
                  <w:rPr>
                    <w:rFonts w:ascii="Source Sans 3" w:eastAsia="Times New Roman" w:hAnsi="Source Sans 3" w:cs="Times New Roman"/>
                    <w:color w:val="000000"/>
                  </w:rPr>
                </w:rPrChange>
              </w:rPr>
              <w:t>  27-01-2026</w:t>
            </w:r>
          </w:p>
        </w:tc>
        <w:tc>
          <w:tcPr>
            <w:tcW w:w="8812" w:type="dxa"/>
            <w:hideMark/>
          </w:tcPr>
          <w:p w14:paraId="42F3DE84" w14:textId="5B2C5DC1" w:rsidR="00065BA1" w:rsidRPr="008875DE" w:rsidRDefault="00065BA1">
            <w:pPr>
              <w:pStyle w:val="NoSpacing"/>
              <w:rPr>
                <w:rFonts w:eastAsia="Times New Roman"/>
                <w:rPrChange w:id="37134" w:author="Administrator" w:date="2026-07-06T15:11:00Z">
                  <w:rPr>
                    <w:rFonts w:ascii="Source Sans 3" w:eastAsia="Times New Roman" w:hAnsi="Source Sans 3" w:cs="Times New Roman"/>
                    <w:color w:val="000000"/>
                  </w:rPr>
                </w:rPrChange>
              </w:rPr>
              <w:pPrChange w:id="37135" w:author="Administrator" w:date="2026-07-06T15:11:00Z">
                <w:pPr>
                  <w:jc w:val="left"/>
                </w:pPr>
              </w:pPrChange>
            </w:pPr>
            <w:r w:rsidRPr="008875DE">
              <w:rPr>
                <w:rFonts w:eastAsia="Times New Roman"/>
                <w:rPrChange w:id="371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0AC3ECE" w14:textId="77777777" w:rsidR="00065BA1" w:rsidRPr="008875DE" w:rsidRDefault="00065BA1">
            <w:pPr>
              <w:pStyle w:val="NoSpacing"/>
              <w:rPr>
                <w:rFonts w:eastAsia="Times New Roman"/>
                <w:rPrChange w:id="37137" w:author="Administrator" w:date="2026-07-06T15:11:00Z">
                  <w:rPr>
                    <w:rFonts w:ascii="Source Sans 3" w:eastAsia="Times New Roman" w:hAnsi="Source Sans 3" w:cs="Times New Roman"/>
                    <w:color w:val="000000"/>
                  </w:rPr>
                </w:rPrChange>
              </w:rPr>
              <w:pPrChange w:id="37138" w:author="Administrator" w:date="2026-07-06T15:11:00Z">
                <w:pPr>
                  <w:jc w:val="left"/>
                </w:pPr>
              </w:pPrChange>
            </w:pPr>
            <w:r w:rsidRPr="008875DE">
              <w:rPr>
                <w:rFonts w:eastAsia="Times New Roman"/>
                <w:rPrChange w:id="37139" w:author="Administrator" w:date="2026-07-06T15:11:00Z">
                  <w:rPr>
                    <w:rFonts w:ascii="Source Sans 3" w:eastAsia="Times New Roman" w:hAnsi="Source Sans 3" w:cs="Times New Roman"/>
                    <w:color w:val="000000"/>
                  </w:rPr>
                </w:rPrChange>
              </w:rPr>
              <w:t> </w:t>
            </w:r>
          </w:p>
        </w:tc>
      </w:tr>
      <w:tr w:rsidR="00065BA1" w:rsidRPr="008875DE" w14:paraId="35B7E889" w14:textId="77777777" w:rsidTr="008D6693">
        <w:trPr>
          <w:trHeight w:val="300"/>
        </w:trPr>
        <w:tc>
          <w:tcPr>
            <w:tcW w:w="889" w:type="dxa"/>
            <w:hideMark/>
          </w:tcPr>
          <w:p w14:paraId="048D2763" w14:textId="77777777" w:rsidR="00065BA1" w:rsidRPr="008875DE" w:rsidRDefault="00065BA1">
            <w:pPr>
              <w:pStyle w:val="NoSpacing"/>
              <w:rPr>
                <w:rFonts w:eastAsia="Times New Roman"/>
                <w:rPrChange w:id="37140" w:author="Administrator" w:date="2026-07-06T15:11:00Z">
                  <w:rPr>
                    <w:rFonts w:ascii="Source Sans 3" w:eastAsia="Times New Roman" w:hAnsi="Source Sans 3" w:cs="Times New Roman"/>
                    <w:color w:val="000000"/>
                  </w:rPr>
                </w:rPrChange>
              </w:rPr>
              <w:pPrChange w:id="37141" w:author="Administrator" w:date="2026-07-06T15:11:00Z">
                <w:pPr>
                  <w:jc w:val="right"/>
                </w:pPr>
              </w:pPrChange>
            </w:pPr>
            <w:r w:rsidRPr="008875DE">
              <w:rPr>
                <w:rFonts w:eastAsia="Times New Roman"/>
                <w:rPrChange w:id="37142" w:author="Administrator" w:date="2026-07-06T15:11:00Z">
                  <w:rPr>
                    <w:rFonts w:ascii="Source Sans 3" w:eastAsia="Times New Roman" w:hAnsi="Source Sans 3" w:cs="Times New Roman"/>
                    <w:color w:val="000000"/>
                  </w:rPr>
                </w:rPrChange>
              </w:rPr>
              <w:t>645</w:t>
            </w:r>
          </w:p>
        </w:tc>
        <w:tc>
          <w:tcPr>
            <w:tcW w:w="1629" w:type="dxa"/>
            <w:hideMark/>
          </w:tcPr>
          <w:p w14:paraId="362CA23C" w14:textId="77777777" w:rsidR="00065BA1" w:rsidRPr="008875DE" w:rsidRDefault="00065BA1">
            <w:pPr>
              <w:pStyle w:val="NoSpacing"/>
              <w:rPr>
                <w:rFonts w:eastAsia="Times New Roman"/>
                <w:rPrChange w:id="37143" w:author="Administrator" w:date="2026-07-06T15:11:00Z">
                  <w:rPr>
                    <w:rFonts w:ascii="Source Sans 3" w:eastAsia="Times New Roman" w:hAnsi="Source Sans 3" w:cs="Times New Roman"/>
                    <w:color w:val="000000"/>
                  </w:rPr>
                </w:rPrChange>
              </w:rPr>
              <w:pPrChange w:id="37144" w:author="Administrator" w:date="2026-07-06T15:11:00Z">
                <w:pPr>
                  <w:jc w:val="right"/>
                </w:pPr>
              </w:pPrChange>
            </w:pPr>
            <w:r w:rsidRPr="008875DE">
              <w:rPr>
                <w:rFonts w:eastAsia="Times New Roman"/>
                <w:rPrChange w:id="37145" w:author="Administrator" w:date="2026-07-06T15:11:00Z">
                  <w:rPr>
                    <w:rFonts w:ascii="Source Sans 3" w:eastAsia="Times New Roman" w:hAnsi="Source Sans 3" w:cs="Times New Roman"/>
                    <w:color w:val="000000"/>
                  </w:rPr>
                </w:rPrChange>
              </w:rPr>
              <w:t>  27-01-2026</w:t>
            </w:r>
          </w:p>
        </w:tc>
        <w:tc>
          <w:tcPr>
            <w:tcW w:w="8812" w:type="dxa"/>
            <w:hideMark/>
          </w:tcPr>
          <w:p w14:paraId="6958A426" w14:textId="50159373" w:rsidR="00065BA1" w:rsidRPr="008875DE" w:rsidRDefault="00065BA1">
            <w:pPr>
              <w:pStyle w:val="NoSpacing"/>
              <w:rPr>
                <w:rFonts w:eastAsia="Times New Roman"/>
                <w:rPrChange w:id="37146" w:author="Administrator" w:date="2026-07-06T15:11:00Z">
                  <w:rPr>
                    <w:rFonts w:ascii="Source Sans 3" w:eastAsia="Times New Roman" w:hAnsi="Source Sans 3" w:cs="Times New Roman"/>
                    <w:color w:val="000000"/>
                  </w:rPr>
                </w:rPrChange>
              </w:rPr>
              <w:pPrChange w:id="37147" w:author="Administrator" w:date="2026-07-06T15:11:00Z">
                <w:pPr>
                  <w:jc w:val="left"/>
                </w:pPr>
              </w:pPrChange>
            </w:pPr>
            <w:r w:rsidRPr="008875DE">
              <w:rPr>
                <w:rFonts w:eastAsia="Times New Roman"/>
                <w:rPrChange w:id="371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89E232B" w14:textId="77777777" w:rsidR="00065BA1" w:rsidRPr="008875DE" w:rsidRDefault="00065BA1">
            <w:pPr>
              <w:pStyle w:val="NoSpacing"/>
              <w:rPr>
                <w:rFonts w:eastAsia="Times New Roman"/>
                <w:rPrChange w:id="37149" w:author="Administrator" w:date="2026-07-06T15:11:00Z">
                  <w:rPr>
                    <w:rFonts w:ascii="Source Sans 3" w:eastAsia="Times New Roman" w:hAnsi="Source Sans 3" w:cs="Times New Roman"/>
                    <w:color w:val="000000"/>
                  </w:rPr>
                </w:rPrChange>
              </w:rPr>
              <w:pPrChange w:id="37150" w:author="Administrator" w:date="2026-07-06T15:11:00Z">
                <w:pPr>
                  <w:jc w:val="left"/>
                </w:pPr>
              </w:pPrChange>
            </w:pPr>
            <w:r w:rsidRPr="008875DE">
              <w:rPr>
                <w:rFonts w:eastAsia="Times New Roman"/>
                <w:rPrChange w:id="37151" w:author="Administrator" w:date="2026-07-06T15:11:00Z">
                  <w:rPr>
                    <w:rFonts w:ascii="Source Sans 3" w:eastAsia="Times New Roman" w:hAnsi="Source Sans 3" w:cs="Times New Roman"/>
                    <w:color w:val="000000"/>
                  </w:rPr>
                </w:rPrChange>
              </w:rPr>
              <w:t> </w:t>
            </w:r>
          </w:p>
        </w:tc>
      </w:tr>
      <w:tr w:rsidR="00065BA1" w:rsidRPr="008875DE" w14:paraId="70CBC061" w14:textId="77777777" w:rsidTr="008D6693">
        <w:trPr>
          <w:trHeight w:val="300"/>
        </w:trPr>
        <w:tc>
          <w:tcPr>
            <w:tcW w:w="889" w:type="dxa"/>
            <w:hideMark/>
          </w:tcPr>
          <w:p w14:paraId="6B60A749" w14:textId="77777777" w:rsidR="00065BA1" w:rsidRPr="008875DE" w:rsidRDefault="00065BA1">
            <w:pPr>
              <w:pStyle w:val="NoSpacing"/>
              <w:rPr>
                <w:rFonts w:eastAsia="Times New Roman"/>
                <w:rPrChange w:id="37152" w:author="Administrator" w:date="2026-07-06T15:11:00Z">
                  <w:rPr>
                    <w:rFonts w:ascii="Source Sans 3" w:eastAsia="Times New Roman" w:hAnsi="Source Sans 3" w:cs="Times New Roman"/>
                    <w:color w:val="000000"/>
                  </w:rPr>
                </w:rPrChange>
              </w:rPr>
              <w:pPrChange w:id="37153" w:author="Administrator" w:date="2026-07-06T15:11:00Z">
                <w:pPr>
                  <w:jc w:val="right"/>
                </w:pPr>
              </w:pPrChange>
            </w:pPr>
            <w:r w:rsidRPr="008875DE">
              <w:rPr>
                <w:rFonts w:eastAsia="Times New Roman"/>
                <w:rPrChange w:id="37154" w:author="Administrator" w:date="2026-07-06T15:11:00Z">
                  <w:rPr>
                    <w:rFonts w:ascii="Source Sans 3" w:eastAsia="Times New Roman" w:hAnsi="Source Sans 3" w:cs="Times New Roman"/>
                    <w:color w:val="000000"/>
                  </w:rPr>
                </w:rPrChange>
              </w:rPr>
              <w:t>644</w:t>
            </w:r>
          </w:p>
        </w:tc>
        <w:tc>
          <w:tcPr>
            <w:tcW w:w="1629" w:type="dxa"/>
            <w:hideMark/>
          </w:tcPr>
          <w:p w14:paraId="75FE7B5A" w14:textId="77777777" w:rsidR="00065BA1" w:rsidRPr="008875DE" w:rsidRDefault="00065BA1">
            <w:pPr>
              <w:pStyle w:val="NoSpacing"/>
              <w:rPr>
                <w:rFonts w:eastAsia="Times New Roman"/>
                <w:rPrChange w:id="37155" w:author="Administrator" w:date="2026-07-06T15:11:00Z">
                  <w:rPr>
                    <w:rFonts w:ascii="Source Sans 3" w:eastAsia="Times New Roman" w:hAnsi="Source Sans 3" w:cs="Times New Roman"/>
                    <w:color w:val="000000"/>
                  </w:rPr>
                </w:rPrChange>
              </w:rPr>
              <w:pPrChange w:id="37156" w:author="Administrator" w:date="2026-07-06T15:11:00Z">
                <w:pPr>
                  <w:jc w:val="right"/>
                </w:pPr>
              </w:pPrChange>
            </w:pPr>
            <w:r w:rsidRPr="008875DE">
              <w:rPr>
                <w:rFonts w:eastAsia="Times New Roman"/>
                <w:rPrChange w:id="37157" w:author="Administrator" w:date="2026-07-06T15:11:00Z">
                  <w:rPr>
                    <w:rFonts w:ascii="Source Sans 3" w:eastAsia="Times New Roman" w:hAnsi="Source Sans 3" w:cs="Times New Roman"/>
                    <w:color w:val="000000"/>
                  </w:rPr>
                </w:rPrChange>
              </w:rPr>
              <w:t>  27-01-2026</w:t>
            </w:r>
          </w:p>
        </w:tc>
        <w:tc>
          <w:tcPr>
            <w:tcW w:w="8812" w:type="dxa"/>
            <w:hideMark/>
          </w:tcPr>
          <w:p w14:paraId="3ECF11D3" w14:textId="66C6708D" w:rsidR="00065BA1" w:rsidRPr="008875DE" w:rsidRDefault="00065BA1">
            <w:pPr>
              <w:pStyle w:val="NoSpacing"/>
              <w:rPr>
                <w:rFonts w:eastAsia="Times New Roman"/>
                <w:rPrChange w:id="37158" w:author="Administrator" w:date="2026-07-06T15:11:00Z">
                  <w:rPr>
                    <w:rFonts w:ascii="Source Sans 3" w:eastAsia="Times New Roman" w:hAnsi="Source Sans 3" w:cs="Times New Roman"/>
                    <w:color w:val="000000"/>
                  </w:rPr>
                </w:rPrChange>
              </w:rPr>
              <w:pPrChange w:id="37159" w:author="Administrator" w:date="2026-07-06T15:11:00Z">
                <w:pPr>
                  <w:jc w:val="left"/>
                </w:pPr>
              </w:pPrChange>
            </w:pPr>
            <w:r w:rsidRPr="008875DE">
              <w:rPr>
                <w:rFonts w:eastAsia="Times New Roman"/>
                <w:rPrChange w:id="371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8EB954F" w14:textId="77777777" w:rsidR="00065BA1" w:rsidRPr="008875DE" w:rsidRDefault="00065BA1">
            <w:pPr>
              <w:pStyle w:val="NoSpacing"/>
              <w:rPr>
                <w:rFonts w:eastAsia="Times New Roman"/>
                <w:rPrChange w:id="37161" w:author="Administrator" w:date="2026-07-06T15:11:00Z">
                  <w:rPr>
                    <w:rFonts w:ascii="Source Sans 3" w:eastAsia="Times New Roman" w:hAnsi="Source Sans 3" w:cs="Times New Roman"/>
                    <w:color w:val="000000"/>
                  </w:rPr>
                </w:rPrChange>
              </w:rPr>
              <w:pPrChange w:id="37162" w:author="Administrator" w:date="2026-07-06T15:11:00Z">
                <w:pPr>
                  <w:jc w:val="left"/>
                </w:pPr>
              </w:pPrChange>
            </w:pPr>
            <w:r w:rsidRPr="008875DE">
              <w:rPr>
                <w:rFonts w:eastAsia="Times New Roman"/>
                <w:rPrChange w:id="37163" w:author="Administrator" w:date="2026-07-06T15:11:00Z">
                  <w:rPr>
                    <w:rFonts w:ascii="Source Sans 3" w:eastAsia="Times New Roman" w:hAnsi="Source Sans 3" w:cs="Times New Roman"/>
                    <w:color w:val="000000"/>
                  </w:rPr>
                </w:rPrChange>
              </w:rPr>
              <w:t> </w:t>
            </w:r>
          </w:p>
        </w:tc>
      </w:tr>
      <w:tr w:rsidR="00065BA1" w:rsidRPr="008875DE" w14:paraId="2D8CC077" w14:textId="77777777" w:rsidTr="008D6693">
        <w:trPr>
          <w:trHeight w:val="300"/>
        </w:trPr>
        <w:tc>
          <w:tcPr>
            <w:tcW w:w="889" w:type="dxa"/>
            <w:hideMark/>
          </w:tcPr>
          <w:p w14:paraId="53A02A6B" w14:textId="77777777" w:rsidR="00065BA1" w:rsidRPr="008875DE" w:rsidRDefault="00065BA1">
            <w:pPr>
              <w:pStyle w:val="NoSpacing"/>
              <w:rPr>
                <w:rFonts w:eastAsia="Times New Roman"/>
                <w:rPrChange w:id="37164" w:author="Administrator" w:date="2026-07-06T15:11:00Z">
                  <w:rPr>
                    <w:rFonts w:ascii="Source Sans 3" w:eastAsia="Times New Roman" w:hAnsi="Source Sans 3" w:cs="Times New Roman"/>
                    <w:color w:val="000000"/>
                  </w:rPr>
                </w:rPrChange>
              </w:rPr>
              <w:pPrChange w:id="37165" w:author="Administrator" w:date="2026-07-06T15:11:00Z">
                <w:pPr>
                  <w:jc w:val="right"/>
                </w:pPr>
              </w:pPrChange>
            </w:pPr>
            <w:r w:rsidRPr="008875DE">
              <w:rPr>
                <w:rFonts w:eastAsia="Times New Roman"/>
                <w:rPrChange w:id="37166" w:author="Administrator" w:date="2026-07-06T15:11:00Z">
                  <w:rPr>
                    <w:rFonts w:ascii="Source Sans 3" w:eastAsia="Times New Roman" w:hAnsi="Source Sans 3" w:cs="Times New Roman"/>
                    <w:color w:val="000000"/>
                  </w:rPr>
                </w:rPrChange>
              </w:rPr>
              <w:t>643</w:t>
            </w:r>
          </w:p>
        </w:tc>
        <w:tc>
          <w:tcPr>
            <w:tcW w:w="1629" w:type="dxa"/>
            <w:hideMark/>
          </w:tcPr>
          <w:p w14:paraId="42883B57" w14:textId="77777777" w:rsidR="00065BA1" w:rsidRPr="008875DE" w:rsidRDefault="00065BA1">
            <w:pPr>
              <w:pStyle w:val="NoSpacing"/>
              <w:rPr>
                <w:rFonts w:eastAsia="Times New Roman"/>
                <w:rPrChange w:id="37167" w:author="Administrator" w:date="2026-07-06T15:11:00Z">
                  <w:rPr>
                    <w:rFonts w:ascii="Source Sans 3" w:eastAsia="Times New Roman" w:hAnsi="Source Sans 3" w:cs="Times New Roman"/>
                    <w:color w:val="000000"/>
                  </w:rPr>
                </w:rPrChange>
              </w:rPr>
              <w:pPrChange w:id="37168" w:author="Administrator" w:date="2026-07-06T15:11:00Z">
                <w:pPr>
                  <w:jc w:val="right"/>
                </w:pPr>
              </w:pPrChange>
            </w:pPr>
            <w:r w:rsidRPr="008875DE">
              <w:rPr>
                <w:rFonts w:eastAsia="Times New Roman"/>
                <w:rPrChange w:id="37169" w:author="Administrator" w:date="2026-07-06T15:11:00Z">
                  <w:rPr>
                    <w:rFonts w:ascii="Source Sans 3" w:eastAsia="Times New Roman" w:hAnsi="Source Sans 3" w:cs="Times New Roman"/>
                    <w:color w:val="000000"/>
                  </w:rPr>
                </w:rPrChange>
              </w:rPr>
              <w:t>  27-01-2026</w:t>
            </w:r>
          </w:p>
        </w:tc>
        <w:tc>
          <w:tcPr>
            <w:tcW w:w="8812" w:type="dxa"/>
            <w:hideMark/>
          </w:tcPr>
          <w:p w14:paraId="7F5944BB" w14:textId="65D8BFE4" w:rsidR="00065BA1" w:rsidRPr="008875DE" w:rsidRDefault="00065BA1">
            <w:pPr>
              <w:pStyle w:val="NoSpacing"/>
              <w:rPr>
                <w:rFonts w:eastAsia="Times New Roman"/>
                <w:rPrChange w:id="37170" w:author="Administrator" w:date="2026-07-06T15:11:00Z">
                  <w:rPr>
                    <w:rFonts w:ascii="Source Sans 3" w:eastAsia="Times New Roman" w:hAnsi="Source Sans 3" w:cs="Times New Roman"/>
                    <w:color w:val="000000"/>
                  </w:rPr>
                </w:rPrChange>
              </w:rPr>
              <w:pPrChange w:id="37171" w:author="Administrator" w:date="2026-07-06T15:11:00Z">
                <w:pPr>
                  <w:jc w:val="left"/>
                </w:pPr>
              </w:pPrChange>
            </w:pPr>
            <w:r w:rsidRPr="008875DE">
              <w:rPr>
                <w:rFonts w:eastAsia="Times New Roman"/>
                <w:rPrChange w:id="371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EAEA8C1" w14:textId="77777777" w:rsidR="00065BA1" w:rsidRPr="008875DE" w:rsidRDefault="00065BA1">
            <w:pPr>
              <w:pStyle w:val="NoSpacing"/>
              <w:rPr>
                <w:rFonts w:eastAsia="Times New Roman"/>
                <w:rPrChange w:id="37173" w:author="Administrator" w:date="2026-07-06T15:11:00Z">
                  <w:rPr>
                    <w:rFonts w:ascii="Source Sans 3" w:eastAsia="Times New Roman" w:hAnsi="Source Sans 3" w:cs="Times New Roman"/>
                    <w:color w:val="000000"/>
                  </w:rPr>
                </w:rPrChange>
              </w:rPr>
              <w:pPrChange w:id="37174" w:author="Administrator" w:date="2026-07-06T15:11:00Z">
                <w:pPr>
                  <w:jc w:val="left"/>
                </w:pPr>
              </w:pPrChange>
            </w:pPr>
            <w:r w:rsidRPr="008875DE">
              <w:rPr>
                <w:rFonts w:eastAsia="Times New Roman"/>
                <w:rPrChange w:id="37175" w:author="Administrator" w:date="2026-07-06T15:11:00Z">
                  <w:rPr>
                    <w:rFonts w:ascii="Source Sans 3" w:eastAsia="Times New Roman" w:hAnsi="Source Sans 3" w:cs="Times New Roman"/>
                    <w:color w:val="000000"/>
                  </w:rPr>
                </w:rPrChange>
              </w:rPr>
              <w:t> </w:t>
            </w:r>
          </w:p>
        </w:tc>
      </w:tr>
      <w:tr w:rsidR="00065BA1" w:rsidRPr="008875DE" w14:paraId="77E6C4BC" w14:textId="77777777" w:rsidTr="008D6693">
        <w:trPr>
          <w:trHeight w:val="300"/>
        </w:trPr>
        <w:tc>
          <w:tcPr>
            <w:tcW w:w="889" w:type="dxa"/>
            <w:hideMark/>
          </w:tcPr>
          <w:p w14:paraId="0BC07298" w14:textId="77777777" w:rsidR="00065BA1" w:rsidRPr="008875DE" w:rsidRDefault="00065BA1">
            <w:pPr>
              <w:pStyle w:val="NoSpacing"/>
              <w:rPr>
                <w:rFonts w:eastAsia="Times New Roman"/>
                <w:rPrChange w:id="37176" w:author="Administrator" w:date="2026-07-06T15:11:00Z">
                  <w:rPr>
                    <w:rFonts w:ascii="Source Sans 3" w:eastAsia="Times New Roman" w:hAnsi="Source Sans 3" w:cs="Times New Roman"/>
                    <w:color w:val="000000"/>
                  </w:rPr>
                </w:rPrChange>
              </w:rPr>
              <w:pPrChange w:id="37177" w:author="Administrator" w:date="2026-07-06T15:11:00Z">
                <w:pPr>
                  <w:jc w:val="right"/>
                </w:pPr>
              </w:pPrChange>
            </w:pPr>
            <w:r w:rsidRPr="008875DE">
              <w:rPr>
                <w:rFonts w:eastAsia="Times New Roman"/>
                <w:rPrChange w:id="37178" w:author="Administrator" w:date="2026-07-06T15:11:00Z">
                  <w:rPr>
                    <w:rFonts w:ascii="Source Sans 3" w:eastAsia="Times New Roman" w:hAnsi="Source Sans 3" w:cs="Times New Roman"/>
                    <w:color w:val="000000"/>
                  </w:rPr>
                </w:rPrChange>
              </w:rPr>
              <w:t>642</w:t>
            </w:r>
          </w:p>
        </w:tc>
        <w:tc>
          <w:tcPr>
            <w:tcW w:w="1629" w:type="dxa"/>
            <w:hideMark/>
          </w:tcPr>
          <w:p w14:paraId="70F8F121" w14:textId="77777777" w:rsidR="00065BA1" w:rsidRPr="008875DE" w:rsidRDefault="00065BA1">
            <w:pPr>
              <w:pStyle w:val="NoSpacing"/>
              <w:rPr>
                <w:rFonts w:eastAsia="Times New Roman"/>
                <w:rPrChange w:id="37179" w:author="Administrator" w:date="2026-07-06T15:11:00Z">
                  <w:rPr>
                    <w:rFonts w:ascii="Source Sans 3" w:eastAsia="Times New Roman" w:hAnsi="Source Sans 3" w:cs="Times New Roman"/>
                    <w:color w:val="000000"/>
                  </w:rPr>
                </w:rPrChange>
              </w:rPr>
              <w:pPrChange w:id="37180" w:author="Administrator" w:date="2026-07-06T15:11:00Z">
                <w:pPr>
                  <w:jc w:val="right"/>
                </w:pPr>
              </w:pPrChange>
            </w:pPr>
            <w:r w:rsidRPr="008875DE">
              <w:rPr>
                <w:rFonts w:eastAsia="Times New Roman"/>
                <w:rPrChange w:id="37181" w:author="Administrator" w:date="2026-07-06T15:11:00Z">
                  <w:rPr>
                    <w:rFonts w:ascii="Source Sans 3" w:eastAsia="Times New Roman" w:hAnsi="Source Sans 3" w:cs="Times New Roman"/>
                    <w:color w:val="000000"/>
                  </w:rPr>
                </w:rPrChange>
              </w:rPr>
              <w:t>  27-01-2026</w:t>
            </w:r>
          </w:p>
        </w:tc>
        <w:tc>
          <w:tcPr>
            <w:tcW w:w="8812" w:type="dxa"/>
            <w:hideMark/>
          </w:tcPr>
          <w:p w14:paraId="19477CDF" w14:textId="47467288" w:rsidR="00065BA1" w:rsidRPr="008875DE" w:rsidRDefault="00065BA1">
            <w:pPr>
              <w:pStyle w:val="NoSpacing"/>
              <w:rPr>
                <w:rFonts w:eastAsia="Times New Roman"/>
                <w:rPrChange w:id="37182" w:author="Administrator" w:date="2026-07-06T15:11:00Z">
                  <w:rPr>
                    <w:rFonts w:ascii="Source Sans 3" w:eastAsia="Times New Roman" w:hAnsi="Source Sans 3" w:cs="Times New Roman"/>
                    <w:color w:val="000000"/>
                  </w:rPr>
                </w:rPrChange>
              </w:rPr>
              <w:pPrChange w:id="37183" w:author="Administrator" w:date="2026-07-06T15:11:00Z">
                <w:pPr>
                  <w:jc w:val="left"/>
                </w:pPr>
              </w:pPrChange>
            </w:pPr>
            <w:r w:rsidRPr="008875DE">
              <w:rPr>
                <w:rFonts w:eastAsia="Times New Roman"/>
                <w:rPrChange w:id="371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68E307B" w14:textId="77777777" w:rsidR="00065BA1" w:rsidRPr="008875DE" w:rsidRDefault="00065BA1">
            <w:pPr>
              <w:pStyle w:val="NoSpacing"/>
              <w:rPr>
                <w:rFonts w:eastAsia="Times New Roman"/>
                <w:rPrChange w:id="37185" w:author="Administrator" w:date="2026-07-06T15:11:00Z">
                  <w:rPr>
                    <w:rFonts w:ascii="Source Sans 3" w:eastAsia="Times New Roman" w:hAnsi="Source Sans 3" w:cs="Times New Roman"/>
                    <w:color w:val="000000"/>
                  </w:rPr>
                </w:rPrChange>
              </w:rPr>
              <w:pPrChange w:id="37186" w:author="Administrator" w:date="2026-07-06T15:11:00Z">
                <w:pPr>
                  <w:jc w:val="left"/>
                </w:pPr>
              </w:pPrChange>
            </w:pPr>
            <w:r w:rsidRPr="008875DE">
              <w:rPr>
                <w:rFonts w:eastAsia="Times New Roman"/>
                <w:rPrChange w:id="37187" w:author="Administrator" w:date="2026-07-06T15:11:00Z">
                  <w:rPr>
                    <w:rFonts w:ascii="Source Sans 3" w:eastAsia="Times New Roman" w:hAnsi="Source Sans 3" w:cs="Times New Roman"/>
                    <w:color w:val="000000"/>
                  </w:rPr>
                </w:rPrChange>
              </w:rPr>
              <w:t> </w:t>
            </w:r>
          </w:p>
        </w:tc>
      </w:tr>
      <w:tr w:rsidR="00065BA1" w:rsidRPr="008875DE" w14:paraId="493A84E7" w14:textId="77777777" w:rsidTr="008D6693">
        <w:trPr>
          <w:trHeight w:val="300"/>
        </w:trPr>
        <w:tc>
          <w:tcPr>
            <w:tcW w:w="889" w:type="dxa"/>
            <w:hideMark/>
          </w:tcPr>
          <w:p w14:paraId="6B164945" w14:textId="77777777" w:rsidR="00065BA1" w:rsidRPr="008875DE" w:rsidRDefault="00065BA1">
            <w:pPr>
              <w:pStyle w:val="NoSpacing"/>
              <w:rPr>
                <w:rFonts w:eastAsia="Times New Roman"/>
                <w:rPrChange w:id="37188" w:author="Administrator" w:date="2026-07-06T15:11:00Z">
                  <w:rPr>
                    <w:rFonts w:ascii="Source Sans 3" w:eastAsia="Times New Roman" w:hAnsi="Source Sans 3" w:cs="Times New Roman"/>
                    <w:color w:val="000000"/>
                  </w:rPr>
                </w:rPrChange>
              </w:rPr>
              <w:pPrChange w:id="37189" w:author="Administrator" w:date="2026-07-06T15:11:00Z">
                <w:pPr>
                  <w:jc w:val="right"/>
                </w:pPr>
              </w:pPrChange>
            </w:pPr>
            <w:r w:rsidRPr="008875DE">
              <w:rPr>
                <w:rFonts w:eastAsia="Times New Roman"/>
                <w:rPrChange w:id="37190" w:author="Administrator" w:date="2026-07-06T15:11:00Z">
                  <w:rPr>
                    <w:rFonts w:ascii="Source Sans 3" w:eastAsia="Times New Roman" w:hAnsi="Source Sans 3" w:cs="Times New Roman"/>
                    <w:color w:val="000000"/>
                  </w:rPr>
                </w:rPrChange>
              </w:rPr>
              <w:t>641</w:t>
            </w:r>
          </w:p>
        </w:tc>
        <w:tc>
          <w:tcPr>
            <w:tcW w:w="1629" w:type="dxa"/>
            <w:hideMark/>
          </w:tcPr>
          <w:p w14:paraId="5105C856" w14:textId="77777777" w:rsidR="00065BA1" w:rsidRPr="008875DE" w:rsidRDefault="00065BA1">
            <w:pPr>
              <w:pStyle w:val="NoSpacing"/>
              <w:rPr>
                <w:rFonts w:eastAsia="Times New Roman"/>
                <w:rPrChange w:id="37191" w:author="Administrator" w:date="2026-07-06T15:11:00Z">
                  <w:rPr>
                    <w:rFonts w:ascii="Source Sans 3" w:eastAsia="Times New Roman" w:hAnsi="Source Sans 3" w:cs="Times New Roman"/>
                    <w:color w:val="000000"/>
                  </w:rPr>
                </w:rPrChange>
              </w:rPr>
              <w:pPrChange w:id="37192" w:author="Administrator" w:date="2026-07-06T15:11:00Z">
                <w:pPr>
                  <w:jc w:val="right"/>
                </w:pPr>
              </w:pPrChange>
            </w:pPr>
            <w:r w:rsidRPr="008875DE">
              <w:rPr>
                <w:rFonts w:eastAsia="Times New Roman"/>
                <w:rPrChange w:id="37193" w:author="Administrator" w:date="2026-07-06T15:11:00Z">
                  <w:rPr>
                    <w:rFonts w:ascii="Source Sans 3" w:eastAsia="Times New Roman" w:hAnsi="Source Sans 3" w:cs="Times New Roman"/>
                    <w:color w:val="000000"/>
                  </w:rPr>
                </w:rPrChange>
              </w:rPr>
              <w:t>  27-01-2026</w:t>
            </w:r>
          </w:p>
        </w:tc>
        <w:tc>
          <w:tcPr>
            <w:tcW w:w="8812" w:type="dxa"/>
            <w:hideMark/>
          </w:tcPr>
          <w:p w14:paraId="65E37736" w14:textId="74A4AA0A" w:rsidR="00065BA1" w:rsidRPr="008875DE" w:rsidRDefault="00065BA1">
            <w:pPr>
              <w:pStyle w:val="NoSpacing"/>
              <w:rPr>
                <w:rFonts w:eastAsia="Times New Roman"/>
                <w:rPrChange w:id="37194" w:author="Administrator" w:date="2026-07-06T15:11:00Z">
                  <w:rPr>
                    <w:rFonts w:ascii="Source Sans 3" w:eastAsia="Times New Roman" w:hAnsi="Source Sans 3" w:cs="Times New Roman"/>
                    <w:color w:val="000000"/>
                  </w:rPr>
                </w:rPrChange>
              </w:rPr>
              <w:pPrChange w:id="37195" w:author="Administrator" w:date="2026-07-06T15:11:00Z">
                <w:pPr>
                  <w:jc w:val="left"/>
                </w:pPr>
              </w:pPrChange>
            </w:pPr>
            <w:r w:rsidRPr="008875DE">
              <w:rPr>
                <w:rFonts w:eastAsia="Times New Roman"/>
                <w:rPrChange w:id="371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2614901" w14:textId="77777777" w:rsidR="00065BA1" w:rsidRPr="008875DE" w:rsidRDefault="00065BA1">
            <w:pPr>
              <w:pStyle w:val="NoSpacing"/>
              <w:rPr>
                <w:rFonts w:eastAsia="Times New Roman"/>
                <w:rPrChange w:id="37197" w:author="Administrator" w:date="2026-07-06T15:11:00Z">
                  <w:rPr>
                    <w:rFonts w:ascii="Source Sans 3" w:eastAsia="Times New Roman" w:hAnsi="Source Sans 3" w:cs="Times New Roman"/>
                    <w:color w:val="000000"/>
                  </w:rPr>
                </w:rPrChange>
              </w:rPr>
              <w:pPrChange w:id="37198" w:author="Administrator" w:date="2026-07-06T15:11:00Z">
                <w:pPr>
                  <w:jc w:val="left"/>
                </w:pPr>
              </w:pPrChange>
            </w:pPr>
            <w:r w:rsidRPr="008875DE">
              <w:rPr>
                <w:rFonts w:eastAsia="Times New Roman"/>
                <w:rPrChange w:id="37199" w:author="Administrator" w:date="2026-07-06T15:11:00Z">
                  <w:rPr>
                    <w:rFonts w:ascii="Source Sans 3" w:eastAsia="Times New Roman" w:hAnsi="Source Sans 3" w:cs="Times New Roman"/>
                    <w:color w:val="000000"/>
                  </w:rPr>
                </w:rPrChange>
              </w:rPr>
              <w:t> </w:t>
            </w:r>
          </w:p>
        </w:tc>
      </w:tr>
      <w:tr w:rsidR="00065BA1" w:rsidRPr="008875DE" w14:paraId="3E1A6A85" w14:textId="77777777" w:rsidTr="008D6693">
        <w:trPr>
          <w:trHeight w:val="300"/>
        </w:trPr>
        <w:tc>
          <w:tcPr>
            <w:tcW w:w="889" w:type="dxa"/>
            <w:hideMark/>
          </w:tcPr>
          <w:p w14:paraId="65096E14" w14:textId="77777777" w:rsidR="00065BA1" w:rsidRPr="008875DE" w:rsidRDefault="00065BA1">
            <w:pPr>
              <w:pStyle w:val="NoSpacing"/>
              <w:rPr>
                <w:rFonts w:eastAsia="Times New Roman"/>
                <w:rPrChange w:id="37200" w:author="Administrator" w:date="2026-07-06T15:11:00Z">
                  <w:rPr>
                    <w:rFonts w:ascii="Source Sans 3" w:eastAsia="Times New Roman" w:hAnsi="Source Sans 3" w:cs="Times New Roman"/>
                    <w:color w:val="000000"/>
                  </w:rPr>
                </w:rPrChange>
              </w:rPr>
              <w:pPrChange w:id="37201" w:author="Administrator" w:date="2026-07-06T15:11:00Z">
                <w:pPr>
                  <w:jc w:val="right"/>
                </w:pPr>
              </w:pPrChange>
            </w:pPr>
            <w:r w:rsidRPr="008875DE">
              <w:rPr>
                <w:rFonts w:eastAsia="Times New Roman"/>
                <w:rPrChange w:id="37202" w:author="Administrator" w:date="2026-07-06T15:11:00Z">
                  <w:rPr>
                    <w:rFonts w:ascii="Source Sans 3" w:eastAsia="Times New Roman" w:hAnsi="Source Sans 3" w:cs="Times New Roman"/>
                    <w:color w:val="000000"/>
                  </w:rPr>
                </w:rPrChange>
              </w:rPr>
              <w:t>640</w:t>
            </w:r>
          </w:p>
        </w:tc>
        <w:tc>
          <w:tcPr>
            <w:tcW w:w="1629" w:type="dxa"/>
            <w:hideMark/>
          </w:tcPr>
          <w:p w14:paraId="35D0DF24" w14:textId="77777777" w:rsidR="00065BA1" w:rsidRPr="008875DE" w:rsidRDefault="00065BA1">
            <w:pPr>
              <w:pStyle w:val="NoSpacing"/>
              <w:rPr>
                <w:rFonts w:eastAsia="Times New Roman"/>
                <w:rPrChange w:id="37203" w:author="Administrator" w:date="2026-07-06T15:11:00Z">
                  <w:rPr>
                    <w:rFonts w:ascii="Source Sans 3" w:eastAsia="Times New Roman" w:hAnsi="Source Sans 3" w:cs="Times New Roman"/>
                    <w:color w:val="000000"/>
                  </w:rPr>
                </w:rPrChange>
              </w:rPr>
              <w:pPrChange w:id="37204" w:author="Administrator" w:date="2026-07-06T15:11:00Z">
                <w:pPr>
                  <w:jc w:val="right"/>
                </w:pPr>
              </w:pPrChange>
            </w:pPr>
            <w:r w:rsidRPr="008875DE">
              <w:rPr>
                <w:rFonts w:eastAsia="Times New Roman"/>
                <w:rPrChange w:id="37205" w:author="Administrator" w:date="2026-07-06T15:11:00Z">
                  <w:rPr>
                    <w:rFonts w:ascii="Source Sans 3" w:eastAsia="Times New Roman" w:hAnsi="Source Sans 3" w:cs="Times New Roman"/>
                    <w:color w:val="000000"/>
                  </w:rPr>
                </w:rPrChange>
              </w:rPr>
              <w:t>  27-01-2026</w:t>
            </w:r>
          </w:p>
        </w:tc>
        <w:tc>
          <w:tcPr>
            <w:tcW w:w="8812" w:type="dxa"/>
            <w:hideMark/>
          </w:tcPr>
          <w:p w14:paraId="290D34CE" w14:textId="6C1C2B48" w:rsidR="00065BA1" w:rsidRPr="008875DE" w:rsidRDefault="00065BA1">
            <w:pPr>
              <w:pStyle w:val="NoSpacing"/>
              <w:rPr>
                <w:rFonts w:eastAsia="Times New Roman"/>
                <w:rPrChange w:id="37206" w:author="Administrator" w:date="2026-07-06T15:11:00Z">
                  <w:rPr>
                    <w:rFonts w:ascii="Source Sans 3" w:eastAsia="Times New Roman" w:hAnsi="Source Sans 3" w:cs="Times New Roman"/>
                    <w:color w:val="000000"/>
                  </w:rPr>
                </w:rPrChange>
              </w:rPr>
              <w:pPrChange w:id="37207" w:author="Administrator" w:date="2026-07-06T15:11:00Z">
                <w:pPr>
                  <w:jc w:val="left"/>
                </w:pPr>
              </w:pPrChange>
            </w:pPr>
            <w:r w:rsidRPr="008875DE">
              <w:rPr>
                <w:rFonts w:eastAsia="Times New Roman"/>
                <w:rPrChange w:id="372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AAF9CAC" w14:textId="77777777" w:rsidR="00065BA1" w:rsidRPr="008875DE" w:rsidRDefault="00065BA1">
            <w:pPr>
              <w:pStyle w:val="NoSpacing"/>
              <w:rPr>
                <w:rFonts w:eastAsia="Times New Roman"/>
                <w:rPrChange w:id="37209" w:author="Administrator" w:date="2026-07-06T15:11:00Z">
                  <w:rPr>
                    <w:rFonts w:ascii="Source Sans 3" w:eastAsia="Times New Roman" w:hAnsi="Source Sans 3" w:cs="Times New Roman"/>
                    <w:color w:val="000000"/>
                  </w:rPr>
                </w:rPrChange>
              </w:rPr>
              <w:pPrChange w:id="37210" w:author="Administrator" w:date="2026-07-06T15:11:00Z">
                <w:pPr>
                  <w:jc w:val="left"/>
                </w:pPr>
              </w:pPrChange>
            </w:pPr>
            <w:r w:rsidRPr="008875DE">
              <w:rPr>
                <w:rFonts w:eastAsia="Times New Roman"/>
                <w:rPrChange w:id="37211" w:author="Administrator" w:date="2026-07-06T15:11:00Z">
                  <w:rPr>
                    <w:rFonts w:ascii="Source Sans 3" w:eastAsia="Times New Roman" w:hAnsi="Source Sans 3" w:cs="Times New Roman"/>
                    <w:color w:val="000000"/>
                  </w:rPr>
                </w:rPrChange>
              </w:rPr>
              <w:t> </w:t>
            </w:r>
          </w:p>
        </w:tc>
      </w:tr>
      <w:tr w:rsidR="00065BA1" w:rsidRPr="008875DE" w14:paraId="256893E1" w14:textId="77777777" w:rsidTr="008D6693">
        <w:trPr>
          <w:trHeight w:val="300"/>
        </w:trPr>
        <w:tc>
          <w:tcPr>
            <w:tcW w:w="889" w:type="dxa"/>
            <w:hideMark/>
          </w:tcPr>
          <w:p w14:paraId="167549DC" w14:textId="77777777" w:rsidR="00065BA1" w:rsidRPr="008875DE" w:rsidRDefault="00065BA1">
            <w:pPr>
              <w:pStyle w:val="NoSpacing"/>
              <w:rPr>
                <w:rFonts w:eastAsia="Times New Roman"/>
                <w:rPrChange w:id="37212" w:author="Administrator" w:date="2026-07-06T15:11:00Z">
                  <w:rPr>
                    <w:rFonts w:ascii="Source Sans 3" w:eastAsia="Times New Roman" w:hAnsi="Source Sans 3" w:cs="Times New Roman"/>
                    <w:color w:val="000000"/>
                  </w:rPr>
                </w:rPrChange>
              </w:rPr>
              <w:pPrChange w:id="37213" w:author="Administrator" w:date="2026-07-06T15:11:00Z">
                <w:pPr>
                  <w:jc w:val="right"/>
                </w:pPr>
              </w:pPrChange>
            </w:pPr>
            <w:r w:rsidRPr="008875DE">
              <w:rPr>
                <w:rFonts w:eastAsia="Times New Roman"/>
                <w:rPrChange w:id="37214" w:author="Administrator" w:date="2026-07-06T15:11:00Z">
                  <w:rPr>
                    <w:rFonts w:ascii="Source Sans 3" w:eastAsia="Times New Roman" w:hAnsi="Source Sans 3" w:cs="Times New Roman"/>
                    <w:color w:val="000000"/>
                  </w:rPr>
                </w:rPrChange>
              </w:rPr>
              <w:t>639</w:t>
            </w:r>
          </w:p>
        </w:tc>
        <w:tc>
          <w:tcPr>
            <w:tcW w:w="1629" w:type="dxa"/>
            <w:hideMark/>
          </w:tcPr>
          <w:p w14:paraId="2C9F32B9" w14:textId="77777777" w:rsidR="00065BA1" w:rsidRPr="008875DE" w:rsidRDefault="00065BA1">
            <w:pPr>
              <w:pStyle w:val="NoSpacing"/>
              <w:rPr>
                <w:rFonts w:eastAsia="Times New Roman"/>
                <w:rPrChange w:id="37215" w:author="Administrator" w:date="2026-07-06T15:11:00Z">
                  <w:rPr>
                    <w:rFonts w:ascii="Source Sans 3" w:eastAsia="Times New Roman" w:hAnsi="Source Sans 3" w:cs="Times New Roman"/>
                    <w:color w:val="000000"/>
                  </w:rPr>
                </w:rPrChange>
              </w:rPr>
              <w:pPrChange w:id="37216" w:author="Administrator" w:date="2026-07-06T15:11:00Z">
                <w:pPr>
                  <w:jc w:val="right"/>
                </w:pPr>
              </w:pPrChange>
            </w:pPr>
            <w:r w:rsidRPr="008875DE">
              <w:rPr>
                <w:rFonts w:eastAsia="Times New Roman"/>
                <w:rPrChange w:id="37217" w:author="Administrator" w:date="2026-07-06T15:11:00Z">
                  <w:rPr>
                    <w:rFonts w:ascii="Source Sans 3" w:eastAsia="Times New Roman" w:hAnsi="Source Sans 3" w:cs="Times New Roman"/>
                    <w:color w:val="000000"/>
                  </w:rPr>
                </w:rPrChange>
              </w:rPr>
              <w:t>  27-01-2026</w:t>
            </w:r>
          </w:p>
        </w:tc>
        <w:tc>
          <w:tcPr>
            <w:tcW w:w="8812" w:type="dxa"/>
            <w:hideMark/>
          </w:tcPr>
          <w:p w14:paraId="7269A6B7" w14:textId="0FB5477F" w:rsidR="00065BA1" w:rsidRPr="008875DE" w:rsidRDefault="00065BA1">
            <w:pPr>
              <w:pStyle w:val="NoSpacing"/>
              <w:rPr>
                <w:rFonts w:eastAsia="Times New Roman"/>
                <w:rPrChange w:id="37218" w:author="Administrator" w:date="2026-07-06T15:11:00Z">
                  <w:rPr>
                    <w:rFonts w:ascii="Source Sans 3" w:eastAsia="Times New Roman" w:hAnsi="Source Sans 3" w:cs="Times New Roman"/>
                    <w:color w:val="000000"/>
                  </w:rPr>
                </w:rPrChange>
              </w:rPr>
              <w:pPrChange w:id="37219" w:author="Administrator" w:date="2026-07-06T15:11:00Z">
                <w:pPr>
                  <w:jc w:val="left"/>
                </w:pPr>
              </w:pPrChange>
            </w:pPr>
            <w:r w:rsidRPr="008875DE">
              <w:rPr>
                <w:rFonts w:eastAsia="Times New Roman"/>
                <w:rPrChange w:id="372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A2DAD92" w14:textId="77777777" w:rsidR="00065BA1" w:rsidRPr="008875DE" w:rsidRDefault="00065BA1">
            <w:pPr>
              <w:pStyle w:val="NoSpacing"/>
              <w:rPr>
                <w:rFonts w:eastAsia="Times New Roman"/>
                <w:rPrChange w:id="37221" w:author="Administrator" w:date="2026-07-06T15:11:00Z">
                  <w:rPr>
                    <w:rFonts w:ascii="Source Sans 3" w:eastAsia="Times New Roman" w:hAnsi="Source Sans 3" w:cs="Times New Roman"/>
                    <w:color w:val="000000"/>
                  </w:rPr>
                </w:rPrChange>
              </w:rPr>
              <w:pPrChange w:id="37222" w:author="Administrator" w:date="2026-07-06T15:11:00Z">
                <w:pPr>
                  <w:jc w:val="left"/>
                </w:pPr>
              </w:pPrChange>
            </w:pPr>
            <w:r w:rsidRPr="008875DE">
              <w:rPr>
                <w:rFonts w:eastAsia="Times New Roman"/>
                <w:rPrChange w:id="37223" w:author="Administrator" w:date="2026-07-06T15:11:00Z">
                  <w:rPr>
                    <w:rFonts w:ascii="Source Sans 3" w:eastAsia="Times New Roman" w:hAnsi="Source Sans 3" w:cs="Times New Roman"/>
                    <w:color w:val="000000"/>
                  </w:rPr>
                </w:rPrChange>
              </w:rPr>
              <w:t> </w:t>
            </w:r>
          </w:p>
        </w:tc>
      </w:tr>
      <w:tr w:rsidR="00065BA1" w:rsidRPr="008875DE" w14:paraId="6FB4184E" w14:textId="77777777" w:rsidTr="008D6693">
        <w:trPr>
          <w:trHeight w:val="300"/>
        </w:trPr>
        <w:tc>
          <w:tcPr>
            <w:tcW w:w="889" w:type="dxa"/>
            <w:hideMark/>
          </w:tcPr>
          <w:p w14:paraId="37FDF069" w14:textId="77777777" w:rsidR="00065BA1" w:rsidRPr="008875DE" w:rsidRDefault="00065BA1">
            <w:pPr>
              <w:pStyle w:val="NoSpacing"/>
              <w:rPr>
                <w:rFonts w:eastAsia="Times New Roman"/>
                <w:rPrChange w:id="37224" w:author="Administrator" w:date="2026-07-06T15:11:00Z">
                  <w:rPr>
                    <w:rFonts w:ascii="Source Sans 3" w:eastAsia="Times New Roman" w:hAnsi="Source Sans 3" w:cs="Times New Roman"/>
                    <w:color w:val="000000"/>
                  </w:rPr>
                </w:rPrChange>
              </w:rPr>
              <w:pPrChange w:id="37225" w:author="Administrator" w:date="2026-07-06T15:11:00Z">
                <w:pPr>
                  <w:jc w:val="right"/>
                </w:pPr>
              </w:pPrChange>
            </w:pPr>
            <w:r w:rsidRPr="008875DE">
              <w:rPr>
                <w:rFonts w:eastAsia="Times New Roman"/>
                <w:rPrChange w:id="37226" w:author="Administrator" w:date="2026-07-06T15:11:00Z">
                  <w:rPr>
                    <w:rFonts w:ascii="Source Sans 3" w:eastAsia="Times New Roman" w:hAnsi="Source Sans 3" w:cs="Times New Roman"/>
                    <w:color w:val="000000"/>
                  </w:rPr>
                </w:rPrChange>
              </w:rPr>
              <w:t>638</w:t>
            </w:r>
          </w:p>
        </w:tc>
        <w:tc>
          <w:tcPr>
            <w:tcW w:w="1629" w:type="dxa"/>
            <w:hideMark/>
          </w:tcPr>
          <w:p w14:paraId="23FCC589" w14:textId="77777777" w:rsidR="00065BA1" w:rsidRPr="008875DE" w:rsidRDefault="00065BA1">
            <w:pPr>
              <w:pStyle w:val="NoSpacing"/>
              <w:rPr>
                <w:rFonts w:eastAsia="Times New Roman"/>
                <w:rPrChange w:id="37227" w:author="Administrator" w:date="2026-07-06T15:11:00Z">
                  <w:rPr>
                    <w:rFonts w:ascii="Source Sans 3" w:eastAsia="Times New Roman" w:hAnsi="Source Sans 3" w:cs="Times New Roman"/>
                    <w:color w:val="000000"/>
                  </w:rPr>
                </w:rPrChange>
              </w:rPr>
              <w:pPrChange w:id="37228" w:author="Administrator" w:date="2026-07-06T15:11:00Z">
                <w:pPr>
                  <w:jc w:val="right"/>
                </w:pPr>
              </w:pPrChange>
            </w:pPr>
            <w:r w:rsidRPr="008875DE">
              <w:rPr>
                <w:rFonts w:eastAsia="Times New Roman"/>
                <w:rPrChange w:id="37229" w:author="Administrator" w:date="2026-07-06T15:11:00Z">
                  <w:rPr>
                    <w:rFonts w:ascii="Source Sans 3" w:eastAsia="Times New Roman" w:hAnsi="Source Sans 3" w:cs="Times New Roman"/>
                    <w:color w:val="000000"/>
                  </w:rPr>
                </w:rPrChange>
              </w:rPr>
              <w:t>  27-01-2026</w:t>
            </w:r>
          </w:p>
        </w:tc>
        <w:tc>
          <w:tcPr>
            <w:tcW w:w="8812" w:type="dxa"/>
            <w:hideMark/>
          </w:tcPr>
          <w:p w14:paraId="3332E6FF" w14:textId="38847AA0" w:rsidR="00065BA1" w:rsidRPr="008875DE" w:rsidRDefault="00065BA1">
            <w:pPr>
              <w:pStyle w:val="NoSpacing"/>
              <w:rPr>
                <w:rFonts w:eastAsia="Times New Roman"/>
                <w:rPrChange w:id="37230" w:author="Administrator" w:date="2026-07-06T15:11:00Z">
                  <w:rPr>
                    <w:rFonts w:ascii="Source Sans 3" w:eastAsia="Times New Roman" w:hAnsi="Source Sans 3" w:cs="Times New Roman"/>
                    <w:color w:val="000000"/>
                  </w:rPr>
                </w:rPrChange>
              </w:rPr>
              <w:pPrChange w:id="37231" w:author="Administrator" w:date="2026-07-06T15:11:00Z">
                <w:pPr>
                  <w:jc w:val="left"/>
                </w:pPr>
              </w:pPrChange>
            </w:pPr>
            <w:r w:rsidRPr="008875DE">
              <w:rPr>
                <w:rFonts w:eastAsia="Times New Roman"/>
                <w:rPrChange w:id="372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2D49064" w14:textId="77777777" w:rsidR="00065BA1" w:rsidRPr="008875DE" w:rsidRDefault="00065BA1">
            <w:pPr>
              <w:pStyle w:val="NoSpacing"/>
              <w:rPr>
                <w:rFonts w:eastAsia="Times New Roman"/>
                <w:rPrChange w:id="37233" w:author="Administrator" w:date="2026-07-06T15:11:00Z">
                  <w:rPr>
                    <w:rFonts w:ascii="Source Sans 3" w:eastAsia="Times New Roman" w:hAnsi="Source Sans 3" w:cs="Times New Roman"/>
                    <w:color w:val="000000"/>
                  </w:rPr>
                </w:rPrChange>
              </w:rPr>
              <w:pPrChange w:id="37234" w:author="Administrator" w:date="2026-07-06T15:11:00Z">
                <w:pPr>
                  <w:jc w:val="left"/>
                </w:pPr>
              </w:pPrChange>
            </w:pPr>
            <w:r w:rsidRPr="008875DE">
              <w:rPr>
                <w:rFonts w:eastAsia="Times New Roman"/>
                <w:rPrChange w:id="37235" w:author="Administrator" w:date="2026-07-06T15:11:00Z">
                  <w:rPr>
                    <w:rFonts w:ascii="Source Sans 3" w:eastAsia="Times New Roman" w:hAnsi="Source Sans 3" w:cs="Times New Roman"/>
                    <w:color w:val="000000"/>
                  </w:rPr>
                </w:rPrChange>
              </w:rPr>
              <w:t> </w:t>
            </w:r>
          </w:p>
        </w:tc>
      </w:tr>
      <w:tr w:rsidR="00065BA1" w:rsidRPr="008875DE" w14:paraId="0F113F38" w14:textId="77777777" w:rsidTr="008D6693">
        <w:trPr>
          <w:trHeight w:val="300"/>
        </w:trPr>
        <w:tc>
          <w:tcPr>
            <w:tcW w:w="889" w:type="dxa"/>
            <w:hideMark/>
          </w:tcPr>
          <w:p w14:paraId="6B154937" w14:textId="77777777" w:rsidR="00065BA1" w:rsidRPr="008875DE" w:rsidRDefault="00065BA1">
            <w:pPr>
              <w:pStyle w:val="NoSpacing"/>
              <w:rPr>
                <w:rFonts w:eastAsia="Times New Roman"/>
                <w:rPrChange w:id="37236" w:author="Administrator" w:date="2026-07-06T15:11:00Z">
                  <w:rPr>
                    <w:rFonts w:ascii="Source Sans 3" w:eastAsia="Times New Roman" w:hAnsi="Source Sans 3" w:cs="Times New Roman"/>
                    <w:color w:val="000000"/>
                  </w:rPr>
                </w:rPrChange>
              </w:rPr>
              <w:pPrChange w:id="37237" w:author="Administrator" w:date="2026-07-06T15:11:00Z">
                <w:pPr>
                  <w:jc w:val="right"/>
                </w:pPr>
              </w:pPrChange>
            </w:pPr>
            <w:r w:rsidRPr="008875DE">
              <w:rPr>
                <w:rFonts w:eastAsia="Times New Roman"/>
                <w:rPrChange w:id="37238" w:author="Administrator" w:date="2026-07-06T15:11:00Z">
                  <w:rPr>
                    <w:rFonts w:ascii="Source Sans 3" w:eastAsia="Times New Roman" w:hAnsi="Source Sans 3" w:cs="Times New Roman"/>
                    <w:color w:val="000000"/>
                  </w:rPr>
                </w:rPrChange>
              </w:rPr>
              <w:t>637</w:t>
            </w:r>
          </w:p>
        </w:tc>
        <w:tc>
          <w:tcPr>
            <w:tcW w:w="1629" w:type="dxa"/>
            <w:hideMark/>
          </w:tcPr>
          <w:p w14:paraId="2AA6BDF0" w14:textId="77777777" w:rsidR="00065BA1" w:rsidRPr="008875DE" w:rsidRDefault="00065BA1">
            <w:pPr>
              <w:pStyle w:val="NoSpacing"/>
              <w:rPr>
                <w:rFonts w:eastAsia="Times New Roman"/>
                <w:rPrChange w:id="37239" w:author="Administrator" w:date="2026-07-06T15:11:00Z">
                  <w:rPr>
                    <w:rFonts w:ascii="Source Sans 3" w:eastAsia="Times New Roman" w:hAnsi="Source Sans 3" w:cs="Times New Roman"/>
                    <w:color w:val="000000"/>
                  </w:rPr>
                </w:rPrChange>
              </w:rPr>
              <w:pPrChange w:id="37240" w:author="Administrator" w:date="2026-07-06T15:11:00Z">
                <w:pPr>
                  <w:jc w:val="right"/>
                </w:pPr>
              </w:pPrChange>
            </w:pPr>
            <w:r w:rsidRPr="008875DE">
              <w:rPr>
                <w:rFonts w:eastAsia="Times New Roman"/>
                <w:rPrChange w:id="37241" w:author="Administrator" w:date="2026-07-06T15:11:00Z">
                  <w:rPr>
                    <w:rFonts w:ascii="Source Sans 3" w:eastAsia="Times New Roman" w:hAnsi="Source Sans 3" w:cs="Times New Roman"/>
                    <w:color w:val="000000"/>
                  </w:rPr>
                </w:rPrChange>
              </w:rPr>
              <w:t>  27-01-2026</w:t>
            </w:r>
          </w:p>
        </w:tc>
        <w:tc>
          <w:tcPr>
            <w:tcW w:w="8812" w:type="dxa"/>
            <w:hideMark/>
          </w:tcPr>
          <w:p w14:paraId="59D17CDF" w14:textId="4D611B66" w:rsidR="00065BA1" w:rsidRPr="008875DE" w:rsidRDefault="00065BA1">
            <w:pPr>
              <w:pStyle w:val="NoSpacing"/>
              <w:rPr>
                <w:rFonts w:eastAsia="Times New Roman"/>
                <w:rPrChange w:id="37242" w:author="Administrator" w:date="2026-07-06T15:11:00Z">
                  <w:rPr>
                    <w:rFonts w:ascii="Source Sans 3" w:eastAsia="Times New Roman" w:hAnsi="Source Sans 3" w:cs="Times New Roman"/>
                    <w:color w:val="000000"/>
                  </w:rPr>
                </w:rPrChange>
              </w:rPr>
              <w:pPrChange w:id="37243" w:author="Administrator" w:date="2026-07-06T15:11:00Z">
                <w:pPr>
                  <w:jc w:val="left"/>
                </w:pPr>
              </w:pPrChange>
            </w:pPr>
            <w:r w:rsidRPr="008875DE">
              <w:rPr>
                <w:rFonts w:eastAsia="Times New Roman"/>
                <w:rPrChange w:id="372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4B06B4D" w14:textId="77777777" w:rsidR="00065BA1" w:rsidRPr="008875DE" w:rsidRDefault="00065BA1">
            <w:pPr>
              <w:pStyle w:val="NoSpacing"/>
              <w:rPr>
                <w:rFonts w:eastAsia="Times New Roman"/>
                <w:rPrChange w:id="37245" w:author="Administrator" w:date="2026-07-06T15:11:00Z">
                  <w:rPr>
                    <w:rFonts w:ascii="Source Sans 3" w:eastAsia="Times New Roman" w:hAnsi="Source Sans 3" w:cs="Times New Roman"/>
                    <w:color w:val="000000"/>
                  </w:rPr>
                </w:rPrChange>
              </w:rPr>
              <w:pPrChange w:id="37246" w:author="Administrator" w:date="2026-07-06T15:11:00Z">
                <w:pPr>
                  <w:jc w:val="left"/>
                </w:pPr>
              </w:pPrChange>
            </w:pPr>
            <w:r w:rsidRPr="008875DE">
              <w:rPr>
                <w:rFonts w:eastAsia="Times New Roman"/>
                <w:rPrChange w:id="37247" w:author="Administrator" w:date="2026-07-06T15:11:00Z">
                  <w:rPr>
                    <w:rFonts w:ascii="Source Sans 3" w:eastAsia="Times New Roman" w:hAnsi="Source Sans 3" w:cs="Times New Roman"/>
                    <w:color w:val="000000"/>
                  </w:rPr>
                </w:rPrChange>
              </w:rPr>
              <w:t> </w:t>
            </w:r>
          </w:p>
        </w:tc>
      </w:tr>
      <w:tr w:rsidR="00065BA1" w:rsidRPr="008875DE" w14:paraId="239B040F" w14:textId="77777777" w:rsidTr="008D6693">
        <w:trPr>
          <w:trHeight w:val="300"/>
        </w:trPr>
        <w:tc>
          <w:tcPr>
            <w:tcW w:w="889" w:type="dxa"/>
            <w:hideMark/>
          </w:tcPr>
          <w:p w14:paraId="23B2FD72" w14:textId="77777777" w:rsidR="00065BA1" w:rsidRPr="008875DE" w:rsidRDefault="00065BA1">
            <w:pPr>
              <w:pStyle w:val="NoSpacing"/>
              <w:rPr>
                <w:rFonts w:eastAsia="Times New Roman"/>
                <w:rPrChange w:id="37248" w:author="Administrator" w:date="2026-07-06T15:11:00Z">
                  <w:rPr>
                    <w:rFonts w:ascii="Source Sans 3" w:eastAsia="Times New Roman" w:hAnsi="Source Sans 3" w:cs="Times New Roman"/>
                    <w:color w:val="000000"/>
                  </w:rPr>
                </w:rPrChange>
              </w:rPr>
              <w:pPrChange w:id="37249" w:author="Administrator" w:date="2026-07-06T15:11:00Z">
                <w:pPr>
                  <w:jc w:val="right"/>
                </w:pPr>
              </w:pPrChange>
            </w:pPr>
            <w:r w:rsidRPr="008875DE">
              <w:rPr>
                <w:rFonts w:eastAsia="Times New Roman"/>
                <w:rPrChange w:id="37250" w:author="Administrator" w:date="2026-07-06T15:11:00Z">
                  <w:rPr>
                    <w:rFonts w:ascii="Source Sans 3" w:eastAsia="Times New Roman" w:hAnsi="Source Sans 3" w:cs="Times New Roman"/>
                    <w:color w:val="000000"/>
                  </w:rPr>
                </w:rPrChange>
              </w:rPr>
              <w:t>636</w:t>
            </w:r>
          </w:p>
        </w:tc>
        <w:tc>
          <w:tcPr>
            <w:tcW w:w="1629" w:type="dxa"/>
            <w:hideMark/>
          </w:tcPr>
          <w:p w14:paraId="24B1B770" w14:textId="77777777" w:rsidR="00065BA1" w:rsidRPr="008875DE" w:rsidRDefault="00065BA1">
            <w:pPr>
              <w:pStyle w:val="NoSpacing"/>
              <w:rPr>
                <w:rFonts w:eastAsia="Times New Roman"/>
                <w:rPrChange w:id="37251" w:author="Administrator" w:date="2026-07-06T15:11:00Z">
                  <w:rPr>
                    <w:rFonts w:ascii="Source Sans 3" w:eastAsia="Times New Roman" w:hAnsi="Source Sans 3" w:cs="Times New Roman"/>
                    <w:color w:val="000000"/>
                  </w:rPr>
                </w:rPrChange>
              </w:rPr>
              <w:pPrChange w:id="37252" w:author="Administrator" w:date="2026-07-06T15:11:00Z">
                <w:pPr>
                  <w:jc w:val="right"/>
                </w:pPr>
              </w:pPrChange>
            </w:pPr>
            <w:r w:rsidRPr="008875DE">
              <w:rPr>
                <w:rFonts w:eastAsia="Times New Roman"/>
                <w:rPrChange w:id="37253" w:author="Administrator" w:date="2026-07-06T15:11:00Z">
                  <w:rPr>
                    <w:rFonts w:ascii="Source Sans 3" w:eastAsia="Times New Roman" w:hAnsi="Source Sans 3" w:cs="Times New Roman"/>
                    <w:color w:val="000000"/>
                  </w:rPr>
                </w:rPrChange>
              </w:rPr>
              <w:t>  27-01-2026</w:t>
            </w:r>
          </w:p>
        </w:tc>
        <w:tc>
          <w:tcPr>
            <w:tcW w:w="8812" w:type="dxa"/>
            <w:hideMark/>
          </w:tcPr>
          <w:p w14:paraId="50D6FFEE" w14:textId="2164F8A4" w:rsidR="00065BA1" w:rsidRPr="008875DE" w:rsidRDefault="00065BA1">
            <w:pPr>
              <w:pStyle w:val="NoSpacing"/>
              <w:rPr>
                <w:rFonts w:eastAsia="Times New Roman"/>
                <w:rPrChange w:id="37254" w:author="Administrator" w:date="2026-07-06T15:11:00Z">
                  <w:rPr>
                    <w:rFonts w:ascii="Source Sans 3" w:eastAsia="Times New Roman" w:hAnsi="Source Sans 3" w:cs="Times New Roman"/>
                    <w:color w:val="000000"/>
                  </w:rPr>
                </w:rPrChange>
              </w:rPr>
              <w:pPrChange w:id="37255" w:author="Administrator" w:date="2026-07-06T15:11:00Z">
                <w:pPr>
                  <w:jc w:val="left"/>
                </w:pPr>
              </w:pPrChange>
            </w:pPr>
            <w:r w:rsidRPr="008875DE">
              <w:rPr>
                <w:rFonts w:eastAsia="Times New Roman"/>
                <w:rPrChange w:id="372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32528CC" w14:textId="77777777" w:rsidR="00065BA1" w:rsidRPr="008875DE" w:rsidRDefault="00065BA1">
            <w:pPr>
              <w:pStyle w:val="NoSpacing"/>
              <w:rPr>
                <w:rFonts w:eastAsia="Times New Roman"/>
                <w:rPrChange w:id="37257" w:author="Administrator" w:date="2026-07-06T15:11:00Z">
                  <w:rPr>
                    <w:rFonts w:ascii="Source Sans 3" w:eastAsia="Times New Roman" w:hAnsi="Source Sans 3" w:cs="Times New Roman"/>
                    <w:color w:val="000000"/>
                  </w:rPr>
                </w:rPrChange>
              </w:rPr>
              <w:pPrChange w:id="37258" w:author="Administrator" w:date="2026-07-06T15:11:00Z">
                <w:pPr>
                  <w:jc w:val="left"/>
                </w:pPr>
              </w:pPrChange>
            </w:pPr>
            <w:r w:rsidRPr="008875DE">
              <w:rPr>
                <w:rFonts w:eastAsia="Times New Roman"/>
                <w:rPrChange w:id="37259" w:author="Administrator" w:date="2026-07-06T15:11:00Z">
                  <w:rPr>
                    <w:rFonts w:ascii="Source Sans 3" w:eastAsia="Times New Roman" w:hAnsi="Source Sans 3" w:cs="Times New Roman"/>
                    <w:color w:val="000000"/>
                  </w:rPr>
                </w:rPrChange>
              </w:rPr>
              <w:t> </w:t>
            </w:r>
          </w:p>
        </w:tc>
      </w:tr>
      <w:tr w:rsidR="00065BA1" w:rsidRPr="008875DE" w14:paraId="6F0271DA" w14:textId="77777777" w:rsidTr="008D6693">
        <w:trPr>
          <w:trHeight w:val="300"/>
        </w:trPr>
        <w:tc>
          <w:tcPr>
            <w:tcW w:w="889" w:type="dxa"/>
            <w:hideMark/>
          </w:tcPr>
          <w:p w14:paraId="0CF78726" w14:textId="77777777" w:rsidR="00065BA1" w:rsidRPr="008875DE" w:rsidRDefault="00065BA1">
            <w:pPr>
              <w:pStyle w:val="NoSpacing"/>
              <w:rPr>
                <w:rFonts w:eastAsia="Times New Roman"/>
                <w:rPrChange w:id="37260" w:author="Administrator" w:date="2026-07-06T15:11:00Z">
                  <w:rPr>
                    <w:rFonts w:ascii="Source Sans 3" w:eastAsia="Times New Roman" w:hAnsi="Source Sans 3" w:cs="Times New Roman"/>
                    <w:color w:val="000000"/>
                  </w:rPr>
                </w:rPrChange>
              </w:rPr>
              <w:pPrChange w:id="37261" w:author="Administrator" w:date="2026-07-06T15:11:00Z">
                <w:pPr>
                  <w:jc w:val="right"/>
                </w:pPr>
              </w:pPrChange>
            </w:pPr>
            <w:r w:rsidRPr="008875DE">
              <w:rPr>
                <w:rFonts w:eastAsia="Times New Roman"/>
                <w:rPrChange w:id="37262" w:author="Administrator" w:date="2026-07-06T15:11:00Z">
                  <w:rPr>
                    <w:rFonts w:ascii="Source Sans 3" w:eastAsia="Times New Roman" w:hAnsi="Source Sans 3" w:cs="Times New Roman"/>
                    <w:color w:val="000000"/>
                  </w:rPr>
                </w:rPrChange>
              </w:rPr>
              <w:t>635</w:t>
            </w:r>
          </w:p>
        </w:tc>
        <w:tc>
          <w:tcPr>
            <w:tcW w:w="1629" w:type="dxa"/>
            <w:hideMark/>
          </w:tcPr>
          <w:p w14:paraId="0F086C2A" w14:textId="77777777" w:rsidR="00065BA1" w:rsidRPr="008875DE" w:rsidRDefault="00065BA1">
            <w:pPr>
              <w:pStyle w:val="NoSpacing"/>
              <w:rPr>
                <w:rFonts w:eastAsia="Times New Roman"/>
                <w:rPrChange w:id="37263" w:author="Administrator" w:date="2026-07-06T15:11:00Z">
                  <w:rPr>
                    <w:rFonts w:ascii="Source Sans 3" w:eastAsia="Times New Roman" w:hAnsi="Source Sans 3" w:cs="Times New Roman"/>
                    <w:color w:val="000000"/>
                  </w:rPr>
                </w:rPrChange>
              </w:rPr>
              <w:pPrChange w:id="37264" w:author="Administrator" w:date="2026-07-06T15:11:00Z">
                <w:pPr>
                  <w:jc w:val="right"/>
                </w:pPr>
              </w:pPrChange>
            </w:pPr>
            <w:r w:rsidRPr="008875DE">
              <w:rPr>
                <w:rFonts w:eastAsia="Times New Roman"/>
                <w:rPrChange w:id="37265" w:author="Administrator" w:date="2026-07-06T15:11:00Z">
                  <w:rPr>
                    <w:rFonts w:ascii="Source Sans 3" w:eastAsia="Times New Roman" w:hAnsi="Source Sans 3" w:cs="Times New Roman"/>
                    <w:color w:val="000000"/>
                  </w:rPr>
                </w:rPrChange>
              </w:rPr>
              <w:t>  27-01-2026</w:t>
            </w:r>
          </w:p>
        </w:tc>
        <w:tc>
          <w:tcPr>
            <w:tcW w:w="8812" w:type="dxa"/>
            <w:hideMark/>
          </w:tcPr>
          <w:p w14:paraId="512A32F1" w14:textId="39A3643A" w:rsidR="00065BA1" w:rsidRPr="008875DE" w:rsidRDefault="00065BA1">
            <w:pPr>
              <w:pStyle w:val="NoSpacing"/>
              <w:rPr>
                <w:rFonts w:eastAsia="Times New Roman"/>
                <w:rPrChange w:id="37266" w:author="Administrator" w:date="2026-07-06T15:11:00Z">
                  <w:rPr>
                    <w:rFonts w:ascii="Source Sans 3" w:eastAsia="Times New Roman" w:hAnsi="Source Sans 3" w:cs="Times New Roman"/>
                    <w:color w:val="000000"/>
                  </w:rPr>
                </w:rPrChange>
              </w:rPr>
              <w:pPrChange w:id="37267" w:author="Administrator" w:date="2026-07-06T15:11:00Z">
                <w:pPr>
                  <w:jc w:val="left"/>
                </w:pPr>
              </w:pPrChange>
            </w:pPr>
            <w:r w:rsidRPr="008875DE">
              <w:rPr>
                <w:rFonts w:eastAsia="Times New Roman"/>
                <w:rPrChange w:id="372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AF11D6B" w14:textId="77777777" w:rsidR="00065BA1" w:rsidRPr="008875DE" w:rsidRDefault="00065BA1">
            <w:pPr>
              <w:pStyle w:val="NoSpacing"/>
              <w:rPr>
                <w:rFonts w:eastAsia="Times New Roman"/>
                <w:rPrChange w:id="37269" w:author="Administrator" w:date="2026-07-06T15:11:00Z">
                  <w:rPr>
                    <w:rFonts w:ascii="Source Sans 3" w:eastAsia="Times New Roman" w:hAnsi="Source Sans 3" w:cs="Times New Roman"/>
                    <w:color w:val="000000"/>
                  </w:rPr>
                </w:rPrChange>
              </w:rPr>
              <w:pPrChange w:id="37270" w:author="Administrator" w:date="2026-07-06T15:11:00Z">
                <w:pPr>
                  <w:jc w:val="left"/>
                </w:pPr>
              </w:pPrChange>
            </w:pPr>
            <w:r w:rsidRPr="008875DE">
              <w:rPr>
                <w:rFonts w:eastAsia="Times New Roman"/>
                <w:rPrChange w:id="37271" w:author="Administrator" w:date="2026-07-06T15:11:00Z">
                  <w:rPr>
                    <w:rFonts w:ascii="Source Sans 3" w:eastAsia="Times New Roman" w:hAnsi="Source Sans 3" w:cs="Times New Roman"/>
                    <w:color w:val="000000"/>
                  </w:rPr>
                </w:rPrChange>
              </w:rPr>
              <w:t> </w:t>
            </w:r>
          </w:p>
        </w:tc>
      </w:tr>
      <w:tr w:rsidR="00065BA1" w:rsidRPr="008875DE" w14:paraId="0628C2D4" w14:textId="77777777" w:rsidTr="008D6693">
        <w:trPr>
          <w:trHeight w:val="300"/>
        </w:trPr>
        <w:tc>
          <w:tcPr>
            <w:tcW w:w="889" w:type="dxa"/>
            <w:hideMark/>
          </w:tcPr>
          <w:p w14:paraId="4BD6AC2F" w14:textId="77777777" w:rsidR="00065BA1" w:rsidRPr="008875DE" w:rsidRDefault="00065BA1">
            <w:pPr>
              <w:pStyle w:val="NoSpacing"/>
              <w:rPr>
                <w:rFonts w:eastAsia="Times New Roman"/>
                <w:rPrChange w:id="37272" w:author="Administrator" w:date="2026-07-06T15:11:00Z">
                  <w:rPr>
                    <w:rFonts w:ascii="Source Sans 3" w:eastAsia="Times New Roman" w:hAnsi="Source Sans 3" w:cs="Times New Roman"/>
                    <w:color w:val="000000"/>
                  </w:rPr>
                </w:rPrChange>
              </w:rPr>
              <w:pPrChange w:id="37273" w:author="Administrator" w:date="2026-07-06T15:11:00Z">
                <w:pPr>
                  <w:jc w:val="right"/>
                </w:pPr>
              </w:pPrChange>
            </w:pPr>
            <w:r w:rsidRPr="008875DE">
              <w:rPr>
                <w:rFonts w:eastAsia="Times New Roman"/>
                <w:rPrChange w:id="37274" w:author="Administrator" w:date="2026-07-06T15:11:00Z">
                  <w:rPr>
                    <w:rFonts w:ascii="Source Sans 3" w:eastAsia="Times New Roman" w:hAnsi="Source Sans 3" w:cs="Times New Roman"/>
                    <w:color w:val="000000"/>
                  </w:rPr>
                </w:rPrChange>
              </w:rPr>
              <w:t>634</w:t>
            </w:r>
          </w:p>
        </w:tc>
        <w:tc>
          <w:tcPr>
            <w:tcW w:w="1629" w:type="dxa"/>
            <w:hideMark/>
          </w:tcPr>
          <w:p w14:paraId="059867CF" w14:textId="77777777" w:rsidR="00065BA1" w:rsidRPr="008875DE" w:rsidRDefault="00065BA1">
            <w:pPr>
              <w:pStyle w:val="NoSpacing"/>
              <w:rPr>
                <w:rFonts w:eastAsia="Times New Roman"/>
                <w:rPrChange w:id="37275" w:author="Administrator" w:date="2026-07-06T15:11:00Z">
                  <w:rPr>
                    <w:rFonts w:ascii="Source Sans 3" w:eastAsia="Times New Roman" w:hAnsi="Source Sans 3" w:cs="Times New Roman"/>
                    <w:color w:val="000000"/>
                  </w:rPr>
                </w:rPrChange>
              </w:rPr>
              <w:pPrChange w:id="37276" w:author="Administrator" w:date="2026-07-06T15:11:00Z">
                <w:pPr>
                  <w:jc w:val="right"/>
                </w:pPr>
              </w:pPrChange>
            </w:pPr>
            <w:r w:rsidRPr="008875DE">
              <w:rPr>
                <w:rFonts w:eastAsia="Times New Roman"/>
                <w:rPrChange w:id="37277" w:author="Administrator" w:date="2026-07-06T15:11:00Z">
                  <w:rPr>
                    <w:rFonts w:ascii="Source Sans 3" w:eastAsia="Times New Roman" w:hAnsi="Source Sans 3" w:cs="Times New Roman"/>
                    <w:color w:val="000000"/>
                  </w:rPr>
                </w:rPrChange>
              </w:rPr>
              <w:t>  27-01-2026</w:t>
            </w:r>
          </w:p>
        </w:tc>
        <w:tc>
          <w:tcPr>
            <w:tcW w:w="8812" w:type="dxa"/>
            <w:hideMark/>
          </w:tcPr>
          <w:p w14:paraId="42D336C8" w14:textId="4C48C4D5" w:rsidR="00065BA1" w:rsidRPr="008875DE" w:rsidRDefault="00065BA1">
            <w:pPr>
              <w:pStyle w:val="NoSpacing"/>
              <w:rPr>
                <w:rFonts w:eastAsia="Times New Roman"/>
                <w:rPrChange w:id="37278" w:author="Administrator" w:date="2026-07-06T15:11:00Z">
                  <w:rPr>
                    <w:rFonts w:ascii="Source Sans 3" w:eastAsia="Times New Roman" w:hAnsi="Source Sans 3" w:cs="Times New Roman"/>
                    <w:color w:val="000000"/>
                  </w:rPr>
                </w:rPrChange>
              </w:rPr>
              <w:pPrChange w:id="37279" w:author="Administrator" w:date="2026-07-06T15:11:00Z">
                <w:pPr>
                  <w:jc w:val="left"/>
                </w:pPr>
              </w:pPrChange>
            </w:pPr>
            <w:r w:rsidRPr="008875DE">
              <w:rPr>
                <w:rFonts w:eastAsia="Times New Roman"/>
                <w:rPrChange w:id="372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BE9748B" w14:textId="77777777" w:rsidR="00065BA1" w:rsidRPr="008875DE" w:rsidRDefault="00065BA1">
            <w:pPr>
              <w:pStyle w:val="NoSpacing"/>
              <w:rPr>
                <w:rFonts w:eastAsia="Times New Roman"/>
                <w:rPrChange w:id="37281" w:author="Administrator" w:date="2026-07-06T15:11:00Z">
                  <w:rPr>
                    <w:rFonts w:ascii="Source Sans 3" w:eastAsia="Times New Roman" w:hAnsi="Source Sans 3" w:cs="Times New Roman"/>
                    <w:color w:val="000000"/>
                  </w:rPr>
                </w:rPrChange>
              </w:rPr>
              <w:pPrChange w:id="37282" w:author="Administrator" w:date="2026-07-06T15:11:00Z">
                <w:pPr>
                  <w:jc w:val="left"/>
                </w:pPr>
              </w:pPrChange>
            </w:pPr>
            <w:r w:rsidRPr="008875DE">
              <w:rPr>
                <w:rFonts w:eastAsia="Times New Roman"/>
                <w:rPrChange w:id="37283" w:author="Administrator" w:date="2026-07-06T15:11:00Z">
                  <w:rPr>
                    <w:rFonts w:ascii="Source Sans 3" w:eastAsia="Times New Roman" w:hAnsi="Source Sans 3" w:cs="Times New Roman"/>
                    <w:color w:val="000000"/>
                  </w:rPr>
                </w:rPrChange>
              </w:rPr>
              <w:t> </w:t>
            </w:r>
          </w:p>
        </w:tc>
      </w:tr>
      <w:tr w:rsidR="00065BA1" w:rsidRPr="008875DE" w14:paraId="4D61BCFD" w14:textId="77777777" w:rsidTr="008D6693">
        <w:trPr>
          <w:trHeight w:val="300"/>
        </w:trPr>
        <w:tc>
          <w:tcPr>
            <w:tcW w:w="889" w:type="dxa"/>
            <w:hideMark/>
          </w:tcPr>
          <w:p w14:paraId="64C6F9AF" w14:textId="77777777" w:rsidR="00065BA1" w:rsidRPr="008875DE" w:rsidRDefault="00065BA1">
            <w:pPr>
              <w:pStyle w:val="NoSpacing"/>
              <w:rPr>
                <w:rFonts w:eastAsia="Times New Roman"/>
                <w:rPrChange w:id="37284" w:author="Administrator" w:date="2026-07-06T15:11:00Z">
                  <w:rPr>
                    <w:rFonts w:ascii="Source Sans 3" w:eastAsia="Times New Roman" w:hAnsi="Source Sans 3" w:cs="Times New Roman"/>
                    <w:color w:val="000000"/>
                  </w:rPr>
                </w:rPrChange>
              </w:rPr>
              <w:pPrChange w:id="37285" w:author="Administrator" w:date="2026-07-06T15:11:00Z">
                <w:pPr>
                  <w:jc w:val="right"/>
                </w:pPr>
              </w:pPrChange>
            </w:pPr>
            <w:r w:rsidRPr="008875DE">
              <w:rPr>
                <w:rFonts w:eastAsia="Times New Roman"/>
                <w:rPrChange w:id="37286" w:author="Administrator" w:date="2026-07-06T15:11:00Z">
                  <w:rPr>
                    <w:rFonts w:ascii="Source Sans 3" w:eastAsia="Times New Roman" w:hAnsi="Source Sans 3" w:cs="Times New Roman"/>
                    <w:color w:val="000000"/>
                  </w:rPr>
                </w:rPrChange>
              </w:rPr>
              <w:t>633</w:t>
            </w:r>
          </w:p>
        </w:tc>
        <w:tc>
          <w:tcPr>
            <w:tcW w:w="1629" w:type="dxa"/>
            <w:hideMark/>
          </w:tcPr>
          <w:p w14:paraId="40659108" w14:textId="77777777" w:rsidR="00065BA1" w:rsidRPr="008875DE" w:rsidRDefault="00065BA1">
            <w:pPr>
              <w:pStyle w:val="NoSpacing"/>
              <w:rPr>
                <w:rFonts w:eastAsia="Times New Roman"/>
                <w:rPrChange w:id="37287" w:author="Administrator" w:date="2026-07-06T15:11:00Z">
                  <w:rPr>
                    <w:rFonts w:ascii="Source Sans 3" w:eastAsia="Times New Roman" w:hAnsi="Source Sans 3" w:cs="Times New Roman"/>
                    <w:color w:val="000000"/>
                  </w:rPr>
                </w:rPrChange>
              </w:rPr>
              <w:pPrChange w:id="37288" w:author="Administrator" w:date="2026-07-06T15:11:00Z">
                <w:pPr>
                  <w:jc w:val="right"/>
                </w:pPr>
              </w:pPrChange>
            </w:pPr>
            <w:r w:rsidRPr="008875DE">
              <w:rPr>
                <w:rFonts w:eastAsia="Times New Roman"/>
                <w:rPrChange w:id="37289" w:author="Administrator" w:date="2026-07-06T15:11:00Z">
                  <w:rPr>
                    <w:rFonts w:ascii="Source Sans 3" w:eastAsia="Times New Roman" w:hAnsi="Source Sans 3" w:cs="Times New Roman"/>
                    <w:color w:val="000000"/>
                  </w:rPr>
                </w:rPrChange>
              </w:rPr>
              <w:t>  27-01-2026</w:t>
            </w:r>
          </w:p>
        </w:tc>
        <w:tc>
          <w:tcPr>
            <w:tcW w:w="8812" w:type="dxa"/>
            <w:hideMark/>
          </w:tcPr>
          <w:p w14:paraId="1379AD4F" w14:textId="1EB40F53" w:rsidR="00065BA1" w:rsidRPr="008875DE" w:rsidRDefault="00065BA1">
            <w:pPr>
              <w:pStyle w:val="NoSpacing"/>
              <w:rPr>
                <w:rFonts w:eastAsia="Times New Roman"/>
                <w:rPrChange w:id="37290" w:author="Administrator" w:date="2026-07-06T15:11:00Z">
                  <w:rPr>
                    <w:rFonts w:ascii="Source Sans 3" w:eastAsia="Times New Roman" w:hAnsi="Source Sans 3" w:cs="Times New Roman"/>
                    <w:color w:val="000000"/>
                  </w:rPr>
                </w:rPrChange>
              </w:rPr>
              <w:pPrChange w:id="37291" w:author="Administrator" w:date="2026-07-06T15:11:00Z">
                <w:pPr>
                  <w:jc w:val="left"/>
                </w:pPr>
              </w:pPrChange>
            </w:pPr>
            <w:r w:rsidRPr="008875DE">
              <w:rPr>
                <w:rFonts w:eastAsia="Times New Roman"/>
                <w:rPrChange w:id="372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DFA7B87" w14:textId="77777777" w:rsidR="00065BA1" w:rsidRPr="008875DE" w:rsidRDefault="00065BA1">
            <w:pPr>
              <w:pStyle w:val="NoSpacing"/>
              <w:rPr>
                <w:rFonts w:eastAsia="Times New Roman"/>
                <w:rPrChange w:id="37293" w:author="Administrator" w:date="2026-07-06T15:11:00Z">
                  <w:rPr>
                    <w:rFonts w:ascii="Source Sans 3" w:eastAsia="Times New Roman" w:hAnsi="Source Sans 3" w:cs="Times New Roman"/>
                    <w:color w:val="000000"/>
                  </w:rPr>
                </w:rPrChange>
              </w:rPr>
              <w:pPrChange w:id="37294" w:author="Administrator" w:date="2026-07-06T15:11:00Z">
                <w:pPr>
                  <w:jc w:val="left"/>
                </w:pPr>
              </w:pPrChange>
            </w:pPr>
            <w:r w:rsidRPr="008875DE">
              <w:rPr>
                <w:rFonts w:eastAsia="Times New Roman"/>
                <w:rPrChange w:id="37295" w:author="Administrator" w:date="2026-07-06T15:11:00Z">
                  <w:rPr>
                    <w:rFonts w:ascii="Source Sans 3" w:eastAsia="Times New Roman" w:hAnsi="Source Sans 3" w:cs="Times New Roman"/>
                    <w:color w:val="000000"/>
                  </w:rPr>
                </w:rPrChange>
              </w:rPr>
              <w:t> </w:t>
            </w:r>
          </w:p>
        </w:tc>
      </w:tr>
      <w:tr w:rsidR="00065BA1" w:rsidRPr="008875DE" w14:paraId="4D9439D7" w14:textId="77777777" w:rsidTr="008D6693">
        <w:trPr>
          <w:trHeight w:val="300"/>
        </w:trPr>
        <w:tc>
          <w:tcPr>
            <w:tcW w:w="889" w:type="dxa"/>
            <w:hideMark/>
          </w:tcPr>
          <w:p w14:paraId="399C12AC" w14:textId="77777777" w:rsidR="00065BA1" w:rsidRPr="008875DE" w:rsidRDefault="00065BA1">
            <w:pPr>
              <w:pStyle w:val="NoSpacing"/>
              <w:rPr>
                <w:rFonts w:eastAsia="Times New Roman"/>
                <w:rPrChange w:id="37296" w:author="Administrator" w:date="2026-07-06T15:11:00Z">
                  <w:rPr>
                    <w:rFonts w:ascii="Source Sans 3" w:eastAsia="Times New Roman" w:hAnsi="Source Sans 3" w:cs="Times New Roman"/>
                    <w:color w:val="000000"/>
                  </w:rPr>
                </w:rPrChange>
              </w:rPr>
              <w:pPrChange w:id="37297" w:author="Administrator" w:date="2026-07-06T15:11:00Z">
                <w:pPr>
                  <w:jc w:val="right"/>
                </w:pPr>
              </w:pPrChange>
            </w:pPr>
            <w:r w:rsidRPr="008875DE">
              <w:rPr>
                <w:rFonts w:eastAsia="Times New Roman"/>
                <w:rPrChange w:id="37298" w:author="Administrator" w:date="2026-07-06T15:11:00Z">
                  <w:rPr>
                    <w:rFonts w:ascii="Source Sans 3" w:eastAsia="Times New Roman" w:hAnsi="Source Sans 3" w:cs="Times New Roman"/>
                    <w:color w:val="000000"/>
                  </w:rPr>
                </w:rPrChange>
              </w:rPr>
              <w:t>632</w:t>
            </w:r>
          </w:p>
        </w:tc>
        <w:tc>
          <w:tcPr>
            <w:tcW w:w="1629" w:type="dxa"/>
            <w:hideMark/>
          </w:tcPr>
          <w:p w14:paraId="33852561" w14:textId="77777777" w:rsidR="00065BA1" w:rsidRPr="008875DE" w:rsidRDefault="00065BA1">
            <w:pPr>
              <w:pStyle w:val="NoSpacing"/>
              <w:rPr>
                <w:rFonts w:eastAsia="Times New Roman"/>
                <w:rPrChange w:id="37299" w:author="Administrator" w:date="2026-07-06T15:11:00Z">
                  <w:rPr>
                    <w:rFonts w:ascii="Source Sans 3" w:eastAsia="Times New Roman" w:hAnsi="Source Sans 3" w:cs="Times New Roman"/>
                    <w:color w:val="000000"/>
                  </w:rPr>
                </w:rPrChange>
              </w:rPr>
              <w:pPrChange w:id="37300" w:author="Administrator" w:date="2026-07-06T15:11:00Z">
                <w:pPr>
                  <w:jc w:val="right"/>
                </w:pPr>
              </w:pPrChange>
            </w:pPr>
            <w:r w:rsidRPr="008875DE">
              <w:rPr>
                <w:rFonts w:eastAsia="Times New Roman"/>
                <w:rPrChange w:id="37301" w:author="Administrator" w:date="2026-07-06T15:11:00Z">
                  <w:rPr>
                    <w:rFonts w:ascii="Source Sans 3" w:eastAsia="Times New Roman" w:hAnsi="Source Sans 3" w:cs="Times New Roman"/>
                    <w:color w:val="000000"/>
                  </w:rPr>
                </w:rPrChange>
              </w:rPr>
              <w:t>  27-01-2026</w:t>
            </w:r>
          </w:p>
        </w:tc>
        <w:tc>
          <w:tcPr>
            <w:tcW w:w="8812" w:type="dxa"/>
            <w:hideMark/>
          </w:tcPr>
          <w:p w14:paraId="15F7CC5D" w14:textId="7CBCA4DC" w:rsidR="00065BA1" w:rsidRPr="008875DE" w:rsidRDefault="00065BA1">
            <w:pPr>
              <w:pStyle w:val="NoSpacing"/>
              <w:rPr>
                <w:rFonts w:eastAsia="Times New Roman"/>
                <w:rPrChange w:id="37302" w:author="Administrator" w:date="2026-07-06T15:11:00Z">
                  <w:rPr>
                    <w:rFonts w:ascii="Source Sans 3" w:eastAsia="Times New Roman" w:hAnsi="Source Sans 3" w:cs="Times New Roman"/>
                    <w:color w:val="000000"/>
                  </w:rPr>
                </w:rPrChange>
              </w:rPr>
              <w:pPrChange w:id="37303" w:author="Administrator" w:date="2026-07-06T15:11:00Z">
                <w:pPr>
                  <w:jc w:val="left"/>
                </w:pPr>
              </w:pPrChange>
            </w:pPr>
            <w:r w:rsidRPr="008875DE">
              <w:rPr>
                <w:rFonts w:eastAsia="Times New Roman"/>
                <w:rPrChange w:id="373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E67C242" w14:textId="77777777" w:rsidR="00065BA1" w:rsidRPr="008875DE" w:rsidRDefault="00065BA1">
            <w:pPr>
              <w:pStyle w:val="NoSpacing"/>
              <w:rPr>
                <w:rFonts w:eastAsia="Times New Roman"/>
                <w:rPrChange w:id="37305" w:author="Administrator" w:date="2026-07-06T15:11:00Z">
                  <w:rPr>
                    <w:rFonts w:ascii="Source Sans 3" w:eastAsia="Times New Roman" w:hAnsi="Source Sans 3" w:cs="Times New Roman"/>
                    <w:color w:val="000000"/>
                  </w:rPr>
                </w:rPrChange>
              </w:rPr>
              <w:pPrChange w:id="37306" w:author="Administrator" w:date="2026-07-06T15:11:00Z">
                <w:pPr>
                  <w:jc w:val="left"/>
                </w:pPr>
              </w:pPrChange>
            </w:pPr>
            <w:r w:rsidRPr="008875DE">
              <w:rPr>
                <w:rFonts w:eastAsia="Times New Roman"/>
                <w:rPrChange w:id="37307" w:author="Administrator" w:date="2026-07-06T15:11:00Z">
                  <w:rPr>
                    <w:rFonts w:ascii="Source Sans 3" w:eastAsia="Times New Roman" w:hAnsi="Source Sans 3" w:cs="Times New Roman"/>
                    <w:color w:val="000000"/>
                  </w:rPr>
                </w:rPrChange>
              </w:rPr>
              <w:t> </w:t>
            </w:r>
          </w:p>
        </w:tc>
      </w:tr>
      <w:tr w:rsidR="00065BA1" w:rsidRPr="008875DE" w14:paraId="2C682BF8" w14:textId="77777777" w:rsidTr="008D6693">
        <w:trPr>
          <w:trHeight w:val="300"/>
        </w:trPr>
        <w:tc>
          <w:tcPr>
            <w:tcW w:w="889" w:type="dxa"/>
            <w:hideMark/>
          </w:tcPr>
          <w:p w14:paraId="4A7BBB1B" w14:textId="77777777" w:rsidR="00065BA1" w:rsidRPr="008875DE" w:rsidRDefault="00065BA1">
            <w:pPr>
              <w:pStyle w:val="NoSpacing"/>
              <w:rPr>
                <w:rFonts w:eastAsia="Times New Roman"/>
                <w:rPrChange w:id="37308" w:author="Administrator" w:date="2026-07-06T15:11:00Z">
                  <w:rPr>
                    <w:rFonts w:ascii="Source Sans 3" w:eastAsia="Times New Roman" w:hAnsi="Source Sans 3" w:cs="Times New Roman"/>
                    <w:color w:val="000000"/>
                  </w:rPr>
                </w:rPrChange>
              </w:rPr>
              <w:pPrChange w:id="37309" w:author="Administrator" w:date="2026-07-06T15:11:00Z">
                <w:pPr>
                  <w:jc w:val="right"/>
                </w:pPr>
              </w:pPrChange>
            </w:pPr>
            <w:r w:rsidRPr="008875DE">
              <w:rPr>
                <w:rFonts w:eastAsia="Times New Roman"/>
                <w:rPrChange w:id="37310" w:author="Administrator" w:date="2026-07-06T15:11:00Z">
                  <w:rPr>
                    <w:rFonts w:ascii="Source Sans 3" w:eastAsia="Times New Roman" w:hAnsi="Source Sans 3" w:cs="Times New Roman"/>
                    <w:color w:val="000000"/>
                  </w:rPr>
                </w:rPrChange>
              </w:rPr>
              <w:t>631</w:t>
            </w:r>
          </w:p>
        </w:tc>
        <w:tc>
          <w:tcPr>
            <w:tcW w:w="1629" w:type="dxa"/>
            <w:hideMark/>
          </w:tcPr>
          <w:p w14:paraId="07C5D806" w14:textId="77777777" w:rsidR="00065BA1" w:rsidRPr="008875DE" w:rsidRDefault="00065BA1">
            <w:pPr>
              <w:pStyle w:val="NoSpacing"/>
              <w:rPr>
                <w:rFonts w:eastAsia="Times New Roman"/>
                <w:rPrChange w:id="37311" w:author="Administrator" w:date="2026-07-06T15:11:00Z">
                  <w:rPr>
                    <w:rFonts w:ascii="Source Sans 3" w:eastAsia="Times New Roman" w:hAnsi="Source Sans 3" w:cs="Times New Roman"/>
                    <w:color w:val="000000"/>
                  </w:rPr>
                </w:rPrChange>
              </w:rPr>
              <w:pPrChange w:id="37312" w:author="Administrator" w:date="2026-07-06T15:11:00Z">
                <w:pPr>
                  <w:jc w:val="right"/>
                </w:pPr>
              </w:pPrChange>
            </w:pPr>
            <w:r w:rsidRPr="008875DE">
              <w:rPr>
                <w:rFonts w:eastAsia="Times New Roman"/>
                <w:rPrChange w:id="37313" w:author="Administrator" w:date="2026-07-06T15:11:00Z">
                  <w:rPr>
                    <w:rFonts w:ascii="Source Sans 3" w:eastAsia="Times New Roman" w:hAnsi="Source Sans 3" w:cs="Times New Roman"/>
                    <w:color w:val="000000"/>
                  </w:rPr>
                </w:rPrChange>
              </w:rPr>
              <w:t>  27-01-2026</w:t>
            </w:r>
          </w:p>
        </w:tc>
        <w:tc>
          <w:tcPr>
            <w:tcW w:w="8812" w:type="dxa"/>
            <w:hideMark/>
          </w:tcPr>
          <w:p w14:paraId="4BFD1028" w14:textId="6C0D9796" w:rsidR="00065BA1" w:rsidRPr="008875DE" w:rsidRDefault="00065BA1">
            <w:pPr>
              <w:pStyle w:val="NoSpacing"/>
              <w:rPr>
                <w:rFonts w:eastAsia="Times New Roman"/>
                <w:rPrChange w:id="37314" w:author="Administrator" w:date="2026-07-06T15:11:00Z">
                  <w:rPr>
                    <w:rFonts w:ascii="Source Sans 3" w:eastAsia="Times New Roman" w:hAnsi="Source Sans 3" w:cs="Times New Roman"/>
                    <w:color w:val="000000"/>
                  </w:rPr>
                </w:rPrChange>
              </w:rPr>
              <w:pPrChange w:id="37315" w:author="Administrator" w:date="2026-07-06T15:11:00Z">
                <w:pPr>
                  <w:jc w:val="left"/>
                </w:pPr>
              </w:pPrChange>
            </w:pPr>
            <w:r w:rsidRPr="008875DE">
              <w:rPr>
                <w:rFonts w:eastAsia="Times New Roman"/>
                <w:rPrChange w:id="373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61AE4A" w14:textId="77777777" w:rsidR="00065BA1" w:rsidRPr="008875DE" w:rsidRDefault="00065BA1">
            <w:pPr>
              <w:pStyle w:val="NoSpacing"/>
              <w:rPr>
                <w:rFonts w:eastAsia="Times New Roman"/>
                <w:rPrChange w:id="37317" w:author="Administrator" w:date="2026-07-06T15:11:00Z">
                  <w:rPr>
                    <w:rFonts w:ascii="Source Sans 3" w:eastAsia="Times New Roman" w:hAnsi="Source Sans 3" w:cs="Times New Roman"/>
                    <w:color w:val="000000"/>
                  </w:rPr>
                </w:rPrChange>
              </w:rPr>
              <w:pPrChange w:id="37318" w:author="Administrator" w:date="2026-07-06T15:11:00Z">
                <w:pPr>
                  <w:jc w:val="left"/>
                </w:pPr>
              </w:pPrChange>
            </w:pPr>
            <w:r w:rsidRPr="008875DE">
              <w:rPr>
                <w:rFonts w:eastAsia="Times New Roman"/>
                <w:rPrChange w:id="37319" w:author="Administrator" w:date="2026-07-06T15:11:00Z">
                  <w:rPr>
                    <w:rFonts w:ascii="Source Sans 3" w:eastAsia="Times New Roman" w:hAnsi="Source Sans 3" w:cs="Times New Roman"/>
                    <w:color w:val="000000"/>
                  </w:rPr>
                </w:rPrChange>
              </w:rPr>
              <w:t> </w:t>
            </w:r>
          </w:p>
        </w:tc>
      </w:tr>
      <w:tr w:rsidR="00065BA1" w:rsidRPr="008875DE" w14:paraId="0CEBF5BA" w14:textId="77777777" w:rsidTr="008D6693">
        <w:trPr>
          <w:trHeight w:val="300"/>
        </w:trPr>
        <w:tc>
          <w:tcPr>
            <w:tcW w:w="889" w:type="dxa"/>
            <w:hideMark/>
          </w:tcPr>
          <w:p w14:paraId="336B8FD4" w14:textId="77777777" w:rsidR="00065BA1" w:rsidRPr="008875DE" w:rsidRDefault="00065BA1">
            <w:pPr>
              <w:pStyle w:val="NoSpacing"/>
              <w:rPr>
                <w:rFonts w:eastAsia="Times New Roman"/>
                <w:rPrChange w:id="37320" w:author="Administrator" w:date="2026-07-06T15:11:00Z">
                  <w:rPr>
                    <w:rFonts w:ascii="Source Sans 3" w:eastAsia="Times New Roman" w:hAnsi="Source Sans 3" w:cs="Times New Roman"/>
                    <w:color w:val="000000"/>
                  </w:rPr>
                </w:rPrChange>
              </w:rPr>
              <w:pPrChange w:id="37321" w:author="Administrator" w:date="2026-07-06T15:11:00Z">
                <w:pPr>
                  <w:jc w:val="right"/>
                </w:pPr>
              </w:pPrChange>
            </w:pPr>
            <w:r w:rsidRPr="008875DE">
              <w:rPr>
                <w:rFonts w:eastAsia="Times New Roman"/>
                <w:rPrChange w:id="37322" w:author="Administrator" w:date="2026-07-06T15:11:00Z">
                  <w:rPr>
                    <w:rFonts w:ascii="Source Sans 3" w:eastAsia="Times New Roman" w:hAnsi="Source Sans 3" w:cs="Times New Roman"/>
                    <w:color w:val="000000"/>
                  </w:rPr>
                </w:rPrChange>
              </w:rPr>
              <w:lastRenderedPageBreak/>
              <w:t>630</w:t>
            </w:r>
          </w:p>
        </w:tc>
        <w:tc>
          <w:tcPr>
            <w:tcW w:w="1629" w:type="dxa"/>
            <w:hideMark/>
          </w:tcPr>
          <w:p w14:paraId="40797D79" w14:textId="77777777" w:rsidR="00065BA1" w:rsidRPr="008875DE" w:rsidRDefault="00065BA1">
            <w:pPr>
              <w:pStyle w:val="NoSpacing"/>
              <w:rPr>
                <w:rFonts w:eastAsia="Times New Roman"/>
                <w:rPrChange w:id="37323" w:author="Administrator" w:date="2026-07-06T15:11:00Z">
                  <w:rPr>
                    <w:rFonts w:ascii="Source Sans 3" w:eastAsia="Times New Roman" w:hAnsi="Source Sans 3" w:cs="Times New Roman"/>
                    <w:color w:val="000000"/>
                  </w:rPr>
                </w:rPrChange>
              </w:rPr>
              <w:pPrChange w:id="37324" w:author="Administrator" w:date="2026-07-06T15:11:00Z">
                <w:pPr>
                  <w:jc w:val="right"/>
                </w:pPr>
              </w:pPrChange>
            </w:pPr>
            <w:r w:rsidRPr="008875DE">
              <w:rPr>
                <w:rFonts w:eastAsia="Times New Roman"/>
                <w:rPrChange w:id="37325" w:author="Administrator" w:date="2026-07-06T15:11:00Z">
                  <w:rPr>
                    <w:rFonts w:ascii="Source Sans 3" w:eastAsia="Times New Roman" w:hAnsi="Source Sans 3" w:cs="Times New Roman"/>
                    <w:color w:val="000000"/>
                  </w:rPr>
                </w:rPrChange>
              </w:rPr>
              <w:t>  27-01-2026</w:t>
            </w:r>
          </w:p>
        </w:tc>
        <w:tc>
          <w:tcPr>
            <w:tcW w:w="8812" w:type="dxa"/>
            <w:hideMark/>
          </w:tcPr>
          <w:p w14:paraId="0FCF7369" w14:textId="607D4582" w:rsidR="00065BA1" w:rsidRPr="008875DE" w:rsidRDefault="00065BA1">
            <w:pPr>
              <w:pStyle w:val="NoSpacing"/>
              <w:rPr>
                <w:rFonts w:eastAsia="Times New Roman"/>
                <w:rPrChange w:id="37326" w:author="Administrator" w:date="2026-07-06T15:11:00Z">
                  <w:rPr>
                    <w:rFonts w:ascii="Source Sans 3" w:eastAsia="Times New Roman" w:hAnsi="Source Sans 3" w:cs="Times New Roman"/>
                    <w:color w:val="000000"/>
                  </w:rPr>
                </w:rPrChange>
              </w:rPr>
              <w:pPrChange w:id="37327" w:author="Administrator" w:date="2026-07-06T15:11:00Z">
                <w:pPr>
                  <w:jc w:val="left"/>
                </w:pPr>
              </w:pPrChange>
            </w:pPr>
            <w:r w:rsidRPr="008875DE">
              <w:rPr>
                <w:rFonts w:eastAsia="Times New Roman"/>
                <w:rPrChange w:id="373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48B3E91" w14:textId="77777777" w:rsidR="00065BA1" w:rsidRPr="008875DE" w:rsidRDefault="00065BA1">
            <w:pPr>
              <w:pStyle w:val="NoSpacing"/>
              <w:rPr>
                <w:rFonts w:eastAsia="Times New Roman"/>
                <w:rPrChange w:id="37329" w:author="Administrator" w:date="2026-07-06T15:11:00Z">
                  <w:rPr>
                    <w:rFonts w:ascii="Source Sans 3" w:eastAsia="Times New Roman" w:hAnsi="Source Sans 3" w:cs="Times New Roman"/>
                    <w:color w:val="000000"/>
                  </w:rPr>
                </w:rPrChange>
              </w:rPr>
              <w:pPrChange w:id="37330" w:author="Administrator" w:date="2026-07-06T15:11:00Z">
                <w:pPr>
                  <w:jc w:val="left"/>
                </w:pPr>
              </w:pPrChange>
            </w:pPr>
            <w:r w:rsidRPr="008875DE">
              <w:rPr>
                <w:rFonts w:eastAsia="Times New Roman"/>
                <w:rPrChange w:id="37331" w:author="Administrator" w:date="2026-07-06T15:11:00Z">
                  <w:rPr>
                    <w:rFonts w:ascii="Source Sans 3" w:eastAsia="Times New Roman" w:hAnsi="Source Sans 3" w:cs="Times New Roman"/>
                    <w:color w:val="000000"/>
                  </w:rPr>
                </w:rPrChange>
              </w:rPr>
              <w:t> </w:t>
            </w:r>
          </w:p>
        </w:tc>
      </w:tr>
      <w:tr w:rsidR="00065BA1" w:rsidRPr="008875DE" w14:paraId="64FF1E25" w14:textId="77777777" w:rsidTr="008D6693">
        <w:trPr>
          <w:trHeight w:val="300"/>
        </w:trPr>
        <w:tc>
          <w:tcPr>
            <w:tcW w:w="889" w:type="dxa"/>
            <w:hideMark/>
          </w:tcPr>
          <w:p w14:paraId="533EAB20" w14:textId="77777777" w:rsidR="00065BA1" w:rsidRPr="008875DE" w:rsidRDefault="00065BA1">
            <w:pPr>
              <w:pStyle w:val="NoSpacing"/>
              <w:rPr>
                <w:rFonts w:eastAsia="Times New Roman"/>
                <w:rPrChange w:id="37332" w:author="Administrator" w:date="2026-07-06T15:11:00Z">
                  <w:rPr>
                    <w:rFonts w:ascii="Source Sans 3" w:eastAsia="Times New Roman" w:hAnsi="Source Sans 3" w:cs="Times New Roman"/>
                    <w:color w:val="000000"/>
                  </w:rPr>
                </w:rPrChange>
              </w:rPr>
              <w:pPrChange w:id="37333" w:author="Administrator" w:date="2026-07-06T15:11:00Z">
                <w:pPr>
                  <w:jc w:val="right"/>
                </w:pPr>
              </w:pPrChange>
            </w:pPr>
            <w:r w:rsidRPr="008875DE">
              <w:rPr>
                <w:rFonts w:eastAsia="Times New Roman"/>
                <w:rPrChange w:id="37334" w:author="Administrator" w:date="2026-07-06T15:11:00Z">
                  <w:rPr>
                    <w:rFonts w:ascii="Source Sans 3" w:eastAsia="Times New Roman" w:hAnsi="Source Sans 3" w:cs="Times New Roman"/>
                    <w:color w:val="000000"/>
                  </w:rPr>
                </w:rPrChange>
              </w:rPr>
              <w:t>629</w:t>
            </w:r>
          </w:p>
        </w:tc>
        <w:tc>
          <w:tcPr>
            <w:tcW w:w="1629" w:type="dxa"/>
            <w:hideMark/>
          </w:tcPr>
          <w:p w14:paraId="2637BA33" w14:textId="77777777" w:rsidR="00065BA1" w:rsidRPr="008875DE" w:rsidRDefault="00065BA1">
            <w:pPr>
              <w:pStyle w:val="NoSpacing"/>
              <w:rPr>
                <w:rFonts w:eastAsia="Times New Roman"/>
                <w:rPrChange w:id="37335" w:author="Administrator" w:date="2026-07-06T15:11:00Z">
                  <w:rPr>
                    <w:rFonts w:ascii="Source Sans 3" w:eastAsia="Times New Roman" w:hAnsi="Source Sans 3" w:cs="Times New Roman"/>
                    <w:color w:val="000000"/>
                  </w:rPr>
                </w:rPrChange>
              </w:rPr>
              <w:pPrChange w:id="37336" w:author="Administrator" w:date="2026-07-06T15:11:00Z">
                <w:pPr>
                  <w:jc w:val="right"/>
                </w:pPr>
              </w:pPrChange>
            </w:pPr>
            <w:r w:rsidRPr="008875DE">
              <w:rPr>
                <w:rFonts w:eastAsia="Times New Roman"/>
                <w:rPrChange w:id="37337" w:author="Administrator" w:date="2026-07-06T15:11:00Z">
                  <w:rPr>
                    <w:rFonts w:ascii="Source Sans 3" w:eastAsia="Times New Roman" w:hAnsi="Source Sans 3" w:cs="Times New Roman"/>
                    <w:color w:val="000000"/>
                  </w:rPr>
                </w:rPrChange>
              </w:rPr>
              <w:t>  27-01-2026</w:t>
            </w:r>
          </w:p>
        </w:tc>
        <w:tc>
          <w:tcPr>
            <w:tcW w:w="8812" w:type="dxa"/>
            <w:hideMark/>
          </w:tcPr>
          <w:p w14:paraId="42EF0C9F" w14:textId="40E07B58" w:rsidR="00065BA1" w:rsidRPr="008875DE" w:rsidRDefault="00065BA1">
            <w:pPr>
              <w:pStyle w:val="NoSpacing"/>
              <w:rPr>
                <w:rFonts w:eastAsia="Times New Roman"/>
                <w:rPrChange w:id="37338" w:author="Administrator" w:date="2026-07-06T15:11:00Z">
                  <w:rPr>
                    <w:rFonts w:ascii="Source Sans 3" w:eastAsia="Times New Roman" w:hAnsi="Source Sans 3" w:cs="Times New Roman"/>
                    <w:color w:val="000000"/>
                  </w:rPr>
                </w:rPrChange>
              </w:rPr>
              <w:pPrChange w:id="37339" w:author="Administrator" w:date="2026-07-06T15:11:00Z">
                <w:pPr>
                  <w:jc w:val="left"/>
                </w:pPr>
              </w:pPrChange>
            </w:pPr>
            <w:r w:rsidRPr="008875DE">
              <w:rPr>
                <w:rFonts w:eastAsia="Times New Roman"/>
                <w:rPrChange w:id="373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7C3FE49" w14:textId="77777777" w:rsidR="00065BA1" w:rsidRPr="008875DE" w:rsidRDefault="00065BA1">
            <w:pPr>
              <w:pStyle w:val="NoSpacing"/>
              <w:rPr>
                <w:rFonts w:eastAsia="Times New Roman"/>
                <w:rPrChange w:id="37341" w:author="Administrator" w:date="2026-07-06T15:11:00Z">
                  <w:rPr>
                    <w:rFonts w:ascii="Source Sans 3" w:eastAsia="Times New Roman" w:hAnsi="Source Sans 3" w:cs="Times New Roman"/>
                    <w:color w:val="000000"/>
                  </w:rPr>
                </w:rPrChange>
              </w:rPr>
              <w:pPrChange w:id="37342" w:author="Administrator" w:date="2026-07-06T15:11:00Z">
                <w:pPr>
                  <w:jc w:val="left"/>
                </w:pPr>
              </w:pPrChange>
            </w:pPr>
            <w:r w:rsidRPr="008875DE">
              <w:rPr>
                <w:rFonts w:eastAsia="Times New Roman"/>
                <w:rPrChange w:id="37343" w:author="Administrator" w:date="2026-07-06T15:11:00Z">
                  <w:rPr>
                    <w:rFonts w:ascii="Source Sans 3" w:eastAsia="Times New Roman" w:hAnsi="Source Sans 3" w:cs="Times New Roman"/>
                    <w:color w:val="000000"/>
                  </w:rPr>
                </w:rPrChange>
              </w:rPr>
              <w:t> </w:t>
            </w:r>
          </w:p>
        </w:tc>
      </w:tr>
      <w:tr w:rsidR="00065BA1" w:rsidRPr="008875DE" w14:paraId="3189C0F6" w14:textId="77777777" w:rsidTr="008D6693">
        <w:trPr>
          <w:trHeight w:val="300"/>
        </w:trPr>
        <w:tc>
          <w:tcPr>
            <w:tcW w:w="889" w:type="dxa"/>
            <w:hideMark/>
          </w:tcPr>
          <w:p w14:paraId="2A34534D" w14:textId="77777777" w:rsidR="00065BA1" w:rsidRPr="008875DE" w:rsidRDefault="00065BA1">
            <w:pPr>
              <w:pStyle w:val="NoSpacing"/>
              <w:rPr>
                <w:rFonts w:eastAsia="Times New Roman"/>
                <w:rPrChange w:id="37344" w:author="Administrator" w:date="2026-07-06T15:11:00Z">
                  <w:rPr>
                    <w:rFonts w:ascii="Source Sans 3" w:eastAsia="Times New Roman" w:hAnsi="Source Sans 3" w:cs="Times New Roman"/>
                    <w:color w:val="000000"/>
                  </w:rPr>
                </w:rPrChange>
              </w:rPr>
              <w:pPrChange w:id="37345" w:author="Administrator" w:date="2026-07-06T15:11:00Z">
                <w:pPr>
                  <w:jc w:val="right"/>
                </w:pPr>
              </w:pPrChange>
            </w:pPr>
            <w:r w:rsidRPr="008875DE">
              <w:rPr>
                <w:rFonts w:eastAsia="Times New Roman"/>
                <w:rPrChange w:id="37346" w:author="Administrator" w:date="2026-07-06T15:11:00Z">
                  <w:rPr>
                    <w:rFonts w:ascii="Source Sans 3" w:eastAsia="Times New Roman" w:hAnsi="Source Sans 3" w:cs="Times New Roman"/>
                    <w:color w:val="000000"/>
                  </w:rPr>
                </w:rPrChange>
              </w:rPr>
              <w:t>628</w:t>
            </w:r>
          </w:p>
        </w:tc>
        <w:tc>
          <w:tcPr>
            <w:tcW w:w="1629" w:type="dxa"/>
            <w:hideMark/>
          </w:tcPr>
          <w:p w14:paraId="346C6CFE" w14:textId="77777777" w:rsidR="00065BA1" w:rsidRPr="008875DE" w:rsidRDefault="00065BA1">
            <w:pPr>
              <w:pStyle w:val="NoSpacing"/>
              <w:rPr>
                <w:rFonts w:eastAsia="Times New Roman"/>
                <w:rPrChange w:id="37347" w:author="Administrator" w:date="2026-07-06T15:11:00Z">
                  <w:rPr>
                    <w:rFonts w:ascii="Source Sans 3" w:eastAsia="Times New Roman" w:hAnsi="Source Sans 3" w:cs="Times New Roman"/>
                    <w:color w:val="000000"/>
                  </w:rPr>
                </w:rPrChange>
              </w:rPr>
              <w:pPrChange w:id="37348" w:author="Administrator" w:date="2026-07-06T15:11:00Z">
                <w:pPr>
                  <w:jc w:val="right"/>
                </w:pPr>
              </w:pPrChange>
            </w:pPr>
            <w:r w:rsidRPr="008875DE">
              <w:rPr>
                <w:rFonts w:eastAsia="Times New Roman"/>
                <w:rPrChange w:id="37349" w:author="Administrator" w:date="2026-07-06T15:11:00Z">
                  <w:rPr>
                    <w:rFonts w:ascii="Source Sans 3" w:eastAsia="Times New Roman" w:hAnsi="Source Sans 3" w:cs="Times New Roman"/>
                    <w:color w:val="000000"/>
                  </w:rPr>
                </w:rPrChange>
              </w:rPr>
              <w:t>  27-01-2026</w:t>
            </w:r>
          </w:p>
        </w:tc>
        <w:tc>
          <w:tcPr>
            <w:tcW w:w="8812" w:type="dxa"/>
            <w:hideMark/>
          </w:tcPr>
          <w:p w14:paraId="3E9E12B5" w14:textId="7EE8C71E" w:rsidR="00065BA1" w:rsidRPr="008875DE" w:rsidRDefault="00065BA1">
            <w:pPr>
              <w:pStyle w:val="NoSpacing"/>
              <w:rPr>
                <w:rFonts w:eastAsia="Times New Roman"/>
                <w:rPrChange w:id="37350" w:author="Administrator" w:date="2026-07-06T15:11:00Z">
                  <w:rPr>
                    <w:rFonts w:ascii="Source Sans 3" w:eastAsia="Times New Roman" w:hAnsi="Source Sans 3" w:cs="Times New Roman"/>
                    <w:color w:val="000000"/>
                  </w:rPr>
                </w:rPrChange>
              </w:rPr>
              <w:pPrChange w:id="37351" w:author="Administrator" w:date="2026-07-06T15:11:00Z">
                <w:pPr>
                  <w:jc w:val="left"/>
                </w:pPr>
              </w:pPrChange>
            </w:pPr>
            <w:r w:rsidRPr="008875DE">
              <w:rPr>
                <w:rFonts w:eastAsia="Times New Roman"/>
                <w:rPrChange w:id="373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4079B4" w14:textId="77777777" w:rsidR="00065BA1" w:rsidRPr="008875DE" w:rsidRDefault="00065BA1">
            <w:pPr>
              <w:pStyle w:val="NoSpacing"/>
              <w:rPr>
                <w:rFonts w:eastAsia="Times New Roman"/>
                <w:rPrChange w:id="37353" w:author="Administrator" w:date="2026-07-06T15:11:00Z">
                  <w:rPr>
                    <w:rFonts w:ascii="Source Sans 3" w:eastAsia="Times New Roman" w:hAnsi="Source Sans 3" w:cs="Times New Roman"/>
                    <w:color w:val="000000"/>
                  </w:rPr>
                </w:rPrChange>
              </w:rPr>
              <w:pPrChange w:id="37354" w:author="Administrator" w:date="2026-07-06T15:11:00Z">
                <w:pPr>
                  <w:jc w:val="left"/>
                </w:pPr>
              </w:pPrChange>
            </w:pPr>
            <w:r w:rsidRPr="008875DE">
              <w:rPr>
                <w:rFonts w:eastAsia="Times New Roman"/>
                <w:rPrChange w:id="37355" w:author="Administrator" w:date="2026-07-06T15:11:00Z">
                  <w:rPr>
                    <w:rFonts w:ascii="Source Sans 3" w:eastAsia="Times New Roman" w:hAnsi="Source Sans 3" w:cs="Times New Roman"/>
                    <w:color w:val="000000"/>
                  </w:rPr>
                </w:rPrChange>
              </w:rPr>
              <w:t> </w:t>
            </w:r>
          </w:p>
        </w:tc>
      </w:tr>
      <w:tr w:rsidR="00065BA1" w:rsidRPr="008875DE" w14:paraId="0D504DDB" w14:textId="77777777" w:rsidTr="008D6693">
        <w:trPr>
          <w:trHeight w:val="300"/>
        </w:trPr>
        <w:tc>
          <w:tcPr>
            <w:tcW w:w="889" w:type="dxa"/>
            <w:hideMark/>
          </w:tcPr>
          <w:p w14:paraId="0CBC7DA7" w14:textId="77777777" w:rsidR="00065BA1" w:rsidRPr="008875DE" w:rsidRDefault="00065BA1">
            <w:pPr>
              <w:pStyle w:val="NoSpacing"/>
              <w:rPr>
                <w:rFonts w:eastAsia="Times New Roman"/>
                <w:rPrChange w:id="37356" w:author="Administrator" w:date="2026-07-06T15:11:00Z">
                  <w:rPr>
                    <w:rFonts w:ascii="Source Sans 3" w:eastAsia="Times New Roman" w:hAnsi="Source Sans 3" w:cs="Times New Roman"/>
                    <w:color w:val="000000"/>
                  </w:rPr>
                </w:rPrChange>
              </w:rPr>
              <w:pPrChange w:id="37357" w:author="Administrator" w:date="2026-07-06T15:11:00Z">
                <w:pPr>
                  <w:jc w:val="right"/>
                </w:pPr>
              </w:pPrChange>
            </w:pPr>
            <w:r w:rsidRPr="008875DE">
              <w:rPr>
                <w:rFonts w:eastAsia="Times New Roman"/>
                <w:rPrChange w:id="37358" w:author="Administrator" w:date="2026-07-06T15:11:00Z">
                  <w:rPr>
                    <w:rFonts w:ascii="Source Sans 3" w:eastAsia="Times New Roman" w:hAnsi="Source Sans 3" w:cs="Times New Roman"/>
                    <w:color w:val="000000"/>
                  </w:rPr>
                </w:rPrChange>
              </w:rPr>
              <w:t>627</w:t>
            </w:r>
          </w:p>
        </w:tc>
        <w:tc>
          <w:tcPr>
            <w:tcW w:w="1629" w:type="dxa"/>
            <w:hideMark/>
          </w:tcPr>
          <w:p w14:paraId="362D32CE" w14:textId="77777777" w:rsidR="00065BA1" w:rsidRPr="008875DE" w:rsidRDefault="00065BA1">
            <w:pPr>
              <w:pStyle w:val="NoSpacing"/>
              <w:rPr>
                <w:rFonts w:eastAsia="Times New Roman"/>
                <w:rPrChange w:id="37359" w:author="Administrator" w:date="2026-07-06T15:11:00Z">
                  <w:rPr>
                    <w:rFonts w:ascii="Source Sans 3" w:eastAsia="Times New Roman" w:hAnsi="Source Sans 3" w:cs="Times New Roman"/>
                    <w:color w:val="000000"/>
                  </w:rPr>
                </w:rPrChange>
              </w:rPr>
              <w:pPrChange w:id="37360" w:author="Administrator" w:date="2026-07-06T15:11:00Z">
                <w:pPr>
                  <w:jc w:val="right"/>
                </w:pPr>
              </w:pPrChange>
            </w:pPr>
            <w:r w:rsidRPr="008875DE">
              <w:rPr>
                <w:rFonts w:eastAsia="Times New Roman"/>
                <w:rPrChange w:id="37361" w:author="Administrator" w:date="2026-07-06T15:11:00Z">
                  <w:rPr>
                    <w:rFonts w:ascii="Source Sans 3" w:eastAsia="Times New Roman" w:hAnsi="Source Sans 3" w:cs="Times New Roman"/>
                    <w:color w:val="000000"/>
                  </w:rPr>
                </w:rPrChange>
              </w:rPr>
              <w:t>  27-01-2026</w:t>
            </w:r>
          </w:p>
        </w:tc>
        <w:tc>
          <w:tcPr>
            <w:tcW w:w="8812" w:type="dxa"/>
            <w:hideMark/>
          </w:tcPr>
          <w:p w14:paraId="7F02D915" w14:textId="432BB62C" w:rsidR="00065BA1" w:rsidRPr="008875DE" w:rsidRDefault="00065BA1">
            <w:pPr>
              <w:pStyle w:val="NoSpacing"/>
              <w:rPr>
                <w:rFonts w:eastAsia="Times New Roman"/>
                <w:rPrChange w:id="37362" w:author="Administrator" w:date="2026-07-06T15:11:00Z">
                  <w:rPr>
                    <w:rFonts w:ascii="Source Sans 3" w:eastAsia="Times New Roman" w:hAnsi="Source Sans 3" w:cs="Times New Roman"/>
                    <w:color w:val="000000"/>
                  </w:rPr>
                </w:rPrChange>
              </w:rPr>
              <w:pPrChange w:id="37363" w:author="Administrator" w:date="2026-07-06T15:11:00Z">
                <w:pPr>
                  <w:jc w:val="left"/>
                </w:pPr>
              </w:pPrChange>
            </w:pPr>
            <w:r w:rsidRPr="008875DE">
              <w:rPr>
                <w:rFonts w:eastAsia="Times New Roman"/>
                <w:rPrChange w:id="373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B4EE913" w14:textId="77777777" w:rsidR="00065BA1" w:rsidRPr="008875DE" w:rsidRDefault="00065BA1">
            <w:pPr>
              <w:pStyle w:val="NoSpacing"/>
              <w:rPr>
                <w:rFonts w:eastAsia="Times New Roman"/>
                <w:rPrChange w:id="37365" w:author="Administrator" w:date="2026-07-06T15:11:00Z">
                  <w:rPr>
                    <w:rFonts w:ascii="Source Sans 3" w:eastAsia="Times New Roman" w:hAnsi="Source Sans 3" w:cs="Times New Roman"/>
                    <w:color w:val="000000"/>
                  </w:rPr>
                </w:rPrChange>
              </w:rPr>
              <w:pPrChange w:id="37366" w:author="Administrator" w:date="2026-07-06T15:11:00Z">
                <w:pPr>
                  <w:jc w:val="left"/>
                </w:pPr>
              </w:pPrChange>
            </w:pPr>
            <w:r w:rsidRPr="008875DE">
              <w:rPr>
                <w:rFonts w:eastAsia="Times New Roman"/>
                <w:rPrChange w:id="37367" w:author="Administrator" w:date="2026-07-06T15:11:00Z">
                  <w:rPr>
                    <w:rFonts w:ascii="Source Sans 3" w:eastAsia="Times New Roman" w:hAnsi="Source Sans 3" w:cs="Times New Roman"/>
                    <w:color w:val="000000"/>
                  </w:rPr>
                </w:rPrChange>
              </w:rPr>
              <w:t> </w:t>
            </w:r>
          </w:p>
        </w:tc>
      </w:tr>
      <w:tr w:rsidR="00065BA1" w:rsidRPr="008875DE" w14:paraId="3D963841" w14:textId="77777777" w:rsidTr="008D6693">
        <w:trPr>
          <w:trHeight w:val="300"/>
        </w:trPr>
        <w:tc>
          <w:tcPr>
            <w:tcW w:w="889" w:type="dxa"/>
            <w:hideMark/>
          </w:tcPr>
          <w:p w14:paraId="5CC776C4" w14:textId="77777777" w:rsidR="00065BA1" w:rsidRPr="008875DE" w:rsidRDefault="00065BA1">
            <w:pPr>
              <w:pStyle w:val="NoSpacing"/>
              <w:rPr>
                <w:rFonts w:eastAsia="Times New Roman"/>
                <w:rPrChange w:id="37368" w:author="Administrator" w:date="2026-07-06T15:11:00Z">
                  <w:rPr>
                    <w:rFonts w:ascii="Source Sans 3" w:eastAsia="Times New Roman" w:hAnsi="Source Sans 3" w:cs="Times New Roman"/>
                    <w:color w:val="000000"/>
                  </w:rPr>
                </w:rPrChange>
              </w:rPr>
              <w:pPrChange w:id="37369" w:author="Administrator" w:date="2026-07-06T15:11:00Z">
                <w:pPr>
                  <w:jc w:val="right"/>
                </w:pPr>
              </w:pPrChange>
            </w:pPr>
            <w:r w:rsidRPr="008875DE">
              <w:rPr>
                <w:rFonts w:eastAsia="Times New Roman"/>
                <w:rPrChange w:id="37370" w:author="Administrator" w:date="2026-07-06T15:11:00Z">
                  <w:rPr>
                    <w:rFonts w:ascii="Source Sans 3" w:eastAsia="Times New Roman" w:hAnsi="Source Sans 3" w:cs="Times New Roman"/>
                    <w:color w:val="000000"/>
                  </w:rPr>
                </w:rPrChange>
              </w:rPr>
              <w:t>626</w:t>
            </w:r>
          </w:p>
        </w:tc>
        <w:tc>
          <w:tcPr>
            <w:tcW w:w="1629" w:type="dxa"/>
            <w:hideMark/>
          </w:tcPr>
          <w:p w14:paraId="6B241D7C" w14:textId="77777777" w:rsidR="00065BA1" w:rsidRPr="008875DE" w:rsidRDefault="00065BA1">
            <w:pPr>
              <w:pStyle w:val="NoSpacing"/>
              <w:rPr>
                <w:rFonts w:eastAsia="Times New Roman"/>
                <w:rPrChange w:id="37371" w:author="Administrator" w:date="2026-07-06T15:11:00Z">
                  <w:rPr>
                    <w:rFonts w:ascii="Source Sans 3" w:eastAsia="Times New Roman" w:hAnsi="Source Sans 3" w:cs="Times New Roman"/>
                    <w:color w:val="000000"/>
                  </w:rPr>
                </w:rPrChange>
              </w:rPr>
              <w:pPrChange w:id="37372" w:author="Administrator" w:date="2026-07-06T15:11:00Z">
                <w:pPr>
                  <w:jc w:val="right"/>
                </w:pPr>
              </w:pPrChange>
            </w:pPr>
            <w:r w:rsidRPr="008875DE">
              <w:rPr>
                <w:rFonts w:eastAsia="Times New Roman"/>
                <w:rPrChange w:id="37373" w:author="Administrator" w:date="2026-07-06T15:11:00Z">
                  <w:rPr>
                    <w:rFonts w:ascii="Source Sans 3" w:eastAsia="Times New Roman" w:hAnsi="Source Sans 3" w:cs="Times New Roman"/>
                    <w:color w:val="000000"/>
                  </w:rPr>
                </w:rPrChange>
              </w:rPr>
              <w:t>  27-01-2026</w:t>
            </w:r>
          </w:p>
        </w:tc>
        <w:tc>
          <w:tcPr>
            <w:tcW w:w="8812" w:type="dxa"/>
            <w:hideMark/>
          </w:tcPr>
          <w:p w14:paraId="638C078B" w14:textId="7EF87B97" w:rsidR="00065BA1" w:rsidRPr="008875DE" w:rsidRDefault="00065BA1">
            <w:pPr>
              <w:pStyle w:val="NoSpacing"/>
              <w:rPr>
                <w:rFonts w:eastAsia="Times New Roman"/>
                <w:rPrChange w:id="37374" w:author="Administrator" w:date="2026-07-06T15:11:00Z">
                  <w:rPr>
                    <w:rFonts w:ascii="Source Sans 3" w:eastAsia="Times New Roman" w:hAnsi="Source Sans 3" w:cs="Times New Roman"/>
                    <w:color w:val="000000"/>
                  </w:rPr>
                </w:rPrChange>
              </w:rPr>
              <w:pPrChange w:id="37375" w:author="Administrator" w:date="2026-07-06T15:11:00Z">
                <w:pPr>
                  <w:jc w:val="left"/>
                </w:pPr>
              </w:pPrChange>
            </w:pPr>
            <w:r w:rsidRPr="008875DE">
              <w:rPr>
                <w:rFonts w:eastAsia="Times New Roman"/>
                <w:rPrChange w:id="373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E0A561C" w14:textId="77777777" w:rsidR="00065BA1" w:rsidRPr="008875DE" w:rsidRDefault="00065BA1">
            <w:pPr>
              <w:pStyle w:val="NoSpacing"/>
              <w:rPr>
                <w:rFonts w:eastAsia="Times New Roman"/>
                <w:rPrChange w:id="37377" w:author="Administrator" w:date="2026-07-06T15:11:00Z">
                  <w:rPr>
                    <w:rFonts w:ascii="Source Sans 3" w:eastAsia="Times New Roman" w:hAnsi="Source Sans 3" w:cs="Times New Roman"/>
                    <w:color w:val="000000"/>
                  </w:rPr>
                </w:rPrChange>
              </w:rPr>
              <w:pPrChange w:id="37378" w:author="Administrator" w:date="2026-07-06T15:11:00Z">
                <w:pPr>
                  <w:jc w:val="left"/>
                </w:pPr>
              </w:pPrChange>
            </w:pPr>
            <w:r w:rsidRPr="008875DE">
              <w:rPr>
                <w:rFonts w:eastAsia="Times New Roman"/>
                <w:rPrChange w:id="37379" w:author="Administrator" w:date="2026-07-06T15:11:00Z">
                  <w:rPr>
                    <w:rFonts w:ascii="Source Sans 3" w:eastAsia="Times New Roman" w:hAnsi="Source Sans 3" w:cs="Times New Roman"/>
                    <w:color w:val="000000"/>
                  </w:rPr>
                </w:rPrChange>
              </w:rPr>
              <w:t> </w:t>
            </w:r>
          </w:p>
        </w:tc>
      </w:tr>
      <w:tr w:rsidR="00065BA1" w:rsidRPr="008875DE" w14:paraId="4A36BCF5" w14:textId="77777777" w:rsidTr="008D6693">
        <w:trPr>
          <w:trHeight w:val="300"/>
        </w:trPr>
        <w:tc>
          <w:tcPr>
            <w:tcW w:w="889" w:type="dxa"/>
            <w:hideMark/>
          </w:tcPr>
          <w:p w14:paraId="46F8E569" w14:textId="77777777" w:rsidR="00065BA1" w:rsidRPr="008875DE" w:rsidRDefault="00065BA1">
            <w:pPr>
              <w:pStyle w:val="NoSpacing"/>
              <w:rPr>
                <w:rFonts w:eastAsia="Times New Roman"/>
                <w:rPrChange w:id="37380" w:author="Administrator" w:date="2026-07-06T15:11:00Z">
                  <w:rPr>
                    <w:rFonts w:ascii="Source Sans 3" w:eastAsia="Times New Roman" w:hAnsi="Source Sans 3" w:cs="Times New Roman"/>
                    <w:color w:val="000000"/>
                  </w:rPr>
                </w:rPrChange>
              </w:rPr>
              <w:pPrChange w:id="37381" w:author="Administrator" w:date="2026-07-06T15:11:00Z">
                <w:pPr>
                  <w:jc w:val="right"/>
                </w:pPr>
              </w:pPrChange>
            </w:pPr>
            <w:r w:rsidRPr="008875DE">
              <w:rPr>
                <w:rFonts w:eastAsia="Times New Roman"/>
                <w:rPrChange w:id="37382" w:author="Administrator" w:date="2026-07-06T15:11:00Z">
                  <w:rPr>
                    <w:rFonts w:ascii="Source Sans 3" w:eastAsia="Times New Roman" w:hAnsi="Source Sans 3" w:cs="Times New Roman"/>
                    <w:color w:val="000000"/>
                  </w:rPr>
                </w:rPrChange>
              </w:rPr>
              <w:t>625</w:t>
            </w:r>
          </w:p>
        </w:tc>
        <w:tc>
          <w:tcPr>
            <w:tcW w:w="1629" w:type="dxa"/>
            <w:hideMark/>
          </w:tcPr>
          <w:p w14:paraId="5585D824" w14:textId="77777777" w:rsidR="00065BA1" w:rsidRPr="008875DE" w:rsidRDefault="00065BA1">
            <w:pPr>
              <w:pStyle w:val="NoSpacing"/>
              <w:rPr>
                <w:rFonts w:eastAsia="Times New Roman"/>
                <w:rPrChange w:id="37383" w:author="Administrator" w:date="2026-07-06T15:11:00Z">
                  <w:rPr>
                    <w:rFonts w:ascii="Source Sans 3" w:eastAsia="Times New Roman" w:hAnsi="Source Sans 3" w:cs="Times New Roman"/>
                    <w:color w:val="000000"/>
                  </w:rPr>
                </w:rPrChange>
              </w:rPr>
              <w:pPrChange w:id="37384" w:author="Administrator" w:date="2026-07-06T15:11:00Z">
                <w:pPr>
                  <w:jc w:val="right"/>
                </w:pPr>
              </w:pPrChange>
            </w:pPr>
            <w:r w:rsidRPr="008875DE">
              <w:rPr>
                <w:rFonts w:eastAsia="Times New Roman"/>
                <w:rPrChange w:id="37385" w:author="Administrator" w:date="2026-07-06T15:11:00Z">
                  <w:rPr>
                    <w:rFonts w:ascii="Source Sans 3" w:eastAsia="Times New Roman" w:hAnsi="Source Sans 3" w:cs="Times New Roman"/>
                    <w:color w:val="000000"/>
                  </w:rPr>
                </w:rPrChange>
              </w:rPr>
              <w:t>  27-01-2026</w:t>
            </w:r>
          </w:p>
        </w:tc>
        <w:tc>
          <w:tcPr>
            <w:tcW w:w="8812" w:type="dxa"/>
            <w:hideMark/>
          </w:tcPr>
          <w:p w14:paraId="0AC1C59B" w14:textId="1DAA463F" w:rsidR="00065BA1" w:rsidRPr="008875DE" w:rsidRDefault="00065BA1">
            <w:pPr>
              <w:pStyle w:val="NoSpacing"/>
              <w:rPr>
                <w:rFonts w:eastAsia="Times New Roman"/>
                <w:rPrChange w:id="37386" w:author="Administrator" w:date="2026-07-06T15:11:00Z">
                  <w:rPr>
                    <w:rFonts w:ascii="Source Sans 3" w:eastAsia="Times New Roman" w:hAnsi="Source Sans 3" w:cs="Times New Roman"/>
                    <w:color w:val="000000"/>
                  </w:rPr>
                </w:rPrChange>
              </w:rPr>
              <w:pPrChange w:id="37387" w:author="Administrator" w:date="2026-07-06T15:11:00Z">
                <w:pPr>
                  <w:jc w:val="left"/>
                </w:pPr>
              </w:pPrChange>
            </w:pPr>
            <w:r w:rsidRPr="008875DE">
              <w:rPr>
                <w:rFonts w:eastAsia="Times New Roman"/>
                <w:rPrChange w:id="373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C68DB2" w14:textId="77777777" w:rsidR="00065BA1" w:rsidRPr="008875DE" w:rsidRDefault="00065BA1">
            <w:pPr>
              <w:pStyle w:val="NoSpacing"/>
              <w:rPr>
                <w:rFonts w:eastAsia="Times New Roman"/>
                <w:rPrChange w:id="37389" w:author="Administrator" w:date="2026-07-06T15:11:00Z">
                  <w:rPr>
                    <w:rFonts w:ascii="Source Sans 3" w:eastAsia="Times New Roman" w:hAnsi="Source Sans 3" w:cs="Times New Roman"/>
                    <w:color w:val="000000"/>
                  </w:rPr>
                </w:rPrChange>
              </w:rPr>
              <w:pPrChange w:id="37390" w:author="Administrator" w:date="2026-07-06T15:11:00Z">
                <w:pPr>
                  <w:jc w:val="left"/>
                </w:pPr>
              </w:pPrChange>
            </w:pPr>
            <w:r w:rsidRPr="008875DE">
              <w:rPr>
                <w:rFonts w:eastAsia="Times New Roman"/>
                <w:rPrChange w:id="37391" w:author="Administrator" w:date="2026-07-06T15:11:00Z">
                  <w:rPr>
                    <w:rFonts w:ascii="Source Sans 3" w:eastAsia="Times New Roman" w:hAnsi="Source Sans 3" w:cs="Times New Roman"/>
                    <w:color w:val="000000"/>
                  </w:rPr>
                </w:rPrChange>
              </w:rPr>
              <w:t> </w:t>
            </w:r>
          </w:p>
        </w:tc>
      </w:tr>
      <w:tr w:rsidR="00065BA1" w:rsidRPr="008875DE" w14:paraId="13C7189E" w14:textId="77777777" w:rsidTr="008D6693">
        <w:trPr>
          <w:trHeight w:val="300"/>
        </w:trPr>
        <w:tc>
          <w:tcPr>
            <w:tcW w:w="889" w:type="dxa"/>
            <w:hideMark/>
          </w:tcPr>
          <w:p w14:paraId="30FBCDEF" w14:textId="77777777" w:rsidR="00065BA1" w:rsidRPr="008875DE" w:rsidRDefault="00065BA1">
            <w:pPr>
              <w:pStyle w:val="NoSpacing"/>
              <w:rPr>
                <w:rFonts w:eastAsia="Times New Roman"/>
                <w:rPrChange w:id="37392" w:author="Administrator" w:date="2026-07-06T15:11:00Z">
                  <w:rPr>
                    <w:rFonts w:ascii="Source Sans 3" w:eastAsia="Times New Roman" w:hAnsi="Source Sans 3" w:cs="Times New Roman"/>
                    <w:color w:val="000000"/>
                  </w:rPr>
                </w:rPrChange>
              </w:rPr>
              <w:pPrChange w:id="37393" w:author="Administrator" w:date="2026-07-06T15:11:00Z">
                <w:pPr>
                  <w:jc w:val="right"/>
                </w:pPr>
              </w:pPrChange>
            </w:pPr>
            <w:r w:rsidRPr="008875DE">
              <w:rPr>
                <w:rFonts w:eastAsia="Times New Roman"/>
                <w:rPrChange w:id="37394" w:author="Administrator" w:date="2026-07-06T15:11:00Z">
                  <w:rPr>
                    <w:rFonts w:ascii="Source Sans 3" w:eastAsia="Times New Roman" w:hAnsi="Source Sans 3" w:cs="Times New Roman"/>
                    <w:color w:val="000000"/>
                  </w:rPr>
                </w:rPrChange>
              </w:rPr>
              <w:t>624</w:t>
            </w:r>
          </w:p>
        </w:tc>
        <w:tc>
          <w:tcPr>
            <w:tcW w:w="1629" w:type="dxa"/>
            <w:hideMark/>
          </w:tcPr>
          <w:p w14:paraId="471815E0" w14:textId="77777777" w:rsidR="00065BA1" w:rsidRPr="008875DE" w:rsidRDefault="00065BA1">
            <w:pPr>
              <w:pStyle w:val="NoSpacing"/>
              <w:rPr>
                <w:rFonts w:eastAsia="Times New Roman"/>
                <w:rPrChange w:id="37395" w:author="Administrator" w:date="2026-07-06T15:11:00Z">
                  <w:rPr>
                    <w:rFonts w:ascii="Source Sans 3" w:eastAsia="Times New Roman" w:hAnsi="Source Sans 3" w:cs="Times New Roman"/>
                    <w:color w:val="000000"/>
                  </w:rPr>
                </w:rPrChange>
              </w:rPr>
              <w:pPrChange w:id="37396" w:author="Administrator" w:date="2026-07-06T15:11:00Z">
                <w:pPr>
                  <w:jc w:val="right"/>
                </w:pPr>
              </w:pPrChange>
            </w:pPr>
            <w:r w:rsidRPr="008875DE">
              <w:rPr>
                <w:rFonts w:eastAsia="Times New Roman"/>
                <w:rPrChange w:id="37397" w:author="Administrator" w:date="2026-07-06T15:11:00Z">
                  <w:rPr>
                    <w:rFonts w:ascii="Source Sans 3" w:eastAsia="Times New Roman" w:hAnsi="Source Sans 3" w:cs="Times New Roman"/>
                    <w:color w:val="000000"/>
                  </w:rPr>
                </w:rPrChange>
              </w:rPr>
              <w:t>  27-01-2026</w:t>
            </w:r>
          </w:p>
        </w:tc>
        <w:tc>
          <w:tcPr>
            <w:tcW w:w="8812" w:type="dxa"/>
            <w:hideMark/>
          </w:tcPr>
          <w:p w14:paraId="020C1A3B" w14:textId="28559211" w:rsidR="00065BA1" w:rsidRPr="008875DE" w:rsidRDefault="00065BA1">
            <w:pPr>
              <w:pStyle w:val="NoSpacing"/>
              <w:rPr>
                <w:rFonts w:eastAsia="Times New Roman"/>
                <w:rPrChange w:id="37398" w:author="Administrator" w:date="2026-07-06T15:11:00Z">
                  <w:rPr>
                    <w:rFonts w:ascii="Source Sans 3" w:eastAsia="Times New Roman" w:hAnsi="Source Sans 3" w:cs="Times New Roman"/>
                    <w:color w:val="000000"/>
                  </w:rPr>
                </w:rPrChange>
              </w:rPr>
              <w:pPrChange w:id="37399" w:author="Administrator" w:date="2026-07-06T15:11:00Z">
                <w:pPr>
                  <w:jc w:val="left"/>
                </w:pPr>
              </w:pPrChange>
            </w:pPr>
            <w:r w:rsidRPr="008875DE">
              <w:rPr>
                <w:rFonts w:eastAsia="Times New Roman"/>
                <w:rPrChange w:id="374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556F378" w14:textId="77777777" w:rsidR="00065BA1" w:rsidRPr="008875DE" w:rsidRDefault="00065BA1">
            <w:pPr>
              <w:pStyle w:val="NoSpacing"/>
              <w:rPr>
                <w:rFonts w:eastAsia="Times New Roman"/>
                <w:rPrChange w:id="37401" w:author="Administrator" w:date="2026-07-06T15:11:00Z">
                  <w:rPr>
                    <w:rFonts w:ascii="Source Sans 3" w:eastAsia="Times New Roman" w:hAnsi="Source Sans 3" w:cs="Times New Roman"/>
                    <w:color w:val="000000"/>
                  </w:rPr>
                </w:rPrChange>
              </w:rPr>
              <w:pPrChange w:id="37402" w:author="Administrator" w:date="2026-07-06T15:11:00Z">
                <w:pPr>
                  <w:jc w:val="left"/>
                </w:pPr>
              </w:pPrChange>
            </w:pPr>
            <w:r w:rsidRPr="008875DE">
              <w:rPr>
                <w:rFonts w:eastAsia="Times New Roman"/>
                <w:rPrChange w:id="37403" w:author="Administrator" w:date="2026-07-06T15:11:00Z">
                  <w:rPr>
                    <w:rFonts w:ascii="Source Sans 3" w:eastAsia="Times New Roman" w:hAnsi="Source Sans 3" w:cs="Times New Roman"/>
                    <w:color w:val="000000"/>
                  </w:rPr>
                </w:rPrChange>
              </w:rPr>
              <w:t> </w:t>
            </w:r>
          </w:p>
        </w:tc>
      </w:tr>
      <w:tr w:rsidR="00065BA1" w:rsidRPr="008875DE" w14:paraId="6E87BDD1" w14:textId="77777777" w:rsidTr="008D6693">
        <w:trPr>
          <w:trHeight w:val="300"/>
        </w:trPr>
        <w:tc>
          <w:tcPr>
            <w:tcW w:w="889" w:type="dxa"/>
            <w:hideMark/>
          </w:tcPr>
          <w:p w14:paraId="58081D98" w14:textId="77777777" w:rsidR="00065BA1" w:rsidRPr="008875DE" w:rsidRDefault="00065BA1">
            <w:pPr>
              <w:pStyle w:val="NoSpacing"/>
              <w:rPr>
                <w:rFonts w:eastAsia="Times New Roman"/>
                <w:rPrChange w:id="37404" w:author="Administrator" w:date="2026-07-06T15:11:00Z">
                  <w:rPr>
                    <w:rFonts w:ascii="Source Sans 3" w:eastAsia="Times New Roman" w:hAnsi="Source Sans 3" w:cs="Times New Roman"/>
                    <w:color w:val="000000"/>
                  </w:rPr>
                </w:rPrChange>
              </w:rPr>
              <w:pPrChange w:id="37405" w:author="Administrator" w:date="2026-07-06T15:11:00Z">
                <w:pPr>
                  <w:jc w:val="right"/>
                </w:pPr>
              </w:pPrChange>
            </w:pPr>
            <w:r w:rsidRPr="008875DE">
              <w:rPr>
                <w:rFonts w:eastAsia="Times New Roman"/>
                <w:rPrChange w:id="37406" w:author="Administrator" w:date="2026-07-06T15:11:00Z">
                  <w:rPr>
                    <w:rFonts w:ascii="Source Sans 3" w:eastAsia="Times New Roman" w:hAnsi="Source Sans 3" w:cs="Times New Roman"/>
                    <w:color w:val="000000"/>
                  </w:rPr>
                </w:rPrChange>
              </w:rPr>
              <w:t>623</w:t>
            </w:r>
          </w:p>
        </w:tc>
        <w:tc>
          <w:tcPr>
            <w:tcW w:w="1629" w:type="dxa"/>
            <w:hideMark/>
          </w:tcPr>
          <w:p w14:paraId="4A6432E6" w14:textId="77777777" w:rsidR="00065BA1" w:rsidRPr="008875DE" w:rsidRDefault="00065BA1">
            <w:pPr>
              <w:pStyle w:val="NoSpacing"/>
              <w:rPr>
                <w:rFonts w:eastAsia="Times New Roman"/>
                <w:rPrChange w:id="37407" w:author="Administrator" w:date="2026-07-06T15:11:00Z">
                  <w:rPr>
                    <w:rFonts w:ascii="Source Sans 3" w:eastAsia="Times New Roman" w:hAnsi="Source Sans 3" w:cs="Times New Roman"/>
                    <w:color w:val="000000"/>
                  </w:rPr>
                </w:rPrChange>
              </w:rPr>
              <w:pPrChange w:id="37408" w:author="Administrator" w:date="2026-07-06T15:11:00Z">
                <w:pPr>
                  <w:jc w:val="right"/>
                </w:pPr>
              </w:pPrChange>
            </w:pPr>
            <w:r w:rsidRPr="008875DE">
              <w:rPr>
                <w:rFonts w:eastAsia="Times New Roman"/>
                <w:rPrChange w:id="37409" w:author="Administrator" w:date="2026-07-06T15:11:00Z">
                  <w:rPr>
                    <w:rFonts w:ascii="Source Sans 3" w:eastAsia="Times New Roman" w:hAnsi="Source Sans 3" w:cs="Times New Roman"/>
                    <w:color w:val="000000"/>
                  </w:rPr>
                </w:rPrChange>
              </w:rPr>
              <w:t>  27-01-2026</w:t>
            </w:r>
          </w:p>
        </w:tc>
        <w:tc>
          <w:tcPr>
            <w:tcW w:w="8812" w:type="dxa"/>
            <w:hideMark/>
          </w:tcPr>
          <w:p w14:paraId="010183DD" w14:textId="795C7954" w:rsidR="00065BA1" w:rsidRPr="008875DE" w:rsidRDefault="00065BA1">
            <w:pPr>
              <w:pStyle w:val="NoSpacing"/>
              <w:rPr>
                <w:rFonts w:eastAsia="Times New Roman"/>
                <w:rPrChange w:id="37410" w:author="Administrator" w:date="2026-07-06T15:11:00Z">
                  <w:rPr>
                    <w:rFonts w:ascii="Source Sans 3" w:eastAsia="Times New Roman" w:hAnsi="Source Sans 3" w:cs="Times New Roman"/>
                    <w:color w:val="000000"/>
                  </w:rPr>
                </w:rPrChange>
              </w:rPr>
              <w:pPrChange w:id="37411" w:author="Administrator" w:date="2026-07-06T15:11:00Z">
                <w:pPr>
                  <w:jc w:val="left"/>
                </w:pPr>
              </w:pPrChange>
            </w:pPr>
            <w:r w:rsidRPr="008875DE">
              <w:rPr>
                <w:rFonts w:eastAsia="Times New Roman"/>
                <w:rPrChange w:id="374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22C74C0" w14:textId="77777777" w:rsidR="00065BA1" w:rsidRPr="008875DE" w:rsidRDefault="00065BA1">
            <w:pPr>
              <w:pStyle w:val="NoSpacing"/>
              <w:rPr>
                <w:rFonts w:eastAsia="Times New Roman"/>
                <w:rPrChange w:id="37413" w:author="Administrator" w:date="2026-07-06T15:11:00Z">
                  <w:rPr>
                    <w:rFonts w:ascii="Source Sans 3" w:eastAsia="Times New Roman" w:hAnsi="Source Sans 3" w:cs="Times New Roman"/>
                    <w:color w:val="000000"/>
                  </w:rPr>
                </w:rPrChange>
              </w:rPr>
              <w:pPrChange w:id="37414" w:author="Administrator" w:date="2026-07-06T15:11:00Z">
                <w:pPr>
                  <w:jc w:val="left"/>
                </w:pPr>
              </w:pPrChange>
            </w:pPr>
            <w:r w:rsidRPr="008875DE">
              <w:rPr>
                <w:rFonts w:eastAsia="Times New Roman"/>
                <w:rPrChange w:id="37415" w:author="Administrator" w:date="2026-07-06T15:11:00Z">
                  <w:rPr>
                    <w:rFonts w:ascii="Source Sans 3" w:eastAsia="Times New Roman" w:hAnsi="Source Sans 3" w:cs="Times New Roman"/>
                    <w:color w:val="000000"/>
                  </w:rPr>
                </w:rPrChange>
              </w:rPr>
              <w:t> </w:t>
            </w:r>
          </w:p>
        </w:tc>
      </w:tr>
      <w:tr w:rsidR="00065BA1" w:rsidRPr="008875DE" w14:paraId="23F26786" w14:textId="77777777" w:rsidTr="008D6693">
        <w:trPr>
          <w:trHeight w:val="300"/>
        </w:trPr>
        <w:tc>
          <w:tcPr>
            <w:tcW w:w="889" w:type="dxa"/>
            <w:hideMark/>
          </w:tcPr>
          <w:p w14:paraId="6889FEFC" w14:textId="77777777" w:rsidR="00065BA1" w:rsidRPr="008875DE" w:rsidRDefault="00065BA1">
            <w:pPr>
              <w:pStyle w:val="NoSpacing"/>
              <w:rPr>
                <w:rFonts w:eastAsia="Times New Roman"/>
                <w:rPrChange w:id="37416" w:author="Administrator" w:date="2026-07-06T15:11:00Z">
                  <w:rPr>
                    <w:rFonts w:ascii="Source Sans 3" w:eastAsia="Times New Roman" w:hAnsi="Source Sans 3" w:cs="Times New Roman"/>
                    <w:color w:val="000000"/>
                  </w:rPr>
                </w:rPrChange>
              </w:rPr>
              <w:pPrChange w:id="37417" w:author="Administrator" w:date="2026-07-06T15:11:00Z">
                <w:pPr>
                  <w:jc w:val="right"/>
                </w:pPr>
              </w:pPrChange>
            </w:pPr>
            <w:r w:rsidRPr="008875DE">
              <w:rPr>
                <w:rFonts w:eastAsia="Times New Roman"/>
                <w:rPrChange w:id="37418" w:author="Administrator" w:date="2026-07-06T15:11:00Z">
                  <w:rPr>
                    <w:rFonts w:ascii="Source Sans 3" w:eastAsia="Times New Roman" w:hAnsi="Source Sans 3" w:cs="Times New Roman"/>
                    <w:color w:val="000000"/>
                  </w:rPr>
                </w:rPrChange>
              </w:rPr>
              <w:t>622</w:t>
            </w:r>
          </w:p>
        </w:tc>
        <w:tc>
          <w:tcPr>
            <w:tcW w:w="1629" w:type="dxa"/>
            <w:hideMark/>
          </w:tcPr>
          <w:p w14:paraId="1107FC1E" w14:textId="77777777" w:rsidR="00065BA1" w:rsidRPr="008875DE" w:rsidRDefault="00065BA1">
            <w:pPr>
              <w:pStyle w:val="NoSpacing"/>
              <w:rPr>
                <w:rFonts w:eastAsia="Times New Roman"/>
                <w:rPrChange w:id="37419" w:author="Administrator" w:date="2026-07-06T15:11:00Z">
                  <w:rPr>
                    <w:rFonts w:ascii="Source Sans 3" w:eastAsia="Times New Roman" w:hAnsi="Source Sans 3" w:cs="Times New Roman"/>
                    <w:color w:val="000000"/>
                  </w:rPr>
                </w:rPrChange>
              </w:rPr>
              <w:pPrChange w:id="37420" w:author="Administrator" w:date="2026-07-06T15:11:00Z">
                <w:pPr>
                  <w:jc w:val="right"/>
                </w:pPr>
              </w:pPrChange>
            </w:pPr>
            <w:r w:rsidRPr="008875DE">
              <w:rPr>
                <w:rFonts w:eastAsia="Times New Roman"/>
                <w:rPrChange w:id="37421" w:author="Administrator" w:date="2026-07-06T15:11:00Z">
                  <w:rPr>
                    <w:rFonts w:ascii="Source Sans 3" w:eastAsia="Times New Roman" w:hAnsi="Source Sans 3" w:cs="Times New Roman"/>
                    <w:color w:val="000000"/>
                  </w:rPr>
                </w:rPrChange>
              </w:rPr>
              <w:t>  27-01-2026</w:t>
            </w:r>
          </w:p>
        </w:tc>
        <w:tc>
          <w:tcPr>
            <w:tcW w:w="8812" w:type="dxa"/>
            <w:hideMark/>
          </w:tcPr>
          <w:p w14:paraId="7A5FB3F5" w14:textId="6BA77EAE" w:rsidR="00065BA1" w:rsidRPr="008875DE" w:rsidRDefault="00065BA1">
            <w:pPr>
              <w:pStyle w:val="NoSpacing"/>
              <w:rPr>
                <w:rFonts w:eastAsia="Times New Roman"/>
                <w:rPrChange w:id="37422" w:author="Administrator" w:date="2026-07-06T15:11:00Z">
                  <w:rPr>
                    <w:rFonts w:ascii="Source Sans 3" w:eastAsia="Times New Roman" w:hAnsi="Source Sans 3" w:cs="Times New Roman"/>
                    <w:color w:val="000000"/>
                  </w:rPr>
                </w:rPrChange>
              </w:rPr>
              <w:pPrChange w:id="37423" w:author="Administrator" w:date="2026-07-06T15:11:00Z">
                <w:pPr>
                  <w:jc w:val="left"/>
                </w:pPr>
              </w:pPrChange>
            </w:pPr>
            <w:r w:rsidRPr="008875DE">
              <w:rPr>
                <w:rFonts w:eastAsia="Times New Roman"/>
                <w:rPrChange w:id="374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487AC86" w14:textId="77777777" w:rsidR="00065BA1" w:rsidRPr="008875DE" w:rsidRDefault="00065BA1">
            <w:pPr>
              <w:pStyle w:val="NoSpacing"/>
              <w:rPr>
                <w:rFonts w:eastAsia="Times New Roman"/>
                <w:rPrChange w:id="37425" w:author="Administrator" w:date="2026-07-06T15:11:00Z">
                  <w:rPr>
                    <w:rFonts w:ascii="Source Sans 3" w:eastAsia="Times New Roman" w:hAnsi="Source Sans 3" w:cs="Times New Roman"/>
                    <w:color w:val="000000"/>
                  </w:rPr>
                </w:rPrChange>
              </w:rPr>
              <w:pPrChange w:id="37426" w:author="Administrator" w:date="2026-07-06T15:11:00Z">
                <w:pPr>
                  <w:jc w:val="left"/>
                </w:pPr>
              </w:pPrChange>
            </w:pPr>
            <w:r w:rsidRPr="008875DE">
              <w:rPr>
                <w:rFonts w:eastAsia="Times New Roman"/>
                <w:rPrChange w:id="37427" w:author="Administrator" w:date="2026-07-06T15:11:00Z">
                  <w:rPr>
                    <w:rFonts w:ascii="Source Sans 3" w:eastAsia="Times New Roman" w:hAnsi="Source Sans 3" w:cs="Times New Roman"/>
                    <w:color w:val="000000"/>
                  </w:rPr>
                </w:rPrChange>
              </w:rPr>
              <w:t> </w:t>
            </w:r>
          </w:p>
        </w:tc>
      </w:tr>
      <w:tr w:rsidR="00065BA1" w:rsidRPr="008875DE" w14:paraId="066DC9F4" w14:textId="77777777" w:rsidTr="008D6693">
        <w:trPr>
          <w:trHeight w:val="300"/>
        </w:trPr>
        <w:tc>
          <w:tcPr>
            <w:tcW w:w="889" w:type="dxa"/>
            <w:hideMark/>
          </w:tcPr>
          <w:p w14:paraId="257A472A" w14:textId="77777777" w:rsidR="00065BA1" w:rsidRPr="008875DE" w:rsidRDefault="00065BA1">
            <w:pPr>
              <w:pStyle w:val="NoSpacing"/>
              <w:rPr>
                <w:rFonts w:eastAsia="Times New Roman"/>
                <w:rPrChange w:id="37428" w:author="Administrator" w:date="2026-07-06T15:11:00Z">
                  <w:rPr>
                    <w:rFonts w:ascii="Source Sans 3" w:eastAsia="Times New Roman" w:hAnsi="Source Sans 3" w:cs="Times New Roman"/>
                    <w:color w:val="000000"/>
                  </w:rPr>
                </w:rPrChange>
              </w:rPr>
              <w:pPrChange w:id="37429" w:author="Administrator" w:date="2026-07-06T15:11:00Z">
                <w:pPr>
                  <w:jc w:val="right"/>
                </w:pPr>
              </w:pPrChange>
            </w:pPr>
            <w:r w:rsidRPr="008875DE">
              <w:rPr>
                <w:rFonts w:eastAsia="Times New Roman"/>
                <w:rPrChange w:id="37430" w:author="Administrator" w:date="2026-07-06T15:11:00Z">
                  <w:rPr>
                    <w:rFonts w:ascii="Source Sans 3" w:eastAsia="Times New Roman" w:hAnsi="Source Sans 3" w:cs="Times New Roman"/>
                    <w:color w:val="000000"/>
                  </w:rPr>
                </w:rPrChange>
              </w:rPr>
              <w:t>621</w:t>
            </w:r>
          </w:p>
        </w:tc>
        <w:tc>
          <w:tcPr>
            <w:tcW w:w="1629" w:type="dxa"/>
            <w:hideMark/>
          </w:tcPr>
          <w:p w14:paraId="5F08D4AC" w14:textId="77777777" w:rsidR="00065BA1" w:rsidRPr="008875DE" w:rsidRDefault="00065BA1">
            <w:pPr>
              <w:pStyle w:val="NoSpacing"/>
              <w:rPr>
                <w:rFonts w:eastAsia="Times New Roman"/>
                <w:rPrChange w:id="37431" w:author="Administrator" w:date="2026-07-06T15:11:00Z">
                  <w:rPr>
                    <w:rFonts w:ascii="Source Sans 3" w:eastAsia="Times New Roman" w:hAnsi="Source Sans 3" w:cs="Times New Roman"/>
                    <w:color w:val="000000"/>
                  </w:rPr>
                </w:rPrChange>
              </w:rPr>
              <w:pPrChange w:id="37432" w:author="Administrator" w:date="2026-07-06T15:11:00Z">
                <w:pPr>
                  <w:jc w:val="right"/>
                </w:pPr>
              </w:pPrChange>
            </w:pPr>
            <w:r w:rsidRPr="008875DE">
              <w:rPr>
                <w:rFonts w:eastAsia="Times New Roman"/>
                <w:rPrChange w:id="37433" w:author="Administrator" w:date="2026-07-06T15:11:00Z">
                  <w:rPr>
                    <w:rFonts w:ascii="Source Sans 3" w:eastAsia="Times New Roman" w:hAnsi="Source Sans 3" w:cs="Times New Roman"/>
                    <w:color w:val="000000"/>
                  </w:rPr>
                </w:rPrChange>
              </w:rPr>
              <w:t>  27-01-2026</w:t>
            </w:r>
          </w:p>
        </w:tc>
        <w:tc>
          <w:tcPr>
            <w:tcW w:w="8812" w:type="dxa"/>
            <w:hideMark/>
          </w:tcPr>
          <w:p w14:paraId="70D3B016" w14:textId="13B3BA19" w:rsidR="00065BA1" w:rsidRPr="008875DE" w:rsidRDefault="00065BA1">
            <w:pPr>
              <w:pStyle w:val="NoSpacing"/>
              <w:rPr>
                <w:rFonts w:eastAsia="Times New Roman"/>
                <w:rPrChange w:id="37434" w:author="Administrator" w:date="2026-07-06T15:11:00Z">
                  <w:rPr>
                    <w:rFonts w:ascii="Source Sans 3" w:eastAsia="Times New Roman" w:hAnsi="Source Sans 3" w:cs="Times New Roman"/>
                    <w:color w:val="000000"/>
                  </w:rPr>
                </w:rPrChange>
              </w:rPr>
              <w:pPrChange w:id="37435" w:author="Administrator" w:date="2026-07-06T15:11:00Z">
                <w:pPr>
                  <w:jc w:val="left"/>
                </w:pPr>
              </w:pPrChange>
            </w:pPr>
            <w:r w:rsidRPr="008875DE">
              <w:rPr>
                <w:rFonts w:eastAsia="Times New Roman"/>
                <w:rPrChange w:id="374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4172186" w14:textId="77777777" w:rsidR="00065BA1" w:rsidRPr="008875DE" w:rsidRDefault="00065BA1">
            <w:pPr>
              <w:pStyle w:val="NoSpacing"/>
              <w:rPr>
                <w:rFonts w:eastAsia="Times New Roman"/>
                <w:rPrChange w:id="37437" w:author="Administrator" w:date="2026-07-06T15:11:00Z">
                  <w:rPr>
                    <w:rFonts w:ascii="Source Sans 3" w:eastAsia="Times New Roman" w:hAnsi="Source Sans 3" w:cs="Times New Roman"/>
                    <w:color w:val="000000"/>
                  </w:rPr>
                </w:rPrChange>
              </w:rPr>
              <w:pPrChange w:id="37438" w:author="Administrator" w:date="2026-07-06T15:11:00Z">
                <w:pPr>
                  <w:jc w:val="left"/>
                </w:pPr>
              </w:pPrChange>
            </w:pPr>
            <w:r w:rsidRPr="008875DE">
              <w:rPr>
                <w:rFonts w:eastAsia="Times New Roman"/>
                <w:rPrChange w:id="37439" w:author="Administrator" w:date="2026-07-06T15:11:00Z">
                  <w:rPr>
                    <w:rFonts w:ascii="Source Sans 3" w:eastAsia="Times New Roman" w:hAnsi="Source Sans 3" w:cs="Times New Roman"/>
                    <w:color w:val="000000"/>
                  </w:rPr>
                </w:rPrChange>
              </w:rPr>
              <w:t> </w:t>
            </w:r>
          </w:p>
        </w:tc>
      </w:tr>
      <w:tr w:rsidR="00065BA1" w:rsidRPr="008875DE" w14:paraId="30859520" w14:textId="77777777" w:rsidTr="008D6693">
        <w:trPr>
          <w:trHeight w:val="300"/>
        </w:trPr>
        <w:tc>
          <w:tcPr>
            <w:tcW w:w="889" w:type="dxa"/>
            <w:hideMark/>
          </w:tcPr>
          <w:p w14:paraId="3CE958ED" w14:textId="77777777" w:rsidR="00065BA1" w:rsidRPr="008875DE" w:rsidRDefault="00065BA1">
            <w:pPr>
              <w:pStyle w:val="NoSpacing"/>
              <w:rPr>
                <w:rFonts w:eastAsia="Times New Roman"/>
                <w:rPrChange w:id="37440" w:author="Administrator" w:date="2026-07-06T15:11:00Z">
                  <w:rPr>
                    <w:rFonts w:ascii="Source Sans 3" w:eastAsia="Times New Roman" w:hAnsi="Source Sans 3" w:cs="Times New Roman"/>
                    <w:color w:val="000000"/>
                  </w:rPr>
                </w:rPrChange>
              </w:rPr>
              <w:pPrChange w:id="37441" w:author="Administrator" w:date="2026-07-06T15:11:00Z">
                <w:pPr>
                  <w:jc w:val="right"/>
                </w:pPr>
              </w:pPrChange>
            </w:pPr>
            <w:r w:rsidRPr="008875DE">
              <w:rPr>
                <w:rFonts w:eastAsia="Times New Roman"/>
                <w:rPrChange w:id="37442" w:author="Administrator" w:date="2026-07-06T15:11:00Z">
                  <w:rPr>
                    <w:rFonts w:ascii="Source Sans 3" w:eastAsia="Times New Roman" w:hAnsi="Source Sans 3" w:cs="Times New Roman"/>
                    <w:color w:val="000000"/>
                  </w:rPr>
                </w:rPrChange>
              </w:rPr>
              <w:t>620</w:t>
            </w:r>
          </w:p>
        </w:tc>
        <w:tc>
          <w:tcPr>
            <w:tcW w:w="1629" w:type="dxa"/>
            <w:hideMark/>
          </w:tcPr>
          <w:p w14:paraId="5F055A48" w14:textId="77777777" w:rsidR="00065BA1" w:rsidRPr="008875DE" w:rsidRDefault="00065BA1">
            <w:pPr>
              <w:pStyle w:val="NoSpacing"/>
              <w:rPr>
                <w:rFonts w:eastAsia="Times New Roman"/>
                <w:rPrChange w:id="37443" w:author="Administrator" w:date="2026-07-06T15:11:00Z">
                  <w:rPr>
                    <w:rFonts w:ascii="Source Sans 3" w:eastAsia="Times New Roman" w:hAnsi="Source Sans 3" w:cs="Times New Roman"/>
                    <w:color w:val="000000"/>
                  </w:rPr>
                </w:rPrChange>
              </w:rPr>
              <w:pPrChange w:id="37444" w:author="Administrator" w:date="2026-07-06T15:11:00Z">
                <w:pPr>
                  <w:jc w:val="right"/>
                </w:pPr>
              </w:pPrChange>
            </w:pPr>
            <w:r w:rsidRPr="008875DE">
              <w:rPr>
                <w:rFonts w:eastAsia="Times New Roman"/>
                <w:rPrChange w:id="37445" w:author="Administrator" w:date="2026-07-06T15:11:00Z">
                  <w:rPr>
                    <w:rFonts w:ascii="Source Sans 3" w:eastAsia="Times New Roman" w:hAnsi="Source Sans 3" w:cs="Times New Roman"/>
                    <w:color w:val="000000"/>
                  </w:rPr>
                </w:rPrChange>
              </w:rPr>
              <w:t>  27-01-2026</w:t>
            </w:r>
          </w:p>
        </w:tc>
        <w:tc>
          <w:tcPr>
            <w:tcW w:w="8812" w:type="dxa"/>
            <w:hideMark/>
          </w:tcPr>
          <w:p w14:paraId="6B65625B" w14:textId="70F6FF4F" w:rsidR="00065BA1" w:rsidRPr="008875DE" w:rsidRDefault="00065BA1">
            <w:pPr>
              <w:pStyle w:val="NoSpacing"/>
              <w:rPr>
                <w:rFonts w:eastAsia="Times New Roman"/>
                <w:rPrChange w:id="37446" w:author="Administrator" w:date="2026-07-06T15:11:00Z">
                  <w:rPr>
                    <w:rFonts w:ascii="Source Sans 3" w:eastAsia="Times New Roman" w:hAnsi="Source Sans 3" w:cs="Times New Roman"/>
                    <w:color w:val="000000"/>
                  </w:rPr>
                </w:rPrChange>
              </w:rPr>
              <w:pPrChange w:id="37447" w:author="Administrator" w:date="2026-07-06T15:11:00Z">
                <w:pPr>
                  <w:jc w:val="left"/>
                </w:pPr>
              </w:pPrChange>
            </w:pPr>
            <w:r w:rsidRPr="008875DE">
              <w:rPr>
                <w:rFonts w:eastAsia="Times New Roman"/>
                <w:rPrChange w:id="374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B7B33F9" w14:textId="77777777" w:rsidR="00065BA1" w:rsidRPr="008875DE" w:rsidRDefault="00065BA1">
            <w:pPr>
              <w:pStyle w:val="NoSpacing"/>
              <w:rPr>
                <w:rFonts w:eastAsia="Times New Roman"/>
                <w:rPrChange w:id="37449" w:author="Administrator" w:date="2026-07-06T15:11:00Z">
                  <w:rPr>
                    <w:rFonts w:ascii="Source Sans 3" w:eastAsia="Times New Roman" w:hAnsi="Source Sans 3" w:cs="Times New Roman"/>
                    <w:color w:val="000000"/>
                  </w:rPr>
                </w:rPrChange>
              </w:rPr>
              <w:pPrChange w:id="37450" w:author="Administrator" w:date="2026-07-06T15:11:00Z">
                <w:pPr>
                  <w:jc w:val="left"/>
                </w:pPr>
              </w:pPrChange>
            </w:pPr>
            <w:r w:rsidRPr="008875DE">
              <w:rPr>
                <w:rFonts w:eastAsia="Times New Roman"/>
                <w:rPrChange w:id="37451" w:author="Administrator" w:date="2026-07-06T15:11:00Z">
                  <w:rPr>
                    <w:rFonts w:ascii="Source Sans 3" w:eastAsia="Times New Roman" w:hAnsi="Source Sans 3" w:cs="Times New Roman"/>
                    <w:color w:val="000000"/>
                  </w:rPr>
                </w:rPrChange>
              </w:rPr>
              <w:t> </w:t>
            </w:r>
          </w:p>
        </w:tc>
      </w:tr>
      <w:tr w:rsidR="00065BA1" w:rsidRPr="008875DE" w14:paraId="6ECAA38A" w14:textId="77777777" w:rsidTr="008D6693">
        <w:trPr>
          <w:trHeight w:val="300"/>
        </w:trPr>
        <w:tc>
          <w:tcPr>
            <w:tcW w:w="889" w:type="dxa"/>
            <w:hideMark/>
          </w:tcPr>
          <w:p w14:paraId="0FB6B2E9" w14:textId="77777777" w:rsidR="00065BA1" w:rsidRPr="008875DE" w:rsidRDefault="00065BA1">
            <w:pPr>
              <w:pStyle w:val="NoSpacing"/>
              <w:rPr>
                <w:rFonts w:eastAsia="Times New Roman"/>
                <w:rPrChange w:id="37452" w:author="Administrator" w:date="2026-07-06T15:11:00Z">
                  <w:rPr>
                    <w:rFonts w:ascii="Source Sans 3" w:eastAsia="Times New Roman" w:hAnsi="Source Sans 3" w:cs="Times New Roman"/>
                    <w:color w:val="000000"/>
                  </w:rPr>
                </w:rPrChange>
              </w:rPr>
              <w:pPrChange w:id="37453" w:author="Administrator" w:date="2026-07-06T15:11:00Z">
                <w:pPr>
                  <w:jc w:val="right"/>
                </w:pPr>
              </w:pPrChange>
            </w:pPr>
            <w:r w:rsidRPr="008875DE">
              <w:rPr>
                <w:rFonts w:eastAsia="Times New Roman"/>
                <w:rPrChange w:id="37454" w:author="Administrator" w:date="2026-07-06T15:11:00Z">
                  <w:rPr>
                    <w:rFonts w:ascii="Source Sans 3" w:eastAsia="Times New Roman" w:hAnsi="Source Sans 3" w:cs="Times New Roman"/>
                    <w:color w:val="000000"/>
                  </w:rPr>
                </w:rPrChange>
              </w:rPr>
              <w:t>619</w:t>
            </w:r>
          </w:p>
        </w:tc>
        <w:tc>
          <w:tcPr>
            <w:tcW w:w="1629" w:type="dxa"/>
            <w:hideMark/>
          </w:tcPr>
          <w:p w14:paraId="6EFA56A7" w14:textId="77777777" w:rsidR="00065BA1" w:rsidRPr="008875DE" w:rsidRDefault="00065BA1">
            <w:pPr>
              <w:pStyle w:val="NoSpacing"/>
              <w:rPr>
                <w:rFonts w:eastAsia="Times New Roman"/>
                <w:rPrChange w:id="37455" w:author="Administrator" w:date="2026-07-06T15:11:00Z">
                  <w:rPr>
                    <w:rFonts w:ascii="Source Sans 3" w:eastAsia="Times New Roman" w:hAnsi="Source Sans 3" w:cs="Times New Roman"/>
                    <w:color w:val="000000"/>
                  </w:rPr>
                </w:rPrChange>
              </w:rPr>
              <w:pPrChange w:id="37456" w:author="Administrator" w:date="2026-07-06T15:11:00Z">
                <w:pPr>
                  <w:jc w:val="right"/>
                </w:pPr>
              </w:pPrChange>
            </w:pPr>
            <w:r w:rsidRPr="008875DE">
              <w:rPr>
                <w:rFonts w:eastAsia="Times New Roman"/>
                <w:rPrChange w:id="37457" w:author="Administrator" w:date="2026-07-06T15:11:00Z">
                  <w:rPr>
                    <w:rFonts w:ascii="Source Sans 3" w:eastAsia="Times New Roman" w:hAnsi="Source Sans 3" w:cs="Times New Roman"/>
                    <w:color w:val="000000"/>
                  </w:rPr>
                </w:rPrChange>
              </w:rPr>
              <w:t>  27-01-2026</w:t>
            </w:r>
          </w:p>
        </w:tc>
        <w:tc>
          <w:tcPr>
            <w:tcW w:w="8812" w:type="dxa"/>
            <w:hideMark/>
          </w:tcPr>
          <w:p w14:paraId="14DB45D9" w14:textId="4EAD7CAC" w:rsidR="00065BA1" w:rsidRPr="008875DE" w:rsidRDefault="00065BA1">
            <w:pPr>
              <w:pStyle w:val="NoSpacing"/>
              <w:rPr>
                <w:rFonts w:eastAsia="Times New Roman"/>
                <w:rPrChange w:id="37458" w:author="Administrator" w:date="2026-07-06T15:11:00Z">
                  <w:rPr>
                    <w:rFonts w:ascii="Source Sans 3" w:eastAsia="Times New Roman" w:hAnsi="Source Sans 3" w:cs="Times New Roman"/>
                    <w:color w:val="000000"/>
                  </w:rPr>
                </w:rPrChange>
              </w:rPr>
              <w:pPrChange w:id="37459" w:author="Administrator" w:date="2026-07-06T15:11:00Z">
                <w:pPr>
                  <w:jc w:val="left"/>
                </w:pPr>
              </w:pPrChange>
            </w:pPr>
            <w:r w:rsidRPr="008875DE">
              <w:rPr>
                <w:rFonts w:eastAsia="Times New Roman"/>
                <w:rPrChange w:id="374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B134F01" w14:textId="77777777" w:rsidR="00065BA1" w:rsidRPr="008875DE" w:rsidRDefault="00065BA1">
            <w:pPr>
              <w:pStyle w:val="NoSpacing"/>
              <w:rPr>
                <w:rFonts w:eastAsia="Times New Roman"/>
                <w:rPrChange w:id="37461" w:author="Administrator" w:date="2026-07-06T15:11:00Z">
                  <w:rPr>
                    <w:rFonts w:ascii="Source Sans 3" w:eastAsia="Times New Roman" w:hAnsi="Source Sans 3" w:cs="Times New Roman"/>
                    <w:color w:val="000000"/>
                  </w:rPr>
                </w:rPrChange>
              </w:rPr>
              <w:pPrChange w:id="37462" w:author="Administrator" w:date="2026-07-06T15:11:00Z">
                <w:pPr>
                  <w:jc w:val="left"/>
                </w:pPr>
              </w:pPrChange>
            </w:pPr>
            <w:r w:rsidRPr="008875DE">
              <w:rPr>
                <w:rFonts w:eastAsia="Times New Roman"/>
                <w:rPrChange w:id="37463" w:author="Administrator" w:date="2026-07-06T15:11:00Z">
                  <w:rPr>
                    <w:rFonts w:ascii="Source Sans 3" w:eastAsia="Times New Roman" w:hAnsi="Source Sans 3" w:cs="Times New Roman"/>
                    <w:color w:val="000000"/>
                  </w:rPr>
                </w:rPrChange>
              </w:rPr>
              <w:t> </w:t>
            </w:r>
          </w:p>
        </w:tc>
      </w:tr>
      <w:tr w:rsidR="00065BA1" w:rsidRPr="008875DE" w14:paraId="220C26CB" w14:textId="77777777" w:rsidTr="008D6693">
        <w:trPr>
          <w:trHeight w:val="300"/>
        </w:trPr>
        <w:tc>
          <w:tcPr>
            <w:tcW w:w="889" w:type="dxa"/>
            <w:hideMark/>
          </w:tcPr>
          <w:p w14:paraId="6EF0DE97" w14:textId="77777777" w:rsidR="00065BA1" w:rsidRPr="008875DE" w:rsidRDefault="00065BA1">
            <w:pPr>
              <w:pStyle w:val="NoSpacing"/>
              <w:rPr>
                <w:rFonts w:eastAsia="Times New Roman"/>
                <w:rPrChange w:id="37464" w:author="Administrator" w:date="2026-07-06T15:11:00Z">
                  <w:rPr>
                    <w:rFonts w:ascii="Source Sans 3" w:eastAsia="Times New Roman" w:hAnsi="Source Sans 3" w:cs="Times New Roman"/>
                    <w:color w:val="000000"/>
                  </w:rPr>
                </w:rPrChange>
              </w:rPr>
              <w:pPrChange w:id="37465" w:author="Administrator" w:date="2026-07-06T15:11:00Z">
                <w:pPr>
                  <w:jc w:val="right"/>
                </w:pPr>
              </w:pPrChange>
            </w:pPr>
            <w:r w:rsidRPr="008875DE">
              <w:rPr>
                <w:rFonts w:eastAsia="Times New Roman"/>
                <w:rPrChange w:id="37466" w:author="Administrator" w:date="2026-07-06T15:11:00Z">
                  <w:rPr>
                    <w:rFonts w:ascii="Source Sans 3" w:eastAsia="Times New Roman" w:hAnsi="Source Sans 3" w:cs="Times New Roman"/>
                    <w:color w:val="000000"/>
                  </w:rPr>
                </w:rPrChange>
              </w:rPr>
              <w:t>618</w:t>
            </w:r>
          </w:p>
        </w:tc>
        <w:tc>
          <w:tcPr>
            <w:tcW w:w="1629" w:type="dxa"/>
            <w:hideMark/>
          </w:tcPr>
          <w:p w14:paraId="299831A1" w14:textId="77777777" w:rsidR="00065BA1" w:rsidRPr="008875DE" w:rsidRDefault="00065BA1">
            <w:pPr>
              <w:pStyle w:val="NoSpacing"/>
              <w:rPr>
                <w:rFonts w:eastAsia="Times New Roman"/>
                <w:rPrChange w:id="37467" w:author="Administrator" w:date="2026-07-06T15:11:00Z">
                  <w:rPr>
                    <w:rFonts w:ascii="Source Sans 3" w:eastAsia="Times New Roman" w:hAnsi="Source Sans 3" w:cs="Times New Roman"/>
                    <w:color w:val="000000"/>
                  </w:rPr>
                </w:rPrChange>
              </w:rPr>
              <w:pPrChange w:id="37468" w:author="Administrator" w:date="2026-07-06T15:11:00Z">
                <w:pPr>
                  <w:jc w:val="right"/>
                </w:pPr>
              </w:pPrChange>
            </w:pPr>
            <w:r w:rsidRPr="008875DE">
              <w:rPr>
                <w:rFonts w:eastAsia="Times New Roman"/>
                <w:rPrChange w:id="37469" w:author="Administrator" w:date="2026-07-06T15:11:00Z">
                  <w:rPr>
                    <w:rFonts w:ascii="Source Sans 3" w:eastAsia="Times New Roman" w:hAnsi="Source Sans 3" w:cs="Times New Roman"/>
                    <w:color w:val="000000"/>
                  </w:rPr>
                </w:rPrChange>
              </w:rPr>
              <w:t>  27-01-2026</w:t>
            </w:r>
          </w:p>
        </w:tc>
        <w:tc>
          <w:tcPr>
            <w:tcW w:w="8812" w:type="dxa"/>
            <w:hideMark/>
          </w:tcPr>
          <w:p w14:paraId="4EB4C12F" w14:textId="7094BFCD" w:rsidR="00065BA1" w:rsidRPr="008875DE" w:rsidRDefault="00065BA1">
            <w:pPr>
              <w:pStyle w:val="NoSpacing"/>
              <w:rPr>
                <w:rFonts w:eastAsia="Times New Roman"/>
                <w:rPrChange w:id="37470" w:author="Administrator" w:date="2026-07-06T15:11:00Z">
                  <w:rPr>
                    <w:rFonts w:ascii="Source Sans 3" w:eastAsia="Times New Roman" w:hAnsi="Source Sans 3" w:cs="Times New Roman"/>
                    <w:color w:val="000000"/>
                  </w:rPr>
                </w:rPrChange>
              </w:rPr>
              <w:pPrChange w:id="37471" w:author="Administrator" w:date="2026-07-06T15:11:00Z">
                <w:pPr>
                  <w:jc w:val="left"/>
                </w:pPr>
              </w:pPrChange>
            </w:pPr>
            <w:r w:rsidRPr="008875DE">
              <w:rPr>
                <w:rFonts w:eastAsia="Times New Roman"/>
                <w:rPrChange w:id="374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763FDCC" w14:textId="77777777" w:rsidR="00065BA1" w:rsidRPr="008875DE" w:rsidRDefault="00065BA1">
            <w:pPr>
              <w:pStyle w:val="NoSpacing"/>
              <w:rPr>
                <w:rFonts w:eastAsia="Times New Roman"/>
                <w:rPrChange w:id="37473" w:author="Administrator" w:date="2026-07-06T15:11:00Z">
                  <w:rPr>
                    <w:rFonts w:ascii="Source Sans 3" w:eastAsia="Times New Roman" w:hAnsi="Source Sans 3" w:cs="Times New Roman"/>
                    <w:color w:val="000000"/>
                  </w:rPr>
                </w:rPrChange>
              </w:rPr>
              <w:pPrChange w:id="37474" w:author="Administrator" w:date="2026-07-06T15:11:00Z">
                <w:pPr>
                  <w:jc w:val="left"/>
                </w:pPr>
              </w:pPrChange>
            </w:pPr>
            <w:r w:rsidRPr="008875DE">
              <w:rPr>
                <w:rFonts w:eastAsia="Times New Roman"/>
                <w:rPrChange w:id="37475" w:author="Administrator" w:date="2026-07-06T15:11:00Z">
                  <w:rPr>
                    <w:rFonts w:ascii="Source Sans 3" w:eastAsia="Times New Roman" w:hAnsi="Source Sans 3" w:cs="Times New Roman"/>
                    <w:color w:val="000000"/>
                  </w:rPr>
                </w:rPrChange>
              </w:rPr>
              <w:t> </w:t>
            </w:r>
          </w:p>
        </w:tc>
      </w:tr>
      <w:tr w:rsidR="00065BA1" w:rsidRPr="008875DE" w14:paraId="2B420F9B" w14:textId="77777777" w:rsidTr="008D6693">
        <w:trPr>
          <w:trHeight w:val="300"/>
        </w:trPr>
        <w:tc>
          <w:tcPr>
            <w:tcW w:w="889" w:type="dxa"/>
            <w:hideMark/>
          </w:tcPr>
          <w:p w14:paraId="47390F9D" w14:textId="77777777" w:rsidR="00065BA1" w:rsidRPr="008875DE" w:rsidRDefault="00065BA1">
            <w:pPr>
              <w:pStyle w:val="NoSpacing"/>
              <w:rPr>
                <w:rFonts w:eastAsia="Times New Roman"/>
                <w:rPrChange w:id="37476" w:author="Administrator" w:date="2026-07-06T15:11:00Z">
                  <w:rPr>
                    <w:rFonts w:ascii="Source Sans 3" w:eastAsia="Times New Roman" w:hAnsi="Source Sans 3" w:cs="Times New Roman"/>
                    <w:color w:val="000000"/>
                  </w:rPr>
                </w:rPrChange>
              </w:rPr>
              <w:pPrChange w:id="37477" w:author="Administrator" w:date="2026-07-06T15:11:00Z">
                <w:pPr>
                  <w:jc w:val="right"/>
                </w:pPr>
              </w:pPrChange>
            </w:pPr>
            <w:r w:rsidRPr="008875DE">
              <w:rPr>
                <w:rFonts w:eastAsia="Times New Roman"/>
                <w:rPrChange w:id="37478" w:author="Administrator" w:date="2026-07-06T15:11:00Z">
                  <w:rPr>
                    <w:rFonts w:ascii="Source Sans 3" w:eastAsia="Times New Roman" w:hAnsi="Source Sans 3" w:cs="Times New Roman"/>
                    <w:color w:val="000000"/>
                  </w:rPr>
                </w:rPrChange>
              </w:rPr>
              <w:t>617</w:t>
            </w:r>
          </w:p>
        </w:tc>
        <w:tc>
          <w:tcPr>
            <w:tcW w:w="1629" w:type="dxa"/>
            <w:hideMark/>
          </w:tcPr>
          <w:p w14:paraId="7318DA04" w14:textId="77777777" w:rsidR="00065BA1" w:rsidRPr="008875DE" w:rsidRDefault="00065BA1">
            <w:pPr>
              <w:pStyle w:val="NoSpacing"/>
              <w:rPr>
                <w:rFonts w:eastAsia="Times New Roman"/>
                <w:rPrChange w:id="37479" w:author="Administrator" w:date="2026-07-06T15:11:00Z">
                  <w:rPr>
                    <w:rFonts w:ascii="Source Sans 3" w:eastAsia="Times New Roman" w:hAnsi="Source Sans 3" w:cs="Times New Roman"/>
                    <w:color w:val="000000"/>
                  </w:rPr>
                </w:rPrChange>
              </w:rPr>
              <w:pPrChange w:id="37480" w:author="Administrator" w:date="2026-07-06T15:11:00Z">
                <w:pPr>
                  <w:jc w:val="right"/>
                </w:pPr>
              </w:pPrChange>
            </w:pPr>
            <w:r w:rsidRPr="008875DE">
              <w:rPr>
                <w:rFonts w:eastAsia="Times New Roman"/>
                <w:rPrChange w:id="37481" w:author="Administrator" w:date="2026-07-06T15:11:00Z">
                  <w:rPr>
                    <w:rFonts w:ascii="Source Sans 3" w:eastAsia="Times New Roman" w:hAnsi="Source Sans 3" w:cs="Times New Roman"/>
                    <w:color w:val="000000"/>
                  </w:rPr>
                </w:rPrChange>
              </w:rPr>
              <w:t>  27-01-2026</w:t>
            </w:r>
          </w:p>
        </w:tc>
        <w:tc>
          <w:tcPr>
            <w:tcW w:w="8812" w:type="dxa"/>
            <w:hideMark/>
          </w:tcPr>
          <w:p w14:paraId="1B70BF72" w14:textId="158F1C34" w:rsidR="00065BA1" w:rsidRPr="008875DE" w:rsidRDefault="00065BA1">
            <w:pPr>
              <w:pStyle w:val="NoSpacing"/>
              <w:rPr>
                <w:rFonts w:eastAsia="Times New Roman"/>
                <w:rPrChange w:id="37482" w:author="Administrator" w:date="2026-07-06T15:11:00Z">
                  <w:rPr>
                    <w:rFonts w:ascii="Source Sans 3" w:eastAsia="Times New Roman" w:hAnsi="Source Sans 3" w:cs="Times New Roman"/>
                    <w:color w:val="000000"/>
                  </w:rPr>
                </w:rPrChange>
              </w:rPr>
              <w:pPrChange w:id="37483" w:author="Administrator" w:date="2026-07-06T15:11:00Z">
                <w:pPr>
                  <w:jc w:val="left"/>
                </w:pPr>
              </w:pPrChange>
            </w:pPr>
            <w:r w:rsidRPr="008875DE">
              <w:rPr>
                <w:rFonts w:eastAsia="Times New Roman"/>
                <w:rPrChange w:id="374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6D32C8" w14:textId="77777777" w:rsidR="00065BA1" w:rsidRPr="008875DE" w:rsidRDefault="00065BA1">
            <w:pPr>
              <w:pStyle w:val="NoSpacing"/>
              <w:rPr>
                <w:rFonts w:eastAsia="Times New Roman"/>
                <w:rPrChange w:id="37485" w:author="Administrator" w:date="2026-07-06T15:11:00Z">
                  <w:rPr>
                    <w:rFonts w:ascii="Source Sans 3" w:eastAsia="Times New Roman" w:hAnsi="Source Sans 3" w:cs="Times New Roman"/>
                    <w:color w:val="000000"/>
                  </w:rPr>
                </w:rPrChange>
              </w:rPr>
              <w:pPrChange w:id="37486" w:author="Administrator" w:date="2026-07-06T15:11:00Z">
                <w:pPr>
                  <w:jc w:val="left"/>
                </w:pPr>
              </w:pPrChange>
            </w:pPr>
            <w:r w:rsidRPr="008875DE">
              <w:rPr>
                <w:rFonts w:eastAsia="Times New Roman"/>
                <w:rPrChange w:id="37487" w:author="Administrator" w:date="2026-07-06T15:11:00Z">
                  <w:rPr>
                    <w:rFonts w:ascii="Source Sans 3" w:eastAsia="Times New Roman" w:hAnsi="Source Sans 3" w:cs="Times New Roman"/>
                    <w:color w:val="000000"/>
                  </w:rPr>
                </w:rPrChange>
              </w:rPr>
              <w:t> </w:t>
            </w:r>
          </w:p>
        </w:tc>
      </w:tr>
      <w:tr w:rsidR="00065BA1" w:rsidRPr="008875DE" w14:paraId="5A0E9FB8" w14:textId="77777777" w:rsidTr="008D6693">
        <w:trPr>
          <w:trHeight w:val="300"/>
        </w:trPr>
        <w:tc>
          <w:tcPr>
            <w:tcW w:w="889" w:type="dxa"/>
            <w:hideMark/>
          </w:tcPr>
          <w:p w14:paraId="205D64D5" w14:textId="77777777" w:rsidR="00065BA1" w:rsidRPr="008875DE" w:rsidRDefault="00065BA1">
            <w:pPr>
              <w:pStyle w:val="NoSpacing"/>
              <w:rPr>
                <w:rFonts w:eastAsia="Times New Roman"/>
                <w:rPrChange w:id="37488" w:author="Administrator" w:date="2026-07-06T15:11:00Z">
                  <w:rPr>
                    <w:rFonts w:ascii="Source Sans 3" w:eastAsia="Times New Roman" w:hAnsi="Source Sans 3" w:cs="Times New Roman"/>
                    <w:color w:val="000000"/>
                  </w:rPr>
                </w:rPrChange>
              </w:rPr>
              <w:pPrChange w:id="37489" w:author="Administrator" w:date="2026-07-06T15:11:00Z">
                <w:pPr>
                  <w:jc w:val="right"/>
                </w:pPr>
              </w:pPrChange>
            </w:pPr>
            <w:r w:rsidRPr="008875DE">
              <w:rPr>
                <w:rFonts w:eastAsia="Times New Roman"/>
                <w:rPrChange w:id="37490" w:author="Administrator" w:date="2026-07-06T15:11:00Z">
                  <w:rPr>
                    <w:rFonts w:ascii="Source Sans 3" w:eastAsia="Times New Roman" w:hAnsi="Source Sans 3" w:cs="Times New Roman"/>
                    <w:color w:val="000000"/>
                  </w:rPr>
                </w:rPrChange>
              </w:rPr>
              <w:t>616</w:t>
            </w:r>
          </w:p>
        </w:tc>
        <w:tc>
          <w:tcPr>
            <w:tcW w:w="1629" w:type="dxa"/>
            <w:hideMark/>
          </w:tcPr>
          <w:p w14:paraId="39F209B5" w14:textId="77777777" w:rsidR="00065BA1" w:rsidRPr="008875DE" w:rsidRDefault="00065BA1">
            <w:pPr>
              <w:pStyle w:val="NoSpacing"/>
              <w:rPr>
                <w:rFonts w:eastAsia="Times New Roman"/>
                <w:rPrChange w:id="37491" w:author="Administrator" w:date="2026-07-06T15:11:00Z">
                  <w:rPr>
                    <w:rFonts w:ascii="Source Sans 3" w:eastAsia="Times New Roman" w:hAnsi="Source Sans 3" w:cs="Times New Roman"/>
                    <w:color w:val="000000"/>
                  </w:rPr>
                </w:rPrChange>
              </w:rPr>
              <w:pPrChange w:id="37492" w:author="Administrator" w:date="2026-07-06T15:11:00Z">
                <w:pPr>
                  <w:jc w:val="right"/>
                </w:pPr>
              </w:pPrChange>
            </w:pPr>
            <w:r w:rsidRPr="008875DE">
              <w:rPr>
                <w:rFonts w:eastAsia="Times New Roman"/>
                <w:rPrChange w:id="37493" w:author="Administrator" w:date="2026-07-06T15:11:00Z">
                  <w:rPr>
                    <w:rFonts w:ascii="Source Sans 3" w:eastAsia="Times New Roman" w:hAnsi="Source Sans 3" w:cs="Times New Roman"/>
                    <w:color w:val="000000"/>
                  </w:rPr>
                </w:rPrChange>
              </w:rPr>
              <w:t>  27-01-2026</w:t>
            </w:r>
          </w:p>
        </w:tc>
        <w:tc>
          <w:tcPr>
            <w:tcW w:w="8812" w:type="dxa"/>
            <w:hideMark/>
          </w:tcPr>
          <w:p w14:paraId="156B45CA" w14:textId="2E39ACC4" w:rsidR="00065BA1" w:rsidRPr="008875DE" w:rsidRDefault="00065BA1">
            <w:pPr>
              <w:pStyle w:val="NoSpacing"/>
              <w:rPr>
                <w:rFonts w:eastAsia="Times New Roman"/>
                <w:rPrChange w:id="37494" w:author="Administrator" w:date="2026-07-06T15:11:00Z">
                  <w:rPr>
                    <w:rFonts w:ascii="Source Sans 3" w:eastAsia="Times New Roman" w:hAnsi="Source Sans 3" w:cs="Times New Roman"/>
                    <w:color w:val="000000"/>
                  </w:rPr>
                </w:rPrChange>
              </w:rPr>
              <w:pPrChange w:id="37495" w:author="Administrator" w:date="2026-07-06T15:11:00Z">
                <w:pPr>
                  <w:jc w:val="left"/>
                </w:pPr>
              </w:pPrChange>
            </w:pPr>
            <w:r w:rsidRPr="008875DE">
              <w:rPr>
                <w:rFonts w:eastAsia="Times New Roman"/>
                <w:rPrChange w:id="374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61127A" w14:textId="77777777" w:rsidR="00065BA1" w:rsidRPr="008875DE" w:rsidRDefault="00065BA1">
            <w:pPr>
              <w:pStyle w:val="NoSpacing"/>
              <w:rPr>
                <w:rFonts w:eastAsia="Times New Roman"/>
                <w:rPrChange w:id="37497" w:author="Administrator" w:date="2026-07-06T15:11:00Z">
                  <w:rPr>
                    <w:rFonts w:ascii="Source Sans 3" w:eastAsia="Times New Roman" w:hAnsi="Source Sans 3" w:cs="Times New Roman"/>
                    <w:color w:val="000000"/>
                  </w:rPr>
                </w:rPrChange>
              </w:rPr>
              <w:pPrChange w:id="37498" w:author="Administrator" w:date="2026-07-06T15:11:00Z">
                <w:pPr>
                  <w:jc w:val="left"/>
                </w:pPr>
              </w:pPrChange>
            </w:pPr>
            <w:r w:rsidRPr="008875DE">
              <w:rPr>
                <w:rFonts w:eastAsia="Times New Roman"/>
                <w:rPrChange w:id="37499" w:author="Administrator" w:date="2026-07-06T15:11:00Z">
                  <w:rPr>
                    <w:rFonts w:ascii="Source Sans 3" w:eastAsia="Times New Roman" w:hAnsi="Source Sans 3" w:cs="Times New Roman"/>
                    <w:color w:val="000000"/>
                  </w:rPr>
                </w:rPrChange>
              </w:rPr>
              <w:t> </w:t>
            </w:r>
          </w:p>
        </w:tc>
      </w:tr>
      <w:tr w:rsidR="00065BA1" w:rsidRPr="008875DE" w14:paraId="6C347A61" w14:textId="77777777" w:rsidTr="008D6693">
        <w:trPr>
          <w:trHeight w:val="300"/>
        </w:trPr>
        <w:tc>
          <w:tcPr>
            <w:tcW w:w="889" w:type="dxa"/>
            <w:hideMark/>
          </w:tcPr>
          <w:p w14:paraId="7E124808" w14:textId="77777777" w:rsidR="00065BA1" w:rsidRPr="008875DE" w:rsidRDefault="00065BA1">
            <w:pPr>
              <w:pStyle w:val="NoSpacing"/>
              <w:rPr>
                <w:rFonts w:eastAsia="Times New Roman"/>
                <w:rPrChange w:id="37500" w:author="Administrator" w:date="2026-07-06T15:11:00Z">
                  <w:rPr>
                    <w:rFonts w:ascii="Source Sans 3" w:eastAsia="Times New Roman" w:hAnsi="Source Sans 3" w:cs="Times New Roman"/>
                    <w:color w:val="000000"/>
                  </w:rPr>
                </w:rPrChange>
              </w:rPr>
              <w:pPrChange w:id="37501" w:author="Administrator" w:date="2026-07-06T15:11:00Z">
                <w:pPr>
                  <w:jc w:val="right"/>
                </w:pPr>
              </w:pPrChange>
            </w:pPr>
            <w:r w:rsidRPr="008875DE">
              <w:rPr>
                <w:rFonts w:eastAsia="Times New Roman"/>
                <w:rPrChange w:id="37502" w:author="Administrator" w:date="2026-07-06T15:11:00Z">
                  <w:rPr>
                    <w:rFonts w:ascii="Source Sans 3" w:eastAsia="Times New Roman" w:hAnsi="Source Sans 3" w:cs="Times New Roman"/>
                    <w:color w:val="000000"/>
                  </w:rPr>
                </w:rPrChange>
              </w:rPr>
              <w:t>615</w:t>
            </w:r>
          </w:p>
        </w:tc>
        <w:tc>
          <w:tcPr>
            <w:tcW w:w="1629" w:type="dxa"/>
            <w:hideMark/>
          </w:tcPr>
          <w:p w14:paraId="1E625438" w14:textId="77777777" w:rsidR="00065BA1" w:rsidRPr="008875DE" w:rsidRDefault="00065BA1">
            <w:pPr>
              <w:pStyle w:val="NoSpacing"/>
              <w:rPr>
                <w:rFonts w:eastAsia="Times New Roman"/>
                <w:rPrChange w:id="37503" w:author="Administrator" w:date="2026-07-06T15:11:00Z">
                  <w:rPr>
                    <w:rFonts w:ascii="Source Sans 3" w:eastAsia="Times New Roman" w:hAnsi="Source Sans 3" w:cs="Times New Roman"/>
                    <w:color w:val="000000"/>
                  </w:rPr>
                </w:rPrChange>
              </w:rPr>
              <w:pPrChange w:id="37504" w:author="Administrator" w:date="2026-07-06T15:11:00Z">
                <w:pPr>
                  <w:jc w:val="right"/>
                </w:pPr>
              </w:pPrChange>
            </w:pPr>
            <w:r w:rsidRPr="008875DE">
              <w:rPr>
                <w:rFonts w:eastAsia="Times New Roman"/>
                <w:rPrChange w:id="37505" w:author="Administrator" w:date="2026-07-06T15:11:00Z">
                  <w:rPr>
                    <w:rFonts w:ascii="Source Sans 3" w:eastAsia="Times New Roman" w:hAnsi="Source Sans 3" w:cs="Times New Roman"/>
                    <w:color w:val="000000"/>
                  </w:rPr>
                </w:rPrChange>
              </w:rPr>
              <w:t>  27-01-2026</w:t>
            </w:r>
          </w:p>
        </w:tc>
        <w:tc>
          <w:tcPr>
            <w:tcW w:w="8812" w:type="dxa"/>
            <w:hideMark/>
          </w:tcPr>
          <w:p w14:paraId="3D459ED1" w14:textId="75A5A5AE" w:rsidR="00065BA1" w:rsidRPr="008875DE" w:rsidRDefault="00065BA1">
            <w:pPr>
              <w:pStyle w:val="NoSpacing"/>
              <w:rPr>
                <w:rFonts w:eastAsia="Times New Roman"/>
                <w:rPrChange w:id="37506" w:author="Administrator" w:date="2026-07-06T15:11:00Z">
                  <w:rPr>
                    <w:rFonts w:ascii="Source Sans 3" w:eastAsia="Times New Roman" w:hAnsi="Source Sans 3" w:cs="Times New Roman"/>
                    <w:color w:val="000000"/>
                  </w:rPr>
                </w:rPrChange>
              </w:rPr>
              <w:pPrChange w:id="37507" w:author="Administrator" w:date="2026-07-06T15:11:00Z">
                <w:pPr>
                  <w:jc w:val="left"/>
                </w:pPr>
              </w:pPrChange>
            </w:pPr>
            <w:r w:rsidRPr="008875DE">
              <w:rPr>
                <w:rFonts w:eastAsia="Times New Roman"/>
                <w:rPrChange w:id="375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2EA93CA" w14:textId="77777777" w:rsidR="00065BA1" w:rsidRPr="008875DE" w:rsidRDefault="00065BA1">
            <w:pPr>
              <w:pStyle w:val="NoSpacing"/>
              <w:rPr>
                <w:rFonts w:eastAsia="Times New Roman"/>
                <w:rPrChange w:id="37509" w:author="Administrator" w:date="2026-07-06T15:11:00Z">
                  <w:rPr>
                    <w:rFonts w:ascii="Source Sans 3" w:eastAsia="Times New Roman" w:hAnsi="Source Sans 3" w:cs="Times New Roman"/>
                    <w:color w:val="000000"/>
                  </w:rPr>
                </w:rPrChange>
              </w:rPr>
              <w:pPrChange w:id="37510" w:author="Administrator" w:date="2026-07-06T15:11:00Z">
                <w:pPr>
                  <w:jc w:val="left"/>
                </w:pPr>
              </w:pPrChange>
            </w:pPr>
            <w:r w:rsidRPr="008875DE">
              <w:rPr>
                <w:rFonts w:eastAsia="Times New Roman"/>
                <w:rPrChange w:id="37511" w:author="Administrator" w:date="2026-07-06T15:11:00Z">
                  <w:rPr>
                    <w:rFonts w:ascii="Source Sans 3" w:eastAsia="Times New Roman" w:hAnsi="Source Sans 3" w:cs="Times New Roman"/>
                    <w:color w:val="000000"/>
                  </w:rPr>
                </w:rPrChange>
              </w:rPr>
              <w:t> </w:t>
            </w:r>
          </w:p>
        </w:tc>
      </w:tr>
      <w:tr w:rsidR="00065BA1" w:rsidRPr="008875DE" w14:paraId="212EC88F" w14:textId="77777777" w:rsidTr="008D6693">
        <w:trPr>
          <w:trHeight w:val="300"/>
        </w:trPr>
        <w:tc>
          <w:tcPr>
            <w:tcW w:w="889" w:type="dxa"/>
            <w:hideMark/>
          </w:tcPr>
          <w:p w14:paraId="3447DED0" w14:textId="77777777" w:rsidR="00065BA1" w:rsidRPr="008875DE" w:rsidRDefault="00065BA1">
            <w:pPr>
              <w:pStyle w:val="NoSpacing"/>
              <w:rPr>
                <w:rFonts w:eastAsia="Times New Roman"/>
                <w:rPrChange w:id="37512" w:author="Administrator" w:date="2026-07-06T15:11:00Z">
                  <w:rPr>
                    <w:rFonts w:ascii="Source Sans 3" w:eastAsia="Times New Roman" w:hAnsi="Source Sans 3" w:cs="Times New Roman"/>
                    <w:color w:val="000000"/>
                  </w:rPr>
                </w:rPrChange>
              </w:rPr>
              <w:pPrChange w:id="37513" w:author="Administrator" w:date="2026-07-06T15:11:00Z">
                <w:pPr>
                  <w:jc w:val="right"/>
                </w:pPr>
              </w:pPrChange>
            </w:pPr>
            <w:r w:rsidRPr="008875DE">
              <w:rPr>
                <w:rFonts w:eastAsia="Times New Roman"/>
                <w:rPrChange w:id="37514" w:author="Administrator" w:date="2026-07-06T15:11:00Z">
                  <w:rPr>
                    <w:rFonts w:ascii="Source Sans 3" w:eastAsia="Times New Roman" w:hAnsi="Source Sans 3" w:cs="Times New Roman"/>
                    <w:color w:val="000000"/>
                  </w:rPr>
                </w:rPrChange>
              </w:rPr>
              <w:t>614</w:t>
            </w:r>
          </w:p>
        </w:tc>
        <w:tc>
          <w:tcPr>
            <w:tcW w:w="1629" w:type="dxa"/>
            <w:hideMark/>
          </w:tcPr>
          <w:p w14:paraId="443BA9E7" w14:textId="77777777" w:rsidR="00065BA1" w:rsidRPr="008875DE" w:rsidRDefault="00065BA1">
            <w:pPr>
              <w:pStyle w:val="NoSpacing"/>
              <w:rPr>
                <w:rFonts w:eastAsia="Times New Roman"/>
                <w:rPrChange w:id="37515" w:author="Administrator" w:date="2026-07-06T15:11:00Z">
                  <w:rPr>
                    <w:rFonts w:ascii="Source Sans 3" w:eastAsia="Times New Roman" w:hAnsi="Source Sans 3" w:cs="Times New Roman"/>
                    <w:color w:val="000000"/>
                  </w:rPr>
                </w:rPrChange>
              </w:rPr>
              <w:pPrChange w:id="37516" w:author="Administrator" w:date="2026-07-06T15:11:00Z">
                <w:pPr>
                  <w:jc w:val="right"/>
                </w:pPr>
              </w:pPrChange>
            </w:pPr>
            <w:r w:rsidRPr="008875DE">
              <w:rPr>
                <w:rFonts w:eastAsia="Times New Roman"/>
                <w:rPrChange w:id="37517" w:author="Administrator" w:date="2026-07-06T15:11:00Z">
                  <w:rPr>
                    <w:rFonts w:ascii="Source Sans 3" w:eastAsia="Times New Roman" w:hAnsi="Source Sans 3" w:cs="Times New Roman"/>
                    <w:color w:val="000000"/>
                  </w:rPr>
                </w:rPrChange>
              </w:rPr>
              <w:t>  27-01-2026</w:t>
            </w:r>
          </w:p>
        </w:tc>
        <w:tc>
          <w:tcPr>
            <w:tcW w:w="8812" w:type="dxa"/>
            <w:hideMark/>
          </w:tcPr>
          <w:p w14:paraId="3FF1E2AD" w14:textId="6ED1F32D" w:rsidR="00065BA1" w:rsidRPr="008875DE" w:rsidRDefault="00065BA1">
            <w:pPr>
              <w:pStyle w:val="NoSpacing"/>
              <w:rPr>
                <w:rFonts w:eastAsia="Times New Roman"/>
                <w:rPrChange w:id="37518" w:author="Administrator" w:date="2026-07-06T15:11:00Z">
                  <w:rPr>
                    <w:rFonts w:ascii="Source Sans 3" w:eastAsia="Times New Roman" w:hAnsi="Source Sans 3" w:cs="Times New Roman"/>
                    <w:color w:val="000000"/>
                  </w:rPr>
                </w:rPrChange>
              </w:rPr>
              <w:pPrChange w:id="37519" w:author="Administrator" w:date="2026-07-06T15:11:00Z">
                <w:pPr>
                  <w:jc w:val="left"/>
                </w:pPr>
              </w:pPrChange>
            </w:pPr>
            <w:r w:rsidRPr="008875DE">
              <w:rPr>
                <w:rFonts w:eastAsia="Times New Roman"/>
                <w:rPrChange w:id="375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D91E5EF" w14:textId="77777777" w:rsidR="00065BA1" w:rsidRPr="008875DE" w:rsidRDefault="00065BA1">
            <w:pPr>
              <w:pStyle w:val="NoSpacing"/>
              <w:rPr>
                <w:rFonts w:eastAsia="Times New Roman"/>
                <w:rPrChange w:id="37521" w:author="Administrator" w:date="2026-07-06T15:11:00Z">
                  <w:rPr>
                    <w:rFonts w:ascii="Source Sans 3" w:eastAsia="Times New Roman" w:hAnsi="Source Sans 3" w:cs="Times New Roman"/>
                    <w:color w:val="000000"/>
                  </w:rPr>
                </w:rPrChange>
              </w:rPr>
              <w:pPrChange w:id="37522" w:author="Administrator" w:date="2026-07-06T15:11:00Z">
                <w:pPr>
                  <w:jc w:val="left"/>
                </w:pPr>
              </w:pPrChange>
            </w:pPr>
            <w:r w:rsidRPr="008875DE">
              <w:rPr>
                <w:rFonts w:eastAsia="Times New Roman"/>
                <w:rPrChange w:id="37523" w:author="Administrator" w:date="2026-07-06T15:11:00Z">
                  <w:rPr>
                    <w:rFonts w:ascii="Source Sans 3" w:eastAsia="Times New Roman" w:hAnsi="Source Sans 3" w:cs="Times New Roman"/>
                    <w:color w:val="000000"/>
                  </w:rPr>
                </w:rPrChange>
              </w:rPr>
              <w:t> </w:t>
            </w:r>
          </w:p>
        </w:tc>
      </w:tr>
      <w:tr w:rsidR="00065BA1" w:rsidRPr="008875DE" w14:paraId="58BD843E" w14:textId="77777777" w:rsidTr="008D6693">
        <w:trPr>
          <w:trHeight w:val="300"/>
        </w:trPr>
        <w:tc>
          <w:tcPr>
            <w:tcW w:w="889" w:type="dxa"/>
            <w:hideMark/>
          </w:tcPr>
          <w:p w14:paraId="1AD0DB69" w14:textId="77777777" w:rsidR="00065BA1" w:rsidRPr="008875DE" w:rsidRDefault="00065BA1">
            <w:pPr>
              <w:pStyle w:val="NoSpacing"/>
              <w:rPr>
                <w:rFonts w:eastAsia="Times New Roman"/>
                <w:rPrChange w:id="37524" w:author="Administrator" w:date="2026-07-06T15:11:00Z">
                  <w:rPr>
                    <w:rFonts w:ascii="Source Sans 3" w:eastAsia="Times New Roman" w:hAnsi="Source Sans 3" w:cs="Times New Roman"/>
                    <w:color w:val="000000"/>
                  </w:rPr>
                </w:rPrChange>
              </w:rPr>
              <w:pPrChange w:id="37525" w:author="Administrator" w:date="2026-07-06T15:11:00Z">
                <w:pPr>
                  <w:jc w:val="right"/>
                </w:pPr>
              </w:pPrChange>
            </w:pPr>
            <w:r w:rsidRPr="008875DE">
              <w:rPr>
                <w:rFonts w:eastAsia="Times New Roman"/>
                <w:rPrChange w:id="37526" w:author="Administrator" w:date="2026-07-06T15:11:00Z">
                  <w:rPr>
                    <w:rFonts w:ascii="Source Sans 3" w:eastAsia="Times New Roman" w:hAnsi="Source Sans 3" w:cs="Times New Roman"/>
                    <w:color w:val="000000"/>
                  </w:rPr>
                </w:rPrChange>
              </w:rPr>
              <w:t>613</w:t>
            </w:r>
          </w:p>
        </w:tc>
        <w:tc>
          <w:tcPr>
            <w:tcW w:w="1629" w:type="dxa"/>
            <w:hideMark/>
          </w:tcPr>
          <w:p w14:paraId="597E0D3B" w14:textId="77777777" w:rsidR="00065BA1" w:rsidRPr="008875DE" w:rsidRDefault="00065BA1">
            <w:pPr>
              <w:pStyle w:val="NoSpacing"/>
              <w:rPr>
                <w:rFonts w:eastAsia="Times New Roman"/>
                <w:rPrChange w:id="37527" w:author="Administrator" w:date="2026-07-06T15:11:00Z">
                  <w:rPr>
                    <w:rFonts w:ascii="Source Sans 3" w:eastAsia="Times New Roman" w:hAnsi="Source Sans 3" w:cs="Times New Roman"/>
                    <w:color w:val="000000"/>
                  </w:rPr>
                </w:rPrChange>
              </w:rPr>
              <w:pPrChange w:id="37528" w:author="Administrator" w:date="2026-07-06T15:11:00Z">
                <w:pPr>
                  <w:jc w:val="right"/>
                </w:pPr>
              </w:pPrChange>
            </w:pPr>
            <w:r w:rsidRPr="008875DE">
              <w:rPr>
                <w:rFonts w:eastAsia="Times New Roman"/>
                <w:rPrChange w:id="37529" w:author="Administrator" w:date="2026-07-06T15:11:00Z">
                  <w:rPr>
                    <w:rFonts w:ascii="Source Sans 3" w:eastAsia="Times New Roman" w:hAnsi="Source Sans 3" w:cs="Times New Roman"/>
                    <w:color w:val="000000"/>
                  </w:rPr>
                </w:rPrChange>
              </w:rPr>
              <w:t>  27-01-2026</w:t>
            </w:r>
          </w:p>
        </w:tc>
        <w:tc>
          <w:tcPr>
            <w:tcW w:w="8812" w:type="dxa"/>
            <w:hideMark/>
          </w:tcPr>
          <w:p w14:paraId="53CE7237" w14:textId="076B0601" w:rsidR="00065BA1" w:rsidRPr="008875DE" w:rsidRDefault="00065BA1">
            <w:pPr>
              <w:pStyle w:val="NoSpacing"/>
              <w:rPr>
                <w:rFonts w:eastAsia="Times New Roman"/>
                <w:rPrChange w:id="37530" w:author="Administrator" w:date="2026-07-06T15:11:00Z">
                  <w:rPr>
                    <w:rFonts w:ascii="Source Sans 3" w:eastAsia="Times New Roman" w:hAnsi="Source Sans 3" w:cs="Times New Roman"/>
                    <w:color w:val="000000"/>
                  </w:rPr>
                </w:rPrChange>
              </w:rPr>
              <w:pPrChange w:id="37531" w:author="Administrator" w:date="2026-07-06T15:11:00Z">
                <w:pPr>
                  <w:jc w:val="left"/>
                </w:pPr>
              </w:pPrChange>
            </w:pPr>
            <w:r w:rsidRPr="008875DE">
              <w:rPr>
                <w:rFonts w:eastAsia="Times New Roman"/>
                <w:rPrChange w:id="375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2008365" w14:textId="77777777" w:rsidR="00065BA1" w:rsidRPr="008875DE" w:rsidRDefault="00065BA1">
            <w:pPr>
              <w:pStyle w:val="NoSpacing"/>
              <w:rPr>
                <w:rFonts w:eastAsia="Times New Roman"/>
                <w:rPrChange w:id="37533" w:author="Administrator" w:date="2026-07-06T15:11:00Z">
                  <w:rPr>
                    <w:rFonts w:ascii="Source Sans 3" w:eastAsia="Times New Roman" w:hAnsi="Source Sans 3" w:cs="Times New Roman"/>
                    <w:color w:val="000000"/>
                  </w:rPr>
                </w:rPrChange>
              </w:rPr>
              <w:pPrChange w:id="37534" w:author="Administrator" w:date="2026-07-06T15:11:00Z">
                <w:pPr>
                  <w:jc w:val="left"/>
                </w:pPr>
              </w:pPrChange>
            </w:pPr>
            <w:r w:rsidRPr="008875DE">
              <w:rPr>
                <w:rFonts w:eastAsia="Times New Roman"/>
                <w:rPrChange w:id="37535" w:author="Administrator" w:date="2026-07-06T15:11:00Z">
                  <w:rPr>
                    <w:rFonts w:ascii="Source Sans 3" w:eastAsia="Times New Roman" w:hAnsi="Source Sans 3" w:cs="Times New Roman"/>
                    <w:color w:val="000000"/>
                  </w:rPr>
                </w:rPrChange>
              </w:rPr>
              <w:t> </w:t>
            </w:r>
          </w:p>
        </w:tc>
      </w:tr>
      <w:tr w:rsidR="00065BA1" w:rsidRPr="008875DE" w14:paraId="486E82E3" w14:textId="77777777" w:rsidTr="008D6693">
        <w:trPr>
          <w:trHeight w:val="300"/>
        </w:trPr>
        <w:tc>
          <w:tcPr>
            <w:tcW w:w="889" w:type="dxa"/>
            <w:hideMark/>
          </w:tcPr>
          <w:p w14:paraId="79873475" w14:textId="77777777" w:rsidR="00065BA1" w:rsidRPr="008875DE" w:rsidRDefault="00065BA1">
            <w:pPr>
              <w:pStyle w:val="NoSpacing"/>
              <w:rPr>
                <w:rFonts w:eastAsia="Times New Roman"/>
                <w:rPrChange w:id="37536" w:author="Administrator" w:date="2026-07-06T15:11:00Z">
                  <w:rPr>
                    <w:rFonts w:ascii="Source Sans 3" w:eastAsia="Times New Roman" w:hAnsi="Source Sans 3" w:cs="Times New Roman"/>
                    <w:color w:val="000000"/>
                  </w:rPr>
                </w:rPrChange>
              </w:rPr>
              <w:pPrChange w:id="37537" w:author="Administrator" w:date="2026-07-06T15:11:00Z">
                <w:pPr>
                  <w:jc w:val="right"/>
                </w:pPr>
              </w:pPrChange>
            </w:pPr>
            <w:r w:rsidRPr="008875DE">
              <w:rPr>
                <w:rFonts w:eastAsia="Times New Roman"/>
                <w:rPrChange w:id="37538" w:author="Administrator" w:date="2026-07-06T15:11:00Z">
                  <w:rPr>
                    <w:rFonts w:ascii="Source Sans 3" w:eastAsia="Times New Roman" w:hAnsi="Source Sans 3" w:cs="Times New Roman"/>
                    <w:color w:val="000000"/>
                  </w:rPr>
                </w:rPrChange>
              </w:rPr>
              <w:t>612</w:t>
            </w:r>
          </w:p>
        </w:tc>
        <w:tc>
          <w:tcPr>
            <w:tcW w:w="1629" w:type="dxa"/>
            <w:hideMark/>
          </w:tcPr>
          <w:p w14:paraId="52F468F5" w14:textId="77777777" w:rsidR="00065BA1" w:rsidRPr="008875DE" w:rsidRDefault="00065BA1">
            <w:pPr>
              <w:pStyle w:val="NoSpacing"/>
              <w:rPr>
                <w:rFonts w:eastAsia="Times New Roman"/>
                <w:rPrChange w:id="37539" w:author="Administrator" w:date="2026-07-06T15:11:00Z">
                  <w:rPr>
                    <w:rFonts w:ascii="Source Sans 3" w:eastAsia="Times New Roman" w:hAnsi="Source Sans 3" w:cs="Times New Roman"/>
                    <w:color w:val="000000"/>
                  </w:rPr>
                </w:rPrChange>
              </w:rPr>
              <w:pPrChange w:id="37540" w:author="Administrator" w:date="2026-07-06T15:11:00Z">
                <w:pPr>
                  <w:jc w:val="right"/>
                </w:pPr>
              </w:pPrChange>
            </w:pPr>
            <w:r w:rsidRPr="008875DE">
              <w:rPr>
                <w:rFonts w:eastAsia="Times New Roman"/>
                <w:rPrChange w:id="37541" w:author="Administrator" w:date="2026-07-06T15:11:00Z">
                  <w:rPr>
                    <w:rFonts w:ascii="Source Sans 3" w:eastAsia="Times New Roman" w:hAnsi="Source Sans 3" w:cs="Times New Roman"/>
                    <w:color w:val="000000"/>
                  </w:rPr>
                </w:rPrChange>
              </w:rPr>
              <w:t>  27-01-2026</w:t>
            </w:r>
          </w:p>
        </w:tc>
        <w:tc>
          <w:tcPr>
            <w:tcW w:w="8812" w:type="dxa"/>
            <w:hideMark/>
          </w:tcPr>
          <w:p w14:paraId="056B73F9" w14:textId="2FD20332" w:rsidR="00065BA1" w:rsidRPr="008875DE" w:rsidRDefault="00065BA1">
            <w:pPr>
              <w:pStyle w:val="NoSpacing"/>
              <w:rPr>
                <w:rFonts w:eastAsia="Times New Roman"/>
                <w:rPrChange w:id="37542" w:author="Administrator" w:date="2026-07-06T15:11:00Z">
                  <w:rPr>
                    <w:rFonts w:ascii="Source Sans 3" w:eastAsia="Times New Roman" w:hAnsi="Source Sans 3" w:cs="Times New Roman"/>
                    <w:color w:val="000000"/>
                  </w:rPr>
                </w:rPrChange>
              </w:rPr>
              <w:pPrChange w:id="37543" w:author="Administrator" w:date="2026-07-06T15:11:00Z">
                <w:pPr>
                  <w:jc w:val="left"/>
                </w:pPr>
              </w:pPrChange>
            </w:pPr>
            <w:r w:rsidRPr="008875DE">
              <w:rPr>
                <w:rFonts w:eastAsia="Times New Roman"/>
                <w:rPrChange w:id="375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64CB954" w14:textId="77777777" w:rsidR="00065BA1" w:rsidRPr="008875DE" w:rsidRDefault="00065BA1">
            <w:pPr>
              <w:pStyle w:val="NoSpacing"/>
              <w:rPr>
                <w:rFonts w:eastAsia="Times New Roman"/>
                <w:rPrChange w:id="37545" w:author="Administrator" w:date="2026-07-06T15:11:00Z">
                  <w:rPr>
                    <w:rFonts w:ascii="Source Sans 3" w:eastAsia="Times New Roman" w:hAnsi="Source Sans 3" w:cs="Times New Roman"/>
                    <w:color w:val="000000"/>
                  </w:rPr>
                </w:rPrChange>
              </w:rPr>
              <w:pPrChange w:id="37546" w:author="Administrator" w:date="2026-07-06T15:11:00Z">
                <w:pPr>
                  <w:jc w:val="left"/>
                </w:pPr>
              </w:pPrChange>
            </w:pPr>
            <w:r w:rsidRPr="008875DE">
              <w:rPr>
                <w:rFonts w:eastAsia="Times New Roman"/>
                <w:rPrChange w:id="37547" w:author="Administrator" w:date="2026-07-06T15:11:00Z">
                  <w:rPr>
                    <w:rFonts w:ascii="Source Sans 3" w:eastAsia="Times New Roman" w:hAnsi="Source Sans 3" w:cs="Times New Roman"/>
                    <w:color w:val="000000"/>
                  </w:rPr>
                </w:rPrChange>
              </w:rPr>
              <w:t> </w:t>
            </w:r>
          </w:p>
        </w:tc>
      </w:tr>
      <w:tr w:rsidR="00065BA1" w:rsidRPr="008875DE" w14:paraId="1453A54A" w14:textId="77777777" w:rsidTr="008D6693">
        <w:trPr>
          <w:trHeight w:val="300"/>
        </w:trPr>
        <w:tc>
          <w:tcPr>
            <w:tcW w:w="889" w:type="dxa"/>
            <w:hideMark/>
          </w:tcPr>
          <w:p w14:paraId="52A02138" w14:textId="77777777" w:rsidR="00065BA1" w:rsidRPr="008875DE" w:rsidRDefault="00065BA1">
            <w:pPr>
              <w:pStyle w:val="NoSpacing"/>
              <w:rPr>
                <w:rFonts w:eastAsia="Times New Roman"/>
                <w:rPrChange w:id="37548" w:author="Administrator" w:date="2026-07-06T15:11:00Z">
                  <w:rPr>
                    <w:rFonts w:ascii="Source Sans 3" w:eastAsia="Times New Roman" w:hAnsi="Source Sans 3" w:cs="Times New Roman"/>
                    <w:color w:val="000000"/>
                  </w:rPr>
                </w:rPrChange>
              </w:rPr>
              <w:pPrChange w:id="37549" w:author="Administrator" w:date="2026-07-06T15:11:00Z">
                <w:pPr>
                  <w:jc w:val="right"/>
                </w:pPr>
              </w:pPrChange>
            </w:pPr>
            <w:r w:rsidRPr="008875DE">
              <w:rPr>
                <w:rFonts w:eastAsia="Times New Roman"/>
                <w:rPrChange w:id="37550" w:author="Administrator" w:date="2026-07-06T15:11:00Z">
                  <w:rPr>
                    <w:rFonts w:ascii="Source Sans 3" w:eastAsia="Times New Roman" w:hAnsi="Source Sans 3" w:cs="Times New Roman"/>
                    <w:color w:val="000000"/>
                  </w:rPr>
                </w:rPrChange>
              </w:rPr>
              <w:t>611</w:t>
            </w:r>
          </w:p>
        </w:tc>
        <w:tc>
          <w:tcPr>
            <w:tcW w:w="1629" w:type="dxa"/>
            <w:hideMark/>
          </w:tcPr>
          <w:p w14:paraId="64274A9E" w14:textId="77777777" w:rsidR="00065BA1" w:rsidRPr="008875DE" w:rsidRDefault="00065BA1">
            <w:pPr>
              <w:pStyle w:val="NoSpacing"/>
              <w:rPr>
                <w:rFonts w:eastAsia="Times New Roman"/>
                <w:rPrChange w:id="37551" w:author="Administrator" w:date="2026-07-06T15:11:00Z">
                  <w:rPr>
                    <w:rFonts w:ascii="Source Sans 3" w:eastAsia="Times New Roman" w:hAnsi="Source Sans 3" w:cs="Times New Roman"/>
                    <w:color w:val="000000"/>
                  </w:rPr>
                </w:rPrChange>
              </w:rPr>
              <w:pPrChange w:id="37552" w:author="Administrator" w:date="2026-07-06T15:11:00Z">
                <w:pPr>
                  <w:jc w:val="right"/>
                </w:pPr>
              </w:pPrChange>
            </w:pPr>
            <w:r w:rsidRPr="008875DE">
              <w:rPr>
                <w:rFonts w:eastAsia="Times New Roman"/>
                <w:rPrChange w:id="37553" w:author="Administrator" w:date="2026-07-06T15:11:00Z">
                  <w:rPr>
                    <w:rFonts w:ascii="Source Sans 3" w:eastAsia="Times New Roman" w:hAnsi="Source Sans 3" w:cs="Times New Roman"/>
                    <w:color w:val="000000"/>
                  </w:rPr>
                </w:rPrChange>
              </w:rPr>
              <w:t>  27-01-2026</w:t>
            </w:r>
          </w:p>
        </w:tc>
        <w:tc>
          <w:tcPr>
            <w:tcW w:w="8812" w:type="dxa"/>
            <w:hideMark/>
          </w:tcPr>
          <w:p w14:paraId="5266711B" w14:textId="26D15CCC" w:rsidR="00065BA1" w:rsidRPr="008875DE" w:rsidRDefault="00065BA1">
            <w:pPr>
              <w:pStyle w:val="NoSpacing"/>
              <w:rPr>
                <w:rFonts w:eastAsia="Times New Roman"/>
                <w:rPrChange w:id="37554" w:author="Administrator" w:date="2026-07-06T15:11:00Z">
                  <w:rPr>
                    <w:rFonts w:ascii="Source Sans 3" w:eastAsia="Times New Roman" w:hAnsi="Source Sans 3" w:cs="Times New Roman"/>
                    <w:color w:val="000000"/>
                  </w:rPr>
                </w:rPrChange>
              </w:rPr>
              <w:pPrChange w:id="37555" w:author="Administrator" w:date="2026-07-06T15:11:00Z">
                <w:pPr>
                  <w:jc w:val="left"/>
                </w:pPr>
              </w:pPrChange>
            </w:pPr>
            <w:r w:rsidRPr="008875DE">
              <w:rPr>
                <w:rFonts w:eastAsia="Times New Roman"/>
                <w:rPrChange w:id="375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F0DED41" w14:textId="77777777" w:rsidR="00065BA1" w:rsidRPr="008875DE" w:rsidRDefault="00065BA1">
            <w:pPr>
              <w:pStyle w:val="NoSpacing"/>
              <w:rPr>
                <w:rFonts w:eastAsia="Times New Roman"/>
                <w:rPrChange w:id="37557" w:author="Administrator" w:date="2026-07-06T15:11:00Z">
                  <w:rPr>
                    <w:rFonts w:ascii="Source Sans 3" w:eastAsia="Times New Roman" w:hAnsi="Source Sans 3" w:cs="Times New Roman"/>
                    <w:color w:val="000000"/>
                  </w:rPr>
                </w:rPrChange>
              </w:rPr>
              <w:pPrChange w:id="37558" w:author="Administrator" w:date="2026-07-06T15:11:00Z">
                <w:pPr>
                  <w:jc w:val="left"/>
                </w:pPr>
              </w:pPrChange>
            </w:pPr>
            <w:r w:rsidRPr="008875DE">
              <w:rPr>
                <w:rFonts w:eastAsia="Times New Roman"/>
                <w:rPrChange w:id="37559" w:author="Administrator" w:date="2026-07-06T15:11:00Z">
                  <w:rPr>
                    <w:rFonts w:ascii="Source Sans 3" w:eastAsia="Times New Roman" w:hAnsi="Source Sans 3" w:cs="Times New Roman"/>
                    <w:color w:val="000000"/>
                  </w:rPr>
                </w:rPrChange>
              </w:rPr>
              <w:t> </w:t>
            </w:r>
          </w:p>
        </w:tc>
      </w:tr>
      <w:tr w:rsidR="00065BA1" w:rsidRPr="008875DE" w14:paraId="63BE8F55" w14:textId="77777777" w:rsidTr="008D6693">
        <w:trPr>
          <w:trHeight w:val="300"/>
        </w:trPr>
        <w:tc>
          <w:tcPr>
            <w:tcW w:w="889" w:type="dxa"/>
            <w:hideMark/>
          </w:tcPr>
          <w:p w14:paraId="67F8D714" w14:textId="77777777" w:rsidR="00065BA1" w:rsidRPr="008875DE" w:rsidRDefault="00065BA1">
            <w:pPr>
              <w:pStyle w:val="NoSpacing"/>
              <w:rPr>
                <w:rFonts w:eastAsia="Times New Roman"/>
                <w:rPrChange w:id="37560" w:author="Administrator" w:date="2026-07-06T15:11:00Z">
                  <w:rPr>
                    <w:rFonts w:ascii="Source Sans 3" w:eastAsia="Times New Roman" w:hAnsi="Source Sans 3" w:cs="Times New Roman"/>
                    <w:color w:val="000000"/>
                  </w:rPr>
                </w:rPrChange>
              </w:rPr>
              <w:pPrChange w:id="37561" w:author="Administrator" w:date="2026-07-06T15:11:00Z">
                <w:pPr>
                  <w:jc w:val="right"/>
                </w:pPr>
              </w:pPrChange>
            </w:pPr>
            <w:r w:rsidRPr="008875DE">
              <w:rPr>
                <w:rFonts w:eastAsia="Times New Roman"/>
                <w:rPrChange w:id="37562" w:author="Administrator" w:date="2026-07-06T15:11:00Z">
                  <w:rPr>
                    <w:rFonts w:ascii="Source Sans 3" w:eastAsia="Times New Roman" w:hAnsi="Source Sans 3" w:cs="Times New Roman"/>
                    <w:color w:val="000000"/>
                  </w:rPr>
                </w:rPrChange>
              </w:rPr>
              <w:t>610</w:t>
            </w:r>
          </w:p>
        </w:tc>
        <w:tc>
          <w:tcPr>
            <w:tcW w:w="1629" w:type="dxa"/>
            <w:hideMark/>
          </w:tcPr>
          <w:p w14:paraId="50601A3E" w14:textId="77777777" w:rsidR="00065BA1" w:rsidRPr="008875DE" w:rsidRDefault="00065BA1">
            <w:pPr>
              <w:pStyle w:val="NoSpacing"/>
              <w:rPr>
                <w:rFonts w:eastAsia="Times New Roman"/>
                <w:rPrChange w:id="37563" w:author="Administrator" w:date="2026-07-06T15:11:00Z">
                  <w:rPr>
                    <w:rFonts w:ascii="Source Sans 3" w:eastAsia="Times New Roman" w:hAnsi="Source Sans 3" w:cs="Times New Roman"/>
                    <w:color w:val="000000"/>
                  </w:rPr>
                </w:rPrChange>
              </w:rPr>
              <w:pPrChange w:id="37564" w:author="Administrator" w:date="2026-07-06T15:11:00Z">
                <w:pPr>
                  <w:jc w:val="right"/>
                </w:pPr>
              </w:pPrChange>
            </w:pPr>
            <w:r w:rsidRPr="008875DE">
              <w:rPr>
                <w:rFonts w:eastAsia="Times New Roman"/>
                <w:rPrChange w:id="37565" w:author="Administrator" w:date="2026-07-06T15:11:00Z">
                  <w:rPr>
                    <w:rFonts w:ascii="Source Sans 3" w:eastAsia="Times New Roman" w:hAnsi="Source Sans 3" w:cs="Times New Roman"/>
                    <w:color w:val="000000"/>
                  </w:rPr>
                </w:rPrChange>
              </w:rPr>
              <w:t>  27-01-2026</w:t>
            </w:r>
          </w:p>
        </w:tc>
        <w:tc>
          <w:tcPr>
            <w:tcW w:w="8812" w:type="dxa"/>
            <w:hideMark/>
          </w:tcPr>
          <w:p w14:paraId="11DB9FA8" w14:textId="48E1CA76" w:rsidR="00065BA1" w:rsidRPr="008875DE" w:rsidRDefault="00065BA1">
            <w:pPr>
              <w:pStyle w:val="NoSpacing"/>
              <w:rPr>
                <w:rFonts w:eastAsia="Times New Roman"/>
                <w:rPrChange w:id="37566" w:author="Administrator" w:date="2026-07-06T15:11:00Z">
                  <w:rPr>
                    <w:rFonts w:ascii="Source Sans 3" w:eastAsia="Times New Roman" w:hAnsi="Source Sans 3" w:cs="Times New Roman"/>
                    <w:color w:val="000000"/>
                  </w:rPr>
                </w:rPrChange>
              </w:rPr>
              <w:pPrChange w:id="37567" w:author="Administrator" w:date="2026-07-06T15:11:00Z">
                <w:pPr>
                  <w:jc w:val="left"/>
                </w:pPr>
              </w:pPrChange>
            </w:pPr>
            <w:r w:rsidRPr="008875DE">
              <w:rPr>
                <w:rFonts w:eastAsia="Times New Roman"/>
                <w:rPrChange w:id="375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188AF6C" w14:textId="77777777" w:rsidR="00065BA1" w:rsidRPr="008875DE" w:rsidRDefault="00065BA1">
            <w:pPr>
              <w:pStyle w:val="NoSpacing"/>
              <w:rPr>
                <w:rFonts w:eastAsia="Times New Roman"/>
                <w:rPrChange w:id="37569" w:author="Administrator" w:date="2026-07-06T15:11:00Z">
                  <w:rPr>
                    <w:rFonts w:ascii="Source Sans 3" w:eastAsia="Times New Roman" w:hAnsi="Source Sans 3" w:cs="Times New Roman"/>
                    <w:color w:val="000000"/>
                  </w:rPr>
                </w:rPrChange>
              </w:rPr>
              <w:pPrChange w:id="37570" w:author="Administrator" w:date="2026-07-06T15:11:00Z">
                <w:pPr>
                  <w:jc w:val="left"/>
                </w:pPr>
              </w:pPrChange>
            </w:pPr>
            <w:r w:rsidRPr="008875DE">
              <w:rPr>
                <w:rFonts w:eastAsia="Times New Roman"/>
                <w:rPrChange w:id="37571" w:author="Administrator" w:date="2026-07-06T15:11:00Z">
                  <w:rPr>
                    <w:rFonts w:ascii="Source Sans 3" w:eastAsia="Times New Roman" w:hAnsi="Source Sans 3" w:cs="Times New Roman"/>
                    <w:color w:val="000000"/>
                  </w:rPr>
                </w:rPrChange>
              </w:rPr>
              <w:t> </w:t>
            </w:r>
          </w:p>
        </w:tc>
      </w:tr>
      <w:tr w:rsidR="00065BA1" w:rsidRPr="008875DE" w14:paraId="0377B83F" w14:textId="77777777" w:rsidTr="008D6693">
        <w:trPr>
          <w:trHeight w:val="300"/>
        </w:trPr>
        <w:tc>
          <w:tcPr>
            <w:tcW w:w="889" w:type="dxa"/>
            <w:hideMark/>
          </w:tcPr>
          <w:p w14:paraId="208DAC90" w14:textId="77777777" w:rsidR="00065BA1" w:rsidRPr="008875DE" w:rsidRDefault="00065BA1">
            <w:pPr>
              <w:pStyle w:val="NoSpacing"/>
              <w:rPr>
                <w:rFonts w:eastAsia="Times New Roman"/>
                <w:rPrChange w:id="37572" w:author="Administrator" w:date="2026-07-06T15:11:00Z">
                  <w:rPr>
                    <w:rFonts w:ascii="Source Sans 3" w:eastAsia="Times New Roman" w:hAnsi="Source Sans 3" w:cs="Times New Roman"/>
                    <w:color w:val="000000"/>
                  </w:rPr>
                </w:rPrChange>
              </w:rPr>
              <w:pPrChange w:id="37573" w:author="Administrator" w:date="2026-07-06T15:11:00Z">
                <w:pPr>
                  <w:jc w:val="right"/>
                </w:pPr>
              </w:pPrChange>
            </w:pPr>
            <w:r w:rsidRPr="008875DE">
              <w:rPr>
                <w:rFonts w:eastAsia="Times New Roman"/>
                <w:rPrChange w:id="37574" w:author="Administrator" w:date="2026-07-06T15:11:00Z">
                  <w:rPr>
                    <w:rFonts w:ascii="Source Sans 3" w:eastAsia="Times New Roman" w:hAnsi="Source Sans 3" w:cs="Times New Roman"/>
                    <w:color w:val="000000"/>
                  </w:rPr>
                </w:rPrChange>
              </w:rPr>
              <w:t>609</w:t>
            </w:r>
          </w:p>
        </w:tc>
        <w:tc>
          <w:tcPr>
            <w:tcW w:w="1629" w:type="dxa"/>
            <w:hideMark/>
          </w:tcPr>
          <w:p w14:paraId="7621CD60" w14:textId="77777777" w:rsidR="00065BA1" w:rsidRPr="008875DE" w:rsidRDefault="00065BA1">
            <w:pPr>
              <w:pStyle w:val="NoSpacing"/>
              <w:rPr>
                <w:rFonts w:eastAsia="Times New Roman"/>
                <w:rPrChange w:id="37575" w:author="Administrator" w:date="2026-07-06T15:11:00Z">
                  <w:rPr>
                    <w:rFonts w:ascii="Source Sans 3" w:eastAsia="Times New Roman" w:hAnsi="Source Sans 3" w:cs="Times New Roman"/>
                    <w:color w:val="000000"/>
                  </w:rPr>
                </w:rPrChange>
              </w:rPr>
              <w:pPrChange w:id="37576" w:author="Administrator" w:date="2026-07-06T15:11:00Z">
                <w:pPr>
                  <w:jc w:val="right"/>
                </w:pPr>
              </w:pPrChange>
            </w:pPr>
            <w:r w:rsidRPr="008875DE">
              <w:rPr>
                <w:rFonts w:eastAsia="Times New Roman"/>
                <w:rPrChange w:id="37577" w:author="Administrator" w:date="2026-07-06T15:11:00Z">
                  <w:rPr>
                    <w:rFonts w:ascii="Source Sans 3" w:eastAsia="Times New Roman" w:hAnsi="Source Sans 3" w:cs="Times New Roman"/>
                    <w:color w:val="000000"/>
                  </w:rPr>
                </w:rPrChange>
              </w:rPr>
              <w:t>  27-01-2026</w:t>
            </w:r>
          </w:p>
        </w:tc>
        <w:tc>
          <w:tcPr>
            <w:tcW w:w="8812" w:type="dxa"/>
            <w:hideMark/>
          </w:tcPr>
          <w:p w14:paraId="09D0DD81" w14:textId="1920EE3B" w:rsidR="00065BA1" w:rsidRPr="008875DE" w:rsidRDefault="00065BA1">
            <w:pPr>
              <w:pStyle w:val="NoSpacing"/>
              <w:rPr>
                <w:rFonts w:eastAsia="Times New Roman"/>
                <w:rPrChange w:id="37578" w:author="Administrator" w:date="2026-07-06T15:11:00Z">
                  <w:rPr>
                    <w:rFonts w:ascii="Source Sans 3" w:eastAsia="Times New Roman" w:hAnsi="Source Sans 3" w:cs="Times New Roman"/>
                    <w:color w:val="000000"/>
                  </w:rPr>
                </w:rPrChange>
              </w:rPr>
              <w:pPrChange w:id="37579" w:author="Administrator" w:date="2026-07-06T15:11:00Z">
                <w:pPr>
                  <w:jc w:val="left"/>
                </w:pPr>
              </w:pPrChange>
            </w:pPr>
            <w:r w:rsidRPr="008875DE">
              <w:rPr>
                <w:rFonts w:eastAsia="Times New Roman"/>
                <w:rPrChange w:id="375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CCE5AA2" w14:textId="77777777" w:rsidR="00065BA1" w:rsidRPr="008875DE" w:rsidRDefault="00065BA1">
            <w:pPr>
              <w:pStyle w:val="NoSpacing"/>
              <w:rPr>
                <w:rFonts w:eastAsia="Times New Roman"/>
                <w:rPrChange w:id="37581" w:author="Administrator" w:date="2026-07-06T15:11:00Z">
                  <w:rPr>
                    <w:rFonts w:ascii="Source Sans 3" w:eastAsia="Times New Roman" w:hAnsi="Source Sans 3" w:cs="Times New Roman"/>
                    <w:color w:val="000000"/>
                  </w:rPr>
                </w:rPrChange>
              </w:rPr>
              <w:pPrChange w:id="37582" w:author="Administrator" w:date="2026-07-06T15:11:00Z">
                <w:pPr>
                  <w:jc w:val="left"/>
                </w:pPr>
              </w:pPrChange>
            </w:pPr>
            <w:r w:rsidRPr="008875DE">
              <w:rPr>
                <w:rFonts w:eastAsia="Times New Roman"/>
                <w:rPrChange w:id="37583" w:author="Administrator" w:date="2026-07-06T15:11:00Z">
                  <w:rPr>
                    <w:rFonts w:ascii="Source Sans 3" w:eastAsia="Times New Roman" w:hAnsi="Source Sans 3" w:cs="Times New Roman"/>
                    <w:color w:val="000000"/>
                  </w:rPr>
                </w:rPrChange>
              </w:rPr>
              <w:t> </w:t>
            </w:r>
          </w:p>
        </w:tc>
      </w:tr>
      <w:tr w:rsidR="00065BA1" w:rsidRPr="008875DE" w14:paraId="624FBD0B" w14:textId="77777777" w:rsidTr="008D6693">
        <w:trPr>
          <w:trHeight w:val="300"/>
        </w:trPr>
        <w:tc>
          <w:tcPr>
            <w:tcW w:w="889" w:type="dxa"/>
            <w:hideMark/>
          </w:tcPr>
          <w:p w14:paraId="22E3EFA0" w14:textId="77777777" w:rsidR="00065BA1" w:rsidRPr="008875DE" w:rsidRDefault="00065BA1">
            <w:pPr>
              <w:pStyle w:val="NoSpacing"/>
              <w:rPr>
                <w:rFonts w:eastAsia="Times New Roman"/>
                <w:rPrChange w:id="37584" w:author="Administrator" w:date="2026-07-06T15:11:00Z">
                  <w:rPr>
                    <w:rFonts w:ascii="Source Sans 3" w:eastAsia="Times New Roman" w:hAnsi="Source Sans 3" w:cs="Times New Roman"/>
                    <w:color w:val="000000"/>
                  </w:rPr>
                </w:rPrChange>
              </w:rPr>
              <w:pPrChange w:id="37585" w:author="Administrator" w:date="2026-07-06T15:11:00Z">
                <w:pPr>
                  <w:jc w:val="right"/>
                </w:pPr>
              </w:pPrChange>
            </w:pPr>
            <w:r w:rsidRPr="008875DE">
              <w:rPr>
                <w:rFonts w:eastAsia="Times New Roman"/>
                <w:rPrChange w:id="37586" w:author="Administrator" w:date="2026-07-06T15:11:00Z">
                  <w:rPr>
                    <w:rFonts w:ascii="Source Sans 3" w:eastAsia="Times New Roman" w:hAnsi="Source Sans 3" w:cs="Times New Roman"/>
                    <w:color w:val="000000"/>
                  </w:rPr>
                </w:rPrChange>
              </w:rPr>
              <w:t>608</w:t>
            </w:r>
          </w:p>
        </w:tc>
        <w:tc>
          <w:tcPr>
            <w:tcW w:w="1629" w:type="dxa"/>
            <w:hideMark/>
          </w:tcPr>
          <w:p w14:paraId="1D6CA372" w14:textId="77777777" w:rsidR="00065BA1" w:rsidRPr="008875DE" w:rsidRDefault="00065BA1">
            <w:pPr>
              <w:pStyle w:val="NoSpacing"/>
              <w:rPr>
                <w:rFonts w:eastAsia="Times New Roman"/>
                <w:rPrChange w:id="37587" w:author="Administrator" w:date="2026-07-06T15:11:00Z">
                  <w:rPr>
                    <w:rFonts w:ascii="Source Sans 3" w:eastAsia="Times New Roman" w:hAnsi="Source Sans 3" w:cs="Times New Roman"/>
                    <w:color w:val="000000"/>
                  </w:rPr>
                </w:rPrChange>
              </w:rPr>
              <w:pPrChange w:id="37588" w:author="Administrator" w:date="2026-07-06T15:11:00Z">
                <w:pPr>
                  <w:jc w:val="right"/>
                </w:pPr>
              </w:pPrChange>
            </w:pPr>
            <w:r w:rsidRPr="008875DE">
              <w:rPr>
                <w:rFonts w:eastAsia="Times New Roman"/>
                <w:rPrChange w:id="37589" w:author="Administrator" w:date="2026-07-06T15:11:00Z">
                  <w:rPr>
                    <w:rFonts w:ascii="Source Sans 3" w:eastAsia="Times New Roman" w:hAnsi="Source Sans 3" w:cs="Times New Roman"/>
                    <w:color w:val="000000"/>
                  </w:rPr>
                </w:rPrChange>
              </w:rPr>
              <w:t>  27-01-2026</w:t>
            </w:r>
          </w:p>
        </w:tc>
        <w:tc>
          <w:tcPr>
            <w:tcW w:w="8812" w:type="dxa"/>
            <w:hideMark/>
          </w:tcPr>
          <w:p w14:paraId="6BC7097A" w14:textId="1F600D5A" w:rsidR="00065BA1" w:rsidRPr="008875DE" w:rsidRDefault="00065BA1">
            <w:pPr>
              <w:pStyle w:val="NoSpacing"/>
              <w:rPr>
                <w:rFonts w:eastAsia="Times New Roman"/>
                <w:rPrChange w:id="37590" w:author="Administrator" w:date="2026-07-06T15:11:00Z">
                  <w:rPr>
                    <w:rFonts w:ascii="Source Sans 3" w:eastAsia="Times New Roman" w:hAnsi="Source Sans 3" w:cs="Times New Roman"/>
                    <w:color w:val="000000"/>
                  </w:rPr>
                </w:rPrChange>
              </w:rPr>
              <w:pPrChange w:id="37591" w:author="Administrator" w:date="2026-07-06T15:11:00Z">
                <w:pPr>
                  <w:jc w:val="left"/>
                </w:pPr>
              </w:pPrChange>
            </w:pPr>
            <w:r w:rsidRPr="008875DE">
              <w:rPr>
                <w:rFonts w:eastAsia="Times New Roman"/>
                <w:rPrChange w:id="375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DC38EF2" w14:textId="77777777" w:rsidR="00065BA1" w:rsidRPr="008875DE" w:rsidRDefault="00065BA1">
            <w:pPr>
              <w:pStyle w:val="NoSpacing"/>
              <w:rPr>
                <w:rFonts w:eastAsia="Times New Roman"/>
                <w:rPrChange w:id="37593" w:author="Administrator" w:date="2026-07-06T15:11:00Z">
                  <w:rPr>
                    <w:rFonts w:ascii="Source Sans 3" w:eastAsia="Times New Roman" w:hAnsi="Source Sans 3" w:cs="Times New Roman"/>
                    <w:color w:val="000000"/>
                  </w:rPr>
                </w:rPrChange>
              </w:rPr>
              <w:pPrChange w:id="37594" w:author="Administrator" w:date="2026-07-06T15:11:00Z">
                <w:pPr>
                  <w:jc w:val="left"/>
                </w:pPr>
              </w:pPrChange>
            </w:pPr>
            <w:r w:rsidRPr="008875DE">
              <w:rPr>
                <w:rFonts w:eastAsia="Times New Roman"/>
                <w:rPrChange w:id="37595" w:author="Administrator" w:date="2026-07-06T15:11:00Z">
                  <w:rPr>
                    <w:rFonts w:ascii="Source Sans 3" w:eastAsia="Times New Roman" w:hAnsi="Source Sans 3" w:cs="Times New Roman"/>
                    <w:color w:val="000000"/>
                  </w:rPr>
                </w:rPrChange>
              </w:rPr>
              <w:t> </w:t>
            </w:r>
          </w:p>
        </w:tc>
      </w:tr>
      <w:tr w:rsidR="00065BA1" w:rsidRPr="008875DE" w14:paraId="28DD8315" w14:textId="77777777" w:rsidTr="008D6693">
        <w:trPr>
          <w:trHeight w:val="300"/>
        </w:trPr>
        <w:tc>
          <w:tcPr>
            <w:tcW w:w="889" w:type="dxa"/>
            <w:hideMark/>
          </w:tcPr>
          <w:p w14:paraId="281434C0" w14:textId="77777777" w:rsidR="00065BA1" w:rsidRPr="008875DE" w:rsidRDefault="00065BA1">
            <w:pPr>
              <w:pStyle w:val="NoSpacing"/>
              <w:rPr>
                <w:rFonts w:eastAsia="Times New Roman"/>
                <w:rPrChange w:id="37596" w:author="Administrator" w:date="2026-07-06T15:11:00Z">
                  <w:rPr>
                    <w:rFonts w:ascii="Source Sans 3" w:eastAsia="Times New Roman" w:hAnsi="Source Sans 3" w:cs="Times New Roman"/>
                    <w:color w:val="000000"/>
                  </w:rPr>
                </w:rPrChange>
              </w:rPr>
              <w:pPrChange w:id="37597" w:author="Administrator" w:date="2026-07-06T15:11:00Z">
                <w:pPr>
                  <w:jc w:val="right"/>
                </w:pPr>
              </w:pPrChange>
            </w:pPr>
            <w:r w:rsidRPr="008875DE">
              <w:rPr>
                <w:rFonts w:eastAsia="Times New Roman"/>
                <w:rPrChange w:id="37598" w:author="Administrator" w:date="2026-07-06T15:11:00Z">
                  <w:rPr>
                    <w:rFonts w:ascii="Source Sans 3" w:eastAsia="Times New Roman" w:hAnsi="Source Sans 3" w:cs="Times New Roman"/>
                    <w:color w:val="000000"/>
                  </w:rPr>
                </w:rPrChange>
              </w:rPr>
              <w:t>607</w:t>
            </w:r>
          </w:p>
        </w:tc>
        <w:tc>
          <w:tcPr>
            <w:tcW w:w="1629" w:type="dxa"/>
            <w:hideMark/>
          </w:tcPr>
          <w:p w14:paraId="2A3876DA" w14:textId="77777777" w:rsidR="00065BA1" w:rsidRPr="008875DE" w:rsidRDefault="00065BA1">
            <w:pPr>
              <w:pStyle w:val="NoSpacing"/>
              <w:rPr>
                <w:rFonts w:eastAsia="Times New Roman"/>
                <w:rPrChange w:id="37599" w:author="Administrator" w:date="2026-07-06T15:11:00Z">
                  <w:rPr>
                    <w:rFonts w:ascii="Source Sans 3" w:eastAsia="Times New Roman" w:hAnsi="Source Sans 3" w:cs="Times New Roman"/>
                    <w:color w:val="000000"/>
                  </w:rPr>
                </w:rPrChange>
              </w:rPr>
              <w:pPrChange w:id="37600" w:author="Administrator" w:date="2026-07-06T15:11:00Z">
                <w:pPr>
                  <w:jc w:val="right"/>
                </w:pPr>
              </w:pPrChange>
            </w:pPr>
            <w:r w:rsidRPr="008875DE">
              <w:rPr>
                <w:rFonts w:eastAsia="Times New Roman"/>
                <w:rPrChange w:id="37601" w:author="Administrator" w:date="2026-07-06T15:11:00Z">
                  <w:rPr>
                    <w:rFonts w:ascii="Source Sans 3" w:eastAsia="Times New Roman" w:hAnsi="Source Sans 3" w:cs="Times New Roman"/>
                    <w:color w:val="000000"/>
                  </w:rPr>
                </w:rPrChange>
              </w:rPr>
              <w:t>  27-01-2026</w:t>
            </w:r>
          </w:p>
        </w:tc>
        <w:tc>
          <w:tcPr>
            <w:tcW w:w="8812" w:type="dxa"/>
            <w:hideMark/>
          </w:tcPr>
          <w:p w14:paraId="53345F83" w14:textId="42ECE6D9" w:rsidR="00065BA1" w:rsidRPr="008875DE" w:rsidRDefault="00065BA1">
            <w:pPr>
              <w:pStyle w:val="NoSpacing"/>
              <w:rPr>
                <w:rFonts w:eastAsia="Times New Roman"/>
                <w:rPrChange w:id="37602" w:author="Administrator" w:date="2026-07-06T15:11:00Z">
                  <w:rPr>
                    <w:rFonts w:ascii="Source Sans 3" w:eastAsia="Times New Roman" w:hAnsi="Source Sans 3" w:cs="Times New Roman"/>
                    <w:color w:val="000000"/>
                  </w:rPr>
                </w:rPrChange>
              </w:rPr>
              <w:pPrChange w:id="37603" w:author="Administrator" w:date="2026-07-06T15:11:00Z">
                <w:pPr>
                  <w:jc w:val="left"/>
                </w:pPr>
              </w:pPrChange>
            </w:pPr>
            <w:r w:rsidRPr="008875DE">
              <w:rPr>
                <w:rFonts w:eastAsia="Times New Roman"/>
                <w:rPrChange w:id="376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B410806" w14:textId="77777777" w:rsidR="00065BA1" w:rsidRPr="008875DE" w:rsidRDefault="00065BA1">
            <w:pPr>
              <w:pStyle w:val="NoSpacing"/>
              <w:rPr>
                <w:rFonts w:eastAsia="Times New Roman"/>
                <w:rPrChange w:id="37605" w:author="Administrator" w:date="2026-07-06T15:11:00Z">
                  <w:rPr>
                    <w:rFonts w:ascii="Source Sans 3" w:eastAsia="Times New Roman" w:hAnsi="Source Sans 3" w:cs="Times New Roman"/>
                    <w:color w:val="000000"/>
                  </w:rPr>
                </w:rPrChange>
              </w:rPr>
              <w:pPrChange w:id="37606" w:author="Administrator" w:date="2026-07-06T15:11:00Z">
                <w:pPr>
                  <w:jc w:val="left"/>
                </w:pPr>
              </w:pPrChange>
            </w:pPr>
            <w:r w:rsidRPr="008875DE">
              <w:rPr>
                <w:rFonts w:eastAsia="Times New Roman"/>
                <w:rPrChange w:id="37607" w:author="Administrator" w:date="2026-07-06T15:11:00Z">
                  <w:rPr>
                    <w:rFonts w:ascii="Source Sans 3" w:eastAsia="Times New Roman" w:hAnsi="Source Sans 3" w:cs="Times New Roman"/>
                    <w:color w:val="000000"/>
                  </w:rPr>
                </w:rPrChange>
              </w:rPr>
              <w:t> </w:t>
            </w:r>
          </w:p>
        </w:tc>
      </w:tr>
      <w:tr w:rsidR="00065BA1" w:rsidRPr="008875DE" w14:paraId="056B54C3" w14:textId="77777777" w:rsidTr="008D6693">
        <w:trPr>
          <w:trHeight w:val="300"/>
        </w:trPr>
        <w:tc>
          <w:tcPr>
            <w:tcW w:w="889" w:type="dxa"/>
            <w:hideMark/>
          </w:tcPr>
          <w:p w14:paraId="54FA793F" w14:textId="77777777" w:rsidR="00065BA1" w:rsidRPr="008875DE" w:rsidRDefault="00065BA1">
            <w:pPr>
              <w:pStyle w:val="NoSpacing"/>
              <w:rPr>
                <w:rFonts w:eastAsia="Times New Roman"/>
                <w:rPrChange w:id="37608" w:author="Administrator" w:date="2026-07-06T15:11:00Z">
                  <w:rPr>
                    <w:rFonts w:ascii="Source Sans 3" w:eastAsia="Times New Roman" w:hAnsi="Source Sans 3" w:cs="Times New Roman"/>
                    <w:color w:val="000000"/>
                  </w:rPr>
                </w:rPrChange>
              </w:rPr>
              <w:pPrChange w:id="37609" w:author="Administrator" w:date="2026-07-06T15:11:00Z">
                <w:pPr>
                  <w:jc w:val="right"/>
                </w:pPr>
              </w:pPrChange>
            </w:pPr>
            <w:r w:rsidRPr="008875DE">
              <w:rPr>
                <w:rFonts w:eastAsia="Times New Roman"/>
                <w:rPrChange w:id="37610" w:author="Administrator" w:date="2026-07-06T15:11:00Z">
                  <w:rPr>
                    <w:rFonts w:ascii="Source Sans 3" w:eastAsia="Times New Roman" w:hAnsi="Source Sans 3" w:cs="Times New Roman"/>
                    <w:color w:val="000000"/>
                  </w:rPr>
                </w:rPrChange>
              </w:rPr>
              <w:t>606</w:t>
            </w:r>
          </w:p>
        </w:tc>
        <w:tc>
          <w:tcPr>
            <w:tcW w:w="1629" w:type="dxa"/>
            <w:hideMark/>
          </w:tcPr>
          <w:p w14:paraId="280A3DB4" w14:textId="77777777" w:rsidR="00065BA1" w:rsidRPr="008875DE" w:rsidRDefault="00065BA1">
            <w:pPr>
              <w:pStyle w:val="NoSpacing"/>
              <w:rPr>
                <w:rFonts w:eastAsia="Times New Roman"/>
                <w:rPrChange w:id="37611" w:author="Administrator" w:date="2026-07-06T15:11:00Z">
                  <w:rPr>
                    <w:rFonts w:ascii="Source Sans 3" w:eastAsia="Times New Roman" w:hAnsi="Source Sans 3" w:cs="Times New Roman"/>
                    <w:color w:val="000000"/>
                  </w:rPr>
                </w:rPrChange>
              </w:rPr>
              <w:pPrChange w:id="37612" w:author="Administrator" w:date="2026-07-06T15:11:00Z">
                <w:pPr>
                  <w:jc w:val="right"/>
                </w:pPr>
              </w:pPrChange>
            </w:pPr>
            <w:r w:rsidRPr="008875DE">
              <w:rPr>
                <w:rFonts w:eastAsia="Times New Roman"/>
                <w:rPrChange w:id="37613" w:author="Administrator" w:date="2026-07-06T15:11:00Z">
                  <w:rPr>
                    <w:rFonts w:ascii="Source Sans 3" w:eastAsia="Times New Roman" w:hAnsi="Source Sans 3" w:cs="Times New Roman"/>
                    <w:color w:val="000000"/>
                  </w:rPr>
                </w:rPrChange>
              </w:rPr>
              <w:t>  27-01-2026</w:t>
            </w:r>
          </w:p>
        </w:tc>
        <w:tc>
          <w:tcPr>
            <w:tcW w:w="8812" w:type="dxa"/>
            <w:hideMark/>
          </w:tcPr>
          <w:p w14:paraId="2BEDF7BC" w14:textId="1560F2AB" w:rsidR="00065BA1" w:rsidRPr="008875DE" w:rsidRDefault="00065BA1">
            <w:pPr>
              <w:pStyle w:val="NoSpacing"/>
              <w:rPr>
                <w:rFonts w:eastAsia="Times New Roman"/>
                <w:rPrChange w:id="37614" w:author="Administrator" w:date="2026-07-06T15:11:00Z">
                  <w:rPr>
                    <w:rFonts w:ascii="Source Sans 3" w:eastAsia="Times New Roman" w:hAnsi="Source Sans 3" w:cs="Times New Roman"/>
                    <w:color w:val="000000"/>
                  </w:rPr>
                </w:rPrChange>
              </w:rPr>
              <w:pPrChange w:id="37615" w:author="Administrator" w:date="2026-07-06T15:11:00Z">
                <w:pPr>
                  <w:jc w:val="left"/>
                </w:pPr>
              </w:pPrChange>
            </w:pPr>
            <w:r w:rsidRPr="008875DE">
              <w:rPr>
                <w:rFonts w:eastAsia="Times New Roman"/>
                <w:rPrChange w:id="376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345BCDD" w14:textId="77777777" w:rsidR="00065BA1" w:rsidRPr="008875DE" w:rsidRDefault="00065BA1">
            <w:pPr>
              <w:pStyle w:val="NoSpacing"/>
              <w:rPr>
                <w:rFonts w:eastAsia="Times New Roman"/>
                <w:rPrChange w:id="37617" w:author="Administrator" w:date="2026-07-06T15:11:00Z">
                  <w:rPr>
                    <w:rFonts w:ascii="Source Sans 3" w:eastAsia="Times New Roman" w:hAnsi="Source Sans 3" w:cs="Times New Roman"/>
                    <w:color w:val="000000"/>
                  </w:rPr>
                </w:rPrChange>
              </w:rPr>
              <w:pPrChange w:id="37618" w:author="Administrator" w:date="2026-07-06T15:11:00Z">
                <w:pPr>
                  <w:jc w:val="left"/>
                </w:pPr>
              </w:pPrChange>
            </w:pPr>
            <w:r w:rsidRPr="008875DE">
              <w:rPr>
                <w:rFonts w:eastAsia="Times New Roman"/>
                <w:rPrChange w:id="37619" w:author="Administrator" w:date="2026-07-06T15:11:00Z">
                  <w:rPr>
                    <w:rFonts w:ascii="Source Sans 3" w:eastAsia="Times New Roman" w:hAnsi="Source Sans 3" w:cs="Times New Roman"/>
                    <w:color w:val="000000"/>
                  </w:rPr>
                </w:rPrChange>
              </w:rPr>
              <w:t> </w:t>
            </w:r>
          </w:p>
        </w:tc>
      </w:tr>
      <w:tr w:rsidR="00065BA1" w:rsidRPr="008875DE" w14:paraId="5FD75812" w14:textId="77777777" w:rsidTr="008D6693">
        <w:trPr>
          <w:trHeight w:val="300"/>
        </w:trPr>
        <w:tc>
          <w:tcPr>
            <w:tcW w:w="889" w:type="dxa"/>
            <w:hideMark/>
          </w:tcPr>
          <w:p w14:paraId="019F7497" w14:textId="77777777" w:rsidR="00065BA1" w:rsidRPr="008875DE" w:rsidRDefault="00065BA1">
            <w:pPr>
              <w:pStyle w:val="NoSpacing"/>
              <w:rPr>
                <w:rFonts w:eastAsia="Times New Roman"/>
                <w:rPrChange w:id="37620" w:author="Administrator" w:date="2026-07-06T15:11:00Z">
                  <w:rPr>
                    <w:rFonts w:ascii="Source Sans 3" w:eastAsia="Times New Roman" w:hAnsi="Source Sans 3" w:cs="Times New Roman"/>
                    <w:color w:val="000000"/>
                  </w:rPr>
                </w:rPrChange>
              </w:rPr>
              <w:pPrChange w:id="37621" w:author="Administrator" w:date="2026-07-06T15:11:00Z">
                <w:pPr>
                  <w:jc w:val="right"/>
                </w:pPr>
              </w:pPrChange>
            </w:pPr>
            <w:r w:rsidRPr="008875DE">
              <w:rPr>
                <w:rFonts w:eastAsia="Times New Roman"/>
                <w:rPrChange w:id="37622" w:author="Administrator" w:date="2026-07-06T15:11:00Z">
                  <w:rPr>
                    <w:rFonts w:ascii="Source Sans 3" w:eastAsia="Times New Roman" w:hAnsi="Source Sans 3" w:cs="Times New Roman"/>
                    <w:color w:val="000000"/>
                  </w:rPr>
                </w:rPrChange>
              </w:rPr>
              <w:t>605</w:t>
            </w:r>
          </w:p>
        </w:tc>
        <w:tc>
          <w:tcPr>
            <w:tcW w:w="1629" w:type="dxa"/>
            <w:hideMark/>
          </w:tcPr>
          <w:p w14:paraId="5D487DB9" w14:textId="77777777" w:rsidR="00065BA1" w:rsidRPr="008875DE" w:rsidRDefault="00065BA1">
            <w:pPr>
              <w:pStyle w:val="NoSpacing"/>
              <w:rPr>
                <w:rFonts w:eastAsia="Times New Roman"/>
                <w:rPrChange w:id="37623" w:author="Administrator" w:date="2026-07-06T15:11:00Z">
                  <w:rPr>
                    <w:rFonts w:ascii="Source Sans 3" w:eastAsia="Times New Roman" w:hAnsi="Source Sans 3" w:cs="Times New Roman"/>
                    <w:color w:val="000000"/>
                  </w:rPr>
                </w:rPrChange>
              </w:rPr>
              <w:pPrChange w:id="37624" w:author="Administrator" w:date="2026-07-06T15:11:00Z">
                <w:pPr>
                  <w:jc w:val="right"/>
                </w:pPr>
              </w:pPrChange>
            </w:pPr>
            <w:r w:rsidRPr="008875DE">
              <w:rPr>
                <w:rFonts w:eastAsia="Times New Roman"/>
                <w:rPrChange w:id="37625" w:author="Administrator" w:date="2026-07-06T15:11:00Z">
                  <w:rPr>
                    <w:rFonts w:ascii="Source Sans 3" w:eastAsia="Times New Roman" w:hAnsi="Source Sans 3" w:cs="Times New Roman"/>
                    <w:color w:val="000000"/>
                  </w:rPr>
                </w:rPrChange>
              </w:rPr>
              <w:t>  27-01-2026</w:t>
            </w:r>
          </w:p>
        </w:tc>
        <w:tc>
          <w:tcPr>
            <w:tcW w:w="8812" w:type="dxa"/>
            <w:hideMark/>
          </w:tcPr>
          <w:p w14:paraId="410C1D3E" w14:textId="434A49CF" w:rsidR="00065BA1" w:rsidRPr="008875DE" w:rsidRDefault="00065BA1">
            <w:pPr>
              <w:pStyle w:val="NoSpacing"/>
              <w:rPr>
                <w:rFonts w:eastAsia="Times New Roman"/>
                <w:rPrChange w:id="37626" w:author="Administrator" w:date="2026-07-06T15:11:00Z">
                  <w:rPr>
                    <w:rFonts w:ascii="Source Sans 3" w:eastAsia="Times New Roman" w:hAnsi="Source Sans 3" w:cs="Times New Roman"/>
                    <w:color w:val="000000"/>
                  </w:rPr>
                </w:rPrChange>
              </w:rPr>
              <w:pPrChange w:id="37627" w:author="Administrator" w:date="2026-07-06T15:11:00Z">
                <w:pPr>
                  <w:jc w:val="left"/>
                </w:pPr>
              </w:pPrChange>
            </w:pPr>
            <w:r w:rsidRPr="008875DE">
              <w:rPr>
                <w:rFonts w:eastAsia="Times New Roman"/>
                <w:rPrChange w:id="376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8CA9C35" w14:textId="77777777" w:rsidR="00065BA1" w:rsidRPr="008875DE" w:rsidRDefault="00065BA1">
            <w:pPr>
              <w:pStyle w:val="NoSpacing"/>
              <w:rPr>
                <w:rFonts w:eastAsia="Times New Roman"/>
                <w:rPrChange w:id="37629" w:author="Administrator" w:date="2026-07-06T15:11:00Z">
                  <w:rPr>
                    <w:rFonts w:ascii="Source Sans 3" w:eastAsia="Times New Roman" w:hAnsi="Source Sans 3" w:cs="Times New Roman"/>
                    <w:color w:val="000000"/>
                  </w:rPr>
                </w:rPrChange>
              </w:rPr>
              <w:pPrChange w:id="37630" w:author="Administrator" w:date="2026-07-06T15:11:00Z">
                <w:pPr>
                  <w:jc w:val="left"/>
                </w:pPr>
              </w:pPrChange>
            </w:pPr>
            <w:r w:rsidRPr="008875DE">
              <w:rPr>
                <w:rFonts w:eastAsia="Times New Roman"/>
                <w:rPrChange w:id="37631" w:author="Administrator" w:date="2026-07-06T15:11:00Z">
                  <w:rPr>
                    <w:rFonts w:ascii="Source Sans 3" w:eastAsia="Times New Roman" w:hAnsi="Source Sans 3" w:cs="Times New Roman"/>
                    <w:color w:val="000000"/>
                  </w:rPr>
                </w:rPrChange>
              </w:rPr>
              <w:t> </w:t>
            </w:r>
          </w:p>
        </w:tc>
      </w:tr>
      <w:tr w:rsidR="00065BA1" w:rsidRPr="008875DE" w14:paraId="483AA308" w14:textId="77777777" w:rsidTr="008D6693">
        <w:trPr>
          <w:trHeight w:val="300"/>
        </w:trPr>
        <w:tc>
          <w:tcPr>
            <w:tcW w:w="889" w:type="dxa"/>
            <w:hideMark/>
          </w:tcPr>
          <w:p w14:paraId="635A9AEE" w14:textId="77777777" w:rsidR="00065BA1" w:rsidRPr="008875DE" w:rsidRDefault="00065BA1">
            <w:pPr>
              <w:pStyle w:val="NoSpacing"/>
              <w:rPr>
                <w:rFonts w:eastAsia="Times New Roman"/>
                <w:rPrChange w:id="37632" w:author="Administrator" w:date="2026-07-06T15:11:00Z">
                  <w:rPr>
                    <w:rFonts w:ascii="Source Sans 3" w:eastAsia="Times New Roman" w:hAnsi="Source Sans 3" w:cs="Times New Roman"/>
                    <w:color w:val="000000"/>
                  </w:rPr>
                </w:rPrChange>
              </w:rPr>
              <w:pPrChange w:id="37633" w:author="Administrator" w:date="2026-07-06T15:11:00Z">
                <w:pPr>
                  <w:jc w:val="right"/>
                </w:pPr>
              </w:pPrChange>
            </w:pPr>
            <w:r w:rsidRPr="008875DE">
              <w:rPr>
                <w:rFonts w:eastAsia="Times New Roman"/>
                <w:rPrChange w:id="37634" w:author="Administrator" w:date="2026-07-06T15:11:00Z">
                  <w:rPr>
                    <w:rFonts w:ascii="Source Sans 3" w:eastAsia="Times New Roman" w:hAnsi="Source Sans 3" w:cs="Times New Roman"/>
                    <w:color w:val="000000"/>
                  </w:rPr>
                </w:rPrChange>
              </w:rPr>
              <w:t>604</w:t>
            </w:r>
          </w:p>
        </w:tc>
        <w:tc>
          <w:tcPr>
            <w:tcW w:w="1629" w:type="dxa"/>
            <w:hideMark/>
          </w:tcPr>
          <w:p w14:paraId="25F687FC" w14:textId="77777777" w:rsidR="00065BA1" w:rsidRPr="008875DE" w:rsidRDefault="00065BA1">
            <w:pPr>
              <w:pStyle w:val="NoSpacing"/>
              <w:rPr>
                <w:rFonts w:eastAsia="Times New Roman"/>
                <w:rPrChange w:id="37635" w:author="Administrator" w:date="2026-07-06T15:11:00Z">
                  <w:rPr>
                    <w:rFonts w:ascii="Source Sans 3" w:eastAsia="Times New Roman" w:hAnsi="Source Sans 3" w:cs="Times New Roman"/>
                    <w:color w:val="000000"/>
                  </w:rPr>
                </w:rPrChange>
              </w:rPr>
              <w:pPrChange w:id="37636" w:author="Administrator" w:date="2026-07-06T15:11:00Z">
                <w:pPr>
                  <w:jc w:val="right"/>
                </w:pPr>
              </w:pPrChange>
            </w:pPr>
            <w:r w:rsidRPr="008875DE">
              <w:rPr>
                <w:rFonts w:eastAsia="Times New Roman"/>
                <w:rPrChange w:id="37637" w:author="Administrator" w:date="2026-07-06T15:11:00Z">
                  <w:rPr>
                    <w:rFonts w:ascii="Source Sans 3" w:eastAsia="Times New Roman" w:hAnsi="Source Sans 3" w:cs="Times New Roman"/>
                    <w:color w:val="000000"/>
                  </w:rPr>
                </w:rPrChange>
              </w:rPr>
              <w:t>  27-01-2026</w:t>
            </w:r>
          </w:p>
        </w:tc>
        <w:tc>
          <w:tcPr>
            <w:tcW w:w="8812" w:type="dxa"/>
            <w:hideMark/>
          </w:tcPr>
          <w:p w14:paraId="7DCB9B1F" w14:textId="13FE732D" w:rsidR="00065BA1" w:rsidRPr="008875DE" w:rsidRDefault="00065BA1">
            <w:pPr>
              <w:pStyle w:val="NoSpacing"/>
              <w:rPr>
                <w:rFonts w:eastAsia="Times New Roman"/>
                <w:rPrChange w:id="37638" w:author="Administrator" w:date="2026-07-06T15:11:00Z">
                  <w:rPr>
                    <w:rFonts w:ascii="Source Sans 3" w:eastAsia="Times New Roman" w:hAnsi="Source Sans 3" w:cs="Times New Roman"/>
                    <w:color w:val="000000"/>
                  </w:rPr>
                </w:rPrChange>
              </w:rPr>
              <w:pPrChange w:id="37639" w:author="Administrator" w:date="2026-07-06T15:11:00Z">
                <w:pPr>
                  <w:jc w:val="left"/>
                </w:pPr>
              </w:pPrChange>
            </w:pPr>
            <w:r w:rsidRPr="008875DE">
              <w:rPr>
                <w:rFonts w:eastAsia="Times New Roman"/>
                <w:rPrChange w:id="376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70AE688" w14:textId="77777777" w:rsidR="00065BA1" w:rsidRPr="008875DE" w:rsidRDefault="00065BA1">
            <w:pPr>
              <w:pStyle w:val="NoSpacing"/>
              <w:rPr>
                <w:rFonts w:eastAsia="Times New Roman"/>
                <w:rPrChange w:id="37641" w:author="Administrator" w:date="2026-07-06T15:11:00Z">
                  <w:rPr>
                    <w:rFonts w:ascii="Source Sans 3" w:eastAsia="Times New Roman" w:hAnsi="Source Sans 3" w:cs="Times New Roman"/>
                    <w:color w:val="000000"/>
                  </w:rPr>
                </w:rPrChange>
              </w:rPr>
              <w:pPrChange w:id="37642" w:author="Administrator" w:date="2026-07-06T15:11:00Z">
                <w:pPr>
                  <w:jc w:val="left"/>
                </w:pPr>
              </w:pPrChange>
            </w:pPr>
            <w:r w:rsidRPr="008875DE">
              <w:rPr>
                <w:rFonts w:eastAsia="Times New Roman"/>
                <w:rPrChange w:id="37643" w:author="Administrator" w:date="2026-07-06T15:11:00Z">
                  <w:rPr>
                    <w:rFonts w:ascii="Source Sans 3" w:eastAsia="Times New Roman" w:hAnsi="Source Sans 3" w:cs="Times New Roman"/>
                    <w:color w:val="000000"/>
                  </w:rPr>
                </w:rPrChange>
              </w:rPr>
              <w:t> </w:t>
            </w:r>
          </w:p>
        </w:tc>
      </w:tr>
      <w:tr w:rsidR="00065BA1" w:rsidRPr="008875DE" w14:paraId="73AB3E1E" w14:textId="77777777" w:rsidTr="008D6693">
        <w:trPr>
          <w:trHeight w:val="300"/>
        </w:trPr>
        <w:tc>
          <w:tcPr>
            <w:tcW w:w="889" w:type="dxa"/>
            <w:hideMark/>
          </w:tcPr>
          <w:p w14:paraId="0C8D4985" w14:textId="77777777" w:rsidR="00065BA1" w:rsidRPr="008875DE" w:rsidRDefault="00065BA1">
            <w:pPr>
              <w:pStyle w:val="NoSpacing"/>
              <w:rPr>
                <w:rFonts w:eastAsia="Times New Roman"/>
                <w:rPrChange w:id="37644" w:author="Administrator" w:date="2026-07-06T15:11:00Z">
                  <w:rPr>
                    <w:rFonts w:ascii="Source Sans 3" w:eastAsia="Times New Roman" w:hAnsi="Source Sans 3" w:cs="Times New Roman"/>
                    <w:color w:val="000000"/>
                  </w:rPr>
                </w:rPrChange>
              </w:rPr>
              <w:pPrChange w:id="37645" w:author="Administrator" w:date="2026-07-06T15:11:00Z">
                <w:pPr>
                  <w:jc w:val="right"/>
                </w:pPr>
              </w:pPrChange>
            </w:pPr>
            <w:r w:rsidRPr="008875DE">
              <w:rPr>
                <w:rFonts w:eastAsia="Times New Roman"/>
                <w:rPrChange w:id="37646" w:author="Administrator" w:date="2026-07-06T15:11:00Z">
                  <w:rPr>
                    <w:rFonts w:ascii="Source Sans 3" w:eastAsia="Times New Roman" w:hAnsi="Source Sans 3" w:cs="Times New Roman"/>
                    <w:color w:val="000000"/>
                  </w:rPr>
                </w:rPrChange>
              </w:rPr>
              <w:lastRenderedPageBreak/>
              <w:t>603</w:t>
            </w:r>
          </w:p>
        </w:tc>
        <w:tc>
          <w:tcPr>
            <w:tcW w:w="1629" w:type="dxa"/>
            <w:hideMark/>
          </w:tcPr>
          <w:p w14:paraId="234A1E1A" w14:textId="77777777" w:rsidR="00065BA1" w:rsidRPr="008875DE" w:rsidRDefault="00065BA1">
            <w:pPr>
              <w:pStyle w:val="NoSpacing"/>
              <w:rPr>
                <w:rFonts w:eastAsia="Times New Roman"/>
                <w:rPrChange w:id="37647" w:author="Administrator" w:date="2026-07-06T15:11:00Z">
                  <w:rPr>
                    <w:rFonts w:ascii="Source Sans 3" w:eastAsia="Times New Roman" w:hAnsi="Source Sans 3" w:cs="Times New Roman"/>
                    <w:color w:val="000000"/>
                  </w:rPr>
                </w:rPrChange>
              </w:rPr>
              <w:pPrChange w:id="37648" w:author="Administrator" w:date="2026-07-06T15:11:00Z">
                <w:pPr>
                  <w:jc w:val="right"/>
                </w:pPr>
              </w:pPrChange>
            </w:pPr>
            <w:r w:rsidRPr="008875DE">
              <w:rPr>
                <w:rFonts w:eastAsia="Times New Roman"/>
                <w:rPrChange w:id="37649" w:author="Administrator" w:date="2026-07-06T15:11:00Z">
                  <w:rPr>
                    <w:rFonts w:ascii="Source Sans 3" w:eastAsia="Times New Roman" w:hAnsi="Source Sans 3" w:cs="Times New Roman"/>
                    <w:color w:val="000000"/>
                  </w:rPr>
                </w:rPrChange>
              </w:rPr>
              <w:t>  27-01-2026</w:t>
            </w:r>
          </w:p>
        </w:tc>
        <w:tc>
          <w:tcPr>
            <w:tcW w:w="8812" w:type="dxa"/>
            <w:hideMark/>
          </w:tcPr>
          <w:p w14:paraId="6D719A6B" w14:textId="23954B2F" w:rsidR="00065BA1" w:rsidRPr="008875DE" w:rsidRDefault="00065BA1">
            <w:pPr>
              <w:pStyle w:val="NoSpacing"/>
              <w:rPr>
                <w:rFonts w:eastAsia="Times New Roman"/>
                <w:rPrChange w:id="37650" w:author="Administrator" w:date="2026-07-06T15:11:00Z">
                  <w:rPr>
                    <w:rFonts w:ascii="Source Sans 3" w:eastAsia="Times New Roman" w:hAnsi="Source Sans 3" w:cs="Times New Roman"/>
                    <w:color w:val="000000"/>
                  </w:rPr>
                </w:rPrChange>
              </w:rPr>
              <w:pPrChange w:id="37651" w:author="Administrator" w:date="2026-07-06T15:11:00Z">
                <w:pPr>
                  <w:jc w:val="left"/>
                </w:pPr>
              </w:pPrChange>
            </w:pPr>
            <w:r w:rsidRPr="008875DE">
              <w:rPr>
                <w:rFonts w:eastAsia="Times New Roman"/>
                <w:rPrChange w:id="376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A3DE5F2" w14:textId="77777777" w:rsidR="00065BA1" w:rsidRPr="008875DE" w:rsidRDefault="00065BA1">
            <w:pPr>
              <w:pStyle w:val="NoSpacing"/>
              <w:rPr>
                <w:rFonts w:eastAsia="Times New Roman"/>
                <w:rPrChange w:id="37653" w:author="Administrator" w:date="2026-07-06T15:11:00Z">
                  <w:rPr>
                    <w:rFonts w:ascii="Source Sans 3" w:eastAsia="Times New Roman" w:hAnsi="Source Sans 3" w:cs="Times New Roman"/>
                    <w:color w:val="000000"/>
                  </w:rPr>
                </w:rPrChange>
              </w:rPr>
              <w:pPrChange w:id="37654" w:author="Administrator" w:date="2026-07-06T15:11:00Z">
                <w:pPr>
                  <w:jc w:val="left"/>
                </w:pPr>
              </w:pPrChange>
            </w:pPr>
            <w:r w:rsidRPr="008875DE">
              <w:rPr>
                <w:rFonts w:eastAsia="Times New Roman"/>
                <w:rPrChange w:id="37655" w:author="Administrator" w:date="2026-07-06T15:11:00Z">
                  <w:rPr>
                    <w:rFonts w:ascii="Source Sans 3" w:eastAsia="Times New Roman" w:hAnsi="Source Sans 3" w:cs="Times New Roman"/>
                    <w:color w:val="000000"/>
                  </w:rPr>
                </w:rPrChange>
              </w:rPr>
              <w:t> </w:t>
            </w:r>
          </w:p>
        </w:tc>
      </w:tr>
      <w:tr w:rsidR="00065BA1" w:rsidRPr="008875DE" w14:paraId="00499474" w14:textId="77777777" w:rsidTr="008D6693">
        <w:trPr>
          <w:trHeight w:val="300"/>
        </w:trPr>
        <w:tc>
          <w:tcPr>
            <w:tcW w:w="889" w:type="dxa"/>
            <w:hideMark/>
          </w:tcPr>
          <w:p w14:paraId="0B7AF080" w14:textId="77777777" w:rsidR="00065BA1" w:rsidRPr="008875DE" w:rsidRDefault="00065BA1">
            <w:pPr>
              <w:pStyle w:val="NoSpacing"/>
              <w:rPr>
                <w:rFonts w:eastAsia="Times New Roman"/>
                <w:rPrChange w:id="37656" w:author="Administrator" w:date="2026-07-06T15:11:00Z">
                  <w:rPr>
                    <w:rFonts w:ascii="Source Sans 3" w:eastAsia="Times New Roman" w:hAnsi="Source Sans 3" w:cs="Times New Roman"/>
                    <w:color w:val="000000"/>
                  </w:rPr>
                </w:rPrChange>
              </w:rPr>
              <w:pPrChange w:id="37657" w:author="Administrator" w:date="2026-07-06T15:11:00Z">
                <w:pPr>
                  <w:jc w:val="right"/>
                </w:pPr>
              </w:pPrChange>
            </w:pPr>
            <w:r w:rsidRPr="008875DE">
              <w:rPr>
                <w:rFonts w:eastAsia="Times New Roman"/>
                <w:rPrChange w:id="37658" w:author="Administrator" w:date="2026-07-06T15:11:00Z">
                  <w:rPr>
                    <w:rFonts w:ascii="Source Sans 3" w:eastAsia="Times New Roman" w:hAnsi="Source Sans 3" w:cs="Times New Roman"/>
                    <w:color w:val="000000"/>
                  </w:rPr>
                </w:rPrChange>
              </w:rPr>
              <w:t>602</w:t>
            </w:r>
          </w:p>
        </w:tc>
        <w:tc>
          <w:tcPr>
            <w:tcW w:w="1629" w:type="dxa"/>
            <w:hideMark/>
          </w:tcPr>
          <w:p w14:paraId="06690BB0" w14:textId="77777777" w:rsidR="00065BA1" w:rsidRPr="008875DE" w:rsidRDefault="00065BA1">
            <w:pPr>
              <w:pStyle w:val="NoSpacing"/>
              <w:rPr>
                <w:rFonts w:eastAsia="Times New Roman"/>
                <w:rPrChange w:id="37659" w:author="Administrator" w:date="2026-07-06T15:11:00Z">
                  <w:rPr>
                    <w:rFonts w:ascii="Source Sans 3" w:eastAsia="Times New Roman" w:hAnsi="Source Sans 3" w:cs="Times New Roman"/>
                    <w:color w:val="000000"/>
                  </w:rPr>
                </w:rPrChange>
              </w:rPr>
              <w:pPrChange w:id="37660" w:author="Administrator" w:date="2026-07-06T15:11:00Z">
                <w:pPr>
                  <w:jc w:val="right"/>
                </w:pPr>
              </w:pPrChange>
            </w:pPr>
            <w:r w:rsidRPr="008875DE">
              <w:rPr>
                <w:rFonts w:eastAsia="Times New Roman"/>
                <w:rPrChange w:id="37661" w:author="Administrator" w:date="2026-07-06T15:11:00Z">
                  <w:rPr>
                    <w:rFonts w:ascii="Source Sans 3" w:eastAsia="Times New Roman" w:hAnsi="Source Sans 3" w:cs="Times New Roman"/>
                    <w:color w:val="000000"/>
                  </w:rPr>
                </w:rPrChange>
              </w:rPr>
              <w:t>  27-01-2026</w:t>
            </w:r>
          </w:p>
        </w:tc>
        <w:tc>
          <w:tcPr>
            <w:tcW w:w="8812" w:type="dxa"/>
            <w:hideMark/>
          </w:tcPr>
          <w:p w14:paraId="06F2005C" w14:textId="317208A4" w:rsidR="00065BA1" w:rsidRPr="008875DE" w:rsidRDefault="00065BA1">
            <w:pPr>
              <w:pStyle w:val="NoSpacing"/>
              <w:rPr>
                <w:rFonts w:eastAsia="Times New Roman"/>
                <w:rPrChange w:id="37662" w:author="Administrator" w:date="2026-07-06T15:11:00Z">
                  <w:rPr>
                    <w:rFonts w:ascii="Source Sans 3" w:eastAsia="Times New Roman" w:hAnsi="Source Sans 3" w:cs="Times New Roman"/>
                    <w:color w:val="000000"/>
                  </w:rPr>
                </w:rPrChange>
              </w:rPr>
              <w:pPrChange w:id="37663" w:author="Administrator" w:date="2026-07-06T15:11:00Z">
                <w:pPr>
                  <w:jc w:val="left"/>
                </w:pPr>
              </w:pPrChange>
            </w:pPr>
            <w:r w:rsidRPr="008875DE">
              <w:rPr>
                <w:rFonts w:eastAsia="Times New Roman"/>
                <w:rPrChange w:id="376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D047D5A" w14:textId="77777777" w:rsidR="00065BA1" w:rsidRPr="008875DE" w:rsidRDefault="00065BA1">
            <w:pPr>
              <w:pStyle w:val="NoSpacing"/>
              <w:rPr>
                <w:rFonts w:eastAsia="Times New Roman"/>
                <w:rPrChange w:id="37665" w:author="Administrator" w:date="2026-07-06T15:11:00Z">
                  <w:rPr>
                    <w:rFonts w:ascii="Source Sans 3" w:eastAsia="Times New Roman" w:hAnsi="Source Sans 3" w:cs="Times New Roman"/>
                    <w:color w:val="000000"/>
                  </w:rPr>
                </w:rPrChange>
              </w:rPr>
              <w:pPrChange w:id="37666" w:author="Administrator" w:date="2026-07-06T15:11:00Z">
                <w:pPr>
                  <w:jc w:val="left"/>
                </w:pPr>
              </w:pPrChange>
            </w:pPr>
            <w:r w:rsidRPr="008875DE">
              <w:rPr>
                <w:rFonts w:eastAsia="Times New Roman"/>
                <w:rPrChange w:id="37667" w:author="Administrator" w:date="2026-07-06T15:11:00Z">
                  <w:rPr>
                    <w:rFonts w:ascii="Source Sans 3" w:eastAsia="Times New Roman" w:hAnsi="Source Sans 3" w:cs="Times New Roman"/>
                    <w:color w:val="000000"/>
                  </w:rPr>
                </w:rPrChange>
              </w:rPr>
              <w:t> </w:t>
            </w:r>
          </w:p>
        </w:tc>
      </w:tr>
      <w:tr w:rsidR="00065BA1" w:rsidRPr="008875DE" w14:paraId="598806A4" w14:textId="77777777" w:rsidTr="008D6693">
        <w:trPr>
          <w:trHeight w:val="300"/>
        </w:trPr>
        <w:tc>
          <w:tcPr>
            <w:tcW w:w="889" w:type="dxa"/>
            <w:hideMark/>
          </w:tcPr>
          <w:p w14:paraId="21D0E6CE" w14:textId="77777777" w:rsidR="00065BA1" w:rsidRPr="008875DE" w:rsidRDefault="00065BA1">
            <w:pPr>
              <w:pStyle w:val="NoSpacing"/>
              <w:rPr>
                <w:rFonts w:eastAsia="Times New Roman"/>
                <w:rPrChange w:id="37668" w:author="Administrator" w:date="2026-07-06T15:11:00Z">
                  <w:rPr>
                    <w:rFonts w:ascii="Source Sans 3" w:eastAsia="Times New Roman" w:hAnsi="Source Sans 3" w:cs="Times New Roman"/>
                    <w:color w:val="000000"/>
                  </w:rPr>
                </w:rPrChange>
              </w:rPr>
              <w:pPrChange w:id="37669" w:author="Administrator" w:date="2026-07-06T15:11:00Z">
                <w:pPr>
                  <w:jc w:val="right"/>
                </w:pPr>
              </w:pPrChange>
            </w:pPr>
            <w:r w:rsidRPr="008875DE">
              <w:rPr>
                <w:rFonts w:eastAsia="Times New Roman"/>
                <w:rPrChange w:id="37670" w:author="Administrator" w:date="2026-07-06T15:11:00Z">
                  <w:rPr>
                    <w:rFonts w:ascii="Source Sans 3" w:eastAsia="Times New Roman" w:hAnsi="Source Sans 3" w:cs="Times New Roman"/>
                    <w:color w:val="000000"/>
                  </w:rPr>
                </w:rPrChange>
              </w:rPr>
              <w:t>601</w:t>
            </w:r>
          </w:p>
        </w:tc>
        <w:tc>
          <w:tcPr>
            <w:tcW w:w="1629" w:type="dxa"/>
            <w:hideMark/>
          </w:tcPr>
          <w:p w14:paraId="66333D4F" w14:textId="77777777" w:rsidR="00065BA1" w:rsidRPr="008875DE" w:rsidRDefault="00065BA1">
            <w:pPr>
              <w:pStyle w:val="NoSpacing"/>
              <w:rPr>
                <w:rFonts w:eastAsia="Times New Roman"/>
                <w:rPrChange w:id="37671" w:author="Administrator" w:date="2026-07-06T15:11:00Z">
                  <w:rPr>
                    <w:rFonts w:ascii="Source Sans 3" w:eastAsia="Times New Roman" w:hAnsi="Source Sans 3" w:cs="Times New Roman"/>
                    <w:color w:val="000000"/>
                  </w:rPr>
                </w:rPrChange>
              </w:rPr>
              <w:pPrChange w:id="37672" w:author="Administrator" w:date="2026-07-06T15:11:00Z">
                <w:pPr>
                  <w:jc w:val="right"/>
                </w:pPr>
              </w:pPrChange>
            </w:pPr>
            <w:r w:rsidRPr="008875DE">
              <w:rPr>
                <w:rFonts w:eastAsia="Times New Roman"/>
                <w:rPrChange w:id="37673" w:author="Administrator" w:date="2026-07-06T15:11:00Z">
                  <w:rPr>
                    <w:rFonts w:ascii="Source Sans 3" w:eastAsia="Times New Roman" w:hAnsi="Source Sans 3" w:cs="Times New Roman"/>
                    <w:color w:val="000000"/>
                  </w:rPr>
                </w:rPrChange>
              </w:rPr>
              <w:t>  27-01-2026</w:t>
            </w:r>
          </w:p>
        </w:tc>
        <w:tc>
          <w:tcPr>
            <w:tcW w:w="8812" w:type="dxa"/>
            <w:hideMark/>
          </w:tcPr>
          <w:p w14:paraId="56C3EB12" w14:textId="7EC248C0" w:rsidR="00065BA1" w:rsidRPr="008875DE" w:rsidRDefault="00065BA1">
            <w:pPr>
              <w:pStyle w:val="NoSpacing"/>
              <w:rPr>
                <w:rFonts w:eastAsia="Times New Roman"/>
                <w:rPrChange w:id="37674" w:author="Administrator" w:date="2026-07-06T15:11:00Z">
                  <w:rPr>
                    <w:rFonts w:ascii="Source Sans 3" w:eastAsia="Times New Roman" w:hAnsi="Source Sans 3" w:cs="Times New Roman"/>
                    <w:color w:val="000000"/>
                  </w:rPr>
                </w:rPrChange>
              </w:rPr>
              <w:pPrChange w:id="37675" w:author="Administrator" w:date="2026-07-06T15:11:00Z">
                <w:pPr>
                  <w:jc w:val="left"/>
                </w:pPr>
              </w:pPrChange>
            </w:pPr>
            <w:r w:rsidRPr="008875DE">
              <w:rPr>
                <w:rFonts w:eastAsia="Times New Roman"/>
                <w:rPrChange w:id="376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51DF68B" w14:textId="77777777" w:rsidR="00065BA1" w:rsidRPr="008875DE" w:rsidRDefault="00065BA1">
            <w:pPr>
              <w:pStyle w:val="NoSpacing"/>
              <w:rPr>
                <w:rFonts w:eastAsia="Times New Roman"/>
                <w:rPrChange w:id="37677" w:author="Administrator" w:date="2026-07-06T15:11:00Z">
                  <w:rPr>
                    <w:rFonts w:ascii="Source Sans 3" w:eastAsia="Times New Roman" w:hAnsi="Source Sans 3" w:cs="Times New Roman"/>
                    <w:color w:val="000000"/>
                  </w:rPr>
                </w:rPrChange>
              </w:rPr>
              <w:pPrChange w:id="37678" w:author="Administrator" w:date="2026-07-06T15:11:00Z">
                <w:pPr>
                  <w:jc w:val="left"/>
                </w:pPr>
              </w:pPrChange>
            </w:pPr>
            <w:r w:rsidRPr="008875DE">
              <w:rPr>
                <w:rFonts w:eastAsia="Times New Roman"/>
                <w:rPrChange w:id="37679" w:author="Administrator" w:date="2026-07-06T15:11:00Z">
                  <w:rPr>
                    <w:rFonts w:ascii="Source Sans 3" w:eastAsia="Times New Roman" w:hAnsi="Source Sans 3" w:cs="Times New Roman"/>
                    <w:color w:val="000000"/>
                  </w:rPr>
                </w:rPrChange>
              </w:rPr>
              <w:t> </w:t>
            </w:r>
          </w:p>
        </w:tc>
      </w:tr>
      <w:tr w:rsidR="00065BA1" w:rsidRPr="008875DE" w14:paraId="6376ABBB" w14:textId="77777777" w:rsidTr="008D6693">
        <w:trPr>
          <w:trHeight w:val="300"/>
        </w:trPr>
        <w:tc>
          <w:tcPr>
            <w:tcW w:w="889" w:type="dxa"/>
            <w:hideMark/>
          </w:tcPr>
          <w:p w14:paraId="52739ABE" w14:textId="77777777" w:rsidR="00065BA1" w:rsidRPr="008875DE" w:rsidRDefault="00065BA1">
            <w:pPr>
              <w:pStyle w:val="NoSpacing"/>
              <w:rPr>
                <w:rFonts w:eastAsia="Times New Roman"/>
                <w:rPrChange w:id="37680" w:author="Administrator" w:date="2026-07-06T15:11:00Z">
                  <w:rPr>
                    <w:rFonts w:ascii="Source Sans 3" w:eastAsia="Times New Roman" w:hAnsi="Source Sans 3" w:cs="Times New Roman"/>
                    <w:color w:val="000000"/>
                  </w:rPr>
                </w:rPrChange>
              </w:rPr>
              <w:pPrChange w:id="37681" w:author="Administrator" w:date="2026-07-06T15:11:00Z">
                <w:pPr>
                  <w:jc w:val="right"/>
                </w:pPr>
              </w:pPrChange>
            </w:pPr>
            <w:r w:rsidRPr="008875DE">
              <w:rPr>
                <w:rFonts w:eastAsia="Times New Roman"/>
                <w:rPrChange w:id="37682" w:author="Administrator" w:date="2026-07-06T15:11:00Z">
                  <w:rPr>
                    <w:rFonts w:ascii="Source Sans 3" w:eastAsia="Times New Roman" w:hAnsi="Source Sans 3" w:cs="Times New Roman"/>
                    <w:color w:val="000000"/>
                  </w:rPr>
                </w:rPrChange>
              </w:rPr>
              <w:t>600</w:t>
            </w:r>
          </w:p>
        </w:tc>
        <w:tc>
          <w:tcPr>
            <w:tcW w:w="1629" w:type="dxa"/>
            <w:hideMark/>
          </w:tcPr>
          <w:p w14:paraId="38044AB5" w14:textId="77777777" w:rsidR="00065BA1" w:rsidRPr="008875DE" w:rsidRDefault="00065BA1">
            <w:pPr>
              <w:pStyle w:val="NoSpacing"/>
              <w:rPr>
                <w:rFonts w:eastAsia="Times New Roman"/>
                <w:rPrChange w:id="37683" w:author="Administrator" w:date="2026-07-06T15:11:00Z">
                  <w:rPr>
                    <w:rFonts w:ascii="Source Sans 3" w:eastAsia="Times New Roman" w:hAnsi="Source Sans 3" w:cs="Times New Roman"/>
                    <w:color w:val="000000"/>
                  </w:rPr>
                </w:rPrChange>
              </w:rPr>
              <w:pPrChange w:id="37684" w:author="Administrator" w:date="2026-07-06T15:11:00Z">
                <w:pPr>
                  <w:jc w:val="right"/>
                </w:pPr>
              </w:pPrChange>
            </w:pPr>
            <w:r w:rsidRPr="008875DE">
              <w:rPr>
                <w:rFonts w:eastAsia="Times New Roman"/>
                <w:rPrChange w:id="37685" w:author="Administrator" w:date="2026-07-06T15:11:00Z">
                  <w:rPr>
                    <w:rFonts w:ascii="Source Sans 3" w:eastAsia="Times New Roman" w:hAnsi="Source Sans 3" w:cs="Times New Roman"/>
                    <w:color w:val="000000"/>
                  </w:rPr>
                </w:rPrChange>
              </w:rPr>
              <w:t>  27-01-2026</w:t>
            </w:r>
          </w:p>
        </w:tc>
        <w:tc>
          <w:tcPr>
            <w:tcW w:w="8812" w:type="dxa"/>
            <w:hideMark/>
          </w:tcPr>
          <w:p w14:paraId="17B2D9DF" w14:textId="7E6DF165" w:rsidR="00065BA1" w:rsidRPr="008875DE" w:rsidRDefault="00065BA1">
            <w:pPr>
              <w:pStyle w:val="NoSpacing"/>
              <w:rPr>
                <w:rFonts w:eastAsia="Times New Roman"/>
                <w:rPrChange w:id="37686" w:author="Administrator" w:date="2026-07-06T15:11:00Z">
                  <w:rPr>
                    <w:rFonts w:ascii="Source Sans 3" w:eastAsia="Times New Roman" w:hAnsi="Source Sans 3" w:cs="Times New Roman"/>
                    <w:color w:val="000000"/>
                  </w:rPr>
                </w:rPrChange>
              </w:rPr>
              <w:pPrChange w:id="37687" w:author="Administrator" w:date="2026-07-06T15:11:00Z">
                <w:pPr>
                  <w:jc w:val="left"/>
                </w:pPr>
              </w:pPrChange>
            </w:pPr>
            <w:r w:rsidRPr="008875DE">
              <w:rPr>
                <w:rFonts w:eastAsia="Times New Roman"/>
                <w:rPrChange w:id="376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35D0ADD" w14:textId="77777777" w:rsidR="00065BA1" w:rsidRPr="008875DE" w:rsidRDefault="00065BA1">
            <w:pPr>
              <w:pStyle w:val="NoSpacing"/>
              <w:rPr>
                <w:rFonts w:eastAsia="Times New Roman"/>
                <w:rPrChange w:id="37689" w:author="Administrator" w:date="2026-07-06T15:11:00Z">
                  <w:rPr>
                    <w:rFonts w:ascii="Source Sans 3" w:eastAsia="Times New Roman" w:hAnsi="Source Sans 3" w:cs="Times New Roman"/>
                    <w:color w:val="000000"/>
                  </w:rPr>
                </w:rPrChange>
              </w:rPr>
              <w:pPrChange w:id="37690" w:author="Administrator" w:date="2026-07-06T15:11:00Z">
                <w:pPr>
                  <w:jc w:val="left"/>
                </w:pPr>
              </w:pPrChange>
            </w:pPr>
            <w:r w:rsidRPr="008875DE">
              <w:rPr>
                <w:rFonts w:eastAsia="Times New Roman"/>
                <w:rPrChange w:id="37691" w:author="Administrator" w:date="2026-07-06T15:11:00Z">
                  <w:rPr>
                    <w:rFonts w:ascii="Source Sans 3" w:eastAsia="Times New Roman" w:hAnsi="Source Sans 3" w:cs="Times New Roman"/>
                    <w:color w:val="000000"/>
                  </w:rPr>
                </w:rPrChange>
              </w:rPr>
              <w:t> </w:t>
            </w:r>
          </w:p>
        </w:tc>
      </w:tr>
      <w:tr w:rsidR="00065BA1" w:rsidRPr="008875DE" w14:paraId="62F78FCB" w14:textId="77777777" w:rsidTr="008D6693">
        <w:trPr>
          <w:trHeight w:val="300"/>
        </w:trPr>
        <w:tc>
          <w:tcPr>
            <w:tcW w:w="889" w:type="dxa"/>
            <w:hideMark/>
          </w:tcPr>
          <w:p w14:paraId="5AA710E7" w14:textId="77777777" w:rsidR="00065BA1" w:rsidRPr="008875DE" w:rsidRDefault="00065BA1">
            <w:pPr>
              <w:pStyle w:val="NoSpacing"/>
              <w:rPr>
                <w:rFonts w:eastAsia="Times New Roman"/>
                <w:rPrChange w:id="37692" w:author="Administrator" w:date="2026-07-06T15:11:00Z">
                  <w:rPr>
                    <w:rFonts w:ascii="Source Sans 3" w:eastAsia="Times New Roman" w:hAnsi="Source Sans 3" w:cs="Times New Roman"/>
                    <w:color w:val="000000"/>
                  </w:rPr>
                </w:rPrChange>
              </w:rPr>
              <w:pPrChange w:id="37693" w:author="Administrator" w:date="2026-07-06T15:11:00Z">
                <w:pPr>
                  <w:jc w:val="right"/>
                </w:pPr>
              </w:pPrChange>
            </w:pPr>
            <w:r w:rsidRPr="008875DE">
              <w:rPr>
                <w:rFonts w:eastAsia="Times New Roman"/>
                <w:rPrChange w:id="37694" w:author="Administrator" w:date="2026-07-06T15:11:00Z">
                  <w:rPr>
                    <w:rFonts w:ascii="Source Sans 3" w:eastAsia="Times New Roman" w:hAnsi="Source Sans 3" w:cs="Times New Roman"/>
                    <w:color w:val="000000"/>
                  </w:rPr>
                </w:rPrChange>
              </w:rPr>
              <w:t>599</w:t>
            </w:r>
          </w:p>
        </w:tc>
        <w:tc>
          <w:tcPr>
            <w:tcW w:w="1629" w:type="dxa"/>
            <w:hideMark/>
          </w:tcPr>
          <w:p w14:paraId="5640644E" w14:textId="77777777" w:rsidR="00065BA1" w:rsidRPr="008875DE" w:rsidRDefault="00065BA1">
            <w:pPr>
              <w:pStyle w:val="NoSpacing"/>
              <w:rPr>
                <w:rFonts w:eastAsia="Times New Roman"/>
                <w:rPrChange w:id="37695" w:author="Administrator" w:date="2026-07-06T15:11:00Z">
                  <w:rPr>
                    <w:rFonts w:ascii="Source Sans 3" w:eastAsia="Times New Roman" w:hAnsi="Source Sans 3" w:cs="Times New Roman"/>
                    <w:color w:val="000000"/>
                  </w:rPr>
                </w:rPrChange>
              </w:rPr>
              <w:pPrChange w:id="37696" w:author="Administrator" w:date="2026-07-06T15:11:00Z">
                <w:pPr>
                  <w:jc w:val="right"/>
                </w:pPr>
              </w:pPrChange>
            </w:pPr>
            <w:r w:rsidRPr="008875DE">
              <w:rPr>
                <w:rFonts w:eastAsia="Times New Roman"/>
                <w:rPrChange w:id="37697" w:author="Administrator" w:date="2026-07-06T15:11:00Z">
                  <w:rPr>
                    <w:rFonts w:ascii="Source Sans 3" w:eastAsia="Times New Roman" w:hAnsi="Source Sans 3" w:cs="Times New Roman"/>
                    <w:color w:val="000000"/>
                  </w:rPr>
                </w:rPrChange>
              </w:rPr>
              <w:t>  27-01-2026</w:t>
            </w:r>
          </w:p>
        </w:tc>
        <w:tc>
          <w:tcPr>
            <w:tcW w:w="8812" w:type="dxa"/>
            <w:hideMark/>
          </w:tcPr>
          <w:p w14:paraId="7F54DDDF" w14:textId="5AD2B570" w:rsidR="00065BA1" w:rsidRPr="008875DE" w:rsidRDefault="00065BA1">
            <w:pPr>
              <w:pStyle w:val="NoSpacing"/>
              <w:rPr>
                <w:rFonts w:eastAsia="Times New Roman"/>
                <w:rPrChange w:id="37698" w:author="Administrator" w:date="2026-07-06T15:11:00Z">
                  <w:rPr>
                    <w:rFonts w:ascii="Source Sans 3" w:eastAsia="Times New Roman" w:hAnsi="Source Sans 3" w:cs="Times New Roman"/>
                    <w:color w:val="000000"/>
                  </w:rPr>
                </w:rPrChange>
              </w:rPr>
              <w:pPrChange w:id="37699" w:author="Administrator" w:date="2026-07-06T15:11:00Z">
                <w:pPr>
                  <w:jc w:val="left"/>
                </w:pPr>
              </w:pPrChange>
            </w:pPr>
            <w:r w:rsidRPr="008875DE">
              <w:rPr>
                <w:rFonts w:eastAsia="Times New Roman"/>
                <w:rPrChange w:id="377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5D0B689" w14:textId="77777777" w:rsidR="00065BA1" w:rsidRPr="008875DE" w:rsidRDefault="00065BA1">
            <w:pPr>
              <w:pStyle w:val="NoSpacing"/>
              <w:rPr>
                <w:rFonts w:eastAsia="Times New Roman"/>
                <w:rPrChange w:id="37701" w:author="Administrator" w:date="2026-07-06T15:11:00Z">
                  <w:rPr>
                    <w:rFonts w:ascii="Source Sans 3" w:eastAsia="Times New Roman" w:hAnsi="Source Sans 3" w:cs="Times New Roman"/>
                    <w:color w:val="000000"/>
                  </w:rPr>
                </w:rPrChange>
              </w:rPr>
              <w:pPrChange w:id="37702" w:author="Administrator" w:date="2026-07-06T15:11:00Z">
                <w:pPr>
                  <w:jc w:val="left"/>
                </w:pPr>
              </w:pPrChange>
            </w:pPr>
            <w:r w:rsidRPr="008875DE">
              <w:rPr>
                <w:rFonts w:eastAsia="Times New Roman"/>
                <w:rPrChange w:id="37703" w:author="Administrator" w:date="2026-07-06T15:11:00Z">
                  <w:rPr>
                    <w:rFonts w:ascii="Source Sans 3" w:eastAsia="Times New Roman" w:hAnsi="Source Sans 3" w:cs="Times New Roman"/>
                    <w:color w:val="000000"/>
                  </w:rPr>
                </w:rPrChange>
              </w:rPr>
              <w:t> </w:t>
            </w:r>
          </w:p>
        </w:tc>
      </w:tr>
      <w:tr w:rsidR="00065BA1" w:rsidRPr="008875DE" w14:paraId="3324F396" w14:textId="77777777" w:rsidTr="008D6693">
        <w:trPr>
          <w:trHeight w:val="300"/>
        </w:trPr>
        <w:tc>
          <w:tcPr>
            <w:tcW w:w="889" w:type="dxa"/>
            <w:hideMark/>
          </w:tcPr>
          <w:p w14:paraId="4E54397C" w14:textId="77777777" w:rsidR="00065BA1" w:rsidRPr="008875DE" w:rsidRDefault="00065BA1">
            <w:pPr>
              <w:pStyle w:val="NoSpacing"/>
              <w:rPr>
                <w:rFonts w:eastAsia="Times New Roman"/>
                <w:rPrChange w:id="37704" w:author="Administrator" w:date="2026-07-06T15:11:00Z">
                  <w:rPr>
                    <w:rFonts w:ascii="Source Sans 3" w:eastAsia="Times New Roman" w:hAnsi="Source Sans 3" w:cs="Times New Roman"/>
                    <w:color w:val="000000"/>
                  </w:rPr>
                </w:rPrChange>
              </w:rPr>
              <w:pPrChange w:id="37705" w:author="Administrator" w:date="2026-07-06T15:11:00Z">
                <w:pPr>
                  <w:jc w:val="right"/>
                </w:pPr>
              </w:pPrChange>
            </w:pPr>
            <w:r w:rsidRPr="008875DE">
              <w:rPr>
                <w:rFonts w:eastAsia="Times New Roman"/>
                <w:rPrChange w:id="37706" w:author="Administrator" w:date="2026-07-06T15:11:00Z">
                  <w:rPr>
                    <w:rFonts w:ascii="Source Sans 3" w:eastAsia="Times New Roman" w:hAnsi="Source Sans 3" w:cs="Times New Roman"/>
                    <w:color w:val="000000"/>
                  </w:rPr>
                </w:rPrChange>
              </w:rPr>
              <w:t>598</w:t>
            </w:r>
          </w:p>
        </w:tc>
        <w:tc>
          <w:tcPr>
            <w:tcW w:w="1629" w:type="dxa"/>
            <w:hideMark/>
          </w:tcPr>
          <w:p w14:paraId="102E229E" w14:textId="77777777" w:rsidR="00065BA1" w:rsidRPr="008875DE" w:rsidRDefault="00065BA1">
            <w:pPr>
              <w:pStyle w:val="NoSpacing"/>
              <w:rPr>
                <w:rFonts w:eastAsia="Times New Roman"/>
                <w:rPrChange w:id="37707" w:author="Administrator" w:date="2026-07-06T15:11:00Z">
                  <w:rPr>
                    <w:rFonts w:ascii="Source Sans 3" w:eastAsia="Times New Roman" w:hAnsi="Source Sans 3" w:cs="Times New Roman"/>
                    <w:color w:val="000000"/>
                  </w:rPr>
                </w:rPrChange>
              </w:rPr>
              <w:pPrChange w:id="37708" w:author="Administrator" w:date="2026-07-06T15:11:00Z">
                <w:pPr>
                  <w:jc w:val="right"/>
                </w:pPr>
              </w:pPrChange>
            </w:pPr>
            <w:r w:rsidRPr="008875DE">
              <w:rPr>
                <w:rFonts w:eastAsia="Times New Roman"/>
                <w:rPrChange w:id="37709" w:author="Administrator" w:date="2026-07-06T15:11:00Z">
                  <w:rPr>
                    <w:rFonts w:ascii="Source Sans 3" w:eastAsia="Times New Roman" w:hAnsi="Source Sans 3" w:cs="Times New Roman"/>
                    <w:color w:val="000000"/>
                  </w:rPr>
                </w:rPrChange>
              </w:rPr>
              <w:t>  27-01-2026</w:t>
            </w:r>
          </w:p>
        </w:tc>
        <w:tc>
          <w:tcPr>
            <w:tcW w:w="8812" w:type="dxa"/>
            <w:hideMark/>
          </w:tcPr>
          <w:p w14:paraId="54F2AF56" w14:textId="60876C5E" w:rsidR="00065BA1" w:rsidRPr="008875DE" w:rsidRDefault="00065BA1">
            <w:pPr>
              <w:pStyle w:val="NoSpacing"/>
              <w:rPr>
                <w:rFonts w:eastAsia="Times New Roman"/>
                <w:rPrChange w:id="37710" w:author="Administrator" w:date="2026-07-06T15:11:00Z">
                  <w:rPr>
                    <w:rFonts w:ascii="Source Sans 3" w:eastAsia="Times New Roman" w:hAnsi="Source Sans 3" w:cs="Times New Roman"/>
                    <w:color w:val="000000"/>
                  </w:rPr>
                </w:rPrChange>
              </w:rPr>
              <w:pPrChange w:id="37711" w:author="Administrator" w:date="2026-07-06T15:11:00Z">
                <w:pPr>
                  <w:jc w:val="left"/>
                </w:pPr>
              </w:pPrChange>
            </w:pPr>
            <w:r w:rsidRPr="008875DE">
              <w:rPr>
                <w:rFonts w:eastAsia="Times New Roman"/>
                <w:rPrChange w:id="377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D3D48F6" w14:textId="77777777" w:rsidR="00065BA1" w:rsidRPr="008875DE" w:rsidRDefault="00065BA1">
            <w:pPr>
              <w:pStyle w:val="NoSpacing"/>
              <w:rPr>
                <w:rFonts w:eastAsia="Times New Roman"/>
                <w:rPrChange w:id="37713" w:author="Administrator" w:date="2026-07-06T15:11:00Z">
                  <w:rPr>
                    <w:rFonts w:ascii="Source Sans 3" w:eastAsia="Times New Roman" w:hAnsi="Source Sans 3" w:cs="Times New Roman"/>
                    <w:color w:val="000000"/>
                  </w:rPr>
                </w:rPrChange>
              </w:rPr>
              <w:pPrChange w:id="37714" w:author="Administrator" w:date="2026-07-06T15:11:00Z">
                <w:pPr>
                  <w:jc w:val="left"/>
                </w:pPr>
              </w:pPrChange>
            </w:pPr>
            <w:r w:rsidRPr="008875DE">
              <w:rPr>
                <w:rFonts w:eastAsia="Times New Roman"/>
                <w:rPrChange w:id="37715" w:author="Administrator" w:date="2026-07-06T15:11:00Z">
                  <w:rPr>
                    <w:rFonts w:ascii="Source Sans 3" w:eastAsia="Times New Roman" w:hAnsi="Source Sans 3" w:cs="Times New Roman"/>
                    <w:color w:val="000000"/>
                  </w:rPr>
                </w:rPrChange>
              </w:rPr>
              <w:t> </w:t>
            </w:r>
          </w:p>
        </w:tc>
      </w:tr>
      <w:tr w:rsidR="00065BA1" w:rsidRPr="008875DE" w14:paraId="68BA52DC" w14:textId="77777777" w:rsidTr="008D6693">
        <w:trPr>
          <w:trHeight w:val="300"/>
        </w:trPr>
        <w:tc>
          <w:tcPr>
            <w:tcW w:w="889" w:type="dxa"/>
            <w:hideMark/>
          </w:tcPr>
          <w:p w14:paraId="2BA1A2D3" w14:textId="77777777" w:rsidR="00065BA1" w:rsidRPr="008875DE" w:rsidRDefault="00065BA1">
            <w:pPr>
              <w:pStyle w:val="NoSpacing"/>
              <w:rPr>
                <w:rFonts w:eastAsia="Times New Roman"/>
                <w:rPrChange w:id="37716" w:author="Administrator" w:date="2026-07-06T15:11:00Z">
                  <w:rPr>
                    <w:rFonts w:ascii="Source Sans 3" w:eastAsia="Times New Roman" w:hAnsi="Source Sans 3" w:cs="Times New Roman"/>
                    <w:color w:val="000000"/>
                  </w:rPr>
                </w:rPrChange>
              </w:rPr>
              <w:pPrChange w:id="37717" w:author="Administrator" w:date="2026-07-06T15:11:00Z">
                <w:pPr>
                  <w:jc w:val="right"/>
                </w:pPr>
              </w:pPrChange>
            </w:pPr>
            <w:r w:rsidRPr="008875DE">
              <w:rPr>
                <w:rFonts w:eastAsia="Times New Roman"/>
                <w:rPrChange w:id="37718" w:author="Administrator" w:date="2026-07-06T15:11:00Z">
                  <w:rPr>
                    <w:rFonts w:ascii="Source Sans 3" w:eastAsia="Times New Roman" w:hAnsi="Source Sans 3" w:cs="Times New Roman"/>
                    <w:color w:val="000000"/>
                  </w:rPr>
                </w:rPrChange>
              </w:rPr>
              <w:t>597</w:t>
            </w:r>
          </w:p>
        </w:tc>
        <w:tc>
          <w:tcPr>
            <w:tcW w:w="1629" w:type="dxa"/>
            <w:hideMark/>
          </w:tcPr>
          <w:p w14:paraId="72F0509E" w14:textId="77777777" w:rsidR="00065BA1" w:rsidRPr="008875DE" w:rsidRDefault="00065BA1">
            <w:pPr>
              <w:pStyle w:val="NoSpacing"/>
              <w:rPr>
                <w:rFonts w:eastAsia="Times New Roman"/>
                <w:rPrChange w:id="37719" w:author="Administrator" w:date="2026-07-06T15:11:00Z">
                  <w:rPr>
                    <w:rFonts w:ascii="Source Sans 3" w:eastAsia="Times New Roman" w:hAnsi="Source Sans 3" w:cs="Times New Roman"/>
                    <w:color w:val="000000"/>
                  </w:rPr>
                </w:rPrChange>
              </w:rPr>
              <w:pPrChange w:id="37720" w:author="Administrator" w:date="2026-07-06T15:11:00Z">
                <w:pPr>
                  <w:jc w:val="right"/>
                </w:pPr>
              </w:pPrChange>
            </w:pPr>
            <w:r w:rsidRPr="008875DE">
              <w:rPr>
                <w:rFonts w:eastAsia="Times New Roman"/>
                <w:rPrChange w:id="37721" w:author="Administrator" w:date="2026-07-06T15:11:00Z">
                  <w:rPr>
                    <w:rFonts w:ascii="Source Sans 3" w:eastAsia="Times New Roman" w:hAnsi="Source Sans 3" w:cs="Times New Roman"/>
                    <w:color w:val="000000"/>
                  </w:rPr>
                </w:rPrChange>
              </w:rPr>
              <w:t>  27-01-2026</w:t>
            </w:r>
          </w:p>
        </w:tc>
        <w:tc>
          <w:tcPr>
            <w:tcW w:w="8812" w:type="dxa"/>
            <w:hideMark/>
          </w:tcPr>
          <w:p w14:paraId="0851A0AF" w14:textId="46553474" w:rsidR="00065BA1" w:rsidRPr="008875DE" w:rsidRDefault="00065BA1">
            <w:pPr>
              <w:pStyle w:val="NoSpacing"/>
              <w:rPr>
                <w:rFonts w:eastAsia="Times New Roman"/>
                <w:rPrChange w:id="37722" w:author="Administrator" w:date="2026-07-06T15:11:00Z">
                  <w:rPr>
                    <w:rFonts w:ascii="Source Sans 3" w:eastAsia="Times New Roman" w:hAnsi="Source Sans 3" w:cs="Times New Roman"/>
                    <w:color w:val="000000"/>
                  </w:rPr>
                </w:rPrChange>
              </w:rPr>
              <w:pPrChange w:id="37723" w:author="Administrator" w:date="2026-07-06T15:11:00Z">
                <w:pPr>
                  <w:jc w:val="left"/>
                </w:pPr>
              </w:pPrChange>
            </w:pPr>
            <w:r w:rsidRPr="008875DE">
              <w:rPr>
                <w:rFonts w:eastAsia="Times New Roman"/>
                <w:rPrChange w:id="377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E8E009D" w14:textId="77777777" w:rsidR="00065BA1" w:rsidRPr="008875DE" w:rsidRDefault="00065BA1">
            <w:pPr>
              <w:pStyle w:val="NoSpacing"/>
              <w:rPr>
                <w:rFonts w:eastAsia="Times New Roman"/>
                <w:rPrChange w:id="37725" w:author="Administrator" w:date="2026-07-06T15:11:00Z">
                  <w:rPr>
                    <w:rFonts w:ascii="Source Sans 3" w:eastAsia="Times New Roman" w:hAnsi="Source Sans 3" w:cs="Times New Roman"/>
                    <w:color w:val="000000"/>
                  </w:rPr>
                </w:rPrChange>
              </w:rPr>
              <w:pPrChange w:id="37726" w:author="Administrator" w:date="2026-07-06T15:11:00Z">
                <w:pPr>
                  <w:jc w:val="left"/>
                </w:pPr>
              </w:pPrChange>
            </w:pPr>
            <w:r w:rsidRPr="008875DE">
              <w:rPr>
                <w:rFonts w:eastAsia="Times New Roman"/>
                <w:rPrChange w:id="37727" w:author="Administrator" w:date="2026-07-06T15:11:00Z">
                  <w:rPr>
                    <w:rFonts w:ascii="Source Sans 3" w:eastAsia="Times New Roman" w:hAnsi="Source Sans 3" w:cs="Times New Roman"/>
                    <w:color w:val="000000"/>
                  </w:rPr>
                </w:rPrChange>
              </w:rPr>
              <w:t> </w:t>
            </w:r>
          </w:p>
        </w:tc>
      </w:tr>
      <w:tr w:rsidR="00065BA1" w:rsidRPr="008875DE" w14:paraId="069944E1" w14:textId="77777777" w:rsidTr="008D6693">
        <w:trPr>
          <w:trHeight w:val="300"/>
        </w:trPr>
        <w:tc>
          <w:tcPr>
            <w:tcW w:w="889" w:type="dxa"/>
            <w:hideMark/>
          </w:tcPr>
          <w:p w14:paraId="4F09BB3B" w14:textId="77777777" w:rsidR="00065BA1" w:rsidRPr="008875DE" w:rsidRDefault="00065BA1">
            <w:pPr>
              <w:pStyle w:val="NoSpacing"/>
              <w:rPr>
                <w:rFonts w:eastAsia="Times New Roman"/>
                <w:rPrChange w:id="37728" w:author="Administrator" w:date="2026-07-06T15:11:00Z">
                  <w:rPr>
                    <w:rFonts w:ascii="Source Sans 3" w:eastAsia="Times New Roman" w:hAnsi="Source Sans 3" w:cs="Times New Roman"/>
                    <w:color w:val="000000"/>
                  </w:rPr>
                </w:rPrChange>
              </w:rPr>
              <w:pPrChange w:id="37729" w:author="Administrator" w:date="2026-07-06T15:11:00Z">
                <w:pPr>
                  <w:jc w:val="right"/>
                </w:pPr>
              </w:pPrChange>
            </w:pPr>
            <w:r w:rsidRPr="008875DE">
              <w:rPr>
                <w:rFonts w:eastAsia="Times New Roman"/>
                <w:rPrChange w:id="37730" w:author="Administrator" w:date="2026-07-06T15:11:00Z">
                  <w:rPr>
                    <w:rFonts w:ascii="Source Sans 3" w:eastAsia="Times New Roman" w:hAnsi="Source Sans 3" w:cs="Times New Roman"/>
                    <w:color w:val="000000"/>
                  </w:rPr>
                </w:rPrChange>
              </w:rPr>
              <w:t>596</w:t>
            </w:r>
          </w:p>
        </w:tc>
        <w:tc>
          <w:tcPr>
            <w:tcW w:w="1629" w:type="dxa"/>
            <w:hideMark/>
          </w:tcPr>
          <w:p w14:paraId="4360A332" w14:textId="77777777" w:rsidR="00065BA1" w:rsidRPr="008875DE" w:rsidRDefault="00065BA1">
            <w:pPr>
              <w:pStyle w:val="NoSpacing"/>
              <w:rPr>
                <w:rFonts w:eastAsia="Times New Roman"/>
                <w:rPrChange w:id="37731" w:author="Administrator" w:date="2026-07-06T15:11:00Z">
                  <w:rPr>
                    <w:rFonts w:ascii="Source Sans 3" w:eastAsia="Times New Roman" w:hAnsi="Source Sans 3" w:cs="Times New Roman"/>
                    <w:color w:val="000000"/>
                  </w:rPr>
                </w:rPrChange>
              </w:rPr>
              <w:pPrChange w:id="37732" w:author="Administrator" w:date="2026-07-06T15:11:00Z">
                <w:pPr>
                  <w:jc w:val="right"/>
                </w:pPr>
              </w:pPrChange>
            </w:pPr>
            <w:r w:rsidRPr="008875DE">
              <w:rPr>
                <w:rFonts w:eastAsia="Times New Roman"/>
                <w:rPrChange w:id="37733" w:author="Administrator" w:date="2026-07-06T15:11:00Z">
                  <w:rPr>
                    <w:rFonts w:ascii="Source Sans 3" w:eastAsia="Times New Roman" w:hAnsi="Source Sans 3" w:cs="Times New Roman"/>
                    <w:color w:val="000000"/>
                  </w:rPr>
                </w:rPrChange>
              </w:rPr>
              <w:t>  27-01-2026</w:t>
            </w:r>
          </w:p>
        </w:tc>
        <w:tc>
          <w:tcPr>
            <w:tcW w:w="8812" w:type="dxa"/>
            <w:hideMark/>
          </w:tcPr>
          <w:p w14:paraId="6D618A0E" w14:textId="4DCA2BF8" w:rsidR="00065BA1" w:rsidRPr="008875DE" w:rsidRDefault="00065BA1">
            <w:pPr>
              <w:pStyle w:val="NoSpacing"/>
              <w:rPr>
                <w:rFonts w:eastAsia="Times New Roman"/>
                <w:rPrChange w:id="37734" w:author="Administrator" w:date="2026-07-06T15:11:00Z">
                  <w:rPr>
                    <w:rFonts w:ascii="Source Sans 3" w:eastAsia="Times New Roman" w:hAnsi="Source Sans 3" w:cs="Times New Roman"/>
                    <w:color w:val="000000"/>
                  </w:rPr>
                </w:rPrChange>
              </w:rPr>
              <w:pPrChange w:id="37735" w:author="Administrator" w:date="2026-07-06T15:11:00Z">
                <w:pPr>
                  <w:jc w:val="left"/>
                </w:pPr>
              </w:pPrChange>
            </w:pPr>
            <w:r w:rsidRPr="008875DE">
              <w:rPr>
                <w:rFonts w:eastAsia="Times New Roman"/>
                <w:rPrChange w:id="377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FA3392" w14:textId="77777777" w:rsidR="00065BA1" w:rsidRPr="008875DE" w:rsidRDefault="00065BA1">
            <w:pPr>
              <w:pStyle w:val="NoSpacing"/>
              <w:rPr>
                <w:rFonts w:eastAsia="Times New Roman"/>
                <w:rPrChange w:id="37737" w:author="Administrator" w:date="2026-07-06T15:11:00Z">
                  <w:rPr>
                    <w:rFonts w:ascii="Source Sans 3" w:eastAsia="Times New Roman" w:hAnsi="Source Sans 3" w:cs="Times New Roman"/>
                    <w:color w:val="000000"/>
                  </w:rPr>
                </w:rPrChange>
              </w:rPr>
              <w:pPrChange w:id="37738" w:author="Administrator" w:date="2026-07-06T15:11:00Z">
                <w:pPr>
                  <w:jc w:val="left"/>
                </w:pPr>
              </w:pPrChange>
            </w:pPr>
            <w:r w:rsidRPr="008875DE">
              <w:rPr>
                <w:rFonts w:eastAsia="Times New Roman"/>
                <w:rPrChange w:id="37739" w:author="Administrator" w:date="2026-07-06T15:11:00Z">
                  <w:rPr>
                    <w:rFonts w:ascii="Source Sans 3" w:eastAsia="Times New Roman" w:hAnsi="Source Sans 3" w:cs="Times New Roman"/>
                    <w:color w:val="000000"/>
                  </w:rPr>
                </w:rPrChange>
              </w:rPr>
              <w:t> </w:t>
            </w:r>
          </w:p>
        </w:tc>
      </w:tr>
      <w:tr w:rsidR="00065BA1" w:rsidRPr="008875DE" w14:paraId="3D87A290" w14:textId="77777777" w:rsidTr="008D6693">
        <w:trPr>
          <w:trHeight w:val="300"/>
        </w:trPr>
        <w:tc>
          <w:tcPr>
            <w:tcW w:w="889" w:type="dxa"/>
            <w:hideMark/>
          </w:tcPr>
          <w:p w14:paraId="40F4213D" w14:textId="77777777" w:rsidR="00065BA1" w:rsidRPr="008875DE" w:rsidRDefault="00065BA1">
            <w:pPr>
              <w:pStyle w:val="NoSpacing"/>
              <w:rPr>
                <w:rFonts w:eastAsia="Times New Roman"/>
                <w:rPrChange w:id="37740" w:author="Administrator" w:date="2026-07-06T15:11:00Z">
                  <w:rPr>
                    <w:rFonts w:ascii="Source Sans 3" w:eastAsia="Times New Roman" w:hAnsi="Source Sans 3" w:cs="Times New Roman"/>
                    <w:color w:val="000000"/>
                  </w:rPr>
                </w:rPrChange>
              </w:rPr>
              <w:pPrChange w:id="37741" w:author="Administrator" w:date="2026-07-06T15:11:00Z">
                <w:pPr>
                  <w:jc w:val="right"/>
                </w:pPr>
              </w:pPrChange>
            </w:pPr>
            <w:r w:rsidRPr="008875DE">
              <w:rPr>
                <w:rFonts w:eastAsia="Times New Roman"/>
                <w:rPrChange w:id="37742" w:author="Administrator" w:date="2026-07-06T15:11:00Z">
                  <w:rPr>
                    <w:rFonts w:ascii="Source Sans 3" w:eastAsia="Times New Roman" w:hAnsi="Source Sans 3" w:cs="Times New Roman"/>
                    <w:color w:val="000000"/>
                  </w:rPr>
                </w:rPrChange>
              </w:rPr>
              <w:t>595</w:t>
            </w:r>
          </w:p>
        </w:tc>
        <w:tc>
          <w:tcPr>
            <w:tcW w:w="1629" w:type="dxa"/>
            <w:hideMark/>
          </w:tcPr>
          <w:p w14:paraId="70ABEF28" w14:textId="77777777" w:rsidR="00065BA1" w:rsidRPr="008875DE" w:rsidRDefault="00065BA1">
            <w:pPr>
              <w:pStyle w:val="NoSpacing"/>
              <w:rPr>
                <w:rFonts w:eastAsia="Times New Roman"/>
                <w:rPrChange w:id="37743" w:author="Administrator" w:date="2026-07-06T15:11:00Z">
                  <w:rPr>
                    <w:rFonts w:ascii="Source Sans 3" w:eastAsia="Times New Roman" w:hAnsi="Source Sans 3" w:cs="Times New Roman"/>
                    <w:color w:val="000000"/>
                  </w:rPr>
                </w:rPrChange>
              </w:rPr>
              <w:pPrChange w:id="37744" w:author="Administrator" w:date="2026-07-06T15:11:00Z">
                <w:pPr>
                  <w:jc w:val="right"/>
                </w:pPr>
              </w:pPrChange>
            </w:pPr>
            <w:r w:rsidRPr="008875DE">
              <w:rPr>
                <w:rFonts w:eastAsia="Times New Roman"/>
                <w:rPrChange w:id="37745" w:author="Administrator" w:date="2026-07-06T15:11:00Z">
                  <w:rPr>
                    <w:rFonts w:ascii="Source Sans 3" w:eastAsia="Times New Roman" w:hAnsi="Source Sans 3" w:cs="Times New Roman"/>
                    <w:color w:val="000000"/>
                  </w:rPr>
                </w:rPrChange>
              </w:rPr>
              <w:t>  27-01-2026</w:t>
            </w:r>
          </w:p>
        </w:tc>
        <w:tc>
          <w:tcPr>
            <w:tcW w:w="8812" w:type="dxa"/>
            <w:hideMark/>
          </w:tcPr>
          <w:p w14:paraId="0F02D51C" w14:textId="60059D29" w:rsidR="00065BA1" w:rsidRPr="008875DE" w:rsidRDefault="00065BA1">
            <w:pPr>
              <w:pStyle w:val="NoSpacing"/>
              <w:rPr>
                <w:rFonts w:eastAsia="Times New Roman"/>
                <w:rPrChange w:id="37746" w:author="Administrator" w:date="2026-07-06T15:11:00Z">
                  <w:rPr>
                    <w:rFonts w:ascii="Source Sans 3" w:eastAsia="Times New Roman" w:hAnsi="Source Sans 3" w:cs="Times New Roman"/>
                    <w:color w:val="000000"/>
                  </w:rPr>
                </w:rPrChange>
              </w:rPr>
              <w:pPrChange w:id="37747" w:author="Administrator" w:date="2026-07-06T15:11:00Z">
                <w:pPr>
                  <w:jc w:val="left"/>
                </w:pPr>
              </w:pPrChange>
            </w:pPr>
            <w:r w:rsidRPr="008875DE">
              <w:rPr>
                <w:rFonts w:eastAsia="Times New Roman"/>
                <w:rPrChange w:id="377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AB64525" w14:textId="77777777" w:rsidR="00065BA1" w:rsidRPr="008875DE" w:rsidRDefault="00065BA1">
            <w:pPr>
              <w:pStyle w:val="NoSpacing"/>
              <w:rPr>
                <w:rFonts w:eastAsia="Times New Roman"/>
                <w:rPrChange w:id="37749" w:author="Administrator" w:date="2026-07-06T15:11:00Z">
                  <w:rPr>
                    <w:rFonts w:ascii="Source Sans 3" w:eastAsia="Times New Roman" w:hAnsi="Source Sans 3" w:cs="Times New Roman"/>
                    <w:color w:val="000000"/>
                  </w:rPr>
                </w:rPrChange>
              </w:rPr>
              <w:pPrChange w:id="37750" w:author="Administrator" w:date="2026-07-06T15:11:00Z">
                <w:pPr>
                  <w:jc w:val="left"/>
                </w:pPr>
              </w:pPrChange>
            </w:pPr>
            <w:r w:rsidRPr="008875DE">
              <w:rPr>
                <w:rFonts w:eastAsia="Times New Roman"/>
                <w:rPrChange w:id="37751" w:author="Administrator" w:date="2026-07-06T15:11:00Z">
                  <w:rPr>
                    <w:rFonts w:ascii="Source Sans 3" w:eastAsia="Times New Roman" w:hAnsi="Source Sans 3" w:cs="Times New Roman"/>
                    <w:color w:val="000000"/>
                  </w:rPr>
                </w:rPrChange>
              </w:rPr>
              <w:t> </w:t>
            </w:r>
          </w:p>
        </w:tc>
      </w:tr>
      <w:tr w:rsidR="00065BA1" w:rsidRPr="008875DE" w14:paraId="2CE77A1B" w14:textId="77777777" w:rsidTr="008D6693">
        <w:trPr>
          <w:trHeight w:val="300"/>
        </w:trPr>
        <w:tc>
          <w:tcPr>
            <w:tcW w:w="889" w:type="dxa"/>
            <w:hideMark/>
          </w:tcPr>
          <w:p w14:paraId="17744D8D" w14:textId="77777777" w:rsidR="00065BA1" w:rsidRPr="008875DE" w:rsidRDefault="00065BA1">
            <w:pPr>
              <w:pStyle w:val="NoSpacing"/>
              <w:rPr>
                <w:rFonts w:eastAsia="Times New Roman"/>
                <w:rPrChange w:id="37752" w:author="Administrator" w:date="2026-07-06T15:11:00Z">
                  <w:rPr>
                    <w:rFonts w:ascii="Source Sans 3" w:eastAsia="Times New Roman" w:hAnsi="Source Sans 3" w:cs="Times New Roman"/>
                    <w:color w:val="000000"/>
                  </w:rPr>
                </w:rPrChange>
              </w:rPr>
              <w:pPrChange w:id="37753" w:author="Administrator" w:date="2026-07-06T15:11:00Z">
                <w:pPr>
                  <w:jc w:val="right"/>
                </w:pPr>
              </w:pPrChange>
            </w:pPr>
            <w:r w:rsidRPr="008875DE">
              <w:rPr>
                <w:rFonts w:eastAsia="Times New Roman"/>
                <w:rPrChange w:id="37754" w:author="Administrator" w:date="2026-07-06T15:11:00Z">
                  <w:rPr>
                    <w:rFonts w:ascii="Source Sans 3" w:eastAsia="Times New Roman" w:hAnsi="Source Sans 3" w:cs="Times New Roman"/>
                    <w:color w:val="000000"/>
                  </w:rPr>
                </w:rPrChange>
              </w:rPr>
              <w:t>594</w:t>
            </w:r>
          </w:p>
        </w:tc>
        <w:tc>
          <w:tcPr>
            <w:tcW w:w="1629" w:type="dxa"/>
            <w:hideMark/>
          </w:tcPr>
          <w:p w14:paraId="63CFC887" w14:textId="77777777" w:rsidR="00065BA1" w:rsidRPr="008875DE" w:rsidRDefault="00065BA1">
            <w:pPr>
              <w:pStyle w:val="NoSpacing"/>
              <w:rPr>
                <w:rFonts w:eastAsia="Times New Roman"/>
                <w:rPrChange w:id="37755" w:author="Administrator" w:date="2026-07-06T15:11:00Z">
                  <w:rPr>
                    <w:rFonts w:ascii="Source Sans 3" w:eastAsia="Times New Roman" w:hAnsi="Source Sans 3" w:cs="Times New Roman"/>
                    <w:color w:val="000000"/>
                  </w:rPr>
                </w:rPrChange>
              </w:rPr>
              <w:pPrChange w:id="37756" w:author="Administrator" w:date="2026-07-06T15:11:00Z">
                <w:pPr>
                  <w:jc w:val="right"/>
                </w:pPr>
              </w:pPrChange>
            </w:pPr>
            <w:r w:rsidRPr="008875DE">
              <w:rPr>
                <w:rFonts w:eastAsia="Times New Roman"/>
                <w:rPrChange w:id="37757" w:author="Administrator" w:date="2026-07-06T15:11:00Z">
                  <w:rPr>
                    <w:rFonts w:ascii="Source Sans 3" w:eastAsia="Times New Roman" w:hAnsi="Source Sans 3" w:cs="Times New Roman"/>
                    <w:color w:val="000000"/>
                  </w:rPr>
                </w:rPrChange>
              </w:rPr>
              <w:t>  27-01-2026</w:t>
            </w:r>
          </w:p>
        </w:tc>
        <w:tc>
          <w:tcPr>
            <w:tcW w:w="8812" w:type="dxa"/>
            <w:hideMark/>
          </w:tcPr>
          <w:p w14:paraId="354CC6A0" w14:textId="526B2674" w:rsidR="00065BA1" w:rsidRPr="008875DE" w:rsidRDefault="00065BA1">
            <w:pPr>
              <w:pStyle w:val="NoSpacing"/>
              <w:rPr>
                <w:rFonts w:eastAsia="Times New Roman"/>
                <w:rPrChange w:id="37758" w:author="Administrator" w:date="2026-07-06T15:11:00Z">
                  <w:rPr>
                    <w:rFonts w:ascii="Source Sans 3" w:eastAsia="Times New Roman" w:hAnsi="Source Sans 3" w:cs="Times New Roman"/>
                    <w:color w:val="000000"/>
                  </w:rPr>
                </w:rPrChange>
              </w:rPr>
              <w:pPrChange w:id="37759" w:author="Administrator" w:date="2026-07-06T15:11:00Z">
                <w:pPr>
                  <w:jc w:val="left"/>
                </w:pPr>
              </w:pPrChange>
            </w:pPr>
            <w:r w:rsidRPr="008875DE">
              <w:rPr>
                <w:rFonts w:eastAsia="Times New Roman"/>
                <w:rPrChange w:id="377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D6CAAF6" w14:textId="77777777" w:rsidR="00065BA1" w:rsidRPr="008875DE" w:rsidRDefault="00065BA1">
            <w:pPr>
              <w:pStyle w:val="NoSpacing"/>
              <w:rPr>
                <w:rFonts w:eastAsia="Times New Roman"/>
                <w:rPrChange w:id="37761" w:author="Administrator" w:date="2026-07-06T15:11:00Z">
                  <w:rPr>
                    <w:rFonts w:ascii="Source Sans 3" w:eastAsia="Times New Roman" w:hAnsi="Source Sans 3" w:cs="Times New Roman"/>
                    <w:color w:val="000000"/>
                  </w:rPr>
                </w:rPrChange>
              </w:rPr>
              <w:pPrChange w:id="37762" w:author="Administrator" w:date="2026-07-06T15:11:00Z">
                <w:pPr>
                  <w:jc w:val="left"/>
                </w:pPr>
              </w:pPrChange>
            </w:pPr>
            <w:r w:rsidRPr="008875DE">
              <w:rPr>
                <w:rFonts w:eastAsia="Times New Roman"/>
                <w:rPrChange w:id="37763" w:author="Administrator" w:date="2026-07-06T15:11:00Z">
                  <w:rPr>
                    <w:rFonts w:ascii="Source Sans 3" w:eastAsia="Times New Roman" w:hAnsi="Source Sans 3" w:cs="Times New Roman"/>
                    <w:color w:val="000000"/>
                  </w:rPr>
                </w:rPrChange>
              </w:rPr>
              <w:t> </w:t>
            </w:r>
          </w:p>
        </w:tc>
      </w:tr>
      <w:tr w:rsidR="00065BA1" w:rsidRPr="008875DE" w14:paraId="287B39F3" w14:textId="77777777" w:rsidTr="008D6693">
        <w:trPr>
          <w:trHeight w:val="300"/>
        </w:trPr>
        <w:tc>
          <w:tcPr>
            <w:tcW w:w="889" w:type="dxa"/>
            <w:hideMark/>
          </w:tcPr>
          <w:p w14:paraId="47443660" w14:textId="77777777" w:rsidR="00065BA1" w:rsidRPr="008875DE" w:rsidRDefault="00065BA1">
            <w:pPr>
              <w:pStyle w:val="NoSpacing"/>
              <w:rPr>
                <w:rFonts w:eastAsia="Times New Roman"/>
                <w:rPrChange w:id="37764" w:author="Administrator" w:date="2026-07-06T15:11:00Z">
                  <w:rPr>
                    <w:rFonts w:ascii="Source Sans 3" w:eastAsia="Times New Roman" w:hAnsi="Source Sans 3" w:cs="Times New Roman"/>
                    <w:color w:val="000000"/>
                  </w:rPr>
                </w:rPrChange>
              </w:rPr>
              <w:pPrChange w:id="37765" w:author="Administrator" w:date="2026-07-06T15:11:00Z">
                <w:pPr>
                  <w:jc w:val="right"/>
                </w:pPr>
              </w:pPrChange>
            </w:pPr>
            <w:r w:rsidRPr="008875DE">
              <w:rPr>
                <w:rFonts w:eastAsia="Times New Roman"/>
                <w:rPrChange w:id="37766" w:author="Administrator" w:date="2026-07-06T15:11:00Z">
                  <w:rPr>
                    <w:rFonts w:ascii="Source Sans 3" w:eastAsia="Times New Roman" w:hAnsi="Source Sans 3" w:cs="Times New Roman"/>
                    <w:color w:val="000000"/>
                  </w:rPr>
                </w:rPrChange>
              </w:rPr>
              <w:t>593</w:t>
            </w:r>
          </w:p>
        </w:tc>
        <w:tc>
          <w:tcPr>
            <w:tcW w:w="1629" w:type="dxa"/>
            <w:hideMark/>
          </w:tcPr>
          <w:p w14:paraId="1EE6CF2D" w14:textId="77777777" w:rsidR="00065BA1" w:rsidRPr="008875DE" w:rsidRDefault="00065BA1">
            <w:pPr>
              <w:pStyle w:val="NoSpacing"/>
              <w:rPr>
                <w:rFonts w:eastAsia="Times New Roman"/>
                <w:rPrChange w:id="37767" w:author="Administrator" w:date="2026-07-06T15:11:00Z">
                  <w:rPr>
                    <w:rFonts w:ascii="Source Sans 3" w:eastAsia="Times New Roman" w:hAnsi="Source Sans 3" w:cs="Times New Roman"/>
                    <w:color w:val="000000"/>
                  </w:rPr>
                </w:rPrChange>
              </w:rPr>
              <w:pPrChange w:id="37768" w:author="Administrator" w:date="2026-07-06T15:11:00Z">
                <w:pPr>
                  <w:jc w:val="right"/>
                </w:pPr>
              </w:pPrChange>
            </w:pPr>
            <w:r w:rsidRPr="008875DE">
              <w:rPr>
                <w:rFonts w:eastAsia="Times New Roman"/>
                <w:rPrChange w:id="37769" w:author="Administrator" w:date="2026-07-06T15:11:00Z">
                  <w:rPr>
                    <w:rFonts w:ascii="Source Sans 3" w:eastAsia="Times New Roman" w:hAnsi="Source Sans 3" w:cs="Times New Roman"/>
                    <w:color w:val="000000"/>
                  </w:rPr>
                </w:rPrChange>
              </w:rPr>
              <w:t>  27-01-2026</w:t>
            </w:r>
          </w:p>
        </w:tc>
        <w:tc>
          <w:tcPr>
            <w:tcW w:w="8812" w:type="dxa"/>
            <w:hideMark/>
          </w:tcPr>
          <w:p w14:paraId="17A6C412" w14:textId="73AF13F1" w:rsidR="00065BA1" w:rsidRPr="008875DE" w:rsidRDefault="00065BA1">
            <w:pPr>
              <w:pStyle w:val="NoSpacing"/>
              <w:rPr>
                <w:rFonts w:eastAsia="Times New Roman"/>
                <w:rPrChange w:id="37770" w:author="Administrator" w:date="2026-07-06T15:11:00Z">
                  <w:rPr>
                    <w:rFonts w:ascii="Source Sans 3" w:eastAsia="Times New Roman" w:hAnsi="Source Sans 3" w:cs="Times New Roman"/>
                    <w:color w:val="000000"/>
                  </w:rPr>
                </w:rPrChange>
              </w:rPr>
              <w:pPrChange w:id="37771" w:author="Administrator" w:date="2026-07-06T15:11:00Z">
                <w:pPr>
                  <w:jc w:val="left"/>
                </w:pPr>
              </w:pPrChange>
            </w:pPr>
            <w:r w:rsidRPr="008875DE">
              <w:rPr>
                <w:rFonts w:eastAsia="Times New Roman"/>
                <w:rPrChange w:id="377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3BCAE64" w14:textId="77777777" w:rsidR="00065BA1" w:rsidRPr="008875DE" w:rsidRDefault="00065BA1">
            <w:pPr>
              <w:pStyle w:val="NoSpacing"/>
              <w:rPr>
                <w:rFonts w:eastAsia="Times New Roman"/>
                <w:rPrChange w:id="37773" w:author="Administrator" w:date="2026-07-06T15:11:00Z">
                  <w:rPr>
                    <w:rFonts w:ascii="Source Sans 3" w:eastAsia="Times New Roman" w:hAnsi="Source Sans 3" w:cs="Times New Roman"/>
                    <w:color w:val="000000"/>
                  </w:rPr>
                </w:rPrChange>
              </w:rPr>
              <w:pPrChange w:id="37774" w:author="Administrator" w:date="2026-07-06T15:11:00Z">
                <w:pPr>
                  <w:jc w:val="left"/>
                </w:pPr>
              </w:pPrChange>
            </w:pPr>
            <w:r w:rsidRPr="008875DE">
              <w:rPr>
                <w:rFonts w:eastAsia="Times New Roman"/>
                <w:rPrChange w:id="37775" w:author="Administrator" w:date="2026-07-06T15:11:00Z">
                  <w:rPr>
                    <w:rFonts w:ascii="Source Sans 3" w:eastAsia="Times New Roman" w:hAnsi="Source Sans 3" w:cs="Times New Roman"/>
                    <w:color w:val="000000"/>
                  </w:rPr>
                </w:rPrChange>
              </w:rPr>
              <w:t> </w:t>
            </w:r>
          </w:p>
        </w:tc>
      </w:tr>
      <w:tr w:rsidR="00065BA1" w:rsidRPr="008875DE" w14:paraId="3DC32B63" w14:textId="77777777" w:rsidTr="008D6693">
        <w:trPr>
          <w:trHeight w:val="300"/>
        </w:trPr>
        <w:tc>
          <w:tcPr>
            <w:tcW w:w="889" w:type="dxa"/>
            <w:hideMark/>
          </w:tcPr>
          <w:p w14:paraId="1A6AF06D" w14:textId="77777777" w:rsidR="00065BA1" w:rsidRPr="008875DE" w:rsidRDefault="00065BA1">
            <w:pPr>
              <w:pStyle w:val="NoSpacing"/>
              <w:rPr>
                <w:rFonts w:eastAsia="Times New Roman"/>
                <w:rPrChange w:id="37776" w:author="Administrator" w:date="2026-07-06T15:11:00Z">
                  <w:rPr>
                    <w:rFonts w:ascii="Source Sans 3" w:eastAsia="Times New Roman" w:hAnsi="Source Sans 3" w:cs="Times New Roman"/>
                    <w:color w:val="000000"/>
                  </w:rPr>
                </w:rPrChange>
              </w:rPr>
              <w:pPrChange w:id="37777" w:author="Administrator" w:date="2026-07-06T15:11:00Z">
                <w:pPr>
                  <w:jc w:val="right"/>
                </w:pPr>
              </w:pPrChange>
            </w:pPr>
            <w:r w:rsidRPr="008875DE">
              <w:rPr>
                <w:rFonts w:eastAsia="Times New Roman"/>
                <w:rPrChange w:id="37778" w:author="Administrator" w:date="2026-07-06T15:11:00Z">
                  <w:rPr>
                    <w:rFonts w:ascii="Source Sans 3" w:eastAsia="Times New Roman" w:hAnsi="Source Sans 3" w:cs="Times New Roman"/>
                    <w:color w:val="000000"/>
                  </w:rPr>
                </w:rPrChange>
              </w:rPr>
              <w:t>592</w:t>
            </w:r>
          </w:p>
        </w:tc>
        <w:tc>
          <w:tcPr>
            <w:tcW w:w="1629" w:type="dxa"/>
            <w:hideMark/>
          </w:tcPr>
          <w:p w14:paraId="13965493" w14:textId="77777777" w:rsidR="00065BA1" w:rsidRPr="008875DE" w:rsidRDefault="00065BA1">
            <w:pPr>
              <w:pStyle w:val="NoSpacing"/>
              <w:rPr>
                <w:rFonts w:eastAsia="Times New Roman"/>
                <w:rPrChange w:id="37779" w:author="Administrator" w:date="2026-07-06T15:11:00Z">
                  <w:rPr>
                    <w:rFonts w:ascii="Source Sans 3" w:eastAsia="Times New Roman" w:hAnsi="Source Sans 3" w:cs="Times New Roman"/>
                    <w:color w:val="000000"/>
                  </w:rPr>
                </w:rPrChange>
              </w:rPr>
              <w:pPrChange w:id="37780" w:author="Administrator" w:date="2026-07-06T15:11:00Z">
                <w:pPr>
                  <w:jc w:val="right"/>
                </w:pPr>
              </w:pPrChange>
            </w:pPr>
            <w:r w:rsidRPr="008875DE">
              <w:rPr>
                <w:rFonts w:eastAsia="Times New Roman"/>
                <w:rPrChange w:id="37781" w:author="Administrator" w:date="2026-07-06T15:11:00Z">
                  <w:rPr>
                    <w:rFonts w:ascii="Source Sans 3" w:eastAsia="Times New Roman" w:hAnsi="Source Sans 3" w:cs="Times New Roman"/>
                    <w:color w:val="000000"/>
                  </w:rPr>
                </w:rPrChange>
              </w:rPr>
              <w:t>  27-01-2026</w:t>
            </w:r>
          </w:p>
        </w:tc>
        <w:tc>
          <w:tcPr>
            <w:tcW w:w="8812" w:type="dxa"/>
            <w:hideMark/>
          </w:tcPr>
          <w:p w14:paraId="0937501E" w14:textId="1E9D02A8" w:rsidR="00065BA1" w:rsidRPr="008875DE" w:rsidRDefault="00065BA1">
            <w:pPr>
              <w:pStyle w:val="NoSpacing"/>
              <w:rPr>
                <w:rFonts w:eastAsia="Times New Roman"/>
                <w:rPrChange w:id="37782" w:author="Administrator" w:date="2026-07-06T15:11:00Z">
                  <w:rPr>
                    <w:rFonts w:ascii="Source Sans 3" w:eastAsia="Times New Roman" w:hAnsi="Source Sans 3" w:cs="Times New Roman"/>
                    <w:color w:val="000000"/>
                  </w:rPr>
                </w:rPrChange>
              </w:rPr>
              <w:pPrChange w:id="37783" w:author="Administrator" w:date="2026-07-06T15:11:00Z">
                <w:pPr>
                  <w:jc w:val="left"/>
                </w:pPr>
              </w:pPrChange>
            </w:pPr>
            <w:r w:rsidRPr="008875DE">
              <w:rPr>
                <w:rFonts w:eastAsia="Times New Roman"/>
                <w:rPrChange w:id="377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A0931AB" w14:textId="77777777" w:rsidR="00065BA1" w:rsidRPr="008875DE" w:rsidRDefault="00065BA1">
            <w:pPr>
              <w:pStyle w:val="NoSpacing"/>
              <w:rPr>
                <w:rFonts w:eastAsia="Times New Roman"/>
                <w:rPrChange w:id="37785" w:author="Administrator" w:date="2026-07-06T15:11:00Z">
                  <w:rPr>
                    <w:rFonts w:ascii="Source Sans 3" w:eastAsia="Times New Roman" w:hAnsi="Source Sans 3" w:cs="Times New Roman"/>
                    <w:color w:val="000000"/>
                  </w:rPr>
                </w:rPrChange>
              </w:rPr>
              <w:pPrChange w:id="37786" w:author="Administrator" w:date="2026-07-06T15:11:00Z">
                <w:pPr>
                  <w:jc w:val="left"/>
                </w:pPr>
              </w:pPrChange>
            </w:pPr>
            <w:r w:rsidRPr="008875DE">
              <w:rPr>
                <w:rFonts w:eastAsia="Times New Roman"/>
                <w:rPrChange w:id="37787" w:author="Administrator" w:date="2026-07-06T15:11:00Z">
                  <w:rPr>
                    <w:rFonts w:ascii="Source Sans 3" w:eastAsia="Times New Roman" w:hAnsi="Source Sans 3" w:cs="Times New Roman"/>
                    <w:color w:val="000000"/>
                  </w:rPr>
                </w:rPrChange>
              </w:rPr>
              <w:t> </w:t>
            </w:r>
          </w:p>
        </w:tc>
      </w:tr>
      <w:tr w:rsidR="00065BA1" w:rsidRPr="008875DE" w14:paraId="1175212E" w14:textId="77777777" w:rsidTr="008D6693">
        <w:trPr>
          <w:trHeight w:val="300"/>
        </w:trPr>
        <w:tc>
          <w:tcPr>
            <w:tcW w:w="889" w:type="dxa"/>
            <w:hideMark/>
          </w:tcPr>
          <w:p w14:paraId="03644CA3" w14:textId="77777777" w:rsidR="00065BA1" w:rsidRPr="008875DE" w:rsidRDefault="00065BA1">
            <w:pPr>
              <w:pStyle w:val="NoSpacing"/>
              <w:rPr>
                <w:rFonts w:eastAsia="Times New Roman"/>
                <w:rPrChange w:id="37788" w:author="Administrator" w:date="2026-07-06T15:11:00Z">
                  <w:rPr>
                    <w:rFonts w:ascii="Source Sans 3" w:eastAsia="Times New Roman" w:hAnsi="Source Sans 3" w:cs="Times New Roman"/>
                    <w:color w:val="000000"/>
                  </w:rPr>
                </w:rPrChange>
              </w:rPr>
              <w:pPrChange w:id="37789" w:author="Administrator" w:date="2026-07-06T15:11:00Z">
                <w:pPr>
                  <w:jc w:val="right"/>
                </w:pPr>
              </w:pPrChange>
            </w:pPr>
            <w:r w:rsidRPr="008875DE">
              <w:rPr>
                <w:rFonts w:eastAsia="Times New Roman"/>
                <w:rPrChange w:id="37790" w:author="Administrator" w:date="2026-07-06T15:11:00Z">
                  <w:rPr>
                    <w:rFonts w:ascii="Source Sans 3" w:eastAsia="Times New Roman" w:hAnsi="Source Sans 3" w:cs="Times New Roman"/>
                    <w:color w:val="000000"/>
                  </w:rPr>
                </w:rPrChange>
              </w:rPr>
              <w:t>591</w:t>
            </w:r>
          </w:p>
        </w:tc>
        <w:tc>
          <w:tcPr>
            <w:tcW w:w="1629" w:type="dxa"/>
            <w:hideMark/>
          </w:tcPr>
          <w:p w14:paraId="39DCAA42" w14:textId="77777777" w:rsidR="00065BA1" w:rsidRPr="008875DE" w:rsidRDefault="00065BA1">
            <w:pPr>
              <w:pStyle w:val="NoSpacing"/>
              <w:rPr>
                <w:rFonts w:eastAsia="Times New Roman"/>
                <w:rPrChange w:id="37791" w:author="Administrator" w:date="2026-07-06T15:11:00Z">
                  <w:rPr>
                    <w:rFonts w:ascii="Source Sans 3" w:eastAsia="Times New Roman" w:hAnsi="Source Sans 3" w:cs="Times New Roman"/>
                    <w:color w:val="000000"/>
                  </w:rPr>
                </w:rPrChange>
              </w:rPr>
              <w:pPrChange w:id="37792" w:author="Administrator" w:date="2026-07-06T15:11:00Z">
                <w:pPr>
                  <w:jc w:val="right"/>
                </w:pPr>
              </w:pPrChange>
            </w:pPr>
            <w:r w:rsidRPr="008875DE">
              <w:rPr>
                <w:rFonts w:eastAsia="Times New Roman"/>
                <w:rPrChange w:id="37793" w:author="Administrator" w:date="2026-07-06T15:11:00Z">
                  <w:rPr>
                    <w:rFonts w:ascii="Source Sans 3" w:eastAsia="Times New Roman" w:hAnsi="Source Sans 3" w:cs="Times New Roman"/>
                    <w:color w:val="000000"/>
                  </w:rPr>
                </w:rPrChange>
              </w:rPr>
              <w:t>  27-01-2026</w:t>
            </w:r>
          </w:p>
        </w:tc>
        <w:tc>
          <w:tcPr>
            <w:tcW w:w="8812" w:type="dxa"/>
            <w:hideMark/>
          </w:tcPr>
          <w:p w14:paraId="617C83C9" w14:textId="087BB57C" w:rsidR="00065BA1" w:rsidRPr="008875DE" w:rsidRDefault="00065BA1">
            <w:pPr>
              <w:pStyle w:val="NoSpacing"/>
              <w:rPr>
                <w:rFonts w:eastAsia="Times New Roman"/>
                <w:rPrChange w:id="37794" w:author="Administrator" w:date="2026-07-06T15:11:00Z">
                  <w:rPr>
                    <w:rFonts w:ascii="Source Sans 3" w:eastAsia="Times New Roman" w:hAnsi="Source Sans 3" w:cs="Times New Roman"/>
                    <w:color w:val="000000"/>
                  </w:rPr>
                </w:rPrChange>
              </w:rPr>
              <w:pPrChange w:id="37795" w:author="Administrator" w:date="2026-07-06T15:11:00Z">
                <w:pPr>
                  <w:jc w:val="left"/>
                </w:pPr>
              </w:pPrChange>
            </w:pPr>
            <w:r w:rsidRPr="008875DE">
              <w:rPr>
                <w:rFonts w:eastAsia="Times New Roman"/>
                <w:rPrChange w:id="377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0D89FBF" w14:textId="77777777" w:rsidR="00065BA1" w:rsidRPr="008875DE" w:rsidRDefault="00065BA1">
            <w:pPr>
              <w:pStyle w:val="NoSpacing"/>
              <w:rPr>
                <w:rFonts w:eastAsia="Times New Roman"/>
                <w:rPrChange w:id="37797" w:author="Administrator" w:date="2026-07-06T15:11:00Z">
                  <w:rPr>
                    <w:rFonts w:ascii="Source Sans 3" w:eastAsia="Times New Roman" w:hAnsi="Source Sans 3" w:cs="Times New Roman"/>
                    <w:color w:val="000000"/>
                  </w:rPr>
                </w:rPrChange>
              </w:rPr>
              <w:pPrChange w:id="37798" w:author="Administrator" w:date="2026-07-06T15:11:00Z">
                <w:pPr>
                  <w:jc w:val="left"/>
                </w:pPr>
              </w:pPrChange>
            </w:pPr>
            <w:r w:rsidRPr="008875DE">
              <w:rPr>
                <w:rFonts w:eastAsia="Times New Roman"/>
                <w:rPrChange w:id="37799" w:author="Administrator" w:date="2026-07-06T15:11:00Z">
                  <w:rPr>
                    <w:rFonts w:ascii="Source Sans 3" w:eastAsia="Times New Roman" w:hAnsi="Source Sans 3" w:cs="Times New Roman"/>
                    <w:color w:val="000000"/>
                  </w:rPr>
                </w:rPrChange>
              </w:rPr>
              <w:t> </w:t>
            </w:r>
          </w:p>
        </w:tc>
      </w:tr>
      <w:tr w:rsidR="00065BA1" w:rsidRPr="008875DE" w14:paraId="3375D7BB" w14:textId="77777777" w:rsidTr="008D6693">
        <w:trPr>
          <w:trHeight w:val="300"/>
        </w:trPr>
        <w:tc>
          <w:tcPr>
            <w:tcW w:w="889" w:type="dxa"/>
            <w:hideMark/>
          </w:tcPr>
          <w:p w14:paraId="55869D6E" w14:textId="77777777" w:rsidR="00065BA1" w:rsidRPr="008875DE" w:rsidRDefault="00065BA1">
            <w:pPr>
              <w:pStyle w:val="NoSpacing"/>
              <w:rPr>
                <w:rFonts w:eastAsia="Times New Roman"/>
                <w:rPrChange w:id="37800" w:author="Administrator" w:date="2026-07-06T15:11:00Z">
                  <w:rPr>
                    <w:rFonts w:ascii="Source Sans 3" w:eastAsia="Times New Roman" w:hAnsi="Source Sans 3" w:cs="Times New Roman"/>
                    <w:color w:val="000000"/>
                  </w:rPr>
                </w:rPrChange>
              </w:rPr>
              <w:pPrChange w:id="37801" w:author="Administrator" w:date="2026-07-06T15:11:00Z">
                <w:pPr>
                  <w:jc w:val="right"/>
                </w:pPr>
              </w:pPrChange>
            </w:pPr>
            <w:r w:rsidRPr="008875DE">
              <w:rPr>
                <w:rFonts w:eastAsia="Times New Roman"/>
                <w:rPrChange w:id="37802" w:author="Administrator" w:date="2026-07-06T15:11:00Z">
                  <w:rPr>
                    <w:rFonts w:ascii="Source Sans 3" w:eastAsia="Times New Roman" w:hAnsi="Source Sans 3" w:cs="Times New Roman"/>
                    <w:color w:val="000000"/>
                  </w:rPr>
                </w:rPrChange>
              </w:rPr>
              <w:t>590</w:t>
            </w:r>
          </w:p>
        </w:tc>
        <w:tc>
          <w:tcPr>
            <w:tcW w:w="1629" w:type="dxa"/>
            <w:hideMark/>
          </w:tcPr>
          <w:p w14:paraId="28526163" w14:textId="77777777" w:rsidR="00065BA1" w:rsidRPr="008875DE" w:rsidRDefault="00065BA1">
            <w:pPr>
              <w:pStyle w:val="NoSpacing"/>
              <w:rPr>
                <w:rFonts w:eastAsia="Times New Roman"/>
                <w:rPrChange w:id="37803" w:author="Administrator" w:date="2026-07-06T15:11:00Z">
                  <w:rPr>
                    <w:rFonts w:ascii="Source Sans 3" w:eastAsia="Times New Roman" w:hAnsi="Source Sans 3" w:cs="Times New Roman"/>
                    <w:color w:val="000000"/>
                  </w:rPr>
                </w:rPrChange>
              </w:rPr>
              <w:pPrChange w:id="37804" w:author="Administrator" w:date="2026-07-06T15:11:00Z">
                <w:pPr>
                  <w:jc w:val="right"/>
                </w:pPr>
              </w:pPrChange>
            </w:pPr>
            <w:r w:rsidRPr="008875DE">
              <w:rPr>
                <w:rFonts w:eastAsia="Times New Roman"/>
                <w:rPrChange w:id="37805" w:author="Administrator" w:date="2026-07-06T15:11:00Z">
                  <w:rPr>
                    <w:rFonts w:ascii="Source Sans 3" w:eastAsia="Times New Roman" w:hAnsi="Source Sans 3" w:cs="Times New Roman"/>
                    <w:color w:val="000000"/>
                  </w:rPr>
                </w:rPrChange>
              </w:rPr>
              <w:t>  27-01-2026</w:t>
            </w:r>
          </w:p>
        </w:tc>
        <w:tc>
          <w:tcPr>
            <w:tcW w:w="8812" w:type="dxa"/>
            <w:hideMark/>
          </w:tcPr>
          <w:p w14:paraId="7B6EDBA4" w14:textId="0CEE1058" w:rsidR="00065BA1" w:rsidRPr="008875DE" w:rsidRDefault="00065BA1">
            <w:pPr>
              <w:pStyle w:val="NoSpacing"/>
              <w:rPr>
                <w:rFonts w:eastAsia="Times New Roman"/>
                <w:rPrChange w:id="37806" w:author="Administrator" w:date="2026-07-06T15:11:00Z">
                  <w:rPr>
                    <w:rFonts w:ascii="Source Sans 3" w:eastAsia="Times New Roman" w:hAnsi="Source Sans 3" w:cs="Times New Roman"/>
                    <w:color w:val="000000"/>
                  </w:rPr>
                </w:rPrChange>
              </w:rPr>
              <w:pPrChange w:id="37807" w:author="Administrator" w:date="2026-07-06T15:11:00Z">
                <w:pPr>
                  <w:jc w:val="left"/>
                </w:pPr>
              </w:pPrChange>
            </w:pPr>
            <w:r w:rsidRPr="008875DE">
              <w:rPr>
                <w:rFonts w:eastAsia="Times New Roman"/>
                <w:rPrChange w:id="378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6ED2A1F" w14:textId="77777777" w:rsidR="00065BA1" w:rsidRPr="008875DE" w:rsidRDefault="00065BA1">
            <w:pPr>
              <w:pStyle w:val="NoSpacing"/>
              <w:rPr>
                <w:rFonts w:eastAsia="Times New Roman"/>
                <w:rPrChange w:id="37809" w:author="Administrator" w:date="2026-07-06T15:11:00Z">
                  <w:rPr>
                    <w:rFonts w:ascii="Source Sans 3" w:eastAsia="Times New Roman" w:hAnsi="Source Sans 3" w:cs="Times New Roman"/>
                    <w:color w:val="000000"/>
                  </w:rPr>
                </w:rPrChange>
              </w:rPr>
              <w:pPrChange w:id="37810" w:author="Administrator" w:date="2026-07-06T15:11:00Z">
                <w:pPr>
                  <w:jc w:val="left"/>
                </w:pPr>
              </w:pPrChange>
            </w:pPr>
            <w:r w:rsidRPr="008875DE">
              <w:rPr>
                <w:rFonts w:eastAsia="Times New Roman"/>
                <w:rPrChange w:id="37811" w:author="Administrator" w:date="2026-07-06T15:11:00Z">
                  <w:rPr>
                    <w:rFonts w:ascii="Source Sans 3" w:eastAsia="Times New Roman" w:hAnsi="Source Sans 3" w:cs="Times New Roman"/>
                    <w:color w:val="000000"/>
                  </w:rPr>
                </w:rPrChange>
              </w:rPr>
              <w:t> </w:t>
            </w:r>
          </w:p>
        </w:tc>
      </w:tr>
      <w:tr w:rsidR="00065BA1" w:rsidRPr="008875DE" w14:paraId="3D7DBFD2" w14:textId="77777777" w:rsidTr="008D6693">
        <w:trPr>
          <w:trHeight w:val="300"/>
        </w:trPr>
        <w:tc>
          <w:tcPr>
            <w:tcW w:w="889" w:type="dxa"/>
            <w:hideMark/>
          </w:tcPr>
          <w:p w14:paraId="4AE1ED0F" w14:textId="77777777" w:rsidR="00065BA1" w:rsidRPr="008875DE" w:rsidRDefault="00065BA1">
            <w:pPr>
              <w:pStyle w:val="NoSpacing"/>
              <w:rPr>
                <w:rFonts w:eastAsia="Times New Roman"/>
                <w:rPrChange w:id="37812" w:author="Administrator" w:date="2026-07-06T15:11:00Z">
                  <w:rPr>
                    <w:rFonts w:ascii="Source Sans 3" w:eastAsia="Times New Roman" w:hAnsi="Source Sans 3" w:cs="Times New Roman"/>
                    <w:color w:val="000000"/>
                  </w:rPr>
                </w:rPrChange>
              </w:rPr>
              <w:pPrChange w:id="37813" w:author="Administrator" w:date="2026-07-06T15:11:00Z">
                <w:pPr>
                  <w:jc w:val="right"/>
                </w:pPr>
              </w:pPrChange>
            </w:pPr>
            <w:r w:rsidRPr="008875DE">
              <w:rPr>
                <w:rFonts w:eastAsia="Times New Roman"/>
                <w:rPrChange w:id="37814" w:author="Administrator" w:date="2026-07-06T15:11:00Z">
                  <w:rPr>
                    <w:rFonts w:ascii="Source Sans 3" w:eastAsia="Times New Roman" w:hAnsi="Source Sans 3" w:cs="Times New Roman"/>
                    <w:color w:val="000000"/>
                  </w:rPr>
                </w:rPrChange>
              </w:rPr>
              <w:t>589</w:t>
            </w:r>
          </w:p>
        </w:tc>
        <w:tc>
          <w:tcPr>
            <w:tcW w:w="1629" w:type="dxa"/>
            <w:hideMark/>
          </w:tcPr>
          <w:p w14:paraId="58504744" w14:textId="77777777" w:rsidR="00065BA1" w:rsidRPr="008875DE" w:rsidRDefault="00065BA1">
            <w:pPr>
              <w:pStyle w:val="NoSpacing"/>
              <w:rPr>
                <w:rFonts w:eastAsia="Times New Roman"/>
                <w:rPrChange w:id="37815" w:author="Administrator" w:date="2026-07-06T15:11:00Z">
                  <w:rPr>
                    <w:rFonts w:ascii="Source Sans 3" w:eastAsia="Times New Roman" w:hAnsi="Source Sans 3" w:cs="Times New Roman"/>
                    <w:color w:val="000000"/>
                  </w:rPr>
                </w:rPrChange>
              </w:rPr>
              <w:pPrChange w:id="37816" w:author="Administrator" w:date="2026-07-06T15:11:00Z">
                <w:pPr>
                  <w:jc w:val="right"/>
                </w:pPr>
              </w:pPrChange>
            </w:pPr>
            <w:r w:rsidRPr="008875DE">
              <w:rPr>
                <w:rFonts w:eastAsia="Times New Roman"/>
                <w:rPrChange w:id="37817" w:author="Administrator" w:date="2026-07-06T15:11:00Z">
                  <w:rPr>
                    <w:rFonts w:ascii="Source Sans 3" w:eastAsia="Times New Roman" w:hAnsi="Source Sans 3" w:cs="Times New Roman"/>
                    <w:color w:val="000000"/>
                  </w:rPr>
                </w:rPrChange>
              </w:rPr>
              <w:t>  27-01-2026</w:t>
            </w:r>
          </w:p>
        </w:tc>
        <w:tc>
          <w:tcPr>
            <w:tcW w:w="8812" w:type="dxa"/>
            <w:hideMark/>
          </w:tcPr>
          <w:p w14:paraId="1ACAEE59" w14:textId="23F5BF96" w:rsidR="00065BA1" w:rsidRPr="008875DE" w:rsidRDefault="00065BA1">
            <w:pPr>
              <w:pStyle w:val="NoSpacing"/>
              <w:rPr>
                <w:rFonts w:eastAsia="Times New Roman"/>
                <w:rPrChange w:id="37818" w:author="Administrator" w:date="2026-07-06T15:11:00Z">
                  <w:rPr>
                    <w:rFonts w:ascii="Source Sans 3" w:eastAsia="Times New Roman" w:hAnsi="Source Sans 3" w:cs="Times New Roman"/>
                    <w:color w:val="000000"/>
                  </w:rPr>
                </w:rPrChange>
              </w:rPr>
              <w:pPrChange w:id="37819" w:author="Administrator" w:date="2026-07-06T15:11:00Z">
                <w:pPr>
                  <w:jc w:val="left"/>
                </w:pPr>
              </w:pPrChange>
            </w:pPr>
            <w:r w:rsidRPr="008875DE">
              <w:rPr>
                <w:rFonts w:eastAsia="Times New Roman"/>
                <w:rPrChange w:id="378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6267C5C" w14:textId="77777777" w:rsidR="00065BA1" w:rsidRPr="008875DE" w:rsidRDefault="00065BA1">
            <w:pPr>
              <w:pStyle w:val="NoSpacing"/>
              <w:rPr>
                <w:rFonts w:eastAsia="Times New Roman"/>
                <w:rPrChange w:id="37821" w:author="Administrator" w:date="2026-07-06T15:11:00Z">
                  <w:rPr>
                    <w:rFonts w:ascii="Source Sans 3" w:eastAsia="Times New Roman" w:hAnsi="Source Sans 3" w:cs="Times New Roman"/>
                    <w:color w:val="000000"/>
                  </w:rPr>
                </w:rPrChange>
              </w:rPr>
              <w:pPrChange w:id="37822" w:author="Administrator" w:date="2026-07-06T15:11:00Z">
                <w:pPr>
                  <w:jc w:val="left"/>
                </w:pPr>
              </w:pPrChange>
            </w:pPr>
            <w:r w:rsidRPr="008875DE">
              <w:rPr>
                <w:rFonts w:eastAsia="Times New Roman"/>
                <w:rPrChange w:id="37823" w:author="Administrator" w:date="2026-07-06T15:11:00Z">
                  <w:rPr>
                    <w:rFonts w:ascii="Source Sans 3" w:eastAsia="Times New Roman" w:hAnsi="Source Sans 3" w:cs="Times New Roman"/>
                    <w:color w:val="000000"/>
                  </w:rPr>
                </w:rPrChange>
              </w:rPr>
              <w:t> </w:t>
            </w:r>
          </w:p>
        </w:tc>
      </w:tr>
      <w:tr w:rsidR="00065BA1" w:rsidRPr="008875DE" w14:paraId="3A3E2C5B" w14:textId="77777777" w:rsidTr="008D6693">
        <w:trPr>
          <w:trHeight w:val="300"/>
        </w:trPr>
        <w:tc>
          <w:tcPr>
            <w:tcW w:w="889" w:type="dxa"/>
            <w:hideMark/>
          </w:tcPr>
          <w:p w14:paraId="1C34B26F" w14:textId="77777777" w:rsidR="00065BA1" w:rsidRPr="008875DE" w:rsidRDefault="00065BA1">
            <w:pPr>
              <w:pStyle w:val="NoSpacing"/>
              <w:rPr>
                <w:rFonts w:eastAsia="Times New Roman"/>
                <w:rPrChange w:id="37824" w:author="Administrator" w:date="2026-07-06T15:11:00Z">
                  <w:rPr>
                    <w:rFonts w:ascii="Source Sans 3" w:eastAsia="Times New Roman" w:hAnsi="Source Sans 3" w:cs="Times New Roman"/>
                    <w:color w:val="000000"/>
                  </w:rPr>
                </w:rPrChange>
              </w:rPr>
              <w:pPrChange w:id="37825" w:author="Administrator" w:date="2026-07-06T15:11:00Z">
                <w:pPr>
                  <w:jc w:val="right"/>
                </w:pPr>
              </w:pPrChange>
            </w:pPr>
            <w:r w:rsidRPr="008875DE">
              <w:rPr>
                <w:rFonts w:eastAsia="Times New Roman"/>
                <w:rPrChange w:id="37826" w:author="Administrator" w:date="2026-07-06T15:11:00Z">
                  <w:rPr>
                    <w:rFonts w:ascii="Source Sans 3" w:eastAsia="Times New Roman" w:hAnsi="Source Sans 3" w:cs="Times New Roman"/>
                    <w:color w:val="000000"/>
                  </w:rPr>
                </w:rPrChange>
              </w:rPr>
              <w:t>588</w:t>
            </w:r>
          </w:p>
        </w:tc>
        <w:tc>
          <w:tcPr>
            <w:tcW w:w="1629" w:type="dxa"/>
            <w:hideMark/>
          </w:tcPr>
          <w:p w14:paraId="2CAE0951" w14:textId="77777777" w:rsidR="00065BA1" w:rsidRPr="008875DE" w:rsidRDefault="00065BA1">
            <w:pPr>
              <w:pStyle w:val="NoSpacing"/>
              <w:rPr>
                <w:rFonts w:eastAsia="Times New Roman"/>
                <w:rPrChange w:id="37827" w:author="Administrator" w:date="2026-07-06T15:11:00Z">
                  <w:rPr>
                    <w:rFonts w:ascii="Source Sans 3" w:eastAsia="Times New Roman" w:hAnsi="Source Sans 3" w:cs="Times New Roman"/>
                    <w:color w:val="000000"/>
                  </w:rPr>
                </w:rPrChange>
              </w:rPr>
              <w:pPrChange w:id="37828" w:author="Administrator" w:date="2026-07-06T15:11:00Z">
                <w:pPr>
                  <w:jc w:val="right"/>
                </w:pPr>
              </w:pPrChange>
            </w:pPr>
            <w:r w:rsidRPr="008875DE">
              <w:rPr>
                <w:rFonts w:eastAsia="Times New Roman"/>
                <w:rPrChange w:id="37829" w:author="Administrator" w:date="2026-07-06T15:11:00Z">
                  <w:rPr>
                    <w:rFonts w:ascii="Source Sans 3" w:eastAsia="Times New Roman" w:hAnsi="Source Sans 3" w:cs="Times New Roman"/>
                    <w:color w:val="000000"/>
                  </w:rPr>
                </w:rPrChange>
              </w:rPr>
              <w:t>  27-01-2026</w:t>
            </w:r>
          </w:p>
        </w:tc>
        <w:tc>
          <w:tcPr>
            <w:tcW w:w="8812" w:type="dxa"/>
            <w:hideMark/>
          </w:tcPr>
          <w:p w14:paraId="2BA83CB9" w14:textId="25C39923" w:rsidR="00065BA1" w:rsidRPr="008875DE" w:rsidRDefault="00065BA1">
            <w:pPr>
              <w:pStyle w:val="NoSpacing"/>
              <w:rPr>
                <w:rFonts w:eastAsia="Times New Roman"/>
                <w:rPrChange w:id="37830" w:author="Administrator" w:date="2026-07-06T15:11:00Z">
                  <w:rPr>
                    <w:rFonts w:ascii="Source Sans 3" w:eastAsia="Times New Roman" w:hAnsi="Source Sans 3" w:cs="Times New Roman"/>
                    <w:color w:val="000000"/>
                  </w:rPr>
                </w:rPrChange>
              </w:rPr>
              <w:pPrChange w:id="37831" w:author="Administrator" w:date="2026-07-06T15:11:00Z">
                <w:pPr>
                  <w:jc w:val="left"/>
                </w:pPr>
              </w:pPrChange>
            </w:pPr>
            <w:r w:rsidRPr="008875DE">
              <w:rPr>
                <w:rFonts w:eastAsia="Times New Roman"/>
                <w:rPrChange w:id="378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02E45F1" w14:textId="77777777" w:rsidR="00065BA1" w:rsidRPr="008875DE" w:rsidRDefault="00065BA1">
            <w:pPr>
              <w:pStyle w:val="NoSpacing"/>
              <w:rPr>
                <w:rFonts w:eastAsia="Times New Roman"/>
                <w:rPrChange w:id="37833" w:author="Administrator" w:date="2026-07-06T15:11:00Z">
                  <w:rPr>
                    <w:rFonts w:ascii="Source Sans 3" w:eastAsia="Times New Roman" w:hAnsi="Source Sans 3" w:cs="Times New Roman"/>
                    <w:color w:val="000000"/>
                  </w:rPr>
                </w:rPrChange>
              </w:rPr>
              <w:pPrChange w:id="37834" w:author="Administrator" w:date="2026-07-06T15:11:00Z">
                <w:pPr>
                  <w:jc w:val="left"/>
                </w:pPr>
              </w:pPrChange>
            </w:pPr>
            <w:r w:rsidRPr="008875DE">
              <w:rPr>
                <w:rFonts w:eastAsia="Times New Roman"/>
                <w:rPrChange w:id="37835" w:author="Administrator" w:date="2026-07-06T15:11:00Z">
                  <w:rPr>
                    <w:rFonts w:ascii="Source Sans 3" w:eastAsia="Times New Roman" w:hAnsi="Source Sans 3" w:cs="Times New Roman"/>
                    <w:color w:val="000000"/>
                  </w:rPr>
                </w:rPrChange>
              </w:rPr>
              <w:t> </w:t>
            </w:r>
          </w:p>
        </w:tc>
      </w:tr>
      <w:tr w:rsidR="00065BA1" w:rsidRPr="008875DE" w14:paraId="11D647D4" w14:textId="77777777" w:rsidTr="008D6693">
        <w:trPr>
          <w:trHeight w:val="300"/>
        </w:trPr>
        <w:tc>
          <w:tcPr>
            <w:tcW w:w="889" w:type="dxa"/>
            <w:hideMark/>
          </w:tcPr>
          <w:p w14:paraId="7E3877FF" w14:textId="77777777" w:rsidR="00065BA1" w:rsidRPr="008875DE" w:rsidRDefault="00065BA1">
            <w:pPr>
              <w:pStyle w:val="NoSpacing"/>
              <w:rPr>
                <w:rFonts w:eastAsia="Times New Roman"/>
                <w:rPrChange w:id="37836" w:author="Administrator" w:date="2026-07-06T15:11:00Z">
                  <w:rPr>
                    <w:rFonts w:ascii="Source Sans 3" w:eastAsia="Times New Roman" w:hAnsi="Source Sans 3" w:cs="Times New Roman"/>
                    <w:color w:val="000000"/>
                  </w:rPr>
                </w:rPrChange>
              </w:rPr>
              <w:pPrChange w:id="37837" w:author="Administrator" w:date="2026-07-06T15:11:00Z">
                <w:pPr>
                  <w:jc w:val="right"/>
                </w:pPr>
              </w:pPrChange>
            </w:pPr>
            <w:r w:rsidRPr="008875DE">
              <w:rPr>
                <w:rFonts w:eastAsia="Times New Roman"/>
                <w:rPrChange w:id="37838" w:author="Administrator" w:date="2026-07-06T15:11:00Z">
                  <w:rPr>
                    <w:rFonts w:ascii="Source Sans 3" w:eastAsia="Times New Roman" w:hAnsi="Source Sans 3" w:cs="Times New Roman"/>
                    <w:color w:val="000000"/>
                  </w:rPr>
                </w:rPrChange>
              </w:rPr>
              <w:t>587</w:t>
            </w:r>
          </w:p>
        </w:tc>
        <w:tc>
          <w:tcPr>
            <w:tcW w:w="1629" w:type="dxa"/>
            <w:hideMark/>
          </w:tcPr>
          <w:p w14:paraId="576062C7" w14:textId="77777777" w:rsidR="00065BA1" w:rsidRPr="008875DE" w:rsidRDefault="00065BA1">
            <w:pPr>
              <w:pStyle w:val="NoSpacing"/>
              <w:rPr>
                <w:rFonts w:eastAsia="Times New Roman"/>
                <w:rPrChange w:id="37839" w:author="Administrator" w:date="2026-07-06T15:11:00Z">
                  <w:rPr>
                    <w:rFonts w:ascii="Source Sans 3" w:eastAsia="Times New Roman" w:hAnsi="Source Sans 3" w:cs="Times New Roman"/>
                    <w:color w:val="000000"/>
                  </w:rPr>
                </w:rPrChange>
              </w:rPr>
              <w:pPrChange w:id="37840" w:author="Administrator" w:date="2026-07-06T15:11:00Z">
                <w:pPr>
                  <w:jc w:val="right"/>
                </w:pPr>
              </w:pPrChange>
            </w:pPr>
            <w:r w:rsidRPr="008875DE">
              <w:rPr>
                <w:rFonts w:eastAsia="Times New Roman"/>
                <w:rPrChange w:id="37841" w:author="Administrator" w:date="2026-07-06T15:11:00Z">
                  <w:rPr>
                    <w:rFonts w:ascii="Source Sans 3" w:eastAsia="Times New Roman" w:hAnsi="Source Sans 3" w:cs="Times New Roman"/>
                    <w:color w:val="000000"/>
                  </w:rPr>
                </w:rPrChange>
              </w:rPr>
              <w:t>  27-01-2026</w:t>
            </w:r>
          </w:p>
        </w:tc>
        <w:tc>
          <w:tcPr>
            <w:tcW w:w="8812" w:type="dxa"/>
            <w:hideMark/>
          </w:tcPr>
          <w:p w14:paraId="27BA50EC" w14:textId="5BD69DAB" w:rsidR="00065BA1" w:rsidRPr="008875DE" w:rsidRDefault="00065BA1">
            <w:pPr>
              <w:pStyle w:val="NoSpacing"/>
              <w:rPr>
                <w:rFonts w:eastAsia="Times New Roman"/>
                <w:rPrChange w:id="37842" w:author="Administrator" w:date="2026-07-06T15:11:00Z">
                  <w:rPr>
                    <w:rFonts w:ascii="Source Sans 3" w:eastAsia="Times New Roman" w:hAnsi="Source Sans 3" w:cs="Times New Roman"/>
                    <w:color w:val="000000"/>
                  </w:rPr>
                </w:rPrChange>
              </w:rPr>
              <w:pPrChange w:id="37843" w:author="Administrator" w:date="2026-07-06T15:11:00Z">
                <w:pPr>
                  <w:jc w:val="left"/>
                </w:pPr>
              </w:pPrChange>
            </w:pPr>
            <w:r w:rsidRPr="008875DE">
              <w:rPr>
                <w:rFonts w:eastAsia="Times New Roman"/>
                <w:rPrChange w:id="378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1BF4567" w14:textId="77777777" w:rsidR="00065BA1" w:rsidRPr="008875DE" w:rsidRDefault="00065BA1">
            <w:pPr>
              <w:pStyle w:val="NoSpacing"/>
              <w:rPr>
                <w:rFonts w:eastAsia="Times New Roman"/>
                <w:rPrChange w:id="37845" w:author="Administrator" w:date="2026-07-06T15:11:00Z">
                  <w:rPr>
                    <w:rFonts w:ascii="Source Sans 3" w:eastAsia="Times New Roman" w:hAnsi="Source Sans 3" w:cs="Times New Roman"/>
                    <w:color w:val="000000"/>
                  </w:rPr>
                </w:rPrChange>
              </w:rPr>
              <w:pPrChange w:id="37846" w:author="Administrator" w:date="2026-07-06T15:11:00Z">
                <w:pPr>
                  <w:jc w:val="left"/>
                </w:pPr>
              </w:pPrChange>
            </w:pPr>
            <w:r w:rsidRPr="008875DE">
              <w:rPr>
                <w:rFonts w:eastAsia="Times New Roman"/>
                <w:rPrChange w:id="37847" w:author="Administrator" w:date="2026-07-06T15:11:00Z">
                  <w:rPr>
                    <w:rFonts w:ascii="Source Sans 3" w:eastAsia="Times New Roman" w:hAnsi="Source Sans 3" w:cs="Times New Roman"/>
                    <w:color w:val="000000"/>
                  </w:rPr>
                </w:rPrChange>
              </w:rPr>
              <w:t> </w:t>
            </w:r>
          </w:p>
        </w:tc>
      </w:tr>
      <w:tr w:rsidR="00065BA1" w:rsidRPr="008875DE" w14:paraId="53ADB132" w14:textId="77777777" w:rsidTr="008D6693">
        <w:trPr>
          <w:trHeight w:val="300"/>
        </w:trPr>
        <w:tc>
          <w:tcPr>
            <w:tcW w:w="889" w:type="dxa"/>
            <w:hideMark/>
          </w:tcPr>
          <w:p w14:paraId="648E4776" w14:textId="77777777" w:rsidR="00065BA1" w:rsidRPr="008875DE" w:rsidRDefault="00065BA1">
            <w:pPr>
              <w:pStyle w:val="NoSpacing"/>
              <w:rPr>
                <w:rFonts w:eastAsia="Times New Roman"/>
                <w:rPrChange w:id="37848" w:author="Administrator" w:date="2026-07-06T15:11:00Z">
                  <w:rPr>
                    <w:rFonts w:ascii="Source Sans 3" w:eastAsia="Times New Roman" w:hAnsi="Source Sans 3" w:cs="Times New Roman"/>
                    <w:color w:val="000000"/>
                  </w:rPr>
                </w:rPrChange>
              </w:rPr>
              <w:pPrChange w:id="37849" w:author="Administrator" w:date="2026-07-06T15:11:00Z">
                <w:pPr>
                  <w:jc w:val="right"/>
                </w:pPr>
              </w:pPrChange>
            </w:pPr>
            <w:r w:rsidRPr="008875DE">
              <w:rPr>
                <w:rFonts w:eastAsia="Times New Roman"/>
                <w:rPrChange w:id="37850" w:author="Administrator" w:date="2026-07-06T15:11:00Z">
                  <w:rPr>
                    <w:rFonts w:ascii="Source Sans 3" w:eastAsia="Times New Roman" w:hAnsi="Source Sans 3" w:cs="Times New Roman"/>
                    <w:color w:val="000000"/>
                  </w:rPr>
                </w:rPrChange>
              </w:rPr>
              <w:t>586</w:t>
            </w:r>
          </w:p>
        </w:tc>
        <w:tc>
          <w:tcPr>
            <w:tcW w:w="1629" w:type="dxa"/>
            <w:hideMark/>
          </w:tcPr>
          <w:p w14:paraId="41586397" w14:textId="77777777" w:rsidR="00065BA1" w:rsidRPr="008875DE" w:rsidRDefault="00065BA1">
            <w:pPr>
              <w:pStyle w:val="NoSpacing"/>
              <w:rPr>
                <w:rFonts w:eastAsia="Times New Roman"/>
                <w:rPrChange w:id="37851" w:author="Administrator" w:date="2026-07-06T15:11:00Z">
                  <w:rPr>
                    <w:rFonts w:ascii="Source Sans 3" w:eastAsia="Times New Roman" w:hAnsi="Source Sans 3" w:cs="Times New Roman"/>
                    <w:color w:val="000000"/>
                  </w:rPr>
                </w:rPrChange>
              </w:rPr>
              <w:pPrChange w:id="37852" w:author="Administrator" w:date="2026-07-06T15:11:00Z">
                <w:pPr>
                  <w:jc w:val="right"/>
                </w:pPr>
              </w:pPrChange>
            </w:pPr>
            <w:r w:rsidRPr="008875DE">
              <w:rPr>
                <w:rFonts w:eastAsia="Times New Roman"/>
                <w:rPrChange w:id="37853" w:author="Administrator" w:date="2026-07-06T15:11:00Z">
                  <w:rPr>
                    <w:rFonts w:ascii="Source Sans 3" w:eastAsia="Times New Roman" w:hAnsi="Source Sans 3" w:cs="Times New Roman"/>
                    <w:color w:val="000000"/>
                  </w:rPr>
                </w:rPrChange>
              </w:rPr>
              <w:t>  27-01-2026</w:t>
            </w:r>
          </w:p>
        </w:tc>
        <w:tc>
          <w:tcPr>
            <w:tcW w:w="8812" w:type="dxa"/>
            <w:hideMark/>
          </w:tcPr>
          <w:p w14:paraId="76F17D01" w14:textId="536B8DAD" w:rsidR="00065BA1" w:rsidRPr="008875DE" w:rsidRDefault="00065BA1">
            <w:pPr>
              <w:pStyle w:val="NoSpacing"/>
              <w:rPr>
                <w:rFonts w:eastAsia="Times New Roman"/>
                <w:rPrChange w:id="37854" w:author="Administrator" w:date="2026-07-06T15:11:00Z">
                  <w:rPr>
                    <w:rFonts w:ascii="Source Sans 3" w:eastAsia="Times New Roman" w:hAnsi="Source Sans 3" w:cs="Times New Roman"/>
                    <w:color w:val="000000"/>
                  </w:rPr>
                </w:rPrChange>
              </w:rPr>
              <w:pPrChange w:id="37855" w:author="Administrator" w:date="2026-07-06T15:11:00Z">
                <w:pPr>
                  <w:jc w:val="left"/>
                </w:pPr>
              </w:pPrChange>
            </w:pPr>
            <w:r w:rsidRPr="008875DE">
              <w:rPr>
                <w:rFonts w:eastAsia="Times New Roman"/>
                <w:rPrChange w:id="378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95597CF" w14:textId="77777777" w:rsidR="00065BA1" w:rsidRPr="008875DE" w:rsidRDefault="00065BA1">
            <w:pPr>
              <w:pStyle w:val="NoSpacing"/>
              <w:rPr>
                <w:rFonts w:eastAsia="Times New Roman"/>
                <w:rPrChange w:id="37857" w:author="Administrator" w:date="2026-07-06T15:11:00Z">
                  <w:rPr>
                    <w:rFonts w:ascii="Source Sans 3" w:eastAsia="Times New Roman" w:hAnsi="Source Sans 3" w:cs="Times New Roman"/>
                    <w:color w:val="000000"/>
                  </w:rPr>
                </w:rPrChange>
              </w:rPr>
              <w:pPrChange w:id="37858" w:author="Administrator" w:date="2026-07-06T15:11:00Z">
                <w:pPr>
                  <w:jc w:val="left"/>
                </w:pPr>
              </w:pPrChange>
            </w:pPr>
            <w:r w:rsidRPr="008875DE">
              <w:rPr>
                <w:rFonts w:eastAsia="Times New Roman"/>
                <w:rPrChange w:id="37859" w:author="Administrator" w:date="2026-07-06T15:11:00Z">
                  <w:rPr>
                    <w:rFonts w:ascii="Source Sans 3" w:eastAsia="Times New Roman" w:hAnsi="Source Sans 3" w:cs="Times New Roman"/>
                    <w:color w:val="000000"/>
                  </w:rPr>
                </w:rPrChange>
              </w:rPr>
              <w:t> </w:t>
            </w:r>
          </w:p>
        </w:tc>
      </w:tr>
      <w:tr w:rsidR="00065BA1" w:rsidRPr="008875DE" w14:paraId="077F711F" w14:textId="77777777" w:rsidTr="008D6693">
        <w:trPr>
          <w:trHeight w:val="300"/>
        </w:trPr>
        <w:tc>
          <w:tcPr>
            <w:tcW w:w="889" w:type="dxa"/>
            <w:hideMark/>
          </w:tcPr>
          <w:p w14:paraId="4973B291" w14:textId="77777777" w:rsidR="00065BA1" w:rsidRPr="008875DE" w:rsidRDefault="00065BA1">
            <w:pPr>
              <w:pStyle w:val="NoSpacing"/>
              <w:rPr>
                <w:rFonts w:eastAsia="Times New Roman"/>
                <w:rPrChange w:id="37860" w:author="Administrator" w:date="2026-07-06T15:11:00Z">
                  <w:rPr>
                    <w:rFonts w:ascii="Source Sans 3" w:eastAsia="Times New Roman" w:hAnsi="Source Sans 3" w:cs="Times New Roman"/>
                    <w:color w:val="000000"/>
                  </w:rPr>
                </w:rPrChange>
              </w:rPr>
              <w:pPrChange w:id="37861" w:author="Administrator" w:date="2026-07-06T15:11:00Z">
                <w:pPr>
                  <w:jc w:val="right"/>
                </w:pPr>
              </w:pPrChange>
            </w:pPr>
            <w:r w:rsidRPr="008875DE">
              <w:rPr>
                <w:rFonts w:eastAsia="Times New Roman"/>
                <w:rPrChange w:id="37862" w:author="Administrator" w:date="2026-07-06T15:11:00Z">
                  <w:rPr>
                    <w:rFonts w:ascii="Source Sans 3" w:eastAsia="Times New Roman" w:hAnsi="Source Sans 3" w:cs="Times New Roman"/>
                    <w:color w:val="000000"/>
                  </w:rPr>
                </w:rPrChange>
              </w:rPr>
              <w:t>585</w:t>
            </w:r>
          </w:p>
        </w:tc>
        <w:tc>
          <w:tcPr>
            <w:tcW w:w="1629" w:type="dxa"/>
            <w:hideMark/>
          </w:tcPr>
          <w:p w14:paraId="769631A0" w14:textId="77777777" w:rsidR="00065BA1" w:rsidRPr="008875DE" w:rsidRDefault="00065BA1">
            <w:pPr>
              <w:pStyle w:val="NoSpacing"/>
              <w:rPr>
                <w:rFonts w:eastAsia="Times New Roman"/>
                <w:rPrChange w:id="37863" w:author="Administrator" w:date="2026-07-06T15:11:00Z">
                  <w:rPr>
                    <w:rFonts w:ascii="Source Sans 3" w:eastAsia="Times New Roman" w:hAnsi="Source Sans 3" w:cs="Times New Roman"/>
                    <w:color w:val="000000"/>
                  </w:rPr>
                </w:rPrChange>
              </w:rPr>
              <w:pPrChange w:id="37864" w:author="Administrator" w:date="2026-07-06T15:11:00Z">
                <w:pPr>
                  <w:jc w:val="right"/>
                </w:pPr>
              </w:pPrChange>
            </w:pPr>
            <w:r w:rsidRPr="008875DE">
              <w:rPr>
                <w:rFonts w:eastAsia="Times New Roman"/>
                <w:rPrChange w:id="37865" w:author="Administrator" w:date="2026-07-06T15:11:00Z">
                  <w:rPr>
                    <w:rFonts w:ascii="Source Sans 3" w:eastAsia="Times New Roman" w:hAnsi="Source Sans 3" w:cs="Times New Roman"/>
                    <w:color w:val="000000"/>
                  </w:rPr>
                </w:rPrChange>
              </w:rPr>
              <w:t>  27-01-2026</w:t>
            </w:r>
          </w:p>
        </w:tc>
        <w:tc>
          <w:tcPr>
            <w:tcW w:w="8812" w:type="dxa"/>
            <w:hideMark/>
          </w:tcPr>
          <w:p w14:paraId="7AFAB5DE" w14:textId="6026F68B" w:rsidR="00065BA1" w:rsidRPr="008875DE" w:rsidRDefault="00065BA1">
            <w:pPr>
              <w:pStyle w:val="NoSpacing"/>
              <w:rPr>
                <w:rFonts w:eastAsia="Times New Roman"/>
                <w:rPrChange w:id="37866" w:author="Administrator" w:date="2026-07-06T15:11:00Z">
                  <w:rPr>
                    <w:rFonts w:ascii="Source Sans 3" w:eastAsia="Times New Roman" w:hAnsi="Source Sans 3" w:cs="Times New Roman"/>
                    <w:color w:val="000000"/>
                  </w:rPr>
                </w:rPrChange>
              </w:rPr>
              <w:pPrChange w:id="37867" w:author="Administrator" w:date="2026-07-06T15:11:00Z">
                <w:pPr>
                  <w:jc w:val="left"/>
                </w:pPr>
              </w:pPrChange>
            </w:pPr>
            <w:r w:rsidRPr="008875DE">
              <w:rPr>
                <w:rFonts w:eastAsia="Times New Roman"/>
                <w:rPrChange w:id="378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F1FF177" w14:textId="77777777" w:rsidR="00065BA1" w:rsidRPr="008875DE" w:rsidRDefault="00065BA1">
            <w:pPr>
              <w:pStyle w:val="NoSpacing"/>
              <w:rPr>
                <w:rFonts w:eastAsia="Times New Roman"/>
                <w:rPrChange w:id="37869" w:author="Administrator" w:date="2026-07-06T15:11:00Z">
                  <w:rPr>
                    <w:rFonts w:ascii="Source Sans 3" w:eastAsia="Times New Roman" w:hAnsi="Source Sans 3" w:cs="Times New Roman"/>
                    <w:color w:val="000000"/>
                  </w:rPr>
                </w:rPrChange>
              </w:rPr>
              <w:pPrChange w:id="37870" w:author="Administrator" w:date="2026-07-06T15:11:00Z">
                <w:pPr>
                  <w:jc w:val="left"/>
                </w:pPr>
              </w:pPrChange>
            </w:pPr>
            <w:r w:rsidRPr="008875DE">
              <w:rPr>
                <w:rFonts w:eastAsia="Times New Roman"/>
                <w:rPrChange w:id="37871" w:author="Administrator" w:date="2026-07-06T15:11:00Z">
                  <w:rPr>
                    <w:rFonts w:ascii="Source Sans 3" w:eastAsia="Times New Roman" w:hAnsi="Source Sans 3" w:cs="Times New Roman"/>
                    <w:color w:val="000000"/>
                  </w:rPr>
                </w:rPrChange>
              </w:rPr>
              <w:t> </w:t>
            </w:r>
          </w:p>
        </w:tc>
      </w:tr>
      <w:tr w:rsidR="00065BA1" w:rsidRPr="008875DE" w14:paraId="65F1AACC" w14:textId="77777777" w:rsidTr="008D6693">
        <w:trPr>
          <w:trHeight w:val="300"/>
        </w:trPr>
        <w:tc>
          <w:tcPr>
            <w:tcW w:w="889" w:type="dxa"/>
            <w:hideMark/>
          </w:tcPr>
          <w:p w14:paraId="3F2374B9" w14:textId="77777777" w:rsidR="00065BA1" w:rsidRPr="008875DE" w:rsidRDefault="00065BA1">
            <w:pPr>
              <w:pStyle w:val="NoSpacing"/>
              <w:rPr>
                <w:rFonts w:eastAsia="Times New Roman"/>
                <w:rPrChange w:id="37872" w:author="Administrator" w:date="2026-07-06T15:11:00Z">
                  <w:rPr>
                    <w:rFonts w:ascii="Source Sans 3" w:eastAsia="Times New Roman" w:hAnsi="Source Sans 3" w:cs="Times New Roman"/>
                    <w:color w:val="000000"/>
                  </w:rPr>
                </w:rPrChange>
              </w:rPr>
              <w:pPrChange w:id="37873" w:author="Administrator" w:date="2026-07-06T15:11:00Z">
                <w:pPr>
                  <w:jc w:val="right"/>
                </w:pPr>
              </w:pPrChange>
            </w:pPr>
            <w:r w:rsidRPr="008875DE">
              <w:rPr>
                <w:rFonts w:eastAsia="Times New Roman"/>
                <w:rPrChange w:id="37874" w:author="Administrator" w:date="2026-07-06T15:11:00Z">
                  <w:rPr>
                    <w:rFonts w:ascii="Source Sans 3" w:eastAsia="Times New Roman" w:hAnsi="Source Sans 3" w:cs="Times New Roman"/>
                    <w:color w:val="000000"/>
                  </w:rPr>
                </w:rPrChange>
              </w:rPr>
              <w:t>584</w:t>
            </w:r>
          </w:p>
        </w:tc>
        <w:tc>
          <w:tcPr>
            <w:tcW w:w="1629" w:type="dxa"/>
            <w:hideMark/>
          </w:tcPr>
          <w:p w14:paraId="4E41BB77" w14:textId="77777777" w:rsidR="00065BA1" w:rsidRPr="008875DE" w:rsidRDefault="00065BA1">
            <w:pPr>
              <w:pStyle w:val="NoSpacing"/>
              <w:rPr>
                <w:rFonts w:eastAsia="Times New Roman"/>
                <w:rPrChange w:id="37875" w:author="Administrator" w:date="2026-07-06T15:11:00Z">
                  <w:rPr>
                    <w:rFonts w:ascii="Source Sans 3" w:eastAsia="Times New Roman" w:hAnsi="Source Sans 3" w:cs="Times New Roman"/>
                    <w:color w:val="000000"/>
                  </w:rPr>
                </w:rPrChange>
              </w:rPr>
              <w:pPrChange w:id="37876" w:author="Administrator" w:date="2026-07-06T15:11:00Z">
                <w:pPr>
                  <w:jc w:val="right"/>
                </w:pPr>
              </w:pPrChange>
            </w:pPr>
            <w:r w:rsidRPr="008875DE">
              <w:rPr>
                <w:rFonts w:eastAsia="Times New Roman"/>
                <w:rPrChange w:id="37877" w:author="Administrator" w:date="2026-07-06T15:11:00Z">
                  <w:rPr>
                    <w:rFonts w:ascii="Source Sans 3" w:eastAsia="Times New Roman" w:hAnsi="Source Sans 3" w:cs="Times New Roman"/>
                    <w:color w:val="000000"/>
                  </w:rPr>
                </w:rPrChange>
              </w:rPr>
              <w:t>  27-01-2026</w:t>
            </w:r>
          </w:p>
        </w:tc>
        <w:tc>
          <w:tcPr>
            <w:tcW w:w="8812" w:type="dxa"/>
            <w:hideMark/>
          </w:tcPr>
          <w:p w14:paraId="4AC1B167" w14:textId="51CD2463" w:rsidR="00065BA1" w:rsidRPr="008875DE" w:rsidRDefault="00065BA1">
            <w:pPr>
              <w:pStyle w:val="NoSpacing"/>
              <w:rPr>
                <w:rFonts w:eastAsia="Times New Roman"/>
                <w:rPrChange w:id="37878" w:author="Administrator" w:date="2026-07-06T15:11:00Z">
                  <w:rPr>
                    <w:rFonts w:ascii="Source Sans 3" w:eastAsia="Times New Roman" w:hAnsi="Source Sans 3" w:cs="Times New Roman"/>
                    <w:color w:val="000000"/>
                  </w:rPr>
                </w:rPrChange>
              </w:rPr>
              <w:pPrChange w:id="37879" w:author="Administrator" w:date="2026-07-06T15:11:00Z">
                <w:pPr>
                  <w:jc w:val="left"/>
                </w:pPr>
              </w:pPrChange>
            </w:pPr>
            <w:r w:rsidRPr="008875DE">
              <w:rPr>
                <w:rFonts w:eastAsia="Times New Roman"/>
                <w:rPrChange w:id="378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3BF88D9" w14:textId="77777777" w:rsidR="00065BA1" w:rsidRPr="008875DE" w:rsidRDefault="00065BA1">
            <w:pPr>
              <w:pStyle w:val="NoSpacing"/>
              <w:rPr>
                <w:rFonts w:eastAsia="Times New Roman"/>
                <w:rPrChange w:id="37881" w:author="Administrator" w:date="2026-07-06T15:11:00Z">
                  <w:rPr>
                    <w:rFonts w:ascii="Source Sans 3" w:eastAsia="Times New Roman" w:hAnsi="Source Sans 3" w:cs="Times New Roman"/>
                    <w:color w:val="000000"/>
                  </w:rPr>
                </w:rPrChange>
              </w:rPr>
              <w:pPrChange w:id="37882" w:author="Administrator" w:date="2026-07-06T15:11:00Z">
                <w:pPr>
                  <w:jc w:val="left"/>
                </w:pPr>
              </w:pPrChange>
            </w:pPr>
            <w:r w:rsidRPr="008875DE">
              <w:rPr>
                <w:rFonts w:eastAsia="Times New Roman"/>
                <w:rPrChange w:id="37883" w:author="Administrator" w:date="2026-07-06T15:11:00Z">
                  <w:rPr>
                    <w:rFonts w:ascii="Source Sans 3" w:eastAsia="Times New Roman" w:hAnsi="Source Sans 3" w:cs="Times New Roman"/>
                    <w:color w:val="000000"/>
                  </w:rPr>
                </w:rPrChange>
              </w:rPr>
              <w:t> </w:t>
            </w:r>
          </w:p>
        </w:tc>
      </w:tr>
      <w:tr w:rsidR="00065BA1" w:rsidRPr="008875DE" w14:paraId="4FD87157" w14:textId="77777777" w:rsidTr="008D6693">
        <w:trPr>
          <w:trHeight w:val="300"/>
        </w:trPr>
        <w:tc>
          <w:tcPr>
            <w:tcW w:w="889" w:type="dxa"/>
            <w:hideMark/>
          </w:tcPr>
          <w:p w14:paraId="03323645" w14:textId="77777777" w:rsidR="00065BA1" w:rsidRPr="008875DE" w:rsidRDefault="00065BA1">
            <w:pPr>
              <w:pStyle w:val="NoSpacing"/>
              <w:rPr>
                <w:rFonts w:eastAsia="Times New Roman"/>
                <w:rPrChange w:id="37884" w:author="Administrator" w:date="2026-07-06T15:11:00Z">
                  <w:rPr>
                    <w:rFonts w:ascii="Source Sans 3" w:eastAsia="Times New Roman" w:hAnsi="Source Sans 3" w:cs="Times New Roman"/>
                    <w:color w:val="000000"/>
                  </w:rPr>
                </w:rPrChange>
              </w:rPr>
              <w:pPrChange w:id="37885" w:author="Administrator" w:date="2026-07-06T15:11:00Z">
                <w:pPr>
                  <w:jc w:val="right"/>
                </w:pPr>
              </w:pPrChange>
            </w:pPr>
            <w:r w:rsidRPr="008875DE">
              <w:rPr>
                <w:rFonts w:eastAsia="Times New Roman"/>
                <w:rPrChange w:id="37886" w:author="Administrator" w:date="2026-07-06T15:11:00Z">
                  <w:rPr>
                    <w:rFonts w:ascii="Source Sans 3" w:eastAsia="Times New Roman" w:hAnsi="Source Sans 3" w:cs="Times New Roman"/>
                    <w:color w:val="000000"/>
                  </w:rPr>
                </w:rPrChange>
              </w:rPr>
              <w:t>583</w:t>
            </w:r>
          </w:p>
        </w:tc>
        <w:tc>
          <w:tcPr>
            <w:tcW w:w="1629" w:type="dxa"/>
            <w:hideMark/>
          </w:tcPr>
          <w:p w14:paraId="3858A698" w14:textId="77777777" w:rsidR="00065BA1" w:rsidRPr="008875DE" w:rsidRDefault="00065BA1">
            <w:pPr>
              <w:pStyle w:val="NoSpacing"/>
              <w:rPr>
                <w:rFonts w:eastAsia="Times New Roman"/>
                <w:rPrChange w:id="37887" w:author="Administrator" w:date="2026-07-06T15:11:00Z">
                  <w:rPr>
                    <w:rFonts w:ascii="Source Sans 3" w:eastAsia="Times New Roman" w:hAnsi="Source Sans 3" w:cs="Times New Roman"/>
                    <w:color w:val="000000"/>
                  </w:rPr>
                </w:rPrChange>
              </w:rPr>
              <w:pPrChange w:id="37888" w:author="Administrator" w:date="2026-07-06T15:11:00Z">
                <w:pPr>
                  <w:jc w:val="right"/>
                </w:pPr>
              </w:pPrChange>
            </w:pPr>
            <w:r w:rsidRPr="008875DE">
              <w:rPr>
                <w:rFonts w:eastAsia="Times New Roman"/>
                <w:rPrChange w:id="37889" w:author="Administrator" w:date="2026-07-06T15:11:00Z">
                  <w:rPr>
                    <w:rFonts w:ascii="Source Sans 3" w:eastAsia="Times New Roman" w:hAnsi="Source Sans 3" w:cs="Times New Roman"/>
                    <w:color w:val="000000"/>
                  </w:rPr>
                </w:rPrChange>
              </w:rPr>
              <w:t>  27-01-2026</w:t>
            </w:r>
          </w:p>
        </w:tc>
        <w:tc>
          <w:tcPr>
            <w:tcW w:w="8812" w:type="dxa"/>
            <w:hideMark/>
          </w:tcPr>
          <w:p w14:paraId="3BFBF189" w14:textId="45F9C766" w:rsidR="00065BA1" w:rsidRPr="008875DE" w:rsidRDefault="00065BA1">
            <w:pPr>
              <w:pStyle w:val="NoSpacing"/>
              <w:rPr>
                <w:rFonts w:eastAsia="Times New Roman"/>
                <w:rPrChange w:id="37890" w:author="Administrator" w:date="2026-07-06T15:11:00Z">
                  <w:rPr>
                    <w:rFonts w:ascii="Source Sans 3" w:eastAsia="Times New Roman" w:hAnsi="Source Sans 3" w:cs="Times New Roman"/>
                    <w:color w:val="000000"/>
                  </w:rPr>
                </w:rPrChange>
              </w:rPr>
              <w:pPrChange w:id="37891" w:author="Administrator" w:date="2026-07-06T15:11:00Z">
                <w:pPr>
                  <w:jc w:val="left"/>
                </w:pPr>
              </w:pPrChange>
            </w:pPr>
            <w:r w:rsidRPr="008875DE">
              <w:rPr>
                <w:rFonts w:eastAsia="Times New Roman"/>
                <w:rPrChange w:id="378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B6DD6DB" w14:textId="77777777" w:rsidR="00065BA1" w:rsidRPr="008875DE" w:rsidRDefault="00065BA1">
            <w:pPr>
              <w:pStyle w:val="NoSpacing"/>
              <w:rPr>
                <w:rFonts w:eastAsia="Times New Roman"/>
                <w:rPrChange w:id="37893" w:author="Administrator" w:date="2026-07-06T15:11:00Z">
                  <w:rPr>
                    <w:rFonts w:ascii="Source Sans 3" w:eastAsia="Times New Roman" w:hAnsi="Source Sans 3" w:cs="Times New Roman"/>
                    <w:color w:val="000000"/>
                  </w:rPr>
                </w:rPrChange>
              </w:rPr>
              <w:pPrChange w:id="37894" w:author="Administrator" w:date="2026-07-06T15:11:00Z">
                <w:pPr>
                  <w:jc w:val="left"/>
                </w:pPr>
              </w:pPrChange>
            </w:pPr>
            <w:r w:rsidRPr="008875DE">
              <w:rPr>
                <w:rFonts w:eastAsia="Times New Roman"/>
                <w:rPrChange w:id="37895" w:author="Administrator" w:date="2026-07-06T15:11:00Z">
                  <w:rPr>
                    <w:rFonts w:ascii="Source Sans 3" w:eastAsia="Times New Roman" w:hAnsi="Source Sans 3" w:cs="Times New Roman"/>
                    <w:color w:val="000000"/>
                  </w:rPr>
                </w:rPrChange>
              </w:rPr>
              <w:t> </w:t>
            </w:r>
          </w:p>
        </w:tc>
      </w:tr>
      <w:tr w:rsidR="00065BA1" w:rsidRPr="008875DE" w14:paraId="39C82498" w14:textId="77777777" w:rsidTr="008D6693">
        <w:trPr>
          <w:trHeight w:val="300"/>
        </w:trPr>
        <w:tc>
          <w:tcPr>
            <w:tcW w:w="889" w:type="dxa"/>
            <w:hideMark/>
          </w:tcPr>
          <w:p w14:paraId="3D80F205" w14:textId="77777777" w:rsidR="00065BA1" w:rsidRPr="008875DE" w:rsidRDefault="00065BA1">
            <w:pPr>
              <w:pStyle w:val="NoSpacing"/>
              <w:rPr>
                <w:rFonts w:eastAsia="Times New Roman"/>
                <w:rPrChange w:id="37896" w:author="Administrator" w:date="2026-07-06T15:11:00Z">
                  <w:rPr>
                    <w:rFonts w:ascii="Source Sans 3" w:eastAsia="Times New Roman" w:hAnsi="Source Sans 3" w:cs="Times New Roman"/>
                    <w:color w:val="000000"/>
                  </w:rPr>
                </w:rPrChange>
              </w:rPr>
              <w:pPrChange w:id="37897" w:author="Administrator" w:date="2026-07-06T15:11:00Z">
                <w:pPr>
                  <w:jc w:val="right"/>
                </w:pPr>
              </w:pPrChange>
            </w:pPr>
            <w:r w:rsidRPr="008875DE">
              <w:rPr>
                <w:rFonts w:eastAsia="Times New Roman"/>
                <w:rPrChange w:id="37898" w:author="Administrator" w:date="2026-07-06T15:11:00Z">
                  <w:rPr>
                    <w:rFonts w:ascii="Source Sans 3" w:eastAsia="Times New Roman" w:hAnsi="Source Sans 3" w:cs="Times New Roman"/>
                    <w:color w:val="000000"/>
                  </w:rPr>
                </w:rPrChange>
              </w:rPr>
              <w:t>582</w:t>
            </w:r>
          </w:p>
        </w:tc>
        <w:tc>
          <w:tcPr>
            <w:tcW w:w="1629" w:type="dxa"/>
            <w:hideMark/>
          </w:tcPr>
          <w:p w14:paraId="16D1745F" w14:textId="77777777" w:rsidR="00065BA1" w:rsidRPr="008875DE" w:rsidRDefault="00065BA1">
            <w:pPr>
              <w:pStyle w:val="NoSpacing"/>
              <w:rPr>
                <w:rFonts w:eastAsia="Times New Roman"/>
                <w:rPrChange w:id="37899" w:author="Administrator" w:date="2026-07-06T15:11:00Z">
                  <w:rPr>
                    <w:rFonts w:ascii="Source Sans 3" w:eastAsia="Times New Roman" w:hAnsi="Source Sans 3" w:cs="Times New Roman"/>
                    <w:color w:val="000000"/>
                  </w:rPr>
                </w:rPrChange>
              </w:rPr>
              <w:pPrChange w:id="37900" w:author="Administrator" w:date="2026-07-06T15:11:00Z">
                <w:pPr>
                  <w:jc w:val="right"/>
                </w:pPr>
              </w:pPrChange>
            </w:pPr>
            <w:r w:rsidRPr="008875DE">
              <w:rPr>
                <w:rFonts w:eastAsia="Times New Roman"/>
                <w:rPrChange w:id="37901" w:author="Administrator" w:date="2026-07-06T15:11:00Z">
                  <w:rPr>
                    <w:rFonts w:ascii="Source Sans 3" w:eastAsia="Times New Roman" w:hAnsi="Source Sans 3" w:cs="Times New Roman"/>
                    <w:color w:val="000000"/>
                  </w:rPr>
                </w:rPrChange>
              </w:rPr>
              <w:t>  27-01-2026</w:t>
            </w:r>
          </w:p>
        </w:tc>
        <w:tc>
          <w:tcPr>
            <w:tcW w:w="8812" w:type="dxa"/>
            <w:hideMark/>
          </w:tcPr>
          <w:p w14:paraId="7C6A3015" w14:textId="1A63814E" w:rsidR="00065BA1" w:rsidRPr="008875DE" w:rsidRDefault="00065BA1">
            <w:pPr>
              <w:pStyle w:val="NoSpacing"/>
              <w:rPr>
                <w:rFonts w:eastAsia="Times New Roman"/>
                <w:rPrChange w:id="37902" w:author="Administrator" w:date="2026-07-06T15:11:00Z">
                  <w:rPr>
                    <w:rFonts w:ascii="Source Sans 3" w:eastAsia="Times New Roman" w:hAnsi="Source Sans 3" w:cs="Times New Roman"/>
                    <w:color w:val="000000"/>
                  </w:rPr>
                </w:rPrChange>
              </w:rPr>
              <w:pPrChange w:id="37903" w:author="Administrator" w:date="2026-07-06T15:11:00Z">
                <w:pPr>
                  <w:jc w:val="left"/>
                </w:pPr>
              </w:pPrChange>
            </w:pPr>
            <w:r w:rsidRPr="008875DE">
              <w:rPr>
                <w:rFonts w:eastAsia="Times New Roman"/>
                <w:rPrChange w:id="379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0C39217" w14:textId="77777777" w:rsidR="00065BA1" w:rsidRPr="008875DE" w:rsidRDefault="00065BA1">
            <w:pPr>
              <w:pStyle w:val="NoSpacing"/>
              <w:rPr>
                <w:rFonts w:eastAsia="Times New Roman"/>
                <w:rPrChange w:id="37905" w:author="Administrator" w:date="2026-07-06T15:11:00Z">
                  <w:rPr>
                    <w:rFonts w:ascii="Source Sans 3" w:eastAsia="Times New Roman" w:hAnsi="Source Sans 3" w:cs="Times New Roman"/>
                    <w:color w:val="000000"/>
                  </w:rPr>
                </w:rPrChange>
              </w:rPr>
              <w:pPrChange w:id="37906" w:author="Administrator" w:date="2026-07-06T15:11:00Z">
                <w:pPr>
                  <w:jc w:val="left"/>
                </w:pPr>
              </w:pPrChange>
            </w:pPr>
            <w:r w:rsidRPr="008875DE">
              <w:rPr>
                <w:rFonts w:eastAsia="Times New Roman"/>
                <w:rPrChange w:id="37907" w:author="Administrator" w:date="2026-07-06T15:11:00Z">
                  <w:rPr>
                    <w:rFonts w:ascii="Source Sans 3" w:eastAsia="Times New Roman" w:hAnsi="Source Sans 3" w:cs="Times New Roman"/>
                    <w:color w:val="000000"/>
                  </w:rPr>
                </w:rPrChange>
              </w:rPr>
              <w:t> </w:t>
            </w:r>
          </w:p>
        </w:tc>
      </w:tr>
      <w:tr w:rsidR="00065BA1" w:rsidRPr="008875DE" w14:paraId="0AAB753C" w14:textId="77777777" w:rsidTr="008D6693">
        <w:trPr>
          <w:trHeight w:val="300"/>
        </w:trPr>
        <w:tc>
          <w:tcPr>
            <w:tcW w:w="889" w:type="dxa"/>
            <w:hideMark/>
          </w:tcPr>
          <w:p w14:paraId="4E30A373" w14:textId="77777777" w:rsidR="00065BA1" w:rsidRPr="008875DE" w:rsidRDefault="00065BA1">
            <w:pPr>
              <w:pStyle w:val="NoSpacing"/>
              <w:rPr>
                <w:rFonts w:eastAsia="Times New Roman"/>
                <w:rPrChange w:id="37908" w:author="Administrator" w:date="2026-07-06T15:11:00Z">
                  <w:rPr>
                    <w:rFonts w:ascii="Source Sans 3" w:eastAsia="Times New Roman" w:hAnsi="Source Sans 3" w:cs="Times New Roman"/>
                    <w:color w:val="000000"/>
                  </w:rPr>
                </w:rPrChange>
              </w:rPr>
              <w:pPrChange w:id="37909" w:author="Administrator" w:date="2026-07-06T15:11:00Z">
                <w:pPr>
                  <w:jc w:val="right"/>
                </w:pPr>
              </w:pPrChange>
            </w:pPr>
            <w:r w:rsidRPr="008875DE">
              <w:rPr>
                <w:rFonts w:eastAsia="Times New Roman"/>
                <w:rPrChange w:id="37910" w:author="Administrator" w:date="2026-07-06T15:11:00Z">
                  <w:rPr>
                    <w:rFonts w:ascii="Source Sans 3" w:eastAsia="Times New Roman" w:hAnsi="Source Sans 3" w:cs="Times New Roman"/>
                    <w:color w:val="000000"/>
                  </w:rPr>
                </w:rPrChange>
              </w:rPr>
              <w:t>581</w:t>
            </w:r>
          </w:p>
        </w:tc>
        <w:tc>
          <w:tcPr>
            <w:tcW w:w="1629" w:type="dxa"/>
            <w:hideMark/>
          </w:tcPr>
          <w:p w14:paraId="3AFB5083" w14:textId="77777777" w:rsidR="00065BA1" w:rsidRPr="008875DE" w:rsidRDefault="00065BA1">
            <w:pPr>
              <w:pStyle w:val="NoSpacing"/>
              <w:rPr>
                <w:rFonts w:eastAsia="Times New Roman"/>
                <w:rPrChange w:id="37911" w:author="Administrator" w:date="2026-07-06T15:11:00Z">
                  <w:rPr>
                    <w:rFonts w:ascii="Source Sans 3" w:eastAsia="Times New Roman" w:hAnsi="Source Sans 3" w:cs="Times New Roman"/>
                    <w:color w:val="000000"/>
                  </w:rPr>
                </w:rPrChange>
              </w:rPr>
              <w:pPrChange w:id="37912" w:author="Administrator" w:date="2026-07-06T15:11:00Z">
                <w:pPr>
                  <w:jc w:val="right"/>
                </w:pPr>
              </w:pPrChange>
            </w:pPr>
            <w:r w:rsidRPr="008875DE">
              <w:rPr>
                <w:rFonts w:eastAsia="Times New Roman"/>
                <w:rPrChange w:id="37913" w:author="Administrator" w:date="2026-07-06T15:11:00Z">
                  <w:rPr>
                    <w:rFonts w:ascii="Source Sans 3" w:eastAsia="Times New Roman" w:hAnsi="Source Sans 3" w:cs="Times New Roman"/>
                    <w:color w:val="000000"/>
                  </w:rPr>
                </w:rPrChange>
              </w:rPr>
              <w:t>  27-01-2026</w:t>
            </w:r>
          </w:p>
        </w:tc>
        <w:tc>
          <w:tcPr>
            <w:tcW w:w="8812" w:type="dxa"/>
            <w:hideMark/>
          </w:tcPr>
          <w:p w14:paraId="564C9458" w14:textId="76643A5D" w:rsidR="00065BA1" w:rsidRPr="008875DE" w:rsidRDefault="00065BA1">
            <w:pPr>
              <w:pStyle w:val="NoSpacing"/>
              <w:rPr>
                <w:rFonts w:eastAsia="Times New Roman"/>
                <w:rPrChange w:id="37914" w:author="Administrator" w:date="2026-07-06T15:11:00Z">
                  <w:rPr>
                    <w:rFonts w:ascii="Source Sans 3" w:eastAsia="Times New Roman" w:hAnsi="Source Sans 3" w:cs="Times New Roman"/>
                    <w:color w:val="000000"/>
                  </w:rPr>
                </w:rPrChange>
              </w:rPr>
              <w:pPrChange w:id="37915" w:author="Administrator" w:date="2026-07-06T15:11:00Z">
                <w:pPr>
                  <w:jc w:val="left"/>
                </w:pPr>
              </w:pPrChange>
            </w:pPr>
            <w:r w:rsidRPr="008875DE">
              <w:rPr>
                <w:rFonts w:eastAsia="Times New Roman"/>
                <w:rPrChange w:id="379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2E3DD3E" w14:textId="77777777" w:rsidR="00065BA1" w:rsidRPr="008875DE" w:rsidRDefault="00065BA1">
            <w:pPr>
              <w:pStyle w:val="NoSpacing"/>
              <w:rPr>
                <w:rFonts w:eastAsia="Times New Roman"/>
                <w:rPrChange w:id="37917" w:author="Administrator" w:date="2026-07-06T15:11:00Z">
                  <w:rPr>
                    <w:rFonts w:ascii="Source Sans 3" w:eastAsia="Times New Roman" w:hAnsi="Source Sans 3" w:cs="Times New Roman"/>
                    <w:color w:val="000000"/>
                  </w:rPr>
                </w:rPrChange>
              </w:rPr>
              <w:pPrChange w:id="37918" w:author="Administrator" w:date="2026-07-06T15:11:00Z">
                <w:pPr>
                  <w:jc w:val="left"/>
                </w:pPr>
              </w:pPrChange>
            </w:pPr>
            <w:r w:rsidRPr="008875DE">
              <w:rPr>
                <w:rFonts w:eastAsia="Times New Roman"/>
                <w:rPrChange w:id="37919" w:author="Administrator" w:date="2026-07-06T15:11:00Z">
                  <w:rPr>
                    <w:rFonts w:ascii="Source Sans 3" w:eastAsia="Times New Roman" w:hAnsi="Source Sans 3" w:cs="Times New Roman"/>
                    <w:color w:val="000000"/>
                  </w:rPr>
                </w:rPrChange>
              </w:rPr>
              <w:t> </w:t>
            </w:r>
          </w:p>
        </w:tc>
      </w:tr>
      <w:tr w:rsidR="00065BA1" w:rsidRPr="008875DE" w14:paraId="2314C510" w14:textId="77777777" w:rsidTr="008D6693">
        <w:trPr>
          <w:trHeight w:val="300"/>
        </w:trPr>
        <w:tc>
          <w:tcPr>
            <w:tcW w:w="889" w:type="dxa"/>
            <w:hideMark/>
          </w:tcPr>
          <w:p w14:paraId="6EBD2CE0" w14:textId="77777777" w:rsidR="00065BA1" w:rsidRPr="008875DE" w:rsidRDefault="00065BA1">
            <w:pPr>
              <w:pStyle w:val="NoSpacing"/>
              <w:rPr>
                <w:rFonts w:eastAsia="Times New Roman"/>
                <w:rPrChange w:id="37920" w:author="Administrator" w:date="2026-07-06T15:11:00Z">
                  <w:rPr>
                    <w:rFonts w:ascii="Source Sans 3" w:eastAsia="Times New Roman" w:hAnsi="Source Sans 3" w:cs="Times New Roman"/>
                    <w:color w:val="000000"/>
                  </w:rPr>
                </w:rPrChange>
              </w:rPr>
              <w:pPrChange w:id="37921" w:author="Administrator" w:date="2026-07-06T15:11:00Z">
                <w:pPr>
                  <w:jc w:val="right"/>
                </w:pPr>
              </w:pPrChange>
            </w:pPr>
            <w:r w:rsidRPr="008875DE">
              <w:rPr>
                <w:rFonts w:eastAsia="Times New Roman"/>
                <w:rPrChange w:id="37922" w:author="Administrator" w:date="2026-07-06T15:11:00Z">
                  <w:rPr>
                    <w:rFonts w:ascii="Source Sans 3" w:eastAsia="Times New Roman" w:hAnsi="Source Sans 3" w:cs="Times New Roman"/>
                    <w:color w:val="000000"/>
                  </w:rPr>
                </w:rPrChange>
              </w:rPr>
              <w:t>580</w:t>
            </w:r>
          </w:p>
        </w:tc>
        <w:tc>
          <w:tcPr>
            <w:tcW w:w="1629" w:type="dxa"/>
            <w:hideMark/>
          </w:tcPr>
          <w:p w14:paraId="6A6F8269" w14:textId="77777777" w:rsidR="00065BA1" w:rsidRPr="008875DE" w:rsidRDefault="00065BA1">
            <w:pPr>
              <w:pStyle w:val="NoSpacing"/>
              <w:rPr>
                <w:rFonts w:eastAsia="Times New Roman"/>
                <w:rPrChange w:id="37923" w:author="Administrator" w:date="2026-07-06T15:11:00Z">
                  <w:rPr>
                    <w:rFonts w:ascii="Source Sans 3" w:eastAsia="Times New Roman" w:hAnsi="Source Sans 3" w:cs="Times New Roman"/>
                    <w:color w:val="000000"/>
                  </w:rPr>
                </w:rPrChange>
              </w:rPr>
              <w:pPrChange w:id="37924" w:author="Administrator" w:date="2026-07-06T15:11:00Z">
                <w:pPr>
                  <w:jc w:val="right"/>
                </w:pPr>
              </w:pPrChange>
            </w:pPr>
            <w:r w:rsidRPr="008875DE">
              <w:rPr>
                <w:rFonts w:eastAsia="Times New Roman"/>
                <w:rPrChange w:id="37925" w:author="Administrator" w:date="2026-07-06T15:11:00Z">
                  <w:rPr>
                    <w:rFonts w:ascii="Source Sans 3" w:eastAsia="Times New Roman" w:hAnsi="Source Sans 3" w:cs="Times New Roman"/>
                    <w:color w:val="000000"/>
                  </w:rPr>
                </w:rPrChange>
              </w:rPr>
              <w:t>  27-01-2026</w:t>
            </w:r>
          </w:p>
        </w:tc>
        <w:tc>
          <w:tcPr>
            <w:tcW w:w="8812" w:type="dxa"/>
            <w:hideMark/>
          </w:tcPr>
          <w:p w14:paraId="52EAEBDB" w14:textId="7E20085A" w:rsidR="00065BA1" w:rsidRPr="008875DE" w:rsidRDefault="00065BA1">
            <w:pPr>
              <w:pStyle w:val="NoSpacing"/>
              <w:rPr>
                <w:rFonts w:eastAsia="Times New Roman"/>
                <w:rPrChange w:id="37926" w:author="Administrator" w:date="2026-07-06T15:11:00Z">
                  <w:rPr>
                    <w:rFonts w:ascii="Source Sans 3" w:eastAsia="Times New Roman" w:hAnsi="Source Sans 3" w:cs="Times New Roman"/>
                    <w:color w:val="000000"/>
                  </w:rPr>
                </w:rPrChange>
              </w:rPr>
              <w:pPrChange w:id="37927" w:author="Administrator" w:date="2026-07-06T15:11:00Z">
                <w:pPr>
                  <w:jc w:val="left"/>
                </w:pPr>
              </w:pPrChange>
            </w:pPr>
            <w:r w:rsidRPr="008875DE">
              <w:rPr>
                <w:rFonts w:eastAsia="Times New Roman"/>
                <w:rPrChange w:id="379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967181D" w14:textId="77777777" w:rsidR="00065BA1" w:rsidRPr="008875DE" w:rsidRDefault="00065BA1">
            <w:pPr>
              <w:pStyle w:val="NoSpacing"/>
              <w:rPr>
                <w:rFonts w:eastAsia="Times New Roman"/>
                <w:rPrChange w:id="37929" w:author="Administrator" w:date="2026-07-06T15:11:00Z">
                  <w:rPr>
                    <w:rFonts w:ascii="Source Sans 3" w:eastAsia="Times New Roman" w:hAnsi="Source Sans 3" w:cs="Times New Roman"/>
                    <w:color w:val="000000"/>
                  </w:rPr>
                </w:rPrChange>
              </w:rPr>
              <w:pPrChange w:id="37930" w:author="Administrator" w:date="2026-07-06T15:11:00Z">
                <w:pPr>
                  <w:jc w:val="left"/>
                </w:pPr>
              </w:pPrChange>
            </w:pPr>
            <w:r w:rsidRPr="008875DE">
              <w:rPr>
                <w:rFonts w:eastAsia="Times New Roman"/>
                <w:rPrChange w:id="37931" w:author="Administrator" w:date="2026-07-06T15:11:00Z">
                  <w:rPr>
                    <w:rFonts w:ascii="Source Sans 3" w:eastAsia="Times New Roman" w:hAnsi="Source Sans 3" w:cs="Times New Roman"/>
                    <w:color w:val="000000"/>
                  </w:rPr>
                </w:rPrChange>
              </w:rPr>
              <w:t> </w:t>
            </w:r>
          </w:p>
        </w:tc>
      </w:tr>
      <w:tr w:rsidR="00065BA1" w:rsidRPr="008875DE" w14:paraId="786FB25C" w14:textId="77777777" w:rsidTr="008D6693">
        <w:trPr>
          <w:trHeight w:val="300"/>
        </w:trPr>
        <w:tc>
          <w:tcPr>
            <w:tcW w:w="889" w:type="dxa"/>
            <w:hideMark/>
          </w:tcPr>
          <w:p w14:paraId="6ED8B6F3" w14:textId="77777777" w:rsidR="00065BA1" w:rsidRPr="008875DE" w:rsidRDefault="00065BA1">
            <w:pPr>
              <w:pStyle w:val="NoSpacing"/>
              <w:rPr>
                <w:rFonts w:eastAsia="Times New Roman"/>
                <w:rPrChange w:id="37932" w:author="Administrator" w:date="2026-07-06T15:11:00Z">
                  <w:rPr>
                    <w:rFonts w:ascii="Source Sans 3" w:eastAsia="Times New Roman" w:hAnsi="Source Sans 3" w:cs="Times New Roman"/>
                    <w:color w:val="000000"/>
                  </w:rPr>
                </w:rPrChange>
              </w:rPr>
              <w:pPrChange w:id="37933" w:author="Administrator" w:date="2026-07-06T15:11:00Z">
                <w:pPr>
                  <w:jc w:val="right"/>
                </w:pPr>
              </w:pPrChange>
            </w:pPr>
            <w:r w:rsidRPr="008875DE">
              <w:rPr>
                <w:rFonts w:eastAsia="Times New Roman"/>
                <w:rPrChange w:id="37934" w:author="Administrator" w:date="2026-07-06T15:11:00Z">
                  <w:rPr>
                    <w:rFonts w:ascii="Source Sans 3" w:eastAsia="Times New Roman" w:hAnsi="Source Sans 3" w:cs="Times New Roman"/>
                    <w:color w:val="000000"/>
                  </w:rPr>
                </w:rPrChange>
              </w:rPr>
              <w:t>579</w:t>
            </w:r>
          </w:p>
        </w:tc>
        <w:tc>
          <w:tcPr>
            <w:tcW w:w="1629" w:type="dxa"/>
            <w:hideMark/>
          </w:tcPr>
          <w:p w14:paraId="0AEF74B4" w14:textId="77777777" w:rsidR="00065BA1" w:rsidRPr="008875DE" w:rsidRDefault="00065BA1">
            <w:pPr>
              <w:pStyle w:val="NoSpacing"/>
              <w:rPr>
                <w:rFonts w:eastAsia="Times New Roman"/>
                <w:rPrChange w:id="37935" w:author="Administrator" w:date="2026-07-06T15:11:00Z">
                  <w:rPr>
                    <w:rFonts w:ascii="Source Sans 3" w:eastAsia="Times New Roman" w:hAnsi="Source Sans 3" w:cs="Times New Roman"/>
                    <w:color w:val="000000"/>
                  </w:rPr>
                </w:rPrChange>
              </w:rPr>
              <w:pPrChange w:id="37936" w:author="Administrator" w:date="2026-07-06T15:11:00Z">
                <w:pPr>
                  <w:jc w:val="right"/>
                </w:pPr>
              </w:pPrChange>
            </w:pPr>
            <w:r w:rsidRPr="008875DE">
              <w:rPr>
                <w:rFonts w:eastAsia="Times New Roman"/>
                <w:rPrChange w:id="37937" w:author="Administrator" w:date="2026-07-06T15:11:00Z">
                  <w:rPr>
                    <w:rFonts w:ascii="Source Sans 3" w:eastAsia="Times New Roman" w:hAnsi="Source Sans 3" w:cs="Times New Roman"/>
                    <w:color w:val="000000"/>
                  </w:rPr>
                </w:rPrChange>
              </w:rPr>
              <w:t>  27-01-2026</w:t>
            </w:r>
          </w:p>
        </w:tc>
        <w:tc>
          <w:tcPr>
            <w:tcW w:w="8812" w:type="dxa"/>
            <w:hideMark/>
          </w:tcPr>
          <w:p w14:paraId="1F5CCA93" w14:textId="2DED6D97" w:rsidR="00065BA1" w:rsidRPr="008875DE" w:rsidRDefault="00065BA1">
            <w:pPr>
              <w:pStyle w:val="NoSpacing"/>
              <w:rPr>
                <w:rFonts w:eastAsia="Times New Roman"/>
                <w:rPrChange w:id="37938" w:author="Administrator" w:date="2026-07-06T15:11:00Z">
                  <w:rPr>
                    <w:rFonts w:ascii="Source Sans 3" w:eastAsia="Times New Roman" w:hAnsi="Source Sans 3" w:cs="Times New Roman"/>
                    <w:color w:val="000000"/>
                  </w:rPr>
                </w:rPrChange>
              </w:rPr>
              <w:pPrChange w:id="37939" w:author="Administrator" w:date="2026-07-06T15:11:00Z">
                <w:pPr>
                  <w:jc w:val="left"/>
                </w:pPr>
              </w:pPrChange>
            </w:pPr>
            <w:r w:rsidRPr="008875DE">
              <w:rPr>
                <w:rFonts w:eastAsia="Times New Roman"/>
                <w:rPrChange w:id="379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5D4312F" w14:textId="77777777" w:rsidR="00065BA1" w:rsidRPr="008875DE" w:rsidRDefault="00065BA1">
            <w:pPr>
              <w:pStyle w:val="NoSpacing"/>
              <w:rPr>
                <w:rFonts w:eastAsia="Times New Roman"/>
                <w:rPrChange w:id="37941" w:author="Administrator" w:date="2026-07-06T15:11:00Z">
                  <w:rPr>
                    <w:rFonts w:ascii="Source Sans 3" w:eastAsia="Times New Roman" w:hAnsi="Source Sans 3" w:cs="Times New Roman"/>
                    <w:color w:val="000000"/>
                  </w:rPr>
                </w:rPrChange>
              </w:rPr>
              <w:pPrChange w:id="37942" w:author="Administrator" w:date="2026-07-06T15:11:00Z">
                <w:pPr>
                  <w:jc w:val="left"/>
                </w:pPr>
              </w:pPrChange>
            </w:pPr>
            <w:r w:rsidRPr="008875DE">
              <w:rPr>
                <w:rFonts w:eastAsia="Times New Roman"/>
                <w:rPrChange w:id="37943" w:author="Administrator" w:date="2026-07-06T15:11:00Z">
                  <w:rPr>
                    <w:rFonts w:ascii="Source Sans 3" w:eastAsia="Times New Roman" w:hAnsi="Source Sans 3" w:cs="Times New Roman"/>
                    <w:color w:val="000000"/>
                  </w:rPr>
                </w:rPrChange>
              </w:rPr>
              <w:t> </w:t>
            </w:r>
          </w:p>
        </w:tc>
      </w:tr>
      <w:tr w:rsidR="00065BA1" w:rsidRPr="008875DE" w14:paraId="5B237DF7" w14:textId="77777777" w:rsidTr="008D6693">
        <w:trPr>
          <w:trHeight w:val="300"/>
        </w:trPr>
        <w:tc>
          <w:tcPr>
            <w:tcW w:w="889" w:type="dxa"/>
            <w:hideMark/>
          </w:tcPr>
          <w:p w14:paraId="701A6EE7" w14:textId="77777777" w:rsidR="00065BA1" w:rsidRPr="008875DE" w:rsidRDefault="00065BA1">
            <w:pPr>
              <w:pStyle w:val="NoSpacing"/>
              <w:rPr>
                <w:rFonts w:eastAsia="Times New Roman"/>
                <w:rPrChange w:id="37944" w:author="Administrator" w:date="2026-07-06T15:11:00Z">
                  <w:rPr>
                    <w:rFonts w:ascii="Source Sans 3" w:eastAsia="Times New Roman" w:hAnsi="Source Sans 3" w:cs="Times New Roman"/>
                    <w:color w:val="000000"/>
                  </w:rPr>
                </w:rPrChange>
              </w:rPr>
              <w:pPrChange w:id="37945" w:author="Administrator" w:date="2026-07-06T15:11:00Z">
                <w:pPr>
                  <w:jc w:val="right"/>
                </w:pPr>
              </w:pPrChange>
            </w:pPr>
            <w:r w:rsidRPr="008875DE">
              <w:rPr>
                <w:rFonts w:eastAsia="Times New Roman"/>
                <w:rPrChange w:id="37946" w:author="Administrator" w:date="2026-07-06T15:11:00Z">
                  <w:rPr>
                    <w:rFonts w:ascii="Source Sans 3" w:eastAsia="Times New Roman" w:hAnsi="Source Sans 3" w:cs="Times New Roman"/>
                    <w:color w:val="000000"/>
                  </w:rPr>
                </w:rPrChange>
              </w:rPr>
              <w:t>578</w:t>
            </w:r>
          </w:p>
        </w:tc>
        <w:tc>
          <w:tcPr>
            <w:tcW w:w="1629" w:type="dxa"/>
            <w:hideMark/>
          </w:tcPr>
          <w:p w14:paraId="411D7AF2" w14:textId="77777777" w:rsidR="00065BA1" w:rsidRPr="008875DE" w:rsidRDefault="00065BA1">
            <w:pPr>
              <w:pStyle w:val="NoSpacing"/>
              <w:rPr>
                <w:rFonts w:eastAsia="Times New Roman"/>
                <w:rPrChange w:id="37947" w:author="Administrator" w:date="2026-07-06T15:11:00Z">
                  <w:rPr>
                    <w:rFonts w:ascii="Source Sans 3" w:eastAsia="Times New Roman" w:hAnsi="Source Sans 3" w:cs="Times New Roman"/>
                    <w:color w:val="000000"/>
                  </w:rPr>
                </w:rPrChange>
              </w:rPr>
              <w:pPrChange w:id="37948" w:author="Administrator" w:date="2026-07-06T15:11:00Z">
                <w:pPr>
                  <w:jc w:val="right"/>
                </w:pPr>
              </w:pPrChange>
            </w:pPr>
            <w:r w:rsidRPr="008875DE">
              <w:rPr>
                <w:rFonts w:eastAsia="Times New Roman"/>
                <w:rPrChange w:id="37949" w:author="Administrator" w:date="2026-07-06T15:11:00Z">
                  <w:rPr>
                    <w:rFonts w:ascii="Source Sans 3" w:eastAsia="Times New Roman" w:hAnsi="Source Sans 3" w:cs="Times New Roman"/>
                    <w:color w:val="000000"/>
                  </w:rPr>
                </w:rPrChange>
              </w:rPr>
              <w:t>  27-01-2026</w:t>
            </w:r>
          </w:p>
        </w:tc>
        <w:tc>
          <w:tcPr>
            <w:tcW w:w="8812" w:type="dxa"/>
            <w:hideMark/>
          </w:tcPr>
          <w:p w14:paraId="23026677" w14:textId="08920E4E" w:rsidR="00065BA1" w:rsidRPr="008875DE" w:rsidRDefault="00065BA1">
            <w:pPr>
              <w:pStyle w:val="NoSpacing"/>
              <w:rPr>
                <w:rFonts w:eastAsia="Times New Roman"/>
                <w:rPrChange w:id="37950" w:author="Administrator" w:date="2026-07-06T15:11:00Z">
                  <w:rPr>
                    <w:rFonts w:ascii="Source Sans 3" w:eastAsia="Times New Roman" w:hAnsi="Source Sans 3" w:cs="Times New Roman"/>
                    <w:color w:val="000000"/>
                  </w:rPr>
                </w:rPrChange>
              </w:rPr>
              <w:pPrChange w:id="37951" w:author="Administrator" w:date="2026-07-06T15:11:00Z">
                <w:pPr>
                  <w:jc w:val="left"/>
                </w:pPr>
              </w:pPrChange>
            </w:pPr>
            <w:r w:rsidRPr="008875DE">
              <w:rPr>
                <w:rFonts w:eastAsia="Times New Roman"/>
                <w:rPrChange w:id="379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E21A0D3" w14:textId="77777777" w:rsidR="00065BA1" w:rsidRPr="008875DE" w:rsidRDefault="00065BA1">
            <w:pPr>
              <w:pStyle w:val="NoSpacing"/>
              <w:rPr>
                <w:rFonts w:eastAsia="Times New Roman"/>
                <w:rPrChange w:id="37953" w:author="Administrator" w:date="2026-07-06T15:11:00Z">
                  <w:rPr>
                    <w:rFonts w:ascii="Source Sans 3" w:eastAsia="Times New Roman" w:hAnsi="Source Sans 3" w:cs="Times New Roman"/>
                    <w:color w:val="000000"/>
                  </w:rPr>
                </w:rPrChange>
              </w:rPr>
              <w:pPrChange w:id="37954" w:author="Administrator" w:date="2026-07-06T15:11:00Z">
                <w:pPr>
                  <w:jc w:val="left"/>
                </w:pPr>
              </w:pPrChange>
            </w:pPr>
            <w:r w:rsidRPr="008875DE">
              <w:rPr>
                <w:rFonts w:eastAsia="Times New Roman"/>
                <w:rPrChange w:id="37955" w:author="Administrator" w:date="2026-07-06T15:11:00Z">
                  <w:rPr>
                    <w:rFonts w:ascii="Source Sans 3" w:eastAsia="Times New Roman" w:hAnsi="Source Sans 3" w:cs="Times New Roman"/>
                    <w:color w:val="000000"/>
                  </w:rPr>
                </w:rPrChange>
              </w:rPr>
              <w:t> </w:t>
            </w:r>
          </w:p>
        </w:tc>
      </w:tr>
      <w:tr w:rsidR="00065BA1" w:rsidRPr="008875DE" w14:paraId="55D16E9C" w14:textId="77777777" w:rsidTr="008D6693">
        <w:trPr>
          <w:trHeight w:val="300"/>
        </w:trPr>
        <w:tc>
          <w:tcPr>
            <w:tcW w:w="889" w:type="dxa"/>
            <w:hideMark/>
          </w:tcPr>
          <w:p w14:paraId="7BA45939" w14:textId="77777777" w:rsidR="00065BA1" w:rsidRPr="008875DE" w:rsidRDefault="00065BA1">
            <w:pPr>
              <w:pStyle w:val="NoSpacing"/>
              <w:rPr>
                <w:rFonts w:eastAsia="Times New Roman"/>
                <w:rPrChange w:id="37956" w:author="Administrator" w:date="2026-07-06T15:11:00Z">
                  <w:rPr>
                    <w:rFonts w:ascii="Source Sans 3" w:eastAsia="Times New Roman" w:hAnsi="Source Sans 3" w:cs="Times New Roman"/>
                    <w:color w:val="000000"/>
                  </w:rPr>
                </w:rPrChange>
              </w:rPr>
              <w:pPrChange w:id="37957" w:author="Administrator" w:date="2026-07-06T15:11:00Z">
                <w:pPr>
                  <w:jc w:val="right"/>
                </w:pPr>
              </w:pPrChange>
            </w:pPr>
            <w:r w:rsidRPr="008875DE">
              <w:rPr>
                <w:rFonts w:eastAsia="Times New Roman"/>
                <w:rPrChange w:id="37958" w:author="Administrator" w:date="2026-07-06T15:11:00Z">
                  <w:rPr>
                    <w:rFonts w:ascii="Source Sans 3" w:eastAsia="Times New Roman" w:hAnsi="Source Sans 3" w:cs="Times New Roman"/>
                    <w:color w:val="000000"/>
                  </w:rPr>
                </w:rPrChange>
              </w:rPr>
              <w:t>577</w:t>
            </w:r>
          </w:p>
        </w:tc>
        <w:tc>
          <w:tcPr>
            <w:tcW w:w="1629" w:type="dxa"/>
            <w:hideMark/>
          </w:tcPr>
          <w:p w14:paraId="6AFFE082" w14:textId="77777777" w:rsidR="00065BA1" w:rsidRPr="008875DE" w:rsidRDefault="00065BA1">
            <w:pPr>
              <w:pStyle w:val="NoSpacing"/>
              <w:rPr>
                <w:rFonts w:eastAsia="Times New Roman"/>
                <w:rPrChange w:id="37959" w:author="Administrator" w:date="2026-07-06T15:11:00Z">
                  <w:rPr>
                    <w:rFonts w:ascii="Source Sans 3" w:eastAsia="Times New Roman" w:hAnsi="Source Sans 3" w:cs="Times New Roman"/>
                    <w:color w:val="000000"/>
                  </w:rPr>
                </w:rPrChange>
              </w:rPr>
              <w:pPrChange w:id="37960" w:author="Administrator" w:date="2026-07-06T15:11:00Z">
                <w:pPr>
                  <w:jc w:val="right"/>
                </w:pPr>
              </w:pPrChange>
            </w:pPr>
            <w:r w:rsidRPr="008875DE">
              <w:rPr>
                <w:rFonts w:eastAsia="Times New Roman"/>
                <w:rPrChange w:id="37961" w:author="Administrator" w:date="2026-07-06T15:11:00Z">
                  <w:rPr>
                    <w:rFonts w:ascii="Source Sans 3" w:eastAsia="Times New Roman" w:hAnsi="Source Sans 3" w:cs="Times New Roman"/>
                    <w:color w:val="000000"/>
                  </w:rPr>
                </w:rPrChange>
              </w:rPr>
              <w:t>  27-01-2026</w:t>
            </w:r>
          </w:p>
        </w:tc>
        <w:tc>
          <w:tcPr>
            <w:tcW w:w="8812" w:type="dxa"/>
            <w:hideMark/>
          </w:tcPr>
          <w:p w14:paraId="7554BE5B" w14:textId="663B6EA5" w:rsidR="00065BA1" w:rsidRPr="008875DE" w:rsidRDefault="00065BA1">
            <w:pPr>
              <w:pStyle w:val="NoSpacing"/>
              <w:rPr>
                <w:rFonts w:eastAsia="Times New Roman"/>
                <w:rPrChange w:id="37962" w:author="Administrator" w:date="2026-07-06T15:11:00Z">
                  <w:rPr>
                    <w:rFonts w:ascii="Source Sans 3" w:eastAsia="Times New Roman" w:hAnsi="Source Sans 3" w:cs="Times New Roman"/>
                    <w:color w:val="000000"/>
                  </w:rPr>
                </w:rPrChange>
              </w:rPr>
              <w:pPrChange w:id="37963" w:author="Administrator" w:date="2026-07-06T15:11:00Z">
                <w:pPr>
                  <w:jc w:val="left"/>
                </w:pPr>
              </w:pPrChange>
            </w:pPr>
            <w:r w:rsidRPr="008875DE">
              <w:rPr>
                <w:rFonts w:eastAsia="Times New Roman"/>
                <w:rPrChange w:id="379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178EE3" w14:textId="77777777" w:rsidR="00065BA1" w:rsidRPr="008875DE" w:rsidRDefault="00065BA1">
            <w:pPr>
              <w:pStyle w:val="NoSpacing"/>
              <w:rPr>
                <w:rFonts w:eastAsia="Times New Roman"/>
                <w:rPrChange w:id="37965" w:author="Administrator" w:date="2026-07-06T15:11:00Z">
                  <w:rPr>
                    <w:rFonts w:ascii="Source Sans 3" w:eastAsia="Times New Roman" w:hAnsi="Source Sans 3" w:cs="Times New Roman"/>
                    <w:color w:val="000000"/>
                  </w:rPr>
                </w:rPrChange>
              </w:rPr>
              <w:pPrChange w:id="37966" w:author="Administrator" w:date="2026-07-06T15:11:00Z">
                <w:pPr>
                  <w:jc w:val="left"/>
                </w:pPr>
              </w:pPrChange>
            </w:pPr>
            <w:r w:rsidRPr="008875DE">
              <w:rPr>
                <w:rFonts w:eastAsia="Times New Roman"/>
                <w:rPrChange w:id="37967" w:author="Administrator" w:date="2026-07-06T15:11:00Z">
                  <w:rPr>
                    <w:rFonts w:ascii="Source Sans 3" w:eastAsia="Times New Roman" w:hAnsi="Source Sans 3" w:cs="Times New Roman"/>
                    <w:color w:val="000000"/>
                  </w:rPr>
                </w:rPrChange>
              </w:rPr>
              <w:t> </w:t>
            </w:r>
          </w:p>
        </w:tc>
      </w:tr>
      <w:tr w:rsidR="00065BA1" w:rsidRPr="008875DE" w14:paraId="7E560C53" w14:textId="77777777" w:rsidTr="008D6693">
        <w:trPr>
          <w:trHeight w:val="300"/>
        </w:trPr>
        <w:tc>
          <w:tcPr>
            <w:tcW w:w="889" w:type="dxa"/>
            <w:hideMark/>
          </w:tcPr>
          <w:p w14:paraId="5E8D2FD6" w14:textId="77777777" w:rsidR="00065BA1" w:rsidRPr="008875DE" w:rsidRDefault="00065BA1">
            <w:pPr>
              <w:pStyle w:val="NoSpacing"/>
              <w:rPr>
                <w:rFonts w:eastAsia="Times New Roman"/>
                <w:rPrChange w:id="37968" w:author="Administrator" w:date="2026-07-06T15:11:00Z">
                  <w:rPr>
                    <w:rFonts w:ascii="Source Sans 3" w:eastAsia="Times New Roman" w:hAnsi="Source Sans 3" w:cs="Times New Roman"/>
                    <w:color w:val="000000"/>
                  </w:rPr>
                </w:rPrChange>
              </w:rPr>
              <w:pPrChange w:id="37969" w:author="Administrator" w:date="2026-07-06T15:11:00Z">
                <w:pPr>
                  <w:jc w:val="right"/>
                </w:pPr>
              </w:pPrChange>
            </w:pPr>
            <w:r w:rsidRPr="008875DE">
              <w:rPr>
                <w:rFonts w:eastAsia="Times New Roman"/>
                <w:rPrChange w:id="37970" w:author="Administrator" w:date="2026-07-06T15:11:00Z">
                  <w:rPr>
                    <w:rFonts w:ascii="Source Sans 3" w:eastAsia="Times New Roman" w:hAnsi="Source Sans 3" w:cs="Times New Roman"/>
                    <w:color w:val="000000"/>
                  </w:rPr>
                </w:rPrChange>
              </w:rPr>
              <w:lastRenderedPageBreak/>
              <w:t>576</w:t>
            </w:r>
          </w:p>
        </w:tc>
        <w:tc>
          <w:tcPr>
            <w:tcW w:w="1629" w:type="dxa"/>
            <w:hideMark/>
          </w:tcPr>
          <w:p w14:paraId="6971046C" w14:textId="77777777" w:rsidR="00065BA1" w:rsidRPr="008875DE" w:rsidRDefault="00065BA1">
            <w:pPr>
              <w:pStyle w:val="NoSpacing"/>
              <w:rPr>
                <w:rFonts w:eastAsia="Times New Roman"/>
                <w:rPrChange w:id="37971" w:author="Administrator" w:date="2026-07-06T15:11:00Z">
                  <w:rPr>
                    <w:rFonts w:ascii="Source Sans 3" w:eastAsia="Times New Roman" w:hAnsi="Source Sans 3" w:cs="Times New Roman"/>
                    <w:color w:val="000000"/>
                  </w:rPr>
                </w:rPrChange>
              </w:rPr>
              <w:pPrChange w:id="37972" w:author="Administrator" w:date="2026-07-06T15:11:00Z">
                <w:pPr>
                  <w:jc w:val="right"/>
                </w:pPr>
              </w:pPrChange>
            </w:pPr>
            <w:r w:rsidRPr="008875DE">
              <w:rPr>
                <w:rFonts w:eastAsia="Times New Roman"/>
                <w:rPrChange w:id="37973" w:author="Administrator" w:date="2026-07-06T15:11:00Z">
                  <w:rPr>
                    <w:rFonts w:ascii="Source Sans 3" w:eastAsia="Times New Roman" w:hAnsi="Source Sans 3" w:cs="Times New Roman"/>
                    <w:color w:val="000000"/>
                  </w:rPr>
                </w:rPrChange>
              </w:rPr>
              <w:t>  27-01-2026</w:t>
            </w:r>
          </w:p>
        </w:tc>
        <w:tc>
          <w:tcPr>
            <w:tcW w:w="8812" w:type="dxa"/>
            <w:hideMark/>
          </w:tcPr>
          <w:p w14:paraId="2FC3A1B7" w14:textId="1110A582" w:rsidR="00065BA1" w:rsidRPr="008875DE" w:rsidRDefault="00065BA1">
            <w:pPr>
              <w:pStyle w:val="NoSpacing"/>
              <w:rPr>
                <w:rFonts w:eastAsia="Times New Roman"/>
                <w:rPrChange w:id="37974" w:author="Administrator" w:date="2026-07-06T15:11:00Z">
                  <w:rPr>
                    <w:rFonts w:ascii="Source Sans 3" w:eastAsia="Times New Roman" w:hAnsi="Source Sans 3" w:cs="Times New Roman"/>
                    <w:color w:val="000000"/>
                  </w:rPr>
                </w:rPrChange>
              </w:rPr>
              <w:pPrChange w:id="37975" w:author="Administrator" w:date="2026-07-06T15:11:00Z">
                <w:pPr>
                  <w:jc w:val="left"/>
                </w:pPr>
              </w:pPrChange>
            </w:pPr>
            <w:r w:rsidRPr="008875DE">
              <w:rPr>
                <w:rFonts w:eastAsia="Times New Roman"/>
                <w:rPrChange w:id="379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F1FB455" w14:textId="77777777" w:rsidR="00065BA1" w:rsidRPr="008875DE" w:rsidRDefault="00065BA1">
            <w:pPr>
              <w:pStyle w:val="NoSpacing"/>
              <w:rPr>
                <w:rFonts w:eastAsia="Times New Roman"/>
                <w:rPrChange w:id="37977" w:author="Administrator" w:date="2026-07-06T15:11:00Z">
                  <w:rPr>
                    <w:rFonts w:ascii="Source Sans 3" w:eastAsia="Times New Roman" w:hAnsi="Source Sans 3" w:cs="Times New Roman"/>
                    <w:color w:val="000000"/>
                  </w:rPr>
                </w:rPrChange>
              </w:rPr>
              <w:pPrChange w:id="37978" w:author="Administrator" w:date="2026-07-06T15:11:00Z">
                <w:pPr>
                  <w:jc w:val="left"/>
                </w:pPr>
              </w:pPrChange>
            </w:pPr>
            <w:r w:rsidRPr="008875DE">
              <w:rPr>
                <w:rFonts w:eastAsia="Times New Roman"/>
                <w:rPrChange w:id="37979" w:author="Administrator" w:date="2026-07-06T15:11:00Z">
                  <w:rPr>
                    <w:rFonts w:ascii="Source Sans 3" w:eastAsia="Times New Roman" w:hAnsi="Source Sans 3" w:cs="Times New Roman"/>
                    <w:color w:val="000000"/>
                  </w:rPr>
                </w:rPrChange>
              </w:rPr>
              <w:t> </w:t>
            </w:r>
          </w:p>
        </w:tc>
      </w:tr>
      <w:tr w:rsidR="00065BA1" w:rsidRPr="008875DE" w14:paraId="1E919B4E" w14:textId="77777777" w:rsidTr="008D6693">
        <w:trPr>
          <w:trHeight w:val="300"/>
        </w:trPr>
        <w:tc>
          <w:tcPr>
            <w:tcW w:w="889" w:type="dxa"/>
            <w:hideMark/>
          </w:tcPr>
          <w:p w14:paraId="4623B846" w14:textId="77777777" w:rsidR="00065BA1" w:rsidRPr="008875DE" w:rsidRDefault="00065BA1">
            <w:pPr>
              <w:pStyle w:val="NoSpacing"/>
              <w:rPr>
                <w:rFonts w:eastAsia="Times New Roman"/>
                <w:rPrChange w:id="37980" w:author="Administrator" w:date="2026-07-06T15:11:00Z">
                  <w:rPr>
                    <w:rFonts w:ascii="Source Sans 3" w:eastAsia="Times New Roman" w:hAnsi="Source Sans 3" w:cs="Times New Roman"/>
                    <w:color w:val="000000"/>
                  </w:rPr>
                </w:rPrChange>
              </w:rPr>
              <w:pPrChange w:id="37981" w:author="Administrator" w:date="2026-07-06T15:11:00Z">
                <w:pPr>
                  <w:jc w:val="right"/>
                </w:pPr>
              </w:pPrChange>
            </w:pPr>
            <w:r w:rsidRPr="008875DE">
              <w:rPr>
                <w:rFonts w:eastAsia="Times New Roman"/>
                <w:rPrChange w:id="37982" w:author="Administrator" w:date="2026-07-06T15:11:00Z">
                  <w:rPr>
                    <w:rFonts w:ascii="Source Sans 3" w:eastAsia="Times New Roman" w:hAnsi="Source Sans 3" w:cs="Times New Roman"/>
                    <w:color w:val="000000"/>
                  </w:rPr>
                </w:rPrChange>
              </w:rPr>
              <w:t>575</w:t>
            </w:r>
          </w:p>
        </w:tc>
        <w:tc>
          <w:tcPr>
            <w:tcW w:w="1629" w:type="dxa"/>
            <w:hideMark/>
          </w:tcPr>
          <w:p w14:paraId="63613376" w14:textId="77777777" w:rsidR="00065BA1" w:rsidRPr="008875DE" w:rsidRDefault="00065BA1">
            <w:pPr>
              <w:pStyle w:val="NoSpacing"/>
              <w:rPr>
                <w:rFonts w:eastAsia="Times New Roman"/>
                <w:rPrChange w:id="37983" w:author="Administrator" w:date="2026-07-06T15:11:00Z">
                  <w:rPr>
                    <w:rFonts w:ascii="Source Sans 3" w:eastAsia="Times New Roman" w:hAnsi="Source Sans 3" w:cs="Times New Roman"/>
                    <w:color w:val="000000"/>
                  </w:rPr>
                </w:rPrChange>
              </w:rPr>
              <w:pPrChange w:id="37984" w:author="Administrator" w:date="2026-07-06T15:11:00Z">
                <w:pPr>
                  <w:jc w:val="right"/>
                </w:pPr>
              </w:pPrChange>
            </w:pPr>
            <w:r w:rsidRPr="008875DE">
              <w:rPr>
                <w:rFonts w:eastAsia="Times New Roman"/>
                <w:rPrChange w:id="37985" w:author="Administrator" w:date="2026-07-06T15:11:00Z">
                  <w:rPr>
                    <w:rFonts w:ascii="Source Sans 3" w:eastAsia="Times New Roman" w:hAnsi="Source Sans 3" w:cs="Times New Roman"/>
                    <w:color w:val="000000"/>
                  </w:rPr>
                </w:rPrChange>
              </w:rPr>
              <w:t>  27-01-2026</w:t>
            </w:r>
          </w:p>
        </w:tc>
        <w:tc>
          <w:tcPr>
            <w:tcW w:w="8812" w:type="dxa"/>
            <w:hideMark/>
          </w:tcPr>
          <w:p w14:paraId="23003480" w14:textId="46AA1F7A" w:rsidR="00065BA1" w:rsidRPr="008875DE" w:rsidRDefault="00065BA1">
            <w:pPr>
              <w:pStyle w:val="NoSpacing"/>
              <w:rPr>
                <w:rFonts w:eastAsia="Times New Roman"/>
                <w:rPrChange w:id="37986" w:author="Administrator" w:date="2026-07-06T15:11:00Z">
                  <w:rPr>
                    <w:rFonts w:ascii="Source Sans 3" w:eastAsia="Times New Roman" w:hAnsi="Source Sans 3" w:cs="Times New Roman"/>
                    <w:color w:val="000000"/>
                  </w:rPr>
                </w:rPrChange>
              </w:rPr>
              <w:pPrChange w:id="37987" w:author="Administrator" w:date="2026-07-06T15:11:00Z">
                <w:pPr>
                  <w:jc w:val="left"/>
                </w:pPr>
              </w:pPrChange>
            </w:pPr>
            <w:r w:rsidRPr="008875DE">
              <w:rPr>
                <w:rFonts w:eastAsia="Times New Roman"/>
                <w:rPrChange w:id="379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9EAC4ED" w14:textId="77777777" w:rsidR="00065BA1" w:rsidRPr="008875DE" w:rsidRDefault="00065BA1">
            <w:pPr>
              <w:pStyle w:val="NoSpacing"/>
              <w:rPr>
                <w:rFonts w:eastAsia="Times New Roman"/>
                <w:rPrChange w:id="37989" w:author="Administrator" w:date="2026-07-06T15:11:00Z">
                  <w:rPr>
                    <w:rFonts w:ascii="Source Sans 3" w:eastAsia="Times New Roman" w:hAnsi="Source Sans 3" w:cs="Times New Roman"/>
                    <w:color w:val="000000"/>
                  </w:rPr>
                </w:rPrChange>
              </w:rPr>
              <w:pPrChange w:id="37990" w:author="Administrator" w:date="2026-07-06T15:11:00Z">
                <w:pPr>
                  <w:jc w:val="left"/>
                </w:pPr>
              </w:pPrChange>
            </w:pPr>
            <w:r w:rsidRPr="008875DE">
              <w:rPr>
                <w:rFonts w:eastAsia="Times New Roman"/>
                <w:rPrChange w:id="37991" w:author="Administrator" w:date="2026-07-06T15:11:00Z">
                  <w:rPr>
                    <w:rFonts w:ascii="Source Sans 3" w:eastAsia="Times New Roman" w:hAnsi="Source Sans 3" w:cs="Times New Roman"/>
                    <w:color w:val="000000"/>
                  </w:rPr>
                </w:rPrChange>
              </w:rPr>
              <w:t> </w:t>
            </w:r>
          </w:p>
        </w:tc>
      </w:tr>
      <w:tr w:rsidR="00065BA1" w:rsidRPr="008875DE" w14:paraId="0C5AFB80" w14:textId="77777777" w:rsidTr="008D6693">
        <w:trPr>
          <w:trHeight w:val="300"/>
        </w:trPr>
        <w:tc>
          <w:tcPr>
            <w:tcW w:w="889" w:type="dxa"/>
            <w:hideMark/>
          </w:tcPr>
          <w:p w14:paraId="52FFC5B1" w14:textId="77777777" w:rsidR="00065BA1" w:rsidRPr="008875DE" w:rsidRDefault="00065BA1">
            <w:pPr>
              <w:pStyle w:val="NoSpacing"/>
              <w:rPr>
                <w:rFonts w:eastAsia="Times New Roman"/>
                <w:rPrChange w:id="37992" w:author="Administrator" w:date="2026-07-06T15:11:00Z">
                  <w:rPr>
                    <w:rFonts w:ascii="Source Sans 3" w:eastAsia="Times New Roman" w:hAnsi="Source Sans 3" w:cs="Times New Roman"/>
                    <w:color w:val="000000"/>
                  </w:rPr>
                </w:rPrChange>
              </w:rPr>
              <w:pPrChange w:id="37993" w:author="Administrator" w:date="2026-07-06T15:11:00Z">
                <w:pPr>
                  <w:jc w:val="right"/>
                </w:pPr>
              </w:pPrChange>
            </w:pPr>
            <w:r w:rsidRPr="008875DE">
              <w:rPr>
                <w:rFonts w:eastAsia="Times New Roman"/>
                <w:rPrChange w:id="37994" w:author="Administrator" w:date="2026-07-06T15:11:00Z">
                  <w:rPr>
                    <w:rFonts w:ascii="Source Sans 3" w:eastAsia="Times New Roman" w:hAnsi="Source Sans 3" w:cs="Times New Roman"/>
                    <w:color w:val="000000"/>
                  </w:rPr>
                </w:rPrChange>
              </w:rPr>
              <w:t>574</w:t>
            </w:r>
          </w:p>
        </w:tc>
        <w:tc>
          <w:tcPr>
            <w:tcW w:w="1629" w:type="dxa"/>
            <w:hideMark/>
          </w:tcPr>
          <w:p w14:paraId="395006A5" w14:textId="77777777" w:rsidR="00065BA1" w:rsidRPr="008875DE" w:rsidRDefault="00065BA1">
            <w:pPr>
              <w:pStyle w:val="NoSpacing"/>
              <w:rPr>
                <w:rFonts w:eastAsia="Times New Roman"/>
                <w:rPrChange w:id="37995" w:author="Administrator" w:date="2026-07-06T15:11:00Z">
                  <w:rPr>
                    <w:rFonts w:ascii="Source Sans 3" w:eastAsia="Times New Roman" w:hAnsi="Source Sans 3" w:cs="Times New Roman"/>
                    <w:color w:val="000000"/>
                  </w:rPr>
                </w:rPrChange>
              </w:rPr>
              <w:pPrChange w:id="37996" w:author="Administrator" w:date="2026-07-06T15:11:00Z">
                <w:pPr>
                  <w:jc w:val="right"/>
                </w:pPr>
              </w:pPrChange>
            </w:pPr>
            <w:r w:rsidRPr="008875DE">
              <w:rPr>
                <w:rFonts w:eastAsia="Times New Roman"/>
                <w:rPrChange w:id="37997" w:author="Administrator" w:date="2026-07-06T15:11:00Z">
                  <w:rPr>
                    <w:rFonts w:ascii="Source Sans 3" w:eastAsia="Times New Roman" w:hAnsi="Source Sans 3" w:cs="Times New Roman"/>
                    <w:color w:val="000000"/>
                  </w:rPr>
                </w:rPrChange>
              </w:rPr>
              <w:t>  27-01-2026</w:t>
            </w:r>
          </w:p>
        </w:tc>
        <w:tc>
          <w:tcPr>
            <w:tcW w:w="8812" w:type="dxa"/>
            <w:hideMark/>
          </w:tcPr>
          <w:p w14:paraId="4E1BBEA2" w14:textId="07866E74" w:rsidR="00065BA1" w:rsidRPr="008875DE" w:rsidRDefault="00065BA1">
            <w:pPr>
              <w:pStyle w:val="NoSpacing"/>
              <w:rPr>
                <w:rFonts w:eastAsia="Times New Roman"/>
                <w:rPrChange w:id="37998" w:author="Administrator" w:date="2026-07-06T15:11:00Z">
                  <w:rPr>
                    <w:rFonts w:ascii="Source Sans 3" w:eastAsia="Times New Roman" w:hAnsi="Source Sans 3" w:cs="Times New Roman"/>
                    <w:color w:val="000000"/>
                  </w:rPr>
                </w:rPrChange>
              </w:rPr>
              <w:pPrChange w:id="37999" w:author="Administrator" w:date="2026-07-06T15:11:00Z">
                <w:pPr>
                  <w:jc w:val="left"/>
                </w:pPr>
              </w:pPrChange>
            </w:pPr>
            <w:r w:rsidRPr="008875DE">
              <w:rPr>
                <w:rFonts w:eastAsia="Times New Roman"/>
                <w:rPrChange w:id="380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96D2CC3" w14:textId="77777777" w:rsidR="00065BA1" w:rsidRPr="008875DE" w:rsidRDefault="00065BA1">
            <w:pPr>
              <w:pStyle w:val="NoSpacing"/>
              <w:rPr>
                <w:rFonts w:eastAsia="Times New Roman"/>
                <w:rPrChange w:id="38001" w:author="Administrator" w:date="2026-07-06T15:11:00Z">
                  <w:rPr>
                    <w:rFonts w:ascii="Source Sans 3" w:eastAsia="Times New Roman" w:hAnsi="Source Sans 3" w:cs="Times New Roman"/>
                    <w:color w:val="000000"/>
                  </w:rPr>
                </w:rPrChange>
              </w:rPr>
              <w:pPrChange w:id="38002" w:author="Administrator" w:date="2026-07-06T15:11:00Z">
                <w:pPr>
                  <w:jc w:val="left"/>
                </w:pPr>
              </w:pPrChange>
            </w:pPr>
            <w:r w:rsidRPr="008875DE">
              <w:rPr>
                <w:rFonts w:eastAsia="Times New Roman"/>
                <w:rPrChange w:id="38003" w:author="Administrator" w:date="2026-07-06T15:11:00Z">
                  <w:rPr>
                    <w:rFonts w:ascii="Source Sans 3" w:eastAsia="Times New Roman" w:hAnsi="Source Sans 3" w:cs="Times New Roman"/>
                    <w:color w:val="000000"/>
                  </w:rPr>
                </w:rPrChange>
              </w:rPr>
              <w:t> </w:t>
            </w:r>
          </w:p>
        </w:tc>
      </w:tr>
      <w:tr w:rsidR="00065BA1" w:rsidRPr="008875DE" w14:paraId="6E716C0A" w14:textId="77777777" w:rsidTr="008D6693">
        <w:trPr>
          <w:trHeight w:val="300"/>
        </w:trPr>
        <w:tc>
          <w:tcPr>
            <w:tcW w:w="889" w:type="dxa"/>
            <w:hideMark/>
          </w:tcPr>
          <w:p w14:paraId="196F1BFE" w14:textId="77777777" w:rsidR="00065BA1" w:rsidRPr="008875DE" w:rsidRDefault="00065BA1">
            <w:pPr>
              <w:pStyle w:val="NoSpacing"/>
              <w:rPr>
                <w:rFonts w:eastAsia="Times New Roman"/>
                <w:rPrChange w:id="38004" w:author="Administrator" w:date="2026-07-06T15:11:00Z">
                  <w:rPr>
                    <w:rFonts w:ascii="Source Sans 3" w:eastAsia="Times New Roman" w:hAnsi="Source Sans 3" w:cs="Times New Roman"/>
                    <w:color w:val="000000"/>
                  </w:rPr>
                </w:rPrChange>
              </w:rPr>
              <w:pPrChange w:id="38005" w:author="Administrator" w:date="2026-07-06T15:11:00Z">
                <w:pPr>
                  <w:jc w:val="right"/>
                </w:pPr>
              </w:pPrChange>
            </w:pPr>
            <w:r w:rsidRPr="008875DE">
              <w:rPr>
                <w:rFonts w:eastAsia="Times New Roman"/>
                <w:rPrChange w:id="38006" w:author="Administrator" w:date="2026-07-06T15:11:00Z">
                  <w:rPr>
                    <w:rFonts w:ascii="Source Sans 3" w:eastAsia="Times New Roman" w:hAnsi="Source Sans 3" w:cs="Times New Roman"/>
                    <w:color w:val="000000"/>
                  </w:rPr>
                </w:rPrChange>
              </w:rPr>
              <w:t>573</w:t>
            </w:r>
          </w:p>
        </w:tc>
        <w:tc>
          <w:tcPr>
            <w:tcW w:w="1629" w:type="dxa"/>
            <w:hideMark/>
          </w:tcPr>
          <w:p w14:paraId="5691A57B" w14:textId="77777777" w:rsidR="00065BA1" w:rsidRPr="008875DE" w:rsidRDefault="00065BA1">
            <w:pPr>
              <w:pStyle w:val="NoSpacing"/>
              <w:rPr>
                <w:rFonts w:eastAsia="Times New Roman"/>
                <w:rPrChange w:id="38007" w:author="Administrator" w:date="2026-07-06T15:11:00Z">
                  <w:rPr>
                    <w:rFonts w:ascii="Source Sans 3" w:eastAsia="Times New Roman" w:hAnsi="Source Sans 3" w:cs="Times New Roman"/>
                    <w:color w:val="000000"/>
                  </w:rPr>
                </w:rPrChange>
              </w:rPr>
              <w:pPrChange w:id="38008" w:author="Administrator" w:date="2026-07-06T15:11:00Z">
                <w:pPr>
                  <w:jc w:val="right"/>
                </w:pPr>
              </w:pPrChange>
            </w:pPr>
            <w:r w:rsidRPr="008875DE">
              <w:rPr>
                <w:rFonts w:eastAsia="Times New Roman"/>
                <w:rPrChange w:id="38009" w:author="Administrator" w:date="2026-07-06T15:11:00Z">
                  <w:rPr>
                    <w:rFonts w:ascii="Source Sans 3" w:eastAsia="Times New Roman" w:hAnsi="Source Sans 3" w:cs="Times New Roman"/>
                    <w:color w:val="000000"/>
                  </w:rPr>
                </w:rPrChange>
              </w:rPr>
              <w:t>  27-01-2026</w:t>
            </w:r>
          </w:p>
        </w:tc>
        <w:tc>
          <w:tcPr>
            <w:tcW w:w="8812" w:type="dxa"/>
            <w:hideMark/>
          </w:tcPr>
          <w:p w14:paraId="2C864118" w14:textId="4B481788" w:rsidR="00065BA1" w:rsidRPr="008875DE" w:rsidRDefault="00065BA1">
            <w:pPr>
              <w:pStyle w:val="NoSpacing"/>
              <w:rPr>
                <w:rFonts w:eastAsia="Times New Roman"/>
                <w:rPrChange w:id="38010" w:author="Administrator" w:date="2026-07-06T15:11:00Z">
                  <w:rPr>
                    <w:rFonts w:ascii="Source Sans 3" w:eastAsia="Times New Roman" w:hAnsi="Source Sans 3" w:cs="Times New Roman"/>
                    <w:color w:val="000000"/>
                  </w:rPr>
                </w:rPrChange>
              </w:rPr>
              <w:pPrChange w:id="38011" w:author="Administrator" w:date="2026-07-06T15:11:00Z">
                <w:pPr>
                  <w:jc w:val="left"/>
                </w:pPr>
              </w:pPrChange>
            </w:pPr>
            <w:r w:rsidRPr="008875DE">
              <w:rPr>
                <w:rFonts w:eastAsia="Times New Roman"/>
                <w:rPrChange w:id="380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57BEE4A" w14:textId="77777777" w:rsidR="00065BA1" w:rsidRPr="008875DE" w:rsidRDefault="00065BA1">
            <w:pPr>
              <w:pStyle w:val="NoSpacing"/>
              <w:rPr>
                <w:rFonts w:eastAsia="Times New Roman"/>
                <w:rPrChange w:id="38013" w:author="Administrator" w:date="2026-07-06T15:11:00Z">
                  <w:rPr>
                    <w:rFonts w:ascii="Source Sans 3" w:eastAsia="Times New Roman" w:hAnsi="Source Sans 3" w:cs="Times New Roman"/>
                    <w:color w:val="000000"/>
                  </w:rPr>
                </w:rPrChange>
              </w:rPr>
              <w:pPrChange w:id="38014" w:author="Administrator" w:date="2026-07-06T15:11:00Z">
                <w:pPr>
                  <w:jc w:val="left"/>
                </w:pPr>
              </w:pPrChange>
            </w:pPr>
            <w:r w:rsidRPr="008875DE">
              <w:rPr>
                <w:rFonts w:eastAsia="Times New Roman"/>
                <w:rPrChange w:id="38015" w:author="Administrator" w:date="2026-07-06T15:11:00Z">
                  <w:rPr>
                    <w:rFonts w:ascii="Source Sans 3" w:eastAsia="Times New Roman" w:hAnsi="Source Sans 3" w:cs="Times New Roman"/>
                    <w:color w:val="000000"/>
                  </w:rPr>
                </w:rPrChange>
              </w:rPr>
              <w:t> </w:t>
            </w:r>
          </w:p>
        </w:tc>
      </w:tr>
      <w:tr w:rsidR="00065BA1" w:rsidRPr="008875DE" w14:paraId="462EC8D6" w14:textId="77777777" w:rsidTr="008D6693">
        <w:trPr>
          <w:trHeight w:val="300"/>
        </w:trPr>
        <w:tc>
          <w:tcPr>
            <w:tcW w:w="889" w:type="dxa"/>
            <w:hideMark/>
          </w:tcPr>
          <w:p w14:paraId="104AAFB3" w14:textId="77777777" w:rsidR="00065BA1" w:rsidRPr="008875DE" w:rsidRDefault="00065BA1">
            <w:pPr>
              <w:pStyle w:val="NoSpacing"/>
              <w:rPr>
                <w:rFonts w:eastAsia="Times New Roman"/>
                <w:rPrChange w:id="38016" w:author="Administrator" w:date="2026-07-06T15:11:00Z">
                  <w:rPr>
                    <w:rFonts w:ascii="Source Sans 3" w:eastAsia="Times New Roman" w:hAnsi="Source Sans 3" w:cs="Times New Roman"/>
                    <w:color w:val="000000"/>
                  </w:rPr>
                </w:rPrChange>
              </w:rPr>
              <w:pPrChange w:id="38017" w:author="Administrator" w:date="2026-07-06T15:11:00Z">
                <w:pPr>
                  <w:jc w:val="right"/>
                </w:pPr>
              </w:pPrChange>
            </w:pPr>
            <w:r w:rsidRPr="008875DE">
              <w:rPr>
                <w:rFonts w:eastAsia="Times New Roman"/>
                <w:rPrChange w:id="38018" w:author="Administrator" w:date="2026-07-06T15:11:00Z">
                  <w:rPr>
                    <w:rFonts w:ascii="Source Sans 3" w:eastAsia="Times New Roman" w:hAnsi="Source Sans 3" w:cs="Times New Roman"/>
                    <w:color w:val="000000"/>
                  </w:rPr>
                </w:rPrChange>
              </w:rPr>
              <w:t>572</w:t>
            </w:r>
          </w:p>
        </w:tc>
        <w:tc>
          <w:tcPr>
            <w:tcW w:w="1629" w:type="dxa"/>
            <w:hideMark/>
          </w:tcPr>
          <w:p w14:paraId="1C432771" w14:textId="77777777" w:rsidR="00065BA1" w:rsidRPr="008875DE" w:rsidRDefault="00065BA1">
            <w:pPr>
              <w:pStyle w:val="NoSpacing"/>
              <w:rPr>
                <w:rFonts w:eastAsia="Times New Roman"/>
                <w:rPrChange w:id="38019" w:author="Administrator" w:date="2026-07-06T15:11:00Z">
                  <w:rPr>
                    <w:rFonts w:ascii="Source Sans 3" w:eastAsia="Times New Roman" w:hAnsi="Source Sans 3" w:cs="Times New Roman"/>
                    <w:color w:val="000000"/>
                  </w:rPr>
                </w:rPrChange>
              </w:rPr>
              <w:pPrChange w:id="38020" w:author="Administrator" w:date="2026-07-06T15:11:00Z">
                <w:pPr>
                  <w:jc w:val="right"/>
                </w:pPr>
              </w:pPrChange>
            </w:pPr>
            <w:r w:rsidRPr="008875DE">
              <w:rPr>
                <w:rFonts w:eastAsia="Times New Roman"/>
                <w:rPrChange w:id="38021" w:author="Administrator" w:date="2026-07-06T15:11:00Z">
                  <w:rPr>
                    <w:rFonts w:ascii="Source Sans 3" w:eastAsia="Times New Roman" w:hAnsi="Source Sans 3" w:cs="Times New Roman"/>
                    <w:color w:val="000000"/>
                  </w:rPr>
                </w:rPrChange>
              </w:rPr>
              <w:t>  27-01-2026</w:t>
            </w:r>
          </w:p>
        </w:tc>
        <w:tc>
          <w:tcPr>
            <w:tcW w:w="8812" w:type="dxa"/>
            <w:hideMark/>
          </w:tcPr>
          <w:p w14:paraId="574CE37B" w14:textId="27BB8982" w:rsidR="00065BA1" w:rsidRPr="008875DE" w:rsidRDefault="00065BA1">
            <w:pPr>
              <w:pStyle w:val="NoSpacing"/>
              <w:rPr>
                <w:rFonts w:eastAsia="Times New Roman"/>
                <w:rPrChange w:id="38022" w:author="Administrator" w:date="2026-07-06T15:11:00Z">
                  <w:rPr>
                    <w:rFonts w:ascii="Source Sans 3" w:eastAsia="Times New Roman" w:hAnsi="Source Sans 3" w:cs="Times New Roman"/>
                    <w:color w:val="000000"/>
                  </w:rPr>
                </w:rPrChange>
              </w:rPr>
              <w:pPrChange w:id="38023" w:author="Administrator" w:date="2026-07-06T15:11:00Z">
                <w:pPr>
                  <w:jc w:val="left"/>
                </w:pPr>
              </w:pPrChange>
            </w:pPr>
            <w:r w:rsidRPr="008875DE">
              <w:rPr>
                <w:rFonts w:eastAsia="Times New Roman"/>
                <w:rPrChange w:id="380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BBFBFD3" w14:textId="77777777" w:rsidR="00065BA1" w:rsidRPr="008875DE" w:rsidRDefault="00065BA1">
            <w:pPr>
              <w:pStyle w:val="NoSpacing"/>
              <w:rPr>
                <w:rFonts w:eastAsia="Times New Roman"/>
                <w:rPrChange w:id="38025" w:author="Administrator" w:date="2026-07-06T15:11:00Z">
                  <w:rPr>
                    <w:rFonts w:ascii="Source Sans 3" w:eastAsia="Times New Roman" w:hAnsi="Source Sans 3" w:cs="Times New Roman"/>
                    <w:color w:val="000000"/>
                  </w:rPr>
                </w:rPrChange>
              </w:rPr>
              <w:pPrChange w:id="38026" w:author="Administrator" w:date="2026-07-06T15:11:00Z">
                <w:pPr>
                  <w:jc w:val="left"/>
                </w:pPr>
              </w:pPrChange>
            </w:pPr>
            <w:r w:rsidRPr="008875DE">
              <w:rPr>
                <w:rFonts w:eastAsia="Times New Roman"/>
                <w:rPrChange w:id="38027" w:author="Administrator" w:date="2026-07-06T15:11:00Z">
                  <w:rPr>
                    <w:rFonts w:ascii="Source Sans 3" w:eastAsia="Times New Roman" w:hAnsi="Source Sans 3" w:cs="Times New Roman"/>
                    <w:color w:val="000000"/>
                  </w:rPr>
                </w:rPrChange>
              </w:rPr>
              <w:t> </w:t>
            </w:r>
          </w:p>
        </w:tc>
      </w:tr>
      <w:tr w:rsidR="00065BA1" w:rsidRPr="008875DE" w14:paraId="021D7CE6" w14:textId="77777777" w:rsidTr="008D6693">
        <w:trPr>
          <w:trHeight w:val="300"/>
        </w:trPr>
        <w:tc>
          <w:tcPr>
            <w:tcW w:w="889" w:type="dxa"/>
            <w:hideMark/>
          </w:tcPr>
          <w:p w14:paraId="0BDB82A7" w14:textId="77777777" w:rsidR="00065BA1" w:rsidRPr="008875DE" w:rsidRDefault="00065BA1">
            <w:pPr>
              <w:pStyle w:val="NoSpacing"/>
              <w:rPr>
                <w:rFonts w:eastAsia="Times New Roman"/>
                <w:rPrChange w:id="38028" w:author="Administrator" w:date="2026-07-06T15:11:00Z">
                  <w:rPr>
                    <w:rFonts w:ascii="Source Sans 3" w:eastAsia="Times New Roman" w:hAnsi="Source Sans 3" w:cs="Times New Roman"/>
                    <w:color w:val="000000"/>
                  </w:rPr>
                </w:rPrChange>
              </w:rPr>
              <w:pPrChange w:id="38029" w:author="Administrator" w:date="2026-07-06T15:11:00Z">
                <w:pPr>
                  <w:jc w:val="right"/>
                </w:pPr>
              </w:pPrChange>
            </w:pPr>
            <w:r w:rsidRPr="008875DE">
              <w:rPr>
                <w:rFonts w:eastAsia="Times New Roman"/>
                <w:rPrChange w:id="38030" w:author="Administrator" w:date="2026-07-06T15:11:00Z">
                  <w:rPr>
                    <w:rFonts w:ascii="Source Sans 3" w:eastAsia="Times New Roman" w:hAnsi="Source Sans 3" w:cs="Times New Roman"/>
                    <w:color w:val="000000"/>
                  </w:rPr>
                </w:rPrChange>
              </w:rPr>
              <w:t>571</w:t>
            </w:r>
          </w:p>
        </w:tc>
        <w:tc>
          <w:tcPr>
            <w:tcW w:w="1629" w:type="dxa"/>
            <w:hideMark/>
          </w:tcPr>
          <w:p w14:paraId="7F2FEA06" w14:textId="77777777" w:rsidR="00065BA1" w:rsidRPr="008875DE" w:rsidRDefault="00065BA1">
            <w:pPr>
              <w:pStyle w:val="NoSpacing"/>
              <w:rPr>
                <w:rFonts w:eastAsia="Times New Roman"/>
                <w:rPrChange w:id="38031" w:author="Administrator" w:date="2026-07-06T15:11:00Z">
                  <w:rPr>
                    <w:rFonts w:ascii="Source Sans 3" w:eastAsia="Times New Roman" w:hAnsi="Source Sans 3" w:cs="Times New Roman"/>
                    <w:color w:val="000000"/>
                  </w:rPr>
                </w:rPrChange>
              </w:rPr>
              <w:pPrChange w:id="38032" w:author="Administrator" w:date="2026-07-06T15:11:00Z">
                <w:pPr>
                  <w:jc w:val="right"/>
                </w:pPr>
              </w:pPrChange>
            </w:pPr>
            <w:r w:rsidRPr="008875DE">
              <w:rPr>
                <w:rFonts w:eastAsia="Times New Roman"/>
                <w:rPrChange w:id="38033" w:author="Administrator" w:date="2026-07-06T15:11:00Z">
                  <w:rPr>
                    <w:rFonts w:ascii="Source Sans 3" w:eastAsia="Times New Roman" w:hAnsi="Source Sans 3" w:cs="Times New Roman"/>
                    <w:color w:val="000000"/>
                  </w:rPr>
                </w:rPrChange>
              </w:rPr>
              <w:t>  27-01-2026</w:t>
            </w:r>
          </w:p>
        </w:tc>
        <w:tc>
          <w:tcPr>
            <w:tcW w:w="8812" w:type="dxa"/>
            <w:hideMark/>
          </w:tcPr>
          <w:p w14:paraId="6C31F292" w14:textId="6097168B" w:rsidR="00065BA1" w:rsidRPr="008875DE" w:rsidRDefault="00065BA1">
            <w:pPr>
              <w:pStyle w:val="NoSpacing"/>
              <w:rPr>
                <w:rFonts w:eastAsia="Times New Roman"/>
                <w:rPrChange w:id="38034" w:author="Administrator" w:date="2026-07-06T15:11:00Z">
                  <w:rPr>
                    <w:rFonts w:ascii="Source Sans 3" w:eastAsia="Times New Roman" w:hAnsi="Source Sans 3" w:cs="Times New Roman"/>
                    <w:color w:val="000000"/>
                  </w:rPr>
                </w:rPrChange>
              </w:rPr>
              <w:pPrChange w:id="38035" w:author="Administrator" w:date="2026-07-06T15:11:00Z">
                <w:pPr>
                  <w:jc w:val="left"/>
                </w:pPr>
              </w:pPrChange>
            </w:pPr>
            <w:r w:rsidRPr="008875DE">
              <w:rPr>
                <w:rFonts w:eastAsia="Times New Roman"/>
                <w:rPrChange w:id="380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333B7C2" w14:textId="77777777" w:rsidR="00065BA1" w:rsidRPr="008875DE" w:rsidRDefault="00065BA1">
            <w:pPr>
              <w:pStyle w:val="NoSpacing"/>
              <w:rPr>
                <w:rFonts w:eastAsia="Times New Roman"/>
                <w:rPrChange w:id="38037" w:author="Administrator" w:date="2026-07-06T15:11:00Z">
                  <w:rPr>
                    <w:rFonts w:ascii="Source Sans 3" w:eastAsia="Times New Roman" w:hAnsi="Source Sans 3" w:cs="Times New Roman"/>
                    <w:color w:val="000000"/>
                  </w:rPr>
                </w:rPrChange>
              </w:rPr>
              <w:pPrChange w:id="38038" w:author="Administrator" w:date="2026-07-06T15:11:00Z">
                <w:pPr>
                  <w:jc w:val="left"/>
                </w:pPr>
              </w:pPrChange>
            </w:pPr>
            <w:r w:rsidRPr="008875DE">
              <w:rPr>
                <w:rFonts w:eastAsia="Times New Roman"/>
                <w:rPrChange w:id="38039" w:author="Administrator" w:date="2026-07-06T15:11:00Z">
                  <w:rPr>
                    <w:rFonts w:ascii="Source Sans 3" w:eastAsia="Times New Roman" w:hAnsi="Source Sans 3" w:cs="Times New Roman"/>
                    <w:color w:val="000000"/>
                  </w:rPr>
                </w:rPrChange>
              </w:rPr>
              <w:t> </w:t>
            </w:r>
          </w:p>
        </w:tc>
      </w:tr>
      <w:tr w:rsidR="00065BA1" w:rsidRPr="008875DE" w14:paraId="6601385A" w14:textId="77777777" w:rsidTr="008D6693">
        <w:trPr>
          <w:trHeight w:val="300"/>
        </w:trPr>
        <w:tc>
          <w:tcPr>
            <w:tcW w:w="889" w:type="dxa"/>
            <w:hideMark/>
          </w:tcPr>
          <w:p w14:paraId="404D3ADA" w14:textId="77777777" w:rsidR="00065BA1" w:rsidRPr="008875DE" w:rsidRDefault="00065BA1">
            <w:pPr>
              <w:pStyle w:val="NoSpacing"/>
              <w:rPr>
                <w:rFonts w:eastAsia="Times New Roman"/>
                <w:rPrChange w:id="38040" w:author="Administrator" w:date="2026-07-06T15:11:00Z">
                  <w:rPr>
                    <w:rFonts w:ascii="Source Sans 3" w:eastAsia="Times New Roman" w:hAnsi="Source Sans 3" w:cs="Times New Roman"/>
                    <w:color w:val="000000"/>
                  </w:rPr>
                </w:rPrChange>
              </w:rPr>
              <w:pPrChange w:id="38041" w:author="Administrator" w:date="2026-07-06T15:11:00Z">
                <w:pPr>
                  <w:jc w:val="right"/>
                </w:pPr>
              </w:pPrChange>
            </w:pPr>
            <w:r w:rsidRPr="008875DE">
              <w:rPr>
                <w:rFonts w:eastAsia="Times New Roman"/>
                <w:rPrChange w:id="38042" w:author="Administrator" w:date="2026-07-06T15:11:00Z">
                  <w:rPr>
                    <w:rFonts w:ascii="Source Sans 3" w:eastAsia="Times New Roman" w:hAnsi="Source Sans 3" w:cs="Times New Roman"/>
                    <w:color w:val="000000"/>
                  </w:rPr>
                </w:rPrChange>
              </w:rPr>
              <w:t>570</w:t>
            </w:r>
          </w:p>
        </w:tc>
        <w:tc>
          <w:tcPr>
            <w:tcW w:w="1629" w:type="dxa"/>
            <w:hideMark/>
          </w:tcPr>
          <w:p w14:paraId="6DD798FB" w14:textId="77777777" w:rsidR="00065BA1" w:rsidRPr="008875DE" w:rsidRDefault="00065BA1">
            <w:pPr>
              <w:pStyle w:val="NoSpacing"/>
              <w:rPr>
                <w:rFonts w:eastAsia="Times New Roman"/>
                <w:rPrChange w:id="38043" w:author="Administrator" w:date="2026-07-06T15:11:00Z">
                  <w:rPr>
                    <w:rFonts w:ascii="Source Sans 3" w:eastAsia="Times New Roman" w:hAnsi="Source Sans 3" w:cs="Times New Roman"/>
                    <w:color w:val="000000"/>
                  </w:rPr>
                </w:rPrChange>
              </w:rPr>
              <w:pPrChange w:id="38044" w:author="Administrator" w:date="2026-07-06T15:11:00Z">
                <w:pPr>
                  <w:jc w:val="right"/>
                </w:pPr>
              </w:pPrChange>
            </w:pPr>
            <w:r w:rsidRPr="008875DE">
              <w:rPr>
                <w:rFonts w:eastAsia="Times New Roman"/>
                <w:rPrChange w:id="38045" w:author="Administrator" w:date="2026-07-06T15:11:00Z">
                  <w:rPr>
                    <w:rFonts w:ascii="Source Sans 3" w:eastAsia="Times New Roman" w:hAnsi="Source Sans 3" w:cs="Times New Roman"/>
                    <w:color w:val="000000"/>
                  </w:rPr>
                </w:rPrChange>
              </w:rPr>
              <w:t>  27-01-2026</w:t>
            </w:r>
          </w:p>
        </w:tc>
        <w:tc>
          <w:tcPr>
            <w:tcW w:w="8812" w:type="dxa"/>
            <w:hideMark/>
          </w:tcPr>
          <w:p w14:paraId="0314D996" w14:textId="1F48B5EE" w:rsidR="00065BA1" w:rsidRPr="008875DE" w:rsidRDefault="00065BA1">
            <w:pPr>
              <w:pStyle w:val="NoSpacing"/>
              <w:rPr>
                <w:rFonts w:eastAsia="Times New Roman"/>
                <w:rPrChange w:id="38046" w:author="Administrator" w:date="2026-07-06T15:11:00Z">
                  <w:rPr>
                    <w:rFonts w:ascii="Source Sans 3" w:eastAsia="Times New Roman" w:hAnsi="Source Sans 3" w:cs="Times New Roman"/>
                    <w:color w:val="000000"/>
                  </w:rPr>
                </w:rPrChange>
              </w:rPr>
              <w:pPrChange w:id="38047" w:author="Administrator" w:date="2026-07-06T15:11:00Z">
                <w:pPr>
                  <w:jc w:val="left"/>
                </w:pPr>
              </w:pPrChange>
            </w:pPr>
            <w:r w:rsidRPr="008875DE">
              <w:rPr>
                <w:rFonts w:eastAsia="Times New Roman"/>
                <w:rPrChange w:id="380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EC0178" w14:textId="77777777" w:rsidR="00065BA1" w:rsidRPr="008875DE" w:rsidRDefault="00065BA1">
            <w:pPr>
              <w:pStyle w:val="NoSpacing"/>
              <w:rPr>
                <w:rFonts w:eastAsia="Times New Roman"/>
                <w:rPrChange w:id="38049" w:author="Administrator" w:date="2026-07-06T15:11:00Z">
                  <w:rPr>
                    <w:rFonts w:ascii="Source Sans 3" w:eastAsia="Times New Roman" w:hAnsi="Source Sans 3" w:cs="Times New Roman"/>
                    <w:color w:val="000000"/>
                  </w:rPr>
                </w:rPrChange>
              </w:rPr>
              <w:pPrChange w:id="38050" w:author="Administrator" w:date="2026-07-06T15:11:00Z">
                <w:pPr>
                  <w:jc w:val="left"/>
                </w:pPr>
              </w:pPrChange>
            </w:pPr>
            <w:r w:rsidRPr="008875DE">
              <w:rPr>
                <w:rFonts w:eastAsia="Times New Roman"/>
                <w:rPrChange w:id="38051" w:author="Administrator" w:date="2026-07-06T15:11:00Z">
                  <w:rPr>
                    <w:rFonts w:ascii="Source Sans 3" w:eastAsia="Times New Roman" w:hAnsi="Source Sans 3" w:cs="Times New Roman"/>
                    <w:color w:val="000000"/>
                  </w:rPr>
                </w:rPrChange>
              </w:rPr>
              <w:t> </w:t>
            </w:r>
          </w:p>
        </w:tc>
      </w:tr>
      <w:tr w:rsidR="00065BA1" w:rsidRPr="008875DE" w14:paraId="6E6415A8" w14:textId="77777777" w:rsidTr="008D6693">
        <w:trPr>
          <w:trHeight w:val="300"/>
        </w:trPr>
        <w:tc>
          <w:tcPr>
            <w:tcW w:w="889" w:type="dxa"/>
            <w:hideMark/>
          </w:tcPr>
          <w:p w14:paraId="57DBCAC8" w14:textId="77777777" w:rsidR="00065BA1" w:rsidRPr="008875DE" w:rsidRDefault="00065BA1">
            <w:pPr>
              <w:pStyle w:val="NoSpacing"/>
              <w:rPr>
                <w:rFonts w:eastAsia="Times New Roman"/>
                <w:rPrChange w:id="38052" w:author="Administrator" w:date="2026-07-06T15:11:00Z">
                  <w:rPr>
                    <w:rFonts w:ascii="Source Sans 3" w:eastAsia="Times New Roman" w:hAnsi="Source Sans 3" w:cs="Times New Roman"/>
                    <w:color w:val="000000"/>
                  </w:rPr>
                </w:rPrChange>
              </w:rPr>
              <w:pPrChange w:id="38053" w:author="Administrator" w:date="2026-07-06T15:11:00Z">
                <w:pPr>
                  <w:jc w:val="right"/>
                </w:pPr>
              </w:pPrChange>
            </w:pPr>
            <w:r w:rsidRPr="008875DE">
              <w:rPr>
                <w:rFonts w:eastAsia="Times New Roman"/>
                <w:rPrChange w:id="38054" w:author="Administrator" w:date="2026-07-06T15:11:00Z">
                  <w:rPr>
                    <w:rFonts w:ascii="Source Sans 3" w:eastAsia="Times New Roman" w:hAnsi="Source Sans 3" w:cs="Times New Roman"/>
                    <w:color w:val="000000"/>
                  </w:rPr>
                </w:rPrChange>
              </w:rPr>
              <w:t>569</w:t>
            </w:r>
          </w:p>
        </w:tc>
        <w:tc>
          <w:tcPr>
            <w:tcW w:w="1629" w:type="dxa"/>
            <w:hideMark/>
          </w:tcPr>
          <w:p w14:paraId="25FF3EB0" w14:textId="77777777" w:rsidR="00065BA1" w:rsidRPr="008875DE" w:rsidRDefault="00065BA1">
            <w:pPr>
              <w:pStyle w:val="NoSpacing"/>
              <w:rPr>
                <w:rFonts w:eastAsia="Times New Roman"/>
                <w:rPrChange w:id="38055" w:author="Administrator" w:date="2026-07-06T15:11:00Z">
                  <w:rPr>
                    <w:rFonts w:ascii="Source Sans 3" w:eastAsia="Times New Roman" w:hAnsi="Source Sans 3" w:cs="Times New Roman"/>
                    <w:color w:val="000000"/>
                  </w:rPr>
                </w:rPrChange>
              </w:rPr>
              <w:pPrChange w:id="38056" w:author="Administrator" w:date="2026-07-06T15:11:00Z">
                <w:pPr>
                  <w:jc w:val="right"/>
                </w:pPr>
              </w:pPrChange>
            </w:pPr>
            <w:r w:rsidRPr="008875DE">
              <w:rPr>
                <w:rFonts w:eastAsia="Times New Roman"/>
                <w:rPrChange w:id="38057" w:author="Administrator" w:date="2026-07-06T15:11:00Z">
                  <w:rPr>
                    <w:rFonts w:ascii="Source Sans 3" w:eastAsia="Times New Roman" w:hAnsi="Source Sans 3" w:cs="Times New Roman"/>
                    <w:color w:val="000000"/>
                  </w:rPr>
                </w:rPrChange>
              </w:rPr>
              <w:t>  27-01-2026</w:t>
            </w:r>
          </w:p>
        </w:tc>
        <w:tc>
          <w:tcPr>
            <w:tcW w:w="8812" w:type="dxa"/>
            <w:hideMark/>
          </w:tcPr>
          <w:p w14:paraId="4C14AC38" w14:textId="4378205C" w:rsidR="00065BA1" w:rsidRPr="008875DE" w:rsidRDefault="00065BA1">
            <w:pPr>
              <w:pStyle w:val="NoSpacing"/>
              <w:rPr>
                <w:rFonts w:eastAsia="Times New Roman"/>
                <w:rPrChange w:id="38058" w:author="Administrator" w:date="2026-07-06T15:11:00Z">
                  <w:rPr>
                    <w:rFonts w:ascii="Source Sans 3" w:eastAsia="Times New Roman" w:hAnsi="Source Sans 3" w:cs="Times New Roman"/>
                    <w:color w:val="000000"/>
                  </w:rPr>
                </w:rPrChange>
              </w:rPr>
              <w:pPrChange w:id="38059" w:author="Administrator" w:date="2026-07-06T15:11:00Z">
                <w:pPr>
                  <w:jc w:val="left"/>
                </w:pPr>
              </w:pPrChange>
            </w:pPr>
            <w:r w:rsidRPr="008875DE">
              <w:rPr>
                <w:rFonts w:eastAsia="Times New Roman"/>
                <w:rPrChange w:id="380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01FC8B8" w14:textId="77777777" w:rsidR="00065BA1" w:rsidRPr="008875DE" w:rsidRDefault="00065BA1">
            <w:pPr>
              <w:pStyle w:val="NoSpacing"/>
              <w:rPr>
                <w:rFonts w:eastAsia="Times New Roman"/>
                <w:rPrChange w:id="38061" w:author="Administrator" w:date="2026-07-06T15:11:00Z">
                  <w:rPr>
                    <w:rFonts w:ascii="Source Sans 3" w:eastAsia="Times New Roman" w:hAnsi="Source Sans 3" w:cs="Times New Roman"/>
                    <w:color w:val="000000"/>
                  </w:rPr>
                </w:rPrChange>
              </w:rPr>
              <w:pPrChange w:id="38062" w:author="Administrator" w:date="2026-07-06T15:11:00Z">
                <w:pPr>
                  <w:jc w:val="left"/>
                </w:pPr>
              </w:pPrChange>
            </w:pPr>
            <w:r w:rsidRPr="008875DE">
              <w:rPr>
                <w:rFonts w:eastAsia="Times New Roman"/>
                <w:rPrChange w:id="38063" w:author="Administrator" w:date="2026-07-06T15:11:00Z">
                  <w:rPr>
                    <w:rFonts w:ascii="Source Sans 3" w:eastAsia="Times New Roman" w:hAnsi="Source Sans 3" w:cs="Times New Roman"/>
                    <w:color w:val="000000"/>
                  </w:rPr>
                </w:rPrChange>
              </w:rPr>
              <w:t> </w:t>
            </w:r>
          </w:p>
        </w:tc>
      </w:tr>
      <w:tr w:rsidR="00065BA1" w:rsidRPr="008875DE" w14:paraId="3DA35501" w14:textId="77777777" w:rsidTr="008D6693">
        <w:trPr>
          <w:trHeight w:val="300"/>
        </w:trPr>
        <w:tc>
          <w:tcPr>
            <w:tcW w:w="889" w:type="dxa"/>
            <w:hideMark/>
          </w:tcPr>
          <w:p w14:paraId="109FAD91" w14:textId="77777777" w:rsidR="00065BA1" w:rsidRPr="008875DE" w:rsidRDefault="00065BA1">
            <w:pPr>
              <w:pStyle w:val="NoSpacing"/>
              <w:rPr>
                <w:rFonts w:eastAsia="Times New Roman"/>
                <w:rPrChange w:id="38064" w:author="Administrator" w:date="2026-07-06T15:11:00Z">
                  <w:rPr>
                    <w:rFonts w:ascii="Source Sans 3" w:eastAsia="Times New Roman" w:hAnsi="Source Sans 3" w:cs="Times New Roman"/>
                    <w:color w:val="000000"/>
                  </w:rPr>
                </w:rPrChange>
              </w:rPr>
              <w:pPrChange w:id="38065" w:author="Administrator" w:date="2026-07-06T15:11:00Z">
                <w:pPr>
                  <w:jc w:val="right"/>
                </w:pPr>
              </w:pPrChange>
            </w:pPr>
            <w:r w:rsidRPr="008875DE">
              <w:rPr>
                <w:rFonts w:eastAsia="Times New Roman"/>
                <w:rPrChange w:id="38066" w:author="Administrator" w:date="2026-07-06T15:11:00Z">
                  <w:rPr>
                    <w:rFonts w:ascii="Source Sans 3" w:eastAsia="Times New Roman" w:hAnsi="Source Sans 3" w:cs="Times New Roman"/>
                    <w:color w:val="000000"/>
                  </w:rPr>
                </w:rPrChange>
              </w:rPr>
              <w:t>568</w:t>
            </w:r>
          </w:p>
        </w:tc>
        <w:tc>
          <w:tcPr>
            <w:tcW w:w="1629" w:type="dxa"/>
            <w:hideMark/>
          </w:tcPr>
          <w:p w14:paraId="58D25DEE" w14:textId="77777777" w:rsidR="00065BA1" w:rsidRPr="008875DE" w:rsidRDefault="00065BA1">
            <w:pPr>
              <w:pStyle w:val="NoSpacing"/>
              <w:rPr>
                <w:rFonts w:eastAsia="Times New Roman"/>
                <w:rPrChange w:id="38067" w:author="Administrator" w:date="2026-07-06T15:11:00Z">
                  <w:rPr>
                    <w:rFonts w:ascii="Source Sans 3" w:eastAsia="Times New Roman" w:hAnsi="Source Sans 3" w:cs="Times New Roman"/>
                    <w:color w:val="000000"/>
                  </w:rPr>
                </w:rPrChange>
              </w:rPr>
              <w:pPrChange w:id="38068" w:author="Administrator" w:date="2026-07-06T15:11:00Z">
                <w:pPr>
                  <w:jc w:val="right"/>
                </w:pPr>
              </w:pPrChange>
            </w:pPr>
            <w:r w:rsidRPr="008875DE">
              <w:rPr>
                <w:rFonts w:eastAsia="Times New Roman"/>
                <w:rPrChange w:id="38069" w:author="Administrator" w:date="2026-07-06T15:11:00Z">
                  <w:rPr>
                    <w:rFonts w:ascii="Source Sans 3" w:eastAsia="Times New Roman" w:hAnsi="Source Sans 3" w:cs="Times New Roman"/>
                    <w:color w:val="000000"/>
                  </w:rPr>
                </w:rPrChange>
              </w:rPr>
              <w:t>  27-01-2026</w:t>
            </w:r>
          </w:p>
        </w:tc>
        <w:tc>
          <w:tcPr>
            <w:tcW w:w="8812" w:type="dxa"/>
            <w:hideMark/>
          </w:tcPr>
          <w:p w14:paraId="196A4D87" w14:textId="727E4C66" w:rsidR="00065BA1" w:rsidRPr="008875DE" w:rsidRDefault="00065BA1">
            <w:pPr>
              <w:pStyle w:val="NoSpacing"/>
              <w:rPr>
                <w:rFonts w:eastAsia="Times New Roman"/>
                <w:rPrChange w:id="38070" w:author="Administrator" w:date="2026-07-06T15:11:00Z">
                  <w:rPr>
                    <w:rFonts w:ascii="Source Sans 3" w:eastAsia="Times New Roman" w:hAnsi="Source Sans 3" w:cs="Times New Roman"/>
                    <w:color w:val="000000"/>
                  </w:rPr>
                </w:rPrChange>
              </w:rPr>
              <w:pPrChange w:id="38071" w:author="Administrator" w:date="2026-07-06T15:11:00Z">
                <w:pPr>
                  <w:jc w:val="left"/>
                </w:pPr>
              </w:pPrChange>
            </w:pPr>
            <w:r w:rsidRPr="008875DE">
              <w:rPr>
                <w:rFonts w:eastAsia="Times New Roman"/>
                <w:rPrChange w:id="380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E2CF442" w14:textId="77777777" w:rsidR="00065BA1" w:rsidRPr="008875DE" w:rsidRDefault="00065BA1">
            <w:pPr>
              <w:pStyle w:val="NoSpacing"/>
              <w:rPr>
                <w:rFonts w:eastAsia="Times New Roman"/>
                <w:rPrChange w:id="38073" w:author="Administrator" w:date="2026-07-06T15:11:00Z">
                  <w:rPr>
                    <w:rFonts w:ascii="Source Sans 3" w:eastAsia="Times New Roman" w:hAnsi="Source Sans 3" w:cs="Times New Roman"/>
                    <w:color w:val="000000"/>
                  </w:rPr>
                </w:rPrChange>
              </w:rPr>
              <w:pPrChange w:id="38074" w:author="Administrator" w:date="2026-07-06T15:11:00Z">
                <w:pPr>
                  <w:jc w:val="left"/>
                </w:pPr>
              </w:pPrChange>
            </w:pPr>
            <w:r w:rsidRPr="008875DE">
              <w:rPr>
                <w:rFonts w:eastAsia="Times New Roman"/>
                <w:rPrChange w:id="38075" w:author="Administrator" w:date="2026-07-06T15:11:00Z">
                  <w:rPr>
                    <w:rFonts w:ascii="Source Sans 3" w:eastAsia="Times New Roman" w:hAnsi="Source Sans 3" w:cs="Times New Roman"/>
                    <w:color w:val="000000"/>
                  </w:rPr>
                </w:rPrChange>
              </w:rPr>
              <w:t> </w:t>
            </w:r>
          </w:p>
        </w:tc>
      </w:tr>
      <w:tr w:rsidR="00065BA1" w:rsidRPr="008875DE" w14:paraId="1A324E7F" w14:textId="77777777" w:rsidTr="008D6693">
        <w:trPr>
          <w:trHeight w:val="300"/>
        </w:trPr>
        <w:tc>
          <w:tcPr>
            <w:tcW w:w="889" w:type="dxa"/>
            <w:hideMark/>
          </w:tcPr>
          <w:p w14:paraId="3E00D6B6" w14:textId="77777777" w:rsidR="00065BA1" w:rsidRPr="008875DE" w:rsidRDefault="00065BA1">
            <w:pPr>
              <w:pStyle w:val="NoSpacing"/>
              <w:rPr>
                <w:rFonts w:eastAsia="Times New Roman"/>
                <w:rPrChange w:id="38076" w:author="Administrator" w:date="2026-07-06T15:11:00Z">
                  <w:rPr>
                    <w:rFonts w:ascii="Source Sans 3" w:eastAsia="Times New Roman" w:hAnsi="Source Sans 3" w:cs="Times New Roman"/>
                    <w:color w:val="000000"/>
                  </w:rPr>
                </w:rPrChange>
              </w:rPr>
              <w:pPrChange w:id="38077" w:author="Administrator" w:date="2026-07-06T15:11:00Z">
                <w:pPr>
                  <w:jc w:val="right"/>
                </w:pPr>
              </w:pPrChange>
            </w:pPr>
            <w:r w:rsidRPr="008875DE">
              <w:rPr>
                <w:rFonts w:eastAsia="Times New Roman"/>
                <w:rPrChange w:id="38078" w:author="Administrator" w:date="2026-07-06T15:11:00Z">
                  <w:rPr>
                    <w:rFonts w:ascii="Source Sans 3" w:eastAsia="Times New Roman" w:hAnsi="Source Sans 3" w:cs="Times New Roman"/>
                    <w:color w:val="000000"/>
                  </w:rPr>
                </w:rPrChange>
              </w:rPr>
              <w:t>567</w:t>
            </w:r>
          </w:p>
        </w:tc>
        <w:tc>
          <w:tcPr>
            <w:tcW w:w="1629" w:type="dxa"/>
            <w:hideMark/>
          </w:tcPr>
          <w:p w14:paraId="4139EBAB" w14:textId="77777777" w:rsidR="00065BA1" w:rsidRPr="008875DE" w:rsidRDefault="00065BA1">
            <w:pPr>
              <w:pStyle w:val="NoSpacing"/>
              <w:rPr>
                <w:rFonts w:eastAsia="Times New Roman"/>
                <w:rPrChange w:id="38079" w:author="Administrator" w:date="2026-07-06T15:11:00Z">
                  <w:rPr>
                    <w:rFonts w:ascii="Source Sans 3" w:eastAsia="Times New Roman" w:hAnsi="Source Sans 3" w:cs="Times New Roman"/>
                    <w:color w:val="000000"/>
                  </w:rPr>
                </w:rPrChange>
              </w:rPr>
              <w:pPrChange w:id="38080" w:author="Administrator" w:date="2026-07-06T15:11:00Z">
                <w:pPr>
                  <w:jc w:val="right"/>
                </w:pPr>
              </w:pPrChange>
            </w:pPr>
            <w:r w:rsidRPr="008875DE">
              <w:rPr>
                <w:rFonts w:eastAsia="Times New Roman"/>
                <w:rPrChange w:id="38081" w:author="Administrator" w:date="2026-07-06T15:11:00Z">
                  <w:rPr>
                    <w:rFonts w:ascii="Source Sans 3" w:eastAsia="Times New Roman" w:hAnsi="Source Sans 3" w:cs="Times New Roman"/>
                    <w:color w:val="000000"/>
                  </w:rPr>
                </w:rPrChange>
              </w:rPr>
              <w:t>  27-01-2026</w:t>
            </w:r>
          </w:p>
        </w:tc>
        <w:tc>
          <w:tcPr>
            <w:tcW w:w="8812" w:type="dxa"/>
            <w:hideMark/>
          </w:tcPr>
          <w:p w14:paraId="6612DA02" w14:textId="7245E33B" w:rsidR="00065BA1" w:rsidRPr="008875DE" w:rsidRDefault="00065BA1">
            <w:pPr>
              <w:pStyle w:val="NoSpacing"/>
              <w:rPr>
                <w:rFonts w:eastAsia="Times New Roman"/>
                <w:rPrChange w:id="38082" w:author="Administrator" w:date="2026-07-06T15:11:00Z">
                  <w:rPr>
                    <w:rFonts w:ascii="Source Sans 3" w:eastAsia="Times New Roman" w:hAnsi="Source Sans 3" w:cs="Times New Roman"/>
                    <w:color w:val="000000"/>
                  </w:rPr>
                </w:rPrChange>
              </w:rPr>
              <w:pPrChange w:id="38083" w:author="Administrator" w:date="2026-07-06T15:11:00Z">
                <w:pPr>
                  <w:jc w:val="left"/>
                </w:pPr>
              </w:pPrChange>
            </w:pPr>
            <w:r w:rsidRPr="008875DE">
              <w:rPr>
                <w:rFonts w:eastAsia="Times New Roman"/>
                <w:rPrChange w:id="380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C42653A" w14:textId="77777777" w:rsidR="00065BA1" w:rsidRPr="008875DE" w:rsidRDefault="00065BA1">
            <w:pPr>
              <w:pStyle w:val="NoSpacing"/>
              <w:rPr>
                <w:rFonts w:eastAsia="Times New Roman"/>
                <w:rPrChange w:id="38085" w:author="Administrator" w:date="2026-07-06T15:11:00Z">
                  <w:rPr>
                    <w:rFonts w:ascii="Source Sans 3" w:eastAsia="Times New Roman" w:hAnsi="Source Sans 3" w:cs="Times New Roman"/>
                    <w:color w:val="000000"/>
                  </w:rPr>
                </w:rPrChange>
              </w:rPr>
              <w:pPrChange w:id="38086" w:author="Administrator" w:date="2026-07-06T15:11:00Z">
                <w:pPr>
                  <w:jc w:val="left"/>
                </w:pPr>
              </w:pPrChange>
            </w:pPr>
            <w:r w:rsidRPr="008875DE">
              <w:rPr>
                <w:rFonts w:eastAsia="Times New Roman"/>
                <w:rPrChange w:id="38087" w:author="Administrator" w:date="2026-07-06T15:11:00Z">
                  <w:rPr>
                    <w:rFonts w:ascii="Source Sans 3" w:eastAsia="Times New Roman" w:hAnsi="Source Sans 3" w:cs="Times New Roman"/>
                    <w:color w:val="000000"/>
                  </w:rPr>
                </w:rPrChange>
              </w:rPr>
              <w:t> </w:t>
            </w:r>
          </w:p>
        </w:tc>
      </w:tr>
      <w:tr w:rsidR="00065BA1" w:rsidRPr="008875DE" w14:paraId="0CEC2FE2" w14:textId="77777777" w:rsidTr="008D6693">
        <w:trPr>
          <w:trHeight w:val="300"/>
        </w:trPr>
        <w:tc>
          <w:tcPr>
            <w:tcW w:w="889" w:type="dxa"/>
            <w:hideMark/>
          </w:tcPr>
          <w:p w14:paraId="16FA0B52" w14:textId="77777777" w:rsidR="00065BA1" w:rsidRPr="008875DE" w:rsidRDefault="00065BA1">
            <w:pPr>
              <w:pStyle w:val="NoSpacing"/>
              <w:rPr>
                <w:rFonts w:eastAsia="Times New Roman"/>
                <w:rPrChange w:id="38088" w:author="Administrator" w:date="2026-07-06T15:11:00Z">
                  <w:rPr>
                    <w:rFonts w:ascii="Source Sans 3" w:eastAsia="Times New Roman" w:hAnsi="Source Sans 3" w:cs="Times New Roman"/>
                    <w:color w:val="000000"/>
                  </w:rPr>
                </w:rPrChange>
              </w:rPr>
              <w:pPrChange w:id="38089" w:author="Administrator" w:date="2026-07-06T15:11:00Z">
                <w:pPr>
                  <w:jc w:val="right"/>
                </w:pPr>
              </w:pPrChange>
            </w:pPr>
            <w:r w:rsidRPr="008875DE">
              <w:rPr>
                <w:rFonts w:eastAsia="Times New Roman"/>
                <w:rPrChange w:id="38090" w:author="Administrator" w:date="2026-07-06T15:11:00Z">
                  <w:rPr>
                    <w:rFonts w:ascii="Source Sans 3" w:eastAsia="Times New Roman" w:hAnsi="Source Sans 3" w:cs="Times New Roman"/>
                    <w:color w:val="000000"/>
                  </w:rPr>
                </w:rPrChange>
              </w:rPr>
              <w:t>566</w:t>
            </w:r>
          </w:p>
        </w:tc>
        <w:tc>
          <w:tcPr>
            <w:tcW w:w="1629" w:type="dxa"/>
            <w:hideMark/>
          </w:tcPr>
          <w:p w14:paraId="11911093" w14:textId="77777777" w:rsidR="00065BA1" w:rsidRPr="008875DE" w:rsidRDefault="00065BA1">
            <w:pPr>
              <w:pStyle w:val="NoSpacing"/>
              <w:rPr>
                <w:rFonts w:eastAsia="Times New Roman"/>
                <w:rPrChange w:id="38091" w:author="Administrator" w:date="2026-07-06T15:11:00Z">
                  <w:rPr>
                    <w:rFonts w:ascii="Source Sans 3" w:eastAsia="Times New Roman" w:hAnsi="Source Sans 3" w:cs="Times New Roman"/>
                    <w:color w:val="000000"/>
                  </w:rPr>
                </w:rPrChange>
              </w:rPr>
              <w:pPrChange w:id="38092" w:author="Administrator" w:date="2026-07-06T15:11:00Z">
                <w:pPr>
                  <w:jc w:val="right"/>
                </w:pPr>
              </w:pPrChange>
            </w:pPr>
            <w:r w:rsidRPr="008875DE">
              <w:rPr>
                <w:rFonts w:eastAsia="Times New Roman"/>
                <w:rPrChange w:id="38093" w:author="Administrator" w:date="2026-07-06T15:11:00Z">
                  <w:rPr>
                    <w:rFonts w:ascii="Source Sans 3" w:eastAsia="Times New Roman" w:hAnsi="Source Sans 3" w:cs="Times New Roman"/>
                    <w:color w:val="000000"/>
                  </w:rPr>
                </w:rPrChange>
              </w:rPr>
              <w:t>  27-01-2026</w:t>
            </w:r>
          </w:p>
        </w:tc>
        <w:tc>
          <w:tcPr>
            <w:tcW w:w="8812" w:type="dxa"/>
            <w:hideMark/>
          </w:tcPr>
          <w:p w14:paraId="05358B55" w14:textId="7E2B4A23" w:rsidR="00065BA1" w:rsidRPr="008875DE" w:rsidRDefault="00065BA1">
            <w:pPr>
              <w:pStyle w:val="NoSpacing"/>
              <w:rPr>
                <w:rFonts w:eastAsia="Times New Roman"/>
                <w:rPrChange w:id="38094" w:author="Administrator" w:date="2026-07-06T15:11:00Z">
                  <w:rPr>
                    <w:rFonts w:ascii="Source Sans 3" w:eastAsia="Times New Roman" w:hAnsi="Source Sans 3" w:cs="Times New Roman"/>
                    <w:color w:val="000000"/>
                  </w:rPr>
                </w:rPrChange>
              </w:rPr>
              <w:pPrChange w:id="38095" w:author="Administrator" w:date="2026-07-06T15:11:00Z">
                <w:pPr>
                  <w:jc w:val="left"/>
                </w:pPr>
              </w:pPrChange>
            </w:pPr>
            <w:r w:rsidRPr="008875DE">
              <w:rPr>
                <w:rFonts w:eastAsia="Times New Roman"/>
                <w:rPrChange w:id="380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22EEAA2" w14:textId="77777777" w:rsidR="00065BA1" w:rsidRPr="008875DE" w:rsidRDefault="00065BA1">
            <w:pPr>
              <w:pStyle w:val="NoSpacing"/>
              <w:rPr>
                <w:rFonts w:eastAsia="Times New Roman"/>
                <w:rPrChange w:id="38097" w:author="Administrator" w:date="2026-07-06T15:11:00Z">
                  <w:rPr>
                    <w:rFonts w:ascii="Source Sans 3" w:eastAsia="Times New Roman" w:hAnsi="Source Sans 3" w:cs="Times New Roman"/>
                    <w:color w:val="000000"/>
                  </w:rPr>
                </w:rPrChange>
              </w:rPr>
              <w:pPrChange w:id="38098" w:author="Administrator" w:date="2026-07-06T15:11:00Z">
                <w:pPr>
                  <w:jc w:val="left"/>
                </w:pPr>
              </w:pPrChange>
            </w:pPr>
            <w:r w:rsidRPr="008875DE">
              <w:rPr>
                <w:rFonts w:eastAsia="Times New Roman"/>
                <w:rPrChange w:id="38099" w:author="Administrator" w:date="2026-07-06T15:11:00Z">
                  <w:rPr>
                    <w:rFonts w:ascii="Source Sans 3" w:eastAsia="Times New Roman" w:hAnsi="Source Sans 3" w:cs="Times New Roman"/>
                    <w:color w:val="000000"/>
                  </w:rPr>
                </w:rPrChange>
              </w:rPr>
              <w:t> </w:t>
            </w:r>
          </w:p>
        </w:tc>
      </w:tr>
      <w:tr w:rsidR="00065BA1" w:rsidRPr="008875DE" w14:paraId="0FB1C5A5" w14:textId="77777777" w:rsidTr="008D6693">
        <w:trPr>
          <w:trHeight w:val="300"/>
        </w:trPr>
        <w:tc>
          <w:tcPr>
            <w:tcW w:w="889" w:type="dxa"/>
            <w:hideMark/>
          </w:tcPr>
          <w:p w14:paraId="5BF59B49" w14:textId="77777777" w:rsidR="00065BA1" w:rsidRPr="008875DE" w:rsidRDefault="00065BA1">
            <w:pPr>
              <w:pStyle w:val="NoSpacing"/>
              <w:rPr>
                <w:rFonts w:eastAsia="Times New Roman"/>
                <w:rPrChange w:id="38100" w:author="Administrator" w:date="2026-07-06T15:11:00Z">
                  <w:rPr>
                    <w:rFonts w:ascii="Source Sans 3" w:eastAsia="Times New Roman" w:hAnsi="Source Sans 3" w:cs="Times New Roman"/>
                    <w:color w:val="000000"/>
                  </w:rPr>
                </w:rPrChange>
              </w:rPr>
              <w:pPrChange w:id="38101" w:author="Administrator" w:date="2026-07-06T15:11:00Z">
                <w:pPr>
                  <w:jc w:val="right"/>
                </w:pPr>
              </w:pPrChange>
            </w:pPr>
            <w:r w:rsidRPr="008875DE">
              <w:rPr>
                <w:rFonts w:eastAsia="Times New Roman"/>
                <w:rPrChange w:id="38102" w:author="Administrator" w:date="2026-07-06T15:11:00Z">
                  <w:rPr>
                    <w:rFonts w:ascii="Source Sans 3" w:eastAsia="Times New Roman" w:hAnsi="Source Sans 3" w:cs="Times New Roman"/>
                    <w:color w:val="000000"/>
                  </w:rPr>
                </w:rPrChange>
              </w:rPr>
              <w:t>565</w:t>
            </w:r>
          </w:p>
        </w:tc>
        <w:tc>
          <w:tcPr>
            <w:tcW w:w="1629" w:type="dxa"/>
            <w:hideMark/>
          </w:tcPr>
          <w:p w14:paraId="78532379" w14:textId="77777777" w:rsidR="00065BA1" w:rsidRPr="008875DE" w:rsidRDefault="00065BA1">
            <w:pPr>
              <w:pStyle w:val="NoSpacing"/>
              <w:rPr>
                <w:rFonts w:eastAsia="Times New Roman"/>
                <w:rPrChange w:id="38103" w:author="Administrator" w:date="2026-07-06T15:11:00Z">
                  <w:rPr>
                    <w:rFonts w:ascii="Source Sans 3" w:eastAsia="Times New Roman" w:hAnsi="Source Sans 3" w:cs="Times New Roman"/>
                    <w:color w:val="000000"/>
                  </w:rPr>
                </w:rPrChange>
              </w:rPr>
              <w:pPrChange w:id="38104" w:author="Administrator" w:date="2026-07-06T15:11:00Z">
                <w:pPr>
                  <w:jc w:val="right"/>
                </w:pPr>
              </w:pPrChange>
            </w:pPr>
            <w:r w:rsidRPr="008875DE">
              <w:rPr>
                <w:rFonts w:eastAsia="Times New Roman"/>
                <w:rPrChange w:id="38105" w:author="Administrator" w:date="2026-07-06T15:11:00Z">
                  <w:rPr>
                    <w:rFonts w:ascii="Source Sans 3" w:eastAsia="Times New Roman" w:hAnsi="Source Sans 3" w:cs="Times New Roman"/>
                    <w:color w:val="000000"/>
                  </w:rPr>
                </w:rPrChange>
              </w:rPr>
              <w:t>  27-01-2026</w:t>
            </w:r>
          </w:p>
        </w:tc>
        <w:tc>
          <w:tcPr>
            <w:tcW w:w="8812" w:type="dxa"/>
            <w:hideMark/>
          </w:tcPr>
          <w:p w14:paraId="2884BEA3" w14:textId="5DC81CB8" w:rsidR="00065BA1" w:rsidRPr="008875DE" w:rsidRDefault="00065BA1">
            <w:pPr>
              <w:pStyle w:val="NoSpacing"/>
              <w:rPr>
                <w:rFonts w:eastAsia="Times New Roman"/>
                <w:rPrChange w:id="38106" w:author="Administrator" w:date="2026-07-06T15:11:00Z">
                  <w:rPr>
                    <w:rFonts w:ascii="Source Sans 3" w:eastAsia="Times New Roman" w:hAnsi="Source Sans 3" w:cs="Times New Roman"/>
                    <w:color w:val="000000"/>
                  </w:rPr>
                </w:rPrChange>
              </w:rPr>
              <w:pPrChange w:id="38107" w:author="Administrator" w:date="2026-07-06T15:11:00Z">
                <w:pPr>
                  <w:jc w:val="left"/>
                </w:pPr>
              </w:pPrChange>
            </w:pPr>
            <w:r w:rsidRPr="008875DE">
              <w:rPr>
                <w:rFonts w:eastAsia="Times New Roman"/>
                <w:rPrChange w:id="381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792396D" w14:textId="77777777" w:rsidR="00065BA1" w:rsidRPr="008875DE" w:rsidRDefault="00065BA1">
            <w:pPr>
              <w:pStyle w:val="NoSpacing"/>
              <w:rPr>
                <w:rFonts w:eastAsia="Times New Roman"/>
                <w:rPrChange w:id="38109" w:author="Administrator" w:date="2026-07-06T15:11:00Z">
                  <w:rPr>
                    <w:rFonts w:ascii="Source Sans 3" w:eastAsia="Times New Roman" w:hAnsi="Source Sans 3" w:cs="Times New Roman"/>
                    <w:color w:val="000000"/>
                  </w:rPr>
                </w:rPrChange>
              </w:rPr>
              <w:pPrChange w:id="38110" w:author="Administrator" w:date="2026-07-06T15:11:00Z">
                <w:pPr>
                  <w:jc w:val="left"/>
                </w:pPr>
              </w:pPrChange>
            </w:pPr>
            <w:r w:rsidRPr="008875DE">
              <w:rPr>
                <w:rFonts w:eastAsia="Times New Roman"/>
                <w:rPrChange w:id="38111" w:author="Administrator" w:date="2026-07-06T15:11:00Z">
                  <w:rPr>
                    <w:rFonts w:ascii="Source Sans 3" w:eastAsia="Times New Roman" w:hAnsi="Source Sans 3" w:cs="Times New Roman"/>
                    <w:color w:val="000000"/>
                  </w:rPr>
                </w:rPrChange>
              </w:rPr>
              <w:t> </w:t>
            </w:r>
          </w:p>
        </w:tc>
      </w:tr>
      <w:tr w:rsidR="00065BA1" w:rsidRPr="008875DE" w14:paraId="00C14626" w14:textId="77777777" w:rsidTr="008D6693">
        <w:trPr>
          <w:trHeight w:val="300"/>
        </w:trPr>
        <w:tc>
          <w:tcPr>
            <w:tcW w:w="889" w:type="dxa"/>
            <w:hideMark/>
          </w:tcPr>
          <w:p w14:paraId="31F80383" w14:textId="77777777" w:rsidR="00065BA1" w:rsidRPr="008875DE" w:rsidRDefault="00065BA1">
            <w:pPr>
              <w:pStyle w:val="NoSpacing"/>
              <w:rPr>
                <w:rFonts w:eastAsia="Times New Roman"/>
                <w:rPrChange w:id="38112" w:author="Administrator" w:date="2026-07-06T15:11:00Z">
                  <w:rPr>
                    <w:rFonts w:ascii="Source Sans 3" w:eastAsia="Times New Roman" w:hAnsi="Source Sans 3" w:cs="Times New Roman"/>
                    <w:color w:val="000000"/>
                  </w:rPr>
                </w:rPrChange>
              </w:rPr>
              <w:pPrChange w:id="38113" w:author="Administrator" w:date="2026-07-06T15:11:00Z">
                <w:pPr>
                  <w:jc w:val="right"/>
                </w:pPr>
              </w:pPrChange>
            </w:pPr>
            <w:r w:rsidRPr="008875DE">
              <w:rPr>
                <w:rFonts w:eastAsia="Times New Roman"/>
                <w:rPrChange w:id="38114" w:author="Administrator" w:date="2026-07-06T15:11:00Z">
                  <w:rPr>
                    <w:rFonts w:ascii="Source Sans 3" w:eastAsia="Times New Roman" w:hAnsi="Source Sans 3" w:cs="Times New Roman"/>
                    <w:color w:val="000000"/>
                  </w:rPr>
                </w:rPrChange>
              </w:rPr>
              <w:t>564</w:t>
            </w:r>
          </w:p>
        </w:tc>
        <w:tc>
          <w:tcPr>
            <w:tcW w:w="1629" w:type="dxa"/>
            <w:hideMark/>
          </w:tcPr>
          <w:p w14:paraId="12AB97C0" w14:textId="77777777" w:rsidR="00065BA1" w:rsidRPr="008875DE" w:rsidRDefault="00065BA1">
            <w:pPr>
              <w:pStyle w:val="NoSpacing"/>
              <w:rPr>
                <w:rFonts w:eastAsia="Times New Roman"/>
                <w:rPrChange w:id="38115" w:author="Administrator" w:date="2026-07-06T15:11:00Z">
                  <w:rPr>
                    <w:rFonts w:ascii="Source Sans 3" w:eastAsia="Times New Roman" w:hAnsi="Source Sans 3" w:cs="Times New Roman"/>
                    <w:color w:val="000000"/>
                  </w:rPr>
                </w:rPrChange>
              </w:rPr>
              <w:pPrChange w:id="38116" w:author="Administrator" w:date="2026-07-06T15:11:00Z">
                <w:pPr>
                  <w:jc w:val="right"/>
                </w:pPr>
              </w:pPrChange>
            </w:pPr>
            <w:r w:rsidRPr="008875DE">
              <w:rPr>
                <w:rFonts w:eastAsia="Times New Roman"/>
                <w:rPrChange w:id="38117" w:author="Administrator" w:date="2026-07-06T15:11:00Z">
                  <w:rPr>
                    <w:rFonts w:ascii="Source Sans 3" w:eastAsia="Times New Roman" w:hAnsi="Source Sans 3" w:cs="Times New Roman"/>
                    <w:color w:val="000000"/>
                  </w:rPr>
                </w:rPrChange>
              </w:rPr>
              <w:t>  27-01-2026</w:t>
            </w:r>
          </w:p>
        </w:tc>
        <w:tc>
          <w:tcPr>
            <w:tcW w:w="8812" w:type="dxa"/>
            <w:hideMark/>
          </w:tcPr>
          <w:p w14:paraId="5BE96E73" w14:textId="6102B05C" w:rsidR="00065BA1" w:rsidRPr="008875DE" w:rsidRDefault="00065BA1">
            <w:pPr>
              <w:pStyle w:val="NoSpacing"/>
              <w:rPr>
                <w:rFonts w:eastAsia="Times New Roman"/>
                <w:rPrChange w:id="38118" w:author="Administrator" w:date="2026-07-06T15:11:00Z">
                  <w:rPr>
                    <w:rFonts w:ascii="Source Sans 3" w:eastAsia="Times New Roman" w:hAnsi="Source Sans 3" w:cs="Times New Roman"/>
                    <w:color w:val="000000"/>
                  </w:rPr>
                </w:rPrChange>
              </w:rPr>
              <w:pPrChange w:id="38119" w:author="Administrator" w:date="2026-07-06T15:11:00Z">
                <w:pPr>
                  <w:jc w:val="left"/>
                </w:pPr>
              </w:pPrChange>
            </w:pPr>
            <w:r w:rsidRPr="008875DE">
              <w:rPr>
                <w:rFonts w:eastAsia="Times New Roman"/>
                <w:rPrChange w:id="381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53F197B" w14:textId="77777777" w:rsidR="00065BA1" w:rsidRPr="008875DE" w:rsidRDefault="00065BA1">
            <w:pPr>
              <w:pStyle w:val="NoSpacing"/>
              <w:rPr>
                <w:rFonts w:eastAsia="Times New Roman"/>
                <w:rPrChange w:id="38121" w:author="Administrator" w:date="2026-07-06T15:11:00Z">
                  <w:rPr>
                    <w:rFonts w:ascii="Source Sans 3" w:eastAsia="Times New Roman" w:hAnsi="Source Sans 3" w:cs="Times New Roman"/>
                    <w:color w:val="000000"/>
                  </w:rPr>
                </w:rPrChange>
              </w:rPr>
              <w:pPrChange w:id="38122" w:author="Administrator" w:date="2026-07-06T15:11:00Z">
                <w:pPr>
                  <w:jc w:val="left"/>
                </w:pPr>
              </w:pPrChange>
            </w:pPr>
            <w:r w:rsidRPr="008875DE">
              <w:rPr>
                <w:rFonts w:eastAsia="Times New Roman"/>
                <w:rPrChange w:id="38123" w:author="Administrator" w:date="2026-07-06T15:11:00Z">
                  <w:rPr>
                    <w:rFonts w:ascii="Source Sans 3" w:eastAsia="Times New Roman" w:hAnsi="Source Sans 3" w:cs="Times New Roman"/>
                    <w:color w:val="000000"/>
                  </w:rPr>
                </w:rPrChange>
              </w:rPr>
              <w:t> </w:t>
            </w:r>
          </w:p>
        </w:tc>
      </w:tr>
      <w:tr w:rsidR="00065BA1" w:rsidRPr="008875DE" w14:paraId="0AB8E582" w14:textId="77777777" w:rsidTr="008D6693">
        <w:trPr>
          <w:trHeight w:val="300"/>
        </w:trPr>
        <w:tc>
          <w:tcPr>
            <w:tcW w:w="889" w:type="dxa"/>
            <w:hideMark/>
          </w:tcPr>
          <w:p w14:paraId="11ACD7B4" w14:textId="77777777" w:rsidR="00065BA1" w:rsidRPr="008875DE" w:rsidRDefault="00065BA1">
            <w:pPr>
              <w:pStyle w:val="NoSpacing"/>
              <w:rPr>
                <w:rFonts w:eastAsia="Times New Roman"/>
                <w:rPrChange w:id="38124" w:author="Administrator" w:date="2026-07-06T15:11:00Z">
                  <w:rPr>
                    <w:rFonts w:ascii="Source Sans 3" w:eastAsia="Times New Roman" w:hAnsi="Source Sans 3" w:cs="Times New Roman"/>
                    <w:color w:val="000000"/>
                  </w:rPr>
                </w:rPrChange>
              </w:rPr>
              <w:pPrChange w:id="38125" w:author="Administrator" w:date="2026-07-06T15:11:00Z">
                <w:pPr>
                  <w:jc w:val="right"/>
                </w:pPr>
              </w:pPrChange>
            </w:pPr>
            <w:r w:rsidRPr="008875DE">
              <w:rPr>
                <w:rFonts w:eastAsia="Times New Roman"/>
                <w:rPrChange w:id="38126" w:author="Administrator" w:date="2026-07-06T15:11:00Z">
                  <w:rPr>
                    <w:rFonts w:ascii="Source Sans 3" w:eastAsia="Times New Roman" w:hAnsi="Source Sans 3" w:cs="Times New Roman"/>
                    <w:color w:val="000000"/>
                  </w:rPr>
                </w:rPrChange>
              </w:rPr>
              <w:t>563</w:t>
            </w:r>
          </w:p>
        </w:tc>
        <w:tc>
          <w:tcPr>
            <w:tcW w:w="1629" w:type="dxa"/>
            <w:hideMark/>
          </w:tcPr>
          <w:p w14:paraId="2EDBDB33" w14:textId="77777777" w:rsidR="00065BA1" w:rsidRPr="008875DE" w:rsidRDefault="00065BA1">
            <w:pPr>
              <w:pStyle w:val="NoSpacing"/>
              <w:rPr>
                <w:rFonts w:eastAsia="Times New Roman"/>
                <w:rPrChange w:id="38127" w:author="Administrator" w:date="2026-07-06T15:11:00Z">
                  <w:rPr>
                    <w:rFonts w:ascii="Source Sans 3" w:eastAsia="Times New Roman" w:hAnsi="Source Sans 3" w:cs="Times New Roman"/>
                    <w:color w:val="000000"/>
                  </w:rPr>
                </w:rPrChange>
              </w:rPr>
              <w:pPrChange w:id="38128" w:author="Administrator" w:date="2026-07-06T15:11:00Z">
                <w:pPr>
                  <w:jc w:val="right"/>
                </w:pPr>
              </w:pPrChange>
            </w:pPr>
            <w:r w:rsidRPr="008875DE">
              <w:rPr>
                <w:rFonts w:eastAsia="Times New Roman"/>
                <w:rPrChange w:id="38129" w:author="Administrator" w:date="2026-07-06T15:11:00Z">
                  <w:rPr>
                    <w:rFonts w:ascii="Source Sans 3" w:eastAsia="Times New Roman" w:hAnsi="Source Sans 3" w:cs="Times New Roman"/>
                    <w:color w:val="000000"/>
                  </w:rPr>
                </w:rPrChange>
              </w:rPr>
              <w:t>  27-01-2026</w:t>
            </w:r>
          </w:p>
        </w:tc>
        <w:tc>
          <w:tcPr>
            <w:tcW w:w="8812" w:type="dxa"/>
            <w:hideMark/>
          </w:tcPr>
          <w:p w14:paraId="43750B75" w14:textId="3F349A61" w:rsidR="00065BA1" w:rsidRPr="008875DE" w:rsidRDefault="00065BA1">
            <w:pPr>
              <w:pStyle w:val="NoSpacing"/>
              <w:rPr>
                <w:rFonts w:eastAsia="Times New Roman"/>
                <w:rPrChange w:id="38130" w:author="Administrator" w:date="2026-07-06T15:11:00Z">
                  <w:rPr>
                    <w:rFonts w:ascii="Source Sans 3" w:eastAsia="Times New Roman" w:hAnsi="Source Sans 3" w:cs="Times New Roman"/>
                    <w:color w:val="000000"/>
                  </w:rPr>
                </w:rPrChange>
              </w:rPr>
              <w:pPrChange w:id="38131" w:author="Administrator" w:date="2026-07-06T15:11:00Z">
                <w:pPr>
                  <w:jc w:val="left"/>
                </w:pPr>
              </w:pPrChange>
            </w:pPr>
            <w:r w:rsidRPr="008875DE">
              <w:rPr>
                <w:rFonts w:eastAsia="Times New Roman"/>
                <w:rPrChange w:id="381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C45541D" w14:textId="77777777" w:rsidR="00065BA1" w:rsidRPr="008875DE" w:rsidRDefault="00065BA1">
            <w:pPr>
              <w:pStyle w:val="NoSpacing"/>
              <w:rPr>
                <w:rFonts w:eastAsia="Times New Roman"/>
                <w:rPrChange w:id="38133" w:author="Administrator" w:date="2026-07-06T15:11:00Z">
                  <w:rPr>
                    <w:rFonts w:ascii="Source Sans 3" w:eastAsia="Times New Roman" w:hAnsi="Source Sans 3" w:cs="Times New Roman"/>
                    <w:color w:val="000000"/>
                  </w:rPr>
                </w:rPrChange>
              </w:rPr>
              <w:pPrChange w:id="38134" w:author="Administrator" w:date="2026-07-06T15:11:00Z">
                <w:pPr>
                  <w:jc w:val="left"/>
                </w:pPr>
              </w:pPrChange>
            </w:pPr>
            <w:r w:rsidRPr="008875DE">
              <w:rPr>
                <w:rFonts w:eastAsia="Times New Roman"/>
                <w:rPrChange w:id="38135" w:author="Administrator" w:date="2026-07-06T15:11:00Z">
                  <w:rPr>
                    <w:rFonts w:ascii="Source Sans 3" w:eastAsia="Times New Roman" w:hAnsi="Source Sans 3" w:cs="Times New Roman"/>
                    <w:color w:val="000000"/>
                  </w:rPr>
                </w:rPrChange>
              </w:rPr>
              <w:t> </w:t>
            </w:r>
          </w:p>
        </w:tc>
      </w:tr>
      <w:tr w:rsidR="00065BA1" w:rsidRPr="008875DE" w14:paraId="055A83D1" w14:textId="77777777" w:rsidTr="008D6693">
        <w:trPr>
          <w:trHeight w:val="300"/>
        </w:trPr>
        <w:tc>
          <w:tcPr>
            <w:tcW w:w="889" w:type="dxa"/>
            <w:hideMark/>
          </w:tcPr>
          <w:p w14:paraId="72496133" w14:textId="77777777" w:rsidR="00065BA1" w:rsidRPr="008875DE" w:rsidRDefault="00065BA1">
            <w:pPr>
              <w:pStyle w:val="NoSpacing"/>
              <w:rPr>
                <w:rFonts w:eastAsia="Times New Roman"/>
                <w:rPrChange w:id="38136" w:author="Administrator" w:date="2026-07-06T15:11:00Z">
                  <w:rPr>
                    <w:rFonts w:ascii="Source Sans 3" w:eastAsia="Times New Roman" w:hAnsi="Source Sans 3" w:cs="Times New Roman"/>
                    <w:color w:val="000000"/>
                  </w:rPr>
                </w:rPrChange>
              </w:rPr>
              <w:pPrChange w:id="38137" w:author="Administrator" w:date="2026-07-06T15:11:00Z">
                <w:pPr>
                  <w:jc w:val="right"/>
                </w:pPr>
              </w:pPrChange>
            </w:pPr>
            <w:r w:rsidRPr="008875DE">
              <w:rPr>
                <w:rFonts w:eastAsia="Times New Roman"/>
                <w:rPrChange w:id="38138" w:author="Administrator" w:date="2026-07-06T15:11:00Z">
                  <w:rPr>
                    <w:rFonts w:ascii="Source Sans 3" w:eastAsia="Times New Roman" w:hAnsi="Source Sans 3" w:cs="Times New Roman"/>
                    <w:color w:val="000000"/>
                  </w:rPr>
                </w:rPrChange>
              </w:rPr>
              <w:t>562</w:t>
            </w:r>
          </w:p>
        </w:tc>
        <w:tc>
          <w:tcPr>
            <w:tcW w:w="1629" w:type="dxa"/>
            <w:hideMark/>
          </w:tcPr>
          <w:p w14:paraId="0422CB7B" w14:textId="77777777" w:rsidR="00065BA1" w:rsidRPr="008875DE" w:rsidRDefault="00065BA1">
            <w:pPr>
              <w:pStyle w:val="NoSpacing"/>
              <w:rPr>
                <w:rFonts w:eastAsia="Times New Roman"/>
                <w:rPrChange w:id="38139" w:author="Administrator" w:date="2026-07-06T15:11:00Z">
                  <w:rPr>
                    <w:rFonts w:ascii="Source Sans 3" w:eastAsia="Times New Roman" w:hAnsi="Source Sans 3" w:cs="Times New Roman"/>
                    <w:color w:val="000000"/>
                  </w:rPr>
                </w:rPrChange>
              </w:rPr>
              <w:pPrChange w:id="38140" w:author="Administrator" w:date="2026-07-06T15:11:00Z">
                <w:pPr>
                  <w:jc w:val="right"/>
                </w:pPr>
              </w:pPrChange>
            </w:pPr>
            <w:r w:rsidRPr="008875DE">
              <w:rPr>
                <w:rFonts w:eastAsia="Times New Roman"/>
                <w:rPrChange w:id="38141" w:author="Administrator" w:date="2026-07-06T15:11:00Z">
                  <w:rPr>
                    <w:rFonts w:ascii="Source Sans 3" w:eastAsia="Times New Roman" w:hAnsi="Source Sans 3" w:cs="Times New Roman"/>
                    <w:color w:val="000000"/>
                  </w:rPr>
                </w:rPrChange>
              </w:rPr>
              <w:t>  27-01-2026</w:t>
            </w:r>
          </w:p>
        </w:tc>
        <w:tc>
          <w:tcPr>
            <w:tcW w:w="8812" w:type="dxa"/>
            <w:hideMark/>
          </w:tcPr>
          <w:p w14:paraId="45E4DB2A" w14:textId="601356B9" w:rsidR="00065BA1" w:rsidRPr="008875DE" w:rsidRDefault="00065BA1">
            <w:pPr>
              <w:pStyle w:val="NoSpacing"/>
              <w:rPr>
                <w:rFonts w:eastAsia="Times New Roman"/>
                <w:rPrChange w:id="38142" w:author="Administrator" w:date="2026-07-06T15:11:00Z">
                  <w:rPr>
                    <w:rFonts w:ascii="Source Sans 3" w:eastAsia="Times New Roman" w:hAnsi="Source Sans 3" w:cs="Times New Roman"/>
                    <w:color w:val="000000"/>
                  </w:rPr>
                </w:rPrChange>
              </w:rPr>
              <w:pPrChange w:id="38143" w:author="Administrator" w:date="2026-07-06T15:11:00Z">
                <w:pPr>
                  <w:jc w:val="left"/>
                </w:pPr>
              </w:pPrChange>
            </w:pPr>
            <w:r w:rsidRPr="008875DE">
              <w:rPr>
                <w:rFonts w:eastAsia="Times New Roman"/>
                <w:rPrChange w:id="381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7B8BDE9" w14:textId="77777777" w:rsidR="00065BA1" w:rsidRPr="008875DE" w:rsidRDefault="00065BA1">
            <w:pPr>
              <w:pStyle w:val="NoSpacing"/>
              <w:rPr>
                <w:rFonts w:eastAsia="Times New Roman"/>
                <w:rPrChange w:id="38145" w:author="Administrator" w:date="2026-07-06T15:11:00Z">
                  <w:rPr>
                    <w:rFonts w:ascii="Source Sans 3" w:eastAsia="Times New Roman" w:hAnsi="Source Sans 3" w:cs="Times New Roman"/>
                    <w:color w:val="000000"/>
                  </w:rPr>
                </w:rPrChange>
              </w:rPr>
              <w:pPrChange w:id="38146" w:author="Administrator" w:date="2026-07-06T15:11:00Z">
                <w:pPr>
                  <w:jc w:val="left"/>
                </w:pPr>
              </w:pPrChange>
            </w:pPr>
            <w:r w:rsidRPr="008875DE">
              <w:rPr>
                <w:rFonts w:eastAsia="Times New Roman"/>
                <w:rPrChange w:id="38147" w:author="Administrator" w:date="2026-07-06T15:11:00Z">
                  <w:rPr>
                    <w:rFonts w:ascii="Source Sans 3" w:eastAsia="Times New Roman" w:hAnsi="Source Sans 3" w:cs="Times New Roman"/>
                    <w:color w:val="000000"/>
                  </w:rPr>
                </w:rPrChange>
              </w:rPr>
              <w:t> </w:t>
            </w:r>
          </w:p>
        </w:tc>
      </w:tr>
      <w:tr w:rsidR="00065BA1" w:rsidRPr="008875DE" w14:paraId="6E6D1A4A" w14:textId="77777777" w:rsidTr="008D6693">
        <w:trPr>
          <w:trHeight w:val="300"/>
        </w:trPr>
        <w:tc>
          <w:tcPr>
            <w:tcW w:w="889" w:type="dxa"/>
            <w:hideMark/>
          </w:tcPr>
          <w:p w14:paraId="7C7F9940" w14:textId="77777777" w:rsidR="00065BA1" w:rsidRPr="008875DE" w:rsidRDefault="00065BA1">
            <w:pPr>
              <w:pStyle w:val="NoSpacing"/>
              <w:rPr>
                <w:rFonts w:eastAsia="Times New Roman"/>
                <w:rPrChange w:id="38148" w:author="Administrator" w:date="2026-07-06T15:11:00Z">
                  <w:rPr>
                    <w:rFonts w:ascii="Source Sans 3" w:eastAsia="Times New Roman" w:hAnsi="Source Sans 3" w:cs="Times New Roman"/>
                    <w:color w:val="000000"/>
                  </w:rPr>
                </w:rPrChange>
              </w:rPr>
              <w:pPrChange w:id="38149" w:author="Administrator" w:date="2026-07-06T15:11:00Z">
                <w:pPr>
                  <w:jc w:val="right"/>
                </w:pPr>
              </w:pPrChange>
            </w:pPr>
            <w:r w:rsidRPr="008875DE">
              <w:rPr>
                <w:rFonts w:eastAsia="Times New Roman"/>
                <w:rPrChange w:id="38150" w:author="Administrator" w:date="2026-07-06T15:11:00Z">
                  <w:rPr>
                    <w:rFonts w:ascii="Source Sans 3" w:eastAsia="Times New Roman" w:hAnsi="Source Sans 3" w:cs="Times New Roman"/>
                    <w:color w:val="000000"/>
                  </w:rPr>
                </w:rPrChange>
              </w:rPr>
              <w:t>561</w:t>
            </w:r>
          </w:p>
        </w:tc>
        <w:tc>
          <w:tcPr>
            <w:tcW w:w="1629" w:type="dxa"/>
            <w:hideMark/>
          </w:tcPr>
          <w:p w14:paraId="46273285" w14:textId="77777777" w:rsidR="00065BA1" w:rsidRPr="008875DE" w:rsidRDefault="00065BA1">
            <w:pPr>
              <w:pStyle w:val="NoSpacing"/>
              <w:rPr>
                <w:rFonts w:eastAsia="Times New Roman"/>
                <w:rPrChange w:id="38151" w:author="Administrator" w:date="2026-07-06T15:11:00Z">
                  <w:rPr>
                    <w:rFonts w:ascii="Source Sans 3" w:eastAsia="Times New Roman" w:hAnsi="Source Sans 3" w:cs="Times New Roman"/>
                    <w:color w:val="000000"/>
                  </w:rPr>
                </w:rPrChange>
              </w:rPr>
              <w:pPrChange w:id="38152" w:author="Administrator" w:date="2026-07-06T15:11:00Z">
                <w:pPr>
                  <w:jc w:val="right"/>
                </w:pPr>
              </w:pPrChange>
            </w:pPr>
            <w:r w:rsidRPr="008875DE">
              <w:rPr>
                <w:rFonts w:eastAsia="Times New Roman"/>
                <w:rPrChange w:id="38153" w:author="Administrator" w:date="2026-07-06T15:11:00Z">
                  <w:rPr>
                    <w:rFonts w:ascii="Source Sans 3" w:eastAsia="Times New Roman" w:hAnsi="Source Sans 3" w:cs="Times New Roman"/>
                    <w:color w:val="000000"/>
                  </w:rPr>
                </w:rPrChange>
              </w:rPr>
              <w:t>  27-01-2026</w:t>
            </w:r>
          </w:p>
        </w:tc>
        <w:tc>
          <w:tcPr>
            <w:tcW w:w="8812" w:type="dxa"/>
            <w:hideMark/>
          </w:tcPr>
          <w:p w14:paraId="68CA0556" w14:textId="60F2EF17" w:rsidR="00065BA1" w:rsidRPr="008875DE" w:rsidRDefault="00065BA1">
            <w:pPr>
              <w:pStyle w:val="NoSpacing"/>
              <w:rPr>
                <w:rFonts w:eastAsia="Times New Roman"/>
                <w:rPrChange w:id="38154" w:author="Administrator" w:date="2026-07-06T15:11:00Z">
                  <w:rPr>
                    <w:rFonts w:ascii="Source Sans 3" w:eastAsia="Times New Roman" w:hAnsi="Source Sans 3" w:cs="Times New Roman"/>
                    <w:color w:val="000000"/>
                  </w:rPr>
                </w:rPrChange>
              </w:rPr>
              <w:pPrChange w:id="38155" w:author="Administrator" w:date="2026-07-06T15:11:00Z">
                <w:pPr>
                  <w:jc w:val="left"/>
                </w:pPr>
              </w:pPrChange>
            </w:pPr>
            <w:r w:rsidRPr="008875DE">
              <w:rPr>
                <w:rFonts w:eastAsia="Times New Roman"/>
                <w:rPrChange w:id="381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93B9919" w14:textId="77777777" w:rsidR="00065BA1" w:rsidRPr="008875DE" w:rsidRDefault="00065BA1">
            <w:pPr>
              <w:pStyle w:val="NoSpacing"/>
              <w:rPr>
                <w:rFonts w:eastAsia="Times New Roman"/>
                <w:rPrChange w:id="38157" w:author="Administrator" w:date="2026-07-06T15:11:00Z">
                  <w:rPr>
                    <w:rFonts w:ascii="Source Sans 3" w:eastAsia="Times New Roman" w:hAnsi="Source Sans 3" w:cs="Times New Roman"/>
                    <w:color w:val="000000"/>
                  </w:rPr>
                </w:rPrChange>
              </w:rPr>
              <w:pPrChange w:id="38158" w:author="Administrator" w:date="2026-07-06T15:11:00Z">
                <w:pPr>
                  <w:jc w:val="left"/>
                </w:pPr>
              </w:pPrChange>
            </w:pPr>
            <w:r w:rsidRPr="008875DE">
              <w:rPr>
                <w:rFonts w:eastAsia="Times New Roman"/>
                <w:rPrChange w:id="38159" w:author="Administrator" w:date="2026-07-06T15:11:00Z">
                  <w:rPr>
                    <w:rFonts w:ascii="Source Sans 3" w:eastAsia="Times New Roman" w:hAnsi="Source Sans 3" w:cs="Times New Roman"/>
                    <w:color w:val="000000"/>
                  </w:rPr>
                </w:rPrChange>
              </w:rPr>
              <w:t> </w:t>
            </w:r>
          </w:p>
        </w:tc>
      </w:tr>
      <w:tr w:rsidR="00065BA1" w:rsidRPr="008875DE" w14:paraId="4FE84F00" w14:textId="77777777" w:rsidTr="008D6693">
        <w:trPr>
          <w:trHeight w:val="300"/>
        </w:trPr>
        <w:tc>
          <w:tcPr>
            <w:tcW w:w="889" w:type="dxa"/>
            <w:hideMark/>
          </w:tcPr>
          <w:p w14:paraId="6A966A4A" w14:textId="77777777" w:rsidR="00065BA1" w:rsidRPr="008875DE" w:rsidRDefault="00065BA1">
            <w:pPr>
              <w:pStyle w:val="NoSpacing"/>
              <w:rPr>
                <w:rFonts w:eastAsia="Times New Roman"/>
                <w:rPrChange w:id="38160" w:author="Administrator" w:date="2026-07-06T15:11:00Z">
                  <w:rPr>
                    <w:rFonts w:ascii="Source Sans 3" w:eastAsia="Times New Roman" w:hAnsi="Source Sans 3" w:cs="Times New Roman"/>
                    <w:color w:val="000000"/>
                  </w:rPr>
                </w:rPrChange>
              </w:rPr>
              <w:pPrChange w:id="38161" w:author="Administrator" w:date="2026-07-06T15:11:00Z">
                <w:pPr>
                  <w:jc w:val="right"/>
                </w:pPr>
              </w:pPrChange>
            </w:pPr>
            <w:r w:rsidRPr="008875DE">
              <w:rPr>
                <w:rFonts w:eastAsia="Times New Roman"/>
                <w:rPrChange w:id="38162" w:author="Administrator" w:date="2026-07-06T15:11:00Z">
                  <w:rPr>
                    <w:rFonts w:ascii="Source Sans 3" w:eastAsia="Times New Roman" w:hAnsi="Source Sans 3" w:cs="Times New Roman"/>
                    <w:color w:val="000000"/>
                  </w:rPr>
                </w:rPrChange>
              </w:rPr>
              <w:t>560</w:t>
            </w:r>
          </w:p>
        </w:tc>
        <w:tc>
          <w:tcPr>
            <w:tcW w:w="1629" w:type="dxa"/>
            <w:hideMark/>
          </w:tcPr>
          <w:p w14:paraId="277877D2" w14:textId="77777777" w:rsidR="00065BA1" w:rsidRPr="008875DE" w:rsidRDefault="00065BA1">
            <w:pPr>
              <w:pStyle w:val="NoSpacing"/>
              <w:rPr>
                <w:rFonts w:eastAsia="Times New Roman"/>
                <w:rPrChange w:id="38163" w:author="Administrator" w:date="2026-07-06T15:11:00Z">
                  <w:rPr>
                    <w:rFonts w:ascii="Source Sans 3" w:eastAsia="Times New Roman" w:hAnsi="Source Sans 3" w:cs="Times New Roman"/>
                    <w:color w:val="000000"/>
                  </w:rPr>
                </w:rPrChange>
              </w:rPr>
              <w:pPrChange w:id="38164" w:author="Administrator" w:date="2026-07-06T15:11:00Z">
                <w:pPr>
                  <w:jc w:val="right"/>
                </w:pPr>
              </w:pPrChange>
            </w:pPr>
            <w:r w:rsidRPr="008875DE">
              <w:rPr>
                <w:rFonts w:eastAsia="Times New Roman"/>
                <w:rPrChange w:id="38165" w:author="Administrator" w:date="2026-07-06T15:11:00Z">
                  <w:rPr>
                    <w:rFonts w:ascii="Source Sans 3" w:eastAsia="Times New Roman" w:hAnsi="Source Sans 3" w:cs="Times New Roman"/>
                    <w:color w:val="000000"/>
                  </w:rPr>
                </w:rPrChange>
              </w:rPr>
              <w:t>  27-01-2026</w:t>
            </w:r>
          </w:p>
        </w:tc>
        <w:tc>
          <w:tcPr>
            <w:tcW w:w="8812" w:type="dxa"/>
            <w:hideMark/>
          </w:tcPr>
          <w:p w14:paraId="53996C15" w14:textId="62CB372B" w:rsidR="00065BA1" w:rsidRPr="008875DE" w:rsidRDefault="00065BA1">
            <w:pPr>
              <w:pStyle w:val="NoSpacing"/>
              <w:rPr>
                <w:rFonts w:eastAsia="Times New Roman"/>
                <w:rPrChange w:id="38166" w:author="Administrator" w:date="2026-07-06T15:11:00Z">
                  <w:rPr>
                    <w:rFonts w:ascii="Source Sans 3" w:eastAsia="Times New Roman" w:hAnsi="Source Sans 3" w:cs="Times New Roman"/>
                    <w:color w:val="000000"/>
                  </w:rPr>
                </w:rPrChange>
              </w:rPr>
              <w:pPrChange w:id="38167" w:author="Administrator" w:date="2026-07-06T15:11:00Z">
                <w:pPr>
                  <w:jc w:val="left"/>
                </w:pPr>
              </w:pPrChange>
            </w:pPr>
            <w:r w:rsidRPr="008875DE">
              <w:rPr>
                <w:rFonts w:eastAsia="Times New Roman"/>
                <w:rPrChange w:id="381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FD455B1" w14:textId="77777777" w:rsidR="00065BA1" w:rsidRPr="008875DE" w:rsidRDefault="00065BA1">
            <w:pPr>
              <w:pStyle w:val="NoSpacing"/>
              <w:rPr>
                <w:rFonts w:eastAsia="Times New Roman"/>
                <w:rPrChange w:id="38169" w:author="Administrator" w:date="2026-07-06T15:11:00Z">
                  <w:rPr>
                    <w:rFonts w:ascii="Source Sans 3" w:eastAsia="Times New Roman" w:hAnsi="Source Sans 3" w:cs="Times New Roman"/>
                    <w:color w:val="000000"/>
                  </w:rPr>
                </w:rPrChange>
              </w:rPr>
              <w:pPrChange w:id="38170" w:author="Administrator" w:date="2026-07-06T15:11:00Z">
                <w:pPr>
                  <w:jc w:val="left"/>
                </w:pPr>
              </w:pPrChange>
            </w:pPr>
            <w:r w:rsidRPr="008875DE">
              <w:rPr>
                <w:rFonts w:eastAsia="Times New Roman"/>
                <w:rPrChange w:id="38171" w:author="Administrator" w:date="2026-07-06T15:11:00Z">
                  <w:rPr>
                    <w:rFonts w:ascii="Source Sans 3" w:eastAsia="Times New Roman" w:hAnsi="Source Sans 3" w:cs="Times New Roman"/>
                    <w:color w:val="000000"/>
                  </w:rPr>
                </w:rPrChange>
              </w:rPr>
              <w:t> </w:t>
            </w:r>
          </w:p>
        </w:tc>
      </w:tr>
      <w:tr w:rsidR="00065BA1" w:rsidRPr="008875DE" w14:paraId="23950D07" w14:textId="77777777" w:rsidTr="008D6693">
        <w:trPr>
          <w:trHeight w:val="300"/>
        </w:trPr>
        <w:tc>
          <w:tcPr>
            <w:tcW w:w="889" w:type="dxa"/>
            <w:hideMark/>
          </w:tcPr>
          <w:p w14:paraId="1E2B9BD4" w14:textId="77777777" w:rsidR="00065BA1" w:rsidRPr="008875DE" w:rsidRDefault="00065BA1">
            <w:pPr>
              <w:pStyle w:val="NoSpacing"/>
              <w:rPr>
                <w:rFonts w:eastAsia="Times New Roman"/>
                <w:rPrChange w:id="38172" w:author="Administrator" w:date="2026-07-06T15:11:00Z">
                  <w:rPr>
                    <w:rFonts w:ascii="Source Sans 3" w:eastAsia="Times New Roman" w:hAnsi="Source Sans 3" w:cs="Times New Roman"/>
                    <w:color w:val="000000"/>
                  </w:rPr>
                </w:rPrChange>
              </w:rPr>
              <w:pPrChange w:id="38173" w:author="Administrator" w:date="2026-07-06T15:11:00Z">
                <w:pPr>
                  <w:jc w:val="right"/>
                </w:pPr>
              </w:pPrChange>
            </w:pPr>
            <w:r w:rsidRPr="008875DE">
              <w:rPr>
                <w:rFonts w:eastAsia="Times New Roman"/>
                <w:rPrChange w:id="38174" w:author="Administrator" w:date="2026-07-06T15:11:00Z">
                  <w:rPr>
                    <w:rFonts w:ascii="Source Sans 3" w:eastAsia="Times New Roman" w:hAnsi="Source Sans 3" w:cs="Times New Roman"/>
                    <w:color w:val="000000"/>
                  </w:rPr>
                </w:rPrChange>
              </w:rPr>
              <w:t>559</w:t>
            </w:r>
          </w:p>
        </w:tc>
        <w:tc>
          <w:tcPr>
            <w:tcW w:w="1629" w:type="dxa"/>
            <w:hideMark/>
          </w:tcPr>
          <w:p w14:paraId="0A05CBEA" w14:textId="77777777" w:rsidR="00065BA1" w:rsidRPr="008875DE" w:rsidRDefault="00065BA1">
            <w:pPr>
              <w:pStyle w:val="NoSpacing"/>
              <w:rPr>
                <w:rFonts w:eastAsia="Times New Roman"/>
                <w:rPrChange w:id="38175" w:author="Administrator" w:date="2026-07-06T15:11:00Z">
                  <w:rPr>
                    <w:rFonts w:ascii="Source Sans 3" w:eastAsia="Times New Roman" w:hAnsi="Source Sans 3" w:cs="Times New Roman"/>
                    <w:color w:val="000000"/>
                  </w:rPr>
                </w:rPrChange>
              </w:rPr>
              <w:pPrChange w:id="38176" w:author="Administrator" w:date="2026-07-06T15:11:00Z">
                <w:pPr>
                  <w:jc w:val="right"/>
                </w:pPr>
              </w:pPrChange>
            </w:pPr>
            <w:r w:rsidRPr="008875DE">
              <w:rPr>
                <w:rFonts w:eastAsia="Times New Roman"/>
                <w:rPrChange w:id="38177" w:author="Administrator" w:date="2026-07-06T15:11:00Z">
                  <w:rPr>
                    <w:rFonts w:ascii="Source Sans 3" w:eastAsia="Times New Roman" w:hAnsi="Source Sans 3" w:cs="Times New Roman"/>
                    <w:color w:val="000000"/>
                  </w:rPr>
                </w:rPrChange>
              </w:rPr>
              <w:t>  27-01-2026</w:t>
            </w:r>
          </w:p>
        </w:tc>
        <w:tc>
          <w:tcPr>
            <w:tcW w:w="8812" w:type="dxa"/>
            <w:hideMark/>
          </w:tcPr>
          <w:p w14:paraId="1B6C96D1" w14:textId="29106974" w:rsidR="00065BA1" w:rsidRPr="008875DE" w:rsidRDefault="00065BA1">
            <w:pPr>
              <w:pStyle w:val="NoSpacing"/>
              <w:rPr>
                <w:rFonts w:eastAsia="Times New Roman"/>
                <w:rPrChange w:id="38178" w:author="Administrator" w:date="2026-07-06T15:11:00Z">
                  <w:rPr>
                    <w:rFonts w:ascii="Source Sans 3" w:eastAsia="Times New Roman" w:hAnsi="Source Sans 3" w:cs="Times New Roman"/>
                    <w:color w:val="000000"/>
                  </w:rPr>
                </w:rPrChange>
              </w:rPr>
              <w:pPrChange w:id="38179" w:author="Administrator" w:date="2026-07-06T15:11:00Z">
                <w:pPr>
                  <w:jc w:val="left"/>
                </w:pPr>
              </w:pPrChange>
            </w:pPr>
            <w:r w:rsidRPr="008875DE">
              <w:rPr>
                <w:rFonts w:eastAsia="Times New Roman"/>
                <w:rPrChange w:id="381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FE29C5B" w14:textId="77777777" w:rsidR="00065BA1" w:rsidRPr="008875DE" w:rsidRDefault="00065BA1">
            <w:pPr>
              <w:pStyle w:val="NoSpacing"/>
              <w:rPr>
                <w:rFonts w:eastAsia="Times New Roman"/>
                <w:rPrChange w:id="38181" w:author="Administrator" w:date="2026-07-06T15:11:00Z">
                  <w:rPr>
                    <w:rFonts w:ascii="Source Sans 3" w:eastAsia="Times New Roman" w:hAnsi="Source Sans 3" w:cs="Times New Roman"/>
                    <w:color w:val="000000"/>
                  </w:rPr>
                </w:rPrChange>
              </w:rPr>
              <w:pPrChange w:id="38182" w:author="Administrator" w:date="2026-07-06T15:11:00Z">
                <w:pPr>
                  <w:jc w:val="left"/>
                </w:pPr>
              </w:pPrChange>
            </w:pPr>
            <w:r w:rsidRPr="008875DE">
              <w:rPr>
                <w:rFonts w:eastAsia="Times New Roman"/>
                <w:rPrChange w:id="38183" w:author="Administrator" w:date="2026-07-06T15:11:00Z">
                  <w:rPr>
                    <w:rFonts w:ascii="Source Sans 3" w:eastAsia="Times New Roman" w:hAnsi="Source Sans 3" w:cs="Times New Roman"/>
                    <w:color w:val="000000"/>
                  </w:rPr>
                </w:rPrChange>
              </w:rPr>
              <w:t> </w:t>
            </w:r>
          </w:p>
        </w:tc>
      </w:tr>
      <w:tr w:rsidR="00065BA1" w:rsidRPr="008875DE" w14:paraId="563680BD" w14:textId="77777777" w:rsidTr="008D6693">
        <w:trPr>
          <w:trHeight w:val="300"/>
        </w:trPr>
        <w:tc>
          <w:tcPr>
            <w:tcW w:w="889" w:type="dxa"/>
            <w:hideMark/>
          </w:tcPr>
          <w:p w14:paraId="28218156" w14:textId="77777777" w:rsidR="00065BA1" w:rsidRPr="008875DE" w:rsidRDefault="00065BA1">
            <w:pPr>
              <w:pStyle w:val="NoSpacing"/>
              <w:rPr>
                <w:rFonts w:eastAsia="Times New Roman"/>
                <w:rPrChange w:id="38184" w:author="Administrator" w:date="2026-07-06T15:11:00Z">
                  <w:rPr>
                    <w:rFonts w:ascii="Source Sans 3" w:eastAsia="Times New Roman" w:hAnsi="Source Sans 3" w:cs="Times New Roman"/>
                    <w:color w:val="000000"/>
                  </w:rPr>
                </w:rPrChange>
              </w:rPr>
              <w:pPrChange w:id="38185" w:author="Administrator" w:date="2026-07-06T15:11:00Z">
                <w:pPr>
                  <w:jc w:val="right"/>
                </w:pPr>
              </w:pPrChange>
            </w:pPr>
            <w:r w:rsidRPr="008875DE">
              <w:rPr>
                <w:rFonts w:eastAsia="Times New Roman"/>
                <w:rPrChange w:id="38186" w:author="Administrator" w:date="2026-07-06T15:11:00Z">
                  <w:rPr>
                    <w:rFonts w:ascii="Source Sans 3" w:eastAsia="Times New Roman" w:hAnsi="Source Sans 3" w:cs="Times New Roman"/>
                    <w:color w:val="000000"/>
                  </w:rPr>
                </w:rPrChange>
              </w:rPr>
              <w:t>558</w:t>
            </w:r>
          </w:p>
        </w:tc>
        <w:tc>
          <w:tcPr>
            <w:tcW w:w="1629" w:type="dxa"/>
            <w:hideMark/>
          </w:tcPr>
          <w:p w14:paraId="286B9823" w14:textId="77777777" w:rsidR="00065BA1" w:rsidRPr="008875DE" w:rsidRDefault="00065BA1">
            <w:pPr>
              <w:pStyle w:val="NoSpacing"/>
              <w:rPr>
                <w:rFonts w:eastAsia="Times New Roman"/>
                <w:rPrChange w:id="38187" w:author="Administrator" w:date="2026-07-06T15:11:00Z">
                  <w:rPr>
                    <w:rFonts w:ascii="Source Sans 3" w:eastAsia="Times New Roman" w:hAnsi="Source Sans 3" w:cs="Times New Roman"/>
                    <w:color w:val="000000"/>
                  </w:rPr>
                </w:rPrChange>
              </w:rPr>
              <w:pPrChange w:id="38188" w:author="Administrator" w:date="2026-07-06T15:11:00Z">
                <w:pPr>
                  <w:jc w:val="right"/>
                </w:pPr>
              </w:pPrChange>
            </w:pPr>
            <w:r w:rsidRPr="008875DE">
              <w:rPr>
                <w:rFonts w:eastAsia="Times New Roman"/>
                <w:rPrChange w:id="38189" w:author="Administrator" w:date="2026-07-06T15:11:00Z">
                  <w:rPr>
                    <w:rFonts w:ascii="Source Sans 3" w:eastAsia="Times New Roman" w:hAnsi="Source Sans 3" w:cs="Times New Roman"/>
                    <w:color w:val="000000"/>
                  </w:rPr>
                </w:rPrChange>
              </w:rPr>
              <w:t>  27-01-2026</w:t>
            </w:r>
          </w:p>
        </w:tc>
        <w:tc>
          <w:tcPr>
            <w:tcW w:w="8812" w:type="dxa"/>
            <w:hideMark/>
          </w:tcPr>
          <w:p w14:paraId="42B82CAA" w14:textId="75AA5224" w:rsidR="00065BA1" w:rsidRPr="008875DE" w:rsidRDefault="00065BA1">
            <w:pPr>
              <w:pStyle w:val="NoSpacing"/>
              <w:rPr>
                <w:rFonts w:eastAsia="Times New Roman"/>
                <w:rPrChange w:id="38190" w:author="Administrator" w:date="2026-07-06T15:11:00Z">
                  <w:rPr>
                    <w:rFonts w:ascii="Source Sans 3" w:eastAsia="Times New Roman" w:hAnsi="Source Sans 3" w:cs="Times New Roman"/>
                    <w:color w:val="000000"/>
                  </w:rPr>
                </w:rPrChange>
              </w:rPr>
              <w:pPrChange w:id="38191" w:author="Administrator" w:date="2026-07-06T15:11:00Z">
                <w:pPr>
                  <w:jc w:val="left"/>
                </w:pPr>
              </w:pPrChange>
            </w:pPr>
            <w:r w:rsidRPr="008875DE">
              <w:rPr>
                <w:rFonts w:eastAsia="Times New Roman"/>
                <w:rPrChange w:id="381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E964735" w14:textId="77777777" w:rsidR="00065BA1" w:rsidRPr="008875DE" w:rsidRDefault="00065BA1">
            <w:pPr>
              <w:pStyle w:val="NoSpacing"/>
              <w:rPr>
                <w:rFonts w:eastAsia="Times New Roman"/>
                <w:rPrChange w:id="38193" w:author="Administrator" w:date="2026-07-06T15:11:00Z">
                  <w:rPr>
                    <w:rFonts w:ascii="Source Sans 3" w:eastAsia="Times New Roman" w:hAnsi="Source Sans 3" w:cs="Times New Roman"/>
                    <w:color w:val="000000"/>
                  </w:rPr>
                </w:rPrChange>
              </w:rPr>
              <w:pPrChange w:id="38194" w:author="Administrator" w:date="2026-07-06T15:11:00Z">
                <w:pPr>
                  <w:jc w:val="left"/>
                </w:pPr>
              </w:pPrChange>
            </w:pPr>
            <w:r w:rsidRPr="008875DE">
              <w:rPr>
                <w:rFonts w:eastAsia="Times New Roman"/>
                <w:rPrChange w:id="38195" w:author="Administrator" w:date="2026-07-06T15:11:00Z">
                  <w:rPr>
                    <w:rFonts w:ascii="Source Sans 3" w:eastAsia="Times New Roman" w:hAnsi="Source Sans 3" w:cs="Times New Roman"/>
                    <w:color w:val="000000"/>
                  </w:rPr>
                </w:rPrChange>
              </w:rPr>
              <w:t> </w:t>
            </w:r>
          </w:p>
        </w:tc>
      </w:tr>
      <w:tr w:rsidR="00065BA1" w:rsidRPr="008875DE" w14:paraId="469623E4" w14:textId="77777777" w:rsidTr="008D6693">
        <w:trPr>
          <w:trHeight w:val="300"/>
        </w:trPr>
        <w:tc>
          <w:tcPr>
            <w:tcW w:w="889" w:type="dxa"/>
            <w:hideMark/>
          </w:tcPr>
          <w:p w14:paraId="03F5AD41" w14:textId="77777777" w:rsidR="00065BA1" w:rsidRPr="008875DE" w:rsidRDefault="00065BA1">
            <w:pPr>
              <w:pStyle w:val="NoSpacing"/>
              <w:rPr>
                <w:rFonts w:eastAsia="Times New Roman"/>
                <w:rPrChange w:id="38196" w:author="Administrator" w:date="2026-07-06T15:11:00Z">
                  <w:rPr>
                    <w:rFonts w:ascii="Source Sans 3" w:eastAsia="Times New Roman" w:hAnsi="Source Sans 3" w:cs="Times New Roman"/>
                    <w:color w:val="000000"/>
                  </w:rPr>
                </w:rPrChange>
              </w:rPr>
              <w:pPrChange w:id="38197" w:author="Administrator" w:date="2026-07-06T15:11:00Z">
                <w:pPr>
                  <w:jc w:val="right"/>
                </w:pPr>
              </w:pPrChange>
            </w:pPr>
            <w:r w:rsidRPr="008875DE">
              <w:rPr>
                <w:rFonts w:eastAsia="Times New Roman"/>
                <w:rPrChange w:id="38198" w:author="Administrator" w:date="2026-07-06T15:11:00Z">
                  <w:rPr>
                    <w:rFonts w:ascii="Source Sans 3" w:eastAsia="Times New Roman" w:hAnsi="Source Sans 3" w:cs="Times New Roman"/>
                    <w:color w:val="000000"/>
                  </w:rPr>
                </w:rPrChange>
              </w:rPr>
              <w:t>557</w:t>
            </w:r>
          </w:p>
        </w:tc>
        <w:tc>
          <w:tcPr>
            <w:tcW w:w="1629" w:type="dxa"/>
            <w:hideMark/>
          </w:tcPr>
          <w:p w14:paraId="03043AE2" w14:textId="77777777" w:rsidR="00065BA1" w:rsidRPr="008875DE" w:rsidRDefault="00065BA1">
            <w:pPr>
              <w:pStyle w:val="NoSpacing"/>
              <w:rPr>
                <w:rFonts w:eastAsia="Times New Roman"/>
                <w:rPrChange w:id="38199" w:author="Administrator" w:date="2026-07-06T15:11:00Z">
                  <w:rPr>
                    <w:rFonts w:ascii="Source Sans 3" w:eastAsia="Times New Roman" w:hAnsi="Source Sans 3" w:cs="Times New Roman"/>
                    <w:color w:val="000000"/>
                  </w:rPr>
                </w:rPrChange>
              </w:rPr>
              <w:pPrChange w:id="38200" w:author="Administrator" w:date="2026-07-06T15:11:00Z">
                <w:pPr>
                  <w:jc w:val="right"/>
                </w:pPr>
              </w:pPrChange>
            </w:pPr>
            <w:r w:rsidRPr="008875DE">
              <w:rPr>
                <w:rFonts w:eastAsia="Times New Roman"/>
                <w:rPrChange w:id="38201" w:author="Administrator" w:date="2026-07-06T15:11:00Z">
                  <w:rPr>
                    <w:rFonts w:ascii="Source Sans 3" w:eastAsia="Times New Roman" w:hAnsi="Source Sans 3" w:cs="Times New Roman"/>
                    <w:color w:val="000000"/>
                  </w:rPr>
                </w:rPrChange>
              </w:rPr>
              <w:t>  27-01-2026</w:t>
            </w:r>
          </w:p>
        </w:tc>
        <w:tc>
          <w:tcPr>
            <w:tcW w:w="8812" w:type="dxa"/>
            <w:hideMark/>
          </w:tcPr>
          <w:p w14:paraId="5453A048" w14:textId="221E2877" w:rsidR="00065BA1" w:rsidRPr="008875DE" w:rsidRDefault="00065BA1">
            <w:pPr>
              <w:pStyle w:val="NoSpacing"/>
              <w:rPr>
                <w:rFonts w:eastAsia="Times New Roman"/>
                <w:rPrChange w:id="38202" w:author="Administrator" w:date="2026-07-06T15:11:00Z">
                  <w:rPr>
                    <w:rFonts w:ascii="Source Sans 3" w:eastAsia="Times New Roman" w:hAnsi="Source Sans 3" w:cs="Times New Roman"/>
                    <w:color w:val="000000"/>
                  </w:rPr>
                </w:rPrChange>
              </w:rPr>
              <w:pPrChange w:id="38203" w:author="Administrator" w:date="2026-07-06T15:11:00Z">
                <w:pPr>
                  <w:jc w:val="left"/>
                </w:pPr>
              </w:pPrChange>
            </w:pPr>
            <w:r w:rsidRPr="008875DE">
              <w:rPr>
                <w:rFonts w:eastAsia="Times New Roman"/>
                <w:rPrChange w:id="382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738BC22" w14:textId="77777777" w:rsidR="00065BA1" w:rsidRPr="008875DE" w:rsidRDefault="00065BA1">
            <w:pPr>
              <w:pStyle w:val="NoSpacing"/>
              <w:rPr>
                <w:rFonts w:eastAsia="Times New Roman"/>
                <w:rPrChange w:id="38205" w:author="Administrator" w:date="2026-07-06T15:11:00Z">
                  <w:rPr>
                    <w:rFonts w:ascii="Source Sans 3" w:eastAsia="Times New Roman" w:hAnsi="Source Sans 3" w:cs="Times New Roman"/>
                    <w:color w:val="000000"/>
                  </w:rPr>
                </w:rPrChange>
              </w:rPr>
              <w:pPrChange w:id="38206" w:author="Administrator" w:date="2026-07-06T15:11:00Z">
                <w:pPr>
                  <w:jc w:val="left"/>
                </w:pPr>
              </w:pPrChange>
            </w:pPr>
            <w:r w:rsidRPr="008875DE">
              <w:rPr>
                <w:rFonts w:eastAsia="Times New Roman"/>
                <w:rPrChange w:id="38207" w:author="Administrator" w:date="2026-07-06T15:11:00Z">
                  <w:rPr>
                    <w:rFonts w:ascii="Source Sans 3" w:eastAsia="Times New Roman" w:hAnsi="Source Sans 3" w:cs="Times New Roman"/>
                    <w:color w:val="000000"/>
                  </w:rPr>
                </w:rPrChange>
              </w:rPr>
              <w:t> </w:t>
            </w:r>
          </w:p>
        </w:tc>
      </w:tr>
      <w:tr w:rsidR="00065BA1" w:rsidRPr="008875DE" w14:paraId="7E37C834" w14:textId="77777777" w:rsidTr="008D6693">
        <w:trPr>
          <w:trHeight w:val="300"/>
        </w:trPr>
        <w:tc>
          <w:tcPr>
            <w:tcW w:w="889" w:type="dxa"/>
            <w:hideMark/>
          </w:tcPr>
          <w:p w14:paraId="08EBBCDF" w14:textId="77777777" w:rsidR="00065BA1" w:rsidRPr="008875DE" w:rsidRDefault="00065BA1">
            <w:pPr>
              <w:pStyle w:val="NoSpacing"/>
              <w:rPr>
                <w:rFonts w:eastAsia="Times New Roman"/>
                <w:rPrChange w:id="38208" w:author="Administrator" w:date="2026-07-06T15:11:00Z">
                  <w:rPr>
                    <w:rFonts w:ascii="Source Sans 3" w:eastAsia="Times New Roman" w:hAnsi="Source Sans 3" w:cs="Times New Roman"/>
                    <w:color w:val="000000"/>
                  </w:rPr>
                </w:rPrChange>
              </w:rPr>
              <w:pPrChange w:id="38209" w:author="Administrator" w:date="2026-07-06T15:11:00Z">
                <w:pPr>
                  <w:jc w:val="right"/>
                </w:pPr>
              </w:pPrChange>
            </w:pPr>
            <w:r w:rsidRPr="008875DE">
              <w:rPr>
                <w:rFonts w:eastAsia="Times New Roman"/>
                <w:rPrChange w:id="38210" w:author="Administrator" w:date="2026-07-06T15:11:00Z">
                  <w:rPr>
                    <w:rFonts w:ascii="Source Sans 3" w:eastAsia="Times New Roman" w:hAnsi="Source Sans 3" w:cs="Times New Roman"/>
                    <w:color w:val="000000"/>
                  </w:rPr>
                </w:rPrChange>
              </w:rPr>
              <w:t>556</w:t>
            </w:r>
          </w:p>
        </w:tc>
        <w:tc>
          <w:tcPr>
            <w:tcW w:w="1629" w:type="dxa"/>
            <w:hideMark/>
          </w:tcPr>
          <w:p w14:paraId="56B95EB9" w14:textId="77777777" w:rsidR="00065BA1" w:rsidRPr="008875DE" w:rsidRDefault="00065BA1">
            <w:pPr>
              <w:pStyle w:val="NoSpacing"/>
              <w:rPr>
                <w:rFonts w:eastAsia="Times New Roman"/>
                <w:rPrChange w:id="38211" w:author="Administrator" w:date="2026-07-06T15:11:00Z">
                  <w:rPr>
                    <w:rFonts w:ascii="Source Sans 3" w:eastAsia="Times New Roman" w:hAnsi="Source Sans 3" w:cs="Times New Roman"/>
                    <w:color w:val="000000"/>
                  </w:rPr>
                </w:rPrChange>
              </w:rPr>
              <w:pPrChange w:id="38212" w:author="Administrator" w:date="2026-07-06T15:11:00Z">
                <w:pPr>
                  <w:jc w:val="right"/>
                </w:pPr>
              </w:pPrChange>
            </w:pPr>
            <w:r w:rsidRPr="008875DE">
              <w:rPr>
                <w:rFonts w:eastAsia="Times New Roman"/>
                <w:rPrChange w:id="38213" w:author="Administrator" w:date="2026-07-06T15:11:00Z">
                  <w:rPr>
                    <w:rFonts w:ascii="Source Sans 3" w:eastAsia="Times New Roman" w:hAnsi="Source Sans 3" w:cs="Times New Roman"/>
                    <w:color w:val="000000"/>
                  </w:rPr>
                </w:rPrChange>
              </w:rPr>
              <w:t>  27-01-2026</w:t>
            </w:r>
          </w:p>
        </w:tc>
        <w:tc>
          <w:tcPr>
            <w:tcW w:w="8812" w:type="dxa"/>
            <w:hideMark/>
          </w:tcPr>
          <w:p w14:paraId="2073C363" w14:textId="7A031A98" w:rsidR="00065BA1" w:rsidRPr="008875DE" w:rsidRDefault="00065BA1">
            <w:pPr>
              <w:pStyle w:val="NoSpacing"/>
              <w:rPr>
                <w:rFonts w:eastAsia="Times New Roman"/>
                <w:rPrChange w:id="38214" w:author="Administrator" w:date="2026-07-06T15:11:00Z">
                  <w:rPr>
                    <w:rFonts w:ascii="Source Sans 3" w:eastAsia="Times New Roman" w:hAnsi="Source Sans 3" w:cs="Times New Roman"/>
                    <w:color w:val="000000"/>
                  </w:rPr>
                </w:rPrChange>
              </w:rPr>
              <w:pPrChange w:id="38215" w:author="Administrator" w:date="2026-07-06T15:11:00Z">
                <w:pPr>
                  <w:jc w:val="left"/>
                </w:pPr>
              </w:pPrChange>
            </w:pPr>
            <w:r w:rsidRPr="008875DE">
              <w:rPr>
                <w:rFonts w:eastAsia="Times New Roman"/>
                <w:rPrChange w:id="382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41B8130" w14:textId="77777777" w:rsidR="00065BA1" w:rsidRPr="008875DE" w:rsidRDefault="00065BA1">
            <w:pPr>
              <w:pStyle w:val="NoSpacing"/>
              <w:rPr>
                <w:rFonts w:eastAsia="Times New Roman"/>
                <w:rPrChange w:id="38217" w:author="Administrator" w:date="2026-07-06T15:11:00Z">
                  <w:rPr>
                    <w:rFonts w:ascii="Source Sans 3" w:eastAsia="Times New Roman" w:hAnsi="Source Sans 3" w:cs="Times New Roman"/>
                    <w:color w:val="000000"/>
                  </w:rPr>
                </w:rPrChange>
              </w:rPr>
              <w:pPrChange w:id="38218" w:author="Administrator" w:date="2026-07-06T15:11:00Z">
                <w:pPr>
                  <w:jc w:val="left"/>
                </w:pPr>
              </w:pPrChange>
            </w:pPr>
            <w:r w:rsidRPr="008875DE">
              <w:rPr>
                <w:rFonts w:eastAsia="Times New Roman"/>
                <w:rPrChange w:id="38219" w:author="Administrator" w:date="2026-07-06T15:11:00Z">
                  <w:rPr>
                    <w:rFonts w:ascii="Source Sans 3" w:eastAsia="Times New Roman" w:hAnsi="Source Sans 3" w:cs="Times New Roman"/>
                    <w:color w:val="000000"/>
                  </w:rPr>
                </w:rPrChange>
              </w:rPr>
              <w:t> </w:t>
            </w:r>
          </w:p>
        </w:tc>
      </w:tr>
      <w:tr w:rsidR="00065BA1" w:rsidRPr="008875DE" w14:paraId="2894E730" w14:textId="77777777" w:rsidTr="008D6693">
        <w:trPr>
          <w:trHeight w:val="300"/>
        </w:trPr>
        <w:tc>
          <w:tcPr>
            <w:tcW w:w="889" w:type="dxa"/>
            <w:hideMark/>
          </w:tcPr>
          <w:p w14:paraId="3D0874D1" w14:textId="77777777" w:rsidR="00065BA1" w:rsidRPr="008875DE" w:rsidRDefault="00065BA1">
            <w:pPr>
              <w:pStyle w:val="NoSpacing"/>
              <w:rPr>
                <w:rFonts w:eastAsia="Times New Roman"/>
                <w:rPrChange w:id="38220" w:author="Administrator" w:date="2026-07-06T15:11:00Z">
                  <w:rPr>
                    <w:rFonts w:ascii="Source Sans 3" w:eastAsia="Times New Roman" w:hAnsi="Source Sans 3" w:cs="Times New Roman"/>
                    <w:color w:val="000000"/>
                  </w:rPr>
                </w:rPrChange>
              </w:rPr>
              <w:pPrChange w:id="38221" w:author="Administrator" w:date="2026-07-06T15:11:00Z">
                <w:pPr>
                  <w:jc w:val="right"/>
                </w:pPr>
              </w:pPrChange>
            </w:pPr>
            <w:r w:rsidRPr="008875DE">
              <w:rPr>
                <w:rFonts w:eastAsia="Times New Roman"/>
                <w:rPrChange w:id="38222" w:author="Administrator" w:date="2026-07-06T15:11:00Z">
                  <w:rPr>
                    <w:rFonts w:ascii="Source Sans 3" w:eastAsia="Times New Roman" w:hAnsi="Source Sans 3" w:cs="Times New Roman"/>
                    <w:color w:val="000000"/>
                  </w:rPr>
                </w:rPrChange>
              </w:rPr>
              <w:t>555</w:t>
            </w:r>
          </w:p>
        </w:tc>
        <w:tc>
          <w:tcPr>
            <w:tcW w:w="1629" w:type="dxa"/>
            <w:hideMark/>
          </w:tcPr>
          <w:p w14:paraId="08764E92" w14:textId="77777777" w:rsidR="00065BA1" w:rsidRPr="008875DE" w:rsidRDefault="00065BA1">
            <w:pPr>
              <w:pStyle w:val="NoSpacing"/>
              <w:rPr>
                <w:rFonts w:eastAsia="Times New Roman"/>
                <w:rPrChange w:id="38223" w:author="Administrator" w:date="2026-07-06T15:11:00Z">
                  <w:rPr>
                    <w:rFonts w:ascii="Source Sans 3" w:eastAsia="Times New Roman" w:hAnsi="Source Sans 3" w:cs="Times New Roman"/>
                    <w:color w:val="000000"/>
                  </w:rPr>
                </w:rPrChange>
              </w:rPr>
              <w:pPrChange w:id="38224" w:author="Administrator" w:date="2026-07-06T15:11:00Z">
                <w:pPr>
                  <w:jc w:val="right"/>
                </w:pPr>
              </w:pPrChange>
            </w:pPr>
            <w:r w:rsidRPr="008875DE">
              <w:rPr>
                <w:rFonts w:eastAsia="Times New Roman"/>
                <w:rPrChange w:id="38225" w:author="Administrator" w:date="2026-07-06T15:11:00Z">
                  <w:rPr>
                    <w:rFonts w:ascii="Source Sans 3" w:eastAsia="Times New Roman" w:hAnsi="Source Sans 3" w:cs="Times New Roman"/>
                    <w:color w:val="000000"/>
                  </w:rPr>
                </w:rPrChange>
              </w:rPr>
              <w:t>  27-01-2026</w:t>
            </w:r>
          </w:p>
        </w:tc>
        <w:tc>
          <w:tcPr>
            <w:tcW w:w="8812" w:type="dxa"/>
            <w:hideMark/>
          </w:tcPr>
          <w:p w14:paraId="3DB0E5F2" w14:textId="6420305A" w:rsidR="00065BA1" w:rsidRPr="008875DE" w:rsidRDefault="00065BA1">
            <w:pPr>
              <w:pStyle w:val="NoSpacing"/>
              <w:rPr>
                <w:rFonts w:eastAsia="Times New Roman"/>
                <w:rPrChange w:id="38226" w:author="Administrator" w:date="2026-07-06T15:11:00Z">
                  <w:rPr>
                    <w:rFonts w:ascii="Source Sans 3" w:eastAsia="Times New Roman" w:hAnsi="Source Sans 3" w:cs="Times New Roman"/>
                    <w:color w:val="000000"/>
                  </w:rPr>
                </w:rPrChange>
              </w:rPr>
              <w:pPrChange w:id="38227" w:author="Administrator" w:date="2026-07-06T15:11:00Z">
                <w:pPr>
                  <w:jc w:val="left"/>
                </w:pPr>
              </w:pPrChange>
            </w:pPr>
            <w:r w:rsidRPr="008875DE">
              <w:rPr>
                <w:rFonts w:eastAsia="Times New Roman"/>
                <w:rPrChange w:id="382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724384" w14:textId="77777777" w:rsidR="00065BA1" w:rsidRPr="008875DE" w:rsidRDefault="00065BA1">
            <w:pPr>
              <w:pStyle w:val="NoSpacing"/>
              <w:rPr>
                <w:rFonts w:eastAsia="Times New Roman"/>
                <w:rPrChange w:id="38229" w:author="Administrator" w:date="2026-07-06T15:11:00Z">
                  <w:rPr>
                    <w:rFonts w:ascii="Source Sans 3" w:eastAsia="Times New Roman" w:hAnsi="Source Sans 3" w:cs="Times New Roman"/>
                    <w:color w:val="000000"/>
                  </w:rPr>
                </w:rPrChange>
              </w:rPr>
              <w:pPrChange w:id="38230" w:author="Administrator" w:date="2026-07-06T15:11:00Z">
                <w:pPr>
                  <w:jc w:val="left"/>
                </w:pPr>
              </w:pPrChange>
            </w:pPr>
            <w:r w:rsidRPr="008875DE">
              <w:rPr>
                <w:rFonts w:eastAsia="Times New Roman"/>
                <w:rPrChange w:id="38231" w:author="Administrator" w:date="2026-07-06T15:11:00Z">
                  <w:rPr>
                    <w:rFonts w:ascii="Source Sans 3" w:eastAsia="Times New Roman" w:hAnsi="Source Sans 3" w:cs="Times New Roman"/>
                    <w:color w:val="000000"/>
                  </w:rPr>
                </w:rPrChange>
              </w:rPr>
              <w:t> </w:t>
            </w:r>
          </w:p>
        </w:tc>
      </w:tr>
      <w:tr w:rsidR="00065BA1" w:rsidRPr="008875DE" w14:paraId="61A2C5B4" w14:textId="77777777" w:rsidTr="008D6693">
        <w:trPr>
          <w:trHeight w:val="300"/>
        </w:trPr>
        <w:tc>
          <w:tcPr>
            <w:tcW w:w="889" w:type="dxa"/>
            <w:hideMark/>
          </w:tcPr>
          <w:p w14:paraId="7375D3CF" w14:textId="77777777" w:rsidR="00065BA1" w:rsidRPr="008875DE" w:rsidRDefault="00065BA1">
            <w:pPr>
              <w:pStyle w:val="NoSpacing"/>
              <w:rPr>
                <w:rFonts w:eastAsia="Times New Roman"/>
                <w:rPrChange w:id="38232" w:author="Administrator" w:date="2026-07-06T15:11:00Z">
                  <w:rPr>
                    <w:rFonts w:ascii="Source Sans 3" w:eastAsia="Times New Roman" w:hAnsi="Source Sans 3" w:cs="Times New Roman"/>
                    <w:color w:val="000000"/>
                  </w:rPr>
                </w:rPrChange>
              </w:rPr>
              <w:pPrChange w:id="38233" w:author="Administrator" w:date="2026-07-06T15:11:00Z">
                <w:pPr>
                  <w:jc w:val="right"/>
                </w:pPr>
              </w:pPrChange>
            </w:pPr>
            <w:r w:rsidRPr="008875DE">
              <w:rPr>
                <w:rFonts w:eastAsia="Times New Roman"/>
                <w:rPrChange w:id="38234" w:author="Administrator" w:date="2026-07-06T15:11:00Z">
                  <w:rPr>
                    <w:rFonts w:ascii="Source Sans 3" w:eastAsia="Times New Roman" w:hAnsi="Source Sans 3" w:cs="Times New Roman"/>
                    <w:color w:val="000000"/>
                  </w:rPr>
                </w:rPrChange>
              </w:rPr>
              <w:t>554</w:t>
            </w:r>
          </w:p>
        </w:tc>
        <w:tc>
          <w:tcPr>
            <w:tcW w:w="1629" w:type="dxa"/>
            <w:hideMark/>
          </w:tcPr>
          <w:p w14:paraId="0A4B8EF5" w14:textId="77777777" w:rsidR="00065BA1" w:rsidRPr="008875DE" w:rsidRDefault="00065BA1">
            <w:pPr>
              <w:pStyle w:val="NoSpacing"/>
              <w:rPr>
                <w:rFonts w:eastAsia="Times New Roman"/>
                <w:rPrChange w:id="38235" w:author="Administrator" w:date="2026-07-06T15:11:00Z">
                  <w:rPr>
                    <w:rFonts w:ascii="Source Sans 3" w:eastAsia="Times New Roman" w:hAnsi="Source Sans 3" w:cs="Times New Roman"/>
                    <w:color w:val="000000"/>
                  </w:rPr>
                </w:rPrChange>
              </w:rPr>
              <w:pPrChange w:id="38236" w:author="Administrator" w:date="2026-07-06T15:11:00Z">
                <w:pPr>
                  <w:jc w:val="right"/>
                </w:pPr>
              </w:pPrChange>
            </w:pPr>
            <w:r w:rsidRPr="008875DE">
              <w:rPr>
                <w:rFonts w:eastAsia="Times New Roman"/>
                <w:rPrChange w:id="38237" w:author="Administrator" w:date="2026-07-06T15:11:00Z">
                  <w:rPr>
                    <w:rFonts w:ascii="Source Sans 3" w:eastAsia="Times New Roman" w:hAnsi="Source Sans 3" w:cs="Times New Roman"/>
                    <w:color w:val="000000"/>
                  </w:rPr>
                </w:rPrChange>
              </w:rPr>
              <w:t>  27-01-2026</w:t>
            </w:r>
          </w:p>
        </w:tc>
        <w:tc>
          <w:tcPr>
            <w:tcW w:w="8812" w:type="dxa"/>
            <w:hideMark/>
          </w:tcPr>
          <w:p w14:paraId="0FB81011" w14:textId="41EBE5B4" w:rsidR="00065BA1" w:rsidRPr="008875DE" w:rsidRDefault="00065BA1">
            <w:pPr>
              <w:pStyle w:val="NoSpacing"/>
              <w:rPr>
                <w:rFonts w:eastAsia="Times New Roman"/>
                <w:rPrChange w:id="38238" w:author="Administrator" w:date="2026-07-06T15:11:00Z">
                  <w:rPr>
                    <w:rFonts w:ascii="Source Sans 3" w:eastAsia="Times New Roman" w:hAnsi="Source Sans 3" w:cs="Times New Roman"/>
                    <w:color w:val="000000"/>
                  </w:rPr>
                </w:rPrChange>
              </w:rPr>
              <w:pPrChange w:id="38239" w:author="Administrator" w:date="2026-07-06T15:11:00Z">
                <w:pPr>
                  <w:jc w:val="left"/>
                </w:pPr>
              </w:pPrChange>
            </w:pPr>
            <w:r w:rsidRPr="008875DE">
              <w:rPr>
                <w:rFonts w:eastAsia="Times New Roman"/>
                <w:rPrChange w:id="382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34D2575" w14:textId="77777777" w:rsidR="00065BA1" w:rsidRPr="008875DE" w:rsidRDefault="00065BA1">
            <w:pPr>
              <w:pStyle w:val="NoSpacing"/>
              <w:rPr>
                <w:rFonts w:eastAsia="Times New Roman"/>
                <w:rPrChange w:id="38241" w:author="Administrator" w:date="2026-07-06T15:11:00Z">
                  <w:rPr>
                    <w:rFonts w:ascii="Source Sans 3" w:eastAsia="Times New Roman" w:hAnsi="Source Sans 3" w:cs="Times New Roman"/>
                    <w:color w:val="000000"/>
                  </w:rPr>
                </w:rPrChange>
              </w:rPr>
              <w:pPrChange w:id="38242" w:author="Administrator" w:date="2026-07-06T15:11:00Z">
                <w:pPr>
                  <w:jc w:val="left"/>
                </w:pPr>
              </w:pPrChange>
            </w:pPr>
            <w:r w:rsidRPr="008875DE">
              <w:rPr>
                <w:rFonts w:eastAsia="Times New Roman"/>
                <w:rPrChange w:id="38243" w:author="Administrator" w:date="2026-07-06T15:11:00Z">
                  <w:rPr>
                    <w:rFonts w:ascii="Source Sans 3" w:eastAsia="Times New Roman" w:hAnsi="Source Sans 3" w:cs="Times New Roman"/>
                    <w:color w:val="000000"/>
                  </w:rPr>
                </w:rPrChange>
              </w:rPr>
              <w:t> </w:t>
            </w:r>
          </w:p>
        </w:tc>
      </w:tr>
      <w:tr w:rsidR="00065BA1" w:rsidRPr="008875DE" w14:paraId="596AAC93" w14:textId="77777777" w:rsidTr="008D6693">
        <w:trPr>
          <w:trHeight w:val="300"/>
        </w:trPr>
        <w:tc>
          <w:tcPr>
            <w:tcW w:w="889" w:type="dxa"/>
            <w:hideMark/>
          </w:tcPr>
          <w:p w14:paraId="3C87802E" w14:textId="77777777" w:rsidR="00065BA1" w:rsidRPr="008875DE" w:rsidRDefault="00065BA1">
            <w:pPr>
              <w:pStyle w:val="NoSpacing"/>
              <w:rPr>
                <w:rFonts w:eastAsia="Times New Roman"/>
                <w:rPrChange w:id="38244" w:author="Administrator" w:date="2026-07-06T15:11:00Z">
                  <w:rPr>
                    <w:rFonts w:ascii="Source Sans 3" w:eastAsia="Times New Roman" w:hAnsi="Source Sans 3" w:cs="Times New Roman"/>
                    <w:color w:val="000000"/>
                  </w:rPr>
                </w:rPrChange>
              </w:rPr>
              <w:pPrChange w:id="38245" w:author="Administrator" w:date="2026-07-06T15:11:00Z">
                <w:pPr>
                  <w:jc w:val="right"/>
                </w:pPr>
              </w:pPrChange>
            </w:pPr>
            <w:r w:rsidRPr="008875DE">
              <w:rPr>
                <w:rFonts w:eastAsia="Times New Roman"/>
                <w:rPrChange w:id="38246" w:author="Administrator" w:date="2026-07-06T15:11:00Z">
                  <w:rPr>
                    <w:rFonts w:ascii="Source Sans 3" w:eastAsia="Times New Roman" w:hAnsi="Source Sans 3" w:cs="Times New Roman"/>
                    <w:color w:val="000000"/>
                  </w:rPr>
                </w:rPrChange>
              </w:rPr>
              <w:t>553</w:t>
            </w:r>
          </w:p>
        </w:tc>
        <w:tc>
          <w:tcPr>
            <w:tcW w:w="1629" w:type="dxa"/>
            <w:hideMark/>
          </w:tcPr>
          <w:p w14:paraId="354D2CDE" w14:textId="77777777" w:rsidR="00065BA1" w:rsidRPr="008875DE" w:rsidRDefault="00065BA1">
            <w:pPr>
              <w:pStyle w:val="NoSpacing"/>
              <w:rPr>
                <w:rFonts w:eastAsia="Times New Roman"/>
                <w:rPrChange w:id="38247" w:author="Administrator" w:date="2026-07-06T15:11:00Z">
                  <w:rPr>
                    <w:rFonts w:ascii="Source Sans 3" w:eastAsia="Times New Roman" w:hAnsi="Source Sans 3" w:cs="Times New Roman"/>
                    <w:color w:val="000000"/>
                  </w:rPr>
                </w:rPrChange>
              </w:rPr>
              <w:pPrChange w:id="38248" w:author="Administrator" w:date="2026-07-06T15:11:00Z">
                <w:pPr>
                  <w:jc w:val="right"/>
                </w:pPr>
              </w:pPrChange>
            </w:pPr>
            <w:r w:rsidRPr="008875DE">
              <w:rPr>
                <w:rFonts w:eastAsia="Times New Roman"/>
                <w:rPrChange w:id="38249" w:author="Administrator" w:date="2026-07-06T15:11:00Z">
                  <w:rPr>
                    <w:rFonts w:ascii="Source Sans 3" w:eastAsia="Times New Roman" w:hAnsi="Source Sans 3" w:cs="Times New Roman"/>
                    <w:color w:val="000000"/>
                  </w:rPr>
                </w:rPrChange>
              </w:rPr>
              <w:t>  27-01-2026</w:t>
            </w:r>
          </w:p>
        </w:tc>
        <w:tc>
          <w:tcPr>
            <w:tcW w:w="8812" w:type="dxa"/>
            <w:hideMark/>
          </w:tcPr>
          <w:p w14:paraId="6CBF176A" w14:textId="11D811A5" w:rsidR="00065BA1" w:rsidRPr="008875DE" w:rsidRDefault="00065BA1">
            <w:pPr>
              <w:pStyle w:val="NoSpacing"/>
              <w:rPr>
                <w:rFonts w:eastAsia="Times New Roman"/>
                <w:rPrChange w:id="38250" w:author="Administrator" w:date="2026-07-06T15:11:00Z">
                  <w:rPr>
                    <w:rFonts w:ascii="Source Sans 3" w:eastAsia="Times New Roman" w:hAnsi="Source Sans 3" w:cs="Times New Roman"/>
                    <w:color w:val="000000"/>
                  </w:rPr>
                </w:rPrChange>
              </w:rPr>
              <w:pPrChange w:id="38251" w:author="Administrator" w:date="2026-07-06T15:11:00Z">
                <w:pPr>
                  <w:jc w:val="left"/>
                </w:pPr>
              </w:pPrChange>
            </w:pPr>
            <w:r w:rsidRPr="008875DE">
              <w:rPr>
                <w:rFonts w:eastAsia="Times New Roman"/>
                <w:rPrChange w:id="382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9F22462" w14:textId="77777777" w:rsidR="00065BA1" w:rsidRPr="008875DE" w:rsidRDefault="00065BA1">
            <w:pPr>
              <w:pStyle w:val="NoSpacing"/>
              <w:rPr>
                <w:rFonts w:eastAsia="Times New Roman"/>
                <w:rPrChange w:id="38253" w:author="Administrator" w:date="2026-07-06T15:11:00Z">
                  <w:rPr>
                    <w:rFonts w:ascii="Source Sans 3" w:eastAsia="Times New Roman" w:hAnsi="Source Sans 3" w:cs="Times New Roman"/>
                    <w:color w:val="000000"/>
                  </w:rPr>
                </w:rPrChange>
              </w:rPr>
              <w:pPrChange w:id="38254" w:author="Administrator" w:date="2026-07-06T15:11:00Z">
                <w:pPr>
                  <w:jc w:val="left"/>
                </w:pPr>
              </w:pPrChange>
            </w:pPr>
            <w:r w:rsidRPr="008875DE">
              <w:rPr>
                <w:rFonts w:eastAsia="Times New Roman"/>
                <w:rPrChange w:id="38255" w:author="Administrator" w:date="2026-07-06T15:11:00Z">
                  <w:rPr>
                    <w:rFonts w:ascii="Source Sans 3" w:eastAsia="Times New Roman" w:hAnsi="Source Sans 3" w:cs="Times New Roman"/>
                    <w:color w:val="000000"/>
                  </w:rPr>
                </w:rPrChange>
              </w:rPr>
              <w:t> </w:t>
            </w:r>
          </w:p>
        </w:tc>
      </w:tr>
      <w:tr w:rsidR="00065BA1" w:rsidRPr="008875DE" w14:paraId="4BD13508" w14:textId="77777777" w:rsidTr="008D6693">
        <w:trPr>
          <w:trHeight w:val="300"/>
        </w:trPr>
        <w:tc>
          <w:tcPr>
            <w:tcW w:w="889" w:type="dxa"/>
            <w:hideMark/>
          </w:tcPr>
          <w:p w14:paraId="6C6B6FAC" w14:textId="77777777" w:rsidR="00065BA1" w:rsidRPr="008875DE" w:rsidRDefault="00065BA1">
            <w:pPr>
              <w:pStyle w:val="NoSpacing"/>
              <w:rPr>
                <w:rFonts w:eastAsia="Times New Roman"/>
                <w:rPrChange w:id="38256" w:author="Administrator" w:date="2026-07-06T15:11:00Z">
                  <w:rPr>
                    <w:rFonts w:ascii="Source Sans 3" w:eastAsia="Times New Roman" w:hAnsi="Source Sans 3" w:cs="Times New Roman"/>
                    <w:color w:val="000000"/>
                  </w:rPr>
                </w:rPrChange>
              </w:rPr>
              <w:pPrChange w:id="38257" w:author="Administrator" w:date="2026-07-06T15:11:00Z">
                <w:pPr>
                  <w:jc w:val="right"/>
                </w:pPr>
              </w:pPrChange>
            </w:pPr>
            <w:r w:rsidRPr="008875DE">
              <w:rPr>
                <w:rFonts w:eastAsia="Times New Roman"/>
                <w:rPrChange w:id="38258" w:author="Administrator" w:date="2026-07-06T15:11:00Z">
                  <w:rPr>
                    <w:rFonts w:ascii="Source Sans 3" w:eastAsia="Times New Roman" w:hAnsi="Source Sans 3" w:cs="Times New Roman"/>
                    <w:color w:val="000000"/>
                  </w:rPr>
                </w:rPrChange>
              </w:rPr>
              <w:t>552</w:t>
            </w:r>
          </w:p>
        </w:tc>
        <w:tc>
          <w:tcPr>
            <w:tcW w:w="1629" w:type="dxa"/>
            <w:hideMark/>
          </w:tcPr>
          <w:p w14:paraId="70A80561" w14:textId="77777777" w:rsidR="00065BA1" w:rsidRPr="008875DE" w:rsidRDefault="00065BA1">
            <w:pPr>
              <w:pStyle w:val="NoSpacing"/>
              <w:rPr>
                <w:rFonts w:eastAsia="Times New Roman"/>
                <w:rPrChange w:id="38259" w:author="Administrator" w:date="2026-07-06T15:11:00Z">
                  <w:rPr>
                    <w:rFonts w:ascii="Source Sans 3" w:eastAsia="Times New Roman" w:hAnsi="Source Sans 3" w:cs="Times New Roman"/>
                    <w:color w:val="000000"/>
                  </w:rPr>
                </w:rPrChange>
              </w:rPr>
              <w:pPrChange w:id="38260" w:author="Administrator" w:date="2026-07-06T15:11:00Z">
                <w:pPr>
                  <w:jc w:val="right"/>
                </w:pPr>
              </w:pPrChange>
            </w:pPr>
            <w:r w:rsidRPr="008875DE">
              <w:rPr>
                <w:rFonts w:eastAsia="Times New Roman"/>
                <w:rPrChange w:id="38261" w:author="Administrator" w:date="2026-07-06T15:11:00Z">
                  <w:rPr>
                    <w:rFonts w:ascii="Source Sans 3" w:eastAsia="Times New Roman" w:hAnsi="Source Sans 3" w:cs="Times New Roman"/>
                    <w:color w:val="000000"/>
                  </w:rPr>
                </w:rPrChange>
              </w:rPr>
              <w:t>  27-01-2026</w:t>
            </w:r>
          </w:p>
        </w:tc>
        <w:tc>
          <w:tcPr>
            <w:tcW w:w="8812" w:type="dxa"/>
            <w:hideMark/>
          </w:tcPr>
          <w:p w14:paraId="78E349A7" w14:textId="2929A5F5" w:rsidR="00065BA1" w:rsidRPr="008875DE" w:rsidRDefault="00065BA1">
            <w:pPr>
              <w:pStyle w:val="NoSpacing"/>
              <w:rPr>
                <w:rFonts w:eastAsia="Times New Roman"/>
                <w:rPrChange w:id="38262" w:author="Administrator" w:date="2026-07-06T15:11:00Z">
                  <w:rPr>
                    <w:rFonts w:ascii="Source Sans 3" w:eastAsia="Times New Roman" w:hAnsi="Source Sans 3" w:cs="Times New Roman"/>
                    <w:color w:val="000000"/>
                  </w:rPr>
                </w:rPrChange>
              </w:rPr>
              <w:pPrChange w:id="38263" w:author="Administrator" w:date="2026-07-06T15:11:00Z">
                <w:pPr>
                  <w:jc w:val="left"/>
                </w:pPr>
              </w:pPrChange>
            </w:pPr>
            <w:r w:rsidRPr="008875DE">
              <w:rPr>
                <w:rFonts w:eastAsia="Times New Roman"/>
                <w:rPrChange w:id="382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28D8FC4" w14:textId="77777777" w:rsidR="00065BA1" w:rsidRPr="008875DE" w:rsidRDefault="00065BA1">
            <w:pPr>
              <w:pStyle w:val="NoSpacing"/>
              <w:rPr>
                <w:rFonts w:eastAsia="Times New Roman"/>
                <w:rPrChange w:id="38265" w:author="Administrator" w:date="2026-07-06T15:11:00Z">
                  <w:rPr>
                    <w:rFonts w:ascii="Source Sans 3" w:eastAsia="Times New Roman" w:hAnsi="Source Sans 3" w:cs="Times New Roman"/>
                    <w:color w:val="000000"/>
                  </w:rPr>
                </w:rPrChange>
              </w:rPr>
              <w:pPrChange w:id="38266" w:author="Administrator" w:date="2026-07-06T15:11:00Z">
                <w:pPr>
                  <w:jc w:val="left"/>
                </w:pPr>
              </w:pPrChange>
            </w:pPr>
            <w:r w:rsidRPr="008875DE">
              <w:rPr>
                <w:rFonts w:eastAsia="Times New Roman"/>
                <w:rPrChange w:id="38267" w:author="Administrator" w:date="2026-07-06T15:11:00Z">
                  <w:rPr>
                    <w:rFonts w:ascii="Source Sans 3" w:eastAsia="Times New Roman" w:hAnsi="Source Sans 3" w:cs="Times New Roman"/>
                    <w:color w:val="000000"/>
                  </w:rPr>
                </w:rPrChange>
              </w:rPr>
              <w:t> </w:t>
            </w:r>
          </w:p>
        </w:tc>
      </w:tr>
      <w:tr w:rsidR="00065BA1" w:rsidRPr="008875DE" w14:paraId="54C32BF6" w14:textId="77777777" w:rsidTr="008D6693">
        <w:trPr>
          <w:trHeight w:val="300"/>
        </w:trPr>
        <w:tc>
          <w:tcPr>
            <w:tcW w:w="889" w:type="dxa"/>
            <w:hideMark/>
          </w:tcPr>
          <w:p w14:paraId="33EC6426" w14:textId="77777777" w:rsidR="00065BA1" w:rsidRPr="008875DE" w:rsidRDefault="00065BA1">
            <w:pPr>
              <w:pStyle w:val="NoSpacing"/>
              <w:rPr>
                <w:rFonts w:eastAsia="Times New Roman"/>
                <w:rPrChange w:id="38268" w:author="Administrator" w:date="2026-07-06T15:11:00Z">
                  <w:rPr>
                    <w:rFonts w:ascii="Source Sans 3" w:eastAsia="Times New Roman" w:hAnsi="Source Sans 3" w:cs="Times New Roman"/>
                    <w:color w:val="000000"/>
                  </w:rPr>
                </w:rPrChange>
              </w:rPr>
              <w:pPrChange w:id="38269" w:author="Administrator" w:date="2026-07-06T15:11:00Z">
                <w:pPr>
                  <w:jc w:val="right"/>
                </w:pPr>
              </w:pPrChange>
            </w:pPr>
            <w:r w:rsidRPr="008875DE">
              <w:rPr>
                <w:rFonts w:eastAsia="Times New Roman"/>
                <w:rPrChange w:id="38270" w:author="Administrator" w:date="2026-07-06T15:11:00Z">
                  <w:rPr>
                    <w:rFonts w:ascii="Source Sans 3" w:eastAsia="Times New Roman" w:hAnsi="Source Sans 3" w:cs="Times New Roman"/>
                    <w:color w:val="000000"/>
                  </w:rPr>
                </w:rPrChange>
              </w:rPr>
              <w:t>551</w:t>
            </w:r>
          </w:p>
        </w:tc>
        <w:tc>
          <w:tcPr>
            <w:tcW w:w="1629" w:type="dxa"/>
            <w:hideMark/>
          </w:tcPr>
          <w:p w14:paraId="0ECAE365" w14:textId="77777777" w:rsidR="00065BA1" w:rsidRPr="008875DE" w:rsidRDefault="00065BA1">
            <w:pPr>
              <w:pStyle w:val="NoSpacing"/>
              <w:rPr>
                <w:rFonts w:eastAsia="Times New Roman"/>
                <w:rPrChange w:id="38271" w:author="Administrator" w:date="2026-07-06T15:11:00Z">
                  <w:rPr>
                    <w:rFonts w:ascii="Source Sans 3" w:eastAsia="Times New Roman" w:hAnsi="Source Sans 3" w:cs="Times New Roman"/>
                    <w:color w:val="000000"/>
                  </w:rPr>
                </w:rPrChange>
              </w:rPr>
              <w:pPrChange w:id="38272" w:author="Administrator" w:date="2026-07-06T15:11:00Z">
                <w:pPr>
                  <w:jc w:val="right"/>
                </w:pPr>
              </w:pPrChange>
            </w:pPr>
            <w:r w:rsidRPr="008875DE">
              <w:rPr>
                <w:rFonts w:eastAsia="Times New Roman"/>
                <w:rPrChange w:id="38273" w:author="Administrator" w:date="2026-07-06T15:11:00Z">
                  <w:rPr>
                    <w:rFonts w:ascii="Source Sans 3" w:eastAsia="Times New Roman" w:hAnsi="Source Sans 3" w:cs="Times New Roman"/>
                    <w:color w:val="000000"/>
                  </w:rPr>
                </w:rPrChange>
              </w:rPr>
              <w:t>  27-01-2026</w:t>
            </w:r>
          </w:p>
        </w:tc>
        <w:tc>
          <w:tcPr>
            <w:tcW w:w="8812" w:type="dxa"/>
            <w:hideMark/>
          </w:tcPr>
          <w:p w14:paraId="18824826" w14:textId="3DD078A1" w:rsidR="00065BA1" w:rsidRPr="008875DE" w:rsidRDefault="00065BA1">
            <w:pPr>
              <w:pStyle w:val="NoSpacing"/>
              <w:rPr>
                <w:rFonts w:eastAsia="Times New Roman"/>
                <w:rPrChange w:id="38274" w:author="Administrator" w:date="2026-07-06T15:11:00Z">
                  <w:rPr>
                    <w:rFonts w:ascii="Source Sans 3" w:eastAsia="Times New Roman" w:hAnsi="Source Sans 3" w:cs="Times New Roman"/>
                    <w:color w:val="000000"/>
                  </w:rPr>
                </w:rPrChange>
              </w:rPr>
              <w:pPrChange w:id="38275" w:author="Administrator" w:date="2026-07-06T15:11:00Z">
                <w:pPr>
                  <w:jc w:val="left"/>
                </w:pPr>
              </w:pPrChange>
            </w:pPr>
            <w:r w:rsidRPr="008875DE">
              <w:rPr>
                <w:rFonts w:eastAsia="Times New Roman"/>
                <w:rPrChange w:id="382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916A4F5" w14:textId="77777777" w:rsidR="00065BA1" w:rsidRPr="008875DE" w:rsidRDefault="00065BA1">
            <w:pPr>
              <w:pStyle w:val="NoSpacing"/>
              <w:rPr>
                <w:rFonts w:eastAsia="Times New Roman"/>
                <w:rPrChange w:id="38277" w:author="Administrator" w:date="2026-07-06T15:11:00Z">
                  <w:rPr>
                    <w:rFonts w:ascii="Source Sans 3" w:eastAsia="Times New Roman" w:hAnsi="Source Sans 3" w:cs="Times New Roman"/>
                    <w:color w:val="000000"/>
                  </w:rPr>
                </w:rPrChange>
              </w:rPr>
              <w:pPrChange w:id="38278" w:author="Administrator" w:date="2026-07-06T15:11:00Z">
                <w:pPr>
                  <w:jc w:val="left"/>
                </w:pPr>
              </w:pPrChange>
            </w:pPr>
            <w:r w:rsidRPr="008875DE">
              <w:rPr>
                <w:rFonts w:eastAsia="Times New Roman"/>
                <w:rPrChange w:id="38279" w:author="Administrator" w:date="2026-07-06T15:11:00Z">
                  <w:rPr>
                    <w:rFonts w:ascii="Source Sans 3" w:eastAsia="Times New Roman" w:hAnsi="Source Sans 3" w:cs="Times New Roman"/>
                    <w:color w:val="000000"/>
                  </w:rPr>
                </w:rPrChange>
              </w:rPr>
              <w:t> </w:t>
            </w:r>
          </w:p>
        </w:tc>
      </w:tr>
      <w:tr w:rsidR="00065BA1" w:rsidRPr="008875DE" w14:paraId="65D68515" w14:textId="77777777" w:rsidTr="008D6693">
        <w:trPr>
          <w:trHeight w:val="300"/>
        </w:trPr>
        <w:tc>
          <w:tcPr>
            <w:tcW w:w="889" w:type="dxa"/>
            <w:hideMark/>
          </w:tcPr>
          <w:p w14:paraId="5E7A57DA" w14:textId="77777777" w:rsidR="00065BA1" w:rsidRPr="008875DE" w:rsidRDefault="00065BA1">
            <w:pPr>
              <w:pStyle w:val="NoSpacing"/>
              <w:rPr>
                <w:rFonts w:eastAsia="Times New Roman"/>
                <w:rPrChange w:id="38280" w:author="Administrator" w:date="2026-07-06T15:11:00Z">
                  <w:rPr>
                    <w:rFonts w:ascii="Source Sans 3" w:eastAsia="Times New Roman" w:hAnsi="Source Sans 3" w:cs="Times New Roman"/>
                    <w:color w:val="000000"/>
                  </w:rPr>
                </w:rPrChange>
              </w:rPr>
              <w:pPrChange w:id="38281" w:author="Administrator" w:date="2026-07-06T15:11:00Z">
                <w:pPr>
                  <w:jc w:val="right"/>
                </w:pPr>
              </w:pPrChange>
            </w:pPr>
            <w:r w:rsidRPr="008875DE">
              <w:rPr>
                <w:rFonts w:eastAsia="Times New Roman"/>
                <w:rPrChange w:id="38282" w:author="Administrator" w:date="2026-07-06T15:11:00Z">
                  <w:rPr>
                    <w:rFonts w:ascii="Source Sans 3" w:eastAsia="Times New Roman" w:hAnsi="Source Sans 3" w:cs="Times New Roman"/>
                    <w:color w:val="000000"/>
                  </w:rPr>
                </w:rPrChange>
              </w:rPr>
              <w:t>550</w:t>
            </w:r>
          </w:p>
        </w:tc>
        <w:tc>
          <w:tcPr>
            <w:tcW w:w="1629" w:type="dxa"/>
            <w:hideMark/>
          </w:tcPr>
          <w:p w14:paraId="16893E15" w14:textId="77777777" w:rsidR="00065BA1" w:rsidRPr="008875DE" w:rsidRDefault="00065BA1">
            <w:pPr>
              <w:pStyle w:val="NoSpacing"/>
              <w:rPr>
                <w:rFonts w:eastAsia="Times New Roman"/>
                <w:rPrChange w:id="38283" w:author="Administrator" w:date="2026-07-06T15:11:00Z">
                  <w:rPr>
                    <w:rFonts w:ascii="Source Sans 3" w:eastAsia="Times New Roman" w:hAnsi="Source Sans 3" w:cs="Times New Roman"/>
                    <w:color w:val="000000"/>
                  </w:rPr>
                </w:rPrChange>
              </w:rPr>
              <w:pPrChange w:id="38284" w:author="Administrator" w:date="2026-07-06T15:11:00Z">
                <w:pPr>
                  <w:jc w:val="right"/>
                </w:pPr>
              </w:pPrChange>
            </w:pPr>
            <w:r w:rsidRPr="008875DE">
              <w:rPr>
                <w:rFonts w:eastAsia="Times New Roman"/>
                <w:rPrChange w:id="38285" w:author="Administrator" w:date="2026-07-06T15:11:00Z">
                  <w:rPr>
                    <w:rFonts w:ascii="Source Sans 3" w:eastAsia="Times New Roman" w:hAnsi="Source Sans 3" w:cs="Times New Roman"/>
                    <w:color w:val="000000"/>
                  </w:rPr>
                </w:rPrChange>
              </w:rPr>
              <w:t>  27-01-2026</w:t>
            </w:r>
          </w:p>
        </w:tc>
        <w:tc>
          <w:tcPr>
            <w:tcW w:w="8812" w:type="dxa"/>
            <w:hideMark/>
          </w:tcPr>
          <w:p w14:paraId="2A1F7715" w14:textId="01B07D0D" w:rsidR="00065BA1" w:rsidRPr="008875DE" w:rsidRDefault="00065BA1">
            <w:pPr>
              <w:pStyle w:val="NoSpacing"/>
              <w:rPr>
                <w:rFonts w:eastAsia="Times New Roman"/>
                <w:rPrChange w:id="38286" w:author="Administrator" w:date="2026-07-06T15:11:00Z">
                  <w:rPr>
                    <w:rFonts w:ascii="Source Sans 3" w:eastAsia="Times New Roman" w:hAnsi="Source Sans 3" w:cs="Times New Roman"/>
                    <w:color w:val="000000"/>
                  </w:rPr>
                </w:rPrChange>
              </w:rPr>
              <w:pPrChange w:id="38287" w:author="Administrator" w:date="2026-07-06T15:11:00Z">
                <w:pPr>
                  <w:jc w:val="left"/>
                </w:pPr>
              </w:pPrChange>
            </w:pPr>
            <w:r w:rsidRPr="008875DE">
              <w:rPr>
                <w:rFonts w:eastAsia="Times New Roman"/>
                <w:rPrChange w:id="382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4283719" w14:textId="77777777" w:rsidR="00065BA1" w:rsidRPr="008875DE" w:rsidRDefault="00065BA1">
            <w:pPr>
              <w:pStyle w:val="NoSpacing"/>
              <w:rPr>
                <w:rFonts w:eastAsia="Times New Roman"/>
                <w:rPrChange w:id="38289" w:author="Administrator" w:date="2026-07-06T15:11:00Z">
                  <w:rPr>
                    <w:rFonts w:ascii="Source Sans 3" w:eastAsia="Times New Roman" w:hAnsi="Source Sans 3" w:cs="Times New Roman"/>
                    <w:color w:val="000000"/>
                  </w:rPr>
                </w:rPrChange>
              </w:rPr>
              <w:pPrChange w:id="38290" w:author="Administrator" w:date="2026-07-06T15:11:00Z">
                <w:pPr>
                  <w:jc w:val="left"/>
                </w:pPr>
              </w:pPrChange>
            </w:pPr>
            <w:r w:rsidRPr="008875DE">
              <w:rPr>
                <w:rFonts w:eastAsia="Times New Roman"/>
                <w:rPrChange w:id="38291" w:author="Administrator" w:date="2026-07-06T15:11:00Z">
                  <w:rPr>
                    <w:rFonts w:ascii="Source Sans 3" w:eastAsia="Times New Roman" w:hAnsi="Source Sans 3" w:cs="Times New Roman"/>
                    <w:color w:val="000000"/>
                  </w:rPr>
                </w:rPrChange>
              </w:rPr>
              <w:t> </w:t>
            </w:r>
          </w:p>
        </w:tc>
      </w:tr>
      <w:tr w:rsidR="00065BA1" w:rsidRPr="008875DE" w14:paraId="1F3AE0E8" w14:textId="77777777" w:rsidTr="008D6693">
        <w:trPr>
          <w:trHeight w:val="300"/>
        </w:trPr>
        <w:tc>
          <w:tcPr>
            <w:tcW w:w="889" w:type="dxa"/>
            <w:hideMark/>
          </w:tcPr>
          <w:p w14:paraId="71BC7003" w14:textId="77777777" w:rsidR="00065BA1" w:rsidRPr="008875DE" w:rsidRDefault="00065BA1">
            <w:pPr>
              <w:pStyle w:val="NoSpacing"/>
              <w:rPr>
                <w:rFonts w:eastAsia="Times New Roman"/>
                <w:rPrChange w:id="38292" w:author="Administrator" w:date="2026-07-06T15:11:00Z">
                  <w:rPr>
                    <w:rFonts w:ascii="Source Sans 3" w:eastAsia="Times New Roman" w:hAnsi="Source Sans 3" w:cs="Times New Roman"/>
                    <w:color w:val="000000"/>
                  </w:rPr>
                </w:rPrChange>
              </w:rPr>
              <w:pPrChange w:id="38293" w:author="Administrator" w:date="2026-07-06T15:11:00Z">
                <w:pPr>
                  <w:jc w:val="right"/>
                </w:pPr>
              </w:pPrChange>
            </w:pPr>
            <w:r w:rsidRPr="008875DE">
              <w:rPr>
                <w:rFonts w:eastAsia="Times New Roman"/>
                <w:rPrChange w:id="38294" w:author="Administrator" w:date="2026-07-06T15:11:00Z">
                  <w:rPr>
                    <w:rFonts w:ascii="Source Sans 3" w:eastAsia="Times New Roman" w:hAnsi="Source Sans 3" w:cs="Times New Roman"/>
                    <w:color w:val="000000"/>
                  </w:rPr>
                </w:rPrChange>
              </w:rPr>
              <w:lastRenderedPageBreak/>
              <w:t>549</w:t>
            </w:r>
          </w:p>
        </w:tc>
        <w:tc>
          <w:tcPr>
            <w:tcW w:w="1629" w:type="dxa"/>
            <w:hideMark/>
          </w:tcPr>
          <w:p w14:paraId="652206D1" w14:textId="77777777" w:rsidR="00065BA1" w:rsidRPr="008875DE" w:rsidRDefault="00065BA1">
            <w:pPr>
              <w:pStyle w:val="NoSpacing"/>
              <w:rPr>
                <w:rFonts w:eastAsia="Times New Roman"/>
                <w:rPrChange w:id="38295" w:author="Administrator" w:date="2026-07-06T15:11:00Z">
                  <w:rPr>
                    <w:rFonts w:ascii="Source Sans 3" w:eastAsia="Times New Roman" w:hAnsi="Source Sans 3" w:cs="Times New Roman"/>
                    <w:color w:val="000000"/>
                  </w:rPr>
                </w:rPrChange>
              </w:rPr>
              <w:pPrChange w:id="38296" w:author="Administrator" w:date="2026-07-06T15:11:00Z">
                <w:pPr>
                  <w:jc w:val="right"/>
                </w:pPr>
              </w:pPrChange>
            </w:pPr>
            <w:r w:rsidRPr="008875DE">
              <w:rPr>
                <w:rFonts w:eastAsia="Times New Roman"/>
                <w:rPrChange w:id="38297" w:author="Administrator" w:date="2026-07-06T15:11:00Z">
                  <w:rPr>
                    <w:rFonts w:ascii="Source Sans 3" w:eastAsia="Times New Roman" w:hAnsi="Source Sans 3" w:cs="Times New Roman"/>
                    <w:color w:val="000000"/>
                  </w:rPr>
                </w:rPrChange>
              </w:rPr>
              <w:t>  27-01-2026</w:t>
            </w:r>
          </w:p>
        </w:tc>
        <w:tc>
          <w:tcPr>
            <w:tcW w:w="8812" w:type="dxa"/>
            <w:hideMark/>
          </w:tcPr>
          <w:p w14:paraId="656C7722" w14:textId="6ABA16EA" w:rsidR="00065BA1" w:rsidRPr="008875DE" w:rsidRDefault="00065BA1">
            <w:pPr>
              <w:pStyle w:val="NoSpacing"/>
              <w:rPr>
                <w:rFonts w:eastAsia="Times New Roman"/>
                <w:rPrChange w:id="38298" w:author="Administrator" w:date="2026-07-06T15:11:00Z">
                  <w:rPr>
                    <w:rFonts w:ascii="Source Sans 3" w:eastAsia="Times New Roman" w:hAnsi="Source Sans 3" w:cs="Times New Roman"/>
                    <w:color w:val="000000"/>
                  </w:rPr>
                </w:rPrChange>
              </w:rPr>
              <w:pPrChange w:id="38299" w:author="Administrator" w:date="2026-07-06T15:11:00Z">
                <w:pPr>
                  <w:jc w:val="left"/>
                </w:pPr>
              </w:pPrChange>
            </w:pPr>
            <w:r w:rsidRPr="008875DE">
              <w:rPr>
                <w:rFonts w:eastAsia="Times New Roman"/>
                <w:rPrChange w:id="383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D23532F" w14:textId="77777777" w:rsidR="00065BA1" w:rsidRPr="008875DE" w:rsidRDefault="00065BA1">
            <w:pPr>
              <w:pStyle w:val="NoSpacing"/>
              <w:rPr>
                <w:rFonts w:eastAsia="Times New Roman"/>
                <w:rPrChange w:id="38301" w:author="Administrator" w:date="2026-07-06T15:11:00Z">
                  <w:rPr>
                    <w:rFonts w:ascii="Source Sans 3" w:eastAsia="Times New Roman" w:hAnsi="Source Sans 3" w:cs="Times New Roman"/>
                    <w:color w:val="000000"/>
                  </w:rPr>
                </w:rPrChange>
              </w:rPr>
              <w:pPrChange w:id="38302" w:author="Administrator" w:date="2026-07-06T15:11:00Z">
                <w:pPr>
                  <w:jc w:val="left"/>
                </w:pPr>
              </w:pPrChange>
            </w:pPr>
            <w:r w:rsidRPr="008875DE">
              <w:rPr>
                <w:rFonts w:eastAsia="Times New Roman"/>
                <w:rPrChange w:id="38303" w:author="Administrator" w:date="2026-07-06T15:11:00Z">
                  <w:rPr>
                    <w:rFonts w:ascii="Source Sans 3" w:eastAsia="Times New Roman" w:hAnsi="Source Sans 3" w:cs="Times New Roman"/>
                    <w:color w:val="000000"/>
                  </w:rPr>
                </w:rPrChange>
              </w:rPr>
              <w:t> </w:t>
            </w:r>
          </w:p>
        </w:tc>
      </w:tr>
      <w:tr w:rsidR="00065BA1" w:rsidRPr="008875DE" w14:paraId="5187D06A" w14:textId="77777777" w:rsidTr="008D6693">
        <w:trPr>
          <w:trHeight w:val="300"/>
        </w:trPr>
        <w:tc>
          <w:tcPr>
            <w:tcW w:w="889" w:type="dxa"/>
            <w:hideMark/>
          </w:tcPr>
          <w:p w14:paraId="30D2EBEA" w14:textId="77777777" w:rsidR="00065BA1" w:rsidRPr="008875DE" w:rsidRDefault="00065BA1">
            <w:pPr>
              <w:pStyle w:val="NoSpacing"/>
              <w:rPr>
                <w:rFonts w:eastAsia="Times New Roman"/>
                <w:rPrChange w:id="38304" w:author="Administrator" w:date="2026-07-06T15:11:00Z">
                  <w:rPr>
                    <w:rFonts w:ascii="Source Sans 3" w:eastAsia="Times New Roman" w:hAnsi="Source Sans 3" w:cs="Times New Roman"/>
                    <w:color w:val="000000"/>
                  </w:rPr>
                </w:rPrChange>
              </w:rPr>
              <w:pPrChange w:id="38305" w:author="Administrator" w:date="2026-07-06T15:11:00Z">
                <w:pPr>
                  <w:jc w:val="right"/>
                </w:pPr>
              </w:pPrChange>
            </w:pPr>
            <w:r w:rsidRPr="008875DE">
              <w:rPr>
                <w:rFonts w:eastAsia="Times New Roman"/>
                <w:rPrChange w:id="38306" w:author="Administrator" w:date="2026-07-06T15:11:00Z">
                  <w:rPr>
                    <w:rFonts w:ascii="Source Sans 3" w:eastAsia="Times New Roman" w:hAnsi="Source Sans 3" w:cs="Times New Roman"/>
                    <w:color w:val="000000"/>
                  </w:rPr>
                </w:rPrChange>
              </w:rPr>
              <w:t>548</w:t>
            </w:r>
          </w:p>
        </w:tc>
        <w:tc>
          <w:tcPr>
            <w:tcW w:w="1629" w:type="dxa"/>
            <w:hideMark/>
          </w:tcPr>
          <w:p w14:paraId="26B13C5D" w14:textId="77777777" w:rsidR="00065BA1" w:rsidRPr="008875DE" w:rsidRDefault="00065BA1">
            <w:pPr>
              <w:pStyle w:val="NoSpacing"/>
              <w:rPr>
                <w:rFonts w:eastAsia="Times New Roman"/>
                <w:rPrChange w:id="38307" w:author="Administrator" w:date="2026-07-06T15:11:00Z">
                  <w:rPr>
                    <w:rFonts w:ascii="Source Sans 3" w:eastAsia="Times New Roman" w:hAnsi="Source Sans 3" w:cs="Times New Roman"/>
                    <w:color w:val="000000"/>
                  </w:rPr>
                </w:rPrChange>
              </w:rPr>
              <w:pPrChange w:id="38308" w:author="Administrator" w:date="2026-07-06T15:11:00Z">
                <w:pPr>
                  <w:jc w:val="right"/>
                </w:pPr>
              </w:pPrChange>
            </w:pPr>
            <w:r w:rsidRPr="008875DE">
              <w:rPr>
                <w:rFonts w:eastAsia="Times New Roman"/>
                <w:rPrChange w:id="38309" w:author="Administrator" w:date="2026-07-06T15:11:00Z">
                  <w:rPr>
                    <w:rFonts w:ascii="Source Sans 3" w:eastAsia="Times New Roman" w:hAnsi="Source Sans 3" w:cs="Times New Roman"/>
                    <w:color w:val="000000"/>
                  </w:rPr>
                </w:rPrChange>
              </w:rPr>
              <w:t>  27-01-2026</w:t>
            </w:r>
          </w:p>
        </w:tc>
        <w:tc>
          <w:tcPr>
            <w:tcW w:w="8812" w:type="dxa"/>
            <w:hideMark/>
          </w:tcPr>
          <w:p w14:paraId="786572C8" w14:textId="000DFBE3" w:rsidR="00065BA1" w:rsidRPr="008875DE" w:rsidRDefault="00065BA1">
            <w:pPr>
              <w:pStyle w:val="NoSpacing"/>
              <w:rPr>
                <w:rFonts w:eastAsia="Times New Roman"/>
                <w:rPrChange w:id="38310" w:author="Administrator" w:date="2026-07-06T15:11:00Z">
                  <w:rPr>
                    <w:rFonts w:ascii="Source Sans 3" w:eastAsia="Times New Roman" w:hAnsi="Source Sans 3" w:cs="Times New Roman"/>
                    <w:color w:val="000000"/>
                  </w:rPr>
                </w:rPrChange>
              </w:rPr>
              <w:pPrChange w:id="38311" w:author="Administrator" w:date="2026-07-06T15:11:00Z">
                <w:pPr>
                  <w:jc w:val="left"/>
                </w:pPr>
              </w:pPrChange>
            </w:pPr>
            <w:r w:rsidRPr="008875DE">
              <w:rPr>
                <w:rFonts w:eastAsia="Times New Roman"/>
                <w:rPrChange w:id="383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6F148EE" w14:textId="77777777" w:rsidR="00065BA1" w:rsidRPr="008875DE" w:rsidRDefault="00065BA1">
            <w:pPr>
              <w:pStyle w:val="NoSpacing"/>
              <w:rPr>
                <w:rFonts w:eastAsia="Times New Roman"/>
                <w:rPrChange w:id="38313" w:author="Administrator" w:date="2026-07-06T15:11:00Z">
                  <w:rPr>
                    <w:rFonts w:ascii="Source Sans 3" w:eastAsia="Times New Roman" w:hAnsi="Source Sans 3" w:cs="Times New Roman"/>
                    <w:color w:val="000000"/>
                  </w:rPr>
                </w:rPrChange>
              </w:rPr>
              <w:pPrChange w:id="38314" w:author="Administrator" w:date="2026-07-06T15:11:00Z">
                <w:pPr>
                  <w:jc w:val="left"/>
                </w:pPr>
              </w:pPrChange>
            </w:pPr>
            <w:r w:rsidRPr="008875DE">
              <w:rPr>
                <w:rFonts w:eastAsia="Times New Roman"/>
                <w:rPrChange w:id="38315" w:author="Administrator" w:date="2026-07-06T15:11:00Z">
                  <w:rPr>
                    <w:rFonts w:ascii="Source Sans 3" w:eastAsia="Times New Roman" w:hAnsi="Source Sans 3" w:cs="Times New Roman"/>
                    <w:color w:val="000000"/>
                  </w:rPr>
                </w:rPrChange>
              </w:rPr>
              <w:t> </w:t>
            </w:r>
          </w:p>
        </w:tc>
      </w:tr>
      <w:tr w:rsidR="00065BA1" w:rsidRPr="008875DE" w14:paraId="745EFD31" w14:textId="77777777" w:rsidTr="008D6693">
        <w:trPr>
          <w:trHeight w:val="300"/>
        </w:trPr>
        <w:tc>
          <w:tcPr>
            <w:tcW w:w="889" w:type="dxa"/>
            <w:hideMark/>
          </w:tcPr>
          <w:p w14:paraId="6253594F" w14:textId="77777777" w:rsidR="00065BA1" w:rsidRPr="008875DE" w:rsidRDefault="00065BA1">
            <w:pPr>
              <w:pStyle w:val="NoSpacing"/>
              <w:rPr>
                <w:rFonts w:eastAsia="Times New Roman"/>
                <w:rPrChange w:id="38316" w:author="Administrator" w:date="2026-07-06T15:11:00Z">
                  <w:rPr>
                    <w:rFonts w:ascii="Source Sans 3" w:eastAsia="Times New Roman" w:hAnsi="Source Sans 3" w:cs="Times New Roman"/>
                    <w:color w:val="000000"/>
                  </w:rPr>
                </w:rPrChange>
              </w:rPr>
              <w:pPrChange w:id="38317" w:author="Administrator" w:date="2026-07-06T15:11:00Z">
                <w:pPr>
                  <w:jc w:val="right"/>
                </w:pPr>
              </w:pPrChange>
            </w:pPr>
            <w:r w:rsidRPr="008875DE">
              <w:rPr>
                <w:rFonts w:eastAsia="Times New Roman"/>
                <w:rPrChange w:id="38318" w:author="Administrator" w:date="2026-07-06T15:11:00Z">
                  <w:rPr>
                    <w:rFonts w:ascii="Source Sans 3" w:eastAsia="Times New Roman" w:hAnsi="Source Sans 3" w:cs="Times New Roman"/>
                    <w:color w:val="000000"/>
                  </w:rPr>
                </w:rPrChange>
              </w:rPr>
              <w:t>547</w:t>
            </w:r>
          </w:p>
        </w:tc>
        <w:tc>
          <w:tcPr>
            <w:tcW w:w="1629" w:type="dxa"/>
            <w:hideMark/>
          </w:tcPr>
          <w:p w14:paraId="32960DA2" w14:textId="77777777" w:rsidR="00065BA1" w:rsidRPr="008875DE" w:rsidRDefault="00065BA1">
            <w:pPr>
              <w:pStyle w:val="NoSpacing"/>
              <w:rPr>
                <w:rFonts w:eastAsia="Times New Roman"/>
                <w:rPrChange w:id="38319" w:author="Administrator" w:date="2026-07-06T15:11:00Z">
                  <w:rPr>
                    <w:rFonts w:ascii="Source Sans 3" w:eastAsia="Times New Roman" w:hAnsi="Source Sans 3" w:cs="Times New Roman"/>
                    <w:color w:val="000000"/>
                  </w:rPr>
                </w:rPrChange>
              </w:rPr>
              <w:pPrChange w:id="38320" w:author="Administrator" w:date="2026-07-06T15:11:00Z">
                <w:pPr>
                  <w:jc w:val="right"/>
                </w:pPr>
              </w:pPrChange>
            </w:pPr>
            <w:r w:rsidRPr="008875DE">
              <w:rPr>
                <w:rFonts w:eastAsia="Times New Roman"/>
                <w:rPrChange w:id="38321" w:author="Administrator" w:date="2026-07-06T15:11:00Z">
                  <w:rPr>
                    <w:rFonts w:ascii="Source Sans 3" w:eastAsia="Times New Roman" w:hAnsi="Source Sans 3" w:cs="Times New Roman"/>
                    <w:color w:val="000000"/>
                  </w:rPr>
                </w:rPrChange>
              </w:rPr>
              <w:t>  27-01-2026</w:t>
            </w:r>
          </w:p>
        </w:tc>
        <w:tc>
          <w:tcPr>
            <w:tcW w:w="8812" w:type="dxa"/>
            <w:hideMark/>
          </w:tcPr>
          <w:p w14:paraId="4195C2D6" w14:textId="3384D4A9" w:rsidR="00065BA1" w:rsidRPr="008875DE" w:rsidRDefault="00065BA1">
            <w:pPr>
              <w:pStyle w:val="NoSpacing"/>
              <w:rPr>
                <w:rFonts w:eastAsia="Times New Roman"/>
                <w:rPrChange w:id="38322" w:author="Administrator" w:date="2026-07-06T15:11:00Z">
                  <w:rPr>
                    <w:rFonts w:ascii="Source Sans 3" w:eastAsia="Times New Roman" w:hAnsi="Source Sans 3" w:cs="Times New Roman"/>
                    <w:color w:val="000000"/>
                  </w:rPr>
                </w:rPrChange>
              </w:rPr>
              <w:pPrChange w:id="38323" w:author="Administrator" w:date="2026-07-06T15:11:00Z">
                <w:pPr>
                  <w:jc w:val="left"/>
                </w:pPr>
              </w:pPrChange>
            </w:pPr>
            <w:r w:rsidRPr="008875DE">
              <w:rPr>
                <w:rFonts w:eastAsia="Times New Roman"/>
                <w:rPrChange w:id="383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960746B" w14:textId="77777777" w:rsidR="00065BA1" w:rsidRPr="008875DE" w:rsidRDefault="00065BA1">
            <w:pPr>
              <w:pStyle w:val="NoSpacing"/>
              <w:rPr>
                <w:rFonts w:eastAsia="Times New Roman"/>
                <w:rPrChange w:id="38325" w:author="Administrator" w:date="2026-07-06T15:11:00Z">
                  <w:rPr>
                    <w:rFonts w:ascii="Source Sans 3" w:eastAsia="Times New Roman" w:hAnsi="Source Sans 3" w:cs="Times New Roman"/>
                    <w:color w:val="000000"/>
                  </w:rPr>
                </w:rPrChange>
              </w:rPr>
              <w:pPrChange w:id="38326" w:author="Administrator" w:date="2026-07-06T15:11:00Z">
                <w:pPr>
                  <w:jc w:val="left"/>
                </w:pPr>
              </w:pPrChange>
            </w:pPr>
            <w:r w:rsidRPr="008875DE">
              <w:rPr>
                <w:rFonts w:eastAsia="Times New Roman"/>
                <w:rPrChange w:id="38327" w:author="Administrator" w:date="2026-07-06T15:11:00Z">
                  <w:rPr>
                    <w:rFonts w:ascii="Source Sans 3" w:eastAsia="Times New Roman" w:hAnsi="Source Sans 3" w:cs="Times New Roman"/>
                    <w:color w:val="000000"/>
                  </w:rPr>
                </w:rPrChange>
              </w:rPr>
              <w:t> </w:t>
            </w:r>
          </w:p>
        </w:tc>
      </w:tr>
      <w:tr w:rsidR="00065BA1" w:rsidRPr="008875DE" w14:paraId="2ECE5C79" w14:textId="77777777" w:rsidTr="008D6693">
        <w:trPr>
          <w:trHeight w:val="300"/>
        </w:trPr>
        <w:tc>
          <w:tcPr>
            <w:tcW w:w="889" w:type="dxa"/>
            <w:hideMark/>
          </w:tcPr>
          <w:p w14:paraId="7B243636" w14:textId="77777777" w:rsidR="00065BA1" w:rsidRPr="008875DE" w:rsidRDefault="00065BA1">
            <w:pPr>
              <w:pStyle w:val="NoSpacing"/>
              <w:rPr>
                <w:rFonts w:eastAsia="Times New Roman"/>
                <w:rPrChange w:id="38328" w:author="Administrator" w:date="2026-07-06T15:11:00Z">
                  <w:rPr>
                    <w:rFonts w:ascii="Source Sans 3" w:eastAsia="Times New Roman" w:hAnsi="Source Sans 3" w:cs="Times New Roman"/>
                    <w:color w:val="000000"/>
                  </w:rPr>
                </w:rPrChange>
              </w:rPr>
              <w:pPrChange w:id="38329" w:author="Administrator" w:date="2026-07-06T15:11:00Z">
                <w:pPr>
                  <w:jc w:val="right"/>
                </w:pPr>
              </w:pPrChange>
            </w:pPr>
            <w:r w:rsidRPr="008875DE">
              <w:rPr>
                <w:rFonts w:eastAsia="Times New Roman"/>
                <w:rPrChange w:id="38330" w:author="Administrator" w:date="2026-07-06T15:11:00Z">
                  <w:rPr>
                    <w:rFonts w:ascii="Source Sans 3" w:eastAsia="Times New Roman" w:hAnsi="Source Sans 3" w:cs="Times New Roman"/>
                    <w:color w:val="000000"/>
                  </w:rPr>
                </w:rPrChange>
              </w:rPr>
              <w:t>546</w:t>
            </w:r>
          </w:p>
        </w:tc>
        <w:tc>
          <w:tcPr>
            <w:tcW w:w="1629" w:type="dxa"/>
            <w:hideMark/>
          </w:tcPr>
          <w:p w14:paraId="3740A7BC" w14:textId="77777777" w:rsidR="00065BA1" w:rsidRPr="008875DE" w:rsidRDefault="00065BA1">
            <w:pPr>
              <w:pStyle w:val="NoSpacing"/>
              <w:rPr>
                <w:rFonts w:eastAsia="Times New Roman"/>
                <w:rPrChange w:id="38331" w:author="Administrator" w:date="2026-07-06T15:11:00Z">
                  <w:rPr>
                    <w:rFonts w:ascii="Source Sans 3" w:eastAsia="Times New Roman" w:hAnsi="Source Sans 3" w:cs="Times New Roman"/>
                    <w:color w:val="000000"/>
                  </w:rPr>
                </w:rPrChange>
              </w:rPr>
              <w:pPrChange w:id="38332" w:author="Administrator" w:date="2026-07-06T15:11:00Z">
                <w:pPr>
                  <w:jc w:val="right"/>
                </w:pPr>
              </w:pPrChange>
            </w:pPr>
            <w:r w:rsidRPr="008875DE">
              <w:rPr>
                <w:rFonts w:eastAsia="Times New Roman"/>
                <w:rPrChange w:id="38333" w:author="Administrator" w:date="2026-07-06T15:11:00Z">
                  <w:rPr>
                    <w:rFonts w:ascii="Source Sans 3" w:eastAsia="Times New Roman" w:hAnsi="Source Sans 3" w:cs="Times New Roman"/>
                    <w:color w:val="000000"/>
                  </w:rPr>
                </w:rPrChange>
              </w:rPr>
              <w:t>  27-01-2026</w:t>
            </w:r>
          </w:p>
        </w:tc>
        <w:tc>
          <w:tcPr>
            <w:tcW w:w="8812" w:type="dxa"/>
            <w:hideMark/>
          </w:tcPr>
          <w:p w14:paraId="466FA359" w14:textId="09DF1CC8" w:rsidR="00065BA1" w:rsidRPr="008875DE" w:rsidRDefault="00065BA1">
            <w:pPr>
              <w:pStyle w:val="NoSpacing"/>
              <w:rPr>
                <w:rFonts w:eastAsia="Times New Roman"/>
                <w:rPrChange w:id="38334" w:author="Administrator" w:date="2026-07-06T15:11:00Z">
                  <w:rPr>
                    <w:rFonts w:ascii="Source Sans 3" w:eastAsia="Times New Roman" w:hAnsi="Source Sans 3" w:cs="Times New Roman"/>
                    <w:color w:val="000000"/>
                  </w:rPr>
                </w:rPrChange>
              </w:rPr>
              <w:pPrChange w:id="38335" w:author="Administrator" w:date="2026-07-06T15:11:00Z">
                <w:pPr>
                  <w:jc w:val="left"/>
                </w:pPr>
              </w:pPrChange>
            </w:pPr>
            <w:r w:rsidRPr="008875DE">
              <w:rPr>
                <w:rFonts w:eastAsia="Times New Roman"/>
                <w:rPrChange w:id="383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3DA752F" w14:textId="77777777" w:rsidR="00065BA1" w:rsidRPr="008875DE" w:rsidRDefault="00065BA1">
            <w:pPr>
              <w:pStyle w:val="NoSpacing"/>
              <w:rPr>
                <w:rFonts w:eastAsia="Times New Roman"/>
                <w:rPrChange w:id="38337" w:author="Administrator" w:date="2026-07-06T15:11:00Z">
                  <w:rPr>
                    <w:rFonts w:ascii="Source Sans 3" w:eastAsia="Times New Roman" w:hAnsi="Source Sans 3" w:cs="Times New Roman"/>
                    <w:color w:val="000000"/>
                  </w:rPr>
                </w:rPrChange>
              </w:rPr>
              <w:pPrChange w:id="38338" w:author="Administrator" w:date="2026-07-06T15:11:00Z">
                <w:pPr>
                  <w:jc w:val="left"/>
                </w:pPr>
              </w:pPrChange>
            </w:pPr>
            <w:r w:rsidRPr="008875DE">
              <w:rPr>
                <w:rFonts w:eastAsia="Times New Roman"/>
                <w:rPrChange w:id="38339" w:author="Administrator" w:date="2026-07-06T15:11:00Z">
                  <w:rPr>
                    <w:rFonts w:ascii="Source Sans 3" w:eastAsia="Times New Roman" w:hAnsi="Source Sans 3" w:cs="Times New Roman"/>
                    <w:color w:val="000000"/>
                  </w:rPr>
                </w:rPrChange>
              </w:rPr>
              <w:t> </w:t>
            </w:r>
          </w:p>
        </w:tc>
      </w:tr>
      <w:tr w:rsidR="00065BA1" w:rsidRPr="008875DE" w14:paraId="51FF386D" w14:textId="77777777" w:rsidTr="008D6693">
        <w:trPr>
          <w:trHeight w:val="300"/>
        </w:trPr>
        <w:tc>
          <w:tcPr>
            <w:tcW w:w="889" w:type="dxa"/>
            <w:hideMark/>
          </w:tcPr>
          <w:p w14:paraId="3DBE63FA" w14:textId="77777777" w:rsidR="00065BA1" w:rsidRPr="008875DE" w:rsidRDefault="00065BA1">
            <w:pPr>
              <w:pStyle w:val="NoSpacing"/>
              <w:rPr>
                <w:rFonts w:eastAsia="Times New Roman"/>
                <w:rPrChange w:id="38340" w:author="Administrator" w:date="2026-07-06T15:11:00Z">
                  <w:rPr>
                    <w:rFonts w:ascii="Source Sans 3" w:eastAsia="Times New Roman" w:hAnsi="Source Sans 3" w:cs="Times New Roman"/>
                    <w:color w:val="000000"/>
                  </w:rPr>
                </w:rPrChange>
              </w:rPr>
              <w:pPrChange w:id="38341" w:author="Administrator" w:date="2026-07-06T15:11:00Z">
                <w:pPr>
                  <w:jc w:val="right"/>
                </w:pPr>
              </w:pPrChange>
            </w:pPr>
            <w:r w:rsidRPr="008875DE">
              <w:rPr>
                <w:rFonts w:eastAsia="Times New Roman"/>
                <w:rPrChange w:id="38342" w:author="Administrator" w:date="2026-07-06T15:11:00Z">
                  <w:rPr>
                    <w:rFonts w:ascii="Source Sans 3" w:eastAsia="Times New Roman" w:hAnsi="Source Sans 3" w:cs="Times New Roman"/>
                    <w:color w:val="000000"/>
                  </w:rPr>
                </w:rPrChange>
              </w:rPr>
              <w:t>545</w:t>
            </w:r>
          </w:p>
        </w:tc>
        <w:tc>
          <w:tcPr>
            <w:tcW w:w="1629" w:type="dxa"/>
            <w:hideMark/>
          </w:tcPr>
          <w:p w14:paraId="4C0E3560" w14:textId="77777777" w:rsidR="00065BA1" w:rsidRPr="008875DE" w:rsidRDefault="00065BA1">
            <w:pPr>
              <w:pStyle w:val="NoSpacing"/>
              <w:rPr>
                <w:rFonts w:eastAsia="Times New Roman"/>
                <w:rPrChange w:id="38343" w:author="Administrator" w:date="2026-07-06T15:11:00Z">
                  <w:rPr>
                    <w:rFonts w:ascii="Source Sans 3" w:eastAsia="Times New Roman" w:hAnsi="Source Sans 3" w:cs="Times New Roman"/>
                    <w:color w:val="000000"/>
                  </w:rPr>
                </w:rPrChange>
              </w:rPr>
              <w:pPrChange w:id="38344" w:author="Administrator" w:date="2026-07-06T15:11:00Z">
                <w:pPr>
                  <w:jc w:val="right"/>
                </w:pPr>
              </w:pPrChange>
            </w:pPr>
            <w:r w:rsidRPr="008875DE">
              <w:rPr>
                <w:rFonts w:eastAsia="Times New Roman"/>
                <w:rPrChange w:id="38345" w:author="Administrator" w:date="2026-07-06T15:11:00Z">
                  <w:rPr>
                    <w:rFonts w:ascii="Source Sans 3" w:eastAsia="Times New Roman" w:hAnsi="Source Sans 3" w:cs="Times New Roman"/>
                    <w:color w:val="000000"/>
                  </w:rPr>
                </w:rPrChange>
              </w:rPr>
              <w:t>  27-01-2026</w:t>
            </w:r>
          </w:p>
        </w:tc>
        <w:tc>
          <w:tcPr>
            <w:tcW w:w="8812" w:type="dxa"/>
            <w:hideMark/>
          </w:tcPr>
          <w:p w14:paraId="58228F9F" w14:textId="4F5FED69" w:rsidR="00065BA1" w:rsidRPr="008875DE" w:rsidRDefault="00065BA1">
            <w:pPr>
              <w:pStyle w:val="NoSpacing"/>
              <w:rPr>
                <w:rFonts w:eastAsia="Times New Roman"/>
                <w:rPrChange w:id="38346" w:author="Administrator" w:date="2026-07-06T15:11:00Z">
                  <w:rPr>
                    <w:rFonts w:ascii="Source Sans 3" w:eastAsia="Times New Roman" w:hAnsi="Source Sans 3" w:cs="Times New Roman"/>
                    <w:color w:val="000000"/>
                  </w:rPr>
                </w:rPrChange>
              </w:rPr>
              <w:pPrChange w:id="38347" w:author="Administrator" w:date="2026-07-06T15:11:00Z">
                <w:pPr>
                  <w:jc w:val="left"/>
                </w:pPr>
              </w:pPrChange>
            </w:pPr>
            <w:r w:rsidRPr="008875DE">
              <w:rPr>
                <w:rFonts w:eastAsia="Times New Roman"/>
                <w:rPrChange w:id="383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0ECA83E" w14:textId="77777777" w:rsidR="00065BA1" w:rsidRPr="008875DE" w:rsidRDefault="00065BA1">
            <w:pPr>
              <w:pStyle w:val="NoSpacing"/>
              <w:rPr>
                <w:rFonts w:eastAsia="Times New Roman"/>
                <w:rPrChange w:id="38349" w:author="Administrator" w:date="2026-07-06T15:11:00Z">
                  <w:rPr>
                    <w:rFonts w:ascii="Source Sans 3" w:eastAsia="Times New Roman" w:hAnsi="Source Sans 3" w:cs="Times New Roman"/>
                    <w:color w:val="000000"/>
                  </w:rPr>
                </w:rPrChange>
              </w:rPr>
              <w:pPrChange w:id="38350" w:author="Administrator" w:date="2026-07-06T15:11:00Z">
                <w:pPr>
                  <w:jc w:val="left"/>
                </w:pPr>
              </w:pPrChange>
            </w:pPr>
            <w:r w:rsidRPr="008875DE">
              <w:rPr>
                <w:rFonts w:eastAsia="Times New Roman"/>
                <w:rPrChange w:id="38351" w:author="Administrator" w:date="2026-07-06T15:11:00Z">
                  <w:rPr>
                    <w:rFonts w:ascii="Source Sans 3" w:eastAsia="Times New Roman" w:hAnsi="Source Sans 3" w:cs="Times New Roman"/>
                    <w:color w:val="000000"/>
                  </w:rPr>
                </w:rPrChange>
              </w:rPr>
              <w:t> </w:t>
            </w:r>
          </w:p>
        </w:tc>
      </w:tr>
      <w:tr w:rsidR="00065BA1" w:rsidRPr="008875DE" w14:paraId="77B26709" w14:textId="77777777" w:rsidTr="008D6693">
        <w:trPr>
          <w:trHeight w:val="300"/>
        </w:trPr>
        <w:tc>
          <w:tcPr>
            <w:tcW w:w="889" w:type="dxa"/>
            <w:hideMark/>
          </w:tcPr>
          <w:p w14:paraId="472488A3" w14:textId="77777777" w:rsidR="00065BA1" w:rsidRPr="008875DE" w:rsidRDefault="00065BA1">
            <w:pPr>
              <w:pStyle w:val="NoSpacing"/>
              <w:rPr>
                <w:rFonts w:eastAsia="Times New Roman"/>
                <w:rPrChange w:id="38352" w:author="Administrator" w:date="2026-07-06T15:11:00Z">
                  <w:rPr>
                    <w:rFonts w:ascii="Source Sans 3" w:eastAsia="Times New Roman" w:hAnsi="Source Sans 3" w:cs="Times New Roman"/>
                    <w:color w:val="000000"/>
                  </w:rPr>
                </w:rPrChange>
              </w:rPr>
              <w:pPrChange w:id="38353" w:author="Administrator" w:date="2026-07-06T15:11:00Z">
                <w:pPr>
                  <w:jc w:val="right"/>
                </w:pPr>
              </w:pPrChange>
            </w:pPr>
            <w:r w:rsidRPr="008875DE">
              <w:rPr>
                <w:rFonts w:eastAsia="Times New Roman"/>
                <w:rPrChange w:id="38354" w:author="Administrator" w:date="2026-07-06T15:11:00Z">
                  <w:rPr>
                    <w:rFonts w:ascii="Source Sans 3" w:eastAsia="Times New Roman" w:hAnsi="Source Sans 3" w:cs="Times New Roman"/>
                    <w:color w:val="000000"/>
                  </w:rPr>
                </w:rPrChange>
              </w:rPr>
              <w:t>544</w:t>
            </w:r>
          </w:p>
        </w:tc>
        <w:tc>
          <w:tcPr>
            <w:tcW w:w="1629" w:type="dxa"/>
            <w:hideMark/>
          </w:tcPr>
          <w:p w14:paraId="5F9AA34A" w14:textId="77777777" w:rsidR="00065BA1" w:rsidRPr="008875DE" w:rsidRDefault="00065BA1">
            <w:pPr>
              <w:pStyle w:val="NoSpacing"/>
              <w:rPr>
                <w:rFonts w:eastAsia="Times New Roman"/>
                <w:rPrChange w:id="38355" w:author="Administrator" w:date="2026-07-06T15:11:00Z">
                  <w:rPr>
                    <w:rFonts w:ascii="Source Sans 3" w:eastAsia="Times New Roman" w:hAnsi="Source Sans 3" w:cs="Times New Roman"/>
                    <w:color w:val="000000"/>
                  </w:rPr>
                </w:rPrChange>
              </w:rPr>
              <w:pPrChange w:id="38356" w:author="Administrator" w:date="2026-07-06T15:11:00Z">
                <w:pPr>
                  <w:jc w:val="right"/>
                </w:pPr>
              </w:pPrChange>
            </w:pPr>
            <w:r w:rsidRPr="008875DE">
              <w:rPr>
                <w:rFonts w:eastAsia="Times New Roman"/>
                <w:rPrChange w:id="38357" w:author="Administrator" w:date="2026-07-06T15:11:00Z">
                  <w:rPr>
                    <w:rFonts w:ascii="Source Sans 3" w:eastAsia="Times New Roman" w:hAnsi="Source Sans 3" w:cs="Times New Roman"/>
                    <w:color w:val="000000"/>
                  </w:rPr>
                </w:rPrChange>
              </w:rPr>
              <w:t>  27-01-2026</w:t>
            </w:r>
          </w:p>
        </w:tc>
        <w:tc>
          <w:tcPr>
            <w:tcW w:w="8812" w:type="dxa"/>
            <w:hideMark/>
          </w:tcPr>
          <w:p w14:paraId="4A773210" w14:textId="2E23BD4C" w:rsidR="00065BA1" w:rsidRPr="008875DE" w:rsidRDefault="00065BA1">
            <w:pPr>
              <w:pStyle w:val="NoSpacing"/>
              <w:rPr>
                <w:rFonts w:eastAsia="Times New Roman"/>
                <w:rPrChange w:id="38358" w:author="Administrator" w:date="2026-07-06T15:11:00Z">
                  <w:rPr>
                    <w:rFonts w:ascii="Source Sans 3" w:eastAsia="Times New Roman" w:hAnsi="Source Sans 3" w:cs="Times New Roman"/>
                    <w:color w:val="000000"/>
                  </w:rPr>
                </w:rPrChange>
              </w:rPr>
              <w:pPrChange w:id="38359" w:author="Administrator" w:date="2026-07-06T15:11:00Z">
                <w:pPr>
                  <w:jc w:val="left"/>
                </w:pPr>
              </w:pPrChange>
            </w:pPr>
            <w:r w:rsidRPr="008875DE">
              <w:rPr>
                <w:rFonts w:eastAsia="Times New Roman"/>
                <w:rPrChange w:id="383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9C86408" w14:textId="77777777" w:rsidR="00065BA1" w:rsidRPr="008875DE" w:rsidRDefault="00065BA1">
            <w:pPr>
              <w:pStyle w:val="NoSpacing"/>
              <w:rPr>
                <w:rFonts w:eastAsia="Times New Roman"/>
                <w:rPrChange w:id="38361" w:author="Administrator" w:date="2026-07-06T15:11:00Z">
                  <w:rPr>
                    <w:rFonts w:ascii="Source Sans 3" w:eastAsia="Times New Roman" w:hAnsi="Source Sans 3" w:cs="Times New Roman"/>
                    <w:color w:val="000000"/>
                  </w:rPr>
                </w:rPrChange>
              </w:rPr>
              <w:pPrChange w:id="38362" w:author="Administrator" w:date="2026-07-06T15:11:00Z">
                <w:pPr>
                  <w:jc w:val="left"/>
                </w:pPr>
              </w:pPrChange>
            </w:pPr>
            <w:r w:rsidRPr="008875DE">
              <w:rPr>
                <w:rFonts w:eastAsia="Times New Roman"/>
                <w:rPrChange w:id="38363" w:author="Administrator" w:date="2026-07-06T15:11:00Z">
                  <w:rPr>
                    <w:rFonts w:ascii="Source Sans 3" w:eastAsia="Times New Roman" w:hAnsi="Source Sans 3" w:cs="Times New Roman"/>
                    <w:color w:val="000000"/>
                  </w:rPr>
                </w:rPrChange>
              </w:rPr>
              <w:t> </w:t>
            </w:r>
          </w:p>
        </w:tc>
      </w:tr>
      <w:tr w:rsidR="00065BA1" w:rsidRPr="008875DE" w14:paraId="35845E60" w14:textId="77777777" w:rsidTr="008D6693">
        <w:trPr>
          <w:trHeight w:val="300"/>
        </w:trPr>
        <w:tc>
          <w:tcPr>
            <w:tcW w:w="889" w:type="dxa"/>
            <w:hideMark/>
          </w:tcPr>
          <w:p w14:paraId="1227C633" w14:textId="77777777" w:rsidR="00065BA1" w:rsidRPr="008875DE" w:rsidRDefault="00065BA1">
            <w:pPr>
              <w:pStyle w:val="NoSpacing"/>
              <w:rPr>
                <w:rFonts w:eastAsia="Times New Roman"/>
                <w:rPrChange w:id="38364" w:author="Administrator" w:date="2026-07-06T15:11:00Z">
                  <w:rPr>
                    <w:rFonts w:ascii="Source Sans 3" w:eastAsia="Times New Roman" w:hAnsi="Source Sans 3" w:cs="Times New Roman"/>
                    <w:color w:val="000000"/>
                  </w:rPr>
                </w:rPrChange>
              </w:rPr>
              <w:pPrChange w:id="38365" w:author="Administrator" w:date="2026-07-06T15:11:00Z">
                <w:pPr>
                  <w:jc w:val="right"/>
                </w:pPr>
              </w:pPrChange>
            </w:pPr>
            <w:r w:rsidRPr="008875DE">
              <w:rPr>
                <w:rFonts w:eastAsia="Times New Roman"/>
                <w:rPrChange w:id="38366" w:author="Administrator" w:date="2026-07-06T15:11:00Z">
                  <w:rPr>
                    <w:rFonts w:ascii="Source Sans 3" w:eastAsia="Times New Roman" w:hAnsi="Source Sans 3" w:cs="Times New Roman"/>
                    <w:color w:val="000000"/>
                  </w:rPr>
                </w:rPrChange>
              </w:rPr>
              <w:t>543</w:t>
            </w:r>
          </w:p>
        </w:tc>
        <w:tc>
          <w:tcPr>
            <w:tcW w:w="1629" w:type="dxa"/>
            <w:hideMark/>
          </w:tcPr>
          <w:p w14:paraId="1AEB44CF" w14:textId="77777777" w:rsidR="00065BA1" w:rsidRPr="008875DE" w:rsidRDefault="00065BA1">
            <w:pPr>
              <w:pStyle w:val="NoSpacing"/>
              <w:rPr>
                <w:rFonts w:eastAsia="Times New Roman"/>
                <w:rPrChange w:id="38367" w:author="Administrator" w:date="2026-07-06T15:11:00Z">
                  <w:rPr>
                    <w:rFonts w:ascii="Source Sans 3" w:eastAsia="Times New Roman" w:hAnsi="Source Sans 3" w:cs="Times New Roman"/>
                    <w:color w:val="000000"/>
                  </w:rPr>
                </w:rPrChange>
              </w:rPr>
              <w:pPrChange w:id="38368" w:author="Administrator" w:date="2026-07-06T15:11:00Z">
                <w:pPr>
                  <w:jc w:val="right"/>
                </w:pPr>
              </w:pPrChange>
            </w:pPr>
            <w:r w:rsidRPr="008875DE">
              <w:rPr>
                <w:rFonts w:eastAsia="Times New Roman"/>
                <w:rPrChange w:id="38369" w:author="Administrator" w:date="2026-07-06T15:11:00Z">
                  <w:rPr>
                    <w:rFonts w:ascii="Source Sans 3" w:eastAsia="Times New Roman" w:hAnsi="Source Sans 3" w:cs="Times New Roman"/>
                    <w:color w:val="000000"/>
                  </w:rPr>
                </w:rPrChange>
              </w:rPr>
              <w:t>  27-01-2026</w:t>
            </w:r>
          </w:p>
        </w:tc>
        <w:tc>
          <w:tcPr>
            <w:tcW w:w="8812" w:type="dxa"/>
            <w:hideMark/>
          </w:tcPr>
          <w:p w14:paraId="4EBB681B" w14:textId="2C21D285" w:rsidR="00065BA1" w:rsidRPr="008875DE" w:rsidRDefault="00065BA1">
            <w:pPr>
              <w:pStyle w:val="NoSpacing"/>
              <w:rPr>
                <w:rFonts w:eastAsia="Times New Roman"/>
                <w:rPrChange w:id="38370" w:author="Administrator" w:date="2026-07-06T15:11:00Z">
                  <w:rPr>
                    <w:rFonts w:ascii="Source Sans 3" w:eastAsia="Times New Roman" w:hAnsi="Source Sans 3" w:cs="Times New Roman"/>
                    <w:color w:val="000000"/>
                  </w:rPr>
                </w:rPrChange>
              </w:rPr>
              <w:pPrChange w:id="38371" w:author="Administrator" w:date="2026-07-06T15:11:00Z">
                <w:pPr>
                  <w:jc w:val="left"/>
                </w:pPr>
              </w:pPrChange>
            </w:pPr>
            <w:r w:rsidRPr="008875DE">
              <w:rPr>
                <w:rFonts w:eastAsia="Times New Roman"/>
                <w:rPrChange w:id="383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695A26A" w14:textId="77777777" w:rsidR="00065BA1" w:rsidRPr="008875DE" w:rsidRDefault="00065BA1">
            <w:pPr>
              <w:pStyle w:val="NoSpacing"/>
              <w:rPr>
                <w:rFonts w:eastAsia="Times New Roman"/>
                <w:rPrChange w:id="38373" w:author="Administrator" w:date="2026-07-06T15:11:00Z">
                  <w:rPr>
                    <w:rFonts w:ascii="Source Sans 3" w:eastAsia="Times New Roman" w:hAnsi="Source Sans 3" w:cs="Times New Roman"/>
                    <w:color w:val="000000"/>
                  </w:rPr>
                </w:rPrChange>
              </w:rPr>
              <w:pPrChange w:id="38374" w:author="Administrator" w:date="2026-07-06T15:11:00Z">
                <w:pPr>
                  <w:jc w:val="left"/>
                </w:pPr>
              </w:pPrChange>
            </w:pPr>
            <w:r w:rsidRPr="008875DE">
              <w:rPr>
                <w:rFonts w:eastAsia="Times New Roman"/>
                <w:rPrChange w:id="38375" w:author="Administrator" w:date="2026-07-06T15:11:00Z">
                  <w:rPr>
                    <w:rFonts w:ascii="Source Sans 3" w:eastAsia="Times New Roman" w:hAnsi="Source Sans 3" w:cs="Times New Roman"/>
                    <w:color w:val="000000"/>
                  </w:rPr>
                </w:rPrChange>
              </w:rPr>
              <w:t> </w:t>
            </w:r>
          </w:p>
        </w:tc>
      </w:tr>
      <w:tr w:rsidR="00065BA1" w:rsidRPr="008875DE" w14:paraId="4E9D464A" w14:textId="77777777" w:rsidTr="008D6693">
        <w:trPr>
          <w:trHeight w:val="300"/>
        </w:trPr>
        <w:tc>
          <w:tcPr>
            <w:tcW w:w="889" w:type="dxa"/>
            <w:hideMark/>
          </w:tcPr>
          <w:p w14:paraId="3225669D" w14:textId="77777777" w:rsidR="00065BA1" w:rsidRPr="008875DE" w:rsidRDefault="00065BA1">
            <w:pPr>
              <w:pStyle w:val="NoSpacing"/>
              <w:rPr>
                <w:rFonts w:eastAsia="Times New Roman"/>
                <w:rPrChange w:id="38376" w:author="Administrator" w:date="2026-07-06T15:11:00Z">
                  <w:rPr>
                    <w:rFonts w:ascii="Source Sans 3" w:eastAsia="Times New Roman" w:hAnsi="Source Sans 3" w:cs="Times New Roman"/>
                    <w:color w:val="000000"/>
                  </w:rPr>
                </w:rPrChange>
              </w:rPr>
              <w:pPrChange w:id="38377" w:author="Administrator" w:date="2026-07-06T15:11:00Z">
                <w:pPr>
                  <w:jc w:val="right"/>
                </w:pPr>
              </w:pPrChange>
            </w:pPr>
            <w:r w:rsidRPr="008875DE">
              <w:rPr>
                <w:rFonts w:eastAsia="Times New Roman"/>
                <w:rPrChange w:id="38378" w:author="Administrator" w:date="2026-07-06T15:11:00Z">
                  <w:rPr>
                    <w:rFonts w:ascii="Source Sans 3" w:eastAsia="Times New Roman" w:hAnsi="Source Sans 3" w:cs="Times New Roman"/>
                    <w:color w:val="000000"/>
                  </w:rPr>
                </w:rPrChange>
              </w:rPr>
              <w:t>542</w:t>
            </w:r>
          </w:p>
        </w:tc>
        <w:tc>
          <w:tcPr>
            <w:tcW w:w="1629" w:type="dxa"/>
            <w:hideMark/>
          </w:tcPr>
          <w:p w14:paraId="5FDE516D" w14:textId="77777777" w:rsidR="00065BA1" w:rsidRPr="008875DE" w:rsidRDefault="00065BA1">
            <w:pPr>
              <w:pStyle w:val="NoSpacing"/>
              <w:rPr>
                <w:rFonts w:eastAsia="Times New Roman"/>
                <w:rPrChange w:id="38379" w:author="Administrator" w:date="2026-07-06T15:11:00Z">
                  <w:rPr>
                    <w:rFonts w:ascii="Source Sans 3" w:eastAsia="Times New Roman" w:hAnsi="Source Sans 3" w:cs="Times New Roman"/>
                    <w:color w:val="000000"/>
                  </w:rPr>
                </w:rPrChange>
              </w:rPr>
              <w:pPrChange w:id="38380" w:author="Administrator" w:date="2026-07-06T15:11:00Z">
                <w:pPr>
                  <w:jc w:val="right"/>
                </w:pPr>
              </w:pPrChange>
            </w:pPr>
            <w:r w:rsidRPr="008875DE">
              <w:rPr>
                <w:rFonts w:eastAsia="Times New Roman"/>
                <w:rPrChange w:id="38381" w:author="Administrator" w:date="2026-07-06T15:11:00Z">
                  <w:rPr>
                    <w:rFonts w:ascii="Source Sans 3" w:eastAsia="Times New Roman" w:hAnsi="Source Sans 3" w:cs="Times New Roman"/>
                    <w:color w:val="000000"/>
                  </w:rPr>
                </w:rPrChange>
              </w:rPr>
              <w:t>  27-01-2026</w:t>
            </w:r>
          </w:p>
        </w:tc>
        <w:tc>
          <w:tcPr>
            <w:tcW w:w="8812" w:type="dxa"/>
            <w:hideMark/>
          </w:tcPr>
          <w:p w14:paraId="6EE6ABDF" w14:textId="2895FDDA" w:rsidR="00065BA1" w:rsidRPr="008875DE" w:rsidRDefault="00065BA1">
            <w:pPr>
              <w:pStyle w:val="NoSpacing"/>
              <w:rPr>
                <w:rFonts w:eastAsia="Times New Roman"/>
                <w:rPrChange w:id="38382" w:author="Administrator" w:date="2026-07-06T15:11:00Z">
                  <w:rPr>
                    <w:rFonts w:ascii="Source Sans 3" w:eastAsia="Times New Roman" w:hAnsi="Source Sans 3" w:cs="Times New Roman"/>
                    <w:color w:val="000000"/>
                  </w:rPr>
                </w:rPrChange>
              </w:rPr>
              <w:pPrChange w:id="38383" w:author="Administrator" w:date="2026-07-06T15:11:00Z">
                <w:pPr>
                  <w:jc w:val="left"/>
                </w:pPr>
              </w:pPrChange>
            </w:pPr>
            <w:r w:rsidRPr="008875DE">
              <w:rPr>
                <w:rFonts w:eastAsia="Times New Roman"/>
                <w:rPrChange w:id="383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25C6BB8" w14:textId="77777777" w:rsidR="00065BA1" w:rsidRPr="008875DE" w:rsidRDefault="00065BA1">
            <w:pPr>
              <w:pStyle w:val="NoSpacing"/>
              <w:rPr>
                <w:rFonts w:eastAsia="Times New Roman"/>
                <w:rPrChange w:id="38385" w:author="Administrator" w:date="2026-07-06T15:11:00Z">
                  <w:rPr>
                    <w:rFonts w:ascii="Source Sans 3" w:eastAsia="Times New Roman" w:hAnsi="Source Sans 3" w:cs="Times New Roman"/>
                    <w:color w:val="000000"/>
                  </w:rPr>
                </w:rPrChange>
              </w:rPr>
              <w:pPrChange w:id="38386" w:author="Administrator" w:date="2026-07-06T15:11:00Z">
                <w:pPr>
                  <w:jc w:val="left"/>
                </w:pPr>
              </w:pPrChange>
            </w:pPr>
            <w:r w:rsidRPr="008875DE">
              <w:rPr>
                <w:rFonts w:eastAsia="Times New Roman"/>
                <w:rPrChange w:id="38387" w:author="Administrator" w:date="2026-07-06T15:11:00Z">
                  <w:rPr>
                    <w:rFonts w:ascii="Source Sans 3" w:eastAsia="Times New Roman" w:hAnsi="Source Sans 3" w:cs="Times New Roman"/>
                    <w:color w:val="000000"/>
                  </w:rPr>
                </w:rPrChange>
              </w:rPr>
              <w:t> </w:t>
            </w:r>
          </w:p>
        </w:tc>
      </w:tr>
      <w:tr w:rsidR="00065BA1" w:rsidRPr="008875DE" w14:paraId="2F31310D" w14:textId="77777777" w:rsidTr="008D6693">
        <w:trPr>
          <w:trHeight w:val="300"/>
        </w:trPr>
        <w:tc>
          <w:tcPr>
            <w:tcW w:w="889" w:type="dxa"/>
            <w:hideMark/>
          </w:tcPr>
          <w:p w14:paraId="029E5390" w14:textId="77777777" w:rsidR="00065BA1" w:rsidRPr="008875DE" w:rsidRDefault="00065BA1">
            <w:pPr>
              <w:pStyle w:val="NoSpacing"/>
              <w:rPr>
                <w:rFonts w:eastAsia="Times New Roman"/>
                <w:rPrChange w:id="38388" w:author="Administrator" w:date="2026-07-06T15:11:00Z">
                  <w:rPr>
                    <w:rFonts w:ascii="Source Sans 3" w:eastAsia="Times New Roman" w:hAnsi="Source Sans 3" w:cs="Times New Roman"/>
                    <w:color w:val="000000"/>
                  </w:rPr>
                </w:rPrChange>
              </w:rPr>
              <w:pPrChange w:id="38389" w:author="Administrator" w:date="2026-07-06T15:11:00Z">
                <w:pPr>
                  <w:jc w:val="right"/>
                </w:pPr>
              </w:pPrChange>
            </w:pPr>
            <w:r w:rsidRPr="008875DE">
              <w:rPr>
                <w:rFonts w:eastAsia="Times New Roman"/>
                <w:rPrChange w:id="38390" w:author="Administrator" w:date="2026-07-06T15:11:00Z">
                  <w:rPr>
                    <w:rFonts w:ascii="Source Sans 3" w:eastAsia="Times New Roman" w:hAnsi="Source Sans 3" w:cs="Times New Roman"/>
                    <w:color w:val="000000"/>
                  </w:rPr>
                </w:rPrChange>
              </w:rPr>
              <w:t>541</w:t>
            </w:r>
          </w:p>
        </w:tc>
        <w:tc>
          <w:tcPr>
            <w:tcW w:w="1629" w:type="dxa"/>
            <w:hideMark/>
          </w:tcPr>
          <w:p w14:paraId="0EF86427" w14:textId="77777777" w:rsidR="00065BA1" w:rsidRPr="008875DE" w:rsidRDefault="00065BA1">
            <w:pPr>
              <w:pStyle w:val="NoSpacing"/>
              <w:rPr>
                <w:rFonts w:eastAsia="Times New Roman"/>
                <w:rPrChange w:id="38391" w:author="Administrator" w:date="2026-07-06T15:11:00Z">
                  <w:rPr>
                    <w:rFonts w:ascii="Source Sans 3" w:eastAsia="Times New Roman" w:hAnsi="Source Sans 3" w:cs="Times New Roman"/>
                    <w:color w:val="000000"/>
                  </w:rPr>
                </w:rPrChange>
              </w:rPr>
              <w:pPrChange w:id="38392" w:author="Administrator" w:date="2026-07-06T15:11:00Z">
                <w:pPr>
                  <w:jc w:val="right"/>
                </w:pPr>
              </w:pPrChange>
            </w:pPr>
            <w:r w:rsidRPr="008875DE">
              <w:rPr>
                <w:rFonts w:eastAsia="Times New Roman"/>
                <w:rPrChange w:id="38393" w:author="Administrator" w:date="2026-07-06T15:11:00Z">
                  <w:rPr>
                    <w:rFonts w:ascii="Source Sans 3" w:eastAsia="Times New Roman" w:hAnsi="Source Sans 3" w:cs="Times New Roman"/>
                    <w:color w:val="000000"/>
                  </w:rPr>
                </w:rPrChange>
              </w:rPr>
              <w:t>  27-01-2026</w:t>
            </w:r>
          </w:p>
        </w:tc>
        <w:tc>
          <w:tcPr>
            <w:tcW w:w="8812" w:type="dxa"/>
            <w:hideMark/>
          </w:tcPr>
          <w:p w14:paraId="6A26DF6B" w14:textId="1D385D41" w:rsidR="00065BA1" w:rsidRPr="008875DE" w:rsidRDefault="00065BA1">
            <w:pPr>
              <w:pStyle w:val="NoSpacing"/>
              <w:rPr>
                <w:rFonts w:eastAsia="Times New Roman"/>
                <w:rPrChange w:id="38394" w:author="Administrator" w:date="2026-07-06T15:11:00Z">
                  <w:rPr>
                    <w:rFonts w:ascii="Source Sans 3" w:eastAsia="Times New Roman" w:hAnsi="Source Sans 3" w:cs="Times New Roman"/>
                    <w:color w:val="000000"/>
                  </w:rPr>
                </w:rPrChange>
              </w:rPr>
              <w:pPrChange w:id="38395" w:author="Administrator" w:date="2026-07-06T15:11:00Z">
                <w:pPr>
                  <w:jc w:val="left"/>
                </w:pPr>
              </w:pPrChange>
            </w:pPr>
            <w:r w:rsidRPr="008875DE">
              <w:rPr>
                <w:rFonts w:eastAsia="Times New Roman"/>
                <w:rPrChange w:id="383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0560600" w14:textId="77777777" w:rsidR="00065BA1" w:rsidRPr="008875DE" w:rsidRDefault="00065BA1">
            <w:pPr>
              <w:pStyle w:val="NoSpacing"/>
              <w:rPr>
                <w:rFonts w:eastAsia="Times New Roman"/>
                <w:rPrChange w:id="38397" w:author="Administrator" w:date="2026-07-06T15:11:00Z">
                  <w:rPr>
                    <w:rFonts w:ascii="Source Sans 3" w:eastAsia="Times New Roman" w:hAnsi="Source Sans 3" w:cs="Times New Roman"/>
                    <w:color w:val="000000"/>
                  </w:rPr>
                </w:rPrChange>
              </w:rPr>
              <w:pPrChange w:id="38398" w:author="Administrator" w:date="2026-07-06T15:11:00Z">
                <w:pPr>
                  <w:jc w:val="left"/>
                </w:pPr>
              </w:pPrChange>
            </w:pPr>
            <w:r w:rsidRPr="008875DE">
              <w:rPr>
                <w:rFonts w:eastAsia="Times New Roman"/>
                <w:rPrChange w:id="38399" w:author="Administrator" w:date="2026-07-06T15:11:00Z">
                  <w:rPr>
                    <w:rFonts w:ascii="Source Sans 3" w:eastAsia="Times New Roman" w:hAnsi="Source Sans 3" w:cs="Times New Roman"/>
                    <w:color w:val="000000"/>
                  </w:rPr>
                </w:rPrChange>
              </w:rPr>
              <w:t> </w:t>
            </w:r>
          </w:p>
        </w:tc>
      </w:tr>
      <w:tr w:rsidR="00065BA1" w:rsidRPr="008875DE" w14:paraId="0CF8B0F6" w14:textId="77777777" w:rsidTr="008D6693">
        <w:trPr>
          <w:trHeight w:val="300"/>
        </w:trPr>
        <w:tc>
          <w:tcPr>
            <w:tcW w:w="889" w:type="dxa"/>
            <w:hideMark/>
          </w:tcPr>
          <w:p w14:paraId="0D338DBA" w14:textId="77777777" w:rsidR="00065BA1" w:rsidRPr="008875DE" w:rsidRDefault="00065BA1">
            <w:pPr>
              <w:pStyle w:val="NoSpacing"/>
              <w:rPr>
                <w:rFonts w:eastAsia="Times New Roman"/>
                <w:rPrChange w:id="38400" w:author="Administrator" w:date="2026-07-06T15:11:00Z">
                  <w:rPr>
                    <w:rFonts w:ascii="Source Sans 3" w:eastAsia="Times New Roman" w:hAnsi="Source Sans 3" w:cs="Times New Roman"/>
                    <w:color w:val="000000"/>
                  </w:rPr>
                </w:rPrChange>
              </w:rPr>
              <w:pPrChange w:id="38401" w:author="Administrator" w:date="2026-07-06T15:11:00Z">
                <w:pPr>
                  <w:jc w:val="right"/>
                </w:pPr>
              </w:pPrChange>
            </w:pPr>
            <w:r w:rsidRPr="008875DE">
              <w:rPr>
                <w:rFonts w:eastAsia="Times New Roman"/>
                <w:rPrChange w:id="38402" w:author="Administrator" w:date="2026-07-06T15:11:00Z">
                  <w:rPr>
                    <w:rFonts w:ascii="Source Sans 3" w:eastAsia="Times New Roman" w:hAnsi="Source Sans 3" w:cs="Times New Roman"/>
                    <w:color w:val="000000"/>
                  </w:rPr>
                </w:rPrChange>
              </w:rPr>
              <w:t>540</w:t>
            </w:r>
          </w:p>
        </w:tc>
        <w:tc>
          <w:tcPr>
            <w:tcW w:w="1629" w:type="dxa"/>
            <w:hideMark/>
          </w:tcPr>
          <w:p w14:paraId="0DD0CF6C" w14:textId="77777777" w:rsidR="00065BA1" w:rsidRPr="008875DE" w:rsidRDefault="00065BA1">
            <w:pPr>
              <w:pStyle w:val="NoSpacing"/>
              <w:rPr>
                <w:rFonts w:eastAsia="Times New Roman"/>
                <w:rPrChange w:id="38403" w:author="Administrator" w:date="2026-07-06T15:11:00Z">
                  <w:rPr>
                    <w:rFonts w:ascii="Source Sans 3" w:eastAsia="Times New Roman" w:hAnsi="Source Sans 3" w:cs="Times New Roman"/>
                    <w:color w:val="000000"/>
                  </w:rPr>
                </w:rPrChange>
              </w:rPr>
              <w:pPrChange w:id="38404" w:author="Administrator" w:date="2026-07-06T15:11:00Z">
                <w:pPr>
                  <w:jc w:val="right"/>
                </w:pPr>
              </w:pPrChange>
            </w:pPr>
            <w:r w:rsidRPr="008875DE">
              <w:rPr>
                <w:rFonts w:eastAsia="Times New Roman"/>
                <w:rPrChange w:id="38405" w:author="Administrator" w:date="2026-07-06T15:11:00Z">
                  <w:rPr>
                    <w:rFonts w:ascii="Source Sans 3" w:eastAsia="Times New Roman" w:hAnsi="Source Sans 3" w:cs="Times New Roman"/>
                    <w:color w:val="000000"/>
                  </w:rPr>
                </w:rPrChange>
              </w:rPr>
              <w:t>  27-01-2026</w:t>
            </w:r>
          </w:p>
        </w:tc>
        <w:tc>
          <w:tcPr>
            <w:tcW w:w="8812" w:type="dxa"/>
            <w:hideMark/>
          </w:tcPr>
          <w:p w14:paraId="1EB21437" w14:textId="165E3DEA" w:rsidR="00065BA1" w:rsidRPr="008875DE" w:rsidRDefault="00065BA1">
            <w:pPr>
              <w:pStyle w:val="NoSpacing"/>
              <w:rPr>
                <w:rFonts w:eastAsia="Times New Roman"/>
                <w:rPrChange w:id="38406" w:author="Administrator" w:date="2026-07-06T15:11:00Z">
                  <w:rPr>
                    <w:rFonts w:ascii="Source Sans 3" w:eastAsia="Times New Roman" w:hAnsi="Source Sans 3" w:cs="Times New Roman"/>
                    <w:color w:val="000000"/>
                  </w:rPr>
                </w:rPrChange>
              </w:rPr>
              <w:pPrChange w:id="38407" w:author="Administrator" w:date="2026-07-06T15:11:00Z">
                <w:pPr>
                  <w:jc w:val="left"/>
                </w:pPr>
              </w:pPrChange>
            </w:pPr>
            <w:r w:rsidRPr="008875DE">
              <w:rPr>
                <w:rFonts w:eastAsia="Times New Roman"/>
                <w:rPrChange w:id="384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0BE3B60" w14:textId="77777777" w:rsidR="00065BA1" w:rsidRPr="008875DE" w:rsidRDefault="00065BA1">
            <w:pPr>
              <w:pStyle w:val="NoSpacing"/>
              <w:rPr>
                <w:rFonts w:eastAsia="Times New Roman"/>
                <w:rPrChange w:id="38409" w:author="Administrator" w:date="2026-07-06T15:11:00Z">
                  <w:rPr>
                    <w:rFonts w:ascii="Source Sans 3" w:eastAsia="Times New Roman" w:hAnsi="Source Sans 3" w:cs="Times New Roman"/>
                    <w:color w:val="000000"/>
                  </w:rPr>
                </w:rPrChange>
              </w:rPr>
              <w:pPrChange w:id="38410" w:author="Administrator" w:date="2026-07-06T15:11:00Z">
                <w:pPr>
                  <w:jc w:val="left"/>
                </w:pPr>
              </w:pPrChange>
            </w:pPr>
            <w:r w:rsidRPr="008875DE">
              <w:rPr>
                <w:rFonts w:eastAsia="Times New Roman"/>
                <w:rPrChange w:id="38411" w:author="Administrator" w:date="2026-07-06T15:11:00Z">
                  <w:rPr>
                    <w:rFonts w:ascii="Source Sans 3" w:eastAsia="Times New Roman" w:hAnsi="Source Sans 3" w:cs="Times New Roman"/>
                    <w:color w:val="000000"/>
                  </w:rPr>
                </w:rPrChange>
              </w:rPr>
              <w:t> </w:t>
            </w:r>
          </w:p>
        </w:tc>
      </w:tr>
      <w:tr w:rsidR="00065BA1" w:rsidRPr="008875DE" w14:paraId="770B5C9D" w14:textId="77777777" w:rsidTr="008D6693">
        <w:trPr>
          <w:trHeight w:val="300"/>
        </w:trPr>
        <w:tc>
          <w:tcPr>
            <w:tcW w:w="889" w:type="dxa"/>
            <w:hideMark/>
          </w:tcPr>
          <w:p w14:paraId="3BA9941A" w14:textId="77777777" w:rsidR="00065BA1" w:rsidRPr="008875DE" w:rsidRDefault="00065BA1">
            <w:pPr>
              <w:pStyle w:val="NoSpacing"/>
              <w:rPr>
                <w:rFonts w:eastAsia="Times New Roman"/>
                <w:rPrChange w:id="38412" w:author="Administrator" w:date="2026-07-06T15:11:00Z">
                  <w:rPr>
                    <w:rFonts w:ascii="Source Sans 3" w:eastAsia="Times New Roman" w:hAnsi="Source Sans 3" w:cs="Times New Roman"/>
                    <w:color w:val="000000"/>
                  </w:rPr>
                </w:rPrChange>
              </w:rPr>
              <w:pPrChange w:id="38413" w:author="Administrator" w:date="2026-07-06T15:11:00Z">
                <w:pPr>
                  <w:jc w:val="right"/>
                </w:pPr>
              </w:pPrChange>
            </w:pPr>
            <w:r w:rsidRPr="008875DE">
              <w:rPr>
                <w:rFonts w:eastAsia="Times New Roman"/>
                <w:rPrChange w:id="38414" w:author="Administrator" w:date="2026-07-06T15:11:00Z">
                  <w:rPr>
                    <w:rFonts w:ascii="Source Sans 3" w:eastAsia="Times New Roman" w:hAnsi="Source Sans 3" w:cs="Times New Roman"/>
                    <w:color w:val="000000"/>
                  </w:rPr>
                </w:rPrChange>
              </w:rPr>
              <w:t>539</w:t>
            </w:r>
          </w:p>
        </w:tc>
        <w:tc>
          <w:tcPr>
            <w:tcW w:w="1629" w:type="dxa"/>
            <w:hideMark/>
          </w:tcPr>
          <w:p w14:paraId="73A36EE7" w14:textId="77777777" w:rsidR="00065BA1" w:rsidRPr="008875DE" w:rsidRDefault="00065BA1">
            <w:pPr>
              <w:pStyle w:val="NoSpacing"/>
              <w:rPr>
                <w:rFonts w:eastAsia="Times New Roman"/>
                <w:rPrChange w:id="38415" w:author="Administrator" w:date="2026-07-06T15:11:00Z">
                  <w:rPr>
                    <w:rFonts w:ascii="Source Sans 3" w:eastAsia="Times New Roman" w:hAnsi="Source Sans 3" w:cs="Times New Roman"/>
                    <w:color w:val="000000"/>
                  </w:rPr>
                </w:rPrChange>
              </w:rPr>
              <w:pPrChange w:id="38416" w:author="Administrator" w:date="2026-07-06T15:11:00Z">
                <w:pPr>
                  <w:jc w:val="right"/>
                </w:pPr>
              </w:pPrChange>
            </w:pPr>
            <w:r w:rsidRPr="008875DE">
              <w:rPr>
                <w:rFonts w:eastAsia="Times New Roman"/>
                <w:rPrChange w:id="38417" w:author="Administrator" w:date="2026-07-06T15:11:00Z">
                  <w:rPr>
                    <w:rFonts w:ascii="Source Sans 3" w:eastAsia="Times New Roman" w:hAnsi="Source Sans 3" w:cs="Times New Roman"/>
                    <w:color w:val="000000"/>
                  </w:rPr>
                </w:rPrChange>
              </w:rPr>
              <w:t>  27-01-2026</w:t>
            </w:r>
          </w:p>
        </w:tc>
        <w:tc>
          <w:tcPr>
            <w:tcW w:w="8812" w:type="dxa"/>
            <w:hideMark/>
          </w:tcPr>
          <w:p w14:paraId="5FE27C5E" w14:textId="3879EF6F" w:rsidR="00065BA1" w:rsidRPr="008875DE" w:rsidRDefault="00065BA1">
            <w:pPr>
              <w:pStyle w:val="NoSpacing"/>
              <w:rPr>
                <w:rFonts w:eastAsia="Times New Roman"/>
                <w:rPrChange w:id="38418" w:author="Administrator" w:date="2026-07-06T15:11:00Z">
                  <w:rPr>
                    <w:rFonts w:ascii="Source Sans 3" w:eastAsia="Times New Roman" w:hAnsi="Source Sans 3" w:cs="Times New Roman"/>
                    <w:color w:val="000000"/>
                  </w:rPr>
                </w:rPrChange>
              </w:rPr>
              <w:pPrChange w:id="38419" w:author="Administrator" w:date="2026-07-06T15:11:00Z">
                <w:pPr>
                  <w:jc w:val="left"/>
                </w:pPr>
              </w:pPrChange>
            </w:pPr>
            <w:r w:rsidRPr="008875DE">
              <w:rPr>
                <w:rFonts w:eastAsia="Times New Roman"/>
                <w:rPrChange w:id="384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ECA0415" w14:textId="77777777" w:rsidR="00065BA1" w:rsidRPr="008875DE" w:rsidRDefault="00065BA1">
            <w:pPr>
              <w:pStyle w:val="NoSpacing"/>
              <w:rPr>
                <w:rFonts w:eastAsia="Times New Roman"/>
                <w:rPrChange w:id="38421" w:author="Administrator" w:date="2026-07-06T15:11:00Z">
                  <w:rPr>
                    <w:rFonts w:ascii="Source Sans 3" w:eastAsia="Times New Roman" w:hAnsi="Source Sans 3" w:cs="Times New Roman"/>
                    <w:color w:val="000000"/>
                  </w:rPr>
                </w:rPrChange>
              </w:rPr>
              <w:pPrChange w:id="38422" w:author="Administrator" w:date="2026-07-06T15:11:00Z">
                <w:pPr>
                  <w:jc w:val="left"/>
                </w:pPr>
              </w:pPrChange>
            </w:pPr>
            <w:r w:rsidRPr="008875DE">
              <w:rPr>
                <w:rFonts w:eastAsia="Times New Roman"/>
                <w:rPrChange w:id="38423" w:author="Administrator" w:date="2026-07-06T15:11:00Z">
                  <w:rPr>
                    <w:rFonts w:ascii="Source Sans 3" w:eastAsia="Times New Roman" w:hAnsi="Source Sans 3" w:cs="Times New Roman"/>
                    <w:color w:val="000000"/>
                  </w:rPr>
                </w:rPrChange>
              </w:rPr>
              <w:t> </w:t>
            </w:r>
          </w:p>
        </w:tc>
      </w:tr>
      <w:tr w:rsidR="00065BA1" w:rsidRPr="008875DE" w14:paraId="30C894EA" w14:textId="77777777" w:rsidTr="008D6693">
        <w:trPr>
          <w:trHeight w:val="300"/>
        </w:trPr>
        <w:tc>
          <w:tcPr>
            <w:tcW w:w="889" w:type="dxa"/>
            <w:hideMark/>
          </w:tcPr>
          <w:p w14:paraId="09ECDBB7" w14:textId="77777777" w:rsidR="00065BA1" w:rsidRPr="008875DE" w:rsidRDefault="00065BA1">
            <w:pPr>
              <w:pStyle w:val="NoSpacing"/>
              <w:rPr>
                <w:rFonts w:eastAsia="Times New Roman"/>
                <w:rPrChange w:id="38424" w:author="Administrator" w:date="2026-07-06T15:11:00Z">
                  <w:rPr>
                    <w:rFonts w:ascii="Source Sans 3" w:eastAsia="Times New Roman" w:hAnsi="Source Sans 3" w:cs="Times New Roman"/>
                    <w:color w:val="000000"/>
                  </w:rPr>
                </w:rPrChange>
              </w:rPr>
              <w:pPrChange w:id="38425" w:author="Administrator" w:date="2026-07-06T15:11:00Z">
                <w:pPr>
                  <w:jc w:val="right"/>
                </w:pPr>
              </w:pPrChange>
            </w:pPr>
            <w:r w:rsidRPr="008875DE">
              <w:rPr>
                <w:rFonts w:eastAsia="Times New Roman"/>
                <w:rPrChange w:id="38426" w:author="Administrator" w:date="2026-07-06T15:11:00Z">
                  <w:rPr>
                    <w:rFonts w:ascii="Source Sans 3" w:eastAsia="Times New Roman" w:hAnsi="Source Sans 3" w:cs="Times New Roman"/>
                    <w:color w:val="000000"/>
                  </w:rPr>
                </w:rPrChange>
              </w:rPr>
              <w:t>538</w:t>
            </w:r>
          </w:p>
        </w:tc>
        <w:tc>
          <w:tcPr>
            <w:tcW w:w="1629" w:type="dxa"/>
            <w:hideMark/>
          </w:tcPr>
          <w:p w14:paraId="5EB5A584" w14:textId="77777777" w:rsidR="00065BA1" w:rsidRPr="008875DE" w:rsidRDefault="00065BA1">
            <w:pPr>
              <w:pStyle w:val="NoSpacing"/>
              <w:rPr>
                <w:rFonts w:eastAsia="Times New Roman"/>
                <w:rPrChange w:id="38427" w:author="Administrator" w:date="2026-07-06T15:11:00Z">
                  <w:rPr>
                    <w:rFonts w:ascii="Source Sans 3" w:eastAsia="Times New Roman" w:hAnsi="Source Sans 3" w:cs="Times New Roman"/>
                    <w:color w:val="000000"/>
                  </w:rPr>
                </w:rPrChange>
              </w:rPr>
              <w:pPrChange w:id="38428" w:author="Administrator" w:date="2026-07-06T15:11:00Z">
                <w:pPr>
                  <w:jc w:val="right"/>
                </w:pPr>
              </w:pPrChange>
            </w:pPr>
            <w:r w:rsidRPr="008875DE">
              <w:rPr>
                <w:rFonts w:eastAsia="Times New Roman"/>
                <w:rPrChange w:id="38429" w:author="Administrator" w:date="2026-07-06T15:11:00Z">
                  <w:rPr>
                    <w:rFonts w:ascii="Source Sans 3" w:eastAsia="Times New Roman" w:hAnsi="Source Sans 3" w:cs="Times New Roman"/>
                    <w:color w:val="000000"/>
                  </w:rPr>
                </w:rPrChange>
              </w:rPr>
              <w:t>  27-01-2026</w:t>
            </w:r>
          </w:p>
        </w:tc>
        <w:tc>
          <w:tcPr>
            <w:tcW w:w="8812" w:type="dxa"/>
            <w:hideMark/>
          </w:tcPr>
          <w:p w14:paraId="799B8EF8" w14:textId="38E33C5B" w:rsidR="00065BA1" w:rsidRPr="008875DE" w:rsidRDefault="00065BA1">
            <w:pPr>
              <w:pStyle w:val="NoSpacing"/>
              <w:rPr>
                <w:rFonts w:eastAsia="Times New Roman"/>
                <w:rPrChange w:id="38430" w:author="Administrator" w:date="2026-07-06T15:11:00Z">
                  <w:rPr>
                    <w:rFonts w:ascii="Source Sans 3" w:eastAsia="Times New Roman" w:hAnsi="Source Sans 3" w:cs="Times New Roman"/>
                    <w:color w:val="000000"/>
                  </w:rPr>
                </w:rPrChange>
              </w:rPr>
              <w:pPrChange w:id="38431" w:author="Administrator" w:date="2026-07-06T15:11:00Z">
                <w:pPr>
                  <w:jc w:val="left"/>
                </w:pPr>
              </w:pPrChange>
            </w:pPr>
            <w:r w:rsidRPr="008875DE">
              <w:rPr>
                <w:rFonts w:eastAsia="Times New Roman"/>
                <w:rPrChange w:id="384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FC8AE03" w14:textId="77777777" w:rsidR="00065BA1" w:rsidRPr="008875DE" w:rsidRDefault="00065BA1">
            <w:pPr>
              <w:pStyle w:val="NoSpacing"/>
              <w:rPr>
                <w:rFonts w:eastAsia="Times New Roman"/>
                <w:rPrChange w:id="38433" w:author="Administrator" w:date="2026-07-06T15:11:00Z">
                  <w:rPr>
                    <w:rFonts w:ascii="Source Sans 3" w:eastAsia="Times New Roman" w:hAnsi="Source Sans 3" w:cs="Times New Roman"/>
                    <w:color w:val="000000"/>
                  </w:rPr>
                </w:rPrChange>
              </w:rPr>
              <w:pPrChange w:id="38434" w:author="Administrator" w:date="2026-07-06T15:11:00Z">
                <w:pPr>
                  <w:jc w:val="left"/>
                </w:pPr>
              </w:pPrChange>
            </w:pPr>
            <w:r w:rsidRPr="008875DE">
              <w:rPr>
                <w:rFonts w:eastAsia="Times New Roman"/>
                <w:rPrChange w:id="38435" w:author="Administrator" w:date="2026-07-06T15:11:00Z">
                  <w:rPr>
                    <w:rFonts w:ascii="Source Sans 3" w:eastAsia="Times New Roman" w:hAnsi="Source Sans 3" w:cs="Times New Roman"/>
                    <w:color w:val="000000"/>
                  </w:rPr>
                </w:rPrChange>
              </w:rPr>
              <w:t> </w:t>
            </w:r>
          </w:p>
        </w:tc>
      </w:tr>
      <w:tr w:rsidR="00065BA1" w:rsidRPr="008875DE" w14:paraId="12C6ACE4" w14:textId="77777777" w:rsidTr="008D6693">
        <w:trPr>
          <w:trHeight w:val="300"/>
        </w:trPr>
        <w:tc>
          <w:tcPr>
            <w:tcW w:w="889" w:type="dxa"/>
            <w:hideMark/>
          </w:tcPr>
          <w:p w14:paraId="1A059719" w14:textId="77777777" w:rsidR="00065BA1" w:rsidRPr="008875DE" w:rsidRDefault="00065BA1">
            <w:pPr>
              <w:pStyle w:val="NoSpacing"/>
              <w:rPr>
                <w:rFonts w:eastAsia="Times New Roman"/>
                <w:rPrChange w:id="38436" w:author="Administrator" w:date="2026-07-06T15:11:00Z">
                  <w:rPr>
                    <w:rFonts w:ascii="Source Sans 3" w:eastAsia="Times New Roman" w:hAnsi="Source Sans 3" w:cs="Times New Roman"/>
                    <w:color w:val="000000"/>
                  </w:rPr>
                </w:rPrChange>
              </w:rPr>
              <w:pPrChange w:id="38437" w:author="Administrator" w:date="2026-07-06T15:11:00Z">
                <w:pPr>
                  <w:jc w:val="right"/>
                </w:pPr>
              </w:pPrChange>
            </w:pPr>
            <w:r w:rsidRPr="008875DE">
              <w:rPr>
                <w:rFonts w:eastAsia="Times New Roman"/>
                <w:rPrChange w:id="38438" w:author="Administrator" w:date="2026-07-06T15:11:00Z">
                  <w:rPr>
                    <w:rFonts w:ascii="Source Sans 3" w:eastAsia="Times New Roman" w:hAnsi="Source Sans 3" w:cs="Times New Roman"/>
                    <w:color w:val="000000"/>
                  </w:rPr>
                </w:rPrChange>
              </w:rPr>
              <w:t>537</w:t>
            </w:r>
          </w:p>
        </w:tc>
        <w:tc>
          <w:tcPr>
            <w:tcW w:w="1629" w:type="dxa"/>
            <w:hideMark/>
          </w:tcPr>
          <w:p w14:paraId="63825580" w14:textId="77777777" w:rsidR="00065BA1" w:rsidRPr="008875DE" w:rsidRDefault="00065BA1">
            <w:pPr>
              <w:pStyle w:val="NoSpacing"/>
              <w:rPr>
                <w:rFonts w:eastAsia="Times New Roman"/>
                <w:rPrChange w:id="38439" w:author="Administrator" w:date="2026-07-06T15:11:00Z">
                  <w:rPr>
                    <w:rFonts w:ascii="Source Sans 3" w:eastAsia="Times New Roman" w:hAnsi="Source Sans 3" w:cs="Times New Roman"/>
                    <w:color w:val="000000"/>
                  </w:rPr>
                </w:rPrChange>
              </w:rPr>
              <w:pPrChange w:id="38440" w:author="Administrator" w:date="2026-07-06T15:11:00Z">
                <w:pPr>
                  <w:jc w:val="right"/>
                </w:pPr>
              </w:pPrChange>
            </w:pPr>
            <w:r w:rsidRPr="008875DE">
              <w:rPr>
                <w:rFonts w:eastAsia="Times New Roman"/>
                <w:rPrChange w:id="38441" w:author="Administrator" w:date="2026-07-06T15:11:00Z">
                  <w:rPr>
                    <w:rFonts w:ascii="Source Sans 3" w:eastAsia="Times New Roman" w:hAnsi="Source Sans 3" w:cs="Times New Roman"/>
                    <w:color w:val="000000"/>
                  </w:rPr>
                </w:rPrChange>
              </w:rPr>
              <w:t>  27-01-2026</w:t>
            </w:r>
          </w:p>
        </w:tc>
        <w:tc>
          <w:tcPr>
            <w:tcW w:w="8812" w:type="dxa"/>
            <w:hideMark/>
          </w:tcPr>
          <w:p w14:paraId="1A16EAEA" w14:textId="008F5065" w:rsidR="00065BA1" w:rsidRPr="008875DE" w:rsidRDefault="00065BA1">
            <w:pPr>
              <w:pStyle w:val="NoSpacing"/>
              <w:rPr>
                <w:rFonts w:eastAsia="Times New Roman"/>
                <w:rPrChange w:id="38442" w:author="Administrator" w:date="2026-07-06T15:11:00Z">
                  <w:rPr>
                    <w:rFonts w:ascii="Source Sans 3" w:eastAsia="Times New Roman" w:hAnsi="Source Sans 3" w:cs="Times New Roman"/>
                    <w:color w:val="000000"/>
                  </w:rPr>
                </w:rPrChange>
              </w:rPr>
              <w:pPrChange w:id="38443" w:author="Administrator" w:date="2026-07-06T15:11:00Z">
                <w:pPr>
                  <w:jc w:val="left"/>
                </w:pPr>
              </w:pPrChange>
            </w:pPr>
            <w:r w:rsidRPr="008875DE">
              <w:rPr>
                <w:rFonts w:eastAsia="Times New Roman"/>
                <w:rPrChange w:id="384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C3EDD8F" w14:textId="77777777" w:rsidR="00065BA1" w:rsidRPr="008875DE" w:rsidRDefault="00065BA1">
            <w:pPr>
              <w:pStyle w:val="NoSpacing"/>
              <w:rPr>
                <w:rFonts w:eastAsia="Times New Roman"/>
                <w:rPrChange w:id="38445" w:author="Administrator" w:date="2026-07-06T15:11:00Z">
                  <w:rPr>
                    <w:rFonts w:ascii="Source Sans 3" w:eastAsia="Times New Roman" w:hAnsi="Source Sans 3" w:cs="Times New Roman"/>
                    <w:color w:val="000000"/>
                  </w:rPr>
                </w:rPrChange>
              </w:rPr>
              <w:pPrChange w:id="38446" w:author="Administrator" w:date="2026-07-06T15:11:00Z">
                <w:pPr>
                  <w:jc w:val="left"/>
                </w:pPr>
              </w:pPrChange>
            </w:pPr>
            <w:r w:rsidRPr="008875DE">
              <w:rPr>
                <w:rFonts w:eastAsia="Times New Roman"/>
                <w:rPrChange w:id="38447" w:author="Administrator" w:date="2026-07-06T15:11:00Z">
                  <w:rPr>
                    <w:rFonts w:ascii="Source Sans 3" w:eastAsia="Times New Roman" w:hAnsi="Source Sans 3" w:cs="Times New Roman"/>
                    <w:color w:val="000000"/>
                  </w:rPr>
                </w:rPrChange>
              </w:rPr>
              <w:t> </w:t>
            </w:r>
          </w:p>
        </w:tc>
      </w:tr>
      <w:tr w:rsidR="00065BA1" w:rsidRPr="008875DE" w14:paraId="3C6ADC73" w14:textId="77777777" w:rsidTr="008D6693">
        <w:trPr>
          <w:trHeight w:val="300"/>
        </w:trPr>
        <w:tc>
          <w:tcPr>
            <w:tcW w:w="889" w:type="dxa"/>
            <w:hideMark/>
          </w:tcPr>
          <w:p w14:paraId="6AE356B4" w14:textId="77777777" w:rsidR="00065BA1" w:rsidRPr="008875DE" w:rsidRDefault="00065BA1">
            <w:pPr>
              <w:pStyle w:val="NoSpacing"/>
              <w:rPr>
                <w:rFonts w:eastAsia="Times New Roman"/>
                <w:rPrChange w:id="38448" w:author="Administrator" w:date="2026-07-06T15:11:00Z">
                  <w:rPr>
                    <w:rFonts w:ascii="Source Sans 3" w:eastAsia="Times New Roman" w:hAnsi="Source Sans 3" w:cs="Times New Roman"/>
                    <w:color w:val="000000"/>
                  </w:rPr>
                </w:rPrChange>
              </w:rPr>
              <w:pPrChange w:id="38449" w:author="Administrator" w:date="2026-07-06T15:11:00Z">
                <w:pPr>
                  <w:jc w:val="right"/>
                </w:pPr>
              </w:pPrChange>
            </w:pPr>
            <w:r w:rsidRPr="008875DE">
              <w:rPr>
                <w:rFonts w:eastAsia="Times New Roman"/>
                <w:rPrChange w:id="38450" w:author="Administrator" w:date="2026-07-06T15:11:00Z">
                  <w:rPr>
                    <w:rFonts w:ascii="Source Sans 3" w:eastAsia="Times New Roman" w:hAnsi="Source Sans 3" w:cs="Times New Roman"/>
                    <w:color w:val="000000"/>
                  </w:rPr>
                </w:rPrChange>
              </w:rPr>
              <w:t>536</w:t>
            </w:r>
          </w:p>
        </w:tc>
        <w:tc>
          <w:tcPr>
            <w:tcW w:w="1629" w:type="dxa"/>
            <w:hideMark/>
          </w:tcPr>
          <w:p w14:paraId="2E823A38" w14:textId="77777777" w:rsidR="00065BA1" w:rsidRPr="008875DE" w:rsidRDefault="00065BA1">
            <w:pPr>
              <w:pStyle w:val="NoSpacing"/>
              <w:rPr>
                <w:rFonts w:eastAsia="Times New Roman"/>
                <w:rPrChange w:id="38451" w:author="Administrator" w:date="2026-07-06T15:11:00Z">
                  <w:rPr>
                    <w:rFonts w:ascii="Source Sans 3" w:eastAsia="Times New Roman" w:hAnsi="Source Sans 3" w:cs="Times New Roman"/>
                    <w:color w:val="000000"/>
                  </w:rPr>
                </w:rPrChange>
              </w:rPr>
              <w:pPrChange w:id="38452" w:author="Administrator" w:date="2026-07-06T15:11:00Z">
                <w:pPr>
                  <w:jc w:val="right"/>
                </w:pPr>
              </w:pPrChange>
            </w:pPr>
            <w:r w:rsidRPr="008875DE">
              <w:rPr>
                <w:rFonts w:eastAsia="Times New Roman"/>
                <w:rPrChange w:id="38453" w:author="Administrator" w:date="2026-07-06T15:11:00Z">
                  <w:rPr>
                    <w:rFonts w:ascii="Source Sans 3" w:eastAsia="Times New Roman" w:hAnsi="Source Sans 3" w:cs="Times New Roman"/>
                    <w:color w:val="000000"/>
                  </w:rPr>
                </w:rPrChange>
              </w:rPr>
              <w:t>  27-01-2026</w:t>
            </w:r>
          </w:p>
        </w:tc>
        <w:tc>
          <w:tcPr>
            <w:tcW w:w="8812" w:type="dxa"/>
            <w:hideMark/>
          </w:tcPr>
          <w:p w14:paraId="55002F83" w14:textId="150BE44C" w:rsidR="00065BA1" w:rsidRPr="008875DE" w:rsidRDefault="00065BA1">
            <w:pPr>
              <w:pStyle w:val="NoSpacing"/>
              <w:rPr>
                <w:rFonts w:eastAsia="Times New Roman"/>
                <w:rPrChange w:id="38454" w:author="Administrator" w:date="2026-07-06T15:11:00Z">
                  <w:rPr>
                    <w:rFonts w:ascii="Source Sans 3" w:eastAsia="Times New Roman" w:hAnsi="Source Sans 3" w:cs="Times New Roman"/>
                    <w:color w:val="000000"/>
                  </w:rPr>
                </w:rPrChange>
              </w:rPr>
              <w:pPrChange w:id="38455" w:author="Administrator" w:date="2026-07-06T15:11:00Z">
                <w:pPr>
                  <w:jc w:val="left"/>
                </w:pPr>
              </w:pPrChange>
            </w:pPr>
            <w:r w:rsidRPr="008875DE">
              <w:rPr>
                <w:rFonts w:eastAsia="Times New Roman"/>
                <w:rPrChange w:id="384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32BA523" w14:textId="77777777" w:rsidR="00065BA1" w:rsidRPr="008875DE" w:rsidRDefault="00065BA1">
            <w:pPr>
              <w:pStyle w:val="NoSpacing"/>
              <w:rPr>
                <w:rFonts w:eastAsia="Times New Roman"/>
                <w:rPrChange w:id="38457" w:author="Administrator" w:date="2026-07-06T15:11:00Z">
                  <w:rPr>
                    <w:rFonts w:ascii="Source Sans 3" w:eastAsia="Times New Roman" w:hAnsi="Source Sans 3" w:cs="Times New Roman"/>
                    <w:color w:val="000000"/>
                  </w:rPr>
                </w:rPrChange>
              </w:rPr>
              <w:pPrChange w:id="38458" w:author="Administrator" w:date="2026-07-06T15:11:00Z">
                <w:pPr>
                  <w:jc w:val="left"/>
                </w:pPr>
              </w:pPrChange>
            </w:pPr>
            <w:r w:rsidRPr="008875DE">
              <w:rPr>
                <w:rFonts w:eastAsia="Times New Roman"/>
                <w:rPrChange w:id="38459" w:author="Administrator" w:date="2026-07-06T15:11:00Z">
                  <w:rPr>
                    <w:rFonts w:ascii="Source Sans 3" w:eastAsia="Times New Roman" w:hAnsi="Source Sans 3" w:cs="Times New Roman"/>
                    <w:color w:val="000000"/>
                  </w:rPr>
                </w:rPrChange>
              </w:rPr>
              <w:t> </w:t>
            </w:r>
          </w:p>
        </w:tc>
      </w:tr>
      <w:tr w:rsidR="00065BA1" w:rsidRPr="008875DE" w14:paraId="2806EE0A" w14:textId="77777777" w:rsidTr="008D6693">
        <w:trPr>
          <w:trHeight w:val="300"/>
        </w:trPr>
        <w:tc>
          <w:tcPr>
            <w:tcW w:w="889" w:type="dxa"/>
            <w:hideMark/>
          </w:tcPr>
          <w:p w14:paraId="6A97EC1D" w14:textId="77777777" w:rsidR="00065BA1" w:rsidRPr="008875DE" w:rsidRDefault="00065BA1">
            <w:pPr>
              <w:pStyle w:val="NoSpacing"/>
              <w:rPr>
                <w:rFonts w:eastAsia="Times New Roman"/>
                <w:rPrChange w:id="38460" w:author="Administrator" w:date="2026-07-06T15:11:00Z">
                  <w:rPr>
                    <w:rFonts w:ascii="Source Sans 3" w:eastAsia="Times New Roman" w:hAnsi="Source Sans 3" w:cs="Times New Roman"/>
                    <w:color w:val="000000"/>
                  </w:rPr>
                </w:rPrChange>
              </w:rPr>
              <w:pPrChange w:id="38461" w:author="Administrator" w:date="2026-07-06T15:11:00Z">
                <w:pPr>
                  <w:jc w:val="right"/>
                </w:pPr>
              </w:pPrChange>
            </w:pPr>
            <w:r w:rsidRPr="008875DE">
              <w:rPr>
                <w:rFonts w:eastAsia="Times New Roman"/>
                <w:rPrChange w:id="38462" w:author="Administrator" w:date="2026-07-06T15:11:00Z">
                  <w:rPr>
                    <w:rFonts w:ascii="Source Sans 3" w:eastAsia="Times New Roman" w:hAnsi="Source Sans 3" w:cs="Times New Roman"/>
                    <w:color w:val="000000"/>
                  </w:rPr>
                </w:rPrChange>
              </w:rPr>
              <w:t>535</w:t>
            </w:r>
          </w:p>
        </w:tc>
        <w:tc>
          <w:tcPr>
            <w:tcW w:w="1629" w:type="dxa"/>
            <w:hideMark/>
          </w:tcPr>
          <w:p w14:paraId="6149F830" w14:textId="77777777" w:rsidR="00065BA1" w:rsidRPr="008875DE" w:rsidRDefault="00065BA1">
            <w:pPr>
              <w:pStyle w:val="NoSpacing"/>
              <w:rPr>
                <w:rFonts w:eastAsia="Times New Roman"/>
                <w:rPrChange w:id="38463" w:author="Administrator" w:date="2026-07-06T15:11:00Z">
                  <w:rPr>
                    <w:rFonts w:ascii="Source Sans 3" w:eastAsia="Times New Roman" w:hAnsi="Source Sans 3" w:cs="Times New Roman"/>
                    <w:color w:val="000000"/>
                  </w:rPr>
                </w:rPrChange>
              </w:rPr>
              <w:pPrChange w:id="38464" w:author="Administrator" w:date="2026-07-06T15:11:00Z">
                <w:pPr>
                  <w:jc w:val="right"/>
                </w:pPr>
              </w:pPrChange>
            </w:pPr>
            <w:r w:rsidRPr="008875DE">
              <w:rPr>
                <w:rFonts w:eastAsia="Times New Roman"/>
                <w:rPrChange w:id="38465" w:author="Administrator" w:date="2026-07-06T15:11:00Z">
                  <w:rPr>
                    <w:rFonts w:ascii="Source Sans 3" w:eastAsia="Times New Roman" w:hAnsi="Source Sans 3" w:cs="Times New Roman"/>
                    <w:color w:val="000000"/>
                  </w:rPr>
                </w:rPrChange>
              </w:rPr>
              <w:t>  27-01-2026</w:t>
            </w:r>
          </w:p>
        </w:tc>
        <w:tc>
          <w:tcPr>
            <w:tcW w:w="8812" w:type="dxa"/>
            <w:hideMark/>
          </w:tcPr>
          <w:p w14:paraId="6DC3399A" w14:textId="0441F488" w:rsidR="00065BA1" w:rsidRPr="008875DE" w:rsidRDefault="00065BA1">
            <w:pPr>
              <w:pStyle w:val="NoSpacing"/>
              <w:rPr>
                <w:rFonts w:eastAsia="Times New Roman"/>
                <w:rPrChange w:id="38466" w:author="Administrator" w:date="2026-07-06T15:11:00Z">
                  <w:rPr>
                    <w:rFonts w:ascii="Source Sans 3" w:eastAsia="Times New Roman" w:hAnsi="Source Sans 3" w:cs="Times New Roman"/>
                    <w:color w:val="000000"/>
                  </w:rPr>
                </w:rPrChange>
              </w:rPr>
              <w:pPrChange w:id="38467" w:author="Administrator" w:date="2026-07-06T15:11:00Z">
                <w:pPr>
                  <w:jc w:val="left"/>
                </w:pPr>
              </w:pPrChange>
            </w:pPr>
            <w:r w:rsidRPr="008875DE">
              <w:rPr>
                <w:rFonts w:eastAsia="Times New Roman"/>
                <w:rPrChange w:id="384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585C5EC" w14:textId="77777777" w:rsidR="00065BA1" w:rsidRPr="008875DE" w:rsidRDefault="00065BA1">
            <w:pPr>
              <w:pStyle w:val="NoSpacing"/>
              <w:rPr>
                <w:rFonts w:eastAsia="Times New Roman"/>
                <w:rPrChange w:id="38469" w:author="Administrator" w:date="2026-07-06T15:11:00Z">
                  <w:rPr>
                    <w:rFonts w:ascii="Source Sans 3" w:eastAsia="Times New Roman" w:hAnsi="Source Sans 3" w:cs="Times New Roman"/>
                    <w:color w:val="000000"/>
                  </w:rPr>
                </w:rPrChange>
              </w:rPr>
              <w:pPrChange w:id="38470" w:author="Administrator" w:date="2026-07-06T15:11:00Z">
                <w:pPr>
                  <w:jc w:val="left"/>
                </w:pPr>
              </w:pPrChange>
            </w:pPr>
            <w:r w:rsidRPr="008875DE">
              <w:rPr>
                <w:rFonts w:eastAsia="Times New Roman"/>
                <w:rPrChange w:id="38471" w:author="Administrator" w:date="2026-07-06T15:11:00Z">
                  <w:rPr>
                    <w:rFonts w:ascii="Source Sans 3" w:eastAsia="Times New Roman" w:hAnsi="Source Sans 3" w:cs="Times New Roman"/>
                    <w:color w:val="000000"/>
                  </w:rPr>
                </w:rPrChange>
              </w:rPr>
              <w:t> </w:t>
            </w:r>
          </w:p>
        </w:tc>
      </w:tr>
      <w:tr w:rsidR="00065BA1" w:rsidRPr="008875DE" w14:paraId="7C351DAE" w14:textId="77777777" w:rsidTr="008D6693">
        <w:trPr>
          <w:trHeight w:val="300"/>
        </w:trPr>
        <w:tc>
          <w:tcPr>
            <w:tcW w:w="889" w:type="dxa"/>
            <w:hideMark/>
          </w:tcPr>
          <w:p w14:paraId="2CE6C07D" w14:textId="77777777" w:rsidR="00065BA1" w:rsidRPr="008875DE" w:rsidRDefault="00065BA1">
            <w:pPr>
              <w:pStyle w:val="NoSpacing"/>
              <w:rPr>
                <w:rFonts w:eastAsia="Times New Roman"/>
                <w:rPrChange w:id="38472" w:author="Administrator" w:date="2026-07-06T15:11:00Z">
                  <w:rPr>
                    <w:rFonts w:ascii="Source Sans 3" w:eastAsia="Times New Roman" w:hAnsi="Source Sans 3" w:cs="Times New Roman"/>
                    <w:color w:val="000000"/>
                  </w:rPr>
                </w:rPrChange>
              </w:rPr>
              <w:pPrChange w:id="38473" w:author="Administrator" w:date="2026-07-06T15:11:00Z">
                <w:pPr>
                  <w:jc w:val="right"/>
                </w:pPr>
              </w:pPrChange>
            </w:pPr>
            <w:r w:rsidRPr="008875DE">
              <w:rPr>
                <w:rFonts w:eastAsia="Times New Roman"/>
                <w:rPrChange w:id="38474" w:author="Administrator" w:date="2026-07-06T15:11:00Z">
                  <w:rPr>
                    <w:rFonts w:ascii="Source Sans 3" w:eastAsia="Times New Roman" w:hAnsi="Source Sans 3" w:cs="Times New Roman"/>
                    <w:color w:val="000000"/>
                  </w:rPr>
                </w:rPrChange>
              </w:rPr>
              <w:t>534</w:t>
            </w:r>
          </w:p>
        </w:tc>
        <w:tc>
          <w:tcPr>
            <w:tcW w:w="1629" w:type="dxa"/>
            <w:hideMark/>
          </w:tcPr>
          <w:p w14:paraId="2B73407F" w14:textId="77777777" w:rsidR="00065BA1" w:rsidRPr="008875DE" w:rsidRDefault="00065BA1">
            <w:pPr>
              <w:pStyle w:val="NoSpacing"/>
              <w:rPr>
                <w:rFonts w:eastAsia="Times New Roman"/>
                <w:rPrChange w:id="38475" w:author="Administrator" w:date="2026-07-06T15:11:00Z">
                  <w:rPr>
                    <w:rFonts w:ascii="Source Sans 3" w:eastAsia="Times New Roman" w:hAnsi="Source Sans 3" w:cs="Times New Roman"/>
                    <w:color w:val="000000"/>
                  </w:rPr>
                </w:rPrChange>
              </w:rPr>
              <w:pPrChange w:id="38476" w:author="Administrator" w:date="2026-07-06T15:11:00Z">
                <w:pPr>
                  <w:jc w:val="right"/>
                </w:pPr>
              </w:pPrChange>
            </w:pPr>
            <w:r w:rsidRPr="008875DE">
              <w:rPr>
                <w:rFonts w:eastAsia="Times New Roman"/>
                <w:rPrChange w:id="38477" w:author="Administrator" w:date="2026-07-06T15:11:00Z">
                  <w:rPr>
                    <w:rFonts w:ascii="Source Sans 3" w:eastAsia="Times New Roman" w:hAnsi="Source Sans 3" w:cs="Times New Roman"/>
                    <w:color w:val="000000"/>
                  </w:rPr>
                </w:rPrChange>
              </w:rPr>
              <w:t>  27-01-2026</w:t>
            </w:r>
          </w:p>
        </w:tc>
        <w:tc>
          <w:tcPr>
            <w:tcW w:w="8812" w:type="dxa"/>
            <w:hideMark/>
          </w:tcPr>
          <w:p w14:paraId="7F7E0DBE" w14:textId="714EB7DE" w:rsidR="00065BA1" w:rsidRPr="008875DE" w:rsidRDefault="00065BA1">
            <w:pPr>
              <w:pStyle w:val="NoSpacing"/>
              <w:rPr>
                <w:rFonts w:eastAsia="Times New Roman"/>
                <w:rPrChange w:id="38478" w:author="Administrator" w:date="2026-07-06T15:11:00Z">
                  <w:rPr>
                    <w:rFonts w:ascii="Source Sans 3" w:eastAsia="Times New Roman" w:hAnsi="Source Sans 3" w:cs="Times New Roman"/>
                    <w:color w:val="000000"/>
                  </w:rPr>
                </w:rPrChange>
              </w:rPr>
              <w:pPrChange w:id="38479" w:author="Administrator" w:date="2026-07-06T15:11:00Z">
                <w:pPr>
                  <w:jc w:val="left"/>
                </w:pPr>
              </w:pPrChange>
            </w:pPr>
            <w:r w:rsidRPr="008875DE">
              <w:rPr>
                <w:rFonts w:eastAsia="Times New Roman"/>
                <w:rPrChange w:id="384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1E2286A" w14:textId="77777777" w:rsidR="00065BA1" w:rsidRPr="008875DE" w:rsidRDefault="00065BA1">
            <w:pPr>
              <w:pStyle w:val="NoSpacing"/>
              <w:rPr>
                <w:rFonts w:eastAsia="Times New Roman"/>
                <w:rPrChange w:id="38481" w:author="Administrator" w:date="2026-07-06T15:11:00Z">
                  <w:rPr>
                    <w:rFonts w:ascii="Source Sans 3" w:eastAsia="Times New Roman" w:hAnsi="Source Sans 3" w:cs="Times New Roman"/>
                    <w:color w:val="000000"/>
                  </w:rPr>
                </w:rPrChange>
              </w:rPr>
              <w:pPrChange w:id="38482" w:author="Administrator" w:date="2026-07-06T15:11:00Z">
                <w:pPr>
                  <w:jc w:val="left"/>
                </w:pPr>
              </w:pPrChange>
            </w:pPr>
            <w:r w:rsidRPr="008875DE">
              <w:rPr>
                <w:rFonts w:eastAsia="Times New Roman"/>
                <w:rPrChange w:id="38483" w:author="Administrator" w:date="2026-07-06T15:11:00Z">
                  <w:rPr>
                    <w:rFonts w:ascii="Source Sans 3" w:eastAsia="Times New Roman" w:hAnsi="Source Sans 3" w:cs="Times New Roman"/>
                    <w:color w:val="000000"/>
                  </w:rPr>
                </w:rPrChange>
              </w:rPr>
              <w:t> </w:t>
            </w:r>
          </w:p>
        </w:tc>
      </w:tr>
      <w:tr w:rsidR="00065BA1" w:rsidRPr="008875DE" w14:paraId="1ED55C15" w14:textId="77777777" w:rsidTr="008D6693">
        <w:trPr>
          <w:trHeight w:val="300"/>
        </w:trPr>
        <w:tc>
          <w:tcPr>
            <w:tcW w:w="889" w:type="dxa"/>
            <w:hideMark/>
          </w:tcPr>
          <w:p w14:paraId="1CC09EBD" w14:textId="77777777" w:rsidR="00065BA1" w:rsidRPr="008875DE" w:rsidRDefault="00065BA1">
            <w:pPr>
              <w:pStyle w:val="NoSpacing"/>
              <w:rPr>
                <w:rFonts w:eastAsia="Times New Roman"/>
                <w:rPrChange w:id="38484" w:author="Administrator" w:date="2026-07-06T15:11:00Z">
                  <w:rPr>
                    <w:rFonts w:ascii="Source Sans 3" w:eastAsia="Times New Roman" w:hAnsi="Source Sans 3" w:cs="Times New Roman"/>
                    <w:color w:val="000000"/>
                  </w:rPr>
                </w:rPrChange>
              </w:rPr>
              <w:pPrChange w:id="38485" w:author="Administrator" w:date="2026-07-06T15:11:00Z">
                <w:pPr>
                  <w:jc w:val="right"/>
                </w:pPr>
              </w:pPrChange>
            </w:pPr>
            <w:r w:rsidRPr="008875DE">
              <w:rPr>
                <w:rFonts w:eastAsia="Times New Roman"/>
                <w:rPrChange w:id="38486" w:author="Administrator" w:date="2026-07-06T15:11:00Z">
                  <w:rPr>
                    <w:rFonts w:ascii="Source Sans 3" w:eastAsia="Times New Roman" w:hAnsi="Source Sans 3" w:cs="Times New Roman"/>
                    <w:color w:val="000000"/>
                  </w:rPr>
                </w:rPrChange>
              </w:rPr>
              <w:t>533</w:t>
            </w:r>
          </w:p>
        </w:tc>
        <w:tc>
          <w:tcPr>
            <w:tcW w:w="1629" w:type="dxa"/>
            <w:hideMark/>
          </w:tcPr>
          <w:p w14:paraId="24967C53" w14:textId="77777777" w:rsidR="00065BA1" w:rsidRPr="008875DE" w:rsidRDefault="00065BA1">
            <w:pPr>
              <w:pStyle w:val="NoSpacing"/>
              <w:rPr>
                <w:rFonts w:eastAsia="Times New Roman"/>
                <w:rPrChange w:id="38487" w:author="Administrator" w:date="2026-07-06T15:11:00Z">
                  <w:rPr>
                    <w:rFonts w:ascii="Source Sans 3" w:eastAsia="Times New Roman" w:hAnsi="Source Sans 3" w:cs="Times New Roman"/>
                    <w:color w:val="000000"/>
                  </w:rPr>
                </w:rPrChange>
              </w:rPr>
              <w:pPrChange w:id="38488" w:author="Administrator" w:date="2026-07-06T15:11:00Z">
                <w:pPr>
                  <w:jc w:val="right"/>
                </w:pPr>
              </w:pPrChange>
            </w:pPr>
            <w:r w:rsidRPr="008875DE">
              <w:rPr>
                <w:rFonts w:eastAsia="Times New Roman"/>
                <w:rPrChange w:id="38489" w:author="Administrator" w:date="2026-07-06T15:11:00Z">
                  <w:rPr>
                    <w:rFonts w:ascii="Source Sans 3" w:eastAsia="Times New Roman" w:hAnsi="Source Sans 3" w:cs="Times New Roman"/>
                    <w:color w:val="000000"/>
                  </w:rPr>
                </w:rPrChange>
              </w:rPr>
              <w:t>  27-01-2026</w:t>
            </w:r>
          </w:p>
        </w:tc>
        <w:tc>
          <w:tcPr>
            <w:tcW w:w="8812" w:type="dxa"/>
            <w:hideMark/>
          </w:tcPr>
          <w:p w14:paraId="3C2C3074" w14:textId="73F0B984" w:rsidR="00065BA1" w:rsidRPr="008875DE" w:rsidRDefault="00065BA1">
            <w:pPr>
              <w:pStyle w:val="NoSpacing"/>
              <w:rPr>
                <w:rFonts w:eastAsia="Times New Roman"/>
                <w:rPrChange w:id="38490" w:author="Administrator" w:date="2026-07-06T15:11:00Z">
                  <w:rPr>
                    <w:rFonts w:ascii="Source Sans 3" w:eastAsia="Times New Roman" w:hAnsi="Source Sans 3" w:cs="Times New Roman"/>
                    <w:color w:val="000000"/>
                  </w:rPr>
                </w:rPrChange>
              </w:rPr>
              <w:pPrChange w:id="38491" w:author="Administrator" w:date="2026-07-06T15:11:00Z">
                <w:pPr>
                  <w:jc w:val="left"/>
                </w:pPr>
              </w:pPrChange>
            </w:pPr>
            <w:r w:rsidRPr="008875DE">
              <w:rPr>
                <w:rFonts w:eastAsia="Times New Roman"/>
                <w:rPrChange w:id="384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64BA3BE" w14:textId="77777777" w:rsidR="00065BA1" w:rsidRPr="008875DE" w:rsidRDefault="00065BA1">
            <w:pPr>
              <w:pStyle w:val="NoSpacing"/>
              <w:rPr>
                <w:rFonts w:eastAsia="Times New Roman"/>
                <w:rPrChange w:id="38493" w:author="Administrator" w:date="2026-07-06T15:11:00Z">
                  <w:rPr>
                    <w:rFonts w:ascii="Source Sans 3" w:eastAsia="Times New Roman" w:hAnsi="Source Sans 3" w:cs="Times New Roman"/>
                    <w:color w:val="000000"/>
                  </w:rPr>
                </w:rPrChange>
              </w:rPr>
              <w:pPrChange w:id="38494" w:author="Administrator" w:date="2026-07-06T15:11:00Z">
                <w:pPr>
                  <w:jc w:val="left"/>
                </w:pPr>
              </w:pPrChange>
            </w:pPr>
            <w:r w:rsidRPr="008875DE">
              <w:rPr>
                <w:rFonts w:eastAsia="Times New Roman"/>
                <w:rPrChange w:id="38495" w:author="Administrator" w:date="2026-07-06T15:11:00Z">
                  <w:rPr>
                    <w:rFonts w:ascii="Source Sans 3" w:eastAsia="Times New Roman" w:hAnsi="Source Sans 3" w:cs="Times New Roman"/>
                    <w:color w:val="000000"/>
                  </w:rPr>
                </w:rPrChange>
              </w:rPr>
              <w:t> </w:t>
            </w:r>
          </w:p>
        </w:tc>
      </w:tr>
      <w:tr w:rsidR="00065BA1" w:rsidRPr="008875DE" w14:paraId="1BFC068D" w14:textId="77777777" w:rsidTr="008D6693">
        <w:trPr>
          <w:trHeight w:val="300"/>
        </w:trPr>
        <w:tc>
          <w:tcPr>
            <w:tcW w:w="889" w:type="dxa"/>
            <w:hideMark/>
          </w:tcPr>
          <w:p w14:paraId="7A3A63F9" w14:textId="77777777" w:rsidR="00065BA1" w:rsidRPr="008875DE" w:rsidRDefault="00065BA1">
            <w:pPr>
              <w:pStyle w:val="NoSpacing"/>
              <w:rPr>
                <w:rFonts w:eastAsia="Times New Roman"/>
                <w:rPrChange w:id="38496" w:author="Administrator" w:date="2026-07-06T15:11:00Z">
                  <w:rPr>
                    <w:rFonts w:ascii="Source Sans 3" w:eastAsia="Times New Roman" w:hAnsi="Source Sans 3" w:cs="Times New Roman"/>
                    <w:color w:val="000000"/>
                  </w:rPr>
                </w:rPrChange>
              </w:rPr>
              <w:pPrChange w:id="38497" w:author="Administrator" w:date="2026-07-06T15:11:00Z">
                <w:pPr>
                  <w:jc w:val="right"/>
                </w:pPr>
              </w:pPrChange>
            </w:pPr>
            <w:r w:rsidRPr="008875DE">
              <w:rPr>
                <w:rFonts w:eastAsia="Times New Roman"/>
                <w:rPrChange w:id="38498" w:author="Administrator" w:date="2026-07-06T15:11:00Z">
                  <w:rPr>
                    <w:rFonts w:ascii="Source Sans 3" w:eastAsia="Times New Roman" w:hAnsi="Source Sans 3" w:cs="Times New Roman"/>
                    <w:color w:val="000000"/>
                  </w:rPr>
                </w:rPrChange>
              </w:rPr>
              <w:t>532</w:t>
            </w:r>
          </w:p>
        </w:tc>
        <w:tc>
          <w:tcPr>
            <w:tcW w:w="1629" w:type="dxa"/>
            <w:hideMark/>
          </w:tcPr>
          <w:p w14:paraId="2D1A3933" w14:textId="77777777" w:rsidR="00065BA1" w:rsidRPr="008875DE" w:rsidRDefault="00065BA1">
            <w:pPr>
              <w:pStyle w:val="NoSpacing"/>
              <w:rPr>
                <w:rFonts w:eastAsia="Times New Roman"/>
                <w:rPrChange w:id="38499" w:author="Administrator" w:date="2026-07-06T15:11:00Z">
                  <w:rPr>
                    <w:rFonts w:ascii="Source Sans 3" w:eastAsia="Times New Roman" w:hAnsi="Source Sans 3" w:cs="Times New Roman"/>
                    <w:color w:val="000000"/>
                  </w:rPr>
                </w:rPrChange>
              </w:rPr>
              <w:pPrChange w:id="38500" w:author="Administrator" w:date="2026-07-06T15:11:00Z">
                <w:pPr>
                  <w:jc w:val="right"/>
                </w:pPr>
              </w:pPrChange>
            </w:pPr>
            <w:r w:rsidRPr="008875DE">
              <w:rPr>
                <w:rFonts w:eastAsia="Times New Roman"/>
                <w:rPrChange w:id="38501" w:author="Administrator" w:date="2026-07-06T15:11:00Z">
                  <w:rPr>
                    <w:rFonts w:ascii="Source Sans 3" w:eastAsia="Times New Roman" w:hAnsi="Source Sans 3" w:cs="Times New Roman"/>
                    <w:color w:val="000000"/>
                  </w:rPr>
                </w:rPrChange>
              </w:rPr>
              <w:t>  27-01-2026</w:t>
            </w:r>
          </w:p>
        </w:tc>
        <w:tc>
          <w:tcPr>
            <w:tcW w:w="8812" w:type="dxa"/>
            <w:hideMark/>
          </w:tcPr>
          <w:p w14:paraId="6211292D" w14:textId="7509FAE8" w:rsidR="00065BA1" w:rsidRPr="008875DE" w:rsidRDefault="00065BA1">
            <w:pPr>
              <w:pStyle w:val="NoSpacing"/>
              <w:rPr>
                <w:rFonts w:eastAsia="Times New Roman"/>
                <w:rPrChange w:id="38502" w:author="Administrator" w:date="2026-07-06T15:11:00Z">
                  <w:rPr>
                    <w:rFonts w:ascii="Source Sans 3" w:eastAsia="Times New Roman" w:hAnsi="Source Sans 3" w:cs="Times New Roman"/>
                    <w:color w:val="000000"/>
                  </w:rPr>
                </w:rPrChange>
              </w:rPr>
              <w:pPrChange w:id="38503" w:author="Administrator" w:date="2026-07-06T15:11:00Z">
                <w:pPr>
                  <w:jc w:val="left"/>
                </w:pPr>
              </w:pPrChange>
            </w:pPr>
            <w:r w:rsidRPr="008875DE">
              <w:rPr>
                <w:rFonts w:eastAsia="Times New Roman"/>
                <w:rPrChange w:id="385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7658069" w14:textId="77777777" w:rsidR="00065BA1" w:rsidRPr="008875DE" w:rsidRDefault="00065BA1">
            <w:pPr>
              <w:pStyle w:val="NoSpacing"/>
              <w:rPr>
                <w:rFonts w:eastAsia="Times New Roman"/>
                <w:rPrChange w:id="38505" w:author="Administrator" w:date="2026-07-06T15:11:00Z">
                  <w:rPr>
                    <w:rFonts w:ascii="Source Sans 3" w:eastAsia="Times New Roman" w:hAnsi="Source Sans 3" w:cs="Times New Roman"/>
                    <w:color w:val="000000"/>
                  </w:rPr>
                </w:rPrChange>
              </w:rPr>
              <w:pPrChange w:id="38506" w:author="Administrator" w:date="2026-07-06T15:11:00Z">
                <w:pPr>
                  <w:jc w:val="left"/>
                </w:pPr>
              </w:pPrChange>
            </w:pPr>
            <w:r w:rsidRPr="008875DE">
              <w:rPr>
                <w:rFonts w:eastAsia="Times New Roman"/>
                <w:rPrChange w:id="38507" w:author="Administrator" w:date="2026-07-06T15:11:00Z">
                  <w:rPr>
                    <w:rFonts w:ascii="Source Sans 3" w:eastAsia="Times New Roman" w:hAnsi="Source Sans 3" w:cs="Times New Roman"/>
                    <w:color w:val="000000"/>
                  </w:rPr>
                </w:rPrChange>
              </w:rPr>
              <w:t> </w:t>
            </w:r>
          </w:p>
        </w:tc>
      </w:tr>
      <w:tr w:rsidR="00065BA1" w:rsidRPr="008875DE" w14:paraId="10DF9414" w14:textId="77777777" w:rsidTr="008D6693">
        <w:trPr>
          <w:trHeight w:val="300"/>
        </w:trPr>
        <w:tc>
          <w:tcPr>
            <w:tcW w:w="889" w:type="dxa"/>
            <w:hideMark/>
          </w:tcPr>
          <w:p w14:paraId="2E9410DC" w14:textId="77777777" w:rsidR="00065BA1" w:rsidRPr="008875DE" w:rsidRDefault="00065BA1">
            <w:pPr>
              <w:pStyle w:val="NoSpacing"/>
              <w:rPr>
                <w:rFonts w:eastAsia="Times New Roman"/>
                <w:rPrChange w:id="38508" w:author="Administrator" w:date="2026-07-06T15:11:00Z">
                  <w:rPr>
                    <w:rFonts w:ascii="Source Sans 3" w:eastAsia="Times New Roman" w:hAnsi="Source Sans 3" w:cs="Times New Roman"/>
                    <w:color w:val="000000"/>
                  </w:rPr>
                </w:rPrChange>
              </w:rPr>
              <w:pPrChange w:id="38509" w:author="Administrator" w:date="2026-07-06T15:11:00Z">
                <w:pPr>
                  <w:jc w:val="right"/>
                </w:pPr>
              </w:pPrChange>
            </w:pPr>
            <w:r w:rsidRPr="008875DE">
              <w:rPr>
                <w:rFonts w:eastAsia="Times New Roman"/>
                <w:rPrChange w:id="38510" w:author="Administrator" w:date="2026-07-06T15:11:00Z">
                  <w:rPr>
                    <w:rFonts w:ascii="Source Sans 3" w:eastAsia="Times New Roman" w:hAnsi="Source Sans 3" w:cs="Times New Roman"/>
                    <w:color w:val="000000"/>
                  </w:rPr>
                </w:rPrChange>
              </w:rPr>
              <w:t>531</w:t>
            </w:r>
          </w:p>
        </w:tc>
        <w:tc>
          <w:tcPr>
            <w:tcW w:w="1629" w:type="dxa"/>
            <w:hideMark/>
          </w:tcPr>
          <w:p w14:paraId="0157A643" w14:textId="77777777" w:rsidR="00065BA1" w:rsidRPr="008875DE" w:rsidRDefault="00065BA1">
            <w:pPr>
              <w:pStyle w:val="NoSpacing"/>
              <w:rPr>
                <w:rFonts w:eastAsia="Times New Roman"/>
                <w:rPrChange w:id="38511" w:author="Administrator" w:date="2026-07-06T15:11:00Z">
                  <w:rPr>
                    <w:rFonts w:ascii="Source Sans 3" w:eastAsia="Times New Roman" w:hAnsi="Source Sans 3" w:cs="Times New Roman"/>
                    <w:color w:val="000000"/>
                  </w:rPr>
                </w:rPrChange>
              </w:rPr>
              <w:pPrChange w:id="38512" w:author="Administrator" w:date="2026-07-06T15:11:00Z">
                <w:pPr>
                  <w:jc w:val="right"/>
                </w:pPr>
              </w:pPrChange>
            </w:pPr>
            <w:r w:rsidRPr="008875DE">
              <w:rPr>
                <w:rFonts w:eastAsia="Times New Roman"/>
                <w:rPrChange w:id="38513" w:author="Administrator" w:date="2026-07-06T15:11:00Z">
                  <w:rPr>
                    <w:rFonts w:ascii="Source Sans 3" w:eastAsia="Times New Roman" w:hAnsi="Source Sans 3" w:cs="Times New Roman"/>
                    <w:color w:val="000000"/>
                  </w:rPr>
                </w:rPrChange>
              </w:rPr>
              <w:t>  27-01-2026</w:t>
            </w:r>
          </w:p>
        </w:tc>
        <w:tc>
          <w:tcPr>
            <w:tcW w:w="8812" w:type="dxa"/>
            <w:hideMark/>
          </w:tcPr>
          <w:p w14:paraId="1A91FFC1" w14:textId="1AEB7D29" w:rsidR="00065BA1" w:rsidRPr="008875DE" w:rsidRDefault="00065BA1">
            <w:pPr>
              <w:pStyle w:val="NoSpacing"/>
              <w:rPr>
                <w:rFonts w:eastAsia="Times New Roman"/>
                <w:rPrChange w:id="38514" w:author="Administrator" w:date="2026-07-06T15:11:00Z">
                  <w:rPr>
                    <w:rFonts w:ascii="Source Sans 3" w:eastAsia="Times New Roman" w:hAnsi="Source Sans 3" w:cs="Times New Roman"/>
                    <w:color w:val="000000"/>
                  </w:rPr>
                </w:rPrChange>
              </w:rPr>
              <w:pPrChange w:id="38515" w:author="Administrator" w:date="2026-07-06T15:11:00Z">
                <w:pPr>
                  <w:jc w:val="left"/>
                </w:pPr>
              </w:pPrChange>
            </w:pPr>
            <w:r w:rsidRPr="008875DE">
              <w:rPr>
                <w:rFonts w:eastAsia="Times New Roman"/>
                <w:rPrChange w:id="385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E0D576B" w14:textId="77777777" w:rsidR="00065BA1" w:rsidRPr="008875DE" w:rsidRDefault="00065BA1">
            <w:pPr>
              <w:pStyle w:val="NoSpacing"/>
              <w:rPr>
                <w:rFonts w:eastAsia="Times New Roman"/>
                <w:rPrChange w:id="38517" w:author="Administrator" w:date="2026-07-06T15:11:00Z">
                  <w:rPr>
                    <w:rFonts w:ascii="Source Sans 3" w:eastAsia="Times New Roman" w:hAnsi="Source Sans 3" w:cs="Times New Roman"/>
                    <w:color w:val="000000"/>
                  </w:rPr>
                </w:rPrChange>
              </w:rPr>
              <w:pPrChange w:id="38518" w:author="Administrator" w:date="2026-07-06T15:11:00Z">
                <w:pPr>
                  <w:jc w:val="left"/>
                </w:pPr>
              </w:pPrChange>
            </w:pPr>
            <w:r w:rsidRPr="008875DE">
              <w:rPr>
                <w:rFonts w:eastAsia="Times New Roman"/>
                <w:rPrChange w:id="38519" w:author="Administrator" w:date="2026-07-06T15:11:00Z">
                  <w:rPr>
                    <w:rFonts w:ascii="Source Sans 3" w:eastAsia="Times New Roman" w:hAnsi="Source Sans 3" w:cs="Times New Roman"/>
                    <w:color w:val="000000"/>
                  </w:rPr>
                </w:rPrChange>
              </w:rPr>
              <w:t> </w:t>
            </w:r>
          </w:p>
        </w:tc>
      </w:tr>
      <w:tr w:rsidR="00065BA1" w:rsidRPr="008875DE" w14:paraId="0F63588B" w14:textId="77777777" w:rsidTr="008D6693">
        <w:trPr>
          <w:trHeight w:val="300"/>
        </w:trPr>
        <w:tc>
          <w:tcPr>
            <w:tcW w:w="889" w:type="dxa"/>
            <w:hideMark/>
          </w:tcPr>
          <w:p w14:paraId="6C408A38" w14:textId="77777777" w:rsidR="00065BA1" w:rsidRPr="008875DE" w:rsidRDefault="00065BA1">
            <w:pPr>
              <w:pStyle w:val="NoSpacing"/>
              <w:rPr>
                <w:rFonts w:eastAsia="Times New Roman"/>
                <w:rPrChange w:id="38520" w:author="Administrator" w:date="2026-07-06T15:11:00Z">
                  <w:rPr>
                    <w:rFonts w:ascii="Source Sans 3" w:eastAsia="Times New Roman" w:hAnsi="Source Sans 3" w:cs="Times New Roman"/>
                    <w:color w:val="000000"/>
                  </w:rPr>
                </w:rPrChange>
              </w:rPr>
              <w:pPrChange w:id="38521" w:author="Administrator" w:date="2026-07-06T15:11:00Z">
                <w:pPr>
                  <w:jc w:val="right"/>
                </w:pPr>
              </w:pPrChange>
            </w:pPr>
            <w:r w:rsidRPr="008875DE">
              <w:rPr>
                <w:rFonts w:eastAsia="Times New Roman"/>
                <w:rPrChange w:id="38522" w:author="Administrator" w:date="2026-07-06T15:11:00Z">
                  <w:rPr>
                    <w:rFonts w:ascii="Source Sans 3" w:eastAsia="Times New Roman" w:hAnsi="Source Sans 3" w:cs="Times New Roman"/>
                    <w:color w:val="000000"/>
                  </w:rPr>
                </w:rPrChange>
              </w:rPr>
              <w:t>530</w:t>
            </w:r>
          </w:p>
        </w:tc>
        <w:tc>
          <w:tcPr>
            <w:tcW w:w="1629" w:type="dxa"/>
            <w:hideMark/>
          </w:tcPr>
          <w:p w14:paraId="03038713" w14:textId="77777777" w:rsidR="00065BA1" w:rsidRPr="008875DE" w:rsidRDefault="00065BA1">
            <w:pPr>
              <w:pStyle w:val="NoSpacing"/>
              <w:rPr>
                <w:rFonts w:eastAsia="Times New Roman"/>
                <w:rPrChange w:id="38523" w:author="Administrator" w:date="2026-07-06T15:11:00Z">
                  <w:rPr>
                    <w:rFonts w:ascii="Source Sans 3" w:eastAsia="Times New Roman" w:hAnsi="Source Sans 3" w:cs="Times New Roman"/>
                    <w:color w:val="000000"/>
                  </w:rPr>
                </w:rPrChange>
              </w:rPr>
              <w:pPrChange w:id="38524" w:author="Administrator" w:date="2026-07-06T15:11:00Z">
                <w:pPr>
                  <w:jc w:val="right"/>
                </w:pPr>
              </w:pPrChange>
            </w:pPr>
            <w:r w:rsidRPr="008875DE">
              <w:rPr>
                <w:rFonts w:eastAsia="Times New Roman"/>
                <w:rPrChange w:id="38525" w:author="Administrator" w:date="2026-07-06T15:11:00Z">
                  <w:rPr>
                    <w:rFonts w:ascii="Source Sans 3" w:eastAsia="Times New Roman" w:hAnsi="Source Sans 3" w:cs="Times New Roman"/>
                    <w:color w:val="000000"/>
                  </w:rPr>
                </w:rPrChange>
              </w:rPr>
              <w:t>  27-01-2026</w:t>
            </w:r>
          </w:p>
        </w:tc>
        <w:tc>
          <w:tcPr>
            <w:tcW w:w="8812" w:type="dxa"/>
            <w:hideMark/>
          </w:tcPr>
          <w:p w14:paraId="396199C7" w14:textId="572D5081" w:rsidR="00065BA1" w:rsidRPr="008875DE" w:rsidRDefault="00065BA1">
            <w:pPr>
              <w:pStyle w:val="NoSpacing"/>
              <w:rPr>
                <w:rFonts w:eastAsia="Times New Roman"/>
                <w:rPrChange w:id="38526" w:author="Administrator" w:date="2026-07-06T15:11:00Z">
                  <w:rPr>
                    <w:rFonts w:ascii="Source Sans 3" w:eastAsia="Times New Roman" w:hAnsi="Source Sans 3" w:cs="Times New Roman"/>
                    <w:color w:val="000000"/>
                  </w:rPr>
                </w:rPrChange>
              </w:rPr>
              <w:pPrChange w:id="38527" w:author="Administrator" w:date="2026-07-06T15:11:00Z">
                <w:pPr>
                  <w:jc w:val="left"/>
                </w:pPr>
              </w:pPrChange>
            </w:pPr>
            <w:r w:rsidRPr="008875DE">
              <w:rPr>
                <w:rFonts w:eastAsia="Times New Roman"/>
                <w:rPrChange w:id="385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05531C5" w14:textId="77777777" w:rsidR="00065BA1" w:rsidRPr="008875DE" w:rsidRDefault="00065BA1">
            <w:pPr>
              <w:pStyle w:val="NoSpacing"/>
              <w:rPr>
                <w:rFonts w:eastAsia="Times New Roman"/>
                <w:rPrChange w:id="38529" w:author="Administrator" w:date="2026-07-06T15:11:00Z">
                  <w:rPr>
                    <w:rFonts w:ascii="Source Sans 3" w:eastAsia="Times New Roman" w:hAnsi="Source Sans 3" w:cs="Times New Roman"/>
                    <w:color w:val="000000"/>
                  </w:rPr>
                </w:rPrChange>
              </w:rPr>
              <w:pPrChange w:id="38530" w:author="Administrator" w:date="2026-07-06T15:11:00Z">
                <w:pPr>
                  <w:jc w:val="left"/>
                </w:pPr>
              </w:pPrChange>
            </w:pPr>
            <w:r w:rsidRPr="008875DE">
              <w:rPr>
                <w:rFonts w:eastAsia="Times New Roman"/>
                <w:rPrChange w:id="38531" w:author="Administrator" w:date="2026-07-06T15:11:00Z">
                  <w:rPr>
                    <w:rFonts w:ascii="Source Sans 3" w:eastAsia="Times New Roman" w:hAnsi="Source Sans 3" w:cs="Times New Roman"/>
                    <w:color w:val="000000"/>
                  </w:rPr>
                </w:rPrChange>
              </w:rPr>
              <w:t> </w:t>
            </w:r>
          </w:p>
        </w:tc>
      </w:tr>
      <w:tr w:rsidR="00065BA1" w:rsidRPr="008875DE" w14:paraId="774D34F5" w14:textId="77777777" w:rsidTr="008D6693">
        <w:trPr>
          <w:trHeight w:val="300"/>
        </w:trPr>
        <w:tc>
          <w:tcPr>
            <w:tcW w:w="889" w:type="dxa"/>
            <w:hideMark/>
          </w:tcPr>
          <w:p w14:paraId="71487747" w14:textId="77777777" w:rsidR="00065BA1" w:rsidRPr="008875DE" w:rsidRDefault="00065BA1">
            <w:pPr>
              <w:pStyle w:val="NoSpacing"/>
              <w:rPr>
                <w:rFonts w:eastAsia="Times New Roman"/>
                <w:rPrChange w:id="38532" w:author="Administrator" w:date="2026-07-06T15:11:00Z">
                  <w:rPr>
                    <w:rFonts w:ascii="Source Sans 3" w:eastAsia="Times New Roman" w:hAnsi="Source Sans 3" w:cs="Times New Roman"/>
                    <w:color w:val="000000"/>
                  </w:rPr>
                </w:rPrChange>
              </w:rPr>
              <w:pPrChange w:id="38533" w:author="Administrator" w:date="2026-07-06T15:11:00Z">
                <w:pPr>
                  <w:jc w:val="right"/>
                </w:pPr>
              </w:pPrChange>
            </w:pPr>
            <w:r w:rsidRPr="008875DE">
              <w:rPr>
                <w:rFonts w:eastAsia="Times New Roman"/>
                <w:rPrChange w:id="38534" w:author="Administrator" w:date="2026-07-06T15:11:00Z">
                  <w:rPr>
                    <w:rFonts w:ascii="Source Sans 3" w:eastAsia="Times New Roman" w:hAnsi="Source Sans 3" w:cs="Times New Roman"/>
                    <w:color w:val="000000"/>
                  </w:rPr>
                </w:rPrChange>
              </w:rPr>
              <w:t>529</w:t>
            </w:r>
          </w:p>
        </w:tc>
        <w:tc>
          <w:tcPr>
            <w:tcW w:w="1629" w:type="dxa"/>
            <w:hideMark/>
          </w:tcPr>
          <w:p w14:paraId="0414D422" w14:textId="77777777" w:rsidR="00065BA1" w:rsidRPr="008875DE" w:rsidRDefault="00065BA1">
            <w:pPr>
              <w:pStyle w:val="NoSpacing"/>
              <w:rPr>
                <w:rFonts w:eastAsia="Times New Roman"/>
                <w:rPrChange w:id="38535" w:author="Administrator" w:date="2026-07-06T15:11:00Z">
                  <w:rPr>
                    <w:rFonts w:ascii="Source Sans 3" w:eastAsia="Times New Roman" w:hAnsi="Source Sans 3" w:cs="Times New Roman"/>
                    <w:color w:val="000000"/>
                  </w:rPr>
                </w:rPrChange>
              </w:rPr>
              <w:pPrChange w:id="38536" w:author="Administrator" w:date="2026-07-06T15:11:00Z">
                <w:pPr>
                  <w:jc w:val="right"/>
                </w:pPr>
              </w:pPrChange>
            </w:pPr>
            <w:r w:rsidRPr="008875DE">
              <w:rPr>
                <w:rFonts w:eastAsia="Times New Roman"/>
                <w:rPrChange w:id="38537" w:author="Administrator" w:date="2026-07-06T15:11:00Z">
                  <w:rPr>
                    <w:rFonts w:ascii="Source Sans 3" w:eastAsia="Times New Roman" w:hAnsi="Source Sans 3" w:cs="Times New Roman"/>
                    <w:color w:val="000000"/>
                  </w:rPr>
                </w:rPrChange>
              </w:rPr>
              <w:t>  27-01-2026</w:t>
            </w:r>
          </w:p>
        </w:tc>
        <w:tc>
          <w:tcPr>
            <w:tcW w:w="8812" w:type="dxa"/>
            <w:hideMark/>
          </w:tcPr>
          <w:p w14:paraId="2E1AE136" w14:textId="00765110" w:rsidR="00065BA1" w:rsidRPr="008875DE" w:rsidRDefault="00065BA1">
            <w:pPr>
              <w:pStyle w:val="NoSpacing"/>
              <w:rPr>
                <w:rFonts w:eastAsia="Times New Roman"/>
                <w:rPrChange w:id="38538" w:author="Administrator" w:date="2026-07-06T15:11:00Z">
                  <w:rPr>
                    <w:rFonts w:ascii="Source Sans 3" w:eastAsia="Times New Roman" w:hAnsi="Source Sans 3" w:cs="Times New Roman"/>
                    <w:color w:val="000000"/>
                  </w:rPr>
                </w:rPrChange>
              </w:rPr>
              <w:pPrChange w:id="38539" w:author="Administrator" w:date="2026-07-06T15:11:00Z">
                <w:pPr>
                  <w:jc w:val="left"/>
                </w:pPr>
              </w:pPrChange>
            </w:pPr>
            <w:r w:rsidRPr="008875DE">
              <w:rPr>
                <w:rFonts w:eastAsia="Times New Roman"/>
                <w:rPrChange w:id="385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83EABAF" w14:textId="77777777" w:rsidR="00065BA1" w:rsidRPr="008875DE" w:rsidRDefault="00065BA1">
            <w:pPr>
              <w:pStyle w:val="NoSpacing"/>
              <w:rPr>
                <w:rFonts w:eastAsia="Times New Roman"/>
                <w:rPrChange w:id="38541" w:author="Administrator" w:date="2026-07-06T15:11:00Z">
                  <w:rPr>
                    <w:rFonts w:ascii="Source Sans 3" w:eastAsia="Times New Roman" w:hAnsi="Source Sans 3" w:cs="Times New Roman"/>
                    <w:color w:val="000000"/>
                  </w:rPr>
                </w:rPrChange>
              </w:rPr>
              <w:pPrChange w:id="38542" w:author="Administrator" w:date="2026-07-06T15:11:00Z">
                <w:pPr>
                  <w:jc w:val="left"/>
                </w:pPr>
              </w:pPrChange>
            </w:pPr>
            <w:r w:rsidRPr="008875DE">
              <w:rPr>
                <w:rFonts w:eastAsia="Times New Roman"/>
                <w:rPrChange w:id="38543" w:author="Administrator" w:date="2026-07-06T15:11:00Z">
                  <w:rPr>
                    <w:rFonts w:ascii="Source Sans 3" w:eastAsia="Times New Roman" w:hAnsi="Source Sans 3" w:cs="Times New Roman"/>
                    <w:color w:val="000000"/>
                  </w:rPr>
                </w:rPrChange>
              </w:rPr>
              <w:t> </w:t>
            </w:r>
          </w:p>
        </w:tc>
      </w:tr>
      <w:tr w:rsidR="00065BA1" w:rsidRPr="008875DE" w14:paraId="4C7A5C08" w14:textId="77777777" w:rsidTr="008D6693">
        <w:trPr>
          <w:trHeight w:val="300"/>
        </w:trPr>
        <w:tc>
          <w:tcPr>
            <w:tcW w:w="889" w:type="dxa"/>
            <w:hideMark/>
          </w:tcPr>
          <w:p w14:paraId="67F599C8" w14:textId="77777777" w:rsidR="00065BA1" w:rsidRPr="008875DE" w:rsidRDefault="00065BA1">
            <w:pPr>
              <w:pStyle w:val="NoSpacing"/>
              <w:rPr>
                <w:rFonts w:eastAsia="Times New Roman"/>
                <w:rPrChange w:id="38544" w:author="Administrator" w:date="2026-07-06T15:11:00Z">
                  <w:rPr>
                    <w:rFonts w:ascii="Source Sans 3" w:eastAsia="Times New Roman" w:hAnsi="Source Sans 3" w:cs="Times New Roman"/>
                    <w:color w:val="000000"/>
                  </w:rPr>
                </w:rPrChange>
              </w:rPr>
              <w:pPrChange w:id="38545" w:author="Administrator" w:date="2026-07-06T15:11:00Z">
                <w:pPr>
                  <w:jc w:val="right"/>
                </w:pPr>
              </w:pPrChange>
            </w:pPr>
            <w:r w:rsidRPr="008875DE">
              <w:rPr>
                <w:rFonts w:eastAsia="Times New Roman"/>
                <w:rPrChange w:id="38546" w:author="Administrator" w:date="2026-07-06T15:11:00Z">
                  <w:rPr>
                    <w:rFonts w:ascii="Source Sans 3" w:eastAsia="Times New Roman" w:hAnsi="Source Sans 3" w:cs="Times New Roman"/>
                    <w:color w:val="000000"/>
                  </w:rPr>
                </w:rPrChange>
              </w:rPr>
              <w:t>528</w:t>
            </w:r>
          </w:p>
        </w:tc>
        <w:tc>
          <w:tcPr>
            <w:tcW w:w="1629" w:type="dxa"/>
            <w:hideMark/>
          </w:tcPr>
          <w:p w14:paraId="54197462" w14:textId="77777777" w:rsidR="00065BA1" w:rsidRPr="008875DE" w:rsidRDefault="00065BA1">
            <w:pPr>
              <w:pStyle w:val="NoSpacing"/>
              <w:rPr>
                <w:rFonts w:eastAsia="Times New Roman"/>
                <w:rPrChange w:id="38547" w:author="Administrator" w:date="2026-07-06T15:11:00Z">
                  <w:rPr>
                    <w:rFonts w:ascii="Source Sans 3" w:eastAsia="Times New Roman" w:hAnsi="Source Sans 3" w:cs="Times New Roman"/>
                    <w:color w:val="000000"/>
                  </w:rPr>
                </w:rPrChange>
              </w:rPr>
              <w:pPrChange w:id="38548" w:author="Administrator" w:date="2026-07-06T15:11:00Z">
                <w:pPr>
                  <w:jc w:val="right"/>
                </w:pPr>
              </w:pPrChange>
            </w:pPr>
            <w:r w:rsidRPr="008875DE">
              <w:rPr>
                <w:rFonts w:eastAsia="Times New Roman"/>
                <w:rPrChange w:id="38549" w:author="Administrator" w:date="2026-07-06T15:11:00Z">
                  <w:rPr>
                    <w:rFonts w:ascii="Source Sans 3" w:eastAsia="Times New Roman" w:hAnsi="Source Sans 3" w:cs="Times New Roman"/>
                    <w:color w:val="000000"/>
                  </w:rPr>
                </w:rPrChange>
              </w:rPr>
              <w:t>  27-01-2026</w:t>
            </w:r>
          </w:p>
        </w:tc>
        <w:tc>
          <w:tcPr>
            <w:tcW w:w="8812" w:type="dxa"/>
            <w:hideMark/>
          </w:tcPr>
          <w:p w14:paraId="6F92AE90" w14:textId="56109160" w:rsidR="00065BA1" w:rsidRPr="008875DE" w:rsidRDefault="00065BA1">
            <w:pPr>
              <w:pStyle w:val="NoSpacing"/>
              <w:rPr>
                <w:rFonts w:eastAsia="Times New Roman"/>
                <w:rPrChange w:id="38550" w:author="Administrator" w:date="2026-07-06T15:11:00Z">
                  <w:rPr>
                    <w:rFonts w:ascii="Source Sans 3" w:eastAsia="Times New Roman" w:hAnsi="Source Sans 3" w:cs="Times New Roman"/>
                    <w:color w:val="000000"/>
                  </w:rPr>
                </w:rPrChange>
              </w:rPr>
              <w:pPrChange w:id="38551" w:author="Administrator" w:date="2026-07-06T15:11:00Z">
                <w:pPr>
                  <w:jc w:val="left"/>
                </w:pPr>
              </w:pPrChange>
            </w:pPr>
            <w:r w:rsidRPr="008875DE">
              <w:rPr>
                <w:rFonts w:eastAsia="Times New Roman"/>
                <w:rPrChange w:id="385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93FB7C8" w14:textId="77777777" w:rsidR="00065BA1" w:rsidRPr="008875DE" w:rsidRDefault="00065BA1">
            <w:pPr>
              <w:pStyle w:val="NoSpacing"/>
              <w:rPr>
                <w:rFonts w:eastAsia="Times New Roman"/>
                <w:rPrChange w:id="38553" w:author="Administrator" w:date="2026-07-06T15:11:00Z">
                  <w:rPr>
                    <w:rFonts w:ascii="Source Sans 3" w:eastAsia="Times New Roman" w:hAnsi="Source Sans 3" w:cs="Times New Roman"/>
                    <w:color w:val="000000"/>
                  </w:rPr>
                </w:rPrChange>
              </w:rPr>
              <w:pPrChange w:id="38554" w:author="Administrator" w:date="2026-07-06T15:11:00Z">
                <w:pPr>
                  <w:jc w:val="left"/>
                </w:pPr>
              </w:pPrChange>
            </w:pPr>
            <w:r w:rsidRPr="008875DE">
              <w:rPr>
                <w:rFonts w:eastAsia="Times New Roman"/>
                <w:rPrChange w:id="38555" w:author="Administrator" w:date="2026-07-06T15:11:00Z">
                  <w:rPr>
                    <w:rFonts w:ascii="Source Sans 3" w:eastAsia="Times New Roman" w:hAnsi="Source Sans 3" w:cs="Times New Roman"/>
                    <w:color w:val="000000"/>
                  </w:rPr>
                </w:rPrChange>
              </w:rPr>
              <w:t> </w:t>
            </w:r>
          </w:p>
        </w:tc>
      </w:tr>
      <w:tr w:rsidR="00065BA1" w:rsidRPr="008875DE" w14:paraId="444FAB6E" w14:textId="77777777" w:rsidTr="008D6693">
        <w:trPr>
          <w:trHeight w:val="300"/>
        </w:trPr>
        <w:tc>
          <w:tcPr>
            <w:tcW w:w="889" w:type="dxa"/>
            <w:hideMark/>
          </w:tcPr>
          <w:p w14:paraId="0D2979B9" w14:textId="77777777" w:rsidR="00065BA1" w:rsidRPr="008875DE" w:rsidRDefault="00065BA1">
            <w:pPr>
              <w:pStyle w:val="NoSpacing"/>
              <w:rPr>
                <w:rFonts w:eastAsia="Times New Roman"/>
                <w:rPrChange w:id="38556" w:author="Administrator" w:date="2026-07-06T15:11:00Z">
                  <w:rPr>
                    <w:rFonts w:ascii="Source Sans 3" w:eastAsia="Times New Roman" w:hAnsi="Source Sans 3" w:cs="Times New Roman"/>
                    <w:color w:val="000000"/>
                  </w:rPr>
                </w:rPrChange>
              </w:rPr>
              <w:pPrChange w:id="38557" w:author="Administrator" w:date="2026-07-06T15:11:00Z">
                <w:pPr>
                  <w:jc w:val="right"/>
                </w:pPr>
              </w:pPrChange>
            </w:pPr>
            <w:r w:rsidRPr="008875DE">
              <w:rPr>
                <w:rFonts w:eastAsia="Times New Roman"/>
                <w:rPrChange w:id="38558" w:author="Administrator" w:date="2026-07-06T15:11:00Z">
                  <w:rPr>
                    <w:rFonts w:ascii="Source Sans 3" w:eastAsia="Times New Roman" w:hAnsi="Source Sans 3" w:cs="Times New Roman"/>
                    <w:color w:val="000000"/>
                  </w:rPr>
                </w:rPrChange>
              </w:rPr>
              <w:t>527</w:t>
            </w:r>
          </w:p>
        </w:tc>
        <w:tc>
          <w:tcPr>
            <w:tcW w:w="1629" w:type="dxa"/>
            <w:hideMark/>
          </w:tcPr>
          <w:p w14:paraId="0B2F6762" w14:textId="77777777" w:rsidR="00065BA1" w:rsidRPr="008875DE" w:rsidRDefault="00065BA1">
            <w:pPr>
              <w:pStyle w:val="NoSpacing"/>
              <w:rPr>
                <w:rFonts w:eastAsia="Times New Roman"/>
                <w:rPrChange w:id="38559" w:author="Administrator" w:date="2026-07-06T15:11:00Z">
                  <w:rPr>
                    <w:rFonts w:ascii="Source Sans 3" w:eastAsia="Times New Roman" w:hAnsi="Source Sans 3" w:cs="Times New Roman"/>
                    <w:color w:val="000000"/>
                  </w:rPr>
                </w:rPrChange>
              </w:rPr>
              <w:pPrChange w:id="38560" w:author="Administrator" w:date="2026-07-06T15:11:00Z">
                <w:pPr>
                  <w:jc w:val="right"/>
                </w:pPr>
              </w:pPrChange>
            </w:pPr>
            <w:r w:rsidRPr="008875DE">
              <w:rPr>
                <w:rFonts w:eastAsia="Times New Roman"/>
                <w:rPrChange w:id="38561" w:author="Administrator" w:date="2026-07-06T15:11:00Z">
                  <w:rPr>
                    <w:rFonts w:ascii="Source Sans 3" w:eastAsia="Times New Roman" w:hAnsi="Source Sans 3" w:cs="Times New Roman"/>
                    <w:color w:val="000000"/>
                  </w:rPr>
                </w:rPrChange>
              </w:rPr>
              <w:t>  27-01-2026</w:t>
            </w:r>
          </w:p>
        </w:tc>
        <w:tc>
          <w:tcPr>
            <w:tcW w:w="8812" w:type="dxa"/>
            <w:hideMark/>
          </w:tcPr>
          <w:p w14:paraId="349DBE6B" w14:textId="54A6036A" w:rsidR="00065BA1" w:rsidRPr="008875DE" w:rsidRDefault="00065BA1">
            <w:pPr>
              <w:pStyle w:val="NoSpacing"/>
              <w:rPr>
                <w:rFonts w:eastAsia="Times New Roman"/>
                <w:rPrChange w:id="38562" w:author="Administrator" w:date="2026-07-06T15:11:00Z">
                  <w:rPr>
                    <w:rFonts w:ascii="Source Sans 3" w:eastAsia="Times New Roman" w:hAnsi="Source Sans 3" w:cs="Times New Roman"/>
                    <w:color w:val="000000"/>
                  </w:rPr>
                </w:rPrChange>
              </w:rPr>
              <w:pPrChange w:id="38563" w:author="Administrator" w:date="2026-07-06T15:11:00Z">
                <w:pPr>
                  <w:jc w:val="left"/>
                </w:pPr>
              </w:pPrChange>
            </w:pPr>
            <w:r w:rsidRPr="008875DE">
              <w:rPr>
                <w:rFonts w:eastAsia="Times New Roman"/>
                <w:rPrChange w:id="385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29EE1F8" w14:textId="77777777" w:rsidR="00065BA1" w:rsidRPr="008875DE" w:rsidRDefault="00065BA1">
            <w:pPr>
              <w:pStyle w:val="NoSpacing"/>
              <w:rPr>
                <w:rFonts w:eastAsia="Times New Roman"/>
                <w:rPrChange w:id="38565" w:author="Administrator" w:date="2026-07-06T15:11:00Z">
                  <w:rPr>
                    <w:rFonts w:ascii="Source Sans 3" w:eastAsia="Times New Roman" w:hAnsi="Source Sans 3" w:cs="Times New Roman"/>
                    <w:color w:val="000000"/>
                  </w:rPr>
                </w:rPrChange>
              </w:rPr>
              <w:pPrChange w:id="38566" w:author="Administrator" w:date="2026-07-06T15:11:00Z">
                <w:pPr>
                  <w:jc w:val="left"/>
                </w:pPr>
              </w:pPrChange>
            </w:pPr>
            <w:r w:rsidRPr="008875DE">
              <w:rPr>
                <w:rFonts w:eastAsia="Times New Roman"/>
                <w:rPrChange w:id="38567" w:author="Administrator" w:date="2026-07-06T15:11:00Z">
                  <w:rPr>
                    <w:rFonts w:ascii="Source Sans 3" w:eastAsia="Times New Roman" w:hAnsi="Source Sans 3" w:cs="Times New Roman"/>
                    <w:color w:val="000000"/>
                  </w:rPr>
                </w:rPrChange>
              </w:rPr>
              <w:t> </w:t>
            </w:r>
          </w:p>
        </w:tc>
      </w:tr>
      <w:tr w:rsidR="00065BA1" w:rsidRPr="008875DE" w14:paraId="53AE141E" w14:textId="77777777" w:rsidTr="008D6693">
        <w:trPr>
          <w:trHeight w:val="300"/>
        </w:trPr>
        <w:tc>
          <w:tcPr>
            <w:tcW w:w="889" w:type="dxa"/>
            <w:hideMark/>
          </w:tcPr>
          <w:p w14:paraId="3F70679D" w14:textId="77777777" w:rsidR="00065BA1" w:rsidRPr="008875DE" w:rsidRDefault="00065BA1">
            <w:pPr>
              <w:pStyle w:val="NoSpacing"/>
              <w:rPr>
                <w:rFonts w:eastAsia="Times New Roman"/>
                <w:rPrChange w:id="38568" w:author="Administrator" w:date="2026-07-06T15:11:00Z">
                  <w:rPr>
                    <w:rFonts w:ascii="Source Sans 3" w:eastAsia="Times New Roman" w:hAnsi="Source Sans 3" w:cs="Times New Roman"/>
                    <w:color w:val="000000"/>
                  </w:rPr>
                </w:rPrChange>
              </w:rPr>
              <w:pPrChange w:id="38569" w:author="Administrator" w:date="2026-07-06T15:11:00Z">
                <w:pPr>
                  <w:jc w:val="right"/>
                </w:pPr>
              </w:pPrChange>
            </w:pPr>
            <w:r w:rsidRPr="008875DE">
              <w:rPr>
                <w:rFonts w:eastAsia="Times New Roman"/>
                <w:rPrChange w:id="38570" w:author="Administrator" w:date="2026-07-06T15:11:00Z">
                  <w:rPr>
                    <w:rFonts w:ascii="Source Sans 3" w:eastAsia="Times New Roman" w:hAnsi="Source Sans 3" w:cs="Times New Roman"/>
                    <w:color w:val="000000"/>
                  </w:rPr>
                </w:rPrChange>
              </w:rPr>
              <w:t>526</w:t>
            </w:r>
          </w:p>
        </w:tc>
        <w:tc>
          <w:tcPr>
            <w:tcW w:w="1629" w:type="dxa"/>
            <w:hideMark/>
          </w:tcPr>
          <w:p w14:paraId="5643C4E8" w14:textId="77777777" w:rsidR="00065BA1" w:rsidRPr="008875DE" w:rsidRDefault="00065BA1">
            <w:pPr>
              <w:pStyle w:val="NoSpacing"/>
              <w:rPr>
                <w:rFonts w:eastAsia="Times New Roman"/>
                <w:rPrChange w:id="38571" w:author="Administrator" w:date="2026-07-06T15:11:00Z">
                  <w:rPr>
                    <w:rFonts w:ascii="Source Sans 3" w:eastAsia="Times New Roman" w:hAnsi="Source Sans 3" w:cs="Times New Roman"/>
                    <w:color w:val="000000"/>
                  </w:rPr>
                </w:rPrChange>
              </w:rPr>
              <w:pPrChange w:id="38572" w:author="Administrator" w:date="2026-07-06T15:11:00Z">
                <w:pPr>
                  <w:jc w:val="right"/>
                </w:pPr>
              </w:pPrChange>
            </w:pPr>
            <w:r w:rsidRPr="008875DE">
              <w:rPr>
                <w:rFonts w:eastAsia="Times New Roman"/>
                <w:rPrChange w:id="38573" w:author="Administrator" w:date="2026-07-06T15:11:00Z">
                  <w:rPr>
                    <w:rFonts w:ascii="Source Sans 3" w:eastAsia="Times New Roman" w:hAnsi="Source Sans 3" w:cs="Times New Roman"/>
                    <w:color w:val="000000"/>
                  </w:rPr>
                </w:rPrChange>
              </w:rPr>
              <w:t>  27-01-2026</w:t>
            </w:r>
          </w:p>
        </w:tc>
        <w:tc>
          <w:tcPr>
            <w:tcW w:w="8812" w:type="dxa"/>
            <w:hideMark/>
          </w:tcPr>
          <w:p w14:paraId="00E5CE14" w14:textId="7FDDE241" w:rsidR="00065BA1" w:rsidRPr="008875DE" w:rsidRDefault="00065BA1">
            <w:pPr>
              <w:pStyle w:val="NoSpacing"/>
              <w:rPr>
                <w:rFonts w:eastAsia="Times New Roman"/>
                <w:rPrChange w:id="38574" w:author="Administrator" w:date="2026-07-06T15:11:00Z">
                  <w:rPr>
                    <w:rFonts w:ascii="Source Sans 3" w:eastAsia="Times New Roman" w:hAnsi="Source Sans 3" w:cs="Times New Roman"/>
                    <w:color w:val="000000"/>
                  </w:rPr>
                </w:rPrChange>
              </w:rPr>
              <w:pPrChange w:id="38575" w:author="Administrator" w:date="2026-07-06T15:11:00Z">
                <w:pPr>
                  <w:jc w:val="left"/>
                </w:pPr>
              </w:pPrChange>
            </w:pPr>
            <w:r w:rsidRPr="008875DE">
              <w:rPr>
                <w:rFonts w:eastAsia="Times New Roman"/>
                <w:rPrChange w:id="385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B1F87EC" w14:textId="77777777" w:rsidR="00065BA1" w:rsidRPr="008875DE" w:rsidRDefault="00065BA1">
            <w:pPr>
              <w:pStyle w:val="NoSpacing"/>
              <w:rPr>
                <w:rFonts w:eastAsia="Times New Roman"/>
                <w:rPrChange w:id="38577" w:author="Administrator" w:date="2026-07-06T15:11:00Z">
                  <w:rPr>
                    <w:rFonts w:ascii="Source Sans 3" w:eastAsia="Times New Roman" w:hAnsi="Source Sans 3" w:cs="Times New Roman"/>
                    <w:color w:val="000000"/>
                  </w:rPr>
                </w:rPrChange>
              </w:rPr>
              <w:pPrChange w:id="38578" w:author="Administrator" w:date="2026-07-06T15:11:00Z">
                <w:pPr>
                  <w:jc w:val="left"/>
                </w:pPr>
              </w:pPrChange>
            </w:pPr>
            <w:r w:rsidRPr="008875DE">
              <w:rPr>
                <w:rFonts w:eastAsia="Times New Roman"/>
                <w:rPrChange w:id="38579" w:author="Administrator" w:date="2026-07-06T15:11:00Z">
                  <w:rPr>
                    <w:rFonts w:ascii="Source Sans 3" w:eastAsia="Times New Roman" w:hAnsi="Source Sans 3" w:cs="Times New Roman"/>
                    <w:color w:val="000000"/>
                  </w:rPr>
                </w:rPrChange>
              </w:rPr>
              <w:t> </w:t>
            </w:r>
          </w:p>
        </w:tc>
      </w:tr>
      <w:tr w:rsidR="00065BA1" w:rsidRPr="008875DE" w14:paraId="419E7C25" w14:textId="77777777" w:rsidTr="008D6693">
        <w:trPr>
          <w:trHeight w:val="300"/>
        </w:trPr>
        <w:tc>
          <w:tcPr>
            <w:tcW w:w="889" w:type="dxa"/>
            <w:hideMark/>
          </w:tcPr>
          <w:p w14:paraId="5846AEC2" w14:textId="77777777" w:rsidR="00065BA1" w:rsidRPr="008875DE" w:rsidRDefault="00065BA1">
            <w:pPr>
              <w:pStyle w:val="NoSpacing"/>
              <w:rPr>
                <w:rFonts w:eastAsia="Times New Roman"/>
                <w:rPrChange w:id="38580" w:author="Administrator" w:date="2026-07-06T15:11:00Z">
                  <w:rPr>
                    <w:rFonts w:ascii="Source Sans 3" w:eastAsia="Times New Roman" w:hAnsi="Source Sans 3" w:cs="Times New Roman"/>
                    <w:color w:val="000000"/>
                  </w:rPr>
                </w:rPrChange>
              </w:rPr>
              <w:pPrChange w:id="38581" w:author="Administrator" w:date="2026-07-06T15:11:00Z">
                <w:pPr>
                  <w:jc w:val="right"/>
                </w:pPr>
              </w:pPrChange>
            </w:pPr>
            <w:r w:rsidRPr="008875DE">
              <w:rPr>
                <w:rFonts w:eastAsia="Times New Roman"/>
                <w:rPrChange w:id="38582" w:author="Administrator" w:date="2026-07-06T15:11:00Z">
                  <w:rPr>
                    <w:rFonts w:ascii="Source Sans 3" w:eastAsia="Times New Roman" w:hAnsi="Source Sans 3" w:cs="Times New Roman"/>
                    <w:color w:val="000000"/>
                  </w:rPr>
                </w:rPrChange>
              </w:rPr>
              <w:t>525</w:t>
            </w:r>
          </w:p>
        </w:tc>
        <w:tc>
          <w:tcPr>
            <w:tcW w:w="1629" w:type="dxa"/>
            <w:hideMark/>
          </w:tcPr>
          <w:p w14:paraId="2AAB2131" w14:textId="77777777" w:rsidR="00065BA1" w:rsidRPr="008875DE" w:rsidRDefault="00065BA1">
            <w:pPr>
              <w:pStyle w:val="NoSpacing"/>
              <w:rPr>
                <w:rFonts w:eastAsia="Times New Roman"/>
                <w:rPrChange w:id="38583" w:author="Administrator" w:date="2026-07-06T15:11:00Z">
                  <w:rPr>
                    <w:rFonts w:ascii="Source Sans 3" w:eastAsia="Times New Roman" w:hAnsi="Source Sans 3" w:cs="Times New Roman"/>
                    <w:color w:val="000000"/>
                  </w:rPr>
                </w:rPrChange>
              </w:rPr>
              <w:pPrChange w:id="38584" w:author="Administrator" w:date="2026-07-06T15:11:00Z">
                <w:pPr>
                  <w:jc w:val="right"/>
                </w:pPr>
              </w:pPrChange>
            </w:pPr>
            <w:r w:rsidRPr="008875DE">
              <w:rPr>
                <w:rFonts w:eastAsia="Times New Roman"/>
                <w:rPrChange w:id="38585" w:author="Administrator" w:date="2026-07-06T15:11:00Z">
                  <w:rPr>
                    <w:rFonts w:ascii="Source Sans 3" w:eastAsia="Times New Roman" w:hAnsi="Source Sans 3" w:cs="Times New Roman"/>
                    <w:color w:val="000000"/>
                  </w:rPr>
                </w:rPrChange>
              </w:rPr>
              <w:t>  27-01-2026</w:t>
            </w:r>
          </w:p>
        </w:tc>
        <w:tc>
          <w:tcPr>
            <w:tcW w:w="8812" w:type="dxa"/>
            <w:hideMark/>
          </w:tcPr>
          <w:p w14:paraId="0225310B" w14:textId="7E3DD544" w:rsidR="00065BA1" w:rsidRPr="008875DE" w:rsidRDefault="00065BA1">
            <w:pPr>
              <w:pStyle w:val="NoSpacing"/>
              <w:rPr>
                <w:rFonts w:eastAsia="Times New Roman"/>
                <w:rPrChange w:id="38586" w:author="Administrator" w:date="2026-07-06T15:11:00Z">
                  <w:rPr>
                    <w:rFonts w:ascii="Source Sans 3" w:eastAsia="Times New Roman" w:hAnsi="Source Sans 3" w:cs="Times New Roman"/>
                    <w:color w:val="000000"/>
                  </w:rPr>
                </w:rPrChange>
              </w:rPr>
              <w:pPrChange w:id="38587" w:author="Administrator" w:date="2026-07-06T15:11:00Z">
                <w:pPr>
                  <w:jc w:val="left"/>
                </w:pPr>
              </w:pPrChange>
            </w:pPr>
            <w:r w:rsidRPr="008875DE">
              <w:rPr>
                <w:rFonts w:eastAsia="Times New Roman"/>
                <w:rPrChange w:id="385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7D7171C" w14:textId="77777777" w:rsidR="00065BA1" w:rsidRPr="008875DE" w:rsidRDefault="00065BA1">
            <w:pPr>
              <w:pStyle w:val="NoSpacing"/>
              <w:rPr>
                <w:rFonts w:eastAsia="Times New Roman"/>
                <w:rPrChange w:id="38589" w:author="Administrator" w:date="2026-07-06T15:11:00Z">
                  <w:rPr>
                    <w:rFonts w:ascii="Source Sans 3" w:eastAsia="Times New Roman" w:hAnsi="Source Sans 3" w:cs="Times New Roman"/>
                    <w:color w:val="000000"/>
                  </w:rPr>
                </w:rPrChange>
              </w:rPr>
              <w:pPrChange w:id="38590" w:author="Administrator" w:date="2026-07-06T15:11:00Z">
                <w:pPr>
                  <w:jc w:val="left"/>
                </w:pPr>
              </w:pPrChange>
            </w:pPr>
            <w:r w:rsidRPr="008875DE">
              <w:rPr>
                <w:rFonts w:eastAsia="Times New Roman"/>
                <w:rPrChange w:id="38591" w:author="Administrator" w:date="2026-07-06T15:11:00Z">
                  <w:rPr>
                    <w:rFonts w:ascii="Source Sans 3" w:eastAsia="Times New Roman" w:hAnsi="Source Sans 3" w:cs="Times New Roman"/>
                    <w:color w:val="000000"/>
                  </w:rPr>
                </w:rPrChange>
              </w:rPr>
              <w:t> </w:t>
            </w:r>
          </w:p>
        </w:tc>
      </w:tr>
      <w:tr w:rsidR="00065BA1" w:rsidRPr="008875DE" w14:paraId="47C65476" w14:textId="77777777" w:rsidTr="008D6693">
        <w:trPr>
          <w:trHeight w:val="300"/>
        </w:trPr>
        <w:tc>
          <w:tcPr>
            <w:tcW w:w="889" w:type="dxa"/>
            <w:hideMark/>
          </w:tcPr>
          <w:p w14:paraId="780D624B" w14:textId="77777777" w:rsidR="00065BA1" w:rsidRPr="008875DE" w:rsidRDefault="00065BA1">
            <w:pPr>
              <w:pStyle w:val="NoSpacing"/>
              <w:rPr>
                <w:rFonts w:eastAsia="Times New Roman"/>
                <w:rPrChange w:id="38592" w:author="Administrator" w:date="2026-07-06T15:11:00Z">
                  <w:rPr>
                    <w:rFonts w:ascii="Source Sans 3" w:eastAsia="Times New Roman" w:hAnsi="Source Sans 3" w:cs="Times New Roman"/>
                    <w:color w:val="000000"/>
                  </w:rPr>
                </w:rPrChange>
              </w:rPr>
              <w:pPrChange w:id="38593" w:author="Administrator" w:date="2026-07-06T15:11:00Z">
                <w:pPr>
                  <w:jc w:val="right"/>
                </w:pPr>
              </w:pPrChange>
            </w:pPr>
            <w:r w:rsidRPr="008875DE">
              <w:rPr>
                <w:rFonts w:eastAsia="Times New Roman"/>
                <w:rPrChange w:id="38594" w:author="Administrator" w:date="2026-07-06T15:11:00Z">
                  <w:rPr>
                    <w:rFonts w:ascii="Source Sans 3" w:eastAsia="Times New Roman" w:hAnsi="Source Sans 3" w:cs="Times New Roman"/>
                    <w:color w:val="000000"/>
                  </w:rPr>
                </w:rPrChange>
              </w:rPr>
              <w:t>524</w:t>
            </w:r>
          </w:p>
        </w:tc>
        <w:tc>
          <w:tcPr>
            <w:tcW w:w="1629" w:type="dxa"/>
            <w:hideMark/>
          </w:tcPr>
          <w:p w14:paraId="3480C2B2" w14:textId="77777777" w:rsidR="00065BA1" w:rsidRPr="008875DE" w:rsidRDefault="00065BA1">
            <w:pPr>
              <w:pStyle w:val="NoSpacing"/>
              <w:rPr>
                <w:rFonts w:eastAsia="Times New Roman"/>
                <w:rPrChange w:id="38595" w:author="Administrator" w:date="2026-07-06T15:11:00Z">
                  <w:rPr>
                    <w:rFonts w:ascii="Source Sans 3" w:eastAsia="Times New Roman" w:hAnsi="Source Sans 3" w:cs="Times New Roman"/>
                    <w:color w:val="000000"/>
                  </w:rPr>
                </w:rPrChange>
              </w:rPr>
              <w:pPrChange w:id="38596" w:author="Administrator" w:date="2026-07-06T15:11:00Z">
                <w:pPr>
                  <w:jc w:val="right"/>
                </w:pPr>
              </w:pPrChange>
            </w:pPr>
            <w:r w:rsidRPr="008875DE">
              <w:rPr>
                <w:rFonts w:eastAsia="Times New Roman"/>
                <w:rPrChange w:id="38597" w:author="Administrator" w:date="2026-07-06T15:11:00Z">
                  <w:rPr>
                    <w:rFonts w:ascii="Source Sans 3" w:eastAsia="Times New Roman" w:hAnsi="Source Sans 3" w:cs="Times New Roman"/>
                    <w:color w:val="000000"/>
                  </w:rPr>
                </w:rPrChange>
              </w:rPr>
              <w:t>  27-01-2026</w:t>
            </w:r>
          </w:p>
        </w:tc>
        <w:tc>
          <w:tcPr>
            <w:tcW w:w="8812" w:type="dxa"/>
            <w:hideMark/>
          </w:tcPr>
          <w:p w14:paraId="4AB9EC6C" w14:textId="252B8312" w:rsidR="00065BA1" w:rsidRPr="008875DE" w:rsidRDefault="00065BA1">
            <w:pPr>
              <w:pStyle w:val="NoSpacing"/>
              <w:rPr>
                <w:rFonts w:eastAsia="Times New Roman"/>
                <w:rPrChange w:id="38598" w:author="Administrator" w:date="2026-07-06T15:11:00Z">
                  <w:rPr>
                    <w:rFonts w:ascii="Source Sans 3" w:eastAsia="Times New Roman" w:hAnsi="Source Sans 3" w:cs="Times New Roman"/>
                    <w:color w:val="000000"/>
                  </w:rPr>
                </w:rPrChange>
              </w:rPr>
              <w:pPrChange w:id="38599" w:author="Administrator" w:date="2026-07-06T15:11:00Z">
                <w:pPr>
                  <w:jc w:val="left"/>
                </w:pPr>
              </w:pPrChange>
            </w:pPr>
            <w:r w:rsidRPr="008875DE">
              <w:rPr>
                <w:rFonts w:eastAsia="Times New Roman"/>
                <w:rPrChange w:id="386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9AFC931" w14:textId="77777777" w:rsidR="00065BA1" w:rsidRPr="008875DE" w:rsidRDefault="00065BA1">
            <w:pPr>
              <w:pStyle w:val="NoSpacing"/>
              <w:rPr>
                <w:rFonts w:eastAsia="Times New Roman"/>
                <w:rPrChange w:id="38601" w:author="Administrator" w:date="2026-07-06T15:11:00Z">
                  <w:rPr>
                    <w:rFonts w:ascii="Source Sans 3" w:eastAsia="Times New Roman" w:hAnsi="Source Sans 3" w:cs="Times New Roman"/>
                    <w:color w:val="000000"/>
                  </w:rPr>
                </w:rPrChange>
              </w:rPr>
              <w:pPrChange w:id="38602" w:author="Administrator" w:date="2026-07-06T15:11:00Z">
                <w:pPr>
                  <w:jc w:val="left"/>
                </w:pPr>
              </w:pPrChange>
            </w:pPr>
            <w:r w:rsidRPr="008875DE">
              <w:rPr>
                <w:rFonts w:eastAsia="Times New Roman"/>
                <w:rPrChange w:id="38603" w:author="Administrator" w:date="2026-07-06T15:11:00Z">
                  <w:rPr>
                    <w:rFonts w:ascii="Source Sans 3" w:eastAsia="Times New Roman" w:hAnsi="Source Sans 3" w:cs="Times New Roman"/>
                    <w:color w:val="000000"/>
                  </w:rPr>
                </w:rPrChange>
              </w:rPr>
              <w:t> </w:t>
            </w:r>
          </w:p>
        </w:tc>
      </w:tr>
      <w:tr w:rsidR="00065BA1" w:rsidRPr="008875DE" w14:paraId="3676BF6A" w14:textId="77777777" w:rsidTr="008D6693">
        <w:trPr>
          <w:trHeight w:val="300"/>
        </w:trPr>
        <w:tc>
          <w:tcPr>
            <w:tcW w:w="889" w:type="dxa"/>
            <w:hideMark/>
          </w:tcPr>
          <w:p w14:paraId="1EA30FC8" w14:textId="77777777" w:rsidR="00065BA1" w:rsidRPr="008875DE" w:rsidRDefault="00065BA1">
            <w:pPr>
              <w:pStyle w:val="NoSpacing"/>
              <w:rPr>
                <w:rFonts w:eastAsia="Times New Roman"/>
                <w:rPrChange w:id="38604" w:author="Administrator" w:date="2026-07-06T15:11:00Z">
                  <w:rPr>
                    <w:rFonts w:ascii="Source Sans 3" w:eastAsia="Times New Roman" w:hAnsi="Source Sans 3" w:cs="Times New Roman"/>
                    <w:color w:val="000000"/>
                  </w:rPr>
                </w:rPrChange>
              </w:rPr>
              <w:pPrChange w:id="38605" w:author="Administrator" w:date="2026-07-06T15:11:00Z">
                <w:pPr>
                  <w:jc w:val="right"/>
                </w:pPr>
              </w:pPrChange>
            </w:pPr>
            <w:r w:rsidRPr="008875DE">
              <w:rPr>
                <w:rFonts w:eastAsia="Times New Roman"/>
                <w:rPrChange w:id="38606" w:author="Administrator" w:date="2026-07-06T15:11:00Z">
                  <w:rPr>
                    <w:rFonts w:ascii="Source Sans 3" w:eastAsia="Times New Roman" w:hAnsi="Source Sans 3" w:cs="Times New Roman"/>
                    <w:color w:val="000000"/>
                  </w:rPr>
                </w:rPrChange>
              </w:rPr>
              <w:t>523</w:t>
            </w:r>
          </w:p>
        </w:tc>
        <w:tc>
          <w:tcPr>
            <w:tcW w:w="1629" w:type="dxa"/>
            <w:hideMark/>
          </w:tcPr>
          <w:p w14:paraId="70A1281F" w14:textId="77777777" w:rsidR="00065BA1" w:rsidRPr="008875DE" w:rsidRDefault="00065BA1">
            <w:pPr>
              <w:pStyle w:val="NoSpacing"/>
              <w:rPr>
                <w:rFonts w:eastAsia="Times New Roman"/>
                <w:rPrChange w:id="38607" w:author="Administrator" w:date="2026-07-06T15:11:00Z">
                  <w:rPr>
                    <w:rFonts w:ascii="Source Sans 3" w:eastAsia="Times New Roman" w:hAnsi="Source Sans 3" w:cs="Times New Roman"/>
                    <w:color w:val="000000"/>
                  </w:rPr>
                </w:rPrChange>
              </w:rPr>
              <w:pPrChange w:id="38608" w:author="Administrator" w:date="2026-07-06T15:11:00Z">
                <w:pPr>
                  <w:jc w:val="right"/>
                </w:pPr>
              </w:pPrChange>
            </w:pPr>
            <w:r w:rsidRPr="008875DE">
              <w:rPr>
                <w:rFonts w:eastAsia="Times New Roman"/>
                <w:rPrChange w:id="38609" w:author="Administrator" w:date="2026-07-06T15:11:00Z">
                  <w:rPr>
                    <w:rFonts w:ascii="Source Sans 3" w:eastAsia="Times New Roman" w:hAnsi="Source Sans 3" w:cs="Times New Roman"/>
                    <w:color w:val="000000"/>
                  </w:rPr>
                </w:rPrChange>
              </w:rPr>
              <w:t>  27-01-2026</w:t>
            </w:r>
          </w:p>
        </w:tc>
        <w:tc>
          <w:tcPr>
            <w:tcW w:w="8812" w:type="dxa"/>
            <w:hideMark/>
          </w:tcPr>
          <w:p w14:paraId="718D1D80" w14:textId="11501CA3" w:rsidR="00065BA1" w:rsidRPr="008875DE" w:rsidRDefault="00065BA1">
            <w:pPr>
              <w:pStyle w:val="NoSpacing"/>
              <w:rPr>
                <w:rFonts w:eastAsia="Times New Roman"/>
                <w:rPrChange w:id="38610" w:author="Administrator" w:date="2026-07-06T15:11:00Z">
                  <w:rPr>
                    <w:rFonts w:ascii="Source Sans 3" w:eastAsia="Times New Roman" w:hAnsi="Source Sans 3" w:cs="Times New Roman"/>
                    <w:color w:val="000000"/>
                  </w:rPr>
                </w:rPrChange>
              </w:rPr>
              <w:pPrChange w:id="38611" w:author="Administrator" w:date="2026-07-06T15:11:00Z">
                <w:pPr>
                  <w:jc w:val="left"/>
                </w:pPr>
              </w:pPrChange>
            </w:pPr>
            <w:r w:rsidRPr="008875DE">
              <w:rPr>
                <w:rFonts w:eastAsia="Times New Roman"/>
                <w:rPrChange w:id="386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DB1BB99" w14:textId="77777777" w:rsidR="00065BA1" w:rsidRPr="008875DE" w:rsidRDefault="00065BA1">
            <w:pPr>
              <w:pStyle w:val="NoSpacing"/>
              <w:rPr>
                <w:rFonts w:eastAsia="Times New Roman"/>
                <w:rPrChange w:id="38613" w:author="Administrator" w:date="2026-07-06T15:11:00Z">
                  <w:rPr>
                    <w:rFonts w:ascii="Source Sans 3" w:eastAsia="Times New Roman" w:hAnsi="Source Sans 3" w:cs="Times New Roman"/>
                    <w:color w:val="000000"/>
                  </w:rPr>
                </w:rPrChange>
              </w:rPr>
              <w:pPrChange w:id="38614" w:author="Administrator" w:date="2026-07-06T15:11:00Z">
                <w:pPr>
                  <w:jc w:val="left"/>
                </w:pPr>
              </w:pPrChange>
            </w:pPr>
            <w:r w:rsidRPr="008875DE">
              <w:rPr>
                <w:rFonts w:eastAsia="Times New Roman"/>
                <w:rPrChange w:id="38615" w:author="Administrator" w:date="2026-07-06T15:11:00Z">
                  <w:rPr>
                    <w:rFonts w:ascii="Source Sans 3" w:eastAsia="Times New Roman" w:hAnsi="Source Sans 3" w:cs="Times New Roman"/>
                    <w:color w:val="000000"/>
                  </w:rPr>
                </w:rPrChange>
              </w:rPr>
              <w:t> </w:t>
            </w:r>
          </w:p>
        </w:tc>
      </w:tr>
      <w:tr w:rsidR="00065BA1" w:rsidRPr="008875DE" w14:paraId="509183C3" w14:textId="77777777" w:rsidTr="008D6693">
        <w:trPr>
          <w:trHeight w:val="300"/>
        </w:trPr>
        <w:tc>
          <w:tcPr>
            <w:tcW w:w="889" w:type="dxa"/>
            <w:hideMark/>
          </w:tcPr>
          <w:p w14:paraId="049A0F64" w14:textId="77777777" w:rsidR="00065BA1" w:rsidRPr="008875DE" w:rsidRDefault="00065BA1">
            <w:pPr>
              <w:pStyle w:val="NoSpacing"/>
              <w:rPr>
                <w:rFonts w:eastAsia="Times New Roman"/>
                <w:rPrChange w:id="38616" w:author="Administrator" w:date="2026-07-06T15:11:00Z">
                  <w:rPr>
                    <w:rFonts w:ascii="Source Sans 3" w:eastAsia="Times New Roman" w:hAnsi="Source Sans 3" w:cs="Times New Roman"/>
                    <w:color w:val="000000"/>
                  </w:rPr>
                </w:rPrChange>
              </w:rPr>
              <w:pPrChange w:id="38617" w:author="Administrator" w:date="2026-07-06T15:11:00Z">
                <w:pPr>
                  <w:jc w:val="right"/>
                </w:pPr>
              </w:pPrChange>
            </w:pPr>
            <w:r w:rsidRPr="008875DE">
              <w:rPr>
                <w:rFonts w:eastAsia="Times New Roman"/>
                <w:rPrChange w:id="38618" w:author="Administrator" w:date="2026-07-06T15:11:00Z">
                  <w:rPr>
                    <w:rFonts w:ascii="Source Sans 3" w:eastAsia="Times New Roman" w:hAnsi="Source Sans 3" w:cs="Times New Roman"/>
                    <w:color w:val="000000"/>
                  </w:rPr>
                </w:rPrChange>
              </w:rPr>
              <w:lastRenderedPageBreak/>
              <w:t>522</w:t>
            </w:r>
          </w:p>
        </w:tc>
        <w:tc>
          <w:tcPr>
            <w:tcW w:w="1629" w:type="dxa"/>
            <w:hideMark/>
          </w:tcPr>
          <w:p w14:paraId="254D268D" w14:textId="77777777" w:rsidR="00065BA1" w:rsidRPr="008875DE" w:rsidRDefault="00065BA1">
            <w:pPr>
              <w:pStyle w:val="NoSpacing"/>
              <w:rPr>
                <w:rFonts w:eastAsia="Times New Roman"/>
                <w:rPrChange w:id="38619" w:author="Administrator" w:date="2026-07-06T15:11:00Z">
                  <w:rPr>
                    <w:rFonts w:ascii="Source Sans 3" w:eastAsia="Times New Roman" w:hAnsi="Source Sans 3" w:cs="Times New Roman"/>
                    <w:color w:val="000000"/>
                  </w:rPr>
                </w:rPrChange>
              </w:rPr>
              <w:pPrChange w:id="38620" w:author="Administrator" w:date="2026-07-06T15:11:00Z">
                <w:pPr>
                  <w:jc w:val="right"/>
                </w:pPr>
              </w:pPrChange>
            </w:pPr>
            <w:r w:rsidRPr="008875DE">
              <w:rPr>
                <w:rFonts w:eastAsia="Times New Roman"/>
                <w:rPrChange w:id="38621" w:author="Administrator" w:date="2026-07-06T15:11:00Z">
                  <w:rPr>
                    <w:rFonts w:ascii="Source Sans 3" w:eastAsia="Times New Roman" w:hAnsi="Source Sans 3" w:cs="Times New Roman"/>
                    <w:color w:val="000000"/>
                  </w:rPr>
                </w:rPrChange>
              </w:rPr>
              <w:t>  27-01-2026</w:t>
            </w:r>
          </w:p>
        </w:tc>
        <w:tc>
          <w:tcPr>
            <w:tcW w:w="8812" w:type="dxa"/>
            <w:hideMark/>
          </w:tcPr>
          <w:p w14:paraId="1BCCC40B" w14:textId="49675D8D" w:rsidR="00065BA1" w:rsidRPr="008875DE" w:rsidRDefault="00065BA1">
            <w:pPr>
              <w:pStyle w:val="NoSpacing"/>
              <w:rPr>
                <w:rFonts w:eastAsia="Times New Roman"/>
                <w:rPrChange w:id="38622" w:author="Administrator" w:date="2026-07-06T15:11:00Z">
                  <w:rPr>
                    <w:rFonts w:ascii="Source Sans 3" w:eastAsia="Times New Roman" w:hAnsi="Source Sans 3" w:cs="Times New Roman"/>
                    <w:color w:val="000000"/>
                  </w:rPr>
                </w:rPrChange>
              </w:rPr>
              <w:pPrChange w:id="38623" w:author="Administrator" w:date="2026-07-06T15:11:00Z">
                <w:pPr>
                  <w:jc w:val="left"/>
                </w:pPr>
              </w:pPrChange>
            </w:pPr>
            <w:r w:rsidRPr="008875DE">
              <w:rPr>
                <w:rFonts w:eastAsia="Times New Roman"/>
                <w:rPrChange w:id="386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989A527" w14:textId="77777777" w:rsidR="00065BA1" w:rsidRPr="008875DE" w:rsidRDefault="00065BA1">
            <w:pPr>
              <w:pStyle w:val="NoSpacing"/>
              <w:rPr>
                <w:rFonts w:eastAsia="Times New Roman"/>
                <w:rPrChange w:id="38625" w:author="Administrator" w:date="2026-07-06T15:11:00Z">
                  <w:rPr>
                    <w:rFonts w:ascii="Source Sans 3" w:eastAsia="Times New Roman" w:hAnsi="Source Sans 3" w:cs="Times New Roman"/>
                    <w:color w:val="000000"/>
                  </w:rPr>
                </w:rPrChange>
              </w:rPr>
              <w:pPrChange w:id="38626" w:author="Administrator" w:date="2026-07-06T15:11:00Z">
                <w:pPr>
                  <w:jc w:val="left"/>
                </w:pPr>
              </w:pPrChange>
            </w:pPr>
            <w:r w:rsidRPr="008875DE">
              <w:rPr>
                <w:rFonts w:eastAsia="Times New Roman"/>
                <w:rPrChange w:id="38627" w:author="Administrator" w:date="2026-07-06T15:11:00Z">
                  <w:rPr>
                    <w:rFonts w:ascii="Source Sans 3" w:eastAsia="Times New Roman" w:hAnsi="Source Sans 3" w:cs="Times New Roman"/>
                    <w:color w:val="000000"/>
                  </w:rPr>
                </w:rPrChange>
              </w:rPr>
              <w:t> </w:t>
            </w:r>
          </w:p>
        </w:tc>
      </w:tr>
      <w:tr w:rsidR="00065BA1" w:rsidRPr="008875DE" w14:paraId="46AE59DF" w14:textId="77777777" w:rsidTr="008D6693">
        <w:trPr>
          <w:trHeight w:val="300"/>
        </w:trPr>
        <w:tc>
          <w:tcPr>
            <w:tcW w:w="889" w:type="dxa"/>
            <w:hideMark/>
          </w:tcPr>
          <w:p w14:paraId="7978AB53" w14:textId="77777777" w:rsidR="00065BA1" w:rsidRPr="008875DE" w:rsidRDefault="00065BA1">
            <w:pPr>
              <w:pStyle w:val="NoSpacing"/>
              <w:rPr>
                <w:rFonts w:eastAsia="Times New Roman"/>
                <w:rPrChange w:id="38628" w:author="Administrator" w:date="2026-07-06T15:11:00Z">
                  <w:rPr>
                    <w:rFonts w:ascii="Source Sans 3" w:eastAsia="Times New Roman" w:hAnsi="Source Sans 3" w:cs="Times New Roman"/>
                    <w:color w:val="000000"/>
                  </w:rPr>
                </w:rPrChange>
              </w:rPr>
              <w:pPrChange w:id="38629" w:author="Administrator" w:date="2026-07-06T15:11:00Z">
                <w:pPr>
                  <w:jc w:val="right"/>
                </w:pPr>
              </w:pPrChange>
            </w:pPr>
            <w:r w:rsidRPr="008875DE">
              <w:rPr>
                <w:rFonts w:eastAsia="Times New Roman"/>
                <w:rPrChange w:id="38630" w:author="Administrator" w:date="2026-07-06T15:11:00Z">
                  <w:rPr>
                    <w:rFonts w:ascii="Source Sans 3" w:eastAsia="Times New Roman" w:hAnsi="Source Sans 3" w:cs="Times New Roman"/>
                    <w:color w:val="000000"/>
                  </w:rPr>
                </w:rPrChange>
              </w:rPr>
              <w:t>521</w:t>
            </w:r>
          </w:p>
        </w:tc>
        <w:tc>
          <w:tcPr>
            <w:tcW w:w="1629" w:type="dxa"/>
            <w:hideMark/>
          </w:tcPr>
          <w:p w14:paraId="2551870A" w14:textId="77777777" w:rsidR="00065BA1" w:rsidRPr="008875DE" w:rsidRDefault="00065BA1">
            <w:pPr>
              <w:pStyle w:val="NoSpacing"/>
              <w:rPr>
                <w:rFonts w:eastAsia="Times New Roman"/>
                <w:rPrChange w:id="38631" w:author="Administrator" w:date="2026-07-06T15:11:00Z">
                  <w:rPr>
                    <w:rFonts w:ascii="Source Sans 3" w:eastAsia="Times New Roman" w:hAnsi="Source Sans 3" w:cs="Times New Roman"/>
                    <w:color w:val="000000"/>
                  </w:rPr>
                </w:rPrChange>
              </w:rPr>
              <w:pPrChange w:id="38632" w:author="Administrator" w:date="2026-07-06T15:11:00Z">
                <w:pPr>
                  <w:jc w:val="right"/>
                </w:pPr>
              </w:pPrChange>
            </w:pPr>
            <w:r w:rsidRPr="008875DE">
              <w:rPr>
                <w:rFonts w:eastAsia="Times New Roman"/>
                <w:rPrChange w:id="38633" w:author="Administrator" w:date="2026-07-06T15:11:00Z">
                  <w:rPr>
                    <w:rFonts w:ascii="Source Sans 3" w:eastAsia="Times New Roman" w:hAnsi="Source Sans 3" w:cs="Times New Roman"/>
                    <w:color w:val="000000"/>
                  </w:rPr>
                </w:rPrChange>
              </w:rPr>
              <w:t>  27-01-2026</w:t>
            </w:r>
          </w:p>
        </w:tc>
        <w:tc>
          <w:tcPr>
            <w:tcW w:w="8812" w:type="dxa"/>
            <w:hideMark/>
          </w:tcPr>
          <w:p w14:paraId="43B65616" w14:textId="1D7CB6E0" w:rsidR="00065BA1" w:rsidRPr="008875DE" w:rsidRDefault="00065BA1">
            <w:pPr>
              <w:pStyle w:val="NoSpacing"/>
              <w:rPr>
                <w:rFonts w:eastAsia="Times New Roman"/>
                <w:rPrChange w:id="38634" w:author="Administrator" w:date="2026-07-06T15:11:00Z">
                  <w:rPr>
                    <w:rFonts w:ascii="Source Sans 3" w:eastAsia="Times New Roman" w:hAnsi="Source Sans 3" w:cs="Times New Roman"/>
                    <w:color w:val="000000"/>
                  </w:rPr>
                </w:rPrChange>
              </w:rPr>
              <w:pPrChange w:id="38635" w:author="Administrator" w:date="2026-07-06T15:11:00Z">
                <w:pPr>
                  <w:jc w:val="left"/>
                </w:pPr>
              </w:pPrChange>
            </w:pPr>
            <w:r w:rsidRPr="008875DE">
              <w:rPr>
                <w:rFonts w:eastAsia="Times New Roman"/>
                <w:rPrChange w:id="386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5116076" w14:textId="77777777" w:rsidR="00065BA1" w:rsidRPr="008875DE" w:rsidRDefault="00065BA1">
            <w:pPr>
              <w:pStyle w:val="NoSpacing"/>
              <w:rPr>
                <w:rFonts w:eastAsia="Times New Roman"/>
                <w:rPrChange w:id="38637" w:author="Administrator" w:date="2026-07-06T15:11:00Z">
                  <w:rPr>
                    <w:rFonts w:ascii="Source Sans 3" w:eastAsia="Times New Roman" w:hAnsi="Source Sans 3" w:cs="Times New Roman"/>
                    <w:color w:val="000000"/>
                  </w:rPr>
                </w:rPrChange>
              </w:rPr>
              <w:pPrChange w:id="38638" w:author="Administrator" w:date="2026-07-06T15:11:00Z">
                <w:pPr>
                  <w:jc w:val="left"/>
                </w:pPr>
              </w:pPrChange>
            </w:pPr>
            <w:r w:rsidRPr="008875DE">
              <w:rPr>
                <w:rFonts w:eastAsia="Times New Roman"/>
                <w:rPrChange w:id="38639" w:author="Administrator" w:date="2026-07-06T15:11:00Z">
                  <w:rPr>
                    <w:rFonts w:ascii="Source Sans 3" w:eastAsia="Times New Roman" w:hAnsi="Source Sans 3" w:cs="Times New Roman"/>
                    <w:color w:val="000000"/>
                  </w:rPr>
                </w:rPrChange>
              </w:rPr>
              <w:t> </w:t>
            </w:r>
          </w:p>
        </w:tc>
      </w:tr>
      <w:tr w:rsidR="00065BA1" w:rsidRPr="008875DE" w14:paraId="02ABD0D7" w14:textId="77777777" w:rsidTr="008D6693">
        <w:trPr>
          <w:trHeight w:val="300"/>
        </w:trPr>
        <w:tc>
          <w:tcPr>
            <w:tcW w:w="889" w:type="dxa"/>
            <w:hideMark/>
          </w:tcPr>
          <w:p w14:paraId="29BA9309" w14:textId="77777777" w:rsidR="00065BA1" w:rsidRPr="008875DE" w:rsidRDefault="00065BA1">
            <w:pPr>
              <w:pStyle w:val="NoSpacing"/>
              <w:rPr>
                <w:rFonts w:eastAsia="Times New Roman"/>
                <w:rPrChange w:id="38640" w:author="Administrator" w:date="2026-07-06T15:11:00Z">
                  <w:rPr>
                    <w:rFonts w:ascii="Source Sans 3" w:eastAsia="Times New Roman" w:hAnsi="Source Sans 3" w:cs="Times New Roman"/>
                    <w:color w:val="000000"/>
                  </w:rPr>
                </w:rPrChange>
              </w:rPr>
              <w:pPrChange w:id="38641" w:author="Administrator" w:date="2026-07-06T15:11:00Z">
                <w:pPr>
                  <w:jc w:val="right"/>
                </w:pPr>
              </w:pPrChange>
            </w:pPr>
            <w:r w:rsidRPr="008875DE">
              <w:rPr>
                <w:rFonts w:eastAsia="Times New Roman"/>
                <w:rPrChange w:id="38642" w:author="Administrator" w:date="2026-07-06T15:11:00Z">
                  <w:rPr>
                    <w:rFonts w:ascii="Source Sans 3" w:eastAsia="Times New Roman" w:hAnsi="Source Sans 3" w:cs="Times New Roman"/>
                    <w:color w:val="000000"/>
                  </w:rPr>
                </w:rPrChange>
              </w:rPr>
              <w:t>520</w:t>
            </w:r>
          </w:p>
        </w:tc>
        <w:tc>
          <w:tcPr>
            <w:tcW w:w="1629" w:type="dxa"/>
            <w:hideMark/>
          </w:tcPr>
          <w:p w14:paraId="75A77DA2" w14:textId="77777777" w:rsidR="00065BA1" w:rsidRPr="008875DE" w:rsidRDefault="00065BA1">
            <w:pPr>
              <w:pStyle w:val="NoSpacing"/>
              <w:rPr>
                <w:rFonts w:eastAsia="Times New Roman"/>
                <w:rPrChange w:id="38643" w:author="Administrator" w:date="2026-07-06T15:11:00Z">
                  <w:rPr>
                    <w:rFonts w:ascii="Source Sans 3" w:eastAsia="Times New Roman" w:hAnsi="Source Sans 3" w:cs="Times New Roman"/>
                    <w:color w:val="000000"/>
                  </w:rPr>
                </w:rPrChange>
              </w:rPr>
              <w:pPrChange w:id="38644" w:author="Administrator" w:date="2026-07-06T15:11:00Z">
                <w:pPr>
                  <w:jc w:val="right"/>
                </w:pPr>
              </w:pPrChange>
            </w:pPr>
            <w:r w:rsidRPr="008875DE">
              <w:rPr>
                <w:rFonts w:eastAsia="Times New Roman"/>
                <w:rPrChange w:id="38645" w:author="Administrator" w:date="2026-07-06T15:11:00Z">
                  <w:rPr>
                    <w:rFonts w:ascii="Source Sans 3" w:eastAsia="Times New Roman" w:hAnsi="Source Sans 3" w:cs="Times New Roman"/>
                    <w:color w:val="000000"/>
                  </w:rPr>
                </w:rPrChange>
              </w:rPr>
              <w:t>  27-01-2026</w:t>
            </w:r>
          </w:p>
        </w:tc>
        <w:tc>
          <w:tcPr>
            <w:tcW w:w="8812" w:type="dxa"/>
            <w:hideMark/>
          </w:tcPr>
          <w:p w14:paraId="358BA6FD" w14:textId="5480823F" w:rsidR="00065BA1" w:rsidRPr="008875DE" w:rsidRDefault="00065BA1">
            <w:pPr>
              <w:pStyle w:val="NoSpacing"/>
              <w:rPr>
                <w:rFonts w:eastAsia="Times New Roman"/>
                <w:rPrChange w:id="38646" w:author="Administrator" w:date="2026-07-06T15:11:00Z">
                  <w:rPr>
                    <w:rFonts w:ascii="Source Sans 3" w:eastAsia="Times New Roman" w:hAnsi="Source Sans 3" w:cs="Times New Roman"/>
                    <w:color w:val="000000"/>
                  </w:rPr>
                </w:rPrChange>
              </w:rPr>
              <w:pPrChange w:id="38647" w:author="Administrator" w:date="2026-07-06T15:11:00Z">
                <w:pPr>
                  <w:jc w:val="left"/>
                </w:pPr>
              </w:pPrChange>
            </w:pPr>
            <w:r w:rsidRPr="008875DE">
              <w:rPr>
                <w:rFonts w:eastAsia="Times New Roman"/>
                <w:rPrChange w:id="386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9920A8E" w14:textId="77777777" w:rsidR="00065BA1" w:rsidRPr="008875DE" w:rsidRDefault="00065BA1">
            <w:pPr>
              <w:pStyle w:val="NoSpacing"/>
              <w:rPr>
                <w:rFonts w:eastAsia="Times New Roman"/>
                <w:rPrChange w:id="38649" w:author="Administrator" w:date="2026-07-06T15:11:00Z">
                  <w:rPr>
                    <w:rFonts w:ascii="Source Sans 3" w:eastAsia="Times New Roman" w:hAnsi="Source Sans 3" w:cs="Times New Roman"/>
                    <w:color w:val="000000"/>
                  </w:rPr>
                </w:rPrChange>
              </w:rPr>
              <w:pPrChange w:id="38650" w:author="Administrator" w:date="2026-07-06T15:11:00Z">
                <w:pPr>
                  <w:jc w:val="left"/>
                </w:pPr>
              </w:pPrChange>
            </w:pPr>
            <w:r w:rsidRPr="008875DE">
              <w:rPr>
                <w:rFonts w:eastAsia="Times New Roman"/>
                <w:rPrChange w:id="38651" w:author="Administrator" w:date="2026-07-06T15:11:00Z">
                  <w:rPr>
                    <w:rFonts w:ascii="Source Sans 3" w:eastAsia="Times New Roman" w:hAnsi="Source Sans 3" w:cs="Times New Roman"/>
                    <w:color w:val="000000"/>
                  </w:rPr>
                </w:rPrChange>
              </w:rPr>
              <w:t> </w:t>
            </w:r>
          </w:p>
        </w:tc>
      </w:tr>
      <w:tr w:rsidR="00065BA1" w:rsidRPr="008875DE" w14:paraId="58EBB19A" w14:textId="77777777" w:rsidTr="008D6693">
        <w:trPr>
          <w:trHeight w:val="300"/>
        </w:trPr>
        <w:tc>
          <w:tcPr>
            <w:tcW w:w="889" w:type="dxa"/>
            <w:hideMark/>
          </w:tcPr>
          <w:p w14:paraId="14778720" w14:textId="77777777" w:rsidR="00065BA1" w:rsidRPr="008875DE" w:rsidRDefault="00065BA1">
            <w:pPr>
              <w:pStyle w:val="NoSpacing"/>
              <w:rPr>
                <w:rFonts w:eastAsia="Times New Roman"/>
                <w:rPrChange w:id="38652" w:author="Administrator" w:date="2026-07-06T15:11:00Z">
                  <w:rPr>
                    <w:rFonts w:ascii="Source Sans 3" w:eastAsia="Times New Roman" w:hAnsi="Source Sans 3" w:cs="Times New Roman"/>
                    <w:color w:val="000000"/>
                  </w:rPr>
                </w:rPrChange>
              </w:rPr>
              <w:pPrChange w:id="38653" w:author="Administrator" w:date="2026-07-06T15:11:00Z">
                <w:pPr>
                  <w:jc w:val="right"/>
                </w:pPr>
              </w:pPrChange>
            </w:pPr>
            <w:r w:rsidRPr="008875DE">
              <w:rPr>
                <w:rFonts w:eastAsia="Times New Roman"/>
                <w:rPrChange w:id="38654" w:author="Administrator" w:date="2026-07-06T15:11:00Z">
                  <w:rPr>
                    <w:rFonts w:ascii="Source Sans 3" w:eastAsia="Times New Roman" w:hAnsi="Source Sans 3" w:cs="Times New Roman"/>
                    <w:color w:val="000000"/>
                  </w:rPr>
                </w:rPrChange>
              </w:rPr>
              <w:t>519</w:t>
            </w:r>
          </w:p>
        </w:tc>
        <w:tc>
          <w:tcPr>
            <w:tcW w:w="1629" w:type="dxa"/>
            <w:hideMark/>
          </w:tcPr>
          <w:p w14:paraId="488780E3" w14:textId="77777777" w:rsidR="00065BA1" w:rsidRPr="008875DE" w:rsidRDefault="00065BA1">
            <w:pPr>
              <w:pStyle w:val="NoSpacing"/>
              <w:rPr>
                <w:rFonts w:eastAsia="Times New Roman"/>
                <w:rPrChange w:id="38655" w:author="Administrator" w:date="2026-07-06T15:11:00Z">
                  <w:rPr>
                    <w:rFonts w:ascii="Source Sans 3" w:eastAsia="Times New Roman" w:hAnsi="Source Sans 3" w:cs="Times New Roman"/>
                    <w:color w:val="000000"/>
                  </w:rPr>
                </w:rPrChange>
              </w:rPr>
              <w:pPrChange w:id="38656" w:author="Administrator" w:date="2026-07-06T15:11:00Z">
                <w:pPr>
                  <w:jc w:val="right"/>
                </w:pPr>
              </w:pPrChange>
            </w:pPr>
            <w:r w:rsidRPr="008875DE">
              <w:rPr>
                <w:rFonts w:eastAsia="Times New Roman"/>
                <w:rPrChange w:id="38657" w:author="Administrator" w:date="2026-07-06T15:11:00Z">
                  <w:rPr>
                    <w:rFonts w:ascii="Source Sans 3" w:eastAsia="Times New Roman" w:hAnsi="Source Sans 3" w:cs="Times New Roman"/>
                    <w:color w:val="000000"/>
                  </w:rPr>
                </w:rPrChange>
              </w:rPr>
              <w:t>  27-01-2026</w:t>
            </w:r>
          </w:p>
        </w:tc>
        <w:tc>
          <w:tcPr>
            <w:tcW w:w="8812" w:type="dxa"/>
            <w:hideMark/>
          </w:tcPr>
          <w:p w14:paraId="11686008" w14:textId="611180AE" w:rsidR="00065BA1" w:rsidRPr="008875DE" w:rsidRDefault="00065BA1">
            <w:pPr>
              <w:pStyle w:val="NoSpacing"/>
              <w:rPr>
                <w:rFonts w:eastAsia="Times New Roman"/>
                <w:rPrChange w:id="38658" w:author="Administrator" w:date="2026-07-06T15:11:00Z">
                  <w:rPr>
                    <w:rFonts w:ascii="Source Sans 3" w:eastAsia="Times New Roman" w:hAnsi="Source Sans 3" w:cs="Times New Roman"/>
                    <w:color w:val="000000"/>
                  </w:rPr>
                </w:rPrChange>
              </w:rPr>
              <w:pPrChange w:id="38659" w:author="Administrator" w:date="2026-07-06T15:11:00Z">
                <w:pPr>
                  <w:jc w:val="left"/>
                </w:pPr>
              </w:pPrChange>
            </w:pPr>
            <w:r w:rsidRPr="008875DE">
              <w:rPr>
                <w:rFonts w:eastAsia="Times New Roman"/>
                <w:rPrChange w:id="386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C38C508" w14:textId="77777777" w:rsidR="00065BA1" w:rsidRPr="008875DE" w:rsidRDefault="00065BA1">
            <w:pPr>
              <w:pStyle w:val="NoSpacing"/>
              <w:rPr>
                <w:rFonts w:eastAsia="Times New Roman"/>
                <w:rPrChange w:id="38661" w:author="Administrator" w:date="2026-07-06T15:11:00Z">
                  <w:rPr>
                    <w:rFonts w:ascii="Source Sans 3" w:eastAsia="Times New Roman" w:hAnsi="Source Sans 3" w:cs="Times New Roman"/>
                    <w:color w:val="000000"/>
                  </w:rPr>
                </w:rPrChange>
              </w:rPr>
              <w:pPrChange w:id="38662" w:author="Administrator" w:date="2026-07-06T15:11:00Z">
                <w:pPr>
                  <w:jc w:val="left"/>
                </w:pPr>
              </w:pPrChange>
            </w:pPr>
            <w:r w:rsidRPr="008875DE">
              <w:rPr>
                <w:rFonts w:eastAsia="Times New Roman"/>
                <w:rPrChange w:id="38663" w:author="Administrator" w:date="2026-07-06T15:11:00Z">
                  <w:rPr>
                    <w:rFonts w:ascii="Source Sans 3" w:eastAsia="Times New Roman" w:hAnsi="Source Sans 3" w:cs="Times New Roman"/>
                    <w:color w:val="000000"/>
                  </w:rPr>
                </w:rPrChange>
              </w:rPr>
              <w:t> </w:t>
            </w:r>
          </w:p>
        </w:tc>
      </w:tr>
      <w:tr w:rsidR="00065BA1" w:rsidRPr="008875DE" w14:paraId="60028509" w14:textId="77777777" w:rsidTr="008D6693">
        <w:trPr>
          <w:trHeight w:val="300"/>
        </w:trPr>
        <w:tc>
          <w:tcPr>
            <w:tcW w:w="889" w:type="dxa"/>
            <w:hideMark/>
          </w:tcPr>
          <w:p w14:paraId="650937C9" w14:textId="77777777" w:rsidR="00065BA1" w:rsidRPr="008875DE" w:rsidRDefault="00065BA1">
            <w:pPr>
              <w:pStyle w:val="NoSpacing"/>
              <w:rPr>
                <w:rFonts w:eastAsia="Times New Roman"/>
                <w:rPrChange w:id="38664" w:author="Administrator" w:date="2026-07-06T15:11:00Z">
                  <w:rPr>
                    <w:rFonts w:ascii="Source Sans 3" w:eastAsia="Times New Roman" w:hAnsi="Source Sans 3" w:cs="Times New Roman"/>
                    <w:color w:val="000000"/>
                  </w:rPr>
                </w:rPrChange>
              </w:rPr>
              <w:pPrChange w:id="38665" w:author="Administrator" w:date="2026-07-06T15:11:00Z">
                <w:pPr>
                  <w:jc w:val="right"/>
                </w:pPr>
              </w:pPrChange>
            </w:pPr>
            <w:r w:rsidRPr="008875DE">
              <w:rPr>
                <w:rFonts w:eastAsia="Times New Roman"/>
                <w:rPrChange w:id="38666" w:author="Administrator" w:date="2026-07-06T15:11:00Z">
                  <w:rPr>
                    <w:rFonts w:ascii="Source Sans 3" w:eastAsia="Times New Roman" w:hAnsi="Source Sans 3" w:cs="Times New Roman"/>
                    <w:color w:val="000000"/>
                  </w:rPr>
                </w:rPrChange>
              </w:rPr>
              <w:t>518</w:t>
            </w:r>
          </w:p>
        </w:tc>
        <w:tc>
          <w:tcPr>
            <w:tcW w:w="1629" w:type="dxa"/>
            <w:hideMark/>
          </w:tcPr>
          <w:p w14:paraId="2DAE07DE" w14:textId="77777777" w:rsidR="00065BA1" w:rsidRPr="008875DE" w:rsidRDefault="00065BA1">
            <w:pPr>
              <w:pStyle w:val="NoSpacing"/>
              <w:rPr>
                <w:rFonts w:eastAsia="Times New Roman"/>
                <w:rPrChange w:id="38667" w:author="Administrator" w:date="2026-07-06T15:11:00Z">
                  <w:rPr>
                    <w:rFonts w:ascii="Source Sans 3" w:eastAsia="Times New Roman" w:hAnsi="Source Sans 3" w:cs="Times New Roman"/>
                    <w:color w:val="000000"/>
                  </w:rPr>
                </w:rPrChange>
              </w:rPr>
              <w:pPrChange w:id="38668" w:author="Administrator" w:date="2026-07-06T15:11:00Z">
                <w:pPr>
                  <w:jc w:val="right"/>
                </w:pPr>
              </w:pPrChange>
            </w:pPr>
            <w:r w:rsidRPr="008875DE">
              <w:rPr>
                <w:rFonts w:eastAsia="Times New Roman"/>
                <w:rPrChange w:id="38669" w:author="Administrator" w:date="2026-07-06T15:11:00Z">
                  <w:rPr>
                    <w:rFonts w:ascii="Source Sans 3" w:eastAsia="Times New Roman" w:hAnsi="Source Sans 3" w:cs="Times New Roman"/>
                    <w:color w:val="000000"/>
                  </w:rPr>
                </w:rPrChange>
              </w:rPr>
              <w:t>  27-01-2026</w:t>
            </w:r>
          </w:p>
        </w:tc>
        <w:tc>
          <w:tcPr>
            <w:tcW w:w="8812" w:type="dxa"/>
            <w:hideMark/>
          </w:tcPr>
          <w:p w14:paraId="08708E11" w14:textId="77826C39" w:rsidR="00065BA1" w:rsidRPr="008875DE" w:rsidRDefault="00065BA1">
            <w:pPr>
              <w:pStyle w:val="NoSpacing"/>
              <w:rPr>
                <w:rFonts w:eastAsia="Times New Roman"/>
                <w:rPrChange w:id="38670" w:author="Administrator" w:date="2026-07-06T15:11:00Z">
                  <w:rPr>
                    <w:rFonts w:ascii="Source Sans 3" w:eastAsia="Times New Roman" w:hAnsi="Source Sans 3" w:cs="Times New Roman"/>
                    <w:color w:val="000000"/>
                  </w:rPr>
                </w:rPrChange>
              </w:rPr>
              <w:pPrChange w:id="38671" w:author="Administrator" w:date="2026-07-06T15:11:00Z">
                <w:pPr>
                  <w:jc w:val="left"/>
                </w:pPr>
              </w:pPrChange>
            </w:pPr>
            <w:r w:rsidRPr="008875DE">
              <w:rPr>
                <w:rFonts w:eastAsia="Times New Roman"/>
                <w:rPrChange w:id="386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106E16A" w14:textId="77777777" w:rsidR="00065BA1" w:rsidRPr="008875DE" w:rsidRDefault="00065BA1">
            <w:pPr>
              <w:pStyle w:val="NoSpacing"/>
              <w:rPr>
                <w:rFonts w:eastAsia="Times New Roman"/>
                <w:rPrChange w:id="38673" w:author="Administrator" w:date="2026-07-06T15:11:00Z">
                  <w:rPr>
                    <w:rFonts w:ascii="Source Sans 3" w:eastAsia="Times New Roman" w:hAnsi="Source Sans 3" w:cs="Times New Roman"/>
                    <w:color w:val="000000"/>
                  </w:rPr>
                </w:rPrChange>
              </w:rPr>
              <w:pPrChange w:id="38674" w:author="Administrator" w:date="2026-07-06T15:11:00Z">
                <w:pPr>
                  <w:jc w:val="left"/>
                </w:pPr>
              </w:pPrChange>
            </w:pPr>
            <w:r w:rsidRPr="008875DE">
              <w:rPr>
                <w:rFonts w:eastAsia="Times New Roman"/>
                <w:rPrChange w:id="38675" w:author="Administrator" w:date="2026-07-06T15:11:00Z">
                  <w:rPr>
                    <w:rFonts w:ascii="Source Sans 3" w:eastAsia="Times New Roman" w:hAnsi="Source Sans 3" w:cs="Times New Roman"/>
                    <w:color w:val="000000"/>
                  </w:rPr>
                </w:rPrChange>
              </w:rPr>
              <w:t> </w:t>
            </w:r>
          </w:p>
        </w:tc>
      </w:tr>
      <w:tr w:rsidR="00065BA1" w:rsidRPr="008875DE" w14:paraId="42926DCE" w14:textId="77777777" w:rsidTr="008D6693">
        <w:trPr>
          <w:trHeight w:val="300"/>
        </w:trPr>
        <w:tc>
          <w:tcPr>
            <w:tcW w:w="889" w:type="dxa"/>
            <w:hideMark/>
          </w:tcPr>
          <w:p w14:paraId="5BB688D4" w14:textId="77777777" w:rsidR="00065BA1" w:rsidRPr="008875DE" w:rsidRDefault="00065BA1">
            <w:pPr>
              <w:pStyle w:val="NoSpacing"/>
              <w:rPr>
                <w:rFonts w:eastAsia="Times New Roman"/>
                <w:rPrChange w:id="38676" w:author="Administrator" w:date="2026-07-06T15:11:00Z">
                  <w:rPr>
                    <w:rFonts w:ascii="Source Sans 3" w:eastAsia="Times New Roman" w:hAnsi="Source Sans 3" w:cs="Times New Roman"/>
                    <w:color w:val="000000"/>
                  </w:rPr>
                </w:rPrChange>
              </w:rPr>
              <w:pPrChange w:id="38677" w:author="Administrator" w:date="2026-07-06T15:11:00Z">
                <w:pPr>
                  <w:jc w:val="right"/>
                </w:pPr>
              </w:pPrChange>
            </w:pPr>
            <w:r w:rsidRPr="008875DE">
              <w:rPr>
                <w:rFonts w:eastAsia="Times New Roman"/>
                <w:rPrChange w:id="38678" w:author="Administrator" w:date="2026-07-06T15:11:00Z">
                  <w:rPr>
                    <w:rFonts w:ascii="Source Sans 3" w:eastAsia="Times New Roman" w:hAnsi="Source Sans 3" w:cs="Times New Roman"/>
                    <w:color w:val="000000"/>
                  </w:rPr>
                </w:rPrChange>
              </w:rPr>
              <w:t>517</w:t>
            </w:r>
          </w:p>
        </w:tc>
        <w:tc>
          <w:tcPr>
            <w:tcW w:w="1629" w:type="dxa"/>
            <w:hideMark/>
          </w:tcPr>
          <w:p w14:paraId="04AC0FB3" w14:textId="77777777" w:rsidR="00065BA1" w:rsidRPr="008875DE" w:rsidRDefault="00065BA1">
            <w:pPr>
              <w:pStyle w:val="NoSpacing"/>
              <w:rPr>
                <w:rFonts w:eastAsia="Times New Roman"/>
                <w:rPrChange w:id="38679" w:author="Administrator" w:date="2026-07-06T15:11:00Z">
                  <w:rPr>
                    <w:rFonts w:ascii="Source Sans 3" w:eastAsia="Times New Roman" w:hAnsi="Source Sans 3" w:cs="Times New Roman"/>
                    <w:color w:val="000000"/>
                  </w:rPr>
                </w:rPrChange>
              </w:rPr>
              <w:pPrChange w:id="38680" w:author="Administrator" w:date="2026-07-06T15:11:00Z">
                <w:pPr>
                  <w:jc w:val="right"/>
                </w:pPr>
              </w:pPrChange>
            </w:pPr>
            <w:r w:rsidRPr="008875DE">
              <w:rPr>
                <w:rFonts w:eastAsia="Times New Roman"/>
                <w:rPrChange w:id="38681" w:author="Administrator" w:date="2026-07-06T15:11:00Z">
                  <w:rPr>
                    <w:rFonts w:ascii="Source Sans 3" w:eastAsia="Times New Roman" w:hAnsi="Source Sans 3" w:cs="Times New Roman"/>
                    <w:color w:val="000000"/>
                  </w:rPr>
                </w:rPrChange>
              </w:rPr>
              <w:t>  27-01-2026</w:t>
            </w:r>
          </w:p>
        </w:tc>
        <w:tc>
          <w:tcPr>
            <w:tcW w:w="8812" w:type="dxa"/>
            <w:hideMark/>
          </w:tcPr>
          <w:p w14:paraId="57E301F8" w14:textId="617EBED1" w:rsidR="00065BA1" w:rsidRPr="008875DE" w:rsidRDefault="00065BA1">
            <w:pPr>
              <w:pStyle w:val="NoSpacing"/>
              <w:rPr>
                <w:rFonts w:eastAsia="Times New Roman"/>
                <w:rPrChange w:id="38682" w:author="Administrator" w:date="2026-07-06T15:11:00Z">
                  <w:rPr>
                    <w:rFonts w:ascii="Source Sans 3" w:eastAsia="Times New Roman" w:hAnsi="Source Sans 3" w:cs="Times New Roman"/>
                    <w:color w:val="000000"/>
                  </w:rPr>
                </w:rPrChange>
              </w:rPr>
              <w:pPrChange w:id="38683" w:author="Administrator" w:date="2026-07-06T15:11:00Z">
                <w:pPr>
                  <w:jc w:val="left"/>
                </w:pPr>
              </w:pPrChange>
            </w:pPr>
            <w:r w:rsidRPr="008875DE">
              <w:rPr>
                <w:rFonts w:eastAsia="Times New Roman"/>
                <w:rPrChange w:id="386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ACF6CEC" w14:textId="77777777" w:rsidR="00065BA1" w:rsidRPr="008875DE" w:rsidRDefault="00065BA1">
            <w:pPr>
              <w:pStyle w:val="NoSpacing"/>
              <w:rPr>
                <w:rFonts w:eastAsia="Times New Roman"/>
                <w:rPrChange w:id="38685" w:author="Administrator" w:date="2026-07-06T15:11:00Z">
                  <w:rPr>
                    <w:rFonts w:ascii="Source Sans 3" w:eastAsia="Times New Roman" w:hAnsi="Source Sans 3" w:cs="Times New Roman"/>
                    <w:color w:val="000000"/>
                  </w:rPr>
                </w:rPrChange>
              </w:rPr>
              <w:pPrChange w:id="38686" w:author="Administrator" w:date="2026-07-06T15:11:00Z">
                <w:pPr>
                  <w:jc w:val="left"/>
                </w:pPr>
              </w:pPrChange>
            </w:pPr>
            <w:r w:rsidRPr="008875DE">
              <w:rPr>
                <w:rFonts w:eastAsia="Times New Roman"/>
                <w:rPrChange w:id="38687" w:author="Administrator" w:date="2026-07-06T15:11:00Z">
                  <w:rPr>
                    <w:rFonts w:ascii="Source Sans 3" w:eastAsia="Times New Roman" w:hAnsi="Source Sans 3" w:cs="Times New Roman"/>
                    <w:color w:val="000000"/>
                  </w:rPr>
                </w:rPrChange>
              </w:rPr>
              <w:t> </w:t>
            </w:r>
          </w:p>
        </w:tc>
      </w:tr>
      <w:tr w:rsidR="00065BA1" w:rsidRPr="008875DE" w14:paraId="25F8C84D" w14:textId="77777777" w:rsidTr="008D6693">
        <w:trPr>
          <w:trHeight w:val="300"/>
        </w:trPr>
        <w:tc>
          <w:tcPr>
            <w:tcW w:w="889" w:type="dxa"/>
            <w:hideMark/>
          </w:tcPr>
          <w:p w14:paraId="068B4A09" w14:textId="77777777" w:rsidR="00065BA1" w:rsidRPr="008875DE" w:rsidRDefault="00065BA1">
            <w:pPr>
              <w:pStyle w:val="NoSpacing"/>
              <w:rPr>
                <w:rFonts w:eastAsia="Times New Roman"/>
                <w:rPrChange w:id="38688" w:author="Administrator" w:date="2026-07-06T15:11:00Z">
                  <w:rPr>
                    <w:rFonts w:ascii="Source Sans 3" w:eastAsia="Times New Roman" w:hAnsi="Source Sans 3" w:cs="Times New Roman"/>
                    <w:color w:val="000000"/>
                  </w:rPr>
                </w:rPrChange>
              </w:rPr>
              <w:pPrChange w:id="38689" w:author="Administrator" w:date="2026-07-06T15:11:00Z">
                <w:pPr>
                  <w:jc w:val="right"/>
                </w:pPr>
              </w:pPrChange>
            </w:pPr>
            <w:r w:rsidRPr="008875DE">
              <w:rPr>
                <w:rFonts w:eastAsia="Times New Roman"/>
                <w:rPrChange w:id="38690" w:author="Administrator" w:date="2026-07-06T15:11:00Z">
                  <w:rPr>
                    <w:rFonts w:ascii="Source Sans 3" w:eastAsia="Times New Roman" w:hAnsi="Source Sans 3" w:cs="Times New Roman"/>
                    <w:color w:val="000000"/>
                  </w:rPr>
                </w:rPrChange>
              </w:rPr>
              <w:t>516</w:t>
            </w:r>
          </w:p>
        </w:tc>
        <w:tc>
          <w:tcPr>
            <w:tcW w:w="1629" w:type="dxa"/>
            <w:hideMark/>
          </w:tcPr>
          <w:p w14:paraId="28A3F8B6" w14:textId="77777777" w:rsidR="00065BA1" w:rsidRPr="008875DE" w:rsidRDefault="00065BA1">
            <w:pPr>
              <w:pStyle w:val="NoSpacing"/>
              <w:rPr>
                <w:rFonts w:eastAsia="Times New Roman"/>
                <w:rPrChange w:id="38691" w:author="Administrator" w:date="2026-07-06T15:11:00Z">
                  <w:rPr>
                    <w:rFonts w:ascii="Source Sans 3" w:eastAsia="Times New Roman" w:hAnsi="Source Sans 3" w:cs="Times New Roman"/>
                    <w:color w:val="000000"/>
                  </w:rPr>
                </w:rPrChange>
              </w:rPr>
              <w:pPrChange w:id="38692" w:author="Administrator" w:date="2026-07-06T15:11:00Z">
                <w:pPr>
                  <w:jc w:val="right"/>
                </w:pPr>
              </w:pPrChange>
            </w:pPr>
            <w:r w:rsidRPr="008875DE">
              <w:rPr>
                <w:rFonts w:eastAsia="Times New Roman"/>
                <w:rPrChange w:id="38693" w:author="Administrator" w:date="2026-07-06T15:11:00Z">
                  <w:rPr>
                    <w:rFonts w:ascii="Source Sans 3" w:eastAsia="Times New Roman" w:hAnsi="Source Sans 3" w:cs="Times New Roman"/>
                    <w:color w:val="000000"/>
                  </w:rPr>
                </w:rPrChange>
              </w:rPr>
              <w:t>  27-01-2026</w:t>
            </w:r>
          </w:p>
        </w:tc>
        <w:tc>
          <w:tcPr>
            <w:tcW w:w="8812" w:type="dxa"/>
            <w:hideMark/>
          </w:tcPr>
          <w:p w14:paraId="358935DC" w14:textId="566B385C" w:rsidR="00065BA1" w:rsidRPr="008875DE" w:rsidRDefault="00065BA1">
            <w:pPr>
              <w:pStyle w:val="NoSpacing"/>
              <w:rPr>
                <w:rFonts w:eastAsia="Times New Roman"/>
                <w:rPrChange w:id="38694" w:author="Administrator" w:date="2026-07-06T15:11:00Z">
                  <w:rPr>
                    <w:rFonts w:ascii="Source Sans 3" w:eastAsia="Times New Roman" w:hAnsi="Source Sans 3" w:cs="Times New Roman"/>
                    <w:color w:val="000000"/>
                  </w:rPr>
                </w:rPrChange>
              </w:rPr>
              <w:pPrChange w:id="38695" w:author="Administrator" w:date="2026-07-06T15:11:00Z">
                <w:pPr>
                  <w:jc w:val="left"/>
                </w:pPr>
              </w:pPrChange>
            </w:pPr>
            <w:r w:rsidRPr="008875DE">
              <w:rPr>
                <w:rFonts w:eastAsia="Times New Roman"/>
                <w:rPrChange w:id="386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BE4074B" w14:textId="77777777" w:rsidR="00065BA1" w:rsidRPr="008875DE" w:rsidRDefault="00065BA1">
            <w:pPr>
              <w:pStyle w:val="NoSpacing"/>
              <w:rPr>
                <w:rFonts w:eastAsia="Times New Roman"/>
                <w:rPrChange w:id="38697" w:author="Administrator" w:date="2026-07-06T15:11:00Z">
                  <w:rPr>
                    <w:rFonts w:ascii="Source Sans 3" w:eastAsia="Times New Roman" w:hAnsi="Source Sans 3" w:cs="Times New Roman"/>
                    <w:color w:val="000000"/>
                  </w:rPr>
                </w:rPrChange>
              </w:rPr>
              <w:pPrChange w:id="38698" w:author="Administrator" w:date="2026-07-06T15:11:00Z">
                <w:pPr>
                  <w:jc w:val="left"/>
                </w:pPr>
              </w:pPrChange>
            </w:pPr>
            <w:r w:rsidRPr="008875DE">
              <w:rPr>
                <w:rFonts w:eastAsia="Times New Roman"/>
                <w:rPrChange w:id="38699" w:author="Administrator" w:date="2026-07-06T15:11:00Z">
                  <w:rPr>
                    <w:rFonts w:ascii="Source Sans 3" w:eastAsia="Times New Roman" w:hAnsi="Source Sans 3" w:cs="Times New Roman"/>
                    <w:color w:val="000000"/>
                  </w:rPr>
                </w:rPrChange>
              </w:rPr>
              <w:t> </w:t>
            </w:r>
          </w:p>
        </w:tc>
      </w:tr>
      <w:tr w:rsidR="00065BA1" w:rsidRPr="008875DE" w14:paraId="1EE04D2E" w14:textId="77777777" w:rsidTr="008D6693">
        <w:trPr>
          <w:trHeight w:val="300"/>
        </w:trPr>
        <w:tc>
          <w:tcPr>
            <w:tcW w:w="889" w:type="dxa"/>
            <w:hideMark/>
          </w:tcPr>
          <w:p w14:paraId="5428F5C8" w14:textId="77777777" w:rsidR="00065BA1" w:rsidRPr="008875DE" w:rsidRDefault="00065BA1">
            <w:pPr>
              <w:pStyle w:val="NoSpacing"/>
              <w:rPr>
                <w:rFonts w:eastAsia="Times New Roman"/>
                <w:rPrChange w:id="38700" w:author="Administrator" w:date="2026-07-06T15:11:00Z">
                  <w:rPr>
                    <w:rFonts w:ascii="Source Sans 3" w:eastAsia="Times New Roman" w:hAnsi="Source Sans 3" w:cs="Times New Roman"/>
                    <w:color w:val="000000"/>
                  </w:rPr>
                </w:rPrChange>
              </w:rPr>
              <w:pPrChange w:id="38701" w:author="Administrator" w:date="2026-07-06T15:11:00Z">
                <w:pPr>
                  <w:jc w:val="right"/>
                </w:pPr>
              </w:pPrChange>
            </w:pPr>
            <w:r w:rsidRPr="008875DE">
              <w:rPr>
                <w:rFonts w:eastAsia="Times New Roman"/>
                <w:rPrChange w:id="38702" w:author="Administrator" w:date="2026-07-06T15:11:00Z">
                  <w:rPr>
                    <w:rFonts w:ascii="Source Sans 3" w:eastAsia="Times New Roman" w:hAnsi="Source Sans 3" w:cs="Times New Roman"/>
                    <w:color w:val="000000"/>
                  </w:rPr>
                </w:rPrChange>
              </w:rPr>
              <w:t>515</w:t>
            </w:r>
          </w:p>
        </w:tc>
        <w:tc>
          <w:tcPr>
            <w:tcW w:w="1629" w:type="dxa"/>
            <w:hideMark/>
          </w:tcPr>
          <w:p w14:paraId="4269E242" w14:textId="77777777" w:rsidR="00065BA1" w:rsidRPr="008875DE" w:rsidRDefault="00065BA1">
            <w:pPr>
              <w:pStyle w:val="NoSpacing"/>
              <w:rPr>
                <w:rFonts w:eastAsia="Times New Roman"/>
                <w:rPrChange w:id="38703" w:author="Administrator" w:date="2026-07-06T15:11:00Z">
                  <w:rPr>
                    <w:rFonts w:ascii="Source Sans 3" w:eastAsia="Times New Roman" w:hAnsi="Source Sans 3" w:cs="Times New Roman"/>
                    <w:color w:val="000000"/>
                  </w:rPr>
                </w:rPrChange>
              </w:rPr>
              <w:pPrChange w:id="38704" w:author="Administrator" w:date="2026-07-06T15:11:00Z">
                <w:pPr>
                  <w:jc w:val="right"/>
                </w:pPr>
              </w:pPrChange>
            </w:pPr>
            <w:r w:rsidRPr="008875DE">
              <w:rPr>
                <w:rFonts w:eastAsia="Times New Roman"/>
                <w:rPrChange w:id="38705" w:author="Administrator" w:date="2026-07-06T15:11:00Z">
                  <w:rPr>
                    <w:rFonts w:ascii="Source Sans 3" w:eastAsia="Times New Roman" w:hAnsi="Source Sans 3" w:cs="Times New Roman"/>
                    <w:color w:val="000000"/>
                  </w:rPr>
                </w:rPrChange>
              </w:rPr>
              <w:t>  27-01-2026</w:t>
            </w:r>
          </w:p>
        </w:tc>
        <w:tc>
          <w:tcPr>
            <w:tcW w:w="8812" w:type="dxa"/>
            <w:hideMark/>
          </w:tcPr>
          <w:p w14:paraId="7319C754" w14:textId="6A5DF27E" w:rsidR="00065BA1" w:rsidRPr="008875DE" w:rsidRDefault="00065BA1">
            <w:pPr>
              <w:pStyle w:val="NoSpacing"/>
              <w:rPr>
                <w:rFonts w:eastAsia="Times New Roman"/>
                <w:rPrChange w:id="38706" w:author="Administrator" w:date="2026-07-06T15:11:00Z">
                  <w:rPr>
                    <w:rFonts w:ascii="Source Sans 3" w:eastAsia="Times New Roman" w:hAnsi="Source Sans 3" w:cs="Times New Roman"/>
                    <w:color w:val="000000"/>
                  </w:rPr>
                </w:rPrChange>
              </w:rPr>
              <w:pPrChange w:id="38707" w:author="Administrator" w:date="2026-07-06T15:11:00Z">
                <w:pPr>
                  <w:jc w:val="left"/>
                </w:pPr>
              </w:pPrChange>
            </w:pPr>
            <w:r w:rsidRPr="008875DE">
              <w:rPr>
                <w:rFonts w:eastAsia="Times New Roman"/>
                <w:rPrChange w:id="387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F00DB0D" w14:textId="77777777" w:rsidR="00065BA1" w:rsidRPr="008875DE" w:rsidRDefault="00065BA1">
            <w:pPr>
              <w:pStyle w:val="NoSpacing"/>
              <w:rPr>
                <w:rFonts w:eastAsia="Times New Roman"/>
                <w:rPrChange w:id="38709" w:author="Administrator" w:date="2026-07-06T15:11:00Z">
                  <w:rPr>
                    <w:rFonts w:ascii="Source Sans 3" w:eastAsia="Times New Roman" w:hAnsi="Source Sans 3" w:cs="Times New Roman"/>
                    <w:color w:val="000000"/>
                  </w:rPr>
                </w:rPrChange>
              </w:rPr>
              <w:pPrChange w:id="38710" w:author="Administrator" w:date="2026-07-06T15:11:00Z">
                <w:pPr>
                  <w:jc w:val="left"/>
                </w:pPr>
              </w:pPrChange>
            </w:pPr>
            <w:r w:rsidRPr="008875DE">
              <w:rPr>
                <w:rFonts w:eastAsia="Times New Roman"/>
                <w:rPrChange w:id="38711" w:author="Administrator" w:date="2026-07-06T15:11:00Z">
                  <w:rPr>
                    <w:rFonts w:ascii="Source Sans 3" w:eastAsia="Times New Roman" w:hAnsi="Source Sans 3" w:cs="Times New Roman"/>
                    <w:color w:val="000000"/>
                  </w:rPr>
                </w:rPrChange>
              </w:rPr>
              <w:t> </w:t>
            </w:r>
          </w:p>
        </w:tc>
      </w:tr>
      <w:tr w:rsidR="00065BA1" w:rsidRPr="008875DE" w14:paraId="357C4B5B" w14:textId="77777777" w:rsidTr="008D6693">
        <w:trPr>
          <w:trHeight w:val="300"/>
        </w:trPr>
        <w:tc>
          <w:tcPr>
            <w:tcW w:w="889" w:type="dxa"/>
            <w:hideMark/>
          </w:tcPr>
          <w:p w14:paraId="1DFD8DD1" w14:textId="77777777" w:rsidR="00065BA1" w:rsidRPr="008875DE" w:rsidRDefault="00065BA1">
            <w:pPr>
              <w:pStyle w:val="NoSpacing"/>
              <w:rPr>
                <w:rFonts w:eastAsia="Times New Roman"/>
                <w:rPrChange w:id="38712" w:author="Administrator" w:date="2026-07-06T15:11:00Z">
                  <w:rPr>
                    <w:rFonts w:ascii="Source Sans 3" w:eastAsia="Times New Roman" w:hAnsi="Source Sans 3" w:cs="Times New Roman"/>
                    <w:color w:val="000000"/>
                  </w:rPr>
                </w:rPrChange>
              </w:rPr>
              <w:pPrChange w:id="38713" w:author="Administrator" w:date="2026-07-06T15:11:00Z">
                <w:pPr>
                  <w:jc w:val="right"/>
                </w:pPr>
              </w:pPrChange>
            </w:pPr>
            <w:r w:rsidRPr="008875DE">
              <w:rPr>
                <w:rFonts w:eastAsia="Times New Roman"/>
                <w:rPrChange w:id="38714" w:author="Administrator" w:date="2026-07-06T15:11:00Z">
                  <w:rPr>
                    <w:rFonts w:ascii="Source Sans 3" w:eastAsia="Times New Roman" w:hAnsi="Source Sans 3" w:cs="Times New Roman"/>
                    <w:color w:val="000000"/>
                  </w:rPr>
                </w:rPrChange>
              </w:rPr>
              <w:t>514</w:t>
            </w:r>
          </w:p>
        </w:tc>
        <w:tc>
          <w:tcPr>
            <w:tcW w:w="1629" w:type="dxa"/>
            <w:hideMark/>
          </w:tcPr>
          <w:p w14:paraId="233655EE" w14:textId="77777777" w:rsidR="00065BA1" w:rsidRPr="008875DE" w:rsidRDefault="00065BA1">
            <w:pPr>
              <w:pStyle w:val="NoSpacing"/>
              <w:rPr>
                <w:rFonts w:eastAsia="Times New Roman"/>
                <w:rPrChange w:id="38715" w:author="Administrator" w:date="2026-07-06T15:11:00Z">
                  <w:rPr>
                    <w:rFonts w:ascii="Source Sans 3" w:eastAsia="Times New Roman" w:hAnsi="Source Sans 3" w:cs="Times New Roman"/>
                    <w:color w:val="000000"/>
                  </w:rPr>
                </w:rPrChange>
              </w:rPr>
              <w:pPrChange w:id="38716" w:author="Administrator" w:date="2026-07-06T15:11:00Z">
                <w:pPr>
                  <w:jc w:val="right"/>
                </w:pPr>
              </w:pPrChange>
            </w:pPr>
            <w:r w:rsidRPr="008875DE">
              <w:rPr>
                <w:rFonts w:eastAsia="Times New Roman"/>
                <w:rPrChange w:id="38717" w:author="Administrator" w:date="2026-07-06T15:11:00Z">
                  <w:rPr>
                    <w:rFonts w:ascii="Source Sans 3" w:eastAsia="Times New Roman" w:hAnsi="Source Sans 3" w:cs="Times New Roman"/>
                    <w:color w:val="000000"/>
                  </w:rPr>
                </w:rPrChange>
              </w:rPr>
              <w:t>  27-01-2026</w:t>
            </w:r>
          </w:p>
        </w:tc>
        <w:tc>
          <w:tcPr>
            <w:tcW w:w="8812" w:type="dxa"/>
            <w:hideMark/>
          </w:tcPr>
          <w:p w14:paraId="768B5E7A" w14:textId="312CBA25" w:rsidR="00065BA1" w:rsidRPr="008875DE" w:rsidRDefault="00065BA1">
            <w:pPr>
              <w:pStyle w:val="NoSpacing"/>
              <w:rPr>
                <w:rFonts w:eastAsia="Times New Roman"/>
                <w:rPrChange w:id="38718" w:author="Administrator" w:date="2026-07-06T15:11:00Z">
                  <w:rPr>
                    <w:rFonts w:ascii="Source Sans 3" w:eastAsia="Times New Roman" w:hAnsi="Source Sans 3" w:cs="Times New Roman"/>
                    <w:color w:val="000000"/>
                  </w:rPr>
                </w:rPrChange>
              </w:rPr>
              <w:pPrChange w:id="38719" w:author="Administrator" w:date="2026-07-06T15:11:00Z">
                <w:pPr>
                  <w:jc w:val="left"/>
                </w:pPr>
              </w:pPrChange>
            </w:pPr>
            <w:r w:rsidRPr="008875DE">
              <w:rPr>
                <w:rFonts w:eastAsia="Times New Roman"/>
                <w:rPrChange w:id="387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BB47869" w14:textId="77777777" w:rsidR="00065BA1" w:rsidRPr="008875DE" w:rsidRDefault="00065BA1">
            <w:pPr>
              <w:pStyle w:val="NoSpacing"/>
              <w:rPr>
                <w:rFonts w:eastAsia="Times New Roman"/>
                <w:rPrChange w:id="38721" w:author="Administrator" w:date="2026-07-06T15:11:00Z">
                  <w:rPr>
                    <w:rFonts w:ascii="Source Sans 3" w:eastAsia="Times New Roman" w:hAnsi="Source Sans 3" w:cs="Times New Roman"/>
                    <w:color w:val="000000"/>
                  </w:rPr>
                </w:rPrChange>
              </w:rPr>
              <w:pPrChange w:id="38722" w:author="Administrator" w:date="2026-07-06T15:11:00Z">
                <w:pPr>
                  <w:jc w:val="left"/>
                </w:pPr>
              </w:pPrChange>
            </w:pPr>
            <w:r w:rsidRPr="008875DE">
              <w:rPr>
                <w:rFonts w:eastAsia="Times New Roman"/>
                <w:rPrChange w:id="38723" w:author="Administrator" w:date="2026-07-06T15:11:00Z">
                  <w:rPr>
                    <w:rFonts w:ascii="Source Sans 3" w:eastAsia="Times New Roman" w:hAnsi="Source Sans 3" w:cs="Times New Roman"/>
                    <w:color w:val="000000"/>
                  </w:rPr>
                </w:rPrChange>
              </w:rPr>
              <w:t> </w:t>
            </w:r>
          </w:p>
        </w:tc>
      </w:tr>
      <w:tr w:rsidR="00065BA1" w:rsidRPr="008875DE" w14:paraId="1B3C7485" w14:textId="77777777" w:rsidTr="008D6693">
        <w:trPr>
          <w:trHeight w:val="300"/>
        </w:trPr>
        <w:tc>
          <w:tcPr>
            <w:tcW w:w="889" w:type="dxa"/>
            <w:hideMark/>
          </w:tcPr>
          <w:p w14:paraId="7C63BB85" w14:textId="77777777" w:rsidR="00065BA1" w:rsidRPr="008875DE" w:rsidRDefault="00065BA1">
            <w:pPr>
              <w:pStyle w:val="NoSpacing"/>
              <w:rPr>
                <w:rFonts w:eastAsia="Times New Roman"/>
                <w:rPrChange w:id="38724" w:author="Administrator" w:date="2026-07-06T15:11:00Z">
                  <w:rPr>
                    <w:rFonts w:ascii="Source Sans 3" w:eastAsia="Times New Roman" w:hAnsi="Source Sans 3" w:cs="Times New Roman"/>
                    <w:color w:val="000000"/>
                  </w:rPr>
                </w:rPrChange>
              </w:rPr>
              <w:pPrChange w:id="38725" w:author="Administrator" w:date="2026-07-06T15:11:00Z">
                <w:pPr>
                  <w:jc w:val="right"/>
                </w:pPr>
              </w:pPrChange>
            </w:pPr>
            <w:r w:rsidRPr="008875DE">
              <w:rPr>
                <w:rFonts w:eastAsia="Times New Roman"/>
                <w:rPrChange w:id="38726" w:author="Administrator" w:date="2026-07-06T15:11:00Z">
                  <w:rPr>
                    <w:rFonts w:ascii="Source Sans 3" w:eastAsia="Times New Roman" w:hAnsi="Source Sans 3" w:cs="Times New Roman"/>
                    <w:color w:val="000000"/>
                  </w:rPr>
                </w:rPrChange>
              </w:rPr>
              <w:t>513</w:t>
            </w:r>
          </w:p>
        </w:tc>
        <w:tc>
          <w:tcPr>
            <w:tcW w:w="1629" w:type="dxa"/>
            <w:hideMark/>
          </w:tcPr>
          <w:p w14:paraId="191DD8E0" w14:textId="77777777" w:rsidR="00065BA1" w:rsidRPr="008875DE" w:rsidRDefault="00065BA1">
            <w:pPr>
              <w:pStyle w:val="NoSpacing"/>
              <w:rPr>
                <w:rFonts w:eastAsia="Times New Roman"/>
                <w:rPrChange w:id="38727" w:author="Administrator" w:date="2026-07-06T15:11:00Z">
                  <w:rPr>
                    <w:rFonts w:ascii="Source Sans 3" w:eastAsia="Times New Roman" w:hAnsi="Source Sans 3" w:cs="Times New Roman"/>
                    <w:color w:val="000000"/>
                  </w:rPr>
                </w:rPrChange>
              </w:rPr>
              <w:pPrChange w:id="38728" w:author="Administrator" w:date="2026-07-06T15:11:00Z">
                <w:pPr>
                  <w:jc w:val="right"/>
                </w:pPr>
              </w:pPrChange>
            </w:pPr>
            <w:r w:rsidRPr="008875DE">
              <w:rPr>
                <w:rFonts w:eastAsia="Times New Roman"/>
                <w:rPrChange w:id="38729" w:author="Administrator" w:date="2026-07-06T15:11:00Z">
                  <w:rPr>
                    <w:rFonts w:ascii="Source Sans 3" w:eastAsia="Times New Roman" w:hAnsi="Source Sans 3" w:cs="Times New Roman"/>
                    <w:color w:val="000000"/>
                  </w:rPr>
                </w:rPrChange>
              </w:rPr>
              <w:t>  27-01-2026</w:t>
            </w:r>
          </w:p>
        </w:tc>
        <w:tc>
          <w:tcPr>
            <w:tcW w:w="8812" w:type="dxa"/>
            <w:hideMark/>
          </w:tcPr>
          <w:p w14:paraId="2915D115" w14:textId="1BEDE646" w:rsidR="00065BA1" w:rsidRPr="008875DE" w:rsidRDefault="00065BA1">
            <w:pPr>
              <w:pStyle w:val="NoSpacing"/>
              <w:rPr>
                <w:rFonts w:eastAsia="Times New Roman"/>
                <w:rPrChange w:id="38730" w:author="Administrator" w:date="2026-07-06T15:11:00Z">
                  <w:rPr>
                    <w:rFonts w:ascii="Source Sans 3" w:eastAsia="Times New Roman" w:hAnsi="Source Sans 3" w:cs="Times New Roman"/>
                    <w:color w:val="000000"/>
                  </w:rPr>
                </w:rPrChange>
              </w:rPr>
              <w:pPrChange w:id="38731" w:author="Administrator" w:date="2026-07-06T15:11:00Z">
                <w:pPr>
                  <w:jc w:val="left"/>
                </w:pPr>
              </w:pPrChange>
            </w:pPr>
            <w:r w:rsidRPr="008875DE">
              <w:rPr>
                <w:rFonts w:eastAsia="Times New Roman"/>
                <w:rPrChange w:id="387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502E5F3" w14:textId="77777777" w:rsidR="00065BA1" w:rsidRPr="008875DE" w:rsidRDefault="00065BA1">
            <w:pPr>
              <w:pStyle w:val="NoSpacing"/>
              <w:rPr>
                <w:rFonts w:eastAsia="Times New Roman"/>
                <w:rPrChange w:id="38733" w:author="Administrator" w:date="2026-07-06T15:11:00Z">
                  <w:rPr>
                    <w:rFonts w:ascii="Source Sans 3" w:eastAsia="Times New Roman" w:hAnsi="Source Sans 3" w:cs="Times New Roman"/>
                    <w:color w:val="000000"/>
                  </w:rPr>
                </w:rPrChange>
              </w:rPr>
              <w:pPrChange w:id="38734" w:author="Administrator" w:date="2026-07-06T15:11:00Z">
                <w:pPr>
                  <w:jc w:val="left"/>
                </w:pPr>
              </w:pPrChange>
            </w:pPr>
            <w:r w:rsidRPr="008875DE">
              <w:rPr>
                <w:rFonts w:eastAsia="Times New Roman"/>
                <w:rPrChange w:id="38735" w:author="Administrator" w:date="2026-07-06T15:11:00Z">
                  <w:rPr>
                    <w:rFonts w:ascii="Source Sans 3" w:eastAsia="Times New Roman" w:hAnsi="Source Sans 3" w:cs="Times New Roman"/>
                    <w:color w:val="000000"/>
                  </w:rPr>
                </w:rPrChange>
              </w:rPr>
              <w:t> </w:t>
            </w:r>
          </w:p>
        </w:tc>
      </w:tr>
      <w:tr w:rsidR="00065BA1" w:rsidRPr="008875DE" w14:paraId="5DCEBC6A" w14:textId="77777777" w:rsidTr="008D6693">
        <w:trPr>
          <w:trHeight w:val="300"/>
        </w:trPr>
        <w:tc>
          <w:tcPr>
            <w:tcW w:w="889" w:type="dxa"/>
            <w:hideMark/>
          </w:tcPr>
          <w:p w14:paraId="794ED29A" w14:textId="77777777" w:rsidR="00065BA1" w:rsidRPr="008875DE" w:rsidRDefault="00065BA1">
            <w:pPr>
              <w:pStyle w:val="NoSpacing"/>
              <w:rPr>
                <w:rFonts w:eastAsia="Times New Roman"/>
                <w:rPrChange w:id="38736" w:author="Administrator" w:date="2026-07-06T15:11:00Z">
                  <w:rPr>
                    <w:rFonts w:ascii="Source Sans 3" w:eastAsia="Times New Roman" w:hAnsi="Source Sans 3" w:cs="Times New Roman"/>
                    <w:color w:val="000000"/>
                  </w:rPr>
                </w:rPrChange>
              </w:rPr>
              <w:pPrChange w:id="38737" w:author="Administrator" w:date="2026-07-06T15:11:00Z">
                <w:pPr>
                  <w:jc w:val="right"/>
                </w:pPr>
              </w:pPrChange>
            </w:pPr>
            <w:r w:rsidRPr="008875DE">
              <w:rPr>
                <w:rFonts w:eastAsia="Times New Roman"/>
                <w:rPrChange w:id="38738" w:author="Administrator" w:date="2026-07-06T15:11:00Z">
                  <w:rPr>
                    <w:rFonts w:ascii="Source Sans 3" w:eastAsia="Times New Roman" w:hAnsi="Source Sans 3" w:cs="Times New Roman"/>
                    <w:color w:val="000000"/>
                  </w:rPr>
                </w:rPrChange>
              </w:rPr>
              <w:t>512</w:t>
            </w:r>
          </w:p>
        </w:tc>
        <w:tc>
          <w:tcPr>
            <w:tcW w:w="1629" w:type="dxa"/>
            <w:hideMark/>
          </w:tcPr>
          <w:p w14:paraId="5FF2584D" w14:textId="77777777" w:rsidR="00065BA1" w:rsidRPr="008875DE" w:rsidRDefault="00065BA1">
            <w:pPr>
              <w:pStyle w:val="NoSpacing"/>
              <w:rPr>
                <w:rFonts w:eastAsia="Times New Roman"/>
                <w:rPrChange w:id="38739" w:author="Administrator" w:date="2026-07-06T15:11:00Z">
                  <w:rPr>
                    <w:rFonts w:ascii="Source Sans 3" w:eastAsia="Times New Roman" w:hAnsi="Source Sans 3" w:cs="Times New Roman"/>
                    <w:color w:val="000000"/>
                  </w:rPr>
                </w:rPrChange>
              </w:rPr>
              <w:pPrChange w:id="38740" w:author="Administrator" w:date="2026-07-06T15:11:00Z">
                <w:pPr>
                  <w:jc w:val="right"/>
                </w:pPr>
              </w:pPrChange>
            </w:pPr>
            <w:r w:rsidRPr="008875DE">
              <w:rPr>
                <w:rFonts w:eastAsia="Times New Roman"/>
                <w:rPrChange w:id="38741" w:author="Administrator" w:date="2026-07-06T15:11:00Z">
                  <w:rPr>
                    <w:rFonts w:ascii="Source Sans 3" w:eastAsia="Times New Roman" w:hAnsi="Source Sans 3" w:cs="Times New Roman"/>
                    <w:color w:val="000000"/>
                  </w:rPr>
                </w:rPrChange>
              </w:rPr>
              <w:t>  27-01-2026</w:t>
            </w:r>
          </w:p>
        </w:tc>
        <w:tc>
          <w:tcPr>
            <w:tcW w:w="8812" w:type="dxa"/>
            <w:hideMark/>
          </w:tcPr>
          <w:p w14:paraId="6F3273A3" w14:textId="10A7D430" w:rsidR="00065BA1" w:rsidRPr="008875DE" w:rsidRDefault="00065BA1">
            <w:pPr>
              <w:pStyle w:val="NoSpacing"/>
              <w:rPr>
                <w:rFonts w:eastAsia="Times New Roman"/>
                <w:rPrChange w:id="38742" w:author="Administrator" w:date="2026-07-06T15:11:00Z">
                  <w:rPr>
                    <w:rFonts w:ascii="Source Sans 3" w:eastAsia="Times New Roman" w:hAnsi="Source Sans 3" w:cs="Times New Roman"/>
                    <w:color w:val="000000"/>
                  </w:rPr>
                </w:rPrChange>
              </w:rPr>
              <w:pPrChange w:id="38743" w:author="Administrator" w:date="2026-07-06T15:11:00Z">
                <w:pPr>
                  <w:jc w:val="left"/>
                </w:pPr>
              </w:pPrChange>
            </w:pPr>
            <w:r w:rsidRPr="008875DE">
              <w:rPr>
                <w:rFonts w:eastAsia="Times New Roman"/>
                <w:rPrChange w:id="387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D8B231B" w14:textId="77777777" w:rsidR="00065BA1" w:rsidRPr="008875DE" w:rsidRDefault="00065BA1">
            <w:pPr>
              <w:pStyle w:val="NoSpacing"/>
              <w:rPr>
                <w:rFonts w:eastAsia="Times New Roman"/>
                <w:rPrChange w:id="38745" w:author="Administrator" w:date="2026-07-06T15:11:00Z">
                  <w:rPr>
                    <w:rFonts w:ascii="Source Sans 3" w:eastAsia="Times New Roman" w:hAnsi="Source Sans 3" w:cs="Times New Roman"/>
                    <w:color w:val="000000"/>
                  </w:rPr>
                </w:rPrChange>
              </w:rPr>
              <w:pPrChange w:id="38746" w:author="Administrator" w:date="2026-07-06T15:11:00Z">
                <w:pPr>
                  <w:jc w:val="left"/>
                </w:pPr>
              </w:pPrChange>
            </w:pPr>
            <w:r w:rsidRPr="008875DE">
              <w:rPr>
                <w:rFonts w:eastAsia="Times New Roman"/>
                <w:rPrChange w:id="38747" w:author="Administrator" w:date="2026-07-06T15:11:00Z">
                  <w:rPr>
                    <w:rFonts w:ascii="Source Sans 3" w:eastAsia="Times New Roman" w:hAnsi="Source Sans 3" w:cs="Times New Roman"/>
                    <w:color w:val="000000"/>
                  </w:rPr>
                </w:rPrChange>
              </w:rPr>
              <w:t> </w:t>
            </w:r>
          </w:p>
        </w:tc>
      </w:tr>
      <w:tr w:rsidR="00065BA1" w:rsidRPr="008875DE" w14:paraId="7F808A61" w14:textId="77777777" w:rsidTr="008D6693">
        <w:trPr>
          <w:trHeight w:val="300"/>
        </w:trPr>
        <w:tc>
          <w:tcPr>
            <w:tcW w:w="889" w:type="dxa"/>
            <w:hideMark/>
          </w:tcPr>
          <w:p w14:paraId="5F1F2737" w14:textId="77777777" w:rsidR="00065BA1" w:rsidRPr="008875DE" w:rsidRDefault="00065BA1">
            <w:pPr>
              <w:pStyle w:val="NoSpacing"/>
              <w:rPr>
                <w:rFonts w:eastAsia="Times New Roman"/>
                <w:rPrChange w:id="38748" w:author="Administrator" w:date="2026-07-06T15:11:00Z">
                  <w:rPr>
                    <w:rFonts w:ascii="Source Sans 3" w:eastAsia="Times New Roman" w:hAnsi="Source Sans 3" w:cs="Times New Roman"/>
                    <w:color w:val="000000"/>
                  </w:rPr>
                </w:rPrChange>
              </w:rPr>
              <w:pPrChange w:id="38749" w:author="Administrator" w:date="2026-07-06T15:11:00Z">
                <w:pPr>
                  <w:jc w:val="right"/>
                </w:pPr>
              </w:pPrChange>
            </w:pPr>
            <w:r w:rsidRPr="008875DE">
              <w:rPr>
                <w:rFonts w:eastAsia="Times New Roman"/>
                <w:rPrChange w:id="38750" w:author="Administrator" w:date="2026-07-06T15:11:00Z">
                  <w:rPr>
                    <w:rFonts w:ascii="Source Sans 3" w:eastAsia="Times New Roman" w:hAnsi="Source Sans 3" w:cs="Times New Roman"/>
                    <w:color w:val="000000"/>
                  </w:rPr>
                </w:rPrChange>
              </w:rPr>
              <w:t>511</w:t>
            </w:r>
          </w:p>
        </w:tc>
        <w:tc>
          <w:tcPr>
            <w:tcW w:w="1629" w:type="dxa"/>
            <w:hideMark/>
          </w:tcPr>
          <w:p w14:paraId="49305AB9" w14:textId="77777777" w:rsidR="00065BA1" w:rsidRPr="008875DE" w:rsidRDefault="00065BA1">
            <w:pPr>
              <w:pStyle w:val="NoSpacing"/>
              <w:rPr>
                <w:rFonts w:eastAsia="Times New Roman"/>
                <w:rPrChange w:id="38751" w:author="Administrator" w:date="2026-07-06T15:11:00Z">
                  <w:rPr>
                    <w:rFonts w:ascii="Source Sans 3" w:eastAsia="Times New Roman" w:hAnsi="Source Sans 3" w:cs="Times New Roman"/>
                    <w:color w:val="000000"/>
                  </w:rPr>
                </w:rPrChange>
              </w:rPr>
              <w:pPrChange w:id="38752" w:author="Administrator" w:date="2026-07-06T15:11:00Z">
                <w:pPr>
                  <w:jc w:val="right"/>
                </w:pPr>
              </w:pPrChange>
            </w:pPr>
            <w:r w:rsidRPr="008875DE">
              <w:rPr>
                <w:rFonts w:eastAsia="Times New Roman"/>
                <w:rPrChange w:id="38753" w:author="Administrator" w:date="2026-07-06T15:11:00Z">
                  <w:rPr>
                    <w:rFonts w:ascii="Source Sans 3" w:eastAsia="Times New Roman" w:hAnsi="Source Sans 3" w:cs="Times New Roman"/>
                    <w:color w:val="000000"/>
                  </w:rPr>
                </w:rPrChange>
              </w:rPr>
              <w:t>  27-01-2026</w:t>
            </w:r>
          </w:p>
        </w:tc>
        <w:tc>
          <w:tcPr>
            <w:tcW w:w="8812" w:type="dxa"/>
            <w:hideMark/>
          </w:tcPr>
          <w:p w14:paraId="5F153AB4" w14:textId="1183F73A" w:rsidR="00065BA1" w:rsidRPr="008875DE" w:rsidRDefault="00065BA1">
            <w:pPr>
              <w:pStyle w:val="NoSpacing"/>
              <w:rPr>
                <w:rFonts w:eastAsia="Times New Roman"/>
                <w:rPrChange w:id="38754" w:author="Administrator" w:date="2026-07-06T15:11:00Z">
                  <w:rPr>
                    <w:rFonts w:ascii="Source Sans 3" w:eastAsia="Times New Roman" w:hAnsi="Source Sans 3" w:cs="Times New Roman"/>
                    <w:color w:val="000000"/>
                  </w:rPr>
                </w:rPrChange>
              </w:rPr>
              <w:pPrChange w:id="38755" w:author="Administrator" w:date="2026-07-06T15:11:00Z">
                <w:pPr>
                  <w:jc w:val="left"/>
                </w:pPr>
              </w:pPrChange>
            </w:pPr>
            <w:r w:rsidRPr="008875DE">
              <w:rPr>
                <w:rFonts w:eastAsia="Times New Roman"/>
                <w:rPrChange w:id="387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C7A00E1" w14:textId="77777777" w:rsidR="00065BA1" w:rsidRPr="008875DE" w:rsidRDefault="00065BA1">
            <w:pPr>
              <w:pStyle w:val="NoSpacing"/>
              <w:rPr>
                <w:rFonts w:eastAsia="Times New Roman"/>
                <w:rPrChange w:id="38757" w:author="Administrator" w:date="2026-07-06T15:11:00Z">
                  <w:rPr>
                    <w:rFonts w:ascii="Source Sans 3" w:eastAsia="Times New Roman" w:hAnsi="Source Sans 3" w:cs="Times New Roman"/>
                    <w:color w:val="000000"/>
                  </w:rPr>
                </w:rPrChange>
              </w:rPr>
              <w:pPrChange w:id="38758" w:author="Administrator" w:date="2026-07-06T15:11:00Z">
                <w:pPr>
                  <w:jc w:val="left"/>
                </w:pPr>
              </w:pPrChange>
            </w:pPr>
            <w:r w:rsidRPr="008875DE">
              <w:rPr>
                <w:rFonts w:eastAsia="Times New Roman"/>
                <w:rPrChange w:id="38759" w:author="Administrator" w:date="2026-07-06T15:11:00Z">
                  <w:rPr>
                    <w:rFonts w:ascii="Source Sans 3" w:eastAsia="Times New Roman" w:hAnsi="Source Sans 3" w:cs="Times New Roman"/>
                    <w:color w:val="000000"/>
                  </w:rPr>
                </w:rPrChange>
              </w:rPr>
              <w:t> </w:t>
            </w:r>
          </w:p>
        </w:tc>
      </w:tr>
      <w:tr w:rsidR="00065BA1" w:rsidRPr="008875DE" w14:paraId="3ADC02AA" w14:textId="77777777" w:rsidTr="008D6693">
        <w:trPr>
          <w:trHeight w:val="300"/>
        </w:trPr>
        <w:tc>
          <w:tcPr>
            <w:tcW w:w="889" w:type="dxa"/>
            <w:hideMark/>
          </w:tcPr>
          <w:p w14:paraId="0149B8DB" w14:textId="77777777" w:rsidR="00065BA1" w:rsidRPr="008875DE" w:rsidRDefault="00065BA1">
            <w:pPr>
              <w:pStyle w:val="NoSpacing"/>
              <w:rPr>
                <w:rFonts w:eastAsia="Times New Roman"/>
                <w:rPrChange w:id="38760" w:author="Administrator" w:date="2026-07-06T15:11:00Z">
                  <w:rPr>
                    <w:rFonts w:ascii="Source Sans 3" w:eastAsia="Times New Roman" w:hAnsi="Source Sans 3" w:cs="Times New Roman"/>
                    <w:color w:val="000000"/>
                  </w:rPr>
                </w:rPrChange>
              </w:rPr>
              <w:pPrChange w:id="38761" w:author="Administrator" w:date="2026-07-06T15:11:00Z">
                <w:pPr>
                  <w:jc w:val="right"/>
                </w:pPr>
              </w:pPrChange>
            </w:pPr>
            <w:r w:rsidRPr="008875DE">
              <w:rPr>
                <w:rFonts w:eastAsia="Times New Roman"/>
                <w:rPrChange w:id="38762" w:author="Administrator" w:date="2026-07-06T15:11:00Z">
                  <w:rPr>
                    <w:rFonts w:ascii="Source Sans 3" w:eastAsia="Times New Roman" w:hAnsi="Source Sans 3" w:cs="Times New Roman"/>
                    <w:color w:val="000000"/>
                  </w:rPr>
                </w:rPrChange>
              </w:rPr>
              <w:t>510</w:t>
            </w:r>
          </w:p>
        </w:tc>
        <w:tc>
          <w:tcPr>
            <w:tcW w:w="1629" w:type="dxa"/>
            <w:hideMark/>
          </w:tcPr>
          <w:p w14:paraId="044568BA" w14:textId="77777777" w:rsidR="00065BA1" w:rsidRPr="008875DE" w:rsidRDefault="00065BA1">
            <w:pPr>
              <w:pStyle w:val="NoSpacing"/>
              <w:rPr>
                <w:rFonts w:eastAsia="Times New Roman"/>
                <w:rPrChange w:id="38763" w:author="Administrator" w:date="2026-07-06T15:11:00Z">
                  <w:rPr>
                    <w:rFonts w:ascii="Source Sans 3" w:eastAsia="Times New Roman" w:hAnsi="Source Sans 3" w:cs="Times New Roman"/>
                    <w:color w:val="000000"/>
                  </w:rPr>
                </w:rPrChange>
              </w:rPr>
              <w:pPrChange w:id="38764" w:author="Administrator" w:date="2026-07-06T15:11:00Z">
                <w:pPr>
                  <w:jc w:val="right"/>
                </w:pPr>
              </w:pPrChange>
            </w:pPr>
            <w:r w:rsidRPr="008875DE">
              <w:rPr>
                <w:rFonts w:eastAsia="Times New Roman"/>
                <w:rPrChange w:id="38765" w:author="Administrator" w:date="2026-07-06T15:11:00Z">
                  <w:rPr>
                    <w:rFonts w:ascii="Source Sans 3" w:eastAsia="Times New Roman" w:hAnsi="Source Sans 3" w:cs="Times New Roman"/>
                    <w:color w:val="000000"/>
                  </w:rPr>
                </w:rPrChange>
              </w:rPr>
              <w:t>  27-01-2026</w:t>
            </w:r>
          </w:p>
        </w:tc>
        <w:tc>
          <w:tcPr>
            <w:tcW w:w="8812" w:type="dxa"/>
            <w:hideMark/>
          </w:tcPr>
          <w:p w14:paraId="75CF5FC4" w14:textId="0EB031FB" w:rsidR="00065BA1" w:rsidRPr="008875DE" w:rsidRDefault="00065BA1">
            <w:pPr>
              <w:pStyle w:val="NoSpacing"/>
              <w:rPr>
                <w:rFonts w:eastAsia="Times New Roman"/>
                <w:rPrChange w:id="38766" w:author="Administrator" w:date="2026-07-06T15:11:00Z">
                  <w:rPr>
                    <w:rFonts w:ascii="Source Sans 3" w:eastAsia="Times New Roman" w:hAnsi="Source Sans 3" w:cs="Times New Roman"/>
                    <w:color w:val="000000"/>
                  </w:rPr>
                </w:rPrChange>
              </w:rPr>
              <w:pPrChange w:id="38767" w:author="Administrator" w:date="2026-07-06T15:11:00Z">
                <w:pPr>
                  <w:jc w:val="left"/>
                </w:pPr>
              </w:pPrChange>
            </w:pPr>
            <w:r w:rsidRPr="008875DE">
              <w:rPr>
                <w:rFonts w:eastAsia="Times New Roman"/>
                <w:rPrChange w:id="387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F99D062" w14:textId="77777777" w:rsidR="00065BA1" w:rsidRPr="008875DE" w:rsidRDefault="00065BA1">
            <w:pPr>
              <w:pStyle w:val="NoSpacing"/>
              <w:rPr>
                <w:rFonts w:eastAsia="Times New Roman"/>
                <w:rPrChange w:id="38769" w:author="Administrator" w:date="2026-07-06T15:11:00Z">
                  <w:rPr>
                    <w:rFonts w:ascii="Source Sans 3" w:eastAsia="Times New Roman" w:hAnsi="Source Sans 3" w:cs="Times New Roman"/>
                    <w:color w:val="000000"/>
                  </w:rPr>
                </w:rPrChange>
              </w:rPr>
              <w:pPrChange w:id="38770" w:author="Administrator" w:date="2026-07-06T15:11:00Z">
                <w:pPr>
                  <w:jc w:val="left"/>
                </w:pPr>
              </w:pPrChange>
            </w:pPr>
            <w:r w:rsidRPr="008875DE">
              <w:rPr>
                <w:rFonts w:eastAsia="Times New Roman"/>
                <w:rPrChange w:id="38771" w:author="Administrator" w:date="2026-07-06T15:11:00Z">
                  <w:rPr>
                    <w:rFonts w:ascii="Source Sans 3" w:eastAsia="Times New Roman" w:hAnsi="Source Sans 3" w:cs="Times New Roman"/>
                    <w:color w:val="000000"/>
                  </w:rPr>
                </w:rPrChange>
              </w:rPr>
              <w:t> </w:t>
            </w:r>
          </w:p>
        </w:tc>
      </w:tr>
      <w:tr w:rsidR="00065BA1" w:rsidRPr="008875DE" w14:paraId="002D0B10" w14:textId="77777777" w:rsidTr="008D6693">
        <w:trPr>
          <w:trHeight w:val="300"/>
        </w:trPr>
        <w:tc>
          <w:tcPr>
            <w:tcW w:w="889" w:type="dxa"/>
            <w:hideMark/>
          </w:tcPr>
          <w:p w14:paraId="255EFD0A" w14:textId="77777777" w:rsidR="00065BA1" w:rsidRPr="008875DE" w:rsidRDefault="00065BA1">
            <w:pPr>
              <w:pStyle w:val="NoSpacing"/>
              <w:rPr>
                <w:rFonts w:eastAsia="Times New Roman"/>
                <w:rPrChange w:id="38772" w:author="Administrator" w:date="2026-07-06T15:11:00Z">
                  <w:rPr>
                    <w:rFonts w:ascii="Source Sans 3" w:eastAsia="Times New Roman" w:hAnsi="Source Sans 3" w:cs="Times New Roman"/>
                    <w:color w:val="000000"/>
                  </w:rPr>
                </w:rPrChange>
              </w:rPr>
              <w:pPrChange w:id="38773" w:author="Administrator" w:date="2026-07-06T15:11:00Z">
                <w:pPr>
                  <w:jc w:val="right"/>
                </w:pPr>
              </w:pPrChange>
            </w:pPr>
            <w:r w:rsidRPr="008875DE">
              <w:rPr>
                <w:rFonts w:eastAsia="Times New Roman"/>
                <w:rPrChange w:id="38774" w:author="Administrator" w:date="2026-07-06T15:11:00Z">
                  <w:rPr>
                    <w:rFonts w:ascii="Source Sans 3" w:eastAsia="Times New Roman" w:hAnsi="Source Sans 3" w:cs="Times New Roman"/>
                    <w:color w:val="000000"/>
                  </w:rPr>
                </w:rPrChange>
              </w:rPr>
              <w:t>509</w:t>
            </w:r>
          </w:p>
        </w:tc>
        <w:tc>
          <w:tcPr>
            <w:tcW w:w="1629" w:type="dxa"/>
            <w:hideMark/>
          </w:tcPr>
          <w:p w14:paraId="481E34D6" w14:textId="77777777" w:rsidR="00065BA1" w:rsidRPr="008875DE" w:rsidRDefault="00065BA1">
            <w:pPr>
              <w:pStyle w:val="NoSpacing"/>
              <w:rPr>
                <w:rFonts w:eastAsia="Times New Roman"/>
                <w:rPrChange w:id="38775" w:author="Administrator" w:date="2026-07-06T15:11:00Z">
                  <w:rPr>
                    <w:rFonts w:ascii="Source Sans 3" w:eastAsia="Times New Roman" w:hAnsi="Source Sans 3" w:cs="Times New Roman"/>
                    <w:color w:val="000000"/>
                  </w:rPr>
                </w:rPrChange>
              </w:rPr>
              <w:pPrChange w:id="38776" w:author="Administrator" w:date="2026-07-06T15:11:00Z">
                <w:pPr>
                  <w:jc w:val="right"/>
                </w:pPr>
              </w:pPrChange>
            </w:pPr>
            <w:r w:rsidRPr="008875DE">
              <w:rPr>
                <w:rFonts w:eastAsia="Times New Roman"/>
                <w:rPrChange w:id="38777" w:author="Administrator" w:date="2026-07-06T15:11:00Z">
                  <w:rPr>
                    <w:rFonts w:ascii="Source Sans 3" w:eastAsia="Times New Roman" w:hAnsi="Source Sans 3" w:cs="Times New Roman"/>
                    <w:color w:val="000000"/>
                  </w:rPr>
                </w:rPrChange>
              </w:rPr>
              <w:t>  27-01-2026</w:t>
            </w:r>
          </w:p>
        </w:tc>
        <w:tc>
          <w:tcPr>
            <w:tcW w:w="8812" w:type="dxa"/>
            <w:hideMark/>
          </w:tcPr>
          <w:p w14:paraId="49DDC52A" w14:textId="187A2FB8" w:rsidR="00065BA1" w:rsidRPr="008875DE" w:rsidRDefault="00065BA1">
            <w:pPr>
              <w:pStyle w:val="NoSpacing"/>
              <w:rPr>
                <w:rFonts w:eastAsia="Times New Roman"/>
                <w:rPrChange w:id="38778" w:author="Administrator" w:date="2026-07-06T15:11:00Z">
                  <w:rPr>
                    <w:rFonts w:ascii="Source Sans 3" w:eastAsia="Times New Roman" w:hAnsi="Source Sans 3" w:cs="Times New Roman"/>
                    <w:color w:val="000000"/>
                  </w:rPr>
                </w:rPrChange>
              </w:rPr>
              <w:pPrChange w:id="38779" w:author="Administrator" w:date="2026-07-06T15:11:00Z">
                <w:pPr>
                  <w:jc w:val="left"/>
                </w:pPr>
              </w:pPrChange>
            </w:pPr>
            <w:r w:rsidRPr="008875DE">
              <w:rPr>
                <w:rFonts w:eastAsia="Times New Roman"/>
                <w:rPrChange w:id="387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BE1CAC7" w14:textId="77777777" w:rsidR="00065BA1" w:rsidRPr="008875DE" w:rsidRDefault="00065BA1">
            <w:pPr>
              <w:pStyle w:val="NoSpacing"/>
              <w:rPr>
                <w:rFonts w:eastAsia="Times New Roman"/>
                <w:rPrChange w:id="38781" w:author="Administrator" w:date="2026-07-06T15:11:00Z">
                  <w:rPr>
                    <w:rFonts w:ascii="Source Sans 3" w:eastAsia="Times New Roman" w:hAnsi="Source Sans 3" w:cs="Times New Roman"/>
                    <w:color w:val="000000"/>
                  </w:rPr>
                </w:rPrChange>
              </w:rPr>
              <w:pPrChange w:id="38782" w:author="Administrator" w:date="2026-07-06T15:11:00Z">
                <w:pPr>
                  <w:jc w:val="left"/>
                </w:pPr>
              </w:pPrChange>
            </w:pPr>
            <w:r w:rsidRPr="008875DE">
              <w:rPr>
                <w:rFonts w:eastAsia="Times New Roman"/>
                <w:rPrChange w:id="38783" w:author="Administrator" w:date="2026-07-06T15:11:00Z">
                  <w:rPr>
                    <w:rFonts w:ascii="Source Sans 3" w:eastAsia="Times New Roman" w:hAnsi="Source Sans 3" w:cs="Times New Roman"/>
                    <w:color w:val="000000"/>
                  </w:rPr>
                </w:rPrChange>
              </w:rPr>
              <w:t> </w:t>
            </w:r>
          </w:p>
        </w:tc>
      </w:tr>
      <w:tr w:rsidR="00065BA1" w:rsidRPr="008875DE" w14:paraId="76FDB652" w14:textId="77777777" w:rsidTr="008D6693">
        <w:trPr>
          <w:trHeight w:val="300"/>
        </w:trPr>
        <w:tc>
          <w:tcPr>
            <w:tcW w:w="889" w:type="dxa"/>
            <w:hideMark/>
          </w:tcPr>
          <w:p w14:paraId="5B0E2553" w14:textId="77777777" w:rsidR="00065BA1" w:rsidRPr="008875DE" w:rsidRDefault="00065BA1">
            <w:pPr>
              <w:pStyle w:val="NoSpacing"/>
              <w:rPr>
                <w:rFonts w:eastAsia="Times New Roman"/>
                <w:rPrChange w:id="38784" w:author="Administrator" w:date="2026-07-06T15:11:00Z">
                  <w:rPr>
                    <w:rFonts w:ascii="Source Sans 3" w:eastAsia="Times New Roman" w:hAnsi="Source Sans 3" w:cs="Times New Roman"/>
                    <w:color w:val="000000"/>
                  </w:rPr>
                </w:rPrChange>
              </w:rPr>
              <w:pPrChange w:id="38785" w:author="Administrator" w:date="2026-07-06T15:11:00Z">
                <w:pPr>
                  <w:jc w:val="right"/>
                </w:pPr>
              </w:pPrChange>
            </w:pPr>
            <w:r w:rsidRPr="008875DE">
              <w:rPr>
                <w:rFonts w:eastAsia="Times New Roman"/>
                <w:rPrChange w:id="38786" w:author="Administrator" w:date="2026-07-06T15:11:00Z">
                  <w:rPr>
                    <w:rFonts w:ascii="Source Sans 3" w:eastAsia="Times New Roman" w:hAnsi="Source Sans 3" w:cs="Times New Roman"/>
                    <w:color w:val="000000"/>
                  </w:rPr>
                </w:rPrChange>
              </w:rPr>
              <w:t>508</w:t>
            </w:r>
          </w:p>
        </w:tc>
        <w:tc>
          <w:tcPr>
            <w:tcW w:w="1629" w:type="dxa"/>
            <w:hideMark/>
          </w:tcPr>
          <w:p w14:paraId="48BACA0E" w14:textId="77777777" w:rsidR="00065BA1" w:rsidRPr="008875DE" w:rsidRDefault="00065BA1">
            <w:pPr>
              <w:pStyle w:val="NoSpacing"/>
              <w:rPr>
                <w:rFonts w:eastAsia="Times New Roman"/>
                <w:rPrChange w:id="38787" w:author="Administrator" w:date="2026-07-06T15:11:00Z">
                  <w:rPr>
                    <w:rFonts w:ascii="Source Sans 3" w:eastAsia="Times New Roman" w:hAnsi="Source Sans 3" w:cs="Times New Roman"/>
                    <w:color w:val="000000"/>
                  </w:rPr>
                </w:rPrChange>
              </w:rPr>
              <w:pPrChange w:id="38788" w:author="Administrator" w:date="2026-07-06T15:11:00Z">
                <w:pPr>
                  <w:jc w:val="right"/>
                </w:pPr>
              </w:pPrChange>
            </w:pPr>
            <w:r w:rsidRPr="008875DE">
              <w:rPr>
                <w:rFonts w:eastAsia="Times New Roman"/>
                <w:rPrChange w:id="38789" w:author="Administrator" w:date="2026-07-06T15:11:00Z">
                  <w:rPr>
                    <w:rFonts w:ascii="Source Sans 3" w:eastAsia="Times New Roman" w:hAnsi="Source Sans 3" w:cs="Times New Roman"/>
                    <w:color w:val="000000"/>
                  </w:rPr>
                </w:rPrChange>
              </w:rPr>
              <w:t>  27-01-2026</w:t>
            </w:r>
          </w:p>
        </w:tc>
        <w:tc>
          <w:tcPr>
            <w:tcW w:w="8812" w:type="dxa"/>
            <w:hideMark/>
          </w:tcPr>
          <w:p w14:paraId="40E64856" w14:textId="22856EE7" w:rsidR="00065BA1" w:rsidRPr="008875DE" w:rsidRDefault="00065BA1">
            <w:pPr>
              <w:pStyle w:val="NoSpacing"/>
              <w:rPr>
                <w:rFonts w:eastAsia="Times New Roman"/>
                <w:rPrChange w:id="38790" w:author="Administrator" w:date="2026-07-06T15:11:00Z">
                  <w:rPr>
                    <w:rFonts w:ascii="Source Sans 3" w:eastAsia="Times New Roman" w:hAnsi="Source Sans 3" w:cs="Times New Roman"/>
                    <w:color w:val="000000"/>
                  </w:rPr>
                </w:rPrChange>
              </w:rPr>
              <w:pPrChange w:id="38791" w:author="Administrator" w:date="2026-07-06T15:11:00Z">
                <w:pPr>
                  <w:jc w:val="left"/>
                </w:pPr>
              </w:pPrChange>
            </w:pPr>
            <w:r w:rsidRPr="008875DE">
              <w:rPr>
                <w:rFonts w:eastAsia="Times New Roman"/>
                <w:rPrChange w:id="387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D71EF7F" w14:textId="77777777" w:rsidR="00065BA1" w:rsidRPr="008875DE" w:rsidRDefault="00065BA1">
            <w:pPr>
              <w:pStyle w:val="NoSpacing"/>
              <w:rPr>
                <w:rFonts w:eastAsia="Times New Roman"/>
                <w:rPrChange w:id="38793" w:author="Administrator" w:date="2026-07-06T15:11:00Z">
                  <w:rPr>
                    <w:rFonts w:ascii="Source Sans 3" w:eastAsia="Times New Roman" w:hAnsi="Source Sans 3" w:cs="Times New Roman"/>
                    <w:color w:val="000000"/>
                  </w:rPr>
                </w:rPrChange>
              </w:rPr>
              <w:pPrChange w:id="38794" w:author="Administrator" w:date="2026-07-06T15:11:00Z">
                <w:pPr>
                  <w:jc w:val="left"/>
                </w:pPr>
              </w:pPrChange>
            </w:pPr>
            <w:r w:rsidRPr="008875DE">
              <w:rPr>
                <w:rFonts w:eastAsia="Times New Roman"/>
                <w:rPrChange w:id="38795" w:author="Administrator" w:date="2026-07-06T15:11:00Z">
                  <w:rPr>
                    <w:rFonts w:ascii="Source Sans 3" w:eastAsia="Times New Roman" w:hAnsi="Source Sans 3" w:cs="Times New Roman"/>
                    <w:color w:val="000000"/>
                  </w:rPr>
                </w:rPrChange>
              </w:rPr>
              <w:t> </w:t>
            </w:r>
          </w:p>
        </w:tc>
      </w:tr>
      <w:tr w:rsidR="00065BA1" w:rsidRPr="008875DE" w14:paraId="588736CE" w14:textId="77777777" w:rsidTr="008D6693">
        <w:trPr>
          <w:trHeight w:val="300"/>
        </w:trPr>
        <w:tc>
          <w:tcPr>
            <w:tcW w:w="889" w:type="dxa"/>
            <w:hideMark/>
          </w:tcPr>
          <w:p w14:paraId="7E486A29" w14:textId="77777777" w:rsidR="00065BA1" w:rsidRPr="008875DE" w:rsidRDefault="00065BA1">
            <w:pPr>
              <w:pStyle w:val="NoSpacing"/>
              <w:rPr>
                <w:rFonts w:eastAsia="Times New Roman"/>
                <w:rPrChange w:id="38796" w:author="Administrator" w:date="2026-07-06T15:11:00Z">
                  <w:rPr>
                    <w:rFonts w:ascii="Source Sans 3" w:eastAsia="Times New Roman" w:hAnsi="Source Sans 3" w:cs="Times New Roman"/>
                    <w:color w:val="000000"/>
                  </w:rPr>
                </w:rPrChange>
              </w:rPr>
              <w:pPrChange w:id="38797" w:author="Administrator" w:date="2026-07-06T15:11:00Z">
                <w:pPr>
                  <w:jc w:val="right"/>
                </w:pPr>
              </w:pPrChange>
            </w:pPr>
            <w:r w:rsidRPr="008875DE">
              <w:rPr>
                <w:rFonts w:eastAsia="Times New Roman"/>
                <w:rPrChange w:id="38798" w:author="Administrator" w:date="2026-07-06T15:11:00Z">
                  <w:rPr>
                    <w:rFonts w:ascii="Source Sans 3" w:eastAsia="Times New Roman" w:hAnsi="Source Sans 3" w:cs="Times New Roman"/>
                    <w:color w:val="000000"/>
                  </w:rPr>
                </w:rPrChange>
              </w:rPr>
              <w:t>507</w:t>
            </w:r>
          </w:p>
        </w:tc>
        <w:tc>
          <w:tcPr>
            <w:tcW w:w="1629" w:type="dxa"/>
            <w:hideMark/>
          </w:tcPr>
          <w:p w14:paraId="3B1DA932" w14:textId="77777777" w:rsidR="00065BA1" w:rsidRPr="008875DE" w:rsidRDefault="00065BA1">
            <w:pPr>
              <w:pStyle w:val="NoSpacing"/>
              <w:rPr>
                <w:rFonts w:eastAsia="Times New Roman"/>
                <w:rPrChange w:id="38799" w:author="Administrator" w:date="2026-07-06T15:11:00Z">
                  <w:rPr>
                    <w:rFonts w:ascii="Source Sans 3" w:eastAsia="Times New Roman" w:hAnsi="Source Sans 3" w:cs="Times New Roman"/>
                    <w:color w:val="000000"/>
                  </w:rPr>
                </w:rPrChange>
              </w:rPr>
              <w:pPrChange w:id="38800" w:author="Administrator" w:date="2026-07-06T15:11:00Z">
                <w:pPr>
                  <w:jc w:val="right"/>
                </w:pPr>
              </w:pPrChange>
            </w:pPr>
            <w:r w:rsidRPr="008875DE">
              <w:rPr>
                <w:rFonts w:eastAsia="Times New Roman"/>
                <w:rPrChange w:id="38801" w:author="Administrator" w:date="2026-07-06T15:11:00Z">
                  <w:rPr>
                    <w:rFonts w:ascii="Source Sans 3" w:eastAsia="Times New Roman" w:hAnsi="Source Sans 3" w:cs="Times New Roman"/>
                    <w:color w:val="000000"/>
                  </w:rPr>
                </w:rPrChange>
              </w:rPr>
              <w:t>  27-01-2026</w:t>
            </w:r>
          </w:p>
        </w:tc>
        <w:tc>
          <w:tcPr>
            <w:tcW w:w="8812" w:type="dxa"/>
            <w:hideMark/>
          </w:tcPr>
          <w:p w14:paraId="7BF0B834" w14:textId="73FC4B36" w:rsidR="00065BA1" w:rsidRPr="008875DE" w:rsidRDefault="00065BA1">
            <w:pPr>
              <w:pStyle w:val="NoSpacing"/>
              <w:rPr>
                <w:rFonts w:eastAsia="Times New Roman"/>
                <w:rPrChange w:id="38802" w:author="Administrator" w:date="2026-07-06T15:11:00Z">
                  <w:rPr>
                    <w:rFonts w:ascii="Source Sans 3" w:eastAsia="Times New Roman" w:hAnsi="Source Sans 3" w:cs="Times New Roman"/>
                    <w:color w:val="000000"/>
                  </w:rPr>
                </w:rPrChange>
              </w:rPr>
              <w:pPrChange w:id="38803" w:author="Administrator" w:date="2026-07-06T15:11:00Z">
                <w:pPr>
                  <w:jc w:val="left"/>
                </w:pPr>
              </w:pPrChange>
            </w:pPr>
            <w:r w:rsidRPr="008875DE">
              <w:rPr>
                <w:rFonts w:eastAsia="Times New Roman"/>
                <w:rPrChange w:id="388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CD7A950" w14:textId="77777777" w:rsidR="00065BA1" w:rsidRPr="008875DE" w:rsidRDefault="00065BA1">
            <w:pPr>
              <w:pStyle w:val="NoSpacing"/>
              <w:rPr>
                <w:rFonts w:eastAsia="Times New Roman"/>
                <w:rPrChange w:id="38805" w:author="Administrator" w:date="2026-07-06T15:11:00Z">
                  <w:rPr>
                    <w:rFonts w:ascii="Source Sans 3" w:eastAsia="Times New Roman" w:hAnsi="Source Sans 3" w:cs="Times New Roman"/>
                    <w:color w:val="000000"/>
                  </w:rPr>
                </w:rPrChange>
              </w:rPr>
              <w:pPrChange w:id="38806" w:author="Administrator" w:date="2026-07-06T15:11:00Z">
                <w:pPr>
                  <w:jc w:val="left"/>
                </w:pPr>
              </w:pPrChange>
            </w:pPr>
            <w:r w:rsidRPr="008875DE">
              <w:rPr>
                <w:rFonts w:eastAsia="Times New Roman"/>
                <w:rPrChange w:id="38807" w:author="Administrator" w:date="2026-07-06T15:11:00Z">
                  <w:rPr>
                    <w:rFonts w:ascii="Source Sans 3" w:eastAsia="Times New Roman" w:hAnsi="Source Sans 3" w:cs="Times New Roman"/>
                    <w:color w:val="000000"/>
                  </w:rPr>
                </w:rPrChange>
              </w:rPr>
              <w:t> </w:t>
            </w:r>
          </w:p>
        </w:tc>
      </w:tr>
      <w:tr w:rsidR="00065BA1" w:rsidRPr="008875DE" w14:paraId="45644839" w14:textId="77777777" w:rsidTr="008D6693">
        <w:trPr>
          <w:trHeight w:val="300"/>
        </w:trPr>
        <w:tc>
          <w:tcPr>
            <w:tcW w:w="889" w:type="dxa"/>
            <w:hideMark/>
          </w:tcPr>
          <w:p w14:paraId="564E6762" w14:textId="77777777" w:rsidR="00065BA1" w:rsidRPr="008875DE" w:rsidRDefault="00065BA1">
            <w:pPr>
              <w:pStyle w:val="NoSpacing"/>
              <w:rPr>
                <w:rFonts w:eastAsia="Times New Roman"/>
                <w:rPrChange w:id="38808" w:author="Administrator" w:date="2026-07-06T15:11:00Z">
                  <w:rPr>
                    <w:rFonts w:ascii="Source Sans 3" w:eastAsia="Times New Roman" w:hAnsi="Source Sans 3" w:cs="Times New Roman"/>
                    <w:color w:val="000000"/>
                  </w:rPr>
                </w:rPrChange>
              </w:rPr>
              <w:pPrChange w:id="38809" w:author="Administrator" w:date="2026-07-06T15:11:00Z">
                <w:pPr>
                  <w:jc w:val="right"/>
                </w:pPr>
              </w:pPrChange>
            </w:pPr>
            <w:r w:rsidRPr="008875DE">
              <w:rPr>
                <w:rFonts w:eastAsia="Times New Roman"/>
                <w:rPrChange w:id="38810" w:author="Administrator" w:date="2026-07-06T15:11:00Z">
                  <w:rPr>
                    <w:rFonts w:ascii="Source Sans 3" w:eastAsia="Times New Roman" w:hAnsi="Source Sans 3" w:cs="Times New Roman"/>
                    <w:color w:val="000000"/>
                  </w:rPr>
                </w:rPrChange>
              </w:rPr>
              <w:t>506</w:t>
            </w:r>
          </w:p>
        </w:tc>
        <w:tc>
          <w:tcPr>
            <w:tcW w:w="1629" w:type="dxa"/>
            <w:hideMark/>
          </w:tcPr>
          <w:p w14:paraId="18E0FFAF" w14:textId="77777777" w:rsidR="00065BA1" w:rsidRPr="008875DE" w:rsidRDefault="00065BA1">
            <w:pPr>
              <w:pStyle w:val="NoSpacing"/>
              <w:rPr>
                <w:rFonts w:eastAsia="Times New Roman"/>
                <w:rPrChange w:id="38811" w:author="Administrator" w:date="2026-07-06T15:11:00Z">
                  <w:rPr>
                    <w:rFonts w:ascii="Source Sans 3" w:eastAsia="Times New Roman" w:hAnsi="Source Sans 3" w:cs="Times New Roman"/>
                    <w:color w:val="000000"/>
                  </w:rPr>
                </w:rPrChange>
              </w:rPr>
              <w:pPrChange w:id="38812" w:author="Administrator" w:date="2026-07-06T15:11:00Z">
                <w:pPr>
                  <w:jc w:val="right"/>
                </w:pPr>
              </w:pPrChange>
            </w:pPr>
            <w:r w:rsidRPr="008875DE">
              <w:rPr>
                <w:rFonts w:eastAsia="Times New Roman"/>
                <w:rPrChange w:id="38813" w:author="Administrator" w:date="2026-07-06T15:11:00Z">
                  <w:rPr>
                    <w:rFonts w:ascii="Source Sans 3" w:eastAsia="Times New Roman" w:hAnsi="Source Sans 3" w:cs="Times New Roman"/>
                    <w:color w:val="000000"/>
                  </w:rPr>
                </w:rPrChange>
              </w:rPr>
              <w:t>  27-01-2026</w:t>
            </w:r>
          </w:p>
        </w:tc>
        <w:tc>
          <w:tcPr>
            <w:tcW w:w="8812" w:type="dxa"/>
            <w:hideMark/>
          </w:tcPr>
          <w:p w14:paraId="0ABD9154" w14:textId="30DE58C5" w:rsidR="00065BA1" w:rsidRPr="008875DE" w:rsidRDefault="00065BA1">
            <w:pPr>
              <w:pStyle w:val="NoSpacing"/>
              <w:rPr>
                <w:rFonts w:eastAsia="Times New Roman"/>
                <w:rPrChange w:id="38814" w:author="Administrator" w:date="2026-07-06T15:11:00Z">
                  <w:rPr>
                    <w:rFonts w:ascii="Source Sans 3" w:eastAsia="Times New Roman" w:hAnsi="Source Sans 3" w:cs="Times New Roman"/>
                    <w:color w:val="000000"/>
                  </w:rPr>
                </w:rPrChange>
              </w:rPr>
              <w:pPrChange w:id="38815" w:author="Administrator" w:date="2026-07-06T15:11:00Z">
                <w:pPr>
                  <w:jc w:val="left"/>
                </w:pPr>
              </w:pPrChange>
            </w:pPr>
            <w:r w:rsidRPr="008875DE">
              <w:rPr>
                <w:rFonts w:eastAsia="Times New Roman"/>
                <w:rPrChange w:id="388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57CF233" w14:textId="77777777" w:rsidR="00065BA1" w:rsidRPr="008875DE" w:rsidRDefault="00065BA1">
            <w:pPr>
              <w:pStyle w:val="NoSpacing"/>
              <w:rPr>
                <w:rFonts w:eastAsia="Times New Roman"/>
                <w:rPrChange w:id="38817" w:author="Administrator" w:date="2026-07-06T15:11:00Z">
                  <w:rPr>
                    <w:rFonts w:ascii="Source Sans 3" w:eastAsia="Times New Roman" w:hAnsi="Source Sans 3" w:cs="Times New Roman"/>
                    <w:color w:val="000000"/>
                  </w:rPr>
                </w:rPrChange>
              </w:rPr>
              <w:pPrChange w:id="38818" w:author="Administrator" w:date="2026-07-06T15:11:00Z">
                <w:pPr>
                  <w:jc w:val="left"/>
                </w:pPr>
              </w:pPrChange>
            </w:pPr>
            <w:r w:rsidRPr="008875DE">
              <w:rPr>
                <w:rFonts w:eastAsia="Times New Roman"/>
                <w:rPrChange w:id="38819" w:author="Administrator" w:date="2026-07-06T15:11:00Z">
                  <w:rPr>
                    <w:rFonts w:ascii="Source Sans 3" w:eastAsia="Times New Roman" w:hAnsi="Source Sans 3" w:cs="Times New Roman"/>
                    <w:color w:val="000000"/>
                  </w:rPr>
                </w:rPrChange>
              </w:rPr>
              <w:t> </w:t>
            </w:r>
          </w:p>
        </w:tc>
      </w:tr>
      <w:tr w:rsidR="00065BA1" w:rsidRPr="008875DE" w14:paraId="527B7D2A" w14:textId="77777777" w:rsidTr="008D6693">
        <w:trPr>
          <w:trHeight w:val="300"/>
        </w:trPr>
        <w:tc>
          <w:tcPr>
            <w:tcW w:w="889" w:type="dxa"/>
            <w:hideMark/>
          </w:tcPr>
          <w:p w14:paraId="3333874D" w14:textId="77777777" w:rsidR="00065BA1" w:rsidRPr="008875DE" w:rsidRDefault="00065BA1">
            <w:pPr>
              <w:pStyle w:val="NoSpacing"/>
              <w:rPr>
                <w:rFonts w:eastAsia="Times New Roman"/>
                <w:rPrChange w:id="38820" w:author="Administrator" w:date="2026-07-06T15:11:00Z">
                  <w:rPr>
                    <w:rFonts w:ascii="Source Sans 3" w:eastAsia="Times New Roman" w:hAnsi="Source Sans 3" w:cs="Times New Roman"/>
                    <w:color w:val="000000"/>
                  </w:rPr>
                </w:rPrChange>
              </w:rPr>
              <w:pPrChange w:id="38821" w:author="Administrator" w:date="2026-07-06T15:11:00Z">
                <w:pPr>
                  <w:jc w:val="right"/>
                </w:pPr>
              </w:pPrChange>
            </w:pPr>
            <w:r w:rsidRPr="008875DE">
              <w:rPr>
                <w:rFonts w:eastAsia="Times New Roman"/>
                <w:rPrChange w:id="38822" w:author="Administrator" w:date="2026-07-06T15:11:00Z">
                  <w:rPr>
                    <w:rFonts w:ascii="Source Sans 3" w:eastAsia="Times New Roman" w:hAnsi="Source Sans 3" w:cs="Times New Roman"/>
                    <w:color w:val="000000"/>
                  </w:rPr>
                </w:rPrChange>
              </w:rPr>
              <w:t>505</w:t>
            </w:r>
          </w:p>
        </w:tc>
        <w:tc>
          <w:tcPr>
            <w:tcW w:w="1629" w:type="dxa"/>
            <w:hideMark/>
          </w:tcPr>
          <w:p w14:paraId="5ADA7195" w14:textId="77777777" w:rsidR="00065BA1" w:rsidRPr="008875DE" w:rsidRDefault="00065BA1">
            <w:pPr>
              <w:pStyle w:val="NoSpacing"/>
              <w:rPr>
                <w:rFonts w:eastAsia="Times New Roman"/>
                <w:rPrChange w:id="38823" w:author="Administrator" w:date="2026-07-06T15:11:00Z">
                  <w:rPr>
                    <w:rFonts w:ascii="Source Sans 3" w:eastAsia="Times New Roman" w:hAnsi="Source Sans 3" w:cs="Times New Roman"/>
                    <w:color w:val="000000"/>
                  </w:rPr>
                </w:rPrChange>
              </w:rPr>
              <w:pPrChange w:id="38824" w:author="Administrator" w:date="2026-07-06T15:11:00Z">
                <w:pPr>
                  <w:jc w:val="right"/>
                </w:pPr>
              </w:pPrChange>
            </w:pPr>
            <w:r w:rsidRPr="008875DE">
              <w:rPr>
                <w:rFonts w:eastAsia="Times New Roman"/>
                <w:rPrChange w:id="38825" w:author="Administrator" w:date="2026-07-06T15:11:00Z">
                  <w:rPr>
                    <w:rFonts w:ascii="Source Sans 3" w:eastAsia="Times New Roman" w:hAnsi="Source Sans 3" w:cs="Times New Roman"/>
                    <w:color w:val="000000"/>
                  </w:rPr>
                </w:rPrChange>
              </w:rPr>
              <w:t>  27-01-2026</w:t>
            </w:r>
          </w:p>
        </w:tc>
        <w:tc>
          <w:tcPr>
            <w:tcW w:w="8812" w:type="dxa"/>
            <w:hideMark/>
          </w:tcPr>
          <w:p w14:paraId="09444E74" w14:textId="5D0044AC" w:rsidR="00065BA1" w:rsidRPr="008875DE" w:rsidRDefault="00065BA1">
            <w:pPr>
              <w:pStyle w:val="NoSpacing"/>
              <w:rPr>
                <w:rFonts w:eastAsia="Times New Roman"/>
                <w:rPrChange w:id="38826" w:author="Administrator" w:date="2026-07-06T15:11:00Z">
                  <w:rPr>
                    <w:rFonts w:ascii="Source Sans 3" w:eastAsia="Times New Roman" w:hAnsi="Source Sans 3" w:cs="Times New Roman"/>
                    <w:color w:val="000000"/>
                  </w:rPr>
                </w:rPrChange>
              </w:rPr>
              <w:pPrChange w:id="38827" w:author="Administrator" w:date="2026-07-06T15:11:00Z">
                <w:pPr>
                  <w:jc w:val="left"/>
                </w:pPr>
              </w:pPrChange>
            </w:pPr>
            <w:r w:rsidRPr="008875DE">
              <w:rPr>
                <w:rFonts w:eastAsia="Times New Roman"/>
                <w:rPrChange w:id="388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C826C25" w14:textId="77777777" w:rsidR="00065BA1" w:rsidRPr="008875DE" w:rsidRDefault="00065BA1">
            <w:pPr>
              <w:pStyle w:val="NoSpacing"/>
              <w:rPr>
                <w:rFonts w:eastAsia="Times New Roman"/>
                <w:rPrChange w:id="38829" w:author="Administrator" w:date="2026-07-06T15:11:00Z">
                  <w:rPr>
                    <w:rFonts w:ascii="Source Sans 3" w:eastAsia="Times New Roman" w:hAnsi="Source Sans 3" w:cs="Times New Roman"/>
                    <w:color w:val="000000"/>
                  </w:rPr>
                </w:rPrChange>
              </w:rPr>
              <w:pPrChange w:id="38830" w:author="Administrator" w:date="2026-07-06T15:11:00Z">
                <w:pPr>
                  <w:jc w:val="left"/>
                </w:pPr>
              </w:pPrChange>
            </w:pPr>
            <w:r w:rsidRPr="008875DE">
              <w:rPr>
                <w:rFonts w:eastAsia="Times New Roman"/>
                <w:rPrChange w:id="38831" w:author="Administrator" w:date="2026-07-06T15:11:00Z">
                  <w:rPr>
                    <w:rFonts w:ascii="Source Sans 3" w:eastAsia="Times New Roman" w:hAnsi="Source Sans 3" w:cs="Times New Roman"/>
                    <w:color w:val="000000"/>
                  </w:rPr>
                </w:rPrChange>
              </w:rPr>
              <w:t> </w:t>
            </w:r>
          </w:p>
        </w:tc>
      </w:tr>
      <w:tr w:rsidR="00065BA1" w:rsidRPr="008875DE" w14:paraId="1AACEB80" w14:textId="77777777" w:rsidTr="008D6693">
        <w:trPr>
          <w:trHeight w:val="300"/>
        </w:trPr>
        <w:tc>
          <w:tcPr>
            <w:tcW w:w="889" w:type="dxa"/>
            <w:hideMark/>
          </w:tcPr>
          <w:p w14:paraId="667D9729" w14:textId="77777777" w:rsidR="00065BA1" w:rsidRPr="008875DE" w:rsidRDefault="00065BA1">
            <w:pPr>
              <w:pStyle w:val="NoSpacing"/>
              <w:rPr>
                <w:rFonts w:eastAsia="Times New Roman"/>
                <w:rPrChange w:id="38832" w:author="Administrator" w:date="2026-07-06T15:11:00Z">
                  <w:rPr>
                    <w:rFonts w:ascii="Source Sans 3" w:eastAsia="Times New Roman" w:hAnsi="Source Sans 3" w:cs="Times New Roman"/>
                    <w:color w:val="000000"/>
                  </w:rPr>
                </w:rPrChange>
              </w:rPr>
              <w:pPrChange w:id="38833" w:author="Administrator" w:date="2026-07-06T15:11:00Z">
                <w:pPr>
                  <w:jc w:val="right"/>
                </w:pPr>
              </w:pPrChange>
            </w:pPr>
            <w:r w:rsidRPr="008875DE">
              <w:rPr>
                <w:rFonts w:eastAsia="Times New Roman"/>
                <w:rPrChange w:id="38834" w:author="Administrator" w:date="2026-07-06T15:11:00Z">
                  <w:rPr>
                    <w:rFonts w:ascii="Source Sans 3" w:eastAsia="Times New Roman" w:hAnsi="Source Sans 3" w:cs="Times New Roman"/>
                    <w:color w:val="000000"/>
                  </w:rPr>
                </w:rPrChange>
              </w:rPr>
              <w:t>504</w:t>
            </w:r>
          </w:p>
        </w:tc>
        <w:tc>
          <w:tcPr>
            <w:tcW w:w="1629" w:type="dxa"/>
            <w:hideMark/>
          </w:tcPr>
          <w:p w14:paraId="7B1CF71A" w14:textId="77777777" w:rsidR="00065BA1" w:rsidRPr="008875DE" w:rsidRDefault="00065BA1">
            <w:pPr>
              <w:pStyle w:val="NoSpacing"/>
              <w:rPr>
                <w:rFonts w:eastAsia="Times New Roman"/>
                <w:rPrChange w:id="38835" w:author="Administrator" w:date="2026-07-06T15:11:00Z">
                  <w:rPr>
                    <w:rFonts w:ascii="Source Sans 3" w:eastAsia="Times New Roman" w:hAnsi="Source Sans 3" w:cs="Times New Roman"/>
                    <w:color w:val="000000"/>
                  </w:rPr>
                </w:rPrChange>
              </w:rPr>
              <w:pPrChange w:id="38836" w:author="Administrator" w:date="2026-07-06T15:11:00Z">
                <w:pPr>
                  <w:jc w:val="right"/>
                </w:pPr>
              </w:pPrChange>
            </w:pPr>
            <w:r w:rsidRPr="008875DE">
              <w:rPr>
                <w:rFonts w:eastAsia="Times New Roman"/>
                <w:rPrChange w:id="38837" w:author="Administrator" w:date="2026-07-06T15:11:00Z">
                  <w:rPr>
                    <w:rFonts w:ascii="Source Sans 3" w:eastAsia="Times New Roman" w:hAnsi="Source Sans 3" w:cs="Times New Roman"/>
                    <w:color w:val="000000"/>
                  </w:rPr>
                </w:rPrChange>
              </w:rPr>
              <w:t>  27-01-2026</w:t>
            </w:r>
          </w:p>
        </w:tc>
        <w:tc>
          <w:tcPr>
            <w:tcW w:w="8812" w:type="dxa"/>
            <w:hideMark/>
          </w:tcPr>
          <w:p w14:paraId="2140A046" w14:textId="6E5762C8" w:rsidR="00065BA1" w:rsidRPr="008875DE" w:rsidRDefault="00065BA1">
            <w:pPr>
              <w:pStyle w:val="NoSpacing"/>
              <w:rPr>
                <w:rFonts w:eastAsia="Times New Roman"/>
                <w:rPrChange w:id="38838" w:author="Administrator" w:date="2026-07-06T15:11:00Z">
                  <w:rPr>
                    <w:rFonts w:ascii="Source Sans 3" w:eastAsia="Times New Roman" w:hAnsi="Source Sans 3" w:cs="Times New Roman"/>
                    <w:color w:val="000000"/>
                  </w:rPr>
                </w:rPrChange>
              </w:rPr>
              <w:pPrChange w:id="38839" w:author="Administrator" w:date="2026-07-06T15:11:00Z">
                <w:pPr>
                  <w:jc w:val="left"/>
                </w:pPr>
              </w:pPrChange>
            </w:pPr>
            <w:r w:rsidRPr="008875DE">
              <w:rPr>
                <w:rFonts w:eastAsia="Times New Roman"/>
                <w:rPrChange w:id="388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75172C6" w14:textId="77777777" w:rsidR="00065BA1" w:rsidRPr="008875DE" w:rsidRDefault="00065BA1">
            <w:pPr>
              <w:pStyle w:val="NoSpacing"/>
              <w:rPr>
                <w:rFonts w:eastAsia="Times New Roman"/>
                <w:rPrChange w:id="38841" w:author="Administrator" w:date="2026-07-06T15:11:00Z">
                  <w:rPr>
                    <w:rFonts w:ascii="Source Sans 3" w:eastAsia="Times New Roman" w:hAnsi="Source Sans 3" w:cs="Times New Roman"/>
                    <w:color w:val="000000"/>
                  </w:rPr>
                </w:rPrChange>
              </w:rPr>
              <w:pPrChange w:id="38842" w:author="Administrator" w:date="2026-07-06T15:11:00Z">
                <w:pPr>
                  <w:jc w:val="left"/>
                </w:pPr>
              </w:pPrChange>
            </w:pPr>
            <w:r w:rsidRPr="008875DE">
              <w:rPr>
                <w:rFonts w:eastAsia="Times New Roman"/>
                <w:rPrChange w:id="38843" w:author="Administrator" w:date="2026-07-06T15:11:00Z">
                  <w:rPr>
                    <w:rFonts w:ascii="Source Sans 3" w:eastAsia="Times New Roman" w:hAnsi="Source Sans 3" w:cs="Times New Roman"/>
                    <w:color w:val="000000"/>
                  </w:rPr>
                </w:rPrChange>
              </w:rPr>
              <w:t> </w:t>
            </w:r>
          </w:p>
        </w:tc>
      </w:tr>
      <w:tr w:rsidR="00065BA1" w:rsidRPr="008875DE" w14:paraId="6DABB4B7" w14:textId="77777777" w:rsidTr="008D6693">
        <w:trPr>
          <w:trHeight w:val="300"/>
        </w:trPr>
        <w:tc>
          <w:tcPr>
            <w:tcW w:w="889" w:type="dxa"/>
            <w:hideMark/>
          </w:tcPr>
          <w:p w14:paraId="76D3519B" w14:textId="77777777" w:rsidR="00065BA1" w:rsidRPr="008875DE" w:rsidRDefault="00065BA1">
            <w:pPr>
              <w:pStyle w:val="NoSpacing"/>
              <w:rPr>
                <w:rFonts w:eastAsia="Times New Roman"/>
                <w:rPrChange w:id="38844" w:author="Administrator" w:date="2026-07-06T15:11:00Z">
                  <w:rPr>
                    <w:rFonts w:ascii="Source Sans 3" w:eastAsia="Times New Roman" w:hAnsi="Source Sans 3" w:cs="Times New Roman"/>
                    <w:color w:val="000000"/>
                  </w:rPr>
                </w:rPrChange>
              </w:rPr>
              <w:pPrChange w:id="38845" w:author="Administrator" w:date="2026-07-06T15:11:00Z">
                <w:pPr>
                  <w:jc w:val="right"/>
                </w:pPr>
              </w:pPrChange>
            </w:pPr>
            <w:r w:rsidRPr="008875DE">
              <w:rPr>
                <w:rFonts w:eastAsia="Times New Roman"/>
                <w:rPrChange w:id="38846" w:author="Administrator" w:date="2026-07-06T15:11:00Z">
                  <w:rPr>
                    <w:rFonts w:ascii="Source Sans 3" w:eastAsia="Times New Roman" w:hAnsi="Source Sans 3" w:cs="Times New Roman"/>
                    <w:color w:val="000000"/>
                  </w:rPr>
                </w:rPrChange>
              </w:rPr>
              <w:t>503</w:t>
            </w:r>
          </w:p>
        </w:tc>
        <w:tc>
          <w:tcPr>
            <w:tcW w:w="1629" w:type="dxa"/>
            <w:hideMark/>
          </w:tcPr>
          <w:p w14:paraId="23EEABC9" w14:textId="77777777" w:rsidR="00065BA1" w:rsidRPr="008875DE" w:rsidRDefault="00065BA1">
            <w:pPr>
              <w:pStyle w:val="NoSpacing"/>
              <w:rPr>
                <w:rFonts w:eastAsia="Times New Roman"/>
                <w:rPrChange w:id="38847" w:author="Administrator" w:date="2026-07-06T15:11:00Z">
                  <w:rPr>
                    <w:rFonts w:ascii="Source Sans 3" w:eastAsia="Times New Roman" w:hAnsi="Source Sans 3" w:cs="Times New Roman"/>
                    <w:color w:val="000000"/>
                  </w:rPr>
                </w:rPrChange>
              </w:rPr>
              <w:pPrChange w:id="38848" w:author="Administrator" w:date="2026-07-06T15:11:00Z">
                <w:pPr>
                  <w:jc w:val="right"/>
                </w:pPr>
              </w:pPrChange>
            </w:pPr>
            <w:r w:rsidRPr="008875DE">
              <w:rPr>
                <w:rFonts w:eastAsia="Times New Roman"/>
                <w:rPrChange w:id="38849" w:author="Administrator" w:date="2026-07-06T15:11:00Z">
                  <w:rPr>
                    <w:rFonts w:ascii="Source Sans 3" w:eastAsia="Times New Roman" w:hAnsi="Source Sans 3" w:cs="Times New Roman"/>
                    <w:color w:val="000000"/>
                  </w:rPr>
                </w:rPrChange>
              </w:rPr>
              <w:t>  27-01-2026</w:t>
            </w:r>
          </w:p>
        </w:tc>
        <w:tc>
          <w:tcPr>
            <w:tcW w:w="8812" w:type="dxa"/>
            <w:hideMark/>
          </w:tcPr>
          <w:p w14:paraId="1640F6E5" w14:textId="29758CDE" w:rsidR="00065BA1" w:rsidRPr="008875DE" w:rsidRDefault="00065BA1">
            <w:pPr>
              <w:pStyle w:val="NoSpacing"/>
              <w:rPr>
                <w:rFonts w:eastAsia="Times New Roman"/>
                <w:rPrChange w:id="38850" w:author="Administrator" w:date="2026-07-06T15:11:00Z">
                  <w:rPr>
                    <w:rFonts w:ascii="Source Sans 3" w:eastAsia="Times New Roman" w:hAnsi="Source Sans 3" w:cs="Times New Roman"/>
                    <w:color w:val="000000"/>
                  </w:rPr>
                </w:rPrChange>
              </w:rPr>
              <w:pPrChange w:id="38851" w:author="Administrator" w:date="2026-07-06T15:11:00Z">
                <w:pPr>
                  <w:jc w:val="left"/>
                </w:pPr>
              </w:pPrChange>
            </w:pPr>
            <w:r w:rsidRPr="008875DE">
              <w:rPr>
                <w:rFonts w:eastAsia="Times New Roman"/>
                <w:rPrChange w:id="388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54C5D7F" w14:textId="77777777" w:rsidR="00065BA1" w:rsidRPr="008875DE" w:rsidRDefault="00065BA1">
            <w:pPr>
              <w:pStyle w:val="NoSpacing"/>
              <w:rPr>
                <w:rFonts w:eastAsia="Times New Roman"/>
                <w:rPrChange w:id="38853" w:author="Administrator" w:date="2026-07-06T15:11:00Z">
                  <w:rPr>
                    <w:rFonts w:ascii="Source Sans 3" w:eastAsia="Times New Roman" w:hAnsi="Source Sans 3" w:cs="Times New Roman"/>
                    <w:color w:val="000000"/>
                  </w:rPr>
                </w:rPrChange>
              </w:rPr>
              <w:pPrChange w:id="38854" w:author="Administrator" w:date="2026-07-06T15:11:00Z">
                <w:pPr>
                  <w:jc w:val="left"/>
                </w:pPr>
              </w:pPrChange>
            </w:pPr>
            <w:r w:rsidRPr="008875DE">
              <w:rPr>
                <w:rFonts w:eastAsia="Times New Roman"/>
                <w:rPrChange w:id="38855" w:author="Administrator" w:date="2026-07-06T15:11:00Z">
                  <w:rPr>
                    <w:rFonts w:ascii="Source Sans 3" w:eastAsia="Times New Roman" w:hAnsi="Source Sans 3" w:cs="Times New Roman"/>
                    <w:color w:val="000000"/>
                  </w:rPr>
                </w:rPrChange>
              </w:rPr>
              <w:t> </w:t>
            </w:r>
          </w:p>
        </w:tc>
      </w:tr>
      <w:tr w:rsidR="00065BA1" w:rsidRPr="008875DE" w14:paraId="58F93A2D" w14:textId="77777777" w:rsidTr="008D6693">
        <w:trPr>
          <w:trHeight w:val="300"/>
        </w:trPr>
        <w:tc>
          <w:tcPr>
            <w:tcW w:w="889" w:type="dxa"/>
            <w:hideMark/>
          </w:tcPr>
          <w:p w14:paraId="6F40B9AD" w14:textId="77777777" w:rsidR="00065BA1" w:rsidRPr="008875DE" w:rsidRDefault="00065BA1">
            <w:pPr>
              <w:pStyle w:val="NoSpacing"/>
              <w:rPr>
                <w:rFonts w:eastAsia="Times New Roman"/>
                <w:rPrChange w:id="38856" w:author="Administrator" w:date="2026-07-06T15:11:00Z">
                  <w:rPr>
                    <w:rFonts w:ascii="Source Sans 3" w:eastAsia="Times New Roman" w:hAnsi="Source Sans 3" w:cs="Times New Roman"/>
                    <w:color w:val="000000"/>
                  </w:rPr>
                </w:rPrChange>
              </w:rPr>
              <w:pPrChange w:id="38857" w:author="Administrator" w:date="2026-07-06T15:11:00Z">
                <w:pPr>
                  <w:jc w:val="right"/>
                </w:pPr>
              </w:pPrChange>
            </w:pPr>
            <w:r w:rsidRPr="008875DE">
              <w:rPr>
                <w:rFonts w:eastAsia="Times New Roman"/>
                <w:rPrChange w:id="38858" w:author="Administrator" w:date="2026-07-06T15:11:00Z">
                  <w:rPr>
                    <w:rFonts w:ascii="Source Sans 3" w:eastAsia="Times New Roman" w:hAnsi="Source Sans 3" w:cs="Times New Roman"/>
                    <w:color w:val="000000"/>
                  </w:rPr>
                </w:rPrChange>
              </w:rPr>
              <w:t>502</w:t>
            </w:r>
          </w:p>
        </w:tc>
        <w:tc>
          <w:tcPr>
            <w:tcW w:w="1629" w:type="dxa"/>
            <w:hideMark/>
          </w:tcPr>
          <w:p w14:paraId="212022F4" w14:textId="77777777" w:rsidR="00065BA1" w:rsidRPr="008875DE" w:rsidRDefault="00065BA1">
            <w:pPr>
              <w:pStyle w:val="NoSpacing"/>
              <w:rPr>
                <w:rFonts w:eastAsia="Times New Roman"/>
                <w:rPrChange w:id="38859" w:author="Administrator" w:date="2026-07-06T15:11:00Z">
                  <w:rPr>
                    <w:rFonts w:ascii="Source Sans 3" w:eastAsia="Times New Roman" w:hAnsi="Source Sans 3" w:cs="Times New Roman"/>
                    <w:color w:val="000000"/>
                  </w:rPr>
                </w:rPrChange>
              </w:rPr>
              <w:pPrChange w:id="38860" w:author="Administrator" w:date="2026-07-06T15:11:00Z">
                <w:pPr>
                  <w:jc w:val="right"/>
                </w:pPr>
              </w:pPrChange>
            </w:pPr>
            <w:r w:rsidRPr="008875DE">
              <w:rPr>
                <w:rFonts w:eastAsia="Times New Roman"/>
                <w:rPrChange w:id="38861" w:author="Administrator" w:date="2026-07-06T15:11:00Z">
                  <w:rPr>
                    <w:rFonts w:ascii="Source Sans 3" w:eastAsia="Times New Roman" w:hAnsi="Source Sans 3" w:cs="Times New Roman"/>
                    <w:color w:val="000000"/>
                  </w:rPr>
                </w:rPrChange>
              </w:rPr>
              <w:t>  27-01-2026</w:t>
            </w:r>
          </w:p>
        </w:tc>
        <w:tc>
          <w:tcPr>
            <w:tcW w:w="8812" w:type="dxa"/>
            <w:hideMark/>
          </w:tcPr>
          <w:p w14:paraId="68E99CEA" w14:textId="1DA9DE04" w:rsidR="00065BA1" w:rsidRPr="008875DE" w:rsidRDefault="00065BA1">
            <w:pPr>
              <w:pStyle w:val="NoSpacing"/>
              <w:rPr>
                <w:rFonts w:eastAsia="Times New Roman"/>
                <w:rPrChange w:id="38862" w:author="Administrator" w:date="2026-07-06T15:11:00Z">
                  <w:rPr>
                    <w:rFonts w:ascii="Source Sans 3" w:eastAsia="Times New Roman" w:hAnsi="Source Sans 3" w:cs="Times New Roman"/>
                    <w:color w:val="000000"/>
                  </w:rPr>
                </w:rPrChange>
              </w:rPr>
              <w:pPrChange w:id="38863" w:author="Administrator" w:date="2026-07-06T15:11:00Z">
                <w:pPr>
                  <w:jc w:val="left"/>
                </w:pPr>
              </w:pPrChange>
            </w:pPr>
            <w:r w:rsidRPr="008875DE">
              <w:rPr>
                <w:rFonts w:eastAsia="Times New Roman"/>
                <w:rPrChange w:id="388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535B8A3" w14:textId="77777777" w:rsidR="00065BA1" w:rsidRPr="008875DE" w:rsidRDefault="00065BA1">
            <w:pPr>
              <w:pStyle w:val="NoSpacing"/>
              <w:rPr>
                <w:rFonts w:eastAsia="Times New Roman"/>
                <w:rPrChange w:id="38865" w:author="Administrator" w:date="2026-07-06T15:11:00Z">
                  <w:rPr>
                    <w:rFonts w:ascii="Source Sans 3" w:eastAsia="Times New Roman" w:hAnsi="Source Sans 3" w:cs="Times New Roman"/>
                    <w:color w:val="000000"/>
                  </w:rPr>
                </w:rPrChange>
              </w:rPr>
              <w:pPrChange w:id="38866" w:author="Administrator" w:date="2026-07-06T15:11:00Z">
                <w:pPr>
                  <w:jc w:val="left"/>
                </w:pPr>
              </w:pPrChange>
            </w:pPr>
            <w:r w:rsidRPr="008875DE">
              <w:rPr>
                <w:rFonts w:eastAsia="Times New Roman"/>
                <w:rPrChange w:id="38867" w:author="Administrator" w:date="2026-07-06T15:11:00Z">
                  <w:rPr>
                    <w:rFonts w:ascii="Source Sans 3" w:eastAsia="Times New Roman" w:hAnsi="Source Sans 3" w:cs="Times New Roman"/>
                    <w:color w:val="000000"/>
                  </w:rPr>
                </w:rPrChange>
              </w:rPr>
              <w:t> </w:t>
            </w:r>
          </w:p>
        </w:tc>
      </w:tr>
      <w:tr w:rsidR="00065BA1" w:rsidRPr="008875DE" w14:paraId="2733E2DC" w14:textId="77777777" w:rsidTr="008D6693">
        <w:trPr>
          <w:trHeight w:val="300"/>
        </w:trPr>
        <w:tc>
          <w:tcPr>
            <w:tcW w:w="889" w:type="dxa"/>
            <w:hideMark/>
          </w:tcPr>
          <w:p w14:paraId="6C39BEF0" w14:textId="77777777" w:rsidR="00065BA1" w:rsidRPr="008875DE" w:rsidRDefault="00065BA1">
            <w:pPr>
              <w:pStyle w:val="NoSpacing"/>
              <w:rPr>
                <w:rFonts w:eastAsia="Times New Roman"/>
                <w:rPrChange w:id="38868" w:author="Administrator" w:date="2026-07-06T15:11:00Z">
                  <w:rPr>
                    <w:rFonts w:ascii="Source Sans 3" w:eastAsia="Times New Roman" w:hAnsi="Source Sans 3" w:cs="Times New Roman"/>
                    <w:color w:val="000000"/>
                  </w:rPr>
                </w:rPrChange>
              </w:rPr>
              <w:pPrChange w:id="38869" w:author="Administrator" w:date="2026-07-06T15:11:00Z">
                <w:pPr>
                  <w:jc w:val="right"/>
                </w:pPr>
              </w:pPrChange>
            </w:pPr>
            <w:r w:rsidRPr="008875DE">
              <w:rPr>
                <w:rFonts w:eastAsia="Times New Roman"/>
                <w:rPrChange w:id="38870" w:author="Administrator" w:date="2026-07-06T15:11:00Z">
                  <w:rPr>
                    <w:rFonts w:ascii="Source Sans 3" w:eastAsia="Times New Roman" w:hAnsi="Source Sans 3" w:cs="Times New Roman"/>
                    <w:color w:val="000000"/>
                  </w:rPr>
                </w:rPrChange>
              </w:rPr>
              <w:t>501</w:t>
            </w:r>
          </w:p>
        </w:tc>
        <w:tc>
          <w:tcPr>
            <w:tcW w:w="1629" w:type="dxa"/>
            <w:hideMark/>
          </w:tcPr>
          <w:p w14:paraId="7E5F0148" w14:textId="77777777" w:rsidR="00065BA1" w:rsidRPr="008875DE" w:rsidRDefault="00065BA1">
            <w:pPr>
              <w:pStyle w:val="NoSpacing"/>
              <w:rPr>
                <w:rFonts w:eastAsia="Times New Roman"/>
                <w:rPrChange w:id="38871" w:author="Administrator" w:date="2026-07-06T15:11:00Z">
                  <w:rPr>
                    <w:rFonts w:ascii="Source Sans 3" w:eastAsia="Times New Roman" w:hAnsi="Source Sans 3" w:cs="Times New Roman"/>
                    <w:color w:val="000000"/>
                  </w:rPr>
                </w:rPrChange>
              </w:rPr>
              <w:pPrChange w:id="38872" w:author="Administrator" w:date="2026-07-06T15:11:00Z">
                <w:pPr>
                  <w:jc w:val="right"/>
                </w:pPr>
              </w:pPrChange>
            </w:pPr>
            <w:r w:rsidRPr="008875DE">
              <w:rPr>
                <w:rFonts w:eastAsia="Times New Roman"/>
                <w:rPrChange w:id="38873" w:author="Administrator" w:date="2026-07-06T15:11:00Z">
                  <w:rPr>
                    <w:rFonts w:ascii="Source Sans 3" w:eastAsia="Times New Roman" w:hAnsi="Source Sans 3" w:cs="Times New Roman"/>
                    <w:color w:val="000000"/>
                  </w:rPr>
                </w:rPrChange>
              </w:rPr>
              <w:t>  27-01-2026</w:t>
            </w:r>
          </w:p>
        </w:tc>
        <w:tc>
          <w:tcPr>
            <w:tcW w:w="8812" w:type="dxa"/>
            <w:hideMark/>
          </w:tcPr>
          <w:p w14:paraId="1DC1305A" w14:textId="18B7103B" w:rsidR="00065BA1" w:rsidRPr="008875DE" w:rsidRDefault="00065BA1">
            <w:pPr>
              <w:pStyle w:val="NoSpacing"/>
              <w:rPr>
                <w:rFonts w:eastAsia="Times New Roman"/>
                <w:rPrChange w:id="38874" w:author="Administrator" w:date="2026-07-06T15:11:00Z">
                  <w:rPr>
                    <w:rFonts w:ascii="Source Sans 3" w:eastAsia="Times New Roman" w:hAnsi="Source Sans 3" w:cs="Times New Roman"/>
                    <w:color w:val="000000"/>
                  </w:rPr>
                </w:rPrChange>
              </w:rPr>
              <w:pPrChange w:id="38875" w:author="Administrator" w:date="2026-07-06T15:11:00Z">
                <w:pPr>
                  <w:jc w:val="left"/>
                </w:pPr>
              </w:pPrChange>
            </w:pPr>
            <w:r w:rsidRPr="008875DE">
              <w:rPr>
                <w:rFonts w:eastAsia="Times New Roman"/>
                <w:rPrChange w:id="388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768B6A7" w14:textId="77777777" w:rsidR="00065BA1" w:rsidRPr="008875DE" w:rsidRDefault="00065BA1">
            <w:pPr>
              <w:pStyle w:val="NoSpacing"/>
              <w:rPr>
                <w:rFonts w:eastAsia="Times New Roman"/>
                <w:rPrChange w:id="38877" w:author="Administrator" w:date="2026-07-06T15:11:00Z">
                  <w:rPr>
                    <w:rFonts w:ascii="Source Sans 3" w:eastAsia="Times New Roman" w:hAnsi="Source Sans 3" w:cs="Times New Roman"/>
                    <w:color w:val="000000"/>
                  </w:rPr>
                </w:rPrChange>
              </w:rPr>
              <w:pPrChange w:id="38878" w:author="Administrator" w:date="2026-07-06T15:11:00Z">
                <w:pPr>
                  <w:jc w:val="left"/>
                </w:pPr>
              </w:pPrChange>
            </w:pPr>
            <w:r w:rsidRPr="008875DE">
              <w:rPr>
                <w:rFonts w:eastAsia="Times New Roman"/>
                <w:rPrChange w:id="38879" w:author="Administrator" w:date="2026-07-06T15:11:00Z">
                  <w:rPr>
                    <w:rFonts w:ascii="Source Sans 3" w:eastAsia="Times New Roman" w:hAnsi="Source Sans 3" w:cs="Times New Roman"/>
                    <w:color w:val="000000"/>
                  </w:rPr>
                </w:rPrChange>
              </w:rPr>
              <w:t> </w:t>
            </w:r>
          </w:p>
        </w:tc>
      </w:tr>
      <w:tr w:rsidR="00065BA1" w:rsidRPr="008875DE" w14:paraId="7A5E7ABF" w14:textId="77777777" w:rsidTr="008D6693">
        <w:trPr>
          <w:trHeight w:val="300"/>
        </w:trPr>
        <w:tc>
          <w:tcPr>
            <w:tcW w:w="889" w:type="dxa"/>
            <w:hideMark/>
          </w:tcPr>
          <w:p w14:paraId="0C92E2A0" w14:textId="77777777" w:rsidR="00065BA1" w:rsidRPr="008875DE" w:rsidRDefault="00065BA1">
            <w:pPr>
              <w:pStyle w:val="NoSpacing"/>
              <w:rPr>
                <w:rFonts w:eastAsia="Times New Roman"/>
                <w:rPrChange w:id="38880" w:author="Administrator" w:date="2026-07-06T15:11:00Z">
                  <w:rPr>
                    <w:rFonts w:ascii="Source Sans 3" w:eastAsia="Times New Roman" w:hAnsi="Source Sans 3" w:cs="Times New Roman"/>
                    <w:color w:val="000000"/>
                  </w:rPr>
                </w:rPrChange>
              </w:rPr>
              <w:pPrChange w:id="38881" w:author="Administrator" w:date="2026-07-06T15:11:00Z">
                <w:pPr>
                  <w:jc w:val="right"/>
                </w:pPr>
              </w:pPrChange>
            </w:pPr>
            <w:r w:rsidRPr="008875DE">
              <w:rPr>
                <w:rFonts w:eastAsia="Times New Roman"/>
                <w:rPrChange w:id="38882" w:author="Administrator" w:date="2026-07-06T15:11:00Z">
                  <w:rPr>
                    <w:rFonts w:ascii="Source Sans 3" w:eastAsia="Times New Roman" w:hAnsi="Source Sans 3" w:cs="Times New Roman"/>
                    <w:color w:val="000000"/>
                  </w:rPr>
                </w:rPrChange>
              </w:rPr>
              <w:t>500</w:t>
            </w:r>
          </w:p>
        </w:tc>
        <w:tc>
          <w:tcPr>
            <w:tcW w:w="1629" w:type="dxa"/>
            <w:hideMark/>
          </w:tcPr>
          <w:p w14:paraId="7A0CB949" w14:textId="77777777" w:rsidR="00065BA1" w:rsidRPr="008875DE" w:rsidRDefault="00065BA1">
            <w:pPr>
              <w:pStyle w:val="NoSpacing"/>
              <w:rPr>
                <w:rFonts w:eastAsia="Times New Roman"/>
                <w:rPrChange w:id="38883" w:author="Administrator" w:date="2026-07-06T15:11:00Z">
                  <w:rPr>
                    <w:rFonts w:ascii="Source Sans 3" w:eastAsia="Times New Roman" w:hAnsi="Source Sans 3" w:cs="Times New Roman"/>
                    <w:color w:val="000000"/>
                  </w:rPr>
                </w:rPrChange>
              </w:rPr>
              <w:pPrChange w:id="38884" w:author="Administrator" w:date="2026-07-06T15:11:00Z">
                <w:pPr>
                  <w:jc w:val="right"/>
                </w:pPr>
              </w:pPrChange>
            </w:pPr>
            <w:r w:rsidRPr="008875DE">
              <w:rPr>
                <w:rFonts w:eastAsia="Times New Roman"/>
                <w:rPrChange w:id="38885" w:author="Administrator" w:date="2026-07-06T15:11:00Z">
                  <w:rPr>
                    <w:rFonts w:ascii="Source Sans 3" w:eastAsia="Times New Roman" w:hAnsi="Source Sans 3" w:cs="Times New Roman"/>
                    <w:color w:val="000000"/>
                  </w:rPr>
                </w:rPrChange>
              </w:rPr>
              <w:t>  27-01-2026</w:t>
            </w:r>
          </w:p>
        </w:tc>
        <w:tc>
          <w:tcPr>
            <w:tcW w:w="8812" w:type="dxa"/>
            <w:hideMark/>
          </w:tcPr>
          <w:p w14:paraId="552D2951" w14:textId="41F65391" w:rsidR="00065BA1" w:rsidRPr="008875DE" w:rsidRDefault="00065BA1">
            <w:pPr>
              <w:pStyle w:val="NoSpacing"/>
              <w:rPr>
                <w:rFonts w:eastAsia="Times New Roman"/>
                <w:rPrChange w:id="38886" w:author="Administrator" w:date="2026-07-06T15:11:00Z">
                  <w:rPr>
                    <w:rFonts w:ascii="Source Sans 3" w:eastAsia="Times New Roman" w:hAnsi="Source Sans 3" w:cs="Times New Roman"/>
                    <w:color w:val="000000"/>
                  </w:rPr>
                </w:rPrChange>
              </w:rPr>
              <w:pPrChange w:id="38887" w:author="Administrator" w:date="2026-07-06T15:11:00Z">
                <w:pPr>
                  <w:jc w:val="left"/>
                </w:pPr>
              </w:pPrChange>
            </w:pPr>
            <w:r w:rsidRPr="008875DE">
              <w:rPr>
                <w:rFonts w:eastAsia="Times New Roman"/>
                <w:rPrChange w:id="388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096F5BF" w14:textId="77777777" w:rsidR="00065BA1" w:rsidRPr="008875DE" w:rsidRDefault="00065BA1">
            <w:pPr>
              <w:pStyle w:val="NoSpacing"/>
              <w:rPr>
                <w:rFonts w:eastAsia="Times New Roman"/>
                <w:rPrChange w:id="38889" w:author="Administrator" w:date="2026-07-06T15:11:00Z">
                  <w:rPr>
                    <w:rFonts w:ascii="Source Sans 3" w:eastAsia="Times New Roman" w:hAnsi="Source Sans 3" w:cs="Times New Roman"/>
                    <w:color w:val="000000"/>
                  </w:rPr>
                </w:rPrChange>
              </w:rPr>
              <w:pPrChange w:id="38890" w:author="Administrator" w:date="2026-07-06T15:11:00Z">
                <w:pPr>
                  <w:jc w:val="left"/>
                </w:pPr>
              </w:pPrChange>
            </w:pPr>
            <w:r w:rsidRPr="008875DE">
              <w:rPr>
                <w:rFonts w:eastAsia="Times New Roman"/>
                <w:rPrChange w:id="38891" w:author="Administrator" w:date="2026-07-06T15:11:00Z">
                  <w:rPr>
                    <w:rFonts w:ascii="Source Sans 3" w:eastAsia="Times New Roman" w:hAnsi="Source Sans 3" w:cs="Times New Roman"/>
                    <w:color w:val="000000"/>
                  </w:rPr>
                </w:rPrChange>
              </w:rPr>
              <w:t> </w:t>
            </w:r>
          </w:p>
        </w:tc>
      </w:tr>
      <w:tr w:rsidR="00065BA1" w:rsidRPr="008875DE" w14:paraId="5419E4C0" w14:textId="77777777" w:rsidTr="008D6693">
        <w:trPr>
          <w:trHeight w:val="300"/>
        </w:trPr>
        <w:tc>
          <w:tcPr>
            <w:tcW w:w="889" w:type="dxa"/>
            <w:hideMark/>
          </w:tcPr>
          <w:p w14:paraId="1597F3D7" w14:textId="77777777" w:rsidR="00065BA1" w:rsidRPr="008875DE" w:rsidRDefault="00065BA1">
            <w:pPr>
              <w:pStyle w:val="NoSpacing"/>
              <w:rPr>
                <w:rFonts w:eastAsia="Times New Roman"/>
                <w:rPrChange w:id="38892" w:author="Administrator" w:date="2026-07-06T15:11:00Z">
                  <w:rPr>
                    <w:rFonts w:ascii="Source Sans 3" w:eastAsia="Times New Roman" w:hAnsi="Source Sans 3" w:cs="Times New Roman"/>
                    <w:color w:val="000000"/>
                  </w:rPr>
                </w:rPrChange>
              </w:rPr>
              <w:pPrChange w:id="38893" w:author="Administrator" w:date="2026-07-06T15:11:00Z">
                <w:pPr>
                  <w:jc w:val="right"/>
                </w:pPr>
              </w:pPrChange>
            </w:pPr>
            <w:r w:rsidRPr="008875DE">
              <w:rPr>
                <w:rFonts w:eastAsia="Times New Roman"/>
                <w:rPrChange w:id="38894" w:author="Administrator" w:date="2026-07-06T15:11:00Z">
                  <w:rPr>
                    <w:rFonts w:ascii="Source Sans 3" w:eastAsia="Times New Roman" w:hAnsi="Source Sans 3" w:cs="Times New Roman"/>
                    <w:color w:val="000000"/>
                  </w:rPr>
                </w:rPrChange>
              </w:rPr>
              <w:t>499</w:t>
            </w:r>
          </w:p>
        </w:tc>
        <w:tc>
          <w:tcPr>
            <w:tcW w:w="1629" w:type="dxa"/>
            <w:hideMark/>
          </w:tcPr>
          <w:p w14:paraId="01723BBA" w14:textId="77777777" w:rsidR="00065BA1" w:rsidRPr="008875DE" w:rsidRDefault="00065BA1">
            <w:pPr>
              <w:pStyle w:val="NoSpacing"/>
              <w:rPr>
                <w:rFonts w:eastAsia="Times New Roman"/>
                <w:rPrChange w:id="38895" w:author="Administrator" w:date="2026-07-06T15:11:00Z">
                  <w:rPr>
                    <w:rFonts w:ascii="Source Sans 3" w:eastAsia="Times New Roman" w:hAnsi="Source Sans 3" w:cs="Times New Roman"/>
                    <w:color w:val="000000"/>
                  </w:rPr>
                </w:rPrChange>
              </w:rPr>
              <w:pPrChange w:id="38896" w:author="Administrator" w:date="2026-07-06T15:11:00Z">
                <w:pPr>
                  <w:jc w:val="right"/>
                </w:pPr>
              </w:pPrChange>
            </w:pPr>
            <w:r w:rsidRPr="008875DE">
              <w:rPr>
                <w:rFonts w:eastAsia="Times New Roman"/>
                <w:rPrChange w:id="38897" w:author="Administrator" w:date="2026-07-06T15:11:00Z">
                  <w:rPr>
                    <w:rFonts w:ascii="Source Sans 3" w:eastAsia="Times New Roman" w:hAnsi="Source Sans 3" w:cs="Times New Roman"/>
                    <w:color w:val="000000"/>
                  </w:rPr>
                </w:rPrChange>
              </w:rPr>
              <w:t>  27-01-2026</w:t>
            </w:r>
          </w:p>
        </w:tc>
        <w:tc>
          <w:tcPr>
            <w:tcW w:w="8812" w:type="dxa"/>
            <w:hideMark/>
          </w:tcPr>
          <w:p w14:paraId="166A0007" w14:textId="21F0BAFE" w:rsidR="00065BA1" w:rsidRPr="008875DE" w:rsidRDefault="00065BA1">
            <w:pPr>
              <w:pStyle w:val="NoSpacing"/>
              <w:rPr>
                <w:rFonts w:eastAsia="Times New Roman"/>
                <w:rPrChange w:id="38898" w:author="Administrator" w:date="2026-07-06T15:11:00Z">
                  <w:rPr>
                    <w:rFonts w:ascii="Source Sans 3" w:eastAsia="Times New Roman" w:hAnsi="Source Sans 3" w:cs="Times New Roman"/>
                    <w:color w:val="000000"/>
                  </w:rPr>
                </w:rPrChange>
              </w:rPr>
              <w:pPrChange w:id="38899" w:author="Administrator" w:date="2026-07-06T15:11:00Z">
                <w:pPr>
                  <w:jc w:val="left"/>
                </w:pPr>
              </w:pPrChange>
            </w:pPr>
            <w:r w:rsidRPr="008875DE">
              <w:rPr>
                <w:rFonts w:eastAsia="Times New Roman"/>
                <w:rPrChange w:id="389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B8FBB85" w14:textId="77777777" w:rsidR="00065BA1" w:rsidRPr="008875DE" w:rsidRDefault="00065BA1">
            <w:pPr>
              <w:pStyle w:val="NoSpacing"/>
              <w:rPr>
                <w:rFonts w:eastAsia="Times New Roman"/>
                <w:rPrChange w:id="38901" w:author="Administrator" w:date="2026-07-06T15:11:00Z">
                  <w:rPr>
                    <w:rFonts w:ascii="Source Sans 3" w:eastAsia="Times New Roman" w:hAnsi="Source Sans 3" w:cs="Times New Roman"/>
                    <w:color w:val="000000"/>
                  </w:rPr>
                </w:rPrChange>
              </w:rPr>
              <w:pPrChange w:id="38902" w:author="Administrator" w:date="2026-07-06T15:11:00Z">
                <w:pPr>
                  <w:jc w:val="left"/>
                </w:pPr>
              </w:pPrChange>
            </w:pPr>
            <w:r w:rsidRPr="008875DE">
              <w:rPr>
                <w:rFonts w:eastAsia="Times New Roman"/>
                <w:rPrChange w:id="38903" w:author="Administrator" w:date="2026-07-06T15:11:00Z">
                  <w:rPr>
                    <w:rFonts w:ascii="Source Sans 3" w:eastAsia="Times New Roman" w:hAnsi="Source Sans 3" w:cs="Times New Roman"/>
                    <w:color w:val="000000"/>
                  </w:rPr>
                </w:rPrChange>
              </w:rPr>
              <w:t> </w:t>
            </w:r>
          </w:p>
        </w:tc>
      </w:tr>
      <w:tr w:rsidR="00065BA1" w:rsidRPr="008875DE" w14:paraId="5D664075" w14:textId="77777777" w:rsidTr="008D6693">
        <w:trPr>
          <w:trHeight w:val="300"/>
        </w:trPr>
        <w:tc>
          <w:tcPr>
            <w:tcW w:w="889" w:type="dxa"/>
            <w:hideMark/>
          </w:tcPr>
          <w:p w14:paraId="00696C8D" w14:textId="77777777" w:rsidR="00065BA1" w:rsidRPr="008875DE" w:rsidRDefault="00065BA1">
            <w:pPr>
              <w:pStyle w:val="NoSpacing"/>
              <w:rPr>
                <w:rFonts w:eastAsia="Times New Roman"/>
                <w:rPrChange w:id="38904" w:author="Administrator" w:date="2026-07-06T15:11:00Z">
                  <w:rPr>
                    <w:rFonts w:ascii="Source Sans 3" w:eastAsia="Times New Roman" w:hAnsi="Source Sans 3" w:cs="Times New Roman"/>
                    <w:color w:val="000000"/>
                  </w:rPr>
                </w:rPrChange>
              </w:rPr>
              <w:pPrChange w:id="38905" w:author="Administrator" w:date="2026-07-06T15:11:00Z">
                <w:pPr>
                  <w:jc w:val="right"/>
                </w:pPr>
              </w:pPrChange>
            </w:pPr>
            <w:r w:rsidRPr="008875DE">
              <w:rPr>
                <w:rFonts w:eastAsia="Times New Roman"/>
                <w:rPrChange w:id="38906" w:author="Administrator" w:date="2026-07-06T15:11:00Z">
                  <w:rPr>
                    <w:rFonts w:ascii="Source Sans 3" w:eastAsia="Times New Roman" w:hAnsi="Source Sans 3" w:cs="Times New Roman"/>
                    <w:color w:val="000000"/>
                  </w:rPr>
                </w:rPrChange>
              </w:rPr>
              <w:t>498</w:t>
            </w:r>
          </w:p>
        </w:tc>
        <w:tc>
          <w:tcPr>
            <w:tcW w:w="1629" w:type="dxa"/>
            <w:hideMark/>
          </w:tcPr>
          <w:p w14:paraId="677605AF" w14:textId="77777777" w:rsidR="00065BA1" w:rsidRPr="008875DE" w:rsidRDefault="00065BA1">
            <w:pPr>
              <w:pStyle w:val="NoSpacing"/>
              <w:rPr>
                <w:rFonts w:eastAsia="Times New Roman"/>
                <w:rPrChange w:id="38907" w:author="Administrator" w:date="2026-07-06T15:11:00Z">
                  <w:rPr>
                    <w:rFonts w:ascii="Source Sans 3" w:eastAsia="Times New Roman" w:hAnsi="Source Sans 3" w:cs="Times New Roman"/>
                    <w:color w:val="000000"/>
                  </w:rPr>
                </w:rPrChange>
              </w:rPr>
              <w:pPrChange w:id="38908" w:author="Administrator" w:date="2026-07-06T15:11:00Z">
                <w:pPr>
                  <w:jc w:val="right"/>
                </w:pPr>
              </w:pPrChange>
            </w:pPr>
            <w:r w:rsidRPr="008875DE">
              <w:rPr>
                <w:rFonts w:eastAsia="Times New Roman"/>
                <w:rPrChange w:id="38909" w:author="Administrator" w:date="2026-07-06T15:11:00Z">
                  <w:rPr>
                    <w:rFonts w:ascii="Source Sans 3" w:eastAsia="Times New Roman" w:hAnsi="Source Sans 3" w:cs="Times New Roman"/>
                    <w:color w:val="000000"/>
                  </w:rPr>
                </w:rPrChange>
              </w:rPr>
              <w:t>  27-01-2026</w:t>
            </w:r>
          </w:p>
        </w:tc>
        <w:tc>
          <w:tcPr>
            <w:tcW w:w="8812" w:type="dxa"/>
            <w:hideMark/>
          </w:tcPr>
          <w:p w14:paraId="35C4E7B6" w14:textId="2B426988" w:rsidR="00065BA1" w:rsidRPr="008875DE" w:rsidRDefault="00065BA1">
            <w:pPr>
              <w:pStyle w:val="NoSpacing"/>
              <w:rPr>
                <w:rFonts w:eastAsia="Times New Roman"/>
                <w:rPrChange w:id="38910" w:author="Administrator" w:date="2026-07-06T15:11:00Z">
                  <w:rPr>
                    <w:rFonts w:ascii="Source Sans 3" w:eastAsia="Times New Roman" w:hAnsi="Source Sans 3" w:cs="Times New Roman"/>
                    <w:color w:val="000000"/>
                  </w:rPr>
                </w:rPrChange>
              </w:rPr>
              <w:pPrChange w:id="38911" w:author="Administrator" w:date="2026-07-06T15:11:00Z">
                <w:pPr>
                  <w:jc w:val="left"/>
                </w:pPr>
              </w:pPrChange>
            </w:pPr>
            <w:r w:rsidRPr="008875DE">
              <w:rPr>
                <w:rFonts w:eastAsia="Times New Roman"/>
                <w:rPrChange w:id="389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DFA10E0" w14:textId="77777777" w:rsidR="00065BA1" w:rsidRPr="008875DE" w:rsidRDefault="00065BA1">
            <w:pPr>
              <w:pStyle w:val="NoSpacing"/>
              <w:rPr>
                <w:rFonts w:eastAsia="Times New Roman"/>
                <w:rPrChange w:id="38913" w:author="Administrator" w:date="2026-07-06T15:11:00Z">
                  <w:rPr>
                    <w:rFonts w:ascii="Source Sans 3" w:eastAsia="Times New Roman" w:hAnsi="Source Sans 3" w:cs="Times New Roman"/>
                    <w:color w:val="000000"/>
                  </w:rPr>
                </w:rPrChange>
              </w:rPr>
              <w:pPrChange w:id="38914" w:author="Administrator" w:date="2026-07-06T15:11:00Z">
                <w:pPr>
                  <w:jc w:val="left"/>
                </w:pPr>
              </w:pPrChange>
            </w:pPr>
            <w:r w:rsidRPr="008875DE">
              <w:rPr>
                <w:rFonts w:eastAsia="Times New Roman"/>
                <w:rPrChange w:id="38915" w:author="Administrator" w:date="2026-07-06T15:11:00Z">
                  <w:rPr>
                    <w:rFonts w:ascii="Source Sans 3" w:eastAsia="Times New Roman" w:hAnsi="Source Sans 3" w:cs="Times New Roman"/>
                    <w:color w:val="000000"/>
                  </w:rPr>
                </w:rPrChange>
              </w:rPr>
              <w:t> </w:t>
            </w:r>
          </w:p>
        </w:tc>
      </w:tr>
      <w:tr w:rsidR="00065BA1" w:rsidRPr="008875DE" w14:paraId="6AD5765F" w14:textId="77777777" w:rsidTr="008D6693">
        <w:trPr>
          <w:trHeight w:val="300"/>
        </w:trPr>
        <w:tc>
          <w:tcPr>
            <w:tcW w:w="889" w:type="dxa"/>
            <w:hideMark/>
          </w:tcPr>
          <w:p w14:paraId="36C3B59A" w14:textId="77777777" w:rsidR="00065BA1" w:rsidRPr="008875DE" w:rsidRDefault="00065BA1">
            <w:pPr>
              <w:pStyle w:val="NoSpacing"/>
              <w:rPr>
                <w:rFonts w:eastAsia="Times New Roman"/>
                <w:rPrChange w:id="38916" w:author="Administrator" w:date="2026-07-06T15:11:00Z">
                  <w:rPr>
                    <w:rFonts w:ascii="Source Sans 3" w:eastAsia="Times New Roman" w:hAnsi="Source Sans 3" w:cs="Times New Roman"/>
                    <w:color w:val="000000"/>
                  </w:rPr>
                </w:rPrChange>
              </w:rPr>
              <w:pPrChange w:id="38917" w:author="Administrator" w:date="2026-07-06T15:11:00Z">
                <w:pPr>
                  <w:jc w:val="right"/>
                </w:pPr>
              </w:pPrChange>
            </w:pPr>
            <w:r w:rsidRPr="008875DE">
              <w:rPr>
                <w:rFonts w:eastAsia="Times New Roman"/>
                <w:rPrChange w:id="38918" w:author="Administrator" w:date="2026-07-06T15:11:00Z">
                  <w:rPr>
                    <w:rFonts w:ascii="Source Sans 3" w:eastAsia="Times New Roman" w:hAnsi="Source Sans 3" w:cs="Times New Roman"/>
                    <w:color w:val="000000"/>
                  </w:rPr>
                </w:rPrChange>
              </w:rPr>
              <w:t>497</w:t>
            </w:r>
          </w:p>
        </w:tc>
        <w:tc>
          <w:tcPr>
            <w:tcW w:w="1629" w:type="dxa"/>
            <w:hideMark/>
          </w:tcPr>
          <w:p w14:paraId="0D1A9A68" w14:textId="77777777" w:rsidR="00065BA1" w:rsidRPr="008875DE" w:rsidRDefault="00065BA1">
            <w:pPr>
              <w:pStyle w:val="NoSpacing"/>
              <w:rPr>
                <w:rFonts w:eastAsia="Times New Roman"/>
                <w:rPrChange w:id="38919" w:author="Administrator" w:date="2026-07-06T15:11:00Z">
                  <w:rPr>
                    <w:rFonts w:ascii="Source Sans 3" w:eastAsia="Times New Roman" w:hAnsi="Source Sans 3" w:cs="Times New Roman"/>
                    <w:color w:val="000000"/>
                  </w:rPr>
                </w:rPrChange>
              </w:rPr>
              <w:pPrChange w:id="38920" w:author="Administrator" w:date="2026-07-06T15:11:00Z">
                <w:pPr>
                  <w:jc w:val="right"/>
                </w:pPr>
              </w:pPrChange>
            </w:pPr>
            <w:r w:rsidRPr="008875DE">
              <w:rPr>
                <w:rFonts w:eastAsia="Times New Roman"/>
                <w:rPrChange w:id="38921" w:author="Administrator" w:date="2026-07-06T15:11:00Z">
                  <w:rPr>
                    <w:rFonts w:ascii="Source Sans 3" w:eastAsia="Times New Roman" w:hAnsi="Source Sans 3" w:cs="Times New Roman"/>
                    <w:color w:val="000000"/>
                  </w:rPr>
                </w:rPrChange>
              </w:rPr>
              <w:t>  27-01-2026</w:t>
            </w:r>
          </w:p>
        </w:tc>
        <w:tc>
          <w:tcPr>
            <w:tcW w:w="8812" w:type="dxa"/>
            <w:hideMark/>
          </w:tcPr>
          <w:p w14:paraId="50A249DE" w14:textId="2DD75648" w:rsidR="00065BA1" w:rsidRPr="008875DE" w:rsidRDefault="00065BA1">
            <w:pPr>
              <w:pStyle w:val="NoSpacing"/>
              <w:rPr>
                <w:rFonts w:eastAsia="Times New Roman"/>
                <w:rPrChange w:id="38922" w:author="Administrator" w:date="2026-07-06T15:11:00Z">
                  <w:rPr>
                    <w:rFonts w:ascii="Source Sans 3" w:eastAsia="Times New Roman" w:hAnsi="Source Sans 3" w:cs="Times New Roman"/>
                    <w:color w:val="000000"/>
                  </w:rPr>
                </w:rPrChange>
              </w:rPr>
              <w:pPrChange w:id="38923" w:author="Administrator" w:date="2026-07-06T15:11:00Z">
                <w:pPr>
                  <w:jc w:val="left"/>
                </w:pPr>
              </w:pPrChange>
            </w:pPr>
            <w:r w:rsidRPr="008875DE">
              <w:rPr>
                <w:rFonts w:eastAsia="Times New Roman"/>
                <w:rPrChange w:id="389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CF8AB6D" w14:textId="77777777" w:rsidR="00065BA1" w:rsidRPr="008875DE" w:rsidRDefault="00065BA1">
            <w:pPr>
              <w:pStyle w:val="NoSpacing"/>
              <w:rPr>
                <w:rFonts w:eastAsia="Times New Roman"/>
                <w:rPrChange w:id="38925" w:author="Administrator" w:date="2026-07-06T15:11:00Z">
                  <w:rPr>
                    <w:rFonts w:ascii="Source Sans 3" w:eastAsia="Times New Roman" w:hAnsi="Source Sans 3" w:cs="Times New Roman"/>
                    <w:color w:val="000000"/>
                  </w:rPr>
                </w:rPrChange>
              </w:rPr>
              <w:pPrChange w:id="38926" w:author="Administrator" w:date="2026-07-06T15:11:00Z">
                <w:pPr>
                  <w:jc w:val="left"/>
                </w:pPr>
              </w:pPrChange>
            </w:pPr>
            <w:r w:rsidRPr="008875DE">
              <w:rPr>
                <w:rFonts w:eastAsia="Times New Roman"/>
                <w:rPrChange w:id="38927" w:author="Administrator" w:date="2026-07-06T15:11:00Z">
                  <w:rPr>
                    <w:rFonts w:ascii="Source Sans 3" w:eastAsia="Times New Roman" w:hAnsi="Source Sans 3" w:cs="Times New Roman"/>
                    <w:color w:val="000000"/>
                  </w:rPr>
                </w:rPrChange>
              </w:rPr>
              <w:t> </w:t>
            </w:r>
          </w:p>
        </w:tc>
      </w:tr>
      <w:tr w:rsidR="00065BA1" w:rsidRPr="008875DE" w14:paraId="6AC57E69" w14:textId="77777777" w:rsidTr="008D6693">
        <w:trPr>
          <w:trHeight w:val="300"/>
        </w:trPr>
        <w:tc>
          <w:tcPr>
            <w:tcW w:w="889" w:type="dxa"/>
            <w:hideMark/>
          </w:tcPr>
          <w:p w14:paraId="1A2B0B6E" w14:textId="77777777" w:rsidR="00065BA1" w:rsidRPr="008875DE" w:rsidRDefault="00065BA1">
            <w:pPr>
              <w:pStyle w:val="NoSpacing"/>
              <w:rPr>
                <w:rFonts w:eastAsia="Times New Roman"/>
                <w:rPrChange w:id="38928" w:author="Administrator" w:date="2026-07-06T15:11:00Z">
                  <w:rPr>
                    <w:rFonts w:ascii="Source Sans 3" w:eastAsia="Times New Roman" w:hAnsi="Source Sans 3" w:cs="Times New Roman"/>
                    <w:color w:val="000000"/>
                  </w:rPr>
                </w:rPrChange>
              </w:rPr>
              <w:pPrChange w:id="38929" w:author="Administrator" w:date="2026-07-06T15:11:00Z">
                <w:pPr>
                  <w:jc w:val="right"/>
                </w:pPr>
              </w:pPrChange>
            </w:pPr>
            <w:r w:rsidRPr="008875DE">
              <w:rPr>
                <w:rFonts w:eastAsia="Times New Roman"/>
                <w:rPrChange w:id="38930" w:author="Administrator" w:date="2026-07-06T15:11:00Z">
                  <w:rPr>
                    <w:rFonts w:ascii="Source Sans 3" w:eastAsia="Times New Roman" w:hAnsi="Source Sans 3" w:cs="Times New Roman"/>
                    <w:color w:val="000000"/>
                  </w:rPr>
                </w:rPrChange>
              </w:rPr>
              <w:t>496</w:t>
            </w:r>
          </w:p>
        </w:tc>
        <w:tc>
          <w:tcPr>
            <w:tcW w:w="1629" w:type="dxa"/>
            <w:hideMark/>
          </w:tcPr>
          <w:p w14:paraId="00624A9D" w14:textId="77777777" w:rsidR="00065BA1" w:rsidRPr="008875DE" w:rsidRDefault="00065BA1">
            <w:pPr>
              <w:pStyle w:val="NoSpacing"/>
              <w:rPr>
                <w:rFonts w:eastAsia="Times New Roman"/>
                <w:rPrChange w:id="38931" w:author="Administrator" w:date="2026-07-06T15:11:00Z">
                  <w:rPr>
                    <w:rFonts w:ascii="Source Sans 3" w:eastAsia="Times New Roman" w:hAnsi="Source Sans 3" w:cs="Times New Roman"/>
                    <w:color w:val="000000"/>
                  </w:rPr>
                </w:rPrChange>
              </w:rPr>
              <w:pPrChange w:id="38932" w:author="Administrator" w:date="2026-07-06T15:11:00Z">
                <w:pPr>
                  <w:jc w:val="right"/>
                </w:pPr>
              </w:pPrChange>
            </w:pPr>
            <w:r w:rsidRPr="008875DE">
              <w:rPr>
                <w:rFonts w:eastAsia="Times New Roman"/>
                <w:rPrChange w:id="38933" w:author="Administrator" w:date="2026-07-06T15:11:00Z">
                  <w:rPr>
                    <w:rFonts w:ascii="Source Sans 3" w:eastAsia="Times New Roman" w:hAnsi="Source Sans 3" w:cs="Times New Roman"/>
                    <w:color w:val="000000"/>
                  </w:rPr>
                </w:rPrChange>
              </w:rPr>
              <w:t>  27-01-2026</w:t>
            </w:r>
          </w:p>
        </w:tc>
        <w:tc>
          <w:tcPr>
            <w:tcW w:w="8812" w:type="dxa"/>
            <w:hideMark/>
          </w:tcPr>
          <w:p w14:paraId="55D51FBB" w14:textId="3915D3C2" w:rsidR="00065BA1" w:rsidRPr="008875DE" w:rsidRDefault="00065BA1">
            <w:pPr>
              <w:pStyle w:val="NoSpacing"/>
              <w:rPr>
                <w:rFonts w:eastAsia="Times New Roman"/>
                <w:rPrChange w:id="38934" w:author="Administrator" w:date="2026-07-06T15:11:00Z">
                  <w:rPr>
                    <w:rFonts w:ascii="Source Sans 3" w:eastAsia="Times New Roman" w:hAnsi="Source Sans 3" w:cs="Times New Roman"/>
                    <w:color w:val="000000"/>
                  </w:rPr>
                </w:rPrChange>
              </w:rPr>
              <w:pPrChange w:id="38935" w:author="Administrator" w:date="2026-07-06T15:11:00Z">
                <w:pPr>
                  <w:jc w:val="left"/>
                </w:pPr>
              </w:pPrChange>
            </w:pPr>
            <w:r w:rsidRPr="008875DE">
              <w:rPr>
                <w:rFonts w:eastAsia="Times New Roman"/>
                <w:rPrChange w:id="389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C2F39B3" w14:textId="77777777" w:rsidR="00065BA1" w:rsidRPr="008875DE" w:rsidRDefault="00065BA1">
            <w:pPr>
              <w:pStyle w:val="NoSpacing"/>
              <w:rPr>
                <w:rFonts w:eastAsia="Times New Roman"/>
                <w:rPrChange w:id="38937" w:author="Administrator" w:date="2026-07-06T15:11:00Z">
                  <w:rPr>
                    <w:rFonts w:ascii="Source Sans 3" w:eastAsia="Times New Roman" w:hAnsi="Source Sans 3" w:cs="Times New Roman"/>
                    <w:color w:val="000000"/>
                  </w:rPr>
                </w:rPrChange>
              </w:rPr>
              <w:pPrChange w:id="38938" w:author="Administrator" w:date="2026-07-06T15:11:00Z">
                <w:pPr>
                  <w:jc w:val="left"/>
                </w:pPr>
              </w:pPrChange>
            </w:pPr>
            <w:r w:rsidRPr="008875DE">
              <w:rPr>
                <w:rFonts w:eastAsia="Times New Roman"/>
                <w:rPrChange w:id="38939" w:author="Administrator" w:date="2026-07-06T15:11:00Z">
                  <w:rPr>
                    <w:rFonts w:ascii="Source Sans 3" w:eastAsia="Times New Roman" w:hAnsi="Source Sans 3" w:cs="Times New Roman"/>
                    <w:color w:val="000000"/>
                  </w:rPr>
                </w:rPrChange>
              </w:rPr>
              <w:t> </w:t>
            </w:r>
          </w:p>
        </w:tc>
      </w:tr>
      <w:tr w:rsidR="00065BA1" w:rsidRPr="008875DE" w14:paraId="50587B16" w14:textId="77777777" w:rsidTr="008D6693">
        <w:trPr>
          <w:trHeight w:val="300"/>
        </w:trPr>
        <w:tc>
          <w:tcPr>
            <w:tcW w:w="889" w:type="dxa"/>
            <w:hideMark/>
          </w:tcPr>
          <w:p w14:paraId="358F820C" w14:textId="77777777" w:rsidR="00065BA1" w:rsidRPr="008875DE" w:rsidRDefault="00065BA1">
            <w:pPr>
              <w:pStyle w:val="NoSpacing"/>
              <w:rPr>
                <w:rFonts w:eastAsia="Times New Roman"/>
                <w:rPrChange w:id="38940" w:author="Administrator" w:date="2026-07-06T15:11:00Z">
                  <w:rPr>
                    <w:rFonts w:ascii="Source Sans 3" w:eastAsia="Times New Roman" w:hAnsi="Source Sans 3" w:cs="Times New Roman"/>
                    <w:color w:val="000000"/>
                  </w:rPr>
                </w:rPrChange>
              </w:rPr>
              <w:pPrChange w:id="38941" w:author="Administrator" w:date="2026-07-06T15:11:00Z">
                <w:pPr>
                  <w:jc w:val="right"/>
                </w:pPr>
              </w:pPrChange>
            </w:pPr>
            <w:r w:rsidRPr="008875DE">
              <w:rPr>
                <w:rFonts w:eastAsia="Times New Roman"/>
                <w:rPrChange w:id="38942" w:author="Administrator" w:date="2026-07-06T15:11:00Z">
                  <w:rPr>
                    <w:rFonts w:ascii="Source Sans 3" w:eastAsia="Times New Roman" w:hAnsi="Source Sans 3" w:cs="Times New Roman"/>
                    <w:color w:val="000000"/>
                  </w:rPr>
                </w:rPrChange>
              </w:rPr>
              <w:lastRenderedPageBreak/>
              <w:t>495</w:t>
            </w:r>
          </w:p>
        </w:tc>
        <w:tc>
          <w:tcPr>
            <w:tcW w:w="1629" w:type="dxa"/>
            <w:hideMark/>
          </w:tcPr>
          <w:p w14:paraId="5D7CE298" w14:textId="77777777" w:rsidR="00065BA1" w:rsidRPr="008875DE" w:rsidRDefault="00065BA1">
            <w:pPr>
              <w:pStyle w:val="NoSpacing"/>
              <w:rPr>
                <w:rFonts w:eastAsia="Times New Roman"/>
                <w:rPrChange w:id="38943" w:author="Administrator" w:date="2026-07-06T15:11:00Z">
                  <w:rPr>
                    <w:rFonts w:ascii="Source Sans 3" w:eastAsia="Times New Roman" w:hAnsi="Source Sans 3" w:cs="Times New Roman"/>
                    <w:color w:val="000000"/>
                  </w:rPr>
                </w:rPrChange>
              </w:rPr>
              <w:pPrChange w:id="38944" w:author="Administrator" w:date="2026-07-06T15:11:00Z">
                <w:pPr>
                  <w:jc w:val="right"/>
                </w:pPr>
              </w:pPrChange>
            </w:pPr>
            <w:r w:rsidRPr="008875DE">
              <w:rPr>
                <w:rFonts w:eastAsia="Times New Roman"/>
                <w:rPrChange w:id="38945" w:author="Administrator" w:date="2026-07-06T15:11:00Z">
                  <w:rPr>
                    <w:rFonts w:ascii="Source Sans 3" w:eastAsia="Times New Roman" w:hAnsi="Source Sans 3" w:cs="Times New Roman"/>
                    <w:color w:val="000000"/>
                  </w:rPr>
                </w:rPrChange>
              </w:rPr>
              <w:t>  27-01-2026</w:t>
            </w:r>
          </w:p>
        </w:tc>
        <w:tc>
          <w:tcPr>
            <w:tcW w:w="8812" w:type="dxa"/>
            <w:hideMark/>
          </w:tcPr>
          <w:p w14:paraId="1B0DD210" w14:textId="15699DE2" w:rsidR="00065BA1" w:rsidRPr="008875DE" w:rsidRDefault="00065BA1">
            <w:pPr>
              <w:pStyle w:val="NoSpacing"/>
              <w:rPr>
                <w:rFonts w:eastAsia="Times New Roman"/>
                <w:rPrChange w:id="38946" w:author="Administrator" w:date="2026-07-06T15:11:00Z">
                  <w:rPr>
                    <w:rFonts w:ascii="Source Sans 3" w:eastAsia="Times New Roman" w:hAnsi="Source Sans 3" w:cs="Times New Roman"/>
                    <w:color w:val="000000"/>
                  </w:rPr>
                </w:rPrChange>
              </w:rPr>
              <w:pPrChange w:id="38947" w:author="Administrator" w:date="2026-07-06T15:11:00Z">
                <w:pPr>
                  <w:jc w:val="left"/>
                </w:pPr>
              </w:pPrChange>
            </w:pPr>
            <w:r w:rsidRPr="008875DE">
              <w:rPr>
                <w:rFonts w:eastAsia="Times New Roman"/>
                <w:rPrChange w:id="389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C40786A" w14:textId="77777777" w:rsidR="00065BA1" w:rsidRPr="008875DE" w:rsidRDefault="00065BA1">
            <w:pPr>
              <w:pStyle w:val="NoSpacing"/>
              <w:rPr>
                <w:rFonts w:eastAsia="Times New Roman"/>
                <w:rPrChange w:id="38949" w:author="Administrator" w:date="2026-07-06T15:11:00Z">
                  <w:rPr>
                    <w:rFonts w:ascii="Source Sans 3" w:eastAsia="Times New Roman" w:hAnsi="Source Sans 3" w:cs="Times New Roman"/>
                    <w:color w:val="000000"/>
                  </w:rPr>
                </w:rPrChange>
              </w:rPr>
              <w:pPrChange w:id="38950" w:author="Administrator" w:date="2026-07-06T15:11:00Z">
                <w:pPr>
                  <w:jc w:val="left"/>
                </w:pPr>
              </w:pPrChange>
            </w:pPr>
            <w:r w:rsidRPr="008875DE">
              <w:rPr>
                <w:rFonts w:eastAsia="Times New Roman"/>
                <w:rPrChange w:id="38951" w:author="Administrator" w:date="2026-07-06T15:11:00Z">
                  <w:rPr>
                    <w:rFonts w:ascii="Source Sans 3" w:eastAsia="Times New Roman" w:hAnsi="Source Sans 3" w:cs="Times New Roman"/>
                    <w:color w:val="000000"/>
                  </w:rPr>
                </w:rPrChange>
              </w:rPr>
              <w:t> </w:t>
            </w:r>
          </w:p>
        </w:tc>
      </w:tr>
      <w:tr w:rsidR="00065BA1" w:rsidRPr="008875DE" w14:paraId="1DA36547" w14:textId="77777777" w:rsidTr="008D6693">
        <w:trPr>
          <w:trHeight w:val="300"/>
        </w:trPr>
        <w:tc>
          <w:tcPr>
            <w:tcW w:w="889" w:type="dxa"/>
            <w:hideMark/>
          </w:tcPr>
          <w:p w14:paraId="6D76C924" w14:textId="77777777" w:rsidR="00065BA1" w:rsidRPr="008875DE" w:rsidRDefault="00065BA1">
            <w:pPr>
              <w:pStyle w:val="NoSpacing"/>
              <w:rPr>
                <w:rFonts w:eastAsia="Times New Roman"/>
                <w:rPrChange w:id="38952" w:author="Administrator" w:date="2026-07-06T15:11:00Z">
                  <w:rPr>
                    <w:rFonts w:ascii="Source Sans 3" w:eastAsia="Times New Roman" w:hAnsi="Source Sans 3" w:cs="Times New Roman"/>
                    <w:color w:val="000000"/>
                  </w:rPr>
                </w:rPrChange>
              </w:rPr>
              <w:pPrChange w:id="38953" w:author="Administrator" w:date="2026-07-06T15:11:00Z">
                <w:pPr>
                  <w:jc w:val="right"/>
                </w:pPr>
              </w:pPrChange>
            </w:pPr>
            <w:r w:rsidRPr="008875DE">
              <w:rPr>
                <w:rFonts w:eastAsia="Times New Roman"/>
                <w:rPrChange w:id="38954" w:author="Administrator" w:date="2026-07-06T15:11:00Z">
                  <w:rPr>
                    <w:rFonts w:ascii="Source Sans 3" w:eastAsia="Times New Roman" w:hAnsi="Source Sans 3" w:cs="Times New Roman"/>
                    <w:color w:val="000000"/>
                  </w:rPr>
                </w:rPrChange>
              </w:rPr>
              <w:t>494</w:t>
            </w:r>
          </w:p>
        </w:tc>
        <w:tc>
          <w:tcPr>
            <w:tcW w:w="1629" w:type="dxa"/>
            <w:hideMark/>
          </w:tcPr>
          <w:p w14:paraId="010F553B" w14:textId="77777777" w:rsidR="00065BA1" w:rsidRPr="008875DE" w:rsidRDefault="00065BA1">
            <w:pPr>
              <w:pStyle w:val="NoSpacing"/>
              <w:rPr>
                <w:rFonts w:eastAsia="Times New Roman"/>
                <w:rPrChange w:id="38955" w:author="Administrator" w:date="2026-07-06T15:11:00Z">
                  <w:rPr>
                    <w:rFonts w:ascii="Source Sans 3" w:eastAsia="Times New Roman" w:hAnsi="Source Sans 3" w:cs="Times New Roman"/>
                    <w:color w:val="000000"/>
                  </w:rPr>
                </w:rPrChange>
              </w:rPr>
              <w:pPrChange w:id="38956" w:author="Administrator" w:date="2026-07-06T15:11:00Z">
                <w:pPr>
                  <w:jc w:val="right"/>
                </w:pPr>
              </w:pPrChange>
            </w:pPr>
            <w:r w:rsidRPr="008875DE">
              <w:rPr>
                <w:rFonts w:eastAsia="Times New Roman"/>
                <w:rPrChange w:id="38957" w:author="Administrator" w:date="2026-07-06T15:11:00Z">
                  <w:rPr>
                    <w:rFonts w:ascii="Source Sans 3" w:eastAsia="Times New Roman" w:hAnsi="Source Sans 3" w:cs="Times New Roman"/>
                    <w:color w:val="000000"/>
                  </w:rPr>
                </w:rPrChange>
              </w:rPr>
              <w:t>  27-01-2026</w:t>
            </w:r>
          </w:p>
        </w:tc>
        <w:tc>
          <w:tcPr>
            <w:tcW w:w="8812" w:type="dxa"/>
            <w:hideMark/>
          </w:tcPr>
          <w:p w14:paraId="44456252" w14:textId="0FDAA9DE" w:rsidR="00065BA1" w:rsidRPr="008875DE" w:rsidRDefault="00065BA1">
            <w:pPr>
              <w:pStyle w:val="NoSpacing"/>
              <w:rPr>
                <w:rFonts w:eastAsia="Times New Roman"/>
                <w:rPrChange w:id="38958" w:author="Administrator" w:date="2026-07-06T15:11:00Z">
                  <w:rPr>
                    <w:rFonts w:ascii="Source Sans 3" w:eastAsia="Times New Roman" w:hAnsi="Source Sans 3" w:cs="Times New Roman"/>
                    <w:color w:val="000000"/>
                  </w:rPr>
                </w:rPrChange>
              </w:rPr>
              <w:pPrChange w:id="38959" w:author="Administrator" w:date="2026-07-06T15:11:00Z">
                <w:pPr>
                  <w:jc w:val="left"/>
                </w:pPr>
              </w:pPrChange>
            </w:pPr>
            <w:r w:rsidRPr="008875DE">
              <w:rPr>
                <w:rFonts w:eastAsia="Times New Roman"/>
                <w:rPrChange w:id="389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4D9ABDF" w14:textId="77777777" w:rsidR="00065BA1" w:rsidRPr="008875DE" w:rsidRDefault="00065BA1">
            <w:pPr>
              <w:pStyle w:val="NoSpacing"/>
              <w:rPr>
                <w:rFonts w:eastAsia="Times New Roman"/>
                <w:rPrChange w:id="38961" w:author="Administrator" w:date="2026-07-06T15:11:00Z">
                  <w:rPr>
                    <w:rFonts w:ascii="Source Sans 3" w:eastAsia="Times New Roman" w:hAnsi="Source Sans 3" w:cs="Times New Roman"/>
                    <w:color w:val="000000"/>
                  </w:rPr>
                </w:rPrChange>
              </w:rPr>
              <w:pPrChange w:id="38962" w:author="Administrator" w:date="2026-07-06T15:11:00Z">
                <w:pPr>
                  <w:jc w:val="left"/>
                </w:pPr>
              </w:pPrChange>
            </w:pPr>
            <w:r w:rsidRPr="008875DE">
              <w:rPr>
                <w:rFonts w:eastAsia="Times New Roman"/>
                <w:rPrChange w:id="38963" w:author="Administrator" w:date="2026-07-06T15:11:00Z">
                  <w:rPr>
                    <w:rFonts w:ascii="Source Sans 3" w:eastAsia="Times New Roman" w:hAnsi="Source Sans 3" w:cs="Times New Roman"/>
                    <w:color w:val="000000"/>
                  </w:rPr>
                </w:rPrChange>
              </w:rPr>
              <w:t> </w:t>
            </w:r>
          </w:p>
        </w:tc>
      </w:tr>
      <w:tr w:rsidR="00065BA1" w:rsidRPr="008875DE" w14:paraId="62B6750C" w14:textId="77777777" w:rsidTr="008D6693">
        <w:trPr>
          <w:trHeight w:val="300"/>
        </w:trPr>
        <w:tc>
          <w:tcPr>
            <w:tcW w:w="889" w:type="dxa"/>
            <w:hideMark/>
          </w:tcPr>
          <w:p w14:paraId="2071116A" w14:textId="77777777" w:rsidR="00065BA1" w:rsidRPr="008875DE" w:rsidRDefault="00065BA1">
            <w:pPr>
              <w:pStyle w:val="NoSpacing"/>
              <w:rPr>
                <w:rFonts w:eastAsia="Times New Roman"/>
                <w:rPrChange w:id="38964" w:author="Administrator" w:date="2026-07-06T15:11:00Z">
                  <w:rPr>
                    <w:rFonts w:ascii="Source Sans 3" w:eastAsia="Times New Roman" w:hAnsi="Source Sans 3" w:cs="Times New Roman"/>
                    <w:color w:val="000000"/>
                  </w:rPr>
                </w:rPrChange>
              </w:rPr>
              <w:pPrChange w:id="38965" w:author="Administrator" w:date="2026-07-06T15:11:00Z">
                <w:pPr>
                  <w:jc w:val="right"/>
                </w:pPr>
              </w:pPrChange>
            </w:pPr>
            <w:r w:rsidRPr="008875DE">
              <w:rPr>
                <w:rFonts w:eastAsia="Times New Roman"/>
                <w:rPrChange w:id="38966" w:author="Administrator" w:date="2026-07-06T15:11:00Z">
                  <w:rPr>
                    <w:rFonts w:ascii="Source Sans 3" w:eastAsia="Times New Roman" w:hAnsi="Source Sans 3" w:cs="Times New Roman"/>
                    <w:color w:val="000000"/>
                  </w:rPr>
                </w:rPrChange>
              </w:rPr>
              <w:t>493</w:t>
            </w:r>
          </w:p>
        </w:tc>
        <w:tc>
          <w:tcPr>
            <w:tcW w:w="1629" w:type="dxa"/>
            <w:hideMark/>
          </w:tcPr>
          <w:p w14:paraId="2CB5C0F6" w14:textId="77777777" w:rsidR="00065BA1" w:rsidRPr="008875DE" w:rsidRDefault="00065BA1">
            <w:pPr>
              <w:pStyle w:val="NoSpacing"/>
              <w:rPr>
                <w:rFonts w:eastAsia="Times New Roman"/>
                <w:rPrChange w:id="38967" w:author="Administrator" w:date="2026-07-06T15:11:00Z">
                  <w:rPr>
                    <w:rFonts w:ascii="Source Sans 3" w:eastAsia="Times New Roman" w:hAnsi="Source Sans 3" w:cs="Times New Roman"/>
                    <w:color w:val="000000"/>
                  </w:rPr>
                </w:rPrChange>
              </w:rPr>
              <w:pPrChange w:id="38968" w:author="Administrator" w:date="2026-07-06T15:11:00Z">
                <w:pPr>
                  <w:jc w:val="right"/>
                </w:pPr>
              </w:pPrChange>
            </w:pPr>
            <w:r w:rsidRPr="008875DE">
              <w:rPr>
                <w:rFonts w:eastAsia="Times New Roman"/>
                <w:rPrChange w:id="38969" w:author="Administrator" w:date="2026-07-06T15:11:00Z">
                  <w:rPr>
                    <w:rFonts w:ascii="Source Sans 3" w:eastAsia="Times New Roman" w:hAnsi="Source Sans 3" w:cs="Times New Roman"/>
                    <w:color w:val="000000"/>
                  </w:rPr>
                </w:rPrChange>
              </w:rPr>
              <w:t>  27-01-2026</w:t>
            </w:r>
          </w:p>
        </w:tc>
        <w:tc>
          <w:tcPr>
            <w:tcW w:w="8812" w:type="dxa"/>
            <w:hideMark/>
          </w:tcPr>
          <w:p w14:paraId="53B872B6" w14:textId="52B3570E" w:rsidR="00065BA1" w:rsidRPr="008875DE" w:rsidRDefault="00065BA1">
            <w:pPr>
              <w:pStyle w:val="NoSpacing"/>
              <w:rPr>
                <w:rFonts w:eastAsia="Times New Roman"/>
                <w:rPrChange w:id="38970" w:author="Administrator" w:date="2026-07-06T15:11:00Z">
                  <w:rPr>
                    <w:rFonts w:ascii="Source Sans 3" w:eastAsia="Times New Roman" w:hAnsi="Source Sans 3" w:cs="Times New Roman"/>
                    <w:color w:val="000000"/>
                  </w:rPr>
                </w:rPrChange>
              </w:rPr>
              <w:pPrChange w:id="38971" w:author="Administrator" w:date="2026-07-06T15:11:00Z">
                <w:pPr>
                  <w:jc w:val="left"/>
                </w:pPr>
              </w:pPrChange>
            </w:pPr>
            <w:r w:rsidRPr="008875DE">
              <w:rPr>
                <w:rFonts w:eastAsia="Times New Roman"/>
                <w:rPrChange w:id="389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61585AF" w14:textId="77777777" w:rsidR="00065BA1" w:rsidRPr="008875DE" w:rsidRDefault="00065BA1">
            <w:pPr>
              <w:pStyle w:val="NoSpacing"/>
              <w:rPr>
                <w:rFonts w:eastAsia="Times New Roman"/>
                <w:rPrChange w:id="38973" w:author="Administrator" w:date="2026-07-06T15:11:00Z">
                  <w:rPr>
                    <w:rFonts w:ascii="Source Sans 3" w:eastAsia="Times New Roman" w:hAnsi="Source Sans 3" w:cs="Times New Roman"/>
                    <w:color w:val="000000"/>
                  </w:rPr>
                </w:rPrChange>
              </w:rPr>
              <w:pPrChange w:id="38974" w:author="Administrator" w:date="2026-07-06T15:11:00Z">
                <w:pPr>
                  <w:jc w:val="left"/>
                </w:pPr>
              </w:pPrChange>
            </w:pPr>
            <w:r w:rsidRPr="008875DE">
              <w:rPr>
                <w:rFonts w:eastAsia="Times New Roman"/>
                <w:rPrChange w:id="38975" w:author="Administrator" w:date="2026-07-06T15:11:00Z">
                  <w:rPr>
                    <w:rFonts w:ascii="Source Sans 3" w:eastAsia="Times New Roman" w:hAnsi="Source Sans 3" w:cs="Times New Roman"/>
                    <w:color w:val="000000"/>
                  </w:rPr>
                </w:rPrChange>
              </w:rPr>
              <w:t> </w:t>
            </w:r>
          </w:p>
        </w:tc>
      </w:tr>
      <w:tr w:rsidR="00065BA1" w:rsidRPr="008875DE" w14:paraId="24AEC85F" w14:textId="77777777" w:rsidTr="008D6693">
        <w:trPr>
          <w:trHeight w:val="300"/>
        </w:trPr>
        <w:tc>
          <w:tcPr>
            <w:tcW w:w="889" w:type="dxa"/>
            <w:hideMark/>
          </w:tcPr>
          <w:p w14:paraId="0CB52B79" w14:textId="77777777" w:rsidR="00065BA1" w:rsidRPr="008875DE" w:rsidRDefault="00065BA1">
            <w:pPr>
              <w:pStyle w:val="NoSpacing"/>
              <w:rPr>
                <w:rFonts w:eastAsia="Times New Roman"/>
                <w:rPrChange w:id="38976" w:author="Administrator" w:date="2026-07-06T15:11:00Z">
                  <w:rPr>
                    <w:rFonts w:ascii="Source Sans 3" w:eastAsia="Times New Roman" w:hAnsi="Source Sans 3" w:cs="Times New Roman"/>
                    <w:color w:val="000000"/>
                  </w:rPr>
                </w:rPrChange>
              </w:rPr>
              <w:pPrChange w:id="38977" w:author="Administrator" w:date="2026-07-06T15:11:00Z">
                <w:pPr>
                  <w:jc w:val="right"/>
                </w:pPr>
              </w:pPrChange>
            </w:pPr>
            <w:r w:rsidRPr="008875DE">
              <w:rPr>
                <w:rFonts w:eastAsia="Times New Roman"/>
                <w:rPrChange w:id="38978" w:author="Administrator" w:date="2026-07-06T15:11:00Z">
                  <w:rPr>
                    <w:rFonts w:ascii="Source Sans 3" w:eastAsia="Times New Roman" w:hAnsi="Source Sans 3" w:cs="Times New Roman"/>
                    <w:color w:val="000000"/>
                  </w:rPr>
                </w:rPrChange>
              </w:rPr>
              <w:t>492</w:t>
            </w:r>
          </w:p>
        </w:tc>
        <w:tc>
          <w:tcPr>
            <w:tcW w:w="1629" w:type="dxa"/>
            <w:hideMark/>
          </w:tcPr>
          <w:p w14:paraId="1D5179D4" w14:textId="77777777" w:rsidR="00065BA1" w:rsidRPr="008875DE" w:rsidRDefault="00065BA1">
            <w:pPr>
              <w:pStyle w:val="NoSpacing"/>
              <w:rPr>
                <w:rFonts w:eastAsia="Times New Roman"/>
                <w:rPrChange w:id="38979" w:author="Administrator" w:date="2026-07-06T15:11:00Z">
                  <w:rPr>
                    <w:rFonts w:ascii="Source Sans 3" w:eastAsia="Times New Roman" w:hAnsi="Source Sans 3" w:cs="Times New Roman"/>
                    <w:color w:val="000000"/>
                  </w:rPr>
                </w:rPrChange>
              </w:rPr>
              <w:pPrChange w:id="38980" w:author="Administrator" w:date="2026-07-06T15:11:00Z">
                <w:pPr>
                  <w:jc w:val="right"/>
                </w:pPr>
              </w:pPrChange>
            </w:pPr>
            <w:r w:rsidRPr="008875DE">
              <w:rPr>
                <w:rFonts w:eastAsia="Times New Roman"/>
                <w:rPrChange w:id="38981" w:author="Administrator" w:date="2026-07-06T15:11:00Z">
                  <w:rPr>
                    <w:rFonts w:ascii="Source Sans 3" w:eastAsia="Times New Roman" w:hAnsi="Source Sans 3" w:cs="Times New Roman"/>
                    <w:color w:val="000000"/>
                  </w:rPr>
                </w:rPrChange>
              </w:rPr>
              <w:t>  27-01-2026</w:t>
            </w:r>
          </w:p>
        </w:tc>
        <w:tc>
          <w:tcPr>
            <w:tcW w:w="8812" w:type="dxa"/>
            <w:hideMark/>
          </w:tcPr>
          <w:p w14:paraId="59BB8EAF" w14:textId="451F90C6" w:rsidR="00065BA1" w:rsidRPr="008875DE" w:rsidRDefault="00065BA1">
            <w:pPr>
              <w:pStyle w:val="NoSpacing"/>
              <w:rPr>
                <w:rFonts w:eastAsia="Times New Roman"/>
                <w:rPrChange w:id="38982" w:author="Administrator" w:date="2026-07-06T15:11:00Z">
                  <w:rPr>
                    <w:rFonts w:ascii="Source Sans 3" w:eastAsia="Times New Roman" w:hAnsi="Source Sans 3" w:cs="Times New Roman"/>
                    <w:color w:val="000000"/>
                  </w:rPr>
                </w:rPrChange>
              </w:rPr>
              <w:pPrChange w:id="38983" w:author="Administrator" w:date="2026-07-06T15:11:00Z">
                <w:pPr>
                  <w:jc w:val="left"/>
                </w:pPr>
              </w:pPrChange>
            </w:pPr>
            <w:r w:rsidRPr="008875DE">
              <w:rPr>
                <w:rFonts w:eastAsia="Times New Roman"/>
                <w:rPrChange w:id="389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B5DB328" w14:textId="77777777" w:rsidR="00065BA1" w:rsidRPr="008875DE" w:rsidRDefault="00065BA1">
            <w:pPr>
              <w:pStyle w:val="NoSpacing"/>
              <w:rPr>
                <w:rFonts w:eastAsia="Times New Roman"/>
                <w:rPrChange w:id="38985" w:author="Administrator" w:date="2026-07-06T15:11:00Z">
                  <w:rPr>
                    <w:rFonts w:ascii="Source Sans 3" w:eastAsia="Times New Roman" w:hAnsi="Source Sans 3" w:cs="Times New Roman"/>
                    <w:color w:val="000000"/>
                  </w:rPr>
                </w:rPrChange>
              </w:rPr>
              <w:pPrChange w:id="38986" w:author="Administrator" w:date="2026-07-06T15:11:00Z">
                <w:pPr>
                  <w:jc w:val="left"/>
                </w:pPr>
              </w:pPrChange>
            </w:pPr>
            <w:r w:rsidRPr="008875DE">
              <w:rPr>
                <w:rFonts w:eastAsia="Times New Roman"/>
                <w:rPrChange w:id="38987" w:author="Administrator" w:date="2026-07-06T15:11:00Z">
                  <w:rPr>
                    <w:rFonts w:ascii="Source Sans 3" w:eastAsia="Times New Roman" w:hAnsi="Source Sans 3" w:cs="Times New Roman"/>
                    <w:color w:val="000000"/>
                  </w:rPr>
                </w:rPrChange>
              </w:rPr>
              <w:t> </w:t>
            </w:r>
          </w:p>
        </w:tc>
      </w:tr>
      <w:tr w:rsidR="00065BA1" w:rsidRPr="008875DE" w14:paraId="5E3A5EAE" w14:textId="77777777" w:rsidTr="008D6693">
        <w:trPr>
          <w:trHeight w:val="300"/>
        </w:trPr>
        <w:tc>
          <w:tcPr>
            <w:tcW w:w="889" w:type="dxa"/>
            <w:hideMark/>
          </w:tcPr>
          <w:p w14:paraId="604998E3" w14:textId="77777777" w:rsidR="00065BA1" w:rsidRPr="008875DE" w:rsidRDefault="00065BA1">
            <w:pPr>
              <w:pStyle w:val="NoSpacing"/>
              <w:rPr>
                <w:rFonts w:eastAsia="Times New Roman"/>
                <w:rPrChange w:id="38988" w:author="Administrator" w:date="2026-07-06T15:11:00Z">
                  <w:rPr>
                    <w:rFonts w:ascii="Source Sans 3" w:eastAsia="Times New Roman" w:hAnsi="Source Sans 3" w:cs="Times New Roman"/>
                    <w:color w:val="000000"/>
                  </w:rPr>
                </w:rPrChange>
              </w:rPr>
              <w:pPrChange w:id="38989" w:author="Administrator" w:date="2026-07-06T15:11:00Z">
                <w:pPr>
                  <w:jc w:val="right"/>
                </w:pPr>
              </w:pPrChange>
            </w:pPr>
            <w:r w:rsidRPr="008875DE">
              <w:rPr>
                <w:rFonts w:eastAsia="Times New Roman"/>
                <w:rPrChange w:id="38990" w:author="Administrator" w:date="2026-07-06T15:11:00Z">
                  <w:rPr>
                    <w:rFonts w:ascii="Source Sans 3" w:eastAsia="Times New Roman" w:hAnsi="Source Sans 3" w:cs="Times New Roman"/>
                    <w:color w:val="000000"/>
                  </w:rPr>
                </w:rPrChange>
              </w:rPr>
              <w:t>491</w:t>
            </w:r>
          </w:p>
        </w:tc>
        <w:tc>
          <w:tcPr>
            <w:tcW w:w="1629" w:type="dxa"/>
            <w:hideMark/>
          </w:tcPr>
          <w:p w14:paraId="027B1509" w14:textId="77777777" w:rsidR="00065BA1" w:rsidRPr="008875DE" w:rsidRDefault="00065BA1">
            <w:pPr>
              <w:pStyle w:val="NoSpacing"/>
              <w:rPr>
                <w:rFonts w:eastAsia="Times New Roman"/>
                <w:rPrChange w:id="38991" w:author="Administrator" w:date="2026-07-06T15:11:00Z">
                  <w:rPr>
                    <w:rFonts w:ascii="Source Sans 3" w:eastAsia="Times New Roman" w:hAnsi="Source Sans 3" w:cs="Times New Roman"/>
                    <w:color w:val="000000"/>
                  </w:rPr>
                </w:rPrChange>
              </w:rPr>
              <w:pPrChange w:id="38992" w:author="Administrator" w:date="2026-07-06T15:11:00Z">
                <w:pPr>
                  <w:jc w:val="right"/>
                </w:pPr>
              </w:pPrChange>
            </w:pPr>
            <w:r w:rsidRPr="008875DE">
              <w:rPr>
                <w:rFonts w:eastAsia="Times New Roman"/>
                <w:rPrChange w:id="38993" w:author="Administrator" w:date="2026-07-06T15:11:00Z">
                  <w:rPr>
                    <w:rFonts w:ascii="Source Sans 3" w:eastAsia="Times New Roman" w:hAnsi="Source Sans 3" w:cs="Times New Roman"/>
                    <w:color w:val="000000"/>
                  </w:rPr>
                </w:rPrChange>
              </w:rPr>
              <w:t>  27-01-2026</w:t>
            </w:r>
          </w:p>
        </w:tc>
        <w:tc>
          <w:tcPr>
            <w:tcW w:w="8812" w:type="dxa"/>
            <w:hideMark/>
          </w:tcPr>
          <w:p w14:paraId="46E2A235" w14:textId="6701C9DA" w:rsidR="00065BA1" w:rsidRPr="008875DE" w:rsidRDefault="00065BA1">
            <w:pPr>
              <w:pStyle w:val="NoSpacing"/>
              <w:rPr>
                <w:rFonts w:eastAsia="Times New Roman"/>
                <w:rPrChange w:id="38994" w:author="Administrator" w:date="2026-07-06T15:11:00Z">
                  <w:rPr>
                    <w:rFonts w:ascii="Source Sans 3" w:eastAsia="Times New Roman" w:hAnsi="Source Sans 3" w:cs="Times New Roman"/>
                    <w:color w:val="000000"/>
                  </w:rPr>
                </w:rPrChange>
              </w:rPr>
              <w:pPrChange w:id="38995" w:author="Administrator" w:date="2026-07-06T15:11:00Z">
                <w:pPr>
                  <w:jc w:val="left"/>
                </w:pPr>
              </w:pPrChange>
            </w:pPr>
            <w:r w:rsidRPr="008875DE">
              <w:rPr>
                <w:rFonts w:eastAsia="Times New Roman"/>
                <w:rPrChange w:id="389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F759DF9" w14:textId="77777777" w:rsidR="00065BA1" w:rsidRPr="008875DE" w:rsidRDefault="00065BA1">
            <w:pPr>
              <w:pStyle w:val="NoSpacing"/>
              <w:rPr>
                <w:rFonts w:eastAsia="Times New Roman"/>
                <w:rPrChange w:id="38997" w:author="Administrator" w:date="2026-07-06T15:11:00Z">
                  <w:rPr>
                    <w:rFonts w:ascii="Source Sans 3" w:eastAsia="Times New Roman" w:hAnsi="Source Sans 3" w:cs="Times New Roman"/>
                    <w:color w:val="000000"/>
                  </w:rPr>
                </w:rPrChange>
              </w:rPr>
              <w:pPrChange w:id="38998" w:author="Administrator" w:date="2026-07-06T15:11:00Z">
                <w:pPr>
                  <w:jc w:val="left"/>
                </w:pPr>
              </w:pPrChange>
            </w:pPr>
            <w:r w:rsidRPr="008875DE">
              <w:rPr>
                <w:rFonts w:eastAsia="Times New Roman"/>
                <w:rPrChange w:id="38999" w:author="Administrator" w:date="2026-07-06T15:11:00Z">
                  <w:rPr>
                    <w:rFonts w:ascii="Source Sans 3" w:eastAsia="Times New Roman" w:hAnsi="Source Sans 3" w:cs="Times New Roman"/>
                    <w:color w:val="000000"/>
                  </w:rPr>
                </w:rPrChange>
              </w:rPr>
              <w:t> </w:t>
            </w:r>
          </w:p>
        </w:tc>
      </w:tr>
      <w:tr w:rsidR="00065BA1" w:rsidRPr="008875DE" w14:paraId="4F470AF8" w14:textId="77777777" w:rsidTr="008D6693">
        <w:trPr>
          <w:trHeight w:val="300"/>
        </w:trPr>
        <w:tc>
          <w:tcPr>
            <w:tcW w:w="889" w:type="dxa"/>
            <w:hideMark/>
          </w:tcPr>
          <w:p w14:paraId="004F118E" w14:textId="77777777" w:rsidR="00065BA1" w:rsidRPr="008875DE" w:rsidRDefault="00065BA1">
            <w:pPr>
              <w:pStyle w:val="NoSpacing"/>
              <w:rPr>
                <w:rFonts w:eastAsia="Times New Roman"/>
                <w:rPrChange w:id="39000" w:author="Administrator" w:date="2026-07-06T15:11:00Z">
                  <w:rPr>
                    <w:rFonts w:ascii="Source Sans 3" w:eastAsia="Times New Roman" w:hAnsi="Source Sans 3" w:cs="Times New Roman"/>
                    <w:color w:val="000000"/>
                  </w:rPr>
                </w:rPrChange>
              </w:rPr>
              <w:pPrChange w:id="39001" w:author="Administrator" w:date="2026-07-06T15:11:00Z">
                <w:pPr>
                  <w:jc w:val="right"/>
                </w:pPr>
              </w:pPrChange>
            </w:pPr>
            <w:r w:rsidRPr="008875DE">
              <w:rPr>
                <w:rFonts w:eastAsia="Times New Roman"/>
                <w:rPrChange w:id="39002" w:author="Administrator" w:date="2026-07-06T15:11:00Z">
                  <w:rPr>
                    <w:rFonts w:ascii="Source Sans 3" w:eastAsia="Times New Roman" w:hAnsi="Source Sans 3" w:cs="Times New Roman"/>
                    <w:color w:val="000000"/>
                  </w:rPr>
                </w:rPrChange>
              </w:rPr>
              <w:t>490</w:t>
            </w:r>
          </w:p>
        </w:tc>
        <w:tc>
          <w:tcPr>
            <w:tcW w:w="1629" w:type="dxa"/>
            <w:hideMark/>
          </w:tcPr>
          <w:p w14:paraId="74612DFA" w14:textId="77777777" w:rsidR="00065BA1" w:rsidRPr="008875DE" w:rsidRDefault="00065BA1">
            <w:pPr>
              <w:pStyle w:val="NoSpacing"/>
              <w:rPr>
                <w:rFonts w:eastAsia="Times New Roman"/>
                <w:rPrChange w:id="39003" w:author="Administrator" w:date="2026-07-06T15:11:00Z">
                  <w:rPr>
                    <w:rFonts w:ascii="Source Sans 3" w:eastAsia="Times New Roman" w:hAnsi="Source Sans 3" w:cs="Times New Roman"/>
                    <w:color w:val="000000"/>
                  </w:rPr>
                </w:rPrChange>
              </w:rPr>
              <w:pPrChange w:id="39004" w:author="Administrator" w:date="2026-07-06T15:11:00Z">
                <w:pPr>
                  <w:jc w:val="right"/>
                </w:pPr>
              </w:pPrChange>
            </w:pPr>
            <w:r w:rsidRPr="008875DE">
              <w:rPr>
                <w:rFonts w:eastAsia="Times New Roman"/>
                <w:rPrChange w:id="39005" w:author="Administrator" w:date="2026-07-06T15:11:00Z">
                  <w:rPr>
                    <w:rFonts w:ascii="Source Sans 3" w:eastAsia="Times New Roman" w:hAnsi="Source Sans 3" w:cs="Times New Roman"/>
                    <w:color w:val="000000"/>
                  </w:rPr>
                </w:rPrChange>
              </w:rPr>
              <w:t>  27-01-2026</w:t>
            </w:r>
          </w:p>
        </w:tc>
        <w:tc>
          <w:tcPr>
            <w:tcW w:w="8812" w:type="dxa"/>
            <w:hideMark/>
          </w:tcPr>
          <w:p w14:paraId="4F2DD545" w14:textId="4AA9ACCD" w:rsidR="00065BA1" w:rsidRPr="008875DE" w:rsidRDefault="00065BA1">
            <w:pPr>
              <w:pStyle w:val="NoSpacing"/>
              <w:rPr>
                <w:rFonts w:eastAsia="Times New Roman"/>
                <w:rPrChange w:id="39006" w:author="Administrator" w:date="2026-07-06T15:11:00Z">
                  <w:rPr>
                    <w:rFonts w:ascii="Source Sans 3" w:eastAsia="Times New Roman" w:hAnsi="Source Sans 3" w:cs="Times New Roman"/>
                    <w:color w:val="000000"/>
                  </w:rPr>
                </w:rPrChange>
              </w:rPr>
              <w:pPrChange w:id="39007" w:author="Administrator" w:date="2026-07-06T15:11:00Z">
                <w:pPr>
                  <w:jc w:val="left"/>
                </w:pPr>
              </w:pPrChange>
            </w:pPr>
            <w:r w:rsidRPr="008875DE">
              <w:rPr>
                <w:rFonts w:eastAsia="Times New Roman"/>
                <w:rPrChange w:id="390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C5B8D43" w14:textId="77777777" w:rsidR="00065BA1" w:rsidRPr="008875DE" w:rsidRDefault="00065BA1">
            <w:pPr>
              <w:pStyle w:val="NoSpacing"/>
              <w:rPr>
                <w:rFonts w:eastAsia="Times New Roman"/>
                <w:rPrChange w:id="39009" w:author="Administrator" w:date="2026-07-06T15:11:00Z">
                  <w:rPr>
                    <w:rFonts w:ascii="Source Sans 3" w:eastAsia="Times New Roman" w:hAnsi="Source Sans 3" w:cs="Times New Roman"/>
                    <w:color w:val="000000"/>
                  </w:rPr>
                </w:rPrChange>
              </w:rPr>
              <w:pPrChange w:id="39010" w:author="Administrator" w:date="2026-07-06T15:11:00Z">
                <w:pPr>
                  <w:jc w:val="left"/>
                </w:pPr>
              </w:pPrChange>
            </w:pPr>
            <w:r w:rsidRPr="008875DE">
              <w:rPr>
                <w:rFonts w:eastAsia="Times New Roman"/>
                <w:rPrChange w:id="39011" w:author="Administrator" w:date="2026-07-06T15:11:00Z">
                  <w:rPr>
                    <w:rFonts w:ascii="Source Sans 3" w:eastAsia="Times New Roman" w:hAnsi="Source Sans 3" w:cs="Times New Roman"/>
                    <w:color w:val="000000"/>
                  </w:rPr>
                </w:rPrChange>
              </w:rPr>
              <w:t> </w:t>
            </w:r>
          </w:p>
        </w:tc>
      </w:tr>
      <w:tr w:rsidR="00065BA1" w:rsidRPr="008875DE" w14:paraId="225F121C" w14:textId="77777777" w:rsidTr="008D6693">
        <w:trPr>
          <w:trHeight w:val="300"/>
        </w:trPr>
        <w:tc>
          <w:tcPr>
            <w:tcW w:w="889" w:type="dxa"/>
            <w:hideMark/>
          </w:tcPr>
          <w:p w14:paraId="737CBECE" w14:textId="77777777" w:rsidR="00065BA1" w:rsidRPr="008875DE" w:rsidRDefault="00065BA1">
            <w:pPr>
              <w:pStyle w:val="NoSpacing"/>
              <w:rPr>
                <w:rFonts w:eastAsia="Times New Roman"/>
                <w:rPrChange w:id="39012" w:author="Administrator" w:date="2026-07-06T15:11:00Z">
                  <w:rPr>
                    <w:rFonts w:ascii="Source Sans 3" w:eastAsia="Times New Roman" w:hAnsi="Source Sans 3" w:cs="Times New Roman"/>
                    <w:color w:val="000000"/>
                  </w:rPr>
                </w:rPrChange>
              </w:rPr>
              <w:pPrChange w:id="39013" w:author="Administrator" w:date="2026-07-06T15:11:00Z">
                <w:pPr>
                  <w:jc w:val="right"/>
                </w:pPr>
              </w:pPrChange>
            </w:pPr>
            <w:r w:rsidRPr="008875DE">
              <w:rPr>
                <w:rFonts w:eastAsia="Times New Roman"/>
                <w:rPrChange w:id="39014" w:author="Administrator" w:date="2026-07-06T15:11:00Z">
                  <w:rPr>
                    <w:rFonts w:ascii="Source Sans 3" w:eastAsia="Times New Roman" w:hAnsi="Source Sans 3" w:cs="Times New Roman"/>
                    <w:color w:val="000000"/>
                  </w:rPr>
                </w:rPrChange>
              </w:rPr>
              <w:t>489</w:t>
            </w:r>
          </w:p>
        </w:tc>
        <w:tc>
          <w:tcPr>
            <w:tcW w:w="1629" w:type="dxa"/>
            <w:hideMark/>
          </w:tcPr>
          <w:p w14:paraId="13B0E890" w14:textId="77777777" w:rsidR="00065BA1" w:rsidRPr="008875DE" w:rsidRDefault="00065BA1">
            <w:pPr>
              <w:pStyle w:val="NoSpacing"/>
              <w:rPr>
                <w:rFonts w:eastAsia="Times New Roman"/>
                <w:rPrChange w:id="39015" w:author="Administrator" w:date="2026-07-06T15:11:00Z">
                  <w:rPr>
                    <w:rFonts w:ascii="Source Sans 3" w:eastAsia="Times New Roman" w:hAnsi="Source Sans 3" w:cs="Times New Roman"/>
                    <w:color w:val="000000"/>
                  </w:rPr>
                </w:rPrChange>
              </w:rPr>
              <w:pPrChange w:id="39016" w:author="Administrator" w:date="2026-07-06T15:11:00Z">
                <w:pPr>
                  <w:jc w:val="right"/>
                </w:pPr>
              </w:pPrChange>
            </w:pPr>
            <w:r w:rsidRPr="008875DE">
              <w:rPr>
                <w:rFonts w:eastAsia="Times New Roman"/>
                <w:rPrChange w:id="39017" w:author="Administrator" w:date="2026-07-06T15:11:00Z">
                  <w:rPr>
                    <w:rFonts w:ascii="Source Sans 3" w:eastAsia="Times New Roman" w:hAnsi="Source Sans 3" w:cs="Times New Roman"/>
                    <w:color w:val="000000"/>
                  </w:rPr>
                </w:rPrChange>
              </w:rPr>
              <w:t>  27-01-2026</w:t>
            </w:r>
          </w:p>
        </w:tc>
        <w:tc>
          <w:tcPr>
            <w:tcW w:w="8812" w:type="dxa"/>
            <w:hideMark/>
          </w:tcPr>
          <w:p w14:paraId="04D69C61" w14:textId="6A5710EF" w:rsidR="00065BA1" w:rsidRPr="008875DE" w:rsidRDefault="00065BA1">
            <w:pPr>
              <w:pStyle w:val="NoSpacing"/>
              <w:rPr>
                <w:rFonts w:eastAsia="Times New Roman"/>
                <w:rPrChange w:id="39018" w:author="Administrator" w:date="2026-07-06T15:11:00Z">
                  <w:rPr>
                    <w:rFonts w:ascii="Source Sans 3" w:eastAsia="Times New Roman" w:hAnsi="Source Sans 3" w:cs="Times New Roman"/>
                    <w:color w:val="000000"/>
                  </w:rPr>
                </w:rPrChange>
              </w:rPr>
              <w:pPrChange w:id="39019" w:author="Administrator" w:date="2026-07-06T15:11:00Z">
                <w:pPr>
                  <w:jc w:val="left"/>
                </w:pPr>
              </w:pPrChange>
            </w:pPr>
            <w:r w:rsidRPr="008875DE">
              <w:rPr>
                <w:rFonts w:eastAsia="Times New Roman"/>
                <w:rPrChange w:id="390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839F454" w14:textId="77777777" w:rsidR="00065BA1" w:rsidRPr="008875DE" w:rsidRDefault="00065BA1">
            <w:pPr>
              <w:pStyle w:val="NoSpacing"/>
              <w:rPr>
                <w:rFonts w:eastAsia="Times New Roman"/>
                <w:rPrChange w:id="39021" w:author="Administrator" w:date="2026-07-06T15:11:00Z">
                  <w:rPr>
                    <w:rFonts w:ascii="Source Sans 3" w:eastAsia="Times New Roman" w:hAnsi="Source Sans 3" w:cs="Times New Roman"/>
                    <w:color w:val="000000"/>
                  </w:rPr>
                </w:rPrChange>
              </w:rPr>
              <w:pPrChange w:id="39022" w:author="Administrator" w:date="2026-07-06T15:11:00Z">
                <w:pPr>
                  <w:jc w:val="left"/>
                </w:pPr>
              </w:pPrChange>
            </w:pPr>
            <w:r w:rsidRPr="008875DE">
              <w:rPr>
                <w:rFonts w:eastAsia="Times New Roman"/>
                <w:rPrChange w:id="39023" w:author="Administrator" w:date="2026-07-06T15:11:00Z">
                  <w:rPr>
                    <w:rFonts w:ascii="Source Sans 3" w:eastAsia="Times New Roman" w:hAnsi="Source Sans 3" w:cs="Times New Roman"/>
                    <w:color w:val="000000"/>
                  </w:rPr>
                </w:rPrChange>
              </w:rPr>
              <w:t> </w:t>
            </w:r>
          </w:p>
        </w:tc>
      </w:tr>
      <w:tr w:rsidR="00065BA1" w:rsidRPr="008875DE" w14:paraId="7732CA21" w14:textId="77777777" w:rsidTr="008D6693">
        <w:trPr>
          <w:trHeight w:val="300"/>
        </w:trPr>
        <w:tc>
          <w:tcPr>
            <w:tcW w:w="889" w:type="dxa"/>
            <w:hideMark/>
          </w:tcPr>
          <w:p w14:paraId="34467C9C" w14:textId="77777777" w:rsidR="00065BA1" w:rsidRPr="008875DE" w:rsidRDefault="00065BA1">
            <w:pPr>
              <w:pStyle w:val="NoSpacing"/>
              <w:rPr>
                <w:rFonts w:eastAsia="Times New Roman"/>
                <w:rPrChange w:id="39024" w:author="Administrator" w:date="2026-07-06T15:11:00Z">
                  <w:rPr>
                    <w:rFonts w:ascii="Source Sans 3" w:eastAsia="Times New Roman" w:hAnsi="Source Sans 3" w:cs="Times New Roman"/>
                    <w:color w:val="000000"/>
                  </w:rPr>
                </w:rPrChange>
              </w:rPr>
              <w:pPrChange w:id="39025" w:author="Administrator" w:date="2026-07-06T15:11:00Z">
                <w:pPr>
                  <w:jc w:val="right"/>
                </w:pPr>
              </w:pPrChange>
            </w:pPr>
            <w:r w:rsidRPr="008875DE">
              <w:rPr>
                <w:rFonts w:eastAsia="Times New Roman"/>
                <w:rPrChange w:id="39026" w:author="Administrator" w:date="2026-07-06T15:11:00Z">
                  <w:rPr>
                    <w:rFonts w:ascii="Source Sans 3" w:eastAsia="Times New Roman" w:hAnsi="Source Sans 3" w:cs="Times New Roman"/>
                    <w:color w:val="000000"/>
                  </w:rPr>
                </w:rPrChange>
              </w:rPr>
              <w:t>488</w:t>
            </w:r>
          </w:p>
        </w:tc>
        <w:tc>
          <w:tcPr>
            <w:tcW w:w="1629" w:type="dxa"/>
            <w:hideMark/>
          </w:tcPr>
          <w:p w14:paraId="0F274E9B" w14:textId="77777777" w:rsidR="00065BA1" w:rsidRPr="008875DE" w:rsidRDefault="00065BA1">
            <w:pPr>
              <w:pStyle w:val="NoSpacing"/>
              <w:rPr>
                <w:rFonts w:eastAsia="Times New Roman"/>
                <w:rPrChange w:id="39027" w:author="Administrator" w:date="2026-07-06T15:11:00Z">
                  <w:rPr>
                    <w:rFonts w:ascii="Source Sans 3" w:eastAsia="Times New Roman" w:hAnsi="Source Sans 3" w:cs="Times New Roman"/>
                    <w:color w:val="000000"/>
                  </w:rPr>
                </w:rPrChange>
              </w:rPr>
              <w:pPrChange w:id="39028" w:author="Administrator" w:date="2026-07-06T15:11:00Z">
                <w:pPr>
                  <w:jc w:val="right"/>
                </w:pPr>
              </w:pPrChange>
            </w:pPr>
            <w:r w:rsidRPr="008875DE">
              <w:rPr>
                <w:rFonts w:eastAsia="Times New Roman"/>
                <w:rPrChange w:id="39029" w:author="Administrator" w:date="2026-07-06T15:11:00Z">
                  <w:rPr>
                    <w:rFonts w:ascii="Source Sans 3" w:eastAsia="Times New Roman" w:hAnsi="Source Sans 3" w:cs="Times New Roman"/>
                    <w:color w:val="000000"/>
                  </w:rPr>
                </w:rPrChange>
              </w:rPr>
              <w:t>  27-01-2026</w:t>
            </w:r>
          </w:p>
        </w:tc>
        <w:tc>
          <w:tcPr>
            <w:tcW w:w="8812" w:type="dxa"/>
            <w:hideMark/>
          </w:tcPr>
          <w:p w14:paraId="71FF534B" w14:textId="29318036" w:rsidR="00065BA1" w:rsidRPr="008875DE" w:rsidRDefault="00065BA1">
            <w:pPr>
              <w:pStyle w:val="NoSpacing"/>
              <w:rPr>
                <w:rFonts w:eastAsia="Times New Roman"/>
                <w:rPrChange w:id="39030" w:author="Administrator" w:date="2026-07-06T15:11:00Z">
                  <w:rPr>
                    <w:rFonts w:ascii="Source Sans 3" w:eastAsia="Times New Roman" w:hAnsi="Source Sans 3" w:cs="Times New Roman"/>
                    <w:color w:val="000000"/>
                  </w:rPr>
                </w:rPrChange>
              </w:rPr>
              <w:pPrChange w:id="39031" w:author="Administrator" w:date="2026-07-06T15:11:00Z">
                <w:pPr>
                  <w:jc w:val="left"/>
                </w:pPr>
              </w:pPrChange>
            </w:pPr>
            <w:r w:rsidRPr="008875DE">
              <w:rPr>
                <w:rFonts w:eastAsia="Times New Roman"/>
                <w:rPrChange w:id="390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B2B4CEB" w14:textId="77777777" w:rsidR="00065BA1" w:rsidRPr="008875DE" w:rsidRDefault="00065BA1">
            <w:pPr>
              <w:pStyle w:val="NoSpacing"/>
              <w:rPr>
                <w:rFonts w:eastAsia="Times New Roman"/>
                <w:rPrChange w:id="39033" w:author="Administrator" w:date="2026-07-06T15:11:00Z">
                  <w:rPr>
                    <w:rFonts w:ascii="Source Sans 3" w:eastAsia="Times New Roman" w:hAnsi="Source Sans 3" w:cs="Times New Roman"/>
                    <w:color w:val="000000"/>
                  </w:rPr>
                </w:rPrChange>
              </w:rPr>
              <w:pPrChange w:id="39034" w:author="Administrator" w:date="2026-07-06T15:11:00Z">
                <w:pPr>
                  <w:jc w:val="left"/>
                </w:pPr>
              </w:pPrChange>
            </w:pPr>
            <w:r w:rsidRPr="008875DE">
              <w:rPr>
                <w:rFonts w:eastAsia="Times New Roman"/>
                <w:rPrChange w:id="39035" w:author="Administrator" w:date="2026-07-06T15:11:00Z">
                  <w:rPr>
                    <w:rFonts w:ascii="Source Sans 3" w:eastAsia="Times New Roman" w:hAnsi="Source Sans 3" w:cs="Times New Roman"/>
                    <w:color w:val="000000"/>
                  </w:rPr>
                </w:rPrChange>
              </w:rPr>
              <w:t> </w:t>
            </w:r>
          </w:p>
        </w:tc>
      </w:tr>
      <w:tr w:rsidR="00065BA1" w:rsidRPr="008875DE" w14:paraId="01926B59" w14:textId="77777777" w:rsidTr="008D6693">
        <w:trPr>
          <w:trHeight w:val="300"/>
        </w:trPr>
        <w:tc>
          <w:tcPr>
            <w:tcW w:w="889" w:type="dxa"/>
            <w:hideMark/>
          </w:tcPr>
          <w:p w14:paraId="72815071" w14:textId="77777777" w:rsidR="00065BA1" w:rsidRPr="008875DE" w:rsidRDefault="00065BA1">
            <w:pPr>
              <w:pStyle w:val="NoSpacing"/>
              <w:rPr>
                <w:rFonts w:eastAsia="Times New Roman"/>
                <w:rPrChange w:id="39036" w:author="Administrator" w:date="2026-07-06T15:11:00Z">
                  <w:rPr>
                    <w:rFonts w:ascii="Source Sans 3" w:eastAsia="Times New Roman" w:hAnsi="Source Sans 3" w:cs="Times New Roman"/>
                    <w:color w:val="000000"/>
                  </w:rPr>
                </w:rPrChange>
              </w:rPr>
              <w:pPrChange w:id="39037" w:author="Administrator" w:date="2026-07-06T15:11:00Z">
                <w:pPr>
                  <w:jc w:val="right"/>
                </w:pPr>
              </w:pPrChange>
            </w:pPr>
            <w:r w:rsidRPr="008875DE">
              <w:rPr>
                <w:rFonts w:eastAsia="Times New Roman"/>
                <w:rPrChange w:id="39038" w:author="Administrator" w:date="2026-07-06T15:11:00Z">
                  <w:rPr>
                    <w:rFonts w:ascii="Source Sans 3" w:eastAsia="Times New Roman" w:hAnsi="Source Sans 3" w:cs="Times New Roman"/>
                    <w:color w:val="000000"/>
                  </w:rPr>
                </w:rPrChange>
              </w:rPr>
              <w:t>487</w:t>
            </w:r>
          </w:p>
        </w:tc>
        <w:tc>
          <w:tcPr>
            <w:tcW w:w="1629" w:type="dxa"/>
            <w:hideMark/>
          </w:tcPr>
          <w:p w14:paraId="65F7F403" w14:textId="77777777" w:rsidR="00065BA1" w:rsidRPr="008875DE" w:rsidRDefault="00065BA1">
            <w:pPr>
              <w:pStyle w:val="NoSpacing"/>
              <w:rPr>
                <w:rFonts w:eastAsia="Times New Roman"/>
                <w:rPrChange w:id="39039" w:author="Administrator" w:date="2026-07-06T15:11:00Z">
                  <w:rPr>
                    <w:rFonts w:ascii="Source Sans 3" w:eastAsia="Times New Roman" w:hAnsi="Source Sans 3" w:cs="Times New Roman"/>
                    <w:color w:val="000000"/>
                  </w:rPr>
                </w:rPrChange>
              </w:rPr>
              <w:pPrChange w:id="39040" w:author="Administrator" w:date="2026-07-06T15:11:00Z">
                <w:pPr>
                  <w:jc w:val="right"/>
                </w:pPr>
              </w:pPrChange>
            </w:pPr>
            <w:r w:rsidRPr="008875DE">
              <w:rPr>
                <w:rFonts w:eastAsia="Times New Roman"/>
                <w:rPrChange w:id="39041" w:author="Administrator" w:date="2026-07-06T15:11:00Z">
                  <w:rPr>
                    <w:rFonts w:ascii="Source Sans 3" w:eastAsia="Times New Roman" w:hAnsi="Source Sans 3" w:cs="Times New Roman"/>
                    <w:color w:val="000000"/>
                  </w:rPr>
                </w:rPrChange>
              </w:rPr>
              <w:t>  27-01-2026</w:t>
            </w:r>
          </w:p>
        </w:tc>
        <w:tc>
          <w:tcPr>
            <w:tcW w:w="8812" w:type="dxa"/>
            <w:hideMark/>
          </w:tcPr>
          <w:p w14:paraId="745905C2" w14:textId="6B1053DB" w:rsidR="00065BA1" w:rsidRPr="008875DE" w:rsidRDefault="00065BA1">
            <w:pPr>
              <w:pStyle w:val="NoSpacing"/>
              <w:rPr>
                <w:rFonts w:eastAsia="Times New Roman"/>
                <w:rPrChange w:id="39042" w:author="Administrator" w:date="2026-07-06T15:11:00Z">
                  <w:rPr>
                    <w:rFonts w:ascii="Source Sans 3" w:eastAsia="Times New Roman" w:hAnsi="Source Sans 3" w:cs="Times New Roman"/>
                    <w:color w:val="000000"/>
                  </w:rPr>
                </w:rPrChange>
              </w:rPr>
              <w:pPrChange w:id="39043" w:author="Administrator" w:date="2026-07-06T15:11:00Z">
                <w:pPr>
                  <w:jc w:val="left"/>
                </w:pPr>
              </w:pPrChange>
            </w:pPr>
            <w:r w:rsidRPr="008875DE">
              <w:rPr>
                <w:rFonts w:eastAsia="Times New Roman"/>
                <w:rPrChange w:id="390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63EC82F" w14:textId="77777777" w:rsidR="00065BA1" w:rsidRPr="008875DE" w:rsidRDefault="00065BA1">
            <w:pPr>
              <w:pStyle w:val="NoSpacing"/>
              <w:rPr>
                <w:rFonts w:eastAsia="Times New Roman"/>
                <w:rPrChange w:id="39045" w:author="Administrator" w:date="2026-07-06T15:11:00Z">
                  <w:rPr>
                    <w:rFonts w:ascii="Source Sans 3" w:eastAsia="Times New Roman" w:hAnsi="Source Sans 3" w:cs="Times New Roman"/>
                    <w:color w:val="000000"/>
                  </w:rPr>
                </w:rPrChange>
              </w:rPr>
              <w:pPrChange w:id="39046" w:author="Administrator" w:date="2026-07-06T15:11:00Z">
                <w:pPr>
                  <w:jc w:val="left"/>
                </w:pPr>
              </w:pPrChange>
            </w:pPr>
            <w:r w:rsidRPr="008875DE">
              <w:rPr>
                <w:rFonts w:eastAsia="Times New Roman"/>
                <w:rPrChange w:id="39047" w:author="Administrator" w:date="2026-07-06T15:11:00Z">
                  <w:rPr>
                    <w:rFonts w:ascii="Source Sans 3" w:eastAsia="Times New Roman" w:hAnsi="Source Sans 3" w:cs="Times New Roman"/>
                    <w:color w:val="000000"/>
                  </w:rPr>
                </w:rPrChange>
              </w:rPr>
              <w:t> </w:t>
            </w:r>
          </w:p>
        </w:tc>
      </w:tr>
      <w:tr w:rsidR="00065BA1" w:rsidRPr="008875DE" w14:paraId="57B354B1" w14:textId="77777777" w:rsidTr="008D6693">
        <w:trPr>
          <w:trHeight w:val="300"/>
        </w:trPr>
        <w:tc>
          <w:tcPr>
            <w:tcW w:w="889" w:type="dxa"/>
            <w:hideMark/>
          </w:tcPr>
          <w:p w14:paraId="692CF89E" w14:textId="77777777" w:rsidR="00065BA1" w:rsidRPr="008875DE" w:rsidRDefault="00065BA1">
            <w:pPr>
              <w:pStyle w:val="NoSpacing"/>
              <w:rPr>
                <w:rFonts w:eastAsia="Times New Roman"/>
                <w:rPrChange w:id="39048" w:author="Administrator" w:date="2026-07-06T15:11:00Z">
                  <w:rPr>
                    <w:rFonts w:ascii="Source Sans 3" w:eastAsia="Times New Roman" w:hAnsi="Source Sans 3" w:cs="Times New Roman"/>
                    <w:color w:val="000000"/>
                  </w:rPr>
                </w:rPrChange>
              </w:rPr>
              <w:pPrChange w:id="39049" w:author="Administrator" w:date="2026-07-06T15:11:00Z">
                <w:pPr>
                  <w:jc w:val="right"/>
                </w:pPr>
              </w:pPrChange>
            </w:pPr>
            <w:r w:rsidRPr="008875DE">
              <w:rPr>
                <w:rFonts w:eastAsia="Times New Roman"/>
                <w:rPrChange w:id="39050" w:author="Administrator" w:date="2026-07-06T15:11:00Z">
                  <w:rPr>
                    <w:rFonts w:ascii="Source Sans 3" w:eastAsia="Times New Roman" w:hAnsi="Source Sans 3" w:cs="Times New Roman"/>
                    <w:color w:val="000000"/>
                  </w:rPr>
                </w:rPrChange>
              </w:rPr>
              <w:t>486</w:t>
            </w:r>
          </w:p>
        </w:tc>
        <w:tc>
          <w:tcPr>
            <w:tcW w:w="1629" w:type="dxa"/>
            <w:hideMark/>
          </w:tcPr>
          <w:p w14:paraId="7D4AA395" w14:textId="77777777" w:rsidR="00065BA1" w:rsidRPr="008875DE" w:rsidRDefault="00065BA1">
            <w:pPr>
              <w:pStyle w:val="NoSpacing"/>
              <w:rPr>
                <w:rFonts w:eastAsia="Times New Roman"/>
                <w:rPrChange w:id="39051" w:author="Administrator" w:date="2026-07-06T15:11:00Z">
                  <w:rPr>
                    <w:rFonts w:ascii="Source Sans 3" w:eastAsia="Times New Roman" w:hAnsi="Source Sans 3" w:cs="Times New Roman"/>
                    <w:color w:val="000000"/>
                  </w:rPr>
                </w:rPrChange>
              </w:rPr>
              <w:pPrChange w:id="39052" w:author="Administrator" w:date="2026-07-06T15:11:00Z">
                <w:pPr>
                  <w:jc w:val="right"/>
                </w:pPr>
              </w:pPrChange>
            </w:pPr>
            <w:r w:rsidRPr="008875DE">
              <w:rPr>
                <w:rFonts w:eastAsia="Times New Roman"/>
                <w:rPrChange w:id="39053" w:author="Administrator" w:date="2026-07-06T15:11:00Z">
                  <w:rPr>
                    <w:rFonts w:ascii="Source Sans 3" w:eastAsia="Times New Roman" w:hAnsi="Source Sans 3" w:cs="Times New Roman"/>
                    <w:color w:val="000000"/>
                  </w:rPr>
                </w:rPrChange>
              </w:rPr>
              <w:t>  27-01-2026</w:t>
            </w:r>
          </w:p>
        </w:tc>
        <w:tc>
          <w:tcPr>
            <w:tcW w:w="8812" w:type="dxa"/>
            <w:hideMark/>
          </w:tcPr>
          <w:p w14:paraId="33727CCC" w14:textId="6C6DFA42" w:rsidR="00065BA1" w:rsidRPr="008875DE" w:rsidRDefault="00065BA1">
            <w:pPr>
              <w:pStyle w:val="NoSpacing"/>
              <w:rPr>
                <w:rFonts w:eastAsia="Times New Roman"/>
                <w:rPrChange w:id="39054" w:author="Administrator" w:date="2026-07-06T15:11:00Z">
                  <w:rPr>
                    <w:rFonts w:ascii="Source Sans 3" w:eastAsia="Times New Roman" w:hAnsi="Source Sans 3" w:cs="Times New Roman"/>
                    <w:color w:val="000000"/>
                  </w:rPr>
                </w:rPrChange>
              </w:rPr>
              <w:pPrChange w:id="39055" w:author="Administrator" w:date="2026-07-06T15:11:00Z">
                <w:pPr>
                  <w:jc w:val="left"/>
                </w:pPr>
              </w:pPrChange>
            </w:pPr>
            <w:r w:rsidRPr="008875DE">
              <w:rPr>
                <w:rFonts w:eastAsia="Times New Roman"/>
                <w:rPrChange w:id="390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A2A66B7" w14:textId="77777777" w:rsidR="00065BA1" w:rsidRPr="008875DE" w:rsidRDefault="00065BA1">
            <w:pPr>
              <w:pStyle w:val="NoSpacing"/>
              <w:rPr>
                <w:rFonts w:eastAsia="Times New Roman"/>
                <w:rPrChange w:id="39057" w:author="Administrator" w:date="2026-07-06T15:11:00Z">
                  <w:rPr>
                    <w:rFonts w:ascii="Source Sans 3" w:eastAsia="Times New Roman" w:hAnsi="Source Sans 3" w:cs="Times New Roman"/>
                    <w:color w:val="000000"/>
                  </w:rPr>
                </w:rPrChange>
              </w:rPr>
              <w:pPrChange w:id="39058" w:author="Administrator" w:date="2026-07-06T15:11:00Z">
                <w:pPr>
                  <w:jc w:val="left"/>
                </w:pPr>
              </w:pPrChange>
            </w:pPr>
            <w:r w:rsidRPr="008875DE">
              <w:rPr>
                <w:rFonts w:eastAsia="Times New Roman"/>
                <w:rPrChange w:id="39059" w:author="Administrator" w:date="2026-07-06T15:11:00Z">
                  <w:rPr>
                    <w:rFonts w:ascii="Source Sans 3" w:eastAsia="Times New Roman" w:hAnsi="Source Sans 3" w:cs="Times New Roman"/>
                    <w:color w:val="000000"/>
                  </w:rPr>
                </w:rPrChange>
              </w:rPr>
              <w:t> </w:t>
            </w:r>
          </w:p>
        </w:tc>
      </w:tr>
      <w:tr w:rsidR="00065BA1" w:rsidRPr="008875DE" w14:paraId="4C088B73" w14:textId="77777777" w:rsidTr="008D6693">
        <w:trPr>
          <w:trHeight w:val="300"/>
        </w:trPr>
        <w:tc>
          <w:tcPr>
            <w:tcW w:w="889" w:type="dxa"/>
            <w:hideMark/>
          </w:tcPr>
          <w:p w14:paraId="15C4FED1" w14:textId="77777777" w:rsidR="00065BA1" w:rsidRPr="008875DE" w:rsidRDefault="00065BA1">
            <w:pPr>
              <w:pStyle w:val="NoSpacing"/>
              <w:rPr>
                <w:rFonts w:eastAsia="Times New Roman"/>
                <w:rPrChange w:id="39060" w:author="Administrator" w:date="2026-07-06T15:11:00Z">
                  <w:rPr>
                    <w:rFonts w:ascii="Source Sans 3" w:eastAsia="Times New Roman" w:hAnsi="Source Sans 3" w:cs="Times New Roman"/>
                    <w:color w:val="000000"/>
                  </w:rPr>
                </w:rPrChange>
              </w:rPr>
              <w:pPrChange w:id="39061" w:author="Administrator" w:date="2026-07-06T15:11:00Z">
                <w:pPr>
                  <w:jc w:val="right"/>
                </w:pPr>
              </w:pPrChange>
            </w:pPr>
            <w:r w:rsidRPr="008875DE">
              <w:rPr>
                <w:rFonts w:eastAsia="Times New Roman"/>
                <w:rPrChange w:id="39062" w:author="Administrator" w:date="2026-07-06T15:11:00Z">
                  <w:rPr>
                    <w:rFonts w:ascii="Source Sans 3" w:eastAsia="Times New Roman" w:hAnsi="Source Sans 3" w:cs="Times New Roman"/>
                    <w:color w:val="000000"/>
                  </w:rPr>
                </w:rPrChange>
              </w:rPr>
              <w:t>485</w:t>
            </w:r>
          </w:p>
        </w:tc>
        <w:tc>
          <w:tcPr>
            <w:tcW w:w="1629" w:type="dxa"/>
            <w:hideMark/>
          </w:tcPr>
          <w:p w14:paraId="41705CB6" w14:textId="77777777" w:rsidR="00065BA1" w:rsidRPr="008875DE" w:rsidRDefault="00065BA1">
            <w:pPr>
              <w:pStyle w:val="NoSpacing"/>
              <w:rPr>
                <w:rFonts w:eastAsia="Times New Roman"/>
                <w:rPrChange w:id="39063" w:author="Administrator" w:date="2026-07-06T15:11:00Z">
                  <w:rPr>
                    <w:rFonts w:ascii="Source Sans 3" w:eastAsia="Times New Roman" w:hAnsi="Source Sans 3" w:cs="Times New Roman"/>
                    <w:color w:val="000000"/>
                  </w:rPr>
                </w:rPrChange>
              </w:rPr>
              <w:pPrChange w:id="39064" w:author="Administrator" w:date="2026-07-06T15:11:00Z">
                <w:pPr>
                  <w:jc w:val="right"/>
                </w:pPr>
              </w:pPrChange>
            </w:pPr>
            <w:r w:rsidRPr="008875DE">
              <w:rPr>
                <w:rFonts w:eastAsia="Times New Roman"/>
                <w:rPrChange w:id="39065" w:author="Administrator" w:date="2026-07-06T15:11:00Z">
                  <w:rPr>
                    <w:rFonts w:ascii="Source Sans 3" w:eastAsia="Times New Roman" w:hAnsi="Source Sans 3" w:cs="Times New Roman"/>
                    <w:color w:val="000000"/>
                  </w:rPr>
                </w:rPrChange>
              </w:rPr>
              <w:t>  27-01-2026</w:t>
            </w:r>
          </w:p>
        </w:tc>
        <w:tc>
          <w:tcPr>
            <w:tcW w:w="8812" w:type="dxa"/>
            <w:hideMark/>
          </w:tcPr>
          <w:p w14:paraId="0EA18238" w14:textId="5226A000" w:rsidR="00065BA1" w:rsidRPr="008875DE" w:rsidRDefault="00065BA1">
            <w:pPr>
              <w:pStyle w:val="NoSpacing"/>
              <w:rPr>
                <w:rFonts w:eastAsia="Times New Roman"/>
                <w:rPrChange w:id="39066" w:author="Administrator" w:date="2026-07-06T15:11:00Z">
                  <w:rPr>
                    <w:rFonts w:ascii="Source Sans 3" w:eastAsia="Times New Roman" w:hAnsi="Source Sans 3" w:cs="Times New Roman"/>
                    <w:color w:val="000000"/>
                  </w:rPr>
                </w:rPrChange>
              </w:rPr>
              <w:pPrChange w:id="39067" w:author="Administrator" w:date="2026-07-06T15:11:00Z">
                <w:pPr>
                  <w:jc w:val="left"/>
                </w:pPr>
              </w:pPrChange>
            </w:pPr>
            <w:r w:rsidRPr="008875DE">
              <w:rPr>
                <w:rFonts w:eastAsia="Times New Roman"/>
                <w:rPrChange w:id="390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50D587C" w14:textId="77777777" w:rsidR="00065BA1" w:rsidRPr="008875DE" w:rsidRDefault="00065BA1">
            <w:pPr>
              <w:pStyle w:val="NoSpacing"/>
              <w:rPr>
                <w:rFonts w:eastAsia="Times New Roman"/>
                <w:rPrChange w:id="39069" w:author="Administrator" w:date="2026-07-06T15:11:00Z">
                  <w:rPr>
                    <w:rFonts w:ascii="Source Sans 3" w:eastAsia="Times New Roman" w:hAnsi="Source Sans 3" w:cs="Times New Roman"/>
                    <w:color w:val="000000"/>
                  </w:rPr>
                </w:rPrChange>
              </w:rPr>
              <w:pPrChange w:id="39070" w:author="Administrator" w:date="2026-07-06T15:11:00Z">
                <w:pPr>
                  <w:jc w:val="left"/>
                </w:pPr>
              </w:pPrChange>
            </w:pPr>
            <w:r w:rsidRPr="008875DE">
              <w:rPr>
                <w:rFonts w:eastAsia="Times New Roman"/>
                <w:rPrChange w:id="39071" w:author="Administrator" w:date="2026-07-06T15:11:00Z">
                  <w:rPr>
                    <w:rFonts w:ascii="Source Sans 3" w:eastAsia="Times New Roman" w:hAnsi="Source Sans 3" w:cs="Times New Roman"/>
                    <w:color w:val="000000"/>
                  </w:rPr>
                </w:rPrChange>
              </w:rPr>
              <w:t> </w:t>
            </w:r>
          </w:p>
        </w:tc>
      </w:tr>
      <w:tr w:rsidR="00065BA1" w:rsidRPr="008875DE" w14:paraId="6F31DD63" w14:textId="77777777" w:rsidTr="008D6693">
        <w:trPr>
          <w:trHeight w:val="300"/>
        </w:trPr>
        <w:tc>
          <w:tcPr>
            <w:tcW w:w="889" w:type="dxa"/>
            <w:hideMark/>
          </w:tcPr>
          <w:p w14:paraId="7EDAA506" w14:textId="77777777" w:rsidR="00065BA1" w:rsidRPr="008875DE" w:rsidRDefault="00065BA1">
            <w:pPr>
              <w:pStyle w:val="NoSpacing"/>
              <w:rPr>
                <w:rFonts w:eastAsia="Times New Roman"/>
                <w:rPrChange w:id="39072" w:author="Administrator" w:date="2026-07-06T15:11:00Z">
                  <w:rPr>
                    <w:rFonts w:ascii="Source Sans 3" w:eastAsia="Times New Roman" w:hAnsi="Source Sans 3" w:cs="Times New Roman"/>
                    <w:color w:val="000000"/>
                  </w:rPr>
                </w:rPrChange>
              </w:rPr>
              <w:pPrChange w:id="39073" w:author="Administrator" w:date="2026-07-06T15:11:00Z">
                <w:pPr>
                  <w:jc w:val="right"/>
                </w:pPr>
              </w:pPrChange>
            </w:pPr>
            <w:r w:rsidRPr="008875DE">
              <w:rPr>
                <w:rFonts w:eastAsia="Times New Roman"/>
                <w:rPrChange w:id="39074" w:author="Administrator" w:date="2026-07-06T15:11:00Z">
                  <w:rPr>
                    <w:rFonts w:ascii="Source Sans 3" w:eastAsia="Times New Roman" w:hAnsi="Source Sans 3" w:cs="Times New Roman"/>
                    <w:color w:val="000000"/>
                  </w:rPr>
                </w:rPrChange>
              </w:rPr>
              <w:t>484</w:t>
            </w:r>
          </w:p>
        </w:tc>
        <w:tc>
          <w:tcPr>
            <w:tcW w:w="1629" w:type="dxa"/>
            <w:hideMark/>
          </w:tcPr>
          <w:p w14:paraId="24F9C6C0" w14:textId="77777777" w:rsidR="00065BA1" w:rsidRPr="008875DE" w:rsidRDefault="00065BA1">
            <w:pPr>
              <w:pStyle w:val="NoSpacing"/>
              <w:rPr>
                <w:rFonts w:eastAsia="Times New Roman"/>
                <w:rPrChange w:id="39075" w:author="Administrator" w:date="2026-07-06T15:11:00Z">
                  <w:rPr>
                    <w:rFonts w:ascii="Source Sans 3" w:eastAsia="Times New Roman" w:hAnsi="Source Sans 3" w:cs="Times New Roman"/>
                    <w:color w:val="000000"/>
                  </w:rPr>
                </w:rPrChange>
              </w:rPr>
              <w:pPrChange w:id="39076" w:author="Administrator" w:date="2026-07-06T15:11:00Z">
                <w:pPr>
                  <w:jc w:val="right"/>
                </w:pPr>
              </w:pPrChange>
            </w:pPr>
            <w:r w:rsidRPr="008875DE">
              <w:rPr>
                <w:rFonts w:eastAsia="Times New Roman"/>
                <w:rPrChange w:id="39077" w:author="Administrator" w:date="2026-07-06T15:11:00Z">
                  <w:rPr>
                    <w:rFonts w:ascii="Source Sans 3" w:eastAsia="Times New Roman" w:hAnsi="Source Sans 3" w:cs="Times New Roman"/>
                    <w:color w:val="000000"/>
                  </w:rPr>
                </w:rPrChange>
              </w:rPr>
              <w:t>  27-01-2026</w:t>
            </w:r>
          </w:p>
        </w:tc>
        <w:tc>
          <w:tcPr>
            <w:tcW w:w="8812" w:type="dxa"/>
            <w:hideMark/>
          </w:tcPr>
          <w:p w14:paraId="1D4A7910" w14:textId="2ED4FABD" w:rsidR="00065BA1" w:rsidRPr="008875DE" w:rsidRDefault="00065BA1">
            <w:pPr>
              <w:pStyle w:val="NoSpacing"/>
              <w:rPr>
                <w:rFonts w:eastAsia="Times New Roman"/>
                <w:rPrChange w:id="39078" w:author="Administrator" w:date="2026-07-06T15:11:00Z">
                  <w:rPr>
                    <w:rFonts w:ascii="Source Sans 3" w:eastAsia="Times New Roman" w:hAnsi="Source Sans 3" w:cs="Times New Roman"/>
                    <w:color w:val="000000"/>
                  </w:rPr>
                </w:rPrChange>
              </w:rPr>
              <w:pPrChange w:id="39079" w:author="Administrator" w:date="2026-07-06T15:11:00Z">
                <w:pPr>
                  <w:jc w:val="left"/>
                </w:pPr>
              </w:pPrChange>
            </w:pPr>
            <w:r w:rsidRPr="008875DE">
              <w:rPr>
                <w:rFonts w:eastAsia="Times New Roman"/>
                <w:rPrChange w:id="390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D130EF6" w14:textId="77777777" w:rsidR="00065BA1" w:rsidRPr="008875DE" w:rsidRDefault="00065BA1">
            <w:pPr>
              <w:pStyle w:val="NoSpacing"/>
              <w:rPr>
                <w:rFonts w:eastAsia="Times New Roman"/>
                <w:rPrChange w:id="39081" w:author="Administrator" w:date="2026-07-06T15:11:00Z">
                  <w:rPr>
                    <w:rFonts w:ascii="Source Sans 3" w:eastAsia="Times New Roman" w:hAnsi="Source Sans 3" w:cs="Times New Roman"/>
                    <w:color w:val="000000"/>
                  </w:rPr>
                </w:rPrChange>
              </w:rPr>
              <w:pPrChange w:id="39082" w:author="Administrator" w:date="2026-07-06T15:11:00Z">
                <w:pPr>
                  <w:jc w:val="left"/>
                </w:pPr>
              </w:pPrChange>
            </w:pPr>
            <w:r w:rsidRPr="008875DE">
              <w:rPr>
                <w:rFonts w:eastAsia="Times New Roman"/>
                <w:rPrChange w:id="39083" w:author="Administrator" w:date="2026-07-06T15:11:00Z">
                  <w:rPr>
                    <w:rFonts w:ascii="Source Sans 3" w:eastAsia="Times New Roman" w:hAnsi="Source Sans 3" w:cs="Times New Roman"/>
                    <w:color w:val="000000"/>
                  </w:rPr>
                </w:rPrChange>
              </w:rPr>
              <w:t> </w:t>
            </w:r>
          </w:p>
        </w:tc>
      </w:tr>
      <w:tr w:rsidR="00065BA1" w:rsidRPr="008875DE" w14:paraId="6D10EF44" w14:textId="77777777" w:rsidTr="008D6693">
        <w:trPr>
          <w:trHeight w:val="300"/>
        </w:trPr>
        <w:tc>
          <w:tcPr>
            <w:tcW w:w="889" w:type="dxa"/>
            <w:hideMark/>
          </w:tcPr>
          <w:p w14:paraId="67071FFD" w14:textId="77777777" w:rsidR="00065BA1" w:rsidRPr="008875DE" w:rsidRDefault="00065BA1">
            <w:pPr>
              <w:pStyle w:val="NoSpacing"/>
              <w:rPr>
                <w:rFonts w:eastAsia="Times New Roman"/>
                <w:rPrChange w:id="39084" w:author="Administrator" w:date="2026-07-06T15:11:00Z">
                  <w:rPr>
                    <w:rFonts w:ascii="Source Sans 3" w:eastAsia="Times New Roman" w:hAnsi="Source Sans 3" w:cs="Times New Roman"/>
                    <w:color w:val="000000"/>
                  </w:rPr>
                </w:rPrChange>
              </w:rPr>
              <w:pPrChange w:id="39085" w:author="Administrator" w:date="2026-07-06T15:11:00Z">
                <w:pPr>
                  <w:jc w:val="right"/>
                </w:pPr>
              </w:pPrChange>
            </w:pPr>
            <w:r w:rsidRPr="008875DE">
              <w:rPr>
                <w:rFonts w:eastAsia="Times New Roman"/>
                <w:rPrChange w:id="39086" w:author="Administrator" w:date="2026-07-06T15:11:00Z">
                  <w:rPr>
                    <w:rFonts w:ascii="Source Sans 3" w:eastAsia="Times New Roman" w:hAnsi="Source Sans 3" w:cs="Times New Roman"/>
                    <w:color w:val="000000"/>
                  </w:rPr>
                </w:rPrChange>
              </w:rPr>
              <w:t>483</w:t>
            </w:r>
          </w:p>
        </w:tc>
        <w:tc>
          <w:tcPr>
            <w:tcW w:w="1629" w:type="dxa"/>
            <w:hideMark/>
          </w:tcPr>
          <w:p w14:paraId="17632506" w14:textId="77777777" w:rsidR="00065BA1" w:rsidRPr="008875DE" w:rsidRDefault="00065BA1">
            <w:pPr>
              <w:pStyle w:val="NoSpacing"/>
              <w:rPr>
                <w:rFonts w:eastAsia="Times New Roman"/>
                <w:rPrChange w:id="39087" w:author="Administrator" w:date="2026-07-06T15:11:00Z">
                  <w:rPr>
                    <w:rFonts w:ascii="Source Sans 3" w:eastAsia="Times New Roman" w:hAnsi="Source Sans 3" w:cs="Times New Roman"/>
                    <w:color w:val="000000"/>
                  </w:rPr>
                </w:rPrChange>
              </w:rPr>
              <w:pPrChange w:id="39088" w:author="Administrator" w:date="2026-07-06T15:11:00Z">
                <w:pPr>
                  <w:jc w:val="right"/>
                </w:pPr>
              </w:pPrChange>
            </w:pPr>
            <w:r w:rsidRPr="008875DE">
              <w:rPr>
                <w:rFonts w:eastAsia="Times New Roman"/>
                <w:rPrChange w:id="39089" w:author="Administrator" w:date="2026-07-06T15:11:00Z">
                  <w:rPr>
                    <w:rFonts w:ascii="Source Sans 3" w:eastAsia="Times New Roman" w:hAnsi="Source Sans 3" w:cs="Times New Roman"/>
                    <w:color w:val="000000"/>
                  </w:rPr>
                </w:rPrChange>
              </w:rPr>
              <w:t>  27-01-2026</w:t>
            </w:r>
          </w:p>
        </w:tc>
        <w:tc>
          <w:tcPr>
            <w:tcW w:w="8812" w:type="dxa"/>
            <w:hideMark/>
          </w:tcPr>
          <w:p w14:paraId="5190112C" w14:textId="3BA3FD3A" w:rsidR="00065BA1" w:rsidRPr="008875DE" w:rsidRDefault="00065BA1">
            <w:pPr>
              <w:pStyle w:val="NoSpacing"/>
              <w:rPr>
                <w:rFonts w:eastAsia="Times New Roman"/>
                <w:rPrChange w:id="39090" w:author="Administrator" w:date="2026-07-06T15:11:00Z">
                  <w:rPr>
                    <w:rFonts w:ascii="Source Sans 3" w:eastAsia="Times New Roman" w:hAnsi="Source Sans 3" w:cs="Times New Roman"/>
                    <w:color w:val="000000"/>
                  </w:rPr>
                </w:rPrChange>
              </w:rPr>
              <w:pPrChange w:id="39091" w:author="Administrator" w:date="2026-07-06T15:11:00Z">
                <w:pPr>
                  <w:jc w:val="left"/>
                </w:pPr>
              </w:pPrChange>
            </w:pPr>
            <w:r w:rsidRPr="008875DE">
              <w:rPr>
                <w:rFonts w:eastAsia="Times New Roman"/>
                <w:rPrChange w:id="390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EEFB574" w14:textId="77777777" w:rsidR="00065BA1" w:rsidRPr="008875DE" w:rsidRDefault="00065BA1">
            <w:pPr>
              <w:pStyle w:val="NoSpacing"/>
              <w:rPr>
                <w:rFonts w:eastAsia="Times New Roman"/>
                <w:rPrChange w:id="39093" w:author="Administrator" w:date="2026-07-06T15:11:00Z">
                  <w:rPr>
                    <w:rFonts w:ascii="Source Sans 3" w:eastAsia="Times New Roman" w:hAnsi="Source Sans 3" w:cs="Times New Roman"/>
                    <w:color w:val="000000"/>
                  </w:rPr>
                </w:rPrChange>
              </w:rPr>
              <w:pPrChange w:id="39094" w:author="Administrator" w:date="2026-07-06T15:11:00Z">
                <w:pPr>
                  <w:jc w:val="left"/>
                </w:pPr>
              </w:pPrChange>
            </w:pPr>
            <w:r w:rsidRPr="008875DE">
              <w:rPr>
                <w:rFonts w:eastAsia="Times New Roman"/>
                <w:rPrChange w:id="39095" w:author="Administrator" w:date="2026-07-06T15:11:00Z">
                  <w:rPr>
                    <w:rFonts w:ascii="Source Sans 3" w:eastAsia="Times New Roman" w:hAnsi="Source Sans 3" w:cs="Times New Roman"/>
                    <w:color w:val="000000"/>
                  </w:rPr>
                </w:rPrChange>
              </w:rPr>
              <w:t> </w:t>
            </w:r>
          </w:p>
        </w:tc>
      </w:tr>
      <w:tr w:rsidR="00065BA1" w:rsidRPr="008875DE" w14:paraId="3FAAF9B3" w14:textId="77777777" w:rsidTr="008D6693">
        <w:trPr>
          <w:trHeight w:val="300"/>
        </w:trPr>
        <w:tc>
          <w:tcPr>
            <w:tcW w:w="889" w:type="dxa"/>
            <w:hideMark/>
          </w:tcPr>
          <w:p w14:paraId="3DB7F286" w14:textId="77777777" w:rsidR="00065BA1" w:rsidRPr="008875DE" w:rsidRDefault="00065BA1">
            <w:pPr>
              <w:pStyle w:val="NoSpacing"/>
              <w:rPr>
                <w:rFonts w:eastAsia="Times New Roman"/>
                <w:rPrChange w:id="39096" w:author="Administrator" w:date="2026-07-06T15:11:00Z">
                  <w:rPr>
                    <w:rFonts w:ascii="Source Sans 3" w:eastAsia="Times New Roman" w:hAnsi="Source Sans 3" w:cs="Times New Roman"/>
                    <w:color w:val="000000"/>
                  </w:rPr>
                </w:rPrChange>
              </w:rPr>
              <w:pPrChange w:id="39097" w:author="Administrator" w:date="2026-07-06T15:11:00Z">
                <w:pPr>
                  <w:jc w:val="right"/>
                </w:pPr>
              </w:pPrChange>
            </w:pPr>
            <w:r w:rsidRPr="008875DE">
              <w:rPr>
                <w:rFonts w:eastAsia="Times New Roman"/>
                <w:rPrChange w:id="39098" w:author="Administrator" w:date="2026-07-06T15:11:00Z">
                  <w:rPr>
                    <w:rFonts w:ascii="Source Sans 3" w:eastAsia="Times New Roman" w:hAnsi="Source Sans 3" w:cs="Times New Roman"/>
                    <w:color w:val="000000"/>
                  </w:rPr>
                </w:rPrChange>
              </w:rPr>
              <w:t>482</w:t>
            </w:r>
          </w:p>
        </w:tc>
        <w:tc>
          <w:tcPr>
            <w:tcW w:w="1629" w:type="dxa"/>
            <w:hideMark/>
          </w:tcPr>
          <w:p w14:paraId="54DFCB08" w14:textId="77777777" w:rsidR="00065BA1" w:rsidRPr="008875DE" w:rsidRDefault="00065BA1">
            <w:pPr>
              <w:pStyle w:val="NoSpacing"/>
              <w:rPr>
                <w:rFonts w:eastAsia="Times New Roman"/>
                <w:rPrChange w:id="39099" w:author="Administrator" w:date="2026-07-06T15:11:00Z">
                  <w:rPr>
                    <w:rFonts w:ascii="Source Sans 3" w:eastAsia="Times New Roman" w:hAnsi="Source Sans 3" w:cs="Times New Roman"/>
                    <w:color w:val="000000"/>
                  </w:rPr>
                </w:rPrChange>
              </w:rPr>
              <w:pPrChange w:id="39100" w:author="Administrator" w:date="2026-07-06T15:11:00Z">
                <w:pPr>
                  <w:jc w:val="right"/>
                </w:pPr>
              </w:pPrChange>
            </w:pPr>
            <w:r w:rsidRPr="008875DE">
              <w:rPr>
                <w:rFonts w:eastAsia="Times New Roman"/>
                <w:rPrChange w:id="39101" w:author="Administrator" w:date="2026-07-06T15:11:00Z">
                  <w:rPr>
                    <w:rFonts w:ascii="Source Sans 3" w:eastAsia="Times New Roman" w:hAnsi="Source Sans 3" w:cs="Times New Roman"/>
                    <w:color w:val="000000"/>
                  </w:rPr>
                </w:rPrChange>
              </w:rPr>
              <w:t>  27-01-2026</w:t>
            </w:r>
          </w:p>
        </w:tc>
        <w:tc>
          <w:tcPr>
            <w:tcW w:w="8812" w:type="dxa"/>
            <w:hideMark/>
          </w:tcPr>
          <w:p w14:paraId="287CCF45" w14:textId="1D36685F" w:rsidR="00065BA1" w:rsidRPr="008875DE" w:rsidRDefault="00065BA1">
            <w:pPr>
              <w:pStyle w:val="NoSpacing"/>
              <w:rPr>
                <w:rFonts w:eastAsia="Times New Roman"/>
                <w:rPrChange w:id="39102" w:author="Administrator" w:date="2026-07-06T15:11:00Z">
                  <w:rPr>
                    <w:rFonts w:ascii="Source Sans 3" w:eastAsia="Times New Roman" w:hAnsi="Source Sans 3" w:cs="Times New Roman"/>
                    <w:color w:val="000000"/>
                  </w:rPr>
                </w:rPrChange>
              </w:rPr>
              <w:pPrChange w:id="39103" w:author="Administrator" w:date="2026-07-06T15:11:00Z">
                <w:pPr>
                  <w:jc w:val="left"/>
                </w:pPr>
              </w:pPrChange>
            </w:pPr>
            <w:r w:rsidRPr="008875DE">
              <w:rPr>
                <w:rFonts w:eastAsia="Times New Roman"/>
                <w:rPrChange w:id="391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72849FB" w14:textId="77777777" w:rsidR="00065BA1" w:rsidRPr="008875DE" w:rsidRDefault="00065BA1">
            <w:pPr>
              <w:pStyle w:val="NoSpacing"/>
              <w:rPr>
                <w:rFonts w:eastAsia="Times New Roman"/>
                <w:rPrChange w:id="39105" w:author="Administrator" w:date="2026-07-06T15:11:00Z">
                  <w:rPr>
                    <w:rFonts w:ascii="Source Sans 3" w:eastAsia="Times New Roman" w:hAnsi="Source Sans 3" w:cs="Times New Roman"/>
                    <w:color w:val="000000"/>
                  </w:rPr>
                </w:rPrChange>
              </w:rPr>
              <w:pPrChange w:id="39106" w:author="Administrator" w:date="2026-07-06T15:11:00Z">
                <w:pPr>
                  <w:jc w:val="left"/>
                </w:pPr>
              </w:pPrChange>
            </w:pPr>
            <w:r w:rsidRPr="008875DE">
              <w:rPr>
                <w:rFonts w:eastAsia="Times New Roman"/>
                <w:rPrChange w:id="39107" w:author="Administrator" w:date="2026-07-06T15:11:00Z">
                  <w:rPr>
                    <w:rFonts w:ascii="Source Sans 3" w:eastAsia="Times New Roman" w:hAnsi="Source Sans 3" w:cs="Times New Roman"/>
                    <w:color w:val="000000"/>
                  </w:rPr>
                </w:rPrChange>
              </w:rPr>
              <w:t> </w:t>
            </w:r>
          </w:p>
        </w:tc>
      </w:tr>
      <w:tr w:rsidR="00065BA1" w:rsidRPr="008875DE" w14:paraId="6D6D9475" w14:textId="77777777" w:rsidTr="008D6693">
        <w:trPr>
          <w:trHeight w:val="300"/>
        </w:trPr>
        <w:tc>
          <w:tcPr>
            <w:tcW w:w="889" w:type="dxa"/>
            <w:hideMark/>
          </w:tcPr>
          <w:p w14:paraId="1D3A27DD" w14:textId="77777777" w:rsidR="00065BA1" w:rsidRPr="008875DE" w:rsidRDefault="00065BA1">
            <w:pPr>
              <w:pStyle w:val="NoSpacing"/>
              <w:rPr>
                <w:rFonts w:eastAsia="Times New Roman"/>
                <w:rPrChange w:id="39108" w:author="Administrator" w:date="2026-07-06T15:11:00Z">
                  <w:rPr>
                    <w:rFonts w:ascii="Source Sans 3" w:eastAsia="Times New Roman" w:hAnsi="Source Sans 3" w:cs="Times New Roman"/>
                    <w:color w:val="000000"/>
                  </w:rPr>
                </w:rPrChange>
              </w:rPr>
              <w:pPrChange w:id="39109" w:author="Administrator" w:date="2026-07-06T15:11:00Z">
                <w:pPr>
                  <w:jc w:val="right"/>
                </w:pPr>
              </w:pPrChange>
            </w:pPr>
            <w:r w:rsidRPr="008875DE">
              <w:rPr>
                <w:rFonts w:eastAsia="Times New Roman"/>
                <w:rPrChange w:id="39110" w:author="Administrator" w:date="2026-07-06T15:11:00Z">
                  <w:rPr>
                    <w:rFonts w:ascii="Source Sans 3" w:eastAsia="Times New Roman" w:hAnsi="Source Sans 3" w:cs="Times New Roman"/>
                    <w:color w:val="000000"/>
                  </w:rPr>
                </w:rPrChange>
              </w:rPr>
              <w:t>481</w:t>
            </w:r>
          </w:p>
        </w:tc>
        <w:tc>
          <w:tcPr>
            <w:tcW w:w="1629" w:type="dxa"/>
            <w:hideMark/>
          </w:tcPr>
          <w:p w14:paraId="5B1808F9" w14:textId="77777777" w:rsidR="00065BA1" w:rsidRPr="008875DE" w:rsidRDefault="00065BA1">
            <w:pPr>
              <w:pStyle w:val="NoSpacing"/>
              <w:rPr>
                <w:rFonts w:eastAsia="Times New Roman"/>
                <w:rPrChange w:id="39111" w:author="Administrator" w:date="2026-07-06T15:11:00Z">
                  <w:rPr>
                    <w:rFonts w:ascii="Source Sans 3" w:eastAsia="Times New Roman" w:hAnsi="Source Sans 3" w:cs="Times New Roman"/>
                    <w:color w:val="000000"/>
                  </w:rPr>
                </w:rPrChange>
              </w:rPr>
              <w:pPrChange w:id="39112" w:author="Administrator" w:date="2026-07-06T15:11:00Z">
                <w:pPr>
                  <w:jc w:val="right"/>
                </w:pPr>
              </w:pPrChange>
            </w:pPr>
            <w:r w:rsidRPr="008875DE">
              <w:rPr>
                <w:rFonts w:eastAsia="Times New Roman"/>
                <w:rPrChange w:id="39113" w:author="Administrator" w:date="2026-07-06T15:11:00Z">
                  <w:rPr>
                    <w:rFonts w:ascii="Source Sans 3" w:eastAsia="Times New Roman" w:hAnsi="Source Sans 3" w:cs="Times New Roman"/>
                    <w:color w:val="000000"/>
                  </w:rPr>
                </w:rPrChange>
              </w:rPr>
              <w:t>  27-01-2026</w:t>
            </w:r>
          </w:p>
        </w:tc>
        <w:tc>
          <w:tcPr>
            <w:tcW w:w="8812" w:type="dxa"/>
            <w:hideMark/>
          </w:tcPr>
          <w:p w14:paraId="441D216F" w14:textId="4B4ED73B" w:rsidR="00065BA1" w:rsidRPr="008875DE" w:rsidRDefault="00065BA1">
            <w:pPr>
              <w:pStyle w:val="NoSpacing"/>
              <w:rPr>
                <w:rFonts w:eastAsia="Times New Roman"/>
                <w:rPrChange w:id="39114" w:author="Administrator" w:date="2026-07-06T15:11:00Z">
                  <w:rPr>
                    <w:rFonts w:ascii="Source Sans 3" w:eastAsia="Times New Roman" w:hAnsi="Source Sans 3" w:cs="Times New Roman"/>
                    <w:color w:val="000000"/>
                  </w:rPr>
                </w:rPrChange>
              </w:rPr>
              <w:pPrChange w:id="39115" w:author="Administrator" w:date="2026-07-06T15:11:00Z">
                <w:pPr>
                  <w:jc w:val="left"/>
                </w:pPr>
              </w:pPrChange>
            </w:pPr>
            <w:r w:rsidRPr="008875DE">
              <w:rPr>
                <w:rFonts w:eastAsia="Times New Roman"/>
                <w:rPrChange w:id="391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C986529" w14:textId="77777777" w:rsidR="00065BA1" w:rsidRPr="008875DE" w:rsidRDefault="00065BA1">
            <w:pPr>
              <w:pStyle w:val="NoSpacing"/>
              <w:rPr>
                <w:rFonts w:eastAsia="Times New Roman"/>
                <w:rPrChange w:id="39117" w:author="Administrator" w:date="2026-07-06T15:11:00Z">
                  <w:rPr>
                    <w:rFonts w:ascii="Source Sans 3" w:eastAsia="Times New Roman" w:hAnsi="Source Sans 3" w:cs="Times New Roman"/>
                    <w:color w:val="000000"/>
                  </w:rPr>
                </w:rPrChange>
              </w:rPr>
              <w:pPrChange w:id="39118" w:author="Administrator" w:date="2026-07-06T15:11:00Z">
                <w:pPr>
                  <w:jc w:val="left"/>
                </w:pPr>
              </w:pPrChange>
            </w:pPr>
            <w:r w:rsidRPr="008875DE">
              <w:rPr>
                <w:rFonts w:eastAsia="Times New Roman"/>
                <w:rPrChange w:id="39119" w:author="Administrator" w:date="2026-07-06T15:11:00Z">
                  <w:rPr>
                    <w:rFonts w:ascii="Source Sans 3" w:eastAsia="Times New Roman" w:hAnsi="Source Sans 3" w:cs="Times New Roman"/>
                    <w:color w:val="000000"/>
                  </w:rPr>
                </w:rPrChange>
              </w:rPr>
              <w:t> </w:t>
            </w:r>
          </w:p>
        </w:tc>
      </w:tr>
      <w:tr w:rsidR="00065BA1" w:rsidRPr="008875DE" w14:paraId="7BEF3482" w14:textId="77777777" w:rsidTr="008D6693">
        <w:trPr>
          <w:trHeight w:val="300"/>
        </w:trPr>
        <w:tc>
          <w:tcPr>
            <w:tcW w:w="889" w:type="dxa"/>
            <w:hideMark/>
          </w:tcPr>
          <w:p w14:paraId="1FE5400C" w14:textId="77777777" w:rsidR="00065BA1" w:rsidRPr="008875DE" w:rsidRDefault="00065BA1">
            <w:pPr>
              <w:pStyle w:val="NoSpacing"/>
              <w:rPr>
                <w:rFonts w:eastAsia="Times New Roman"/>
                <w:rPrChange w:id="39120" w:author="Administrator" w:date="2026-07-06T15:11:00Z">
                  <w:rPr>
                    <w:rFonts w:ascii="Source Sans 3" w:eastAsia="Times New Roman" w:hAnsi="Source Sans 3" w:cs="Times New Roman"/>
                    <w:color w:val="000000"/>
                  </w:rPr>
                </w:rPrChange>
              </w:rPr>
              <w:pPrChange w:id="39121" w:author="Administrator" w:date="2026-07-06T15:11:00Z">
                <w:pPr>
                  <w:jc w:val="right"/>
                </w:pPr>
              </w:pPrChange>
            </w:pPr>
            <w:r w:rsidRPr="008875DE">
              <w:rPr>
                <w:rFonts w:eastAsia="Times New Roman"/>
                <w:rPrChange w:id="39122" w:author="Administrator" w:date="2026-07-06T15:11:00Z">
                  <w:rPr>
                    <w:rFonts w:ascii="Source Sans 3" w:eastAsia="Times New Roman" w:hAnsi="Source Sans 3" w:cs="Times New Roman"/>
                    <w:color w:val="000000"/>
                  </w:rPr>
                </w:rPrChange>
              </w:rPr>
              <w:t>480</w:t>
            </w:r>
          </w:p>
        </w:tc>
        <w:tc>
          <w:tcPr>
            <w:tcW w:w="1629" w:type="dxa"/>
            <w:hideMark/>
          </w:tcPr>
          <w:p w14:paraId="38D6C36F" w14:textId="77777777" w:rsidR="00065BA1" w:rsidRPr="008875DE" w:rsidRDefault="00065BA1">
            <w:pPr>
              <w:pStyle w:val="NoSpacing"/>
              <w:rPr>
                <w:rFonts w:eastAsia="Times New Roman"/>
                <w:rPrChange w:id="39123" w:author="Administrator" w:date="2026-07-06T15:11:00Z">
                  <w:rPr>
                    <w:rFonts w:ascii="Source Sans 3" w:eastAsia="Times New Roman" w:hAnsi="Source Sans 3" w:cs="Times New Roman"/>
                    <w:color w:val="000000"/>
                  </w:rPr>
                </w:rPrChange>
              </w:rPr>
              <w:pPrChange w:id="39124" w:author="Administrator" w:date="2026-07-06T15:11:00Z">
                <w:pPr>
                  <w:jc w:val="right"/>
                </w:pPr>
              </w:pPrChange>
            </w:pPr>
            <w:r w:rsidRPr="008875DE">
              <w:rPr>
                <w:rFonts w:eastAsia="Times New Roman"/>
                <w:rPrChange w:id="39125" w:author="Administrator" w:date="2026-07-06T15:11:00Z">
                  <w:rPr>
                    <w:rFonts w:ascii="Source Sans 3" w:eastAsia="Times New Roman" w:hAnsi="Source Sans 3" w:cs="Times New Roman"/>
                    <w:color w:val="000000"/>
                  </w:rPr>
                </w:rPrChange>
              </w:rPr>
              <w:t>  27-01-2026</w:t>
            </w:r>
          </w:p>
        </w:tc>
        <w:tc>
          <w:tcPr>
            <w:tcW w:w="8812" w:type="dxa"/>
            <w:hideMark/>
          </w:tcPr>
          <w:p w14:paraId="22144035" w14:textId="2AA3E0A8" w:rsidR="00065BA1" w:rsidRPr="008875DE" w:rsidRDefault="00065BA1">
            <w:pPr>
              <w:pStyle w:val="NoSpacing"/>
              <w:rPr>
                <w:rFonts w:eastAsia="Times New Roman"/>
                <w:rPrChange w:id="39126" w:author="Administrator" w:date="2026-07-06T15:11:00Z">
                  <w:rPr>
                    <w:rFonts w:ascii="Source Sans 3" w:eastAsia="Times New Roman" w:hAnsi="Source Sans 3" w:cs="Times New Roman"/>
                    <w:color w:val="000000"/>
                  </w:rPr>
                </w:rPrChange>
              </w:rPr>
              <w:pPrChange w:id="39127" w:author="Administrator" w:date="2026-07-06T15:11:00Z">
                <w:pPr>
                  <w:jc w:val="left"/>
                </w:pPr>
              </w:pPrChange>
            </w:pPr>
            <w:r w:rsidRPr="008875DE">
              <w:rPr>
                <w:rFonts w:eastAsia="Times New Roman"/>
                <w:rPrChange w:id="391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DF004A5" w14:textId="77777777" w:rsidR="00065BA1" w:rsidRPr="008875DE" w:rsidRDefault="00065BA1">
            <w:pPr>
              <w:pStyle w:val="NoSpacing"/>
              <w:rPr>
                <w:rFonts w:eastAsia="Times New Roman"/>
                <w:rPrChange w:id="39129" w:author="Administrator" w:date="2026-07-06T15:11:00Z">
                  <w:rPr>
                    <w:rFonts w:ascii="Source Sans 3" w:eastAsia="Times New Roman" w:hAnsi="Source Sans 3" w:cs="Times New Roman"/>
                    <w:color w:val="000000"/>
                  </w:rPr>
                </w:rPrChange>
              </w:rPr>
              <w:pPrChange w:id="39130" w:author="Administrator" w:date="2026-07-06T15:11:00Z">
                <w:pPr>
                  <w:jc w:val="left"/>
                </w:pPr>
              </w:pPrChange>
            </w:pPr>
            <w:r w:rsidRPr="008875DE">
              <w:rPr>
                <w:rFonts w:eastAsia="Times New Roman"/>
                <w:rPrChange w:id="39131" w:author="Administrator" w:date="2026-07-06T15:11:00Z">
                  <w:rPr>
                    <w:rFonts w:ascii="Source Sans 3" w:eastAsia="Times New Roman" w:hAnsi="Source Sans 3" w:cs="Times New Roman"/>
                    <w:color w:val="000000"/>
                  </w:rPr>
                </w:rPrChange>
              </w:rPr>
              <w:t> </w:t>
            </w:r>
          </w:p>
        </w:tc>
      </w:tr>
      <w:tr w:rsidR="00065BA1" w:rsidRPr="008875DE" w14:paraId="0F192054" w14:textId="77777777" w:rsidTr="008D6693">
        <w:trPr>
          <w:trHeight w:val="300"/>
        </w:trPr>
        <w:tc>
          <w:tcPr>
            <w:tcW w:w="889" w:type="dxa"/>
            <w:hideMark/>
          </w:tcPr>
          <w:p w14:paraId="22BE681F" w14:textId="77777777" w:rsidR="00065BA1" w:rsidRPr="008875DE" w:rsidRDefault="00065BA1">
            <w:pPr>
              <w:pStyle w:val="NoSpacing"/>
              <w:rPr>
                <w:rFonts w:eastAsia="Times New Roman"/>
                <w:rPrChange w:id="39132" w:author="Administrator" w:date="2026-07-06T15:11:00Z">
                  <w:rPr>
                    <w:rFonts w:ascii="Source Sans 3" w:eastAsia="Times New Roman" w:hAnsi="Source Sans 3" w:cs="Times New Roman"/>
                    <w:color w:val="000000"/>
                  </w:rPr>
                </w:rPrChange>
              </w:rPr>
              <w:pPrChange w:id="39133" w:author="Administrator" w:date="2026-07-06T15:11:00Z">
                <w:pPr>
                  <w:jc w:val="right"/>
                </w:pPr>
              </w:pPrChange>
            </w:pPr>
            <w:r w:rsidRPr="008875DE">
              <w:rPr>
                <w:rFonts w:eastAsia="Times New Roman"/>
                <w:rPrChange w:id="39134" w:author="Administrator" w:date="2026-07-06T15:11:00Z">
                  <w:rPr>
                    <w:rFonts w:ascii="Source Sans 3" w:eastAsia="Times New Roman" w:hAnsi="Source Sans 3" w:cs="Times New Roman"/>
                    <w:color w:val="000000"/>
                  </w:rPr>
                </w:rPrChange>
              </w:rPr>
              <w:t>479</w:t>
            </w:r>
          </w:p>
        </w:tc>
        <w:tc>
          <w:tcPr>
            <w:tcW w:w="1629" w:type="dxa"/>
            <w:hideMark/>
          </w:tcPr>
          <w:p w14:paraId="7DAD41B4" w14:textId="77777777" w:rsidR="00065BA1" w:rsidRPr="008875DE" w:rsidRDefault="00065BA1">
            <w:pPr>
              <w:pStyle w:val="NoSpacing"/>
              <w:rPr>
                <w:rFonts w:eastAsia="Times New Roman"/>
                <w:rPrChange w:id="39135" w:author="Administrator" w:date="2026-07-06T15:11:00Z">
                  <w:rPr>
                    <w:rFonts w:ascii="Source Sans 3" w:eastAsia="Times New Roman" w:hAnsi="Source Sans 3" w:cs="Times New Roman"/>
                    <w:color w:val="000000"/>
                  </w:rPr>
                </w:rPrChange>
              </w:rPr>
              <w:pPrChange w:id="39136" w:author="Administrator" w:date="2026-07-06T15:11:00Z">
                <w:pPr>
                  <w:jc w:val="right"/>
                </w:pPr>
              </w:pPrChange>
            </w:pPr>
            <w:r w:rsidRPr="008875DE">
              <w:rPr>
                <w:rFonts w:eastAsia="Times New Roman"/>
                <w:rPrChange w:id="39137" w:author="Administrator" w:date="2026-07-06T15:11:00Z">
                  <w:rPr>
                    <w:rFonts w:ascii="Source Sans 3" w:eastAsia="Times New Roman" w:hAnsi="Source Sans 3" w:cs="Times New Roman"/>
                    <w:color w:val="000000"/>
                  </w:rPr>
                </w:rPrChange>
              </w:rPr>
              <w:t>  27-01-2026</w:t>
            </w:r>
          </w:p>
        </w:tc>
        <w:tc>
          <w:tcPr>
            <w:tcW w:w="8812" w:type="dxa"/>
            <w:hideMark/>
          </w:tcPr>
          <w:p w14:paraId="7ABE8B6D" w14:textId="6BEE47EC" w:rsidR="00065BA1" w:rsidRPr="008875DE" w:rsidRDefault="00065BA1">
            <w:pPr>
              <w:pStyle w:val="NoSpacing"/>
              <w:rPr>
                <w:rFonts w:eastAsia="Times New Roman"/>
                <w:rPrChange w:id="39138" w:author="Administrator" w:date="2026-07-06T15:11:00Z">
                  <w:rPr>
                    <w:rFonts w:ascii="Source Sans 3" w:eastAsia="Times New Roman" w:hAnsi="Source Sans 3" w:cs="Times New Roman"/>
                    <w:color w:val="000000"/>
                  </w:rPr>
                </w:rPrChange>
              </w:rPr>
              <w:pPrChange w:id="39139" w:author="Administrator" w:date="2026-07-06T15:11:00Z">
                <w:pPr>
                  <w:jc w:val="left"/>
                </w:pPr>
              </w:pPrChange>
            </w:pPr>
            <w:r w:rsidRPr="008875DE">
              <w:rPr>
                <w:rFonts w:eastAsia="Times New Roman"/>
                <w:rPrChange w:id="391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AF7CA4F" w14:textId="77777777" w:rsidR="00065BA1" w:rsidRPr="008875DE" w:rsidRDefault="00065BA1">
            <w:pPr>
              <w:pStyle w:val="NoSpacing"/>
              <w:rPr>
                <w:rFonts w:eastAsia="Times New Roman"/>
                <w:rPrChange w:id="39141" w:author="Administrator" w:date="2026-07-06T15:11:00Z">
                  <w:rPr>
                    <w:rFonts w:ascii="Source Sans 3" w:eastAsia="Times New Roman" w:hAnsi="Source Sans 3" w:cs="Times New Roman"/>
                    <w:color w:val="000000"/>
                  </w:rPr>
                </w:rPrChange>
              </w:rPr>
              <w:pPrChange w:id="39142" w:author="Administrator" w:date="2026-07-06T15:11:00Z">
                <w:pPr>
                  <w:jc w:val="left"/>
                </w:pPr>
              </w:pPrChange>
            </w:pPr>
            <w:r w:rsidRPr="008875DE">
              <w:rPr>
                <w:rFonts w:eastAsia="Times New Roman"/>
                <w:rPrChange w:id="39143" w:author="Administrator" w:date="2026-07-06T15:11:00Z">
                  <w:rPr>
                    <w:rFonts w:ascii="Source Sans 3" w:eastAsia="Times New Roman" w:hAnsi="Source Sans 3" w:cs="Times New Roman"/>
                    <w:color w:val="000000"/>
                  </w:rPr>
                </w:rPrChange>
              </w:rPr>
              <w:t> </w:t>
            </w:r>
          </w:p>
        </w:tc>
      </w:tr>
      <w:tr w:rsidR="00065BA1" w:rsidRPr="008875DE" w14:paraId="751F44C9" w14:textId="77777777" w:rsidTr="008D6693">
        <w:trPr>
          <w:trHeight w:val="300"/>
        </w:trPr>
        <w:tc>
          <w:tcPr>
            <w:tcW w:w="889" w:type="dxa"/>
            <w:hideMark/>
          </w:tcPr>
          <w:p w14:paraId="51F9F215" w14:textId="77777777" w:rsidR="00065BA1" w:rsidRPr="008875DE" w:rsidRDefault="00065BA1">
            <w:pPr>
              <w:pStyle w:val="NoSpacing"/>
              <w:rPr>
                <w:rFonts w:eastAsia="Times New Roman"/>
                <w:rPrChange w:id="39144" w:author="Administrator" w:date="2026-07-06T15:11:00Z">
                  <w:rPr>
                    <w:rFonts w:ascii="Source Sans 3" w:eastAsia="Times New Roman" w:hAnsi="Source Sans 3" w:cs="Times New Roman"/>
                    <w:color w:val="000000"/>
                  </w:rPr>
                </w:rPrChange>
              </w:rPr>
              <w:pPrChange w:id="39145" w:author="Administrator" w:date="2026-07-06T15:11:00Z">
                <w:pPr>
                  <w:jc w:val="right"/>
                </w:pPr>
              </w:pPrChange>
            </w:pPr>
            <w:r w:rsidRPr="008875DE">
              <w:rPr>
                <w:rFonts w:eastAsia="Times New Roman"/>
                <w:rPrChange w:id="39146" w:author="Administrator" w:date="2026-07-06T15:11:00Z">
                  <w:rPr>
                    <w:rFonts w:ascii="Source Sans 3" w:eastAsia="Times New Roman" w:hAnsi="Source Sans 3" w:cs="Times New Roman"/>
                    <w:color w:val="000000"/>
                  </w:rPr>
                </w:rPrChange>
              </w:rPr>
              <w:t>478</w:t>
            </w:r>
          </w:p>
        </w:tc>
        <w:tc>
          <w:tcPr>
            <w:tcW w:w="1629" w:type="dxa"/>
            <w:hideMark/>
          </w:tcPr>
          <w:p w14:paraId="7CC8F8FA" w14:textId="77777777" w:rsidR="00065BA1" w:rsidRPr="008875DE" w:rsidRDefault="00065BA1">
            <w:pPr>
              <w:pStyle w:val="NoSpacing"/>
              <w:rPr>
                <w:rFonts w:eastAsia="Times New Roman"/>
                <w:rPrChange w:id="39147" w:author="Administrator" w:date="2026-07-06T15:11:00Z">
                  <w:rPr>
                    <w:rFonts w:ascii="Source Sans 3" w:eastAsia="Times New Roman" w:hAnsi="Source Sans 3" w:cs="Times New Roman"/>
                    <w:color w:val="000000"/>
                  </w:rPr>
                </w:rPrChange>
              </w:rPr>
              <w:pPrChange w:id="39148" w:author="Administrator" w:date="2026-07-06T15:11:00Z">
                <w:pPr>
                  <w:jc w:val="right"/>
                </w:pPr>
              </w:pPrChange>
            </w:pPr>
            <w:r w:rsidRPr="008875DE">
              <w:rPr>
                <w:rFonts w:eastAsia="Times New Roman"/>
                <w:rPrChange w:id="39149" w:author="Administrator" w:date="2026-07-06T15:11:00Z">
                  <w:rPr>
                    <w:rFonts w:ascii="Source Sans 3" w:eastAsia="Times New Roman" w:hAnsi="Source Sans 3" w:cs="Times New Roman"/>
                    <w:color w:val="000000"/>
                  </w:rPr>
                </w:rPrChange>
              </w:rPr>
              <w:t>  27-01-2026</w:t>
            </w:r>
          </w:p>
        </w:tc>
        <w:tc>
          <w:tcPr>
            <w:tcW w:w="8812" w:type="dxa"/>
            <w:hideMark/>
          </w:tcPr>
          <w:p w14:paraId="4504777F" w14:textId="2F4A2019" w:rsidR="00065BA1" w:rsidRPr="008875DE" w:rsidRDefault="00065BA1">
            <w:pPr>
              <w:pStyle w:val="NoSpacing"/>
              <w:rPr>
                <w:rFonts w:eastAsia="Times New Roman"/>
                <w:rPrChange w:id="39150" w:author="Administrator" w:date="2026-07-06T15:11:00Z">
                  <w:rPr>
                    <w:rFonts w:ascii="Source Sans 3" w:eastAsia="Times New Roman" w:hAnsi="Source Sans 3" w:cs="Times New Roman"/>
                    <w:color w:val="000000"/>
                  </w:rPr>
                </w:rPrChange>
              </w:rPr>
              <w:pPrChange w:id="39151" w:author="Administrator" w:date="2026-07-06T15:11:00Z">
                <w:pPr>
                  <w:jc w:val="left"/>
                </w:pPr>
              </w:pPrChange>
            </w:pPr>
            <w:r w:rsidRPr="008875DE">
              <w:rPr>
                <w:rFonts w:eastAsia="Times New Roman"/>
                <w:rPrChange w:id="391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7691389" w14:textId="77777777" w:rsidR="00065BA1" w:rsidRPr="008875DE" w:rsidRDefault="00065BA1">
            <w:pPr>
              <w:pStyle w:val="NoSpacing"/>
              <w:rPr>
                <w:rFonts w:eastAsia="Times New Roman"/>
                <w:rPrChange w:id="39153" w:author="Administrator" w:date="2026-07-06T15:11:00Z">
                  <w:rPr>
                    <w:rFonts w:ascii="Source Sans 3" w:eastAsia="Times New Roman" w:hAnsi="Source Sans 3" w:cs="Times New Roman"/>
                    <w:color w:val="000000"/>
                  </w:rPr>
                </w:rPrChange>
              </w:rPr>
              <w:pPrChange w:id="39154" w:author="Administrator" w:date="2026-07-06T15:11:00Z">
                <w:pPr>
                  <w:jc w:val="left"/>
                </w:pPr>
              </w:pPrChange>
            </w:pPr>
            <w:r w:rsidRPr="008875DE">
              <w:rPr>
                <w:rFonts w:eastAsia="Times New Roman"/>
                <w:rPrChange w:id="39155" w:author="Administrator" w:date="2026-07-06T15:11:00Z">
                  <w:rPr>
                    <w:rFonts w:ascii="Source Sans 3" w:eastAsia="Times New Roman" w:hAnsi="Source Sans 3" w:cs="Times New Roman"/>
                    <w:color w:val="000000"/>
                  </w:rPr>
                </w:rPrChange>
              </w:rPr>
              <w:t> </w:t>
            </w:r>
          </w:p>
        </w:tc>
      </w:tr>
      <w:tr w:rsidR="00065BA1" w:rsidRPr="008875DE" w14:paraId="5199B966" w14:textId="77777777" w:rsidTr="008D6693">
        <w:trPr>
          <w:trHeight w:val="300"/>
        </w:trPr>
        <w:tc>
          <w:tcPr>
            <w:tcW w:w="889" w:type="dxa"/>
            <w:hideMark/>
          </w:tcPr>
          <w:p w14:paraId="4B9EC0F0" w14:textId="77777777" w:rsidR="00065BA1" w:rsidRPr="008875DE" w:rsidRDefault="00065BA1">
            <w:pPr>
              <w:pStyle w:val="NoSpacing"/>
              <w:rPr>
                <w:rFonts w:eastAsia="Times New Roman"/>
                <w:rPrChange w:id="39156" w:author="Administrator" w:date="2026-07-06T15:11:00Z">
                  <w:rPr>
                    <w:rFonts w:ascii="Source Sans 3" w:eastAsia="Times New Roman" w:hAnsi="Source Sans 3" w:cs="Times New Roman"/>
                    <w:color w:val="000000"/>
                  </w:rPr>
                </w:rPrChange>
              </w:rPr>
              <w:pPrChange w:id="39157" w:author="Administrator" w:date="2026-07-06T15:11:00Z">
                <w:pPr>
                  <w:jc w:val="right"/>
                </w:pPr>
              </w:pPrChange>
            </w:pPr>
            <w:r w:rsidRPr="008875DE">
              <w:rPr>
                <w:rFonts w:eastAsia="Times New Roman"/>
                <w:rPrChange w:id="39158" w:author="Administrator" w:date="2026-07-06T15:11:00Z">
                  <w:rPr>
                    <w:rFonts w:ascii="Source Sans 3" w:eastAsia="Times New Roman" w:hAnsi="Source Sans 3" w:cs="Times New Roman"/>
                    <w:color w:val="000000"/>
                  </w:rPr>
                </w:rPrChange>
              </w:rPr>
              <w:t>477</w:t>
            </w:r>
          </w:p>
        </w:tc>
        <w:tc>
          <w:tcPr>
            <w:tcW w:w="1629" w:type="dxa"/>
            <w:hideMark/>
          </w:tcPr>
          <w:p w14:paraId="245CA303" w14:textId="77777777" w:rsidR="00065BA1" w:rsidRPr="008875DE" w:rsidRDefault="00065BA1">
            <w:pPr>
              <w:pStyle w:val="NoSpacing"/>
              <w:rPr>
                <w:rFonts w:eastAsia="Times New Roman"/>
                <w:rPrChange w:id="39159" w:author="Administrator" w:date="2026-07-06T15:11:00Z">
                  <w:rPr>
                    <w:rFonts w:ascii="Source Sans 3" w:eastAsia="Times New Roman" w:hAnsi="Source Sans 3" w:cs="Times New Roman"/>
                    <w:color w:val="000000"/>
                  </w:rPr>
                </w:rPrChange>
              </w:rPr>
              <w:pPrChange w:id="39160" w:author="Administrator" w:date="2026-07-06T15:11:00Z">
                <w:pPr>
                  <w:jc w:val="right"/>
                </w:pPr>
              </w:pPrChange>
            </w:pPr>
            <w:r w:rsidRPr="008875DE">
              <w:rPr>
                <w:rFonts w:eastAsia="Times New Roman"/>
                <w:rPrChange w:id="39161" w:author="Administrator" w:date="2026-07-06T15:11:00Z">
                  <w:rPr>
                    <w:rFonts w:ascii="Source Sans 3" w:eastAsia="Times New Roman" w:hAnsi="Source Sans 3" w:cs="Times New Roman"/>
                    <w:color w:val="000000"/>
                  </w:rPr>
                </w:rPrChange>
              </w:rPr>
              <w:t>  27-01-2026</w:t>
            </w:r>
          </w:p>
        </w:tc>
        <w:tc>
          <w:tcPr>
            <w:tcW w:w="8812" w:type="dxa"/>
            <w:hideMark/>
          </w:tcPr>
          <w:p w14:paraId="10E66C2E" w14:textId="49BE2032" w:rsidR="00065BA1" w:rsidRPr="008875DE" w:rsidRDefault="00065BA1">
            <w:pPr>
              <w:pStyle w:val="NoSpacing"/>
              <w:rPr>
                <w:rFonts w:eastAsia="Times New Roman"/>
                <w:rPrChange w:id="39162" w:author="Administrator" w:date="2026-07-06T15:11:00Z">
                  <w:rPr>
                    <w:rFonts w:ascii="Source Sans 3" w:eastAsia="Times New Roman" w:hAnsi="Source Sans 3" w:cs="Times New Roman"/>
                    <w:color w:val="000000"/>
                  </w:rPr>
                </w:rPrChange>
              </w:rPr>
              <w:pPrChange w:id="39163" w:author="Administrator" w:date="2026-07-06T15:11:00Z">
                <w:pPr>
                  <w:jc w:val="left"/>
                </w:pPr>
              </w:pPrChange>
            </w:pPr>
            <w:r w:rsidRPr="008875DE">
              <w:rPr>
                <w:rFonts w:eastAsia="Times New Roman"/>
                <w:rPrChange w:id="391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2D0DC20" w14:textId="77777777" w:rsidR="00065BA1" w:rsidRPr="008875DE" w:rsidRDefault="00065BA1">
            <w:pPr>
              <w:pStyle w:val="NoSpacing"/>
              <w:rPr>
                <w:rFonts w:eastAsia="Times New Roman"/>
                <w:rPrChange w:id="39165" w:author="Administrator" w:date="2026-07-06T15:11:00Z">
                  <w:rPr>
                    <w:rFonts w:ascii="Source Sans 3" w:eastAsia="Times New Roman" w:hAnsi="Source Sans 3" w:cs="Times New Roman"/>
                    <w:color w:val="000000"/>
                  </w:rPr>
                </w:rPrChange>
              </w:rPr>
              <w:pPrChange w:id="39166" w:author="Administrator" w:date="2026-07-06T15:11:00Z">
                <w:pPr>
                  <w:jc w:val="left"/>
                </w:pPr>
              </w:pPrChange>
            </w:pPr>
            <w:r w:rsidRPr="008875DE">
              <w:rPr>
                <w:rFonts w:eastAsia="Times New Roman"/>
                <w:rPrChange w:id="39167" w:author="Administrator" w:date="2026-07-06T15:11:00Z">
                  <w:rPr>
                    <w:rFonts w:ascii="Source Sans 3" w:eastAsia="Times New Roman" w:hAnsi="Source Sans 3" w:cs="Times New Roman"/>
                    <w:color w:val="000000"/>
                  </w:rPr>
                </w:rPrChange>
              </w:rPr>
              <w:t> </w:t>
            </w:r>
          </w:p>
        </w:tc>
      </w:tr>
      <w:tr w:rsidR="00065BA1" w:rsidRPr="008875DE" w14:paraId="0226514F" w14:textId="77777777" w:rsidTr="008D6693">
        <w:trPr>
          <w:trHeight w:val="300"/>
        </w:trPr>
        <w:tc>
          <w:tcPr>
            <w:tcW w:w="889" w:type="dxa"/>
            <w:hideMark/>
          </w:tcPr>
          <w:p w14:paraId="116A6EFA" w14:textId="77777777" w:rsidR="00065BA1" w:rsidRPr="008875DE" w:rsidRDefault="00065BA1">
            <w:pPr>
              <w:pStyle w:val="NoSpacing"/>
              <w:rPr>
                <w:rFonts w:eastAsia="Times New Roman"/>
                <w:rPrChange w:id="39168" w:author="Administrator" w:date="2026-07-06T15:11:00Z">
                  <w:rPr>
                    <w:rFonts w:ascii="Source Sans 3" w:eastAsia="Times New Roman" w:hAnsi="Source Sans 3" w:cs="Times New Roman"/>
                    <w:color w:val="000000"/>
                  </w:rPr>
                </w:rPrChange>
              </w:rPr>
              <w:pPrChange w:id="39169" w:author="Administrator" w:date="2026-07-06T15:11:00Z">
                <w:pPr>
                  <w:jc w:val="right"/>
                </w:pPr>
              </w:pPrChange>
            </w:pPr>
            <w:r w:rsidRPr="008875DE">
              <w:rPr>
                <w:rFonts w:eastAsia="Times New Roman"/>
                <w:rPrChange w:id="39170" w:author="Administrator" w:date="2026-07-06T15:11:00Z">
                  <w:rPr>
                    <w:rFonts w:ascii="Source Sans 3" w:eastAsia="Times New Roman" w:hAnsi="Source Sans 3" w:cs="Times New Roman"/>
                    <w:color w:val="000000"/>
                  </w:rPr>
                </w:rPrChange>
              </w:rPr>
              <w:t>476</w:t>
            </w:r>
          </w:p>
        </w:tc>
        <w:tc>
          <w:tcPr>
            <w:tcW w:w="1629" w:type="dxa"/>
            <w:hideMark/>
          </w:tcPr>
          <w:p w14:paraId="3B301608" w14:textId="77777777" w:rsidR="00065BA1" w:rsidRPr="008875DE" w:rsidRDefault="00065BA1">
            <w:pPr>
              <w:pStyle w:val="NoSpacing"/>
              <w:rPr>
                <w:rFonts w:eastAsia="Times New Roman"/>
                <w:rPrChange w:id="39171" w:author="Administrator" w:date="2026-07-06T15:11:00Z">
                  <w:rPr>
                    <w:rFonts w:ascii="Source Sans 3" w:eastAsia="Times New Roman" w:hAnsi="Source Sans 3" w:cs="Times New Roman"/>
                    <w:color w:val="000000"/>
                  </w:rPr>
                </w:rPrChange>
              </w:rPr>
              <w:pPrChange w:id="39172" w:author="Administrator" w:date="2026-07-06T15:11:00Z">
                <w:pPr>
                  <w:jc w:val="right"/>
                </w:pPr>
              </w:pPrChange>
            </w:pPr>
            <w:r w:rsidRPr="008875DE">
              <w:rPr>
                <w:rFonts w:eastAsia="Times New Roman"/>
                <w:rPrChange w:id="39173" w:author="Administrator" w:date="2026-07-06T15:11:00Z">
                  <w:rPr>
                    <w:rFonts w:ascii="Source Sans 3" w:eastAsia="Times New Roman" w:hAnsi="Source Sans 3" w:cs="Times New Roman"/>
                    <w:color w:val="000000"/>
                  </w:rPr>
                </w:rPrChange>
              </w:rPr>
              <w:t>  27-01-2026</w:t>
            </w:r>
          </w:p>
        </w:tc>
        <w:tc>
          <w:tcPr>
            <w:tcW w:w="8812" w:type="dxa"/>
            <w:hideMark/>
          </w:tcPr>
          <w:p w14:paraId="3ECA0700" w14:textId="1DE5F216" w:rsidR="00065BA1" w:rsidRPr="008875DE" w:rsidRDefault="00065BA1">
            <w:pPr>
              <w:pStyle w:val="NoSpacing"/>
              <w:rPr>
                <w:rFonts w:eastAsia="Times New Roman"/>
                <w:rPrChange w:id="39174" w:author="Administrator" w:date="2026-07-06T15:11:00Z">
                  <w:rPr>
                    <w:rFonts w:ascii="Source Sans 3" w:eastAsia="Times New Roman" w:hAnsi="Source Sans 3" w:cs="Times New Roman"/>
                    <w:color w:val="000000"/>
                  </w:rPr>
                </w:rPrChange>
              </w:rPr>
              <w:pPrChange w:id="39175" w:author="Administrator" w:date="2026-07-06T15:11:00Z">
                <w:pPr>
                  <w:jc w:val="left"/>
                </w:pPr>
              </w:pPrChange>
            </w:pPr>
            <w:r w:rsidRPr="008875DE">
              <w:rPr>
                <w:rFonts w:eastAsia="Times New Roman"/>
                <w:rPrChange w:id="391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77B5986" w14:textId="77777777" w:rsidR="00065BA1" w:rsidRPr="008875DE" w:rsidRDefault="00065BA1">
            <w:pPr>
              <w:pStyle w:val="NoSpacing"/>
              <w:rPr>
                <w:rFonts w:eastAsia="Times New Roman"/>
                <w:rPrChange w:id="39177" w:author="Administrator" w:date="2026-07-06T15:11:00Z">
                  <w:rPr>
                    <w:rFonts w:ascii="Source Sans 3" w:eastAsia="Times New Roman" w:hAnsi="Source Sans 3" w:cs="Times New Roman"/>
                    <w:color w:val="000000"/>
                  </w:rPr>
                </w:rPrChange>
              </w:rPr>
              <w:pPrChange w:id="39178" w:author="Administrator" w:date="2026-07-06T15:11:00Z">
                <w:pPr>
                  <w:jc w:val="left"/>
                </w:pPr>
              </w:pPrChange>
            </w:pPr>
            <w:r w:rsidRPr="008875DE">
              <w:rPr>
                <w:rFonts w:eastAsia="Times New Roman"/>
                <w:rPrChange w:id="39179" w:author="Administrator" w:date="2026-07-06T15:11:00Z">
                  <w:rPr>
                    <w:rFonts w:ascii="Source Sans 3" w:eastAsia="Times New Roman" w:hAnsi="Source Sans 3" w:cs="Times New Roman"/>
                    <w:color w:val="000000"/>
                  </w:rPr>
                </w:rPrChange>
              </w:rPr>
              <w:t> </w:t>
            </w:r>
          </w:p>
        </w:tc>
      </w:tr>
      <w:tr w:rsidR="00065BA1" w:rsidRPr="008875DE" w14:paraId="65B541DA" w14:textId="77777777" w:rsidTr="008D6693">
        <w:trPr>
          <w:trHeight w:val="300"/>
        </w:trPr>
        <w:tc>
          <w:tcPr>
            <w:tcW w:w="889" w:type="dxa"/>
            <w:hideMark/>
          </w:tcPr>
          <w:p w14:paraId="1309FF32" w14:textId="77777777" w:rsidR="00065BA1" w:rsidRPr="008875DE" w:rsidRDefault="00065BA1">
            <w:pPr>
              <w:pStyle w:val="NoSpacing"/>
              <w:rPr>
                <w:rFonts w:eastAsia="Times New Roman"/>
                <w:rPrChange w:id="39180" w:author="Administrator" w:date="2026-07-06T15:11:00Z">
                  <w:rPr>
                    <w:rFonts w:ascii="Source Sans 3" w:eastAsia="Times New Roman" w:hAnsi="Source Sans 3" w:cs="Times New Roman"/>
                    <w:color w:val="000000"/>
                  </w:rPr>
                </w:rPrChange>
              </w:rPr>
              <w:pPrChange w:id="39181" w:author="Administrator" w:date="2026-07-06T15:11:00Z">
                <w:pPr>
                  <w:jc w:val="right"/>
                </w:pPr>
              </w:pPrChange>
            </w:pPr>
            <w:r w:rsidRPr="008875DE">
              <w:rPr>
                <w:rFonts w:eastAsia="Times New Roman"/>
                <w:rPrChange w:id="39182" w:author="Administrator" w:date="2026-07-06T15:11:00Z">
                  <w:rPr>
                    <w:rFonts w:ascii="Source Sans 3" w:eastAsia="Times New Roman" w:hAnsi="Source Sans 3" w:cs="Times New Roman"/>
                    <w:color w:val="000000"/>
                  </w:rPr>
                </w:rPrChange>
              </w:rPr>
              <w:t>475</w:t>
            </w:r>
          </w:p>
        </w:tc>
        <w:tc>
          <w:tcPr>
            <w:tcW w:w="1629" w:type="dxa"/>
            <w:hideMark/>
          </w:tcPr>
          <w:p w14:paraId="018FDD30" w14:textId="77777777" w:rsidR="00065BA1" w:rsidRPr="008875DE" w:rsidRDefault="00065BA1">
            <w:pPr>
              <w:pStyle w:val="NoSpacing"/>
              <w:rPr>
                <w:rFonts w:eastAsia="Times New Roman"/>
                <w:rPrChange w:id="39183" w:author="Administrator" w:date="2026-07-06T15:11:00Z">
                  <w:rPr>
                    <w:rFonts w:ascii="Source Sans 3" w:eastAsia="Times New Roman" w:hAnsi="Source Sans 3" w:cs="Times New Roman"/>
                    <w:color w:val="000000"/>
                  </w:rPr>
                </w:rPrChange>
              </w:rPr>
              <w:pPrChange w:id="39184" w:author="Administrator" w:date="2026-07-06T15:11:00Z">
                <w:pPr>
                  <w:jc w:val="right"/>
                </w:pPr>
              </w:pPrChange>
            </w:pPr>
            <w:r w:rsidRPr="008875DE">
              <w:rPr>
                <w:rFonts w:eastAsia="Times New Roman"/>
                <w:rPrChange w:id="39185" w:author="Administrator" w:date="2026-07-06T15:11:00Z">
                  <w:rPr>
                    <w:rFonts w:ascii="Source Sans 3" w:eastAsia="Times New Roman" w:hAnsi="Source Sans 3" w:cs="Times New Roman"/>
                    <w:color w:val="000000"/>
                  </w:rPr>
                </w:rPrChange>
              </w:rPr>
              <w:t>  27-01-2026</w:t>
            </w:r>
          </w:p>
        </w:tc>
        <w:tc>
          <w:tcPr>
            <w:tcW w:w="8812" w:type="dxa"/>
            <w:hideMark/>
          </w:tcPr>
          <w:p w14:paraId="07253183" w14:textId="1984FA41" w:rsidR="00065BA1" w:rsidRPr="008875DE" w:rsidRDefault="00065BA1">
            <w:pPr>
              <w:pStyle w:val="NoSpacing"/>
              <w:rPr>
                <w:rFonts w:eastAsia="Times New Roman"/>
                <w:rPrChange w:id="39186" w:author="Administrator" w:date="2026-07-06T15:11:00Z">
                  <w:rPr>
                    <w:rFonts w:ascii="Source Sans 3" w:eastAsia="Times New Roman" w:hAnsi="Source Sans 3" w:cs="Times New Roman"/>
                    <w:color w:val="000000"/>
                  </w:rPr>
                </w:rPrChange>
              </w:rPr>
              <w:pPrChange w:id="39187" w:author="Administrator" w:date="2026-07-06T15:11:00Z">
                <w:pPr>
                  <w:jc w:val="left"/>
                </w:pPr>
              </w:pPrChange>
            </w:pPr>
            <w:r w:rsidRPr="008875DE">
              <w:rPr>
                <w:rFonts w:eastAsia="Times New Roman"/>
                <w:rPrChange w:id="391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8E93579" w14:textId="77777777" w:rsidR="00065BA1" w:rsidRPr="008875DE" w:rsidRDefault="00065BA1">
            <w:pPr>
              <w:pStyle w:val="NoSpacing"/>
              <w:rPr>
                <w:rFonts w:eastAsia="Times New Roman"/>
                <w:rPrChange w:id="39189" w:author="Administrator" w:date="2026-07-06T15:11:00Z">
                  <w:rPr>
                    <w:rFonts w:ascii="Source Sans 3" w:eastAsia="Times New Roman" w:hAnsi="Source Sans 3" w:cs="Times New Roman"/>
                    <w:color w:val="000000"/>
                  </w:rPr>
                </w:rPrChange>
              </w:rPr>
              <w:pPrChange w:id="39190" w:author="Administrator" w:date="2026-07-06T15:11:00Z">
                <w:pPr>
                  <w:jc w:val="left"/>
                </w:pPr>
              </w:pPrChange>
            </w:pPr>
            <w:r w:rsidRPr="008875DE">
              <w:rPr>
                <w:rFonts w:eastAsia="Times New Roman"/>
                <w:rPrChange w:id="39191" w:author="Administrator" w:date="2026-07-06T15:11:00Z">
                  <w:rPr>
                    <w:rFonts w:ascii="Source Sans 3" w:eastAsia="Times New Roman" w:hAnsi="Source Sans 3" w:cs="Times New Roman"/>
                    <w:color w:val="000000"/>
                  </w:rPr>
                </w:rPrChange>
              </w:rPr>
              <w:t> </w:t>
            </w:r>
          </w:p>
        </w:tc>
      </w:tr>
      <w:tr w:rsidR="00065BA1" w:rsidRPr="008875DE" w14:paraId="46036792" w14:textId="77777777" w:rsidTr="008D6693">
        <w:trPr>
          <w:trHeight w:val="300"/>
        </w:trPr>
        <w:tc>
          <w:tcPr>
            <w:tcW w:w="889" w:type="dxa"/>
            <w:hideMark/>
          </w:tcPr>
          <w:p w14:paraId="75AC3716" w14:textId="77777777" w:rsidR="00065BA1" w:rsidRPr="008875DE" w:rsidRDefault="00065BA1">
            <w:pPr>
              <w:pStyle w:val="NoSpacing"/>
              <w:rPr>
                <w:rFonts w:eastAsia="Times New Roman"/>
                <w:rPrChange w:id="39192" w:author="Administrator" w:date="2026-07-06T15:11:00Z">
                  <w:rPr>
                    <w:rFonts w:ascii="Source Sans 3" w:eastAsia="Times New Roman" w:hAnsi="Source Sans 3" w:cs="Times New Roman"/>
                    <w:color w:val="000000"/>
                  </w:rPr>
                </w:rPrChange>
              </w:rPr>
              <w:pPrChange w:id="39193" w:author="Administrator" w:date="2026-07-06T15:11:00Z">
                <w:pPr>
                  <w:jc w:val="right"/>
                </w:pPr>
              </w:pPrChange>
            </w:pPr>
            <w:r w:rsidRPr="008875DE">
              <w:rPr>
                <w:rFonts w:eastAsia="Times New Roman"/>
                <w:rPrChange w:id="39194" w:author="Administrator" w:date="2026-07-06T15:11:00Z">
                  <w:rPr>
                    <w:rFonts w:ascii="Source Sans 3" w:eastAsia="Times New Roman" w:hAnsi="Source Sans 3" w:cs="Times New Roman"/>
                    <w:color w:val="000000"/>
                  </w:rPr>
                </w:rPrChange>
              </w:rPr>
              <w:t>474</w:t>
            </w:r>
          </w:p>
        </w:tc>
        <w:tc>
          <w:tcPr>
            <w:tcW w:w="1629" w:type="dxa"/>
            <w:hideMark/>
          </w:tcPr>
          <w:p w14:paraId="6ACA4099" w14:textId="77777777" w:rsidR="00065BA1" w:rsidRPr="008875DE" w:rsidRDefault="00065BA1">
            <w:pPr>
              <w:pStyle w:val="NoSpacing"/>
              <w:rPr>
                <w:rFonts w:eastAsia="Times New Roman"/>
                <w:rPrChange w:id="39195" w:author="Administrator" w:date="2026-07-06T15:11:00Z">
                  <w:rPr>
                    <w:rFonts w:ascii="Source Sans 3" w:eastAsia="Times New Roman" w:hAnsi="Source Sans 3" w:cs="Times New Roman"/>
                    <w:color w:val="000000"/>
                  </w:rPr>
                </w:rPrChange>
              </w:rPr>
              <w:pPrChange w:id="39196" w:author="Administrator" w:date="2026-07-06T15:11:00Z">
                <w:pPr>
                  <w:jc w:val="right"/>
                </w:pPr>
              </w:pPrChange>
            </w:pPr>
            <w:r w:rsidRPr="008875DE">
              <w:rPr>
                <w:rFonts w:eastAsia="Times New Roman"/>
                <w:rPrChange w:id="39197" w:author="Administrator" w:date="2026-07-06T15:11:00Z">
                  <w:rPr>
                    <w:rFonts w:ascii="Source Sans 3" w:eastAsia="Times New Roman" w:hAnsi="Source Sans 3" w:cs="Times New Roman"/>
                    <w:color w:val="000000"/>
                  </w:rPr>
                </w:rPrChange>
              </w:rPr>
              <w:t>  27-01-2026</w:t>
            </w:r>
          </w:p>
        </w:tc>
        <w:tc>
          <w:tcPr>
            <w:tcW w:w="8812" w:type="dxa"/>
            <w:hideMark/>
          </w:tcPr>
          <w:p w14:paraId="6C1D264A" w14:textId="1D81554D" w:rsidR="00065BA1" w:rsidRPr="008875DE" w:rsidRDefault="00065BA1">
            <w:pPr>
              <w:pStyle w:val="NoSpacing"/>
              <w:rPr>
                <w:rFonts w:eastAsia="Times New Roman"/>
                <w:rPrChange w:id="39198" w:author="Administrator" w:date="2026-07-06T15:11:00Z">
                  <w:rPr>
                    <w:rFonts w:ascii="Source Sans 3" w:eastAsia="Times New Roman" w:hAnsi="Source Sans 3" w:cs="Times New Roman"/>
                    <w:color w:val="000000"/>
                  </w:rPr>
                </w:rPrChange>
              </w:rPr>
              <w:pPrChange w:id="39199" w:author="Administrator" w:date="2026-07-06T15:11:00Z">
                <w:pPr>
                  <w:jc w:val="left"/>
                </w:pPr>
              </w:pPrChange>
            </w:pPr>
            <w:r w:rsidRPr="008875DE">
              <w:rPr>
                <w:rFonts w:eastAsia="Times New Roman"/>
                <w:rPrChange w:id="392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552D6B3" w14:textId="77777777" w:rsidR="00065BA1" w:rsidRPr="008875DE" w:rsidRDefault="00065BA1">
            <w:pPr>
              <w:pStyle w:val="NoSpacing"/>
              <w:rPr>
                <w:rFonts w:eastAsia="Times New Roman"/>
                <w:rPrChange w:id="39201" w:author="Administrator" w:date="2026-07-06T15:11:00Z">
                  <w:rPr>
                    <w:rFonts w:ascii="Source Sans 3" w:eastAsia="Times New Roman" w:hAnsi="Source Sans 3" w:cs="Times New Roman"/>
                    <w:color w:val="000000"/>
                  </w:rPr>
                </w:rPrChange>
              </w:rPr>
              <w:pPrChange w:id="39202" w:author="Administrator" w:date="2026-07-06T15:11:00Z">
                <w:pPr>
                  <w:jc w:val="left"/>
                </w:pPr>
              </w:pPrChange>
            </w:pPr>
            <w:r w:rsidRPr="008875DE">
              <w:rPr>
                <w:rFonts w:eastAsia="Times New Roman"/>
                <w:rPrChange w:id="39203" w:author="Administrator" w:date="2026-07-06T15:11:00Z">
                  <w:rPr>
                    <w:rFonts w:ascii="Source Sans 3" w:eastAsia="Times New Roman" w:hAnsi="Source Sans 3" w:cs="Times New Roman"/>
                    <w:color w:val="000000"/>
                  </w:rPr>
                </w:rPrChange>
              </w:rPr>
              <w:t> </w:t>
            </w:r>
          </w:p>
        </w:tc>
      </w:tr>
      <w:tr w:rsidR="00065BA1" w:rsidRPr="008875DE" w14:paraId="40516CA5" w14:textId="77777777" w:rsidTr="008D6693">
        <w:trPr>
          <w:trHeight w:val="300"/>
        </w:trPr>
        <w:tc>
          <w:tcPr>
            <w:tcW w:w="889" w:type="dxa"/>
            <w:hideMark/>
          </w:tcPr>
          <w:p w14:paraId="0BA91E04" w14:textId="77777777" w:rsidR="00065BA1" w:rsidRPr="008875DE" w:rsidRDefault="00065BA1">
            <w:pPr>
              <w:pStyle w:val="NoSpacing"/>
              <w:rPr>
                <w:rFonts w:eastAsia="Times New Roman"/>
                <w:rPrChange w:id="39204" w:author="Administrator" w:date="2026-07-06T15:11:00Z">
                  <w:rPr>
                    <w:rFonts w:ascii="Source Sans 3" w:eastAsia="Times New Roman" w:hAnsi="Source Sans 3" w:cs="Times New Roman"/>
                    <w:color w:val="000000"/>
                  </w:rPr>
                </w:rPrChange>
              </w:rPr>
              <w:pPrChange w:id="39205" w:author="Administrator" w:date="2026-07-06T15:11:00Z">
                <w:pPr>
                  <w:jc w:val="right"/>
                </w:pPr>
              </w:pPrChange>
            </w:pPr>
            <w:r w:rsidRPr="008875DE">
              <w:rPr>
                <w:rFonts w:eastAsia="Times New Roman"/>
                <w:rPrChange w:id="39206" w:author="Administrator" w:date="2026-07-06T15:11:00Z">
                  <w:rPr>
                    <w:rFonts w:ascii="Source Sans 3" w:eastAsia="Times New Roman" w:hAnsi="Source Sans 3" w:cs="Times New Roman"/>
                    <w:color w:val="000000"/>
                  </w:rPr>
                </w:rPrChange>
              </w:rPr>
              <w:t>473</w:t>
            </w:r>
          </w:p>
        </w:tc>
        <w:tc>
          <w:tcPr>
            <w:tcW w:w="1629" w:type="dxa"/>
            <w:hideMark/>
          </w:tcPr>
          <w:p w14:paraId="71F127FD" w14:textId="77777777" w:rsidR="00065BA1" w:rsidRPr="008875DE" w:rsidRDefault="00065BA1">
            <w:pPr>
              <w:pStyle w:val="NoSpacing"/>
              <w:rPr>
                <w:rFonts w:eastAsia="Times New Roman"/>
                <w:rPrChange w:id="39207" w:author="Administrator" w:date="2026-07-06T15:11:00Z">
                  <w:rPr>
                    <w:rFonts w:ascii="Source Sans 3" w:eastAsia="Times New Roman" w:hAnsi="Source Sans 3" w:cs="Times New Roman"/>
                    <w:color w:val="000000"/>
                  </w:rPr>
                </w:rPrChange>
              </w:rPr>
              <w:pPrChange w:id="39208" w:author="Administrator" w:date="2026-07-06T15:11:00Z">
                <w:pPr>
                  <w:jc w:val="right"/>
                </w:pPr>
              </w:pPrChange>
            </w:pPr>
            <w:r w:rsidRPr="008875DE">
              <w:rPr>
                <w:rFonts w:eastAsia="Times New Roman"/>
                <w:rPrChange w:id="39209" w:author="Administrator" w:date="2026-07-06T15:11:00Z">
                  <w:rPr>
                    <w:rFonts w:ascii="Source Sans 3" w:eastAsia="Times New Roman" w:hAnsi="Source Sans 3" w:cs="Times New Roman"/>
                    <w:color w:val="000000"/>
                  </w:rPr>
                </w:rPrChange>
              </w:rPr>
              <w:t>  27-01-2026</w:t>
            </w:r>
          </w:p>
        </w:tc>
        <w:tc>
          <w:tcPr>
            <w:tcW w:w="8812" w:type="dxa"/>
            <w:hideMark/>
          </w:tcPr>
          <w:p w14:paraId="4B97F904" w14:textId="05B21B9B" w:rsidR="00065BA1" w:rsidRPr="008875DE" w:rsidRDefault="00065BA1">
            <w:pPr>
              <w:pStyle w:val="NoSpacing"/>
              <w:rPr>
                <w:rFonts w:eastAsia="Times New Roman"/>
                <w:rPrChange w:id="39210" w:author="Administrator" w:date="2026-07-06T15:11:00Z">
                  <w:rPr>
                    <w:rFonts w:ascii="Source Sans 3" w:eastAsia="Times New Roman" w:hAnsi="Source Sans 3" w:cs="Times New Roman"/>
                    <w:color w:val="000000"/>
                  </w:rPr>
                </w:rPrChange>
              </w:rPr>
              <w:pPrChange w:id="39211" w:author="Administrator" w:date="2026-07-06T15:11:00Z">
                <w:pPr>
                  <w:jc w:val="left"/>
                </w:pPr>
              </w:pPrChange>
            </w:pPr>
            <w:r w:rsidRPr="008875DE">
              <w:rPr>
                <w:rFonts w:eastAsia="Times New Roman"/>
                <w:rPrChange w:id="392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038DBB5" w14:textId="77777777" w:rsidR="00065BA1" w:rsidRPr="008875DE" w:rsidRDefault="00065BA1">
            <w:pPr>
              <w:pStyle w:val="NoSpacing"/>
              <w:rPr>
                <w:rFonts w:eastAsia="Times New Roman"/>
                <w:rPrChange w:id="39213" w:author="Administrator" w:date="2026-07-06T15:11:00Z">
                  <w:rPr>
                    <w:rFonts w:ascii="Source Sans 3" w:eastAsia="Times New Roman" w:hAnsi="Source Sans 3" w:cs="Times New Roman"/>
                    <w:color w:val="000000"/>
                  </w:rPr>
                </w:rPrChange>
              </w:rPr>
              <w:pPrChange w:id="39214" w:author="Administrator" w:date="2026-07-06T15:11:00Z">
                <w:pPr>
                  <w:jc w:val="left"/>
                </w:pPr>
              </w:pPrChange>
            </w:pPr>
            <w:r w:rsidRPr="008875DE">
              <w:rPr>
                <w:rFonts w:eastAsia="Times New Roman"/>
                <w:rPrChange w:id="39215" w:author="Administrator" w:date="2026-07-06T15:11:00Z">
                  <w:rPr>
                    <w:rFonts w:ascii="Source Sans 3" w:eastAsia="Times New Roman" w:hAnsi="Source Sans 3" w:cs="Times New Roman"/>
                    <w:color w:val="000000"/>
                  </w:rPr>
                </w:rPrChange>
              </w:rPr>
              <w:t> </w:t>
            </w:r>
          </w:p>
        </w:tc>
      </w:tr>
      <w:tr w:rsidR="00065BA1" w:rsidRPr="008875DE" w14:paraId="3B778D9F" w14:textId="77777777" w:rsidTr="008D6693">
        <w:trPr>
          <w:trHeight w:val="300"/>
        </w:trPr>
        <w:tc>
          <w:tcPr>
            <w:tcW w:w="889" w:type="dxa"/>
            <w:hideMark/>
          </w:tcPr>
          <w:p w14:paraId="0EC1D122" w14:textId="77777777" w:rsidR="00065BA1" w:rsidRPr="008875DE" w:rsidRDefault="00065BA1">
            <w:pPr>
              <w:pStyle w:val="NoSpacing"/>
              <w:rPr>
                <w:rFonts w:eastAsia="Times New Roman"/>
                <w:rPrChange w:id="39216" w:author="Administrator" w:date="2026-07-06T15:11:00Z">
                  <w:rPr>
                    <w:rFonts w:ascii="Source Sans 3" w:eastAsia="Times New Roman" w:hAnsi="Source Sans 3" w:cs="Times New Roman"/>
                    <w:color w:val="000000"/>
                  </w:rPr>
                </w:rPrChange>
              </w:rPr>
              <w:pPrChange w:id="39217" w:author="Administrator" w:date="2026-07-06T15:11:00Z">
                <w:pPr>
                  <w:jc w:val="right"/>
                </w:pPr>
              </w:pPrChange>
            </w:pPr>
            <w:r w:rsidRPr="008875DE">
              <w:rPr>
                <w:rFonts w:eastAsia="Times New Roman"/>
                <w:rPrChange w:id="39218" w:author="Administrator" w:date="2026-07-06T15:11:00Z">
                  <w:rPr>
                    <w:rFonts w:ascii="Source Sans 3" w:eastAsia="Times New Roman" w:hAnsi="Source Sans 3" w:cs="Times New Roman"/>
                    <w:color w:val="000000"/>
                  </w:rPr>
                </w:rPrChange>
              </w:rPr>
              <w:t>472</w:t>
            </w:r>
          </w:p>
        </w:tc>
        <w:tc>
          <w:tcPr>
            <w:tcW w:w="1629" w:type="dxa"/>
            <w:hideMark/>
          </w:tcPr>
          <w:p w14:paraId="3C80BB00" w14:textId="77777777" w:rsidR="00065BA1" w:rsidRPr="008875DE" w:rsidRDefault="00065BA1">
            <w:pPr>
              <w:pStyle w:val="NoSpacing"/>
              <w:rPr>
                <w:rFonts w:eastAsia="Times New Roman"/>
                <w:rPrChange w:id="39219" w:author="Administrator" w:date="2026-07-06T15:11:00Z">
                  <w:rPr>
                    <w:rFonts w:ascii="Source Sans 3" w:eastAsia="Times New Roman" w:hAnsi="Source Sans 3" w:cs="Times New Roman"/>
                    <w:color w:val="000000"/>
                  </w:rPr>
                </w:rPrChange>
              </w:rPr>
              <w:pPrChange w:id="39220" w:author="Administrator" w:date="2026-07-06T15:11:00Z">
                <w:pPr>
                  <w:jc w:val="right"/>
                </w:pPr>
              </w:pPrChange>
            </w:pPr>
            <w:r w:rsidRPr="008875DE">
              <w:rPr>
                <w:rFonts w:eastAsia="Times New Roman"/>
                <w:rPrChange w:id="39221" w:author="Administrator" w:date="2026-07-06T15:11:00Z">
                  <w:rPr>
                    <w:rFonts w:ascii="Source Sans 3" w:eastAsia="Times New Roman" w:hAnsi="Source Sans 3" w:cs="Times New Roman"/>
                    <w:color w:val="000000"/>
                  </w:rPr>
                </w:rPrChange>
              </w:rPr>
              <w:t>  27-01-2026</w:t>
            </w:r>
          </w:p>
        </w:tc>
        <w:tc>
          <w:tcPr>
            <w:tcW w:w="8812" w:type="dxa"/>
            <w:hideMark/>
          </w:tcPr>
          <w:p w14:paraId="3192CAF0" w14:textId="1CD9B85E" w:rsidR="00065BA1" w:rsidRPr="008875DE" w:rsidRDefault="00065BA1">
            <w:pPr>
              <w:pStyle w:val="NoSpacing"/>
              <w:rPr>
                <w:rFonts w:eastAsia="Times New Roman"/>
                <w:rPrChange w:id="39222" w:author="Administrator" w:date="2026-07-06T15:11:00Z">
                  <w:rPr>
                    <w:rFonts w:ascii="Source Sans 3" w:eastAsia="Times New Roman" w:hAnsi="Source Sans 3" w:cs="Times New Roman"/>
                    <w:color w:val="000000"/>
                  </w:rPr>
                </w:rPrChange>
              </w:rPr>
              <w:pPrChange w:id="39223" w:author="Administrator" w:date="2026-07-06T15:11:00Z">
                <w:pPr>
                  <w:jc w:val="left"/>
                </w:pPr>
              </w:pPrChange>
            </w:pPr>
            <w:r w:rsidRPr="008875DE">
              <w:rPr>
                <w:rFonts w:eastAsia="Times New Roman"/>
                <w:rPrChange w:id="392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7802E27" w14:textId="77777777" w:rsidR="00065BA1" w:rsidRPr="008875DE" w:rsidRDefault="00065BA1">
            <w:pPr>
              <w:pStyle w:val="NoSpacing"/>
              <w:rPr>
                <w:rFonts w:eastAsia="Times New Roman"/>
                <w:rPrChange w:id="39225" w:author="Administrator" w:date="2026-07-06T15:11:00Z">
                  <w:rPr>
                    <w:rFonts w:ascii="Source Sans 3" w:eastAsia="Times New Roman" w:hAnsi="Source Sans 3" w:cs="Times New Roman"/>
                    <w:color w:val="000000"/>
                  </w:rPr>
                </w:rPrChange>
              </w:rPr>
              <w:pPrChange w:id="39226" w:author="Administrator" w:date="2026-07-06T15:11:00Z">
                <w:pPr>
                  <w:jc w:val="left"/>
                </w:pPr>
              </w:pPrChange>
            </w:pPr>
            <w:r w:rsidRPr="008875DE">
              <w:rPr>
                <w:rFonts w:eastAsia="Times New Roman"/>
                <w:rPrChange w:id="39227" w:author="Administrator" w:date="2026-07-06T15:11:00Z">
                  <w:rPr>
                    <w:rFonts w:ascii="Source Sans 3" w:eastAsia="Times New Roman" w:hAnsi="Source Sans 3" w:cs="Times New Roman"/>
                    <w:color w:val="000000"/>
                  </w:rPr>
                </w:rPrChange>
              </w:rPr>
              <w:t> </w:t>
            </w:r>
          </w:p>
        </w:tc>
      </w:tr>
      <w:tr w:rsidR="00065BA1" w:rsidRPr="008875DE" w14:paraId="357253C8" w14:textId="77777777" w:rsidTr="008D6693">
        <w:trPr>
          <w:trHeight w:val="300"/>
        </w:trPr>
        <w:tc>
          <w:tcPr>
            <w:tcW w:w="889" w:type="dxa"/>
            <w:hideMark/>
          </w:tcPr>
          <w:p w14:paraId="7480E579" w14:textId="77777777" w:rsidR="00065BA1" w:rsidRPr="008875DE" w:rsidRDefault="00065BA1">
            <w:pPr>
              <w:pStyle w:val="NoSpacing"/>
              <w:rPr>
                <w:rFonts w:eastAsia="Times New Roman"/>
                <w:rPrChange w:id="39228" w:author="Administrator" w:date="2026-07-06T15:11:00Z">
                  <w:rPr>
                    <w:rFonts w:ascii="Source Sans 3" w:eastAsia="Times New Roman" w:hAnsi="Source Sans 3" w:cs="Times New Roman"/>
                    <w:color w:val="000000"/>
                  </w:rPr>
                </w:rPrChange>
              </w:rPr>
              <w:pPrChange w:id="39229" w:author="Administrator" w:date="2026-07-06T15:11:00Z">
                <w:pPr>
                  <w:jc w:val="right"/>
                </w:pPr>
              </w:pPrChange>
            </w:pPr>
            <w:r w:rsidRPr="008875DE">
              <w:rPr>
                <w:rFonts w:eastAsia="Times New Roman"/>
                <w:rPrChange w:id="39230" w:author="Administrator" w:date="2026-07-06T15:11:00Z">
                  <w:rPr>
                    <w:rFonts w:ascii="Source Sans 3" w:eastAsia="Times New Roman" w:hAnsi="Source Sans 3" w:cs="Times New Roman"/>
                    <w:color w:val="000000"/>
                  </w:rPr>
                </w:rPrChange>
              </w:rPr>
              <w:t>471</w:t>
            </w:r>
          </w:p>
        </w:tc>
        <w:tc>
          <w:tcPr>
            <w:tcW w:w="1629" w:type="dxa"/>
            <w:hideMark/>
          </w:tcPr>
          <w:p w14:paraId="0FF0558F" w14:textId="77777777" w:rsidR="00065BA1" w:rsidRPr="008875DE" w:rsidRDefault="00065BA1">
            <w:pPr>
              <w:pStyle w:val="NoSpacing"/>
              <w:rPr>
                <w:rFonts w:eastAsia="Times New Roman"/>
                <w:rPrChange w:id="39231" w:author="Administrator" w:date="2026-07-06T15:11:00Z">
                  <w:rPr>
                    <w:rFonts w:ascii="Source Sans 3" w:eastAsia="Times New Roman" w:hAnsi="Source Sans 3" w:cs="Times New Roman"/>
                    <w:color w:val="000000"/>
                  </w:rPr>
                </w:rPrChange>
              </w:rPr>
              <w:pPrChange w:id="39232" w:author="Administrator" w:date="2026-07-06T15:11:00Z">
                <w:pPr>
                  <w:jc w:val="right"/>
                </w:pPr>
              </w:pPrChange>
            </w:pPr>
            <w:r w:rsidRPr="008875DE">
              <w:rPr>
                <w:rFonts w:eastAsia="Times New Roman"/>
                <w:rPrChange w:id="39233" w:author="Administrator" w:date="2026-07-06T15:11:00Z">
                  <w:rPr>
                    <w:rFonts w:ascii="Source Sans 3" w:eastAsia="Times New Roman" w:hAnsi="Source Sans 3" w:cs="Times New Roman"/>
                    <w:color w:val="000000"/>
                  </w:rPr>
                </w:rPrChange>
              </w:rPr>
              <w:t>  27-01-2026</w:t>
            </w:r>
          </w:p>
        </w:tc>
        <w:tc>
          <w:tcPr>
            <w:tcW w:w="8812" w:type="dxa"/>
            <w:hideMark/>
          </w:tcPr>
          <w:p w14:paraId="120F1982" w14:textId="6782A452" w:rsidR="00065BA1" w:rsidRPr="008875DE" w:rsidRDefault="00065BA1">
            <w:pPr>
              <w:pStyle w:val="NoSpacing"/>
              <w:rPr>
                <w:rFonts w:eastAsia="Times New Roman"/>
                <w:rPrChange w:id="39234" w:author="Administrator" w:date="2026-07-06T15:11:00Z">
                  <w:rPr>
                    <w:rFonts w:ascii="Source Sans 3" w:eastAsia="Times New Roman" w:hAnsi="Source Sans 3" w:cs="Times New Roman"/>
                    <w:color w:val="000000"/>
                  </w:rPr>
                </w:rPrChange>
              </w:rPr>
              <w:pPrChange w:id="39235" w:author="Administrator" w:date="2026-07-06T15:11:00Z">
                <w:pPr>
                  <w:jc w:val="left"/>
                </w:pPr>
              </w:pPrChange>
            </w:pPr>
            <w:r w:rsidRPr="008875DE">
              <w:rPr>
                <w:rFonts w:eastAsia="Times New Roman"/>
                <w:rPrChange w:id="392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852396F" w14:textId="77777777" w:rsidR="00065BA1" w:rsidRPr="008875DE" w:rsidRDefault="00065BA1">
            <w:pPr>
              <w:pStyle w:val="NoSpacing"/>
              <w:rPr>
                <w:rFonts w:eastAsia="Times New Roman"/>
                <w:rPrChange w:id="39237" w:author="Administrator" w:date="2026-07-06T15:11:00Z">
                  <w:rPr>
                    <w:rFonts w:ascii="Source Sans 3" w:eastAsia="Times New Roman" w:hAnsi="Source Sans 3" w:cs="Times New Roman"/>
                    <w:color w:val="000000"/>
                  </w:rPr>
                </w:rPrChange>
              </w:rPr>
              <w:pPrChange w:id="39238" w:author="Administrator" w:date="2026-07-06T15:11:00Z">
                <w:pPr>
                  <w:jc w:val="left"/>
                </w:pPr>
              </w:pPrChange>
            </w:pPr>
            <w:r w:rsidRPr="008875DE">
              <w:rPr>
                <w:rFonts w:eastAsia="Times New Roman"/>
                <w:rPrChange w:id="39239" w:author="Administrator" w:date="2026-07-06T15:11:00Z">
                  <w:rPr>
                    <w:rFonts w:ascii="Source Sans 3" w:eastAsia="Times New Roman" w:hAnsi="Source Sans 3" w:cs="Times New Roman"/>
                    <w:color w:val="000000"/>
                  </w:rPr>
                </w:rPrChange>
              </w:rPr>
              <w:t> </w:t>
            </w:r>
          </w:p>
        </w:tc>
      </w:tr>
      <w:tr w:rsidR="00065BA1" w:rsidRPr="008875DE" w14:paraId="5F8D798D" w14:textId="77777777" w:rsidTr="008D6693">
        <w:trPr>
          <w:trHeight w:val="300"/>
        </w:trPr>
        <w:tc>
          <w:tcPr>
            <w:tcW w:w="889" w:type="dxa"/>
            <w:hideMark/>
          </w:tcPr>
          <w:p w14:paraId="7E04EE2D" w14:textId="77777777" w:rsidR="00065BA1" w:rsidRPr="008875DE" w:rsidRDefault="00065BA1">
            <w:pPr>
              <w:pStyle w:val="NoSpacing"/>
              <w:rPr>
                <w:rFonts w:eastAsia="Times New Roman"/>
                <w:rPrChange w:id="39240" w:author="Administrator" w:date="2026-07-06T15:11:00Z">
                  <w:rPr>
                    <w:rFonts w:ascii="Source Sans 3" w:eastAsia="Times New Roman" w:hAnsi="Source Sans 3" w:cs="Times New Roman"/>
                    <w:color w:val="000000"/>
                  </w:rPr>
                </w:rPrChange>
              </w:rPr>
              <w:pPrChange w:id="39241" w:author="Administrator" w:date="2026-07-06T15:11:00Z">
                <w:pPr>
                  <w:jc w:val="right"/>
                </w:pPr>
              </w:pPrChange>
            </w:pPr>
            <w:r w:rsidRPr="008875DE">
              <w:rPr>
                <w:rFonts w:eastAsia="Times New Roman"/>
                <w:rPrChange w:id="39242" w:author="Administrator" w:date="2026-07-06T15:11:00Z">
                  <w:rPr>
                    <w:rFonts w:ascii="Source Sans 3" w:eastAsia="Times New Roman" w:hAnsi="Source Sans 3" w:cs="Times New Roman"/>
                    <w:color w:val="000000"/>
                  </w:rPr>
                </w:rPrChange>
              </w:rPr>
              <w:t>470</w:t>
            </w:r>
          </w:p>
        </w:tc>
        <w:tc>
          <w:tcPr>
            <w:tcW w:w="1629" w:type="dxa"/>
            <w:hideMark/>
          </w:tcPr>
          <w:p w14:paraId="1E324257" w14:textId="77777777" w:rsidR="00065BA1" w:rsidRPr="008875DE" w:rsidRDefault="00065BA1">
            <w:pPr>
              <w:pStyle w:val="NoSpacing"/>
              <w:rPr>
                <w:rFonts w:eastAsia="Times New Roman"/>
                <w:rPrChange w:id="39243" w:author="Administrator" w:date="2026-07-06T15:11:00Z">
                  <w:rPr>
                    <w:rFonts w:ascii="Source Sans 3" w:eastAsia="Times New Roman" w:hAnsi="Source Sans 3" w:cs="Times New Roman"/>
                    <w:color w:val="000000"/>
                  </w:rPr>
                </w:rPrChange>
              </w:rPr>
              <w:pPrChange w:id="39244" w:author="Administrator" w:date="2026-07-06T15:11:00Z">
                <w:pPr>
                  <w:jc w:val="right"/>
                </w:pPr>
              </w:pPrChange>
            </w:pPr>
            <w:r w:rsidRPr="008875DE">
              <w:rPr>
                <w:rFonts w:eastAsia="Times New Roman"/>
                <w:rPrChange w:id="39245" w:author="Administrator" w:date="2026-07-06T15:11:00Z">
                  <w:rPr>
                    <w:rFonts w:ascii="Source Sans 3" w:eastAsia="Times New Roman" w:hAnsi="Source Sans 3" w:cs="Times New Roman"/>
                    <w:color w:val="000000"/>
                  </w:rPr>
                </w:rPrChange>
              </w:rPr>
              <w:t>  27-01-2026</w:t>
            </w:r>
          </w:p>
        </w:tc>
        <w:tc>
          <w:tcPr>
            <w:tcW w:w="8812" w:type="dxa"/>
            <w:hideMark/>
          </w:tcPr>
          <w:p w14:paraId="0927BF2D" w14:textId="19E6C425" w:rsidR="00065BA1" w:rsidRPr="008875DE" w:rsidRDefault="00065BA1">
            <w:pPr>
              <w:pStyle w:val="NoSpacing"/>
              <w:rPr>
                <w:rFonts w:eastAsia="Times New Roman"/>
                <w:rPrChange w:id="39246" w:author="Administrator" w:date="2026-07-06T15:11:00Z">
                  <w:rPr>
                    <w:rFonts w:ascii="Source Sans 3" w:eastAsia="Times New Roman" w:hAnsi="Source Sans 3" w:cs="Times New Roman"/>
                    <w:color w:val="000000"/>
                  </w:rPr>
                </w:rPrChange>
              </w:rPr>
              <w:pPrChange w:id="39247" w:author="Administrator" w:date="2026-07-06T15:11:00Z">
                <w:pPr>
                  <w:jc w:val="left"/>
                </w:pPr>
              </w:pPrChange>
            </w:pPr>
            <w:r w:rsidRPr="008875DE">
              <w:rPr>
                <w:rFonts w:eastAsia="Times New Roman"/>
                <w:rPrChange w:id="392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4DDE455" w14:textId="77777777" w:rsidR="00065BA1" w:rsidRPr="008875DE" w:rsidRDefault="00065BA1">
            <w:pPr>
              <w:pStyle w:val="NoSpacing"/>
              <w:rPr>
                <w:rFonts w:eastAsia="Times New Roman"/>
                <w:rPrChange w:id="39249" w:author="Administrator" w:date="2026-07-06T15:11:00Z">
                  <w:rPr>
                    <w:rFonts w:ascii="Source Sans 3" w:eastAsia="Times New Roman" w:hAnsi="Source Sans 3" w:cs="Times New Roman"/>
                    <w:color w:val="000000"/>
                  </w:rPr>
                </w:rPrChange>
              </w:rPr>
              <w:pPrChange w:id="39250" w:author="Administrator" w:date="2026-07-06T15:11:00Z">
                <w:pPr>
                  <w:jc w:val="left"/>
                </w:pPr>
              </w:pPrChange>
            </w:pPr>
            <w:r w:rsidRPr="008875DE">
              <w:rPr>
                <w:rFonts w:eastAsia="Times New Roman"/>
                <w:rPrChange w:id="39251" w:author="Administrator" w:date="2026-07-06T15:11:00Z">
                  <w:rPr>
                    <w:rFonts w:ascii="Source Sans 3" w:eastAsia="Times New Roman" w:hAnsi="Source Sans 3" w:cs="Times New Roman"/>
                    <w:color w:val="000000"/>
                  </w:rPr>
                </w:rPrChange>
              </w:rPr>
              <w:t> </w:t>
            </w:r>
          </w:p>
        </w:tc>
      </w:tr>
      <w:tr w:rsidR="00065BA1" w:rsidRPr="008875DE" w14:paraId="6DCEA0D2" w14:textId="77777777" w:rsidTr="008D6693">
        <w:trPr>
          <w:trHeight w:val="300"/>
        </w:trPr>
        <w:tc>
          <w:tcPr>
            <w:tcW w:w="889" w:type="dxa"/>
            <w:hideMark/>
          </w:tcPr>
          <w:p w14:paraId="517D0CE9" w14:textId="77777777" w:rsidR="00065BA1" w:rsidRPr="008875DE" w:rsidRDefault="00065BA1">
            <w:pPr>
              <w:pStyle w:val="NoSpacing"/>
              <w:rPr>
                <w:rFonts w:eastAsia="Times New Roman"/>
                <w:rPrChange w:id="39252" w:author="Administrator" w:date="2026-07-06T15:11:00Z">
                  <w:rPr>
                    <w:rFonts w:ascii="Source Sans 3" w:eastAsia="Times New Roman" w:hAnsi="Source Sans 3" w:cs="Times New Roman"/>
                    <w:color w:val="000000"/>
                  </w:rPr>
                </w:rPrChange>
              </w:rPr>
              <w:pPrChange w:id="39253" w:author="Administrator" w:date="2026-07-06T15:11:00Z">
                <w:pPr>
                  <w:jc w:val="right"/>
                </w:pPr>
              </w:pPrChange>
            </w:pPr>
            <w:r w:rsidRPr="008875DE">
              <w:rPr>
                <w:rFonts w:eastAsia="Times New Roman"/>
                <w:rPrChange w:id="39254" w:author="Administrator" w:date="2026-07-06T15:11:00Z">
                  <w:rPr>
                    <w:rFonts w:ascii="Source Sans 3" w:eastAsia="Times New Roman" w:hAnsi="Source Sans 3" w:cs="Times New Roman"/>
                    <w:color w:val="000000"/>
                  </w:rPr>
                </w:rPrChange>
              </w:rPr>
              <w:t>469</w:t>
            </w:r>
          </w:p>
        </w:tc>
        <w:tc>
          <w:tcPr>
            <w:tcW w:w="1629" w:type="dxa"/>
            <w:hideMark/>
          </w:tcPr>
          <w:p w14:paraId="456515B2" w14:textId="77777777" w:rsidR="00065BA1" w:rsidRPr="008875DE" w:rsidRDefault="00065BA1">
            <w:pPr>
              <w:pStyle w:val="NoSpacing"/>
              <w:rPr>
                <w:rFonts w:eastAsia="Times New Roman"/>
                <w:rPrChange w:id="39255" w:author="Administrator" w:date="2026-07-06T15:11:00Z">
                  <w:rPr>
                    <w:rFonts w:ascii="Source Sans 3" w:eastAsia="Times New Roman" w:hAnsi="Source Sans 3" w:cs="Times New Roman"/>
                    <w:color w:val="000000"/>
                  </w:rPr>
                </w:rPrChange>
              </w:rPr>
              <w:pPrChange w:id="39256" w:author="Administrator" w:date="2026-07-06T15:11:00Z">
                <w:pPr>
                  <w:jc w:val="right"/>
                </w:pPr>
              </w:pPrChange>
            </w:pPr>
            <w:r w:rsidRPr="008875DE">
              <w:rPr>
                <w:rFonts w:eastAsia="Times New Roman"/>
                <w:rPrChange w:id="39257" w:author="Administrator" w:date="2026-07-06T15:11:00Z">
                  <w:rPr>
                    <w:rFonts w:ascii="Source Sans 3" w:eastAsia="Times New Roman" w:hAnsi="Source Sans 3" w:cs="Times New Roman"/>
                    <w:color w:val="000000"/>
                  </w:rPr>
                </w:rPrChange>
              </w:rPr>
              <w:t>  27-01-2026</w:t>
            </w:r>
          </w:p>
        </w:tc>
        <w:tc>
          <w:tcPr>
            <w:tcW w:w="8812" w:type="dxa"/>
            <w:hideMark/>
          </w:tcPr>
          <w:p w14:paraId="51FE1957" w14:textId="44FF7790" w:rsidR="00065BA1" w:rsidRPr="008875DE" w:rsidRDefault="00065BA1">
            <w:pPr>
              <w:pStyle w:val="NoSpacing"/>
              <w:rPr>
                <w:rFonts w:eastAsia="Times New Roman"/>
                <w:rPrChange w:id="39258" w:author="Administrator" w:date="2026-07-06T15:11:00Z">
                  <w:rPr>
                    <w:rFonts w:ascii="Source Sans 3" w:eastAsia="Times New Roman" w:hAnsi="Source Sans 3" w:cs="Times New Roman"/>
                    <w:color w:val="000000"/>
                  </w:rPr>
                </w:rPrChange>
              </w:rPr>
              <w:pPrChange w:id="39259" w:author="Administrator" w:date="2026-07-06T15:11:00Z">
                <w:pPr>
                  <w:jc w:val="left"/>
                </w:pPr>
              </w:pPrChange>
            </w:pPr>
            <w:r w:rsidRPr="008875DE">
              <w:rPr>
                <w:rFonts w:eastAsia="Times New Roman"/>
                <w:rPrChange w:id="392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C1F09FB" w14:textId="77777777" w:rsidR="00065BA1" w:rsidRPr="008875DE" w:rsidRDefault="00065BA1">
            <w:pPr>
              <w:pStyle w:val="NoSpacing"/>
              <w:rPr>
                <w:rFonts w:eastAsia="Times New Roman"/>
                <w:rPrChange w:id="39261" w:author="Administrator" w:date="2026-07-06T15:11:00Z">
                  <w:rPr>
                    <w:rFonts w:ascii="Source Sans 3" w:eastAsia="Times New Roman" w:hAnsi="Source Sans 3" w:cs="Times New Roman"/>
                    <w:color w:val="000000"/>
                  </w:rPr>
                </w:rPrChange>
              </w:rPr>
              <w:pPrChange w:id="39262" w:author="Administrator" w:date="2026-07-06T15:11:00Z">
                <w:pPr>
                  <w:jc w:val="left"/>
                </w:pPr>
              </w:pPrChange>
            </w:pPr>
            <w:r w:rsidRPr="008875DE">
              <w:rPr>
                <w:rFonts w:eastAsia="Times New Roman"/>
                <w:rPrChange w:id="39263" w:author="Administrator" w:date="2026-07-06T15:11:00Z">
                  <w:rPr>
                    <w:rFonts w:ascii="Source Sans 3" w:eastAsia="Times New Roman" w:hAnsi="Source Sans 3" w:cs="Times New Roman"/>
                    <w:color w:val="000000"/>
                  </w:rPr>
                </w:rPrChange>
              </w:rPr>
              <w:t> </w:t>
            </w:r>
          </w:p>
        </w:tc>
      </w:tr>
      <w:tr w:rsidR="00065BA1" w:rsidRPr="008875DE" w14:paraId="0433DFBA" w14:textId="77777777" w:rsidTr="008D6693">
        <w:trPr>
          <w:trHeight w:val="300"/>
        </w:trPr>
        <w:tc>
          <w:tcPr>
            <w:tcW w:w="889" w:type="dxa"/>
            <w:hideMark/>
          </w:tcPr>
          <w:p w14:paraId="2AFC92CC" w14:textId="77777777" w:rsidR="00065BA1" w:rsidRPr="008875DE" w:rsidRDefault="00065BA1">
            <w:pPr>
              <w:pStyle w:val="NoSpacing"/>
              <w:rPr>
                <w:rFonts w:eastAsia="Times New Roman"/>
                <w:rPrChange w:id="39264" w:author="Administrator" w:date="2026-07-06T15:11:00Z">
                  <w:rPr>
                    <w:rFonts w:ascii="Source Sans 3" w:eastAsia="Times New Roman" w:hAnsi="Source Sans 3" w:cs="Times New Roman"/>
                    <w:color w:val="000000"/>
                  </w:rPr>
                </w:rPrChange>
              </w:rPr>
              <w:pPrChange w:id="39265" w:author="Administrator" w:date="2026-07-06T15:11:00Z">
                <w:pPr>
                  <w:jc w:val="right"/>
                </w:pPr>
              </w:pPrChange>
            </w:pPr>
            <w:r w:rsidRPr="008875DE">
              <w:rPr>
                <w:rFonts w:eastAsia="Times New Roman"/>
                <w:rPrChange w:id="39266" w:author="Administrator" w:date="2026-07-06T15:11:00Z">
                  <w:rPr>
                    <w:rFonts w:ascii="Source Sans 3" w:eastAsia="Times New Roman" w:hAnsi="Source Sans 3" w:cs="Times New Roman"/>
                    <w:color w:val="000000"/>
                  </w:rPr>
                </w:rPrChange>
              </w:rPr>
              <w:lastRenderedPageBreak/>
              <w:t>468</w:t>
            </w:r>
          </w:p>
        </w:tc>
        <w:tc>
          <w:tcPr>
            <w:tcW w:w="1629" w:type="dxa"/>
            <w:hideMark/>
          </w:tcPr>
          <w:p w14:paraId="3698755A" w14:textId="77777777" w:rsidR="00065BA1" w:rsidRPr="008875DE" w:rsidRDefault="00065BA1">
            <w:pPr>
              <w:pStyle w:val="NoSpacing"/>
              <w:rPr>
                <w:rFonts w:eastAsia="Times New Roman"/>
                <w:rPrChange w:id="39267" w:author="Administrator" w:date="2026-07-06T15:11:00Z">
                  <w:rPr>
                    <w:rFonts w:ascii="Source Sans 3" w:eastAsia="Times New Roman" w:hAnsi="Source Sans 3" w:cs="Times New Roman"/>
                    <w:color w:val="000000"/>
                  </w:rPr>
                </w:rPrChange>
              </w:rPr>
              <w:pPrChange w:id="39268" w:author="Administrator" w:date="2026-07-06T15:11:00Z">
                <w:pPr>
                  <w:jc w:val="right"/>
                </w:pPr>
              </w:pPrChange>
            </w:pPr>
            <w:r w:rsidRPr="008875DE">
              <w:rPr>
                <w:rFonts w:eastAsia="Times New Roman"/>
                <w:rPrChange w:id="39269" w:author="Administrator" w:date="2026-07-06T15:11:00Z">
                  <w:rPr>
                    <w:rFonts w:ascii="Source Sans 3" w:eastAsia="Times New Roman" w:hAnsi="Source Sans 3" w:cs="Times New Roman"/>
                    <w:color w:val="000000"/>
                  </w:rPr>
                </w:rPrChange>
              </w:rPr>
              <w:t>  27-01-2026</w:t>
            </w:r>
          </w:p>
        </w:tc>
        <w:tc>
          <w:tcPr>
            <w:tcW w:w="8812" w:type="dxa"/>
            <w:hideMark/>
          </w:tcPr>
          <w:p w14:paraId="11DABDFD" w14:textId="179AAB07" w:rsidR="00065BA1" w:rsidRPr="008875DE" w:rsidRDefault="00065BA1">
            <w:pPr>
              <w:pStyle w:val="NoSpacing"/>
              <w:rPr>
                <w:rFonts w:eastAsia="Times New Roman"/>
                <w:rPrChange w:id="39270" w:author="Administrator" w:date="2026-07-06T15:11:00Z">
                  <w:rPr>
                    <w:rFonts w:ascii="Source Sans 3" w:eastAsia="Times New Roman" w:hAnsi="Source Sans 3" w:cs="Times New Roman"/>
                    <w:color w:val="000000"/>
                  </w:rPr>
                </w:rPrChange>
              </w:rPr>
              <w:pPrChange w:id="39271" w:author="Administrator" w:date="2026-07-06T15:11:00Z">
                <w:pPr>
                  <w:jc w:val="left"/>
                </w:pPr>
              </w:pPrChange>
            </w:pPr>
            <w:r w:rsidRPr="008875DE">
              <w:rPr>
                <w:rFonts w:eastAsia="Times New Roman"/>
                <w:rPrChange w:id="392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FB7408B" w14:textId="77777777" w:rsidR="00065BA1" w:rsidRPr="008875DE" w:rsidRDefault="00065BA1">
            <w:pPr>
              <w:pStyle w:val="NoSpacing"/>
              <w:rPr>
                <w:rFonts w:eastAsia="Times New Roman"/>
                <w:rPrChange w:id="39273" w:author="Administrator" w:date="2026-07-06T15:11:00Z">
                  <w:rPr>
                    <w:rFonts w:ascii="Source Sans 3" w:eastAsia="Times New Roman" w:hAnsi="Source Sans 3" w:cs="Times New Roman"/>
                    <w:color w:val="000000"/>
                  </w:rPr>
                </w:rPrChange>
              </w:rPr>
              <w:pPrChange w:id="39274" w:author="Administrator" w:date="2026-07-06T15:11:00Z">
                <w:pPr>
                  <w:jc w:val="left"/>
                </w:pPr>
              </w:pPrChange>
            </w:pPr>
            <w:r w:rsidRPr="008875DE">
              <w:rPr>
                <w:rFonts w:eastAsia="Times New Roman"/>
                <w:rPrChange w:id="39275" w:author="Administrator" w:date="2026-07-06T15:11:00Z">
                  <w:rPr>
                    <w:rFonts w:ascii="Source Sans 3" w:eastAsia="Times New Roman" w:hAnsi="Source Sans 3" w:cs="Times New Roman"/>
                    <w:color w:val="000000"/>
                  </w:rPr>
                </w:rPrChange>
              </w:rPr>
              <w:t> </w:t>
            </w:r>
          </w:p>
        </w:tc>
      </w:tr>
      <w:tr w:rsidR="00065BA1" w:rsidRPr="008875DE" w14:paraId="1308ABD1" w14:textId="77777777" w:rsidTr="008D6693">
        <w:trPr>
          <w:trHeight w:val="300"/>
        </w:trPr>
        <w:tc>
          <w:tcPr>
            <w:tcW w:w="889" w:type="dxa"/>
            <w:hideMark/>
          </w:tcPr>
          <w:p w14:paraId="551AA422" w14:textId="77777777" w:rsidR="00065BA1" w:rsidRPr="008875DE" w:rsidRDefault="00065BA1">
            <w:pPr>
              <w:pStyle w:val="NoSpacing"/>
              <w:rPr>
                <w:rFonts w:eastAsia="Times New Roman"/>
                <w:rPrChange w:id="39276" w:author="Administrator" w:date="2026-07-06T15:11:00Z">
                  <w:rPr>
                    <w:rFonts w:ascii="Source Sans 3" w:eastAsia="Times New Roman" w:hAnsi="Source Sans 3" w:cs="Times New Roman"/>
                    <w:color w:val="000000"/>
                  </w:rPr>
                </w:rPrChange>
              </w:rPr>
              <w:pPrChange w:id="39277" w:author="Administrator" w:date="2026-07-06T15:11:00Z">
                <w:pPr>
                  <w:jc w:val="right"/>
                </w:pPr>
              </w:pPrChange>
            </w:pPr>
            <w:r w:rsidRPr="008875DE">
              <w:rPr>
                <w:rFonts w:eastAsia="Times New Roman"/>
                <w:rPrChange w:id="39278" w:author="Administrator" w:date="2026-07-06T15:11:00Z">
                  <w:rPr>
                    <w:rFonts w:ascii="Source Sans 3" w:eastAsia="Times New Roman" w:hAnsi="Source Sans 3" w:cs="Times New Roman"/>
                    <w:color w:val="000000"/>
                  </w:rPr>
                </w:rPrChange>
              </w:rPr>
              <w:t>467</w:t>
            </w:r>
          </w:p>
        </w:tc>
        <w:tc>
          <w:tcPr>
            <w:tcW w:w="1629" w:type="dxa"/>
            <w:hideMark/>
          </w:tcPr>
          <w:p w14:paraId="7A1783B7" w14:textId="77777777" w:rsidR="00065BA1" w:rsidRPr="008875DE" w:rsidRDefault="00065BA1">
            <w:pPr>
              <w:pStyle w:val="NoSpacing"/>
              <w:rPr>
                <w:rFonts w:eastAsia="Times New Roman"/>
                <w:rPrChange w:id="39279" w:author="Administrator" w:date="2026-07-06T15:11:00Z">
                  <w:rPr>
                    <w:rFonts w:ascii="Source Sans 3" w:eastAsia="Times New Roman" w:hAnsi="Source Sans 3" w:cs="Times New Roman"/>
                    <w:color w:val="000000"/>
                  </w:rPr>
                </w:rPrChange>
              </w:rPr>
              <w:pPrChange w:id="39280" w:author="Administrator" w:date="2026-07-06T15:11:00Z">
                <w:pPr>
                  <w:jc w:val="right"/>
                </w:pPr>
              </w:pPrChange>
            </w:pPr>
            <w:r w:rsidRPr="008875DE">
              <w:rPr>
                <w:rFonts w:eastAsia="Times New Roman"/>
                <w:rPrChange w:id="39281" w:author="Administrator" w:date="2026-07-06T15:11:00Z">
                  <w:rPr>
                    <w:rFonts w:ascii="Source Sans 3" w:eastAsia="Times New Roman" w:hAnsi="Source Sans 3" w:cs="Times New Roman"/>
                    <w:color w:val="000000"/>
                  </w:rPr>
                </w:rPrChange>
              </w:rPr>
              <w:t>  27-01-2026</w:t>
            </w:r>
          </w:p>
        </w:tc>
        <w:tc>
          <w:tcPr>
            <w:tcW w:w="8812" w:type="dxa"/>
            <w:hideMark/>
          </w:tcPr>
          <w:p w14:paraId="7324FBBD" w14:textId="239FEB9C" w:rsidR="00065BA1" w:rsidRPr="008875DE" w:rsidRDefault="00065BA1">
            <w:pPr>
              <w:pStyle w:val="NoSpacing"/>
              <w:rPr>
                <w:rFonts w:eastAsia="Times New Roman"/>
                <w:rPrChange w:id="39282" w:author="Administrator" w:date="2026-07-06T15:11:00Z">
                  <w:rPr>
                    <w:rFonts w:ascii="Source Sans 3" w:eastAsia="Times New Roman" w:hAnsi="Source Sans 3" w:cs="Times New Roman"/>
                    <w:color w:val="000000"/>
                  </w:rPr>
                </w:rPrChange>
              </w:rPr>
              <w:pPrChange w:id="39283" w:author="Administrator" w:date="2026-07-06T15:11:00Z">
                <w:pPr>
                  <w:jc w:val="left"/>
                </w:pPr>
              </w:pPrChange>
            </w:pPr>
            <w:r w:rsidRPr="008875DE">
              <w:rPr>
                <w:rFonts w:eastAsia="Times New Roman"/>
                <w:rPrChange w:id="392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CDA7007" w14:textId="77777777" w:rsidR="00065BA1" w:rsidRPr="008875DE" w:rsidRDefault="00065BA1">
            <w:pPr>
              <w:pStyle w:val="NoSpacing"/>
              <w:rPr>
                <w:rFonts w:eastAsia="Times New Roman"/>
                <w:rPrChange w:id="39285" w:author="Administrator" w:date="2026-07-06T15:11:00Z">
                  <w:rPr>
                    <w:rFonts w:ascii="Source Sans 3" w:eastAsia="Times New Roman" w:hAnsi="Source Sans 3" w:cs="Times New Roman"/>
                    <w:color w:val="000000"/>
                  </w:rPr>
                </w:rPrChange>
              </w:rPr>
              <w:pPrChange w:id="39286" w:author="Administrator" w:date="2026-07-06T15:11:00Z">
                <w:pPr>
                  <w:jc w:val="left"/>
                </w:pPr>
              </w:pPrChange>
            </w:pPr>
            <w:r w:rsidRPr="008875DE">
              <w:rPr>
                <w:rFonts w:eastAsia="Times New Roman"/>
                <w:rPrChange w:id="39287" w:author="Administrator" w:date="2026-07-06T15:11:00Z">
                  <w:rPr>
                    <w:rFonts w:ascii="Source Sans 3" w:eastAsia="Times New Roman" w:hAnsi="Source Sans 3" w:cs="Times New Roman"/>
                    <w:color w:val="000000"/>
                  </w:rPr>
                </w:rPrChange>
              </w:rPr>
              <w:t> </w:t>
            </w:r>
          </w:p>
        </w:tc>
      </w:tr>
      <w:tr w:rsidR="00065BA1" w:rsidRPr="008875DE" w14:paraId="4C3D9C36" w14:textId="77777777" w:rsidTr="008D6693">
        <w:trPr>
          <w:trHeight w:val="300"/>
        </w:trPr>
        <w:tc>
          <w:tcPr>
            <w:tcW w:w="889" w:type="dxa"/>
            <w:hideMark/>
          </w:tcPr>
          <w:p w14:paraId="4EB41A5C" w14:textId="77777777" w:rsidR="00065BA1" w:rsidRPr="008875DE" w:rsidRDefault="00065BA1">
            <w:pPr>
              <w:pStyle w:val="NoSpacing"/>
              <w:rPr>
                <w:rFonts w:eastAsia="Times New Roman"/>
                <w:rPrChange w:id="39288" w:author="Administrator" w:date="2026-07-06T15:11:00Z">
                  <w:rPr>
                    <w:rFonts w:ascii="Source Sans 3" w:eastAsia="Times New Roman" w:hAnsi="Source Sans 3" w:cs="Times New Roman"/>
                    <w:color w:val="000000"/>
                  </w:rPr>
                </w:rPrChange>
              </w:rPr>
              <w:pPrChange w:id="39289" w:author="Administrator" w:date="2026-07-06T15:11:00Z">
                <w:pPr>
                  <w:jc w:val="right"/>
                </w:pPr>
              </w:pPrChange>
            </w:pPr>
            <w:r w:rsidRPr="008875DE">
              <w:rPr>
                <w:rFonts w:eastAsia="Times New Roman"/>
                <w:rPrChange w:id="39290" w:author="Administrator" w:date="2026-07-06T15:11:00Z">
                  <w:rPr>
                    <w:rFonts w:ascii="Source Sans 3" w:eastAsia="Times New Roman" w:hAnsi="Source Sans 3" w:cs="Times New Roman"/>
                    <w:color w:val="000000"/>
                  </w:rPr>
                </w:rPrChange>
              </w:rPr>
              <w:t>466</w:t>
            </w:r>
          </w:p>
        </w:tc>
        <w:tc>
          <w:tcPr>
            <w:tcW w:w="1629" w:type="dxa"/>
            <w:hideMark/>
          </w:tcPr>
          <w:p w14:paraId="6E64266B" w14:textId="77777777" w:rsidR="00065BA1" w:rsidRPr="008875DE" w:rsidRDefault="00065BA1">
            <w:pPr>
              <w:pStyle w:val="NoSpacing"/>
              <w:rPr>
                <w:rFonts w:eastAsia="Times New Roman"/>
                <w:rPrChange w:id="39291" w:author="Administrator" w:date="2026-07-06T15:11:00Z">
                  <w:rPr>
                    <w:rFonts w:ascii="Source Sans 3" w:eastAsia="Times New Roman" w:hAnsi="Source Sans 3" w:cs="Times New Roman"/>
                    <w:color w:val="000000"/>
                  </w:rPr>
                </w:rPrChange>
              </w:rPr>
              <w:pPrChange w:id="39292" w:author="Administrator" w:date="2026-07-06T15:11:00Z">
                <w:pPr>
                  <w:jc w:val="right"/>
                </w:pPr>
              </w:pPrChange>
            </w:pPr>
            <w:r w:rsidRPr="008875DE">
              <w:rPr>
                <w:rFonts w:eastAsia="Times New Roman"/>
                <w:rPrChange w:id="39293" w:author="Administrator" w:date="2026-07-06T15:11:00Z">
                  <w:rPr>
                    <w:rFonts w:ascii="Source Sans 3" w:eastAsia="Times New Roman" w:hAnsi="Source Sans 3" w:cs="Times New Roman"/>
                    <w:color w:val="000000"/>
                  </w:rPr>
                </w:rPrChange>
              </w:rPr>
              <w:t>  27-01-2026</w:t>
            </w:r>
          </w:p>
        </w:tc>
        <w:tc>
          <w:tcPr>
            <w:tcW w:w="8812" w:type="dxa"/>
            <w:hideMark/>
          </w:tcPr>
          <w:p w14:paraId="1322BF66" w14:textId="491E7EC3" w:rsidR="00065BA1" w:rsidRPr="008875DE" w:rsidRDefault="00065BA1">
            <w:pPr>
              <w:pStyle w:val="NoSpacing"/>
              <w:rPr>
                <w:rFonts w:eastAsia="Times New Roman"/>
                <w:rPrChange w:id="39294" w:author="Administrator" w:date="2026-07-06T15:11:00Z">
                  <w:rPr>
                    <w:rFonts w:ascii="Source Sans 3" w:eastAsia="Times New Roman" w:hAnsi="Source Sans 3" w:cs="Times New Roman"/>
                    <w:color w:val="000000"/>
                  </w:rPr>
                </w:rPrChange>
              </w:rPr>
              <w:pPrChange w:id="39295" w:author="Administrator" w:date="2026-07-06T15:11:00Z">
                <w:pPr>
                  <w:jc w:val="left"/>
                </w:pPr>
              </w:pPrChange>
            </w:pPr>
            <w:r w:rsidRPr="008875DE">
              <w:rPr>
                <w:rFonts w:eastAsia="Times New Roman"/>
                <w:rPrChange w:id="392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7156E84" w14:textId="77777777" w:rsidR="00065BA1" w:rsidRPr="008875DE" w:rsidRDefault="00065BA1">
            <w:pPr>
              <w:pStyle w:val="NoSpacing"/>
              <w:rPr>
                <w:rFonts w:eastAsia="Times New Roman"/>
                <w:rPrChange w:id="39297" w:author="Administrator" w:date="2026-07-06T15:11:00Z">
                  <w:rPr>
                    <w:rFonts w:ascii="Source Sans 3" w:eastAsia="Times New Roman" w:hAnsi="Source Sans 3" w:cs="Times New Roman"/>
                    <w:color w:val="000000"/>
                  </w:rPr>
                </w:rPrChange>
              </w:rPr>
              <w:pPrChange w:id="39298" w:author="Administrator" w:date="2026-07-06T15:11:00Z">
                <w:pPr>
                  <w:jc w:val="left"/>
                </w:pPr>
              </w:pPrChange>
            </w:pPr>
            <w:r w:rsidRPr="008875DE">
              <w:rPr>
                <w:rFonts w:eastAsia="Times New Roman"/>
                <w:rPrChange w:id="39299" w:author="Administrator" w:date="2026-07-06T15:11:00Z">
                  <w:rPr>
                    <w:rFonts w:ascii="Source Sans 3" w:eastAsia="Times New Roman" w:hAnsi="Source Sans 3" w:cs="Times New Roman"/>
                    <w:color w:val="000000"/>
                  </w:rPr>
                </w:rPrChange>
              </w:rPr>
              <w:t> </w:t>
            </w:r>
          </w:p>
        </w:tc>
      </w:tr>
      <w:tr w:rsidR="00065BA1" w:rsidRPr="008875DE" w14:paraId="1465FB6C" w14:textId="77777777" w:rsidTr="008D6693">
        <w:trPr>
          <w:trHeight w:val="300"/>
        </w:trPr>
        <w:tc>
          <w:tcPr>
            <w:tcW w:w="889" w:type="dxa"/>
            <w:hideMark/>
          </w:tcPr>
          <w:p w14:paraId="729EB0C9" w14:textId="77777777" w:rsidR="00065BA1" w:rsidRPr="008875DE" w:rsidRDefault="00065BA1">
            <w:pPr>
              <w:pStyle w:val="NoSpacing"/>
              <w:rPr>
                <w:rFonts w:eastAsia="Times New Roman"/>
                <w:rPrChange w:id="39300" w:author="Administrator" w:date="2026-07-06T15:11:00Z">
                  <w:rPr>
                    <w:rFonts w:ascii="Source Sans 3" w:eastAsia="Times New Roman" w:hAnsi="Source Sans 3" w:cs="Times New Roman"/>
                    <w:color w:val="000000"/>
                  </w:rPr>
                </w:rPrChange>
              </w:rPr>
              <w:pPrChange w:id="39301" w:author="Administrator" w:date="2026-07-06T15:11:00Z">
                <w:pPr>
                  <w:jc w:val="right"/>
                </w:pPr>
              </w:pPrChange>
            </w:pPr>
            <w:r w:rsidRPr="008875DE">
              <w:rPr>
                <w:rFonts w:eastAsia="Times New Roman"/>
                <w:rPrChange w:id="39302" w:author="Administrator" w:date="2026-07-06T15:11:00Z">
                  <w:rPr>
                    <w:rFonts w:ascii="Source Sans 3" w:eastAsia="Times New Roman" w:hAnsi="Source Sans 3" w:cs="Times New Roman"/>
                    <w:color w:val="000000"/>
                  </w:rPr>
                </w:rPrChange>
              </w:rPr>
              <w:t>465</w:t>
            </w:r>
          </w:p>
        </w:tc>
        <w:tc>
          <w:tcPr>
            <w:tcW w:w="1629" w:type="dxa"/>
            <w:hideMark/>
          </w:tcPr>
          <w:p w14:paraId="4CF101CF" w14:textId="77777777" w:rsidR="00065BA1" w:rsidRPr="008875DE" w:rsidRDefault="00065BA1">
            <w:pPr>
              <w:pStyle w:val="NoSpacing"/>
              <w:rPr>
                <w:rFonts w:eastAsia="Times New Roman"/>
                <w:rPrChange w:id="39303" w:author="Administrator" w:date="2026-07-06T15:11:00Z">
                  <w:rPr>
                    <w:rFonts w:ascii="Source Sans 3" w:eastAsia="Times New Roman" w:hAnsi="Source Sans 3" w:cs="Times New Roman"/>
                    <w:color w:val="000000"/>
                  </w:rPr>
                </w:rPrChange>
              </w:rPr>
              <w:pPrChange w:id="39304" w:author="Administrator" w:date="2026-07-06T15:11:00Z">
                <w:pPr>
                  <w:jc w:val="right"/>
                </w:pPr>
              </w:pPrChange>
            </w:pPr>
            <w:r w:rsidRPr="008875DE">
              <w:rPr>
                <w:rFonts w:eastAsia="Times New Roman"/>
                <w:rPrChange w:id="39305" w:author="Administrator" w:date="2026-07-06T15:11:00Z">
                  <w:rPr>
                    <w:rFonts w:ascii="Source Sans 3" w:eastAsia="Times New Roman" w:hAnsi="Source Sans 3" w:cs="Times New Roman"/>
                    <w:color w:val="000000"/>
                  </w:rPr>
                </w:rPrChange>
              </w:rPr>
              <w:t>  27-01-2026</w:t>
            </w:r>
          </w:p>
        </w:tc>
        <w:tc>
          <w:tcPr>
            <w:tcW w:w="8812" w:type="dxa"/>
            <w:hideMark/>
          </w:tcPr>
          <w:p w14:paraId="54DF4687" w14:textId="31F1D66F" w:rsidR="00065BA1" w:rsidRPr="008875DE" w:rsidRDefault="00065BA1">
            <w:pPr>
              <w:pStyle w:val="NoSpacing"/>
              <w:rPr>
                <w:rFonts w:eastAsia="Times New Roman"/>
                <w:rPrChange w:id="39306" w:author="Administrator" w:date="2026-07-06T15:11:00Z">
                  <w:rPr>
                    <w:rFonts w:ascii="Source Sans 3" w:eastAsia="Times New Roman" w:hAnsi="Source Sans 3" w:cs="Times New Roman"/>
                    <w:color w:val="000000"/>
                  </w:rPr>
                </w:rPrChange>
              </w:rPr>
              <w:pPrChange w:id="39307" w:author="Administrator" w:date="2026-07-06T15:11:00Z">
                <w:pPr>
                  <w:jc w:val="left"/>
                </w:pPr>
              </w:pPrChange>
            </w:pPr>
            <w:r w:rsidRPr="008875DE">
              <w:rPr>
                <w:rFonts w:eastAsia="Times New Roman"/>
                <w:rPrChange w:id="393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4A18B34" w14:textId="77777777" w:rsidR="00065BA1" w:rsidRPr="008875DE" w:rsidRDefault="00065BA1">
            <w:pPr>
              <w:pStyle w:val="NoSpacing"/>
              <w:rPr>
                <w:rFonts w:eastAsia="Times New Roman"/>
                <w:rPrChange w:id="39309" w:author="Administrator" w:date="2026-07-06T15:11:00Z">
                  <w:rPr>
                    <w:rFonts w:ascii="Source Sans 3" w:eastAsia="Times New Roman" w:hAnsi="Source Sans 3" w:cs="Times New Roman"/>
                    <w:color w:val="000000"/>
                  </w:rPr>
                </w:rPrChange>
              </w:rPr>
              <w:pPrChange w:id="39310" w:author="Administrator" w:date="2026-07-06T15:11:00Z">
                <w:pPr>
                  <w:jc w:val="left"/>
                </w:pPr>
              </w:pPrChange>
            </w:pPr>
            <w:r w:rsidRPr="008875DE">
              <w:rPr>
                <w:rFonts w:eastAsia="Times New Roman"/>
                <w:rPrChange w:id="39311" w:author="Administrator" w:date="2026-07-06T15:11:00Z">
                  <w:rPr>
                    <w:rFonts w:ascii="Source Sans 3" w:eastAsia="Times New Roman" w:hAnsi="Source Sans 3" w:cs="Times New Roman"/>
                    <w:color w:val="000000"/>
                  </w:rPr>
                </w:rPrChange>
              </w:rPr>
              <w:t> </w:t>
            </w:r>
          </w:p>
        </w:tc>
      </w:tr>
      <w:tr w:rsidR="00065BA1" w:rsidRPr="008875DE" w14:paraId="5F59C176" w14:textId="77777777" w:rsidTr="008D6693">
        <w:trPr>
          <w:trHeight w:val="300"/>
        </w:trPr>
        <w:tc>
          <w:tcPr>
            <w:tcW w:w="889" w:type="dxa"/>
            <w:hideMark/>
          </w:tcPr>
          <w:p w14:paraId="276B142F" w14:textId="77777777" w:rsidR="00065BA1" w:rsidRPr="008875DE" w:rsidRDefault="00065BA1">
            <w:pPr>
              <w:pStyle w:val="NoSpacing"/>
              <w:rPr>
                <w:rFonts w:eastAsia="Times New Roman"/>
                <w:rPrChange w:id="39312" w:author="Administrator" w:date="2026-07-06T15:11:00Z">
                  <w:rPr>
                    <w:rFonts w:ascii="Source Sans 3" w:eastAsia="Times New Roman" w:hAnsi="Source Sans 3" w:cs="Times New Roman"/>
                    <w:color w:val="000000"/>
                  </w:rPr>
                </w:rPrChange>
              </w:rPr>
              <w:pPrChange w:id="39313" w:author="Administrator" w:date="2026-07-06T15:11:00Z">
                <w:pPr>
                  <w:jc w:val="right"/>
                </w:pPr>
              </w:pPrChange>
            </w:pPr>
            <w:r w:rsidRPr="008875DE">
              <w:rPr>
                <w:rFonts w:eastAsia="Times New Roman"/>
                <w:rPrChange w:id="39314" w:author="Administrator" w:date="2026-07-06T15:11:00Z">
                  <w:rPr>
                    <w:rFonts w:ascii="Source Sans 3" w:eastAsia="Times New Roman" w:hAnsi="Source Sans 3" w:cs="Times New Roman"/>
                    <w:color w:val="000000"/>
                  </w:rPr>
                </w:rPrChange>
              </w:rPr>
              <w:t>464</w:t>
            </w:r>
          </w:p>
        </w:tc>
        <w:tc>
          <w:tcPr>
            <w:tcW w:w="1629" w:type="dxa"/>
            <w:hideMark/>
          </w:tcPr>
          <w:p w14:paraId="51F22085" w14:textId="77777777" w:rsidR="00065BA1" w:rsidRPr="008875DE" w:rsidRDefault="00065BA1">
            <w:pPr>
              <w:pStyle w:val="NoSpacing"/>
              <w:rPr>
                <w:rFonts w:eastAsia="Times New Roman"/>
                <w:rPrChange w:id="39315" w:author="Administrator" w:date="2026-07-06T15:11:00Z">
                  <w:rPr>
                    <w:rFonts w:ascii="Source Sans 3" w:eastAsia="Times New Roman" w:hAnsi="Source Sans 3" w:cs="Times New Roman"/>
                    <w:color w:val="000000"/>
                  </w:rPr>
                </w:rPrChange>
              </w:rPr>
              <w:pPrChange w:id="39316" w:author="Administrator" w:date="2026-07-06T15:11:00Z">
                <w:pPr>
                  <w:jc w:val="right"/>
                </w:pPr>
              </w:pPrChange>
            </w:pPr>
            <w:r w:rsidRPr="008875DE">
              <w:rPr>
                <w:rFonts w:eastAsia="Times New Roman"/>
                <w:rPrChange w:id="39317" w:author="Administrator" w:date="2026-07-06T15:11:00Z">
                  <w:rPr>
                    <w:rFonts w:ascii="Source Sans 3" w:eastAsia="Times New Roman" w:hAnsi="Source Sans 3" w:cs="Times New Roman"/>
                    <w:color w:val="000000"/>
                  </w:rPr>
                </w:rPrChange>
              </w:rPr>
              <w:t>  27-01-2026</w:t>
            </w:r>
          </w:p>
        </w:tc>
        <w:tc>
          <w:tcPr>
            <w:tcW w:w="8812" w:type="dxa"/>
            <w:hideMark/>
          </w:tcPr>
          <w:p w14:paraId="50D6792A" w14:textId="25BC20C4" w:rsidR="00065BA1" w:rsidRPr="008875DE" w:rsidRDefault="00065BA1">
            <w:pPr>
              <w:pStyle w:val="NoSpacing"/>
              <w:rPr>
                <w:rFonts w:eastAsia="Times New Roman"/>
                <w:rPrChange w:id="39318" w:author="Administrator" w:date="2026-07-06T15:11:00Z">
                  <w:rPr>
                    <w:rFonts w:ascii="Source Sans 3" w:eastAsia="Times New Roman" w:hAnsi="Source Sans 3" w:cs="Times New Roman"/>
                    <w:color w:val="000000"/>
                  </w:rPr>
                </w:rPrChange>
              </w:rPr>
              <w:pPrChange w:id="39319" w:author="Administrator" w:date="2026-07-06T15:11:00Z">
                <w:pPr>
                  <w:jc w:val="left"/>
                </w:pPr>
              </w:pPrChange>
            </w:pPr>
            <w:r w:rsidRPr="008875DE">
              <w:rPr>
                <w:rFonts w:eastAsia="Times New Roman"/>
                <w:rPrChange w:id="393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EF31AD8" w14:textId="77777777" w:rsidR="00065BA1" w:rsidRPr="008875DE" w:rsidRDefault="00065BA1">
            <w:pPr>
              <w:pStyle w:val="NoSpacing"/>
              <w:rPr>
                <w:rFonts w:eastAsia="Times New Roman"/>
                <w:rPrChange w:id="39321" w:author="Administrator" w:date="2026-07-06T15:11:00Z">
                  <w:rPr>
                    <w:rFonts w:ascii="Source Sans 3" w:eastAsia="Times New Roman" w:hAnsi="Source Sans 3" w:cs="Times New Roman"/>
                    <w:color w:val="000000"/>
                  </w:rPr>
                </w:rPrChange>
              </w:rPr>
              <w:pPrChange w:id="39322" w:author="Administrator" w:date="2026-07-06T15:11:00Z">
                <w:pPr>
                  <w:jc w:val="left"/>
                </w:pPr>
              </w:pPrChange>
            </w:pPr>
            <w:r w:rsidRPr="008875DE">
              <w:rPr>
                <w:rFonts w:eastAsia="Times New Roman"/>
                <w:rPrChange w:id="39323" w:author="Administrator" w:date="2026-07-06T15:11:00Z">
                  <w:rPr>
                    <w:rFonts w:ascii="Source Sans 3" w:eastAsia="Times New Roman" w:hAnsi="Source Sans 3" w:cs="Times New Roman"/>
                    <w:color w:val="000000"/>
                  </w:rPr>
                </w:rPrChange>
              </w:rPr>
              <w:t> </w:t>
            </w:r>
          </w:p>
        </w:tc>
      </w:tr>
      <w:tr w:rsidR="00065BA1" w:rsidRPr="008875DE" w14:paraId="3091663C" w14:textId="77777777" w:rsidTr="008D6693">
        <w:trPr>
          <w:trHeight w:val="300"/>
        </w:trPr>
        <w:tc>
          <w:tcPr>
            <w:tcW w:w="889" w:type="dxa"/>
            <w:hideMark/>
          </w:tcPr>
          <w:p w14:paraId="115FA26A" w14:textId="77777777" w:rsidR="00065BA1" w:rsidRPr="008875DE" w:rsidRDefault="00065BA1">
            <w:pPr>
              <w:pStyle w:val="NoSpacing"/>
              <w:rPr>
                <w:rFonts w:eastAsia="Times New Roman"/>
                <w:rPrChange w:id="39324" w:author="Administrator" w:date="2026-07-06T15:11:00Z">
                  <w:rPr>
                    <w:rFonts w:ascii="Source Sans 3" w:eastAsia="Times New Roman" w:hAnsi="Source Sans 3" w:cs="Times New Roman"/>
                    <w:color w:val="000000"/>
                  </w:rPr>
                </w:rPrChange>
              </w:rPr>
              <w:pPrChange w:id="39325" w:author="Administrator" w:date="2026-07-06T15:11:00Z">
                <w:pPr>
                  <w:jc w:val="right"/>
                </w:pPr>
              </w:pPrChange>
            </w:pPr>
            <w:r w:rsidRPr="008875DE">
              <w:rPr>
                <w:rFonts w:eastAsia="Times New Roman"/>
                <w:rPrChange w:id="39326" w:author="Administrator" w:date="2026-07-06T15:11:00Z">
                  <w:rPr>
                    <w:rFonts w:ascii="Source Sans 3" w:eastAsia="Times New Roman" w:hAnsi="Source Sans 3" w:cs="Times New Roman"/>
                    <w:color w:val="000000"/>
                  </w:rPr>
                </w:rPrChange>
              </w:rPr>
              <w:t>463</w:t>
            </w:r>
          </w:p>
        </w:tc>
        <w:tc>
          <w:tcPr>
            <w:tcW w:w="1629" w:type="dxa"/>
            <w:hideMark/>
          </w:tcPr>
          <w:p w14:paraId="1CE6681E" w14:textId="77777777" w:rsidR="00065BA1" w:rsidRPr="008875DE" w:rsidRDefault="00065BA1">
            <w:pPr>
              <w:pStyle w:val="NoSpacing"/>
              <w:rPr>
                <w:rFonts w:eastAsia="Times New Roman"/>
                <w:rPrChange w:id="39327" w:author="Administrator" w:date="2026-07-06T15:11:00Z">
                  <w:rPr>
                    <w:rFonts w:ascii="Source Sans 3" w:eastAsia="Times New Roman" w:hAnsi="Source Sans 3" w:cs="Times New Roman"/>
                    <w:color w:val="000000"/>
                  </w:rPr>
                </w:rPrChange>
              </w:rPr>
              <w:pPrChange w:id="39328" w:author="Administrator" w:date="2026-07-06T15:11:00Z">
                <w:pPr>
                  <w:jc w:val="right"/>
                </w:pPr>
              </w:pPrChange>
            </w:pPr>
            <w:r w:rsidRPr="008875DE">
              <w:rPr>
                <w:rFonts w:eastAsia="Times New Roman"/>
                <w:rPrChange w:id="39329" w:author="Administrator" w:date="2026-07-06T15:11:00Z">
                  <w:rPr>
                    <w:rFonts w:ascii="Source Sans 3" w:eastAsia="Times New Roman" w:hAnsi="Source Sans 3" w:cs="Times New Roman"/>
                    <w:color w:val="000000"/>
                  </w:rPr>
                </w:rPrChange>
              </w:rPr>
              <w:t>  27-01-2026</w:t>
            </w:r>
          </w:p>
        </w:tc>
        <w:tc>
          <w:tcPr>
            <w:tcW w:w="8812" w:type="dxa"/>
            <w:hideMark/>
          </w:tcPr>
          <w:p w14:paraId="4E3515CC" w14:textId="3D41BAC6" w:rsidR="00065BA1" w:rsidRPr="008875DE" w:rsidRDefault="00065BA1">
            <w:pPr>
              <w:pStyle w:val="NoSpacing"/>
              <w:rPr>
                <w:rFonts w:eastAsia="Times New Roman"/>
                <w:rPrChange w:id="39330" w:author="Administrator" w:date="2026-07-06T15:11:00Z">
                  <w:rPr>
                    <w:rFonts w:ascii="Source Sans 3" w:eastAsia="Times New Roman" w:hAnsi="Source Sans 3" w:cs="Times New Roman"/>
                    <w:color w:val="000000"/>
                  </w:rPr>
                </w:rPrChange>
              </w:rPr>
              <w:pPrChange w:id="39331" w:author="Administrator" w:date="2026-07-06T15:11:00Z">
                <w:pPr>
                  <w:jc w:val="left"/>
                </w:pPr>
              </w:pPrChange>
            </w:pPr>
            <w:r w:rsidRPr="008875DE">
              <w:rPr>
                <w:rFonts w:eastAsia="Times New Roman"/>
                <w:rPrChange w:id="393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5921736" w14:textId="77777777" w:rsidR="00065BA1" w:rsidRPr="008875DE" w:rsidRDefault="00065BA1">
            <w:pPr>
              <w:pStyle w:val="NoSpacing"/>
              <w:rPr>
                <w:rFonts w:eastAsia="Times New Roman"/>
                <w:rPrChange w:id="39333" w:author="Administrator" w:date="2026-07-06T15:11:00Z">
                  <w:rPr>
                    <w:rFonts w:ascii="Source Sans 3" w:eastAsia="Times New Roman" w:hAnsi="Source Sans 3" w:cs="Times New Roman"/>
                    <w:color w:val="000000"/>
                  </w:rPr>
                </w:rPrChange>
              </w:rPr>
              <w:pPrChange w:id="39334" w:author="Administrator" w:date="2026-07-06T15:11:00Z">
                <w:pPr>
                  <w:jc w:val="left"/>
                </w:pPr>
              </w:pPrChange>
            </w:pPr>
            <w:r w:rsidRPr="008875DE">
              <w:rPr>
                <w:rFonts w:eastAsia="Times New Roman"/>
                <w:rPrChange w:id="39335" w:author="Administrator" w:date="2026-07-06T15:11:00Z">
                  <w:rPr>
                    <w:rFonts w:ascii="Source Sans 3" w:eastAsia="Times New Roman" w:hAnsi="Source Sans 3" w:cs="Times New Roman"/>
                    <w:color w:val="000000"/>
                  </w:rPr>
                </w:rPrChange>
              </w:rPr>
              <w:t> </w:t>
            </w:r>
          </w:p>
        </w:tc>
      </w:tr>
      <w:tr w:rsidR="00065BA1" w:rsidRPr="008875DE" w14:paraId="7DF59122" w14:textId="77777777" w:rsidTr="008D6693">
        <w:trPr>
          <w:trHeight w:val="300"/>
        </w:trPr>
        <w:tc>
          <w:tcPr>
            <w:tcW w:w="889" w:type="dxa"/>
            <w:hideMark/>
          </w:tcPr>
          <w:p w14:paraId="550BC9B0" w14:textId="77777777" w:rsidR="00065BA1" w:rsidRPr="008875DE" w:rsidRDefault="00065BA1">
            <w:pPr>
              <w:pStyle w:val="NoSpacing"/>
              <w:rPr>
                <w:rFonts w:eastAsia="Times New Roman"/>
                <w:rPrChange w:id="39336" w:author="Administrator" w:date="2026-07-06T15:11:00Z">
                  <w:rPr>
                    <w:rFonts w:ascii="Source Sans 3" w:eastAsia="Times New Roman" w:hAnsi="Source Sans 3" w:cs="Times New Roman"/>
                    <w:color w:val="000000"/>
                  </w:rPr>
                </w:rPrChange>
              </w:rPr>
              <w:pPrChange w:id="39337" w:author="Administrator" w:date="2026-07-06T15:11:00Z">
                <w:pPr>
                  <w:jc w:val="right"/>
                </w:pPr>
              </w:pPrChange>
            </w:pPr>
            <w:r w:rsidRPr="008875DE">
              <w:rPr>
                <w:rFonts w:eastAsia="Times New Roman"/>
                <w:rPrChange w:id="39338" w:author="Administrator" w:date="2026-07-06T15:11:00Z">
                  <w:rPr>
                    <w:rFonts w:ascii="Source Sans 3" w:eastAsia="Times New Roman" w:hAnsi="Source Sans 3" w:cs="Times New Roman"/>
                    <w:color w:val="000000"/>
                  </w:rPr>
                </w:rPrChange>
              </w:rPr>
              <w:t>462</w:t>
            </w:r>
          </w:p>
        </w:tc>
        <w:tc>
          <w:tcPr>
            <w:tcW w:w="1629" w:type="dxa"/>
            <w:hideMark/>
          </w:tcPr>
          <w:p w14:paraId="40454020" w14:textId="77777777" w:rsidR="00065BA1" w:rsidRPr="008875DE" w:rsidRDefault="00065BA1">
            <w:pPr>
              <w:pStyle w:val="NoSpacing"/>
              <w:rPr>
                <w:rFonts w:eastAsia="Times New Roman"/>
                <w:rPrChange w:id="39339" w:author="Administrator" w:date="2026-07-06T15:11:00Z">
                  <w:rPr>
                    <w:rFonts w:ascii="Source Sans 3" w:eastAsia="Times New Roman" w:hAnsi="Source Sans 3" w:cs="Times New Roman"/>
                    <w:color w:val="000000"/>
                  </w:rPr>
                </w:rPrChange>
              </w:rPr>
              <w:pPrChange w:id="39340" w:author="Administrator" w:date="2026-07-06T15:11:00Z">
                <w:pPr>
                  <w:jc w:val="right"/>
                </w:pPr>
              </w:pPrChange>
            </w:pPr>
            <w:r w:rsidRPr="008875DE">
              <w:rPr>
                <w:rFonts w:eastAsia="Times New Roman"/>
                <w:rPrChange w:id="39341" w:author="Administrator" w:date="2026-07-06T15:11:00Z">
                  <w:rPr>
                    <w:rFonts w:ascii="Source Sans 3" w:eastAsia="Times New Roman" w:hAnsi="Source Sans 3" w:cs="Times New Roman"/>
                    <w:color w:val="000000"/>
                  </w:rPr>
                </w:rPrChange>
              </w:rPr>
              <w:t>  27-01-2026</w:t>
            </w:r>
          </w:p>
        </w:tc>
        <w:tc>
          <w:tcPr>
            <w:tcW w:w="8812" w:type="dxa"/>
            <w:hideMark/>
          </w:tcPr>
          <w:p w14:paraId="3BB9E7A3" w14:textId="1DA700EB" w:rsidR="00065BA1" w:rsidRPr="008875DE" w:rsidRDefault="00065BA1">
            <w:pPr>
              <w:pStyle w:val="NoSpacing"/>
              <w:rPr>
                <w:rFonts w:eastAsia="Times New Roman"/>
                <w:rPrChange w:id="39342" w:author="Administrator" w:date="2026-07-06T15:11:00Z">
                  <w:rPr>
                    <w:rFonts w:ascii="Source Sans 3" w:eastAsia="Times New Roman" w:hAnsi="Source Sans 3" w:cs="Times New Roman"/>
                    <w:color w:val="000000"/>
                  </w:rPr>
                </w:rPrChange>
              </w:rPr>
              <w:pPrChange w:id="39343" w:author="Administrator" w:date="2026-07-06T15:11:00Z">
                <w:pPr>
                  <w:jc w:val="left"/>
                </w:pPr>
              </w:pPrChange>
            </w:pPr>
            <w:r w:rsidRPr="008875DE">
              <w:rPr>
                <w:rFonts w:eastAsia="Times New Roman"/>
                <w:rPrChange w:id="393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5F83426" w14:textId="77777777" w:rsidR="00065BA1" w:rsidRPr="008875DE" w:rsidRDefault="00065BA1">
            <w:pPr>
              <w:pStyle w:val="NoSpacing"/>
              <w:rPr>
                <w:rFonts w:eastAsia="Times New Roman"/>
                <w:rPrChange w:id="39345" w:author="Administrator" w:date="2026-07-06T15:11:00Z">
                  <w:rPr>
                    <w:rFonts w:ascii="Source Sans 3" w:eastAsia="Times New Roman" w:hAnsi="Source Sans 3" w:cs="Times New Roman"/>
                    <w:color w:val="000000"/>
                  </w:rPr>
                </w:rPrChange>
              </w:rPr>
              <w:pPrChange w:id="39346" w:author="Administrator" w:date="2026-07-06T15:11:00Z">
                <w:pPr>
                  <w:jc w:val="left"/>
                </w:pPr>
              </w:pPrChange>
            </w:pPr>
            <w:r w:rsidRPr="008875DE">
              <w:rPr>
                <w:rFonts w:eastAsia="Times New Roman"/>
                <w:rPrChange w:id="39347" w:author="Administrator" w:date="2026-07-06T15:11:00Z">
                  <w:rPr>
                    <w:rFonts w:ascii="Source Sans 3" w:eastAsia="Times New Roman" w:hAnsi="Source Sans 3" w:cs="Times New Roman"/>
                    <w:color w:val="000000"/>
                  </w:rPr>
                </w:rPrChange>
              </w:rPr>
              <w:t> </w:t>
            </w:r>
          </w:p>
        </w:tc>
      </w:tr>
      <w:tr w:rsidR="00065BA1" w:rsidRPr="008875DE" w14:paraId="6C92ABA4" w14:textId="77777777" w:rsidTr="008D6693">
        <w:trPr>
          <w:trHeight w:val="300"/>
        </w:trPr>
        <w:tc>
          <w:tcPr>
            <w:tcW w:w="889" w:type="dxa"/>
            <w:hideMark/>
          </w:tcPr>
          <w:p w14:paraId="50CDC4CE" w14:textId="77777777" w:rsidR="00065BA1" w:rsidRPr="008875DE" w:rsidRDefault="00065BA1">
            <w:pPr>
              <w:pStyle w:val="NoSpacing"/>
              <w:rPr>
                <w:rFonts w:eastAsia="Times New Roman"/>
                <w:rPrChange w:id="39348" w:author="Administrator" w:date="2026-07-06T15:11:00Z">
                  <w:rPr>
                    <w:rFonts w:ascii="Source Sans 3" w:eastAsia="Times New Roman" w:hAnsi="Source Sans 3" w:cs="Times New Roman"/>
                    <w:color w:val="000000"/>
                  </w:rPr>
                </w:rPrChange>
              </w:rPr>
              <w:pPrChange w:id="39349" w:author="Administrator" w:date="2026-07-06T15:11:00Z">
                <w:pPr>
                  <w:jc w:val="right"/>
                </w:pPr>
              </w:pPrChange>
            </w:pPr>
            <w:r w:rsidRPr="008875DE">
              <w:rPr>
                <w:rFonts w:eastAsia="Times New Roman"/>
                <w:rPrChange w:id="39350" w:author="Administrator" w:date="2026-07-06T15:11:00Z">
                  <w:rPr>
                    <w:rFonts w:ascii="Source Sans 3" w:eastAsia="Times New Roman" w:hAnsi="Source Sans 3" w:cs="Times New Roman"/>
                    <w:color w:val="000000"/>
                  </w:rPr>
                </w:rPrChange>
              </w:rPr>
              <w:t>461</w:t>
            </w:r>
          </w:p>
        </w:tc>
        <w:tc>
          <w:tcPr>
            <w:tcW w:w="1629" w:type="dxa"/>
            <w:hideMark/>
          </w:tcPr>
          <w:p w14:paraId="0103EBA1" w14:textId="77777777" w:rsidR="00065BA1" w:rsidRPr="008875DE" w:rsidRDefault="00065BA1">
            <w:pPr>
              <w:pStyle w:val="NoSpacing"/>
              <w:rPr>
                <w:rFonts w:eastAsia="Times New Roman"/>
                <w:rPrChange w:id="39351" w:author="Administrator" w:date="2026-07-06T15:11:00Z">
                  <w:rPr>
                    <w:rFonts w:ascii="Source Sans 3" w:eastAsia="Times New Roman" w:hAnsi="Source Sans 3" w:cs="Times New Roman"/>
                    <w:color w:val="000000"/>
                  </w:rPr>
                </w:rPrChange>
              </w:rPr>
              <w:pPrChange w:id="39352" w:author="Administrator" w:date="2026-07-06T15:11:00Z">
                <w:pPr>
                  <w:jc w:val="right"/>
                </w:pPr>
              </w:pPrChange>
            </w:pPr>
            <w:r w:rsidRPr="008875DE">
              <w:rPr>
                <w:rFonts w:eastAsia="Times New Roman"/>
                <w:rPrChange w:id="39353" w:author="Administrator" w:date="2026-07-06T15:11:00Z">
                  <w:rPr>
                    <w:rFonts w:ascii="Source Sans 3" w:eastAsia="Times New Roman" w:hAnsi="Source Sans 3" w:cs="Times New Roman"/>
                    <w:color w:val="000000"/>
                  </w:rPr>
                </w:rPrChange>
              </w:rPr>
              <w:t>  27-01-2026</w:t>
            </w:r>
          </w:p>
        </w:tc>
        <w:tc>
          <w:tcPr>
            <w:tcW w:w="8812" w:type="dxa"/>
            <w:hideMark/>
          </w:tcPr>
          <w:p w14:paraId="0E733C55" w14:textId="2ADAF9AF" w:rsidR="00065BA1" w:rsidRPr="008875DE" w:rsidRDefault="00065BA1">
            <w:pPr>
              <w:pStyle w:val="NoSpacing"/>
              <w:rPr>
                <w:rFonts w:eastAsia="Times New Roman"/>
                <w:rPrChange w:id="39354" w:author="Administrator" w:date="2026-07-06T15:11:00Z">
                  <w:rPr>
                    <w:rFonts w:ascii="Source Sans 3" w:eastAsia="Times New Roman" w:hAnsi="Source Sans 3" w:cs="Times New Roman"/>
                    <w:color w:val="000000"/>
                  </w:rPr>
                </w:rPrChange>
              </w:rPr>
              <w:pPrChange w:id="39355" w:author="Administrator" w:date="2026-07-06T15:11:00Z">
                <w:pPr>
                  <w:jc w:val="left"/>
                </w:pPr>
              </w:pPrChange>
            </w:pPr>
            <w:r w:rsidRPr="008875DE">
              <w:rPr>
                <w:rFonts w:eastAsia="Times New Roman"/>
                <w:rPrChange w:id="393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5DE4F3C" w14:textId="77777777" w:rsidR="00065BA1" w:rsidRPr="008875DE" w:rsidRDefault="00065BA1">
            <w:pPr>
              <w:pStyle w:val="NoSpacing"/>
              <w:rPr>
                <w:rFonts w:eastAsia="Times New Roman"/>
                <w:rPrChange w:id="39357" w:author="Administrator" w:date="2026-07-06T15:11:00Z">
                  <w:rPr>
                    <w:rFonts w:ascii="Source Sans 3" w:eastAsia="Times New Roman" w:hAnsi="Source Sans 3" w:cs="Times New Roman"/>
                    <w:color w:val="000000"/>
                  </w:rPr>
                </w:rPrChange>
              </w:rPr>
              <w:pPrChange w:id="39358" w:author="Administrator" w:date="2026-07-06T15:11:00Z">
                <w:pPr>
                  <w:jc w:val="left"/>
                </w:pPr>
              </w:pPrChange>
            </w:pPr>
            <w:r w:rsidRPr="008875DE">
              <w:rPr>
                <w:rFonts w:eastAsia="Times New Roman"/>
                <w:rPrChange w:id="39359" w:author="Administrator" w:date="2026-07-06T15:11:00Z">
                  <w:rPr>
                    <w:rFonts w:ascii="Source Sans 3" w:eastAsia="Times New Roman" w:hAnsi="Source Sans 3" w:cs="Times New Roman"/>
                    <w:color w:val="000000"/>
                  </w:rPr>
                </w:rPrChange>
              </w:rPr>
              <w:t> </w:t>
            </w:r>
          </w:p>
        </w:tc>
      </w:tr>
      <w:tr w:rsidR="00065BA1" w:rsidRPr="008875DE" w14:paraId="3732DE28" w14:textId="77777777" w:rsidTr="008D6693">
        <w:trPr>
          <w:trHeight w:val="300"/>
        </w:trPr>
        <w:tc>
          <w:tcPr>
            <w:tcW w:w="889" w:type="dxa"/>
            <w:hideMark/>
          </w:tcPr>
          <w:p w14:paraId="51CF97F5" w14:textId="77777777" w:rsidR="00065BA1" w:rsidRPr="008875DE" w:rsidRDefault="00065BA1">
            <w:pPr>
              <w:pStyle w:val="NoSpacing"/>
              <w:rPr>
                <w:rFonts w:eastAsia="Times New Roman"/>
                <w:rPrChange w:id="39360" w:author="Administrator" w:date="2026-07-06T15:11:00Z">
                  <w:rPr>
                    <w:rFonts w:ascii="Source Sans 3" w:eastAsia="Times New Roman" w:hAnsi="Source Sans 3" w:cs="Times New Roman"/>
                    <w:color w:val="000000"/>
                  </w:rPr>
                </w:rPrChange>
              </w:rPr>
              <w:pPrChange w:id="39361" w:author="Administrator" w:date="2026-07-06T15:11:00Z">
                <w:pPr>
                  <w:jc w:val="right"/>
                </w:pPr>
              </w:pPrChange>
            </w:pPr>
            <w:r w:rsidRPr="008875DE">
              <w:rPr>
                <w:rFonts w:eastAsia="Times New Roman"/>
                <w:rPrChange w:id="39362" w:author="Administrator" w:date="2026-07-06T15:11:00Z">
                  <w:rPr>
                    <w:rFonts w:ascii="Source Sans 3" w:eastAsia="Times New Roman" w:hAnsi="Source Sans 3" w:cs="Times New Roman"/>
                    <w:color w:val="000000"/>
                  </w:rPr>
                </w:rPrChange>
              </w:rPr>
              <w:t>460</w:t>
            </w:r>
          </w:p>
        </w:tc>
        <w:tc>
          <w:tcPr>
            <w:tcW w:w="1629" w:type="dxa"/>
            <w:hideMark/>
          </w:tcPr>
          <w:p w14:paraId="240562B4" w14:textId="77777777" w:rsidR="00065BA1" w:rsidRPr="008875DE" w:rsidRDefault="00065BA1">
            <w:pPr>
              <w:pStyle w:val="NoSpacing"/>
              <w:rPr>
                <w:rFonts w:eastAsia="Times New Roman"/>
                <w:rPrChange w:id="39363" w:author="Administrator" w:date="2026-07-06T15:11:00Z">
                  <w:rPr>
                    <w:rFonts w:ascii="Source Sans 3" w:eastAsia="Times New Roman" w:hAnsi="Source Sans 3" w:cs="Times New Roman"/>
                    <w:color w:val="000000"/>
                  </w:rPr>
                </w:rPrChange>
              </w:rPr>
              <w:pPrChange w:id="39364" w:author="Administrator" w:date="2026-07-06T15:11:00Z">
                <w:pPr>
                  <w:jc w:val="right"/>
                </w:pPr>
              </w:pPrChange>
            </w:pPr>
            <w:r w:rsidRPr="008875DE">
              <w:rPr>
                <w:rFonts w:eastAsia="Times New Roman"/>
                <w:rPrChange w:id="39365" w:author="Administrator" w:date="2026-07-06T15:11:00Z">
                  <w:rPr>
                    <w:rFonts w:ascii="Source Sans 3" w:eastAsia="Times New Roman" w:hAnsi="Source Sans 3" w:cs="Times New Roman"/>
                    <w:color w:val="000000"/>
                  </w:rPr>
                </w:rPrChange>
              </w:rPr>
              <w:t>  27-01-2026</w:t>
            </w:r>
          </w:p>
        </w:tc>
        <w:tc>
          <w:tcPr>
            <w:tcW w:w="8812" w:type="dxa"/>
            <w:hideMark/>
          </w:tcPr>
          <w:p w14:paraId="7DA85EEA" w14:textId="2DA97EE6" w:rsidR="00065BA1" w:rsidRPr="008875DE" w:rsidRDefault="00065BA1">
            <w:pPr>
              <w:pStyle w:val="NoSpacing"/>
              <w:rPr>
                <w:rFonts w:eastAsia="Times New Roman"/>
                <w:rPrChange w:id="39366" w:author="Administrator" w:date="2026-07-06T15:11:00Z">
                  <w:rPr>
                    <w:rFonts w:ascii="Source Sans 3" w:eastAsia="Times New Roman" w:hAnsi="Source Sans 3" w:cs="Times New Roman"/>
                    <w:color w:val="000000"/>
                  </w:rPr>
                </w:rPrChange>
              </w:rPr>
              <w:pPrChange w:id="39367" w:author="Administrator" w:date="2026-07-06T15:11:00Z">
                <w:pPr>
                  <w:jc w:val="left"/>
                </w:pPr>
              </w:pPrChange>
            </w:pPr>
            <w:r w:rsidRPr="008875DE">
              <w:rPr>
                <w:rFonts w:eastAsia="Times New Roman"/>
                <w:rPrChange w:id="393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F4E3ACF" w14:textId="77777777" w:rsidR="00065BA1" w:rsidRPr="008875DE" w:rsidRDefault="00065BA1">
            <w:pPr>
              <w:pStyle w:val="NoSpacing"/>
              <w:rPr>
                <w:rFonts w:eastAsia="Times New Roman"/>
                <w:rPrChange w:id="39369" w:author="Administrator" w:date="2026-07-06T15:11:00Z">
                  <w:rPr>
                    <w:rFonts w:ascii="Source Sans 3" w:eastAsia="Times New Roman" w:hAnsi="Source Sans 3" w:cs="Times New Roman"/>
                    <w:color w:val="000000"/>
                  </w:rPr>
                </w:rPrChange>
              </w:rPr>
              <w:pPrChange w:id="39370" w:author="Administrator" w:date="2026-07-06T15:11:00Z">
                <w:pPr>
                  <w:jc w:val="left"/>
                </w:pPr>
              </w:pPrChange>
            </w:pPr>
            <w:r w:rsidRPr="008875DE">
              <w:rPr>
                <w:rFonts w:eastAsia="Times New Roman"/>
                <w:rPrChange w:id="39371" w:author="Administrator" w:date="2026-07-06T15:11:00Z">
                  <w:rPr>
                    <w:rFonts w:ascii="Source Sans 3" w:eastAsia="Times New Roman" w:hAnsi="Source Sans 3" w:cs="Times New Roman"/>
                    <w:color w:val="000000"/>
                  </w:rPr>
                </w:rPrChange>
              </w:rPr>
              <w:t> </w:t>
            </w:r>
          </w:p>
        </w:tc>
      </w:tr>
      <w:tr w:rsidR="00065BA1" w:rsidRPr="008875DE" w14:paraId="7AAA96D6" w14:textId="77777777" w:rsidTr="008D6693">
        <w:trPr>
          <w:trHeight w:val="300"/>
        </w:trPr>
        <w:tc>
          <w:tcPr>
            <w:tcW w:w="889" w:type="dxa"/>
            <w:hideMark/>
          </w:tcPr>
          <w:p w14:paraId="35817EE5" w14:textId="77777777" w:rsidR="00065BA1" w:rsidRPr="008875DE" w:rsidRDefault="00065BA1">
            <w:pPr>
              <w:pStyle w:val="NoSpacing"/>
              <w:rPr>
                <w:rFonts w:eastAsia="Times New Roman"/>
                <w:rPrChange w:id="39372" w:author="Administrator" w:date="2026-07-06T15:11:00Z">
                  <w:rPr>
                    <w:rFonts w:ascii="Source Sans 3" w:eastAsia="Times New Roman" w:hAnsi="Source Sans 3" w:cs="Times New Roman"/>
                    <w:color w:val="000000"/>
                  </w:rPr>
                </w:rPrChange>
              </w:rPr>
              <w:pPrChange w:id="39373" w:author="Administrator" w:date="2026-07-06T15:11:00Z">
                <w:pPr>
                  <w:jc w:val="right"/>
                </w:pPr>
              </w:pPrChange>
            </w:pPr>
            <w:r w:rsidRPr="008875DE">
              <w:rPr>
                <w:rFonts w:eastAsia="Times New Roman"/>
                <w:rPrChange w:id="39374" w:author="Administrator" w:date="2026-07-06T15:11:00Z">
                  <w:rPr>
                    <w:rFonts w:ascii="Source Sans 3" w:eastAsia="Times New Roman" w:hAnsi="Source Sans 3" w:cs="Times New Roman"/>
                    <w:color w:val="000000"/>
                  </w:rPr>
                </w:rPrChange>
              </w:rPr>
              <w:t>459</w:t>
            </w:r>
          </w:p>
        </w:tc>
        <w:tc>
          <w:tcPr>
            <w:tcW w:w="1629" w:type="dxa"/>
            <w:hideMark/>
          </w:tcPr>
          <w:p w14:paraId="43EDF347" w14:textId="77777777" w:rsidR="00065BA1" w:rsidRPr="008875DE" w:rsidRDefault="00065BA1">
            <w:pPr>
              <w:pStyle w:val="NoSpacing"/>
              <w:rPr>
                <w:rFonts w:eastAsia="Times New Roman"/>
                <w:rPrChange w:id="39375" w:author="Administrator" w:date="2026-07-06T15:11:00Z">
                  <w:rPr>
                    <w:rFonts w:ascii="Source Sans 3" w:eastAsia="Times New Roman" w:hAnsi="Source Sans 3" w:cs="Times New Roman"/>
                    <w:color w:val="000000"/>
                  </w:rPr>
                </w:rPrChange>
              </w:rPr>
              <w:pPrChange w:id="39376" w:author="Administrator" w:date="2026-07-06T15:11:00Z">
                <w:pPr>
                  <w:jc w:val="right"/>
                </w:pPr>
              </w:pPrChange>
            </w:pPr>
            <w:r w:rsidRPr="008875DE">
              <w:rPr>
                <w:rFonts w:eastAsia="Times New Roman"/>
                <w:rPrChange w:id="39377" w:author="Administrator" w:date="2026-07-06T15:11:00Z">
                  <w:rPr>
                    <w:rFonts w:ascii="Source Sans 3" w:eastAsia="Times New Roman" w:hAnsi="Source Sans 3" w:cs="Times New Roman"/>
                    <w:color w:val="000000"/>
                  </w:rPr>
                </w:rPrChange>
              </w:rPr>
              <w:t>  27-01-2026</w:t>
            </w:r>
          </w:p>
        </w:tc>
        <w:tc>
          <w:tcPr>
            <w:tcW w:w="8812" w:type="dxa"/>
            <w:hideMark/>
          </w:tcPr>
          <w:p w14:paraId="1A9ACDB3" w14:textId="5A760C9A" w:rsidR="00065BA1" w:rsidRPr="008875DE" w:rsidRDefault="00065BA1">
            <w:pPr>
              <w:pStyle w:val="NoSpacing"/>
              <w:rPr>
                <w:rFonts w:eastAsia="Times New Roman"/>
                <w:rPrChange w:id="39378" w:author="Administrator" w:date="2026-07-06T15:11:00Z">
                  <w:rPr>
                    <w:rFonts w:ascii="Source Sans 3" w:eastAsia="Times New Roman" w:hAnsi="Source Sans 3" w:cs="Times New Roman"/>
                    <w:color w:val="000000"/>
                  </w:rPr>
                </w:rPrChange>
              </w:rPr>
              <w:pPrChange w:id="39379" w:author="Administrator" w:date="2026-07-06T15:11:00Z">
                <w:pPr>
                  <w:jc w:val="left"/>
                </w:pPr>
              </w:pPrChange>
            </w:pPr>
            <w:r w:rsidRPr="008875DE">
              <w:rPr>
                <w:rFonts w:eastAsia="Times New Roman"/>
                <w:rPrChange w:id="393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FD21CE0" w14:textId="77777777" w:rsidR="00065BA1" w:rsidRPr="008875DE" w:rsidRDefault="00065BA1">
            <w:pPr>
              <w:pStyle w:val="NoSpacing"/>
              <w:rPr>
                <w:rFonts w:eastAsia="Times New Roman"/>
                <w:rPrChange w:id="39381" w:author="Administrator" w:date="2026-07-06T15:11:00Z">
                  <w:rPr>
                    <w:rFonts w:ascii="Source Sans 3" w:eastAsia="Times New Roman" w:hAnsi="Source Sans 3" w:cs="Times New Roman"/>
                    <w:color w:val="000000"/>
                  </w:rPr>
                </w:rPrChange>
              </w:rPr>
              <w:pPrChange w:id="39382" w:author="Administrator" w:date="2026-07-06T15:11:00Z">
                <w:pPr>
                  <w:jc w:val="left"/>
                </w:pPr>
              </w:pPrChange>
            </w:pPr>
            <w:r w:rsidRPr="008875DE">
              <w:rPr>
                <w:rFonts w:eastAsia="Times New Roman"/>
                <w:rPrChange w:id="39383" w:author="Administrator" w:date="2026-07-06T15:11:00Z">
                  <w:rPr>
                    <w:rFonts w:ascii="Source Sans 3" w:eastAsia="Times New Roman" w:hAnsi="Source Sans 3" w:cs="Times New Roman"/>
                    <w:color w:val="000000"/>
                  </w:rPr>
                </w:rPrChange>
              </w:rPr>
              <w:t> </w:t>
            </w:r>
          </w:p>
        </w:tc>
      </w:tr>
      <w:tr w:rsidR="00065BA1" w:rsidRPr="008875DE" w14:paraId="7A4BC27B" w14:textId="77777777" w:rsidTr="008D6693">
        <w:trPr>
          <w:trHeight w:val="300"/>
        </w:trPr>
        <w:tc>
          <w:tcPr>
            <w:tcW w:w="889" w:type="dxa"/>
            <w:hideMark/>
          </w:tcPr>
          <w:p w14:paraId="7D698B4C" w14:textId="77777777" w:rsidR="00065BA1" w:rsidRPr="008875DE" w:rsidRDefault="00065BA1">
            <w:pPr>
              <w:pStyle w:val="NoSpacing"/>
              <w:rPr>
                <w:rFonts w:eastAsia="Times New Roman"/>
                <w:rPrChange w:id="39384" w:author="Administrator" w:date="2026-07-06T15:11:00Z">
                  <w:rPr>
                    <w:rFonts w:ascii="Source Sans 3" w:eastAsia="Times New Roman" w:hAnsi="Source Sans 3" w:cs="Times New Roman"/>
                    <w:color w:val="000000"/>
                  </w:rPr>
                </w:rPrChange>
              </w:rPr>
              <w:pPrChange w:id="39385" w:author="Administrator" w:date="2026-07-06T15:11:00Z">
                <w:pPr>
                  <w:jc w:val="right"/>
                </w:pPr>
              </w:pPrChange>
            </w:pPr>
            <w:r w:rsidRPr="008875DE">
              <w:rPr>
                <w:rFonts w:eastAsia="Times New Roman"/>
                <w:rPrChange w:id="39386" w:author="Administrator" w:date="2026-07-06T15:11:00Z">
                  <w:rPr>
                    <w:rFonts w:ascii="Source Sans 3" w:eastAsia="Times New Roman" w:hAnsi="Source Sans 3" w:cs="Times New Roman"/>
                    <w:color w:val="000000"/>
                  </w:rPr>
                </w:rPrChange>
              </w:rPr>
              <w:t>458</w:t>
            </w:r>
          </w:p>
        </w:tc>
        <w:tc>
          <w:tcPr>
            <w:tcW w:w="1629" w:type="dxa"/>
            <w:hideMark/>
          </w:tcPr>
          <w:p w14:paraId="5511D0AE" w14:textId="77777777" w:rsidR="00065BA1" w:rsidRPr="008875DE" w:rsidRDefault="00065BA1">
            <w:pPr>
              <w:pStyle w:val="NoSpacing"/>
              <w:rPr>
                <w:rFonts w:eastAsia="Times New Roman"/>
                <w:rPrChange w:id="39387" w:author="Administrator" w:date="2026-07-06T15:11:00Z">
                  <w:rPr>
                    <w:rFonts w:ascii="Source Sans 3" w:eastAsia="Times New Roman" w:hAnsi="Source Sans 3" w:cs="Times New Roman"/>
                    <w:color w:val="000000"/>
                  </w:rPr>
                </w:rPrChange>
              </w:rPr>
              <w:pPrChange w:id="39388" w:author="Administrator" w:date="2026-07-06T15:11:00Z">
                <w:pPr>
                  <w:jc w:val="right"/>
                </w:pPr>
              </w:pPrChange>
            </w:pPr>
            <w:r w:rsidRPr="008875DE">
              <w:rPr>
                <w:rFonts w:eastAsia="Times New Roman"/>
                <w:rPrChange w:id="39389" w:author="Administrator" w:date="2026-07-06T15:11:00Z">
                  <w:rPr>
                    <w:rFonts w:ascii="Source Sans 3" w:eastAsia="Times New Roman" w:hAnsi="Source Sans 3" w:cs="Times New Roman"/>
                    <w:color w:val="000000"/>
                  </w:rPr>
                </w:rPrChange>
              </w:rPr>
              <w:t>  27-01-2026</w:t>
            </w:r>
          </w:p>
        </w:tc>
        <w:tc>
          <w:tcPr>
            <w:tcW w:w="8812" w:type="dxa"/>
            <w:hideMark/>
          </w:tcPr>
          <w:p w14:paraId="277F769C" w14:textId="7DCE61FC" w:rsidR="00065BA1" w:rsidRPr="008875DE" w:rsidRDefault="00065BA1">
            <w:pPr>
              <w:pStyle w:val="NoSpacing"/>
              <w:rPr>
                <w:rFonts w:eastAsia="Times New Roman"/>
                <w:rPrChange w:id="39390" w:author="Administrator" w:date="2026-07-06T15:11:00Z">
                  <w:rPr>
                    <w:rFonts w:ascii="Source Sans 3" w:eastAsia="Times New Roman" w:hAnsi="Source Sans 3" w:cs="Times New Roman"/>
                    <w:color w:val="000000"/>
                  </w:rPr>
                </w:rPrChange>
              </w:rPr>
              <w:pPrChange w:id="39391" w:author="Administrator" w:date="2026-07-06T15:11:00Z">
                <w:pPr>
                  <w:jc w:val="left"/>
                </w:pPr>
              </w:pPrChange>
            </w:pPr>
            <w:r w:rsidRPr="008875DE">
              <w:rPr>
                <w:rFonts w:eastAsia="Times New Roman"/>
                <w:rPrChange w:id="393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FF5F884" w14:textId="77777777" w:rsidR="00065BA1" w:rsidRPr="008875DE" w:rsidRDefault="00065BA1">
            <w:pPr>
              <w:pStyle w:val="NoSpacing"/>
              <w:rPr>
                <w:rFonts w:eastAsia="Times New Roman"/>
                <w:rPrChange w:id="39393" w:author="Administrator" w:date="2026-07-06T15:11:00Z">
                  <w:rPr>
                    <w:rFonts w:ascii="Source Sans 3" w:eastAsia="Times New Roman" w:hAnsi="Source Sans 3" w:cs="Times New Roman"/>
                    <w:color w:val="000000"/>
                  </w:rPr>
                </w:rPrChange>
              </w:rPr>
              <w:pPrChange w:id="39394" w:author="Administrator" w:date="2026-07-06T15:11:00Z">
                <w:pPr>
                  <w:jc w:val="left"/>
                </w:pPr>
              </w:pPrChange>
            </w:pPr>
            <w:r w:rsidRPr="008875DE">
              <w:rPr>
                <w:rFonts w:eastAsia="Times New Roman"/>
                <w:rPrChange w:id="39395" w:author="Administrator" w:date="2026-07-06T15:11:00Z">
                  <w:rPr>
                    <w:rFonts w:ascii="Source Sans 3" w:eastAsia="Times New Roman" w:hAnsi="Source Sans 3" w:cs="Times New Roman"/>
                    <w:color w:val="000000"/>
                  </w:rPr>
                </w:rPrChange>
              </w:rPr>
              <w:t> </w:t>
            </w:r>
          </w:p>
        </w:tc>
      </w:tr>
      <w:tr w:rsidR="00065BA1" w:rsidRPr="008875DE" w14:paraId="59D0FB7D" w14:textId="77777777" w:rsidTr="008D6693">
        <w:trPr>
          <w:trHeight w:val="300"/>
        </w:trPr>
        <w:tc>
          <w:tcPr>
            <w:tcW w:w="889" w:type="dxa"/>
            <w:hideMark/>
          </w:tcPr>
          <w:p w14:paraId="4770E36B" w14:textId="77777777" w:rsidR="00065BA1" w:rsidRPr="008875DE" w:rsidRDefault="00065BA1">
            <w:pPr>
              <w:pStyle w:val="NoSpacing"/>
              <w:rPr>
                <w:rFonts w:eastAsia="Times New Roman"/>
                <w:rPrChange w:id="39396" w:author="Administrator" w:date="2026-07-06T15:11:00Z">
                  <w:rPr>
                    <w:rFonts w:ascii="Source Sans 3" w:eastAsia="Times New Roman" w:hAnsi="Source Sans 3" w:cs="Times New Roman"/>
                    <w:color w:val="000000"/>
                  </w:rPr>
                </w:rPrChange>
              </w:rPr>
              <w:pPrChange w:id="39397" w:author="Administrator" w:date="2026-07-06T15:11:00Z">
                <w:pPr>
                  <w:jc w:val="right"/>
                </w:pPr>
              </w:pPrChange>
            </w:pPr>
            <w:r w:rsidRPr="008875DE">
              <w:rPr>
                <w:rFonts w:eastAsia="Times New Roman"/>
                <w:rPrChange w:id="39398" w:author="Administrator" w:date="2026-07-06T15:11:00Z">
                  <w:rPr>
                    <w:rFonts w:ascii="Source Sans 3" w:eastAsia="Times New Roman" w:hAnsi="Source Sans 3" w:cs="Times New Roman"/>
                    <w:color w:val="000000"/>
                  </w:rPr>
                </w:rPrChange>
              </w:rPr>
              <w:t>457</w:t>
            </w:r>
          </w:p>
        </w:tc>
        <w:tc>
          <w:tcPr>
            <w:tcW w:w="1629" w:type="dxa"/>
            <w:hideMark/>
          </w:tcPr>
          <w:p w14:paraId="50D147BA" w14:textId="77777777" w:rsidR="00065BA1" w:rsidRPr="008875DE" w:rsidRDefault="00065BA1">
            <w:pPr>
              <w:pStyle w:val="NoSpacing"/>
              <w:rPr>
                <w:rFonts w:eastAsia="Times New Roman"/>
                <w:rPrChange w:id="39399" w:author="Administrator" w:date="2026-07-06T15:11:00Z">
                  <w:rPr>
                    <w:rFonts w:ascii="Source Sans 3" w:eastAsia="Times New Roman" w:hAnsi="Source Sans 3" w:cs="Times New Roman"/>
                    <w:color w:val="000000"/>
                  </w:rPr>
                </w:rPrChange>
              </w:rPr>
              <w:pPrChange w:id="39400" w:author="Administrator" w:date="2026-07-06T15:11:00Z">
                <w:pPr>
                  <w:jc w:val="right"/>
                </w:pPr>
              </w:pPrChange>
            </w:pPr>
            <w:r w:rsidRPr="008875DE">
              <w:rPr>
                <w:rFonts w:eastAsia="Times New Roman"/>
                <w:rPrChange w:id="39401" w:author="Administrator" w:date="2026-07-06T15:11:00Z">
                  <w:rPr>
                    <w:rFonts w:ascii="Source Sans 3" w:eastAsia="Times New Roman" w:hAnsi="Source Sans 3" w:cs="Times New Roman"/>
                    <w:color w:val="000000"/>
                  </w:rPr>
                </w:rPrChange>
              </w:rPr>
              <w:t>  27-01-2026</w:t>
            </w:r>
          </w:p>
        </w:tc>
        <w:tc>
          <w:tcPr>
            <w:tcW w:w="8812" w:type="dxa"/>
            <w:hideMark/>
          </w:tcPr>
          <w:p w14:paraId="07B98BD5" w14:textId="7191EBEB" w:rsidR="00065BA1" w:rsidRPr="008875DE" w:rsidRDefault="00065BA1">
            <w:pPr>
              <w:pStyle w:val="NoSpacing"/>
              <w:rPr>
                <w:rFonts w:eastAsia="Times New Roman"/>
                <w:rPrChange w:id="39402" w:author="Administrator" w:date="2026-07-06T15:11:00Z">
                  <w:rPr>
                    <w:rFonts w:ascii="Source Sans 3" w:eastAsia="Times New Roman" w:hAnsi="Source Sans 3" w:cs="Times New Roman"/>
                    <w:color w:val="000000"/>
                  </w:rPr>
                </w:rPrChange>
              </w:rPr>
              <w:pPrChange w:id="39403" w:author="Administrator" w:date="2026-07-06T15:11:00Z">
                <w:pPr>
                  <w:jc w:val="left"/>
                </w:pPr>
              </w:pPrChange>
            </w:pPr>
            <w:r w:rsidRPr="008875DE">
              <w:rPr>
                <w:rFonts w:eastAsia="Times New Roman"/>
                <w:rPrChange w:id="394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4361503" w14:textId="77777777" w:rsidR="00065BA1" w:rsidRPr="008875DE" w:rsidRDefault="00065BA1">
            <w:pPr>
              <w:pStyle w:val="NoSpacing"/>
              <w:rPr>
                <w:rFonts w:eastAsia="Times New Roman"/>
                <w:rPrChange w:id="39405" w:author="Administrator" w:date="2026-07-06T15:11:00Z">
                  <w:rPr>
                    <w:rFonts w:ascii="Source Sans 3" w:eastAsia="Times New Roman" w:hAnsi="Source Sans 3" w:cs="Times New Roman"/>
                    <w:color w:val="000000"/>
                  </w:rPr>
                </w:rPrChange>
              </w:rPr>
              <w:pPrChange w:id="39406" w:author="Administrator" w:date="2026-07-06T15:11:00Z">
                <w:pPr>
                  <w:jc w:val="left"/>
                </w:pPr>
              </w:pPrChange>
            </w:pPr>
            <w:r w:rsidRPr="008875DE">
              <w:rPr>
                <w:rFonts w:eastAsia="Times New Roman"/>
                <w:rPrChange w:id="39407" w:author="Administrator" w:date="2026-07-06T15:11:00Z">
                  <w:rPr>
                    <w:rFonts w:ascii="Source Sans 3" w:eastAsia="Times New Roman" w:hAnsi="Source Sans 3" w:cs="Times New Roman"/>
                    <w:color w:val="000000"/>
                  </w:rPr>
                </w:rPrChange>
              </w:rPr>
              <w:t> </w:t>
            </w:r>
          </w:p>
        </w:tc>
      </w:tr>
      <w:tr w:rsidR="00065BA1" w:rsidRPr="008875DE" w14:paraId="48945068" w14:textId="77777777" w:rsidTr="008D6693">
        <w:trPr>
          <w:trHeight w:val="300"/>
        </w:trPr>
        <w:tc>
          <w:tcPr>
            <w:tcW w:w="889" w:type="dxa"/>
            <w:hideMark/>
          </w:tcPr>
          <w:p w14:paraId="414CDDBA" w14:textId="77777777" w:rsidR="00065BA1" w:rsidRPr="008875DE" w:rsidRDefault="00065BA1">
            <w:pPr>
              <w:pStyle w:val="NoSpacing"/>
              <w:rPr>
                <w:rFonts w:eastAsia="Times New Roman"/>
                <w:rPrChange w:id="39408" w:author="Administrator" w:date="2026-07-06T15:11:00Z">
                  <w:rPr>
                    <w:rFonts w:ascii="Source Sans 3" w:eastAsia="Times New Roman" w:hAnsi="Source Sans 3" w:cs="Times New Roman"/>
                    <w:color w:val="000000"/>
                  </w:rPr>
                </w:rPrChange>
              </w:rPr>
              <w:pPrChange w:id="39409" w:author="Administrator" w:date="2026-07-06T15:11:00Z">
                <w:pPr>
                  <w:jc w:val="right"/>
                </w:pPr>
              </w:pPrChange>
            </w:pPr>
            <w:r w:rsidRPr="008875DE">
              <w:rPr>
                <w:rFonts w:eastAsia="Times New Roman"/>
                <w:rPrChange w:id="39410" w:author="Administrator" w:date="2026-07-06T15:11:00Z">
                  <w:rPr>
                    <w:rFonts w:ascii="Source Sans 3" w:eastAsia="Times New Roman" w:hAnsi="Source Sans 3" w:cs="Times New Roman"/>
                    <w:color w:val="000000"/>
                  </w:rPr>
                </w:rPrChange>
              </w:rPr>
              <w:t>456</w:t>
            </w:r>
          </w:p>
        </w:tc>
        <w:tc>
          <w:tcPr>
            <w:tcW w:w="1629" w:type="dxa"/>
            <w:hideMark/>
          </w:tcPr>
          <w:p w14:paraId="3CE2F0F4" w14:textId="77777777" w:rsidR="00065BA1" w:rsidRPr="008875DE" w:rsidRDefault="00065BA1">
            <w:pPr>
              <w:pStyle w:val="NoSpacing"/>
              <w:rPr>
                <w:rFonts w:eastAsia="Times New Roman"/>
                <w:rPrChange w:id="39411" w:author="Administrator" w:date="2026-07-06T15:11:00Z">
                  <w:rPr>
                    <w:rFonts w:ascii="Source Sans 3" w:eastAsia="Times New Roman" w:hAnsi="Source Sans 3" w:cs="Times New Roman"/>
                    <w:color w:val="000000"/>
                  </w:rPr>
                </w:rPrChange>
              </w:rPr>
              <w:pPrChange w:id="39412" w:author="Administrator" w:date="2026-07-06T15:11:00Z">
                <w:pPr>
                  <w:jc w:val="right"/>
                </w:pPr>
              </w:pPrChange>
            </w:pPr>
            <w:r w:rsidRPr="008875DE">
              <w:rPr>
                <w:rFonts w:eastAsia="Times New Roman"/>
                <w:rPrChange w:id="39413" w:author="Administrator" w:date="2026-07-06T15:11:00Z">
                  <w:rPr>
                    <w:rFonts w:ascii="Source Sans 3" w:eastAsia="Times New Roman" w:hAnsi="Source Sans 3" w:cs="Times New Roman"/>
                    <w:color w:val="000000"/>
                  </w:rPr>
                </w:rPrChange>
              </w:rPr>
              <w:t>  27-01-2026</w:t>
            </w:r>
          </w:p>
        </w:tc>
        <w:tc>
          <w:tcPr>
            <w:tcW w:w="8812" w:type="dxa"/>
            <w:hideMark/>
          </w:tcPr>
          <w:p w14:paraId="694285F2" w14:textId="06147B74" w:rsidR="00065BA1" w:rsidRPr="008875DE" w:rsidRDefault="00065BA1">
            <w:pPr>
              <w:pStyle w:val="NoSpacing"/>
              <w:rPr>
                <w:rFonts w:eastAsia="Times New Roman"/>
                <w:rPrChange w:id="39414" w:author="Administrator" w:date="2026-07-06T15:11:00Z">
                  <w:rPr>
                    <w:rFonts w:ascii="Source Sans 3" w:eastAsia="Times New Roman" w:hAnsi="Source Sans 3" w:cs="Times New Roman"/>
                    <w:color w:val="000000"/>
                  </w:rPr>
                </w:rPrChange>
              </w:rPr>
              <w:pPrChange w:id="39415" w:author="Administrator" w:date="2026-07-06T15:11:00Z">
                <w:pPr>
                  <w:jc w:val="left"/>
                </w:pPr>
              </w:pPrChange>
            </w:pPr>
            <w:r w:rsidRPr="008875DE">
              <w:rPr>
                <w:rFonts w:eastAsia="Times New Roman"/>
                <w:rPrChange w:id="394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81995CB" w14:textId="77777777" w:rsidR="00065BA1" w:rsidRPr="008875DE" w:rsidRDefault="00065BA1">
            <w:pPr>
              <w:pStyle w:val="NoSpacing"/>
              <w:rPr>
                <w:rFonts w:eastAsia="Times New Roman"/>
                <w:rPrChange w:id="39417" w:author="Administrator" w:date="2026-07-06T15:11:00Z">
                  <w:rPr>
                    <w:rFonts w:ascii="Source Sans 3" w:eastAsia="Times New Roman" w:hAnsi="Source Sans 3" w:cs="Times New Roman"/>
                    <w:color w:val="000000"/>
                  </w:rPr>
                </w:rPrChange>
              </w:rPr>
              <w:pPrChange w:id="39418" w:author="Administrator" w:date="2026-07-06T15:11:00Z">
                <w:pPr>
                  <w:jc w:val="left"/>
                </w:pPr>
              </w:pPrChange>
            </w:pPr>
            <w:r w:rsidRPr="008875DE">
              <w:rPr>
                <w:rFonts w:eastAsia="Times New Roman"/>
                <w:rPrChange w:id="39419" w:author="Administrator" w:date="2026-07-06T15:11:00Z">
                  <w:rPr>
                    <w:rFonts w:ascii="Source Sans 3" w:eastAsia="Times New Roman" w:hAnsi="Source Sans 3" w:cs="Times New Roman"/>
                    <w:color w:val="000000"/>
                  </w:rPr>
                </w:rPrChange>
              </w:rPr>
              <w:t> </w:t>
            </w:r>
          </w:p>
        </w:tc>
      </w:tr>
      <w:tr w:rsidR="00065BA1" w:rsidRPr="008875DE" w14:paraId="12122376" w14:textId="77777777" w:rsidTr="008D6693">
        <w:trPr>
          <w:trHeight w:val="300"/>
        </w:trPr>
        <w:tc>
          <w:tcPr>
            <w:tcW w:w="889" w:type="dxa"/>
            <w:hideMark/>
          </w:tcPr>
          <w:p w14:paraId="7CDD8071" w14:textId="77777777" w:rsidR="00065BA1" w:rsidRPr="008875DE" w:rsidRDefault="00065BA1">
            <w:pPr>
              <w:pStyle w:val="NoSpacing"/>
              <w:rPr>
                <w:rFonts w:eastAsia="Times New Roman"/>
                <w:rPrChange w:id="39420" w:author="Administrator" w:date="2026-07-06T15:11:00Z">
                  <w:rPr>
                    <w:rFonts w:ascii="Source Sans 3" w:eastAsia="Times New Roman" w:hAnsi="Source Sans 3" w:cs="Times New Roman"/>
                    <w:color w:val="000000"/>
                  </w:rPr>
                </w:rPrChange>
              </w:rPr>
              <w:pPrChange w:id="39421" w:author="Administrator" w:date="2026-07-06T15:11:00Z">
                <w:pPr>
                  <w:jc w:val="right"/>
                </w:pPr>
              </w:pPrChange>
            </w:pPr>
            <w:r w:rsidRPr="008875DE">
              <w:rPr>
                <w:rFonts w:eastAsia="Times New Roman"/>
                <w:rPrChange w:id="39422" w:author="Administrator" w:date="2026-07-06T15:11:00Z">
                  <w:rPr>
                    <w:rFonts w:ascii="Source Sans 3" w:eastAsia="Times New Roman" w:hAnsi="Source Sans 3" w:cs="Times New Roman"/>
                    <w:color w:val="000000"/>
                  </w:rPr>
                </w:rPrChange>
              </w:rPr>
              <w:t>455</w:t>
            </w:r>
          </w:p>
        </w:tc>
        <w:tc>
          <w:tcPr>
            <w:tcW w:w="1629" w:type="dxa"/>
            <w:hideMark/>
          </w:tcPr>
          <w:p w14:paraId="58956703" w14:textId="77777777" w:rsidR="00065BA1" w:rsidRPr="008875DE" w:rsidRDefault="00065BA1">
            <w:pPr>
              <w:pStyle w:val="NoSpacing"/>
              <w:rPr>
                <w:rFonts w:eastAsia="Times New Roman"/>
                <w:rPrChange w:id="39423" w:author="Administrator" w:date="2026-07-06T15:11:00Z">
                  <w:rPr>
                    <w:rFonts w:ascii="Source Sans 3" w:eastAsia="Times New Roman" w:hAnsi="Source Sans 3" w:cs="Times New Roman"/>
                    <w:color w:val="000000"/>
                  </w:rPr>
                </w:rPrChange>
              </w:rPr>
              <w:pPrChange w:id="39424" w:author="Administrator" w:date="2026-07-06T15:11:00Z">
                <w:pPr>
                  <w:jc w:val="right"/>
                </w:pPr>
              </w:pPrChange>
            </w:pPr>
            <w:r w:rsidRPr="008875DE">
              <w:rPr>
                <w:rFonts w:eastAsia="Times New Roman"/>
                <w:rPrChange w:id="39425" w:author="Administrator" w:date="2026-07-06T15:11:00Z">
                  <w:rPr>
                    <w:rFonts w:ascii="Source Sans 3" w:eastAsia="Times New Roman" w:hAnsi="Source Sans 3" w:cs="Times New Roman"/>
                    <w:color w:val="000000"/>
                  </w:rPr>
                </w:rPrChange>
              </w:rPr>
              <w:t>  27-01-2026</w:t>
            </w:r>
          </w:p>
        </w:tc>
        <w:tc>
          <w:tcPr>
            <w:tcW w:w="8812" w:type="dxa"/>
            <w:hideMark/>
          </w:tcPr>
          <w:p w14:paraId="769DB095" w14:textId="5AD0C5F7" w:rsidR="00065BA1" w:rsidRPr="008875DE" w:rsidRDefault="00065BA1">
            <w:pPr>
              <w:pStyle w:val="NoSpacing"/>
              <w:rPr>
                <w:rFonts w:eastAsia="Times New Roman"/>
                <w:rPrChange w:id="39426" w:author="Administrator" w:date="2026-07-06T15:11:00Z">
                  <w:rPr>
                    <w:rFonts w:ascii="Source Sans 3" w:eastAsia="Times New Roman" w:hAnsi="Source Sans 3" w:cs="Times New Roman"/>
                    <w:color w:val="000000"/>
                  </w:rPr>
                </w:rPrChange>
              </w:rPr>
              <w:pPrChange w:id="39427" w:author="Administrator" w:date="2026-07-06T15:11:00Z">
                <w:pPr>
                  <w:jc w:val="left"/>
                </w:pPr>
              </w:pPrChange>
            </w:pPr>
            <w:r w:rsidRPr="008875DE">
              <w:rPr>
                <w:rFonts w:eastAsia="Times New Roman"/>
                <w:rPrChange w:id="394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A8C43CF" w14:textId="77777777" w:rsidR="00065BA1" w:rsidRPr="008875DE" w:rsidRDefault="00065BA1">
            <w:pPr>
              <w:pStyle w:val="NoSpacing"/>
              <w:rPr>
                <w:rFonts w:eastAsia="Times New Roman"/>
                <w:rPrChange w:id="39429" w:author="Administrator" w:date="2026-07-06T15:11:00Z">
                  <w:rPr>
                    <w:rFonts w:ascii="Source Sans 3" w:eastAsia="Times New Roman" w:hAnsi="Source Sans 3" w:cs="Times New Roman"/>
                    <w:color w:val="000000"/>
                  </w:rPr>
                </w:rPrChange>
              </w:rPr>
              <w:pPrChange w:id="39430" w:author="Administrator" w:date="2026-07-06T15:11:00Z">
                <w:pPr>
                  <w:jc w:val="left"/>
                </w:pPr>
              </w:pPrChange>
            </w:pPr>
            <w:r w:rsidRPr="008875DE">
              <w:rPr>
                <w:rFonts w:eastAsia="Times New Roman"/>
                <w:rPrChange w:id="39431" w:author="Administrator" w:date="2026-07-06T15:11:00Z">
                  <w:rPr>
                    <w:rFonts w:ascii="Source Sans 3" w:eastAsia="Times New Roman" w:hAnsi="Source Sans 3" w:cs="Times New Roman"/>
                    <w:color w:val="000000"/>
                  </w:rPr>
                </w:rPrChange>
              </w:rPr>
              <w:t> </w:t>
            </w:r>
          </w:p>
        </w:tc>
      </w:tr>
      <w:tr w:rsidR="00065BA1" w:rsidRPr="008875DE" w14:paraId="19A28378" w14:textId="77777777" w:rsidTr="008D6693">
        <w:trPr>
          <w:trHeight w:val="300"/>
        </w:trPr>
        <w:tc>
          <w:tcPr>
            <w:tcW w:w="889" w:type="dxa"/>
            <w:hideMark/>
          </w:tcPr>
          <w:p w14:paraId="5CE70F60" w14:textId="77777777" w:rsidR="00065BA1" w:rsidRPr="008875DE" w:rsidRDefault="00065BA1">
            <w:pPr>
              <w:pStyle w:val="NoSpacing"/>
              <w:rPr>
                <w:rFonts w:eastAsia="Times New Roman"/>
                <w:rPrChange w:id="39432" w:author="Administrator" w:date="2026-07-06T15:11:00Z">
                  <w:rPr>
                    <w:rFonts w:ascii="Source Sans 3" w:eastAsia="Times New Roman" w:hAnsi="Source Sans 3" w:cs="Times New Roman"/>
                    <w:color w:val="000000"/>
                  </w:rPr>
                </w:rPrChange>
              </w:rPr>
              <w:pPrChange w:id="39433" w:author="Administrator" w:date="2026-07-06T15:11:00Z">
                <w:pPr>
                  <w:jc w:val="right"/>
                </w:pPr>
              </w:pPrChange>
            </w:pPr>
            <w:r w:rsidRPr="008875DE">
              <w:rPr>
                <w:rFonts w:eastAsia="Times New Roman"/>
                <w:rPrChange w:id="39434" w:author="Administrator" w:date="2026-07-06T15:11:00Z">
                  <w:rPr>
                    <w:rFonts w:ascii="Source Sans 3" w:eastAsia="Times New Roman" w:hAnsi="Source Sans 3" w:cs="Times New Roman"/>
                    <w:color w:val="000000"/>
                  </w:rPr>
                </w:rPrChange>
              </w:rPr>
              <w:t>454</w:t>
            </w:r>
          </w:p>
        </w:tc>
        <w:tc>
          <w:tcPr>
            <w:tcW w:w="1629" w:type="dxa"/>
            <w:hideMark/>
          </w:tcPr>
          <w:p w14:paraId="2745C7D8" w14:textId="77777777" w:rsidR="00065BA1" w:rsidRPr="008875DE" w:rsidRDefault="00065BA1">
            <w:pPr>
              <w:pStyle w:val="NoSpacing"/>
              <w:rPr>
                <w:rFonts w:eastAsia="Times New Roman"/>
                <w:rPrChange w:id="39435" w:author="Administrator" w:date="2026-07-06T15:11:00Z">
                  <w:rPr>
                    <w:rFonts w:ascii="Source Sans 3" w:eastAsia="Times New Roman" w:hAnsi="Source Sans 3" w:cs="Times New Roman"/>
                    <w:color w:val="000000"/>
                  </w:rPr>
                </w:rPrChange>
              </w:rPr>
              <w:pPrChange w:id="39436" w:author="Administrator" w:date="2026-07-06T15:11:00Z">
                <w:pPr>
                  <w:jc w:val="right"/>
                </w:pPr>
              </w:pPrChange>
            </w:pPr>
            <w:r w:rsidRPr="008875DE">
              <w:rPr>
                <w:rFonts w:eastAsia="Times New Roman"/>
                <w:rPrChange w:id="39437" w:author="Administrator" w:date="2026-07-06T15:11:00Z">
                  <w:rPr>
                    <w:rFonts w:ascii="Source Sans 3" w:eastAsia="Times New Roman" w:hAnsi="Source Sans 3" w:cs="Times New Roman"/>
                    <w:color w:val="000000"/>
                  </w:rPr>
                </w:rPrChange>
              </w:rPr>
              <w:t>  27-01-2026</w:t>
            </w:r>
          </w:p>
        </w:tc>
        <w:tc>
          <w:tcPr>
            <w:tcW w:w="8812" w:type="dxa"/>
            <w:hideMark/>
          </w:tcPr>
          <w:p w14:paraId="3B106783" w14:textId="164770BF" w:rsidR="00065BA1" w:rsidRPr="008875DE" w:rsidRDefault="00065BA1">
            <w:pPr>
              <w:pStyle w:val="NoSpacing"/>
              <w:rPr>
                <w:rFonts w:eastAsia="Times New Roman"/>
                <w:rPrChange w:id="39438" w:author="Administrator" w:date="2026-07-06T15:11:00Z">
                  <w:rPr>
                    <w:rFonts w:ascii="Source Sans 3" w:eastAsia="Times New Roman" w:hAnsi="Source Sans 3" w:cs="Times New Roman"/>
                    <w:color w:val="000000"/>
                  </w:rPr>
                </w:rPrChange>
              </w:rPr>
              <w:pPrChange w:id="39439" w:author="Administrator" w:date="2026-07-06T15:11:00Z">
                <w:pPr>
                  <w:jc w:val="left"/>
                </w:pPr>
              </w:pPrChange>
            </w:pPr>
            <w:r w:rsidRPr="008875DE">
              <w:rPr>
                <w:rFonts w:eastAsia="Times New Roman"/>
                <w:rPrChange w:id="394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F5FCF59" w14:textId="77777777" w:rsidR="00065BA1" w:rsidRPr="008875DE" w:rsidRDefault="00065BA1">
            <w:pPr>
              <w:pStyle w:val="NoSpacing"/>
              <w:rPr>
                <w:rFonts w:eastAsia="Times New Roman"/>
                <w:rPrChange w:id="39441" w:author="Administrator" w:date="2026-07-06T15:11:00Z">
                  <w:rPr>
                    <w:rFonts w:ascii="Source Sans 3" w:eastAsia="Times New Roman" w:hAnsi="Source Sans 3" w:cs="Times New Roman"/>
                    <w:color w:val="000000"/>
                  </w:rPr>
                </w:rPrChange>
              </w:rPr>
              <w:pPrChange w:id="39442" w:author="Administrator" w:date="2026-07-06T15:11:00Z">
                <w:pPr>
                  <w:jc w:val="left"/>
                </w:pPr>
              </w:pPrChange>
            </w:pPr>
            <w:r w:rsidRPr="008875DE">
              <w:rPr>
                <w:rFonts w:eastAsia="Times New Roman"/>
                <w:rPrChange w:id="39443" w:author="Administrator" w:date="2026-07-06T15:11:00Z">
                  <w:rPr>
                    <w:rFonts w:ascii="Source Sans 3" w:eastAsia="Times New Roman" w:hAnsi="Source Sans 3" w:cs="Times New Roman"/>
                    <w:color w:val="000000"/>
                  </w:rPr>
                </w:rPrChange>
              </w:rPr>
              <w:t> </w:t>
            </w:r>
          </w:p>
        </w:tc>
      </w:tr>
      <w:tr w:rsidR="00065BA1" w:rsidRPr="008875DE" w14:paraId="5EDA6827" w14:textId="77777777" w:rsidTr="008D6693">
        <w:trPr>
          <w:trHeight w:val="300"/>
        </w:trPr>
        <w:tc>
          <w:tcPr>
            <w:tcW w:w="889" w:type="dxa"/>
            <w:hideMark/>
          </w:tcPr>
          <w:p w14:paraId="0A9A4912" w14:textId="77777777" w:rsidR="00065BA1" w:rsidRPr="008875DE" w:rsidRDefault="00065BA1">
            <w:pPr>
              <w:pStyle w:val="NoSpacing"/>
              <w:rPr>
                <w:rFonts w:eastAsia="Times New Roman"/>
                <w:rPrChange w:id="39444" w:author="Administrator" w:date="2026-07-06T15:11:00Z">
                  <w:rPr>
                    <w:rFonts w:ascii="Source Sans 3" w:eastAsia="Times New Roman" w:hAnsi="Source Sans 3" w:cs="Times New Roman"/>
                    <w:color w:val="000000"/>
                  </w:rPr>
                </w:rPrChange>
              </w:rPr>
              <w:pPrChange w:id="39445" w:author="Administrator" w:date="2026-07-06T15:11:00Z">
                <w:pPr>
                  <w:jc w:val="right"/>
                </w:pPr>
              </w:pPrChange>
            </w:pPr>
            <w:r w:rsidRPr="008875DE">
              <w:rPr>
                <w:rFonts w:eastAsia="Times New Roman"/>
                <w:rPrChange w:id="39446" w:author="Administrator" w:date="2026-07-06T15:11:00Z">
                  <w:rPr>
                    <w:rFonts w:ascii="Source Sans 3" w:eastAsia="Times New Roman" w:hAnsi="Source Sans 3" w:cs="Times New Roman"/>
                    <w:color w:val="000000"/>
                  </w:rPr>
                </w:rPrChange>
              </w:rPr>
              <w:t>453</w:t>
            </w:r>
          </w:p>
        </w:tc>
        <w:tc>
          <w:tcPr>
            <w:tcW w:w="1629" w:type="dxa"/>
            <w:hideMark/>
          </w:tcPr>
          <w:p w14:paraId="5BF1ED09" w14:textId="77777777" w:rsidR="00065BA1" w:rsidRPr="008875DE" w:rsidRDefault="00065BA1">
            <w:pPr>
              <w:pStyle w:val="NoSpacing"/>
              <w:rPr>
                <w:rFonts w:eastAsia="Times New Roman"/>
                <w:rPrChange w:id="39447" w:author="Administrator" w:date="2026-07-06T15:11:00Z">
                  <w:rPr>
                    <w:rFonts w:ascii="Source Sans 3" w:eastAsia="Times New Roman" w:hAnsi="Source Sans 3" w:cs="Times New Roman"/>
                    <w:color w:val="000000"/>
                  </w:rPr>
                </w:rPrChange>
              </w:rPr>
              <w:pPrChange w:id="39448" w:author="Administrator" w:date="2026-07-06T15:11:00Z">
                <w:pPr>
                  <w:jc w:val="right"/>
                </w:pPr>
              </w:pPrChange>
            </w:pPr>
            <w:r w:rsidRPr="008875DE">
              <w:rPr>
                <w:rFonts w:eastAsia="Times New Roman"/>
                <w:rPrChange w:id="39449" w:author="Administrator" w:date="2026-07-06T15:11:00Z">
                  <w:rPr>
                    <w:rFonts w:ascii="Source Sans 3" w:eastAsia="Times New Roman" w:hAnsi="Source Sans 3" w:cs="Times New Roman"/>
                    <w:color w:val="000000"/>
                  </w:rPr>
                </w:rPrChange>
              </w:rPr>
              <w:t>  27-01-2026</w:t>
            </w:r>
          </w:p>
        </w:tc>
        <w:tc>
          <w:tcPr>
            <w:tcW w:w="8812" w:type="dxa"/>
            <w:hideMark/>
          </w:tcPr>
          <w:p w14:paraId="6B1F66A2" w14:textId="4DBD04F6" w:rsidR="00065BA1" w:rsidRPr="008875DE" w:rsidRDefault="00065BA1">
            <w:pPr>
              <w:pStyle w:val="NoSpacing"/>
              <w:rPr>
                <w:rFonts w:eastAsia="Times New Roman"/>
                <w:rPrChange w:id="39450" w:author="Administrator" w:date="2026-07-06T15:11:00Z">
                  <w:rPr>
                    <w:rFonts w:ascii="Source Sans 3" w:eastAsia="Times New Roman" w:hAnsi="Source Sans 3" w:cs="Times New Roman"/>
                    <w:color w:val="000000"/>
                  </w:rPr>
                </w:rPrChange>
              </w:rPr>
              <w:pPrChange w:id="39451" w:author="Administrator" w:date="2026-07-06T15:11:00Z">
                <w:pPr>
                  <w:jc w:val="left"/>
                </w:pPr>
              </w:pPrChange>
            </w:pPr>
            <w:r w:rsidRPr="008875DE">
              <w:rPr>
                <w:rFonts w:eastAsia="Times New Roman"/>
                <w:rPrChange w:id="394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EB13210" w14:textId="77777777" w:rsidR="00065BA1" w:rsidRPr="008875DE" w:rsidRDefault="00065BA1">
            <w:pPr>
              <w:pStyle w:val="NoSpacing"/>
              <w:rPr>
                <w:rFonts w:eastAsia="Times New Roman"/>
                <w:rPrChange w:id="39453" w:author="Administrator" w:date="2026-07-06T15:11:00Z">
                  <w:rPr>
                    <w:rFonts w:ascii="Source Sans 3" w:eastAsia="Times New Roman" w:hAnsi="Source Sans 3" w:cs="Times New Roman"/>
                    <w:color w:val="000000"/>
                  </w:rPr>
                </w:rPrChange>
              </w:rPr>
              <w:pPrChange w:id="39454" w:author="Administrator" w:date="2026-07-06T15:11:00Z">
                <w:pPr>
                  <w:jc w:val="left"/>
                </w:pPr>
              </w:pPrChange>
            </w:pPr>
            <w:r w:rsidRPr="008875DE">
              <w:rPr>
                <w:rFonts w:eastAsia="Times New Roman"/>
                <w:rPrChange w:id="39455" w:author="Administrator" w:date="2026-07-06T15:11:00Z">
                  <w:rPr>
                    <w:rFonts w:ascii="Source Sans 3" w:eastAsia="Times New Roman" w:hAnsi="Source Sans 3" w:cs="Times New Roman"/>
                    <w:color w:val="000000"/>
                  </w:rPr>
                </w:rPrChange>
              </w:rPr>
              <w:t> </w:t>
            </w:r>
          </w:p>
        </w:tc>
      </w:tr>
      <w:tr w:rsidR="00065BA1" w:rsidRPr="008875DE" w14:paraId="0FF19860" w14:textId="77777777" w:rsidTr="008D6693">
        <w:trPr>
          <w:trHeight w:val="300"/>
        </w:trPr>
        <w:tc>
          <w:tcPr>
            <w:tcW w:w="889" w:type="dxa"/>
            <w:hideMark/>
          </w:tcPr>
          <w:p w14:paraId="7BDA7FEC" w14:textId="77777777" w:rsidR="00065BA1" w:rsidRPr="008875DE" w:rsidRDefault="00065BA1">
            <w:pPr>
              <w:pStyle w:val="NoSpacing"/>
              <w:rPr>
                <w:rFonts w:eastAsia="Times New Roman"/>
                <w:rPrChange w:id="39456" w:author="Administrator" w:date="2026-07-06T15:11:00Z">
                  <w:rPr>
                    <w:rFonts w:ascii="Source Sans 3" w:eastAsia="Times New Roman" w:hAnsi="Source Sans 3" w:cs="Times New Roman"/>
                    <w:color w:val="000000"/>
                  </w:rPr>
                </w:rPrChange>
              </w:rPr>
              <w:pPrChange w:id="39457" w:author="Administrator" w:date="2026-07-06T15:11:00Z">
                <w:pPr>
                  <w:jc w:val="right"/>
                </w:pPr>
              </w:pPrChange>
            </w:pPr>
            <w:r w:rsidRPr="008875DE">
              <w:rPr>
                <w:rFonts w:eastAsia="Times New Roman"/>
                <w:rPrChange w:id="39458" w:author="Administrator" w:date="2026-07-06T15:11:00Z">
                  <w:rPr>
                    <w:rFonts w:ascii="Source Sans 3" w:eastAsia="Times New Roman" w:hAnsi="Source Sans 3" w:cs="Times New Roman"/>
                    <w:color w:val="000000"/>
                  </w:rPr>
                </w:rPrChange>
              </w:rPr>
              <w:t>452</w:t>
            </w:r>
          </w:p>
        </w:tc>
        <w:tc>
          <w:tcPr>
            <w:tcW w:w="1629" w:type="dxa"/>
            <w:hideMark/>
          </w:tcPr>
          <w:p w14:paraId="086A862F" w14:textId="77777777" w:rsidR="00065BA1" w:rsidRPr="008875DE" w:rsidRDefault="00065BA1">
            <w:pPr>
              <w:pStyle w:val="NoSpacing"/>
              <w:rPr>
                <w:rFonts w:eastAsia="Times New Roman"/>
                <w:rPrChange w:id="39459" w:author="Administrator" w:date="2026-07-06T15:11:00Z">
                  <w:rPr>
                    <w:rFonts w:ascii="Source Sans 3" w:eastAsia="Times New Roman" w:hAnsi="Source Sans 3" w:cs="Times New Roman"/>
                    <w:color w:val="000000"/>
                  </w:rPr>
                </w:rPrChange>
              </w:rPr>
              <w:pPrChange w:id="39460" w:author="Administrator" w:date="2026-07-06T15:11:00Z">
                <w:pPr>
                  <w:jc w:val="right"/>
                </w:pPr>
              </w:pPrChange>
            </w:pPr>
            <w:r w:rsidRPr="008875DE">
              <w:rPr>
                <w:rFonts w:eastAsia="Times New Roman"/>
                <w:rPrChange w:id="39461" w:author="Administrator" w:date="2026-07-06T15:11:00Z">
                  <w:rPr>
                    <w:rFonts w:ascii="Source Sans 3" w:eastAsia="Times New Roman" w:hAnsi="Source Sans 3" w:cs="Times New Roman"/>
                    <w:color w:val="000000"/>
                  </w:rPr>
                </w:rPrChange>
              </w:rPr>
              <w:t>  27-01-2026</w:t>
            </w:r>
          </w:p>
        </w:tc>
        <w:tc>
          <w:tcPr>
            <w:tcW w:w="8812" w:type="dxa"/>
            <w:hideMark/>
          </w:tcPr>
          <w:p w14:paraId="79AA7FE1" w14:textId="67742655" w:rsidR="00065BA1" w:rsidRPr="008875DE" w:rsidRDefault="00065BA1">
            <w:pPr>
              <w:pStyle w:val="NoSpacing"/>
              <w:rPr>
                <w:rFonts w:eastAsia="Times New Roman"/>
                <w:rPrChange w:id="39462" w:author="Administrator" w:date="2026-07-06T15:11:00Z">
                  <w:rPr>
                    <w:rFonts w:ascii="Source Sans 3" w:eastAsia="Times New Roman" w:hAnsi="Source Sans 3" w:cs="Times New Roman"/>
                    <w:color w:val="000000"/>
                  </w:rPr>
                </w:rPrChange>
              </w:rPr>
              <w:pPrChange w:id="39463" w:author="Administrator" w:date="2026-07-06T15:11:00Z">
                <w:pPr>
                  <w:jc w:val="left"/>
                </w:pPr>
              </w:pPrChange>
            </w:pPr>
            <w:r w:rsidRPr="008875DE">
              <w:rPr>
                <w:rFonts w:eastAsia="Times New Roman"/>
                <w:rPrChange w:id="394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CF8CD88" w14:textId="77777777" w:rsidR="00065BA1" w:rsidRPr="008875DE" w:rsidRDefault="00065BA1">
            <w:pPr>
              <w:pStyle w:val="NoSpacing"/>
              <w:rPr>
                <w:rFonts w:eastAsia="Times New Roman"/>
                <w:rPrChange w:id="39465" w:author="Administrator" w:date="2026-07-06T15:11:00Z">
                  <w:rPr>
                    <w:rFonts w:ascii="Source Sans 3" w:eastAsia="Times New Roman" w:hAnsi="Source Sans 3" w:cs="Times New Roman"/>
                    <w:color w:val="000000"/>
                  </w:rPr>
                </w:rPrChange>
              </w:rPr>
              <w:pPrChange w:id="39466" w:author="Administrator" w:date="2026-07-06T15:11:00Z">
                <w:pPr>
                  <w:jc w:val="left"/>
                </w:pPr>
              </w:pPrChange>
            </w:pPr>
            <w:r w:rsidRPr="008875DE">
              <w:rPr>
                <w:rFonts w:eastAsia="Times New Roman"/>
                <w:rPrChange w:id="39467" w:author="Administrator" w:date="2026-07-06T15:11:00Z">
                  <w:rPr>
                    <w:rFonts w:ascii="Source Sans 3" w:eastAsia="Times New Roman" w:hAnsi="Source Sans 3" w:cs="Times New Roman"/>
                    <w:color w:val="000000"/>
                  </w:rPr>
                </w:rPrChange>
              </w:rPr>
              <w:t> </w:t>
            </w:r>
          </w:p>
        </w:tc>
      </w:tr>
      <w:tr w:rsidR="00065BA1" w:rsidRPr="008875DE" w14:paraId="6DB6DE21" w14:textId="77777777" w:rsidTr="008D6693">
        <w:trPr>
          <w:trHeight w:val="300"/>
        </w:trPr>
        <w:tc>
          <w:tcPr>
            <w:tcW w:w="889" w:type="dxa"/>
            <w:hideMark/>
          </w:tcPr>
          <w:p w14:paraId="426F56AB" w14:textId="77777777" w:rsidR="00065BA1" w:rsidRPr="008875DE" w:rsidRDefault="00065BA1">
            <w:pPr>
              <w:pStyle w:val="NoSpacing"/>
              <w:rPr>
                <w:rFonts w:eastAsia="Times New Roman"/>
                <w:rPrChange w:id="39468" w:author="Administrator" w:date="2026-07-06T15:11:00Z">
                  <w:rPr>
                    <w:rFonts w:ascii="Source Sans 3" w:eastAsia="Times New Roman" w:hAnsi="Source Sans 3" w:cs="Times New Roman"/>
                    <w:color w:val="000000"/>
                  </w:rPr>
                </w:rPrChange>
              </w:rPr>
              <w:pPrChange w:id="39469" w:author="Administrator" w:date="2026-07-06T15:11:00Z">
                <w:pPr>
                  <w:jc w:val="right"/>
                </w:pPr>
              </w:pPrChange>
            </w:pPr>
            <w:r w:rsidRPr="008875DE">
              <w:rPr>
                <w:rFonts w:eastAsia="Times New Roman"/>
                <w:rPrChange w:id="39470" w:author="Administrator" w:date="2026-07-06T15:11:00Z">
                  <w:rPr>
                    <w:rFonts w:ascii="Source Sans 3" w:eastAsia="Times New Roman" w:hAnsi="Source Sans 3" w:cs="Times New Roman"/>
                    <w:color w:val="000000"/>
                  </w:rPr>
                </w:rPrChange>
              </w:rPr>
              <w:t>451</w:t>
            </w:r>
          </w:p>
        </w:tc>
        <w:tc>
          <w:tcPr>
            <w:tcW w:w="1629" w:type="dxa"/>
            <w:hideMark/>
          </w:tcPr>
          <w:p w14:paraId="445CB603" w14:textId="77777777" w:rsidR="00065BA1" w:rsidRPr="008875DE" w:rsidRDefault="00065BA1">
            <w:pPr>
              <w:pStyle w:val="NoSpacing"/>
              <w:rPr>
                <w:rFonts w:eastAsia="Times New Roman"/>
                <w:rPrChange w:id="39471" w:author="Administrator" w:date="2026-07-06T15:11:00Z">
                  <w:rPr>
                    <w:rFonts w:ascii="Source Sans 3" w:eastAsia="Times New Roman" w:hAnsi="Source Sans 3" w:cs="Times New Roman"/>
                    <w:color w:val="000000"/>
                  </w:rPr>
                </w:rPrChange>
              </w:rPr>
              <w:pPrChange w:id="39472" w:author="Administrator" w:date="2026-07-06T15:11:00Z">
                <w:pPr>
                  <w:jc w:val="right"/>
                </w:pPr>
              </w:pPrChange>
            </w:pPr>
            <w:r w:rsidRPr="008875DE">
              <w:rPr>
                <w:rFonts w:eastAsia="Times New Roman"/>
                <w:rPrChange w:id="39473" w:author="Administrator" w:date="2026-07-06T15:11:00Z">
                  <w:rPr>
                    <w:rFonts w:ascii="Source Sans 3" w:eastAsia="Times New Roman" w:hAnsi="Source Sans 3" w:cs="Times New Roman"/>
                    <w:color w:val="000000"/>
                  </w:rPr>
                </w:rPrChange>
              </w:rPr>
              <w:t>  27-01-2026</w:t>
            </w:r>
          </w:p>
        </w:tc>
        <w:tc>
          <w:tcPr>
            <w:tcW w:w="8812" w:type="dxa"/>
            <w:hideMark/>
          </w:tcPr>
          <w:p w14:paraId="33BF6D67" w14:textId="6DEF8A54" w:rsidR="00065BA1" w:rsidRPr="008875DE" w:rsidRDefault="00065BA1">
            <w:pPr>
              <w:pStyle w:val="NoSpacing"/>
              <w:rPr>
                <w:rFonts w:eastAsia="Times New Roman"/>
                <w:rPrChange w:id="39474" w:author="Administrator" w:date="2026-07-06T15:11:00Z">
                  <w:rPr>
                    <w:rFonts w:ascii="Source Sans 3" w:eastAsia="Times New Roman" w:hAnsi="Source Sans 3" w:cs="Times New Roman"/>
                    <w:color w:val="000000"/>
                  </w:rPr>
                </w:rPrChange>
              </w:rPr>
              <w:pPrChange w:id="39475" w:author="Administrator" w:date="2026-07-06T15:11:00Z">
                <w:pPr>
                  <w:jc w:val="left"/>
                </w:pPr>
              </w:pPrChange>
            </w:pPr>
            <w:r w:rsidRPr="008875DE">
              <w:rPr>
                <w:rFonts w:eastAsia="Times New Roman"/>
                <w:rPrChange w:id="394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D4D9DD" w14:textId="77777777" w:rsidR="00065BA1" w:rsidRPr="008875DE" w:rsidRDefault="00065BA1">
            <w:pPr>
              <w:pStyle w:val="NoSpacing"/>
              <w:rPr>
                <w:rFonts w:eastAsia="Times New Roman"/>
                <w:rPrChange w:id="39477" w:author="Administrator" w:date="2026-07-06T15:11:00Z">
                  <w:rPr>
                    <w:rFonts w:ascii="Source Sans 3" w:eastAsia="Times New Roman" w:hAnsi="Source Sans 3" w:cs="Times New Roman"/>
                    <w:color w:val="000000"/>
                  </w:rPr>
                </w:rPrChange>
              </w:rPr>
              <w:pPrChange w:id="39478" w:author="Administrator" w:date="2026-07-06T15:11:00Z">
                <w:pPr>
                  <w:jc w:val="left"/>
                </w:pPr>
              </w:pPrChange>
            </w:pPr>
            <w:r w:rsidRPr="008875DE">
              <w:rPr>
                <w:rFonts w:eastAsia="Times New Roman"/>
                <w:rPrChange w:id="39479" w:author="Administrator" w:date="2026-07-06T15:11:00Z">
                  <w:rPr>
                    <w:rFonts w:ascii="Source Sans 3" w:eastAsia="Times New Roman" w:hAnsi="Source Sans 3" w:cs="Times New Roman"/>
                    <w:color w:val="000000"/>
                  </w:rPr>
                </w:rPrChange>
              </w:rPr>
              <w:t> </w:t>
            </w:r>
          </w:p>
        </w:tc>
      </w:tr>
      <w:tr w:rsidR="00065BA1" w:rsidRPr="008875DE" w14:paraId="6FF4FF98" w14:textId="77777777" w:rsidTr="008D6693">
        <w:trPr>
          <w:trHeight w:val="300"/>
        </w:trPr>
        <w:tc>
          <w:tcPr>
            <w:tcW w:w="889" w:type="dxa"/>
            <w:hideMark/>
          </w:tcPr>
          <w:p w14:paraId="1B7498F1" w14:textId="77777777" w:rsidR="00065BA1" w:rsidRPr="008875DE" w:rsidRDefault="00065BA1">
            <w:pPr>
              <w:pStyle w:val="NoSpacing"/>
              <w:rPr>
                <w:rFonts w:eastAsia="Times New Roman"/>
                <w:rPrChange w:id="39480" w:author="Administrator" w:date="2026-07-06T15:11:00Z">
                  <w:rPr>
                    <w:rFonts w:ascii="Source Sans 3" w:eastAsia="Times New Roman" w:hAnsi="Source Sans 3" w:cs="Times New Roman"/>
                    <w:color w:val="000000"/>
                  </w:rPr>
                </w:rPrChange>
              </w:rPr>
              <w:pPrChange w:id="39481" w:author="Administrator" w:date="2026-07-06T15:11:00Z">
                <w:pPr>
                  <w:jc w:val="right"/>
                </w:pPr>
              </w:pPrChange>
            </w:pPr>
            <w:r w:rsidRPr="008875DE">
              <w:rPr>
                <w:rFonts w:eastAsia="Times New Roman"/>
                <w:rPrChange w:id="39482" w:author="Administrator" w:date="2026-07-06T15:11:00Z">
                  <w:rPr>
                    <w:rFonts w:ascii="Source Sans 3" w:eastAsia="Times New Roman" w:hAnsi="Source Sans 3" w:cs="Times New Roman"/>
                    <w:color w:val="000000"/>
                  </w:rPr>
                </w:rPrChange>
              </w:rPr>
              <w:t>450</w:t>
            </w:r>
          </w:p>
        </w:tc>
        <w:tc>
          <w:tcPr>
            <w:tcW w:w="1629" w:type="dxa"/>
            <w:hideMark/>
          </w:tcPr>
          <w:p w14:paraId="631C2041" w14:textId="77777777" w:rsidR="00065BA1" w:rsidRPr="008875DE" w:rsidRDefault="00065BA1">
            <w:pPr>
              <w:pStyle w:val="NoSpacing"/>
              <w:rPr>
                <w:rFonts w:eastAsia="Times New Roman"/>
                <w:rPrChange w:id="39483" w:author="Administrator" w:date="2026-07-06T15:11:00Z">
                  <w:rPr>
                    <w:rFonts w:ascii="Source Sans 3" w:eastAsia="Times New Roman" w:hAnsi="Source Sans 3" w:cs="Times New Roman"/>
                    <w:color w:val="000000"/>
                  </w:rPr>
                </w:rPrChange>
              </w:rPr>
              <w:pPrChange w:id="39484" w:author="Administrator" w:date="2026-07-06T15:11:00Z">
                <w:pPr>
                  <w:jc w:val="right"/>
                </w:pPr>
              </w:pPrChange>
            </w:pPr>
            <w:r w:rsidRPr="008875DE">
              <w:rPr>
                <w:rFonts w:eastAsia="Times New Roman"/>
                <w:rPrChange w:id="39485" w:author="Administrator" w:date="2026-07-06T15:11:00Z">
                  <w:rPr>
                    <w:rFonts w:ascii="Source Sans 3" w:eastAsia="Times New Roman" w:hAnsi="Source Sans 3" w:cs="Times New Roman"/>
                    <w:color w:val="000000"/>
                  </w:rPr>
                </w:rPrChange>
              </w:rPr>
              <w:t>  27-01-2026</w:t>
            </w:r>
          </w:p>
        </w:tc>
        <w:tc>
          <w:tcPr>
            <w:tcW w:w="8812" w:type="dxa"/>
            <w:hideMark/>
          </w:tcPr>
          <w:p w14:paraId="490E3B20" w14:textId="199AB799" w:rsidR="00065BA1" w:rsidRPr="008875DE" w:rsidRDefault="00065BA1">
            <w:pPr>
              <w:pStyle w:val="NoSpacing"/>
              <w:rPr>
                <w:rFonts w:eastAsia="Times New Roman"/>
                <w:rPrChange w:id="39486" w:author="Administrator" w:date="2026-07-06T15:11:00Z">
                  <w:rPr>
                    <w:rFonts w:ascii="Source Sans 3" w:eastAsia="Times New Roman" w:hAnsi="Source Sans 3" w:cs="Times New Roman"/>
                    <w:color w:val="000000"/>
                  </w:rPr>
                </w:rPrChange>
              </w:rPr>
              <w:pPrChange w:id="39487" w:author="Administrator" w:date="2026-07-06T15:11:00Z">
                <w:pPr>
                  <w:jc w:val="left"/>
                </w:pPr>
              </w:pPrChange>
            </w:pPr>
            <w:r w:rsidRPr="008875DE">
              <w:rPr>
                <w:rFonts w:eastAsia="Times New Roman"/>
                <w:rPrChange w:id="394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1FF087A" w14:textId="77777777" w:rsidR="00065BA1" w:rsidRPr="008875DE" w:rsidRDefault="00065BA1">
            <w:pPr>
              <w:pStyle w:val="NoSpacing"/>
              <w:rPr>
                <w:rFonts w:eastAsia="Times New Roman"/>
                <w:rPrChange w:id="39489" w:author="Administrator" w:date="2026-07-06T15:11:00Z">
                  <w:rPr>
                    <w:rFonts w:ascii="Source Sans 3" w:eastAsia="Times New Roman" w:hAnsi="Source Sans 3" w:cs="Times New Roman"/>
                    <w:color w:val="000000"/>
                  </w:rPr>
                </w:rPrChange>
              </w:rPr>
              <w:pPrChange w:id="39490" w:author="Administrator" w:date="2026-07-06T15:11:00Z">
                <w:pPr>
                  <w:jc w:val="left"/>
                </w:pPr>
              </w:pPrChange>
            </w:pPr>
            <w:r w:rsidRPr="008875DE">
              <w:rPr>
                <w:rFonts w:eastAsia="Times New Roman"/>
                <w:rPrChange w:id="39491" w:author="Administrator" w:date="2026-07-06T15:11:00Z">
                  <w:rPr>
                    <w:rFonts w:ascii="Source Sans 3" w:eastAsia="Times New Roman" w:hAnsi="Source Sans 3" w:cs="Times New Roman"/>
                    <w:color w:val="000000"/>
                  </w:rPr>
                </w:rPrChange>
              </w:rPr>
              <w:t> </w:t>
            </w:r>
          </w:p>
        </w:tc>
      </w:tr>
      <w:tr w:rsidR="00065BA1" w:rsidRPr="008875DE" w14:paraId="6A83EF6E" w14:textId="77777777" w:rsidTr="008D6693">
        <w:trPr>
          <w:trHeight w:val="300"/>
        </w:trPr>
        <w:tc>
          <w:tcPr>
            <w:tcW w:w="889" w:type="dxa"/>
            <w:hideMark/>
          </w:tcPr>
          <w:p w14:paraId="24FE4ACE" w14:textId="77777777" w:rsidR="00065BA1" w:rsidRPr="008875DE" w:rsidRDefault="00065BA1">
            <w:pPr>
              <w:pStyle w:val="NoSpacing"/>
              <w:rPr>
                <w:rFonts w:eastAsia="Times New Roman"/>
                <w:rPrChange w:id="39492" w:author="Administrator" w:date="2026-07-06T15:11:00Z">
                  <w:rPr>
                    <w:rFonts w:ascii="Source Sans 3" w:eastAsia="Times New Roman" w:hAnsi="Source Sans 3" w:cs="Times New Roman"/>
                    <w:color w:val="000000"/>
                  </w:rPr>
                </w:rPrChange>
              </w:rPr>
              <w:pPrChange w:id="39493" w:author="Administrator" w:date="2026-07-06T15:11:00Z">
                <w:pPr>
                  <w:jc w:val="right"/>
                </w:pPr>
              </w:pPrChange>
            </w:pPr>
            <w:r w:rsidRPr="008875DE">
              <w:rPr>
                <w:rFonts w:eastAsia="Times New Roman"/>
                <w:rPrChange w:id="39494" w:author="Administrator" w:date="2026-07-06T15:11:00Z">
                  <w:rPr>
                    <w:rFonts w:ascii="Source Sans 3" w:eastAsia="Times New Roman" w:hAnsi="Source Sans 3" w:cs="Times New Roman"/>
                    <w:color w:val="000000"/>
                  </w:rPr>
                </w:rPrChange>
              </w:rPr>
              <w:t>449</w:t>
            </w:r>
          </w:p>
        </w:tc>
        <w:tc>
          <w:tcPr>
            <w:tcW w:w="1629" w:type="dxa"/>
            <w:hideMark/>
          </w:tcPr>
          <w:p w14:paraId="4A88798E" w14:textId="77777777" w:rsidR="00065BA1" w:rsidRPr="008875DE" w:rsidRDefault="00065BA1">
            <w:pPr>
              <w:pStyle w:val="NoSpacing"/>
              <w:rPr>
                <w:rFonts w:eastAsia="Times New Roman"/>
                <w:rPrChange w:id="39495" w:author="Administrator" w:date="2026-07-06T15:11:00Z">
                  <w:rPr>
                    <w:rFonts w:ascii="Source Sans 3" w:eastAsia="Times New Roman" w:hAnsi="Source Sans 3" w:cs="Times New Roman"/>
                    <w:color w:val="000000"/>
                  </w:rPr>
                </w:rPrChange>
              </w:rPr>
              <w:pPrChange w:id="39496" w:author="Administrator" w:date="2026-07-06T15:11:00Z">
                <w:pPr>
                  <w:jc w:val="right"/>
                </w:pPr>
              </w:pPrChange>
            </w:pPr>
            <w:r w:rsidRPr="008875DE">
              <w:rPr>
                <w:rFonts w:eastAsia="Times New Roman"/>
                <w:rPrChange w:id="39497" w:author="Administrator" w:date="2026-07-06T15:11:00Z">
                  <w:rPr>
                    <w:rFonts w:ascii="Source Sans 3" w:eastAsia="Times New Roman" w:hAnsi="Source Sans 3" w:cs="Times New Roman"/>
                    <w:color w:val="000000"/>
                  </w:rPr>
                </w:rPrChange>
              </w:rPr>
              <w:t>  27-01-2026</w:t>
            </w:r>
          </w:p>
        </w:tc>
        <w:tc>
          <w:tcPr>
            <w:tcW w:w="8812" w:type="dxa"/>
            <w:hideMark/>
          </w:tcPr>
          <w:p w14:paraId="70AC29AE" w14:textId="5F821E74" w:rsidR="00065BA1" w:rsidRPr="008875DE" w:rsidRDefault="00065BA1">
            <w:pPr>
              <w:pStyle w:val="NoSpacing"/>
              <w:rPr>
                <w:rFonts w:eastAsia="Times New Roman"/>
                <w:rPrChange w:id="39498" w:author="Administrator" w:date="2026-07-06T15:11:00Z">
                  <w:rPr>
                    <w:rFonts w:ascii="Source Sans 3" w:eastAsia="Times New Roman" w:hAnsi="Source Sans 3" w:cs="Times New Roman"/>
                    <w:color w:val="000000"/>
                  </w:rPr>
                </w:rPrChange>
              </w:rPr>
              <w:pPrChange w:id="39499" w:author="Administrator" w:date="2026-07-06T15:11:00Z">
                <w:pPr>
                  <w:jc w:val="left"/>
                </w:pPr>
              </w:pPrChange>
            </w:pPr>
            <w:r w:rsidRPr="008875DE">
              <w:rPr>
                <w:rFonts w:eastAsia="Times New Roman"/>
                <w:rPrChange w:id="395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7C7E409" w14:textId="77777777" w:rsidR="00065BA1" w:rsidRPr="008875DE" w:rsidRDefault="00065BA1">
            <w:pPr>
              <w:pStyle w:val="NoSpacing"/>
              <w:rPr>
                <w:rFonts w:eastAsia="Times New Roman"/>
                <w:rPrChange w:id="39501" w:author="Administrator" w:date="2026-07-06T15:11:00Z">
                  <w:rPr>
                    <w:rFonts w:ascii="Source Sans 3" w:eastAsia="Times New Roman" w:hAnsi="Source Sans 3" w:cs="Times New Roman"/>
                    <w:color w:val="000000"/>
                  </w:rPr>
                </w:rPrChange>
              </w:rPr>
              <w:pPrChange w:id="39502" w:author="Administrator" w:date="2026-07-06T15:11:00Z">
                <w:pPr>
                  <w:jc w:val="left"/>
                </w:pPr>
              </w:pPrChange>
            </w:pPr>
            <w:r w:rsidRPr="008875DE">
              <w:rPr>
                <w:rFonts w:eastAsia="Times New Roman"/>
                <w:rPrChange w:id="39503" w:author="Administrator" w:date="2026-07-06T15:11:00Z">
                  <w:rPr>
                    <w:rFonts w:ascii="Source Sans 3" w:eastAsia="Times New Roman" w:hAnsi="Source Sans 3" w:cs="Times New Roman"/>
                    <w:color w:val="000000"/>
                  </w:rPr>
                </w:rPrChange>
              </w:rPr>
              <w:t> </w:t>
            </w:r>
          </w:p>
        </w:tc>
      </w:tr>
      <w:tr w:rsidR="00065BA1" w:rsidRPr="008875DE" w14:paraId="019C837F" w14:textId="77777777" w:rsidTr="008D6693">
        <w:trPr>
          <w:trHeight w:val="300"/>
        </w:trPr>
        <w:tc>
          <w:tcPr>
            <w:tcW w:w="889" w:type="dxa"/>
            <w:hideMark/>
          </w:tcPr>
          <w:p w14:paraId="628537B5" w14:textId="77777777" w:rsidR="00065BA1" w:rsidRPr="008875DE" w:rsidRDefault="00065BA1">
            <w:pPr>
              <w:pStyle w:val="NoSpacing"/>
              <w:rPr>
                <w:rFonts w:eastAsia="Times New Roman"/>
                <w:rPrChange w:id="39504" w:author="Administrator" w:date="2026-07-06T15:11:00Z">
                  <w:rPr>
                    <w:rFonts w:ascii="Source Sans 3" w:eastAsia="Times New Roman" w:hAnsi="Source Sans 3" w:cs="Times New Roman"/>
                    <w:color w:val="000000"/>
                  </w:rPr>
                </w:rPrChange>
              </w:rPr>
              <w:pPrChange w:id="39505" w:author="Administrator" w:date="2026-07-06T15:11:00Z">
                <w:pPr>
                  <w:jc w:val="right"/>
                </w:pPr>
              </w:pPrChange>
            </w:pPr>
            <w:r w:rsidRPr="008875DE">
              <w:rPr>
                <w:rFonts w:eastAsia="Times New Roman"/>
                <w:rPrChange w:id="39506" w:author="Administrator" w:date="2026-07-06T15:11:00Z">
                  <w:rPr>
                    <w:rFonts w:ascii="Source Sans 3" w:eastAsia="Times New Roman" w:hAnsi="Source Sans 3" w:cs="Times New Roman"/>
                    <w:color w:val="000000"/>
                  </w:rPr>
                </w:rPrChange>
              </w:rPr>
              <w:t>448</w:t>
            </w:r>
          </w:p>
        </w:tc>
        <w:tc>
          <w:tcPr>
            <w:tcW w:w="1629" w:type="dxa"/>
            <w:hideMark/>
          </w:tcPr>
          <w:p w14:paraId="2BB71869" w14:textId="77777777" w:rsidR="00065BA1" w:rsidRPr="008875DE" w:rsidRDefault="00065BA1">
            <w:pPr>
              <w:pStyle w:val="NoSpacing"/>
              <w:rPr>
                <w:rFonts w:eastAsia="Times New Roman"/>
                <w:rPrChange w:id="39507" w:author="Administrator" w:date="2026-07-06T15:11:00Z">
                  <w:rPr>
                    <w:rFonts w:ascii="Source Sans 3" w:eastAsia="Times New Roman" w:hAnsi="Source Sans 3" w:cs="Times New Roman"/>
                    <w:color w:val="000000"/>
                  </w:rPr>
                </w:rPrChange>
              </w:rPr>
              <w:pPrChange w:id="39508" w:author="Administrator" w:date="2026-07-06T15:11:00Z">
                <w:pPr>
                  <w:jc w:val="right"/>
                </w:pPr>
              </w:pPrChange>
            </w:pPr>
            <w:r w:rsidRPr="008875DE">
              <w:rPr>
                <w:rFonts w:eastAsia="Times New Roman"/>
                <w:rPrChange w:id="39509" w:author="Administrator" w:date="2026-07-06T15:11:00Z">
                  <w:rPr>
                    <w:rFonts w:ascii="Source Sans 3" w:eastAsia="Times New Roman" w:hAnsi="Source Sans 3" w:cs="Times New Roman"/>
                    <w:color w:val="000000"/>
                  </w:rPr>
                </w:rPrChange>
              </w:rPr>
              <w:t>  27-01-2026</w:t>
            </w:r>
          </w:p>
        </w:tc>
        <w:tc>
          <w:tcPr>
            <w:tcW w:w="8812" w:type="dxa"/>
            <w:hideMark/>
          </w:tcPr>
          <w:p w14:paraId="2A303F13" w14:textId="1DD738FC" w:rsidR="00065BA1" w:rsidRPr="008875DE" w:rsidRDefault="00065BA1">
            <w:pPr>
              <w:pStyle w:val="NoSpacing"/>
              <w:rPr>
                <w:rFonts w:eastAsia="Times New Roman"/>
                <w:rPrChange w:id="39510" w:author="Administrator" w:date="2026-07-06T15:11:00Z">
                  <w:rPr>
                    <w:rFonts w:ascii="Source Sans 3" w:eastAsia="Times New Roman" w:hAnsi="Source Sans 3" w:cs="Times New Roman"/>
                    <w:color w:val="000000"/>
                  </w:rPr>
                </w:rPrChange>
              </w:rPr>
              <w:pPrChange w:id="39511" w:author="Administrator" w:date="2026-07-06T15:11:00Z">
                <w:pPr>
                  <w:jc w:val="left"/>
                </w:pPr>
              </w:pPrChange>
            </w:pPr>
            <w:r w:rsidRPr="008875DE">
              <w:rPr>
                <w:rFonts w:eastAsia="Times New Roman"/>
                <w:rPrChange w:id="395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7F087F5" w14:textId="77777777" w:rsidR="00065BA1" w:rsidRPr="008875DE" w:rsidRDefault="00065BA1">
            <w:pPr>
              <w:pStyle w:val="NoSpacing"/>
              <w:rPr>
                <w:rFonts w:eastAsia="Times New Roman"/>
                <w:rPrChange w:id="39513" w:author="Administrator" w:date="2026-07-06T15:11:00Z">
                  <w:rPr>
                    <w:rFonts w:ascii="Source Sans 3" w:eastAsia="Times New Roman" w:hAnsi="Source Sans 3" w:cs="Times New Roman"/>
                    <w:color w:val="000000"/>
                  </w:rPr>
                </w:rPrChange>
              </w:rPr>
              <w:pPrChange w:id="39514" w:author="Administrator" w:date="2026-07-06T15:11:00Z">
                <w:pPr>
                  <w:jc w:val="left"/>
                </w:pPr>
              </w:pPrChange>
            </w:pPr>
            <w:r w:rsidRPr="008875DE">
              <w:rPr>
                <w:rFonts w:eastAsia="Times New Roman"/>
                <w:rPrChange w:id="39515" w:author="Administrator" w:date="2026-07-06T15:11:00Z">
                  <w:rPr>
                    <w:rFonts w:ascii="Source Sans 3" w:eastAsia="Times New Roman" w:hAnsi="Source Sans 3" w:cs="Times New Roman"/>
                    <w:color w:val="000000"/>
                  </w:rPr>
                </w:rPrChange>
              </w:rPr>
              <w:t> </w:t>
            </w:r>
          </w:p>
        </w:tc>
      </w:tr>
      <w:tr w:rsidR="00065BA1" w:rsidRPr="008875DE" w14:paraId="0F239E8C" w14:textId="77777777" w:rsidTr="008D6693">
        <w:trPr>
          <w:trHeight w:val="300"/>
        </w:trPr>
        <w:tc>
          <w:tcPr>
            <w:tcW w:w="889" w:type="dxa"/>
            <w:hideMark/>
          </w:tcPr>
          <w:p w14:paraId="6C6D492B" w14:textId="77777777" w:rsidR="00065BA1" w:rsidRPr="008875DE" w:rsidRDefault="00065BA1">
            <w:pPr>
              <w:pStyle w:val="NoSpacing"/>
              <w:rPr>
                <w:rFonts w:eastAsia="Times New Roman"/>
                <w:rPrChange w:id="39516" w:author="Administrator" w:date="2026-07-06T15:11:00Z">
                  <w:rPr>
                    <w:rFonts w:ascii="Source Sans 3" w:eastAsia="Times New Roman" w:hAnsi="Source Sans 3" w:cs="Times New Roman"/>
                    <w:color w:val="000000"/>
                  </w:rPr>
                </w:rPrChange>
              </w:rPr>
              <w:pPrChange w:id="39517" w:author="Administrator" w:date="2026-07-06T15:11:00Z">
                <w:pPr>
                  <w:jc w:val="right"/>
                </w:pPr>
              </w:pPrChange>
            </w:pPr>
            <w:r w:rsidRPr="008875DE">
              <w:rPr>
                <w:rFonts w:eastAsia="Times New Roman"/>
                <w:rPrChange w:id="39518" w:author="Administrator" w:date="2026-07-06T15:11:00Z">
                  <w:rPr>
                    <w:rFonts w:ascii="Source Sans 3" w:eastAsia="Times New Roman" w:hAnsi="Source Sans 3" w:cs="Times New Roman"/>
                    <w:color w:val="000000"/>
                  </w:rPr>
                </w:rPrChange>
              </w:rPr>
              <w:t>447</w:t>
            </w:r>
          </w:p>
        </w:tc>
        <w:tc>
          <w:tcPr>
            <w:tcW w:w="1629" w:type="dxa"/>
            <w:hideMark/>
          </w:tcPr>
          <w:p w14:paraId="379CF301" w14:textId="77777777" w:rsidR="00065BA1" w:rsidRPr="008875DE" w:rsidRDefault="00065BA1">
            <w:pPr>
              <w:pStyle w:val="NoSpacing"/>
              <w:rPr>
                <w:rFonts w:eastAsia="Times New Roman"/>
                <w:rPrChange w:id="39519" w:author="Administrator" w:date="2026-07-06T15:11:00Z">
                  <w:rPr>
                    <w:rFonts w:ascii="Source Sans 3" w:eastAsia="Times New Roman" w:hAnsi="Source Sans 3" w:cs="Times New Roman"/>
                    <w:color w:val="000000"/>
                  </w:rPr>
                </w:rPrChange>
              </w:rPr>
              <w:pPrChange w:id="39520" w:author="Administrator" w:date="2026-07-06T15:11:00Z">
                <w:pPr>
                  <w:jc w:val="right"/>
                </w:pPr>
              </w:pPrChange>
            </w:pPr>
            <w:r w:rsidRPr="008875DE">
              <w:rPr>
                <w:rFonts w:eastAsia="Times New Roman"/>
                <w:rPrChange w:id="39521" w:author="Administrator" w:date="2026-07-06T15:11:00Z">
                  <w:rPr>
                    <w:rFonts w:ascii="Source Sans 3" w:eastAsia="Times New Roman" w:hAnsi="Source Sans 3" w:cs="Times New Roman"/>
                    <w:color w:val="000000"/>
                  </w:rPr>
                </w:rPrChange>
              </w:rPr>
              <w:t>  27-01-2026</w:t>
            </w:r>
          </w:p>
        </w:tc>
        <w:tc>
          <w:tcPr>
            <w:tcW w:w="8812" w:type="dxa"/>
            <w:hideMark/>
          </w:tcPr>
          <w:p w14:paraId="1B234076" w14:textId="64B1E427" w:rsidR="00065BA1" w:rsidRPr="008875DE" w:rsidRDefault="00065BA1">
            <w:pPr>
              <w:pStyle w:val="NoSpacing"/>
              <w:rPr>
                <w:rFonts w:eastAsia="Times New Roman"/>
                <w:rPrChange w:id="39522" w:author="Administrator" w:date="2026-07-06T15:11:00Z">
                  <w:rPr>
                    <w:rFonts w:ascii="Source Sans 3" w:eastAsia="Times New Roman" w:hAnsi="Source Sans 3" w:cs="Times New Roman"/>
                    <w:color w:val="000000"/>
                  </w:rPr>
                </w:rPrChange>
              </w:rPr>
              <w:pPrChange w:id="39523" w:author="Administrator" w:date="2026-07-06T15:11:00Z">
                <w:pPr>
                  <w:jc w:val="left"/>
                </w:pPr>
              </w:pPrChange>
            </w:pPr>
            <w:r w:rsidRPr="008875DE">
              <w:rPr>
                <w:rFonts w:eastAsia="Times New Roman"/>
                <w:rPrChange w:id="395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26CB334" w14:textId="77777777" w:rsidR="00065BA1" w:rsidRPr="008875DE" w:rsidRDefault="00065BA1">
            <w:pPr>
              <w:pStyle w:val="NoSpacing"/>
              <w:rPr>
                <w:rFonts w:eastAsia="Times New Roman"/>
                <w:rPrChange w:id="39525" w:author="Administrator" w:date="2026-07-06T15:11:00Z">
                  <w:rPr>
                    <w:rFonts w:ascii="Source Sans 3" w:eastAsia="Times New Roman" w:hAnsi="Source Sans 3" w:cs="Times New Roman"/>
                    <w:color w:val="000000"/>
                  </w:rPr>
                </w:rPrChange>
              </w:rPr>
              <w:pPrChange w:id="39526" w:author="Administrator" w:date="2026-07-06T15:11:00Z">
                <w:pPr>
                  <w:jc w:val="left"/>
                </w:pPr>
              </w:pPrChange>
            </w:pPr>
            <w:r w:rsidRPr="008875DE">
              <w:rPr>
                <w:rFonts w:eastAsia="Times New Roman"/>
                <w:rPrChange w:id="39527" w:author="Administrator" w:date="2026-07-06T15:11:00Z">
                  <w:rPr>
                    <w:rFonts w:ascii="Source Sans 3" w:eastAsia="Times New Roman" w:hAnsi="Source Sans 3" w:cs="Times New Roman"/>
                    <w:color w:val="000000"/>
                  </w:rPr>
                </w:rPrChange>
              </w:rPr>
              <w:t> </w:t>
            </w:r>
          </w:p>
        </w:tc>
      </w:tr>
      <w:tr w:rsidR="00065BA1" w:rsidRPr="008875DE" w14:paraId="014B4599" w14:textId="77777777" w:rsidTr="008D6693">
        <w:trPr>
          <w:trHeight w:val="300"/>
        </w:trPr>
        <w:tc>
          <w:tcPr>
            <w:tcW w:w="889" w:type="dxa"/>
            <w:hideMark/>
          </w:tcPr>
          <w:p w14:paraId="64860D5D" w14:textId="77777777" w:rsidR="00065BA1" w:rsidRPr="008875DE" w:rsidRDefault="00065BA1">
            <w:pPr>
              <w:pStyle w:val="NoSpacing"/>
              <w:rPr>
                <w:rFonts w:eastAsia="Times New Roman"/>
                <w:rPrChange w:id="39528" w:author="Administrator" w:date="2026-07-06T15:11:00Z">
                  <w:rPr>
                    <w:rFonts w:ascii="Source Sans 3" w:eastAsia="Times New Roman" w:hAnsi="Source Sans 3" w:cs="Times New Roman"/>
                    <w:color w:val="000000"/>
                  </w:rPr>
                </w:rPrChange>
              </w:rPr>
              <w:pPrChange w:id="39529" w:author="Administrator" w:date="2026-07-06T15:11:00Z">
                <w:pPr>
                  <w:jc w:val="right"/>
                </w:pPr>
              </w:pPrChange>
            </w:pPr>
            <w:r w:rsidRPr="008875DE">
              <w:rPr>
                <w:rFonts w:eastAsia="Times New Roman"/>
                <w:rPrChange w:id="39530" w:author="Administrator" w:date="2026-07-06T15:11:00Z">
                  <w:rPr>
                    <w:rFonts w:ascii="Source Sans 3" w:eastAsia="Times New Roman" w:hAnsi="Source Sans 3" w:cs="Times New Roman"/>
                    <w:color w:val="000000"/>
                  </w:rPr>
                </w:rPrChange>
              </w:rPr>
              <w:t>446</w:t>
            </w:r>
          </w:p>
        </w:tc>
        <w:tc>
          <w:tcPr>
            <w:tcW w:w="1629" w:type="dxa"/>
            <w:hideMark/>
          </w:tcPr>
          <w:p w14:paraId="05BBA4F2" w14:textId="77777777" w:rsidR="00065BA1" w:rsidRPr="008875DE" w:rsidRDefault="00065BA1">
            <w:pPr>
              <w:pStyle w:val="NoSpacing"/>
              <w:rPr>
                <w:rFonts w:eastAsia="Times New Roman"/>
                <w:rPrChange w:id="39531" w:author="Administrator" w:date="2026-07-06T15:11:00Z">
                  <w:rPr>
                    <w:rFonts w:ascii="Source Sans 3" w:eastAsia="Times New Roman" w:hAnsi="Source Sans 3" w:cs="Times New Roman"/>
                    <w:color w:val="000000"/>
                  </w:rPr>
                </w:rPrChange>
              </w:rPr>
              <w:pPrChange w:id="39532" w:author="Administrator" w:date="2026-07-06T15:11:00Z">
                <w:pPr>
                  <w:jc w:val="right"/>
                </w:pPr>
              </w:pPrChange>
            </w:pPr>
            <w:r w:rsidRPr="008875DE">
              <w:rPr>
                <w:rFonts w:eastAsia="Times New Roman"/>
                <w:rPrChange w:id="39533" w:author="Administrator" w:date="2026-07-06T15:11:00Z">
                  <w:rPr>
                    <w:rFonts w:ascii="Source Sans 3" w:eastAsia="Times New Roman" w:hAnsi="Source Sans 3" w:cs="Times New Roman"/>
                    <w:color w:val="000000"/>
                  </w:rPr>
                </w:rPrChange>
              </w:rPr>
              <w:t>  27-01-2026</w:t>
            </w:r>
          </w:p>
        </w:tc>
        <w:tc>
          <w:tcPr>
            <w:tcW w:w="8812" w:type="dxa"/>
            <w:hideMark/>
          </w:tcPr>
          <w:p w14:paraId="0AB38A92" w14:textId="178A8662" w:rsidR="00065BA1" w:rsidRPr="008875DE" w:rsidRDefault="00065BA1">
            <w:pPr>
              <w:pStyle w:val="NoSpacing"/>
              <w:rPr>
                <w:rFonts w:eastAsia="Times New Roman"/>
                <w:rPrChange w:id="39534" w:author="Administrator" w:date="2026-07-06T15:11:00Z">
                  <w:rPr>
                    <w:rFonts w:ascii="Source Sans 3" w:eastAsia="Times New Roman" w:hAnsi="Source Sans 3" w:cs="Times New Roman"/>
                    <w:color w:val="000000"/>
                  </w:rPr>
                </w:rPrChange>
              </w:rPr>
              <w:pPrChange w:id="39535" w:author="Administrator" w:date="2026-07-06T15:11:00Z">
                <w:pPr>
                  <w:jc w:val="left"/>
                </w:pPr>
              </w:pPrChange>
            </w:pPr>
            <w:r w:rsidRPr="008875DE">
              <w:rPr>
                <w:rFonts w:eastAsia="Times New Roman"/>
                <w:rPrChange w:id="395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4D7AE6D" w14:textId="77777777" w:rsidR="00065BA1" w:rsidRPr="008875DE" w:rsidRDefault="00065BA1">
            <w:pPr>
              <w:pStyle w:val="NoSpacing"/>
              <w:rPr>
                <w:rFonts w:eastAsia="Times New Roman"/>
                <w:rPrChange w:id="39537" w:author="Administrator" w:date="2026-07-06T15:11:00Z">
                  <w:rPr>
                    <w:rFonts w:ascii="Source Sans 3" w:eastAsia="Times New Roman" w:hAnsi="Source Sans 3" w:cs="Times New Roman"/>
                    <w:color w:val="000000"/>
                  </w:rPr>
                </w:rPrChange>
              </w:rPr>
              <w:pPrChange w:id="39538" w:author="Administrator" w:date="2026-07-06T15:11:00Z">
                <w:pPr>
                  <w:jc w:val="left"/>
                </w:pPr>
              </w:pPrChange>
            </w:pPr>
            <w:r w:rsidRPr="008875DE">
              <w:rPr>
                <w:rFonts w:eastAsia="Times New Roman"/>
                <w:rPrChange w:id="39539" w:author="Administrator" w:date="2026-07-06T15:11:00Z">
                  <w:rPr>
                    <w:rFonts w:ascii="Source Sans 3" w:eastAsia="Times New Roman" w:hAnsi="Source Sans 3" w:cs="Times New Roman"/>
                    <w:color w:val="000000"/>
                  </w:rPr>
                </w:rPrChange>
              </w:rPr>
              <w:t> </w:t>
            </w:r>
          </w:p>
        </w:tc>
      </w:tr>
      <w:tr w:rsidR="00065BA1" w:rsidRPr="008875DE" w14:paraId="071753BB" w14:textId="77777777" w:rsidTr="008D6693">
        <w:trPr>
          <w:trHeight w:val="300"/>
        </w:trPr>
        <w:tc>
          <w:tcPr>
            <w:tcW w:w="889" w:type="dxa"/>
            <w:hideMark/>
          </w:tcPr>
          <w:p w14:paraId="3FB9A253" w14:textId="77777777" w:rsidR="00065BA1" w:rsidRPr="008875DE" w:rsidRDefault="00065BA1">
            <w:pPr>
              <w:pStyle w:val="NoSpacing"/>
              <w:rPr>
                <w:rFonts w:eastAsia="Times New Roman"/>
                <w:rPrChange w:id="39540" w:author="Administrator" w:date="2026-07-06T15:11:00Z">
                  <w:rPr>
                    <w:rFonts w:ascii="Source Sans 3" w:eastAsia="Times New Roman" w:hAnsi="Source Sans 3" w:cs="Times New Roman"/>
                    <w:color w:val="000000"/>
                  </w:rPr>
                </w:rPrChange>
              </w:rPr>
              <w:pPrChange w:id="39541" w:author="Administrator" w:date="2026-07-06T15:11:00Z">
                <w:pPr>
                  <w:jc w:val="right"/>
                </w:pPr>
              </w:pPrChange>
            </w:pPr>
            <w:r w:rsidRPr="008875DE">
              <w:rPr>
                <w:rFonts w:eastAsia="Times New Roman"/>
                <w:rPrChange w:id="39542" w:author="Administrator" w:date="2026-07-06T15:11:00Z">
                  <w:rPr>
                    <w:rFonts w:ascii="Source Sans 3" w:eastAsia="Times New Roman" w:hAnsi="Source Sans 3" w:cs="Times New Roman"/>
                    <w:color w:val="000000"/>
                  </w:rPr>
                </w:rPrChange>
              </w:rPr>
              <w:t>445</w:t>
            </w:r>
          </w:p>
        </w:tc>
        <w:tc>
          <w:tcPr>
            <w:tcW w:w="1629" w:type="dxa"/>
            <w:hideMark/>
          </w:tcPr>
          <w:p w14:paraId="4F951648" w14:textId="77777777" w:rsidR="00065BA1" w:rsidRPr="008875DE" w:rsidRDefault="00065BA1">
            <w:pPr>
              <w:pStyle w:val="NoSpacing"/>
              <w:rPr>
                <w:rFonts w:eastAsia="Times New Roman"/>
                <w:rPrChange w:id="39543" w:author="Administrator" w:date="2026-07-06T15:11:00Z">
                  <w:rPr>
                    <w:rFonts w:ascii="Source Sans 3" w:eastAsia="Times New Roman" w:hAnsi="Source Sans 3" w:cs="Times New Roman"/>
                    <w:color w:val="000000"/>
                  </w:rPr>
                </w:rPrChange>
              </w:rPr>
              <w:pPrChange w:id="39544" w:author="Administrator" w:date="2026-07-06T15:11:00Z">
                <w:pPr>
                  <w:jc w:val="right"/>
                </w:pPr>
              </w:pPrChange>
            </w:pPr>
            <w:r w:rsidRPr="008875DE">
              <w:rPr>
                <w:rFonts w:eastAsia="Times New Roman"/>
                <w:rPrChange w:id="39545" w:author="Administrator" w:date="2026-07-06T15:11:00Z">
                  <w:rPr>
                    <w:rFonts w:ascii="Source Sans 3" w:eastAsia="Times New Roman" w:hAnsi="Source Sans 3" w:cs="Times New Roman"/>
                    <w:color w:val="000000"/>
                  </w:rPr>
                </w:rPrChange>
              </w:rPr>
              <w:t>  27-01-2026</w:t>
            </w:r>
          </w:p>
        </w:tc>
        <w:tc>
          <w:tcPr>
            <w:tcW w:w="8812" w:type="dxa"/>
            <w:hideMark/>
          </w:tcPr>
          <w:p w14:paraId="25849C14" w14:textId="38522BC1" w:rsidR="00065BA1" w:rsidRPr="008875DE" w:rsidRDefault="00065BA1">
            <w:pPr>
              <w:pStyle w:val="NoSpacing"/>
              <w:rPr>
                <w:rFonts w:eastAsia="Times New Roman"/>
                <w:rPrChange w:id="39546" w:author="Administrator" w:date="2026-07-06T15:11:00Z">
                  <w:rPr>
                    <w:rFonts w:ascii="Source Sans 3" w:eastAsia="Times New Roman" w:hAnsi="Source Sans 3" w:cs="Times New Roman"/>
                    <w:color w:val="000000"/>
                  </w:rPr>
                </w:rPrChange>
              </w:rPr>
              <w:pPrChange w:id="39547" w:author="Administrator" w:date="2026-07-06T15:11:00Z">
                <w:pPr>
                  <w:jc w:val="left"/>
                </w:pPr>
              </w:pPrChange>
            </w:pPr>
            <w:r w:rsidRPr="008875DE">
              <w:rPr>
                <w:rFonts w:eastAsia="Times New Roman"/>
                <w:rPrChange w:id="395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B646F86" w14:textId="77777777" w:rsidR="00065BA1" w:rsidRPr="008875DE" w:rsidRDefault="00065BA1">
            <w:pPr>
              <w:pStyle w:val="NoSpacing"/>
              <w:rPr>
                <w:rFonts w:eastAsia="Times New Roman"/>
                <w:rPrChange w:id="39549" w:author="Administrator" w:date="2026-07-06T15:11:00Z">
                  <w:rPr>
                    <w:rFonts w:ascii="Source Sans 3" w:eastAsia="Times New Roman" w:hAnsi="Source Sans 3" w:cs="Times New Roman"/>
                    <w:color w:val="000000"/>
                  </w:rPr>
                </w:rPrChange>
              </w:rPr>
              <w:pPrChange w:id="39550" w:author="Administrator" w:date="2026-07-06T15:11:00Z">
                <w:pPr>
                  <w:jc w:val="left"/>
                </w:pPr>
              </w:pPrChange>
            </w:pPr>
            <w:r w:rsidRPr="008875DE">
              <w:rPr>
                <w:rFonts w:eastAsia="Times New Roman"/>
                <w:rPrChange w:id="39551" w:author="Administrator" w:date="2026-07-06T15:11:00Z">
                  <w:rPr>
                    <w:rFonts w:ascii="Source Sans 3" w:eastAsia="Times New Roman" w:hAnsi="Source Sans 3" w:cs="Times New Roman"/>
                    <w:color w:val="000000"/>
                  </w:rPr>
                </w:rPrChange>
              </w:rPr>
              <w:t> </w:t>
            </w:r>
          </w:p>
        </w:tc>
      </w:tr>
      <w:tr w:rsidR="00065BA1" w:rsidRPr="008875DE" w14:paraId="15BA7A24" w14:textId="77777777" w:rsidTr="008D6693">
        <w:trPr>
          <w:trHeight w:val="300"/>
        </w:trPr>
        <w:tc>
          <w:tcPr>
            <w:tcW w:w="889" w:type="dxa"/>
            <w:hideMark/>
          </w:tcPr>
          <w:p w14:paraId="24F3DDB7" w14:textId="77777777" w:rsidR="00065BA1" w:rsidRPr="008875DE" w:rsidRDefault="00065BA1">
            <w:pPr>
              <w:pStyle w:val="NoSpacing"/>
              <w:rPr>
                <w:rFonts w:eastAsia="Times New Roman"/>
                <w:rPrChange w:id="39552" w:author="Administrator" w:date="2026-07-06T15:11:00Z">
                  <w:rPr>
                    <w:rFonts w:ascii="Source Sans 3" w:eastAsia="Times New Roman" w:hAnsi="Source Sans 3" w:cs="Times New Roman"/>
                    <w:color w:val="000000"/>
                  </w:rPr>
                </w:rPrChange>
              </w:rPr>
              <w:pPrChange w:id="39553" w:author="Administrator" w:date="2026-07-06T15:11:00Z">
                <w:pPr>
                  <w:jc w:val="right"/>
                </w:pPr>
              </w:pPrChange>
            </w:pPr>
            <w:r w:rsidRPr="008875DE">
              <w:rPr>
                <w:rFonts w:eastAsia="Times New Roman"/>
                <w:rPrChange w:id="39554" w:author="Administrator" w:date="2026-07-06T15:11:00Z">
                  <w:rPr>
                    <w:rFonts w:ascii="Source Sans 3" w:eastAsia="Times New Roman" w:hAnsi="Source Sans 3" w:cs="Times New Roman"/>
                    <w:color w:val="000000"/>
                  </w:rPr>
                </w:rPrChange>
              </w:rPr>
              <w:t>444</w:t>
            </w:r>
          </w:p>
        </w:tc>
        <w:tc>
          <w:tcPr>
            <w:tcW w:w="1629" w:type="dxa"/>
            <w:hideMark/>
          </w:tcPr>
          <w:p w14:paraId="3A8D7279" w14:textId="77777777" w:rsidR="00065BA1" w:rsidRPr="008875DE" w:rsidRDefault="00065BA1">
            <w:pPr>
              <w:pStyle w:val="NoSpacing"/>
              <w:rPr>
                <w:rFonts w:eastAsia="Times New Roman"/>
                <w:rPrChange w:id="39555" w:author="Administrator" w:date="2026-07-06T15:11:00Z">
                  <w:rPr>
                    <w:rFonts w:ascii="Source Sans 3" w:eastAsia="Times New Roman" w:hAnsi="Source Sans 3" w:cs="Times New Roman"/>
                    <w:color w:val="000000"/>
                  </w:rPr>
                </w:rPrChange>
              </w:rPr>
              <w:pPrChange w:id="39556" w:author="Administrator" w:date="2026-07-06T15:11:00Z">
                <w:pPr>
                  <w:jc w:val="right"/>
                </w:pPr>
              </w:pPrChange>
            </w:pPr>
            <w:r w:rsidRPr="008875DE">
              <w:rPr>
                <w:rFonts w:eastAsia="Times New Roman"/>
                <w:rPrChange w:id="39557" w:author="Administrator" w:date="2026-07-06T15:11:00Z">
                  <w:rPr>
                    <w:rFonts w:ascii="Source Sans 3" w:eastAsia="Times New Roman" w:hAnsi="Source Sans 3" w:cs="Times New Roman"/>
                    <w:color w:val="000000"/>
                  </w:rPr>
                </w:rPrChange>
              </w:rPr>
              <w:t>  27-01-2026</w:t>
            </w:r>
          </w:p>
        </w:tc>
        <w:tc>
          <w:tcPr>
            <w:tcW w:w="8812" w:type="dxa"/>
            <w:hideMark/>
          </w:tcPr>
          <w:p w14:paraId="5F6D6040" w14:textId="43654FE6" w:rsidR="00065BA1" w:rsidRPr="008875DE" w:rsidRDefault="00065BA1">
            <w:pPr>
              <w:pStyle w:val="NoSpacing"/>
              <w:rPr>
                <w:rFonts w:eastAsia="Times New Roman"/>
                <w:rPrChange w:id="39558" w:author="Administrator" w:date="2026-07-06T15:11:00Z">
                  <w:rPr>
                    <w:rFonts w:ascii="Source Sans 3" w:eastAsia="Times New Roman" w:hAnsi="Source Sans 3" w:cs="Times New Roman"/>
                    <w:color w:val="000000"/>
                  </w:rPr>
                </w:rPrChange>
              </w:rPr>
              <w:pPrChange w:id="39559" w:author="Administrator" w:date="2026-07-06T15:11:00Z">
                <w:pPr>
                  <w:jc w:val="left"/>
                </w:pPr>
              </w:pPrChange>
            </w:pPr>
            <w:r w:rsidRPr="008875DE">
              <w:rPr>
                <w:rFonts w:eastAsia="Times New Roman"/>
                <w:rPrChange w:id="395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2125E5B" w14:textId="77777777" w:rsidR="00065BA1" w:rsidRPr="008875DE" w:rsidRDefault="00065BA1">
            <w:pPr>
              <w:pStyle w:val="NoSpacing"/>
              <w:rPr>
                <w:rFonts w:eastAsia="Times New Roman"/>
                <w:rPrChange w:id="39561" w:author="Administrator" w:date="2026-07-06T15:11:00Z">
                  <w:rPr>
                    <w:rFonts w:ascii="Source Sans 3" w:eastAsia="Times New Roman" w:hAnsi="Source Sans 3" w:cs="Times New Roman"/>
                    <w:color w:val="000000"/>
                  </w:rPr>
                </w:rPrChange>
              </w:rPr>
              <w:pPrChange w:id="39562" w:author="Administrator" w:date="2026-07-06T15:11:00Z">
                <w:pPr>
                  <w:jc w:val="left"/>
                </w:pPr>
              </w:pPrChange>
            </w:pPr>
            <w:r w:rsidRPr="008875DE">
              <w:rPr>
                <w:rFonts w:eastAsia="Times New Roman"/>
                <w:rPrChange w:id="39563" w:author="Administrator" w:date="2026-07-06T15:11:00Z">
                  <w:rPr>
                    <w:rFonts w:ascii="Source Sans 3" w:eastAsia="Times New Roman" w:hAnsi="Source Sans 3" w:cs="Times New Roman"/>
                    <w:color w:val="000000"/>
                  </w:rPr>
                </w:rPrChange>
              </w:rPr>
              <w:t> </w:t>
            </w:r>
          </w:p>
        </w:tc>
      </w:tr>
      <w:tr w:rsidR="00065BA1" w:rsidRPr="008875DE" w14:paraId="444FAD14" w14:textId="77777777" w:rsidTr="008D6693">
        <w:trPr>
          <w:trHeight w:val="300"/>
        </w:trPr>
        <w:tc>
          <w:tcPr>
            <w:tcW w:w="889" w:type="dxa"/>
            <w:hideMark/>
          </w:tcPr>
          <w:p w14:paraId="2DEC6995" w14:textId="77777777" w:rsidR="00065BA1" w:rsidRPr="008875DE" w:rsidRDefault="00065BA1">
            <w:pPr>
              <w:pStyle w:val="NoSpacing"/>
              <w:rPr>
                <w:rFonts w:eastAsia="Times New Roman"/>
                <w:rPrChange w:id="39564" w:author="Administrator" w:date="2026-07-06T15:11:00Z">
                  <w:rPr>
                    <w:rFonts w:ascii="Source Sans 3" w:eastAsia="Times New Roman" w:hAnsi="Source Sans 3" w:cs="Times New Roman"/>
                    <w:color w:val="000000"/>
                  </w:rPr>
                </w:rPrChange>
              </w:rPr>
              <w:pPrChange w:id="39565" w:author="Administrator" w:date="2026-07-06T15:11:00Z">
                <w:pPr>
                  <w:jc w:val="right"/>
                </w:pPr>
              </w:pPrChange>
            </w:pPr>
            <w:r w:rsidRPr="008875DE">
              <w:rPr>
                <w:rFonts w:eastAsia="Times New Roman"/>
                <w:rPrChange w:id="39566" w:author="Administrator" w:date="2026-07-06T15:11:00Z">
                  <w:rPr>
                    <w:rFonts w:ascii="Source Sans 3" w:eastAsia="Times New Roman" w:hAnsi="Source Sans 3" w:cs="Times New Roman"/>
                    <w:color w:val="000000"/>
                  </w:rPr>
                </w:rPrChange>
              </w:rPr>
              <w:t>443</w:t>
            </w:r>
          </w:p>
        </w:tc>
        <w:tc>
          <w:tcPr>
            <w:tcW w:w="1629" w:type="dxa"/>
            <w:hideMark/>
          </w:tcPr>
          <w:p w14:paraId="619B53F1" w14:textId="77777777" w:rsidR="00065BA1" w:rsidRPr="008875DE" w:rsidRDefault="00065BA1">
            <w:pPr>
              <w:pStyle w:val="NoSpacing"/>
              <w:rPr>
                <w:rFonts w:eastAsia="Times New Roman"/>
                <w:rPrChange w:id="39567" w:author="Administrator" w:date="2026-07-06T15:11:00Z">
                  <w:rPr>
                    <w:rFonts w:ascii="Source Sans 3" w:eastAsia="Times New Roman" w:hAnsi="Source Sans 3" w:cs="Times New Roman"/>
                    <w:color w:val="000000"/>
                  </w:rPr>
                </w:rPrChange>
              </w:rPr>
              <w:pPrChange w:id="39568" w:author="Administrator" w:date="2026-07-06T15:11:00Z">
                <w:pPr>
                  <w:jc w:val="right"/>
                </w:pPr>
              </w:pPrChange>
            </w:pPr>
            <w:r w:rsidRPr="008875DE">
              <w:rPr>
                <w:rFonts w:eastAsia="Times New Roman"/>
                <w:rPrChange w:id="39569" w:author="Administrator" w:date="2026-07-06T15:11:00Z">
                  <w:rPr>
                    <w:rFonts w:ascii="Source Sans 3" w:eastAsia="Times New Roman" w:hAnsi="Source Sans 3" w:cs="Times New Roman"/>
                    <w:color w:val="000000"/>
                  </w:rPr>
                </w:rPrChange>
              </w:rPr>
              <w:t>  27-01-2026</w:t>
            </w:r>
          </w:p>
        </w:tc>
        <w:tc>
          <w:tcPr>
            <w:tcW w:w="8812" w:type="dxa"/>
            <w:hideMark/>
          </w:tcPr>
          <w:p w14:paraId="1EF02416" w14:textId="20B6FAA8" w:rsidR="00065BA1" w:rsidRPr="008875DE" w:rsidRDefault="00065BA1">
            <w:pPr>
              <w:pStyle w:val="NoSpacing"/>
              <w:rPr>
                <w:rFonts w:eastAsia="Times New Roman"/>
                <w:rPrChange w:id="39570" w:author="Administrator" w:date="2026-07-06T15:11:00Z">
                  <w:rPr>
                    <w:rFonts w:ascii="Source Sans 3" w:eastAsia="Times New Roman" w:hAnsi="Source Sans 3" w:cs="Times New Roman"/>
                    <w:color w:val="000000"/>
                  </w:rPr>
                </w:rPrChange>
              </w:rPr>
              <w:pPrChange w:id="39571" w:author="Administrator" w:date="2026-07-06T15:11:00Z">
                <w:pPr>
                  <w:jc w:val="left"/>
                </w:pPr>
              </w:pPrChange>
            </w:pPr>
            <w:r w:rsidRPr="008875DE">
              <w:rPr>
                <w:rFonts w:eastAsia="Times New Roman"/>
                <w:rPrChange w:id="395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DA52A2B" w14:textId="77777777" w:rsidR="00065BA1" w:rsidRPr="008875DE" w:rsidRDefault="00065BA1">
            <w:pPr>
              <w:pStyle w:val="NoSpacing"/>
              <w:rPr>
                <w:rFonts w:eastAsia="Times New Roman"/>
                <w:rPrChange w:id="39573" w:author="Administrator" w:date="2026-07-06T15:11:00Z">
                  <w:rPr>
                    <w:rFonts w:ascii="Source Sans 3" w:eastAsia="Times New Roman" w:hAnsi="Source Sans 3" w:cs="Times New Roman"/>
                    <w:color w:val="000000"/>
                  </w:rPr>
                </w:rPrChange>
              </w:rPr>
              <w:pPrChange w:id="39574" w:author="Administrator" w:date="2026-07-06T15:11:00Z">
                <w:pPr>
                  <w:jc w:val="left"/>
                </w:pPr>
              </w:pPrChange>
            </w:pPr>
            <w:r w:rsidRPr="008875DE">
              <w:rPr>
                <w:rFonts w:eastAsia="Times New Roman"/>
                <w:rPrChange w:id="39575" w:author="Administrator" w:date="2026-07-06T15:11:00Z">
                  <w:rPr>
                    <w:rFonts w:ascii="Source Sans 3" w:eastAsia="Times New Roman" w:hAnsi="Source Sans 3" w:cs="Times New Roman"/>
                    <w:color w:val="000000"/>
                  </w:rPr>
                </w:rPrChange>
              </w:rPr>
              <w:t> </w:t>
            </w:r>
          </w:p>
        </w:tc>
      </w:tr>
      <w:tr w:rsidR="00065BA1" w:rsidRPr="008875DE" w14:paraId="024BB523" w14:textId="77777777" w:rsidTr="008D6693">
        <w:trPr>
          <w:trHeight w:val="300"/>
        </w:trPr>
        <w:tc>
          <w:tcPr>
            <w:tcW w:w="889" w:type="dxa"/>
            <w:hideMark/>
          </w:tcPr>
          <w:p w14:paraId="3FAFC30A" w14:textId="77777777" w:rsidR="00065BA1" w:rsidRPr="008875DE" w:rsidRDefault="00065BA1">
            <w:pPr>
              <w:pStyle w:val="NoSpacing"/>
              <w:rPr>
                <w:rFonts w:eastAsia="Times New Roman"/>
                <w:rPrChange w:id="39576" w:author="Administrator" w:date="2026-07-06T15:11:00Z">
                  <w:rPr>
                    <w:rFonts w:ascii="Source Sans 3" w:eastAsia="Times New Roman" w:hAnsi="Source Sans 3" w:cs="Times New Roman"/>
                    <w:color w:val="000000"/>
                  </w:rPr>
                </w:rPrChange>
              </w:rPr>
              <w:pPrChange w:id="39577" w:author="Administrator" w:date="2026-07-06T15:11:00Z">
                <w:pPr>
                  <w:jc w:val="right"/>
                </w:pPr>
              </w:pPrChange>
            </w:pPr>
            <w:r w:rsidRPr="008875DE">
              <w:rPr>
                <w:rFonts w:eastAsia="Times New Roman"/>
                <w:rPrChange w:id="39578" w:author="Administrator" w:date="2026-07-06T15:11:00Z">
                  <w:rPr>
                    <w:rFonts w:ascii="Source Sans 3" w:eastAsia="Times New Roman" w:hAnsi="Source Sans 3" w:cs="Times New Roman"/>
                    <w:color w:val="000000"/>
                  </w:rPr>
                </w:rPrChange>
              </w:rPr>
              <w:t>442</w:t>
            </w:r>
          </w:p>
        </w:tc>
        <w:tc>
          <w:tcPr>
            <w:tcW w:w="1629" w:type="dxa"/>
            <w:hideMark/>
          </w:tcPr>
          <w:p w14:paraId="54DA2A40" w14:textId="77777777" w:rsidR="00065BA1" w:rsidRPr="008875DE" w:rsidRDefault="00065BA1">
            <w:pPr>
              <w:pStyle w:val="NoSpacing"/>
              <w:rPr>
                <w:rFonts w:eastAsia="Times New Roman"/>
                <w:rPrChange w:id="39579" w:author="Administrator" w:date="2026-07-06T15:11:00Z">
                  <w:rPr>
                    <w:rFonts w:ascii="Source Sans 3" w:eastAsia="Times New Roman" w:hAnsi="Source Sans 3" w:cs="Times New Roman"/>
                    <w:color w:val="000000"/>
                  </w:rPr>
                </w:rPrChange>
              </w:rPr>
              <w:pPrChange w:id="39580" w:author="Administrator" w:date="2026-07-06T15:11:00Z">
                <w:pPr>
                  <w:jc w:val="right"/>
                </w:pPr>
              </w:pPrChange>
            </w:pPr>
            <w:r w:rsidRPr="008875DE">
              <w:rPr>
                <w:rFonts w:eastAsia="Times New Roman"/>
                <w:rPrChange w:id="39581" w:author="Administrator" w:date="2026-07-06T15:11:00Z">
                  <w:rPr>
                    <w:rFonts w:ascii="Source Sans 3" w:eastAsia="Times New Roman" w:hAnsi="Source Sans 3" w:cs="Times New Roman"/>
                    <w:color w:val="000000"/>
                  </w:rPr>
                </w:rPrChange>
              </w:rPr>
              <w:t>  27-01-2026</w:t>
            </w:r>
          </w:p>
        </w:tc>
        <w:tc>
          <w:tcPr>
            <w:tcW w:w="8812" w:type="dxa"/>
            <w:hideMark/>
          </w:tcPr>
          <w:p w14:paraId="5093CE5D" w14:textId="26BAB92D" w:rsidR="00065BA1" w:rsidRPr="008875DE" w:rsidRDefault="00065BA1">
            <w:pPr>
              <w:pStyle w:val="NoSpacing"/>
              <w:rPr>
                <w:rFonts w:eastAsia="Times New Roman"/>
                <w:rPrChange w:id="39582" w:author="Administrator" w:date="2026-07-06T15:11:00Z">
                  <w:rPr>
                    <w:rFonts w:ascii="Source Sans 3" w:eastAsia="Times New Roman" w:hAnsi="Source Sans 3" w:cs="Times New Roman"/>
                    <w:color w:val="000000"/>
                  </w:rPr>
                </w:rPrChange>
              </w:rPr>
              <w:pPrChange w:id="39583" w:author="Administrator" w:date="2026-07-06T15:11:00Z">
                <w:pPr>
                  <w:jc w:val="left"/>
                </w:pPr>
              </w:pPrChange>
            </w:pPr>
            <w:r w:rsidRPr="008875DE">
              <w:rPr>
                <w:rFonts w:eastAsia="Times New Roman"/>
                <w:rPrChange w:id="395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609BF4" w14:textId="77777777" w:rsidR="00065BA1" w:rsidRPr="008875DE" w:rsidRDefault="00065BA1">
            <w:pPr>
              <w:pStyle w:val="NoSpacing"/>
              <w:rPr>
                <w:rFonts w:eastAsia="Times New Roman"/>
                <w:rPrChange w:id="39585" w:author="Administrator" w:date="2026-07-06T15:11:00Z">
                  <w:rPr>
                    <w:rFonts w:ascii="Source Sans 3" w:eastAsia="Times New Roman" w:hAnsi="Source Sans 3" w:cs="Times New Roman"/>
                    <w:color w:val="000000"/>
                  </w:rPr>
                </w:rPrChange>
              </w:rPr>
              <w:pPrChange w:id="39586" w:author="Administrator" w:date="2026-07-06T15:11:00Z">
                <w:pPr>
                  <w:jc w:val="left"/>
                </w:pPr>
              </w:pPrChange>
            </w:pPr>
            <w:r w:rsidRPr="008875DE">
              <w:rPr>
                <w:rFonts w:eastAsia="Times New Roman"/>
                <w:rPrChange w:id="39587" w:author="Administrator" w:date="2026-07-06T15:11:00Z">
                  <w:rPr>
                    <w:rFonts w:ascii="Source Sans 3" w:eastAsia="Times New Roman" w:hAnsi="Source Sans 3" w:cs="Times New Roman"/>
                    <w:color w:val="000000"/>
                  </w:rPr>
                </w:rPrChange>
              </w:rPr>
              <w:t> </w:t>
            </w:r>
          </w:p>
        </w:tc>
      </w:tr>
      <w:tr w:rsidR="00065BA1" w:rsidRPr="008875DE" w14:paraId="3D8CD3BC" w14:textId="77777777" w:rsidTr="008D6693">
        <w:trPr>
          <w:trHeight w:val="300"/>
        </w:trPr>
        <w:tc>
          <w:tcPr>
            <w:tcW w:w="889" w:type="dxa"/>
            <w:hideMark/>
          </w:tcPr>
          <w:p w14:paraId="2D70BCDC" w14:textId="77777777" w:rsidR="00065BA1" w:rsidRPr="008875DE" w:rsidRDefault="00065BA1">
            <w:pPr>
              <w:pStyle w:val="NoSpacing"/>
              <w:rPr>
                <w:rFonts w:eastAsia="Times New Roman"/>
                <w:rPrChange w:id="39588" w:author="Administrator" w:date="2026-07-06T15:11:00Z">
                  <w:rPr>
                    <w:rFonts w:ascii="Source Sans 3" w:eastAsia="Times New Roman" w:hAnsi="Source Sans 3" w:cs="Times New Roman"/>
                    <w:color w:val="000000"/>
                  </w:rPr>
                </w:rPrChange>
              </w:rPr>
              <w:pPrChange w:id="39589" w:author="Administrator" w:date="2026-07-06T15:11:00Z">
                <w:pPr>
                  <w:jc w:val="right"/>
                </w:pPr>
              </w:pPrChange>
            </w:pPr>
            <w:r w:rsidRPr="008875DE">
              <w:rPr>
                <w:rFonts w:eastAsia="Times New Roman"/>
                <w:rPrChange w:id="39590" w:author="Administrator" w:date="2026-07-06T15:11:00Z">
                  <w:rPr>
                    <w:rFonts w:ascii="Source Sans 3" w:eastAsia="Times New Roman" w:hAnsi="Source Sans 3" w:cs="Times New Roman"/>
                    <w:color w:val="000000"/>
                  </w:rPr>
                </w:rPrChange>
              </w:rPr>
              <w:lastRenderedPageBreak/>
              <w:t>441</w:t>
            </w:r>
          </w:p>
        </w:tc>
        <w:tc>
          <w:tcPr>
            <w:tcW w:w="1629" w:type="dxa"/>
            <w:hideMark/>
          </w:tcPr>
          <w:p w14:paraId="5909FFCA" w14:textId="77777777" w:rsidR="00065BA1" w:rsidRPr="008875DE" w:rsidRDefault="00065BA1">
            <w:pPr>
              <w:pStyle w:val="NoSpacing"/>
              <w:rPr>
                <w:rFonts w:eastAsia="Times New Roman"/>
                <w:rPrChange w:id="39591" w:author="Administrator" w:date="2026-07-06T15:11:00Z">
                  <w:rPr>
                    <w:rFonts w:ascii="Source Sans 3" w:eastAsia="Times New Roman" w:hAnsi="Source Sans 3" w:cs="Times New Roman"/>
                    <w:color w:val="000000"/>
                  </w:rPr>
                </w:rPrChange>
              </w:rPr>
              <w:pPrChange w:id="39592" w:author="Administrator" w:date="2026-07-06T15:11:00Z">
                <w:pPr>
                  <w:jc w:val="right"/>
                </w:pPr>
              </w:pPrChange>
            </w:pPr>
            <w:r w:rsidRPr="008875DE">
              <w:rPr>
                <w:rFonts w:eastAsia="Times New Roman"/>
                <w:rPrChange w:id="39593" w:author="Administrator" w:date="2026-07-06T15:11:00Z">
                  <w:rPr>
                    <w:rFonts w:ascii="Source Sans 3" w:eastAsia="Times New Roman" w:hAnsi="Source Sans 3" w:cs="Times New Roman"/>
                    <w:color w:val="000000"/>
                  </w:rPr>
                </w:rPrChange>
              </w:rPr>
              <w:t>  27-01-2026</w:t>
            </w:r>
          </w:p>
        </w:tc>
        <w:tc>
          <w:tcPr>
            <w:tcW w:w="8812" w:type="dxa"/>
            <w:hideMark/>
          </w:tcPr>
          <w:p w14:paraId="6FA6DE3E" w14:textId="645ECB63" w:rsidR="00065BA1" w:rsidRPr="008875DE" w:rsidRDefault="00065BA1">
            <w:pPr>
              <w:pStyle w:val="NoSpacing"/>
              <w:rPr>
                <w:rFonts w:eastAsia="Times New Roman"/>
                <w:rPrChange w:id="39594" w:author="Administrator" w:date="2026-07-06T15:11:00Z">
                  <w:rPr>
                    <w:rFonts w:ascii="Source Sans 3" w:eastAsia="Times New Roman" w:hAnsi="Source Sans 3" w:cs="Times New Roman"/>
                    <w:color w:val="000000"/>
                  </w:rPr>
                </w:rPrChange>
              </w:rPr>
              <w:pPrChange w:id="39595" w:author="Administrator" w:date="2026-07-06T15:11:00Z">
                <w:pPr>
                  <w:jc w:val="left"/>
                </w:pPr>
              </w:pPrChange>
            </w:pPr>
            <w:r w:rsidRPr="008875DE">
              <w:rPr>
                <w:rFonts w:eastAsia="Times New Roman"/>
                <w:rPrChange w:id="395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FA8E602" w14:textId="77777777" w:rsidR="00065BA1" w:rsidRPr="008875DE" w:rsidRDefault="00065BA1">
            <w:pPr>
              <w:pStyle w:val="NoSpacing"/>
              <w:rPr>
                <w:rFonts w:eastAsia="Times New Roman"/>
                <w:rPrChange w:id="39597" w:author="Administrator" w:date="2026-07-06T15:11:00Z">
                  <w:rPr>
                    <w:rFonts w:ascii="Source Sans 3" w:eastAsia="Times New Roman" w:hAnsi="Source Sans 3" w:cs="Times New Roman"/>
                    <w:color w:val="000000"/>
                  </w:rPr>
                </w:rPrChange>
              </w:rPr>
              <w:pPrChange w:id="39598" w:author="Administrator" w:date="2026-07-06T15:11:00Z">
                <w:pPr>
                  <w:jc w:val="left"/>
                </w:pPr>
              </w:pPrChange>
            </w:pPr>
            <w:r w:rsidRPr="008875DE">
              <w:rPr>
                <w:rFonts w:eastAsia="Times New Roman"/>
                <w:rPrChange w:id="39599" w:author="Administrator" w:date="2026-07-06T15:11:00Z">
                  <w:rPr>
                    <w:rFonts w:ascii="Source Sans 3" w:eastAsia="Times New Roman" w:hAnsi="Source Sans 3" w:cs="Times New Roman"/>
                    <w:color w:val="000000"/>
                  </w:rPr>
                </w:rPrChange>
              </w:rPr>
              <w:t> </w:t>
            </w:r>
          </w:p>
        </w:tc>
      </w:tr>
      <w:tr w:rsidR="00065BA1" w:rsidRPr="008875DE" w14:paraId="65952BB0" w14:textId="77777777" w:rsidTr="008D6693">
        <w:trPr>
          <w:trHeight w:val="300"/>
        </w:trPr>
        <w:tc>
          <w:tcPr>
            <w:tcW w:w="889" w:type="dxa"/>
            <w:hideMark/>
          </w:tcPr>
          <w:p w14:paraId="5EA3BA9F" w14:textId="77777777" w:rsidR="00065BA1" w:rsidRPr="008875DE" w:rsidRDefault="00065BA1">
            <w:pPr>
              <w:pStyle w:val="NoSpacing"/>
              <w:rPr>
                <w:rFonts w:eastAsia="Times New Roman"/>
                <w:rPrChange w:id="39600" w:author="Administrator" w:date="2026-07-06T15:11:00Z">
                  <w:rPr>
                    <w:rFonts w:ascii="Source Sans 3" w:eastAsia="Times New Roman" w:hAnsi="Source Sans 3" w:cs="Times New Roman"/>
                    <w:color w:val="000000"/>
                  </w:rPr>
                </w:rPrChange>
              </w:rPr>
              <w:pPrChange w:id="39601" w:author="Administrator" w:date="2026-07-06T15:11:00Z">
                <w:pPr>
                  <w:jc w:val="right"/>
                </w:pPr>
              </w:pPrChange>
            </w:pPr>
            <w:r w:rsidRPr="008875DE">
              <w:rPr>
                <w:rFonts w:eastAsia="Times New Roman"/>
                <w:rPrChange w:id="39602" w:author="Administrator" w:date="2026-07-06T15:11:00Z">
                  <w:rPr>
                    <w:rFonts w:ascii="Source Sans 3" w:eastAsia="Times New Roman" w:hAnsi="Source Sans 3" w:cs="Times New Roman"/>
                    <w:color w:val="000000"/>
                  </w:rPr>
                </w:rPrChange>
              </w:rPr>
              <w:t>440</w:t>
            </w:r>
          </w:p>
        </w:tc>
        <w:tc>
          <w:tcPr>
            <w:tcW w:w="1629" w:type="dxa"/>
            <w:hideMark/>
          </w:tcPr>
          <w:p w14:paraId="4A3B521C" w14:textId="77777777" w:rsidR="00065BA1" w:rsidRPr="008875DE" w:rsidRDefault="00065BA1">
            <w:pPr>
              <w:pStyle w:val="NoSpacing"/>
              <w:rPr>
                <w:rFonts w:eastAsia="Times New Roman"/>
                <w:rPrChange w:id="39603" w:author="Administrator" w:date="2026-07-06T15:11:00Z">
                  <w:rPr>
                    <w:rFonts w:ascii="Source Sans 3" w:eastAsia="Times New Roman" w:hAnsi="Source Sans 3" w:cs="Times New Roman"/>
                    <w:color w:val="000000"/>
                  </w:rPr>
                </w:rPrChange>
              </w:rPr>
              <w:pPrChange w:id="39604" w:author="Administrator" w:date="2026-07-06T15:11:00Z">
                <w:pPr>
                  <w:jc w:val="right"/>
                </w:pPr>
              </w:pPrChange>
            </w:pPr>
            <w:r w:rsidRPr="008875DE">
              <w:rPr>
                <w:rFonts w:eastAsia="Times New Roman"/>
                <w:rPrChange w:id="39605" w:author="Administrator" w:date="2026-07-06T15:11:00Z">
                  <w:rPr>
                    <w:rFonts w:ascii="Source Sans 3" w:eastAsia="Times New Roman" w:hAnsi="Source Sans 3" w:cs="Times New Roman"/>
                    <w:color w:val="000000"/>
                  </w:rPr>
                </w:rPrChange>
              </w:rPr>
              <w:t>  27-01-2026</w:t>
            </w:r>
          </w:p>
        </w:tc>
        <w:tc>
          <w:tcPr>
            <w:tcW w:w="8812" w:type="dxa"/>
            <w:hideMark/>
          </w:tcPr>
          <w:p w14:paraId="60C9C8AC" w14:textId="23AD7F37" w:rsidR="00065BA1" w:rsidRPr="008875DE" w:rsidRDefault="00065BA1">
            <w:pPr>
              <w:pStyle w:val="NoSpacing"/>
              <w:rPr>
                <w:rFonts w:eastAsia="Times New Roman"/>
                <w:rPrChange w:id="39606" w:author="Administrator" w:date="2026-07-06T15:11:00Z">
                  <w:rPr>
                    <w:rFonts w:ascii="Source Sans 3" w:eastAsia="Times New Roman" w:hAnsi="Source Sans 3" w:cs="Times New Roman"/>
                    <w:color w:val="000000"/>
                  </w:rPr>
                </w:rPrChange>
              </w:rPr>
              <w:pPrChange w:id="39607" w:author="Administrator" w:date="2026-07-06T15:11:00Z">
                <w:pPr>
                  <w:jc w:val="left"/>
                </w:pPr>
              </w:pPrChange>
            </w:pPr>
            <w:r w:rsidRPr="008875DE">
              <w:rPr>
                <w:rFonts w:eastAsia="Times New Roman"/>
                <w:rPrChange w:id="396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82459C8" w14:textId="77777777" w:rsidR="00065BA1" w:rsidRPr="008875DE" w:rsidRDefault="00065BA1">
            <w:pPr>
              <w:pStyle w:val="NoSpacing"/>
              <w:rPr>
                <w:rFonts w:eastAsia="Times New Roman"/>
                <w:rPrChange w:id="39609" w:author="Administrator" w:date="2026-07-06T15:11:00Z">
                  <w:rPr>
                    <w:rFonts w:ascii="Source Sans 3" w:eastAsia="Times New Roman" w:hAnsi="Source Sans 3" w:cs="Times New Roman"/>
                    <w:color w:val="000000"/>
                  </w:rPr>
                </w:rPrChange>
              </w:rPr>
              <w:pPrChange w:id="39610" w:author="Administrator" w:date="2026-07-06T15:11:00Z">
                <w:pPr>
                  <w:jc w:val="left"/>
                </w:pPr>
              </w:pPrChange>
            </w:pPr>
            <w:r w:rsidRPr="008875DE">
              <w:rPr>
                <w:rFonts w:eastAsia="Times New Roman"/>
                <w:rPrChange w:id="39611" w:author="Administrator" w:date="2026-07-06T15:11:00Z">
                  <w:rPr>
                    <w:rFonts w:ascii="Source Sans 3" w:eastAsia="Times New Roman" w:hAnsi="Source Sans 3" w:cs="Times New Roman"/>
                    <w:color w:val="000000"/>
                  </w:rPr>
                </w:rPrChange>
              </w:rPr>
              <w:t> </w:t>
            </w:r>
          </w:p>
        </w:tc>
      </w:tr>
      <w:tr w:rsidR="00065BA1" w:rsidRPr="008875DE" w14:paraId="5F236C57" w14:textId="77777777" w:rsidTr="008D6693">
        <w:trPr>
          <w:trHeight w:val="300"/>
        </w:trPr>
        <w:tc>
          <w:tcPr>
            <w:tcW w:w="889" w:type="dxa"/>
            <w:hideMark/>
          </w:tcPr>
          <w:p w14:paraId="26B9FD91" w14:textId="77777777" w:rsidR="00065BA1" w:rsidRPr="008875DE" w:rsidRDefault="00065BA1">
            <w:pPr>
              <w:pStyle w:val="NoSpacing"/>
              <w:rPr>
                <w:rFonts w:eastAsia="Times New Roman"/>
                <w:rPrChange w:id="39612" w:author="Administrator" w:date="2026-07-06T15:11:00Z">
                  <w:rPr>
                    <w:rFonts w:ascii="Source Sans 3" w:eastAsia="Times New Roman" w:hAnsi="Source Sans 3" w:cs="Times New Roman"/>
                    <w:color w:val="000000"/>
                  </w:rPr>
                </w:rPrChange>
              </w:rPr>
              <w:pPrChange w:id="39613" w:author="Administrator" w:date="2026-07-06T15:11:00Z">
                <w:pPr>
                  <w:jc w:val="right"/>
                </w:pPr>
              </w:pPrChange>
            </w:pPr>
            <w:r w:rsidRPr="008875DE">
              <w:rPr>
                <w:rFonts w:eastAsia="Times New Roman"/>
                <w:rPrChange w:id="39614" w:author="Administrator" w:date="2026-07-06T15:11:00Z">
                  <w:rPr>
                    <w:rFonts w:ascii="Source Sans 3" w:eastAsia="Times New Roman" w:hAnsi="Source Sans 3" w:cs="Times New Roman"/>
                    <w:color w:val="000000"/>
                  </w:rPr>
                </w:rPrChange>
              </w:rPr>
              <w:t>439</w:t>
            </w:r>
          </w:p>
        </w:tc>
        <w:tc>
          <w:tcPr>
            <w:tcW w:w="1629" w:type="dxa"/>
            <w:hideMark/>
          </w:tcPr>
          <w:p w14:paraId="48417C77" w14:textId="77777777" w:rsidR="00065BA1" w:rsidRPr="008875DE" w:rsidRDefault="00065BA1">
            <w:pPr>
              <w:pStyle w:val="NoSpacing"/>
              <w:rPr>
                <w:rFonts w:eastAsia="Times New Roman"/>
                <w:rPrChange w:id="39615" w:author="Administrator" w:date="2026-07-06T15:11:00Z">
                  <w:rPr>
                    <w:rFonts w:ascii="Source Sans 3" w:eastAsia="Times New Roman" w:hAnsi="Source Sans 3" w:cs="Times New Roman"/>
                    <w:color w:val="000000"/>
                  </w:rPr>
                </w:rPrChange>
              </w:rPr>
              <w:pPrChange w:id="39616" w:author="Administrator" w:date="2026-07-06T15:11:00Z">
                <w:pPr>
                  <w:jc w:val="right"/>
                </w:pPr>
              </w:pPrChange>
            </w:pPr>
            <w:r w:rsidRPr="008875DE">
              <w:rPr>
                <w:rFonts w:eastAsia="Times New Roman"/>
                <w:rPrChange w:id="39617" w:author="Administrator" w:date="2026-07-06T15:11:00Z">
                  <w:rPr>
                    <w:rFonts w:ascii="Source Sans 3" w:eastAsia="Times New Roman" w:hAnsi="Source Sans 3" w:cs="Times New Roman"/>
                    <w:color w:val="000000"/>
                  </w:rPr>
                </w:rPrChange>
              </w:rPr>
              <w:t>  27-01-2026</w:t>
            </w:r>
          </w:p>
        </w:tc>
        <w:tc>
          <w:tcPr>
            <w:tcW w:w="8812" w:type="dxa"/>
            <w:hideMark/>
          </w:tcPr>
          <w:p w14:paraId="1350C470" w14:textId="51F62A2F" w:rsidR="00065BA1" w:rsidRPr="008875DE" w:rsidRDefault="00065BA1">
            <w:pPr>
              <w:pStyle w:val="NoSpacing"/>
              <w:rPr>
                <w:rFonts w:eastAsia="Times New Roman"/>
                <w:rPrChange w:id="39618" w:author="Administrator" w:date="2026-07-06T15:11:00Z">
                  <w:rPr>
                    <w:rFonts w:ascii="Source Sans 3" w:eastAsia="Times New Roman" w:hAnsi="Source Sans 3" w:cs="Times New Roman"/>
                    <w:color w:val="000000"/>
                  </w:rPr>
                </w:rPrChange>
              </w:rPr>
              <w:pPrChange w:id="39619" w:author="Administrator" w:date="2026-07-06T15:11:00Z">
                <w:pPr>
                  <w:jc w:val="left"/>
                </w:pPr>
              </w:pPrChange>
            </w:pPr>
            <w:r w:rsidRPr="008875DE">
              <w:rPr>
                <w:rFonts w:eastAsia="Times New Roman"/>
                <w:rPrChange w:id="396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C8CC30C" w14:textId="77777777" w:rsidR="00065BA1" w:rsidRPr="008875DE" w:rsidRDefault="00065BA1">
            <w:pPr>
              <w:pStyle w:val="NoSpacing"/>
              <w:rPr>
                <w:rFonts w:eastAsia="Times New Roman"/>
                <w:rPrChange w:id="39621" w:author="Administrator" w:date="2026-07-06T15:11:00Z">
                  <w:rPr>
                    <w:rFonts w:ascii="Source Sans 3" w:eastAsia="Times New Roman" w:hAnsi="Source Sans 3" w:cs="Times New Roman"/>
                    <w:color w:val="000000"/>
                  </w:rPr>
                </w:rPrChange>
              </w:rPr>
              <w:pPrChange w:id="39622" w:author="Administrator" w:date="2026-07-06T15:11:00Z">
                <w:pPr>
                  <w:jc w:val="left"/>
                </w:pPr>
              </w:pPrChange>
            </w:pPr>
            <w:r w:rsidRPr="008875DE">
              <w:rPr>
                <w:rFonts w:eastAsia="Times New Roman"/>
                <w:rPrChange w:id="39623" w:author="Administrator" w:date="2026-07-06T15:11:00Z">
                  <w:rPr>
                    <w:rFonts w:ascii="Source Sans 3" w:eastAsia="Times New Roman" w:hAnsi="Source Sans 3" w:cs="Times New Roman"/>
                    <w:color w:val="000000"/>
                  </w:rPr>
                </w:rPrChange>
              </w:rPr>
              <w:t> </w:t>
            </w:r>
          </w:p>
        </w:tc>
      </w:tr>
      <w:tr w:rsidR="00065BA1" w:rsidRPr="008875DE" w14:paraId="6AF18345" w14:textId="77777777" w:rsidTr="008D6693">
        <w:trPr>
          <w:trHeight w:val="300"/>
        </w:trPr>
        <w:tc>
          <w:tcPr>
            <w:tcW w:w="889" w:type="dxa"/>
            <w:hideMark/>
          </w:tcPr>
          <w:p w14:paraId="6D001C4C" w14:textId="77777777" w:rsidR="00065BA1" w:rsidRPr="008875DE" w:rsidRDefault="00065BA1">
            <w:pPr>
              <w:pStyle w:val="NoSpacing"/>
              <w:rPr>
                <w:rFonts w:eastAsia="Times New Roman"/>
                <w:rPrChange w:id="39624" w:author="Administrator" w:date="2026-07-06T15:11:00Z">
                  <w:rPr>
                    <w:rFonts w:ascii="Source Sans 3" w:eastAsia="Times New Roman" w:hAnsi="Source Sans 3" w:cs="Times New Roman"/>
                    <w:color w:val="000000"/>
                  </w:rPr>
                </w:rPrChange>
              </w:rPr>
              <w:pPrChange w:id="39625" w:author="Administrator" w:date="2026-07-06T15:11:00Z">
                <w:pPr>
                  <w:jc w:val="right"/>
                </w:pPr>
              </w:pPrChange>
            </w:pPr>
            <w:r w:rsidRPr="008875DE">
              <w:rPr>
                <w:rFonts w:eastAsia="Times New Roman"/>
                <w:rPrChange w:id="39626" w:author="Administrator" w:date="2026-07-06T15:11:00Z">
                  <w:rPr>
                    <w:rFonts w:ascii="Source Sans 3" w:eastAsia="Times New Roman" w:hAnsi="Source Sans 3" w:cs="Times New Roman"/>
                    <w:color w:val="000000"/>
                  </w:rPr>
                </w:rPrChange>
              </w:rPr>
              <w:t>438</w:t>
            </w:r>
          </w:p>
        </w:tc>
        <w:tc>
          <w:tcPr>
            <w:tcW w:w="1629" w:type="dxa"/>
            <w:hideMark/>
          </w:tcPr>
          <w:p w14:paraId="384A6F85" w14:textId="77777777" w:rsidR="00065BA1" w:rsidRPr="008875DE" w:rsidRDefault="00065BA1">
            <w:pPr>
              <w:pStyle w:val="NoSpacing"/>
              <w:rPr>
                <w:rFonts w:eastAsia="Times New Roman"/>
                <w:rPrChange w:id="39627" w:author="Administrator" w:date="2026-07-06T15:11:00Z">
                  <w:rPr>
                    <w:rFonts w:ascii="Source Sans 3" w:eastAsia="Times New Roman" w:hAnsi="Source Sans 3" w:cs="Times New Roman"/>
                    <w:color w:val="000000"/>
                  </w:rPr>
                </w:rPrChange>
              </w:rPr>
              <w:pPrChange w:id="39628" w:author="Administrator" w:date="2026-07-06T15:11:00Z">
                <w:pPr>
                  <w:jc w:val="right"/>
                </w:pPr>
              </w:pPrChange>
            </w:pPr>
            <w:r w:rsidRPr="008875DE">
              <w:rPr>
                <w:rFonts w:eastAsia="Times New Roman"/>
                <w:rPrChange w:id="39629" w:author="Administrator" w:date="2026-07-06T15:11:00Z">
                  <w:rPr>
                    <w:rFonts w:ascii="Source Sans 3" w:eastAsia="Times New Roman" w:hAnsi="Source Sans 3" w:cs="Times New Roman"/>
                    <w:color w:val="000000"/>
                  </w:rPr>
                </w:rPrChange>
              </w:rPr>
              <w:t>  27-01-2026</w:t>
            </w:r>
          </w:p>
        </w:tc>
        <w:tc>
          <w:tcPr>
            <w:tcW w:w="8812" w:type="dxa"/>
            <w:hideMark/>
          </w:tcPr>
          <w:p w14:paraId="1AA507FA" w14:textId="6BBD38AB" w:rsidR="00065BA1" w:rsidRPr="008875DE" w:rsidRDefault="00065BA1">
            <w:pPr>
              <w:pStyle w:val="NoSpacing"/>
              <w:rPr>
                <w:rFonts w:eastAsia="Times New Roman"/>
                <w:rPrChange w:id="39630" w:author="Administrator" w:date="2026-07-06T15:11:00Z">
                  <w:rPr>
                    <w:rFonts w:ascii="Source Sans 3" w:eastAsia="Times New Roman" w:hAnsi="Source Sans 3" w:cs="Times New Roman"/>
                    <w:color w:val="000000"/>
                  </w:rPr>
                </w:rPrChange>
              </w:rPr>
              <w:pPrChange w:id="39631" w:author="Administrator" w:date="2026-07-06T15:11:00Z">
                <w:pPr>
                  <w:jc w:val="left"/>
                </w:pPr>
              </w:pPrChange>
            </w:pPr>
            <w:r w:rsidRPr="008875DE">
              <w:rPr>
                <w:rFonts w:eastAsia="Times New Roman"/>
                <w:rPrChange w:id="396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82FC04F" w14:textId="77777777" w:rsidR="00065BA1" w:rsidRPr="008875DE" w:rsidRDefault="00065BA1">
            <w:pPr>
              <w:pStyle w:val="NoSpacing"/>
              <w:rPr>
                <w:rFonts w:eastAsia="Times New Roman"/>
                <w:rPrChange w:id="39633" w:author="Administrator" w:date="2026-07-06T15:11:00Z">
                  <w:rPr>
                    <w:rFonts w:ascii="Source Sans 3" w:eastAsia="Times New Roman" w:hAnsi="Source Sans 3" w:cs="Times New Roman"/>
                    <w:color w:val="000000"/>
                  </w:rPr>
                </w:rPrChange>
              </w:rPr>
              <w:pPrChange w:id="39634" w:author="Administrator" w:date="2026-07-06T15:11:00Z">
                <w:pPr>
                  <w:jc w:val="left"/>
                </w:pPr>
              </w:pPrChange>
            </w:pPr>
            <w:r w:rsidRPr="008875DE">
              <w:rPr>
                <w:rFonts w:eastAsia="Times New Roman"/>
                <w:rPrChange w:id="39635" w:author="Administrator" w:date="2026-07-06T15:11:00Z">
                  <w:rPr>
                    <w:rFonts w:ascii="Source Sans 3" w:eastAsia="Times New Roman" w:hAnsi="Source Sans 3" w:cs="Times New Roman"/>
                    <w:color w:val="000000"/>
                  </w:rPr>
                </w:rPrChange>
              </w:rPr>
              <w:t> </w:t>
            </w:r>
          </w:p>
        </w:tc>
      </w:tr>
      <w:tr w:rsidR="00065BA1" w:rsidRPr="008875DE" w14:paraId="692FD372" w14:textId="77777777" w:rsidTr="008D6693">
        <w:trPr>
          <w:trHeight w:val="300"/>
        </w:trPr>
        <w:tc>
          <w:tcPr>
            <w:tcW w:w="889" w:type="dxa"/>
            <w:hideMark/>
          </w:tcPr>
          <w:p w14:paraId="4E45CF79" w14:textId="77777777" w:rsidR="00065BA1" w:rsidRPr="008875DE" w:rsidRDefault="00065BA1">
            <w:pPr>
              <w:pStyle w:val="NoSpacing"/>
              <w:rPr>
                <w:rFonts w:eastAsia="Times New Roman"/>
                <w:rPrChange w:id="39636" w:author="Administrator" w:date="2026-07-06T15:11:00Z">
                  <w:rPr>
                    <w:rFonts w:ascii="Source Sans 3" w:eastAsia="Times New Roman" w:hAnsi="Source Sans 3" w:cs="Times New Roman"/>
                    <w:color w:val="000000"/>
                  </w:rPr>
                </w:rPrChange>
              </w:rPr>
              <w:pPrChange w:id="39637" w:author="Administrator" w:date="2026-07-06T15:11:00Z">
                <w:pPr>
                  <w:jc w:val="right"/>
                </w:pPr>
              </w:pPrChange>
            </w:pPr>
            <w:r w:rsidRPr="008875DE">
              <w:rPr>
                <w:rFonts w:eastAsia="Times New Roman"/>
                <w:rPrChange w:id="39638" w:author="Administrator" w:date="2026-07-06T15:11:00Z">
                  <w:rPr>
                    <w:rFonts w:ascii="Source Sans 3" w:eastAsia="Times New Roman" w:hAnsi="Source Sans 3" w:cs="Times New Roman"/>
                    <w:color w:val="000000"/>
                  </w:rPr>
                </w:rPrChange>
              </w:rPr>
              <w:t>437</w:t>
            </w:r>
          </w:p>
        </w:tc>
        <w:tc>
          <w:tcPr>
            <w:tcW w:w="1629" w:type="dxa"/>
            <w:hideMark/>
          </w:tcPr>
          <w:p w14:paraId="673533E4" w14:textId="77777777" w:rsidR="00065BA1" w:rsidRPr="008875DE" w:rsidRDefault="00065BA1">
            <w:pPr>
              <w:pStyle w:val="NoSpacing"/>
              <w:rPr>
                <w:rFonts w:eastAsia="Times New Roman"/>
                <w:rPrChange w:id="39639" w:author="Administrator" w:date="2026-07-06T15:11:00Z">
                  <w:rPr>
                    <w:rFonts w:ascii="Source Sans 3" w:eastAsia="Times New Roman" w:hAnsi="Source Sans 3" w:cs="Times New Roman"/>
                    <w:color w:val="000000"/>
                  </w:rPr>
                </w:rPrChange>
              </w:rPr>
              <w:pPrChange w:id="39640" w:author="Administrator" w:date="2026-07-06T15:11:00Z">
                <w:pPr>
                  <w:jc w:val="right"/>
                </w:pPr>
              </w:pPrChange>
            </w:pPr>
            <w:r w:rsidRPr="008875DE">
              <w:rPr>
                <w:rFonts w:eastAsia="Times New Roman"/>
                <w:rPrChange w:id="39641" w:author="Administrator" w:date="2026-07-06T15:11:00Z">
                  <w:rPr>
                    <w:rFonts w:ascii="Source Sans 3" w:eastAsia="Times New Roman" w:hAnsi="Source Sans 3" w:cs="Times New Roman"/>
                    <w:color w:val="000000"/>
                  </w:rPr>
                </w:rPrChange>
              </w:rPr>
              <w:t>  27-01-2026</w:t>
            </w:r>
          </w:p>
        </w:tc>
        <w:tc>
          <w:tcPr>
            <w:tcW w:w="8812" w:type="dxa"/>
            <w:hideMark/>
          </w:tcPr>
          <w:p w14:paraId="7F1490FC" w14:textId="5533F207" w:rsidR="00065BA1" w:rsidRPr="008875DE" w:rsidRDefault="00065BA1">
            <w:pPr>
              <w:pStyle w:val="NoSpacing"/>
              <w:rPr>
                <w:rFonts w:eastAsia="Times New Roman"/>
                <w:rPrChange w:id="39642" w:author="Administrator" w:date="2026-07-06T15:11:00Z">
                  <w:rPr>
                    <w:rFonts w:ascii="Source Sans 3" w:eastAsia="Times New Roman" w:hAnsi="Source Sans 3" w:cs="Times New Roman"/>
                    <w:color w:val="000000"/>
                  </w:rPr>
                </w:rPrChange>
              </w:rPr>
              <w:pPrChange w:id="39643" w:author="Administrator" w:date="2026-07-06T15:11:00Z">
                <w:pPr>
                  <w:jc w:val="left"/>
                </w:pPr>
              </w:pPrChange>
            </w:pPr>
            <w:r w:rsidRPr="008875DE">
              <w:rPr>
                <w:rFonts w:eastAsia="Times New Roman"/>
                <w:rPrChange w:id="396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30B079C" w14:textId="77777777" w:rsidR="00065BA1" w:rsidRPr="008875DE" w:rsidRDefault="00065BA1">
            <w:pPr>
              <w:pStyle w:val="NoSpacing"/>
              <w:rPr>
                <w:rFonts w:eastAsia="Times New Roman"/>
                <w:rPrChange w:id="39645" w:author="Administrator" w:date="2026-07-06T15:11:00Z">
                  <w:rPr>
                    <w:rFonts w:ascii="Source Sans 3" w:eastAsia="Times New Roman" w:hAnsi="Source Sans 3" w:cs="Times New Roman"/>
                    <w:color w:val="000000"/>
                  </w:rPr>
                </w:rPrChange>
              </w:rPr>
              <w:pPrChange w:id="39646" w:author="Administrator" w:date="2026-07-06T15:11:00Z">
                <w:pPr>
                  <w:jc w:val="left"/>
                </w:pPr>
              </w:pPrChange>
            </w:pPr>
            <w:r w:rsidRPr="008875DE">
              <w:rPr>
                <w:rFonts w:eastAsia="Times New Roman"/>
                <w:rPrChange w:id="39647" w:author="Administrator" w:date="2026-07-06T15:11:00Z">
                  <w:rPr>
                    <w:rFonts w:ascii="Source Sans 3" w:eastAsia="Times New Roman" w:hAnsi="Source Sans 3" w:cs="Times New Roman"/>
                    <w:color w:val="000000"/>
                  </w:rPr>
                </w:rPrChange>
              </w:rPr>
              <w:t> </w:t>
            </w:r>
          </w:p>
        </w:tc>
      </w:tr>
      <w:tr w:rsidR="00065BA1" w:rsidRPr="008875DE" w14:paraId="5E3F09C5" w14:textId="77777777" w:rsidTr="008D6693">
        <w:trPr>
          <w:trHeight w:val="300"/>
        </w:trPr>
        <w:tc>
          <w:tcPr>
            <w:tcW w:w="889" w:type="dxa"/>
            <w:hideMark/>
          </w:tcPr>
          <w:p w14:paraId="6ACFAC34" w14:textId="77777777" w:rsidR="00065BA1" w:rsidRPr="008875DE" w:rsidRDefault="00065BA1">
            <w:pPr>
              <w:pStyle w:val="NoSpacing"/>
              <w:rPr>
                <w:rFonts w:eastAsia="Times New Roman"/>
                <w:rPrChange w:id="39648" w:author="Administrator" w:date="2026-07-06T15:11:00Z">
                  <w:rPr>
                    <w:rFonts w:ascii="Source Sans 3" w:eastAsia="Times New Roman" w:hAnsi="Source Sans 3" w:cs="Times New Roman"/>
                    <w:color w:val="000000"/>
                  </w:rPr>
                </w:rPrChange>
              </w:rPr>
              <w:pPrChange w:id="39649" w:author="Administrator" w:date="2026-07-06T15:11:00Z">
                <w:pPr>
                  <w:jc w:val="right"/>
                </w:pPr>
              </w:pPrChange>
            </w:pPr>
            <w:r w:rsidRPr="008875DE">
              <w:rPr>
                <w:rFonts w:eastAsia="Times New Roman"/>
                <w:rPrChange w:id="39650" w:author="Administrator" w:date="2026-07-06T15:11:00Z">
                  <w:rPr>
                    <w:rFonts w:ascii="Source Sans 3" w:eastAsia="Times New Roman" w:hAnsi="Source Sans 3" w:cs="Times New Roman"/>
                    <w:color w:val="000000"/>
                  </w:rPr>
                </w:rPrChange>
              </w:rPr>
              <w:t>436</w:t>
            </w:r>
          </w:p>
        </w:tc>
        <w:tc>
          <w:tcPr>
            <w:tcW w:w="1629" w:type="dxa"/>
            <w:hideMark/>
          </w:tcPr>
          <w:p w14:paraId="3C0E4765" w14:textId="77777777" w:rsidR="00065BA1" w:rsidRPr="008875DE" w:rsidRDefault="00065BA1">
            <w:pPr>
              <w:pStyle w:val="NoSpacing"/>
              <w:rPr>
                <w:rFonts w:eastAsia="Times New Roman"/>
                <w:rPrChange w:id="39651" w:author="Administrator" w:date="2026-07-06T15:11:00Z">
                  <w:rPr>
                    <w:rFonts w:ascii="Source Sans 3" w:eastAsia="Times New Roman" w:hAnsi="Source Sans 3" w:cs="Times New Roman"/>
                    <w:color w:val="000000"/>
                  </w:rPr>
                </w:rPrChange>
              </w:rPr>
              <w:pPrChange w:id="39652" w:author="Administrator" w:date="2026-07-06T15:11:00Z">
                <w:pPr>
                  <w:jc w:val="right"/>
                </w:pPr>
              </w:pPrChange>
            </w:pPr>
            <w:r w:rsidRPr="008875DE">
              <w:rPr>
                <w:rFonts w:eastAsia="Times New Roman"/>
                <w:rPrChange w:id="39653" w:author="Administrator" w:date="2026-07-06T15:11:00Z">
                  <w:rPr>
                    <w:rFonts w:ascii="Source Sans 3" w:eastAsia="Times New Roman" w:hAnsi="Source Sans 3" w:cs="Times New Roman"/>
                    <w:color w:val="000000"/>
                  </w:rPr>
                </w:rPrChange>
              </w:rPr>
              <w:t>  27-01-2026</w:t>
            </w:r>
          </w:p>
        </w:tc>
        <w:tc>
          <w:tcPr>
            <w:tcW w:w="8812" w:type="dxa"/>
            <w:hideMark/>
          </w:tcPr>
          <w:p w14:paraId="0AD5B4F4" w14:textId="44D8E4C3" w:rsidR="00065BA1" w:rsidRPr="008875DE" w:rsidRDefault="00065BA1">
            <w:pPr>
              <w:pStyle w:val="NoSpacing"/>
              <w:rPr>
                <w:rFonts w:eastAsia="Times New Roman"/>
                <w:rPrChange w:id="39654" w:author="Administrator" w:date="2026-07-06T15:11:00Z">
                  <w:rPr>
                    <w:rFonts w:ascii="Source Sans 3" w:eastAsia="Times New Roman" w:hAnsi="Source Sans 3" w:cs="Times New Roman"/>
                    <w:color w:val="000000"/>
                  </w:rPr>
                </w:rPrChange>
              </w:rPr>
              <w:pPrChange w:id="39655" w:author="Administrator" w:date="2026-07-06T15:11:00Z">
                <w:pPr>
                  <w:jc w:val="left"/>
                </w:pPr>
              </w:pPrChange>
            </w:pPr>
            <w:r w:rsidRPr="008875DE">
              <w:rPr>
                <w:rFonts w:eastAsia="Times New Roman"/>
                <w:rPrChange w:id="396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38B9E27" w14:textId="77777777" w:rsidR="00065BA1" w:rsidRPr="008875DE" w:rsidRDefault="00065BA1">
            <w:pPr>
              <w:pStyle w:val="NoSpacing"/>
              <w:rPr>
                <w:rFonts w:eastAsia="Times New Roman"/>
                <w:rPrChange w:id="39657" w:author="Administrator" w:date="2026-07-06T15:11:00Z">
                  <w:rPr>
                    <w:rFonts w:ascii="Source Sans 3" w:eastAsia="Times New Roman" w:hAnsi="Source Sans 3" w:cs="Times New Roman"/>
                    <w:color w:val="000000"/>
                  </w:rPr>
                </w:rPrChange>
              </w:rPr>
              <w:pPrChange w:id="39658" w:author="Administrator" w:date="2026-07-06T15:11:00Z">
                <w:pPr>
                  <w:jc w:val="left"/>
                </w:pPr>
              </w:pPrChange>
            </w:pPr>
            <w:r w:rsidRPr="008875DE">
              <w:rPr>
                <w:rFonts w:eastAsia="Times New Roman"/>
                <w:rPrChange w:id="39659" w:author="Administrator" w:date="2026-07-06T15:11:00Z">
                  <w:rPr>
                    <w:rFonts w:ascii="Source Sans 3" w:eastAsia="Times New Roman" w:hAnsi="Source Sans 3" w:cs="Times New Roman"/>
                    <w:color w:val="000000"/>
                  </w:rPr>
                </w:rPrChange>
              </w:rPr>
              <w:t> </w:t>
            </w:r>
          </w:p>
        </w:tc>
      </w:tr>
      <w:tr w:rsidR="00065BA1" w:rsidRPr="008875DE" w14:paraId="0ADCFEA3" w14:textId="77777777" w:rsidTr="008D6693">
        <w:trPr>
          <w:trHeight w:val="300"/>
        </w:trPr>
        <w:tc>
          <w:tcPr>
            <w:tcW w:w="889" w:type="dxa"/>
            <w:hideMark/>
          </w:tcPr>
          <w:p w14:paraId="3366AEF9" w14:textId="77777777" w:rsidR="00065BA1" w:rsidRPr="008875DE" w:rsidRDefault="00065BA1">
            <w:pPr>
              <w:pStyle w:val="NoSpacing"/>
              <w:rPr>
                <w:rFonts w:eastAsia="Times New Roman"/>
                <w:rPrChange w:id="39660" w:author="Administrator" w:date="2026-07-06T15:11:00Z">
                  <w:rPr>
                    <w:rFonts w:ascii="Source Sans 3" w:eastAsia="Times New Roman" w:hAnsi="Source Sans 3" w:cs="Times New Roman"/>
                    <w:color w:val="000000"/>
                  </w:rPr>
                </w:rPrChange>
              </w:rPr>
              <w:pPrChange w:id="39661" w:author="Administrator" w:date="2026-07-06T15:11:00Z">
                <w:pPr>
                  <w:jc w:val="right"/>
                </w:pPr>
              </w:pPrChange>
            </w:pPr>
            <w:r w:rsidRPr="008875DE">
              <w:rPr>
                <w:rFonts w:eastAsia="Times New Roman"/>
                <w:rPrChange w:id="39662" w:author="Administrator" w:date="2026-07-06T15:11:00Z">
                  <w:rPr>
                    <w:rFonts w:ascii="Source Sans 3" w:eastAsia="Times New Roman" w:hAnsi="Source Sans 3" w:cs="Times New Roman"/>
                    <w:color w:val="000000"/>
                  </w:rPr>
                </w:rPrChange>
              </w:rPr>
              <w:t>435</w:t>
            </w:r>
          </w:p>
        </w:tc>
        <w:tc>
          <w:tcPr>
            <w:tcW w:w="1629" w:type="dxa"/>
            <w:hideMark/>
          </w:tcPr>
          <w:p w14:paraId="05534939" w14:textId="77777777" w:rsidR="00065BA1" w:rsidRPr="008875DE" w:rsidRDefault="00065BA1">
            <w:pPr>
              <w:pStyle w:val="NoSpacing"/>
              <w:rPr>
                <w:rFonts w:eastAsia="Times New Roman"/>
                <w:rPrChange w:id="39663" w:author="Administrator" w:date="2026-07-06T15:11:00Z">
                  <w:rPr>
                    <w:rFonts w:ascii="Source Sans 3" w:eastAsia="Times New Roman" w:hAnsi="Source Sans 3" w:cs="Times New Roman"/>
                    <w:color w:val="000000"/>
                  </w:rPr>
                </w:rPrChange>
              </w:rPr>
              <w:pPrChange w:id="39664" w:author="Administrator" w:date="2026-07-06T15:11:00Z">
                <w:pPr>
                  <w:jc w:val="right"/>
                </w:pPr>
              </w:pPrChange>
            </w:pPr>
            <w:r w:rsidRPr="008875DE">
              <w:rPr>
                <w:rFonts w:eastAsia="Times New Roman"/>
                <w:rPrChange w:id="39665" w:author="Administrator" w:date="2026-07-06T15:11:00Z">
                  <w:rPr>
                    <w:rFonts w:ascii="Source Sans 3" w:eastAsia="Times New Roman" w:hAnsi="Source Sans 3" w:cs="Times New Roman"/>
                    <w:color w:val="000000"/>
                  </w:rPr>
                </w:rPrChange>
              </w:rPr>
              <w:t>  27-01-2026</w:t>
            </w:r>
          </w:p>
        </w:tc>
        <w:tc>
          <w:tcPr>
            <w:tcW w:w="8812" w:type="dxa"/>
            <w:hideMark/>
          </w:tcPr>
          <w:p w14:paraId="672CBD1D" w14:textId="4FCCEE19" w:rsidR="00065BA1" w:rsidRPr="008875DE" w:rsidRDefault="00065BA1">
            <w:pPr>
              <w:pStyle w:val="NoSpacing"/>
              <w:rPr>
                <w:rFonts w:eastAsia="Times New Roman"/>
                <w:rPrChange w:id="39666" w:author="Administrator" w:date="2026-07-06T15:11:00Z">
                  <w:rPr>
                    <w:rFonts w:ascii="Source Sans 3" w:eastAsia="Times New Roman" w:hAnsi="Source Sans 3" w:cs="Times New Roman"/>
                    <w:color w:val="000000"/>
                  </w:rPr>
                </w:rPrChange>
              </w:rPr>
              <w:pPrChange w:id="39667" w:author="Administrator" w:date="2026-07-06T15:11:00Z">
                <w:pPr>
                  <w:jc w:val="left"/>
                </w:pPr>
              </w:pPrChange>
            </w:pPr>
            <w:r w:rsidRPr="008875DE">
              <w:rPr>
                <w:rFonts w:eastAsia="Times New Roman"/>
                <w:rPrChange w:id="396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A5FDE39" w14:textId="77777777" w:rsidR="00065BA1" w:rsidRPr="008875DE" w:rsidRDefault="00065BA1">
            <w:pPr>
              <w:pStyle w:val="NoSpacing"/>
              <w:rPr>
                <w:rFonts w:eastAsia="Times New Roman"/>
                <w:rPrChange w:id="39669" w:author="Administrator" w:date="2026-07-06T15:11:00Z">
                  <w:rPr>
                    <w:rFonts w:ascii="Source Sans 3" w:eastAsia="Times New Roman" w:hAnsi="Source Sans 3" w:cs="Times New Roman"/>
                    <w:color w:val="000000"/>
                  </w:rPr>
                </w:rPrChange>
              </w:rPr>
              <w:pPrChange w:id="39670" w:author="Administrator" w:date="2026-07-06T15:11:00Z">
                <w:pPr>
                  <w:jc w:val="left"/>
                </w:pPr>
              </w:pPrChange>
            </w:pPr>
            <w:r w:rsidRPr="008875DE">
              <w:rPr>
                <w:rFonts w:eastAsia="Times New Roman"/>
                <w:rPrChange w:id="39671" w:author="Administrator" w:date="2026-07-06T15:11:00Z">
                  <w:rPr>
                    <w:rFonts w:ascii="Source Sans 3" w:eastAsia="Times New Roman" w:hAnsi="Source Sans 3" w:cs="Times New Roman"/>
                    <w:color w:val="000000"/>
                  </w:rPr>
                </w:rPrChange>
              </w:rPr>
              <w:t> </w:t>
            </w:r>
          </w:p>
        </w:tc>
      </w:tr>
      <w:tr w:rsidR="00065BA1" w:rsidRPr="008875DE" w14:paraId="7F61FA7D" w14:textId="77777777" w:rsidTr="008D6693">
        <w:trPr>
          <w:trHeight w:val="300"/>
        </w:trPr>
        <w:tc>
          <w:tcPr>
            <w:tcW w:w="889" w:type="dxa"/>
            <w:hideMark/>
          </w:tcPr>
          <w:p w14:paraId="5B216318" w14:textId="77777777" w:rsidR="00065BA1" w:rsidRPr="008875DE" w:rsidRDefault="00065BA1">
            <w:pPr>
              <w:pStyle w:val="NoSpacing"/>
              <w:rPr>
                <w:rFonts w:eastAsia="Times New Roman"/>
                <w:rPrChange w:id="39672" w:author="Administrator" w:date="2026-07-06T15:11:00Z">
                  <w:rPr>
                    <w:rFonts w:ascii="Source Sans 3" w:eastAsia="Times New Roman" w:hAnsi="Source Sans 3" w:cs="Times New Roman"/>
                    <w:color w:val="000000"/>
                  </w:rPr>
                </w:rPrChange>
              </w:rPr>
              <w:pPrChange w:id="39673" w:author="Administrator" w:date="2026-07-06T15:11:00Z">
                <w:pPr>
                  <w:jc w:val="right"/>
                </w:pPr>
              </w:pPrChange>
            </w:pPr>
            <w:r w:rsidRPr="008875DE">
              <w:rPr>
                <w:rFonts w:eastAsia="Times New Roman"/>
                <w:rPrChange w:id="39674" w:author="Administrator" w:date="2026-07-06T15:11:00Z">
                  <w:rPr>
                    <w:rFonts w:ascii="Source Sans 3" w:eastAsia="Times New Roman" w:hAnsi="Source Sans 3" w:cs="Times New Roman"/>
                    <w:color w:val="000000"/>
                  </w:rPr>
                </w:rPrChange>
              </w:rPr>
              <w:t>434</w:t>
            </w:r>
          </w:p>
        </w:tc>
        <w:tc>
          <w:tcPr>
            <w:tcW w:w="1629" w:type="dxa"/>
            <w:hideMark/>
          </w:tcPr>
          <w:p w14:paraId="2AE36C2F" w14:textId="77777777" w:rsidR="00065BA1" w:rsidRPr="008875DE" w:rsidRDefault="00065BA1">
            <w:pPr>
              <w:pStyle w:val="NoSpacing"/>
              <w:rPr>
                <w:rFonts w:eastAsia="Times New Roman"/>
                <w:rPrChange w:id="39675" w:author="Administrator" w:date="2026-07-06T15:11:00Z">
                  <w:rPr>
                    <w:rFonts w:ascii="Source Sans 3" w:eastAsia="Times New Roman" w:hAnsi="Source Sans 3" w:cs="Times New Roman"/>
                    <w:color w:val="000000"/>
                  </w:rPr>
                </w:rPrChange>
              </w:rPr>
              <w:pPrChange w:id="39676" w:author="Administrator" w:date="2026-07-06T15:11:00Z">
                <w:pPr>
                  <w:jc w:val="right"/>
                </w:pPr>
              </w:pPrChange>
            </w:pPr>
            <w:r w:rsidRPr="008875DE">
              <w:rPr>
                <w:rFonts w:eastAsia="Times New Roman"/>
                <w:rPrChange w:id="39677" w:author="Administrator" w:date="2026-07-06T15:11:00Z">
                  <w:rPr>
                    <w:rFonts w:ascii="Source Sans 3" w:eastAsia="Times New Roman" w:hAnsi="Source Sans 3" w:cs="Times New Roman"/>
                    <w:color w:val="000000"/>
                  </w:rPr>
                </w:rPrChange>
              </w:rPr>
              <w:t>  27-01-2026</w:t>
            </w:r>
          </w:p>
        </w:tc>
        <w:tc>
          <w:tcPr>
            <w:tcW w:w="8812" w:type="dxa"/>
            <w:hideMark/>
          </w:tcPr>
          <w:p w14:paraId="71BA0018" w14:textId="03D70615" w:rsidR="00065BA1" w:rsidRPr="008875DE" w:rsidRDefault="00065BA1">
            <w:pPr>
              <w:pStyle w:val="NoSpacing"/>
              <w:rPr>
                <w:rFonts w:eastAsia="Times New Roman"/>
                <w:rPrChange w:id="39678" w:author="Administrator" w:date="2026-07-06T15:11:00Z">
                  <w:rPr>
                    <w:rFonts w:ascii="Source Sans 3" w:eastAsia="Times New Roman" w:hAnsi="Source Sans 3" w:cs="Times New Roman"/>
                    <w:color w:val="000000"/>
                  </w:rPr>
                </w:rPrChange>
              </w:rPr>
              <w:pPrChange w:id="39679" w:author="Administrator" w:date="2026-07-06T15:11:00Z">
                <w:pPr>
                  <w:jc w:val="left"/>
                </w:pPr>
              </w:pPrChange>
            </w:pPr>
            <w:r w:rsidRPr="008875DE">
              <w:rPr>
                <w:rFonts w:eastAsia="Times New Roman"/>
                <w:rPrChange w:id="396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7A27B54" w14:textId="77777777" w:rsidR="00065BA1" w:rsidRPr="008875DE" w:rsidRDefault="00065BA1">
            <w:pPr>
              <w:pStyle w:val="NoSpacing"/>
              <w:rPr>
                <w:rFonts w:eastAsia="Times New Roman"/>
                <w:rPrChange w:id="39681" w:author="Administrator" w:date="2026-07-06T15:11:00Z">
                  <w:rPr>
                    <w:rFonts w:ascii="Source Sans 3" w:eastAsia="Times New Roman" w:hAnsi="Source Sans 3" w:cs="Times New Roman"/>
                    <w:color w:val="000000"/>
                  </w:rPr>
                </w:rPrChange>
              </w:rPr>
              <w:pPrChange w:id="39682" w:author="Administrator" w:date="2026-07-06T15:11:00Z">
                <w:pPr>
                  <w:jc w:val="left"/>
                </w:pPr>
              </w:pPrChange>
            </w:pPr>
            <w:r w:rsidRPr="008875DE">
              <w:rPr>
                <w:rFonts w:eastAsia="Times New Roman"/>
                <w:rPrChange w:id="39683" w:author="Administrator" w:date="2026-07-06T15:11:00Z">
                  <w:rPr>
                    <w:rFonts w:ascii="Source Sans 3" w:eastAsia="Times New Roman" w:hAnsi="Source Sans 3" w:cs="Times New Roman"/>
                    <w:color w:val="000000"/>
                  </w:rPr>
                </w:rPrChange>
              </w:rPr>
              <w:t> </w:t>
            </w:r>
          </w:p>
        </w:tc>
      </w:tr>
      <w:tr w:rsidR="00065BA1" w:rsidRPr="008875DE" w14:paraId="156A4495" w14:textId="77777777" w:rsidTr="008D6693">
        <w:trPr>
          <w:trHeight w:val="300"/>
        </w:trPr>
        <w:tc>
          <w:tcPr>
            <w:tcW w:w="889" w:type="dxa"/>
            <w:hideMark/>
          </w:tcPr>
          <w:p w14:paraId="6CD3775B" w14:textId="77777777" w:rsidR="00065BA1" w:rsidRPr="008875DE" w:rsidRDefault="00065BA1">
            <w:pPr>
              <w:pStyle w:val="NoSpacing"/>
              <w:rPr>
                <w:rFonts w:eastAsia="Times New Roman"/>
                <w:rPrChange w:id="39684" w:author="Administrator" w:date="2026-07-06T15:11:00Z">
                  <w:rPr>
                    <w:rFonts w:ascii="Source Sans 3" w:eastAsia="Times New Roman" w:hAnsi="Source Sans 3" w:cs="Times New Roman"/>
                    <w:color w:val="000000"/>
                  </w:rPr>
                </w:rPrChange>
              </w:rPr>
              <w:pPrChange w:id="39685" w:author="Administrator" w:date="2026-07-06T15:11:00Z">
                <w:pPr>
                  <w:jc w:val="right"/>
                </w:pPr>
              </w:pPrChange>
            </w:pPr>
            <w:r w:rsidRPr="008875DE">
              <w:rPr>
                <w:rFonts w:eastAsia="Times New Roman"/>
                <w:rPrChange w:id="39686" w:author="Administrator" w:date="2026-07-06T15:11:00Z">
                  <w:rPr>
                    <w:rFonts w:ascii="Source Sans 3" w:eastAsia="Times New Roman" w:hAnsi="Source Sans 3" w:cs="Times New Roman"/>
                    <w:color w:val="000000"/>
                  </w:rPr>
                </w:rPrChange>
              </w:rPr>
              <w:t>433</w:t>
            </w:r>
          </w:p>
        </w:tc>
        <w:tc>
          <w:tcPr>
            <w:tcW w:w="1629" w:type="dxa"/>
            <w:hideMark/>
          </w:tcPr>
          <w:p w14:paraId="0796D845" w14:textId="77777777" w:rsidR="00065BA1" w:rsidRPr="008875DE" w:rsidRDefault="00065BA1">
            <w:pPr>
              <w:pStyle w:val="NoSpacing"/>
              <w:rPr>
                <w:rFonts w:eastAsia="Times New Roman"/>
                <w:rPrChange w:id="39687" w:author="Administrator" w:date="2026-07-06T15:11:00Z">
                  <w:rPr>
                    <w:rFonts w:ascii="Source Sans 3" w:eastAsia="Times New Roman" w:hAnsi="Source Sans 3" w:cs="Times New Roman"/>
                    <w:color w:val="000000"/>
                  </w:rPr>
                </w:rPrChange>
              </w:rPr>
              <w:pPrChange w:id="39688" w:author="Administrator" w:date="2026-07-06T15:11:00Z">
                <w:pPr>
                  <w:jc w:val="right"/>
                </w:pPr>
              </w:pPrChange>
            </w:pPr>
            <w:r w:rsidRPr="008875DE">
              <w:rPr>
                <w:rFonts w:eastAsia="Times New Roman"/>
                <w:rPrChange w:id="39689" w:author="Administrator" w:date="2026-07-06T15:11:00Z">
                  <w:rPr>
                    <w:rFonts w:ascii="Source Sans 3" w:eastAsia="Times New Roman" w:hAnsi="Source Sans 3" w:cs="Times New Roman"/>
                    <w:color w:val="000000"/>
                  </w:rPr>
                </w:rPrChange>
              </w:rPr>
              <w:t>  27-01-2026</w:t>
            </w:r>
          </w:p>
        </w:tc>
        <w:tc>
          <w:tcPr>
            <w:tcW w:w="8812" w:type="dxa"/>
            <w:hideMark/>
          </w:tcPr>
          <w:p w14:paraId="40F38C6F" w14:textId="6B1114AA" w:rsidR="00065BA1" w:rsidRPr="008875DE" w:rsidRDefault="00065BA1">
            <w:pPr>
              <w:pStyle w:val="NoSpacing"/>
              <w:rPr>
                <w:rFonts w:eastAsia="Times New Roman"/>
                <w:rPrChange w:id="39690" w:author="Administrator" w:date="2026-07-06T15:11:00Z">
                  <w:rPr>
                    <w:rFonts w:ascii="Source Sans 3" w:eastAsia="Times New Roman" w:hAnsi="Source Sans 3" w:cs="Times New Roman"/>
                    <w:color w:val="000000"/>
                  </w:rPr>
                </w:rPrChange>
              </w:rPr>
              <w:pPrChange w:id="39691" w:author="Administrator" w:date="2026-07-06T15:11:00Z">
                <w:pPr>
                  <w:jc w:val="left"/>
                </w:pPr>
              </w:pPrChange>
            </w:pPr>
            <w:r w:rsidRPr="008875DE">
              <w:rPr>
                <w:rFonts w:eastAsia="Times New Roman"/>
                <w:rPrChange w:id="396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A5F4F18" w14:textId="77777777" w:rsidR="00065BA1" w:rsidRPr="008875DE" w:rsidRDefault="00065BA1">
            <w:pPr>
              <w:pStyle w:val="NoSpacing"/>
              <w:rPr>
                <w:rFonts w:eastAsia="Times New Roman"/>
                <w:rPrChange w:id="39693" w:author="Administrator" w:date="2026-07-06T15:11:00Z">
                  <w:rPr>
                    <w:rFonts w:ascii="Source Sans 3" w:eastAsia="Times New Roman" w:hAnsi="Source Sans 3" w:cs="Times New Roman"/>
                    <w:color w:val="000000"/>
                  </w:rPr>
                </w:rPrChange>
              </w:rPr>
              <w:pPrChange w:id="39694" w:author="Administrator" w:date="2026-07-06T15:11:00Z">
                <w:pPr>
                  <w:jc w:val="left"/>
                </w:pPr>
              </w:pPrChange>
            </w:pPr>
            <w:r w:rsidRPr="008875DE">
              <w:rPr>
                <w:rFonts w:eastAsia="Times New Roman"/>
                <w:rPrChange w:id="39695" w:author="Administrator" w:date="2026-07-06T15:11:00Z">
                  <w:rPr>
                    <w:rFonts w:ascii="Source Sans 3" w:eastAsia="Times New Roman" w:hAnsi="Source Sans 3" w:cs="Times New Roman"/>
                    <w:color w:val="000000"/>
                  </w:rPr>
                </w:rPrChange>
              </w:rPr>
              <w:t> </w:t>
            </w:r>
          </w:p>
        </w:tc>
      </w:tr>
      <w:tr w:rsidR="00065BA1" w:rsidRPr="008875DE" w14:paraId="0FC7F1A9" w14:textId="77777777" w:rsidTr="008D6693">
        <w:trPr>
          <w:trHeight w:val="300"/>
        </w:trPr>
        <w:tc>
          <w:tcPr>
            <w:tcW w:w="889" w:type="dxa"/>
            <w:hideMark/>
          </w:tcPr>
          <w:p w14:paraId="28D5BB15" w14:textId="77777777" w:rsidR="00065BA1" w:rsidRPr="008875DE" w:rsidRDefault="00065BA1">
            <w:pPr>
              <w:pStyle w:val="NoSpacing"/>
              <w:rPr>
                <w:rFonts w:eastAsia="Times New Roman"/>
                <w:rPrChange w:id="39696" w:author="Administrator" w:date="2026-07-06T15:11:00Z">
                  <w:rPr>
                    <w:rFonts w:ascii="Source Sans 3" w:eastAsia="Times New Roman" w:hAnsi="Source Sans 3" w:cs="Times New Roman"/>
                    <w:color w:val="000000"/>
                  </w:rPr>
                </w:rPrChange>
              </w:rPr>
              <w:pPrChange w:id="39697" w:author="Administrator" w:date="2026-07-06T15:11:00Z">
                <w:pPr>
                  <w:jc w:val="right"/>
                </w:pPr>
              </w:pPrChange>
            </w:pPr>
            <w:r w:rsidRPr="008875DE">
              <w:rPr>
                <w:rFonts w:eastAsia="Times New Roman"/>
                <w:rPrChange w:id="39698" w:author="Administrator" w:date="2026-07-06T15:11:00Z">
                  <w:rPr>
                    <w:rFonts w:ascii="Source Sans 3" w:eastAsia="Times New Roman" w:hAnsi="Source Sans 3" w:cs="Times New Roman"/>
                    <w:color w:val="000000"/>
                  </w:rPr>
                </w:rPrChange>
              </w:rPr>
              <w:t>432</w:t>
            </w:r>
          </w:p>
        </w:tc>
        <w:tc>
          <w:tcPr>
            <w:tcW w:w="1629" w:type="dxa"/>
            <w:hideMark/>
          </w:tcPr>
          <w:p w14:paraId="2A76DBE3" w14:textId="77777777" w:rsidR="00065BA1" w:rsidRPr="008875DE" w:rsidRDefault="00065BA1">
            <w:pPr>
              <w:pStyle w:val="NoSpacing"/>
              <w:rPr>
                <w:rFonts w:eastAsia="Times New Roman"/>
                <w:rPrChange w:id="39699" w:author="Administrator" w:date="2026-07-06T15:11:00Z">
                  <w:rPr>
                    <w:rFonts w:ascii="Source Sans 3" w:eastAsia="Times New Roman" w:hAnsi="Source Sans 3" w:cs="Times New Roman"/>
                    <w:color w:val="000000"/>
                  </w:rPr>
                </w:rPrChange>
              </w:rPr>
              <w:pPrChange w:id="39700" w:author="Administrator" w:date="2026-07-06T15:11:00Z">
                <w:pPr>
                  <w:jc w:val="right"/>
                </w:pPr>
              </w:pPrChange>
            </w:pPr>
            <w:r w:rsidRPr="008875DE">
              <w:rPr>
                <w:rFonts w:eastAsia="Times New Roman"/>
                <w:rPrChange w:id="39701" w:author="Administrator" w:date="2026-07-06T15:11:00Z">
                  <w:rPr>
                    <w:rFonts w:ascii="Source Sans 3" w:eastAsia="Times New Roman" w:hAnsi="Source Sans 3" w:cs="Times New Roman"/>
                    <w:color w:val="000000"/>
                  </w:rPr>
                </w:rPrChange>
              </w:rPr>
              <w:t>  27-01-2026</w:t>
            </w:r>
          </w:p>
        </w:tc>
        <w:tc>
          <w:tcPr>
            <w:tcW w:w="8812" w:type="dxa"/>
            <w:hideMark/>
          </w:tcPr>
          <w:p w14:paraId="2CDE6357" w14:textId="0952B113" w:rsidR="00065BA1" w:rsidRPr="008875DE" w:rsidRDefault="00065BA1">
            <w:pPr>
              <w:pStyle w:val="NoSpacing"/>
              <w:rPr>
                <w:rFonts w:eastAsia="Times New Roman"/>
                <w:rPrChange w:id="39702" w:author="Administrator" w:date="2026-07-06T15:11:00Z">
                  <w:rPr>
                    <w:rFonts w:ascii="Source Sans 3" w:eastAsia="Times New Roman" w:hAnsi="Source Sans 3" w:cs="Times New Roman"/>
                    <w:color w:val="000000"/>
                  </w:rPr>
                </w:rPrChange>
              </w:rPr>
              <w:pPrChange w:id="39703" w:author="Administrator" w:date="2026-07-06T15:11:00Z">
                <w:pPr>
                  <w:jc w:val="left"/>
                </w:pPr>
              </w:pPrChange>
            </w:pPr>
            <w:r w:rsidRPr="008875DE">
              <w:rPr>
                <w:rFonts w:eastAsia="Times New Roman"/>
                <w:rPrChange w:id="397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A95CC35" w14:textId="77777777" w:rsidR="00065BA1" w:rsidRPr="008875DE" w:rsidRDefault="00065BA1">
            <w:pPr>
              <w:pStyle w:val="NoSpacing"/>
              <w:rPr>
                <w:rFonts w:eastAsia="Times New Roman"/>
                <w:rPrChange w:id="39705" w:author="Administrator" w:date="2026-07-06T15:11:00Z">
                  <w:rPr>
                    <w:rFonts w:ascii="Source Sans 3" w:eastAsia="Times New Roman" w:hAnsi="Source Sans 3" w:cs="Times New Roman"/>
                    <w:color w:val="000000"/>
                  </w:rPr>
                </w:rPrChange>
              </w:rPr>
              <w:pPrChange w:id="39706" w:author="Administrator" w:date="2026-07-06T15:11:00Z">
                <w:pPr>
                  <w:jc w:val="left"/>
                </w:pPr>
              </w:pPrChange>
            </w:pPr>
            <w:r w:rsidRPr="008875DE">
              <w:rPr>
                <w:rFonts w:eastAsia="Times New Roman"/>
                <w:rPrChange w:id="39707" w:author="Administrator" w:date="2026-07-06T15:11:00Z">
                  <w:rPr>
                    <w:rFonts w:ascii="Source Sans 3" w:eastAsia="Times New Roman" w:hAnsi="Source Sans 3" w:cs="Times New Roman"/>
                    <w:color w:val="000000"/>
                  </w:rPr>
                </w:rPrChange>
              </w:rPr>
              <w:t> </w:t>
            </w:r>
          </w:p>
        </w:tc>
      </w:tr>
      <w:tr w:rsidR="00065BA1" w:rsidRPr="008875DE" w14:paraId="51C83FE7" w14:textId="77777777" w:rsidTr="008D6693">
        <w:trPr>
          <w:trHeight w:val="300"/>
        </w:trPr>
        <w:tc>
          <w:tcPr>
            <w:tcW w:w="889" w:type="dxa"/>
            <w:hideMark/>
          </w:tcPr>
          <w:p w14:paraId="048EA329" w14:textId="77777777" w:rsidR="00065BA1" w:rsidRPr="008875DE" w:rsidRDefault="00065BA1">
            <w:pPr>
              <w:pStyle w:val="NoSpacing"/>
              <w:rPr>
                <w:rFonts w:eastAsia="Times New Roman"/>
                <w:rPrChange w:id="39708" w:author="Administrator" w:date="2026-07-06T15:11:00Z">
                  <w:rPr>
                    <w:rFonts w:ascii="Source Sans 3" w:eastAsia="Times New Roman" w:hAnsi="Source Sans 3" w:cs="Times New Roman"/>
                    <w:color w:val="000000"/>
                  </w:rPr>
                </w:rPrChange>
              </w:rPr>
              <w:pPrChange w:id="39709" w:author="Administrator" w:date="2026-07-06T15:11:00Z">
                <w:pPr>
                  <w:jc w:val="right"/>
                </w:pPr>
              </w:pPrChange>
            </w:pPr>
            <w:r w:rsidRPr="008875DE">
              <w:rPr>
                <w:rFonts w:eastAsia="Times New Roman"/>
                <w:rPrChange w:id="39710" w:author="Administrator" w:date="2026-07-06T15:11:00Z">
                  <w:rPr>
                    <w:rFonts w:ascii="Source Sans 3" w:eastAsia="Times New Roman" w:hAnsi="Source Sans 3" w:cs="Times New Roman"/>
                    <w:color w:val="000000"/>
                  </w:rPr>
                </w:rPrChange>
              </w:rPr>
              <w:t>431</w:t>
            </w:r>
          </w:p>
        </w:tc>
        <w:tc>
          <w:tcPr>
            <w:tcW w:w="1629" w:type="dxa"/>
            <w:hideMark/>
          </w:tcPr>
          <w:p w14:paraId="6F16094C" w14:textId="77777777" w:rsidR="00065BA1" w:rsidRPr="008875DE" w:rsidRDefault="00065BA1">
            <w:pPr>
              <w:pStyle w:val="NoSpacing"/>
              <w:rPr>
                <w:rFonts w:eastAsia="Times New Roman"/>
                <w:rPrChange w:id="39711" w:author="Administrator" w:date="2026-07-06T15:11:00Z">
                  <w:rPr>
                    <w:rFonts w:ascii="Source Sans 3" w:eastAsia="Times New Roman" w:hAnsi="Source Sans 3" w:cs="Times New Roman"/>
                    <w:color w:val="000000"/>
                  </w:rPr>
                </w:rPrChange>
              </w:rPr>
              <w:pPrChange w:id="39712" w:author="Administrator" w:date="2026-07-06T15:11:00Z">
                <w:pPr>
                  <w:jc w:val="right"/>
                </w:pPr>
              </w:pPrChange>
            </w:pPr>
            <w:r w:rsidRPr="008875DE">
              <w:rPr>
                <w:rFonts w:eastAsia="Times New Roman"/>
                <w:rPrChange w:id="39713" w:author="Administrator" w:date="2026-07-06T15:11:00Z">
                  <w:rPr>
                    <w:rFonts w:ascii="Source Sans 3" w:eastAsia="Times New Roman" w:hAnsi="Source Sans 3" w:cs="Times New Roman"/>
                    <w:color w:val="000000"/>
                  </w:rPr>
                </w:rPrChange>
              </w:rPr>
              <w:t>  27-01-2026</w:t>
            </w:r>
          </w:p>
        </w:tc>
        <w:tc>
          <w:tcPr>
            <w:tcW w:w="8812" w:type="dxa"/>
            <w:hideMark/>
          </w:tcPr>
          <w:p w14:paraId="3B6FABA9" w14:textId="445FEE5C" w:rsidR="00065BA1" w:rsidRPr="008875DE" w:rsidRDefault="00065BA1">
            <w:pPr>
              <w:pStyle w:val="NoSpacing"/>
              <w:rPr>
                <w:rFonts w:eastAsia="Times New Roman"/>
                <w:rPrChange w:id="39714" w:author="Administrator" w:date="2026-07-06T15:11:00Z">
                  <w:rPr>
                    <w:rFonts w:ascii="Source Sans 3" w:eastAsia="Times New Roman" w:hAnsi="Source Sans 3" w:cs="Times New Roman"/>
                    <w:color w:val="000000"/>
                  </w:rPr>
                </w:rPrChange>
              </w:rPr>
              <w:pPrChange w:id="39715" w:author="Administrator" w:date="2026-07-06T15:11:00Z">
                <w:pPr>
                  <w:jc w:val="left"/>
                </w:pPr>
              </w:pPrChange>
            </w:pPr>
            <w:r w:rsidRPr="008875DE">
              <w:rPr>
                <w:rFonts w:eastAsia="Times New Roman"/>
                <w:rPrChange w:id="397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194065" w14:textId="77777777" w:rsidR="00065BA1" w:rsidRPr="008875DE" w:rsidRDefault="00065BA1">
            <w:pPr>
              <w:pStyle w:val="NoSpacing"/>
              <w:rPr>
                <w:rFonts w:eastAsia="Times New Roman"/>
                <w:rPrChange w:id="39717" w:author="Administrator" w:date="2026-07-06T15:11:00Z">
                  <w:rPr>
                    <w:rFonts w:ascii="Source Sans 3" w:eastAsia="Times New Roman" w:hAnsi="Source Sans 3" w:cs="Times New Roman"/>
                    <w:color w:val="000000"/>
                  </w:rPr>
                </w:rPrChange>
              </w:rPr>
              <w:pPrChange w:id="39718" w:author="Administrator" w:date="2026-07-06T15:11:00Z">
                <w:pPr>
                  <w:jc w:val="left"/>
                </w:pPr>
              </w:pPrChange>
            </w:pPr>
            <w:r w:rsidRPr="008875DE">
              <w:rPr>
                <w:rFonts w:eastAsia="Times New Roman"/>
                <w:rPrChange w:id="39719" w:author="Administrator" w:date="2026-07-06T15:11:00Z">
                  <w:rPr>
                    <w:rFonts w:ascii="Source Sans 3" w:eastAsia="Times New Roman" w:hAnsi="Source Sans 3" w:cs="Times New Roman"/>
                    <w:color w:val="000000"/>
                  </w:rPr>
                </w:rPrChange>
              </w:rPr>
              <w:t> </w:t>
            </w:r>
          </w:p>
        </w:tc>
      </w:tr>
      <w:tr w:rsidR="00065BA1" w:rsidRPr="008875DE" w14:paraId="0699A1B4" w14:textId="77777777" w:rsidTr="008D6693">
        <w:trPr>
          <w:trHeight w:val="300"/>
        </w:trPr>
        <w:tc>
          <w:tcPr>
            <w:tcW w:w="889" w:type="dxa"/>
            <w:hideMark/>
          </w:tcPr>
          <w:p w14:paraId="0A485943" w14:textId="77777777" w:rsidR="00065BA1" w:rsidRPr="008875DE" w:rsidRDefault="00065BA1">
            <w:pPr>
              <w:pStyle w:val="NoSpacing"/>
              <w:rPr>
                <w:rFonts w:eastAsia="Times New Roman"/>
                <w:rPrChange w:id="39720" w:author="Administrator" w:date="2026-07-06T15:11:00Z">
                  <w:rPr>
                    <w:rFonts w:ascii="Source Sans 3" w:eastAsia="Times New Roman" w:hAnsi="Source Sans 3" w:cs="Times New Roman"/>
                    <w:color w:val="000000"/>
                  </w:rPr>
                </w:rPrChange>
              </w:rPr>
              <w:pPrChange w:id="39721" w:author="Administrator" w:date="2026-07-06T15:11:00Z">
                <w:pPr>
                  <w:jc w:val="right"/>
                </w:pPr>
              </w:pPrChange>
            </w:pPr>
            <w:r w:rsidRPr="008875DE">
              <w:rPr>
                <w:rFonts w:eastAsia="Times New Roman"/>
                <w:rPrChange w:id="39722" w:author="Administrator" w:date="2026-07-06T15:11:00Z">
                  <w:rPr>
                    <w:rFonts w:ascii="Source Sans 3" w:eastAsia="Times New Roman" w:hAnsi="Source Sans 3" w:cs="Times New Roman"/>
                    <w:color w:val="000000"/>
                  </w:rPr>
                </w:rPrChange>
              </w:rPr>
              <w:t>430</w:t>
            </w:r>
          </w:p>
        </w:tc>
        <w:tc>
          <w:tcPr>
            <w:tcW w:w="1629" w:type="dxa"/>
            <w:hideMark/>
          </w:tcPr>
          <w:p w14:paraId="149518BD" w14:textId="77777777" w:rsidR="00065BA1" w:rsidRPr="008875DE" w:rsidRDefault="00065BA1">
            <w:pPr>
              <w:pStyle w:val="NoSpacing"/>
              <w:rPr>
                <w:rFonts w:eastAsia="Times New Roman"/>
                <w:rPrChange w:id="39723" w:author="Administrator" w:date="2026-07-06T15:11:00Z">
                  <w:rPr>
                    <w:rFonts w:ascii="Source Sans 3" w:eastAsia="Times New Roman" w:hAnsi="Source Sans 3" w:cs="Times New Roman"/>
                    <w:color w:val="000000"/>
                  </w:rPr>
                </w:rPrChange>
              </w:rPr>
              <w:pPrChange w:id="39724" w:author="Administrator" w:date="2026-07-06T15:11:00Z">
                <w:pPr>
                  <w:jc w:val="right"/>
                </w:pPr>
              </w:pPrChange>
            </w:pPr>
            <w:r w:rsidRPr="008875DE">
              <w:rPr>
                <w:rFonts w:eastAsia="Times New Roman"/>
                <w:rPrChange w:id="39725" w:author="Administrator" w:date="2026-07-06T15:11:00Z">
                  <w:rPr>
                    <w:rFonts w:ascii="Source Sans 3" w:eastAsia="Times New Roman" w:hAnsi="Source Sans 3" w:cs="Times New Roman"/>
                    <w:color w:val="000000"/>
                  </w:rPr>
                </w:rPrChange>
              </w:rPr>
              <w:t>  27-01-2026</w:t>
            </w:r>
          </w:p>
        </w:tc>
        <w:tc>
          <w:tcPr>
            <w:tcW w:w="8812" w:type="dxa"/>
            <w:hideMark/>
          </w:tcPr>
          <w:p w14:paraId="36E2C362" w14:textId="2F480BB3" w:rsidR="00065BA1" w:rsidRPr="008875DE" w:rsidRDefault="00065BA1">
            <w:pPr>
              <w:pStyle w:val="NoSpacing"/>
              <w:rPr>
                <w:rFonts w:eastAsia="Times New Roman"/>
                <w:rPrChange w:id="39726" w:author="Administrator" w:date="2026-07-06T15:11:00Z">
                  <w:rPr>
                    <w:rFonts w:ascii="Source Sans 3" w:eastAsia="Times New Roman" w:hAnsi="Source Sans 3" w:cs="Times New Roman"/>
                    <w:color w:val="000000"/>
                  </w:rPr>
                </w:rPrChange>
              </w:rPr>
              <w:pPrChange w:id="39727" w:author="Administrator" w:date="2026-07-06T15:11:00Z">
                <w:pPr>
                  <w:jc w:val="left"/>
                </w:pPr>
              </w:pPrChange>
            </w:pPr>
            <w:r w:rsidRPr="008875DE">
              <w:rPr>
                <w:rFonts w:eastAsia="Times New Roman"/>
                <w:rPrChange w:id="397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46E4D56" w14:textId="77777777" w:rsidR="00065BA1" w:rsidRPr="008875DE" w:rsidRDefault="00065BA1">
            <w:pPr>
              <w:pStyle w:val="NoSpacing"/>
              <w:rPr>
                <w:rFonts w:eastAsia="Times New Roman"/>
                <w:rPrChange w:id="39729" w:author="Administrator" w:date="2026-07-06T15:11:00Z">
                  <w:rPr>
                    <w:rFonts w:ascii="Source Sans 3" w:eastAsia="Times New Roman" w:hAnsi="Source Sans 3" w:cs="Times New Roman"/>
                    <w:color w:val="000000"/>
                  </w:rPr>
                </w:rPrChange>
              </w:rPr>
              <w:pPrChange w:id="39730" w:author="Administrator" w:date="2026-07-06T15:11:00Z">
                <w:pPr>
                  <w:jc w:val="left"/>
                </w:pPr>
              </w:pPrChange>
            </w:pPr>
            <w:r w:rsidRPr="008875DE">
              <w:rPr>
                <w:rFonts w:eastAsia="Times New Roman"/>
                <w:rPrChange w:id="39731" w:author="Administrator" w:date="2026-07-06T15:11:00Z">
                  <w:rPr>
                    <w:rFonts w:ascii="Source Sans 3" w:eastAsia="Times New Roman" w:hAnsi="Source Sans 3" w:cs="Times New Roman"/>
                    <w:color w:val="000000"/>
                  </w:rPr>
                </w:rPrChange>
              </w:rPr>
              <w:t> </w:t>
            </w:r>
          </w:p>
        </w:tc>
      </w:tr>
      <w:tr w:rsidR="00065BA1" w:rsidRPr="008875DE" w14:paraId="05FFDBE6" w14:textId="77777777" w:rsidTr="008D6693">
        <w:trPr>
          <w:trHeight w:val="300"/>
        </w:trPr>
        <w:tc>
          <w:tcPr>
            <w:tcW w:w="889" w:type="dxa"/>
            <w:hideMark/>
          </w:tcPr>
          <w:p w14:paraId="4EDD387A" w14:textId="77777777" w:rsidR="00065BA1" w:rsidRPr="008875DE" w:rsidRDefault="00065BA1">
            <w:pPr>
              <w:pStyle w:val="NoSpacing"/>
              <w:rPr>
                <w:rFonts w:eastAsia="Times New Roman"/>
                <w:rPrChange w:id="39732" w:author="Administrator" w:date="2026-07-06T15:11:00Z">
                  <w:rPr>
                    <w:rFonts w:ascii="Source Sans 3" w:eastAsia="Times New Roman" w:hAnsi="Source Sans 3" w:cs="Times New Roman"/>
                    <w:color w:val="000000"/>
                  </w:rPr>
                </w:rPrChange>
              </w:rPr>
              <w:pPrChange w:id="39733" w:author="Administrator" w:date="2026-07-06T15:11:00Z">
                <w:pPr>
                  <w:jc w:val="right"/>
                </w:pPr>
              </w:pPrChange>
            </w:pPr>
            <w:r w:rsidRPr="008875DE">
              <w:rPr>
                <w:rFonts w:eastAsia="Times New Roman"/>
                <w:rPrChange w:id="39734" w:author="Administrator" w:date="2026-07-06T15:11:00Z">
                  <w:rPr>
                    <w:rFonts w:ascii="Source Sans 3" w:eastAsia="Times New Roman" w:hAnsi="Source Sans 3" w:cs="Times New Roman"/>
                    <w:color w:val="000000"/>
                  </w:rPr>
                </w:rPrChange>
              </w:rPr>
              <w:t>429</w:t>
            </w:r>
          </w:p>
        </w:tc>
        <w:tc>
          <w:tcPr>
            <w:tcW w:w="1629" w:type="dxa"/>
            <w:hideMark/>
          </w:tcPr>
          <w:p w14:paraId="17CC821B" w14:textId="77777777" w:rsidR="00065BA1" w:rsidRPr="008875DE" w:rsidRDefault="00065BA1">
            <w:pPr>
              <w:pStyle w:val="NoSpacing"/>
              <w:rPr>
                <w:rFonts w:eastAsia="Times New Roman"/>
                <w:rPrChange w:id="39735" w:author="Administrator" w:date="2026-07-06T15:11:00Z">
                  <w:rPr>
                    <w:rFonts w:ascii="Source Sans 3" w:eastAsia="Times New Roman" w:hAnsi="Source Sans 3" w:cs="Times New Roman"/>
                    <w:color w:val="000000"/>
                  </w:rPr>
                </w:rPrChange>
              </w:rPr>
              <w:pPrChange w:id="39736" w:author="Administrator" w:date="2026-07-06T15:11:00Z">
                <w:pPr>
                  <w:jc w:val="right"/>
                </w:pPr>
              </w:pPrChange>
            </w:pPr>
            <w:r w:rsidRPr="008875DE">
              <w:rPr>
                <w:rFonts w:eastAsia="Times New Roman"/>
                <w:rPrChange w:id="39737" w:author="Administrator" w:date="2026-07-06T15:11:00Z">
                  <w:rPr>
                    <w:rFonts w:ascii="Source Sans 3" w:eastAsia="Times New Roman" w:hAnsi="Source Sans 3" w:cs="Times New Roman"/>
                    <w:color w:val="000000"/>
                  </w:rPr>
                </w:rPrChange>
              </w:rPr>
              <w:t>  27-01-2026</w:t>
            </w:r>
          </w:p>
        </w:tc>
        <w:tc>
          <w:tcPr>
            <w:tcW w:w="8812" w:type="dxa"/>
            <w:hideMark/>
          </w:tcPr>
          <w:p w14:paraId="1BA7FADC" w14:textId="79F5A86B" w:rsidR="00065BA1" w:rsidRPr="008875DE" w:rsidRDefault="00065BA1">
            <w:pPr>
              <w:pStyle w:val="NoSpacing"/>
              <w:rPr>
                <w:rFonts w:eastAsia="Times New Roman"/>
                <w:rPrChange w:id="39738" w:author="Administrator" w:date="2026-07-06T15:11:00Z">
                  <w:rPr>
                    <w:rFonts w:ascii="Source Sans 3" w:eastAsia="Times New Roman" w:hAnsi="Source Sans 3" w:cs="Times New Roman"/>
                    <w:color w:val="000000"/>
                  </w:rPr>
                </w:rPrChange>
              </w:rPr>
              <w:pPrChange w:id="39739" w:author="Administrator" w:date="2026-07-06T15:11:00Z">
                <w:pPr>
                  <w:jc w:val="left"/>
                </w:pPr>
              </w:pPrChange>
            </w:pPr>
            <w:r w:rsidRPr="008875DE">
              <w:rPr>
                <w:rFonts w:eastAsia="Times New Roman"/>
                <w:rPrChange w:id="397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64F947A" w14:textId="77777777" w:rsidR="00065BA1" w:rsidRPr="008875DE" w:rsidRDefault="00065BA1">
            <w:pPr>
              <w:pStyle w:val="NoSpacing"/>
              <w:rPr>
                <w:rFonts w:eastAsia="Times New Roman"/>
                <w:rPrChange w:id="39741" w:author="Administrator" w:date="2026-07-06T15:11:00Z">
                  <w:rPr>
                    <w:rFonts w:ascii="Source Sans 3" w:eastAsia="Times New Roman" w:hAnsi="Source Sans 3" w:cs="Times New Roman"/>
                    <w:color w:val="000000"/>
                  </w:rPr>
                </w:rPrChange>
              </w:rPr>
              <w:pPrChange w:id="39742" w:author="Administrator" w:date="2026-07-06T15:11:00Z">
                <w:pPr>
                  <w:jc w:val="left"/>
                </w:pPr>
              </w:pPrChange>
            </w:pPr>
            <w:r w:rsidRPr="008875DE">
              <w:rPr>
                <w:rFonts w:eastAsia="Times New Roman"/>
                <w:rPrChange w:id="39743" w:author="Administrator" w:date="2026-07-06T15:11:00Z">
                  <w:rPr>
                    <w:rFonts w:ascii="Source Sans 3" w:eastAsia="Times New Roman" w:hAnsi="Source Sans 3" w:cs="Times New Roman"/>
                    <w:color w:val="000000"/>
                  </w:rPr>
                </w:rPrChange>
              </w:rPr>
              <w:t> </w:t>
            </w:r>
          </w:p>
        </w:tc>
      </w:tr>
      <w:tr w:rsidR="00065BA1" w:rsidRPr="008875DE" w14:paraId="727136A6" w14:textId="77777777" w:rsidTr="008D6693">
        <w:trPr>
          <w:trHeight w:val="300"/>
        </w:trPr>
        <w:tc>
          <w:tcPr>
            <w:tcW w:w="889" w:type="dxa"/>
            <w:hideMark/>
          </w:tcPr>
          <w:p w14:paraId="43A3B649" w14:textId="77777777" w:rsidR="00065BA1" w:rsidRPr="008875DE" w:rsidRDefault="00065BA1">
            <w:pPr>
              <w:pStyle w:val="NoSpacing"/>
              <w:rPr>
                <w:rFonts w:eastAsia="Times New Roman"/>
                <w:rPrChange w:id="39744" w:author="Administrator" w:date="2026-07-06T15:11:00Z">
                  <w:rPr>
                    <w:rFonts w:ascii="Source Sans 3" w:eastAsia="Times New Roman" w:hAnsi="Source Sans 3" w:cs="Times New Roman"/>
                    <w:color w:val="000000"/>
                  </w:rPr>
                </w:rPrChange>
              </w:rPr>
              <w:pPrChange w:id="39745" w:author="Administrator" w:date="2026-07-06T15:11:00Z">
                <w:pPr>
                  <w:jc w:val="right"/>
                </w:pPr>
              </w:pPrChange>
            </w:pPr>
            <w:r w:rsidRPr="008875DE">
              <w:rPr>
                <w:rFonts w:eastAsia="Times New Roman"/>
                <w:rPrChange w:id="39746" w:author="Administrator" w:date="2026-07-06T15:11:00Z">
                  <w:rPr>
                    <w:rFonts w:ascii="Source Sans 3" w:eastAsia="Times New Roman" w:hAnsi="Source Sans 3" w:cs="Times New Roman"/>
                    <w:color w:val="000000"/>
                  </w:rPr>
                </w:rPrChange>
              </w:rPr>
              <w:t>428</w:t>
            </w:r>
          </w:p>
        </w:tc>
        <w:tc>
          <w:tcPr>
            <w:tcW w:w="1629" w:type="dxa"/>
            <w:hideMark/>
          </w:tcPr>
          <w:p w14:paraId="7A94DD0B" w14:textId="77777777" w:rsidR="00065BA1" w:rsidRPr="008875DE" w:rsidRDefault="00065BA1">
            <w:pPr>
              <w:pStyle w:val="NoSpacing"/>
              <w:rPr>
                <w:rFonts w:eastAsia="Times New Roman"/>
                <w:rPrChange w:id="39747" w:author="Administrator" w:date="2026-07-06T15:11:00Z">
                  <w:rPr>
                    <w:rFonts w:ascii="Source Sans 3" w:eastAsia="Times New Roman" w:hAnsi="Source Sans 3" w:cs="Times New Roman"/>
                    <w:color w:val="000000"/>
                  </w:rPr>
                </w:rPrChange>
              </w:rPr>
              <w:pPrChange w:id="39748" w:author="Administrator" w:date="2026-07-06T15:11:00Z">
                <w:pPr>
                  <w:jc w:val="right"/>
                </w:pPr>
              </w:pPrChange>
            </w:pPr>
            <w:r w:rsidRPr="008875DE">
              <w:rPr>
                <w:rFonts w:eastAsia="Times New Roman"/>
                <w:rPrChange w:id="39749" w:author="Administrator" w:date="2026-07-06T15:11:00Z">
                  <w:rPr>
                    <w:rFonts w:ascii="Source Sans 3" w:eastAsia="Times New Roman" w:hAnsi="Source Sans 3" w:cs="Times New Roman"/>
                    <w:color w:val="000000"/>
                  </w:rPr>
                </w:rPrChange>
              </w:rPr>
              <w:t>  27-01-2026</w:t>
            </w:r>
          </w:p>
        </w:tc>
        <w:tc>
          <w:tcPr>
            <w:tcW w:w="8812" w:type="dxa"/>
            <w:hideMark/>
          </w:tcPr>
          <w:p w14:paraId="3BF0D69F" w14:textId="604AFB45" w:rsidR="00065BA1" w:rsidRPr="008875DE" w:rsidRDefault="00065BA1">
            <w:pPr>
              <w:pStyle w:val="NoSpacing"/>
              <w:rPr>
                <w:rFonts w:eastAsia="Times New Roman"/>
                <w:rPrChange w:id="39750" w:author="Administrator" w:date="2026-07-06T15:11:00Z">
                  <w:rPr>
                    <w:rFonts w:ascii="Source Sans 3" w:eastAsia="Times New Roman" w:hAnsi="Source Sans 3" w:cs="Times New Roman"/>
                    <w:color w:val="000000"/>
                  </w:rPr>
                </w:rPrChange>
              </w:rPr>
              <w:pPrChange w:id="39751" w:author="Administrator" w:date="2026-07-06T15:11:00Z">
                <w:pPr>
                  <w:jc w:val="left"/>
                </w:pPr>
              </w:pPrChange>
            </w:pPr>
            <w:r w:rsidRPr="008875DE">
              <w:rPr>
                <w:rFonts w:eastAsia="Times New Roman"/>
                <w:rPrChange w:id="397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16673B2" w14:textId="77777777" w:rsidR="00065BA1" w:rsidRPr="008875DE" w:rsidRDefault="00065BA1">
            <w:pPr>
              <w:pStyle w:val="NoSpacing"/>
              <w:rPr>
                <w:rFonts w:eastAsia="Times New Roman"/>
                <w:rPrChange w:id="39753" w:author="Administrator" w:date="2026-07-06T15:11:00Z">
                  <w:rPr>
                    <w:rFonts w:ascii="Source Sans 3" w:eastAsia="Times New Roman" w:hAnsi="Source Sans 3" w:cs="Times New Roman"/>
                    <w:color w:val="000000"/>
                  </w:rPr>
                </w:rPrChange>
              </w:rPr>
              <w:pPrChange w:id="39754" w:author="Administrator" w:date="2026-07-06T15:11:00Z">
                <w:pPr>
                  <w:jc w:val="left"/>
                </w:pPr>
              </w:pPrChange>
            </w:pPr>
            <w:r w:rsidRPr="008875DE">
              <w:rPr>
                <w:rFonts w:eastAsia="Times New Roman"/>
                <w:rPrChange w:id="39755" w:author="Administrator" w:date="2026-07-06T15:11:00Z">
                  <w:rPr>
                    <w:rFonts w:ascii="Source Sans 3" w:eastAsia="Times New Roman" w:hAnsi="Source Sans 3" w:cs="Times New Roman"/>
                    <w:color w:val="000000"/>
                  </w:rPr>
                </w:rPrChange>
              </w:rPr>
              <w:t> </w:t>
            </w:r>
          </w:p>
        </w:tc>
      </w:tr>
      <w:tr w:rsidR="00065BA1" w:rsidRPr="008875DE" w14:paraId="23967510" w14:textId="77777777" w:rsidTr="008D6693">
        <w:trPr>
          <w:trHeight w:val="300"/>
        </w:trPr>
        <w:tc>
          <w:tcPr>
            <w:tcW w:w="889" w:type="dxa"/>
            <w:hideMark/>
          </w:tcPr>
          <w:p w14:paraId="7C4A66FA" w14:textId="77777777" w:rsidR="00065BA1" w:rsidRPr="008875DE" w:rsidRDefault="00065BA1">
            <w:pPr>
              <w:pStyle w:val="NoSpacing"/>
              <w:rPr>
                <w:rFonts w:eastAsia="Times New Roman"/>
                <w:rPrChange w:id="39756" w:author="Administrator" w:date="2026-07-06T15:11:00Z">
                  <w:rPr>
                    <w:rFonts w:ascii="Source Sans 3" w:eastAsia="Times New Roman" w:hAnsi="Source Sans 3" w:cs="Times New Roman"/>
                    <w:color w:val="000000"/>
                  </w:rPr>
                </w:rPrChange>
              </w:rPr>
              <w:pPrChange w:id="39757" w:author="Administrator" w:date="2026-07-06T15:11:00Z">
                <w:pPr>
                  <w:jc w:val="right"/>
                </w:pPr>
              </w:pPrChange>
            </w:pPr>
            <w:r w:rsidRPr="008875DE">
              <w:rPr>
                <w:rFonts w:eastAsia="Times New Roman"/>
                <w:rPrChange w:id="39758" w:author="Administrator" w:date="2026-07-06T15:11:00Z">
                  <w:rPr>
                    <w:rFonts w:ascii="Source Sans 3" w:eastAsia="Times New Roman" w:hAnsi="Source Sans 3" w:cs="Times New Roman"/>
                    <w:color w:val="000000"/>
                  </w:rPr>
                </w:rPrChange>
              </w:rPr>
              <w:t>427</w:t>
            </w:r>
          </w:p>
        </w:tc>
        <w:tc>
          <w:tcPr>
            <w:tcW w:w="1629" w:type="dxa"/>
            <w:hideMark/>
          </w:tcPr>
          <w:p w14:paraId="4D5D7B95" w14:textId="77777777" w:rsidR="00065BA1" w:rsidRPr="008875DE" w:rsidRDefault="00065BA1">
            <w:pPr>
              <w:pStyle w:val="NoSpacing"/>
              <w:rPr>
                <w:rFonts w:eastAsia="Times New Roman"/>
                <w:rPrChange w:id="39759" w:author="Administrator" w:date="2026-07-06T15:11:00Z">
                  <w:rPr>
                    <w:rFonts w:ascii="Source Sans 3" w:eastAsia="Times New Roman" w:hAnsi="Source Sans 3" w:cs="Times New Roman"/>
                    <w:color w:val="000000"/>
                  </w:rPr>
                </w:rPrChange>
              </w:rPr>
              <w:pPrChange w:id="39760" w:author="Administrator" w:date="2026-07-06T15:11:00Z">
                <w:pPr>
                  <w:jc w:val="right"/>
                </w:pPr>
              </w:pPrChange>
            </w:pPr>
            <w:r w:rsidRPr="008875DE">
              <w:rPr>
                <w:rFonts w:eastAsia="Times New Roman"/>
                <w:rPrChange w:id="39761" w:author="Administrator" w:date="2026-07-06T15:11:00Z">
                  <w:rPr>
                    <w:rFonts w:ascii="Source Sans 3" w:eastAsia="Times New Roman" w:hAnsi="Source Sans 3" w:cs="Times New Roman"/>
                    <w:color w:val="000000"/>
                  </w:rPr>
                </w:rPrChange>
              </w:rPr>
              <w:t>  27-01-2026</w:t>
            </w:r>
          </w:p>
        </w:tc>
        <w:tc>
          <w:tcPr>
            <w:tcW w:w="8812" w:type="dxa"/>
            <w:hideMark/>
          </w:tcPr>
          <w:p w14:paraId="165AD939" w14:textId="37965D35" w:rsidR="00065BA1" w:rsidRPr="008875DE" w:rsidRDefault="00065BA1">
            <w:pPr>
              <w:pStyle w:val="NoSpacing"/>
              <w:rPr>
                <w:rFonts w:eastAsia="Times New Roman"/>
                <w:rPrChange w:id="39762" w:author="Administrator" w:date="2026-07-06T15:11:00Z">
                  <w:rPr>
                    <w:rFonts w:ascii="Source Sans 3" w:eastAsia="Times New Roman" w:hAnsi="Source Sans 3" w:cs="Times New Roman"/>
                    <w:color w:val="000000"/>
                  </w:rPr>
                </w:rPrChange>
              </w:rPr>
              <w:pPrChange w:id="39763" w:author="Administrator" w:date="2026-07-06T15:11:00Z">
                <w:pPr>
                  <w:jc w:val="left"/>
                </w:pPr>
              </w:pPrChange>
            </w:pPr>
            <w:r w:rsidRPr="008875DE">
              <w:rPr>
                <w:rFonts w:eastAsia="Times New Roman"/>
                <w:rPrChange w:id="397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64C2E3C" w14:textId="77777777" w:rsidR="00065BA1" w:rsidRPr="008875DE" w:rsidRDefault="00065BA1">
            <w:pPr>
              <w:pStyle w:val="NoSpacing"/>
              <w:rPr>
                <w:rFonts w:eastAsia="Times New Roman"/>
                <w:rPrChange w:id="39765" w:author="Administrator" w:date="2026-07-06T15:11:00Z">
                  <w:rPr>
                    <w:rFonts w:ascii="Source Sans 3" w:eastAsia="Times New Roman" w:hAnsi="Source Sans 3" w:cs="Times New Roman"/>
                    <w:color w:val="000000"/>
                  </w:rPr>
                </w:rPrChange>
              </w:rPr>
              <w:pPrChange w:id="39766" w:author="Administrator" w:date="2026-07-06T15:11:00Z">
                <w:pPr>
                  <w:jc w:val="left"/>
                </w:pPr>
              </w:pPrChange>
            </w:pPr>
            <w:r w:rsidRPr="008875DE">
              <w:rPr>
                <w:rFonts w:eastAsia="Times New Roman"/>
                <w:rPrChange w:id="39767" w:author="Administrator" w:date="2026-07-06T15:11:00Z">
                  <w:rPr>
                    <w:rFonts w:ascii="Source Sans 3" w:eastAsia="Times New Roman" w:hAnsi="Source Sans 3" w:cs="Times New Roman"/>
                    <w:color w:val="000000"/>
                  </w:rPr>
                </w:rPrChange>
              </w:rPr>
              <w:t> </w:t>
            </w:r>
          </w:p>
        </w:tc>
      </w:tr>
      <w:tr w:rsidR="00065BA1" w:rsidRPr="008875DE" w14:paraId="44850F98" w14:textId="77777777" w:rsidTr="008D6693">
        <w:trPr>
          <w:trHeight w:val="300"/>
        </w:trPr>
        <w:tc>
          <w:tcPr>
            <w:tcW w:w="889" w:type="dxa"/>
            <w:hideMark/>
          </w:tcPr>
          <w:p w14:paraId="5E15A24E" w14:textId="77777777" w:rsidR="00065BA1" w:rsidRPr="008875DE" w:rsidRDefault="00065BA1">
            <w:pPr>
              <w:pStyle w:val="NoSpacing"/>
              <w:rPr>
                <w:rFonts w:eastAsia="Times New Roman"/>
                <w:rPrChange w:id="39768" w:author="Administrator" w:date="2026-07-06T15:11:00Z">
                  <w:rPr>
                    <w:rFonts w:ascii="Source Sans 3" w:eastAsia="Times New Roman" w:hAnsi="Source Sans 3" w:cs="Times New Roman"/>
                    <w:color w:val="000000"/>
                  </w:rPr>
                </w:rPrChange>
              </w:rPr>
              <w:pPrChange w:id="39769" w:author="Administrator" w:date="2026-07-06T15:11:00Z">
                <w:pPr>
                  <w:jc w:val="right"/>
                </w:pPr>
              </w:pPrChange>
            </w:pPr>
            <w:r w:rsidRPr="008875DE">
              <w:rPr>
                <w:rFonts w:eastAsia="Times New Roman"/>
                <w:rPrChange w:id="39770" w:author="Administrator" w:date="2026-07-06T15:11:00Z">
                  <w:rPr>
                    <w:rFonts w:ascii="Source Sans 3" w:eastAsia="Times New Roman" w:hAnsi="Source Sans 3" w:cs="Times New Roman"/>
                    <w:color w:val="000000"/>
                  </w:rPr>
                </w:rPrChange>
              </w:rPr>
              <w:t>426</w:t>
            </w:r>
          </w:p>
        </w:tc>
        <w:tc>
          <w:tcPr>
            <w:tcW w:w="1629" w:type="dxa"/>
            <w:hideMark/>
          </w:tcPr>
          <w:p w14:paraId="7F006CB7" w14:textId="77777777" w:rsidR="00065BA1" w:rsidRPr="008875DE" w:rsidRDefault="00065BA1">
            <w:pPr>
              <w:pStyle w:val="NoSpacing"/>
              <w:rPr>
                <w:rFonts w:eastAsia="Times New Roman"/>
                <w:rPrChange w:id="39771" w:author="Administrator" w:date="2026-07-06T15:11:00Z">
                  <w:rPr>
                    <w:rFonts w:ascii="Source Sans 3" w:eastAsia="Times New Roman" w:hAnsi="Source Sans 3" w:cs="Times New Roman"/>
                    <w:color w:val="000000"/>
                  </w:rPr>
                </w:rPrChange>
              </w:rPr>
              <w:pPrChange w:id="39772" w:author="Administrator" w:date="2026-07-06T15:11:00Z">
                <w:pPr>
                  <w:jc w:val="right"/>
                </w:pPr>
              </w:pPrChange>
            </w:pPr>
            <w:r w:rsidRPr="008875DE">
              <w:rPr>
                <w:rFonts w:eastAsia="Times New Roman"/>
                <w:rPrChange w:id="39773" w:author="Administrator" w:date="2026-07-06T15:11:00Z">
                  <w:rPr>
                    <w:rFonts w:ascii="Source Sans 3" w:eastAsia="Times New Roman" w:hAnsi="Source Sans 3" w:cs="Times New Roman"/>
                    <w:color w:val="000000"/>
                  </w:rPr>
                </w:rPrChange>
              </w:rPr>
              <w:t>  27-01-2026</w:t>
            </w:r>
          </w:p>
        </w:tc>
        <w:tc>
          <w:tcPr>
            <w:tcW w:w="8812" w:type="dxa"/>
            <w:hideMark/>
          </w:tcPr>
          <w:p w14:paraId="4E579547" w14:textId="1E829D9C" w:rsidR="00065BA1" w:rsidRPr="008875DE" w:rsidRDefault="00065BA1">
            <w:pPr>
              <w:pStyle w:val="NoSpacing"/>
              <w:rPr>
                <w:rFonts w:eastAsia="Times New Roman"/>
                <w:rPrChange w:id="39774" w:author="Administrator" w:date="2026-07-06T15:11:00Z">
                  <w:rPr>
                    <w:rFonts w:ascii="Source Sans 3" w:eastAsia="Times New Roman" w:hAnsi="Source Sans 3" w:cs="Times New Roman"/>
                    <w:color w:val="000000"/>
                  </w:rPr>
                </w:rPrChange>
              </w:rPr>
              <w:pPrChange w:id="39775" w:author="Administrator" w:date="2026-07-06T15:11:00Z">
                <w:pPr>
                  <w:jc w:val="left"/>
                </w:pPr>
              </w:pPrChange>
            </w:pPr>
            <w:r w:rsidRPr="008875DE">
              <w:rPr>
                <w:rFonts w:eastAsia="Times New Roman"/>
                <w:rPrChange w:id="397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10694BF" w14:textId="77777777" w:rsidR="00065BA1" w:rsidRPr="008875DE" w:rsidRDefault="00065BA1">
            <w:pPr>
              <w:pStyle w:val="NoSpacing"/>
              <w:rPr>
                <w:rFonts w:eastAsia="Times New Roman"/>
                <w:rPrChange w:id="39777" w:author="Administrator" w:date="2026-07-06T15:11:00Z">
                  <w:rPr>
                    <w:rFonts w:ascii="Source Sans 3" w:eastAsia="Times New Roman" w:hAnsi="Source Sans 3" w:cs="Times New Roman"/>
                    <w:color w:val="000000"/>
                  </w:rPr>
                </w:rPrChange>
              </w:rPr>
              <w:pPrChange w:id="39778" w:author="Administrator" w:date="2026-07-06T15:11:00Z">
                <w:pPr>
                  <w:jc w:val="left"/>
                </w:pPr>
              </w:pPrChange>
            </w:pPr>
            <w:r w:rsidRPr="008875DE">
              <w:rPr>
                <w:rFonts w:eastAsia="Times New Roman"/>
                <w:rPrChange w:id="39779" w:author="Administrator" w:date="2026-07-06T15:11:00Z">
                  <w:rPr>
                    <w:rFonts w:ascii="Source Sans 3" w:eastAsia="Times New Roman" w:hAnsi="Source Sans 3" w:cs="Times New Roman"/>
                    <w:color w:val="000000"/>
                  </w:rPr>
                </w:rPrChange>
              </w:rPr>
              <w:t> </w:t>
            </w:r>
          </w:p>
        </w:tc>
      </w:tr>
      <w:tr w:rsidR="00065BA1" w:rsidRPr="008875DE" w14:paraId="41D5F18C" w14:textId="77777777" w:rsidTr="008D6693">
        <w:trPr>
          <w:trHeight w:val="300"/>
        </w:trPr>
        <w:tc>
          <w:tcPr>
            <w:tcW w:w="889" w:type="dxa"/>
            <w:hideMark/>
          </w:tcPr>
          <w:p w14:paraId="3FB41A80" w14:textId="77777777" w:rsidR="00065BA1" w:rsidRPr="008875DE" w:rsidRDefault="00065BA1">
            <w:pPr>
              <w:pStyle w:val="NoSpacing"/>
              <w:rPr>
                <w:rFonts w:eastAsia="Times New Roman"/>
                <w:rPrChange w:id="39780" w:author="Administrator" w:date="2026-07-06T15:11:00Z">
                  <w:rPr>
                    <w:rFonts w:ascii="Source Sans 3" w:eastAsia="Times New Roman" w:hAnsi="Source Sans 3" w:cs="Times New Roman"/>
                    <w:color w:val="000000"/>
                  </w:rPr>
                </w:rPrChange>
              </w:rPr>
              <w:pPrChange w:id="39781" w:author="Administrator" w:date="2026-07-06T15:11:00Z">
                <w:pPr>
                  <w:jc w:val="right"/>
                </w:pPr>
              </w:pPrChange>
            </w:pPr>
            <w:r w:rsidRPr="008875DE">
              <w:rPr>
                <w:rFonts w:eastAsia="Times New Roman"/>
                <w:rPrChange w:id="39782" w:author="Administrator" w:date="2026-07-06T15:11:00Z">
                  <w:rPr>
                    <w:rFonts w:ascii="Source Sans 3" w:eastAsia="Times New Roman" w:hAnsi="Source Sans 3" w:cs="Times New Roman"/>
                    <w:color w:val="000000"/>
                  </w:rPr>
                </w:rPrChange>
              </w:rPr>
              <w:t>425</w:t>
            </w:r>
          </w:p>
        </w:tc>
        <w:tc>
          <w:tcPr>
            <w:tcW w:w="1629" w:type="dxa"/>
            <w:hideMark/>
          </w:tcPr>
          <w:p w14:paraId="7B6989FF" w14:textId="77777777" w:rsidR="00065BA1" w:rsidRPr="008875DE" w:rsidRDefault="00065BA1">
            <w:pPr>
              <w:pStyle w:val="NoSpacing"/>
              <w:rPr>
                <w:rFonts w:eastAsia="Times New Roman"/>
                <w:rPrChange w:id="39783" w:author="Administrator" w:date="2026-07-06T15:11:00Z">
                  <w:rPr>
                    <w:rFonts w:ascii="Source Sans 3" w:eastAsia="Times New Roman" w:hAnsi="Source Sans 3" w:cs="Times New Roman"/>
                    <w:color w:val="000000"/>
                  </w:rPr>
                </w:rPrChange>
              </w:rPr>
              <w:pPrChange w:id="39784" w:author="Administrator" w:date="2026-07-06T15:11:00Z">
                <w:pPr>
                  <w:jc w:val="right"/>
                </w:pPr>
              </w:pPrChange>
            </w:pPr>
            <w:r w:rsidRPr="008875DE">
              <w:rPr>
                <w:rFonts w:eastAsia="Times New Roman"/>
                <w:rPrChange w:id="39785" w:author="Administrator" w:date="2026-07-06T15:11:00Z">
                  <w:rPr>
                    <w:rFonts w:ascii="Source Sans 3" w:eastAsia="Times New Roman" w:hAnsi="Source Sans 3" w:cs="Times New Roman"/>
                    <w:color w:val="000000"/>
                  </w:rPr>
                </w:rPrChange>
              </w:rPr>
              <w:t>  27-01-2026</w:t>
            </w:r>
          </w:p>
        </w:tc>
        <w:tc>
          <w:tcPr>
            <w:tcW w:w="8812" w:type="dxa"/>
            <w:hideMark/>
          </w:tcPr>
          <w:p w14:paraId="1ADFF240" w14:textId="13E53DF8" w:rsidR="00065BA1" w:rsidRPr="008875DE" w:rsidRDefault="00065BA1">
            <w:pPr>
              <w:pStyle w:val="NoSpacing"/>
              <w:rPr>
                <w:rFonts w:eastAsia="Times New Roman"/>
                <w:rPrChange w:id="39786" w:author="Administrator" w:date="2026-07-06T15:11:00Z">
                  <w:rPr>
                    <w:rFonts w:ascii="Source Sans 3" w:eastAsia="Times New Roman" w:hAnsi="Source Sans 3" w:cs="Times New Roman"/>
                    <w:color w:val="000000"/>
                  </w:rPr>
                </w:rPrChange>
              </w:rPr>
              <w:pPrChange w:id="39787" w:author="Administrator" w:date="2026-07-06T15:11:00Z">
                <w:pPr>
                  <w:jc w:val="left"/>
                </w:pPr>
              </w:pPrChange>
            </w:pPr>
            <w:r w:rsidRPr="008875DE">
              <w:rPr>
                <w:rFonts w:eastAsia="Times New Roman"/>
                <w:rPrChange w:id="397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C5D4969" w14:textId="77777777" w:rsidR="00065BA1" w:rsidRPr="008875DE" w:rsidRDefault="00065BA1">
            <w:pPr>
              <w:pStyle w:val="NoSpacing"/>
              <w:rPr>
                <w:rFonts w:eastAsia="Times New Roman"/>
                <w:rPrChange w:id="39789" w:author="Administrator" w:date="2026-07-06T15:11:00Z">
                  <w:rPr>
                    <w:rFonts w:ascii="Source Sans 3" w:eastAsia="Times New Roman" w:hAnsi="Source Sans 3" w:cs="Times New Roman"/>
                    <w:color w:val="000000"/>
                  </w:rPr>
                </w:rPrChange>
              </w:rPr>
              <w:pPrChange w:id="39790" w:author="Administrator" w:date="2026-07-06T15:11:00Z">
                <w:pPr>
                  <w:jc w:val="left"/>
                </w:pPr>
              </w:pPrChange>
            </w:pPr>
            <w:r w:rsidRPr="008875DE">
              <w:rPr>
                <w:rFonts w:eastAsia="Times New Roman"/>
                <w:rPrChange w:id="39791" w:author="Administrator" w:date="2026-07-06T15:11:00Z">
                  <w:rPr>
                    <w:rFonts w:ascii="Source Sans 3" w:eastAsia="Times New Roman" w:hAnsi="Source Sans 3" w:cs="Times New Roman"/>
                    <w:color w:val="000000"/>
                  </w:rPr>
                </w:rPrChange>
              </w:rPr>
              <w:t> </w:t>
            </w:r>
          </w:p>
        </w:tc>
      </w:tr>
      <w:tr w:rsidR="00065BA1" w:rsidRPr="008875DE" w14:paraId="7AC858E8" w14:textId="77777777" w:rsidTr="008D6693">
        <w:trPr>
          <w:trHeight w:val="300"/>
        </w:trPr>
        <w:tc>
          <w:tcPr>
            <w:tcW w:w="889" w:type="dxa"/>
            <w:hideMark/>
          </w:tcPr>
          <w:p w14:paraId="47A06EBC" w14:textId="77777777" w:rsidR="00065BA1" w:rsidRPr="008875DE" w:rsidRDefault="00065BA1">
            <w:pPr>
              <w:pStyle w:val="NoSpacing"/>
              <w:rPr>
                <w:rFonts w:eastAsia="Times New Roman"/>
                <w:rPrChange w:id="39792" w:author="Administrator" w:date="2026-07-06T15:11:00Z">
                  <w:rPr>
                    <w:rFonts w:ascii="Source Sans 3" w:eastAsia="Times New Roman" w:hAnsi="Source Sans 3" w:cs="Times New Roman"/>
                    <w:color w:val="000000"/>
                  </w:rPr>
                </w:rPrChange>
              </w:rPr>
              <w:pPrChange w:id="39793" w:author="Administrator" w:date="2026-07-06T15:11:00Z">
                <w:pPr>
                  <w:jc w:val="right"/>
                </w:pPr>
              </w:pPrChange>
            </w:pPr>
            <w:r w:rsidRPr="008875DE">
              <w:rPr>
                <w:rFonts w:eastAsia="Times New Roman"/>
                <w:rPrChange w:id="39794" w:author="Administrator" w:date="2026-07-06T15:11:00Z">
                  <w:rPr>
                    <w:rFonts w:ascii="Source Sans 3" w:eastAsia="Times New Roman" w:hAnsi="Source Sans 3" w:cs="Times New Roman"/>
                    <w:color w:val="000000"/>
                  </w:rPr>
                </w:rPrChange>
              </w:rPr>
              <w:t>424</w:t>
            </w:r>
          </w:p>
        </w:tc>
        <w:tc>
          <w:tcPr>
            <w:tcW w:w="1629" w:type="dxa"/>
            <w:hideMark/>
          </w:tcPr>
          <w:p w14:paraId="70C50B32" w14:textId="77777777" w:rsidR="00065BA1" w:rsidRPr="008875DE" w:rsidRDefault="00065BA1">
            <w:pPr>
              <w:pStyle w:val="NoSpacing"/>
              <w:rPr>
                <w:rFonts w:eastAsia="Times New Roman"/>
                <w:rPrChange w:id="39795" w:author="Administrator" w:date="2026-07-06T15:11:00Z">
                  <w:rPr>
                    <w:rFonts w:ascii="Source Sans 3" w:eastAsia="Times New Roman" w:hAnsi="Source Sans 3" w:cs="Times New Roman"/>
                    <w:color w:val="000000"/>
                  </w:rPr>
                </w:rPrChange>
              </w:rPr>
              <w:pPrChange w:id="39796" w:author="Administrator" w:date="2026-07-06T15:11:00Z">
                <w:pPr>
                  <w:jc w:val="right"/>
                </w:pPr>
              </w:pPrChange>
            </w:pPr>
            <w:r w:rsidRPr="008875DE">
              <w:rPr>
                <w:rFonts w:eastAsia="Times New Roman"/>
                <w:rPrChange w:id="39797" w:author="Administrator" w:date="2026-07-06T15:11:00Z">
                  <w:rPr>
                    <w:rFonts w:ascii="Source Sans 3" w:eastAsia="Times New Roman" w:hAnsi="Source Sans 3" w:cs="Times New Roman"/>
                    <w:color w:val="000000"/>
                  </w:rPr>
                </w:rPrChange>
              </w:rPr>
              <w:t>  27-01-2026</w:t>
            </w:r>
          </w:p>
        </w:tc>
        <w:tc>
          <w:tcPr>
            <w:tcW w:w="8812" w:type="dxa"/>
            <w:hideMark/>
          </w:tcPr>
          <w:p w14:paraId="524B6264" w14:textId="5C8713D5" w:rsidR="00065BA1" w:rsidRPr="008875DE" w:rsidRDefault="00065BA1">
            <w:pPr>
              <w:pStyle w:val="NoSpacing"/>
              <w:rPr>
                <w:rFonts w:eastAsia="Times New Roman"/>
                <w:rPrChange w:id="39798" w:author="Administrator" w:date="2026-07-06T15:11:00Z">
                  <w:rPr>
                    <w:rFonts w:ascii="Source Sans 3" w:eastAsia="Times New Roman" w:hAnsi="Source Sans 3" w:cs="Times New Roman"/>
                    <w:color w:val="000000"/>
                  </w:rPr>
                </w:rPrChange>
              </w:rPr>
              <w:pPrChange w:id="39799" w:author="Administrator" w:date="2026-07-06T15:11:00Z">
                <w:pPr>
                  <w:jc w:val="left"/>
                </w:pPr>
              </w:pPrChange>
            </w:pPr>
            <w:r w:rsidRPr="008875DE">
              <w:rPr>
                <w:rFonts w:eastAsia="Times New Roman"/>
                <w:rPrChange w:id="398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10A7F74" w14:textId="77777777" w:rsidR="00065BA1" w:rsidRPr="008875DE" w:rsidRDefault="00065BA1">
            <w:pPr>
              <w:pStyle w:val="NoSpacing"/>
              <w:rPr>
                <w:rFonts w:eastAsia="Times New Roman"/>
                <w:rPrChange w:id="39801" w:author="Administrator" w:date="2026-07-06T15:11:00Z">
                  <w:rPr>
                    <w:rFonts w:ascii="Source Sans 3" w:eastAsia="Times New Roman" w:hAnsi="Source Sans 3" w:cs="Times New Roman"/>
                    <w:color w:val="000000"/>
                  </w:rPr>
                </w:rPrChange>
              </w:rPr>
              <w:pPrChange w:id="39802" w:author="Administrator" w:date="2026-07-06T15:11:00Z">
                <w:pPr>
                  <w:jc w:val="left"/>
                </w:pPr>
              </w:pPrChange>
            </w:pPr>
            <w:r w:rsidRPr="008875DE">
              <w:rPr>
                <w:rFonts w:eastAsia="Times New Roman"/>
                <w:rPrChange w:id="39803" w:author="Administrator" w:date="2026-07-06T15:11:00Z">
                  <w:rPr>
                    <w:rFonts w:ascii="Source Sans 3" w:eastAsia="Times New Roman" w:hAnsi="Source Sans 3" w:cs="Times New Roman"/>
                    <w:color w:val="000000"/>
                  </w:rPr>
                </w:rPrChange>
              </w:rPr>
              <w:t> </w:t>
            </w:r>
          </w:p>
        </w:tc>
      </w:tr>
      <w:tr w:rsidR="00065BA1" w:rsidRPr="008875DE" w14:paraId="016DC60D" w14:textId="77777777" w:rsidTr="008D6693">
        <w:trPr>
          <w:trHeight w:val="300"/>
        </w:trPr>
        <w:tc>
          <w:tcPr>
            <w:tcW w:w="889" w:type="dxa"/>
            <w:hideMark/>
          </w:tcPr>
          <w:p w14:paraId="7307BF54" w14:textId="77777777" w:rsidR="00065BA1" w:rsidRPr="008875DE" w:rsidRDefault="00065BA1">
            <w:pPr>
              <w:pStyle w:val="NoSpacing"/>
              <w:rPr>
                <w:rFonts w:eastAsia="Times New Roman"/>
                <w:rPrChange w:id="39804" w:author="Administrator" w:date="2026-07-06T15:11:00Z">
                  <w:rPr>
                    <w:rFonts w:ascii="Source Sans 3" w:eastAsia="Times New Roman" w:hAnsi="Source Sans 3" w:cs="Times New Roman"/>
                    <w:color w:val="000000"/>
                  </w:rPr>
                </w:rPrChange>
              </w:rPr>
              <w:pPrChange w:id="39805" w:author="Administrator" w:date="2026-07-06T15:11:00Z">
                <w:pPr>
                  <w:jc w:val="right"/>
                </w:pPr>
              </w:pPrChange>
            </w:pPr>
            <w:r w:rsidRPr="008875DE">
              <w:rPr>
                <w:rFonts w:eastAsia="Times New Roman"/>
                <w:rPrChange w:id="39806" w:author="Administrator" w:date="2026-07-06T15:11:00Z">
                  <w:rPr>
                    <w:rFonts w:ascii="Source Sans 3" w:eastAsia="Times New Roman" w:hAnsi="Source Sans 3" w:cs="Times New Roman"/>
                    <w:color w:val="000000"/>
                  </w:rPr>
                </w:rPrChange>
              </w:rPr>
              <w:t>423</w:t>
            </w:r>
          </w:p>
        </w:tc>
        <w:tc>
          <w:tcPr>
            <w:tcW w:w="1629" w:type="dxa"/>
            <w:hideMark/>
          </w:tcPr>
          <w:p w14:paraId="0B43EDE2" w14:textId="77777777" w:rsidR="00065BA1" w:rsidRPr="008875DE" w:rsidRDefault="00065BA1">
            <w:pPr>
              <w:pStyle w:val="NoSpacing"/>
              <w:rPr>
                <w:rFonts w:eastAsia="Times New Roman"/>
                <w:rPrChange w:id="39807" w:author="Administrator" w:date="2026-07-06T15:11:00Z">
                  <w:rPr>
                    <w:rFonts w:ascii="Source Sans 3" w:eastAsia="Times New Roman" w:hAnsi="Source Sans 3" w:cs="Times New Roman"/>
                    <w:color w:val="000000"/>
                  </w:rPr>
                </w:rPrChange>
              </w:rPr>
              <w:pPrChange w:id="39808" w:author="Administrator" w:date="2026-07-06T15:11:00Z">
                <w:pPr>
                  <w:jc w:val="right"/>
                </w:pPr>
              </w:pPrChange>
            </w:pPr>
            <w:r w:rsidRPr="008875DE">
              <w:rPr>
                <w:rFonts w:eastAsia="Times New Roman"/>
                <w:rPrChange w:id="39809" w:author="Administrator" w:date="2026-07-06T15:11:00Z">
                  <w:rPr>
                    <w:rFonts w:ascii="Source Sans 3" w:eastAsia="Times New Roman" w:hAnsi="Source Sans 3" w:cs="Times New Roman"/>
                    <w:color w:val="000000"/>
                  </w:rPr>
                </w:rPrChange>
              </w:rPr>
              <w:t>  27-01-2026</w:t>
            </w:r>
          </w:p>
        </w:tc>
        <w:tc>
          <w:tcPr>
            <w:tcW w:w="8812" w:type="dxa"/>
            <w:hideMark/>
          </w:tcPr>
          <w:p w14:paraId="4809AE06" w14:textId="4510A9D2" w:rsidR="00065BA1" w:rsidRPr="008875DE" w:rsidRDefault="00065BA1">
            <w:pPr>
              <w:pStyle w:val="NoSpacing"/>
              <w:rPr>
                <w:rFonts w:eastAsia="Times New Roman"/>
                <w:rPrChange w:id="39810" w:author="Administrator" w:date="2026-07-06T15:11:00Z">
                  <w:rPr>
                    <w:rFonts w:ascii="Source Sans 3" w:eastAsia="Times New Roman" w:hAnsi="Source Sans 3" w:cs="Times New Roman"/>
                    <w:color w:val="000000"/>
                  </w:rPr>
                </w:rPrChange>
              </w:rPr>
              <w:pPrChange w:id="39811" w:author="Administrator" w:date="2026-07-06T15:11:00Z">
                <w:pPr>
                  <w:jc w:val="left"/>
                </w:pPr>
              </w:pPrChange>
            </w:pPr>
            <w:r w:rsidRPr="008875DE">
              <w:rPr>
                <w:rFonts w:eastAsia="Times New Roman"/>
                <w:rPrChange w:id="398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665FB7D" w14:textId="77777777" w:rsidR="00065BA1" w:rsidRPr="008875DE" w:rsidRDefault="00065BA1">
            <w:pPr>
              <w:pStyle w:val="NoSpacing"/>
              <w:rPr>
                <w:rFonts w:eastAsia="Times New Roman"/>
                <w:rPrChange w:id="39813" w:author="Administrator" w:date="2026-07-06T15:11:00Z">
                  <w:rPr>
                    <w:rFonts w:ascii="Source Sans 3" w:eastAsia="Times New Roman" w:hAnsi="Source Sans 3" w:cs="Times New Roman"/>
                    <w:color w:val="000000"/>
                  </w:rPr>
                </w:rPrChange>
              </w:rPr>
              <w:pPrChange w:id="39814" w:author="Administrator" w:date="2026-07-06T15:11:00Z">
                <w:pPr>
                  <w:jc w:val="left"/>
                </w:pPr>
              </w:pPrChange>
            </w:pPr>
            <w:r w:rsidRPr="008875DE">
              <w:rPr>
                <w:rFonts w:eastAsia="Times New Roman"/>
                <w:rPrChange w:id="39815" w:author="Administrator" w:date="2026-07-06T15:11:00Z">
                  <w:rPr>
                    <w:rFonts w:ascii="Source Sans 3" w:eastAsia="Times New Roman" w:hAnsi="Source Sans 3" w:cs="Times New Roman"/>
                    <w:color w:val="000000"/>
                  </w:rPr>
                </w:rPrChange>
              </w:rPr>
              <w:t> </w:t>
            </w:r>
          </w:p>
        </w:tc>
      </w:tr>
      <w:tr w:rsidR="00065BA1" w:rsidRPr="008875DE" w14:paraId="7DD2128F" w14:textId="77777777" w:rsidTr="008D6693">
        <w:trPr>
          <w:trHeight w:val="300"/>
        </w:trPr>
        <w:tc>
          <w:tcPr>
            <w:tcW w:w="889" w:type="dxa"/>
            <w:hideMark/>
          </w:tcPr>
          <w:p w14:paraId="6B5399D1" w14:textId="77777777" w:rsidR="00065BA1" w:rsidRPr="008875DE" w:rsidRDefault="00065BA1">
            <w:pPr>
              <w:pStyle w:val="NoSpacing"/>
              <w:rPr>
                <w:rFonts w:eastAsia="Times New Roman"/>
                <w:rPrChange w:id="39816" w:author="Administrator" w:date="2026-07-06T15:11:00Z">
                  <w:rPr>
                    <w:rFonts w:ascii="Source Sans 3" w:eastAsia="Times New Roman" w:hAnsi="Source Sans 3" w:cs="Times New Roman"/>
                    <w:color w:val="000000"/>
                  </w:rPr>
                </w:rPrChange>
              </w:rPr>
              <w:pPrChange w:id="39817" w:author="Administrator" w:date="2026-07-06T15:11:00Z">
                <w:pPr>
                  <w:jc w:val="right"/>
                </w:pPr>
              </w:pPrChange>
            </w:pPr>
            <w:r w:rsidRPr="008875DE">
              <w:rPr>
                <w:rFonts w:eastAsia="Times New Roman"/>
                <w:rPrChange w:id="39818" w:author="Administrator" w:date="2026-07-06T15:11:00Z">
                  <w:rPr>
                    <w:rFonts w:ascii="Source Sans 3" w:eastAsia="Times New Roman" w:hAnsi="Source Sans 3" w:cs="Times New Roman"/>
                    <w:color w:val="000000"/>
                  </w:rPr>
                </w:rPrChange>
              </w:rPr>
              <w:t>422</w:t>
            </w:r>
          </w:p>
        </w:tc>
        <w:tc>
          <w:tcPr>
            <w:tcW w:w="1629" w:type="dxa"/>
            <w:hideMark/>
          </w:tcPr>
          <w:p w14:paraId="0140D081" w14:textId="77777777" w:rsidR="00065BA1" w:rsidRPr="008875DE" w:rsidRDefault="00065BA1">
            <w:pPr>
              <w:pStyle w:val="NoSpacing"/>
              <w:rPr>
                <w:rFonts w:eastAsia="Times New Roman"/>
                <w:rPrChange w:id="39819" w:author="Administrator" w:date="2026-07-06T15:11:00Z">
                  <w:rPr>
                    <w:rFonts w:ascii="Source Sans 3" w:eastAsia="Times New Roman" w:hAnsi="Source Sans 3" w:cs="Times New Roman"/>
                    <w:color w:val="000000"/>
                  </w:rPr>
                </w:rPrChange>
              </w:rPr>
              <w:pPrChange w:id="39820" w:author="Administrator" w:date="2026-07-06T15:11:00Z">
                <w:pPr>
                  <w:jc w:val="right"/>
                </w:pPr>
              </w:pPrChange>
            </w:pPr>
            <w:r w:rsidRPr="008875DE">
              <w:rPr>
                <w:rFonts w:eastAsia="Times New Roman"/>
                <w:rPrChange w:id="39821" w:author="Administrator" w:date="2026-07-06T15:11:00Z">
                  <w:rPr>
                    <w:rFonts w:ascii="Source Sans 3" w:eastAsia="Times New Roman" w:hAnsi="Source Sans 3" w:cs="Times New Roman"/>
                    <w:color w:val="000000"/>
                  </w:rPr>
                </w:rPrChange>
              </w:rPr>
              <w:t>  27-01-2026</w:t>
            </w:r>
          </w:p>
        </w:tc>
        <w:tc>
          <w:tcPr>
            <w:tcW w:w="8812" w:type="dxa"/>
            <w:hideMark/>
          </w:tcPr>
          <w:p w14:paraId="2E8BA155" w14:textId="2B4FB628" w:rsidR="00065BA1" w:rsidRPr="008875DE" w:rsidRDefault="00065BA1">
            <w:pPr>
              <w:pStyle w:val="NoSpacing"/>
              <w:rPr>
                <w:rFonts w:eastAsia="Times New Roman"/>
                <w:rPrChange w:id="39822" w:author="Administrator" w:date="2026-07-06T15:11:00Z">
                  <w:rPr>
                    <w:rFonts w:ascii="Source Sans 3" w:eastAsia="Times New Roman" w:hAnsi="Source Sans 3" w:cs="Times New Roman"/>
                    <w:color w:val="000000"/>
                  </w:rPr>
                </w:rPrChange>
              </w:rPr>
              <w:pPrChange w:id="39823" w:author="Administrator" w:date="2026-07-06T15:11:00Z">
                <w:pPr>
                  <w:jc w:val="left"/>
                </w:pPr>
              </w:pPrChange>
            </w:pPr>
            <w:r w:rsidRPr="008875DE">
              <w:rPr>
                <w:rFonts w:eastAsia="Times New Roman"/>
                <w:rPrChange w:id="398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DB903C3" w14:textId="77777777" w:rsidR="00065BA1" w:rsidRPr="008875DE" w:rsidRDefault="00065BA1">
            <w:pPr>
              <w:pStyle w:val="NoSpacing"/>
              <w:rPr>
                <w:rFonts w:eastAsia="Times New Roman"/>
                <w:rPrChange w:id="39825" w:author="Administrator" w:date="2026-07-06T15:11:00Z">
                  <w:rPr>
                    <w:rFonts w:ascii="Source Sans 3" w:eastAsia="Times New Roman" w:hAnsi="Source Sans 3" w:cs="Times New Roman"/>
                    <w:color w:val="000000"/>
                  </w:rPr>
                </w:rPrChange>
              </w:rPr>
              <w:pPrChange w:id="39826" w:author="Administrator" w:date="2026-07-06T15:11:00Z">
                <w:pPr>
                  <w:jc w:val="left"/>
                </w:pPr>
              </w:pPrChange>
            </w:pPr>
            <w:r w:rsidRPr="008875DE">
              <w:rPr>
                <w:rFonts w:eastAsia="Times New Roman"/>
                <w:rPrChange w:id="39827" w:author="Administrator" w:date="2026-07-06T15:11:00Z">
                  <w:rPr>
                    <w:rFonts w:ascii="Source Sans 3" w:eastAsia="Times New Roman" w:hAnsi="Source Sans 3" w:cs="Times New Roman"/>
                    <w:color w:val="000000"/>
                  </w:rPr>
                </w:rPrChange>
              </w:rPr>
              <w:t> </w:t>
            </w:r>
          </w:p>
        </w:tc>
      </w:tr>
      <w:tr w:rsidR="00065BA1" w:rsidRPr="008875DE" w14:paraId="6427882D" w14:textId="77777777" w:rsidTr="008D6693">
        <w:trPr>
          <w:trHeight w:val="300"/>
        </w:trPr>
        <w:tc>
          <w:tcPr>
            <w:tcW w:w="889" w:type="dxa"/>
            <w:hideMark/>
          </w:tcPr>
          <w:p w14:paraId="7F1F01D0" w14:textId="77777777" w:rsidR="00065BA1" w:rsidRPr="008875DE" w:rsidRDefault="00065BA1">
            <w:pPr>
              <w:pStyle w:val="NoSpacing"/>
              <w:rPr>
                <w:rFonts w:eastAsia="Times New Roman"/>
                <w:rPrChange w:id="39828" w:author="Administrator" w:date="2026-07-06T15:11:00Z">
                  <w:rPr>
                    <w:rFonts w:ascii="Source Sans 3" w:eastAsia="Times New Roman" w:hAnsi="Source Sans 3" w:cs="Times New Roman"/>
                    <w:color w:val="000000"/>
                  </w:rPr>
                </w:rPrChange>
              </w:rPr>
              <w:pPrChange w:id="39829" w:author="Administrator" w:date="2026-07-06T15:11:00Z">
                <w:pPr>
                  <w:jc w:val="right"/>
                </w:pPr>
              </w:pPrChange>
            </w:pPr>
            <w:r w:rsidRPr="008875DE">
              <w:rPr>
                <w:rFonts w:eastAsia="Times New Roman"/>
                <w:rPrChange w:id="39830" w:author="Administrator" w:date="2026-07-06T15:11:00Z">
                  <w:rPr>
                    <w:rFonts w:ascii="Source Sans 3" w:eastAsia="Times New Roman" w:hAnsi="Source Sans 3" w:cs="Times New Roman"/>
                    <w:color w:val="000000"/>
                  </w:rPr>
                </w:rPrChange>
              </w:rPr>
              <w:t>421</w:t>
            </w:r>
          </w:p>
        </w:tc>
        <w:tc>
          <w:tcPr>
            <w:tcW w:w="1629" w:type="dxa"/>
            <w:hideMark/>
          </w:tcPr>
          <w:p w14:paraId="63959128" w14:textId="77777777" w:rsidR="00065BA1" w:rsidRPr="008875DE" w:rsidRDefault="00065BA1">
            <w:pPr>
              <w:pStyle w:val="NoSpacing"/>
              <w:rPr>
                <w:rFonts w:eastAsia="Times New Roman"/>
                <w:rPrChange w:id="39831" w:author="Administrator" w:date="2026-07-06T15:11:00Z">
                  <w:rPr>
                    <w:rFonts w:ascii="Source Sans 3" w:eastAsia="Times New Roman" w:hAnsi="Source Sans 3" w:cs="Times New Roman"/>
                    <w:color w:val="000000"/>
                  </w:rPr>
                </w:rPrChange>
              </w:rPr>
              <w:pPrChange w:id="39832" w:author="Administrator" w:date="2026-07-06T15:11:00Z">
                <w:pPr>
                  <w:jc w:val="right"/>
                </w:pPr>
              </w:pPrChange>
            </w:pPr>
            <w:r w:rsidRPr="008875DE">
              <w:rPr>
                <w:rFonts w:eastAsia="Times New Roman"/>
                <w:rPrChange w:id="39833" w:author="Administrator" w:date="2026-07-06T15:11:00Z">
                  <w:rPr>
                    <w:rFonts w:ascii="Source Sans 3" w:eastAsia="Times New Roman" w:hAnsi="Source Sans 3" w:cs="Times New Roman"/>
                    <w:color w:val="000000"/>
                  </w:rPr>
                </w:rPrChange>
              </w:rPr>
              <w:t>  27-01-2026</w:t>
            </w:r>
          </w:p>
        </w:tc>
        <w:tc>
          <w:tcPr>
            <w:tcW w:w="8812" w:type="dxa"/>
            <w:hideMark/>
          </w:tcPr>
          <w:p w14:paraId="7BEE8A76" w14:textId="2C0BE058" w:rsidR="00065BA1" w:rsidRPr="008875DE" w:rsidRDefault="00065BA1">
            <w:pPr>
              <w:pStyle w:val="NoSpacing"/>
              <w:rPr>
                <w:rFonts w:eastAsia="Times New Roman"/>
                <w:rPrChange w:id="39834" w:author="Administrator" w:date="2026-07-06T15:11:00Z">
                  <w:rPr>
                    <w:rFonts w:ascii="Source Sans 3" w:eastAsia="Times New Roman" w:hAnsi="Source Sans 3" w:cs="Times New Roman"/>
                    <w:color w:val="000000"/>
                  </w:rPr>
                </w:rPrChange>
              </w:rPr>
              <w:pPrChange w:id="39835" w:author="Administrator" w:date="2026-07-06T15:11:00Z">
                <w:pPr>
                  <w:jc w:val="left"/>
                </w:pPr>
              </w:pPrChange>
            </w:pPr>
            <w:r w:rsidRPr="008875DE">
              <w:rPr>
                <w:rFonts w:eastAsia="Times New Roman"/>
                <w:rPrChange w:id="398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942D665" w14:textId="77777777" w:rsidR="00065BA1" w:rsidRPr="008875DE" w:rsidRDefault="00065BA1">
            <w:pPr>
              <w:pStyle w:val="NoSpacing"/>
              <w:rPr>
                <w:rFonts w:eastAsia="Times New Roman"/>
                <w:rPrChange w:id="39837" w:author="Administrator" w:date="2026-07-06T15:11:00Z">
                  <w:rPr>
                    <w:rFonts w:ascii="Source Sans 3" w:eastAsia="Times New Roman" w:hAnsi="Source Sans 3" w:cs="Times New Roman"/>
                    <w:color w:val="000000"/>
                  </w:rPr>
                </w:rPrChange>
              </w:rPr>
              <w:pPrChange w:id="39838" w:author="Administrator" w:date="2026-07-06T15:11:00Z">
                <w:pPr>
                  <w:jc w:val="left"/>
                </w:pPr>
              </w:pPrChange>
            </w:pPr>
            <w:r w:rsidRPr="008875DE">
              <w:rPr>
                <w:rFonts w:eastAsia="Times New Roman"/>
                <w:rPrChange w:id="39839" w:author="Administrator" w:date="2026-07-06T15:11:00Z">
                  <w:rPr>
                    <w:rFonts w:ascii="Source Sans 3" w:eastAsia="Times New Roman" w:hAnsi="Source Sans 3" w:cs="Times New Roman"/>
                    <w:color w:val="000000"/>
                  </w:rPr>
                </w:rPrChange>
              </w:rPr>
              <w:t> </w:t>
            </w:r>
          </w:p>
        </w:tc>
      </w:tr>
      <w:tr w:rsidR="00065BA1" w:rsidRPr="008875DE" w14:paraId="071FE3C9" w14:textId="77777777" w:rsidTr="008D6693">
        <w:trPr>
          <w:trHeight w:val="300"/>
        </w:trPr>
        <w:tc>
          <w:tcPr>
            <w:tcW w:w="889" w:type="dxa"/>
            <w:hideMark/>
          </w:tcPr>
          <w:p w14:paraId="5BA01BFC" w14:textId="77777777" w:rsidR="00065BA1" w:rsidRPr="008875DE" w:rsidRDefault="00065BA1">
            <w:pPr>
              <w:pStyle w:val="NoSpacing"/>
              <w:rPr>
                <w:rFonts w:eastAsia="Times New Roman"/>
                <w:rPrChange w:id="39840" w:author="Administrator" w:date="2026-07-06T15:11:00Z">
                  <w:rPr>
                    <w:rFonts w:ascii="Source Sans 3" w:eastAsia="Times New Roman" w:hAnsi="Source Sans 3" w:cs="Times New Roman"/>
                    <w:color w:val="000000"/>
                  </w:rPr>
                </w:rPrChange>
              </w:rPr>
              <w:pPrChange w:id="39841" w:author="Administrator" w:date="2026-07-06T15:11:00Z">
                <w:pPr>
                  <w:jc w:val="right"/>
                </w:pPr>
              </w:pPrChange>
            </w:pPr>
            <w:r w:rsidRPr="008875DE">
              <w:rPr>
                <w:rFonts w:eastAsia="Times New Roman"/>
                <w:rPrChange w:id="39842" w:author="Administrator" w:date="2026-07-06T15:11:00Z">
                  <w:rPr>
                    <w:rFonts w:ascii="Source Sans 3" w:eastAsia="Times New Roman" w:hAnsi="Source Sans 3" w:cs="Times New Roman"/>
                    <w:color w:val="000000"/>
                  </w:rPr>
                </w:rPrChange>
              </w:rPr>
              <w:t>420</w:t>
            </w:r>
          </w:p>
        </w:tc>
        <w:tc>
          <w:tcPr>
            <w:tcW w:w="1629" w:type="dxa"/>
            <w:hideMark/>
          </w:tcPr>
          <w:p w14:paraId="285E7322" w14:textId="77777777" w:rsidR="00065BA1" w:rsidRPr="008875DE" w:rsidRDefault="00065BA1">
            <w:pPr>
              <w:pStyle w:val="NoSpacing"/>
              <w:rPr>
                <w:rFonts w:eastAsia="Times New Roman"/>
                <w:rPrChange w:id="39843" w:author="Administrator" w:date="2026-07-06T15:11:00Z">
                  <w:rPr>
                    <w:rFonts w:ascii="Source Sans 3" w:eastAsia="Times New Roman" w:hAnsi="Source Sans 3" w:cs="Times New Roman"/>
                    <w:color w:val="000000"/>
                  </w:rPr>
                </w:rPrChange>
              </w:rPr>
              <w:pPrChange w:id="39844" w:author="Administrator" w:date="2026-07-06T15:11:00Z">
                <w:pPr>
                  <w:jc w:val="right"/>
                </w:pPr>
              </w:pPrChange>
            </w:pPr>
            <w:r w:rsidRPr="008875DE">
              <w:rPr>
                <w:rFonts w:eastAsia="Times New Roman"/>
                <w:rPrChange w:id="39845" w:author="Administrator" w:date="2026-07-06T15:11:00Z">
                  <w:rPr>
                    <w:rFonts w:ascii="Source Sans 3" w:eastAsia="Times New Roman" w:hAnsi="Source Sans 3" w:cs="Times New Roman"/>
                    <w:color w:val="000000"/>
                  </w:rPr>
                </w:rPrChange>
              </w:rPr>
              <w:t>  27-01-2026</w:t>
            </w:r>
          </w:p>
        </w:tc>
        <w:tc>
          <w:tcPr>
            <w:tcW w:w="8812" w:type="dxa"/>
            <w:hideMark/>
          </w:tcPr>
          <w:p w14:paraId="4A7397FF" w14:textId="5EAA5234" w:rsidR="00065BA1" w:rsidRPr="008875DE" w:rsidRDefault="00065BA1">
            <w:pPr>
              <w:pStyle w:val="NoSpacing"/>
              <w:rPr>
                <w:rFonts w:eastAsia="Times New Roman"/>
                <w:rPrChange w:id="39846" w:author="Administrator" w:date="2026-07-06T15:11:00Z">
                  <w:rPr>
                    <w:rFonts w:ascii="Source Sans 3" w:eastAsia="Times New Roman" w:hAnsi="Source Sans 3" w:cs="Times New Roman"/>
                    <w:color w:val="000000"/>
                  </w:rPr>
                </w:rPrChange>
              </w:rPr>
              <w:pPrChange w:id="39847" w:author="Administrator" w:date="2026-07-06T15:11:00Z">
                <w:pPr>
                  <w:jc w:val="left"/>
                </w:pPr>
              </w:pPrChange>
            </w:pPr>
            <w:r w:rsidRPr="008875DE">
              <w:rPr>
                <w:rFonts w:eastAsia="Times New Roman"/>
                <w:rPrChange w:id="398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9AF7C3" w14:textId="77777777" w:rsidR="00065BA1" w:rsidRPr="008875DE" w:rsidRDefault="00065BA1">
            <w:pPr>
              <w:pStyle w:val="NoSpacing"/>
              <w:rPr>
                <w:rFonts w:eastAsia="Times New Roman"/>
                <w:rPrChange w:id="39849" w:author="Administrator" w:date="2026-07-06T15:11:00Z">
                  <w:rPr>
                    <w:rFonts w:ascii="Source Sans 3" w:eastAsia="Times New Roman" w:hAnsi="Source Sans 3" w:cs="Times New Roman"/>
                    <w:color w:val="000000"/>
                  </w:rPr>
                </w:rPrChange>
              </w:rPr>
              <w:pPrChange w:id="39850" w:author="Administrator" w:date="2026-07-06T15:11:00Z">
                <w:pPr>
                  <w:jc w:val="left"/>
                </w:pPr>
              </w:pPrChange>
            </w:pPr>
            <w:r w:rsidRPr="008875DE">
              <w:rPr>
                <w:rFonts w:eastAsia="Times New Roman"/>
                <w:rPrChange w:id="39851" w:author="Administrator" w:date="2026-07-06T15:11:00Z">
                  <w:rPr>
                    <w:rFonts w:ascii="Source Sans 3" w:eastAsia="Times New Roman" w:hAnsi="Source Sans 3" w:cs="Times New Roman"/>
                    <w:color w:val="000000"/>
                  </w:rPr>
                </w:rPrChange>
              </w:rPr>
              <w:t> </w:t>
            </w:r>
          </w:p>
        </w:tc>
      </w:tr>
      <w:tr w:rsidR="00065BA1" w:rsidRPr="008875DE" w14:paraId="38F4407E" w14:textId="77777777" w:rsidTr="008D6693">
        <w:trPr>
          <w:trHeight w:val="300"/>
        </w:trPr>
        <w:tc>
          <w:tcPr>
            <w:tcW w:w="889" w:type="dxa"/>
            <w:hideMark/>
          </w:tcPr>
          <w:p w14:paraId="6D7257BB" w14:textId="77777777" w:rsidR="00065BA1" w:rsidRPr="008875DE" w:rsidRDefault="00065BA1">
            <w:pPr>
              <w:pStyle w:val="NoSpacing"/>
              <w:rPr>
                <w:rFonts w:eastAsia="Times New Roman"/>
                <w:rPrChange w:id="39852" w:author="Administrator" w:date="2026-07-06T15:11:00Z">
                  <w:rPr>
                    <w:rFonts w:ascii="Source Sans 3" w:eastAsia="Times New Roman" w:hAnsi="Source Sans 3" w:cs="Times New Roman"/>
                    <w:color w:val="000000"/>
                  </w:rPr>
                </w:rPrChange>
              </w:rPr>
              <w:pPrChange w:id="39853" w:author="Administrator" w:date="2026-07-06T15:11:00Z">
                <w:pPr>
                  <w:jc w:val="right"/>
                </w:pPr>
              </w:pPrChange>
            </w:pPr>
            <w:r w:rsidRPr="008875DE">
              <w:rPr>
                <w:rFonts w:eastAsia="Times New Roman"/>
                <w:rPrChange w:id="39854" w:author="Administrator" w:date="2026-07-06T15:11:00Z">
                  <w:rPr>
                    <w:rFonts w:ascii="Source Sans 3" w:eastAsia="Times New Roman" w:hAnsi="Source Sans 3" w:cs="Times New Roman"/>
                    <w:color w:val="000000"/>
                  </w:rPr>
                </w:rPrChange>
              </w:rPr>
              <w:t>419</w:t>
            </w:r>
          </w:p>
        </w:tc>
        <w:tc>
          <w:tcPr>
            <w:tcW w:w="1629" w:type="dxa"/>
            <w:hideMark/>
          </w:tcPr>
          <w:p w14:paraId="569C863C" w14:textId="77777777" w:rsidR="00065BA1" w:rsidRPr="008875DE" w:rsidRDefault="00065BA1">
            <w:pPr>
              <w:pStyle w:val="NoSpacing"/>
              <w:rPr>
                <w:rFonts w:eastAsia="Times New Roman"/>
                <w:rPrChange w:id="39855" w:author="Administrator" w:date="2026-07-06T15:11:00Z">
                  <w:rPr>
                    <w:rFonts w:ascii="Source Sans 3" w:eastAsia="Times New Roman" w:hAnsi="Source Sans 3" w:cs="Times New Roman"/>
                    <w:color w:val="000000"/>
                  </w:rPr>
                </w:rPrChange>
              </w:rPr>
              <w:pPrChange w:id="39856" w:author="Administrator" w:date="2026-07-06T15:11:00Z">
                <w:pPr>
                  <w:jc w:val="right"/>
                </w:pPr>
              </w:pPrChange>
            </w:pPr>
            <w:r w:rsidRPr="008875DE">
              <w:rPr>
                <w:rFonts w:eastAsia="Times New Roman"/>
                <w:rPrChange w:id="39857" w:author="Administrator" w:date="2026-07-06T15:11:00Z">
                  <w:rPr>
                    <w:rFonts w:ascii="Source Sans 3" w:eastAsia="Times New Roman" w:hAnsi="Source Sans 3" w:cs="Times New Roman"/>
                    <w:color w:val="000000"/>
                  </w:rPr>
                </w:rPrChange>
              </w:rPr>
              <w:t>  27-01-2026</w:t>
            </w:r>
          </w:p>
        </w:tc>
        <w:tc>
          <w:tcPr>
            <w:tcW w:w="8812" w:type="dxa"/>
            <w:hideMark/>
          </w:tcPr>
          <w:p w14:paraId="4DD69BD0" w14:textId="4720849C" w:rsidR="00065BA1" w:rsidRPr="008875DE" w:rsidRDefault="00065BA1">
            <w:pPr>
              <w:pStyle w:val="NoSpacing"/>
              <w:rPr>
                <w:rFonts w:eastAsia="Times New Roman"/>
                <w:rPrChange w:id="39858" w:author="Administrator" w:date="2026-07-06T15:11:00Z">
                  <w:rPr>
                    <w:rFonts w:ascii="Source Sans 3" w:eastAsia="Times New Roman" w:hAnsi="Source Sans 3" w:cs="Times New Roman"/>
                    <w:color w:val="000000"/>
                  </w:rPr>
                </w:rPrChange>
              </w:rPr>
              <w:pPrChange w:id="39859" w:author="Administrator" w:date="2026-07-06T15:11:00Z">
                <w:pPr>
                  <w:jc w:val="left"/>
                </w:pPr>
              </w:pPrChange>
            </w:pPr>
            <w:r w:rsidRPr="008875DE">
              <w:rPr>
                <w:rFonts w:eastAsia="Times New Roman"/>
                <w:rPrChange w:id="398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D24699B" w14:textId="77777777" w:rsidR="00065BA1" w:rsidRPr="008875DE" w:rsidRDefault="00065BA1">
            <w:pPr>
              <w:pStyle w:val="NoSpacing"/>
              <w:rPr>
                <w:rFonts w:eastAsia="Times New Roman"/>
                <w:rPrChange w:id="39861" w:author="Administrator" w:date="2026-07-06T15:11:00Z">
                  <w:rPr>
                    <w:rFonts w:ascii="Source Sans 3" w:eastAsia="Times New Roman" w:hAnsi="Source Sans 3" w:cs="Times New Roman"/>
                    <w:color w:val="000000"/>
                  </w:rPr>
                </w:rPrChange>
              </w:rPr>
              <w:pPrChange w:id="39862" w:author="Administrator" w:date="2026-07-06T15:11:00Z">
                <w:pPr>
                  <w:jc w:val="left"/>
                </w:pPr>
              </w:pPrChange>
            </w:pPr>
            <w:r w:rsidRPr="008875DE">
              <w:rPr>
                <w:rFonts w:eastAsia="Times New Roman"/>
                <w:rPrChange w:id="39863" w:author="Administrator" w:date="2026-07-06T15:11:00Z">
                  <w:rPr>
                    <w:rFonts w:ascii="Source Sans 3" w:eastAsia="Times New Roman" w:hAnsi="Source Sans 3" w:cs="Times New Roman"/>
                    <w:color w:val="000000"/>
                  </w:rPr>
                </w:rPrChange>
              </w:rPr>
              <w:t> </w:t>
            </w:r>
          </w:p>
        </w:tc>
      </w:tr>
      <w:tr w:rsidR="00065BA1" w:rsidRPr="008875DE" w14:paraId="266C21C2" w14:textId="77777777" w:rsidTr="008D6693">
        <w:trPr>
          <w:trHeight w:val="300"/>
        </w:trPr>
        <w:tc>
          <w:tcPr>
            <w:tcW w:w="889" w:type="dxa"/>
            <w:hideMark/>
          </w:tcPr>
          <w:p w14:paraId="0D5AEBCE" w14:textId="77777777" w:rsidR="00065BA1" w:rsidRPr="008875DE" w:rsidRDefault="00065BA1">
            <w:pPr>
              <w:pStyle w:val="NoSpacing"/>
              <w:rPr>
                <w:rFonts w:eastAsia="Times New Roman"/>
                <w:rPrChange w:id="39864" w:author="Administrator" w:date="2026-07-06T15:11:00Z">
                  <w:rPr>
                    <w:rFonts w:ascii="Source Sans 3" w:eastAsia="Times New Roman" w:hAnsi="Source Sans 3" w:cs="Times New Roman"/>
                    <w:color w:val="000000"/>
                  </w:rPr>
                </w:rPrChange>
              </w:rPr>
              <w:pPrChange w:id="39865" w:author="Administrator" w:date="2026-07-06T15:11:00Z">
                <w:pPr>
                  <w:jc w:val="right"/>
                </w:pPr>
              </w:pPrChange>
            </w:pPr>
            <w:r w:rsidRPr="008875DE">
              <w:rPr>
                <w:rFonts w:eastAsia="Times New Roman"/>
                <w:rPrChange w:id="39866" w:author="Administrator" w:date="2026-07-06T15:11:00Z">
                  <w:rPr>
                    <w:rFonts w:ascii="Source Sans 3" w:eastAsia="Times New Roman" w:hAnsi="Source Sans 3" w:cs="Times New Roman"/>
                    <w:color w:val="000000"/>
                  </w:rPr>
                </w:rPrChange>
              </w:rPr>
              <w:t>418</w:t>
            </w:r>
          </w:p>
        </w:tc>
        <w:tc>
          <w:tcPr>
            <w:tcW w:w="1629" w:type="dxa"/>
            <w:hideMark/>
          </w:tcPr>
          <w:p w14:paraId="741502FE" w14:textId="77777777" w:rsidR="00065BA1" w:rsidRPr="008875DE" w:rsidRDefault="00065BA1">
            <w:pPr>
              <w:pStyle w:val="NoSpacing"/>
              <w:rPr>
                <w:rFonts w:eastAsia="Times New Roman"/>
                <w:rPrChange w:id="39867" w:author="Administrator" w:date="2026-07-06T15:11:00Z">
                  <w:rPr>
                    <w:rFonts w:ascii="Source Sans 3" w:eastAsia="Times New Roman" w:hAnsi="Source Sans 3" w:cs="Times New Roman"/>
                    <w:color w:val="000000"/>
                  </w:rPr>
                </w:rPrChange>
              </w:rPr>
              <w:pPrChange w:id="39868" w:author="Administrator" w:date="2026-07-06T15:11:00Z">
                <w:pPr>
                  <w:jc w:val="right"/>
                </w:pPr>
              </w:pPrChange>
            </w:pPr>
            <w:r w:rsidRPr="008875DE">
              <w:rPr>
                <w:rFonts w:eastAsia="Times New Roman"/>
                <w:rPrChange w:id="39869" w:author="Administrator" w:date="2026-07-06T15:11:00Z">
                  <w:rPr>
                    <w:rFonts w:ascii="Source Sans 3" w:eastAsia="Times New Roman" w:hAnsi="Source Sans 3" w:cs="Times New Roman"/>
                    <w:color w:val="000000"/>
                  </w:rPr>
                </w:rPrChange>
              </w:rPr>
              <w:t>  27-01-2026</w:t>
            </w:r>
          </w:p>
        </w:tc>
        <w:tc>
          <w:tcPr>
            <w:tcW w:w="8812" w:type="dxa"/>
            <w:hideMark/>
          </w:tcPr>
          <w:p w14:paraId="6520BD36" w14:textId="458C27D8" w:rsidR="00065BA1" w:rsidRPr="008875DE" w:rsidRDefault="00065BA1">
            <w:pPr>
              <w:pStyle w:val="NoSpacing"/>
              <w:rPr>
                <w:rFonts w:eastAsia="Times New Roman"/>
                <w:rPrChange w:id="39870" w:author="Administrator" w:date="2026-07-06T15:11:00Z">
                  <w:rPr>
                    <w:rFonts w:ascii="Source Sans 3" w:eastAsia="Times New Roman" w:hAnsi="Source Sans 3" w:cs="Times New Roman"/>
                    <w:color w:val="000000"/>
                  </w:rPr>
                </w:rPrChange>
              </w:rPr>
              <w:pPrChange w:id="39871" w:author="Administrator" w:date="2026-07-06T15:11:00Z">
                <w:pPr>
                  <w:jc w:val="left"/>
                </w:pPr>
              </w:pPrChange>
            </w:pPr>
            <w:r w:rsidRPr="008875DE">
              <w:rPr>
                <w:rFonts w:eastAsia="Times New Roman"/>
                <w:rPrChange w:id="398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407B309" w14:textId="77777777" w:rsidR="00065BA1" w:rsidRPr="008875DE" w:rsidRDefault="00065BA1">
            <w:pPr>
              <w:pStyle w:val="NoSpacing"/>
              <w:rPr>
                <w:rFonts w:eastAsia="Times New Roman"/>
                <w:rPrChange w:id="39873" w:author="Administrator" w:date="2026-07-06T15:11:00Z">
                  <w:rPr>
                    <w:rFonts w:ascii="Source Sans 3" w:eastAsia="Times New Roman" w:hAnsi="Source Sans 3" w:cs="Times New Roman"/>
                    <w:color w:val="000000"/>
                  </w:rPr>
                </w:rPrChange>
              </w:rPr>
              <w:pPrChange w:id="39874" w:author="Administrator" w:date="2026-07-06T15:11:00Z">
                <w:pPr>
                  <w:jc w:val="left"/>
                </w:pPr>
              </w:pPrChange>
            </w:pPr>
            <w:r w:rsidRPr="008875DE">
              <w:rPr>
                <w:rFonts w:eastAsia="Times New Roman"/>
                <w:rPrChange w:id="39875" w:author="Administrator" w:date="2026-07-06T15:11:00Z">
                  <w:rPr>
                    <w:rFonts w:ascii="Source Sans 3" w:eastAsia="Times New Roman" w:hAnsi="Source Sans 3" w:cs="Times New Roman"/>
                    <w:color w:val="000000"/>
                  </w:rPr>
                </w:rPrChange>
              </w:rPr>
              <w:t> </w:t>
            </w:r>
          </w:p>
        </w:tc>
      </w:tr>
      <w:tr w:rsidR="00065BA1" w:rsidRPr="008875DE" w14:paraId="1B6F6056" w14:textId="77777777" w:rsidTr="008D6693">
        <w:trPr>
          <w:trHeight w:val="300"/>
        </w:trPr>
        <w:tc>
          <w:tcPr>
            <w:tcW w:w="889" w:type="dxa"/>
            <w:hideMark/>
          </w:tcPr>
          <w:p w14:paraId="1D57DFE1" w14:textId="77777777" w:rsidR="00065BA1" w:rsidRPr="008875DE" w:rsidRDefault="00065BA1">
            <w:pPr>
              <w:pStyle w:val="NoSpacing"/>
              <w:rPr>
                <w:rFonts w:eastAsia="Times New Roman"/>
                <w:rPrChange w:id="39876" w:author="Administrator" w:date="2026-07-06T15:11:00Z">
                  <w:rPr>
                    <w:rFonts w:ascii="Source Sans 3" w:eastAsia="Times New Roman" w:hAnsi="Source Sans 3" w:cs="Times New Roman"/>
                    <w:color w:val="000000"/>
                  </w:rPr>
                </w:rPrChange>
              </w:rPr>
              <w:pPrChange w:id="39877" w:author="Administrator" w:date="2026-07-06T15:11:00Z">
                <w:pPr>
                  <w:jc w:val="right"/>
                </w:pPr>
              </w:pPrChange>
            </w:pPr>
            <w:r w:rsidRPr="008875DE">
              <w:rPr>
                <w:rFonts w:eastAsia="Times New Roman"/>
                <w:rPrChange w:id="39878" w:author="Administrator" w:date="2026-07-06T15:11:00Z">
                  <w:rPr>
                    <w:rFonts w:ascii="Source Sans 3" w:eastAsia="Times New Roman" w:hAnsi="Source Sans 3" w:cs="Times New Roman"/>
                    <w:color w:val="000000"/>
                  </w:rPr>
                </w:rPrChange>
              </w:rPr>
              <w:t>417</w:t>
            </w:r>
          </w:p>
        </w:tc>
        <w:tc>
          <w:tcPr>
            <w:tcW w:w="1629" w:type="dxa"/>
            <w:hideMark/>
          </w:tcPr>
          <w:p w14:paraId="4F346A64" w14:textId="77777777" w:rsidR="00065BA1" w:rsidRPr="008875DE" w:rsidRDefault="00065BA1">
            <w:pPr>
              <w:pStyle w:val="NoSpacing"/>
              <w:rPr>
                <w:rFonts w:eastAsia="Times New Roman"/>
                <w:rPrChange w:id="39879" w:author="Administrator" w:date="2026-07-06T15:11:00Z">
                  <w:rPr>
                    <w:rFonts w:ascii="Source Sans 3" w:eastAsia="Times New Roman" w:hAnsi="Source Sans 3" w:cs="Times New Roman"/>
                    <w:color w:val="000000"/>
                  </w:rPr>
                </w:rPrChange>
              </w:rPr>
              <w:pPrChange w:id="39880" w:author="Administrator" w:date="2026-07-06T15:11:00Z">
                <w:pPr>
                  <w:jc w:val="right"/>
                </w:pPr>
              </w:pPrChange>
            </w:pPr>
            <w:r w:rsidRPr="008875DE">
              <w:rPr>
                <w:rFonts w:eastAsia="Times New Roman"/>
                <w:rPrChange w:id="39881" w:author="Administrator" w:date="2026-07-06T15:11:00Z">
                  <w:rPr>
                    <w:rFonts w:ascii="Source Sans 3" w:eastAsia="Times New Roman" w:hAnsi="Source Sans 3" w:cs="Times New Roman"/>
                    <w:color w:val="000000"/>
                  </w:rPr>
                </w:rPrChange>
              </w:rPr>
              <w:t>  27-01-2026</w:t>
            </w:r>
          </w:p>
        </w:tc>
        <w:tc>
          <w:tcPr>
            <w:tcW w:w="8812" w:type="dxa"/>
            <w:hideMark/>
          </w:tcPr>
          <w:p w14:paraId="28E26C40" w14:textId="2CE154C6" w:rsidR="00065BA1" w:rsidRPr="008875DE" w:rsidRDefault="00065BA1">
            <w:pPr>
              <w:pStyle w:val="NoSpacing"/>
              <w:rPr>
                <w:rFonts w:eastAsia="Times New Roman"/>
                <w:rPrChange w:id="39882" w:author="Administrator" w:date="2026-07-06T15:11:00Z">
                  <w:rPr>
                    <w:rFonts w:ascii="Source Sans 3" w:eastAsia="Times New Roman" w:hAnsi="Source Sans 3" w:cs="Times New Roman"/>
                    <w:color w:val="000000"/>
                  </w:rPr>
                </w:rPrChange>
              </w:rPr>
              <w:pPrChange w:id="39883" w:author="Administrator" w:date="2026-07-06T15:11:00Z">
                <w:pPr>
                  <w:jc w:val="left"/>
                </w:pPr>
              </w:pPrChange>
            </w:pPr>
            <w:r w:rsidRPr="008875DE">
              <w:rPr>
                <w:rFonts w:eastAsia="Times New Roman"/>
                <w:rPrChange w:id="398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15F98A3" w14:textId="77777777" w:rsidR="00065BA1" w:rsidRPr="008875DE" w:rsidRDefault="00065BA1">
            <w:pPr>
              <w:pStyle w:val="NoSpacing"/>
              <w:rPr>
                <w:rFonts w:eastAsia="Times New Roman"/>
                <w:rPrChange w:id="39885" w:author="Administrator" w:date="2026-07-06T15:11:00Z">
                  <w:rPr>
                    <w:rFonts w:ascii="Source Sans 3" w:eastAsia="Times New Roman" w:hAnsi="Source Sans 3" w:cs="Times New Roman"/>
                    <w:color w:val="000000"/>
                  </w:rPr>
                </w:rPrChange>
              </w:rPr>
              <w:pPrChange w:id="39886" w:author="Administrator" w:date="2026-07-06T15:11:00Z">
                <w:pPr>
                  <w:jc w:val="left"/>
                </w:pPr>
              </w:pPrChange>
            </w:pPr>
            <w:r w:rsidRPr="008875DE">
              <w:rPr>
                <w:rFonts w:eastAsia="Times New Roman"/>
                <w:rPrChange w:id="39887" w:author="Administrator" w:date="2026-07-06T15:11:00Z">
                  <w:rPr>
                    <w:rFonts w:ascii="Source Sans 3" w:eastAsia="Times New Roman" w:hAnsi="Source Sans 3" w:cs="Times New Roman"/>
                    <w:color w:val="000000"/>
                  </w:rPr>
                </w:rPrChange>
              </w:rPr>
              <w:t> </w:t>
            </w:r>
          </w:p>
        </w:tc>
      </w:tr>
      <w:tr w:rsidR="00065BA1" w:rsidRPr="008875DE" w14:paraId="1A9FB554" w14:textId="77777777" w:rsidTr="008D6693">
        <w:trPr>
          <w:trHeight w:val="300"/>
        </w:trPr>
        <w:tc>
          <w:tcPr>
            <w:tcW w:w="889" w:type="dxa"/>
            <w:hideMark/>
          </w:tcPr>
          <w:p w14:paraId="1ACF82C9" w14:textId="77777777" w:rsidR="00065BA1" w:rsidRPr="008875DE" w:rsidRDefault="00065BA1">
            <w:pPr>
              <w:pStyle w:val="NoSpacing"/>
              <w:rPr>
                <w:rFonts w:eastAsia="Times New Roman"/>
                <w:rPrChange w:id="39888" w:author="Administrator" w:date="2026-07-06T15:11:00Z">
                  <w:rPr>
                    <w:rFonts w:ascii="Source Sans 3" w:eastAsia="Times New Roman" w:hAnsi="Source Sans 3" w:cs="Times New Roman"/>
                    <w:color w:val="000000"/>
                  </w:rPr>
                </w:rPrChange>
              </w:rPr>
              <w:pPrChange w:id="39889" w:author="Administrator" w:date="2026-07-06T15:11:00Z">
                <w:pPr>
                  <w:jc w:val="right"/>
                </w:pPr>
              </w:pPrChange>
            </w:pPr>
            <w:r w:rsidRPr="008875DE">
              <w:rPr>
                <w:rFonts w:eastAsia="Times New Roman"/>
                <w:rPrChange w:id="39890" w:author="Administrator" w:date="2026-07-06T15:11:00Z">
                  <w:rPr>
                    <w:rFonts w:ascii="Source Sans 3" w:eastAsia="Times New Roman" w:hAnsi="Source Sans 3" w:cs="Times New Roman"/>
                    <w:color w:val="000000"/>
                  </w:rPr>
                </w:rPrChange>
              </w:rPr>
              <w:t>416</w:t>
            </w:r>
          </w:p>
        </w:tc>
        <w:tc>
          <w:tcPr>
            <w:tcW w:w="1629" w:type="dxa"/>
            <w:hideMark/>
          </w:tcPr>
          <w:p w14:paraId="25D90DB2" w14:textId="77777777" w:rsidR="00065BA1" w:rsidRPr="008875DE" w:rsidRDefault="00065BA1">
            <w:pPr>
              <w:pStyle w:val="NoSpacing"/>
              <w:rPr>
                <w:rFonts w:eastAsia="Times New Roman"/>
                <w:rPrChange w:id="39891" w:author="Administrator" w:date="2026-07-06T15:11:00Z">
                  <w:rPr>
                    <w:rFonts w:ascii="Source Sans 3" w:eastAsia="Times New Roman" w:hAnsi="Source Sans 3" w:cs="Times New Roman"/>
                    <w:color w:val="000000"/>
                  </w:rPr>
                </w:rPrChange>
              </w:rPr>
              <w:pPrChange w:id="39892" w:author="Administrator" w:date="2026-07-06T15:11:00Z">
                <w:pPr>
                  <w:jc w:val="right"/>
                </w:pPr>
              </w:pPrChange>
            </w:pPr>
            <w:r w:rsidRPr="008875DE">
              <w:rPr>
                <w:rFonts w:eastAsia="Times New Roman"/>
                <w:rPrChange w:id="39893" w:author="Administrator" w:date="2026-07-06T15:11:00Z">
                  <w:rPr>
                    <w:rFonts w:ascii="Source Sans 3" w:eastAsia="Times New Roman" w:hAnsi="Source Sans 3" w:cs="Times New Roman"/>
                    <w:color w:val="000000"/>
                  </w:rPr>
                </w:rPrChange>
              </w:rPr>
              <w:t>  27-01-2026</w:t>
            </w:r>
          </w:p>
        </w:tc>
        <w:tc>
          <w:tcPr>
            <w:tcW w:w="8812" w:type="dxa"/>
            <w:hideMark/>
          </w:tcPr>
          <w:p w14:paraId="12EF33BE" w14:textId="5B7DF875" w:rsidR="00065BA1" w:rsidRPr="008875DE" w:rsidRDefault="00065BA1">
            <w:pPr>
              <w:pStyle w:val="NoSpacing"/>
              <w:rPr>
                <w:rFonts w:eastAsia="Times New Roman"/>
                <w:rPrChange w:id="39894" w:author="Administrator" w:date="2026-07-06T15:11:00Z">
                  <w:rPr>
                    <w:rFonts w:ascii="Source Sans 3" w:eastAsia="Times New Roman" w:hAnsi="Source Sans 3" w:cs="Times New Roman"/>
                    <w:color w:val="000000"/>
                  </w:rPr>
                </w:rPrChange>
              </w:rPr>
              <w:pPrChange w:id="39895" w:author="Administrator" w:date="2026-07-06T15:11:00Z">
                <w:pPr>
                  <w:jc w:val="left"/>
                </w:pPr>
              </w:pPrChange>
            </w:pPr>
            <w:r w:rsidRPr="008875DE">
              <w:rPr>
                <w:rFonts w:eastAsia="Times New Roman"/>
                <w:rPrChange w:id="398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DA0BDD6" w14:textId="77777777" w:rsidR="00065BA1" w:rsidRPr="008875DE" w:rsidRDefault="00065BA1">
            <w:pPr>
              <w:pStyle w:val="NoSpacing"/>
              <w:rPr>
                <w:rFonts w:eastAsia="Times New Roman"/>
                <w:rPrChange w:id="39897" w:author="Administrator" w:date="2026-07-06T15:11:00Z">
                  <w:rPr>
                    <w:rFonts w:ascii="Source Sans 3" w:eastAsia="Times New Roman" w:hAnsi="Source Sans 3" w:cs="Times New Roman"/>
                    <w:color w:val="000000"/>
                  </w:rPr>
                </w:rPrChange>
              </w:rPr>
              <w:pPrChange w:id="39898" w:author="Administrator" w:date="2026-07-06T15:11:00Z">
                <w:pPr>
                  <w:jc w:val="left"/>
                </w:pPr>
              </w:pPrChange>
            </w:pPr>
            <w:r w:rsidRPr="008875DE">
              <w:rPr>
                <w:rFonts w:eastAsia="Times New Roman"/>
                <w:rPrChange w:id="39899" w:author="Administrator" w:date="2026-07-06T15:11:00Z">
                  <w:rPr>
                    <w:rFonts w:ascii="Source Sans 3" w:eastAsia="Times New Roman" w:hAnsi="Source Sans 3" w:cs="Times New Roman"/>
                    <w:color w:val="000000"/>
                  </w:rPr>
                </w:rPrChange>
              </w:rPr>
              <w:t> </w:t>
            </w:r>
          </w:p>
        </w:tc>
      </w:tr>
      <w:tr w:rsidR="00065BA1" w:rsidRPr="008875DE" w14:paraId="7998F8D7" w14:textId="77777777" w:rsidTr="008D6693">
        <w:trPr>
          <w:trHeight w:val="300"/>
        </w:trPr>
        <w:tc>
          <w:tcPr>
            <w:tcW w:w="889" w:type="dxa"/>
            <w:hideMark/>
          </w:tcPr>
          <w:p w14:paraId="7BFC1148" w14:textId="77777777" w:rsidR="00065BA1" w:rsidRPr="008875DE" w:rsidRDefault="00065BA1">
            <w:pPr>
              <w:pStyle w:val="NoSpacing"/>
              <w:rPr>
                <w:rFonts w:eastAsia="Times New Roman"/>
                <w:rPrChange w:id="39900" w:author="Administrator" w:date="2026-07-06T15:11:00Z">
                  <w:rPr>
                    <w:rFonts w:ascii="Source Sans 3" w:eastAsia="Times New Roman" w:hAnsi="Source Sans 3" w:cs="Times New Roman"/>
                    <w:color w:val="000000"/>
                  </w:rPr>
                </w:rPrChange>
              </w:rPr>
              <w:pPrChange w:id="39901" w:author="Administrator" w:date="2026-07-06T15:11:00Z">
                <w:pPr>
                  <w:jc w:val="right"/>
                </w:pPr>
              </w:pPrChange>
            </w:pPr>
            <w:r w:rsidRPr="008875DE">
              <w:rPr>
                <w:rFonts w:eastAsia="Times New Roman"/>
                <w:rPrChange w:id="39902" w:author="Administrator" w:date="2026-07-06T15:11:00Z">
                  <w:rPr>
                    <w:rFonts w:ascii="Source Sans 3" w:eastAsia="Times New Roman" w:hAnsi="Source Sans 3" w:cs="Times New Roman"/>
                    <w:color w:val="000000"/>
                  </w:rPr>
                </w:rPrChange>
              </w:rPr>
              <w:t>415</w:t>
            </w:r>
          </w:p>
        </w:tc>
        <w:tc>
          <w:tcPr>
            <w:tcW w:w="1629" w:type="dxa"/>
            <w:hideMark/>
          </w:tcPr>
          <w:p w14:paraId="102FF916" w14:textId="77777777" w:rsidR="00065BA1" w:rsidRPr="008875DE" w:rsidRDefault="00065BA1">
            <w:pPr>
              <w:pStyle w:val="NoSpacing"/>
              <w:rPr>
                <w:rFonts w:eastAsia="Times New Roman"/>
                <w:rPrChange w:id="39903" w:author="Administrator" w:date="2026-07-06T15:11:00Z">
                  <w:rPr>
                    <w:rFonts w:ascii="Source Sans 3" w:eastAsia="Times New Roman" w:hAnsi="Source Sans 3" w:cs="Times New Roman"/>
                    <w:color w:val="000000"/>
                  </w:rPr>
                </w:rPrChange>
              </w:rPr>
              <w:pPrChange w:id="39904" w:author="Administrator" w:date="2026-07-06T15:11:00Z">
                <w:pPr>
                  <w:jc w:val="right"/>
                </w:pPr>
              </w:pPrChange>
            </w:pPr>
            <w:r w:rsidRPr="008875DE">
              <w:rPr>
                <w:rFonts w:eastAsia="Times New Roman"/>
                <w:rPrChange w:id="39905" w:author="Administrator" w:date="2026-07-06T15:11:00Z">
                  <w:rPr>
                    <w:rFonts w:ascii="Source Sans 3" w:eastAsia="Times New Roman" w:hAnsi="Source Sans 3" w:cs="Times New Roman"/>
                    <w:color w:val="000000"/>
                  </w:rPr>
                </w:rPrChange>
              </w:rPr>
              <w:t>  27-01-2026</w:t>
            </w:r>
          </w:p>
        </w:tc>
        <w:tc>
          <w:tcPr>
            <w:tcW w:w="8812" w:type="dxa"/>
            <w:hideMark/>
          </w:tcPr>
          <w:p w14:paraId="1B737346" w14:textId="0AB19A1E" w:rsidR="00065BA1" w:rsidRPr="008875DE" w:rsidRDefault="00065BA1">
            <w:pPr>
              <w:pStyle w:val="NoSpacing"/>
              <w:rPr>
                <w:rFonts w:eastAsia="Times New Roman"/>
                <w:rPrChange w:id="39906" w:author="Administrator" w:date="2026-07-06T15:11:00Z">
                  <w:rPr>
                    <w:rFonts w:ascii="Source Sans 3" w:eastAsia="Times New Roman" w:hAnsi="Source Sans 3" w:cs="Times New Roman"/>
                    <w:color w:val="000000"/>
                  </w:rPr>
                </w:rPrChange>
              </w:rPr>
              <w:pPrChange w:id="39907" w:author="Administrator" w:date="2026-07-06T15:11:00Z">
                <w:pPr>
                  <w:jc w:val="left"/>
                </w:pPr>
              </w:pPrChange>
            </w:pPr>
            <w:r w:rsidRPr="008875DE">
              <w:rPr>
                <w:rFonts w:eastAsia="Times New Roman"/>
                <w:rPrChange w:id="399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719F356" w14:textId="77777777" w:rsidR="00065BA1" w:rsidRPr="008875DE" w:rsidRDefault="00065BA1">
            <w:pPr>
              <w:pStyle w:val="NoSpacing"/>
              <w:rPr>
                <w:rFonts w:eastAsia="Times New Roman"/>
                <w:rPrChange w:id="39909" w:author="Administrator" w:date="2026-07-06T15:11:00Z">
                  <w:rPr>
                    <w:rFonts w:ascii="Source Sans 3" w:eastAsia="Times New Roman" w:hAnsi="Source Sans 3" w:cs="Times New Roman"/>
                    <w:color w:val="000000"/>
                  </w:rPr>
                </w:rPrChange>
              </w:rPr>
              <w:pPrChange w:id="39910" w:author="Administrator" w:date="2026-07-06T15:11:00Z">
                <w:pPr>
                  <w:jc w:val="left"/>
                </w:pPr>
              </w:pPrChange>
            </w:pPr>
            <w:r w:rsidRPr="008875DE">
              <w:rPr>
                <w:rFonts w:eastAsia="Times New Roman"/>
                <w:rPrChange w:id="39911" w:author="Administrator" w:date="2026-07-06T15:11:00Z">
                  <w:rPr>
                    <w:rFonts w:ascii="Source Sans 3" w:eastAsia="Times New Roman" w:hAnsi="Source Sans 3" w:cs="Times New Roman"/>
                    <w:color w:val="000000"/>
                  </w:rPr>
                </w:rPrChange>
              </w:rPr>
              <w:t> </w:t>
            </w:r>
          </w:p>
        </w:tc>
      </w:tr>
      <w:tr w:rsidR="00065BA1" w:rsidRPr="008875DE" w14:paraId="6CA55E5E" w14:textId="77777777" w:rsidTr="008D6693">
        <w:trPr>
          <w:trHeight w:val="300"/>
        </w:trPr>
        <w:tc>
          <w:tcPr>
            <w:tcW w:w="889" w:type="dxa"/>
            <w:hideMark/>
          </w:tcPr>
          <w:p w14:paraId="7C8F3EB2" w14:textId="77777777" w:rsidR="00065BA1" w:rsidRPr="008875DE" w:rsidRDefault="00065BA1">
            <w:pPr>
              <w:pStyle w:val="NoSpacing"/>
              <w:rPr>
                <w:rFonts w:eastAsia="Times New Roman"/>
                <w:rPrChange w:id="39912" w:author="Administrator" w:date="2026-07-06T15:11:00Z">
                  <w:rPr>
                    <w:rFonts w:ascii="Source Sans 3" w:eastAsia="Times New Roman" w:hAnsi="Source Sans 3" w:cs="Times New Roman"/>
                    <w:color w:val="000000"/>
                  </w:rPr>
                </w:rPrChange>
              </w:rPr>
              <w:pPrChange w:id="39913" w:author="Administrator" w:date="2026-07-06T15:11:00Z">
                <w:pPr>
                  <w:jc w:val="right"/>
                </w:pPr>
              </w:pPrChange>
            </w:pPr>
            <w:r w:rsidRPr="008875DE">
              <w:rPr>
                <w:rFonts w:eastAsia="Times New Roman"/>
                <w:rPrChange w:id="39914" w:author="Administrator" w:date="2026-07-06T15:11:00Z">
                  <w:rPr>
                    <w:rFonts w:ascii="Source Sans 3" w:eastAsia="Times New Roman" w:hAnsi="Source Sans 3" w:cs="Times New Roman"/>
                    <w:color w:val="000000"/>
                  </w:rPr>
                </w:rPrChange>
              </w:rPr>
              <w:lastRenderedPageBreak/>
              <w:t>414</w:t>
            </w:r>
          </w:p>
        </w:tc>
        <w:tc>
          <w:tcPr>
            <w:tcW w:w="1629" w:type="dxa"/>
            <w:hideMark/>
          </w:tcPr>
          <w:p w14:paraId="1E6536C4" w14:textId="77777777" w:rsidR="00065BA1" w:rsidRPr="008875DE" w:rsidRDefault="00065BA1">
            <w:pPr>
              <w:pStyle w:val="NoSpacing"/>
              <w:rPr>
                <w:rFonts w:eastAsia="Times New Roman"/>
                <w:rPrChange w:id="39915" w:author="Administrator" w:date="2026-07-06T15:11:00Z">
                  <w:rPr>
                    <w:rFonts w:ascii="Source Sans 3" w:eastAsia="Times New Roman" w:hAnsi="Source Sans 3" w:cs="Times New Roman"/>
                    <w:color w:val="000000"/>
                  </w:rPr>
                </w:rPrChange>
              </w:rPr>
              <w:pPrChange w:id="39916" w:author="Administrator" w:date="2026-07-06T15:11:00Z">
                <w:pPr>
                  <w:jc w:val="right"/>
                </w:pPr>
              </w:pPrChange>
            </w:pPr>
            <w:r w:rsidRPr="008875DE">
              <w:rPr>
                <w:rFonts w:eastAsia="Times New Roman"/>
                <w:rPrChange w:id="39917" w:author="Administrator" w:date="2026-07-06T15:11:00Z">
                  <w:rPr>
                    <w:rFonts w:ascii="Source Sans 3" w:eastAsia="Times New Roman" w:hAnsi="Source Sans 3" w:cs="Times New Roman"/>
                    <w:color w:val="000000"/>
                  </w:rPr>
                </w:rPrChange>
              </w:rPr>
              <w:t>  27-01-2026</w:t>
            </w:r>
          </w:p>
        </w:tc>
        <w:tc>
          <w:tcPr>
            <w:tcW w:w="8812" w:type="dxa"/>
            <w:hideMark/>
          </w:tcPr>
          <w:p w14:paraId="2BF2B9AC" w14:textId="5A721CCE" w:rsidR="00065BA1" w:rsidRPr="008875DE" w:rsidRDefault="00065BA1">
            <w:pPr>
              <w:pStyle w:val="NoSpacing"/>
              <w:rPr>
                <w:rFonts w:eastAsia="Times New Roman"/>
                <w:rPrChange w:id="39918" w:author="Administrator" w:date="2026-07-06T15:11:00Z">
                  <w:rPr>
                    <w:rFonts w:ascii="Source Sans 3" w:eastAsia="Times New Roman" w:hAnsi="Source Sans 3" w:cs="Times New Roman"/>
                    <w:color w:val="000000"/>
                  </w:rPr>
                </w:rPrChange>
              </w:rPr>
              <w:pPrChange w:id="39919" w:author="Administrator" w:date="2026-07-06T15:11:00Z">
                <w:pPr>
                  <w:jc w:val="left"/>
                </w:pPr>
              </w:pPrChange>
            </w:pPr>
            <w:r w:rsidRPr="008875DE">
              <w:rPr>
                <w:rFonts w:eastAsia="Times New Roman"/>
                <w:rPrChange w:id="399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9C9C55E" w14:textId="77777777" w:rsidR="00065BA1" w:rsidRPr="008875DE" w:rsidRDefault="00065BA1">
            <w:pPr>
              <w:pStyle w:val="NoSpacing"/>
              <w:rPr>
                <w:rFonts w:eastAsia="Times New Roman"/>
                <w:rPrChange w:id="39921" w:author="Administrator" w:date="2026-07-06T15:11:00Z">
                  <w:rPr>
                    <w:rFonts w:ascii="Source Sans 3" w:eastAsia="Times New Roman" w:hAnsi="Source Sans 3" w:cs="Times New Roman"/>
                    <w:color w:val="000000"/>
                  </w:rPr>
                </w:rPrChange>
              </w:rPr>
              <w:pPrChange w:id="39922" w:author="Administrator" w:date="2026-07-06T15:11:00Z">
                <w:pPr>
                  <w:jc w:val="left"/>
                </w:pPr>
              </w:pPrChange>
            </w:pPr>
            <w:r w:rsidRPr="008875DE">
              <w:rPr>
                <w:rFonts w:eastAsia="Times New Roman"/>
                <w:rPrChange w:id="39923" w:author="Administrator" w:date="2026-07-06T15:11:00Z">
                  <w:rPr>
                    <w:rFonts w:ascii="Source Sans 3" w:eastAsia="Times New Roman" w:hAnsi="Source Sans 3" w:cs="Times New Roman"/>
                    <w:color w:val="000000"/>
                  </w:rPr>
                </w:rPrChange>
              </w:rPr>
              <w:t> </w:t>
            </w:r>
          </w:p>
        </w:tc>
      </w:tr>
      <w:tr w:rsidR="00065BA1" w:rsidRPr="008875DE" w14:paraId="3DBD2C45" w14:textId="77777777" w:rsidTr="008D6693">
        <w:trPr>
          <w:trHeight w:val="300"/>
        </w:trPr>
        <w:tc>
          <w:tcPr>
            <w:tcW w:w="889" w:type="dxa"/>
            <w:hideMark/>
          </w:tcPr>
          <w:p w14:paraId="1F223755" w14:textId="77777777" w:rsidR="00065BA1" w:rsidRPr="008875DE" w:rsidRDefault="00065BA1">
            <w:pPr>
              <w:pStyle w:val="NoSpacing"/>
              <w:rPr>
                <w:rFonts w:eastAsia="Times New Roman"/>
                <w:rPrChange w:id="39924" w:author="Administrator" w:date="2026-07-06T15:11:00Z">
                  <w:rPr>
                    <w:rFonts w:ascii="Source Sans 3" w:eastAsia="Times New Roman" w:hAnsi="Source Sans 3" w:cs="Times New Roman"/>
                    <w:color w:val="000000"/>
                  </w:rPr>
                </w:rPrChange>
              </w:rPr>
              <w:pPrChange w:id="39925" w:author="Administrator" w:date="2026-07-06T15:11:00Z">
                <w:pPr>
                  <w:jc w:val="right"/>
                </w:pPr>
              </w:pPrChange>
            </w:pPr>
            <w:r w:rsidRPr="008875DE">
              <w:rPr>
                <w:rFonts w:eastAsia="Times New Roman"/>
                <w:rPrChange w:id="39926" w:author="Administrator" w:date="2026-07-06T15:11:00Z">
                  <w:rPr>
                    <w:rFonts w:ascii="Source Sans 3" w:eastAsia="Times New Roman" w:hAnsi="Source Sans 3" w:cs="Times New Roman"/>
                    <w:color w:val="000000"/>
                  </w:rPr>
                </w:rPrChange>
              </w:rPr>
              <w:t>413</w:t>
            </w:r>
          </w:p>
        </w:tc>
        <w:tc>
          <w:tcPr>
            <w:tcW w:w="1629" w:type="dxa"/>
            <w:hideMark/>
          </w:tcPr>
          <w:p w14:paraId="7EB18307" w14:textId="77777777" w:rsidR="00065BA1" w:rsidRPr="008875DE" w:rsidRDefault="00065BA1">
            <w:pPr>
              <w:pStyle w:val="NoSpacing"/>
              <w:rPr>
                <w:rFonts w:eastAsia="Times New Roman"/>
                <w:rPrChange w:id="39927" w:author="Administrator" w:date="2026-07-06T15:11:00Z">
                  <w:rPr>
                    <w:rFonts w:ascii="Source Sans 3" w:eastAsia="Times New Roman" w:hAnsi="Source Sans 3" w:cs="Times New Roman"/>
                    <w:color w:val="000000"/>
                  </w:rPr>
                </w:rPrChange>
              </w:rPr>
              <w:pPrChange w:id="39928" w:author="Administrator" w:date="2026-07-06T15:11:00Z">
                <w:pPr>
                  <w:jc w:val="right"/>
                </w:pPr>
              </w:pPrChange>
            </w:pPr>
            <w:r w:rsidRPr="008875DE">
              <w:rPr>
                <w:rFonts w:eastAsia="Times New Roman"/>
                <w:rPrChange w:id="39929" w:author="Administrator" w:date="2026-07-06T15:11:00Z">
                  <w:rPr>
                    <w:rFonts w:ascii="Source Sans 3" w:eastAsia="Times New Roman" w:hAnsi="Source Sans 3" w:cs="Times New Roman"/>
                    <w:color w:val="000000"/>
                  </w:rPr>
                </w:rPrChange>
              </w:rPr>
              <w:t>  27-01-2026</w:t>
            </w:r>
          </w:p>
        </w:tc>
        <w:tc>
          <w:tcPr>
            <w:tcW w:w="8812" w:type="dxa"/>
            <w:hideMark/>
          </w:tcPr>
          <w:p w14:paraId="7AFCAADC" w14:textId="66C7F59B" w:rsidR="00065BA1" w:rsidRPr="008875DE" w:rsidRDefault="00065BA1">
            <w:pPr>
              <w:pStyle w:val="NoSpacing"/>
              <w:rPr>
                <w:rFonts w:eastAsia="Times New Roman"/>
                <w:rPrChange w:id="39930" w:author="Administrator" w:date="2026-07-06T15:11:00Z">
                  <w:rPr>
                    <w:rFonts w:ascii="Source Sans 3" w:eastAsia="Times New Roman" w:hAnsi="Source Sans 3" w:cs="Times New Roman"/>
                    <w:color w:val="000000"/>
                  </w:rPr>
                </w:rPrChange>
              </w:rPr>
              <w:pPrChange w:id="39931" w:author="Administrator" w:date="2026-07-06T15:11:00Z">
                <w:pPr>
                  <w:jc w:val="left"/>
                </w:pPr>
              </w:pPrChange>
            </w:pPr>
            <w:r w:rsidRPr="008875DE">
              <w:rPr>
                <w:rFonts w:eastAsia="Times New Roman"/>
                <w:rPrChange w:id="399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A33BBEC" w14:textId="77777777" w:rsidR="00065BA1" w:rsidRPr="008875DE" w:rsidRDefault="00065BA1">
            <w:pPr>
              <w:pStyle w:val="NoSpacing"/>
              <w:rPr>
                <w:rFonts w:eastAsia="Times New Roman"/>
                <w:rPrChange w:id="39933" w:author="Administrator" w:date="2026-07-06T15:11:00Z">
                  <w:rPr>
                    <w:rFonts w:ascii="Source Sans 3" w:eastAsia="Times New Roman" w:hAnsi="Source Sans 3" w:cs="Times New Roman"/>
                    <w:color w:val="000000"/>
                  </w:rPr>
                </w:rPrChange>
              </w:rPr>
              <w:pPrChange w:id="39934" w:author="Administrator" w:date="2026-07-06T15:11:00Z">
                <w:pPr>
                  <w:jc w:val="left"/>
                </w:pPr>
              </w:pPrChange>
            </w:pPr>
            <w:r w:rsidRPr="008875DE">
              <w:rPr>
                <w:rFonts w:eastAsia="Times New Roman"/>
                <w:rPrChange w:id="39935" w:author="Administrator" w:date="2026-07-06T15:11:00Z">
                  <w:rPr>
                    <w:rFonts w:ascii="Source Sans 3" w:eastAsia="Times New Roman" w:hAnsi="Source Sans 3" w:cs="Times New Roman"/>
                    <w:color w:val="000000"/>
                  </w:rPr>
                </w:rPrChange>
              </w:rPr>
              <w:t> </w:t>
            </w:r>
          </w:p>
        </w:tc>
      </w:tr>
      <w:tr w:rsidR="00065BA1" w:rsidRPr="008875DE" w14:paraId="77127C0E" w14:textId="77777777" w:rsidTr="008D6693">
        <w:trPr>
          <w:trHeight w:val="300"/>
        </w:trPr>
        <w:tc>
          <w:tcPr>
            <w:tcW w:w="889" w:type="dxa"/>
            <w:hideMark/>
          </w:tcPr>
          <w:p w14:paraId="1D581D3F" w14:textId="77777777" w:rsidR="00065BA1" w:rsidRPr="008875DE" w:rsidRDefault="00065BA1">
            <w:pPr>
              <w:pStyle w:val="NoSpacing"/>
              <w:rPr>
                <w:rFonts w:eastAsia="Times New Roman"/>
                <w:rPrChange w:id="39936" w:author="Administrator" w:date="2026-07-06T15:11:00Z">
                  <w:rPr>
                    <w:rFonts w:ascii="Source Sans 3" w:eastAsia="Times New Roman" w:hAnsi="Source Sans 3" w:cs="Times New Roman"/>
                    <w:color w:val="000000"/>
                  </w:rPr>
                </w:rPrChange>
              </w:rPr>
              <w:pPrChange w:id="39937" w:author="Administrator" w:date="2026-07-06T15:11:00Z">
                <w:pPr>
                  <w:jc w:val="right"/>
                </w:pPr>
              </w:pPrChange>
            </w:pPr>
            <w:r w:rsidRPr="008875DE">
              <w:rPr>
                <w:rFonts w:eastAsia="Times New Roman"/>
                <w:rPrChange w:id="39938" w:author="Administrator" w:date="2026-07-06T15:11:00Z">
                  <w:rPr>
                    <w:rFonts w:ascii="Source Sans 3" w:eastAsia="Times New Roman" w:hAnsi="Source Sans 3" w:cs="Times New Roman"/>
                    <w:color w:val="000000"/>
                  </w:rPr>
                </w:rPrChange>
              </w:rPr>
              <w:t>412</w:t>
            </w:r>
          </w:p>
        </w:tc>
        <w:tc>
          <w:tcPr>
            <w:tcW w:w="1629" w:type="dxa"/>
            <w:hideMark/>
          </w:tcPr>
          <w:p w14:paraId="5866CCFB" w14:textId="77777777" w:rsidR="00065BA1" w:rsidRPr="008875DE" w:rsidRDefault="00065BA1">
            <w:pPr>
              <w:pStyle w:val="NoSpacing"/>
              <w:rPr>
                <w:rFonts w:eastAsia="Times New Roman"/>
                <w:rPrChange w:id="39939" w:author="Administrator" w:date="2026-07-06T15:11:00Z">
                  <w:rPr>
                    <w:rFonts w:ascii="Source Sans 3" w:eastAsia="Times New Roman" w:hAnsi="Source Sans 3" w:cs="Times New Roman"/>
                    <w:color w:val="000000"/>
                  </w:rPr>
                </w:rPrChange>
              </w:rPr>
              <w:pPrChange w:id="39940" w:author="Administrator" w:date="2026-07-06T15:11:00Z">
                <w:pPr>
                  <w:jc w:val="right"/>
                </w:pPr>
              </w:pPrChange>
            </w:pPr>
            <w:r w:rsidRPr="008875DE">
              <w:rPr>
                <w:rFonts w:eastAsia="Times New Roman"/>
                <w:rPrChange w:id="39941" w:author="Administrator" w:date="2026-07-06T15:11:00Z">
                  <w:rPr>
                    <w:rFonts w:ascii="Source Sans 3" w:eastAsia="Times New Roman" w:hAnsi="Source Sans 3" w:cs="Times New Roman"/>
                    <w:color w:val="000000"/>
                  </w:rPr>
                </w:rPrChange>
              </w:rPr>
              <w:t>  27-01-2026</w:t>
            </w:r>
          </w:p>
        </w:tc>
        <w:tc>
          <w:tcPr>
            <w:tcW w:w="8812" w:type="dxa"/>
            <w:hideMark/>
          </w:tcPr>
          <w:p w14:paraId="7AD2A3E1" w14:textId="2026354B" w:rsidR="00065BA1" w:rsidRPr="008875DE" w:rsidRDefault="00065BA1">
            <w:pPr>
              <w:pStyle w:val="NoSpacing"/>
              <w:rPr>
                <w:rFonts w:eastAsia="Times New Roman"/>
                <w:rPrChange w:id="39942" w:author="Administrator" w:date="2026-07-06T15:11:00Z">
                  <w:rPr>
                    <w:rFonts w:ascii="Source Sans 3" w:eastAsia="Times New Roman" w:hAnsi="Source Sans 3" w:cs="Times New Roman"/>
                    <w:color w:val="000000"/>
                  </w:rPr>
                </w:rPrChange>
              </w:rPr>
              <w:pPrChange w:id="39943" w:author="Administrator" w:date="2026-07-06T15:11:00Z">
                <w:pPr>
                  <w:jc w:val="left"/>
                </w:pPr>
              </w:pPrChange>
            </w:pPr>
            <w:r w:rsidRPr="008875DE">
              <w:rPr>
                <w:rFonts w:eastAsia="Times New Roman"/>
                <w:rPrChange w:id="399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DE5E1C0" w14:textId="77777777" w:rsidR="00065BA1" w:rsidRPr="008875DE" w:rsidRDefault="00065BA1">
            <w:pPr>
              <w:pStyle w:val="NoSpacing"/>
              <w:rPr>
                <w:rFonts w:eastAsia="Times New Roman"/>
                <w:rPrChange w:id="39945" w:author="Administrator" w:date="2026-07-06T15:11:00Z">
                  <w:rPr>
                    <w:rFonts w:ascii="Source Sans 3" w:eastAsia="Times New Roman" w:hAnsi="Source Sans 3" w:cs="Times New Roman"/>
                    <w:color w:val="000000"/>
                  </w:rPr>
                </w:rPrChange>
              </w:rPr>
              <w:pPrChange w:id="39946" w:author="Administrator" w:date="2026-07-06T15:11:00Z">
                <w:pPr>
                  <w:jc w:val="left"/>
                </w:pPr>
              </w:pPrChange>
            </w:pPr>
            <w:r w:rsidRPr="008875DE">
              <w:rPr>
                <w:rFonts w:eastAsia="Times New Roman"/>
                <w:rPrChange w:id="39947" w:author="Administrator" w:date="2026-07-06T15:11:00Z">
                  <w:rPr>
                    <w:rFonts w:ascii="Source Sans 3" w:eastAsia="Times New Roman" w:hAnsi="Source Sans 3" w:cs="Times New Roman"/>
                    <w:color w:val="000000"/>
                  </w:rPr>
                </w:rPrChange>
              </w:rPr>
              <w:t> </w:t>
            </w:r>
          </w:p>
        </w:tc>
      </w:tr>
      <w:tr w:rsidR="00065BA1" w:rsidRPr="008875DE" w14:paraId="2CAF7D13" w14:textId="77777777" w:rsidTr="008D6693">
        <w:trPr>
          <w:trHeight w:val="300"/>
        </w:trPr>
        <w:tc>
          <w:tcPr>
            <w:tcW w:w="889" w:type="dxa"/>
            <w:hideMark/>
          </w:tcPr>
          <w:p w14:paraId="1B2E284A" w14:textId="77777777" w:rsidR="00065BA1" w:rsidRPr="008875DE" w:rsidRDefault="00065BA1">
            <w:pPr>
              <w:pStyle w:val="NoSpacing"/>
              <w:rPr>
                <w:rFonts w:eastAsia="Times New Roman"/>
                <w:rPrChange w:id="39948" w:author="Administrator" w:date="2026-07-06T15:11:00Z">
                  <w:rPr>
                    <w:rFonts w:ascii="Source Sans 3" w:eastAsia="Times New Roman" w:hAnsi="Source Sans 3" w:cs="Times New Roman"/>
                    <w:color w:val="000000"/>
                  </w:rPr>
                </w:rPrChange>
              </w:rPr>
              <w:pPrChange w:id="39949" w:author="Administrator" w:date="2026-07-06T15:11:00Z">
                <w:pPr>
                  <w:jc w:val="right"/>
                </w:pPr>
              </w:pPrChange>
            </w:pPr>
            <w:r w:rsidRPr="008875DE">
              <w:rPr>
                <w:rFonts w:eastAsia="Times New Roman"/>
                <w:rPrChange w:id="39950" w:author="Administrator" w:date="2026-07-06T15:11:00Z">
                  <w:rPr>
                    <w:rFonts w:ascii="Source Sans 3" w:eastAsia="Times New Roman" w:hAnsi="Source Sans 3" w:cs="Times New Roman"/>
                    <w:color w:val="000000"/>
                  </w:rPr>
                </w:rPrChange>
              </w:rPr>
              <w:t>411</w:t>
            </w:r>
          </w:p>
        </w:tc>
        <w:tc>
          <w:tcPr>
            <w:tcW w:w="1629" w:type="dxa"/>
            <w:hideMark/>
          </w:tcPr>
          <w:p w14:paraId="54CC5475" w14:textId="77777777" w:rsidR="00065BA1" w:rsidRPr="008875DE" w:rsidRDefault="00065BA1">
            <w:pPr>
              <w:pStyle w:val="NoSpacing"/>
              <w:rPr>
                <w:rFonts w:eastAsia="Times New Roman"/>
                <w:rPrChange w:id="39951" w:author="Administrator" w:date="2026-07-06T15:11:00Z">
                  <w:rPr>
                    <w:rFonts w:ascii="Source Sans 3" w:eastAsia="Times New Roman" w:hAnsi="Source Sans 3" w:cs="Times New Roman"/>
                    <w:color w:val="000000"/>
                  </w:rPr>
                </w:rPrChange>
              </w:rPr>
              <w:pPrChange w:id="39952" w:author="Administrator" w:date="2026-07-06T15:11:00Z">
                <w:pPr>
                  <w:jc w:val="right"/>
                </w:pPr>
              </w:pPrChange>
            </w:pPr>
            <w:r w:rsidRPr="008875DE">
              <w:rPr>
                <w:rFonts w:eastAsia="Times New Roman"/>
                <w:rPrChange w:id="39953" w:author="Administrator" w:date="2026-07-06T15:11:00Z">
                  <w:rPr>
                    <w:rFonts w:ascii="Source Sans 3" w:eastAsia="Times New Roman" w:hAnsi="Source Sans 3" w:cs="Times New Roman"/>
                    <w:color w:val="000000"/>
                  </w:rPr>
                </w:rPrChange>
              </w:rPr>
              <w:t>  27-01-2026</w:t>
            </w:r>
          </w:p>
        </w:tc>
        <w:tc>
          <w:tcPr>
            <w:tcW w:w="8812" w:type="dxa"/>
            <w:hideMark/>
          </w:tcPr>
          <w:p w14:paraId="3DD0E179" w14:textId="74D74CFE" w:rsidR="00065BA1" w:rsidRPr="008875DE" w:rsidRDefault="00065BA1">
            <w:pPr>
              <w:pStyle w:val="NoSpacing"/>
              <w:rPr>
                <w:rFonts w:eastAsia="Times New Roman"/>
                <w:rPrChange w:id="39954" w:author="Administrator" w:date="2026-07-06T15:11:00Z">
                  <w:rPr>
                    <w:rFonts w:ascii="Source Sans 3" w:eastAsia="Times New Roman" w:hAnsi="Source Sans 3" w:cs="Times New Roman"/>
                    <w:color w:val="000000"/>
                  </w:rPr>
                </w:rPrChange>
              </w:rPr>
              <w:pPrChange w:id="39955" w:author="Administrator" w:date="2026-07-06T15:11:00Z">
                <w:pPr>
                  <w:jc w:val="left"/>
                </w:pPr>
              </w:pPrChange>
            </w:pPr>
            <w:r w:rsidRPr="008875DE">
              <w:rPr>
                <w:rFonts w:eastAsia="Times New Roman"/>
                <w:rPrChange w:id="399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166B80D" w14:textId="77777777" w:rsidR="00065BA1" w:rsidRPr="008875DE" w:rsidRDefault="00065BA1">
            <w:pPr>
              <w:pStyle w:val="NoSpacing"/>
              <w:rPr>
                <w:rFonts w:eastAsia="Times New Roman"/>
                <w:rPrChange w:id="39957" w:author="Administrator" w:date="2026-07-06T15:11:00Z">
                  <w:rPr>
                    <w:rFonts w:ascii="Source Sans 3" w:eastAsia="Times New Roman" w:hAnsi="Source Sans 3" w:cs="Times New Roman"/>
                    <w:color w:val="000000"/>
                  </w:rPr>
                </w:rPrChange>
              </w:rPr>
              <w:pPrChange w:id="39958" w:author="Administrator" w:date="2026-07-06T15:11:00Z">
                <w:pPr>
                  <w:jc w:val="left"/>
                </w:pPr>
              </w:pPrChange>
            </w:pPr>
            <w:r w:rsidRPr="008875DE">
              <w:rPr>
                <w:rFonts w:eastAsia="Times New Roman"/>
                <w:rPrChange w:id="39959" w:author="Administrator" w:date="2026-07-06T15:11:00Z">
                  <w:rPr>
                    <w:rFonts w:ascii="Source Sans 3" w:eastAsia="Times New Roman" w:hAnsi="Source Sans 3" w:cs="Times New Roman"/>
                    <w:color w:val="000000"/>
                  </w:rPr>
                </w:rPrChange>
              </w:rPr>
              <w:t> </w:t>
            </w:r>
          </w:p>
        </w:tc>
      </w:tr>
      <w:tr w:rsidR="00065BA1" w:rsidRPr="008875DE" w14:paraId="182D52A0" w14:textId="77777777" w:rsidTr="008D6693">
        <w:trPr>
          <w:trHeight w:val="300"/>
        </w:trPr>
        <w:tc>
          <w:tcPr>
            <w:tcW w:w="889" w:type="dxa"/>
            <w:hideMark/>
          </w:tcPr>
          <w:p w14:paraId="635E1E23" w14:textId="77777777" w:rsidR="00065BA1" w:rsidRPr="008875DE" w:rsidRDefault="00065BA1">
            <w:pPr>
              <w:pStyle w:val="NoSpacing"/>
              <w:rPr>
                <w:rFonts w:eastAsia="Times New Roman"/>
                <w:rPrChange w:id="39960" w:author="Administrator" w:date="2026-07-06T15:11:00Z">
                  <w:rPr>
                    <w:rFonts w:ascii="Source Sans 3" w:eastAsia="Times New Roman" w:hAnsi="Source Sans 3" w:cs="Times New Roman"/>
                    <w:color w:val="000000"/>
                  </w:rPr>
                </w:rPrChange>
              </w:rPr>
              <w:pPrChange w:id="39961" w:author="Administrator" w:date="2026-07-06T15:11:00Z">
                <w:pPr>
                  <w:jc w:val="right"/>
                </w:pPr>
              </w:pPrChange>
            </w:pPr>
            <w:r w:rsidRPr="008875DE">
              <w:rPr>
                <w:rFonts w:eastAsia="Times New Roman"/>
                <w:rPrChange w:id="39962" w:author="Administrator" w:date="2026-07-06T15:11:00Z">
                  <w:rPr>
                    <w:rFonts w:ascii="Source Sans 3" w:eastAsia="Times New Roman" w:hAnsi="Source Sans 3" w:cs="Times New Roman"/>
                    <w:color w:val="000000"/>
                  </w:rPr>
                </w:rPrChange>
              </w:rPr>
              <w:t>410</w:t>
            </w:r>
          </w:p>
        </w:tc>
        <w:tc>
          <w:tcPr>
            <w:tcW w:w="1629" w:type="dxa"/>
            <w:hideMark/>
          </w:tcPr>
          <w:p w14:paraId="2CB7158F" w14:textId="77777777" w:rsidR="00065BA1" w:rsidRPr="008875DE" w:rsidRDefault="00065BA1">
            <w:pPr>
              <w:pStyle w:val="NoSpacing"/>
              <w:rPr>
                <w:rFonts w:eastAsia="Times New Roman"/>
                <w:rPrChange w:id="39963" w:author="Administrator" w:date="2026-07-06T15:11:00Z">
                  <w:rPr>
                    <w:rFonts w:ascii="Source Sans 3" w:eastAsia="Times New Roman" w:hAnsi="Source Sans 3" w:cs="Times New Roman"/>
                    <w:color w:val="000000"/>
                  </w:rPr>
                </w:rPrChange>
              </w:rPr>
              <w:pPrChange w:id="39964" w:author="Administrator" w:date="2026-07-06T15:11:00Z">
                <w:pPr>
                  <w:jc w:val="right"/>
                </w:pPr>
              </w:pPrChange>
            </w:pPr>
            <w:r w:rsidRPr="008875DE">
              <w:rPr>
                <w:rFonts w:eastAsia="Times New Roman"/>
                <w:rPrChange w:id="39965" w:author="Administrator" w:date="2026-07-06T15:11:00Z">
                  <w:rPr>
                    <w:rFonts w:ascii="Source Sans 3" w:eastAsia="Times New Roman" w:hAnsi="Source Sans 3" w:cs="Times New Roman"/>
                    <w:color w:val="000000"/>
                  </w:rPr>
                </w:rPrChange>
              </w:rPr>
              <w:t>  27-01-2026</w:t>
            </w:r>
          </w:p>
        </w:tc>
        <w:tc>
          <w:tcPr>
            <w:tcW w:w="8812" w:type="dxa"/>
            <w:hideMark/>
          </w:tcPr>
          <w:p w14:paraId="06C2D78F" w14:textId="02B1A8CF" w:rsidR="00065BA1" w:rsidRPr="008875DE" w:rsidRDefault="00065BA1">
            <w:pPr>
              <w:pStyle w:val="NoSpacing"/>
              <w:rPr>
                <w:rFonts w:eastAsia="Times New Roman"/>
                <w:rPrChange w:id="39966" w:author="Administrator" w:date="2026-07-06T15:11:00Z">
                  <w:rPr>
                    <w:rFonts w:ascii="Source Sans 3" w:eastAsia="Times New Roman" w:hAnsi="Source Sans 3" w:cs="Times New Roman"/>
                    <w:color w:val="000000"/>
                  </w:rPr>
                </w:rPrChange>
              </w:rPr>
              <w:pPrChange w:id="39967" w:author="Administrator" w:date="2026-07-06T15:11:00Z">
                <w:pPr>
                  <w:jc w:val="left"/>
                </w:pPr>
              </w:pPrChange>
            </w:pPr>
            <w:r w:rsidRPr="008875DE">
              <w:rPr>
                <w:rFonts w:eastAsia="Times New Roman"/>
                <w:rPrChange w:id="399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BD43CCC" w14:textId="77777777" w:rsidR="00065BA1" w:rsidRPr="008875DE" w:rsidRDefault="00065BA1">
            <w:pPr>
              <w:pStyle w:val="NoSpacing"/>
              <w:rPr>
                <w:rFonts w:eastAsia="Times New Roman"/>
                <w:rPrChange w:id="39969" w:author="Administrator" w:date="2026-07-06T15:11:00Z">
                  <w:rPr>
                    <w:rFonts w:ascii="Source Sans 3" w:eastAsia="Times New Roman" w:hAnsi="Source Sans 3" w:cs="Times New Roman"/>
                    <w:color w:val="000000"/>
                  </w:rPr>
                </w:rPrChange>
              </w:rPr>
              <w:pPrChange w:id="39970" w:author="Administrator" w:date="2026-07-06T15:11:00Z">
                <w:pPr>
                  <w:jc w:val="left"/>
                </w:pPr>
              </w:pPrChange>
            </w:pPr>
            <w:r w:rsidRPr="008875DE">
              <w:rPr>
                <w:rFonts w:eastAsia="Times New Roman"/>
                <w:rPrChange w:id="39971" w:author="Administrator" w:date="2026-07-06T15:11:00Z">
                  <w:rPr>
                    <w:rFonts w:ascii="Source Sans 3" w:eastAsia="Times New Roman" w:hAnsi="Source Sans 3" w:cs="Times New Roman"/>
                    <w:color w:val="000000"/>
                  </w:rPr>
                </w:rPrChange>
              </w:rPr>
              <w:t> </w:t>
            </w:r>
          </w:p>
        </w:tc>
      </w:tr>
      <w:tr w:rsidR="00065BA1" w:rsidRPr="008875DE" w14:paraId="634F1708" w14:textId="77777777" w:rsidTr="008D6693">
        <w:trPr>
          <w:trHeight w:val="300"/>
        </w:trPr>
        <w:tc>
          <w:tcPr>
            <w:tcW w:w="889" w:type="dxa"/>
            <w:hideMark/>
          </w:tcPr>
          <w:p w14:paraId="1DC788FD" w14:textId="77777777" w:rsidR="00065BA1" w:rsidRPr="008875DE" w:rsidRDefault="00065BA1">
            <w:pPr>
              <w:pStyle w:val="NoSpacing"/>
              <w:rPr>
                <w:rFonts w:eastAsia="Times New Roman"/>
                <w:rPrChange w:id="39972" w:author="Administrator" w:date="2026-07-06T15:11:00Z">
                  <w:rPr>
                    <w:rFonts w:ascii="Source Sans 3" w:eastAsia="Times New Roman" w:hAnsi="Source Sans 3" w:cs="Times New Roman"/>
                    <w:color w:val="000000"/>
                  </w:rPr>
                </w:rPrChange>
              </w:rPr>
              <w:pPrChange w:id="39973" w:author="Administrator" w:date="2026-07-06T15:11:00Z">
                <w:pPr>
                  <w:jc w:val="right"/>
                </w:pPr>
              </w:pPrChange>
            </w:pPr>
            <w:r w:rsidRPr="008875DE">
              <w:rPr>
                <w:rFonts w:eastAsia="Times New Roman"/>
                <w:rPrChange w:id="39974" w:author="Administrator" w:date="2026-07-06T15:11:00Z">
                  <w:rPr>
                    <w:rFonts w:ascii="Source Sans 3" w:eastAsia="Times New Roman" w:hAnsi="Source Sans 3" w:cs="Times New Roman"/>
                    <w:color w:val="000000"/>
                  </w:rPr>
                </w:rPrChange>
              </w:rPr>
              <w:t>409</w:t>
            </w:r>
          </w:p>
        </w:tc>
        <w:tc>
          <w:tcPr>
            <w:tcW w:w="1629" w:type="dxa"/>
            <w:hideMark/>
          </w:tcPr>
          <w:p w14:paraId="0ADF029E" w14:textId="77777777" w:rsidR="00065BA1" w:rsidRPr="008875DE" w:rsidRDefault="00065BA1">
            <w:pPr>
              <w:pStyle w:val="NoSpacing"/>
              <w:rPr>
                <w:rFonts w:eastAsia="Times New Roman"/>
                <w:rPrChange w:id="39975" w:author="Administrator" w:date="2026-07-06T15:11:00Z">
                  <w:rPr>
                    <w:rFonts w:ascii="Source Sans 3" w:eastAsia="Times New Roman" w:hAnsi="Source Sans 3" w:cs="Times New Roman"/>
                    <w:color w:val="000000"/>
                  </w:rPr>
                </w:rPrChange>
              </w:rPr>
              <w:pPrChange w:id="39976" w:author="Administrator" w:date="2026-07-06T15:11:00Z">
                <w:pPr>
                  <w:jc w:val="right"/>
                </w:pPr>
              </w:pPrChange>
            </w:pPr>
            <w:r w:rsidRPr="008875DE">
              <w:rPr>
                <w:rFonts w:eastAsia="Times New Roman"/>
                <w:rPrChange w:id="39977" w:author="Administrator" w:date="2026-07-06T15:11:00Z">
                  <w:rPr>
                    <w:rFonts w:ascii="Source Sans 3" w:eastAsia="Times New Roman" w:hAnsi="Source Sans 3" w:cs="Times New Roman"/>
                    <w:color w:val="000000"/>
                  </w:rPr>
                </w:rPrChange>
              </w:rPr>
              <w:t>  27-01-2026</w:t>
            </w:r>
          </w:p>
        </w:tc>
        <w:tc>
          <w:tcPr>
            <w:tcW w:w="8812" w:type="dxa"/>
            <w:hideMark/>
          </w:tcPr>
          <w:p w14:paraId="28741D6C" w14:textId="74A5BC7A" w:rsidR="00065BA1" w:rsidRPr="008875DE" w:rsidRDefault="00065BA1">
            <w:pPr>
              <w:pStyle w:val="NoSpacing"/>
              <w:rPr>
                <w:rFonts w:eastAsia="Times New Roman"/>
                <w:rPrChange w:id="39978" w:author="Administrator" w:date="2026-07-06T15:11:00Z">
                  <w:rPr>
                    <w:rFonts w:ascii="Source Sans 3" w:eastAsia="Times New Roman" w:hAnsi="Source Sans 3" w:cs="Times New Roman"/>
                    <w:color w:val="000000"/>
                  </w:rPr>
                </w:rPrChange>
              </w:rPr>
              <w:pPrChange w:id="39979" w:author="Administrator" w:date="2026-07-06T15:11:00Z">
                <w:pPr>
                  <w:jc w:val="left"/>
                </w:pPr>
              </w:pPrChange>
            </w:pPr>
            <w:r w:rsidRPr="008875DE">
              <w:rPr>
                <w:rFonts w:eastAsia="Times New Roman"/>
                <w:rPrChange w:id="399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99990A7" w14:textId="77777777" w:rsidR="00065BA1" w:rsidRPr="008875DE" w:rsidRDefault="00065BA1">
            <w:pPr>
              <w:pStyle w:val="NoSpacing"/>
              <w:rPr>
                <w:rFonts w:eastAsia="Times New Roman"/>
                <w:rPrChange w:id="39981" w:author="Administrator" w:date="2026-07-06T15:11:00Z">
                  <w:rPr>
                    <w:rFonts w:ascii="Source Sans 3" w:eastAsia="Times New Roman" w:hAnsi="Source Sans 3" w:cs="Times New Roman"/>
                    <w:color w:val="000000"/>
                  </w:rPr>
                </w:rPrChange>
              </w:rPr>
              <w:pPrChange w:id="39982" w:author="Administrator" w:date="2026-07-06T15:11:00Z">
                <w:pPr>
                  <w:jc w:val="left"/>
                </w:pPr>
              </w:pPrChange>
            </w:pPr>
            <w:r w:rsidRPr="008875DE">
              <w:rPr>
                <w:rFonts w:eastAsia="Times New Roman"/>
                <w:rPrChange w:id="39983" w:author="Administrator" w:date="2026-07-06T15:11:00Z">
                  <w:rPr>
                    <w:rFonts w:ascii="Source Sans 3" w:eastAsia="Times New Roman" w:hAnsi="Source Sans 3" w:cs="Times New Roman"/>
                    <w:color w:val="000000"/>
                  </w:rPr>
                </w:rPrChange>
              </w:rPr>
              <w:t> </w:t>
            </w:r>
          </w:p>
        </w:tc>
      </w:tr>
      <w:tr w:rsidR="00065BA1" w:rsidRPr="008875DE" w14:paraId="361CE30F" w14:textId="77777777" w:rsidTr="008D6693">
        <w:trPr>
          <w:trHeight w:val="300"/>
        </w:trPr>
        <w:tc>
          <w:tcPr>
            <w:tcW w:w="889" w:type="dxa"/>
            <w:hideMark/>
          </w:tcPr>
          <w:p w14:paraId="6C3368DE" w14:textId="77777777" w:rsidR="00065BA1" w:rsidRPr="008875DE" w:rsidRDefault="00065BA1">
            <w:pPr>
              <w:pStyle w:val="NoSpacing"/>
              <w:rPr>
                <w:rFonts w:eastAsia="Times New Roman"/>
                <w:rPrChange w:id="39984" w:author="Administrator" w:date="2026-07-06T15:11:00Z">
                  <w:rPr>
                    <w:rFonts w:ascii="Source Sans 3" w:eastAsia="Times New Roman" w:hAnsi="Source Sans 3" w:cs="Times New Roman"/>
                    <w:color w:val="000000"/>
                  </w:rPr>
                </w:rPrChange>
              </w:rPr>
              <w:pPrChange w:id="39985" w:author="Administrator" w:date="2026-07-06T15:11:00Z">
                <w:pPr>
                  <w:jc w:val="right"/>
                </w:pPr>
              </w:pPrChange>
            </w:pPr>
            <w:r w:rsidRPr="008875DE">
              <w:rPr>
                <w:rFonts w:eastAsia="Times New Roman"/>
                <w:rPrChange w:id="39986" w:author="Administrator" w:date="2026-07-06T15:11:00Z">
                  <w:rPr>
                    <w:rFonts w:ascii="Source Sans 3" w:eastAsia="Times New Roman" w:hAnsi="Source Sans 3" w:cs="Times New Roman"/>
                    <w:color w:val="000000"/>
                  </w:rPr>
                </w:rPrChange>
              </w:rPr>
              <w:t>408</w:t>
            </w:r>
          </w:p>
        </w:tc>
        <w:tc>
          <w:tcPr>
            <w:tcW w:w="1629" w:type="dxa"/>
            <w:hideMark/>
          </w:tcPr>
          <w:p w14:paraId="0B4AFA1F" w14:textId="77777777" w:rsidR="00065BA1" w:rsidRPr="008875DE" w:rsidRDefault="00065BA1">
            <w:pPr>
              <w:pStyle w:val="NoSpacing"/>
              <w:rPr>
                <w:rFonts w:eastAsia="Times New Roman"/>
                <w:rPrChange w:id="39987" w:author="Administrator" w:date="2026-07-06T15:11:00Z">
                  <w:rPr>
                    <w:rFonts w:ascii="Source Sans 3" w:eastAsia="Times New Roman" w:hAnsi="Source Sans 3" w:cs="Times New Roman"/>
                    <w:color w:val="000000"/>
                  </w:rPr>
                </w:rPrChange>
              </w:rPr>
              <w:pPrChange w:id="39988" w:author="Administrator" w:date="2026-07-06T15:11:00Z">
                <w:pPr>
                  <w:jc w:val="right"/>
                </w:pPr>
              </w:pPrChange>
            </w:pPr>
            <w:r w:rsidRPr="008875DE">
              <w:rPr>
                <w:rFonts w:eastAsia="Times New Roman"/>
                <w:rPrChange w:id="39989" w:author="Administrator" w:date="2026-07-06T15:11:00Z">
                  <w:rPr>
                    <w:rFonts w:ascii="Source Sans 3" w:eastAsia="Times New Roman" w:hAnsi="Source Sans 3" w:cs="Times New Roman"/>
                    <w:color w:val="000000"/>
                  </w:rPr>
                </w:rPrChange>
              </w:rPr>
              <w:t>  27-01-2026</w:t>
            </w:r>
          </w:p>
        </w:tc>
        <w:tc>
          <w:tcPr>
            <w:tcW w:w="8812" w:type="dxa"/>
            <w:hideMark/>
          </w:tcPr>
          <w:p w14:paraId="566A3946" w14:textId="153C85C4" w:rsidR="00065BA1" w:rsidRPr="008875DE" w:rsidRDefault="00065BA1">
            <w:pPr>
              <w:pStyle w:val="NoSpacing"/>
              <w:rPr>
                <w:rFonts w:eastAsia="Times New Roman"/>
                <w:rPrChange w:id="39990" w:author="Administrator" w:date="2026-07-06T15:11:00Z">
                  <w:rPr>
                    <w:rFonts w:ascii="Source Sans 3" w:eastAsia="Times New Roman" w:hAnsi="Source Sans 3" w:cs="Times New Roman"/>
                    <w:color w:val="000000"/>
                  </w:rPr>
                </w:rPrChange>
              </w:rPr>
              <w:pPrChange w:id="39991" w:author="Administrator" w:date="2026-07-06T15:11:00Z">
                <w:pPr>
                  <w:jc w:val="left"/>
                </w:pPr>
              </w:pPrChange>
            </w:pPr>
            <w:r w:rsidRPr="008875DE">
              <w:rPr>
                <w:rFonts w:eastAsia="Times New Roman"/>
                <w:rPrChange w:id="399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4240D3E" w14:textId="77777777" w:rsidR="00065BA1" w:rsidRPr="008875DE" w:rsidRDefault="00065BA1">
            <w:pPr>
              <w:pStyle w:val="NoSpacing"/>
              <w:rPr>
                <w:rFonts w:eastAsia="Times New Roman"/>
                <w:rPrChange w:id="39993" w:author="Administrator" w:date="2026-07-06T15:11:00Z">
                  <w:rPr>
                    <w:rFonts w:ascii="Source Sans 3" w:eastAsia="Times New Roman" w:hAnsi="Source Sans 3" w:cs="Times New Roman"/>
                    <w:color w:val="000000"/>
                  </w:rPr>
                </w:rPrChange>
              </w:rPr>
              <w:pPrChange w:id="39994" w:author="Administrator" w:date="2026-07-06T15:11:00Z">
                <w:pPr>
                  <w:jc w:val="left"/>
                </w:pPr>
              </w:pPrChange>
            </w:pPr>
            <w:r w:rsidRPr="008875DE">
              <w:rPr>
                <w:rFonts w:eastAsia="Times New Roman"/>
                <w:rPrChange w:id="39995" w:author="Administrator" w:date="2026-07-06T15:11:00Z">
                  <w:rPr>
                    <w:rFonts w:ascii="Source Sans 3" w:eastAsia="Times New Roman" w:hAnsi="Source Sans 3" w:cs="Times New Roman"/>
                    <w:color w:val="000000"/>
                  </w:rPr>
                </w:rPrChange>
              </w:rPr>
              <w:t> </w:t>
            </w:r>
          </w:p>
        </w:tc>
      </w:tr>
      <w:tr w:rsidR="00065BA1" w:rsidRPr="008875DE" w14:paraId="39370CFE" w14:textId="77777777" w:rsidTr="008D6693">
        <w:trPr>
          <w:trHeight w:val="300"/>
        </w:trPr>
        <w:tc>
          <w:tcPr>
            <w:tcW w:w="889" w:type="dxa"/>
            <w:hideMark/>
          </w:tcPr>
          <w:p w14:paraId="0D3F80A2" w14:textId="77777777" w:rsidR="00065BA1" w:rsidRPr="008875DE" w:rsidRDefault="00065BA1">
            <w:pPr>
              <w:pStyle w:val="NoSpacing"/>
              <w:rPr>
                <w:rFonts w:eastAsia="Times New Roman"/>
                <w:rPrChange w:id="39996" w:author="Administrator" w:date="2026-07-06T15:11:00Z">
                  <w:rPr>
                    <w:rFonts w:ascii="Source Sans 3" w:eastAsia="Times New Roman" w:hAnsi="Source Sans 3" w:cs="Times New Roman"/>
                    <w:color w:val="000000"/>
                  </w:rPr>
                </w:rPrChange>
              </w:rPr>
              <w:pPrChange w:id="39997" w:author="Administrator" w:date="2026-07-06T15:11:00Z">
                <w:pPr>
                  <w:jc w:val="right"/>
                </w:pPr>
              </w:pPrChange>
            </w:pPr>
            <w:r w:rsidRPr="008875DE">
              <w:rPr>
                <w:rFonts w:eastAsia="Times New Roman"/>
                <w:rPrChange w:id="39998" w:author="Administrator" w:date="2026-07-06T15:11:00Z">
                  <w:rPr>
                    <w:rFonts w:ascii="Source Sans 3" w:eastAsia="Times New Roman" w:hAnsi="Source Sans 3" w:cs="Times New Roman"/>
                    <w:color w:val="000000"/>
                  </w:rPr>
                </w:rPrChange>
              </w:rPr>
              <w:t>407</w:t>
            </w:r>
          </w:p>
        </w:tc>
        <w:tc>
          <w:tcPr>
            <w:tcW w:w="1629" w:type="dxa"/>
            <w:hideMark/>
          </w:tcPr>
          <w:p w14:paraId="58367395" w14:textId="77777777" w:rsidR="00065BA1" w:rsidRPr="008875DE" w:rsidRDefault="00065BA1">
            <w:pPr>
              <w:pStyle w:val="NoSpacing"/>
              <w:rPr>
                <w:rFonts w:eastAsia="Times New Roman"/>
                <w:rPrChange w:id="39999" w:author="Administrator" w:date="2026-07-06T15:11:00Z">
                  <w:rPr>
                    <w:rFonts w:ascii="Source Sans 3" w:eastAsia="Times New Roman" w:hAnsi="Source Sans 3" w:cs="Times New Roman"/>
                    <w:color w:val="000000"/>
                  </w:rPr>
                </w:rPrChange>
              </w:rPr>
              <w:pPrChange w:id="40000" w:author="Administrator" w:date="2026-07-06T15:11:00Z">
                <w:pPr>
                  <w:jc w:val="right"/>
                </w:pPr>
              </w:pPrChange>
            </w:pPr>
            <w:r w:rsidRPr="008875DE">
              <w:rPr>
                <w:rFonts w:eastAsia="Times New Roman"/>
                <w:rPrChange w:id="40001" w:author="Administrator" w:date="2026-07-06T15:11:00Z">
                  <w:rPr>
                    <w:rFonts w:ascii="Source Sans 3" w:eastAsia="Times New Roman" w:hAnsi="Source Sans 3" w:cs="Times New Roman"/>
                    <w:color w:val="000000"/>
                  </w:rPr>
                </w:rPrChange>
              </w:rPr>
              <w:t>  27-01-2026</w:t>
            </w:r>
          </w:p>
        </w:tc>
        <w:tc>
          <w:tcPr>
            <w:tcW w:w="8812" w:type="dxa"/>
            <w:hideMark/>
          </w:tcPr>
          <w:p w14:paraId="3BFD05D4" w14:textId="4DE47AE8" w:rsidR="00065BA1" w:rsidRPr="008875DE" w:rsidRDefault="00065BA1">
            <w:pPr>
              <w:pStyle w:val="NoSpacing"/>
              <w:rPr>
                <w:rFonts w:eastAsia="Times New Roman"/>
                <w:rPrChange w:id="40002" w:author="Administrator" w:date="2026-07-06T15:11:00Z">
                  <w:rPr>
                    <w:rFonts w:ascii="Source Sans 3" w:eastAsia="Times New Roman" w:hAnsi="Source Sans 3" w:cs="Times New Roman"/>
                    <w:color w:val="000000"/>
                  </w:rPr>
                </w:rPrChange>
              </w:rPr>
              <w:pPrChange w:id="40003" w:author="Administrator" w:date="2026-07-06T15:11:00Z">
                <w:pPr>
                  <w:jc w:val="left"/>
                </w:pPr>
              </w:pPrChange>
            </w:pPr>
            <w:r w:rsidRPr="008875DE">
              <w:rPr>
                <w:rFonts w:eastAsia="Times New Roman"/>
                <w:rPrChange w:id="400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4D562AA" w14:textId="77777777" w:rsidR="00065BA1" w:rsidRPr="008875DE" w:rsidRDefault="00065BA1">
            <w:pPr>
              <w:pStyle w:val="NoSpacing"/>
              <w:rPr>
                <w:rFonts w:eastAsia="Times New Roman"/>
                <w:rPrChange w:id="40005" w:author="Administrator" w:date="2026-07-06T15:11:00Z">
                  <w:rPr>
                    <w:rFonts w:ascii="Source Sans 3" w:eastAsia="Times New Roman" w:hAnsi="Source Sans 3" w:cs="Times New Roman"/>
                    <w:color w:val="000000"/>
                  </w:rPr>
                </w:rPrChange>
              </w:rPr>
              <w:pPrChange w:id="40006" w:author="Administrator" w:date="2026-07-06T15:11:00Z">
                <w:pPr>
                  <w:jc w:val="left"/>
                </w:pPr>
              </w:pPrChange>
            </w:pPr>
            <w:r w:rsidRPr="008875DE">
              <w:rPr>
                <w:rFonts w:eastAsia="Times New Roman"/>
                <w:rPrChange w:id="40007" w:author="Administrator" w:date="2026-07-06T15:11:00Z">
                  <w:rPr>
                    <w:rFonts w:ascii="Source Sans 3" w:eastAsia="Times New Roman" w:hAnsi="Source Sans 3" w:cs="Times New Roman"/>
                    <w:color w:val="000000"/>
                  </w:rPr>
                </w:rPrChange>
              </w:rPr>
              <w:t> </w:t>
            </w:r>
          </w:p>
        </w:tc>
      </w:tr>
      <w:tr w:rsidR="00065BA1" w:rsidRPr="008875DE" w14:paraId="0F517830" w14:textId="77777777" w:rsidTr="008D6693">
        <w:trPr>
          <w:trHeight w:val="300"/>
        </w:trPr>
        <w:tc>
          <w:tcPr>
            <w:tcW w:w="889" w:type="dxa"/>
            <w:hideMark/>
          </w:tcPr>
          <w:p w14:paraId="0FFA4238" w14:textId="77777777" w:rsidR="00065BA1" w:rsidRPr="008875DE" w:rsidRDefault="00065BA1">
            <w:pPr>
              <w:pStyle w:val="NoSpacing"/>
              <w:rPr>
                <w:rFonts w:eastAsia="Times New Roman"/>
                <w:rPrChange w:id="40008" w:author="Administrator" w:date="2026-07-06T15:11:00Z">
                  <w:rPr>
                    <w:rFonts w:ascii="Source Sans 3" w:eastAsia="Times New Roman" w:hAnsi="Source Sans 3" w:cs="Times New Roman"/>
                    <w:color w:val="000000"/>
                  </w:rPr>
                </w:rPrChange>
              </w:rPr>
              <w:pPrChange w:id="40009" w:author="Administrator" w:date="2026-07-06T15:11:00Z">
                <w:pPr>
                  <w:jc w:val="right"/>
                </w:pPr>
              </w:pPrChange>
            </w:pPr>
            <w:r w:rsidRPr="008875DE">
              <w:rPr>
                <w:rFonts w:eastAsia="Times New Roman"/>
                <w:rPrChange w:id="40010" w:author="Administrator" w:date="2026-07-06T15:11:00Z">
                  <w:rPr>
                    <w:rFonts w:ascii="Source Sans 3" w:eastAsia="Times New Roman" w:hAnsi="Source Sans 3" w:cs="Times New Roman"/>
                    <w:color w:val="000000"/>
                  </w:rPr>
                </w:rPrChange>
              </w:rPr>
              <w:t>406</w:t>
            </w:r>
          </w:p>
        </w:tc>
        <w:tc>
          <w:tcPr>
            <w:tcW w:w="1629" w:type="dxa"/>
            <w:hideMark/>
          </w:tcPr>
          <w:p w14:paraId="0ECB1EEF" w14:textId="77777777" w:rsidR="00065BA1" w:rsidRPr="008875DE" w:rsidRDefault="00065BA1">
            <w:pPr>
              <w:pStyle w:val="NoSpacing"/>
              <w:rPr>
                <w:rFonts w:eastAsia="Times New Roman"/>
                <w:rPrChange w:id="40011" w:author="Administrator" w:date="2026-07-06T15:11:00Z">
                  <w:rPr>
                    <w:rFonts w:ascii="Source Sans 3" w:eastAsia="Times New Roman" w:hAnsi="Source Sans 3" w:cs="Times New Roman"/>
                    <w:color w:val="000000"/>
                  </w:rPr>
                </w:rPrChange>
              </w:rPr>
              <w:pPrChange w:id="40012" w:author="Administrator" w:date="2026-07-06T15:11:00Z">
                <w:pPr>
                  <w:jc w:val="right"/>
                </w:pPr>
              </w:pPrChange>
            </w:pPr>
            <w:r w:rsidRPr="008875DE">
              <w:rPr>
                <w:rFonts w:eastAsia="Times New Roman"/>
                <w:rPrChange w:id="40013" w:author="Administrator" w:date="2026-07-06T15:11:00Z">
                  <w:rPr>
                    <w:rFonts w:ascii="Source Sans 3" w:eastAsia="Times New Roman" w:hAnsi="Source Sans 3" w:cs="Times New Roman"/>
                    <w:color w:val="000000"/>
                  </w:rPr>
                </w:rPrChange>
              </w:rPr>
              <w:t>  27-01-2026</w:t>
            </w:r>
          </w:p>
        </w:tc>
        <w:tc>
          <w:tcPr>
            <w:tcW w:w="8812" w:type="dxa"/>
            <w:hideMark/>
          </w:tcPr>
          <w:p w14:paraId="216E8055" w14:textId="514BF3CB" w:rsidR="00065BA1" w:rsidRPr="008875DE" w:rsidRDefault="00065BA1">
            <w:pPr>
              <w:pStyle w:val="NoSpacing"/>
              <w:rPr>
                <w:rFonts w:eastAsia="Times New Roman"/>
                <w:rPrChange w:id="40014" w:author="Administrator" w:date="2026-07-06T15:11:00Z">
                  <w:rPr>
                    <w:rFonts w:ascii="Source Sans 3" w:eastAsia="Times New Roman" w:hAnsi="Source Sans 3" w:cs="Times New Roman"/>
                    <w:color w:val="000000"/>
                  </w:rPr>
                </w:rPrChange>
              </w:rPr>
              <w:pPrChange w:id="40015" w:author="Administrator" w:date="2026-07-06T15:11:00Z">
                <w:pPr>
                  <w:jc w:val="left"/>
                </w:pPr>
              </w:pPrChange>
            </w:pPr>
            <w:r w:rsidRPr="008875DE">
              <w:rPr>
                <w:rFonts w:eastAsia="Times New Roman"/>
                <w:rPrChange w:id="400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73DF7A0" w14:textId="77777777" w:rsidR="00065BA1" w:rsidRPr="008875DE" w:rsidRDefault="00065BA1">
            <w:pPr>
              <w:pStyle w:val="NoSpacing"/>
              <w:rPr>
                <w:rFonts w:eastAsia="Times New Roman"/>
                <w:rPrChange w:id="40017" w:author="Administrator" w:date="2026-07-06T15:11:00Z">
                  <w:rPr>
                    <w:rFonts w:ascii="Source Sans 3" w:eastAsia="Times New Roman" w:hAnsi="Source Sans 3" w:cs="Times New Roman"/>
                    <w:color w:val="000000"/>
                  </w:rPr>
                </w:rPrChange>
              </w:rPr>
              <w:pPrChange w:id="40018" w:author="Administrator" w:date="2026-07-06T15:11:00Z">
                <w:pPr>
                  <w:jc w:val="left"/>
                </w:pPr>
              </w:pPrChange>
            </w:pPr>
            <w:r w:rsidRPr="008875DE">
              <w:rPr>
                <w:rFonts w:eastAsia="Times New Roman"/>
                <w:rPrChange w:id="40019" w:author="Administrator" w:date="2026-07-06T15:11:00Z">
                  <w:rPr>
                    <w:rFonts w:ascii="Source Sans 3" w:eastAsia="Times New Roman" w:hAnsi="Source Sans 3" w:cs="Times New Roman"/>
                    <w:color w:val="000000"/>
                  </w:rPr>
                </w:rPrChange>
              </w:rPr>
              <w:t> </w:t>
            </w:r>
          </w:p>
        </w:tc>
      </w:tr>
      <w:tr w:rsidR="00065BA1" w:rsidRPr="008875DE" w14:paraId="5A4D401D" w14:textId="77777777" w:rsidTr="008D6693">
        <w:trPr>
          <w:trHeight w:val="300"/>
        </w:trPr>
        <w:tc>
          <w:tcPr>
            <w:tcW w:w="889" w:type="dxa"/>
            <w:hideMark/>
          </w:tcPr>
          <w:p w14:paraId="437C92B8" w14:textId="77777777" w:rsidR="00065BA1" w:rsidRPr="008875DE" w:rsidRDefault="00065BA1">
            <w:pPr>
              <w:pStyle w:val="NoSpacing"/>
              <w:rPr>
                <w:rFonts w:eastAsia="Times New Roman"/>
                <w:rPrChange w:id="40020" w:author="Administrator" w:date="2026-07-06T15:11:00Z">
                  <w:rPr>
                    <w:rFonts w:ascii="Source Sans 3" w:eastAsia="Times New Roman" w:hAnsi="Source Sans 3" w:cs="Times New Roman"/>
                    <w:color w:val="000000"/>
                  </w:rPr>
                </w:rPrChange>
              </w:rPr>
              <w:pPrChange w:id="40021" w:author="Administrator" w:date="2026-07-06T15:11:00Z">
                <w:pPr>
                  <w:jc w:val="right"/>
                </w:pPr>
              </w:pPrChange>
            </w:pPr>
            <w:r w:rsidRPr="008875DE">
              <w:rPr>
                <w:rFonts w:eastAsia="Times New Roman"/>
                <w:rPrChange w:id="40022" w:author="Administrator" w:date="2026-07-06T15:11:00Z">
                  <w:rPr>
                    <w:rFonts w:ascii="Source Sans 3" w:eastAsia="Times New Roman" w:hAnsi="Source Sans 3" w:cs="Times New Roman"/>
                    <w:color w:val="000000"/>
                  </w:rPr>
                </w:rPrChange>
              </w:rPr>
              <w:t>405</w:t>
            </w:r>
          </w:p>
        </w:tc>
        <w:tc>
          <w:tcPr>
            <w:tcW w:w="1629" w:type="dxa"/>
            <w:hideMark/>
          </w:tcPr>
          <w:p w14:paraId="1D15690C" w14:textId="77777777" w:rsidR="00065BA1" w:rsidRPr="008875DE" w:rsidRDefault="00065BA1">
            <w:pPr>
              <w:pStyle w:val="NoSpacing"/>
              <w:rPr>
                <w:rFonts w:eastAsia="Times New Roman"/>
                <w:rPrChange w:id="40023" w:author="Administrator" w:date="2026-07-06T15:11:00Z">
                  <w:rPr>
                    <w:rFonts w:ascii="Source Sans 3" w:eastAsia="Times New Roman" w:hAnsi="Source Sans 3" w:cs="Times New Roman"/>
                    <w:color w:val="000000"/>
                  </w:rPr>
                </w:rPrChange>
              </w:rPr>
              <w:pPrChange w:id="40024" w:author="Administrator" w:date="2026-07-06T15:11:00Z">
                <w:pPr>
                  <w:jc w:val="right"/>
                </w:pPr>
              </w:pPrChange>
            </w:pPr>
            <w:r w:rsidRPr="008875DE">
              <w:rPr>
                <w:rFonts w:eastAsia="Times New Roman"/>
                <w:rPrChange w:id="40025" w:author="Administrator" w:date="2026-07-06T15:11:00Z">
                  <w:rPr>
                    <w:rFonts w:ascii="Source Sans 3" w:eastAsia="Times New Roman" w:hAnsi="Source Sans 3" w:cs="Times New Roman"/>
                    <w:color w:val="000000"/>
                  </w:rPr>
                </w:rPrChange>
              </w:rPr>
              <w:t>  27-01-2026</w:t>
            </w:r>
          </w:p>
        </w:tc>
        <w:tc>
          <w:tcPr>
            <w:tcW w:w="8812" w:type="dxa"/>
            <w:hideMark/>
          </w:tcPr>
          <w:p w14:paraId="596BC0C8" w14:textId="69D48098" w:rsidR="00065BA1" w:rsidRPr="008875DE" w:rsidRDefault="00065BA1">
            <w:pPr>
              <w:pStyle w:val="NoSpacing"/>
              <w:rPr>
                <w:rFonts w:eastAsia="Times New Roman"/>
                <w:rPrChange w:id="40026" w:author="Administrator" w:date="2026-07-06T15:11:00Z">
                  <w:rPr>
                    <w:rFonts w:ascii="Source Sans 3" w:eastAsia="Times New Roman" w:hAnsi="Source Sans 3" w:cs="Times New Roman"/>
                    <w:color w:val="000000"/>
                  </w:rPr>
                </w:rPrChange>
              </w:rPr>
              <w:pPrChange w:id="40027" w:author="Administrator" w:date="2026-07-06T15:11:00Z">
                <w:pPr>
                  <w:jc w:val="left"/>
                </w:pPr>
              </w:pPrChange>
            </w:pPr>
            <w:r w:rsidRPr="008875DE">
              <w:rPr>
                <w:rFonts w:eastAsia="Times New Roman"/>
                <w:rPrChange w:id="400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5CFA72E" w14:textId="77777777" w:rsidR="00065BA1" w:rsidRPr="008875DE" w:rsidRDefault="00065BA1">
            <w:pPr>
              <w:pStyle w:val="NoSpacing"/>
              <w:rPr>
                <w:rFonts w:eastAsia="Times New Roman"/>
                <w:rPrChange w:id="40029" w:author="Administrator" w:date="2026-07-06T15:11:00Z">
                  <w:rPr>
                    <w:rFonts w:ascii="Source Sans 3" w:eastAsia="Times New Roman" w:hAnsi="Source Sans 3" w:cs="Times New Roman"/>
                    <w:color w:val="000000"/>
                  </w:rPr>
                </w:rPrChange>
              </w:rPr>
              <w:pPrChange w:id="40030" w:author="Administrator" w:date="2026-07-06T15:11:00Z">
                <w:pPr>
                  <w:jc w:val="left"/>
                </w:pPr>
              </w:pPrChange>
            </w:pPr>
            <w:r w:rsidRPr="008875DE">
              <w:rPr>
                <w:rFonts w:eastAsia="Times New Roman"/>
                <w:rPrChange w:id="40031" w:author="Administrator" w:date="2026-07-06T15:11:00Z">
                  <w:rPr>
                    <w:rFonts w:ascii="Source Sans 3" w:eastAsia="Times New Roman" w:hAnsi="Source Sans 3" w:cs="Times New Roman"/>
                    <w:color w:val="000000"/>
                  </w:rPr>
                </w:rPrChange>
              </w:rPr>
              <w:t> </w:t>
            </w:r>
          </w:p>
        </w:tc>
      </w:tr>
      <w:tr w:rsidR="00065BA1" w:rsidRPr="008875DE" w14:paraId="7679B146" w14:textId="77777777" w:rsidTr="008D6693">
        <w:trPr>
          <w:trHeight w:val="300"/>
        </w:trPr>
        <w:tc>
          <w:tcPr>
            <w:tcW w:w="889" w:type="dxa"/>
            <w:hideMark/>
          </w:tcPr>
          <w:p w14:paraId="60A17F69" w14:textId="77777777" w:rsidR="00065BA1" w:rsidRPr="008875DE" w:rsidRDefault="00065BA1">
            <w:pPr>
              <w:pStyle w:val="NoSpacing"/>
              <w:rPr>
                <w:rFonts w:eastAsia="Times New Roman"/>
                <w:rPrChange w:id="40032" w:author="Administrator" w:date="2026-07-06T15:11:00Z">
                  <w:rPr>
                    <w:rFonts w:ascii="Source Sans 3" w:eastAsia="Times New Roman" w:hAnsi="Source Sans 3" w:cs="Times New Roman"/>
                    <w:color w:val="000000"/>
                  </w:rPr>
                </w:rPrChange>
              </w:rPr>
              <w:pPrChange w:id="40033" w:author="Administrator" w:date="2026-07-06T15:11:00Z">
                <w:pPr>
                  <w:jc w:val="right"/>
                </w:pPr>
              </w:pPrChange>
            </w:pPr>
            <w:r w:rsidRPr="008875DE">
              <w:rPr>
                <w:rFonts w:eastAsia="Times New Roman"/>
                <w:rPrChange w:id="40034" w:author="Administrator" w:date="2026-07-06T15:11:00Z">
                  <w:rPr>
                    <w:rFonts w:ascii="Source Sans 3" w:eastAsia="Times New Roman" w:hAnsi="Source Sans 3" w:cs="Times New Roman"/>
                    <w:color w:val="000000"/>
                  </w:rPr>
                </w:rPrChange>
              </w:rPr>
              <w:t>404</w:t>
            </w:r>
          </w:p>
        </w:tc>
        <w:tc>
          <w:tcPr>
            <w:tcW w:w="1629" w:type="dxa"/>
            <w:hideMark/>
          </w:tcPr>
          <w:p w14:paraId="2EA1C80C" w14:textId="77777777" w:rsidR="00065BA1" w:rsidRPr="008875DE" w:rsidRDefault="00065BA1">
            <w:pPr>
              <w:pStyle w:val="NoSpacing"/>
              <w:rPr>
                <w:rFonts w:eastAsia="Times New Roman"/>
                <w:rPrChange w:id="40035" w:author="Administrator" w:date="2026-07-06T15:11:00Z">
                  <w:rPr>
                    <w:rFonts w:ascii="Source Sans 3" w:eastAsia="Times New Roman" w:hAnsi="Source Sans 3" w:cs="Times New Roman"/>
                    <w:color w:val="000000"/>
                  </w:rPr>
                </w:rPrChange>
              </w:rPr>
              <w:pPrChange w:id="40036" w:author="Administrator" w:date="2026-07-06T15:11:00Z">
                <w:pPr>
                  <w:jc w:val="right"/>
                </w:pPr>
              </w:pPrChange>
            </w:pPr>
            <w:r w:rsidRPr="008875DE">
              <w:rPr>
                <w:rFonts w:eastAsia="Times New Roman"/>
                <w:rPrChange w:id="40037" w:author="Administrator" w:date="2026-07-06T15:11:00Z">
                  <w:rPr>
                    <w:rFonts w:ascii="Source Sans 3" w:eastAsia="Times New Roman" w:hAnsi="Source Sans 3" w:cs="Times New Roman"/>
                    <w:color w:val="000000"/>
                  </w:rPr>
                </w:rPrChange>
              </w:rPr>
              <w:t>  27-01-2026</w:t>
            </w:r>
          </w:p>
        </w:tc>
        <w:tc>
          <w:tcPr>
            <w:tcW w:w="8812" w:type="dxa"/>
            <w:hideMark/>
          </w:tcPr>
          <w:p w14:paraId="0F84333A" w14:textId="18563CDC" w:rsidR="00065BA1" w:rsidRPr="008875DE" w:rsidRDefault="00065BA1">
            <w:pPr>
              <w:pStyle w:val="NoSpacing"/>
              <w:rPr>
                <w:rFonts w:eastAsia="Times New Roman"/>
                <w:rPrChange w:id="40038" w:author="Administrator" w:date="2026-07-06T15:11:00Z">
                  <w:rPr>
                    <w:rFonts w:ascii="Source Sans 3" w:eastAsia="Times New Roman" w:hAnsi="Source Sans 3" w:cs="Times New Roman"/>
                    <w:color w:val="000000"/>
                  </w:rPr>
                </w:rPrChange>
              </w:rPr>
              <w:pPrChange w:id="40039" w:author="Administrator" w:date="2026-07-06T15:11:00Z">
                <w:pPr>
                  <w:jc w:val="left"/>
                </w:pPr>
              </w:pPrChange>
            </w:pPr>
            <w:r w:rsidRPr="008875DE">
              <w:rPr>
                <w:rFonts w:eastAsia="Times New Roman"/>
                <w:rPrChange w:id="400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DADFAC1" w14:textId="77777777" w:rsidR="00065BA1" w:rsidRPr="008875DE" w:rsidRDefault="00065BA1">
            <w:pPr>
              <w:pStyle w:val="NoSpacing"/>
              <w:rPr>
                <w:rFonts w:eastAsia="Times New Roman"/>
                <w:rPrChange w:id="40041" w:author="Administrator" w:date="2026-07-06T15:11:00Z">
                  <w:rPr>
                    <w:rFonts w:ascii="Source Sans 3" w:eastAsia="Times New Roman" w:hAnsi="Source Sans 3" w:cs="Times New Roman"/>
                    <w:color w:val="000000"/>
                  </w:rPr>
                </w:rPrChange>
              </w:rPr>
              <w:pPrChange w:id="40042" w:author="Administrator" w:date="2026-07-06T15:11:00Z">
                <w:pPr>
                  <w:jc w:val="left"/>
                </w:pPr>
              </w:pPrChange>
            </w:pPr>
            <w:r w:rsidRPr="008875DE">
              <w:rPr>
                <w:rFonts w:eastAsia="Times New Roman"/>
                <w:rPrChange w:id="40043" w:author="Administrator" w:date="2026-07-06T15:11:00Z">
                  <w:rPr>
                    <w:rFonts w:ascii="Source Sans 3" w:eastAsia="Times New Roman" w:hAnsi="Source Sans 3" w:cs="Times New Roman"/>
                    <w:color w:val="000000"/>
                  </w:rPr>
                </w:rPrChange>
              </w:rPr>
              <w:t> </w:t>
            </w:r>
          </w:p>
        </w:tc>
      </w:tr>
      <w:tr w:rsidR="00065BA1" w:rsidRPr="008875DE" w14:paraId="2A612846" w14:textId="77777777" w:rsidTr="008D6693">
        <w:trPr>
          <w:trHeight w:val="300"/>
        </w:trPr>
        <w:tc>
          <w:tcPr>
            <w:tcW w:w="889" w:type="dxa"/>
            <w:hideMark/>
          </w:tcPr>
          <w:p w14:paraId="3592D19A" w14:textId="77777777" w:rsidR="00065BA1" w:rsidRPr="008875DE" w:rsidRDefault="00065BA1">
            <w:pPr>
              <w:pStyle w:val="NoSpacing"/>
              <w:rPr>
                <w:rFonts w:eastAsia="Times New Roman"/>
                <w:rPrChange w:id="40044" w:author="Administrator" w:date="2026-07-06T15:11:00Z">
                  <w:rPr>
                    <w:rFonts w:ascii="Source Sans 3" w:eastAsia="Times New Roman" w:hAnsi="Source Sans 3" w:cs="Times New Roman"/>
                    <w:color w:val="000000"/>
                  </w:rPr>
                </w:rPrChange>
              </w:rPr>
              <w:pPrChange w:id="40045" w:author="Administrator" w:date="2026-07-06T15:11:00Z">
                <w:pPr>
                  <w:jc w:val="right"/>
                </w:pPr>
              </w:pPrChange>
            </w:pPr>
            <w:r w:rsidRPr="008875DE">
              <w:rPr>
                <w:rFonts w:eastAsia="Times New Roman"/>
                <w:rPrChange w:id="40046" w:author="Administrator" w:date="2026-07-06T15:11:00Z">
                  <w:rPr>
                    <w:rFonts w:ascii="Source Sans 3" w:eastAsia="Times New Roman" w:hAnsi="Source Sans 3" w:cs="Times New Roman"/>
                    <w:color w:val="000000"/>
                  </w:rPr>
                </w:rPrChange>
              </w:rPr>
              <w:t>403</w:t>
            </w:r>
          </w:p>
        </w:tc>
        <w:tc>
          <w:tcPr>
            <w:tcW w:w="1629" w:type="dxa"/>
            <w:hideMark/>
          </w:tcPr>
          <w:p w14:paraId="5C7FCE7F" w14:textId="77777777" w:rsidR="00065BA1" w:rsidRPr="008875DE" w:rsidRDefault="00065BA1">
            <w:pPr>
              <w:pStyle w:val="NoSpacing"/>
              <w:rPr>
                <w:rFonts w:eastAsia="Times New Roman"/>
                <w:rPrChange w:id="40047" w:author="Administrator" w:date="2026-07-06T15:11:00Z">
                  <w:rPr>
                    <w:rFonts w:ascii="Source Sans 3" w:eastAsia="Times New Roman" w:hAnsi="Source Sans 3" w:cs="Times New Roman"/>
                    <w:color w:val="000000"/>
                  </w:rPr>
                </w:rPrChange>
              </w:rPr>
              <w:pPrChange w:id="40048" w:author="Administrator" w:date="2026-07-06T15:11:00Z">
                <w:pPr>
                  <w:jc w:val="right"/>
                </w:pPr>
              </w:pPrChange>
            </w:pPr>
            <w:r w:rsidRPr="008875DE">
              <w:rPr>
                <w:rFonts w:eastAsia="Times New Roman"/>
                <w:rPrChange w:id="40049" w:author="Administrator" w:date="2026-07-06T15:11:00Z">
                  <w:rPr>
                    <w:rFonts w:ascii="Source Sans 3" w:eastAsia="Times New Roman" w:hAnsi="Source Sans 3" w:cs="Times New Roman"/>
                    <w:color w:val="000000"/>
                  </w:rPr>
                </w:rPrChange>
              </w:rPr>
              <w:t>  27-01-2026</w:t>
            </w:r>
          </w:p>
        </w:tc>
        <w:tc>
          <w:tcPr>
            <w:tcW w:w="8812" w:type="dxa"/>
            <w:hideMark/>
          </w:tcPr>
          <w:p w14:paraId="2E21B7E7" w14:textId="3F697E24" w:rsidR="00065BA1" w:rsidRPr="008875DE" w:rsidRDefault="00065BA1">
            <w:pPr>
              <w:pStyle w:val="NoSpacing"/>
              <w:rPr>
                <w:rFonts w:eastAsia="Times New Roman"/>
                <w:rPrChange w:id="40050" w:author="Administrator" w:date="2026-07-06T15:11:00Z">
                  <w:rPr>
                    <w:rFonts w:ascii="Source Sans 3" w:eastAsia="Times New Roman" w:hAnsi="Source Sans 3" w:cs="Times New Roman"/>
                    <w:color w:val="000000"/>
                  </w:rPr>
                </w:rPrChange>
              </w:rPr>
              <w:pPrChange w:id="40051" w:author="Administrator" w:date="2026-07-06T15:11:00Z">
                <w:pPr>
                  <w:jc w:val="left"/>
                </w:pPr>
              </w:pPrChange>
            </w:pPr>
            <w:r w:rsidRPr="008875DE">
              <w:rPr>
                <w:rFonts w:eastAsia="Times New Roman"/>
                <w:rPrChange w:id="400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E98E39F" w14:textId="77777777" w:rsidR="00065BA1" w:rsidRPr="008875DE" w:rsidRDefault="00065BA1">
            <w:pPr>
              <w:pStyle w:val="NoSpacing"/>
              <w:rPr>
                <w:rFonts w:eastAsia="Times New Roman"/>
                <w:rPrChange w:id="40053" w:author="Administrator" w:date="2026-07-06T15:11:00Z">
                  <w:rPr>
                    <w:rFonts w:ascii="Source Sans 3" w:eastAsia="Times New Roman" w:hAnsi="Source Sans 3" w:cs="Times New Roman"/>
                    <w:color w:val="000000"/>
                  </w:rPr>
                </w:rPrChange>
              </w:rPr>
              <w:pPrChange w:id="40054" w:author="Administrator" w:date="2026-07-06T15:11:00Z">
                <w:pPr>
                  <w:jc w:val="left"/>
                </w:pPr>
              </w:pPrChange>
            </w:pPr>
            <w:r w:rsidRPr="008875DE">
              <w:rPr>
                <w:rFonts w:eastAsia="Times New Roman"/>
                <w:rPrChange w:id="40055" w:author="Administrator" w:date="2026-07-06T15:11:00Z">
                  <w:rPr>
                    <w:rFonts w:ascii="Source Sans 3" w:eastAsia="Times New Roman" w:hAnsi="Source Sans 3" w:cs="Times New Roman"/>
                    <w:color w:val="000000"/>
                  </w:rPr>
                </w:rPrChange>
              </w:rPr>
              <w:t> </w:t>
            </w:r>
          </w:p>
        </w:tc>
      </w:tr>
      <w:tr w:rsidR="00065BA1" w:rsidRPr="008875DE" w14:paraId="22F791C6" w14:textId="77777777" w:rsidTr="008D6693">
        <w:trPr>
          <w:trHeight w:val="300"/>
        </w:trPr>
        <w:tc>
          <w:tcPr>
            <w:tcW w:w="889" w:type="dxa"/>
            <w:hideMark/>
          </w:tcPr>
          <w:p w14:paraId="6C52D347" w14:textId="77777777" w:rsidR="00065BA1" w:rsidRPr="008875DE" w:rsidRDefault="00065BA1">
            <w:pPr>
              <w:pStyle w:val="NoSpacing"/>
              <w:rPr>
                <w:rFonts w:eastAsia="Times New Roman"/>
                <w:rPrChange w:id="40056" w:author="Administrator" w:date="2026-07-06T15:11:00Z">
                  <w:rPr>
                    <w:rFonts w:ascii="Source Sans 3" w:eastAsia="Times New Roman" w:hAnsi="Source Sans 3" w:cs="Times New Roman"/>
                    <w:color w:val="000000"/>
                  </w:rPr>
                </w:rPrChange>
              </w:rPr>
              <w:pPrChange w:id="40057" w:author="Administrator" w:date="2026-07-06T15:11:00Z">
                <w:pPr>
                  <w:jc w:val="right"/>
                </w:pPr>
              </w:pPrChange>
            </w:pPr>
            <w:r w:rsidRPr="008875DE">
              <w:rPr>
                <w:rFonts w:eastAsia="Times New Roman"/>
                <w:rPrChange w:id="40058" w:author="Administrator" w:date="2026-07-06T15:11:00Z">
                  <w:rPr>
                    <w:rFonts w:ascii="Source Sans 3" w:eastAsia="Times New Roman" w:hAnsi="Source Sans 3" w:cs="Times New Roman"/>
                    <w:color w:val="000000"/>
                  </w:rPr>
                </w:rPrChange>
              </w:rPr>
              <w:t>402</w:t>
            </w:r>
          </w:p>
        </w:tc>
        <w:tc>
          <w:tcPr>
            <w:tcW w:w="1629" w:type="dxa"/>
            <w:hideMark/>
          </w:tcPr>
          <w:p w14:paraId="4080406E" w14:textId="77777777" w:rsidR="00065BA1" w:rsidRPr="008875DE" w:rsidRDefault="00065BA1">
            <w:pPr>
              <w:pStyle w:val="NoSpacing"/>
              <w:rPr>
                <w:rFonts w:eastAsia="Times New Roman"/>
                <w:rPrChange w:id="40059" w:author="Administrator" w:date="2026-07-06T15:11:00Z">
                  <w:rPr>
                    <w:rFonts w:ascii="Source Sans 3" w:eastAsia="Times New Roman" w:hAnsi="Source Sans 3" w:cs="Times New Roman"/>
                    <w:color w:val="000000"/>
                  </w:rPr>
                </w:rPrChange>
              </w:rPr>
              <w:pPrChange w:id="40060" w:author="Administrator" w:date="2026-07-06T15:11:00Z">
                <w:pPr>
                  <w:jc w:val="right"/>
                </w:pPr>
              </w:pPrChange>
            </w:pPr>
            <w:r w:rsidRPr="008875DE">
              <w:rPr>
                <w:rFonts w:eastAsia="Times New Roman"/>
                <w:rPrChange w:id="40061" w:author="Administrator" w:date="2026-07-06T15:11:00Z">
                  <w:rPr>
                    <w:rFonts w:ascii="Source Sans 3" w:eastAsia="Times New Roman" w:hAnsi="Source Sans 3" w:cs="Times New Roman"/>
                    <w:color w:val="000000"/>
                  </w:rPr>
                </w:rPrChange>
              </w:rPr>
              <w:t>  27-01-2026</w:t>
            </w:r>
          </w:p>
        </w:tc>
        <w:tc>
          <w:tcPr>
            <w:tcW w:w="8812" w:type="dxa"/>
            <w:hideMark/>
          </w:tcPr>
          <w:p w14:paraId="13349CB2" w14:textId="4D190A16" w:rsidR="00065BA1" w:rsidRPr="008875DE" w:rsidRDefault="00065BA1">
            <w:pPr>
              <w:pStyle w:val="NoSpacing"/>
              <w:rPr>
                <w:rFonts w:eastAsia="Times New Roman"/>
                <w:rPrChange w:id="40062" w:author="Administrator" w:date="2026-07-06T15:11:00Z">
                  <w:rPr>
                    <w:rFonts w:ascii="Source Sans 3" w:eastAsia="Times New Roman" w:hAnsi="Source Sans 3" w:cs="Times New Roman"/>
                    <w:color w:val="000000"/>
                  </w:rPr>
                </w:rPrChange>
              </w:rPr>
              <w:pPrChange w:id="40063" w:author="Administrator" w:date="2026-07-06T15:11:00Z">
                <w:pPr>
                  <w:jc w:val="left"/>
                </w:pPr>
              </w:pPrChange>
            </w:pPr>
            <w:r w:rsidRPr="008875DE">
              <w:rPr>
                <w:rFonts w:eastAsia="Times New Roman"/>
                <w:rPrChange w:id="400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46C1F3F" w14:textId="77777777" w:rsidR="00065BA1" w:rsidRPr="008875DE" w:rsidRDefault="00065BA1">
            <w:pPr>
              <w:pStyle w:val="NoSpacing"/>
              <w:rPr>
                <w:rFonts w:eastAsia="Times New Roman"/>
                <w:rPrChange w:id="40065" w:author="Administrator" w:date="2026-07-06T15:11:00Z">
                  <w:rPr>
                    <w:rFonts w:ascii="Source Sans 3" w:eastAsia="Times New Roman" w:hAnsi="Source Sans 3" w:cs="Times New Roman"/>
                    <w:color w:val="000000"/>
                  </w:rPr>
                </w:rPrChange>
              </w:rPr>
              <w:pPrChange w:id="40066" w:author="Administrator" w:date="2026-07-06T15:11:00Z">
                <w:pPr>
                  <w:jc w:val="left"/>
                </w:pPr>
              </w:pPrChange>
            </w:pPr>
            <w:r w:rsidRPr="008875DE">
              <w:rPr>
                <w:rFonts w:eastAsia="Times New Roman"/>
                <w:rPrChange w:id="40067" w:author="Administrator" w:date="2026-07-06T15:11:00Z">
                  <w:rPr>
                    <w:rFonts w:ascii="Source Sans 3" w:eastAsia="Times New Roman" w:hAnsi="Source Sans 3" w:cs="Times New Roman"/>
                    <w:color w:val="000000"/>
                  </w:rPr>
                </w:rPrChange>
              </w:rPr>
              <w:t> </w:t>
            </w:r>
          </w:p>
        </w:tc>
      </w:tr>
      <w:tr w:rsidR="00065BA1" w:rsidRPr="008875DE" w14:paraId="5C9CDF25" w14:textId="77777777" w:rsidTr="008D6693">
        <w:trPr>
          <w:trHeight w:val="300"/>
        </w:trPr>
        <w:tc>
          <w:tcPr>
            <w:tcW w:w="889" w:type="dxa"/>
            <w:hideMark/>
          </w:tcPr>
          <w:p w14:paraId="0EA02343" w14:textId="77777777" w:rsidR="00065BA1" w:rsidRPr="008875DE" w:rsidRDefault="00065BA1">
            <w:pPr>
              <w:pStyle w:val="NoSpacing"/>
              <w:rPr>
                <w:rFonts w:eastAsia="Times New Roman"/>
                <w:rPrChange w:id="40068" w:author="Administrator" w:date="2026-07-06T15:11:00Z">
                  <w:rPr>
                    <w:rFonts w:ascii="Source Sans 3" w:eastAsia="Times New Roman" w:hAnsi="Source Sans 3" w:cs="Times New Roman"/>
                    <w:color w:val="000000"/>
                  </w:rPr>
                </w:rPrChange>
              </w:rPr>
              <w:pPrChange w:id="40069" w:author="Administrator" w:date="2026-07-06T15:11:00Z">
                <w:pPr>
                  <w:jc w:val="right"/>
                </w:pPr>
              </w:pPrChange>
            </w:pPr>
            <w:r w:rsidRPr="008875DE">
              <w:rPr>
                <w:rFonts w:eastAsia="Times New Roman"/>
                <w:rPrChange w:id="40070" w:author="Administrator" w:date="2026-07-06T15:11:00Z">
                  <w:rPr>
                    <w:rFonts w:ascii="Source Sans 3" w:eastAsia="Times New Roman" w:hAnsi="Source Sans 3" w:cs="Times New Roman"/>
                    <w:color w:val="000000"/>
                  </w:rPr>
                </w:rPrChange>
              </w:rPr>
              <w:t>401</w:t>
            </w:r>
          </w:p>
        </w:tc>
        <w:tc>
          <w:tcPr>
            <w:tcW w:w="1629" w:type="dxa"/>
            <w:hideMark/>
          </w:tcPr>
          <w:p w14:paraId="30757C03" w14:textId="77777777" w:rsidR="00065BA1" w:rsidRPr="008875DE" w:rsidRDefault="00065BA1">
            <w:pPr>
              <w:pStyle w:val="NoSpacing"/>
              <w:rPr>
                <w:rFonts w:eastAsia="Times New Roman"/>
                <w:rPrChange w:id="40071" w:author="Administrator" w:date="2026-07-06T15:11:00Z">
                  <w:rPr>
                    <w:rFonts w:ascii="Source Sans 3" w:eastAsia="Times New Roman" w:hAnsi="Source Sans 3" w:cs="Times New Roman"/>
                    <w:color w:val="000000"/>
                  </w:rPr>
                </w:rPrChange>
              </w:rPr>
              <w:pPrChange w:id="40072" w:author="Administrator" w:date="2026-07-06T15:11:00Z">
                <w:pPr>
                  <w:jc w:val="right"/>
                </w:pPr>
              </w:pPrChange>
            </w:pPr>
            <w:r w:rsidRPr="008875DE">
              <w:rPr>
                <w:rFonts w:eastAsia="Times New Roman"/>
                <w:rPrChange w:id="40073" w:author="Administrator" w:date="2026-07-06T15:11:00Z">
                  <w:rPr>
                    <w:rFonts w:ascii="Source Sans 3" w:eastAsia="Times New Roman" w:hAnsi="Source Sans 3" w:cs="Times New Roman"/>
                    <w:color w:val="000000"/>
                  </w:rPr>
                </w:rPrChange>
              </w:rPr>
              <w:t>  27-01-2026</w:t>
            </w:r>
          </w:p>
        </w:tc>
        <w:tc>
          <w:tcPr>
            <w:tcW w:w="8812" w:type="dxa"/>
            <w:hideMark/>
          </w:tcPr>
          <w:p w14:paraId="26233B2F" w14:textId="54A4D41E" w:rsidR="00065BA1" w:rsidRPr="008875DE" w:rsidRDefault="00065BA1">
            <w:pPr>
              <w:pStyle w:val="NoSpacing"/>
              <w:rPr>
                <w:rFonts w:eastAsia="Times New Roman"/>
                <w:rPrChange w:id="40074" w:author="Administrator" w:date="2026-07-06T15:11:00Z">
                  <w:rPr>
                    <w:rFonts w:ascii="Source Sans 3" w:eastAsia="Times New Roman" w:hAnsi="Source Sans 3" w:cs="Times New Roman"/>
                    <w:color w:val="000000"/>
                  </w:rPr>
                </w:rPrChange>
              </w:rPr>
              <w:pPrChange w:id="40075" w:author="Administrator" w:date="2026-07-06T15:11:00Z">
                <w:pPr>
                  <w:jc w:val="left"/>
                </w:pPr>
              </w:pPrChange>
            </w:pPr>
            <w:r w:rsidRPr="008875DE">
              <w:rPr>
                <w:rFonts w:eastAsia="Times New Roman"/>
                <w:rPrChange w:id="400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0A2477A" w14:textId="77777777" w:rsidR="00065BA1" w:rsidRPr="008875DE" w:rsidRDefault="00065BA1">
            <w:pPr>
              <w:pStyle w:val="NoSpacing"/>
              <w:rPr>
                <w:rFonts w:eastAsia="Times New Roman"/>
                <w:rPrChange w:id="40077" w:author="Administrator" w:date="2026-07-06T15:11:00Z">
                  <w:rPr>
                    <w:rFonts w:ascii="Source Sans 3" w:eastAsia="Times New Roman" w:hAnsi="Source Sans 3" w:cs="Times New Roman"/>
                    <w:color w:val="000000"/>
                  </w:rPr>
                </w:rPrChange>
              </w:rPr>
              <w:pPrChange w:id="40078" w:author="Administrator" w:date="2026-07-06T15:11:00Z">
                <w:pPr>
                  <w:jc w:val="left"/>
                </w:pPr>
              </w:pPrChange>
            </w:pPr>
            <w:r w:rsidRPr="008875DE">
              <w:rPr>
                <w:rFonts w:eastAsia="Times New Roman"/>
                <w:rPrChange w:id="40079" w:author="Administrator" w:date="2026-07-06T15:11:00Z">
                  <w:rPr>
                    <w:rFonts w:ascii="Source Sans 3" w:eastAsia="Times New Roman" w:hAnsi="Source Sans 3" w:cs="Times New Roman"/>
                    <w:color w:val="000000"/>
                  </w:rPr>
                </w:rPrChange>
              </w:rPr>
              <w:t> </w:t>
            </w:r>
          </w:p>
        </w:tc>
      </w:tr>
      <w:tr w:rsidR="00065BA1" w:rsidRPr="008875DE" w14:paraId="10F8C076" w14:textId="77777777" w:rsidTr="008D6693">
        <w:trPr>
          <w:trHeight w:val="300"/>
        </w:trPr>
        <w:tc>
          <w:tcPr>
            <w:tcW w:w="889" w:type="dxa"/>
            <w:hideMark/>
          </w:tcPr>
          <w:p w14:paraId="092987C1" w14:textId="77777777" w:rsidR="00065BA1" w:rsidRPr="008875DE" w:rsidRDefault="00065BA1">
            <w:pPr>
              <w:pStyle w:val="NoSpacing"/>
              <w:rPr>
                <w:rFonts w:eastAsia="Times New Roman"/>
                <w:rPrChange w:id="40080" w:author="Administrator" w:date="2026-07-06T15:11:00Z">
                  <w:rPr>
                    <w:rFonts w:ascii="Source Sans 3" w:eastAsia="Times New Roman" w:hAnsi="Source Sans 3" w:cs="Times New Roman"/>
                    <w:color w:val="000000"/>
                  </w:rPr>
                </w:rPrChange>
              </w:rPr>
              <w:pPrChange w:id="40081" w:author="Administrator" w:date="2026-07-06T15:11:00Z">
                <w:pPr>
                  <w:jc w:val="right"/>
                </w:pPr>
              </w:pPrChange>
            </w:pPr>
            <w:r w:rsidRPr="008875DE">
              <w:rPr>
                <w:rFonts w:eastAsia="Times New Roman"/>
                <w:rPrChange w:id="40082" w:author="Administrator" w:date="2026-07-06T15:11:00Z">
                  <w:rPr>
                    <w:rFonts w:ascii="Source Sans 3" w:eastAsia="Times New Roman" w:hAnsi="Source Sans 3" w:cs="Times New Roman"/>
                    <w:color w:val="000000"/>
                  </w:rPr>
                </w:rPrChange>
              </w:rPr>
              <w:t>400</w:t>
            </w:r>
          </w:p>
        </w:tc>
        <w:tc>
          <w:tcPr>
            <w:tcW w:w="1629" w:type="dxa"/>
            <w:hideMark/>
          </w:tcPr>
          <w:p w14:paraId="1949AD84" w14:textId="77777777" w:rsidR="00065BA1" w:rsidRPr="008875DE" w:rsidRDefault="00065BA1">
            <w:pPr>
              <w:pStyle w:val="NoSpacing"/>
              <w:rPr>
                <w:rFonts w:eastAsia="Times New Roman"/>
                <w:rPrChange w:id="40083" w:author="Administrator" w:date="2026-07-06T15:11:00Z">
                  <w:rPr>
                    <w:rFonts w:ascii="Source Sans 3" w:eastAsia="Times New Roman" w:hAnsi="Source Sans 3" w:cs="Times New Roman"/>
                    <w:color w:val="000000"/>
                  </w:rPr>
                </w:rPrChange>
              </w:rPr>
              <w:pPrChange w:id="40084" w:author="Administrator" w:date="2026-07-06T15:11:00Z">
                <w:pPr>
                  <w:jc w:val="right"/>
                </w:pPr>
              </w:pPrChange>
            </w:pPr>
            <w:r w:rsidRPr="008875DE">
              <w:rPr>
                <w:rFonts w:eastAsia="Times New Roman"/>
                <w:rPrChange w:id="40085" w:author="Administrator" w:date="2026-07-06T15:11:00Z">
                  <w:rPr>
                    <w:rFonts w:ascii="Source Sans 3" w:eastAsia="Times New Roman" w:hAnsi="Source Sans 3" w:cs="Times New Roman"/>
                    <w:color w:val="000000"/>
                  </w:rPr>
                </w:rPrChange>
              </w:rPr>
              <w:t>  27-01-2026</w:t>
            </w:r>
          </w:p>
        </w:tc>
        <w:tc>
          <w:tcPr>
            <w:tcW w:w="8812" w:type="dxa"/>
            <w:hideMark/>
          </w:tcPr>
          <w:p w14:paraId="3A924F7C" w14:textId="526A72D7" w:rsidR="00065BA1" w:rsidRPr="008875DE" w:rsidRDefault="00065BA1">
            <w:pPr>
              <w:pStyle w:val="NoSpacing"/>
              <w:rPr>
                <w:rFonts w:eastAsia="Times New Roman"/>
                <w:rPrChange w:id="40086" w:author="Administrator" w:date="2026-07-06T15:11:00Z">
                  <w:rPr>
                    <w:rFonts w:ascii="Source Sans 3" w:eastAsia="Times New Roman" w:hAnsi="Source Sans 3" w:cs="Times New Roman"/>
                    <w:color w:val="000000"/>
                  </w:rPr>
                </w:rPrChange>
              </w:rPr>
              <w:pPrChange w:id="40087" w:author="Administrator" w:date="2026-07-06T15:11:00Z">
                <w:pPr>
                  <w:jc w:val="left"/>
                </w:pPr>
              </w:pPrChange>
            </w:pPr>
            <w:r w:rsidRPr="008875DE">
              <w:rPr>
                <w:rFonts w:eastAsia="Times New Roman"/>
                <w:rPrChange w:id="400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A001A2C" w14:textId="77777777" w:rsidR="00065BA1" w:rsidRPr="008875DE" w:rsidRDefault="00065BA1">
            <w:pPr>
              <w:pStyle w:val="NoSpacing"/>
              <w:rPr>
                <w:rFonts w:eastAsia="Times New Roman"/>
                <w:rPrChange w:id="40089" w:author="Administrator" w:date="2026-07-06T15:11:00Z">
                  <w:rPr>
                    <w:rFonts w:ascii="Source Sans 3" w:eastAsia="Times New Roman" w:hAnsi="Source Sans 3" w:cs="Times New Roman"/>
                    <w:color w:val="000000"/>
                  </w:rPr>
                </w:rPrChange>
              </w:rPr>
              <w:pPrChange w:id="40090" w:author="Administrator" w:date="2026-07-06T15:11:00Z">
                <w:pPr>
                  <w:jc w:val="left"/>
                </w:pPr>
              </w:pPrChange>
            </w:pPr>
            <w:r w:rsidRPr="008875DE">
              <w:rPr>
                <w:rFonts w:eastAsia="Times New Roman"/>
                <w:rPrChange w:id="40091" w:author="Administrator" w:date="2026-07-06T15:11:00Z">
                  <w:rPr>
                    <w:rFonts w:ascii="Source Sans 3" w:eastAsia="Times New Roman" w:hAnsi="Source Sans 3" w:cs="Times New Roman"/>
                    <w:color w:val="000000"/>
                  </w:rPr>
                </w:rPrChange>
              </w:rPr>
              <w:t> </w:t>
            </w:r>
          </w:p>
        </w:tc>
      </w:tr>
      <w:tr w:rsidR="00065BA1" w:rsidRPr="008875DE" w14:paraId="4AF47781" w14:textId="77777777" w:rsidTr="008D6693">
        <w:trPr>
          <w:trHeight w:val="300"/>
        </w:trPr>
        <w:tc>
          <w:tcPr>
            <w:tcW w:w="889" w:type="dxa"/>
            <w:hideMark/>
          </w:tcPr>
          <w:p w14:paraId="31FC245E" w14:textId="77777777" w:rsidR="00065BA1" w:rsidRPr="008875DE" w:rsidRDefault="00065BA1">
            <w:pPr>
              <w:pStyle w:val="NoSpacing"/>
              <w:rPr>
                <w:rFonts w:eastAsia="Times New Roman"/>
                <w:rPrChange w:id="40092" w:author="Administrator" w:date="2026-07-06T15:11:00Z">
                  <w:rPr>
                    <w:rFonts w:ascii="Source Sans 3" w:eastAsia="Times New Roman" w:hAnsi="Source Sans 3" w:cs="Times New Roman"/>
                    <w:color w:val="000000"/>
                  </w:rPr>
                </w:rPrChange>
              </w:rPr>
              <w:pPrChange w:id="40093" w:author="Administrator" w:date="2026-07-06T15:11:00Z">
                <w:pPr>
                  <w:jc w:val="right"/>
                </w:pPr>
              </w:pPrChange>
            </w:pPr>
            <w:r w:rsidRPr="008875DE">
              <w:rPr>
                <w:rFonts w:eastAsia="Times New Roman"/>
                <w:rPrChange w:id="40094" w:author="Administrator" w:date="2026-07-06T15:11:00Z">
                  <w:rPr>
                    <w:rFonts w:ascii="Source Sans 3" w:eastAsia="Times New Roman" w:hAnsi="Source Sans 3" w:cs="Times New Roman"/>
                    <w:color w:val="000000"/>
                  </w:rPr>
                </w:rPrChange>
              </w:rPr>
              <w:t>399</w:t>
            </w:r>
          </w:p>
        </w:tc>
        <w:tc>
          <w:tcPr>
            <w:tcW w:w="1629" w:type="dxa"/>
            <w:hideMark/>
          </w:tcPr>
          <w:p w14:paraId="310BF826" w14:textId="77777777" w:rsidR="00065BA1" w:rsidRPr="008875DE" w:rsidRDefault="00065BA1">
            <w:pPr>
              <w:pStyle w:val="NoSpacing"/>
              <w:rPr>
                <w:rFonts w:eastAsia="Times New Roman"/>
                <w:rPrChange w:id="40095" w:author="Administrator" w:date="2026-07-06T15:11:00Z">
                  <w:rPr>
                    <w:rFonts w:ascii="Source Sans 3" w:eastAsia="Times New Roman" w:hAnsi="Source Sans 3" w:cs="Times New Roman"/>
                    <w:color w:val="000000"/>
                  </w:rPr>
                </w:rPrChange>
              </w:rPr>
              <w:pPrChange w:id="40096" w:author="Administrator" w:date="2026-07-06T15:11:00Z">
                <w:pPr>
                  <w:jc w:val="right"/>
                </w:pPr>
              </w:pPrChange>
            </w:pPr>
            <w:r w:rsidRPr="008875DE">
              <w:rPr>
                <w:rFonts w:eastAsia="Times New Roman"/>
                <w:rPrChange w:id="40097" w:author="Administrator" w:date="2026-07-06T15:11:00Z">
                  <w:rPr>
                    <w:rFonts w:ascii="Source Sans 3" w:eastAsia="Times New Roman" w:hAnsi="Source Sans 3" w:cs="Times New Roman"/>
                    <w:color w:val="000000"/>
                  </w:rPr>
                </w:rPrChange>
              </w:rPr>
              <w:t>  27-01-2026</w:t>
            </w:r>
          </w:p>
        </w:tc>
        <w:tc>
          <w:tcPr>
            <w:tcW w:w="8812" w:type="dxa"/>
            <w:hideMark/>
          </w:tcPr>
          <w:p w14:paraId="333BA704" w14:textId="58C48A2E" w:rsidR="00065BA1" w:rsidRPr="008875DE" w:rsidRDefault="00065BA1">
            <w:pPr>
              <w:pStyle w:val="NoSpacing"/>
              <w:rPr>
                <w:rFonts w:eastAsia="Times New Roman"/>
                <w:rPrChange w:id="40098" w:author="Administrator" w:date="2026-07-06T15:11:00Z">
                  <w:rPr>
                    <w:rFonts w:ascii="Source Sans 3" w:eastAsia="Times New Roman" w:hAnsi="Source Sans 3" w:cs="Times New Roman"/>
                    <w:color w:val="000000"/>
                  </w:rPr>
                </w:rPrChange>
              </w:rPr>
              <w:pPrChange w:id="40099" w:author="Administrator" w:date="2026-07-06T15:11:00Z">
                <w:pPr>
                  <w:jc w:val="left"/>
                </w:pPr>
              </w:pPrChange>
            </w:pPr>
            <w:r w:rsidRPr="008875DE">
              <w:rPr>
                <w:rFonts w:eastAsia="Times New Roman"/>
                <w:rPrChange w:id="401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2831CCC" w14:textId="77777777" w:rsidR="00065BA1" w:rsidRPr="008875DE" w:rsidRDefault="00065BA1">
            <w:pPr>
              <w:pStyle w:val="NoSpacing"/>
              <w:rPr>
                <w:rFonts w:eastAsia="Times New Roman"/>
                <w:rPrChange w:id="40101" w:author="Administrator" w:date="2026-07-06T15:11:00Z">
                  <w:rPr>
                    <w:rFonts w:ascii="Source Sans 3" w:eastAsia="Times New Roman" w:hAnsi="Source Sans 3" w:cs="Times New Roman"/>
                    <w:color w:val="000000"/>
                  </w:rPr>
                </w:rPrChange>
              </w:rPr>
              <w:pPrChange w:id="40102" w:author="Administrator" w:date="2026-07-06T15:11:00Z">
                <w:pPr>
                  <w:jc w:val="left"/>
                </w:pPr>
              </w:pPrChange>
            </w:pPr>
            <w:r w:rsidRPr="008875DE">
              <w:rPr>
                <w:rFonts w:eastAsia="Times New Roman"/>
                <w:rPrChange w:id="40103" w:author="Administrator" w:date="2026-07-06T15:11:00Z">
                  <w:rPr>
                    <w:rFonts w:ascii="Source Sans 3" w:eastAsia="Times New Roman" w:hAnsi="Source Sans 3" w:cs="Times New Roman"/>
                    <w:color w:val="000000"/>
                  </w:rPr>
                </w:rPrChange>
              </w:rPr>
              <w:t> </w:t>
            </w:r>
          </w:p>
        </w:tc>
      </w:tr>
      <w:tr w:rsidR="00065BA1" w:rsidRPr="008875DE" w14:paraId="6695EAA1" w14:textId="77777777" w:rsidTr="008D6693">
        <w:trPr>
          <w:trHeight w:val="300"/>
        </w:trPr>
        <w:tc>
          <w:tcPr>
            <w:tcW w:w="889" w:type="dxa"/>
            <w:hideMark/>
          </w:tcPr>
          <w:p w14:paraId="1F996EF3" w14:textId="77777777" w:rsidR="00065BA1" w:rsidRPr="008875DE" w:rsidRDefault="00065BA1">
            <w:pPr>
              <w:pStyle w:val="NoSpacing"/>
              <w:rPr>
                <w:rFonts w:eastAsia="Times New Roman"/>
                <w:rPrChange w:id="40104" w:author="Administrator" w:date="2026-07-06T15:11:00Z">
                  <w:rPr>
                    <w:rFonts w:ascii="Source Sans 3" w:eastAsia="Times New Roman" w:hAnsi="Source Sans 3" w:cs="Times New Roman"/>
                    <w:color w:val="000000"/>
                  </w:rPr>
                </w:rPrChange>
              </w:rPr>
              <w:pPrChange w:id="40105" w:author="Administrator" w:date="2026-07-06T15:11:00Z">
                <w:pPr>
                  <w:jc w:val="right"/>
                </w:pPr>
              </w:pPrChange>
            </w:pPr>
            <w:r w:rsidRPr="008875DE">
              <w:rPr>
                <w:rFonts w:eastAsia="Times New Roman"/>
                <w:rPrChange w:id="40106" w:author="Administrator" w:date="2026-07-06T15:11:00Z">
                  <w:rPr>
                    <w:rFonts w:ascii="Source Sans 3" w:eastAsia="Times New Roman" w:hAnsi="Source Sans 3" w:cs="Times New Roman"/>
                    <w:color w:val="000000"/>
                  </w:rPr>
                </w:rPrChange>
              </w:rPr>
              <w:t>398</w:t>
            </w:r>
          </w:p>
        </w:tc>
        <w:tc>
          <w:tcPr>
            <w:tcW w:w="1629" w:type="dxa"/>
            <w:hideMark/>
          </w:tcPr>
          <w:p w14:paraId="5C422702" w14:textId="77777777" w:rsidR="00065BA1" w:rsidRPr="008875DE" w:rsidRDefault="00065BA1">
            <w:pPr>
              <w:pStyle w:val="NoSpacing"/>
              <w:rPr>
                <w:rFonts w:eastAsia="Times New Roman"/>
                <w:rPrChange w:id="40107" w:author="Administrator" w:date="2026-07-06T15:11:00Z">
                  <w:rPr>
                    <w:rFonts w:ascii="Source Sans 3" w:eastAsia="Times New Roman" w:hAnsi="Source Sans 3" w:cs="Times New Roman"/>
                    <w:color w:val="000000"/>
                  </w:rPr>
                </w:rPrChange>
              </w:rPr>
              <w:pPrChange w:id="40108" w:author="Administrator" w:date="2026-07-06T15:11:00Z">
                <w:pPr>
                  <w:jc w:val="right"/>
                </w:pPr>
              </w:pPrChange>
            </w:pPr>
            <w:r w:rsidRPr="008875DE">
              <w:rPr>
                <w:rFonts w:eastAsia="Times New Roman"/>
                <w:rPrChange w:id="40109" w:author="Administrator" w:date="2026-07-06T15:11:00Z">
                  <w:rPr>
                    <w:rFonts w:ascii="Source Sans 3" w:eastAsia="Times New Roman" w:hAnsi="Source Sans 3" w:cs="Times New Roman"/>
                    <w:color w:val="000000"/>
                  </w:rPr>
                </w:rPrChange>
              </w:rPr>
              <w:t>  27-01-2026</w:t>
            </w:r>
          </w:p>
        </w:tc>
        <w:tc>
          <w:tcPr>
            <w:tcW w:w="8812" w:type="dxa"/>
            <w:hideMark/>
          </w:tcPr>
          <w:p w14:paraId="70DF638C" w14:textId="06F5EC05" w:rsidR="00065BA1" w:rsidRPr="008875DE" w:rsidRDefault="00065BA1">
            <w:pPr>
              <w:pStyle w:val="NoSpacing"/>
              <w:rPr>
                <w:rFonts w:eastAsia="Times New Roman"/>
                <w:rPrChange w:id="40110" w:author="Administrator" w:date="2026-07-06T15:11:00Z">
                  <w:rPr>
                    <w:rFonts w:ascii="Source Sans 3" w:eastAsia="Times New Roman" w:hAnsi="Source Sans 3" w:cs="Times New Roman"/>
                    <w:color w:val="000000"/>
                  </w:rPr>
                </w:rPrChange>
              </w:rPr>
              <w:pPrChange w:id="40111" w:author="Administrator" w:date="2026-07-06T15:11:00Z">
                <w:pPr>
                  <w:jc w:val="left"/>
                </w:pPr>
              </w:pPrChange>
            </w:pPr>
            <w:r w:rsidRPr="008875DE">
              <w:rPr>
                <w:rFonts w:eastAsia="Times New Roman"/>
                <w:rPrChange w:id="401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4FADA4F" w14:textId="77777777" w:rsidR="00065BA1" w:rsidRPr="008875DE" w:rsidRDefault="00065BA1">
            <w:pPr>
              <w:pStyle w:val="NoSpacing"/>
              <w:rPr>
                <w:rFonts w:eastAsia="Times New Roman"/>
                <w:rPrChange w:id="40113" w:author="Administrator" w:date="2026-07-06T15:11:00Z">
                  <w:rPr>
                    <w:rFonts w:ascii="Source Sans 3" w:eastAsia="Times New Roman" w:hAnsi="Source Sans 3" w:cs="Times New Roman"/>
                    <w:color w:val="000000"/>
                  </w:rPr>
                </w:rPrChange>
              </w:rPr>
              <w:pPrChange w:id="40114" w:author="Administrator" w:date="2026-07-06T15:11:00Z">
                <w:pPr>
                  <w:jc w:val="left"/>
                </w:pPr>
              </w:pPrChange>
            </w:pPr>
            <w:r w:rsidRPr="008875DE">
              <w:rPr>
                <w:rFonts w:eastAsia="Times New Roman"/>
                <w:rPrChange w:id="40115" w:author="Administrator" w:date="2026-07-06T15:11:00Z">
                  <w:rPr>
                    <w:rFonts w:ascii="Source Sans 3" w:eastAsia="Times New Roman" w:hAnsi="Source Sans 3" w:cs="Times New Roman"/>
                    <w:color w:val="000000"/>
                  </w:rPr>
                </w:rPrChange>
              </w:rPr>
              <w:t> </w:t>
            </w:r>
          </w:p>
        </w:tc>
      </w:tr>
      <w:tr w:rsidR="00065BA1" w:rsidRPr="008875DE" w14:paraId="776C40A8" w14:textId="77777777" w:rsidTr="008D6693">
        <w:trPr>
          <w:trHeight w:val="300"/>
        </w:trPr>
        <w:tc>
          <w:tcPr>
            <w:tcW w:w="889" w:type="dxa"/>
            <w:hideMark/>
          </w:tcPr>
          <w:p w14:paraId="20570BD7" w14:textId="77777777" w:rsidR="00065BA1" w:rsidRPr="008875DE" w:rsidRDefault="00065BA1">
            <w:pPr>
              <w:pStyle w:val="NoSpacing"/>
              <w:rPr>
                <w:rFonts w:eastAsia="Times New Roman"/>
                <w:rPrChange w:id="40116" w:author="Administrator" w:date="2026-07-06T15:11:00Z">
                  <w:rPr>
                    <w:rFonts w:ascii="Source Sans 3" w:eastAsia="Times New Roman" w:hAnsi="Source Sans 3" w:cs="Times New Roman"/>
                    <w:color w:val="000000"/>
                  </w:rPr>
                </w:rPrChange>
              </w:rPr>
              <w:pPrChange w:id="40117" w:author="Administrator" w:date="2026-07-06T15:11:00Z">
                <w:pPr>
                  <w:jc w:val="right"/>
                </w:pPr>
              </w:pPrChange>
            </w:pPr>
            <w:r w:rsidRPr="008875DE">
              <w:rPr>
                <w:rFonts w:eastAsia="Times New Roman"/>
                <w:rPrChange w:id="40118" w:author="Administrator" w:date="2026-07-06T15:11:00Z">
                  <w:rPr>
                    <w:rFonts w:ascii="Source Sans 3" w:eastAsia="Times New Roman" w:hAnsi="Source Sans 3" w:cs="Times New Roman"/>
                    <w:color w:val="000000"/>
                  </w:rPr>
                </w:rPrChange>
              </w:rPr>
              <w:t>397</w:t>
            </w:r>
          </w:p>
        </w:tc>
        <w:tc>
          <w:tcPr>
            <w:tcW w:w="1629" w:type="dxa"/>
            <w:hideMark/>
          </w:tcPr>
          <w:p w14:paraId="466DF96B" w14:textId="77777777" w:rsidR="00065BA1" w:rsidRPr="008875DE" w:rsidRDefault="00065BA1">
            <w:pPr>
              <w:pStyle w:val="NoSpacing"/>
              <w:rPr>
                <w:rFonts w:eastAsia="Times New Roman"/>
                <w:rPrChange w:id="40119" w:author="Administrator" w:date="2026-07-06T15:11:00Z">
                  <w:rPr>
                    <w:rFonts w:ascii="Source Sans 3" w:eastAsia="Times New Roman" w:hAnsi="Source Sans 3" w:cs="Times New Roman"/>
                    <w:color w:val="000000"/>
                  </w:rPr>
                </w:rPrChange>
              </w:rPr>
              <w:pPrChange w:id="40120" w:author="Administrator" w:date="2026-07-06T15:11:00Z">
                <w:pPr>
                  <w:jc w:val="right"/>
                </w:pPr>
              </w:pPrChange>
            </w:pPr>
            <w:r w:rsidRPr="008875DE">
              <w:rPr>
                <w:rFonts w:eastAsia="Times New Roman"/>
                <w:rPrChange w:id="40121" w:author="Administrator" w:date="2026-07-06T15:11:00Z">
                  <w:rPr>
                    <w:rFonts w:ascii="Source Sans 3" w:eastAsia="Times New Roman" w:hAnsi="Source Sans 3" w:cs="Times New Roman"/>
                    <w:color w:val="000000"/>
                  </w:rPr>
                </w:rPrChange>
              </w:rPr>
              <w:t>  27-01-2026</w:t>
            </w:r>
          </w:p>
        </w:tc>
        <w:tc>
          <w:tcPr>
            <w:tcW w:w="8812" w:type="dxa"/>
            <w:hideMark/>
          </w:tcPr>
          <w:p w14:paraId="04064E33" w14:textId="236C1F1C" w:rsidR="00065BA1" w:rsidRPr="008875DE" w:rsidRDefault="00065BA1">
            <w:pPr>
              <w:pStyle w:val="NoSpacing"/>
              <w:rPr>
                <w:rFonts w:eastAsia="Times New Roman"/>
                <w:rPrChange w:id="40122" w:author="Administrator" w:date="2026-07-06T15:11:00Z">
                  <w:rPr>
                    <w:rFonts w:ascii="Source Sans 3" w:eastAsia="Times New Roman" w:hAnsi="Source Sans 3" w:cs="Times New Roman"/>
                    <w:color w:val="000000"/>
                  </w:rPr>
                </w:rPrChange>
              </w:rPr>
              <w:pPrChange w:id="40123" w:author="Administrator" w:date="2026-07-06T15:11:00Z">
                <w:pPr>
                  <w:jc w:val="left"/>
                </w:pPr>
              </w:pPrChange>
            </w:pPr>
            <w:r w:rsidRPr="008875DE">
              <w:rPr>
                <w:rFonts w:eastAsia="Times New Roman"/>
                <w:rPrChange w:id="401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0F2A338" w14:textId="77777777" w:rsidR="00065BA1" w:rsidRPr="008875DE" w:rsidRDefault="00065BA1">
            <w:pPr>
              <w:pStyle w:val="NoSpacing"/>
              <w:rPr>
                <w:rFonts w:eastAsia="Times New Roman"/>
                <w:rPrChange w:id="40125" w:author="Administrator" w:date="2026-07-06T15:11:00Z">
                  <w:rPr>
                    <w:rFonts w:ascii="Source Sans 3" w:eastAsia="Times New Roman" w:hAnsi="Source Sans 3" w:cs="Times New Roman"/>
                    <w:color w:val="000000"/>
                  </w:rPr>
                </w:rPrChange>
              </w:rPr>
              <w:pPrChange w:id="40126" w:author="Administrator" w:date="2026-07-06T15:11:00Z">
                <w:pPr>
                  <w:jc w:val="left"/>
                </w:pPr>
              </w:pPrChange>
            </w:pPr>
            <w:r w:rsidRPr="008875DE">
              <w:rPr>
                <w:rFonts w:eastAsia="Times New Roman"/>
                <w:rPrChange w:id="40127" w:author="Administrator" w:date="2026-07-06T15:11:00Z">
                  <w:rPr>
                    <w:rFonts w:ascii="Source Sans 3" w:eastAsia="Times New Roman" w:hAnsi="Source Sans 3" w:cs="Times New Roman"/>
                    <w:color w:val="000000"/>
                  </w:rPr>
                </w:rPrChange>
              </w:rPr>
              <w:t> </w:t>
            </w:r>
          </w:p>
        </w:tc>
      </w:tr>
      <w:tr w:rsidR="00065BA1" w:rsidRPr="008875DE" w14:paraId="66F44F87" w14:textId="77777777" w:rsidTr="008D6693">
        <w:trPr>
          <w:trHeight w:val="300"/>
        </w:trPr>
        <w:tc>
          <w:tcPr>
            <w:tcW w:w="889" w:type="dxa"/>
            <w:hideMark/>
          </w:tcPr>
          <w:p w14:paraId="0EF95868" w14:textId="77777777" w:rsidR="00065BA1" w:rsidRPr="008875DE" w:rsidRDefault="00065BA1">
            <w:pPr>
              <w:pStyle w:val="NoSpacing"/>
              <w:rPr>
                <w:rFonts w:eastAsia="Times New Roman"/>
                <w:rPrChange w:id="40128" w:author="Administrator" w:date="2026-07-06T15:11:00Z">
                  <w:rPr>
                    <w:rFonts w:ascii="Source Sans 3" w:eastAsia="Times New Roman" w:hAnsi="Source Sans 3" w:cs="Times New Roman"/>
                    <w:color w:val="000000"/>
                  </w:rPr>
                </w:rPrChange>
              </w:rPr>
              <w:pPrChange w:id="40129" w:author="Administrator" w:date="2026-07-06T15:11:00Z">
                <w:pPr>
                  <w:jc w:val="right"/>
                </w:pPr>
              </w:pPrChange>
            </w:pPr>
            <w:r w:rsidRPr="008875DE">
              <w:rPr>
                <w:rFonts w:eastAsia="Times New Roman"/>
                <w:rPrChange w:id="40130" w:author="Administrator" w:date="2026-07-06T15:11:00Z">
                  <w:rPr>
                    <w:rFonts w:ascii="Source Sans 3" w:eastAsia="Times New Roman" w:hAnsi="Source Sans 3" w:cs="Times New Roman"/>
                    <w:color w:val="000000"/>
                  </w:rPr>
                </w:rPrChange>
              </w:rPr>
              <w:t>396</w:t>
            </w:r>
          </w:p>
        </w:tc>
        <w:tc>
          <w:tcPr>
            <w:tcW w:w="1629" w:type="dxa"/>
            <w:hideMark/>
          </w:tcPr>
          <w:p w14:paraId="0EC1580A" w14:textId="77777777" w:rsidR="00065BA1" w:rsidRPr="008875DE" w:rsidRDefault="00065BA1">
            <w:pPr>
              <w:pStyle w:val="NoSpacing"/>
              <w:rPr>
                <w:rFonts w:eastAsia="Times New Roman"/>
                <w:rPrChange w:id="40131" w:author="Administrator" w:date="2026-07-06T15:11:00Z">
                  <w:rPr>
                    <w:rFonts w:ascii="Source Sans 3" w:eastAsia="Times New Roman" w:hAnsi="Source Sans 3" w:cs="Times New Roman"/>
                    <w:color w:val="000000"/>
                  </w:rPr>
                </w:rPrChange>
              </w:rPr>
              <w:pPrChange w:id="40132" w:author="Administrator" w:date="2026-07-06T15:11:00Z">
                <w:pPr>
                  <w:jc w:val="right"/>
                </w:pPr>
              </w:pPrChange>
            </w:pPr>
            <w:r w:rsidRPr="008875DE">
              <w:rPr>
                <w:rFonts w:eastAsia="Times New Roman"/>
                <w:rPrChange w:id="40133" w:author="Administrator" w:date="2026-07-06T15:11:00Z">
                  <w:rPr>
                    <w:rFonts w:ascii="Source Sans 3" w:eastAsia="Times New Roman" w:hAnsi="Source Sans 3" w:cs="Times New Roman"/>
                    <w:color w:val="000000"/>
                  </w:rPr>
                </w:rPrChange>
              </w:rPr>
              <w:t>  27-01-2026</w:t>
            </w:r>
          </w:p>
        </w:tc>
        <w:tc>
          <w:tcPr>
            <w:tcW w:w="8812" w:type="dxa"/>
            <w:hideMark/>
          </w:tcPr>
          <w:p w14:paraId="2A5B2B56" w14:textId="05F23DDB" w:rsidR="00065BA1" w:rsidRPr="008875DE" w:rsidRDefault="00065BA1">
            <w:pPr>
              <w:pStyle w:val="NoSpacing"/>
              <w:rPr>
                <w:rFonts w:eastAsia="Times New Roman"/>
                <w:rPrChange w:id="40134" w:author="Administrator" w:date="2026-07-06T15:11:00Z">
                  <w:rPr>
                    <w:rFonts w:ascii="Source Sans 3" w:eastAsia="Times New Roman" w:hAnsi="Source Sans 3" w:cs="Times New Roman"/>
                    <w:color w:val="000000"/>
                  </w:rPr>
                </w:rPrChange>
              </w:rPr>
              <w:pPrChange w:id="40135" w:author="Administrator" w:date="2026-07-06T15:11:00Z">
                <w:pPr>
                  <w:jc w:val="left"/>
                </w:pPr>
              </w:pPrChange>
            </w:pPr>
            <w:r w:rsidRPr="008875DE">
              <w:rPr>
                <w:rFonts w:eastAsia="Times New Roman"/>
                <w:rPrChange w:id="401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69A4276" w14:textId="77777777" w:rsidR="00065BA1" w:rsidRPr="008875DE" w:rsidRDefault="00065BA1">
            <w:pPr>
              <w:pStyle w:val="NoSpacing"/>
              <w:rPr>
                <w:rFonts w:eastAsia="Times New Roman"/>
                <w:rPrChange w:id="40137" w:author="Administrator" w:date="2026-07-06T15:11:00Z">
                  <w:rPr>
                    <w:rFonts w:ascii="Source Sans 3" w:eastAsia="Times New Roman" w:hAnsi="Source Sans 3" w:cs="Times New Roman"/>
                    <w:color w:val="000000"/>
                  </w:rPr>
                </w:rPrChange>
              </w:rPr>
              <w:pPrChange w:id="40138" w:author="Administrator" w:date="2026-07-06T15:11:00Z">
                <w:pPr>
                  <w:jc w:val="left"/>
                </w:pPr>
              </w:pPrChange>
            </w:pPr>
            <w:r w:rsidRPr="008875DE">
              <w:rPr>
                <w:rFonts w:eastAsia="Times New Roman"/>
                <w:rPrChange w:id="40139" w:author="Administrator" w:date="2026-07-06T15:11:00Z">
                  <w:rPr>
                    <w:rFonts w:ascii="Source Sans 3" w:eastAsia="Times New Roman" w:hAnsi="Source Sans 3" w:cs="Times New Roman"/>
                    <w:color w:val="000000"/>
                  </w:rPr>
                </w:rPrChange>
              </w:rPr>
              <w:t> </w:t>
            </w:r>
          </w:p>
        </w:tc>
      </w:tr>
      <w:tr w:rsidR="00065BA1" w:rsidRPr="008875DE" w14:paraId="60E76178" w14:textId="77777777" w:rsidTr="008D6693">
        <w:trPr>
          <w:trHeight w:val="300"/>
        </w:trPr>
        <w:tc>
          <w:tcPr>
            <w:tcW w:w="889" w:type="dxa"/>
            <w:hideMark/>
          </w:tcPr>
          <w:p w14:paraId="459BE3C1" w14:textId="77777777" w:rsidR="00065BA1" w:rsidRPr="008875DE" w:rsidRDefault="00065BA1">
            <w:pPr>
              <w:pStyle w:val="NoSpacing"/>
              <w:rPr>
                <w:rFonts w:eastAsia="Times New Roman"/>
                <w:rPrChange w:id="40140" w:author="Administrator" w:date="2026-07-06T15:11:00Z">
                  <w:rPr>
                    <w:rFonts w:ascii="Source Sans 3" w:eastAsia="Times New Roman" w:hAnsi="Source Sans 3" w:cs="Times New Roman"/>
                    <w:color w:val="000000"/>
                  </w:rPr>
                </w:rPrChange>
              </w:rPr>
              <w:pPrChange w:id="40141" w:author="Administrator" w:date="2026-07-06T15:11:00Z">
                <w:pPr>
                  <w:jc w:val="right"/>
                </w:pPr>
              </w:pPrChange>
            </w:pPr>
            <w:r w:rsidRPr="008875DE">
              <w:rPr>
                <w:rFonts w:eastAsia="Times New Roman"/>
                <w:rPrChange w:id="40142" w:author="Administrator" w:date="2026-07-06T15:11:00Z">
                  <w:rPr>
                    <w:rFonts w:ascii="Source Sans 3" w:eastAsia="Times New Roman" w:hAnsi="Source Sans 3" w:cs="Times New Roman"/>
                    <w:color w:val="000000"/>
                  </w:rPr>
                </w:rPrChange>
              </w:rPr>
              <w:t>395</w:t>
            </w:r>
          </w:p>
        </w:tc>
        <w:tc>
          <w:tcPr>
            <w:tcW w:w="1629" w:type="dxa"/>
            <w:hideMark/>
          </w:tcPr>
          <w:p w14:paraId="087D4AAB" w14:textId="77777777" w:rsidR="00065BA1" w:rsidRPr="008875DE" w:rsidRDefault="00065BA1">
            <w:pPr>
              <w:pStyle w:val="NoSpacing"/>
              <w:rPr>
                <w:rFonts w:eastAsia="Times New Roman"/>
                <w:rPrChange w:id="40143" w:author="Administrator" w:date="2026-07-06T15:11:00Z">
                  <w:rPr>
                    <w:rFonts w:ascii="Source Sans 3" w:eastAsia="Times New Roman" w:hAnsi="Source Sans 3" w:cs="Times New Roman"/>
                    <w:color w:val="000000"/>
                  </w:rPr>
                </w:rPrChange>
              </w:rPr>
              <w:pPrChange w:id="40144" w:author="Administrator" w:date="2026-07-06T15:11:00Z">
                <w:pPr>
                  <w:jc w:val="right"/>
                </w:pPr>
              </w:pPrChange>
            </w:pPr>
            <w:r w:rsidRPr="008875DE">
              <w:rPr>
                <w:rFonts w:eastAsia="Times New Roman"/>
                <w:rPrChange w:id="40145" w:author="Administrator" w:date="2026-07-06T15:11:00Z">
                  <w:rPr>
                    <w:rFonts w:ascii="Source Sans 3" w:eastAsia="Times New Roman" w:hAnsi="Source Sans 3" w:cs="Times New Roman"/>
                    <w:color w:val="000000"/>
                  </w:rPr>
                </w:rPrChange>
              </w:rPr>
              <w:t>  27-01-2026</w:t>
            </w:r>
          </w:p>
        </w:tc>
        <w:tc>
          <w:tcPr>
            <w:tcW w:w="8812" w:type="dxa"/>
            <w:hideMark/>
          </w:tcPr>
          <w:p w14:paraId="49A636A5" w14:textId="393BB561" w:rsidR="00065BA1" w:rsidRPr="008875DE" w:rsidRDefault="00065BA1">
            <w:pPr>
              <w:pStyle w:val="NoSpacing"/>
              <w:rPr>
                <w:rFonts w:eastAsia="Times New Roman"/>
                <w:rPrChange w:id="40146" w:author="Administrator" w:date="2026-07-06T15:11:00Z">
                  <w:rPr>
                    <w:rFonts w:ascii="Source Sans 3" w:eastAsia="Times New Roman" w:hAnsi="Source Sans 3" w:cs="Times New Roman"/>
                    <w:color w:val="000000"/>
                  </w:rPr>
                </w:rPrChange>
              </w:rPr>
              <w:pPrChange w:id="40147" w:author="Administrator" w:date="2026-07-06T15:11:00Z">
                <w:pPr>
                  <w:jc w:val="left"/>
                </w:pPr>
              </w:pPrChange>
            </w:pPr>
            <w:r w:rsidRPr="008875DE">
              <w:rPr>
                <w:rFonts w:eastAsia="Times New Roman"/>
                <w:rPrChange w:id="401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88B3E72" w14:textId="77777777" w:rsidR="00065BA1" w:rsidRPr="008875DE" w:rsidRDefault="00065BA1">
            <w:pPr>
              <w:pStyle w:val="NoSpacing"/>
              <w:rPr>
                <w:rFonts w:eastAsia="Times New Roman"/>
                <w:rPrChange w:id="40149" w:author="Administrator" w:date="2026-07-06T15:11:00Z">
                  <w:rPr>
                    <w:rFonts w:ascii="Source Sans 3" w:eastAsia="Times New Roman" w:hAnsi="Source Sans 3" w:cs="Times New Roman"/>
                    <w:color w:val="000000"/>
                  </w:rPr>
                </w:rPrChange>
              </w:rPr>
              <w:pPrChange w:id="40150" w:author="Administrator" w:date="2026-07-06T15:11:00Z">
                <w:pPr>
                  <w:jc w:val="left"/>
                </w:pPr>
              </w:pPrChange>
            </w:pPr>
            <w:r w:rsidRPr="008875DE">
              <w:rPr>
                <w:rFonts w:eastAsia="Times New Roman"/>
                <w:rPrChange w:id="40151" w:author="Administrator" w:date="2026-07-06T15:11:00Z">
                  <w:rPr>
                    <w:rFonts w:ascii="Source Sans 3" w:eastAsia="Times New Roman" w:hAnsi="Source Sans 3" w:cs="Times New Roman"/>
                    <w:color w:val="000000"/>
                  </w:rPr>
                </w:rPrChange>
              </w:rPr>
              <w:t> </w:t>
            </w:r>
          </w:p>
        </w:tc>
      </w:tr>
      <w:tr w:rsidR="00065BA1" w:rsidRPr="008875DE" w14:paraId="17783EE2" w14:textId="77777777" w:rsidTr="008D6693">
        <w:trPr>
          <w:trHeight w:val="300"/>
        </w:trPr>
        <w:tc>
          <w:tcPr>
            <w:tcW w:w="889" w:type="dxa"/>
            <w:hideMark/>
          </w:tcPr>
          <w:p w14:paraId="2793326E" w14:textId="77777777" w:rsidR="00065BA1" w:rsidRPr="008875DE" w:rsidRDefault="00065BA1">
            <w:pPr>
              <w:pStyle w:val="NoSpacing"/>
              <w:rPr>
                <w:rFonts w:eastAsia="Times New Roman"/>
                <w:rPrChange w:id="40152" w:author="Administrator" w:date="2026-07-06T15:11:00Z">
                  <w:rPr>
                    <w:rFonts w:ascii="Source Sans 3" w:eastAsia="Times New Roman" w:hAnsi="Source Sans 3" w:cs="Times New Roman"/>
                    <w:color w:val="000000"/>
                  </w:rPr>
                </w:rPrChange>
              </w:rPr>
              <w:pPrChange w:id="40153" w:author="Administrator" w:date="2026-07-06T15:11:00Z">
                <w:pPr>
                  <w:jc w:val="right"/>
                </w:pPr>
              </w:pPrChange>
            </w:pPr>
            <w:r w:rsidRPr="008875DE">
              <w:rPr>
                <w:rFonts w:eastAsia="Times New Roman"/>
                <w:rPrChange w:id="40154" w:author="Administrator" w:date="2026-07-06T15:11:00Z">
                  <w:rPr>
                    <w:rFonts w:ascii="Source Sans 3" w:eastAsia="Times New Roman" w:hAnsi="Source Sans 3" w:cs="Times New Roman"/>
                    <w:color w:val="000000"/>
                  </w:rPr>
                </w:rPrChange>
              </w:rPr>
              <w:t>394</w:t>
            </w:r>
          </w:p>
        </w:tc>
        <w:tc>
          <w:tcPr>
            <w:tcW w:w="1629" w:type="dxa"/>
            <w:hideMark/>
          </w:tcPr>
          <w:p w14:paraId="550266C6" w14:textId="77777777" w:rsidR="00065BA1" w:rsidRPr="008875DE" w:rsidRDefault="00065BA1">
            <w:pPr>
              <w:pStyle w:val="NoSpacing"/>
              <w:rPr>
                <w:rFonts w:eastAsia="Times New Roman"/>
                <w:rPrChange w:id="40155" w:author="Administrator" w:date="2026-07-06T15:11:00Z">
                  <w:rPr>
                    <w:rFonts w:ascii="Source Sans 3" w:eastAsia="Times New Roman" w:hAnsi="Source Sans 3" w:cs="Times New Roman"/>
                    <w:color w:val="000000"/>
                  </w:rPr>
                </w:rPrChange>
              </w:rPr>
              <w:pPrChange w:id="40156" w:author="Administrator" w:date="2026-07-06T15:11:00Z">
                <w:pPr>
                  <w:jc w:val="right"/>
                </w:pPr>
              </w:pPrChange>
            </w:pPr>
            <w:r w:rsidRPr="008875DE">
              <w:rPr>
                <w:rFonts w:eastAsia="Times New Roman"/>
                <w:rPrChange w:id="40157" w:author="Administrator" w:date="2026-07-06T15:11:00Z">
                  <w:rPr>
                    <w:rFonts w:ascii="Source Sans 3" w:eastAsia="Times New Roman" w:hAnsi="Source Sans 3" w:cs="Times New Roman"/>
                    <w:color w:val="000000"/>
                  </w:rPr>
                </w:rPrChange>
              </w:rPr>
              <w:t>  27-01-2026</w:t>
            </w:r>
          </w:p>
        </w:tc>
        <w:tc>
          <w:tcPr>
            <w:tcW w:w="8812" w:type="dxa"/>
            <w:hideMark/>
          </w:tcPr>
          <w:p w14:paraId="582D9857" w14:textId="42AA1445" w:rsidR="00065BA1" w:rsidRPr="008875DE" w:rsidRDefault="00065BA1">
            <w:pPr>
              <w:pStyle w:val="NoSpacing"/>
              <w:rPr>
                <w:rFonts w:eastAsia="Times New Roman"/>
                <w:rPrChange w:id="40158" w:author="Administrator" w:date="2026-07-06T15:11:00Z">
                  <w:rPr>
                    <w:rFonts w:ascii="Source Sans 3" w:eastAsia="Times New Roman" w:hAnsi="Source Sans 3" w:cs="Times New Roman"/>
                    <w:color w:val="000000"/>
                  </w:rPr>
                </w:rPrChange>
              </w:rPr>
              <w:pPrChange w:id="40159" w:author="Administrator" w:date="2026-07-06T15:11:00Z">
                <w:pPr>
                  <w:jc w:val="left"/>
                </w:pPr>
              </w:pPrChange>
            </w:pPr>
            <w:r w:rsidRPr="008875DE">
              <w:rPr>
                <w:rFonts w:eastAsia="Times New Roman"/>
                <w:rPrChange w:id="401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83A1659" w14:textId="77777777" w:rsidR="00065BA1" w:rsidRPr="008875DE" w:rsidRDefault="00065BA1">
            <w:pPr>
              <w:pStyle w:val="NoSpacing"/>
              <w:rPr>
                <w:rFonts w:eastAsia="Times New Roman"/>
                <w:rPrChange w:id="40161" w:author="Administrator" w:date="2026-07-06T15:11:00Z">
                  <w:rPr>
                    <w:rFonts w:ascii="Source Sans 3" w:eastAsia="Times New Roman" w:hAnsi="Source Sans 3" w:cs="Times New Roman"/>
                    <w:color w:val="000000"/>
                  </w:rPr>
                </w:rPrChange>
              </w:rPr>
              <w:pPrChange w:id="40162" w:author="Administrator" w:date="2026-07-06T15:11:00Z">
                <w:pPr>
                  <w:jc w:val="left"/>
                </w:pPr>
              </w:pPrChange>
            </w:pPr>
            <w:r w:rsidRPr="008875DE">
              <w:rPr>
                <w:rFonts w:eastAsia="Times New Roman"/>
                <w:rPrChange w:id="40163" w:author="Administrator" w:date="2026-07-06T15:11:00Z">
                  <w:rPr>
                    <w:rFonts w:ascii="Source Sans 3" w:eastAsia="Times New Roman" w:hAnsi="Source Sans 3" w:cs="Times New Roman"/>
                    <w:color w:val="000000"/>
                  </w:rPr>
                </w:rPrChange>
              </w:rPr>
              <w:t> </w:t>
            </w:r>
          </w:p>
        </w:tc>
      </w:tr>
      <w:tr w:rsidR="00065BA1" w:rsidRPr="008875DE" w14:paraId="78834BDF" w14:textId="77777777" w:rsidTr="008D6693">
        <w:trPr>
          <w:trHeight w:val="300"/>
        </w:trPr>
        <w:tc>
          <w:tcPr>
            <w:tcW w:w="889" w:type="dxa"/>
            <w:hideMark/>
          </w:tcPr>
          <w:p w14:paraId="7B1122D0" w14:textId="77777777" w:rsidR="00065BA1" w:rsidRPr="008875DE" w:rsidRDefault="00065BA1">
            <w:pPr>
              <w:pStyle w:val="NoSpacing"/>
              <w:rPr>
                <w:rFonts w:eastAsia="Times New Roman"/>
                <w:rPrChange w:id="40164" w:author="Administrator" w:date="2026-07-06T15:11:00Z">
                  <w:rPr>
                    <w:rFonts w:ascii="Source Sans 3" w:eastAsia="Times New Roman" w:hAnsi="Source Sans 3" w:cs="Times New Roman"/>
                    <w:color w:val="000000"/>
                  </w:rPr>
                </w:rPrChange>
              </w:rPr>
              <w:pPrChange w:id="40165" w:author="Administrator" w:date="2026-07-06T15:11:00Z">
                <w:pPr>
                  <w:jc w:val="right"/>
                </w:pPr>
              </w:pPrChange>
            </w:pPr>
            <w:r w:rsidRPr="008875DE">
              <w:rPr>
                <w:rFonts w:eastAsia="Times New Roman"/>
                <w:rPrChange w:id="40166" w:author="Administrator" w:date="2026-07-06T15:11:00Z">
                  <w:rPr>
                    <w:rFonts w:ascii="Source Sans 3" w:eastAsia="Times New Roman" w:hAnsi="Source Sans 3" w:cs="Times New Roman"/>
                    <w:color w:val="000000"/>
                  </w:rPr>
                </w:rPrChange>
              </w:rPr>
              <w:t>393</w:t>
            </w:r>
          </w:p>
        </w:tc>
        <w:tc>
          <w:tcPr>
            <w:tcW w:w="1629" w:type="dxa"/>
            <w:hideMark/>
          </w:tcPr>
          <w:p w14:paraId="5B71870A" w14:textId="77777777" w:rsidR="00065BA1" w:rsidRPr="008875DE" w:rsidRDefault="00065BA1">
            <w:pPr>
              <w:pStyle w:val="NoSpacing"/>
              <w:rPr>
                <w:rFonts w:eastAsia="Times New Roman"/>
                <w:rPrChange w:id="40167" w:author="Administrator" w:date="2026-07-06T15:11:00Z">
                  <w:rPr>
                    <w:rFonts w:ascii="Source Sans 3" w:eastAsia="Times New Roman" w:hAnsi="Source Sans 3" w:cs="Times New Roman"/>
                    <w:color w:val="000000"/>
                  </w:rPr>
                </w:rPrChange>
              </w:rPr>
              <w:pPrChange w:id="40168" w:author="Administrator" w:date="2026-07-06T15:11:00Z">
                <w:pPr>
                  <w:jc w:val="right"/>
                </w:pPr>
              </w:pPrChange>
            </w:pPr>
            <w:r w:rsidRPr="008875DE">
              <w:rPr>
                <w:rFonts w:eastAsia="Times New Roman"/>
                <w:rPrChange w:id="40169" w:author="Administrator" w:date="2026-07-06T15:11:00Z">
                  <w:rPr>
                    <w:rFonts w:ascii="Source Sans 3" w:eastAsia="Times New Roman" w:hAnsi="Source Sans 3" w:cs="Times New Roman"/>
                    <w:color w:val="000000"/>
                  </w:rPr>
                </w:rPrChange>
              </w:rPr>
              <w:t>  27-01-2026</w:t>
            </w:r>
          </w:p>
        </w:tc>
        <w:tc>
          <w:tcPr>
            <w:tcW w:w="8812" w:type="dxa"/>
            <w:hideMark/>
          </w:tcPr>
          <w:p w14:paraId="2D565FAE" w14:textId="11D8603A" w:rsidR="00065BA1" w:rsidRPr="008875DE" w:rsidRDefault="00065BA1">
            <w:pPr>
              <w:pStyle w:val="NoSpacing"/>
              <w:rPr>
                <w:rFonts w:eastAsia="Times New Roman"/>
                <w:rPrChange w:id="40170" w:author="Administrator" w:date="2026-07-06T15:11:00Z">
                  <w:rPr>
                    <w:rFonts w:ascii="Source Sans 3" w:eastAsia="Times New Roman" w:hAnsi="Source Sans 3" w:cs="Times New Roman"/>
                    <w:color w:val="000000"/>
                  </w:rPr>
                </w:rPrChange>
              </w:rPr>
              <w:pPrChange w:id="40171" w:author="Administrator" w:date="2026-07-06T15:11:00Z">
                <w:pPr>
                  <w:jc w:val="left"/>
                </w:pPr>
              </w:pPrChange>
            </w:pPr>
            <w:r w:rsidRPr="008875DE">
              <w:rPr>
                <w:rFonts w:eastAsia="Times New Roman"/>
                <w:rPrChange w:id="401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5A14FE7" w14:textId="77777777" w:rsidR="00065BA1" w:rsidRPr="008875DE" w:rsidRDefault="00065BA1">
            <w:pPr>
              <w:pStyle w:val="NoSpacing"/>
              <w:rPr>
                <w:rFonts w:eastAsia="Times New Roman"/>
                <w:rPrChange w:id="40173" w:author="Administrator" w:date="2026-07-06T15:11:00Z">
                  <w:rPr>
                    <w:rFonts w:ascii="Source Sans 3" w:eastAsia="Times New Roman" w:hAnsi="Source Sans 3" w:cs="Times New Roman"/>
                    <w:color w:val="000000"/>
                  </w:rPr>
                </w:rPrChange>
              </w:rPr>
              <w:pPrChange w:id="40174" w:author="Administrator" w:date="2026-07-06T15:11:00Z">
                <w:pPr>
                  <w:jc w:val="left"/>
                </w:pPr>
              </w:pPrChange>
            </w:pPr>
            <w:r w:rsidRPr="008875DE">
              <w:rPr>
                <w:rFonts w:eastAsia="Times New Roman"/>
                <w:rPrChange w:id="40175" w:author="Administrator" w:date="2026-07-06T15:11:00Z">
                  <w:rPr>
                    <w:rFonts w:ascii="Source Sans 3" w:eastAsia="Times New Roman" w:hAnsi="Source Sans 3" w:cs="Times New Roman"/>
                    <w:color w:val="000000"/>
                  </w:rPr>
                </w:rPrChange>
              </w:rPr>
              <w:t> </w:t>
            </w:r>
          </w:p>
        </w:tc>
      </w:tr>
      <w:tr w:rsidR="00065BA1" w:rsidRPr="008875DE" w14:paraId="149C8742" w14:textId="77777777" w:rsidTr="008D6693">
        <w:trPr>
          <w:trHeight w:val="300"/>
        </w:trPr>
        <w:tc>
          <w:tcPr>
            <w:tcW w:w="889" w:type="dxa"/>
            <w:hideMark/>
          </w:tcPr>
          <w:p w14:paraId="6002ACFC" w14:textId="77777777" w:rsidR="00065BA1" w:rsidRPr="008875DE" w:rsidRDefault="00065BA1">
            <w:pPr>
              <w:pStyle w:val="NoSpacing"/>
              <w:rPr>
                <w:rFonts w:eastAsia="Times New Roman"/>
                <w:rPrChange w:id="40176" w:author="Administrator" w:date="2026-07-06T15:11:00Z">
                  <w:rPr>
                    <w:rFonts w:ascii="Source Sans 3" w:eastAsia="Times New Roman" w:hAnsi="Source Sans 3" w:cs="Times New Roman"/>
                    <w:color w:val="000000"/>
                  </w:rPr>
                </w:rPrChange>
              </w:rPr>
              <w:pPrChange w:id="40177" w:author="Administrator" w:date="2026-07-06T15:11:00Z">
                <w:pPr>
                  <w:jc w:val="right"/>
                </w:pPr>
              </w:pPrChange>
            </w:pPr>
            <w:r w:rsidRPr="008875DE">
              <w:rPr>
                <w:rFonts w:eastAsia="Times New Roman"/>
                <w:rPrChange w:id="40178" w:author="Administrator" w:date="2026-07-06T15:11:00Z">
                  <w:rPr>
                    <w:rFonts w:ascii="Source Sans 3" w:eastAsia="Times New Roman" w:hAnsi="Source Sans 3" w:cs="Times New Roman"/>
                    <w:color w:val="000000"/>
                  </w:rPr>
                </w:rPrChange>
              </w:rPr>
              <w:t>392</w:t>
            </w:r>
          </w:p>
        </w:tc>
        <w:tc>
          <w:tcPr>
            <w:tcW w:w="1629" w:type="dxa"/>
            <w:hideMark/>
          </w:tcPr>
          <w:p w14:paraId="61B32CDE" w14:textId="77777777" w:rsidR="00065BA1" w:rsidRPr="008875DE" w:rsidRDefault="00065BA1">
            <w:pPr>
              <w:pStyle w:val="NoSpacing"/>
              <w:rPr>
                <w:rFonts w:eastAsia="Times New Roman"/>
                <w:rPrChange w:id="40179" w:author="Administrator" w:date="2026-07-06T15:11:00Z">
                  <w:rPr>
                    <w:rFonts w:ascii="Source Sans 3" w:eastAsia="Times New Roman" w:hAnsi="Source Sans 3" w:cs="Times New Roman"/>
                    <w:color w:val="000000"/>
                  </w:rPr>
                </w:rPrChange>
              </w:rPr>
              <w:pPrChange w:id="40180" w:author="Administrator" w:date="2026-07-06T15:11:00Z">
                <w:pPr>
                  <w:jc w:val="right"/>
                </w:pPr>
              </w:pPrChange>
            </w:pPr>
            <w:r w:rsidRPr="008875DE">
              <w:rPr>
                <w:rFonts w:eastAsia="Times New Roman"/>
                <w:rPrChange w:id="40181" w:author="Administrator" w:date="2026-07-06T15:11:00Z">
                  <w:rPr>
                    <w:rFonts w:ascii="Source Sans 3" w:eastAsia="Times New Roman" w:hAnsi="Source Sans 3" w:cs="Times New Roman"/>
                    <w:color w:val="000000"/>
                  </w:rPr>
                </w:rPrChange>
              </w:rPr>
              <w:t>  27-01-2026</w:t>
            </w:r>
          </w:p>
        </w:tc>
        <w:tc>
          <w:tcPr>
            <w:tcW w:w="8812" w:type="dxa"/>
            <w:hideMark/>
          </w:tcPr>
          <w:p w14:paraId="31CD1B03" w14:textId="34F05DA6" w:rsidR="00065BA1" w:rsidRPr="008875DE" w:rsidRDefault="00065BA1">
            <w:pPr>
              <w:pStyle w:val="NoSpacing"/>
              <w:rPr>
                <w:rFonts w:eastAsia="Times New Roman"/>
                <w:rPrChange w:id="40182" w:author="Administrator" w:date="2026-07-06T15:11:00Z">
                  <w:rPr>
                    <w:rFonts w:ascii="Source Sans 3" w:eastAsia="Times New Roman" w:hAnsi="Source Sans 3" w:cs="Times New Roman"/>
                    <w:color w:val="000000"/>
                  </w:rPr>
                </w:rPrChange>
              </w:rPr>
              <w:pPrChange w:id="40183" w:author="Administrator" w:date="2026-07-06T15:11:00Z">
                <w:pPr>
                  <w:jc w:val="left"/>
                </w:pPr>
              </w:pPrChange>
            </w:pPr>
            <w:r w:rsidRPr="008875DE">
              <w:rPr>
                <w:rFonts w:eastAsia="Times New Roman"/>
                <w:rPrChange w:id="401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4921E2E" w14:textId="77777777" w:rsidR="00065BA1" w:rsidRPr="008875DE" w:rsidRDefault="00065BA1">
            <w:pPr>
              <w:pStyle w:val="NoSpacing"/>
              <w:rPr>
                <w:rFonts w:eastAsia="Times New Roman"/>
                <w:rPrChange w:id="40185" w:author="Administrator" w:date="2026-07-06T15:11:00Z">
                  <w:rPr>
                    <w:rFonts w:ascii="Source Sans 3" w:eastAsia="Times New Roman" w:hAnsi="Source Sans 3" w:cs="Times New Roman"/>
                    <w:color w:val="000000"/>
                  </w:rPr>
                </w:rPrChange>
              </w:rPr>
              <w:pPrChange w:id="40186" w:author="Administrator" w:date="2026-07-06T15:11:00Z">
                <w:pPr>
                  <w:jc w:val="left"/>
                </w:pPr>
              </w:pPrChange>
            </w:pPr>
            <w:r w:rsidRPr="008875DE">
              <w:rPr>
                <w:rFonts w:eastAsia="Times New Roman"/>
                <w:rPrChange w:id="40187" w:author="Administrator" w:date="2026-07-06T15:11:00Z">
                  <w:rPr>
                    <w:rFonts w:ascii="Source Sans 3" w:eastAsia="Times New Roman" w:hAnsi="Source Sans 3" w:cs="Times New Roman"/>
                    <w:color w:val="000000"/>
                  </w:rPr>
                </w:rPrChange>
              </w:rPr>
              <w:t> </w:t>
            </w:r>
          </w:p>
        </w:tc>
      </w:tr>
      <w:tr w:rsidR="00065BA1" w:rsidRPr="008875DE" w14:paraId="0BDDA720" w14:textId="77777777" w:rsidTr="008D6693">
        <w:trPr>
          <w:trHeight w:val="300"/>
        </w:trPr>
        <w:tc>
          <w:tcPr>
            <w:tcW w:w="889" w:type="dxa"/>
            <w:hideMark/>
          </w:tcPr>
          <w:p w14:paraId="53FD9976" w14:textId="77777777" w:rsidR="00065BA1" w:rsidRPr="008875DE" w:rsidRDefault="00065BA1">
            <w:pPr>
              <w:pStyle w:val="NoSpacing"/>
              <w:rPr>
                <w:rFonts w:eastAsia="Times New Roman"/>
                <w:rPrChange w:id="40188" w:author="Administrator" w:date="2026-07-06T15:11:00Z">
                  <w:rPr>
                    <w:rFonts w:ascii="Source Sans 3" w:eastAsia="Times New Roman" w:hAnsi="Source Sans 3" w:cs="Times New Roman"/>
                    <w:color w:val="000000"/>
                  </w:rPr>
                </w:rPrChange>
              </w:rPr>
              <w:pPrChange w:id="40189" w:author="Administrator" w:date="2026-07-06T15:11:00Z">
                <w:pPr>
                  <w:jc w:val="right"/>
                </w:pPr>
              </w:pPrChange>
            </w:pPr>
            <w:r w:rsidRPr="008875DE">
              <w:rPr>
                <w:rFonts w:eastAsia="Times New Roman"/>
                <w:rPrChange w:id="40190" w:author="Administrator" w:date="2026-07-06T15:11:00Z">
                  <w:rPr>
                    <w:rFonts w:ascii="Source Sans 3" w:eastAsia="Times New Roman" w:hAnsi="Source Sans 3" w:cs="Times New Roman"/>
                    <w:color w:val="000000"/>
                  </w:rPr>
                </w:rPrChange>
              </w:rPr>
              <w:t>391</w:t>
            </w:r>
          </w:p>
        </w:tc>
        <w:tc>
          <w:tcPr>
            <w:tcW w:w="1629" w:type="dxa"/>
            <w:hideMark/>
          </w:tcPr>
          <w:p w14:paraId="42F51D55" w14:textId="77777777" w:rsidR="00065BA1" w:rsidRPr="008875DE" w:rsidRDefault="00065BA1">
            <w:pPr>
              <w:pStyle w:val="NoSpacing"/>
              <w:rPr>
                <w:rFonts w:eastAsia="Times New Roman"/>
                <w:rPrChange w:id="40191" w:author="Administrator" w:date="2026-07-06T15:11:00Z">
                  <w:rPr>
                    <w:rFonts w:ascii="Source Sans 3" w:eastAsia="Times New Roman" w:hAnsi="Source Sans 3" w:cs="Times New Roman"/>
                    <w:color w:val="000000"/>
                  </w:rPr>
                </w:rPrChange>
              </w:rPr>
              <w:pPrChange w:id="40192" w:author="Administrator" w:date="2026-07-06T15:11:00Z">
                <w:pPr>
                  <w:jc w:val="right"/>
                </w:pPr>
              </w:pPrChange>
            </w:pPr>
            <w:r w:rsidRPr="008875DE">
              <w:rPr>
                <w:rFonts w:eastAsia="Times New Roman"/>
                <w:rPrChange w:id="40193" w:author="Administrator" w:date="2026-07-06T15:11:00Z">
                  <w:rPr>
                    <w:rFonts w:ascii="Source Sans 3" w:eastAsia="Times New Roman" w:hAnsi="Source Sans 3" w:cs="Times New Roman"/>
                    <w:color w:val="000000"/>
                  </w:rPr>
                </w:rPrChange>
              </w:rPr>
              <w:t>  27-01-2026</w:t>
            </w:r>
          </w:p>
        </w:tc>
        <w:tc>
          <w:tcPr>
            <w:tcW w:w="8812" w:type="dxa"/>
            <w:hideMark/>
          </w:tcPr>
          <w:p w14:paraId="50731B12" w14:textId="04457536" w:rsidR="00065BA1" w:rsidRPr="008875DE" w:rsidRDefault="00065BA1">
            <w:pPr>
              <w:pStyle w:val="NoSpacing"/>
              <w:rPr>
                <w:rFonts w:eastAsia="Times New Roman"/>
                <w:rPrChange w:id="40194" w:author="Administrator" w:date="2026-07-06T15:11:00Z">
                  <w:rPr>
                    <w:rFonts w:ascii="Source Sans 3" w:eastAsia="Times New Roman" w:hAnsi="Source Sans 3" w:cs="Times New Roman"/>
                    <w:color w:val="000000"/>
                  </w:rPr>
                </w:rPrChange>
              </w:rPr>
              <w:pPrChange w:id="40195" w:author="Administrator" w:date="2026-07-06T15:11:00Z">
                <w:pPr>
                  <w:jc w:val="left"/>
                </w:pPr>
              </w:pPrChange>
            </w:pPr>
            <w:r w:rsidRPr="008875DE">
              <w:rPr>
                <w:rFonts w:eastAsia="Times New Roman"/>
                <w:rPrChange w:id="401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AE26F88" w14:textId="77777777" w:rsidR="00065BA1" w:rsidRPr="008875DE" w:rsidRDefault="00065BA1">
            <w:pPr>
              <w:pStyle w:val="NoSpacing"/>
              <w:rPr>
                <w:rFonts w:eastAsia="Times New Roman"/>
                <w:rPrChange w:id="40197" w:author="Administrator" w:date="2026-07-06T15:11:00Z">
                  <w:rPr>
                    <w:rFonts w:ascii="Source Sans 3" w:eastAsia="Times New Roman" w:hAnsi="Source Sans 3" w:cs="Times New Roman"/>
                    <w:color w:val="000000"/>
                  </w:rPr>
                </w:rPrChange>
              </w:rPr>
              <w:pPrChange w:id="40198" w:author="Administrator" w:date="2026-07-06T15:11:00Z">
                <w:pPr>
                  <w:jc w:val="left"/>
                </w:pPr>
              </w:pPrChange>
            </w:pPr>
            <w:r w:rsidRPr="008875DE">
              <w:rPr>
                <w:rFonts w:eastAsia="Times New Roman"/>
                <w:rPrChange w:id="40199" w:author="Administrator" w:date="2026-07-06T15:11:00Z">
                  <w:rPr>
                    <w:rFonts w:ascii="Source Sans 3" w:eastAsia="Times New Roman" w:hAnsi="Source Sans 3" w:cs="Times New Roman"/>
                    <w:color w:val="000000"/>
                  </w:rPr>
                </w:rPrChange>
              </w:rPr>
              <w:t> </w:t>
            </w:r>
          </w:p>
        </w:tc>
      </w:tr>
      <w:tr w:rsidR="00065BA1" w:rsidRPr="008875DE" w14:paraId="270085A3" w14:textId="77777777" w:rsidTr="008D6693">
        <w:trPr>
          <w:trHeight w:val="300"/>
        </w:trPr>
        <w:tc>
          <w:tcPr>
            <w:tcW w:w="889" w:type="dxa"/>
            <w:hideMark/>
          </w:tcPr>
          <w:p w14:paraId="51612DB2" w14:textId="77777777" w:rsidR="00065BA1" w:rsidRPr="008875DE" w:rsidRDefault="00065BA1">
            <w:pPr>
              <w:pStyle w:val="NoSpacing"/>
              <w:rPr>
                <w:rFonts w:eastAsia="Times New Roman"/>
                <w:rPrChange w:id="40200" w:author="Administrator" w:date="2026-07-06T15:11:00Z">
                  <w:rPr>
                    <w:rFonts w:ascii="Source Sans 3" w:eastAsia="Times New Roman" w:hAnsi="Source Sans 3" w:cs="Times New Roman"/>
                    <w:color w:val="000000"/>
                  </w:rPr>
                </w:rPrChange>
              </w:rPr>
              <w:pPrChange w:id="40201" w:author="Administrator" w:date="2026-07-06T15:11:00Z">
                <w:pPr>
                  <w:jc w:val="right"/>
                </w:pPr>
              </w:pPrChange>
            </w:pPr>
            <w:r w:rsidRPr="008875DE">
              <w:rPr>
                <w:rFonts w:eastAsia="Times New Roman"/>
                <w:rPrChange w:id="40202" w:author="Administrator" w:date="2026-07-06T15:11:00Z">
                  <w:rPr>
                    <w:rFonts w:ascii="Source Sans 3" w:eastAsia="Times New Roman" w:hAnsi="Source Sans 3" w:cs="Times New Roman"/>
                    <w:color w:val="000000"/>
                  </w:rPr>
                </w:rPrChange>
              </w:rPr>
              <w:t>390</w:t>
            </w:r>
          </w:p>
        </w:tc>
        <w:tc>
          <w:tcPr>
            <w:tcW w:w="1629" w:type="dxa"/>
            <w:hideMark/>
          </w:tcPr>
          <w:p w14:paraId="1822F2EA" w14:textId="77777777" w:rsidR="00065BA1" w:rsidRPr="008875DE" w:rsidRDefault="00065BA1">
            <w:pPr>
              <w:pStyle w:val="NoSpacing"/>
              <w:rPr>
                <w:rFonts w:eastAsia="Times New Roman"/>
                <w:rPrChange w:id="40203" w:author="Administrator" w:date="2026-07-06T15:11:00Z">
                  <w:rPr>
                    <w:rFonts w:ascii="Source Sans 3" w:eastAsia="Times New Roman" w:hAnsi="Source Sans 3" w:cs="Times New Roman"/>
                    <w:color w:val="000000"/>
                  </w:rPr>
                </w:rPrChange>
              </w:rPr>
              <w:pPrChange w:id="40204" w:author="Administrator" w:date="2026-07-06T15:11:00Z">
                <w:pPr>
                  <w:jc w:val="right"/>
                </w:pPr>
              </w:pPrChange>
            </w:pPr>
            <w:r w:rsidRPr="008875DE">
              <w:rPr>
                <w:rFonts w:eastAsia="Times New Roman"/>
                <w:rPrChange w:id="40205" w:author="Administrator" w:date="2026-07-06T15:11:00Z">
                  <w:rPr>
                    <w:rFonts w:ascii="Source Sans 3" w:eastAsia="Times New Roman" w:hAnsi="Source Sans 3" w:cs="Times New Roman"/>
                    <w:color w:val="000000"/>
                  </w:rPr>
                </w:rPrChange>
              </w:rPr>
              <w:t>  27-01-2026</w:t>
            </w:r>
          </w:p>
        </w:tc>
        <w:tc>
          <w:tcPr>
            <w:tcW w:w="8812" w:type="dxa"/>
            <w:hideMark/>
          </w:tcPr>
          <w:p w14:paraId="0FCDA80B" w14:textId="77AE4C2A" w:rsidR="00065BA1" w:rsidRPr="008875DE" w:rsidRDefault="00065BA1">
            <w:pPr>
              <w:pStyle w:val="NoSpacing"/>
              <w:rPr>
                <w:rFonts w:eastAsia="Times New Roman"/>
                <w:rPrChange w:id="40206" w:author="Administrator" w:date="2026-07-06T15:11:00Z">
                  <w:rPr>
                    <w:rFonts w:ascii="Source Sans 3" w:eastAsia="Times New Roman" w:hAnsi="Source Sans 3" w:cs="Times New Roman"/>
                    <w:color w:val="000000"/>
                  </w:rPr>
                </w:rPrChange>
              </w:rPr>
              <w:pPrChange w:id="40207" w:author="Administrator" w:date="2026-07-06T15:11:00Z">
                <w:pPr>
                  <w:jc w:val="left"/>
                </w:pPr>
              </w:pPrChange>
            </w:pPr>
            <w:r w:rsidRPr="008875DE">
              <w:rPr>
                <w:rFonts w:eastAsia="Times New Roman"/>
                <w:rPrChange w:id="402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FB467D7" w14:textId="77777777" w:rsidR="00065BA1" w:rsidRPr="008875DE" w:rsidRDefault="00065BA1">
            <w:pPr>
              <w:pStyle w:val="NoSpacing"/>
              <w:rPr>
                <w:rFonts w:eastAsia="Times New Roman"/>
                <w:rPrChange w:id="40209" w:author="Administrator" w:date="2026-07-06T15:11:00Z">
                  <w:rPr>
                    <w:rFonts w:ascii="Source Sans 3" w:eastAsia="Times New Roman" w:hAnsi="Source Sans 3" w:cs="Times New Roman"/>
                    <w:color w:val="000000"/>
                  </w:rPr>
                </w:rPrChange>
              </w:rPr>
              <w:pPrChange w:id="40210" w:author="Administrator" w:date="2026-07-06T15:11:00Z">
                <w:pPr>
                  <w:jc w:val="left"/>
                </w:pPr>
              </w:pPrChange>
            </w:pPr>
            <w:r w:rsidRPr="008875DE">
              <w:rPr>
                <w:rFonts w:eastAsia="Times New Roman"/>
                <w:rPrChange w:id="40211" w:author="Administrator" w:date="2026-07-06T15:11:00Z">
                  <w:rPr>
                    <w:rFonts w:ascii="Source Sans 3" w:eastAsia="Times New Roman" w:hAnsi="Source Sans 3" w:cs="Times New Roman"/>
                    <w:color w:val="000000"/>
                  </w:rPr>
                </w:rPrChange>
              </w:rPr>
              <w:t> </w:t>
            </w:r>
          </w:p>
        </w:tc>
      </w:tr>
      <w:tr w:rsidR="00065BA1" w:rsidRPr="008875DE" w14:paraId="0163AA32" w14:textId="77777777" w:rsidTr="008D6693">
        <w:trPr>
          <w:trHeight w:val="300"/>
        </w:trPr>
        <w:tc>
          <w:tcPr>
            <w:tcW w:w="889" w:type="dxa"/>
            <w:hideMark/>
          </w:tcPr>
          <w:p w14:paraId="5A139295" w14:textId="77777777" w:rsidR="00065BA1" w:rsidRPr="008875DE" w:rsidRDefault="00065BA1">
            <w:pPr>
              <w:pStyle w:val="NoSpacing"/>
              <w:rPr>
                <w:rFonts w:eastAsia="Times New Roman"/>
                <w:rPrChange w:id="40212" w:author="Administrator" w:date="2026-07-06T15:11:00Z">
                  <w:rPr>
                    <w:rFonts w:ascii="Source Sans 3" w:eastAsia="Times New Roman" w:hAnsi="Source Sans 3" w:cs="Times New Roman"/>
                    <w:color w:val="000000"/>
                  </w:rPr>
                </w:rPrChange>
              </w:rPr>
              <w:pPrChange w:id="40213" w:author="Administrator" w:date="2026-07-06T15:11:00Z">
                <w:pPr>
                  <w:jc w:val="right"/>
                </w:pPr>
              </w:pPrChange>
            </w:pPr>
            <w:r w:rsidRPr="008875DE">
              <w:rPr>
                <w:rFonts w:eastAsia="Times New Roman"/>
                <w:rPrChange w:id="40214" w:author="Administrator" w:date="2026-07-06T15:11:00Z">
                  <w:rPr>
                    <w:rFonts w:ascii="Source Sans 3" w:eastAsia="Times New Roman" w:hAnsi="Source Sans 3" w:cs="Times New Roman"/>
                    <w:color w:val="000000"/>
                  </w:rPr>
                </w:rPrChange>
              </w:rPr>
              <w:t>389</w:t>
            </w:r>
          </w:p>
        </w:tc>
        <w:tc>
          <w:tcPr>
            <w:tcW w:w="1629" w:type="dxa"/>
            <w:hideMark/>
          </w:tcPr>
          <w:p w14:paraId="3BEB4C33" w14:textId="77777777" w:rsidR="00065BA1" w:rsidRPr="008875DE" w:rsidRDefault="00065BA1">
            <w:pPr>
              <w:pStyle w:val="NoSpacing"/>
              <w:rPr>
                <w:rFonts w:eastAsia="Times New Roman"/>
                <w:rPrChange w:id="40215" w:author="Administrator" w:date="2026-07-06T15:11:00Z">
                  <w:rPr>
                    <w:rFonts w:ascii="Source Sans 3" w:eastAsia="Times New Roman" w:hAnsi="Source Sans 3" w:cs="Times New Roman"/>
                    <w:color w:val="000000"/>
                  </w:rPr>
                </w:rPrChange>
              </w:rPr>
              <w:pPrChange w:id="40216" w:author="Administrator" w:date="2026-07-06T15:11:00Z">
                <w:pPr>
                  <w:jc w:val="right"/>
                </w:pPr>
              </w:pPrChange>
            </w:pPr>
            <w:r w:rsidRPr="008875DE">
              <w:rPr>
                <w:rFonts w:eastAsia="Times New Roman"/>
                <w:rPrChange w:id="40217" w:author="Administrator" w:date="2026-07-06T15:11:00Z">
                  <w:rPr>
                    <w:rFonts w:ascii="Source Sans 3" w:eastAsia="Times New Roman" w:hAnsi="Source Sans 3" w:cs="Times New Roman"/>
                    <w:color w:val="000000"/>
                  </w:rPr>
                </w:rPrChange>
              </w:rPr>
              <w:t>  27-01-2026</w:t>
            </w:r>
          </w:p>
        </w:tc>
        <w:tc>
          <w:tcPr>
            <w:tcW w:w="8812" w:type="dxa"/>
            <w:hideMark/>
          </w:tcPr>
          <w:p w14:paraId="4CD713D9" w14:textId="74ACE642" w:rsidR="00065BA1" w:rsidRPr="008875DE" w:rsidRDefault="00065BA1">
            <w:pPr>
              <w:pStyle w:val="NoSpacing"/>
              <w:rPr>
                <w:rFonts w:eastAsia="Times New Roman"/>
                <w:rPrChange w:id="40218" w:author="Administrator" w:date="2026-07-06T15:11:00Z">
                  <w:rPr>
                    <w:rFonts w:ascii="Source Sans 3" w:eastAsia="Times New Roman" w:hAnsi="Source Sans 3" w:cs="Times New Roman"/>
                    <w:color w:val="000000"/>
                  </w:rPr>
                </w:rPrChange>
              </w:rPr>
              <w:pPrChange w:id="40219" w:author="Administrator" w:date="2026-07-06T15:11:00Z">
                <w:pPr>
                  <w:jc w:val="left"/>
                </w:pPr>
              </w:pPrChange>
            </w:pPr>
            <w:r w:rsidRPr="008875DE">
              <w:rPr>
                <w:rFonts w:eastAsia="Times New Roman"/>
                <w:rPrChange w:id="402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2214512" w14:textId="77777777" w:rsidR="00065BA1" w:rsidRPr="008875DE" w:rsidRDefault="00065BA1">
            <w:pPr>
              <w:pStyle w:val="NoSpacing"/>
              <w:rPr>
                <w:rFonts w:eastAsia="Times New Roman"/>
                <w:rPrChange w:id="40221" w:author="Administrator" w:date="2026-07-06T15:11:00Z">
                  <w:rPr>
                    <w:rFonts w:ascii="Source Sans 3" w:eastAsia="Times New Roman" w:hAnsi="Source Sans 3" w:cs="Times New Roman"/>
                    <w:color w:val="000000"/>
                  </w:rPr>
                </w:rPrChange>
              </w:rPr>
              <w:pPrChange w:id="40222" w:author="Administrator" w:date="2026-07-06T15:11:00Z">
                <w:pPr>
                  <w:jc w:val="left"/>
                </w:pPr>
              </w:pPrChange>
            </w:pPr>
            <w:r w:rsidRPr="008875DE">
              <w:rPr>
                <w:rFonts w:eastAsia="Times New Roman"/>
                <w:rPrChange w:id="40223" w:author="Administrator" w:date="2026-07-06T15:11:00Z">
                  <w:rPr>
                    <w:rFonts w:ascii="Source Sans 3" w:eastAsia="Times New Roman" w:hAnsi="Source Sans 3" w:cs="Times New Roman"/>
                    <w:color w:val="000000"/>
                  </w:rPr>
                </w:rPrChange>
              </w:rPr>
              <w:t> </w:t>
            </w:r>
          </w:p>
        </w:tc>
      </w:tr>
      <w:tr w:rsidR="00065BA1" w:rsidRPr="008875DE" w14:paraId="38C14C8F" w14:textId="77777777" w:rsidTr="008D6693">
        <w:trPr>
          <w:trHeight w:val="300"/>
        </w:trPr>
        <w:tc>
          <w:tcPr>
            <w:tcW w:w="889" w:type="dxa"/>
            <w:hideMark/>
          </w:tcPr>
          <w:p w14:paraId="6784EDF1" w14:textId="77777777" w:rsidR="00065BA1" w:rsidRPr="008875DE" w:rsidRDefault="00065BA1">
            <w:pPr>
              <w:pStyle w:val="NoSpacing"/>
              <w:rPr>
                <w:rFonts w:eastAsia="Times New Roman"/>
                <w:rPrChange w:id="40224" w:author="Administrator" w:date="2026-07-06T15:11:00Z">
                  <w:rPr>
                    <w:rFonts w:ascii="Source Sans 3" w:eastAsia="Times New Roman" w:hAnsi="Source Sans 3" w:cs="Times New Roman"/>
                    <w:color w:val="000000"/>
                  </w:rPr>
                </w:rPrChange>
              </w:rPr>
              <w:pPrChange w:id="40225" w:author="Administrator" w:date="2026-07-06T15:11:00Z">
                <w:pPr>
                  <w:jc w:val="right"/>
                </w:pPr>
              </w:pPrChange>
            </w:pPr>
            <w:r w:rsidRPr="008875DE">
              <w:rPr>
                <w:rFonts w:eastAsia="Times New Roman"/>
                <w:rPrChange w:id="40226" w:author="Administrator" w:date="2026-07-06T15:11:00Z">
                  <w:rPr>
                    <w:rFonts w:ascii="Source Sans 3" w:eastAsia="Times New Roman" w:hAnsi="Source Sans 3" w:cs="Times New Roman"/>
                    <w:color w:val="000000"/>
                  </w:rPr>
                </w:rPrChange>
              </w:rPr>
              <w:t>388</w:t>
            </w:r>
          </w:p>
        </w:tc>
        <w:tc>
          <w:tcPr>
            <w:tcW w:w="1629" w:type="dxa"/>
            <w:hideMark/>
          </w:tcPr>
          <w:p w14:paraId="71A93614" w14:textId="77777777" w:rsidR="00065BA1" w:rsidRPr="008875DE" w:rsidRDefault="00065BA1">
            <w:pPr>
              <w:pStyle w:val="NoSpacing"/>
              <w:rPr>
                <w:rFonts w:eastAsia="Times New Roman"/>
                <w:rPrChange w:id="40227" w:author="Administrator" w:date="2026-07-06T15:11:00Z">
                  <w:rPr>
                    <w:rFonts w:ascii="Source Sans 3" w:eastAsia="Times New Roman" w:hAnsi="Source Sans 3" w:cs="Times New Roman"/>
                    <w:color w:val="000000"/>
                  </w:rPr>
                </w:rPrChange>
              </w:rPr>
              <w:pPrChange w:id="40228" w:author="Administrator" w:date="2026-07-06T15:11:00Z">
                <w:pPr>
                  <w:jc w:val="right"/>
                </w:pPr>
              </w:pPrChange>
            </w:pPr>
            <w:r w:rsidRPr="008875DE">
              <w:rPr>
                <w:rFonts w:eastAsia="Times New Roman"/>
                <w:rPrChange w:id="40229" w:author="Administrator" w:date="2026-07-06T15:11:00Z">
                  <w:rPr>
                    <w:rFonts w:ascii="Source Sans 3" w:eastAsia="Times New Roman" w:hAnsi="Source Sans 3" w:cs="Times New Roman"/>
                    <w:color w:val="000000"/>
                  </w:rPr>
                </w:rPrChange>
              </w:rPr>
              <w:t>  27-01-2026</w:t>
            </w:r>
          </w:p>
        </w:tc>
        <w:tc>
          <w:tcPr>
            <w:tcW w:w="8812" w:type="dxa"/>
            <w:hideMark/>
          </w:tcPr>
          <w:p w14:paraId="038C886B" w14:textId="280A6DAF" w:rsidR="00065BA1" w:rsidRPr="008875DE" w:rsidRDefault="00065BA1">
            <w:pPr>
              <w:pStyle w:val="NoSpacing"/>
              <w:rPr>
                <w:rFonts w:eastAsia="Times New Roman"/>
                <w:rPrChange w:id="40230" w:author="Administrator" w:date="2026-07-06T15:11:00Z">
                  <w:rPr>
                    <w:rFonts w:ascii="Source Sans 3" w:eastAsia="Times New Roman" w:hAnsi="Source Sans 3" w:cs="Times New Roman"/>
                    <w:color w:val="000000"/>
                  </w:rPr>
                </w:rPrChange>
              </w:rPr>
              <w:pPrChange w:id="40231" w:author="Administrator" w:date="2026-07-06T15:11:00Z">
                <w:pPr>
                  <w:jc w:val="left"/>
                </w:pPr>
              </w:pPrChange>
            </w:pPr>
            <w:r w:rsidRPr="008875DE">
              <w:rPr>
                <w:rFonts w:eastAsia="Times New Roman"/>
                <w:rPrChange w:id="402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15A1AC2" w14:textId="77777777" w:rsidR="00065BA1" w:rsidRPr="008875DE" w:rsidRDefault="00065BA1">
            <w:pPr>
              <w:pStyle w:val="NoSpacing"/>
              <w:rPr>
                <w:rFonts w:eastAsia="Times New Roman"/>
                <w:rPrChange w:id="40233" w:author="Administrator" w:date="2026-07-06T15:11:00Z">
                  <w:rPr>
                    <w:rFonts w:ascii="Source Sans 3" w:eastAsia="Times New Roman" w:hAnsi="Source Sans 3" w:cs="Times New Roman"/>
                    <w:color w:val="000000"/>
                  </w:rPr>
                </w:rPrChange>
              </w:rPr>
              <w:pPrChange w:id="40234" w:author="Administrator" w:date="2026-07-06T15:11:00Z">
                <w:pPr>
                  <w:jc w:val="left"/>
                </w:pPr>
              </w:pPrChange>
            </w:pPr>
            <w:r w:rsidRPr="008875DE">
              <w:rPr>
                <w:rFonts w:eastAsia="Times New Roman"/>
                <w:rPrChange w:id="40235" w:author="Administrator" w:date="2026-07-06T15:11:00Z">
                  <w:rPr>
                    <w:rFonts w:ascii="Source Sans 3" w:eastAsia="Times New Roman" w:hAnsi="Source Sans 3" w:cs="Times New Roman"/>
                    <w:color w:val="000000"/>
                  </w:rPr>
                </w:rPrChange>
              </w:rPr>
              <w:t> </w:t>
            </w:r>
          </w:p>
        </w:tc>
      </w:tr>
      <w:tr w:rsidR="00065BA1" w:rsidRPr="008875DE" w14:paraId="0F05D152" w14:textId="77777777" w:rsidTr="008D6693">
        <w:trPr>
          <w:trHeight w:val="300"/>
        </w:trPr>
        <w:tc>
          <w:tcPr>
            <w:tcW w:w="889" w:type="dxa"/>
            <w:hideMark/>
          </w:tcPr>
          <w:p w14:paraId="6AA2D9BF" w14:textId="77777777" w:rsidR="00065BA1" w:rsidRPr="008875DE" w:rsidRDefault="00065BA1">
            <w:pPr>
              <w:pStyle w:val="NoSpacing"/>
              <w:rPr>
                <w:rFonts w:eastAsia="Times New Roman"/>
                <w:rPrChange w:id="40236" w:author="Administrator" w:date="2026-07-06T15:11:00Z">
                  <w:rPr>
                    <w:rFonts w:ascii="Source Sans 3" w:eastAsia="Times New Roman" w:hAnsi="Source Sans 3" w:cs="Times New Roman"/>
                    <w:color w:val="000000"/>
                  </w:rPr>
                </w:rPrChange>
              </w:rPr>
              <w:pPrChange w:id="40237" w:author="Administrator" w:date="2026-07-06T15:11:00Z">
                <w:pPr>
                  <w:jc w:val="right"/>
                </w:pPr>
              </w:pPrChange>
            </w:pPr>
            <w:r w:rsidRPr="008875DE">
              <w:rPr>
                <w:rFonts w:eastAsia="Times New Roman"/>
                <w:rPrChange w:id="40238" w:author="Administrator" w:date="2026-07-06T15:11:00Z">
                  <w:rPr>
                    <w:rFonts w:ascii="Source Sans 3" w:eastAsia="Times New Roman" w:hAnsi="Source Sans 3" w:cs="Times New Roman"/>
                    <w:color w:val="000000"/>
                  </w:rPr>
                </w:rPrChange>
              </w:rPr>
              <w:lastRenderedPageBreak/>
              <w:t>387</w:t>
            </w:r>
          </w:p>
        </w:tc>
        <w:tc>
          <w:tcPr>
            <w:tcW w:w="1629" w:type="dxa"/>
            <w:hideMark/>
          </w:tcPr>
          <w:p w14:paraId="04885F63" w14:textId="77777777" w:rsidR="00065BA1" w:rsidRPr="008875DE" w:rsidRDefault="00065BA1">
            <w:pPr>
              <w:pStyle w:val="NoSpacing"/>
              <w:rPr>
                <w:rFonts w:eastAsia="Times New Roman"/>
                <w:rPrChange w:id="40239" w:author="Administrator" w:date="2026-07-06T15:11:00Z">
                  <w:rPr>
                    <w:rFonts w:ascii="Source Sans 3" w:eastAsia="Times New Roman" w:hAnsi="Source Sans 3" w:cs="Times New Roman"/>
                    <w:color w:val="000000"/>
                  </w:rPr>
                </w:rPrChange>
              </w:rPr>
              <w:pPrChange w:id="40240" w:author="Administrator" w:date="2026-07-06T15:11:00Z">
                <w:pPr>
                  <w:jc w:val="right"/>
                </w:pPr>
              </w:pPrChange>
            </w:pPr>
            <w:r w:rsidRPr="008875DE">
              <w:rPr>
                <w:rFonts w:eastAsia="Times New Roman"/>
                <w:rPrChange w:id="40241" w:author="Administrator" w:date="2026-07-06T15:11:00Z">
                  <w:rPr>
                    <w:rFonts w:ascii="Source Sans 3" w:eastAsia="Times New Roman" w:hAnsi="Source Sans 3" w:cs="Times New Roman"/>
                    <w:color w:val="000000"/>
                  </w:rPr>
                </w:rPrChange>
              </w:rPr>
              <w:t>  27-01-2026</w:t>
            </w:r>
          </w:p>
        </w:tc>
        <w:tc>
          <w:tcPr>
            <w:tcW w:w="8812" w:type="dxa"/>
            <w:hideMark/>
          </w:tcPr>
          <w:p w14:paraId="7EC01B1F" w14:textId="331EA838" w:rsidR="00065BA1" w:rsidRPr="008875DE" w:rsidRDefault="00065BA1">
            <w:pPr>
              <w:pStyle w:val="NoSpacing"/>
              <w:rPr>
                <w:rFonts w:eastAsia="Times New Roman"/>
                <w:rPrChange w:id="40242" w:author="Administrator" w:date="2026-07-06T15:11:00Z">
                  <w:rPr>
                    <w:rFonts w:ascii="Source Sans 3" w:eastAsia="Times New Roman" w:hAnsi="Source Sans 3" w:cs="Times New Roman"/>
                    <w:color w:val="000000"/>
                  </w:rPr>
                </w:rPrChange>
              </w:rPr>
              <w:pPrChange w:id="40243" w:author="Administrator" w:date="2026-07-06T15:11:00Z">
                <w:pPr>
                  <w:jc w:val="left"/>
                </w:pPr>
              </w:pPrChange>
            </w:pPr>
            <w:r w:rsidRPr="008875DE">
              <w:rPr>
                <w:rFonts w:eastAsia="Times New Roman"/>
                <w:rPrChange w:id="402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ADD8360" w14:textId="77777777" w:rsidR="00065BA1" w:rsidRPr="008875DE" w:rsidRDefault="00065BA1">
            <w:pPr>
              <w:pStyle w:val="NoSpacing"/>
              <w:rPr>
                <w:rFonts w:eastAsia="Times New Roman"/>
                <w:rPrChange w:id="40245" w:author="Administrator" w:date="2026-07-06T15:11:00Z">
                  <w:rPr>
                    <w:rFonts w:ascii="Source Sans 3" w:eastAsia="Times New Roman" w:hAnsi="Source Sans 3" w:cs="Times New Roman"/>
                    <w:color w:val="000000"/>
                  </w:rPr>
                </w:rPrChange>
              </w:rPr>
              <w:pPrChange w:id="40246" w:author="Administrator" w:date="2026-07-06T15:11:00Z">
                <w:pPr>
                  <w:jc w:val="left"/>
                </w:pPr>
              </w:pPrChange>
            </w:pPr>
            <w:r w:rsidRPr="008875DE">
              <w:rPr>
                <w:rFonts w:eastAsia="Times New Roman"/>
                <w:rPrChange w:id="40247" w:author="Administrator" w:date="2026-07-06T15:11:00Z">
                  <w:rPr>
                    <w:rFonts w:ascii="Source Sans 3" w:eastAsia="Times New Roman" w:hAnsi="Source Sans 3" w:cs="Times New Roman"/>
                    <w:color w:val="000000"/>
                  </w:rPr>
                </w:rPrChange>
              </w:rPr>
              <w:t> </w:t>
            </w:r>
          </w:p>
        </w:tc>
      </w:tr>
      <w:tr w:rsidR="00065BA1" w:rsidRPr="008875DE" w14:paraId="4C1B664F" w14:textId="77777777" w:rsidTr="008D6693">
        <w:trPr>
          <w:trHeight w:val="300"/>
        </w:trPr>
        <w:tc>
          <w:tcPr>
            <w:tcW w:w="889" w:type="dxa"/>
            <w:hideMark/>
          </w:tcPr>
          <w:p w14:paraId="6D3BE94A" w14:textId="77777777" w:rsidR="00065BA1" w:rsidRPr="008875DE" w:rsidRDefault="00065BA1">
            <w:pPr>
              <w:pStyle w:val="NoSpacing"/>
              <w:rPr>
                <w:rFonts w:eastAsia="Times New Roman"/>
                <w:rPrChange w:id="40248" w:author="Administrator" w:date="2026-07-06T15:11:00Z">
                  <w:rPr>
                    <w:rFonts w:ascii="Source Sans 3" w:eastAsia="Times New Roman" w:hAnsi="Source Sans 3" w:cs="Times New Roman"/>
                    <w:color w:val="000000"/>
                  </w:rPr>
                </w:rPrChange>
              </w:rPr>
              <w:pPrChange w:id="40249" w:author="Administrator" w:date="2026-07-06T15:11:00Z">
                <w:pPr>
                  <w:jc w:val="right"/>
                </w:pPr>
              </w:pPrChange>
            </w:pPr>
            <w:r w:rsidRPr="008875DE">
              <w:rPr>
                <w:rFonts w:eastAsia="Times New Roman"/>
                <w:rPrChange w:id="40250" w:author="Administrator" w:date="2026-07-06T15:11:00Z">
                  <w:rPr>
                    <w:rFonts w:ascii="Source Sans 3" w:eastAsia="Times New Roman" w:hAnsi="Source Sans 3" w:cs="Times New Roman"/>
                    <w:color w:val="000000"/>
                  </w:rPr>
                </w:rPrChange>
              </w:rPr>
              <w:t>386</w:t>
            </w:r>
          </w:p>
        </w:tc>
        <w:tc>
          <w:tcPr>
            <w:tcW w:w="1629" w:type="dxa"/>
            <w:hideMark/>
          </w:tcPr>
          <w:p w14:paraId="2E71A60F" w14:textId="77777777" w:rsidR="00065BA1" w:rsidRPr="008875DE" w:rsidRDefault="00065BA1">
            <w:pPr>
              <w:pStyle w:val="NoSpacing"/>
              <w:rPr>
                <w:rFonts w:eastAsia="Times New Roman"/>
                <w:rPrChange w:id="40251" w:author="Administrator" w:date="2026-07-06T15:11:00Z">
                  <w:rPr>
                    <w:rFonts w:ascii="Source Sans 3" w:eastAsia="Times New Roman" w:hAnsi="Source Sans 3" w:cs="Times New Roman"/>
                    <w:color w:val="000000"/>
                  </w:rPr>
                </w:rPrChange>
              </w:rPr>
              <w:pPrChange w:id="40252" w:author="Administrator" w:date="2026-07-06T15:11:00Z">
                <w:pPr>
                  <w:jc w:val="right"/>
                </w:pPr>
              </w:pPrChange>
            </w:pPr>
            <w:r w:rsidRPr="008875DE">
              <w:rPr>
                <w:rFonts w:eastAsia="Times New Roman"/>
                <w:rPrChange w:id="40253" w:author="Administrator" w:date="2026-07-06T15:11:00Z">
                  <w:rPr>
                    <w:rFonts w:ascii="Source Sans 3" w:eastAsia="Times New Roman" w:hAnsi="Source Sans 3" w:cs="Times New Roman"/>
                    <w:color w:val="000000"/>
                  </w:rPr>
                </w:rPrChange>
              </w:rPr>
              <w:t>  27-01-2026</w:t>
            </w:r>
          </w:p>
        </w:tc>
        <w:tc>
          <w:tcPr>
            <w:tcW w:w="8812" w:type="dxa"/>
            <w:hideMark/>
          </w:tcPr>
          <w:p w14:paraId="58FC4FC2" w14:textId="3A28376C" w:rsidR="00065BA1" w:rsidRPr="008875DE" w:rsidRDefault="00065BA1">
            <w:pPr>
              <w:pStyle w:val="NoSpacing"/>
              <w:rPr>
                <w:rFonts w:eastAsia="Times New Roman"/>
                <w:rPrChange w:id="40254" w:author="Administrator" w:date="2026-07-06T15:11:00Z">
                  <w:rPr>
                    <w:rFonts w:ascii="Source Sans 3" w:eastAsia="Times New Roman" w:hAnsi="Source Sans 3" w:cs="Times New Roman"/>
                    <w:color w:val="000000"/>
                  </w:rPr>
                </w:rPrChange>
              </w:rPr>
              <w:pPrChange w:id="40255" w:author="Administrator" w:date="2026-07-06T15:11:00Z">
                <w:pPr>
                  <w:jc w:val="left"/>
                </w:pPr>
              </w:pPrChange>
            </w:pPr>
            <w:r w:rsidRPr="008875DE">
              <w:rPr>
                <w:rFonts w:eastAsia="Times New Roman"/>
                <w:rPrChange w:id="402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28CBC29" w14:textId="77777777" w:rsidR="00065BA1" w:rsidRPr="008875DE" w:rsidRDefault="00065BA1">
            <w:pPr>
              <w:pStyle w:val="NoSpacing"/>
              <w:rPr>
                <w:rFonts w:eastAsia="Times New Roman"/>
                <w:rPrChange w:id="40257" w:author="Administrator" w:date="2026-07-06T15:11:00Z">
                  <w:rPr>
                    <w:rFonts w:ascii="Source Sans 3" w:eastAsia="Times New Roman" w:hAnsi="Source Sans 3" w:cs="Times New Roman"/>
                    <w:color w:val="000000"/>
                  </w:rPr>
                </w:rPrChange>
              </w:rPr>
              <w:pPrChange w:id="40258" w:author="Administrator" w:date="2026-07-06T15:11:00Z">
                <w:pPr>
                  <w:jc w:val="left"/>
                </w:pPr>
              </w:pPrChange>
            </w:pPr>
            <w:r w:rsidRPr="008875DE">
              <w:rPr>
                <w:rFonts w:eastAsia="Times New Roman"/>
                <w:rPrChange w:id="40259" w:author="Administrator" w:date="2026-07-06T15:11:00Z">
                  <w:rPr>
                    <w:rFonts w:ascii="Source Sans 3" w:eastAsia="Times New Roman" w:hAnsi="Source Sans 3" w:cs="Times New Roman"/>
                    <w:color w:val="000000"/>
                  </w:rPr>
                </w:rPrChange>
              </w:rPr>
              <w:t> </w:t>
            </w:r>
          </w:p>
        </w:tc>
      </w:tr>
      <w:tr w:rsidR="00065BA1" w:rsidRPr="008875DE" w14:paraId="784A629E" w14:textId="77777777" w:rsidTr="008D6693">
        <w:trPr>
          <w:trHeight w:val="300"/>
        </w:trPr>
        <w:tc>
          <w:tcPr>
            <w:tcW w:w="889" w:type="dxa"/>
            <w:hideMark/>
          </w:tcPr>
          <w:p w14:paraId="5230B060" w14:textId="77777777" w:rsidR="00065BA1" w:rsidRPr="008875DE" w:rsidRDefault="00065BA1">
            <w:pPr>
              <w:pStyle w:val="NoSpacing"/>
              <w:rPr>
                <w:rFonts w:eastAsia="Times New Roman"/>
                <w:rPrChange w:id="40260" w:author="Administrator" w:date="2026-07-06T15:11:00Z">
                  <w:rPr>
                    <w:rFonts w:ascii="Source Sans 3" w:eastAsia="Times New Roman" w:hAnsi="Source Sans 3" w:cs="Times New Roman"/>
                    <w:color w:val="000000"/>
                  </w:rPr>
                </w:rPrChange>
              </w:rPr>
              <w:pPrChange w:id="40261" w:author="Administrator" w:date="2026-07-06T15:11:00Z">
                <w:pPr>
                  <w:jc w:val="right"/>
                </w:pPr>
              </w:pPrChange>
            </w:pPr>
            <w:r w:rsidRPr="008875DE">
              <w:rPr>
                <w:rFonts w:eastAsia="Times New Roman"/>
                <w:rPrChange w:id="40262" w:author="Administrator" w:date="2026-07-06T15:11:00Z">
                  <w:rPr>
                    <w:rFonts w:ascii="Source Sans 3" w:eastAsia="Times New Roman" w:hAnsi="Source Sans 3" w:cs="Times New Roman"/>
                    <w:color w:val="000000"/>
                  </w:rPr>
                </w:rPrChange>
              </w:rPr>
              <w:t>385</w:t>
            </w:r>
          </w:p>
        </w:tc>
        <w:tc>
          <w:tcPr>
            <w:tcW w:w="1629" w:type="dxa"/>
            <w:hideMark/>
          </w:tcPr>
          <w:p w14:paraId="30EB3E40" w14:textId="77777777" w:rsidR="00065BA1" w:rsidRPr="008875DE" w:rsidRDefault="00065BA1">
            <w:pPr>
              <w:pStyle w:val="NoSpacing"/>
              <w:rPr>
                <w:rFonts w:eastAsia="Times New Roman"/>
                <w:rPrChange w:id="40263" w:author="Administrator" w:date="2026-07-06T15:11:00Z">
                  <w:rPr>
                    <w:rFonts w:ascii="Source Sans 3" w:eastAsia="Times New Roman" w:hAnsi="Source Sans 3" w:cs="Times New Roman"/>
                    <w:color w:val="000000"/>
                  </w:rPr>
                </w:rPrChange>
              </w:rPr>
              <w:pPrChange w:id="40264" w:author="Administrator" w:date="2026-07-06T15:11:00Z">
                <w:pPr>
                  <w:jc w:val="right"/>
                </w:pPr>
              </w:pPrChange>
            </w:pPr>
            <w:r w:rsidRPr="008875DE">
              <w:rPr>
                <w:rFonts w:eastAsia="Times New Roman"/>
                <w:rPrChange w:id="40265" w:author="Administrator" w:date="2026-07-06T15:11:00Z">
                  <w:rPr>
                    <w:rFonts w:ascii="Source Sans 3" w:eastAsia="Times New Roman" w:hAnsi="Source Sans 3" w:cs="Times New Roman"/>
                    <w:color w:val="000000"/>
                  </w:rPr>
                </w:rPrChange>
              </w:rPr>
              <w:t>  27-01-2026</w:t>
            </w:r>
          </w:p>
        </w:tc>
        <w:tc>
          <w:tcPr>
            <w:tcW w:w="8812" w:type="dxa"/>
            <w:hideMark/>
          </w:tcPr>
          <w:p w14:paraId="4BBFDBE4" w14:textId="33E30439" w:rsidR="00065BA1" w:rsidRPr="008875DE" w:rsidRDefault="00065BA1">
            <w:pPr>
              <w:pStyle w:val="NoSpacing"/>
              <w:rPr>
                <w:rFonts w:eastAsia="Times New Roman"/>
                <w:rPrChange w:id="40266" w:author="Administrator" w:date="2026-07-06T15:11:00Z">
                  <w:rPr>
                    <w:rFonts w:ascii="Source Sans 3" w:eastAsia="Times New Roman" w:hAnsi="Source Sans 3" w:cs="Times New Roman"/>
                    <w:color w:val="000000"/>
                  </w:rPr>
                </w:rPrChange>
              </w:rPr>
              <w:pPrChange w:id="40267" w:author="Administrator" w:date="2026-07-06T15:11:00Z">
                <w:pPr>
                  <w:jc w:val="left"/>
                </w:pPr>
              </w:pPrChange>
            </w:pPr>
            <w:r w:rsidRPr="008875DE">
              <w:rPr>
                <w:rFonts w:eastAsia="Times New Roman"/>
                <w:rPrChange w:id="402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A638DFA" w14:textId="77777777" w:rsidR="00065BA1" w:rsidRPr="008875DE" w:rsidRDefault="00065BA1">
            <w:pPr>
              <w:pStyle w:val="NoSpacing"/>
              <w:rPr>
                <w:rFonts w:eastAsia="Times New Roman"/>
                <w:rPrChange w:id="40269" w:author="Administrator" w:date="2026-07-06T15:11:00Z">
                  <w:rPr>
                    <w:rFonts w:ascii="Source Sans 3" w:eastAsia="Times New Roman" w:hAnsi="Source Sans 3" w:cs="Times New Roman"/>
                    <w:color w:val="000000"/>
                  </w:rPr>
                </w:rPrChange>
              </w:rPr>
              <w:pPrChange w:id="40270" w:author="Administrator" w:date="2026-07-06T15:11:00Z">
                <w:pPr>
                  <w:jc w:val="left"/>
                </w:pPr>
              </w:pPrChange>
            </w:pPr>
            <w:r w:rsidRPr="008875DE">
              <w:rPr>
                <w:rFonts w:eastAsia="Times New Roman"/>
                <w:rPrChange w:id="40271" w:author="Administrator" w:date="2026-07-06T15:11:00Z">
                  <w:rPr>
                    <w:rFonts w:ascii="Source Sans 3" w:eastAsia="Times New Roman" w:hAnsi="Source Sans 3" w:cs="Times New Roman"/>
                    <w:color w:val="000000"/>
                  </w:rPr>
                </w:rPrChange>
              </w:rPr>
              <w:t> </w:t>
            </w:r>
          </w:p>
        </w:tc>
      </w:tr>
      <w:tr w:rsidR="00065BA1" w:rsidRPr="008875DE" w14:paraId="1C81A869" w14:textId="77777777" w:rsidTr="008D6693">
        <w:trPr>
          <w:trHeight w:val="300"/>
        </w:trPr>
        <w:tc>
          <w:tcPr>
            <w:tcW w:w="889" w:type="dxa"/>
            <w:hideMark/>
          </w:tcPr>
          <w:p w14:paraId="58B64D72" w14:textId="77777777" w:rsidR="00065BA1" w:rsidRPr="008875DE" w:rsidRDefault="00065BA1">
            <w:pPr>
              <w:pStyle w:val="NoSpacing"/>
              <w:rPr>
                <w:rFonts w:eastAsia="Times New Roman"/>
                <w:rPrChange w:id="40272" w:author="Administrator" w:date="2026-07-06T15:11:00Z">
                  <w:rPr>
                    <w:rFonts w:ascii="Source Sans 3" w:eastAsia="Times New Roman" w:hAnsi="Source Sans 3" w:cs="Times New Roman"/>
                    <w:color w:val="000000"/>
                  </w:rPr>
                </w:rPrChange>
              </w:rPr>
              <w:pPrChange w:id="40273" w:author="Administrator" w:date="2026-07-06T15:11:00Z">
                <w:pPr>
                  <w:jc w:val="right"/>
                </w:pPr>
              </w:pPrChange>
            </w:pPr>
            <w:r w:rsidRPr="008875DE">
              <w:rPr>
                <w:rFonts w:eastAsia="Times New Roman"/>
                <w:rPrChange w:id="40274" w:author="Administrator" w:date="2026-07-06T15:11:00Z">
                  <w:rPr>
                    <w:rFonts w:ascii="Source Sans 3" w:eastAsia="Times New Roman" w:hAnsi="Source Sans 3" w:cs="Times New Roman"/>
                    <w:color w:val="000000"/>
                  </w:rPr>
                </w:rPrChange>
              </w:rPr>
              <w:t>384</w:t>
            </w:r>
          </w:p>
        </w:tc>
        <w:tc>
          <w:tcPr>
            <w:tcW w:w="1629" w:type="dxa"/>
            <w:hideMark/>
          </w:tcPr>
          <w:p w14:paraId="64C5E69A" w14:textId="77777777" w:rsidR="00065BA1" w:rsidRPr="008875DE" w:rsidRDefault="00065BA1">
            <w:pPr>
              <w:pStyle w:val="NoSpacing"/>
              <w:rPr>
                <w:rFonts w:eastAsia="Times New Roman"/>
                <w:rPrChange w:id="40275" w:author="Administrator" w:date="2026-07-06T15:11:00Z">
                  <w:rPr>
                    <w:rFonts w:ascii="Source Sans 3" w:eastAsia="Times New Roman" w:hAnsi="Source Sans 3" w:cs="Times New Roman"/>
                    <w:color w:val="000000"/>
                  </w:rPr>
                </w:rPrChange>
              </w:rPr>
              <w:pPrChange w:id="40276" w:author="Administrator" w:date="2026-07-06T15:11:00Z">
                <w:pPr>
                  <w:jc w:val="right"/>
                </w:pPr>
              </w:pPrChange>
            </w:pPr>
            <w:r w:rsidRPr="008875DE">
              <w:rPr>
                <w:rFonts w:eastAsia="Times New Roman"/>
                <w:rPrChange w:id="40277" w:author="Administrator" w:date="2026-07-06T15:11:00Z">
                  <w:rPr>
                    <w:rFonts w:ascii="Source Sans 3" w:eastAsia="Times New Roman" w:hAnsi="Source Sans 3" w:cs="Times New Roman"/>
                    <w:color w:val="000000"/>
                  </w:rPr>
                </w:rPrChange>
              </w:rPr>
              <w:t>  27-01-2026</w:t>
            </w:r>
          </w:p>
        </w:tc>
        <w:tc>
          <w:tcPr>
            <w:tcW w:w="8812" w:type="dxa"/>
            <w:hideMark/>
          </w:tcPr>
          <w:p w14:paraId="172C9A22" w14:textId="2725DE51" w:rsidR="00065BA1" w:rsidRPr="008875DE" w:rsidRDefault="00065BA1">
            <w:pPr>
              <w:pStyle w:val="NoSpacing"/>
              <w:rPr>
                <w:rFonts w:eastAsia="Times New Roman"/>
                <w:rPrChange w:id="40278" w:author="Administrator" w:date="2026-07-06T15:11:00Z">
                  <w:rPr>
                    <w:rFonts w:ascii="Source Sans 3" w:eastAsia="Times New Roman" w:hAnsi="Source Sans 3" w:cs="Times New Roman"/>
                    <w:color w:val="000000"/>
                  </w:rPr>
                </w:rPrChange>
              </w:rPr>
              <w:pPrChange w:id="40279" w:author="Administrator" w:date="2026-07-06T15:11:00Z">
                <w:pPr>
                  <w:jc w:val="left"/>
                </w:pPr>
              </w:pPrChange>
            </w:pPr>
            <w:r w:rsidRPr="008875DE">
              <w:rPr>
                <w:rFonts w:eastAsia="Times New Roman"/>
                <w:rPrChange w:id="402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521CB51" w14:textId="77777777" w:rsidR="00065BA1" w:rsidRPr="008875DE" w:rsidRDefault="00065BA1">
            <w:pPr>
              <w:pStyle w:val="NoSpacing"/>
              <w:rPr>
                <w:rFonts w:eastAsia="Times New Roman"/>
                <w:rPrChange w:id="40281" w:author="Administrator" w:date="2026-07-06T15:11:00Z">
                  <w:rPr>
                    <w:rFonts w:ascii="Source Sans 3" w:eastAsia="Times New Roman" w:hAnsi="Source Sans 3" w:cs="Times New Roman"/>
                    <w:color w:val="000000"/>
                  </w:rPr>
                </w:rPrChange>
              </w:rPr>
              <w:pPrChange w:id="40282" w:author="Administrator" w:date="2026-07-06T15:11:00Z">
                <w:pPr>
                  <w:jc w:val="left"/>
                </w:pPr>
              </w:pPrChange>
            </w:pPr>
            <w:r w:rsidRPr="008875DE">
              <w:rPr>
                <w:rFonts w:eastAsia="Times New Roman"/>
                <w:rPrChange w:id="40283" w:author="Administrator" w:date="2026-07-06T15:11:00Z">
                  <w:rPr>
                    <w:rFonts w:ascii="Source Sans 3" w:eastAsia="Times New Roman" w:hAnsi="Source Sans 3" w:cs="Times New Roman"/>
                    <w:color w:val="000000"/>
                  </w:rPr>
                </w:rPrChange>
              </w:rPr>
              <w:t> </w:t>
            </w:r>
          </w:p>
        </w:tc>
      </w:tr>
      <w:tr w:rsidR="00065BA1" w:rsidRPr="008875DE" w14:paraId="5015EDC0" w14:textId="77777777" w:rsidTr="008D6693">
        <w:trPr>
          <w:trHeight w:val="300"/>
        </w:trPr>
        <w:tc>
          <w:tcPr>
            <w:tcW w:w="889" w:type="dxa"/>
            <w:hideMark/>
          </w:tcPr>
          <w:p w14:paraId="352690A6" w14:textId="77777777" w:rsidR="00065BA1" w:rsidRPr="008875DE" w:rsidRDefault="00065BA1">
            <w:pPr>
              <w:pStyle w:val="NoSpacing"/>
              <w:rPr>
                <w:rFonts w:eastAsia="Times New Roman"/>
                <w:rPrChange w:id="40284" w:author="Administrator" w:date="2026-07-06T15:11:00Z">
                  <w:rPr>
                    <w:rFonts w:ascii="Source Sans 3" w:eastAsia="Times New Roman" w:hAnsi="Source Sans 3" w:cs="Times New Roman"/>
                    <w:color w:val="000000"/>
                  </w:rPr>
                </w:rPrChange>
              </w:rPr>
              <w:pPrChange w:id="40285" w:author="Administrator" w:date="2026-07-06T15:11:00Z">
                <w:pPr>
                  <w:jc w:val="right"/>
                </w:pPr>
              </w:pPrChange>
            </w:pPr>
            <w:r w:rsidRPr="008875DE">
              <w:rPr>
                <w:rFonts w:eastAsia="Times New Roman"/>
                <w:rPrChange w:id="40286" w:author="Administrator" w:date="2026-07-06T15:11:00Z">
                  <w:rPr>
                    <w:rFonts w:ascii="Source Sans 3" w:eastAsia="Times New Roman" w:hAnsi="Source Sans 3" w:cs="Times New Roman"/>
                    <w:color w:val="000000"/>
                  </w:rPr>
                </w:rPrChange>
              </w:rPr>
              <w:t>383</w:t>
            </w:r>
          </w:p>
        </w:tc>
        <w:tc>
          <w:tcPr>
            <w:tcW w:w="1629" w:type="dxa"/>
            <w:hideMark/>
          </w:tcPr>
          <w:p w14:paraId="2387F53E" w14:textId="77777777" w:rsidR="00065BA1" w:rsidRPr="008875DE" w:rsidRDefault="00065BA1">
            <w:pPr>
              <w:pStyle w:val="NoSpacing"/>
              <w:rPr>
                <w:rFonts w:eastAsia="Times New Roman"/>
                <w:rPrChange w:id="40287" w:author="Administrator" w:date="2026-07-06T15:11:00Z">
                  <w:rPr>
                    <w:rFonts w:ascii="Source Sans 3" w:eastAsia="Times New Roman" w:hAnsi="Source Sans 3" w:cs="Times New Roman"/>
                    <w:color w:val="000000"/>
                  </w:rPr>
                </w:rPrChange>
              </w:rPr>
              <w:pPrChange w:id="40288" w:author="Administrator" w:date="2026-07-06T15:11:00Z">
                <w:pPr>
                  <w:jc w:val="right"/>
                </w:pPr>
              </w:pPrChange>
            </w:pPr>
            <w:r w:rsidRPr="008875DE">
              <w:rPr>
                <w:rFonts w:eastAsia="Times New Roman"/>
                <w:rPrChange w:id="40289" w:author="Administrator" w:date="2026-07-06T15:11:00Z">
                  <w:rPr>
                    <w:rFonts w:ascii="Source Sans 3" w:eastAsia="Times New Roman" w:hAnsi="Source Sans 3" w:cs="Times New Roman"/>
                    <w:color w:val="000000"/>
                  </w:rPr>
                </w:rPrChange>
              </w:rPr>
              <w:t>  27-01-2026</w:t>
            </w:r>
          </w:p>
        </w:tc>
        <w:tc>
          <w:tcPr>
            <w:tcW w:w="8812" w:type="dxa"/>
            <w:hideMark/>
          </w:tcPr>
          <w:p w14:paraId="31D80332" w14:textId="72CE9A92" w:rsidR="00065BA1" w:rsidRPr="008875DE" w:rsidRDefault="00065BA1">
            <w:pPr>
              <w:pStyle w:val="NoSpacing"/>
              <w:rPr>
                <w:rFonts w:eastAsia="Times New Roman"/>
                <w:rPrChange w:id="40290" w:author="Administrator" w:date="2026-07-06T15:11:00Z">
                  <w:rPr>
                    <w:rFonts w:ascii="Source Sans 3" w:eastAsia="Times New Roman" w:hAnsi="Source Sans 3" w:cs="Times New Roman"/>
                    <w:color w:val="000000"/>
                  </w:rPr>
                </w:rPrChange>
              </w:rPr>
              <w:pPrChange w:id="40291" w:author="Administrator" w:date="2026-07-06T15:11:00Z">
                <w:pPr>
                  <w:jc w:val="left"/>
                </w:pPr>
              </w:pPrChange>
            </w:pPr>
            <w:r w:rsidRPr="008875DE">
              <w:rPr>
                <w:rFonts w:eastAsia="Times New Roman"/>
                <w:rPrChange w:id="402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FF6D6E" w14:textId="77777777" w:rsidR="00065BA1" w:rsidRPr="008875DE" w:rsidRDefault="00065BA1">
            <w:pPr>
              <w:pStyle w:val="NoSpacing"/>
              <w:rPr>
                <w:rFonts w:eastAsia="Times New Roman"/>
                <w:rPrChange w:id="40293" w:author="Administrator" w:date="2026-07-06T15:11:00Z">
                  <w:rPr>
                    <w:rFonts w:ascii="Source Sans 3" w:eastAsia="Times New Roman" w:hAnsi="Source Sans 3" w:cs="Times New Roman"/>
                    <w:color w:val="000000"/>
                  </w:rPr>
                </w:rPrChange>
              </w:rPr>
              <w:pPrChange w:id="40294" w:author="Administrator" w:date="2026-07-06T15:11:00Z">
                <w:pPr>
                  <w:jc w:val="left"/>
                </w:pPr>
              </w:pPrChange>
            </w:pPr>
            <w:r w:rsidRPr="008875DE">
              <w:rPr>
                <w:rFonts w:eastAsia="Times New Roman"/>
                <w:rPrChange w:id="40295" w:author="Administrator" w:date="2026-07-06T15:11:00Z">
                  <w:rPr>
                    <w:rFonts w:ascii="Source Sans 3" w:eastAsia="Times New Roman" w:hAnsi="Source Sans 3" w:cs="Times New Roman"/>
                    <w:color w:val="000000"/>
                  </w:rPr>
                </w:rPrChange>
              </w:rPr>
              <w:t> </w:t>
            </w:r>
          </w:p>
        </w:tc>
      </w:tr>
      <w:tr w:rsidR="00065BA1" w:rsidRPr="008875DE" w14:paraId="720D55FD" w14:textId="77777777" w:rsidTr="008D6693">
        <w:trPr>
          <w:trHeight w:val="300"/>
        </w:trPr>
        <w:tc>
          <w:tcPr>
            <w:tcW w:w="889" w:type="dxa"/>
            <w:hideMark/>
          </w:tcPr>
          <w:p w14:paraId="744EC1F4" w14:textId="77777777" w:rsidR="00065BA1" w:rsidRPr="008875DE" w:rsidRDefault="00065BA1">
            <w:pPr>
              <w:pStyle w:val="NoSpacing"/>
              <w:rPr>
                <w:rFonts w:eastAsia="Times New Roman"/>
                <w:rPrChange w:id="40296" w:author="Administrator" w:date="2026-07-06T15:11:00Z">
                  <w:rPr>
                    <w:rFonts w:ascii="Source Sans 3" w:eastAsia="Times New Roman" w:hAnsi="Source Sans 3" w:cs="Times New Roman"/>
                    <w:color w:val="000000"/>
                  </w:rPr>
                </w:rPrChange>
              </w:rPr>
              <w:pPrChange w:id="40297" w:author="Administrator" w:date="2026-07-06T15:11:00Z">
                <w:pPr>
                  <w:jc w:val="right"/>
                </w:pPr>
              </w:pPrChange>
            </w:pPr>
            <w:r w:rsidRPr="008875DE">
              <w:rPr>
                <w:rFonts w:eastAsia="Times New Roman"/>
                <w:rPrChange w:id="40298" w:author="Administrator" w:date="2026-07-06T15:11:00Z">
                  <w:rPr>
                    <w:rFonts w:ascii="Source Sans 3" w:eastAsia="Times New Roman" w:hAnsi="Source Sans 3" w:cs="Times New Roman"/>
                    <w:color w:val="000000"/>
                  </w:rPr>
                </w:rPrChange>
              </w:rPr>
              <w:t>382</w:t>
            </w:r>
          </w:p>
        </w:tc>
        <w:tc>
          <w:tcPr>
            <w:tcW w:w="1629" w:type="dxa"/>
            <w:hideMark/>
          </w:tcPr>
          <w:p w14:paraId="0C739A5D" w14:textId="77777777" w:rsidR="00065BA1" w:rsidRPr="008875DE" w:rsidRDefault="00065BA1">
            <w:pPr>
              <w:pStyle w:val="NoSpacing"/>
              <w:rPr>
                <w:rFonts w:eastAsia="Times New Roman"/>
                <w:rPrChange w:id="40299" w:author="Administrator" w:date="2026-07-06T15:11:00Z">
                  <w:rPr>
                    <w:rFonts w:ascii="Source Sans 3" w:eastAsia="Times New Roman" w:hAnsi="Source Sans 3" w:cs="Times New Roman"/>
                    <w:color w:val="000000"/>
                  </w:rPr>
                </w:rPrChange>
              </w:rPr>
              <w:pPrChange w:id="40300" w:author="Administrator" w:date="2026-07-06T15:11:00Z">
                <w:pPr>
                  <w:jc w:val="right"/>
                </w:pPr>
              </w:pPrChange>
            </w:pPr>
            <w:r w:rsidRPr="008875DE">
              <w:rPr>
                <w:rFonts w:eastAsia="Times New Roman"/>
                <w:rPrChange w:id="40301" w:author="Administrator" w:date="2026-07-06T15:11:00Z">
                  <w:rPr>
                    <w:rFonts w:ascii="Source Sans 3" w:eastAsia="Times New Roman" w:hAnsi="Source Sans 3" w:cs="Times New Roman"/>
                    <w:color w:val="000000"/>
                  </w:rPr>
                </w:rPrChange>
              </w:rPr>
              <w:t>  27-01-2026</w:t>
            </w:r>
          </w:p>
        </w:tc>
        <w:tc>
          <w:tcPr>
            <w:tcW w:w="8812" w:type="dxa"/>
            <w:hideMark/>
          </w:tcPr>
          <w:p w14:paraId="49F5AAD7" w14:textId="7B0CC860" w:rsidR="00065BA1" w:rsidRPr="008875DE" w:rsidRDefault="00065BA1">
            <w:pPr>
              <w:pStyle w:val="NoSpacing"/>
              <w:rPr>
                <w:rFonts w:eastAsia="Times New Roman"/>
                <w:rPrChange w:id="40302" w:author="Administrator" w:date="2026-07-06T15:11:00Z">
                  <w:rPr>
                    <w:rFonts w:ascii="Source Sans 3" w:eastAsia="Times New Roman" w:hAnsi="Source Sans 3" w:cs="Times New Roman"/>
                    <w:color w:val="000000"/>
                  </w:rPr>
                </w:rPrChange>
              </w:rPr>
              <w:pPrChange w:id="40303" w:author="Administrator" w:date="2026-07-06T15:11:00Z">
                <w:pPr>
                  <w:jc w:val="left"/>
                </w:pPr>
              </w:pPrChange>
            </w:pPr>
            <w:r w:rsidRPr="008875DE">
              <w:rPr>
                <w:rFonts w:eastAsia="Times New Roman"/>
                <w:rPrChange w:id="403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0A7D7C3" w14:textId="77777777" w:rsidR="00065BA1" w:rsidRPr="008875DE" w:rsidRDefault="00065BA1">
            <w:pPr>
              <w:pStyle w:val="NoSpacing"/>
              <w:rPr>
                <w:rFonts w:eastAsia="Times New Roman"/>
                <w:rPrChange w:id="40305" w:author="Administrator" w:date="2026-07-06T15:11:00Z">
                  <w:rPr>
                    <w:rFonts w:ascii="Source Sans 3" w:eastAsia="Times New Roman" w:hAnsi="Source Sans 3" w:cs="Times New Roman"/>
                    <w:color w:val="000000"/>
                  </w:rPr>
                </w:rPrChange>
              </w:rPr>
              <w:pPrChange w:id="40306" w:author="Administrator" w:date="2026-07-06T15:11:00Z">
                <w:pPr>
                  <w:jc w:val="left"/>
                </w:pPr>
              </w:pPrChange>
            </w:pPr>
            <w:r w:rsidRPr="008875DE">
              <w:rPr>
                <w:rFonts w:eastAsia="Times New Roman"/>
                <w:rPrChange w:id="40307" w:author="Administrator" w:date="2026-07-06T15:11:00Z">
                  <w:rPr>
                    <w:rFonts w:ascii="Source Sans 3" w:eastAsia="Times New Roman" w:hAnsi="Source Sans 3" w:cs="Times New Roman"/>
                    <w:color w:val="000000"/>
                  </w:rPr>
                </w:rPrChange>
              </w:rPr>
              <w:t> </w:t>
            </w:r>
          </w:p>
        </w:tc>
      </w:tr>
      <w:tr w:rsidR="00065BA1" w:rsidRPr="008875DE" w14:paraId="0C34CA55" w14:textId="77777777" w:rsidTr="008D6693">
        <w:trPr>
          <w:trHeight w:val="300"/>
        </w:trPr>
        <w:tc>
          <w:tcPr>
            <w:tcW w:w="889" w:type="dxa"/>
            <w:hideMark/>
          </w:tcPr>
          <w:p w14:paraId="04A8B862" w14:textId="77777777" w:rsidR="00065BA1" w:rsidRPr="008875DE" w:rsidRDefault="00065BA1">
            <w:pPr>
              <w:pStyle w:val="NoSpacing"/>
              <w:rPr>
                <w:rFonts w:eastAsia="Times New Roman"/>
                <w:rPrChange w:id="40308" w:author="Administrator" w:date="2026-07-06T15:11:00Z">
                  <w:rPr>
                    <w:rFonts w:ascii="Source Sans 3" w:eastAsia="Times New Roman" w:hAnsi="Source Sans 3" w:cs="Times New Roman"/>
                    <w:color w:val="000000"/>
                  </w:rPr>
                </w:rPrChange>
              </w:rPr>
              <w:pPrChange w:id="40309" w:author="Administrator" w:date="2026-07-06T15:11:00Z">
                <w:pPr>
                  <w:jc w:val="right"/>
                </w:pPr>
              </w:pPrChange>
            </w:pPr>
            <w:r w:rsidRPr="008875DE">
              <w:rPr>
                <w:rFonts w:eastAsia="Times New Roman"/>
                <w:rPrChange w:id="40310" w:author="Administrator" w:date="2026-07-06T15:11:00Z">
                  <w:rPr>
                    <w:rFonts w:ascii="Source Sans 3" w:eastAsia="Times New Roman" w:hAnsi="Source Sans 3" w:cs="Times New Roman"/>
                    <w:color w:val="000000"/>
                  </w:rPr>
                </w:rPrChange>
              </w:rPr>
              <w:t>381</w:t>
            </w:r>
          </w:p>
        </w:tc>
        <w:tc>
          <w:tcPr>
            <w:tcW w:w="1629" w:type="dxa"/>
            <w:hideMark/>
          </w:tcPr>
          <w:p w14:paraId="57B6499D" w14:textId="77777777" w:rsidR="00065BA1" w:rsidRPr="008875DE" w:rsidRDefault="00065BA1">
            <w:pPr>
              <w:pStyle w:val="NoSpacing"/>
              <w:rPr>
                <w:rFonts w:eastAsia="Times New Roman"/>
                <w:rPrChange w:id="40311" w:author="Administrator" w:date="2026-07-06T15:11:00Z">
                  <w:rPr>
                    <w:rFonts w:ascii="Source Sans 3" w:eastAsia="Times New Roman" w:hAnsi="Source Sans 3" w:cs="Times New Roman"/>
                    <w:color w:val="000000"/>
                  </w:rPr>
                </w:rPrChange>
              </w:rPr>
              <w:pPrChange w:id="40312" w:author="Administrator" w:date="2026-07-06T15:11:00Z">
                <w:pPr>
                  <w:jc w:val="right"/>
                </w:pPr>
              </w:pPrChange>
            </w:pPr>
            <w:r w:rsidRPr="008875DE">
              <w:rPr>
                <w:rFonts w:eastAsia="Times New Roman"/>
                <w:rPrChange w:id="40313" w:author="Administrator" w:date="2026-07-06T15:11:00Z">
                  <w:rPr>
                    <w:rFonts w:ascii="Source Sans 3" w:eastAsia="Times New Roman" w:hAnsi="Source Sans 3" w:cs="Times New Roman"/>
                    <w:color w:val="000000"/>
                  </w:rPr>
                </w:rPrChange>
              </w:rPr>
              <w:t>  27-01-2026</w:t>
            </w:r>
          </w:p>
        </w:tc>
        <w:tc>
          <w:tcPr>
            <w:tcW w:w="8812" w:type="dxa"/>
            <w:hideMark/>
          </w:tcPr>
          <w:p w14:paraId="0732E6DA" w14:textId="346FF619" w:rsidR="00065BA1" w:rsidRPr="008875DE" w:rsidRDefault="00065BA1">
            <w:pPr>
              <w:pStyle w:val="NoSpacing"/>
              <w:rPr>
                <w:rFonts w:eastAsia="Times New Roman"/>
                <w:rPrChange w:id="40314" w:author="Administrator" w:date="2026-07-06T15:11:00Z">
                  <w:rPr>
                    <w:rFonts w:ascii="Source Sans 3" w:eastAsia="Times New Roman" w:hAnsi="Source Sans 3" w:cs="Times New Roman"/>
                    <w:color w:val="000000"/>
                  </w:rPr>
                </w:rPrChange>
              </w:rPr>
              <w:pPrChange w:id="40315" w:author="Administrator" w:date="2026-07-06T15:11:00Z">
                <w:pPr>
                  <w:jc w:val="left"/>
                </w:pPr>
              </w:pPrChange>
            </w:pPr>
            <w:r w:rsidRPr="008875DE">
              <w:rPr>
                <w:rFonts w:eastAsia="Times New Roman"/>
                <w:rPrChange w:id="403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CEF25E" w14:textId="77777777" w:rsidR="00065BA1" w:rsidRPr="008875DE" w:rsidRDefault="00065BA1">
            <w:pPr>
              <w:pStyle w:val="NoSpacing"/>
              <w:rPr>
                <w:rFonts w:eastAsia="Times New Roman"/>
                <w:rPrChange w:id="40317" w:author="Administrator" w:date="2026-07-06T15:11:00Z">
                  <w:rPr>
                    <w:rFonts w:ascii="Source Sans 3" w:eastAsia="Times New Roman" w:hAnsi="Source Sans 3" w:cs="Times New Roman"/>
                    <w:color w:val="000000"/>
                  </w:rPr>
                </w:rPrChange>
              </w:rPr>
              <w:pPrChange w:id="40318" w:author="Administrator" w:date="2026-07-06T15:11:00Z">
                <w:pPr>
                  <w:jc w:val="left"/>
                </w:pPr>
              </w:pPrChange>
            </w:pPr>
            <w:r w:rsidRPr="008875DE">
              <w:rPr>
                <w:rFonts w:eastAsia="Times New Roman"/>
                <w:rPrChange w:id="40319" w:author="Administrator" w:date="2026-07-06T15:11:00Z">
                  <w:rPr>
                    <w:rFonts w:ascii="Source Sans 3" w:eastAsia="Times New Roman" w:hAnsi="Source Sans 3" w:cs="Times New Roman"/>
                    <w:color w:val="000000"/>
                  </w:rPr>
                </w:rPrChange>
              </w:rPr>
              <w:t> </w:t>
            </w:r>
          </w:p>
        </w:tc>
      </w:tr>
      <w:tr w:rsidR="00065BA1" w:rsidRPr="008875DE" w14:paraId="45DBD0A7" w14:textId="77777777" w:rsidTr="008D6693">
        <w:trPr>
          <w:trHeight w:val="300"/>
        </w:trPr>
        <w:tc>
          <w:tcPr>
            <w:tcW w:w="889" w:type="dxa"/>
            <w:hideMark/>
          </w:tcPr>
          <w:p w14:paraId="6042CB9C" w14:textId="77777777" w:rsidR="00065BA1" w:rsidRPr="008875DE" w:rsidRDefault="00065BA1">
            <w:pPr>
              <w:pStyle w:val="NoSpacing"/>
              <w:rPr>
                <w:rFonts w:eastAsia="Times New Roman"/>
                <w:rPrChange w:id="40320" w:author="Administrator" w:date="2026-07-06T15:11:00Z">
                  <w:rPr>
                    <w:rFonts w:ascii="Source Sans 3" w:eastAsia="Times New Roman" w:hAnsi="Source Sans 3" w:cs="Times New Roman"/>
                    <w:color w:val="000000"/>
                  </w:rPr>
                </w:rPrChange>
              </w:rPr>
              <w:pPrChange w:id="40321" w:author="Administrator" w:date="2026-07-06T15:11:00Z">
                <w:pPr>
                  <w:jc w:val="right"/>
                </w:pPr>
              </w:pPrChange>
            </w:pPr>
            <w:r w:rsidRPr="008875DE">
              <w:rPr>
                <w:rFonts w:eastAsia="Times New Roman"/>
                <w:rPrChange w:id="40322" w:author="Administrator" w:date="2026-07-06T15:11:00Z">
                  <w:rPr>
                    <w:rFonts w:ascii="Source Sans 3" w:eastAsia="Times New Roman" w:hAnsi="Source Sans 3" w:cs="Times New Roman"/>
                    <w:color w:val="000000"/>
                  </w:rPr>
                </w:rPrChange>
              </w:rPr>
              <w:t>380</w:t>
            </w:r>
          </w:p>
        </w:tc>
        <w:tc>
          <w:tcPr>
            <w:tcW w:w="1629" w:type="dxa"/>
            <w:hideMark/>
          </w:tcPr>
          <w:p w14:paraId="7D8A0A5E" w14:textId="77777777" w:rsidR="00065BA1" w:rsidRPr="008875DE" w:rsidRDefault="00065BA1">
            <w:pPr>
              <w:pStyle w:val="NoSpacing"/>
              <w:rPr>
                <w:rFonts w:eastAsia="Times New Roman"/>
                <w:rPrChange w:id="40323" w:author="Administrator" w:date="2026-07-06T15:11:00Z">
                  <w:rPr>
                    <w:rFonts w:ascii="Source Sans 3" w:eastAsia="Times New Roman" w:hAnsi="Source Sans 3" w:cs="Times New Roman"/>
                    <w:color w:val="000000"/>
                  </w:rPr>
                </w:rPrChange>
              </w:rPr>
              <w:pPrChange w:id="40324" w:author="Administrator" w:date="2026-07-06T15:11:00Z">
                <w:pPr>
                  <w:jc w:val="right"/>
                </w:pPr>
              </w:pPrChange>
            </w:pPr>
            <w:r w:rsidRPr="008875DE">
              <w:rPr>
                <w:rFonts w:eastAsia="Times New Roman"/>
                <w:rPrChange w:id="40325" w:author="Administrator" w:date="2026-07-06T15:11:00Z">
                  <w:rPr>
                    <w:rFonts w:ascii="Source Sans 3" w:eastAsia="Times New Roman" w:hAnsi="Source Sans 3" w:cs="Times New Roman"/>
                    <w:color w:val="000000"/>
                  </w:rPr>
                </w:rPrChange>
              </w:rPr>
              <w:t>  27-01-2026</w:t>
            </w:r>
          </w:p>
        </w:tc>
        <w:tc>
          <w:tcPr>
            <w:tcW w:w="8812" w:type="dxa"/>
            <w:hideMark/>
          </w:tcPr>
          <w:p w14:paraId="33BCAB2A" w14:textId="4640F439" w:rsidR="00065BA1" w:rsidRPr="008875DE" w:rsidRDefault="00065BA1">
            <w:pPr>
              <w:pStyle w:val="NoSpacing"/>
              <w:rPr>
                <w:rFonts w:eastAsia="Times New Roman"/>
                <w:rPrChange w:id="40326" w:author="Administrator" w:date="2026-07-06T15:11:00Z">
                  <w:rPr>
                    <w:rFonts w:ascii="Source Sans 3" w:eastAsia="Times New Roman" w:hAnsi="Source Sans 3" w:cs="Times New Roman"/>
                    <w:color w:val="000000"/>
                  </w:rPr>
                </w:rPrChange>
              </w:rPr>
              <w:pPrChange w:id="40327" w:author="Administrator" w:date="2026-07-06T15:11:00Z">
                <w:pPr>
                  <w:jc w:val="left"/>
                </w:pPr>
              </w:pPrChange>
            </w:pPr>
            <w:r w:rsidRPr="008875DE">
              <w:rPr>
                <w:rFonts w:eastAsia="Times New Roman"/>
                <w:rPrChange w:id="403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7FF3D34" w14:textId="77777777" w:rsidR="00065BA1" w:rsidRPr="008875DE" w:rsidRDefault="00065BA1">
            <w:pPr>
              <w:pStyle w:val="NoSpacing"/>
              <w:rPr>
                <w:rFonts w:eastAsia="Times New Roman"/>
                <w:rPrChange w:id="40329" w:author="Administrator" w:date="2026-07-06T15:11:00Z">
                  <w:rPr>
                    <w:rFonts w:ascii="Source Sans 3" w:eastAsia="Times New Roman" w:hAnsi="Source Sans 3" w:cs="Times New Roman"/>
                    <w:color w:val="000000"/>
                  </w:rPr>
                </w:rPrChange>
              </w:rPr>
              <w:pPrChange w:id="40330" w:author="Administrator" w:date="2026-07-06T15:11:00Z">
                <w:pPr>
                  <w:jc w:val="left"/>
                </w:pPr>
              </w:pPrChange>
            </w:pPr>
            <w:r w:rsidRPr="008875DE">
              <w:rPr>
                <w:rFonts w:eastAsia="Times New Roman"/>
                <w:rPrChange w:id="40331" w:author="Administrator" w:date="2026-07-06T15:11:00Z">
                  <w:rPr>
                    <w:rFonts w:ascii="Source Sans 3" w:eastAsia="Times New Roman" w:hAnsi="Source Sans 3" w:cs="Times New Roman"/>
                    <w:color w:val="000000"/>
                  </w:rPr>
                </w:rPrChange>
              </w:rPr>
              <w:t> </w:t>
            </w:r>
          </w:p>
        </w:tc>
      </w:tr>
      <w:tr w:rsidR="00065BA1" w:rsidRPr="008875DE" w14:paraId="4C9CF07A" w14:textId="77777777" w:rsidTr="008D6693">
        <w:trPr>
          <w:trHeight w:val="300"/>
        </w:trPr>
        <w:tc>
          <w:tcPr>
            <w:tcW w:w="889" w:type="dxa"/>
            <w:hideMark/>
          </w:tcPr>
          <w:p w14:paraId="1CE06B90" w14:textId="77777777" w:rsidR="00065BA1" w:rsidRPr="008875DE" w:rsidRDefault="00065BA1">
            <w:pPr>
              <w:pStyle w:val="NoSpacing"/>
              <w:rPr>
                <w:rFonts w:eastAsia="Times New Roman"/>
                <w:rPrChange w:id="40332" w:author="Administrator" w:date="2026-07-06T15:11:00Z">
                  <w:rPr>
                    <w:rFonts w:ascii="Source Sans 3" w:eastAsia="Times New Roman" w:hAnsi="Source Sans 3" w:cs="Times New Roman"/>
                    <w:color w:val="000000"/>
                  </w:rPr>
                </w:rPrChange>
              </w:rPr>
              <w:pPrChange w:id="40333" w:author="Administrator" w:date="2026-07-06T15:11:00Z">
                <w:pPr>
                  <w:jc w:val="right"/>
                </w:pPr>
              </w:pPrChange>
            </w:pPr>
            <w:r w:rsidRPr="008875DE">
              <w:rPr>
                <w:rFonts w:eastAsia="Times New Roman"/>
                <w:rPrChange w:id="40334" w:author="Administrator" w:date="2026-07-06T15:11:00Z">
                  <w:rPr>
                    <w:rFonts w:ascii="Source Sans 3" w:eastAsia="Times New Roman" w:hAnsi="Source Sans 3" w:cs="Times New Roman"/>
                    <w:color w:val="000000"/>
                  </w:rPr>
                </w:rPrChange>
              </w:rPr>
              <w:t>379</w:t>
            </w:r>
          </w:p>
        </w:tc>
        <w:tc>
          <w:tcPr>
            <w:tcW w:w="1629" w:type="dxa"/>
            <w:hideMark/>
          </w:tcPr>
          <w:p w14:paraId="688B456F" w14:textId="77777777" w:rsidR="00065BA1" w:rsidRPr="008875DE" w:rsidRDefault="00065BA1">
            <w:pPr>
              <w:pStyle w:val="NoSpacing"/>
              <w:rPr>
                <w:rFonts w:eastAsia="Times New Roman"/>
                <w:rPrChange w:id="40335" w:author="Administrator" w:date="2026-07-06T15:11:00Z">
                  <w:rPr>
                    <w:rFonts w:ascii="Source Sans 3" w:eastAsia="Times New Roman" w:hAnsi="Source Sans 3" w:cs="Times New Roman"/>
                    <w:color w:val="000000"/>
                  </w:rPr>
                </w:rPrChange>
              </w:rPr>
              <w:pPrChange w:id="40336" w:author="Administrator" w:date="2026-07-06T15:11:00Z">
                <w:pPr>
                  <w:jc w:val="right"/>
                </w:pPr>
              </w:pPrChange>
            </w:pPr>
            <w:r w:rsidRPr="008875DE">
              <w:rPr>
                <w:rFonts w:eastAsia="Times New Roman"/>
                <w:rPrChange w:id="40337" w:author="Administrator" w:date="2026-07-06T15:11:00Z">
                  <w:rPr>
                    <w:rFonts w:ascii="Source Sans 3" w:eastAsia="Times New Roman" w:hAnsi="Source Sans 3" w:cs="Times New Roman"/>
                    <w:color w:val="000000"/>
                  </w:rPr>
                </w:rPrChange>
              </w:rPr>
              <w:t>  27-01-2026</w:t>
            </w:r>
          </w:p>
        </w:tc>
        <w:tc>
          <w:tcPr>
            <w:tcW w:w="8812" w:type="dxa"/>
            <w:hideMark/>
          </w:tcPr>
          <w:p w14:paraId="41F39029" w14:textId="44E61210" w:rsidR="00065BA1" w:rsidRPr="008875DE" w:rsidRDefault="00065BA1">
            <w:pPr>
              <w:pStyle w:val="NoSpacing"/>
              <w:rPr>
                <w:rFonts w:eastAsia="Times New Roman"/>
                <w:rPrChange w:id="40338" w:author="Administrator" w:date="2026-07-06T15:11:00Z">
                  <w:rPr>
                    <w:rFonts w:ascii="Source Sans 3" w:eastAsia="Times New Roman" w:hAnsi="Source Sans 3" w:cs="Times New Roman"/>
                    <w:color w:val="000000"/>
                  </w:rPr>
                </w:rPrChange>
              </w:rPr>
              <w:pPrChange w:id="40339" w:author="Administrator" w:date="2026-07-06T15:11:00Z">
                <w:pPr>
                  <w:jc w:val="left"/>
                </w:pPr>
              </w:pPrChange>
            </w:pPr>
            <w:r w:rsidRPr="008875DE">
              <w:rPr>
                <w:rFonts w:eastAsia="Times New Roman"/>
                <w:rPrChange w:id="403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7EE50C2" w14:textId="77777777" w:rsidR="00065BA1" w:rsidRPr="008875DE" w:rsidRDefault="00065BA1">
            <w:pPr>
              <w:pStyle w:val="NoSpacing"/>
              <w:rPr>
                <w:rFonts w:eastAsia="Times New Roman"/>
                <w:rPrChange w:id="40341" w:author="Administrator" w:date="2026-07-06T15:11:00Z">
                  <w:rPr>
                    <w:rFonts w:ascii="Source Sans 3" w:eastAsia="Times New Roman" w:hAnsi="Source Sans 3" w:cs="Times New Roman"/>
                    <w:color w:val="000000"/>
                  </w:rPr>
                </w:rPrChange>
              </w:rPr>
              <w:pPrChange w:id="40342" w:author="Administrator" w:date="2026-07-06T15:11:00Z">
                <w:pPr>
                  <w:jc w:val="left"/>
                </w:pPr>
              </w:pPrChange>
            </w:pPr>
            <w:r w:rsidRPr="008875DE">
              <w:rPr>
                <w:rFonts w:eastAsia="Times New Roman"/>
                <w:rPrChange w:id="40343" w:author="Administrator" w:date="2026-07-06T15:11:00Z">
                  <w:rPr>
                    <w:rFonts w:ascii="Source Sans 3" w:eastAsia="Times New Roman" w:hAnsi="Source Sans 3" w:cs="Times New Roman"/>
                    <w:color w:val="000000"/>
                  </w:rPr>
                </w:rPrChange>
              </w:rPr>
              <w:t> </w:t>
            </w:r>
          </w:p>
        </w:tc>
      </w:tr>
      <w:tr w:rsidR="00065BA1" w:rsidRPr="008875DE" w14:paraId="74EDBCC6" w14:textId="77777777" w:rsidTr="008D6693">
        <w:trPr>
          <w:trHeight w:val="300"/>
        </w:trPr>
        <w:tc>
          <w:tcPr>
            <w:tcW w:w="889" w:type="dxa"/>
            <w:hideMark/>
          </w:tcPr>
          <w:p w14:paraId="3BC25588" w14:textId="77777777" w:rsidR="00065BA1" w:rsidRPr="008875DE" w:rsidRDefault="00065BA1">
            <w:pPr>
              <w:pStyle w:val="NoSpacing"/>
              <w:rPr>
                <w:rFonts w:eastAsia="Times New Roman"/>
                <w:rPrChange w:id="40344" w:author="Administrator" w:date="2026-07-06T15:11:00Z">
                  <w:rPr>
                    <w:rFonts w:ascii="Source Sans 3" w:eastAsia="Times New Roman" w:hAnsi="Source Sans 3" w:cs="Times New Roman"/>
                    <w:color w:val="000000"/>
                  </w:rPr>
                </w:rPrChange>
              </w:rPr>
              <w:pPrChange w:id="40345" w:author="Administrator" w:date="2026-07-06T15:11:00Z">
                <w:pPr>
                  <w:jc w:val="right"/>
                </w:pPr>
              </w:pPrChange>
            </w:pPr>
            <w:r w:rsidRPr="008875DE">
              <w:rPr>
                <w:rFonts w:eastAsia="Times New Roman"/>
                <w:rPrChange w:id="40346" w:author="Administrator" w:date="2026-07-06T15:11:00Z">
                  <w:rPr>
                    <w:rFonts w:ascii="Source Sans 3" w:eastAsia="Times New Roman" w:hAnsi="Source Sans 3" w:cs="Times New Roman"/>
                    <w:color w:val="000000"/>
                  </w:rPr>
                </w:rPrChange>
              </w:rPr>
              <w:t>378</w:t>
            </w:r>
          </w:p>
        </w:tc>
        <w:tc>
          <w:tcPr>
            <w:tcW w:w="1629" w:type="dxa"/>
            <w:hideMark/>
          </w:tcPr>
          <w:p w14:paraId="29581AC0" w14:textId="77777777" w:rsidR="00065BA1" w:rsidRPr="008875DE" w:rsidRDefault="00065BA1">
            <w:pPr>
              <w:pStyle w:val="NoSpacing"/>
              <w:rPr>
                <w:rFonts w:eastAsia="Times New Roman"/>
                <w:rPrChange w:id="40347" w:author="Administrator" w:date="2026-07-06T15:11:00Z">
                  <w:rPr>
                    <w:rFonts w:ascii="Source Sans 3" w:eastAsia="Times New Roman" w:hAnsi="Source Sans 3" w:cs="Times New Roman"/>
                    <w:color w:val="000000"/>
                  </w:rPr>
                </w:rPrChange>
              </w:rPr>
              <w:pPrChange w:id="40348" w:author="Administrator" w:date="2026-07-06T15:11:00Z">
                <w:pPr>
                  <w:jc w:val="right"/>
                </w:pPr>
              </w:pPrChange>
            </w:pPr>
            <w:r w:rsidRPr="008875DE">
              <w:rPr>
                <w:rFonts w:eastAsia="Times New Roman"/>
                <w:rPrChange w:id="40349" w:author="Administrator" w:date="2026-07-06T15:11:00Z">
                  <w:rPr>
                    <w:rFonts w:ascii="Source Sans 3" w:eastAsia="Times New Roman" w:hAnsi="Source Sans 3" w:cs="Times New Roman"/>
                    <w:color w:val="000000"/>
                  </w:rPr>
                </w:rPrChange>
              </w:rPr>
              <w:t>  27-01-2026</w:t>
            </w:r>
          </w:p>
        </w:tc>
        <w:tc>
          <w:tcPr>
            <w:tcW w:w="8812" w:type="dxa"/>
            <w:hideMark/>
          </w:tcPr>
          <w:p w14:paraId="3406F125" w14:textId="494FC41B" w:rsidR="00065BA1" w:rsidRPr="008875DE" w:rsidRDefault="00065BA1">
            <w:pPr>
              <w:pStyle w:val="NoSpacing"/>
              <w:rPr>
                <w:rFonts w:eastAsia="Times New Roman"/>
                <w:rPrChange w:id="40350" w:author="Administrator" w:date="2026-07-06T15:11:00Z">
                  <w:rPr>
                    <w:rFonts w:ascii="Source Sans 3" w:eastAsia="Times New Roman" w:hAnsi="Source Sans 3" w:cs="Times New Roman"/>
                    <w:color w:val="000000"/>
                  </w:rPr>
                </w:rPrChange>
              </w:rPr>
              <w:pPrChange w:id="40351" w:author="Administrator" w:date="2026-07-06T15:11:00Z">
                <w:pPr>
                  <w:jc w:val="left"/>
                </w:pPr>
              </w:pPrChange>
            </w:pPr>
            <w:r w:rsidRPr="008875DE">
              <w:rPr>
                <w:rFonts w:eastAsia="Times New Roman"/>
                <w:rPrChange w:id="403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95DF787" w14:textId="77777777" w:rsidR="00065BA1" w:rsidRPr="008875DE" w:rsidRDefault="00065BA1">
            <w:pPr>
              <w:pStyle w:val="NoSpacing"/>
              <w:rPr>
                <w:rFonts w:eastAsia="Times New Roman"/>
                <w:rPrChange w:id="40353" w:author="Administrator" w:date="2026-07-06T15:11:00Z">
                  <w:rPr>
                    <w:rFonts w:ascii="Source Sans 3" w:eastAsia="Times New Roman" w:hAnsi="Source Sans 3" w:cs="Times New Roman"/>
                    <w:color w:val="000000"/>
                  </w:rPr>
                </w:rPrChange>
              </w:rPr>
              <w:pPrChange w:id="40354" w:author="Administrator" w:date="2026-07-06T15:11:00Z">
                <w:pPr>
                  <w:jc w:val="left"/>
                </w:pPr>
              </w:pPrChange>
            </w:pPr>
            <w:r w:rsidRPr="008875DE">
              <w:rPr>
                <w:rFonts w:eastAsia="Times New Roman"/>
                <w:rPrChange w:id="40355" w:author="Administrator" w:date="2026-07-06T15:11:00Z">
                  <w:rPr>
                    <w:rFonts w:ascii="Source Sans 3" w:eastAsia="Times New Roman" w:hAnsi="Source Sans 3" w:cs="Times New Roman"/>
                    <w:color w:val="000000"/>
                  </w:rPr>
                </w:rPrChange>
              </w:rPr>
              <w:t> </w:t>
            </w:r>
          </w:p>
        </w:tc>
      </w:tr>
      <w:tr w:rsidR="00065BA1" w:rsidRPr="008875DE" w14:paraId="553B0C4A" w14:textId="77777777" w:rsidTr="008D6693">
        <w:trPr>
          <w:trHeight w:val="300"/>
        </w:trPr>
        <w:tc>
          <w:tcPr>
            <w:tcW w:w="889" w:type="dxa"/>
            <w:hideMark/>
          </w:tcPr>
          <w:p w14:paraId="5F6FE3C0" w14:textId="77777777" w:rsidR="00065BA1" w:rsidRPr="008875DE" w:rsidRDefault="00065BA1">
            <w:pPr>
              <w:pStyle w:val="NoSpacing"/>
              <w:rPr>
                <w:rFonts w:eastAsia="Times New Roman"/>
                <w:rPrChange w:id="40356" w:author="Administrator" w:date="2026-07-06T15:11:00Z">
                  <w:rPr>
                    <w:rFonts w:ascii="Source Sans 3" w:eastAsia="Times New Roman" w:hAnsi="Source Sans 3" w:cs="Times New Roman"/>
                    <w:color w:val="000000"/>
                  </w:rPr>
                </w:rPrChange>
              </w:rPr>
              <w:pPrChange w:id="40357" w:author="Administrator" w:date="2026-07-06T15:11:00Z">
                <w:pPr>
                  <w:jc w:val="right"/>
                </w:pPr>
              </w:pPrChange>
            </w:pPr>
            <w:r w:rsidRPr="008875DE">
              <w:rPr>
                <w:rFonts w:eastAsia="Times New Roman"/>
                <w:rPrChange w:id="40358" w:author="Administrator" w:date="2026-07-06T15:11:00Z">
                  <w:rPr>
                    <w:rFonts w:ascii="Source Sans 3" w:eastAsia="Times New Roman" w:hAnsi="Source Sans 3" w:cs="Times New Roman"/>
                    <w:color w:val="000000"/>
                  </w:rPr>
                </w:rPrChange>
              </w:rPr>
              <w:t>377</w:t>
            </w:r>
          </w:p>
        </w:tc>
        <w:tc>
          <w:tcPr>
            <w:tcW w:w="1629" w:type="dxa"/>
            <w:hideMark/>
          </w:tcPr>
          <w:p w14:paraId="62812546" w14:textId="77777777" w:rsidR="00065BA1" w:rsidRPr="008875DE" w:rsidRDefault="00065BA1">
            <w:pPr>
              <w:pStyle w:val="NoSpacing"/>
              <w:rPr>
                <w:rFonts w:eastAsia="Times New Roman"/>
                <w:rPrChange w:id="40359" w:author="Administrator" w:date="2026-07-06T15:11:00Z">
                  <w:rPr>
                    <w:rFonts w:ascii="Source Sans 3" w:eastAsia="Times New Roman" w:hAnsi="Source Sans 3" w:cs="Times New Roman"/>
                    <w:color w:val="000000"/>
                  </w:rPr>
                </w:rPrChange>
              </w:rPr>
              <w:pPrChange w:id="40360" w:author="Administrator" w:date="2026-07-06T15:11:00Z">
                <w:pPr>
                  <w:jc w:val="right"/>
                </w:pPr>
              </w:pPrChange>
            </w:pPr>
            <w:r w:rsidRPr="008875DE">
              <w:rPr>
                <w:rFonts w:eastAsia="Times New Roman"/>
                <w:rPrChange w:id="40361" w:author="Administrator" w:date="2026-07-06T15:11:00Z">
                  <w:rPr>
                    <w:rFonts w:ascii="Source Sans 3" w:eastAsia="Times New Roman" w:hAnsi="Source Sans 3" w:cs="Times New Roman"/>
                    <w:color w:val="000000"/>
                  </w:rPr>
                </w:rPrChange>
              </w:rPr>
              <w:t>  27-01-2026</w:t>
            </w:r>
          </w:p>
        </w:tc>
        <w:tc>
          <w:tcPr>
            <w:tcW w:w="8812" w:type="dxa"/>
            <w:hideMark/>
          </w:tcPr>
          <w:p w14:paraId="0F7FD72F" w14:textId="142326EA" w:rsidR="00065BA1" w:rsidRPr="008875DE" w:rsidRDefault="00065BA1">
            <w:pPr>
              <w:pStyle w:val="NoSpacing"/>
              <w:rPr>
                <w:rFonts w:eastAsia="Times New Roman"/>
                <w:rPrChange w:id="40362" w:author="Administrator" w:date="2026-07-06T15:11:00Z">
                  <w:rPr>
                    <w:rFonts w:ascii="Source Sans 3" w:eastAsia="Times New Roman" w:hAnsi="Source Sans 3" w:cs="Times New Roman"/>
                    <w:color w:val="000000"/>
                  </w:rPr>
                </w:rPrChange>
              </w:rPr>
              <w:pPrChange w:id="40363" w:author="Administrator" w:date="2026-07-06T15:11:00Z">
                <w:pPr>
                  <w:jc w:val="left"/>
                </w:pPr>
              </w:pPrChange>
            </w:pPr>
            <w:r w:rsidRPr="008875DE">
              <w:rPr>
                <w:rFonts w:eastAsia="Times New Roman"/>
                <w:rPrChange w:id="403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66ED701" w14:textId="77777777" w:rsidR="00065BA1" w:rsidRPr="008875DE" w:rsidRDefault="00065BA1">
            <w:pPr>
              <w:pStyle w:val="NoSpacing"/>
              <w:rPr>
                <w:rFonts w:eastAsia="Times New Roman"/>
                <w:rPrChange w:id="40365" w:author="Administrator" w:date="2026-07-06T15:11:00Z">
                  <w:rPr>
                    <w:rFonts w:ascii="Source Sans 3" w:eastAsia="Times New Roman" w:hAnsi="Source Sans 3" w:cs="Times New Roman"/>
                    <w:color w:val="000000"/>
                  </w:rPr>
                </w:rPrChange>
              </w:rPr>
              <w:pPrChange w:id="40366" w:author="Administrator" w:date="2026-07-06T15:11:00Z">
                <w:pPr>
                  <w:jc w:val="left"/>
                </w:pPr>
              </w:pPrChange>
            </w:pPr>
            <w:r w:rsidRPr="008875DE">
              <w:rPr>
                <w:rFonts w:eastAsia="Times New Roman"/>
                <w:rPrChange w:id="40367" w:author="Administrator" w:date="2026-07-06T15:11:00Z">
                  <w:rPr>
                    <w:rFonts w:ascii="Source Sans 3" w:eastAsia="Times New Roman" w:hAnsi="Source Sans 3" w:cs="Times New Roman"/>
                    <w:color w:val="000000"/>
                  </w:rPr>
                </w:rPrChange>
              </w:rPr>
              <w:t> </w:t>
            </w:r>
          </w:p>
        </w:tc>
      </w:tr>
      <w:tr w:rsidR="00065BA1" w:rsidRPr="008875DE" w14:paraId="16EB31B6" w14:textId="77777777" w:rsidTr="008D6693">
        <w:trPr>
          <w:trHeight w:val="300"/>
        </w:trPr>
        <w:tc>
          <w:tcPr>
            <w:tcW w:w="889" w:type="dxa"/>
            <w:hideMark/>
          </w:tcPr>
          <w:p w14:paraId="5553654C" w14:textId="77777777" w:rsidR="00065BA1" w:rsidRPr="008875DE" w:rsidRDefault="00065BA1">
            <w:pPr>
              <w:pStyle w:val="NoSpacing"/>
              <w:rPr>
                <w:rFonts w:eastAsia="Times New Roman"/>
                <w:rPrChange w:id="40368" w:author="Administrator" w:date="2026-07-06T15:11:00Z">
                  <w:rPr>
                    <w:rFonts w:ascii="Source Sans 3" w:eastAsia="Times New Roman" w:hAnsi="Source Sans 3" w:cs="Times New Roman"/>
                    <w:color w:val="000000"/>
                  </w:rPr>
                </w:rPrChange>
              </w:rPr>
              <w:pPrChange w:id="40369" w:author="Administrator" w:date="2026-07-06T15:11:00Z">
                <w:pPr>
                  <w:jc w:val="right"/>
                </w:pPr>
              </w:pPrChange>
            </w:pPr>
            <w:r w:rsidRPr="008875DE">
              <w:rPr>
                <w:rFonts w:eastAsia="Times New Roman"/>
                <w:rPrChange w:id="40370" w:author="Administrator" w:date="2026-07-06T15:11:00Z">
                  <w:rPr>
                    <w:rFonts w:ascii="Source Sans 3" w:eastAsia="Times New Roman" w:hAnsi="Source Sans 3" w:cs="Times New Roman"/>
                    <w:color w:val="000000"/>
                  </w:rPr>
                </w:rPrChange>
              </w:rPr>
              <w:t>376</w:t>
            </w:r>
          </w:p>
        </w:tc>
        <w:tc>
          <w:tcPr>
            <w:tcW w:w="1629" w:type="dxa"/>
            <w:hideMark/>
          </w:tcPr>
          <w:p w14:paraId="7B61FC75" w14:textId="77777777" w:rsidR="00065BA1" w:rsidRPr="008875DE" w:rsidRDefault="00065BA1">
            <w:pPr>
              <w:pStyle w:val="NoSpacing"/>
              <w:rPr>
                <w:rFonts w:eastAsia="Times New Roman"/>
                <w:rPrChange w:id="40371" w:author="Administrator" w:date="2026-07-06T15:11:00Z">
                  <w:rPr>
                    <w:rFonts w:ascii="Source Sans 3" w:eastAsia="Times New Roman" w:hAnsi="Source Sans 3" w:cs="Times New Roman"/>
                    <w:color w:val="000000"/>
                  </w:rPr>
                </w:rPrChange>
              </w:rPr>
              <w:pPrChange w:id="40372" w:author="Administrator" w:date="2026-07-06T15:11:00Z">
                <w:pPr>
                  <w:jc w:val="right"/>
                </w:pPr>
              </w:pPrChange>
            </w:pPr>
            <w:r w:rsidRPr="008875DE">
              <w:rPr>
                <w:rFonts w:eastAsia="Times New Roman"/>
                <w:rPrChange w:id="40373" w:author="Administrator" w:date="2026-07-06T15:11:00Z">
                  <w:rPr>
                    <w:rFonts w:ascii="Source Sans 3" w:eastAsia="Times New Roman" w:hAnsi="Source Sans 3" w:cs="Times New Roman"/>
                    <w:color w:val="000000"/>
                  </w:rPr>
                </w:rPrChange>
              </w:rPr>
              <w:t>  27-01-2026</w:t>
            </w:r>
          </w:p>
        </w:tc>
        <w:tc>
          <w:tcPr>
            <w:tcW w:w="8812" w:type="dxa"/>
            <w:hideMark/>
          </w:tcPr>
          <w:p w14:paraId="791F0B43" w14:textId="23989017" w:rsidR="00065BA1" w:rsidRPr="008875DE" w:rsidRDefault="00065BA1">
            <w:pPr>
              <w:pStyle w:val="NoSpacing"/>
              <w:rPr>
                <w:rFonts w:eastAsia="Times New Roman"/>
                <w:rPrChange w:id="40374" w:author="Administrator" w:date="2026-07-06T15:11:00Z">
                  <w:rPr>
                    <w:rFonts w:ascii="Source Sans 3" w:eastAsia="Times New Roman" w:hAnsi="Source Sans 3" w:cs="Times New Roman"/>
                    <w:color w:val="000000"/>
                  </w:rPr>
                </w:rPrChange>
              </w:rPr>
              <w:pPrChange w:id="40375" w:author="Administrator" w:date="2026-07-06T15:11:00Z">
                <w:pPr>
                  <w:jc w:val="left"/>
                </w:pPr>
              </w:pPrChange>
            </w:pPr>
            <w:r w:rsidRPr="008875DE">
              <w:rPr>
                <w:rFonts w:eastAsia="Times New Roman"/>
                <w:rPrChange w:id="403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70005CC" w14:textId="77777777" w:rsidR="00065BA1" w:rsidRPr="008875DE" w:rsidRDefault="00065BA1">
            <w:pPr>
              <w:pStyle w:val="NoSpacing"/>
              <w:rPr>
                <w:rFonts w:eastAsia="Times New Roman"/>
                <w:rPrChange w:id="40377" w:author="Administrator" w:date="2026-07-06T15:11:00Z">
                  <w:rPr>
                    <w:rFonts w:ascii="Source Sans 3" w:eastAsia="Times New Roman" w:hAnsi="Source Sans 3" w:cs="Times New Roman"/>
                    <w:color w:val="000000"/>
                  </w:rPr>
                </w:rPrChange>
              </w:rPr>
              <w:pPrChange w:id="40378" w:author="Administrator" w:date="2026-07-06T15:11:00Z">
                <w:pPr>
                  <w:jc w:val="left"/>
                </w:pPr>
              </w:pPrChange>
            </w:pPr>
            <w:r w:rsidRPr="008875DE">
              <w:rPr>
                <w:rFonts w:eastAsia="Times New Roman"/>
                <w:rPrChange w:id="40379" w:author="Administrator" w:date="2026-07-06T15:11:00Z">
                  <w:rPr>
                    <w:rFonts w:ascii="Source Sans 3" w:eastAsia="Times New Roman" w:hAnsi="Source Sans 3" w:cs="Times New Roman"/>
                    <w:color w:val="000000"/>
                  </w:rPr>
                </w:rPrChange>
              </w:rPr>
              <w:t> </w:t>
            </w:r>
          </w:p>
        </w:tc>
      </w:tr>
      <w:tr w:rsidR="00065BA1" w:rsidRPr="008875DE" w14:paraId="0A24A202" w14:textId="77777777" w:rsidTr="008D6693">
        <w:trPr>
          <w:trHeight w:val="300"/>
        </w:trPr>
        <w:tc>
          <w:tcPr>
            <w:tcW w:w="889" w:type="dxa"/>
            <w:hideMark/>
          </w:tcPr>
          <w:p w14:paraId="57DEDB59" w14:textId="77777777" w:rsidR="00065BA1" w:rsidRPr="008875DE" w:rsidRDefault="00065BA1">
            <w:pPr>
              <w:pStyle w:val="NoSpacing"/>
              <w:rPr>
                <w:rFonts w:eastAsia="Times New Roman"/>
                <w:rPrChange w:id="40380" w:author="Administrator" w:date="2026-07-06T15:11:00Z">
                  <w:rPr>
                    <w:rFonts w:ascii="Source Sans 3" w:eastAsia="Times New Roman" w:hAnsi="Source Sans 3" w:cs="Times New Roman"/>
                    <w:color w:val="000000"/>
                  </w:rPr>
                </w:rPrChange>
              </w:rPr>
              <w:pPrChange w:id="40381" w:author="Administrator" w:date="2026-07-06T15:11:00Z">
                <w:pPr>
                  <w:jc w:val="right"/>
                </w:pPr>
              </w:pPrChange>
            </w:pPr>
            <w:r w:rsidRPr="008875DE">
              <w:rPr>
                <w:rFonts w:eastAsia="Times New Roman"/>
                <w:rPrChange w:id="40382" w:author="Administrator" w:date="2026-07-06T15:11:00Z">
                  <w:rPr>
                    <w:rFonts w:ascii="Source Sans 3" w:eastAsia="Times New Roman" w:hAnsi="Source Sans 3" w:cs="Times New Roman"/>
                    <w:color w:val="000000"/>
                  </w:rPr>
                </w:rPrChange>
              </w:rPr>
              <w:t>375</w:t>
            </w:r>
          </w:p>
        </w:tc>
        <w:tc>
          <w:tcPr>
            <w:tcW w:w="1629" w:type="dxa"/>
            <w:hideMark/>
          </w:tcPr>
          <w:p w14:paraId="1B91C312" w14:textId="77777777" w:rsidR="00065BA1" w:rsidRPr="008875DE" w:rsidRDefault="00065BA1">
            <w:pPr>
              <w:pStyle w:val="NoSpacing"/>
              <w:rPr>
                <w:rFonts w:eastAsia="Times New Roman"/>
                <w:rPrChange w:id="40383" w:author="Administrator" w:date="2026-07-06T15:11:00Z">
                  <w:rPr>
                    <w:rFonts w:ascii="Source Sans 3" w:eastAsia="Times New Roman" w:hAnsi="Source Sans 3" w:cs="Times New Roman"/>
                    <w:color w:val="000000"/>
                  </w:rPr>
                </w:rPrChange>
              </w:rPr>
              <w:pPrChange w:id="40384" w:author="Administrator" w:date="2026-07-06T15:11:00Z">
                <w:pPr>
                  <w:jc w:val="right"/>
                </w:pPr>
              </w:pPrChange>
            </w:pPr>
            <w:r w:rsidRPr="008875DE">
              <w:rPr>
                <w:rFonts w:eastAsia="Times New Roman"/>
                <w:rPrChange w:id="40385" w:author="Administrator" w:date="2026-07-06T15:11:00Z">
                  <w:rPr>
                    <w:rFonts w:ascii="Source Sans 3" w:eastAsia="Times New Roman" w:hAnsi="Source Sans 3" w:cs="Times New Roman"/>
                    <w:color w:val="000000"/>
                  </w:rPr>
                </w:rPrChange>
              </w:rPr>
              <w:t>  27-01-2026</w:t>
            </w:r>
          </w:p>
        </w:tc>
        <w:tc>
          <w:tcPr>
            <w:tcW w:w="8812" w:type="dxa"/>
            <w:hideMark/>
          </w:tcPr>
          <w:p w14:paraId="41F545EE" w14:textId="2EDC74DC" w:rsidR="00065BA1" w:rsidRPr="008875DE" w:rsidRDefault="00065BA1">
            <w:pPr>
              <w:pStyle w:val="NoSpacing"/>
              <w:rPr>
                <w:rFonts w:eastAsia="Times New Roman"/>
                <w:rPrChange w:id="40386" w:author="Administrator" w:date="2026-07-06T15:11:00Z">
                  <w:rPr>
                    <w:rFonts w:ascii="Source Sans 3" w:eastAsia="Times New Roman" w:hAnsi="Source Sans 3" w:cs="Times New Roman"/>
                    <w:color w:val="000000"/>
                  </w:rPr>
                </w:rPrChange>
              </w:rPr>
              <w:pPrChange w:id="40387" w:author="Administrator" w:date="2026-07-06T15:11:00Z">
                <w:pPr>
                  <w:jc w:val="left"/>
                </w:pPr>
              </w:pPrChange>
            </w:pPr>
            <w:r w:rsidRPr="008875DE">
              <w:rPr>
                <w:rFonts w:eastAsia="Times New Roman"/>
                <w:rPrChange w:id="403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988A4BB" w14:textId="77777777" w:rsidR="00065BA1" w:rsidRPr="008875DE" w:rsidRDefault="00065BA1">
            <w:pPr>
              <w:pStyle w:val="NoSpacing"/>
              <w:rPr>
                <w:rFonts w:eastAsia="Times New Roman"/>
                <w:rPrChange w:id="40389" w:author="Administrator" w:date="2026-07-06T15:11:00Z">
                  <w:rPr>
                    <w:rFonts w:ascii="Source Sans 3" w:eastAsia="Times New Roman" w:hAnsi="Source Sans 3" w:cs="Times New Roman"/>
                    <w:color w:val="000000"/>
                  </w:rPr>
                </w:rPrChange>
              </w:rPr>
              <w:pPrChange w:id="40390" w:author="Administrator" w:date="2026-07-06T15:11:00Z">
                <w:pPr>
                  <w:jc w:val="left"/>
                </w:pPr>
              </w:pPrChange>
            </w:pPr>
            <w:r w:rsidRPr="008875DE">
              <w:rPr>
                <w:rFonts w:eastAsia="Times New Roman"/>
                <w:rPrChange w:id="40391" w:author="Administrator" w:date="2026-07-06T15:11:00Z">
                  <w:rPr>
                    <w:rFonts w:ascii="Source Sans 3" w:eastAsia="Times New Roman" w:hAnsi="Source Sans 3" w:cs="Times New Roman"/>
                    <w:color w:val="000000"/>
                  </w:rPr>
                </w:rPrChange>
              </w:rPr>
              <w:t> </w:t>
            </w:r>
          </w:p>
        </w:tc>
      </w:tr>
      <w:tr w:rsidR="00065BA1" w:rsidRPr="008875DE" w14:paraId="7B2BCC94" w14:textId="77777777" w:rsidTr="008D6693">
        <w:trPr>
          <w:trHeight w:val="300"/>
        </w:trPr>
        <w:tc>
          <w:tcPr>
            <w:tcW w:w="889" w:type="dxa"/>
            <w:hideMark/>
          </w:tcPr>
          <w:p w14:paraId="3A67D4CF" w14:textId="77777777" w:rsidR="00065BA1" w:rsidRPr="008875DE" w:rsidRDefault="00065BA1">
            <w:pPr>
              <w:pStyle w:val="NoSpacing"/>
              <w:rPr>
                <w:rFonts w:eastAsia="Times New Roman"/>
                <w:rPrChange w:id="40392" w:author="Administrator" w:date="2026-07-06T15:11:00Z">
                  <w:rPr>
                    <w:rFonts w:ascii="Source Sans 3" w:eastAsia="Times New Roman" w:hAnsi="Source Sans 3" w:cs="Times New Roman"/>
                    <w:color w:val="000000"/>
                  </w:rPr>
                </w:rPrChange>
              </w:rPr>
              <w:pPrChange w:id="40393" w:author="Administrator" w:date="2026-07-06T15:11:00Z">
                <w:pPr>
                  <w:jc w:val="right"/>
                </w:pPr>
              </w:pPrChange>
            </w:pPr>
            <w:r w:rsidRPr="008875DE">
              <w:rPr>
                <w:rFonts w:eastAsia="Times New Roman"/>
                <w:rPrChange w:id="40394" w:author="Administrator" w:date="2026-07-06T15:11:00Z">
                  <w:rPr>
                    <w:rFonts w:ascii="Source Sans 3" w:eastAsia="Times New Roman" w:hAnsi="Source Sans 3" w:cs="Times New Roman"/>
                    <w:color w:val="000000"/>
                  </w:rPr>
                </w:rPrChange>
              </w:rPr>
              <w:t>374</w:t>
            </w:r>
          </w:p>
        </w:tc>
        <w:tc>
          <w:tcPr>
            <w:tcW w:w="1629" w:type="dxa"/>
            <w:hideMark/>
          </w:tcPr>
          <w:p w14:paraId="3C5BD7E0" w14:textId="77777777" w:rsidR="00065BA1" w:rsidRPr="008875DE" w:rsidRDefault="00065BA1">
            <w:pPr>
              <w:pStyle w:val="NoSpacing"/>
              <w:rPr>
                <w:rFonts w:eastAsia="Times New Roman"/>
                <w:rPrChange w:id="40395" w:author="Administrator" w:date="2026-07-06T15:11:00Z">
                  <w:rPr>
                    <w:rFonts w:ascii="Source Sans 3" w:eastAsia="Times New Roman" w:hAnsi="Source Sans 3" w:cs="Times New Roman"/>
                    <w:color w:val="000000"/>
                  </w:rPr>
                </w:rPrChange>
              </w:rPr>
              <w:pPrChange w:id="40396" w:author="Administrator" w:date="2026-07-06T15:11:00Z">
                <w:pPr>
                  <w:jc w:val="right"/>
                </w:pPr>
              </w:pPrChange>
            </w:pPr>
            <w:r w:rsidRPr="008875DE">
              <w:rPr>
                <w:rFonts w:eastAsia="Times New Roman"/>
                <w:rPrChange w:id="40397" w:author="Administrator" w:date="2026-07-06T15:11:00Z">
                  <w:rPr>
                    <w:rFonts w:ascii="Source Sans 3" w:eastAsia="Times New Roman" w:hAnsi="Source Sans 3" w:cs="Times New Roman"/>
                    <w:color w:val="000000"/>
                  </w:rPr>
                </w:rPrChange>
              </w:rPr>
              <w:t>  27-01-2026</w:t>
            </w:r>
          </w:p>
        </w:tc>
        <w:tc>
          <w:tcPr>
            <w:tcW w:w="8812" w:type="dxa"/>
            <w:hideMark/>
          </w:tcPr>
          <w:p w14:paraId="2A757B93" w14:textId="5A7BDFBB" w:rsidR="00065BA1" w:rsidRPr="008875DE" w:rsidRDefault="00065BA1">
            <w:pPr>
              <w:pStyle w:val="NoSpacing"/>
              <w:rPr>
                <w:rFonts w:eastAsia="Times New Roman"/>
                <w:rPrChange w:id="40398" w:author="Administrator" w:date="2026-07-06T15:11:00Z">
                  <w:rPr>
                    <w:rFonts w:ascii="Source Sans 3" w:eastAsia="Times New Roman" w:hAnsi="Source Sans 3" w:cs="Times New Roman"/>
                    <w:color w:val="000000"/>
                  </w:rPr>
                </w:rPrChange>
              </w:rPr>
              <w:pPrChange w:id="40399" w:author="Administrator" w:date="2026-07-06T15:11:00Z">
                <w:pPr>
                  <w:jc w:val="left"/>
                </w:pPr>
              </w:pPrChange>
            </w:pPr>
            <w:r w:rsidRPr="008875DE">
              <w:rPr>
                <w:rFonts w:eastAsia="Times New Roman"/>
                <w:rPrChange w:id="404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8129003" w14:textId="77777777" w:rsidR="00065BA1" w:rsidRPr="008875DE" w:rsidRDefault="00065BA1">
            <w:pPr>
              <w:pStyle w:val="NoSpacing"/>
              <w:rPr>
                <w:rFonts w:eastAsia="Times New Roman"/>
                <w:rPrChange w:id="40401" w:author="Administrator" w:date="2026-07-06T15:11:00Z">
                  <w:rPr>
                    <w:rFonts w:ascii="Source Sans 3" w:eastAsia="Times New Roman" w:hAnsi="Source Sans 3" w:cs="Times New Roman"/>
                    <w:color w:val="000000"/>
                  </w:rPr>
                </w:rPrChange>
              </w:rPr>
              <w:pPrChange w:id="40402" w:author="Administrator" w:date="2026-07-06T15:11:00Z">
                <w:pPr>
                  <w:jc w:val="left"/>
                </w:pPr>
              </w:pPrChange>
            </w:pPr>
            <w:r w:rsidRPr="008875DE">
              <w:rPr>
                <w:rFonts w:eastAsia="Times New Roman"/>
                <w:rPrChange w:id="40403" w:author="Administrator" w:date="2026-07-06T15:11:00Z">
                  <w:rPr>
                    <w:rFonts w:ascii="Source Sans 3" w:eastAsia="Times New Roman" w:hAnsi="Source Sans 3" w:cs="Times New Roman"/>
                    <w:color w:val="000000"/>
                  </w:rPr>
                </w:rPrChange>
              </w:rPr>
              <w:t> </w:t>
            </w:r>
          </w:p>
        </w:tc>
      </w:tr>
      <w:tr w:rsidR="00065BA1" w:rsidRPr="008875DE" w14:paraId="6BC02539" w14:textId="77777777" w:rsidTr="008D6693">
        <w:trPr>
          <w:trHeight w:val="300"/>
        </w:trPr>
        <w:tc>
          <w:tcPr>
            <w:tcW w:w="889" w:type="dxa"/>
            <w:hideMark/>
          </w:tcPr>
          <w:p w14:paraId="5A5455F5" w14:textId="77777777" w:rsidR="00065BA1" w:rsidRPr="008875DE" w:rsidRDefault="00065BA1">
            <w:pPr>
              <w:pStyle w:val="NoSpacing"/>
              <w:rPr>
                <w:rFonts w:eastAsia="Times New Roman"/>
                <w:rPrChange w:id="40404" w:author="Administrator" w:date="2026-07-06T15:11:00Z">
                  <w:rPr>
                    <w:rFonts w:ascii="Source Sans 3" w:eastAsia="Times New Roman" w:hAnsi="Source Sans 3" w:cs="Times New Roman"/>
                    <w:color w:val="000000"/>
                  </w:rPr>
                </w:rPrChange>
              </w:rPr>
              <w:pPrChange w:id="40405" w:author="Administrator" w:date="2026-07-06T15:11:00Z">
                <w:pPr>
                  <w:jc w:val="right"/>
                </w:pPr>
              </w:pPrChange>
            </w:pPr>
            <w:r w:rsidRPr="008875DE">
              <w:rPr>
                <w:rFonts w:eastAsia="Times New Roman"/>
                <w:rPrChange w:id="40406" w:author="Administrator" w:date="2026-07-06T15:11:00Z">
                  <w:rPr>
                    <w:rFonts w:ascii="Source Sans 3" w:eastAsia="Times New Roman" w:hAnsi="Source Sans 3" w:cs="Times New Roman"/>
                    <w:color w:val="000000"/>
                  </w:rPr>
                </w:rPrChange>
              </w:rPr>
              <w:t>373</w:t>
            </w:r>
          </w:p>
        </w:tc>
        <w:tc>
          <w:tcPr>
            <w:tcW w:w="1629" w:type="dxa"/>
            <w:hideMark/>
          </w:tcPr>
          <w:p w14:paraId="70726C25" w14:textId="77777777" w:rsidR="00065BA1" w:rsidRPr="008875DE" w:rsidRDefault="00065BA1">
            <w:pPr>
              <w:pStyle w:val="NoSpacing"/>
              <w:rPr>
                <w:rFonts w:eastAsia="Times New Roman"/>
                <w:rPrChange w:id="40407" w:author="Administrator" w:date="2026-07-06T15:11:00Z">
                  <w:rPr>
                    <w:rFonts w:ascii="Source Sans 3" w:eastAsia="Times New Roman" w:hAnsi="Source Sans 3" w:cs="Times New Roman"/>
                    <w:color w:val="000000"/>
                  </w:rPr>
                </w:rPrChange>
              </w:rPr>
              <w:pPrChange w:id="40408" w:author="Administrator" w:date="2026-07-06T15:11:00Z">
                <w:pPr>
                  <w:jc w:val="right"/>
                </w:pPr>
              </w:pPrChange>
            </w:pPr>
            <w:r w:rsidRPr="008875DE">
              <w:rPr>
                <w:rFonts w:eastAsia="Times New Roman"/>
                <w:rPrChange w:id="40409" w:author="Administrator" w:date="2026-07-06T15:11:00Z">
                  <w:rPr>
                    <w:rFonts w:ascii="Source Sans 3" w:eastAsia="Times New Roman" w:hAnsi="Source Sans 3" w:cs="Times New Roman"/>
                    <w:color w:val="000000"/>
                  </w:rPr>
                </w:rPrChange>
              </w:rPr>
              <w:t>  27-01-2026</w:t>
            </w:r>
          </w:p>
        </w:tc>
        <w:tc>
          <w:tcPr>
            <w:tcW w:w="8812" w:type="dxa"/>
            <w:hideMark/>
          </w:tcPr>
          <w:p w14:paraId="70ABC6F7" w14:textId="5D42F188" w:rsidR="00065BA1" w:rsidRPr="008875DE" w:rsidRDefault="00065BA1">
            <w:pPr>
              <w:pStyle w:val="NoSpacing"/>
              <w:rPr>
                <w:rFonts w:eastAsia="Times New Roman"/>
                <w:rPrChange w:id="40410" w:author="Administrator" w:date="2026-07-06T15:11:00Z">
                  <w:rPr>
                    <w:rFonts w:ascii="Source Sans 3" w:eastAsia="Times New Roman" w:hAnsi="Source Sans 3" w:cs="Times New Roman"/>
                    <w:color w:val="000000"/>
                  </w:rPr>
                </w:rPrChange>
              </w:rPr>
              <w:pPrChange w:id="40411" w:author="Administrator" w:date="2026-07-06T15:11:00Z">
                <w:pPr>
                  <w:jc w:val="left"/>
                </w:pPr>
              </w:pPrChange>
            </w:pPr>
            <w:r w:rsidRPr="008875DE">
              <w:rPr>
                <w:rFonts w:eastAsia="Times New Roman"/>
                <w:rPrChange w:id="404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8FCF7EE" w14:textId="77777777" w:rsidR="00065BA1" w:rsidRPr="008875DE" w:rsidRDefault="00065BA1">
            <w:pPr>
              <w:pStyle w:val="NoSpacing"/>
              <w:rPr>
                <w:rFonts w:eastAsia="Times New Roman"/>
                <w:rPrChange w:id="40413" w:author="Administrator" w:date="2026-07-06T15:11:00Z">
                  <w:rPr>
                    <w:rFonts w:ascii="Source Sans 3" w:eastAsia="Times New Roman" w:hAnsi="Source Sans 3" w:cs="Times New Roman"/>
                    <w:color w:val="000000"/>
                  </w:rPr>
                </w:rPrChange>
              </w:rPr>
              <w:pPrChange w:id="40414" w:author="Administrator" w:date="2026-07-06T15:11:00Z">
                <w:pPr>
                  <w:jc w:val="left"/>
                </w:pPr>
              </w:pPrChange>
            </w:pPr>
            <w:r w:rsidRPr="008875DE">
              <w:rPr>
                <w:rFonts w:eastAsia="Times New Roman"/>
                <w:rPrChange w:id="40415" w:author="Administrator" w:date="2026-07-06T15:11:00Z">
                  <w:rPr>
                    <w:rFonts w:ascii="Source Sans 3" w:eastAsia="Times New Roman" w:hAnsi="Source Sans 3" w:cs="Times New Roman"/>
                    <w:color w:val="000000"/>
                  </w:rPr>
                </w:rPrChange>
              </w:rPr>
              <w:t> </w:t>
            </w:r>
          </w:p>
        </w:tc>
      </w:tr>
      <w:tr w:rsidR="00065BA1" w:rsidRPr="008875DE" w14:paraId="7BBEC853" w14:textId="77777777" w:rsidTr="008D6693">
        <w:trPr>
          <w:trHeight w:val="300"/>
        </w:trPr>
        <w:tc>
          <w:tcPr>
            <w:tcW w:w="889" w:type="dxa"/>
            <w:hideMark/>
          </w:tcPr>
          <w:p w14:paraId="4560EBA6" w14:textId="77777777" w:rsidR="00065BA1" w:rsidRPr="008875DE" w:rsidRDefault="00065BA1">
            <w:pPr>
              <w:pStyle w:val="NoSpacing"/>
              <w:rPr>
                <w:rFonts w:eastAsia="Times New Roman"/>
                <w:rPrChange w:id="40416" w:author="Administrator" w:date="2026-07-06T15:11:00Z">
                  <w:rPr>
                    <w:rFonts w:ascii="Source Sans 3" w:eastAsia="Times New Roman" w:hAnsi="Source Sans 3" w:cs="Times New Roman"/>
                    <w:color w:val="000000"/>
                  </w:rPr>
                </w:rPrChange>
              </w:rPr>
              <w:pPrChange w:id="40417" w:author="Administrator" w:date="2026-07-06T15:11:00Z">
                <w:pPr>
                  <w:jc w:val="right"/>
                </w:pPr>
              </w:pPrChange>
            </w:pPr>
            <w:r w:rsidRPr="008875DE">
              <w:rPr>
                <w:rFonts w:eastAsia="Times New Roman"/>
                <w:rPrChange w:id="40418" w:author="Administrator" w:date="2026-07-06T15:11:00Z">
                  <w:rPr>
                    <w:rFonts w:ascii="Source Sans 3" w:eastAsia="Times New Roman" w:hAnsi="Source Sans 3" w:cs="Times New Roman"/>
                    <w:color w:val="000000"/>
                  </w:rPr>
                </w:rPrChange>
              </w:rPr>
              <w:t>372</w:t>
            </w:r>
          </w:p>
        </w:tc>
        <w:tc>
          <w:tcPr>
            <w:tcW w:w="1629" w:type="dxa"/>
            <w:hideMark/>
          </w:tcPr>
          <w:p w14:paraId="323D2788" w14:textId="77777777" w:rsidR="00065BA1" w:rsidRPr="008875DE" w:rsidRDefault="00065BA1">
            <w:pPr>
              <w:pStyle w:val="NoSpacing"/>
              <w:rPr>
                <w:rFonts w:eastAsia="Times New Roman"/>
                <w:rPrChange w:id="40419" w:author="Administrator" w:date="2026-07-06T15:11:00Z">
                  <w:rPr>
                    <w:rFonts w:ascii="Source Sans 3" w:eastAsia="Times New Roman" w:hAnsi="Source Sans 3" w:cs="Times New Roman"/>
                    <w:color w:val="000000"/>
                  </w:rPr>
                </w:rPrChange>
              </w:rPr>
              <w:pPrChange w:id="40420" w:author="Administrator" w:date="2026-07-06T15:11:00Z">
                <w:pPr>
                  <w:jc w:val="right"/>
                </w:pPr>
              </w:pPrChange>
            </w:pPr>
            <w:r w:rsidRPr="008875DE">
              <w:rPr>
                <w:rFonts w:eastAsia="Times New Roman"/>
                <w:rPrChange w:id="40421" w:author="Administrator" w:date="2026-07-06T15:11:00Z">
                  <w:rPr>
                    <w:rFonts w:ascii="Source Sans 3" w:eastAsia="Times New Roman" w:hAnsi="Source Sans 3" w:cs="Times New Roman"/>
                    <w:color w:val="000000"/>
                  </w:rPr>
                </w:rPrChange>
              </w:rPr>
              <w:t>  27-01-2026</w:t>
            </w:r>
          </w:p>
        </w:tc>
        <w:tc>
          <w:tcPr>
            <w:tcW w:w="8812" w:type="dxa"/>
            <w:hideMark/>
          </w:tcPr>
          <w:p w14:paraId="6F225948" w14:textId="6C38DE1F" w:rsidR="00065BA1" w:rsidRPr="008875DE" w:rsidRDefault="00065BA1">
            <w:pPr>
              <w:pStyle w:val="NoSpacing"/>
              <w:rPr>
                <w:rFonts w:eastAsia="Times New Roman"/>
                <w:rPrChange w:id="40422" w:author="Administrator" w:date="2026-07-06T15:11:00Z">
                  <w:rPr>
                    <w:rFonts w:ascii="Source Sans 3" w:eastAsia="Times New Roman" w:hAnsi="Source Sans 3" w:cs="Times New Roman"/>
                    <w:color w:val="000000"/>
                  </w:rPr>
                </w:rPrChange>
              </w:rPr>
              <w:pPrChange w:id="40423" w:author="Administrator" w:date="2026-07-06T15:11:00Z">
                <w:pPr>
                  <w:jc w:val="left"/>
                </w:pPr>
              </w:pPrChange>
            </w:pPr>
            <w:r w:rsidRPr="008875DE">
              <w:rPr>
                <w:rFonts w:eastAsia="Times New Roman"/>
                <w:rPrChange w:id="404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3C806EF" w14:textId="77777777" w:rsidR="00065BA1" w:rsidRPr="008875DE" w:rsidRDefault="00065BA1">
            <w:pPr>
              <w:pStyle w:val="NoSpacing"/>
              <w:rPr>
                <w:rFonts w:eastAsia="Times New Roman"/>
                <w:rPrChange w:id="40425" w:author="Administrator" w:date="2026-07-06T15:11:00Z">
                  <w:rPr>
                    <w:rFonts w:ascii="Source Sans 3" w:eastAsia="Times New Roman" w:hAnsi="Source Sans 3" w:cs="Times New Roman"/>
                    <w:color w:val="000000"/>
                  </w:rPr>
                </w:rPrChange>
              </w:rPr>
              <w:pPrChange w:id="40426" w:author="Administrator" w:date="2026-07-06T15:11:00Z">
                <w:pPr>
                  <w:jc w:val="left"/>
                </w:pPr>
              </w:pPrChange>
            </w:pPr>
            <w:r w:rsidRPr="008875DE">
              <w:rPr>
                <w:rFonts w:eastAsia="Times New Roman"/>
                <w:rPrChange w:id="40427" w:author="Administrator" w:date="2026-07-06T15:11:00Z">
                  <w:rPr>
                    <w:rFonts w:ascii="Source Sans 3" w:eastAsia="Times New Roman" w:hAnsi="Source Sans 3" w:cs="Times New Roman"/>
                    <w:color w:val="000000"/>
                  </w:rPr>
                </w:rPrChange>
              </w:rPr>
              <w:t> </w:t>
            </w:r>
          </w:p>
        </w:tc>
      </w:tr>
      <w:tr w:rsidR="00065BA1" w:rsidRPr="008875DE" w14:paraId="5AA42886" w14:textId="77777777" w:rsidTr="008D6693">
        <w:trPr>
          <w:trHeight w:val="300"/>
        </w:trPr>
        <w:tc>
          <w:tcPr>
            <w:tcW w:w="889" w:type="dxa"/>
            <w:hideMark/>
          </w:tcPr>
          <w:p w14:paraId="61181F9F" w14:textId="77777777" w:rsidR="00065BA1" w:rsidRPr="008875DE" w:rsidRDefault="00065BA1">
            <w:pPr>
              <w:pStyle w:val="NoSpacing"/>
              <w:rPr>
                <w:rFonts w:eastAsia="Times New Roman"/>
                <w:rPrChange w:id="40428" w:author="Administrator" w:date="2026-07-06T15:11:00Z">
                  <w:rPr>
                    <w:rFonts w:ascii="Source Sans 3" w:eastAsia="Times New Roman" w:hAnsi="Source Sans 3" w:cs="Times New Roman"/>
                    <w:color w:val="000000"/>
                  </w:rPr>
                </w:rPrChange>
              </w:rPr>
              <w:pPrChange w:id="40429" w:author="Administrator" w:date="2026-07-06T15:11:00Z">
                <w:pPr>
                  <w:jc w:val="right"/>
                </w:pPr>
              </w:pPrChange>
            </w:pPr>
            <w:r w:rsidRPr="008875DE">
              <w:rPr>
                <w:rFonts w:eastAsia="Times New Roman"/>
                <w:rPrChange w:id="40430" w:author="Administrator" w:date="2026-07-06T15:11:00Z">
                  <w:rPr>
                    <w:rFonts w:ascii="Source Sans 3" w:eastAsia="Times New Roman" w:hAnsi="Source Sans 3" w:cs="Times New Roman"/>
                    <w:color w:val="000000"/>
                  </w:rPr>
                </w:rPrChange>
              </w:rPr>
              <w:t>371</w:t>
            </w:r>
          </w:p>
        </w:tc>
        <w:tc>
          <w:tcPr>
            <w:tcW w:w="1629" w:type="dxa"/>
            <w:hideMark/>
          </w:tcPr>
          <w:p w14:paraId="7582002F" w14:textId="77777777" w:rsidR="00065BA1" w:rsidRPr="008875DE" w:rsidRDefault="00065BA1">
            <w:pPr>
              <w:pStyle w:val="NoSpacing"/>
              <w:rPr>
                <w:rFonts w:eastAsia="Times New Roman"/>
                <w:rPrChange w:id="40431" w:author="Administrator" w:date="2026-07-06T15:11:00Z">
                  <w:rPr>
                    <w:rFonts w:ascii="Source Sans 3" w:eastAsia="Times New Roman" w:hAnsi="Source Sans 3" w:cs="Times New Roman"/>
                    <w:color w:val="000000"/>
                  </w:rPr>
                </w:rPrChange>
              </w:rPr>
              <w:pPrChange w:id="40432" w:author="Administrator" w:date="2026-07-06T15:11:00Z">
                <w:pPr>
                  <w:jc w:val="right"/>
                </w:pPr>
              </w:pPrChange>
            </w:pPr>
            <w:r w:rsidRPr="008875DE">
              <w:rPr>
                <w:rFonts w:eastAsia="Times New Roman"/>
                <w:rPrChange w:id="40433" w:author="Administrator" w:date="2026-07-06T15:11:00Z">
                  <w:rPr>
                    <w:rFonts w:ascii="Source Sans 3" w:eastAsia="Times New Roman" w:hAnsi="Source Sans 3" w:cs="Times New Roman"/>
                    <w:color w:val="000000"/>
                  </w:rPr>
                </w:rPrChange>
              </w:rPr>
              <w:t>  27-01-2026</w:t>
            </w:r>
          </w:p>
        </w:tc>
        <w:tc>
          <w:tcPr>
            <w:tcW w:w="8812" w:type="dxa"/>
            <w:hideMark/>
          </w:tcPr>
          <w:p w14:paraId="174DFAB8" w14:textId="5CAE44CB" w:rsidR="00065BA1" w:rsidRPr="008875DE" w:rsidRDefault="00065BA1">
            <w:pPr>
              <w:pStyle w:val="NoSpacing"/>
              <w:rPr>
                <w:rFonts w:eastAsia="Times New Roman"/>
                <w:rPrChange w:id="40434" w:author="Administrator" w:date="2026-07-06T15:11:00Z">
                  <w:rPr>
                    <w:rFonts w:ascii="Source Sans 3" w:eastAsia="Times New Roman" w:hAnsi="Source Sans 3" w:cs="Times New Roman"/>
                    <w:color w:val="000000"/>
                  </w:rPr>
                </w:rPrChange>
              </w:rPr>
              <w:pPrChange w:id="40435" w:author="Administrator" w:date="2026-07-06T15:11:00Z">
                <w:pPr>
                  <w:jc w:val="left"/>
                </w:pPr>
              </w:pPrChange>
            </w:pPr>
            <w:r w:rsidRPr="008875DE">
              <w:rPr>
                <w:rFonts w:eastAsia="Times New Roman"/>
                <w:rPrChange w:id="404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5983133" w14:textId="77777777" w:rsidR="00065BA1" w:rsidRPr="008875DE" w:rsidRDefault="00065BA1">
            <w:pPr>
              <w:pStyle w:val="NoSpacing"/>
              <w:rPr>
                <w:rFonts w:eastAsia="Times New Roman"/>
                <w:rPrChange w:id="40437" w:author="Administrator" w:date="2026-07-06T15:11:00Z">
                  <w:rPr>
                    <w:rFonts w:ascii="Source Sans 3" w:eastAsia="Times New Roman" w:hAnsi="Source Sans 3" w:cs="Times New Roman"/>
                    <w:color w:val="000000"/>
                  </w:rPr>
                </w:rPrChange>
              </w:rPr>
              <w:pPrChange w:id="40438" w:author="Administrator" w:date="2026-07-06T15:11:00Z">
                <w:pPr>
                  <w:jc w:val="left"/>
                </w:pPr>
              </w:pPrChange>
            </w:pPr>
            <w:r w:rsidRPr="008875DE">
              <w:rPr>
                <w:rFonts w:eastAsia="Times New Roman"/>
                <w:rPrChange w:id="40439" w:author="Administrator" w:date="2026-07-06T15:11:00Z">
                  <w:rPr>
                    <w:rFonts w:ascii="Source Sans 3" w:eastAsia="Times New Roman" w:hAnsi="Source Sans 3" w:cs="Times New Roman"/>
                    <w:color w:val="000000"/>
                  </w:rPr>
                </w:rPrChange>
              </w:rPr>
              <w:t> </w:t>
            </w:r>
          </w:p>
        </w:tc>
      </w:tr>
      <w:tr w:rsidR="00065BA1" w:rsidRPr="008875DE" w14:paraId="04F33BB0" w14:textId="77777777" w:rsidTr="008D6693">
        <w:trPr>
          <w:trHeight w:val="300"/>
        </w:trPr>
        <w:tc>
          <w:tcPr>
            <w:tcW w:w="889" w:type="dxa"/>
            <w:hideMark/>
          </w:tcPr>
          <w:p w14:paraId="66B382F4" w14:textId="77777777" w:rsidR="00065BA1" w:rsidRPr="008875DE" w:rsidRDefault="00065BA1">
            <w:pPr>
              <w:pStyle w:val="NoSpacing"/>
              <w:rPr>
                <w:rFonts w:eastAsia="Times New Roman"/>
                <w:rPrChange w:id="40440" w:author="Administrator" w:date="2026-07-06T15:11:00Z">
                  <w:rPr>
                    <w:rFonts w:ascii="Source Sans 3" w:eastAsia="Times New Roman" w:hAnsi="Source Sans 3" w:cs="Times New Roman"/>
                    <w:color w:val="000000"/>
                  </w:rPr>
                </w:rPrChange>
              </w:rPr>
              <w:pPrChange w:id="40441" w:author="Administrator" w:date="2026-07-06T15:11:00Z">
                <w:pPr>
                  <w:jc w:val="right"/>
                </w:pPr>
              </w:pPrChange>
            </w:pPr>
            <w:r w:rsidRPr="008875DE">
              <w:rPr>
                <w:rFonts w:eastAsia="Times New Roman"/>
                <w:rPrChange w:id="40442" w:author="Administrator" w:date="2026-07-06T15:11:00Z">
                  <w:rPr>
                    <w:rFonts w:ascii="Source Sans 3" w:eastAsia="Times New Roman" w:hAnsi="Source Sans 3" w:cs="Times New Roman"/>
                    <w:color w:val="000000"/>
                  </w:rPr>
                </w:rPrChange>
              </w:rPr>
              <w:t>370</w:t>
            </w:r>
          </w:p>
        </w:tc>
        <w:tc>
          <w:tcPr>
            <w:tcW w:w="1629" w:type="dxa"/>
            <w:hideMark/>
          </w:tcPr>
          <w:p w14:paraId="0FB3C886" w14:textId="77777777" w:rsidR="00065BA1" w:rsidRPr="008875DE" w:rsidRDefault="00065BA1">
            <w:pPr>
              <w:pStyle w:val="NoSpacing"/>
              <w:rPr>
                <w:rFonts w:eastAsia="Times New Roman"/>
                <w:rPrChange w:id="40443" w:author="Administrator" w:date="2026-07-06T15:11:00Z">
                  <w:rPr>
                    <w:rFonts w:ascii="Source Sans 3" w:eastAsia="Times New Roman" w:hAnsi="Source Sans 3" w:cs="Times New Roman"/>
                    <w:color w:val="000000"/>
                  </w:rPr>
                </w:rPrChange>
              </w:rPr>
              <w:pPrChange w:id="40444" w:author="Administrator" w:date="2026-07-06T15:11:00Z">
                <w:pPr>
                  <w:jc w:val="right"/>
                </w:pPr>
              </w:pPrChange>
            </w:pPr>
            <w:r w:rsidRPr="008875DE">
              <w:rPr>
                <w:rFonts w:eastAsia="Times New Roman"/>
                <w:rPrChange w:id="40445" w:author="Administrator" w:date="2026-07-06T15:11:00Z">
                  <w:rPr>
                    <w:rFonts w:ascii="Source Sans 3" w:eastAsia="Times New Roman" w:hAnsi="Source Sans 3" w:cs="Times New Roman"/>
                    <w:color w:val="000000"/>
                  </w:rPr>
                </w:rPrChange>
              </w:rPr>
              <w:t>  27-01-2026</w:t>
            </w:r>
          </w:p>
        </w:tc>
        <w:tc>
          <w:tcPr>
            <w:tcW w:w="8812" w:type="dxa"/>
            <w:hideMark/>
          </w:tcPr>
          <w:p w14:paraId="7F207625" w14:textId="24921190" w:rsidR="00065BA1" w:rsidRPr="008875DE" w:rsidRDefault="00065BA1">
            <w:pPr>
              <w:pStyle w:val="NoSpacing"/>
              <w:rPr>
                <w:rFonts w:eastAsia="Times New Roman"/>
                <w:rPrChange w:id="40446" w:author="Administrator" w:date="2026-07-06T15:11:00Z">
                  <w:rPr>
                    <w:rFonts w:ascii="Source Sans 3" w:eastAsia="Times New Roman" w:hAnsi="Source Sans 3" w:cs="Times New Roman"/>
                    <w:color w:val="000000"/>
                  </w:rPr>
                </w:rPrChange>
              </w:rPr>
              <w:pPrChange w:id="40447" w:author="Administrator" w:date="2026-07-06T15:11:00Z">
                <w:pPr>
                  <w:jc w:val="left"/>
                </w:pPr>
              </w:pPrChange>
            </w:pPr>
            <w:r w:rsidRPr="008875DE">
              <w:rPr>
                <w:rFonts w:eastAsia="Times New Roman"/>
                <w:rPrChange w:id="404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B6175DC" w14:textId="77777777" w:rsidR="00065BA1" w:rsidRPr="008875DE" w:rsidRDefault="00065BA1">
            <w:pPr>
              <w:pStyle w:val="NoSpacing"/>
              <w:rPr>
                <w:rFonts w:eastAsia="Times New Roman"/>
                <w:rPrChange w:id="40449" w:author="Administrator" w:date="2026-07-06T15:11:00Z">
                  <w:rPr>
                    <w:rFonts w:ascii="Source Sans 3" w:eastAsia="Times New Roman" w:hAnsi="Source Sans 3" w:cs="Times New Roman"/>
                    <w:color w:val="000000"/>
                  </w:rPr>
                </w:rPrChange>
              </w:rPr>
              <w:pPrChange w:id="40450" w:author="Administrator" w:date="2026-07-06T15:11:00Z">
                <w:pPr>
                  <w:jc w:val="left"/>
                </w:pPr>
              </w:pPrChange>
            </w:pPr>
            <w:r w:rsidRPr="008875DE">
              <w:rPr>
                <w:rFonts w:eastAsia="Times New Roman"/>
                <w:rPrChange w:id="40451" w:author="Administrator" w:date="2026-07-06T15:11:00Z">
                  <w:rPr>
                    <w:rFonts w:ascii="Source Sans 3" w:eastAsia="Times New Roman" w:hAnsi="Source Sans 3" w:cs="Times New Roman"/>
                    <w:color w:val="000000"/>
                  </w:rPr>
                </w:rPrChange>
              </w:rPr>
              <w:t> </w:t>
            </w:r>
          </w:p>
        </w:tc>
      </w:tr>
      <w:tr w:rsidR="00065BA1" w:rsidRPr="008875DE" w14:paraId="4F5AC0A5" w14:textId="77777777" w:rsidTr="008D6693">
        <w:trPr>
          <w:trHeight w:val="300"/>
        </w:trPr>
        <w:tc>
          <w:tcPr>
            <w:tcW w:w="889" w:type="dxa"/>
            <w:hideMark/>
          </w:tcPr>
          <w:p w14:paraId="02457C59" w14:textId="77777777" w:rsidR="00065BA1" w:rsidRPr="008875DE" w:rsidRDefault="00065BA1">
            <w:pPr>
              <w:pStyle w:val="NoSpacing"/>
              <w:rPr>
                <w:rFonts w:eastAsia="Times New Roman"/>
                <w:rPrChange w:id="40452" w:author="Administrator" w:date="2026-07-06T15:11:00Z">
                  <w:rPr>
                    <w:rFonts w:ascii="Source Sans 3" w:eastAsia="Times New Roman" w:hAnsi="Source Sans 3" w:cs="Times New Roman"/>
                    <w:color w:val="000000"/>
                  </w:rPr>
                </w:rPrChange>
              </w:rPr>
              <w:pPrChange w:id="40453" w:author="Administrator" w:date="2026-07-06T15:11:00Z">
                <w:pPr>
                  <w:jc w:val="right"/>
                </w:pPr>
              </w:pPrChange>
            </w:pPr>
            <w:r w:rsidRPr="008875DE">
              <w:rPr>
                <w:rFonts w:eastAsia="Times New Roman"/>
                <w:rPrChange w:id="40454" w:author="Administrator" w:date="2026-07-06T15:11:00Z">
                  <w:rPr>
                    <w:rFonts w:ascii="Source Sans 3" w:eastAsia="Times New Roman" w:hAnsi="Source Sans 3" w:cs="Times New Roman"/>
                    <w:color w:val="000000"/>
                  </w:rPr>
                </w:rPrChange>
              </w:rPr>
              <w:t>369</w:t>
            </w:r>
          </w:p>
        </w:tc>
        <w:tc>
          <w:tcPr>
            <w:tcW w:w="1629" w:type="dxa"/>
            <w:hideMark/>
          </w:tcPr>
          <w:p w14:paraId="3EC018A8" w14:textId="77777777" w:rsidR="00065BA1" w:rsidRPr="008875DE" w:rsidRDefault="00065BA1">
            <w:pPr>
              <w:pStyle w:val="NoSpacing"/>
              <w:rPr>
                <w:rFonts w:eastAsia="Times New Roman"/>
                <w:rPrChange w:id="40455" w:author="Administrator" w:date="2026-07-06T15:11:00Z">
                  <w:rPr>
                    <w:rFonts w:ascii="Source Sans 3" w:eastAsia="Times New Roman" w:hAnsi="Source Sans 3" w:cs="Times New Roman"/>
                    <w:color w:val="000000"/>
                  </w:rPr>
                </w:rPrChange>
              </w:rPr>
              <w:pPrChange w:id="40456" w:author="Administrator" w:date="2026-07-06T15:11:00Z">
                <w:pPr>
                  <w:jc w:val="right"/>
                </w:pPr>
              </w:pPrChange>
            </w:pPr>
            <w:r w:rsidRPr="008875DE">
              <w:rPr>
                <w:rFonts w:eastAsia="Times New Roman"/>
                <w:rPrChange w:id="40457" w:author="Administrator" w:date="2026-07-06T15:11:00Z">
                  <w:rPr>
                    <w:rFonts w:ascii="Source Sans 3" w:eastAsia="Times New Roman" w:hAnsi="Source Sans 3" w:cs="Times New Roman"/>
                    <w:color w:val="000000"/>
                  </w:rPr>
                </w:rPrChange>
              </w:rPr>
              <w:t>  27-01-2026</w:t>
            </w:r>
          </w:p>
        </w:tc>
        <w:tc>
          <w:tcPr>
            <w:tcW w:w="8812" w:type="dxa"/>
            <w:hideMark/>
          </w:tcPr>
          <w:p w14:paraId="6A7EB2F5" w14:textId="12B897C8" w:rsidR="00065BA1" w:rsidRPr="008875DE" w:rsidRDefault="00065BA1">
            <w:pPr>
              <w:pStyle w:val="NoSpacing"/>
              <w:rPr>
                <w:rFonts w:eastAsia="Times New Roman"/>
                <w:rPrChange w:id="40458" w:author="Administrator" w:date="2026-07-06T15:11:00Z">
                  <w:rPr>
                    <w:rFonts w:ascii="Source Sans 3" w:eastAsia="Times New Roman" w:hAnsi="Source Sans 3" w:cs="Times New Roman"/>
                    <w:color w:val="000000"/>
                  </w:rPr>
                </w:rPrChange>
              </w:rPr>
              <w:pPrChange w:id="40459" w:author="Administrator" w:date="2026-07-06T15:11:00Z">
                <w:pPr>
                  <w:jc w:val="left"/>
                </w:pPr>
              </w:pPrChange>
            </w:pPr>
            <w:r w:rsidRPr="008875DE">
              <w:rPr>
                <w:rFonts w:eastAsia="Times New Roman"/>
                <w:rPrChange w:id="404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9A44E41" w14:textId="77777777" w:rsidR="00065BA1" w:rsidRPr="008875DE" w:rsidRDefault="00065BA1">
            <w:pPr>
              <w:pStyle w:val="NoSpacing"/>
              <w:rPr>
                <w:rFonts w:eastAsia="Times New Roman"/>
                <w:rPrChange w:id="40461" w:author="Administrator" w:date="2026-07-06T15:11:00Z">
                  <w:rPr>
                    <w:rFonts w:ascii="Source Sans 3" w:eastAsia="Times New Roman" w:hAnsi="Source Sans 3" w:cs="Times New Roman"/>
                    <w:color w:val="000000"/>
                  </w:rPr>
                </w:rPrChange>
              </w:rPr>
              <w:pPrChange w:id="40462" w:author="Administrator" w:date="2026-07-06T15:11:00Z">
                <w:pPr>
                  <w:jc w:val="left"/>
                </w:pPr>
              </w:pPrChange>
            </w:pPr>
            <w:r w:rsidRPr="008875DE">
              <w:rPr>
                <w:rFonts w:eastAsia="Times New Roman"/>
                <w:rPrChange w:id="40463" w:author="Administrator" w:date="2026-07-06T15:11:00Z">
                  <w:rPr>
                    <w:rFonts w:ascii="Source Sans 3" w:eastAsia="Times New Roman" w:hAnsi="Source Sans 3" w:cs="Times New Roman"/>
                    <w:color w:val="000000"/>
                  </w:rPr>
                </w:rPrChange>
              </w:rPr>
              <w:t> </w:t>
            </w:r>
          </w:p>
        </w:tc>
      </w:tr>
      <w:tr w:rsidR="00065BA1" w:rsidRPr="008875DE" w14:paraId="54E2AF58" w14:textId="77777777" w:rsidTr="008D6693">
        <w:trPr>
          <w:trHeight w:val="300"/>
        </w:trPr>
        <w:tc>
          <w:tcPr>
            <w:tcW w:w="889" w:type="dxa"/>
            <w:hideMark/>
          </w:tcPr>
          <w:p w14:paraId="679D5A26" w14:textId="77777777" w:rsidR="00065BA1" w:rsidRPr="008875DE" w:rsidRDefault="00065BA1">
            <w:pPr>
              <w:pStyle w:val="NoSpacing"/>
              <w:rPr>
                <w:rFonts w:eastAsia="Times New Roman"/>
                <w:rPrChange w:id="40464" w:author="Administrator" w:date="2026-07-06T15:11:00Z">
                  <w:rPr>
                    <w:rFonts w:ascii="Source Sans 3" w:eastAsia="Times New Roman" w:hAnsi="Source Sans 3" w:cs="Times New Roman"/>
                    <w:color w:val="000000"/>
                  </w:rPr>
                </w:rPrChange>
              </w:rPr>
              <w:pPrChange w:id="40465" w:author="Administrator" w:date="2026-07-06T15:11:00Z">
                <w:pPr>
                  <w:jc w:val="right"/>
                </w:pPr>
              </w:pPrChange>
            </w:pPr>
            <w:r w:rsidRPr="008875DE">
              <w:rPr>
                <w:rFonts w:eastAsia="Times New Roman"/>
                <w:rPrChange w:id="40466" w:author="Administrator" w:date="2026-07-06T15:11:00Z">
                  <w:rPr>
                    <w:rFonts w:ascii="Source Sans 3" w:eastAsia="Times New Roman" w:hAnsi="Source Sans 3" w:cs="Times New Roman"/>
                    <w:color w:val="000000"/>
                  </w:rPr>
                </w:rPrChange>
              </w:rPr>
              <w:t>368</w:t>
            </w:r>
          </w:p>
        </w:tc>
        <w:tc>
          <w:tcPr>
            <w:tcW w:w="1629" w:type="dxa"/>
            <w:hideMark/>
          </w:tcPr>
          <w:p w14:paraId="1A984657" w14:textId="77777777" w:rsidR="00065BA1" w:rsidRPr="008875DE" w:rsidRDefault="00065BA1">
            <w:pPr>
              <w:pStyle w:val="NoSpacing"/>
              <w:rPr>
                <w:rFonts w:eastAsia="Times New Roman"/>
                <w:rPrChange w:id="40467" w:author="Administrator" w:date="2026-07-06T15:11:00Z">
                  <w:rPr>
                    <w:rFonts w:ascii="Source Sans 3" w:eastAsia="Times New Roman" w:hAnsi="Source Sans 3" w:cs="Times New Roman"/>
                    <w:color w:val="000000"/>
                  </w:rPr>
                </w:rPrChange>
              </w:rPr>
              <w:pPrChange w:id="40468" w:author="Administrator" w:date="2026-07-06T15:11:00Z">
                <w:pPr>
                  <w:jc w:val="right"/>
                </w:pPr>
              </w:pPrChange>
            </w:pPr>
            <w:r w:rsidRPr="008875DE">
              <w:rPr>
                <w:rFonts w:eastAsia="Times New Roman"/>
                <w:rPrChange w:id="40469" w:author="Administrator" w:date="2026-07-06T15:11:00Z">
                  <w:rPr>
                    <w:rFonts w:ascii="Source Sans 3" w:eastAsia="Times New Roman" w:hAnsi="Source Sans 3" w:cs="Times New Roman"/>
                    <w:color w:val="000000"/>
                  </w:rPr>
                </w:rPrChange>
              </w:rPr>
              <w:t>  27-01-2026</w:t>
            </w:r>
          </w:p>
        </w:tc>
        <w:tc>
          <w:tcPr>
            <w:tcW w:w="8812" w:type="dxa"/>
            <w:hideMark/>
          </w:tcPr>
          <w:p w14:paraId="5ECF259C" w14:textId="4EA39EA9" w:rsidR="00065BA1" w:rsidRPr="008875DE" w:rsidRDefault="00065BA1">
            <w:pPr>
              <w:pStyle w:val="NoSpacing"/>
              <w:rPr>
                <w:rFonts w:eastAsia="Times New Roman"/>
                <w:rPrChange w:id="40470" w:author="Administrator" w:date="2026-07-06T15:11:00Z">
                  <w:rPr>
                    <w:rFonts w:ascii="Source Sans 3" w:eastAsia="Times New Roman" w:hAnsi="Source Sans 3" w:cs="Times New Roman"/>
                    <w:color w:val="000000"/>
                  </w:rPr>
                </w:rPrChange>
              </w:rPr>
              <w:pPrChange w:id="40471" w:author="Administrator" w:date="2026-07-06T15:11:00Z">
                <w:pPr>
                  <w:jc w:val="left"/>
                </w:pPr>
              </w:pPrChange>
            </w:pPr>
            <w:r w:rsidRPr="008875DE">
              <w:rPr>
                <w:rFonts w:eastAsia="Times New Roman"/>
                <w:rPrChange w:id="404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BE2BFBE" w14:textId="77777777" w:rsidR="00065BA1" w:rsidRPr="008875DE" w:rsidRDefault="00065BA1">
            <w:pPr>
              <w:pStyle w:val="NoSpacing"/>
              <w:rPr>
                <w:rFonts w:eastAsia="Times New Roman"/>
                <w:rPrChange w:id="40473" w:author="Administrator" w:date="2026-07-06T15:11:00Z">
                  <w:rPr>
                    <w:rFonts w:ascii="Source Sans 3" w:eastAsia="Times New Roman" w:hAnsi="Source Sans 3" w:cs="Times New Roman"/>
                    <w:color w:val="000000"/>
                  </w:rPr>
                </w:rPrChange>
              </w:rPr>
              <w:pPrChange w:id="40474" w:author="Administrator" w:date="2026-07-06T15:11:00Z">
                <w:pPr>
                  <w:jc w:val="left"/>
                </w:pPr>
              </w:pPrChange>
            </w:pPr>
            <w:r w:rsidRPr="008875DE">
              <w:rPr>
                <w:rFonts w:eastAsia="Times New Roman"/>
                <w:rPrChange w:id="40475" w:author="Administrator" w:date="2026-07-06T15:11:00Z">
                  <w:rPr>
                    <w:rFonts w:ascii="Source Sans 3" w:eastAsia="Times New Roman" w:hAnsi="Source Sans 3" w:cs="Times New Roman"/>
                    <w:color w:val="000000"/>
                  </w:rPr>
                </w:rPrChange>
              </w:rPr>
              <w:t> </w:t>
            </w:r>
          </w:p>
        </w:tc>
      </w:tr>
      <w:tr w:rsidR="00065BA1" w:rsidRPr="008875DE" w14:paraId="0F41E1BF" w14:textId="77777777" w:rsidTr="008D6693">
        <w:trPr>
          <w:trHeight w:val="300"/>
        </w:trPr>
        <w:tc>
          <w:tcPr>
            <w:tcW w:w="889" w:type="dxa"/>
            <w:hideMark/>
          </w:tcPr>
          <w:p w14:paraId="176D9C36" w14:textId="77777777" w:rsidR="00065BA1" w:rsidRPr="008875DE" w:rsidRDefault="00065BA1">
            <w:pPr>
              <w:pStyle w:val="NoSpacing"/>
              <w:rPr>
                <w:rFonts w:eastAsia="Times New Roman"/>
                <w:rPrChange w:id="40476" w:author="Administrator" w:date="2026-07-06T15:11:00Z">
                  <w:rPr>
                    <w:rFonts w:ascii="Source Sans 3" w:eastAsia="Times New Roman" w:hAnsi="Source Sans 3" w:cs="Times New Roman"/>
                    <w:color w:val="000000"/>
                  </w:rPr>
                </w:rPrChange>
              </w:rPr>
              <w:pPrChange w:id="40477" w:author="Administrator" w:date="2026-07-06T15:11:00Z">
                <w:pPr>
                  <w:jc w:val="right"/>
                </w:pPr>
              </w:pPrChange>
            </w:pPr>
            <w:r w:rsidRPr="008875DE">
              <w:rPr>
                <w:rFonts w:eastAsia="Times New Roman"/>
                <w:rPrChange w:id="40478" w:author="Administrator" w:date="2026-07-06T15:11:00Z">
                  <w:rPr>
                    <w:rFonts w:ascii="Source Sans 3" w:eastAsia="Times New Roman" w:hAnsi="Source Sans 3" w:cs="Times New Roman"/>
                    <w:color w:val="000000"/>
                  </w:rPr>
                </w:rPrChange>
              </w:rPr>
              <w:t>367</w:t>
            </w:r>
          </w:p>
        </w:tc>
        <w:tc>
          <w:tcPr>
            <w:tcW w:w="1629" w:type="dxa"/>
            <w:hideMark/>
          </w:tcPr>
          <w:p w14:paraId="630E83E7" w14:textId="77777777" w:rsidR="00065BA1" w:rsidRPr="008875DE" w:rsidRDefault="00065BA1">
            <w:pPr>
              <w:pStyle w:val="NoSpacing"/>
              <w:rPr>
                <w:rFonts w:eastAsia="Times New Roman"/>
                <w:rPrChange w:id="40479" w:author="Administrator" w:date="2026-07-06T15:11:00Z">
                  <w:rPr>
                    <w:rFonts w:ascii="Source Sans 3" w:eastAsia="Times New Roman" w:hAnsi="Source Sans 3" w:cs="Times New Roman"/>
                    <w:color w:val="000000"/>
                  </w:rPr>
                </w:rPrChange>
              </w:rPr>
              <w:pPrChange w:id="40480" w:author="Administrator" w:date="2026-07-06T15:11:00Z">
                <w:pPr>
                  <w:jc w:val="right"/>
                </w:pPr>
              </w:pPrChange>
            </w:pPr>
            <w:r w:rsidRPr="008875DE">
              <w:rPr>
                <w:rFonts w:eastAsia="Times New Roman"/>
                <w:rPrChange w:id="40481" w:author="Administrator" w:date="2026-07-06T15:11:00Z">
                  <w:rPr>
                    <w:rFonts w:ascii="Source Sans 3" w:eastAsia="Times New Roman" w:hAnsi="Source Sans 3" w:cs="Times New Roman"/>
                    <w:color w:val="000000"/>
                  </w:rPr>
                </w:rPrChange>
              </w:rPr>
              <w:t>  27-01-2026</w:t>
            </w:r>
          </w:p>
        </w:tc>
        <w:tc>
          <w:tcPr>
            <w:tcW w:w="8812" w:type="dxa"/>
            <w:hideMark/>
          </w:tcPr>
          <w:p w14:paraId="3EE72F47" w14:textId="0DB9A23E" w:rsidR="00065BA1" w:rsidRPr="008875DE" w:rsidRDefault="00065BA1">
            <w:pPr>
              <w:pStyle w:val="NoSpacing"/>
              <w:rPr>
                <w:rFonts w:eastAsia="Times New Roman"/>
                <w:rPrChange w:id="40482" w:author="Administrator" w:date="2026-07-06T15:11:00Z">
                  <w:rPr>
                    <w:rFonts w:ascii="Source Sans 3" w:eastAsia="Times New Roman" w:hAnsi="Source Sans 3" w:cs="Times New Roman"/>
                    <w:color w:val="000000"/>
                  </w:rPr>
                </w:rPrChange>
              </w:rPr>
              <w:pPrChange w:id="40483" w:author="Administrator" w:date="2026-07-06T15:11:00Z">
                <w:pPr>
                  <w:jc w:val="left"/>
                </w:pPr>
              </w:pPrChange>
            </w:pPr>
            <w:r w:rsidRPr="008875DE">
              <w:rPr>
                <w:rFonts w:eastAsia="Times New Roman"/>
                <w:rPrChange w:id="404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0D8205" w14:textId="77777777" w:rsidR="00065BA1" w:rsidRPr="008875DE" w:rsidRDefault="00065BA1">
            <w:pPr>
              <w:pStyle w:val="NoSpacing"/>
              <w:rPr>
                <w:rFonts w:eastAsia="Times New Roman"/>
                <w:rPrChange w:id="40485" w:author="Administrator" w:date="2026-07-06T15:11:00Z">
                  <w:rPr>
                    <w:rFonts w:ascii="Source Sans 3" w:eastAsia="Times New Roman" w:hAnsi="Source Sans 3" w:cs="Times New Roman"/>
                    <w:color w:val="000000"/>
                  </w:rPr>
                </w:rPrChange>
              </w:rPr>
              <w:pPrChange w:id="40486" w:author="Administrator" w:date="2026-07-06T15:11:00Z">
                <w:pPr>
                  <w:jc w:val="left"/>
                </w:pPr>
              </w:pPrChange>
            </w:pPr>
            <w:r w:rsidRPr="008875DE">
              <w:rPr>
                <w:rFonts w:eastAsia="Times New Roman"/>
                <w:rPrChange w:id="40487" w:author="Administrator" w:date="2026-07-06T15:11:00Z">
                  <w:rPr>
                    <w:rFonts w:ascii="Source Sans 3" w:eastAsia="Times New Roman" w:hAnsi="Source Sans 3" w:cs="Times New Roman"/>
                    <w:color w:val="000000"/>
                  </w:rPr>
                </w:rPrChange>
              </w:rPr>
              <w:t> </w:t>
            </w:r>
          </w:p>
        </w:tc>
      </w:tr>
      <w:tr w:rsidR="00065BA1" w:rsidRPr="008875DE" w14:paraId="724BD3D6" w14:textId="77777777" w:rsidTr="008D6693">
        <w:trPr>
          <w:trHeight w:val="300"/>
        </w:trPr>
        <w:tc>
          <w:tcPr>
            <w:tcW w:w="889" w:type="dxa"/>
            <w:hideMark/>
          </w:tcPr>
          <w:p w14:paraId="6D7E0D63" w14:textId="77777777" w:rsidR="00065BA1" w:rsidRPr="008875DE" w:rsidRDefault="00065BA1">
            <w:pPr>
              <w:pStyle w:val="NoSpacing"/>
              <w:rPr>
                <w:rFonts w:eastAsia="Times New Roman"/>
                <w:rPrChange w:id="40488" w:author="Administrator" w:date="2026-07-06T15:11:00Z">
                  <w:rPr>
                    <w:rFonts w:ascii="Source Sans 3" w:eastAsia="Times New Roman" w:hAnsi="Source Sans 3" w:cs="Times New Roman"/>
                    <w:color w:val="000000"/>
                  </w:rPr>
                </w:rPrChange>
              </w:rPr>
              <w:pPrChange w:id="40489" w:author="Administrator" w:date="2026-07-06T15:11:00Z">
                <w:pPr>
                  <w:jc w:val="right"/>
                </w:pPr>
              </w:pPrChange>
            </w:pPr>
            <w:r w:rsidRPr="008875DE">
              <w:rPr>
                <w:rFonts w:eastAsia="Times New Roman"/>
                <w:rPrChange w:id="40490" w:author="Administrator" w:date="2026-07-06T15:11:00Z">
                  <w:rPr>
                    <w:rFonts w:ascii="Source Sans 3" w:eastAsia="Times New Roman" w:hAnsi="Source Sans 3" w:cs="Times New Roman"/>
                    <w:color w:val="000000"/>
                  </w:rPr>
                </w:rPrChange>
              </w:rPr>
              <w:t>366</w:t>
            </w:r>
          </w:p>
        </w:tc>
        <w:tc>
          <w:tcPr>
            <w:tcW w:w="1629" w:type="dxa"/>
            <w:hideMark/>
          </w:tcPr>
          <w:p w14:paraId="17D4873A" w14:textId="77777777" w:rsidR="00065BA1" w:rsidRPr="008875DE" w:rsidRDefault="00065BA1">
            <w:pPr>
              <w:pStyle w:val="NoSpacing"/>
              <w:rPr>
                <w:rFonts w:eastAsia="Times New Roman"/>
                <w:rPrChange w:id="40491" w:author="Administrator" w:date="2026-07-06T15:11:00Z">
                  <w:rPr>
                    <w:rFonts w:ascii="Source Sans 3" w:eastAsia="Times New Roman" w:hAnsi="Source Sans 3" w:cs="Times New Roman"/>
                    <w:color w:val="000000"/>
                  </w:rPr>
                </w:rPrChange>
              </w:rPr>
              <w:pPrChange w:id="40492" w:author="Administrator" w:date="2026-07-06T15:11:00Z">
                <w:pPr>
                  <w:jc w:val="right"/>
                </w:pPr>
              </w:pPrChange>
            </w:pPr>
            <w:r w:rsidRPr="008875DE">
              <w:rPr>
                <w:rFonts w:eastAsia="Times New Roman"/>
                <w:rPrChange w:id="40493" w:author="Administrator" w:date="2026-07-06T15:11:00Z">
                  <w:rPr>
                    <w:rFonts w:ascii="Source Sans 3" w:eastAsia="Times New Roman" w:hAnsi="Source Sans 3" w:cs="Times New Roman"/>
                    <w:color w:val="000000"/>
                  </w:rPr>
                </w:rPrChange>
              </w:rPr>
              <w:t>  27-01-2026</w:t>
            </w:r>
          </w:p>
        </w:tc>
        <w:tc>
          <w:tcPr>
            <w:tcW w:w="8812" w:type="dxa"/>
            <w:hideMark/>
          </w:tcPr>
          <w:p w14:paraId="4F548413" w14:textId="2591CF02" w:rsidR="00065BA1" w:rsidRPr="008875DE" w:rsidRDefault="00065BA1">
            <w:pPr>
              <w:pStyle w:val="NoSpacing"/>
              <w:rPr>
                <w:rFonts w:eastAsia="Times New Roman"/>
                <w:rPrChange w:id="40494" w:author="Administrator" w:date="2026-07-06T15:11:00Z">
                  <w:rPr>
                    <w:rFonts w:ascii="Source Sans 3" w:eastAsia="Times New Roman" w:hAnsi="Source Sans 3" w:cs="Times New Roman"/>
                    <w:color w:val="000000"/>
                  </w:rPr>
                </w:rPrChange>
              </w:rPr>
              <w:pPrChange w:id="40495" w:author="Administrator" w:date="2026-07-06T15:11:00Z">
                <w:pPr>
                  <w:jc w:val="left"/>
                </w:pPr>
              </w:pPrChange>
            </w:pPr>
            <w:r w:rsidRPr="008875DE">
              <w:rPr>
                <w:rFonts w:eastAsia="Times New Roman"/>
                <w:rPrChange w:id="404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85BBC18" w14:textId="77777777" w:rsidR="00065BA1" w:rsidRPr="008875DE" w:rsidRDefault="00065BA1">
            <w:pPr>
              <w:pStyle w:val="NoSpacing"/>
              <w:rPr>
                <w:rFonts w:eastAsia="Times New Roman"/>
                <w:rPrChange w:id="40497" w:author="Administrator" w:date="2026-07-06T15:11:00Z">
                  <w:rPr>
                    <w:rFonts w:ascii="Source Sans 3" w:eastAsia="Times New Roman" w:hAnsi="Source Sans 3" w:cs="Times New Roman"/>
                    <w:color w:val="000000"/>
                  </w:rPr>
                </w:rPrChange>
              </w:rPr>
              <w:pPrChange w:id="40498" w:author="Administrator" w:date="2026-07-06T15:11:00Z">
                <w:pPr>
                  <w:jc w:val="left"/>
                </w:pPr>
              </w:pPrChange>
            </w:pPr>
            <w:r w:rsidRPr="008875DE">
              <w:rPr>
                <w:rFonts w:eastAsia="Times New Roman"/>
                <w:rPrChange w:id="40499" w:author="Administrator" w:date="2026-07-06T15:11:00Z">
                  <w:rPr>
                    <w:rFonts w:ascii="Source Sans 3" w:eastAsia="Times New Roman" w:hAnsi="Source Sans 3" w:cs="Times New Roman"/>
                    <w:color w:val="000000"/>
                  </w:rPr>
                </w:rPrChange>
              </w:rPr>
              <w:t> </w:t>
            </w:r>
          </w:p>
        </w:tc>
      </w:tr>
      <w:tr w:rsidR="00065BA1" w:rsidRPr="008875DE" w14:paraId="7CFDC464" w14:textId="77777777" w:rsidTr="008D6693">
        <w:trPr>
          <w:trHeight w:val="300"/>
        </w:trPr>
        <w:tc>
          <w:tcPr>
            <w:tcW w:w="889" w:type="dxa"/>
            <w:hideMark/>
          </w:tcPr>
          <w:p w14:paraId="620AA0F7" w14:textId="77777777" w:rsidR="00065BA1" w:rsidRPr="008875DE" w:rsidRDefault="00065BA1">
            <w:pPr>
              <w:pStyle w:val="NoSpacing"/>
              <w:rPr>
                <w:rFonts w:eastAsia="Times New Roman"/>
                <w:rPrChange w:id="40500" w:author="Administrator" w:date="2026-07-06T15:11:00Z">
                  <w:rPr>
                    <w:rFonts w:ascii="Source Sans 3" w:eastAsia="Times New Roman" w:hAnsi="Source Sans 3" w:cs="Times New Roman"/>
                    <w:color w:val="000000"/>
                  </w:rPr>
                </w:rPrChange>
              </w:rPr>
              <w:pPrChange w:id="40501" w:author="Administrator" w:date="2026-07-06T15:11:00Z">
                <w:pPr>
                  <w:jc w:val="right"/>
                </w:pPr>
              </w:pPrChange>
            </w:pPr>
            <w:r w:rsidRPr="008875DE">
              <w:rPr>
                <w:rFonts w:eastAsia="Times New Roman"/>
                <w:rPrChange w:id="40502" w:author="Administrator" w:date="2026-07-06T15:11:00Z">
                  <w:rPr>
                    <w:rFonts w:ascii="Source Sans 3" w:eastAsia="Times New Roman" w:hAnsi="Source Sans 3" w:cs="Times New Roman"/>
                    <w:color w:val="000000"/>
                  </w:rPr>
                </w:rPrChange>
              </w:rPr>
              <w:t>365</w:t>
            </w:r>
          </w:p>
        </w:tc>
        <w:tc>
          <w:tcPr>
            <w:tcW w:w="1629" w:type="dxa"/>
            <w:hideMark/>
          </w:tcPr>
          <w:p w14:paraId="4CCE170B" w14:textId="77777777" w:rsidR="00065BA1" w:rsidRPr="008875DE" w:rsidRDefault="00065BA1">
            <w:pPr>
              <w:pStyle w:val="NoSpacing"/>
              <w:rPr>
                <w:rFonts w:eastAsia="Times New Roman"/>
                <w:rPrChange w:id="40503" w:author="Administrator" w:date="2026-07-06T15:11:00Z">
                  <w:rPr>
                    <w:rFonts w:ascii="Source Sans 3" w:eastAsia="Times New Roman" w:hAnsi="Source Sans 3" w:cs="Times New Roman"/>
                    <w:color w:val="000000"/>
                  </w:rPr>
                </w:rPrChange>
              </w:rPr>
              <w:pPrChange w:id="40504" w:author="Administrator" w:date="2026-07-06T15:11:00Z">
                <w:pPr>
                  <w:jc w:val="right"/>
                </w:pPr>
              </w:pPrChange>
            </w:pPr>
            <w:r w:rsidRPr="008875DE">
              <w:rPr>
                <w:rFonts w:eastAsia="Times New Roman"/>
                <w:rPrChange w:id="40505" w:author="Administrator" w:date="2026-07-06T15:11:00Z">
                  <w:rPr>
                    <w:rFonts w:ascii="Source Sans 3" w:eastAsia="Times New Roman" w:hAnsi="Source Sans 3" w:cs="Times New Roman"/>
                    <w:color w:val="000000"/>
                  </w:rPr>
                </w:rPrChange>
              </w:rPr>
              <w:t>  27-01-2026</w:t>
            </w:r>
          </w:p>
        </w:tc>
        <w:tc>
          <w:tcPr>
            <w:tcW w:w="8812" w:type="dxa"/>
            <w:hideMark/>
          </w:tcPr>
          <w:p w14:paraId="1956EFBE" w14:textId="65BF5930" w:rsidR="00065BA1" w:rsidRPr="008875DE" w:rsidRDefault="00065BA1">
            <w:pPr>
              <w:pStyle w:val="NoSpacing"/>
              <w:rPr>
                <w:rFonts w:eastAsia="Times New Roman"/>
                <w:rPrChange w:id="40506" w:author="Administrator" w:date="2026-07-06T15:11:00Z">
                  <w:rPr>
                    <w:rFonts w:ascii="Source Sans 3" w:eastAsia="Times New Roman" w:hAnsi="Source Sans 3" w:cs="Times New Roman"/>
                    <w:color w:val="000000"/>
                  </w:rPr>
                </w:rPrChange>
              </w:rPr>
              <w:pPrChange w:id="40507" w:author="Administrator" w:date="2026-07-06T15:11:00Z">
                <w:pPr>
                  <w:jc w:val="left"/>
                </w:pPr>
              </w:pPrChange>
            </w:pPr>
            <w:r w:rsidRPr="008875DE">
              <w:rPr>
                <w:rFonts w:eastAsia="Times New Roman"/>
                <w:rPrChange w:id="405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7381155" w14:textId="77777777" w:rsidR="00065BA1" w:rsidRPr="008875DE" w:rsidRDefault="00065BA1">
            <w:pPr>
              <w:pStyle w:val="NoSpacing"/>
              <w:rPr>
                <w:rFonts w:eastAsia="Times New Roman"/>
                <w:rPrChange w:id="40509" w:author="Administrator" w:date="2026-07-06T15:11:00Z">
                  <w:rPr>
                    <w:rFonts w:ascii="Source Sans 3" w:eastAsia="Times New Roman" w:hAnsi="Source Sans 3" w:cs="Times New Roman"/>
                    <w:color w:val="000000"/>
                  </w:rPr>
                </w:rPrChange>
              </w:rPr>
              <w:pPrChange w:id="40510" w:author="Administrator" w:date="2026-07-06T15:11:00Z">
                <w:pPr>
                  <w:jc w:val="left"/>
                </w:pPr>
              </w:pPrChange>
            </w:pPr>
            <w:r w:rsidRPr="008875DE">
              <w:rPr>
                <w:rFonts w:eastAsia="Times New Roman"/>
                <w:rPrChange w:id="40511" w:author="Administrator" w:date="2026-07-06T15:11:00Z">
                  <w:rPr>
                    <w:rFonts w:ascii="Source Sans 3" w:eastAsia="Times New Roman" w:hAnsi="Source Sans 3" w:cs="Times New Roman"/>
                    <w:color w:val="000000"/>
                  </w:rPr>
                </w:rPrChange>
              </w:rPr>
              <w:t> </w:t>
            </w:r>
          </w:p>
        </w:tc>
      </w:tr>
      <w:tr w:rsidR="00065BA1" w:rsidRPr="008875DE" w14:paraId="3DF9F0B6" w14:textId="77777777" w:rsidTr="008D6693">
        <w:trPr>
          <w:trHeight w:val="300"/>
        </w:trPr>
        <w:tc>
          <w:tcPr>
            <w:tcW w:w="889" w:type="dxa"/>
            <w:hideMark/>
          </w:tcPr>
          <w:p w14:paraId="2E641A5A" w14:textId="77777777" w:rsidR="00065BA1" w:rsidRPr="008875DE" w:rsidRDefault="00065BA1">
            <w:pPr>
              <w:pStyle w:val="NoSpacing"/>
              <w:rPr>
                <w:rFonts w:eastAsia="Times New Roman"/>
                <w:rPrChange w:id="40512" w:author="Administrator" w:date="2026-07-06T15:11:00Z">
                  <w:rPr>
                    <w:rFonts w:ascii="Source Sans 3" w:eastAsia="Times New Roman" w:hAnsi="Source Sans 3" w:cs="Times New Roman"/>
                    <w:color w:val="000000"/>
                  </w:rPr>
                </w:rPrChange>
              </w:rPr>
              <w:pPrChange w:id="40513" w:author="Administrator" w:date="2026-07-06T15:11:00Z">
                <w:pPr>
                  <w:jc w:val="right"/>
                </w:pPr>
              </w:pPrChange>
            </w:pPr>
            <w:r w:rsidRPr="008875DE">
              <w:rPr>
                <w:rFonts w:eastAsia="Times New Roman"/>
                <w:rPrChange w:id="40514" w:author="Administrator" w:date="2026-07-06T15:11:00Z">
                  <w:rPr>
                    <w:rFonts w:ascii="Source Sans 3" w:eastAsia="Times New Roman" w:hAnsi="Source Sans 3" w:cs="Times New Roman"/>
                    <w:color w:val="000000"/>
                  </w:rPr>
                </w:rPrChange>
              </w:rPr>
              <w:t>364</w:t>
            </w:r>
          </w:p>
        </w:tc>
        <w:tc>
          <w:tcPr>
            <w:tcW w:w="1629" w:type="dxa"/>
            <w:hideMark/>
          </w:tcPr>
          <w:p w14:paraId="5153C96F" w14:textId="77777777" w:rsidR="00065BA1" w:rsidRPr="008875DE" w:rsidRDefault="00065BA1">
            <w:pPr>
              <w:pStyle w:val="NoSpacing"/>
              <w:rPr>
                <w:rFonts w:eastAsia="Times New Roman"/>
                <w:rPrChange w:id="40515" w:author="Administrator" w:date="2026-07-06T15:11:00Z">
                  <w:rPr>
                    <w:rFonts w:ascii="Source Sans 3" w:eastAsia="Times New Roman" w:hAnsi="Source Sans 3" w:cs="Times New Roman"/>
                    <w:color w:val="000000"/>
                  </w:rPr>
                </w:rPrChange>
              </w:rPr>
              <w:pPrChange w:id="40516" w:author="Administrator" w:date="2026-07-06T15:11:00Z">
                <w:pPr>
                  <w:jc w:val="right"/>
                </w:pPr>
              </w:pPrChange>
            </w:pPr>
            <w:r w:rsidRPr="008875DE">
              <w:rPr>
                <w:rFonts w:eastAsia="Times New Roman"/>
                <w:rPrChange w:id="40517" w:author="Administrator" w:date="2026-07-06T15:11:00Z">
                  <w:rPr>
                    <w:rFonts w:ascii="Source Sans 3" w:eastAsia="Times New Roman" w:hAnsi="Source Sans 3" w:cs="Times New Roman"/>
                    <w:color w:val="000000"/>
                  </w:rPr>
                </w:rPrChange>
              </w:rPr>
              <w:t>  27-01-2026</w:t>
            </w:r>
          </w:p>
        </w:tc>
        <w:tc>
          <w:tcPr>
            <w:tcW w:w="8812" w:type="dxa"/>
            <w:hideMark/>
          </w:tcPr>
          <w:p w14:paraId="16637FE4" w14:textId="78CD81FE" w:rsidR="00065BA1" w:rsidRPr="008875DE" w:rsidRDefault="00065BA1">
            <w:pPr>
              <w:pStyle w:val="NoSpacing"/>
              <w:rPr>
                <w:rFonts w:eastAsia="Times New Roman"/>
                <w:rPrChange w:id="40518" w:author="Administrator" w:date="2026-07-06T15:11:00Z">
                  <w:rPr>
                    <w:rFonts w:ascii="Source Sans 3" w:eastAsia="Times New Roman" w:hAnsi="Source Sans 3" w:cs="Times New Roman"/>
                    <w:color w:val="000000"/>
                  </w:rPr>
                </w:rPrChange>
              </w:rPr>
              <w:pPrChange w:id="40519" w:author="Administrator" w:date="2026-07-06T15:11:00Z">
                <w:pPr>
                  <w:jc w:val="left"/>
                </w:pPr>
              </w:pPrChange>
            </w:pPr>
            <w:r w:rsidRPr="008875DE">
              <w:rPr>
                <w:rFonts w:eastAsia="Times New Roman"/>
                <w:rPrChange w:id="405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22E1C22" w14:textId="77777777" w:rsidR="00065BA1" w:rsidRPr="008875DE" w:rsidRDefault="00065BA1">
            <w:pPr>
              <w:pStyle w:val="NoSpacing"/>
              <w:rPr>
                <w:rFonts w:eastAsia="Times New Roman"/>
                <w:rPrChange w:id="40521" w:author="Administrator" w:date="2026-07-06T15:11:00Z">
                  <w:rPr>
                    <w:rFonts w:ascii="Source Sans 3" w:eastAsia="Times New Roman" w:hAnsi="Source Sans 3" w:cs="Times New Roman"/>
                    <w:color w:val="000000"/>
                  </w:rPr>
                </w:rPrChange>
              </w:rPr>
              <w:pPrChange w:id="40522" w:author="Administrator" w:date="2026-07-06T15:11:00Z">
                <w:pPr>
                  <w:jc w:val="left"/>
                </w:pPr>
              </w:pPrChange>
            </w:pPr>
            <w:r w:rsidRPr="008875DE">
              <w:rPr>
                <w:rFonts w:eastAsia="Times New Roman"/>
                <w:rPrChange w:id="40523" w:author="Administrator" w:date="2026-07-06T15:11:00Z">
                  <w:rPr>
                    <w:rFonts w:ascii="Source Sans 3" w:eastAsia="Times New Roman" w:hAnsi="Source Sans 3" w:cs="Times New Roman"/>
                    <w:color w:val="000000"/>
                  </w:rPr>
                </w:rPrChange>
              </w:rPr>
              <w:t> </w:t>
            </w:r>
          </w:p>
        </w:tc>
      </w:tr>
      <w:tr w:rsidR="00065BA1" w:rsidRPr="008875DE" w14:paraId="2C6F6E69" w14:textId="77777777" w:rsidTr="008D6693">
        <w:trPr>
          <w:trHeight w:val="300"/>
        </w:trPr>
        <w:tc>
          <w:tcPr>
            <w:tcW w:w="889" w:type="dxa"/>
            <w:hideMark/>
          </w:tcPr>
          <w:p w14:paraId="38943DFA" w14:textId="77777777" w:rsidR="00065BA1" w:rsidRPr="008875DE" w:rsidRDefault="00065BA1">
            <w:pPr>
              <w:pStyle w:val="NoSpacing"/>
              <w:rPr>
                <w:rFonts w:eastAsia="Times New Roman"/>
                <w:rPrChange w:id="40524" w:author="Administrator" w:date="2026-07-06T15:11:00Z">
                  <w:rPr>
                    <w:rFonts w:ascii="Source Sans 3" w:eastAsia="Times New Roman" w:hAnsi="Source Sans 3" w:cs="Times New Roman"/>
                    <w:color w:val="000000"/>
                  </w:rPr>
                </w:rPrChange>
              </w:rPr>
              <w:pPrChange w:id="40525" w:author="Administrator" w:date="2026-07-06T15:11:00Z">
                <w:pPr>
                  <w:jc w:val="right"/>
                </w:pPr>
              </w:pPrChange>
            </w:pPr>
            <w:r w:rsidRPr="008875DE">
              <w:rPr>
                <w:rFonts w:eastAsia="Times New Roman"/>
                <w:rPrChange w:id="40526" w:author="Administrator" w:date="2026-07-06T15:11:00Z">
                  <w:rPr>
                    <w:rFonts w:ascii="Source Sans 3" w:eastAsia="Times New Roman" w:hAnsi="Source Sans 3" w:cs="Times New Roman"/>
                    <w:color w:val="000000"/>
                  </w:rPr>
                </w:rPrChange>
              </w:rPr>
              <w:t>363</w:t>
            </w:r>
          </w:p>
        </w:tc>
        <w:tc>
          <w:tcPr>
            <w:tcW w:w="1629" w:type="dxa"/>
            <w:hideMark/>
          </w:tcPr>
          <w:p w14:paraId="2A1A71B8" w14:textId="77777777" w:rsidR="00065BA1" w:rsidRPr="008875DE" w:rsidRDefault="00065BA1">
            <w:pPr>
              <w:pStyle w:val="NoSpacing"/>
              <w:rPr>
                <w:rFonts w:eastAsia="Times New Roman"/>
                <w:rPrChange w:id="40527" w:author="Administrator" w:date="2026-07-06T15:11:00Z">
                  <w:rPr>
                    <w:rFonts w:ascii="Source Sans 3" w:eastAsia="Times New Roman" w:hAnsi="Source Sans 3" w:cs="Times New Roman"/>
                    <w:color w:val="000000"/>
                  </w:rPr>
                </w:rPrChange>
              </w:rPr>
              <w:pPrChange w:id="40528" w:author="Administrator" w:date="2026-07-06T15:11:00Z">
                <w:pPr>
                  <w:jc w:val="right"/>
                </w:pPr>
              </w:pPrChange>
            </w:pPr>
            <w:r w:rsidRPr="008875DE">
              <w:rPr>
                <w:rFonts w:eastAsia="Times New Roman"/>
                <w:rPrChange w:id="40529" w:author="Administrator" w:date="2026-07-06T15:11:00Z">
                  <w:rPr>
                    <w:rFonts w:ascii="Source Sans 3" w:eastAsia="Times New Roman" w:hAnsi="Source Sans 3" w:cs="Times New Roman"/>
                    <w:color w:val="000000"/>
                  </w:rPr>
                </w:rPrChange>
              </w:rPr>
              <w:t>  27-01-2026</w:t>
            </w:r>
          </w:p>
        </w:tc>
        <w:tc>
          <w:tcPr>
            <w:tcW w:w="8812" w:type="dxa"/>
            <w:hideMark/>
          </w:tcPr>
          <w:p w14:paraId="538967C6" w14:textId="7F00DB44" w:rsidR="00065BA1" w:rsidRPr="008875DE" w:rsidRDefault="00065BA1">
            <w:pPr>
              <w:pStyle w:val="NoSpacing"/>
              <w:rPr>
                <w:rFonts w:eastAsia="Times New Roman"/>
                <w:rPrChange w:id="40530" w:author="Administrator" w:date="2026-07-06T15:11:00Z">
                  <w:rPr>
                    <w:rFonts w:ascii="Source Sans 3" w:eastAsia="Times New Roman" w:hAnsi="Source Sans 3" w:cs="Times New Roman"/>
                    <w:color w:val="000000"/>
                  </w:rPr>
                </w:rPrChange>
              </w:rPr>
              <w:pPrChange w:id="40531" w:author="Administrator" w:date="2026-07-06T15:11:00Z">
                <w:pPr>
                  <w:jc w:val="left"/>
                </w:pPr>
              </w:pPrChange>
            </w:pPr>
            <w:r w:rsidRPr="008875DE">
              <w:rPr>
                <w:rFonts w:eastAsia="Times New Roman"/>
                <w:rPrChange w:id="405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95EFF27" w14:textId="77777777" w:rsidR="00065BA1" w:rsidRPr="008875DE" w:rsidRDefault="00065BA1">
            <w:pPr>
              <w:pStyle w:val="NoSpacing"/>
              <w:rPr>
                <w:rFonts w:eastAsia="Times New Roman"/>
                <w:rPrChange w:id="40533" w:author="Administrator" w:date="2026-07-06T15:11:00Z">
                  <w:rPr>
                    <w:rFonts w:ascii="Source Sans 3" w:eastAsia="Times New Roman" w:hAnsi="Source Sans 3" w:cs="Times New Roman"/>
                    <w:color w:val="000000"/>
                  </w:rPr>
                </w:rPrChange>
              </w:rPr>
              <w:pPrChange w:id="40534" w:author="Administrator" w:date="2026-07-06T15:11:00Z">
                <w:pPr>
                  <w:jc w:val="left"/>
                </w:pPr>
              </w:pPrChange>
            </w:pPr>
            <w:r w:rsidRPr="008875DE">
              <w:rPr>
                <w:rFonts w:eastAsia="Times New Roman"/>
                <w:rPrChange w:id="40535" w:author="Administrator" w:date="2026-07-06T15:11:00Z">
                  <w:rPr>
                    <w:rFonts w:ascii="Source Sans 3" w:eastAsia="Times New Roman" w:hAnsi="Source Sans 3" w:cs="Times New Roman"/>
                    <w:color w:val="000000"/>
                  </w:rPr>
                </w:rPrChange>
              </w:rPr>
              <w:t> </w:t>
            </w:r>
          </w:p>
        </w:tc>
      </w:tr>
      <w:tr w:rsidR="00065BA1" w:rsidRPr="008875DE" w14:paraId="6BA1B923" w14:textId="77777777" w:rsidTr="008D6693">
        <w:trPr>
          <w:trHeight w:val="300"/>
        </w:trPr>
        <w:tc>
          <w:tcPr>
            <w:tcW w:w="889" w:type="dxa"/>
            <w:hideMark/>
          </w:tcPr>
          <w:p w14:paraId="49EB738F" w14:textId="77777777" w:rsidR="00065BA1" w:rsidRPr="008875DE" w:rsidRDefault="00065BA1">
            <w:pPr>
              <w:pStyle w:val="NoSpacing"/>
              <w:rPr>
                <w:rFonts w:eastAsia="Times New Roman"/>
                <w:rPrChange w:id="40536" w:author="Administrator" w:date="2026-07-06T15:11:00Z">
                  <w:rPr>
                    <w:rFonts w:ascii="Source Sans 3" w:eastAsia="Times New Roman" w:hAnsi="Source Sans 3" w:cs="Times New Roman"/>
                    <w:color w:val="000000"/>
                  </w:rPr>
                </w:rPrChange>
              </w:rPr>
              <w:pPrChange w:id="40537" w:author="Administrator" w:date="2026-07-06T15:11:00Z">
                <w:pPr>
                  <w:jc w:val="right"/>
                </w:pPr>
              </w:pPrChange>
            </w:pPr>
            <w:r w:rsidRPr="008875DE">
              <w:rPr>
                <w:rFonts w:eastAsia="Times New Roman"/>
                <w:rPrChange w:id="40538" w:author="Administrator" w:date="2026-07-06T15:11:00Z">
                  <w:rPr>
                    <w:rFonts w:ascii="Source Sans 3" w:eastAsia="Times New Roman" w:hAnsi="Source Sans 3" w:cs="Times New Roman"/>
                    <w:color w:val="000000"/>
                  </w:rPr>
                </w:rPrChange>
              </w:rPr>
              <w:t>362</w:t>
            </w:r>
          </w:p>
        </w:tc>
        <w:tc>
          <w:tcPr>
            <w:tcW w:w="1629" w:type="dxa"/>
            <w:hideMark/>
          </w:tcPr>
          <w:p w14:paraId="68BCFE60" w14:textId="77777777" w:rsidR="00065BA1" w:rsidRPr="008875DE" w:rsidRDefault="00065BA1">
            <w:pPr>
              <w:pStyle w:val="NoSpacing"/>
              <w:rPr>
                <w:rFonts w:eastAsia="Times New Roman"/>
                <w:rPrChange w:id="40539" w:author="Administrator" w:date="2026-07-06T15:11:00Z">
                  <w:rPr>
                    <w:rFonts w:ascii="Source Sans 3" w:eastAsia="Times New Roman" w:hAnsi="Source Sans 3" w:cs="Times New Roman"/>
                    <w:color w:val="000000"/>
                  </w:rPr>
                </w:rPrChange>
              </w:rPr>
              <w:pPrChange w:id="40540" w:author="Administrator" w:date="2026-07-06T15:11:00Z">
                <w:pPr>
                  <w:jc w:val="right"/>
                </w:pPr>
              </w:pPrChange>
            </w:pPr>
            <w:r w:rsidRPr="008875DE">
              <w:rPr>
                <w:rFonts w:eastAsia="Times New Roman"/>
                <w:rPrChange w:id="40541" w:author="Administrator" w:date="2026-07-06T15:11:00Z">
                  <w:rPr>
                    <w:rFonts w:ascii="Source Sans 3" w:eastAsia="Times New Roman" w:hAnsi="Source Sans 3" w:cs="Times New Roman"/>
                    <w:color w:val="000000"/>
                  </w:rPr>
                </w:rPrChange>
              </w:rPr>
              <w:t>  27-01-2026</w:t>
            </w:r>
          </w:p>
        </w:tc>
        <w:tc>
          <w:tcPr>
            <w:tcW w:w="8812" w:type="dxa"/>
            <w:hideMark/>
          </w:tcPr>
          <w:p w14:paraId="3577A961" w14:textId="5EE8B26B" w:rsidR="00065BA1" w:rsidRPr="008875DE" w:rsidRDefault="00065BA1">
            <w:pPr>
              <w:pStyle w:val="NoSpacing"/>
              <w:rPr>
                <w:rFonts w:eastAsia="Times New Roman"/>
                <w:rPrChange w:id="40542" w:author="Administrator" w:date="2026-07-06T15:11:00Z">
                  <w:rPr>
                    <w:rFonts w:ascii="Source Sans 3" w:eastAsia="Times New Roman" w:hAnsi="Source Sans 3" w:cs="Times New Roman"/>
                    <w:color w:val="000000"/>
                  </w:rPr>
                </w:rPrChange>
              </w:rPr>
              <w:pPrChange w:id="40543" w:author="Administrator" w:date="2026-07-06T15:11:00Z">
                <w:pPr>
                  <w:jc w:val="left"/>
                </w:pPr>
              </w:pPrChange>
            </w:pPr>
            <w:r w:rsidRPr="008875DE">
              <w:rPr>
                <w:rFonts w:eastAsia="Times New Roman"/>
                <w:rPrChange w:id="405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AA9B56B" w14:textId="77777777" w:rsidR="00065BA1" w:rsidRPr="008875DE" w:rsidRDefault="00065BA1">
            <w:pPr>
              <w:pStyle w:val="NoSpacing"/>
              <w:rPr>
                <w:rFonts w:eastAsia="Times New Roman"/>
                <w:rPrChange w:id="40545" w:author="Administrator" w:date="2026-07-06T15:11:00Z">
                  <w:rPr>
                    <w:rFonts w:ascii="Source Sans 3" w:eastAsia="Times New Roman" w:hAnsi="Source Sans 3" w:cs="Times New Roman"/>
                    <w:color w:val="000000"/>
                  </w:rPr>
                </w:rPrChange>
              </w:rPr>
              <w:pPrChange w:id="40546" w:author="Administrator" w:date="2026-07-06T15:11:00Z">
                <w:pPr>
                  <w:jc w:val="left"/>
                </w:pPr>
              </w:pPrChange>
            </w:pPr>
            <w:r w:rsidRPr="008875DE">
              <w:rPr>
                <w:rFonts w:eastAsia="Times New Roman"/>
                <w:rPrChange w:id="40547" w:author="Administrator" w:date="2026-07-06T15:11:00Z">
                  <w:rPr>
                    <w:rFonts w:ascii="Source Sans 3" w:eastAsia="Times New Roman" w:hAnsi="Source Sans 3" w:cs="Times New Roman"/>
                    <w:color w:val="000000"/>
                  </w:rPr>
                </w:rPrChange>
              </w:rPr>
              <w:t> </w:t>
            </w:r>
          </w:p>
        </w:tc>
      </w:tr>
      <w:tr w:rsidR="00065BA1" w:rsidRPr="008875DE" w14:paraId="142CEBBE" w14:textId="77777777" w:rsidTr="008D6693">
        <w:trPr>
          <w:trHeight w:val="300"/>
        </w:trPr>
        <w:tc>
          <w:tcPr>
            <w:tcW w:w="889" w:type="dxa"/>
            <w:hideMark/>
          </w:tcPr>
          <w:p w14:paraId="364869CE" w14:textId="77777777" w:rsidR="00065BA1" w:rsidRPr="008875DE" w:rsidRDefault="00065BA1">
            <w:pPr>
              <w:pStyle w:val="NoSpacing"/>
              <w:rPr>
                <w:rFonts w:eastAsia="Times New Roman"/>
                <w:rPrChange w:id="40548" w:author="Administrator" w:date="2026-07-06T15:11:00Z">
                  <w:rPr>
                    <w:rFonts w:ascii="Source Sans 3" w:eastAsia="Times New Roman" w:hAnsi="Source Sans 3" w:cs="Times New Roman"/>
                    <w:color w:val="000000"/>
                  </w:rPr>
                </w:rPrChange>
              </w:rPr>
              <w:pPrChange w:id="40549" w:author="Administrator" w:date="2026-07-06T15:11:00Z">
                <w:pPr>
                  <w:jc w:val="right"/>
                </w:pPr>
              </w:pPrChange>
            </w:pPr>
            <w:r w:rsidRPr="008875DE">
              <w:rPr>
                <w:rFonts w:eastAsia="Times New Roman"/>
                <w:rPrChange w:id="40550" w:author="Administrator" w:date="2026-07-06T15:11:00Z">
                  <w:rPr>
                    <w:rFonts w:ascii="Source Sans 3" w:eastAsia="Times New Roman" w:hAnsi="Source Sans 3" w:cs="Times New Roman"/>
                    <w:color w:val="000000"/>
                  </w:rPr>
                </w:rPrChange>
              </w:rPr>
              <w:t>361</w:t>
            </w:r>
          </w:p>
        </w:tc>
        <w:tc>
          <w:tcPr>
            <w:tcW w:w="1629" w:type="dxa"/>
            <w:hideMark/>
          </w:tcPr>
          <w:p w14:paraId="130FC181" w14:textId="77777777" w:rsidR="00065BA1" w:rsidRPr="008875DE" w:rsidRDefault="00065BA1">
            <w:pPr>
              <w:pStyle w:val="NoSpacing"/>
              <w:rPr>
                <w:rFonts w:eastAsia="Times New Roman"/>
                <w:rPrChange w:id="40551" w:author="Administrator" w:date="2026-07-06T15:11:00Z">
                  <w:rPr>
                    <w:rFonts w:ascii="Source Sans 3" w:eastAsia="Times New Roman" w:hAnsi="Source Sans 3" w:cs="Times New Roman"/>
                    <w:color w:val="000000"/>
                  </w:rPr>
                </w:rPrChange>
              </w:rPr>
              <w:pPrChange w:id="40552" w:author="Administrator" w:date="2026-07-06T15:11:00Z">
                <w:pPr>
                  <w:jc w:val="right"/>
                </w:pPr>
              </w:pPrChange>
            </w:pPr>
            <w:r w:rsidRPr="008875DE">
              <w:rPr>
                <w:rFonts w:eastAsia="Times New Roman"/>
                <w:rPrChange w:id="40553" w:author="Administrator" w:date="2026-07-06T15:11:00Z">
                  <w:rPr>
                    <w:rFonts w:ascii="Source Sans 3" w:eastAsia="Times New Roman" w:hAnsi="Source Sans 3" w:cs="Times New Roman"/>
                    <w:color w:val="000000"/>
                  </w:rPr>
                </w:rPrChange>
              </w:rPr>
              <w:t>  27-01-2026</w:t>
            </w:r>
          </w:p>
        </w:tc>
        <w:tc>
          <w:tcPr>
            <w:tcW w:w="8812" w:type="dxa"/>
            <w:hideMark/>
          </w:tcPr>
          <w:p w14:paraId="5E7F3825" w14:textId="2011904F" w:rsidR="00065BA1" w:rsidRPr="008875DE" w:rsidRDefault="00065BA1">
            <w:pPr>
              <w:pStyle w:val="NoSpacing"/>
              <w:rPr>
                <w:rFonts w:eastAsia="Times New Roman"/>
                <w:rPrChange w:id="40554" w:author="Administrator" w:date="2026-07-06T15:11:00Z">
                  <w:rPr>
                    <w:rFonts w:ascii="Source Sans 3" w:eastAsia="Times New Roman" w:hAnsi="Source Sans 3" w:cs="Times New Roman"/>
                    <w:color w:val="000000"/>
                  </w:rPr>
                </w:rPrChange>
              </w:rPr>
              <w:pPrChange w:id="40555" w:author="Administrator" w:date="2026-07-06T15:11:00Z">
                <w:pPr>
                  <w:jc w:val="left"/>
                </w:pPr>
              </w:pPrChange>
            </w:pPr>
            <w:r w:rsidRPr="008875DE">
              <w:rPr>
                <w:rFonts w:eastAsia="Times New Roman"/>
                <w:rPrChange w:id="405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99CBD1" w14:textId="77777777" w:rsidR="00065BA1" w:rsidRPr="008875DE" w:rsidRDefault="00065BA1">
            <w:pPr>
              <w:pStyle w:val="NoSpacing"/>
              <w:rPr>
                <w:rFonts w:eastAsia="Times New Roman"/>
                <w:rPrChange w:id="40557" w:author="Administrator" w:date="2026-07-06T15:11:00Z">
                  <w:rPr>
                    <w:rFonts w:ascii="Source Sans 3" w:eastAsia="Times New Roman" w:hAnsi="Source Sans 3" w:cs="Times New Roman"/>
                    <w:color w:val="000000"/>
                  </w:rPr>
                </w:rPrChange>
              </w:rPr>
              <w:pPrChange w:id="40558" w:author="Administrator" w:date="2026-07-06T15:11:00Z">
                <w:pPr>
                  <w:jc w:val="left"/>
                </w:pPr>
              </w:pPrChange>
            </w:pPr>
            <w:r w:rsidRPr="008875DE">
              <w:rPr>
                <w:rFonts w:eastAsia="Times New Roman"/>
                <w:rPrChange w:id="40559" w:author="Administrator" w:date="2026-07-06T15:11:00Z">
                  <w:rPr>
                    <w:rFonts w:ascii="Source Sans 3" w:eastAsia="Times New Roman" w:hAnsi="Source Sans 3" w:cs="Times New Roman"/>
                    <w:color w:val="000000"/>
                  </w:rPr>
                </w:rPrChange>
              </w:rPr>
              <w:t> </w:t>
            </w:r>
          </w:p>
        </w:tc>
      </w:tr>
      <w:tr w:rsidR="00065BA1" w:rsidRPr="008875DE" w14:paraId="09C5821E" w14:textId="77777777" w:rsidTr="008D6693">
        <w:trPr>
          <w:trHeight w:val="300"/>
        </w:trPr>
        <w:tc>
          <w:tcPr>
            <w:tcW w:w="889" w:type="dxa"/>
            <w:hideMark/>
          </w:tcPr>
          <w:p w14:paraId="1A5C9132" w14:textId="77777777" w:rsidR="00065BA1" w:rsidRPr="008875DE" w:rsidRDefault="00065BA1">
            <w:pPr>
              <w:pStyle w:val="NoSpacing"/>
              <w:rPr>
                <w:rFonts w:eastAsia="Times New Roman"/>
                <w:rPrChange w:id="40560" w:author="Administrator" w:date="2026-07-06T15:11:00Z">
                  <w:rPr>
                    <w:rFonts w:ascii="Source Sans 3" w:eastAsia="Times New Roman" w:hAnsi="Source Sans 3" w:cs="Times New Roman"/>
                    <w:color w:val="000000"/>
                  </w:rPr>
                </w:rPrChange>
              </w:rPr>
              <w:pPrChange w:id="40561" w:author="Administrator" w:date="2026-07-06T15:11:00Z">
                <w:pPr>
                  <w:jc w:val="right"/>
                </w:pPr>
              </w:pPrChange>
            </w:pPr>
            <w:r w:rsidRPr="008875DE">
              <w:rPr>
                <w:rFonts w:eastAsia="Times New Roman"/>
                <w:rPrChange w:id="40562" w:author="Administrator" w:date="2026-07-06T15:11:00Z">
                  <w:rPr>
                    <w:rFonts w:ascii="Source Sans 3" w:eastAsia="Times New Roman" w:hAnsi="Source Sans 3" w:cs="Times New Roman"/>
                    <w:color w:val="000000"/>
                  </w:rPr>
                </w:rPrChange>
              </w:rPr>
              <w:lastRenderedPageBreak/>
              <w:t>360</w:t>
            </w:r>
          </w:p>
        </w:tc>
        <w:tc>
          <w:tcPr>
            <w:tcW w:w="1629" w:type="dxa"/>
            <w:hideMark/>
          </w:tcPr>
          <w:p w14:paraId="6C3AF557" w14:textId="77777777" w:rsidR="00065BA1" w:rsidRPr="008875DE" w:rsidRDefault="00065BA1">
            <w:pPr>
              <w:pStyle w:val="NoSpacing"/>
              <w:rPr>
                <w:rFonts w:eastAsia="Times New Roman"/>
                <w:rPrChange w:id="40563" w:author="Administrator" w:date="2026-07-06T15:11:00Z">
                  <w:rPr>
                    <w:rFonts w:ascii="Source Sans 3" w:eastAsia="Times New Roman" w:hAnsi="Source Sans 3" w:cs="Times New Roman"/>
                    <w:color w:val="000000"/>
                  </w:rPr>
                </w:rPrChange>
              </w:rPr>
              <w:pPrChange w:id="40564" w:author="Administrator" w:date="2026-07-06T15:11:00Z">
                <w:pPr>
                  <w:jc w:val="right"/>
                </w:pPr>
              </w:pPrChange>
            </w:pPr>
            <w:r w:rsidRPr="008875DE">
              <w:rPr>
                <w:rFonts w:eastAsia="Times New Roman"/>
                <w:rPrChange w:id="40565" w:author="Administrator" w:date="2026-07-06T15:11:00Z">
                  <w:rPr>
                    <w:rFonts w:ascii="Source Sans 3" w:eastAsia="Times New Roman" w:hAnsi="Source Sans 3" w:cs="Times New Roman"/>
                    <w:color w:val="000000"/>
                  </w:rPr>
                </w:rPrChange>
              </w:rPr>
              <w:t>  27-01-2026</w:t>
            </w:r>
          </w:p>
        </w:tc>
        <w:tc>
          <w:tcPr>
            <w:tcW w:w="8812" w:type="dxa"/>
            <w:hideMark/>
          </w:tcPr>
          <w:p w14:paraId="2CE30411" w14:textId="5CD9ED94" w:rsidR="00065BA1" w:rsidRPr="008875DE" w:rsidRDefault="00065BA1">
            <w:pPr>
              <w:pStyle w:val="NoSpacing"/>
              <w:rPr>
                <w:rFonts w:eastAsia="Times New Roman"/>
                <w:rPrChange w:id="40566" w:author="Administrator" w:date="2026-07-06T15:11:00Z">
                  <w:rPr>
                    <w:rFonts w:ascii="Source Sans 3" w:eastAsia="Times New Roman" w:hAnsi="Source Sans 3" w:cs="Times New Roman"/>
                    <w:color w:val="000000"/>
                  </w:rPr>
                </w:rPrChange>
              </w:rPr>
              <w:pPrChange w:id="40567" w:author="Administrator" w:date="2026-07-06T15:11:00Z">
                <w:pPr>
                  <w:jc w:val="left"/>
                </w:pPr>
              </w:pPrChange>
            </w:pPr>
            <w:r w:rsidRPr="008875DE">
              <w:rPr>
                <w:rFonts w:eastAsia="Times New Roman"/>
                <w:rPrChange w:id="405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C1FC496" w14:textId="77777777" w:rsidR="00065BA1" w:rsidRPr="008875DE" w:rsidRDefault="00065BA1">
            <w:pPr>
              <w:pStyle w:val="NoSpacing"/>
              <w:rPr>
                <w:rFonts w:eastAsia="Times New Roman"/>
                <w:rPrChange w:id="40569" w:author="Administrator" w:date="2026-07-06T15:11:00Z">
                  <w:rPr>
                    <w:rFonts w:ascii="Source Sans 3" w:eastAsia="Times New Roman" w:hAnsi="Source Sans 3" w:cs="Times New Roman"/>
                    <w:color w:val="000000"/>
                  </w:rPr>
                </w:rPrChange>
              </w:rPr>
              <w:pPrChange w:id="40570" w:author="Administrator" w:date="2026-07-06T15:11:00Z">
                <w:pPr>
                  <w:jc w:val="left"/>
                </w:pPr>
              </w:pPrChange>
            </w:pPr>
            <w:r w:rsidRPr="008875DE">
              <w:rPr>
                <w:rFonts w:eastAsia="Times New Roman"/>
                <w:rPrChange w:id="40571" w:author="Administrator" w:date="2026-07-06T15:11:00Z">
                  <w:rPr>
                    <w:rFonts w:ascii="Source Sans 3" w:eastAsia="Times New Roman" w:hAnsi="Source Sans 3" w:cs="Times New Roman"/>
                    <w:color w:val="000000"/>
                  </w:rPr>
                </w:rPrChange>
              </w:rPr>
              <w:t> </w:t>
            </w:r>
          </w:p>
        </w:tc>
      </w:tr>
      <w:tr w:rsidR="00065BA1" w:rsidRPr="008875DE" w14:paraId="1B879A1E" w14:textId="77777777" w:rsidTr="008D6693">
        <w:trPr>
          <w:trHeight w:val="300"/>
        </w:trPr>
        <w:tc>
          <w:tcPr>
            <w:tcW w:w="889" w:type="dxa"/>
            <w:hideMark/>
          </w:tcPr>
          <w:p w14:paraId="791D6148" w14:textId="77777777" w:rsidR="00065BA1" w:rsidRPr="008875DE" w:rsidRDefault="00065BA1">
            <w:pPr>
              <w:pStyle w:val="NoSpacing"/>
              <w:rPr>
                <w:rFonts w:eastAsia="Times New Roman"/>
                <w:rPrChange w:id="40572" w:author="Administrator" w:date="2026-07-06T15:11:00Z">
                  <w:rPr>
                    <w:rFonts w:ascii="Source Sans 3" w:eastAsia="Times New Roman" w:hAnsi="Source Sans 3" w:cs="Times New Roman"/>
                    <w:color w:val="000000"/>
                  </w:rPr>
                </w:rPrChange>
              </w:rPr>
              <w:pPrChange w:id="40573" w:author="Administrator" w:date="2026-07-06T15:11:00Z">
                <w:pPr>
                  <w:jc w:val="right"/>
                </w:pPr>
              </w:pPrChange>
            </w:pPr>
            <w:r w:rsidRPr="008875DE">
              <w:rPr>
                <w:rFonts w:eastAsia="Times New Roman"/>
                <w:rPrChange w:id="40574" w:author="Administrator" w:date="2026-07-06T15:11:00Z">
                  <w:rPr>
                    <w:rFonts w:ascii="Source Sans 3" w:eastAsia="Times New Roman" w:hAnsi="Source Sans 3" w:cs="Times New Roman"/>
                    <w:color w:val="000000"/>
                  </w:rPr>
                </w:rPrChange>
              </w:rPr>
              <w:t>359</w:t>
            </w:r>
          </w:p>
        </w:tc>
        <w:tc>
          <w:tcPr>
            <w:tcW w:w="1629" w:type="dxa"/>
            <w:hideMark/>
          </w:tcPr>
          <w:p w14:paraId="772A03AF" w14:textId="77777777" w:rsidR="00065BA1" w:rsidRPr="008875DE" w:rsidRDefault="00065BA1">
            <w:pPr>
              <w:pStyle w:val="NoSpacing"/>
              <w:rPr>
                <w:rFonts w:eastAsia="Times New Roman"/>
                <w:rPrChange w:id="40575" w:author="Administrator" w:date="2026-07-06T15:11:00Z">
                  <w:rPr>
                    <w:rFonts w:ascii="Source Sans 3" w:eastAsia="Times New Roman" w:hAnsi="Source Sans 3" w:cs="Times New Roman"/>
                    <w:color w:val="000000"/>
                  </w:rPr>
                </w:rPrChange>
              </w:rPr>
              <w:pPrChange w:id="40576" w:author="Administrator" w:date="2026-07-06T15:11:00Z">
                <w:pPr>
                  <w:jc w:val="right"/>
                </w:pPr>
              </w:pPrChange>
            </w:pPr>
            <w:r w:rsidRPr="008875DE">
              <w:rPr>
                <w:rFonts w:eastAsia="Times New Roman"/>
                <w:rPrChange w:id="40577" w:author="Administrator" w:date="2026-07-06T15:11:00Z">
                  <w:rPr>
                    <w:rFonts w:ascii="Source Sans 3" w:eastAsia="Times New Roman" w:hAnsi="Source Sans 3" w:cs="Times New Roman"/>
                    <w:color w:val="000000"/>
                  </w:rPr>
                </w:rPrChange>
              </w:rPr>
              <w:t>  27-01-2026</w:t>
            </w:r>
          </w:p>
        </w:tc>
        <w:tc>
          <w:tcPr>
            <w:tcW w:w="8812" w:type="dxa"/>
            <w:hideMark/>
          </w:tcPr>
          <w:p w14:paraId="21DC4C95" w14:textId="2F7C4087" w:rsidR="00065BA1" w:rsidRPr="008875DE" w:rsidRDefault="00065BA1">
            <w:pPr>
              <w:pStyle w:val="NoSpacing"/>
              <w:rPr>
                <w:rFonts w:eastAsia="Times New Roman"/>
                <w:rPrChange w:id="40578" w:author="Administrator" w:date="2026-07-06T15:11:00Z">
                  <w:rPr>
                    <w:rFonts w:ascii="Source Sans 3" w:eastAsia="Times New Roman" w:hAnsi="Source Sans 3" w:cs="Times New Roman"/>
                    <w:color w:val="000000"/>
                  </w:rPr>
                </w:rPrChange>
              </w:rPr>
              <w:pPrChange w:id="40579" w:author="Administrator" w:date="2026-07-06T15:11:00Z">
                <w:pPr>
                  <w:jc w:val="left"/>
                </w:pPr>
              </w:pPrChange>
            </w:pPr>
            <w:r w:rsidRPr="008875DE">
              <w:rPr>
                <w:rFonts w:eastAsia="Times New Roman"/>
                <w:rPrChange w:id="405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B72BB49" w14:textId="77777777" w:rsidR="00065BA1" w:rsidRPr="008875DE" w:rsidRDefault="00065BA1">
            <w:pPr>
              <w:pStyle w:val="NoSpacing"/>
              <w:rPr>
                <w:rFonts w:eastAsia="Times New Roman"/>
                <w:rPrChange w:id="40581" w:author="Administrator" w:date="2026-07-06T15:11:00Z">
                  <w:rPr>
                    <w:rFonts w:ascii="Source Sans 3" w:eastAsia="Times New Roman" w:hAnsi="Source Sans 3" w:cs="Times New Roman"/>
                    <w:color w:val="000000"/>
                  </w:rPr>
                </w:rPrChange>
              </w:rPr>
              <w:pPrChange w:id="40582" w:author="Administrator" w:date="2026-07-06T15:11:00Z">
                <w:pPr>
                  <w:jc w:val="left"/>
                </w:pPr>
              </w:pPrChange>
            </w:pPr>
            <w:r w:rsidRPr="008875DE">
              <w:rPr>
                <w:rFonts w:eastAsia="Times New Roman"/>
                <w:rPrChange w:id="40583" w:author="Administrator" w:date="2026-07-06T15:11:00Z">
                  <w:rPr>
                    <w:rFonts w:ascii="Source Sans 3" w:eastAsia="Times New Roman" w:hAnsi="Source Sans 3" w:cs="Times New Roman"/>
                    <w:color w:val="000000"/>
                  </w:rPr>
                </w:rPrChange>
              </w:rPr>
              <w:t> </w:t>
            </w:r>
          </w:p>
        </w:tc>
      </w:tr>
      <w:tr w:rsidR="00065BA1" w:rsidRPr="008875DE" w14:paraId="70172330" w14:textId="77777777" w:rsidTr="008D6693">
        <w:trPr>
          <w:trHeight w:val="300"/>
        </w:trPr>
        <w:tc>
          <w:tcPr>
            <w:tcW w:w="889" w:type="dxa"/>
            <w:hideMark/>
          </w:tcPr>
          <w:p w14:paraId="3C302606" w14:textId="77777777" w:rsidR="00065BA1" w:rsidRPr="008875DE" w:rsidRDefault="00065BA1">
            <w:pPr>
              <w:pStyle w:val="NoSpacing"/>
              <w:rPr>
                <w:rFonts w:eastAsia="Times New Roman"/>
                <w:rPrChange w:id="40584" w:author="Administrator" w:date="2026-07-06T15:11:00Z">
                  <w:rPr>
                    <w:rFonts w:ascii="Source Sans 3" w:eastAsia="Times New Roman" w:hAnsi="Source Sans 3" w:cs="Times New Roman"/>
                    <w:color w:val="000000"/>
                  </w:rPr>
                </w:rPrChange>
              </w:rPr>
              <w:pPrChange w:id="40585" w:author="Administrator" w:date="2026-07-06T15:11:00Z">
                <w:pPr>
                  <w:jc w:val="right"/>
                </w:pPr>
              </w:pPrChange>
            </w:pPr>
            <w:r w:rsidRPr="008875DE">
              <w:rPr>
                <w:rFonts w:eastAsia="Times New Roman"/>
                <w:rPrChange w:id="40586" w:author="Administrator" w:date="2026-07-06T15:11:00Z">
                  <w:rPr>
                    <w:rFonts w:ascii="Source Sans 3" w:eastAsia="Times New Roman" w:hAnsi="Source Sans 3" w:cs="Times New Roman"/>
                    <w:color w:val="000000"/>
                  </w:rPr>
                </w:rPrChange>
              </w:rPr>
              <w:t>358</w:t>
            </w:r>
          </w:p>
        </w:tc>
        <w:tc>
          <w:tcPr>
            <w:tcW w:w="1629" w:type="dxa"/>
            <w:hideMark/>
          </w:tcPr>
          <w:p w14:paraId="1E2F85B4" w14:textId="77777777" w:rsidR="00065BA1" w:rsidRPr="008875DE" w:rsidRDefault="00065BA1">
            <w:pPr>
              <w:pStyle w:val="NoSpacing"/>
              <w:rPr>
                <w:rFonts w:eastAsia="Times New Roman"/>
                <w:rPrChange w:id="40587" w:author="Administrator" w:date="2026-07-06T15:11:00Z">
                  <w:rPr>
                    <w:rFonts w:ascii="Source Sans 3" w:eastAsia="Times New Roman" w:hAnsi="Source Sans 3" w:cs="Times New Roman"/>
                    <w:color w:val="000000"/>
                  </w:rPr>
                </w:rPrChange>
              </w:rPr>
              <w:pPrChange w:id="40588" w:author="Administrator" w:date="2026-07-06T15:11:00Z">
                <w:pPr>
                  <w:jc w:val="right"/>
                </w:pPr>
              </w:pPrChange>
            </w:pPr>
            <w:r w:rsidRPr="008875DE">
              <w:rPr>
                <w:rFonts w:eastAsia="Times New Roman"/>
                <w:rPrChange w:id="40589" w:author="Administrator" w:date="2026-07-06T15:11:00Z">
                  <w:rPr>
                    <w:rFonts w:ascii="Source Sans 3" w:eastAsia="Times New Roman" w:hAnsi="Source Sans 3" w:cs="Times New Roman"/>
                    <w:color w:val="000000"/>
                  </w:rPr>
                </w:rPrChange>
              </w:rPr>
              <w:t>  27-01-2026</w:t>
            </w:r>
          </w:p>
        </w:tc>
        <w:tc>
          <w:tcPr>
            <w:tcW w:w="8812" w:type="dxa"/>
            <w:hideMark/>
          </w:tcPr>
          <w:p w14:paraId="202915D8" w14:textId="4CC434E3" w:rsidR="00065BA1" w:rsidRPr="008875DE" w:rsidRDefault="00065BA1">
            <w:pPr>
              <w:pStyle w:val="NoSpacing"/>
              <w:rPr>
                <w:rFonts w:eastAsia="Times New Roman"/>
                <w:rPrChange w:id="40590" w:author="Administrator" w:date="2026-07-06T15:11:00Z">
                  <w:rPr>
                    <w:rFonts w:ascii="Source Sans 3" w:eastAsia="Times New Roman" w:hAnsi="Source Sans 3" w:cs="Times New Roman"/>
                    <w:color w:val="000000"/>
                  </w:rPr>
                </w:rPrChange>
              </w:rPr>
              <w:pPrChange w:id="40591" w:author="Administrator" w:date="2026-07-06T15:11:00Z">
                <w:pPr>
                  <w:jc w:val="left"/>
                </w:pPr>
              </w:pPrChange>
            </w:pPr>
            <w:r w:rsidRPr="008875DE">
              <w:rPr>
                <w:rFonts w:eastAsia="Times New Roman"/>
                <w:rPrChange w:id="405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337D5EF" w14:textId="77777777" w:rsidR="00065BA1" w:rsidRPr="008875DE" w:rsidRDefault="00065BA1">
            <w:pPr>
              <w:pStyle w:val="NoSpacing"/>
              <w:rPr>
                <w:rFonts w:eastAsia="Times New Roman"/>
                <w:rPrChange w:id="40593" w:author="Administrator" w:date="2026-07-06T15:11:00Z">
                  <w:rPr>
                    <w:rFonts w:ascii="Source Sans 3" w:eastAsia="Times New Roman" w:hAnsi="Source Sans 3" w:cs="Times New Roman"/>
                    <w:color w:val="000000"/>
                  </w:rPr>
                </w:rPrChange>
              </w:rPr>
              <w:pPrChange w:id="40594" w:author="Administrator" w:date="2026-07-06T15:11:00Z">
                <w:pPr>
                  <w:jc w:val="left"/>
                </w:pPr>
              </w:pPrChange>
            </w:pPr>
            <w:r w:rsidRPr="008875DE">
              <w:rPr>
                <w:rFonts w:eastAsia="Times New Roman"/>
                <w:rPrChange w:id="40595" w:author="Administrator" w:date="2026-07-06T15:11:00Z">
                  <w:rPr>
                    <w:rFonts w:ascii="Source Sans 3" w:eastAsia="Times New Roman" w:hAnsi="Source Sans 3" w:cs="Times New Roman"/>
                    <w:color w:val="000000"/>
                  </w:rPr>
                </w:rPrChange>
              </w:rPr>
              <w:t> </w:t>
            </w:r>
          </w:p>
        </w:tc>
      </w:tr>
      <w:tr w:rsidR="00065BA1" w:rsidRPr="008875DE" w14:paraId="743CAA02" w14:textId="77777777" w:rsidTr="008D6693">
        <w:trPr>
          <w:trHeight w:val="300"/>
        </w:trPr>
        <w:tc>
          <w:tcPr>
            <w:tcW w:w="889" w:type="dxa"/>
            <w:hideMark/>
          </w:tcPr>
          <w:p w14:paraId="42ADE1D2" w14:textId="77777777" w:rsidR="00065BA1" w:rsidRPr="008875DE" w:rsidRDefault="00065BA1">
            <w:pPr>
              <w:pStyle w:val="NoSpacing"/>
              <w:rPr>
                <w:rFonts w:eastAsia="Times New Roman"/>
                <w:rPrChange w:id="40596" w:author="Administrator" w:date="2026-07-06T15:11:00Z">
                  <w:rPr>
                    <w:rFonts w:ascii="Source Sans 3" w:eastAsia="Times New Roman" w:hAnsi="Source Sans 3" w:cs="Times New Roman"/>
                    <w:color w:val="000000"/>
                  </w:rPr>
                </w:rPrChange>
              </w:rPr>
              <w:pPrChange w:id="40597" w:author="Administrator" w:date="2026-07-06T15:11:00Z">
                <w:pPr>
                  <w:jc w:val="right"/>
                </w:pPr>
              </w:pPrChange>
            </w:pPr>
            <w:r w:rsidRPr="008875DE">
              <w:rPr>
                <w:rFonts w:eastAsia="Times New Roman"/>
                <w:rPrChange w:id="40598" w:author="Administrator" w:date="2026-07-06T15:11:00Z">
                  <w:rPr>
                    <w:rFonts w:ascii="Source Sans 3" w:eastAsia="Times New Roman" w:hAnsi="Source Sans 3" w:cs="Times New Roman"/>
                    <w:color w:val="000000"/>
                  </w:rPr>
                </w:rPrChange>
              </w:rPr>
              <w:t>357</w:t>
            </w:r>
          </w:p>
        </w:tc>
        <w:tc>
          <w:tcPr>
            <w:tcW w:w="1629" w:type="dxa"/>
            <w:hideMark/>
          </w:tcPr>
          <w:p w14:paraId="23BD1905" w14:textId="77777777" w:rsidR="00065BA1" w:rsidRPr="008875DE" w:rsidRDefault="00065BA1">
            <w:pPr>
              <w:pStyle w:val="NoSpacing"/>
              <w:rPr>
                <w:rFonts w:eastAsia="Times New Roman"/>
                <w:rPrChange w:id="40599" w:author="Administrator" w:date="2026-07-06T15:11:00Z">
                  <w:rPr>
                    <w:rFonts w:ascii="Source Sans 3" w:eastAsia="Times New Roman" w:hAnsi="Source Sans 3" w:cs="Times New Roman"/>
                    <w:color w:val="000000"/>
                  </w:rPr>
                </w:rPrChange>
              </w:rPr>
              <w:pPrChange w:id="40600" w:author="Administrator" w:date="2026-07-06T15:11:00Z">
                <w:pPr>
                  <w:jc w:val="right"/>
                </w:pPr>
              </w:pPrChange>
            </w:pPr>
            <w:r w:rsidRPr="008875DE">
              <w:rPr>
                <w:rFonts w:eastAsia="Times New Roman"/>
                <w:rPrChange w:id="40601" w:author="Administrator" w:date="2026-07-06T15:11:00Z">
                  <w:rPr>
                    <w:rFonts w:ascii="Source Sans 3" w:eastAsia="Times New Roman" w:hAnsi="Source Sans 3" w:cs="Times New Roman"/>
                    <w:color w:val="000000"/>
                  </w:rPr>
                </w:rPrChange>
              </w:rPr>
              <w:t>  27-01-2026</w:t>
            </w:r>
          </w:p>
        </w:tc>
        <w:tc>
          <w:tcPr>
            <w:tcW w:w="8812" w:type="dxa"/>
            <w:hideMark/>
          </w:tcPr>
          <w:p w14:paraId="2875A597" w14:textId="1E2DCAFF" w:rsidR="00065BA1" w:rsidRPr="008875DE" w:rsidRDefault="00065BA1">
            <w:pPr>
              <w:pStyle w:val="NoSpacing"/>
              <w:rPr>
                <w:rFonts w:eastAsia="Times New Roman"/>
                <w:rPrChange w:id="40602" w:author="Administrator" w:date="2026-07-06T15:11:00Z">
                  <w:rPr>
                    <w:rFonts w:ascii="Source Sans 3" w:eastAsia="Times New Roman" w:hAnsi="Source Sans 3" w:cs="Times New Roman"/>
                    <w:color w:val="000000"/>
                  </w:rPr>
                </w:rPrChange>
              </w:rPr>
              <w:pPrChange w:id="40603" w:author="Administrator" w:date="2026-07-06T15:11:00Z">
                <w:pPr>
                  <w:jc w:val="left"/>
                </w:pPr>
              </w:pPrChange>
            </w:pPr>
            <w:r w:rsidRPr="008875DE">
              <w:rPr>
                <w:rFonts w:eastAsia="Times New Roman"/>
                <w:rPrChange w:id="406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45E645A" w14:textId="77777777" w:rsidR="00065BA1" w:rsidRPr="008875DE" w:rsidRDefault="00065BA1">
            <w:pPr>
              <w:pStyle w:val="NoSpacing"/>
              <w:rPr>
                <w:rFonts w:eastAsia="Times New Roman"/>
                <w:rPrChange w:id="40605" w:author="Administrator" w:date="2026-07-06T15:11:00Z">
                  <w:rPr>
                    <w:rFonts w:ascii="Source Sans 3" w:eastAsia="Times New Roman" w:hAnsi="Source Sans 3" w:cs="Times New Roman"/>
                    <w:color w:val="000000"/>
                  </w:rPr>
                </w:rPrChange>
              </w:rPr>
              <w:pPrChange w:id="40606" w:author="Administrator" w:date="2026-07-06T15:11:00Z">
                <w:pPr>
                  <w:jc w:val="left"/>
                </w:pPr>
              </w:pPrChange>
            </w:pPr>
            <w:r w:rsidRPr="008875DE">
              <w:rPr>
                <w:rFonts w:eastAsia="Times New Roman"/>
                <w:rPrChange w:id="40607" w:author="Administrator" w:date="2026-07-06T15:11:00Z">
                  <w:rPr>
                    <w:rFonts w:ascii="Source Sans 3" w:eastAsia="Times New Roman" w:hAnsi="Source Sans 3" w:cs="Times New Roman"/>
                    <w:color w:val="000000"/>
                  </w:rPr>
                </w:rPrChange>
              </w:rPr>
              <w:t> </w:t>
            </w:r>
          </w:p>
        </w:tc>
      </w:tr>
      <w:tr w:rsidR="00065BA1" w:rsidRPr="008875DE" w14:paraId="4160EDB2" w14:textId="77777777" w:rsidTr="008D6693">
        <w:trPr>
          <w:trHeight w:val="300"/>
        </w:trPr>
        <w:tc>
          <w:tcPr>
            <w:tcW w:w="889" w:type="dxa"/>
            <w:hideMark/>
          </w:tcPr>
          <w:p w14:paraId="5652FC58" w14:textId="77777777" w:rsidR="00065BA1" w:rsidRPr="008875DE" w:rsidRDefault="00065BA1">
            <w:pPr>
              <w:pStyle w:val="NoSpacing"/>
              <w:rPr>
                <w:rFonts w:eastAsia="Times New Roman"/>
                <w:rPrChange w:id="40608" w:author="Administrator" w:date="2026-07-06T15:11:00Z">
                  <w:rPr>
                    <w:rFonts w:ascii="Source Sans 3" w:eastAsia="Times New Roman" w:hAnsi="Source Sans 3" w:cs="Times New Roman"/>
                    <w:color w:val="000000"/>
                  </w:rPr>
                </w:rPrChange>
              </w:rPr>
              <w:pPrChange w:id="40609" w:author="Administrator" w:date="2026-07-06T15:11:00Z">
                <w:pPr>
                  <w:jc w:val="right"/>
                </w:pPr>
              </w:pPrChange>
            </w:pPr>
            <w:r w:rsidRPr="008875DE">
              <w:rPr>
                <w:rFonts w:eastAsia="Times New Roman"/>
                <w:rPrChange w:id="40610" w:author="Administrator" w:date="2026-07-06T15:11:00Z">
                  <w:rPr>
                    <w:rFonts w:ascii="Source Sans 3" w:eastAsia="Times New Roman" w:hAnsi="Source Sans 3" w:cs="Times New Roman"/>
                    <w:color w:val="000000"/>
                  </w:rPr>
                </w:rPrChange>
              </w:rPr>
              <w:t>356</w:t>
            </w:r>
          </w:p>
        </w:tc>
        <w:tc>
          <w:tcPr>
            <w:tcW w:w="1629" w:type="dxa"/>
            <w:hideMark/>
          </w:tcPr>
          <w:p w14:paraId="48A7B248" w14:textId="77777777" w:rsidR="00065BA1" w:rsidRPr="008875DE" w:rsidRDefault="00065BA1">
            <w:pPr>
              <w:pStyle w:val="NoSpacing"/>
              <w:rPr>
                <w:rFonts w:eastAsia="Times New Roman"/>
                <w:rPrChange w:id="40611" w:author="Administrator" w:date="2026-07-06T15:11:00Z">
                  <w:rPr>
                    <w:rFonts w:ascii="Source Sans 3" w:eastAsia="Times New Roman" w:hAnsi="Source Sans 3" w:cs="Times New Roman"/>
                    <w:color w:val="000000"/>
                  </w:rPr>
                </w:rPrChange>
              </w:rPr>
              <w:pPrChange w:id="40612" w:author="Administrator" w:date="2026-07-06T15:11:00Z">
                <w:pPr>
                  <w:jc w:val="right"/>
                </w:pPr>
              </w:pPrChange>
            </w:pPr>
            <w:r w:rsidRPr="008875DE">
              <w:rPr>
                <w:rFonts w:eastAsia="Times New Roman"/>
                <w:rPrChange w:id="40613" w:author="Administrator" w:date="2026-07-06T15:11:00Z">
                  <w:rPr>
                    <w:rFonts w:ascii="Source Sans 3" w:eastAsia="Times New Roman" w:hAnsi="Source Sans 3" w:cs="Times New Roman"/>
                    <w:color w:val="000000"/>
                  </w:rPr>
                </w:rPrChange>
              </w:rPr>
              <w:t>  27-01-2026</w:t>
            </w:r>
          </w:p>
        </w:tc>
        <w:tc>
          <w:tcPr>
            <w:tcW w:w="8812" w:type="dxa"/>
            <w:hideMark/>
          </w:tcPr>
          <w:p w14:paraId="646F46BA" w14:textId="5DD16D01" w:rsidR="00065BA1" w:rsidRPr="008875DE" w:rsidRDefault="00065BA1">
            <w:pPr>
              <w:pStyle w:val="NoSpacing"/>
              <w:rPr>
                <w:rFonts w:eastAsia="Times New Roman"/>
                <w:rPrChange w:id="40614" w:author="Administrator" w:date="2026-07-06T15:11:00Z">
                  <w:rPr>
                    <w:rFonts w:ascii="Source Sans 3" w:eastAsia="Times New Roman" w:hAnsi="Source Sans 3" w:cs="Times New Roman"/>
                    <w:color w:val="000000"/>
                  </w:rPr>
                </w:rPrChange>
              </w:rPr>
              <w:pPrChange w:id="40615" w:author="Administrator" w:date="2026-07-06T15:11:00Z">
                <w:pPr>
                  <w:jc w:val="left"/>
                </w:pPr>
              </w:pPrChange>
            </w:pPr>
            <w:r w:rsidRPr="008875DE">
              <w:rPr>
                <w:rFonts w:eastAsia="Times New Roman"/>
                <w:rPrChange w:id="406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BF92DDB" w14:textId="77777777" w:rsidR="00065BA1" w:rsidRPr="008875DE" w:rsidRDefault="00065BA1">
            <w:pPr>
              <w:pStyle w:val="NoSpacing"/>
              <w:rPr>
                <w:rFonts w:eastAsia="Times New Roman"/>
                <w:rPrChange w:id="40617" w:author="Administrator" w:date="2026-07-06T15:11:00Z">
                  <w:rPr>
                    <w:rFonts w:ascii="Source Sans 3" w:eastAsia="Times New Roman" w:hAnsi="Source Sans 3" w:cs="Times New Roman"/>
                    <w:color w:val="000000"/>
                  </w:rPr>
                </w:rPrChange>
              </w:rPr>
              <w:pPrChange w:id="40618" w:author="Administrator" w:date="2026-07-06T15:11:00Z">
                <w:pPr>
                  <w:jc w:val="left"/>
                </w:pPr>
              </w:pPrChange>
            </w:pPr>
            <w:r w:rsidRPr="008875DE">
              <w:rPr>
                <w:rFonts w:eastAsia="Times New Roman"/>
                <w:rPrChange w:id="40619" w:author="Administrator" w:date="2026-07-06T15:11:00Z">
                  <w:rPr>
                    <w:rFonts w:ascii="Source Sans 3" w:eastAsia="Times New Roman" w:hAnsi="Source Sans 3" w:cs="Times New Roman"/>
                    <w:color w:val="000000"/>
                  </w:rPr>
                </w:rPrChange>
              </w:rPr>
              <w:t> </w:t>
            </w:r>
          </w:p>
        </w:tc>
      </w:tr>
      <w:tr w:rsidR="00065BA1" w:rsidRPr="008875DE" w14:paraId="55B2BEC8" w14:textId="77777777" w:rsidTr="008D6693">
        <w:trPr>
          <w:trHeight w:val="300"/>
        </w:trPr>
        <w:tc>
          <w:tcPr>
            <w:tcW w:w="889" w:type="dxa"/>
            <w:hideMark/>
          </w:tcPr>
          <w:p w14:paraId="3E8B95EA" w14:textId="77777777" w:rsidR="00065BA1" w:rsidRPr="008875DE" w:rsidRDefault="00065BA1">
            <w:pPr>
              <w:pStyle w:val="NoSpacing"/>
              <w:rPr>
                <w:rFonts w:eastAsia="Times New Roman"/>
                <w:rPrChange w:id="40620" w:author="Administrator" w:date="2026-07-06T15:11:00Z">
                  <w:rPr>
                    <w:rFonts w:ascii="Source Sans 3" w:eastAsia="Times New Roman" w:hAnsi="Source Sans 3" w:cs="Times New Roman"/>
                    <w:color w:val="000000"/>
                  </w:rPr>
                </w:rPrChange>
              </w:rPr>
              <w:pPrChange w:id="40621" w:author="Administrator" w:date="2026-07-06T15:11:00Z">
                <w:pPr>
                  <w:jc w:val="right"/>
                </w:pPr>
              </w:pPrChange>
            </w:pPr>
            <w:r w:rsidRPr="008875DE">
              <w:rPr>
                <w:rFonts w:eastAsia="Times New Roman"/>
                <w:rPrChange w:id="40622" w:author="Administrator" w:date="2026-07-06T15:11:00Z">
                  <w:rPr>
                    <w:rFonts w:ascii="Source Sans 3" w:eastAsia="Times New Roman" w:hAnsi="Source Sans 3" w:cs="Times New Roman"/>
                    <w:color w:val="000000"/>
                  </w:rPr>
                </w:rPrChange>
              </w:rPr>
              <w:t>355</w:t>
            </w:r>
          </w:p>
        </w:tc>
        <w:tc>
          <w:tcPr>
            <w:tcW w:w="1629" w:type="dxa"/>
            <w:hideMark/>
          </w:tcPr>
          <w:p w14:paraId="0C02FA18" w14:textId="77777777" w:rsidR="00065BA1" w:rsidRPr="008875DE" w:rsidRDefault="00065BA1">
            <w:pPr>
              <w:pStyle w:val="NoSpacing"/>
              <w:rPr>
                <w:rFonts w:eastAsia="Times New Roman"/>
                <w:rPrChange w:id="40623" w:author="Administrator" w:date="2026-07-06T15:11:00Z">
                  <w:rPr>
                    <w:rFonts w:ascii="Source Sans 3" w:eastAsia="Times New Roman" w:hAnsi="Source Sans 3" w:cs="Times New Roman"/>
                    <w:color w:val="000000"/>
                  </w:rPr>
                </w:rPrChange>
              </w:rPr>
              <w:pPrChange w:id="40624" w:author="Administrator" w:date="2026-07-06T15:11:00Z">
                <w:pPr>
                  <w:jc w:val="right"/>
                </w:pPr>
              </w:pPrChange>
            </w:pPr>
            <w:r w:rsidRPr="008875DE">
              <w:rPr>
                <w:rFonts w:eastAsia="Times New Roman"/>
                <w:rPrChange w:id="40625" w:author="Administrator" w:date="2026-07-06T15:11:00Z">
                  <w:rPr>
                    <w:rFonts w:ascii="Source Sans 3" w:eastAsia="Times New Roman" w:hAnsi="Source Sans 3" w:cs="Times New Roman"/>
                    <w:color w:val="000000"/>
                  </w:rPr>
                </w:rPrChange>
              </w:rPr>
              <w:t>  27-01-2026</w:t>
            </w:r>
          </w:p>
        </w:tc>
        <w:tc>
          <w:tcPr>
            <w:tcW w:w="8812" w:type="dxa"/>
            <w:hideMark/>
          </w:tcPr>
          <w:p w14:paraId="69411427" w14:textId="464FAD6F" w:rsidR="00065BA1" w:rsidRPr="008875DE" w:rsidRDefault="00065BA1">
            <w:pPr>
              <w:pStyle w:val="NoSpacing"/>
              <w:rPr>
                <w:rFonts w:eastAsia="Times New Roman"/>
                <w:rPrChange w:id="40626" w:author="Administrator" w:date="2026-07-06T15:11:00Z">
                  <w:rPr>
                    <w:rFonts w:ascii="Source Sans 3" w:eastAsia="Times New Roman" w:hAnsi="Source Sans 3" w:cs="Times New Roman"/>
                    <w:color w:val="000000"/>
                  </w:rPr>
                </w:rPrChange>
              </w:rPr>
              <w:pPrChange w:id="40627" w:author="Administrator" w:date="2026-07-06T15:11:00Z">
                <w:pPr>
                  <w:jc w:val="left"/>
                </w:pPr>
              </w:pPrChange>
            </w:pPr>
            <w:r w:rsidRPr="008875DE">
              <w:rPr>
                <w:rFonts w:eastAsia="Times New Roman"/>
                <w:rPrChange w:id="406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0AF072B" w14:textId="77777777" w:rsidR="00065BA1" w:rsidRPr="008875DE" w:rsidRDefault="00065BA1">
            <w:pPr>
              <w:pStyle w:val="NoSpacing"/>
              <w:rPr>
                <w:rFonts w:eastAsia="Times New Roman"/>
                <w:rPrChange w:id="40629" w:author="Administrator" w:date="2026-07-06T15:11:00Z">
                  <w:rPr>
                    <w:rFonts w:ascii="Source Sans 3" w:eastAsia="Times New Roman" w:hAnsi="Source Sans 3" w:cs="Times New Roman"/>
                    <w:color w:val="000000"/>
                  </w:rPr>
                </w:rPrChange>
              </w:rPr>
              <w:pPrChange w:id="40630" w:author="Administrator" w:date="2026-07-06T15:11:00Z">
                <w:pPr>
                  <w:jc w:val="left"/>
                </w:pPr>
              </w:pPrChange>
            </w:pPr>
            <w:r w:rsidRPr="008875DE">
              <w:rPr>
                <w:rFonts w:eastAsia="Times New Roman"/>
                <w:rPrChange w:id="40631" w:author="Administrator" w:date="2026-07-06T15:11:00Z">
                  <w:rPr>
                    <w:rFonts w:ascii="Source Sans 3" w:eastAsia="Times New Roman" w:hAnsi="Source Sans 3" w:cs="Times New Roman"/>
                    <w:color w:val="000000"/>
                  </w:rPr>
                </w:rPrChange>
              </w:rPr>
              <w:t> </w:t>
            </w:r>
          </w:p>
        </w:tc>
      </w:tr>
      <w:tr w:rsidR="00065BA1" w:rsidRPr="008875DE" w14:paraId="5E0080D5" w14:textId="77777777" w:rsidTr="008D6693">
        <w:trPr>
          <w:trHeight w:val="300"/>
        </w:trPr>
        <w:tc>
          <w:tcPr>
            <w:tcW w:w="889" w:type="dxa"/>
            <w:hideMark/>
          </w:tcPr>
          <w:p w14:paraId="454DE768" w14:textId="77777777" w:rsidR="00065BA1" w:rsidRPr="008875DE" w:rsidRDefault="00065BA1">
            <w:pPr>
              <w:pStyle w:val="NoSpacing"/>
              <w:rPr>
                <w:rFonts w:eastAsia="Times New Roman"/>
                <w:rPrChange w:id="40632" w:author="Administrator" w:date="2026-07-06T15:11:00Z">
                  <w:rPr>
                    <w:rFonts w:ascii="Source Sans 3" w:eastAsia="Times New Roman" w:hAnsi="Source Sans 3" w:cs="Times New Roman"/>
                    <w:color w:val="000000"/>
                  </w:rPr>
                </w:rPrChange>
              </w:rPr>
              <w:pPrChange w:id="40633" w:author="Administrator" w:date="2026-07-06T15:11:00Z">
                <w:pPr>
                  <w:jc w:val="right"/>
                </w:pPr>
              </w:pPrChange>
            </w:pPr>
            <w:r w:rsidRPr="008875DE">
              <w:rPr>
                <w:rFonts w:eastAsia="Times New Roman"/>
                <w:rPrChange w:id="40634" w:author="Administrator" w:date="2026-07-06T15:11:00Z">
                  <w:rPr>
                    <w:rFonts w:ascii="Source Sans 3" w:eastAsia="Times New Roman" w:hAnsi="Source Sans 3" w:cs="Times New Roman"/>
                    <w:color w:val="000000"/>
                  </w:rPr>
                </w:rPrChange>
              </w:rPr>
              <w:t>354</w:t>
            </w:r>
          </w:p>
        </w:tc>
        <w:tc>
          <w:tcPr>
            <w:tcW w:w="1629" w:type="dxa"/>
            <w:hideMark/>
          </w:tcPr>
          <w:p w14:paraId="58B36389" w14:textId="77777777" w:rsidR="00065BA1" w:rsidRPr="008875DE" w:rsidRDefault="00065BA1">
            <w:pPr>
              <w:pStyle w:val="NoSpacing"/>
              <w:rPr>
                <w:rFonts w:eastAsia="Times New Roman"/>
                <w:rPrChange w:id="40635" w:author="Administrator" w:date="2026-07-06T15:11:00Z">
                  <w:rPr>
                    <w:rFonts w:ascii="Source Sans 3" w:eastAsia="Times New Roman" w:hAnsi="Source Sans 3" w:cs="Times New Roman"/>
                    <w:color w:val="000000"/>
                  </w:rPr>
                </w:rPrChange>
              </w:rPr>
              <w:pPrChange w:id="40636" w:author="Administrator" w:date="2026-07-06T15:11:00Z">
                <w:pPr>
                  <w:jc w:val="right"/>
                </w:pPr>
              </w:pPrChange>
            </w:pPr>
            <w:r w:rsidRPr="008875DE">
              <w:rPr>
                <w:rFonts w:eastAsia="Times New Roman"/>
                <w:rPrChange w:id="40637" w:author="Administrator" w:date="2026-07-06T15:11:00Z">
                  <w:rPr>
                    <w:rFonts w:ascii="Source Sans 3" w:eastAsia="Times New Roman" w:hAnsi="Source Sans 3" w:cs="Times New Roman"/>
                    <w:color w:val="000000"/>
                  </w:rPr>
                </w:rPrChange>
              </w:rPr>
              <w:t>  27-01-2026</w:t>
            </w:r>
          </w:p>
        </w:tc>
        <w:tc>
          <w:tcPr>
            <w:tcW w:w="8812" w:type="dxa"/>
            <w:hideMark/>
          </w:tcPr>
          <w:p w14:paraId="74FE680A" w14:textId="79BD4EA4" w:rsidR="00065BA1" w:rsidRPr="008875DE" w:rsidRDefault="00065BA1">
            <w:pPr>
              <w:pStyle w:val="NoSpacing"/>
              <w:rPr>
                <w:rFonts w:eastAsia="Times New Roman"/>
                <w:rPrChange w:id="40638" w:author="Administrator" w:date="2026-07-06T15:11:00Z">
                  <w:rPr>
                    <w:rFonts w:ascii="Source Sans 3" w:eastAsia="Times New Roman" w:hAnsi="Source Sans 3" w:cs="Times New Roman"/>
                    <w:color w:val="000000"/>
                  </w:rPr>
                </w:rPrChange>
              </w:rPr>
              <w:pPrChange w:id="40639" w:author="Administrator" w:date="2026-07-06T15:11:00Z">
                <w:pPr>
                  <w:jc w:val="left"/>
                </w:pPr>
              </w:pPrChange>
            </w:pPr>
            <w:r w:rsidRPr="008875DE">
              <w:rPr>
                <w:rFonts w:eastAsia="Times New Roman"/>
                <w:rPrChange w:id="406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EEA4FB3" w14:textId="77777777" w:rsidR="00065BA1" w:rsidRPr="008875DE" w:rsidRDefault="00065BA1">
            <w:pPr>
              <w:pStyle w:val="NoSpacing"/>
              <w:rPr>
                <w:rFonts w:eastAsia="Times New Roman"/>
                <w:rPrChange w:id="40641" w:author="Administrator" w:date="2026-07-06T15:11:00Z">
                  <w:rPr>
                    <w:rFonts w:ascii="Source Sans 3" w:eastAsia="Times New Roman" w:hAnsi="Source Sans 3" w:cs="Times New Roman"/>
                    <w:color w:val="000000"/>
                  </w:rPr>
                </w:rPrChange>
              </w:rPr>
              <w:pPrChange w:id="40642" w:author="Administrator" w:date="2026-07-06T15:11:00Z">
                <w:pPr>
                  <w:jc w:val="left"/>
                </w:pPr>
              </w:pPrChange>
            </w:pPr>
            <w:r w:rsidRPr="008875DE">
              <w:rPr>
                <w:rFonts w:eastAsia="Times New Roman"/>
                <w:rPrChange w:id="40643" w:author="Administrator" w:date="2026-07-06T15:11:00Z">
                  <w:rPr>
                    <w:rFonts w:ascii="Source Sans 3" w:eastAsia="Times New Roman" w:hAnsi="Source Sans 3" w:cs="Times New Roman"/>
                    <w:color w:val="000000"/>
                  </w:rPr>
                </w:rPrChange>
              </w:rPr>
              <w:t> </w:t>
            </w:r>
          </w:p>
        </w:tc>
      </w:tr>
      <w:tr w:rsidR="00065BA1" w:rsidRPr="008875DE" w14:paraId="20C2BC5D" w14:textId="77777777" w:rsidTr="008D6693">
        <w:trPr>
          <w:trHeight w:val="300"/>
        </w:trPr>
        <w:tc>
          <w:tcPr>
            <w:tcW w:w="889" w:type="dxa"/>
            <w:hideMark/>
          </w:tcPr>
          <w:p w14:paraId="545B606A" w14:textId="77777777" w:rsidR="00065BA1" w:rsidRPr="008875DE" w:rsidRDefault="00065BA1">
            <w:pPr>
              <w:pStyle w:val="NoSpacing"/>
              <w:rPr>
                <w:rFonts w:eastAsia="Times New Roman"/>
                <w:rPrChange w:id="40644" w:author="Administrator" w:date="2026-07-06T15:11:00Z">
                  <w:rPr>
                    <w:rFonts w:ascii="Source Sans 3" w:eastAsia="Times New Roman" w:hAnsi="Source Sans 3" w:cs="Times New Roman"/>
                    <w:color w:val="000000"/>
                  </w:rPr>
                </w:rPrChange>
              </w:rPr>
              <w:pPrChange w:id="40645" w:author="Administrator" w:date="2026-07-06T15:11:00Z">
                <w:pPr>
                  <w:jc w:val="right"/>
                </w:pPr>
              </w:pPrChange>
            </w:pPr>
            <w:r w:rsidRPr="008875DE">
              <w:rPr>
                <w:rFonts w:eastAsia="Times New Roman"/>
                <w:rPrChange w:id="40646" w:author="Administrator" w:date="2026-07-06T15:11:00Z">
                  <w:rPr>
                    <w:rFonts w:ascii="Source Sans 3" w:eastAsia="Times New Roman" w:hAnsi="Source Sans 3" w:cs="Times New Roman"/>
                    <w:color w:val="000000"/>
                  </w:rPr>
                </w:rPrChange>
              </w:rPr>
              <w:t>353</w:t>
            </w:r>
          </w:p>
        </w:tc>
        <w:tc>
          <w:tcPr>
            <w:tcW w:w="1629" w:type="dxa"/>
            <w:hideMark/>
          </w:tcPr>
          <w:p w14:paraId="508EB812" w14:textId="77777777" w:rsidR="00065BA1" w:rsidRPr="008875DE" w:rsidRDefault="00065BA1">
            <w:pPr>
              <w:pStyle w:val="NoSpacing"/>
              <w:rPr>
                <w:rFonts w:eastAsia="Times New Roman"/>
                <w:rPrChange w:id="40647" w:author="Administrator" w:date="2026-07-06T15:11:00Z">
                  <w:rPr>
                    <w:rFonts w:ascii="Source Sans 3" w:eastAsia="Times New Roman" w:hAnsi="Source Sans 3" w:cs="Times New Roman"/>
                    <w:color w:val="000000"/>
                  </w:rPr>
                </w:rPrChange>
              </w:rPr>
              <w:pPrChange w:id="40648" w:author="Administrator" w:date="2026-07-06T15:11:00Z">
                <w:pPr>
                  <w:jc w:val="right"/>
                </w:pPr>
              </w:pPrChange>
            </w:pPr>
            <w:r w:rsidRPr="008875DE">
              <w:rPr>
                <w:rFonts w:eastAsia="Times New Roman"/>
                <w:rPrChange w:id="40649" w:author="Administrator" w:date="2026-07-06T15:11:00Z">
                  <w:rPr>
                    <w:rFonts w:ascii="Source Sans 3" w:eastAsia="Times New Roman" w:hAnsi="Source Sans 3" w:cs="Times New Roman"/>
                    <w:color w:val="000000"/>
                  </w:rPr>
                </w:rPrChange>
              </w:rPr>
              <w:t>  27-01-2026</w:t>
            </w:r>
          </w:p>
        </w:tc>
        <w:tc>
          <w:tcPr>
            <w:tcW w:w="8812" w:type="dxa"/>
            <w:hideMark/>
          </w:tcPr>
          <w:p w14:paraId="0E386428" w14:textId="6E7EE92E" w:rsidR="00065BA1" w:rsidRPr="008875DE" w:rsidRDefault="00065BA1">
            <w:pPr>
              <w:pStyle w:val="NoSpacing"/>
              <w:rPr>
                <w:rFonts w:eastAsia="Times New Roman"/>
                <w:rPrChange w:id="40650" w:author="Administrator" w:date="2026-07-06T15:11:00Z">
                  <w:rPr>
                    <w:rFonts w:ascii="Source Sans 3" w:eastAsia="Times New Roman" w:hAnsi="Source Sans 3" w:cs="Times New Roman"/>
                    <w:color w:val="000000"/>
                  </w:rPr>
                </w:rPrChange>
              </w:rPr>
              <w:pPrChange w:id="40651" w:author="Administrator" w:date="2026-07-06T15:11:00Z">
                <w:pPr>
                  <w:jc w:val="left"/>
                </w:pPr>
              </w:pPrChange>
            </w:pPr>
            <w:r w:rsidRPr="008875DE">
              <w:rPr>
                <w:rFonts w:eastAsia="Times New Roman"/>
                <w:rPrChange w:id="406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4670F4D" w14:textId="77777777" w:rsidR="00065BA1" w:rsidRPr="008875DE" w:rsidRDefault="00065BA1">
            <w:pPr>
              <w:pStyle w:val="NoSpacing"/>
              <w:rPr>
                <w:rFonts w:eastAsia="Times New Roman"/>
                <w:rPrChange w:id="40653" w:author="Administrator" w:date="2026-07-06T15:11:00Z">
                  <w:rPr>
                    <w:rFonts w:ascii="Source Sans 3" w:eastAsia="Times New Roman" w:hAnsi="Source Sans 3" w:cs="Times New Roman"/>
                    <w:color w:val="000000"/>
                  </w:rPr>
                </w:rPrChange>
              </w:rPr>
              <w:pPrChange w:id="40654" w:author="Administrator" w:date="2026-07-06T15:11:00Z">
                <w:pPr>
                  <w:jc w:val="left"/>
                </w:pPr>
              </w:pPrChange>
            </w:pPr>
            <w:r w:rsidRPr="008875DE">
              <w:rPr>
                <w:rFonts w:eastAsia="Times New Roman"/>
                <w:rPrChange w:id="40655" w:author="Administrator" w:date="2026-07-06T15:11:00Z">
                  <w:rPr>
                    <w:rFonts w:ascii="Source Sans 3" w:eastAsia="Times New Roman" w:hAnsi="Source Sans 3" w:cs="Times New Roman"/>
                    <w:color w:val="000000"/>
                  </w:rPr>
                </w:rPrChange>
              </w:rPr>
              <w:t> </w:t>
            </w:r>
          </w:p>
        </w:tc>
      </w:tr>
      <w:tr w:rsidR="00065BA1" w:rsidRPr="008875DE" w14:paraId="43DB51BE" w14:textId="77777777" w:rsidTr="008D6693">
        <w:trPr>
          <w:trHeight w:val="300"/>
        </w:trPr>
        <w:tc>
          <w:tcPr>
            <w:tcW w:w="889" w:type="dxa"/>
            <w:hideMark/>
          </w:tcPr>
          <w:p w14:paraId="69C108E2" w14:textId="77777777" w:rsidR="00065BA1" w:rsidRPr="008875DE" w:rsidRDefault="00065BA1">
            <w:pPr>
              <w:pStyle w:val="NoSpacing"/>
              <w:rPr>
                <w:rFonts w:eastAsia="Times New Roman"/>
                <w:rPrChange w:id="40656" w:author="Administrator" w:date="2026-07-06T15:11:00Z">
                  <w:rPr>
                    <w:rFonts w:ascii="Source Sans 3" w:eastAsia="Times New Roman" w:hAnsi="Source Sans 3" w:cs="Times New Roman"/>
                    <w:color w:val="000000"/>
                  </w:rPr>
                </w:rPrChange>
              </w:rPr>
              <w:pPrChange w:id="40657" w:author="Administrator" w:date="2026-07-06T15:11:00Z">
                <w:pPr>
                  <w:jc w:val="right"/>
                </w:pPr>
              </w:pPrChange>
            </w:pPr>
            <w:r w:rsidRPr="008875DE">
              <w:rPr>
                <w:rFonts w:eastAsia="Times New Roman"/>
                <w:rPrChange w:id="40658" w:author="Administrator" w:date="2026-07-06T15:11:00Z">
                  <w:rPr>
                    <w:rFonts w:ascii="Source Sans 3" w:eastAsia="Times New Roman" w:hAnsi="Source Sans 3" w:cs="Times New Roman"/>
                    <w:color w:val="000000"/>
                  </w:rPr>
                </w:rPrChange>
              </w:rPr>
              <w:t>352</w:t>
            </w:r>
          </w:p>
        </w:tc>
        <w:tc>
          <w:tcPr>
            <w:tcW w:w="1629" w:type="dxa"/>
            <w:hideMark/>
          </w:tcPr>
          <w:p w14:paraId="2D7EC2C9" w14:textId="77777777" w:rsidR="00065BA1" w:rsidRPr="008875DE" w:rsidRDefault="00065BA1">
            <w:pPr>
              <w:pStyle w:val="NoSpacing"/>
              <w:rPr>
                <w:rFonts w:eastAsia="Times New Roman"/>
                <w:rPrChange w:id="40659" w:author="Administrator" w:date="2026-07-06T15:11:00Z">
                  <w:rPr>
                    <w:rFonts w:ascii="Source Sans 3" w:eastAsia="Times New Roman" w:hAnsi="Source Sans 3" w:cs="Times New Roman"/>
                    <w:color w:val="000000"/>
                  </w:rPr>
                </w:rPrChange>
              </w:rPr>
              <w:pPrChange w:id="40660" w:author="Administrator" w:date="2026-07-06T15:11:00Z">
                <w:pPr>
                  <w:jc w:val="right"/>
                </w:pPr>
              </w:pPrChange>
            </w:pPr>
            <w:r w:rsidRPr="008875DE">
              <w:rPr>
                <w:rFonts w:eastAsia="Times New Roman"/>
                <w:rPrChange w:id="40661" w:author="Administrator" w:date="2026-07-06T15:11:00Z">
                  <w:rPr>
                    <w:rFonts w:ascii="Source Sans 3" w:eastAsia="Times New Roman" w:hAnsi="Source Sans 3" w:cs="Times New Roman"/>
                    <w:color w:val="000000"/>
                  </w:rPr>
                </w:rPrChange>
              </w:rPr>
              <w:t>  27-01-2026</w:t>
            </w:r>
          </w:p>
        </w:tc>
        <w:tc>
          <w:tcPr>
            <w:tcW w:w="8812" w:type="dxa"/>
            <w:hideMark/>
          </w:tcPr>
          <w:p w14:paraId="73035615" w14:textId="15C47071" w:rsidR="00065BA1" w:rsidRPr="008875DE" w:rsidRDefault="00065BA1">
            <w:pPr>
              <w:pStyle w:val="NoSpacing"/>
              <w:rPr>
                <w:rFonts w:eastAsia="Times New Roman"/>
                <w:rPrChange w:id="40662" w:author="Administrator" w:date="2026-07-06T15:11:00Z">
                  <w:rPr>
                    <w:rFonts w:ascii="Source Sans 3" w:eastAsia="Times New Roman" w:hAnsi="Source Sans 3" w:cs="Times New Roman"/>
                    <w:color w:val="000000"/>
                  </w:rPr>
                </w:rPrChange>
              </w:rPr>
              <w:pPrChange w:id="40663" w:author="Administrator" w:date="2026-07-06T15:11:00Z">
                <w:pPr>
                  <w:jc w:val="left"/>
                </w:pPr>
              </w:pPrChange>
            </w:pPr>
            <w:r w:rsidRPr="008875DE">
              <w:rPr>
                <w:rFonts w:eastAsia="Times New Roman"/>
                <w:rPrChange w:id="406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20A6541" w14:textId="77777777" w:rsidR="00065BA1" w:rsidRPr="008875DE" w:rsidRDefault="00065BA1">
            <w:pPr>
              <w:pStyle w:val="NoSpacing"/>
              <w:rPr>
                <w:rFonts w:eastAsia="Times New Roman"/>
                <w:rPrChange w:id="40665" w:author="Administrator" w:date="2026-07-06T15:11:00Z">
                  <w:rPr>
                    <w:rFonts w:ascii="Source Sans 3" w:eastAsia="Times New Roman" w:hAnsi="Source Sans 3" w:cs="Times New Roman"/>
                    <w:color w:val="000000"/>
                  </w:rPr>
                </w:rPrChange>
              </w:rPr>
              <w:pPrChange w:id="40666" w:author="Administrator" w:date="2026-07-06T15:11:00Z">
                <w:pPr>
                  <w:jc w:val="left"/>
                </w:pPr>
              </w:pPrChange>
            </w:pPr>
            <w:r w:rsidRPr="008875DE">
              <w:rPr>
                <w:rFonts w:eastAsia="Times New Roman"/>
                <w:rPrChange w:id="40667" w:author="Administrator" w:date="2026-07-06T15:11:00Z">
                  <w:rPr>
                    <w:rFonts w:ascii="Source Sans 3" w:eastAsia="Times New Roman" w:hAnsi="Source Sans 3" w:cs="Times New Roman"/>
                    <w:color w:val="000000"/>
                  </w:rPr>
                </w:rPrChange>
              </w:rPr>
              <w:t> </w:t>
            </w:r>
          </w:p>
        </w:tc>
      </w:tr>
      <w:tr w:rsidR="00065BA1" w:rsidRPr="008875DE" w14:paraId="7CF3A0CA" w14:textId="77777777" w:rsidTr="008D6693">
        <w:trPr>
          <w:trHeight w:val="300"/>
        </w:trPr>
        <w:tc>
          <w:tcPr>
            <w:tcW w:w="889" w:type="dxa"/>
            <w:hideMark/>
          </w:tcPr>
          <w:p w14:paraId="4FDBCBC7" w14:textId="77777777" w:rsidR="00065BA1" w:rsidRPr="008875DE" w:rsidRDefault="00065BA1">
            <w:pPr>
              <w:pStyle w:val="NoSpacing"/>
              <w:rPr>
                <w:rFonts w:eastAsia="Times New Roman"/>
                <w:rPrChange w:id="40668" w:author="Administrator" w:date="2026-07-06T15:11:00Z">
                  <w:rPr>
                    <w:rFonts w:ascii="Source Sans 3" w:eastAsia="Times New Roman" w:hAnsi="Source Sans 3" w:cs="Times New Roman"/>
                    <w:color w:val="000000"/>
                  </w:rPr>
                </w:rPrChange>
              </w:rPr>
              <w:pPrChange w:id="40669" w:author="Administrator" w:date="2026-07-06T15:11:00Z">
                <w:pPr>
                  <w:jc w:val="right"/>
                </w:pPr>
              </w:pPrChange>
            </w:pPr>
            <w:r w:rsidRPr="008875DE">
              <w:rPr>
                <w:rFonts w:eastAsia="Times New Roman"/>
                <w:rPrChange w:id="40670" w:author="Administrator" w:date="2026-07-06T15:11:00Z">
                  <w:rPr>
                    <w:rFonts w:ascii="Source Sans 3" w:eastAsia="Times New Roman" w:hAnsi="Source Sans 3" w:cs="Times New Roman"/>
                    <w:color w:val="000000"/>
                  </w:rPr>
                </w:rPrChange>
              </w:rPr>
              <w:t>351</w:t>
            </w:r>
          </w:p>
        </w:tc>
        <w:tc>
          <w:tcPr>
            <w:tcW w:w="1629" w:type="dxa"/>
            <w:hideMark/>
          </w:tcPr>
          <w:p w14:paraId="3E255E65" w14:textId="77777777" w:rsidR="00065BA1" w:rsidRPr="008875DE" w:rsidRDefault="00065BA1">
            <w:pPr>
              <w:pStyle w:val="NoSpacing"/>
              <w:rPr>
                <w:rFonts w:eastAsia="Times New Roman"/>
                <w:rPrChange w:id="40671" w:author="Administrator" w:date="2026-07-06T15:11:00Z">
                  <w:rPr>
                    <w:rFonts w:ascii="Source Sans 3" w:eastAsia="Times New Roman" w:hAnsi="Source Sans 3" w:cs="Times New Roman"/>
                    <w:color w:val="000000"/>
                  </w:rPr>
                </w:rPrChange>
              </w:rPr>
              <w:pPrChange w:id="40672" w:author="Administrator" w:date="2026-07-06T15:11:00Z">
                <w:pPr>
                  <w:jc w:val="right"/>
                </w:pPr>
              </w:pPrChange>
            </w:pPr>
            <w:r w:rsidRPr="008875DE">
              <w:rPr>
                <w:rFonts w:eastAsia="Times New Roman"/>
                <w:rPrChange w:id="40673" w:author="Administrator" w:date="2026-07-06T15:11:00Z">
                  <w:rPr>
                    <w:rFonts w:ascii="Source Sans 3" w:eastAsia="Times New Roman" w:hAnsi="Source Sans 3" w:cs="Times New Roman"/>
                    <w:color w:val="000000"/>
                  </w:rPr>
                </w:rPrChange>
              </w:rPr>
              <w:t>  27-01-2026</w:t>
            </w:r>
          </w:p>
        </w:tc>
        <w:tc>
          <w:tcPr>
            <w:tcW w:w="8812" w:type="dxa"/>
            <w:hideMark/>
          </w:tcPr>
          <w:p w14:paraId="3AA31F02" w14:textId="2C1A53BA" w:rsidR="00065BA1" w:rsidRPr="008875DE" w:rsidRDefault="00065BA1">
            <w:pPr>
              <w:pStyle w:val="NoSpacing"/>
              <w:rPr>
                <w:rFonts w:eastAsia="Times New Roman"/>
                <w:rPrChange w:id="40674" w:author="Administrator" w:date="2026-07-06T15:11:00Z">
                  <w:rPr>
                    <w:rFonts w:ascii="Source Sans 3" w:eastAsia="Times New Roman" w:hAnsi="Source Sans 3" w:cs="Times New Roman"/>
                    <w:color w:val="000000"/>
                  </w:rPr>
                </w:rPrChange>
              </w:rPr>
              <w:pPrChange w:id="40675" w:author="Administrator" w:date="2026-07-06T15:11:00Z">
                <w:pPr>
                  <w:jc w:val="left"/>
                </w:pPr>
              </w:pPrChange>
            </w:pPr>
            <w:r w:rsidRPr="008875DE">
              <w:rPr>
                <w:rFonts w:eastAsia="Times New Roman"/>
                <w:rPrChange w:id="406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EE97329" w14:textId="77777777" w:rsidR="00065BA1" w:rsidRPr="008875DE" w:rsidRDefault="00065BA1">
            <w:pPr>
              <w:pStyle w:val="NoSpacing"/>
              <w:rPr>
                <w:rFonts w:eastAsia="Times New Roman"/>
                <w:rPrChange w:id="40677" w:author="Administrator" w:date="2026-07-06T15:11:00Z">
                  <w:rPr>
                    <w:rFonts w:ascii="Source Sans 3" w:eastAsia="Times New Roman" w:hAnsi="Source Sans 3" w:cs="Times New Roman"/>
                    <w:color w:val="000000"/>
                  </w:rPr>
                </w:rPrChange>
              </w:rPr>
              <w:pPrChange w:id="40678" w:author="Administrator" w:date="2026-07-06T15:11:00Z">
                <w:pPr>
                  <w:jc w:val="left"/>
                </w:pPr>
              </w:pPrChange>
            </w:pPr>
            <w:r w:rsidRPr="008875DE">
              <w:rPr>
                <w:rFonts w:eastAsia="Times New Roman"/>
                <w:rPrChange w:id="40679" w:author="Administrator" w:date="2026-07-06T15:11:00Z">
                  <w:rPr>
                    <w:rFonts w:ascii="Source Sans 3" w:eastAsia="Times New Roman" w:hAnsi="Source Sans 3" w:cs="Times New Roman"/>
                    <w:color w:val="000000"/>
                  </w:rPr>
                </w:rPrChange>
              </w:rPr>
              <w:t> </w:t>
            </w:r>
          </w:p>
        </w:tc>
      </w:tr>
      <w:tr w:rsidR="00065BA1" w:rsidRPr="008875DE" w14:paraId="48658B61" w14:textId="77777777" w:rsidTr="008D6693">
        <w:trPr>
          <w:trHeight w:val="300"/>
        </w:trPr>
        <w:tc>
          <w:tcPr>
            <w:tcW w:w="889" w:type="dxa"/>
            <w:hideMark/>
          </w:tcPr>
          <w:p w14:paraId="296C6EBA" w14:textId="77777777" w:rsidR="00065BA1" w:rsidRPr="008875DE" w:rsidRDefault="00065BA1">
            <w:pPr>
              <w:pStyle w:val="NoSpacing"/>
              <w:rPr>
                <w:rFonts w:eastAsia="Times New Roman"/>
                <w:rPrChange w:id="40680" w:author="Administrator" w:date="2026-07-06T15:11:00Z">
                  <w:rPr>
                    <w:rFonts w:ascii="Source Sans 3" w:eastAsia="Times New Roman" w:hAnsi="Source Sans 3" w:cs="Times New Roman"/>
                    <w:color w:val="000000"/>
                  </w:rPr>
                </w:rPrChange>
              </w:rPr>
              <w:pPrChange w:id="40681" w:author="Administrator" w:date="2026-07-06T15:11:00Z">
                <w:pPr>
                  <w:jc w:val="right"/>
                </w:pPr>
              </w:pPrChange>
            </w:pPr>
            <w:r w:rsidRPr="008875DE">
              <w:rPr>
                <w:rFonts w:eastAsia="Times New Roman"/>
                <w:rPrChange w:id="40682" w:author="Administrator" w:date="2026-07-06T15:11:00Z">
                  <w:rPr>
                    <w:rFonts w:ascii="Source Sans 3" w:eastAsia="Times New Roman" w:hAnsi="Source Sans 3" w:cs="Times New Roman"/>
                    <w:color w:val="000000"/>
                  </w:rPr>
                </w:rPrChange>
              </w:rPr>
              <w:t>350</w:t>
            </w:r>
          </w:p>
        </w:tc>
        <w:tc>
          <w:tcPr>
            <w:tcW w:w="1629" w:type="dxa"/>
            <w:hideMark/>
          </w:tcPr>
          <w:p w14:paraId="3FE0AD76" w14:textId="77777777" w:rsidR="00065BA1" w:rsidRPr="008875DE" w:rsidRDefault="00065BA1">
            <w:pPr>
              <w:pStyle w:val="NoSpacing"/>
              <w:rPr>
                <w:rFonts w:eastAsia="Times New Roman"/>
                <w:rPrChange w:id="40683" w:author="Administrator" w:date="2026-07-06T15:11:00Z">
                  <w:rPr>
                    <w:rFonts w:ascii="Source Sans 3" w:eastAsia="Times New Roman" w:hAnsi="Source Sans 3" w:cs="Times New Roman"/>
                    <w:color w:val="000000"/>
                  </w:rPr>
                </w:rPrChange>
              </w:rPr>
              <w:pPrChange w:id="40684" w:author="Administrator" w:date="2026-07-06T15:11:00Z">
                <w:pPr>
                  <w:jc w:val="right"/>
                </w:pPr>
              </w:pPrChange>
            </w:pPr>
            <w:r w:rsidRPr="008875DE">
              <w:rPr>
                <w:rFonts w:eastAsia="Times New Roman"/>
                <w:rPrChange w:id="40685" w:author="Administrator" w:date="2026-07-06T15:11:00Z">
                  <w:rPr>
                    <w:rFonts w:ascii="Source Sans 3" w:eastAsia="Times New Roman" w:hAnsi="Source Sans 3" w:cs="Times New Roman"/>
                    <w:color w:val="000000"/>
                  </w:rPr>
                </w:rPrChange>
              </w:rPr>
              <w:t>  27-01-2026</w:t>
            </w:r>
          </w:p>
        </w:tc>
        <w:tc>
          <w:tcPr>
            <w:tcW w:w="8812" w:type="dxa"/>
            <w:hideMark/>
          </w:tcPr>
          <w:p w14:paraId="296B642E" w14:textId="090AD4A6" w:rsidR="00065BA1" w:rsidRPr="008875DE" w:rsidRDefault="00065BA1">
            <w:pPr>
              <w:pStyle w:val="NoSpacing"/>
              <w:rPr>
                <w:rFonts w:eastAsia="Times New Roman"/>
                <w:rPrChange w:id="40686" w:author="Administrator" w:date="2026-07-06T15:11:00Z">
                  <w:rPr>
                    <w:rFonts w:ascii="Source Sans 3" w:eastAsia="Times New Roman" w:hAnsi="Source Sans 3" w:cs="Times New Roman"/>
                    <w:color w:val="000000"/>
                  </w:rPr>
                </w:rPrChange>
              </w:rPr>
              <w:pPrChange w:id="40687" w:author="Administrator" w:date="2026-07-06T15:11:00Z">
                <w:pPr>
                  <w:jc w:val="left"/>
                </w:pPr>
              </w:pPrChange>
            </w:pPr>
            <w:r w:rsidRPr="008875DE">
              <w:rPr>
                <w:rFonts w:eastAsia="Times New Roman"/>
                <w:rPrChange w:id="406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7EF0A29" w14:textId="77777777" w:rsidR="00065BA1" w:rsidRPr="008875DE" w:rsidRDefault="00065BA1">
            <w:pPr>
              <w:pStyle w:val="NoSpacing"/>
              <w:rPr>
                <w:rFonts w:eastAsia="Times New Roman"/>
                <w:rPrChange w:id="40689" w:author="Administrator" w:date="2026-07-06T15:11:00Z">
                  <w:rPr>
                    <w:rFonts w:ascii="Source Sans 3" w:eastAsia="Times New Roman" w:hAnsi="Source Sans 3" w:cs="Times New Roman"/>
                    <w:color w:val="000000"/>
                  </w:rPr>
                </w:rPrChange>
              </w:rPr>
              <w:pPrChange w:id="40690" w:author="Administrator" w:date="2026-07-06T15:11:00Z">
                <w:pPr>
                  <w:jc w:val="left"/>
                </w:pPr>
              </w:pPrChange>
            </w:pPr>
            <w:r w:rsidRPr="008875DE">
              <w:rPr>
                <w:rFonts w:eastAsia="Times New Roman"/>
                <w:rPrChange w:id="40691" w:author="Administrator" w:date="2026-07-06T15:11:00Z">
                  <w:rPr>
                    <w:rFonts w:ascii="Source Sans 3" w:eastAsia="Times New Roman" w:hAnsi="Source Sans 3" w:cs="Times New Roman"/>
                    <w:color w:val="000000"/>
                  </w:rPr>
                </w:rPrChange>
              </w:rPr>
              <w:t> </w:t>
            </w:r>
          </w:p>
        </w:tc>
      </w:tr>
      <w:tr w:rsidR="00065BA1" w:rsidRPr="008875DE" w14:paraId="676B56B7" w14:textId="77777777" w:rsidTr="008D6693">
        <w:trPr>
          <w:trHeight w:val="300"/>
        </w:trPr>
        <w:tc>
          <w:tcPr>
            <w:tcW w:w="889" w:type="dxa"/>
            <w:hideMark/>
          </w:tcPr>
          <w:p w14:paraId="7AA0E2D3" w14:textId="77777777" w:rsidR="00065BA1" w:rsidRPr="008875DE" w:rsidRDefault="00065BA1">
            <w:pPr>
              <w:pStyle w:val="NoSpacing"/>
              <w:rPr>
                <w:rFonts w:eastAsia="Times New Roman"/>
                <w:rPrChange w:id="40692" w:author="Administrator" w:date="2026-07-06T15:11:00Z">
                  <w:rPr>
                    <w:rFonts w:ascii="Source Sans 3" w:eastAsia="Times New Roman" w:hAnsi="Source Sans 3" w:cs="Times New Roman"/>
                    <w:color w:val="000000"/>
                  </w:rPr>
                </w:rPrChange>
              </w:rPr>
              <w:pPrChange w:id="40693" w:author="Administrator" w:date="2026-07-06T15:11:00Z">
                <w:pPr>
                  <w:jc w:val="right"/>
                </w:pPr>
              </w:pPrChange>
            </w:pPr>
            <w:r w:rsidRPr="008875DE">
              <w:rPr>
                <w:rFonts w:eastAsia="Times New Roman"/>
                <w:rPrChange w:id="40694" w:author="Administrator" w:date="2026-07-06T15:11:00Z">
                  <w:rPr>
                    <w:rFonts w:ascii="Source Sans 3" w:eastAsia="Times New Roman" w:hAnsi="Source Sans 3" w:cs="Times New Roman"/>
                    <w:color w:val="000000"/>
                  </w:rPr>
                </w:rPrChange>
              </w:rPr>
              <w:t>349</w:t>
            </w:r>
          </w:p>
        </w:tc>
        <w:tc>
          <w:tcPr>
            <w:tcW w:w="1629" w:type="dxa"/>
            <w:hideMark/>
          </w:tcPr>
          <w:p w14:paraId="092AA9A6" w14:textId="77777777" w:rsidR="00065BA1" w:rsidRPr="008875DE" w:rsidRDefault="00065BA1">
            <w:pPr>
              <w:pStyle w:val="NoSpacing"/>
              <w:rPr>
                <w:rFonts w:eastAsia="Times New Roman"/>
                <w:rPrChange w:id="40695" w:author="Administrator" w:date="2026-07-06T15:11:00Z">
                  <w:rPr>
                    <w:rFonts w:ascii="Source Sans 3" w:eastAsia="Times New Roman" w:hAnsi="Source Sans 3" w:cs="Times New Roman"/>
                    <w:color w:val="000000"/>
                  </w:rPr>
                </w:rPrChange>
              </w:rPr>
              <w:pPrChange w:id="40696" w:author="Administrator" w:date="2026-07-06T15:11:00Z">
                <w:pPr>
                  <w:jc w:val="right"/>
                </w:pPr>
              </w:pPrChange>
            </w:pPr>
            <w:r w:rsidRPr="008875DE">
              <w:rPr>
                <w:rFonts w:eastAsia="Times New Roman"/>
                <w:rPrChange w:id="40697" w:author="Administrator" w:date="2026-07-06T15:11:00Z">
                  <w:rPr>
                    <w:rFonts w:ascii="Source Sans 3" w:eastAsia="Times New Roman" w:hAnsi="Source Sans 3" w:cs="Times New Roman"/>
                    <w:color w:val="000000"/>
                  </w:rPr>
                </w:rPrChange>
              </w:rPr>
              <w:t>  27-01-2026</w:t>
            </w:r>
          </w:p>
        </w:tc>
        <w:tc>
          <w:tcPr>
            <w:tcW w:w="8812" w:type="dxa"/>
            <w:hideMark/>
          </w:tcPr>
          <w:p w14:paraId="44BAF57C" w14:textId="7F8CA21E" w:rsidR="00065BA1" w:rsidRPr="008875DE" w:rsidRDefault="00065BA1">
            <w:pPr>
              <w:pStyle w:val="NoSpacing"/>
              <w:rPr>
                <w:rFonts w:eastAsia="Times New Roman"/>
                <w:rPrChange w:id="40698" w:author="Administrator" w:date="2026-07-06T15:11:00Z">
                  <w:rPr>
                    <w:rFonts w:ascii="Source Sans 3" w:eastAsia="Times New Roman" w:hAnsi="Source Sans 3" w:cs="Times New Roman"/>
                    <w:color w:val="000000"/>
                  </w:rPr>
                </w:rPrChange>
              </w:rPr>
              <w:pPrChange w:id="40699" w:author="Administrator" w:date="2026-07-06T15:11:00Z">
                <w:pPr>
                  <w:jc w:val="left"/>
                </w:pPr>
              </w:pPrChange>
            </w:pPr>
            <w:r w:rsidRPr="008875DE">
              <w:rPr>
                <w:rFonts w:eastAsia="Times New Roman"/>
                <w:rPrChange w:id="407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3686804" w14:textId="77777777" w:rsidR="00065BA1" w:rsidRPr="008875DE" w:rsidRDefault="00065BA1">
            <w:pPr>
              <w:pStyle w:val="NoSpacing"/>
              <w:rPr>
                <w:rFonts w:eastAsia="Times New Roman"/>
                <w:rPrChange w:id="40701" w:author="Administrator" w:date="2026-07-06T15:11:00Z">
                  <w:rPr>
                    <w:rFonts w:ascii="Source Sans 3" w:eastAsia="Times New Roman" w:hAnsi="Source Sans 3" w:cs="Times New Roman"/>
                    <w:color w:val="000000"/>
                  </w:rPr>
                </w:rPrChange>
              </w:rPr>
              <w:pPrChange w:id="40702" w:author="Administrator" w:date="2026-07-06T15:11:00Z">
                <w:pPr>
                  <w:jc w:val="left"/>
                </w:pPr>
              </w:pPrChange>
            </w:pPr>
            <w:r w:rsidRPr="008875DE">
              <w:rPr>
                <w:rFonts w:eastAsia="Times New Roman"/>
                <w:rPrChange w:id="40703" w:author="Administrator" w:date="2026-07-06T15:11:00Z">
                  <w:rPr>
                    <w:rFonts w:ascii="Source Sans 3" w:eastAsia="Times New Roman" w:hAnsi="Source Sans 3" w:cs="Times New Roman"/>
                    <w:color w:val="000000"/>
                  </w:rPr>
                </w:rPrChange>
              </w:rPr>
              <w:t> </w:t>
            </w:r>
          </w:p>
        </w:tc>
      </w:tr>
      <w:tr w:rsidR="00065BA1" w:rsidRPr="008875DE" w14:paraId="355A9532" w14:textId="77777777" w:rsidTr="008D6693">
        <w:trPr>
          <w:trHeight w:val="300"/>
        </w:trPr>
        <w:tc>
          <w:tcPr>
            <w:tcW w:w="889" w:type="dxa"/>
            <w:hideMark/>
          </w:tcPr>
          <w:p w14:paraId="1BEA8E96" w14:textId="77777777" w:rsidR="00065BA1" w:rsidRPr="008875DE" w:rsidRDefault="00065BA1">
            <w:pPr>
              <w:pStyle w:val="NoSpacing"/>
              <w:rPr>
                <w:rFonts w:eastAsia="Times New Roman"/>
                <w:rPrChange w:id="40704" w:author="Administrator" w:date="2026-07-06T15:11:00Z">
                  <w:rPr>
                    <w:rFonts w:ascii="Source Sans 3" w:eastAsia="Times New Roman" w:hAnsi="Source Sans 3" w:cs="Times New Roman"/>
                    <w:color w:val="000000"/>
                  </w:rPr>
                </w:rPrChange>
              </w:rPr>
              <w:pPrChange w:id="40705" w:author="Administrator" w:date="2026-07-06T15:11:00Z">
                <w:pPr>
                  <w:jc w:val="right"/>
                </w:pPr>
              </w:pPrChange>
            </w:pPr>
            <w:r w:rsidRPr="008875DE">
              <w:rPr>
                <w:rFonts w:eastAsia="Times New Roman"/>
                <w:rPrChange w:id="40706" w:author="Administrator" w:date="2026-07-06T15:11:00Z">
                  <w:rPr>
                    <w:rFonts w:ascii="Source Sans 3" w:eastAsia="Times New Roman" w:hAnsi="Source Sans 3" w:cs="Times New Roman"/>
                    <w:color w:val="000000"/>
                  </w:rPr>
                </w:rPrChange>
              </w:rPr>
              <w:t>348</w:t>
            </w:r>
          </w:p>
        </w:tc>
        <w:tc>
          <w:tcPr>
            <w:tcW w:w="1629" w:type="dxa"/>
            <w:hideMark/>
          </w:tcPr>
          <w:p w14:paraId="106CDDBF" w14:textId="77777777" w:rsidR="00065BA1" w:rsidRPr="008875DE" w:rsidRDefault="00065BA1">
            <w:pPr>
              <w:pStyle w:val="NoSpacing"/>
              <w:rPr>
                <w:rFonts w:eastAsia="Times New Roman"/>
                <w:rPrChange w:id="40707" w:author="Administrator" w:date="2026-07-06T15:11:00Z">
                  <w:rPr>
                    <w:rFonts w:ascii="Source Sans 3" w:eastAsia="Times New Roman" w:hAnsi="Source Sans 3" w:cs="Times New Roman"/>
                    <w:color w:val="000000"/>
                  </w:rPr>
                </w:rPrChange>
              </w:rPr>
              <w:pPrChange w:id="40708" w:author="Administrator" w:date="2026-07-06T15:11:00Z">
                <w:pPr>
                  <w:jc w:val="right"/>
                </w:pPr>
              </w:pPrChange>
            </w:pPr>
            <w:r w:rsidRPr="008875DE">
              <w:rPr>
                <w:rFonts w:eastAsia="Times New Roman"/>
                <w:rPrChange w:id="40709" w:author="Administrator" w:date="2026-07-06T15:11:00Z">
                  <w:rPr>
                    <w:rFonts w:ascii="Source Sans 3" w:eastAsia="Times New Roman" w:hAnsi="Source Sans 3" w:cs="Times New Roman"/>
                    <w:color w:val="000000"/>
                  </w:rPr>
                </w:rPrChange>
              </w:rPr>
              <w:t>  27-01-2026</w:t>
            </w:r>
          </w:p>
        </w:tc>
        <w:tc>
          <w:tcPr>
            <w:tcW w:w="8812" w:type="dxa"/>
            <w:hideMark/>
          </w:tcPr>
          <w:p w14:paraId="3B83A647" w14:textId="5134537B" w:rsidR="00065BA1" w:rsidRPr="008875DE" w:rsidRDefault="00065BA1">
            <w:pPr>
              <w:pStyle w:val="NoSpacing"/>
              <w:rPr>
                <w:rFonts w:eastAsia="Times New Roman"/>
                <w:rPrChange w:id="40710" w:author="Administrator" w:date="2026-07-06T15:11:00Z">
                  <w:rPr>
                    <w:rFonts w:ascii="Source Sans 3" w:eastAsia="Times New Roman" w:hAnsi="Source Sans 3" w:cs="Times New Roman"/>
                    <w:color w:val="000000"/>
                  </w:rPr>
                </w:rPrChange>
              </w:rPr>
              <w:pPrChange w:id="40711" w:author="Administrator" w:date="2026-07-06T15:11:00Z">
                <w:pPr>
                  <w:jc w:val="left"/>
                </w:pPr>
              </w:pPrChange>
            </w:pPr>
            <w:r w:rsidRPr="008875DE">
              <w:rPr>
                <w:rFonts w:eastAsia="Times New Roman"/>
                <w:rPrChange w:id="407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48ECCFB" w14:textId="77777777" w:rsidR="00065BA1" w:rsidRPr="008875DE" w:rsidRDefault="00065BA1">
            <w:pPr>
              <w:pStyle w:val="NoSpacing"/>
              <w:rPr>
                <w:rFonts w:eastAsia="Times New Roman"/>
                <w:rPrChange w:id="40713" w:author="Administrator" w:date="2026-07-06T15:11:00Z">
                  <w:rPr>
                    <w:rFonts w:ascii="Source Sans 3" w:eastAsia="Times New Roman" w:hAnsi="Source Sans 3" w:cs="Times New Roman"/>
                    <w:color w:val="000000"/>
                  </w:rPr>
                </w:rPrChange>
              </w:rPr>
              <w:pPrChange w:id="40714" w:author="Administrator" w:date="2026-07-06T15:11:00Z">
                <w:pPr>
                  <w:jc w:val="left"/>
                </w:pPr>
              </w:pPrChange>
            </w:pPr>
            <w:r w:rsidRPr="008875DE">
              <w:rPr>
                <w:rFonts w:eastAsia="Times New Roman"/>
                <w:rPrChange w:id="40715" w:author="Administrator" w:date="2026-07-06T15:11:00Z">
                  <w:rPr>
                    <w:rFonts w:ascii="Source Sans 3" w:eastAsia="Times New Roman" w:hAnsi="Source Sans 3" w:cs="Times New Roman"/>
                    <w:color w:val="000000"/>
                  </w:rPr>
                </w:rPrChange>
              </w:rPr>
              <w:t> </w:t>
            </w:r>
          </w:p>
        </w:tc>
      </w:tr>
      <w:tr w:rsidR="00065BA1" w:rsidRPr="008875DE" w14:paraId="4A64E1C7" w14:textId="77777777" w:rsidTr="008D6693">
        <w:trPr>
          <w:trHeight w:val="300"/>
        </w:trPr>
        <w:tc>
          <w:tcPr>
            <w:tcW w:w="889" w:type="dxa"/>
            <w:hideMark/>
          </w:tcPr>
          <w:p w14:paraId="6F1A7B19" w14:textId="77777777" w:rsidR="00065BA1" w:rsidRPr="008875DE" w:rsidRDefault="00065BA1">
            <w:pPr>
              <w:pStyle w:val="NoSpacing"/>
              <w:rPr>
                <w:rFonts w:eastAsia="Times New Roman"/>
                <w:rPrChange w:id="40716" w:author="Administrator" w:date="2026-07-06T15:11:00Z">
                  <w:rPr>
                    <w:rFonts w:ascii="Source Sans 3" w:eastAsia="Times New Roman" w:hAnsi="Source Sans 3" w:cs="Times New Roman"/>
                    <w:color w:val="000000"/>
                  </w:rPr>
                </w:rPrChange>
              </w:rPr>
              <w:pPrChange w:id="40717" w:author="Administrator" w:date="2026-07-06T15:11:00Z">
                <w:pPr>
                  <w:jc w:val="right"/>
                </w:pPr>
              </w:pPrChange>
            </w:pPr>
            <w:r w:rsidRPr="008875DE">
              <w:rPr>
                <w:rFonts w:eastAsia="Times New Roman"/>
                <w:rPrChange w:id="40718" w:author="Administrator" w:date="2026-07-06T15:11:00Z">
                  <w:rPr>
                    <w:rFonts w:ascii="Source Sans 3" w:eastAsia="Times New Roman" w:hAnsi="Source Sans 3" w:cs="Times New Roman"/>
                    <w:color w:val="000000"/>
                  </w:rPr>
                </w:rPrChange>
              </w:rPr>
              <w:t>347</w:t>
            </w:r>
          </w:p>
        </w:tc>
        <w:tc>
          <w:tcPr>
            <w:tcW w:w="1629" w:type="dxa"/>
            <w:hideMark/>
          </w:tcPr>
          <w:p w14:paraId="65F16969" w14:textId="77777777" w:rsidR="00065BA1" w:rsidRPr="008875DE" w:rsidRDefault="00065BA1">
            <w:pPr>
              <w:pStyle w:val="NoSpacing"/>
              <w:rPr>
                <w:rFonts w:eastAsia="Times New Roman"/>
                <w:rPrChange w:id="40719" w:author="Administrator" w:date="2026-07-06T15:11:00Z">
                  <w:rPr>
                    <w:rFonts w:ascii="Source Sans 3" w:eastAsia="Times New Roman" w:hAnsi="Source Sans 3" w:cs="Times New Roman"/>
                    <w:color w:val="000000"/>
                  </w:rPr>
                </w:rPrChange>
              </w:rPr>
              <w:pPrChange w:id="40720" w:author="Administrator" w:date="2026-07-06T15:11:00Z">
                <w:pPr>
                  <w:jc w:val="right"/>
                </w:pPr>
              </w:pPrChange>
            </w:pPr>
            <w:r w:rsidRPr="008875DE">
              <w:rPr>
                <w:rFonts w:eastAsia="Times New Roman"/>
                <w:rPrChange w:id="40721" w:author="Administrator" w:date="2026-07-06T15:11:00Z">
                  <w:rPr>
                    <w:rFonts w:ascii="Source Sans 3" w:eastAsia="Times New Roman" w:hAnsi="Source Sans 3" w:cs="Times New Roman"/>
                    <w:color w:val="000000"/>
                  </w:rPr>
                </w:rPrChange>
              </w:rPr>
              <w:t>  27-01-2026</w:t>
            </w:r>
          </w:p>
        </w:tc>
        <w:tc>
          <w:tcPr>
            <w:tcW w:w="8812" w:type="dxa"/>
            <w:hideMark/>
          </w:tcPr>
          <w:p w14:paraId="7965E0BF" w14:textId="5F7375D1" w:rsidR="00065BA1" w:rsidRPr="008875DE" w:rsidRDefault="00065BA1">
            <w:pPr>
              <w:pStyle w:val="NoSpacing"/>
              <w:rPr>
                <w:rFonts w:eastAsia="Times New Roman"/>
                <w:rPrChange w:id="40722" w:author="Administrator" w:date="2026-07-06T15:11:00Z">
                  <w:rPr>
                    <w:rFonts w:ascii="Source Sans 3" w:eastAsia="Times New Roman" w:hAnsi="Source Sans 3" w:cs="Times New Roman"/>
                    <w:color w:val="000000"/>
                  </w:rPr>
                </w:rPrChange>
              </w:rPr>
              <w:pPrChange w:id="40723" w:author="Administrator" w:date="2026-07-06T15:11:00Z">
                <w:pPr>
                  <w:jc w:val="left"/>
                </w:pPr>
              </w:pPrChange>
            </w:pPr>
            <w:r w:rsidRPr="008875DE">
              <w:rPr>
                <w:rFonts w:eastAsia="Times New Roman"/>
                <w:rPrChange w:id="407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46BE60A" w14:textId="77777777" w:rsidR="00065BA1" w:rsidRPr="008875DE" w:rsidRDefault="00065BA1">
            <w:pPr>
              <w:pStyle w:val="NoSpacing"/>
              <w:rPr>
                <w:rFonts w:eastAsia="Times New Roman"/>
                <w:rPrChange w:id="40725" w:author="Administrator" w:date="2026-07-06T15:11:00Z">
                  <w:rPr>
                    <w:rFonts w:ascii="Source Sans 3" w:eastAsia="Times New Roman" w:hAnsi="Source Sans 3" w:cs="Times New Roman"/>
                    <w:color w:val="000000"/>
                  </w:rPr>
                </w:rPrChange>
              </w:rPr>
              <w:pPrChange w:id="40726" w:author="Administrator" w:date="2026-07-06T15:11:00Z">
                <w:pPr>
                  <w:jc w:val="left"/>
                </w:pPr>
              </w:pPrChange>
            </w:pPr>
            <w:r w:rsidRPr="008875DE">
              <w:rPr>
                <w:rFonts w:eastAsia="Times New Roman"/>
                <w:rPrChange w:id="40727" w:author="Administrator" w:date="2026-07-06T15:11:00Z">
                  <w:rPr>
                    <w:rFonts w:ascii="Source Sans 3" w:eastAsia="Times New Roman" w:hAnsi="Source Sans 3" w:cs="Times New Roman"/>
                    <w:color w:val="000000"/>
                  </w:rPr>
                </w:rPrChange>
              </w:rPr>
              <w:t> </w:t>
            </w:r>
          </w:p>
        </w:tc>
      </w:tr>
      <w:tr w:rsidR="00065BA1" w:rsidRPr="008875DE" w14:paraId="65A53F22" w14:textId="77777777" w:rsidTr="008D6693">
        <w:trPr>
          <w:trHeight w:val="300"/>
        </w:trPr>
        <w:tc>
          <w:tcPr>
            <w:tcW w:w="889" w:type="dxa"/>
            <w:hideMark/>
          </w:tcPr>
          <w:p w14:paraId="1B366876" w14:textId="77777777" w:rsidR="00065BA1" w:rsidRPr="008875DE" w:rsidRDefault="00065BA1">
            <w:pPr>
              <w:pStyle w:val="NoSpacing"/>
              <w:rPr>
                <w:rFonts w:eastAsia="Times New Roman"/>
                <w:rPrChange w:id="40728" w:author="Administrator" w:date="2026-07-06T15:11:00Z">
                  <w:rPr>
                    <w:rFonts w:ascii="Source Sans 3" w:eastAsia="Times New Roman" w:hAnsi="Source Sans 3" w:cs="Times New Roman"/>
                    <w:color w:val="000000"/>
                  </w:rPr>
                </w:rPrChange>
              </w:rPr>
              <w:pPrChange w:id="40729" w:author="Administrator" w:date="2026-07-06T15:11:00Z">
                <w:pPr>
                  <w:jc w:val="right"/>
                </w:pPr>
              </w:pPrChange>
            </w:pPr>
            <w:r w:rsidRPr="008875DE">
              <w:rPr>
                <w:rFonts w:eastAsia="Times New Roman"/>
                <w:rPrChange w:id="40730" w:author="Administrator" w:date="2026-07-06T15:11:00Z">
                  <w:rPr>
                    <w:rFonts w:ascii="Source Sans 3" w:eastAsia="Times New Roman" w:hAnsi="Source Sans 3" w:cs="Times New Roman"/>
                    <w:color w:val="000000"/>
                  </w:rPr>
                </w:rPrChange>
              </w:rPr>
              <w:t>346</w:t>
            </w:r>
          </w:p>
        </w:tc>
        <w:tc>
          <w:tcPr>
            <w:tcW w:w="1629" w:type="dxa"/>
            <w:hideMark/>
          </w:tcPr>
          <w:p w14:paraId="11523031" w14:textId="77777777" w:rsidR="00065BA1" w:rsidRPr="008875DE" w:rsidRDefault="00065BA1">
            <w:pPr>
              <w:pStyle w:val="NoSpacing"/>
              <w:rPr>
                <w:rFonts w:eastAsia="Times New Roman"/>
                <w:rPrChange w:id="40731" w:author="Administrator" w:date="2026-07-06T15:11:00Z">
                  <w:rPr>
                    <w:rFonts w:ascii="Source Sans 3" w:eastAsia="Times New Roman" w:hAnsi="Source Sans 3" w:cs="Times New Roman"/>
                    <w:color w:val="000000"/>
                  </w:rPr>
                </w:rPrChange>
              </w:rPr>
              <w:pPrChange w:id="40732" w:author="Administrator" w:date="2026-07-06T15:11:00Z">
                <w:pPr>
                  <w:jc w:val="right"/>
                </w:pPr>
              </w:pPrChange>
            </w:pPr>
            <w:r w:rsidRPr="008875DE">
              <w:rPr>
                <w:rFonts w:eastAsia="Times New Roman"/>
                <w:rPrChange w:id="40733" w:author="Administrator" w:date="2026-07-06T15:11:00Z">
                  <w:rPr>
                    <w:rFonts w:ascii="Source Sans 3" w:eastAsia="Times New Roman" w:hAnsi="Source Sans 3" w:cs="Times New Roman"/>
                    <w:color w:val="000000"/>
                  </w:rPr>
                </w:rPrChange>
              </w:rPr>
              <w:t>  27-01-2026</w:t>
            </w:r>
          </w:p>
        </w:tc>
        <w:tc>
          <w:tcPr>
            <w:tcW w:w="8812" w:type="dxa"/>
            <w:hideMark/>
          </w:tcPr>
          <w:p w14:paraId="190F798E" w14:textId="6B7BAE7C" w:rsidR="00065BA1" w:rsidRPr="008875DE" w:rsidRDefault="00065BA1">
            <w:pPr>
              <w:pStyle w:val="NoSpacing"/>
              <w:rPr>
                <w:rFonts w:eastAsia="Times New Roman"/>
                <w:rPrChange w:id="40734" w:author="Administrator" w:date="2026-07-06T15:11:00Z">
                  <w:rPr>
                    <w:rFonts w:ascii="Source Sans 3" w:eastAsia="Times New Roman" w:hAnsi="Source Sans 3" w:cs="Times New Roman"/>
                    <w:color w:val="000000"/>
                  </w:rPr>
                </w:rPrChange>
              </w:rPr>
              <w:pPrChange w:id="40735" w:author="Administrator" w:date="2026-07-06T15:11:00Z">
                <w:pPr>
                  <w:jc w:val="left"/>
                </w:pPr>
              </w:pPrChange>
            </w:pPr>
            <w:r w:rsidRPr="008875DE">
              <w:rPr>
                <w:rFonts w:eastAsia="Times New Roman"/>
                <w:rPrChange w:id="407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1B70772" w14:textId="77777777" w:rsidR="00065BA1" w:rsidRPr="008875DE" w:rsidRDefault="00065BA1">
            <w:pPr>
              <w:pStyle w:val="NoSpacing"/>
              <w:rPr>
                <w:rFonts w:eastAsia="Times New Roman"/>
                <w:rPrChange w:id="40737" w:author="Administrator" w:date="2026-07-06T15:11:00Z">
                  <w:rPr>
                    <w:rFonts w:ascii="Source Sans 3" w:eastAsia="Times New Roman" w:hAnsi="Source Sans 3" w:cs="Times New Roman"/>
                    <w:color w:val="000000"/>
                  </w:rPr>
                </w:rPrChange>
              </w:rPr>
              <w:pPrChange w:id="40738" w:author="Administrator" w:date="2026-07-06T15:11:00Z">
                <w:pPr>
                  <w:jc w:val="left"/>
                </w:pPr>
              </w:pPrChange>
            </w:pPr>
            <w:r w:rsidRPr="008875DE">
              <w:rPr>
                <w:rFonts w:eastAsia="Times New Roman"/>
                <w:rPrChange w:id="40739" w:author="Administrator" w:date="2026-07-06T15:11:00Z">
                  <w:rPr>
                    <w:rFonts w:ascii="Source Sans 3" w:eastAsia="Times New Roman" w:hAnsi="Source Sans 3" w:cs="Times New Roman"/>
                    <w:color w:val="000000"/>
                  </w:rPr>
                </w:rPrChange>
              </w:rPr>
              <w:t> </w:t>
            </w:r>
          </w:p>
        </w:tc>
      </w:tr>
      <w:tr w:rsidR="00065BA1" w:rsidRPr="008875DE" w14:paraId="67E197FD" w14:textId="77777777" w:rsidTr="008D6693">
        <w:trPr>
          <w:trHeight w:val="300"/>
        </w:trPr>
        <w:tc>
          <w:tcPr>
            <w:tcW w:w="889" w:type="dxa"/>
            <w:hideMark/>
          </w:tcPr>
          <w:p w14:paraId="0F73E754" w14:textId="77777777" w:rsidR="00065BA1" w:rsidRPr="008875DE" w:rsidRDefault="00065BA1">
            <w:pPr>
              <w:pStyle w:val="NoSpacing"/>
              <w:rPr>
                <w:rFonts w:eastAsia="Times New Roman"/>
                <w:rPrChange w:id="40740" w:author="Administrator" w:date="2026-07-06T15:11:00Z">
                  <w:rPr>
                    <w:rFonts w:ascii="Source Sans 3" w:eastAsia="Times New Roman" w:hAnsi="Source Sans 3" w:cs="Times New Roman"/>
                    <w:color w:val="000000"/>
                  </w:rPr>
                </w:rPrChange>
              </w:rPr>
              <w:pPrChange w:id="40741" w:author="Administrator" w:date="2026-07-06T15:11:00Z">
                <w:pPr>
                  <w:jc w:val="right"/>
                </w:pPr>
              </w:pPrChange>
            </w:pPr>
            <w:r w:rsidRPr="008875DE">
              <w:rPr>
                <w:rFonts w:eastAsia="Times New Roman"/>
                <w:rPrChange w:id="40742" w:author="Administrator" w:date="2026-07-06T15:11:00Z">
                  <w:rPr>
                    <w:rFonts w:ascii="Source Sans 3" w:eastAsia="Times New Roman" w:hAnsi="Source Sans 3" w:cs="Times New Roman"/>
                    <w:color w:val="000000"/>
                  </w:rPr>
                </w:rPrChange>
              </w:rPr>
              <w:t>345</w:t>
            </w:r>
          </w:p>
        </w:tc>
        <w:tc>
          <w:tcPr>
            <w:tcW w:w="1629" w:type="dxa"/>
            <w:hideMark/>
          </w:tcPr>
          <w:p w14:paraId="6C7E422D" w14:textId="77777777" w:rsidR="00065BA1" w:rsidRPr="008875DE" w:rsidRDefault="00065BA1">
            <w:pPr>
              <w:pStyle w:val="NoSpacing"/>
              <w:rPr>
                <w:rFonts w:eastAsia="Times New Roman"/>
                <w:rPrChange w:id="40743" w:author="Administrator" w:date="2026-07-06T15:11:00Z">
                  <w:rPr>
                    <w:rFonts w:ascii="Source Sans 3" w:eastAsia="Times New Roman" w:hAnsi="Source Sans 3" w:cs="Times New Roman"/>
                    <w:color w:val="000000"/>
                  </w:rPr>
                </w:rPrChange>
              </w:rPr>
              <w:pPrChange w:id="40744" w:author="Administrator" w:date="2026-07-06T15:11:00Z">
                <w:pPr>
                  <w:jc w:val="right"/>
                </w:pPr>
              </w:pPrChange>
            </w:pPr>
            <w:r w:rsidRPr="008875DE">
              <w:rPr>
                <w:rFonts w:eastAsia="Times New Roman"/>
                <w:rPrChange w:id="40745" w:author="Administrator" w:date="2026-07-06T15:11:00Z">
                  <w:rPr>
                    <w:rFonts w:ascii="Source Sans 3" w:eastAsia="Times New Roman" w:hAnsi="Source Sans 3" w:cs="Times New Roman"/>
                    <w:color w:val="000000"/>
                  </w:rPr>
                </w:rPrChange>
              </w:rPr>
              <w:t>  27-01-2026</w:t>
            </w:r>
          </w:p>
        </w:tc>
        <w:tc>
          <w:tcPr>
            <w:tcW w:w="8812" w:type="dxa"/>
            <w:hideMark/>
          </w:tcPr>
          <w:p w14:paraId="42BDAF2F" w14:textId="02E1C9E8" w:rsidR="00065BA1" w:rsidRPr="008875DE" w:rsidRDefault="00065BA1">
            <w:pPr>
              <w:pStyle w:val="NoSpacing"/>
              <w:rPr>
                <w:rFonts w:eastAsia="Times New Roman"/>
                <w:rPrChange w:id="40746" w:author="Administrator" w:date="2026-07-06T15:11:00Z">
                  <w:rPr>
                    <w:rFonts w:ascii="Source Sans 3" w:eastAsia="Times New Roman" w:hAnsi="Source Sans 3" w:cs="Times New Roman"/>
                    <w:color w:val="000000"/>
                  </w:rPr>
                </w:rPrChange>
              </w:rPr>
              <w:pPrChange w:id="40747" w:author="Administrator" w:date="2026-07-06T15:11:00Z">
                <w:pPr>
                  <w:jc w:val="left"/>
                </w:pPr>
              </w:pPrChange>
            </w:pPr>
            <w:r w:rsidRPr="008875DE">
              <w:rPr>
                <w:rFonts w:eastAsia="Times New Roman"/>
                <w:rPrChange w:id="407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1F67B37" w14:textId="77777777" w:rsidR="00065BA1" w:rsidRPr="008875DE" w:rsidRDefault="00065BA1">
            <w:pPr>
              <w:pStyle w:val="NoSpacing"/>
              <w:rPr>
                <w:rFonts w:eastAsia="Times New Roman"/>
                <w:rPrChange w:id="40749" w:author="Administrator" w:date="2026-07-06T15:11:00Z">
                  <w:rPr>
                    <w:rFonts w:ascii="Source Sans 3" w:eastAsia="Times New Roman" w:hAnsi="Source Sans 3" w:cs="Times New Roman"/>
                    <w:color w:val="000000"/>
                  </w:rPr>
                </w:rPrChange>
              </w:rPr>
              <w:pPrChange w:id="40750" w:author="Administrator" w:date="2026-07-06T15:11:00Z">
                <w:pPr>
                  <w:jc w:val="left"/>
                </w:pPr>
              </w:pPrChange>
            </w:pPr>
            <w:r w:rsidRPr="008875DE">
              <w:rPr>
                <w:rFonts w:eastAsia="Times New Roman"/>
                <w:rPrChange w:id="40751" w:author="Administrator" w:date="2026-07-06T15:11:00Z">
                  <w:rPr>
                    <w:rFonts w:ascii="Source Sans 3" w:eastAsia="Times New Roman" w:hAnsi="Source Sans 3" w:cs="Times New Roman"/>
                    <w:color w:val="000000"/>
                  </w:rPr>
                </w:rPrChange>
              </w:rPr>
              <w:t> </w:t>
            </w:r>
          </w:p>
        </w:tc>
      </w:tr>
      <w:tr w:rsidR="00065BA1" w:rsidRPr="008875DE" w14:paraId="7EFA1337" w14:textId="77777777" w:rsidTr="008D6693">
        <w:trPr>
          <w:trHeight w:val="300"/>
        </w:trPr>
        <w:tc>
          <w:tcPr>
            <w:tcW w:w="889" w:type="dxa"/>
            <w:hideMark/>
          </w:tcPr>
          <w:p w14:paraId="5490A8CA" w14:textId="77777777" w:rsidR="00065BA1" w:rsidRPr="008875DE" w:rsidRDefault="00065BA1">
            <w:pPr>
              <w:pStyle w:val="NoSpacing"/>
              <w:rPr>
                <w:rFonts w:eastAsia="Times New Roman"/>
                <w:rPrChange w:id="40752" w:author="Administrator" w:date="2026-07-06T15:11:00Z">
                  <w:rPr>
                    <w:rFonts w:ascii="Source Sans 3" w:eastAsia="Times New Roman" w:hAnsi="Source Sans 3" w:cs="Times New Roman"/>
                    <w:color w:val="000000"/>
                  </w:rPr>
                </w:rPrChange>
              </w:rPr>
              <w:pPrChange w:id="40753" w:author="Administrator" w:date="2026-07-06T15:11:00Z">
                <w:pPr>
                  <w:jc w:val="right"/>
                </w:pPr>
              </w:pPrChange>
            </w:pPr>
            <w:r w:rsidRPr="008875DE">
              <w:rPr>
                <w:rFonts w:eastAsia="Times New Roman"/>
                <w:rPrChange w:id="40754" w:author="Administrator" w:date="2026-07-06T15:11:00Z">
                  <w:rPr>
                    <w:rFonts w:ascii="Source Sans 3" w:eastAsia="Times New Roman" w:hAnsi="Source Sans 3" w:cs="Times New Roman"/>
                    <w:color w:val="000000"/>
                  </w:rPr>
                </w:rPrChange>
              </w:rPr>
              <w:t>344</w:t>
            </w:r>
          </w:p>
        </w:tc>
        <w:tc>
          <w:tcPr>
            <w:tcW w:w="1629" w:type="dxa"/>
            <w:hideMark/>
          </w:tcPr>
          <w:p w14:paraId="4CA84318" w14:textId="77777777" w:rsidR="00065BA1" w:rsidRPr="008875DE" w:rsidRDefault="00065BA1">
            <w:pPr>
              <w:pStyle w:val="NoSpacing"/>
              <w:rPr>
                <w:rFonts w:eastAsia="Times New Roman"/>
                <w:rPrChange w:id="40755" w:author="Administrator" w:date="2026-07-06T15:11:00Z">
                  <w:rPr>
                    <w:rFonts w:ascii="Source Sans 3" w:eastAsia="Times New Roman" w:hAnsi="Source Sans 3" w:cs="Times New Roman"/>
                    <w:color w:val="000000"/>
                  </w:rPr>
                </w:rPrChange>
              </w:rPr>
              <w:pPrChange w:id="40756" w:author="Administrator" w:date="2026-07-06T15:11:00Z">
                <w:pPr>
                  <w:jc w:val="right"/>
                </w:pPr>
              </w:pPrChange>
            </w:pPr>
            <w:r w:rsidRPr="008875DE">
              <w:rPr>
                <w:rFonts w:eastAsia="Times New Roman"/>
                <w:rPrChange w:id="40757" w:author="Administrator" w:date="2026-07-06T15:11:00Z">
                  <w:rPr>
                    <w:rFonts w:ascii="Source Sans 3" w:eastAsia="Times New Roman" w:hAnsi="Source Sans 3" w:cs="Times New Roman"/>
                    <w:color w:val="000000"/>
                  </w:rPr>
                </w:rPrChange>
              </w:rPr>
              <w:t>  27-01-2026</w:t>
            </w:r>
          </w:p>
        </w:tc>
        <w:tc>
          <w:tcPr>
            <w:tcW w:w="8812" w:type="dxa"/>
            <w:hideMark/>
          </w:tcPr>
          <w:p w14:paraId="6E22D744" w14:textId="2B0B6A54" w:rsidR="00065BA1" w:rsidRPr="008875DE" w:rsidRDefault="00065BA1">
            <w:pPr>
              <w:pStyle w:val="NoSpacing"/>
              <w:rPr>
                <w:rFonts w:eastAsia="Times New Roman"/>
                <w:rPrChange w:id="40758" w:author="Administrator" w:date="2026-07-06T15:11:00Z">
                  <w:rPr>
                    <w:rFonts w:ascii="Source Sans 3" w:eastAsia="Times New Roman" w:hAnsi="Source Sans 3" w:cs="Times New Roman"/>
                    <w:color w:val="000000"/>
                  </w:rPr>
                </w:rPrChange>
              </w:rPr>
              <w:pPrChange w:id="40759" w:author="Administrator" w:date="2026-07-06T15:11:00Z">
                <w:pPr>
                  <w:jc w:val="left"/>
                </w:pPr>
              </w:pPrChange>
            </w:pPr>
            <w:r w:rsidRPr="008875DE">
              <w:rPr>
                <w:rFonts w:eastAsia="Times New Roman"/>
                <w:rPrChange w:id="407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9A94CF4" w14:textId="77777777" w:rsidR="00065BA1" w:rsidRPr="008875DE" w:rsidRDefault="00065BA1">
            <w:pPr>
              <w:pStyle w:val="NoSpacing"/>
              <w:rPr>
                <w:rFonts w:eastAsia="Times New Roman"/>
                <w:rPrChange w:id="40761" w:author="Administrator" w:date="2026-07-06T15:11:00Z">
                  <w:rPr>
                    <w:rFonts w:ascii="Source Sans 3" w:eastAsia="Times New Roman" w:hAnsi="Source Sans 3" w:cs="Times New Roman"/>
                    <w:color w:val="000000"/>
                  </w:rPr>
                </w:rPrChange>
              </w:rPr>
              <w:pPrChange w:id="40762" w:author="Administrator" w:date="2026-07-06T15:11:00Z">
                <w:pPr>
                  <w:jc w:val="left"/>
                </w:pPr>
              </w:pPrChange>
            </w:pPr>
            <w:r w:rsidRPr="008875DE">
              <w:rPr>
                <w:rFonts w:eastAsia="Times New Roman"/>
                <w:rPrChange w:id="40763" w:author="Administrator" w:date="2026-07-06T15:11:00Z">
                  <w:rPr>
                    <w:rFonts w:ascii="Source Sans 3" w:eastAsia="Times New Roman" w:hAnsi="Source Sans 3" w:cs="Times New Roman"/>
                    <w:color w:val="000000"/>
                  </w:rPr>
                </w:rPrChange>
              </w:rPr>
              <w:t> </w:t>
            </w:r>
          </w:p>
        </w:tc>
      </w:tr>
      <w:tr w:rsidR="00065BA1" w:rsidRPr="008875DE" w14:paraId="3E18B70C" w14:textId="77777777" w:rsidTr="008D6693">
        <w:trPr>
          <w:trHeight w:val="300"/>
        </w:trPr>
        <w:tc>
          <w:tcPr>
            <w:tcW w:w="889" w:type="dxa"/>
            <w:hideMark/>
          </w:tcPr>
          <w:p w14:paraId="5AC0185E" w14:textId="77777777" w:rsidR="00065BA1" w:rsidRPr="008875DE" w:rsidRDefault="00065BA1">
            <w:pPr>
              <w:pStyle w:val="NoSpacing"/>
              <w:rPr>
                <w:rFonts w:eastAsia="Times New Roman"/>
                <w:rPrChange w:id="40764" w:author="Administrator" w:date="2026-07-06T15:11:00Z">
                  <w:rPr>
                    <w:rFonts w:ascii="Source Sans 3" w:eastAsia="Times New Roman" w:hAnsi="Source Sans 3" w:cs="Times New Roman"/>
                    <w:color w:val="000000"/>
                  </w:rPr>
                </w:rPrChange>
              </w:rPr>
              <w:pPrChange w:id="40765" w:author="Administrator" w:date="2026-07-06T15:11:00Z">
                <w:pPr>
                  <w:jc w:val="right"/>
                </w:pPr>
              </w:pPrChange>
            </w:pPr>
            <w:r w:rsidRPr="008875DE">
              <w:rPr>
                <w:rFonts w:eastAsia="Times New Roman"/>
                <w:rPrChange w:id="40766" w:author="Administrator" w:date="2026-07-06T15:11:00Z">
                  <w:rPr>
                    <w:rFonts w:ascii="Source Sans 3" w:eastAsia="Times New Roman" w:hAnsi="Source Sans 3" w:cs="Times New Roman"/>
                    <w:color w:val="000000"/>
                  </w:rPr>
                </w:rPrChange>
              </w:rPr>
              <w:t>343</w:t>
            </w:r>
          </w:p>
        </w:tc>
        <w:tc>
          <w:tcPr>
            <w:tcW w:w="1629" w:type="dxa"/>
            <w:hideMark/>
          </w:tcPr>
          <w:p w14:paraId="1673C3DD" w14:textId="77777777" w:rsidR="00065BA1" w:rsidRPr="008875DE" w:rsidRDefault="00065BA1">
            <w:pPr>
              <w:pStyle w:val="NoSpacing"/>
              <w:rPr>
                <w:rFonts w:eastAsia="Times New Roman"/>
                <w:rPrChange w:id="40767" w:author="Administrator" w:date="2026-07-06T15:11:00Z">
                  <w:rPr>
                    <w:rFonts w:ascii="Source Sans 3" w:eastAsia="Times New Roman" w:hAnsi="Source Sans 3" w:cs="Times New Roman"/>
                    <w:color w:val="000000"/>
                  </w:rPr>
                </w:rPrChange>
              </w:rPr>
              <w:pPrChange w:id="40768" w:author="Administrator" w:date="2026-07-06T15:11:00Z">
                <w:pPr>
                  <w:jc w:val="right"/>
                </w:pPr>
              </w:pPrChange>
            </w:pPr>
            <w:r w:rsidRPr="008875DE">
              <w:rPr>
                <w:rFonts w:eastAsia="Times New Roman"/>
                <w:rPrChange w:id="40769" w:author="Administrator" w:date="2026-07-06T15:11:00Z">
                  <w:rPr>
                    <w:rFonts w:ascii="Source Sans 3" w:eastAsia="Times New Roman" w:hAnsi="Source Sans 3" w:cs="Times New Roman"/>
                    <w:color w:val="000000"/>
                  </w:rPr>
                </w:rPrChange>
              </w:rPr>
              <w:t>  27-01-2026</w:t>
            </w:r>
          </w:p>
        </w:tc>
        <w:tc>
          <w:tcPr>
            <w:tcW w:w="8812" w:type="dxa"/>
            <w:hideMark/>
          </w:tcPr>
          <w:p w14:paraId="722DB678" w14:textId="6FFACFF6" w:rsidR="00065BA1" w:rsidRPr="008875DE" w:rsidRDefault="00065BA1">
            <w:pPr>
              <w:pStyle w:val="NoSpacing"/>
              <w:rPr>
                <w:rFonts w:eastAsia="Times New Roman"/>
                <w:rPrChange w:id="40770" w:author="Administrator" w:date="2026-07-06T15:11:00Z">
                  <w:rPr>
                    <w:rFonts w:ascii="Source Sans 3" w:eastAsia="Times New Roman" w:hAnsi="Source Sans 3" w:cs="Times New Roman"/>
                    <w:color w:val="000000"/>
                  </w:rPr>
                </w:rPrChange>
              </w:rPr>
              <w:pPrChange w:id="40771" w:author="Administrator" w:date="2026-07-06T15:11:00Z">
                <w:pPr>
                  <w:jc w:val="left"/>
                </w:pPr>
              </w:pPrChange>
            </w:pPr>
            <w:r w:rsidRPr="008875DE">
              <w:rPr>
                <w:rFonts w:eastAsia="Times New Roman"/>
                <w:rPrChange w:id="407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EBE1AD8" w14:textId="77777777" w:rsidR="00065BA1" w:rsidRPr="008875DE" w:rsidRDefault="00065BA1">
            <w:pPr>
              <w:pStyle w:val="NoSpacing"/>
              <w:rPr>
                <w:rFonts w:eastAsia="Times New Roman"/>
                <w:rPrChange w:id="40773" w:author="Administrator" w:date="2026-07-06T15:11:00Z">
                  <w:rPr>
                    <w:rFonts w:ascii="Source Sans 3" w:eastAsia="Times New Roman" w:hAnsi="Source Sans 3" w:cs="Times New Roman"/>
                    <w:color w:val="000000"/>
                  </w:rPr>
                </w:rPrChange>
              </w:rPr>
              <w:pPrChange w:id="40774" w:author="Administrator" w:date="2026-07-06T15:11:00Z">
                <w:pPr>
                  <w:jc w:val="left"/>
                </w:pPr>
              </w:pPrChange>
            </w:pPr>
            <w:r w:rsidRPr="008875DE">
              <w:rPr>
                <w:rFonts w:eastAsia="Times New Roman"/>
                <w:rPrChange w:id="40775" w:author="Administrator" w:date="2026-07-06T15:11:00Z">
                  <w:rPr>
                    <w:rFonts w:ascii="Source Sans 3" w:eastAsia="Times New Roman" w:hAnsi="Source Sans 3" w:cs="Times New Roman"/>
                    <w:color w:val="000000"/>
                  </w:rPr>
                </w:rPrChange>
              </w:rPr>
              <w:t> </w:t>
            </w:r>
          </w:p>
        </w:tc>
      </w:tr>
      <w:tr w:rsidR="00065BA1" w:rsidRPr="008875DE" w14:paraId="5BDE123C" w14:textId="77777777" w:rsidTr="008D6693">
        <w:trPr>
          <w:trHeight w:val="300"/>
        </w:trPr>
        <w:tc>
          <w:tcPr>
            <w:tcW w:w="889" w:type="dxa"/>
            <w:hideMark/>
          </w:tcPr>
          <w:p w14:paraId="55331462" w14:textId="77777777" w:rsidR="00065BA1" w:rsidRPr="008875DE" w:rsidRDefault="00065BA1">
            <w:pPr>
              <w:pStyle w:val="NoSpacing"/>
              <w:rPr>
                <w:rFonts w:eastAsia="Times New Roman"/>
                <w:rPrChange w:id="40776" w:author="Administrator" w:date="2026-07-06T15:11:00Z">
                  <w:rPr>
                    <w:rFonts w:ascii="Source Sans 3" w:eastAsia="Times New Roman" w:hAnsi="Source Sans 3" w:cs="Times New Roman"/>
                    <w:color w:val="000000"/>
                  </w:rPr>
                </w:rPrChange>
              </w:rPr>
              <w:pPrChange w:id="40777" w:author="Administrator" w:date="2026-07-06T15:11:00Z">
                <w:pPr>
                  <w:jc w:val="right"/>
                </w:pPr>
              </w:pPrChange>
            </w:pPr>
            <w:r w:rsidRPr="008875DE">
              <w:rPr>
                <w:rFonts w:eastAsia="Times New Roman"/>
                <w:rPrChange w:id="40778" w:author="Administrator" w:date="2026-07-06T15:11:00Z">
                  <w:rPr>
                    <w:rFonts w:ascii="Source Sans 3" w:eastAsia="Times New Roman" w:hAnsi="Source Sans 3" w:cs="Times New Roman"/>
                    <w:color w:val="000000"/>
                  </w:rPr>
                </w:rPrChange>
              </w:rPr>
              <w:t>342</w:t>
            </w:r>
          </w:p>
        </w:tc>
        <w:tc>
          <w:tcPr>
            <w:tcW w:w="1629" w:type="dxa"/>
            <w:hideMark/>
          </w:tcPr>
          <w:p w14:paraId="23A1E951" w14:textId="77777777" w:rsidR="00065BA1" w:rsidRPr="008875DE" w:rsidRDefault="00065BA1">
            <w:pPr>
              <w:pStyle w:val="NoSpacing"/>
              <w:rPr>
                <w:rFonts w:eastAsia="Times New Roman"/>
                <w:rPrChange w:id="40779" w:author="Administrator" w:date="2026-07-06T15:11:00Z">
                  <w:rPr>
                    <w:rFonts w:ascii="Source Sans 3" w:eastAsia="Times New Roman" w:hAnsi="Source Sans 3" w:cs="Times New Roman"/>
                    <w:color w:val="000000"/>
                  </w:rPr>
                </w:rPrChange>
              </w:rPr>
              <w:pPrChange w:id="40780" w:author="Administrator" w:date="2026-07-06T15:11:00Z">
                <w:pPr>
                  <w:jc w:val="right"/>
                </w:pPr>
              </w:pPrChange>
            </w:pPr>
            <w:r w:rsidRPr="008875DE">
              <w:rPr>
                <w:rFonts w:eastAsia="Times New Roman"/>
                <w:rPrChange w:id="40781" w:author="Administrator" w:date="2026-07-06T15:11:00Z">
                  <w:rPr>
                    <w:rFonts w:ascii="Source Sans 3" w:eastAsia="Times New Roman" w:hAnsi="Source Sans 3" w:cs="Times New Roman"/>
                    <w:color w:val="000000"/>
                  </w:rPr>
                </w:rPrChange>
              </w:rPr>
              <w:t>  27-01-2026</w:t>
            </w:r>
          </w:p>
        </w:tc>
        <w:tc>
          <w:tcPr>
            <w:tcW w:w="8812" w:type="dxa"/>
            <w:hideMark/>
          </w:tcPr>
          <w:p w14:paraId="1580899E" w14:textId="04091119" w:rsidR="00065BA1" w:rsidRPr="008875DE" w:rsidRDefault="00065BA1">
            <w:pPr>
              <w:pStyle w:val="NoSpacing"/>
              <w:rPr>
                <w:rFonts w:eastAsia="Times New Roman"/>
                <w:rPrChange w:id="40782" w:author="Administrator" w:date="2026-07-06T15:11:00Z">
                  <w:rPr>
                    <w:rFonts w:ascii="Source Sans 3" w:eastAsia="Times New Roman" w:hAnsi="Source Sans 3" w:cs="Times New Roman"/>
                    <w:color w:val="000000"/>
                  </w:rPr>
                </w:rPrChange>
              </w:rPr>
              <w:pPrChange w:id="40783" w:author="Administrator" w:date="2026-07-06T15:11:00Z">
                <w:pPr>
                  <w:jc w:val="left"/>
                </w:pPr>
              </w:pPrChange>
            </w:pPr>
            <w:r w:rsidRPr="008875DE">
              <w:rPr>
                <w:rFonts w:eastAsia="Times New Roman"/>
                <w:rPrChange w:id="407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F2C26EB" w14:textId="77777777" w:rsidR="00065BA1" w:rsidRPr="008875DE" w:rsidRDefault="00065BA1">
            <w:pPr>
              <w:pStyle w:val="NoSpacing"/>
              <w:rPr>
                <w:rFonts w:eastAsia="Times New Roman"/>
                <w:rPrChange w:id="40785" w:author="Administrator" w:date="2026-07-06T15:11:00Z">
                  <w:rPr>
                    <w:rFonts w:ascii="Source Sans 3" w:eastAsia="Times New Roman" w:hAnsi="Source Sans 3" w:cs="Times New Roman"/>
                    <w:color w:val="000000"/>
                  </w:rPr>
                </w:rPrChange>
              </w:rPr>
              <w:pPrChange w:id="40786" w:author="Administrator" w:date="2026-07-06T15:11:00Z">
                <w:pPr>
                  <w:jc w:val="left"/>
                </w:pPr>
              </w:pPrChange>
            </w:pPr>
            <w:r w:rsidRPr="008875DE">
              <w:rPr>
                <w:rFonts w:eastAsia="Times New Roman"/>
                <w:rPrChange w:id="40787" w:author="Administrator" w:date="2026-07-06T15:11:00Z">
                  <w:rPr>
                    <w:rFonts w:ascii="Source Sans 3" w:eastAsia="Times New Roman" w:hAnsi="Source Sans 3" w:cs="Times New Roman"/>
                    <w:color w:val="000000"/>
                  </w:rPr>
                </w:rPrChange>
              </w:rPr>
              <w:t> </w:t>
            </w:r>
          </w:p>
        </w:tc>
      </w:tr>
      <w:tr w:rsidR="00065BA1" w:rsidRPr="008875DE" w14:paraId="3AF81111" w14:textId="77777777" w:rsidTr="008D6693">
        <w:trPr>
          <w:trHeight w:val="300"/>
        </w:trPr>
        <w:tc>
          <w:tcPr>
            <w:tcW w:w="889" w:type="dxa"/>
            <w:hideMark/>
          </w:tcPr>
          <w:p w14:paraId="716E7437" w14:textId="77777777" w:rsidR="00065BA1" w:rsidRPr="008875DE" w:rsidRDefault="00065BA1">
            <w:pPr>
              <w:pStyle w:val="NoSpacing"/>
              <w:rPr>
                <w:rFonts w:eastAsia="Times New Roman"/>
                <w:rPrChange w:id="40788" w:author="Administrator" w:date="2026-07-06T15:11:00Z">
                  <w:rPr>
                    <w:rFonts w:ascii="Source Sans 3" w:eastAsia="Times New Roman" w:hAnsi="Source Sans 3" w:cs="Times New Roman"/>
                    <w:color w:val="000000"/>
                  </w:rPr>
                </w:rPrChange>
              </w:rPr>
              <w:pPrChange w:id="40789" w:author="Administrator" w:date="2026-07-06T15:11:00Z">
                <w:pPr>
                  <w:jc w:val="right"/>
                </w:pPr>
              </w:pPrChange>
            </w:pPr>
            <w:r w:rsidRPr="008875DE">
              <w:rPr>
                <w:rFonts w:eastAsia="Times New Roman"/>
                <w:rPrChange w:id="40790" w:author="Administrator" w:date="2026-07-06T15:11:00Z">
                  <w:rPr>
                    <w:rFonts w:ascii="Source Sans 3" w:eastAsia="Times New Roman" w:hAnsi="Source Sans 3" w:cs="Times New Roman"/>
                    <w:color w:val="000000"/>
                  </w:rPr>
                </w:rPrChange>
              </w:rPr>
              <w:t>341</w:t>
            </w:r>
          </w:p>
        </w:tc>
        <w:tc>
          <w:tcPr>
            <w:tcW w:w="1629" w:type="dxa"/>
            <w:hideMark/>
          </w:tcPr>
          <w:p w14:paraId="356D5BD1" w14:textId="77777777" w:rsidR="00065BA1" w:rsidRPr="008875DE" w:rsidRDefault="00065BA1">
            <w:pPr>
              <w:pStyle w:val="NoSpacing"/>
              <w:rPr>
                <w:rFonts w:eastAsia="Times New Roman"/>
                <w:rPrChange w:id="40791" w:author="Administrator" w:date="2026-07-06T15:11:00Z">
                  <w:rPr>
                    <w:rFonts w:ascii="Source Sans 3" w:eastAsia="Times New Roman" w:hAnsi="Source Sans 3" w:cs="Times New Roman"/>
                    <w:color w:val="000000"/>
                  </w:rPr>
                </w:rPrChange>
              </w:rPr>
              <w:pPrChange w:id="40792" w:author="Administrator" w:date="2026-07-06T15:11:00Z">
                <w:pPr>
                  <w:jc w:val="right"/>
                </w:pPr>
              </w:pPrChange>
            </w:pPr>
            <w:r w:rsidRPr="008875DE">
              <w:rPr>
                <w:rFonts w:eastAsia="Times New Roman"/>
                <w:rPrChange w:id="40793" w:author="Administrator" w:date="2026-07-06T15:11:00Z">
                  <w:rPr>
                    <w:rFonts w:ascii="Source Sans 3" w:eastAsia="Times New Roman" w:hAnsi="Source Sans 3" w:cs="Times New Roman"/>
                    <w:color w:val="000000"/>
                  </w:rPr>
                </w:rPrChange>
              </w:rPr>
              <w:t>  27-01-2026</w:t>
            </w:r>
          </w:p>
        </w:tc>
        <w:tc>
          <w:tcPr>
            <w:tcW w:w="8812" w:type="dxa"/>
            <w:hideMark/>
          </w:tcPr>
          <w:p w14:paraId="3F6821E4" w14:textId="6AE1A1F4" w:rsidR="00065BA1" w:rsidRPr="008875DE" w:rsidRDefault="00065BA1">
            <w:pPr>
              <w:pStyle w:val="NoSpacing"/>
              <w:rPr>
                <w:rFonts w:eastAsia="Times New Roman"/>
                <w:rPrChange w:id="40794" w:author="Administrator" w:date="2026-07-06T15:11:00Z">
                  <w:rPr>
                    <w:rFonts w:ascii="Source Sans 3" w:eastAsia="Times New Roman" w:hAnsi="Source Sans 3" w:cs="Times New Roman"/>
                    <w:color w:val="000000"/>
                  </w:rPr>
                </w:rPrChange>
              </w:rPr>
              <w:pPrChange w:id="40795" w:author="Administrator" w:date="2026-07-06T15:11:00Z">
                <w:pPr>
                  <w:jc w:val="left"/>
                </w:pPr>
              </w:pPrChange>
            </w:pPr>
            <w:r w:rsidRPr="008875DE">
              <w:rPr>
                <w:rFonts w:eastAsia="Times New Roman"/>
                <w:rPrChange w:id="407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8E8EDD0" w14:textId="77777777" w:rsidR="00065BA1" w:rsidRPr="008875DE" w:rsidRDefault="00065BA1">
            <w:pPr>
              <w:pStyle w:val="NoSpacing"/>
              <w:rPr>
                <w:rFonts w:eastAsia="Times New Roman"/>
                <w:rPrChange w:id="40797" w:author="Administrator" w:date="2026-07-06T15:11:00Z">
                  <w:rPr>
                    <w:rFonts w:ascii="Source Sans 3" w:eastAsia="Times New Roman" w:hAnsi="Source Sans 3" w:cs="Times New Roman"/>
                    <w:color w:val="000000"/>
                  </w:rPr>
                </w:rPrChange>
              </w:rPr>
              <w:pPrChange w:id="40798" w:author="Administrator" w:date="2026-07-06T15:11:00Z">
                <w:pPr>
                  <w:jc w:val="left"/>
                </w:pPr>
              </w:pPrChange>
            </w:pPr>
            <w:r w:rsidRPr="008875DE">
              <w:rPr>
                <w:rFonts w:eastAsia="Times New Roman"/>
                <w:rPrChange w:id="40799" w:author="Administrator" w:date="2026-07-06T15:11:00Z">
                  <w:rPr>
                    <w:rFonts w:ascii="Source Sans 3" w:eastAsia="Times New Roman" w:hAnsi="Source Sans 3" w:cs="Times New Roman"/>
                    <w:color w:val="000000"/>
                  </w:rPr>
                </w:rPrChange>
              </w:rPr>
              <w:t> </w:t>
            </w:r>
          </w:p>
        </w:tc>
      </w:tr>
      <w:tr w:rsidR="00065BA1" w:rsidRPr="008875DE" w14:paraId="254B3917" w14:textId="77777777" w:rsidTr="008D6693">
        <w:trPr>
          <w:trHeight w:val="300"/>
        </w:trPr>
        <w:tc>
          <w:tcPr>
            <w:tcW w:w="889" w:type="dxa"/>
            <w:hideMark/>
          </w:tcPr>
          <w:p w14:paraId="59B37E1C" w14:textId="77777777" w:rsidR="00065BA1" w:rsidRPr="008875DE" w:rsidRDefault="00065BA1">
            <w:pPr>
              <w:pStyle w:val="NoSpacing"/>
              <w:rPr>
                <w:rFonts w:eastAsia="Times New Roman"/>
                <w:rPrChange w:id="40800" w:author="Administrator" w:date="2026-07-06T15:11:00Z">
                  <w:rPr>
                    <w:rFonts w:ascii="Source Sans 3" w:eastAsia="Times New Roman" w:hAnsi="Source Sans 3" w:cs="Times New Roman"/>
                    <w:color w:val="000000"/>
                  </w:rPr>
                </w:rPrChange>
              </w:rPr>
              <w:pPrChange w:id="40801" w:author="Administrator" w:date="2026-07-06T15:11:00Z">
                <w:pPr>
                  <w:jc w:val="right"/>
                </w:pPr>
              </w:pPrChange>
            </w:pPr>
            <w:r w:rsidRPr="008875DE">
              <w:rPr>
                <w:rFonts w:eastAsia="Times New Roman"/>
                <w:rPrChange w:id="40802" w:author="Administrator" w:date="2026-07-06T15:11:00Z">
                  <w:rPr>
                    <w:rFonts w:ascii="Source Sans 3" w:eastAsia="Times New Roman" w:hAnsi="Source Sans 3" w:cs="Times New Roman"/>
                    <w:color w:val="000000"/>
                  </w:rPr>
                </w:rPrChange>
              </w:rPr>
              <w:t>340</w:t>
            </w:r>
          </w:p>
        </w:tc>
        <w:tc>
          <w:tcPr>
            <w:tcW w:w="1629" w:type="dxa"/>
            <w:hideMark/>
          </w:tcPr>
          <w:p w14:paraId="55F9D635" w14:textId="77777777" w:rsidR="00065BA1" w:rsidRPr="008875DE" w:rsidRDefault="00065BA1">
            <w:pPr>
              <w:pStyle w:val="NoSpacing"/>
              <w:rPr>
                <w:rFonts w:eastAsia="Times New Roman"/>
                <w:rPrChange w:id="40803" w:author="Administrator" w:date="2026-07-06T15:11:00Z">
                  <w:rPr>
                    <w:rFonts w:ascii="Source Sans 3" w:eastAsia="Times New Roman" w:hAnsi="Source Sans 3" w:cs="Times New Roman"/>
                    <w:color w:val="000000"/>
                  </w:rPr>
                </w:rPrChange>
              </w:rPr>
              <w:pPrChange w:id="40804" w:author="Administrator" w:date="2026-07-06T15:11:00Z">
                <w:pPr>
                  <w:jc w:val="right"/>
                </w:pPr>
              </w:pPrChange>
            </w:pPr>
            <w:r w:rsidRPr="008875DE">
              <w:rPr>
                <w:rFonts w:eastAsia="Times New Roman"/>
                <w:rPrChange w:id="40805" w:author="Administrator" w:date="2026-07-06T15:11:00Z">
                  <w:rPr>
                    <w:rFonts w:ascii="Source Sans 3" w:eastAsia="Times New Roman" w:hAnsi="Source Sans 3" w:cs="Times New Roman"/>
                    <w:color w:val="000000"/>
                  </w:rPr>
                </w:rPrChange>
              </w:rPr>
              <w:t>  27-01-2026</w:t>
            </w:r>
          </w:p>
        </w:tc>
        <w:tc>
          <w:tcPr>
            <w:tcW w:w="8812" w:type="dxa"/>
            <w:hideMark/>
          </w:tcPr>
          <w:p w14:paraId="6C9B8784" w14:textId="6D0EFE7B" w:rsidR="00065BA1" w:rsidRPr="008875DE" w:rsidRDefault="00065BA1">
            <w:pPr>
              <w:pStyle w:val="NoSpacing"/>
              <w:rPr>
                <w:rFonts w:eastAsia="Times New Roman"/>
                <w:rPrChange w:id="40806" w:author="Administrator" w:date="2026-07-06T15:11:00Z">
                  <w:rPr>
                    <w:rFonts w:ascii="Source Sans 3" w:eastAsia="Times New Roman" w:hAnsi="Source Sans 3" w:cs="Times New Roman"/>
                    <w:color w:val="000000"/>
                  </w:rPr>
                </w:rPrChange>
              </w:rPr>
              <w:pPrChange w:id="40807" w:author="Administrator" w:date="2026-07-06T15:11:00Z">
                <w:pPr>
                  <w:jc w:val="left"/>
                </w:pPr>
              </w:pPrChange>
            </w:pPr>
            <w:r w:rsidRPr="008875DE">
              <w:rPr>
                <w:rFonts w:eastAsia="Times New Roman"/>
                <w:rPrChange w:id="408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5AAD21C" w14:textId="77777777" w:rsidR="00065BA1" w:rsidRPr="008875DE" w:rsidRDefault="00065BA1">
            <w:pPr>
              <w:pStyle w:val="NoSpacing"/>
              <w:rPr>
                <w:rFonts w:eastAsia="Times New Roman"/>
                <w:rPrChange w:id="40809" w:author="Administrator" w:date="2026-07-06T15:11:00Z">
                  <w:rPr>
                    <w:rFonts w:ascii="Source Sans 3" w:eastAsia="Times New Roman" w:hAnsi="Source Sans 3" w:cs="Times New Roman"/>
                    <w:color w:val="000000"/>
                  </w:rPr>
                </w:rPrChange>
              </w:rPr>
              <w:pPrChange w:id="40810" w:author="Administrator" w:date="2026-07-06T15:11:00Z">
                <w:pPr>
                  <w:jc w:val="left"/>
                </w:pPr>
              </w:pPrChange>
            </w:pPr>
            <w:r w:rsidRPr="008875DE">
              <w:rPr>
                <w:rFonts w:eastAsia="Times New Roman"/>
                <w:rPrChange w:id="40811" w:author="Administrator" w:date="2026-07-06T15:11:00Z">
                  <w:rPr>
                    <w:rFonts w:ascii="Source Sans 3" w:eastAsia="Times New Roman" w:hAnsi="Source Sans 3" w:cs="Times New Roman"/>
                    <w:color w:val="000000"/>
                  </w:rPr>
                </w:rPrChange>
              </w:rPr>
              <w:t> </w:t>
            </w:r>
          </w:p>
        </w:tc>
      </w:tr>
      <w:tr w:rsidR="00065BA1" w:rsidRPr="008875DE" w14:paraId="461DE7F9" w14:textId="77777777" w:rsidTr="008D6693">
        <w:trPr>
          <w:trHeight w:val="300"/>
        </w:trPr>
        <w:tc>
          <w:tcPr>
            <w:tcW w:w="889" w:type="dxa"/>
            <w:hideMark/>
          </w:tcPr>
          <w:p w14:paraId="51D9F4AE" w14:textId="77777777" w:rsidR="00065BA1" w:rsidRPr="008875DE" w:rsidRDefault="00065BA1">
            <w:pPr>
              <w:pStyle w:val="NoSpacing"/>
              <w:rPr>
                <w:rFonts w:eastAsia="Times New Roman"/>
                <w:rPrChange w:id="40812" w:author="Administrator" w:date="2026-07-06T15:11:00Z">
                  <w:rPr>
                    <w:rFonts w:ascii="Source Sans 3" w:eastAsia="Times New Roman" w:hAnsi="Source Sans 3" w:cs="Times New Roman"/>
                    <w:color w:val="000000"/>
                  </w:rPr>
                </w:rPrChange>
              </w:rPr>
              <w:pPrChange w:id="40813" w:author="Administrator" w:date="2026-07-06T15:11:00Z">
                <w:pPr>
                  <w:jc w:val="right"/>
                </w:pPr>
              </w:pPrChange>
            </w:pPr>
            <w:r w:rsidRPr="008875DE">
              <w:rPr>
                <w:rFonts w:eastAsia="Times New Roman"/>
                <w:rPrChange w:id="40814" w:author="Administrator" w:date="2026-07-06T15:11:00Z">
                  <w:rPr>
                    <w:rFonts w:ascii="Source Sans 3" w:eastAsia="Times New Roman" w:hAnsi="Source Sans 3" w:cs="Times New Roman"/>
                    <w:color w:val="000000"/>
                  </w:rPr>
                </w:rPrChange>
              </w:rPr>
              <w:t>339</w:t>
            </w:r>
          </w:p>
        </w:tc>
        <w:tc>
          <w:tcPr>
            <w:tcW w:w="1629" w:type="dxa"/>
            <w:hideMark/>
          </w:tcPr>
          <w:p w14:paraId="318CA26F" w14:textId="77777777" w:rsidR="00065BA1" w:rsidRPr="008875DE" w:rsidRDefault="00065BA1">
            <w:pPr>
              <w:pStyle w:val="NoSpacing"/>
              <w:rPr>
                <w:rFonts w:eastAsia="Times New Roman"/>
                <w:rPrChange w:id="40815" w:author="Administrator" w:date="2026-07-06T15:11:00Z">
                  <w:rPr>
                    <w:rFonts w:ascii="Source Sans 3" w:eastAsia="Times New Roman" w:hAnsi="Source Sans 3" w:cs="Times New Roman"/>
                    <w:color w:val="000000"/>
                  </w:rPr>
                </w:rPrChange>
              </w:rPr>
              <w:pPrChange w:id="40816" w:author="Administrator" w:date="2026-07-06T15:11:00Z">
                <w:pPr>
                  <w:jc w:val="right"/>
                </w:pPr>
              </w:pPrChange>
            </w:pPr>
            <w:r w:rsidRPr="008875DE">
              <w:rPr>
                <w:rFonts w:eastAsia="Times New Roman"/>
                <w:rPrChange w:id="40817" w:author="Administrator" w:date="2026-07-06T15:11:00Z">
                  <w:rPr>
                    <w:rFonts w:ascii="Source Sans 3" w:eastAsia="Times New Roman" w:hAnsi="Source Sans 3" w:cs="Times New Roman"/>
                    <w:color w:val="000000"/>
                  </w:rPr>
                </w:rPrChange>
              </w:rPr>
              <w:t>  27-01-2026</w:t>
            </w:r>
          </w:p>
        </w:tc>
        <w:tc>
          <w:tcPr>
            <w:tcW w:w="8812" w:type="dxa"/>
            <w:hideMark/>
          </w:tcPr>
          <w:p w14:paraId="7B405363" w14:textId="7345A3CD" w:rsidR="00065BA1" w:rsidRPr="008875DE" w:rsidRDefault="00065BA1">
            <w:pPr>
              <w:pStyle w:val="NoSpacing"/>
              <w:rPr>
                <w:rFonts w:eastAsia="Times New Roman"/>
                <w:rPrChange w:id="40818" w:author="Administrator" w:date="2026-07-06T15:11:00Z">
                  <w:rPr>
                    <w:rFonts w:ascii="Source Sans 3" w:eastAsia="Times New Roman" w:hAnsi="Source Sans 3" w:cs="Times New Roman"/>
                    <w:color w:val="000000"/>
                  </w:rPr>
                </w:rPrChange>
              </w:rPr>
              <w:pPrChange w:id="40819" w:author="Administrator" w:date="2026-07-06T15:11:00Z">
                <w:pPr>
                  <w:jc w:val="left"/>
                </w:pPr>
              </w:pPrChange>
            </w:pPr>
            <w:r w:rsidRPr="008875DE">
              <w:rPr>
                <w:rFonts w:eastAsia="Times New Roman"/>
                <w:rPrChange w:id="408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DCBFFB6" w14:textId="77777777" w:rsidR="00065BA1" w:rsidRPr="008875DE" w:rsidRDefault="00065BA1">
            <w:pPr>
              <w:pStyle w:val="NoSpacing"/>
              <w:rPr>
                <w:rFonts w:eastAsia="Times New Roman"/>
                <w:rPrChange w:id="40821" w:author="Administrator" w:date="2026-07-06T15:11:00Z">
                  <w:rPr>
                    <w:rFonts w:ascii="Source Sans 3" w:eastAsia="Times New Roman" w:hAnsi="Source Sans 3" w:cs="Times New Roman"/>
                    <w:color w:val="000000"/>
                  </w:rPr>
                </w:rPrChange>
              </w:rPr>
              <w:pPrChange w:id="40822" w:author="Administrator" w:date="2026-07-06T15:11:00Z">
                <w:pPr>
                  <w:jc w:val="left"/>
                </w:pPr>
              </w:pPrChange>
            </w:pPr>
            <w:r w:rsidRPr="008875DE">
              <w:rPr>
                <w:rFonts w:eastAsia="Times New Roman"/>
                <w:rPrChange w:id="40823" w:author="Administrator" w:date="2026-07-06T15:11:00Z">
                  <w:rPr>
                    <w:rFonts w:ascii="Source Sans 3" w:eastAsia="Times New Roman" w:hAnsi="Source Sans 3" w:cs="Times New Roman"/>
                    <w:color w:val="000000"/>
                  </w:rPr>
                </w:rPrChange>
              </w:rPr>
              <w:t> </w:t>
            </w:r>
          </w:p>
        </w:tc>
      </w:tr>
      <w:tr w:rsidR="00065BA1" w:rsidRPr="008875DE" w14:paraId="15915120" w14:textId="77777777" w:rsidTr="008D6693">
        <w:trPr>
          <w:trHeight w:val="300"/>
        </w:trPr>
        <w:tc>
          <w:tcPr>
            <w:tcW w:w="889" w:type="dxa"/>
            <w:hideMark/>
          </w:tcPr>
          <w:p w14:paraId="045902DE" w14:textId="77777777" w:rsidR="00065BA1" w:rsidRPr="008875DE" w:rsidRDefault="00065BA1">
            <w:pPr>
              <w:pStyle w:val="NoSpacing"/>
              <w:rPr>
                <w:rFonts w:eastAsia="Times New Roman"/>
                <w:rPrChange w:id="40824" w:author="Administrator" w:date="2026-07-06T15:11:00Z">
                  <w:rPr>
                    <w:rFonts w:ascii="Source Sans 3" w:eastAsia="Times New Roman" w:hAnsi="Source Sans 3" w:cs="Times New Roman"/>
                    <w:color w:val="000000"/>
                  </w:rPr>
                </w:rPrChange>
              </w:rPr>
              <w:pPrChange w:id="40825" w:author="Administrator" w:date="2026-07-06T15:11:00Z">
                <w:pPr>
                  <w:jc w:val="right"/>
                </w:pPr>
              </w:pPrChange>
            </w:pPr>
            <w:r w:rsidRPr="008875DE">
              <w:rPr>
                <w:rFonts w:eastAsia="Times New Roman"/>
                <w:rPrChange w:id="40826" w:author="Administrator" w:date="2026-07-06T15:11:00Z">
                  <w:rPr>
                    <w:rFonts w:ascii="Source Sans 3" w:eastAsia="Times New Roman" w:hAnsi="Source Sans 3" w:cs="Times New Roman"/>
                    <w:color w:val="000000"/>
                  </w:rPr>
                </w:rPrChange>
              </w:rPr>
              <w:t>338</w:t>
            </w:r>
          </w:p>
        </w:tc>
        <w:tc>
          <w:tcPr>
            <w:tcW w:w="1629" w:type="dxa"/>
            <w:hideMark/>
          </w:tcPr>
          <w:p w14:paraId="65CFB618" w14:textId="77777777" w:rsidR="00065BA1" w:rsidRPr="008875DE" w:rsidRDefault="00065BA1">
            <w:pPr>
              <w:pStyle w:val="NoSpacing"/>
              <w:rPr>
                <w:rFonts w:eastAsia="Times New Roman"/>
                <w:rPrChange w:id="40827" w:author="Administrator" w:date="2026-07-06T15:11:00Z">
                  <w:rPr>
                    <w:rFonts w:ascii="Source Sans 3" w:eastAsia="Times New Roman" w:hAnsi="Source Sans 3" w:cs="Times New Roman"/>
                    <w:color w:val="000000"/>
                  </w:rPr>
                </w:rPrChange>
              </w:rPr>
              <w:pPrChange w:id="40828" w:author="Administrator" w:date="2026-07-06T15:11:00Z">
                <w:pPr>
                  <w:jc w:val="right"/>
                </w:pPr>
              </w:pPrChange>
            </w:pPr>
            <w:r w:rsidRPr="008875DE">
              <w:rPr>
                <w:rFonts w:eastAsia="Times New Roman"/>
                <w:rPrChange w:id="40829" w:author="Administrator" w:date="2026-07-06T15:11:00Z">
                  <w:rPr>
                    <w:rFonts w:ascii="Source Sans 3" w:eastAsia="Times New Roman" w:hAnsi="Source Sans 3" w:cs="Times New Roman"/>
                    <w:color w:val="000000"/>
                  </w:rPr>
                </w:rPrChange>
              </w:rPr>
              <w:t>  27-01-2026</w:t>
            </w:r>
          </w:p>
        </w:tc>
        <w:tc>
          <w:tcPr>
            <w:tcW w:w="8812" w:type="dxa"/>
            <w:hideMark/>
          </w:tcPr>
          <w:p w14:paraId="6C89A071" w14:textId="51A9D7B2" w:rsidR="00065BA1" w:rsidRPr="008875DE" w:rsidRDefault="00065BA1">
            <w:pPr>
              <w:pStyle w:val="NoSpacing"/>
              <w:rPr>
                <w:rFonts w:eastAsia="Times New Roman"/>
                <w:rPrChange w:id="40830" w:author="Administrator" w:date="2026-07-06T15:11:00Z">
                  <w:rPr>
                    <w:rFonts w:ascii="Source Sans 3" w:eastAsia="Times New Roman" w:hAnsi="Source Sans 3" w:cs="Times New Roman"/>
                    <w:color w:val="000000"/>
                  </w:rPr>
                </w:rPrChange>
              </w:rPr>
              <w:pPrChange w:id="40831" w:author="Administrator" w:date="2026-07-06T15:11:00Z">
                <w:pPr>
                  <w:jc w:val="left"/>
                </w:pPr>
              </w:pPrChange>
            </w:pPr>
            <w:r w:rsidRPr="008875DE">
              <w:rPr>
                <w:rFonts w:eastAsia="Times New Roman"/>
                <w:rPrChange w:id="408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6DCF433" w14:textId="77777777" w:rsidR="00065BA1" w:rsidRPr="008875DE" w:rsidRDefault="00065BA1">
            <w:pPr>
              <w:pStyle w:val="NoSpacing"/>
              <w:rPr>
                <w:rFonts w:eastAsia="Times New Roman"/>
                <w:rPrChange w:id="40833" w:author="Administrator" w:date="2026-07-06T15:11:00Z">
                  <w:rPr>
                    <w:rFonts w:ascii="Source Sans 3" w:eastAsia="Times New Roman" w:hAnsi="Source Sans 3" w:cs="Times New Roman"/>
                    <w:color w:val="000000"/>
                  </w:rPr>
                </w:rPrChange>
              </w:rPr>
              <w:pPrChange w:id="40834" w:author="Administrator" w:date="2026-07-06T15:11:00Z">
                <w:pPr>
                  <w:jc w:val="left"/>
                </w:pPr>
              </w:pPrChange>
            </w:pPr>
            <w:r w:rsidRPr="008875DE">
              <w:rPr>
                <w:rFonts w:eastAsia="Times New Roman"/>
                <w:rPrChange w:id="40835" w:author="Administrator" w:date="2026-07-06T15:11:00Z">
                  <w:rPr>
                    <w:rFonts w:ascii="Source Sans 3" w:eastAsia="Times New Roman" w:hAnsi="Source Sans 3" w:cs="Times New Roman"/>
                    <w:color w:val="000000"/>
                  </w:rPr>
                </w:rPrChange>
              </w:rPr>
              <w:t> </w:t>
            </w:r>
          </w:p>
        </w:tc>
      </w:tr>
      <w:tr w:rsidR="00065BA1" w:rsidRPr="008875DE" w14:paraId="27303351" w14:textId="77777777" w:rsidTr="008D6693">
        <w:trPr>
          <w:trHeight w:val="300"/>
        </w:trPr>
        <w:tc>
          <w:tcPr>
            <w:tcW w:w="889" w:type="dxa"/>
            <w:hideMark/>
          </w:tcPr>
          <w:p w14:paraId="02E1F133" w14:textId="77777777" w:rsidR="00065BA1" w:rsidRPr="008875DE" w:rsidRDefault="00065BA1">
            <w:pPr>
              <w:pStyle w:val="NoSpacing"/>
              <w:rPr>
                <w:rFonts w:eastAsia="Times New Roman"/>
                <w:rPrChange w:id="40836" w:author="Administrator" w:date="2026-07-06T15:11:00Z">
                  <w:rPr>
                    <w:rFonts w:ascii="Source Sans 3" w:eastAsia="Times New Roman" w:hAnsi="Source Sans 3" w:cs="Times New Roman"/>
                    <w:color w:val="000000"/>
                  </w:rPr>
                </w:rPrChange>
              </w:rPr>
              <w:pPrChange w:id="40837" w:author="Administrator" w:date="2026-07-06T15:11:00Z">
                <w:pPr>
                  <w:jc w:val="right"/>
                </w:pPr>
              </w:pPrChange>
            </w:pPr>
            <w:r w:rsidRPr="008875DE">
              <w:rPr>
                <w:rFonts w:eastAsia="Times New Roman"/>
                <w:rPrChange w:id="40838" w:author="Administrator" w:date="2026-07-06T15:11:00Z">
                  <w:rPr>
                    <w:rFonts w:ascii="Source Sans 3" w:eastAsia="Times New Roman" w:hAnsi="Source Sans 3" w:cs="Times New Roman"/>
                    <w:color w:val="000000"/>
                  </w:rPr>
                </w:rPrChange>
              </w:rPr>
              <w:t>337</w:t>
            </w:r>
          </w:p>
        </w:tc>
        <w:tc>
          <w:tcPr>
            <w:tcW w:w="1629" w:type="dxa"/>
            <w:hideMark/>
          </w:tcPr>
          <w:p w14:paraId="30EEEA53" w14:textId="77777777" w:rsidR="00065BA1" w:rsidRPr="008875DE" w:rsidRDefault="00065BA1">
            <w:pPr>
              <w:pStyle w:val="NoSpacing"/>
              <w:rPr>
                <w:rFonts w:eastAsia="Times New Roman"/>
                <w:rPrChange w:id="40839" w:author="Administrator" w:date="2026-07-06T15:11:00Z">
                  <w:rPr>
                    <w:rFonts w:ascii="Source Sans 3" w:eastAsia="Times New Roman" w:hAnsi="Source Sans 3" w:cs="Times New Roman"/>
                    <w:color w:val="000000"/>
                  </w:rPr>
                </w:rPrChange>
              </w:rPr>
              <w:pPrChange w:id="40840" w:author="Administrator" w:date="2026-07-06T15:11:00Z">
                <w:pPr>
                  <w:jc w:val="right"/>
                </w:pPr>
              </w:pPrChange>
            </w:pPr>
            <w:r w:rsidRPr="008875DE">
              <w:rPr>
                <w:rFonts w:eastAsia="Times New Roman"/>
                <w:rPrChange w:id="40841" w:author="Administrator" w:date="2026-07-06T15:11:00Z">
                  <w:rPr>
                    <w:rFonts w:ascii="Source Sans 3" w:eastAsia="Times New Roman" w:hAnsi="Source Sans 3" w:cs="Times New Roman"/>
                    <w:color w:val="000000"/>
                  </w:rPr>
                </w:rPrChange>
              </w:rPr>
              <w:t>  27-01-2026</w:t>
            </w:r>
          </w:p>
        </w:tc>
        <w:tc>
          <w:tcPr>
            <w:tcW w:w="8812" w:type="dxa"/>
            <w:hideMark/>
          </w:tcPr>
          <w:p w14:paraId="58A03FDB" w14:textId="7BC4BAFA" w:rsidR="00065BA1" w:rsidRPr="008875DE" w:rsidRDefault="00065BA1">
            <w:pPr>
              <w:pStyle w:val="NoSpacing"/>
              <w:rPr>
                <w:rFonts w:eastAsia="Times New Roman"/>
                <w:rPrChange w:id="40842" w:author="Administrator" w:date="2026-07-06T15:11:00Z">
                  <w:rPr>
                    <w:rFonts w:ascii="Source Sans 3" w:eastAsia="Times New Roman" w:hAnsi="Source Sans 3" w:cs="Times New Roman"/>
                    <w:color w:val="000000"/>
                  </w:rPr>
                </w:rPrChange>
              </w:rPr>
              <w:pPrChange w:id="40843" w:author="Administrator" w:date="2026-07-06T15:11:00Z">
                <w:pPr>
                  <w:jc w:val="left"/>
                </w:pPr>
              </w:pPrChange>
            </w:pPr>
            <w:r w:rsidRPr="008875DE">
              <w:rPr>
                <w:rFonts w:eastAsia="Times New Roman"/>
                <w:rPrChange w:id="408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6BE8CE7" w14:textId="77777777" w:rsidR="00065BA1" w:rsidRPr="008875DE" w:rsidRDefault="00065BA1">
            <w:pPr>
              <w:pStyle w:val="NoSpacing"/>
              <w:rPr>
                <w:rFonts w:eastAsia="Times New Roman"/>
                <w:rPrChange w:id="40845" w:author="Administrator" w:date="2026-07-06T15:11:00Z">
                  <w:rPr>
                    <w:rFonts w:ascii="Source Sans 3" w:eastAsia="Times New Roman" w:hAnsi="Source Sans 3" w:cs="Times New Roman"/>
                    <w:color w:val="000000"/>
                  </w:rPr>
                </w:rPrChange>
              </w:rPr>
              <w:pPrChange w:id="40846" w:author="Administrator" w:date="2026-07-06T15:11:00Z">
                <w:pPr>
                  <w:jc w:val="left"/>
                </w:pPr>
              </w:pPrChange>
            </w:pPr>
            <w:r w:rsidRPr="008875DE">
              <w:rPr>
                <w:rFonts w:eastAsia="Times New Roman"/>
                <w:rPrChange w:id="40847" w:author="Administrator" w:date="2026-07-06T15:11:00Z">
                  <w:rPr>
                    <w:rFonts w:ascii="Source Sans 3" w:eastAsia="Times New Roman" w:hAnsi="Source Sans 3" w:cs="Times New Roman"/>
                    <w:color w:val="000000"/>
                  </w:rPr>
                </w:rPrChange>
              </w:rPr>
              <w:t> </w:t>
            </w:r>
          </w:p>
        </w:tc>
      </w:tr>
      <w:tr w:rsidR="00065BA1" w:rsidRPr="008875DE" w14:paraId="5D80CD1E" w14:textId="77777777" w:rsidTr="008D6693">
        <w:trPr>
          <w:trHeight w:val="300"/>
        </w:trPr>
        <w:tc>
          <w:tcPr>
            <w:tcW w:w="889" w:type="dxa"/>
            <w:hideMark/>
          </w:tcPr>
          <w:p w14:paraId="7F2D6325" w14:textId="77777777" w:rsidR="00065BA1" w:rsidRPr="008875DE" w:rsidRDefault="00065BA1">
            <w:pPr>
              <w:pStyle w:val="NoSpacing"/>
              <w:rPr>
                <w:rFonts w:eastAsia="Times New Roman"/>
                <w:rPrChange w:id="40848" w:author="Administrator" w:date="2026-07-06T15:11:00Z">
                  <w:rPr>
                    <w:rFonts w:ascii="Source Sans 3" w:eastAsia="Times New Roman" w:hAnsi="Source Sans 3" w:cs="Times New Roman"/>
                    <w:color w:val="000000"/>
                  </w:rPr>
                </w:rPrChange>
              </w:rPr>
              <w:pPrChange w:id="40849" w:author="Administrator" w:date="2026-07-06T15:11:00Z">
                <w:pPr>
                  <w:jc w:val="right"/>
                </w:pPr>
              </w:pPrChange>
            </w:pPr>
            <w:r w:rsidRPr="008875DE">
              <w:rPr>
                <w:rFonts w:eastAsia="Times New Roman"/>
                <w:rPrChange w:id="40850" w:author="Administrator" w:date="2026-07-06T15:11:00Z">
                  <w:rPr>
                    <w:rFonts w:ascii="Source Sans 3" w:eastAsia="Times New Roman" w:hAnsi="Source Sans 3" w:cs="Times New Roman"/>
                    <w:color w:val="000000"/>
                  </w:rPr>
                </w:rPrChange>
              </w:rPr>
              <w:t>336</w:t>
            </w:r>
          </w:p>
        </w:tc>
        <w:tc>
          <w:tcPr>
            <w:tcW w:w="1629" w:type="dxa"/>
            <w:hideMark/>
          </w:tcPr>
          <w:p w14:paraId="0B416F8A" w14:textId="77777777" w:rsidR="00065BA1" w:rsidRPr="008875DE" w:rsidRDefault="00065BA1">
            <w:pPr>
              <w:pStyle w:val="NoSpacing"/>
              <w:rPr>
                <w:rFonts w:eastAsia="Times New Roman"/>
                <w:rPrChange w:id="40851" w:author="Administrator" w:date="2026-07-06T15:11:00Z">
                  <w:rPr>
                    <w:rFonts w:ascii="Source Sans 3" w:eastAsia="Times New Roman" w:hAnsi="Source Sans 3" w:cs="Times New Roman"/>
                    <w:color w:val="000000"/>
                  </w:rPr>
                </w:rPrChange>
              </w:rPr>
              <w:pPrChange w:id="40852" w:author="Administrator" w:date="2026-07-06T15:11:00Z">
                <w:pPr>
                  <w:jc w:val="right"/>
                </w:pPr>
              </w:pPrChange>
            </w:pPr>
            <w:r w:rsidRPr="008875DE">
              <w:rPr>
                <w:rFonts w:eastAsia="Times New Roman"/>
                <w:rPrChange w:id="40853" w:author="Administrator" w:date="2026-07-06T15:11:00Z">
                  <w:rPr>
                    <w:rFonts w:ascii="Source Sans 3" w:eastAsia="Times New Roman" w:hAnsi="Source Sans 3" w:cs="Times New Roman"/>
                    <w:color w:val="000000"/>
                  </w:rPr>
                </w:rPrChange>
              </w:rPr>
              <w:t>  27-01-2026</w:t>
            </w:r>
          </w:p>
        </w:tc>
        <w:tc>
          <w:tcPr>
            <w:tcW w:w="8812" w:type="dxa"/>
            <w:hideMark/>
          </w:tcPr>
          <w:p w14:paraId="6860C697" w14:textId="4545F790" w:rsidR="00065BA1" w:rsidRPr="008875DE" w:rsidRDefault="00065BA1">
            <w:pPr>
              <w:pStyle w:val="NoSpacing"/>
              <w:rPr>
                <w:rFonts w:eastAsia="Times New Roman"/>
                <w:rPrChange w:id="40854" w:author="Administrator" w:date="2026-07-06T15:11:00Z">
                  <w:rPr>
                    <w:rFonts w:ascii="Source Sans 3" w:eastAsia="Times New Roman" w:hAnsi="Source Sans 3" w:cs="Times New Roman"/>
                    <w:color w:val="000000"/>
                  </w:rPr>
                </w:rPrChange>
              </w:rPr>
              <w:pPrChange w:id="40855" w:author="Administrator" w:date="2026-07-06T15:11:00Z">
                <w:pPr>
                  <w:jc w:val="left"/>
                </w:pPr>
              </w:pPrChange>
            </w:pPr>
            <w:r w:rsidRPr="008875DE">
              <w:rPr>
                <w:rFonts w:eastAsia="Times New Roman"/>
                <w:rPrChange w:id="408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3AF774E" w14:textId="77777777" w:rsidR="00065BA1" w:rsidRPr="008875DE" w:rsidRDefault="00065BA1">
            <w:pPr>
              <w:pStyle w:val="NoSpacing"/>
              <w:rPr>
                <w:rFonts w:eastAsia="Times New Roman"/>
                <w:rPrChange w:id="40857" w:author="Administrator" w:date="2026-07-06T15:11:00Z">
                  <w:rPr>
                    <w:rFonts w:ascii="Source Sans 3" w:eastAsia="Times New Roman" w:hAnsi="Source Sans 3" w:cs="Times New Roman"/>
                    <w:color w:val="000000"/>
                  </w:rPr>
                </w:rPrChange>
              </w:rPr>
              <w:pPrChange w:id="40858" w:author="Administrator" w:date="2026-07-06T15:11:00Z">
                <w:pPr>
                  <w:jc w:val="left"/>
                </w:pPr>
              </w:pPrChange>
            </w:pPr>
            <w:r w:rsidRPr="008875DE">
              <w:rPr>
                <w:rFonts w:eastAsia="Times New Roman"/>
                <w:rPrChange w:id="40859" w:author="Administrator" w:date="2026-07-06T15:11:00Z">
                  <w:rPr>
                    <w:rFonts w:ascii="Source Sans 3" w:eastAsia="Times New Roman" w:hAnsi="Source Sans 3" w:cs="Times New Roman"/>
                    <w:color w:val="000000"/>
                  </w:rPr>
                </w:rPrChange>
              </w:rPr>
              <w:t> </w:t>
            </w:r>
          </w:p>
        </w:tc>
      </w:tr>
      <w:tr w:rsidR="00065BA1" w:rsidRPr="008875DE" w14:paraId="6A52FF7D" w14:textId="77777777" w:rsidTr="008D6693">
        <w:trPr>
          <w:trHeight w:val="300"/>
        </w:trPr>
        <w:tc>
          <w:tcPr>
            <w:tcW w:w="889" w:type="dxa"/>
            <w:hideMark/>
          </w:tcPr>
          <w:p w14:paraId="3149D350" w14:textId="77777777" w:rsidR="00065BA1" w:rsidRPr="008875DE" w:rsidRDefault="00065BA1">
            <w:pPr>
              <w:pStyle w:val="NoSpacing"/>
              <w:rPr>
                <w:rFonts w:eastAsia="Times New Roman"/>
                <w:rPrChange w:id="40860" w:author="Administrator" w:date="2026-07-06T15:11:00Z">
                  <w:rPr>
                    <w:rFonts w:ascii="Source Sans 3" w:eastAsia="Times New Roman" w:hAnsi="Source Sans 3" w:cs="Times New Roman"/>
                    <w:color w:val="000000"/>
                  </w:rPr>
                </w:rPrChange>
              </w:rPr>
              <w:pPrChange w:id="40861" w:author="Administrator" w:date="2026-07-06T15:11:00Z">
                <w:pPr>
                  <w:jc w:val="right"/>
                </w:pPr>
              </w:pPrChange>
            </w:pPr>
            <w:r w:rsidRPr="008875DE">
              <w:rPr>
                <w:rFonts w:eastAsia="Times New Roman"/>
                <w:rPrChange w:id="40862" w:author="Administrator" w:date="2026-07-06T15:11:00Z">
                  <w:rPr>
                    <w:rFonts w:ascii="Source Sans 3" w:eastAsia="Times New Roman" w:hAnsi="Source Sans 3" w:cs="Times New Roman"/>
                    <w:color w:val="000000"/>
                  </w:rPr>
                </w:rPrChange>
              </w:rPr>
              <w:t>335</w:t>
            </w:r>
          </w:p>
        </w:tc>
        <w:tc>
          <w:tcPr>
            <w:tcW w:w="1629" w:type="dxa"/>
            <w:hideMark/>
          </w:tcPr>
          <w:p w14:paraId="783C6E9D" w14:textId="77777777" w:rsidR="00065BA1" w:rsidRPr="008875DE" w:rsidRDefault="00065BA1">
            <w:pPr>
              <w:pStyle w:val="NoSpacing"/>
              <w:rPr>
                <w:rFonts w:eastAsia="Times New Roman"/>
                <w:rPrChange w:id="40863" w:author="Administrator" w:date="2026-07-06T15:11:00Z">
                  <w:rPr>
                    <w:rFonts w:ascii="Source Sans 3" w:eastAsia="Times New Roman" w:hAnsi="Source Sans 3" w:cs="Times New Roman"/>
                    <w:color w:val="000000"/>
                  </w:rPr>
                </w:rPrChange>
              </w:rPr>
              <w:pPrChange w:id="40864" w:author="Administrator" w:date="2026-07-06T15:11:00Z">
                <w:pPr>
                  <w:jc w:val="right"/>
                </w:pPr>
              </w:pPrChange>
            </w:pPr>
            <w:r w:rsidRPr="008875DE">
              <w:rPr>
                <w:rFonts w:eastAsia="Times New Roman"/>
                <w:rPrChange w:id="40865" w:author="Administrator" w:date="2026-07-06T15:11:00Z">
                  <w:rPr>
                    <w:rFonts w:ascii="Source Sans 3" w:eastAsia="Times New Roman" w:hAnsi="Source Sans 3" w:cs="Times New Roman"/>
                    <w:color w:val="000000"/>
                  </w:rPr>
                </w:rPrChange>
              </w:rPr>
              <w:t>  27-01-2026</w:t>
            </w:r>
          </w:p>
        </w:tc>
        <w:tc>
          <w:tcPr>
            <w:tcW w:w="8812" w:type="dxa"/>
            <w:hideMark/>
          </w:tcPr>
          <w:p w14:paraId="416C72F9" w14:textId="28373B23" w:rsidR="00065BA1" w:rsidRPr="008875DE" w:rsidRDefault="00065BA1">
            <w:pPr>
              <w:pStyle w:val="NoSpacing"/>
              <w:rPr>
                <w:rFonts w:eastAsia="Times New Roman"/>
                <w:rPrChange w:id="40866" w:author="Administrator" w:date="2026-07-06T15:11:00Z">
                  <w:rPr>
                    <w:rFonts w:ascii="Source Sans 3" w:eastAsia="Times New Roman" w:hAnsi="Source Sans 3" w:cs="Times New Roman"/>
                    <w:color w:val="000000"/>
                  </w:rPr>
                </w:rPrChange>
              </w:rPr>
              <w:pPrChange w:id="40867" w:author="Administrator" w:date="2026-07-06T15:11:00Z">
                <w:pPr>
                  <w:jc w:val="left"/>
                </w:pPr>
              </w:pPrChange>
            </w:pPr>
            <w:r w:rsidRPr="008875DE">
              <w:rPr>
                <w:rFonts w:eastAsia="Times New Roman"/>
                <w:rPrChange w:id="408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88390B2" w14:textId="77777777" w:rsidR="00065BA1" w:rsidRPr="008875DE" w:rsidRDefault="00065BA1">
            <w:pPr>
              <w:pStyle w:val="NoSpacing"/>
              <w:rPr>
                <w:rFonts w:eastAsia="Times New Roman"/>
                <w:rPrChange w:id="40869" w:author="Administrator" w:date="2026-07-06T15:11:00Z">
                  <w:rPr>
                    <w:rFonts w:ascii="Source Sans 3" w:eastAsia="Times New Roman" w:hAnsi="Source Sans 3" w:cs="Times New Roman"/>
                    <w:color w:val="000000"/>
                  </w:rPr>
                </w:rPrChange>
              </w:rPr>
              <w:pPrChange w:id="40870" w:author="Administrator" w:date="2026-07-06T15:11:00Z">
                <w:pPr>
                  <w:jc w:val="left"/>
                </w:pPr>
              </w:pPrChange>
            </w:pPr>
            <w:r w:rsidRPr="008875DE">
              <w:rPr>
                <w:rFonts w:eastAsia="Times New Roman"/>
                <w:rPrChange w:id="40871" w:author="Administrator" w:date="2026-07-06T15:11:00Z">
                  <w:rPr>
                    <w:rFonts w:ascii="Source Sans 3" w:eastAsia="Times New Roman" w:hAnsi="Source Sans 3" w:cs="Times New Roman"/>
                    <w:color w:val="000000"/>
                  </w:rPr>
                </w:rPrChange>
              </w:rPr>
              <w:t> </w:t>
            </w:r>
          </w:p>
        </w:tc>
      </w:tr>
      <w:tr w:rsidR="00065BA1" w:rsidRPr="008875DE" w14:paraId="6E03EAFD" w14:textId="77777777" w:rsidTr="008D6693">
        <w:trPr>
          <w:trHeight w:val="300"/>
        </w:trPr>
        <w:tc>
          <w:tcPr>
            <w:tcW w:w="889" w:type="dxa"/>
            <w:hideMark/>
          </w:tcPr>
          <w:p w14:paraId="0D203DF2" w14:textId="77777777" w:rsidR="00065BA1" w:rsidRPr="008875DE" w:rsidRDefault="00065BA1">
            <w:pPr>
              <w:pStyle w:val="NoSpacing"/>
              <w:rPr>
                <w:rFonts w:eastAsia="Times New Roman"/>
                <w:rPrChange w:id="40872" w:author="Administrator" w:date="2026-07-06T15:11:00Z">
                  <w:rPr>
                    <w:rFonts w:ascii="Source Sans 3" w:eastAsia="Times New Roman" w:hAnsi="Source Sans 3" w:cs="Times New Roman"/>
                    <w:color w:val="000000"/>
                  </w:rPr>
                </w:rPrChange>
              </w:rPr>
              <w:pPrChange w:id="40873" w:author="Administrator" w:date="2026-07-06T15:11:00Z">
                <w:pPr>
                  <w:jc w:val="right"/>
                </w:pPr>
              </w:pPrChange>
            </w:pPr>
            <w:r w:rsidRPr="008875DE">
              <w:rPr>
                <w:rFonts w:eastAsia="Times New Roman"/>
                <w:rPrChange w:id="40874" w:author="Administrator" w:date="2026-07-06T15:11:00Z">
                  <w:rPr>
                    <w:rFonts w:ascii="Source Sans 3" w:eastAsia="Times New Roman" w:hAnsi="Source Sans 3" w:cs="Times New Roman"/>
                    <w:color w:val="000000"/>
                  </w:rPr>
                </w:rPrChange>
              </w:rPr>
              <w:t>334</w:t>
            </w:r>
          </w:p>
        </w:tc>
        <w:tc>
          <w:tcPr>
            <w:tcW w:w="1629" w:type="dxa"/>
            <w:hideMark/>
          </w:tcPr>
          <w:p w14:paraId="28F53718" w14:textId="77777777" w:rsidR="00065BA1" w:rsidRPr="008875DE" w:rsidRDefault="00065BA1">
            <w:pPr>
              <w:pStyle w:val="NoSpacing"/>
              <w:rPr>
                <w:rFonts w:eastAsia="Times New Roman"/>
                <w:rPrChange w:id="40875" w:author="Administrator" w:date="2026-07-06T15:11:00Z">
                  <w:rPr>
                    <w:rFonts w:ascii="Source Sans 3" w:eastAsia="Times New Roman" w:hAnsi="Source Sans 3" w:cs="Times New Roman"/>
                    <w:color w:val="000000"/>
                  </w:rPr>
                </w:rPrChange>
              </w:rPr>
              <w:pPrChange w:id="40876" w:author="Administrator" w:date="2026-07-06T15:11:00Z">
                <w:pPr>
                  <w:jc w:val="right"/>
                </w:pPr>
              </w:pPrChange>
            </w:pPr>
            <w:r w:rsidRPr="008875DE">
              <w:rPr>
                <w:rFonts w:eastAsia="Times New Roman"/>
                <w:rPrChange w:id="40877" w:author="Administrator" w:date="2026-07-06T15:11:00Z">
                  <w:rPr>
                    <w:rFonts w:ascii="Source Sans 3" w:eastAsia="Times New Roman" w:hAnsi="Source Sans 3" w:cs="Times New Roman"/>
                    <w:color w:val="000000"/>
                  </w:rPr>
                </w:rPrChange>
              </w:rPr>
              <w:t>  27-01-2026</w:t>
            </w:r>
          </w:p>
        </w:tc>
        <w:tc>
          <w:tcPr>
            <w:tcW w:w="8812" w:type="dxa"/>
            <w:hideMark/>
          </w:tcPr>
          <w:p w14:paraId="624F66D0" w14:textId="69E46FCD" w:rsidR="00065BA1" w:rsidRPr="008875DE" w:rsidRDefault="00065BA1">
            <w:pPr>
              <w:pStyle w:val="NoSpacing"/>
              <w:rPr>
                <w:rFonts w:eastAsia="Times New Roman"/>
                <w:rPrChange w:id="40878" w:author="Administrator" w:date="2026-07-06T15:11:00Z">
                  <w:rPr>
                    <w:rFonts w:ascii="Source Sans 3" w:eastAsia="Times New Roman" w:hAnsi="Source Sans 3" w:cs="Times New Roman"/>
                    <w:color w:val="000000"/>
                  </w:rPr>
                </w:rPrChange>
              </w:rPr>
              <w:pPrChange w:id="40879" w:author="Administrator" w:date="2026-07-06T15:11:00Z">
                <w:pPr>
                  <w:jc w:val="left"/>
                </w:pPr>
              </w:pPrChange>
            </w:pPr>
            <w:r w:rsidRPr="008875DE">
              <w:rPr>
                <w:rFonts w:eastAsia="Times New Roman"/>
                <w:rPrChange w:id="408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B282443" w14:textId="77777777" w:rsidR="00065BA1" w:rsidRPr="008875DE" w:rsidRDefault="00065BA1">
            <w:pPr>
              <w:pStyle w:val="NoSpacing"/>
              <w:rPr>
                <w:rFonts w:eastAsia="Times New Roman"/>
                <w:rPrChange w:id="40881" w:author="Administrator" w:date="2026-07-06T15:11:00Z">
                  <w:rPr>
                    <w:rFonts w:ascii="Source Sans 3" w:eastAsia="Times New Roman" w:hAnsi="Source Sans 3" w:cs="Times New Roman"/>
                    <w:color w:val="000000"/>
                  </w:rPr>
                </w:rPrChange>
              </w:rPr>
              <w:pPrChange w:id="40882" w:author="Administrator" w:date="2026-07-06T15:11:00Z">
                <w:pPr>
                  <w:jc w:val="left"/>
                </w:pPr>
              </w:pPrChange>
            </w:pPr>
            <w:r w:rsidRPr="008875DE">
              <w:rPr>
                <w:rFonts w:eastAsia="Times New Roman"/>
                <w:rPrChange w:id="40883" w:author="Administrator" w:date="2026-07-06T15:11:00Z">
                  <w:rPr>
                    <w:rFonts w:ascii="Source Sans 3" w:eastAsia="Times New Roman" w:hAnsi="Source Sans 3" w:cs="Times New Roman"/>
                    <w:color w:val="000000"/>
                  </w:rPr>
                </w:rPrChange>
              </w:rPr>
              <w:t> </w:t>
            </w:r>
          </w:p>
        </w:tc>
      </w:tr>
      <w:tr w:rsidR="00065BA1" w:rsidRPr="008875DE" w14:paraId="3ED92077" w14:textId="77777777" w:rsidTr="008D6693">
        <w:trPr>
          <w:trHeight w:val="300"/>
        </w:trPr>
        <w:tc>
          <w:tcPr>
            <w:tcW w:w="889" w:type="dxa"/>
            <w:hideMark/>
          </w:tcPr>
          <w:p w14:paraId="275AE525" w14:textId="77777777" w:rsidR="00065BA1" w:rsidRPr="008875DE" w:rsidRDefault="00065BA1">
            <w:pPr>
              <w:pStyle w:val="NoSpacing"/>
              <w:rPr>
                <w:rFonts w:eastAsia="Times New Roman"/>
                <w:rPrChange w:id="40884" w:author="Administrator" w:date="2026-07-06T15:11:00Z">
                  <w:rPr>
                    <w:rFonts w:ascii="Source Sans 3" w:eastAsia="Times New Roman" w:hAnsi="Source Sans 3" w:cs="Times New Roman"/>
                    <w:color w:val="000000"/>
                  </w:rPr>
                </w:rPrChange>
              </w:rPr>
              <w:pPrChange w:id="40885" w:author="Administrator" w:date="2026-07-06T15:11:00Z">
                <w:pPr>
                  <w:jc w:val="right"/>
                </w:pPr>
              </w:pPrChange>
            </w:pPr>
            <w:r w:rsidRPr="008875DE">
              <w:rPr>
                <w:rFonts w:eastAsia="Times New Roman"/>
                <w:rPrChange w:id="40886" w:author="Administrator" w:date="2026-07-06T15:11:00Z">
                  <w:rPr>
                    <w:rFonts w:ascii="Source Sans 3" w:eastAsia="Times New Roman" w:hAnsi="Source Sans 3" w:cs="Times New Roman"/>
                    <w:color w:val="000000"/>
                  </w:rPr>
                </w:rPrChange>
              </w:rPr>
              <w:lastRenderedPageBreak/>
              <w:t>333</w:t>
            </w:r>
          </w:p>
        </w:tc>
        <w:tc>
          <w:tcPr>
            <w:tcW w:w="1629" w:type="dxa"/>
            <w:hideMark/>
          </w:tcPr>
          <w:p w14:paraId="65159262" w14:textId="77777777" w:rsidR="00065BA1" w:rsidRPr="008875DE" w:rsidRDefault="00065BA1">
            <w:pPr>
              <w:pStyle w:val="NoSpacing"/>
              <w:rPr>
                <w:rFonts w:eastAsia="Times New Roman"/>
                <w:rPrChange w:id="40887" w:author="Administrator" w:date="2026-07-06T15:11:00Z">
                  <w:rPr>
                    <w:rFonts w:ascii="Source Sans 3" w:eastAsia="Times New Roman" w:hAnsi="Source Sans 3" w:cs="Times New Roman"/>
                    <w:color w:val="000000"/>
                  </w:rPr>
                </w:rPrChange>
              </w:rPr>
              <w:pPrChange w:id="40888" w:author="Administrator" w:date="2026-07-06T15:11:00Z">
                <w:pPr>
                  <w:jc w:val="right"/>
                </w:pPr>
              </w:pPrChange>
            </w:pPr>
            <w:r w:rsidRPr="008875DE">
              <w:rPr>
                <w:rFonts w:eastAsia="Times New Roman"/>
                <w:rPrChange w:id="40889" w:author="Administrator" w:date="2026-07-06T15:11:00Z">
                  <w:rPr>
                    <w:rFonts w:ascii="Source Sans 3" w:eastAsia="Times New Roman" w:hAnsi="Source Sans 3" w:cs="Times New Roman"/>
                    <w:color w:val="000000"/>
                  </w:rPr>
                </w:rPrChange>
              </w:rPr>
              <w:t>  27-01-2026</w:t>
            </w:r>
          </w:p>
        </w:tc>
        <w:tc>
          <w:tcPr>
            <w:tcW w:w="8812" w:type="dxa"/>
            <w:hideMark/>
          </w:tcPr>
          <w:p w14:paraId="079DA08F" w14:textId="7BA1ED40" w:rsidR="00065BA1" w:rsidRPr="008875DE" w:rsidRDefault="00065BA1">
            <w:pPr>
              <w:pStyle w:val="NoSpacing"/>
              <w:rPr>
                <w:rFonts w:eastAsia="Times New Roman"/>
                <w:rPrChange w:id="40890" w:author="Administrator" w:date="2026-07-06T15:11:00Z">
                  <w:rPr>
                    <w:rFonts w:ascii="Source Sans 3" w:eastAsia="Times New Roman" w:hAnsi="Source Sans 3" w:cs="Times New Roman"/>
                    <w:color w:val="000000"/>
                  </w:rPr>
                </w:rPrChange>
              </w:rPr>
              <w:pPrChange w:id="40891" w:author="Administrator" w:date="2026-07-06T15:11:00Z">
                <w:pPr>
                  <w:jc w:val="left"/>
                </w:pPr>
              </w:pPrChange>
            </w:pPr>
            <w:r w:rsidRPr="008875DE">
              <w:rPr>
                <w:rFonts w:eastAsia="Times New Roman"/>
                <w:rPrChange w:id="408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5253117" w14:textId="77777777" w:rsidR="00065BA1" w:rsidRPr="008875DE" w:rsidRDefault="00065BA1">
            <w:pPr>
              <w:pStyle w:val="NoSpacing"/>
              <w:rPr>
                <w:rFonts w:eastAsia="Times New Roman"/>
                <w:rPrChange w:id="40893" w:author="Administrator" w:date="2026-07-06T15:11:00Z">
                  <w:rPr>
                    <w:rFonts w:ascii="Source Sans 3" w:eastAsia="Times New Roman" w:hAnsi="Source Sans 3" w:cs="Times New Roman"/>
                    <w:color w:val="000000"/>
                  </w:rPr>
                </w:rPrChange>
              </w:rPr>
              <w:pPrChange w:id="40894" w:author="Administrator" w:date="2026-07-06T15:11:00Z">
                <w:pPr>
                  <w:jc w:val="left"/>
                </w:pPr>
              </w:pPrChange>
            </w:pPr>
            <w:r w:rsidRPr="008875DE">
              <w:rPr>
                <w:rFonts w:eastAsia="Times New Roman"/>
                <w:rPrChange w:id="40895" w:author="Administrator" w:date="2026-07-06T15:11:00Z">
                  <w:rPr>
                    <w:rFonts w:ascii="Source Sans 3" w:eastAsia="Times New Roman" w:hAnsi="Source Sans 3" w:cs="Times New Roman"/>
                    <w:color w:val="000000"/>
                  </w:rPr>
                </w:rPrChange>
              </w:rPr>
              <w:t> </w:t>
            </w:r>
          </w:p>
        </w:tc>
      </w:tr>
      <w:tr w:rsidR="00065BA1" w:rsidRPr="008875DE" w14:paraId="3B945A38" w14:textId="77777777" w:rsidTr="008D6693">
        <w:trPr>
          <w:trHeight w:val="300"/>
        </w:trPr>
        <w:tc>
          <w:tcPr>
            <w:tcW w:w="889" w:type="dxa"/>
            <w:hideMark/>
          </w:tcPr>
          <w:p w14:paraId="2ABF384B" w14:textId="77777777" w:rsidR="00065BA1" w:rsidRPr="008875DE" w:rsidRDefault="00065BA1">
            <w:pPr>
              <w:pStyle w:val="NoSpacing"/>
              <w:rPr>
                <w:rFonts w:eastAsia="Times New Roman"/>
                <w:rPrChange w:id="40896" w:author="Administrator" w:date="2026-07-06T15:11:00Z">
                  <w:rPr>
                    <w:rFonts w:ascii="Source Sans 3" w:eastAsia="Times New Roman" w:hAnsi="Source Sans 3" w:cs="Times New Roman"/>
                    <w:color w:val="000000"/>
                  </w:rPr>
                </w:rPrChange>
              </w:rPr>
              <w:pPrChange w:id="40897" w:author="Administrator" w:date="2026-07-06T15:11:00Z">
                <w:pPr>
                  <w:jc w:val="right"/>
                </w:pPr>
              </w:pPrChange>
            </w:pPr>
            <w:r w:rsidRPr="008875DE">
              <w:rPr>
                <w:rFonts w:eastAsia="Times New Roman"/>
                <w:rPrChange w:id="40898" w:author="Administrator" w:date="2026-07-06T15:11:00Z">
                  <w:rPr>
                    <w:rFonts w:ascii="Source Sans 3" w:eastAsia="Times New Roman" w:hAnsi="Source Sans 3" w:cs="Times New Roman"/>
                    <w:color w:val="000000"/>
                  </w:rPr>
                </w:rPrChange>
              </w:rPr>
              <w:t>332</w:t>
            </w:r>
          </w:p>
        </w:tc>
        <w:tc>
          <w:tcPr>
            <w:tcW w:w="1629" w:type="dxa"/>
            <w:hideMark/>
          </w:tcPr>
          <w:p w14:paraId="04DF5E88" w14:textId="77777777" w:rsidR="00065BA1" w:rsidRPr="008875DE" w:rsidRDefault="00065BA1">
            <w:pPr>
              <w:pStyle w:val="NoSpacing"/>
              <w:rPr>
                <w:rFonts w:eastAsia="Times New Roman"/>
                <w:rPrChange w:id="40899" w:author="Administrator" w:date="2026-07-06T15:11:00Z">
                  <w:rPr>
                    <w:rFonts w:ascii="Source Sans 3" w:eastAsia="Times New Roman" w:hAnsi="Source Sans 3" w:cs="Times New Roman"/>
                    <w:color w:val="000000"/>
                  </w:rPr>
                </w:rPrChange>
              </w:rPr>
              <w:pPrChange w:id="40900" w:author="Administrator" w:date="2026-07-06T15:11:00Z">
                <w:pPr>
                  <w:jc w:val="right"/>
                </w:pPr>
              </w:pPrChange>
            </w:pPr>
            <w:r w:rsidRPr="008875DE">
              <w:rPr>
                <w:rFonts w:eastAsia="Times New Roman"/>
                <w:rPrChange w:id="40901" w:author="Administrator" w:date="2026-07-06T15:11:00Z">
                  <w:rPr>
                    <w:rFonts w:ascii="Source Sans 3" w:eastAsia="Times New Roman" w:hAnsi="Source Sans 3" w:cs="Times New Roman"/>
                    <w:color w:val="000000"/>
                  </w:rPr>
                </w:rPrChange>
              </w:rPr>
              <w:t>  27-01-2026</w:t>
            </w:r>
          </w:p>
        </w:tc>
        <w:tc>
          <w:tcPr>
            <w:tcW w:w="8812" w:type="dxa"/>
            <w:hideMark/>
          </w:tcPr>
          <w:p w14:paraId="083A2D40" w14:textId="0E17B207" w:rsidR="00065BA1" w:rsidRPr="008875DE" w:rsidRDefault="00065BA1">
            <w:pPr>
              <w:pStyle w:val="NoSpacing"/>
              <w:rPr>
                <w:rFonts w:eastAsia="Times New Roman"/>
                <w:rPrChange w:id="40902" w:author="Administrator" w:date="2026-07-06T15:11:00Z">
                  <w:rPr>
                    <w:rFonts w:ascii="Source Sans 3" w:eastAsia="Times New Roman" w:hAnsi="Source Sans 3" w:cs="Times New Roman"/>
                    <w:color w:val="000000"/>
                  </w:rPr>
                </w:rPrChange>
              </w:rPr>
              <w:pPrChange w:id="40903" w:author="Administrator" w:date="2026-07-06T15:11:00Z">
                <w:pPr>
                  <w:jc w:val="left"/>
                </w:pPr>
              </w:pPrChange>
            </w:pPr>
            <w:r w:rsidRPr="008875DE">
              <w:rPr>
                <w:rFonts w:eastAsia="Times New Roman"/>
                <w:rPrChange w:id="409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AE69950" w14:textId="77777777" w:rsidR="00065BA1" w:rsidRPr="008875DE" w:rsidRDefault="00065BA1">
            <w:pPr>
              <w:pStyle w:val="NoSpacing"/>
              <w:rPr>
                <w:rFonts w:eastAsia="Times New Roman"/>
                <w:rPrChange w:id="40905" w:author="Administrator" w:date="2026-07-06T15:11:00Z">
                  <w:rPr>
                    <w:rFonts w:ascii="Source Sans 3" w:eastAsia="Times New Roman" w:hAnsi="Source Sans 3" w:cs="Times New Roman"/>
                    <w:color w:val="000000"/>
                  </w:rPr>
                </w:rPrChange>
              </w:rPr>
              <w:pPrChange w:id="40906" w:author="Administrator" w:date="2026-07-06T15:11:00Z">
                <w:pPr>
                  <w:jc w:val="left"/>
                </w:pPr>
              </w:pPrChange>
            </w:pPr>
            <w:r w:rsidRPr="008875DE">
              <w:rPr>
                <w:rFonts w:eastAsia="Times New Roman"/>
                <w:rPrChange w:id="40907" w:author="Administrator" w:date="2026-07-06T15:11:00Z">
                  <w:rPr>
                    <w:rFonts w:ascii="Source Sans 3" w:eastAsia="Times New Roman" w:hAnsi="Source Sans 3" w:cs="Times New Roman"/>
                    <w:color w:val="000000"/>
                  </w:rPr>
                </w:rPrChange>
              </w:rPr>
              <w:t> </w:t>
            </w:r>
          </w:p>
        </w:tc>
      </w:tr>
      <w:tr w:rsidR="00065BA1" w:rsidRPr="008875DE" w14:paraId="44BDCFF1" w14:textId="77777777" w:rsidTr="008D6693">
        <w:trPr>
          <w:trHeight w:val="300"/>
        </w:trPr>
        <w:tc>
          <w:tcPr>
            <w:tcW w:w="889" w:type="dxa"/>
            <w:hideMark/>
          </w:tcPr>
          <w:p w14:paraId="4555ED1C" w14:textId="77777777" w:rsidR="00065BA1" w:rsidRPr="008875DE" w:rsidRDefault="00065BA1">
            <w:pPr>
              <w:pStyle w:val="NoSpacing"/>
              <w:rPr>
                <w:rFonts w:eastAsia="Times New Roman"/>
                <w:rPrChange w:id="40908" w:author="Administrator" w:date="2026-07-06T15:11:00Z">
                  <w:rPr>
                    <w:rFonts w:ascii="Source Sans 3" w:eastAsia="Times New Roman" w:hAnsi="Source Sans 3" w:cs="Times New Roman"/>
                    <w:color w:val="000000"/>
                  </w:rPr>
                </w:rPrChange>
              </w:rPr>
              <w:pPrChange w:id="40909" w:author="Administrator" w:date="2026-07-06T15:11:00Z">
                <w:pPr>
                  <w:jc w:val="right"/>
                </w:pPr>
              </w:pPrChange>
            </w:pPr>
            <w:r w:rsidRPr="008875DE">
              <w:rPr>
                <w:rFonts w:eastAsia="Times New Roman"/>
                <w:rPrChange w:id="40910" w:author="Administrator" w:date="2026-07-06T15:11:00Z">
                  <w:rPr>
                    <w:rFonts w:ascii="Source Sans 3" w:eastAsia="Times New Roman" w:hAnsi="Source Sans 3" w:cs="Times New Roman"/>
                    <w:color w:val="000000"/>
                  </w:rPr>
                </w:rPrChange>
              </w:rPr>
              <w:t>331</w:t>
            </w:r>
          </w:p>
        </w:tc>
        <w:tc>
          <w:tcPr>
            <w:tcW w:w="1629" w:type="dxa"/>
            <w:hideMark/>
          </w:tcPr>
          <w:p w14:paraId="0C76320D" w14:textId="77777777" w:rsidR="00065BA1" w:rsidRPr="008875DE" w:rsidRDefault="00065BA1">
            <w:pPr>
              <w:pStyle w:val="NoSpacing"/>
              <w:rPr>
                <w:rFonts w:eastAsia="Times New Roman"/>
                <w:rPrChange w:id="40911" w:author="Administrator" w:date="2026-07-06T15:11:00Z">
                  <w:rPr>
                    <w:rFonts w:ascii="Source Sans 3" w:eastAsia="Times New Roman" w:hAnsi="Source Sans 3" w:cs="Times New Roman"/>
                    <w:color w:val="000000"/>
                  </w:rPr>
                </w:rPrChange>
              </w:rPr>
              <w:pPrChange w:id="40912" w:author="Administrator" w:date="2026-07-06T15:11:00Z">
                <w:pPr>
                  <w:jc w:val="right"/>
                </w:pPr>
              </w:pPrChange>
            </w:pPr>
            <w:r w:rsidRPr="008875DE">
              <w:rPr>
                <w:rFonts w:eastAsia="Times New Roman"/>
                <w:rPrChange w:id="40913" w:author="Administrator" w:date="2026-07-06T15:11:00Z">
                  <w:rPr>
                    <w:rFonts w:ascii="Source Sans 3" w:eastAsia="Times New Roman" w:hAnsi="Source Sans 3" w:cs="Times New Roman"/>
                    <w:color w:val="000000"/>
                  </w:rPr>
                </w:rPrChange>
              </w:rPr>
              <w:t>  27-01-2026</w:t>
            </w:r>
          </w:p>
        </w:tc>
        <w:tc>
          <w:tcPr>
            <w:tcW w:w="8812" w:type="dxa"/>
            <w:hideMark/>
          </w:tcPr>
          <w:p w14:paraId="2D6ADF43" w14:textId="3E158119" w:rsidR="00065BA1" w:rsidRPr="008875DE" w:rsidRDefault="00065BA1">
            <w:pPr>
              <w:pStyle w:val="NoSpacing"/>
              <w:rPr>
                <w:rFonts w:eastAsia="Times New Roman"/>
                <w:rPrChange w:id="40914" w:author="Administrator" w:date="2026-07-06T15:11:00Z">
                  <w:rPr>
                    <w:rFonts w:ascii="Source Sans 3" w:eastAsia="Times New Roman" w:hAnsi="Source Sans 3" w:cs="Times New Roman"/>
                    <w:color w:val="000000"/>
                  </w:rPr>
                </w:rPrChange>
              </w:rPr>
              <w:pPrChange w:id="40915" w:author="Administrator" w:date="2026-07-06T15:11:00Z">
                <w:pPr>
                  <w:jc w:val="left"/>
                </w:pPr>
              </w:pPrChange>
            </w:pPr>
            <w:r w:rsidRPr="008875DE">
              <w:rPr>
                <w:rFonts w:eastAsia="Times New Roman"/>
                <w:rPrChange w:id="409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803CC34" w14:textId="77777777" w:rsidR="00065BA1" w:rsidRPr="008875DE" w:rsidRDefault="00065BA1">
            <w:pPr>
              <w:pStyle w:val="NoSpacing"/>
              <w:rPr>
                <w:rFonts w:eastAsia="Times New Roman"/>
                <w:rPrChange w:id="40917" w:author="Administrator" w:date="2026-07-06T15:11:00Z">
                  <w:rPr>
                    <w:rFonts w:ascii="Source Sans 3" w:eastAsia="Times New Roman" w:hAnsi="Source Sans 3" w:cs="Times New Roman"/>
                    <w:color w:val="000000"/>
                  </w:rPr>
                </w:rPrChange>
              </w:rPr>
              <w:pPrChange w:id="40918" w:author="Administrator" w:date="2026-07-06T15:11:00Z">
                <w:pPr>
                  <w:jc w:val="left"/>
                </w:pPr>
              </w:pPrChange>
            </w:pPr>
            <w:r w:rsidRPr="008875DE">
              <w:rPr>
                <w:rFonts w:eastAsia="Times New Roman"/>
                <w:rPrChange w:id="40919" w:author="Administrator" w:date="2026-07-06T15:11:00Z">
                  <w:rPr>
                    <w:rFonts w:ascii="Source Sans 3" w:eastAsia="Times New Roman" w:hAnsi="Source Sans 3" w:cs="Times New Roman"/>
                    <w:color w:val="000000"/>
                  </w:rPr>
                </w:rPrChange>
              </w:rPr>
              <w:t> </w:t>
            </w:r>
          </w:p>
        </w:tc>
      </w:tr>
      <w:tr w:rsidR="00065BA1" w:rsidRPr="008875DE" w14:paraId="4B0372DF" w14:textId="77777777" w:rsidTr="008D6693">
        <w:trPr>
          <w:trHeight w:val="300"/>
        </w:trPr>
        <w:tc>
          <w:tcPr>
            <w:tcW w:w="889" w:type="dxa"/>
            <w:hideMark/>
          </w:tcPr>
          <w:p w14:paraId="40DF1D81" w14:textId="77777777" w:rsidR="00065BA1" w:rsidRPr="008875DE" w:rsidRDefault="00065BA1">
            <w:pPr>
              <w:pStyle w:val="NoSpacing"/>
              <w:rPr>
                <w:rFonts w:eastAsia="Times New Roman"/>
                <w:rPrChange w:id="40920" w:author="Administrator" w:date="2026-07-06T15:11:00Z">
                  <w:rPr>
                    <w:rFonts w:ascii="Source Sans 3" w:eastAsia="Times New Roman" w:hAnsi="Source Sans 3" w:cs="Times New Roman"/>
                    <w:color w:val="000000"/>
                  </w:rPr>
                </w:rPrChange>
              </w:rPr>
              <w:pPrChange w:id="40921" w:author="Administrator" w:date="2026-07-06T15:11:00Z">
                <w:pPr>
                  <w:jc w:val="right"/>
                </w:pPr>
              </w:pPrChange>
            </w:pPr>
            <w:r w:rsidRPr="008875DE">
              <w:rPr>
                <w:rFonts w:eastAsia="Times New Roman"/>
                <w:rPrChange w:id="40922" w:author="Administrator" w:date="2026-07-06T15:11:00Z">
                  <w:rPr>
                    <w:rFonts w:ascii="Source Sans 3" w:eastAsia="Times New Roman" w:hAnsi="Source Sans 3" w:cs="Times New Roman"/>
                    <w:color w:val="000000"/>
                  </w:rPr>
                </w:rPrChange>
              </w:rPr>
              <w:t>330</w:t>
            </w:r>
          </w:p>
        </w:tc>
        <w:tc>
          <w:tcPr>
            <w:tcW w:w="1629" w:type="dxa"/>
            <w:hideMark/>
          </w:tcPr>
          <w:p w14:paraId="4A7BA63E" w14:textId="77777777" w:rsidR="00065BA1" w:rsidRPr="008875DE" w:rsidRDefault="00065BA1">
            <w:pPr>
              <w:pStyle w:val="NoSpacing"/>
              <w:rPr>
                <w:rFonts w:eastAsia="Times New Roman"/>
                <w:rPrChange w:id="40923" w:author="Administrator" w:date="2026-07-06T15:11:00Z">
                  <w:rPr>
                    <w:rFonts w:ascii="Source Sans 3" w:eastAsia="Times New Roman" w:hAnsi="Source Sans 3" w:cs="Times New Roman"/>
                    <w:color w:val="000000"/>
                  </w:rPr>
                </w:rPrChange>
              </w:rPr>
              <w:pPrChange w:id="40924" w:author="Administrator" w:date="2026-07-06T15:11:00Z">
                <w:pPr>
                  <w:jc w:val="right"/>
                </w:pPr>
              </w:pPrChange>
            </w:pPr>
            <w:r w:rsidRPr="008875DE">
              <w:rPr>
                <w:rFonts w:eastAsia="Times New Roman"/>
                <w:rPrChange w:id="40925" w:author="Administrator" w:date="2026-07-06T15:11:00Z">
                  <w:rPr>
                    <w:rFonts w:ascii="Source Sans 3" w:eastAsia="Times New Roman" w:hAnsi="Source Sans 3" w:cs="Times New Roman"/>
                    <w:color w:val="000000"/>
                  </w:rPr>
                </w:rPrChange>
              </w:rPr>
              <w:t>  27-01-2026</w:t>
            </w:r>
          </w:p>
        </w:tc>
        <w:tc>
          <w:tcPr>
            <w:tcW w:w="8812" w:type="dxa"/>
            <w:hideMark/>
          </w:tcPr>
          <w:p w14:paraId="04A58433" w14:textId="5A066BA8" w:rsidR="00065BA1" w:rsidRPr="008875DE" w:rsidRDefault="00065BA1">
            <w:pPr>
              <w:pStyle w:val="NoSpacing"/>
              <w:rPr>
                <w:rFonts w:eastAsia="Times New Roman"/>
                <w:rPrChange w:id="40926" w:author="Administrator" w:date="2026-07-06T15:11:00Z">
                  <w:rPr>
                    <w:rFonts w:ascii="Source Sans 3" w:eastAsia="Times New Roman" w:hAnsi="Source Sans 3" w:cs="Times New Roman"/>
                    <w:color w:val="000000"/>
                  </w:rPr>
                </w:rPrChange>
              </w:rPr>
              <w:pPrChange w:id="40927" w:author="Administrator" w:date="2026-07-06T15:11:00Z">
                <w:pPr>
                  <w:jc w:val="left"/>
                </w:pPr>
              </w:pPrChange>
            </w:pPr>
            <w:r w:rsidRPr="008875DE">
              <w:rPr>
                <w:rFonts w:eastAsia="Times New Roman"/>
                <w:rPrChange w:id="409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CCD4CAD" w14:textId="77777777" w:rsidR="00065BA1" w:rsidRPr="008875DE" w:rsidRDefault="00065BA1">
            <w:pPr>
              <w:pStyle w:val="NoSpacing"/>
              <w:rPr>
                <w:rFonts w:eastAsia="Times New Roman"/>
                <w:rPrChange w:id="40929" w:author="Administrator" w:date="2026-07-06T15:11:00Z">
                  <w:rPr>
                    <w:rFonts w:ascii="Source Sans 3" w:eastAsia="Times New Roman" w:hAnsi="Source Sans 3" w:cs="Times New Roman"/>
                    <w:color w:val="000000"/>
                  </w:rPr>
                </w:rPrChange>
              </w:rPr>
              <w:pPrChange w:id="40930" w:author="Administrator" w:date="2026-07-06T15:11:00Z">
                <w:pPr>
                  <w:jc w:val="left"/>
                </w:pPr>
              </w:pPrChange>
            </w:pPr>
            <w:r w:rsidRPr="008875DE">
              <w:rPr>
                <w:rFonts w:eastAsia="Times New Roman"/>
                <w:rPrChange w:id="40931" w:author="Administrator" w:date="2026-07-06T15:11:00Z">
                  <w:rPr>
                    <w:rFonts w:ascii="Source Sans 3" w:eastAsia="Times New Roman" w:hAnsi="Source Sans 3" w:cs="Times New Roman"/>
                    <w:color w:val="000000"/>
                  </w:rPr>
                </w:rPrChange>
              </w:rPr>
              <w:t> </w:t>
            </w:r>
          </w:p>
        </w:tc>
      </w:tr>
      <w:tr w:rsidR="00065BA1" w:rsidRPr="008875DE" w14:paraId="25E005BC" w14:textId="77777777" w:rsidTr="008D6693">
        <w:trPr>
          <w:trHeight w:val="300"/>
        </w:trPr>
        <w:tc>
          <w:tcPr>
            <w:tcW w:w="889" w:type="dxa"/>
            <w:hideMark/>
          </w:tcPr>
          <w:p w14:paraId="5E5AAFAC" w14:textId="77777777" w:rsidR="00065BA1" w:rsidRPr="008875DE" w:rsidRDefault="00065BA1">
            <w:pPr>
              <w:pStyle w:val="NoSpacing"/>
              <w:rPr>
                <w:rFonts w:eastAsia="Times New Roman"/>
                <w:rPrChange w:id="40932" w:author="Administrator" w:date="2026-07-06T15:11:00Z">
                  <w:rPr>
                    <w:rFonts w:ascii="Source Sans 3" w:eastAsia="Times New Roman" w:hAnsi="Source Sans 3" w:cs="Times New Roman"/>
                    <w:color w:val="000000"/>
                  </w:rPr>
                </w:rPrChange>
              </w:rPr>
              <w:pPrChange w:id="40933" w:author="Administrator" w:date="2026-07-06T15:11:00Z">
                <w:pPr>
                  <w:jc w:val="right"/>
                </w:pPr>
              </w:pPrChange>
            </w:pPr>
            <w:r w:rsidRPr="008875DE">
              <w:rPr>
                <w:rFonts w:eastAsia="Times New Roman"/>
                <w:rPrChange w:id="40934" w:author="Administrator" w:date="2026-07-06T15:11:00Z">
                  <w:rPr>
                    <w:rFonts w:ascii="Source Sans 3" w:eastAsia="Times New Roman" w:hAnsi="Source Sans 3" w:cs="Times New Roman"/>
                    <w:color w:val="000000"/>
                  </w:rPr>
                </w:rPrChange>
              </w:rPr>
              <w:t>329</w:t>
            </w:r>
          </w:p>
        </w:tc>
        <w:tc>
          <w:tcPr>
            <w:tcW w:w="1629" w:type="dxa"/>
            <w:hideMark/>
          </w:tcPr>
          <w:p w14:paraId="58125172" w14:textId="77777777" w:rsidR="00065BA1" w:rsidRPr="008875DE" w:rsidRDefault="00065BA1">
            <w:pPr>
              <w:pStyle w:val="NoSpacing"/>
              <w:rPr>
                <w:rFonts w:eastAsia="Times New Roman"/>
                <w:rPrChange w:id="40935" w:author="Administrator" w:date="2026-07-06T15:11:00Z">
                  <w:rPr>
                    <w:rFonts w:ascii="Source Sans 3" w:eastAsia="Times New Roman" w:hAnsi="Source Sans 3" w:cs="Times New Roman"/>
                    <w:color w:val="000000"/>
                  </w:rPr>
                </w:rPrChange>
              </w:rPr>
              <w:pPrChange w:id="40936" w:author="Administrator" w:date="2026-07-06T15:11:00Z">
                <w:pPr>
                  <w:jc w:val="right"/>
                </w:pPr>
              </w:pPrChange>
            </w:pPr>
            <w:r w:rsidRPr="008875DE">
              <w:rPr>
                <w:rFonts w:eastAsia="Times New Roman"/>
                <w:rPrChange w:id="40937" w:author="Administrator" w:date="2026-07-06T15:11:00Z">
                  <w:rPr>
                    <w:rFonts w:ascii="Source Sans 3" w:eastAsia="Times New Roman" w:hAnsi="Source Sans 3" w:cs="Times New Roman"/>
                    <w:color w:val="000000"/>
                  </w:rPr>
                </w:rPrChange>
              </w:rPr>
              <w:t>  27-01-2026</w:t>
            </w:r>
          </w:p>
        </w:tc>
        <w:tc>
          <w:tcPr>
            <w:tcW w:w="8812" w:type="dxa"/>
            <w:hideMark/>
          </w:tcPr>
          <w:p w14:paraId="51CB54D6" w14:textId="435CE220" w:rsidR="00065BA1" w:rsidRPr="008875DE" w:rsidRDefault="00065BA1">
            <w:pPr>
              <w:pStyle w:val="NoSpacing"/>
              <w:rPr>
                <w:rFonts w:eastAsia="Times New Roman"/>
                <w:rPrChange w:id="40938" w:author="Administrator" w:date="2026-07-06T15:11:00Z">
                  <w:rPr>
                    <w:rFonts w:ascii="Source Sans 3" w:eastAsia="Times New Roman" w:hAnsi="Source Sans 3" w:cs="Times New Roman"/>
                    <w:color w:val="000000"/>
                  </w:rPr>
                </w:rPrChange>
              </w:rPr>
              <w:pPrChange w:id="40939" w:author="Administrator" w:date="2026-07-06T15:11:00Z">
                <w:pPr>
                  <w:jc w:val="left"/>
                </w:pPr>
              </w:pPrChange>
            </w:pPr>
            <w:r w:rsidRPr="008875DE">
              <w:rPr>
                <w:rFonts w:eastAsia="Times New Roman"/>
                <w:rPrChange w:id="409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0826818" w14:textId="77777777" w:rsidR="00065BA1" w:rsidRPr="008875DE" w:rsidRDefault="00065BA1">
            <w:pPr>
              <w:pStyle w:val="NoSpacing"/>
              <w:rPr>
                <w:rFonts w:eastAsia="Times New Roman"/>
                <w:rPrChange w:id="40941" w:author="Administrator" w:date="2026-07-06T15:11:00Z">
                  <w:rPr>
                    <w:rFonts w:ascii="Source Sans 3" w:eastAsia="Times New Roman" w:hAnsi="Source Sans 3" w:cs="Times New Roman"/>
                    <w:color w:val="000000"/>
                  </w:rPr>
                </w:rPrChange>
              </w:rPr>
              <w:pPrChange w:id="40942" w:author="Administrator" w:date="2026-07-06T15:11:00Z">
                <w:pPr>
                  <w:jc w:val="left"/>
                </w:pPr>
              </w:pPrChange>
            </w:pPr>
            <w:r w:rsidRPr="008875DE">
              <w:rPr>
                <w:rFonts w:eastAsia="Times New Roman"/>
                <w:rPrChange w:id="40943" w:author="Administrator" w:date="2026-07-06T15:11:00Z">
                  <w:rPr>
                    <w:rFonts w:ascii="Source Sans 3" w:eastAsia="Times New Roman" w:hAnsi="Source Sans 3" w:cs="Times New Roman"/>
                    <w:color w:val="000000"/>
                  </w:rPr>
                </w:rPrChange>
              </w:rPr>
              <w:t> </w:t>
            </w:r>
          </w:p>
        </w:tc>
      </w:tr>
      <w:tr w:rsidR="00065BA1" w:rsidRPr="008875DE" w14:paraId="0DCA756A" w14:textId="77777777" w:rsidTr="008D6693">
        <w:trPr>
          <w:trHeight w:val="300"/>
        </w:trPr>
        <w:tc>
          <w:tcPr>
            <w:tcW w:w="889" w:type="dxa"/>
            <w:hideMark/>
          </w:tcPr>
          <w:p w14:paraId="1E48CCCD" w14:textId="77777777" w:rsidR="00065BA1" w:rsidRPr="008875DE" w:rsidRDefault="00065BA1">
            <w:pPr>
              <w:pStyle w:val="NoSpacing"/>
              <w:rPr>
                <w:rFonts w:eastAsia="Times New Roman"/>
                <w:rPrChange w:id="40944" w:author="Administrator" w:date="2026-07-06T15:11:00Z">
                  <w:rPr>
                    <w:rFonts w:ascii="Source Sans 3" w:eastAsia="Times New Roman" w:hAnsi="Source Sans 3" w:cs="Times New Roman"/>
                    <w:color w:val="000000"/>
                  </w:rPr>
                </w:rPrChange>
              </w:rPr>
              <w:pPrChange w:id="40945" w:author="Administrator" w:date="2026-07-06T15:11:00Z">
                <w:pPr>
                  <w:jc w:val="right"/>
                </w:pPr>
              </w:pPrChange>
            </w:pPr>
            <w:r w:rsidRPr="008875DE">
              <w:rPr>
                <w:rFonts w:eastAsia="Times New Roman"/>
                <w:rPrChange w:id="40946" w:author="Administrator" w:date="2026-07-06T15:11:00Z">
                  <w:rPr>
                    <w:rFonts w:ascii="Source Sans 3" w:eastAsia="Times New Roman" w:hAnsi="Source Sans 3" w:cs="Times New Roman"/>
                    <w:color w:val="000000"/>
                  </w:rPr>
                </w:rPrChange>
              </w:rPr>
              <w:t>328</w:t>
            </w:r>
          </w:p>
        </w:tc>
        <w:tc>
          <w:tcPr>
            <w:tcW w:w="1629" w:type="dxa"/>
            <w:hideMark/>
          </w:tcPr>
          <w:p w14:paraId="69E588BC" w14:textId="77777777" w:rsidR="00065BA1" w:rsidRPr="008875DE" w:rsidRDefault="00065BA1">
            <w:pPr>
              <w:pStyle w:val="NoSpacing"/>
              <w:rPr>
                <w:rFonts w:eastAsia="Times New Roman"/>
                <w:rPrChange w:id="40947" w:author="Administrator" w:date="2026-07-06T15:11:00Z">
                  <w:rPr>
                    <w:rFonts w:ascii="Source Sans 3" w:eastAsia="Times New Roman" w:hAnsi="Source Sans 3" w:cs="Times New Roman"/>
                    <w:color w:val="000000"/>
                  </w:rPr>
                </w:rPrChange>
              </w:rPr>
              <w:pPrChange w:id="40948" w:author="Administrator" w:date="2026-07-06T15:11:00Z">
                <w:pPr>
                  <w:jc w:val="right"/>
                </w:pPr>
              </w:pPrChange>
            </w:pPr>
            <w:r w:rsidRPr="008875DE">
              <w:rPr>
                <w:rFonts w:eastAsia="Times New Roman"/>
                <w:rPrChange w:id="40949" w:author="Administrator" w:date="2026-07-06T15:11:00Z">
                  <w:rPr>
                    <w:rFonts w:ascii="Source Sans 3" w:eastAsia="Times New Roman" w:hAnsi="Source Sans 3" w:cs="Times New Roman"/>
                    <w:color w:val="000000"/>
                  </w:rPr>
                </w:rPrChange>
              </w:rPr>
              <w:t>  27-01-2026</w:t>
            </w:r>
          </w:p>
        </w:tc>
        <w:tc>
          <w:tcPr>
            <w:tcW w:w="8812" w:type="dxa"/>
            <w:hideMark/>
          </w:tcPr>
          <w:p w14:paraId="25BB7598" w14:textId="5D5BB426" w:rsidR="00065BA1" w:rsidRPr="008875DE" w:rsidRDefault="00065BA1">
            <w:pPr>
              <w:pStyle w:val="NoSpacing"/>
              <w:rPr>
                <w:rFonts w:eastAsia="Times New Roman"/>
                <w:rPrChange w:id="40950" w:author="Administrator" w:date="2026-07-06T15:11:00Z">
                  <w:rPr>
                    <w:rFonts w:ascii="Source Sans 3" w:eastAsia="Times New Roman" w:hAnsi="Source Sans 3" w:cs="Times New Roman"/>
                    <w:color w:val="000000"/>
                  </w:rPr>
                </w:rPrChange>
              </w:rPr>
              <w:pPrChange w:id="40951" w:author="Administrator" w:date="2026-07-06T15:11:00Z">
                <w:pPr>
                  <w:jc w:val="left"/>
                </w:pPr>
              </w:pPrChange>
            </w:pPr>
            <w:r w:rsidRPr="008875DE">
              <w:rPr>
                <w:rFonts w:eastAsia="Times New Roman"/>
                <w:rPrChange w:id="409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39B098F" w14:textId="77777777" w:rsidR="00065BA1" w:rsidRPr="008875DE" w:rsidRDefault="00065BA1">
            <w:pPr>
              <w:pStyle w:val="NoSpacing"/>
              <w:rPr>
                <w:rFonts w:eastAsia="Times New Roman"/>
                <w:rPrChange w:id="40953" w:author="Administrator" w:date="2026-07-06T15:11:00Z">
                  <w:rPr>
                    <w:rFonts w:ascii="Source Sans 3" w:eastAsia="Times New Roman" w:hAnsi="Source Sans 3" w:cs="Times New Roman"/>
                    <w:color w:val="000000"/>
                  </w:rPr>
                </w:rPrChange>
              </w:rPr>
              <w:pPrChange w:id="40954" w:author="Administrator" w:date="2026-07-06T15:11:00Z">
                <w:pPr>
                  <w:jc w:val="left"/>
                </w:pPr>
              </w:pPrChange>
            </w:pPr>
            <w:r w:rsidRPr="008875DE">
              <w:rPr>
                <w:rFonts w:eastAsia="Times New Roman"/>
                <w:rPrChange w:id="40955" w:author="Administrator" w:date="2026-07-06T15:11:00Z">
                  <w:rPr>
                    <w:rFonts w:ascii="Source Sans 3" w:eastAsia="Times New Roman" w:hAnsi="Source Sans 3" w:cs="Times New Roman"/>
                    <w:color w:val="000000"/>
                  </w:rPr>
                </w:rPrChange>
              </w:rPr>
              <w:t> </w:t>
            </w:r>
          </w:p>
        </w:tc>
      </w:tr>
      <w:tr w:rsidR="00065BA1" w:rsidRPr="008875DE" w14:paraId="1FEF1935" w14:textId="77777777" w:rsidTr="008D6693">
        <w:trPr>
          <w:trHeight w:val="300"/>
        </w:trPr>
        <w:tc>
          <w:tcPr>
            <w:tcW w:w="889" w:type="dxa"/>
            <w:hideMark/>
          </w:tcPr>
          <w:p w14:paraId="2B071B68" w14:textId="77777777" w:rsidR="00065BA1" w:rsidRPr="008875DE" w:rsidRDefault="00065BA1">
            <w:pPr>
              <w:pStyle w:val="NoSpacing"/>
              <w:rPr>
                <w:rFonts w:eastAsia="Times New Roman"/>
                <w:rPrChange w:id="40956" w:author="Administrator" w:date="2026-07-06T15:11:00Z">
                  <w:rPr>
                    <w:rFonts w:ascii="Source Sans 3" w:eastAsia="Times New Roman" w:hAnsi="Source Sans 3" w:cs="Times New Roman"/>
                    <w:color w:val="000000"/>
                  </w:rPr>
                </w:rPrChange>
              </w:rPr>
              <w:pPrChange w:id="40957" w:author="Administrator" w:date="2026-07-06T15:11:00Z">
                <w:pPr>
                  <w:jc w:val="right"/>
                </w:pPr>
              </w:pPrChange>
            </w:pPr>
            <w:r w:rsidRPr="008875DE">
              <w:rPr>
                <w:rFonts w:eastAsia="Times New Roman"/>
                <w:rPrChange w:id="40958" w:author="Administrator" w:date="2026-07-06T15:11:00Z">
                  <w:rPr>
                    <w:rFonts w:ascii="Source Sans 3" w:eastAsia="Times New Roman" w:hAnsi="Source Sans 3" w:cs="Times New Roman"/>
                    <w:color w:val="000000"/>
                  </w:rPr>
                </w:rPrChange>
              </w:rPr>
              <w:t>327</w:t>
            </w:r>
          </w:p>
        </w:tc>
        <w:tc>
          <w:tcPr>
            <w:tcW w:w="1629" w:type="dxa"/>
            <w:hideMark/>
          </w:tcPr>
          <w:p w14:paraId="4AB32B97" w14:textId="77777777" w:rsidR="00065BA1" w:rsidRPr="008875DE" w:rsidRDefault="00065BA1">
            <w:pPr>
              <w:pStyle w:val="NoSpacing"/>
              <w:rPr>
                <w:rFonts w:eastAsia="Times New Roman"/>
                <w:rPrChange w:id="40959" w:author="Administrator" w:date="2026-07-06T15:11:00Z">
                  <w:rPr>
                    <w:rFonts w:ascii="Source Sans 3" w:eastAsia="Times New Roman" w:hAnsi="Source Sans 3" w:cs="Times New Roman"/>
                    <w:color w:val="000000"/>
                  </w:rPr>
                </w:rPrChange>
              </w:rPr>
              <w:pPrChange w:id="40960" w:author="Administrator" w:date="2026-07-06T15:11:00Z">
                <w:pPr>
                  <w:jc w:val="right"/>
                </w:pPr>
              </w:pPrChange>
            </w:pPr>
            <w:r w:rsidRPr="008875DE">
              <w:rPr>
                <w:rFonts w:eastAsia="Times New Roman"/>
                <w:rPrChange w:id="40961" w:author="Administrator" w:date="2026-07-06T15:11:00Z">
                  <w:rPr>
                    <w:rFonts w:ascii="Source Sans 3" w:eastAsia="Times New Roman" w:hAnsi="Source Sans 3" w:cs="Times New Roman"/>
                    <w:color w:val="000000"/>
                  </w:rPr>
                </w:rPrChange>
              </w:rPr>
              <w:t>  27-01-2026</w:t>
            </w:r>
          </w:p>
        </w:tc>
        <w:tc>
          <w:tcPr>
            <w:tcW w:w="8812" w:type="dxa"/>
            <w:hideMark/>
          </w:tcPr>
          <w:p w14:paraId="569C0C48" w14:textId="221AFD6F" w:rsidR="00065BA1" w:rsidRPr="008875DE" w:rsidRDefault="00065BA1">
            <w:pPr>
              <w:pStyle w:val="NoSpacing"/>
              <w:rPr>
                <w:rFonts w:eastAsia="Times New Roman"/>
                <w:rPrChange w:id="40962" w:author="Administrator" w:date="2026-07-06T15:11:00Z">
                  <w:rPr>
                    <w:rFonts w:ascii="Source Sans 3" w:eastAsia="Times New Roman" w:hAnsi="Source Sans 3" w:cs="Times New Roman"/>
                    <w:color w:val="000000"/>
                  </w:rPr>
                </w:rPrChange>
              </w:rPr>
              <w:pPrChange w:id="40963" w:author="Administrator" w:date="2026-07-06T15:11:00Z">
                <w:pPr>
                  <w:jc w:val="left"/>
                </w:pPr>
              </w:pPrChange>
            </w:pPr>
            <w:r w:rsidRPr="008875DE">
              <w:rPr>
                <w:rFonts w:eastAsia="Times New Roman"/>
                <w:rPrChange w:id="409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B900A7C" w14:textId="77777777" w:rsidR="00065BA1" w:rsidRPr="008875DE" w:rsidRDefault="00065BA1">
            <w:pPr>
              <w:pStyle w:val="NoSpacing"/>
              <w:rPr>
                <w:rFonts w:eastAsia="Times New Roman"/>
                <w:rPrChange w:id="40965" w:author="Administrator" w:date="2026-07-06T15:11:00Z">
                  <w:rPr>
                    <w:rFonts w:ascii="Source Sans 3" w:eastAsia="Times New Roman" w:hAnsi="Source Sans 3" w:cs="Times New Roman"/>
                    <w:color w:val="000000"/>
                  </w:rPr>
                </w:rPrChange>
              </w:rPr>
              <w:pPrChange w:id="40966" w:author="Administrator" w:date="2026-07-06T15:11:00Z">
                <w:pPr>
                  <w:jc w:val="left"/>
                </w:pPr>
              </w:pPrChange>
            </w:pPr>
            <w:r w:rsidRPr="008875DE">
              <w:rPr>
                <w:rFonts w:eastAsia="Times New Roman"/>
                <w:rPrChange w:id="40967" w:author="Administrator" w:date="2026-07-06T15:11:00Z">
                  <w:rPr>
                    <w:rFonts w:ascii="Source Sans 3" w:eastAsia="Times New Roman" w:hAnsi="Source Sans 3" w:cs="Times New Roman"/>
                    <w:color w:val="000000"/>
                  </w:rPr>
                </w:rPrChange>
              </w:rPr>
              <w:t> </w:t>
            </w:r>
          </w:p>
        </w:tc>
      </w:tr>
      <w:tr w:rsidR="00065BA1" w:rsidRPr="008875DE" w14:paraId="7FB64DC5" w14:textId="77777777" w:rsidTr="008D6693">
        <w:trPr>
          <w:trHeight w:val="300"/>
        </w:trPr>
        <w:tc>
          <w:tcPr>
            <w:tcW w:w="889" w:type="dxa"/>
            <w:hideMark/>
          </w:tcPr>
          <w:p w14:paraId="32A6B7C8" w14:textId="77777777" w:rsidR="00065BA1" w:rsidRPr="008875DE" w:rsidRDefault="00065BA1">
            <w:pPr>
              <w:pStyle w:val="NoSpacing"/>
              <w:rPr>
                <w:rFonts w:eastAsia="Times New Roman"/>
                <w:rPrChange w:id="40968" w:author="Administrator" w:date="2026-07-06T15:11:00Z">
                  <w:rPr>
                    <w:rFonts w:ascii="Source Sans 3" w:eastAsia="Times New Roman" w:hAnsi="Source Sans 3" w:cs="Times New Roman"/>
                    <w:color w:val="000000"/>
                  </w:rPr>
                </w:rPrChange>
              </w:rPr>
              <w:pPrChange w:id="40969" w:author="Administrator" w:date="2026-07-06T15:11:00Z">
                <w:pPr>
                  <w:jc w:val="right"/>
                </w:pPr>
              </w:pPrChange>
            </w:pPr>
            <w:r w:rsidRPr="008875DE">
              <w:rPr>
                <w:rFonts w:eastAsia="Times New Roman"/>
                <w:rPrChange w:id="40970" w:author="Administrator" w:date="2026-07-06T15:11:00Z">
                  <w:rPr>
                    <w:rFonts w:ascii="Source Sans 3" w:eastAsia="Times New Roman" w:hAnsi="Source Sans 3" w:cs="Times New Roman"/>
                    <w:color w:val="000000"/>
                  </w:rPr>
                </w:rPrChange>
              </w:rPr>
              <w:t>326</w:t>
            </w:r>
          </w:p>
        </w:tc>
        <w:tc>
          <w:tcPr>
            <w:tcW w:w="1629" w:type="dxa"/>
            <w:hideMark/>
          </w:tcPr>
          <w:p w14:paraId="40E54FF8" w14:textId="77777777" w:rsidR="00065BA1" w:rsidRPr="008875DE" w:rsidRDefault="00065BA1">
            <w:pPr>
              <w:pStyle w:val="NoSpacing"/>
              <w:rPr>
                <w:rFonts w:eastAsia="Times New Roman"/>
                <w:rPrChange w:id="40971" w:author="Administrator" w:date="2026-07-06T15:11:00Z">
                  <w:rPr>
                    <w:rFonts w:ascii="Source Sans 3" w:eastAsia="Times New Roman" w:hAnsi="Source Sans 3" w:cs="Times New Roman"/>
                    <w:color w:val="000000"/>
                  </w:rPr>
                </w:rPrChange>
              </w:rPr>
              <w:pPrChange w:id="40972" w:author="Administrator" w:date="2026-07-06T15:11:00Z">
                <w:pPr>
                  <w:jc w:val="right"/>
                </w:pPr>
              </w:pPrChange>
            </w:pPr>
            <w:r w:rsidRPr="008875DE">
              <w:rPr>
                <w:rFonts w:eastAsia="Times New Roman"/>
                <w:rPrChange w:id="40973" w:author="Administrator" w:date="2026-07-06T15:11:00Z">
                  <w:rPr>
                    <w:rFonts w:ascii="Source Sans 3" w:eastAsia="Times New Roman" w:hAnsi="Source Sans 3" w:cs="Times New Roman"/>
                    <w:color w:val="000000"/>
                  </w:rPr>
                </w:rPrChange>
              </w:rPr>
              <w:t>  27-01-2026</w:t>
            </w:r>
          </w:p>
        </w:tc>
        <w:tc>
          <w:tcPr>
            <w:tcW w:w="8812" w:type="dxa"/>
            <w:hideMark/>
          </w:tcPr>
          <w:p w14:paraId="3839AE8B" w14:textId="007946D2" w:rsidR="00065BA1" w:rsidRPr="008875DE" w:rsidRDefault="00065BA1">
            <w:pPr>
              <w:pStyle w:val="NoSpacing"/>
              <w:rPr>
                <w:rFonts w:eastAsia="Times New Roman"/>
                <w:rPrChange w:id="40974" w:author="Administrator" w:date="2026-07-06T15:11:00Z">
                  <w:rPr>
                    <w:rFonts w:ascii="Source Sans 3" w:eastAsia="Times New Roman" w:hAnsi="Source Sans 3" w:cs="Times New Roman"/>
                    <w:color w:val="000000"/>
                  </w:rPr>
                </w:rPrChange>
              </w:rPr>
              <w:pPrChange w:id="40975" w:author="Administrator" w:date="2026-07-06T15:11:00Z">
                <w:pPr>
                  <w:jc w:val="left"/>
                </w:pPr>
              </w:pPrChange>
            </w:pPr>
            <w:r w:rsidRPr="008875DE">
              <w:rPr>
                <w:rFonts w:eastAsia="Times New Roman"/>
                <w:rPrChange w:id="409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7E9CEFC" w14:textId="77777777" w:rsidR="00065BA1" w:rsidRPr="008875DE" w:rsidRDefault="00065BA1">
            <w:pPr>
              <w:pStyle w:val="NoSpacing"/>
              <w:rPr>
                <w:rFonts w:eastAsia="Times New Roman"/>
                <w:rPrChange w:id="40977" w:author="Administrator" w:date="2026-07-06T15:11:00Z">
                  <w:rPr>
                    <w:rFonts w:ascii="Source Sans 3" w:eastAsia="Times New Roman" w:hAnsi="Source Sans 3" w:cs="Times New Roman"/>
                    <w:color w:val="000000"/>
                  </w:rPr>
                </w:rPrChange>
              </w:rPr>
              <w:pPrChange w:id="40978" w:author="Administrator" w:date="2026-07-06T15:11:00Z">
                <w:pPr>
                  <w:jc w:val="left"/>
                </w:pPr>
              </w:pPrChange>
            </w:pPr>
            <w:r w:rsidRPr="008875DE">
              <w:rPr>
                <w:rFonts w:eastAsia="Times New Roman"/>
                <w:rPrChange w:id="40979" w:author="Administrator" w:date="2026-07-06T15:11:00Z">
                  <w:rPr>
                    <w:rFonts w:ascii="Source Sans 3" w:eastAsia="Times New Roman" w:hAnsi="Source Sans 3" w:cs="Times New Roman"/>
                    <w:color w:val="000000"/>
                  </w:rPr>
                </w:rPrChange>
              </w:rPr>
              <w:t> </w:t>
            </w:r>
          </w:p>
        </w:tc>
      </w:tr>
      <w:tr w:rsidR="00065BA1" w:rsidRPr="008875DE" w14:paraId="2DC448A0" w14:textId="77777777" w:rsidTr="008D6693">
        <w:trPr>
          <w:trHeight w:val="300"/>
        </w:trPr>
        <w:tc>
          <w:tcPr>
            <w:tcW w:w="889" w:type="dxa"/>
            <w:hideMark/>
          </w:tcPr>
          <w:p w14:paraId="0FD26F90" w14:textId="77777777" w:rsidR="00065BA1" w:rsidRPr="008875DE" w:rsidRDefault="00065BA1">
            <w:pPr>
              <w:pStyle w:val="NoSpacing"/>
              <w:rPr>
                <w:rFonts w:eastAsia="Times New Roman"/>
                <w:rPrChange w:id="40980" w:author="Administrator" w:date="2026-07-06T15:11:00Z">
                  <w:rPr>
                    <w:rFonts w:ascii="Source Sans 3" w:eastAsia="Times New Roman" w:hAnsi="Source Sans 3" w:cs="Times New Roman"/>
                    <w:color w:val="000000"/>
                  </w:rPr>
                </w:rPrChange>
              </w:rPr>
              <w:pPrChange w:id="40981" w:author="Administrator" w:date="2026-07-06T15:11:00Z">
                <w:pPr>
                  <w:jc w:val="right"/>
                </w:pPr>
              </w:pPrChange>
            </w:pPr>
            <w:r w:rsidRPr="008875DE">
              <w:rPr>
                <w:rFonts w:eastAsia="Times New Roman"/>
                <w:rPrChange w:id="40982" w:author="Administrator" w:date="2026-07-06T15:11:00Z">
                  <w:rPr>
                    <w:rFonts w:ascii="Source Sans 3" w:eastAsia="Times New Roman" w:hAnsi="Source Sans 3" w:cs="Times New Roman"/>
                    <w:color w:val="000000"/>
                  </w:rPr>
                </w:rPrChange>
              </w:rPr>
              <w:t>325</w:t>
            </w:r>
          </w:p>
        </w:tc>
        <w:tc>
          <w:tcPr>
            <w:tcW w:w="1629" w:type="dxa"/>
            <w:hideMark/>
          </w:tcPr>
          <w:p w14:paraId="170E977F" w14:textId="77777777" w:rsidR="00065BA1" w:rsidRPr="008875DE" w:rsidRDefault="00065BA1">
            <w:pPr>
              <w:pStyle w:val="NoSpacing"/>
              <w:rPr>
                <w:rFonts w:eastAsia="Times New Roman"/>
                <w:rPrChange w:id="40983" w:author="Administrator" w:date="2026-07-06T15:11:00Z">
                  <w:rPr>
                    <w:rFonts w:ascii="Source Sans 3" w:eastAsia="Times New Roman" w:hAnsi="Source Sans 3" w:cs="Times New Roman"/>
                    <w:color w:val="000000"/>
                  </w:rPr>
                </w:rPrChange>
              </w:rPr>
              <w:pPrChange w:id="40984" w:author="Administrator" w:date="2026-07-06T15:11:00Z">
                <w:pPr>
                  <w:jc w:val="right"/>
                </w:pPr>
              </w:pPrChange>
            </w:pPr>
            <w:r w:rsidRPr="008875DE">
              <w:rPr>
                <w:rFonts w:eastAsia="Times New Roman"/>
                <w:rPrChange w:id="40985" w:author="Administrator" w:date="2026-07-06T15:11:00Z">
                  <w:rPr>
                    <w:rFonts w:ascii="Source Sans 3" w:eastAsia="Times New Roman" w:hAnsi="Source Sans 3" w:cs="Times New Roman"/>
                    <w:color w:val="000000"/>
                  </w:rPr>
                </w:rPrChange>
              </w:rPr>
              <w:t>  27-01-2026</w:t>
            </w:r>
          </w:p>
        </w:tc>
        <w:tc>
          <w:tcPr>
            <w:tcW w:w="8812" w:type="dxa"/>
            <w:hideMark/>
          </w:tcPr>
          <w:p w14:paraId="25D68EBF" w14:textId="479EA24E" w:rsidR="00065BA1" w:rsidRPr="008875DE" w:rsidRDefault="00065BA1">
            <w:pPr>
              <w:pStyle w:val="NoSpacing"/>
              <w:rPr>
                <w:rFonts w:eastAsia="Times New Roman"/>
                <w:rPrChange w:id="40986" w:author="Administrator" w:date="2026-07-06T15:11:00Z">
                  <w:rPr>
                    <w:rFonts w:ascii="Source Sans 3" w:eastAsia="Times New Roman" w:hAnsi="Source Sans 3" w:cs="Times New Roman"/>
                    <w:color w:val="000000"/>
                  </w:rPr>
                </w:rPrChange>
              </w:rPr>
              <w:pPrChange w:id="40987" w:author="Administrator" w:date="2026-07-06T15:11:00Z">
                <w:pPr>
                  <w:jc w:val="left"/>
                </w:pPr>
              </w:pPrChange>
            </w:pPr>
            <w:r w:rsidRPr="008875DE">
              <w:rPr>
                <w:rFonts w:eastAsia="Times New Roman"/>
                <w:rPrChange w:id="409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32F044A" w14:textId="77777777" w:rsidR="00065BA1" w:rsidRPr="008875DE" w:rsidRDefault="00065BA1">
            <w:pPr>
              <w:pStyle w:val="NoSpacing"/>
              <w:rPr>
                <w:rFonts w:eastAsia="Times New Roman"/>
                <w:rPrChange w:id="40989" w:author="Administrator" w:date="2026-07-06T15:11:00Z">
                  <w:rPr>
                    <w:rFonts w:ascii="Source Sans 3" w:eastAsia="Times New Roman" w:hAnsi="Source Sans 3" w:cs="Times New Roman"/>
                    <w:color w:val="000000"/>
                  </w:rPr>
                </w:rPrChange>
              </w:rPr>
              <w:pPrChange w:id="40990" w:author="Administrator" w:date="2026-07-06T15:11:00Z">
                <w:pPr>
                  <w:jc w:val="left"/>
                </w:pPr>
              </w:pPrChange>
            </w:pPr>
            <w:r w:rsidRPr="008875DE">
              <w:rPr>
                <w:rFonts w:eastAsia="Times New Roman"/>
                <w:rPrChange w:id="40991" w:author="Administrator" w:date="2026-07-06T15:11:00Z">
                  <w:rPr>
                    <w:rFonts w:ascii="Source Sans 3" w:eastAsia="Times New Roman" w:hAnsi="Source Sans 3" w:cs="Times New Roman"/>
                    <w:color w:val="000000"/>
                  </w:rPr>
                </w:rPrChange>
              </w:rPr>
              <w:t> </w:t>
            </w:r>
          </w:p>
        </w:tc>
      </w:tr>
      <w:tr w:rsidR="00065BA1" w:rsidRPr="008875DE" w14:paraId="5719EE3A" w14:textId="77777777" w:rsidTr="008D6693">
        <w:trPr>
          <w:trHeight w:val="300"/>
        </w:trPr>
        <w:tc>
          <w:tcPr>
            <w:tcW w:w="889" w:type="dxa"/>
            <w:hideMark/>
          </w:tcPr>
          <w:p w14:paraId="5E22EF60" w14:textId="77777777" w:rsidR="00065BA1" w:rsidRPr="008875DE" w:rsidRDefault="00065BA1">
            <w:pPr>
              <w:pStyle w:val="NoSpacing"/>
              <w:rPr>
                <w:rFonts w:eastAsia="Times New Roman"/>
                <w:rPrChange w:id="40992" w:author="Administrator" w:date="2026-07-06T15:11:00Z">
                  <w:rPr>
                    <w:rFonts w:ascii="Source Sans 3" w:eastAsia="Times New Roman" w:hAnsi="Source Sans 3" w:cs="Times New Roman"/>
                    <w:color w:val="000000"/>
                  </w:rPr>
                </w:rPrChange>
              </w:rPr>
              <w:pPrChange w:id="40993" w:author="Administrator" w:date="2026-07-06T15:11:00Z">
                <w:pPr>
                  <w:jc w:val="right"/>
                </w:pPr>
              </w:pPrChange>
            </w:pPr>
            <w:r w:rsidRPr="008875DE">
              <w:rPr>
                <w:rFonts w:eastAsia="Times New Roman"/>
                <w:rPrChange w:id="40994" w:author="Administrator" w:date="2026-07-06T15:11:00Z">
                  <w:rPr>
                    <w:rFonts w:ascii="Source Sans 3" w:eastAsia="Times New Roman" w:hAnsi="Source Sans 3" w:cs="Times New Roman"/>
                    <w:color w:val="000000"/>
                  </w:rPr>
                </w:rPrChange>
              </w:rPr>
              <w:t>324</w:t>
            </w:r>
          </w:p>
        </w:tc>
        <w:tc>
          <w:tcPr>
            <w:tcW w:w="1629" w:type="dxa"/>
            <w:hideMark/>
          </w:tcPr>
          <w:p w14:paraId="7D461A20" w14:textId="77777777" w:rsidR="00065BA1" w:rsidRPr="008875DE" w:rsidRDefault="00065BA1">
            <w:pPr>
              <w:pStyle w:val="NoSpacing"/>
              <w:rPr>
                <w:rFonts w:eastAsia="Times New Roman"/>
                <w:rPrChange w:id="40995" w:author="Administrator" w:date="2026-07-06T15:11:00Z">
                  <w:rPr>
                    <w:rFonts w:ascii="Source Sans 3" w:eastAsia="Times New Roman" w:hAnsi="Source Sans 3" w:cs="Times New Roman"/>
                    <w:color w:val="000000"/>
                  </w:rPr>
                </w:rPrChange>
              </w:rPr>
              <w:pPrChange w:id="40996" w:author="Administrator" w:date="2026-07-06T15:11:00Z">
                <w:pPr>
                  <w:jc w:val="right"/>
                </w:pPr>
              </w:pPrChange>
            </w:pPr>
            <w:r w:rsidRPr="008875DE">
              <w:rPr>
                <w:rFonts w:eastAsia="Times New Roman"/>
                <w:rPrChange w:id="40997" w:author="Administrator" w:date="2026-07-06T15:11:00Z">
                  <w:rPr>
                    <w:rFonts w:ascii="Source Sans 3" w:eastAsia="Times New Roman" w:hAnsi="Source Sans 3" w:cs="Times New Roman"/>
                    <w:color w:val="000000"/>
                  </w:rPr>
                </w:rPrChange>
              </w:rPr>
              <w:t>  27-01-2026</w:t>
            </w:r>
          </w:p>
        </w:tc>
        <w:tc>
          <w:tcPr>
            <w:tcW w:w="8812" w:type="dxa"/>
            <w:hideMark/>
          </w:tcPr>
          <w:p w14:paraId="05653F2E" w14:textId="2BC57722" w:rsidR="00065BA1" w:rsidRPr="008875DE" w:rsidRDefault="00065BA1">
            <w:pPr>
              <w:pStyle w:val="NoSpacing"/>
              <w:rPr>
                <w:rFonts w:eastAsia="Times New Roman"/>
                <w:rPrChange w:id="40998" w:author="Administrator" w:date="2026-07-06T15:11:00Z">
                  <w:rPr>
                    <w:rFonts w:ascii="Source Sans 3" w:eastAsia="Times New Roman" w:hAnsi="Source Sans 3" w:cs="Times New Roman"/>
                    <w:color w:val="000000"/>
                  </w:rPr>
                </w:rPrChange>
              </w:rPr>
              <w:pPrChange w:id="40999" w:author="Administrator" w:date="2026-07-06T15:11:00Z">
                <w:pPr>
                  <w:jc w:val="left"/>
                </w:pPr>
              </w:pPrChange>
            </w:pPr>
            <w:r w:rsidRPr="008875DE">
              <w:rPr>
                <w:rFonts w:eastAsia="Times New Roman"/>
                <w:rPrChange w:id="410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8357D70" w14:textId="77777777" w:rsidR="00065BA1" w:rsidRPr="008875DE" w:rsidRDefault="00065BA1">
            <w:pPr>
              <w:pStyle w:val="NoSpacing"/>
              <w:rPr>
                <w:rFonts w:eastAsia="Times New Roman"/>
                <w:rPrChange w:id="41001" w:author="Administrator" w:date="2026-07-06T15:11:00Z">
                  <w:rPr>
                    <w:rFonts w:ascii="Source Sans 3" w:eastAsia="Times New Roman" w:hAnsi="Source Sans 3" w:cs="Times New Roman"/>
                    <w:color w:val="000000"/>
                  </w:rPr>
                </w:rPrChange>
              </w:rPr>
              <w:pPrChange w:id="41002" w:author="Administrator" w:date="2026-07-06T15:11:00Z">
                <w:pPr>
                  <w:jc w:val="left"/>
                </w:pPr>
              </w:pPrChange>
            </w:pPr>
            <w:r w:rsidRPr="008875DE">
              <w:rPr>
                <w:rFonts w:eastAsia="Times New Roman"/>
                <w:rPrChange w:id="41003" w:author="Administrator" w:date="2026-07-06T15:11:00Z">
                  <w:rPr>
                    <w:rFonts w:ascii="Source Sans 3" w:eastAsia="Times New Roman" w:hAnsi="Source Sans 3" w:cs="Times New Roman"/>
                    <w:color w:val="000000"/>
                  </w:rPr>
                </w:rPrChange>
              </w:rPr>
              <w:t> </w:t>
            </w:r>
          </w:p>
        </w:tc>
      </w:tr>
      <w:tr w:rsidR="00065BA1" w:rsidRPr="008875DE" w14:paraId="29819492" w14:textId="77777777" w:rsidTr="008D6693">
        <w:trPr>
          <w:trHeight w:val="300"/>
        </w:trPr>
        <w:tc>
          <w:tcPr>
            <w:tcW w:w="889" w:type="dxa"/>
            <w:hideMark/>
          </w:tcPr>
          <w:p w14:paraId="18D51E49" w14:textId="77777777" w:rsidR="00065BA1" w:rsidRPr="008875DE" w:rsidRDefault="00065BA1">
            <w:pPr>
              <w:pStyle w:val="NoSpacing"/>
              <w:rPr>
                <w:rFonts w:eastAsia="Times New Roman"/>
                <w:rPrChange w:id="41004" w:author="Administrator" w:date="2026-07-06T15:11:00Z">
                  <w:rPr>
                    <w:rFonts w:ascii="Source Sans 3" w:eastAsia="Times New Roman" w:hAnsi="Source Sans 3" w:cs="Times New Roman"/>
                    <w:color w:val="000000"/>
                  </w:rPr>
                </w:rPrChange>
              </w:rPr>
              <w:pPrChange w:id="41005" w:author="Administrator" w:date="2026-07-06T15:11:00Z">
                <w:pPr>
                  <w:jc w:val="right"/>
                </w:pPr>
              </w:pPrChange>
            </w:pPr>
            <w:r w:rsidRPr="008875DE">
              <w:rPr>
                <w:rFonts w:eastAsia="Times New Roman"/>
                <w:rPrChange w:id="41006" w:author="Administrator" w:date="2026-07-06T15:11:00Z">
                  <w:rPr>
                    <w:rFonts w:ascii="Source Sans 3" w:eastAsia="Times New Roman" w:hAnsi="Source Sans 3" w:cs="Times New Roman"/>
                    <w:color w:val="000000"/>
                  </w:rPr>
                </w:rPrChange>
              </w:rPr>
              <w:t>323</w:t>
            </w:r>
          </w:p>
        </w:tc>
        <w:tc>
          <w:tcPr>
            <w:tcW w:w="1629" w:type="dxa"/>
            <w:hideMark/>
          </w:tcPr>
          <w:p w14:paraId="42F7899F" w14:textId="77777777" w:rsidR="00065BA1" w:rsidRPr="008875DE" w:rsidRDefault="00065BA1">
            <w:pPr>
              <w:pStyle w:val="NoSpacing"/>
              <w:rPr>
                <w:rFonts w:eastAsia="Times New Roman"/>
                <w:rPrChange w:id="41007" w:author="Administrator" w:date="2026-07-06T15:11:00Z">
                  <w:rPr>
                    <w:rFonts w:ascii="Source Sans 3" w:eastAsia="Times New Roman" w:hAnsi="Source Sans 3" w:cs="Times New Roman"/>
                    <w:color w:val="000000"/>
                  </w:rPr>
                </w:rPrChange>
              </w:rPr>
              <w:pPrChange w:id="41008" w:author="Administrator" w:date="2026-07-06T15:11:00Z">
                <w:pPr>
                  <w:jc w:val="right"/>
                </w:pPr>
              </w:pPrChange>
            </w:pPr>
            <w:r w:rsidRPr="008875DE">
              <w:rPr>
                <w:rFonts w:eastAsia="Times New Roman"/>
                <w:rPrChange w:id="41009" w:author="Administrator" w:date="2026-07-06T15:11:00Z">
                  <w:rPr>
                    <w:rFonts w:ascii="Source Sans 3" w:eastAsia="Times New Roman" w:hAnsi="Source Sans 3" w:cs="Times New Roman"/>
                    <w:color w:val="000000"/>
                  </w:rPr>
                </w:rPrChange>
              </w:rPr>
              <w:t>  27-01-2026</w:t>
            </w:r>
          </w:p>
        </w:tc>
        <w:tc>
          <w:tcPr>
            <w:tcW w:w="8812" w:type="dxa"/>
            <w:hideMark/>
          </w:tcPr>
          <w:p w14:paraId="2D676DF5" w14:textId="51782EC3" w:rsidR="00065BA1" w:rsidRPr="008875DE" w:rsidRDefault="00065BA1">
            <w:pPr>
              <w:pStyle w:val="NoSpacing"/>
              <w:rPr>
                <w:rFonts w:eastAsia="Times New Roman"/>
                <w:rPrChange w:id="41010" w:author="Administrator" w:date="2026-07-06T15:11:00Z">
                  <w:rPr>
                    <w:rFonts w:ascii="Source Sans 3" w:eastAsia="Times New Roman" w:hAnsi="Source Sans 3" w:cs="Times New Roman"/>
                    <w:color w:val="000000"/>
                  </w:rPr>
                </w:rPrChange>
              </w:rPr>
              <w:pPrChange w:id="41011" w:author="Administrator" w:date="2026-07-06T15:11:00Z">
                <w:pPr>
                  <w:jc w:val="left"/>
                </w:pPr>
              </w:pPrChange>
            </w:pPr>
            <w:r w:rsidRPr="008875DE">
              <w:rPr>
                <w:rFonts w:eastAsia="Times New Roman"/>
                <w:rPrChange w:id="410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3F217A2" w14:textId="77777777" w:rsidR="00065BA1" w:rsidRPr="008875DE" w:rsidRDefault="00065BA1">
            <w:pPr>
              <w:pStyle w:val="NoSpacing"/>
              <w:rPr>
                <w:rFonts w:eastAsia="Times New Roman"/>
                <w:rPrChange w:id="41013" w:author="Administrator" w:date="2026-07-06T15:11:00Z">
                  <w:rPr>
                    <w:rFonts w:ascii="Source Sans 3" w:eastAsia="Times New Roman" w:hAnsi="Source Sans 3" w:cs="Times New Roman"/>
                    <w:color w:val="000000"/>
                  </w:rPr>
                </w:rPrChange>
              </w:rPr>
              <w:pPrChange w:id="41014" w:author="Administrator" w:date="2026-07-06T15:11:00Z">
                <w:pPr>
                  <w:jc w:val="left"/>
                </w:pPr>
              </w:pPrChange>
            </w:pPr>
            <w:r w:rsidRPr="008875DE">
              <w:rPr>
                <w:rFonts w:eastAsia="Times New Roman"/>
                <w:rPrChange w:id="41015" w:author="Administrator" w:date="2026-07-06T15:11:00Z">
                  <w:rPr>
                    <w:rFonts w:ascii="Source Sans 3" w:eastAsia="Times New Roman" w:hAnsi="Source Sans 3" w:cs="Times New Roman"/>
                    <w:color w:val="000000"/>
                  </w:rPr>
                </w:rPrChange>
              </w:rPr>
              <w:t> </w:t>
            </w:r>
          </w:p>
        </w:tc>
      </w:tr>
      <w:tr w:rsidR="00065BA1" w:rsidRPr="008875DE" w14:paraId="2C2BE3F5" w14:textId="77777777" w:rsidTr="008D6693">
        <w:trPr>
          <w:trHeight w:val="300"/>
        </w:trPr>
        <w:tc>
          <w:tcPr>
            <w:tcW w:w="889" w:type="dxa"/>
            <w:hideMark/>
          </w:tcPr>
          <w:p w14:paraId="6B2D5C1C" w14:textId="77777777" w:rsidR="00065BA1" w:rsidRPr="008875DE" w:rsidRDefault="00065BA1">
            <w:pPr>
              <w:pStyle w:val="NoSpacing"/>
              <w:rPr>
                <w:rFonts w:eastAsia="Times New Roman"/>
                <w:rPrChange w:id="41016" w:author="Administrator" w:date="2026-07-06T15:11:00Z">
                  <w:rPr>
                    <w:rFonts w:ascii="Source Sans 3" w:eastAsia="Times New Roman" w:hAnsi="Source Sans 3" w:cs="Times New Roman"/>
                    <w:color w:val="000000"/>
                  </w:rPr>
                </w:rPrChange>
              </w:rPr>
              <w:pPrChange w:id="41017" w:author="Administrator" w:date="2026-07-06T15:11:00Z">
                <w:pPr>
                  <w:jc w:val="right"/>
                </w:pPr>
              </w:pPrChange>
            </w:pPr>
            <w:r w:rsidRPr="008875DE">
              <w:rPr>
                <w:rFonts w:eastAsia="Times New Roman"/>
                <w:rPrChange w:id="41018" w:author="Administrator" w:date="2026-07-06T15:11:00Z">
                  <w:rPr>
                    <w:rFonts w:ascii="Source Sans 3" w:eastAsia="Times New Roman" w:hAnsi="Source Sans 3" w:cs="Times New Roman"/>
                    <w:color w:val="000000"/>
                  </w:rPr>
                </w:rPrChange>
              </w:rPr>
              <w:t>322</w:t>
            </w:r>
          </w:p>
        </w:tc>
        <w:tc>
          <w:tcPr>
            <w:tcW w:w="1629" w:type="dxa"/>
            <w:hideMark/>
          </w:tcPr>
          <w:p w14:paraId="46338B6B" w14:textId="77777777" w:rsidR="00065BA1" w:rsidRPr="008875DE" w:rsidRDefault="00065BA1">
            <w:pPr>
              <w:pStyle w:val="NoSpacing"/>
              <w:rPr>
                <w:rFonts w:eastAsia="Times New Roman"/>
                <w:rPrChange w:id="41019" w:author="Administrator" w:date="2026-07-06T15:11:00Z">
                  <w:rPr>
                    <w:rFonts w:ascii="Source Sans 3" w:eastAsia="Times New Roman" w:hAnsi="Source Sans 3" w:cs="Times New Roman"/>
                    <w:color w:val="000000"/>
                  </w:rPr>
                </w:rPrChange>
              </w:rPr>
              <w:pPrChange w:id="41020" w:author="Administrator" w:date="2026-07-06T15:11:00Z">
                <w:pPr>
                  <w:jc w:val="right"/>
                </w:pPr>
              </w:pPrChange>
            </w:pPr>
            <w:r w:rsidRPr="008875DE">
              <w:rPr>
                <w:rFonts w:eastAsia="Times New Roman"/>
                <w:rPrChange w:id="41021" w:author="Administrator" w:date="2026-07-06T15:11:00Z">
                  <w:rPr>
                    <w:rFonts w:ascii="Source Sans 3" w:eastAsia="Times New Roman" w:hAnsi="Source Sans 3" w:cs="Times New Roman"/>
                    <w:color w:val="000000"/>
                  </w:rPr>
                </w:rPrChange>
              </w:rPr>
              <w:t>  27-01-2026</w:t>
            </w:r>
          </w:p>
        </w:tc>
        <w:tc>
          <w:tcPr>
            <w:tcW w:w="8812" w:type="dxa"/>
            <w:hideMark/>
          </w:tcPr>
          <w:p w14:paraId="42785B6B" w14:textId="0AA6DFC3" w:rsidR="00065BA1" w:rsidRPr="008875DE" w:rsidRDefault="00065BA1">
            <w:pPr>
              <w:pStyle w:val="NoSpacing"/>
              <w:rPr>
                <w:rFonts w:eastAsia="Times New Roman"/>
                <w:rPrChange w:id="41022" w:author="Administrator" w:date="2026-07-06T15:11:00Z">
                  <w:rPr>
                    <w:rFonts w:ascii="Source Sans 3" w:eastAsia="Times New Roman" w:hAnsi="Source Sans 3" w:cs="Times New Roman"/>
                    <w:color w:val="000000"/>
                  </w:rPr>
                </w:rPrChange>
              </w:rPr>
              <w:pPrChange w:id="41023" w:author="Administrator" w:date="2026-07-06T15:11:00Z">
                <w:pPr>
                  <w:jc w:val="left"/>
                </w:pPr>
              </w:pPrChange>
            </w:pPr>
            <w:r w:rsidRPr="008875DE">
              <w:rPr>
                <w:rFonts w:eastAsia="Times New Roman"/>
                <w:rPrChange w:id="410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E57DFA8" w14:textId="77777777" w:rsidR="00065BA1" w:rsidRPr="008875DE" w:rsidRDefault="00065BA1">
            <w:pPr>
              <w:pStyle w:val="NoSpacing"/>
              <w:rPr>
                <w:rFonts w:eastAsia="Times New Roman"/>
                <w:rPrChange w:id="41025" w:author="Administrator" w:date="2026-07-06T15:11:00Z">
                  <w:rPr>
                    <w:rFonts w:ascii="Source Sans 3" w:eastAsia="Times New Roman" w:hAnsi="Source Sans 3" w:cs="Times New Roman"/>
                    <w:color w:val="000000"/>
                  </w:rPr>
                </w:rPrChange>
              </w:rPr>
              <w:pPrChange w:id="41026" w:author="Administrator" w:date="2026-07-06T15:11:00Z">
                <w:pPr>
                  <w:jc w:val="left"/>
                </w:pPr>
              </w:pPrChange>
            </w:pPr>
            <w:r w:rsidRPr="008875DE">
              <w:rPr>
                <w:rFonts w:eastAsia="Times New Roman"/>
                <w:rPrChange w:id="41027" w:author="Administrator" w:date="2026-07-06T15:11:00Z">
                  <w:rPr>
                    <w:rFonts w:ascii="Source Sans 3" w:eastAsia="Times New Roman" w:hAnsi="Source Sans 3" w:cs="Times New Roman"/>
                    <w:color w:val="000000"/>
                  </w:rPr>
                </w:rPrChange>
              </w:rPr>
              <w:t> </w:t>
            </w:r>
          </w:p>
        </w:tc>
      </w:tr>
      <w:tr w:rsidR="00065BA1" w:rsidRPr="008875DE" w14:paraId="53D29DCB" w14:textId="77777777" w:rsidTr="008D6693">
        <w:trPr>
          <w:trHeight w:val="300"/>
        </w:trPr>
        <w:tc>
          <w:tcPr>
            <w:tcW w:w="889" w:type="dxa"/>
            <w:hideMark/>
          </w:tcPr>
          <w:p w14:paraId="2AD50320" w14:textId="77777777" w:rsidR="00065BA1" w:rsidRPr="008875DE" w:rsidRDefault="00065BA1">
            <w:pPr>
              <w:pStyle w:val="NoSpacing"/>
              <w:rPr>
                <w:rFonts w:eastAsia="Times New Roman"/>
                <w:rPrChange w:id="41028" w:author="Administrator" w:date="2026-07-06T15:11:00Z">
                  <w:rPr>
                    <w:rFonts w:ascii="Source Sans 3" w:eastAsia="Times New Roman" w:hAnsi="Source Sans 3" w:cs="Times New Roman"/>
                    <w:color w:val="000000"/>
                  </w:rPr>
                </w:rPrChange>
              </w:rPr>
              <w:pPrChange w:id="41029" w:author="Administrator" w:date="2026-07-06T15:11:00Z">
                <w:pPr>
                  <w:jc w:val="right"/>
                </w:pPr>
              </w:pPrChange>
            </w:pPr>
            <w:r w:rsidRPr="008875DE">
              <w:rPr>
                <w:rFonts w:eastAsia="Times New Roman"/>
                <w:rPrChange w:id="41030" w:author="Administrator" w:date="2026-07-06T15:11:00Z">
                  <w:rPr>
                    <w:rFonts w:ascii="Source Sans 3" w:eastAsia="Times New Roman" w:hAnsi="Source Sans 3" w:cs="Times New Roman"/>
                    <w:color w:val="000000"/>
                  </w:rPr>
                </w:rPrChange>
              </w:rPr>
              <w:t>321</w:t>
            </w:r>
          </w:p>
        </w:tc>
        <w:tc>
          <w:tcPr>
            <w:tcW w:w="1629" w:type="dxa"/>
            <w:hideMark/>
          </w:tcPr>
          <w:p w14:paraId="48E5A34A" w14:textId="77777777" w:rsidR="00065BA1" w:rsidRPr="008875DE" w:rsidRDefault="00065BA1">
            <w:pPr>
              <w:pStyle w:val="NoSpacing"/>
              <w:rPr>
                <w:rFonts w:eastAsia="Times New Roman"/>
                <w:rPrChange w:id="41031" w:author="Administrator" w:date="2026-07-06T15:11:00Z">
                  <w:rPr>
                    <w:rFonts w:ascii="Source Sans 3" w:eastAsia="Times New Roman" w:hAnsi="Source Sans 3" w:cs="Times New Roman"/>
                    <w:color w:val="000000"/>
                  </w:rPr>
                </w:rPrChange>
              </w:rPr>
              <w:pPrChange w:id="41032" w:author="Administrator" w:date="2026-07-06T15:11:00Z">
                <w:pPr>
                  <w:jc w:val="right"/>
                </w:pPr>
              </w:pPrChange>
            </w:pPr>
            <w:r w:rsidRPr="008875DE">
              <w:rPr>
                <w:rFonts w:eastAsia="Times New Roman"/>
                <w:rPrChange w:id="41033" w:author="Administrator" w:date="2026-07-06T15:11:00Z">
                  <w:rPr>
                    <w:rFonts w:ascii="Source Sans 3" w:eastAsia="Times New Roman" w:hAnsi="Source Sans 3" w:cs="Times New Roman"/>
                    <w:color w:val="000000"/>
                  </w:rPr>
                </w:rPrChange>
              </w:rPr>
              <w:t>  27-01-2026</w:t>
            </w:r>
          </w:p>
        </w:tc>
        <w:tc>
          <w:tcPr>
            <w:tcW w:w="8812" w:type="dxa"/>
            <w:hideMark/>
          </w:tcPr>
          <w:p w14:paraId="2CB61E5B" w14:textId="3EE2E50D" w:rsidR="00065BA1" w:rsidRPr="008875DE" w:rsidRDefault="00065BA1">
            <w:pPr>
              <w:pStyle w:val="NoSpacing"/>
              <w:rPr>
                <w:rFonts w:eastAsia="Times New Roman"/>
                <w:rPrChange w:id="41034" w:author="Administrator" w:date="2026-07-06T15:11:00Z">
                  <w:rPr>
                    <w:rFonts w:ascii="Source Sans 3" w:eastAsia="Times New Roman" w:hAnsi="Source Sans 3" w:cs="Times New Roman"/>
                    <w:color w:val="000000"/>
                  </w:rPr>
                </w:rPrChange>
              </w:rPr>
              <w:pPrChange w:id="41035" w:author="Administrator" w:date="2026-07-06T15:11:00Z">
                <w:pPr>
                  <w:jc w:val="left"/>
                </w:pPr>
              </w:pPrChange>
            </w:pPr>
            <w:r w:rsidRPr="008875DE">
              <w:rPr>
                <w:rFonts w:eastAsia="Times New Roman"/>
                <w:rPrChange w:id="410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1B7660B" w14:textId="77777777" w:rsidR="00065BA1" w:rsidRPr="008875DE" w:rsidRDefault="00065BA1">
            <w:pPr>
              <w:pStyle w:val="NoSpacing"/>
              <w:rPr>
                <w:rFonts w:eastAsia="Times New Roman"/>
                <w:rPrChange w:id="41037" w:author="Administrator" w:date="2026-07-06T15:11:00Z">
                  <w:rPr>
                    <w:rFonts w:ascii="Source Sans 3" w:eastAsia="Times New Roman" w:hAnsi="Source Sans 3" w:cs="Times New Roman"/>
                    <w:color w:val="000000"/>
                  </w:rPr>
                </w:rPrChange>
              </w:rPr>
              <w:pPrChange w:id="41038" w:author="Administrator" w:date="2026-07-06T15:11:00Z">
                <w:pPr>
                  <w:jc w:val="left"/>
                </w:pPr>
              </w:pPrChange>
            </w:pPr>
            <w:r w:rsidRPr="008875DE">
              <w:rPr>
                <w:rFonts w:eastAsia="Times New Roman"/>
                <w:rPrChange w:id="41039" w:author="Administrator" w:date="2026-07-06T15:11:00Z">
                  <w:rPr>
                    <w:rFonts w:ascii="Source Sans 3" w:eastAsia="Times New Roman" w:hAnsi="Source Sans 3" w:cs="Times New Roman"/>
                    <w:color w:val="000000"/>
                  </w:rPr>
                </w:rPrChange>
              </w:rPr>
              <w:t> </w:t>
            </w:r>
          </w:p>
        </w:tc>
      </w:tr>
      <w:tr w:rsidR="00065BA1" w:rsidRPr="008875DE" w14:paraId="11FC1732" w14:textId="77777777" w:rsidTr="008D6693">
        <w:trPr>
          <w:trHeight w:val="300"/>
        </w:trPr>
        <w:tc>
          <w:tcPr>
            <w:tcW w:w="889" w:type="dxa"/>
            <w:hideMark/>
          </w:tcPr>
          <w:p w14:paraId="51FC60DE" w14:textId="77777777" w:rsidR="00065BA1" w:rsidRPr="008875DE" w:rsidRDefault="00065BA1">
            <w:pPr>
              <w:pStyle w:val="NoSpacing"/>
              <w:rPr>
                <w:rFonts w:eastAsia="Times New Roman"/>
                <w:rPrChange w:id="41040" w:author="Administrator" w:date="2026-07-06T15:11:00Z">
                  <w:rPr>
                    <w:rFonts w:ascii="Source Sans 3" w:eastAsia="Times New Roman" w:hAnsi="Source Sans 3" w:cs="Times New Roman"/>
                    <w:color w:val="000000"/>
                  </w:rPr>
                </w:rPrChange>
              </w:rPr>
              <w:pPrChange w:id="41041" w:author="Administrator" w:date="2026-07-06T15:11:00Z">
                <w:pPr>
                  <w:jc w:val="right"/>
                </w:pPr>
              </w:pPrChange>
            </w:pPr>
            <w:r w:rsidRPr="008875DE">
              <w:rPr>
                <w:rFonts w:eastAsia="Times New Roman"/>
                <w:rPrChange w:id="41042" w:author="Administrator" w:date="2026-07-06T15:11:00Z">
                  <w:rPr>
                    <w:rFonts w:ascii="Source Sans 3" w:eastAsia="Times New Roman" w:hAnsi="Source Sans 3" w:cs="Times New Roman"/>
                    <w:color w:val="000000"/>
                  </w:rPr>
                </w:rPrChange>
              </w:rPr>
              <w:t>320</w:t>
            </w:r>
          </w:p>
        </w:tc>
        <w:tc>
          <w:tcPr>
            <w:tcW w:w="1629" w:type="dxa"/>
            <w:hideMark/>
          </w:tcPr>
          <w:p w14:paraId="5A1D029B" w14:textId="77777777" w:rsidR="00065BA1" w:rsidRPr="008875DE" w:rsidRDefault="00065BA1">
            <w:pPr>
              <w:pStyle w:val="NoSpacing"/>
              <w:rPr>
                <w:rFonts w:eastAsia="Times New Roman"/>
                <w:rPrChange w:id="41043" w:author="Administrator" w:date="2026-07-06T15:11:00Z">
                  <w:rPr>
                    <w:rFonts w:ascii="Source Sans 3" w:eastAsia="Times New Roman" w:hAnsi="Source Sans 3" w:cs="Times New Roman"/>
                    <w:color w:val="000000"/>
                  </w:rPr>
                </w:rPrChange>
              </w:rPr>
              <w:pPrChange w:id="41044" w:author="Administrator" w:date="2026-07-06T15:11:00Z">
                <w:pPr>
                  <w:jc w:val="right"/>
                </w:pPr>
              </w:pPrChange>
            </w:pPr>
            <w:r w:rsidRPr="008875DE">
              <w:rPr>
                <w:rFonts w:eastAsia="Times New Roman"/>
                <w:rPrChange w:id="41045" w:author="Administrator" w:date="2026-07-06T15:11:00Z">
                  <w:rPr>
                    <w:rFonts w:ascii="Source Sans 3" w:eastAsia="Times New Roman" w:hAnsi="Source Sans 3" w:cs="Times New Roman"/>
                    <w:color w:val="000000"/>
                  </w:rPr>
                </w:rPrChange>
              </w:rPr>
              <w:t>  27-01-2026</w:t>
            </w:r>
          </w:p>
        </w:tc>
        <w:tc>
          <w:tcPr>
            <w:tcW w:w="8812" w:type="dxa"/>
            <w:hideMark/>
          </w:tcPr>
          <w:p w14:paraId="25F9EBF9" w14:textId="2179F9D1" w:rsidR="00065BA1" w:rsidRPr="008875DE" w:rsidRDefault="00065BA1">
            <w:pPr>
              <w:pStyle w:val="NoSpacing"/>
              <w:rPr>
                <w:rFonts w:eastAsia="Times New Roman"/>
                <w:rPrChange w:id="41046" w:author="Administrator" w:date="2026-07-06T15:11:00Z">
                  <w:rPr>
                    <w:rFonts w:ascii="Source Sans 3" w:eastAsia="Times New Roman" w:hAnsi="Source Sans 3" w:cs="Times New Roman"/>
                    <w:color w:val="000000"/>
                  </w:rPr>
                </w:rPrChange>
              </w:rPr>
              <w:pPrChange w:id="41047" w:author="Administrator" w:date="2026-07-06T15:11:00Z">
                <w:pPr>
                  <w:jc w:val="left"/>
                </w:pPr>
              </w:pPrChange>
            </w:pPr>
            <w:r w:rsidRPr="008875DE">
              <w:rPr>
                <w:rFonts w:eastAsia="Times New Roman"/>
                <w:rPrChange w:id="410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FDE6600" w14:textId="77777777" w:rsidR="00065BA1" w:rsidRPr="008875DE" w:rsidRDefault="00065BA1">
            <w:pPr>
              <w:pStyle w:val="NoSpacing"/>
              <w:rPr>
                <w:rFonts w:eastAsia="Times New Roman"/>
                <w:rPrChange w:id="41049" w:author="Administrator" w:date="2026-07-06T15:11:00Z">
                  <w:rPr>
                    <w:rFonts w:ascii="Source Sans 3" w:eastAsia="Times New Roman" w:hAnsi="Source Sans 3" w:cs="Times New Roman"/>
                    <w:color w:val="000000"/>
                  </w:rPr>
                </w:rPrChange>
              </w:rPr>
              <w:pPrChange w:id="41050" w:author="Administrator" w:date="2026-07-06T15:11:00Z">
                <w:pPr>
                  <w:jc w:val="left"/>
                </w:pPr>
              </w:pPrChange>
            </w:pPr>
            <w:r w:rsidRPr="008875DE">
              <w:rPr>
                <w:rFonts w:eastAsia="Times New Roman"/>
                <w:rPrChange w:id="41051" w:author="Administrator" w:date="2026-07-06T15:11:00Z">
                  <w:rPr>
                    <w:rFonts w:ascii="Source Sans 3" w:eastAsia="Times New Roman" w:hAnsi="Source Sans 3" w:cs="Times New Roman"/>
                    <w:color w:val="000000"/>
                  </w:rPr>
                </w:rPrChange>
              </w:rPr>
              <w:t> </w:t>
            </w:r>
          </w:p>
        </w:tc>
      </w:tr>
      <w:tr w:rsidR="00065BA1" w:rsidRPr="008875DE" w14:paraId="700B7F49" w14:textId="77777777" w:rsidTr="008D6693">
        <w:trPr>
          <w:trHeight w:val="300"/>
        </w:trPr>
        <w:tc>
          <w:tcPr>
            <w:tcW w:w="889" w:type="dxa"/>
            <w:hideMark/>
          </w:tcPr>
          <w:p w14:paraId="0F12A31F" w14:textId="77777777" w:rsidR="00065BA1" w:rsidRPr="008875DE" w:rsidRDefault="00065BA1">
            <w:pPr>
              <w:pStyle w:val="NoSpacing"/>
              <w:rPr>
                <w:rFonts w:eastAsia="Times New Roman"/>
                <w:rPrChange w:id="41052" w:author="Administrator" w:date="2026-07-06T15:11:00Z">
                  <w:rPr>
                    <w:rFonts w:ascii="Source Sans 3" w:eastAsia="Times New Roman" w:hAnsi="Source Sans 3" w:cs="Times New Roman"/>
                    <w:color w:val="000000"/>
                  </w:rPr>
                </w:rPrChange>
              </w:rPr>
              <w:pPrChange w:id="41053" w:author="Administrator" w:date="2026-07-06T15:11:00Z">
                <w:pPr>
                  <w:jc w:val="right"/>
                </w:pPr>
              </w:pPrChange>
            </w:pPr>
            <w:r w:rsidRPr="008875DE">
              <w:rPr>
                <w:rFonts w:eastAsia="Times New Roman"/>
                <w:rPrChange w:id="41054" w:author="Administrator" w:date="2026-07-06T15:11:00Z">
                  <w:rPr>
                    <w:rFonts w:ascii="Source Sans 3" w:eastAsia="Times New Roman" w:hAnsi="Source Sans 3" w:cs="Times New Roman"/>
                    <w:color w:val="000000"/>
                  </w:rPr>
                </w:rPrChange>
              </w:rPr>
              <w:t>319</w:t>
            </w:r>
          </w:p>
        </w:tc>
        <w:tc>
          <w:tcPr>
            <w:tcW w:w="1629" w:type="dxa"/>
            <w:hideMark/>
          </w:tcPr>
          <w:p w14:paraId="59089A73" w14:textId="77777777" w:rsidR="00065BA1" w:rsidRPr="008875DE" w:rsidRDefault="00065BA1">
            <w:pPr>
              <w:pStyle w:val="NoSpacing"/>
              <w:rPr>
                <w:rFonts w:eastAsia="Times New Roman"/>
                <w:rPrChange w:id="41055" w:author="Administrator" w:date="2026-07-06T15:11:00Z">
                  <w:rPr>
                    <w:rFonts w:ascii="Source Sans 3" w:eastAsia="Times New Roman" w:hAnsi="Source Sans 3" w:cs="Times New Roman"/>
                    <w:color w:val="000000"/>
                  </w:rPr>
                </w:rPrChange>
              </w:rPr>
              <w:pPrChange w:id="41056" w:author="Administrator" w:date="2026-07-06T15:11:00Z">
                <w:pPr>
                  <w:jc w:val="right"/>
                </w:pPr>
              </w:pPrChange>
            </w:pPr>
            <w:r w:rsidRPr="008875DE">
              <w:rPr>
                <w:rFonts w:eastAsia="Times New Roman"/>
                <w:rPrChange w:id="41057" w:author="Administrator" w:date="2026-07-06T15:11:00Z">
                  <w:rPr>
                    <w:rFonts w:ascii="Source Sans 3" w:eastAsia="Times New Roman" w:hAnsi="Source Sans 3" w:cs="Times New Roman"/>
                    <w:color w:val="000000"/>
                  </w:rPr>
                </w:rPrChange>
              </w:rPr>
              <w:t>  27-01-2026</w:t>
            </w:r>
          </w:p>
        </w:tc>
        <w:tc>
          <w:tcPr>
            <w:tcW w:w="8812" w:type="dxa"/>
            <w:hideMark/>
          </w:tcPr>
          <w:p w14:paraId="3A1A24D7" w14:textId="5F719573" w:rsidR="00065BA1" w:rsidRPr="008875DE" w:rsidRDefault="00065BA1">
            <w:pPr>
              <w:pStyle w:val="NoSpacing"/>
              <w:rPr>
                <w:rFonts w:eastAsia="Times New Roman"/>
                <w:rPrChange w:id="41058" w:author="Administrator" w:date="2026-07-06T15:11:00Z">
                  <w:rPr>
                    <w:rFonts w:ascii="Source Sans 3" w:eastAsia="Times New Roman" w:hAnsi="Source Sans 3" w:cs="Times New Roman"/>
                    <w:color w:val="000000"/>
                  </w:rPr>
                </w:rPrChange>
              </w:rPr>
              <w:pPrChange w:id="41059" w:author="Administrator" w:date="2026-07-06T15:11:00Z">
                <w:pPr>
                  <w:jc w:val="left"/>
                </w:pPr>
              </w:pPrChange>
            </w:pPr>
            <w:r w:rsidRPr="008875DE">
              <w:rPr>
                <w:rFonts w:eastAsia="Times New Roman"/>
                <w:rPrChange w:id="410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80417A3" w14:textId="77777777" w:rsidR="00065BA1" w:rsidRPr="008875DE" w:rsidRDefault="00065BA1">
            <w:pPr>
              <w:pStyle w:val="NoSpacing"/>
              <w:rPr>
                <w:rFonts w:eastAsia="Times New Roman"/>
                <w:rPrChange w:id="41061" w:author="Administrator" w:date="2026-07-06T15:11:00Z">
                  <w:rPr>
                    <w:rFonts w:ascii="Source Sans 3" w:eastAsia="Times New Roman" w:hAnsi="Source Sans 3" w:cs="Times New Roman"/>
                    <w:color w:val="000000"/>
                  </w:rPr>
                </w:rPrChange>
              </w:rPr>
              <w:pPrChange w:id="41062" w:author="Administrator" w:date="2026-07-06T15:11:00Z">
                <w:pPr>
                  <w:jc w:val="left"/>
                </w:pPr>
              </w:pPrChange>
            </w:pPr>
            <w:r w:rsidRPr="008875DE">
              <w:rPr>
                <w:rFonts w:eastAsia="Times New Roman"/>
                <w:rPrChange w:id="41063" w:author="Administrator" w:date="2026-07-06T15:11:00Z">
                  <w:rPr>
                    <w:rFonts w:ascii="Source Sans 3" w:eastAsia="Times New Roman" w:hAnsi="Source Sans 3" w:cs="Times New Roman"/>
                    <w:color w:val="000000"/>
                  </w:rPr>
                </w:rPrChange>
              </w:rPr>
              <w:t> </w:t>
            </w:r>
          </w:p>
        </w:tc>
      </w:tr>
      <w:tr w:rsidR="00065BA1" w:rsidRPr="008875DE" w14:paraId="23E69FC9" w14:textId="77777777" w:rsidTr="008D6693">
        <w:trPr>
          <w:trHeight w:val="300"/>
        </w:trPr>
        <w:tc>
          <w:tcPr>
            <w:tcW w:w="889" w:type="dxa"/>
            <w:hideMark/>
          </w:tcPr>
          <w:p w14:paraId="041F00C5" w14:textId="77777777" w:rsidR="00065BA1" w:rsidRPr="008875DE" w:rsidRDefault="00065BA1">
            <w:pPr>
              <w:pStyle w:val="NoSpacing"/>
              <w:rPr>
                <w:rFonts w:eastAsia="Times New Roman"/>
                <w:rPrChange w:id="41064" w:author="Administrator" w:date="2026-07-06T15:11:00Z">
                  <w:rPr>
                    <w:rFonts w:ascii="Source Sans 3" w:eastAsia="Times New Roman" w:hAnsi="Source Sans 3" w:cs="Times New Roman"/>
                    <w:color w:val="000000"/>
                  </w:rPr>
                </w:rPrChange>
              </w:rPr>
              <w:pPrChange w:id="41065" w:author="Administrator" w:date="2026-07-06T15:11:00Z">
                <w:pPr>
                  <w:jc w:val="right"/>
                </w:pPr>
              </w:pPrChange>
            </w:pPr>
            <w:r w:rsidRPr="008875DE">
              <w:rPr>
                <w:rFonts w:eastAsia="Times New Roman"/>
                <w:rPrChange w:id="41066" w:author="Administrator" w:date="2026-07-06T15:11:00Z">
                  <w:rPr>
                    <w:rFonts w:ascii="Source Sans 3" w:eastAsia="Times New Roman" w:hAnsi="Source Sans 3" w:cs="Times New Roman"/>
                    <w:color w:val="000000"/>
                  </w:rPr>
                </w:rPrChange>
              </w:rPr>
              <w:t>318</w:t>
            </w:r>
          </w:p>
        </w:tc>
        <w:tc>
          <w:tcPr>
            <w:tcW w:w="1629" w:type="dxa"/>
            <w:hideMark/>
          </w:tcPr>
          <w:p w14:paraId="346D32C0" w14:textId="77777777" w:rsidR="00065BA1" w:rsidRPr="008875DE" w:rsidRDefault="00065BA1">
            <w:pPr>
              <w:pStyle w:val="NoSpacing"/>
              <w:rPr>
                <w:rFonts w:eastAsia="Times New Roman"/>
                <w:rPrChange w:id="41067" w:author="Administrator" w:date="2026-07-06T15:11:00Z">
                  <w:rPr>
                    <w:rFonts w:ascii="Source Sans 3" w:eastAsia="Times New Roman" w:hAnsi="Source Sans 3" w:cs="Times New Roman"/>
                    <w:color w:val="000000"/>
                  </w:rPr>
                </w:rPrChange>
              </w:rPr>
              <w:pPrChange w:id="41068" w:author="Administrator" w:date="2026-07-06T15:11:00Z">
                <w:pPr>
                  <w:jc w:val="right"/>
                </w:pPr>
              </w:pPrChange>
            </w:pPr>
            <w:r w:rsidRPr="008875DE">
              <w:rPr>
                <w:rFonts w:eastAsia="Times New Roman"/>
                <w:rPrChange w:id="41069" w:author="Administrator" w:date="2026-07-06T15:11:00Z">
                  <w:rPr>
                    <w:rFonts w:ascii="Source Sans 3" w:eastAsia="Times New Roman" w:hAnsi="Source Sans 3" w:cs="Times New Roman"/>
                    <w:color w:val="000000"/>
                  </w:rPr>
                </w:rPrChange>
              </w:rPr>
              <w:t>  27-01-2026</w:t>
            </w:r>
          </w:p>
        </w:tc>
        <w:tc>
          <w:tcPr>
            <w:tcW w:w="8812" w:type="dxa"/>
            <w:hideMark/>
          </w:tcPr>
          <w:p w14:paraId="5C40B788" w14:textId="237F4468" w:rsidR="00065BA1" w:rsidRPr="008875DE" w:rsidRDefault="00065BA1">
            <w:pPr>
              <w:pStyle w:val="NoSpacing"/>
              <w:rPr>
                <w:rFonts w:eastAsia="Times New Roman"/>
                <w:rPrChange w:id="41070" w:author="Administrator" w:date="2026-07-06T15:11:00Z">
                  <w:rPr>
                    <w:rFonts w:ascii="Source Sans 3" w:eastAsia="Times New Roman" w:hAnsi="Source Sans 3" w:cs="Times New Roman"/>
                    <w:color w:val="000000"/>
                  </w:rPr>
                </w:rPrChange>
              </w:rPr>
              <w:pPrChange w:id="41071" w:author="Administrator" w:date="2026-07-06T15:11:00Z">
                <w:pPr>
                  <w:jc w:val="left"/>
                </w:pPr>
              </w:pPrChange>
            </w:pPr>
            <w:r w:rsidRPr="008875DE">
              <w:rPr>
                <w:rFonts w:eastAsia="Times New Roman"/>
                <w:rPrChange w:id="410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9CDB6B2" w14:textId="77777777" w:rsidR="00065BA1" w:rsidRPr="008875DE" w:rsidRDefault="00065BA1">
            <w:pPr>
              <w:pStyle w:val="NoSpacing"/>
              <w:rPr>
                <w:rFonts w:eastAsia="Times New Roman"/>
                <w:rPrChange w:id="41073" w:author="Administrator" w:date="2026-07-06T15:11:00Z">
                  <w:rPr>
                    <w:rFonts w:ascii="Source Sans 3" w:eastAsia="Times New Roman" w:hAnsi="Source Sans 3" w:cs="Times New Roman"/>
                    <w:color w:val="000000"/>
                  </w:rPr>
                </w:rPrChange>
              </w:rPr>
              <w:pPrChange w:id="41074" w:author="Administrator" w:date="2026-07-06T15:11:00Z">
                <w:pPr>
                  <w:jc w:val="left"/>
                </w:pPr>
              </w:pPrChange>
            </w:pPr>
            <w:r w:rsidRPr="008875DE">
              <w:rPr>
                <w:rFonts w:eastAsia="Times New Roman"/>
                <w:rPrChange w:id="41075" w:author="Administrator" w:date="2026-07-06T15:11:00Z">
                  <w:rPr>
                    <w:rFonts w:ascii="Source Sans 3" w:eastAsia="Times New Roman" w:hAnsi="Source Sans 3" w:cs="Times New Roman"/>
                    <w:color w:val="000000"/>
                  </w:rPr>
                </w:rPrChange>
              </w:rPr>
              <w:t> </w:t>
            </w:r>
          </w:p>
        </w:tc>
      </w:tr>
      <w:tr w:rsidR="00065BA1" w:rsidRPr="008875DE" w14:paraId="3A376532" w14:textId="77777777" w:rsidTr="008D6693">
        <w:trPr>
          <w:trHeight w:val="300"/>
        </w:trPr>
        <w:tc>
          <w:tcPr>
            <w:tcW w:w="889" w:type="dxa"/>
            <w:hideMark/>
          </w:tcPr>
          <w:p w14:paraId="618CA2AE" w14:textId="77777777" w:rsidR="00065BA1" w:rsidRPr="008875DE" w:rsidRDefault="00065BA1">
            <w:pPr>
              <w:pStyle w:val="NoSpacing"/>
              <w:rPr>
                <w:rFonts w:eastAsia="Times New Roman"/>
                <w:rPrChange w:id="41076" w:author="Administrator" w:date="2026-07-06T15:11:00Z">
                  <w:rPr>
                    <w:rFonts w:ascii="Source Sans 3" w:eastAsia="Times New Roman" w:hAnsi="Source Sans 3" w:cs="Times New Roman"/>
                    <w:color w:val="000000"/>
                  </w:rPr>
                </w:rPrChange>
              </w:rPr>
              <w:pPrChange w:id="41077" w:author="Administrator" w:date="2026-07-06T15:11:00Z">
                <w:pPr>
                  <w:jc w:val="right"/>
                </w:pPr>
              </w:pPrChange>
            </w:pPr>
            <w:r w:rsidRPr="008875DE">
              <w:rPr>
                <w:rFonts w:eastAsia="Times New Roman"/>
                <w:rPrChange w:id="41078" w:author="Administrator" w:date="2026-07-06T15:11:00Z">
                  <w:rPr>
                    <w:rFonts w:ascii="Source Sans 3" w:eastAsia="Times New Roman" w:hAnsi="Source Sans 3" w:cs="Times New Roman"/>
                    <w:color w:val="000000"/>
                  </w:rPr>
                </w:rPrChange>
              </w:rPr>
              <w:t>317</w:t>
            </w:r>
          </w:p>
        </w:tc>
        <w:tc>
          <w:tcPr>
            <w:tcW w:w="1629" w:type="dxa"/>
            <w:hideMark/>
          </w:tcPr>
          <w:p w14:paraId="6B49E40B" w14:textId="77777777" w:rsidR="00065BA1" w:rsidRPr="008875DE" w:rsidRDefault="00065BA1">
            <w:pPr>
              <w:pStyle w:val="NoSpacing"/>
              <w:rPr>
                <w:rFonts w:eastAsia="Times New Roman"/>
                <w:rPrChange w:id="41079" w:author="Administrator" w:date="2026-07-06T15:11:00Z">
                  <w:rPr>
                    <w:rFonts w:ascii="Source Sans 3" w:eastAsia="Times New Roman" w:hAnsi="Source Sans 3" w:cs="Times New Roman"/>
                    <w:color w:val="000000"/>
                  </w:rPr>
                </w:rPrChange>
              </w:rPr>
              <w:pPrChange w:id="41080" w:author="Administrator" w:date="2026-07-06T15:11:00Z">
                <w:pPr>
                  <w:jc w:val="right"/>
                </w:pPr>
              </w:pPrChange>
            </w:pPr>
            <w:r w:rsidRPr="008875DE">
              <w:rPr>
                <w:rFonts w:eastAsia="Times New Roman"/>
                <w:rPrChange w:id="41081" w:author="Administrator" w:date="2026-07-06T15:11:00Z">
                  <w:rPr>
                    <w:rFonts w:ascii="Source Sans 3" w:eastAsia="Times New Roman" w:hAnsi="Source Sans 3" w:cs="Times New Roman"/>
                    <w:color w:val="000000"/>
                  </w:rPr>
                </w:rPrChange>
              </w:rPr>
              <w:t>  27-01-2026</w:t>
            </w:r>
          </w:p>
        </w:tc>
        <w:tc>
          <w:tcPr>
            <w:tcW w:w="8812" w:type="dxa"/>
            <w:hideMark/>
          </w:tcPr>
          <w:p w14:paraId="0CBE7D59" w14:textId="64700546" w:rsidR="00065BA1" w:rsidRPr="008875DE" w:rsidRDefault="00065BA1">
            <w:pPr>
              <w:pStyle w:val="NoSpacing"/>
              <w:rPr>
                <w:rFonts w:eastAsia="Times New Roman"/>
                <w:rPrChange w:id="41082" w:author="Administrator" w:date="2026-07-06T15:11:00Z">
                  <w:rPr>
                    <w:rFonts w:ascii="Source Sans 3" w:eastAsia="Times New Roman" w:hAnsi="Source Sans 3" w:cs="Times New Roman"/>
                    <w:color w:val="000000"/>
                  </w:rPr>
                </w:rPrChange>
              </w:rPr>
              <w:pPrChange w:id="41083" w:author="Administrator" w:date="2026-07-06T15:11:00Z">
                <w:pPr>
                  <w:jc w:val="left"/>
                </w:pPr>
              </w:pPrChange>
            </w:pPr>
            <w:r w:rsidRPr="008875DE">
              <w:rPr>
                <w:rFonts w:eastAsia="Times New Roman"/>
                <w:rPrChange w:id="410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2DB82D9" w14:textId="77777777" w:rsidR="00065BA1" w:rsidRPr="008875DE" w:rsidRDefault="00065BA1">
            <w:pPr>
              <w:pStyle w:val="NoSpacing"/>
              <w:rPr>
                <w:rFonts w:eastAsia="Times New Roman"/>
                <w:rPrChange w:id="41085" w:author="Administrator" w:date="2026-07-06T15:11:00Z">
                  <w:rPr>
                    <w:rFonts w:ascii="Source Sans 3" w:eastAsia="Times New Roman" w:hAnsi="Source Sans 3" w:cs="Times New Roman"/>
                    <w:color w:val="000000"/>
                  </w:rPr>
                </w:rPrChange>
              </w:rPr>
              <w:pPrChange w:id="41086" w:author="Administrator" w:date="2026-07-06T15:11:00Z">
                <w:pPr>
                  <w:jc w:val="left"/>
                </w:pPr>
              </w:pPrChange>
            </w:pPr>
            <w:r w:rsidRPr="008875DE">
              <w:rPr>
                <w:rFonts w:eastAsia="Times New Roman"/>
                <w:rPrChange w:id="41087" w:author="Administrator" w:date="2026-07-06T15:11:00Z">
                  <w:rPr>
                    <w:rFonts w:ascii="Source Sans 3" w:eastAsia="Times New Roman" w:hAnsi="Source Sans 3" w:cs="Times New Roman"/>
                    <w:color w:val="000000"/>
                  </w:rPr>
                </w:rPrChange>
              </w:rPr>
              <w:t> </w:t>
            </w:r>
          </w:p>
        </w:tc>
      </w:tr>
      <w:tr w:rsidR="00065BA1" w:rsidRPr="008875DE" w14:paraId="203A879A" w14:textId="77777777" w:rsidTr="008D6693">
        <w:trPr>
          <w:trHeight w:val="300"/>
        </w:trPr>
        <w:tc>
          <w:tcPr>
            <w:tcW w:w="889" w:type="dxa"/>
            <w:hideMark/>
          </w:tcPr>
          <w:p w14:paraId="7A320901" w14:textId="77777777" w:rsidR="00065BA1" w:rsidRPr="008875DE" w:rsidRDefault="00065BA1">
            <w:pPr>
              <w:pStyle w:val="NoSpacing"/>
              <w:rPr>
                <w:rFonts w:eastAsia="Times New Roman"/>
                <w:rPrChange w:id="41088" w:author="Administrator" w:date="2026-07-06T15:11:00Z">
                  <w:rPr>
                    <w:rFonts w:ascii="Source Sans 3" w:eastAsia="Times New Roman" w:hAnsi="Source Sans 3" w:cs="Times New Roman"/>
                    <w:color w:val="000000"/>
                  </w:rPr>
                </w:rPrChange>
              </w:rPr>
              <w:pPrChange w:id="41089" w:author="Administrator" w:date="2026-07-06T15:11:00Z">
                <w:pPr>
                  <w:jc w:val="right"/>
                </w:pPr>
              </w:pPrChange>
            </w:pPr>
            <w:r w:rsidRPr="008875DE">
              <w:rPr>
                <w:rFonts w:eastAsia="Times New Roman"/>
                <w:rPrChange w:id="41090" w:author="Administrator" w:date="2026-07-06T15:11:00Z">
                  <w:rPr>
                    <w:rFonts w:ascii="Source Sans 3" w:eastAsia="Times New Roman" w:hAnsi="Source Sans 3" w:cs="Times New Roman"/>
                    <w:color w:val="000000"/>
                  </w:rPr>
                </w:rPrChange>
              </w:rPr>
              <w:t>316</w:t>
            </w:r>
          </w:p>
        </w:tc>
        <w:tc>
          <w:tcPr>
            <w:tcW w:w="1629" w:type="dxa"/>
            <w:hideMark/>
          </w:tcPr>
          <w:p w14:paraId="6C905409" w14:textId="77777777" w:rsidR="00065BA1" w:rsidRPr="008875DE" w:rsidRDefault="00065BA1">
            <w:pPr>
              <w:pStyle w:val="NoSpacing"/>
              <w:rPr>
                <w:rFonts w:eastAsia="Times New Roman"/>
                <w:rPrChange w:id="41091" w:author="Administrator" w:date="2026-07-06T15:11:00Z">
                  <w:rPr>
                    <w:rFonts w:ascii="Source Sans 3" w:eastAsia="Times New Roman" w:hAnsi="Source Sans 3" w:cs="Times New Roman"/>
                    <w:color w:val="000000"/>
                  </w:rPr>
                </w:rPrChange>
              </w:rPr>
              <w:pPrChange w:id="41092" w:author="Administrator" w:date="2026-07-06T15:11:00Z">
                <w:pPr>
                  <w:jc w:val="right"/>
                </w:pPr>
              </w:pPrChange>
            </w:pPr>
            <w:r w:rsidRPr="008875DE">
              <w:rPr>
                <w:rFonts w:eastAsia="Times New Roman"/>
                <w:rPrChange w:id="41093" w:author="Administrator" w:date="2026-07-06T15:11:00Z">
                  <w:rPr>
                    <w:rFonts w:ascii="Source Sans 3" w:eastAsia="Times New Roman" w:hAnsi="Source Sans 3" w:cs="Times New Roman"/>
                    <w:color w:val="000000"/>
                  </w:rPr>
                </w:rPrChange>
              </w:rPr>
              <w:t>  27-01-2026</w:t>
            </w:r>
          </w:p>
        </w:tc>
        <w:tc>
          <w:tcPr>
            <w:tcW w:w="8812" w:type="dxa"/>
            <w:hideMark/>
          </w:tcPr>
          <w:p w14:paraId="77F4D407" w14:textId="388730D0" w:rsidR="00065BA1" w:rsidRPr="008875DE" w:rsidRDefault="00065BA1">
            <w:pPr>
              <w:pStyle w:val="NoSpacing"/>
              <w:rPr>
                <w:rFonts w:eastAsia="Times New Roman"/>
                <w:rPrChange w:id="41094" w:author="Administrator" w:date="2026-07-06T15:11:00Z">
                  <w:rPr>
                    <w:rFonts w:ascii="Source Sans 3" w:eastAsia="Times New Roman" w:hAnsi="Source Sans 3" w:cs="Times New Roman"/>
                    <w:color w:val="000000"/>
                  </w:rPr>
                </w:rPrChange>
              </w:rPr>
              <w:pPrChange w:id="41095" w:author="Administrator" w:date="2026-07-06T15:11:00Z">
                <w:pPr>
                  <w:jc w:val="left"/>
                </w:pPr>
              </w:pPrChange>
            </w:pPr>
            <w:r w:rsidRPr="008875DE">
              <w:rPr>
                <w:rFonts w:eastAsia="Times New Roman"/>
                <w:rPrChange w:id="410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6770D01" w14:textId="77777777" w:rsidR="00065BA1" w:rsidRPr="008875DE" w:rsidRDefault="00065BA1">
            <w:pPr>
              <w:pStyle w:val="NoSpacing"/>
              <w:rPr>
                <w:rFonts w:eastAsia="Times New Roman"/>
                <w:rPrChange w:id="41097" w:author="Administrator" w:date="2026-07-06T15:11:00Z">
                  <w:rPr>
                    <w:rFonts w:ascii="Source Sans 3" w:eastAsia="Times New Roman" w:hAnsi="Source Sans 3" w:cs="Times New Roman"/>
                    <w:color w:val="000000"/>
                  </w:rPr>
                </w:rPrChange>
              </w:rPr>
              <w:pPrChange w:id="41098" w:author="Administrator" w:date="2026-07-06T15:11:00Z">
                <w:pPr>
                  <w:jc w:val="left"/>
                </w:pPr>
              </w:pPrChange>
            </w:pPr>
            <w:r w:rsidRPr="008875DE">
              <w:rPr>
                <w:rFonts w:eastAsia="Times New Roman"/>
                <w:rPrChange w:id="41099" w:author="Administrator" w:date="2026-07-06T15:11:00Z">
                  <w:rPr>
                    <w:rFonts w:ascii="Source Sans 3" w:eastAsia="Times New Roman" w:hAnsi="Source Sans 3" w:cs="Times New Roman"/>
                    <w:color w:val="000000"/>
                  </w:rPr>
                </w:rPrChange>
              </w:rPr>
              <w:t> </w:t>
            </w:r>
          </w:p>
        </w:tc>
      </w:tr>
      <w:tr w:rsidR="00065BA1" w:rsidRPr="008875DE" w14:paraId="325BA443" w14:textId="77777777" w:rsidTr="008D6693">
        <w:trPr>
          <w:trHeight w:val="300"/>
        </w:trPr>
        <w:tc>
          <w:tcPr>
            <w:tcW w:w="889" w:type="dxa"/>
            <w:hideMark/>
          </w:tcPr>
          <w:p w14:paraId="0070E72E" w14:textId="77777777" w:rsidR="00065BA1" w:rsidRPr="008875DE" w:rsidRDefault="00065BA1">
            <w:pPr>
              <w:pStyle w:val="NoSpacing"/>
              <w:rPr>
                <w:rFonts w:eastAsia="Times New Roman"/>
                <w:rPrChange w:id="41100" w:author="Administrator" w:date="2026-07-06T15:11:00Z">
                  <w:rPr>
                    <w:rFonts w:ascii="Source Sans 3" w:eastAsia="Times New Roman" w:hAnsi="Source Sans 3" w:cs="Times New Roman"/>
                    <w:color w:val="000000"/>
                  </w:rPr>
                </w:rPrChange>
              </w:rPr>
              <w:pPrChange w:id="41101" w:author="Administrator" w:date="2026-07-06T15:11:00Z">
                <w:pPr>
                  <w:jc w:val="right"/>
                </w:pPr>
              </w:pPrChange>
            </w:pPr>
            <w:r w:rsidRPr="008875DE">
              <w:rPr>
                <w:rFonts w:eastAsia="Times New Roman"/>
                <w:rPrChange w:id="41102" w:author="Administrator" w:date="2026-07-06T15:11:00Z">
                  <w:rPr>
                    <w:rFonts w:ascii="Source Sans 3" w:eastAsia="Times New Roman" w:hAnsi="Source Sans 3" w:cs="Times New Roman"/>
                    <w:color w:val="000000"/>
                  </w:rPr>
                </w:rPrChange>
              </w:rPr>
              <w:t>315</w:t>
            </w:r>
          </w:p>
        </w:tc>
        <w:tc>
          <w:tcPr>
            <w:tcW w:w="1629" w:type="dxa"/>
            <w:hideMark/>
          </w:tcPr>
          <w:p w14:paraId="06618716" w14:textId="77777777" w:rsidR="00065BA1" w:rsidRPr="008875DE" w:rsidRDefault="00065BA1">
            <w:pPr>
              <w:pStyle w:val="NoSpacing"/>
              <w:rPr>
                <w:rFonts w:eastAsia="Times New Roman"/>
                <w:rPrChange w:id="41103" w:author="Administrator" w:date="2026-07-06T15:11:00Z">
                  <w:rPr>
                    <w:rFonts w:ascii="Source Sans 3" w:eastAsia="Times New Roman" w:hAnsi="Source Sans 3" w:cs="Times New Roman"/>
                    <w:color w:val="000000"/>
                  </w:rPr>
                </w:rPrChange>
              </w:rPr>
              <w:pPrChange w:id="41104" w:author="Administrator" w:date="2026-07-06T15:11:00Z">
                <w:pPr>
                  <w:jc w:val="right"/>
                </w:pPr>
              </w:pPrChange>
            </w:pPr>
            <w:r w:rsidRPr="008875DE">
              <w:rPr>
                <w:rFonts w:eastAsia="Times New Roman"/>
                <w:rPrChange w:id="41105" w:author="Administrator" w:date="2026-07-06T15:11:00Z">
                  <w:rPr>
                    <w:rFonts w:ascii="Source Sans 3" w:eastAsia="Times New Roman" w:hAnsi="Source Sans 3" w:cs="Times New Roman"/>
                    <w:color w:val="000000"/>
                  </w:rPr>
                </w:rPrChange>
              </w:rPr>
              <w:t>  27-01-2026</w:t>
            </w:r>
          </w:p>
        </w:tc>
        <w:tc>
          <w:tcPr>
            <w:tcW w:w="8812" w:type="dxa"/>
            <w:hideMark/>
          </w:tcPr>
          <w:p w14:paraId="66881362" w14:textId="356861FF" w:rsidR="00065BA1" w:rsidRPr="008875DE" w:rsidRDefault="00065BA1">
            <w:pPr>
              <w:pStyle w:val="NoSpacing"/>
              <w:rPr>
                <w:rFonts w:eastAsia="Times New Roman"/>
                <w:rPrChange w:id="41106" w:author="Administrator" w:date="2026-07-06T15:11:00Z">
                  <w:rPr>
                    <w:rFonts w:ascii="Source Sans 3" w:eastAsia="Times New Roman" w:hAnsi="Source Sans 3" w:cs="Times New Roman"/>
                    <w:color w:val="000000"/>
                  </w:rPr>
                </w:rPrChange>
              </w:rPr>
              <w:pPrChange w:id="41107" w:author="Administrator" w:date="2026-07-06T15:11:00Z">
                <w:pPr>
                  <w:jc w:val="left"/>
                </w:pPr>
              </w:pPrChange>
            </w:pPr>
            <w:r w:rsidRPr="008875DE">
              <w:rPr>
                <w:rFonts w:eastAsia="Times New Roman"/>
                <w:rPrChange w:id="411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D5C8B60" w14:textId="77777777" w:rsidR="00065BA1" w:rsidRPr="008875DE" w:rsidRDefault="00065BA1">
            <w:pPr>
              <w:pStyle w:val="NoSpacing"/>
              <w:rPr>
                <w:rFonts w:eastAsia="Times New Roman"/>
                <w:rPrChange w:id="41109" w:author="Administrator" w:date="2026-07-06T15:11:00Z">
                  <w:rPr>
                    <w:rFonts w:ascii="Source Sans 3" w:eastAsia="Times New Roman" w:hAnsi="Source Sans 3" w:cs="Times New Roman"/>
                    <w:color w:val="000000"/>
                  </w:rPr>
                </w:rPrChange>
              </w:rPr>
              <w:pPrChange w:id="41110" w:author="Administrator" w:date="2026-07-06T15:11:00Z">
                <w:pPr>
                  <w:jc w:val="left"/>
                </w:pPr>
              </w:pPrChange>
            </w:pPr>
            <w:r w:rsidRPr="008875DE">
              <w:rPr>
                <w:rFonts w:eastAsia="Times New Roman"/>
                <w:rPrChange w:id="41111" w:author="Administrator" w:date="2026-07-06T15:11:00Z">
                  <w:rPr>
                    <w:rFonts w:ascii="Source Sans 3" w:eastAsia="Times New Roman" w:hAnsi="Source Sans 3" w:cs="Times New Roman"/>
                    <w:color w:val="000000"/>
                  </w:rPr>
                </w:rPrChange>
              </w:rPr>
              <w:t> </w:t>
            </w:r>
          </w:p>
        </w:tc>
      </w:tr>
      <w:tr w:rsidR="00065BA1" w:rsidRPr="008875DE" w14:paraId="64351FEB" w14:textId="77777777" w:rsidTr="008D6693">
        <w:trPr>
          <w:trHeight w:val="300"/>
        </w:trPr>
        <w:tc>
          <w:tcPr>
            <w:tcW w:w="889" w:type="dxa"/>
            <w:hideMark/>
          </w:tcPr>
          <w:p w14:paraId="00B975A3" w14:textId="77777777" w:rsidR="00065BA1" w:rsidRPr="008875DE" w:rsidRDefault="00065BA1">
            <w:pPr>
              <w:pStyle w:val="NoSpacing"/>
              <w:rPr>
                <w:rFonts w:eastAsia="Times New Roman"/>
                <w:rPrChange w:id="41112" w:author="Administrator" w:date="2026-07-06T15:11:00Z">
                  <w:rPr>
                    <w:rFonts w:ascii="Source Sans 3" w:eastAsia="Times New Roman" w:hAnsi="Source Sans 3" w:cs="Times New Roman"/>
                    <w:color w:val="000000"/>
                  </w:rPr>
                </w:rPrChange>
              </w:rPr>
              <w:pPrChange w:id="41113" w:author="Administrator" w:date="2026-07-06T15:11:00Z">
                <w:pPr>
                  <w:jc w:val="right"/>
                </w:pPr>
              </w:pPrChange>
            </w:pPr>
            <w:r w:rsidRPr="008875DE">
              <w:rPr>
                <w:rFonts w:eastAsia="Times New Roman"/>
                <w:rPrChange w:id="41114" w:author="Administrator" w:date="2026-07-06T15:11:00Z">
                  <w:rPr>
                    <w:rFonts w:ascii="Source Sans 3" w:eastAsia="Times New Roman" w:hAnsi="Source Sans 3" w:cs="Times New Roman"/>
                    <w:color w:val="000000"/>
                  </w:rPr>
                </w:rPrChange>
              </w:rPr>
              <w:t>314</w:t>
            </w:r>
          </w:p>
        </w:tc>
        <w:tc>
          <w:tcPr>
            <w:tcW w:w="1629" w:type="dxa"/>
            <w:hideMark/>
          </w:tcPr>
          <w:p w14:paraId="65E292C7" w14:textId="77777777" w:rsidR="00065BA1" w:rsidRPr="008875DE" w:rsidRDefault="00065BA1">
            <w:pPr>
              <w:pStyle w:val="NoSpacing"/>
              <w:rPr>
                <w:rFonts w:eastAsia="Times New Roman"/>
                <w:rPrChange w:id="41115" w:author="Administrator" w:date="2026-07-06T15:11:00Z">
                  <w:rPr>
                    <w:rFonts w:ascii="Source Sans 3" w:eastAsia="Times New Roman" w:hAnsi="Source Sans 3" w:cs="Times New Roman"/>
                    <w:color w:val="000000"/>
                  </w:rPr>
                </w:rPrChange>
              </w:rPr>
              <w:pPrChange w:id="41116" w:author="Administrator" w:date="2026-07-06T15:11:00Z">
                <w:pPr>
                  <w:jc w:val="right"/>
                </w:pPr>
              </w:pPrChange>
            </w:pPr>
            <w:r w:rsidRPr="008875DE">
              <w:rPr>
                <w:rFonts w:eastAsia="Times New Roman"/>
                <w:rPrChange w:id="41117" w:author="Administrator" w:date="2026-07-06T15:11:00Z">
                  <w:rPr>
                    <w:rFonts w:ascii="Source Sans 3" w:eastAsia="Times New Roman" w:hAnsi="Source Sans 3" w:cs="Times New Roman"/>
                    <w:color w:val="000000"/>
                  </w:rPr>
                </w:rPrChange>
              </w:rPr>
              <w:t>  27-01-2026</w:t>
            </w:r>
          </w:p>
        </w:tc>
        <w:tc>
          <w:tcPr>
            <w:tcW w:w="8812" w:type="dxa"/>
            <w:hideMark/>
          </w:tcPr>
          <w:p w14:paraId="4025CEB6" w14:textId="00844397" w:rsidR="00065BA1" w:rsidRPr="008875DE" w:rsidRDefault="00065BA1">
            <w:pPr>
              <w:pStyle w:val="NoSpacing"/>
              <w:rPr>
                <w:rFonts w:eastAsia="Times New Roman"/>
                <w:rPrChange w:id="41118" w:author="Administrator" w:date="2026-07-06T15:11:00Z">
                  <w:rPr>
                    <w:rFonts w:ascii="Source Sans 3" w:eastAsia="Times New Roman" w:hAnsi="Source Sans 3" w:cs="Times New Roman"/>
                    <w:color w:val="000000"/>
                  </w:rPr>
                </w:rPrChange>
              </w:rPr>
              <w:pPrChange w:id="41119" w:author="Administrator" w:date="2026-07-06T15:11:00Z">
                <w:pPr>
                  <w:jc w:val="left"/>
                </w:pPr>
              </w:pPrChange>
            </w:pPr>
            <w:r w:rsidRPr="008875DE">
              <w:rPr>
                <w:rFonts w:eastAsia="Times New Roman"/>
                <w:rPrChange w:id="411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577E913" w14:textId="77777777" w:rsidR="00065BA1" w:rsidRPr="008875DE" w:rsidRDefault="00065BA1">
            <w:pPr>
              <w:pStyle w:val="NoSpacing"/>
              <w:rPr>
                <w:rFonts w:eastAsia="Times New Roman"/>
                <w:rPrChange w:id="41121" w:author="Administrator" w:date="2026-07-06T15:11:00Z">
                  <w:rPr>
                    <w:rFonts w:ascii="Source Sans 3" w:eastAsia="Times New Roman" w:hAnsi="Source Sans 3" w:cs="Times New Roman"/>
                    <w:color w:val="000000"/>
                  </w:rPr>
                </w:rPrChange>
              </w:rPr>
              <w:pPrChange w:id="41122" w:author="Administrator" w:date="2026-07-06T15:11:00Z">
                <w:pPr>
                  <w:jc w:val="left"/>
                </w:pPr>
              </w:pPrChange>
            </w:pPr>
            <w:r w:rsidRPr="008875DE">
              <w:rPr>
                <w:rFonts w:eastAsia="Times New Roman"/>
                <w:rPrChange w:id="41123" w:author="Administrator" w:date="2026-07-06T15:11:00Z">
                  <w:rPr>
                    <w:rFonts w:ascii="Source Sans 3" w:eastAsia="Times New Roman" w:hAnsi="Source Sans 3" w:cs="Times New Roman"/>
                    <w:color w:val="000000"/>
                  </w:rPr>
                </w:rPrChange>
              </w:rPr>
              <w:t> </w:t>
            </w:r>
          </w:p>
        </w:tc>
      </w:tr>
      <w:tr w:rsidR="00065BA1" w:rsidRPr="008875DE" w14:paraId="7EB9029A" w14:textId="77777777" w:rsidTr="008D6693">
        <w:trPr>
          <w:trHeight w:val="300"/>
        </w:trPr>
        <w:tc>
          <w:tcPr>
            <w:tcW w:w="889" w:type="dxa"/>
            <w:hideMark/>
          </w:tcPr>
          <w:p w14:paraId="6516660B" w14:textId="77777777" w:rsidR="00065BA1" w:rsidRPr="008875DE" w:rsidRDefault="00065BA1">
            <w:pPr>
              <w:pStyle w:val="NoSpacing"/>
              <w:rPr>
                <w:rFonts w:eastAsia="Times New Roman"/>
                <w:rPrChange w:id="41124" w:author="Administrator" w:date="2026-07-06T15:11:00Z">
                  <w:rPr>
                    <w:rFonts w:ascii="Source Sans 3" w:eastAsia="Times New Roman" w:hAnsi="Source Sans 3" w:cs="Times New Roman"/>
                    <w:color w:val="000000"/>
                  </w:rPr>
                </w:rPrChange>
              </w:rPr>
              <w:pPrChange w:id="41125" w:author="Administrator" w:date="2026-07-06T15:11:00Z">
                <w:pPr>
                  <w:jc w:val="right"/>
                </w:pPr>
              </w:pPrChange>
            </w:pPr>
            <w:r w:rsidRPr="008875DE">
              <w:rPr>
                <w:rFonts w:eastAsia="Times New Roman"/>
                <w:rPrChange w:id="41126" w:author="Administrator" w:date="2026-07-06T15:11:00Z">
                  <w:rPr>
                    <w:rFonts w:ascii="Source Sans 3" w:eastAsia="Times New Roman" w:hAnsi="Source Sans 3" w:cs="Times New Roman"/>
                    <w:color w:val="000000"/>
                  </w:rPr>
                </w:rPrChange>
              </w:rPr>
              <w:t>313</w:t>
            </w:r>
          </w:p>
        </w:tc>
        <w:tc>
          <w:tcPr>
            <w:tcW w:w="1629" w:type="dxa"/>
            <w:hideMark/>
          </w:tcPr>
          <w:p w14:paraId="27558E83" w14:textId="77777777" w:rsidR="00065BA1" w:rsidRPr="008875DE" w:rsidRDefault="00065BA1">
            <w:pPr>
              <w:pStyle w:val="NoSpacing"/>
              <w:rPr>
                <w:rFonts w:eastAsia="Times New Roman"/>
                <w:rPrChange w:id="41127" w:author="Administrator" w:date="2026-07-06T15:11:00Z">
                  <w:rPr>
                    <w:rFonts w:ascii="Source Sans 3" w:eastAsia="Times New Roman" w:hAnsi="Source Sans 3" w:cs="Times New Roman"/>
                    <w:color w:val="000000"/>
                  </w:rPr>
                </w:rPrChange>
              </w:rPr>
              <w:pPrChange w:id="41128" w:author="Administrator" w:date="2026-07-06T15:11:00Z">
                <w:pPr>
                  <w:jc w:val="right"/>
                </w:pPr>
              </w:pPrChange>
            </w:pPr>
            <w:r w:rsidRPr="008875DE">
              <w:rPr>
                <w:rFonts w:eastAsia="Times New Roman"/>
                <w:rPrChange w:id="41129" w:author="Administrator" w:date="2026-07-06T15:11:00Z">
                  <w:rPr>
                    <w:rFonts w:ascii="Source Sans 3" w:eastAsia="Times New Roman" w:hAnsi="Source Sans 3" w:cs="Times New Roman"/>
                    <w:color w:val="000000"/>
                  </w:rPr>
                </w:rPrChange>
              </w:rPr>
              <w:t>  27-01-2026</w:t>
            </w:r>
          </w:p>
        </w:tc>
        <w:tc>
          <w:tcPr>
            <w:tcW w:w="8812" w:type="dxa"/>
            <w:hideMark/>
          </w:tcPr>
          <w:p w14:paraId="1848FB41" w14:textId="6D21A410" w:rsidR="00065BA1" w:rsidRPr="008875DE" w:rsidRDefault="00065BA1">
            <w:pPr>
              <w:pStyle w:val="NoSpacing"/>
              <w:rPr>
                <w:rFonts w:eastAsia="Times New Roman"/>
                <w:rPrChange w:id="41130" w:author="Administrator" w:date="2026-07-06T15:11:00Z">
                  <w:rPr>
                    <w:rFonts w:ascii="Source Sans 3" w:eastAsia="Times New Roman" w:hAnsi="Source Sans 3" w:cs="Times New Roman"/>
                    <w:color w:val="000000"/>
                  </w:rPr>
                </w:rPrChange>
              </w:rPr>
              <w:pPrChange w:id="41131" w:author="Administrator" w:date="2026-07-06T15:11:00Z">
                <w:pPr>
                  <w:jc w:val="left"/>
                </w:pPr>
              </w:pPrChange>
            </w:pPr>
            <w:r w:rsidRPr="008875DE">
              <w:rPr>
                <w:rFonts w:eastAsia="Times New Roman"/>
                <w:rPrChange w:id="411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2DBA0EA" w14:textId="77777777" w:rsidR="00065BA1" w:rsidRPr="008875DE" w:rsidRDefault="00065BA1">
            <w:pPr>
              <w:pStyle w:val="NoSpacing"/>
              <w:rPr>
                <w:rFonts w:eastAsia="Times New Roman"/>
                <w:rPrChange w:id="41133" w:author="Administrator" w:date="2026-07-06T15:11:00Z">
                  <w:rPr>
                    <w:rFonts w:ascii="Source Sans 3" w:eastAsia="Times New Roman" w:hAnsi="Source Sans 3" w:cs="Times New Roman"/>
                    <w:color w:val="000000"/>
                  </w:rPr>
                </w:rPrChange>
              </w:rPr>
              <w:pPrChange w:id="41134" w:author="Administrator" w:date="2026-07-06T15:11:00Z">
                <w:pPr>
                  <w:jc w:val="left"/>
                </w:pPr>
              </w:pPrChange>
            </w:pPr>
            <w:r w:rsidRPr="008875DE">
              <w:rPr>
                <w:rFonts w:eastAsia="Times New Roman"/>
                <w:rPrChange w:id="41135" w:author="Administrator" w:date="2026-07-06T15:11:00Z">
                  <w:rPr>
                    <w:rFonts w:ascii="Source Sans 3" w:eastAsia="Times New Roman" w:hAnsi="Source Sans 3" w:cs="Times New Roman"/>
                    <w:color w:val="000000"/>
                  </w:rPr>
                </w:rPrChange>
              </w:rPr>
              <w:t> </w:t>
            </w:r>
          </w:p>
        </w:tc>
      </w:tr>
      <w:tr w:rsidR="00065BA1" w:rsidRPr="008875DE" w14:paraId="6F2F9C30" w14:textId="77777777" w:rsidTr="008D6693">
        <w:trPr>
          <w:trHeight w:val="300"/>
        </w:trPr>
        <w:tc>
          <w:tcPr>
            <w:tcW w:w="889" w:type="dxa"/>
            <w:hideMark/>
          </w:tcPr>
          <w:p w14:paraId="1AA5C6BB" w14:textId="77777777" w:rsidR="00065BA1" w:rsidRPr="008875DE" w:rsidRDefault="00065BA1">
            <w:pPr>
              <w:pStyle w:val="NoSpacing"/>
              <w:rPr>
                <w:rFonts w:eastAsia="Times New Roman"/>
                <w:rPrChange w:id="41136" w:author="Administrator" w:date="2026-07-06T15:11:00Z">
                  <w:rPr>
                    <w:rFonts w:ascii="Source Sans 3" w:eastAsia="Times New Roman" w:hAnsi="Source Sans 3" w:cs="Times New Roman"/>
                    <w:color w:val="000000"/>
                  </w:rPr>
                </w:rPrChange>
              </w:rPr>
              <w:pPrChange w:id="41137" w:author="Administrator" w:date="2026-07-06T15:11:00Z">
                <w:pPr>
                  <w:jc w:val="right"/>
                </w:pPr>
              </w:pPrChange>
            </w:pPr>
            <w:r w:rsidRPr="008875DE">
              <w:rPr>
                <w:rFonts w:eastAsia="Times New Roman"/>
                <w:rPrChange w:id="41138" w:author="Administrator" w:date="2026-07-06T15:11:00Z">
                  <w:rPr>
                    <w:rFonts w:ascii="Source Sans 3" w:eastAsia="Times New Roman" w:hAnsi="Source Sans 3" w:cs="Times New Roman"/>
                    <w:color w:val="000000"/>
                  </w:rPr>
                </w:rPrChange>
              </w:rPr>
              <w:t>312</w:t>
            </w:r>
          </w:p>
        </w:tc>
        <w:tc>
          <w:tcPr>
            <w:tcW w:w="1629" w:type="dxa"/>
            <w:hideMark/>
          </w:tcPr>
          <w:p w14:paraId="64C5C647" w14:textId="77777777" w:rsidR="00065BA1" w:rsidRPr="008875DE" w:rsidRDefault="00065BA1">
            <w:pPr>
              <w:pStyle w:val="NoSpacing"/>
              <w:rPr>
                <w:rFonts w:eastAsia="Times New Roman"/>
                <w:rPrChange w:id="41139" w:author="Administrator" w:date="2026-07-06T15:11:00Z">
                  <w:rPr>
                    <w:rFonts w:ascii="Source Sans 3" w:eastAsia="Times New Roman" w:hAnsi="Source Sans 3" w:cs="Times New Roman"/>
                    <w:color w:val="000000"/>
                  </w:rPr>
                </w:rPrChange>
              </w:rPr>
              <w:pPrChange w:id="41140" w:author="Administrator" w:date="2026-07-06T15:11:00Z">
                <w:pPr>
                  <w:jc w:val="right"/>
                </w:pPr>
              </w:pPrChange>
            </w:pPr>
            <w:r w:rsidRPr="008875DE">
              <w:rPr>
                <w:rFonts w:eastAsia="Times New Roman"/>
                <w:rPrChange w:id="41141" w:author="Administrator" w:date="2026-07-06T15:11:00Z">
                  <w:rPr>
                    <w:rFonts w:ascii="Source Sans 3" w:eastAsia="Times New Roman" w:hAnsi="Source Sans 3" w:cs="Times New Roman"/>
                    <w:color w:val="000000"/>
                  </w:rPr>
                </w:rPrChange>
              </w:rPr>
              <w:t>  27-01-2026</w:t>
            </w:r>
          </w:p>
        </w:tc>
        <w:tc>
          <w:tcPr>
            <w:tcW w:w="8812" w:type="dxa"/>
            <w:hideMark/>
          </w:tcPr>
          <w:p w14:paraId="1254838A" w14:textId="3E9FDA19" w:rsidR="00065BA1" w:rsidRPr="008875DE" w:rsidRDefault="00065BA1">
            <w:pPr>
              <w:pStyle w:val="NoSpacing"/>
              <w:rPr>
                <w:rFonts w:eastAsia="Times New Roman"/>
                <w:rPrChange w:id="41142" w:author="Administrator" w:date="2026-07-06T15:11:00Z">
                  <w:rPr>
                    <w:rFonts w:ascii="Source Sans 3" w:eastAsia="Times New Roman" w:hAnsi="Source Sans 3" w:cs="Times New Roman"/>
                    <w:color w:val="000000"/>
                  </w:rPr>
                </w:rPrChange>
              </w:rPr>
              <w:pPrChange w:id="41143" w:author="Administrator" w:date="2026-07-06T15:11:00Z">
                <w:pPr>
                  <w:jc w:val="left"/>
                </w:pPr>
              </w:pPrChange>
            </w:pPr>
            <w:r w:rsidRPr="008875DE">
              <w:rPr>
                <w:rFonts w:eastAsia="Times New Roman"/>
                <w:rPrChange w:id="411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F46EE45" w14:textId="77777777" w:rsidR="00065BA1" w:rsidRPr="008875DE" w:rsidRDefault="00065BA1">
            <w:pPr>
              <w:pStyle w:val="NoSpacing"/>
              <w:rPr>
                <w:rFonts w:eastAsia="Times New Roman"/>
                <w:rPrChange w:id="41145" w:author="Administrator" w:date="2026-07-06T15:11:00Z">
                  <w:rPr>
                    <w:rFonts w:ascii="Source Sans 3" w:eastAsia="Times New Roman" w:hAnsi="Source Sans 3" w:cs="Times New Roman"/>
                    <w:color w:val="000000"/>
                  </w:rPr>
                </w:rPrChange>
              </w:rPr>
              <w:pPrChange w:id="41146" w:author="Administrator" w:date="2026-07-06T15:11:00Z">
                <w:pPr>
                  <w:jc w:val="left"/>
                </w:pPr>
              </w:pPrChange>
            </w:pPr>
            <w:r w:rsidRPr="008875DE">
              <w:rPr>
                <w:rFonts w:eastAsia="Times New Roman"/>
                <w:rPrChange w:id="41147" w:author="Administrator" w:date="2026-07-06T15:11:00Z">
                  <w:rPr>
                    <w:rFonts w:ascii="Source Sans 3" w:eastAsia="Times New Roman" w:hAnsi="Source Sans 3" w:cs="Times New Roman"/>
                    <w:color w:val="000000"/>
                  </w:rPr>
                </w:rPrChange>
              </w:rPr>
              <w:t> </w:t>
            </w:r>
          </w:p>
        </w:tc>
      </w:tr>
      <w:tr w:rsidR="00065BA1" w:rsidRPr="008875DE" w14:paraId="36E8CA5E" w14:textId="77777777" w:rsidTr="008D6693">
        <w:trPr>
          <w:trHeight w:val="300"/>
        </w:trPr>
        <w:tc>
          <w:tcPr>
            <w:tcW w:w="889" w:type="dxa"/>
            <w:hideMark/>
          </w:tcPr>
          <w:p w14:paraId="1087D673" w14:textId="77777777" w:rsidR="00065BA1" w:rsidRPr="008875DE" w:rsidRDefault="00065BA1">
            <w:pPr>
              <w:pStyle w:val="NoSpacing"/>
              <w:rPr>
                <w:rFonts w:eastAsia="Times New Roman"/>
                <w:rPrChange w:id="41148" w:author="Administrator" w:date="2026-07-06T15:11:00Z">
                  <w:rPr>
                    <w:rFonts w:ascii="Source Sans 3" w:eastAsia="Times New Roman" w:hAnsi="Source Sans 3" w:cs="Times New Roman"/>
                    <w:color w:val="000000"/>
                  </w:rPr>
                </w:rPrChange>
              </w:rPr>
              <w:pPrChange w:id="41149" w:author="Administrator" w:date="2026-07-06T15:11:00Z">
                <w:pPr>
                  <w:jc w:val="right"/>
                </w:pPr>
              </w:pPrChange>
            </w:pPr>
            <w:r w:rsidRPr="008875DE">
              <w:rPr>
                <w:rFonts w:eastAsia="Times New Roman"/>
                <w:rPrChange w:id="41150" w:author="Administrator" w:date="2026-07-06T15:11:00Z">
                  <w:rPr>
                    <w:rFonts w:ascii="Source Sans 3" w:eastAsia="Times New Roman" w:hAnsi="Source Sans 3" w:cs="Times New Roman"/>
                    <w:color w:val="000000"/>
                  </w:rPr>
                </w:rPrChange>
              </w:rPr>
              <w:t>311</w:t>
            </w:r>
          </w:p>
        </w:tc>
        <w:tc>
          <w:tcPr>
            <w:tcW w:w="1629" w:type="dxa"/>
            <w:hideMark/>
          </w:tcPr>
          <w:p w14:paraId="463ABABD" w14:textId="77777777" w:rsidR="00065BA1" w:rsidRPr="008875DE" w:rsidRDefault="00065BA1">
            <w:pPr>
              <w:pStyle w:val="NoSpacing"/>
              <w:rPr>
                <w:rFonts w:eastAsia="Times New Roman"/>
                <w:rPrChange w:id="41151" w:author="Administrator" w:date="2026-07-06T15:11:00Z">
                  <w:rPr>
                    <w:rFonts w:ascii="Source Sans 3" w:eastAsia="Times New Roman" w:hAnsi="Source Sans 3" w:cs="Times New Roman"/>
                    <w:color w:val="000000"/>
                  </w:rPr>
                </w:rPrChange>
              </w:rPr>
              <w:pPrChange w:id="41152" w:author="Administrator" w:date="2026-07-06T15:11:00Z">
                <w:pPr>
                  <w:jc w:val="right"/>
                </w:pPr>
              </w:pPrChange>
            </w:pPr>
            <w:r w:rsidRPr="008875DE">
              <w:rPr>
                <w:rFonts w:eastAsia="Times New Roman"/>
                <w:rPrChange w:id="41153" w:author="Administrator" w:date="2026-07-06T15:11:00Z">
                  <w:rPr>
                    <w:rFonts w:ascii="Source Sans 3" w:eastAsia="Times New Roman" w:hAnsi="Source Sans 3" w:cs="Times New Roman"/>
                    <w:color w:val="000000"/>
                  </w:rPr>
                </w:rPrChange>
              </w:rPr>
              <w:t>  27-01-2026</w:t>
            </w:r>
          </w:p>
        </w:tc>
        <w:tc>
          <w:tcPr>
            <w:tcW w:w="8812" w:type="dxa"/>
            <w:hideMark/>
          </w:tcPr>
          <w:p w14:paraId="561AD101" w14:textId="157EBFD6" w:rsidR="00065BA1" w:rsidRPr="008875DE" w:rsidRDefault="00065BA1">
            <w:pPr>
              <w:pStyle w:val="NoSpacing"/>
              <w:rPr>
                <w:rFonts w:eastAsia="Times New Roman"/>
                <w:rPrChange w:id="41154" w:author="Administrator" w:date="2026-07-06T15:11:00Z">
                  <w:rPr>
                    <w:rFonts w:ascii="Source Sans 3" w:eastAsia="Times New Roman" w:hAnsi="Source Sans 3" w:cs="Times New Roman"/>
                    <w:color w:val="000000"/>
                  </w:rPr>
                </w:rPrChange>
              </w:rPr>
              <w:pPrChange w:id="41155" w:author="Administrator" w:date="2026-07-06T15:11:00Z">
                <w:pPr>
                  <w:jc w:val="left"/>
                </w:pPr>
              </w:pPrChange>
            </w:pPr>
            <w:r w:rsidRPr="008875DE">
              <w:rPr>
                <w:rFonts w:eastAsia="Times New Roman"/>
                <w:rPrChange w:id="411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DD1063A" w14:textId="77777777" w:rsidR="00065BA1" w:rsidRPr="008875DE" w:rsidRDefault="00065BA1">
            <w:pPr>
              <w:pStyle w:val="NoSpacing"/>
              <w:rPr>
                <w:rFonts w:eastAsia="Times New Roman"/>
                <w:rPrChange w:id="41157" w:author="Administrator" w:date="2026-07-06T15:11:00Z">
                  <w:rPr>
                    <w:rFonts w:ascii="Source Sans 3" w:eastAsia="Times New Roman" w:hAnsi="Source Sans 3" w:cs="Times New Roman"/>
                    <w:color w:val="000000"/>
                  </w:rPr>
                </w:rPrChange>
              </w:rPr>
              <w:pPrChange w:id="41158" w:author="Administrator" w:date="2026-07-06T15:11:00Z">
                <w:pPr>
                  <w:jc w:val="left"/>
                </w:pPr>
              </w:pPrChange>
            </w:pPr>
            <w:r w:rsidRPr="008875DE">
              <w:rPr>
                <w:rFonts w:eastAsia="Times New Roman"/>
                <w:rPrChange w:id="41159" w:author="Administrator" w:date="2026-07-06T15:11:00Z">
                  <w:rPr>
                    <w:rFonts w:ascii="Source Sans 3" w:eastAsia="Times New Roman" w:hAnsi="Source Sans 3" w:cs="Times New Roman"/>
                    <w:color w:val="000000"/>
                  </w:rPr>
                </w:rPrChange>
              </w:rPr>
              <w:t> </w:t>
            </w:r>
          </w:p>
        </w:tc>
      </w:tr>
      <w:tr w:rsidR="00065BA1" w:rsidRPr="008875DE" w14:paraId="570B25E9" w14:textId="77777777" w:rsidTr="008D6693">
        <w:trPr>
          <w:trHeight w:val="300"/>
        </w:trPr>
        <w:tc>
          <w:tcPr>
            <w:tcW w:w="889" w:type="dxa"/>
            <w:hideMark/>
          </w:tcPr>
          <w:p w14:paraId="1BA85630" w14:textId="77777777" w:rsidR="00065BA1" w:rsidRPr="008875DE" w:rsidRDefault="00065BA1">
            <w:pPr>
              <w:pStyle w:val="NoSpacing"/>
              <w:rPr>
                <w:rFonts w:eastAsia="Times New Roman"/>
                <w:rPrChange w:id="41160" w:author="Administrator" w:date="2026-07-06T15:11:00Z">
                  <w:rPr>
                    <w:rFonts w:ascii="Source Sans 3" w:eastAsia="Times New Roman" w:hAnsi="Source Sans 3" w:cs="Times New Roman"/>
                    <w:color w:val="000000"/>
                  </w:rPr>
                </w:rPrChange>
              </w:rPr>
              <w:pPrChange w:id="41161" w:author="Administrator" w:date="2026-07-06T15:11:00Z">
                <w:pPr>
                  <w:jc w:val="right"/>
                </w:pPr>
              </w:pPrChange>
            </w:pPr>
            <w:r w:rsidRPr="008875DE">
              <w:rPr>
                <w:rFonts w:eastAsia="Times New Roman"/>
                <w:rPrChange w:id="41162" w:author="Administrator" w:date="2026-07-06T15:11:00Z">
                  <w:rPr>
                    <w:rFonts w:ascii="Source Sans 3" w:eastAsia="Times New Roman" w:hAnsi="Source Sans 3" w:cs="Times New Roman"/>
                    <w:color w:val="000000"/>
                  </w:rPr>
                </w:rPrChange>
              </w:rPr>
              <w:t>310</w:t>
            </w:r>
          </w:p>
        </w:tc>
        <w:tc>
          <w:tcPr>
            <w:tcW w:w="1629" w:type="dxa"/>
            <w:hideMark/>
          </w:tcPr>
          <w:p w14:paraId="23FF2157" w14:textId="77777777" w:rsidR="00065BA1" w:rsidRPr="008875DE" w:rsidRDefault="00065BA1">
            <w:pPr>
              <w:pStyle w:val="NoSpacing"/>
              <w:rPr>
                <w:rFonts w:eastAsia="Times New Roman"/>
                <w:rPrChange w:id="41163" w:author="Administrator" w:date="2026-07-06T15:11:00Z">
                  <w:rPr>
                    <w:rFonts w:ascii="Source Sans 3" w:eastAsia="Times New Roman" w:hAnsi="Source Sans 3" w:cs="Times New Roman"/>
                    <w:color w:val="000000"/>
                  </w:rPr>
                </w:rPrChange>
              </w:rPr>
              <w:pPrChange w:id="41164" w:author="Administrator" w:date="2026-07-06T15:11:00Z">
                <w:pPr>
                  <w:jc w:val="right"/>
                </w:pPr>
              </w:pPrChange>
            </w:pPr>
            <w:r w:rsidRPr="008875DE">
              <w:rPr>
                <w:rFonts w:eastAsia="Times New Roman"/>
                <w:rPrChange w:id="41165" w:author="Administrator" w:date="2026-07-06T15:11:00Z">
                  <w:rPr>
                    <w:rFonts w:ascii="Source Sans 3" w:eastAsia="Times New Roman" w:hAnsi="Source Sans 3" w:cs="Times New Roman"/>
                    <w:color w:val="000000"/>
                  </w:rPr>
                </w:rPrChange>
              </w:rPr>
              <w:t>  27-01-2026</w:t>
            </w:r>
          </w:p>
        </w:tc>
        <w:tc>
          <w:tcPr>
            <w:tcW w:w="8812" w:type="dxa"/>
            <w:hideMark/>
          </w:tcPr>
          <w:p w14:paraId="0DAEDF66" w14:textId="3A92248C" w:rsidR="00065BA1" w:rsidRPr="008875DE" w:rsidRDefault="00065BA1">
            <w:pPr>
              <w:pStyle w:val="NoSpacing"/>
              <w:rPr>
                <w:rFonts w:eastAsia="Times New Roman"/>
                <w:rPrChange w:id="41166" w:author="Administrator" w:date="2026-07-06T15:11:00Z">
                  <w:rPr>
                    <w:rFonts w:ascii="Source Sans 3" w:eastAsia="Times New Roman" w:hAnsi="Source Sans 3" w:cs="Times New Roman"/>
                    <w:color w:val="000000"/>
                  </w:rPr>
                </w:rPrChange>
              </w:rPr>
              <w:pPrChange w:id="41167" w:author="Administrator" w:date="2026-07-06T15:11:00Z">
                <w:pPr>
                  <w:jc w:val="left"/>
                </w:pPr>
              </w:pPrChange>
            </w:pPr>
            <w:r w:rsidRPr="008875DE">
              <w:rPr>
                <w:rFonts w:eastAsia="Times New Roman"/>
                <w:rPrChange w:id="411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8BD08E6" w14:textId="77777777" w:rsidR="00065BA1" w:rsidRPr="008875DE" w:rsidRDefault="00065BA1">
            <w:pPr>
              <w:pStyle w:val="NoSpacing"/>
              <w:rPr>
                <w:rFonts w:eastAsia="Times New Roman"/>
                <w:rPrChange w:id="41169" w:author="Administrator" w:date="2026-07-06T15:11:00Z">
                  <w:rPr>
                    <w:rFonts w:ascii="Source Sans 3" w:eastAsia="Times New Roman" w:hAnsi="Source Sans 3" w:cs="Times New Roman"/>
                    <w:color w:val="000000"/>
                  </w:rPr>
                </w:rPrChange>
              </w:rPr>
              <w:pPrChange w:id="41170" w:author="Administrator" w:date="2026-07-06T15:11:00Z">
                <w:pPr>
                  <w:jc w:val="left"/>
                </w:pPr>
              </w:pPrChange>
            </w:pPr>
            <w:r w:rsidRPr="008875DE">
              <w:rPr>
                <w:rFonts w:eastAsia="Times New Roman"/>
                <w:rPrChange w:id="41171" w:author="Administrator" w:date="2026-07-06T15:11:00Z">
                  <w:rPr>
                    <w:rFonts w:ascii="Source Sans 3" w:eastAsia="Times New Roman" w:hAnsi="Source Sans 3" w:cs="Times New Roman"/>
                    <w:color w:val="000000"/>
                  </w:rPr>
                </w:rPrChange>
              </w:rPr>
              <w:t> </w:t>
            </w:r>
          </w:p>
        </w:tc>
      </w:tr>
      <w:tr w:rsidR="00065BA1" w:rsidRPr="008875DE" w14:paraId="50B04FE8" w14:textId="77777777" w:rsidTr="008D6693">
        <w:trPr>
          <w:trHeight w:val="300"/>
        </w:trPr>
        <w:tc>
          <w:tcPr>
            <w:tcW w:w="889" w:type="dxa"/>
            <w:hideMark/>
          </w:tcPr>
          <w:p w14:paraId="61BA4AFC" w14:textId="77777777" w:rsidR="00065BA1" w:rsidRPr="008875DE" w:rsidRDefault="00065BA1">
            <w:pPr>
              <w:pStyle w:val="NoSpacing"/>
              <w:rPr>
                <w:rFonts w:eastAsia="Times New Roman"/>
                <w:rPrChange w:id="41172" w:author="Administrator" w:date="2026-07-06T15:11:00Z">
                  <w:rPr>
                    <w:rFonts w:ascii="Source Sans 3" w:eastAsia="Times New Roman" w:hAnsi="Source Sans 3" w:cs="Times New Roman"/>
                    <w:color w:val="000000"/>
                  </w:rPr>
                </w:rPrChange>
              </w:rPr>
              <w:pPrChange w:id="41173" w:author="Administrator" w:date="2026-07-06T15:11:00Z">
                <w:pPr>
                  <w:jc w:val="right"/>
                </w:pPr>
              </w:pPrChange>
            </w:pPr>
            <w:r w:rsidRPr="008875DE">
              <w:rPr>
                <w:rFonts w:eastAsia="Times New Roman"/>
                <w:rPrChange w:id="41174" w:author="Administrator" w:date="2026-07-06T15:11:00Z">
                  <w:rPr>
                    <w:rFonts w:ascii="Source Sans 3" w:eastAsia="Times New Roman" w:hAnsi="Source Sans 3" w:cs="Times New Roman"/>
                    <w:color w:val="000000"/>
                  </w:rPr>
                </w:rPrChange>
              </w:rPr>
              <w:t>309</w:t>
            </w:r>
          </w:p>
        </w:tc>
        <w:tc>
          <w:tcPr>
            <w:tcW w:w="1629" w:type="dxa"/>
            <w:hideMark/>
          </w:tcPr>
          <w:p w14:paraId="42DBA29A" w14:textId="77777777" w:rsidR="00065BA1" w:rsidRPr="008875DE" w:rsidRDefault="00065BA1">
            <w:pPr>
              <w:pStyle w:val="NoSpacing"/>
              <w:rPr>
                <w:rFonts w:eastAsia="Times New Roman"/>
                <w:rPrChange w:id="41175" w:author="Administrator" w:date="2026-07-06T15:11:00Z">
                  <w:rPr>
                    <w:rFonts w:ascii="Source Sans 3" w:eastAsia="Times New Roman" w:hAnsi="Source Sans 3" w:cs="Times New Roman"/>
                    <w:color w:val="000000"/>
                  </w:rPr>
                </w:rPrChange>
              </w:rPr>
              <w:pPrChange w:id="41176" w:author="Administrator" w:date="2026-07-06T15:11:00Z">
                <w:pPr>
                  <w:jc w:val="right"/>
                </w:pPr>
              </w:pPrChange>
            </w:pPr>
            <w:r w:rsidRPr="008875DE">
              <w:rPr>
                <w:rFonts w:eastAsia="Times New Roman"/>
                <w:rPrChange w:id="41177" w:author="Administrator" w:date="2026-07-06T15:11:00Z">
                  <w:rPr>
                    <w:rFonts w:ascii="Source Sans 3" w:eastAsia="Times New Roman" w:hAnsi="Source Sans 3" w:cs="Times New Roman"/>
                    <w:color w:val="000000"/>
                  </w:rPr>
                </w:rPrChange>
              </w:rPr>
              <w:t>  27-01-2026</w:t>
            </w:r>
          </w:p>
        </w:tc>
        <w:tc>
          <w:tcPr>
            <w:tcW w:w="8812" w:type="dxa"/>
            <w:hideMark/>
          </w:tcPr>
          <w:p w14:paraId="7EF9CDDA" w14:textId="1390E45B" w:rsidR="00065BA1" w:rsidRPr="008875DE" w:rsidRDefault="00065BA1">
            <w:pPr>
              <w:pStyle w:val="NoSpacing"/>
              <w:rPr>
                <w:rFonts w:eastAsia="Times New Roman"/>
                <w:rPrChange w:id="41178" w:author="Administrator" w:date="2026-07-06T15:11:00Z">
                  <w:rPr>
                    <w:rFonts w:ascii="Source Sans 3" w:eastAsia="Times New Roman" w:hAnsi="Source Sans 3" w:cs="Times New Roman"/>
                    <w:color w:val="000000"/>
                  </w:rPr>
                </w:rPrChange>
              </w:rPr>
              <w:pPrChange w:id="41179" w:author="Administrator" w:date="2026-07-06T15:11:00Z">
                <w:pPr>
                  <w:jc w:val="left"/>
                </w:pPr>
              </w:pPrChange>
            </w:pPr>
            <w:r w:rsidRPr="008875DE">
              <w:rPr>
                <w:rFonts w:eastAsia="Times New Roman"/>
                <w:rPrChange w:id="411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05B1137" w14:textId="77777777" w:rsidR="00065BA1" w:rsidRPr="008875DE" w:rsidRDefault="00065BA1">
            <w:pPr>
              <w:pStyle w:val="NoSpacing"/>
              <w:rPr>
                <w:rFonts w:eastAsia="Times New Roman"/>
                <w:rPrChange w:id="41181" w:author="Administrator" w:date="2026-07-06T15:11:00Z">
                  <w:rPr>
                    <w:rFonts w:ascii="Source Sans 3" w:eastAsia="Times New Roman" w:hAnsi="Source Sans 3" w:cs="Times New Roman"/>
                    <w:color w:val="000000"/>
                  </w:rPr>
                </w:rPrChange>
              </w:rPr>
              <w:pPrChange w:id="41182" w:author="Administrator" w:date="2026-07-06T15:11:00Z">
                <w:pPr>
                  <w:jc w:val="left"/>
                </w:pPr>
              </w:pPrChange>
            </w:pPr>
            <w:r w:rsidRPr="008875DE">
              <w:rPr>
                <w:rFonts w:eastAsia="Times New Roman"/>
                <w:rPrChange w:id="41183" w:author="Administrator" w:date="2026-07-06T15:11:00Z">
                  <w:rPr>
                    <w:rFonts w:ascii="Source Sans 3" w:eastAsia="Times New Roman" w:hAnsi="Source Sans 3" w:cs="Times New Roman"/>
                    <w:color w:val="000000"/>
                  </w:rPr>
                </w:rPrChange>
              </w:rPr>
              <w:t> </w:t>
            </w:r>
          </w:p>
        </w:tc>
      </w:tr>
      <w:tr w:rsidR="00065BA1" w:rsidRPr="008875DE" w14:paraId="76F09192" w14:textId="77777777" w:rsidTr="008D6693">
        <w:trPr>
          <w:trHeight w:val="300"/>
        </w:trPr>
        <w:tc>
          <w:tcPr>
            <w:tcW w:w="889" w:type="dxa"/>
            <w:hideMark/>
          </w:tcPr>
          <w:p w14:paraId="16F66AD3" w14:textId="77777777" w:rsidR="00065BA1" w:rsidRPr="008875DE" w:rsidRDefault="00065BA1">
            <w:pPr>
              <w:pStyle w:val="NoSpacing"/>
              <w:rPr>
                <w:rFonts w:eastAsia="Times New Roman"/>
                <w:rPrChange w:id="41184" w:author="Administrator" w:date="2026-07-06T15:11:00Z">
                  <w:rPr>
                    <w:rFonts w:ascii="Source Sans 3" w:eastAsia="Times New Roman" w:hAnsi="Source Sans 3" w:cs="Times New Roman"/>
                    <w:color w:val="000000"/>
                  </w:rPr>
                </w:rPrChange>
              </w:rPr>
              <w:pPrChange w:id="41185" w:author="Administrator" w:date="2026-07-06T15:11:00Z">
                <w:pPr>
                  <w:jc w:val="right"/>
                </w:pPr>
              </w:pPrChange>
            </w:pPr>
            <w:r w:rsidRPr="008875DE">
              <w:rPr>
                <w:rFonts w:eastAsia="Times New Roman"/>
                <w:rPrChange w:id="41186" w:author="Administrator" w:date="2026-07-06T15:11:00Z">
                  <w:rPr>
                    <w:rFonts w:ascii="Source Sans 3" w:eastAsia="Times New Roman" w:hAnsi="Source Sans 3" w:cs="Times New Roman"/>
                    <w:color w:val="000000"/>
                  </w:rPr>
                </w:rPrChange>
              </w:rPr>
              <w:t>308</w:t>
            </w:r>
          </w:p>
        </w:tc>
        <w:tc>
          <w:tcPr>
            <w:tcW w:w="1629" w:type="dxa"/>
            <w:hideMark/>
          </w:tcPr>
          <w:p w14:paraId="066CD794" w14:textId="77777777" w:rsidR="00065BA1" w:rsidRPr="008875DE" w:rsidRDefault="00065BA1">
            <w:pPr>
              <w:pStyle w:val="NoSpacing"/>
              <w:rPr>
                <w:rFonts w:eastAsia="Times New Roman"/>
                <w:rPrChange w:id="41187" w:author="Administrator" w:date="2026-07-06T15:11:00Z">
                  <w:rPr>
                    <w:rFonts w:ascii="Source Sans 3" w:eastAsia="Times New Roman" w:hAnsi="Source Sans 3" w:cs="Times New Roman"/>
                    <w:color w:val="000000"/>
                  </w:rPr>
                </w:rPrChange>
              </w:rPr>
              <w:pPrChange w:id="41188" w:author="Administrator" w:date="2026-07-06T15:11:00Z">
                <w:pPr>
                  <w:jc w:val="right"/>
                </w:pPr>
              </w:pPrChange>
            </w:pPr>
            <w:r w:rsidRPr="008875DE">
              <w:rPr>
                <w:rFonts w:eastAsia="Times New Roman"/>
                <w:rPrChange w:id="41189" w:author="Administrator" w:date="2026-07-06T15:11:00Z">
                  <w:rPr>
                    <w:rFonts w:ascii="Source Sans 3" w:eastAsia="Times New Roman" w:hAnsi="Source Sans 3" w:cs="Times New Roman"/>
                    <w:color w:val="000000"/>
                  </w:rPr>
                </w:rPrChange>
              </w:rPr>
              <w:t>  27-01-2026</w:t>
            </w:r>
          </w:p>
        </w:tc>
        <w:tc>
          <w:tcPr>
            <w:tcW w:w="8812" w:type="dxa"/>
            <w:hideMark/>
          </w:tcPr>
          <w:p w14:paraId="189701B7" w14:textId="38953433" w:rsidR="00065BA1" w:rsidRPr="008875DE" w:rsidRDefault="00065BA1">
            <w:pPr>
              <w:pStyle w:val="NoSpacing"/>
              <w:rPr>
                <w:rFonts w:eastAsia="Times New Roman"/>
                <w:rPrChange w:id="41190" w:author="Administrator" w:date="2026-07-06T15:11:00Z">
                  <w:rPr>
                    <w:rFonts w:ascii="Source Sans 3" w:eastAsia="Times New Roman" w:hAnsi="Source Sans 3" w:cs="Times New Roman"/>
                    <w:color w:val="000000"/>
                  </w:rPr>
                </w:rPrChange>
              </w:rPr>
              <w:pPrChange w:id="41191" w:author="Administrator" w:date="2026-07-06T15:11:00Z">
                <w:pPr>
                  <w:jc w:val="left"/>
                </w:pPr>
              </w:pPrChange>
            </w:pPr>
            <w:r w:rsidRPr="008875DE">
              <w:rPr>
                <w:rFonts w:eastAsia="Times New Roman"/>
                <w:rPrChange w:id="411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4297EC0" w14:textId="77777777" w:rsidR="00065BA1" w:rsidRPr="008875DE" w:rsidRDefault="00065BA1">
            <w:pPr>
              <w:pStyle w:val="NoSpacing"/>
              <w:rPr>
                <w:rFonts w:eastAsia="Times New Roman"/>
                <w:rPrChange w:id="41193" w:author="Administrator" w:date="2026-07-06T15:11:00Z">
                  <w:rPr>
                    <w:rFonts w:ascii="Source Sans 3" w:eastAsia="Times New Roman" w:hAnsi="Source Sans 3" w:cs="Times New Roman"/>
                    <w:color w:val="000000"/>
                  </w:rPr>
                </w:rPrChange>
              </w:rPr>
              <w:pPrChange w:id="41194" w:author="Administrator" w:date="2026-07-06T15:11:00Z">
                <w:pPr>
                  <w:jc w:val="left"/>
                </w:pPr>
              </w:pPrChange>
            </w:pPr>
            <w:r w:rsidRPr="008875DE">
              <w:rPr>
                <w:rFonts w:eastAsia="Times New Roman"/>
                <w:rPrChange w:id="41195" w:author="Administrator" w:date="2026-07-06T15:11:00Z">
                  <w:rPr>
                    <w:rFonts w:ascii="Source Sans 3" w:eastAsia="Times New Roman" w:hAnsi="Source Sans 3" w:cs="Times New Roman"/>
                    <w:color w:val="000000"/>
                  </w:rPr>
                </w:rPrChange>
              </w:rPr>
              <w:t> </w:t>
            </w:r>
          </w:p>
        </w:tc>
      </w:tr>
      <w:tr w:rsidR="00065BA1" w:rsidRPr="008875DE" w14:paraId="7B304ED1" w14:textId="77777777" w:rsidTr="008D6693">
        <w:trPr>
          <w:trHeight w:val="300"/>
        </w:trPr>
        <w:tc>
          <w:tcPr>
            <w:tcW w:w="889" w:type="dxa"/>
            <w:hideMark/>
          </w:tcPr>
          <w:p w14:paraId="060D77C4" w14:textId="77777777" w:rsidR="00065BA1" w:rsidRPr="008875DE" w:rsidRDefault="00065BA1">
            <w:pPr>
              <w:pStyle w:val="NoSpacing"/>
              <w:rPr>
                <w:rFonts w:eastAsia="Times New Roman"/>
                <w:rPrChange w:id="41196" w:author="Administrator" w:date="2026-07-06T15:11:00Z">
                  <w:rPr>
                    <w:rFonts w:ascii="Source Sans 3" w:eastAsia="Times New Roman" w:hAnsi="Source Sans 3" w:cs="Times New Roman"/>
                    <w:color w:val="000000"/>
                  </w:rPr>
                </w:rPrChange>
              </w:rPr>
              <w:pPrChange w:id="41197" w:author="Administrator" w:date="2026-07-06T15:11:00Z">
                <w:pPr>
                  <w:jc w:val="right"/>
                </w:pPr>
              </w:pPrChange>
            </w:pPr>
            <w:r w:rsidRPr="008875DE">
              <w:rPr>
                <w:rFonts w:eastAsia="Times New Roman"/>
                <w:rPrChange w:id="41198" w:author="Administrator" w:date="2026-07-06T15:11:00Z">
                  <w:rPr>
                    <w:rFonts w:ascii="Source Sans 3" w:eastAsia="Times New Roman" w:hAnsi="Source Sans 3" w:cs="Times New Roman"/>
                    <w:color w:val="000000"/>
                  </w:rPr>
                </w:rPrChange>
              </w:rPr>
              <w:t>307</w:t>
            </w:r>
          </w:p>
        </w:tc>
        <w:tc>
          <w:tcPr>
            <w:tcW w:w="1629" w:type="dxa"/>
            <w:hideMark/>
          </w:tcPr>
          <w:p w14:paraId="4DB85911" w14:textId="77777777" w:rsidR="00065BA1" w:rsidRPr="008875DE" w:rsidRDefault="00065BA1">
            <w:pPr>
              <w:pStyle w:val="NoSpacing"/>
              <w:rPr>
                <w:rFonts w:eastAsia="Times New Roman"/>
                <w:rPrChange w:id="41199" w:author="Administrator" w:date="2026-07-06T15:11:00Z">
                  <w:rPr>
                    <w:rFonts w:ascii="Source Sans 3" w:eastAsia="Times New Roman" w:hAnsi="Source Sans 3" w:cs="Times New Roman"/>
                    <w:color w:val="000000"/>
                  </w:rPr>
                </w:rPrChange>
              </w:rPr>
              <w:pPrChange w:id="41200" w:author="Administrator" w:date="2026-07-06T15:11:00Z">
                <w:pPr>
                  <w:jc w:val="right"/>
                </w:pPr>
              </w:pPrChange>
            </w:pPr>
            <w:r w:rsidRPr="008875DE">
              <w:rPr>
                <w:rFonts w:eastAsia="Times New Roman"/>
                <w:rPrChange w:id="41201" w:author="Administrator" w:date="2026-07-06T15:11:00Z">
                  <w:rPr>
                    <w:rFonts w:ascii="Source Sans 3" w:eastAsia="Times New Roman" w:hAnsi="Source Sans 3" w:cs="Times New Roman"/>
                    <w:color w:val="000000"/>
                  </w:rPr>
                </w:rPrChange>
              </w:rPr>
              <w:t>  27-01-2026</w:t>
            </w:r>
          </w:p>
        </w:tc>
        <w:tc>
          <w:tcPr>
            <w:tcW w:w="8812" w:type="dxa"/>
            <w:hideMark/>
          </w:tcPr>
          <w:p w14:paraId="343DCA3A" w14:textId="4F006AC2" w:rsidR="00065BA1" w:rsidRPr="008875DE" w:rsidRDefault="00065BA1">
            <w:pPr>
              <w:pStyle w:val="NoSpacing"/>
              <w:rPr>
                <w:rFonts w:eastAsia="Times New Roman"/>
                <w:rPrChange w:id="41202" w:author="Administrator" w:date="2026-07-06T15:11:00Z">
                  <w:rPr>
                    <w:rFonts w:ascii="Source Sans 3" w:eastAsia="Times New Roman" w:hAnsi="Source Sans 3" w:cs="Times New Roman"/>
                    <w:color w:val="000000"/>
                  </w:rPr>
                </w:rPrChange>
              </w:rPr>
              <w:pPrChange w:id="41203" w:author="Administrator" w:date="2026-07-06T15:11:00Z">
                <w:pPr>
                  <w:jc w:val="left"/>
                </w:pPr>
              </w:pPrChange>
            </w:pPr>
            <w:r w:rsidRPr="008875DE">
              <w:rPr>
                <w:rFonts w:eastAsia="Times New Roman"/>
                <w:rPrChange w:id="412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183DFDF" w14:textId="77777777" w:rsidR="00065BA1" w:rsidRPr="008875DE" w:rsidRDefault="00065BA1">
            <w:pPr>
              <w:pStyle w:val="NoSpacing"/>
              <w:rPr>
                <w:rFonts w:eastAsia="Times New Roman"/>
                <w:rPrChange w:id="41205" w:author="Administrator" w:date="2026-07-06T15:11:00Z">
                  <w:rPr>
                    <w:rFonts w:ascii="Source Sans 3" w:eastAsia="Times New Roman" w:hAnsi="Source Sans 3" w:cs="Times New Roman"/>
                    <w:color w:val="000000"/>
                  </w:rPr>
                </w:rPrChange>
              </w:rPr>
              <w:pPrChange w:id="41206" w:author="Administrator" w:date="2026-07-06T15:11:00Z">
                <w:pPr>
                  <w:jc w:val="left"/>
                </w:pPr>
              </w:pPrChange>
            </w:pPr>
            <w:r w:rsidRPr="008875DE">
              <w:rPr>
                <w:rFonts w:eastAsia="Times New Roman"/>
                <w:rPrChange w:id="41207" w:author="Administrator" w:date="2026-07-06T15:11:00Z">
                  <w:rPr>
                    <w:rFonts w:ascii="Source Sans 3" w:eastAsia="Times New Roman" w:hAnsi="Source Sans 3" w:cs="Times New Roman"/>
                    <w:color w:val="000000"/>
                  </w:rPr>
                </w:rPrChange>
              </w:rPr>
              <w:t> </w:t>
            </w:r>
          </w:p>
        </w:tc>
      </w:tr>
      <w:tr w:rsidR="00065BA1" w:rsidRPr="008875DE" w14:paraId="5E713053" w14:textId="77777777" w:rsidTr="008D6693">
        <w:trPr>
          <w:trHeight w:val="300"/>
        </w:trPr>
        <w:tc>
          <w:tcPr>
            <w:tcW w:w="889" w:type="dxa"/>
            <w:hideMark/>
          </w:tcPr>
          <w:p w14:paraId="074C9BD8" w14:textId="77777777" w:rsidR="00065BA1" w:rsidRPr="008875DE" w:rsidRDefault="00065BA1">
            <w:pPr>
              <w:pStyle w:val="NoSpacing"/>
              <w:rPr>
                <w:rFonts w:eastAsia="Times New Roman"/>
                <w:rPrChange w:id="41208" w:author="Administrator" w:date="2026-07-06T15:11:00Z">
                  <w:rPr>
                    <w:rFonts w:ascii="Source Sans 3" w:eastAsia="Times New Roman" w:hAnsi="Source Sans 3" w:cs="Times New Roman"/>
                    <w:color w:val="000000"/>
                  </w:rPr>
                </w:rPrChange>
              </w:rPr>
              <w:pPrChange w:id="41209" w:author="Administrator" w:date="2026-07-06T15:11:00Z">
                <w:pPr>
                  <w:jc w:val="right"/>
                </w:pPr>
              </w:pPrChange>
            </w:pPr>
            <w:r w:rsidRPr="008875DE">
              <w:rPr>
                <w:rFonts w:eastAsia="Times New Roman"/>
                <w:rPrChange w:id="41210" w:author="Administrator" w:date="2026-07-06T15:11:00Z">
                  <w:rPr>
                    <w:rFonts w:ascii="Source Sans 3" w:eastAsia="Times New Roman" w:hAnsi="Source Sans 3" w:cs="Times New Roman"/>
                    <w:color w:val="000000"/>
                  </w:rPr>
                </w:rPrChange>
              </w:rPr>
              <w:lastRenderedPageBreak/>
              <w:t>306</w:t>
            </w:r>
          </w:p>
        </w:tc>
        <w:tc>
          <w:tcPr>
            <w:tcW w:w="1629" w:type="dxa"/>
            <w:hideMark/>
          </w:tcPr>
          <w:p w14:paraId="210360F2" w14:textId="77777777" w:rsidR="00065BA1" w:rsidRPr="008875DE" w:rsidRDefault="00065BA1">
            <w:pPr>
              <w:pStyle w:val="NoSpacing"/>
              <w:rPr>
                <w:rFonts w:eastAsia="Times New Roman"/>
                <w:rPrChange w:id="41211" w:author="Administrator" w:date="2026-07-06T15:11:00Z">
                  <w:rPr>
                    <w:rFonts w:ascii="Source Sans 3" w:eastAsia="Times New Roman" w:hAnsi="Source Sans 3" w:cs="Times New Roman"/>
                    <w:color w:val="000000"/>
                  </w:rPr>
                </w:rPrChange>
              </w:rPr>
              <w:pPrChange w:id="41212" w:author="Administrator" w:date="2026-07-06T15:11:00Z">
                <w:pPr>
                  <w:jc w:val="right"/>
                </w:pPr>
              </w:pPrChange>
            </w:pPr>
            <w:r w:rsidRPr="008875DE">
              <w:rPr>
                <w:rFonts w:eastAsia="Times New Roman"/>
                <w:rPrChange w:id="41213" w:author="Administrator" w:date="2026-07-06T15:11:00Z">
                  <w:rPr>
                    <w:rFonts w:ascii="Source Sans 3" w:eastAsia="Times New Roman" w:hAnsi="Source Sans 3" w:cs="Times New Roman"/>
                    <w:color w:val="000000"/>
                  </w:rPr>
                </w:rPrChange>
              </w:rPr>
              <w:t>  27-01-2026</w:t>
            </w:r>
          </w:p>
        </w:tc>
        <w:tc>
          <w:tcPr>
            <w:tcW w:w="8812" w:type="dxa"/>
            <w:hideMark/>
          </w:tcPr>
          <w:p w14:paraId="19AAF597" w14:textId="5E0C7356" w:rsidR="00065BA1" w:rsidRPr="008875DE" w:rsidRDefault="00065BA1">
            <w:pPr>
              <w:pStyle w:val="NoSpacing"/>
              <w:rPr>
                <w:rFonts w:eastAsia="Times New Roman"/>
                <w:rPrChange w:id="41214" w:author="Administrator" w:date="2026-07-06T15:11:00Z">
                  <w:rPr>
                    <w:rFonts w:ascii="Source Sans 3" w:eastAsia="Times New Roman" w:hAnsi="Source Sans 3" w:cs="Times New Roman"/>
                    <w:color w:val="000000"/>
                  </w:rPr>
                </w:rPrChange>
              </w:rPr>
              <w:pPrChange w:id="41215" w:author="Administrator" w:date="2026-07-06T15:11:00Z">
                <w:pPr>
                  <w:jc w:val="left"/>
                </w:pPr>
              </w:pPrChange>
            </w:pPr>
            <w:r w:rsidRPr="008875DE">
              <w:rPr>
                <w:rFonts w:eastAsia="Times New Roman"/>
                <w:rPrChange w:id="412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E9C54E2" w14:textId="77777777" w:rsidR="00065BA1" w:rsidRPr="008875DE" w:rsidRDefault="00065BA1">
            <w:pPr>
              <w:pStyle w:val="NoSpacing"/>
              <w:rPr>
                <w:rFonts w:eastAsia="Times New Roman"/>
                <w:rPrChange w:id="41217" w:author="Administrator" w:date="2026-07-06T15:11:00Z">
                  <w:rPr>
                    <w:rFonts w:ascii="Source Sans 3" w:eastAsia="Times New Roman" w:hAnsi="Source Sans 3" w:cs="Times New Roman"/>
                    <w:color w:val="000000"/>
                  </w:rPr>
                </w:rPrChange>
              </w:rPr>
              <w:pPrChange w:id="41218" w:author="Administrator" w:date="2026-07-06T15:11:00Z">
                <w:pPr>
                  <w:jc w:val="left"/>
                </w:pPr>
              </w:pPrChange>
            </w:pPr>
            <w:r w:rsidRPr="008875DE">
              <w:rPr>
                <w:rFonts w:eastAsia="Times New Roman"/>
                <w:rPrChange w:id="41219" w:author="Administrator" w:date="2026-07-06T15:11:00Z">
                  <w:rPr>
                    <w:rFonts w:ascii="Source Sans 3" w:eastAsia="Times New Roman" w:hAnsi="Source Sans 3" w:cs="Times New Roman"/>
                    <w:color w:val="000000"/>
                  </w:rPr>
                </w:rPrChange>
              </w:rPr>
              <w:t> </w:t>
            </w:r>
          </w:p>
        </w:tc>
      </w:tr>
      <w:tr w:rsidR="00065BA1" w:rsidRPr="008875DE" w14:paraId="0D18EC9F" w14:textId="77777777" w:rsidTr="008D6693">
        <w:trPr>
          <w:trHeight w:val="300"/>
        </w:trPr>
        <w:tc>
          <w:tcPr>
            <w:tcW w:w="889" w:type="dxa"/>
            <w:hideMark/>
          </w:tcPr>
          <w:p w14:paraId="3757D245" w14:textId="77777777" w:rsidR="00065BA1" w:rsidRPr="008875DE" w:rsidRDefault="00065BA1">
            <w:pPr>
              <w:pStyle w:val="NoSpacing"/>
              <w:rPr>
                <w:rFonts w:eastAsia="Times New Roman"/>
                <w:rPrChange w:id="41220" w:author="Administrator" w:date="2026-07-06T15:11:00Z">
                  <w:rPr>
                    <w:rFonts w:ascii="Source Sans 3" w:eastAsia="Times New Roman" w:hAnsi="Source Sans 3" w:cs="Times New Roman"/>
                    <w:color w:val="000000"/>
                  </w:rPr>
                </w:rPrChange>
              </w:rPr>
              <w:pPrChange w:id="41221" w:author="Administrator" w:date="2026-07-06T15:11:00Z">
                <w:pPr>
                  <w:jc w:val="right"/>
                </w:pPr>
              </w:pPrChange>
            </w:pPr>
            <w:r w:rsidRPr="008875DE">
              <w:rPr>
                <w:rFonts w:eastAsia="Times New Roman"/>
                <w:rPrChange w:id="41222" w:author="Administrator" w:date="2026-07-06T15:11:00Z">
                  <w:rPr>
                    <w:rFonts w:ascii="Source Sans 3" w:eastAsia="Times New Roman" w:hAnsi="Source Sans 3" w:cs="Times New Roman"/>
                    <w:color w:val="000000"/>
                  </w:rPr>
                </w:rPrChange>
              </w:rPr>
              <w:t>305</w:t>
            </w:r>
          </w:p>
        </w:tc>
        <w:tc>
          <w:tcPr>
            <w:tcW w:w="1629" w:type="dxa"/>
            <w:hideMark/>
          </w:tcPr>
          <w:p w14:paraId="3F2A6D0B" w14:textId="77777777" w:rsidR="00065BA1" w:rsidRPr="008875DE" w:rsidRDefault="00065BA1">
            <w:pPr>
              <w:pStyle w:val="NoSpacing"/>
              <w:rPr>
                <w:rFonts w:eastAsia="Times New Roman"/>
                <w:rPrChange w:id="41223" w:author="Administrator" w:date="2026-07-06T15:11:00Z">
                  <w:rPr>
                    <w:rFonts w:ascii="Source Sans 3" w:eastAsia="Times New Roman" w:hAnsi="Source Sans 3" w:cs="Times New Roman"/>
                    <w:color w:val="000000"/>
                  </w:rPr>
                </w:rPrChange>
              </w:rPr>
              <w:pPrChange w:id="41224" w:author="Administrator" w:date="2026-07-06T15:11:00Z">
                <w:pPr>
                  <w:jc w:val="right"/>
                </w:pPr>
              </w:pPrChange>
            </w:pPr>
            <w:r w:rsidRPr="008875DE">
              <w:rPr>
                <w:rFonts w:eastAsia="Times New Roman"/>
                <w:rPrChange w:id="41225" w:author="Administrator" w:date="2026-07-06T15:11:00Z">
                  <w:rPr>
                    <w:rFonts w:ascii="Source Sans 3" w:eastAsia="Times New Roman" w:hAnsi="Source Sans 3" w:cs="Times New Roman"/>
                    <w:color w:val="000000"/>
                  </w:rPr>
                </w:rPrChange>
              </w:rPr>
              <w:t>  27-01-2026</w:t>
            </w:r>
          </w:p>
        </w:tc>
        <w:tc>
          <w:tcPr>
            <w:tcW w:w="8812" w:type="dxa"/>
            <w:hideMark/>
          </w:tcPr>
          <w:p w14:paraId="59A61FE1" w14:textId="1EB1826F" w:rsidR="00065BA1" w:rsidRPr="008875DE" w:rsidRDefault="00065BA1">
            <w:pPr>
              <w:pStyle w:val="NoSpacing"/>
              <w:rPr>
                <w:rFonts w:eastAsia="Times New Roman"/>
                <w:rPrChange w:id="41226" w:author="Administrator" w:date="2026-07-06T15:11:00Z">
                  <w:rPr>
                    <w:rFonts w:ascii="Source Sans 3" w:eastAsia="Times New Roman" w:hAnsi="Source Sans 3" w:cs="Times New Roman"/>
                    <w:color w:val="000000"/>
                  </w:rPr>
                </w:rPrChange>
              </w:rPr>
              <w:pPrChange w:id="41227" w:author="Administrator" w:date="2026-07-06T15:11:00Z">
                <w:pPr>
                  <w:jc w:val="left"/>
                </w:pPr>
              </w:pPrChange>
            </w:pPr>
            <w:r w:rsidRPr="008875DE">
              <w:rPr>
                <w:rFonts w:eastAsia="Times New Roman"/>
                <w:rPrChange w:id="412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521CF42" w14:textId="77777777" w:rsidR="00065BA1" w:rsidRPr="008875DE" w:rsidRDefault="00065BA1">
            <w:pPr>
              <w:pStyle w:val="NoSpacing"/>
              <w:rPr>
                <w:rFonts w:eastAsia="Times New Roman"/>
                <w:rPrChange w:id="41229" w:author="Administrator" w:date="2026-07-06T15:11:00Z">
                  <w:rPr>
                    <w:rFonts w:ascii="Source Sans 3" w:eastAsia="Times New Roman" w:hAnsi="Source Sans 3" w:cs="Times New Roman"/>
                    <w:color w:val="000000"/>
                  </w:rPr>
                </w:rPrChange>
              </w:rPr>
              <w:pPrChange w:id="41230" w:author="Administrator" w:date="2026-07-06T15:11:00Z">
                <w:pPr>
                  <w:jc w:val="left"/>
                </w:pPr>
              </w:pPrChange>
            </w:pPr>
            <w:r w:rsidRPr="008875DE">
              <w:rPr>
                <w:rFonts w:eastAsia="Times New Roman"/>
                <w:rPrChange w:id="41231" w:author="Administrator" w:date="2026-07-06T15:11:00Z">
                  <w:rPr>
                    <w:rFonts w:ascii="Source Sans 3" w:eastAsia="Times New Roman" w:hAnsi="Source Sans 3" w:cs="Times New Roman"/>
                    <w:color w:val="000000"/>
                  </w:rPr>
                </w:rPrChange>
              </w:rPr>
              <w:t> </w:t>
            </w:r>
          </w:p>
        </w:tc>
      </w:tr>
      <w:tr w:rsidR="00065BA1" w:rsidRPr="008875DE" w14:paraId="36FBBFBC" w14:textId="77777777" w:rsidTr="008D6693">
        <w:trPr>
          <w:trHeight w:val="300"/>
        </w:trPr>
        <w:tc>
          <w:tcPr>
            <w:tcW w:w="889" w:type="dxa"/>
            <w:hideMark/>
          </w:tcPr>
          <w:p w14:paraId="103A5AD8" w14:textId="77777777" w:rsidR="00065BA1" w:rsidRPr="008875DE" w:rsidRDefault="00065BA1">
            <w:pPr>
              <w:pStyle w:val="NoSpacing"/>
              <w:rPr>
                <w:rFonts w:eastAsia="Times New Roman"/>
                <w:rPrChange w:id="41232" w:author="Administrator" w:date="2026-07-06T15:11:00Z">
                  <w:rPr>
                    <w:rFonts w:ascii="Source Sans 3" w:eastAsia="Times New Roman" w:hAnsi="Source Sans 3" w:cs="Times New Roman"/>
                    <w:color w:val="000000"/>
                  </w:rPr>
                </w:rPrChange>
              </w:rPr>
              <w:pPrChange w:id="41233" w:author="Administrator" w:date="2026-07-06T15:11:00Z">
                <w:pPr>
                  <w:jc w:val="right"/>
                </w:pPr>
              </w:pPrChange>
            </w:pPr>
            <w:r w:rsidRPr="008875DE">
              <w:rPr>
                <w:rFonts w:eastAsia="Times New Roman"/>
                <w:rPrChange w:id="41234" w:author="Administrator" w:date="2026-07-06T15:11:00Z">
                  <w:rPr>
                    <w:rFonts w:ascii="Source Sans 3" w:eastAsia="Times New Roman" w:hAnsi="Source Sans 3" w:cs="Times New Roman"/>
                    <w:color w:val="000000"/>
                  </w:rPr>
                </w:rPrChange>
              </w:rPr>
              <w:t>304</w:t>
            </w:r>
          </w:p>
        </w:tc>
        <w:tc>
          <w:tcPr>
            <w:tcW w:w="1629" w:type="dxa"/>
            <w:hideMark/>
          </w:tcPr>
          <w:p w14:paraId="29BBC419" w14:textId="77777777" w:rsidR="00065BA1" w:rsidRPr="008875DE" w:rsidRDefault="00065BA1">
            <w:pPr>
              <w:pStyle w:val="NoSpacing"/>
              <w:rPr>
                <w:rFonts w:eastAsia="Times New Roman"/>
                <w:rPrChange w:id="41235" w:author="Administrator" w:date="2026-07-06T15:11:00Z">
                  <w:rPr>
                    <w:rFonts w:ascii="Source Sans 3" w:eastAsia="Times New Roman" w:hAnsi="Source Sans 3" w:cs="Times New Roman"/>
                    <w:color w:val="000000"/>
                  </w:rPr>
                </w:rPrChange>
              </w:rPr>
              <w:pPrChange w:id="41236" w:author="Administrator" w:date="2026-07-06T15:11:00Z">
                <w:pPr>
                  <w:jc w:val="right"/>
                </w:pPr>
              </w:pPrChange>
            </w:pPr>
            <w:r w:rsidRPr="008875DE">
              <w:rPr>
                <w:rFonts w:eastAsia="Times New Roman"/>
                <w:rPrChange w:id="41237" w:author="Administrator" w:date="2026-07-06T15:11:00Z">
                  <w:rPr>
                    <w:rFonts w:ascii="Source Sans 3" w:eastAsia="Times New Roman" w:hAnsi="Source Sans 3" w:cs="Times New Roman"/>
                    <w:color w:val="000000"/>
                  </w:rPr>
                </w:rPrChange>
              </w:rPr>
              <w:t>  27-01-2026</w:t>
            </w:r>
          </w:p>
        </w:tc>
        <w:tc>
          <w:tcPr>
            <w:tcW w:w="8812" w:type="dxa"/>
            <w:hideMark/>
          </w:tcPr>
          <w:p w14:paraId="235EAC54" w14:textId="1AE5AE26" w:rsidR="00065BA1" w:rsidRPr="008875DE" w:rsidRDefault="00065BA1">
            <w:pPr>
              <w:pStyle w:val="NoSpacing"/>
              <w:rPr>
                <w:rFonts w:eastAsia="Times New Roman"/>
                <w:rPrChange w:id="41238" w:author="Administrator" w:date="2026-07-06T15:11:00Z">
                  <w:rPr>
                    <w:rFonts w:ascii="Source Sans 3" w:eastAsia="Times New Roman" w:hAnsi="Source Sans 3" w:cs="Times New Roman"/>
                    <w:color w:val="000000"/>
                  </w:rPr>
                </w:rPrChange>
              </w:rPr>
              <w:pPrChange w:id="41239" w:author="Administrator" w:date="2026-07-06T15:11:00Z">
                <w:pPr>
                  <w:jc w:val="left"/>
                </w:pPr>
              </w:pPrChange>
            </w:pPr>
            <w:r w:rsidRPr="008875DE">
              <w:rPr>
                <w:rFonts w:eastAsia="Times New Roman"/>
                <w:rPrChange w:id="412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205E3AB" w14:textId="77777777" w:rsidR="00065BA1" w:rsidRPr="008875DE" w:rsidRDefault="00065BA1">
            <w:pPr>
              <w:pStyle w:val="NoSpacing"/>
              <w:rPr>
                <w:rFonts w:eastAsia="Times New Roman"/>
                <w:rPrChange w:id="41241" w:author="Administrator" w:date="2026-07-06T15:11:00Z">
                  <w:rPr>
                    <w:rFonts w:ascii="Source Sans 3" w:eastAsia="Times New Roman" w:hAnsi="Source Sans 3" w:cs="Times New Roman"/>
                    <w:color w:val="000000"/>
                  </w:rPr>
                </w:rPrChange>
              </w:rPr>
              <w:pPrChange w:id="41242" w:author="Administrator" w:date="2026-07-06T15:11:00Z">
                <w:pPr>
                  <w:jc w:val="left"/>
                </w:pPr>
              </w:pPrChange>
            </w:pPr>
            <w:r w:rsidRPr="008875DE">
              <w:rPr>
                <w:rFonts w:eastAsia="Times New Roman"/>
                <w:rPrChange w:id="41243" w:author="Administrator" w:date="2026-07-06T15:11:00Z">
                  <w:rPr>
                    <w:rFonts w:ascii="Source Sans 3" w:eastAsia="Times New Roman" w:hAnsi="Source Sans 3" w:cs="Times New Roman"/>
                    <w:color w:val="000000"/>
                  </w:rPr>
                </w:rPrChange>
              </w:rPr>
              <w:t> </w:t>
            </w:r>
          </w:p>
        </w:tc>
      </w:tr>
      <w:tr w:rsidR="00065BA1" w:rsidRPr="008875DE" w14:paraId="1B1B9382" w14:textId="77777777" w:rsidTr="008D6693">
        <w:trPr>
          <w:trHeight w:val="300"/>
        </w:trPr>
        <w:tc>
          <w:tcPr>
            <w:tcW w:w="889" w:type="dxa"/>
            <w:hideMark/>
          </w:tcPr>
          <w:p w14:paraId="72F75401" w14:textId="77777777" w:rsidR="00065BA1" w:rsidRPr="008875DE" w:rsidRDefault="00065BA1">
            <w:pPr>
              <w:pStyle w:val="NoSpacing"/>
              <w:rPr>
                <w:rFonts w:eastAsia="Times New Roman"/>
                <w:rPrChange w:id="41244" w:author="Administrator" w:date="2026-07-06T15:11:00Z">
                  <w:rPr>
                    <w:rFonts w:ascii="Source Sans 3" w:eastAsia="Times New Roman" w:hAnsi="Source Sans 3" w:cs="Times New Roman"/>
                    <w:color w:val="000000"/>
                  </w:rPr>
                </w:rPrChange>
              </w:rPr>
              <w:pPrChange w:id="41245" w:author="Administrator" w:date="2026-07-06T15:11:00Z">
                <w:pPr>
                  <w:jc w:val="right"/>
                </w:pPr>
              </w:pPrChange>
            </w:pPr>
            <w:r w:rsidRPr="008875DE">
              <w:rPr>
                <w:rFonts w:eastAsia="Times New Roman"/>
                <w:rPrChange w:id="41246" w:author="Administrator" w:date="2026-07-06T15:11:00Z">
                  <w:rPr>
                    <w:rFonts w:ascii="Source Sans 3" w:eastAsia="Times New Roman" w:hAnsi="Source Sans 3" w:cs="Times New Roman"/>
                    <w:color w:val="000000"/>
                  </w:rPr>
                </w:rPrChange>
              </w:rPr>
              <w:t>303</w:t>
            </w:r>
          </w:p>
        </w:tc>
        <w:tc>
          <w:tcPr>
            <w:tcW w:w="1629" w:type="dxa"/>
            <w:hideMark/>
          </w:tcPr>
          <w:p w14:paraId="155EB0DD" w14:textId="77777777" w:rsidR="00065BA1" w:rsidRPr="008875DE" w:rsidRDefault="00065BA1">
            <w:pPr>
              <w:pStyle w:val="NoSpacing"/>
              <w:rPr>
                <w:rFonts w:eastAsia="Times New Roman"/>
                <w:rPrChange w:id="41247" w:author="Administrator" w:date="2026-07-06T15:11:00Z">
                  <w:rPr>
                    <w:rFonts w:ascii="Source Sans 3" w:eastAsia="Times New Roman" w:hAnsi="Source Sans 3" w:cs="Times New Roman"/>
                    <w:color w:val="000000"/>
                  </w:rPr>
                </w:rPrChange>
              </w:rPr>
              <w:pPrChange w:id="41248" w:author="Administrator" w:date="2026-07-06T15:11:00Z">
                <w:pPr>
                  <w:jc w:val="right"/>
                </w:pPr>
              </w:pPrChange>
            </w:pPr>
            <w:r w:rsidRPr="008875DE">
              <w:rPr>
                <w:rFonts w:eastAsia="Times New Roman"/>
                <w:rPrChange w:id="41249" w:author="Administrator" w:date="2026-07-06T15:11:00Z">
                  <w:rPr>
                    <w:rFonts w:ascii="Source Sans 3" w:eastAsia="Times New Roman" w:hAnsi="Source Sans 3" w:cs="Times New Roman"/>
                    <w:color w:val="000000"/>
                  </w:rPr>
                </w:rPrChange>
              </w:rPr>
              <w:t>  27-01-2026</w:t>
            </w:r>
          </w:p>
        </w:tc>
        <w:tc>
          <w:tcPr>
            <w:tcW w:w="8812" w:type="dxa"/>
            <w:hideMark/>
          </w:tcPr>
          <w:p w14:paraId="6CB3C38F" w14:textId="7856A8C4" w:rsidR="00065BA1" w:rsidRPr="008875DE" w:rsidRDefault="00065BA1">
            <w:pPr>
              <w:pStyle w:val="NoSpacing"/>
              <w:rPr>
                <w:rFonts w:eastAsia="Times New Roman"/>
                <w:rPrChange w:id="41250" w:author="Administrator" w:date="2026-07-06T15:11:00Z">
                  <w:rPr>
                    <w:rFonts w:ascii="Source Sans 3" w:eastAsia="Times New Roman" w:hAnsi="Source Sans 3" w:cs="Times New Roman"/>
                    <w:color w:val="000000"/>
                  </w:rPr>
                </w:rPrChange>
              </w:rPr>
              <w:pPrChange w:id="41251" w:author="Administrator" w:date="2026-07-06T15:11:00Z">
                <w:pPr>
                  <w:jc w:val="left"/>
                </w:pPr>
              </w:pPrChange>
            </w:pPr>
            <w:r w:rsidRPr="008875DE">
              <w:rPr>
                <w:rFonts w:eastAsia="Times New Roman"/>
                <w:rPrChange w:id="412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7622468" w14:textId="77777777" w:rsidR="00065BA1" w:rsidRPr="008875DE" w:rsidRDefault="00065BA1">
            <w:pPr>
              <w:pStyle w:val="NoSpacing"/>
              <w:rPr>
                <w:rFonts w:eastAsia="Times New Roman"/>
                <w:rPrChange w:id="41253" w:author="Administrator" w:date="2026-07-06T15:11:00Z">
                  <w:rPr>
                    <w:rFonts w:ascii="Source Sans 3" w:eastAsia="Times New Roman" w:hAnsi="Source Sans 3" w:cs="Times New Roman"/>
                    <w:color w:val="000000"/>
                  </w:rPr>
                </w:rPrChange>
              </w:rPr>
              <w:pPrChange w:id="41254" w:author="Administrator" w:date="2026-07-06T15:11:00Z">
                <w:pPr>
                  <w:jc w:val="left"/>
                </w:pPr>
              </w:pPrChange>
            </w:pPr>
            <w:r w:rsidRPr="008875DE">
              <w:rPr>
                <w:rFonts w:eastAsia="Times New Roman"/>
                <w:rPrChange w:id="41255" w:author="Administrator" w:date="2026-07-06T15:11:00Z">
                  <w:rPr>
                    <w:rFonts w:ascii="Source Sans 3" w:eastAsia="Times New Roman" w:hAnsi="Source Sans 3" w:cs="Times New Roman"/>
                    <w:color w:val="000000"/>
                  </w:rPr>
                </w:rPrChange>
              </w:rPr>
              <w:t> </w:t>
            </w:r>
          </w:p>
        </w:tc>
      </w:tr>
      <w:tr w:rsidR="00065BA1" w:rsidRPr="008875DE" w14:paraId="743EFB5E" w14:textId="77777777" w:rsidTr="008D6693">
        <w:trPr>
          <w:trHeight w:val="300"/>
        </w:trPr>
        <w:tc>
          <w:tcPr>
            <w:tcW w:w="889" w:type="dxa"/>
            <w:hideMark/>
          </w:tcPr>
          <w:p w14:paraId="0BF6A105" w14:textId="77777777" w:rsidR="00065BA1" w:rsidRPr="008875DE" w:rsidRDefault="00065BA1">
            <w:pPr>
              <w:pStyle w:val="NoSpacing"/>
              <w:rPr>
                <w:rFonts w:eastAsia="Times New Roman"/>
                <w:rPrChange w:id="41256" w:author="Administrator" w:date="2026-07-06T15:11:00Z">
                  <w:rPr>
                    <w:rFonts w:ascii="Source Sans 3" w:eastAsia="Times New Roman" w:hAnsi="Source Sans 3" w:cs="Times New Roman"/>
                    <w:color w:val="000000"/>
                  </w:rPr>
                </w:rPrChange>
              </w:rPr>
              <w:pPrChange w:id="41257" w:author="Administrator" w:date="2026-07-06T15:11:00Z">
                <w:pPr>
                  <w:jc w:val="right"/>
                </w:pPr>
              </w:pPrChange>
            </w:pPr>
            <w:r w:rsidRPr="008875DE">
              <w:rPr>
                <w:rFonts w:eastAsia="Times New Roman"/>
                <w:rPrChange w:id="41258" w:author="Administrator" w:date="2026-07-06T15:11:00Z">
                  <w:rPr>
                    <w:rFonts w:ascii="Source Sans 3" w:eastAsia="Times New Roman" w:hAnsi="Source Sans 3" w:cs="Times New Roman"/>
                    <w:color w:val="000000"/>
                  </w:rPr>
                </w:rPrChange>
              </w:rPr>
              <w:t>302</w:t>
            </w:r>
          </w:p>
        </w:tc>
        <w:tc>
          <w:tcPr>
            <w:tcW w:w="1629" w:type="dxa"/>
            <w:hideMark/>
          </w:tcPr>
          <w:p w14:paraId="0F8BF88A" w14:textId="77777777" w:rsidR="00065BA1" w:rsidRPr="008875DE" w:rsidRDefault="00065BA1">
            <w:pPr>
              <w:pStyle w:val="NoSpacing"/>
              <w:rPr>
                <w:rFonts w:eastAsia="Times New Roman"/>
                <w:rPrChange w:id="41259" w:author="Administrator" w:date="2026-07-06T15:11:00Z">
                  <w:rPr>
                    <w:rFonts w:ascii="Source Sans 3" w:eastAsia="Times New Roman" w:hAnsi="Source Sans 3" w:cs="Times New Roman"/>
                    <w:color w:val="000000"/>
                  </w:rPr>
                </w:rPrChange>
              </w:rPr>
              <w:pPrChange w:id="41260" w:author="Administrator" w:date="2026-07-06T15:11:00Z">
                <w:pPr>
                  <w:jc w:val="right"/>
                </w:pPr>
              </w:pPrChange>
            </w:pPr>
            <w:r w:rsidRPr="008875DE">
              <w:rPr>
                <w:rFonts w:eastAsia="Times New Roman"/>
                <w:rPrChange w:id="41261" w:author="Administrator" w:date="2026-07-06T15:11:00Z">
                  <w:rPr>
                    <w:rFonts w:ascii="Source Sans 3" w:eastAsia="Times New Roman" w:hAnsi="Source Sans 3" w:cs="Times New Roman"/>
                    <w:color w:val="000000"/>
                  </w:rPr>
                </w:rPrChange>
              </w:rPr>
              <w:t>  27-01-2026</w:t>
            </w:r>
          </w:p>
        </w:tc>
        <w:tc>
          <w:tcPr>
            <w:tcW w:w="8812" w:type="dxa"/>
            <w:hideMark/>
          </w:tcPr>
          <w:p w14:paraId="07CA70B2" w14:textId="2F95538D" w:rsidR="00065BA1" w:rsidRPr="008875DE" w:rsidRDefault="00065BA1">
            <w:pPr>
              <w:pStyle w:val="NoSpacing"/>
              <w:rPr>
                <w:rFonts w:eastAsia="Times New Roman"/>
                <w:rPrChange w:id="41262" w:author="Administrator" w:date="2026-07-06T15:11:00Z">
                  <w:rPr>
                    <w:rFonts w:ascii="Source Sans 3" w:eastAsia="Times New Roman" w:hAnsi="Source Sans 3" w:cs="Times New Roman"/>
                    <w:color w:val="000000"/>
                  </w:rPr>
                </w:rPrChange>
              </w:rPr>
              <w:pPrChange w:id="41263" w:author="Administrator" w:date="2026-07-06T15:11:00Z">
                <w:pPr>
                  <w:jc w:val="left"/>
                </w:pPr>
              </w:pPrChange>
            </w:pPr>
            <w:r w:rsidRPr="008875DE">
              <w:rPr>
                <w:rFonts w:eastAsia="Times New Roman"/>
                <w:rPrChange w:id="412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C5216BB" w14:textId="77777777" w:rsidR="00065BA1" w:rsidRPr="008875DE" w:rsidRDefault="00065BA1">
            <w:pPr>
              <w:pStyle w:val="NoSpacing"/>
              <w:rPr>
                <w:rFonts w:eastAsia="Times New Roman"/>
                <w:rPrChange w:id="41265" w:author="Administrator" w:date="2026-07-06T15:11:00Z">
                  <w:rPr>
                    <w:rFonts w:ascii="Source Sans 3" w:eastAsia="Times New Roman" w:hAnsi="Source Sans 3" w:cs="Times New Roman"/>
                    <w:color w:val="000000"/>
                  </w:rPr>
                </w:rPrChange>
              </w:rPr>
              <w:pPrChange w:id="41266" w:author="Administrator" w:date="2026-07-06T15:11:00Z">
                <w:pPr>
                  <w:jc w:val="left"/>
                </w:pPr>
              </w:pPrChange>
            </w:pPr>
            <w:r w:rsidRPr="008875DE">
              <w:rPr>
                <w:rFonts w:eastAsia="Times New Roman"/>
                <w:rPrChange w:id="41267" w:author="Administrator" w:date="2026-07-06T15:11:00Z">
                  <w:rPr>
                    <w:rFonts w:ascii="Source Sans 3" w:eastAsia="Times New Roman" w:hAnsi="Source Sans 3" w:cs="Times New Roman"/>
                    <w:color w:val="000000"/>
                  </w:rPr>
                </w:rPrChange>
              </w:rPr>
              <w:t> </w:t>
            </w:r>
          </w:p>
        </w:tc>
      </w:tr>
      <w:tr w:rsidR="00065BA1" w:rsidRPr="008875DE" w14:paraId="6F57F6AE" w14:textId="77777777" w:rsidTr="008D6693">
        <w:trPr>
          <w:trHeight w:val="300"/>
        </w:trPr>
        <w:tc>
          <w:tcPr>
            <w:tcW w:w="889" w:type="dxa"/>
            <w:hideMark/>
          </w:tcPr>
          <w:p w14:paraId="2F3E33AB" w14:textId="77777777" w:rsidR="00065BA1" w:rsidRPr="008875DE" w:rsidRDefault="00065BA1">
            <w:pPr>
              <w:pStyle w:val="NoSpacing"/>
              <w:rPr>
                <w:rFonts w:eastAsia="Times New Roman"/>
                <w:rPrChange w:id="41268" w:author="Administrator" w:date="2026-07-06T15:11:00Z">
                  <w:rPr>
                    <w:rFonts w:ascii="Source Sans 3" w:eastAsia="Times New Roman" w:hAnsi="Source Sans 3" w:cs="Times New Roman"/>
                    <w:color w:val="000000"/>
                  </w:rPr>
                </w:rPrChange>
              </w:rPr>
              <w:pPrChange w:id="41269" w:author="Administrator" w:date="2026-07-06T15:11:00Z">
                <w:pPr>
                  <w:jc w:val="right"/>
                </w:pPr>
              </w:pPrChange>
            </w:pPr>
            <w:r w:rsidRPr="008875DE">
              <w:rPr>
                <w:rFonts w:eastAsia="Times New Roman"/>
                <w:rPrChange w:id="41270" w:author="Administrator" w:date="2026-07-06T15:11:00Z">
                  <w:rPr>
                    <w:rFonts w:ascii="Source Sans 3" w:eastAsia="Times New Roman" w:hAnsi="Source Sans 3" w:cs="Times New Roman"/>
                    <w:color w:val="000000"/>
                  </w:rPr>
                </w:rPrChange>
              </w:rPr>
              <w:t>301</w:t>
            </w:r>
          </w:p>
        </w:tc>
        <w:tc>
          <w:tcPr>
            <w:tcW w:w="1629" w:type="dxa"/>
            <w:hideMark/>
          </w:tcPr>
          <w:p w14:paraId="0050FDF8" w14:textId="77777777" w:rsidR="00065BA1" w:rsidRPr="008875DE" w:rsidRDefault="00065BA1">
            <w:pPr>
              <w:pStyle w:val="NoSpacing"/>
              <w:rPr>
                <w:rFonts w:eastAsia="Times New Roman"/>
                <w:rPrChange w:id="41271" w:author="Administrator" w:date="2026-07-06T15:11:00Z">
                  <w:rPr>
                    <w:rFonts w:ascii="Source Sans 3" w:eastAsia="Times New Roman" w:hAnsi="Source Sans 3" w:cs="Times New Roman"/>
                    <w:color w:val="000000"/>
                  </w:rPr>
                </w:rPrChange>
              </w:rPr>
              <w:pPrChange w:id="41272" w:author="Administrator" w:date="2026-07-06T15:11:00Z">
                <w:pPr>
                  <w:jc w:val="right"/>
                </w:pPr>
              </w:pPrChange>
            </w:pPr>
            <w:r w:rsidRPr="008875DE">
              <w:rPr>
                <w:rFonts w:eastAsia="Times New Roman"/>
                <w:rPrChange w:id="41273" w:author="Administrator" w:date="2026-07-06T15:11:00Z">
                  <w:rPr>
                    <w:rFonts w:ascii="Source Sans 3" w:eastAsia="Times New Roman" w:hAnsi="Source Sans 3" w:cs="Times New Roman"/>
                    <w:color w:val="000000"/>
                  </w:rPr>
                </w:rPrChange>
              </w:rPr>
              <w:t>  27-01-2026</w:t>
            </w:r>
          </w:p>
        </w:tc>
        <w:tc>
          <w:tcPr>
            <w:tcW w:w="8812" w:type="dxa"/>
            <w:hideMark/>
          </w:tcPr>
          <w:p w14:paraId="3E2BB436" w14:textId="0EB314E1" w:rsidR="00065BA1" w:rsidRPr="008875DE" w:rsidRDefault="00065BA1">
            <w:pPr>
              <w:pStyle w:val="NoSpacing"/>
              <w:rPr>
                <w:rFonts w:eastAsia="Times New Roman"/>
                <w:rPrChange w:id="41274" w:author="Administrator" w:date="2026-07-06T15:11:00Z">
                  <w:rPr>
                    <w:rFonts w:ascii="Source Sans 3" w:eastAsia="Times New Roman" w:hAnsi="Source Sans 3" w:cs="Times New Roman"/>
                    <w:color w:val="000000"/>
                  </w:rPr>
                </w:rPrChange>
              </w:rPr>
              <w:pPrChange w:id="41275" w:author="Administrator" w:date="2026-07-06T15:11:00Z">
                <w:pPr>
                  <w:jc w:val="left"/>
                </w:pPr>
              </w:pPrChange>
            </w:pPr>
            <w:r w:rsidRPr="008875DE">
              <w:rPr>
                <w:rFonts w:eastAsia="Times New Roman"/>
                <w:rPrChange w:id="412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DAD6066" w14:textId="77777777" w:rsidR="00065BA1" w:rsidRPr="008875DE" w:rsidRDefault="00065BA1">
            <w:pPr>
              <w:pStyle w:val="NoSpacing"/>
              <w:rPr>
                <w:rFonts w:eastAsia="Times New Roman"/>
                <w:rPrChange w:id="41277" w:author="Administrator" w:date="2026-07-06T15:11:00Z">
                  <w:rPr>
                    <w:rFonts w:ascii="Source Sans 3" w:eastAsia="Times New Roman" w:hAnsi="Source Sans 3" w:cs="Times New Roman"/>
                    <w:color w:val="000000"/>
                  </w:rPr>
                </w:rPrChange>
              </w:rPr>
              <w:pPrChange w:id="41278" w:author="Administrator" w:date="2026-07-06T15:11:00Z">
                <w:pPr>
                  <w:jc w:val="left"/>
                </w:pPr>
              </w:pPrChange>
            </w:pPr>
            <w:r w:rsidRPr="008875DE">
              <w:rPr>
                <w:rFonts w:eastAsia="Times New Roman"/>
                <w:rPrChange w:id="41279" w:author="Administrator" w:date="2026-07-06T15:11:00Z">
                  <w:rPr>
                    <w:rFonts w:ascii="Source Sans 3" w:eastAsia="Times New Roman" w:hAnsi="Source Sans 3" w:cs="Times New Roman"/>
                    <w:color w:val="000000"/>
                  </w:rPr>
                </w:rPrChange>
              </w:rPr>
              <w:t> </w:t>
            </w:r>
          </w:p>
        </w:tc>
      </w:tr>
      <w:tr w:rsidR="00065BA1" w:rsidRPr="008875DE" w14:paraId="1ACC8577" w14:textId="77777777" w:rsidTr="008D6693">
        <w:trPr>
          <w:trHeight w:val="300"/>
        </w:trPr>
        <w:tc>
          <w:tcPr>
            <w:tcW w:w="889" w:type="dxa"/>
            <w:hideMark/>
          </w:tcPr>
          <w:p w14:paraId="1C9F51F2" w14:textId="77777777" w:rsidR="00065BA1" w:rsidRPr="008875DE" w:rsidRDefault="00065BA1">
            <w:pPr>
              <w:pStyle w:val="NoSpacing"/>
              <w:rPr>
                <w:rFonts w:eastAsia="Times New Roman"/>
                <w:rPrChange w:id="41280" w:author="Administrator" w:date="2026-07-06T15:11:00Z">
                  <w:rPr>
                    <w:rFonts w:ascii="Source Sans 3" w:eastAsia="Times New Roman" w:hAnsi="Source Sans 3" w:cs="Times New Roman"/>
                    <w:color w:val="000000"/>
                  </w:rPr>
                </w:rPrChange>
              </w:rPr>
              <w:pPrChange w:id="41281" w:author="Administrator" w:date="2026-07-06T15:11:00Z">
                <w:pPr>
                  <w:jc w:val="right"/>
                </w:pPr>
              </w:pPrChange>
            </w:pPr>
            <w:r w:rsidRPr="008875DE">
              <w:rPr>
                <w:rFonts w:eastAsia="Times New Roman"/>
                <w:rPrChange w:id="41282" w:author="Administrator" w:date="2026-07-06T15:11:00Z">
                  <w:rPr>
                    <w:rFonts w:ascii="Source Sans 3" w:eastAsia="Times New Roman" w:hAnsi="Source Sans 3" w:cs="Times New Roman"/>
                    <w:color w:val="000000"/>
                  </w:rPr>
                </w:rPrChange>
              </w:rPr>
              <w:t>300</w:t>
            </w:r>
          </w:p>
        </w:tc>
        <w:tc>
          <w:tcPr>
            <w:tcW w:w="1629" w:type="dxa"/>
            <w:hideMark/>
          </w:tcPr>
          <w:p w14:paraId="27177793" w14:textId="77777777" w:rsidR="00065BA1" w:rsidRPr="008875DE" w:rsidRDefault="00065BA1">
            <w:pPr>
              <w:pStyle w:val="NoSpacing"/>
              <w:rPr>
                <w:rFonts w:eastAsia="Times New Roman"/>
                <w:rPrChange w:id="41283" w:author="Administrator" w:date="2026-07-06T15:11:00Z">
                  <w:rPr>
                    <w:rFonts w:ascii="Source Sans 3" w:eastAsia="Times New Roman" w:hAnsi="Source Sans 3" w:cs="Times New Roman"/>
                    <w:color w:val="000000"/>
                  </w:rPr>
                </w:rPrChange>
              </w:rPr>
              <w:pPrChange w:id="41284" w:author="Administrator" w:date="2026-07-06T15:11:00Z">
                <w:pPr>
                  <w:jc w:val="right"/>
                </w:pPr>
              </w:pPrChange>
            </w:pPr>
            <w:r w:rsidRPr="008875DE">
              <w:rPr>
                <w:rFonts w:eastAsia="Times New Roman"/>
                <w:rPrChange w:id="41285" w:author="Administrator" w:date="2026-07-06T15:11:00Z">
                  <w:rPr>
                    <w:rFonts w:ascii="Source Sans 3" w:eastAsia="Times New Roman" w:hAnsi="Source Sans 3" w:cs="Times New Roman"/>
                    <w:color w:val="000000"/>
                  </w:rPr>
                </w:rPrChange>
              </w:rPr>
              <w:t>  27-01-2026</w:t>
            </w:r>
          </w:p>
        </w:tc>
        <w:tc>
          <w:tcPr>
            <w:tcW w:w="8812" w:type="dxa"/>
            <w:hideMark/>
          </w:tcPr>
          <w:p w14:paraId="4A5300E4" w14:textId="0734A840" w:rsidR="00065BA1" w:rsidRPr="008875DE" w:rsidRDefault="00065BA1">
            <w:pPr>
              <w:pStyle w:val="NoSpacing"/>
              <w:rPr>
                <w:rFonts w:eastAsia="Times New Roman"/>
                <w:rPrChange w:id="41286" w:author="Administrator" w:date="2026-07-06T15:11:00Z">
                  <w:rPr>
                    <w:rFonts w:ascii="Source Sans 3" w:eastAsia="Times New Roman" w:hAnsi="Source Sans 3" w:cs="Times New Roman"/>
                    <w:color w:val="000000"/>
                  </w:rPr>
                </w:rPrChange>
              </w:rPr>
              <w:pPrChange w:id="41287" w:author="Administrator" w:date="2026-07-06T15:11:00Z">
                <w:pPr>
                  <w:jc w:val="left"/>
                </w:pPr>
              </w:pPrChange>
            </w:pPr>
            <w:r w:rsidRPr="008875DE">
              <w:rPr>
                <w:rFonts w:eastAsia="Times New Roman"/>
                <w:rPrChange w:id="412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D561766" w14:textId="77777777" w:rsidR="00065BA1" w:rsidRPr="008875DE" w:rsidRDefault="00065BA1">
            <w:pPr>
              <w:pStyle w:val="NoSpacing"/>
              <w:rPr>
                <w:rFonts w:eastAsia="Times New Roman"/>
                <w:rPrChange w:id="41289" w:author="Administrator" w:date="2026-07-06T15:11:00Z">
                  <w:rPr>
                    <w:rFonts w:ascii="Source Sans 3" w:eastAsia="Times New Roman" w:hAnsi="Source Sans 3" w:cs="Times New Roman"/>
                    <w:color w:val="000000"/>
                  </w:rPr>
                </w:rPrChange>
              </w:rPr>
              <w:pPrChange w:id="41290" w:author="Administrator" w:date="2026-07-06T15:11:00Z">
                <w:pPr>
                  <w:jc w:val="left"/>
                </w:pPr>
              </w:pPrChange>
            </w:pPr>
            <w:r w:rsidRPr="008875DE">
              <w:rPr>
                <w:rFonts w:eastAsia="Times New Roman"/>
                <w:rPrChange w:id="41291" w:author="Administrator" w:date="2026-07-06T15:11:00Z">
                  <w:rPr>
                    <w:rFonts w:ascii="Source Sans 3" w:eastAsia="Times New Roman" w:hAnsi="Source Sans 3" w:cs="Times New Roman"/>
                    <w:color w:val="000000"/>
                  </w:rPr>
                </w:rPrChange>
              </w:rPr>
              <w:t> </w:t>
            </w:r>
          </w:p>
        </w:tc>
      </w:tr>
      <w:tr w:rsidR="00065BA1" w:rsidRPr="008875DE" w14:paraId="201F1390" w14:textId="77777777" w:rsidTr="008D6693">
        <w:trPr>
          <w:trHeight w:val="300"/>
        </w:trPr>
        <w:tc>
          <w:tcPr>
            <w:tcW w:w="889" w:type="dxa"/>
            <w:hideMark/>
          </w:tcPr>
          <w:p w14:paraId="3328DECD" w14:textId="77777777" w:rsidR="00065BA1" w:rsidRPr="008875DE" w:rsidRDefault="00065BA1">
            <w:pPr>
              <w:pStyle w:val="NoSpacing"/>
              <w:rPr>
                <w:rFonts w:eastAsia="Times New Roman"/>
                <w:rPrChange w:id="41292" w:author="Administrator" w:date="2026-07-06T15:11:00Z">
                  <w:rPr>
                    <w:rFonts w:ascii="Source Sans 3" w:eastAsia="Times New Roman" w:hAnsi="Source Sans 3" w:cs="Times New Roman"/>
                    <w:color w:val="000000"/>
                  </w:rPr>
                </w:rPrChange>
              </w:rPr>
              <w:pPrChange w:id="41293" w:author="Administrator" w:date="2026-07-06T15:11:00Z">
                <w:pPr>
                  <w:jc w:val="right"/>
                </w:pPr>
              </w:pPrChange>
            </w:pPr>
            <w:r w:rsidRPr="008875DE">
              <w:rPr>
                <w:rFonts w:eastAsia="Times New Roman"/>
                <w:rPrChange w:id="41294" w:author="Administrator" w:date="2026-07-06T15:11:00Z">
                  <w:rPr>
                    <w:rFonts w:ascii="Source Sans 3" w:eastAsia="Times New Roman" w:hAnsi="Source Sans 3" w:cs="Times New Roman"/>
                    <w:color w:val="000000"/>
                  </w:rPr>
                </w:rPrChange>
              </w:rPr>
              <w:t>299</w:t>
            </w:r>
          </w:p>
        </w:tc>
        <w:tc>
          <w:tcPr>
            <w:tcW w:w="1629" w:type="dxa"/>
            <w:hideMark/>
          </w:tcPr>
          <w:p w14:paraId="41F83DA2" w14:textId="77777777" w:rsidR="00065BA1" w:rsidRPr="008875DE" w:rsidRDefault="00065BA1">
            <w:pPr>
              <w:pStyle w:val="NoSpacing"/>
              <w:rPr>
                <w:rFonts w:eastAsia="Times New Roman"/>
                <w:rPrChange w:id="41295" w:author="Administrator" w:date="2026-07-06T15:11:00Z">
                  <w:rPr>
                    <w:rFonts w:ascii="Source Sans 3" w:eastAsia="Times New Roman" w:hAnsi="Source Sans 3" w:cs="Times New Roman"/>
                    <w:color w:val="000000"/>
                  </w:rPr>
                </w:rPrChange>
              </w:rPr>
              <w:pPrChange w:id="41296" w:author="Administrator" w:date="2026-07-06T15:11:00Z">
                <w:pPr>
                  <w:jc w:val="right"/>
                </w:pPr>
              </w:pPrChange>
            </w:pPr>
            <w:r w:rsidRPr="008875DE">
              <w:rPr>
                <w:rFonts w:eastAsia="Times New Roman"/>
                <w:rPrChange w:id="41297" w:author="Administrator" w:date="2026-07-06T15:11:00Z">
                  <w:rPr>
                    <w:rFonts w:ascii="Source Sans 3" w:eastAsia="Times New Roman" w:hAnsi="Source Sans 3" w:cs="Times New Roman"/>
                    <w:color w:val="000000"/>
                  </w:rPr>
                </w:rPrChange>
              </w:rPr>
              <w:t>  27-01-2026</w:t>
            </w:r>
          </w:p>
        </w:tc>
        <w:tc>
          <w:tcPr>
            <w:tcW w:w="8812" w:type="dxa"/>
            <w:hideMark/>
          </w:tcPr>
          <w:p w14:paraId="6B613D8D" w14:textId="0A274EAF" w:rsidR="00065BA1" w:rsidRPr="008875DE" w:rsidRDefault="00065BA1">
            <w:pPr>
              <w:pStyle w:val="NoSpacing"/>
              <w:rPr>
                <w:rFonts w:eastAsia="Times New Roman"/>
                <w:rPrChange w:id="41298" w:author="Administrator" w:date="2026-07-06T15:11:00Z">
                  <w:rPr>
                    <w:rFonts w:ascii="Source Sans 3" w:eastAsia="Times New Roman" w:hAnsi="Source Sans 3" w:cs="Times New Roman"/>
                    <w:color w:val="000000"/>
                  </w:rPr>
                </w:rPrChange>
              </w:rPr>
              <w:pPrChange w:id="41299" w:author="Administrator" w:date="2026-07-06T15:11:00Z">
                <w:pPr>
                  <w:jc w:val="left"/>
                </w:pPr>
              </w:pPrChange>
            </w:pPr>
            <w:r w:rsidRPr="008875DE">
              <w:rPr>
                <w:rFonts w:eastAsia="Times New Roman"/>
                <w:rPrChange w:id="413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C8331ED" w14:textId="77777777" w:rsidR="00065BA1" w:rsidRPr="008875DE" w:rsidRDefault="00065BA1">
            <w:pPr>
              <w:pStyle w:val="NoSpacing"/>
              <w:rPr>
                <w:rFonts w:eastAsia="Times New Roman"/>
                <w:rPrChange w:id="41301" w:author="Administrator" w:date="2026-07-06T15:11:00Z">
                  <w:rPr>
                    <w:rFonts w:ascii="Source Sans 3" w:eastAsia="Times New Roman" w:hAnsi="Source Sans 3" w:cs="Times New Roman"/>
                    <w:color w:val="000000"/>
                  </w:rPr>
                </w:rPrChange>
              </w:rPr>
              <w:pPrChange w:id="41302" w:author="Administrator" w:date="2026-07-06T15:11:00Z">
                <w:pPr>
                  <w:jc w:val="left"/>
                </w:pPr>
              </w:pPrChange>
            </w:pPr>
            <w:r w:rsidRPr="008875DE">
              <w:rPr>
                <w:rFonts w:eastAsia="Times New Roman"/>
                <w:rPrChange w:id="41303" w:author="Administrator" w:date="2026-07-06T15:11:00Z">
                  <w:rPr>
                    <w:rFonts w:ascii="Source Sans 3" w:eastAsia="Times New Roman" w:hAnsi="Source Sans 3" w:cs="Times New Roman"/>
                    <w:color w:val="000000"/>
                  </w:rPr>
                </w:rPrChange>
              </w:rPr>
              <w:t> </w:t>
            </w:r>
          </w:p>
        </w:tc>
      </w:tr>
      <w:tr w:rsidR="00065BA1" w:rsidRPr="008875DE" w14:paraId="603D6A75" w14:textId="77777777" w:rsidTr="008D6693">
        <w:trPr>
          <w:trHeight w:val="300"/>
        </w:trPr>
        <w:tc>
          <w:tcPr>
            <w:tcW w:w="889" w:type="dxa"/>
            <w:hideMark/>
          </w:tcPr>
          <w:p w14:paraId="633E3335" w14:textId="77777777" w:rsidR="00065BA1" w:rsidRPr="008875DE" w:rsidRDefault="00065BA1">
            <w:pPr>
              <w:pStyle w:val="NoSpacing"/>
              <w:rPr>
                <w:rFonts w:eastAsia="Times New Roman"/>
                <w:rPrChange w:id="41304" w:author="Administrator" w:date="2026-07-06T15:11:00Z">
                  <w:rPr>
                    <w:rFonts w:ascii="Source Sans 3" w:eastAsia="Times New Roman" w:hAnsi="Source Sans 3" w:cs="Times New Roman"/>
                    <w:color w:val="000000"/>
                  </w:rPr>
                </w:rPrChange>
              </w:rPr>
              <w:pPrChange w:id="41305" w:author="Administrator" w:date="2026-07-06T15:11:00Z">
                <w:pPr>
                  <w:jc w:val="right"/>
                </w:pPr>
              </w:pPrChange>
            </w:pPr>
            <w:r w:rsidRPr="008875DE">
              <w:rPr>
                <w:rFonts w:eastAsia="Times New Roman"/>
                <w:rPrChange w:id="41306" w:author="Administrator" w:date="2026-07-06T15:11:00Z">
                  <w:rPr>
                    <w:rFonts w:ascii="Source Sans 3" w:eastAsia="Times New Roman" w:hAnsi="Source Sans 3" w:cs="Times New Roman"/>
                    <w:color w:val="000000"/>
                  </w:rPr>
                </w:rPrChange>
              </w:rPr>
              <w:t>298</w:t>
            </w:r>
          </w:p>
        </w:tc>
        <w:tc>
          <w:tcPr>
            <w:tcW w:w="1629" w:type="dxa"/>
            <w:hideMark/>
          </w:tcPr>
          <w:p w14:paraId="643F656C" w14:textId="77777777" w:rsidR="00065BA1" w:rsidRPr="008875DE" w:rsidRDefault="00065BA1">
            <w:pPr>
              <w:pStyle w:val="NoSpacing"/>
              <w:rPr>
                <w:rFonts w:eastAsia="Times New Roman"/>
                <w:rPrChange w:id="41307" w:author="Administrator" w:date="2026-07-06T15:11:00Z">
                  <w:rPr>
                    <w:rFonts w:ascii="Source Sans 3" w:eastAsia="Times New Roman" w:hAnsi="Source Sans 3" w:cs="Times New Roman"/>
                    <w:color w:val="000000"/>
                  </w:rPr>
                </w:rPrChange>
              </w:rPr>
              <w:pPrChange w:id="41308" w:author="Administrator" w:date="2026-07-06T15:11:00Z">
                <w:pPr>
                  <w:jc w:val="right"/>
                </w:pPr>
              </w:pPrChange>
            </w:pPr>
            <w:r w:rsidRPr="008875DE">
              <w:rPr>
                <w:rFonts w:eastAsia="Times New Roman"/>
                <w:rPrChange w:id="41309" w:author="Administrator" w:date="2026-07-06T15:11:00Z">
                  <w:rPr>
                    <w:rFonts w:ascii="Source Sans 3" w:eastAsia="Times New Roman" w:hAnsi="Source Sans 3" w:cs="Times New Roman"/>
                    <w:color w:val="000000"/>
                  </w:rPr>
                </w:rPrChange>
              </w:rPr>
              <w:t>  27-01-2026</w:t>
            </w:r>
          </w:p>
        </w:tc>
        <w:tc>
          <w:tcPr>
            <w:tcW w:w="8812" w:type="dxa"/>
            <w:hideMark/>
          </w:tcPr>
          <w:p w14:paraId="6F22D306" w14:textId="2102423A" w:rsidR="00065BA1" w:rsidRPr="008875DE" w:rsidRDefault="00065BA1">
            <w:pPr>
              <w:pStyle w:val="NoSpacing"/>
              <w:rPr>
                <w:rFonts w:eastAsia="Times New Roman"/>
                <w:rPrChange w:id="41310" w:author="Administrator" w:date="2026-07-06T15:11:00Z">
                  <w:rPr>
                    <w:rFonts w:ascii="Source Sans 3" w:eastAsia="Times New Roman" w:hAnsi="Source Sans 3" w:cs="Times New Roman"/>
                    <w:color w:val="000000"/>
                  </w:rPr>
                </w:rPrChange>
              </w:rPr>
              <w:pPrChange w:id="41311" w:author="Administrator" w:date="2026-07-06T15:11:00Z">
                <w:pPr>
                  <w:jc w:val="left"/>
                </w:pPr>
              </w:pPrChange>
            </w:pPr>
            <w:r w:rsidRPr="008875DE">
              <w:rPr>
                <w:rFonts w:eastAsia="Times New Roman"/>
                <w:rPrChange w:id="413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6067183" w14:textId="77777777" w:rsidR="00065BA1" w:rsidRPr="008875DE" w:rsidRDefault="00065BA1">
            <w:pPr>
              <w:pStyle w:val="NoSpacing"/>
              <w:rPr>
                <w:rFonts w:eastAsia="Times New Roman"/>
                <w:rPrChange w:id="41313" w:author="Administrator" w:date="2026-07-06T15:11:00Z">
                  <w:rPr>
                    <w:rFonts w:ascii="Source Sans 3" w:eastAsia="Times New Roman" w:hAnsi="Source Sans 3" w:cs="Times New Roman"/>
                    <w:color w:val="000000"/>
                  </w:rPr>
                </w:rPrChange>
              </w:rPr>
              <w:pPrChange w:id="41314" w:author="Administrator" w:date="2026-07-06T15:11:00Z">
                <w:pPr>
                  <w:jc w:val="left"/>
                </w:pPr>
              </w:pPrChange>
            </w:pPr>
            <w:r w:rsidRPr="008875DE">
              <w:rPr>
                <w:rFonts w:eastAsia="Times New Roman"/>
                <w:rPrChange w:id="41315" w:author="Administrator" w:date="2026-07-06T15:11:00Z">
                  <w:rPr>
                    <w:rFonts w:ascii="Source Sans 3" w:eastAsia="Times New Roman" w:hAnsi="Source Sans 3" w:cs="Times New Roman"/>
                    <w:color w:val="000000"/>
                  </w:rPr>
                </w:rPrChange>
              </w:rPr>
              <w:t> </w:t>
            </w:r>
          </w:p>
        </w:tc>
      </w:tr>
      <w:tr w:rsidR="00065BA1" w:rsidRPr="008875DE" w14:paraId="2F7F8044" w14:textId="77777777" w:rsidTr="008D6693">
        <w:trPr>
          <w:trHeight w:val="300"/>
        </w:trPr>
        <w:tc>
          <w:tcPr>
            <w:tcW w:w="889" w:type="dxa"/>
            <w:hideMark/>
          </w:tcPr>
          <w:p w14:paraId="2F29E95D" w14:textId="77777777" w:rsidR="00065BA1" w:rsidRPr="008875DE" w:rsidRDefault="00065BA1">
            <w:pPr>
              <w:pStyle w:val="NoSpacing"/>
              <w:rPr>
                <w:rFonts w:eastAsia="Times New Roman"/>
                <w:rPrChange w:id="41316" w:author="Administrator" w:date="2026-07-06T15:11:00Z">
                  <w:rPr>
                    <w:rFonts w:ascii="Source Sans 3" w:eastAsia="Times New Roman" w:hAnsi="Source Sans 3" w:cs="Times New Roman"/>
                    <w:color w:val="000000"/>
                  </w:rPr>
                </w:rPrChange>
              </w:rPr>
              <w:pPrChange w:id="41317" w:author="Administrator" w:date="2026-07-06T15:11:00Z">
                <w:pPr>
                  <w:jc w:val="right"/>
                </w:pPr>
              </w:pPrChange>
            </w:pPr>
            <w:r w:rsidRPr="008875DE">
              <w:rPr>
                <w:rFonts w:eastAsia="Times New Roman"/>
                <w:rPrChange w:id="41318" w:author="Administrator" w:date="2026-07-06T15:11:00Z">
                  <w:rPr>
                    <w:rFonts w:ascii="Source Sans 3" w:eastAsia="Times New Roman" w:hAnsi="Source Sans 3" w:cs="Times New Roman"/>
                    <w:color w:val="000000"/>
                  </w:rPr>
                </w:rPrChange>
              </w:rPr>
              <w:t>297</w:t>
            </w:r>
          </w:p>
        </w:tc>
        <w:tc>
          <w:tcPr>
            <w:tcW w:w="1629" w:type="dxa"/>
            <w:hideMark/>
          </w:tcPr>
          <w:p w14:paraId="75EA6CF9" w14:textId="77777777" w:rsidR="00065BA1" w:rsidRPr="008875DE" w:rsidRDefault="00065BA1">
            <w:pPr>
              <w:pStyle w:val="NoSpacing"/>
              <w:rPr>
                <w:rFonts w:eastAsia="Times New Roman"/>
                <w:rPrChange w:id="41319" w:author="Administrator" w:date="2026-07-06T15:11:00Z">
                  <w:rPr>
                    <w:rFonts w:ascii="Source Sans 3" w:eastAsia="Times New Roman" w:hAnsi="Source Sans 3" w:cs="Times New Roman"/>
                    <w:color w:val="000000"/>
                  </w:rPr>
                </w:rPrChange>
              </w:rPr>
              <w:pPrChange w:id="41320" w:author="Administrator" w:date="2026-07-06T15:11:00Z">
                <w:pPr>
                  <w:jc w:val="right"/>
                </w:pPr>
              </w:pPrChange>
            </w:pPr>
            <w:r w:rsidRPr="008875DE">
              <w:rPr>
                <w:rFonts w:eastAsia="Times New Roman"/>
                <w:rPrChange w:id="41321" w:author="Administrator" w:date="2026-07-06T15:11:00Z">
                  <w:rPr>
                    <w:rFonts w:ascii="Source Sans 3" w:eastAsia="Times New Roman" w:hAnsi="Source Sans 3" w:cs="Times New Roman"/>
                    <w:color w:val="000000"/>
                  </w:rPr>
                </w:rPrChange>
              </w:rPr>
              <w:t>  27-01-2026</w:t>
            </w:r>
          </w:p>
        </w:tc>
        <w:tc>
          <w:tcPr>
            <w:tcW w:w="8812" w:type="dxa"/>
            <w:hideMark/>
          </w:tcPr>
          <w:p w14:paraId="3D6384A4" w14:textId="6EB37CD1" w:rsidR="00065BA1" w:rsidRPr="008875DE" w:rsidRDefault="00065BA1">
            <w:pPr>
              <w:pStyle w:val="NoSpacing"/>
              <w:rPr>
                <w:rFonts w:eastAsia="Times New Roman"/>
                <w:rPrChange w:id="41322" w:author="Administrator" w:date="2026-07-06T15:11:00Z">
                  <w:rPr>
                    <w:rFonts w:ascii="Source Sans 3" w:eastAsia="Times New Roman" w:hAnsi="Source Sans 3" w:cs="Times New Roman"/>
                    <w:color w:val="000000"/>
                  </w:rPr>
                </w:rPrChange>
              </w:rPr>
              <w:pPrChange w:id="41323" w:author="Administrator" w:date="2026-07-06T15:11:00Z">
                <w:pPr>
                  <w:jc w:val="left"/>
                </w:pPr>
              </w:pPrChange>
            </w:pPr>
            <w:r w:rsidRPr="008875DE">
              <w:rPr>
                <w:rFonts w:eastAsia="Times New Roman"/>
                <w:rPrChange w:id="413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DE46EE8" w14:textId="77777777" w:rsidR="00065BA1" w:rsidRPr="008875DE" w:rsidRDefault="00065BA1">
            <w:pPr>
              <w:pStyle w:val="NoSpacing"/>
              <w:rPr>
                <w:rFonts w:eastAsia="Times New Roman"/>
                <w:rPrChange w:id="41325" w:author="Administrator" w:date="2026-07-06T15:11:00Z">
                  <w:rPr>
                    <w:rFonts w:ascii="Source Sans 3" w:eastAsia="Times New Roman" w:hAnsi="Source Sans 3" w:cs="Times New Roman"/>
                    <w:color w:val="000000"/>
                  </w:rPr>
                </w:rPrChange>
              </w:rPr>
              <w:pPrChange w:id="41326" w:author="Administrator" w:date="2026-07-06T15:11:00Z">
                <w:pPr>
                  <w:jc w:val="left"/>
                </w:pPr>
              </w:pPrChange>
            </w:pPr>
            <w:r w:rsidRPr="008875DE">
              <w:rPr>
                <w:rFonts w:eastAsia="Times New Roman"/>
                <w:rPrChange w:id="41327" w:author="Administrator" w:date="2026-07-06T15:11:00Z">
                  <w:rPr>
                    <w:rFonts w:ascii="Source Sans 3" w:eastAsia="Times New Roman" w:hAnsi="Source Sans 3" w:cs="Times New Roman"/>
                    <w:color w:val="000000"/>
                  </w:rPr>
                </w:rPrChange>
              </w:rPr>
              <w:t> </w:t>
            </w:r>
          </w:p>
        </w:tc>
      </w:tr>
      <w:tr w:rsidR="00065BA1" w:rsidRPr="008875DE" w14:paraId="21759780" w14:textId="77777777" w:rsidTr="008D6693">
        <w:trPr>
          <w:trHeight w:val="300"/>
        </w:trPr>
        <w:tc>
          <w:tcPr>
            <w:tcW w:w="889" w:type="dxa"/>
            <w:hideMark/>
          </w:tcPr>
          <w:p w14:paraId="49687D34" w14:textId="77777777" w:rsidR="00065BA1" w:rsidRPr="008875DE" w:rsidRDefault="00065BA1">
            <w:pPr>
              <w:pStyle w:val="NoSpacing"/>
              <w:rPr>
                <w:rFonts w:eastAsia="Times New Roman"/>
                <w:rPrChange w:id="41328" w:author="Administrator" w:date="2026-07-06T15:11:00Z">
                  <w:rPr>
                    <w:rFonts w:ascii="Source Sans 3" w:eastAsia="Times New Roman" w:hAnsi="Source Sans 3" w:cs="Times New Roman"/>
                    <w:color w:val="000000"/>
                  </w:rPr>
                </w:rPrChange>
              </w:rPr>
              <w:pPrChange w:id="41329" w:author="Administrator" w:date="2026-07-06T15:11:00Z">
                <w:pPr>
                  <w:jc w:val="right"/>
                </w:pPr>
              </w:pPrChange>
            </w:pPr>
            <w:r w:rsidRPr="008875DE">
              <w:rPr>
                <w:rFonts w:eastAsia="Times New Roman"/>
                <w:rPrChange w:id="41330" w:author="Administrator" w:date="2026-07-06T15:11:00Z">
                  <w:rPr>
                    <w:rFonts w:ascii="Source Sans 3" w:eastAsia="Times New Roman" w:hAnsi="Source Sans 3" w:cs="Times New Roman"/>
                    <w:color w:val="000000"/>
                  </w:rPr>
                </w:rPrChange>
              </w:rPr>
              <w:t>296</w:t>
            </w:r>
          </w:p>
        </w:tc>
        <w:tc>
          <w:tcPr>
            <w:tcW w:w="1629" w:type="dxa"/>
            <w:hideMark/>
          </w:tcPr>
          <w:p w14:paraId="48981F30" w14:textId="77777777" w:rsidR="00065BA1" w:rsidRPr="008875DE" w:rsidRDefault="00065BA1">
            <w:pPr>
              <w:pStyle w:val="NoSpacing"/>
              <w:rPr>
                <w:rFonts w:eastAsia="Times New Roman"/>
                <w:rPrChange w:id="41331" w:author="Administrator" w:date="2026-07-06T15:11:00Z">
                  <w:rPr>
                    <w:rFonts w:ascii="Source Sans 3" w:eastAsia="Times New Roman" w:hAnsi="Source Sans 3" w:cs="Times New Roman"/>
                    <w:color w:val="000000"/>
                  </w:rPr>
                </w:rPrChange>
              </w:rPr>
              <w:pPrChange w:id="41332" w:author="Administrator" w:date="2026-07-06T15:11:00Z">
                <w:pPr>
                  <w:jc w:val="right"/>
                </w:pPr>
              </w:pPrChange>
            </w:pPr>
            <w:r w:rsidRPr="008875DE">
              <w:rPr>
                <w:rFonts w:eastAsia="Times New Roman"/>
                <w:rPrChange w:id="41333" w:author="Administrator" w:date="2026-07-06T15:11:00Z">
                  <w:rPr>
                    <w:rFonts w:ascii="Source Sans 3" w:eastAsia="Times New Roman" w:hAnsi="Source Sans 3" w:cs="Times New Roman"/>
                    <w:color w:val="000000"/>
                  </w:rPr>
                </w:rPrChange>
              </w:rPr>
              <w:t>  27-01-2026</w:t>
            </w:r>
          </w:p>
        </w:tc>
        <w:tc>
          <w:tcPr>
            <w:tcW w:w="8812" w:type="dxa"/>
            <w:hideMark/>
          </w:tcPr>
          <w:p w14:paraId="0EF1527A" w14:textId="76C83E48" w:rsidR="00065BA1" w:rsidRPr="008875DE" w:rsidRDefault="00065BA1">
            <w:pPr>
              <w:pStyle w:val="NoSpacing"/>
              <w:rPr>
                <w:rFonts w:eastAsia="Times New Roman"/>
                <w:rPrChange w:id="41334" w:author="Administrator" w:date="2026-07-06T15:11:00Z">
                  <w:rPr>
                    <w:rFonts w:ascii="Source Sans 3" w:eastAsia="Times New Roman" w:hAnsi="Source Sans 3" w:cs="Times New Roman"/>
                    <w:color w:val="000000"/>
                  </w:rPr>
                </w:rPrChange>
              </w:rPr>
              <w:pPrChange w:id="41335" w:author="Administrator" w:date="2026-07-06T15:11:00Z">
                <w:pPr>
                  <w:jc w:val="left"/>
                </w:pPr>
              </w:pPrChange>
            </w:pPr>
            <w:r w:rsidRPr="008875DE">
              <w:rPr>
                <w:rFonts w:eastAsia="Times New Roman"/>
                <w:rPrChange w:id="413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AF5C439" w14:textId="77777777" w:rsidR="00065BA1" w:rsidRPr="008875DE" w:rsidRDefault="00065BA1">
            <w:pPr>
              <w:pStyle w:val="NoSpacing"/>
              <w:rPr>
                <w:rFonts w:eastAsia="Times New Roman"/>
                <w:rPrChange w:id="41337" w:author="Administrator" w:date="2026-07-06T15:11:00Z">
                  <w:rPr>
                    <w:rFonts w:ascii="Source Sans 3" w:eastAsia="Times New Roman" w:hAnsi="Source Sans 3" w:cs="Times New Roman"/>
                    <w:color w:val="000000"/>
                  </w:rPr>
                </w:rPrChange>
              </w:rPr>
              <w:pPrChange w:id="41338" w:author="Administrator" w:date="2026-07-06T15:11:00Z">
                <w:pPr>
                  <w:jc w:val="left"/>
                </w:pPr>
              </w:pPrChange>
            </w:pPr>
            <w:r w:rsidRPr="008875DE">
              <w:rPr>
                <w:rFonts w:eastAsia="Times New Roman"/>
                <w:rPrChange w:id="41339" w:author="Administrator" w:date="2026-07-06T15:11:00Z">
                  <w:rPr>
                    <w:rFonts w:ascii="Source Sans 3" w:eastAsia="Times New Roman" w:hAnsi="Source Sans 3" w:cs="Times New Roman"/>
                    <w:color w:val="000000"/>
                  </w:rPr>
                </w:rPrChange>
              </w:rPr>
              <w:t> </w:t>
            </w:r>
          </w:p>
        </w:tc>
      </w:tr>
      <w:tr w:rsidR="00065BA1" w:rsidRPr="008875DE" w14:paraId="78D715BD" w14:textId="77777777" w:rsidTr="008D6693">
        <w:trPr>
          <w:trHeight w:val="300"/>
        </w:trPr>
        <w:tc>
          <w:tcPr>
            <w:tcW w:w="889" w:type="dxa"/>
            <w:hideMark/>
          </w:tcPr>
          <w:p w14:paraId="3741C658" w14:textId="77777777" w:rsidR="00065BA1" w:rsidRPr="008875DE" w:rsidRDefault="00065BA1">
            <w:pPr>
              <w:pStyle w:val="NoSpacing"/>
              <w:rPr>
                <w:rFonts w:eastAsia="Times New Roman"/>
                <w:rPrChange w:id="41340" w:author="Administrator" w:date="2026-07-06T15:11:00Z">
                  <w:rPr>
                    <w:rFonts w:ascii="Source Sans 3" w:eastAsia="Times New Roman" w:hAnsi="Source Sans 3" w:cs="Times New Roman"/>
                    <w:color w:val="000000"/>
                  </w:rPr>
                </w:rPrChange>
              </w:rPr>
              <w:pPrChange w:id="41341" w:author="Administrator" w:date="2026-07-06T15:11:00Z">
                <w:pPr>
                  <w:jc w:val="right"/>
                </w:pPr>
              </w:pPrChange>
            </w:pPr>
            <w:r w:rsidRPr="008875DE">
              <w:rPr>
                <w:rFonts w:eastAsia="Times New Roman"/>
                <w:rPrChange w:id="41342" w:author="Administrator" w:date="2026-07-06T15:11:00Z">
                  <w:rPr>
                    <w:rFonts w:ascii="Source Sans 3" w:eastAsia="Times New Roman" w:hAnsi="Source Sans 3" w:cs="Times New Roman"/>
                    <w:color w:val="000000"/>
                  </w:rPr>
                </w:rPrChange>
              </w:rPr>
              <w:t>295</w:t>
            </w:r>
          </w:p>
        </w:tc>
        <w:tc>
          <w:tcPr>
            <w:tcW w:w="1629" w:type="dxa"/>
            <w:hideMark/>
          </w:tcPr>
          <w:p w14:paraId="7162E453" w14:textId="77777777" w:rsidR="00065BA1" w:rsidRPr="008875DE" w:rsidRDefault="00065BA1">
            <w:pPr>
              <w:pStyle w:val="NoSpacing"/>
              <w:rPr>
                <w:rFonts w:eastAsia="Times New Roman"/>
                <w:rPrChange w:id="41343" w:author="Administrator" w:date="2026-07-06T15:11:00Z">
                  <w:rPr>
                    <w:rFonts w:ascii="Source Sans 3" w:eastAsia="Times New Roman" w:hAnsi="Source Sans 3" w:cs="Times New Roman"/>
                    <w:color w:val="000000"/>
                  </w:rPr>
                </w:rPrChange>
              </w:rPr>
              <w:pPrChange w:id="41344" w:author="Administrator" w:date="2026-07-06T15:11:00Z">
                <w:pPr>
                  <w:jc w:val="right"/>
                </w:pPr>
              </w:pPrChange>
            </w:pPr>
            <w:r w:rsidRPr="008875DE">
              <w:rPr>
                <w:rFonts w:eastAsia="Times New Roman"/>
                <w:rPrChange w:id="41345" w:author="Administrator" w:date="2026-07-06T15:11:00Z">
                  <w:rPr>
                    <w:rFonts w:ascii="Source Sans 3" w:eastAsia="Times New Roman" w:hAnsi="Source Sans 3" w:cs="Times New Roman"/>
                    <w:color w:val="000000"/>
                  </w:rPr>
                </w:rPrChange>
              </w:rPr>
              <w:t>  27-01-2026</w:t>
            </w:r>
          </w:p>
        </w:tc>
        <w:tc>
          <w:tcPr>
            <w:tcW w:w="8812" w:type="dxa"/>
            <w:hideMark/>
          </w:tcPr>
          <w:p w14:paraId="79DE337E" w14:textId="7B0A40C5" w:rsidR="00065BA1" w:rsidRPr="008875DE" w:rsidRDefault="00065BA1">
            <w:pPr>
              <w:pStyle w:val="NoSpacing"/>
              <w:rPr>
                <w:rFonts w:eastAsia="Times New Roman"/>
                <w:rPrChange w:id="41346" w:author="Administrator" w:date="2026-07-06T15:11:00Z">
                  <w:rPr>
                    <w:rFonts w:ascii="Source Sans 3" w:eastAsia="Times New Roman" w:hAnsi="Source Sans 3" w:cs="Times New Roman"/>
                    <w:color w:val="000000"/>
                  </w:rPr>
                </w:rPrChange>
              </w:rPr>
              <w:pPrChange w:id="41347" w:author="Administrator" w:date="2026-07-06T15:11:00Z">
                <w:pPr>
                  <w:jc w:val="left"/>
                </w:pPr>
              </w:pPrChange>
            </w:pPr>
            <w:r w:rsidRPr="008875DE">
              <w:rPr>
                <w:rFonts w:eastAsia="Times New Roman"/>
                <w:rPrChange w:id="413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C6A65FA" w14:textId="77777777" w:rsidR="00065BA1" w:rsidRPr="008875DE" w:rsidRDefault="00065BA1">
            <w:pPr>
              <w:pStyle w:val="NoSpacing"/>
              <w:rPr>
                <w:rFonts w:eastAsia="Times New Roman"/>
                <w:rPrChange w:id="41349" w:author="Administrator" w:date="2026-07-06T15:11:00Z">
                  <w:rPr>
                    <w:rFonts w:ascii="Source Sans 3" w:eastAsia="Times New Roman" w:hAnsi="Source Sans 3" w:cs="Times New Roman"/>
                    <w:color w:val="000000"/>
                  </w:rPr>
                </w:rPrChange>
              </w:rPr>
              <w:pPrChange w:id="41350" w:author="Administrator" w:date="2026-07-06T15:11:00Z">
                <w:pPr>
                  <w:jc w:val="left"/>
                </w:pPr>
              </w:pPrChange>
            </w:pPr>
            <w:r w:rsidRPr="008875DE">
              <w:rPr>
                <w:rFonts w:eastAsia="Times New Roman"/>
                <w:rPrChange w:id="41351" w:author="Administrator" w:date="2026-07-06T15:11:00Z">
                  <w:rPr>
                    <w:rFonts w:ascii="Source Sans 3" w:eastAsia="Times New Roman" w:hAnsi="Source Sans 3" w:cs="Times New Roman"/>
                    <w:color w:val="000000"/>
                  </w:rPr>
                </w:rPrChange>
              </w:rPr>
              <w:t> </w:t>
            </w:r>
          </w:p>
        </w:tc>
      </w:tr>
      <w:tr w:rsidR="00065BA1" w:rsidRPr="008875DE" w14:paraId="6B6E8F8D" w14:textId="77777777" w:rsidTr="008D6693">
        <w:trPr>
          <w:trHeight w:val="300"/>
        </w:trPr>
        <w:tc>
          <w:tcPr>
            <w:tcW w:w="889" w:type="dxa"/>
            <w:hideMark/>
          </w:tcPr>
          <w:p w14:paraId="6E69DF68" w14:textId="77777777" w:rsidR="00065BA1" w:rsidRPr="008875DE" w:rsidRDefault="00065BA1">
            <w:pPr>
              <w:pStyle w:val="NoSpacing"/>
              <w:rPr>
                <w:rFonts w:eastAsia="Times New Roman"/>
                <w:rPrChange w:id="41352" w:author="Administrator" w:date="2026-07-06T15:11:00Z">
                  <w:rPr>
                    <w:rFonts w:ascii="Source Sans 3" w:eastAsia="Times New Roman" w:hAnsi="Source Sans 3" w:cs="Times New Roman"/>
                    <w:color w:val="000000"/>
                  </w:rPr>
                </w:rPrChange>
              </w:rPr>
              <w:pPrChange w:id="41353" w:author="Administrator" w:date="2026-07-06T15:11:00Z">
                <w:pPr>
                  <w:jc w:val="right"/>
                </w:pPr>
              </w:pPrChange>
            </w:pPr>
            <w:r w:rsidRPr="008875DE">
              <w:rPr>
                <w:rFonts w:eastAsia="Times New Roman"/>
                <w:rPrChange w:id="41354" w:author="Administrator" w:date="2026-07-06T15:11:00Z">
                  <w:rPr>
                    <w:rFonts w:ascii="Source Sans 3" w:eastAsia="Times New Roman" w:hAnsi="Source Sans 3" w:cs="Times New Roman"/>
                    <w:color w:val="000000"/>
                  </w:rPr>
                </w:rPrChange>
              </w:rPr>
              <w:t>294</w:t>
            </w:r>
          </w:p>
        </w:tc>
        <w:tc>
          <w:tcPr>
            <w:tcW w:w="1629" w:type="dxa"/>
            <w:hideMark/>
          </w:tcPr>
          <w:p w14:paraId="6EAC7A69" w14:textId="77777777" w:rsidR="00065BA1" w:rsidRPr="008875DE" w:rsidRDefault="00065BA1">
            <w:pPr>
              <w:pStyle w:val="NoSpacing"/>
              <w:rPr>
                <w:rFonts w:eastAsia="Times New Roman"/>
                <w:rPrChange w:id="41355" w:author="Administrator" w:date="2026-07-06T15:11:00Z">
                  <w:rPr>
                    <w:rFonts w:ascii="Source Sans 3" w:eastAsia="Times New Roman" w:hAnsi="Source Sans 3" w:cs="Times New Roman"/>
                    <w:color w:val="000000"/>
                  </w:rPr>
                </w:rPrChange>
              </w:rPr>
              <w:pPrChange w:id="41356" w:author="Administrator" w:date="2026-07-06T15:11:00Z">
                <w:pPr>
                  <w:jc w:val="right"/>
                </w:pPr>
              </w:pPrChange>
            </w:pPr>
            <w:r w:rsidRPr="008875DE">
              <w:rPr>
                <w:rFonts w:eastAsia="Times New Roman"/>
                <w:rPrChange w:id="41357" w:author="Administrator" w:date="2026-07-06T15:11:00Z">
                  <w:rPr>
                    <w:rFonts w:ascii="Source Sans 3" w:eastAsia="Times New Roman" w:hAnsi="Source Sans 3" w:cs="Times New Roman"/>
                    <w:color w:val="000000"/>
                  </w:rPr>
                </w:rPrChange>
              </w:rPr>
              <w:t>  27-01-2026</w:t>
            </w:r>
          </w:p>
        </w:tc>
        <w:tc>
          <w:tcPr>
            <w:tcW w:w="8812" w:type="dxa"/>
            <w:hideMark/>
          </w:tcPr>
          <w:p w14:paraId="69E1020E" w14:textId="5363C611" w:rsidR="00065BA1" w:rsidRPr="008875DE" w:rsidRDefault="00065BA1">
            <w:pPr>
              <w:pStyle w:val="NoSpacing"/>
              <w:rPr>
                <w:rFonts w:eastAsia="Times New Roman"/>
                <w:rPrChange w:id="41358" w:author="Administrator" w:date="2026-07-06T15:11:00Z">
                  <w:rPr>
                    <w:rFonts w:ascii="Source Sans 3" w:eastAsia="Times New Roman" w:hAnsi="Source Sans 3" w:cs="Times New Roman"/>
                    <w:color w:val="000000"/>
                  </w:rPr>
                </w:rPrChange>
              </w:rPr>
              <w:pPrChange w:id="41359" w:author="Administrator" w:date="2026-07-06T15:11:00Z">
                <w:pPr>
                  <w:jc w:val="left"/>
                </w:pPr>
              </w:pPrChange>
            </w:pPr>
            <w:r w:rsidRPr="008875DE">
              <w:rPr>
                <w:rFonts w:eastAsia="Times New Roman"/>
                <w:rPrChange w:id="413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818D349" w14:textId="77777777" w:rsidR="00065BA1" w:rsidRPr="008875DE" w:rsidRDefault="00065BA1">
            <w:pPr>
              <w:pStyle w:val="NoSpacing"/>
              <w:rPr>
                <w:rFonts w:eastAsia="Times New Roman"/>
                <w:rPrChange w:id="41361" w:author="Administrator" w:date="2026-07-06T15:11:00Z">
                  <w:rPr>
                    <w:rFonts w:ascii="Source Sans 3" w:eastAsia="Times New Roman" w:hAnsi="Source Sans 3" w:cs="Times New Roman"/>
                    <w:color w:val="000000"/>
                  </w:rPr>
                </w:rPrChange>
              </w:rPr>
              <w:pPrChange w:id="41362" w:author="Administrator" w:date="2026-07-06T15:11:00Z">
                <w:pPr>
                  <w:jc w:val="left"/>
                </w:pPr>
              </w:pPrChange>
            </w:pPr>
            <w:r w:rsidRPr="008875DE">
              <w:rPr>
                <w:rFonts w:eastAsia="Times New Roman"/>
                <w:rPrChange w:id="41363" w:author="Administrator" w:date="2026-07-06T15:11:00Z">
                  <w:rPr>
                    <w:rFonts w:ascii="Source Sans 3" w:eastAsia="Times New Roman" w:hAnsi="Source Sans 3" w:cs="Times New Roman"/>
                    <w:color w:val="000000"/>
                  </w:rPr>
                </w:rPrChange>
              </w:rPr>
              <w:t> </w:t>
            </w:r>
          </w:p>
        </w:tc>
      </w:tr>
      <w:tr w:rsidR="00065BA1" w:rsidRPr="008875DE" w14:paraId="5FEBC969" w14:textId="77777777" w:rsidTr="008D6693">
        <w:trPr>
          <w:trHeight w:val="300"/>
        </w:trPr>
        <w:tc>
          <w:tcPr>
            <w:tcW w:w="889" w:type="dxa"/>
            <w:hideMark/>
          </w:tcPr>
          <w:p w14:paraId="0B861421" w14:textId="77777777" w:rsidR="00065BA1" w:rsidRPr="008875DE" w:rsidRDefault="00065BA1">
            <w:pPr>
              <w:pStyle w:val="NoSpacing"/>
              <w:rPr>
                <w:rFonts w:eastAsia="Times New Roman"/>
                <w:rPrChange w:id="41364" w:author="Administrator" w:date="2026-07-06T15:11:00Z">
                  <w:rPr>
                    <w:rFonts w:ascii="Source Sans 3" w:eastAsia="Times New Roman" w:hAnsi="Source Sans 3" w:cs="Times New Roman"/>
                    <w:color w:val="000000"/>
                  </w:rPr>
                </w:rPrChange>
              </w:rPr>
              <w:pPrChange w:id="41365" w:author="Administrator" w:date="2026-07-06T15:11:00Z">
                <w:pPr>
                  <w:jc w:val="right"/>
                </w:pPr>
              </w:pPrChange>
            </w:pPr>
            <w:r w:rsidRPr="008875DE">
              <w:rPr>
                <w:rFonts w:eastAsia="Times New Roman"/>
                <w:rPrChange w:id="41366" w:author="Administrator" w:date="2026-07-06T15:11:00Z">
                  <w:rPr>
                    <w:rFonts w:ascii="Source Sans 3" w:eastAsia="Times New Roman" w:hAnsi="Source Sans 3" w:cs="Times New Roman"/>
                    <w:color w:val="000000"/>
                  </w:rPr>
                </w:rPrChange>
              </w:rPr>
              <w:t>293</w:t>
            </w:r>
          </w:p>
        </w:tc>
        <w:tc>
          <w:tcPr>
            <w:tcW w:w="1629" w:type="dxa"/>
            <w:hideMark/>
          </w:tcPr>
          <w:p w14:paraId="31BEEBDD" w14:textId="77777777" w:rsidR="00065BA1" w:rsidRPr="008875DE" w:rsidRDefault="00065BA1">
            <w:pPr>
              <w:pStyle w:val="NoSpacing"/>
              <w:rPr>
                <w:rFonts w:eastAsia="Times New Roman"/>
                <w:rPrChange w:id="41367" w:author="Administrator" w:date="2026-07-06T15:11:00Z">
                  <w:rPr>
                    <w:rFonts w:ascii="Source Sans 3" w:eastAsia="Times New Roman" w:hAnsi="Source Sans 3" w:cs="Times New Roman"/>
                    <w:color w:val="000000"/>
                  </w:rPr>
                </w:rPrChange>
              </w:rPr>
              <w:pPrChange w:id="41368" w:author="Administrator" w:date="2026-07-06T15:11:00Z">
                <w:pPr>
                  <w:jc w:val="right"/>
                </w:pPr>
              </w:pPrChange>
            </w:pPr>
            <w:r w:rsidRPr="008875DE">
              <w:rPr>
                <w:rFonts w:eastAsia="Times New Roman"/>
                <w:rPrChange w:id="41369" w:author="Administrator" w:date="2026-07-06T15:11:00Z">
                  <w:rPr>
                    <w:rFonts w:ascii="Source Sans 3" w:eastAsia="Times New Roman" w:hAnsi="Source Sans 3" w:cs="Times New Roman"/>
                    <w:color w:val="000000"/>
                  </w:rPr>
                </w:rPrChange>
              </w:rPr>
              <w:t>  27-01-2026</w:t>
            </w:r>
          </w:p>
        </w:tc>
        <w:tc>
          <w:tcPr>
            <w:tcW w:w="8812" w:type="dxa"/>
            <w:hideMark/>
          </w:tcPr>
          <w:p w14:paraId="046B47C5" w14:textId="35B267CC" w:rsidR="00065BA1" w:rsidRPr="008875DE" w:rsidRDefault="00065BA1">
            <w:pPr>
              <w:pStyle w:val="NoSpacing"/>
              <w:rPr>
                <w:rFonts w:eastAsia="Times New Roman"/>
                <w:rPrChange w:id="41370" w:author="Administrator" w:date="2026-07-06T15:11:00Z">
                  <w:rPr>
                    <w:rFonts w:ascii="Source Sans 3" w:eastAsia="Times New Roman" w:hAnsi="Source Sans 3" w:cs="Times New Roman"/>
                    <w:color w:val="000000"/>
                  </w:rPr>
                </w:rPrChange>
              </w:rPr>
              <w:pPrChange w:id="41371" w:author="Administrator" w:date="2026-07-06T15:11:00Z">
                <w:pPr>
                  <w:jc w:val="left"/>
                </w:pPr>
              </w:pPrChange>
            </w:pPr>
            <w:r w:rsidRPr="008875DE">
              <w:rPr>
                <w:rFonts w:eastAsia="Times New Roman"/>
                <w:rPrChange w:id="413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2ACF2D0" w14:textId="77777777" w:rsidR="00065BA1" w:rsidRPr="008875DE" w:rsidRDefault="00065BA1">
            <w:pPr>
              <w:pStyle w:val="NoSpacing"/>
              <w:rPr>
                <w:rFonts w:eastAsia="Times New Roman"/>
                <w:rPrChange w:id="41373" w:author="Administrator" w:date="2026-07-06T15:11:00Z">
                  <w:rPr>
                    <w:rFonts w:ascii="Source Sans 3" w:eastAsia="Times New Roman" w:hAnsi="Source Sans 3" w:cs="Times New Roman"/>
                    <w:color w:val="000000"/>
                  </w:rPr>
                </w:rPrChange>
              </w:rPr>
              <w:pPrChange w:id="41374" w:author="Administrator" w:date="2026-07-06T15:11:00Z">
                <w:pPr>
                  <w:jc w:val="left"/>
                </w:pPr>
              </w:pPrChange>
            </w:pPr>
            <w:r w:rsidRPr="008875DE">
              <w:rPr>
                <w:rFonts w:eastAsia="Times New Roman"/>
                <w:rPrChange w:id="41375" w:author="Administrator" w:date="2026-07-06T15:11:00Z">
                  <w:rPr>
                    <w:rFonts w:ascii="Source Sans 3" w:eastAsia="Times New Roman" w:hAnsi="Source Sans 3" w:cs="Times New Roman"/>
                    <w:color w:val="000000"/>
                  </w:rPr>
                </w:rPrChange>
              </w:rPr>
              <w:t> </w:t>
            </w:r>
          </w:p>
        </w:tc>
      </w:tr>
      <w:tr w:rsidR="00065BA1" w:rsidRPr="008875DE" w14:paraId="47A08D93" w14:textId="77777777" w:rsidTr="008D6693">
        <w:trPr>
          <w:trHeight w:val="300"/>
        </w:trPr>
        <w:tc>
          <w:tcPr>
            <w:tcW w:w="889" w:type="dxa"/>
            <w:hideMark/>
          </w:tcPr>
          <w:p w14:paraId="739AB5A8" w14:textId="77777777" w:rsidR="00065BA1" w:rsidRPr="008875DE" w:rsidRDefault="00065BA1">
            <w:pPr>
              <w:pStyle w:val="NoSpacing"/>
              <w:rPr>
                <w:rFonts w:eastAsia="Times New Roman"/>
                <w:rPrChange w:id="41376" w:author="Administrator" w:date="2026-07-06T15:11:00Z">
                  <w:rPr>
                    <w:rFonts w:ascii="Source Sans 3" w:eastAsia="Times New Roman" w:hAnsi="Source Sans 3" w:cs="Times New Roman"/>
                    <w:color w:val="000000"/>
                  </w:rPr>
                </w:rPrChange>
              </w:rPr>
              <w:pPrChange w:id="41377" w:author="Administrator" w:date="2026-07-06T15:11:00Z">
                <w:pPr>
                  <w:jc w:val="right"/>
                </w:pPr>
              </w:pPrChange>
            </w:pPr>
            <w:r w:rsidRPr="008875DE">
              <w:rPr>
                <w:rFonts w:eastAsia="Times New Roman"/>
                <w:rPrChange w:id="41378" w:author="Administrator" w:date="2026-07-06T15:11:00Z">
                  <w:rPr>
                    <w:rFonts w:ascii="Source Sans 3" w:eastAsia="Times New Roman" w:hAnsi="Source Sans 3" w:cs="Times New Roman"/>
                    <w:color w:val="000000"/>
                  </w:rPr>
                </w:rPrChange>
              </w:rPr>
              <w:t>292</w:t>
            </w:r>
          </w:p>
        </w:tc>
        <w:tc>
          <w:tcPr>
            <w:tcW w:w="1629" w:type="dxa"/>
            <w:hideMark/>
          </w:tcPr>
          <w:p w14:paraId="1137D92F" w14:textId="77777777" w:rsidR="00065BA1" w:rsidRPr="008875DE" w:rsidRDefault="00065BA1">
            <w:pPr>
              <w:pStyle w:val="NoSpacing"/>
              <w:rPr>
                <w:rFonts w:eastAsia="Times New Roman"/>
                <w:rPrChange w:id="41379" w:author="Administrator" w:date="2026-07-06T15:11:00Z">
                  <w:rPr>
                    <w:rFonts w:ascii="Source Sans 3" w:eastAsia="Times New Roman" w:hAnsi="Source Sans 3" w:cs="Times New Roman"/>
                    <w:color w:val="000000"/>
                  </w:rPr>
                </w:rPrChange>
              </w:rPr>
              <w:pPrChange w:id="41380" w:author="Administrator" w:date="2026-07-06T15:11:00Z">
                <w:pPr>
                  <w:jc w:val="right"/>
                </w:pPr>
              </w:pPrChange>
            </w:pPr>
            <w:r w:rsidRPr="008875DE">
              <w:rPr>
                <w:rFonts w:eastAsia="Times New Roman"/>
                <w:rPrChange w:id="41381" w:author="Administrator" w:date="2026-07-06T15:11:00Z">
                  <w:rPr>
                    <w:rFonts w:ascii="Source Sans 3" w:eastAsia="Times New Roman" w:hAnsi="Source Sans 3" w:cs="Times New Roman"/>
                    <w:color w:val="000000"/>
                  </w:rPr>
                </w:rPrChange>
              </w:rPr>
              <w:t>  27-01-2026</w:t>
            </w:r>
          </w:p>
        </w:tc>
        <w:tc>
          <w:tcPr>
            <w:tcW w:w="8812" w:type="dxa"/>
            <w:hideMark/>
          </w:tcPr>
          <w:p w14:paraId="269389F6" w14:textId="1844CCFC" w:rsidR="00065BA1" w:rsidRPr="008875DE" w:rsidRDefault="00065BA1">
            <w:pPr>
              <w:pStyle w:val="NoSpacing"/>
              <w:rPr>
                <w:rFonts w:eastAsia="Times New Roman"/>
                <w:rPrChange w:id="41382" w:author="Administrator" w:date="2026-07-06T15:11:00Z">
                  <w:rPr>
                    <w:rFonts w:ascii="Source Sans 3" w:eastAsia="Times New Roman" w:hAnsi="Source Sans 3" w:cs="Times New Roman"/>
                    <w:color w:val="000000"/>
                  </w:rPr>
                </w:rPrChange>
              </w:rPr>
              <w:pPrChange w:id="41383" w:author="Administrator" w:date="2026-07-06T15:11:00Z">
                <w:pPr>
                  <w:jc w:val="left"/>
                </w:pPr>
              </w:pPrChange>
            </w:pPr>
            <w:r w:rsidRPr="008875DE">
              <w:rPr>
                <w:rFonts w:eastAsia="Times New Roman"/>
                <w:rPrChange w:id="413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5206A74" w14:textId="77777777" w:rsidR="00065BA1" w:rsidRPr="008875DE" w:rsidRDefault="00065BA1">
            <w:pPr>
              <w:pStyle w:val="NoSpacing"/>
              <w:rPr>
                <w:rFonts w:eastAsia="Times New Roman"/>
                <w:rPrChange w:id="41385" w:author="Administrator" w:date="2026-07-06T15:11:00Z">
                  <w:rPr>
                    <w:rFonts w:ascii="Source Sans 3" w:eastAsia="Times New Roman" w:hAnsi="Source Sans 3" w:cs="Times New Roman"/>
                    <w:color w:val="000000"/>
                  </w:rPr>
                </w:rPrChange>
              </w:rPr>
              <w:pPrChange w:id="41386" w:author="Administrator" w:date="2026-07-06T15:11:00Z">
                <w:pPr>
                  <w:jc w:val="left"/>
                </w:pPr>
              </w:pPrChange>
            </w:pPr>
            <w:r w:rsidRPr="008875DE">
              <w:rPr>
                <w:rFonts w:eastAsia="Times New Roman"/>
                <w:rPrChange w:id="41387" w:author="Administrator" w:date="2026-07-06T15:11:00Z">
                  <w:rPr>
                    <w:rFonts w:ascii="Source Sans 3" w:eastAsia="Times New Roman" w:hAnsi="Source Sans 3" w:cs="Times New Roman"/>
                    <w:color w:val="000000"/>
                  </w:rPr>
                </w:rPrChange>
              </w:rPr>
              <w:t> </w:t>
            </w:r>
          </w:p>
        </w:tc>
      </w:tr>
      <w:tr w:rsidR="00065BA1" w:rsidRPr="008875DE" w14:paraId="5083BEB4" w14:textId="77777777" w:rsidTr="008D6693">
        <w:trPr>
          <w:trHeight w:val="300"/>
        </w:trPr>
        <w:tc>
          <w:tcPr>
            <w:tcW w:w="889" w:type="dxa"/>
            <w:hideMark/>
          </w:tcPr>
          <w:p w14:paraId="75642B66" w14:textId="77777777" w:rsidR="00065BA1" w:rsidRPr="008875DE" w:rsidRDefault="00065BA1">
            <w:pPr>
              <w:pStyle w:val="NoSpacing"/>
              <w:rPr>
                <w:rFonts w:eastAsia="Times New Roman"/>
                <w:rPrChange w:id="41388" w:author="Administrator" w:date="2026-07-06T15:11:00Z">
                  <w:rPr>
                    <w:rFonts w:ascii="Source Sans 3" w:eastAsia="Times New Roman" w:hAnsi="Source Sans 3" w:cs="Times New Roman"/>
                    <w:color w:val="000000"/>
                  </w:rPr>
                </w:rPrChange>
              </w:rPr>
              <w:pPrChange w:id="41389" w:author="Administrator" w:date="2026-07-06T15:11:00Z">
                <w:pPr>
                  <w:jc w:val="right"/>
                </w:pPr>
              </w:pPrChange>
            </w:pPr>
            <w:r w:rsidRPr="008875DE">
              <w:rPr>
                <w:rFonts w:eastAsia="Times New Roman"/>
                <w:rPrChange w:id="41390" w:author="Administrator" w:date="2026-07-06T15:11:00Z">
                  <w:rPr>
                    <w:rFonts w:ascii="Source Sans 3" w:eastAsia="Times New Roman" w:hAnsi="Source Sans 3" w:cs="Times New Roman"/>
                    <w:color w:val="000000"/>
                  </w:rPr>
                </w:rPrChange>
              </w:rPr>
              <w:t>291</w:t>
            </w:r>
          </w:p>
        </w:tc>
        <w:tc>
          <w:tcPr>
            <w:tcW w:w="1629" w:type="dxa"/>
            <w:hideMark/>
          </w:tcPr>
          <w:p w14:paraId="1EE1D095" w14:textId="77777777" w:rsidR="00065BA1" w:rsidRPr="008875DE" w:rsidRDefault="00065BA1">
            <w:pPr>
              <w:pStyle w:val="NoSpacing"/>
              <w:rPr>
                <w:rFonts w:eastAsia="Times New Roman"/>
                <w:rPrChange w:id="41391" w:author="Administrator" w:date="2026-07-06T15:11:00Z">
                  <w:rPr>
                    <w:rFonts w:ascii="Source Sans 3" w:eastAsia="Times New Roman" w:hAnsi="Source Sans 3" w:cs="Times New Roman"/>
                    <w:color w:val="000000"/>
                  </w:rPr>
                </w:rPrChange>
              </w:rPr>
              <w:pPrChange w:id="41392" w:author="Administrator" w:date="2026-07-06T15:11:00Z">
                <w:pPr>
                  <w:jc w:val="right"/>
                </w:pPr>
              </w:pPrChange>
            </w:pPr>
            <w:r w:rsidRPr="008875DE">
              <w:rPr>
                <w:rFonts w:eastAsia="Times New Roman"/>
                <w:rPrChange w:id="41393" w:author="Administrator" w:date="2026-07-06T15:11:00Z">
                  <w:rPr>
                    <w:rFonts w:ascii="Source Sans 3" w:eastAsia="Times New Roman" w:hAnsi="Source Sans 3" w:cs="Times New Roman"/>
                    <w:color w:val="000000"/>
                  </w:rPr>
                </w:rPrChange>
              </w:rPr>
              <w:t>  27-01-2026</w:t>
            </w:r>
          </w:p>
        </w:tc>
        <w:tc>
          <w:tcPr>
            <w:tcW w:w="8812" w:type="dxa"/>
            <w:hideMark/>
          </w:tcPr>
          <w:p w14:paraId="580BA697" w14:textId="2278AB27" w:rsidR="00065BA1" w:rsidRPr="008875DE" w:rsidRDefault="00065BA1">
            <w:pPr>
              <w:pStyle w:val="NoSpacing"/>
              <w:rPr>
                <w:rFonts w:eastAsia="Times New Roman"/>
                <w:rPrChange w:id="41394" w:author="Administrator" w:date="2026-07-06T15:11:00Z">
                  <w:rPr>
                    <w:rFonts w:ascii="Source Sans 3" w:eastAsia="Times New Roman" w:hAnsi="Source Sans 3" w:cs="Times New Roman"/>
                    <w:color w:val="000000"/>
                  </w:rPr>
                </w:rPrChange>
              </w:rPr>
              <w:pPrChange w:id="41395" w:author="Administrator" w:date="2026-07-06T15:11:00Z">
                <w:pPr>
                  <w:jc w:val="left"/>
                </w:pPr>
              </w:pPrChange>
            </w:pPr>
            <w:r w:rsidRPr="008875DE">
              <w:rPr>
                <w:rFonts w:eastAsia="Times New Roman"/>
                <w:rPrChange w:id="413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202CD1D" w14:textId="77777777" w:rsidR="00065BA1" w:rsidRPr="008875DE" w:rsidRDefault="00065BA1">
            <w:pPr>
              <w:pStyle w:val="NoSpacing"/>
              <w:rPr>
                <w:rFonts w:eastAsia="Times New Roman"/>
                <w:rPrChange w:id="41397" w:author="Administrator" w:date="2026-07-06T15:11:00Z">
                  <w:rPr>
                    <w:rFonts w:ascii="Source Sans 3" w:eastAsia="Times New Roman" w:hAnsi="Source Sans 3" w:cs="Times New Roman"/>
                    <w:color w:val="000000"/>
                  </w:rPr>
                </w:rPrChange>
              </w:rPr>
              <w:pPrChange w:id="41398" w:author="Administrator" w:date="2026-07-06T15:11:00Z">
                <w:pPr>
                  <w:jc w:val="left"/>
                </w:pPr>
              </w:pPrChange>
            </w:pPr>
            <w:r w:rsidRPr="008875DE">
              <w:rPr>
                <w:rFonts w:eastAsia="Times New Roman"/>
                <w:rPrChange w:id="41399" w:author="Administrator" w:date="2026-07-06T15:11:00Z">
                  <w:rPr>
                    <w:rFonts w:ascii="Source Sans 3" w:eastAsia="Times New Roman" w:hAnsi="Source Sans 3" w:cs="Times New Roman"/>
                    <w:color w:val="000000"/>
                  </w:rPr>
                </w:rPrChange>
              </w:rPr>
              <w:t> </w:t>
            </w:r>
          </w:p>
        </w:tc>
      </w:tr>
      <w:tr w:rsidR="00065BA1" w:rsidRPr="008875DE" w14:paraId="6B6B8ABD" w14:textId="77777777" w:rsidTr="008D6693">
        <w:trPr>
          <w:trHeight w:val="300"/>
        </w:trPr>
        <w:tc>
          <w:tcPr>
            <w:tcW w:w="889" w:type="dxa"/>
            <w:hideMark/>
          </w:tcPr>
          <w:p w14:paraId="6937F22E" w14:textId="77777777" w:rsidR="00065BA1" w:rsidRPr="008875DE" w:rsidRDefault="00065BA1">
            <w:pPr>
              <w:pStyle w:val="NoSpacing"/>
              <w:rPr>
                <w:rFonts w:eastAsia="Times New Roman"/>
                <w:rPrChange w:id="41400" w:author="Administrator" w:date="2026-07-06T15:11:00Z">
                  <w:rPr>
                    <w:rFonts w:ascii="Source Sans 3" w:eastAsia="Times New Roman" w:hAnsi="Source Sans 3" w:cs="Times New Roman"/>
                    <w:color w:val="000000"/>
                  </w:rPr>
                </w:rPrChange>
              </w:rPr>
              <w:pPrChange w:id="41401" w:author="Administrator" w:date="2026-07-06T15:11:00Z">
                <w:pPr>
                  <w:jc w:val="right"/>
                </w:pPr>
              </w:pPrChange>
            </w:pPr>
            <w:r w:rsidRPr="008875DE">
              <w:rPr>
                <w:rFonts w:eastAsia="Times New Roman"/>
                <w:rPrChange w:id="41402" w:author="Administrator" w:date="2026-07-06T15:11:00Z">
                  <w:rPr>
                    <w:rFonts w:ascii="Source Sans 3" w:eastAsia="Times New Roman" w:hAnsi="Source Sans 3" w:cs="Times New Roman"/>
                    <w:color w:val="000000"/>
                  </w:rPr>
                </w:rPrChange>
              </w:rPr>
              <w:t>290</w:t>
            </w:r>
          </w:p>
        </w:tc>
        <w:tc>
          <w:tcPr>
            <w:tcW w:w="1629" w:type="dxa"/>
            <w:hideMark/>
          </w:tcPr>
          <w:p w14:paraId="2252B30B" w14:textId="77777777" w:rsidR="00065BA1" w:rsidRPr="008875DE" w:rsidRDefault="00065BA1">
            <w:pPr>
              <w:pStyle w:val="NoSpacing"/>
              <w:rPr>
                <w:rFonts w:eastAsia="Times New Roman"/>
                <w:rPrChange w:id="41403" w:author="Administrator" w:date="2026-07-06T15:11:00Z">
                  <w:rPr>
                    <w:rFonts w:ascii="Source Sans 3" w:eastAsia="Times New Roman" w:hAnsi="Source Sans 3" w:cs="Times New Roman"/>
                    <w:color w:val="000000"/>
                  </w:rPr>
                </w:rPrChange>
              </w:rPr>
              <w:pPrChange w:id="41404" w:author="Administrator" w:date="2026-07-06T15:11:00Z">
                <w:pPr>
                  <w:jc w:val="right"/>
                </w:pPr>
              </w:pPrChange>
            </w:pPr>
            <w:r w:rsidRPr="008875DE">
              <w:rPr>
                <w:rFonts w:eastAsia="Times New Roman"/>
                <w:rPrChange w:id="41405" w:author="Administrator" w:date="2026-07-06T15:11:00Z">
                  <w:rPr>
                    <w:rFonts w:ascii="Source Sans 3" w:eastAsia="Times New Roman" w:hAnsi="Source Sans 3" w:cs="Times New Roman"/>
                    <w:color w:val="000000"/>
                  </w:rPr>
                </w:rPrChange>
              </w:rPr>
              <w:t>  27-01-2026</w:t>
            </w:r>
          </w:p>
        </w:tc>
        <w:tc>
          <w:tcPr>
            <w:tcW w:w="8812" w:type="dxa"/>
            <w:hideMark/>
          </w:tcPr>
          <w:p w14:paraId="59AB68CA" w14:textId="0A4AB536" w:rsidR="00065BA1" w:rsidRPr="008875DE" w:rsidRDefault="00065BA1">
            <w:pPr>
              <w:pStyle w:val="NoSpacing"/>
              <w:rPr>
                <w:rFonts w:eastAsia="Times New Roman"/>
                <w:rPrChange w:id="41406" w:author="Administrator" w:date="2026-07-06T15:11:00Z">
                  <w:rPr>
                    <w:rFonts w:ascii="Source Sans 3" w:eastAsia="Times New Roman" w:hAnsi="Source Sans 3" w:cs="Times New Roman"/>
                    <w:color w:val="000000"/>
                  </w:rPr>
                </w:rPrChange>
              </w:rPr>
              <w:pPrChange w:id="41407" w:author="Administrator" w:date="2026-07-06T15:11:00Z">
                <w:pPr>
                  <w:jc w:val="left"/>
                </w:pPr>
              </w:pPrChange>
            </w:pPr>
            <w:r w:rsidRPr="008875DE">
              <w:rPr>
                <w:rFonts w:eastAsia="Times New Roman"/>
                <w:rPrChange w:id="414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FDFE547" w14:textId="77777777" w:rsidR="00065BA1" w:rsidRPr="008875DE" w:rsidRDefault="00065BA1">
            <w:pPr>
              <w:pStyle w:val="NoSpacing"/>
              <w:rPr>
                <w:rFonts w:eastAsia="Times New Roman"/>
                <w:rPrChange w:id="41409" w:author="Administrator" w:date="2026-07-06T15:11:00Z">
                  <w:rPr>
                    <w:rFonts w:ascii="Source Sans 3" w:eastAsia="Times New Roman" w:hAnsi="Source Sans 3" w:cs="Times New Roman"/>
                    <w:color w:val="000000"/>
                  </w:rPr>
                </w:rPrChange>
              </w:rPr>
              <w:pPrChange w:id="41410" w:author="Administrator" w:date="2026-07-06T15:11:00Z">
                <w:pPr>
                  <w:jc w:val="left"/>
                </w:pPr>
              </w:pPrChange>
            </w:pPr>
            <w:r w:rsidRPr="008875DE">
              <w:rPr>
                <w:rFonts w:eastAsia="Times New Roman"/>
                <w:rPrChange w:id="41411" w:author="Administrator" w:date="2026-07-06T15:11:00Z">
                  <w:rPr>
                    <w:rFonts w:ascii="Source Sans 3" w:eastAsia="Times New Roman" w:hAnsi="Source Sans 3" w:cs="Times New Roman"/>
                    <w:color w:val="000000"/>
                  </w:rPr>
                </w:rPrChange>
              </w:rPr>
              <w:t> </w:t>
            </w:r>
          </w:p>
        </w:tc>
      </w:tr>
      <w:tr w:rsidR="00065BA1" w:rsidRPr="008875DE" w14:paraId="445CB913" w14:textId="77777777" w:rsidTr="008D6693">
        <w:trPr>
          <w:trHeight w:val="300"/>
        </w:trPr>
        <w:tc>
          <w:tcPr>
            <w:tcW w:w="889" w:type="dxa"/>
            <w:hideMark/>
          </w:tcPr>
          <w:p w14:paraId="17B66C79" w14:textId="77777777" w:rsidR="00065BA1" w:rsidRPr="008875DE" w:rsidRDefault="00065BA1">
            <w:pPr>
              <w:pStyle w:val="NoSpacing"/>
              <w:rPr>
                <w:rFonts w:eastAsia="Times New Roman"/>
                <w:rPrChange w:id="41412" w:author="Administrator" w:date="2026-07-06T15:11:00Z">
                  <w:rPr>
                    <w:rFonts w:ascii="Source Sans 3" w:eastAsia="Times New Roman" w:hAnsi="Source Sans 3" w:cs="Times New Roman"/>
                    <w:color w:val="000000"/>
                  </w:rPr>
                </w:rPrChange>
              </w:rPr>
              <w:pPrChange w:id="41413" w:author="Administrator" w:date="2026-07-06T15:11:00Z">
                <w:pPr>
                  <w:jc w:val="right"/>
                </w:pPr>
              </w:pPrChange>
            </w:pPr>
            <w:r w:rsidRPr="008875DE">
              <w:rPr>
                <w:rFonts w:eastAsia="Times New Roman"/>
                <w:rPrChange w:id="41414" w:author="Administrator" w:date="2026-07-06T15:11:00Z">
                  <w:rPr>
                    <w:rFonts w:ascii="Source Sans 3" w:eastAsia="Times New Roman" w:hAnsi="Source Sans 3" w:cs="Times New Roman"/>
                    <w:color w:val="000000"/>
                  </w:rPr>
                </w:rPrChange>
              </w:rPr>
              <w:t>289</w:t>
            </w:r>
          </w:p>
        </w:tc>
        <w:tc>
          <w:tcPr>
            <w:tcW w:w="1629" w:type="dxa"/>
            <w:hideMark/>
          </w:tcPr>
          <w:p w14:paraId="4C6C2284" w14:textId="77777777" w:rsidR="00065BA1" w:rsidRPr="008875DE" w:rsidRDefault="00065BA1">
            <w:pPr>
              <w:pStyle w:val="NoSpacing"/>
              <w:rPr>
                <w:rFonts w:eastAsia="Times New Roman"/>
                <w:rPrChange w:id="41415" w:author="Administrator" w:date="2026-07-06T15:11:00Z">
                  <w:rPr>
                    <w:rFonts w:ascii="Source Sans 3" w:eastAsia="Times New Roman" w:hAnsi="Source Sans 3" w:cs="Times New Roman"/>
                    <w:color w:val="000000"/>
                  </w:rPr>
                </w:rPrChange>
              </w:rPr>
              <w:pPrChange w:id="41416" w:author="Administrator" w:date="2026-07-06T15:11:00Z">
                <w:pPr>
                  <w:jc w:val="right"/>
                </w:pPr>
              </w:pPrChange>
            </w:pPr>
            <w:r w:rsidRPr="008875DE">
              <w:rPr>
                <w:rFonts w:eastAsia="Times New Roman"/>
                <w:rPrChange w:id="41417" w:author="Administrator" w:date="2026-07-06T15:11:00Z">
                  <w:rPr>
                    <w:rFonts w:ascii="Source Sans 3" w:eastAsia="Times New Roman" w:hAnsi="Source Sans 3" w:cs="Times New Roman"/>
                    <w:color w:val="000000"/>
                  </w:rPr>
                </w:rPrChange>
              </w:rPr>
              <w:t>  27-01-2026</w:t>
            </w:r>
          </w:p>
        </w:tc>
        <w:tc>
          <w:tcPr>
            <w:tcW w:w="8812" w:type="dxa"/>
            <w:hideMark/>
          </w:tcPr>
          <w:p w14:paraId="6B750382" w14:textId="6F169B60" w:rsidR="00065BA1" w:rsidRPr="008875DE" w:rsidRDefault="00065BA1">
            <w:pPr>
              <w:pStyle w:val="NoSpacing"/>
              <w:rPr>
                <w:rFonts w:eastAsia="Times New Roman"/>
                <w:rPrChange w:id="41418" w:author="Administrator" w:date="2026-07-06T15:11:00Z">
                  <w:rPr>
                    <w:rFonts w:ascii="Source Sans 3" w:eastAsia="Times New Roman" w:hAnsi="Source Sans 3" w:cs="Times New Roman"/>
                    <w:color w:val="000000"/>
                  </w:rPr>
                </w:rPrChange>
              </w:rPr>
              <w:pPrChange w:id="41419" w:author="Administrator" w:date="2026-07-06T15:11:00Z">
                <w:pPr>
                  <w:jc w:val="left"/>
                </w:pPr>
              </w:pPrChange>
            </w:pPr>
            <w:r w:rsidRPr="008875DE">
              <w:rPr>
                <w:rFonts w:eastAsia="Times New Roman"/>
                <w:rPrChange w:id="414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3147F1A" w14:textId="77777777" w:rsidR="00065BA1" w:rsidRPr="008875DE" w:rsidRDefault="00065BA1">
            <w:pPr>
              <w:pStyle w:val="NoSpacing"/>
              <w:rPr>
                <w:rFonts w:eastAsia="Times New Roman"/>
                <w:rPrChange w:id="41421" w:author="Administrator" w:date="2026-07-06T15:11:00Z">
                  <w:rPr>
                    <w:rFonts w:ascii="Source Sans 3" w:eastAsia="Times New Roman" w:hAnsi="Source Sans 3" w:cs="Times New Roman"/>
                    <w:color w:val="000000"/>
                  </w:rPr>
                </w:rPrChange>
              </w:rPr>
              <w:pPrChange w:id="41422" w:author="Administrator" w:date="2026-07-06T15:11:00Z">
                <w:pPr>
                  <w:jc w:val="left"/>
                </w:pPr>
              </w:pPrChange>
            </w:pPr>
            <w:r w:rsidRPr="008875DE">
              <w:rPr>
                <w:rFonts w:eastAsia="Times New Roman"/>
                <w:rPrChange w:id="41423" w:author="Administrator" w:date="2026-07-06T15:11:00Z">
                  <w:rPr>
                    <w:rFonts w:ascii="Source Sans 3" w:eastAsia="Times New Roman" w:hAnsi="Source Sans 3" w:cs="Times New Roman"/>
                    <w:color w:val="000000"/>
                  </w:rPr>
                </w:rPrChange>
              </w:rPr>
              <w:t> </w:t>
            </w:r>
          </w:p>
        </w:tc>
      </w:tr>
      <w:tr w:rsidR="00065BA1" w:rsidRPr="008875DE" w14:paraId="1CF85E2B" w14:textId="77777777" w:rsidTr="008D6693">
        <w:trPr>
          <w:trHeight w:val="300"/>
        </w:trPr>
        <w:tc>
          <w:tcPr>
            <w:tcW w:w="889" w:type="dxa"/>
            <w:hideMark/>
          </w:tcPr>
          <w:p w14:paraId="3434E353" w14:textId="77777777" w:rsidR="00065BA1" w:rsidRPr="008875DE" w:rsidRDefault="00065BA1">
            <w:pPr>
              <w:pStyle w:val="NoSpacing"/>
              <w:rPr>
                <w:rFonts w:eastAsia="Times New Roman"/>
                <w:rPrChange w:id="41424" w:author="Administrator" w:date="2026-07-06T15:11:00Z">
                  <w:rPr>
                    <w:rFonts w:ascii="Source Sans 3" w:eastAsia="Times New Roman" w:hAnsi="Source Sans 3" w:cs="Times New Roman"/>
                    <w:color w:val="000000"/>
                  </w:rPr>
                </w:rPrChange>
              </w:rPr>
              <w:pPrChange w:id="41425" w:author="Administrator" w:date="2026-07-06T15:11:00Z">
                <w:pPr>
                  <w:jc w:val="right"/>
                </w:pPr>
              </w:pPrChange>
            </w:pPr>
            <w:r w:rsidRPr="008875DE">
              <w:rPr>
                <w:rFonts w:eastAsia="Times New Roman"/>
                <w:rPrChange w:id="41426" w:author="Administrator" w:date="2026-07-06T15:11:00Z">
                  <w:rPr>
                    <w:rFonts w:ascii="Source Sans 3" w:eastAsia="Times New Roman" w:hAnsi="Source Sans 3" w:cs="Times New Roman"/>
                    <w:color w:val="000000"/>
                  </w:rPr>
                </w:rPrChange>
              </w:rPr>
              <w:t>288</w:t>
            </w:r>
          </w:p>
        </w:tc>
        <w:tc>
          <w:tcPr>
            <w:tcW w:w="1629" w:type="dxa"/>
            <w:hideMark/>
          </w:tcPr>
          <w:p w14:paraId="6C01B453" w14:textId="77777777" w:rsidR="00065BA1" w:rsidRPr="008875DE" w:rsidRDefault="00065BA1">
            <w:pPr>
              <w:pStyle w:val="NoSpacing"/>
              <w:rPr>
                <w:rFonts w:eastAsia="Times New Roman"/>
                <w:rPrChange w:id="41427" w:author="Administrator" w:date="2026-07-06T15:11:00Z">
                  <w:rPr>
                    <w:rFonts w:ascii="Source Sans 3" w:eastAsia="Times New Roman" w:hAnsi="Source Sans 3" w:cs="Times New Roman"/>
                    <w:color w:val="000000"/>
                  </w:rPr>
                </w:rPrChange>
              </w:rPr>
              <w:pPrChange w:id="41428" w:author="Administrator" w:date="2026-07-06T15:11:00Z">
                <w:pPr>
                  <w:jc w:val="right"/>
                </w:pPr>
              </w:pPrChange>
            </w:pPr>
            <w:r w:rsidRPr="008875DE">
              <w:rPr>
                <w:rFonts w:eastAsia="Times New Roman"/>
                <w:rPrChange w:id="41429" w:author="Administrator" w:date="2026-07-06T15:11:00Z">
                  <w:rPr>
                    <w:rFonts w:ascii="Source Sans 3" w:eastAsia="Times New Roman" w:hAnsi="Source Sans 3" w:cs="Times New Roman"/>
                    <w:color w:val="000000"/>
                  </w:rPr>
                </w:rPrChange>
              </w:rPr>
              <w:t>  27-01-2026</w:t>
            </w:r>
          </w:p>
        </w:tc>
        <w:tc>
          <w:tcPr>
            <w:tcW w:w="8812" w:type="dxa"/>
            <w:hideMark/>
          </w:tcPr>
          <w:p w14:paraId="186FD7CE" w14:textId="5153AC02" w:rsidR="00065BA1" w:rsidRPr="008875DE" w:rsidRDefault="00065BA1">
            <w:pPr>
              <w:pStyle w:val="NoSpacing"/>
              <w:rPr>
                <w:rFonts w:eastAsia="Times New Roman"/>
                <w:rPrChange w:id="41430" w:author="Administrator" w:date="2026-07-06T15:11:00Z">
                  <w:rPr>
                    <w:rFonts w:ascii="Source Sans 3" w:eastAsia="Times New Roman" w:hAnsi="Source Sans 3" w:cs="Times New Roman"/>
                    <w:color w:val="000000"/>
                  </w:rPr>
                </w:rPrChange>
              </w:rPr>
              <w:pPrChange w:id="41431" w:author="Administrator" w:date="2026-07-06T15:11:00Z">
                <w:pPr>
                  <w:jc w:val="left"/>
                </w:pPr>
              </w:pPrChange>
            </w:pPr>
            <w:r w:rsidRPr="008875DE">
              <w:rPr>
                <w:rFonts w:eastAsia="Times New Roman"/>
                <w:rPrChange w:id="414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5B6B2DC" w14:textId="77777777" w:rsidR="00065BA1" w:rsidRPr="008875DE" w:rsidRDefault="00065BA1">
            <w:pPr>
              <w:pStyle w:val="NoSpacing"/>
              <w:rPr>
                <w:rFonts w:eastAsia="Times New Roman"/>
                <w:rPrChange w:id="41433" w:author="Administrator" w:date="2026-07-06T15:11:00Z">
                  <w:rPr>
                    <w:rFonts w:ascii="Source Sans 3" w:eastAsia="Times New Roman" w:hAnsi="Source Sans 3" w:cs="Times New Roman"/>
                    <w:color w:val="000000"/>
                  </w:rPr>
                </w:rPrChange>
              </w:rPr>
              <w:pPrChange w:id="41434" w:author="Administrator" w:date="2026-07-06T15:11:00Z">
                <w:pPr>
                  <w:jc w:val="left"/>
                </w:pPr>
              </w:pPrChange>
            </w:pPr>
            <w:r w:rsidRPr="008875DE">
              <w:rPr>
                <w:rFonts w:eastAsia="Times New Roman"/>
                <w:rPrChange w:id="41435" w:author="Administrator" w:date="2026-07-06T15:11:00Z">
                  <w:rPr>
                    <w:rFonts w:ascii="Source Sans 3" w:eastAsia="Times New Roman" w:hAnsi="Source Sans 3" w:cs="Times New Roman"/>
                    <w:color w:val="000000"/>
                  </w:rPr>
                </w:rPrChange>
              </w:rPr>
              <w:t> </w:t>
            </w:r>
          </w:p>
        </w:tc>
      </w:tr>
      <w:tr w:rsidR="00065BA1" w:rsidRPr="008875DE" w14:paraId="72975444" w14:textId="77777777" w:rsidTr="008D6693">
        <w:trPr>
          <w:trHeight w:val="300"/>
        </w:trPr>
        <w:tc>
          <w:tcPr>
            <w:tcW w:w="889" w:type="dxa"/>
            <w:hideMark/>
          </w:tcPr>
          <w:p w14:paraId="7F414C98" w14:textId="77777777" w:rsidR="00065BA1" w:rsidRPr="008875DE" w:rsidRDefault="00065BA1">
            <w:pPr>
              <w:pStyle w:val="NoSpacing"/>
              <w:rPr>
                <w:rFonts w:eastAsia="Times New Roman"/>
                <w:rPrChange w:id="41436" w:author="Administrator" w:date="2026-07-06T15:11:00Z">
                  <w:rPr>
                    <w:rFonts w:ascii="Source Sans 3" w:eastAsia="Times New Roman" w:hAnsi="Source Sans 3" w:cs="Times New Roman"/>
                    <w:color w:val="000000"/>
                  </w:rPr>
                </w:rPrChange>
              </w:rPr>
              <w:pPrChange w:id="41437" w:author="Administrator" w:date="2026-07-06T15:11:00Z">
                <w:pPr>
                  <w:jc w:val="right"/>
                </w:pPr>
              </w:pPrChange>
            </w:pPr>
            <w:r w:rsidRPr="008875DE">
              <w:rPr>
                <w:rFonts w:eastAsia="Times New Roman"/>
                <w:rPrChange w:id="41438" w:author="Administrator" w:date="2026-07-06T15:11:00Z">
                  <w:rPr>
                    <w:rFonts w:ascii="Source Sans 3" w:eastAsia="Times New Roman" w:hAnsi="Source Sans 3" w:cs="Times New Roman"/>
                    <w:color w:val="000000"/>
                  </w:rPr>
                </w:rPrChange>
              </w:rPr>
              <w:t>287</w:t>
            </w:r>
          </w:p>
        </w:tc>
        <w:tc>
          <w:tcPr>
            <w:tcW w:w="1629" w:type="dxa"/>
            <w:hideMark/>
          </w:tcPr>
          <w:p w14:paraId="07244D2C" w14:textId="77777777" w:rsidR="00065BA1" w:rsidRPr="008875DE" w:rsidRDefault="00065BA1">
            <w:pPr>
              <w:pStyle w:val="NoSpacing"/>
              <w:rPr>
                <w:rFonts w:eastAsia="Times New Roman"/>
                <w:rPrChange w:id="41439" w:author="Administrator" w:date="2026-07-06T15:11:00Z">
                  <w:rPr>
                    <w:rFonts w:ascii="Source Sans 3" w:eastAsia="Times New Roman" w:hAnsi="Source Sans 3" w:cs="Times New Roman"/>
                    <w:color w:val="000000"/>
                  </w:rPr>
                </w:rPrChange>
              </w:rPr>
              <w:pPrChange w:id="41440" w:author="Administrator" w:date="2026-07-06T15:11:00Z">
                <w:pPr>
                  <w:jc w:val="right"/>
                </w:pPr>
              </w:pPrChange>
            </w:pPr>
            <w:r w:rsidRPr="008875DE">
              <w:rPr>
                <w:rFonts w:eastAsia="Times New Roman"/>
                <w:rPrChange w:id="41441" w:author="Administrator" w:date="2026-07-06T15:11:00Z">
                  <w:rPr>
                    <w:rFonts w:ascii="Source Sans 3" w:eastAsia="Times New Roman" w:hAnsi="Source Sans 3" w:cs="Times New Roman"/>
                    <w:color w:val="000000"/>
                  </w:rPr>
                </w:rPrChange>
              </w:rPr>
              <w:t>  27-01-2026</w:t>
            </w:r>
          </w:p>
        </w:tc>
        <w:tc>
          <w:tcPr>
            <w:tcW w:w="8812" w:type="dxa"/>
            <w:hideMark/>
          </w:tcPr>
          <w:p w14:paraId="16B13E78" w14:textId="11FAA591" w:rsidR="00065BA1" w:rsidRPr="008875DE" w:rsidRDefault="00065BA1">
            <w:pPr>
              <w:pStyle w:val="NoSpacing"/>
              <w:rPr>
                <w:rFonts w:eastAsia="Times New Roman"/>
                <w:rPrChange w:id="41442" w:author="Administrator" w:date="2026-07-06T15:11:00Z">
                  <w:rPr>
                    <w:rFonts w:ascii="Source Sans 3" w:eastAsia="Times New Roman" w:hAnsi="Source Sans 3" w:cs="Times New Roman"/>
                    <w:color w:val="000000"/>
                  </w:rPr>
                </w:rPrChange>
              </w:rPr>
              <w:pPrChange w:id="41443" w:author="Administrator" w:date="2026-07-06T15:11:00Z">
                <w:pPr>
                  <w:jc w:val="left"/>
                </w:pPr>
              </w:pPrChange>
            </w:pPr>
            <w:r w:rsidRPr="008875DE">
              <w:rPr>
                <w:rFonts w:eastAsia="Times New Roman"/>
                <w:rPrChange w:id="414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8B63EE3" w14:textId="77777777" w:rsidR="00065BA1" w:rsidRPr="008875DE" w:rsidRDefault="00065BA1">
            <w:pPr>
              <w:pStyle w:val="NoSpacing"/>
              <w:rPr>
                <w:rFonts w:eastAsia="Times New Roman"/>
                <w:rPrChange w:id="41445" w:author="Administrator" w:date="2026-07-06T15:11:00Z">
                  <w:rPr>
                    <w:rFonts w:ascii="Source Sans 3" w:eastAsia="Times New Roman" w:hAnsi="Source Sans 3" w:cs="Times New Roman"/>
                    <w:color w:val="000000"/>
                  </w:rPr>
                </w:rPrChange>
              </w:rPr>
              <w:pPrChange w:id="41446" w:author="Administrator" w:date="2026-07-06T15:11:00Z">
                <w:pPr>
                  <w:jc w:val="left"/>
                </w:pPr>
              </w:pPrChange>
            </w:pPr>
            <w:r w:rsidRPr="008875DE">
              <w:rPr>
                <w:rFonts w:eastAsia="Times New Roman"/>
                <w:rPrChange w:id="41447" w:author="Administrator" w:date="2026-07-06T15:11:00Z">
                  <w:rPr>
                    <w:rFonts w:ascii="Source Sans 3" w:eastAsia="Times New Roman" w:hAnsi="Source Sans 3" w:cs="Times New Roman"/>
                    <w:color w:val="000000"/>
                  </w:rPr>
                </w:rPrChange>
              </w:rPr>
              <w:t> </w:t>
            </w:r>
          </w:p>
        </w:tc>
      </w:tr>
      <w:tr w:rsidR="00065BA1" w:rsidRPr="008875DE" w14:paraId="16B52B51" w14:textId="77777777" w:rsidTr="008D6693">
        <w:trPr>
          <w:trHeight w:val="300"/>
        </w:trPr>
        <w:tc>
          <w:tcPr>
            <w:tcW w:w="889" w:type="dxa"/>
            <w:hideMark/>
          </w:tcPr>
          <w:p w14:paraId="3288B1AF" w14:textId="77777777" w:rsidR="00065BA1" w:rsidRPr="008875DE" w:rsidRDefault="00065BA1">
            <w:pPr>
              <w:pStyle w:val="NoSpacing"/>
              <w:rPr>
                <w:rFonts w:eastAsia="Times New Roman"/>
                <w:rPrChange w:id="41448" w:author="Administrator" w:date="2026-07-06T15:11:00Z">
                  <w:rPr>
                    <w:rFonts w:ascii="Source Sans 3" w:eastAsia="Times New Roman" w:hAnsi="Source Sans 3" w:cs="Times New Roman"/>
                    <w:color w:val="000000"/>
                  </w:rPr>
                </w:rPrChange>
              </w:rPr>
              <w:pPrChange w:id="41449" w:author="Administrator" w:date="2026-07-06T15:11:00Z">
                <w:pPr>
                  <w:jc w:val="right"/>
                </w:pPr>
              </w:pPrChange>
            </w:pPr>
            <w:r w:rsidRPr="008875DE">
              <w:rPr>
                <w:rFonts w:eastAsia="Times New Roman"/>
                <w:rPrChange w:id="41450" w:author="Administrator" w:date="2026-07-06T15:11:00Z">
                  <w:rPr>
                    <w:rFonts w:ascii="Source Sans 3" w:eastAsia="Times New Roman" w:hAnsi="Source Sans 3" w:cs="Times New Roman"/>
                    <w:color w:val="000000"/>
                  </w:rPr>
                </w:rPrChange>
              </w:rPr>
              <w:t>286</w:t>
            </w:r>
          </w:p>
        </w:tc>
        <w:tc>
          <w:tcPr>
            <w:tcW w:w="1629" w:type="dxa"/>
            <w:hideMark/>
          </w:tcPr>
          <w:p w14:paraId="41155F84" w14:textId="77777777" w:rsidR="00065BA1" w:rsidRPr="008875DE" w:rsidRDefault="00065BA1">
            <w:pPr>
              <w:pStyle w:val="NoSpacing"/>
              <w:rPr>
                <w:rFonts w:eastAsia="Times New Roman"/>
                <w:rPrChange w:id="41451" w:author="Administrator" w:date="2026-07-06T15:11:00Z">
                  <w:rPr>
                    <w:rFonts w:ascii="Source Sans 3" w:eastAsia="Times New Roman" w:hAnsi="Source Sans 3" w:cs="Times New Roman"/>
                    <w:color w:val="000000"/>
                  </w:rPr>
                </w:rPrChange>
              </w:rPr>
              <w:pPrChange w:id="41452" w:author="Administrator" w:date="2026-07-06T15:11:00Z">
                <w:pPr>
                  <w:jc w:val="right"/>
                </w:pPr>
              </w:pPrChange>
            </w:pPr>
            <w:r w:rsidRPr="008875DE">
              <w:rPr>
                <w:rFonts w:eastAsia="Times New Roman"/>
                <w:rPrChange w:id="41453" w:author="Administrator" w:date="2026-07-06T15:11:00Z">
                  <w:rPr>
                    <w:rFonts w:ascii="Source Sans 3" w:eastAsia="Times New Roman" w:hAnsi="Source Sans 3" w:cs="Times New Roman"/>
                    <w:color w:val="000000"/>
                  </w:rPr>
                </w:rPrChange>
              </w:rPr>
              <w:t>  27-01-2026</w:t>
            </w:r>
          </w:p>
        </w:tc>
        <w:tc>
          <w:tcPr>
            <w:tcW w:w="8812" w:type="dxa"/>
            <w:hideMark/>
          </w:tcPr>
          <w:p w14:paraId="6BFE15BB" w14:textId="57AE612C" w:rsidR="00065BA1" w:rsidRPr="008875DE" w:rsidRDefault="00065BA1">
            <w:pPr>
              <w:pStyle w:val="NoSpacing"/>
              <w:rPr>
                <w:rFonts w:eastAsia="Times New Roman"/>
                <w:rPrChange w:id="41454" w:author="Administrator" w:date="2026-07-06T15:11:00Z">
                  <w:rPr>
                    <w:rFonts w:ascii="Source Sans 3" w:eastAsia="Times New Roman" w:hAnsi="Source Sans 3" w:cs="Times New Roman"/>
                    <w:color w:val="000000"/>
                  </w:rPr>
                </w:rPrChange>
              </w:rPr>
              <w:pPrChange w:id="41455" w:author="Administrator" w:date="2026-07-06T15:11:00Z">
                <w:pPr>
                  <w:jc w:val="left"/>
                </w:pPr>
              </w:pPrChange>
            </w:pPr>
            <w:r w:rsidRPr="008875DE">
              <w:rPr>
                <w:rFonts w:eastAsia="Times New Roman"/>
                <w:rPrChange w:id="414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D948B6A" w14:textId="77777777" w:rsidR="00065BA1" w:rsidRPr="008875DE" w:rsidRDefault="00065BA1">
            <w:pPr>
              <w:pStyle w:val="NoSpacing"/>
              <w:rPr>
                <w:rFonts w:eastAsia="Times New Roman"/>
                <w:rPrChange w:id="41457" w:author="Administrator" w:date="2026-07-06T15:11:00Z">
                  <w:rPr>
                    <w:rFonts w:ascii="Source Sans 3" w:eastAsia="Times New Roman" w:hAnsi="Source Sans 3" w:cs="Times New Roman"/>
                    <w:color w:val="000000"/>
                  </w:rPr>
                </w:rPrChange>
              </w:rPr>
              <w:pPrChange w:id="41458" w:author="Administrator" w:date="2026-07-06T15:11:00Z">
                <w:pPr>
                  <w:jc w:val="left"/>
                </w:pPr>
              </w:pPrChange>
            </w:pPr>
            <w:r w:rsidRPr="008875DE">
              <w:rPr>
                <w:rFonts w:eastAsia="Times New Roman"/>
                <w:rPrChange w:id="41459" w:author="Administrator" w:date="2026-07-06T15:11:00Z">
                  <w:rPr>
                    <w:rFonts w:ascii="Source Sans 3" w:eastAsia="Times New Roman" w:hAnsi="Source Sans 3" w:cs="Times New Roman"/>
                    <w:color w:val="000000"/>
                  </w:rPr>
                </w:rPrChange>
              </w:rPr>
              <w:t> </w:t>
            </w:r>
          </w:p>
        </w:tc>
      </w:tr>
      <w:tr w:rsidR="00065BA1" w:rsidRPr="008875DE" w14:paraId="64BB546B" w14:textId="77777777" w:rsidTr="008D6693">
        <w:trPr>
          <w:trHeight w:val="300"/>
        </w:trPr>
        <w:tc>
          <w:tcPr>
            <w:tcW w:w="889" w:type="dxa"/>
            <w:hideMark/>
          </w:tcPr>
          <w:p w14:paraId="3F4B72AE" w14:textId="77777777" w:rsidR="00065BA1" w:rsidRPr="008875DE" w:rsidRDefault="00065BA1">
            <w:pPr>
              <w:pStyle w:val="NoSpacing"/>
              <w:rPr>
                <w:rFonts w:eastAsia="Times New Roman"/>
                <w:rPrChange w:id="41460" w:author="Administrator" w:date="2026-07-06T15:11:00Z">
                  <w:rPr>
                    <w:rFonts w:ascii="Source Sans 3" w:eastAsia="Times New Roman" w:hAnsi="Source Sans 3" w:cs="Times New Roman"/>
                    <w:color w:val="000000"/>
                  </w:rPr>
                </w:rPrChange>
              </w:rPr>
              <w:pPrChange w:id="41461" w:author="Administrator" w:date="2026-07-06T15:11:00Z">
                <w:pPr>
                  <w:jc w:val="right"/>
                </w:pPr>
              </w:pPrChange>
            </w:pPr>
            <w:r w:rsidRPr="008875DE">
              <w:rPr>
                <w:rFonts w:eastAsia="Times New Roman"/>
                <w:rPrChange w:id="41462" w:author="Administrator" w:date="2026-07-06T15:11:00Z">
                  <w:rPr>
                    <w:rFonts w:ascii="Source Sans 3" w:eastAsia="Times New Roman" w:hAnsi="Source Sans 3" w:cs="Times New Roman"/>
                    <w:color w:val="000000"/>
                  </w:rPr>
                </w:rPrChange>
              </w:rPr>
              <w:t>285</w:t>
            </w:r>
          </w:p>
        </w:tc>
        <w:tc>
          <w:tcPr>
            <w:tcW w:w="1629" w:type="dxa"/>
            <w:hideMark/>
          </w:tcPr>
          <w:p w14:paraId="4C7B5626" w14:textId="77777777" w:rsidR="00065BA1" w:rsidRPr="008875DE" w:rsidRDefault="00065BA1">
            <w:pPr>
              <w:pStyle w:val="NoSpacing"/>
              <w:rPr>
                <w:rFonts w:eastAsia="Times New Roman"/>
                <w:rPrChange w:id="41463" w:author="Administrator" w:date="2026-07-06T15:11:00Z">
                  <w:rPr>
                    <w:rFonts w:ascii="Source Sans 3" w:eastAsia="Times New Roman" w:hAnsi="Source Sans 3" w:cs="Times New Roman"/>
                    <w:color w:val="000000"/>
                  </w:rPr>
                </w:rPrChange>
              </w:rPr>
              <w:pPrChange w:id="41464" w:author="Administrator" w:date="2026-07-06T15:11:00Z">
                <w:pPr>
                  <w:jc w:val="right"/>
                </w:pPr>
              </w:pPrChange>
            </w:pPr>
            <w:r w:rsidRPr="008875DE">
              <w:rPr>
                <w:rFonts w:eastAsia="Times New Roman"/>
                <w:rPrChange w:id="41465" w:author="Administrator" w:date="2026-07-06T15:11:00Z">
                  <w:rPr>
                    <w:rFonts w:ascii="Source Sans 3" w:eastAsia="Times New Roman" w:hAnsi="Source Sans 3" w:cs="Times New Roman"/>
                    <w:color w:val="000000"/>
                  </w:rPr>
                </w:rPrChange>
              </w:rPr>
              <w:t>  27-01-2026</w:t>
            </w:r>
          </w:p>
        </w:tc>
        <w:tc>
          <w:tcPr>
            <w:tcW w:w="8812" w:type="dxa"/>
            <w:hideMark/>
          </w:tcPr>
          <w:p w14:paraId="32A4E0F3" w14:textId="57D2C959" w:rsidR="00065BA1" w:rsidRPr="008875DE" w:rsidRDefault="00065BA1">
            <w:pPr>
              <w:pStyle w:val="NoSpacing"/>
              <w:rPr>
                <w:rFonts w:eastAsia="Times New Roman"/>
                <w:rPrChange w:id="41466" w:author="Administrator" w:date="2026-07-06T15:11:00Z">
                  <w:rPr>
                    <w:rFonts w:ascii="Source Sans 3" w:eastAsia="Times New Roman" w:hAnsi="Source Sans 3" w:cs="Times New Roman"/>
                    <w:color w:val="000000"/>
                  </w:rPr>
                </w:rPrChange>
              </w:rPr>
              <w:pPrChange w:id="41467" w:author="Administrator" w:date="2026-07-06T15:11:00Z">
                <w:pPr>
                  <w:jc w:val="left"/>
                </w:pPr>
              </w:pPrChange>
            </w:pPr>
            <w:r w:rsidRPr="008875DE">
              <w:rPr>
                <w:rFonts w:eastAsia="Times New Roman"/>
                <w:rPrChange w:id="414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A568864" w14:textId="77777777" w:rsidR="00065BA1" w:rsidRPr="008875DE" w:rsidRDefault="00065BA1">
            <w:pPr>
              <w:pStyle w:val="NoSpacing"/>
              <w:rPr>
                <w:rFonts w:eastAsia="Times New Roman"/>
                <w:rPrChange w:id="41469" w:author="Administrator" w:date="2026-07-06T15:11:00Z">
                  <w:rPr>
                    <w:rFonts w:ascii="Source Sans 3" w:eastAsia="Times New Roman" w:hAnsi="Source Sans 3" w:cs="Times New Roman"/>
                    <w:color w:val="000000"/>
                  </w:rPr>
                </w:rPrChange>
              </w:rPr>
              <w:pPrChange w:id="41470" w:author="Administrator" w:date="2026-07-06T15:11:00Z">
                <w:pPr>
                  <w:jc w:val="left"/>
                </w:pPr>
              </w:pPrChange>
            </w:pPr>
            <w:r w:rsidRPr="008875DE">
              <w:rPr>
                <w:rFonts w:eastAsia="Times New Roman"/>
                <w:rPrChange w:id="41471" w:author="Administrator" w:date="2026-07-06T15:11:00Z">
                  <w:rPr>
                    <w:rFonts w:ascii="Source Sans 3" w:eastAsia="Times New Roman" w:hAnsi="Source Sans 3" w:cs="Times New Roman"/>
                    <w:color w:val="000000"/>
                  </w:rPr>
                </w:rPrChange>
              </w:rPr>
              <w:t> </w:t>
            </w:r>
          </w:p>
        </w:tc>
      </w:tr>
      <w:tr w:rsidR="00065BA1" w:rsidRPr="008875DE" w14:paraId="4CF1823D" w14:textId="77777777" w:rsidTr="008D6693">
        <w:trPr>
          <w:trHeight w:val="300"/>
        </w:trPr>
        <w:tc>
          <w:tcPr>
            <w:tcW w:w="889" w:type="dxa"/>
            <w:hideMark/>
          </w:tcPr>
          <w:p w14:paraId="01A282E3" w14:textId="77777777" w:rsidR="00065BA1" w:rsidRPr="008875DE" w:rsidRDefault="00065BA1">
            <w:pPr>
              <w:pStyle w:val="NoSpacing"/>
              <w:rPr>
                <w:rFonts w:eastAsia="Times New Roman"/>
                <w:rPrChange w:id="41472" w:author="Administrator" w:date="2026-07-06T15:11:00Z">
                  <w:rPr>
                    <w:rFonts w:ascii="Source Sans 3" w:eastAsia="Times New Roman" w:hAnsi="Source Sans 3" w:cs="Times New Roman"/>
                    <w:color w:val="000000"/>
                  </w:rPr>
                </w:rPrChange>
              </w:rPr>
              <w:pPrChange w:id="41473" w:author="Administrator" w:date="2026-07-06T15:11:00Z">
                <w:pPr>
                  <w:jc w:val="right"/>
                </w:pPr>
              </w:pPrChange>
            </w:pPr>
            <w:r w:rsidRPr="008875DE">
              <w:rPr>
                <w:rFonts w:eastAsia="Times New Roman"/>
                <w:rPrChange w:id="41474" w:author="Administrator" w:date="2026-07-06T15:11:00Z">
                  <w:rPr>
                    <w:rFonts w:ascii="Source Sans 3" w:eastAsia="Times New Roman" w:hAnsi="Source Sans 3" w:cs="Times New Roman"/>
                    <w:color w:val="000000"/>
                  </w:rPr>
                </w:rPrChange>
              </w:rPr>
              <w:t>284</w:t>
            </w:r>
          </w:p>
        </w:tc>
        <w:tc>
          <w:tcPr>
            <w:tcW w:w="1629" w:type="dxa"/>
            <w:hideMark/>
          </w:tcPr>
          <w:p w14:paraId="5283F529" w14:textId="77777777" w:rsidR="00065BA1" w:rsidRPr="008875DE" w:rsidRDefault="00065BA1">
            <w:pPr>
              <w:pStyle w:val="NoSpacing"/>
              <w:rPr>
                <w:rFonts w:eastAsia="Times New Roman"/>
                <w:rPrChange w:id="41475" w:author="Administrator" w:date="2026-07-06T15:11:00Z">
                  <w:rPr>
                    <w:rFonts w:ascii="Source Sans 3" w:eastAsia="Times New Roman" w:hAnsi="Source Sans 3" w:cs="Times New Roman"/>
                    <w:color w:val="000000"/>
                  </w:rPr>
                </w:rPrChange>
              </w:rPr>
              <w:pPrChange w:id="41476" w:author="Administrator" w:date="2026-07-06T15:11:00Z">
                <w:pPr>
                  <w:jc w:val="right"/>
                </w:pPr>
              </w:pPrChange>
            </w:pPr>
            <w:r w:rsidRPr="008875DE">
              <w:rPr>
                <w:rFonts w:eastAsia="Times New Roman"/>
                <w:rPrChange w:id="41477" w:author="Administrator" w:date="2026-07-06T15:11:00Z">
                  <w:rPr>
                    <w:rFonts w:ascii="Source Sans 3" w:eastAsia="Times New Roman" w:hAnsi="Source Sans 3" w:cs="Times New Roman"/>
                    <w:color w:val="000000"/>
                  </w:rPr>
                </w:rPrChange>
              </w:rPr>
              <w:t>  27-01-2026</w:t>
            </w:r>
          </w:p>
        </w:tc>
        <w:tc>
          <w:tcPr>
            <w:tcW w:w="8812" w:type="dxa"/>
            <w:hideMark/>
          </w:tcPr>
          <w:p w14:paraId="2B6116AA" w14:textId="4C83388B" w:rsidR="00065BA1" w:rsidRPr="008875DE" w:rsidRDefault="00065BA1">
            <w:pPr>
              <w:pStyle w:val="NoSpacing"/>
              <w:rPr>
                <w:rFonts w:eastAsia="Times New Roman"/>
                <w:rPrChange w:id="41478" w:author="Administrator" w:date="2026-07-06T15:11:00Z">
                  <w:rPr>
                    <w:rFonts w:ascii="Source Sans 3" w:eastAsia="Times New Roman" w:hAnsi="Source Sans 3" w:cs="Times New Roman"/>
                    <w:color w:val="000000"/>
                  </w:rPr>
                </w:rPrChange>
              </w:rPr>
              <w:pPrChange w:id="41479" w:author="Administrator" w:date="2026-07-06T15:11:00Z">
                <w:pPr>
                  <w:jc w:val="left"/>
                </w:pPr>
              </w:pPrChange>
            </w:pPr>
            <w:r w:rsidRPr="008875DE">
              <w:rPr>
                <w:rFonts w:eastAsia="Times New Roman"/>
                <w:rPrChange w:id="414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AF44DC" w14:textId="77777777" w:rsidR="00065BA1" w:rsidRPr="008875DE" w:rsidRDefault="00065BA1">
            <w:pPr>
              <w:pStyle w:val="NoSpacing"/>
              <w:rPr>
                <w:rFonts w:eastAsia="Times New Roman"/>
                <w:rPrChange w:id="41481" w:author="Administrator" w:date="2026-07-06T15:11:00Z">
                  <w:rPr>
                    <w:rFonts w:ascii="Source Sans 3" w:eastAsia="Times New Roman" w:hAnsi="Source Sans 3" w:cs="Times New Roman"/>
                    <w:color w:val="000000"/>
                  </w:rPr>
                </w:rPrChange>
              </w:rPr>
              <w:pPrChange w:id="41482" w:author="Administrator" w:date="2026-07-06T15:11:00Z">
                <w:pPr>
                  <w:jc w:val="left"/>
                </w:pPr>
              </w:pPrChange>
            </w:pPr>
            <w:r w:rsidRPr="008875DE">
              <w:rPr>
                <w:rFonts w:eastAsia="Times New Roman"/>
                <w:rPrChange w:id="41483" w:author="Administrator" w:date="2026-07-06T15:11:00Z">
                  <w:rPr>
                    <w:rFonts w:ascii="Source Sans 3" w:eastAsia="Times New Roman" w:hAnsi="Source Sans 3" w:cs="Times New Roman"/>
                    <w:color w:val="000000"/>
                  </w:rPr>
                </w:rPrChange>
              </w:rPr>
              <w:t> </w:t>
            </w:r>
          </w:p>
        </w:tc>
      </w:tr>
      <w:tr w:rsidR="00065BA1" w:rsidRPr="008875DE" w14:paraId="19F695CD" w14:textId="77777777" w:rsidTr="008D6693">
        <w:trPr>
          <w:trHeight w:val="300"/>
        </w:trPr>
        <w:tc>
          <w:tcPr>
            <w:tcW w:w="889" w:type="dxa"/>
            <w:hideMark/>
          </w:tcPr>
          <w:p w14:paraId="681E4196" w14:textId="77777777" w:rsidR="00065BA1" w:rsidRPr="008875DE" w:rsidRDefault="00065BA1">
            <w:pPr>
              <w:pStyle w:val="NoSpacing"/>
              <w:rPr>
                <w:rFonts w:eastAsia="Times New Roman"/>
                <w:rPrChange w:id="41484" w:author="Administrator" w:date="2026-07-06T15:11:00Z">
                  <w:rPr>
                    <w:rFonts w:ascii="Source Sans 3" w:eastAsia="Times New Roman" w:hAnsi="Source Sans 3" w:cs="Times New Roman"/>
                    <w:color w:val="000000"/>
                  </w:rPr>
                </w:rPrChange>
              </w:rPr>
              <w:pPrChange w:id="41485" w:author="Administrator" w:date="2026-07-06T15:11:00Z">
                <w:pPr>
                  <w:jc w:val="right"/>
                </w:pPr>
              </w:pPrChange>
            </w:pPr>
            <w:r w:rsidRPr="008875DE">
              <w:rPr>
                <w:rFonts w:eastAsia="Times New Roman"/>
                <w:rPrChange w:id="41486" w:author="Administrator" w:date="2026-07-06T15:11:00Z">
                  <w:rPr>
                    <w:rFonts w:ascii="Source Sans 3" w:eastAsia="Times New Roman" w:hAnsi="Source Sans 3" w:cs="Times New Roman"/>
                    <w:color w:val="000000"/>
                  </w:rPr>
                </w:rPrChange>
              </w:rPr>
              <w:t>283</w:t>
            </w:r>
          </w:p>
        </w:tc>
        <w:tc>
          <w:tcPr>
            <w:tcW w:w="1629" w:type="dxa"/>
            <w:hideMark/>
          </w:tcPr>
          <w:p w14:paraId="6BC7191E" w14:textId="77777777" w:rsidR="00065BA1" w:rsidRPr="008875DE" w:rsidRDefault="00065BA1">
            <w:pPr>
              <w:pStyle w:val="NoSpacing"/>
              <w:rPr>
                <w:rFonts w:eastAsia="Times New Roman"/>
                <w:rPrChange w:id="41487" w:author="Administrator" w:date="2026-07-06T15:11:00Z">
                  <w:rPr>
                    <w:rFonts w:ascii="Source Sans 3" w:eastAsia="Times New Roman" w:hAnsi="Source Sans 3" w:cs="Times New Roman"/>
                    <w:color w:val="000000"/>
                  </w:rPr>
                </w:rPrChange>
              </w:rPr>
              <w:pPrChange w:id="41488" w:author="Administrator" w:date="2026-07-06T15:11:00Z">
                <w:pPr>
                  <w:jc w:val="right"/>
                </w:pPr>
              </w:pPrChange>
            </w:pPr>
            <w:r w:rsidRPr="008875DE">
              <w:rPr>
                <w:rFonts w:eastAsia="Times New Roman"/>
                <w:rPrChange w:id="41489" w:author="Administrator" w:date="2026-07-06T15:11:00Z">
                  <w:rPr>
                    <w:rFonts w:ascii="Source Sans 3" w:eastAsia="Times New Roman" w:hAnsi="Source Sans 3" w:cs="Times New Roman"/>
                    <w:color w:val="000000"/>
                  </w:rPr>
                </w:rPrChange>
              </w:rPr>
              <w:t>  27-01-2026</w:t>
            </w:r>
          </w:p>
        </w:tc>
        <w:tc>
          <w:tcPr>
            <w:tcW w:w="8812" w:type="dxa"/>
            <w:hideMark/>
          </w:tcPr>
          <w:p w14:paraId="501B76E1" w14:textId="611D04D6" w:rsidR="00065BA1" w:rsidRPr="008875DE" w:rsidRDefault="00065BA1">
            <w:pPr>
              <w:pStyle w:val="NoSpacing"/>
              <w:rPr>
                <w:rFonts w:eastAsia="Times New Roman"/>
                <w:rPrChange w:id="41490" w:author="Administrator" w:date="2026-07-06T15:11:00Z">
                  <w:rPr>
                    <w:rFonts w:ascii="Source Sans 3" w:eastAsia="Times New Roman" w:hAnsi="Source Sans 3" w:cs="Times New Roman"/>
                    <w:color w:val="000000"/>
                  </w:rPr>
                </w:rPrChange>
              </w:rPr>
              <w:pPrChange w:id="41491" w:author="Administrator" w:date="2026-07-06T15:11:00Z">
                <w:pPr>
                  <w:jc w:val="left"/>
                </w:pPr>
              </w:pPrChange>
            </w:pPr>
            <w:r w:rsidRPr="008875DE">
              <w:rPr>
                <w:rFonts w:eastAsia="Times New Roman"/>
                <w:rPrChange w:id="414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8AC6DA1" w14:textId="77777777" w:rsidR="00065BA1" w:rsidRPr="008875DE" w:rsidRDefault="00065BA1">
            <w:pPr>
              <w:pStyle w:val="NoSpacing"/>
              <w:rPr>
                <w:rFonts w:eastAsia="Times New Roman"/>
                <w:rPrChange w:id="41493" w:author="Administrator" w:date="2026-07-06T15:11:00Z">
                  <w:rPr>
                    <w:rFonts w:ascii="Source Sans 3" w:eastAsia="Times New Roman" w:hAnsi="Source Sans 3" w:cs="Times New Roman"/>
                    <w:color w:val="000000"/>
                  </w:rPr>
                </w:rPrChange>
              </w:rPr>
              <w:pPrChange w:id="41494" w:author="Administrator" w:date="2026-07-06T15:11:00Z">
                <w:pPr>
                  <w:jc w:val="left"/>
                </w:pPr>
              </w:pPrChange>
            </w:pPr>
            <w:r w:rsidRPr="008875DE">
              <w:rPr>
                <w:rFonts w:eastAsia="Times New Roman"/>
                <w:rPrChange w:id="41495" w:author="Administrator" w:date="2026-07-06T15:11:00Z">
                  <w:rPr>
                    <w:rFonts w:ascii="Source Sans 3" w:eastAsia="Times New Roman" w:hAnsi="Source Sans 3" w:cs="Times New Roman"/>
                    <w:color w:val="000000"/>
                  </w:rPr>
                </w:rPrChange>
              </w:rPr>
              <w:t> </w:t>
            </w:r>
          </w:p>
        </w:tc>
      </w:tr>
      <w:tr w:rsidR="00065BA1" w:rsidRPr="008875DE" w14:paraId="471AA9AF" w14:textId="77777777" w:rsidTr="008D6693">
        <w:trPr>
          <w:trHeight w:val="300"/>
        </w:trPr>
        <w:tc>
          <w:tcPr>
            <w:tcW w:w="889" w:type="dxa"/>
            <w:hideMark/>
          </w:tcPr>
          <w:p w14:paraId="23DDAAEC" w14:textId="77777777" w:rsidR="00065BA1" w:rsidRPr="008875DE" w:rsidRDefault="00065BA1">
            <w:pPr>
              <w:pStyle w:val="NoSpacing"/>
              <w:rPr>
                <w:rFonts w:eastAsia="Times New Roman"/>
                <w:rPrChange w:id="41496" w:author="Administrator" w:date="2026-07-06T15:11:00Z">
                  <w:rPr>
                    <w:rFonts w:ascii="Source Sans 3" w:eastAsia="Times New Roman" w:hAnsi="Source Sans 3" w:cs="Times New Roman"/>
                    <w:color w:val="000000"/>
                  </w:rPr>
                </w:rPrChange>
              </w:rPr>
              <w:pPrChange w:id="41497" w:author="Administrator" w:date="2026-07-06T15:11:00Z">
                <w:pPr>
                  <w:jc w:val="right"/>
                </w:pPr>
              </w:pPrChange>
            </w:pPr>
            <w:r w:rsidRPr="008875DE">
              <w:rPr>
                <w:rFonts w:eastAsia="Times New Roman"/>
                <w:rPrChange w:id="41498" w:author="Administrator" w:date="2026-07-06T15:11:00Z">
                  <w:rPr>
                    <w:rFonts w:ascii="Source Sans 3" w:eastAsia="Times New Roman" w:hAnsi="Source Sans 3" w:cs="Times New Roman"/>
                    <w:color w:val="000000"/>
                  </w:rPr>
                </w:rPrChange>
              </w:rPr>
              <w:t>282</w:t>
            </w:r>
          </w:p>
        </w:tc>
        <w:tc>
          <w:tcPr>
            <w:tcW w:w="1629" w:type="dxa"/>
            <w:hideMark/>
          </w:tcPr>
          <w:p w14:paraId="09F2E439" w14:textId="77777777" w:rsidR="00065BA1" w:rsidRPr="008875DE" w:rsidRDefault="00065BA1">
            <w:pPr>
              <w:pStyle w:val="NoSpacing"/>
              <w:rPr>
                <w:rFonts w:eastAsia="Times New Roman"/>
                <w:rPrChange w:id="41499" w:author="Administrator" w:date="2026-07-06T15:11:00Z">
                  <w:rPr>
                    <w:rFonts w:ascii="Source Sans 3" w:eastAsia="Times New Roman" w:hAnsi="Source Sans 3" w:cs="Times New Roman"/>
                    <w:color w:val="000000"/>
                  </w:rPr>
                </w:rPrChange>
              </w:rPr>
              <w:pPrChange w:id="41500" w:author="Administrator" w:date="2026-07-06T15:11:00Z">
                <w:pPr>
                  <w:jc w:val="right"/>
                </w:pPr>
              </w:pPrChange>
            </w:pPr>
            <w:r w:rsidRPr="008875DE">
              <w:rPr>
                <w:rFonts w:eastAsia="Times New Roman"/>
                <w:rPrChange w:id="41501" w:author="Administrator" w:date="2026-07-06T15:11:00Z">
                  <w:rPr>
                    <w:rFonts w:ascii="Source Sans 3" w:eastAsia="Times New Roman" w:hAnsi="Source Sans 3" w:cs="Times New Roman"/>
                    <w:color w:val="000000"/>
                  </w:rPr>
                </w:rPrChange>
              </w:rPr>
              <w:t>  27-01-2026</w:t>
            </w:r>
          </w:p>
        </w:tc>
        <w:tc>
          <w:tcPr>
            <w:tcW w:w="8812" w:type="dxa"/>
            <w:hideMark/>
          </w:tcPr>
          <w:p w14:paraId="462A12EF" w14:textId="314F6580" w:rsidR="00065BA1" w:rsidRPr="008875DE" w:rsidRDefault="00065BA1">
            <w:pPr>
              <w:pStyle w:val="NoSpacing"/>
              <w:rPr>
                <w:rFonts w:eastAsia="Times New Roman"/>
                <w:rPrChange w:id="41502" w:author="Administrator" w:date="2026-07-06T15:11:00Z">
                  <w:rPr>
                    <w:rFonts w:ascii="Source Sans 3" w:eastAsia="Times New Roman" w:hAnsi="Source Sans 3" w:cs="Times New Roman"/>
                    <w:color w:val="000000"/>
                  </w:rPr>
                </w:rPrChange>
              </w:rPr>
              <w:pPrChange w:id="41503" w:author="Administrator" w:date="2026-07-06T15:11:00Z">
                <w:pPr>
                  <w:jc w:val="left"/>
                </w:pPr>
              </w:pPrChange>
            </w:pPr>
            <w:r w:rsidRPr="008875DE">
              <w:rPr>
                <w:rFonts w:eastAsia="Times New Roman"/>
                <w:rPrChange w:id="415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7252574" w14:textId="77777777" w:rsidR="00065BA1" w:rsidRPr="008875DE" w:rsidRDefault="00065BA1">
            <w:pPr>
              <w:pStyle w:val="NoSpacing"/>
              <w:rPr>
                <w:rFonts w:eastAsia="Times New Roman"/>
                <w:rPrChange w:id="41505" w:author="Administrator" w:date="2026-07-06T15:11:00Z">
                  <w:rPr>
                    <w:rFonts w:ascii="Source Sans 3" w:eastAsia="Times New Roman" w:hAnsi="Source Sans 3" w:cs="Times New Roman"/>
                    <w:color w:val="000000"/>
                  </w:rPr>
                </w:rPrChange>
              </w:rPr>
              <w:pPrChange w:id="41506" w:author="Administrator" w:date="2026-07-06T15:11:00Z">
                <w:pPr>
                  <w:jc w:val="left"/>
                </w:pPr>
              </w:pPrChange>
            </w:pPr>
            <w:r w:rsidRPr="008875DE">
              <w:rPr>
                <w:rFonts w:eastAsia="Times New Roman"/>
                <w:rPrChange w:id="41507" w:author="Administrator" w:date="2026-07-06T15:11:00Z">
                  <w:rPr>
                    <w:rFonts w:ascii="Source Sans 3" w:eastAsia="Times New Roman" w:hAnsi="Source Sans 3" w:cs="Times New Roman"/>
                    <w:color w:val="000000"/>
                  </w:rPr>
                </w:rPrChange>
              </w:rPr>
              <w:t> </w:t>
            </w:r>
          </w:p>
        </w:tc>
      </w:tr>
      <w:tr w:rsidR="00065BA1" w:rsidRPr="008875DE" w14:paraId="241CED7F" w14:textId="77777777" w:rsidTr="008D6693">
        <w:trPr>
          <w:trHeight w:val="300"/>
        </w:trPr>
        <w:tc>
          <w:tcPr>
            <w:tcW w:w="889" w:type="dxa"/>
            <w:hideMark/>
          </w:tcPr>
          <w:p w14:paraId="64EC708B" w14:textId="77777777" w:rsidR="00065BA1" w:rsidRPr="008875DE" w:rsidRDefault="00065BA1">
            <w:pPr>
              <w:pStyle w:val="NoSpacing"/>
              <w:rPr>
                <w:rFonts w:eastAsia="Times New Roman"/>
                <w:rPrChange w:id="41508" w:author="Administrator" w:date="2026-07-06T15:11:00Z">
                  <w:rPr>
                    <w:rFonts w:ascii="Source Sans 3" w:eastAsia="Times New Roman" w:hAnsi="Source Sans 3" w:cs="Times New Roman"/>
                    <w:color w:val="000000"/>
                  </w:rPr>
                </w:rPrChange>
              </w:rPr>
              <w:pPrChange w:id="41509" w:author="Administrator" w:date="2026-07-06T15:11:00Z">
                <w:pPr>
                  <w:jc w:val="right"/>
                </w:pPr>
              </w:pPrChange>
            </w:pPr>
            <w:r w:rsidRPr="008875DE">
              <w:rPr>
                <w:rFonts w:eastAsia="Times New Roman"/>
                <w:rPrChange w:id="41510" w:author="Administrator" w:date="2026-07-06T15:11:00Z">
                  <w:rPr>
                    <w:rFonts w:ascii="Source Sans 3" w:eastAsia="Times New Roman" w:hAnsi="Source Sans 3" w:cs="Times New Roman"/>
                    <w:color w:val="000000"/>
                  </w:rPr>
                </w:rPrChange>
              </w:rPr>
              <w:t>281</w:t>
            </w:r>
          </w:p>
        </w:tc>
        <w:tc>
          <w:tcPr>
            <w:tcW w:w="1629" w:type="dxa"/>
            <w:hideMark/>
          </w:tcPr>
          <w:p w14:paraId="5DA679C2" w14:textId="77777777" w:rsidR="00065BA1" w:rsidRPr="008875DE" w:rsidRDefault="00065BA1">
            <w:pPr>
              <w:pStyle w:val="NoSpacing"/>
              <w:rPr>
                <w:rFonts w:eastAsia="Times New Roman"/>
                <w:rPrChange w:id="41511" w:author="Administrator" w:date="2026-07-06T15:11:00Z">
                  <w:rPr>
                    <w:rFonts w:ascii="Source Sans 3" w:eastAsia="Times New Roman" w:hAnsi="Source Sans 3" w:cs="Times New Roman"/>
                    <w:color w:val="000000"/>
                  </w:rPr>
                </w:rPrChange>
              </w:rPr>
              <w:pPrChange w:id="41512" w:author="Administrator" w:date="2026-07-06T15:11:00Z">
                <w:pPr>
                  <w:jc w:val="right"/>
                </w:pPr>
              </w:pPrChange>
            </w:pPr>
            <w:r w:rsidRPr="008875DE">
              <w:rPr>
                <w:rFonts w:eastAsia="Times New Roman"/>
                <w:rPrChange w:id="41513" w:author="Administrator" w:date="2026-07-06T15:11:00Z">
                  <w:rPr>
                    <w:rFonts w:ascii="Source Sans 3" w:eastAsia="Times New Roman" w:hAnsi="Source Sans 3" w:cs="Times New Roman"/>
                    <w:color w:val="000000"/>
                  </w:rPr>
                </w:rPrChange>
              </w:rPr>
              <w:t>  27-01-2026</w:t>
            </w:r>
          </w:p>
        </w:tc>
        <w:tc>
          <w:tcPr>
            <w:tcW w:w="8812" w:type="dxa"/>
            <w:hideMark/>
          </w:tcPr>
          <w:p w14:paraId="5699EB94" w14:textId="4DF5BE95" w:rsidR="00065BA1" w:rsidRPr="008875DE" w:rsidRDefault="00065BA1">
            <w:pPr>
              <w:pStyle w:val="NoSpacing"/>
              <w:rPr>
                <w:rFonts w:eastAsia="Times New Roman"/>
                <w:rPrChange w:id="41514" w:author="Administrator" w:date="2026-07-06T15:11:00Z">
                  <w:rPr>
                    <w:rFonts w:ascii="Source Sans 3" w:eastAsia="Times New Roman" w:hAnsi="Source Sans 3" w:cs="Times New Roman"/>
                    <w:color w:val="000000"/>
                  </w:rPr>
                </w:rPrChange>
              </w:rPr>
              <w:pPrChange w:id="41515" w:author="Administrator" w:date="2026-07-06T15:11:00Z">
                <w:pPr>
                  <w:jc w:val="left"/>
                </w:pPr>
              </w:pPrChange>
            </w:pPr>
            <w:r w:rsidRPr="008875DE">
              <w:rPr>
                <w:rFonts w:eastAsia="Times New Roman"/>
                <w:rPrChange w:id="415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9EF8061" w14:textId="77777777" w:rsidR="00065BA1" w:rsidRPr="008875DE" w:rsidRDefault="00065BA1">
            <w:pPr>
              <w:pStyle w:val="NoSpacing"/>
              <w:rPr>
                <w:rFonts w:eastAsia="Times New Roman"/>
                <w:rPrChange w:id="41517" w:author="Administrator" w:date="2026-07-06T15:11:00Z">
                  <w:rPr>
                    <w:rFonts w:ascii="Source Sans 3" w:eastAsia="Times New Roman" w:hAnsi="Source Sans 3" w:cs="Times New Roman"/>
                    <w:color w:val="000000"/>
                  </w:rPr>
                </w:rPrChange>
              </w:rPr>
              <w:pPrChange w:id="41518" w:author="Administrator" w:date="2026-07-06T15:11:00Z">
                <w:pPr>
                  <w:jc w:val="left"/>
                </w:pPr>
              </w:pPrChange>
            </w:pPr>
            <w:r w:rsidRPr="008875DE">
              <w:rPr>
                <w:rFonts w:eastAsia="Times New Roman"/>
                <w:rPrChange w:id="41519" w:author="Administrator" w:date="2026-07-06T15:11:00Z">
                  <w:rPr>
                    <w:rFonts w:ascii="Source Sans 3" w:eastAsia="Times New Roman" w:hAnsi="Source Sans 3" w:cs="Times New Roman"/>
                    <w:color w:val="000000"/>
                  </w:rPr>
                </w:rPrChange>
              </w:rPr>
              <w:t> </w:t>
            </w:r>
          </w:p>
        </w:tc>
      </w:tr>
      <w:tr w:rsidR="00065BA1" w:rsidRPr="008875DE" w14:paraId="3DFB3284" w14:textId="77777777" w:rsidTr="008D6693">
        <w:trPr>
          <w:trHeight w:val="300"/>
        </w:trPr>
        <w:tc>
          <w:tcPr>
            <w:tcW w:w="889" w:type="dxa"/>
            <w:hideMark/>
          </w:tcPr>
          <w:p w14:paraId="04CFD5F7" w14:textId="77777777" w:rsidR="00065BA1" w:rsidRPr="008875DE" w:rsidRDefault="00065BA1">
            <w:pPr>
              <w:pStyle w:val="NoSpacing"/>
              <w:rPr>
                <w:rFonts w:eastAsia="Times New Roman"/>
                <w:rPrChange w:id="41520" w:author="Administrator" w:date="2026-07-06T15:11:00Z">
                  <w:rPr>
                    <w:rFonts w:ascii="Source Sans 3" w:eastAsia="Times New Roman" w:hAnsi="Source Sans 3" w:cs="Times New Roman"/>
                    <w:color w:val="000000"/>
                  </w:rPr>
                </w:rPrChange>
              </w:rPr>
              <w:pPrChange w:id="41521" w:author="Administrator" w:date="2026-07-06T15:11:00Z">
                <w:pPr>
                  <w:jc w:val="right"/>
                </w:pPr>
              </w:pPrChange>
            </w:pPr>
            <w:r w:rsidRPr="008875DE">
              <w:rPr>
                <w:rFonts w:eastAsia="Times New Roman"/>
                <w:rPrChange w:id="41522" w:author="Administrator" w:date="2026-07-06T15:11:00Z">
                  <w:rPr>
                    <w:rFonts w:ascii="Source Sans 3" w:eastAsia="Times New Roman" w:hAnsi="Source Sans 3" w:cs="Times New Roman"/>
                    <w:color w:val="000000"/>
                  </w:rPr>
                </w:rPrChange>
              </w:rPr>
              <w:t>280</w:t>
            </w:r>
          </w:p>
        </w:tc>
        <w:tc>
          <w:tcPr>
            <w:tcW w:w="1629" w:type="dxa"/>
            <w:hideMark/>
          </w:tcPr>
          <w:p w14:paraId="34501A61" w14:textId="77777777" w:rsidR="00065BA1" w:rsidRPr="008875DE" w:rsidRDefault="00065BA1">
            <w:pPr>
              <w:pStyle w:val="NoSpacing"/>
              <w:rPr>
                <w:rFonts w:eastAsia="Times New Roman"/>
                <w:rPrChange w:id="41523" w:author="Administrator" w:date="2026-07-06T15:11:00Z">
                  <w:rPr>
                    <w:rFonts w:ascii="Source Sans 3" w:eastAsia="Times New Roman" w:hAnsi="Source Sans 3" w:cs="Times New Roman"/>
                    <w:color w:val="000000"/>
                  </w:rPr>
                </w:rPrChange>
              </w:rPr>
              <w:pPrChange w:id="41524" w:author="Administrator" w:date="2026-07-06T15:11:00Z">
                <w:pPr>
                  <w:jc w:val="right"/>
                </w:pPr>
              </w:pPrChange>
            </w:pPr>
            <w:r w:rsidRPr="008875DE">
              <w:rPr>
                <w:rFonts w:eastAsia="Times New Roman"/>
                <w:rPrChange w:id="41525" w:author="Administrator" w:date="2026-07-06T15:11:00Z">
                  <w:rPr>
                    <w:rFonts w:ascii="Source Sans 3" w:eastAsia="Times New Roman" w:hAnsi="Source Sans 3" w:cs="Times New Roman"/>
                    <w:color w:val="000000"/>
                  </w:rPr>
                </w:rPrChange>
              </w:rPr>
              <w:t>  27-01-2026</w:t>
            </w:r>
          </w:p>
        </w:tc>
        <w:tc>
          <w:tcPr>
            <w:tcW w:w="8812" w:type="dxa"/>
            <w:hideMark/>
          </w:tcPr>
          <w:p w14:paraId="0010D72E" w14:textId="679D4739" w:rsidR="00065BA1" w:rsidRPr="008875DE" w:rsidRDefault="00065BA1">
            <w:pPr>
              <w:pStyle w:val="NoSpacing"/>
              <w:rPr>
                <w:rFonts w:eastAsia="Times New Roman"/>
                <w:rPrChange w:id="41526" w:author="Administrator" w:date="2026-07-06T15:11:00Z">
                  <w:rPr>
                    <w:rFonts w:ascii="Source Sans 3" w:eastAsia="Times New Roman" w:hAnsi="Source Sans 3" w:cs="Times New Roman"/>
                    <w:color w:val="000000"/>
                  </w:rPr>
                </w:rPrChange>
              </w:rPr>
              <w:pPrChange w:id="41527" w:author="Administrator" w:date="2026-07-06T15:11:00Z">
                <w:pPr>
                  <w:jc w:val="left"/>
                </w:pPr>
              </w:pPrChange>
            </w:pPr>
            <w:r w:rsidRPr="008875DE">
              <w:rPr>
                <w:rFonts w:eastAsia="Times New Roman"/>
                <w:rPrChange w:id="415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11BAE52" w14:textId="77777777" w:rsidR="00065BA1" w:rsidRPr="008875DE" w:rsidRDefault="00065BA1">
            <w:pPr>
              <w:pStyle w:val="NoSpacing"/>
              <w:rPr>
                <w:rFonts w:eastAsia="Times New Roman"/>
                <w:rPrChange w:id="41529" w:author="Administrator" w:date="2026-07-06T15:11:00Z">
                  <w:rPr>
                    <w:rFonts w:ascii="Source Sans 3" w:eastAsia="Times New Roman" w:hAnsi="Source Sans 3" w:cs="Times New Roman"/>
                    <w:color w:val="000000"/>
                  </w:rPr>
                </w:rPrChange>
              </w:rPr>
              <w:pPrChange w:id="41530" w:author="Administrator" w:date="2026-07-06T15:11:00Z">
                <w:pPr>
                  <w:jc w:val="left"/>
                </w:pPr>
              </w:pPrChange>
            </w:pPr>
            <w:r w:rsidRPr="008875DE">
              <w:rPr>
                <w:rFonts w:eastAsia="Times New Roman"/>
                <w:rPrChange w:id="41531" w:author="Administrator" w:date="2026-07-06T15:11:00Z">
                  <w:rPr>
                    <w:rFonts w:ascii="Source Sans 3" w:eastAsia="Times New Roman" w:hAnsi="Source Sans 3" w:cs="Times New Roman"/>
                    <w:color w:val="000000"/>
                  </w:rPr>
                </w:rPrChange>
              </w:rPr>
              <w:t> </w:t>
            </w:r>
          </w:p>
        </w:tc>
      </w:tr>
      <w:tr w:rsidR="00065BA1" w:rsidRPr="008875DE" w14:paraId="3722DB0E" w14:textId="77777777" w:rsidTr="008D6693">
        <w:trPr>
          <w:trHeight w:val="300"/>
        </w:trPr>
        <w:tc>
          <w:tcPr>
            <w:tcW w:w="889" w:type="dxa"/>
            <w:hideMark/>
          </w:tcPr>
          <w:p w14:paraId="68CDD84E" w14:textId="77777777" w:rsidR="00065BA1" w:rsidRPr="008875DE" w:rsidRDefault="00065BA1">
            <w:pPr>
              <w:pStyle w:val="NoSpacing"/>
              <w:rPr>
                <w:rFonts w:eastAsia="Times New Roman"/>
                <w:rPrChange w:id="41532" w:author="Administrator" w:date="2026-07-06T15:11:00Z">
                  <w:rPr>
                    <w:rFonts w:ascii="Source Sans 3" w:eastAsia="Times New Roman" w:hAnsi="Source Sans 3" w:cs="Times New Roman"/>
                    <w:color w:val="000000"/>
                  </w:rPr>
                </w:rPrChange>
              </w:rPr>
              <w:pPrChange w:id="41533" w:author="Administrator" w:date="2026-07-06T15:11:00Z">
                <w:pPr>
                  <w:jc w:val="right"/>
                </w:pPr>
              </w:pPrChange>
            </w:pPr>
            <w:r w:rsidRPr="008875DE">
              <w:rPr>
                <w:rFonts w:eastAsia="Times New Roman"/>
                <w:rPrChange w:id="41534" w:author="Administrator" w:date="2026-07-06T15:11:00Z">
                  <w:rPr>
                    <w:rFonts w:ascii="Source Sans 3" w:eastAsia="Times New Roman" w:hAnsi="Source Sans 3" w:cs="Times New Roman"/>
                    <w:color w:val="000000"/>
                  </w:rPr>
                </w:rPrChange>
              </w:rPr>
              <w:lastRenderedPageBreak/>
              <w:t>279</w:t>
            </w:r>
          </w:p>
        </w:tc>
        <w:tc>
          <w:tcPr>
            <w:tcW w:w="1629" w:type="dxa"/>
            <w:hideMark/>
          </w:tcPr>
          <w:p w14:paraId="3BF006D2" w14:textId="77777777" w:rsidR="00065BA1" w:rsidRPr="008875DE" w:rsidRDefault="00065BA1">
            <w:pPr>
              <w:pStyle w:val="NoSpacing"/>
              <w:rPr>
                <w:rFonts w:eastAsia="Times New Roman"/>
                <w:rPrChange w:id="41535" w:author="Administrator" w:date="2026-07-06T15:11:00Z">
                  <w:rPr>
                    <w:rFonts w:ascii="Source Sans 3" w:eastAsia="Times New Roman" w:hAnsi="Source Sans 3" w:cs="Times New Roman"/>
                    <w:color w:val="000000"/>
                  </w:rPr>
                </w:rPrChange>
              </w:rPr>
              <w:pPrChange w:id="41536" w:author="Administrator" w:date="2026-07-06T15:11:00Z">
                <w:pPr>
                  <w:jc w:val="right"/>
                </w:pPr>
              </w:pPrChange>
            </w:pPr>
            <w:r w:rsidRPr="008875DE">
              <w:rPr>
                <w:rFonts w:eastAsia="Times New Roman"/>
                <w:rPrChange w:id="41537" w:author="Administrator" w:date="2026-07-06T15:11:00Z">
                  <w:rPr>
                    <w:rFonts w:ascii="Source Sans 3" w:eastAsia="Times New Roman" w:hAnsi="Source Sans 3" w:cs="Times New Roman"/>
                    <w:color w:val="000000"/>
                  </w:rPr>
                </w:rPrChange>
              </w:rPr>
              <w:t>  27-01-2026</w:t>
            </w:r>
          </w:p>
        </w:tc>
        <w:tc>
          <w:tcPr>
            <w:tcW w:w="8812" w:type="dxa"/>
            <w:hideMark/>
          </w:tcPr>
          <w:p w14:paraId="02428201" w14:textId="17C24188" w:rsidR="00065BA1" w:rsidRPr="008875DE" w:rsidRDefault="00065BA1">
            <w:pPr>
              <w:pStyle w:val="NoSpacing"/>
              <w:rPr>
                <w:rFonts w:eastAsia="Times New Roman"/>
                <w:rPrChange w:id="41538" w:author="Administrator" w:date="2026-07-06T15:11:00Z">
                  <w:rPr>
                    <w:rFonts w:ascii="Source Sans 3" w:eastAsia="Times New Roman" w:hAnsi="Source Sans 3" w:cs="Times New Roman"/>
                    <w:color w:val="000000"/>
                  </w:rPr>
                </w:rPrChange>
              </w:rPr>
              <w:pPrChange w:id="41539" w:author="Administrator" w:date="2026-07-06T15:11:00Z">
                <w:pPr>
                  <w:jc w:val="left"/>
                </w:pPr>
              </w:pPrChange>
            </w:pPr>
            <w:r w:rsidRPr="008875DE">
              <w:rPr>
                <w:rFonts w:eastAsia="Times New Roman"/>
                <w:rPrChange w:id="415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C82206D" w14:textId="77777777" w:rsidR="00065BA1" w:rsidRPr="008875DE" w:rsidRDefault="00065BA1">
            <w:pPr>
              <w:pStyle w:val="NoSpacing"/>
              <w:rPr>
                <w:rFonts w:eastAsia="Times New Roman"/>
                <w:rPrChange w:id="41541" w:author="Administrator" w:date="2026-07-06T15:11:00Z">
                  <w:rPr>
                    <w:rFonts w:ascii="Source Sans 3" w:eastAsia="Times New Roman" w:hAnsi="Source Sans 3" w:cs="Times New Roman"/>
                    <w:color w:val="000000"/>
                  </w:rPr>
                </w:rPrChange>
              </w:rPr>
              <w:pPrChange w:id="41542" w:author="Administrator" w:date="2026-07-06T15:11:00Z">
                <w:pPr>
                  <w:jc w:val="left"/>
                </w:pPr>
              </w:pPrChange>
            </w:pPr>
            <w:r w:rsidRPr="008875DE">
              <w:rPr>
                <w:rFonts w:eastAsia="Times New Roman"/>
                <w:rPrChange w:id="41543" w:author="Administrator" w:date="2026-07-06T15:11:00Z">
                  <w:rPr>
                    <w:rFonts w:ascii="Source Sans 3" w:eastAsia="Times New Roman" w:hAnsi="Source Sans 3" w:cs="Times New Roman"/>
                    <w:color w:val="000000"/>
                  </w:rPr>
                </w:rPrChange>
              </w:rPr>
              <w:t> </w:t>
            </w:r>
          </w:p>
        </w:tc>
      </w:tr>
      <w:tr w:rsidR="00065BA1" w:rsidRPr="008875DE" w14:paraId="2FD90879" w14:textId="77777777" w:rsidTr="008D6693">
        <w:trPr>
          <w:trHeight w:val="300"/>
        </w:trPr>
        <w:tc>
          <w:tcPr>
            <w:tcW w:w="889" w:type="dxa"/>
            <w:hideMark/>
          </w:tcPr>
          <w:p w14:paraId="4F3A7051" w14:textId="77777777" w:rsidR="00065BA1" w:rsidRPr="008875DE" w:rsidRDefault="00065BA1">
            <w:pPr>
              <w:pStyle w:val="NoSpacing"/>
              <w:rPr>
                <w:rFonts w:eastAsia="Times New Roman"/>
                <w:rPrChange w:id="41544" w:author="Administrator" w:date="2026-07-06T15:11:00Z">
                  <w:rPr>
                    <w:rFonts w:ascii="Source Sans 3" w:eastAsia="Times New Roman" w:hAnsi="Source Sans 3" w:cs="Times New Roman"/>
                    <w:color w:val="000000"/>
                  </w:rPr>
                </w:rPrChange>
              </w:rPr>
              <w:pPrChange w:id="41545" w:author="Administrator" w:date="2026-07-06T15:11:00Z">
                <w:pPr>
                  <w:jc w:val="right"/>
                </w:pPr>
              </w:pPrChange>
            </w:pPr>
            <w:r w:rsidRPr="008875DE">
              <w:rPr>
                <w:rFonts w:eastAsia="Times New Roman"/>
                <w:rPrChange w:id="41546" w:author="Administrator" w:date="2026-07-06T15:11:00Z">
                  <w:rPr>
                    <w:rFonts w:ascii="Source Sans 3" w:eastAsia="Times New Roman" w:hAnsi="Source Sans 3" w:cs="Times New Roman"/>
                    <w:color w:val="000000"/>
                  </w:rPr>
                </w:rPrChange>
              </w:rPr>
              <w:t>278</w:t>
            </w:r>
          </w:p>
        </w:tc>
        <w:tc>
          <w:tcPr>
            <w:tcW w:w="1629" w:type="dxa"/>
            <w:hideMark/>
          </w:tcPr>
          <w:p w14:paraId="0FF3B12A" w14:textId="77777777" w:rsidR="00065BA1" w:rsidRPr="008875DE" w:rsidRDefault="00065BA1">
            <w:pPr>
              <w:pStyle w:val="NoSpacing"/>
              <w:rPr>
                <w:rFonts w:eastAsia="Times New Roman"/>
                <w:rPrChange w:id="41547" w:author="Administrator" w:date="2026-07-06T15:11:00Z">
                  <w:rPr>
                    <w:rFonts w:ascii="Source Sans 3" w:eastAsia="Times New Roman" w:hAnsi="Source Sans 3" w:cs="Times New Roman"/>
                    <w:color w:val="000000"/>
                  </w:rPr>
                </w:rPrChange>
              </w:rPr>
              <w:pPrChange w:id="41548" w:author="Administrator" w:date="2026-07-06T15:11:00Z">
                <w:pPr>
                  <w:jc w:val="right"/>
                </w:pPr>
              </w:pPrChange>
            </w:pPr>
            <w:r w:rsidRPr="008875DE">
              <w:rPr>
                <w:rFonts w:eastAsia="Times New Roman"/>
                <w:rPrChange w:id="41549" w:author="Administrator" w:date="2026-07-06T15:11:00Z">
                  <w:rPr>
                    <w:rFonts w:ascii="Source Sans 3" w:eastAsia="Times New Roman" w:hAnsi="Source Sans 3" w:cs="Times New Roman"/>
                    <w:color w:val="000000"/>
                  </w:rPr>
                </w:rPrChange>
              </w:rPr>
              <w:t>  27-01-2026</w:t>
            </w:r>
          </w:p>
        </w:tc>
        <w:tc>
          <w:tcPr>
            <w:tcW w:w="8812" w:type="dxa"/>
            <w:hideMark/>
          </w:tcPr>
          <w:p w14:paraId="12E054A7" w14:textId="1258C07F" w:rsidR="00065BA1" w:rsidRPr="008875DE" w:rsidRDefault="00065BA1">
            <w:pPr>
              <w:pStyle w:val="NoSpacing"/>
              <w:rPr>
                <w:rFonts w:eastAsia="Times New Roman"/>
                <w:rPrChange w:id="41550" w:author="Administrator" w:date="2026-07-06T15:11:00Z">
                  <w:rPr>
                    <w:rFonts w:ascii="Source Sans 3" w:eastAsia="Times New Roman" w:hAnsi="Source Sans 3" w:cs="Times New Roman"/>
                    <w:color w:val="000000"/>
                  </w:rPr>
                </w:rPrChange>
              </w:rPr>
              <w:pPrChange w:id="41551" w:author="Administrator" w:date="2026-07-06T15:11:00Z">
                <w:pPr>
                  <w:jc w:val="left"/>
                </w:pPr>
              </w:pPrChange>
            </w:pPr>
            <w:r w:rsidRPr="008875DE">
              <w:rPr>
                <w:rFonts w:eastAsia="Times New Roman"/>
                <w:rPrChange w:id="415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31C4D94" w14:textId="77777777" w:rsidR="00065BA1" w:rsidRPr="008875DE" w:rsidRDefault="00065BA1">
            <w:pPr>
              <w:pStyle w:val="NoSpacing"/>
              <w:rPr>
                <w:rFonts w:eastAsia="Times New Roman"/>
                <w:rPrChange w:id="41553" w:author="Administrator" w:date="2026-07-06T15:11:00Z">
                  <w:rPr>
                    <w:rFonts w:ascii="Source Sans 3" w:eastAsia="Times New Roman" w:hAnsi="Source Sans 3" w:cs="Times New Roman"/>
                    <w:color w:val="000000"/>
                  </w:rPr>
                </w:rPrChange>
              </w:rPr>
              <w:pPrChange w:id="41554" w:author="Administrator" w:date="2026-07-06T15:11:00Z">
                <w:pPr>
                  <w:jc w:val="left"/>
                </w:pPr>
              </w:pPrChange>
            </w:pPr>
            <w:r w:rsidRPr="008875DE">
              <w:rPr>
                <w:rFonts w:eastAsia="Times New Roman"/>
                <w:rPrChange w:id="41555" w:author="Administrator" w:date="2026-07-06T15:11:00Z">
                  <w:rPr>
                    <w:rFonts w:ascii="Source Sans 3" w:eastAsia="Times New Roman" w:hAnsi="Source Sans 3" w:cs="Times New Roman"/>
                    <w:color w:val="000000"/>
                  </w:rPr>
                </w:rPrChange>
              </w:rPr>
              <w:t> </w:t>
            </w:r>
          </w:p>
        </w:tc>
      </w:tr>
      <w:tr w:rsidR="00065BA1" w:rsidRPr="008875DE" w14:paraId="7BFEC9AC" w14:textId="77777777" w:rsidTr="008D6693">
        <w:trPr>
          <w:trHeight w:val="300"/>
        </w:trPr>
        <w:tc>
          <w:tcPr>
            <w:tcW w:w="889" w:type="dxa"/>
            <w:hideMark/>
          </w:tcPr>
          <w:p w14:paraId="3426DE67" w14:textId="77777777" w:rsidR="00065BA1" w:rsidRPr="008875DE" w:rsidRDefault="00065BA1">
            <w:pPr>
              <w:pStyle w:val="NoSpacing"/>
              <w:rPr>
                <w:rFonts w:eastAsia="Times New Roman"/>
                <w:rPrChange w:id="41556" w:author="Administrator" w:date="2026-07-06T15:11:00Z">
                  <w:rPr>
                    <w:rFonts w:ascii="Source Sans 3" w:eastAsia="Times New Roman" w:hAnsi="Source Sans 3" w:cs="Times New Roman"/>
                    <w:color w:val="000000"/>
                  </w:rPr>
                </w:rPrChange>
              </w:rPr>
              <w:pPrChange w:id="41557" w:author="Administrator" w:date="2026-07-06T15:11:00Z">
                <w:pPr>
                  <w:jc w:val="right"/>
                </w:pPr>
              </w:pPrChange>
            </w:pPr>
            <w:r w:rsidRPr="008875DE">
              <w:rPr>
                <w:rFonts w:eastAsia="Times New Roman"/>
                <w:rPrChange w:id="41558" w:author="Administrator" w:date="2026-07-06T15:11:00Z">
                  <w:rPr>
                    <w:rFonts w:ascii="Source Sans 3" w:eastAsia="Times New Roman" w:hAnsi="Source Sans 3" w:cs="Times New Roman"/>
                    <w:color w:val="000000"/>
                  </w:rPr>
                </w:rPrChange>
              </w:rPr>
              <w:t>277</w:t>
            </w:r>
          </w:p>
        </w:tc>
        <w:tc>
          <w:tcPr>
            <w:tcW w:w="1629" w:type="dxa"/>
            <w:hideMark/>
          </w:tcPr>
          <w:p w14:paraId="522EE418" w14:textId="77777777" w:rsidR="00065BA1" w:rsidRPr="008875DE" w:rsidRDefault="00065BA1">
            <w:pPr>
              <w:pStyle w:val="NoSpacing"/>
              <w:rPr>
                <w:rFonts w:eastAsia="Times New Roman"/>
                <w:rPrChange w:id="41559" w:author="Administrator" w:date="2026-07-06T15:11:00Z">
                  <w:rPr>
                    <w:rFonts w:ascii="Source Sans 3" w:eastAsia="Times New Roman" w:hAnsi="Source Sans 3" w:cs="Times New Roman"/>
                    <w:color w:val="000000"/>
                  </w:rPr>
                </w:rPrChange>
              </w:rPr>
              <w:pPrChange w:id="41560" w:author="Administrator" w:date="2026-07-06T15:11:00Z">
                <w:pPr>
                  <w:jc w:val="right"/>
                </w:pPr>
              </w:pPrChange>
            </w:pPr>
            <w:r w:rsidRPr="008875DE">
              <w:rPr>
                <w:rFonts w:eastAsia="Times New Roman"/>
                <w:rPrChange w:id="41561" w:author="Administrator" w:date="2026-07-06T15:11:00Z">
                  <w:rPr>
                    <w:rFonts w:ascii="Source Sans 3" w:eastAsia="Times New Roman" w:hAnsi="Source Sans 3" w:cs="Times New Roman"/>
                    <w:color w:val="000000"/>
                  </w:rPr>
                </w:rPrChange>
              </w:rPr>
              <w:t>  27-01-2026</w:t>
            </w:r>
          </w:p>
        </w:tc>
        <w:tc>
          <w:tcPr>
            <w:tcW w:w="8812" w:type="dxa"/>
            <w:hideMark/>
          </w:tcPr>
          <w:p w14:paraId="6BF13BEA" w14:textId="71DD838D" w:rsidR="00065BA1" w:rsidRPr="008875DE" w:rsidRDefault="00065BA1">
            <w:pPr>
              <w:pStyle w:val="NoSpacing"/>
              <w:rPr>
                <w:rFonts w:eastAsia="Times New Roman"/>
                <w:rPrChange w:id="41562" w:author="Administrator" w:date="2026-07-06T15:11:00Z">
                  <w:rPr>
                    <w:rFonts w:ascii="Source Sans 3" w:eastAsia="Times New Roman" w:hAnsi="Source Sans 3" w:cs="Times New Roman"/>
                    <w:color w:val="000000"/>
                  </w:rPr>
                </w:rPrChange>
              </w:rPr>
              <w:pPrChange w:id="41563" w:author="Administrator" w:date="2026-07-06T15:11:00Z">
                <w:pPr>
                  <w:jc w:val="left"/>
                </w:pPr>
              </w:pPrChange>
            </w:pPr>
            <w:r w:rsidRPr="008875DE">
              <w:rPr>
                <w:rFonts w:eastAsia="Times New Roman"/>
                <w:rPrChange w:id="415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0947FFD" w14:textId="77777777" w:rsidR="00065BA1" w:rsidRPr="008875DE" w:rsidRDefault="00065BA1">
            <w:pPr>
              <w:pStyle w:val="NoSpacing"/>
              <w:rPr>
                <w:rFonts w:eastAsia="Times New Roman"/>
                <w:rPrChange w:id="41565" w:author="Administrator" w:date="2026-07-06T15:11:00Z">
                  <w:rPr>
                    <w:rFonts w:ascii="Source Sans 3" w:eastAsia="Times New Roman" w:hAnsi="Source Sans 3" w:cs="Times New Roman"/>
                    <w:color w:val="000000"/>
                  </w:rPr>
                </w:rPrChange>
              </w:rPr>
              <w:pPrChange w:id="41566" w:author="Administrator" w:date="2026-07-06T15:11:00Z">
                <w:pPr>
                  <w:jc w:val="left"/>
                </w:pPr>
              </w:pPrChange>
            </w:pPr>
            <w:r w:rsidRPr="008875DE">
              <w:rPr>
                <w:rFonts w:eastAsia="Times New Roman"/>
                <w:rPrChange w:id="41567" w:author="Administrator" w:date="2026-07-06T15:11:00Z">
                  <w:rPr>
                    <w:rFonts w:ascii="Source Sans 3" w:eastAsia="Times New Roman" w:hAnsi="Source Sans 3" w:cs="Times New Roman"/>
                    <w:color w:val="000000"/>
                  </w:rPr>
                </w:rPrChange>
              </w:rPr>
              <w:t> </w:t>
            </w:r>
          </w:p>
        </w:tc>
      </w:tr>
      <w:tr w:rsidR="00065BA1" w:rsidRPr="008875DE" w14:paraId="2A2E375A" w14:textId="77777777" w:rsidTr="008D6693">
        <w:trPr>
          <w:trHeight w:val="300"/>
        </w:trPr>
        <w:tc>
          <w:tcPr>
            <w:tcW w:w="889" w:type="dxa"/>
            <w:hideMark/>
          </w:tcPr>
          <w:p w14:paraId="788BD799" w14:textId="77777777" w:rsidR="00065BA1" w:rsidRPr="008875DE" w:rsidRDefault="00065BA1">
            <w:pPr>
              <w:pStyle w:val="NoSpacing"/>
              <w:rPr>
                <w:rFonts w:eastAsia="Times New Roman"/>
                <w:rPrChange w:id="41568" w:author="Administrator" w:date="2026-07-06T15:11:00Z">
                  <w:rPr>
                    <w:rFonts w:ascii="Source Sans 3" w:eastAsia="Times New Roman" w:hAnsi="Source Sans 3" w:cs="Times New Roman"/>
                    <w:color w:val="000000"/>
                  </w:rPr>
                </w:rPrChange>
              </w:rPr>
              <w:pPrChange w:id="41569" w:author="Administrator" w:date="2026-07-06T15:11:00Z">
                <w:pPr>
                  <w:jc w:val="right"/>
                </w:pPr>
              </w:pPrChange>
            </w:pPr>
            <w:r w:rsidRPr="008875DE">
              <w:rPr>
                <w:rFonts w:eastAsia="Times New Roman"/>
                <w:rPrChange w:id="41570" w:author="Administrator" w:date="2026-07-06T15:11:00Z">
                  <w:rPr>
                    <w:rFonts w:ascii="Source Sans 3" w:eastAsia="Times New Roman" w:hAnsi="Source Sans 3" w:cs="Times New Roman"/>
                    <w:color w:val="000000"/>
                  </w:rPr>
                </w:rPrChange>
              </w:rPr>
              <w:t>276</w:t>
            </w:r>
          </w:p>
        </w:tc>
        <w:tc>
          <w:tcPr>
            <w:tcW w:w="1629" w:type="dxa"/>
            <w:hideMark/>
          </w:tcPr>
          <w:p w14:paraId="27DAFC33" w14:textId="77777777" w:rsidR="00065BA1" w:rsidRPr="008875DE" w:rsidRDefault="00065BA1">
            <w:pPr>
              <w:pStyle w:val="NoSpacing"/>
              <w:rPr>
                <w:rFonts w:eastAsia="Times New Roman"/>
                <w:rPrChange w:id="41571" w:author="Administrator" w:date="2026-07-06T15:11:00Z">
                  <w:rPr>
                    <w:rFonts w:ascii="Source Sans 3" w:eastAsia="Times New Roman" w:hAnsi="Source Sans 3" w:cs="Times New Roman"/>
                    <w:color w:val="000000"/>
                  </w:rPr>
                </w:rPrChange>
              </w:rPr>
              <w:pPrChange w:id="41572" w:author="Administrator" w:date="2026-07-06T15:11:00Z">
                <w:pPr>
                  <w:jc w:val="right"/>
                </w:pPr>
              </w:pPrChange>
            </w:pPr>
            <w:r w:rsidRPr="008875DE">
              <w:rPr>
                <w:rFonts w:eastAsia="Times New Roman"/>
                <w:rPrChange w:id="41573" w:author="Administrator" w:date="2026-07-06T15:11:00Z">
                  <w:rPr>
                    <w:rFonts w:ascii="Source Sans 3" w:eastAsia="Times New Roman" w:hAnsi="Source Sans 3" w:cs="Times New Roman"/>
                    <w:color w:val="000000"/>
                  </w:rPr>
                </w:rPrChange>
              </w:rPr>
              <w:t>  27-01-2026</w:t>
            </w:r>
          </w:p>
        </w:tc>
        <w:tc>
          <w:tcPr>
            <w:tcW w:w="8812" w:type="dxa"/>
            <w:hideMark/>
          </w:tcPr>
          <w:p w14:paraId="1709EE7F" w14:textId="5A0CB9FF" w:rsidR="00065BA1" w:rsidRPr="008875DE" w:rsidRDefault="00065BA1">
            <w:pPr>
              <w:pStyle w:val="NoSpacing"/>
              <w:rPr>
                <w:rFonts w:eastAsia="Times New Roman"/>
                <w:rPrChange w:id="41574" w:author="Administrator" w:date="2026-07-06T15:11:00Z">
                  <w:rPr>
                    <w:rFonts w:ascii="Source Sans 3" w:eastAsia="Times New Roman" w:hAnsi="Source Sans 3" w:cs="Times New Roman"/>
                    <w:color w:val="000000"/>
                  </w:rPr>
                </w:rPrChange>
              </w:rPr>
              <w:pPrChange w:id="41575" w:author="Administrator" w:date="2026-07-06T15:11:00Z">
                <w:pPr>
                  <w:jc w:val="left"/>
                </w:pPr>
              </w:pPrChange>
            </w:pPr>
            <w:r w:rsidRPr="008875DE">
              <w:rPr>
                <w:rFonts w:eastAsia="Times New Roman"/>
                <w:rPrChange w:id="415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30F39ED" w14:textId="77777777" w:rsidR="00065BA1" w:rsidRPr="008875DE" w:rsidRDefault="00065BA1">
            <w:pPr>
              <w:pStyle w:val="NoSpacing"/>
              <w:rPr>
                <w:rFonts w:eastAsia="Times New Roman"/>
                <w:rPrChange w:id="41577" w:author="Administrator" w:date="2026-07-06T15:11:00Z">
                  <w:rPr>
                    <w:rFonts w:ascii="Source Sans 3" w:eastAsia="Times New Roman" w:hAnsi="Source Sans 3" w:cs="Times New Roman"/>
                    <w:color w:val="000000"/>
                  </w:rPr>
                </w:rPrChange>
              </w:rPr>
              <w:pPrChange w:id="41578" w:author="Administrator" w:date="2026-07-06T15:11:00Z">
                <w:pPr>
                  <w:jc w:val="left"/>
                </w:pPr>
              </w:pPrChange>
            </w:pPr>
            <w:r w:rsidRPr="008875DE">
              <w:rPr>
                <w:rFonts w:eastAsia="Times New Roman"/>
                <w:rPrChange w:id="41579" w:author="Administrator" w:date="2026-07-06T15:11:00Z">
                  <w:rPr>
                    <w:rFonts w:ascii="Source Sans 3" w:eastAsia="Times New Roman" w:hAnsi="Source Sans 3" w:cs="Times New Roman"/>
                    <w:color w:val="000000"/>
                  </w:rPr>
                </w:rPrChange>
              </w:rPr>
              <w:t> </w:t>
            </w:r>
          </w:p>
        </w:tc>
      </w:tr>
      <w:tr w:rsidR="00065BA1" w:rsidRPr="008875DE" w14:paraId="07CF9918" w14:textId="77777777" w:rsidTr="008D6693">
        <w:trPr>
          <w:trHeight w:val="300"/>
        </w:trPr>
        <w:tc>
          <w:tcPr>
            <w:tcW w:w="889" w:type="dxa"/>
            <w:hideMark/>
          </w:tcPr>
          <w:p w14:paraId="4A0E5415" w14:textId="77777777" w:rsidR="00065BA1" w:rsidRPr="008875DE" w:rsidRDefault="00065BA1">
            <w:pPr>
              <w:pStyle w:val="NoSpacing"/>
              <w:rPr>
                <w:rFonts w:eastAsia="Times New Roman"/>
                <w:rPrChange w:id="41580" w:author="Administrator" w:date="2026-07-06T15:11:00Z">
                  <w:rPr>
                    <w:rFonts w:ascii="Source Sans 3" w:eastAsia="Times New Roman" w:hAnsi="Source Sans 3" w:cs="Times New Roman"/>
                    <w:color w:val="000000"/>
                  </w:rPr>
                </w:rPrChange>
              </w:rPr>
              <w:pPrChange w:id="41581" w:author="Administrator" w:date="2026-07-06T15:11:00Z">
                <w:pPr>
                  <w:jc w:val="right"/>
                </w:pPr>
              </w:pPrChange>
            </w:pPr>
            <w:r w:rsidRPr="008875DE">
              <w:rPr>
                <w:rFonts w:eastAsia="Times New Roman"/>
                <w:rPrChange w:id="41582" w:author="Administrator" w:date="2026-07-06T15:11:00Z">
                  <w:rPr>
                    <w:rFonts w:ascii="Source Sans 3" w:eastAsia="Times New Roman" w:hAnsi="Source Sans 3" w:cs="Times New Roman"/>
                    <w:color w:val="000000"/>
                  </w:rPr>
                </w:rPrChange>
              </w:rPr>
              <w:t>275</w:t>
            </w:r>
          </w:p>
        </w:tc>
        <w:tc>
          <w:tcPr>
            <w:tcW w:w="1629" w:type="dxa"/>
            <w:hideMark/>
          </w:tcPr>
          <w:p w14:paraId="22BC820C" w14:textId="77777777" w:rsidR="00065BA1" w:rsidRPr="008875DE" w:rsidRDefault="00065BA1">
            <w:pPr>
              <w:pStyle w:val="NoSpacing"/>
              <w:rPr>
                <w:rFonts w:eastAsia="Times New Roman"/>
                <w:rPrChange w:id="41583" w:author="Administrator" w:date="2026-07-06T15:11:00Z">
                  <w:rPr>
                    <w:rFonts w:ascii="Source Sans 3" w:eastAsia="Times New Roman" w:hAnsi="Source Sans 3" w:cs="Times New Roman"/>
                    <w:color w:val="000000"/>
                  </w:rPr>
                </w:rPrChange>
              </w:rPr>
              <w:pPrChange w:id="41584" w:author="Administrator" w:date="2026-07-06T15:11:00Z">
                <w:pPr>
                  <w:jc w:val="right"/>
                </w:pPr>
              </w:pPrChange>
            </w:pPr>
            <w:r w:rsidRPr="008875DE">
              <w:rPr>
                <w:rFonts w:eastAsia="Times New Roman"/>
                <w:rPrChange w:id="41585" w:author="Administrator" w:date="2026-07-06T15:11:00Z">
                  <w:rPr>
                    <w:rFonts w:ascii="Source Sans 3" w:eastAsia="Times New Roman" w:hAnsi="Source Sans 3" w:cs="Times New Roman"/>
                    <w:color w:val="000000"/>
                  </w:rPr>
                </w:rPrChange>
              </w:rPr>
              <w:t>  27-01-2026</w:t>
            </w:r>
          </w:p>
        </w:tc>
        <w:tc>
          <w:tcPr>
            <w:tcW w:w="8812" w:type="dxa"/>
            <w:hideMark/>
          </w:tcPr>
          <w:p w14:paraId="34D5C6B9" w14:textId="35485C8E" w:rsidR="00065BA1" w:rsidRPr="008875DE" w:rsidRDefault="00065BA1">
            <w:pPr>
              <w:pStyle w:val="NoSpacing"/>
              <w:rPr>
                <w:rFonts w:eastAsia="Times New Roman"/>
                <w:rPrChange w:id="41586" w:author="Administrator" w:date="2026-07-06T15:11:00Z">
                  <w:rPr>
                    <w:rFonts w:ascii="Source Sans 3" w:eastAsia="Times New Roman" w:hAnsi="Source Sans 3" w:cs="Times New Roman"/>
                    <w:color w:val="000000"/>
                  </w:rPr>
                </w:rPrChange>
              </w:rPr>
              <w:pPrChange w:id="41587" w:author="Administrator" w:date="2026-07-06T15:11:00Z">
                <w:pPr>
                  <w:jc w:val="left"/>
                </w:pPr>
              </w:pPrChange>
            </w:pPr>
            <w:r w:rsidRPr="008875DE">
              <w:rPr>
                <w:rFonts w:eastAsia="Times New Roman"/>
                <w:rPrChange w:id="415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835822C" w14:textId="77777777" w:rsidR="00065BA1" w:rsidRPr="008875DE" w:rsidRDefault="00065BA1">
            <w:pPr>
              <w:pStyle w:val="NoSpacing"/>
              <w:rPr>
                <w:rFonts w:eastAsia="Times New Roman"/>
                <w:rPrChange w:id="41589" w:author="Administrator" w:date="2026-07-06T15:11:00Z">
                  <w:rPr>
                    <w:rFonts w:ascii="Source Sans 3" w:eastAsia="Times New Roman" w:hAnsi="Source Sans 3" w:cs="Times New Roman"/>
                    <w:color w:val="000000"/>
                  </w:rPr>
                </w:rPrChange>
              </w:rPr>
              <w:pPrChange w:id="41590" w:author="Administrator" w:date="2026-07-06T15:11:00Z">
                <w:pPr>
                  <w:jc w:val="left"/>
                </w:pPr>
              </w:pPrChange>
            </w:pPr>
            <w:r w:rsidRPr="008875DE">
              <w:rPr>
                <w:rFonts w:eastAsia="Times New Roman"/>
                <w:rPrChange w:id="41591" w:author="Administrator" w:date="2026-07-06T15:11:00Z">
                  <w:rPr>
                    <w:rFonts w:ascii="Source Sans 3" w:eastAsia="Times New Roman" w:hAnsi="Source Sans 3" w:cs="Times New Roman"/>
                    <w:color w:val="000000"/>
                  </w:rPr>
                </w:rPrChange>
              </w:rPr>
              <w:t> </w:t>
            </w:r>
          </w:p>
        </w:tc>
      </w:tr>
      <w:tr w:rsidR="00065BA1" w:rsidRPr="008875DE" w14:paraId="4359A4BC" w14:textId="77777777" w:rsidTr="008D6693">
        <w:trPr>
          <w:trHeight w:val="300"/>
        </w:trPr>
        <w:tc>
          <w:tcPr>
            <w:tcW w:w="889" w:type="dxa"/>
            <w:hideMark/>
          </w:tcPr>
          <w:p w14:paraId="4230EFA8" w14:textId="77777777" w:rsidR="00065BA1" w:rsidRPr="008875DE" w:rsidRDefault="00065BA1">
            <w:pPr>
              <w:pStyle w:val="NoSpacing"/>
              <w:rPr>
                <w:rFonts w:eastAsia="Times New Roman"/>
                <w:rPrChange w:id="41592" w:author="Administrator" w:date="2026-07-06T15:11:00Z">
                  <w:rPr>
                    <w:rFonts w:ascii="Source Sans 3" w:eastAsia="Times New Roman" w:hAnsi="Source Sans 3" w:cs="Times New Roman"/>
                    <w:color w:val="000000"/>
                  </w:rPr>
                </w:rPrChange>
              </w:rPr>
              <w:pPrChange w:id="41593" w:author="Administrator" w:date="2026-07-06T15:11:00Z">
                <w:pPr>
                  <w:jc w:val="right"/>
                </w:pPr>
              </w:pPrChange>
            </w:pPr>
            <w:r w:rsidRPr="008875DE">
              <w:rPr>
                <w:rFonts w:eastAsia="Times New Roman"/>
                <w:rPrChange w:id="41594" w:author="Administrator" w:date="2026-07-06T15:11:00Z">
                  <w:rPr>
                    <w:rFonts w:ascii="Source Sans 3" w:eastAsia="Times New Roman" w:hAnsi="Source Sans 3" w:cs="Times New Roman"/>
                    <w:color w:val="000000"/>
                  </w:rPr>
                </w:rPrChange>
              </w:rPr>
              <w:t>274</w:t>
            </w:r>
          </w:p>
        </w:tc>
        <w:tc>
          <w:tcPr>
            <w:tcW w:w="1629" w:type="dxa"/>
            <w:hideMark/>
          </w:tcPr>
          <w:p w14:paraId="6A66D3E0" w14:textId="77777777" w:rsidR="00065BA1" w:rsidRPr="008875DE" w:rsidRDefault="00065BA1">
            <w:pPr>
              <w:pStyle w:val="NoSpacing"/>
              <w:rPr>
                <w:rFonts w:eastAsia="Times New Roman"/>
                <w:rPrChange w:id="41595" w:author="Administrator" w:date="2026-07-06T15:11:00Z">
                  <w:rPr>
                    <w:rFonts w:ascii="Source Sans 3" w:eastAsia="Times New Roman" w:hAnsi="Source Sans 3" w:cs="Times New Roman"/>
                    <w:color w:val="000000"/>
                  </w:rPr>
                </w:rPrChange>
              </w:rPr>
              <w:pPrChange w:id="41596" w:author="Administrator" w:date="2026-07-06T15:11:00Z">
                <w:pPr>
                  <w:jc w:val="right"/>
                </w:pPr>
              </w:pPrChange>
            </w:pPr>
            <w:r w:rsidRPr="008875DE">
              <w:rPr>
                <w:rFonts w:eastAsia="Times New Roman"/>
                <w:rPrChange w:id="41597" w:author="Administrator" w:date="2026-07-06T15:11:00Z">
                  <w:rPr>
                    <w:rFonts w:ascii="Source Sans 3" w:eastAsia="Times New Roman" w:hAnsi="Source Sans 3" w:cs="Times New Roman"/>
                    <w:color w:val="000000"/>
                  </w:rPr>
                </w:rPrChange>
              </w:rPr>
              <w:t>  27-01-2026</w:t>
            </w:r>
          </w:p>
        </w:tc>
        <w:tc>
          <w:tcPr>
            <w:tcW w:w="8812" w:type="dxa"/>
            <w:hideMark/>
          </w:tcPr>
          <w:p w14:paraId="05DB1C09" w14:textId="34138329" w:rsidR="00065BA1" w:rsidRPr="008875DE" w:rsidRDefault="00065BA1">
            <w:pPr>
              <w:pStyle w:val="NoSpacing"/>
              <w:rPr>
                <w:rFonts w:eastAsia="Times New Roman"/>
                <w:rPrChange w:id="41598" w:author="Administrator" w:date="2026-07-06T15:11:00Z">
                  <w:rPr>
                    <w:rFonts w:ascii="Source Sans 3" w:eastAsia="Times New Roman" w:hAnsi="Source Sans 3" w:cs="Times New Roman"/>
                    <w:color w:val="000000"/>
                  </w:rPr>
                </w:rPrChange>
              </w:rPr>
              <w:pPrChange w:id="41599" w:author="Administrator" w:date="2026-07-06T15:11:00Z">
                <w:pPr>
                  <w:jc w:val="left"/>
                </w:pPr>
              </w:pPrChange>
            </w:pPr>
            <w:r w:rsidRPr="008875DE">
              <w:rPr>
                <w:rFonts w:eastAsia="Times New Roman"/>
                <w:rPrChange w:id="416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1CF28B6" w14:textId="77777777" w:rsidR="00065BA1" w:rsidRPr="008875DE" w:rsidRDefault="00065BA1">
            <w:pPr>
              <w:pStyle w:val="NoSpacing"/>
              <w:rPr>
                <w:rFonts w:eastAsia="Times New Roman"/>
                <w:rPrChange w:id="41601" w:author="Administrator" w:date="2026-07-06T15:11:00Z">
                  <w:rPr>
                    <w:rFonts w:ascii="Source Sans 3" w:eastAsia="Times New Roman" w:hAnsi="Source Sans 3" w:cs="Times New Roman"/>
                    <w:color w:val="000000"/>
                  </w:rPr>
                </w:rPrChange>
              </w:rPr>
              <w:pPrChange w:id="41602" w:author="Administrator" w:date="2026-07-06T15:11:00Z">
                <w:pPr>
                  <w:jc w:val="left"/>
                </w:pPr>
              </w:pPrChange>
            </w:pPr>
            <w:r w:rsidRPr="008875DE">
              <w:rPr>
                <w:rFonts w:eastAsia="Times New Roman"/>
                <w:rPrChange w:id="41603" w:author="Administrator" w:date="2026-07-06T15:11:00Z">
                  <w:rPr>
                    <w:rFonts w:ascii="Source Sans 3" w:eastAsia="Times New Roman" w:hAnsi="Source Sans 3" w:cs="Times New Roman"/>
                    <w:color w:val="000000"/>
                  </w:rPr>
                </w:rPrChange>
              </w:rPr>
              <w:t> </w:t>
            </w:r>
          </w:p>
        </w:tc>
      </w:tr>
      <w:tr w:rsidR="00065BA1" w:rsidRPr="008875DE" w14:paraId="431001B7" w14:textId="77777777" w:rsidTr="008D6693">
        <w:trPr>
          <w:trHeight w:val="300"/>
        </w:trPr>
        <w:tc>
          <w:tcPr>
            <w:tcW w:w="889" w:type="dxa"/>
            <w:hideMark/>
          </w:tcPr>
          <w:p w14:paraId="6111993C" w14:textId="77777777" w:rsidR="00065BA1" w:rsidRPr="008875DE" w:rsidRDefault="00065BA1">
            <w:pPr>
              <w:pStyle w:val="NoSpacing"/>
              <w:rPr>
                <w:rFonts w:eastAsia="Times New Roman"/>
                <w:rPrChange w:id="41604" w:author="Administrator" w:date="2026-07-06T15:11:00Z">
                  <w:rPr>
                    <w:rFonts w:ascii="Source Sans 3" w:eastAsia="Times New Roman" w:hAnsi="Source Sans 3" w:cs="Times New Roman"/>
                    <w:color w:val="000000"/>
                  </w:rPr>
                </w:rPrChange>
              </w:rPr>
              <w:pPrChange w:id="41605" w:author="Administrator" w:date="2026-07-06T15:11:00Z">
                <w:pPr>
                  <w:jc w:val="right"/>
                </w:pPr>
              </w:pPrChange>
            </w:pPr>
            <w:r w:rsidRPr="008875DE">
              <w:rPr>
                <w:rFonts w:eastAsia="Times New Roman"/>
                <w:rPrChange w:id="41606" w:author="Administrator" w:date="2026-07-06T15:11:00Z">
                  <w:rPr>
                    <w:rFonts w:ascii="Source Sans 3" w:eastAsia="Times New Roman" w:hAnsi="Source Sans 3" w:cs="Times New Roman"/>
                    <w:color w:val="000000"/>
                  </w:rPr>
                </w:rPrChange>
              </w:rPr>
              <w:t>273</w:t>
            </w:r>
          </w:p>
        </w:tc>
        <w:tc>
          <w:tcPr>
            <w:tcW w:w="1629" w:type="dxa"/>
            <w:hideMark/>
          </w:tcPr>
          <w:p w14:paraId="7B3083EF" w14:textId="77777777" w:rsidR="00065BA1" w:rsidRPr="008875DE" w:rsidRDefault="00065BA1">
            <w:pPr>
              <w:pStyle w:val="NoSpacing"/>
              <w:rPr>
                <w:rFonts w:eastAsia="Times New Roman"/>
                <w:rPrChange w:id="41607" w:author="Administrator" w:date="2026-07-06T15:11:00Z">
                  <w:rPr>
                    <w:rFonts w:ascii="Source Sans 3" w:eastAsia="Times New Roman" w:hAnsi="Source Sans 3" w:cs="Times New Roman"/>
                    <w:color w:val="000000"/>
                  </w:rPr>
                </w:rPrChange>
              </w:rPr>
              <w:pPrChange w:id="41608" w:author="Administrator" w:date="2026-07-06T15:11:00Z">
                <w:pPr>
                  <w:jc w:val="right"/>
                </w:pPr>
              </w:pPrChange>
            </w:pPr>
            <w:r w:rsidRPr="008875DE">
              <w:rPr>
                <w:rFonts w:eastAsia="Times New Roman"/>
                <w:rPrChange w:id="41609" w:author="Administrator" w:date="2026-07-06T15:11:00Z">
                  <w:rPr>
                    <w:rFonts w:ascii="Source Sans 3" w:eastAsia="Times New Roman" w:hAnsi="Source Sans 3" w:cs="Times New Roman"/>
                    <w:color w:val="000000"/>
                  </w:rPr>
                </w:rPrChange>
              </w:rPr>
              <w:t>  27-01-2026</w:t>
            </w:r>
          </w:p>
        </w:tc>
        <w:tc>
          <w:tcPr>
            <w:tcW w:w="8812" w:type="dxa"/>
            <w:hideMark/>
          </w:tcPr>
          <w:p w14:paraId="0F4272AB" w14:textId="6B9B91FC" w:rsidR="00065BA1" w:rsidRPr="008875DE" w:rsidRDefault="00065BA1">
            <w:pPr>
              <w:pStyle w:val="NoSpacing"/>
              <w:rPr>
                <w:rFonts w:eastAsia="Times New Roman"/>
                <w:rPrChange w:id="41610" w:author="Administrator" w:date="2026-07-06T15:11:00Z">
                  <w:rPr>
                    <w:rFonts w:ascii="Source Sans 3" w:eastAsia="Times New Roman" w:hAnsi="Source Sans 3" w:cs="Times New Roman"/>
                    <w:color w:val="000000"/>
                  </w:rPr>
                </w:rPrChange>
              </w:rPr>
              <w:pPrChange w:id="41611" w:author="Administrator" w:date="2026-07-06T15:11:00Z">
                <w:pPr>
                  <w:jc w:val="left"/>
                </w:pPr>
              </w:pPrChange>
            </w:pPr>
            <w:r w:rsidRPr="008875DE">
              <w:rPr>
                <w:rFonts w:eastAsia="Times New Roman"/>
                <w:rPrChange w:id="416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335D3EE" w14:textId="77777777" w:rsidR="00065BA1" w:rsidRPr="008875DE" w:rsidRDefault="00065BA1">
            <w:pPr>
              <w:pStyle w:val="NoSpacing"/>
              <w:rPr>
                <w:rFonts w:eastAsia="Times New Roman"/>
                <w:rPrChange w:id="41613" w:author="Administrator" w:date="2026-07-06T15:11:00Z">
                  <w:rPr>
                    <w:rFonts w:ascii="Source Sans 3" w:eastAsia="Times New Roman" w:hAnsi="Source Sans 3" w:cs="Times New Roman"/>
                    <w:color w:val="000000"/>
                  </w:rPr>
                </w:rPrChange>
              </w:rPr>
              <w:pPrChange w:id="41614" w:author="Administrator" w:date="2026-07-06T15:11:00Z">
                <w:pPr>
                  <w:jc w:val="left"/>
                </w:pPr>
              </w:pPrChange>
            </w:pPr>
            <w:r w:rsidRPr="008875DE">
              <w:rPr>
                <w:rFonts w:eastAsia="Times New Roman"/>
                <w:rPrChange w:id="41615" w:author="Administrator" w:date="2026-07-06T15:11:00Z">
                  <w:rPr>
                    <w:rFonts w:ascii="Source Sans 3" w:eastAsia="Times New Roman" w:hAnsi="Source Sans 3" w:cs="Times New Roman"/>
                    <w:color w:val="000000"/>
                  </w:rPr>
                </w:rPrChange>
              </w:rPr>
              <w:t> </w:t>
            </w:r>
          </w:p>
        </w:tc>
      </w:tr>
      <w:tr w:rsidR="00065BA1" w:rsidRPr="008875DE" w14:paraId="4D47B88A" w14:textId="77777777" w:rsidTr="008D6693">
        <w:trPr>
          <w:trHeight w:val="300"/>
        </w:trPr>
        <w:tc>
          <w:tcPr>
            <w:tcW w:w="889" w:type="dxa"/>
            <w:hideMark/>
          </w:tcPr>
          <w:p w14:paraId="581EA26C" w14:textId="77777777" w:rsidR="00065BA1" w:rsidRPr="008875DE" w:rsidRDefault="00065BA1">
            <w:pPr>
              <w:pStyle w:val="NoSpacing"/>
              <w:rPr>
                <w:rFonts w:eastAsia="Times New Roman"/>
                <w:rPrChange w:id="41616" w:author="Administrator" w:date="2026-07-06T15:11:00Z">
                  <w:rPr>
                    <w:rFonts w:ascii="Source Sans 3" w:eastAsia="Times New Roman" w:hAnsi="Source Sans 3" w:cs="Times New Roman"/>
                    <w:color w:val="000000"/>
                  </w:rPr>
                </w:rPrChange>
              </w:rPr>
              <w:pPrChange w:id="41617" w:author="Administrator" w:date="2026-07-06T15:11:00Z">
                <w:pPr>
                  <w:jc w:val="right"/>
                </w:pPr>
              </w:pPrChange>
            </w:pPr>
            <w:r w:rsidRPr="008875DE">
              <w:rPr>
                <w:rFonts w:eastAsia="Times New Roman"/>
                <w:rPrChange w:id="41618" w:author="Administrator" w:date="2026-07-06T15:11:00Z">
                  <w:rPr>
                    <w:rFonts w:ascii="Source Sans 3" w:eastAsia="Times New Roman" w:hAnsi="Source Sans 3" w:cs="Times New Roman"/>
                    <w:color w:val="000000"/>
                  </w:rPr>
                </w:rPrChange>
              </w:rPr>
              <w:t>272</w:t>
            </w:r>
          </w:p>
        </w:tc>
        <w:tc>
          <w:tcPr>
            <w:tcW w:w="1629" w:type="dxa"/>
            <w:hideMark/>
          </w:tcPr>
          <w:p w14:paraId="2A49EB04" w14:textId="77777777" w:rsidR="00065BA1" w:rsidRPr="008875DE" w:rsidRDefault="00065BA1">
            <w:pPr>
              <w:pStyle w:val="NoSpacing"/>
              <w:rPr>
                <w:rFonts w:eastAsia="Times New Roman"/>
                <w:rPrChange w:id="41619" w:author="Administrator" w:date="2026-07-06T15:11:00Z">
                  <w:rPr>
                    <w:rFonts w:ascii="Source Sans 3" w:eastAsia="Times New Roman" w:hAnsi="Source Sans 3" w:cs="Times New Roman"/>
                    <w:color w:val="000000"/>
                  </w:rPr>
                </w:rPrChange>
              </w:rPr>
              <w:pPrChange w:id="41620" w:author="Administrator" w:date="2026-07-06T15:11:00Z">
                <w:pPr>
                  <w:jc w:val="right"/>
                </w:pPr>
              </w:pPrChange>
            </w:pPr>
            <w:r w:rsidRPr="008875DE">
              <w:rPr>
                <w:rFonts w:eastAsia="Times New Roman"/>
                <w:rPrChange w:id="41621" w:author="Administrator" w:date="2026-07-06T15:11:00Z">
                  <w:rPr>
                    <w:rFonts w:ascii="Source Sans 3" w:eastAsia="Times New Roman" w:hAnsi="Source Sans 3" w:cs="Times New Roman"/>
                    <w:color w:val="000000"/>
                  </w:rPr>
                </w:rPrChange>
              </w:rPr>
              <w:t>  27-01-2026</w:t>
            </w:r>
          </w:p>
        </w:tc>
        <w:tc>
          <w:tcPr>
            <w:tcW w:w="8812" w:type="dxa"/>
            <w:hideMark/>
          </w:tcPr>
          <w:p w14:paraId="70C9D3DD" w14:textId="4A3C656F" w:rsidR="00065BA1" w:rsidRPr="008875DE" w:rsidRDefault="00065BA1">
            <w:pPr>
              <w:pStyle w:val="NoSpacing"/>
              <w:rPr>
                <w:rFonts w:eastAsia="Times New Roman"/>
                <w:rPrChange w:id="41622" w:author="Administrator" w:date="2026-07-06T15:11:00Z">
                  <w:rPr>
                    <w:rFonts w:ascii="Source Sans 3" w:eastAsia="Times New Roman" w:hAnsi="Source Sans 3" w:cs="Times New Roman"/>
                    <w:color w:val="000000"/>
                  </w:rPr>
                </w:rPrChange>
              </w:rPr>
              <w:pPrChange w:id="41623" w:author="Administrator" w:date="2026-07-06T15:11:00Z">
                <w:pPr>
                  <w:jc w:val="left"/>
                </w:pPr>
              </w:pPrChange>
            </w:pPr>
            <w:r w:rsidRPr="008875DE">
              <w:rPr>
                <w:rFonts w:eastAsia="Times New Roman"/>
                <w:rPrChange w:id="416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9D1B635" w14:textId="77777777" w:rsidR="00065BA1" w:rsidRPr="008875DE" w:rsidRDefault="00065BA1">
            <w:pPr>
              <w:pStyle w:val="NoSpacing"/>
              <w:rPr>
                <w:rFonts w:eastAsia="Times New Roman"/>
                <w:rPrChange w:id="41625" w:author="Administrator" w:date="2026-07-06T15:11:00Z">
                  <w:rPr>
                    <w:rFonts w:ascii="Source Sans 3" w:eastAsia="Times New Roman" w:hAnsi="Source Sans 3" w:cs="Times New Roman"/>
                    <w:color w:val="000000"/>
                  </w:rPr>
                </w:rPrChange>
              </w:rPr>
              <w:pPrChange w:id="41626" w:author="Administrator" w:date="2026-07-06T15:11:00Z">
                <w:pPr>
                  <w:jc w:val="left"/>
                </w:pPr>
              </w:pPrChange>
            </w:pPr>
            <w:r w:rsidRPr="008875DE">
              <w:rPr>
                <w:rFonts w:eastAsia="Times New Roman"/>
                <w:rPrChange w:id="41627" w:author="Administrator" w:date="2026-07-06T15:11:00Z">
                  <w:rPr>
                    <w:rFonts w:ascii="Source Sans 3" w:eastAsia="Times New Roman" w:hAnsi="Source Sans 3" w:cs="Times New Roman"/>
                    <w:color w:val="000000"/>
                  </w:rPr>
                </w:rPrChange>
              </w:rPr>
              <w:t> </w:t>
            </w:r>
          </w:p>
        </w:tc>
      </w:tr>
      <w:tr w:rsidR="00065BA1" w:rsidRPr="008875DE" w14:paraId="7B9304EC" w14:textId="77777777" w:rsidTr="008D6693">
        <w:trPr>
          <w:trHeight w:val="300"/>
        </w:trPr>
        <w:tc>
          <w:tcPr>
            <w:tcW w:w="889" w:type="dxa"/>
            <w:hideMark/>
          </w:tcPr>
          <w:p w14:paraId="537F6331" w14:textId="77777777" w:rsidR="00065BA1" w:rsidRPr="008875DE" w:rsidRDefault="00065BA1">
            <w:pPr>
              <w:pStyle w:val="NoSpacing"/>
              <w:rPr>
                <w:rFonts w:eastAsia="Times New Roman"/>
                <w:rPrChange w:id="41628" w:author="Administrator" w:date="2026-07-06T15:11:00Z">
                  <w:rPr>
                    <w:rFonts w:ascii="Source Sans 3" w:eastAsia="Times New Roman" w:hAnsi="Source Sans 3" w:cs="Times New Roman"/>
                    <w:color w:val="000000"/>
                  </w:rPr>
                </w:rPrChange>
              </w:rPr>
              <w:pPrChange w:id="41629" w:author="Administrator" w:date="2026-07-06T15:11:00Z">
                <w:pPr>
                  <w:jc w:val="right"/>
                </w:pPr>
              </w:pPrChange>
            </w:pPr>
            <w:r w:rsidRPr="008875DE">
              <w:rPr>
                <w:rFonts w:eastAsia="Times New Roman"/>
                <w:rPrChange w:id="41630" w:author="Administrator" w:date="2026-07-06T15:11:00Z">
                  <w:rPr>
                    <w:rFonts w:ascii="Source Sans 3" w:eastAsia="Times New Roman" w:hAnsi="Source Sans 3" w:cs="Times New Roman"/>
                    <w:color w:val="000000"/>
                  </w:rPr>
                </w:rPrChange>
              </w:rPr>
              <w:t>271</w:t>
            </w:r>
          </w:p>
        </w:tc>
        <w:tc>
          <w:tcPr>
            <w:tcW w:w="1629" w:type="dxa"/>
            <w:hideMark/>
          </w:tcPr>
          <w:p w14:paraId="590D3F91" w14:textId="77777777" w:rsidR="00065BA1" w:rsidRPr="008875DE" w:rsidRDefault="00065BA1">
            <w:pPr>
              <w:pStyle w:val="NoSpacing"/>
              <w:rPr>
                <w:rFonts w:eastAsia="Times New Roman"/>
                <w:rPrChange w:id="41631" w:author="Administrator" w:date="2026-07-06T15:11:00Z">
                  <w:rPr>
                    <w:rFonts w:ascii="Source Sans 3" w:eastAsia="Times New Roman" w:hAnsi="Source Sans 3" w:cs="Times New Roman"/>
                    <w:color w:val="000000"/>
                  </w:rPr>
                </w:rPrChange>
              </w:rPr>
              <w:pPrChange w:id="41632" w:author="Administrator" w:date="2026-07-06T15:11:00Z">
                <w:pPr>
                  <w:jc w:val="right"/>
                </w:pPr>
              </w:pPrChange>
            </w:pPr>
            <w:r w:rsidRPr="008875DE">
              <w:rPr>
                <w:rFonts w:eastAsia="Times New Roman"/>
                <w:rPrChange w:id="41633" w:author="Administrator" w:date="2026-07-06T15:11:00Z">
                  <w:rPr>
                    <w:rFonts w:ascii="Source Sans 3" w:eastAsia="Times New Roman" w:hAnsi="Source Sans 3" w:cs="Times New Roman"/>
                    <w:color w:val="000000"/>
                  </w:rPr>
                </w:rPrChange>
              </w:rPr>
              <w:t>  27-01-2026</w:t>
            </w:r>
          </w:p>
        </w:tc>
        <w:tc>
          <w:tcPr>
            <w:tcW w:w="8812" w:type="dxa"/>
            <w:hideMark/>
          </w:tcPr>
          <w:p w14:paraId="6C4C85AD" w14:textId="0A0C3AF4" w:rsidR="00065BA1" w:rsidRPr="008875DE" w:rsidRDefault="00065BA1">
            <w:pPr>
              <w:pStyle w:val="NoSpacing"/>
              <w:rPr>
                <w:rFonts w:eastAsia="Times New Roman"/>
                <w:rPrChange w:id="41634" w:author="Administrator" w:date="2026-07-06T15:11:00Z">
                  <w:rPr>
                    <w:rFonts w:ascii="Source Sans 3" w:eastAsia="Times New Roman" w:hAnsi="Source Sans 3" w:cs="Times New Roman"/>
                    <w:color w:val="000000"/>
                  </w:rPr>
                </w:rPrChange>
              </w:rPr>
              <w:pPrChange w:id="41635" w:author="Administrator" w:date="2026-07-06T15:11:00Z">
                <w:pPr>
                  <w:jc w:val="left"/>
                </w:pPr>
              </w:pPrChange>
            </w:pPr>
            <w:r w:rsidRPr="008875DE">
              <w:rPr>
                <w:rFonts w:eastAsia="Times New Roman"/>
                <w:rPrChange w:id="416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EB11C2F" w14:textId="77777777" w:rsidR="00065BA1" w:rsidRPr="008875DE" w:rsidRDefault="00065BA1">
            <w:pPr>
              <w:pStyle w:val="NoSpacing"/>
              <w:rPr>
                <w:rFonts w:eastAsia="Times New Roman"/>
                <w:rPrChange w:id="41637" w:author="Administrator" w:date="2026-07-06T15:11:00Z">
                  <w:rPr>
                    <w:rFonts w:ascii="Source Sans 3" w:eastAsia="Times New Roman" w:hAnsi="Source Sans 3" w:cs="Times New Roman"/>
                    <w:color w:val="000000"/>
                  </w:rPr>
                </w:rPrChange>
              </w:rPr>
              <w:pPrChange w:id="41638" w:author="Administrator" w:date="2026-07-06T15:11:00Z">
                <w:pPr>
                  <w:jc w:val="left"/>
                </w:pPr>
              </w:pPrChange>
            </w:pPr>
            <w:r w:rsidRPr="008875DE">
              <w:rPr>
                <w:rFonts w:eastAsia="Times New Roman"/>
                <w:rPrChange w:id="41639" w:author="Administrator" w:date="2026-07-06T15:11:00Z">
                  <w:rPr>
                    <w:rFonts w:ascii="Source Sans 3" w:eastAsia="Times New Roman" w:hAnsi="Source Sans 3" w:cs="Times New Roman"/>
                    <w:color w:val="000000"/>
                  </w:rPr>
                </w:rPrChange>
              </w:rPr>
              <w:t> </w:t>
            </w:r>
          </w:p>
        </w:tc>
      </w:tr>
      <w:tr w:rsidR="00065BA1" w:rsidRPr="008875DE" w14:paraId="74A94516" w14:textId="77777777" w:rsidTr="008D6693">
        <w:trPr>
          <w:trHeight w:val="300"/>
        </w:trPr>
        <w:tc>
          <w:tcPr>
            <w:tcW w:w="889" w:type="dxa"/>
            <w:hideMark/>
          </w:tcPr>
          <w:p w14:paraId="5230C75F" w14:textId="77777777" w:rsidR="00065BA1" w:rsidRPr="008875DE" w:rsidRDefault="00065BA1">
            <w:pPr>
              <w:pStyle w:val="NoSpacing"/>
              <w:rPr>
                <w:rFonts w:eastAsia="Times New Roman"/>
                <w:rPrChange w:id="41640" w:author="Administrator" w:date="2026-07-06T15:11:00Z">
                  <w:rPr>
                    <w:rFonts w:ascii="Source Sans 3" w:eastAsia="Times New Roman" w:hAnsi="Source Sans 3" w:cs="Times New Roman"/>
                    <w:color w:val="000000"/>
                  </w:rPr>
                </w:rPrChange>
              </w:rPr>
              <w:pPrChange w:id="41641" w:author="Administrator" w:date="2026-07-06T15:11:00Z">
                <w:pPr>
                  <w:jc w:val="right"/>
                </w:pPr>
              </w:pPrChange>
            </w:pPr>
            <w:r w:rsidRPr="008875DE">
              <w:rPr>
                <w:rFonts w:eastAsia="Times New Roman"/>
                <w:rPrChange w:id="41642" w:author="Administrator" w:date="2026-07-06T15:11:00Z">
                  <w:rPr>
                    <w:rFonts w:ascii="Source Sans 3" w:eastAsia="Times New Roman" w:hAnsi="Source Sans 3" w:cs="Times New Roman"/>
                    <w:color w:val="000000"/>
                  </w:rPr>
                </w:rPrChange>
              </w:rPr>
              <w:t>270</w:t>
            </w:r>
          </w:p>
        </w:tc>
        <w:tc>
          <w:tcPr>
            <w:tcW w:w="1629" w:type="dxa"/>
            <w:hideMark/>
          </w:tcPr>
          <w:p w14:paraId="345D683F" w14:textId="77777777" w:rsidR="00065BA1" w:rsidRPr="008875DE" w:rsidRDefault="00065BA1">
            <w:pPr>
              <w:pStyle w:val="NoSpacing"/>
              <w:rPr>
                <w:rFonts w:eastAsia="Times New Roman"/>
                <w:rPrChange w:id="41643" w:author="Administrator" w:date="2026-07-06T15:11:00Z">
                  <w:rPr>
                    <w:rFonts w:ascii="Source Sans 3" w:eastAsia="Times New Roman" w:hAnsi="Source Sans 3" w:cs="Times New Roman"/>
                    <w:color w:val="000000"/>
                  </w:rPr>
                </w:rPrChange>
              </w:rPr>
              <w:pPrChange w:id="41644" w:author="Administrator" w:date="2026-07-06T15:11:00Z">
                <w:pPr>
                  <w:jc w:val="right"/>
                </w:pPr>
              </w:pPrChange>
            </w:pPr>
            <w:r w:rsidRPr="008875DE">
              <w:rPr>
                <w:rFonts w:eastAsia="Times New Roman"/>
                <w:rPrChange w:id="41645" w:author="Administrator" w:date="2026-07-06T15:11:00Z">
                  <w:rPr>
                    <w:rFonts w:ascii="Source Sans 3" w:eastAsia="Times New Roman" w:hAnsi="Source Sans 3" w:cs="Times New Roman"/>
                    <w:color w:val="000000"/>
                  </w:rPr>
                </w:rPrChange>
              </w:rPr>
              <w:t>  27-01-2026</w:t>
            </w:r>
          </w:p>
        </w:tc>
        <w:tc>
          <w:tcPr>
            <w:tcW w:w="8812" w:type="dxa"/>
            <w:hideMark/>
          </w:tcPr>
          <w:p w14:paraId="7E74FF77" w14:textId="123E5E23" w:rsidR="00065BA1" w:rsidRPr="008875DE" w:rsidRDefault="00065BA1">
            <w:pPr>
              <w:pStyle w:val="NoSpacing"/>
              <w:rPr>
                <w:rFonts w:eastAsia="Times New Roman"/>
                <w:rPrChange w:id="41646" w:author="Administrator" w:date="2026-07-06T15:11:00Z">
                  <w:rPr>
                    <w:rFonts w:ascii="Source Sans 3" w:eastAsia="Times New Roman" w:hAnsi="Source Sans 3" w:cs="Times New Roman"/>
                    <w:color w:val="000000"/>
                  </w:rPr>
                </w:rPrChange>
              </w:rPr>
              <w:pPrChange w:id="41647" w:author="Administrator" w:date="2026-07-06T15:11:00Z">
                <w:pPr>
                  <w:jc w:val="left"/>
                </w:pPr>
              </w:pPrChange>
            </w:pPr>
            <w:r w:rsidRPr="008875DE">
              <w:rPr>
                <w:rFonts w:eastAsia="Times New Roman"/>
                <w:rPrChange w:id="416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9797C7A" w14:textId="77777777" w:rsidR="00065BA1" w:rsidRPr="008875DE" w:rsidRDefault="00065BA1">
            <w:pPr>
              <w:pStyle w:val="NoSpacing"/>
              <w:rPr>
                <w:rFonts w:eastAsia="Times New Roman"/>
                <w:rPrChange w:id="41649" w:author="Administrator" w:date="2026-07-06T15:11:00Z">
                  <w:rPr>
                    <w:rFonts w:ascii="Source Sans 3" w:eastAsia="Times New Roman" w:hAnsi="Source Sans 3" w:cs="Times New Roman"/>
                    <w:color w:val="000000"/>
                  </w:rPr>
                </w:rPrChange>
              </w:rPr>
              <w:pPrChange w:id="41650" w:author="Administrator" w:date="2026-07-06T15:11:00Z">
                <w:pPr>
                  <w:jc w:val="left"/>
                </w:pPr>
              </w:pPrChange>
            </w:pPr>
            <w:r w:rsidRPr="008875DE">
              <w:rPr>
                <w:rFonts w:eastAsia="Times New Roman"/>
                <w:rPrChange w:id="41651" w:author="Administrator" w:date="2026-07-06T15:11:00Z">
                  <w:rPr>
                    <w:rFonts w:ascii="Source Sans 3" w:eastAsia="Times New Roman" w:hAnsi="Source Sans 3" w:cs="Times New Roman"/>
                    <w:color w:val="000000"/>
                  </w:rPr>
                </w:rPrChange>
              </w:rPr>
              <w:t> </w:t>
            </w:r>
          </w:p>
        </w:tc>
      </w:tr>
      <w:tr w:rsidR="00065BA1" w:rsidRPr="008875DE" w14:paraId="6EFBC654" w14:textId="77777777" w:rsidTr="008D6693">
        <w:trPr>
          <w:trHeight w:val="300"/>
        </w:trPr>
        <w:tc>
          <w:tcPr>
            <w:tcW w:w="889" w:type="dxa"/>
            <w:hideMark/>
          </w:tcPr>
          <w:p w14:paraId="1CCC44FF" w14:textId="77777777" w:rsidR="00065BA1" w:rsidRPr="008875DE" w:rsidRDefault="00065BA1">
            <w:pPr>
              <w:pStyle w:val="NoSpacing"/>
              <w:rPr>
                <w:rFonts w:eastAsia="Times New Roman"/>
                <w:rPrChange w:id="41652" w:author="Administrator" w:date="2026-07-06T15:11:00Z">
                  <w:rPr>
                    <w:rFonts w:ascii="Source Sans 3" w:eastAsia="Times New Roman" w:hAnsi="Source Sans 3" w:cs="Times New Roman"/>
                    <w:color w:val="000000"/>
                  </w:rPr>
                </w:rPrChange>
              </w:rPr>
              <w:pPrChange w:id="41653" w:author="Administrator" w:date="2026-07-06T15:11:00Z">
                <w:pPr>
                  <w:jc w:val="right"/>
                </w:pPr>
              </w:pPrChange>
            </w:pPr>
            <w:r w:rsidRPr="008875DE">
              <w:rPr>
                <w:rFonts w:eastAsia="Times New Roman"/>
                <w:rPrChange w:id="41654" w:author="Administrator" w:date="2026-07-06T15:11:00Z">
                  <w:rPr>
                    <w:rFonts w:ascii="Source Sans 3" w:eastAsia="Times New Roman" w:hAnsi="Source Sans 3" w:cs="Times New Roman"/>
                    <w:color w:val="000000"/>
                  </w:rPr>
                </w:rPrChange>
              </w:rPr>
              <w:t>269</w:t>
            </w:r>
          </w:p>
        </w:tc>
        <w:tc>
          <w:tcPr>
            <w:tcW w:w="1629" w:type="dxa"/>
            <w:hideMark/>
          </w:tcPr>
          <w:p w14:paraId="637FA29B" w14:textId="77777777" w:rsidR="00065BA1" w:rsidRPr="008875DE" w:rsidRDefault="00065BA1">
            <w:pPr>
              <w:pStyle w:val="NoSpacing"/>
              <w:rPr>
                <w:rFonts w:eastAsia="Times New Roman"/>
                <w:rPrChange w:id="41655" w:author="Administrator" w:date="2026-07-06T15:11:00Z">
                  <w:rPr>
                    <w:rFonts w:ascii="Source Sans 3" w:eastAsia="Times New Roman" w:hAnsi="Source Sans 3" w:cs="Times New Roman"/>
                    <w:color w:val="000000"/>
                  </w:rPr>
                </w:rPrChange>
              </w:rPr>
              <w:pPrChange w:id="41656" w:author="Administrator" w:date="2026-07-06T15:11:00Z">
                <w:pPr>
                  <w:jc w:val="right"/>
                </w:pPr>
              </w:pPrChange>
            </w:pPr>
            <w:r w:rsidRPr="008875DE">
              <w:rPr>
                <w:rFonts w:eastAsia="Times New Roman"/>
                <w:rPrChange w:id="41657" w:author="Administrator" w:date="2026-07-06T15:11:00Z">
                  <w:rPr>
                    <w:rFonts w:ascii="Source Sans 3" w:eastAsia="Times New Roman" w:hAnsi="Source Sans 3" w:cs="Times New Roman"/>
                    <w:color w:val="000000"/>
                  </w:rPr>
                </w:rPrChange>
              </w:rPr>
              <w:t>  27-01-2026</w:t>
            </w:r>
          </w:p>
        </w:tc>
        <w:tc>
          <w:tcPr>
            <w:tcW w:w="8812" w:type="dxa"/>
            <w:hideMark/>
          </w:tcPr>
          <w:p w14:paraId="328E0873" w14:textId="7DAE20BB" w:rsidR="00065BA1" w:rsidRPr="008875DE" w:rsidRDefault="00065BA1">
            <w:pPr>
              <w:pStyle w:val="NoSpacing"/>
              <w:rPr>
                <w:rFonts w:eastAsia="Times New Roman"/>
                <w:rPrChange w:id="41658" w:author="Administrator" w:date="2026-07-06T15:11:00Z">
                  <w:rPr>
                    <w:rFonts w:ascii="Source Sans 3" w:eastAsia="Times New Roman" w:hAnsi="Source Sans 3" w:cs="Times New Roman"/>
                    <w:color w:val="000000"/>
                  </w:rPr>
                </w:rPrChange>
              </w:rPr>
              <w:pPrChange w:id="41659" w:author="Administrator" w:date="2026-07-06T15:11:00Z">
                <w:pPr>
                  <w:jc w:val="left"/>
                </w:pPr>
              </w:pPrChange>
            </w:pPr>
            <w:r w:rsidRPr="008875DE">
              <w:rPr>
                <w:rFonts w:eastAsia="Times New Roman"/>
                <w:rPrChange w:id="416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DE6EC16" w14:textId="77777777" w:rsidR="00065BA1" w:rsidRPr="008875DE" w:rsidRDefault="00065BA1">
            <w:pPr>
              <w:pStyle w:val="NoSpacing"/>
              <w:rPr>
                <w:rFonts w:eastAsia="Times New Roman"/>
                <w:rPrChange w:id="41661" w:author="Administrator" w:date="2026-07-06T15:11:00Z">
                  <w:rPr>
                    <w:rFonts w:ascii="Source Sans 3" w:eastAsia="Times New Roman" w:hAnsi="Source Sans 3" w:cs="Times New Roman"/>
                    <w:color w:val="000000"/>
                  </w:rPr>
                </w:rPrChange>
              </w:rPr>
              <w:pPrChange w:id="41662" w:author="Administrator" w:date="2026-07-06T15:11:00Z">
                <w:pPr>
                  <w:jc w:val="left"/>
                </w:pPr>
              </w:pPrChange>
            </w:pPr>
            <w:r w:rsidRPr="008875DE">
              <w:rPr>
                <w:rFonts w:eastAsia="Times New Roman"/>
                <w:rPrChange w:id="41663" w:author="Administrator" w:date="2026-07-06T15:11:00Z">
                  <w:rPr>
                    <w:rFonts w:ascii="Source Sans 3" w:eastAsia="Times New Roman" w:hAnsi="Source Sans 3" w:cs="Times New Roman"/>
                    <w:color w:val="000000"/>
                  </w:rPr>
                </w:rPrChange>
              </w:rPr>
              <w:t> </w:t>
            </w:r>
          </w:p>
        </w:tc>
      </w:tr>
      <w:tr w:rsidR="00065BA1" w:rsidRPr="008875DE" w14:paraId="62E29879" w14:textId="77777777" w:rsidTr="008D6693">
        <w:trPr>
          <w:trHeight w:val="300"/>
        </w:trPr>
        <w:tc>
          <w:tcPr>
            <w:tcW w:w="889" w:type="dxa"/>
            <w:hideMark/>
          </w:tcPr>
          <w:p w14:paraId="4BF48983" w14:textId="77777777" w:rsidR="00065BA1" w:rsidRPr="008875DE" w:rsidRDefault="00065BA1">
            <w:pPr>
              <w:pStyle w:val="NoSpacing"/>
              <w:rPr>
                <w:rFonts w:eastAsia="Times New Roman"/>
                <w:rPrChange w:id="41664" w:author="Administrator" w:date="2026-07-06T15:11:00Z">
                  <w:rPr>
                    <w:rFonts w:ascii="Source Sans 3" w:eastAsia="Times New Roman" w:hAnsi="Source Sans 3" w:cs="Times New Roman"/>
                    <w:color w:val="000000"/>
                  </w:rPr>
                </w:rPrChange>
              </w:rPr>
              <w:pPrChange w:id="41665" w:author="Administrator" w:date="2026-07-06T15:11:00Z">
                <w:pPr>
                  <w:jc w:val="right"/>
                </w:pPr>
              </w:pPrChange>
            </w:pPr>
            <w:r w:rsidRPr="008875DE">
              <w:rPr>
                <w:rFonts w:eastAsia="Times New Roman"/>
                <w:rPrChange w:id="41666" w:author="Administrator" w:date="2026-07-06T15:11:00Z">
                  <w:rPr>
                    <w:rFonts w:ascii="Source Sans 3" w:eastAsia="Times New Roman" w:hAnsi="Source Sans 3" w:cs="Times New Roman"/>
                    <w:color w:val="000000"/>
                  </w:rPr>
                </w:rPrChange>
              </w:rPr>
              <w:t>268</w:t>
            </w:r>
          </w:p>
        </w:tc>
        <w:tc>
          <w:tcPr>
            <w:tcW w:w="1629" w:type="dxa"/>
            <w:hideMark/>
          </w:tcPr>
          <w:p w14:paraId="7F4C504F" w14:textId="77777777" w:rsidR="00065BA1" w:rsidRPr="008875DE" w:rsidRDefault="00065BA1">
            <w:pPr>
              <w:pStyle w:val="NoSpacing"/>
              <w:rPr>
                <w:rFonts w:eastAsia="Times New Roman"/>
                <w:rPrChange w:id="41667" w:author="Administrator" w:date="2026-07-06T15:11:00Z">
                  <w:rPr>
                    <w:rFonts w:ascii="Source Sans 3" w:eastAsia="Times New Roman" w:hAnsi="Source Sans 3" w:cs="Times New Roman"/>
                    <w:color w:val="000000"/>
                  </w:rPr>
                </w:rPrChange>
              </w:rPr>
              <w:pPrChange w:id="41668" w:author="Administrator" w:date="2026-07-06T15:11:00Z">
                <w:pPr>
                  <w:jc w:val="right"/>
                </w:pPr>
              </w:pPrChange>
            </w:pPr>
            <w:r w:rsidRPr="008875DE">
              <w:rPr>
                <w:rFonts w:eastAsia="Times New Roman"/>
                <w:rPrChange w:id="41669" w:author="Administrator" w:date="2026-07-06T15:11:00Z">
                  <w:rPr>
                    <w:rFonts w:ascii="Source Sans 3" w:eastAsia="Times New Roman" w:hAnsi="Source Sans 3" w:cs="Times New Roman"/>
                    <w:color w:val="000000"/>
                  </w:rPr>
                </w:rPrChange>
              </w:rPr>
              <w:t>  27-01-2026</w:t>
            </w:r>
          </w:p>
        </w:tc>
        <w:tc>
          <w:tcPr>
            <w:tcW w:w="8812" w:type="dxa"/>
            <w:hideMark/>
          </w:tcPr>
          <w:p w14:paraId="2DB1F238" w14:textId="1C2A92BB" w:rsidR="00065BA1" w:rsidRPr="008875DE" w:rsidRDefault="00065BA1">
            <w:pPr>
              <w:pStyle w:val="NoSpacing"/>
              <w:rPr>
                <w:rFonts w:eastAsia="Times New Roman"/>
                <w:rPrChange w:id="41670" w:author="Administrator" w:date="2026-07-06T15:11:00Z">
                  <w:rPr>
                    <w:rFonts w:ascii="Source Sans 3" w:eastAsia="Times New Roman" w:hAnsi="Source Sans 3" w:cs="Times New Roman"/>
                    <w:color w:val="000000"/>
                  </w:rPr>
                </w:rPrChange>
              </w:rPr>
              <w:pPrChange w:id="41671" w:author="Administrator" w:date="2026-07-06T15:11:00Z">
                <w:pPr>
                  <w:jc w:val="left"/>
                </w:pPr>
              </w:pPrChange>
            </w:pPr>
            <w:r w:rsidRPr="008875DE">
              <w:rPr>
                <w:rFonts w:eastAsia="Times New Roman"/>
                <w:rPrChange w:id="416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EA60A37" w14:textId="77777777" w:rsidR="00065BA1" w:rsidRPr="008875DE" w:rsidRDefault="00065BA1">
            <w:pPr>
              <w:pStyle w:val="NoSpacing"/>
              <w:rPr>
                <w:rFonts w:eastAsia="Times New Roman"/>
                <w:rPrChange w:id="41673" w:author="Administrator" w:date="2026-07-06T15:11:00Z">
                  <w:rPr>
                    <w:rFonts w:ascii="Source Sans 3" w:eastAsia="Times New Roman" w:hAnsi="Source Sans 3" w:cs="Times New Roman"/>
                    <w:color w:val="000000"/>
                  </w:rPr>
                </w:rPrChange>
              </w:rPr>
              <w:pPrChange w:id="41674" w:author="Administrator" w:date="2026-07-06T15:11:00Z">
                <w:pPr>
                  <w:jc w:val="left"/>
                </w:pPr>
              </w:pPrChange>
            </w:pPr>
            <w:r w:rsidRPr="008875DE">
              <w:rPr>
                <w:rFonts w:eastAsia="Times New Roman"/>
                <w:rPrChange w:id="41675" w:author="Administrator" w:date="2026-07-06T15:11:00Z">
                  <w:rPr>
                    <w:rFonts w:ascii="Source Sans 3" w:eastAsia="Times New Roman" w:hAnsi="Source Sans 3" w:cs="Times New Roman"/>
                    <w:color w:val="000000"/>
                  </w:rPr>
                </w:rPrChange>
              </w:rPr>
              <w:t> </w:t>
            </w:r>
          </w:p>
        </w:tc>
      </w:tr>
      <w:tr w:rsidR="00065BA1" w:rsidRPr="008875DE" w14:paraId="2EB1E70E" w14:textId="77777777" w:rsidTr="008D6693">
        <w:trPr>
          <w:trHeight w:val="300"/>
        </w:trPr>
        <w:tc>
          <w:tcPr>
            <w:tcW w:w="889" w:type="dxa"/>
            <w:hideMark/>
          </w:tcPr>
          <w:p w14:paraId="2A005883" w14:textId="77777777" w:rsidR="00065BA1" w:rsidRPr="008875DE" w:rsidRDefault="00065BA1">
            <w:pPr>
              <w:pStyle w:val="NoSpacing"/>
              <w:rPr>
                <w:rFonts w:eastAsia="Times New Roman"/>
                <w:rPrChange w:id="41676" w:author="Administrator" w:date="2026-07-06T15:11:00Z">
                  <w:rPr>
                    <w:rFonts w:ascii="Source Sans 3" w:eastAsia="Times New Roman" w:hAnsi="Source Sans 3" w:cs="Times New Roman"/>
                    <w:color w:val="000000"/>
                  </w:rPr>
                </w:rPrChange>
              </w:rPr>
              <w:pPrChange w:id="41677" w:author="Administrator" w:date="2026-07-06T15:11:00Z">
                <w:pPr>
                  <w:jc w:val="right"/>
                </w:pPr>
              </w:pPrChange>
            </w:pPr>
            <w:r w:rsidRPr="008875DE">
              <w:rPr>
                <w:rFonts w:eastAsia="Times New Roman"/>
                <w:rPrChange w:id="41678" w:author="Administrator" w:date="2026-07-06T15:11:00Z">
                  <w:rPr>
                    <w:rFonts w:ascii="Source Sans 3" w:eastAsia="Times New Roman" w:hAnsi="Source Sans 3" w:cs="Times New Roman"/>
                    <w:color w:val="000000"/>
                  </w:rPr>
                </w:rPrChange>
              </w:rPr>
              <w:t>267</w:t>
            </w:r>
          </w:p>
        </w:tc>
        <w:tc>
          <w:tcPr>
            <w:tcW w:w="1629" w:type="dxa"/>
            <w:hideMark/>
          </w:tcPr>
          <w:p w14:paraId="6A506B69" w14:textId="77777777" w:rsidR="00065BA1" w:rsidRPr="008875DE" w:rsidRDefault="00065BA1">
            <w:pPr>
              <w:pStyle w:val="NoSpacing"/>
              <w:rPr>
                <w:rFonts w:eastAsia="Times New Roman"/>
                <w:rPrChange w:id="41679" w:author="Administrator" w:date="2026-07-06T15:11:00Z">
                  <w:rPr>
                    <w:rFonts w:ascii="Source Sans 3" w:eastAsia="Times New Roman" w:hAnsi="Source Sans 3" w:cs="Times New Roman"/>
                    <w:color w:val="000000"/>
                  </w:rPr>
                </w:rPrChange>
              </w:rPr>
              <w:pPrChange w:id="41680" w:author="Administrator" w:date="2026-07-06T15:11:00Z">
                <w:pPr>
                  <w:jc w:val="right"/>
                </w:pPr>
              </w:pPrChange>
            </w:pPr>
            <w:r w:rsidRPr="008875DE">
              <w:rPr>
                <w:rFonts w:eastAsia="Times New Roman"/>
                <w:rPrChange w:id="41681" w:author="Administrator" w:date="2026-07-06T15:11:00Z">
                  <w:rPr>
                    <w:rFonts w:ascii="Source Sans 3" w:eastAsia="Times New Roman" w:hAnsi="Source Sans 3" w:cs="Times New Roman"/>
                    <w:color w:val="000000"/>
                  </w:rPr>
                </w:rPrChange>
              </w:rPr>
              <w:t>  27-01-2026</w:t>
            </w:r>
          </w:p>
        </w:tc>
        <w:tc>
          <w:tcPr>
            <w:tcW w:w="8812" w:type="dxa"/>
            <w:hideMark/>
          </w:tcPr>
          <w:p w14:paraId="2A358279" w14:textId="284BDFE2" w:rsidR="00065BA1" w:rsidRPr="008875DE" w:rsidRDefault="00065BA1">
            <w:pPr>
              <w:pStyle w:val="NoSpacing"/>
              <w:rPr>
                <w:rFonts w:eastAsia="Times New Roman"/>
                <w:rPrChange w:id="41682" w:author="Administrator" w:date="2026-07-06T15:11:00Z">
                  <w:rPr>
                    <w:rFonts w:ascii="Source Sans 3" w:eastAsia="Times New Roman" w:hAnsi="Source Sans 3" w:cs="Times New Roman"/>
                    <w:color w:val="000000"/>
                  </w:rPr>
                </w:rPrChange>
              </w:rPr>
              <w:pPrChange w:id="41683" w:author="Administrator" w:date="2026-07-06T15:11:00Z">
                <w:pPr>
                  <w:jc w:val="left"/>
                </w:pPr>
              </w:pPrChange>
            </w:pPr>
            <w:r w:rsidRPr="008875DE">
              <w:rPr>
                <w:rFonts w:eastAsia="Times New Roman"/>
                <w:rPrChange w:id="416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1DB21F0" w14:textId="77777777" w:rsidR="00065BA1" w:rsidRPr="008875DE" w:rsidRDefault="00065BA1">
            <w:pPr>
              <w:pStyle w:val="NoSpacing"/>
              <w:rPr>
                <w:rFonts w:eastAsia="Times New Roman"/>
                <w:rPrChange w:id="41685" w:author="Administrator" w:date="2026-07-06T15:11:00Z">
                  <w:rPr>
                    <w:rFonts w:ascii="Source Sans 3" w:eastAsia="Times New Roman" w:hAnsi="Source Sans 3" w:cs="Times New Roman"/>
                    <w:color w:val="000000"/>
                  </w:rPr>
                </w:rPrChange>
              </w:rPr>
              <w:pPrChange w:id="41686" w:author="Administrator" w:date="2026-07-06T15:11:00Z">
                <w:pPr>
                  <w:jc w:val="left"/>
                </w:pPr>
              </w:pPrChange>
            </w:pPr>
            <w:r w:rsidRPr="008875DE">
              <w:rPr>
                <w:rFonts w:eastAsia="Times New Roman"/>
                <w:rPrChange w:id="41687" w:author="Administrator" w:date="2026-07-06T15:11:00Z">
                  <w:rPr>
                    <w:rFonts w:ascii="Source Sans 3" w:eastAsia="Times New Roman" w:hAnsi="Source Sans 3" w:cs="Times New Roman"/>
                    <w:color w:val="000000"/>
                  </w:rPr>
                </w:rPrChange>
              </w:rPr>
              <w:t> </w:t>
            </w:r>
          </w:p>
        </w:tc>
      </w:tr>
      <w:tr w:rsidR="00065BA1" w:rsidRPr="008875DE" w14:paraId="5EBB69FF" w14:textId="77777777" w:rsidTr="008D6693">
        <w:trPr>
          <w:trHeight w:val="300"/>
        </w:trPr>
        <w:tc>
          <w:tcPr>
            <w:tcW w:w="889" w:type="dxa"/>
            <w:hideMark/>
          </w:tcPr>
          <w:p w14:paraId="79F9C904" w14:textId="77777777" w:rsidR="00065BA1" w:rsidRPr="008875DE" w:rsidRDefault="00065BA1">
            <w:pPr>
              <w:pStyle w:val="NoSpacing"/>
              <w:rPr>
                <w:rFonts w:eastAsia="Times New Roman"/>
                <w:rPrChange w:id="41688" w:author="Administrator" w:date="2026-07-06T15:11:00Z">
                  <w:rPr>
                    <w:rFonts w:ascii="Source Sans 3" w:eastAsia="Times New Roman" w:hAnsi="Source Sans 3" w:cs="Times New Roman"/>
                    <w:color w:val="000000"/>
                  </w:rPr>
                </w:rPrChange>
              </w:rPr>
              <w:pPrChange w:id="41689" w:author="Administrator" w:date="2026-07-06T15:11:00Z">
                <w:pPr>
                  <w:jc w:val="right"/>
                </w:pPr>
              </w:pPrChange>
            </w:pPr>
            <w:r w:rsidRPr="008875DE">
              <w:rPr>
                <w:rFonts w:eastAsia="Times New Roman"/>
                <w:rPrChange w:id="41690" w:author="Administrator" w:date="2026-07-06T15:11:00Z">
                  <w:rPr>
                    <w:rFonts w:ascii="Source Sans 3" w:eastAsia="Times New Roman" w:hAnsi="Source Sans 3" w:cs="Times New Roman"/>
                    <w:color w:val="000000"/>
                  </w:rPr>
                </w:rPrChange>
              </w:rPr>
              <w:t>266</w:t>
            </w:r>
          </w:p>
        </w:tc>
        <w:tc>
          <w:tcPr>
            <w:tcW w:w="1629" w:type="dxa"/>
            <w:hideMark/>
          </w:tcPr>
          <w:p w14:paraId="7EA1A2D9" w14:textId="77777777" w:rsidR="00065BA1" w:rsidRPr="008875DE" w:rsidRDefault="00065BA1">
            <w:pPr>
              <w:pStyle w:val="NoSpacing"/>
              <w:rPr>
                <w:rFonts w:eastAsia="Times New Roman"/>
                <w:rPrChange w:id="41691" w:author="Administrator" w:date="2026-07-06T15:11:00Z">
                  <w:rPr>
                    <w:rFonts w:ascii="Source Sans 3" w:eastAsia="Times New Roman" w:hAnsi="Source Sans 3" w:cs="Times New Roman"/>
                    <w:color w:val="000000"/>
                  </w:rPr>
                </w:rPrChange>
              </w:rPr>
              <w:pPrChange w:id="41692" w:author="Administrator" w:date="2026-07-06T15:11:00Z">
                <w:pPr>
                  <w:jc w:val="right"/>
                </w:pPr>
              </w:pPrChange>
            </w:pPr>
            <w:r w:rsidRPr="008875DE">
              <w:rPr>
                <w:rFonts w:eastAsia="Times New Roman"/>
                <w:rPrChange w:id="41693" w:author="Administrator" w:date="2026-07-06T15:11:00Z">
                  <w:rPr>
                    <w:rFonts w:ascii="Source Sans 3" w:eastAsia="Times New Roman" w:hAnsi="Source Sans 3" w:cs="Times New Roman"/>
                    <w:color w:val="000000"/>
                  </w:rPr>
                </w:rPrChange>
              </w:rPr>
              <w:t>  27-01-2026</w:t>
            </w:r>
          </w:p>
        </w:tc>
        <w:tc>
          <w:tcPr>
            <w:tcW w:w="8812" w:type="dxa"/>
            <w:hideMark/>
          </w:tcPr>
          <w:p w14:paraId="19F15D8A" w14:textId="01D8B3AD" w:rsidR="00065BA1" w:rsidRPr="008875DE" w:rsidRDefault="00065BA1">
            <w:pPr>
              <w:pStyle w:val="NoSpacing"/>
              <w:rPr>
                <w:rFonts w:eastAsia="Times New Roman"/>
                <w:rPrChange w:id="41694" w:author="Administrator" w:date="2026-07-06T15:11:00Z">
                  <w:rPr>
                    <w:rFonts w:ascii="Source Sans 3" w:eastAsia="Times New Roman" w:hAnsi="Source Sans 3" w:cs="Times New Roman"/>
                    <w:color w:val="000000"/>
                  </w:rPr>
                </w:rPrChange>
              </w:rPr>
              <w:pPrChange w:id="41695" w:author="Administrator" w:date="2026-07-06T15:11:00Z">
                <w:pPr>
                  <w:jc w:val="left"/>
                </w:pPr>
              </w:pPrChange>
            </w:pPr>
            <w:r w:rsidRPr="008875DE">
              <w:rPr>
                <w:rFonts w:eastAsia="Times New Roman"/>
                <w:rPrChange w:id="416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B9E309A" w14:textId="77777777" w:rsidR="00065BA1" w:rsidRPr="008875DE" w:rsidRDefault="00065BA1">
            <w:pPr>
              <w:pStyle w:val="NoSpacing"/>
              <w:rPr>
                <w:rFonts w:eastAsia="Times New Roman"/>
                <w:rPrChange w:id="41697" w:author="Administrator" w:date="2026-07-06T15:11:00Z">
                  <w:rPr>
                    <w:rFonts w:ascii="Source Sans 3" w:eastAsia="Times New Roman" w:hAnsi="Source Sans 3" w:cs="Times New Roman"/>
                    <w:color w:val="000000"/>
                  </w:rPr>
                </w:rPrChange>
              </w:rPr>
              <w:pPrChange w:id="41698" w:author="Administrator" w:date="2026-07-06T15:11:00Z">
                <w:pPr>
                  <w:jc w:val="left"/>
                </w:pPr>
              </w:pPrChange>
            </w:pPr>
            <w:r w:rsidRPr="008875DE">
              <w:rPr>
                <w:rFonts w:eastAsia="Times New Roman"/>
                <w:rPrChange w:id="41699" w:author="Administrator" w:date="2026-07-06T15:11:00Z">
                  <w:rPr>
                    <w:rFonts w:ascii="Source Sans 3" w:eastAsia="Times New Roman" w:hAnsi="Source Sans 3" w:cs="Times New Roman"/>
                    <w:color w:val="000000"/>
                  </w:rPr>
                </w:rPrChange>
              </w:rPr>
              <w:t> </w:t>
            </w:r>
          </w:p>
        </w:tc>
      </w:tr>
      <w:tr w:rsidR="00065BA1" w:rsidRPr="008875DE" w14:paraId="0A6BFDD7" w14:textId="77777777" w:rsidTr="008D6693">
        <w:trPr>
          <w:trHeight w:val="300"/>
        </w:trPr>
        <w:tc>
          <w:tcPr>
            <w:tcW w:w="889" w:type="dxa"/>
            <w:hideMark/>
          </w:tcPr>
          <w:p w14:paraId="56DE449C" w14:textId="77777777" w:rsidR="00065BA1" w:rsidRPr="008875DE" w:rsidRDefault="00065BA1">
            <w:pPr>
              <w:pStyle w:val="NoSpacing"/>
              <w:rPr>
                <w:rFonts w:eastAsia="Times New Roman"/>
                <w:rPrChange w:id="41700" w:author="Administrator" w:date="2026-07-06T15:11:00Z">
                  <w:rPr>
                    <w:rFonts w:ascii="Source Sans 3" w:eastAsia="Times New Roman" w:hAnsi="Source Sans 3" w:cs="Times New Roman"/>
                    <w:color w:val="000000"/>
                  </w:rPr>
                </w:rPrChange>
              </w:rPr>
              <w:pPrChange w:id="41701" w:author="Administrator" w:date="2026-07-06T15:11:00Z">
                <w:pPr>
                  <w:jc w:val="right"/>
                </w:pPr>
              </w:pPrChange>
            </w:pPr>
            <w:r w:rsidRPr="008875DE">
              <w:rPr>
                <w:rFonts w:eastAsia="Times New Roman"/>
                <w:rPrChange w:id="41702" w:author="Administrator" w:date="2026-07-06T15:11:00Z">
                  <w:rPr>
                    <w:rFonts w:ascii="Source Sans 3" w:eastAsia="Times New Roman" w:hAnsi="Source Sans 3" w:cs="Times New Roman"/>
                    <w:color w:val="000000"/>
                  </w:rPr>
                </w:rPrChange>
              </w:rPr>
              <w:t>265</w:t>
            </w:r>
          </w:p>
        </w:tc>
        <w:tc>
          <w:tcPr>
            <w:tcW w:w="1629" w:type="dxa"/>
            <w:hideMark/>
          </w:tcPr>
          <w:p w14:paraId="27FB00DF" w14:textId="77777777" w:rsidR="00065BA1" w:rsidRPr="008875DE" w:rsidRDefault="00065BA1">
            <w:pPr>
              <w:pStyle w:val="NoSpacing"/>
              <w:rPr>
                <w:rFonts w:eastAsia="Times New Roman"/>
                <w:rPrChange w:id="41703" w:author="Administrator" w:date="2026-07-06T15:11:00Z">
                  <w:rPr>
                    <w:rFonts w:ascii="Source Sans 3" w:eastAsia="Times New Roman" w:hAnsi="Source Sans 3" w:cs="Times New Roman"/>
                    <w:color w:val="000000"/>
                  </w:rPr>
                </w:rPrChange>
              </w:rPr>
              <w:pPrChange w:id="41704" w:author="Administrator" w:date="2026-07-06T15:11:00Z">
                <w:pPr>
                  <w:jc w:val="right"/>
                </w:pPr>
              </w:pPrChange>
            </w:pPr>
            <w:r w:rsidRPr="008875DE">
              <w:rPr>
                <w:rFonts w:eastAsia="Times New Roman"/>
                <w:rPrChange w:id="41705" w:author="Administrator" w:date="2026-07-06T15:11:00Z">
                  <w:rPr>
                    <w:rFonts w:ascii="Source Sans 3" w:eastAsia="Times New Roman" w:hAnsi="Source Sans 3" w:cs="Times New Roman"/>
                    <w:color w:val="000000"/>
                  </w:rPr>
                </w:rPrChange>
              </w:rPr>
              <w:t>  27-01-2026</w:t>
            </w:r>
          </w:p>
        </w:tc>
        <w:tc>
          <w:tcPr>
            <w:tcW w:w="8812" w:type="dxa"/>
            <w:hideMark/>
          </w:tcPr>
          <w:p w14:paraId="635D2993" w14:textId="7171ADC4" w:rsidR="00065BA1" w:rsidRPr="008875DE" w:rsidRDefault="00065BA1">
            <w:pPr>
              <w:pStyle w:val="NoSpacing"/>
              <w:rPr>
                <w:rFonts w:eastAsia="Times New Roman"/>
                <w:rPrChange w:id="41706" w:author="Administrator" w:date="2026-07-06T15:11:00Z">
                  <w:rPr>
                    <w:rFonts w:ascii="Source Sans 3" w:eastAsia="Times New Roman" w:hAnsi="Source Sans 3" w:cs="Times New Roman"/>
                    <w:color w:val="000000"/>
                  </w:rPr>
                </w:rPrChange>
              </w:rPr>
              <w:pPrChange w:id="41707" w:author="Administrator" w:date="2026-07-06T15:11:00Z">
                <w:pPr>
                  <w:jc w:val="left"/>
                </w:pPr>
              </w:pPrChange>
            </w:pPr>
            <w:r w:rsidRPr="008875DE">
              <w:rPr>
                <w:rFonts w:eastAsia="Times New Roman"/>
                <w:rPrChange w:id="417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810DFF2" w14:textId="77777777" w:rsidR="00065BA1" w:rsidRPr="008875DE" w:rsidRDefault="00065BA1">
            <w:pPr>
              <w:pStyle w:val="NoSpacing"/>
              <w:rPr>
                <w:rFonts w:eastAsia="Times New Roman"/>
                <w:rPrChange w:id="41709" w:author="Administrator" w:date="2026-07-06T15:11:00Z">
                  <w:rPr>
                    <w:rFonts w:ascii="Source Sans 3" w:eastAsia="Times New Roman" w:hAnsi="Source Sans 3" w:cs="Times New Roman"/>
                    <w:color w:val="000000"/>
                  </w:rPr>
                </w:rPrChange>
              </w:rPr>
              <w:pPrChange w:id="41710" w:author="Administrator" w:date="2026-07-06T15:11:00Z">
                <w:pPr>
                  <w:jc w:val="left"/>
                </w:pPr>
              </w:pPrChange>
            </w:pPr>
            <w:r w:rsidRPr="008875DE">
              <w:rPr>
                <w:rFonts w:eastAsia="Times New Roman"/>
                <w:rPrChange w:id="41711" w:author="Administrator" w:date="2026-07-06T15:11:00Z">
                  <w:rPr>
                    <w:rFonts w:ascii="Source Sans 3" w:eastAsia="Times New Roman" w:hAnsi="Source Sans 3" w:cs="Times New Roman"/>
                    <w:color w:val="000000"/>
                  </w:rPr>
                </w:rPrChange>
              </w:rPr>
              <w:t> </w:t>
            </w:r>
          </w:p>
        </w:tc>
      </w:tr>
      <w:tr w:rsidR="00065BA1" w:rsidRPr="008875DE" w14:paraId="53D2A32B" w14:textId="77777777" w:rsidTr="008D6693">
        <w:trPr>
          <w:trHeight w:val="300"/>
        </w:trPr>
        <w:tc>
          <w:tcPr>
            <w:tcW w:w="889" w:type="dxa"/>
            <w:hideMark/>
          </w:tcPr>
          <w:p w14:paraId="6BF5DA0C" w14:textId="77777777" w:rsidR="00065BA1" w:rsidRPr="008875DE" w:rsidRDefault="00065BA1">
            <w:pPr>
              <w:pStyle w:val="NoSpacing"/>
              <w:rPr>
                <w:rFonts w:eastAsia="Times New Roman"/>
                <w:rPrChange w:id="41712" w:author="Administrator" w:date="2026-07-06T15:11:00Z">
                  <w:rPr>
                    <w:rFonts w:ascii="Source Sans 3" w:eastAsia="Times New Roman" w:hAnsi="Source Sans 3" w:cs="Times New Roman"/>
                    <w:color w:val="000000"/>
                  </w:rPr>
                </w:rPrChange>
              </w:rPr>
              <w:pPrChange w:id="41713" w:author="Administrator" w:date="2026-07-06T15:11:00Z">
                <w:pPr>
                  <w:jc w:val="right"/>
                </w:pPr>
              </w:pPrChange>
            </w:pPr>
            <w:r w:rsidRPr="008875DE">
              <w:rPr>
                <w:rFonts w:eastAsia="Times New Roman"/>
                <w:rPrChange w:id="41714" w:author="Administrator" w:date="2026-07-06T15:11:00Z">
                  <w:rPr>
                    <w:rFonts w:ascii="Source Sans 3" w:eastAsia="Times New Roman" w:hAnsi="Source Sans 3" w:cs="Times New Roman"/>
                    <w:color w:val="000000"/>
                  </w:rPr>
                </w:rPrChange>
              </w:rPr>
              <w:t>264</w:t>
            </w:r>
          </w:p>
        </w:tc>
        <w:tc>
          <w:tcPr>
            <w:tcW w:w="1629" w:type="dxa"/>
            <w:hideMark/>
          </w:tcPr>
          <w:p w14:paraId="51BB005C" w14:textId="77777777" w:rsidR="00065BA1" w:rsidRPr="008875DE" w:rsidRDefault="00065BA1">
            <w:pPr>
              <w:pStyle w:val="NoSpacing"/>
              <w:rPr>
                <w:rFonts w:eastAsia="Times New Roman"/>
                <w:rPrChange w:id="41715" w:author="Administrator" w:date="2026-07-06T15:11:00Z">
                  <w:rPr>
                    <w:rFonts w:ascii="Source Sans 3" w:eastAsia="Times New Roman" w:hAnsi="Source Sans 3" w:cs="Times New Roman"/>
                    <w:color w:val="000000"/>
                  </w:rPr>
                </w:rPrChange>
              </w:rPr>
              <w:pPrChange w:id="41716" w:author="Administrator" w:date="2026-07-06T15:11:00Z">
                <w:pPr>
                  <w:jc w:val="right"/>
                </w:pPr>
              </w:pPrChange>
            </w:pPr>
            <w:r w:rsidRPr="008875DE">
              <w:rPr>
                <w:rFonts w:eastAsia="Times New Roman"/>
                <w:rPrChange w:id="41717" w:author="Administrator" w:date="2026-07-06T15:11:00Z">
                  <w:rPr>
                    <w:rFonts w:ascii="Source Sans 3" w:eastAsia="Times New Roman" w:hAnsi="Source Sans 3" w:cs="Times New Roman"/>
                    <w:color w:val="000000"/>
                  </w:rPr>
                </w:rPrChange>
              </w:rPr>
              <w:t>  27-01-2026</w:t>
            </w:r>
          </w:p>
        </w:tc>
        <w:tc>
          <w:tcPr>
            <w:tcW w:w="8812" w:type="dxa"/>
            <w:hideMark/>
          </w:tcPr>
          <w:p w14:paraId="0E09A8F5" w14:textId="312421B5" w:rsidR="00065BA1" w:rsidRPr="008875DE" w:rsidRDefault="00065BA1">
            <w:pPr>
              <w:pStyle w:val="NoSpacing"/>
              <w:rPr>
                <w:rFonts w:eastAsia="Times New Roman"/>
                <w:rPrChange w:id="41718" w:author="Administrator" w:date="2026-07-06T15:11:00Z">
                  <w:rPr>
                    <w:rFonts w:ascii="Source Sans 3" w:eastAsia="Times New Roman" w:hAnsi="Source Sans 3" w:cs="Times New Roman"/>
                    <w:color w:val="000000"/>
                  </w:rPr>
                </w:rPrChange>
              </w:rPr>
              <w:pPrChange w:id="41719" w:author="Administrator" w:date="2026-07-06T15:11:00Z">
                <w:pPr>
                  <w:jc w:val="left"/>
                </w:pPr>
              </w:pPrChange>
            </w:pPr>
            <w:r w:rsidRPr="008875DE">
              <w:rPr>
                <w:rFonts w:eastAsia="Times New Roman"/>
                <w:rPrChange w:id="417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3A3892F" w14:textId="77777777" w:rsidR="00065BA1" w:rsidRPr="008875DE" w:rsidRDefault="00065BA1">
            <w:pPr>
              <w:pStyle w:val="NoSpacing"/>
              <w:rPr>
                <w:rFonts w:eastAsia="Times New Roman"/>
                <w:rPrChange w:id="41721" w:author="Administrator" w:date="2026-07-06T15:11:00Z">
                  <w:rPr>
                    <w:rFonts w:ascii="Source Sans 3" w:eastAsia="Times New Roman" w:hAnsi="Source Sans 3" w:cs="Times New Roman"/>
                    <w:color w:val="000000"/>
                  </w:rPr>
                </w:rPrChange>
              </w:rPr>
              <w:pPrChange w:id="41722" w:author="Administrator" w:date="2026-07-06T15:11:00Z">
                <w:pPr>
                  <w:jc w:val="left"/>
                </w:pPr>
              </w:pPrChange>
            </w:pPr>
            <w:r w:rsidRPr="008875DE">
              <w:rPr>
                <w:rFonts w:eastAsia="Times New Roman"/>
                <w:rPrChange w:id="41723" w:author="Administrator" w:date="2026-07-06T15:11:00Z">
                  <w:rPr>
                    <w:rFonts w:ascii="Source Sans 3" w:eastAsia="Times New Roman" w:hAnsi="Source Sans 3" w:cs="Times New Roman"/>
                    <w:color w:val="000000"/>
                  </w:rPr>
                </w:rPrChange>
              </w:rPr>
              <w:t> </w:t>
            </w:r>
          </w:p>
        </w:tc>
      </w:tr>
      <w:tr w:rsidR="00065BA1" w:rsidRPr="008875DE" w14:paraId="1F43950F" w14:textId="77777777" w:rsidTr="008D6693">
        <w:trPr>
          <w:trHeight w:val="300"/>
        </w:trPr>
        <w:tc>
          <w:tcPr>
            <w:tcW w:w="889" w:type="dxa"/>
            <w:hideMark/>
          </w:tcPr>
          <w:p w14:paraId="52CA9351" w14:textId="77777777" w:rsidR="00065BA1" w:rsidRPr="008875DE" w:rsidRDefault="00065BA1">
            <w:pPr>
              <w:pStyle w:val="NoSpacing"/>
              <w:rPr>
                <w:rFonts w:eastAsia="Times New Roman"/>
                <w:rPrChange w:id="41724" w:author="Administrator" w:date="2026-07-06T15:11:00Z">
                  <w:rPr>
                    <w:rFonts w:ascii="Source Sans 3" w:eastAsia="Times New Roman" w:hAnsi="Source Sans 3" w:cs="Times New Roman"/>
                    <w:color w:val="000000"/>
                  </w:rPr>
                </w:rPrChange>
              </w:rPr>
              <w:pPrChange w:id="41725" w:author="Administrator" w:date="2026-07-06T15:11:00Z">
                <w:pPr>
                  <w:jc w:val="right"/>
                </w:pPr>
              </w:pPrChange>
            </w:pPr>
            <w:r w:rsidRPr="008875DE">
              <w:rPr>
                <w:rFonts w:eastAsia="Times New Roman"/>
                <w:rPrChange w:id="41726" w:author="Administrator" w:date="2026-07-06T15:11:00Z">
                  <w:rPr>
                    <w:rFonts w:ascii="Source Sans 3" w:eastAsia="Times New Roman" w:hAnsi="Source Sans 3" w:cs="Times New Roman"/>
                    <w:color w:val="000000"/>
                  </w:rPr>
                </w:rPrChange>
              </w:rPr>
              <w:t>263</w:t>
            </w:r>
          </w:p>
        </w:tc>
        <w:tc>
          <w:tcPr>
            <w:tcW w:w="1629" w:type="dxa"/>
            <w:hideMark/>
          </w:tcPr>
          <w:p w14:paraId="40827D71" w14:textId="77777777" w:rsidR="00065BA1" w:rsidRPr="008875DE" w:rsidRDefault="00065BA1">
            <w:pPr>
              <w:pStyle w:val="NoSpacing"/>
              <w:rPr>
                <w:rFonts w:eastAsia="Times New Roman"/>
                <w:rPrChange w:id="41727" w:author="Administrator" w:date="2026-07-06T15:11:00Z">
                  <w:rPr>
                    <w:rFonts w:ascii="Source Sans 3" w:eastAsia="Times New Roman" w:hAnsi="Source Sans 3" w:cs="Times New Roman"/>
                    <w:color w:val="000000"/>
                  </w:rPr>
                </w:rPrChange>
              </w:rPr>
              <w:pPrChange w:id="41728" w:author="Administrator" w:date="2026-07-06T15:11:00Z">
                <w:pPr>
                  <w:jc w:val="right"/>
                </w:pPr>
              </w:pPrChange>
            </w:pPr>
            <w:r w:rsidRPr="008875DE">
              <w:rPr>
                <w:rFonts w:eastAsia="Times New Roman"/>
                <w:rPrChange w:id="41729" w:author="Administrator" w:date="2026-07-06T15:11:00Z">
                  <w:rPr>
                    <w:rFonts w:ascii="Source Sans 3" w:eastAsia="Times New Roman" w:hAnsi="Source Sans 3" w:cs="Times New Roman"/>
                    <w:color w:val="000000"/>
                  </w:rPr>
                </w:rPrChange>
              </w:rPr>
              <w:t>  27-01-2026</w:t>
            </w:r>
          </w:p>
        </w:tc>
        <w:tc>
          <w:tcPr>
            <w:tcW w:w="8812" w:type="dxa"/>
            <w:hideMark/>
          </w:tcPr>
          <w:p w14:paraId="69132AEB" w14:textId="522DDDB7" w:rsidR="00065BA1" w:rsidRPr="008875DE" w:rsidRDefault="00065BA1">
            <w:pPr>
              <w:pStyle w:val="NoSpacing"/>
              <w:rPr>
                <w:rFonts w:eastAsia="Times New Roman"/>
                <w:rPrChange w:id="41730" w:author="Administrator" w:date="2026-07-06T15:11:00Z">
                  <w:rPr>
                    <w:rFonts w:ascii="Source Sans 3" w:eastAsia="Times New Roman" w:hAnsi="Source Sans 3" w:cs="Times New Roman"/>
                    <w:color w:val="000000"/>
                  </w:rPr>
                </w:rPrChange>
              </w:rPr>
              <w:pPrChange w:id="41731" w:author="Administrator" w:date="2026-07-06T15:11:00Z">
                <w:pPr>
                  <w:jc w:val="left"/>
                </w:pPr>
              </w:pPrChange>
            </w:pPr>
            <w:r w:rsidRPr="008875DE">
              <w:rPr>
                <w:rFonts w:eastAsia="Times New Roman"/>
                <w:rPrChange w:id="417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F627588" w14:textId="77777777" w:rsidR="00065BA1" w:rsidRPr="008875DE" w:rsidRDefault="00065BA1">
            <w:pPr>
              <w:pStyle w:val="NoSpacing"/>
              <w:rPr>
                <w:rFonts w:eastAsia="Times New Roman"/>
                <w:rPrChange w:id="41733" w:author="Administrator" w:date="2026-07-06T15:11:00Z">
                  <w:rPr>
                    <w:rFonts w:ascii="Source Sans 3" w:eastAsia="Times New Roman" w:hAnsi="Source Sans 3" w:cs="Times New Roman"/>
                    <w:color w:val="000000"/>
                  </w:rPr>
                </w:rPrChange>
              </w:rPr>
              <w:pPrChange w:id="41734" w:author="Administrator" w:date="2026-07-06T15:11:00Z">
                <w:pPr>
                  <w:jc w:val="left"/>
                </w:pPr>
              </w:pPrChange>
            </w:pPr>
            <w:r w:rsidRPr="008875DE">
              <w:rPr>
                <w:rFonts w:eastAsia="Times New Roman"/>
                <w:rPrChange w:id="41735" w:author="Administrator" w:date="2026-07-06T15:11:00Z">
                  <w:rPr>
                    <w:rFonts w:ascii="Source Sans 3" w:eastAsia="Times New Roman" w:hAnsi="Source Sans 3" w:cs="Times New Roman"/>
                    <w:color w:val="000000"/>
                  </w:rPr>
                </w:rPrChange>
              </w:rPr>
              <w:t> </w:t>
            </w:r>
          </w:p>
        </w:tc>
      </w:tr>
      <w:tr w:rsidR="00065BA1" w:rsidRPr="008875DE" w14:paraId="72C3A30A" w14:textId="77777777" w:rsidTr="008D6693">
        <w:trPr>
          <w:trHeight w:val="300"/>
        </w:trPr>
        <w:tc>
          <w:tcPr>
            <w:tcW w:w="889" w:type="dxa"/>
            <w:hideMark/>
          </w:tcPr>
          <w:p w14:paraId="7EBA3231" w14:textId="77777777" w:rsidR="00065BA1" w:rsidRPr="008875DE" w:rsidRDefault="00065BA1">
            <w:pPr>
              <w:pStyle w:val="NoSpacing"/>
              <w:rPr>
                <w:rFonts w:eastAsia="Times New Roman"/>
                <w:rPrChange w:id="41736" w:author="Administrator" w:date="2026-07-06T15:11:00Z">
                  <w:rPr>
                    <w:rFonts w:ascii="Source Sans 3" w:eastAsia="Times New Roman" w:hAnsi="Source Sans 3" w:cs="Times New Roman"/>
                    <w:color w:val="000000"/>
                  </w:rPr>
                </w:rPrChange>
              </w:rPr>
              <w:pPrChange w:id="41737" w:author="Administrator" w:date="2026-07-06T15:11:00Z">
                <w:pPr>
                  <w:jc w:val="right"/>
                </w:pPr>
              </w:pPrChange>
            </w:pPr>
            <w:r w:rsidRPr="008875DE">
              <w:rPr>
                <w:rFonts w:eastAsia="Times New Roman"/>
                <w:rPrChange w:id="41738" w:author="Administrator" w:date="2026-07-06T15:11:00Z">
                  <w:rPr>
                    <w:rFonts w:ascii="Source Sans 3" w:eastAsia="Times New Roman" w:hAnsi="Source Sans 3" w:cs="Times New Roman"/>
                    <w:color w:val="000000"/>
                  </w:rPr>
                </w:rPrChange>
              </w:rPr>
              <w:t>262</w:t>
            </w:r>
          </w:p>
        </w:tc>
        <w:tc>
          <w:tcPr>
            <w:tcW w:w="1629" w:type="dxa"/>
            <w:hideMark/>
          </w:tcPr>
          <w:p w14:paraId="48248886" w14:textId="77777777" w:rsidR="00065BA1" w:rsidRPr="008875DE" w:rsidRDefault="00065BA1">
            <w:pPr>
              <w:pStyle w:val="NoSpacing"/>
              <w:rPr>
                <w:rFonts w:eastAsia="Times New Roman"/>
                <w:rPrChange w:id="41739" w:author="Administrator" w:date="2026-07-06T15:11:00Z">
                  <w:rPr>
                    <w:rFonts w:ascii="Source Sans 3" w:eastAsia="Times New Roman" w:hAnsi="Source Sans 3" w:cs="Times New Roman"/>
                    <w:color w:val="000000"/>
                  </w:rPr>
                </w:rPrChange>
              </w:rPr>
              <w:pPrChange w:id="41740" w:author="Administrator" w:date="2026-07-06T15:11:00Z">
                <w:pPr>
                  <w:jc w:val="right"/>
                </w:pPr>
              </w:pPrChange>
            </w:pPr>
            <w:r w:rsidRPr="008875DE">
              <w:rPr>
                <w:rFonts w:eastAsia="Times New Roman"/>
                <w:rPrChange w:id="41741" w:author="Administrator" w:date="2026-07-06T15:11:00Z">
                  <w:rPr>
                    <w:rFonts w:ascii="Source Sans 3" w:eastAsia="Times New Roman" w:hAnsi="Source Sans 3" w:cs="Times New Roman"/>
                    <w:color w:val="000000"/>
                  </w:rPr>
                </w:rPrChange>
              </w:rPr>
              <w:t>  27-01-2026</w:t>
            </w:r>
          </w:p>
        </w:tc>
        <w:tc>
          <w:tcPr>
            <w:tcW w:w="8812" w:type="dxa"/>
            <w:hideMark/>
          </w:tcPr>
          <w:p w14:paraId="3C9646EF" w14:textId="449FA1D4" w:rsidR="00065BA1" w:rsidRPr="008875DE" w:rsidRDefault="00065BA1">
            <w:pPr>
              <w:pStyle w:val="NoSpacing"/>
              <w:rPr>
                <w:rFonts w:eastAsia="Times New Roman"/>
                <w:rPrChange w:id="41742" w:author="Administrator" w:date="2026-07-06T15:11:00Z">
                  <w:rPr>
                    <w:rFonts w:ascii="Source Sans 3" w:eastAsia="Times New Roman" w:hAnsi="Source Sans 3" w:cs="Times New Roman"/>
                    <w:color w:val="000000"/>
                  </w:rPr>
                </w:rPrChange>
              </w:rPr>
              <w:pPrChange w:id="41743" w:author="Administrator" w:date="2026-07-06T15:11:00Z">
                <w:pPr>
                  <w:jc w:val="left"/>
                </w:pPr>
              </w:pPrChange>
            </w:pPr>
            <w:r w:rsidRPr="008875DE">
              <w:rPr>
                <w:rFonts w:eastAsia="Times New Roman"/>
                <w:rPrChange w:id="417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C2C18E3" w14:textId="77777777" w:rsidR="00065BA1" w:rsidRPr="008875DE" w:rsidRDefault="00065BA1">
            <w:pPr>
              <w:pStyle w:val="NoSpacing"/>
              <w:rPr>
                <w:rFonts w:eastAsia="Times New Roman"/>
                <w:rPrChange w:id="41745" w:author="Administrator" w:date="2026-07-06T15:11:00Z">
                  <w:rPr>
                    <w:rFonts w:ascii="Source Sans 3" w:eastAsia="Times New Roman" w:hAnsi="Source Sans 3" w:cs="Times New Roman"/>
                    <w:color w:val="000000"/>
                  </w:rPr>
                </w:rPrChange>
              </w:rPr>
              <w:pPrChange w:id="41746" w:author="Administrator" w:date="2026-07-06T15:11:00Z">
                <w:pPr>
                  <w:jc w:val="left"/>
                </w:pPr>
              </w:pPrChange>
            </w:pPr>
            <w:r w:rsidRPr="008875DE">
              <w:rPr>
                <w:rFonts w:eastAsia="Times New Roman"/>
                <w:rPrChange w:id="41747" w:author="Administrator" w:date="2026-07-06T15:11:00Z">
                  <w:rPr>
                    <w:rFonts w:ascii="Source Sans 3" w:eastAsia="Times New Roman" w:hAnsi="Source Sans 3" w:cs="Times New Roman"/>
                    <w:color w:val="000000"/>
                  </w:rPr>
                </w:rPrChange>
              </w:rPr>
              <w:t> </w:t>
            </w:r>
          </w:p>
        </w:tc>
      </w:tr>
      <w:tr w:rsidR="00065BA1" w:rsidRPr="008875DE" w14:paraId="53A8F8E2" w14:textId="77777777" w:rsidTr="008D6693">
        <w:trPr>
          <w:trHeight w:val="300"/>
        </w:trPr>
        <w:tc>
          <w:tcPr>
            <w:tcW w:w="889" w:type="dxa"/>
            <w:hideMark/>
          </w:tcPr>
          <w:p w14:paraId="5652AA19" w14:textId="77777777" w:rsidR="00065BA1" w:rsidRPr="008875DE" w:rsidRDefault="00065BA1">
            <w:pPr>
              <w:pStyle w:val="NoSpacing"/>
              <w:rPr>
                <w:rFonts w:eastAsia="Times New Roman"/>
                <w:rPrChange w:id="41748" w:author="Administrator" w:date="2026-07-06T15:11:00Z">
                  <w:rPr>
                    <w:rFonts w:ascii="Source Sans 3" w:eastAsia="Times New Roman" w:hAnsi="Source Sans 3" w:cs="Times New Roman"/>
                    <w:color w:val="000000"/>
                  </w:rPr>
                </w:rPrChange>
              </w:rPr>
              <w:pPrChange w:id="41749" w:author="Administrator" w:date="2026-07-06T15:11:00Z">
                <w:pPr>
                  <w:jc w:val="right"/>
                </w:pPr>
              </w:pPrChange>
            </w:pPr>
            <w:r w:rsidRPr="008875DE">
              <w:rPr>
                <w:rFonts w:eastAsia="Times New Roman"/>
                <w:rPrChange w:id="41750" w:author="Administrator" w:date="2026-07-06T15:11:00Z">
                  <w:rPr>
                    <w:rFonts w:ascii="Source Sans 3" w:eastAsia="Times New Roman" w:hAnsi="Source Sans 3" w:cs="Times New Roman"/>
                    <w:color w:val="000000"/>
                  </w:rPr>
                </w:rPrChange>
              </w:rPr>
              <w:t>261</w:t>
            </w:r>
          </w:p>
        </w:tc>
        <w:tc>
          <w:tcPr>
            <w:tcW w:w="1629" w:type="dxa"/>
            <w:hideMark/>
          </w:tcPr>
          <w:p w14:paraId="3C54577A" w14:textId="77777777" w:rsidR="00065BA1" w:rsidRPr="008875DE" w:rsidRDefault="00065BA1">
            <w:pPr>
              <w:pStyle w:val="NoSpacing"/>
              <w:rPr>
                <w:rFonts w:eastAsia="Times New Roman"/>
                <w:rPrChange w:id="41751" w:author="Administrator" w:date="2026-07-06T15:11:00Z">
                  <w:rPr>
                    <w:rFonts w:ascii="Source Sans 3" w:eastAsia="Times New Roman" w:hAnsi="Source Sans 3" w:cs="Times New Roman"/>
                    <w:color w:val="000000"/>
                  </w:rPr>
                </w:rPrChange>
              </w:rPr>
              <w:pPrChange w:id="41752" w:author="Administrator" w:date="2026-07-06T15:11:00Z">
                <w:pPr>
                  <w:jc w:val="right"/>
                </w:pPr>
              </w:pPrChange>
            </w:pPr>
            <w:r w:rsidRPr="008875DE">
              <w:rPr>
                <w:rFonts w:eastAsia="Times New Roman"/>
                <w:rPrChange w:id="41753" w:author="Administrator" w:date="2026-07-06T15:11:00Z">
                  <w:rPr>
                    <w:rFonts w:ascii="Source Sans 3" w:eastAsia="Times New Roman" w:hAnsi="Source Sans 3" w:cs="Times New Roman"/>
                    <w:color w:val="000000"/>
                  </w:rPr>
                </w:rPrChange>
              </w:rPr>
              <w:t>  27-01-2026</w:t>
            </w:r>
          </w:p>
        </w:tc>
        <w:tc>
          <w:tcPr>
            <w:tcW w:w="8812" w:type="dxa"/>
            <w:hideMark/>
          </w:tcPr>
          <w:p w14:paraId="0AACA75C" w14:textId="3B100E85" w:rsidR="00065BA1" w:rsidRPr="008875DE" w:rsidRDefault="00065BA1">
            <w:pPr>
              <w:pStyle w:val="NoSpacing"/>
              <w:rPr>
                <w:rFonts w:eastAsia="Times New Roman"/>
                <w:rPrChange w:id="41754" w:author="Administrator" w:date="2026-07-06T15:11:00Z">
                  <w:rPr>
                    <w:rFonts w:ascii="Source Sans 3" w:eastAsia="Times New Roman" w:hAnsi="Source Sans 3" w:cs="Times New Roman"/>
                    <w:color w:val="000000"/>
                  </w:rPr>
                </w:rPrChange>
              </w:rPr>
              <w:pPrChange w:id="41755" w:author="Administrator" w:date="2026-07-06T15:11:00Z">
                <w:pPr>
                  <w:jc w:val="left"/>
                </w:pPr>
              </w:pPrChange>
            </w:pPr>
            <w:r w:rsidRPr="008875DE">
              <w:rPr>
                <w:rFonts w:eastAsia="Times New Roman"/>
                <w:rPrChange w:id="417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C9D2534" w14:textId="77777777" w:rsidR="00065BA1" w:rsidRPr="008875DE" w:rsidRDefault="00065BA1">
            <w:pPr>
              <w:pStyle w:val="NoSpacing"/>
              <w:rPr>
                <w:rFonts w:eastAsia="Times New Roman"/>
                <w:rPrChange w:id="41757" w:author="Administrator" w:date="2026-07-06T15:11:00Z">
                  <w:rPr>
                    <w:rFonts w:ascii="Source Sans 3" w:eastAsia="Times New Roman" w:hAnsi="Source Sans 3" w:cs="Times New Roman"/>
                    <w:color w:val="000000"/>
                  </w:rPr>
                </w:rPrChange>
              </w:rPr>
              <w:pPrChange w:id="41758" w:author="Administrator" w:date="2026-07-06T15:11:00Z">
                <w:pPr>
                  <w:jc w:val="left"/>
                </w:pPr>
              </w:pPrChange>
            </w:pPr>
            <w:r w:rsidRPr="008875DE">
              <w:rPr>
                <w:rFonts w:eastAsia="Times New Roman"/>
                <w:rPrChange w:id="41759" w:author="Administrator" w:date="2026-07-06T15:11:00Z">
                  <w:rPr>
                    <w:rFonts w:ascii="Source Sans 3" w:eastAsia="Times New Roman" w:hAnsi="Source Sans 3" w:cs="Times New Roman"/>
                    <w:color w:val="000000"/>
                  </w:rPr>
                </w:rPrChange>
              </w:rPr>
              <w:t> </w:t>
            </w:r>
          </w:p>
        </w:tc>
      </w:tr>
      <w:tr w:rsidR="00065BA1" w:rsidRPr="008875DE" w14:paraId="5B29C825" w14:textId="77777777" w:rsidTr="008D6693">
        <w:trPr>
          <w:trHeight w:val="300"/>
        </w:trPr>
        <w:tc>
          <w:tcPr>
            <w:tcW w:w="889" w:type="dxa"/>
            <w:hideMark/>
          </w:tcPr>
          <w:p w14:paraId="1460CA66" w14:textId="77777777" w:rsidR="00065BA1" w:rsidRPr="008875DE" w:rsidRDefault="00065BA1">
            <w:pPr>
              <w:pStyle w:val="NoSpacing"/>
              <w:rPr>
                <w:rFonts w:eastAsia="Times New Roman"/>
                <w:rPrChange w:id="41760" w:author="Administrator" w:date="2026-07-06T15:11:00Z">
                  <w:rPr>
                    <w:rFonts w:ascii="Source Sans 3" w:eastAsia="Times New Roman" w:hAnsi="Source Sans 3" w:cs="Times New Roman"/>
                    <w:color w:val="000000"/>
                  </w:rPr>
                </w:rPrChange>
              </w:rPr>
              <w:pPrChange w:id="41761" w:author="Administrator" w:date="2026-07-06T15:11:00Z">
                <w:pPr>
                  <w:jc w:val="right"/>
                </w:pPr>
              </w:pPrChange>
            </w:pPr>
            <w:r w:rsidRPr="008875DE">
              <w:rPr>
                <w:rFonts w:eastAsia="Times New Roman"/>
                <w:rPrChange w:id="41762" w:author="Administrator" w:date="2026-07-06T15:11:00Z">
                  <w:rPr>
                    <w:rFonts w:ascii="Source Sans 3" w:eastAsia="Times New Roman" w:hAnsi="Source Sans 3" w:cs="Times New Roman"/>
                    <w:color w:val="000000"/>
                  </w:rPr>
                </w:rPrChange>
              </w:rPr>
              <w:t>260</w:t>
            </w:r>
          </w:p>
        </w:tc>
        <w:tc>
          <w:tcPr>
            <w:tcW w:w="1629" w:type="dxa"/>
            <w:hideMark/>
          </w:tcPr>
          <w:p w14:paraId="60416BCB" w14:textId="77777777" w:rsidR="00065BA1" w:rsidRPr="008875DE" w:rsidRDefault="00065BA1">
            <w:pPr>
              <w:pStyle w:val="NoSpacing"/>
              <w:rPr>
                <w:rFonts w:eastAsia="Times New Roman"/>
                <w:rPrChange w:id="41763" w:author="Administrator" w:date="2026-07-06T15:11:00Z">
                  <w:rPr>
                    <w:rFonts w:ascii="Source Sans 3" w:eastAsia="Times New Roman" w:hAnsi="Source Sans 3" w:cs="Times New Roman"/>
                    <w:color w:val="000000"/>
                  </w:rPr>
                </w:rPrChange>
              </w:rPr>
              <w:pPrChange w:id="41764" w:author="Administrator" w:date="2026-07-06T15:11:00Z">
                <w:pPr>
                  <w:jc w:val="right"/>
                </w:pPr>
              </w:pPrChange>
            </w:pPr>
            <w:r w:rsidRPr="008875DE">
              <w:rPr>
                <w:rFonts w:eastAsia="Times New Roman"/>
                <w:rPrChange w:id="41765" w:author="Administrator" w:date="2026-07-06T15:11:00Z">
                  <w:rPr>
                    <w:rFonts w:ascii="Source Sans 3" w:eastAsia="Times New Roman" w:hAnsi="Source Sans 3" w:cs="Times New Roman"/>
                    <w:color w:val="000000"/>
                  </w:rPr>
                </w:rPrChange>
              </w:rPr>
              <w:t>  27-01-2026</w:t>
            </w:r>
          </w:p>
        </w:tc>
        <w:tc>
          <w:tcPr>
            <w:tcW w:w="8812" w:type="dxa"/>
            <w:hideMark/>
          </w:tcPr>
          <w:p w14:paraId="48D12230" w14:textId="7209C93F" w:rsidR="00065BA1" w:rsidRPr="008875DE" w:rsidRDefault="00065BA1">
            <w:pPr>
              <w:pStyle w:val="NoSpacing"/>
              <w:rPr>
                <w:rFonts w:eastAsia="Times New Roman"/>
                <w:rPrChange w:id="41766" w:author="Administrator" w:date="2026-07-06T15:11:00Z">
                  <w:rPr>
                    <w:rFonts w:ascii="Source Sans 3" w:eastAsia="Times New Roman" w:hAnsi="Source Sans 3" w:cs="Times New Roman"/>
                    <w:color w:val="000000"/>
                  </w:rPr>
                </w:rPrChange>
              </w:rPr>
              <w:pPrChange w:id="41767" w:author="Administrator" w:date="2026-07-06T15:11:00Z">
                <w:pPr>
                  <w:jc w:val="left"/>
                </w:pPr>
              </w:pPrChange>
            </w:pPr>
            <w:r w:rsidRPr="008875DE">
              <w:rPr>
                <w:rFonts w:eastAsia="Times New Roman"/>
                <w:rPrChange w:id="417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A19644E" w14:textId="77777777" w:rsidR="00065BA1" w:rsidRPr="008875DE" w:rsidRDefault="00065BA1">
            <w:pPr>
              <w:pStyle w:val="NoSpacing"/>
              <w:rPr>
                <w:rFonts w:eastAsia="Times New Roman"/>
                <w:rPrChange w:id="41769" w:author="Administrator" w:date="2026-07-06T15:11:00Z">
                  <w:rPr>
                    <w:rFonts w:ascii="Source Sans 3" w:eastAsia="Times New Roman" w:hAnsi="Source Sans 3" w:cs="Times New Roman"/>
                    <w:color w:val="000000"/>
                  </w:rPr>
                </w:rPrChange>
              </w:rPr>
              <w:pPrChange w:id="41770" w:author="Administrator" w:date="2026-07-06T15:11:00Z">
                <w:pPr>
                  <w:jc w:val="left"/>
                </w:pPr>
              </w:pPrChange>
            </w:pPr>
            <w:r w:rsidRPr="008875DE">
              <w:rPr>
                <w:rFonts w:eastAsia="Times New Roman"/>
                <w:rPrChange w:id="41771" w:author="Administrator" w:date="2026-07-06T15:11:00Z">
                  <w:rPr>
                    <w:rFonts w:ascii="Source Sans 3" w:eastAsia="Times New Roman" w:hAnsi="Source Sans 3" w:cs="Times New Roman"/>
                    <w:color w:val="000000"/>
                  </w:rPr>
                </w:rPrChange>
              </w:rPr>
              <w:t> </w:t>
            </w:r>
          </w:p>
        </w:tc>
      </w:tr>
      <w:tr w:rsidR="00065BA1" w:rsidRPr="008875DE" w14:paraId="3AB34410" w14:textId="77777777" w:rsidTr="008D6693">
        <w:trPr>
          <w:trHeight w:val="300"/>
        </w:trPr>
        <w:tc>
          <w:tcPr>
            <w:tcW w:w="889" w:type="dxa"/>
            <w:hideMark/>
          </w:tcPr>
          <w:p w14:paraId="6CF01C0A" w14:textId="77777777" w:rsidR="00065BA1" w:rsidRPr="008875DE" w:rsidRDefault="00065BA1">
            <w:pPr>
              <w:pStyle w:val="NoSpacing"/>
              <w:rPr>
                <w:rFonts w:eastAsia="Times New Roman"/>
                <w:rPrChange w:id="41772" w:author="Administrator" w:date="2026-07-06T15:11:00Z">
                  <w:rPr>
                    <w:rFonts w:ascii="Source Sans 3" w:eastAsia="Times New Roman" w:hAnsi="Source Sans 3" w:cs="Times New Roman"/>
                    <w:color w:val="000000"/>
                  </w:rPr>
                </w:rPrChange>
              </w:rPr>
              <w:pPrChange w:id="41773" w:author="Administrator" w:date="2026-07-06T15:11:00Z">
                <w:pPr>
                  <w:jc w:val="right"/>
                </w:pPr>
              </w:pPrChange>
            </w:pPr>
            <w:r w:rsidRPr="008875DE">
              <w:rPr>
                <w:rFonts w:eastAsia="Times New Roman"/>
                <w:rPrChange w:id="41774" w:author="Administrator" w:date="2026-07-06T15:11:00Z">
                  <w:rPr>
                    <w:rFonts w:ascii="Source Sans 3" w:eastAsia="Times New Roman" w:hAnsi="Source Sans 3" w:cs="Times New Roman"/>
                    <w:color w:val="000000"/>
                  </w:rPr>
                </w:rPrChange>
              </w:rPr>
              <w:t>259</w:t>
            </w:r>
          </w:p>
        </w:tc>
        <w:tc>
          <w:tcPr>
            <w:tcW w:w="1629" w:type="dxa"/>
            <w:hideMark/>
          </w:tcPr>
          <w:p w14:paraId="52709B5A" w14:textId="77777777" w:rsidR="00065BA1" w:rsidRPr="008875DE" w:rsidRDefault="00065BA1">
            <w:pPr>
              <w:pStyle w:val="NoSpacing"/>
              <w:rPr>
                <w:rFonts w:eastAsia="Times New Roman"/>
                <w:rPrChange w:id="41775" w:author="Administrator" w:date="2026-07-06T15:11:00Z">
                  <w:rPr>
                    <w:rFonts w:ascii="Source Sans 3" w:eastAsia="Times New Roman" w:hAnsi="Source Sans 3" w:cs="Times New Roman"/>
                    <w:color w:val="000000"/>
                  </w:rPr>
                </w:rPrChange>
              </w:rPr>
              <w:pPrChange w:id="41776" w:author="Administrator" w:date="2026-07-06T15:11:00Z">
                <w:pPr>
                  <w:jc w:val="right"/>
                </w:pPr>
              </w:pPrChange>
            </w:pPr>
            <w:r w:rsidRPr="008875DE">
              <w:rPr>
                <w:rFonts w:eastAsia="Times New Roman"/>
                <w:rPrChange w:id="41777" w:author="Administrator" w:date="2026-07-06T15:11:00Z">
                  <w:rPr>
                    <w:rFonts w:ascii="Source Sans 3" w:eastAsia="Times New Roman" w:hAnsi="Source Sans 3" w:cs="Times New Roman"/>
                    <w:color w:val="000000"/>
                  </w:rPr>
                </w:rPrChange>
              </w:rPr>
              <w:t>  27-01-2026</w:t>
            </w:r>
          </w:p>
        </w:tc>
        <w:tc>
          <w:tcPr>
            <w:tcW w:w="8812" w:type="dxa"/>
            <w:hideMark/>
          </w:tcPr>
          <w:p w14:paraId="45049EF1" w14:textId="7C7A7A48" w:rsidR="00065BA1" w:rsidRPr="008875DE" w:rsidRDefault="00065BA1">
            <w:pPr>
              <w:pStyle w:val="NoSpacing"/>
              <w:rPr>
                <w:rFonts w:eastAsia="Times New Roman"/>
                <w:rPrChange w:id="41778" w:author="Administrator" w:date="2026-07-06T15:11:00Z">
                  <w:rPr>
                    <w:rFonts w:ascii="Source Sans 3" w:eastAsia="Times New Roman" w:hAnsi="Source Sans 3" w:cs="Times New Roman"/>
                    <w:color w:val="000000"/>
                  </w:rPr>
                </w:rPrChange>
              </w:rPr>
              <w:pPrChange w:id="41779" w:author="Administrator" w:date="2026-07-06T15:11:00Z">
                <w:pPr>
                  <w:jc w:val="left"/>
                </w:pPr>
              </w:pPrChange>
            </w:pPr>
            <w:r w:rsidRPr="008875DE">
              <w:rPr>
                <w:rFonts w:eastAsia="Times New Roman"/>
                <w:rPrChange w:id="417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D5255D2" w14:textId="77777777" w:rsidR="00065BA1" w:rsidRPr="008875DE" w:rsidRDefault="00065BA1">
            <w:pPr>
              <w:pStyle w:val="NoSpacing"/>
              <w:rPr>
                <w:rFonts w:eastAsia="Times New Roman"/>
                <w:rPrChange w:id="41781" w:author="Administrator" w:date="2026-07-06T15:11:00Z">
                  <w:rPr>
                    <w:rFonts w:ascii="Source Sans 3" w:eastAsia="Times New Roman" w:hAnsi="Source Sans 3" w:cs="Times New Roman"/>
                    <w:color w:val="000000"/>
                  </w:rPr>
                </w:rPrChange>
              </w:rPr>
              <w:pPrChange w:id="41782" w:author="Administrator" w:date="2026-07-06T15:11:00Z">
                <w:pPr>
                  <w:jc w:val="left"/>
                </w:pPr>
              </w:pPrChange>
            </w:pPr>
            <w:r w:rsidRPr="008875DE">
              <w:rPr>
                <w:rFonts w:eastAsia="Times New Roman"/>
                <w:rPrChange w:id="41783" w:author="Administrator" w:date="2026-07-06T15:11:00Z">
                  <w:rPr>
                    <w:rFonts w:ascii="Source Sans 3" w:eastAsia="Times New Roman" w:hAnsi="Source Sans 3" w:cs="Times New Roman"/>
                    <w:color w:val="000000"/>
                  </w:rPr>
                </w:rPrChange>
              </w:rPr>
              <w:t> </w:t>
            </w:r>
          </w:p>
        </w:tc>
      </w:tr>
      <w:tr w:rsidR="00065BA1" w:rsidRPr="008875DE" w14:paraId="5A839769" w14:textId="77777777" w:rsidTr="008D6693">
        <w:trPr>
          <w:trHeight w:val="300"/>
        </w:trPr>
        <w:tc>
          <w:tcPr>
            <w:tcW w:w="889" w:type="dxa"/>
            <w:hideMark/>
          </w:tcPr>
          <w:p w14:paraId="0A46ED70" w14:textId="77777777" w:rsidR="00065BA1" w:rsidRPr="008875DE" w:rsidRDefault="00065BA1">
            <w:pPr>
              <w:pStyle w:val="NoSpacing"/>
              <w:rPr>
                <w:rFonts w:eastAsia="Times New Roman"/>
                <w:rPrChange w:id="41784" w:author="Administrator" w:date="2026-07-06T15:11:00Z">
                  <w:rPr>
                    <w:rFonts w:ascii="Source Sans 3" w:eastAsia="Times New Roman" w:hAnsi="Source Sans 3" w:cs="Times New Roman"/>
                    <w:color w:val="000000"/>
                  </w:rPr>
                </w:rPrChange>
              </w:rPr>
              <w:pPrChange w:id="41785" w:author="Administrator" w:date="2026-07-06T15:11:00Z">
                <w:pPr>
                  <w:jc w:val="right"/>
                </w:pPr>
              </w:pPrChange>
            </w:pPr>
            <w:r w:rsidRPr="008875DE">
              <w:rPr>
                <w:rFonts w:eastAsia="Times New Roman"/>
                <w:rPrChange w:id="41786" w:author="Administrator" w:date="2026-07-06T15:11:00Z">
                  <w:rPr>
                    <w:rFonts w:ascii="Source Sans 3" w:eastAsia="Times New Roman" w:hAnsi="Source Sans 3" w:cs="Times New Roman"/>
                    <w:color w:val="000000"/>
                  </w:rPr>
                </w:rPrChange>
              </w:rPr>
              <w:t>258</w:t>
            </w:r>
          </w:p>
        </w:tc>
        <w:tc>
          <w:tcPr>
            <w:tcW w:w="1629" w:type="dxa"/>
            <w:hideMark/>
          </w:tcPr>
          <w:p w14:paraId="5E0F8A13" w14:textId="77777777" w:rsidR="00065BA1" w:rsidRPr="008875DE" w:rsidRDefault="00065BA1">
            <w:pPr>
              <w:pStyle w:val="NoSpacing"/>
              <w:rPr>
                <w:rFonts w:eastAsia="Times New Roman"/>
                <w:rPrChange w:id="41787" w:author="Administrator" w:date="2026-07-06T15:11:00Z">
                  <w:rPr>
                    <w:rFonts w:ascii="Source Sans 3" w:eastAsia="Times New Roman" w:hAnsi="Source Sans 3" w:cs="Times New Roman"/>
                    <w:color w:val="000000"/>
                  </w:rPr>
                </w:rPrChange>
              </w:rPr>
              <w:pPrChange w:id="41788" w:author="Administrator" w:date="2026-07-06T15:11:00Z">
                <w:pPr>
                  <w:jc w:val="right"/>
                </w:pPr>
              </w:pPrChange>
            </w:pPr>
            <w:r w:rsidRPr="008875DE">
              <w:rPr>
                <w:rFonts w:eastAsia="Times New Roman"/>
                <w:rPrChange w:id="41789" w:author="Administrator" w:date="2026-07-06T15:11:00Z">
                  <w:rPr>
                    <w:rFonts w:ascii="Source Sans 3" w:eastAsia="Times New Roman" w:hAnsi="Source Sans 3" w:cs="Times New Roman"/>
                    <w:color w:val="000000"/>
                  </w:rPr>
                </w:rPrChange>
              </w:rPr>
              <w:t>  27-01-2026</w:t>
            </w:r>
          </w:p>
        </w:tc>
        <w:tc>
          <w:tcPr>
            <w:tcW w:w="8812" w:type="dxa"/>
            <w:hideMark/>
          </w:tcPr>
          <w:p w14:paraId="1530D113" w14:textId="01B21ADD" w:rsidR="00065BA1" w:rsidRPr="008875DE" w:rsidRDefault="00065BA1">
            <w:pPr>
              <w:pStyle w:val="NoSpacing"/>
              <w:rPr>
                <w:rFonts w:eastAsia="Times New Roman"/>
                <w:rPrChange w:id="41790" w:author="Administrator" w:date="2026-07-06T15:11:00Z">
                  <w:rPr>
                    <w:rFonts w:ascii="Source Sans 3" w:eastAsia="Times New Roman" w:hAnsi="Source Sans 3" w:cs="Times New Roman"/>
                    <w:color w:val="000000"/>
                  </w:rPr>
                </w:rPrChange>
              </w:rPr>
              <w:pPrChange w:id="41791" w:author="Administrator" w:date="2026-07-06T15:11:00Z">
                <w:pPr>
                  <w:jc w:val="left"/>
                </w:pPr>
              </w:pPrChange>
            </w:pPr>
            <w:r w:rsidRPr="008875DE">
              <w:rPr>
                <w:rFonts w:eastAsia="Times New Roman"/>
                <w:rPrChange w:id="417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CD17509" w14:textId="77777777" w:rsidR="00065BA1" w:rsidRPr="008875DE" w:rsidRDefault="00065BA1">
            <w:pPr>
              <w:pStyle w:val="NoSpacing"/>
              <w:rPr>
                <w:rFonts w:eastAsia="Times New Roman"/>
                <w:rPrChange w:id="41793" w:author="Administrator" w:date="2026-07-06T15:11:00Z">
                  <w:rPr>
                    <w:rFonts w:ascii="Source Sans 3" w:eastAsia="Times New Roman" w:hAnsi="Source Sans 3" w:cs="Times New Roman"/>
                    <w:color w:val="000000"/>
                  </w:rPr>
                </w:rPrChange>
              </w:rPr>
              <w:pPrChange w:id="41794" w:author="Administrator" w:date="2026-07-06T15:11:00Z">
                <w:pPr>
                  <w:jc w:val="left"/>
                </w:pPr>
              </w:pPrChange>
            </w:pPr>
            <w:r w:rsidRPr="008875DE">
              <w:rPr>
                <w:rFonts w:eastAsia="Times New Roman"/>
                <w:rPrChange w:id="41795" w:author="Administrator" w:date="2026-07-06T15:11:00Z">
                  <w:rPr>
                    <w:rFonts w:ascii="Source Sans 3" w:eastAsia="Times New Roman" w:hAnsi="Source Sans 3" w:cs="Times New Roman"/>
                    <w:color w:val="000000"/>
                  </w:rPr>
                </w:rPrChange>
              </w:rPr>
              <w:t> </w:t>
            </w:r>
          </w:p>
        </w:tc>
      </w:tr>
      <w:tr w:rsidR="00065BA1" w:rsidRPr="008875DE" w14:paraId="179829C3" w14:textId="77777777" w:rsidTr="008D6693">
        <w:trPr>
          <w:trHeight w:val="300"/>
        </w:trPr>
        <w:tc>
          <w:tcPr>
            <w:tcW w:w="889" w:type="dxa"/>
            <w:hideMark/>
          </w:tcPr>
          <w:p w14:paraId="05547961" w14:textId="77777777" w:rsidR="00065BA1" w:rsidRPr="008875DE" w:rsidRDefault="00065BA1">
            <w:pPr>
              <w:pStyle w:val="NoSpacing"/>
              <w:rPr>
                <w:rFonts w:eastAsia="Times New Roman"/>
                <w:rPrChange w:id="41796" w:author="Administrator" w:date="2026-07-06T15:11:00Z">
                  <w:rPr>
                    <w:rFonts w:ascii="Source Sans 3" w:eastAsia="Times New Roman" w:hAnsi="Source Sans 3" w:cs="Times New Roman"/>
                    <w:color w:val="000000"/>
                  </w:rPr>
                </w:rPrChange>
              </w:rPr>
              <w:pPrChange w:id="41797" w:author="Administrator" w:date="2026-07-06T15:11:00Z">
                <w:pPr>
                  <w:jc w:val="right"/>
                </w:pPr>
              </w:pPrChange>
            </w:pPr>
            <w:r w:rsidRPr="008875DE">
              <w:rPr>
                <w:rFonts w:eastAsia="Times New Roman"/>
                <w:rPrChange w:id="41798" w:author="Administrator" w:date="2026-07-06T15:11:00Z">
                  <w:rPr>
                    <w:rFonts w:ascii="Source Sans 3" w:eastAsia="Times New Roman" w:hAnsi="Source Sans 3" w:cs="Times New Roman"/>
                    <w:color w:val="000000"/>
                  </w:rPr>
                </w:rPrChange>
              </w:rPr>
              <w:t>257</w:t>
            </w:r>
          </w:p>
        </w:tc>
        <w:tc>
          <w:tcPr>
            <w:tcW w:w="1629" w:type="dxa"/>
            <w:hideMark/>
          </w:tcPr>
          <w:p w14:paraId="14C136BD" w14:textId="77777777" w:rsidR="00065BA1" w:rsidRPr="008875DE" w:rsidRDefault="00065BA1">
            <w:pPr>
              <w:pStyle w:val="NoSpacing"/>
              <w:rPr>
                <w:rFonts w:eastAsia="Times New Roman"/>
                <w:rPrChange w:id="41799" w:author="Administrator" w:date="2026-07-06T15:11:00Z">
                  <w:rPr>
                    <w:rFonts w:ascii="Source Sans 3" w:eastAsia="Times New Roman" w:hAnsi="Source Sans 3" w:cs="Times New Roman"/>
                    <w:color w:val="000000"/>
                  </w:rPr>
                </w:rPrChange>
              </w:rPr>
              <w:pPrChange w:id="41800" w:author="Administrator" w:date="2026-07-06T15:11:00Z">
                <w:pPr>
                  <w:jc w:val="right"/>
                </w:pPr>
              </w:pPrChange>
            </w:pPr>
            <w:r w:rsidRPr="008875DE">
              <w:rPr>
                <w:rFonts w:eastAsia="Times New Roman"/>
                <w:rPrChange w:id="41801" w:author="Administrator" w:date="2026-07-06T15:11:00Z">
                  <w:rPr>
                    <w:rFonts w:ascii="Source Sans 3" w:eastAsia="Times New Roman" w:hAnsi="Source Sans 3" w:cs="Times New Roman"/>
                    <w:color w:val="000000"/>
                  </w:rPr>
                </w:rPrChange>
              </w:rPr>
              <w:t>  27-01-2026</w:t>
            </w:r>
          </w:p>
        </w:tc>
        <w:tc>
          <w:tcPr>
            <w:tcW w:w="8812" w:type="dxa"/>
            <w:hideMark/>
          </w:tcPr>
          <w:p w14:paraId="535DA27D" w14:textId="28BD49C2" w:rsidR="00065BA1" w:rsidRPr="008875DE" w:rsidRDefault="00065BA1">
            <w:pPr>
              <w:pStyle w:val="NoSpacing"/>
              <w:rPr>
                <w:rFonts w:eastAsia="Times New Roman"/>
                <w:rPrChange w:id="41802" w:author="Administrator" w:date="2026-07-06T15:11:00Z">
                  <w:rPr>
                    <w:rFonts w:ascii="Source Sans 3" w:eastAsia="Times New Roman" w:hAnsi="Source Sans 3" w:cs="Times New Roman"/>
                    <w:color w:val="000000"/>
                  </w:rPr>
                </w:rPrChange>
              </w:rPr>
              <w:pPrChange w:id="41803" w:author="Administrator" w:date="2026-07-06T15:11:00Z">
                <w:pPr>
                  <w:jc w:val="left"/>
                </w:pPr>
              </w:pPrChange>
            </w:pPr>
            <w:r w:rsidRPr="008875DE">
              <w:rPr>
                <w:rFonts w:eastAsia="Times New Roman"/>
                <w:rPrChange w:id="418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A2F673B" w14:textId="77777777" w:rsidR="00065BA1" w:rsidRPr="008875DE" w:rsidRDefault="00065BA1">
            <w:pPr>
              <w:pStyle w:val="NoSpacing"/>
              <w:rPr>
                <w:rFonts w:eastAsia="Times New Roman"/>
                <w:rPrChange w:id="41805" w:author="Administrator" w:date="2026-07-06T15:11:00Z">
                  <w:rPr>
                    <w:rFonts w:ascii="Source Sans 3" w:eastAsia="Times New Roman" w:hAnsi="Source Sans 3" w:cs="Times New Roman"/>
                    <w:color w:val="000000"/>
                  </w:rPr>
                </w:rPrChange>
              </w:rPr>
              <w:pPrChange w:id="41806" w:author="Administrator" w:date="2026-07-06T15:11:00Z">
                <w:pPr>
                  <w:jc w:val="left"/>
                </w:pPr>
              </w:pPrChange>
            </w:pPr>
            <w:r w:rsidRPr="008875DE">
              <w:rPr>
                <w:rFonts w:eastAsia="Times New Roman"/>
                <w:rPrChange w:id="41807" w:author="Administrator" w:date="2026-07-06T15:11:00Z">
                  <w:rPr>
                    <w:rFonts w:ascii="Source Sans 3" w:eastAsia="Times New Roman" w:hAnsi="Source Sans 3" w:cs="Times New Roman"/>
                    <w:color w:val="000000"/>
                  </w:rPr>
                </w:rPrChange>
              </w:rPr>
              <w:t> </w:t>
            </w:r>
          </w:p>
        </w:tc>
      </w:tr>
      <w:tr w:rsidR="00065BA1" w:rsidRPr="008875DE" w14:paraId="4F6C94F8" w14:textId="77777777" w:rsidTr="008D6693">
        <w:trPr>
          <w:trHeight w:val="300"/>
        </w:trPr>
        <w:tc>
          <w:tcPr>
            <w:tcW w:w="889" w:type="dxa"/>
            <w:hideMark/>
          </w:tcPr>
          <w:p w14:paraId="4386E3D3" w14:textId="77777777" w:rsidR="00065BA1" w:rsidRPr="008875DE" w:rsidRDefault="00065BA1">
            <w:pPr>
              <w:pStyle w:val="NoSpacing"/>
              <w:rPr>
                <w:rFonts w:eastAsia="Times New Roman"/>
                <w:rPrChange w:id="41808" w:author="Administrator" w:date="2026-07-06T15:11:00Z">
                  <w:rPr>
                    <w:rFonts w:ascii="Source Sans 3" w:eastAsia="Times New Roman" w:hAnsi="Source Sans 3" w:cs="Times New Roman"/>
                    <w:color w:val="000000"/>
                  </w:rPr>
                </w:rPrChange>
              </w:rPr>
              <w:pPrChange w:id="41809" w:author="Administrator" w:date="2026-07-06T15:11:00Z">
                <w:pPr>
                  <w:jc w:val="right"/>
                </w:pPr>
              </w:pPrChange>
            </w:pPr>
            <w:r w:rsidRPr="008875DE">
              <w:rPr>
                <w:rFonts w:eastAsia="Times New Roman"/>
                <w:rPrChange w:id="41810" w:author="Administrator" w:date="2026-07-06T15:11:00Z">
                  <w:rPr>
                    <w:rFonts w:ascii="Source Sans 3" w:eastAsia="Times New Roman" w:hAnsi="Source Sans 3" w:cs="Times New Roman"/>
                    <w:color w:val="000000"/>
                  </w:rPr>
                </w:rPrChange>
              </w:rPr>
              <w:t>256</w:t>
            </w:r>
          </w:p>
        </w:tc>
        <w:tc>
          <w:tcPr>
            <w:tcW w:w="1629" w:type="dxa"/>
            <w:hideMark/>
          </w:tcPr>
          <w:p w14:paraId="28DEE228" w14:textId="77777777" w:rsidR="00065BA1" w:rsidRPr="008875DE" w:rsidRDefault="00065BA1">
            <w:pPr>
              <w:pStyle w:val="NoSpacing"/>
              <w:rPr>
                <w:rFonts w:eastAsia="Times New Roman"/>
                <w:rPrChange w:id="41811" w:author="Administrator" w:date="2026-07-06T15:11:00Z">
                  <w:rPr>
                    <w:rFonts w:ascii="Source Sans 3" w:eastAsia="Times New Roman" w:hAnsi="Source Sans 3" w:cs="Times New Roman"/>
                    <w:color w:val="000000"/>
                  </w:rPr>
                </w:rPrChange>
              </w:rPr>
              <w:pPrChange w:id="41812" w:author="Administrator" w:date="2026-07-06T15:11:00Z">
                <w:pPr>
                  <w:jc w:val="right"/>
                </w:pPr>
              </w:pPrChange>
            </w:pPr>
            <w:r w:rsidRPr="008875DE">
              <w:rPr>
                <w:rFonts w:eastAsia="Times New Roman"/>
                <w:rPrChange w:id="41813" w:author="Administrator" w:date="2026-07-06T15:11:00Z">
                  <w:rPr>
                    <w:rFonts w:ascii="Source Sans 3" w:eastAsia="Times New Roman" w:hAnsi="Source Sans 3" w:cs="Times New Roman"/>
                    <w:color w:val="000000"/>
                  </w:rPr>
                </w:rPrChange>
              </w:rPr>
              <w:t>  27-01-2026</w:t>
            </w:r>
          </w:p>
        </w:tc>
        <w:tc>
          <w:tcPr>
            <w:tcW w:w="8812" w:type="dxa"/>
            <w:hideMark/>
          </w:tcPr>
          <w:p w14:paraId="0996DD78" w14:textId="00C3572C" w:rsidR="00065BA1" w:rsidRPr="008875DE" w:rsidRDefault="00065BA1">
            <w:pPr>
              <w:pStyle w:val="NoSpacing"/>
              <w:rPr>
                <w:rFonts w:eastAsia="Times New Roman"/>
                <w:rPrChange w:id="41814" w:author="Administrator" w:date="2026-07-06T15:11:00Z">
                  <w:rPr>
                    <w:rFonts w:ascii="Source Sans 3" w:eastAsia="Times New Roman" w:hAnsi="Source Sans 3" w:cs="Times New Roman"/>
                    <w:color w:val="000000"/>
                  </w:rPr>
                </w:rPrChange>
              </w:rPr>
              <w:pPrChange w:id="41815" w:author="Administrator" w:date="2026-07-06T15:11:00Z">
                <w:pPr>
                  <w:jc w:val="left"/>
                </w:pPr>
              </w:pPrChange>
            </w:pPr>
            <w:r w:rsidRPr="008875DE">
              <w:rPr>
                <w:rFonts w:eastAsia="Times New Roman"/>
                <w:rPrChange w:id="418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BBAFC43" w14:textId="77777777" w:rsidR="00065BA1" w:rsidRPr="008875DE" w:rsidRDefault="00065BA1">
            <w:pPr>
              <w:pStyle w:val="NoSpacing"/>
              <w:rPr>
                <w:rFonts w:eastAsia="Times New Roman"/>
                <w:rPrChange w:id="41817" w:author="Administrator" w:date="2026-07-06T15:11:00Z">
                  <w:rPr>
                    <w:rFonts w:ascii="Source Sans 3" w:eastAsia="Times New Roman" w:hAnsi="Source Sans 3" w:cs="Times New Roman"/>
                    <w:color w:val="000000"/>
                  </w:rPr>
                </w:rPrChange>
              </w:rPr>
              <w:pPrChange w:id="41818" w:author="Administrator" w:date="2026-07-06T15:11:00Z">
                <w:pPr>
                  <w:jc w:val="left"/>
                </w:pPr>
              </w:pPrChange>
            </w:pPr>
            <w:r w:rsidRPr="008875DE">
              <w:rPr>
                <w:rFonts w:eastAsia="Times New Roman"/>
                <w:rPrChange w:id="41819" w:author="Administrator" w:date="2026-07-06T15:11:00Z">
                  <w:rPr>
                    <w:rFonts w:ascii="Source Sans 3" w:eastAsia="Times New Roman" w:hAnsi="Source Sans 3" w:cs="Times New Roman"/>
                    <w:color w:val="000000"/>
                  </w:rPr>
                </w:rPrChange>
              </w:rPr>
              <w:t> </w:t>
            </w:r>
          </w:p>
        </w:tc>
      </w:tr>
      <w:tr w:rsidR="00065BA1" w:rsidRPr="008875DE" w14:paraId="5DC99964" w14:textId="77777777" w:rsidTr="008D6693">
        <w:trPr>
          <w:trHeight w:val="300"/>
        </w:trPr>
        <w:tc>
          <w:tcPr>
            <w:tcW w:w="889" w:type="dxa"/>
            <w:hideMark/>
          </w:tcPr>
          <w:p w14:paraId="139BC709" w14:textId="77777777" w:rsidR="00065BA1" w:rsidRPr="008875DE" w:rsidRDefault="00065BA1">
            <w:pPr>
              <w:pStyle w:val="NoSpacing"/>
              <w:rPr>
                <w:rFonts w:eastAsia="Times New Roman"/>
                <w:rPrChange w:id="41820" w:author="Administrator" w:date="2026-07-06T15:11:00Z">
                  <w:rPr>
                    <w:rFonts w:ascii="Source Sans 3" w:eastAsia="Times New Roman" w:hAnsi="Source Sans 3" w:cs="Times New Roman"/>
                    <w:color w:val="000000"/>
                  </w:rPr>
                </w:rPrChange>
              </w:rPr>
              <w:pPrChange w:id="41821" w:author="Administrator" w:date="2026-07-06T15:11:00Z">
                <w:pPr>
                  <w:jc w:val="right"/>
                </w:pPr>
              </w:pPrChange>
            </w:pPr>
            <w:r w:rsidRPr="008875DE">
              <w:rPr>
                <w:rFonts w:eastAsia="Times New Roman"/>
                <w:rPrChange w:id="41822" w:author="Administrator" w:date="2026-07-06T15:11:00Z">
                  <w:rPr>
                    <w:rFonts w:ascii="Source Sans 3" w:eastAsia="Times New Roman" w:hAnsi="Source Sans 3" w:cs="Times New Roman"/>
                    <w:color w:val="000000"/>
                  </w:rPr>
                </w:rPrChange>
              </w:rPr>
              <w:t>255</w:t>
            </w:r>
          </w:p>
        </w:tc>
        <w:tc>
          <w:tcPr>
            <w:tcW w:w="1629" w:type="dxa"/>
            <w:hideMark/>
          </w:tcPr>
          <w:p w14:paraId="5A2F6F0C" w14:textId="77777777" w:rsidR="00065BA1" w:rsidRPr="008875DE" w:rsidRDefault="00065BA1">
            <w:pPr>
              <w:pStyle w:val="NoSpacing"/>
              <w:rPr>
                <w:rFonts w:eastAsia="Times New Roman"/>
                <w:rPrChange w:id="41823" w:author="Administrator" w:date="2026-07-06T15:11:00Z">
                  <w:rPr>
                    <w:rFonts w:ascii="Source Sans 3" w:eastAsia="Times New Roman" w:hAnsi="Source Sans 3" w:cs="Times New Roman"/>
                    <w:color w:val="000000"/>
                  </w:rPr>
                </w:rPrChange>
              </w:rPr>
              <w:pPrChange w:id="41824" w:author="Administrator" w:date="2026-07-06T15:11:00Z">
                <w:pPr>
                  <w:jc w:val="right"/>
                </w:pPr>
              </w:pPrChange>
            </w:pPr>
            <w:r w:rsidRPr="008875DE">
              <w:rPr>
                <w:rFonts w:eastAsia="Times New Roman"/>
                <w:rPrChange w:id="41825" w:author="Administrator" w:date="2026-07-06T15:11:00Z">
                  <w:rPr>
                    <w:rFonts w:ascii="Source Sans 3" w:eastAsia="Times New Roman" w:hAnsi="Source Sans 3" w:cs="Times New Roman"/>
                    <w:color w:val="000000"/>
                  </w:rPr>
                </w:rPrChange>
              </w:rPr>
              <w:t>  27-01-2026</w:t>
            </w:r>
          </w:p>
        </w:tc>
        <w:tc>
          <w:tcPr>
            <w:tcW w:w="8812" w:type="dxa"/>
            <w:hideMark/>
          </w:tcPr>
          <w:p w14:paraId="68C403D6" w14:textId="60F3E63C" w:rsidR="00065BA1" w:rsidRPr="008875DE" w:rsidRDefault="00065BA1">
            <w:pPr>
              <w:pStyle w:val="NoSpacing"/>
              <w:rPr>
                <w:rFonts w:eastAsia="Times New Roman"/>
                <w:rPrChange w:id="41826" w:author="Administrator" w:date="2026-07-06T15:11:00Z">
                  <w:rPr>
                    <w:rFonts w:ascii="Source Sans 3" w:eastAsia="Times New Roman" w:hAnsi="Source Sans 3" w:cs="Times New Roman"/>
                    <w:color w:val="000000"/>
                  </w:rPr>
                </w:rPrChange>
              </w:rPr>
              <w:pPrChange w:id="41827" w:author="Administrator" w:date="2026-07-06T15:11:00Z">
                <w:pPr>
                  <w:jc w:val="left"/>
                </w:pPr>
              </w:pPrChange>
            </w:pPr>
            <w:r w:rsidRPr="008875DE">
              <w:rPr>
                <w:rFonts w:eastAsia="Times New Roman"/>
                <w:rPrChange w:id="418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2D418D6" w14:textId="77777777" w:rsidR="00065BA1" w:rsidRPr="008875DE" w:rsidRDefault="00065BA1">
            <w:pPr>
              <w:pStyle w:val="NoSpacing"/>
              <w:rPr>
                <w:rFonts w:eastAsia="Times New Roman"/>
                <w:rPrChange w:id="41829" w:author="Administrator" w:date="2026-07-06T15:11:00Z">
                  <w:rPr>
                    <w:rFonts w:ascii="Source Sans 3" w:eastAsia="Times New Roman" w:hAnsi="Source Sans 3" w:cs="Times New Roman"/>
                    <w:color w:val="000000"/>
                  </w:rPr>
                </w:rPrChange>
              </w:rPr>
              <w:pPrChange w:id="41830" w:author="Administrator" w:date="2026-07-06T15:11:00Z">
                <w:pPr>
                  <w:jc w:val="left"/>
                </w:pPr>
              </w:pPrChange>
            </w:pPr>
            <w:r w:rsidRPr="008875DE">
              <w:rPr>
                <w:rFonts w:eastAsia="Times New Roman"/>
                <w:rPrChange w:id="41831" w:author="Administrator" w:date="2026-07-06T15:11:00Z">
                  <w:rPr>
                    <w:rFonts w:ascii="Source Sans 3" w:eastAsia="Times New Roman" w:hAnsi="Source Sans 3" w:cs="Times New Roman"/>
                    <w:color w:val="000000"/>
                  </w:rPr>
                </w:rPrChange>
              </w:rPr>
              <w:t> </w:t>
            </w:r>
          </w:p>
        </w:tc>
      </w:tr>
      <w:tr w:rsidR="00065BA1" w:rsidRPr="008875DE" w14:paraId="531C46AB" w14:textId="77777777" w:rsidTr="008D6693">
        <w:trPr>
          <w:trHeight w:val="300"/>
        </w:trPr>
        <w:tc>
          <w:tcPr>
            <w:tcW w:w="889" w:type="dxa"/>
            <w:hideMark/>
          </w:tcPr>
          <w:p w14:paraId="1A0E6E64" w14:textId="77777777" w:rsidR="00065BA1" w:rsidRPr="008875DE" w:rsidRDefault="00065BA1">
            <w:pPr>
              <w:pStyle w:val="NoSpacing"/>
              <w:rPr>
                <w:rFonts w:eastAsia="Times New Roman"/>
                <w:rPrChange w:id="41832" w:author="Administrator" w:date="2026-07-06T15:11:00Z">
                  <w:rPr>
                    <w:rFonts w:ascii="Source Sans 3" w:eastAsia="Times New Roman" w:hAnsi="Source Sans 3" w:cs="Times New Roman"/>
                    <w:color w:val="000000"/>
                  </w:rPr>
                </w:rPrChange>
              </w:rPr>
              <w:pPrChange w:id="41833" w:author="Administrator" w:date="2026-07-06T15:11:00Z">
                <w:pPr>
                  <w:jc w:val="right"/>
                </w:pPr>
              </w:pPrChange>
            </w:pPr>
            <w:r w:rsidRPr="008875DE">
              <w:rPr>
                <w:rFonts w:eastAsia="Times New Roman"/>
                <w:rPrChange w:id="41834" w:author="Administrator" w:date="2026-07-06T15:11:00Z">
                  <w:rPr>
                    <w:rFonts w:ascii="Source Sans 3" w:eastAsia="Times New Roman" w:hAnsi="Source Sans 3" w:cs="Times New Roman"/>
                    <w:color w:val="000000"/>
                  </w:rPr>
                </w:rPrChange>
              </w:rPr>
              <w:t>254</w:t>
            </w:r>
          </w:p>
        </w:tc>
        <w:tc>
          <w:tcPr>
            <w:tcW w:w="1629" w:type="dxa"/>
            <w:hideMark/>
          </w:tcPr>
          <w:p w14:paraId="36ADBCBC" w14:textId="77777777" w:rsidR="00065BA1" w:rsidRPr="008875DE" w:rsidRDefault="00065BA1">
            <w:pPr>
              <w:pStyle w:val="NoSpacing"/>
              <w:rPr>
                <w:rFonts w:eastAsia="Times New Roman"/>
                <w:rPrChange w:id="41835" w:author="Administrator" w:date="2026-07-06T15:11:00Z">
                  <w:rPr>
                    <w:rFonts w:ascii="Source Sans 3" w:eastAsia="Times New Roman" w:hAnsi="Source Sans 3" w:cs="Times New Roman"/>
                    <w:color w:val="000000"/>
                  </w:rPr>
                </w:rPrChange>
              </w:rPr>
              <w:pPrChange w:id="41836" w:author="Administrator" w:date="2026-07-06T15:11:00Z">
                <w:pPr>
                  <w:jc w:val="right"/>
                </w:pPr>
              </w:pPrChange>
            </w:pPr>
            <w:r w:rsidRPr="008875DE">
              <w:rPr>
                <w:rFonts w:eastAsia="Times New Roman"/>
                <w:rPrChange w:id="41837" w:author="Administrator" w:date="2026-07-06T15:11:00Z">
                  <w:rPr>
                    <w:rFonts w:ascii="Source Sans 3" w:eastAsia="Times New Roman" w:hAnsi="Source Sans 3" w:cs="Times New Roman"/>
                    <w:color w:val="000000"/>
                  </w:rPr>
                </w:rPrChange>
              </w:rPr>
              <w:t>  27-01-2026</w:t>
            </w:r>
          </w:p>
        </w:tc>
        <w:tc>
          <w:tcPr>
            <w:tcW w:w="8812" w:type="dxa"/>
            <w:hideMark/>
          </w:tcPr>
          <w:p w14:paraId="422E39EF" w14:textId="07D46EEF" w:rsidR="00065BA1" w:rsidRPr="008875DE" w:rsidRDefault="00065BA1">
            <w:pPr>
              <w:pStyle w:val="NoSpacing"/>
              <w:rPr>
                <w:rFonts w:eastAsia="Times New Roman"/>
                <w:rPrChange w:id="41838" w:author="Administrator" w:date="2026-07-06T15:11:00Z">
                  <w:rPr>
                    <w:rFonts w:ascii="Source Sans 3" w:eastAsia="Times New Roman" w:hAnsi="Source Sans 3" w:cs="Times New Roman"/>
                    <w:color w:val="000000"/>
                  </w:rPr>
                </w:rPrChange>
              </w:rPr>
              <w:pPrChange w:id="41839" w:author="Administrator" w:date="2026-07-06T15:11:00Z">
                <w:pPr>
                  <w:jc w:val="left"/>
                </w:pPr>
              </w:pPrChange>
            </w:pPr>
            <w:r w:rsidRPr="008875DE">
              <w:rPr>
                <w:rFonts w:eastAsia="Times New Roman"/>
                <w:rPrChange w:id="418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271642A" w14:textId="77777777" w:rsidR="00065BA1" w:rsidRPr="008875DE" w:rsidRDefault="00065BA1">
            <w:pPr>
              <w:pStyle w:val="NoSpacing"/>
              <w:rPr>
                <w:rFonts w:eastAsia="Times New Roman"/>
                <w:rPrChange w:id="41841" w:author="Administrator" w:date="2026-07-06T15:11:00Z">
                  <w:rPr>
                    <w:rFonts w:ascii="Source Sans 3" w:eastAsia="Times New Roman" w:hAnsi="Source Sans 3" w:cs="Times New Roman"/>
                    <w:color w:val="000000"/>
                  </w:rPr>
                </w:rPrChange>
              </w:rPr>
              <w:pPrChange w:id="41842" w:author="Administrator" w:date="2026-07-06T15:11:00Z">
                <w:pPr>
                  <w:jc w:val="left"/>
                </w:pPr>
              </w:pPrChange>
            </w:pPr>
            <w:r w:rsidRPr="008875DE">
              <w:rPr>
                <w:rFonts w:eastAsia="Times New Roman"/>
                <w:rPrChange w:id="41843" w:author="Administrator" w:date="2026-07-06T15:11:00Z">
                  <w:rPr>
                    <w:rFonts w:ascii="Source Sans 3" w:eastAsia="Times New Roman" w:hAnsi="Source Sans 3" w:cs="Times New Roman"/>
                    <w:color w:val="000000"/>
                  </w:rPr>
                </w:rPrChange>
              </w:rPr>
              <w:t> </w:t>
            </w:r>
          </w:p>
        </w:tc>
      </w:tr>
      <w:tr w:rsidR="00065BA1" w:rsidRPr="008875DE" w14:paraId="6D992141" w14:textId="77777777" w:rsidTr="008D6693">
        <w:trPr>
          <w:trHeight w:val="300"/>
        </w:trPr>
        <w:tc>
          <w:tcPr>
            <w:tcW w:w="889" w:type="dxa"/>
            <w:hideMark/>
          </w:tcPr>
          <w:p w14:paraId="7ECFFCCA" w14:textId="77777777" w:rsidR="00065BA1" w:rsidRPr="008875DE" w:rsidRDefault="00065BA1">
            <w:pPr>
              <w:pStyle w:val="NoSpacing"/>
              <w:rPr>
                <w:rFonts w:eastAsia="Times New Roman"/>
                <w:rPrChange w:id="41844" w:author="Administrator" w:date="2026-07-06T15:11:00Z">
                  <w:rPr>
                    <w:rFonts w:ascii="Source Sans 3" w:eastAsia="Times New Roman" w:hAnsi="Source Sans 3" w:cs="Times New Roman"/>
                    <w:color w:val="000000"/>
                  </w:rPr>
                </w:rPrChange>
              </w:rPr>
              <w:pPrChange w:id="41845" w:author="Administrator" w:date="2026-07-06T15:11:00Z">
                <w:pPr>
                  <w:jc w:val="right"/>
                </w:pPr>
              </w:pPrChange>
            </w:pPr>
            <w:r w:rsidRPr="008875DE">
              <w:rPr>
                <w:rFonts w:eastAsia="Times New Roman"/>
                <w:rPrChange w:id="41846" w:author="Administrator" w:date="2026-07-06T15:11:00Z">
                  <w:rPr>
                    <w:rFonts w:ascii="Source Sans 3" w:eastAsia="Times New Roman" w:hAnsi="Source Sans 3" w:cs="Times New Roman"/>
                    <w:color w:val="000000"/>
                  </w:rPr>
                </w:rPrChange>
              </w:rPr>
              <w:t>253</w:t>
            </w:r>
          </w:p>
        </w:tc>
        <w:tc>
          <w:tcPr>
            <w:tcW w:w="1629" w:type="dxa"/>
            <w:hideMark/>
          </w:tcPr>
          <w:p w14:paraId="0C21CD18" w14:textId="77777777" w:rsidR="00065BA1" w:rsidRPr="008875DE" w:rsidRDefault="00065BA1">
            <w:pPr>
              <w:pStyle w:val="NoSpacing"/>
              <w:rPr>
                <w:rFonts w:eastAsia="Times New Roman"/>
                <w:rPrChange w:id="41847" w:author="Administrator" w:date="2026-07-06T15:11:00Z">
                  <w:rPr>
                    <w:rFonts w:ascii="Source Sans 3" w:eastAsia="Times New Roman" w:hAnsi="Source Sans 3" w:cs="Times New Roman"/>
                    <w:color w:val="000000"/>
                  </w:rPr>
                </w:rPrChange>
              </w:rPr>
              <w:pPrChange w:id="41848" w:author="Administrator" w:date="2026-07-06T15:11:00Z">
                <w:pPr>
                  <w:jc w:val="right"/>
                </w:pPr>
              </w:pPrChange>
            </w:pPr>
            <w:r w:rsidRPr="008875DE">
              <w:rPr>
                <w:rFonts w:eastAsia="Times New Roman"/>
                <w:rPrChange w:id="41849" w:author="Administrator" w:date="2026-07-06T15:11:00Z">
                  <w:rPr>
                    <w:rFonts w:ascii="Source Sans 3" w:eastAsia="Times New Roman" w:hAnsi="Source Sans 3" w:cs="Times New Roman"/>
                    <w:color w:val="000000"/>
                  </w:rPr>
                </w:rPrChange>
              </w:rPr>
              <w:t>  27-01-2026</w:t>
            </w:r>
          </w:p>
        </w:tc>
        <w:tc>
          <w:tcPr>
            <w:tcW w:w="8812" w:type="dxa"/>
            <w:hideMark/>
          </w:tcPr>
          <w:p w14:paraId="07C5C101" w14:textId="7BB06B50" w:rsidR="00065BA1" w:rsidRPr="008875DE" w:rsidRDefault="00065BA1">
            <w:pPr>
              <w:pStyle w:val="NoSpacing"/>
              <w:rPr>
                <w:rFonts w:eastAsia="Times New Roman"/>
                <w:rPrChange w:id="41850" w:author="Administrator" w:date="2026-07-06T15:11:00Z">
                  <w:rPr>
                    <w:rFonts w:ascii="Source Sans 3" w:eastAsia="Times New Roman" w:hAnsi="Source Sans 3" w:cs="Times New Roman"/>
                    <w:color w:val="000000"/>
                  </w:rPr>
                </w:rPrChange>
              </w:rPr>
              <w:pPrChange w:id="41851" w:author="Administrator" w:date="2026-07-06T15:11:00Z">
                <w:pPr>
                  <w:jc w:val="left"/>
                </w:pPr>
              </w:pPrChange>
            </w:pPr>
            <w:r w:rsidRPr="008875DE">
              <w:rPr>
                <w:rFonts w:eastAsia="Times New Roman"/>
                <w:rPrChange w:id="418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889E814" w14:textId="77777777" w:rsidR="00065BA1" w:rsidRPr="008875DE" w:rsidRDefault="00065BA1">
            <w:pPr>
              <w:pStyle w:val="NoSpacing"/>
              <w:rPr>
                <w:rFonts w:eastAsia="Times New Roman"/>
                <w:rPrChange w:id="41853" w:author="Administrator" w:date="2026-07-06T15:11:00Z">
                  <w:rPr>
                    <w:rFonts w:ascii="Source Sans 3" w:eastAsia="Times New Roman" w:hAnsi="Source Sans 3" w:cs="Times New Roman"/>
                    <w:color w:val="000000"/>
                  </w:rPr>
                </w:rPrChange>
              </w:rPr>
              <w:pPrChange w:id="41854" w:author="Administrator" w:date="2026-07-06T15:11:00Z">
                <w:pPr>
                  <w:jc w:val="left"/>
                </w:pPr>
              </w:pPrChange>
            </w:pPr>
            <w:r w:rsidRPr="008875DE">
              <w:rPr>
                <w:rFonts w:eastAsia="Times New Roman"/>
                <w:rPrChange w:id="41855" w:author="Administrator" w:date="2026-07-06T15:11:00Z">
                  <w:rPr>
                    <w:rFonts w:ascii="Source Sans 3" w:eastAsia="Times New Roman" w:hAnsi="Source Sans 3" w:cs="Times New Roman"/>
                    <w:color w:val="000000"/>
                  </w:rPr>
                </w:rPrChange>
              </w:rPr>
              <w:t> </w:t>
            </w:r>
          </w:p>
        </w:tc>
      </w:tr>
      <w:tr w:rsidR="00065BA1" w:rsidRPr="008875DE" w14:paraId="3495F4D1" w14:textId="77777777" w:rsidTr="008D6693">
        <w:trPr>
          <w:trHeight w:val="300"/>
        </w:trPr>
        <w:tc>
          <w:tcPr>
            <w:tcW w:w="889" w:type="dxa"/>
            <w:hideMark/>
          </w:tcPr>
          <w:p w14:paraId="269D9A39" w14:textId="77777777" w:rsidR="00065BA1" w:rsidRPr="008875DE" w:rsidRDefault="00065BA1">
            <w:pPr>
              <w:pStyle w:val="NoSpacing"/>
              <w:rPr>
                <w:rFonts w:eastAsia="Times New Roman"/>
                <w:rPrChange w:id="41856" w:author="Administrator" w:date="2026-07-06T15:11:00Z">
                  <w:rPr>
                    <w:rFonts w:ascii="Source Sans 3" w:eastAsia="Times New Roman" w:hAnsi="Source Sans 3" w:cs="Times New Roman"/>
                    <w:color w:val="000000"/>
                  </w:rPr>
                </w:rPrChange>
              </w:rPr>
              <w:pPrChange w:id="41857" w:author="Administrator" w:date="2026-07-06T15:11:00Z">
                <w:pPr>
                  <w:jc w:val="right"/>
                </w:pPr>
              </w:pPrChange>
            </w:pPr>
            <w:r w:rsidRPr="008875DE">
              <w:rPr>
                <w:rFonts w:eastAsia="Times New Roman"/>
                <w:rPrChange w:id="41858" w:author="Administrator" w:date="2026-07-06T15:11:00Z">
                  <w:rPr>
                    <w:rFonts w:ascii="Source Sans 3" w:eastAsia="Times New Roman" w:hAnsi="Source Sans 3" w:cs="Times New Roman"/>
                    <w:color w:val="000000"/>
                  </w:rPr>
                </w:rPrChange>
              </w:rPr>
              <w:lastRenderedPageBreak/>
              <w:t>252</w:t>
            </w:r>
          </w:p>
        </w:tc>
        <w:tc>
          <w:tcPr>
            <w:tcW w:w="1629" w:type="dxa"/>
            <w:hideMark/>
          </w:tcPr>
          <w:p w14:paraId="07324DDC" w14:textId="77777777" w:rsidR="00065BA1" w:rsidRPr="008875DE" w:rsidRDefault="00065BA1">
            <w:pPr>
              <w:pStyle w:val="NoSpacing"/>
              <w:rPr>
                <w:rFonts w:eastAsia="Times New Roman"/>
                <w:rPrChange w:id="41859" w:author="Administrator" w:date="2026-07-06T15:11:00Z">
                  <w:rPr>
                    <w:rFonts w:ascii="Source Sans 3" w:eastAsia="Times New Roman" w:hAnsi="Source Sans 3" w:cs="Times New Roman"/>
                    <w:color w:val="000000"/>
                  </w:rPr>
                </w:rPrChange>
              </w:rPr>
              <w:pPrChange w:id="41860" w:author="Administrator" w:date="2026-07-06T15:11:00Z">
                <w:pPr>
                  <w:jc w:val="right"/>
                </w:pPr>
              </w:pPrChange>
            </w:pPr>
            <w:r w:rsidRPr="008875DE">
              <w:rPr>
                <w:rFonts w:eastAsia="Times New Roman"/>
                <w:rPrChange w:id="41861" w:author="Administrator" w:date="2026-07-06T15:11:00Z">
                  <w:rPr>
                    <w:rFonts w:ascii="Source Sans 3" w:eastAsia="Times New Roman" w:hAnsi="Source Sans 3" w:cs="Times New Roman"/>
                    <w:color w:val="000000"/>
                  </w:rPr>
                </w:rPrChange>
              </w:rPr>
              <w:t>  27-01-2026</w:t>
            </w:r>
          </w:p>
        </w:tc>
        <w:tc>
          <w:tcPr>
            <w:tcW w:w="8812" w:type="dxa"/>
            <w:hideMark/>
          </w:tcPr>
          <w:p w14:paraId="2FE19989" w14:textId="3A11C783" w:rsidR="00065BA1" w:rsidRPr="008875DE" w:rsidRDefault="00065BA1">
            <w:pPr>
              <w:pStyle w:val="NoSpacing"/>
              <w:rPr>
                <w:rFonts w:eastAsia="Times New Roman"/>
                <w:rPrChange w:id="41862" w:author="Administrator" w:date="2026-07-06T15:11:00Z">
                  <w:rPr>
                    <w:rFonts w:ascii="Source Sans 3" w:eastAsia="Times New Roman" w:hAnsi="Source Sans 3" w:cs="Times New Roman"/>
                    <w:color w:val="000000"/>
                  </w:rPr>
                </w:rPrChange>
              </w:rPr>
              <w:pPrChange w:id="41863" w:author="Administrator" w:date="2026-07-06T15:11:00Z">
                <w:pPr>
                  <w:jc w:val="left"/>
                </w:pPr>
              </w:pPrChange>
            </w:pPr>
            <w:r w:rsidRPr="008875DE">
              <w:rPr>
                <w:rFonts w:eastAsia="Times New Roman"/>
                <w:rPrChange w:id="418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CCBE17A" w14:textId="77777777" w:rsidR="00065BA1" w:rsidRPr="008875DE" w:rsidRDefault="00065BA1">
            <w:pPr>
              <w:pStyle w:val="NoSpacing"/>
              <w:rPr>
                <w:rFonts w:eastAsia="Times New Roman"/>
                <w:rPrChange w:id="41865" w:author="Administrator" w:date="2026-07-06T15:11:00Z">
                  <w:rPr>
                    <w:rFonts w:ascii="Source Sans 3" w:eastAsia="Times New Roman" w:hAnsi="Source Sans 3" w:cs="Times New Roman"/>
                    <w:color w:val="000000"/>
                  </w:rPr>
                </w:rPrChange>
              </w:rPr>
              <w:pPrChange w:id="41866" w:author="Administrator" w:date="2026-07-06T15:11:00Z">
                <w:pPr>
                  <w:jc w:val="left"/>
                </w:pPr>
              </w:pPrChange>
            </w:pPr>
            <w:r w:rsidRPr="008875DE">
              <w:rPr>
                <w:rFonts w:eastAsia="Times New Roman"/>
                <w:rPrChange w:id="41867" w:author="Administrator" w:date="2026-07-06T15:11:00Z">
                  <w:rPr>
                    <w:rFonts w:ascii="Source Sans 3" w:eastAsia="Times New Roman" w:hAnsi="Source Sans 3" w:cs="Times New Roman"/>
                    <w:color w:val="000000"/>
                  </w:rPr>
                </w:rPrChange>
              </w:rPr>
              <w:t> </w:t>
            </w:r>
          </w:p>
        </w:tc>
      </w:tr>
      <w:tr w:rsidR="00065BA1" w:rsidRPr="008875DE" w14:paraId="4ADA05B4" w14:textId="77777777" w:rsidTr="008D6693">
        <w:trPr>
          <w:trHeight w:val="300"/>
        </w:trPr>
        <w:tc>
          <w:tcPr>
            <w:tcW w:w="889" w:type="dxa"/>
            <w:hideMark/>
          </w:tcPr>
          <w:p w14:paraId="77DDB430" w14:textId="77777777" w:rsidR="00065BA1" w:rsidRPr="008875DE" w:rsidRDefault="00065BA1">
            <w:pPr>
              <w:pStyle w:val="NoSpacing"/>
              <w:rPr>
                <w:rFonts w:eastAsia="Times New Roman"/>
                <w:rPrChange w:id="41868" w:author="Administrator" w:date="2026-07-06T15:11:00Z">
                  <w:rPr>
                    <w:rFonts w:ascii="Source Sans 3" w:eastAsia="Times New Roman" w:hAnsi="Source Sans 3" w:cs="Times New Roman"/>
                    <w:color w:val="000000"/>
                  </w:rPr>
                </w:rPrChange>
              </w:rPr>
              <w:pPrChange w:id="41869" w:author="Administrator" w:date="2026-07-06T15:11:00Z">
                <w:pPr>
                  <w:jc w:val="right"/>
                </w:pPr>
              </w:pPrChange>
            </w:pPr>
            <w:r w:rsidRPr="008875DE">
              <w:rPr>
                <w:rFonts w:eastAsia="Times New Roman"/>
                <w:rPrChange w:id="41870" w:author="Administrator" w:date="2026-07-06T15:11:00Z">
                  <w:rPr>
                    <w:rFonts w:ascii="Source Sans 3" w:eastAsia="Times New Roman" w:hAnsi="Source Sans 3" w:cs="Times New Roman"/>
                    <w:color w:val="000000"/>
                  </w:rPr>
                </w:rPrChange>
              </w:rPr>
              <w:t>251</w:t>
            </w:r>
          </w:p>
        </w:tc>
        <w:tc>
          <w:tcPr>
            <w:tcW w:w="1629" w:type="dxa"/>
            <w:hideMark/>
          </w:tcPr>
          <w:p w14:paraId="0F569378" w14:textId="77777777" w:rsidR="00065BA1" w:rsidRPr="008875DE" w:rsidRDefault="00065BA1">
            <w:pPr>
              <w:pStyle w:val="NoSpacing"/>
              <w:rPr>
                <w:rFonts w:eastAsia="Times New Roman"/>
                <w:rPrChange w:id="41871" w:author="Administrator" w:date="2026-07-06T15:11:00Z">
                  <w:rPr>
                    <w:rFonts w:ascii="Source Sans 3" w:eastAsia="Times New Roman" w:hAnsi="Source Sans 3" w:cs="Times New Roman"/>
                    <w:color w:val="000000"/>
                  </w:rPr>
                </w:rPrChange>
              </w:rPr>
              <w:pPrChange w:id="41872" w:author="Administrator" w:date="2026-07-06T15:11:00Z">
                <w:pPr>
                  <w:jc w:val="right"/>
                </w:pPr>
              </w:pPrChange>
            </w:pPr>
            <w:r w:rsidRPr="008875DE">
              <w:rPr>
                <w:rFonts w:eastAsia="Times New Roman"/>
                <w:rPrChange w:id="41873" w:author="Administrator" w:date="2026-07-06T15:11:00Z">
                  <w:rPr>
                    <w:rFonts w:ascii="Source Sans 3" w:eastAsia="Times New Roman" w:hAnsi="Source Sans 3" w:cs="Times New Roman"/>
                    <w:color w:val="000000"/>
                  </w:rPr>
                </w:rPrChange>
              </w:rPr>
              <w:t>  27-01-2026</w:t>
            </w:r>
          </w:p>
        </w:tc>
        <w:tc>
          <w:tcPr>
            <w:tcW w:w="8812" w:type="dxa"/>
            <w:hideMark/>
          </w:tcPr>
          <w:p w14:paraId="07642A27" w14:textId="571FB259" w:rsidR="00065BA1" w:rsidRPr="008875DE" w:rsidRDefault="00065BA1">
            <w:pPr>
              <w:pStyle w:val="NoSpacing"/>
              <w:rPr>
                <w:rFonts w:eastAsia="Times New Roman"/>
                <w:rPrChange w:id="41874" w:author="Administrator" w:date="2026-07-06T15:11:00Z">
                  <w:rPr>
                    <w:rFonts w:ascii="Source Sans 3" w:eastAsia="Times New Roman" w:hAnsi="Source Sans 3" w:cs="Times New Roman"/>
                    <w:color w:val="000000"/>
                  </w:rPr>
                </w:rPrChange>
              </w:rPr>
              <w:pPrChange w:id="41875" w:author="Administrator" w:date="2026-07-06T15:11:00Z">
                <w:pPr>
                  <w:jc w:val="left"/>
                </w:pPr>
              </w:pPrChange>
            </w:pPr>
            <w:r w:rsidRPr="008875DE">
              <w:rPr>
                <w:rFonts w:eastAsia="Times New Roman"/>
                <w:rPrChange w:id="418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8B1DF8E" w14:textId="77777777" w:rsidR="00065BA1" w:rsidRPr="008875DE" w:rsidRDefault="00065BA1">
            <w:pPr>
              <w:pStyle w:val="NoSpacing"/>
              <w:rPr>
                <w:rFonts w:eastAsia="Times New Roman"/>
                <w:rPrChange w:id="41877" w:author="Administrator" w:date="2026-07-06T15:11:00Z">
                  <w:rPr>
                    <w:rFonts w:ascii="Source Sans 3" w:eastAsia="Times New Roman" w:hAnsi="Source Sans 3" w:cs="Times New Roman"/>
                    <w:color w:val="000000"/>
                  </w:rPr>
                </w:rPrChange>
              </w:rPr>
              <w:pPrChange w:id="41878" w:author="Administrator" w:date="2026-07-06T15:11:00Z">
                <w:pPr>
                  <w:jc w:val="left"/>
                </w:pPr>
              </w:pPrChange>
            </w:pPr>
            <w:r w:rsidRPr="008875DE">
              <w:rPr>
                <w:rFonts w:eastAsia="Times New Roman"/>
                <w:rPrChange w:id="41879" w:author="Administrator" w:date="2026-07-06T15:11:00Z">
                  <w:rPr>
                    <w:rFonts w:ascii="Source Sans 3" w:eastAsia="Times New Roman" w:hAnsi="Source Sans 3" w:cs="Times New Roman"/>
                    <w:color w:val="000000"/>
                  </w:rPr>
                </w:rPrChange>
              </w:rPr>
              <w:t> </w:t>
            </w:r>
          </w:p>
        </w:tc>
      </w:tr>
      <w:tr w:rsidR="00065BA1" w:rsidRPr="008875DE" w14:paraId="575E9246" w14:textId="77777777" w:rsidTr="008D6693">
        <w:trPr>
          <w:trHeight w:val="300"/>
        </w:trPr>
        <w:tc>
          <w:tcPr>
            <w:tcW w:w="889" w:type="dxa"/>
            <w:hideMark/>
          </w:tcPr>
          <w:p w14:paraId="2919B04B" w14:textId="77777777" w:rsidR="00065BA1" w:rsidRPr="008875DE" w:rsidRDefault="00065BA1">
            <w:pPr>
              <w:pStyle w:val="NoSpacing"/>
              <w:rPr>
                <w:rFonts w:eastAsia="Times New Roman"/>
                <w:rPrChange w:id="41880" w:author="Administrator" w:date="2026-07-06T15:11:00Z">
                  <w:rPr>
                    <w:rFonts w:ascii="Source Sans 3" w:eastAsia="Times New Roman" w:hAnsi="Source Sans 3" w:cs="Times New Roman"/>
                    <w:color w:val="000000"/>
                  </w:rPr>
                </w:rPrChange>
              </w:rPr>
              <w:pPrChange w:id="41881" w:author="Administrator" w:date="2026-07-06T15:11:00Z">
                <w:pPr>
                  <w:jc w:val="right"/>
                </w:pPr>
              </w:pPrChange>
            </w:pPr>
            <w:r w:rsidRPr="008875DE">
              <w:rPr>
                <w:rFonts w:eastAsia="Times New Roman"/>
                <w:rPrChange w:id="41882" w:author="Administrator" w:date="2026-07-06T15:11:00Z">
                  <w:rPr>
                    <w:rFonts w:ascii="Source Sans 3" w:eastAsia="Times New Roman" w:hAnsi="Source Sans 3" w:cs="Times New Roman"/>
                    <w:color w:val="000000"/>
                  </w:rPr>
                </w:rPrChange>
              </w:rPr>
              <w:t>250</w:t>
            </w:r>
          </w:p>
        </w:tc>
        <w:tc>
          <w:tcPr>
            <w:tcW w:w="1629" w:type="dxa"/>
            <w:hideMark/>
          </w:tcPr>
          <w:p w14:paraId="598D0848" w14:textId="77777777" w:rsidR="00065BA1" w:rsidRPr="008875DE" w:rsidRDefault="00065BA1">
            <w:pPr>
              <w:pStyle w:val="NoSpacing"/>
              <w:rPr>
                <w:rFonts w:eastAsia="Times New Roman"/>
                <w:rPrChange w:id="41883" w:author="Administrator" w:date="2026-07-06T15:11:00Z">
                  <w:rPr>
                    <w:rFonts w:ascii="Source Sans 3" w:eastAsia="Times New Roman" w:hAnsi="Source Sans 3" w:cs="Times New Roman"/>
                    <w:color w:val="000000"/>
                  </w:rPr>
                </w:rPrChange>
              </w:rPr>
              <w:pPrChange w:id="41884" w:author="Administrator" w:date="2026-07-06T15:11:00Z">
                <w:pPr>
                  <w:jc w:val="right"/>
                </w:pPr>
              </w:pPrChange>
            </w:pPr>
            <w:r w:rsidRPr="008875DE">
              <w:rPr>
                <w:rFonts w:eastAsia="Times New Roman"/>
                <w:rPrChange w:id="41885" w:author="Administrator" w:date="2026-07-06T15:11:00Z">
                  <w:rPr>
                    <w:rFonts w:ascii="Source Sans 3" w:eastAsia="Times New Roman" w:hAnsi="Source Sans 3" w:cs="Times New Roman"/>
                    <w:color w:val="000000"/>
                  </w:rPr>
                </w:rPrChange>
              </w:rPr>
              <w:t>  27-01-2026</w:t>
            </w:r>
          </w:p>
        </w:tc>
        <w:tc>
          <w:tcPr>
            <w:tcW w:w="8812" w:type="dxa"/>
            <w:hideMark/>
          </w:tcPr>
          <w:p w14:paraId="1283A699" w14:textId="7609DE4A" w:rsidR="00065BA1" w:rsidRPr="008875DE" w:rsidRDefault="00065BA1">
            <w:pPr>
              <w:pStyle w:val="NoSpacing"/>
              <w:rPr>
                <w:rFonts w:eastAsia="Times New Roman"/>
                <w:rPrChange w:id="41886" w:author="Administrator" w:date="2026-07-06T15:11:00Z">
                  <w:rPr>
                    <w:rFonts w:ascii="Source Sans 3" w:eastAsia="Times New Roman" w:hAnsi="Source Sans 3" w:cs="Times New Roman"/>
                    <w:color w:val="000000"/>
                  </w:rPr>
                </w:rPrChange>
              </w:rPr>
              <w:pPrChange w:id="41887" w:author="Administrator" w:date="2026-07-06T15:11:00Z">
                <w:pPr>
                  <w:jc w:val="left"/>
                </w:pPr>
              </w:pPrChange>
            </w:pPr>
            <w:r w:rsidRPr="008875DE">
              <w:rPr>
                <w:rFonts w:eastAsia="Times New Roman"/>
                <w:rPrChange w:id="418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F9AF965" w14:textId="77777777" w:rsidR="00065BA1" w:rsidRPr="008875DE" w:rsidRDefault="00065BA1">
            <w:pPr>
              <w:pStyle w:val="NoSpacing"/>
              <w:rPr>
                <w:rFonts w:eastAsia="Times New Roman"/>
                <w:rPrChange w:id="41889" w:author="Administrator" w:date="2026-07-06T15:11:00Z">
                  <w:rPr>
                    <w:rFonts w:ascii="Source Sans 3" w:eastAsia="Times New Roman" w:hAnsi="Source Sans 3" w:cs="Times New Roman"/>
                    <w:color w:val="000000"/>
                  </w:rPr>
                </w:rPrChange>
              </w:rPr>
              <w:pPrChange w:id="41890" w:author="Administrator" w:date="2026-07-06T15:11:00Z">
                <w:pPr>
                  <w:jc w:val="left"/>
                </w:pPr>
              </w:pPrChange>
            </w:pPr>
            <w:r w:rsidRPr="008875DE">
              <w:rPr>
                <w:rFonts w:eastAsia="Times New Roman"/>
                <w:rPrChange w:id="41891" w:author="Administrator" w:date="2026-07-06T15:11:00Z">
                  <w:rPr>
                    <w:rFonts w:ascii="Source Sans 3" w:eastAsia="Times New Roman" w:hAnsi="Source Sans 3" w:cs="Times New Roman"/>
                    <w:color w:val="000000"/>
                  </w:rPr>
                </w:rPrChange>
              </w:rPr>
              <w:t> </w:t>
            </w:r>
          </w:p>
        </w:tc>
      </w:tr>
      <w:tr w:rsidR="00065BA1" w:rsidRPr="008875DE" w14:paraId="642B2606" w14:textId="77777777" w:rsidTr="008D6693">
        <w:trPr>
          <w:trHeight w:val="300"/>
        </w:trPr>
        <w:tc>
          <w:tcPr>
            <w:tcW w:w="889" w:type="dxa"/>
            <w:hideMark/>
          </w:tcPr>
          <w:p w14:paraId="621E6790" w14:textId="77777777" w:rsidR="00065BA1" w:rsidRPr="008875DE" w:rsidRDefault="00065BA1">
            <w:pPr>
              <w:pStyle w:val="NoSpacing"/>
              <w:rPr>
                <w:rFonts w:eastAsia="Times New Roman"/>
                <w:rPrChange w:id="41892" w:author="Administrator" w:date="2026-07-06T15:11:00Z">
                  <w:rPr>
                    <w:rFonts w:ascii="Source Sans 3" w:eastAsia="Times New Roman" w:hAnsi="Source Sans 3" w:cs="Times New Roman"/>
                    <w:color w:val="000000"/>
                  </w:rPr>
                </w:rPrChange>
              </w:rPr>
              <w:pPrChange w:id="41893" w:author="Administrator" w:date="2026-07-06T15:11:00Z">
                <w:pPr>
                  <w:jc w:val="right"/>
                </w:pPr>
              </w:pPrChange>
            </w:pPr>
            <w:r w:rsidRPr="008875DE">
              <w:rPr>
                <w:rFonts w:eastAsia="Times New Roman"/>
                <w:rPrChange w:id="41894" w:author="Administrator" w:date="2026-07-06T15:11:00Z">
                  <w:rPr>
                    <w:rFonts w:ascii="Source Sans 3" w:eastAsia="Times New Roman" w:hAnsi="Source Sans 3" w:cs="Times New Roman"/>
                    <w:color w:val="000000"/>
                  </w:rPr>
                </w:rPrChange>
              </w:rPr>
              <w:t>249</w:t>
            </w:r>
          </w:p>
        </w:tc>
        <w:tc>
          <w:tcPr>
            <w:tcW w:w="1629" w:type="dxa"/>
            <w:hideMark/>
          </w:tcPr>
          <w:p w14:paraId="4377DAE0" w14:textId="77777777" w:rsidR="00065BA1" w:rsidRPr="008875DE" w:rsidRDefault="00065BA1">
            <w:pPr>
              <w:pStyle w:val="NoSpacing"/>
              <w:rPr>
                <w:rFonts w:eastAsia="Times New Roman"/>
                <w:rPrChange w:id="41895" w:author="Administrator" w:date="2026-07-06T15:11:00Z">
                  <w:rPr>
                    <w:rFonts w:ascii="Source Sans 3" w:eastAsia="Times New Roman" w:hAnsi="Source Sans 3" w:cs="Times New Roman"/>
                    <w:color w:val="000000"/>
                  </w:rPr>
                </w:rPrChange>
              </w:rPr>
              <w:pPrChange w:id="41896" w:author="Administrator" w:date="2026-07-06T15:11:00Z">
                <w:pPr>
                  <w:jc w:val="right"/>
                </w:pPr>
              </w:pPrChange>
            </w:pPr>
            <w:r w:rsidRPr="008875DE">
              <w:rPr>
                <w:rFonts w:eastAsia="Times New Roman"/>
                <w:rPrChange w:id="41897" w:author="Administrator" w:date="2026-07-06T15:11:00Z">
                  <w:rPr>
                    <w:rFonts w:ascii="Source Sans 3" w:eastAsia="Times New Roman" w:hAnsi="Source Sans 3" w:cs="Times New Roman"/>
                    <w:color w:val="000000"/>
                  </w:rPr>
                </w:rPrChange>
              </w:rPr>
              <w:t>  27-01-2026</w:t>
            </w:r>
          </w:p>
        </w:tc>
        <w:tc>
          <w:tcPr>
            <w:tcW w:w="8812" w:type="dxa"/>
            <w:hideMark/>
          </w:tcPr>
          <w:p w14:paraId="68149BDD" w14:textId="73A1B48A" w:rsidR="00065BA1" w:rsidRPr="008875DE" w:rsidRDefault="00065BA1">
            <w:pPr>
              <w:pStyle w:val="NoSpacing"/>
              <w:rPr>
                <w:rFonts w:eastAsia="Times New Roman"/>
                <w:rPrChange w:id="41898" w:author="Administrator" w:date="2026-07-06T15:11:00Z">
                  <w:rPr>
                    <w:rFonts w:ascii="Source Sans 3" w:eastAsia="Times New Roman" w:hAnsi="Source Sans 3" w:cs="Times New Roman"/>
                    <w:color w:val="000000"/>
                  </w:rPr>
                </w:rPrChange>
              </w:rPr>
              <w:pPrChange w:id="41899" w:author="Administrator" w:date="2026-07-06T15:11:00Z">
                <w:pPr>
                  <w:jc w:val="left"/>
                </w:pPr>
              </w:pPrChange>
            </w:pPr>
            <w:r w:rsidRPr="008875DE">
              <w:rPr>
                <w:rFonts w:eastAsia="Times New Roman"/>
                <w:rPrChange w:id="419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9AC5AFA" w14:textId="77777777" w:rsidR="00065BA1" w:rsidRPr="008875DE" w:rsidRDefault="00065BA1">
            <w:pPr>
              <w:pStyle w:val="NoSpacing"/>
              <w:rPr>
                <w:rFonts w:eastAsia="Times New Roman"/>
                <w:rPrChange w:id="41901" w:author="Administrator" w:date="2026-07-06T15:11:00Z">
                  <w:rPr>
                    <w:rFonts w:ascii="Source Sans 3" w:eastAsia="Times New Roman" w:hAnsi="Source Sans 3" w:cs="Times New Roman"/>
                    <w:color w:val="000000"/>
                  </w:rPr>
                </w:rPrChange>
              </w:rPr>
              <w:pPrChange w:id="41902" w:author="Administrator" w:date="2026-07-06T15:11:00Z">
                <w:pPr>
                  <w:jc w:val="left"/>
                </w:pPr>
              </w:pPrChange>
            </w:pPr>
            <w:r w:rsidRPr="008875DE">
              <w:rPr>
                <w:rFonts w:eastAsia="Times New Roman"/>
                <w:rPrChange w:id="41903" w:author="Administrator" w:date="2026-07-06T15:11:00Z">
                  <w:rPr>
                    <w:rFonts w:ascii="Source Sans 3" w:eastAsia="Times New Roman" w:hAnsi="Source Sans 3" w:cs="Times New Roman"/>
                    <w:color w:val="000000"/>
                  </w:rPr>
                </w:rPrChange>
              </w:rPr>
              <w:t> </w:t>
            </w:r>
          </w:p>
        </w:tc>
      </w:tr>
      <w:tr w:rsidR="00065BA1" w:rsidRPr="008875DE" w14:paraId="6A2BBAAB" w14:textId="77777777" w:rsidTr="008D6693">
        <w:trPr>
          <w:trHeight w:val="300"/>
        </w:trPr>
        <w:tc>
          <w:tcPr>
            <w:tcW w:w="889" w:type="dxa"/>
            <w:hideMark/>
          </w:tcPr>
          <w:p w14:paraId="665EA219" w14:textId="77777777" w:rsidR="00065BA1" w:rsidRPr="008875DE" w:rsidRDefault="00065BA1">
            <w:pPr>
              <w:pStyle w:val="NoSpacing"/>
              <w:rPr>
                <w:rFonts w:eastAsia="Times New Roman"/>
                <w:rPrChange w:id="41904" w:author="Administrator" w:date="2026-07-06T15:11:00Z">
                  <w:rPr>
                    <w:rFonts w:ascii="Source Sans 3" w:eastAsia="Times New Roman" w:hAnsi="Source Sans 3" w:cs="Times New Roman"/>
                    <w:color w:val="000000"/>
                  </w:rPr>
                </w:rPrChange>
              </w:rPr>
              <w:pPrChange w:id="41905" w:author="Administrator" w:date="2026-07-06T15:11:00Z">
                <w:pPr>
                  <w:jc w:val="right"/>
                </w:pPr>
              </w:pPrChange>
            </w:pPr>
            <w:r w:rsidRPr="008875DE">
              <w:rPr>
                <w:rFonts w:eastAsia="Times New Roman"/>
                <w:rPrChange w:id="41906" w:author="Administrator" w:date="2026-07-06T15:11:00Z">
                  <w:rPr>
                    <w:rFonts w:ascii="Source Sans 3" w:eastAsia="Times New Roman" w:hAnsi="Source Sans 3" w:cs="Times New Roman"/>
                    <w:color w:val="000000"/>
                  </w:rPr>
                </w:rPrChange>
              </w:rPr>
              <w:t>248</w:t>
            </w:r>
          </w:p>
        </w:tc>
        <w:tc>
          <w:tcPr>
            <w:tcW w:w="1629" w:type="dxa"/>
            <w:hideMark/>
          </w:tcPr>
          <w:p w14:paraId="577D84D4" w14:textId="77777777" w:rsidR="00065BA1" w:rsidRPr="008875DE" w:rsidRDefault="00065BA1">
            <w:pPr>
              <w:pStyle w:val="NoSpacing"/>
              <w:rPr>
                <w:rFonts w:eastAsia="Times New Roman"/>
                <w:rPrChange w:id="41907" w:author="Administrator" w:date="2026-07-06T15:11:00Z">
                  <w:rPr>
                    <w:rFonts w:ascii="Source Sans 3" w:eastAsia="Times New Roman" w:hAnsi="Source Sans 3" w:cs="Times New Roman"/>
                    <w:color w:val="000000"/>
                  </w:rPr>
                </w:rPrChange>
              </w:rPr>
              <w:pPrChange w:id="41908" w:author="Administrator" w:date="2026-07-06T15:11:00Z">
                <w:pPr>
                  <w:jc w:val="right"/>
                </w:pPr>
              </w:pPrChange>
            </w:pPr>
            <w:r w:rsidRPr="008875DE">
              <w:rPr>
                <w:rFonts w:eastAsia="Times New Roman"/>
                <w:rPrChange w:id="41909" w:author="Administrator" w:date="2026-07-06T15:11:00Z">
                  <w:rPr>
                    <w:rFonts w:ascii="Source Sans 3" w:eastAsia="Times New Roman" w:hAnsi="Source Sans 3" w:cs="Times New Roman"/>
                    <w:color w:val="000000"/>
                  </w:rPr>
                </w:rPrChange>
              </w:rPr>
              <w:t>  27-01-2026</w:t>
            </w:r>
          </w:p>
        </w:tc>
        <w:tc>
          <w:tcPr>
            <w:tcW w:w="8812" w:type="dxa"/>
            <w:hideMark/>
          </w:tcPr>
          <w:p w14:paraId="055D9A80" w14:textId="1D98157C" w:rsidR="00065BA1" w:rsidRPr="008875DE" w:rsidRDefault="00065BA1">
            <w:pPr>
              <w:pStyle w:val="NoSpacing"/>
              <w:rPr>
                <w:rFonts w:eastAsia="Times New Roman"/>
                <w:rPrChange w:id="41910" w:author="Administrator" w:date="2026-07-06T15:11:00Z">
                  <w:rPr>
                    <w:rFonts w:ascii="Source Sans 3" w:eastAsia="Times New Roman" w:hAnsi="Source Sans 3" w:cs="Times New Roman"/>
                    <w:color w:val="000000"/>
                  </w:rPr>
                </w:rPrChange>
              </w:rPr>
              <w:pPrChange w:id="41911" w:author="Administrator" w:date="2026-07-06T15:11:00Z">
                <w:pPr>
                  <w:jc w:val="left"/>
                </w:pPr>
              </w:pPrChange>
            </w:pPr>
            <w:r w:rsidRPr="008875DE">
              <w:rPr>
                <w:rFonts w:eastAsia="Times New Roman"/>
                <w:rPrChange w:id="419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2FCE009" w14:textId="77777777" w:rsidR="00065BA1" w:rsidRPr="008875DE" w:rsidRDefault="00065BA1">
            <w:pPr>
              <w:pStyle w:val="NoSpacing"/>
              <w:rPr>
                <w:rFonts w:eastAsia="Times New Roman"/>
                <w:rPrChange w:id="41913" w:author="Administrator" w:date="2026-07-06T15:11:00Z">
                  <w:rPr>
                    <w:rFonts w:ascii="Source Sans 3" w:eastAsia="Times New Roman" w:hAnsi="Source Sans 3" w:cs="Times New Roman"/>
                    <w:color w:val="000000"/>
                  </w:rPr>
                </w:rPrChange>
              </w:rPr>
              <w:pPrChange w:id="41914" w:author="Administrator" w:date="2026-07-06T15:11:00Z">
                <w:pPr>
                  <w:jc w:val="left"/>
                </w:pPr>
              </w:pPrChange>
            </w:pPr>
            <w:r w:rsidRPr="008875DE">
              <w:rPr>
                <w:rFonts w:eastAsia="Times New Roman"/>
                <w:rPrChange w:id="41915" w:author="Administrator" w:date="2026-07-06T15:11:00Z">
                  <w:rPr>
                    <w:rFonts w:ascii="Source Sans 3" w:eastAsia="Times New Roman" w:hAnsi="Source Sans 3" w:cs="Times New Roman"/>
                    <w:color w:val="000000"/>
                  </w:rPr>
                </w:rPrChange>
              </w:rPr>
              <w:t> </w:t>
            </w:r>
          </w:p>
        </w:tc>
      </w:tr>
      <w:tr w:rsidR="00065BA1" w:rsidRPr="008875DE" w14:paraId="1A4E8BE6" w14:textId="77777777" w:rsidTr="008D6693">
        <w:trPr>
          <w:trHeight w:val="300"/>
        </w:trPr>
        <w:tc>
          <w:tcPr>
            <w:tcW w:w="889" w:type="dxa"/>
            <w:hideMark/>
          </w:tcPr>
          <w:p w14:paraId="2AA526A3" w14:textId="77777777" w:rsidR="00065BA1" w:rsidRPr="008875DE" w:rsidRDefault="00065BA1">
            <w:pPr>
              <w:pStyle w:val="NoSpacing"/>
              <w:rPr>
                <w:rFonts w:eastAsia="Times New Roman"/>
                <w:rPrChange w:id="41916" w:author="Administrator" w:date="2026-07-06T15:11:00Z">
                  <w:rPr>
                    <w:rFonts w:ascii="Source Sans 3" w:eastAsia="Times New Roman" w:hAnsi="Source Sans 3" w:cs="Times New Roman"/>
                    <w:color w:val="000000"/>
                  </w:rPr>
                </w:rPrChange>
              </w:rPr>
              <w:pPrChange w:id="41917" w:author="Administrator" w:date="2026-07-06T15:11:00Z">
                <w:pPr>
                  <w:jc w:val="right"/>
                </w:pPr>
              </w:pPrChange>
            </w:pPr>
            <w:r w:rsidRPr="008875DE">
              <w:rPr>
                <w:rFonts w:eastAsia="Times New Roman"/>
                <w:rPrChange w:id="41918" w:author="Administrator" w:date="2026-07-06T15:11:00Z">
                  <w:rPr>
                    <w:rFonts w:ascii="Source Sans 3" w:eastAsia="Times New Roman" w:hAnsi="Source Sans 3" w:cs="Times New Roman"/>
                    <w:color w:val="000000"/>
                  </w:rPr>
                </w:rPrChange>
              </w:rPr>
              <w:t>247</w:t>
            </w:r>
          </w:p>
        </w:tc>
        <w:tc>
          <w:tcPr>
            <w:tcW w:w="1629" w:type="dxa"/>
            <w:hideMark/>
          </w:tcPr>
          <w:p w14:paraId="1CC80000" w14:textId="77777777" w:rsidR="00065BA1" w:rsidRPr="008875DE" w:rsidRDefault="00065BA1">
            <w:pPr>
              <w:pStyle w:val="NoSpacing"/>
              <w:rPr>
                <w:rFonts w:eastAsia="Times New Roman"/>
                <w:rPrChange w:id="41919" w:author="Administrator" w:date="2026-07-06T15:11:00Z">
                  <w:rPr>
                    <w:rFonts w:ascii="Source Sans 3" w:eastAsia="Times New Roman" w:hAnsi="Source Sans 3" w:cs="Times New Roman"/>
                    <w:color w:val="000000"/>
                  </w:rPr>
                </w:rPrChange>
              </w:rPr>
              <w:pPrChange w:id="41920" w:author="Administrator" w:date="2026-07-06T15:11:00Z">
                <w:pPr>
                  <w:jc w:val="right"/>
                </w:pPr>
              </w:pPrChange>
            </w:pPr>
            <w:r w:rsidRPr="008875DE">
              <w:rPr>
                <w:rFonts w:eastAsia="Times New Roman"/>
                <w:rPrChange w:id="41921" w:author="Administrator" w:date="2026-07-06T15:11:00Z">
                  <w:rPr>
                    <w:rFonts w:ascii="Source Sans 3" w:eastAsia="Times New Roman" w:hAnsi="Source Sans 3" w:cs="Times New Roman"/>
                    <w:color w:val="000000"/>
                  </w:rPr>
                </w:rPrChange>
              </w:rPr>
              <w:t>  27-01-2026</w:t>
            </w:r>
          </w:p>
        </w:tc>
        <w:tc>
          <w:tcPr>
            <w:tcW w:w="8812" w:type="dxa"/>
            <w:hideMark/>
          </w:tcPr>
          <w:p w14:paraId="3FB4D019" w14:textId="6E7CF98E" w:rsidR="00065BA1" w:rsidRPr="008875DE" w:rsidRDefault="00065BA1">
            <w:pPr>
              <w:pStyle w:val="NoSpacing"/>
              <w:rPr>
                <w:rFonts w:eastAsia="Times New Roman"/>
                <w:rPrChange w:id="41922" w:author="Administrator" w:date="2026-07-06T15:11:00Z">
                  <w:rPr>
                    <w:rFonts w:ascii="Source Sans 3" w:eastAsia="Times New Roman" w:hAnsi="Source Sans 3" w:cs="Times New Roman"/>
                    <w:color w:val="000000"/>
                  </w:rPr>
                </w:rPrChange>
              </w:rPr>
              <w:pPrChange w:id="41923" w:author="Administrator" w:date="2026-07-06T15:11:00Z">
                <w:pPr>
                  <w:jc w:val="left"/>
                </w:pPr>
              </w:pPrChange>
            </w:pPr>
            <w:r w:rsidRPr="008875DE">
              <w:rPr>
                <w:rFonts w:eastAsia="Times New Roman"/>
                <w:rPrChange w:id="419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6A02F98" w14:textId="77777777" w:rsidR="00065BA1" w:rsidRPr="008875DE" w:rsidRDefault="00065BA1">
            <w:pPr>
              <w:pStyle w:val="NoSpacing"/>
              <w:rPr>
                <w:rFonts w:eastAsia="Times New Roman"/>
                <w:rPrChange w:id="41925" w:author="Administrator" w:date="2026-07-06T15:11:00Z">
                  <w:rPr>
                    <w:rFonts w:ascii="Source Sans 3" w:eastAsia="Times New Roman" w:hAnsi="Source Sans 3" w:cs="Times New Roman"/>
                    <w:color w:val="000000"/>
                  </w:rPr>
                </w:rPrChange>
              </w:rPr>
              <w:pPrChange w:id="41926" w:author="Administrator" w:date="2026-07-06T15:11:00Z">
                <w:pPr>
                  <w:jc w:val="left"/>
                </w:pPr>
              </w:pPrChange>
            </w:pPr>
            <w:r w:rsidRPr="008875DE">
              <w:rPr>
                <w:rFonts w:eastAsia="Times New Roman"/>
                <w:rPrChange w:id="41927" w:author="Administrator" w:date="2026-07-06T15:11:00Z">
                  <w:rPr>
                    <w:rFonts w:ascii="Source Sans 3" w:eastAsia="Times New Roman" w:hAnsi="Source Sans 3" w:cs="Times New Roman"/>
                    <w:color w:val="000000"/>
                  </w:rPr>
                </w:rPrChange>
              </w:rPr>
              <w:t> </w:t>
            </w:r>
          </w:p>
        </w:tc>
      </w:tr>
      <w:tr w:rsidR="00065BA1" w:rsidRPr="008875DE" w14:paraId="1F89950B" w14:textId="77777777" w:rsidTr="008D6693">
        <w:trPr>
          <w:trHeight w:val="300"/>
        </w:trPr>
        <w:tc>
          <w:tcPr>
            <w:tcW w:w="889" w:type="dxa"/>
            <w:hideMark/>
          </w:tcPr>
          <w:p w14:paraId="5259BA70" w14:textId="77777777" w:rsidR="00065BA1" w:rsidRPr="008875DE" w:rsidRDefault="00065BA1">
            <w:pPr>
              <w:pStyle w:val="NoSpacing"/>
              <w:rPr>
                <w:rFonts w:eastAsia="Times New Roman"/>
                <w:rPrChange w:id="41928" w:author="Administrator" w:date="2026-07-06T15:11:00Z">
                  <w:rPr>
                    <w:rFonts w:ascii="Source Sans 3" w:eastAsia="Times New Roman" w:hAnsi="Source Sans 3" w:cs="Times New Roman"/>
                    <w:color w:val="000000"/>
                  </w:rPr>
                </w:rPrChange>
              </w:rPr>
              <w:pPrChange w:id="41929" w:author="Administrator" w:date="2026-07-06T15:11:00Z">
                <w:pPr>
                  <w:jc w:val="right"/>
                </w:pPr>
              </w:pPrChange>
            </w:pPr>
            <w:r w:rsidRPr="008875DE">
              <w:rPr>
                <w:rFonts w:eastAsia="Times New Roman"/>
                <w:rPrChange w:id="41930" w:author="Administrator" w:date="2026-07-06T15:11:00Z">
                  <w:rPr>
                    <w:rFonts w:ascii="Source Sans 3" w:eastAsia="Times New Roman" w:hAnsi="Source Sans 3" w:cs="Times New Roman"/>
                    <w:color w:val="000000"/>
                  </w:rPr>
                </w:rPrChange>
              </w:rPr>
              <w:t>246</w:t>
            </w:r>
          </w:p>
        </w:tc>
        <w:tc>
          <w:tcPr>
            <w:tcW w:w="1629" w:type="dxa"/>
            <w:hideMark/>
          </w:tcPr>
          <w:p w14:paraId="57524A41" w14:textId="77777777" w:rsidR="00065BA1" w:rsidRPr="008875DE" w:rsidRDefault="00065BA1">
            <w:pPr>
              <w:pStyle w:val="NoSpacing"/>
              <w:rPr>
                <w:rFonts w:eastAsia="Times New Roman"/>
                <w:rPrChange w:id="41931" w:author="Administrator" w:date="2026-07-06T15:11:00Z">
                  <w:rPr>
                    <w:rFonts w:ascii="Source Sans 3" w:eastAsia="Times New Roman" w:hAnsi="Source Sans 3" w:cs="Times New Roman"/>
                    <w:color w:val="000000"/>
                  </w:rPr>
                </w:rPrChange>
              </w:rPr>
              <w:pPrChange w:id="41932" w:author="Administrator" w:date="2026-07-06T15:11:00Z">
                <w:pPr>
                  <w:jc w:val="right"/>
                </w:pPr>
              </w:pPrChange>
            </w:pPr>
            <w:r w:rsidRPr="008875DE">
              <w:rPr>
                <w:rFonts w:eastAsia="Times New Roman"/>
                <w:rPrChange w:id="41933" w:author="Administrator" w:date="2026-07-06T15:11:00Z">
                  <w:rPr>
                    <w:rFonts w:ascii="Source Sans 3" w:eastAsia="Times New Roman" w:hAnsi="Source Sans 3" w:cs="Times New Roman"/>
                    <w:color w:val="000000"/>
                  </w:rPr>
                </w:rPrChange>
              </w:rPr>
              <w:t>  27-01-2026</w:t>
            </w:r>
          </w:p>
        </w:tc>
        <w:tc>
          <w:tcPr>
            <w:tcW w:w="8812" w:type="dxa"/>
            <w:hideMark/>
          </w:tcPr>
          <w:p w14:paraId="0AF78B37" w14:textId="4B7EAFAD" w:rsidR="00065BA1" w:rsidRPr="008875DE" w:rsidRDefault="00065BA1">
            <w:pPr>
              <w:pStyle w:val="NoSpacing"/>
              <w:rPr>
                <w:rFonts w:eastAsia="Times New Roman"/>
                <w:rPrChange w:id="41934" w:author="Administrator" w:date="2026-07-06T15:11:00Z">
                  <w:rPr>
                    <w:rFonts w:ascii="Source Sans 3" w:eastAsia="Times New Roman" w:hAnsi="Source Sans 3" w:cs="Times New Roman"/>
                    <w:color w:val="000000"/>
                  </w:rPr>
                </w:rPrChange>
              </w:rPr>
              <w:pPrChange w:id="41935" w:author="Administrator" w:date="2026-07-06T15:11:00Z">
                <w:pPr>
                  <w:jc w:val="left"/>
                </w:pPr>
              </w:pPrChange>
            </w:pPr>
            <w:r w:rsidRPr="008875DE">
              <w:rPr>
                <w:rFonts w:eastAsia="Times New Roman"/>
                <w:rPrChange w:id="419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5A46A29" w14:textId="77777777" w:rsidR="00065BA1" w:rsidRPr="008875DE" w:rsidRDefault="00065BA1">
            <w:pPr>
              <w:pStyle w:val="NoSpacing"/>
              <w:rPr>
                <w:rFonts w:eastAsia="Times New Roman"/>
                <w:rPrChange w:id="41937" w:author="Administrator" w:date="2026-07-06T15:11:00Z">
                  <w:rPr>
                    <w:rFonts w:ascii="Source Sans 3" w:eastAsia="Times New Roman" w:hAnsi="Source Sans 3" w:cs="Times New Roman"/>
                    <w:color w:val="000000"/>
                  </w:rPr>
                </w:rPrChange>
              </w:rPr>
              <w:pPrChange w:id="41938" w:author="Administrator" w:date="2026-07-06T15:11:00Z">
                <w:pPr>
                  <w:jc w:val="left"/>
                </w:pPr>
              </w:pPrChange>
            </w:pPr>
            <w:r w:rsidRPr="008875DE">
              <w:rPr>
                <w:rFonts w:eastAsia="Times New Roman"/>
                <w:rPrChange w:id="41939" w:author="Administrator" w:date="2026-07-06T15:11:00Z">
                  <w:rPr>
                    <w:rFonts w:ascii="Source Sans 3" w:eastAsia="Times New Roman" w:hAnsi="Source Sans 3" w:cs="Times New Roman"/>
                    <w:color w:val="000000"/>
                  </w:rPr>
                </w:rPrChange>
              </w:rPr>
              <w:t> </w:t>
            </w:r>
          </w:p>
        </w:tc>
      </w:tr>
      <w:tr w:rsidR="00065BA1" w:rsidRPr="008875DE" w14:paraId="6A3B06B2" w14:textId="77777777" w:rsidTr="008D6693">
        <w:trPr>
          <w:trHeight w:val="300"/>
        </w:trPr>
        <w:tc>
          <w:tcPr>
            <w:tcW w:w="889" w:type="dxa"/>
            <w:hideMark/>
          </w:tcPr>
          <w:p w14:paraId="7C277AEB" w14:textId="77777777" w:rsidR="00065BA1" w:rsidRPr="008875DE" w:rsidRDefault="00065BA1">
            <w:pPr>
              <w:pStyle w:val="NoSpacing"/>
              <w:rPr>
                <w:rFonts w:eastAsia="Times New Roman"/>
                <w:rPrChange w:id="41940" w:author="Administrator" w:date="2026-07-06T15:11:00Z">
                  <w:rPr>
                    <w:rFonts w:ascii="Source Sans 3" w:eastAsia="Times New Roman" w:hAnsi="Source Sans 3" w:cs="Times New Roman"/>
                    <w:color w:val="000000"/>
                  </w:rPr>
                </w:rPrChange>
              </w:rPr>
              <w:pPrChange w:id="41941" w:author="Administrator" w:date="2026-07-06T15:11:00Z">
                <w:pPr>
                  <w:jc w:val="right"/>
                </w:pPr>
              </w:pPrChange>
            </w:pPr>
            <w:r w:rsidRPr="008875DE">
              <w:rPr>
                <w:rFonts w:eastAsia="Times New Roman"/>
                <w:rPrChange w:id="41942" w:author="Administrator" w:date="2026-07-06T15:11:00Z">
                  <w:rPr>
                    <w:rFonts w:ascii="Source Sans 3" w:eastAsia="Times New Roman" w:hAnsi="Source Sans 3" w:cs="Times New Roman"/>
                    <w:color w:val="000000"/>
                  </w:rPr>
                </w:rPrChange>
              </w:rPr>
              <w:t>245</w:t>
            </w:r>
          </w:p>
        </w:tc>
        <w:tc>
          <w:tcPr>
            <w:tcW w:w="1629" w:type="dxa"/>
            <w:hideMark/>
          </w:tcPr>
          <w:p w14:paraId="11A384DB" w14:textId="77777777" w:rsidR="00065BA1" w:rsidRPr="008875DE" w:rsidRDefault="00065BA1">
            <w:pPr>
              <w:pStyle w:val="NoSpacing"/>
              <w:rPr>
                <w:rFonts w:eastAsia="Times New Roman"/>
                <w:rPrChange w:id="41943" w:author="Administrator" w:date="2026-07-06T15:11:00Z">
                  <w:rPr>
                    <w:rFonts w:ascii="Source Sans 3" w:eastAsia="Times New Roman" w:hAnsi="Source Sans 3" w:cs="Times New Roman"/>
                    <w:color w:val="000000"/>
                  </w:rPr>
                </w:rPrChange>
              </w:rPr>
              <w:pPrChange w:id="41944" w:author="Administrator" w:date="2026-07-06T15:11:00Z">
                <w:pPr>
                  <w:jc w:val="right"/>
                </w:pPr>
              </w:pPrChange>
            </w:pPr>
            <w:r w:rsidRPr="008875DE">
              <w:rPr>
                <w:rFonts w:eastAsia="Times New Roman"/>
                <w:rPrChange w:id="41945" w:author="Administrator" w:date="2026-07-06T15:11:00Z">
                  <w:rPr>
                    <w:rFonts w:ascii="Source Sans 3" w:eastAsia="Times New Roman" w:hAnsi="Source Sans 3" w:cs="Times New Roman"/>
                    <w:color w:val="000000"/>
                  </w:rPr>
                </w:rPrChange>
              </w:rPr>
              <w:t>  27-01-2026</w:t>
            </w:r>
          </w:p>
        </w:tc>
        <w:tc>
          <w:tcPr>
            <w:tcW w:w="8812" w:type="dxa"/>
            <w:hideMark/>
          </w:tcPr>
          <w:p w14:paraId="492C8639" w14:textId="562659B0" w:rsidR="00065BA1" w:rsidRPr="008875DE" w:rsidRDefault="00065BA1">
            <w:pPr>
              <w:pStyle w:val="NoSpacing"/>
              <w:rPr>
                <w:rFonts w:eastAsia="Times New Roman"/>
                <w:rPrChange w:id="41946" w:author="Administrator" w:date="2026-07-06T15:11:00Z">
                  <w:rPr>
                    <w:rFonts w:ascii="Source Sans 3" w:eastAsia="Times New Roman" w:hAnsi="Source Sans 3" w:cs="Times New Roman"/>
                    <w:color w:val="000000"/>
                  </w:rPr>
                </w:rPrChange>
              </w:rPr>
              <w:pPrChange w:id="41947" w:author="Administrator" w:date="2026-07-06T15:11:00Z">
                <w:pPr>
                  <w:jc w:val="left"/>
                </w:pPr>
              </w:pPrChange>
            </w:pPr>
            <w:r w:rsidRPr="008875DE">
              <w:rPr>
                <w:rFonts w:eastAsia="Times New Roman"/>
                <w:rPrChange w:id="419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C26092E" w14:textId="77777777" w:rsidR="00065BA1" w:rsidRPr="008875DE" w:rsidRDefault="00065BA1">
            <w:pPr>
              <w:pStyle w:val="NoSpacing"/>
              <w:rPr>
                <w:rFonts w:eastAsia="Times New Roman"/>
                <w:rPrChange w:id="41949" w:author="Administrator" w:date="2026-07-06T15:11:00Z">
                  <w:rPr>
                    <w:rFonts w:ascii="Source Sans 3" w:eastAsia="Times New Roman" w:hAnsi="Source Sans 3" w:cs="Times New Roman"/>
                    <w:color w:val="000000"/>
                  </w:rPr>
                </w:rPrChange>
              </w:rPr>
              <w:pPrChange w:id="41950" w:author="Administrator" w:date="2026-07-06T15:11:00Z">
                <w:pPr>
                  <w:jc w:val="left"/>
                </w:pPr>
              </w:pPrChange>
            </w:pPr>
            <w:r w:rsidRPr="008875DE">
              <w:rPr>
                <w:rFonts w:eastAsia="Times New Roman"/>
                <w:rPrChange w:id="41951" w:author="Administrator" w:date="2026-07-06T15:11:00Z">
                  <w:rPr>
                    <w:rFonts w:ascii="Source Sans 3" w:eastAsia="Times New Roman" w:hAnsi="Source Sans 3" w:cs="Times New Roman"/>
                    <w:color w:val="000000"/>
                  </w:rPr>
                </w:rPrChange>
              </w:rPr>
              <w:t> </w:t>
            </w:r>
          </w:p>
        </w:tc>
      </w:tr>
      <w:tr w:rsidR="00065BA1" w:rsidRPr="008875DE" w14:paraId="127D2E81" w14:textId="77777777" w:rsidTr="008D6693">
        <w:trPr>
          <w:trHeight w:val="300"/>
        </w:trPr>
        <w:tc>
          <w:tcPr>
            <w:tcW w:w="889" w:type="dxa"/>
            <w:hideMark/>
          </w:tcPr>
          <w:p w14:paraId="757CC476" w14:textId="77777777" w:rsidR="00065BA1" w:rsidRPr="008875DE" w:rsidRDefault="00065BA1">
            <w:pPr>
              <w:pStyle w:val="NoSpacing"/>
              <w:rPr>
                <w:rFonts w:eastAsia="Times New Roman"/>
                <w:rPrChange w:id="41952" w:author="Administrator" w:date="2026-07-06T15:11:00Z">
                  <w:rPr>
                    <w:rFonts w:ascii="Source Sans 3" w:eastAsia="Times New Roman" w:hAnsi="Source Sans 3" w:cs="Times New Roman"/>
                    <w:color w:val="000000"/>
                  </w:rPr>
                </w:rPrChange>
              </w:rPr>
              <w:pPrChange w:id="41953" w:author="Administrator" w:date="2026-07-06T15:11:00Z">
                <w:pPr>
                  <w:jc w:val="right"/>
                </w:pPr>
              </w:pPrChange>
            </w:pPr>
            <w:r w:rsidRPr="008875DE">
              <w:rPr>
                <w:rFonts w:eastAsia="Times New Roman"/>
                <w:rPrChange w:id="41954" w:author="Administrator" w:date="2026-07-06T15:11:00Z">
                  <w:rPr>
                    <w:rFonts w:ascii="Source Sans 3" w:eastAsia="Times New Roman" w:hAnsi="Source Sans 3" w:cs="Times New Roman"/>
                    <w:color w:val="000000"/>
                  </w:rPr>
                </w:rPrChange>
              </w:rPr>
              <w:t>244</w:t>
            </w:r>
          </w:p>
        </w:tc>
        <w:tc>
          <w:tcPr>
            <w:tcW w:w="1629" w:type="dxa"/>
            <w:hideMark/>
          </w:tcPr>
          <w:p w14:paraId="4E89CEFD" w14:textId="77777777" w:rsidR="00065BA1" w:rsidRPr="008875DE" w:rsidRDefault="00065BA1">
            <w:pPr>
              <w:pStyle w:val="NoSpacing"/>
              <w:rPr>
                <w:rFonts w:eastAsia="Times New Roman"/>
                <w:rPrChange w:id="41955" w:author="Administrator" w:date="2026-07-06T15:11:00Z">
                  <w:rPr>
                    <w:rFonts w:ascii="Source Sans 3" w:eastAsia="Times New Roman" w:hAnsi="Source Sans 3" w:cs="Times New Roman"/>
                    <w:color w:val="000000"/>
                  </w:rPr>
                </w:rPrChange>
              </w:rPr>
              <w:pPrChange w:id="41956" w:author="Administrator" w:date="2026-07-06T15:11:00Z">
                <w:pPr>
                  <w:jc w:val="right"/>
                </w:pPr>
              </w:pPrChange>
            </w:pPr>
            <w:r w:rsidRPr="008875DE">
              <w:rPr>
                <w:rFonts w:eastAsia="Times New Roman"/>
                <w:rPrChange w:id="41957" w:author="Administrator" w:date="2026-07-06T15:11:00Z">
                  <w:rPr>
                    <w:rFonts w:ascii="Source Sans 3" w:eastAsia="Times New Roman" w:hAnsi="Source Sans 3" w:cs="Times New Roman"/>
                    <w:color w:val="000000"/>
                  </w:rPr>
                </w:rPrChange>
              </w:rPr>
              <w:t>  27-01-2026</w:t>
            </w:r>
          </w:p>
        </w:tc>
        <w:tc>
          <w:tcPr>
            <w:tcW w:w="8812" w:type="dxa"/>
            <w:hideMark/>
          </w:tcPr>
          <w:p w14:paraId="17D69DF3" w14:textId="184B869D" w:rsidR="00065BA1" w:rsidRPr="008875DE" w:rsidRDefault="00065BA1">
            <w:pPr>
              <w:pStyle w:val="NoSpacing"/>
              <w:rPr>
                <w:rFonts w:eastAsia="Times New Roman"/>
                <w:rPrChange w:id="41958" w:author="Administrator" w:date="2026-07-06T15:11:00Z">
                  <w:rPr>
                    <w:rFonts w:ascii="Source Sans 3" w:eastAsia="Times New Roman" w:hAnsi="Source Sans 3" w:cs="Times New Roman"/>
                    <w:color w:val="000000"/>
                  </w:rPr>
                </w:rPrChange>
              </w:rPr>
              <w:pPrChange w:id="41959" w:author="Administrator" w:date="2026-07-06T15:11:00Z">
                <w:pPr>
                  <w:jc w:val="left"/>
                </w:pPr>
              </w:pPrChange>
            </w:pPr>
            <w:r w:rsidRPr="008875DE">
              <w:rPr>
                <w:rFonts w:eastAsia="Times New Roman"/>
                <w:rPrChange w:id="419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F76252F" w14:textId="77777777" w:rsidR="00065BA1" w:rsidRPr="008875DE" w:rsidRDefault="00065BA1">
            <w:pPr>
              <w:pStyle w:val="NoSpacing"/>
              <w:rPr>
                <w:rFonts w:eastAsia="Times New Roman"/>
                <w:rPrChange w:id="41961" w:author="Administrator" w:date="2026-07-06T15:11:00Z">
                  <w:rPr>
                    <w:rFonts w:ascii="Source Sans 3" w:eastAsia="Times New Roman" w:hAnsi="Source Sans 3" w:cs="Times New Roman"/>
                    <w:color w:val="000000"/>
                  </w:rPr>
                </w:rPrChange>
              </w:rPr>
              <w:pPrChange w:id="41962" w:author="Administrator" w:date="2026-07-06T15:11:00Z">
                <w:pPr>
                  <w:jc w:val="left"/>
                </w:pPr>
              </w:pPrChange>
            </w:pPr>
            <w:r w:rsidRPr="008875DE">
              <w:rPr>
                <w:rFonts w:eastAsia="Times New Roman"/>
                <w:rPrChange w:id="41963" w:author="Administrator" w:date="2026-07-06T15:11:00Z">
                  <w:rPr>
                    <w:rFonts w:ascii="Source Sans 3" w:eastAsia="Times New Roman" w:hAnsi="Source Sans 3" w:cs="Times New Roman"/>
                    <w:color w:val="000000"/>
                  </w:rPr>
                </w:rPrChange>
              </w:rPr>
              <w:t> </w:t>
            </w:r>
          </w:p>
        </w:tc>
      </w:tr>
      <w:tr w:rsidR="00065BA1" w:rsidRPr="008875DE" w14:paraId="13709D98" w14:textId="77777777" w:rsidTr="008D6693">
        <w:trPr>
          <w:trHeight w:val="300"/>
        </w:trPr>
        <w:tc>
          <w:tcPr>
            <w:tcW w:w="889" w:type="dxa"/>
            <w:hideMark/>
          </w:tcPr>
          <w:p w14:paraId="676DC7B4" w14:textId="77777777" w:rsidR="00065BA1" w:rsidRPr="008875DE" w:rsidRDefault="00065BA1">
            <w:pPr>
              <w:pStyle w:val="NoSpacing"/>
              <w:rPr>
                <w:rFonts w:eastAsia="Times New Roman"/>
                <w:rPrChange w:id="41964" w:author="Administrator" w:date="2026-07-06T15:11:00Z">
                  <w:rPr>
                    <w:rFonts w:ascii="Source Sans 3" w:eastAsia="Times New Roman" w:hAnsi="Source Sans 3" w:cs="Times New Roman"/>
                    <w:color w:val="000000"/>
                  </w:rPr>
                </w:rPrChange>
              </w:rPr>
              <w:pPrChange w:id="41965" w:author="Administrator" w:date="2026-07-06T15:11:00Z">
                <w:pPr>
                  <w:jc w:val="right"/>
                </w:pPr>
              </w:pPrChange>
            </w:pPr>
            <w:r w:rsidRPr="008875DE">
              <w:rPr>
                <w:rFonts w:eastAsia="Times New Roman"/>
                <w:rPrChange w:id="41966" w:author="Administrator" w:date="2026-07-06T15:11:00Z">
                  <w:rPr>
                    <w:rFonts w:ascii="Source Sans 3" w:eastAsia="Times New Roman" w:hAnsi="Source Sans 3" w:cs="Times New Roman"/>
                    <w:color w:val="000000"/>
                  </w:rPr>
                </w:rPrChange>
              </w:rPr>
              <w:t>243</w:t>
            </w:r>
          </w:p>
        </w:tc>
        <w:tc>
          <w:tcPr>
            <w:tcW w:w="1629" w:type="dxa"/>
            <w:hideMark/>
          </w:tcPr>
          <w:p w14:paraId="7993311C" w14:textId="77777777" w:rsidR="00065BA1" w:rsidRPr="008875DE" w:rsidRDefault="00065BA1">
            <w:pPr>
              <w:pStyle w:val="NoSpacing"/>
              <w:rPr>
                <w:rFonts w:eastAsia="Times New Roman"/>
                <w:rPrChange w:id="41967" w:author="Administrator" w:date="2026-07-06T15:11:00Z">
                  <w:rPr>
                    <w:rFonts w:ascii="Source Sans 3" w:eastAsia="Times New Roman" w:hAnsi="Source Sans 3" w:cs="Times New Roman"/>
                    <w:color w:val="000000"/>
                  </w:rPr>
                </w:rPrChange>
              </w:rPr>
              <w:pPrChange w:id="41968" w:author="Administrator" w:date="2026-07-06T15:11:00Z">
                <w:pPr>
                  <w:jc w:val="right"/>
                </w:pPr>
              </w:pPrChange>
            </w:pPr>
            <w:r w:rsidRPr="008875DE">
              <w:rPr>
                <w:rFonts w:eastAsia="Times New Roman"/>
                <w:rPrChange w:id="41969" w:author="Administrator" w:date="2026-07-06T15:11:00Z">
                  <w:rPr>
                    <w:rFonts w:ascii="Source Sans 3" w:eastAsia="Times New Roman" w:hAnsi="Source Sans 3" w:cs="Times New Roman"/>
                    <w:color w:val="000000"/>
                  </w:rPr>
                </w:rPrChange>
              </w:rPr>
              <w:t>  27-01-2026</w:t>
            </w:r>
          </w:p>
        </w:tc>
        <w:tc>
          <w:tcPr>
            <w:tcW w:w="8812" w:type="dxa"/>
            <w:hideMark/>
          </w:tcPr>
          <w:p w14:paraId="1ECFEE85" w14:textId="2477E810" w:rsidR="00065BA1" w:rsidRPr="008875DE" w:rsidRDefault="00065BA1">
            <w:pPr>
              <w:pStyle w:val="NoSpacing"/>
              <w:rPr>
                <w:rFonts w:eastAsia="Times New Roman"/>
                <w:rPrChange w:id="41970" w:author="Administrator" w:date="2026-07-06T15:11:00Z">
                  <w:rPr>
                    <w:rFonts w:ascii="Source Sans 3" w:eastAsia="Times New Roman" w:hAnsi="Source Sans 3" w:cs="Times New Roman"/>
                    <w:color w:val="000000"/>
                  </w:rPr>
                </w:rPrChange>
              </w:rPr>
              <w:pPrChange w:id="41971" w:author="Administrator" w:date="2026-07-06T15:11:00Z">
                <w:pPr>
                  <w:jc w:val="left"/>
                </w:pPr>
              </w:pPrChange>
            </w:pPr>
            <w:r w:rsidRPr="008875DE">
              <w:rPr>
                <w:rFonts w:eastAsia="Times New Roman"/>
                <w:rPrChange w:id="419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9FE14CC" w14:textId="77777777" w:rsidR="00065BA1" w:rsidRPr="008875DE" w:rsidRDefault="00065BA1">
            <w:pPr>
              <w:pStyle w:val="NoSpacing"/>
              <w:rPr>
                <w:rFonts w:eastAsia="Times New Roman"/>
                <w:rPrChange w:id="41973" w:author="Administrator" w:date="2026-07-06T15:11:00Z">
                  <w:rPr>
                    <w:rFonts w:ascii="Source Sans 3" w:eastAsia="Times New Roman" w:hAnsi="Source Sans 3" w:cs="Times New Roman"/>
                    <w:color w:val="000000"/>
                  </w:rPr>
                </w:rPrChange>
              </w:rPr>
              <w:pPrChange w:id="41974" w:author="Administrator" w:date="2026-07-06T15:11:00Z">
                <w:pPr>
                  <w:jc w:val="left"/>
                </w:pPr>
              </w:pPrChange>
            </w:pPr>
            <w:r w:rsidRPr="008875DE">
              <w:rPr>
                <w:rFonts w:eastAsia="Times New Roman"/>
                <w:rPrChange w:id="41975" w:author="Administrator" w:date="2026-07-06T15:11:00Z">
                  <w:rPr>
                    <w:rFonts w:ascii="Source Sans 3" w:eastAsia="Times New Roman" w:hAnsi="Source Sans 3" w:cs="Times New Roman"/>
                    <w:color w:val="000000"/>
                  </w:rPr>
                </w:rPrChange>
              </w:rPr>
              <w:t> </w:t>
            </w:r>
          </w:p>
        </w:tc>
      </w:tr>
      <w:tr w:rsidR="00065BA1" w:rsidRPr="008875DE" w14:paraId="1E3144E5" w14:textId="77777777" w:rsidTr="008D6693">
        <w:trPr>
          <w:trHeight w:val="300"/>
        </w:trPr>
        <w:tc>
          <w:tcPr>
            <w:tcW w:w="889" w:type="dxa"/>
            <w:hideMark/>
          </w:tcPr>
          <w:p w14:paraId="625A8EA2" w14:textId="77777777" w:rsidR="00065BA1" w:rsidRPr="008875DE" w:rsidRDefault="00065BA1">
            <w:pPr>
              <w:pStyle w:val="NoSpacing"/>
              <w:rPr>
                <w:rFonts w:eastAsia="Times New Roman"/>
                <w:rPrChange w:id="41976" w:author="Administrator" w:date="2026-07-06T15:11:00Z">
                  <w:rPr>
                    <w:rFonts w:ascii="Source Sans 3" w:eastAsia="Times New Roman" w:hAnsi="Source Sans 3" w:cs="Times New Roman"/>
                    <w:color w:val="000000"/>
                  </w:rPr>
                </w:rPrChange>
              </w:rPr>
              <w:pPrChange w:id="41977" w:author="Administrator" w:date="2026-07-06T15:11:00Z">
                <w:pPr>
                  <w:jc w:val="right"/>
                </w:pPr>
              </w:pPrChange>
            </w:pPr>
            <w:r w:rsidRPr="008875DE">
              <w:rPr>
                <w:rFonts w:eastAsia="Times New Roman"/>
                <w:rPrChange w:id="41978" w:author="Administrator" w:date="2026-07-06T15:11:00Z">
                  <w:rPr>
                    <w:rFonts w:ascii="Source Sans 3" w:eastAsia="Times New Roman" w:hAnsi="Source Sans 3" w:cs="Times New Roman"/>
                    <w:color w:val="000000"/>
                  </w:rPr>
                </w:rPrChange>
              </w:rPr>
              <w:t>242</w:t>
            </w:r>
          </w:p>
        </w:tc>
        <w:tc>
          <w:tcPr>
            <w:tcW w:w="1629" w:type="dxa"/>
            <w:hideMark/>
          </w:tcPr>
          <w:p w14:paraId="471EC274" w14:textId="77777777" w:rsidR="00065BA1" w:rsidRPr="008875DE" w:rsidRDefault="00065BA1">
            <w:pPr>
              <w:pStyle w:val="NoSpacing"/>
              <w:rPr>
                <w:rFonts w:eastAsia="Times New Roman"/>
                <w:rPrChange w:id="41979" w:author="Administrator" w:date="2026-07-06T15:11:00Z">
                  <w:rPr>
                    <w:rFonts w:ascii="Source Sans 3" w:eastAsia="Times New Roman" w:hAnsi="Source Sans 3" w:cs="Times New Roman"/>
                    <w:color w:val="000000"/>
                  </w:rPr>
                </w:rPrChange>
              </w:rPr>
              <w:pPrChange w:id="41980" w:author="Administrator" w:date="2026-07-06T15:11:00Z">
                <w:pPr>
                  <w:jc w:val="right"/>
                </w:pPr>
              </w:pPrChange>
            </w:pPr>
            <w:r w:rsidRPr="008875DE">
              <w:rPr>
                <w:rFonts w:eastAsia="Times New Roman"/>
                <w:rPrChange w:id="41981" w:author="Administrator" w:date="2026-07-06T15:11:00Z">
                  <w:rPr>
                    <w:rFonts w:ascii="Source Sans 3" w:eastAsia="Times New Roman" w:hAnsi="Source Sans 3" w:cs="Times New Roman"/>
                    <w:color w:val="000000"/>
                  </w:rPr>
                </w:rPrChange>
              </w:rPr>
              <w:t>  27-01-2026</w:t>
            </w:r>
          </w:p>
        </w:tc>
        <w:tc>
          <w:tcPr>
            <w:tcW w:w="8812" w:type="dxa"/>
            <w:hideMark/>
          </w:tcPr>
          <w:p w14:paraId="0216C1AC" w14:textId="270E7C0A" w:rsidR="00065BA1" w:rsidRPr="008875DE" w:rsidRDefault="00065BA1">
            <w:pPr>
              <w:pStyle w:val="NoSpacing"/>
              <w:rPr>
                <w:rFonts w:eastAsia="Times New Roman"/>
                <w:rPrChange w:id="41982" w:author="Administrator" w:date="2026-07-06T15:11:00Z">
                  <w:rPr>
                    <w:rFonts w:ascii="Source Sans 3" w:eastAsia="Times New Roman" w:hAnsi="Source Sans 3" w:cs="Times New Roman"/>
                    <w:color w:val="000000"/>
                  </w:rPr>
                </w:rPrChange>
              </w:rPr>
              <w:pPrChange w:id="41983" w:author="Administrator" w:date="2026-07-06T15:11:00Z">
                <w:pPr>
                  <w:jc w:val="left"/>
                </w:pPr>
              </w:pPrChange>
            </w:pPr>
            <w:r w:rsidRPr="008875DE">
              <w:rPr>
                <w:rFonts w:eastAsia="Times New Roman"/>
                <w:rPrChange w:id="419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E109BAE" w14:textId="77777777" w:rsidR="00065BA1" w:rsidRPr="008875DE" w:rsidRDefault="00065BA1">
            <w:pPr>
              <w:pStyle w:val="NoSpacing"/>
              <w:rPr>
                <w:rFonts w:eastAsia="Times New Roman"/>
                <w:rPrChange w:id="41985" w:author="Administrator" w:date="2026-07-06T15:11:00Z">
                  <w:rPr>
                    <w:rFonts w:ascii="Source Sans 3" w:eastAsia="Times New Roman" w:hAnsi="Source Sans 3" w:cs="Times New Roman"/>
                    <w:color w:val="000000"/>
                  </w:rPr>
                </w:rPrChange>
              </w:rPr>
              <w:pPrChange w:id="41986" w:author="Administrator" w:date="2026-07-06T15:11:00Z">
                <w:pPr>
                  <w:jc w:val="left"/>
                </w:pPr>
              </w:pPrChange>
            </w:pPr>
            <w:r w:rsidRPr="008875DE">
              <w:rPr>
                <w:rFonts w:eastAsia="Times New Roman"/>
                <w:rPrChange w:id="41987" w:author="Administrator" w:date="2026-07-06T15:11:00Z">
                  <w:rPr>
                    <w:rFonts w:ascii="Source Sans 3" w:eastAsia="Times New Roman" w:hAnsi="Source Sans 3" w:cs="Times New Roman"/>
                    <w:color w:val="000000"/>
                  </w:rPr>
                </w:rPrChange>
              </w:rPr>
              <w:t> </w:t>
            </w:r>
          </w:p>
        </w:tc>
      </w:tr>
      <w:tr w:rsidR="00065BA1" w:rsidRPr="008875DE" w14:paraId="68E53647" w14:textId="77777777" w:rsidTr="008D6693">
        <w:trPr>
          <w:trHeight w:val="300"/>
        </w:trPr>
        <w:tc>
          <w:tcPr>
            <w:tcW w:w="889" w:type="dxa"/>
            <w:hideMark/>
          </w:tcPr>
          <w:p w14:paraId="632CD823" w14:textId="77777777" w:rsidR="00065BA1" w:rsidRPr="008875DE" w:rsidRDefault="00065BA1">
            <w:pPr>
              <w:pStyle w:val="NoSpacing"/>
              <w:rPr>
                <w:rFonts w:eastAsia="Times New Roman"/>
                <w:rPrChange w:id="41988" w:author="Administrator" w:date="2026-07-06T15:11:00Z">
                  <w:rPr>
                    <w:rFonts w:ascii="Source Sans 3" w:eastAsia="Times New Roman" w:hAnsi="Source Sans 3" w:cs="Times New Roman"/>
                    <w:color w:val="000000"/>
                  </w:rPr>
                </w:rPrChange>
              </w:rPr>
              <w:pPrChange w:id="41989" w:author="Administrator" w:date="2026-07-06T15:11:00Z">
                <w:pPr>
                  <w:jc w:val="right"/>
                </w:pPr>
              </w:pPrChange>
            </w:pPr>
            <w:r w:rsidRPr="008875DE">
              <w:rPr>
                <w:rFonts w:eastAsia="Times New Roman"/>
                <w:rPrChange w:id="41990" w:author="Administrator" w:date="2026-07-06T15:11:00Z">
                  <w:rPr>
                    <w:rFonts w:ascii="Source Sans 3" w:eastAsia="Times New Roman" w:hAnsi="Source Sans 3" w:cs="Times New Roman"/>
                    <w:color w:val="000000"/>
                  </w:rPr>
                </w:rPrChange>
              </w:rPr>
              <w:t>241</w:t>
            </w:r>
          </w:p>
        </w:tc>
        <w:tc>
          <w:tcPr>
            <w:tcW w:w="1629" w:type="dxa"/>
            <w:hideMark/>
          </w:tcPr>
          <w:p w14:paraId="4A6C937A" w14:textId="77777777" w:rsidR="00065BA1" w:rsidRPr="008875DE" w:rsidRDefault="00065BA1">
            <w:pPr>
              <w:pStyle w:val="NoSpacing"/>
              <w:rPr>
                <w:rFonts w:eastAsia="Times New Roman"/>
                <w:rPrChange w:id="41991" w:author="Administrator" w:date="2026-07-06T15:11:00Z">
                  <w:rPr>
                    <w:rFonts w:ascii="Source Sans 3" w:eastAsia="Times New Roman" w:hAnsi="Source Sans 3" w:cs="Times New Roman"/>
                    <w:color w:val="000000"/>
                  </w:rPr>
                </w:rPrChange>
              </w:rPr>
              <w:pPrChange w:id="41992" w:author="Administrator" w:date="2026-07-06T15:11:00Z">
                <w:pPr>
                  <w:jc w:val="right"/>
                </w:pPr>
              </w:pPrChange>
            </w:pPr>
            <w:r w:rsidRPr="008875DE">
              <w:rPr>
                <w:rFonts w:eastAsia="Times New Roman"/>
                <w:rPrChange w:id="41993" w:author="Administrator" w:date="2026-07-06T15:11:00Z">
                  <w:rPr>
                    <w:rFonts w:ascii="Source Sans 3" w:eastAsia="Times New Roman" w:hAnsi="Source Sans 3" w:cs="Times New Roman"/>
                    <w:color w:val="000000"/>
                  </w:rPr>
                </w:rPrChange>
              </w:rPr>
              <w:t>  27-01-2026</w:t>
            </w:r>
          </w:p>
        </w:tc>
        <w:tc>
          <w:tcPr>
            <w:tcW w:w="8812" w:type="dxa"/>
            <w:hideMark/>
          </w:tcPr>
          <w:p w14:paraId="42628437" w14:textId="71B95762" w:rsidR="00065BA1" w:rsidRPr="008875DE" w:rsidRDefault="00065BA1">
            <w:pPr>
              <w:pStyle w:val="NoSpacing"/>
              <w:rPr>
                <w:rFonts w:eastAsia="Times New Roman"/>
                <w:rPrChange w:id="41994" w:author="Administrator" w:date="2026-07-06T15:11:00Z">
                  <w:rPr>
                    <w:rFonts w:ascii="Source Sans 3" w:eastAsia="Times New Roman" w:hAnsi="Source Sans 3" w:cs="Times New Roman"/>
                    <w:color w:val="000000"/>
                  </w:rPr>
                </w:rPrChange>
              </w:rPr>
              <w:pPrChange w:id="41995" w:author="Administrator" w:date="2026-07-06T15:11:00Z">
                <w:pPr>
                  <w:jc w:val="left"/>
                </w:pPr>
              </w:pPrChange>
            </w:pPr>
            <w:r w:rsidRPr="008875DE">
              <w:rPr>
                <w:rFonts w:eastAsia="Times New Roman"/>
                <w:rPrChange w:id="419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877041A" w14:textId="77777777" w:rsidR="00065BA1" w:rsidRPr="008875DE" w:rsidRDefault="00065BA1">
            <w:pPr>
              <w:pStyle w:val="NoSpacing"/>
              <w:rPr>
                <w:rFonts w:eastAsia="Times New Roman"/>
                <w:rPrChange w:id="41997" w:author="Administrator" w:date="2026-07-06T15:11:00Z">
                  <w:rPr>
                    <w:rFonts w:ascii="Source Sans 3" w:eastAsia="Times New Roman" w:hAnsi="Source Sans 3" w:cs="Times New Roman"/>
                    <w:color w:val="000000"/>
                  </w:rPr>
                </w:rPrChange>
              </w:rPr>
              <w:pPrChange w:id="41998" w:author="Administrator" w:date="2026-07-06T15:11:00Z">
                <w:pPr>
                  <w:jc w:val="left"/>
                </w:pPr>
              </w:pPrChange>
            </w:pPr>
            <w:r w:rsidRPr="008875DE">
              <w:rPr>
                <w:rFonts w:eastAsia="Times New Roman"/>
                <w:rPrChange w:id="41999" w:author="Administrator" w:date="2026-07-06T15:11:00Z">
                  <w:rPr>
                    <w:rFonts w:ascii="Source Sans 3" w:eastAsia="Times New Roman" w:hAnsi="Source Sans 3" w:cs="Times New Roman"/>
                    <w:color w:val="000000"/>
                  </w:rPr>
                </w:rPrChange>
              </w:rPr>
              <w:t> </w:t>
            </w:r>
          </w:p>
        </w:tc>
      </w:tr>
      <w:tr w:rsidR="00065BA1" w:rsidRPr="008875DE" w14:paraId="7FCE7FD7" w14:textId="77777777" w:rsidTr="008D6693">
        <w:trPr>
          <w:trHeight w:val="300"/>
        </w:trPr>
        <w:tc>
          <w:tcPr>
            <w:tcW w:w="889" w:type="dxa"/>
            <w:hideMark/>
          </w:tcPr>
          <w:p w14:paraId="3C604405" w14:textId="77777777" w:rsidR="00065BA1" w:rsidRPr="008875DE" w:rsidRDefault="00065BA1">
            <w:pPr>
              <w:pStyle w:val="NoSpacing"/>
              <w:rPr>
                <w:rFonts w:eastAsia="Times New Roman"/>
                <w:rPrChange w:id="42000" w:author="Administrator" w:date="2026-07-06T15:11:00Z">
                  <w:rPr>
                    <w:rFonts w:ascii="Source Sans 3" w:eastAsia="Times New Roman" w:hAnsi="Source Sans 3" w:cs="Times New Roman"/>
                    <w:color w:val="000000"/>
                  </w:rPr>
                </w:rPrChange>
              </w:rPr>
              <w:pPrChange w:id="42001" w:author="Administrator" w:date="2026-07-06T15:11:00Z">
                <w:pPr>
                  <w:jc w:val="right"/>
                </w:pPr>
              </w:pPrChange>
            </w:pPr>
            <w:r w:rsidRPr="008875DE">
              <w:rPr>
                <w:rFonts w:eastAsia="Times New Roman"/>
                <w:rPrChange w:id="42002" w:author="Administrator" w:date="2026-07-06T15:11:00Z">
                  <w:rPr>
                    <w:rFonts w:ascii="Source Sans 3" w:eastAsia="Times New Roman" w:hAnsi="Source Sans 3" w:cs="Times New Roman"/>
                    <w:color w:val="000000"/>
                  </w:rPr>
                </w:rPrChange>
              </w:rPr>
              <w:t>240</w:t>
            </w:r>
          </w:p>
        </w:tc>
        <w:tc>
          <w:tcPr>
            <w:tcW w:w="1629" w:type="dxa"/>
            <w:hideMark/>
          </w:tcPr>
          <w:p w14:paraId="541E41D1" w14:textId="77777777" w:rsidR="00065BA1" w:rsidRPr="008875DE" w:rsidRDefault="00065BA1">
            <w:pPr>
              <w:pStyle w:val="NoSpacing"/>
              <w:rPr>
                <w:rFonts w:eastAsia="Times New Roman"/>
                <w:rPrChange w:id="42003" w:author="Administrator" w:date="2026-07-06T15:11:00Z">
                  <w:rPr>
                    <w:rFonts w:ascii="Source Sans 3" w:eastAsia="Times New Roman" w:hAnsi="Source Sans 3" w:cs="Times New Roman"/>
                    <w:color w:val="000000"/>
                  </w:rPr>
                </w:rPrChange>
              </w:rPr>
              <w:pPrChange w:id="42004" w:author="Administrator" w:date="2026-07-06T15:11:00Z">
                <w:pPr>
                  <w:jc w:val="right"/>
                </w:pPr>
              </w:pPrChange>
            </w:pPr>
            <w:r w:rsidRPr="008875DE">
              <w:rPr>
                <w:rFonts w:eastAsia="Times New Roman"/>
                <w:rPrChange w:id="42005" w:author="Administrator" w:date="2026-07-06T15:11:00Z">
                  <w:rPr>
                    <w:rFonts w:ascii="Source Sans 3" w:eastAsia="Times New Roman" w:hAnsi="Source Sans 3" w:cs="Times New Roman"/>
                    <w:color w:val="000000"/>
                  </w:rPr>
                </w:rPrChange>
              </w:rPr>
              <w:t>  27-01-2026</w:t>
            </w:r>
          </w:p>
        </w:tc>
        <w:tc>
          <w:tcPr>
            <w:tcW w:w="8812" w:type="dxa"/>
            <w:hideMark/>
          </w:tcPr>
          <w:p w14:paraId="27CFCC23" w14:textId="6E5A3CF1" w:rsidR="00065BA1" w:rsidRPr="008875DE" w:rsidRDefault="00065BA1">
            <w:pPr>
              <w:pStyle w:val="NoSpacing"/>
              <w:rPr>
                <w:rFonts w:eastAsia="Times New Roman"/>
                <w:rPrChange w:id="42006" w:author="Administrator" w:date="2026-07-06T15:11:00Z">
                  <w:rPr>
                    <w:rFonts w:ascii="Source Sans 3" w:eastAsia="Times New Roman" w:hAnsi="Source Sans 3" w:cs="Times New Roman"/>
                    <w:color w:val="000000"/>
                  </w:rPr>
                </w:rPrChange>
              </w:rPr>
              <w:pPrChange w:id="42007" w:author="Administrator" w:date="2026-07-06T15:11:00Z">
                <w:pPr>
                  <w:jc w:val="left"/>
                </w:pPr>
              </w:pPrChange>
            </w:pPr>
            <w:r w:rsidRPr="008875DE">
              <w:rPr>
                <w:rFonts w:eastAsia="Times New Roman"/>
                <w:rPrChange w:id="420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9D7330E" w14:textId="77777777" w:rsidR="00065BA1" w:rsidRPr="008875DE" w:rsidRDefault="00065BA1">
            <w:pPr>
              <w:pStyle w:val="NoSpacing"/>
              <w:rPr>
                <w:rFonts w:eastAsia="Times New Roman"/>
                <w:rPrChange w:id="42009" w:author="Administrator" w:date="2026-07-06T15:11:00Z">
                  <w:rPr>
                    <w:rFonts w:ascii="Source Sans 3" w:eastAsia="Times New Roman" w:hAnsi="Source Sans 3" w:cs="Times New Roman"/>
                    <w:color w:val="000000"/>
                  </w:rPr>
                </w:rPrChange>
              </w:rPr>
              <w:pPrChange w:id="42010" w:author="Administrator" w:date="2026-07-06T15:11:00Z">
                <w:pPr>
                  <w:jc w:val="left"/>
                </w:pPr>
              </w:pPrChange>
            </w:pPr>
            <w:r w:rsidRPr="008875DE">
              <w:rPr>
                <w:rFonts w:eastAsia="Times New Roman"/>
                <w:rPrChange w:id="42011" w:author="Administrator" w:date="2026-07-06T15:11:00Z">
                  <w:rPr>
                    <w:rFonts w:ascii="Source Sans 3" w:eastAsia="Times New Roman" w:hAnsi="Source Sans 3" w:cs="Times New Roman"/>
                    <w:color w:val="000000"/>
                  </w:rPr>
                </w:rPrChange>
              </w:rPr>
              <w:t> </w:t>
            </w:r>
          </w:p>
        </w:tc>
      </w:tr>
      <w:tr w:rsidR="00065BA1" w:rsidRPr="008875DE" w14:paraId="37FDD73A" w14:textId="77777777" w:rsidTr="008D6693">
        <w:trPr>
          <w:trHeight w:val="300"/>
        </w:trPr>
        <w:tc>
          <w:tcPr>
            <w:tcW w:w="889" w:type="dxa"/>
            <w:hideMark/>
          </w:tcPr>
          <w:p w14:paraId="300B608E" w14:textId="77777777" w:rsidR="00065BA1" w:rsidRPr="008875DE" w:rsidRDefault="00065BA1">
            <w:pPr>
              <w:pStyle w:val="NoSpacing"/>
              <w:rPr>
                <w:rFonts w:eastAsia="Times New Roman"/>
                <w:rPrChange w:id="42012" w:author="Administrator" w:date="2026-07-06T15:11:00Z">
                  <w:rPr>
                    <w:rFonts w:ascii="Source Sans 3" w:eastAsia="Times New Roman" w:hAnsi="Source Sans 3" w:cs="Times New Roman"/>
                    <w:color w:val="000000"/>
                  </w:rPr>
                </w:rPrChange>
              </w:rPr>
              <w:pPrChange w:id="42013" w:author="Administrator" w:date="2026-07-06T15:11:00Z">
                <w:pPr>
                  <w:jc w:val="right"/>
                </w:pPr>
              </w:pPrChange>
            </w:pPr>
            <w:r w:rsidRPr="008875DE">
              <w:rPr>
                <w:rFonts w:eastAsia="Times New Roman"/>
                <w:rPrChange w:id="42014" w:author="Administrator" w:date="2026-07-06T15:11:00Z">
                  <w:rPr>
                    <w:rFonts w:ascii="Source Sans 3" w:eastAsia="Times New Roman" w:hAnsi="Source Sans 3" w:cs="Times New Roman"/>
                    <w:color w:val="000000"/>
                  </w:rPr>
                </w:rPrChange>
              </w:rPr>
              <w:t>239</w:t>
            </w:r>
          </w:p>
        </w:tc>
        <w:tc>
          <w:tcPr>
            <w:tcW w:w="1629" w:type="dxa"/>
            <w:hideMark/>
          </w:tcPr>
          <w:p w14:paraId="3F83EE65" w14:textId="77777777" w:rsidR="00065BA1" w:rsidRPr="008875DE" w:rsidRDefault="00065BA1">
            <w:pPr>
              <w:pStyle w:val="NoSpacing"/>
              <w:rPr>
                <w:rFonts w:eastAsia="Times New Roman"/>
                <w:rPrChange w:id="42015" w:author="Administrator" w:date="2026-07-06T15:11:00Z">
                  <w:rPr>
                    <w:rFonts w:ascii="Source Sans 3" w:eastAsia="Times New Roman" w:hAnsi="Source Sans 3" w:cs="Times New Roman"/>
                    <w:color w:val="000000"/>
                  </w:rPr>
                </w:rPrChange>
              </w:rPr>
              <w:pPrChange w:id="42016" w:author="Administrator" w:date="2026-07-06T15:11:00Z">
                <w:pPr>
                  <w:jc w:val="right"/>
                </w:pPr>
              </w:pPrChange>
            </w:pPr>
            <w:r w:rsidRPr="008875DE">
              <w:rPr>
                <w:rFonts w:eastAsia="Times New Roman"/>
                <w:rPrChange w:id="42017" w:author="Administrator" w:date="2026-07-06T15:11:00Z">
                  <w:rPr>
                    <w:rFonts w:ascii="Source Sans 3" w:eastAsia="Times New Roman" w:hAnsi="Source Sans 3" w:cs="Times New Roman"/>
                    <w:color w:val="000000"/>
                  </w:rPr>
                </w:rPrChange>
              </w:rPr>
              <w:t>  27-01-2026</w:t>
            </w:r>
          </w:p>
        </w:tc>
        <w:tc>
          <w:tcPr>
            <w:tcW w:w="8812" w:type="dxa"/>
            <w:hideMark/>
          </w:tcPr>
          <w:p w14:paraId="435D651E" w14:textId="16E0CA96" w:rsidR="00065BA1" w:rsidRPr="008875DE" w:rsidRDefault="00065BA1">
            <w:pPr>
              <w:pStyle w:val="NoSpacing"/>
              <w:rPr>
                <w:rFonts w:eastAsia="Times New Roman"/>
                <w:rPrChange w:id="42018" w:author="Administrator" w:date="2026-07-06T15:11:00Z">
                  <w:rPr>
                    <w:rFonts w:ascii="Source Sans 3" w:eastAsia="Times New Roman" w:hAnsi="Source Sans 3" w:cs="Times New Roman"/>
                    <w:color w:val="000000"/>
                  </w:rPr>
                </w:rPrChange>
              </w:rPr>
              <w:pPrChange w:id="42019" w:author="Administrator" w:date="2026-07-06T15:11:00Z">
                <w:pPr>
                  <w:jc w:val="left"/>
                </w:pPr>
              </w:pPrChange>
            </w:pPr>
            <w:r w:rsidRPr="008875DE">
              <w:rPr>
                <w:rFonts w:eastAsia="Times New Roman"/>
                <w:rPrChange w:id="420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0FD143A" w14:textId="77777777" w:rsidR="00065BA1" w:rsidRPr="008875DE" w:rsidRDefault="00065BA1">
            <w:pPr>
              <w:pStyle w:val="NoSpacing"/>
              <w:rPr>
                <w:rFonts w:eastAsia="Times New Roman"/>
                <w:rPrChange w:id="42021" w:author="Administrator" w:date="2026-07-06T15:11:00Z">
                  <w:rPr>
                    <w:rFonts w:ascii="Source Sans 3" w:eastAsia="Times New Roman" w:hAnsi="Source Sans 3" w:cs="Times New Roman"/>
                    <w:color w:val="000000"/>
                  </w:rPr>
                </w:rPrChange>
              </w:rPr>
              <w:pPrChange w:id="42022" w:author="Administrator" w:date="2026-07-06T15:11:00Z">
                <w:pPr>
                  <w:jc w:val="left"/>
                </w:pPr>
              </w:pPrChange>
            </w:pPr>
            <w:r w:rsidRPr="008875DE">
              <w:rPr>
                <w:rFonts w:eastAsia="Times New Roman"/>
                <w:rPrChange w:id="42023" w:author="Administrator" w:date="2026-07-06T15:11:00Z">
                  <w:rPr>
                    <w:rFonts w:ascii="Source Sans 3" w:eastAsia="Times New Roman" w:hAnsi="Source Sans 3" w:cs="Times New Roman"/>
                    <w:color w:val="000000"/>
                  </w:rPr>
                </w:rPrChange>
              </w:rPr>
              <w:t> </w:t>
            </w:r>
          </w:p>
        </w:tc>
      </w:tr>
      <w:tr w:rsidR="00065BA1" w:rsidRPr="008875DE" w14:paraId="54413002" w14:textId="77777777" w:rsidTr="008D6693">
        <w:trPr>
          <w:trHeight w:val="300"/>
        </w:trPr>
        <w:tc>
          <w:tcPr>
            <w:tcW w:w="889" w:type="dxa"/>
            <w:hideMark/>
          </w:tcPr>
          <w:p w14:paraId="2036A41D" w14:textId="77777777" w:rsidR="00065BA1" w:rsidRPr="008875DE" w:rsidRDefault="00065BA1">
            <w:pPr>
              <w:pStyle w:val="NoSpacing"/>
              <w:rPr>
                <w:rFonts w:eastAsia="Times New Roman"/>
                <w:rPrChange w:id="42024" w:author="Administrator" w:date="2026-07-06T15:11:00Z">
                  <w:rPr>
                    <w:rFonts w:ascii="Source Sans 3" w:eastAsia="Times New Roman" w:hAnsi="Source Sans 3" w:cs="Times New Roman"/>
                    <w:color w:val="000000"/>
                  </w:rPr>
                </w:rPrChange>
              </w:rPr>
              <w:pPrChange w:id="42025" w:author="Administrator" w:date="2026-07-06T15:11:00Z">
                <w:pPr>
                  <w:jc w:val="right"/>
                </w:pPr>
              </w:pPrChange>
            </w:pPr>
            <w:r w:rsidRPr="008875DE">
              <w:rPr>
                <w:rFonts w:eastAsia="Times New Roman"/>
                <w:rPrChange w:id="42026" w:author="Administrator" w:date="2026-07-06T15:11:00Z">
                  <w:rPr>
                    <w:rFonts w:ascii="Source Sans 3" w:eastAsia="Times New Roman" w:hAnsi="Source Sans 3" w:cs="Times New Roman"/>
                    <w:color w:val="000000"/>
                  </w:rPr>
                </w:rPrChange>
              </w:rPr>
              <w:t>238</w:t>
            </w:r>
          </w:p>
        </w:tc>
        <w:tc>
          <w:tcPr>
            <w:tcW w:w="1629" w:type="dxa"/>
            <w:hideMark/>
          </w:tcPr>
          <w:p w14:paraId="6B42B06B" w14:textId="77777777" w:rsidR="00065BA1" w:rsidRPr="008875DE" w:rsidRDefault="00065BA1">
            <w:pPr>
              <w:pStyle w:val="NoSpacing"/>
              <w:rPr>
                <w:rFonts w:eastAsia="Times New Roman"/>
                <w:rPrChange w:id="42027" w:author="Administrator" w:date="2026-07-06T15:11:00Z">
                  <w:rPr>
                    <w:rFonts w:ascii="Source Sans 3" w:eastAsia="Times New Roman" w:hAnsi="Source Sans 3" w:cs="Times New Roman"/>
                    <w:color w:val="000000"/>
                  </w:rPr>
                </w:rPrChange>
              </w:rPr>
              <w:pPrChange w:id="42028" w:author="Administrator" w:date="2026-07-06T15:11:00Z">
                <w:pPr>
                  <w:jc w:val="right"/>
                </w:pPr>
              </w:pPrChange>
            </w:pPr>
            <w:r w:rsidRPr="008875DE">
              <w:rPr>
                <w:rFonts w:eastAsia="Times New Roman"/>
                <w:rPrChange w:id="42029" w:author="Administrator" w:date="2026-07-06T15:11:00Z">
                  <w:rPr>
                    <w:rFonts w:ascii="Source Sans 3" w:eastAsia="Times New Roman" w:hAnsi="Source Sans 3" w:cs="Times New Roman"/>
                    <w:color w:val="000000"/>
                  </w:rPr>
                </w:rPrChange>
              </w:rPr>
              <w:t>  27-01-2026</w:t>
            </w:r>
          </w:p>
        </w:tc>
        <w:tc>
          <w:tcPr>
            <w:tcW w:w="8812" w:type="dxa"/>
            <w:hideMark/>
          </w:tcPr>
          <w:p w14:paraId="7876E870" w14:textId="48C898A9" w:rsidR="00065BA1" w:rsidRPr="008875DE" w:rsidRDefault="00065BA1">
            <w:pPr>
              <w:pStyle w:val="NoSpacing"/>
              <w:rPr>
                <w:rFonts w:eastAsia="Times New Roman"/>
                <w:rPrChange w:id="42030" w:author="Administrator" w:date="2026-07-06T15:11:00Z">
                  <w:rPr>
                    <w:rFonts w:ascii="Source Sans 3" w:eastAsia="Times New Roman" w:hAnsi="Source Sans 3" w:cs="Times New Roman"/>
                    <w:color w:val="000000"/>
                  </w:rPr>
                </w:rPrChange>
              </w:rPr>
              <w:pPrChange w:id="42031" w:author="Administrator" w:date="2026-07-06T15:11:00Z">
                <w:pPr>
                  <w:jc w:val="left"/>
                </w:pPr>
              </w:pPrChange>
            </w:pPr>
            <w:r w:rsidRPr="008875DE">
              <w:rPr>
                <w:rFonts w:eastAsia="Times New Roman"/>
                <w:rPrChange w:id="420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4BFFC5D" w14:textId="77777777" w:rsidR="00065BA1" w:rsidRPr="008875DE" w:rsidRDefault="00065BA1">
            <w:pPr>
              <w:pStyle w:val="NoSpacing"/>
              <w:rPr>
                <w:rFonts w:eastAsia="Times New Roman"/>
                <w:rPrChange w:id="42033" w:author="Administrator" w:date="2026-07-06T15:11:00Z">
                  <w:rPr>
                    <w:rFonts w:ascii="Source Sans 3" w:eastAsia="Times New Roman" w:hAnsi="Source Sans 3" w:cs="Times New Roman"/>
                    <w:color w:val="000000"/>
                  </w:rPr>
                </w:rPrChange>
              </w:rPr>
              <w:pPrChange w:id="42034" w:author="Administrator" w:date="2026-07-06T15:11:00Z">
                <w:pPr>
                  <w:jc w:val="left"/>
                </w:pPr>
              </w:pPrChange>
            </w:pPr>
            <w:r w:rsidRPr="008875DE">
              <w:rPr>
                <w:rFonts w:eastAsia="Times New Roman"/>
                <w:rPrChange w:id="42035" w:author="Administrator" w:date="2026-07-06T15:11:00Z">
                  <w:rPr>
                    <w:rFonts w:ascii="Source Sans 3" w:eastAsia="Times New Roman" w:hAnsi="Source Sans 3" w:cs="Times New Roman"/>
                    <w:color w:val="000000"/>
                  </w:rPr>
                </w:rPrChange>
              </w:rPr>
              <w:t> </w:t>
            </w:r>
          </w:p>
        </w:tc>
      </w:tr>
      <w:tr w:rsidR="00065BA1" w:rsidRPr="008875DE" w14:paraId="32F846D7" w14:textId="77777777" w:rsidTr="008D6693">
        <w:trPr>
          <w:trHeight w:val="300"/>
        </w:trPr>
        <w:tc>
          <w:tcPr>
            <w:tcW w:w="889" w:type="dxa"/>
            <w:hideMark/>
          </w:tcPr>
          <w:p w14:paraId="63DBADB7" w14:textId="77777777" w:rsidR="00065BA1" w:rsidRPr="008875DE" w:rsidRDefault="00065BA1">
            <w:pPr>
              <w:pStyle w:val="NoSpacing"/>
              <w:rPr>
                <w:rFonts w:eastAsia="Times New Roman"/>
                <w:rPrChange w:id="42036" w:author="Administrator" w:date="2026-07-06T15:11:00Z">
                  <w:rPr>
                    <w:rFonts w:ascii="Source Sans 3" w:eastAsia="Times New Roman" w:hAnsi="Source Sans 3" w:cs="Times New Roman"/>
                    <w:color w:val="000000"/>
                  </w:rPr>
                </w:rPrChange>
              </w:rPr>
              <w:pPrChange w:id="42037" w:author="Administrator" w:date="2026-07-06T15:11:00Z">
                <w:pPr>
                  <w:jc w:val="right"/>
                </w:pPr>
              </w:pPrChange>
            </w:pPr>
            <w:r w:rsidRPr="008875DE">
              <w:rPr>
                <w:rFonts w:eastAsia="Times New Roman"/>
                <w:rPrChange w:id="42038" w:author="Administrator" w:date="2026-07-06T15:11:00Z">
                  <w:rPr>
                    <w:rFonts w:ascii="Source Sans 3" w:eastAsia="Times New Roman" w:hAnsi="Source Sans 3" w:cs="Times New Roman"/>
                    <w:color w:val="000000"/>
                  </w:rPr>
                </w:rPrChange>
              </w:rPr>
              <w:t>237</w:t>
            </w:r>
          </w:p>
        </w:tc>
        <w:tc>
          <w:tcPr>
            <w:tcW w:w="1629" w:type="dxa"/>
            <w:hideMark/>
          </w:tcPr>
          <w:p w14:paraId="7DA44262" w14:textId="77777777" w:rsidR="00065BA1" w:rsidRPr="008875DE" w:rsidRDefault="00065BA1">
            <w:pPr>
              <w:pStyle w:val="NoSpacing"/>
              <w:rPr>
                <w:rFonts w:eastAsia="Times New Roman"/>
                <w:rPrChange w:id="42039" w:author="Administrator" w:date="2026-07-06T15:11:00Z">
                  <w:rPr>
                    <w:rFonts w:ascii="Source Sans 3" w:eastAsia="Times New Roman" w:hAnsi="Source Sans 3" w:cs="Times New Roman"/>
                    <w:color w:val="000000"/>
                  </w:rPr>
                </w:rPrChange>
              </w:rPr>
              <w:pPrChange w:id="42040" w:author="Administrator" w:date="2026-07-06T15:11:00Z">
                <w:pPr>
                  <w:jc w:val="right"/>
                </w:pPr>
              </w:pPrChange>
            </w:pPr>
            <w:r w:rsidRPr="008875DE">
              <w:rPr>
                <w:rFonts w:eastAsia="Times New Roman"/>
                <w:rPrChange w:id="42041" w:author="Administrator" w:date="2026-07-06T15:11:00Z">
                  <w:rPr>
                    <w:rFonts w:ascii="Source Sans 3" w:eastAsia="Times New Roman" w:hAnsi="Source Sans 3" w:cs="Times New Roman"/>
                    <w:color w:val="000000"/>
                  </w:rPr>
                </w:rPrChange>
              </w:rPr>
              <w:t>  27-01-2026</w:t>
            </w:r>
          </w:p>
        </w:tc>
        <w:tc>
          <w:tcPr>
            <w:tcW w:w="8812" w:type="dxa"/>
            <w:hideMark/>
          </w:tcPr>
          <w:p w14:paraId="2193A1F0" w14:textId="52955FC3" w:rsidR="00065BA1" w:rsidRPr="008875DE" w:rsidRDefault="00065BA1">
            <w:pPr>
              <w:pStyle w:val="NoSpacing"/>
              <w:rPr>
                <w:rFonts w:eastAsia="Times New Roman"/>
                <w:rPrChange w:id="42042" w:author="Administrator" w:date="2026-07-06T15:11:00Z">
                  <w:rPr>
                    <w:rFonts w:ascii="Source Sans 3" w:eastAsia="Times New Roman" w:hAnsi="Source Sans 3" w:cs="Times New Roman"/>
                    <w:color w:val="000000"/>
                  </w:rPr>
                </w:rPrChange>
              </w:rPr>
              <w:pPrChange w:id="42043" w:author="Administrator" w:date="2026-07-06T15:11:00Z">
                <w:pPr>
                  <w:jc w:val="left"/>
                </w:pPr>
              </w:pPrChange>
            </w:pPr>
            <w:r w:rsidRPr="008875DE">
              <w:rPr>
                <w:rFonts w:eastAsia="Times New Roman"/>
                <w:rPrChange w:id="420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7B8433D" w14:textId="77777777" w:rsidR="00065BA1" w:rsidRPr="008875DE" w:rsidRDefault="00065BA1">
            <w:pPr>
              <w:pStyle w:val="NoSpacing"/>
              <w:rPr>
                <w:rFonts w:eastAsia="Times New Roman"/>
                <w:rPrChange w:id="42045" w:author="Administrator" w:date="2026-07-06T15:11:00Z">
                  <w:rPr>
                    <w:rFonts w:ascii="Source Sans 3" w:eastAsia="Times New Roman" w:hAnsi="Source Sans 3" w:cs="Times New Roman"/>
                    <w:color w:val="000000"/>
                  </w:rPr>
                </w:rPrChange>
              </w:rPr>
              <w:pPrChange w:id="42046" w:author="Administrator" w:date="2026-07-06T15:11:00Z">
                <w:pPr>
                  <w:jc w:val="left"/>
                </w:pPr>
              </w:pPrChange>
            </w:pPr>
            <w:r w:rsidRPr="008875DE">
              <w:rPr>
                <w:rFonts w:eastAsia="Times New Roman"/>
                <w:rPrChange w:id="42047" w:author="Administrator" w:date="2026-07-06T15:11:00Z">
                  <w:rPr>
                    <w:rFonts w:ascii="Source Sans 3" w:eastAsia="Times New Roman" w:hAnsi="Source Sans 3" w:cs="Times New Roman"/>
                    <w:color w:val="000000"/>
                  </w:rPr>
                </w:rPrChange>
              </w:rPr>
              <w:t> </w:t>
            </w:r>
          </w:p>
        </w:tc>
      </w:tr>
      <w:tr w:rsidR="00065BA1" w:rsidRPr="008875DE" w14:paraId="3E2F40D6" w14:textId="77777777" w:rsidTr="008D6693">
        <w:trPr>
          <w:trHeight w:val="300"/>
        </w:trPr>
        <w:tc>
          <w:tcPr>
            <w:tcW w:w="889" w:type="dxa"/>
            <w:hideMark/>
          </w:tcPr>
          <w:p w14:paraId="79C26B1C" w14:textId="77777777" w:rsidR="00065BA1" w:rsidRPr="008875DE" w:rsidRDefault="00065BA1">
            <w:pPr>
              <w:pStyle w:val="NoSpacing"/>
              <w:rPr>
                <w:rFonts w:eastAsia="Times New Roman"/>
                <w:rPrChange w:id="42048" w:author="Administrator" w:date="2026-07-06T15:11:00Z">
                  <w:rPr>
                    <w:rFonts w:ascii="Source Sans 3" w:eastAsia="Times New Roman" w:hAnsi="Source Sans 3" w:cs="Times New Roman"/>
                    <w:color w:val="000000"/>
                  </w:rPr>
                </w:rPrChange>
              </w:rPr>
              <w:pPrChange w:id="42049" w:author="Administrator" w:date="2026-07-06T15:11:00Z">
                <w:pPr>
                  <w:jc w:val="right"/>
                </w:pPr>
              </w:pPrChange>
            </w:pPr>
            <w:r w:rsidRPr="008875DE">
              <w:rPr>
                <w:rFonts w:eastAsia="Times New Roman"/>
                <w:rPrChange w:id="42050" w:author="Administrator" w:date="2026-07-06T15:11:00Z">
                  <w:rPr>
                    <w:rFonts w:ascii="Source Sans 3" w:eastAsia="Times New Roman" w:hAnsi="Source Sans 3" w:cs="Times New Roman"/>
                    <w:color w:val="000000"/>
                  </w:rPr>
                </w:rPrChange>
              </w:rPr>
              <w:t>236</w:t>
            </w:r>
          </w:p>
        </w:tc>
        <w:tc>
          <w:tcPr>
            <w:tcW w:w="1629" w:type="dxa"/>
            <w:hideMark/>
          </w:tcPr>
          <w:p w14:paraId="32941C8A" w14:textId="77777777" w:rsidR="00065BA1" w:rsidRPr="008875DE" w:rsidRDefault="00065BA1">
            <w:pPr>
              <w:pStyle w:val="NoSpacing"/>
              <w:rPr>
                <w:rFonts w:eastAsia="Times New Roman"/>
                <w:rPrChange w:id="42051" w:author="Administrator" w:date="2026-07-06T15:11:00Z">
                  <w:rPr>
                    <w:rFonts w:ascii="Source Sans 3" w:eastAsia="Times New Roman" w:hAnsi="Source Sans 3" w:cs="Times New Roman"/>
                    <w:color w:val="000000"/>
                  </w:rPr>
                </w:rPrChange>
              </w:rPr>
              <w:pPrChange w:id="42052" w:author="Administrator" w:date="2026-07-06T15:11:00Z">
                <w:pPr>
                  <w:jc w:val="right"/>
                </w:pPr>
              </w:pPrChange>
            </w:pPr>
            <w:r w:rsidRPr="008875DE">
              <w:rPr>
                <w:rFonts w:eastAsia="Times New Roman"/>
                <w:rPrChange w:id="42053" w:author="Administrator" w:date="2026-07-06T15:11:00Z">
                  <w:rPr>
                    <w:rFonts w:ascii="Source Sans 3" w:eastAsia="Times New Roman" w:hAnsi="Source Sans 3" w:cs="Times New Roman"/>
                    <w:color w:val="000000"/>
                  </w:rPr>
                </w:rPrChange>
              </w:rPr>
              <w:t>  27-01-2026</w:t>
            </w:r>
          </w:p>
        </w:tc>
        <w:tc>
          <w:tcPr>
            <w:tcW w:w="8812" w:type="dxa"/>
            <w:hideMark/>
          </w:tcPr>
          <w:p w14:paraId="7717AE46" w14:textId="4787A9E9" w:rsidR="00065BA1" w:rsidRPr="008875DE" w:rsidRDefault="00065BA1">
            <w:pPr>
              <w:pStyle w:val="NoSpacing"/>
              <w:rPr>
                <w:rFonts w:eastAsia="Times New Roman"/>
                <w:rPrChange w:id="42054" w:author="Administrator" w:date="2026-07-06T15:11:00Z">
                  <w:rPr>
                    <w:rFonts w:ascii="Source Sans 3" w:eastAsia="Times New Roman" w:hAnsi="Source Sans 3" w:cs="Times New Roman"/>
                    <w:color w:val="000000"/>
                  </w:rPr>
                </w:rPrChange>
              </w:rPr>
              <w:pPrChange w:id="42055" w:author="Administrator" w:date="2026-07-06T15:11:00Z">
                <w:pPr>
                  <w:jc w:val="left"/>
                </w:pPr>
              </w:pPrChange>
            </w:pPr>
            <w:r w:rsidRPr="008875DE">
              <w:rPr>
                <w:rFonts w:eastAsia="Times New Roman"/>
                <w:rPrChange w:id="420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285B2F5" w14:textId="77777777" w:rsidR="00065BA1" w:rsidRPr="008875DE" w:rsidRDefault="00065BA1">
            <w:pPr>
              <w:pStyle w:val="NoSpacing"/>
              <w:rPr>
                <w:rFonts w:eastAsia="Times New Roman"/>
                <w:rPrChange w:id="42057" w:author="Administrator" w:date="2026-07-06T15:11:00Z">
                  <w:rPr>
                    <w:rFonts w:ascii="Source Sans 3" w:eastAsia="Times New Roman" w:hAnsi="Source Sans 3" w:cs="Times New Roman"/>
                    <w:color w:val="000000"/>
                  </w:rPr>
                </w:rPrChange>
              </w:rPr>
              <w:pPrChange w:id="42058" w:author="Administrator" w:date="2026-07-06T15:11:00Z">
                <w:pPr>
                  <w:jc w:val="left"/>
                </w:pPr>
              </w:pPrChange>
            </w:pPr>
            <w:r w:rsidRPr="008875DE">
              <w:rPr>
                <w:rFonts w:eastAsia="Times New Roman"/>
                <w:rPrChange w:id="42059" w:author="Administrator" w:date="2026-07-06T15:11:00Z">
                  <w:rPr>
                    <w:rFonts w:ascii="Source Sans 3" w:eastAsia="Times New Roman" w:hAnsi="Source Sans 3" w:cs="Times New Roman"/>
                    <w:color w:val="000000"/>
                  </w:rPr>
                </w:rPrChange>
              </w:rPr>
              <w:t> </w:t>
            </w:r>
          </w:p>
        </w:tc>
      </w:tr>
      <w:tr w:rsidR="00065BA1" w:rsidRPr="008875DE" w14:paraId="1510F77E" w14:textId="77777777" w:rsidTr="008D6693">
        <w:trPr>
          <w:trHeight w:val="300"/>
        </w:trPr>
        <w:tc>
          <w:tcPr>
            <w:tcW w:w="889" w:type="dxa"/>
            <w:hideMark/>
          </w:tcPr>
          <w:p w14:paraId="35D737CC" w14:textId="77777777" w:rsidR="00065BA1" w:rsidRPr="008875DE" w:rsidRDefault="00065BA1">
            <w:pPr>
              <w:pStyle w:val="NoSpacing"/>
              <w:rPr>
                <w:rFonts w:eastAsia="Times New Roman"/>
                <w:rPrChange w:id="42060" w:author="Administrator" w:date="2026-07-06T15:11:00Z">
                  <w:rPr>
                    <w:rFonts w:ascii="Source Sans 3" w:eastAsia="Times New Roman" w:hAnsi="Source Sans 3" w:cs="Times New Roman"/>
                    <w:color w:val="000000"/>
                  </w:rPr>
                </w:rPrChange>
              </w:rPr>
              <w:pPrChange w:id="42061" w:author="Administrator" w:date="2026-07-06T15:11:00Z">
                <w:pPr>
                  <w:jc w:val="right"/>
                </w:pPr>
              </w:pPrChange>
            </w:pPr>
            <w:r w:rsidRPr="008875DE">
              <w:rPr>
                <w:rFonts w:eastAsia="Times New Roman"/>
                <w:rPrChange w:id="42062" w:author="Administrator" w:date="2026-07-06T15:11:00Z">
                  <w:rPr>
                    <w:rFonts w:ascii="Source Sans 3" w:eastAsia="Times New Roman" w:hAnsi="Source Sans 3" w:cs="Times New Roman"/>
                    <w:color w:val="000000"/>
                  </w:rPr>
                </w:rPrChange>
              </w:rPr>
              <w:t>235</w:t>
            </w:r>
          </w:p>
        </w:tc>
        <w:tc>
          <w:tcPr>
            <w:tcW w:w="1629" w:type="dxa"/>
            <w:hideMark/>
          </w:tcPr>
          <w:p w14:paraId="1C844FB9" w14:textId="77777777" w:rsidR="00065BA1" w:rsidRPr="008875DE" w:rsidRDefault="00065BA1">
            <w:pPr>
              <w:pStyle w:val="NoSpacing"/>
              <w:rPr>
                <w:rFonts w:eastAsia="Times New Roman"/>
                <w:rPrChange w:id="42063" w:author="Administrator" w:date="2026-07-06T15:11:00Z">
                  <w:rPr>
                    <w:rFonts w:ascii="Source Sans 3" w:eastAsia="Times New Roman" w:hAnsi="Source Sans 3" w:cs="Times New Roman"/>
                    <w:color w:val="000000"/>
                  </w:rPr>
                </w:rPrChange>
              </w:rPr>
              <w:pPrChange w:id="42064" w:author="Administrator" w:date="2026-07-06T15:11:00Z">
                <w:pPr>
                  <w:jc w:val="right"/>
                </w:pPr>
              </w:pPrChange>
            </w:pPr>
            <w:r w:rsidRPr="008875DE">
              <w:rPr>
                <w:rFonts w:eastAsia="Times New Roman"/>
                <w:rPrChange w:id="42065" w:author="Administrator" w:date="2026-07-06T15:11:00Z">
                  <w:rPr>
                    <w:rFonts w:ascii="Source Sans 3" w:eastAsia="Times New Roman" w:hAnsi="Source Sans 3" w:cs="Times New Roman"/>
                    <w:color w:val="000000"/>
                  </w:rPr>
                </w:rPrChange>
              </w:rPr>
              <w:t>  27-01-2026</w:t>
            </w:r>
          </w:p>
        </w:tc>
        <w:tc>
          <w:tcPr>
            <w:tcW w:w="8812" w:type="dxa"/>
            <w:hideMark/>
          </w:tcPr>
          <w:p w14:paraId="1AF3320B" w14:textId="3A8E22F7" w:rsidR="00065BA1" w:rsidRPr="008875DE" w:rsidRDefault="00065BA1">
            <w:pPr>
              <w:pStyle w:val="NoSpacing"/>
              <w:rPr>
                <w:rFonts w:eastAsia="Times New Roman"/>
                <w:rPrChange w:id="42066" w:author="Administrator" w:date="2026-07-06T15:11:00Z">
                  <w:rPr>
                    <w:rFonts w:ascii="Source Sans 3" w:eastAsia="Times New Roman" w:hAnsi="Source Sans 3" w:cs="Times New Roman"/>
                    <w:color w:val="000000"/>
                  </w:rPr>
                </w:rPrChange>
              </w:rPr>
              <w:pPrChange w:id="42067" w:author="Administrator" w:date="2026-07-06T15:11:00Z">
                <w:pPr>
                  <w:jc w:val="left"/>
                </w:pPr>
              </w:pPrChange>
            </w:pPr>
            <w:r w:rsidRPr="008875DE">
              <w:rPr>
                <w:rFonts w:eastAsia="Times New Roman"/>
                <w:rPrChange w:id="420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ED38E8F" w14:textId="77777777" w:rsidR="00065BA1" w:rsidRPr="008875DE" w:rsidRDefault="00065BA1">
            <w:pPr>
              <w:pStyle w:val="NoSpacing"/>
              <w:rPr>
                <w:rFonts w:eastAsia="Times New Roman"/>
                <w:rPrChange w:id="42069" w:author="Administrator" w:date="2026-07-06T15:11:00Z">
                  <w:rPr>
                    <w:rFonts w:ascii="Source Sans 3" w:eastAsia="Times New Roman" w:hAnsi="Source Sans 3" w:cs="Times New Roman"/>
                    <w:color w:val="000000"/>
                  </w:rPr>
                </w:rPrChange>
              </w:rPr>
              <w:pPrChange w:id="42070" w:author="Administrator" w:date="2026-07-06T15:11:00Z">
                <w:pPr>
                  <w:jc w:val="left"/>
                </w:pPr>
              </w:pPrChange>
            </w:pPr>
            <w:r w:rsidRPr="008875DE">
              <w:rPr>
                <w:rFonts w:eastAsia="Times New Roman"/>
                <w:rPrChange w:id="42071" w:author="Administrator" w:date="2026-07-06T15:11:00Z">
                  <w:rPr>
                    <w:rFonts w:ascii="Source Sans 3" w:eastAsia="Times New Roman" w:hAnsi="Source Sans 3" w:cs="Times New Roman"/>
                    <w:color w:val="000000"/>
                  </w:rPr>
                </w:rPrChange>
              </w:rPr>
              <w:t> </w:t>
            </w:r>
          </w:p>
        </w:tc>
      </w:tr>
      <w:tr w:rsidR="00065BA1" w:rsidRPr="008875DE" w14:paraId="586DD49B" w14:textId="77777777" w:rsidTr="008D6693">
        <w:trPr>
          <w:trHeight w:val="300"/>
        </w:trPr>
        <w:tc>
          <w:tcPr>
            <w:tcW w:w="889" w:type="dxa"/>
            <w:hideMark/>
          </w:tcPr>
          <w:p w14:paraId="46F353D8" w14:textId="77777777" w:rsidR="00065BA1" w:rsidRPr="008875DE" w:rsidRDefault="00065BA1">
            <w:pPr>
              <w:pStyle w:val="NoSpacing"/>
              <w:rPr>
                <w:rFonts w:eastAsia="Times New Roman"/>
                <w:rPrChange w:id="42072" w:author="Administrator" w:date="2026-07-06T15:11:00Z">
                  <w:rPr>
                    <w:rFonts w:ascii="Source Sans 3" w:eastAsia="Times New Roman" w:hAnsi="Source Sans 3" w:cs="Times New Roman"/>
                    <w:color w:val="000000"/>
                  </w:rPr>
                </w:rPrChange>
              </w:rPr>
              <w:pPrChange w:id="42073" w:author="Administrator" w:date="2026-07-06T15:11:00Z">
                <w:pPr>
                  <w:jc w:val="right"/>
                </w:pPr>
              </w:pPrChange>
            </w:pPr>
            <w:r w:rsidRPr="008875DE">
              <w:rPr>
                <w:rFonts w:eastAsia="Times New Roman"/>
                <w:rPrChange w:id="42074" w:author="Administrator" w:date="2026-07-06T15:11:00Z">
                  <w:rPr>
                    <w:rFonts w:ascii="Source Sans 3" w:eastAsia="Times New Roman" w:hAnsi="Source Sans 3" w:cs="Times New Roman"/>
                    <w:color w:val="000000"/>
                  </w:rPr>
                </w:rPrChange>
              </w:rPr>
              <w:t>234</w:t>
            </w:r>
          </w:p>
        </w:tc>
        <w:tc>
          <w:tcPr>
            <w:tcW w:w="1629" w:type="dxa"/>
            <w:hideMark/>
          </w:tcPr>
          <w:p w14:paraId="7FE472B6" w14:textId="77777777" w:rsidR="00065BA1" w:rsidRPr="008875DE" w:rsidRDefault="00065BA1">
            <w:pPr>
              <w:pStyle w:val="NoSpacing"/>
              <w:rPr>
                <w:rFonts w:eastAsia="Times New Roman"/>
                <w:rPrChange w:id="42075" w:author="Administrator" w:date="2026-07-06T15:11:00Z">
                  <w:rPr>
                    <w:rFonts w:ascii="Source Sans 3" w:eastAsia="Times New Roman" w:hAnsi="Source Sans 3" w:cs="Times New Roman"/>
                    <w:color w:val="000000"/>
                  </w:rPr>
                </w:rPrChange>
              </w:rPr>
              <w:pPrChange w:id="42076" w:author="Administrator" w:date="2026-07-06T15:11:00Z">
                <w:pPr>
                  <w:jc w:val="right"/>
                </w:pPr>
              </w:pPrChange>
            </w:pPr>
            <w:r w:rsidRPr="008875DE">
              <w:rPr>
                <w:rFonts w:eastAsia="Times New Roman"/>
                <w:rPrChange w:id="42077" w:author="Administrator" w:date="2026-07-06T15:11:00Z">
                  <w:rPr>
                    <w:rFonts w:ascii="Source Sans 3" w:eastAsia="Times New Roman" w:hAnsi="Source Sans 3" w:cs="Times New Roman"/>
                    <w:color w:val="000000"/>
                  </w:rPr>
                </w:rPrChange>
              </w:rPr>
              <w:t>  27-01-2026</w:t>
            </w:r>
          </w:p>
        </w:tc>
        <w:tc>
          <w:tcPr>
            <w:tcW w:w="8812" w:type="dxa"/>
            <w:hideMark/>
          </w:tcPr>
          <w:p w14:paraId="7A11A9DF" w14:textId="79E036F8" w:rsidR="00065BA1" w:rsidRPr="008875DE" w:rsidRDefault="00065BA1">
            <w:pPr>
              <w:pStyle w:val="NoSpacing"/>
              <w:rPr>
                <w:rFonts w:eastAsia="Times New Roman"/>
                <w:rPrChange w:id="42078" w:author="Administrator" w:date="2026-07-06T15:11:00Z">
                  <w:rPr>
                    <w:rFonts w:ascii="Source Sans 3" w:eastAsia="Times New Roman" w:hAnsi="Source Sans 3" w:cs="Times New Roman"/>
                    <w:color w:val="000000"/>
                  </w:rPr>
                </w:rPrChange>
              </w:rPr>
              <w:pPrChange w:id="42079" w:author="Administrator" w:date="2026-07-06T15:11:00Z">
                <w:pPr>
                  <w:jc w:val="left"/>
                </w:pPr>
              </w:pPrChange>
            </w:pPr>
            <w:r w:rsidRPr="008875DE">
              <w:rPr>
                <w:rFonts w:eastAsia="Times New Roman"/>
                <w:rPrChange w:id="420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2AED6A9" w14:textId="77777777" w:rsidR="00065BA1" w:rsidRPr="008875DE" w:rsidRDefault="00065BA1">
            <w:pPr>
              <w:pStyle w:val="NoSpacing"/>
              <w:rPr>
                <w:rFonts w:eastAsia="Times New Roman"/>
                <w:rPrChange w:id="42081" w:author="Administrator" w:date="2026-07-06T15:11:00Z">
                  <w:rPr>
                    <w:rFonts w:ascii="Source Sans 3" w:eastAsia="Times New Roman" w:hAnsi="Source Sans 3" w:cs="Times New Roman"/>
                    <w:color w:val="000000"/>
                  </w:rPr>
                </w:rPrChange>
              </w:rPr>
              <w:pPrChange w:id="42082" w:author="Administrator" w:date="2026-07-06T15:11:00Z">
                <w:pPr>
                  <w:jc w:val="left"/>
                </w:pPr>
              </w:pPrChange>
            </w:pPr>
            <w:r w:rsidRPr="008875DE">
              <w:rPr>
                <w:rFonts w:eastAsia="Times New Roman"/>
                <w:rPrChange w:id="42083" w:author="Administrator" w:date="2026-07-06T15:11:00Z">
                  <w:rPr>
                    <w:rFonts w:ascii="Source Sans 3" w:eastAsia="Times New Roman" w:hAnsi="Source Sans 3" w:cs="Times New Roman"/>
                    <w:color w:val="000000"/>
                  </w:rPr>
                </w:rPrChange>
              </w:rPr>
              <w:t> </w:t>
            </w:r>
          </w:p>
        </w:tc>
      </w:tr>
      <w:tr w:rsidR="00065BA1" w:rsidRPr="008875DE" w14:paraId="2A03E946" w14:textId="77777777" w:rsidTr="008D6693">
        <w:trPr>
          <w:trHeight w:val="300"/>
        </w:trPr>
        <w:tc>
          <w:tcPr>
            <w:tcW w:w="889" w:type="dxa"/>
            <w:hideMark/>
          </w:tcPr>
          <w:p w14:paraId="08821587" w14:textId="77777777" w:rsidR="00065BA1" w:rsidRPr="008875DE" w:rsidRDefault="00065BA1">
            <w:pPr>
              <w:pStyle w:val="NoSpacing"/>
              <w:rPr>
                <w:rFonts w:eastAsia="Times New Roman"/>
                <w:rPrChange w:id="42084" w:author="Administrator" w:date="2026-07-06T15:11:00Z">
                  <w:rPr>
                    <w:rFonts w:ascii="Source Sans 3" w:eastAsia="Times New Roman" w:hAnsi="Source Sans 3" w:cs="Times New Roman"/>
                    <w:color w:val="000000"/>
                  </w:rPr>
                </w:rPrChange>
              </w:rPr>
              <w:pPrChange w:id="42085" w:author="Administrator" w:date="2026-07-06T15:11:00Z">
                <w:pPr>
                  <w:jc w:val="right"/>
                </w:pPr>
              </w:pPrChange>
            </w:pPr>
            <w:r w:rsidRPr="008875DE">
              <w:rPr>
                <w:rFonts w:eastAsia="Times New Roman"/>
                <w:rPrChange w:id="42086" w:author="Administrator" w:date="2026-07-06T15:11:00Z">
                  <w:rPr>
                    <w:rFonts w:ascii="Source Sans 3" w:eastAsia="Times New Roman" w:hAnsi="Source Sans 3" w:cs="Times New Roman"/>
                    <w:color w:val="000000"/>
                  </w:rPr>
                </w:rPrChange>
              </w:rPr>
              <w:t>233</w:t>
            </w:r>
          </w:p>
        </w:tc>
        <w:tc>
          <w:tcPr>
            <w:tcW w:w="1629" w:type="dxa"/>
            <w:hideMark/>
          </w:tcPr>
          <w:p w14:paraId="0180A002" w14:textId="77777777" w:rsidR="00065BA1" w:rsidRPr="008875DE" w:rsidRDefault="00065BA1">
            <w:pPr>
              <w:pStyle w:val="NoSpacing"/>
              <w:rPr>
                <w:rFonts w:eastAsia="Times New Roman"/>
                <w:rPrChange w:id="42087" w:author="Administrator" w:date="2026-07-06T15:11:00Z">
                  <w:rPr>
                    <w:rFonts w:ascii="Source Sans 3" w:eastAsia="Times New Roman" w:hAnsi="Source Sans 3" w:cs="Times New Roman"/>
                    <w:color w:val="000000"/>
                  </w:rPr>
                </w:rPrChange>
              </w:rPr>
              <w:pPrChange w:id="42088" w:author="Administrator" w:date="2026-07-06T15:11:00Z">
                <w:pPr>
                  <w:jc w:val="right"/>
                </w:pPr>
              </w:pPrChange>
            </w:pPr>
            <w:r w:rsidRPr="008875DE">
              <w:rPr>
                <w:rFonts w:eastAsia="Times New Roman"/>
                <w:rPrChange w:id="42089" w:author="Administrator" w:date="2026-07-06T15:11:00Z">
                  <w:rPr>
                    <w:rFonts w:ascii="Source Sans 3" w:eastAsia="Times New Roman" w:hAnsi="Source Sans 3" w:cs="Times New Roman"/>
                    <w:color w:val="000000"/>
                  </w:rPr>
                </w:rPrChange>
              </w:rPr>
              <w:t>  27-01-2026</w:t>
            </w:r>
          </w:p>
        </w:tc>
        <w:tc>
          <w:tcPr>
            <w:tcW w:w="8812" w:type="dxa"/>
            <w:hideMark/>
          </w:tcPr>
          <w:p w14:paraId="3E871689" w14:textId="29A9AEBF" w:rsidR="00065BA1" w:rsidRPr="008875DE" w:rsidRDefault="00065BA1">
            <w:pPr>
              <w:pStyle w:val="NoSpacing"/>
              <w:rPr>
                <w:rFonts w:eastAsia="Times New Roman"/>
                <w:rPrChange w:id="42090" w:author="Administrator" w:date="2026-07-06T15:11:00Z">
                  <w:rPr>
                    <w:rFonts w:ascii="Source Sans 3" w:eastAsia="Times New Roman" w:hAnsi="Source Sans 3" w:cs="Times New Roman"/>
                    <w:color w:val="000000"/>
                  </w:rPr>
                </w:rPrChange>
              </w:rPr>
              <w:pPrChange w:id="42091" w:author="Administrator" w:date="2026-07-06T15:11:00Z">
                <w:pPr>
                  <w:jc w:val="left"/>
                </w:pPr>
              </w:pPrChange>
            </w:pPr>
            <w:r w:rsidRPr="008875DE">
              <w:rPr>
                <w:rFonts w:eastAsia="Times New Roman"/>
                <w:rPrChange w:id="420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F786D3F" w14:textId="77777777" w:rsidR="00065BA1" w:rsidRPr="008875DE" w:rsidRDefault="00065BA1">
            <w:pPr>
              <w:pStyle w:val="NoSpacing"/>
              <w:rPr>
                <w:rFonts w:eastAsia="Times New Roman"/>
                <w:rPrChange w:id="42093" w:author="Administrator" w:date="2026-07-06T15:11:00Z">
                  <w:rPr>
                    <w:rFonts w:ascii="Source Sans 3" w:eastAsia="Times New Roman" w:hAnsi="Source Sans 3" w:cs="Times New Roman"/>
                    <w:color w:val="000000"/>
                  </w:rPr>
                </w:rPrChange>
              </w:rPr>
              <w:pPrChange w:id="42094" w:author="Administrator" w:date="2026-07-06T15:11:00Z">
                <w:pPr>
                  <w:jc w:val="left"/>
                </w:pPr>
              </w:pPrChange>
            </w:pPr>
            <w:r w:rsidRPr="008875DE">
              <w:rPr>
                <w:rFonts w:eastAsia="Times New Roman"/>
                <w:rPrChange w:id="42095" w:author="Administrator" w:date="2026-07-06T15:11:00Z">
                  <w:rPr>
                    <w:rFonts w:ascii="Source Sans 3" w:eastAsia="Times New Roman" w:hAnsi="Source Sans 3" w:cs="Times New Roman"/>
                    <w:color w:val="000000"/>
                  </w:rPr>
                </w:rPrChange>
              </w:rPr>
              <w:t> </w:t>
            </w:r>
          </w:p>
        </w:tc>
      </w:tr>
      <w:tr w:rsidR="00065BA1" w:rsidRPr="008875DE" w14:paraId="7C74212A" w14:textId="77777777" w:rsidTr="008D6693">
        <w:trPr>
          <w:trHeight w:val="300"/>
        </w:trPr>
        <w:tc>
          <w:tcPr>
            <w:tcW w:w="889" w:type="dxa"/>
            <w:hideMark/>
          </w:tcPr>
          <w:p w14:paraId="7318DEAB" w14:textId="77777777" w:rsidR="00065BA1" w:rsidRPr="008875DE" w:rsidRDefault="00065BA1">
            <w:pPr>
              <w:pStyle w:val="NoSpacing"/>
              <w:rPr>
                <w:rFonts w:eastAsia="Times New Roman"/>
                <w:rPrChange w:id="42096" w:author="Administrator" w:date="2026-07-06T15:11:00Z">
                  <w:rPr>
                    <w:rFonts w:ascii="Source Sans 3" w:eastAsia="Times New Roman" w:hAnsi="Source Sans 3" w:cs="Times New Roman"/>
                    <w:color w:val="000000"/>
                  </w:rPr>
                </w:rPrChange>
              </w:rPr>
              <w:pPrChange w:id="42097" w:author="Administrator" w:date="2026-07-06T15:11:00Z">
                <w:pPr>
                  <w:jc w:val="right"/>
                </w:pPr>
              </w:pPrChange>
            </w:pPr>
            <w:r w:rsidRPr="008875DE">
              <w:rPr>
                <w:rFonts w:eastAsia="Times New Roman"/>
                <w:rPrChange w:id="42098" w:author="Administrator" w:date="2026-07-06T15:11:00Z">
                  <w:rPr>
                    <w:rFonts w:ascii="Source Sans 3" w:eastAsia="Times New Roman" w:hAnsi="Source Sans 3" w:cs="Times New Roman"/>
                    <w:color w:val="000000"/>
                  </w:rPr>
                </w:rPrChange>
              </w:rPr>
              <w:t>232</w:t>
            </w:r>
          </w:p>
        </w:tc>
        <w:tc>
          <w:tcPr>
            <w:tcW w:w="1629" w:type="dxa"/>
            <w:hideMark/>
          </w:tcPr>
          <w:p w14:paraId="1C2347D3" w14:textId="77777777" w:rsidR="00065BA1" w:rsidRPr="008875DE" w:rsidRDefault="00065BA1">
            <w:pPr>
              <w:pStyle w:val="NoSpacing"/>
              <w:rPr>
                <w:rFonts w:eastAsia="Times New Roman"/>
                <w:rPrChange w:id="42099" w:author="Administrator" w:date="2026-07-06T15:11:00Z">
                  <w:rPr>
                    <w:rFonts w:ascii="Source Sans 3" w:eastAsia="Times New Roman" w:hAnsi="Source Sans 3" w:cs="Times New Roman"/>
                    <w:color w:val="000000"/>
                  </w:rPr>
                </w:rPrChange>
              </w:rPr>
              <w:pPrChange w:id="42100" w:author="Administrator" w:date="2026-07-06T15:11:00Z">
                <w:pPr>
                  <w:jc w:val="right"/>
                </w:pPr>
              </w:pPrChange>
            </w:pPr>
            <w:r w:rsidRPr="008875DE">
              <w:rPr>
                <w:rFonts w:eastAsia="Times New Roman"/>
                <w:rPrChange w:id="42101" w:author="Administrator" w:date="2026-07-06T15:11:00Z">
                  <w:rPr>
                    <w:rFonts w:ascii="Source Sans 3" w:eastAsia="Times New Roman" w:hAnsi="Source Sans 3" w:cs="Times New Roman"/>
                    <w:color w:val="000000"/>
                  </w:rPr>
                </w:rPrChange>
              </w:rPr>
              <w:t>  27-01-2026</w:t>
            </w:r>
          </w:p>
        </w:tc>
        <w:tc>
          <w:tcPr>
            <w:tcW w:w="8812" w:type="dxa"/>
            <w:hideMark/>
          </w:tcPr>
          <w:p w14:paraId="10872D51" w14:textId="6DA1A987" w:rsidR="00065BA1" w:rsidRPr="008875DE" w:rsidRDefault="00065BA1">
            <w:pPr>
              <w:pStyle w:val="NoSpacing"/>
              <w:rPr>
                <w:rFonts w:eastAsia="Times New Roman"/>
                <w:rPrChange w:id="42102" w:author="Administrator" w:date="2026-07-06T15:11:00Z">
                  <w:rPr>
                    <w:rFonts w:ascii="Source Sans 3" w:eastAsia="Times New Roman" w:hAnsi="Source Sans 3" w:cs="Times New Roman"/>
                    <w:color w:val="000000"/>
                  </w:rPr>
                </w:rPrChange>
              </w:rPr>
              <w:pPrChange w:id="42103" w:author="Administrator" w:date="2026-07-06T15:11:00Z">
                <w:pPr>
                  <w:jc w:val="left"/>
                </w:pPr>
              </w:pPrChange>
            </w:pPr>
            <w:r w:rsidRPr="008875DE">
              <w:rPr>
                <w:rFonts w:eastAsia="Times New Roman"/>
                <w:rPrChange w:id="421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CE230BA" w14:textId="77777777" w:rsidR="00065BA1" w:rsidRPr="008875DE" w:rsidRDefault="00065BA1">
            <w:pPr>
              <w:pStyle w:val="NoSpacing"/>
              <w:rPr>
                <w:rFonts w:eastAsia="Times New Roman"/>
                <w:rPrChange w:id="42105" w:author="Administrator" w:date="2026-07-06T15:11:00Z">
                  <w:rPr>
                    <w:rFonts w:ascii="Source Sans 3" w:eastAsia="Times New Roman" w:hAnsi="Source Sans 3" w:cs="Times New Roman"/>
                    <w:color w:val="000000"/>
                  </w:rPr>
                </w:rPrChange>
              </w:rPr>
              <w:pPrChange w:id="42106" w:author="Administrator" w:date="2026-07-06T15:11:00Z">
                <w:pPr>
                  <w:jc w:val="left"/>
                </w:pPr>
              </w:pPrChange>
            </w:pPr>
            <w:r w:rsidRPr="008875DE">
              <w:rPr>
                <w:rFonts w:eastAsia="Times New Roman"/>
                <w:rPrChange w:id="42107" w:author="Administrator" w:date="2026-07-06T15:11:00Z">
                  <w:rPr>
                    <w:rFonts w:ascii="Source Sans 3" w:eastAsia="Times New Roman" w:hAnsi="Source Sans 3" w:cs="Times New Roman"/>
                    <w:color w:val="000000"/>
                  </w:rPr>
                </w:rPrChange>
              </w:rPr>
              <w:t> </w:t>
            </w:r>
          </w:p>
        </w:tc>
      </w:tr>
      <w:tr w:rsidR="00065BA1" w:rsidRPr="008875DE" w14:paraId="15BCA782" w14:textId="77777777" w:rsidTr="008D6693">
        <w:trPr>
          <w:trHeight w:val="300"/>
        </w:trPr>
        <w:tc>
          <w:tcPr>
            <w:tcW w:w="889" w:type="dxa"/>
            <w:hideMark/>
          </w:tcPr>
          <w:p w14:paraId="0E29410C" w14:textId="77777777" w:rsidR="00065BA1" w:rsidRPr="008875DE" w:rsidRDefault="00065BA1">
            <w:pPr>
              <w:pStyle w:val="NoSpacing"/>
              <w:rPr>
                <w:rFonts w:eastAsia="Times New Roman"/>
                <w:rPrChange w:id="42108" w:author="Administrator" w:date="2026-07-06T15:11:00Z">
                  <w:rPr>
                    <w:rFonts w:ascii="Source Sans 3" w:eastAsia="Times New Roman" w:hAnsi="Source Sans 3" w:cs="Times New Roman"/>
                    <w:color w:val="000000"/>
                  </w:rPr>
                </w:rPrChange>
              </w:rPr>
              <w:pPrChange w:id="42109" w:author="Administrator" w:date="2026-07-06T15:11:00Z">
                <w:pPr>
                  <w:jc w:val="right"/>
                </w:pPr>
              </w:pPrChange>
            </w:pPr>
            <w:r w:rsidRPr="008875DE">
              <w:rPr>
                <w:rFonts w:eastAsia="Times New Roman"/>
                <w:rPrChange w:id="42110" w:author="Administrator" w:date="2026-07-06T15:11:00Z">
                  <w:rPr>
                    <w:rFonts w:ascii="Source Sans 3" w:eastAsia="Times New Roman" w:hAnsi="Source Sans 3" w:cs="Times New Roman"/>
                    <w:color w:val="000000"/>
                  </w:rPr>
                </w:rPrChange>
              </w:rPr>
              <w:t>231</w:t>
            </w:r>
          </w:p>
        </w:tc>
        <w:tc>
          <w:tcPr>
            <w:tcW w:w="1629" w:type="dxa"/>
            <w:hideMark/>
          </w:tcPr>
          <w:p w14:paraId="5FB11557" w14:textId="77777777" w:rsidR="00065BA1" w:rsidRPr="008875DE" w:rsidRDefault="00065BA1">
            <w:pPr>
              <w:pStyle w:val="NoSpacing"/>
              <w:rPr>
                <w:rFonts w:eastAsia="Times New Roman"/>
                <w:rPrChange w:id="42111" w:author="Administrator" w:date="2026-07-06T15:11:00Z">
                  <w:rPr>
                    <w:rFonts w:ascii="Source Sans 3" w:eastAsia="Times New Roman" w:hAnsi="Source Sans 3" w:cs="Times New Roman"/>
                    <w:color w:val="000000"/>
                  </w:rPr>
                </w:rPrChange>
              </w:rPr>
              <w:pPrChange w:id="42112" w:author="Administrator" w:date="2026-07-06T15:11:00Z">
                <w:pPr>
                  <w:jc w:val="right"/>
                </w:pPr>
              </w:pPrChange>
            </w:pPr>
            <w:r w:rsidRPr="008875DE">
              <w:rPr>
                <w:rFonts w:eastAsia="Times New Roman"/>
                <w:rPrChange w:id="42113" w:author="Administrator" w:date="2026-07-06T15:11:00Z">
                  <w:rPr>
                    <w:rFonts w:ascii="Source Sans 3" w:eastAsia="Times New Roman" w:hAnsi="Source Sans 3" w:cs="Times New Roman"/>
                    <w:color w:val="000000"/>
                  </w:rPr>
                </w:rPrChange>
              </w:rPr>
              <w:t>  27-01-2026</w:t>
            </w:r>
          </w:p>
        </w:tc>
        <w:tc>
          <w:tcPr>
            <w:tcW w:w="8812" w:type="dxa"/>
            <w:hideMark/>
          </w:tcPr>
          <w:p w14:paraId="278C9C59" w14:textId="6DF19F92" w:rsidR="00065BA1" w:rsidRPr="008875DE" w:rsidRDefault="00065BA1">
            <w:pPr>
              <w:pStyle w:val="NoSpacing"/>
              <w:rPr>
                <w:rFonts w:eastAsia="Times New Roman"/>
                <w:rPrChange w:id="42114" w:author="Administrator" w:date="2026-07-06T15:11:00Z">
                  <w:rPr>
                    <w:rFonts w:ascii="Source Sans 3" w:eastAsia="Times New Roman" w:hAnsi="Source Sans 3" w:cs="Times New Roman"/>
                    <w:color w:val="000000"/>
                  </w:rPr>
                </w:rPrChange>
              </w:rPr>
              <w:pPrChange w:id="42115" w:author="Administrator" w:date="2026-07-06T15:11:00Z">
                <w:pPr>
                  <w:jc w:val="left"/>
                </w:pPr>
              </w:pPrChange>
            </w:pPr>
            <w:r w:rsidRPr="008875DE">
              <w:rPr>
                <w:rFonts w:eastAsia="Times New Roman"/>
                <w:rPrChange w:id="421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856D1D4" w14:textId="77777777" w:rsidR="00065BA1" w:rsidRPr="008875DE" w:rsidRDefault="00065BA1">
            <w:pPr>
              <w:pStyle w:val="NoSpacing"/>
              <w:rPr>
                <w:rFonts w:eastAsia="Times New Roman"/>
                <w:rPrChange w:id="42117" w:author="Administrator" w:date="2026-07-06T15:11:00Z">
                  <w:rPr>
                    <w:rFonts w:ascii="Source Sans 3" w:eastAsia="Times New Roman" w:hAnsi="Source Sans 3" w:cs="Times New Roman"/>
                    <w:color w:val="000000"/>
                  </w:rPr>
                </w:rPrChange>
              </w:rPr>
              <w:pPrChange w:id="42118" w:author="Administrator" w:date="2026-07-06T15:11:00Z">
                <w:pPr>
                  <w:jc w:val="left"/>
                </w:pPr>
              </w:pPrChange>
            </w:pPr>
            <w:r w:rsidRPr="008875DE">
              <w:rPr>
                <w:rFonts w:eastAsia="Times New Roman"/>
                <w:rPrChange w:id="42119" w:author="Administrator" w:date="2026-07-06T15:11:00Z">
                  <w:rPr>
                    <w:rFonts w:ascii="Source Sans 3" w:eastAsia="Times New Roman" w:hAnsi="Source Sans 3" w:cs="Times New Roman"/>
                    <w:color w:val="000000"/>
                  </w:rPr>
                </w:rPrChange>
              </w:rPr>
              <w:t> </w:t>
            </w:r>
          </w:p>
        </w:tc>
      </w:tr>
      <w:tr w:rsidR="00065BA1" w:rsidRPr="008875DE" w14:paraId="7A97EF56" w14:textId="77777777" w:rsidTr="008D6693">
        <w:trPr>
          <w:trHeight w:val="300"/>
        </w:trPr>
        <w:tc>
          <w:tcPr>
            <w:tcW w:w="889" w:type="dxa"/>
            <w:hideMark/>
          </w:tcPr>
          <w:p w14:paraId="0172D283" w14:textId="77777777" w:rsidR="00065BA1" w:rsidRPr="008875DE" w:rsidRDefault="00065BA1">
            <w:pPr>
              <w:pStyle w:val="NoSpacing"/>
              <w:rPr>
                <w:rFonts w:eastAsia="Times New Roman"/>
                <w:rPrChange w:id="42120" w:author="Administrator" w:date="2026-07-06T15:11:00Z">
                  <w:rPr>
                    <w:rFonts w:ascii="Source Sans 3" w:eastAsia="Times New Roman" w:hAnsi="Source Sans 3" w:cs="Times New Roman"/>
                    <w:color w:val="000000"/>
                  </w:rPr>
                </w:rPrChange>
              </w:rPr>
              <w:pPrChange w:id="42121" w:author="Administrator" w:date="2026-07-06T15:11:00Z">
                <w:pPr>
                  <w:jc w:val="right"/>
                </w:pPr>
              </w:pPrChange>
            </w:pPr>
            <w:r w:rsidRPr="008875DE">
              <w:rPr>
                <w:rFonts w:eastAsia="Times New Roman"/>
                <w:rPrChange w:id="42122" w:author="Administrator" w:date="2026-07-06T15:11:00Z">
                  <w:rPr>
                    <w:rFonts w:ascii="Source Sans 3" w:eastAsia="Times New Roman" w:hAnsi="Source Sans 3" w:cs="Times New Roman"/>
                    <w:color w:val="000000"/>
                  </w:rPr>
                </w:rPrChange>
              </w:rPr>
              <w:t>230</w:t>
            </w:r>
          </w:p>
        </w:tc>
        <w:tc>
          <w:tcPr>
            <w:tcW w:w="1629" w:type="dxa"/>
            <w:hideMark/>
          </w:tcPr>
          <w:p w14:paraId="2D02AC7B" w14:textId="77777777" w:rsidR="00065BA1" w:rsidRPr="008875DE" w:rsidRDefault="00065BA1">
            <w:pPr>
              <w:pStyle w:val="NoSpacing"/>
              <w:rPr>
                <w:rFonts w:eastAsia="Times New Roman"/>
                <w:rPrChange w:id="42123" w:author="Administrator" w:date="2026-07-06T15:11:00Z">
                  <w:rPr>
                    <w:rFonts w:ascii="Source Sans 3" w:eastAsia="Times New Roman" w:hAnsi="Source Sans 3" w:cs="Times New Roman"/>
                    <w:color w:val="000000"/>
                  </w:rPr>
                </w:rPrChange>
              </w:rPr>
              <w:pPrChange w:id="42124" w:author="Administrator" w:date="2026-07-06T15:11:00Z">
                <w:pPr>
                  <w:jc w:val="right"/>
                </w:pPr>
              </w:pPrChange>
            </w:pPr>
            <w:r w:rsidRPr="008875DE">
              <w:rPr>
                <w:rFonts w:eastAsia="Times New Roman"/>
                <w:rPrChange w:id="42125" w:author="Administrator" w:date="2026-07-06T15:11:00Z">
                  <w:rPr>
                    <w:rFonts w:ascii="Source Sans 3" w:eastAsia="Times New Roman" w:hAnsi="Source Sans 3" w:cs="Times New Roman"/>
                    <w:color w:val="000000"/>
                  </w:rPr>
                </w:rPrChange>
              </w:rPr>
              <w:t>  27-01-2026</w:t>
            </w:r>
          </w:p>
        </w:tc>
        <w:tc>
          <w:tcPr>
            <w:tcW w:w="8812" w:type="dxa"/>
            <w:hideMark/>
          </w:tcPr>
          <w:p w14:paraId="5A9FA9B3" w14:textId="698383DF" w:rsidR="00065BA1" w:rsidRPr="008875DE" w:rsidRDefault="00065BA1">
            <w:pPr>
              <w:pStyle w:val="NoSpacing"/>
              <w:rPr>
                <w:rFonts w:eastAsia="Times New Roman"/>
                <w:rPrChange w:id="42126" w:author="Administrator" w:date="2026-07-06T15:11:00Z">
                  <w:rPr>
                    <w:rFonts w:ascii="Source Sans 3" w:eastAsia="Times New Roman" w:hAnsi="Source Sans 3" w:cs="Times New Roman"/>
                    <w:color w:val="000000"/>
                  </w:rPr>
                </w:rPrChange>
              </w:rPr>
              <w:pPrChange w:id="42127" w:author="Administrator" w:date="2026-07-06T15:11:00Z">
                <w:pPr>
                  <w:jc w:val="left"/>
                </w:pPr>
              </w:pPrChange>
            </w:pPr>
            <w:r w:rsidRPr="008875DE">
              <w:rPr>
                <w:rFonts w:eastAsia="Times New Roman"/>
                <w:rPrChange w:id="421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A3E1427" w14:textId="77777777" w:rsidR="00065BA1" w:rsidRPr="008875DE" w:rsidRDefault="00065BA1">
            <w:pPr>
              <w:pStyle w:val="NoSpacing"/>
              <w:rPr>
                <w:rFonts w:eastAsia="Times New Roman"/>
                <w:rPrChange w:id="42129" w:author="Administrator" w:date="2026-07-06T15:11:00Z">
                  <w:rPr>
                    <w:rFonts w:ascii="Source Sans 3" w:eastAsia="Times New Roman" w:hAnsi="Source Sans 3" w:cs="Times New Roman"/>
                    <w:color w:val="000000"/>
                  </w:rPr>
                </w:rPrChange>
              </w:rPr>
              <w:pPrChange w:id="42130" w:author="Administrator" w:date="2026-07-06T15:11:00Z">
                <w:pPr>
                  <w:jc w:val="left"/>
                </w:pPr>
              </w:pPrChange>
            </w:pPr>
            <w:r w:rsidRPr="008875DE">
              <w:rPr>
                <w:rFonts w:eastAsia="Times New Roman"/>
                <w:rPrChange w:id="42131" w:author="Administrator" w:date="2026-07-06T15:11:00Z">
                  <w:rPr>
                    <w:rFonts w:ascii="Source Sans 3" w:eastAsia="Times New Roman" w:hAnsi="Source Sans 3" w:cs="Times New Roman"/>
                    <w:color w:val="000000"/>
                  </w:rPr>
                </w:rPrChange>
              </w:rPr>
              <w:t> </w:t>
            </w:r>
          </w:p>
        </w:tc>
      </w:tr>
      <w:tr w:rsidR="00065BA1" w:rsidRPr="008875DE" w14:paraId="03CF3A64" w14:textId="77777777" w:rsidTr="008D6693">
        <w:trPr>
          <w:trHeight w:val="300"/>
        </w:trPr>
        <w:tc>
          <w:tcPr>
            <w:tcW w:w="889" w:type="dxa"/>
            <w:hideMark/>
          </w:tcPr>
          <w:p w14:paraId="31C5A7E9" w14:textId="77777777" w:rsidR="00065BA1" w:rsidRPr="008875DE" w:rsidRDefault="00065BA1">
            <w:pPr>
              <w:pStyle w:val="NoSpacing"/>
              <w:rPr>
                <w:rFonts w:eastAsia="Times New Roman"/>
                <w:rPrChange w:id="42132" w:author="Administrator" w:date="2026-07-06T15:11:00Z">
                  <w:rPr>
                    <w:rFonts w:ascii="Source Sans 3" w:eastAsia="Times New Roman" w:hAnsi="Source Sans 3" w:cs="Times New Roman"/>
                    <w:color w:val="000000"/>
                  </w:rPr>
                </w:rPrChange>
              </w:rPr>
              <w:pPrChange w:id="42133" w:author="Administrator" w:date="2026-07-06T15:11:00Z">
                <w:pPr>
                  <w:jc w:val="right"/>
                </w:pPr>
              </w:pPrChange>
            </w:pPr>
            <w:r w:rsidRPr="008875DE">
              <w:rPr>
                <w:rFonts w:eastAsia="Times New Roman"/>
                <w:rPrChange w:id="42134" w:author="Administrator" w:date="2026-07-06T15:11:00Z">
                  <w:rPr>
                    <w:rFonts w:ascii="Source Sans 3" w:eastAsia="Times New Roman" w:hAnsi="Source Sans 3" w:cs="Times New Roman"/>
                    <w:color w:val="000000"/>
                  </w:rPr>
                </w:rPrChange>
              </w:rPr>
              <w:t>229</w:t>
            </w:r>
          </w:p>
        </w:tc>
        <w:tc>
          <w:tcPr>
            <w:tcW w:w="1629" w:type="dxa"/>
            <w:hideMark/>
          </w:tcPr>
          <w:p w14:paraId="06C75E41" w14:textId="77777777" w:rsidR="00065BA1" w:rsidRPr="008875DE" w:rsidRDefault="00065BA1">
            <w:pPr>
              <w:pStyle w:val="NoSpacing"/>
              <w:rPr>
                <w:rFonts w:eastAsia="Times New Roman"/>
                <w:rPrChange w:id="42135" w:author="Administrator" w:date="2026-07-06T15:11:00Z">
                  <w:rPr>
                    <w:rFonts w:ascii="Source Sans 3" w:eastAsia="Times New Roman" w:hAnsi="Source Sans 3" w:cs="Times New Roman"/>
                    <w:color w:val="000000"/>
                  </w:rPr>
                </w:rPrChange>
              </w:rPr>
              <w:pPrChange w:id="42136" w:author="Administrator" w:date="2026-07-06T15:11:00Z">
                <w:pPr>
                  <w:jc w:val="right"/>
                </w:pPr>
              </w:pPrChange>
            </w:pPr>
            <w:r w:rsidRPr="008875DE">
              <w:rPr>
                <w:rFonts w:eastAsia="Times New Roman"/>
                <w:rPrChange w:id="42137" w:author="Administrator" w:date="2026-07-06T15:11:00Z">
                  <w:rPr>
                    <w:rFonts w:ascii="Source Sans 3" w:eastAsia="Times New Roman" w:hAnsi="Source Sans 3" w:cs="Times New Roman"/>
                    <w:color w:val="000000"/>
                  </w:rPr>
                </w:rPrChange>
              </w:rPr>
              <w:t>  27-01-2026</w:t>
            </w:r>
          </w:p>
        </w:tc>
        <w:tc>
          <w:tcPr>
            <w:tcW w:w="8812" w:type="dxa"/>
            <w:hideMark/>
          </w:tcPr>
          <w:p w14:paraId="29779777" w14:textId="7566E823" w:rsidR="00065BA1" w:rsidRPr="008875DE" w:rsidRDefault="00065BA1">
            <w:pPr>
              <w:pStyle w:val="NoSpacing"/>
              <w:rPr>
                <w:rFonts w:eastAsia="Times New Roman"/>
                <w:rPrChange w:id="42138" w:author="Administrator" w:date="2026-07-06T15:11:00Z">
                  <w:rPr>
                    <w:rFonts w:ascii="Source Sans 3" w:eastAsia="Times New Roman" w:hAnsi="Source Sans 3" w:cs="Times New Roman"/>
                    <w:color w:val="000000"/>
                  </w:rPr>
                </w:rPrChange>
              </w:rPr>
              <w:pPrChange w:id="42139" w:author="Administrator" w:date="2026-07-06T15:11:00Z">
                <w:pPr>
                  <w:jc w:val="left"/>
                </w:pPr>
              </w:pPrChange>
            </w:pPr>
            <w:r w:rsidRPr="008875DE">
              <w:rPr>
                <w:rFonts w:eastAsia="Times New Roman"/>
                <w:rPrChange w:id="421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BFA7E61" w14:textId="77777777" w:rsidR="00065BA1" w:rsidRPr="008875DE" w:rsidRDefault="00065BA1">
            <w:pPr>
              <w:pStyle w:val="NoSpacing"/>
              <w:rPr>
                <w:rFonts w:eastAsia="Times New Roman"/>
                <w:rPrChange w:id="42141" w:author="Administrator" w:date="2026-07-06T15:11:00Z">
                  <w:rPr>
                    <w:rFonts w:ascii="Source Sans 3" w:eastAsia="Times New Roman" w:hAnsi="Source Sans 3" w:cs="Times New Roman"/>
                    <w:color w:val="000000"/>
                  </w:rPr>
                </w:rPrChange>
              </w:rPr>
              <w:pPrChange w:id="42142" w:author="Administrator" w:date="2026-07-06T15:11:00Z">
                <w:pPr>
                  <w:jc w:val="left"/>
                </w:pPr>
              </w:pPrChange>
            </w:pPr>
            <w:r w:rsidRPr="008875DE">
              <w:rPr>
                <w:rFonts w:eastAsia="Times New Roman"/>
                <w:rPrChange w:id="42143" w:author="Administrator" w:date="2026-07-06T15:11:00Z">
                  <w:rPr>
                    <w:rFonts w:ascii="Source Sans 3" w:eastAsia="Times New Roman" w:hAnsi="Source Sans 3" w:cs="Times New Roman"/>
                    <w:color w:val="000000"/>
                  </w:rPr>
                </w:rPrChange>
              </w:rPr>
              <w:t> </w:t>
            </w:r>
          </w:p>
        </w:tc>
      </w:tr>
      <w:tr w:rsidR="00065BA1" w:rsidRPr="008875DE" w14:paraId="676FBAA5" w14:textId="77777777" w:rsidTr="008D6693">
        <w:trPr>
          <w:trHeight w:val="300"/>
        </w:trPr>
        <w:tc>
          <w:tcPr>
            <w:tcW w:w="889" w:type="dxa"/>
            <w:hideMark/>
          </w:tcPr>
          <w:p w14:paraId="3FFFB837" w14:textId="77777777" w:rsidR="00065BA1" w:rsidRPr="008875DE" w:rsidRDefault="00065BA1">
            <w:pPr>
              <w:pStyle w:val="NoSpacing"/>
              <w:rPr>
                <w:rFonts w:eastAsia="Times New Roman"/>
                <w:rPrChange w:id="42144" w:author="Administrator" w:date="2026-07-06T15:11:00Z">
                  <w:rPr>
                    <w:rFonts w:ascii="Source Sans 3" w:eastAsia="Times New Roman" w:hAnsi="Source Sans 3" w:cs="Times New Roman"/>
                    <w:color w:val="000000"/>
                  </w:rPr>
                </w:rPrChange>
              </w:rPr>
              <w:pPrChange w:id="42145" w:author="Administrator" w:date="2026-07-06T15:11:00Z">
                <w:pPr>
                  <w:jc w:val="right"/>
                </w:pPr>
              </w:pPrChange>
            </w:pPr>
            <w:r w:rsidRPr="008875DE">
              <w:rPr>
                <w:rFonts w:eastAsia="Times New Roman"/>
                <w:rPrChange w:id="42146" w:author="Administrator" w:date="2026-07-06T15:11:00Z">
                  <w:rPr>
                    <w:rFonts w:ascii="Source Sans 3" w:eastAsia="Times New Roman" w:hAnsi="Source Sans 3" w:cs="Times New Roman"/>
                    <w:color w:val="000000"/>
                  </w:rPr>
                </w:rPrChange>
              </w:rPr>
              <w:t>228</w:t>
            </w:r>
          </w:p>
        </w:tc>
        <w:tc>
          <w:tcPr>
            <w:tcW w:w="1629" w:type="dxa"/>
            <w:hideMark/>
          </w:tcPr>
          <w:p w14:paraId="504ADE10" w14:textId="77777777" w:rsidR="00065BA1" w:rsidRPr="008875DE" w:rsidRDefault="00065BA1">
            <w:pPr>
              <w:pStyle w:val="NoSpacing"/>
              <w:rPr>
                <w:rFonts w:eastAsia="Times New Roman"/>
                <w:rPrChange w:id="42147" w:author="Administrator" w:date="2026-07-06T15:11:00Z">
                  <w:rPr>
                    <w:rFonts w:ascii="Source Sans 3" w:eastAsia="Times New Roman" w:hAnsi="Source Sans 3" w:cs="Times New Roman"/>
                    <w:color w:val="000000"/>
                  </w:rPr>
                </w:rPrChange>
              </w:rPr>
              <w:pPrChange w:id="42148" w:author="Administrator" w:date="2026-07-06T15:11:00Z">
                <w:pPr>
                  <w:jc w:val="right"/>
                </w:pPr>
              </w:pPrChange>
            </w:pPr>
            <w:r w:rsidRPr="008875DE">
              <w:rPr>
                <w:rFonts w:eastAsia="Times New Roman"/>
                <w:rPrChange w:id="42149" w:author="Administrator" w:date="2026-07-06T15:11:00Z">
                  <w:rPr>
                    <w:rFonts w:ascii="Source Sans 3" w:eastAsia="Times New Roman" w:hAnsi="Source Sans 3" w:cs="Times New Roman"/>
                    <w:color w:val="000000"/>
                  </w:rPr>
                </w:rPrChange>
              </w:rPr>
              <w:t>  27-01-2026</w:t>
            </w:r>
          </w:p>
        </w:tc>
        <w:tc>
          <w:tcPr>
            <w:tcW w:w="8812" w:type="dxa"/>
            <w:hideMark/>
          </w:tcPr>
          <w:p w14:paraId="6335DB9C" w14:textId="07E476A9" w:rsidR="00065BA1" w:rsidRPr="008875DE" w:rsidRDefault="00065BA1">
            <w:pPr>
              <w:pStyle w:val="NoSpacing"/>
              <w:rPr>
                <w:rFonts w:eastAsia="Times New Roman"/>
                <w:rPrChange w:id="42150" w:author="Administrator" w:date="2026-07-06T15:11:00Z">
                  <w:rPr>
                    <w:rFonts w:ascii="Source Sans 3" w:eastAsia="Times New Roman" w:hAnsi="Source Sans 3" w:cs="Times New Roman"/>
                    <w:color w:val="000000"/>
                  </w:rPr>
                </w:rPrChange>
              </w:rPr>
              <w:pPrChange w:id="42151" w:author="Administrator" w:date="2026-07-06T15:11:00Z">
                <w:pPr>
                  <w:jc w:val="left"/>
                </w:pPr>
              </w:pPrChange>
            </w:pPr>
            <w:r w:rsidRPr="008875DE">
              <w:rPr>
                <w:rFonts w:eastAsia="Times New Roman"/>
                <w:rPrChange w:id="421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436DAAC" w14:textId="77777777" w:rsidR="00065BA1" w:rsidRPr="008875DE" w:rsidRDefault="00065BA1">
            <w:pPr>
              <w:pStyle w:val="NoSpacing"/>
              <w:rPr>
                <w:rFonts w:eastAsia="Times New Roman"/>
                <w:rPrChange w:id="42153" w:author="Administrator" w:date="2026-07-06T15:11:00Z">
                  <w:rPr>
                    <w:rFonts w:ascii="Source Sans 3" w:eastAsia="Times New Roman" w:hAnsi="Source Sans 3" w:cs="Times New Roman"/>
                    <w:color w:val="000000"/>
                  </w:rPr>
                </w:rPrChange>
              </w:rPr>
              <w:pPrChange w:id="42154" w:author="Administrator" w:date="2026-07-06T15:11:00Z">
                <w:pPr>
                  <w:jc w:val="left"/>
                </w:pPr>
              </w:pPrChange>
            </w:pPr>
            <w:r w:rsidRPr="008875DE">
              <w:rPr>
                <w:rFonts w:eastAsia="Times New Roman"/>
                <w:rPrChange w:id="42155" w:author="Administrator" w:date="2026-07-06T15:11:00Z">
                  <w:rPr>
                    <w:rFonts w:ascii="Source Sans 3" w:eastAsia="Times New Roman" w:hAnsi="Source Sans 3" w:cs="Times New Roman"/>
                    <w:color w:val="000000"/>
                  </w:rPr>
                </w:rPrChange>
              </w:rPr>
              <w:t> </w:t>
            </w:r>
          </w:p>
        </w:tc>
      </w:tr>
      <w:tr w:rsidR="00065BA1" w:rsidRPr="008875DE" w14:paraId="67860968" w14:textId="77777777" w:rsidTr="008D6693">
        <w:trPr>
          <w:trHeight w:val="300"/>
        </w:trPr>
        <w:tc>
          <w:tcPr>
            <w:tcW w:w="889" w:type="dxa"/>
            <w:hideMark/>
          </w:tcPr>
          <w:p w14:paraId="445834B1" w14:textId="77777777" w:rsidR="00065BA1" w:rsidRPr="008875DE" w:rsidRDefault="00065BA1">
            <w:pPr>
              <w:pStyle w:val="NoSpacing"/>
              <w:rPr>
                <w:rFonts w:eastAsia="Times New Roman"/>
                <w:rPrChange w:id="42156" w:author="Administrator" w:date="2026-07-06T15:11:00Z">
                  <w:rPr>
                    <w:rFonts w:ascii="Source Sans 3" w:eastAsia="Times New Roman" w:hAnsi="Source Sans 3" w:cs="Times New Roman"/>
                    <w:color w:val="000000"/>
                  </w:rPr>
                </w:rPrChange>
              </w:rPr>
              <w:pPrChange w:id="42157" w:author="Administrator" w:date="2026-07-06T15:11:00Z">
                <w:pPr>
                  <w:jc w:val="right"/>
                </w:pPr>
              </w:pPrChange>
            </w:pPr>
            <w:r w:rsidRPr="008875DE">
              <w:rPr>
                <w:rFonts w:eastAsia="Times New Roman"/>
                <w:rPrChange w:id="42158" w:author="Administrator" w:date="2026-07-06T15:11:00Z">
                  <w:rPr>
                    <w:rFonts w:ascii="Source Sans 3" w:eastAsia="Times New Roman" w:hAnsi="Source Sans 3" w:cs="Times New Roman"/>
                    <w:color w:val="000000"/>
                  </w:rPr>
                </w:rPrChange>
              </w:rPr>
              <w:t>227</w:t>
            </w:r>
          </w:p>
        </w:tc>
        <w:tc>
          <w:tcPr>
            <w:tcW w:w="1629" w:type="dxa"/>
            <w:hideMark/>
          </w:tcPr>
          <w:p w14:paraId="06EA4199" w14:textId="77777777" w:rsidR="00065BA1" w:rsidRPr="008875DE" w:rsidRDefault="00065BA1">
            <w:pPr>
              <w:pStyle w:val="NoSpacing"/>
              <w:rPr>
                <w:rFonts w:eastAsia="Times New Roman"/>
                <w:rPrChange w:id="42159" w:author="Administrator" w:date="2026-07-06T15:11:00Z">
                  <w:rPr>
                    <w:rFonts w:ascii="Source Sans 3" w:eastAsia="Times New Roman" w:hAnsi="Source Sans 3" w:cs="Times New Roman"/>
                    <w:color w:val="000000"/>
                  </w:rPr>
                </w:rPrChange>
              </w:rPr>
              <w:pPrChange w:id="42160" w:author="Administrator" w:date="2026-07-06T15:11:00Z">
                <w:pPr>
                  <w:jc w:val="right"/>
                </w:pPr>
              </w:pPrChange>
            </w:pPr>
            <w:r w:rsidRPr="008875DE">
              <w:rPr>
                <w:rFonts w:eastAsia="Times New Roman"/>
                <w:rPrChange w:id="42161" w:author="Administrator" w:date="2026-07-06T15:11:00Z">
                  <w:rPr>
                    <w:rFonts w:ascii="Source Sans 3" w:eastAsia="Times New Roman" w:hAnsi="Source Sans 3" w:cs="Times New Roman"/>
                    <w:color w:val="000000"/>
                  </w:rPr>
                </w:rPrChange>
              </w:rPr>
              <w:t>  27-01-2026</w:t>
            </w:r>
          </w:p>
        </w:tc>
        <w:tc>
          <w:tcPr>
            <w:tcW w:w="8812" w:type="dxa"/>
            <w:hideMark/>
          </w:tcPr>
          <w:p w14:paraId="63E32F25" w14:textId="62A8F341" w:rsidR="00065BA1" w:rsidRPr="008875DE" w:rsidRDefault="00065BA1">
            <w:pPr>
              <w:pStyle w:val="NoSpacing"/>
              <w:rPr>
                <w:rFonts w:eastAsia="Times New Roman"/>
                <w:rPrChange w:id="42162" w:author="Administrator" w:date="2026-07-06T15:11:00Z">
                  <w:rPr>
                    <w:rFonts w:ascii="Source Sans 3" w:eastAsia="Times New Roman" w:hAnsi="Source Sans 3" w:cs="Times New Roman"/>
                    <w:color w:val="000000"/>
                  </w:rPr>
                </w:rPrChange>
              </w:rPr>
              <w:pPrChange w:id="42163" w:author="Administrator" w:date="2026-07-06T15:11:00Z">
                <w:pPr>
                  <w:jc w:val="left"/>
                </w:pPr>
              </w:pPrChange>
            </w:pPr>
            <w:r w:rsidRPr="008875DE">
              <w:rPr>
                <w:rFonts w:eastAsia="Times New Roman"/>
                <w:rPrChange w:id="421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D9490DC" w14:textId="77777777" w:rsidR="00065BA1" w:rsidRPr="008875DE" w:rsidRDefault="00065BA1">
            <w:pPr>
              <w:pStyle w:val="NoSpacing"/>
              <w:rPr>
                <w:rFonts w:eastAsia="Times New Roman"/>
                <w:rPrChange w:id="42165" w:author="Administrator" w:date="2026-07-06T15:11:00Z">
                  <w:rPr>
                    <w:rFonts w:ascii="Source Sans 3" w:eastAsia="Times New Roman" w:hAnsi="Source Sans 3" w:cs="Times New Roman"/>
                    <w:color w:val="000000"/>
                  </w:rPr>
                </w:rPrChange>
              </w:rPr>
              <w:pPrChange w:id="42166" w:author="Administrator" w:date="2026-07-06T15:11:00Z">
                <w:pPr>
                  <w:jc w:val="left"/>
                </w:pPr>
              </w:pPrChange>
            </w:pPr>
            <w:r w:rsidRPr="008875DE">
              <w:rPr>
                <w:rFonts w:eastAsia="Times New Roman"/>
                <w:rPrChange w:id="42167" w:author="Administrator" w:date="2026-07-06T15:11:00Z">
                  <w:rPr>
                    <w:rFonts w:ascii="Source Sans 3" w:eastAsia="Times New Roman" w:hAnsi="Source Sans 3" w:cs="Times New Roman"/>
                    <w:color w:val="000000"/>
                  </w:rPr>
                </w:rPrChange>
              </w:rPr>
              <w:t> </w:t>
            </w:r>
          </w:p>
        </w:tc>
      </w:tr>
      <w:tr w:rsidR="00065BA1" w:rsidRPr="008875DE" w14:paraId="410B7A17" w14:textId="77777777" w:rsidTr="008D6693">
        <w:trPr>
          <w:trHeight w:val="300"/>
        </w:trPr>
        <w:tc>
          <w:tcPr>
            <w:tcW w:w="889" w:type="dxa"/>
            <w:hideMark/>
          </w:tcPr>
          <w:p w14:paraId="1C23D18C" w14:textId="77777777" w:rsidR="00065BA1" w:rsidRPr="008875DE" w:rsidRDefault="00065BA1">
            <w:pPr>
              <w:pStyle w:val="NoSpacing"/>
              <w:rPr>
                <w:rFonts w:eastAsia="Times New Roman"/>
                <w:rPrChange w:id="42168" w:author="Administrator" w:date="2026-07-06T15:11:00Z">
                  <w:rPr>
                    <w:rFonts w:ascii="Source Sans 3" w:eastAsia="Times New Roman" w:hAnsi="Source Sans 3" w:cs="Times New Roman"/>
                    <w:color w:val="000000"/>
                  </w:rPr>
                </w:rPrChange>
              </w:rPr>
              <w:pPrChange w:id="42169" w:author="Administrator" w:date="2026-07-06T15:11:00Z">
                <w:pPr>
                  <w:jc w:val="right"/>
                </w:pPr>
              </w:pPrChange>
            </w:pPr>
            <w:r w:rsidRPr="008875DE">
              <w:rPr>
                <w:rFonts w:eastAsia="Times New Roman"/>
                <w:rPrChange w:id="42170" w:author="Administrator" w:date="2026-07-06T15:11:00Z">
                  <w:rPr>
                    <w:rFonts w:ascii="Source Sans 3" w:eastAsia="Times New Roman" w:hAnsi="Source Sans 3" w:cs="Times New Roman"/>
                    <w:color w:val="000000"/>
                  </w:rPr>
                </w:rPrChange>
              </w:rPr>
              <w:t>226</w:t>
            </w:r>
          </w:p>
        </w:tc>
        <w:tc>
          <w:tcPr>
            <w:tcW w:w="1629" w:type="dxa"/>
            <w:hideMark/>
          </w:tcPr>
          <w:p w14:paraId="252A9784" w14:textId="77777777" w:rsidR="00065BA1" w:rsidRPr="008875DE" w:rsidRDefault="00065BA1">
            <w:pPr>
              <w:pStyle w:val="NoSpacing"/>
              <w:rPr>
                <w:rFonts w:eastAsia="Times New Roman"/>
                <w:rPrChange w:id="42171" w:author="Administrator" w:date="2026-07-06T15:11:00Z">
                  <w:rPr>
                    <w:rFonts w:ascii="Source Sans 3" w:eastAsia="Times New Roman" w:hAnsi="Source Sans 3" w:cs="Times New Roman"/>
                    <w:color w:val="000000"/>
                  </w:rPr>
                </w:rPrChange>
              </w:rPr>
              <w:pPrChange w:id="42172" w:author="Administrator" w:date="2026-07-06T15:11:00Z">
                <w:pPr>
                  <w:jc w:val="right"/>
                </w:pPr>
              </w:pPrChange>
            </w:pPr>
            <w:r w:rsidRPr="008875DE">
              <w:rPr>
                <w:rFonts w:eastAsia="Times New Roman"/>
                <w:rPrChange w:id="42173" w:author="Administrator" w:date="2026-07-06T15:11:00Z">
                  <w:rPr>
                    <w:rFonts w:ascii="Source Sans 3" w:eastAsia="Times New Roman" w:hAnsi="Source Sans 3" w:cs="Times New Roman"/>
                    <w:color w:val="000000"/>
                  </w:rPr>
                </w:rPrChange>
              </w:rPr>
              <w:t>  27-01-2026</w:t>
            </w:r>
          </w:p>
        </w:tc>
        <w:tc>
          <w:tcPr>
            <w:tcW w:w="8812" w:type="dxa"/>
            <w:hideMark/>
          </w:tcPr>
          <w:p w14:paraId="6E036A82" w14:textId="0688F7DB" w:rsidR="00065BA1" w:rsidRPr="008875DE" w:rsidRDefault="00065BA1">
            <w:pPr>
              <w:pStyle w:val="NoSpacing"/>
              <w:rPr>
                <w:rFonts w:eastAsia="Times New Roman"/>
                <w:rPrChange w:id="42174" w:author="Administrator" w:date="2026-07-06T15:11:00Z">
                  <w:rPr>
                    <w:rFonts w:ascii="Source Sans 3" w:eastAsia="Times New Roman" w:hAnsi="Source Sans 3" w:cs="Times New Roman"/>
                    <w:color w:val="000000"/>
                  </w:rPr>
                </w:rPrChange>
              </w:rPr>
              <w:pPrChange w:id="42175" w:author="Administrator" w:date="2026-07-06T15:11:00Z">
                <w:pPr>
                  <w:jc w:val="left"/>
                </w:pPr>
              </w:pPrChange>
            </w:pPr>
            <w:r w:rsidRPr="008875DE">
              <w:rPr>
                <w:rFonts w:eastAsia="Times New Roman"/>
                <w:rPrChange w:id="421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419E8FA" w14:textId="77777777" w:rsidR="00065BA1" w:rsidRPr="008875DE" w:rsidRDefault="00065BA1">
            <w:pPr>
              <w:pStyle w:val="NoSpacing"/>
              <w:rPr>
                <w:rFonts w:eastAsia="Times New Roman"/>
                <w:rPrChange w:id="42177" w:author="Administrator" w:date="2026-07-06T15:11:00Z">
                  <w:rPr>
                    <w:rFonts w:ascii="Source Sans 3" w:eastAsia="Times New Roman" w:hAnsi="Source Sans 3" w:cs="Times New Roman"/>
                    <w:color w:val="000000"/>
                  </w:rPr>
                </w:rPrChange>
              </w:rPr>
              <w:pPrChange w:id="42178" w:author="Administrator" w:date="2026-07-06T15:11:00Z">
                <w:pPr>
                  <w:jc w:val="left"/>
                </w:pPr>
              </w:pPrChange>
            </w:pPr>
            <w:r w:rsidRPr="008875DE">
              <w:rPr>
                <w:rFonts w:eastAsia="Times New Roman"/>
                <w:rPrChange w:id="42179" w:author="Administrator" w:date="2026-07-06T15:11:00Z">
                  <w:rPr>
                    <w:rFonts w:ascii="Source Sans 3" w:eastAsia="Times New Roman" w:hAnsi="Source Sans 3" w:cs="Times New Roman"/>
                    <w:color w:val="000000"/>
                  </w:rPr>
                </w:rPrChange>
              </w:rPr>
              <w:t> </w:t>
            </w:r>
          </w:p>
        </w:tc>
      </w:tr>
      <w:tr w:rsidR="00065BA1" w:rsidRPr="008875DE" w14:paraId="505E2D86" w14:textId="77777777" w:rsidTr="008D6693">
        <w:trPr>
          <w:trHeight w:val="300"/>
        </w:trPr>
        <w:tc>
          <w:tcPr>
            <w:tcW w:w="889" w:type="dxa"/>
            <w:hideMark/>
          </w:tcPr>
          <w:p w14:paraId="705791D4" w14:textId="77777777" w:rsidR="00065BA1" w:rsidRPr="008875DE" w:rsidRDefault="00065BA1">
            <w:pPr>
              <w:pStyle w:val="NoSpacing"/>
              <w:rPr>
                <w:rFonts w:eastAsia="Times New Roman"/>
                <w:rPrChange w:id="42180" w:author="Administrator" w:date="2026-07-06T15:11:00Z">
                  <w:rPr>
                    <w:rFonts w:ascii="Source Sans 3" w:eastAsia="Times New Roman" w:hAnsi="Source Sans 3" w:cs="Times New Roman"/>
                    <w:color w:val="000000"/>
                  </w:rPr>
                </w:rPrChange>
              </w:rPr>
              <w:pPrChange w:id="42181" w:author="Administrator" w:date="2026-07-06T15:11:00Z">
                <w:pPr>
                  <w:jc w:val="right"/>
                </w:pPr>
              </w:pPrChange>
            </w:pPr>
            <w:r w:rsidRPr="008875DE">
              <w:rPr>
                <w:rFonts w:eastAsia="Times New Roman"/>
                <w:rPrChange w:id="42182" w:author="Administrator" w:date="2026-07-06T15:11:00Z">
                  <w:rPr>
                    <w:rFonts w:ascii="Source Sans 3" w:eastAsia="Times New Roman" w:hAnsi="Source Sans 3" w:cs="Times New Roman"/>
                    <w:color w:val="000000"/>
                  </w:rPr>
                </w:rPrChange>
              </w:rPr>
              <w:lastRenderedPageBreak/>
              <w:t>225</w:t>
            </w:r>
          </w:p>
        </w:tc>
        <w:tc>
          <w:tcPr>
            <w:tcW w:w="1629" w:type="dxa"/>
            <w:hideMark/>
          </w:tcPr>
          <w:p w14:paraId="6A826B2C" w14:textId="77777777" w:rsidR="00065BA1" w:rsidRPr="008875DE" w:rsidRDefault="00065BA1">
            <w:pPr>
              <w:pStyle w:val="NoSpacing"/>
              <w:rPr>
                <w:rFonts w:eastAsia="Times New Roman"/>
                <w:rPrChange w:id="42183" w:author="Administrator" w:date="2026-07-06T15:11:00Z">
                  <w:rPr>
                    <w:rFonts w:ascii="Source Sans 3" w:eastAsia="Times New Roman" w:hAnsi="Source Sans 3" w:cs="Times New Roman"/>
                    <w:color w:val="000000"/>
                  </w:rPr>
                </w:rPrChange>
              </w:rPr>
              <w:pPrChange w:id="42184" w:author="Administrator" w:date="2026-07-06T15:11:00Z">
                <w:pPr>
                  <w:jc w:val="right"/>
                </w:pPr>
              </w:pPrChange>
            </w:pPr>
            <w:r w:rsidRPr="008875DE">
              <w:rPr>
                <w:rFonts w:eastAsia="Times New Roman"/>
                <w:rPrChange w:id="42185" w:author="Administrator" w:date="2026-07-06T15:11:00Z">
                  <w:rPr>
                    <w:rFonts w:ascii="Source Sans 3" w:eastAsia="Times New Roman" w:hAnsi="Source Sans 3" w:cs="Times New Roman"/>
                    <w:color w:val="000000"/>
                  </w:rPr>
                </w:rPrChange>
              </w:rPr>
              <w:t>  27-01-2026</w:t>
            </w:r>
          </w:p>
        </w:tc>
        <w:tc>
          <w:tcPr>
            <w:tcW w:w="8812" w:type="dxa"/>
            <w:hideMark/>
          </w:tcPr>
          <w:p w14:paraId="28566C40" w14:textId="4F994DF8" w:rsidR="00065BA1" w:rsidRPr="008875DE" w:rsidRDefault="00065BA1">
            <w:pPr>
              <w:pStyle w:val="NoSpacing"/>
              <w:rPr>
                <w:rFonts w:eastAsia="Times New Roman"/>
                <w:rPrChange w:id="42186" w:author="Administrator" w:date="2026-07-06T15:11:00Z">
                  <w:rPr>
                    <w:rFonts w:ascii="Source Sans 3" w:eastAsia="Times New Roman" w:hAnsi="Source Sans 3" w:cs="Times New Roman"/>
                    <w:color w:val="000000"/>
                  </w:rPr>
                </w:rPrChange>
              </w:rPr>
              <w:pPrChange w:id="42187" w:author="Administrator" w:date="2026-07-06T15:11:00Z">
                <w:pPr>
                  <w:jc w:val="left"/>
                </w:pPr>
              </w:pPrChange>
            </w:pPr>
            <w:r w:rsidRPr="008875DE">
              <w:rPr>
                <w:rFonts w:eastAsia="Times New Roman"/>
                <w:rPrChange w:id="421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68390FE" w14:textId="77777777" w:rsidR="00065BA1" w:rsidRPr="008875DE" w:rsidRDefault="00065BA1">
            <w:pPr>
              <w:pStyle w:val="NoSpacing"/>
              <w:rPr>
                <w:rFonts w:eastAsia="Times New Roman"/>
                <w:rPrChange w:id="42189" w:author="Administrator" w:date="2026-07-06T15:11:00Z">
                  <w:rPr>
                    <w:rFonts w:ascii="Source Sans 3" w:eastAsia="Times New Roman" w:hAnsi="Source Sans 3" w:cs="Times New Roman"/>
                    <w:color w:val="000000"/>
                  </w:rPr>
                </w:rPrChange>
              </w:rPr>
              <w:pPrChange w:id="42190" w:author="Administrator" w:date="2026-07-06T15:11:00Z">
                <w:pPr>
                  <w:jc w:val="left"/>
                </w:pPr>
              </w:pPrChange>
            </w:pPr>
            <w:r w:rsidRPr="008875DE">
              <w:rPr>
                <w:rFonts w:eastAsia="Times New Roman"/>
                <w:rPrChange w:id="42191" w:author="Administrator" w:date="2026-07-06T15:11:00Z">
                  <w:rPr>
                    <w:rFonts w:ascii="Source Sans 3" w:eastAsia="Times New Roman" w:hAnsi="Source Sans 3" w:cs="Times New Roman"/>
                    <w:color w:val="000000"/>
                  </w:rPr>
                </w:rPrChange>
              </w:rPr>
              <w:t> </w:t>
            </w:r>
          </w:p>
        </w:tc>
      </w:tr>
      <w:tr w:rsidR="00065BA1" w:rsidRPr="008875DE" w14:paraId="50DF2592" w14:textId="77777777" w:rsidTr="008D6693">
        <w:trPr>
          <w:trHeight w:val="300"/>
        </w:trPr>
        <w:tc>
          <w:tcPr>
            <w:tcW w:w="889" w:type="dxa"/>
            <w:hideMark/>
          </w:tcPr>
          <w:p w14:paraId="480551EF" w14:textId="77777777" w:rsidR="00065BA1" w:rsidRPr="008875DE" w:rsidRDefault="00065BA1">
            <w:pPr>
              <w:pStyle w:val="NoSpacing"/>
              <w:rPr>
                <w:rFonts w:eastAsia="Times New Roman"/>
                <w:rPrChange w:id="42192" w:author="Administrator" w:date="2026-07-06T15:11:00Z">
                  <w:rPr>
                    <w:rFonts w:ascii="Source Sans 3" w:eastAsia="Times New Roman" w:hAnsi="Source Sans 3" w:cs="Times New Roman"/>
                    <w:color w:val="000000"/>
                  </w:rPr>
                </w:rPrChange>
              </w:rPr>
              <w:pPrChange w:id="42193" w:author="Administrator" w:date="2026-07-06T15:11:00Z">
                <w:pPr>
                  <w:jc w:val="right"/>
                </w:pPr>
              </w:pPrChange>
            </w:pPr>
            <w:r w:rsidRPr="008875DE">
              <w:rPr>
                <w:rFonts w:eastAsia="Times New Roman"/>
                <w:rPrChange w:id="42194" w:author="Administrator" w:date="2026-07-06T15:11:00Z">
                  <w:rPr>
                    <w:rFonts w:ascii="Source Sans 3" w:eastAsia="Times New Roman" w:hAnsi="Source Sans 3" w:cs="Times New Roman"/>
                    <w:color w:val="000000"/>
                  </w:rPr>
                </w:rPrChange>
              </w:rPr>
              <w:t>224</w:t>
            </w:r>
          </w:p>
        </w:tc>
        <w:tc>
          <w:tcPr>
            <w:tcW w:w="1629" w:type="dxa"/>
            <w:hideMark/>
          </w:tcPr>
          <w:p w14:paraId="0F251904" w14:textId="77777777" w:rsidR="00065BA1" w:rsidRPr="008875DE" w:rsidRDefault="00065BA1">
            <w:pPr>
              <w:pStyle w:val="NoSpacing"/>
              <w:rPr>
                <w:rFonts w:eastAsia="Times New Roman"/>
                <w:rPrChange w:id="42195" w:author="Administrator" w:date="2026-07-06T15:11:00Z">
                  <w:rPr>
                    <w:rFonts w:ascii="Source Sans 3" w:eastAsia="Times New Roman" w:hAnsi="Source Sans 3" w:cs="Times New Roman"/>
                    <w:color w:val="000000"/>
                  </w:rPr>
                </w:rPrChange>
              </w:rPr>
              <w:pPrChange w:id="42196" w:author="Administrator" w:date="2026-07-06T15:11:00Z">
                <w:pPr>
                  <w:jc w:val="right"/>
                </w:pPr>
              </w:pPrChange>
            </w:pPr>
            <w:r w:rsidRPr="008875DE">
              <w:rPr>
                <w:rFonts w:eastAsia="Times New Roman"/>
                <w:rPrChange w:id="42197" w:author="Administrator" w:date="2026-07-06T15:11:00Z">
                  <w:rPr>
                    <w:rFonts w:ascii="Source Sans 3" w:eastAsia="Times New Roman" w:hAnsi="Source Sans 3" w:cs="Times New Roman"/>
                    <w:color w:val="000000"/>
                  </w:rPr>
                </w:rPrChange>
              </w:rPr>
              <w:t>  27-01-2026</w:t>
            </w:r>
          </w:p>
        </w:tc>
        <w:tc>
          <w:tcPr>
            <w:tcW w:w="8812" w:type="dxa"/>
            <w:hideMark/>
          </w:tcPr>
          <w:p w14:paraId="1D3D641B" w14:textId="475112E3" w:rsidR="00065BA1" w:rsidRPr="008875DE" w:rsidRDefault="00065BA1">
            <w:pPr>
              <w:pStyle w:val="NoSpacing"/>
              <w:rPr>
                <w:rFonts w:eastAsia="Times New Roman"/>
                <w:rPrChange w:id="42198" w:author="Administrator" w:date="2026-07-06T15:11:00Z">
                  <w:rPr>
                    <w:rFonts w:ascii="Source Sans 3" w:eastAsia="Times New Roman" w:hAnsi="Source Sans 3" w:cs="Times New Roman"/>
                    <w:color w:val="000000"/>
                  </w:rPr>
                </w:rPrChange>
              </w:rPr>
              <w:pPrChange w:id="42199" w:author="Administrator" w:date="2026-07-06T15:11:00Z">
                <w:pPr>
                  <w:jc w:val="left"/>
                </w:pPr>
              </w:pPrChange>
            </w:pPr>
            <w:r w:rsidRPr="008875DE">
              <w:rPr>
                <w:rFonts w:eastAsia="Times New Roman"/>
                <w:rPrChange w:id="422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7361562" w14:textId="77777777" w:rsidR="00065BA1" w:rsidRPr="008875DE" w:rsidRDefault="00065BA1">
            <w:pPr>
              <w:pStyle w:val="NoSpacing"/>
              <w:rPr>
                <w:rFonts w:eastAsia="Times New Roman"/>
                <w:rPrChange w:id="42201" w:author="Administrator" w:date="2026-07-06T15:11:00Z">
                  <w:rPr>
                    <w:rFonts w:ascii="Source Sans 3" w:eastAsia="Times New Roman" w:hAnsi="Source Sans 3" w:cs="Times New Roman"/>
                    <w:color w:val="000000"/>
                  </w:rPr>
                </w:rPrChange>
              </w:rPr>
              <w:pPrChange w:id="42202" w:author="Administrator" w:date="2026-07-06T15:11:00Z">
                <w:pPr>
                  <w:jc w:val="left"/>
                </w:pPr>
              </w:pPrChange>
            </w:pPr>
            <w:r w:rsidRPr="008875DE">
              <w:rPr>
                <w:rFonts w:eastAsia="Times New Roman"/>
                <w:rPrChange w:id="42203" w:author="Administrator" w:date="2026-07-06T15:11:00Z">
                  <w:rPr>
                    <w:rFonts w:ascii="Source Sans 3" w:eastAsia="Times New Roman" w:hAnsi="Source Sans 3" w:cs="Times New Roman"/>
                    <w:color w:val="000000"/>
                  </w:rPr>
                </w:rPrChange>
              </w:rPr>
              <w:t> </w:t>
            </w:r>
          </w:p>
        </w:tc>
      </w:tr>
      <w:tr w:rsidR="00065BA1" w:rsidRPr="008875DE" w14:paraId="46FB1E92" w14:textId="77777777" w:rsidTr="008D6693">
        <w:trPr>
          <w:trHeight w:val="300"/>
        </w:trPr>
        <w:tc>
          <w:tcPr>
            <w:tcW w:w="889" w:type="dxa"/>
            <w:hideMark/>
          </w:tcPr>
          <w:p w14:paraId="1BB12B22" w14:textId="77777777" w:rsidR="00065BA1" w:rsidRPr="008875DE" w:rsidRDefault="00065BA1">
            <w:pPr>
              <w:pStyle w:val="NoSpacing"/>
              <w:rPr>
                <w:rFonts w:eastAsia="Times New Roman"/>
                <w:rPrChange w:id="42204" w:author="Administrator" w:date="2026-07-06T15:11:00Z">
                  <w:rPr>
                    <w:rFonts w:ascii="Source Sans 3" w:eastAsia="Times New Roman" w:hAnsi="Source Sans 3" w:cs="Times New Roman"/>
                    <w:color w:val="000000"/>
                  </w:rPr>
                </w:rPrChange>
              </w:rPr>
              <w:pPrChange w:id="42205" w:author="Administrator" w:date="2026-07-06T15:11:00Z">
                <w:pPr>
                  <w:jc w:val="right"/>
                </w:pPr>
              </w:pPrChange>
            </w:pPr>
            <w:r w:rsidRPr="008875DE">
              <w:rPr>
                <w:rFonts w:eastAsia="Times New Roman"/>
                <w:rPrChange w:id="42206" w:author="Administrator" w:date="2026-07-06T15:11:00Z">
                  <w:rPr>
                    <w:rFonts w:ascii="Source Sans 3" w:eastAsia="Times New Roman" w:hAnsi="Source Sans 3" w:cs="Times New Roman"/>
                    <w:color w:val="000000"/>
                  </w:rPr>
                </w:rPrChange>
              </w:rPr>
              <w:t>223</w:t>
            </w:r>
          </w:p>
        </w:tc>
        <w:tc>
          <w:tcPr>
            <w:tcW w:w="1629" w:type="dxa"/>
            <w:hideMark/>
          </w:tcPr>
          <w:p w14:paraId="76D069B3" w14:textId="77777777" w:rsidR="00065BA1" w:rsidRPr="008875DE" w:rsidRDefault="00065BA1">
            <w:pPr>
              <w:pStyle w:val="NoSpacing"/>
              <w:rPr>
                <w:rFonts w:eastAsia="Times New Roman"/>
                <w:rPrChange w:id="42207" w:author="Administrator" w:date="2026-07-06T15:11:00Z">
                  <w:rPr>
                    <w:rFonts w:ascii="Source Sans 3" w:eastAsia="Times New Roman" w:hAnsi="Source Sans 3" w:cs="Times New Roman"/>
                    <w:color w:val="000000"/>
                  </w:rPr>
                </w:rPrChange>
              </w:rPr>
              <w:pPrChange w:id="42208" w:author="Administrator" w:date="2026-07-06T15:11:00Z">
                <w:pPr>
                  <w:jc w:val="right"/>
                </w:pPr>
              </w:pPrChange>
            </w:pPr>
            <w:r w:rsidRPr="008875DE">
              <w:rPr>
                <w:rFonts w:eastAsia="Times New Roman"/>
                <w:rPrChange w:id="42209" w:author="Administrator" w:date="2026-07-06T15:11:00Z">
                  <w:rPr>
                    <w:rFonts w:ascii="Source Sans 3" w:eastAsia="Times New Roman" w:hAnsi="Source Sans 3" w:cs="Times New Roman"/>
                    <w:color w:val="000000"/>
                  </w:rPr>
                </w:rPrChange>
              </w:rPr>
              <w:t>  27-01-2026</w:t>
            </w:r>
          </w:p>
        </w:tc>
        <w:tc>
          <w:tcPr>
            <w:tcW w:w="8812" w:type="dxa"/>
            <w:hideMark/>
          </w:tcPr>
          <w:p w14:paraId="3473FAA1" w14:textId="0C4E689B" w:rsidR="00065BA1" w:rsidRPr="008875DE" w:rsidRDefault="00065BA1">
            <w:pPr>
              <w:pStyle w:val="NoSpacing"/>
              <w:rPr>
                <w:rFonts w:eastAsia="Times New Roman"/>
                <w:rPrChange w:id="42210" w:author="Administrator" w:date="2026-07-06T15:11:00Z">
                  <w:rPr>
                    <w:rFonts w:ascii="Source Sans 3" w:eastAsia="Times New Roman" w:hAnsi="Source Sans 3" w:cs="Times New Roman"/>
                    <w:color w:val="000000"/>
                  </w:rPr>
                </w:rPrChange>
              </w:rPr>
              <w:pPrChange w:id="42211" w:author="Administrator" w:date="2026-07-06T15:11:00Z">
                <w:pPr>
                  <w:jc w:val="left"/>
                </w:pPr>
              </w:pPrChange>
            </w:pPr>
            <w:r w:rsidRPr="008875DE">
              <w:rPr>
                <w:rFonts w:eastAsia="Times New Roman"/>
                <w:rPrChange w:id="422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062BD0A" w14:textId="77777777" w:rsidR="00065BA1" w:rsidRPr="008875DE" w:rsidRDefault="00065BA1">
            <w:pPr>
              <w:pStyle w:val="NoSpacing"/>
              <w:rPr>
                <w:rFonts w:eastAsia="Times New Roman"/>
                <w:rPrChange w:id="42213" w:author="Administrator" w:date="2026-07-06T15:11:00Z">
                  <w:rPr>
                    <w:rFonts w:ascii="Source Sans 3" w:eastAsia="Times New Roman" w:hAnsi="Source Sans 3" w:cs="Times New Roman"/>
                    <w:color w:val="000000"/>
                  </w:rPr>
                </w:rPrChange>
              </w:rPr>
              <w:pPrChange w:id="42214" w:author="Administrator" w:date="2026-07-06T15:11:00Z">
                <w:pPr>
                  <w:jc w:val="left"/>
                </w:pPr>
              </w:pPrChange>
            </w:pPr>
            <w:r w:rsidRPr="008875DE">
              <w:rPr>
                <w:rFonts w:eastAsia="Times New Roman"/>
                <w:rPrChange w:id="42215" w:author="Administrator" w:date="2026-07-06T15:11:00Z">
                  <w:rPr>
                    <w:rFonts w:ascii="Source Sans 3" w:eastAsia="Times New Roman" w:hAnsi="Source Sans 3" w:cs="Times New Roman"/>
                    <w:color w:val="000000"/>
                  </w:rPr>
                </w:rPrChange>
              </w:rPr>
              <w:t> </w:t>
            </w:r>
          </w:p>
        </w:tc>
      </w:tr>
      <w:tr w:rsidR="00065BA1" w:rsidRPr="008875DE" w14:paraId="5E981CF0" w14:textId="77777777" w:rsidTr="008D6693">
        <w:trPr>
          <w:trHeight w:val="300"/>
        </w:trPr>
        <w:tc>
          <w:tcPr>
            <w:tcW w:w="889" w:type="dxa"/>
            <w:hideMark/>
          </w:tcPr>
          <w:p w14:paraId="2AD09D22" w14:textId="77777777" w:rsidR="00065BA1" w:rsidRPr="008875DE" w:rsidRDefault="00065BA1">
            <w:pPr>
              <w:pStyle w:val="NoSpacing"/>
              <w:rPr>
                <w:rFonts w:eastAsia="Times New Roman"/>
                <w:rPrChange w:id="42216" w:author="Administrator" w:date="2026-07-06T15:11:00Z">
                  <w:rPr>
                    <w:rFonts w:ascii="Source Sans 3" w:eastAsia="Times New Roman" w:hAnsi="Source Sans 3" w:cs="Times New Roman"/>
                    <w:color w:val="000000"/>
                  </w:rPr>
                </w:rPrChange>
              </w:rPr>
              <w:pPrChange w:id="42217" w:author="Administrator" w:date="2026-07-06T15:11:00Z">
                <w:pPr>
                  <w:jc w:val="right"/>
                </w:pPr>
              </w:pPrChange>
            </w:pPr>
            <w:r w:rsidRPr="008875DE">
              <w:rPr>
                <w:rFonts w:eastAsia="Times New Roman"/>
                <w:rPrChange w:id="42218" w:author="Administrator" w:date="2026-07-06T15:11:00Z">
                  <w:rPr>
                    <w:rFonts w:ascii="Source Sans 3" w:eastAsia="Times New Roman" w:hAnsi="Source Sans 3" w:cs="Times New Roman"/>
                    <w:color w:val="000000"/>
                  </w:rPr>
                </w:rPrChange>
              </w:rPr>
              <w:t>222</w:t>
            </w:r>
          </w:p>
        </w:tc>
        <w:tc>
          <w:tcPr>
            <w:tcW w:w="1629" w:type="dxa"/>
            <w:hideMark/>
          </w:tcPr>
          <w:p w14:paraId="2028EFE1" w14:textId="77777777" w:rsidR="00065BA1" w:rsidRPr="008875DE" w:rsidRDefault="00065BA1">
            <w:pPr>
              <w:pStyle w:val="NoSpacing"/>
              <w:rPr>
                <w:rFonts w:eastAsia="Times New Roman"/>
                <w:rPrChange w:id="42219" w:author="Administrator" w:date="2026-07-06T15:11:00Z">
                  <w:rPr>
                    <w:rFonts w:ascii="Source Sans 3" w:eastAsia="Times New Roman" w:hAnsi="Source Sans 3" w:cs="Times New Roman"/>
                    <w:color w:val="000000"/>
                  </w:rPr>
                </w:rPrChange>
              </w:rPr>
              <w:pPrChange w:id="42220" w:author="Administrator" w:date="2026-07-06T15:11:00Z">
                <w:pPr>
                  <w:jc w:val="right"/>
                </w:pPr>
              </w:pPrChange>
            </w:pPr>
            <w:r w:rsidRPr="008875DE">
              <w:rPr>
                <w:rFonts w:eastAsia="Times New Roman"/>
                <w:rPrChange w:id="42221" w:author="Administrator" w:date="2026-07-06T15:11:00Z">
                  <w:rPr>
                    <w:rFonts w:ascii="Source Sans 3" w:eastAsia="Times New Roman" w:hAnsi="Source Sans 3" w:cs="Times New Roman"/>
                    <w:color w:val="000000"/>
                  </w:rPr>
                </w:rPrChange>
              </w:rPr>
              <w:t>  27-01-2026</w:t>
            </w:r>
          </w:p>
        </w:tc>
        <w:tc>
          <w:tcPr>
            <w:tcW w:w="8812" w:type="dxa"/>
            <w:hideMark/>
          </w:tcPr>
          <w:p w14:paraId="5D874C00" w14:textId="370FC97E" w:rsidR="00065BA1" w:rsidRPr="008875DE" w:rsidRDefault="00065BA1">
            <w:pPr>
              <w:pStyle w:val="NoSpacing"/>
              <w:rPr>
                <w:rFonts w:eastAsia="Times New Roman"/>
                <w:rPrChange w:id="42222" w:author="Administrator" w:date="2026-07-06T15:11:00Z">
                  <w:rPr>
                    <w:rFonts w:ascii="Source Sans 3" w:eastAsia="Times New Roman" w:hAnsi="Source Sans 3" w:cs="Times New Roman"/>
                    <w:color w:val="000000"/>
                  </w:rPr>
                </w:rPrChange>
              </w:rPr>
              <w:pPrChange w:id="42223" w:author="Administrator" w:date="2026-07-06T15:11:00Z">
                <w:pPr>
                  <w:jc w:val="left"/>
                </w:pPr>
              </w:pPrChange>
            </w:pPr>
            <w:r w:rsidRPr="008875DE">
              <w:rPr>
                <w:rFonts w:eastAsia="Times New Roman"/>
                <w:rPrChange w:id="422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A7B7DDC" w14:textId="77777777" w:rsidR="00065BA1" w:rsidRPr="008875DE" w:rsidRDefault="00065BA1">
            <w:pPr>
              <w:pStyle w:val="NoSpacing"/>
              <w:rPr>
                <w:rFonts w:eastAsia="Times New Roman"/>
                <w:rPrChange w:id="42225" w:author="Administrator" w:date="2026-07-06T15:11:00Z">
                  <w:rPr>
                    <w:rFonts w:ascii="Source Sans 3" w:eastAsia="Times New Roman" w:hAnsi="Source Sans 3" w:cs="Times New Roman"/>
                    <w:color w:val="000000"/>
                  </w:rPr>
                </w:rPrChange>
              </w:rPr>
              <w:pPrChange w:id="42226" w:author="Administrator" w:date="2026-07-06T15:11:00Z">
                <w:pPr>
                  <w:jc w:val="left"/>
                </w:pPr>
              </w:pPrChange>
            </w:pPr>
            <w:r w:rsidRPr="008875DE">
              <w:rPr>
                <w:rFonts w:eastAsia="Times New Roman"/>
                <w:rPrChange w:id="42227" w:author="Administrator" w:date="2026-07-06T15:11:00Z">
                  <w:rPr>
                    <w:rFonts w:ascii="Source Sans 3" w:eastAsia="Times New Roman" w:hAnsi="Source Sans 3" w:cs="Times New Roman"/>
                    <w:color w:val="000000"/>
                  </w:rPr>
                </w:rPrChange>
              </w:rPr>
              <w:t> </w:t>
            </w:r>
          </w:p>
        </w:tc>
      </w:tr>
      <w:tr w:rsidR="00065BA1" w:rsidRPr="008875DE" w14:paraId="1FFF8AC5" w14:textId="77777777" w:rsidTr="008D6693">
        <w:trPr>
          <w:trHeight w:val="300"/>
        </w:trPr>
        <w:tc>
          <w:tcPr>
            <w:tcW w:w="889" w:type="dxa"/>
            <w:hideMark/>
          </w:tcPr>
          <w:p w14:paraId="0C9B0FFD" w14:textId="77777777" w:rsidR="00065BA1" w:rsidRPr="008875DE" w:rsidRDefault="00065BA1">
            <w:pPr>
              <w:pStyle w:val="NoSpacing"/>
              <w:rPr>
                <w:rFonts w:eastAsia="Times New Roman"/>
                <w:rPrChange w:id="42228" w:author="Administrator" w:date="2026-07-06T15:11:00Z">
                  <w:rPr>
                    <w:rFonts w:ascii="Source Sans 3" w:eastAsia="Times New Roman" w:hAnsi="Source Sans 3" w:cs="Times New Roman"/>
                    <w:color w:val="000000"/>
                  </w:rPr>
                </w:rPrChange>
              </w:rPr>
              <w:pPrChange w:id="42229" w:author="Administrator" w:date="2026-07-06T15:11:00Z">
                <w:pPr>
                  <w:jc w:val="right"/>
                </w:pPr>
              </w:pPrChange>
            </w:pPr>
            <w:r w:rsidRPr="008875DE">
              <w:rPr>
                <w:rFonts w:eastAsia="Times New Roman"/>
                <w:rPrChange w:id="42230" w:author="Administrator" w:date="2026-07-06T15:11:00Z">
                  <w:rPr>
                    <w:rFonts w:ascii="Source Sans 3" w:eastAsia="Times New Roman" w:hAnsi="Source Sans 3" w:cs="Times New Roman"/>
                    <w:color w:val="000000"/>
                  </w:rPr>
                </w:rPrChange>
              </w:rPr>
              <w:t>221</w:t>
            </w:r>
          </w:p>
        </w:tc>
        <w:tc>
          <w:tcPr>
            <w:tcW w:w="1629" w:type="dxa"/>
            <w:hideMark/>
          </w:tcPr>
          <w:p w14:paraId="33C1067F" w14:textId="77777777" w:rsidR="00065BA1" w:rsidRPr="008875DE" w:rsidRDefault="00065BA1">
            <w:pPr>
              <w:pStyle w:val="NoSpacing"/>
              <w:rPr>
                <w:rFonts w:eastAsia="Times New Roman"/>
                <w:rPrChange w:id="42231" w:author="Administrator" w:date="2026-07-06T15:11:00Z">
                  <w:rPr>
                    <w:rFonts w:ascii="Source Sans 3" w:eastAsia="Times New Roman" w:hAnsi="Source Sans 3" w:cs="Times New Roman"/>
                    <w:color w:val="000000"/>
                  </w:rPr>
                </w:rPrChange>
              </w:rPr>
              <w:pPrChange w:id="42232" w:author="Administrator" w:date="2026-07-06T15:11:00Z">
                <w:pPr>
                  <w:jc w:val="right"/>
                </w:pPr>
              </w:pPrChange>
            </w:pPr>
            <w:r w:rsidRPr="008875DE">
              <w:rPr>
                <w:rFonts w:eastAsia="Times New Roman"/>
                <w:rPrChange w:id="42233" w:author="Administrator" w:date="2026-07-06T15:11:00Z">
                  <w:rPr>
                    <w:rFonts w:ascii="Source Sans 3" w:eastAsia="Times New Roman" w:hAnsi="Source Sans 3" w:cs="Times New Roman"/>
                    <w:color w:val="000000"/>
                  </w:rPr>
                </w:rPrChange>
              </w:rPr>
              <w:t>  27-01-2026</w:t>
            </w:r>
          </w:p>
        </w:tc>
        <w:tc>
          <w:tcPr>
            <w:tcW w:w="8812" w:type="dxa"/>
            <w:hideMark/>
          </w:tcPr>
          <w:p w14:paraId="0F2308B6" w14:textId="73B1AFAD" w:rsidR="00065BA1" w:rsidRPr="008875DE" w:rsidRDefault="00065BA1">
            <w:pPr>
              <w:pStyle w:val="NoSpacing"/>
              <w:rPr>
                <w:rFonts w:eastAsia="Times New Roman"/>
                <w:rPrChange w:id="42234" w:author="Administrator" w:date="2026-07-06T15:11:00Z">
                  <w:rPr>
                    <w:rFonts w:ascii="Source Sans 3" w:eastAsia="Times New Roman" w:hAnsi="Source Sans 3" w:cs="Times New Roman"/>
                    <w:color w:val="000000"/>
                  </w:rPr>
                </w:rPrChange>
              </w:rPr>
              <w:pPrChange w:id="42235" w:author="Administrator" w:date="2026-07-06T15:11:00Z">
                <w:pPr>
                  <w:jc w:val="left"/>
                </w:pPr>
              </w:pPrChange>
            </w:pPr>
            <w:r w:rsidRPr="008875DE">
              <w:rPr>
                <w:rFonts w:eastAsia="Times New Roman"/>
                <w:rPrChange w:id="422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E11E809" w14:textId="77777777" w:rsidR="00065BA1" w:rsidRPr="008875DE" w:rsidRDefault="00065BA1">
            <w:pPr>
              <w:pStyle w:val="NoSpacing"/>
              <w:rPr>
                <w:rFonts w:eastAsia="Times New Roman"/>
                <w:rPrChange w:id="42237" w:author="Administrator" w:date="2026-07-06T15:11:00Z">
                  <w:rPr>
                    <w:rFonts w:ascii="Source Sans 3" w:eastAsia="Times New Roman" w:hAnsi="Source Sans 3" w:cs="Times New Roman"/>
                    <w:color w:val="000000"/>
                  </w:rPr>
                </w:rPrChange>
              </w:rPr>
              <w:pPrChange w:id="42238" w:author="Administrator" w:date="2026-07-06T15:11:00Z">
                <w:pPr>
                  <w:jc w:val="left"/>
                </w:pPr>
              </w:pPrChange>
            </w:pPr>
            <w:r w:rsidRPr="008875DE">
              <w:rPr>
                <w:rFonts w:eastAsia="Times New Roman"/>
                <w:rPrChange w:id="42239" w:author="Administrator" w:date="2026-07-06T15:11:00Z">
                  <w:rPr>
                    <w:rFonts w:ascii="Source Sans 3" w:eastAsia="Times New Roman" w:hAnsi="Source Sans 3" w:cs="Times New Roman"/>
                    <w:color w:val="000000"/>
                  </w:rPr>
                </w:rPrChange>
              </w:rPr>
              <w:t> </w:t>
            </w:r>
          </w:p>
        </w:tc>
      </w:tr>
      <w:tr w:rsidR="00065BA1" w:rsidRPr="008875DE" w14:paraId="7FCE28DF" w14:textId="77777777" w:rsidTr="008D6693">
        <w:trPr>
          <w:trHeight w:val="300"/>
        </w:trPr>
        <w:tc>
          <w:tcPr>
            <w:tcW w:w="889" w:type="dxa"/>
            <w:hideMark/>
          </w:tcPr>
          <w:p w14:paraId="297B77D1" w14:textId="77777777" w:rsidR="00065BA1" w:rsidRPr="008875DE" w:rsidRDefault="00065BA1">
            <w:pPr>
              <w:pStyle w:val="NoSpacing"/>
              <w:rPr>
                <w:rFonts w:eastAsia="Times New Roman"/>
                <w:rPrChange w:id="42240" w:author="Administrator" w:date="2026-07-06T15:11:00Z">
                  <w:rPr>
                    <w:rFonts w:ascii="Source Sans 3" w:eastAsia="Times New Roman" w:hAnsi="Source Sans 3" w:cs="Times New Roman"/>
                    <w:color w:val="000000"/>
                  </w:rPr>
                </w:rPrChange>
              </w:rPr>
              <w:pPrChange w:id="42241" w:author="Administrator" w:date="2026-07-06T15:11:00Z">
                <w:pPr>
                  <w:jc w:val="right"/>
                </w:pPr>
              </w:pPrChange>
            </w:pPr>
            <w:r w:rsidRPr="008875DE">
              <w:rPr>
                <w:rFonts w:eastAsia="Times New Roman"/>
                <w:rPrChange w:id="42242" w:author="Administrator" w:date="2026-07-06T15:11:00Z">
                  <w:rPr>
                    <w:rFonts w:ascii="Source Sans 3" w:eastAsia="Times New Roman" w:hAnsi="Source Sans 3" w:cs="Times New Roman"/>
                    <w:color w:val="000000"/>
                  </w:rPr>
                </w:rPrChange>
              </w:rPr>
              <w:t>220</w:t>
            </w:r>
          </w:p>
        </w:tc>
        <w:tc>
          <w:tcPr>
            <w:tcW w:w="1629" w:type="dxa"/>
            <w:hideMark/>
          </w:tcPr>
          <w:p w14:paraId="00B05503" w14:textId="77777777" w:rsidR="00065BA1" w:rsidRPr="008875DE" w:rsidRDefault="00065BA1">
            <w:pPr>
              <w:pStyle w:val="NoSpacing"/>
              <w:rPr>
                <w:rFonts w:eastAsia="Times New Roman"/>
                <w:rPrChange w:id="42243" w:author="Administrator" w:date="2026-07-06T15:11:00Z">
                  <w:rPr>
                    <w:rFonts w:ascii="Source Sans 3" w:eastAsia="Times New Roman" w:hAnsi="Source Sans 3" w:cs="Times New Roman"/>
                    <w:color w:val="000000"/>
                  </w:rPr>
                </w:rPrChange>
              </w:rPr>
              <w:pPrChange w:id="42244" w:author="Administrator" w:date="2026-07-06T15:11:00Z">
                <w:pPr>
                  <w:jc w:val="right"/>
                </w:pPr>
              </w:pPrChange>
            </w:pPr>
            <w:r w:rsidRPr="008875DE">
              <w:rPr>
                <w:rFonts w:eastAsia="Times New Roman"/>
                <w:rPrChange w:id="42245" w:author="Administrator" w:date="2026-07-06T15:11:00Z">
                  <w:rPr>
                    <w:rFonts w:ascii="Source Sans 3" w:eastAsia="Times New Roman" w:hAnsi="Source Sans 3" w:cs="Times New Roman"/>
                    <w:color w:val="000000"/>
                  </w:rPr>
                </w:rPrChange>
              </w:rPr>
              <w:t>  27-01-2026</w:t>
            </w:r>
          </w:p>
        </w:tc>
        <w:tc>
          <w:tcPr>
            <w:tcW w:w="8812" w:type="dxa"/>
            <w:hideMark/>
          </w:tcPr>
          <w:p w14:paraId="07B9FD87" w14:textId="02AD75F0" w:rsidR="00065BA1" w:rsidRPr="008875DE" w:rsidRDefault="00065BA1">
            <w:pPr>
              <w:pStyle w:val="NoSpacing"/>
              <w:rPr>
                <w:rFonts w:eastAsia="Times New Roman"/>
                <w:rPrChange w:id="42246" w:author="Administrator" w:date="2026-07-06T15:11:00Z">
                  <w:rPr>
                    <w:rFonts w:ascii="Source Sans 3" w:eastAsia="Times New Roman" w:hAnsi="Source Sans 3" w:cs="Times New Roman"/>
                    <w:color w:val="000000"/>
                  </w:rPr>
                </w:rPrChange>
              </w:rPr>
              <w:pPrChange w:id="42247" w:author="Administrator" w:date="2026-07-06T15:11:00Z">
                <w:pPr>
                  <w:jc w:val="left"/>
                </w:pPr>
              </w:pPrChange>
            </w:pPr>
            <w:r w:rsidRPr="008875DE">
              <w:rPr>
                <w:rFonts w:eastAsia="Times New Roman"/>
                <w:rPrChange w:id="422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53FE8AF" w14:textId="77777777" w:rsidR="00065BA1" w:rsidRPr="008875DE" w:rsidRDefault="00065BA1">
            <w:pPr>
              <w:pStyle w:val="NoSpacing"/>
              <w:rPr>
                <w:rFonts w:eastAsia="Times New Roman"/>
                <w:rPrChange w:id="42249" w:author="Administrator" w:date="2026-07-06T15:11:00Z">
                  <w:rPr>
                    <w:rFonts w:ascii="Source Sans 3" w:eastAsia="Times New Roman" w:hAnsi="Source Sans 3" w:cs="Times New Roman"/>
                    <w:color w:val="000000"/>
                  </w:rPr>
                </w:rPrChange>
              </w:rPr>
              <w:pPrChange w:id="42250" w:author="Administrator" w:date="2026-07-06T15:11:00Z">
                <w:pPr>
                  <w:jc w:val="left"/>
                </w:pPr>
              </w:pPrChange>
            </w:pPr>
            <w:r w:rsidRPr="008875DE">
              <w:rPr>
                <w:rFonts w:eastAsia="Times New Roman"/>
                <w:rPrChange w:id="42251" w:author="Administrator" w:date="2026-07-06T15:11:00Z">
                  <w:rPr>
                    <w:rFonts w:ascii="Source Sans 3" w:eastAsia="Times New Roman" w:hAnsi="Source Sans 3" w:cs="Times New Roman"/>
                    <w:color w:val="000000"/>
                  </w:rPr>
                </w:rPrChange>
              </w:rPr>
              <w:t> </w:t>
            </w:r>
          </w:p>
        </w:tc>
      </w:tr>
      <w:tr w:rsidR="00065BA1" w:rsidRPr="008875DE" w14:paraId="46CB4DEB" w14:textId="77777777" w:rsidTr="008D6693">
        <w:trPr>
          <w:trHeight w:val="300"/>
        </w:trPr>
        <w:tc>
          <w:tcPr>
            <w:tcW w:w="889" w:type="dxa"/>
            <w:hideMark/>
          </w:tcPr>
          <w:p w14:paraId="2302EA69" w14:textId="77777777" w:rsidR="00065BA1" w:rsidRPr="008875DE" w:rsidRDefault="00065BA1">
            <w:pPr>
              <w:pStyle w:val="NoSpacing"/>
              <w:rPr>
                <w:rFonts w:eastAsia="Times New Roman"/>
                <w:rPrChange w:id="42252" w:author="Administrator" w:date="2026-07-06T15:11:00Z">
                  <w:rPr>
                    <w:rFonts w:ascii="Source Sans 3" w:eastAsia="Times New Roman" w:hAnsi="Source Sans 3" w:cs="Times New Roman"/>
                    <w:color w:val="000000"/>
                  </w:rPr>
                </w:rPrChange>
              </w:rPr>
              <w:pPrChange w:id="42253" w:author="Administrator" w:date="2026-07-06T15:11:00Z">
                <w:pPr>
                  <w:jc w:val="right"/>
                </w:pPr>
              </w:pPrChange>
            </w:pPr>
            <w:r w:rsidRPr="008875DE">
              <w:rPr>
                <w:rFonts w:eastAsia="Times New Roman"/>
                <w:rPrChange w:id="42254" w:author="Administrator" w:date="2026-07-06T15:11:00Z">
                  <w:rPr>
                    <w:rFonts w:ascii="Source Sans 3" w:eastAsia="Times New Roman" w:hAnsi="Source Sans 3" w:cs="Times New Roman"/>
                    <w:color w:val="000000"/>
                  </w:rPr>
                </w:rPrChange>
              </w:rPr>
              <w:t>219</w:t>
            </w:r>
          </w:p>
        </w:tc>
        <w:tc>
          <w:tcPr>
            <w:tcW w:w="1629" w:type="dxa"/>
            <w:hideMark/>
          </w:tcPr>
          <w:p w14:paraId="41E795E3" w14:textId="77777777" w:rsidR="00065BA1" w:rsidRPr="008875DE" w:rsidRDefault="00065BA1">
            <w:pPr>
              <w:pStyle w:val="NoSpacing"/>
              <w:rPr>
                <w:rFonts w:eastAsia="Times New Roman"/>
                <w:rPrChange w:id="42255" w:author="Administrator" w:date="2026-07-06T15:11:00Z">
                  <w:rPr>
                    <w:rFonts w:ascii="Source Sans 3" w:eastAsia="Times New Roman" w:hAnsi="Source Sans 3" w:cs="Times New Roman"/>
                    <w:color w:val="000000"/>
                  </w:rPr>
                </w:rPrChange>
              </w:rPr>
              <w:pPrChange w:id="42256" w:author="Administrator" w:date="2026-07-06T15:11:00Z">
                <w:pPr>
                  <w:jc w:val="right"/>
                </w:pPr>
              </w:pPrChange>
            </w:pPr>
            <w:r w:rsidRPr="008875DE">
              <w:rPr>
                <w:rFonts w:eastAsia="Times New Roman"/>
                <w:rPrChange w:id="42257" w:author="Administrator" w:date="2026-07-06T15:11:00Z">
                  <w:rPr>
                    <w:rFonts w:ascii="Source Sans 3" w:eastAsia="Times New Roman" w:hAnsi="Source Sans 3" w:cs="Times New Roman"/>
                    <w:color w:val="000000"/>
                  </w:rPr>
                </w:rPrChange>
              </w:rPr>
              <w:t>  27-01-2026</w:t>
            </w:r>
          </w:p>
        </w:tc>
        <w:tc>
          <w:tcPr>
            <w:tcW w:w="8812" w:type="dxa"/>
            <w:hideMark/>
          </w:tcPr>
          <w:p w14:paraId="6C6DF3D6" w14:textId="539235DA" w:rsidR="00065BA1" w:rsidRPr="008875DE" w:rsidRDefault="00065BA1">
            <w:pPr>
              <w:pStyle w:val="NoSpacing"/>
              <w:rPr>
                <w:rFonts w:eastAsia="Times New Roman"/>
                <w:rPrChange w:id="42258" w:author="Administrator" w:date="2026-07-06T15:11:00Z">
                  <w:rPr>
                    <w:rFonts w:ascii="Source Sans 3" w:eastAsia="Times New Roman" w:hAnsi="Source Sans 3" w:cs="Times New Roman"/>
                    <w:color w:val="000000"/>
                  </w:rPr>
                </w:rPrChange>
              </w:rPr>
              <w:pPrChange w:id="42259" w:author="Administrator" w:date="2026-07-06T15:11:00Z">
                <w:pPr>
                  <w:jc w:val="left"/>
                </w:pPr>
              </w:pPrChange>
            </w:pPr>
            <w:r w:rsidRPr="008875DE">
              <w:rPr>
                <w:rFonts w:eastAsia="Times New Roman"/>
                <w:rPrChange w:id="422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13058CB" w14:textId="77777777" w:rsidR="00065BA1" w:rsidRPr="008875DE" w:rsidRDefault="00065BA1">
            <w:pPr>
              <w:pStyle w:val="NoSpacing"/>
              <w:rPr>
                <w:rFonts w:eastAsia="Times New Roman"/>
                <w:rPrChange w:id="42261" w:author="Administrator" w:date="2026-07-06T15:11:00Z">
                  <w:rPr>
                    <w:rFonts w:ascii="Source Sans 3" w:eastAsia="Times New Roman" w:hAnsi="Source Sans 3" w:cs="Times New Roman"/>
                    <w:color w:val="000000"/>
                  </w:rPr>
                </w:rPrChange>
              </w:rPr>
              <w:pPrChange w:id="42262" w:author="Administrator" w:date="2026-07-06T15:11:00Z">
                <w:pPr>
                  <w:jc w:val="left"/>
                </w:pPr>
              </w:pPrChange>
            </w:pPr>
            <w:r w:rsidRPr="008875DE">
              <w:rPr>
                <w:rFonts w:eastAsia="Times New Roman"/>
                <w:rPrChange w:id="42263" w:author="Administrator" w:date="2026-07-06T15:11:00Z">
                  <w:rPr>
                    <w:rFonts w:ascii="Source Sans 3" w:eastAsia="Times New Roman" w:hAnsi="Source Sans 3" w:cs="Times New Roman"/>
                    <w:color w:val="000000"/>
                  </w:rPr>
                </w:rPrChange>
              </w:rPr>
              <w:t> </w:t>
            </w:r>
          </w:p>
        </w:tc>
      </w:tr>
      <w:tr w:rsidR="00065BA1" w:rsidRPr="008875DE" w14:paraId="437EE6B0" w14:textId="77777777" w:rsidTr="008D6693">
        <w:trPr>
          <w:trHeight w:val="300"/>
        </w:trPr>
        <w:tc>
          <w:tcPr>
            <w:tcW w:w="889" w:type="dxa"/>
            <w:hideMark/>
          </w:tcPr>
          <w:p w14:paraId="007918FA" w14:textId="77777777" w:rsidR="00065BA1" w:rsidRPr="008875DE" w:rsidRDefault="00065BA1">
            <w:pPr>
              <w:pStyle w:val="NoSpacing"/>
              <w:rPr>
                <w:rFonts w:eastAsia="Times New Roman"/>
                <w:rPrChange w:id="42264" w:author="Administrator" w:date="2026-07-06T15:11:00Z">
                  <w:rPr>
                    <w:rFonts w:ascii="Source Sans 3" w:eastAsia="Times New Roman" w:hAnsi="Source Sans 3" w:cs="Times New Roman"/>
                    <w:color w:val="000000"/>
                  </w:rPr>
                </w:rPrChange>
              </w:rPr>
              <w:pPrChange w:id="42265" w:author="Administrator" w:date="2026-07-06T15:11:00Z">
                <w:pPr>
                  <w:jc w:val="right"/>
                </w:pPr>
              </w:pPrChange>
            </w:pPr>
            <w:r w:rsidRPr="008875DE">
              <w:rPr>
                <w:rFonts w:eastAsia="Times New Roman"/>
                <w:rPrChange w:id="42266" w:author="Administrator" w:date="2026-07-06T15:11:00Z">
                  <w:rPr>
                    <w:rFonts w:ascii="Source Sans 3" w:eastAsia="Times New Roman" w:hAnsi="Source Sans 3" w:cs="Times New Roman"/>
                    <w:color w:val="000000"/>
                  </w:rPr>
                </w:rPrChange>
              </w:rPr>
              <w:t>218</w:t>
            </w:r>
          </w:p>
        </w:tc>
        <w:tc>
          <w:tcPr>
            <w:tcW w:w="1629" w:type="dxa"/>
            <w:hideMark/>
          </w:tcPr>
          <w:p w14:paraId="40BFD1D0" w14:textId="77777777" w:rsidR="00065BA1" w:rsidRPr="008875DE" w:rsidRDefault="00065BA1">
            <w:pPr>
              <w:pStyle w:val="NoSpacing"/>
              <w:rPr>
                <w:rFonts w:eastAsia="Times New Roman"/>
                <w:rPrChange w:id="42267" w:author="Administrator" w:date="2026-07-06T15:11:00Z">
                  <w:rPr>
                    <w:rFonts w:ascii="Source Sans 3" w:eastAsia="Times New Roman" w:hAnsi="Source Sans 3" w:cs="Times New Roman"/>
                    <w:color w:val="000000"/>
                  </w:rPr>
                </w:rPrChange>
              </w:rPr>
              <w:pPrChange w:id="42268" w:author="Administrator" w:date="2026-07-06T15:11:00Z">
                <w:pPr>
                  <w:jc w:val="right"/>
                </w:pPr>
              </w:pPrChange>
            </w:pPr>
            <w:r w:rsidRPr="008875DE">
              <w:rPr>
                <w:rFonts w:eastAsia="Times New Roman"/>
                <w:rPrChange w:id="42269" w:author="Administrator" w:date="2026-07-06T15:11:00Z">
                  <w:rPr>
                    <w:rFonts w:ascii="Source Sans 3" w:eastAsia="Times New Roman" w:hAnsi="Source Sans 3" w:cs="Times New Roman"/>
                    <w:color w:val="000000"/>
                  </w:rPr>
                </w:rPrChange>
              </w:rPr>
              <w:t>  27-01-2026</w:t>
            </w:r>
          </w:p>
        </w:tc>
        <w:tc>
          <w:tcPr>
            <w:tcW w:w="8812" w:type="dxa"/>
            <w:hideMark/>
          </w:tcPr>
          <w:p w14:paraId="19E0EBBD" w14:textId="2B28D8D8" w:rsidR="00065BA1" w:rsidRPr="008875DE" w:rsidRDefault="00065BA1">
            <w:pPr>
              <w:pStyle w:val="NoSpacing"/>
              <w:rPr>
                <w:rFonts w:eastAsia="Times New Roman"/>
                <w:rPrChange w:id="42270" w:author="Administrator" w:date="2026-07-06T15:11:00Z">
                  <w:rPr>
                    <w:rFonts w:ascii="Source Sans 3" w:eastAsia="Times New Roman" w:hAnsi="Source Sans 3" w:cs="Times New Roman"/>
                    <w:color w:val="000000"/>
                  </w:rPr>
                </w:rPrChange>
              </w:rPr>
              <w:pPrChange w:id="42271" w:author="Administrator" w:date="2026-07-06T15:11:00Z">
                <w:pPr>
                  <w:jc w:val="left"/>
                </w:pPr>
              </w:pPrChange>
            </w:pPr>
            <w:r w:rsidRPr="008875DE">
              <w:rPr>
                <w:rFonts w:eastAsia="Times New Roman"/>
                <w:rPrChange w:id="422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4C06210" w14:textId="77777777" w:rsidR="00065BA1" w:rsidRPr="008875DE" w:rsidRDefault="00065BA1">
            <w:pPr>
              <w:pStyle w:val="NoSpacing"/>
              <w:rPr>
                <w:rFonts w:eastAsia="Times New Roman"/>
                <w:rPrChange w:id="42273" w:author="Administrator" w:date="2026-07-06T15:11:00Z">
                  <w:rPr>
                    <w:rFonts w:ascii="Source Sans 3" w:eastAsia="Times New Roman" w:hAnsi="Source Sans 3" w:cs="Times New Roman"/>
                    <w:color w:val="000000"/>
                  </w:rPr>
                </w:rPrChange>
              </w:rPr>
              <w:pPrChange w:id="42274" w:author="Administrator" w:date="2026-07-06T15:11:00Z">
                <w:pPr>
                  <w:jc w:val="left"/>
                </w:pPr>
              </w:pPrChange>
            </w:pPr>
            <w:r w:rsidRPr="008875DE">
              <w:rPr>
                <w:rFonts w:eastAsia="Times New Roman"/>
                <w:rPrChange w:id="42275" w:author="Administrator" w:date="2026-07-06T15:11:00Z">
                  <w:rPr>
                    <w:rFonts w:ascii="Source Sans 3" w:eastAsia="Times New Roman" w:hAnsi="Source Sans 3" w:cs="Times New Roman"/>
                    <w:color w:val="000000"/>
                  </w:rPr>
                </w:rPrChange>
              </w:rPr>
              <w:t> </w:t>
            </w:r>
          </w:p>
        </w:tc>
      </w:tr>
      <w:tr w:rsidR="00065BA1" w:rsidRPr="008875DE" w14:paraId="7BEBFC38" w14:textId="77777777" w:rsidTr="008D6693">
        <w:trPr>
          <w:trHeight w:val="300"/>
        </w:trPr>
        <w:tc>
          <w:tcPr>
            <w:tcW w:w="889" w:type="dxa"/>
            <w:hideMark/>
          </w:tcPr>
          <w:p w14:paraId="7664D6D6" w14:textId="77777777" w:rsidR="00065BA1" w:rsidRPr="008875DE" w:rsidRDefault="00065BA1">
            <w:pPr>
              <w:pStyle w:val="NoSpacing"/>
              <w:rPr>
                <w:rFonts w:eastAsia="Times New Roman"/>
                <w:rPrChange w:id="42276" w:author="Administrator" w:date="2026-07-06T15:11:00Z">
                  <w:rPr>
                    <w:rFonts w:ascii="Source Sans 3" w:eastAsia="Times New Roman" w:hAnsi="Source Sans 3" w:cs="Times New Roman"/>
                    <w:color w:val="000000"/>
                  </w:rPr>
                </w:rPrChange>
              </w:rPr>
              <w:pPrChange w:id="42277" w:author="Administrator" w:date="2026-07-06T15:11:00Z">
                <w:pPr>
                  <w:jc w:val="right"/>
                </w:pPr>
              </w:pPrChange>
            </w:pPr>
            <w:r w:rsidRPr="008875DE">
              <w:rPr>
                <w:rFonts w:eastAsia="Times New Roman"/>
                <w:rPrChange w:id="42278" w:author="Administrator" w:date="2026-07-06T15:11:00Z">
                  <w:rPr>
                    <w:rFonts w:ascii="Source Sans 3" w:eastAsia="Times New Roman" w:hAnsi="Source Sans 3" w:cs="Times New Roman"/>
                    <w:color w:val="000000"/>
                  </w:rPr>
                </w:rPrChange>
              </w:rPr>
              <w:t>217</w:t>
            </w:r>
          </w:p>
        </w:tc>
        <w:tc>
          <w:tcPr>
            <w:tcW w:w="1629" w:type="dxa"/>
            <w:hideMark/>
          </w:tcPr>
          <w:p w14:paraId="1592B4F9" w14:textId="77777777" w:rsidR="00065BA1" w:rsidRPr="008875DE" w:rsidRDefault="00065BA1">
            <w:pPr>
              <w:pStyle w:val="NoSpacing"/>
              <w:rPr>
                <w:rFonts w:eastAsia="Times New Roman"/>
                <w:rPrChange w:id="42279" w:author="Administrator" w:date="2026-07-06T15:11:00Z">
                  <w:rPr>
                    <w:rFonts w:ascii="Source Sans 3" w:eastAsia="Times New Roman" w:hAnsi="Source Sans 3" w:cs="Times New Roman"/>
                    <w:color w:val="000000"/>
                  </w:rPr>
                </w:rPrChange>
              </w:rPr>
              <w:pPrChange w:id="42280" w:author="Administrator" w:date="2026-07-06T15:11:00Z">
                <w:pPr>
                  <w:jc w:val="right"/>
                </w:pPr>
              </w:pPrChange>
            </w:pPr>
            <w:r w:rsidRPr="008875DE">
              <w:rPr>
                <w:rFonts w:eastAsia="Times New Roman"/>
                <w:rPrChange w:id="42281" w:author="Administrator" w:date="2026-07-06T15:11:00Z">
                  <w:rPr>
                    <w:rFonts w:ascii="Source Sans 3" w:eastAsia="Times New Roman" w:hAnsi="Source Sans 3" w:cs="Times New Roman"/>
                    <w:color w:val="000000"/>
                  </w:rPr>
                </w:rPrChange>
              </w:rPr>
              <w:t>  27-01-2026</w:t>
            </w:r>
          </w:p>
        </w:tc>
        <w:tc>
          <w:tcPr>
            <w:tcW w:w="8812" w:type="dxa"/>
            <w:hideMark/>
          </w:tcPr>
          <w:p w14:paraId="38357738" w14:textId="5913AF7B" w:rsidR="00065BA1" w:rsidRPr="008875DE" w:rsidRDefault="00065BA1">
            <w:pPr>
              <w:pStyle w:val="NoSpacing"/>
              <w:rPr>
                <w:rFonts w:eastAsia="Times New Roman"/>
                <w:rPrChange w:id="42282" w:author="Administrator" w:date="2026-07-06T15:11:00Z">
                  <w:rPr>
                    <w:rFonts w:ascii="Source Sans 3" w:eastAsia="Times New Roman" w:hAnsi="Source Sans 3" w:cs="Times New Roman"/>
                    <w:color w:val="000000"/>
                  </w:rPr>
                </w:rPrChange>
              </w:rPr>
              <w:pPrChange w:id="42283" w:author="Administrator" w:date="2026-07-06T15:11:00Z">
                <w:pPr>
                  <w:jc w:val="left"/>
                </w:pPr>
              </w:pPrChange>
            </w:pPr>
            <w:r w:rsidRPr="008875DE">
              <w:rPr>
                <w:rFonts w:eastAsia="Times New Roman"/>
                <w:rPrChange w:id="422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62B731C" w14:textId="77777777" w:rsidR="00065BA1" w:rsidRPr="008875DE" w:rsidRDefault="00065BA1">
            <w:pPr>
              <w:pStyle w:val="NoSpacing"/>
              <w:rPr>
                <w:rFonts w:eastAsia="Times New Roman"/>
                <w:rPrChange w:id="42285" w:author="Administrator" w:date="2026-07-06T15:11:00Z">
                  <w:rPr>
                    <w:rFonts w:ascii="Source Sans 3" w:eastAsia="Times New Roman" w:hAnsi="Source Sans 3" w:cs="Times New Roman"/>
                    <w:color w:val="000000"/>
                  </w:rPr>
                </w:rPrChange>
              </w:rPr>
              <w:pPrChange w:id="42286" w:author="Administrator" w:date="2026-07-06T15:11:00Z">
                <w:pPr>
                  <w:jc w:val="left"/>
                </w:pPr>
              </w:pPrChange>
            </w:pPr>
            <w:r w:rsidRPr="008875DE">
              <w:rPr>
                <w:rFonts w:eastAsia="Times New Roman"/>
                <w:rPrChange w:id="42287" w:author="Administrator" w:date="2026-07-06T15:11:00Z">
                  <w:rPr>
                    <w:rFonts w:ascii="Source Sans 3" w:eastAsia="Times New Roman" w:hAnsi="Source Sans 3" w:cs="Times New Roman"/>
                    <w:color w:val="000000"/>
                  </w:rPr>
                </w:rPrChange>
              </w:rPr>
              <w:t> </w:t>
            </w:r>
          </w:p>
        </w:tc>
      </w:tr>
      <w:tr w:rsidR="00065BA1" w:rsidRPr="008875DE" w14:paraId="0A4F68E6" w14:textId="77777777" w:rsidTr="008D6693">
        <w:trPr>
          <w:trHeight w:val="300"/>
        </w:trPr>
        <w:tc>
          <w:tcPr>
            <w:tcW w:w="889" w:type="dxa"/>
            <w:hideMark/>
          </w:tcPr>
          <w:p w14:paraId="2737E4B6" w14:textId="77777777" w:rsidR="00065BA1" w:rsidRPr="008875DE" w:rsidRDefault="00065BA1">
            <w:pPr>
              <w:pStyle w:val="NoSpacing"/>
              <w:rPr>
                <w:rFonts w:eastAsia="Times New Roman"/>
                <w:rPrChange w:id="42288" w:author="Administrator" w:date="2026-07-06T15:11:00Z">
                  <w:rPr>
                    <w:rFonts w:ascii="Source Sans 3" w:eastAsia="Times New Roman" w:hAnsi="Source Sans 3" w:cs="Times New Roman"/>
                    <w:color w:val="000000"/>
                  </w:rPr>
                </w:rPrChange>
              </w:rPr>
              <w:pPrChange w:id="42289" w:author="Administrator" w:date="2026-07-06T15:11:00Z">
                <w:pPr>
                  <w:jc w:val="right"/>
                </w:pPr>
              </w:pPrChange>
            </w:pPr>
            <w:r w:rsidRPr="008875DE">
              <w:rPr>
                <w:rFonts w:eastAsia="Times New Roman"/>
                <w:rPrChange w:id="42290" w:author="Administrator" w:date="2026-07-06T15:11:00Z">
                  <w:rPr>
                    <w:rFonts w:ascii="Source Sans 3" w:eastAsia="Times New Roman" w:hAnsi="Source Sans 3" w:cs="Times New Roman"/>
                    <w:color w:val="000000"/>
                  </w:rPr>
                </w:rPrChange>
              </w:rPr>
              <w:t>216</w:t>
            </w:r>
          </w:p>
        </w:tc>
        <w:tc>
          <w:tcPr>
            <w:tcW w:w="1629" w:type="dxa"/>
            <w:hideMark/>
          </w:tcPr>
          <w:p w14:paraId="264DD10B" w14:textId="77777777" w:rsidR="00065BA1" w:rsidRPr="008875DE" w:rsidRDefault="00065BA1">
            <w:pPr>
              <w:pStyle w:val="NoSpacing"/>
              <w:rPr>
                <w:rFonts w:eastAsia="Times New Roman"/>
                <w:rPrChange w:id="42291" w:author="Administrator" w:date="2026-07-06T15:11:00Z">
                  <w:rPr>
                    <w:rFonts w:ascii="Source Sans 3" w:eastAsia="Times New Roman" w:hAnsi="Source Sans 3" w:cs="Times New Roman"/>
                    <w:color w:val="000000"/>
                  </w:rPr>
                </w:rPrChange>
              </w:rPr>
              <w:pPrChange w:id="42292" w:author="Administrator" w:date="2026-07-06T15:11:00Z">
                <w:pPr>
                  <w:jc w:val="right"/>
                </w:pPr>
              </w:pPrChange>
            </w:pPr>
            <w:r w:rsidRPr="008875DE">
              <w:rPr>
                <w:rFonts w:eastAsia="Times New Roman"/>
                <w:rPrChange w:id="42293" w:author="Administrator" w:date="2026-07-06T15:11:00Z">
                  <w:rPr>
                    <w:rFonts w:ascii="Source Sans 3" w:eastAsia="Times New Roman" w:hAnsi="Source Sans 3" w:cs="Times New Roman"/>
                    <w:color w:val="000000"/>
                  </w:rPr>
                </w:rPrChange>
              </w:rPr>
              <w:t>  27-01-2026</w:t>
            </w:r>
          </w:p>
        </w:tc>
        <w:tc>
          <w:tcPr>
            <w:tcW w:w="8812" w:type="dxa"/>
            <w:hideMark/>
          </w:tcPr>
          <w:p w14:paraId="12594BF2" w14:textId="633FF9CB" w:rsidR="00065BA1" w:rsidRPr="008875DE" w:rsidRDefault="00065BA1">
            <w:pPr>
              <w:pStyle w:val="NoSpacing"/>
              <w:rPr>
                <w:rFonts w:eastAsia="Times New Roman"/>
                <w:rPrChange w:id="42294" w:author="Administrator" w:date="2026-07-06T15:11:00Z">
                  <w:rPr>
                    <w:rFonts w:ascii="Source Sans 3" w:eastAsia="Times New Roman" w:hAnsi="Source Sans 3" w:cs="Times New Roman"/>
                    <w:color w:val="000000"/>
                  </w:rPr>
                </w:rPrChange>
              </w:rPr>
              <w:pPrChange w:id="42295" w:author="Administrator" w:date="2026-07-06T15:11:00Z">
                <w:pPr>
                  <w:jc w:val="left"/>
                </w:pPr>
              </w:pPrChange>
            </w:pPr>
            <w:r w:rsidRPr="008875DE">
              <w:rPr>
                <w:rFonts w:eastAsia="Times New Roman"/>
                <w:rPrChange w:id="4229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6C33831" w14:textId="77777777" w:rsidR="00065BA1" w:rsidRPr="008875DE" w:rsidRDefault="00065BA1">
            <w:pPr>
              <w:pStyle w:val="NoSpacing"/>
              <w:rPr>
                <w:rFonts w:eastAsia="Times New Roman"/>
                <w:rPrChange w:id="42297" w:author="Administrator" w:date="2026-07-06T15:11:00Z">
                  <w:rPr>
                    <w:rFonts w:ascii="Source Sans 3" w:eastAsia="Times New Roman" w:hAnsi="Source Sans 3" w:cs="Times New Roman"/>
                    <w:color w:val="000000"/>
                  </w:rPr>
                </w:rPrChange>
              </w:rPr>
              <w:pPrChange w:id="42298" w:author="Administrator" w:date="2026-07-06T15:11:00Z">
                <w:pPr>
                  <w:jc w:val="left"/>
                </w:pPr>
              </w:pPrChange>
            </w:pPr>
            <w:r w:rsidRPr="008875DE">
              <w:rPr>
                <w:rFonts w:eastAsia="Times New Roman"/>
                <w:rPrChange w:id="42299" w:author="Administrator" w:date="2026-07-06T15:11:00Z">
                  <w:rPr>
                    <w:rFonts w:ascii="Source Sans 3" w:eastAsia="Times New Roman" w:hAnsi="Source Sans 3" w:cs="Times New Roman"/>
                    <w:color w:val="000000"/>
                  </w:rPr>
                </w:rPrChange>
              </w:rPr>
              <w:t> </w:t>
            </w:r>
          </w:p>
        </w:tc>
      </w:tr>
      <w:tr w:rsidR="00065BA1" w:rsidRPr="008875DE" w14:paraId="6CFA9BB7" w14:textId="77777777" w:rsidTr="008D6693">
        <w:trPr>
          <w:trHeight w:val="300"/>
        </w:trPr>
        <w:tc>
          <w:tcPr>
            <w:tcW w:w="889" w:type="dxa"/>
            <w:hideMark/>
          </w:tcPr>
          <w:p w14:paraId="237802C4" w14:textId="77777777" w:rsidR="00065BA1" w:rsidRPr="008875DE" w:rsidRDefault="00065BA1">
            <w:pPr>
              <w:pStyle w:val="NoSpacing"/>
              <w:rPr>
                <w:rFonts w:eastAsia="Times New Roman"/>
                <w:rPrChange w:id="42300" w:author="Administrator" w:date="2026-07-06T15:11:00Z">
                  <w:rPr>
                    <w:rFonts w:ascii="Source Sans 3" w:eastAsia="Times New Roman" w:hAnsi="Source Sans 3" w:cs="Times New Roman"/>
                    <w:color w:val="000000"/>
                  </w:rPr>
                </w:rPrChange>
              </w:rPr>
              <w:pPrChange w:id="42301" w:author="Administrator" w:date="2026-07-06T15:11:00Z">
                <w:pPr>
                  <w:jc w:val="right"/>
                </w:pPr>
              </w:pPrChange>
            </w:pPr>
            <w:r w:rsidRPr="008875DE">
              <w:rPr>
                <w:rFonts w:eastAsia="Times New Roman"/>
                <w:rPrChange w:id="42302" w:author="Administrator" w:date="2026-07-06T15:11:00Z">
                  <w:rPr>
                    <w:rFonts w:ascii="Source Sans 3" w:eastAsia="Times New Roman" w:hAnsi="Source Sans 3" w:cs="Times New Roman"/>
                    <w:color w:val="000000"/>
                  </w:rPr>
                </w:rPrChange>
              </w:rPr>
              <w:t>215</w:t>
            </w:r>
          </w:p>
        </w:tc>
        <w:tc>
          <w:tcPr>
            <w:tcW w:w="1629" w:type="dxa"/>
            <w:hideMark/>
          </w:tcPr>
          <w:p w14:paraId="4E0EF06B" w14:textId="77777777" w:rsidR="00065BA1" w:rsidRPr="008875DE" w:rsidRDefault="00065BA1">
            <w:pPr>
              <w:pStyle w:val="NoSpacing"/>
              <w:rPr>
                <w:rFonts w:eastAsia="Times New Roman"/>
                <w:rPrChange w:id="42303" w:author="Administrator" w:date="2026-07-06T15:11:00Z">
                  <w:rPr>
                    <w:rFonts w:ascii="Source Sans 3" w:eastAsia="Times New Roman" w:hAnsi="Source Sans 3" w:cs="Times New Roman"/>
                    <w:color w:val="000000"/>
                  </w:rPr>
                </w:rPrChange>
              </w:rPr>
              <w:pPrChange w:id="42304" w:author="Administrator" w:date="2026-07-06T15:11:00Z">
                <w:pPr>
                  <w:jc w:val="right"/>
                </w:pPr>
              </w:pPrChange>
            </w:pPr>
            <w:r w:rsidRPr="008875DE">
              <w:rPr>
                <w:rFonts w:eastAsia="Times New Roman"/>
                <w:rPrChange w:id="42305" w:author="Administrator" w:date="2026-07-06T15:11:00Z">
                  <w:rPr>
                    <w:rFonts w:ascii="Source Sans 3" w:eastAsia="Times New Roman" w:hAnsi="Source Sans 3" w:cs="Times New Roman"/>
                    <w:color w:val="000000"/>
                  </w:rPr>
                </w:rPrChange>
              </w:rPr>
              <w:t>  27-01-2026</w:t>
            </w:r>
          </w:p>
        </w:tc>
        <w:tc>
          <w:tcPr>
            <w:tcW w:w="8812" w:type="dxa"/>
            <w:hideMark/>
          </w:tcPr>
          <w:p w14:paraId="2E2A2332" w14:textId="285EC11B" w:rsidR="00065BA1" w:rsidRPr="008875DE" w:rsidRDefault="00065BA1">
            <w:pPr>
              <w:pStyle w:val="NoSpacing"/>
              <w:rPr>
                <w:rFonts w:eastAsia="Times New Roman"/>
                <w:rPrChange w:id="42306" w:author="Administrator" w:date="2026-07-06T15:11:00Z">
                  <w:rPr>
                    <w:rFonts w:ascii="Source Sans 3" w:eastAsia="Times New Roman" w:hAnsi="Source Sans 3" w:cs="Times New Roman"/>
                    <w:color w:val="000000"/>
                  </w:rPr>
                </w:rPrChange>
              </w:rPr>
              <w:pPrChange w:id="42307" w:author="Administrator" w:date="2026-07-06T15:11:00Z">
                <w:pPr>
                  <w:jc w:val="left"/>
                </w:pPr>
              </w:pPrChange>
            </w:pPr>
            <w:r w:rsidRPr="008875DE">
              <w:rPr>
                <w:rFonts w:eastAsia="Times New Roman"/>
                <w:rPrChange w:id="4230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1950557" w14:textId="77777777" w:rsidR="00065BA1" w:rsidRPr="008875DE" w:rsidRDefault="00065BA1">
            <w:pPr>
              <w:pStyle w:val="NoSpacing"/>
              <w:rPr>
                <w:rFonts w:eastAsia="Times New Roman"/>
                <w:rPrChange w:id="42309" w:author="Administrator" w:date="2026-07-06T15:11:00Z">
                  <w:rPr>
                    <w:rFonts w:ascii="Source Sans 3" w:eastAsia="Times New Roman" w:hAnsi="Source Sans 3" w:cs="Times New Roman"/>
                    <w:color w:val="000000"/>
                  </w:rPr>
                </w:rPrChange>
              </w:rPr>
              <w:pPrChange w:id="42310" w:author="Administrator" w:date="2026-07-06T15:11:00Z">
                <w:pPr>
                  <w:jc w:val="left"/>
                </w:pPr>
              </w:pPrChange>
            </w:pPr>
            <w:r w:rsidRPr="008875DE">
              <w:rPr>
                <w:rFonts w:eastAsia="Times New Roman"/>
                <w:rPrChange w:id="42311" w:author="Administrator" w:date="2026-07-06T15:11:00Z">
                  <w:rPr>
                    <w:rFonts w:ascii="Source Sans 3" w:eastAsia="Times New Roman" w:hAnsi="Source Sans 3" w:cs="Times New Roman"/>
                    <w:color w:val="000000"/>
                  </w:rPr>
                </w:rPrChange>
              </w:rPr>
              <w:t> </w:t>
            </w:r>
          </w:p>
        </w:tc>
      </w:tr>
      <w:tr w:rsidR="00065BA1" w:rsidRPr="008875DE" w14:paraId="21A27B6C" w14:textId="77777777" w:rsidTr="008D6693">
        <w:trPr>
          <w:trHeight w:val="300"/>
        </w:trPr>
        <w:tc>
          <w:tcPr>
            <w:tcW w:w="889" w:type="dxa"/>
            <w:hideMark/>
          </w:tcPr>
          <w:p w14:paraId="6534B5C3" w14:textId="77777777" w:rsidR="00065BA1" w:rsidRPr="008875DE" w:rsidRDefault="00065BA1">
            <w:pPr>
              <w:pStyle w:val="NoSpacing"/>
              <w:rPr>
                <w:rFonts w:eastAsia="Times New Roman"/>
                <w:rPrChange w:id="42312" w:author="Administrator" w:date="2026-07-06T15:11:00Z">
                  <w:rPr>
                    <w:rFonts w:ascii="Source Sans 3" w:eastAsia="Times New Roman" w:hAnsi="Source Sans 3" w:cs="Times New Roman"/>
                    <w:color w:val="000000"/>
                  </w:rPr>
                </w:rPrChange>
              </w:rPr>
              <w:pPrChange w:id="42313" w:author="Administrator" w:date="2026-07-06T15:11:00Z">
                <w:pPr>
                  <w:jc w:val="right"/>
                </w:pPr>
              </w:pPrChange>
            </w:pPr>
            <w:r w:rsidRPr="008875DE">
              <w:rPr>
                <w:rFonts w:eastAsia="Times New Roman"/>
                <w:rPrChange w:id="42314" w:author="Administrator" w:date="2026-07-06T15:11:00Z">
                  <w:rPr>
                    <w:rFonts w:ascii="Source Sans 3" w:eastAsia="Times New Roman" w:hAnsi="Source Sans 3" w:cs="Times New Roman"/>
                    <w:color w:val="000000"/>
                  </w:rPr>
                </w:rPrChange>
              </w:rPr>
              <w:t>214</w:t>
            </w:r>
          </w:p>
        </w:tc>
        <w:tc>
          <w:tcPr>
            <w:tcW w:w="1629" w:type="dxa"/>
            <w:hideMark/>
          </w:tcPr>
          <w:p w14:paraId="322DE477" w14:textId="77777777" w:rsidR="00065BA1" w:rsidRPr="008875DE" w:rsidRDefault="00065BA1">
            <w:pPr>
              <w:pStyle w:val="NoSpacing"/>
              <w:rPr>
                <w:rFonts w:eastAsia="Times New Roman"/>
                <w:rPrChange w:id="42315" w:author="Administrator" w:date="2026-07-06T15:11:00Z">
                  <w:rPr>
                    <w:rFonts w:ascii="Source Sans 3" w:eastAsia="Times New Roman" w:hAnsi="Source Sans 3" w:cs="Times New Roman"/>
                    <w:color w:val="000000"/>
                  </w:rPr>
                </w:rPrChange>
              </w:rPr>
              <w:pPrChange w:id="42316" w:author="Administrator" w:date="2026-07-06T15:11:00Z">
                <w:pPr>
                  <w:jc w:val="right"/>
                </w:pPr>
              </w:pPrChange>
            </w:pPr>
            <w:r w:rsidRPr="008875DE">
              <w:rPr>
                <w:rFonts w:eastAsia="Times New Roman"/>
                <w:rPrChange w:id="42317" w:author="Administrator" w:date="2026-07-06T15:11:00Z">
                  <w:rPr>
                    <w:rFonts w:ascii="Source Sans 3" w:eastAsia="Times New Roman" w:hAnsi="Source Sans 3" w:cs="Times New Roman"/>
                    <w:color w:val="000000"/>
                  </w:rPr>
                </w:rPrChange>
              </w:rPr>
              <w:t>  27-01-2026</w:t>
            </w:r>
          </w:p>
        </w:tc>
        <w:tc>
          <w:tcPr>
            <w:tcW w:w="8812" w:type="dxa"/>
            <w:hideMark/>
          </w:tcPr>
          <w:p w14:paraId="25A26EEA" w14:textId="5622F2E9" w:rsidR="00065BA1" w:rsidRPr="008875DE" w:rsidRDefault="00065BA1">
            <w:pPr>
              <w:pStyle w:val="NoSpacing"/>
              <w:rPr>
                <w:rFonts w:eastAsia="Times New Roman"/>
                <w:rPrChange w:id="42318" w:author="Administrator" w:date="2026-07-06T15:11:00Z">
                  <w:rPr>
                    <w:rFonts w:ascii="Source Sans 3" w:eastAsia="Times New Roman" w:hAnsi="Source Sans 3" w:cs="Times New Roman"/>
                    <w:color w:val="000000"/>
                  </w:rPr>
                </w:rPrChange>
              </w:rPr>
              <w:pPrChange w:id="42319" w:author="Administrator" w:date="2026-07-06T15:11:00Z">
                <w:pPr>
                  <w:jc w:val="left"/>
                </w:pPr>
              </w:pPrChange>
            </w:pPr>
            <w:r w:rsidRPr="008875DE">
              <w:rPr>
                <w:rFonts w:eastAsia="Times New Roman"/>
                <w:rPrChange w:id="4232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385DDFF" w14:textId="77777777" w:rsidR="00065BA1" w:rsidRPr="008875DE" w:rsidRDefault="00065BA1">
            <w:pPr>
              <w:pStyle w:val="NoSpacing"/>
              <w:rPr>
                <w:rFonts w:eastAsia="Times New Roman"/>
                <w:rPrChange w:id="42321" w:author="Administrator" w:date="2026-07-06T15:11:00Z">
                  <w:rPr>
                    <w:rFonts w:ascii="Source Sans 3" w:eastAsia="Times New Roman" w:hAnsi="Source Sans 3" w:cs="Times New Roman"/>
                    <w:color w:val="000000"/>
                  </w:rPr>
                </w:rPrChange>
              </w:rPr>
              <w:pPrChange w:id="42322" w:author="Administrator" w:date="2026-07-06T15:11:00Z">
                <w:pPr>
                  <w:jc w:val="left"/>
                </w:pPr>
              </w:pPrChange>
            </w:pPr>
            <w:r w:rsidRPr="008875DE">
              <w:rPr>
                <w:rFonts w:eastAsia="Times New Roman"/>
                <w:rPrChange w:id="42323" w:author="Administrator" w:date="2026-07-06T15:11:00Z">
                  <w:rPr>
                    <w:rFonts w:ascii="Source Sans 3" w:eastAsia="Times New Roman" w:hAnsi="Source Sans 3" w:cs="Times New Roman"/>
                    <w:color w:val="000000"/>
                  </w:rPr>
                </w:rPrChange>
              </w:rPr>
              <w:t> </w:t>
            </w:r>
          </w:p>
        </w:tc>
      </w:tr>
      <w:tr w:rsidR="00065BA1" w:rsidRPr="008875DE" w14:paraId="7ECB9B58" w14:textId="77777777" w:rsidTr="008D6693">
        <w:trPr>
          <w:trHeight w:val="300"/>
        </w:trPr>
        <w:tc>
          <w:tcPr>
            <w:tcW w:w="889" w:type="dxa"/>
            <w:hideMark/>
          </w:tcPr>
          <w:p w14:paraId="71659468" w14:textId="77777777" w:rsidR="00065BA1" w:rsidRPr="008875DE" w:rsidRDefault="00065BA1">
            <w:pPr>
              <w:pStyle w:val="NoSpacing"/>
              <w:rPr>
                <w:rFonts w:eastAsia="Times New Roman"/>
                <w:rPrChange w:id="42324" w:author="Administrator" w:date="2026-07-06T15:11:00Z">
                  <w:rPr>
                    <w:rFonts w:ascii="Source Sans 3" w:eastAsia="Times New Roman" w:hAnsi="Source Sans 3" w:cs="Times New Roman"/>
                    <w:color w:val="000000"/>
                  </w:rPr>
                </w:rPrChange>
              </w:rPr>
              <w:pPrChange w:id="42325" w:author="Administrator" w:date="2026-07-06T15:11:00Z">
                <w:pPr>
                  <w:jc w:val="right"/>
                </w:pPr>
              </w:pPrChange>
            </w:pPr>
            <w:r w:rsidRPr="008875DE">
              <w:rPr>
                <w:rFonts w:eastAsia="Times New Roman"/>
                <w:rPrChange w:id="42326" w:author="Administrator" w:date="2026-07-06T15:11:00Z">
                  <w:rPr>
                    <w:rFonts w:ascii="Source Sans 3" w:eastAsia="Times New Roman" w:hAnsi="Source Sans 3" w:cs="Times New Roman"/>
                    <w:color w:val="000000"/>
                  </w:rPr>
                </w:rPrChange>
              </w:rPr>
              <w:t>213</w:t>
            </w:r>
          </w:p>
        </w:tc>
        <w:tc>
          <w:tcPr>
            <w:tcW w:w="1629" w:type="dxa"/>
            <w:hideMark/>
          </w:tcPr>
          <w:p w14:paraId="60FB4022" w14:textId="77777777" w:rsidR="00065BA1" w:rsidRPr="008875DE" w:rsidRDefault="00065BA1">
            <w:pPr>
              <w:pStyle w:val="NoSpacing"/>
              <w:rPr>
                <w:rFonts w:eastAsia="Times New Roman"/>
                <w:rPrChange w:id="42327" w:author="Administrator" w:date="2026-07-06T15:11:00Z">
                  <w:rPr>
                    <w:rFonts w:ascii="Source Sans 3" w:eastAsia="Times New Roman" w:hAnsi="Source Sans 3" w:cs="Times New Roman"/>
                    <w:color w:val="000000"/>
                  </w:rPr>
                </w:rPrChange>
              </w:rPr>
              <w:pPrChange w:id="42328" w:author="Administrator" w:date="2026-07-06T15:11:00Z">
                <w:pPr>
                  <w:jc w:val="right"/>
                </w:pPr>
              </w:pPrChange>
            </w:pPr>
            <w:r w:rsidRPr="008875DE">
              <w:rPr>
                <w:rFonts w:eastAsia="Times New Roman"/>
                <w:rPrChange w:id="42329" w:author="Administrator" w:date="2026-07-06T15:11:00Z">
                  <w:rPr>
                    <w:rFonts w:ascii="Source Sans 3" w:eastAsia="Times New Roman" w:hAnsi="Source Sans 3" w:cs="Times New Roman"/>
                    <w:color w:val="000000"/>
                  </w:rPr>
                </w:rPrChange>
              </w:rPr>
              <w:t>  27-01-2026</w:t>
            </w:r>
          </w:p>
        </w:tc>
        <w:tc>
          <w:tcPr>
            <w:tcW w:w="8812" w:type="dxa"/>
            <w:hideMark/>
          </w:tcPr>
          <w:p w14:paraId="21D836FD" w14:textId="15CDC723" w:rsidR="00065BA1" w:rsidRPr="008875DE" w:rsidRDefault="00065BA1">
            <w:pPr>
              <w:pStyle w:val="NoSpacing"/>
              <w:rPr>
                <w:rFonts w:eastAsia="Times New Roman"/>
                <w:rPrChange w:id="42330" w:author="Administrator" w:date="2026-07-06T15:11:00Z">
                  <w:rPr>
                    <w:rFonts w:ascii="Source Sans 3" w:eastAsia="Times New Roman" w:hAnsi="Source Sans 3" w:cs="Times New Roman"/>
                    <w:color w:val="000000"/>
                  </w:rPr>
                </w:rPrChange>
              </w:rPr>
              <w:pPrChange w:id="42331" w:author="Administrator" w:date="2026-07-06T15:11:00Z">
                <w:pPr>
                  <w:jc w:val="left"/>
                </w:pPr>
              </w:pPrChange>
            </w:pPr>
            <w:r w:rsidRPr="008875DE">
              <w:rPr>
                <w:rFonts w:eastAsia="Times New Roman"/>
                <w:rPrChange w:id="4233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EC24B31" w14:textId="77777777" w:rsidR="00065BA1" w:rsidRPr="008875DE" w:rsidRDefault="00065BA1">
            <w:pPr>
              <w:pStyle w:val="NoSpacing"/>
              <w:rPr>
                <w:rFonts w:eastAsia="Times New Roman"/>
                <w:rPrChange w:id="42333" w:author="Administrator" w:date="2026-07-06T15:11:00Z">
                  <w:rPr>
                    <w:rFonts w:ascii="Source Sans 3" w:eastAsia="Times New Roman" w:hAnsi="Source Sans 3" w:cs="Times New Roman"/>
                    <w:color w:val="000000"/>
                  </w:rPr>
                </w:rPrChange>
              </w:rPr>
              <w:pPrChange w:id="42334" w:author="Administrator" w:date="2026-07-06T15:11:00Z">
                <w:pPr>
                  <w:jc w:val="left"/>
                </w:pPr>
              </w:pPrChange>
            </w:pPr>
            <w:r w:rsidRPr="008875DE">
              <w:rPr>
                <w:rFonts w:eastAsia="Times New Roman"/>
                <w:rPrChange w:id="42335" w:author="Administrator" w:date="2026-07-06T15:11:00Z">
                  <w:rPr>
                    <w:rFonts w:ascii="Source Sans 3" w:eastAsia="Times New Roman" w:hAnsi="Source Sans 3" w:cs="Times New Roman"/>
                    <w:color w:val="000000"/>
                  </w:rPr>
                </w:rPrChange>
              </w:rPr>
              <w:t> </w:t>
            </w:r>
          </w:p>
        </w:tc>
      </w:tr>
      <w:tr w:rsidR="00065BA1" w:rsidRPr="008875DE" w14:paraId="1781CD14" w14:textId="77777777" w:rsidTr="008D6693">
        <w:trPr>
          <w:trHeight w:val="300"/>
        </w:trPr>
        <w:tc>
          <w:tcPr>
            <w:tcW w:w="889" w:type="dxa"/>
            <w:hideMark/>
          </w:tcPr>
          <w:p w14:paraId="64138B9B" w14:textId="77777777" w:rsidR="00065BA1" w:rsidRPr="008875DE" w:rsidRDefault="00065BA1">
            <w:pPr>
              <w:pStyle w:val="NoSpacing"/>
              <w:rPr>
                <w:rFonts w:eastAsia="Times New Roman"/>
                <w:rPrChange w:id="42336" w:author="Administrator" w:date="2026-07-06T15:11:00Z">
                  <w:rPr>
                    <w:rFonts w:ascii="Source Sans 3" w:eastAsia="Times New Roman" w:hAnsi="Source Sans 3" w:cs="Times New Roman"/>
                    <w:color w:val="000000"/>
                  </w:rPr>
                </w:rPrChange>
              </w:rPr>
              <w:pPrChange w:id="42337" w:author="Administrator" w:date="2026-07-06T15:11:00Z">
                <w:pPr>
                  <w:jc w:val="right"/>
                </w:pPr>
              </w:pPrChange>
            </w:pPr>
            <w:r w:rsidRPr="008875DE">
              <w:rPr>
                <w:rFonts w:eastAsia="Times New Roman"/>
                <w:rPrChange w:id="42338" w:author="Administrator" w:date="2026-07-06T15:11:00Z">
                  <w:rPr>
                    <w:rFonts w:ascii="Source Sans 3" w:eastAsia="Times New Roman" w:hAnsi="Source Sans 3" w:cs="Times New Roman"/>
                    <w:color w:val="000000"/>
                  </w:rPr>
                </w:rPrChange>
              </w:rPr>
              <w:t>212</w:t>
            </w:r>
          </w:p>
        </w:tc>
        <w:tc>
          <w:tcPr>
            <w:tcW w:w="1629" w:type="dxa"/>
            <w:hideMark/>
          </w:tcPr>
          <w:p w14:paraId="5CDFB743" w14:textId="77777777" w:rsidR="00065BA1" w:rsidRPr="008875DE" w:rsidRDefault="00065BA1">
            <w:pPr>
              <w:pStyle w:val="NoSpacing"/>
              <w:rPr>
                <w:rFonts w:eastAsia="Times New Roman"/>
                <w:rPrChange w:id="42339" w:author="Administrator" w:date="2026-07-06T15:11:00Z">
                  <w:rPr>
                    <w:rFonts w:ascii="Source Sans 3" w:eastAsia="Times New Roman" w:hAnsi="Source Sans 3" w:cs="Times New Roman"/>
                    <w:color w:val="000000"/>
                  </w:rPr>
                </w:rPrChange>
              </w:rPr>
              <w:pPrChange w:id="42340" w:author="Administrator" w:date="2026-07-06T15:11:00Z">
                <w:pPr>
                  <w:jc w:val="right"/>
                </w:pPr>
              </w:pPrChange>
            </w:pPr>
            <w:r w:rsidRPr="008875DE">
              <w:rPr>
                <w:rFonts w:eastAsia="Times New Roman"/>
                <w:rPrChange w:id="42341" w:author="Administrator" w:date="2026-07-06T15:11:00Z">
                  <w:rPr>
                    <w:rFonts w:ascii="Source Sans 3" w:eastAsia="Times New Roman" w:hAnsi="Source Sans 3" w:cs="Times New Roman"/>
                    <w:color w:val="000000"/>
                  </w:rPr>
                </w:rPrChange>
              </w:rPr>
              <w:t>  27-01-2026</w:t>
            </w:r>
          </w:p>
        </w:tc>
        <w:tc>
          <w:tcPr>
            <w:tcW w:w="8812" w:type="dxa"/>
            <w:hideMark/>
          </w:tcPr>
          <w:p w14:paraId="0D866C25" w14:textId="125D522C" w:rsidR="00065BA1" w:rsidRPr="008875DE" w:rsidRDefault="00065BA1">
            <w:pPr>
              <w:pStyle w:val="NoSpacing"/>
              <w:rPr>
                <w:rFonts w:eastAsia="Times New Roman"/>
                <w:rPrChange w:id="42342" w:author="Administrator" w:date="2026-07-06T15:11:00Z">
                  <w:rPr>
                    <w:rFonts w:ascii="Source Sans 3" w:eastAsia="Times New Roman" w:hAnsi="Source Sans 3" w:cs="Times New Roman"/>
                    <w:color w:val="000000"/>
                  </w:rPr>
                </w:rPrChange>
              </w:rPr>
              <w:pPrChange w:id="42343" w:author="Administrator" w:date="2026-07-06T15:11:00Z">
                <w:pPr>
                  <w:jc w:val="left"/>
                </w:pPr>
              </w:pPrChange>
            </w:pPr>
            <w:r w:rsidRPr="008875DE">
              <w:rPr>
                <w:rFonts w:eastAsia="Times New Roman"/>
                <w:rPrChange w:id="4234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8EF8302" w14:textId="77777777" w:rsidR="00065BA1" w:rsidRPr="008875DE" w:rsidRDefault="00065BA1">
            <w:pPr>
              <w:pStyle w:val="NoSpacing"/>
              <w:rPr>
                <w:rFonts w:eastAsia="Times New Roman"/>
                <w:rPrChange w:id="42345" w:author="Administrator" w:date="2026-07-06T15:11:00Z">
                  <w:rPr>
                    <w:rFonts w:ascii="Source Sans 3" w:eastAsia="Times New Roman" w:hAnsi="Source Sans 3" w:cs="Times New Roman"/>
                    <w:color w:val="000000"/>
                  </w:rPr>
                </w:rPrChange>
              </w:rPr>
              <w:pPrChange w:id="42346" w:author="Administrator" w:date="2026-07-06T15:11:00Z">
                <w:pPr>
                  <w:jc w:val="left"/>
                </w:pPr>
              </w:pPrChange>
            </w:pPr>
            <w:r w:rsidRPr="008875DE">
              <w:rPr>
                <w:rFonts w:eastAsia="Times New Roman"/>
                <w:rPrChange w:id="42347" w:author="Administrator" w:date="2026-07-06T15:11:00Z">
                  <w:rPr>
                    <w:rFonts w:ascii="Source Sans 3" w:eastAsia="Times New Roman" w:hAnsi="Source Sans 3" w:cs="Times New Roman"/>
                    <w:color w:val="000000"/>
                  </w:rPr>
                </w:rPrChange>
              </w:rPr>
              <w:t> </w:t>
            </w:r>
          </w:p>
        </w:tc>
      </w:tr>
      <w:tr w:rsidR="00065BA1" w:rsidRPr="008875DE" w14:paraId="292ECF9E" w14:textId="77777777" w:rsidTr="008D6693">
        <w:trPr>
          <w:trHeight w:val="300"/>
        </w:trPr>
        <w:tc>
          <w:tcPr>
            <w:tcW w:w="889" w:type="dxa"/>
            <w:hideMark/>
          </w:tcPr>
          <w:p w14:paraId="69A53ABA" w14:textId="77777777" w:rsidR="00065BA1" w:rsidRPr="008875DE" w:rsidRDefault="00065BA1">
            <w:pPr>
              <w:pStyle w:val="NoSpacing"/>
              <w:rPr>
                <w:rFonts w:eastAsia="Times New Roman"/>
                <w:rPrChange w:id="42348" w:author="Administrator" w:date="2026-07-06T15:11:00Z">
                  <w:rPr>
                    <w:rFonts w:ascii="Source Sans 3" w:eastAsia="Times New Roman" w:hAnsi="Source Sans 3" w:cs="Times New Roman"/>
                    <w:color w:val="000000"/>
                  </w:rPr>
                </w:rPrChange>
              </w:rPr>
              <w:pPrChange w:id="42349" w:author="Administrator" w:date="2026-07-06T15:11:00Z">
                <w:pPr>
                  <w:jc w:val="right"/>
                </w:pPr>
              </w:pPrChange>
            </w:pPr>
            <w:r w:rsidRPr="008875DE">
              <w:rPr>
                <w:rFonts w:eastAsia="Times New Roman"/>
                <w:rPrChange w:id="42350" w:author="Administrator" w:date="2026-07-06T15:11:00Z">
                  <w:rPr>
                    <w:rFonts w:ascii="Source Sans 3" w:eastAsia="Times New Roman" w:hAnsi="Source Sans 3" w:cs="Times New Roman"/>
                    <w:color w:val="000000"/>
                  </w:rPr>
                </w:rPrChange>
              </w:rPr>
              <w:t>211</w:t>
            </w:r>
          </w:p>
        </w:tc>
        <w:tc>
          <w:tcPr>
            <w:tcW w:w="1629" w:type="dxa"/>
            <w:hideMark/>
          </w:tcPr>
          <w:p w14:paraId="02CACFD6" w14:textId="77777777" w:rsidR="00065BA1" w:rsidRPr="008875DE" w:rsidRDefault="00065BA1">
            <w:pPr>
              <w:pStyle w:val="NoSpacing"/>
              <w:rPr>
                <w:rFonts w:eastAsia="Times New Roman"/>
                <w:rPrChange w:id="42351" w:author="Administrator" w:date="2026-07-06T15:11:00Z">
                  <w:rPr>
                    <w:rFonts w:ascii="Source Sans 3" w:eastAsia="Times New Roman" w:hAnsi="Source Sans 3" w:cs="Times New Roman"/>
                    <w:color w:val="000000"/>
                  </w:rPr>
                </w:rPrChange>
              </w:rPr>
              <w:pPrChange w:id="42352" w:author="Administrator" w:date="2026-07-06T15:11:00Z">
                <w:pPr>
                  <w:jc w:val="right"/>
                </w:pPr>
              </w:pPrChange>
            </w:pPr>
            <w:r w:rsidRPr="008875DE">
              <w:rPr>
                <w:rFonts w:eastAsia="Times New Roman"/>
                <w:rPrChange w:id="42353" w:author="Administrator" w:date="2026-07-06T15:11:00Z">
                  <w:rPr>
                    <w:rFonts w:ascii="Source Sans 3" w:eastAsia="Times New Roman" w:hAnsi="Source Sans 3" w:cs="Times New Roman"/>
                    <w:color w:val="000000"/>
                  </w:rPr>
                </w:rPrChange>
              </w:rPr>
              <w:t>  27-01-2026</w:t>
            </w:r>
          </w:p>
        </w:tc>
        <w:tc>
          <w:tcPr>
            <w:tcW w:w="8812" w:type="dxa"/>
            <w:hideMark/>
          </w:tcPr>
          <w:p w14:paraId="3993E530" w14:textId="21262E43" w:rsidR="00065BA1" w:rsidRPr="008875DE" w:rsidRDefault="00065BA1">
            <w:pPr>
              <w:pStyle w:val="NoSpacing"/>
              <w:rPr>
                <w:rFonts w:eastAsia="Times New Roman"/>
                <w:rPrChange w:id="42354" w:author="Administrator" w:date="2026-07-06T15:11:00Z">
                  <w:rPr>
                    <w:rFonts w:ascii="Source Sans 3" w:eastAsia="Times New Roman" w:hAnsi="Source Sans 3" w:cs="Times New Roman"/>
                    <w:color w:val="000000"/>
                  </w:rPr>
                </w:rPrChange>
              </w:rPr>
              <w:pPrChange w:id="42355" w:author="Administrator" w:date="2026-07-06T15:11:00Z">
                <w:pPr>
                  <w:jc w:val="left"/>
                </w:pPr>
              </w:pPrChange>
            </w:pPr>
            <w:r w:rsidRPr="008875DE">
              <w:rPr>
                <w:rFonts w:eastAsia="Times New Roman"/>
                <w:rPrChange w:id="4235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9CC2EDD" w14:textId="77777777" w:rsidR="00065BA1" w:rsidRPr="008875DE" w:rsidRDefault="00065BA1">
            <w:pPr>
              <w:pStyle w:val="NoSpacing"/>
              <w:rPr>
                <w:rFonts w:eastAsia="Times New Roman"/>
                <w:rPrChange w:id="42357" w:author="Administrator" w:date="2026-07-06T15:11:00Z">
                  <w:rPr>
                    <w:rFonts w:ascii="Source Sans 3" w:eastAsia="Times New Roman" w:hAnsi="Source Sans 3" w:cs="Times New Roman"/>
                    <w:color w:val="000000"/>
                  </w:rPr>
                </w:rPrChange>
              </w:rPr>
              <w:pPrChange w:id="42358" w:author="Administrator" w:date="2026-07-06T15:11:00Z">
                <w:pPr>
                  <w:jc w:val="left"/>
                </w:pPr>
              </w:pPrChange>
            </w:pPr>
            <w:r w:rsidRPr="008875DE">
              <w:rPr>
                <w:rFonts w:eastAsia="Times New Roman"/>
                <w:rPrChange w:id="42359" w:author="Administrator" w:date="2026-07-06T15:11:00Z">
                  <w:rPr>
                    <w:rFonts w:ascii="Source Sans 3" w:eastAsia="Times New Roman" w:hAnsi="Source Sans 3" w:cs="Times New Roman"/>
                    <w:color w:val="000000"/>
                  </w:rPr>
                </w:rPrChange>
              </w:rPr>
              <w:t> </w:t>
            </w:r>
          </w:p>
        </w:tc>
      </w:tr>
      <w:tr w:rsidR="00065BA1" w:rsidRPr="008875DE" w14:paraId="37032A8C" w14:textId="77777777" w:rsidTr="008D6693">
        <w:trPr>
          <w:trHeight w:val="300"/>
        </w:trPr>
        <w:tc>
          <w:tcPr>
            <w:tcW w:w="889" w:type="dxa"/>
            <w:hideMark/>
          </w:tcPr>
          <w:p w14:paraId="03DFB9A4" w14:textId="77777777" w:rsidR="00065BA1" w:rsidRPr="008875DE" w:rsidRDefault="00065BA1">
            <w:pPr>
              <w:pStyle w:val="NoSpacing"/>
              <w:rPr>
                <w:rFonts w:eastAsia="Times New Roman"/>
                <w:rPrChange w:id="42360" w:author="Administrator" w:date="2026-07-06T15:11:00Z">
                  <w:rPr>
                    <w:rFonts w:ascii="Source Sans 3" w:eastAsia="Times New Roman" w:hAnsi="Source Sans 3" w:cs="Times New Roman"/>
                    <w:color w:val="000000"/>
                  </w:rPr>
                </w:rPrChange>
              </w:rPr>
              <w:pPrChange w:id="42361" w:author="Administrator" w:date="2026-07-06T15:11:00Z">
                <w:pPr>
                  <w:jc w:val="right"/>
                </w:pPr>
              </w:pPrChange>
            </w:pPr>
            <w:r w:rsidRPr="008875DE">
              <w:rPr>
                <w:rFonts w:eastAsia="Times New Roman"/>
                <w:rPrChange w:id="42362" w:author="Administrator" w:date="2026-07-06T15:11:00Z">
                  <w:rPr>
                    <w:rFonts w:ascii="Source Sans 3" w:eastAsia="Times New Roman" w:hAnsi="Source Sans 3" w:cs="Times New Roman"/>
                    <w:color w:val="000000"/>
                  </w:rPr>
                </w:rPrChange>
              </w:rPr>
              <w:t>210</w:t>
            </w:r>
          </w:p>
        </w:tc>
        <w:tc>
          <w:tcPr>
            <w:tcW w:w="1629" w:type="dxa"/>
            <w:hideMark/>
          </w:tcPr>
          <w:p w14:paraId="38E188DE" w14:textId="77777777" w:rsidR="00065BA1" w:rsidRPr="008875DE" w:rsidRDefault="00065BA1">
            <w:pPr>
              <w:pStyle w:val="NoSpacing"/>
              <w:rPr>
                <w:rFonts w:eastAsia="Times New Roman"/>
                <w:rPrChange w:id="42363" w:author="Administrator" w:date="2026-07-06T15:11:00Z">
                  <w:rPr>
                    <w:rFonts w:ascii="Source Sans 3" w:eastAsia="Times New Roman" w:hAnsi="Source Sans 3" w:cs="Times New Roman"/>
                    <w:color w:val="000000"/>
                  </w:rPr>
                </w:rPrChange>
              </w:rPr>
              <w:pPrChange w:id="42364" w:author="Administrator" w:date="2026-07-06T15:11:00Z">
                <w:pPr>
                  <w:jc w:val="right"/>
                </w:pPr>
              </w:pPrChange>
            </w:pPr>
            <w:r w:rsidRPr="008875DE">
              <w:rPr>
                <w:rFonts w:eastAsia="Times New Roman"/>
                <w:rPrChange w:id="42365" w:author="Administrator" w:date="2026-07-06T15:11:00Z">
                  <w:rPr>
                    <w:rFonts w:ascii="Source Sans 3" w:eastAsia="Times New Roman" w:hAnsi="Source Sans 3" w:cs="Times New Roman"/>
                    <w:color w:val="000000"/>
                  </w:rPr>
                </w:rPrChange>
              </w:rPr>
              <w:t>  27-01-2026</w:t>
            </w:r>
          </w:p>
        </w:tc>
        <w:tc>
          <w:tcPr>
            <w:tcW w:w="8812" w:type="dxa"/>
            <w:hideMark/>
          </w:tcPr>
          <w:p w14:paraId="3F4C80A5" w14:textId="50C996BB" w:rsidR="00065BA1" w:rsidRPr="008875DE" w:rsidRDefault="00065BA1">
            <w:pPr>
              <w:pStyle w:val="NoSpacing"/>
              <w:rPr>
                <w:rFonts w:eastAsia="Times New Roman"/>
                <w:rPrChange w:id="42366" w:author="Administrator" w:date="2026-07-06T15:11:00Z">
                  <w:rPr>
                    <w:rFonts w:ascii="Source Sans 3" w:eastAsia="Times New Roman" w:hAnsi="Source Sans 3" w:cs="Times New Roman"/>
                    <w:color w:val="000000"/>
                  </w:rPr>
                </w:rPrChange>
              </w:rPr>
              <w:pPrChange w:id="42367" w:author="Administrator" w:date="2026-07-06T15:11:00Z">
                <w:pPr>
                  <w:jc w:val="left"/>
                </w:pPr>
              </w:pPrChange>
            </w:pPr>
            <w:r w:rsidRPr="008875DE">
              <w:rPr>
                <w:rFonts w:eastAsia="Times New Roman"/>
                <w:rPrChange w:id="4236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4F0052B" w14:textId="77777777" w:rsidR="00065BA1" w:rsidRPr="008875DE" w:rsidRDefault="00065BA1">
            <w:pPr>
              <w:pStyle w:val="NoSpacing"/>
              <w:rPr>
                <w:rFonts w:eastAsia="Times New Roman"/>
                <w:rPrChange w:id="42369" w:author="Administrator" w:date="2026-07-06T15:11:00Z">
                  <w:rPr>
                    <w:rFonts w:ascii="Source Sans 3" w:eastAsia="Times New Roman" w:hAnsi="Source Sans 3" w:cs="Times New Roman"/>
                    <w:color w:val="000000"/>
                  </w:rPr>
                </w:rPrChange>
              </w:rPr>
              <w:pPrChange w:id="42370" w:author="Administrator" w:date="2026-07-06T15:11:00Z">
                <w:pPr>
                  <w:jc w:val="left"/>
                </w:pPr>
              </w:pPrChange>
            </w:pPr>
            <w:r w:rsidRPr="008875DE">
              <w:rPr>
                <w:rFonts w:eastAsia="Times New Roman"/>
                <w:rPrChange w:id="42371" w:author="Administrator" w:date="2026-07-06T15:11:00Z">
                  <w:rPr>
                    <w:rFonts w:ascii="Source Sans 3" w:eastAsia="Times New Roman" w:hAnsi="Source Sans 3" w:cs="Times New Roman"/>
                    <w:color w:val="000000"/>
                  </w:rPr>
                </w:rPrChange>
              </w:rPr>
              <w:t> </w:t>
            </w:r>
          </w:p>
        </w:tc>
      </w:tr>
      <w:tr w:rsidR="00065BA1" w:rsidRPr="008875DE" w14:paraId="1411F008" w14:textId="77777777" w:rsidTr="008D6693">
        <w:trPr>
          <w:trHeight w:val="300"/>
        </w:trPr>
        <w:tc>
          <w:tcPr>
            <w:tcW w:w="889" w:type="dxa"/>
            <w:hideMark/>
          </w:tcPr>
          <w:p w14:paraId="0F84144E" w14:textId="77777777" w:rsidR="00065BA1" w:rsidRPr="008875DE" w:rsidRDefault="00065BA1">
            <w:pPr>
              <w:pStyle w:val="NoSpacing"/>
              <w:rPr>
                <w:rFonts w:eastAsia="Times New Roman"/>
                <w:rPrChange w:id="42372" w:author="Administrator" w:date="2026-07-06T15:11:00Z">
                  <w:rPr>
                    <w:rFonts w:ascii="Source Sans 3" w:eastAsia="Times New Roman" w:hAnsi="Source Sans 3" w:cs="Times New Roman"/>
                    <w:color w:val="000000"/>
                  </w:rPr>
                </w:rPrChange>
              </w:rPr>
              <w:pPrChange w:id="42373" w:author="Administrator" w:date="2026-07-06T15:11:00Z">
                <w:pPr>
                  <w:jc w:val="right"/>
                </w:pPr>
              </w:pPrChange>
            </w:pPr>
            <w:r w:rsidRPr="008875DE">
              <w:rPr>
                <w:rFonts w:eastAsia="Times New Roman"/>
                <w:rPrChange w:id="42374" w:author="Administrator" w:date="2026-07-06T15:11:00Z">
                  <w:rPr>
                    <w:rFonts w:ascii="Source Sans 3" w:eastAsia="Times New Roman" w:hAnsi="Source Sans 3" w:cs="Times New Roman"/>
                    <w:color w:val="000000"/>
                  </w:rPr>
                </w:rPrChange>
              </w:rPr>
              <w:t>209</w:t>
            </w:r>
          </w:p>
        </w:tc>
        <w:tc>
          <w:tcPr>
            <w:tcW w:w="1629" w:type="dxa"/>
            <w:hideMark/>
          </w:tcPr>
          <w:p w14:paraId="590BA6D6" w14:textId="77777777" w:rsidR="00065BA1" w:rsidRPr="008875DE" w:rsidRDefault="00065BA1">
            <w:pPr>
              <w:pStyle w:val="NoSpacing"/>
              <w:rPr>
                <w:rFonts w:eastAsia="Times New Roman"/>
                <w:rPrChange w:id="42375" w:author="Administrator" w:date="2026-07-06T15:11:00Z">
                  <w:rPr>
                    <w:rFonts w:ascii="Source Sans 3" w:eastAsia="Times New Roman" w:hAnsi="Source Sans 3" w:cs="Times New Roman"/>
                    <w:color w:val="000000"/>
                  </w:rPr>
                </w:rPrChange>
              </w:rPr>
              <w:pPrChange w:id="42376" w:author="Administrator" w:date="2026-07-06T15:11:00Z">
                <w:pPr>
                  <w:jc w:val="right"/>
                </w:pPr>
              </w:pPrChange>
            </w:pPr>
            <w:r w:rsidRPr="008875DE">
              <w:rPr>
                <w:rFonts w:eastAsia="Times New Roman"/>
                <w:rPrChange w:id="42377" w:author="Administrator" w:date="2026-07-06T15:11:00Z">
                  <w:rPr>
                    <w:rFonts w:ascii="Source Sans 3" w:eastAsia="Times New Roman" w:hAnsi="Source Sans 3" w:cs="Times New Roman"/>
                    <w:color w:val="000000"/>
                  </w:rPr>
                </w:rPrChange>
              </w:rPr>
              <w:t>  27-01-2026</w:t>
            </w:r>
          </w:p>
        </w:tc>
        <w:tc>
          <w:tcPr>
            <w:tcW w:w="8812" w:type="dxa"/>
            <w:hideMark/>
          </w:tcPr>
          <w:p w14:paraId="2F0C49EB" w14:textId="60A86E55" w:rsidR="00065BA1" w:rsidRPr="008875DE" w:rsidRDefault="00065BA1">
            <w:pPr>
              <w:pStyle w:val="NoSpacing"/>
              <w:rPr>
                <w:rFonts w:eastAsia="Times New Roman"/>
                <w:rPrChange w:id="42378" w:author="Administrator" w:date="2026-07-06T15:11:00Z">
                  <w:rPr>
                    <w:rFonts w:ascii="Source Sans 3" w:eastAsia="Times New Roman" w:hAnsi="Source Sans 3" w:cs="Times New Roman"/>
                    <w:color w:val="000000"/>
                  </w:rPr>
                </w:rPrChange>
              </w:rPr>
              <w:pPrChange w:id="42379" w:author="Administrator" w:date="2026-07-06T15:11:00Z">
                <w:pPr>
                  <w:jc w:val="left"/>
                </w:pPr>
              </w:pPrChange>
            </w:pPr>
            <w:r w:rsidRPr="008875DE">
              <w:rPr>
                <w:rFonts w:eastAsia="Times New Roman"/>
                <w:rPrChange w:id="4238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57C7E9D" w14:textId="77777777" w:rsidR="00065BA1" w:rsidRPr="008875DE" w:rsidRDefault="00065BA1">
            <w:pPr>
              <w:pStyle w:val="NoSpacing"/>
              <w:rPr>
                <w:rFonts w:eastAsia="Times New Roman"/>
                <w:rPrChange w:id="42381" w:author="Administrator" w:date="2026-07-06T15:11:00Z">
                  <w:rPr>
                    <w:rFonts w:ascii="Source Sans 3" w:eastAsia="Times New Roman" w:hAnsi="Source Sans 3" w:cs="Times New Roman"/>
                    <w:color w:val="000000"/>
                  </w:rPr>
                </w:rPrChange>
              </w:rPr>
              <w:pPrChange w:id="42382" w:author="Administrator" w:date="2026-07-06T15:11:00Z">
                <w:pPr>
                  <w:jc w:val="left"/>
                </w:pPr>
              </w:pPrChange>
            </w:pPr>
            <w:r w:rsidRPr="008875DE">
              <w:rPr>
                <w:rFonts w:eastAsia="Times New Roman"/>
                <w:rPrChange w:id="42383" w:author="Administrator" w:date="2026-07-06T15:11:00Z">
                  <w:rPr>
                    <w:rFonts w:ascii="Source Sans 3" w:eastAsia="Times New Roman" w:hAnsi="Source Sans 3" w:cs="Times New Roman"/>
                    <w:color w:val="000000"/>
                  </w:rPr>
                </w:rPrChange>
              </w:rPr>
              <w:t> </w:t>
            </w:r>
          </w:p>
        </w:tc>
      </w:tr>
      <w:tr w:rsidR="00065BA1" w:rsidRPr="008875DE" w14:paraId="0E8F22DE" w14:textId="77777777" w:rsidTr="008D6693">
        <w:trPr>
          <w:trHeight w:val="300"/>
        </w:trPr>
        <w:tc>
          <w:tcPr>
            <w:tcW w:w="889" w:type="dxa"/>
            <w:hideMark/>
          </w:tcPr>
          <w:p w14:paraId="0F320FB7" w14:textId="77777777" w:rsidR="00065BA1" w:rsidRPr="008875DE" w:rsidRDefault="00065BA1">
            <w:pPr>
              <w:pStyle w:val="NoSpacing"/>
              <w:rPr>
                <w:rFonts w:eastAsia="Times New Roman"/>
                <w:rPrChange w:id="42384" w:author="Administrator" w:date="2026-07-06T15:11:00Z">
                  <w:rPr>
                    <w:rFonts w:ascii="Source Sans 3" w:eastAsia="Times New Roman" w:hAnsi="Source Sans 3" w:cs="Times New Roman"/>
                    <w:color w:val="000000"/>
                  </w:rPr>
                </w:rPrChange>
              </w:rPr>
              <w:pPrChange w:id="42385" w:author="Administrator" w:date="2026-07-06T15:11:00Z">
                <w:pPr>
                  <w:jc w:val="right"/>
                </w:pPr>
              </w:pPrChange>
            </w:pPr>
            <w:r w:rsidRPr="008875DE">
              <w:rPr>
                <w:rFonts w:eastAsia="Times New Roman"/>
                <w:rPrChange w:id="42386" w:author="Administrator" w:date="2026-07-06T15:11:00Z">
                  <w:rPr>
                    <w:rFonts w:ascii="Source Sans 3" w:eastAsia="Times New Roman" w:hAnsi="Source Sans 3" w:cs="Times New Roman"/>
                    <w:color w:val="000000"/>
                  </w:rPr>
                </w:rPrChange>
              </w:rPr>
              <w:t>208</w:t>
            </w:r>
          </w:p>
        </w:tc>
        <w:tc>
          <w:tcPr>
            <w:tcW w:w="1629" w:type="dxa"/>
            <w:hideMark/>
          </w:tcPr>
          <w:p w14:paraId="0E91AAC9" w14:textId="77777777" w:rsidR="00065BA1" w:rsidRPr="008875DE" w:rsidRDefault="00065BA1">
            <w:pPr>
              <w:pStyle w:val="NoSpacing"/>
              <w:rPr>
                <w:rFonts w:eastAsia="Times New Roman"/>
                <w:rPrChange w:id="42387" w:author="Administrator" w:date="2026-07-06T15:11:00Z">
                  <w:rPr>
                    <w:rFonts w:ascii="Source Sans 3" w:eastAsia="Times New Roman" w:hAnsi="Source Sans 3" w:cs="Times New Roman"/>
                    <w:color w:val="000000"/>
                  </w:rPr>
                </w:rPrChange>
              </w:rPr>
              <w:pPrChange w:id="42388" w:author="Administrator" w:date="2026-07-06T15:11:00Z">
                <w:pPr>
                  <w:jc w:val="right"/>
                </w:pPr>
              </w:pPrChange>
            </w:pPr>
            <w:r w:rsidRPr="008875DE">
              <w:rPr>
                <w:rFonts w:eastAsia="Times New Roman"/>
                <w:rPrChange w:id="42389" w:author="Administrator" w:date="2026-07-06T15:11:00Z">
                  <w:rPr>
                    <w:rFonts w:ascii="Source Sans 3" w:eastAsia="Times New Roman" w:hAnsi="Source Sans 3" w:cs="Times New Roman"/>
                    <w:color w:val="000000"/>
                  </w:rPr>
                </w:rPrChange>
              </w:rPr>
              <w:t>  27-01-2026</w:t>
            </w:r>
          </w:p>
        </w:tc>
        <w:tc>
          <w:tcPr>
            <w:tcW w:w="8812" w:type="dxa"/>
            <w:hideMark/>
          </w:tcPr>
          <w:p w14:paraId="0551A98E" w14:textId="389D8A05" w:rsidR="00065BA1" w:rsidRPr="008875DE" w:rsidRDefault="00065BA1">
            <w:pPr>
              <w:pStyle w:val="NoSpacing"/>
              <w:rPr>
                <w:rFonts w:eastAsia="Times New Roman"/>
                <w:rPrChange w:id="42390" w:author="Administrator" w:date="2026-07-06T15:11:00Z">
                  <w:rPr>
                    <w:rFonts w:ascii="Source Sans 3" w:eastAsia="Times New Roman" w:hAnsi="Source Sans 3" w:cs="Times New Roman"/>
                    <w:color w:val="000000"/>
                  </w:rPr>
                </w:rPrChange>
              </w:rPr>
              <w:pPrChange w:id="42391" w:author="Administrator" w:date="2026-07-06T15:11:00Z">
                <w:pPr>
                  <w:jc w:val="left"/>
                </w:pPr>
              </w:pPrChange>
            </w:pPr>
            <w:r w:rsidRPr="008875DE">
              <w:rPr>
                <w:rFonts w:eastAsia="Times New Roman"/>
                <w:rPrChange w:id="4239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8E25978" w14:textId="77777777" w:rsidR="00065BA1" w:rsidRPr="008875DE" w:rsidRDefault="00065BA1">
            <w:pPr>
              <w:pStyle w:val="NoSpacing"/>
              <w:rPr>
                <w:rFonts w:eastAsia="Times New Roman"/>
                <w:rPrChange w:id="42393" w:author="Administrator" w:date="2026-07-06T15:11:00Z">
                  <w:rPr>
                    <w:rFonts w:ascii="Source Sans 3" w:eastAsia="Times New Roman" w:hAnsi="Source Sans 3" w:cs="Times New Roman"/>
                    <w:color w:val="000000"/>
                  </w:rPr>
                </w:rPrChange>
              </w:rPr>
              <w:pPrChange w:id="42394" w:author="Administrator" w:date="2026-07-06T15:11:00Z">
                <w:pPr>
                  <w:jc w:val="left"/>
                </w:pPr>
              </w:pPrChange>
            </w:pPr>
            <w:r w:rsidRPr="008875DE">
              <w:rPr>
                <w:rFonts w:eastAsia="Times New Roman"/>
                <w:rPrChange w:id="42395" w:author="Administrator" w:date="2026-07-06T15:11:00Z">
                  <w:rPr>
                    <w:rFonts w:ascii="Source Sans 3" w:eastAsia="Times New Roman" w:hAnsi="Source Sans 3" w:cs="Times New Roman"/>
                    <w:color w:val="000000"/>
                  </w:rPr>
                </w:rPrChange>
              </w:rPr>
              <w:t> </w:t>
            </w:r>
          </w:p>
        </w:tc>
      </w:tr>
      <w:tr w:rsidR="00065BA1" w:rsidRPr="008875DE" w14:paraId="71295C37" w14:textId="77777777" w:rsidTr="008D6693">
        <w:trPr>
          <w:trHeight w:val="300"/>
        </w:trPr>
        <w:tc>
          <w:tcPr>
            <w:tcW w:w="889" w:type="dxa"/>
            <w:hideMark/>
          </w:tcPr>
          <w:p w14:paraId="2439630F" w14:textId="77777777" w:rsidR="00065BA1" w:rsidRPr="008875DE" w:rsidRDefault="00065BA1">
            <w:pPr>
              <w:pStyle w:val="NoSpacing"/>
              <w:rPr>
                <w:rFonts w:eastAsia="Times New Roman"/>
                <w:rPrChange w:id="42396" w:author="Administrator" w:date="2026-07-06T15:11:00Z">
                  <w:rPr>
                    <w:rFonts w:ascii="Source Sans 3" w:eastAsia="Times New Roman" w:hAnsi="Source Sans 3" w:cs="Times New Roman"/>
                    <w:color w:val="000000"/>
                  </w:rPr>
                </w:rPrChange>
              </w:rPr>
              <w:pPrChange w:id="42397" w:author="Administrator" w:date="2026-07-06T15:11:00Z">
                <w:pPr>
                  <w:jc w:val="right"/>
                </w:pPr>
              </w:pPrChange>
            </w:pPr>
            <w:r w:rsidRPr="008875DE">
              <w:rPr>
                <w:rFonts w:eastAsia="Times New Roman"/>
                <w:rPrChange w:id="42398" w:author="Administrator" w:date="2026-07-06T15:11:00Z">
                  <w:rPr>
                    <w:rFonts w:ascii="Source Sans 3" w:eastAsia="Times New Roman" w:hAnsi="Source Sans 3" w:cs="Times New Roman"/>
                    <w:color w:val="000000"/>
                  </w:rPr>
                </w:rPrChange>
              </w:rPr>
              <w:t>207</w:t>
            </w:r>
          </w:p>
        </w:tc>
        <w:tc>
          <w:tcPr>
            <w:tcW w:w="1629" w:type="dxa"/>
            <w:hideMark/>
          </w:tcPr>
          <w:p w14:paraId="489A0A12" w14:textId="77777777" w:rsidR="00065BA1" w:rsidRPr="008875DE" w:rsidRDefault="00065BA1">
            <w:pPr>
              <w:pStyle w:val="NoSpacing"/>
              <w:rPr>
                <w:rFonts w:eastAsia="Times New Roman"/>
                <w:rPrChange w:id="42399" w:author="Administrator" w:date="2026-07-06T15:11:00Z">
                  <w:rPr>
                    <w:rFonts w:ascii="Source Sans 3" w:eastAsia="Times New Roman" w:hAnsi="Source Sans 3" w:cs="Times New Roman"/>
                    <w:color w:val="000000"/>
                  </w:rPr>
                </w:rPrChange>
              </w:rPr>
              <w:pPrChange w:id="42400" w:author="Administrator" w:date="2026-07-06T15:11:00Z">
                <w:pPr>
                  <w:jc w:val="right"/>
                </w:pPr>
              </w:pPrChange>
            </w:pPr>
            <w:r w:rsidRPr="008875DE">
              <w:rPr>
                <w:rFonts w:eastAsia="Times New Roman"/>
                <w:rPrChange w:id="42401" w:author="Administrator" w:date="2026-07-06T15:11:00Z">
                  <w:rPr>
                    <w:rFonts w:ascii="Source Sans 3" w:eastAsia="Times New Roman" w:hAnsi="Source Sans 3" w:cs="Times New Roman"/>
                    <w:color w:val="000000"/>
                  </w:rPr>
                </w:rPrChange>
              </w:rPr>
              <w:t>  27-01-2026</w:t>
            </w:r>
          </w:p>
        </w:tc>
        <w:tc>
          <w:tcPr>
            <w:tcW w:w="8812" w:type="dxa"/>
            <w:hideMark/>
          </w:tcPr>
          <w:p w14:paraId="5881234A" w14:textId="0EC4C52D" w:rsidR="00065BA1" w:rsidRPr="008875DE" w:rsidRDefault="00065BA1">
            <w:pPr>
              <w:pStyle w:val="NoSpacing"/>
              <w:rPr>
                <w:rFonts w:eastAsia="Times New Roman"/>
                <w:rPrChange w:id="42402" w:author="Administrator" w:date="2026-07-06T15:11:00Z">
                  <w:rPr>
                    <w:rFonts w:ascii="Source Sans 3" w:eastAsia="Times New Roman" w:hAnsi="Source Sans 3" w:cs="Times New Roman"/>
                    <w:color w:val="000000"/>
                  </w:rPr>
                </w:rPrChange>
              </w:rPr>
              <w:pPrChange w:id="42403" w:author="Administrator" w:date="2026-07-06T15:11:00Z">
                <w:pPr>
                  <w:jc w:val="left"/>
                </w:pPr>
              </w:pPrChange>
            </w:pPr>
            <w:r w:rsidRPr="008875DE">
              <w:rPr>
                <w:rFonts w:eastAsia="Times New Roman"/>
                <w:rPrChange w:id="4240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D33A40C" w14:textId="77777777" w:rsidR="00065BA1" w:rsidRPr="008875DE" w:rsidRDefault="00065BA1">
            <w:pPr>
              <w:pStyle w:val="NoSpacing"/>
              <w:rPr>
                <w:rFonts w:eastAsia="Times New Roman"/>
                <w:rPrChange w:id="42405" w:author="Administrator" w:date="2026-07-06T15:11:00Z">
                  <w:rPr>
                    <w:rFonts w:ascii="Source Sans 3" w:eastAsia="Times New Roman" w:hAnsi="Source Sans 3" w:cs="Times New Roman"/>
                    <w:color w:val="000000"/>
                  </w:rPr>
                </w:rPrChange>
              </w:rPr>
              <w:pPrChange w:id="42406" w:author="Administrator" w:date="2026-07-06T15:11:00Z">
                <w:pPr>
                  <w:jc w:val="left"/>
                </w:pPr>
              </w:pPrChange>
            </w:pPr>
            <w:r w:rsidRPr="008875DE">
              <w:rPr>
                <w:rFonts w:eastAsia="Times New Roman"/>
                <w:rPrChange w:id="42407" w:author="Administrator" w:date="2026-07-06T15:11:00Z">
                  <w:rPr>
                    <w:rFonts w:ascii="Source Sans 3" w:eastAsia="Times New Roman" w:hAnsi="Source Sans 3" w:cs="Times New Roman"/>
                    <w:color w:val="000000"/>
                  </w:rPr>
                </w:rPrChange>
              </w:rPr>
              <w:t> </w:t>
            </w:r>
          </w:p>
        </w:tc>
      </w:tr>
      <w:tr w:rsidR="00065BA1" w:rsidRPr="008875DE" w14:paraId="58361950" w14:textId="77777777" w:rsidTr="008D6693">
        <w:trPr>
          <w:trHeight w:val="300"/>
        </w:trPr>
        <w:tc>
          <w:tcPr>
            <w:tcW w:w="889" w:type="dxa"/>
            <w:hideMark/>
          </w:tcPr>
          <w:p w14:paraId="5AC38D8F" w14:textId="77777777" w:rsidR="00065BA1" w:rsidRPr="008875DE" w:rsidRDefault="00065BA1">
            <w:pPr>
              <w:pStyle w:val="NoSpacing"/>
              <w:rPr>
                <w:rFonts w:eastAsia="Times New Roman"/>
                <w:rPrChange w:id="42408" w:author="Administrator" w:date="2026-07-06T15:11:00Z">
                  <w:rPr>
                    <w:rFonts w:ascii="Source Sans 3" w:eastAsia="Times New Roman" w:hAnsi="Source Sans 3" w:cs="Times New Roman"/>
                    <w:color w:val="000000"/>
                  </w:rPr>
                </w:rPrChange>
              </w:rPr>
              <w:pPrChange w:id="42409" w:author="Administrator" w:date="2026-07-06T15:11:00Z">
                <w:pPr>
                  <w:jc w:val="right"/>
                </w:pPr>
              </w:pPrChange>
            </w:pPr>
            <w:r w:rsidRPr="008875DE">
              <w:rPr>
                <w:rFonts w:eastAsia="Times New Roman"/>
                <w:rPrChange w:id="42410" w:author="Administrator" w:date="2026-07-06T15:11:00Z">
                  <w:rPr>
                    <w:rFonts w:ascii="Source Sans 3" w:eastAsia="Times New Roman" w:hAnsi="Source Sans 3" w:cs="Times New Roman"/>
                    <w:color w:val="000000"/>
                  </w:rPr>
                </w:rPrChange>
              </w:rPr>
              <w:t>206</w:t>
            </w:r>
          </w:p>
        </w:tc>
        <w:tc>
          <w:tcPr>
            <w:tcW w:w="1629" w:type="dxa"/>
            <w:hideMark/>
          </w:tcPr>
          <w:p w14:paraId="1B1A903A" w14:textId="77777777" w:rsidR="00065BA1" w:rsidRPr="008875DE" w:rsidRDefault="00065BA1">
            <w:pPr>
              <w:pStyle w:val="NoSpacing"/>
              <w:rPr>
                <w:rFonts w:eastAsia="Times New Roman"/>
                <w:rPrChange w:id="42411" w:author="Administrator" w:date="2026-07-06T15:11:00Z">
                  <w:rPr>
                    <w:rFonts w:ascii="Source Sans 3" w:eastAsia="Times New Roman" w:hAnsi="Source Sans 3" w:cs="Times New Roman"/>
                    <w:color w:val="000000"/>
                  </w:rPr>
                </w:rPrChange>
              </w:rPr>
              <w:pPrChange w:id="42412" w:author="Administrator" w:date="2026-07-06T15:11:00Z">
                <w:pPr>
                  <w:jc w:val="right"/>
                </w:pPr>
              </w:pPrChange>
            </w:pPr>
            <w:r w:rsidRPr="008875DE">
              <w:rPr>
                <w:rFonts w:eastAsia="Times New Roman"/>
                <w:rPrChange w:id="42413" w:author="Administrator" w:date="2026-07-06T15:11:00Z">
                  <w:rPr>
                    <w:rFonts w:ascii="Source Sans 3" w:eastAsia="Times New Roman" w:hAnsi="Source Sans 3" w:cs="Times New Roman"/>
                    <w:color w:val="000000"/>
                  </w:rPr>
                </w:rPrChange>
              </w:rPr>
              <w:t>  27-01-2026</w:t>
            </w:r>
          </w:p>
        </w:tc>
        <w:tc>
          <w:tcPr>
            <w:tcW w:w="8812" w:type="dxa"/>
            <w:hideMark/>
          </w:tcPr>
          <w:p w14:paraId="651BBC69" w14:textId="2DCCFD48" w:rsidR="00065BA1" w:rsidRPr="008875DE" w:rsidRDefault="00065BA1">
            <w:pPr>
              <w:pStyle w:val="NoSpacing"/>
              <w:rPr>
                <w:rFonts w:eastAsia="Times New Roman"/>
                <w:rPrChange w:id="42414" w:author="Administrator" w:date="2026-07-06T15:11:00Z">
                  <w:rPr>
                    <w:rFonts w:ascii="Source Sans 3" w:eastAsia="Times New Roman" w:hAnsi="Source Sans 3" w:cs="Times New Roman"/>
                    <w:color w:val="000000"/>
                  </w:rPr>
                </w:rPrChange>
              </w:rPr>
              <w:pPrChange w:id="42415" w:author="Administrator" w:date="2026-07-06T15:11:00Z">
                <w:pPr>
                  <w:jc w:val="left"/>
                </w:pPr>
              </w:pPrChange>
            </w:pPr>
            <w:r w:rsidRPr="008875DE">
              <w:rPr>
                <w:rFonts w:eastAsia="Times New Roman"/>
                <w:rPrChange w:id="4241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41802F3" w14:textId="77777777" w:rsidR="00065BA1" w:rsidRPr="008875DE" w:rsidRDefault="00065BA1">
            <w:pPr>
              <w:pStyle w:val="NoSpacing"/>
              <w:rPr>
                <w:rFonts w:eastAsia="Times New Roman"/>
                <w:rPrChange w:id="42417" w:author="Administrator" w:date="2026-07-06T15:11:00Z">
                  <w:rPr>
                    <w:rFonts w:ascii="Source Sans 3" w:eastAsia="Times New Roman" w:hAnsi="Source Sans 3" w:cs="Times New Roman"/>
                    <w:color w:val="000000"/>
                  </w:rPr>
                </w:rPrChange>
              </w:rPr>
              <w:pPrChange w:id="42418" w:author="Administrator" w:date="2026-07-06T15:11:00Z">
                <w:pPr>
                  <w:jc w:val="left"/>
                </w:pPr>
              </w:pPrChange>
            </w:pPr>
            <w:r w:rsidRPr="008875DE">
              <w:rPr>
                <w:rFonts w:eastAsia="Times New Roman"/>
                <w:rPrChange w:id="42419" w:author="Administrator" w:date="2026-07-06T15:11:00Z">
                  <w:rPr>
                    <w:rFonts w:ascii="Source Sans 3" w:eastAsia="Times New Roman" w:hAnsi="Source Sans 3" w:cs="Times New Roman"/>
                    <w:color w:val="000000"/>
                  </w:rPr>
                </w:rPrChange>
              </w:rPr>
              <w:t> </w:t>
            </w:r>
          </w:p>
        </w:tc>
      </w:tr>
      <w:tr w:rsidR="00065BA1" w:rsidRPr="008875DE" w14:paraId="3A9CD80E" w14:textId="77777777" w:rsidTr="008D6693">
        <w:trPr>
          <w:trHeight w:val="300"/>
        </w:trPr>
        <w:tc>
          <w:tcPr>
            <w:tcW w:w="889" w:type="dxa"/>
            <w:hideMark/>
          </w:tcPr>
          <w:p w14:paraId="2E7607C7" w14:textId="77777777" w:rsidR="00065BA1" w:rsidRPr="008875DE" w:rsidRDefault="00065BA1">
            <w:pPr>
              <w:pStyle w:val="NoSpacing"/>
              <w:rPr>
                <w:rFonts w:eastAsia="Times New Roman"/>
                <w:rPrChange w:id="42420" w:author="Administrator" w:date="2026-07-06T15:11:00Z">
                  <w:rPr>
                    <w:rFonts w:ascii="Source Sans 3" w:eastAsia="Times New Roman" w:hAnsi="Source Sans 3" w:cs="Times New Roman"/>
                    <w:color w:val="000000"/>
                  </w:rPr>
                </w:rPrChange>
              </w:rPr>
              <w:pPrChange w:id="42421" w:author="Administrator" w:date="2026-07-06T15:11:00Z">
                <w:pPr>
                  <w:jc w:val="right"/>
                </w:pPr>
              </w:pPrChange>
            </w:pPr>
            <w:r w:rsidRPr="008875DE">
              <w:rPr>
                <w:rFonts w:eastAsia="Times New Roman"/>
                <w:rPrChange w:id="42422" w:author="Administrator" w:date="2026-07-06T15:11:00Z">
                  <w:rPr>
                    <w:rFonts w:ascii="Source Sans 3" w:eastAsia="Times New Roman" w:hAnsi="Source Sans 3" w:cs="Times New Roman"/>
                    <w:color w:val="000000"/>
                  </w:rPr>
                </w:rPrChange>
              </w:rPr>
              <w:t>205</w:t>
            </w:r>
          </w:p>
        </w:tc>
        <w:tc>
          <w:tcPr>
            <w:tcW w:w="1629" w:type="dxa"/>
            <w:hideMark/>
          </w:tcPr>
          <w:p w14:paraId="01151E7C" w14:textId="77777777" w:rsidR="00065BA1" w:rsidRPr="008875DE" w:rsidRDefault="00065BA1">
            <w:pPr>
              <w:pStyle w:val="NoSpacing"/>
              <w:rPr>
                <w:rFonts w:eastAsia="Times New Roman"/>
                <w:rPrChange w:id="42423" w:author="Administrator" w:date="2026-07-06T15:11:00Z">
                  <w:rPr>
                    <w:rFonts w:ascii="Source Sans 3" w:eastAsia="Times New Roman" w:hAnsi="Source Sans 3" w:cs="Times New Roman"/>
                    <w:color w:val="000000"/>
                  </w:rPr>
                </w:rPrChange>
              </w:rPr>
              <w:pPrChange w:id="42424" w:author="Administrator" w:date="2026-07-06T15:11:00Z">
                <w:pPr>
                  <w:jc w:val="right"/>
                </w:pPr>
              </w:pPrChange>
            </w:pPr>
            <w:r w:rsidRPr="008875DE">
              <w:rPr>
                <w:rFonts w:eastAsia="Times New Roman"/>
                <w:rPrChange w:id="42425" w:author="Administrator" w:date="2026-07-06T15:11:00Z">
                  <w:rPr>
                    <w:rFonts w:ascii="Source Sans 3" w:eastAsia="Times New Roman" w:hAnsi="Source Sans 3" w:cs="Times New Roman"/>
                    <w:color w:val="000000"/>
                  </w:rPr>
                </w:rPrChange>
              </w:rPr>
              <w:t>  27-01-2026</w:t>
            </w:r>
          </w:p>
        </w:tc>
        <w:tc>
          <w:tcPr>
            <w:tcW w:w="8812" w:type="dxa"/>
            <w:hideMark/>
          </w:tcPr>
          <w:p w14:paraId="223F2F93" w14:textId="2C1D73E5" w:rsidR="00065BA1" w:rsidRPr="008875DE" w:rsidRDefault="00065BA1">
            <w:pPr>
              <w:pStyle w:val="NoSpacing"/>
              <w:rPr>
                <w:rFonts w:eastAsia="Times New Roman"/>
                <w:rPrChange w:id="42426" w:author="Administrator" w:date="2026-07-06T15:11:00Z">
                  <w:rPr>
                    <w:rFonts w:ascii="Source Sans 3" w:eastAsia="Times New Roman" w:hAnsi="Source Sans 3" w:cs="Times New Roman"/>
                    <w:color w:val="000000"/>
                  </w:rPr>
                </w:rPrChange>
              </w:rPr>
              <w:pPrChange w:id="42427" w:author="Administrator" w:date="2026-07-06T15:11:00Z">
                <w:pPr>
                  <w:jc w:val="left"/>
                </w:pPr>
              </w:pPrChange>
            </w:pPr>
            <w:r w:rsidRPr="008875DE">
              <w:rPr>
                <w:rFonts w:eastAsia="Times New Roman"/>
                <w:rPrChange w:id="4242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6D10DA8A" w14:textId="77777777" w:rsidR="00065BA1" w:rsidRPr="008875DE" w:rsidRDefault="00065BA1">
            <w:pPr>
              <w:pStyle w:val="NoSpacing"/>
              <w:rPr>
                <w:rFonts w:eastAsia="Times New Roman"/>
                <w:rPrChange w:id="42429" w:author="Administrator" w:date="2026-07-06T15:11:00Z">
                  <w:rPr>
                    <w:rFonts w:ascii="Source Sans 3" w:eastAsia="Times New Roman" w:hAnsi="Source Sans 3" w:cs="Times New Roman"/>
                    <w:color w:val="000000"/>
                  </w:rPr>
                </w:rPrChange>
              </w:rPr>
              <w:pPrChange w:id="42430" w:author="Administrator" w:date="2026-07-06T15:11:00Z">
                <w:pPr>
                  <w:jc w:val="left"/>
                </w:pPr>
              </w:pPrChange>
            </w:pPr>
            <w:r w:rsidRPr="008875DE">
              <w:rPr>
                <w:rFonts w:eastAsia="Times New Roman"/>
                <w:rPrChange w:id="42431" w:author="Administrator" w:date="2026-07-06T15:11:00Z">
                  <w:rPr>
                    <w:rFonts w:ascii="Source Sans 3" w:eastAsia="Times New Roman" w:hAnsi="Source Sans 3" w:cs="Times New Roman"/>
                    <w:color w:val="000000"/>
                  </w:rPr>
                </w:rPrChange>
              </w:rPr>
              <w:t> </w:t>
            </w:r>
          </w:p>
        </w:tc>
      </w:tr>
      <w:tr w:rsidR="00065BA1" w:rsidRPr="008875DE" w14:paraId="6F982E83" w14:textId="77777777" w:rsidTr="008D6693">
        <w:trPr>
          <w:trHeight w:val="300"/>
        </w:trPr>
        <w:tc>
          <w:tcPr>
            <w:tcW w:w="889" w:type="dxa"/>
            <w:hideMark/>
          </w:tcPr>
          <w:p w14:paraId="2E197351" w14:textId="77777777" w:rsidR="00065BA1" w:rsidRPr="008875DE" w:rsidRDefault="00065BA1">
            <w:pPr>
              <w:pStyle w:val="NoSpacing"/>
              <w:rPr>
                <w:rFonts w:eastAsia="Times New Roman"/>
                <w:rPrChange w:id="42432" w:author="Administrator" w:date="2026-07-06T15:11:00Z">
                  <w:rPr>
                    <w:rFonts w:ascii="Source Sans 3" w:eastAsia="Times New Roman" w:hAnsi="Source Sans 3" w:cs="Times New Roman"/>
                    <w:color w:val="000000"/>
                  </w:rPr>
                </w:rPrChange>
              </w:rPr>
              <w:pPrChange w:id="42433" w:author="Administrator" w:date="2026-07-06T15:11:00Z">
                <w:pPr>
                  <w:jc w:val="right"/>
                </w:pPr>
              </w:pPrChange>
            </w:pPr>
            <w:r w:rsidRPr="008875DE">
              <w:rPr>
                <w:rFonts w:eastAsia="Times New Roman"/>
                <w:rPrChange w:id="42434" w:author="Administrator" w:date="2026-07-06T15:11:00Z">
                  <w:rPr>
                    <w:rFonts w:ascii="Source Sans 3" w:eastAsia="Times New Roman" w:hAnsi="Source Sans 3" w:cs="Times New Roman"/>
                    <w:color w:val="000000"/>
                  </w:rPr>
                </w:rPrChange>
              </w:rPr>
              <w:t>204</w:t>
            </w:r>
          </w:p>
        </w:tc>
        <w:tc>
          <w:tcPr>
            <w:tcW w:w="1629" w:type="dxa"/>
            <w:hideMark/>
          </w:tcPr>
          <w:p w14:paraId="2169C94A" w14:textId="77777777" w:rsidR="00065BA1" w:rsidRPr="008875DE" w:rsidRDefault="00065BA1">
            <w:pPr>
              <w:pStyle w:val="NoSpacing"/>
              <w:rPr>
                <w:rFonts w:eastAsia="Times New Roman"/>
                <w:rPrChange w:id="42435" w:author="Administrator" w:date="2026-07-06T15:11:00Z">
                  <w:rPr>
                    <w:rFonts w:ascii="Source Sans 3" w:eastAsia="Times New Roman" w:hAnsi="Source Sans 3" w:cs="Times New Roman"/>
                    <w:color w:val="000000"/>
                  </w:rPr>
                </w:rPrChange>
              </w:rPr>
              <w:pPrChange w:id="42436" w:author="Administrator" w:date="2026-07-06T15:11:00Z">
                <w:pPr>
                  <w:jc w:val="right"/>
                </w:pPr>
              </w:pPrChange>
            </w:pPr>
            <w:r w:rsidRPr="008875DE">
              <w:rPr>
                <w:rFonts w:eastAsia="Times New Roman"/>
                <w:rPrChange w:id="42437" w:author="Administrator" w:date="2026-07-06T15:11:00Z">
                  <w:rPr>
                    <w:rFonts w:ascii="Source Sans 3" w:eastAsia="Times New Roman" w:hAnsi="Source Sans 3" w:cs="Times New Roman"/>
                    <w:color w:val="000000"/>
                  </w:rPr>
                </w:rPrChange>
              </w:rPr>
              <w:t>  27-01-2026</w:t>
            </w:r>
          </w:p>
        </w:tc>
        <w:tc>
          <w:tcPr>
            <w:tcW w:w="8812" w:type="dxa"/>
            <w:hideMark/>
          </w:tcPr>
          <w:p w14:paraId="725BCDB5" w14:textId="00F3EFA3" w:rsidR="00065BA1" w:rsidRPr="008875DE" w:rsidRDefault="00065BA1">
            <w:pPr>
              <w:pStyle w:val="NoSpacing"/>
              <w:rPr>
                <w:rFonts w:eastAsia="Times New Roman"/>
                <w:rPrChange w:id="42438" w:author="Administrator" w:date="2026-07-06T15:11:00Z">
                  <w:rPr>
                    <w:rFonts w:ascii="Source Sans 3" w:eastAsia="Times New Roman" w:hAnsi="Source Sans 3" w:cs="Times New Roman"/>
                    <w:color w:val="000000"/>
                  </w:rPr>
                </w:rPrChange>
              </w:rPr>
              <w:pPrChange w:id="42439" w:author="Administrator" w:date="2026-07-06T15:11:00Z">
                <w:pPr>
                  <w:jc w:val="left"/>
                </w:pPr>
              </w:pPrChange>
            </w:pPr>
            <w:r w:rsidRPr="008875DE">
              <w:rPr>
                <w:rFonts w:eastAsia="Times New Roman"/>
                <w:rPrChange w:id="4244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6EF90F0" w14:textId="77777777" w:rsidR="00065BA1" w:rsidRPr="008875DE" w:rsidRDefault="00065BA1">
            <w:pPr>
              <w:pStyle w:val="NoSpacing"/>
              <w:rPr>
                <w:rFonts w:eastAsia="Times New Roman"/>
                <w:rPrChange w:id="42441" w:author="Administrator" w:date="2026-07-06T15:11:00Z">
                  <w:rPr>
                    <w:rFonts w:ascii="Source Sans 3" w:eastAsia="Times New Roman" w:hAnsi="Source Sans 3" w:cs="Times New Roman"/>
                    <w:color w:val="000000"/>
                  </w:rPr>
                </w:rPrChange>
              </w:rPr>
              <w:pPrChange w:id="42442" w:author="Administrator" w:date="2026-07-06T15:11:00Z">
                <w:pPr>
                  <w:jc w:val="left"/>
                </w:pPr>
              </w:pPrChange>
            </w:pPr>
            <w:r w:rsidRPr="008875DE">
              <w:rPr>
                <w:rFonts w:eastAsia="Times New Roman"/>
                <w:rPrChange w:id="42443" w:author="Administrator" w:date="2026-07-06T15:11:00Z">
                  <w:rPr>
                    <w:rFonts w:ascii="Source Sans 3" w:eastAsia="Times New Roman" w:hAnsi="Source Sans 3" w:cs="Times New Roman"/>
                    <w:color w:val="000000"/>
                  </w:rPr>
                </w:rPrChange>
              </w:rPr>
              <w:t> </w:t>
            </w:r>
          </w:p>
        </w:tc>
      </w:tr>
      <w:tr w:rsidR="00065BA1" w:rsidRPr="008875DE" w14:paraId="0DB5580E" w14:textId="77777777" w:rsidTr="008D6693">
        <w:trPr>
          <w:trHeight w:val="300"/>
        </w:trPr>
        <w:tc>
          <w:tcPr>
            <w:tcW w:w="889" w:type="dxa"/>
            <w:hideMark/>
          </w:tcPr>
          <w:p w14:paraId="3C3D43F0" w14:textId="77777777" w:rsidR="00065BA1" w:rsidRPr="008875DE" w:rsidRDefault="00065BA1">
            <w:pPr>
              <w:pStyle w:val="NoSpacing"/>
              <w:rPr>
                <w:rFonts w:eastAsia="Times New Roman"/>
                <w:rPrChange w:id="42444" w:author="Administrator" w:date="2026-07-06T15:11:00Z">
                  <w:rPr>
                    <w:rFonts w:ascii="Source Sans 3" w:eastAsia="Times New Roman" w:hAnsi="Source Sans 3" w:cs="Times New Roman"/>
                    <w:color w:val="000000"/>
                  </w:rPr>
                </w:rPrChange>
              </w:rPr>
              <w:pPrChange w:id="42445" w:author="Administrator" w:date="2026-07-06T15:11:00Z">
                <w:pPr>
                  <w:jc w:val="right"/>
                </w:pPr>
              </w:pPrChange>
            </w:pPr>
            <w:r w:rsidRPr="008875DE">
              <w:rPr>
                <w:rFonts w:eastAsia="Times New Roman"/>
                <w:rPrChange w:id="42446" w:author="Administrator" w:date="2026-07-06T15:11:00Z">
                  <w:rPr>
                    <w:rFonts w:ascii="Source Sans 3" w:eastAsia="Times New Roman" w:hAnsi="Source Sans 3" w:cs="Times New Roman"/>
                    <w:color w:val="000000"/>
                  </w:rPr>
                </w:rPrChange>
              </w:rPr>
              <w:t>203</w:t>
            </w:r>
          </w:p>
        </w:tc>
        <w:tc>
          <w:tcPr>
            <w:tcW w:w="1629" w:type="dxa"/>
            <w:hideMark/>
          </w:tcPr>
          <w:p w14:paraId="15641AD8" w14:textId="77777777" w:rsidR="00065BA1" w:rsidRPr="008875DE" w:rsidRDefault="00065BA1">
            <w:pPr>
              <w:pStyle w:val="NoSpacing"/>
              <w:rPr>
                <w:rFonts w:eastAsia="Times New Roman"/>
                <w:rPrChange w:id="42447" w:author="Administrator" w:date="2026-07-06T15:11:00Z">
                  <w:rPr>
                    <w:rFonts w:ascii="Source Sans 3" w:eastAsia="Times New Roman" w:hAnsi="Source Sans 3" w:cs="Times New Roman"/>
                    <w:color w:val="000000"/>
                  </w:rPr>
                </w:rPrChange>
              </w:rPr>
              <w:pPrChange w:id="42448" w:author="Administrator" w:date="2026-07-06T15:11:00Z">
                <w:pPr>
                  <w:jc w:val="right"/>
                </w:pPr>
              </w:pPrChange>
            </w:pPr>
            <w:r w:rsidRPr="008875DE">
              <w:rPr>
                <w:rFonts w:eastAsia="Times New Roman"/>
                <w:rPrChange w:id="42449" w:author="Administrator" w:date="2026-07-06T15:11:00Z">
                  <w:rPr>
                    <w:rFonts w:ascii="Source Sans 3" w:eastAsia="Times New Roman" w:hAnsi="Source Sans 3" w:cs="Times New Roman"/>
                    <w:color w:val="000000"/>
                  </w:rPr>
                </w:rPrChange>
              </w:rPr>
              <w:t>  27-01-2026</w:t>
            </w:r>
          </w:p>
        </w:tc>
        <w:tc>
          <w:tcPr>
            <w:tcW w:w="8812" w:type="dxa"/>
            <w:hideMark/>
          </w:tcPr>
          <w:p w14:paraId="3C667CFA" w14:textId="293CF2B8" w:rsidR="00065BA1" w:rsidRPr="008875DE" w:rsidRDefault="00065BA1">
            <w:pPr>
              <w:pStyle w:val="NoSpacing"/>
              <w:rPr>
                <w:rFonts w:eastAsia="Times New Roman"/>
                <w:rPrChange w:id="42450" w:author="Administrator" w:date="2026-07-06T15:11:00Z">
                  <w:rPr>
                    <w:rFonts w:ascii="Source Sans 3" w:eastAsia="Times New Roman" w:hAnsi="Source Sans 3" w:cs="Times New Roman"/>
                    <w:color w:val="000000"/>
                  </w:rPr>
                </w:rPrChange>
              </w:rPr>
              <w:pPrChange w:id="42451" w:author="Administrator" w:date="2026-07-06T15:11:00Z">
                <w:pPr>
                  <w:jc w:val="left"/>
                </w:pPr>
              </w:pPrChange>
            </w:pPr>
            <w:r w:rsidRPr="008875DE">
              <w:rPr>
                <w:rFonts w:eastAsia="Times New Roman"/>
                <w:rPrChange w:id="4245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2D5589D" w14:textId="77777777" w:rsidR="00065BA1" w:rsidRPr="008875DE" w:rsidRDefault="00065BA1">
            <w:pPr>
              <w:pStyle w:val="NoSpacing"/>
              <w:rPr>
                <w:rFonts w:eastAsia="Times New Roman"/>
                <w:rPrChange w:id="42453" w:author="Administrator" w:date="2026-07-06T15:11:00Z">
                  <w:rPr>
                    <w:rFonts w:ascii="Source Sans 3" w:eastAsia="Times New Roman" w:hAnsi="Source Sans 3" w:cs="Times New Roman"/>
                    <w:color w:val="000000"/>
                  </w:rPr>
                </w:rPrChange>
              </w:rPr>
              <w:pPrChange w:id="42454" w:author="Administrator" w:date="2026-07-06T15:11:00Z">
                <w:pPr>
                  <w:jc w:val="left"/>
                </w:pPr>
              </w:pPrChange>
            </w:pPr>
            <w:r w:rsidRPr="008875DE">
              <w:rPr>
                <w:rFonts w:eastAsia="Times New Roman"/>
                <w:rPrChange w:id="42455" w:author="Administrator" w:date="2026-07-06T15:11:00Z">
                  <w:rPr>
                    <w:rFonts w:ascii="Source Sans 3" w:eastAsia="Times New Roman" w:hAnsi="Source Sans 3" w:cs="Times New Roman"/>
                    <w:color w:val="000000"/>
                  </w:rPr>
                </w:rPrChange>
              </w:rPr>
              <w:t> </w:t>
            </w:r>
          </w:p>
        </w:tc>
      </w:tr>
      <w:tr w:rsidR="00065BA1" w:rsidRPr="008875DE" w14:paraId="691C685C" w14:textId="77777777" w:rsidTr="008D6693">
        <w:trPr>
          <w:trHeight w:val="300"/>
        </w:trPr>
        <w:tc>
          <w:tcPr>
            <w:tcW w:w="889" w:type="dxa"/>
            <w:hideMark/>
          </w:tcPr>
          <w:p w14:paraId="00FFBC79" w14:textId="77777777" w:rsidR="00065BA1" w:rsidRPr="008875DE" w:rsidRDefault="00065BA1">
            <w:pPr>
              <w:pStyle w:val="NoSpacing"/>
              <w:rPr>
                <w:rFonts w:eastAsia="Times New Roman"/>
                <w:rPrChange w:id="42456" w:author="Administrator" w:date="2026-07-06T15:11:00Z">
                  <w:rPr>
                    <w:rFonts w:ascii="Source Sans 3" w:eastAsia="Times New Roman" w:hAnsi="Source Sans 3" w:cs="Times New Roman"/>
                    <w:color w:val="000000"/>
                  </w:rPr>
                </w:rPrChange>
              </w:rPr>
              <w:pPrChange w:id="42457" w:author="Administrator" w:date="2026-07-06T15:11:00Z">
                <w:pPr>
                  <w:jc w:val="right"/>
                </w:pPr>
              </w:pPrChange>
            </w:pPr>
            <w:r w:rsidRPr="008875DE">
              <w:rPr>
                <w:rFonts w:eastAsia="Times New Roman"/>
                <w:rPrChange w:id="42458" w:author="Administrator" w:date="2026-07-06T15:11:00Z">
                  <w:rPr>
                    <w:rFonts w:ascii="Source Sans 3" w:eastAsia="Times New Roman" w:hAnsi="Source Sans 3" w:cs="Times New Roman"/>
                    <w:color w:val="000000"/>
                  </w:rPr>
                </w:rPrChange>
              </w:rPr>
              <w:t>202</w:t>
            </w:r>
          </w:p>
        </w:tc>
        <w:tc>
          <w:tcPr>
            <w:tcW w:w="1629" w:type="dxa"/>
            <w:hideMark/>
          </w:tcPr>
          <w:p w14:paraId="6DEE27F3" w14:textId="77777777" w:rsidR="00065BA1" w:rsidRPr="008875DE" w:rsidRDefault="00065BA1">
            <w:pPr>
              <w:pStyle w:val="NoSpacing"/>
              <w:rPr>
                <w:rFonts w:eastAsia="Times New Roman"/>
                <w:rPrChange w:id="42459" w:author="Administrator" w:date="2026-07-06T15:11:00Z">
                  <w:rPr>
                    <w:rFonts w:ascii="Source Sans 3" w:eastAsia="Times New Roman" w:hAnsi="Source Sans 3" w:cs="Times New Roman"/>
                    <w:color w:val="000000"/>
                  </w:rPr>
                </w:rPrChange>
              </w:rPr>
              <w:pPrChange w:id="42460" w:author="Administrator" w:date="2026-07-06T15:11:00Z">
                <w:pPr>
                  <w:jc w:val="right"/>
                </w:pPr>
              </w:pPrChange>
            </w:pPr>
            <w:r w:rsidRPr="008875DE">
              <w:rPr>
                <w:rFonts w:eastAsia="Times New Roman"/>
                <w:rPrChange w:id="42461" w:author="Administrator" w:date="2026-07-06T15:11:00Z">
                  <w:rPr>
                    <w:rFonts w:ascii="Source Sans 3" w:eastAsia="Times New Roman" w:hAnsi="Source Sans 3" w:cs="Times New Roman"/>
                    <w:color w:val="000000"/>
                  </w:rPr>
                </w:rPrChange>
              </w:rPr>
              <w:t>  27-01-2026</w:t>
            </w:r>
          </w:p>
        </w:tc>
        <w:tc>
          <w:tcPr>
            <w:tcW w:w="8812" w:type="dxa"/>
            <w:hideMark/>
          </w:tcPr>
          <w:p w14:paraId="647F85BE" w14:textId="223840A8" w:rsidR="00065BA1" w:rsidRPr="008875DE" w:rsidRDefault="00065BA1">
            <w:pPr>
              <w:pStyle w:val="NoSpacing"/>
              <w:rPr>
                <w:rFonts w:eastAsia="Times New Roman"/>
                <w:rPrChange w:id="42462" w:author="Administrator" w:date="2026-07-06T15:11:00Z">
                  <w:rPr>
                    <w:rFonts w:ascii="Source Sans 3" w:eastAsia="Times New Roman" w:hAnsi="Source Sans 3" w:cs="Times New Roman"/>
                    <w:color w:val="000000"/>
                  </w:rPr>
                </w:rPrChange>
              </w:rPr>
              <w:pPrChange w:id="42463" w:author="Administrator" w:date="2026-07-06T15:11:00Z">
                <w:pPr>
                  <w:jc w:val="left"/>
                </w:pPr>
              </w:pPrChange>
            </w:pPr>
            <w:r w:rsidRPr="008875DE">
              <w:rPr>
                <w:rFonts w:eastAsia="Times New Roman"/>
                <w:rPrChange w:id="4246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0B3AC822" w14:textId="77777777" w:rsidR="00065BA1" w:rsidRPr="008875DE" w:rsidRDefault="00065BA1">
            <w:pPr>
              <w:pStyle w:val="NoSpacing"/>
              <w:rPr>
                <w:rFonts w:eastAsia="Times New Roman"/>
                <w:rPrChange w:id="42465" w:author="Administrator" w:date="2026-07-06T15:11:00Z">
                  <w:rPr>
                    <w:rFonts w:ascii="Source Sans 3" w:eastAsia="Times New Roman" w:hAnsi="Source Sans 3" w:cs="Times New Roman"/>
                    <w:color w:val="000000"/>
                  </w:rPr>
                </w:rPrChange>
              </w:rPr>
              <w:pPrChange w:id="42466" w:author="Administrator" w:date="2026-07-06T15:11:00Z">
                <w:pPr>
                  <w:jc w:val="left"/>
                </w:pPr>
              </w:pPrChange>
            </w:pPr>
            <w:r w:rsidRPr="008875DE">
              <w:rPr>
                <w:rFonts w:eastAsia="Times New Roman"/>
                <w:rPrChange w:id="42467" w:author="Administrator" w:date="2026-07-06T15:11:00Z">
                  <w:rPr>
                    <w:rFonts w:ascii="Source Sans 3" w:eastAsia="Times New Roman" w:hAnsi="Source Sans 3" w:cs="Times New Roman"/>
                    <w:color w:val="000000"/>
                  </w:rPr>
                </w:rPrChange>
              </w:rPr>
              <w:t> </w:t>
            </w:r>
          </w:p>
        </w:tc>
      </w:tr>
      <w:tr w:rsidR="00065BA1" w:rsidRPr="008875DE" w14:paraId="5E2EFFE8" w14:textId="77777777" w:rsidTr="008D6693">
        <w:trPr>
          <w:trHeight w:val="300"/>
        </w:trPr>
        <w:tc>
          <w:tcPr>
            <w:tcW w:w="889" w:type="dxa"/>
            <w:hideMark/>
          </w:tcPr>
          <w:p w14:paraId="01DC917A" w14:textId="77777777" w:rsidR="00065BA1" w:rsidRPr="008875DE" w:rsidRDefault="00065BA1">
            <w:pPr>
              <w:pStyle w:val="NoSpacing"/>
              <w:rPr>
                <w:rFonts w:eastAsia="Times New Roman"/>
                <w:rPrChange w:id="42468" w:author="Administrator" w:date="2026-07-06T15:11:00Z">
                  <w:rPr>
                    <w:rFonts w:ascii="Source Sans 3" w:eastAsia="Times New Roman" w:hAnsi="Source Sans 3" w:cs="Times New Roman"/>
                    <w:color w:val="000000"/>
                  </w:rPr>
                </w:rPrChange>
              </w:rPr>
              <w:pPrChange w:id="42469" w:author="Administrator" w:date="2026-07-06T15:11:00Z">
                <w:pPr>
                  <w:jc w:val="right"/>
                </w:pPr>
              </w:pPrChange>
            </w:pPr>
            <w:r w:rsidRPr="008875DE">
              <w:rPr>
                <w:rFonts w:eastAsia="Times New Roman"/>
                <w:rPrChange w:id="42470" w:author="Administrator" w:date="2026-07-06T15:11:00Z">
                  <w:rPr>
                    <w:rFonts w:ascii="Source Sans 3" w:eastAsia="Times New Roman" w:hAnsi="Source Sans 3" w:cs="Times New Roman"/>
                    <w:color w:val="000000"/>
                  </w:rPr>
                </w:rPrChange>
              </w:rPr>
              <w:t>201</w:t>
            </w:r>
          </w:p>
        </w:tc>
        <w:tc>
          <w:tcPr>
            <w:tcW w:w="1629" w:type="dxa"/>
            <w:hideMark/>
          </w:tcPr>
          <w:p w14:paraId="05C5B90F" w14:textId="77777777" w:rsidR="00065BA1" w:rsidRPr="008875DE" w:rsidRDefault="00065BA1">
            <w:pPr>
              <w:pStyle w:val="NoSpacing"/>
              <w:rPr>
                <w:rFonts w:eastAsia="Times New Roman"/>
                <w:rPrChange w:id="42471" w:author="Administrator" w:date="2026-07-06T15:11:00Z">
                  <w:rPr>
                    <w:rFonts w:ascii="Source Sans 3" w:eastAsia="Times New Roman" w:hAnsi="Source Sans 3" w:cs="Times New Roman"/>
                    <w:color w:val="000000"/>
                  </w:rPr>
                </w:rPrChange>
              </w:rPr>
              <w:pPrChange w:id="42472" w:author="Administrator" w:date="2026-07-06T15:11:00Z">
                <w:pPr>
                  <w:jc w:val="right"/>
                </w:pPr>
              </w:pPrChange>
            </w:pPr>
            <w:r w:rsidRPr="008875DE">
              <w:rPr>
                <w:rFonts w:eastAsia="Times New Roman"/>
                <w:rPrChange w:id="42473" w:author="Administrator" w:date="2026-07-06T15:11:00Z">
                  <w:rPr>
                    <w:rFonts w:ascii="Source Sans 3" w:eastAsia="Times New Roman" w:hAnsi="Source Sans 3" w:cs="Times New Roman"/>
                    <w:color w:val="000000"/>
                  </w:rPr>
                </w:rPrChange>
              </w:rPr>
              <w:t>  27-01-2026</w:t>
            </w:r>
          </w:p>
        </w:tc>
        <w:tc>
          <w:tcPr>
            <w:tcW w:w="8812" w:type="dxa"/>
            <w:hideMark/>
          </w:tcPr>
          <w:p w14:paraId="0D592FB9" w14:textId="63153AC4" w:rsidR="00065BA1" w:rsidRPr="008875DE" w:rsidRDefault="00065BA1">
            <w:pPr>
              <w:pStyle w:val="NoSpacing"/>
              <w:rPr>
                <w:rFonts w:eastAsia="Times New Roman"/>
                <w:rPrChange w:id="42474" w:author="Administrator" w:date="2026-07-06T15:11:00Z">
                  <w:rPr>
                    <w:rFonts w:ascii="Source Sans 3" w:eastAsia="Times New Roman" w:hAnsi="Source Sans 3" w:cs="Times New Roman"/>
                    <w:color w:val="000000"/>
                  </w:rPr>
                </w:rPrChange>
              </w:rPr>
              <w:pPrChange w:id="42475" w:author="Administrator" w:date="2026-07-06T15:11:00Z">
                <w:pPr>
                  <w:jc w:val="left"/>
                </w:pPr>
              </w:pPrChange>
            </w:pPr>
            <w:r w:rsidRPr="008875DE">
              <w:rPr>
                <w:rFonts w:eastAsia="Times New Roman"/>
                <w:rPrChange w:id="4247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1888A50" w14:textId="77777777" w:rsidR="00065BA1" w:rsidRPr="008875DE" w:rsidRDefault="00065BA1">
            <w:pPr>
              <w:pStyle w:val="NoSpacing"/>
              <w:rPr>
                <w:rFonts w:eastAsia="Times New Roman"/>
                <w:rPrChange w:id="42477" w:author="Administrator" w:date="2026-07-06T15:11:00Z">
                  <w:rPr>
                    <w:rFonts w:ascii="Source Sans 3" w:eastAsia="Times New Roman" w:hAnsi="Source Sans 3" w:cs="Times New Roman"/>
                    <w:color w:val="000000"/>
                  </w:rPr>
                </w:rPrChange>
              </w:rPr>
              <w:pPrChange w:id="42478" w:author="Administrator" w:date="2026-07-06T15:11:00Z">
                <w:pPr>
                  <w:jc w:val="left"/>
                </w:pPr>
              </w:pPrChange>
            </w:pPr>
            <w:r w:rsidRPr="008875DE">
              <w:rPr>
                <w:rFonts w:eastAsia="Times New Roman"/>
                <w:rPrChange w:id="42479" w:author="Administrator" w:date="2026-07-06T15:11:00Z">
                  <w:rPr>
                    <w:rFonts w:ascii="Source Sans 3" w:eastAsia="Times New Roman" w:hAnsi="Source Sans 3" w:cs="Times New Roman"/>
                    <w:color w:val="000000"/>
                  </w:rPr>
                </w:rPrChange>
              </w:rPr>
              <w:t> </w:t>
            </w:r>
          </w:p>
        </w:tc>
      </w:tr>
      <w:tr w:rsidR="00065BA1" w:rsidRPr="008875DE" w14:paraId="115A2E63" w14:textId="77777777" w:rsidTr="008D6693">
        <w:trPr>
          <w:trHeight w:val="300"/>
        </w:trPr>
        <w:tc>
          <w:tcPr>
            <w:tcW w:w="889" w:type="dxa"/>
            <w:hideMark/>
          </w:tcPr>
          <w:p w14:paraId="4C1C4B7F" w14:textId="77777777" w:rsidR="00065BA1" w:rsidRPr="008875DE" w:rsidRDefault="00065BA1">
            <w:pPr>
              <w:pStyle w:val="NoSpacing"/>
              <w:rPr>
                <w:rFonts w:eastAsia="Times New Roman"/>
                <w:rPrChange w:id="42480" w:author="Administrator" w:date="2026-07-06T15:11:00Z">
                  <w:rPr>
                    <w:rFonts w:ascii="Source Sans 3" w:eastAsia="Times New Roman" w:hAnsi="Source Sans 3" w:cs="Times New Roman"/>
                    <w:color w:val="000000"/>
                  </w:rPr>
                </w:rPrChange>
              </w:rPr>
              <w:pPrChange w:id="42481" w:author="Administrator" w:date="2026-07-06T15:11:00Z">
                <w:pPr>
                  <w:jc w:val="right"/>
                </w:pPr>
              </w:pPrChange>
            </w:pPr>
            <w:r w:rsidRPr="008875DE">
              <w:rPr>
                <w:rFonts w:eastAsia="Times New Roman"/>
                <w:rPrChange w:id="42482" w:author="Administrator" w:date="2026-07-06T15:11:00Z">
                  <w:rPr>
                    <w:rFonts w:ascii="Source Sans 3" w:eastAsia="Times New Roman" w:hAnsi="Source Sans 3" w:cs="Times New Roman"/>
                    <w:color w:val="000000"/>
                  </w:rPr>
                </w:rPrChange>
              </w:rPr>
              <w:t>200</w:t>
            </w:r>
          </w:p>
        </w:tc>
        <w:tc>
          <w:tcPr>
            <w:tcW w:w="1629" w:type="dxa"/>
            <w:hideMark/>
          </w:tcPr>
          <w:p w14:paraId="748931FB" w14:textId="77777777" w:rsidR="00065BA1" w:rsidRPr="008875DE" w:rsidRDefault="00065BA1">
            <w:pPr>
              <w:pStyle w:val="NoSpacing"/>
              <w:rPr>
                <w:rFonts w:eastAsia="Times New Roman"/>
                <w:rPrChange w:id="42483" w:author="Administrator" w:date="2026-07-06T15:11:00Z">
                  <w:rPr>
                    <w:rFonts w:ascii="Source Sans 3" w:eastAsia="Times New Roman" w:hAnsi="Source Sans 3" w:cs="Times New Roman"/>
                    <w:color w:val="000000"/>
                  </w:rPr>
                </w:rPrChange>
              </w:rPr>
              <w:pPrChange w:id="42484" w:author="Administrator" w:date="2026-07-06T15:11:00Z">
                <w:pPr>
                  <w:jc w:val="right"/>
                </w:pPr>
              </w:pPrChange>
            </w:pPr>
            <w:r w:rsidRPr="008875DE">
              <w:rPr>
                <w:rFonts w:eastAsia="Times New Roman"/>
                <w:rPrChange w:id="42485" w:author="Administrator" w:date="2026-07-06T15:11:00Z">
                  <w:rPr>
                    <w:rFonts w:ascii="Source Sans 3" w:eastAsia="Times New Roman" w:hAnsi="Source Sans 3" w:cs="Times New Roman"/>
                    <w:color w:val="000000"/>
                  </w:rPr>
                </w:rPrChange>
              </w:rPr>
              <w:t>  27-01-2026</w:t>
            </w:r>
          </w:p>
        </w:tc>
        <w:tc>
          <w:tcPr>
            <w:tcW w:w="8812" w:type="dxa"/>
            <w:hideMark/>
          </w:tcPr>
          <w:p w14:paraId="4E4F6B22" w14:textId="407C6F92" w:rsidR="00065BA1" w:rsidRPr="008875DE" w:rsidRDefault="00065BA1">
            <w:pPr>
              <w:pStyle w:val="NoSpacing"/>
              <w:rPr>
                <w:rFonts w:eastAsia="Times New Roman"/>
                <w:rPrChange w:id="42486" w:author="Administrator" w:date="2026-07-06T15:11:00Z">
                  <w:rPr>
                    <w:rFonts w:ascii="Source Sans 3" w:eastAsia="Times New Roman" w:hAnsi="Source Sans 3" w:cs="Times New Roman"/>
                    <w:color w:val="000000"/>
                  </w:rPr>
                </w:rPrChange>
              </w:rPr>
              <w:pPrChange w:id="42487" w:author="Administrator" w:date="2026-07-06T15:11:00Z">
                <w:pPr>
                  <w:jc w:val="left"/>
                </w:pPr>
              </w:pPrChange>
            </w:pPr>
            <w:r w:rsidRPr="008875DE">
              <w:rPr>
                <w:rFonts w:eastAsia="Times New Roman"/>
                <w:rPrChange w:id="4248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57CDE86B" w14:textId="77777777" w:rsidR="00065BA1" w:rsidRPr="008875DE" w:rsidRDefault="00065BA1">
            <w:pPr>
              <w:pStyle w:val="NoSpacing"/>
              <w:rPr>
                <w:rFonts w:eastAsia="Times New Roman"/>
                <w:rPrChange w:id="42489" w:author="Administrator" w:date="2026-07-06T15:11:00Z">
                  <w:rPr>
                    <w:rFonts w:ascii="Source Sans 3" w:eastAsia="Times New Roman" w:hAnsi="Source Sans 3" w:cs="Times New Roman"/>
                    <w:color w:val="000000"/>
                  </w:rPr>
                </w:rPrChange>
              </w:rPr>
              <w:pPrChange w:id="42490" w:author="Administrator" w:date="2026-07-06T15:11:00Z">
                <w:pPr>
                  <w:jc w:val="left"/>
                </w:pPr>
              </w:pPrChange>
            </w:pPr>
            <w:r w:rsidRPr="008875DE">
              <w:rPr>
                <w:rFonts w:eastAsia="Times New Roman"/>
                <w:rPrChange w:id="42491" w:author="Administrator" w:date="2026-07-06T15:11:00Z">
                  <w:rPr>
                    <w:rFonts w:ascii="Source Sans 3" w:eastAsia="Times New Roman" w:hAnsi="Source Sans 3" w:cs="Times New Roman"/>
                    <w:color w:val="000000"/>
                  </w:rPr>
                </w:rPrChange>
              </w:rPr>
              <w:t> </w:t>
            </w:r>
          </w:p>
        </w:tc>
      </w:tr>
      <w:tr w:rsidR="00065BA1" w:rsidRPr="008875DE" w14:paraId="3E79F5EA" w14:textId="77777777" w:rsidTr="008D6693">
        <w:trPr>
          <w:trHeight w:val="300"/>
        </w:trPr>
        <w:tc>
          <w:tcPr>
            <w:tcW w:w="889" w:type="dxa"/>
            <w:hideMark/>
          </w:tcPr>
          <w:p w14:paraId="4BB23374" w14:textId="77777777" w:rsidR="00065BA1" w:rsidRPr="008875DE" w:rsidRDefault="00065BA1">
            <w:pPr>
              <w:pStyle w:val="NoSpacing"/>
              <w:rPr>
                <w:rFonts w:eastAsia="Times New Roman"/>
                <w:rPrChange w:id="42492" w:author="Administrator" w:date="2026-07-06T15:11:00Z">
                  <w:rPr>
                    <w:rFonts w:ascii="Source Sans 3" w:eastAsia="Times New Roman" w:hAnsi="Source Sans 3" w:cs="Times New Roman"/>
                    <w:color w:val="000000"/>
                  </w:rPr>
                </w:rPrChange>
              </w:rPr>
              <w:pPrChange w:id="42493" w:author="Administrator" w:date="2026-07-06T15:11:00Z">
                <w:pPr>
                  <w:jc w:val="right"/>
                </w:pPr>
              </w:pPrChange>
            </w:pPr>
            <w:r w:rsidRPr="008875DE">
              <w:rPr>
                <w:rFonts w:eastAsia="Times New Roman"/>
                <w:rPrChange w:id="42494" w:author="Administrator" w:date="2026-07-06T15:11:00Z">
                  <w:rPr>
                    <w:rFonts w:ascii="Source Sans 3" w:eastAsia="Times New Roman" w:hAnsi="Source Sans 3" w:cs="Times New Roman"/>
                    <w:color w:val="000000"/>
                  </w:rPr>
                </w:rPrChange>
              </w:rPr>
              <w:t>199</w:t>
            </w:r>
          </w:p>
        </w:tc>
        <w:tc>
          <w:tcPr>
            <w:tcW w:w="1629" w:type="dxa"/>
            <w:hideMark/>
          </w:tcPr>
          <w:p w14:paraId="0E6CB86B" w14:textId="77777777" w:rsidR="00065BA1" w:rsidRPr="008875DE" w:rsidRDefault="00065BA1">
            <w:pPr>
              <w:pStyle w:val="NoSpacing"/>
              <w:rPr>
                <w:rFonts w:eastAsia="Times New Roman"/>
                <w:rPrChange w:id="42495" w:author="Administrator" w:date="2026-07-06T15:11:00Z">
                  <w:rPr>
                    <w:rFonts w:ascii="Source Sans 3" w:eastAsia="Times New Roman" w:hAnsi="Source Sans 3" w:cs="Times New Roman"/>
                    <w:color w:val="000000"/>
                  </w:rPr>
                </w:rPrChange>
              </w:rPr>
              <w:pPrChange w:id="42496" w:author="Administrator" w:date="2026-07-06T15:11:00Z">
                <w:pPr>
                  <w:jc w:val="right"/>
                </w:pPr>
              </w:pPrChange>
            </w:pPr>
            <w:r w:rsidRPr="008875DE">
              <w:rPr>
                <w:rFonts w:eastAsia="Times New Roman"/>
                <w:rPrChange w:id="42497" w:author="Administrator" w:date="2026-07-06T15:11:00Z">
                  <w:rPr>
                    <w:rFonts w:ascii="Source Sans 3" w:eastAsia="Times New Roman" w:hAnsi="Source Sans 3" w:cs="Times New Roman"/>
                    <w:color w:val="000000"/>
                  </w:rPr>
                </w:rPrChange>
              </w:rPr>
              <w:t>  27-01-2026</w:t>
            </w:r>
          </w:p>
        </w:tc>
        <w:tc>
          <w:tcPr>
            <w:tcW w:w="8812" w:type="dxa"/>
            <w:hideMark/>
          </w:tcPr>
          <w:p w14:paraId="7BEB9B16" w14:textId="00D107AA" w:rsidR="00065BA1" w:rsidRPr="008875DE" w:rsidRDefault="00065BA1">
            <w:pPr>
              <w:pStyle w:val="NoSpacing"/>
              <w:rPr>
                <w:rFonts w:eastAsia="Times New Roman"/>
                <w:rPrChange w:id="42498" w:author="Administrator" w:date="2026-07-06T15:11:00Z">
                  <w:rPr>
                    <w:rFonts w:ascii="Source Sans 3" w:eastAsia="Times New Roman" w:hAnsi="Source Sans 3" w:cs="Times New Roman"/>
                    <w:color w:val="000000"/>
                  </w:rPr>
                </w:rPrChange>
              </w:rPr>
              <w:pPrChange w:id="42499" w:author="Administrator" w:date="2026-07-06T15:11:00Z">
                <w:pPr>
                  <w:jc w:val="left"/>
                </w:pPr>
              </w:pPrChange>
            </w:pPr>
            <w:r w:rsidRPr="008875DE">
              <w:rPr>
                <w:rFonts w:eastAsia="Times New Roman"/>
                <w:rPrChange w:id="4250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18A9A05E" w14:textId="77777777" w:rsidR="00065BA1" w:rsidRPr="008875DE" w:rsidRDefault="00065BA1">
            <w:pPr>
              <w:pStyle w:val="NoSpacing"/>
              <w:rPr>
                <w:rFonts w:eastAsia="Times New Roman"/>
                <w:rPrChange w:id="42501" w:author="Administrator" w:date="2026-07-06T15:11:00Z">
                  <w:rPr>
                    <w:rFonts w:ascii="Source Sans 3" w:eastAsia="Times New Roman" w:hAnsi="Source Sans 3" w:cs="Times New Roman"/>
                    <w:color w:val="000000"/>
                  </w:rPr>
                </w:rPrChange>
              </w:rPr>
              <w:pPrChange w:id="42502" w:author="Administrator" w:date="2026-07-06T15:11:00Z">
                <w:pPr>
                  <w:jc w:val="left"/>
                </w:pPr>
              </w:pPrChange>
            </w:pPr>
            <w:r w:rsidRPr="008875DE">
              <w:rPr>
                <w:rFonts w:eastAsia="Times New Roman"/>
                <w:rPrChange w:id="42503" w:author="Administrator" w:date="2026-07-06T15:11:00Z">
                  <w:rPr>
                    <w:rFonts w:ascii="Source Sans 3" w:eastAsia="Times New Roman" w:hAnsi="Source Sans 3" w:cs="Times New Roman"/>
                    <w:color w:val="000000"/>
                  </w:rPr>
                </w:rPrChange>
              </w:rPr>
              <w:t> </w:t>
            </w:r>
          </w:p>
        </w:tc>
      </w:tr>
      <w:tr w:rsidR="00065BA1" w:rsidRPr="008875DE" w14:paraId="080D9ADD" w14:textId="77777777" w:rsidTr="008D6693">
        <w:trPr>
          <w:trHeight w:val="300"/>
        </w:trPr>
        <w:tc>
          <w:tcPr>
            <w:tcW w:w="889" w:type="dxa"/>
            <w:hideMark/>
          </w:tcPr>
          <w:p w14:paraId="67DBDB96" w14:textId="77777777" w:rsidR="00065BA1" w:rsidRPr="008875DE" w:rsidRDefault="00065BA1">
            <w:pPr>
              <w:pStyle w:val="NoSpacing"/>
              <w:rPr>
                <w:rFonts w:eastAsia="Times New Roman"/>
                <w:rPrChange w:id="42504" w:author="Administrator" w:date="2026-07-06T15:11:00Z">
                  <w:rPr>
                    <w:rFonts w:ascii="Source Sans 3" w:eastAsia="Times New Roman" w:hAnsi="Source Sans 3" w:cs="Times New Roman"/>
                    <w:color w:val="000000"/>
                  </w:rPr>
                </w:rPrChange>
              </w:rPr>
              <w:pPrChange w:id="42505" w:author="Administrator" w:date="2026-07-06T15:11:00Z">
                <w:pPr>
                  <w:jc w:val="right"/>
                </w:pPr>
              </w:pPrChange>
            </w:pPr>
            <w:r w:rsidRPr="008875DE">
              <w:rPr>
                <w:rFonts w:eastAsia="Times New Roman"/>
                <w:rPrChange w:id="42506" w:author="Administrator" w:date="2026-07-06T15:11:00Z">
                  <w:rPr>
                    <w:rFonts w:ascii="Source Sans 3" w:eastAsia="Times New Roman" w:hAnsi="Source Sans 3" w:cs="Times New Roman"/>
                    <w:color w:val="000000"/>
                  </w:rPr>
                </w:rPrChange>
              </w:rPr>
              <w:lastRenderedPageBreak/>
              <w:t>198</w:t>
            </w:r>
          </w:p>
        </w:tc>
        <w:tc>
          <w:tcPr>
            <w:tcW w:w="1629" w:type="dxa"/>
            <w:hideMark/>
          </w:tcPr>
          <w:p w14:paraId="7883F191" w14:textId="77777777" w:rsidR="00065BA1" w:rsidRPr="008875DE" w:rsidRDefault="00065BA1">
            <w:pPr>
              <w:pStyle w:val="NoSpacing"/>
              <w:rPr>
                <w:rFonts w:eastAsia="Times New Roman"/>
                <w:rPrChange w:id="42507" w:author="Administrator" w:date="2026-07-06T15:11:00Z">
                  <w:rPr>
                    <w:rFonts w:ascii="Source Sans 3" w:eastAsia="Times New Roman" w:hAnsi="Source Sans 3" w:cs="Times New Roman"/>
                    <w:color w:val="000000"/>
                  </w:rPr>
                </w:rPrChange>
              </w:rPr>
              <w:pPrChange w:id="42508" w:author="Administrator" w:date="2026-07-06T15:11:00Z">
                <w:pPr>
                  <w:jc w:val="right"/>
                </w:pPr>
              </w:pPrChange>
            </w:pPr>
            <w:r w:rsidRPr="008875DE">
              <w:rPr>
                <w:rFonts w:eastAsia="Times New Roman"/>
                <w:rPrChange w:id="42509" w:author="Administrator" w:date="2026-07-06T15:11:00Z">
                  <w:rPr>
                    <w:rFonts w:ascii="Source Sans 3" w:eastAsia="Times New Roman" w:hAnsi="Source Sans 3" w:cs="Times New Roman"/>
                    <w:color w:val="000000"/>
                  </w:rPr>
                </w:rPrChange>
              </w:rPr>
              <w:t>  27-01-2026</w:t>
            </w:r>
          </w:p>
        </w:tc>
        <w:tc>
          <w:tcPr>
            <w:tcW w:w="8812" w:type="dxa"/>
            <w:hideMark/>
          </w:tcPr>
          <w:p w14:paraId="78D72CFA" w14:textId="6E1FAD24" w:rsidR="00065BA1" w:rsidRPr="008875DE" w:rsidRDefault="00065BA1">
            <w:pPr>
              <w:pStyle w:val="NoSpacing"/>
              <w:rPr>
                <w:rFonts w:eastAsia="Times New Roman"/>
                <w:rPrChange w:id="42510" w:author="Administrator" w:date="2026-07-06T15:11:00Z">
                  <w:rPr>
                    <w:rFonts w:ascii="Source Sans 3" w:eastAsia="Times New Roman" w:hAnsi="Source Sans 3" w:cs="Times New Roman"/>
                    <w:color w:val="000000"/>
                  </w:rPr>
                </w:rPrChange>
              </w:rPr>
              <w:pPrChange w:id="42511" w:author="Administrator" w:date="2026-07-06T15:11:00Z">
                <w:pPr>
                  <w:jc w:val="left"/>
                </w:pPr>
              </w:pPrChange>
            </w:pPr>
            <w:r w:rsidRPr="008875DE">
              <w:rPr>
                <w:rFonts w:eastAsia="Times New Roman"/>
                <w:rPrChange w:id="4251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1E562D6" w14:textId="77777777" w:rsidR="00065BA1" w:rsidRPr="008875DE" w:rsidRDefault="00065BA1">
            <w:pPr>
              <w:pStyle w:val="NoSpacing"/>
              <w:rPr>
                <w:rFonts w:eastAsia="Times New Roman"/>
                <w:rPrChange w:id="42513" w:author="Administrator" w:date="2026-07-06T15:11:00Z">
                  <w:rPr>
                    <w:rFonts w:ascii="Source Sans 3" w:eastAsia="Times New Roman" w:hAnsi="Source Sans 3" w:cs="Times New Roman"/>
                    <w:color w:val="000000"/>
                  </w:rPr>
                </w:rPrChange>
              </w:rPr>
              <w:pPrChange w:id="42514" w:author="Administrator" w:date="2026-07-06T15:11:00Z">
                <w:pPr>
                  <w:jc w:val="left"/>
                </w:pPr>
              </w:pPrChange>
            </w:pPr>
            <w:r w:rsidRPr="008875DE">
              <w:rPr>
                <w:rFonts w:eastAsia="Times New Roman"/>
                <w:rPrChange w:id="42515" w:author="Administrator" w:date="2026-07-06T15:11:00Z">
                  <w:rPr>
                    <w:rFonts w:ascii="Source Sans 3" w:eastAsia="Times New Roman" w:hAnsi="Source Sans 3" w:cs="Times New Roman"/>
                    <w:color w:val="000000"/>
                  </w:rPr>
                </w:rPrChange>
              </w:rPr>
              <w:t> </w:t>
            </w:r>
          </w:p>
        </w:tc>
      </w:tr>
      <w:tr w:rsidR="00065BA1" w:rsidRPr="008875DE" w14:paraId="38531CBF" w14:textId="77777777" w:rsidTr="008D6693">
        <w:trPr>
          <w:trHeight w:val="300"/>
        </w:trPr>
        <w:tc>
          <w:tcPr>
            <w:tcW w:w="889" w:type="dxa"/>
            <w:hideMark/>
          </w:tcPr>
          <w:p w14:paraId="0CFAD227" w14:textId="77777777" w:rsidR="00065BA1" w:rsidRPr="008875DE" w:rsidRDefault="00065BA1">
            <w:pPr>
              <w:pStyle w:val="NoSpacing"/>
              <w:rPr>
                <w:rFonts w:eastAsia="Times New Roman"/>
                <w:rPrChange w:id="42516" w:author="Administrator" w:date="2026-07-06T15:11:00Z">
                  <w:rPr>
                    <w:rFonts w:ascii="Source Sans 3" w:eastAsia="Times New Roman" w:hAnsi="Source Sans 3" w:cs="Times New Roman"/>
                    <w:color w:val="000000"/>
                  </w:rPr>
                </w:rPrChange>
              </w:rPr>
              <w:pPrChange w:id="42517" w:author="Administrator" w:date="2026-07-06T15:11:00Z">
                <w:pPr>
                  <w:jc w:val="right"/>
                </w:pPr>
              </w:pPrChange>
            </w:pPr>
            <w:r w:rsidRPr="008875DE">
              <w:rPr>
                <w:rFonts w:eastAsia="Times New Roman"/>
                <w:rPrChange w:id="42518" w:author="Administrator" w:date="2026-07-06T15:11:00Z">
                  <w:rPr>
                    <w:rFonts w:ascii="Source Sans 3" w:eastAsia="Times New Roman" w:hAnsi="Source Sans 3" w:cs="Times New Roman"/>
                    <w:color w:val="000000"/>
                  </w:rPr>
                </w:rPrChange>
              </w:rPr>
              <w:t>197</w:t>
            </w:r>
          </w:p>
        </w:tc>
        <w:tc>
          <w:tcPr>
            <w:tcW w:w="1629" w:type="dxa"/>
            <w:hideMark/>
          </w:tcPr>
          <w:p w14:paraId="0D5CC8AF" w14:textId="77777777" w:rsidR="00065BA1" w:rsidRPr="008875DE" w:rsidRDefault="00065BA1">
            <w:pPr>
              <w:pStyle w:val="NoSpacing"/>
              <w:rPr>
                <w:rFonts w:eastAsia="Times New Roman"/>
                <w:rPrChange w:id="42519" w:author="Administrator" w:date="2026-07-06T15:11:00Z">
                  <w:rPr>
                    <w:rFonts w:ascii="Source Sans 3" w:eastAsia="Times New Roman" w:hAnsi="Source Sans 3" w:cs="Times New Roman"/>
                    <w:color w:val="000000"/>
                  </w:rPr>
                </w:rPrChange>
              </w:rPr>
              <w:pPrChange w:id="42520" w:author="Administrator" w:date="2026-07-06T15:11:00Z">
                <w:pPr>
                  <w:jc w:val="right"/>
                </w:pPr>
              </w:pPrChange>
            </w:pPr>
            <w:r w:rsidRPr="008875DE">
              <w:rPr>
                <w:rFonts w:eastAsia="Times New Roman"/>
                <w:rPrChange w:id="42521" w:author="Administrator" w:date="2026-07-06T15:11:00Z">
                  <w:rPr>
                    <w:rFonts w:ascii="Source Sans 3" w:eastAsia="Times New Roman" w:hAnsi="Source Sans 3" w:cs="Times New Roman"/>
                    <w:color w:val="000000"/>
                  </w:rPr>
                </w:rPrChange>
              </w:rPr>
              <w:t>  27-01-2026</w:t>
            </w:r>
          </w:p>
        </w:tc>
        <w:tc>
          <w:tcPr>
            <w:tcW w:w="8812" w:type="dxa"/>
            <w:hideMark/>
          </w:tcPr>
          <w:p w14:paraId="3B8BA2FD" w14:textId="50423A9C" w:rsidR="00065BA1" w:rsidRPr="008875DE" w:rsidRDefault="00065BA1">
            <w:pPr>
              <w:pStyle w:val="NoSpacing"/>
              <w:rPr>
                <w:rFonts w:eastAsia="Times New Roman"/>
                <w:rPrChange w:id="42522" w:author="Administrator" w:date="2026-07-06T15:11:00Z">
                  <w:rPr>
                    <w:rFonts w:ascii="Source Sans 3" w:eastAsia="Times New Roman" w:hAnsi="Source Sans 3" w:cs="Times New Roman"/>
                    <w:color w:val="000000"/>
                  </w:rPr>
                </w:rPrChange>
              </w:rPr>
              <w:pPrChange w:id="42523" w:author="Administrator" w:date="2026-07-06T15:11:00Z">
                <w:pPr>
                  <w:jc w:val="left"/>
                </w:pPr>
              </w:pPrChange>
            </w:pPr>
            <w:r w:rsidRPr="008875DE">
              <w:rPr>
                <w:rFonts w:eastAsia="Times New Roman"/>
                <w:rPrChange w:id="4252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6F88D56" w14:textId="77777777" w:rsidR="00065BA1" w:rsidRPr="008875DE" w:rsidRDefault="00065BA1">
            <w:pPr>
              <w:pStyle w:val="NoSpacing"/>
              <w:rPr>
                <w:rFonts w:eastAsia="Times New Roman"/>
                <w:rPrChange w:id="42525" w:author="Administrator" w:date="2026-07-06T15:11:00Z">
                  <w:rPr>
                    <w:rFonts w:ascii="Source Sans 3" w:eastAsia="Times New Roman" w:hAnsi="Source Sans 3" w:cs="Times New Roman"/>
                    <w:color w:val="000000"/>
                  </w:rPr>
                </w:rPrChange>
              </w:rPr>
              <w:pPrChange w:id="42526" w:author="Administrator" w:date="2026-07-06T15:11:00Z">
                <w:pPr>
                  <w:jc w:val="left"/>
                </w:pPr>
              </w:pPrChange>
            </w:pPr>
            <w:r w:rsidRPr="008875DE">
              <w:rPr>
                <w:rFonts w:eastAsia="Times New Roman"/>
                <w:rPrChange w:id="42527" w:author="Administrator" w:date="2026-07-06T15:11:00Z">
                  <w:rPr>
                    <w:rFonts w:ascii="Source Sans 3" w:eastAsia="Times New Roman" w:hAnsi="Source Sans 3" w:cs="Times New Roman"/>
                    <w:color w:val="000000"/>
                  </w:rPr>
                </w:rPrChange>
              </w:rPr>
              <w:t> </w:t>
            </w:r>
          </w:p>
        </w:tc>
      </w:tr>
      <w:tr w:rsidR="00065BA1" w:rsidRPr="008875DE" w14:paraId="7AE6E589" w14:textId="77777777" w:rsidTr="008D6693">
        <w:trPr>
          <w:trHeight w:val="300"/>
        </w:trPr>
        <w:tc>
          <w:tcPr>
            <w:tcW w:w="889" w:type="dxa"/>
            <w:hideMark/>
          </w:tcPr>
          <w:p w14:paraId="678292A4" w14:textId="77777777" w:rsidR="00065BA1" w:rsidRPr="008875DE" w:rsidRDefault="00065BA1">
            <w:pPr>
              <w:pStyle w:val="NoSpacing"/>
              <w:rPr>
                <w:rFonts w:eastAsia="Times New Roman"/>
                <w:rPrChange w:id="42528" w:author="Administrator" w:date="2026-07-06T15:11:00Z">
                  <w:rPr>
                    <w:rFonts w:ascii="Source Sans 3" w:eastAsia="Times New Roman" w:hAnsi="Source Sans 3" w:cs="Times New Roman"/>
                    <w:color w:val="000000"/>
                  </w:rPr>
                </w:rPrChange>
              </w:rPr>
              <w:pPrChange w:id="42529" w:author="Administrator" w:date="2026-07-06T15:11:00Z">
                <w:pPr>
                  <w:jc w:val="right"/>
                </w:pPr>
              </w:pPrChange>
            </w:pPr>
            <w:r w:rsidRPr="008875DE">
              <w:rPr>
                <w:rFonts w:eastAsia="Times New Roman"/>
                <w:rPrChange w:id="42530" w:author="Administrator" w:date="2026-07-06T15:11:00Z">
                  <w:rPr>
                    <w:rFonts w:ascii="Source Sans 3" w:eastAsia="Times New Roman" w:hAnsi="Source Sans 3" w:cs="Times New Roman"/>
                    <w:color w:val="000000"/>
                  </w:rPr>
                </w:rPrChange>
              </w:rPr>
              <w:t>196</w:t>
            </w:r>
          </w:p>
        </w:tc>
        <w:tc>
          <w:tcPr>
            <w:tcW w:w="1629" w:type="dxa"/>
            <w:hideMark/>
          </w:tcPr>
          <w:p w14:paraId="174093D1" w14:textId="77777777" w:rsidR="00065BA1" w:rsidRPr="008875DE" w:rsidRDefault="00065BA1">
            <w:pPr>
              <w:pStyle w:val="NoSpacing"/>
              <w:rPr>
                <w:rFonts w:eastAsia="Times New Roman"/>
                <w:rPrChange w:id="42531" w:author="Administrator" w:date="2026-07-06T15:11:00Z">
                  <w:rPr>
                    <w:rFonts w:ascii="Source Sans 3" w:eastAsia="Times New Roman" w:hAnsi="Source Sans 3" w:cs="Times New Roman"/>
                    <w:color w:val="000000"/>
                  </w:rPr>
                </w:rPrChange>
              </w:rPr>
              <w:pPrChange w:id="42532" w:author="Administrator" w:date="2026-07-06T15:11:00Z">
                <w:pPr>
                  <w:jc w:val="right"/>
                </w:pPr>
              </w:pPrChange>
            </w:pPr>
            <w:r w:rsidRPr="008875DE">
              <w:rPr>
                <w:rFonts w:eastAsia="Times New Roman"/>
                <w:rPrChange w:id="42533" w:author="Administrator" w:date="2026-07-06T15:11:00Z">
                  <w:rPr>
                    <w:rFonts w:ascii="Source Sans 3" w:eastAsia="Times New Roman" w:hAnsi="Source Sans 3" w:cs="Times New Roman"/>
                    <w:color w:val="000000"/>
                  </w:rPr>
                </w:rPrChange>
              </w:rPr>
              <w:t>  27-01-2026</w:t>
            </w:r>
          </w:p>
        </w:tc>
        <w:tc>
          <w:tcPr>
            <w:tcW w:w="8812" w:type="dxa"/>
            <w:hideMark/>
          </w:tcPr>
          <w:p w14:paraId="23738488" w14:textId="17CF53B5" w:rsidR="00065BA1" w:rsidRPr="008875DE" w:rsidRDefault="00065BA1">
            <w:pPr>
              <w:pStyle w:val="NoSpacing"/>
              <w:rPr>
                <w:rFonts w:eastAsia="Times New Roman"/>
                <w:rPrChange w:id="42534" w:author="Administrator" w:date="2026-07-06T15:11:00Z">
                  <w:rPr>
                    <w:rFonts w:ascii="Source Sans 3" w:eastAsia="Times New Roman" w:hAnsi="Source Sans 3" w:cs="Times New Roman"/>
                    <w:color w:val="000000"/>
                  </w:rPr>
                </w:rPrChange>
              </w:rPr>
              <w:pPrChange w:id="42535" w:author="Administrator" w:date="2026-07-06T15:11:00Z">
                <w:pPr>
                  <w:jc w:val="left"/>
                </w:pPr>
              </w:pPrChange>
            </w:pPr>
            <w:r w:rsidRPr="008875DE">
              <w:rPr>
                <w:rFonts w:eastAsia="Times New Roman"/>
                <w:rPrChange w:id="42536"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21B01373" w14:textId="77777777" w:rsidR="00065BA1" w:rsidRPr="008875DE" w:rsidRDefault="00065BA1">
            <w:pPr>
              <w:pStyle w:val="NoSpacing"/>
              <w:rPr>
                <w:rFonts w:eastAsia="Times New Roman"/>
                <w:rPrChange w:id="42537" w:author="Administrator" w:date="2026-07-06T15:11:00Z">
                  <w:rPr>
                    <w:rFonts w:ascii="Source Sans 3" w:eastAsia="Times New Roman" w:hAnsi="Source Sans 3" w:cs="Times New Roman"/>
                    <w:color w:val="000000"/>
                  </w:rPr>
                </w:rPrChange>
              </w:rPr>
              <w:pPrChange w:id="42538" w:author="Administrator" w:date="2026-07-06T15:11:00Z">
                <w:pPr>
                  <w:jc w:val="left"/>
                </w:pPr>
              </w:pPrChange>
            </w:pPr>
            <w:r w:rsidRPr="008875DE">
              <w:rPr>
                <w:rFonts w:eastAsia="Times New Roman"/>
                <w:rPrChange w:id="42539" w:author="Administrator" w:date="2026-07-06T15:11:00Z">
                  <w:rPr>
                    <w:rFonts w:ascii="Source Sans 3" w:eastAsia="Times New Roman" w:hAnsi="Source Sans 3" w:cs="Times New Roman"/>
                    <w:color w:val="000000"/>
                  </w:rPr>
                </w:rPrChange>
              </w:rPr>
              <w:t> </w:t>
            </w:r>
          </w:p>
        </w:tc>
      </w:tr>
      <w:tr w:rsidR="00065BA1" w:rsidRPr="008875DE" w14:paraId="03ABFC81" w14:textId="77777777" w:rsidTr="008D6693">
        <w:trPr>
          <w:trHeight w:val="300"/>
        </w:trPr>
        <w:tc>
          <w:tcPr>
            <w:tcW w:w="889" w:type="dxa"/>
            <w:hideMark/>
          </w:tcPr>
          <w:p w14:paraId="0700B2E8" w14:textId="77777777" w:rsidR="00065BA1" w:rsidRPr="008875DE" w:rsidRDefault="00065BA1">
            <w:pPr>
              <w:pStyle w:val="NoSpacing"/>
              <w:rPr>
                <w:rFonts w:eastAsia="Times New Roman"/>
                <w:rPrChange w:id="42540" w:author="Administrator" w:date="2026-07-06T15:11:00Z">
                  <w:rPr>
                    <w:rFonts w:ascii="Source Sans 3" w:eastAsia="Times New Roman" w:hAnsi="Source Sans 3" w:cs="Times New Roman"/>
                    <w:color w:val="000000"/>
                  </w:rPr>
                </w:rPrChange>
              </w:rPr>
              <w:pPrChange w:id="42541" w:author="Administrator" w:date="2026-07-06T15:11:00Z">
                <w:pPr>
                  <w:jc w:val="right"/>
                </w:pPr>
              </w:pPrChange>
            </w:pPr>
            <w:r w:rsidRPr="008875DE">
              <w:rPr>
                <w:rFonts w:eastAsia="Times New Roman"/>
                <w:rPrChange w:id="42542" w:author="Administrator" w:date="2026-07-06T15:11:00Z">
                  <w:rPr>
                    <w:rFonts w:ascii="Source Sans 3" w:eastAsia="Times New Roman" w:hAnsi="Source Sans 3" w:cs="Times New Roman"/>
                    <w:color w:val="000000"/>
                  </w:rPr>
                </w:rPrChange>
              </w:rPr>
              <w:t>195</w:t>
            </w:r>
          </w:p>
        </w:tc>
        <w:tc>
          <w:tcPr>
            <w:tcW w:w="1629" w:type="dxa"/>
            <w:hideMark/>
          </w:tcPr>
          <w:p w14:paraId="40DC24C1" w14:textId="77777777" w:rsidR="00065BA1" w:rsidRPr="008875DE" w:rsidRDefault="00065BA1">
            <w:pPr>
              <w:pStyle w:val="NoSpacing"/>
              <w:rPr>
                <w:rFonts w:eastAsia="Times New Roman"/>
                <w:rPrChange w:id="42543" w:author="Administrator" w:date="2026-07-06T15:11:00Z">
                  <w:rPr>
                    <w:rFonts w:ascii="Source Sans 3" w:eastAsia="Times New Roman" w:hAnsi="Source Sans 3" w:cs="Times New Roman"/>
                    <w:color w:val="000000"/>
                  </w:rPr>
                </w:rPrChange>
              </w:rPr>
              <w:pPrChange w:id="42544" w:author="Administrator" w:date="2026-07-06T15:11:00Z">
                <w:pPr>
                  <w:jc w:val="right"/>
                </w:pPr>
              </w:pPrChange>
            </w:pPr>
            <w:r w:rsidRPr="008875DE">
              <w:rPr>
                <w:rFonts w:eastAsia="Times New Roman"/>
                <w:rPrChange w:id="42545" w:author="Administrator" w:date="2026-07-06T15:11:00Z">
                  <w:rPr>
                    <w:rFonts w:ascii="Source Sans 3" w:eastAsia="Times New Roman" w:hAnsi="Source Sans 3" w:cs="Times New Roman"/>
                    <w:color w:val="000000"/>
                  </w:rPr>
                </w:rPrChange>
              </w:rPr>
              <w:t>  27-01-2026</w:t>
            </w:r>
          </w:p>
        </w:tc>
        <w:tc>
          <w:tcPr>
            <w:tcW w:w="8812" w:type="dxa"/>
            <w:hideMark/>
          </w:tcPr>
          <w:p w14:paraId="587ADBF9" w14:textId="07CB02DA" w:rsidR="00065BA1" w:rsidRPr="008875DE" w:rsidRDefault="00065BA1">
            <w:pPr>
              <w:pStyle w:val="NoSpacing"/>
              <w:rPr>
                <w:rFonts w:eastAsia="Times New Roman"/>
                <w:rPrChange w:id="42546" w:author="Administrator" w:date="2026-07-06T15:11:00Z">
                  <w:rPr>
                    <w:rFonts w:ascii="Source Sans 3" w:eastAsia="Times New Roman" w:hAnsi="Source Sans 3" w:cs="Times New Roman"/>
                    <w:color w:val="000000"/>
                  </w:rPr>
                </w:rPrChange>
              </w:rPr>
              <w:pPrChange w:id="42547" w:author="Administrator" w:date="2026-07-06T15:11:00Z">
                <w:pPr>
                  <w:jc w:val="left"/>
                </w:pPr>
              </w:pPrChange>
            </w:pPr>
            <w:r w:rsidRPr="008875DE">
              <w:rPr>
                <w:rFonts w:eastAsia="Times New Roman"/>
                <w:rPrChange w:id="42548"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C55D3D1" w14:textId="77777777" w:rsidR="00065BA1" w:rsidRPr="008875DE" w:rsidRDefault="00065BA1">
            <w:pPr>
              <w:pStyle w:val="NoSpacing"/>
              <w:rPr>
                <w:rFonts w:eastAsia="Times New Roman"/>
                <w:rPrChange w:id="42549" w:author="Administrator" w:date="2026-07-06T15:11:00Z">
                  <w:rPr>
                    <w:rFonts w:ascii="Source Sans 3" w:eastAsia="Times New Roman" w:hAnsi="Source Sans 3" w:cs="Times New Roman"/>
                    <w:color w:val="000000"/>
                  </w:rPr>
                </w:rPrChange>
              </w:rPr>
              <w:pPrChange w:id="42550" w:author="Administrator" w:date="2026-07-06T15:11:00Z">
                <w:pPr>
                  <w:jc w:val="left"/>
                </w:pPr>
              </w:pPrChange>
            </w:pPr>
            <w:r w:rsidRPr="008875DE">
              <w:rPr>
                <w:rFonts w:eastAsia="Times New Roman"/>
                <w:rPrChange w:id="42551" w:author="Administrator" w:date="2026-07-06T15:11:00Z">
                  <w:rPr>
                    <w:rFonts w:ascii="Source Sans 3" w:eastAsia="Times New Roman" w:hAnsi="Source Sans 3" w:cs="Times New Roman"/>
                    <w:color w:val="000000"/>
                  </w:rPr>
                </w:rPrChange>
              </w:rPr>
              <w:t> </w:t>
            </w:r>
          </w:p>
        </w:tc>
      </w:tr>
      <w:tr w:rsidR="00065BA1" w:rsidRPr="008875DE" w14:paraId="5A7A6B20" w14:textId="77777777" w:rsidTr="008D6693">
        <w:trPr>
          <w:trHeight w:val="300"/>
        </w:trPr>
        <w:tc>
          <w:tcPr>
            <w:tcW w:w="889" w:type="dxa"/>
            <w:hideMark/>
          </w:tcPr>
          <w:p w14:paraId="780292D6" w14:textId="77777777" w:rsidR="00065BA1" w:rsidRPr="008875DE" w:rsidRDefault="00065BA1">
            <w:pPr>
              <w:pStyle w:val="NoSpacing"/>
              <w:rPr>
                <w:rFonts w:eastAsia="Times New Roman"/>
                <w:rPrChange w:id="42552" w:author="Administrator" w:date="2026-07-06T15:11:00Z">
                  <w:rPr>
                    <w:rFonts w:ascii="Source Sans 3" w:eastAsia="Times New Roman" w:hAnsi="Source Sans 3" w:cs="Times New Roman"/>
                    <w:color w:val="000000"/>
                  </w:rPr>
                </w:rPrChange>
              </w:rPr>
              <w:pPrChange w:id="42553" w:author="Administrator" w:date="2026-07-06T15:11:00Z">
                <w:pPr>
                  <w:jc w:val="right"/>
                </w:pPr>
              </w:pPrChange>
            </w:pPr>
            <w:r w:rsidRPr="008875DE">
              <w:rPr>
                <w:rFonts w:eastAsia="Times New Roman"/>
                <w:rPrChange w:id="42554" w:author="Administrator" w:date="2026-07-06T15:11:00Z">
                  <w:rPr>
                    <w:rFonts w:ascii="Source Sans 3" w:eastAsia="Times New Roman" w:hAnsi="Source Sans 3" w:cs="Times New Roman"/>
                    <w:color w:val="000000"/>
                  </w:rPr>
                </w:rPrChange>
              </w:rPr>
              <w:t>194</w:t>
            </w:r>
          </w:p>
        </w:tc>
        <w:tc>
          <w:tcPr>
            <w:tcW w:w="1629" w:type="dxa"/>
            <w:hideMark/>
          </w:tcPr>
          <w:p w14:paraId="15C821DE" w14:textId="77777777" w:rsidR="00065BA1" w:rsidRPr="008875DE" w:rsidRDefault="00065BA1">
            <w:pPr>
              <w:pStyle w:val="NoSpacing"/>
              <w:rPr>
                <w:rFonts w:eastAsia="Times New Roman"/>
                <w:rPrChange w:id="42555" w:author="Administrator" w:date="2026-07-06T15:11:00Z">
                  <w:rPr>
                    <w:rFonts w:ascii="Source Sans 3" w:eastAsia="Times New Roman" w:hAnsi="Source Sans 3" w:cs="Times New Roman"/>
                    <w:color w:val="000000"/>
                  </w:rPr>
                </w:rPrChange>
              </w:rPr>
              <w:pPrChange w:id="42556" w:author="Administrator" w:date="2026-07-06T15:11:00Z">
                <w:pPr>
                  <w:jc w:val="right"/>
                </w:pPr>
              </w:pPrChange>
            </w:pPr>
            <w:r w:rsidRPr="008875DE">
              <w:rPr>
                <w:rFonts w:eastAsia="Times New Roman"/>
                <w:rPrChange w:id="42557" w:author="Administrator" w:date="2026-07-06T15:11:00Z">
                  <w:rPr>
                    <w:rFonts w:ascii="Source Sans 3" w:eastAsia="Times New Roman" w:hAnsi="Source Sans 3" w:cs="Times New Roman"/>
                    <w:color w:val="000000"/>
                  </w:rPr>
                </w:rPrChange>
              </w:rPr>
              <w:t>  27-01-2026</w:t>
            </w:r>
          </w:p>
        </w:tc>
        <w:tc>
          <w:tcPr>
            <w:tcW w:w="8812" w:type="dxa"/>
            <w:hideMark/>
          </w:tcPr>
          <w:p w14:paraId="39C7FA85" w14:textId="12390C3C" w:rsidR="00065BA1" w:rsidRPr="008875DE" w:rsidRDefault="00065BA1">
            <w:pPr>
              <w:pStyle w:val="NoSpacing"/>
              <w:rPr>
                <w:rFonts w:eastAsia="Times New Roman"/>
                <w:rPrChange w:id="42558" w:author="Administrator" w:date="2026-07-06T15:11:00Z">
                  <w:rPr>
                    <w:rFonts w:ascii="Source Sans 3" w:eastAsia="Times New Roman" w:hAnsi="Source Sans 3" w:cs="Times New Roman"/>
                    <w:color w:val="000000"/>
                  </w:rPr>
                </w:rPrChange>
              </w:rPr>
              <w:pPrChange w:id="42559" w:author="Administrator" w:date="2026-07-06T15:11:00Z">
                <w:pPr>
                  <w:jc w:val="left"/>
                </w:pPr>
              </w:pPrChange>
            </w:pPr>
            <w:r w:rsidRPr="008875DE">
              <w:rPr>
                <w:rFonts w:eastAsia="Times New Roman"/>
                <w:rPrChange w:id="42560"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47E294FC" w14:textId="77777777" w:rsidR="00065BA1" w:rsidRPr="008875DE" w:rsidRDefault="00065BA1">
            <w:pPr>
              <w:pStyle w:val="NoSpacing"/>
              <w:rPr>
                <w:rFonts w:eastAsia="Times New Roman"/>
                <w:rPrChange w:id="42561" w:author="Administrator" w:date="2026-07-06T15:11:00Z">
                  <w:rPr>
                    <w:rFonts w:ascii="Source Sans 3" w:eastAsia="Times New Roman" w:hAnsi="Source Sans 3" w:cs="Times New Roman"/>
                    <w:color w:val="000000"/>
                  </w:rPr>
                </w:rPrChange>
              </w:rPr>
              <w:pPrChange w:id="42562" w:author="Administrator" w:date="2026-07-06T15:11:00Z">
                <w:pPr>
                  <w:jc w:val="left"/>
                </w:pPr>
              </w:pPrChange>
            </w:pPr>
            <w:r w:rsidRPr="008875DE">
              <w:rPr>
                <w:rFonts w:eastAsia="Times New Roman"/>
                <w:rPrChange w:id="42563" w:author="Administrator" w:date="2026-07-06T15:11:00Z">
                  <w:rPr>
                    <w:rFonts w:ascii="Source Sans 3" w:eastAsia="Times New Roman" w:hAnsi="Source Sans 3" w:cs="Times New Roman"/>
                    <w:color w:val="000000"/>
                  </w:rPr>
                </w:rPrChange>
              </w:rPr>
              <w:t> </w:t>
            </w:r>
          </w:p>
        </w:tc>
      </w:tr>
      <w:tr w:rsidR="00065BA1" w:rsidRPr="008875DE" w14:paraId="1864CB7F" w14:textId="77777777" w:rsidTr="008D6693">
        <w:trPr>
          <w:trHeight w:val="300"/>
        </w:trPr>
        <w:tc>
          <w:tcPr>
            <w:tcW w:w="889" w:type="dxa"/>
            <w:hideMark/>
          </w:tcPr>
          <w:p w14:paraId="256C93D4" w14:textId="77777777" w:rsidR="00065BA1" w:rsidRPr="008875DE" w:rsidRDefault="00065BA1">
            <w:pPr>
              <w:pStyle w:val="NoSpacing"/>
              <w:rPr>
                <w:rFonts w:eastAsia="Times New Roman"/>
                <w:rPrChange w:id="42564" w:author="Administrator" w:date="2026-07-06T15:11:00Z">
                  <w:rPr>
                    <w:rFonts w:ascii="Source Sans 3" w:eastAsia="Times New Roman" w:hAnsi="Source Sans 3" w:cs="Times New Roman"/>
                    <w:color w:val="000000"/>
                  </w:rPr>
                </w:rPrChange>
              </w:rPr>
              <w:pPrChange w:id="42565" w:author="Administrator" w:date="2026-07-06T15:11:00Z">
                <w:pPr>
                  <w:jc w:val="right"/>
                </w:pPr>
              </w:pPrChange>
            </w:pPr>
            <w:r w:rsidRPr="008875DE">
              <w:rPr>
                <w:rFonts w:eastAsia="Times New Roman"/>
                <w:rPrChange w:id="42566" w:author="Administrator" w:date="2026-07-06T15:11:00Z">
                  <w:rPr>
                    <w:rFonts w:ascii="Source Sans 3" w:eastAsia="Times New Roman" w:hAnsi="Source Sans 3" w:cs="Times New Roman"/>
                    <w:color w:val="000000"/>
                  </w:rPr>
                </w:rPrChange>
              </w:rPr>
              <w:t>193</w:t>
            </w:r>
          </w:p>
        </w:tc>
        <w:tc>
          <w:tcPr>
            <w:tcW w:w="1629" w:type="dxa"/>
            <w:hideMark/>
          </w:tcPr>
          <w:p w14:paraId="516FE064" w14:textId="77777777" w:rsidR="00065BA1" w:rsidRPr="008875DE" w:rsidRDefault="00065BA1">
            <w:pPr>
              <w:pStyle w:val="NoSpacing"/>
              <w:rPr>
                <w:rFonts w:eastAsia="Times New Roman"/>
                <w:rPrChange w:id="42567" w:author="Administrator" w:date="2026-07-06T15:11:00Z">
                  <w:rPr>
                    <w:rFonts w:ascii="Source Sans 3" w:eastAsia="Times New Roman" w:hAnsi="Source Sans 3" w:cs="Times New Roman"/>
                    <w:color w:val="000000"/>
                  </w:rPr>
                </w:rPrChange>
              </w:rPr>
              <w:pPrChange w:id="42568" w:author="Administrator" w:date="2026-07-06T15:11:00Z">
                <w:pPr>
                  <w:jc w:val="right"/>
                </w:pPr>
              </w:pPrChange>
            </w:pPr>
            <w:r w:rsidRPr="008875DE">
              <w:rPr>
                <w:rFonts w:eastAsia="Times New Roman"/>
                <w:rPrChange w:id="42569" w:author="Administrator" w:date="2026-07-06T15:11:00Z">
                  <w:rPr>
                    <w:rFonts w:ascii="Source Sans 3" w:eastAsia="Times New Roman" w:hAnsi="Source Sans 3" w:cs="Times New Roman"/>
                    <w:color w:val="000000"/>
                  </w:rPr>
                </w:rPrChange>
              </w:rPr>
              <w:t>  27-01-2026</w:t>
            </w:r>
          </w:p>
        </w:tc>
        <w:tc>
          <w:tcPr>
            <w:tcW w:w="8812" w:type="dxa"/>
            <w:hideMark/>
          </w:tcPr>
          <w:p w14:paraId="4C0034E5" w14:textId="319725A0" w:rsidR="00065BA1" w:rsidRPr="008875DE" w:rsidRDefault="00065BA1">
            <w:pPr>
              <w:pStyle w:val="NoSpacing"/>
              <w:rPr>
                <w:rFonts w:eastAsia="Times New Roman"/>
                <w:rPrChange w:id="42570" w:author="Administrator" w:date="2026-07-06T15:11:00Z">
                  <w:rPr>
                    <w:rFonts w:ascii="Source Sans 3" w:eastAsia="Times New Roman" w:hAnsi="Source Sans 3" w:cs="Times New Roman"/>
                    <w:color w:val="000000"/>
                  </w:rPr>
                </w:rPrChange>
              </w:rPr>
              <w:pPrChange w:id="42571" w:author="Administrator" w:date="2026-07-06T15:11:00Z">
                <w:pPr>
                  <w:jc w:val="left"/>
                </w:pPr>
              </w:pPrChange>
            </w:pPr>
            <w:r w:rsidRPr="008875DE">
              <w:rPr>
                <w:rFonts w:eastAsia="Times New Roman"/>
                <w:rPrChange w:id="42572"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3EFA037E" w14:textId="77777777" w:rsidR="00065BA1" w:rsidRPr="008875DE" w:rsidRDefault="00065BA1">
            <w:pPr>
              <w:pStyle w:val="NoSpacing"/>
              <w:rPr>
                <w:rFonts w:eastAsia="Times New Roman"/>
                <w:rPrChange w:id="42573" w:author="Administrator" w:date="2026-07-06T15:11:00Z">
                  <w:rPr>
                    <w:rFonts w:ascii="Source Sans 3" w:eastAsia="Times New Roman" w:hAnsi="Source Sans 3" w:cs="Times New Roman"/>
                    <w:color w:val="000000"/>
                  </w:rPr>
                </w:rPrChange>
              </w:rPr>
              <w:pPrChange w:id="42574" w:author="Administrator" w:date="2026-07-06T15:11:00Z">
                <w:pPr>
                  <w:jc w:val="left"/>
                </w:pPr>
              </w:pPrChange>
            </w:pPr>
            <w:r w:rsidRPr="008875DE">
              <w:rPr>
                <w:rFonts w:eastAsia="Times New Roman"/>
                <w:rPrChange w:id="42575" w:author="Administrator" w:date="2026-07-06T15:11:00Z">
                  <w:rPr>
                    <w:rFonts w:ascii="Source Sans 3" w:eastAsia="Times New Roman" w:hAnsi="Source Sans 3" w:cs="Times New Roman"/>
                    <w:color w:val="000000"/>
                  </w:rPr>
                </w:rPrChange>
              </w:rPr>
              <w:t> </w:t>
            </w:r>
          </w:p>
        </w:tc>
      </w:tr>
      <w:tr w:rsidR="00065BA1" w:rsidRPr="008875DE" w14:paraId="7FAE3C05" w14:textId="77777777" w:rsidTr="008D6693">
        <w:trPr>
          <w:trHeight w:val="300"/>
        </w:trPr>
        <w:tc>
          <w:tcPr>
            <w:tcW w:w="889" w:type="dxa"/>
            <w:hideMark/>
          </w:tcPr>
          <w:p w14:paraId="6DDF8EFE" w14:textId="77777777" w:rsidR="00065BA1" w:rsidRPr="008875DE" w:rsidRDefault="00065BA1">
            <w:pPr>
              <w:pStyle w:val="NoSpacing"/>
              <w:rPr>
                <w:rFonts w:eastAsia="Times New Roman"/>
                <w:rPrChange w:id="42576" w:author="Administrator" w:date="2026-07-06T15:11:00Z">
                  <w:rPr>
                    <w:rFonts w:ascii="Source Sans 3" w:eastAsia="Times New Roman" w:hAnsi="Source Sans 3" w:cs="Times New Roman"/>
                    <w:color w:val="000000"/>
                  </w:rPr>
                </w:rPrChange>
              </w:rPr>
              <w:pPrChange w:id="42577" w:author="Administrator" w:date="2026-07-06T15:11:00Z">
                <w:pPr>
                  <w:jc w:val="right"/>
                </w:pPr>
              </w:pPrChange>
            </w:pPr>
            <w:r w:rsidRPr="008875DE">
              <w:rPr>
                <w:rFonts w:eastAsia="Times New Roman"/>
                <w:rPrChange w:id="42578" w:author="Administrator" w:date="2026-07-06T15:11:00Z">
                  <w:rPr>
                    <w:rFonts w:ascii="Source Sans 3" w:eastAsia="Times New Roman" w:hAnsi="Source Sans 3" w:cs="Times New Roman"/>
                    <w:color w:val="000000"/>
                  </w:rPr>
                </w:rPrChange>
              </w:rPr>
              <w:t>192</w:t>
            </w:r>
          </w:p>
        </w:tc>
        <w:tc>
          <w:tcPr>
            <w:tcW w:w="1629" w:type="dxa"/>
            <w:hideMark/>
          </w:tcPr>
          <w:p w14:paraId="347D8788" w14:textId="77777777" w:rsidR="00065BA1" w:rsidRPr="008875DE" w:rsidRDefault="00065BA1">
            <w:pPr>
              <w:pStyle w:val="NoSpacing"/>
              <w:rPr>
                <w:rFonts w:eastAsia="Times New Roman"/>
                <w:rPrChange w:id="42579" w:author="Administrator" w:date="2026-07-06T15:11:00Z">
                  <w:rPr>
                    <w:rFonts w:ascii="Source Sans 3" w:eastAsia="Times New Roman" w:hAnsi="Source Sans 3" w:cs="Times New Roman"/>
                    <w:color w:val="000000"/>
                  </w:rPr>
                </w:rPrChange>
              </w:rPr>
              <w:pPrChange w:id="42580" w:author="Administrator" w:date="2026-07-06T15:11:00Z">
                <w:pPr>
                  <w:jc w:val="right"/>
                </w:pPr>
              </w:pPrChange>
            </w:pPr>
            <w:r w:rsidRPr="008875DE">
              <w:rPr>
                <w:rFonts w:eastAsia="Times New Roman"/>
                <w:rPrChange w:id="42581" w:author="Administrator" w:date="2026-07-06T15:11:00Z">
                  <w:rPr>
                    <w:rFonts w:ascii="Source Sans 3" w:eastAsia="Times New Roman" w:hAnsi="Source Sans 3" w:cs="Times New Roman"/>
                    <w:color w:val="000000"/>
                  </w:rPr>
                </w:rPrChange>
              </w:rPr>
              <w:t>  27-01-2026</w:t>
            </w:r>
          </w:p>
        </w:tc>
        <w:tc>
          <w:tcPr>
            <w:tcW w:w="8812" w:type="dxa"/>
            <w:hideMark/>
          </w:tcPr>
          <w:p w14:paraId="4EC53D8E" w14:textId="0E8B3E13" w:rsidR="00065BA1" w:rsidRPr="008875DE" w:rsidRDefault="00065BA1">
            <w:pPr>
              <w:pStyle w:val="NoSpacing"/>
              <w:rPr>
                <w:rFonts w:eastAsia="Times New Roman"/>
                <w:rPrChange w:id="42582" w:author="Administrator" w:date="2026-07-06T15:11:00Z">
                  <w:rPr>
                    <w:rFonts w:ascii="Source Sans 3" w:eastAsia="Times New Roman" w:hAnsi="Source Sans 3" w:cs="Times New Roman"/>
                    <w:color w:val="000000"/>
                  </w:rPr>
                </w:rPrChange>
              </w:rPr>
              <w:pPrChange w:id="42583" w:author="Administrator" w:date="2026-07-06T15:11:00Z">
                <w:pPr>
                  <w:jc w:val="left"/>
                </w:pPr>
              </w:pPrChange>
            </w:pPr>
            <w:r w:rsidRPr="008875DE">
              <w:rPr>
                <w:rFonts w:eastAsia="Times New Roman"/>
                <w:rPrChange w:id="42584" w:author="Administrator" w:date="2026-07-06T15:11:00Z">
                  <w:rPr>
                    <w:rFonts w:ascii="Source Sans 3" w:eastAsia="Times New Roman" w:hAnsi="Source Sans 3" w:cs="Times New Roman"/>
                    <w:color w:val="000000"/>
                  </w:rPr>
                </w:rPrChange>
              </w:rPr>
              <w:t xml:space="preserve">  Dispozitie acordare ajutor de incalzire </w:t>
            </w:r>
          </w:p>
        </w:tc>
        <w:tc>
          <w:tcPr>
            <w:tcW w:w="1560" w:type="dxa"/>
            <w:hideMark/>
          </w:tcPr>
          <w:p w14:paraId="7FD73F8F" w14:textId="77777777" w:rsidR="00065BA1" w:rsidRPr="008875DE" w:rsidRDefault="00065BA1">
            <w:pPr>
              <w:pStyle w:val="NoSpacing"/>
              <w:rPr>
                <w:rFonts w:eastAsia="Times New Roman"/>
                <w:rPrChange w:id="42585" w:author="Administrator" w:date="2026-07-06T15:11:00Z">
                  <w:rPr>
                    <w:rFonts w:ascii="Source Sans 3" w:eastAsia="Times New Roman" w:hAnsi="Source Sans 3" w:cs="Times New Roman"/>
                    <w:color w:val="000000"/>
                  </w:rPr>
                </w:rPrChange>
              </w:rPr>
              <w:pPrChange w:id="42586" w:author="Administrator" w:date="2026-07-06T15:11:00Z">
                <w:pPr>
                  <w:jc w:val="left"/>
                </w:pPr>
              </w:pPrChange>
            </w:pPr>
            <w:r w:rsidRPr="008875DE">
              <w:rPr>
                <w:rFonts w:eastAsia="Times New Roman"/>
                <w:rPrChange w:id="42587" w:author="Administrator" w:date="2026-07-06T15:11:00Z">
                  <w:rPr>
                    <w:rFonts w:ascii="Source Sans 3" w:eastAsia="Times New Roman" w:hAnsi="Source Sans 3" w:cs="Times New Roman"/>
                    <w:color w:val="000000"/>
                  </w:rPr>
                </w:rPrChange>
              </w:rPr>
              <w:t> </w:t>
            </w:r>
          </w:p>
        </w:tc>
      </w:tr>
      <w:tr w:rsidR="00065BA1" w:rsidRPr="008875DE" w14:paraId="286154EA" w14:textId="77777777" w:rsidTr="008D6693">
        <w:trPr>
          <w:trHeight w:val="480"/>
        </w:trPr>
        <w:tc>
          <w:tcPr>
            <w:tcW w:w="889" w:type="dxa"/>
          </w:tcPr>
          <w:p w14:paraId="154CE0CB" w14:textId="78B34B30" w:rsidR="00065BA1" w:rsidRPr="008875DE" w:rsidRDefault="00065BA1" w:rsidP="00065BA1">
            <w:pPr>
              <w:pStyle w:val="NoSpacing"/>
              <w:rPr>
                <w:rPrChange w:id="42588" w:author="Administrator" w:date="2026-07-06T15:11:00Z">
                  <w:rPr>
                    <w:rFonts w:ascii="Source Sans 3" w:hAnsi="Source Sans 3" w:cs="Times New Roman"/>
                    <w:color w:val="000000"/>
                  </w:rPr>
                </w:rPrChange>
              </w:rPr>
            </w:pPr>
            <w:r w:rsidRPr="008875DE">
              <w:rPr>
                <w:rPrChange w:id="42589" w:author="Administrator" w:date="2026-07-06T15:11:00Z">
                  <w:rPr>
                    <w:rFonts w:ascii="Source Sans 3" w:hAnsi="Source Sans 3" w:cs="Times New Roman"/>
                    <w:color w:val="000000"/>
                  </w:rPr>
                </w:rPrChange>
              </w:rPr>
              <w:t>191</w:t>
            </w:r>
          </w:p>
        </w:tc>
        <w:tc>
          <w:tcPr>
            <w:tcW w:w="1629" w:type="dxa"/>
          </w:tcPr>
          <w:p w14:paraId="415892DA" w14:textId="76A1C6F7" w:rsidR="00065BA1" w:rsidRPr="008875DE" w:rsidRDefault="00065BA1" w:rsidP="00065BA1">
            <w:pPr>
              <w:pStyle w:val="NoSpacing"/>
              <w:rPr>
                <w:rPrChange w:id="42590" w:author="Administrator" w:date="2026-07-06T15:11:00Z">
                  <w:rPr>
                    <w:rFonts w:ascii="Source Sans 3" w:hAnsi="Source Sans 3" w:cs="Times New Roman"/>
                    <w:color w:val="000000"/>
                  </w:rPr>
                </w:rPrChange>
              </w:rPr>
            </w:pPr>
            <w:r w:rsidRPr="008875DE">
              <w:rPr>
                <w:rPrChange w:id="42591" w:author="Administrator" w:date="2026-07-06T15:11:00Z">
                  <w:rPr>
                    <w:rFonts w:ascii="Source Sans 3" w:hAnsi="Source Sans 3" w:cs="Times New Roman"/>
                    <w:color w:val="000000"/>
                  </w:rPr>
                </w:rPrChange>
              </w:rPr>
              <w:t>26.01.2026</w:t>
            </w:r>
          </w:p>
        </w:tc>
        <w:tc>
          <w:tcPr>
            <w:tcW w:w="8812" w:type="dxa"/>
          </w:tcPr>
          <w:p w14:paraId="7E069D7E" w14:textId="2160EB6C" w:rsidR="00065BA1" w:rsidRPr="008875DE" w:rsidRDefault="00065BA1" w:rsidP="00065BA1">
            <w:pPr>
              <w:pStyle w:val="NoSpacing"/>
              <w:rPr>
                <w:lang w:val="ro-RO"/>
                <w:rPrChange w:id="42592" w:author="Administrator" w:date="2026-07-06T15:11:00Z">
                  <w:rPr>
                    <w:rFonts w:ascii="Source Sans 3" w:hAnsi="Source Sans 3" w:cs="Times New Roman"/>
                    <w:lang w:val="ro-RO"/>
                  </w:rPr>
                </w:rPrChange>
              </w:rPr>
            </w:pPr>
            <w:r w:rsidRPr="008875DE">
              <w:rPr>
                <w:lang w:val="ro-RO"/>
                <w:rPrChange w:id="42593" w:author="Administrator" w:date="2026-07-06T15:11:00Z">
                  <w:rPr>
                    <w:rFonts w:ascii="Source Sans 3" w:hAnsi="Source Sans 3" w:cs="Times New Roman"/>
                    <w:lang w:val="ro-RO"/>
                  </w:rPr>
                </w:rPrChange>
              </w:rPr>
              <w:t>Privind constituirea comisiei de recepție pentru obiectivul de investiție &lt;&lt;Dotare Școala Gimnazială ”Sfânta Vineri” cu centrală termică&gt;&gt;</w:t>
            </w:r>
          </w:p>
        </w:tc>
        <w:tc>
          <w:tcPr>
            <w:tcW w:w="1560" w:type="dxa"/>
          </w:tcPr>
          <w:p w14:paraId="5ED4E4FB" w14:textId="77777777" w:rsidR="00065BA1" w:rsidRPr="008875DE" w:rsidRDefault="00065BA1" w:rsidP="00065BA1">
            <w:pPr>
              <w:pStyle w:val="NoSpacing"/>
              <w:rPr>
                <w:rPrChange w:id="42594" w:author="Administrator" w:date="2026-07-06T15:11:00Z">
                  <w:rPr>
                    <w:rFonts w:ascii="Source Sans 3" w:hAnsi="Source Sans 3" w:cs="Times New Roman"/>
                    <w:color w:val="000000"/>
                  </w:rPr>
                </w:rPrChange>
              </w:rPr>
            </w:pPr>
          </w:p>
        </w:tc>
      </w:tr>
      <w:tr w:rsidR="00065BA1" w:rsidRPr="008875DE" w14:paraId="0B55514A" w14:textId="77777777" w:rsidTr="008D6693">
        <w:trPr>
          <w:trHeight w:val="480"/>
        </w:trPr>
        <w:tc>
          <w:tcPr>
            <w:tcW w:w="889" w:type="dxa"/>
          </w:tcPr>
          <w:p w14:paraId="390365C8" w14:textId="0D57B479" w:rsidR="00065BA1" w:rsidRPr="008875DE" w:rsidRDefault="00065BA1" w:rsidP="00065BA1">
            <w:pPr>
              <w:pStyle w:val="NoSpacing"/>
              <w:rPr>
                <w:rPrChange w:id="42595" w:author="Administrator" w:date="2026-07-06T15:11:00Z">
                  <w:rPr>
                    <w:rFonts w:ascii="Source Sans 3" w:hAnsi="Source Sans 3" w:cs="Times New Roman"/>
                    <w:color w:val="000000"/>
                  </w:rPr>
                </w:rPrChange>
              </w:rPr>
            </w:pPr>
            <w:r w:rsidRPr="008875DE">
              <w:rPr>
                <w:rPrChange w:id="42596" w:author="Administrator" w:date="2026-07-06T15:11:00Z">
                  <w:rPr>
                    <w:rFonts w:ascii="Source Sans 3" w:hAnsi="Source Sans 3" w:cs="Times New Roman"/>
                    <w:color w:val="000000"/>
                  </w:rPr>
                </w:rPrChange>
              </w:rPr>
              <w:t>190</w:t>
            </w:r>
          </w:p>
        </w:tc>
        <w:tc>
          <w:tcPr>
            <w:tcW w:w="1629" w:type="dxa"/>
          </w:tcPr>
          <w:p w14:paraId="52647C27" w14:textId="33AD55DA" w:rsidR="00065BA1" w:rsidRPr="008875DE" w:rsidRDefault="00065BA1" w:rsidP="00065BA1">
            <w:pPr>
              <w:pStyle w:val="NoSpacing"/>
              <w:rPr>
                <w:rPrChange w:id="42597" w:author="Administrator" w:date="2026-07-06T15:11:00Z">
                  <w:rPr>
                    <w:rFonts w:ascii="Source Sans 3" w:hAnsi="Source Sans 3" w:cs="Times New Roman"/>
                    <w:color w:val="000000"/>
                  </w:rPr>
                </w:rPrChange>
              </w:rPr>
            </w:pPr>
            <w:r w:rsidRPr="008875DE">
              <w:rPr>
                <w:rPrChange w:id="42598" w:author="Administrator" w:date="2026-07-06T15:11:00Z">
                  <w:rPr>
                    <w:rFonts w:ascii="Source Sans 3" w:hAnsi="Source Sans 3" w:cs="Times New Roman"/>
                    <w:color w:val="000000"/>
                  </w:rPr>
                </w:rPrChange>
              </w:rPr>
              <w:t>26.01.2026</w:t>
            </w:r>
          </w:p>
        </w:tc>
        <w:tc>
          <w:tcPr>
            <w:tcW w:w="8812" w:type="dxa"/>
          </w:tcPr>
          <w:p w14:paraId="73FBBD7B" w14:textId="4F23FA75" w:rsidR="00065BA1" w:rsidRPr="008875DE" w:rsidRDefault="00065BA1" w:rsidP="00065BA1">
            <w:pPr>
              <w:pStyle w:val="NoSpacing"/>
              <w:rPr>
                <w:lang w:val="ro-RO"/>
                <w:rPrChange w:id="42599" w:author="Administrator" w:date="2026-07-06T15:11:00Z">
                  <w:rPr>
                    <w:rFonts w:ascii="Source Sans 3" w:hAnsi="Source Sans 3" w:cs="Times New Roman"/>
                    <w:lang w:val="ro-RO"/>
                  </w:rPr>
                </w:rPrChange>
              </w:rPr>
            </w:pPr>
            <w:r w:rsidRPr="008875DE">
              <w:rPr>
                <w:lang w:val="ro-RO"/>
                <w:rPrChange w:id="42600" w:author="Administrator" w:date="2026-07-06T15:11:00Z">
                  <w:rPr>
                    <w:rFonts w:ascii="Source Sans 3" w:hAnsi="Source Sans 3" w:cs="Times New Roman"/>
                    <w:lang w:val="ro-RO"/>
                  </w:rPr>
                </w:rPrChange>
              </w:rPr>
              <w:t>Ajutor de înmormantare</w:t>
            </w:r>
          </w:p>
        </w:tc>
        <w:tc>
          <w:tcPr>
            <w:tcW w:w="1560" w:type="dxa"/>
          </w:tcPr>
          <w:p w14:paraId="1BA1054E" w14:textId="77777777" w:rsidR="00065BA1" w:rsidRPr="008875DE" w:rsidRDefault="00065BA1" w:rsidP="00065BA1">
            <w:pPr>
              <w:pStyle w:val="NoSpacing"/>
              <w:rPr>
                <w:rPrChange w:id="42601" w:author="Administrator" w:date="2026-07-06T15:11:00Z">
                  <w:rPr>
                    <w:rFonts w:ascii="Source Sans 3" w:hAnsi="Source Sans 3" w:cs="Times New Roman"/>
                    <w:color w:val="000000"/>
                  </w:rPr>
                </w:rPrChange>
              </w:rPr>
            </w:pPr>
          </w:p>
        </w:tc>
      </w:tr>
      <w:tr w:rsidR="00065BA1" w:rsidRPr="008875DE" w14:paraId="1B31EA04" w14:textId="77777777" w:rsidTr="008D6693">
        <w:trPr>
          <w:trHeight w:val="480"/>
        </w:trPr>
        <w:tc>
          <w:tcPr>
            <w:tcW w:w="889" w:type="dxa"/>
          </w:tcPr>
          <w:p w14:paraId="631C3017" w14:textId="6190DC13" w:rsidR="00065BA1" w:rsidRPr="008875DE" w:rsidRDefault="00065BA1" w:rsidP="00065BA1">
            <w:pPr>
              <w:pStyle w:val="NoSpacing"/>
              <w:rPr>
                <w:rPrChange w:id="42602" w:author="Administrator" w:date="2026-07-06T15:11:00Z">
                  <w:rPr>
                    <w:rFonts w:ascii="Source Sans 3" w:hAnsi="Source Sans 3" w:cs="Times New Roman"/>
                    <w:color w:val="000000"/>
                  </w:rPr>
                </w:rPrChange>
              </w:rPr>
            </w:pPr>
            <w:r w:rsidRPr="008875DE">
              <w:rPr>
                <w:rPrChange w:id="42603" w:author="Administrator" w:date="2026-07-06T15:11:00Z">
                  <w:rPr>
                    <w:rFonts w:ascii="Source Sans 3" w:hAnsi="Source Sans 3" w:cs="Times New Roman"/>
                    <w:color w:val="000000"/>
                  </w:rPr>
                </w:rPrChange>
              </w:rPr>
              <w:t>189</w:t>
            </w:r>
          </w:p>
        </w:tc>
        <w:tc>
          <w:tcPr>
            <w:tcW w:w="1629" w:type="dxa"/>
          </w:tcPr>
          <w:p w14:paraId="4B6DC2A3" w14:textId="31FD5B24" w:rsidR="00065BA1" w:rsidRPr="008875DE" w:rsidRDefault="00065BA1" w:rsidP="00065BA1">
            <w:pPr>
              <w:pStyle w:val="NoSpacing"/>
              <w:rPr>
                <w:rPrChange w:id="42604" w:author="Administrator" w:date="2026-07-06T15:11:00Z">
                  <w:rPr>
                    <w:rFonts w:ascii="Source Sans 3" w:hAnsi="Source Sans 3" w:cs="Times New Roman"/>
                    <w:color w:val="000000"/>
                  </w:rPr>
                </w:rPrChange>
              </w:rPr>
            </w:pPr>
            <w:r w:rsidRPr="008875DE">
              <w:rPr>
                <w:rPrChange w:id="42605" w:author="Administrator" w:date="2026-07-06T15:11:00Z">
                  <w:rPr>
                    <w:rFonts w:ascii="Source Sans 3" w:hAnsi="Source Sans 3" w:cs="Times New Roman"/>
                    <w:color w:val="000000"/>
                  </w:rPr>
                </w:rPrChange>
              </w:rPr>
              <w:t>26.01.2026</w:t>
            </w:r>
          </w:p>
        </w:tc>
        <w:tc>
          <w:tcPr>
            <w:tcW w:w="8812" w:type="dxa"/>
          </w:tcPr>
          <w:p w14:paraId="4CD0D0B7" w14:textId="1466A024" w:rsidR="00065BA1" w:rsidRPr="008875DE" w:rsidRDefault="00065BA1" w:rsidP="00065BA1">
            <w:pPr>
              <w:pStyle w:val="NoSpacing"/>
              <w:rPr>
                <w:lang w:val="ro-RO"/>
                <w:rPrChange w:id="42606" w:author="Administrator" w:date="2026-07-06T15:11:00Z">
                  <w:rPr>
                    <w:rFonts w:ascii="Source Sans 3" w:hAnsi="Source Sans 3" w:cs="Times New Roman"/>
                    <w:lang w:val="ro-RO"/>
                  </w:rPr>
                </w:rPrChange>
              </w:rPr>
            </w:pPr>
            <w:r w:rsidRPr="008875DE">
              <w:rPr>
                <w:lang w:val="ro-RO"/>
                <w:rPrChange w:id="42607" w:author="Administrator" w:date="2026-07-06T15:11:00Z">
                  <w:rPr>
                    <w:rFonts w:ascii="Source Sans 3" w:hAnsi="Source Sans 3" w:cs="Times New Roman"/>
                    <w:lang w:val="ro-RO"/>
                  </w:rPr>
                </w:rPrChange>
              </w:rPr>
              <w:t>Privind desemnaea persoanei responsabile pentru primirea și soluționarea plângerilor/sesizărilor potrivit prevederilor Anexei la Hotărârea Guvernului nr. 970/2023 pentru aprobarea Metodologiei privind prevenirea și combaterea hărțurii  pe criteriu de sex, precum și a hărțuirii morale la locul de muncă</w:t>
            </w:r>
          </w:p>
        </w:tc>
        <w:tc>
          <w:tcPr>
            <w:tcW w:w="1560" w:type="dxa"/>
          </w:tcPr>
          <w:p w14:paraId="01E3CCBC" w14:textId="77777777" w:rsidR="00065BA1" w:rsidRPr="008875DE" w:rsidRDefault="00065BA1" w:rsidP="00065BA1">
            <w:pPr>
              <w:pStyle w:val="NoSpacing"/>
              <w:rPr>
                <w:rPrChange w:id="42608" w:author="Administrator" w:date="2026-07-06T15:11:00Z">
                  <w:rPr>
                    <w:rFonts w:ascii="Source Sans 3" w:hAnsi="Source Sans 3" w:cs="Times New Roman"/>
                    <w:color w:val="000000"/>
                  </w:rPr>
                </w:rPrChange>
              </w:rPr>
            </w:pPr>
          </w:p>
        </w:tc>
      </w:tr>
      <w:tr w:rsidR="00065BA1" w:rsidRPr="008875DE" w14:paraId="13F3B0BC" w14:textId="77777777" w:rsidTr="008D6693">
        <w:trPr>
          <w:trHeight w:val="480"/>
        </w:trPr>
        <w:tc>
          <w:tcPr>
            <w:tcW w:w="889" w:type="dxa"/>
          </w:tcPr>
          <w:p w14:paraId="64EB6B41" w14:textId="2B5E73E5" w:rsidR="00065BA1" w:rsidRPr="008875DE" w:rsidRDefault="00065BA1" w:rsidP="00065BA1">
            <w:pPr>
              <w:pStyle w:val="NoSpacing"/>
              <w:rPr>
                <w:rPrChange w:id="42609" w:author="Administrator" w:date="2026-07-06T15:11:00Z">
                  <w:rPr>
                    <w:rFonts w:ascii="Source Sans 3" w:hAnsi="Source Sans 3" w:cs="Times New Roman"/>
                    <w:color w:val="000000"/>
                  </w:rPr>
                </w:rPrChange>
              </w:rPr>
            </w:pPr>
            <w:r w:rsidRPr="008875DE">
              <w:rPr>
                <w:rPrChange w:id="42610" w:author="Administrator" w:date="2026-07-06T15:11:00Z">
                  <w:rPr>
                    <w:rFonts w:ascii="Source Sans 3" w:hAnsi="Source Sans 3" w:cs="Times New Roman"/>
                    <w:color w:val="000000"/>
                  </w:rPr>
                </w:rPrChange>
              </w:rPr>
              <w:t>188</w:t>
            </w:r>
          </w:p>
        </w:tc>
        <w:tc>
          <w:tcPr>
            <w:tcW w:w="1629" w:type="dxa"/>
          </w:tcPr>
          <w:p w14:paraId="367E7840" w14:textId="560EEE54" w:rsidR="00065BA1" w:rsidRPr="008875DE" w:rsidRDefault="00065BA1" w:rsidP="00065BA1">
            <w:pPr>
              <w:pStyle w:val="NoSpacing"/>
              <w:rPr>
                <w:rPrChange w:id="42611" w:author="Administrator" w:date="2026-07-06T15:11:00Z">
                  <w:rPr>
                    <w:rFonts w:ascii="Source Sans 3" w:hAnsi="Source Sans 3" w:cs="Times New Roman"/>
                    <w:color w:val="000000"/>
                  </w:rPr>
                </w:rPrChange>
              </w:rPr>
            </w:pPr>
            <w:r w:rsidRPr="008875DE">
              <w:rPr>
                <w:rPrChange w:id="42612" w:author="Administrator" w:date="2026-07-06T15:11:00Z">
                  <w:rPr>
                    <w:rFonts w:ascii="Source Sans 3" w:hAnsi="Source Sans 3" w:cs="Times New Roman"/>
                    <w:color w:val="000000"/>
                  </w:rPr>
                </w:rPrChange>
              </w:rPr>
              <w:t>26.01.2026</w:t>
            </w:r>
          </w:p>
        </w:tc>
        <w:tc>
          <w:tcPr>
            <w:tcW w:w="8812" w:type="dxa"/>
          </w:tcPr>
          <w:p w14:paraId="2CD80EB6" w14:textId="34A0AD7B" w:rsidR="00065BA1" w:rsidRPr="008875DE" w:rsidRDefault="00065BA1" w:rsidP="00065BA1">
            <w:pPr>
              <w:pStyle w:val="NoSpacing"/>
              <w:rPr>
                <w:lang w:val="ro-RO"/>
                <w:rPrChange w:id="42613" w:author="Administrator" w:date="2026-07-06T15:11:00Z">
                  <w:rPr>
                    <w:rFonts w:ascii="Source Sans 3" w:hAnsi="Source Sans 3" w:cs="Times New Roman"/>
                    <w:lang w:val="ro-RO"/>
                  </w:rPr>
                </w:rPrChange>
              </w:rPr>
            </w:pPr>
            <w:r w:rsidRPr="008875DE">
              <w:rPr>
                <w:lang w:val="ro-RO"/>
                <w:rPrChange w:id="42614" w:author="Administrator" w:date="2026-07-06T15:11:00Z">
                  <w:rPr>
                    <w:rFonts w:ascii="Source Sans 3" w:hAnsi="Source Sans 3" w:cs="Times New Roman"/>
                    <w:lang w:val="ro-RO"/>
                  </w:rPr>
                </w:rPrChange>
              </w:rPr>
              <w:t>Privind modificarea componenței comisiei tehnico-economice de avizare (CTEA) a documentațiilor aferente obiectivelor de investiții</w:t>
            </w:r>
          </w:p>
        </w:tc>
        <w:tc>
          <w:tcPr>
            <w:tcW w:w="1560" w:type="dxa"/>
          </w:tcPr>
          <w:p w14:paraId="77B91F53" w14:textId="77777777" w:rsidR="00065BA1" w:rsidRPr="008875DE" w:rsidRDefault="00065BA1" w:rsidP="00065BA1">
            <w:pPr>
              <w:pStyle w:val="NoSpacing"/>
              <w:rPr>
                <w:rPrChange w:id="42615" w:author="Administrator" w:date="2026-07-06T15:11:00Z">
                  <w:rPr>
                    <w:rFonts w:ascii="Source Sans 3" w:hAnsi="Source Sans 3" w:cs="Times New Roman"/>
                    <w:color w:val="000000"/>
                  </w:rPr>
                </w:rPrChange>
              </w:rPr>
            </w:pPr>
          </w:p>
        </w:tc>
      </w:tr>
      <w:tr w:rsidR="00065BA1" w:rsidRPr="008875DE" w14:paraId="6A918E65" w14:textId="77777777" w:rsidTr="008D6693">
        <w:trPr>
          <w:trHeight w:val="480"/>
        </w:trPr>
        <w:tc>
          <w:tcPr>
            <w:tcW w:w="889" w:type="dxa"/>
          </w:tcPr>
          <w:p w14:paraId="06CFE043" w14:textId="3A3F59A2" w:rsidR="00065BA1" w:rsidRPr="008875DE" w:rsidRDefault="00065BA1" w:rsidP="00065BA1">
            <w:pPr>
              <w:pStyle w:val="NoSpacing"/>
              <w:rPr>
                <w:rPrChange w:id="42616" w:author="Administrator" w:date="2026-07-06T15:11:00Z">
                  <w:rPr>
                    <w:rFonts w:ascii="Source Sans 3" w:hAnsi="Source Sans 3" w:cs="Times New Roman"/>
                    <w:color w:val="000000"/>
                  </w:rPr>
                </w:rPrChange>
              </w:rPr>
            </w:pPr>
            <w:r w:rsidRPr="008875DE">
              <w:rPr>
                <w:rPrChange w:id="42617" w:author="Administrator" w:date="2026-07-06T15:11:00Z">
                  <w:rPr>
                    <w:rFonts w:ascii="Source Sans 3" w:hAnsi="Source Sans 3" w:cs="Times New Roman"/>
                    <w:color w:val="000000"/>
                  </w:rPr>
                </w:rPrChange>
              </w:rPr>
              <w:t>187</w:t>
            </w:r>
          </w:p>
        </w:tc>
        <w:tc>
          <w:tcPr>
            <w:tcW w:w="1629" w:type="dxa"/>
          </w:tcPr>
          <w:p w14:paraId="6FDB1426" w14:textId="648395ED" w:rsidR="00065BA1" w:rsidRPr="008875DE" w:rsidRDefault="00065BA1" w:rsidP="00065BA1">
            <w:pPr>
              <w:pStyle w:val="NoSpacing"/>
              <w:rPr>
                <w:rPrChange w:id="42618" w:author="Administrator" w:date="2026-07-06T15:11:00Z">
                  <w:rPr>
                    <w:rFonts w:ascii="Source Sans 3" w:hAnsi="Source Sans 3" w:cs="Times New Roman"/>
                    <w:color w:val="000000"/>
                  </w:rPr>
                </w:rPrChange>
              </w:rPr>
            </w:pPr>
            <w:r w:rsidRPr="008875DE">
              <w:rPr>
                <w:rPrChange w:id="42619" w:author="Administrator" w:date="2026-07-06T15:11:00Z">
                  <w:rPr>
                    <w:rFonts w:ascii="Source Sans 3" w:hAnsi="Source Sans 3" w:cs="Times New Roman"/>
                    <w:color w:val="000000"/>
                  </w:rPr>
                </w:rPrChange>
              </w:rPr>
              <w:t>26.01.2026</w:t>
            </w:r>
          </w:p>
        </w:tc>
        <w:tc>
          <w:tcPr>
            <w:tcW w:w="8812" w:type="dxa"/>
          </w:tcPr>
          <w:p w14:paraId="42A0DD48" w14:textId="2A6AFDD6" w:rsidR="00065BA1" w:rsidRPr="008875DE" w:rsidRDefault="00065BA1" w:rsidP="00065BA1">
            <w:pPr>
              <w:pStyle w:val="NoSpacing"/>
              <w:rPr>
                <w:lang w:val="ro-RO"/>
                <w:rPrChange w:id="42620" w:author="Administrator" w:date="2026-07-06T15:11:00Z">
                  <w:rPr>
                    <w:rFonts w:ascii="Source Sans 3" w:hAnsi="Source Sans 3" w:cs="Times New Roman"/>
                    <w:lang w:val="ro-RO"/>
                  </w:rPr>
                </w:rPrChange>
              </w:rPr>
            </w:pPr>
            <w:r w:rsidRPr="008875DE">
              <w:rPr>
                <w:lang w:val="ro-RO"/>
                <w:rPrChange w:id="42621" w:author="Administrator" w:date="2026-07-06T15:11:00Z">
                  <w:rPr>
                    <w:rFonts w:ascii="Source Sans 3" w:hAnsi="Source Sans 3" w:cs="Times New Roman"/>
                    <w:lang w:val="ro-RO"/>
                  </w:rPr>
                </w:rPrChange>
              </w:rPr>
              <w:t>Privind diminuarea drepturilor salariale ale doamnei Bădicioiu Felicia consilier la Serviciul Aplicarea Legilor Proprietății și Administrare Fond Locativ</w:t>
            </w:r>
          </w:p>
        </w:tc>
        <w:tc>
          <w:tcPr>
            <w:tcW w:w="1560" w:type="dxa"/>
          </w:tcPr>
          <w:p w14:paraId="3055E727" w14:textId="77777777" w:rsidR="00065BA1" w:rsidRPr="008875DE" w:rsidRDefault="00065BA1" w:rsidP="00065BA1">
            <w:pPr>
              <w:pStyle w:val="NoSpacing"/>
              <w:rPr>
                <w:rPrChange w:id="42622" w:author="Administrator" w:date="2026-07-06T15:11:00Z">
                  <w:rPr>
                    <w:rFonts w:ascii="Source Sans 3" w:hAnsi="Source Sans 3" w:cs="Times New Roman"/>
                    <w:color w:val="000000"/>
                  </w:rPr>
                </w:rPrChange>
              </w:rPr>
            </w:pPr>
          </w:p>
        </w:tc>
      </w:tr>
      <w:tr w:rsidR="00065BA1" w:rsidRPr="008875DE" w14:paraId="657BA4E1" w14:textId="77777777" w:rsidTr="008D6693">
        <w:trPr>
          <w:trHeight w:val="480"/>
        </w:trPr>
        <w:tc>
          <w:tcPr>
            <w:tcW w:w="889" w:type="dxa"/>
          </w:tcPr>
          <w:p w14:paraId="6D10A09D" w14:textId="7CAAA9C1" w:rsidR="00065BA1" w:rsidRPr="008875DE" w:rsidRDefault="00065BA1" w:rsidP="00065BA1">
            <w:pPr>
              <w:pStyle w:val="NoSpacing"/>
              <w:rPr>
                <w:rPrChange w:id="42623" w:author="Administrator" w:date="2026-07-06T15:11:00Z">
                  <w:rPr>
                    <w:rFonts w:ascii="Source Sans 3" w:hAnsi="Source Sans 3" w:cs="Times New Roman"/>
                    <w:color w:val="000000"/>
                  </w:rPr>
                </w:rPrChange>
              </w:rPr>
            </w:pPr>
            <w:r w:rsidRPr="008875DE">
              <w:rPr>
                <w:rPrChange w:id="42624" w:author="Administrator" w:date="2026-07-06T15:11:00Z">
                  <w:rPr>
                    <w:rFonts w:ascii="Source Sans 3" w:hAnsi="Source Sans 3" w:cs="Times New Roman"/>
                    <w:color w:val="000000"/>
                  </w:rPr>
                </w:rPrChange>
              </w:rPr>
              <w:t>186</w:t>
            </w:r>
          </w:p>
        </w:tc>
        <w:tc>
          <w:tcPr>
            <w:tcW w:w="1629" w:type="dxa"/>
          </w:tcPr>
          <w:p w14:paraId="31EEA4C4" w14:textId="799E2313" w:rsidR="00065BA1" w:rsidRPr="008875DE" w:rsidRDefault="00065BA1" w:rsidP="00065BA1">
            <w:pPr>
              <w:pStyle w:val="NoSpacing"/>
              <w:rPr>
                <w:rPrChange w:id="42625" w:author="Administrator" w:date="2026-07-06T15:11:00Z">
                  <w:rPr>
                    <w:rFonts w:ascii="Source Sans 3" w:hAnsi="Source Sans 3" w:cs="Times New Roman"/>
                    <w:color w:val="000000"/>
                  </w:rPr>
                </w:rPrChange>
              </w:rPr>
            </w:pPr>
            <w:r w:rsidRPr="008875DE">
              <w:rPr>
                <w:rPrChange w:id="42626" w:author="Administrator" w:date="2026-07-06T15:11:00Z">
                  <w:rPr>
                    <w:rFonts w:ascii="Source Sans 3" w:hAnsi="Source Sans 3" w:cs="Times New Roman"/>
                    <w:color w:val="000000"/>
                  </w:rPr>
                </w:rPrChange>
              </w:rPr>
              <w:t>26.01.2026</w:t>
            </w:r>
          </w:p>
        </w:tc>
        <w:tc>
          <w:tcPr>
            <w:tcW w:w="8812" w:type="dxa"/>
          </w:tcPr>
          <w:p w14:paraId="2B33C540" w14:textId="54613B98" w:rsidR="00065BA1" w:rsidRPr="008875DE" w:rsidRDefault="00065BA1" w:rsidP="00065BA1">
            <w:pPr>
              <w:pStyle w:val="NoSpacing"/>
              <w:rPr>
                <w:lang w:val="ro-RO"/>
                <w:rPrChange w:id="42627" w:author="Administrator" w:date="2026-07-06T15:11:00Z">
                  <w:rPr>
                    <w:rFonts w:ascii="Source Sans 3" w:hAnsi="Source Sans 3" w:cs="Times New Roman"/>
                    <w:lang w:val="ro-RO"/>
                  </w:rPr>
                </w:rPrChange>
              </w:rPr>
            </w:pPr>
            <w:r w:rsidRPr="008875DE">
              <w:rPr>
                <w:lang w:val="ro-RO"/>
                <w:rPrChange w:id="42628" w:author="Administrator" w:date="2026-07-06T15:11:00Z">
                  <w:rPr>
                    <w:rFonts w:ascii="Source Sans 3" w:hAnsi="Source Sans 3" w:cs="Times New Roman"/>
                    <w:lang w:val="ro-RO"/>
                  </w:rPr>
                </w:rPrChange>
              </w:rPr>
              <w:t>Privind menținerea în funcția publică deținută a domnului Trifan Gheorghe consilier la Compartimentul Monitorizare Asociații de Proprietari și Control Energetic</w:t>
            </w:r>
          </w:p>
        </w:tc>
        <w:tc>
          <w:tcPr>
            <w:tcW w:w="1560" w:type="dxa"/>
          </w:tcPr>
          <w:p w14:paraId="7C22FE1D" w14:textId="77777777" w:rsidR="00065BA1" w:rsidRPr="008875DE" w:rsidRDefault="00065BA1" w:rsidP="00065BA1">
            <w:pPr>
              <w:pStyle w:val="NoSpacing"/>
              <w:rPr>
                <w:rPrChange w:id="42629" w:author="Administrator" w:date="2026-07-06T15:11:00Z">
                  <w:rPr>
                    <w:rFonts w:ascii="Source Sans 3" w:hAnsi="Source Sans 3" w:cs="Times New Roman"/>
                    <w:color w:val="000000"/>
                  </w:rPr>
                </w:rPrChange>
              </w:rPr>
            </w:pPr>
          </w:p>
        </w:tc>
      </w:tr>
      <w:tr w:rsidR="00065BA1" w:rsidRPr="008875DE" w14:paraId="3238FBAD" w14:textId="77777777" w:rsidTr="008D6693">
        <w:trPr>
          <w:trHeight w:val="480"/>
        </w:trPr>
        <w:tc>
          <w:tcPr>
            <w:tcW w:w="889" w:type="dxa"/>
          </w:tcPr>
          <w:p w14:paraId="53713FCD" w14:textId="4F1BE846" w:rsidR="00065BA1" w:rsidRPr="008875DE" w:rsidRDefault="00065BA1" w:rsidP="00065BA1">
            <w:pPr>
              <w:pStyle w:val="NoSpacing"/>
              <w:rPr>
                <w:rPrChange w:id="42630" w:author="Administrator" w:date="2026-07-06T15:11:00Z">
                  <w:rPr>
                    <w:rFonts w:ascii="Source Sans 3" w:hAnsi="Source Sans 3" w:cs="Times New Roman"/>
                    <w:color w:val="000000"/>
                  </w:rPr>
                </w:rPrChange>
              </w:rPr>
            </w:pPr>
            <w:r w:rsidRPr="008875DE">
              <w:rPr>
                <w:rPrChange w:id="42631" w:author="Administrator" w:date="2026-07-06T15:11:00Z">
                  <w:rPr>
                    <w:rFonts w:ascii="Source Sans 3" w:hAnsi="Source Sans 3" w:cs="Times New Roman"/>
                    <w:color w:val="000000"/>
                  </w:rPr>
                </w:rPrChange>
              </w:rPr>
              <w:t>185</w:t>
            </w:r>
          </w:p>
        </w:tc>
        <w:tc>
          <w:tcPr>
            <w:tcW w:w="1629" w:type="dxa"/>
          </w:tcPr>
          <w:p w14:paraId="3AA9832D" w14:textId="771E8595" w:rsidR="00065BA1" w:rsidRPr="008875DE" w:rsidRDefault="00065BA1" w:rsidP="00065BA1">
            <w:pPr>
              <w:pStyle w:val="NoSpacing"/>
              <w:rPr>
                <w:rPrChange w:id="42632" w:author="Administrator" w:date="2026-07-06T15:11:00Z">
                  <w:rPr>
                    <w:rFonts w:ascii="Source Sans 3" w:hAnsi="Source Sans 3" w:cs="Times New Roman"/>
                    <w:color w:val="000000"/>
                  </w:rPr>
                </w:rPrChange>
              </w:rPr>
            </w:pPr>
            <w:r w:rsidRPr="008875DE">
              <w:rPr>
                <w:rPrChange w:id="42633" w:author="Administrator" w:date="2026-07-06T15:11:00Z">
                  <w:rPr>
                    <w:rFonts w:ascii="Source Sans 3" w:hAnsi="Source Sans 3" w:cs="Times New Roman"/>
                    <w:color w:val="000000"/>
                  </w:rPr>
                </w:rPrChange>
              </w:rPr>
              <w:t>23.01.2026</w:t>
            </w:r>
          </w:p>
        </w:tc>
        <w:tc>
          <w:tcPr>
            <w:tcW w:w="8812" w:type="dxa"/>
          </w:tcPr>
          <w:p w14:paraId="141A17D0" w14:textId="20EA83DF" w:rsidR="00065BA1" w:rsidRPr="008875DE" w:rsidRDefault="00065BA1" w:rsidP="00065BA1">
            <w:pPr>
              <w:pStyle w:val="NoSpacing"/>
              <w:rPr>
                <w:lang w:val="ro-RO"/>
                <w:rPrChange w:id="42634" w:author="Administrator" w:date="2026-07-06T15:11:00Z">
                  <w:rPr>
                    <w:rFonts w:ascii="Source Sans 3" w:hAnsi="Source Sans 3" w:cs="Times New Roman"/>
                    <w:lang w:val="ro-RO"/>
                  </w:rPr>
                </w:rPrChange>
              </w:rPr>
            </w:pPr>
            <w:ins w:id="42635" w:author="Administrator" w:date="2026-03-17T12:41:00Z">
              <w:r w:rsidRPr="008875DE">
                <w:rPr>
                  <w:rFonts w:eastAsia="Times New Roman"/>
                  <w:rPrChange w:id="42636" w:author="Administrator" w:date="2026-07-06T15:11:00Z">
                    <w:rPr>
                      <w:rFonts w:ascii="Source Sans 3" w:eastAsia="Times New Roman" w:hAnsi="Source Sans 3" w:cs="Times New Roman"/>
                    </w:rPr>
                  </w:rPrChange>
                </w:rPr>
                <w:t>P</w:t>
              </w:r>
            </w:ins>
            <w:del w:id="42637" w:author="Administrator" w:date="2026-03-17T12:41:00Z">
              <w:r w:rsidRPr="008875DE" w:rsidDel="00C10BE2">
                <w:rPr>
                  <w:rFonts w:eastAsia="Times New Roman"/>
                  <w:rPrChange w:id="42638" w:author="Administrator" w:date="2026-07-06T15:11:00Z">
                    <w:rPr>
                      <w:rFonts w:ascii="Source Sans 3" w:eastAsia="Times New Roman" w:hAnsi="Source Sans 3" w:cs="Times New Roman"/>
                    </w:rPr>
                  </w:rPrChange>
                </w:rPr>
                <w:delText>p</w:delText>
              </w:r>
            </w:del>
            <w:r w:rsidRPr="008875DE">
              <w:rPr>
                <w:rFonts w:eastAsia="Times New Roman"/>
                <w:rPrChange w:id="42639" w:author="Administrator" w:date="2026-07-06T15:11:00Z">
                  <w:rPr>
                    <w:rFonts w:ascii="Source Sans 3" w:eastAsia="Times New Roman" w:hAnsi="Source Sans 3" w:cs="Times New Roman"/>
                  </w:rPr>
                </w:rPrChange>
              </w:rPr>
              <w:t xml:space="preserve">rivind </w:t>
            </w:r>
            <w:r w:rsidRPr="008875DE">
              <w:rPr>
                <w:lang w:val="ro-RO"/>
                <w:rPrChange w:id="42640" w:author="Administrator" w:date="2026-07-06T15:11:00Z">
                  <w:rPr>
                    <w:rFonts w:ascii="Source Sans 3" w:hAnsi="Source Sans 3" w:cs="Times New Roman"/>
                    <w:lang w:val="ro-RO"/>
                  </w:rPr>
                </w:rPrChange>
              </w:rPr>
              <w:t>Convocarea în ședință ordinară a Consiliului Local al Municipiului Ploiești în data de 29 ianuarie 2026</w:t>
            </w:r>
          </w:p>
        </w:tc>
        <w:tc>
          <w:tcPr>
            <w:tcW w:w="1560" w:type="dxa"/>
          </w:tcPr>
          <w:p w14:paraId="48103E75" w14:textId="77777777" w:rsidR="00065BA1" w:rsidRPr="008875DE" w:rsidRDefault="00065BA1" w:rsidP="00065BA1">
            <w:pPr>
              <w:pStyle w:val="NoSpacing"/>
              <w:rPr>
                <w:rPrChange w:id="42641" w:author="Administrator" w:date="2026-07-06T15:11:00Z">
                  <w:rPr>
                    <w:rFonts w:ascii="Source Sans 3" w:hAnsi="Source Sans 3" w:cs="Times New Roman"/>
                    <w:color w:val="000000"/>
                  </w:rPr>
                </w:rPrChange>
              </w:rPr>
            </w:pPr>
          </w:p>
        </w:tc>
      </w:tr>
      <w:tr w:rsidR="00065BA1" w:rsidRPr="008875DE" w14:paraId="022F5FBE" w14:textId="77777777" w:rsidTr="008D6693">
        <w:trPr>
          <w:trHeight w:val="480"/>
        </w:trPr>
        <w:tc>
          <w:tcPr>
            <w:tcW w:w="889" w:type="dxa"/>
          </w:tcPr>
          <w:p w14:paraId="1A92DDB3" w14:textId="52E810D3" w:rsidR="00065BA1" w:rsidRPr="008875DE" w:rsidRDefault="00065BA1" w:rsidP="00065BA1">
            <w:pPr>
              <w:pStyle w:val="NoSpacing"/>
              <w:rPr>
                <w:rPrChange w:id="42642" w:author="Administrator" w:date="2026-07-06T15:11:00Z">
                  <w:rPr>
                    <w:rFonts w:ascii="Source Sans 3" w:hAnsi="Source Sans 3" w:cs="Times New Roman"/>
                    <w:color w:val="000000"/>
                  </w:rPr>
                </w:rPrChange>
              </w:rPr>
            </w:pPr>
            <w:r w:rsidRPr="008875DE">
              <w:rPr>
                <w:rPrChange w:id="42643" w:author="Administrator" w:date="2026-07-06T15:11:00Z">
                  <w:rPr>
                    <w:rFonts w:ascii="Source Sans 3" w:hAnsi="Source Sans 3" w:cs="Times New Roman"/>
                    <w:color w:val="000000"/>
                  </w:rPr>
                </w:rPrChange>
              </w:rPr>
              <w:t>184</w:t>
            </w:r>
          </w:p>
        </w:tc>
        <w:tc>
          <w:tcPr>
            <w:tcW w:w="1629" w:type="dxa"/>
          </w:tcPr>
          <w:p w14:paraId="0F4FDAD2" w14:textId="2BADBC4C" w:rsidR="00065BA1" w:rsidRPr="008875DE" w:rsidRDefault="00065BA1" w:rsidP="00065BA1">
            <w:pPr>
              <w:pStyle w:val="NoSpacing"/>
              <w:rPr>
                <w:rPrChange w:id="42644" w:author="Administrator" w:date="2026-07-06T15:11:00Z">
                  <w:rPr>
                    <w:rFonts w:ascii="Source Sans 3" w:hAnsi="Source Sans 3" w:cs="Times New Roman"/>
                    <w:color w:val="000000"/>
                  </w:rPr>
                </w:rPrChange>
              </w:rPr>
            </w:pPr>
            <w:r w:rsidRPr="008875DE">
              <w:rPr>
                <w:rPrChange w:id="42645" w:author="Administrator" w:date="2026-07-06T15:11:00Z">
                  <w:rPr>
                    <w:rFonts w:ascii="Source Sans 3" w:hAnsi="Source Sans 3" w:cs="Times New Roman"/>
                    <w:color w:val="000000"/>
                  </w:rPr>
                </w:rPrChange>
              </w:rPr>
              <w:t>23.01.2026</w:t>
            </w:r>
          </w:p>
        </w:tc>
        <w:tc>
          <w:tcPr>
            <w:tcW w:w="8812" w:type="dxa"/>
          </w:tcPr>
          <w:p w14:paraId="058A6603" w14:textId="5FD1C0F3" w:rsidR="00065BA1" w:rsidRPr="008875DE" w:rsidRDefault="00065BA1" w:rsidP="00065BA1">
            <w:pPr>
              <w:pStyle w:val="NoSpacing"/>
              <w:rPr>
                <w:lang w:val="ro-RO"/>
                <w:rPrChange w:id="42646" w:author="Administrator" w:date="2026-07-06T15:11:00Z">
                  <w:rPr>
                    <w:rFonts w:ascii="Source Sans 3" w:hAnsi="Source Sans 3" w:cs="Times New Roman"/>
                    <w:lang w:val="ro-RO"/>
                  </w:rPr>
                </w:rPrChange>
              </w:rPr>
            </w:pPr>
            <w:ins w:id="42647" w:author="Administrator" w:date="2026-03-17T12:41:00Z">
              <w:r w:rsidRPr="008875DE">
                <w:rPr>
                  <w:rFonts w:eastAsia="Times New Roman"/>
                  <w:rPrChange w:id="42648" w:author="Administrator" w:date="2026-07-06T15:11:00Z">
                    <w:rPr>
                      <w:rFonts w:ascii="Source Sans 3" w:eastAsia="Times New Roman" w:hAnsi="Source Sans 3" w:cs="Times New Roman"/>
                    </w:rPr>
                  </w:rPrChange>
                </w:rPr>
                <w:t>P</w:t>
              </w:r>
            </w:ins>
            <w:del w:id="42649" w:author="Administrator" w:date="2026-03-17T12:41:00Z">
              <w:r w:rsidRPr="008875DE" w:rsidDel="00C10BE2">
                <w:rPr>
                  <w:rFonts w:eastAsia="Times New Roman"/>
                  <w:rPrChange w:id="42650" w:author="Administrator" w:date="2026-07-06T15:11:00Z">
                    <w:rPr>
                      <w:rFonts w:ascii="Source Sans 3" w:eastAsia="Times New Roman" w:hAnsi="Source Sans 3" w:cs="Times New Roman"/>
                    </w:rPr>
                  </w:rPrChange>
                </w:rPr>
                <w:delText>p</w:delText>
              </w:r>
            </w:del>
            <w:r w:rsidRPr="008875DE">
              <w:rPr>
                <w:rFonts w:eastAsia="Times New Roman"/>
                <w:rPrChange w:id="42651" w:author="Administrator" w:date="2026-07-06T15:11:00Z">
                  <w:rPr>
                    <w:rFonts w:ascii="Source Sans 3" w:eastAsia="Times New Roman" w:hAnsi="Source Sans 3" w:cs="Times New Roman"/>
                  </w:rPr>
                </w:rPrChange>
              </w:rPr>
              <w:t>rivind încetarea de drept a raportului de serviciu al doamnei Calotă Mariana  consilier achiziții publice la Serviciul Achiziții Publice și Contracte</w:t>
            </w:r>
          </w:p>
        </w:tc>
        <w:tc>
          <w:tcPr>
            <w:tcW w:w="1560" w:type="dxa"/>
          </w:tcPr>
          <w:p w14:paraId="29782BA7" w14:textId="77777777" w:rsidR="00065BA1" w:rsidRPr="008875DE" w:rsidRDefault="00065BA1" w:rsidP="00065BA1">
            <w:pPr>
              <w:pStyle w:val="NoSpacing"/>
              <w:rPr>
                <w:rPrChange w:id="42652" w:author="Administrator" w:date="2026-07-06T15:11:00Z">
                  <w:rPr>
                    <w:rFonts w:ascii="Source Sans 3" w:hAnsi="Source Sans 3" w:cs="Times New Roman"/>
                    <w:color w:val="000000"/>
                  </w:rPr>
                </w:rPrChange>
              </w:rPr>
            </w:pPr>
          </w:p>
        </w:tc>
      </w:tr>
      <w:tr w:rsidR="00065BA1" w:rsidRPr="008875DE" w14:paraId="4666A475" w14:textId="77777777" w:rsidTr="008D6693">
        <w:trPr>
          <w:trHeight w:val="480"/>
        </w:trPr>
        <w:tc>
          <w:tcPr>
            <w:tcW w:w="889" w:type="dxa"/>
          </w:tcPr>
          <w:p w14:paraId="6E78A6BB" w14:textId="6228D108" w:rsidR="00065BA1" w:rsidRPr="008875DE" w:rsidRDefault="00065BA1" w:rsidP="00065BA1">
            <w:pPr>
              <w:pStyle w:val="NoSpacing"/>
              <w:rPr>
                <w:rPrChange w:id="42653" w:author="Administrator" w:date="2026-07-06T15:11:00Z">
                  <w:rPr>
                    <w:rFonts w:ascii="Source Sans 3" w:hAnsi="Source Sans 3" w:cs="Times New Roman"/>
                    <w:color w:val="000000"/>
                  </w:rPr>
                </w:rPrChange>
              </w:rPr>
            </w:pPr>
            <w:r w:rsidRPr="008875DE">
              <w:rPr>
                <w:rPrChange w:id="42654" w:author="Administrator" w:date="2026-07-06T15:11:00Z">
                  <w:rPr>
                    <w:rFonts w:ascii="Source Sans 3" w:hAnsi="Source Sans 3" w:cs="Times New Roman"/>
                    <w:color w:val="000000"/>
                  </w:rPr>
                </w:rPrChange>
              </w:rPr>
              <w:t>183</w:t>
            </w:r>
          </w:p>
        </w:tc>
        <w:tc>
          <w:tcPr>
            <w:tcW w:w="1629" w:type="dxa"/>
          </w:tcPr>
          <w:p w14:paraId="25A1424F" w14:textId="7CA32579" w:rsidR="00065BA1" w:rsidRPr="008875DE" w:rsidRDefault="00065BA1" w:rsidP="00065BA1">
            <w:pPr>
              <w:pStyle w:val="NoSpacing"/>
              <w:rPr>
                <w:rPrChange w:id="42655" w:author="Administrator" w:date="2026-07-06T15:11:00Z">
                  <w:rPr>
                    <w:rFonts w:ascii="Source Sans 3" w:hAnsi="Source Sans 3" w:cs="Times New Roman"/>
                    <w:color w:val="000000"/>
                  </w:rPr>
                </w:rPrChange>
              </w:rPr>
            </w:pPr>
            <w:r w:rsidRPr="008875DE">
              <w:rPr>
                <w:rPrChange w:id="42656" w:author="Administrator" w:date="2026-07-06T15:11:00Z">
                  <w:rPr>
                    <w:rFonts w:ascii="Source Sans 3" w:hAnsi="Source Sans 3" w:cs="Times New Roman"/>
                    <w:color w:val="000000"/>
                  </w:rPr>
                </w:rPrChange>
              </w:rPr>
              <w:t>22.01.2026</w:t>
            </w:r>
          </w:p>
        </w:tc>
        <w:tc>
          <w:tcPr>
            <w:tcW w:w="8812" w:type="dxa"/>
          </w:tcPr>
          <w:p w14:paraId="36798A2C" w14:textId="0CE41A4C" w:rsidR="00065BA1" w:rsidRPr="008875DE" w:rsidRDefault="00065BA1" w:rsidP="00065BA1">
            <w:pPr>
              <w:pStyle w:val="NoSpacing"/>
              <w:rPr>
                <w:lang w:val="ro-RO"/>
                <w:rPrChange w:id="42657" w:author="Administrator" w:date="2026-07-06T15:11:00Z">
                  <w:rPr>
                    <w:rFonts w:ascii="Source Sans 3" w:hAnsi="Source Sans 3" w:cs="Times New Roman"/>
                    <w:lang w:val="ro-RO"/>
                  </w:rPr>
                </w:rPrChange>
              </w:rPr>
            </w:pPr>
            <w:ins w:id="42658" w:author="Administrator" w:date="2026-03-17T12:41:00Z">
              <w:r w:rsidRPr="008875DE">
                <w:rPr>
                  <w:rFonts w:eastAsia="Times New Roman"/>
                  <w:rPrChange w:id="42659" w:author="Administrator" w:date="2026-07-06T15:11:00Z">
                    <w:rPr>
                      <w:rFonts w:ascii="Source Sans 3" w:eastAsia="Times New Roman" w:hAnsi="Source Sans 3" w:cs="Times New Roman"/>
                    </w:rPr>
                  </w:rPrChange>
                </w:rPr>
                <w:t>P</w:t>
              </w:r>
            </w:ins>
            <w:del w:id="42660" w:author="Administrator" w:date="2026-03-17T12:41:00Z">
              <w:r w:rsidRPr="008875DE" w:rsidDel="00C10BE2">
                <w:rPr>
                  <w:rFonts w:eastAsia="Times New Roman"/>
                  <w:rPrChange w:id="42661" w:author="Administrator" w:date="2026-07-06T15:11:00Z">
                    <w:rPr>
                      <w:rFonts w:ascii="Source Sans 3" w:eastAsia="Times New Roman" w:hAnsi="Source Sans 3" w:cs="Times New Roman"/>
                    </w:rPr>
                  </w:rPrChange>
                </w:rPr>
                <w:delText>p</w:delText>
              </w:r>
            </w:del>
            <w:r w:rsidRPr="008875DE">
              <w:rPr>
                <w:rFonts w:eastAsia="Times New Roman"/>
                <w:rPrChange w:id="42662" w:author="Administrator" w:date="2026-07-06T15:11:00Z">
                  <w:rPr>
                    <w:rFonts w:ascii="Source Sans 3" w:eastAsia="Times New Roman" w:hAnsi="Source Sans 3" w:cs="Times New Roman"/>
                  </w:rPr>
                </w:rPrChange>
              </w:rPr>
              <w:t>rivind preluarea atribuțiilor de serviciu ale domnului Dițu Laurențiu secretar general al U.A.T. Municipiul Ploiești de către doamna Serbinov Ioana Geanina șef serviciu la Serviciul Juridic – Contencios, Contracte</w:t>
            </w:r>
          </w:p>
        </w:tc>
        <w:tc>
          <w:tcPr>
            <w:tcW w:w="1560" w:type="dxa"/>
          </w:tcPr>
          <w:p w14:paraId="6FB679AC" w14:textId="77777777" w:rsidR="00065BA1" w:rsidRPr="008875DE" w:rsidRDefault="00065BA1" w:rsidP="00065BA1">
            <w:pPr>
              <w:pStyle w:val="NoSpacing"/>
              <w:rPr>
                <w:rPrChange w:id="42663" w:author="Administrator" w:date="2026-07-06T15:11:00Z">
                  <w:rPr>
                    <w:rFonts w:ascii="Source Sans 3" w:hAnsi="Source Sans 3" w:cs="Times New Roman"/>
                    <w:color w:val="000000"/>
                  </w:rPr>
                </w:rPrChange>
              </w:rPr>
            </w:pPr>
          </w:p>
        </w:tc>
      </w:tr>
      <w:tr w:rsidR="00065BA1" w:rsidRPr="008875DE" w14:paraId="18B8C951" w14:textId="77777777" w:rsidTr="008D6693">
        <w:trPr>
          <w:trHeight w:val="480"/>
        </w:trPr>
        <w:tc>
          <w:tcPr>
            <w:tcW w:w="889" w:type="dxa"/>
          </w:tcPr>
          <w:p w14:paraId="6AC008C6" w14:textId="7B61633B" w:rsidR="00065BA1" w:rsidRPr="008875DE" w:rsidRDefault="00065BA1" w:rsidP="00065BA1">
            <w:pPr>
              <w:pStyle w:val="NoSpacing"/>
              <w:rPr>
                <w:rPrChange w:id="42664" w:author="Administrator" w:date="2026-07-06T15:11:00Z">
                  <w:rPr>
                    <w:rFonts w:ascii="Source Sans 3" w:hAnsi="Source Sans 3" w:cs="Times New Roman"/>
                    <w:color w:val="000000"/>
                  </w:rPr>
                </w:rPrChange>
              </w:rPr>
            </w:pPr>
            <w:r w:rsidRPr="008875DE">
              <w:rPr>
                <w:rPrChange w:id="42665" w:author="Administrator" w:date="2026-07-06T15:11:00Z">
                  <w:rPr>
                    <w:rFonts w:ascii="Source Sans 3" w:hAnsi="Source Sans 3" w:cs="Times New Roman"/>
                    <w:color w:val="000000"/>
                  </w:rPr>
                </w:rPrChange>
              </w:rPr>
              <w:lastRenderedPageBreak/>
              <w:t>182</w:t>
            </w:r>
          </w:p>
        </w:tc>
        <w:tc>
          <w:tcPr>
            <w:tcW w:w="1629" w:type="dxa"/>
          </w:tcPr>
          <w:p w14:paraId="641D7FD3" w14:textId="19E198B5" w:rsidR="00065BA1" w:rsidRPr="008875DE" w:rsidRDefault="00065BA1" w:rsidP="00065BA1">
            <w:pPr>
              <w:pStyle w:val="NoSpacing"/>
              <w:rPr>
                <w:rPrChange w:id="42666" w:author="Administrator" w:date="2026-07-06T15:11:00Z">
                  <w:rPr>
                    <w:rFonts w:ascii="Source Sans 3" w:hAnsi="Source Sans 3" w:cs="Times New Roman"/>
                    <w:color w:val="000000"/>
                  </w:rPr>
                </w:rPrChange>
              </w:rPr>
            </w:pPr>
            <w:r w:rsidRPr="008875DE">
              <w:rPr>
                <w:rPrChange w:id="42667" w:author="Administrator" w:date="2026-07-06T15:11:00Z">
                  <w:rPr>
                    <w:rFonts w:ascii="Source Sans 3" w:hAnsi="Source Sans 3" w:cs="Times New Roman"/>
                    <w:color w:val="000000"/>
                  </w:rPr>
                </w:rPrChange>
              </w:rPr>
              <w:t>22.01.2026</w:t>
            </w:r>
          </w:p>
        </w:tc>
        <w:tc>
          <w:tcPr>
            <w:tcW w:w="8812" w:type="dxa"/>
          </w:tcPr>
          <w:p w14:paraId="5ABDB112" w14:textId="25D19E4B" w:rsidR="00065BA1" w:rsidRPr="008875DE" w:rsidRDefault="00065BA1" w:rsidP="00065BA1">
            <w:pPr>
              <w:pStyle w:val="NoSpacing"/>
              <w:rPr>
                <w:lang w:val="ro-RO"/>
                <w:rPrChange w:id="42668" w:author="Administrator" w:date="2026-07-06T15:11:00Z">
                  <w:rPr>
                    <w:rFonts w:ascii="Source Sans 3" w:hAnsi="Source Sans 3" w:cs="Times New Roman"/>
                    <w:lang w:val="ro-RO"/>
                  </w:rPr>
                </w:rPrChange>
              </w:rPr>
            </w:pPr>
            <w:ins w:id="42669" w:author="Administrator" w:date="2026-03-17T12:41:00Z">
              <w:r w:rsidRPr="008875DE">
                <w:rPr>
                  <w:rFonts w:eastAsia="Times New Roman"/>
                  <w:rPrChange w:id="42670" w:author="Administrator" w:date="2026-07-06T15:11:00Z">
                    <w:rPr>
                      <w:rFonts w:ascii="Source Sans 3" w:eastAsia="Times New Roman" w:hAnsi="Source Sans 3" w:cs="Times New Roman"/>
                    </w:rPr>
                  </w:rPrChange>
                </w:rPr>
                <w:t>P</w:t>
              </w:r>
            </w:ins>
            <w:del w:id="42671" w:author="Administrator" w:date="2026-03-17T12:41:00Z">
              <w:r w:rsidRPr="008875DE" w:rsidDel="00C10BE2">
                <w:rPr>
                  <w:rFonts w:eastAsia="Times New Roman"/>
                  <w:rPrChange w:id="42672" w:author="Administrator" w:date="2026-07-06T15:11:00Z">
                    <w:rPr>
                      <w:rFonts w:ascii="Source Sans 3" w:eastAsia="Times New Roman" w:hAnsi="Source Sans 3" w:cs="Times New Roman"/>
                    </w:rPr>
                  </w:rPrChange>
                </w:rPr>
                <w:delText>p</w:delText>
              </w:r>
            </w:del>
            <w:r w:rsidRPr="008875DE">
              <w:rPr>
                <w:rFonts w:eastAsia="Times New Roman"/>
                <w:rPrChange w:id="42673" w:author="Administrator" w:date="2026-07-06T15:11:00Z">
                  <w:rPr>
                    <w:rFonts w:ascii="Source Sans 3" w:eastAsia="Times New Roman" w:hAnsi="Source Sans 3" w:cs="Times New Roman"/>
                  </w:rPr>
                </w:rPrChange>
              </w:rPr>
              <w:t>rivind constituirea comisiei de evaluare a ofertelor pentru atribuirea contractului având ca obiect Execuție lucrări (inclusiv servicii de proiectare, asistență tehnică din partea proiectantului și verificare tehnică) pentru obiectivul ”Amenajare curte la Grădinița  din str. Poștei nr. 23”</w:t>
            </w:r>
          </w:p>
        </w:tc>
        <w:tc>
          <w:tcPr>
            <w:tcW w:w="1560" w:type="dxa"/>
          </w:tcPr>
          <w:p w14:paraId="3A3EDD33" w14:textId="77777777" w:rsidR="00065BA1" w:rsidRPr="008875DE" w:rsidRDefault="00065BA1" w:rsidP="00065BA1">
            <w:pPr>
              <w:pStyle w:val="NoSpacing"/>
              <w:rPr>
                <w:rPrChange w:id="42674" w:author="Administrator" w:date="2026-07-06T15:11:00Z">
                  <w:rPr>
                    <w:rFonts w:ascii="Source Sans 3" w:hAnsi="Source Sans 3" w:cs="Times New Roman"/>
                    <w:color w:val="000000"/>
                  </w:rPr>
                </w:rPrChange>
              </w:rPr>
            </w:pPr>
          </w:p>
        </w:tc>
      </w:tr>
      <w:tr w:rsidR="00065BA1" w:rsidRPr="008875DE" w14:paraId="2D221A57" w14:textId="77777777" w:rsidTr="008D6693">
        <w:trPr>
          <w:trHeight w:val="480"/>
        </w:trPr>
        <w:tc>
          <w:tcPr>
            <w:tcW w:w="889" w:type="dxa"/>
          </w:tcPr>
          <w:p w14:paraId="040FEF76" w14:textId="0A62624A" w:rsidR="00065BA1" w:rsidRPr="008875DE" w:rsidRDefault="00065BA1" w:rsidP="00065BA1">
            <w:pPr>
              <w:pStyle w:val="NoSpacing"/>
              <w:rPr>
                <w:rPrChange w:id="42675" w:author="Administrator" w:date="2026-07-06T15:11:00Z">
                  <w:rPr>
                    <w:rFonts w:ascii="Source Sans 3" w:hAnsi="Source Sans 3" w:cs="Times New Roman"/>
                    <w:color w:val="000000"/>
                  </w:rPr>
                </w:rPrChange>
              </w:rPr>
            </w:pPr>
            <w:r w:rsidRPr="008875DE">
              <w:rPr>
                <w:rPrChange w:id="42676" w:author="Administrator" w:date="2026-07-06T15:11:00Z">
                  <w:rPr>
                    <w:rFonts w:ascii="Source Sans 3" w:hAnsi="Source Sans 3" w:cs="Times New Roman"/>
                    <w:color w:val="000000"/>
                  </w:rPr>
                </w:rPrChange>
              </w:rPr>
              <w:t>181</w:t>
            </w:r>
          </w:p>
        </w:tc>
        <w:tc>
          <w:tcPr>
            <w:tcW w:w="1629" w:type="dxa"/>
          </w:tcPr>
          <w:p w14:paraId="72623CD5" w14:textId="4AA3D9E6" w:rsidR="00065BA1" w:rsidRPr="008875DE" w:rsidRDefault="00065BA1" w:rsidP="00065BA1">
            <w:pPr>
              <w:pStyle w:val="NoSpacing"/>
              <w:rPr>
                <w:rPrChange w:id="42677" w:author="Administrator" w:date="2026-07-06T15:11:00Z">
                  <w:rPr>
                    <w:rFonts w:ascii="Source Sans 3" w:hAnsi="Source Sans 3" w:cs="Times New Roman"/>
                    <w:color w:val="000000"/>
                  </w:rPr>
                </w:rPrChange>
              </w:rPr>
            </w:pPr>
            <w:r w:rsidRPr="008875DE">
              <w:rPr>
                <w:rPrChange w:id="42678" w:author="Administrator" w:date="2026-07-06T15:11:00Z">
                  <w:rPr>
                    <w:rFonts w:ascii="Source Sans 3" w:hAnsi="Source Sans 3" w:cs="Times New Roman"/>
                    <w:color w:val="000000"/>
                  </w:rPr>
                </w:rPrChange>
              </w:rPr>
              <w:t>22.01.2026</w:t>
            </w:r>
          </w:p>
        </w:tc>
        <w:tc>
          <w:tcPr>
            <w:tcW w:w="8812" w:type="dxa"/>
          </w:tcPr>
          <w:p w14:paraId="3DC4B5B5" w14:textId="68E0EAC2" w:rsidR="00065BA1" w:rsidRPr="008875DE" w:rsidRDefault="00065BA1" w:rsidP="00065BA1">
            <w:pPr>
              <w:pStyle w:val="NoSpacing"/>
              <w:rPr>
                <w:lang w:val="ro-RO"/>
                <w:rPrChange w:id="42679" w:author="Administrator" w:date="2026-07-06T15:11:00Z">
                  <w:rPr>
                    <w:rFonts w:ascii="Source Sans 3" w:hAnsi="Source Sans 3" w:cs="Times New Roman"/>
                    <w:lang w:val="ro-RO"/>
                  </w:rPr>
                </w:rPrChange>
              </w:rPr>
            </w:pPr>
            <w:r w:rsidRPr="008875DE">
              <w:rPr>
                <w:lang w:val="ro-RO"/>
                <w:rPrChange w:id="42680" w:author="Administrator" w:date="2026-07-06T15:11:00Z">
                  <w:rPr>
                    <w:rFonts w:ascii="Source Sans 3" w:hAnsi="Source Sans 3" w:cs="Times New Roman"/>
                    <w:lang w:val="ro-RO"/>
                  </w:rPr>
                </w:rPrChange>
              </w:rPr>
              <w:t>Ajutor căldură</w:t>
            </w:r>
          </w:p>
        </w:tc>
        <w:tc>
          <w:tcPr>
            <w:tcW w:w="1560" w:type="dxa"/>
          </w:tcPr>
          <w:p w14:paraId="3E7BC42F" w14:textId="77777777" w:rsidR="00065BA1" w:rsidRPr="008875DE" w:rsidRDefault="00065BA1" w:rsidP="00065BA1">
            <w:pPr>
              <w:pStyle w:val="NoSpacing"/>
              <w:rPr>
                <w:rPrChange w:id="42681" w:author="Administrator" w:date="2026-07-06T15:11:00Z">
                  <w:rPr>
                    <w:rFonts w:ascii="Source Sans 3" w:hAnsi="Source Sans 3" w:cs="Times New Roman"/>
                    <w:color w:val="000000"/>
                  </w:rPr>
                </w:rPrChange>
              </w:rPr>
            </w:pPr>
          </w:p>
        </w:tc>
      </w:tr>
      <w:tr w:rsidR="00065BA1" w:rsidRPr="008875DE" w14:paraId="68DBD4DC" w14:textId="77777777" w:rsidTr="008D6693">
        <w:trPr>
          <w:trHeight w:val="480"/>
        </w:trPr>
        <w:tc>
          <w:tcPr>
            <w:tcW w:w="889" w:type="dxa"/>
          </w:tcPr>
          <w:p w14:paraId="1059383A" w14:textId="2F3E76DA" w:rsidR="00065BA1" w:rsidRPr="008875DE" w:rsidRDefault="00065BA1" w:rsidP="00065BA1">
            <w:pPr>
              <w:pStyle w:val="NoSpacing"/>
              <w:rPr>
                <w:rPrChange w:id="42682" w:author="Administrator" w:date="2026-07-06T15:11:00Z">
                  <w:rPr>
                    <w:rFonts w:ascii="Source Sans 3" w:hAnsi="Source Sans 3" w:cs="Times New Roman"/>
                    <w:color w:val="000000"/>
                  </w:rPr>
                </w:rPrChange>
              </w:rPr>
            </w:pPr>
            <w:r w:rsidRPr="008875DE">
              <w:rPr>
                <w:rPrChange w:id="42683" w:author="Administrator" w:date="2026-07-06T15:11:00Z">
                  <w:rPr>
                    <w:rFonts w:ascii="Source Sans 3" w:hAnsi="Source Sans 3" w:cs="Times New Roman"/>
                    <w:color w:val="000000"/>
                  </w:rPr>
                </w:rPrChange>
              </w:rPr>
              <w:t>180</w:t>
            </w:r>
          </w:p>
        </w:tc>
        <w:tc>
          <w:tcPr>
            <w:tcW w:w="1629" w:type="dxa"/>
          </w:tcPr>
          <w:p w14:paraId="49CEBA86" w14:textId="0AEB21AD" w:rsidR="00065BA1" w:rsidRPr="008875DE" w:rsidRDefault="00065BA1" w:rsidP="00065BA1">
            <w:pPr>
              <w:pStyle w:val="NoSpacing"/>
              <w:rPr>
                <w:rPrChange w:id="42684" w:author="Administrator" w:date="2026-07-06T15:11:00Z">
                  <w:rPr>
                    <w:rFonts w:ascii="Source Sans 3" w:hAnsi="Source Sans 3" w:cs="Times New Roman"/>
                    <w:color w:val="000000"/>
                  </w:rPr>
                </w:rPrChange>
              </w:rPr>
            </w:pPr>
            <w:r w:rsidRPr="008875DE">
              <w:rPr>
                <w:rPrChange w:id="42685" w:author="Administrator" w:date="2026-07-06T15:11:00Z">
                  <w:rPr>
                    <w:rFonts w:ascii="Source Sans 3" w:hAnsi="Source Sans 3" w:cs="Times New Roman"/>
                    <w:color w:val="000000"/>
                  </w:rPr>
                </w:rPrChange>
              </w:rPr>
              <w:t>22.01.2026</w:t>
            </w:r>
          </w:p>
        </w:tc>
        <w:tc>
          <w:tcPr>
            <w:tcW w:w="8812" w:type="dxa"/>
          </w:tcPr>
          <w:p w14:paraId="1AD67C07" w14:textId="179AFA4F" w:rsidR="00065BA1" w:rsidRPr="008875DE" w:rsidRDefault="00065BA1" w:rsidP="00065BA1">
            <w:pPr>
              <w:pStyle w:val="NoSpacing"/>
              <w:rPr>
                <w:lang w:val="ro-RO"/>
                <w:rPrChange w:id="42686" w:author="Administrator" w:date="2026-07-06T15:11:00Z">
                  <w:rPr>
                    <w:rFonts w:ascii="Source Sans 3" w:hAnsi="Source Sans 3" w:cs="Times New Roman"/>
                    <w:lang w:val="ro-RO"/>
                  </w:rPr>
                </w:rPrChange>
              </w:rPr>
            </w:pPr>
            <w:r w:rsidRPr="008875DE">
              <w:rPr>
                <w:lang w:val="ro-RO"/>
                <w:rPrChange w:id="42687" w:author="Administrator" w:date="2026-07-06T15:11:00Z">
                  <w:rPr>
                    <w:rFonts w:ascii="Source Sans 3" w:hAnsi="Source Sans 3" w:cs="Times New Roman"/>
                    <w:lang w:val="ro-RO"/>
                  </w:rPr>
                </w:rPrChange>
              </w:rPr>
              <w:t>Ajutor căldură</w:t>
            </w:r>
          </w:p>
        </w:tc>
        <w:tc>
          <w:tcPr>
            <w:tcW w:w="1560" w:type="dxa"/>
          </w:tcPr>
          <w:p w14:paraId="3160C7C0" w14:textId="77777777" w:rsidR="00065BA1" w:rsidRPr="008875DE" w:rsidRDefault="00065BA1" w:rsidP="00065BA1">
            <w:pPr>
              <w:pStyle w:val="NoSpacing"/>
              <w:rPr>
                <w:rPrChange w:id="42688" w:author="Administrator" w:date="2026-07-06T15:11:00Z">
                  <w:rPr>
                    <w:rFonts w:ascii="Source Sans 3" w:hAnsi="Source Sans 3" w:cs="Times New Roman"/>
                    <w:color w:val="000000"/>
                  </w:rPr>
                </w:rPrChange>
              </w:rPr>
            </w:pPr>
          </w:p>
        </w:tc>
      </w:tr>
      <w:tr w:rsidR="00065BA1" w:rsidRPr="008875DE" w14:paraId="37053BEE" w14:textId="77777777" w:rsidTr="008D6693">
        <w:trPr>
          <w:trHeight w:val="480"/>
        </w:trPr>
        <w:tc>
          <w:tcPr>
            <w:tcW w:w="889" w:type="dxa"/>
          </w:tcPr>
          <w:p w14:paraId="5481DA08" w14:textId="39E2074A" w:rsidR="00065BA1" w:rsidRPr="008875DE" w:rsidRDefault="00065BA1" w:rsidP="00065BA1">
            <w:pPr>
              <w:pStyle w:val="NoSpacing"/>
              <w:rPr>
                <w:rPrChange w:id="42689" w:author="Administrator" w:date="2026-07-06T15:11:00Z">
                  <w:rPr>
                    <w:rFonts w:ascii="Source Sans 3" w:hAnsi="Source Sans 3" w:cs="Times New Roman"/>
                    <w:color w:val="000000"/>
                  </w:rPr>
                </w:rPrChange>
              </w:rPr>
            </w:pPr>
            <w:r w:rsidRPr="008875DE">
              <w:rPr>
                <w:rPrChange w:id="42690" w:author="Administrator" w:date="2026-07-06T15:11:00Z">
                  <w:rPr>
                    <w:rFonts w:ascii="Source Sans 3" w:hAnsi="Source Sans 3" w:cs="Times New Roman"/>
                    <w:color w:val="000000"/>
                  </w:rPr>
                </w:rPrChange>
              </w:rPr>
              <w:t>179</w:t>
            </w:r>
          </w:p>
        </w:tc>
        <w:tc>
          <w:tcPr>
            <w:tcW w:w="1629" w:type="dxa"/>
          </w:tcPr>
          <w:p w14:paraId="14964425" w14:textId="7977AA82" w:rsidR="00065BA1" w:rsidRPr="008875DE" w:rsidRDefault="00065BA1" w:rsidP="00065BA1">
            <w:pPr>
              <w:pStyle w:val="NoSpacing"/>
              <w:rPr>
                <w:rPrChange w:id="42691" w:author="Administrator" w:date="2026-07-06T15:11:00Z">
                  <w:rPr>
                    <w:rFonts w:ascii="Source Sans 3" w:hAnsi="Source Sans 3" w:cs="Times New Roman"/>
                    <w:color w:val="000000"/>
                  </w:rPr>
                </w:rPrChange>
              </w:rPr>
            </w:pPr>
            <w:r w:rsidRPr="008875DE">
              <w:rPr>
                <w:rPrChange w:id="42692" w:author="Administrator" w:date="2026-07-06T15:11:00Z">
                  <w:rPr>
                    <w:rFonts w:ascii="Source Sans 3" w:hAnsi="Source Sans 3" w:cs="Times New Roman"/>
                    <w:color w:val="000000"/>
                  </w:rPr>
                </w:rPrChange>
              </w:rPr>
              <w:t>22.01.2026</w:t>
            </w:r>
          </w:p>
        </w:tc>
        <w:tc>
          <w:tcPr>
            <w:tcW w:w="8812" w:type="dxa"/>
          </w:tcPr>
          <w:p w14:paraId="63C0EDBF" w14:textId="2F815668" w:rsidR="00065BA1" w:rsidRPr="008875DE" w:rsidRDefault="00065BA1" w:rsidP="00065BA1">
            <w:pPr>
              <w:pStyle w:val="NoSpacing"/>
              <w:rPr>
                <w:lang w:val="ro-RO"/>
                <w:rPrChange w:id="42693" w:author="Administrator" w:date="2026-07-06T15:11:00Z">
                  <w:rPr>
                    <w:rFonts w:ascii="Source Sans 3" w:hAnsi="Source Sans 3" w:cs="Times New Roman"/>
                    <w:lang w:val="ro-RO"/>
                  </w:rPr>
                </w:rPrChange>
              </w:rPr>
            </w:pPr>
            <w:r w:rsidRPr="008875DE">
              <w:rPr>
                <w:lang w:val="ro-RO"/>
                <w:rPrChange w:id="42694" w:author="Administrator" w:date="2026-07-06T15:11:00Z">
                  <w:rPr>
                    <w:rFonts w:ascii="Source Sans 3" w:hAnsi="Source Sans 3" w:cs="Times New Roman"/>
                    <w:lang w:val="ro-RO"/>
                  </w:rPr>
                </w:rPrChange>
              </w:rPr>
              <w:t>Ajutor căldură</w:t>
            </w:r>
          </w:p>
        </w:tc>
        <w:tc>
          <w:tcPr>
            <w:tcW w:w="1560" w:type="dxa"/>
          </w:tcPr>
          <w:p w14:paraId="7B6D9BF7" w14:textId="77777777" w:rsidR="00065BA1" w:rsidRPr="008875DE" w:rsidRDefault="00065BA1" w:rsidP="00065BA1">
            <w:pPr>
              <w:pStyle w:val="NoSpacing"/>
              <w:rPr>
                <w:rPrChange w:id="42695" w:author="Administrator" w:date="2026-07-06T15:11:00Z">
                  <w:rPr>
                    <w:rFonts w:ascii="Source Sans 3" w:hAnsi="Source Sans 3" w:cs="Times New Roman"/>
                    <w:color w:val="000000"/>
                  </w:rPr>
                </w:rPrChange>
              </w:rPr>
            </w:pPr>
          </w:p>
        </w:tc>
      </w:tr>
      <w:tr w:rsidR="00065BA1" w:rsidRPr="008875DE" w14:paraId="710103FD" w14:textId="77777777" w:rsidTr="008D6693">
        <w:trPr>
          <w:trHeight w:val="480"/>
        </w:trPr>
        <w:tc>
          <w:tcPr>
            <w:tcW w:w="889" w:type="dxa"/>
          </w:tcPr>
          <w:p w14:paraId="5ED8F433" w14:textId="50892F22" w:rsidR="00065BA1" w:rsidRPr="008875DE" w:rsidRDefault="00065BA1" w:rsidP="00065BA1">
            <w:pPr>
              <w:pStyle w:val="NoSpacing"/>
              <w:rPr>
                <w:rPrChange w:id="42696" w:author="Administrator" w:date="2026-07-06T15:11:00Z">
                  <w:rPr>
                    <w:rFonts w:ascii="Source Sans 3" w:hAnsi="Source Sans 3" w:cs="Times New Roman"/>
                    <w:color w:val="000000"/>
                  </w:rPr>
                </w:rPrChange>
              </w:rPr>
            </w:pPr>
            <w:r w:rsidRPr="008875DE">
              <w:rPr>
                <w:rPrChange w:id="42697" w:author="Administrator" w:date="2026-07-06T15:11:00Z">
                  <w:rPr>
                    <w:rFonts w:ascii="Source Sans 3" w:hAnsi="Source Sans 3" w:cs="Times New Roman"/>
                    <w:color w:val="000000"/>
                  </w:rPr>
                </w:rPrChange>
              </w:rPr>
              <w:t>178</w:t>
            </w:r>
          </w:p>
        </w:tc>
        <w:tc>
          <w:tcPr>
            <w:tcW w:w="1629" w:type="dxa"/>
          </w:tcPr>
          <w:p w14:paraId="441D2118" w14:textId="7ED5340F" w:rsidR="00065BA1" w:rsidRPr="008875DE" w:rsidRDefault="00065BA1" w:rsidP="00065BA1">
            <w:pPr>
              <w:pStyle w:val="NoSpacing"/>
              <w:rPr>
                <w:rPrChange w:id="42698" w:author="Administrator" w:date="2026-07-06T15:11:00Z">
                  <w:rPr>
                    <w:rFonts w:ascii="Source Sans 3" w:hAnsi="Source Sans 3" w:cs="Times New Roman"/>
                    <w:color w:val="000000"/>
                  </w:rPr>
                </w:rPrChange>
              </w:rPr>
            </w:pPr>
            <w:r w:rsidRPr="008875DE">
              <w:rPr>
                <w:rPrChange w:id="42699" w:author="Administrator" w:date="2026-07-06T15:11:00Z">
                  <w:rPr>
                    <w:rFonts w:ascii="Source Sans 3" w:hAnsi="Source Sans 3" w:cs="Times New Roman"/>
                    <w:color w:val="000000"/>
                  </w:rPr>
                </w:rPrChange>
              </w:rPr>
              <w:t>22.01.2026</w:t>
            </w:r>
          </w:p>
        </w:tc>
        <w:tc>
          <w:tcPr>
            <w:tcW w:w="8812" w:type="dxa"/>
          </w:tcPr>
          <w:p w14:paraId="2C8B6405" w14:textId="0FDCA5FB" w:rsidR="00065BA1" w:rsidRPr="008875DE" w:rsidRDefault="00065BA1" w:rsidP="00065BA1">
            <w:pPr>
              <w:pStyle w:val="NoSpacing"/>
              <w:rPr>
                <w:lang w:val="ro-RO"/>
                <w:rPrChange w:id="42700" w:author="Administrator" w:date="2026-07-06T15:11:00Z">
                  <w:rPr>
                    <w:rFonts w:ascii="Source Sans 3" w:hAnsi="Source Sans 3" w:cs="Times New Roman"/>
                    <w:lang w:val="ro-RO"/>
                  </w:rPr>
                </w:rPrChange>
              </w:rPr>
            </w:pPr>
            <w:r w:rsidRPr="008875DE">
              <w:rPr>
                <w:lang w:val="ro-RO"/>
                <w:rPrChange w:id="42701" w:author="Administrator" w:date="2026-07-06T15:11:00Z">
                  <w:rPr>
                    <w:rFonts w:ascii="Source Sans 3" w:hAnsi="Source Sans 3" w:cs="Times New Roman"/>
                    <w:lang w:val="ro-RO"/>
                  </w:rPr>
                </w:rPrChange>
              </w:rPr>
              <w:t>Ajutor căldură</w:t>
            </w:r>
          </w:p>
        </w:tc>
        <w:tc>
          <w:tcPr>
            <w:tcW w:w="1560" w:type="dxa"/>
          </w:tcPr>
          <w:p w14:paraId="7A88E689" w14:textId="77777777" w:rsidR="00065BA1" w:rsidRPr="008875DE" w:rsidRDefault="00065BA1" w:rsidP="00065BA1">
            <w:pPr>
              <w:pStyle w:val="NoSpacing"/>
              <w:rPr>
                <w:rPrChange w:id="42702" w:author="Administrator" w:date="2026-07-06T15:11:00Z">
                  <w:rPr>
                    <w:rFonts w:ascii="Source Sans 3" w:hAnsi="Source Sans 3" w:cs="Times New Roman"/>
                    <w:color w:val="000000"/>
                  </w:rPr>
                </w:rPrChange>
              </w:rPr>
            </w:pPr>
          </w:p>
        </w:tc>
      </w:tr>
      <w:tr w:rsidR="00065BA1" w:rsidRPr="008875DE" w14:paraId="19CC968E" w14:textId="77777777" w:rsidTr="008D6693">
        <w:trPr>
          <w:trHeight w:val="480"/>
        </w:trPr>
        <w:tc>
          <w:tcPr>
            <w:tcW w:w="889" w:type="dxa"/>
          </w:tcPr>
          <w:p w14:paraId="4F02E23E" w14:textId="1EFC4FAC" w:rsidR="00065BA1" w:rsidRPr="008875DE" w:rsidRDefault="00065BA1" w:rsidP="00065BA1">
            <w:pPr>
              <w:pStyle w:val="NoSpacing"/>
              <w:rPr>
                <w:rPrChange w:id="42703" w:author="Administrator" w:date="2026-07-06T15:11:00Z">
                  <w:rPr>
                    <w:rFonts w:ascii="Source Sans 3" w:hAnsi="Source Sans 3" w:cs="Times New Roman"/>
                    <w:color w:val="000000"/>
                  </w:rPr>
                </w:rPrChange>
              </w:rPr>
            </w:pPr>
            <w:r w:rsidRPr="008875DE">
              <w:rPr>
                <w:rPrChange w:id="42704" w:author="Administrator" w:date="2026-07-06T15:11:00Z">
                  <w:rPr>
                    <w:rFonts w:ascii="Source Sans 3" w:hAnsi="Source Sans 3" w:cs="Times New Roman"/>
                    <w:color w:val="000000"/>
                  </w:rPr>
                </w:rPrChange>
              </w:rPr>
              <w:t>177</w:t>
            </w:r>
          </w:p>
        </w:tc>
        <w:tc>
          <w:tcPr>
            <w:tcW w:w="1629" w:type="dxa"/>
          </w:tcPr>
          <w:p w14:paraId="3CAE3C91" w14:textId="7D0B9AEA" w:rsidR="00065BA1" w:rsidRPr="008875DE" w:rsidRDefault="00065BA1" w:rsidP="00065BA1">
            <w:pPr>
              <w:pStyle w:val="NoSpacing"/>
              <w:rPr>
                <w:rPrChange w:id="42705" w:author="Administrator" w:date="2026-07-06T15:11:00Z">
                  <w:rPr>
                    <w:rFonts w:ascii="Source Sans 3" w:hAnsi="Source Sans 3" w:cs="Times New Roman"/>
                    <w:color w:val="000000"/>
                  </w:rPr>
                </w:rPrChange>
              </w:rPr>
            </w:pPr>
            <w:r w:rsidRPr="008875DE">
              <w:rPr>
                <w:rPrChange w:id="42706" w:author="Administrator" w:date="2026-07-06T15:11:00Z">
                  <w:rPr>
                    <w:rFonts w:ascii="Source Sans 3" w:hAnsi="Source Sans 3" w:cs="Times New Roman"/>
                    <w:color w:val="000000"/>
                  </w:rPr>
                </w:rPrChange>
              </w:rPr>
              <w:t>22.01.2026</w:t>
            </w:r>
          </w:p>
        </w:tc>
        <w:tc>
          <w:tcPr>
            <w:tcW w:w="8812" w:type="dxa"/>
          </w:tcPr>
          <w:p w14:paraId="03564A91" w14:textId="3724EDB2" w:rsidR="00065BA1" w:rsidRPr="008875DE" w:rsidRDefault="00065BA1" w:rsidP="00065BA1">
            <w:pPr>
              <w:pStyle w:val="NoSpacing"/>
              <w:rPr>
                <w:lang w:val="ro-RO"/>
                <w:rPrChange w:id="42707" w:author="Administrator" w:date="2026-07-06T15:11:00Z">
                  <w:rPr>
                    <w:rFonts w:ascii="Source Sans 3" w:hAnsi="Source Sans 3" w:cs="Times New Roman"/>
                    <w:lang w:val="ro-RO"/>
                  </w:rPr>
                </w:rPrChange>
              </w:rPr>
            </w:pPr>
            <w:r w:rsidRPr="008875DE">
              <w:rPr>
                <w:lang w:val="ro-RO"/>
                <w:rPrChange w:id="42708" w:author="Administrator" w:date="2026-07-06T15:11:00Z">
                  <w:rPr>
                    <w:rFonts w:ascii="Source Sans 3" w:hAnsi="Source Sans 3" w:cs="Times New Roman"/>
                    <w:lang w:val="ro-RO"/>
                  </w:rPr>
                </w:rPrChange>
              </w:rPr>
              <w:t>Ajutor căldură</w:t>
            </w:r>
          </w:p>
        </w:tc>
        <w:tc>
          <w:tcPr>
            <w:tcW w:w="1560" w:type="dxa"/>
          </w:tcPr>
          <w:p w14:paraId="20773F85" w14:textId="77777777" w:rsidR="00065BA1" w:rsidRPr="008875DE" w:rsidRDefault="00065BA1" w:rsidP="00065BA1">
            <w:pPr>
              <w:pStyle w:val="NoSpacing"/>
              <w:rPr>
                <w:rPrChange w:id="42709" w:author="Administrator" w:date="2026-07-06T15:11:00Z">
                  <w:rPr>
                    <w:rFonts w:ascii="Source Sans 3" w:hAnsi="Source Sans 3" w:cs="Times New Roman"/>
                    <w:color w:val="000000"/>
                  </w:rPr>
                </w:rPrChange>
              </w:rPr>
            </w:pPr>
          </w:p>
        </w:tc>
      </w:tr>
      <w:tr w:rsidR="00065BA1" w:rsidRPr="008875DE" w14:paraId="44DDE9C4" w14:textId="77777777" w:rsidTr="008D6693">
        <w:trPr>
          <w:trHeight w:val="480"/>
        </w:trPr>
        <w:tc>
          <w:tcPr>
            <w:tcW w:w="889" w:type="dxa"/>
          </w:tcPr>
          <w:p w14:paraId="58B872C4" w14:textId="1A2CC917" w:rsidR="00065BA1" w:rsidRPr="008875DE" w:rsidRDefault="00065BA1" w:rsidP="00065BA1">
            <w:pPr>
              <w:pStyle w:val="NoSpacing"/>
              <w:rPr>
                <w:rPrChange w:id="42710" w:author="Administrator" w:date="2026-07-06T15:11:00Z">
                  <w:rPr>
                    <w:rFonts w:ascii="Source Sans 3" w:hAnsi="Source Sans 3" w:cs="Times New Roman"/>
                    <w:color w:val="000000"/>
                  </w:rPr>
                </w:rPrChange>
              </w:rPr>
            </w:pPr>
            <w:r w:rsidRPr="008875DE">
              <w:rPr>
                <w:rPrChange w:id="42711" w:author="Administrator" w:date="2026-07-06T15:11:00Z">
                  <w:rPr>
                    <w:rFonts w:ascii="Source Sans 3" w:hAnsi="Source Sans 3" w:cs="Times New Roman"/>
                    <w:color w:val="000000"/>
                  </w:rPr>
                </w:rPrChange>
              </w:rPr>
              <w:t>176</w:t>
            </w:r>
          </w:p>
        </w:tc>
        <w:tc>
          <w:tcPr>
            <w:tcW w:w="1629" w:type="dxa"/>
          </w:tcPr>
          <w:p w14:paraId="3717B759" w14:textId="4142F44D" w:rsidR="00065BA1" w:rsidRPr="008875DE" w:rsidRDefault="00065BA1" w:rsidP="00065BA1">
            <w:pPr>
              <w:pStyle w:val="NoSpacing"/>
              <w:rPr>
                <w:rPrChange w:id="42712" w:author="Administrator" w:date="2026-07-06T15:11:00Z">
                  <w:rPr>
                    <w:rFonts w:ascii="Source Sans 3" w:hAnsi="Source Sans 3" w:cs="Times New Roman"/>
                    <w:color w:val="000000"/>
                  </w:rPr>
                </w:rPrChange>
              </w:rPr>
            </w:pPr>
            <w:r w:rsidRPr="008875DE">
              <w:rPr>
                <w:rPrChange w:id="42713" w:author="Administrator" w:date="2026-07-06T15:11:00Z">
                  <w:rPr>
                    <w:rFonts w:ascii="Source Sans 3" w:hAnsi="Source Sans 3" w:cs="Times New Roman"/>
                    <w:color w:val="000000"/>
                  </w:rPr>
                </w:rPrChange>
              </w:rPr>
              <w:t>22.01.2026</w:t>
            </w:r>
          </w:p>
        </w:tc>
        <w:tc>
          <w:tcPr>
            <w:tcW w:w="8812" w:type="dxa"/>
          </w:tcPr>
          <w:p w14:paraId="23E1AB9F" w14:textId="1EBF8821" w:rsidR="00065BA1" w:rsidRPr="008875DE" w:rsidRDefault="00065BA1" w:rsidP="00065BA1">
            <w:pPr>
              <w:pStyle w:val="NoSpacing"/>
              <w:rPr>
                <w:lang w:val="ro-RO"/>
                <w:rPrChange w:id="42714" w:author="Administrator" w:date="2026-07-06T15:11:00Z">
                  <w:rPr>
                    <w:rFonts w:ascii="Source Sans 3" w:hAnsi="Source Sans 3" w:cs="Times New Roman"/>
                    <w:lang w:val="ro-RO"/>
                  </w:rPr>
                </w:rPrChange>
              </w:rPr>
            </w:pPr>
            <w:r w:rsidRPr="008875DE">
              <w:rPr>
                <w:lang w:val="ro-RO"/>
                <w:rPrChange w:id="42715" w:author="Administrator" w:date="2026-07-06T15:11:00Z">
                  <w:rPr>
                    <w:rFonts w:ascii="Source Sans 3" w:hAnsi="Source Sans 3" w:cs="Times New Roman"/>
                    <w:lang w:val="ro-RO"/>
                  </w:rPr>
                </w:rPrChange>
              </w:rPr>
              <w:t>Ajutor căldură</w:t>
            </w:r>
          </w:p>
        </w:tc>
        <w:tc>
          <w:tcPr>
            <w:tcW w:w="1560" w:type="dxa"/>
          </w:tcPr>
          <w:p w14:paraId="2381C7E2" w14:textId="77777777" w:rsidR="00065BA1" w:rsidRPr="008875DE" w:rsidRDefault="00065BA1" w:rsidP="00065BA1">
            <w:pPr>
              <w:pStyle w:val="NoSpacing"/>
              <w:rPr>
                <w:rPrChange w:id="42716" w:author="Administrator" w:date="2026-07-06T15:11:00Z">
                  <w:rPr>
                    <w:rFonts w:ascii="Source Sans 3" w:hAnsi="Source Sans 3" w:cs="Times New Roman"/>
                    <w:color w:val="000000"/>
                  </w:rPr>
                </w:rPrChange>
              </w:rPr>
            </w:pPr>
          </w:p>
        </w:tc>
      </w:tr>
      <w:tr w:rsidR="00065BA1" w:rsidRPr="008875DE" w14:paraId="53A3D98E" w14:textId="77777777" w:rsidTr="008D6693">
        <w:trPr>
          <w:trHeight w:val="480"/>
        </w:trPr>
        <w:tc>
          <w:tcPr>
            <w:tcW w:w="889" w:type="dxa"/>
          </w:tcPr>
          <w:p w14:paraId="105DD4AE" w14:textId="08CEBBB6" w:rsidR="00065BA1" w:rsidRPr="008875DE" w:rsidRDefault="00065BA1" w:rsidP="00065BA1">
            <w:pPr>
              <w:pStyle w:val="NoSpacing"/>
              <w:rPr>
                <w:rPrChange w:id="42717" w:author="Administrator" w:date="2026-07-06T15:11:00Z">
                  <w:rPr>
                    <w:rFonts w:ascii="Source Sans 3" w:hAnsi="Source Sans 3" w:cs="Times New Roman"/>
                    <w:color w:val="000000"/>
                  </w:rPr>
                </w:rPrChange>
              </w:rPr>
            </w:pPr>
            <w:r w:rsidRPr="008875DE">
              <w:rPr>
                <w:rPrChange w:id="42718" w:author="Administrator" w:date="2026-07-06T15:11:00Z">
                  <w:rPr>
                    <w:rFonts w:ascii="Source Sans 3" w:hAnsi="Source Sans 3" w:cs="Times New Roman"/>
                    <w:color w:val="000000"/>
                  </w:rPr>
                </w:rPrChange>
              </w:rPr>
              <w:t>175</w:t>
            </w:r>
          </w:p>
        </w:tc>
        <w:tc>
          <w:tcPr>
            <w:tcW w:w="1629" w:type="dxa"/>
          </w:tcPr>
          <w:p w14:paraId="7AB4CDD5" w14:textId="692CFE27" w:rsidR="00065BA1" w:rsidRPr="008875DE" w:rsidRDefault="00065BA1" w:rsidP="00065BA1">
            <w:pPr>
              <w:pStyle w:val="NoSpacing"/>
              <w:rPr>
                <w:rPrChange w:id="42719" w:author="Administrator" w:date="2026-07-06T15:11:00Z">
                  <w:rPr>
                    <w:rFonts w:ascii="Source Sans 3" w:hAnsi="Source Sans 3" w:cs="Times New Roman"/>
                    <w:color w:val="000000"/>
                  </w:rPr>
                </w:rPrChange>
              </w:rPr>
            </w:pPr>
            <w:r w:rsidRPr="008875DE">
              <w:rPr>
                <w:rPrChange w:id="42720" w:author="Administrator" w:date="2026-07-06T15:11:00Z">
                  <w:rPr>
                    <w:rFonts w:ascii="Source Sans 3" w:hAnsi="Source Sans 3" w:cs="Times New Roman"/>
                    <w:color w:val="000000"/>
                  </w:rPr>
                </w:rPrChange>
              </w:rPr>
              <w:t>22.01.2026</w:t>
            </w:r>
          </w:p>
        </w:tc>
        <w:tc>
          <w:tcPr>
            <w:tcW w:w="8812" w:type="dxa"/>
          </w:tcPr>
          <w:p w14:paraId="05494E2E" w14:textId="34D611E3" w:rsidR="00065BA1" w:rsidRPr="008875DE" w:rsidRDefault="00065BA1" w:rsidP="00065BA1">
            <w:pPr>
              <w:pStyle w:val="NoSpacing"/>
              <w:rPr>
                <w:lang w:val="ro-RO"/>
                <w:rPrChange w:id="42721" w:author="Administrator" w:date="2026-07-06T15:11:00Z">
                  <w:rPr>
                    <w:rFonts w:ascii="Source Sans 3" w:hAnsi="Source Sans 3" w:cs="Times New Roman"/>
                    <w:lang w:val="ro-RO"/>
                  </w:rPr>
                </w:rPrChange>
              </w:rPr>
            </w:pPr>
            <w:r w:rsidRPr="008875DE">
              <w:rPr>
                <w:lang w:val="ro-RO"/>
                <w:rPrChange w:id="42722" w:author="Administrator" w:date="2026-07-06T15:11:00Z">
                  <w:rPr>
                    <w:rFonts w:ascii="Source Sans 3" w:hAnsi="Source Sans 3" w:cs="Times New Roman"/>
                    <w:lang w:val="ro-RO"/>
                  </w:rPr>
                </w:rPrChange>
              </w:rPr>
              <w:t>Ajutor căldură</w:t>
            </w:r>
          </w:p>
        </w:tc>
        <w:tc>
          <w:tcPr>
            <w:tcW w:w="1560" w:type="dxa"/>
          </w:tcPr>
          <w:p w14:paraId="68490078" w14:textId="77777777" w:rsidR="00065BA1" w:rsidRPr="008875DE" w:rsidRDefault="00065BA1" w:rsidP="00065BA1">
            <w:pPr>
              <w:pStyle w:val="NoSpacing"/>
              <w:rPr>
                <w:rPrChange w:id="42723" w:author="Administrator" w:date="2026-07-06T15:11:00Z">
                  <w:rPr>
                    <w:rFonts w:ascii="Source Sans 3" w:hAnsi="Source Sans 3" w:cs="Times New Roman"/>
                    <w:color w:val="000000"/>
                  </w:rPr>
                </w:rPrChange>
              </w:rPr>
            </w:pPr>
          </w:p>
        </w:tc>
      </w:tr>
      <w:tr w:rsidR="00065BA1" w:rsidRPr="008875DE" w14:paraId="6B30709E" w14:textId="77777777" w:rsidTr="008D6693">
        <w:trPr>
          <w:trHeight w:val="480"/>
        </w:trPr>
        <w:tc>
          <w:tcPr>
            <w:tcW w:w="889" w:type="dxa"/>
          </w:tcPr>
          <w:p w14:paraId="4FDDEDE2" w14:textId="033AFB7E" w:rsidR="00065BA1" w:rsidRPr="008875DE" w:rsidRDefault="00065BA1" w:rsidP="00065BA1">
            <w:pPr>
              <w:pStyle w:val="NoSpacing"/>
              <w:rPr>
                <w:rPrChange w:id="42724" w:author="Administrator" w:date="2026-07-06T15:11:00Z">
                  <w:rPr>
                    <w:rFonts w:ascii="Source Sans 3" w:hAnsi="Source Sans 3" w:cs="Times New Roman"/>
                    <w:color w:val="000000"/>
                  </w:rPr>
                </w:rPrChange>
              </w:rPr>
            </w:pPr>
            <w:r w:rsidRPr="008875DE">
              <w:rPr>
                <w:rPrChange w:id="42725" w:author="Administrator" w:date="2026-07-06T15:11:00Z">
                  <w:rPr>
                    <w:rFonts w:ascii="Source Sans 3" w:hAnsi="Source Sans 3" w:cs="Times New Roman"/>
                    <w:color w:val="000000"/>
                  </w:rPr>
                </w:rPrChange>
              </w:rPr>
              <w:t>174</w:t>
            </w:r>
          </w:p>
        </w:tc>
        <w:tc>
          <w:tcPr>
            <w:tcW w:w="1629" w:type="dxa"/>
          </w:tcPr>
          <w:p w14:paraId="0FFBD404" w14:textId="7E1F2004" w:rsidR="00065BA1" w:rsidRPr="008875DE" w:rsidRDefault="00065BA1" w:rsidP="00065BA1">
            <w:pPr>
              <w:pStyle w:val="NoSpacing"/>
              <w:rPr>
                <w:rPrChange w:id="42726" w:author="Administrator" w:date="2026-07-06T15:11:00Z">
                  <w:rPr>
                    <w:rFonts w:ascii="Source Sans 3" w:hAnsi="Source Sans 3" w:cs="Times New Roman"/>
                    <w:color w:val="000000"/>
                  </w:rPr>
                </w:rPrChange>
              </w:rPr>
            </w:pPr>
            <w:r w:rsidRPr="008875DE">
              <w:rPr>
                <w:rPrChange w:id="42727" w:author="Administrator" w:date="2026-07-06T15:11:00Z">
                  <w:rPr>
                    <w:rFonts w:ascii="Source Sans 3" w:hAnsi="Source Sans 3" w:cs="Times New Roman"/>
                    <w:color w:val="000000"/>
                  </w:rPr>
                </w:rPrChange>
              </w:rPr>
              <w:t>22.01.2026</w:t>
            </w:r>
          </w:p>
        </w:tc>
        <w:tc>
          <w:tcPr>
            <w:tcW w:w="8812" w:type="dxa"/>
          </w:tcPr>
          <w:p w14:paraId="4B0159EB" w14:textId="1378F846" w:rsidR="00065BA1" w:rsidRPr="008875DE" w:rsidRDefault="00065BA1" w:rsidP="00065BA1">
            <w:pPr>
              <w:pStyle w:val="NoSpacing"/>
              <w:rPr>
                <w:lang w:val="ro-RO"/>
                <w:rPrChange w:id="42728" w:author="Administrator" w:date="2026-07-06T15:11:00Z">
                  <w:rPr>
                    <w:rFonts w:ascii="Source Sans 3" w:hAnsi="Source Sans 3" w:cs="Times New Roman"/>
                    <w:lang w:val="ro-RO"/>
                  </w:rPr>
                </w:rPrChange>
              </w:rPr>
            </w:pPr>
            <w:r w:rsidRPr="008875DE">
              <w:rPr>
                <w:lang w:val="ro-RO"/>
                <w:rPrChange w:id="42729" w:author="Administrator" w:date="2026-07-06T15:11:00Z">
                  <w:rPr>
                    <w:rFonts w:ascii="Source Sans 3" w:hAnsi="Source Sans 3" w:cs="Times New Roman"/>
                    <w:lang w:val="ro-RO"/>
                  </w:rPr>
                </w:rPrChange>
              </w:rPr>
              <w:t>Ajutor căldură</w:t>
            </w:r>
          </w:p>
        </w:tc>
        <w:tc>
          <w:tcPr>
            <w:tcW w:w="1560" w:type="dxa"/>
          </w:tcPr>
          <w:p w14:paraId="0DE37C9E" w14:textId="77777777" w:rsidR="00065BA1" w:rsidRPr="008875DE" w:rsidRDefault="00065BA1" w:rsidP="00065BA1">
            <w:pPr>
              <w:pStyle w:val="NoSpacing"/>
              <w:rPr>
                <w:rPrChange w:id="42730" w:author="Administrator" w:date="2026-07-06T15:11:00Z">
                  <w:rPr>
                    <w:rFonts w:ascii="Source Sans 3" w:hAnsi="Source Sans 3" w:cs="Times New Roman"/>
                    <w:color w:val="000000"/>
                  </w:rPr>
                </w:rPrChange>
              </w:rPr>
            </w:pPr>
          </w:p>
        </w:tc>
      </w:tr>
      <w:tr w:rsidR="00065BA1" w:rsidRPr="008875DE" w14:paraId="2D5E51B4" w14:textId="77777777" w:rsidTr="008D6693">
        <w:trPr>
          <w:trHeight w:val="480"/>
        </w:trPr>
        <w:tc>
          <w:tcPr>
            <w:tcW w:w="889" w:type="dxa"/>
          </w:tcPr>
          <w:p w14:paraId="3C5D5895" w14:textId="3C46CD33" w:rsidR="00065BA1" w:rsidRPr="008875DE" w:rsidRDefault="00065BA1" w:rsidP="00065BA1">
            <w:pPr>
              <w:pStyle w:val="NoSpacing"/>
              <w:rPr>
                <w:rPrChange w:id="42731" w:author="Administrator" w:date="2026-07-06T15:11:00Z">
                  <w:rPr>
                    <w:rFonts w:ascii="Source Sans 3" w:hAnsi="Source Sans 3" w:cs="Times New Roman"/>
                    <w:color w:val="000000"/>
                  </w:rPr>
                </w:rPrChange>
              </w:rPr>
            </w:pPr>
            <w:r w:rsidRPr="008875DE">
              <w:rPr>
                <w:rPrChange w:id="42732" w:author="Administrator" w:date="2026-07-06T15:11:00Z">
                  <w:rPr>
                    <w:rFonts w:ascii="Source Sans 3" w:hAnsi="Source Sans 3" w:cs="Times New Roman"/>
                    <w:color w:val="000000"/>
                  </w:rPr>
                </w:rPrChange>
              </w:rPr>
              <w:t>173</w:t>
            </w:r>
          </w:p>
        </w:tc>
        <w:tc>
          <w:tcPr>
            <w:tcW w:w="1629" w:type="dxa"/>
          </w:tcPr>
          <w:p w14:paraId="641C1748" w14:textId="0B1C3158" w:rsidR="00065BA1" w:rsidRPr="008875DE" w:rsidRDefault="00065BA1" w:rsidP="00065BA1">
            <w:pPr>
              <w:pStyle w:val="NoSpacing"/>
              <w:rPr>
                <w:rPrChange w:id="42733" w:author="Administrator" w:date="2026-07-06T15:11:00Z">
                  <w:rPr>
                    <w:rFonts w:ascii="Source Sans 3" w:hAnsi="Source Sans 3" w:cs="Times New Roman"/>
                    <w:color w:val="000000"/>
                  </w:rPr>
                </w:rPrChange>
              </w:rPr>
            </w:pPr>
            <w:r w:rsidRPr="008875DE">
              <w:rPr>
                <w:rPrChange w:id="42734" w:author="Administrator" w:date="2026-07-06T15:11:00Z">
                  <w:rPr>
                    <w:rFonts w:ascii="Source Sans 3" w:hAnsi="Source Sans 3" w:cs="Times New Roman"/>
                    <w:color w:val="000000"/>
                  </w:rPr>
                </w:rPrChange>
              </w:rPr>
              <w:t>22.01.2026</w:t>
            </w:r>
          </w:p>
        </w:tc>
        <w:tc>
          <w:tcPr>
            <w:tcW w:w="8812" w:type="dxa"/>
          </w:tcPr>
          <w:p w14:paraId="24B6061E" w14:textId="22D961DC" w:rsidR="00065BA1" w:rsidRPr="008875DE" w:rsidRDefault="00065BA1" w:rsidP="00065BA1">
            <w:pPr>
              <w:pStyle w:val="NoSpacing"/>
              <w:rPr>
                <w:lang w:val="ro-RO"/>
                <w:rPrChange w:id="42735" w:author="Administrator" w:date="2026-07-06T15:11:00Z">
                  <w:rPr>
                    <w:rFonts w:ascii="Source Sans 3" w:hAnsi="Source Sans 3" w:cs="Times New Roman"/>
                    <w:lang w:val="ro-RO"/>
                  </w:rPr>
                </w:rPrChange>
              </w:rPr>
            </w:pPr>
            <w:r w:rsidRPr="008875DE">
              <w:rPr>
                <w:lang w:val="ro-RO"/>
                <w:rPrChange w:id="42736" w:author="Administrator" w:date="2026-07-06T15:11:00Z">
                  <w:rPr>
                    <w:rFonts w:ascii="Source Sans 3" w:hAnsi="Source Sans 3" w:cs="Times New Roman"/>
                    <w:lang w:val="ro-RO"/>
                  </w:rPr>
                </w:rPrChange>
              </w:rPr>
              <w:t>Ajutor căldură</w:t>
            </w:r>
          </w:p>
        </w:tc>
        <w:tc>
          <w:tcPr>
            <w:tcW w:w="1560" w:type="dxa"/>
          </w:tcPr>
          <w:p w14:paraId="76156205" w14:textId="77777777" w:rsidR="00065BA1" w:rsidRPr="008875DE" w:rsidRDefault="00065BA1" w:rsidP="00065BA1">
            <w:pPr>
              <w:pStyle w:val="NoSpacing"/>
              <w:rPr>
                <w:rPrChange w:id="42737" w:author="Administrator" w:date="2026-07-06T15:11:00Z">
                  <w:rPr>
                    <w:rFonts w:ascii="Source Sans 3" w:hAnsi="Source Sans 3" w:cs="Times New Roman"/>
                    <w:color w:val="000000"/>
                  </w:rPr>
                </w:rPrChange>
              </w:rPr>
            </w:pPr>
          </w:p>
        </w:tc>
      </w:tr>
      <w:tr w:rsidR="00065BA1" w:rsidRPr="008875DE" w14:paraId="37DFF505" w14:textId="77777777" w:rsidTr="008D6693">
        <w:trPr>
          <w:trHeight w:val="480"/>
        </w:trPr>
        <w:tc>
          <w:tcPr>
            <w:tcW w:w="889" w:type="dxa"/>
          </w:tcPr>
          <w:p w14:paraId="167131D9" w14:textId="1246AC25" w:rsidR="00065BA1" w:rsidRPr="008875DE" w:rsidRDefault="00065BA1" w:rsidP="00065BA1">
            <w:pPr>
              <w:pStyle w:val="NoSpacing"/>
              <w:rPr>
                <w:rPrChange w:id="42738" w:author="Administrator" w:date="2026-07-06T15:11:00Z">
                  <w:rPr>
                    <w:rFonts w:ascii="Source Sans 3" w:hAnsi="Source Sans 3" w:cs="Times New Roman"/>
                    <w:color w:val="000000"/>
                  </w:rPr>
                </w:rPrChange>
              </w:rPr>
            </w:pPr>
            <w:r w:rsidRPr="008875DE">
              <w:rPr>
                <w:rPrChange w:id="42739" w:author="Administrator" w:date="2026-07-06T15:11:00Z">
                  <w:rPr>
                    <w:rFonts w:ascii="Source Sans 3" w:hAnsi="Source Sans 3" w:cs="Times New Roman"/>
                    <w:color w:val="000000"/>
                  </w:rPr>
                </w:rPrChange>
              </w:rPr>
              <w:t>172</w:t>
            </w:r>
          </w:p>
        </w:tc>
        <w:tc>
          <w:tcPr>
            <w:tcW w:w="1629" w:type="dxa"/>
          </w:tcPr>
          <w:p w14:paraId="0F9201F0" w14:textId="539DA20F" w:rsidR="00065BA1" w:rsidRPr="008875DE" w:rsidRDefault="00065BA1" w:rsidP="00065BA1">
            <w:pPr>
              <w:pStyle w:val="NoSpacing"/>
              <w:rPr>
                <w:rPrChange w:id="42740" w:author="Administrator" w:date="2026-07-06T15:11:00Z">
                  <w:rPr>
                    <w:rFonts w:ascii="Source Sans 3" w:hAnsi="Source Sans 3" w:cs="Times New Roman"/>
                    <w:color w:val="000000"/>
                  </w:rPr>
                </w:rPrChange>
              </w:rPr>
            </w:pPr>
            <w:r w:rsidRPr="008875DE">
              <w:rPr>
                <w:rPrChange w:id="42741" w:author="Administrator" w:date="2026-07-06T15:11:00Z">
                  <w:rPr>
                    <w:rFonts w:ascii="Source Sans 3" w:hAnsi="Source Sans 3" w:cs="Times New Roman"/>
                    <w:color w:val="000000"/>
                  </w:rPr>
                </w:rPrChange>
              </w:rPr>
              <w:t>22.01.2026</w:t>
            </w:r>
          </w:p>
        </w:tc>
        <w:tc>
          <w:tcPr>
            <w:tcW w:w="8812" w:type="dxa"/>
          </w:tcPr>
          <w:p w14:paraId="6F611F30" w14:textId="088BF2E4" w:rsidR="00065BA1" w:rsidRPr="008875DE" w:rsidRDefault="00065BA1" w:rsidP="00065BA1">
            <w:pPr>
              <w:pStyle w:val="NoSpacing"/>
              <w:rPr>
                <w:lang w:val="ro-RO"/>
                <w:rPrChange w:id="42742" w:author="Administrator" w:date="2026-07-06T15:11:00Z">
                  <w:rPr>
                    <w:rFonts w:ascii="Source Sans 3" w:hAnsi="Source Sans 3" w:cs="Times New Roman"/>
                    <w:lang w:val="ro-RO"/>
                  </w:rPr>
                </w:rPrChange>
              </w:rPr>
            </w:pPr>
            <w:r w:rsidRPr="008875DE">
              <w:rPr>
                <w:lang w:val="ro-RO"/>
                <w:rPrChange w:id="42743" w:author="Administrator" w:date="2026-07-06T15:11:00Z">
                  <w:rPr>
                    <w:rFonts w:ascii="Source Sans 3" w:hAnsi="Source Sans 3" w:cs="Times New Roman"/>
                    <w:lang w:val="ro-RO"/>
                  </w:rPr>
                </w:rPrChange>
              </w:rPr>
              <w:t>Ajutor căldură</w:t>
            </w:r>
          </w:p>
        </w:tc>
        <w:tc>
          <w:tcPr>
            <w:tcW w:w="1560" w:type="dxa"/>
          </w:tcPr>
          <w:p w14:paraId="7BF66DD1" w14:textId="77777777" w:rsidR="00065BA1" w:rsidRPr="008875DE" w:rsidRDefault="00065BA1" w:rsidP="00065BA1">
            <w:pPr>
              <w:pStyle w:val="NoSpacing"/>
              <w:rPr>
                <w:rPrChange w:id="42744" w:author="Administrator" w:date="2026-07-06T15:11:00Z">
                  <w:rPr>
                    <w:rFonts w:ascii="Source Sans 3" w:hAnsi="Source Sans 3" w:cs="Times New Roman"/>
                    <w:color w:val="000000"/>
                  </w:rPr>
                </w:rPrChange>
              </w:rPr>
            </w:pPr>
          </w:p>
        </w:tc>
      </w:tr>
      <w:tr w:rsidR="00065BA1" w:rsidRPr="008875DE" w14:paraId="15211573" w14:textId="77777777" w:rsidTr="008D6693">
        <w:trPr>
          <w:trHeight w:val="480"/>
        </w:trPr>
        <w:tc>
          <w:tcPr>
            <w:tcW w:w="889" w:type="dxa"/>
          </w:tcPr>
          <w:p w14:paraId="25C791AA" w14:textId="4E64F638" w:rsidR="00065BA1" w:rsidRPr="008875DE" w:rsidRDefault="00065BA1" w:rsidP="00065BA1">
            <w:pPr>
              <w:pStyle w:val="NoSpacing"/>
              <w:rPr>
                <w:rPrChange w:id="42745" w:author="Administrator" w:date="2026-07-06T15:11:00Z">
                  <w:rPr>
                    <w:rFonts w:ascii="Source Sans 3" w:hAnsi="Source Sans 3" w:cs="Times New Roman"/>
                    <w:color w:val="000000"/>
                  </w:rPr>
                </w:rPrChange>
              </w:rPr>
            </w:pPr>
            <w:r w:rsidRPr="008875DE">
              <w:rPr>
                <w:rPrChange w:id="42746" w:author="Administrator" w:date="2026-07-06T15:11:00Z">
                  <w:rPr>
                    <w:rFonts w:ascii="Source Sans 3" w:hAnsi="Source Sans 3" w:cs="Times New Roman"/>
                    <w:color w:val="000000"/>
                  </w:rPr>
                </w:rPrChange>
              </w:rPr>
              <w:t>171</w:t>
            </w:r>
          </w:p>
        </w:tc>
        <w:tc>
          <w:tcPr>
            <w:tcW w:w="1629" w:type="dxa"/>
          </w:tcPr>
          <w:p w14:paraId="742C0038" w14:textId="615EEFEA" w:rsidR="00065BA1" w:rsidRPr="008875DE" w:rsidRDefault="00065BA1" w:rsidP="00065BA1">
            <w:pPr>
              <w:pStyle w:val="NoSpacing"/>
              <w:rPr>
                <w:rPrChange w:id="42747" w:author="Administrator" w:date="2026-07-06T15:11:00Z">
                  <w:rPr>
                    <w:rFonts w:ascii="Source Sans 3" w:hAnsi="Source Sans 3" w:cs="Times New Roman"/>
                    <w:color w:val="000000"/>
                  </w:rPr>
                </w:rPrChange>
              </w:rPr>
            </w:pPr>
            <w:r w:rsidRPr="008875DE">
              <w:rPr>
                <w:rPrChange w:id="42748" w:author="Administrator" w:date="2026-07-06T15:11:00Z">
                  <w:rPr>
                    <w:rFonts w:ascii="Source Sans 3" w:hAnsi="Source Sans 3" w:cs="Times New Roman"/>
                    <w:color w:val="000000"/>
                  </w:rPr>
                </w:rPrChange>
              </w:rPr>
              <w:t>22.01.2026</w:t>
            </w:r>
          </w:p>
        </w:tc>
        <w:tc>
          <w:tcPr>
            <w:tcW w:w="8812" w:type="dxa"/>
          </w:tcPr>
          <w:p w14:paraId="57115FE6" w14:textId="7BF1D09E" w:rsidR="00065BA1" w:rsidRPr="008875DE" w:rsidRDefault="00065BA1" w:rsidP="00065BA1">
            <w:pPr>
              <w:pStyle w:val="NoSpacing"/>
              <w:rPr>
                <w:lang w:val="ro-RO"/>
                <w:rPrChange w:id="42749" w:author="Administrator" w:date="2026-07-06T15:11:00Z">
                  <w:rPr>
                    <w:rFonts w:ascii="Source Sans 3" w:hAnsi="Source Sans 3" w:cs="Times New Roman"/>
                    <w:lang w:val="ro-RO"/>
                  </w:rPr>
                </w:rPrChange>
              </w:rPr>
            </w:pPr>
            <w:r w:rsidRPr="008875DE">
              <w:rPr>
                <w:lang w:val="ro-RO"/>
                <w:rPrChange w:id="42750" w:author="Administrator" w:date="2026-07-06T15:11:00Z">
                  <w:rPr>
                    <w:rFonts w:ascii="Source Sans 3" w:hAnsi="Source Sans 3" w:cs="Times New Roman"/>
                    <w:lang w:val="ro-RO"/>
                  </w:rPr>
                </w:rPrChange>
              </w:rPr>
              <w:t>Ajutor căldură</w:t>
            </w:r>
          </w:p>
        </w:tc>
        <w:tc>
          <w:tcPr>
            <w:tcW w:w="1560" w:type="dxa"/>
          </w:tcPr>
          <w:p w14:paraId="5098E8A0" w14:textId="77777777" w:rsidR="00065BA1" w:rsidRPr="008875DE" w:rsidRDefault="00065BA1" w:rsidP="00065BA1">
            <w:pPr>
              <w:pStyle w:val="NoSpacing"/>
              <w:rPr>
                <w:rPrChange w:id="42751" w:author="Administrator" w:date="2026-07-06T15:11:00Z">
                  <w:rPr>
                    <w:rFonts w:ascii="Source Sans 3" w:hAnsi="Source Sans 3" w:cs="Times New Roman"/>
                    <w:color w:val="000000"/>
                  </w:rPr>
                </w:rPrChange>
              </w:rPr>
            </w:pPr>
          </w:p>
        </w:tc>
      </w:tr>
      <w:tr w:rsidR="00065BA1" w:rsidRPr="008875DE" w14:paraId="5BAD7FD0" w14:textId="77777777" w:rsidTr="008D6693">
        <w:trPr>
          <w:trHeight w:val="480"/>
        </w:trPr>
        <w:tc>
          <w:tcPr>
            <w:tcW w:w="889" w:type="dxa"/>
          </w:tcPr>
          <w:p w14:paraId="31408FA8" w14:textId="52D4F26C" w:rsidR="00065BA1" w:rsidRPr="008875DE" w:rsidRDefault="00065BA1" w:rsidP="00065BA1">
            <w:pPr>
              <w:pStyle w:val="NoSpacing"/>
              <w:rPr>
                <w:rPrChange w:id="42752" w:author="Administrator" w:date="2026-07-06T15:11:00Z">
                  <w:rPr>
                    <w:rFonts w:ascii="Source Sans 3" w:hAnsi="Source Sans 3" w:cs="Times New Roman"/>
                    <w:color w:val="000000"/>
                  </w:rPr>
                </w:rPrChange>
              </w:rPr>
            </w:pPr>
            <w:r w:rsidRPr="008875DE">
              <w:rPr>
                <w:rPrChange w:id="42753" w:author="Administrator" w:date="2026-07-06T15:11:00Z">
                  <w:rPr>
                    <w:rFonts w:ascii="Source Sans 3" w:hAnsi="Source Sans 3" w:cs="Times New Roman"/>
                    <w:color w:val="000000"/>
                  </w:rPr>
                </w:rPrChange>
              </w:rPr>
              <w:t>170</w:t>
            </w:r>
          </w:p>
        </w:tc>
        <w:tc>
          <w:tcPr>
            <w:tcW w:w="1629" w:type="dxa"/>
          </w:tcPr>
          <w:p w14:paraId="14D3E053" w14:textId="1226D561" w:rsidR="00065BA1" w:rsidRPr="008875DE" w:rsidRDefault="00065BA1" w:rsidP="00065BA1">
            <w:pPr>
              <w:pStyle w:val="NoSpacing"/>
              <w:rPr>
                <w:rPrChange w:id="42754" w:author="Administrator" w:date="2026-07-06T15:11:00Z">
                  <w:rPr>
                    <w:rFonts w:ascii="Source Sans 3" w:hAnsi="Source Sans 3" w:cs="Times New Roman"/>
                    <w:color w:val="000000"/>
                  </w:rPr>
                </w:rPrChange>
              </w:rPr>
            </w:pPr>
            <w:r w:rsidRPr="008875DE">
              <w:rPr>
                <w:rPrChange w:id="42755" w:author="Administrator" w:date="2026-07-06T15:11:00Z">
                  <w:rPr>
                    <w:rFonts w:ascii="Source Sans 3" w:hAnsi="Source Sans 3" w:cs="Times New Roman"/>
                    <w:color w:val="000000"/>
                  </w:rPr>
                </w:rPrChange>
              </w:rPr>
              <w:t>22.01.2026</w:t>
            </w:r>
          </w:p>
        </w:tc>
        <w:tc>
          <w:tcPr>
            <w:tcW w:w="8812" w:type="dxa"/>
          </w:tcPr>
          <w:p w14:paraId="1F517DC9" w14:textId="06DD3BA8" w:rsidR="00065BA1" w:rsidRPr="008875DE" w:rsidRDefault="00065BA1" w:rsidP="00065BA1">
            <w:pPr>
              <w:pStyle w:val="NoSpacing"/>
              <w:rPr>
                <w:lang w:val="ro-RO"/>
                <w:rPrChange w:id="42756" w:author="Administrator" w:date="2026-07-06T15:11:00Z">
                  <w:rPr>
                    <w:rFonts w:ascii="Source Sans 3" w:hAnsi="Source Sans 3" w:cs="Times New Roman"/>
                    <w:lang w:val="ro-RO"/>
                  </w:rPr>
                </w:rPrChange>
              </w:rPr>
            </w:pPr>
            <w:r w:rsidRPr="008875DE">
              <w:rPr>
                <w:lang w:val="ro-RO"/>
                <w:rPrChange w:id="42757" w:author="Administrator" w:date="2026-07-06T15:11:00Z">
                  <w:rPr>
                    <w:rFonts w:ascii="Source Sans 3" w:hAnsi="Source Sans 3" w:cs="Times New Roman"/>
                    <w:lang w:val="ro-RO"/>
                  </w:rPr>
                </w:rPrChange>
              </w:rPr>
              <w:t>Ajutor căldură</w:t>
            </w:r>
          </w:p>
        </w:tc>
        <w:tc>
          <w:tcPr>
            <w:tcW w:w="1560" w:type="dxa"/>
          </w:tcPr>
          <w:p w14:paraId="14535340" w14:textId="77777777" w:rsidR="00065BA1" w:rsidRPr="008875DE" w:rsidRDefault="00065BA1" w:rsidP="00065BA1">
            <w:pPr>
              <w:pStyle w:val="NoSpacing"/>
              <w:rPr>
                <w:rPrChange w:id="42758" w:author="Administrator" w:date="2026-07-06T15:11:00Z">
                  <w:rPr>
                    <w:rFonts w:ascii="Source Sans 3" w:hAnsi="Source Sans 3" w:cs="Times New Roman"/>
                    <w:color w:val="000000"/>
                  </w:rPr>
                </w:rPrChange>
              </w:rPr>
            </w:pPr>
          </w:p>
        </w:tc>
      </w:tr>
      <w:tr w:rsidR="00065BA1" w:rsidRPr="008875DE" w14:paraId="4DF7F89D" w14:textId="77777777" w:rsidTr="008D6693">
        <w:trPr>
          <w:trHeight w:val="480"/>
        </w:trPr>
        <w:tc>
          <w:tcPr>
            <w:tcW w:w="889" w:type="dxa"/>
          </w:tcPr>
          <w:p w14:paraId="2A0D25EE" w14:textId="476A448F" w:rsidR="00065BA1" w:rsidRPr="008875DE" w:rsidRDefault="00065BA1" w:rsidP="00065BA1">
            <w:pPr>
              <w:pStyle w:val="NoSpacing"/>
              <w:rPr>
                <w:rPrChange w:id="42759" w:author="Administrator" w:date="2026-07-06T15:11:00Z">
                  <w:rPr>
                    <w:rFonts w:ascii="Source Sans 3" w:hAnsi="Source Sans 3" w:cs="Times New Roman"/>
                    <w:color w:val="000000"/>
                  </w:rPr>
                </w:rPrChange>
              </w:rPr>
            </w:pPr>
            <w:r w:rsidRPr="008875DE">
              <w:rPr>
                <w:rPrChange w:id="42760" w:author="Administrator" w:date="2026-07-06T15:11:00Z">
                  <w:rPr>
                    <w:rFonts w:ascii="Source Sans 3" w:hAnsi="Source Sans 3" w:cs="Times New Roman"/>
                    <w:color w:val="000000"/>
                  </w:rPr>
                </w:rPrChange>
              </w:rPr>
              <w:t>169</w:t>
            </w:r>
          </w:p>
        </w:tc>
        <w:tc>
          <w:tcPr>
            <w:tcW w:w="1629" w:type="dxa"/>
          </w:tcPr>
          <w:p w14:paraId="5574ED5B" w14:textId="76D496E4" w:rsidR="00065BA1" w:rsidRPr="008875DE" w:rsidRDefault="00065BA1" w:rsidP="00065BA1">
            <w:pPr>
              <w:pStyle w:val="NoSpacing"/>
              <w:rPr>
                <w:rPrChange w:id="42761" w:author="Administrator" w:date="2026-07-06T15:11:00Z">
                  <w:rPr>
                    <w:rFonts w:ascii="Source Sans 3" w:hAnsi="Source Sans 3" w:cs="Times New Roman"/>
                    <w:color w:val="000000"/>
                  </w:rPr>
                </w:rPrChange>
              </w:rPr>
            </w:pPr>
            <w:r w:rsidRPr="008875DE">
              <w:rPr>
                <w:rPrChange w:id="42762" w:author="Administrator" w:date="2026-07-06T15:11:00Z">
                  <w:rPr>
                    <w:rFonts w:ascii="Source Sans 3" w:hAnsi="Source Sans 3" w:cs="Times New Roman"/>
                    <w:color w:val="000000"/>
                  </w:rPr>
                </w:rPrChange>
              </w:rPr>
              <w:t>22.01.2026</w:t>
            </w:r>
          </w:p>
        </w:tc>
        <w:tc>
          <w:tcPr>
            <w:tcW w:w="8812" w:type="dxa"/>
          </w:tcPr>
          <w:p w14:paraId="01C2AA5B" w14:textId="7046520D" w:rsidR="00065BA1" w:rsidRPr="008875DE" w:rsidRDefault="00065BA1" w:rsidP="00065BA1">
            <w:pPr>
              <w:pStyle w:val="NoSpacing"/>
              <w:rPr>
                <w:lang w:val="ro-RO"/>
                <w:rPrChange w:id="42763" w:author="Administrator" w:date="2026-07-06T15:11:00Z">
                  <w:rPr>
                    <w:rFonts w:ascii="Source Sans 3" w:hAnsi="Source Sans 3" w:cs="Times New Roman"/>
                    <w:lang w:val="ro-RO"/>
                  </w:rPr>
                </w:rPrChange>
              </w:rPr>
            </w:pPr>
            <w:r w:rsidRPr="008875DE">
              <w:rPr>
                <w:lang w:val="ro-RO"/>
                <w:rPrChange w:id="42764" w:author="Administrator" w:date="2026-07-06T15:11:00Z">
                  <w:rPr>
                    <w:rFonts w:ascii="Source Sans 3" w:hAnsi="Source Sans 3" w:cs="Times New Roman"/>
                    <w:lang w:val="ro-RO"/>
                  </w:rPr>
                </w:rPrChange>
              </w:rPr>
              <w:t>Ajutor căldură</w:t>
            </w:r>
          </w:p>
        </w:tc>
        <w:tc>
          <w:tcPr>
            <w:tcW w:w="1560" w:type="dxa"/>
          </w:tcPr>
          <w:p w14:paraId="240E26EC" w14:textId="77777777" w:rsidR="00065BA1" w:rsidRPr="008875DE" w:rsidRDefault="00065BA1" w:rsidP="00065BA1">
            <w:pPr>
              <w:pStyle w:val="NoSpacing"/>
              <w:rPr>
                <w:rPrChange w:id="42765" w:author="Administrator" w:date="2026-07-06T15:11:00Z">
                  <w:rPr>
                    <w:rFonts w:ascii="Source Sans 3" w:hAnsi="Source Sans 3" w:cs="Times New Roman"/>
                    <w:color w:val="000000"/>
                  </w:rPr>
                </w:rPrChange>
              </w:rPr>
            </w:pPr>
          </w:p>
        </w:tc>
      </w:tr>
      <w:tr w:rsidR="00065BA1" w:rsidRPr="008875DE" w14:paraId="52C22190" w14:textId="77777777" w:rsidTr="008D6693">
        <w:trPr>
          <w:trHeight w:val="480"/>
        </w:trPr>
        <w:tc>
          <w:tcPr>
            <w:tcW w:w="889" w:type="dxa"/>
          </w:tcPr>
          <w:p w14:paraId="3D097773" w14:textId="5BA0EB28" w:rsidR="00065BA1" w:rsidRPr="008875DE" w:rsidRDefault="00065BA1" w:rsidP="00065BA1">
            <w:pPr>
              <w:pStyle w:val="NoSpacing"/>
              <w:rPr>
                <w:rPrChange w:id="42766" w:author="Administrator" w:date="2026-07-06T15:11:00Z">
                  <w:rPr>
                    <w:rFonts w:ascii="Source Sans 3" w:hAnsi="Source Sans 3" w:cs="Times New Roman"/>
                    <w:color w:val="000000"/>
                  </w:rPr>
                </w:rPrChange>
              </w:rPr>
            </w:pPr>
            <w:r w:rsidRPr="008875DE">
              <w:rPr>
                <w:rPrChange w:id="42767" w:author="Administrator" w:date="2026-07-06T15:11:00Z">
                  <w:rPr>
                    <w:rFonts w:ascii="Source Sans 3" w:hAnsi="Source Sans 3" w:cs="Times New Roman"/>
                    <w:color w:val="000000"/>
                  </w:rPr>
                </w:rPrChange>
              </w:rPr>
              <w:t>168</w:t>
            </w:r>
          </w:p>
        </w:tc>
        <w:tc>
          <w:tcPr>
            <w:tcW w:w="1629" w:type="dxa"/>
          </w:tcPr>
          <w:p w14:paraId="2F385D81" w14:textId="54ADB2EC" w:rsidR="00065BA1" w:rsidRPr="008875DE" w:rsidRDefault="00065BA1" w:rsidP="00065BA1">
            <w:pPr>
              <w:pStyle w:val="NoSpacing"/>
              <w:rPr>
                <w:rPrChange w:id="42768" w:author="Administrator" w:date="2026-07-06T15:11:00Z">
                  <w:rPr>
                    <w:rFonts w:ascii="Source Sans 3" w:hAnsi="Source Sans 3" w:cs="Times New Roman"/>
                    <w:color w:val="000000"/>
                  </w:rPr>
                </w:rPrChange>
              </w:rPr>
            </w:pPr>
            <w:r w:rsidRPr="008875DE">
              <w:rPr>
                <w:rPrChange w:id="42769" w:author="Administrator" w:date="2026-07-06T15:11:00Z">
                  <w:rPr>
                    <w:rFonts w:ascii="Source Sans 3" w:hAnsi="Source Sans 3" w:cs="Times New Roman"/>
                    <w:color w:val="000000"/>
                  </w:rPr>
                </w:rPrChange>
              </w:rPr>
              <w:t>22.01.2026</w:t>
            </w:r>
          </w:p>
        </w:tc>
        <w:tc>
          <w:tcPr>
            <w:tcW w:w="8812" w:type="dxa"/>
          </w:tcPr>
          <w:p w14:paraId="2067F8D4" w14:textId="599A4FA6" w:rsidR="00065BA1" w:rsidRPr="008875DE" w:rsidRDefault="00065BA1" w:rsidP="00065BA1">
            <w:pPr>
              <w:pStyle w:val="NoSpacing"/>
              <w:rPr>
                <w:lang w:val="ro-RO"/>
                <w:rPrChange w:id="42770" w:author="Administrator" w:date="2026-07-06T15:11:00Z">
                  <w:rPr>
                    <w:rFonts w:ascii="Source Sans 3" w:hAnsi="Source Sans 3" w:cs="Times New Roman"/>
                    <w:lang w:val="ro-RO"/>
                  </w:rPr>
                </w:rPrChange>
              </w:rPr>
            </w:pPr>
            <w:r w:rsidRPr="008875DE">
              <w:rPr>
                <w:lang w:val="ro-RO"/>
                <w:rPrChange w:id="42771" w:author="Administrator" w:date="2026-07-06T15:11:00Z">
                  <w:rPr>
                    <w:rFonts w:ascii="Source Sans 3" w:hAnsi="Source Sans 3" w:cs="Times New Roman"/>
                    <w:lang w:val="ro-RO"/>
                  </w:rPr>
                </w:rPrChange>
              </w:rPr>
              <w:t>Ajutor căldură</w:t>
            </w:r>
          </w:p>
        </w:tc>
        <w:tc>
          <w:tcPr>
            <w:tcW w:w="1560" w:type="dxa"/>
          </w:tcPr>
          <w:p w14:paraId="4FC1A41F" w14:textId="77777777" w:rsidR="00065BA1" w:rsidRPr="008875DE" w:rsidRDefault="00065BA1" w:rsidP="00065BA1">
            <w:pPr>
              <w:pStyle w:val="NoSpacing"/>
              <w:rPr>
                <w:rPrChange w:id="42772" w:author="Administrator" w:date="2026-07-06T15:11:00Z">
                  <w:rPr>
                    <w:rFonts w:ascii="Source Sans 3" w:hAnsi="Source Sans 3" w:cs="Times New Roman"/>
                    <w:color w:val="000000"/>
                  </w:rPr>
                </w:rPrChange>
              </w:rPr>
            </w:pPr>
          </w:p>
        </w:tc>
      </w:tr>
      <w:tr w:rsidR="00065BA1" w:rsidRPr="008875DE" w14:paraId="0862E0AC" w14:textId="77777777" w:rsidTr="008D6693">
        <w:trPr>
          <w:trHeight w:val="480"/>
        </w:trPr>
        <w:tc>
          <w:tcPr>
            <w:tcW w:w="889" w:type="dxa"/>
          </w:tcPr>
          <w:p w14:paraId="7C8E6527" w14:textId="4189B992" w:rsidR="00065BA1" w:rsidRPr="008875DE" w:rsidRDefault="00065BA1" w:rsidP="00065BA1">
            <w:pPr>
              <w:pStyle w:val="NoSpacing"/>
              <w:rPr>
                <w:rPrChange w:id="42773" w:author="Administrator" w:date="2026-07-06T15:11:00Z">
                  <w:rPr>
                    <w:rFonts w:ascii="Source Sans 3" w:hAnsi="Source Sans 3" w:cs="Times New Roman"/>
                    <w:color w:val="000000"/>
                  </w:rPr>
                </w:rPrChange>
              </w:rPr>
            </w:pPr>
            <w:r w:rsidRPr="008875DE">
              <w:rPr>
                <w:rPrChange w:id="42774" w:author="Administrator" w:date="2026-07-06T15:11:00Z">
                  <w:rPr>
                    <w:rFonts w:ascii="Source Sans 3" w:hAnsi="Source Sans 3" w:cs="Times New Roman"/>
                    <w:color w:val="000000"/>
                  </w:rPr>
                </w:rPrChange>
              </w:rPr>
              <w:t>167</w:t>
            </w:r>
          </w:p>
        </w:tc>
        <w:tc>
          <w:tcPr>
            <w:tcW w:w="1629" w:type="dxa"/>
          </w:tcPr>
          <w:p w14:paraId="7DCB932F" w14:textId="70CC4950" w:rsidR="00065BA1" w:rsidRPr="008875DE" w:rsidRDefault="00065BA1" w:rsidP="00065BA1">
            <w:pPr>
              <w:pStyle w:val="NoSpacing"/>
              <w:rPr>
                <w:rPrChange w:id="42775" w:author="Administrator" w:date="2026-07-06T15:11:00Z">
                  <w:rPr>
                    <w:rFonts w:ascii="Source Sans 3" w:hAnsi="Source Sans 3" w:cs="Times New Roman"/>
                    <w:color w:val="000000"/>
                  </w:rPr>
                </w:rPrChange>
              </w:rPr>
            </w:pPr>
            <w:r w:rsidRPr="008875DE">
              <w:rPr>
                <w:rPrChange w:id="42776" w:author="Administrator" w:date="2026-07-06T15:11:00Z">
                  <w:rPr>
                    <w:rFonts w:ascii="Source Sans 3" w:hAnsi="Source Sans 3" w:cs="Times New Roman"/>
                    <w:color w:val="000000"/>
                  </w:rPr>
                </w:rPrChange>
              </w:rPr>
              <w:t>22.01.2026</w:t>
            </w:r>
          </w:p>
        </w:tc>
        <w:tc>
          <w:tcPr>
            <w:tcW w:w="8812" w:type="dxa"/>
          </w:tcPr>
          <w:p w14:paraId="05DA6265" w14:textId="0FEE8C04" w:rsidR="00065BA1" w:rsidRPr="008875DE" w:rsidRDefault="00065BA1" w:rsidP="00065BA1">
            <w:pPr>
              <w:pStyle w:val="NoSpacing"/>
              <w:rPr>
                <w:lang w:val="ro-RO"/>
                <w:rPrChange w:id="42777" w:author="Administrator" w:date="2026-07-06T15:11:00Z">
                  <w:rPr>
                    <w:rFonts w:ascii="Source Sans 3" w:hAnsi="Source Sans 3" w:cs="Times New Roman"/>
                    <w:lang w:val="ro-RO"/>
                  </w:rPr>
                </w:rPrChange>
              </w:rPr>
            </w:pPr>
            <w:r w:rsidRPr="008875DE">
              <w:rPr>
                <w:lang w:val="ro-RO"/>
                <w:rPrChange w:id="42778" w:author="Administrator" w:date="2026-07-06T15:11:00Z">
                  <w:rPr>
                    <w:rFonts w:ascii="Source Sans 3" w:hAnsi="Source Sans 3" w:cs="Times New Roman"/>
                    <w:lang w:val="ro-RO"/>
                  </w:rPr>
                </w:rPrChange>
              </w:rPr>
              <w:t>Ajutor căldură</w:t>
            </w:r>
          </w:p>
        </w:tc>
        <w:tc>
          <w:tcPr>
            <w:tcW w:w="1560" w:type="dxa"/>
          </w:tcPr>
          <w:p w14:paraId="25FD7AF5" w14:textId="77777777" w:rsidR="00065BA1" w:rsidRPr="008875DE" w:rsidRDefault="00065BA1" w:rsidP="00065BA1">
            <w:pPr>
              <w:pStyle w:val="NoSpacing"/>
              <w:rPr>
                <w:rPrChange w:id="42779" w:author="Administrator" w:date="2026-07-06T15:11:00Z">
                  <w:rPr>
                    <w:rFonts w:ascii="Source Sans 3" w:hAnsi="Source Sans 3" w:cs="Times New Roman"/>
                    <w:color w:val="000000"/>
                  </w:rPr>
                </w:rPrChange>
              </w:rPr>
            </w:pPr>
          </w:p>
        </w:tc>
      </w:tr>
      <w:tr w:rsidR="00065BA1" w:rsidRPr="008875DE" w14:paraId="12B902D7" w14:textId="77777777" w:rsidTr="008D6693">
        <w:trPr>
          <w:trHeight w:val="480"/>
        </w:trPr>
        <w:tc>
          <w:tcPr>
            <w:tcW w:w="889" w:type="dxa"/>
          </w:tcPr>
          <w:p w14:paraId="5451EDE4" w14:textId="388AD7E8" w:rsidR="00065BA1" w:rsidRPr="008875DE" w:rsidRDefault="00065BA1" w:rsidP="00065BA1">
            <w:pPr>
              <w:pStyle w:val="NoSpacing"/>
              <w:rPr>
                <w:rPrChange w:id="42780" w:author="Administrator" w:date="2026-07-06T15:11:00Z">
                  <w:rPr>
                    <w:rFonts w:ascii="Source Sans 3" w:hAnsi="Source Sans 3" w:cs="Times New Roman"/>
                    <w:color w:val="000000"/>
                  </w:rPr>
                </w:rPrChange>
              </w:rPr>
            </w:pPr>
            <w:r w:rsidRPr="008875DE">
              <w:rPr>
                <w:rPrChange w:id="42781" w:author="Administrator" w:date="2026-07-06T15:11:00Z">
                  <w:rPr>
                    <w:rFonts w:ascii="Source Sans 3" w:hAnsi="Source Sans 3" w:cs="Times New Roman"/>
                    <w:color w:val="000000"/>
                  </w:rPr>
                </w:rPrChange>
              </w:rPr>
              <w:lastRenderedPageBreak/>
              <w:t>166</w:t>
            </w:r>
          </w:p>
        </w:tc>
        <w:tc>
          <w:tcPr>
            <w:tcW w:w="1629" w:type="dxa"/>
          </w:tcPr>
          <w:p w14:paraId="662021A3" w14:textId="682568A3" w:rsidR="00065BA1" w:rsidRPr="008875DE" w:rsidRDefault="00065BA1" w:rsidP="00065BA1">
            <w:pPr>
              <w:pStyle w:val="NoSpacing"/>
              <w:rPr>
                <w:rPrChange w:id="42782" w:author="Administrator" w:date="2026-07-06T15:11:00Z">
                  <w:rPr>
                    <w:rFonts w:ascii="Source Sans 3" w:hAnsi="Source Sans 3" w:cs="Times New Roman"/>
                    <w:color w:val="000000"/>
                  </w:rPr>
                </w:rPrChange>
              </w:rPr>
            </w:pPr>
            <w:r w:rsidRPr="008875DE">
              <w:rPr>
                <w:rPrChange w:id="42783" w:author="Administrator" w:date="2026-07-06T15:11:00Z">
                  <w:rPr>
                    <w:rFonts w:ascii="Source Sans 3" w:hAnsi="Source Sans 3" w:cs="Times New Roman"/>
                    <w:color w:val="000000"/>
                  </w:rPr>
                </w:rPrChange>
              </w:rPr>
              <w:t>22.01.2026</w:t>
            </w:r>
          </w:p>
        </w:tc>
        <w:tc>
          <w:tcPr>
            <w:tcW w:w="8812" w:type="dxa"/>
          </w:tcPr>
          <w:p w14:paraId="79B753EF" w14:textId="4D7E40D5" w:rsidR="00065BA1" w:rsidRPr="008875DE" w:rsidRDefault="00065BA1" w:rsidP="00065BA1">
            <w:pPr>
              <w:pStyle w:val="NoSpacing"/>
              <w:rPr>
                <w:lang w:val="ro-RO"/>
                <w:rPrChange w:id="42784" w:author="Administrator" w:date="2026-07-06T15:11:00Z">
                  <w:rPr>
                    <w:rFonts w:ascii="Source Sans 3" w:hAnsi="Source Sans 3" w:cs="Times New Roman"/>
                    <w:lang w:val="ro-RO"/>
                  </w:rPr>
                </w:rPrChange>
              </w:rPr>
            </w:pPr>
            <w:r w:rsidRPr="008875DE">
              <w:rPr>
                <w:lang w:val="ro-RO"/>
                <w:rPrChange w:id="42785" w:author="Administrator" w:date="2026-07-06T15:11:00Z">
                  <w:rPr>
                    <w:rFonts w:ascii="Source Sans 3" w:hAnsi="Source Sans 3" w:cs="Times New Roman"/>
                    <w:lang w:val="ro-RO"/>
                  </w:rPr>
                </w:rPrChange>
              </w:rPr>
              <w:t>Ajutor căldură</w:t>
            </w:r>
          </w:p>
        </w:tc>
        <w:tc>
          <w:tcPr>
            <w:tcW w:w="1560" w:type="dxa"/>
          </w:tcPr>
          <w:p w14:paraId="091C0358" w14:textId="77777777" w:rsidR="00065BA1" w:rsidRPr="008875DE" w:rsidRDefault="00065BA1" w:rsidP="00065BA1">
            <w:pPr>
              <w:pStyle w:val="NoSpacing"/>
              <w:rPr>
                <w:rPrChange w:id="42786" w:author="Administrator" w:date="2026-07-06T15:11:00Z">
                  <w:rPr>
                    <w:rFonts w:ascii="Source Sans 3" w:hAnsi="Source Sans 3" w:cs="Times New Roman"/>
                    <w:color w:val="000000"/>
                  </w:rPr>
                </w:rPrChange>
              </w:rPr>
            </w:pPr>
          </w:p>
        </w:tc>
      </w:tr>
      <w:tr w:rsidR="00065BA1" w:rsidRPr="008875DE" w14:paraId="62C0CE23" w14:textId="77777777" w:rsidTr="008D6693">
        <w:trPr>
          <w:trHeight w:val="480"/>
        </w:trPr>
        <w:tc>
          <w:tcPr>
            <w:tcW w:w="889" w:type="dxa"/>
          </w:tcPr>
          <w:p w14:paraId="5EAEAA9A" w14:textId="19B10EA0" w:rsidR="00065BA1" w:rsidRPr="008875DE" w:rsidRDefault="00065BA1" w:rsidP="00065BA1">
            <w:pPr>
              <w:pStyle w:val="NoSpacing"/>
              <w:rPr>
                <w:rPrChange w:id="42787" w:author="Administrator" w:date="2026-07-06T15:11:00Z">
                  <w:rPr>
                    <w:rFonts w:ascii="Source Sans 3" w:hAnsi="Source Sans 3" w:cs="Times New Roman"/>
                    <w:color w:val="000000"/>
                  </w:rPr>
                </w:rPrChange>
              </w:rPr>
            </w:pPr>
            <w:r w:rsidRPr="008875DE">
              <w:rPr>
                <w:rPrChange w:id="42788" w:author="Administrator" w:date="2026-07-06T15:11:00Z">
                  <w:rPr>
                    <w:rFonts w:ascii="Source Sans 3" w:hAnsi="Source Sans 3" w:cs="Times New Roman"/>
                    <w:color w:val="000000"/>
                  </w:rPr>
                </w:rPrChange>
              </w:rPr>
              <w:t>165</w:t>
            </w:r>
          </w:p>
        </w:tc>
        <w:tc>
          <w:tcPr>
            <w:tcW w:w="1629" w:type="dxa"/>
          </w:tcPr>
          <w:p w14:paraId="6DD3AE22" w14:textId="7E2C28AD" w:rsidR="00065BA1" w:rsidRPr="008875DE" w:rsidRDefault="00065BA1" w:rsidP="00065BA1">
            <w:pPr>
              <w:pStyle w:val="NoSpacing"/>
              <w:rPr>
                <w:rPrChange w:id="42789" w:author="Administrator" w:date="2026-07-06T15:11:00Z">
                  <w:rPr>
                    <w:rFonts w:ascii="Source Sans 3" w:hAnsi="Source Sans 3" w:cs="Times New Roman"/>
                    <w:color w:val="000000"/>
                  </w:rPr>
                </w:rPrChange>
              </w:rPr>
            </w:pPr>
            <w:r w:rsidRPr="008875DE">
              <w:rPr>
                <w:rPrChange w:id="42790" w:author="Administrator" w:date="2026-07-06T15:11:00Z">
                  <w:rPr>
                    <w:rFonts w:ascii="Source Sans 3" w:hAnsi="Source Sans 3" w:cs="Times New Roman"/>
                    <w:color w:val="000000"/>
                  </w:rPr>
                </w:rPrChange>
              </w:rPr>
              <w:t>22.01.2026</w:t>
            </w:r>
          </w:p>
        </w:tc>
        <w:tc>
          <w:tcPr>
            <w:tcW w:w="8812" w:type="dxa"/>
          </w:tcPr>
          <w:p w14:paraId="6CCC4689" w14:textId="7F89FAE0" w:rsidR="00065BA1" w:rsidRPr="008875DE" w:rsidRDefault="00065BA1" w:rsidP="00065BA1">
            <w:pPr>
              <w:pStyle w:val="NoSpacing"/>
              <w:rPr>
                <w:lang w:val="ro-RO"/>
                <w:rPrChange w:id="42791" w:author="Administrator" w:date="2026-07-06T15:11:00Z">
                  <w:rPr>
                    <w:rFonts w:ascii="Source Sans 3" w:hAnsi="Source Sans 3" w:cs="Times New Roman"/>
                    <w:lang w:val="ro-RO"/>
                  </w:rPr>
                </w:rPrChange>
              </w:rPr>
            </w:pPr>
            <w:r w:rsidRPr="008875DE">
              <w:rPr>
                <w:lang w:val="ro-RO"/>
                <w:rPrChange w:id="42792" w:author="Administrator" w:date="2026-07-06T15:11:00Z">
                  <w:rPr>
                    <w:rFonts w:ascii="Source Sans 3" w:hAnsi="Source Sans 3" w:cs="Times New Roman"/>
                    <w:lang w:val="ro-RO"/>
                  </w:rPr>
                </w:rPrChange>
              </w:rPr>
              <w:t>Ajutor căldură</w:t>
            </w:r>
          </w:p>
        </w:tc>
        <w:tc>
          <w:tcPr>
            <w:tcW w:w="1560" w:type="dxa"/>
          </w:tcPr>
          <w:p w14:paraId="73BADD18" w14:textId="77777777" w:rsidR="00065BA1" w:rsidRPr="008875DE" w:rsidRDefault="00065BA1" w:rsidP="00065BA1">
            <w:pPr>
              <w:pStyle w:val="NoSpacing"/>
              <w:rPr>
                <w:rPrChange w:id="42793" w:author="Administrator" w:date="2026-07-06T15:11:00Z">
                  <w:rPr>
                    <w:rFonts w:ascii="Source Sans 3" w:hAnsi="Source Sans 3" w:cs="Times New Roman"/>
                    <w:color w:val="000000"/>
                  </w:rPr>
                </w:rPrChange>
              </w:rPr>
            </w:pPr>
          </w:p>
        </w:tc>
      </w:tr>
      <w:tr w:rsidR="00065BA1" w:rsidRPr="008875DE" w14:paraId="301C1764" w14:textId="77777777" w:rsidTr="008D6693">
        <w:trPr>
          <w:trHeight w:val="480"/>
        </w:trPr>
        <w:tc>
          <w:tcPr>
            <w:tcW w:w="889" w:type="dxa"/>
          </w:tcPr>
          <w:p w14:paraId="537156AF" w14:textId="36374836" w:rsidR="00065BA1" w:rsidRPr="008875DE" w:rsidRDefault="00065BA1" w:rsidP="00065BA1">
            <w:pPr>
              <w:pStyle w:val="NoSpacing"/>
              <w:rPr>
                <w:rPrChange w:id="42794" w:author="Administrator" w:date="2026-07-06T15:11:00Z">
                  <w:rPr>
                    <w:rFonts w:ascii="Source Sans 3" w:hAnsi="Source Sans 3" w:cs="Times New Roman"/>
                    <w:color w:val="000000"/>
                  </w:rPr>
                </w:rPrChange>
              </w:rPr>
            </w:pPr>
            <w:r w:rsidRPr="008875DE">
              <w:rPr>
                <w:rPrChange w:id="42795" w:author="Administrator" w:date="2026-07-06T15:11:00Z">
                  <w:rPr>
                    <w:rFonts w:ascii="Source Sans 3" w:hAnsi="Source Sans 3" w:cs="Times New Roman"/>
                    <w:color w:val="000000"/>
                  </w:rPr>
                </w:rPrChange>
              </w:rPr>
              <w:t>164</w:t>
            </w:r>
          </w:p>
        </w:tc>
        <w:tc>
          <w:tcPr>
            <w:tcW w:w="1629" w:type="dxa"/>
          </w:tcPr>
          <w:p w14:paraId="3E1764E5" w14:textId="7F217186" w:rsidR="00065BA1" w:rsidRPr="008875DE" w:rsidRDefault="00065BA1" w:rsidP="00065BA1">
            <w:pPr>
              <w:pStyle w:val="NoSpacing"/>
              <w:rPr>
                <w:rPrChange w:id="42796" w:author="Administrator" w:date="2026-07-06T15:11:00Z">
                  <w:rPr>
                    <w:rFonts w:ascii="Source Sans 3" w:hAnsi="Source Sans 3" w:cs="Times New Roman"/>
                    <w:color w:val="000000"/>
                  </w:rPr>
                </w:rPrChange>
              </w:rPr>
            </w:pPr>
            <w:r w:rsidRPr="008875DE">
              <w:rPr>
                <w:rPrChange w:id="42797" w:author="Administrator" w:date="2026-07-06T15:11:00Z">
                  <w:rPr>
                    <w:rFonts w:ascii="Source Sans 3" w:hAnsi="Source Sans 3" w:cs="Times New Roman"/>
                    <w:color w:val="000000"/>
                  </w:rPr>
                </w:rPrChange>
              </w:rPr>
              <w:t>22.01.2026</w:t>
            </w:r>
          </w:p>
        </w:tc>
        <w:tc>
          <w:tcPr>
            <w:tcW w:w="8812" w:type="dxa"/>
          </w:tcPr>
          <w:p w14:paraId="22867F8F" w14:textId="6B6A58DC" w:rsidR="00065BA1" w:rsidRPr="008875DE" w:rsidRDefault="00065BA1" w:rsidP="00065BA1">
            <w:pPr>
              <w:pStyle w:val="NoSpacing"/>
              <w:rPr>
                <w:lang w:val="ro-RO"/>
                <w:rPrChange w:id="42798" w:author="Administrator" w:date="2026-07-06T15:11:00Z">
                  <w:rPr>
                    <w:rFonts w:ascii="Source Sans 3" w:hAnsi="Source Sans 3" w:cs="Times New Roman"/>
                    <w:lang w:val="ro-RO"/>
                  </w:rPr>
                </w:rPrChange>
              </w:rPr>
            </w:pPr>
            <w:r w:rsidRPr="008875DE">
              <w:rPr>
                <w:lang w:val="ro-RO"/>
                <w:rPrChange w:id="42799" w:author="Administrator" w:date="2026-07-06T15:11:00Z">
                  <w:rPr>
                    <w:rFonts w:ascii="Source Sans 3" w:hAnsi="Source Sans 3" w:cs="Times New Roman"/>
                    <w:lang w:val="ro-RO"/>
                  </w:rPr>
                </w:rPrChange>
              </w:rPr>
              <w:t>Ajutor căldură</w:t>
            </w:r>
          </w:p>
        </w:tc>
        <w:tc>
          <w:tcPr>
            <w:tcW w:w="1560" w:type="dxa"/>
          </w:tcPr>
          <w:p w14:paraId="1CD846AD" w14:textId="77777777" w:rsidR="00065BA1" w:rsidRPr="008875DE" w:rsidRDefault="00065BA1" w:rsidP="00065BA1">
            <w:pPr>
              <w:pStyle w:val="NoSpacing"/>
              <w:rPr>
                <w:rPrChange w:id="42800" w:author="Administrator" w:date="2026-07-06T15:11:00Z">
                  <w:rPr>
                    <w:rFonts w:ascii="Source Sans 3" w:hAnsi="Source Sans 3" w:cs="Times New Roman"/>
                    <w:color w:val="000000"/>
                  </w:rPr>
                </w:rPrChange>
              </w:rPr>
            </w:pPr>
          </w:p>
        </w:tc>
      </w:tr>
      <w:tr w:rsidR="00065BA1" w:rsidRPr="008875DE" w14:paraId="0999CB87" w14:textId="77777777" w:rsidTr="008D6693">
        <w:trPr>
          <w:trHeight w:val="480"/>
        </w:trPr>
        <w:tc>
          <w:tcPr>
            <w:tcW w:w="889" w:type="dxa"/>
          </w:tcPr>
          <w:p w14:paraId="40BA282D" w14:textId="4DC268B2" w:rsidR="00065BA1" w:rsidRPr="008875DE" w:rsidRDefault="00065BA1" w:rsidP="00065BA1">
            <w:pPr>
              <w:pStyle w:val="NoSpacing"/>
              <w:rPr>
                <w:rPrChange w:id="42801" w:author="Administrator" w:date="2026-07-06T15:11:00Z">
                  <w:rPr>
                    <w:rFonts w:ascii="Source Sans 3" w:hAnsi="Source Sans 3" w:cs="Times New Roman"/>
                    <w:color w:val="000000"/>
                  </w:rPr>
                </w:rPrChange>
              </w:rPr>
            </w:pPr>
            <w:r w:rsidRPr="008875DE">
              <w:rPr>
                <w:rPrChange w:id="42802" w:author="Administrator" w:date="2026-07-06T15:11:00Z">
                  <w:rPr>
                    <w:rFonts w:ascii="Source Sans 3" w:hAnsi="Source Sans 3" w:cs="Times New Roman"/>
                    <w:color w:val="000000"/>
                  </w:rPr>
                </w:rPrChange>
              </w:rPr>
              <w:t>163</w:t>
            </w:r>
          </w:p>
        </w:tc>
        <w:tc>
          <w:tcPr>
            <w:tcW w:w="1629" w:type="dxa"/>
          </w:tcPr>
          <w:p w14:paraId="40A41FD0" w14:textId="410D2B79" w:rsidR="00065BA1" w:rsidRPr="008875DE" w:rsidRDefault="00065BA1" w:rsidP="00065BA1">
            <w:pPr>
              <w:pStyle w:val="NoSpacing"/>
              <w:rPr>
                <w:rPrChange w:id="42803" w:author="Administrator" w:date="2026-07-06T15:11:00Z">
                  <w:rPr>
                    <w:rFonts w:ascii="Source Sans 3" w:hAnsi="Source Sans 3" w:cs="Times New Roman"/>
                    <w:color w:val="000000"/>
                  </w:rPr>
                </w:rPrChange>
              </w:rPr>
            </w:pPr>
            <w:r w:rsidRPr="008875DE">
              <w:rPr>
                <w:rPrChange w:id="42804" w:author="Administrator" w:date="2026-07-06T15:11:00Z">
                  <w:rPr>
                    <w:rFonts w:ascii="Source Sans 3" w:hAnsi="Source Sans 3" w:cs="Times New Roman"/>
                    <w:color w:val="000000"/>
                  </w:rPr>
                </w:rPrChange>
              </w:rPr>
              <w:t>22.01.2026</w:t>
            </w:r>
          </w:p>
        </w:tc>
        <w:tc>
          <w:tcPr>
            <w:tcW w:w="8812" w:type="dxa"/>
          </w:tcPr>
          <w:p w14:paraId="736543C1" w14:textId="69DFE8EE" w:rsidR="00065BA1" w:rsidRPr="008875DE" w:rsidRDefault="00065BA1" w:rsidP="00065BA1">
            <w:pPr>
              <w:pStyle w:val="NoSpacing"/>
              <w:rPr>
                <w:lang w:val="ro-RO"/>
                <w:rPrChange w:id="42805" w:author="Administrator" w:date="2026-07-06T15:11:00Z">
                  <w:rPr>
                    <w:rFonts w:ascii="Source Sans 3" w:hAnsi="Source Sans 3" w:cs="Times New Roman"/>
                    <w:lang w:val="ro-RO"/>
                  </w:rPr>
                </w:rPrChange>
              </w:rPr>
            </w:pPr>
            <w:r w:rsidRPr="008875DE">
              <w:rPr>
                <w:lang w:val="ro-RO"/>
                <w:rPrChange w:id="42806" w:author="Administrator" w:date="2026-07-06T15:11:00Z">
                  <w:rPr>
                    <w:rFonts w:ascii="Source Sans 3" w:hAnsi="Source Sans 3" w:cs="Times New Roman"/>
                    <w:lang w:val="ro-RO"/>
                  </w:rPr>
                </w:rPrChange>
              </w:rPr>
              <w:t>Ajutor căldură</w:t>
            </w:r>
          </w:p>
        </w:tc>
        <w:tc>
          <w:tcPr>
            <w:tcW w:w="1560" w:type="dxa"/>
          </w:tcPr>
          <w:p w14:paraId="0EE5311D" w14:textId="77777777" w:rsidR="00065BA1" w:rsidRPr="008875DE" w:rsidRDefault="00065BA1" w:rsidP="00065BA1">
            <w:pPr>
              <w:pStyle w:val="NoSpacing"/>
              <w:rPr>
                <w:rPrChange w:id="42807" w:author="Administrator" w:date="2026-07-06T15:11:00Z">
                  <w:rPr>
                    <w:rFonts w:ascii="Source Sans 3" w:hAnsi="Source Sans 3" w:cs="Times New Roman"/>
                    <w:color w:val="000000"/>
                  </w:rPr>
                </w:rPrChange>
              </w:rPr>
            </w:pPr>
          </w:p>
        </w:tc>
      </w:tr>
      <w:tr w:rsidR="00065BA1" w:rsidRPr="008875DE" w14:paraId="05916F84" w14:textId="77777777" w:rsidTr="008D6693">
        <w:trPr>
          <w:trHeight w:val="480"/>
        </w:trPr>
        <w:tc>
          <w:tcPr>
            <w:tcW w:w="889" w:type="dxa"/>
          </w:tcPr>
          <w:p w14:paraId="6C21B10A" w14:textId="63339AB1" w:rsidR="00065BA1" w:rsidRPr="008875DE" w:rsidRDefault="00065BA1" w:rsidP="00065BA1">
            <w:pPr>
              <w:pStyle w:val="NoSpacing"/>
              <w:rPr>
                <w:rPrChange w:id="42808" w:author="Administrator" w:date="2026-07-06T15:11:00Z">
                  <w:rPr>
                    <w:rFonts w:ascii="Source Sans 3" w:hAnsi="Source Sans 3" w:cs="Times New Roman"/>
                    <w:color w:val="000000"/>
                  </w:rPr>
                </w:rPrChange>
              </w:rPr>
            </w:pPr>
            <w:r w:rsidRPr="008875DE">
              <w:rPr>
                <w:rPrChange w:id="42809" w:author="Administrator" w:date="2026-07-06T15:11:00Z">
                  <w:rPr>
                    <w:rFonts w:ascii="Source Sans 3" w:hAnsi="Source Sans 3" w:cs="Times New Roman"/>
                    <w:color w:val="000000"/>
                  </w:rPr>
                </w:rPrChange>
              </w:rPr>
              <w:t>162</w:t>
            </w:r>
          </w:p>
        </w:tc>
        <w:tc>
          <w:tcPr>
            <w:tcW w:w="1629" w:type="dxa"/>
          </w:tcPr>
          <w:p w14:paraId="6391B2E8" w14:textId="31499C4C" w:rsidR="00065BA1" w:rsidRPr="008875DE" w:rsidRDefault="00065BA1" w:rsidP="00065BA1">
            <w:pPr>
              <w:pStyle w:val="NoSpacing"/>
              <w:rPr>
                <w:rPrChange w:id="42810" w:author="Administrator" w:date="2026-07-06T15:11:00Z">
                  <w:rPr>
                    <w:rFonts w:ascii="Source Sans 3" w:hAnsi="Source Sans 3" w:cs="Times New Roman"/>
                    <w:color w:val="000000"/>
                  </w:rPr>
                </w:rPrChange>
              </w:rPr>
            </w:pPr>
            <w:r w:rsidRPr="008875DE">
              <w:rPr>
                <w:rPrChange w:id="42811" w:author="Administrator" w:date="2026-07-06T15:11:00Z">
                  <w:rPr>
                    <w:rFonts w:ascii="Source Sans 3" w:hAnsi="Source Sans 3" w:cs="Times New Roman"/>
                    <w:color w:val="000000"/>
                  </w:rPr>
                </w:rPrChange>
              </w:rPr>
              <w:t>22.01.2026</w:t>
            </w:r>
          </w:p>
        </w:tc>
        <w:tc>
          <w:tcPr>
            <w:tcW w:w="8812" w:type="dxa"/>
          </w:tcPr>
          <w:p w14:paraId="67896C3C" w14:textId="4DF7D9C9" w:rsidR="00065BA1" w:rsidRPr="008875DE" w:rsidRDefault="00065BA1" w:rsidP="00065BA1">
            <w:pPr>
              <w:pStyle w:val="NoSpacing"/>
              <w:rPr>
                <w:lang w:val="ro-RO"/>
                <w:rPrChange w:id="42812" w:author="Administrator" w:date="2026-07-06T15:11:00Z">
                  <w:rPr>
                    <w:rFonts w:ascii="Source Sans 3" w:hAnsi="Source Sans 3" w:cs="Times New Roman"/>
                    <w:lang w:val="ro-RO"/>
                  </w:rPr>
                </w:rPrChange>
              </w:rPr>
            </w:pPr>
            <w:r w:rsidRPr="008875DE">
              <w:rPr>
                <w:lang w:val="ro-RO"/>
                <w:rPrChange w:id="42813" w:author="Administrator" w:date="2026-07-06T15:11:00Z">
                  <w:rPr>
                    <w:rFonts w:ascii="Source Sans 3" w:hAnsi="Source Sans 3" w:cs="Times New Roman"/>
                    <w:lang w:val="ro-RO"/>
                  </w:rPr>
                </w:rPrChange>
              </w:rPr>
              <w:t>Ajutor căldură</w:t>
            </w:r>
          </w:p>
        </w:tc>
        <w:tc>
          <w:tcPr>
            <w:tcW w:w="1560" w:type="dxa"/>
          </w:tcPr>
          <w:p w14:paraId="1E0A209A" w14:textId="77777777" w:rsidR="00065BA1" w:rsidRPr="008875DE" w:rsidRDefault="00065BA1" w:rsidP="00065BA1">
            <w:pPr>
              <w:pStyle w:val="NoSpacing"/>
              <w:rPr>
                <w:rPrChange w:id="42814" w:author="Administrator" w:date="2026-07-06T15:11:00Z">
                  <w:rPr>
                    <w:rFonts w:ascii="Source Sans 3" w:hAnsi="Source Sans 3" w:cs="Times New Roman"/>
                    <w:color w:val="000000"/>
                  </w:rPr>
                </w:rPrChange>
              </w:rPr>
            </w:pPr>
          </w:p>
        </w:tc>
      </w:tr>
      <w:tr w:rsidR="00065BA1" w:rsidRPr="008875DE" w14:paraId="0F783DE3" w14:textId="77777777" w:rsidTr="008D6693">
        <w:trPr>
          <w:trHeight w:val="480"/>
        </w:trPr>
        <w:tc>
          <w:tcPr>
            <w:tcW w:w="889" w:type="dxa"/>
          </w:tcPr>
          <w:p w14:paraId="376FDDF1" w14:textId="0058A160" w:rsidR="00065BA1" w:rsidRPr="008875DE" w:rsidRDefault="00065BA1" w:rsidP="00065BA1">
            <w:pPr>
              <w:pStyle w:val="NoSpacing"/>
              <w:rPr>
                <w:rPrChange w:id="42815" w:author="Administrator" w:date="2026-07-06T15:11:00Z">
                  <w:rPr>
                    <w:rFonts w:ascii="Source Sans 3" w:hAnsi="Source Sans 3" w:cs="Times New Roman"/>
                    <w:color w:val="000000"/>
                  </w:rPr>
                </w:rPrChange>
              </w:rPr>
            </w:pPr>
            <w:r w:rsidRPr="008875DE">
              <w:rPr>
                <w:rPrChange w:id="42816" w:author="Administrator" w:date="2026-07-06T15:11:00Z">
                  <w:rPr>
                    <w:rFonts w:ascii="Source Sans 3" w:hAnsi="Source Sans 3" w:cs="Times New Roman"/>
                    <w:color w:val="000000"/>
                  </w:rPr>
                </w:rPrChange>
              </w:rPr>
              <w:t>161</w:t>
            </w:r>
          </w:p>
        </w:tc>
        <w:tc>
          <w:tcPr>
            <w:tcW w:w="1629" w:type="dxa"/>
          </w:tcPr>
          <w:p w14:paraId="59A228DC" w14:textId="6FFDD331" w:rsidR="00065BA1" w:rsidRPr="008875DE" w:rsidRDefault="00065BA1" w:rsidP="00065BA1">
            <w:pPr>
              <w:pStyle w:val="NoSpacing"/>
              <w:rPr>
                <w:rPrChange w:id="42817" w:author="Administrator" w:date="2026-07-06T15:11:00Z">
                  <w:rPr>
                    <w:rFonts w:ascii="Source Sans 3" w:hAnsi="Source Sans 3" w:cs="Times New Roman"/>
                    <w:color w:val="000000"/>
                  </w:rPr>
                </w:rPrChange>
              </w:rPr>
            </w:pPr>
            <w:r w:rsidRPr="008875DE">
              <w:rPr>
                <w:rPrChange w:id="42818" w:author="Administrator" w:date="2026-07-06T15:11:00Z">
                  <w:rPr>
                    <w:rFonts w:ascii="Source Sans 3" w:hAnsi="Source Sans 3" w:cs="Times New Roman"/>
                    <w:color w:val="000000"/>
                  </w:rPr>
                </w:rPrChange>
              </w:rPr>
              <w:t>22.01.2026</w:t>
            </w:r>
          </w:p>
        </w:tc>
        <w:tc>
          <w:tcPr>
            <w:tcW w:w="8812" w:type="dxa"/>
          </w:tcPr>
          <w:p w14:paraId="3D06769C" w14:textId="386AE05E" w:rsidR="00065BA1" w:rsidRPr="008875DE" w:rsidRDefault="00065BA1" w:rsidP="00065BA1">
            <w:pPr>
              <w:pStyle w:val="NoSpacing"/>
              <w:rPr>
                <w:lang w:val="ro-RO"/>
                <w:rPrChange w:id="42819" w:author="Administrator" w:date="2026-07-06T15:11:00Z">
                  <w:rPr>
                    <w:rFonts w:ascii="Source Sans 3" w:hAnsi="Source Sans 3" w:cs="Times New Roman"/>
                    <w:lang w:val="ro-RO"/>
                  </w:rPr>
                </w:rPrChange>
              </w:rPr>
            </w:pPr>
            <w:r w:rsidRPr="008875DE">
              <w:rPr>
                <w:lang w:val="ro-RO"/>
                <w:rPrChange w:id="42820" w:author="Administrator" w:date="2026-07-06T15:11:00Z">
                  <w:rPr>
                    <w:rFonts w:ascii="Source Sans 3" w:hAnsi="Source Sans 3" w:cs="Times New Roman"/>
                    <w:lang w:val="ro-RO"/>
                  </w:rPr>
                </w:rPrChange>
              </w:rPr>
              <w:t>Ajutor căldură</w:t>
            </w:r>
          </w:p>
        </w:tc>
        <w:tc>
          <w:tcPr>
            <w:tcW w:w="1560" w:type="dxa"/>
          </w:tcPr>
          <w:p w14:paraId="3C010DB9" w14:textId="77777777" w:rsidR="00065BA1" w:rsidRPr="008875DE" w:rsidRDefault="00065BA1" w:rsidP="00065BA1">
            <w:pPr>
              <w:pStyle w:val="NoSpacing"/>
              <w:rPr>
                <w:rPrChange w:id="42821" w:author="Administrator" w:date="2026-07-06T15:11:00Z">
                  <w:rPr>
                    <w:rFonts w:ascii="Source Sans 3" w:hAnsi="Source Sans 3" w:cs="Times New Roman"/>
                    <w:color w:val="000000"/>
                  </w:rPr>
                </w:rPrChange>
              </w:rPr>
            </w:pPr>
          </w:p>
        </w:tc>
      </w:tr>
      <w:tr w:rsidR="00065BA1" w:rsidRPr="008875DE" w14:paraId="503BC6F2" w14:textId="77777777" w:rsidTr="008D6693">
        <w:trPr>
          <w:trHeight w:val="480"/>
        </w:trPr>
        <w:tc>
          <w:tcPr>
            <w:tcW w:w="889" w:type="dxa"/>
          </w:tcPr>
          <w:p w14:paraId="12EAF27A" w14:textId="42382E65" w:rsidR="00065BA1" w:rsidRPr="008875DE" w:rsidRDefault="00065BA1" w:rsidP="00065BA1">
            <w:pPr>
              <w:pStyle w:val="NoSpacing"/>
              <w:rPr>
                <w:rPrChange w:id="42822" w:author="Administrator" w:date="2026-07-06T15:11:00Z">
                  <w:rPr>
                    <w:rFonts w:ascii="Source Sans 3" w:hAnsi="Source Sans 3" w:cs="Times New Roman"/>
                    <w:color w:val="000000"/>
                  </w:rPr>
                </w:rPrChange>
              </w:rPr>
            </w:pPr>
            <w:r w:rsidRPr="008875DE">
              <w:rPr>
                <w:rPrChange w:id="42823" w:author="Administrator" w:date="2026-07-06T15:11:00Z">
                  <w:rPr>
                    <w:rFonts w:ascii="Source Sans 3" w:hAnsi="Source Sans 3" w:cs="Times New Roman"/>
                    <w:color w:val="000000"/>
                  </w:rPr>
                </w:rPrChange>
              </w:rPr>
              <w:t>160</w:t>
            </w:r>
          </w:p>
        </w:tc>
        <w:tc>
          <w:tcPr>
            <w:tcW w:w="1629" w:type="dxa"/>
          </w:tcPr>
          <w:p w14:paraId="5A64F0F6" w14:textId="159DFC2C" w:rsidR="00065BA1" w:rsidRPr="008875DE" w:rsidRDefault="00065BA1" w:rsidP="00065BA1">
            <w:pPr>
              <w:pStyle w:val="NoSpacing"/>
              <w:rPr>
                <w:rPrChange w:id="42824" w:author="Administrator" w:date="2026-07-06T15:11:00Z">
                  <w:rPr>
                    <w:rFonts w:ascii="Source Sans 3" w:hAnsi="Source Sans 3" w:cs="Times New Roman"/>
                    <w:color w:val="000000"/>
                  </w:rPr>
                </w:rPrChange>
              </w:rPr>
            </w:pPr>
            <w:r w:rsidRPr="008875DE">
              <w:rPr>
                <w:rPrChange w:id="42825" w:author="Administrator" w:date="2026-07-06T15:11:00Z">
                  <w:rPr>
                    <w:rFonts w:ascii="Source Sans 3" w:hAnsi="Source Sans 3" w:cs="Times New Roman"/>
                    <w:color w:val="000000"/>
                  </w:rPr>
                </w:rPrChange>
              </w:rPr>
              <w:t>22.01.2026</w:t>
            </w:r>
          </w:p>
        </w:tc>
        <w:tc>
          <w:tcPr>
            <w:tcW w:w="8812" w:type="dxa"/>
          </w:tcPr>
          <w:p w14:paraId="6D7CE182" w14:textId="2F2A803A" w:rsidR="00065BA1" w:rsidRPr="008875DE" w:rsidRDefault="00065BA1" w:rsidP="00065BA1">
            <w:pPr>
              <w:pStyle w:val="NoSpacing"/>
              <w:rPr>
                <w:lang w:val="ro-RO"/>
                <w:rPrChange w:id="42826" w:author="Administrator" w:date="2026-07-06T15:11:00Z">
                  <w:rPr>
                    <w:rFonts w:ascii="Source Sans 3" w:hAnsi="Source Sans 3" w:cs="Times New Roman"/>
                    <w:lang w:val="ro-RO"/>
                  </w:rPr>
                </w:rPrChange>
              </w:rPr>
            </w:pPr>
            <w:r w:rsidRPr="008875DE">
              <w:rPr>
                <w:lang w:val="ro-RO"/>
                <w:rPrChange w:id="42827" w:author="Administrator" w:date="2026-07-06T15:11:00Z">
                  <w:rPr>
                    <w:rFonts w:ascii="Source Sans 3" w:hAnsi="Source Sans 3" w:cs="Times New Roman"/>
                    <w:lang w:val="ro-RO"/>
                  </w:rPr>
                </w:rPrChange>
              </w:rPr>
              <w:t>Ajutor căldură</w:t>
            </w:r>
          </w:p>
        </w:tc>
        <w:tc>
          <w:tcPr>
            <w:tcW w:w="1560" w:type="dxa"/>
          </w:tcPr>
          <w:p w14:paraId="6AE437C1" w14:textId="77777777" w:rsidR="00065BA1" w:rsidRPr="008875DE" w:rsidRDefault="00065BA1" w:rsidP="00065BA1">
            <w:pPr>
              <w:pStyle w:val="NoSpacing"/>
              <w:rPr>
                <w:rPrChange w:id="42828" w:author="Administrator" w:date="2026-07-06T15:11:00Z">
                  <w:rPr>
                    <w:rFonts w:ascii="Source Sans 3" w:hAnsi="Source Sans 3" w:cs="Times New Roman"/>
                    <w:color w:val="000000"/>
                  </w:rPr>
                </w:rPrChange>
              </w:rPr>
            </w:pPr>
          </w:p>
        </w:tc>
      </w:tr>
      <w:tr w:rsidR="00065BA1" w:rsidRPr="008875DE" w14:paraId="46CE86C8" w14:textId="77777777" w:rsidTr="008D6693">
        <w:trPr>
          <w:trHeight w:val="480"/>
        </w:trPr>
        <w:tc>
          <w:tcPr>
            <w:tcW w:w="889" w:type="dxa"/>
          </w:tcPr>
          <w:p w14:paraId="204C180B" w14:textId="439B91E1" w:rsidR="00065BA1" w:rsidRPr="008875DE" w:rsidRDefault="00065BA1" w:rsidP="00065BA1">
            <w:pPr>
              <w:pStyle w:val="NoSpacing"/>
              <w:rPr>
                <w:rPrChange w:id="42829" w:author="Administrator" w:date="2026-07-06T15:11:00Z">
                  <w:rPr>
                    <w:rFonts w:ascii="Source Sans 3" w:hAnsi="Source Sans 3" w:cs="Times New Roman"/>
                    <w:color w:val="000000"/>
                  </w:rPr>
                </w:rPrChange>
              </w:rPr>
            </w:pPr>
            <w:r w:rsidRPr="008875DE">
              <w:rPr>
                <w:rPrChange w:id="42830" w:author="Administrator" w:date="2026-07-06T15:11:00Z">
                  <w:rPr>
                    <w:rFonts w:ascii="Source Sans 3" w:hAnsi="Source Sans 3" w:cs="Times New Roman"/>
                    <w:color w:val="000000"/>
                  </w:rPr>
                </w:rPrChange>
              </w:rPr>
              <w:t>159</w:t>
            </w:r>
          </w:p>
        </w:tc>
        <w:tc>
          <w:tcPr>
            <w:tcW w:w="1629" w:type="dxa"/>
          </w:tcPr>
          <w:p w14:paraId="22432794" w14:textId="68DFDA4E" w:rsidR="00065BA1" w:rsidRPr="008875DE" w:rsidRDefault="00065BA1" w:rsidP="00065BA1">
            <w:pPr>
              <w:pStyle w:val="NoSpacing"/>
              <w:rPr>
                <w:rPrChange w:id="42831" w:author="Administrator" w:date="2026-07-06T15:11:00Z">
                  <w:rPr>
                    <w:rFonts w:ascii="Source Sans 3" w:hAnsi="Source Sans 3" w:cs="Times New Roman"/>
                    <w:color w:val="000000"/>
                  </w:rPr>
                </w:rPrChange>
              </w:rPr>
            </w:pPr>
            <w:r w:rsidRPr="008875DE">
              <w:rPr>
                <w:rPrChange w:id="42832" w:author="Administrator" w:date="2026-07-06T15:11:00Z">
                  <w:rPr>
                    <w:rFonts w:ascii="Source Sans 3" w:hAnsi="Source Sans 3" w:cs="Times New Roman"/>
                    <w:color w:val="000000"/>
                  </w:rPr>
                </w:rPrChange>
              </w:rPr>
              <w:t>22.01.2026</w:t>
            </w:r>
          </w:p>
        </w:tc>
        <w:tc>
          <w:tcPr>
            <w:tcW w:w="8812" w:type="dxa"/>
          </w:tcPr>
          <w:p w14:paraId="05521A7B" w14:textId="0C860093" w:rsidR="00065BA1" w:rsidRPr="008875DE" w:rsidRDefault="00065BA1" w:rsidP="00065BA1">
            <w:pPr>
              <w:pStyle w:val="NoSpacing"/>
              <w:rPr>
                <w:lang w:val="ro-RO"/>
                <w:rPrChange w:id="42833" w:author="Administrator" w:date="2026-07-06T15:11:00Z">
                  <w:rPr>
                    <w:rFonts w:ascii="Source Sans 3" w:hAnsi="Source Sans 3" w:cs="Times New Roman"/>
                    <w:lang w:val="ro-RO"/>
                  </w:rPr>
                </w:rPrChange>
              </w:rPr>
            </w:pPr>
            <w:r w:rsidRPr="008875DE">
              <w:rPr>
                <w:lang w:val="ro-RO"/>
                <w:rPrChange w:id="42834" w:author="Administrator" w:date="2026-07-06T15:11:00Z">
                  <w:rPr>
                    <w:rFonts w:ascii="Source Sans 3" w:hAnsi="Source Sans 3" w:cs="Times New Roman"/>
                    <w:lang w:val="ro-RO"/>
                  </w:rPr>
                </w:rPrChange>
              </w:rPr>
              <w:t>Ajutor căldură</w:t>
            </w:r>
          </w:p>
        </w:tc>
        <w:tc>
          <w:tcPr>
            <w:tcW w:w="1560" w:type="dxa"/>
          </w:tcPr>
          <w:p w14:paraId="39CE9FA0" w14:textId="77777777" w:rsidR="00065BA1" w:rsidRPr="008875DE" w:rsidRDefault="00065BA1" w:rsidP="00065BA1">
            <w:pPr>
              <w:pStyle w:val="NoSpacing"/>
              <w:rPr>
                <w:rPrChange w:id="42835" w:author="Administrator" w:date="2026-07-06T15:11:00Z">
                  <w:rPr>
                    <w:rFonts w:ascii="Source Sans 3" w:hAnsi="Source Sans 3" w:cs="Times New Roman"/>
                    <w:color w:val="000000"/>
                  </w:rPr>
                </w:rPrChange>
              </w:rPr>
            </w:pPr>
          </w:p>
        </w:tc>
      </w:tr>
      <w:tr w:rsidR="00065BA1" w:rsidRPr="008875DE" w14:paraId="4C5B11C6" w14:textId="77777777" w:rsidTr="008D6693">
        <w:trPr>
          <w:trHeight w:val="480"/>
        </w:trPr>
        <w:tc>
          <w:tcPr>
            <w:tcW w:w="889" w:type="dxa"/>
          </w:tcPr>
          <w:p w14:paraId="7C156F55" w14:textId="51B90FAF" w:rsidR="00065BA1" w:rsidRPr="008875DE" w:rsidRDefault="00065BA1" w:rsidP="00065BA1">
            <w:pPr>
              <w:pStyle w:val="NoSpacing"/>
              <w:rPr>
                <w:rPrChange w:id="42836" w:author="Administrator" w:date="2026-07-06T15:11:00Z">
                  <w:rPr>
                    <w:rFonts w:ascii="Source Sans 3" w:hAnsi="Source Sans 3" w:cs="Times New Roman"/>
                    <w:color w:val="000000"/>
                  </w:rPr>
                </w:rPrChange>
              </w:rPr>
            </w:pPr>
            <w:r w:rsidRPr="008875DE">
              <w:rPr>
                <w:rPrChange w:id="42837" w:author="Administrator" w:date="2026-07-06T15:11:00Z">
                  <w:rPr>
                    <w:rFonts w:ascii="Source Sans 3" w:hAnsi="Source Sans 3" w:cs="Times New Roman"/>
                    <w:color w:val="000000"/>
                  </w:rPr>
                </w:rPrChange>
              </w:rPr>
              <w:t>158</w:t>
            </w:r>
          </w:p>
        </w:tc>
        <w:tc>
          <w:tcPr>
            <w:tcW w:w="1629" w:type="dxa"/>
          </w:tcPr>
          <w:p w14:paraId="5D5D176C" w14:textId="6EC6D69F" w:rsidR="00065BA1" w:rsidRPr="008875DE" w:rsidRDefault="00065BA1" w:rsidP="00065BA1">
            <w:pPr>
              <w:pStyle w:val="NoSpacing"/>
              <w:rPr>
                <w:rPrChange w:id="42838" w:author="Administrator" w:date="2026-07-06T15:11:00Z">
                  <w:rPr>
                    <w:rFonts w:ascii="Source Sans 3" w:hAnsi="Source Sans 3" w:cs="Times New Roman"/>
                    <w:color w:val="000000"/>
                  </w:rPr>
                </w:rPrChange>
              </w:rPr>
            </w:pPr>
            <w:r w:rsidRPr="008875DE">
              <w:rPr>
                <w:rPrChange w:id="42839" w:author="Administrator" w:date="2026-07-06T15:11:00Z">
                  <w:rPr>
                    <w:rFonts w:ascii="Source Sans 3" w:hAnsi="Source Sans 3" w:cs="Times New Roman"/>
                    <w:color w:val="000000"/>
                  </w:rPr>
                </w:rPrChange>
              </w:rPr>
              <w:t>22.01.2026</w:t>
            </w:r>
          </w:p>
        </w:tc>
        <w:tc>
          <w:tcPr>
            <w:tcW w:w="8812" w:type="dxa"/>
          </w:tcPr>
          <w:p w14:paraId="57587AB3" w14:textId="0BD0B02B" w:rsidR="00065BA1" w:rsidRPr="008875DE" w:rsidRDefault="00065BA1" w:rsidP="00065BA1">
            <w:pPr>
              <w:pStyle w:val="NoSpacing"/>
              <w:rPr>
                <w:lang w:val="ro-RO"/>
                <w:rPrChange w:id="42840" w:author="Administrator" w:date="2026-07-06T15:11:00Z">
                  <w:rPr>
                    <w:rFonts w:ascii="Source Sans 3" w:hAnsi="Source Sans 3" w:cs="Times New Roman"/>
                    <w:lang w:val="ro-RO"/>
                  </w:rPr>
                </w:rPrChange>
              </w:rPr>
            </w:pPr>
            <w:r w:rsidRPr="008875DE">
              <w:rPr>
                <w:lang w:val="ro-RO"/>
                <w:rPrChange w:id="42841" w:author="Administrator" w:date="2026-07-06T15:11:00Z">
                  <w:rPr>
                    <w:rFonts w:ascii="Source Sans 3" w:hAnsi="Source Sans 3" w:cs="Times New Roman"/>
                    <w:lang w:val="ro-RO"/>
                  </w:rPr>
                </w:rPrChange>
              </w:rPr>
              <w:t>Ajutor căldură</w:t>
            </w:r>
          </w:p>
        </w:tc>
        <w:tc>
          <w:tcPr>
            <w:tcW w:w="1560" w:type="dxa"/>
          </w:tcPr>
          <w:p w14:paraId="78681784" w14:textId="77777777" w:rsidR="00065BA1" w:rsidRPr="008875DE" w:rsidRDefault="00065BA1" w:rsidP="00065BA1">
            <w:pPr>
              <w:pStyle w:val="NoSpacing"/>
              <w:rPr>
                <w:rPrChange w:id="42842" w:author="Administrator" w:date="2026-07-06T15:11:00Z">
                  <w:rPr>
                    <w:rFonts w:ascii="Source Sans 3" w:hAnsi="Source Sans 3" w:cs="Times New Roman"/>
                    <w:color w:val="000000"/>
                  </w:rPr>
                </w:rPrChange>
              </w:rPr>
            </w:pPr>
          </w:p>
        </w:tc>
      </w:tr>
      <w:tr w:rsidR="00065BA1" w:rsidRPr="008875DE" w14:paraId="72B1161C" w14:textId="77777777" w:rsidTr="008D6693">
        <w:trPr>
          <w:trHeight w:val="480"/>
        </w:trPr>
        <w:tc>
          <w:tcPr>
            <w:tcW w:w="889" w:type="dxa"/>
          </w:tcPr>
          <w:p w14:paraId="5CC5A548" w14:textId="29C3A5B6" w:rsidR="00065BA1" w:rsidRPr="008875DE" w:rsidRDefault="00065BA1" w:rsidP="00065BA1">
            <w:pPr>
              <w:pStyle w:val="NoSpacing"/>
              <w:rPr>
                <w:rPrChange w:id="42843" w:author="Administrator" w:date="2026-07-06T15:11:00Z">
                  <w:rPr>
                    <w:rFonts w:ascii="Source Sans 3" w:hAnsi="Source Sans 3" w:cs="Times New Roman"/>
                    <w:color w:val="000000"/>
                  </w:rPr>
                </w:rPrChange>
              </w:rPr>
            </w:pPr>
            <w:r w:rsidRPr="008875DE">
              <w:rPr>
                <w:rPrChange w:id="42844" w:author="Administrator" w:date="2026-07-06T15:11:00Z">
                  <w:rPr>
                    <w:rFonts w:ascii="Source Sans 3" w:hAnsi="Source Sans 3" w:cs="Times New Roman"/>
                    <w:color w:val="000000"/>
                  </w:rPr>
                </w:rPrChange>
              </w:rPr>
              <w:t>157</w:t>
            </w:r>
          </w:p>
        </w:tc>
        <w:tc>
          <w:tcPr>
            <w:tcW w:w="1629" w:type="dxa"/>
          </w:tcPr>
          <w:p w14:paraId="25629885" w14:textId="5D248E5E" w:rsidR="00065BA1" w:rsidRPr="008875DE" w:rsidRDefault="00065BA1" w:rsidP="00065BA1">
            <w:pPr>
              <w:pStyle w:val="NoSpacing"/>
              <w:rPr>
                <w:rPrChange w:id="42845" w:author="Administrator" w:date="2026-07-06T15:11:00Z">
                  <w:rPr>
                    <w:rFonts w:ascii="Source Sans 3" w:hAnsi="Source Sans 3" w:cs="Times New Roman"/>
                    <w:color w:val="000000"/>
                  </w:rPr>
                </w:rPrChange>
              </w:rPr>
            </w:pPr>
            <w:r w:rsidRPr="008875DE">
              <w:rPr>
                <w:rPrChange w:id="42846" w:author="Administrator" w:date="2026-07-06T15:11:00Z">
                  <w:rPr>
                    <w:rFonts w:ascii="Source Sans 3" w:hAnsi="Source Sans 3" w:cs="Times New Roman"/>
                    <w:color w:val="000000"/>
                  </w:rPr>
                </w:rPrChange>
              </w:rPr>
              <w:t>22.01.2026</w:t>
            </w:r>
          </w:p>
        </w:tc>
        <w:tc>
          <w:tcPr>
            <w:tcW w:w="8812" w:type="dxa"/>
          </w:tcPr>
          <w:p w14:paraId="5281E63B" w14:textId="60030DE7" w:rsidR="00065BA1" w:rsidRPr="008875DE" w:rsidRDefault="00065BA1" w:rsidP="00065BA1">
            <w:pPr>
              <w:pStyle w:val="NoSpacing"/>
              <w:rPr>
                <w:lang w:val="ro-RO"/>
                <w:rPrChange w:id="42847" w:author="Administrator" w:date="2026-07-06T15:11:00Z">
                  <w:rPr>
                    <w:rFonts w:ascii="Source Sans 3" w:hAnsi="Source Sans 3" w:cs="Times New Roman"/>
                    <w:lang w:val="ro-RO"/>
                  </w:rPr>
                </w:rPrChange>
              </w:rPr>
            </w:pPr>
            <w:r w:rsidRPr="008875DE">
              <w:rPr>
                <w:lang w:val="ro-RO"/>
                <w:rPrChange w:id="42848" w:author="Administrator" w:date="2026-07-06T15:11:00Z">
                  <w:rPr>
                    <w:rFonts w:ascii="Source Sans 3" w:hAnsi="Source Sans 3" w:cs="Times New Roman"/>
                    <w:lang w:val="ro-RO"/>
                  </w:rPr>
                </w:rPrChange>
              </w:rPr>
              <w:t>Ajutor căldură</w:t>
            </w:r>
          </w:p>
        </w:tc>
        <w:tc>
          <w:tcPr>
            <w:tcW w:w="1560" w:type="dxa"/>
          </w:tcPr>
          <w:p w14:paraId="5C6A3CF3" w14:textId="77777777" w:rsidR="00065BA1" w:rsidRPr="008875DE" w:rsidRDefault="00065BA1" w:rsidP="00065BA1">
            <w:pPr>
              <w:pStyle w:val="NoSpacing"/>
              <w:rPr>
                <w:rPrChange w:id="42849" w:author="Administrator" w:date="2026-07-06T15:11:00Z">
                  <w:rPr>
                    <w:rFonts w:ascii="Source Sans 3" w:hAnsi="Source Sans 3" w:cs="Times New Roman"/>
                    <w:color w:val="000000"/>
                  </w:rPr>
                </w:rPrChange>
              </w:rPr>
            </w:pPr>
          </w:p>
        </w:tc>
      </w:tr>
      <w:tr w:rsidR="00065BA1" w:rsidRPr="008875DE" w14:paraId="4C0F71B3" w14:textId="77777777" w:rsidTr="008D6693">
        <w:trPr>
          <w:trHeight w:val="480"/>
        </w:trPr>
        <w:tc>
          <w:tcPr>
            <w:tcW w:w="889" w:type="dxa"/>
          </w:tcPr>
          <w:p w14:paraId="0EAA163A" w14:textId="0202354E" w:rsidR="00065BA1" w:rsidRPr="008875DE" w:rsidRDefault="00065BA1" w:rsidP="00065BA1">
            <w:pPr>
              <w:pStyle w:val="NoSpacing"/>
              <w:rPr>
                <w:rPrChange w:id="42850" w:author="Administrator" w:date="2026-07-06T15:11:00Z">
                  <w:rPr>
                    <w:rFonts w:ascii="Source Sans 3" w:hAnsi="Source Sans 3" w:cs="Times New Roman"/>
                    <w:color w:val="000000"/>
                  </w:rPr>
                </w:rPrChange>
              </w:rPr>
            </w:pPr>
            <w:r w:rsidRPr="008875DE">
              <w:rPr>
                <w:rPrChange w:id="42851" w:author="Administrator" w:date="2026-07-06T15:11:00Z">
                  <w:rPr>
                    <w:rFonts w:ascii="Source Sans 3" w:hAnsi="Source Sans 3" w:cs="Times New Roman"/>
                    <w:color w:val="000000"/>
                  </w:rPr>
                </w:rPrChange>
              </w:rPr>
              <w:t>156</w:t>
            </w:r>
          </w:p>
        </w:tc>
        <w:tc>
          <w:tcPr>
            <w:tcW w:w="1629" w:type="dxa"/>
          </w:tcPr>
          <w:p w14:paraId="2E2371D5" w14:textId="5E7688AF" w:rsidR="00065BA1" w:rsidRPr="008875DE" w:rsidRDefault="00065BA1" w:rsidP="00065BA1">
            <w:pPr>
              <w:pStyle w:val="NoSpacing"/>
              <w:rPr>
                <w:rPrChange w:id="42852" w:author="Administrator" w:date="2026-07-06T15:11:00Z">
                  <w:rPr>
                    <w:rFonts w:ascii="Source Sans 3" w:hAnsi="Source Sans 3" w:cs="Times New Roman"/>
                    <w:color w:val="000000"/>
                  </w:rPr>
                </w:rPrChange>
              </w:rPr>
            </w:pPr>
            <w:r w:rsidRPr="008875DE">
              <w:rPr>
                <w:rPrChange w:id="42853" w:author="Administrator" w:date="2026-07-06T15:11:00Z">
                  <w:rPr>
                    <w:rFonts w:ascii="Source Sans 3" w:hAnsi="Source Sans 3" w:cs="Times New Roman"/>
                    <w:color w:val="000000"/>
                  </w:rPr>
                </w:rPrChange>
              </w:rPr>
              <w:t>22.01.2026</w:t>
            </w:r>
          </w:p>
        </w:tc>
        <w:tc>
          <w:tcPr>
            <w:tcW w:w="8812" w:type="dxa"/>
          </w:tcPr>
          <w:p w14:paraId="20D2CC27" w14:textId="70393E2B" w:rsidR="00065BA1" w:rsidRPr="008875DE" w:rsidRDefault="00065BA1" w:rsidP="00065BA1">
            <w:pPr>
              <w:pStyle w:val="NoSpacing"/>
              <w:rPr>
                <w:lang w:val="ro-RO"/>
                <w:rPrChange w:id="42854" w:author="Administrator" w:date="2026-07-06T15:11:00Z">
                  <w:rPr>
                    <w:rFonts w:ascii="Source Sans 3" w:hAnsi="Source Sans 3" w:cs="Times New Roman"/>
                    <w:lang w:val="ro-RO"/>
                  </w:rPr>
                </w:rPrChange>
              </w:rPr>
            </w:pPr>
            <w:r w:rsidRPr="008875DE">
              <w:rPr>
                <w:lang w:val="ro-RO"/>
                <w:rPrChange w:id="42855" w:author="Administrator" w:date="2026-07-06T15:11:00Z">
                  <w:rPr>
                    <w:rFonts w:ascii="Source Sans 3" w:hAnsi="Source Sans 3" w:cs="Times New Roman"/>
                    <w:lang w:val="ro-RO"/>
                  </w:rPr>
                </w:rPrChange>
              </w:rPr>
              <w:t>Ajutor căldură</w:t>
            </w:r>
          </w:p>
        </w:tc>
        <w:tc>
          <w:tcPr>
            <w:tcW w:w="1560" w:type="dxa"/>
          </w:tcPr>
          <w:p w14:paraId="51EEAA7D" w14:textId="77777777" w:rsidR="00065BA1" w:rsidRPr="008875DE" w:rsidRDefault="00065BA1" w:rsidP="00065BA1">
            <w:pPr>
              <w:pStyle w:val="NoSpacing"/>
              <w:rPr>
                <w:rPrChange w:id="42856" w:author="Administrator" w:date="2026-07-06T15:11:00Z">
                  <w:rPr>
                    <w:rFonts w:ascii="Source Sans 3" w:hAnsi="Source Sans 3" w:cs="Times New Roman"/>
                    <w:color w:val="000000"/>
                  </w:rPr>
                </w:rPrChange>
              </w:rPr>
            </w:pPr>
          </w:p>
        </w:tc>
      </w:tr>
      <w:tr w:rsidR="00065BA1" w:rsidRPr="008875DE" w14:paraId="6E24FD3A" w14:textId="77777777" w:rsidTr="008D6693">
        <w:trPr>
          <w:trHeight w:val="480"/>
        </w:trPr>
        <w:tc>
          <w:tcPr>
            <w:tcW w:w="889" w:type="dxa"/>
          </w:tcPr>
          <w:p w14:paraId="0789B646" w14:textId="792455F3" w:rsidR="00065BA1" w:rsidRPr="008875DE" w:rsidRDefault="00065BA1" w:rsidP="00065BA1">
            <w:pPr>
              <w:pStyle w:val="NoSpacing"/>
              <w:rPr>
                <w:rPrChange w:id="42857" w:author="Administrator" w:date="2026-07-06T15:11:00Z">
                  <w:rPr>
                    <w:rFonts w:ascii="Source Sans 3" w:hAnsi="Source Sans 3" w:cs="Times New Roman"/>
                    <w:color w:val="000000"/>
                  </w:rPr>
                </w:rPrChange>
              </w:rPr>
            </w:pPr>
            <w:r w:rsidRPr="008875DE">
              <w:rPr>
                <w:rPrChange w:id="42858" w:author="Administrator" w:date="2026-07-06T15:11:00Z">
                  <w:rPr>
                    <w:rFonts w:ascii="Source Sans 3" w:hAnsi="Source Sans 3" w:cs="Times New Roman"/>
                    <w:color w:val="000000"/>
                  </w:rPr>
                </w:rPrChange>
              </w:rPr>
              <w:t>155</w:t>
            </w:r>
          </w:p>
        </w:tc>
        <w:tc>
          <w:tcPr>
            <w:tcW w:w="1629" w:type="dxa"/>
          </w:tcPr>
          <w:p w14:paraId="49225187" w14:textId="046687EE" w:rsidR="00065BA1" w:rsidRPr="008875DE" w:rsidRDefault="00065BA1" w:rsidP="00065BA1">
            <w:pPr>
              <w:pStyle w:val="NoSpacing"/>
              <w:rPr>
                <w:rPrChange w:id="42859" w:author="Administrator" w:date="2026-07-06T15:11:00Z">
                  <w:rPr>
                    <w:rFonts w:ascii="Source Sans 3" w:hAnsi="Source Sans 3" w:cs="Times New Roman"/>
                    <w:color w:val="000000"/>
                  </w:rPr>
                </w:rPrChange>
              </w:rPr>
            </w:pPr>
            <w:r w:rsidRPr="008875DE">
              <w:rPr>
                <w:rPrChange w:id="42860" w:author="Administrator" w:date="2026-07-06T15:11:00Z">
                  <w:rPr>
                    <w:rFonts w:ascii="Source Sans 3" w:hAnsi="Source Sans 3" w:cs="Times New Roman"/>
                    <w:color w:val="000000"/>
                  </w:rPr>
                </w:rPrChange>
              </w:rPr>
              <w:t>22.01.2026</w:t>
            </w:r>
          </w:p>
        </w:tc>
        <w:tc>
          <w:tcPr>
            <w:tcW w:w="8812" w:type="dxa"/>
          </w:tcPr>
          <w:p w14:paraId="449E876D" w14:textId="5F12DCFF" w:rsidR="00065BA1" w:rsidRPr="008875DE" w:rsidRDefault="00065BA1" w:rsidP="00065BA1">
            <w:pPr>
              <w:pStyle w:val="NoSpacing"/>
              <w:rPr>
                <w:lang w:val="ro-RO"/>
                <w:rPrChange w:id="42861" w:author="Administrator" w:date="2026-07-06T15:11:00Z">
                  <w:rPr>
                    <w:rFonts w:ascii="Source Sans 3" w:hAnsi="Source Sans 3" w:cs="Times New Roman"/>
                    <w:lang w:val="ro-RO"/>
                  </w:rPr>
                </w:rPrChange>
              </w:rPr>
            </w:pPr>
            <w:r w:rsidRPr="008875DE">
              <w:rPr>
                <w:lang w:val="ro-RO"/>
                <w:rPrChange w:id="42862" w:author="Administrator" w:date="2026-07-06T15:11:00Z">
                  <w:rPr>
                    <w:rFonts w:ascii="Source Sans 3" w:hAnsi="Source Sans 3" w:cs="Times New Roman"/>
                    <w:lang w:val="ro-RO"/>
                  </w:rPr>
                </w:rPrChange>
              </w:rPr>
              <w:t>Ajutor căldură</w:t>
            </w:r>
          </w:p>
        </w:tc>
        <w:tc>
          <w:tcPr>
            <w:tcW w:w="1560" w:type="dxa"/>
          </w:tcPr>
          <w:p w14:paraId="10BE4335" w14:textId="77777777" w:rsidR="00065BA1" w:rsidRPr="008875DE" w:rsidRDefault="00065BA1" w:rsidP="00065BA1">
            <w:pPr>
              <w:pStyle w:val="NoSpacing"/>
              <w:rPr>
                <w:rPrChange w:id="42863" w:author="Administrator" w:date="2026-07-06T15:11:00Z">
                  <w:rPr>
                    <w:rFonts w:ascii="Source Sans 3" w:hAnsi="Source Sans 3" w:cs="Times New Roman"/>
                    <w:color w:val="000000"/>
                  </w:rPr>
                </w:rPrChange>
              </w:rPr>
            </w:pPr>
          </w:p>
        </w:tc>
      </w:tr>
      <w:tr w:rsidR="00065BA1" w:rsidRPr="008875DE" w14:paraId="41262FA9" w14:textId="77777777" w:rsidTr="008D6693">
        <w:trPr>
          <w:trHeight w:val="480"/>
        </w:trPr>
        <w:tc>
          <w:tcPr>
            <w:tcW w:w="889" w:type="dxa"/>
          </w:tcPr>
          <w:p w14:paraId="1C138405" w14:textId="1F78D231" w:rsidR="00065BA1" w:rsidRPr="008875DE" w:rsidRDefault="00065BA1" w:rsidP="00065BA1">
            <w:pPr>
              <w:pStyle w:val="NoSpacing"/>
              <w:rPr>
                <w:rPrChange w:id="42864" w:author="Administrator" w:date="2026-07-06T15:11:00Z">
                  <w:rPr>
                    <w:rFonts w:ascii="Source Sans 3" w:hAnsi="Source Sans 3" w:cs="Times New Roman"/>
                    <w:color w:val="000000"/>
                  </w:rPr>
                </w:rPrChange>
              </w:rPr>
            </w:pPr>
            <w:r w:rsidRPr="008875DE">
              <w:rPr>
                <w:rPrChange w:id="42865" w:author="Administrator" w:date="2026-07-06T15:11:00Z">
                  <w:rPr>
                    <w:rFonts w:ascii="Source Sans 3" w:hAnsi="Source Sans 3" w:cs="Times New Roman"/>
                    <w:color w:val="000000"/>
                  </w:rPr>
                </w:rPrChange>
              </w:rPr>
              <w:t>154</w:t>
            </w:r>
          </w:p>
        </w:tc>
        <w:tc>
          <w:tcPr>
            <w:tcW w:w="1629" w:type="dxa"/>
          </w:tcPr>
          <w:p w14:paraId="33BC87AA" w14:textId="77BA9E9F" w:rsidR="00065BA1" w:rsidRPr="008875DE" w:rsidRDefault="00065BA1" w:rsidP="00065BA1">
            <w:pPr>
              <w:pStyle w:val="NoSpacing"/>
              <w:rPr>
                <w:rPrChange w:id="42866" w:author="Administrator" w:date="2026-07-06T15:11:00Z">
                  <w:rPr>
                    <w:rFonts w:ascii="Source Sans 3" w:hAnsi="Source Sans 3" w:cs="Times New Roman"/>
                    <w:color w:val="000000"/>
                  </w:rPr>
                </w:rPrChange>
              </w:rPr>
            </w:pPr>
            <w:r w:rsidRPr="008875DE">
              <w:rPr>
                <w:rPrChange w:id="42867" w:author="Administrator" w:date="2026-07-06T15:11:00Z">
                  <w:rPr>
                    <w:rFonts w:ascii="Source Sans 3" w:hAnsi="Source Sans 3" w:cs="Times New Roman"/>
                    <w:color w:val="000000"/>
                  </w:rPr>
                </w:rPrChange>
              </w:rPr>
              <w:t>22.01.2026</w:t>
            </w:r>
          </w:p>
        </w:tc>
        <w:tc>
          <w:tcPr>
            <w:tcW w:w="8812" w:type="dxa"/>
          </w:tcPr>
          <w:p w14:paraId="62AD420C" w14:textId="71B519B2" w:rsidR="00065BA1" w:rsidRPr="008875DE" w:rsidRDefault="00065BA1" w:rsidP="00065BA1">
            <w:pPr>
              <w:pStyle w:val="NoSpacing"/>
              <w:rPr>
                <w:lang w:val="ro-RO"/>
                <w:rPrChange w:id="42868" w:author="Administrator" w:date="2026-07-06T15:11:00Z">
                  <w:rPr>
                    <w:rFonts w:ascii="Source Sans 3" w:hAnsi="Source Sans 3" w:cs="Times New Roman"/>
                    <w:lang w:val="ro-RO"/>
                  </w:rPr>
                </w:rPrChange>
              </w:rPr>
            </w:pPr>
            <w:r w:rsidRPr="008875DE">
              <w:rPr>
                <w:lang w:val="ro-RO"/>
                <w:rPrChange w:id="42869" w:author="Administrator" w:date="2026-07-06T15:11:00Z">
                  <w:rPr>
                    <w:rFonts w:ascii="Source Sans 3" w:hAnsi="Source Sans 3" w:cs="Times New Roman"/>
                    <w:lang w:val="ro-RO"/>
                  </w:rPr>
                </w:rPrChange>
              </w:rPr>
              <w:t>Ajutor căldură</w:t>
            </w:r>
          </w:p>
        </w:tc>
        <w:tc>
          <w:tcPr>
            <w:tcW w:w="1560" w:type="dxa"/>
          </w:tcPr>
          <w:p w14:paraId="2BCBB687" w14:textId="77777777" w:rsidR="00065BA1" w:rsidRPr="008875DE" w:rsidRDefault="00065BA1" w:rsidP="00065BA1">
            <w:pPr>
              <w:pStyle w:val="NoSpacing"/>
              <w:rPr>
                <w:rPrChange w:id="42870" w:author="Administrator" w:date="2026-07-06T15:11:00Z">
                  <w:rPr>
                    <w:rFonts w:ascii="Source Sans 3" w:hAnsi="Source Sans 3" w:cs="Times New Roman"/>
                    <w:color w:val="000000"/>
                  </w:rPr>
                </w:rPrChange>
              </w:rPr>
            </w:pPr>
          </w:p>
        </w:tc>
      </w:tr>
      <w:tr w:rsidR="00065BA1" w:rsidRPr="008875DE" w14:paraId="66129F2F" w14:textId="77777777" w:rsidTr="008D6693">
        <w:trPr>
          <w:trHeight w:val="480"/>
        </w:trPr>
        <w:tc>
          <w:tcPr>
            <w:tcW w:w="889" w:type="dxa"/>
          </w:tcPr>
          <w:p w14:paraId="70FF3F55" w14:textId="47479054" w:rsidR="00065BA1" w:rsidRPr="008875DE" w:rsidRDefault="00065BA1" w:rsidP="00065BA1">
            <w:pPr>
              <w:pStyle w:val="NoSpacing"/>
              <w:rPr>
                <w:rPrChange w:id="42871" w:author="Administrator" w:date="2026-07-06T15:11:00Z">
                  <w:rPr>
                    <w:rFonts w:ascii="Source Sans 3" w:hAnsi="Source Sans 3" w:cs="Times New Roman"/>
                    <w:color w:val="000000"/>
                  </w:rPr>
                </w:rPrChange>
              </w:rPr>
            </w:pPr>
            <w:r w:rsidRPr="008875DE">
              <w:rPr>
                <w:rPrChange w:id="42872" w:author="Administrator" w:date="2026-07-06T15:11:00Z">
                  <w:rPr>
                    <w:rFonts w:ascii="Source Sans 3" w:hAnsi="Source Sans 3" w:cs="Times New Roman"/>
                    <w:color w:val="000000"/>
                  </w:rPr>
                </w:rPrChange>
              </w:rPr>
              <w:t>153</w:t>
            </w:r>
          </w:p>
        </w:tc>
        <w:tc>
          <w:tcPr>
            <w:tcW w:w="1629" w:type="dxa"/>
          </w:tcPr>
          <w:p w14:paraId="0B2D9106" w14:textId="4D6443EE" w:rsidR="00065BA1" w:rsidRPr="008875DE" w:rsidRDefault="00065BA1" w:rsidP="00065BA1">
            <w:pPr>
              <w:pStyle w:val="NoSpacing"/>
              <w:rPr>
                <w:rPrChange w:id="42873" w:author="Administrator" w:date="2026-07-06T15:11:00Z">
                  <w:rPr>
                    <w:rFonts w:ascii="Source Sans 3" w:hAnsi="Source Sans 3" w:cs="Times New Roman"/>
                    <w:color w:val="000000"/>
                  </w:rPr>
                </w:rPrChange>
              </w:rPr>
            </w:pPr>
            <w:r w:rsidRPr="008875DE">
              <w:rPr>
                <w:rPrChange w:id="42874" w:author="Administrator" w:date="2026-07-06T15:11:00Z">
                  <w:rPr>
                    <w:rFonts w:ascii="Source Sans 3" w:hAnsi="Source Sans 3" w:cs="Times New Roman"/>
                    <w:color w:val="000000"/>
                  </w:rPr>
                </w:rPrChange>
              </w:rPr>
              <w:t>22.01.2026</w:t>
            </w:r>
          </w:p>
        </w:tc>
        <w:tc>
          <w:tcPr>
            <w:tcW w:w="8812" w:type="dxa"/>
          </w:tcPr>
          <w:p w14:paraId="6E215171" w14:textId="4BA7B38E" w:rsidR="00065BA1" w:rsidRPr="008875DE" w:rsidRDefault="00065BA1" w:rsidP="00065BA1">
            <w:pPr>
              <w:pStyle w:val="NoSpacing"/>
              <w:rPr>
                <w:lang w:val="ro-RO"/>
                <w:rPrChange w:id="42875" w:author="Administrator" w:date="2026-07-06T15:11:00Z">
                  <w:rPr>
                    <w:rFonts w:ascii="Source Sans 3" w:hAnsi="Source Sans 3" w:cs="Times New Roman"/>
                    <w:lang w:val="ro-RO"/>
                  </w:rPr>
                </w:rPrChange>
              </w:rPr>
            </w:pPr>
            <w:r w:rsidRPr="008875DE">
              <w:rPr>
                <w:lang w:val="ro-RO"/>
                <w:rPrChange w:id="42876" w:author="Administrator" w:date="2026-07-06T15:11:00Z">
                  <w:rPr>
                    <w:rFonts w:ascii="Source Sans 3" w:hAnsi="Source Sans 3" w:cs="Times New Roman"/>
                    <w:lang w:val="ro-RO"/>
                  </w:rPr>
                </w:rPrChange>
              </w:rPr>
              <w:t>Ajutor căldură</w:t>
            </w:r>
          </w:p>
        </w:tc>
        <w:tc>
          <w:tcPr>
            <w:tcW w:w="1560" w:type="dxa"/>
          </w:tcPr>
          <w:p w14:paraId="0F3E5A15" w14:textId="77777777" w:rsidR="00065BA1" w:rsidRPr="008875DE" w:rsidRDefault="00065BA1" w:rsidP="00065BA1">
            <w:pPr>
              <w:pStyle w:val="NoSpacing"/>
              <w:rPr>
                <w:rPrChange w:id="42877" w:author="Administrator" w:date="2026-07-06T15:11:00Z">
                  <w:rPr>
                    <w:rFonts w:ascii="Source Sans 3" w:hAnsi="Source Sans 3" w:cs="Times New Roman"/>
                    <w:color w:val="000000"/>
                  </w:rPr>
                </w:rPrChange>
              </w:rPr>
            </w:pPr>
          </w:p>
        </w:tc>
      </w:tr>
      <w:tr w:rsidR="00065BA1" w:rsidRPr="008875DE" w14:paraId="1B5FE5B1" w14:textId="77777777" w:rsidTr="008D6693">
        <w:trPr>
          <w:trHeight w:val="480"/>
        </w:trPr>
        <w:tc>
          <w:tcPr>
            <w:tcW w:w="889" w:type="dxa"/>
          </w:tcPr>
          <w:p w14:paraId="7371B9D1" w14:textId="7547319F" w:rsidR="00065BA1" w:rsidRPr="008875DE" w:rsidRDefault="00065BA1" w:rsidP="00065BA1">
            <w:pPr>
              <w:pStyle w:val="NoSpacing"/>
              <w:rPr>
                <w:rPrChange w:id="42878" w:author="Administrator" w:date="2026-07-06T15:11:00Z">
                  <w:rPr>
                    <w:rFonts w:ascii="Source Sans 3" w:hAnsi="Source Sans 3" w:cs="Times New Roman"/>
                    <w:color w:val="000000"/>
                  </w:rPr>
                </w:rPrChange>
              </w:rPr>
            </w:pPr>
            <w:r w:rsidRPr="008875DE">
              <w:rPr>
                <w:rPrChange w:id="42879" w:author="Administrator" w:date="2026-07-06T15:11:00Z">
                  <w:rPr>
                    <w:rFonts w:ascii="Source Sans 3" w:hAnsi="Source Sans 3" w:cs="Times New Roman"/>
                    <w:color w:val="000000"/>
                  </w:rPr>
                </w:rPrChange>
              </w:rPr>
              <w:t>152</w:t>
            </w:r>
          </w:p>
        </w:tc>
        <w:tc>
          <w:tcPr>
            <w:tcW w:w="1629" w:type="dxa"/>
          </w:tcPr>
          <w:p w14:paraId="6CF28EC5" w14:textId="1A8ED934" w:rsidR="00065BA1" w:rsidRPr="008875DE" w:rsidRDefault="00065BA1" w:rsidP="00065BA1">
            <w:pPr>
              <w:pStyle w:val="NoSpacing"/>
              <w:rPr>
                <w:rPrChange w:id="42880" w:author="Administrator" w:date="2026-07-06T15:11:00Z">
                  <w:rPr>
                    <w:rFonts w:ascii="Source Sans 3" w:hAnsi="Source Sans 3" w:cs="Times New Roman"/>
                    <w:color w:val="000000"/>
                  </w:rPr>
                </w:rPrChange>
              </w:rPr>
            </w:pPr>
            <w:r w:rsidRPr="008875DE">
              <w:rPr>
                <w:rPrChange w:id="42881" w:author="Administrator" w:date="2026-07-06T15:11:00Z">
                  <w:rPr>
                    <w:rFonts w:ascii="Source Sans 3" w:hAnsi="Source Sans 3" w:cs="Times New Roman"/>
                    <w:color w:val="000000"/>
                  </w:rPr>
                </w:rPrChange>
              </w:rPr>
              <w:t>22.01.2026</w:t>
            </w:r>
          </w:p>
        </w:tc>
        <w:tc>
          <w:tcPr>
            <w:tcW w:w="8812" w:type="dxa"/>
          </w:tcPr>
          <w:p w14:paraId="305C018C" w14:textId="7BA02C05" w:rsidR="00065BA1" w:rsidRPr="008875DE" w:rsidRDefault="00065BA1" w:rsidP="00065BA1">
            <w:pPr>
              <w:pStyle w:val="NoSpacing"/>
              <w:rPr>
                <w:lang w:val="ro-RO"/>
                <w:rPrChange w:id="42882" w:author="Administrator" w:date="2026-07-06T15:11:00Z">
                  <w:rPr>
                    <w:rFonts w:ascii="Source Sans 3" w:hAnsi="Source Sans 3" w:cs="Times New Roman"/>
                    <w:lang w:val="ro-RO"/>
                  </w:rPr>
                </w:rPrChange>
              </w:rPr>
            </w:pPr>
            <w:r w:rsidRPr="008875DE">
              <w:rPr>
                <w:lang w:val="ro-RO"/>
                <w:rPrChange w:id="42883" w:author="Administrator" w:date="2026-07-06T15:11:00Z">
                  <w:rPr>
                    <w:rFonts w:ascii="Source Sans 3" w:hAnsi="Source Sans 3" w:cs="Times New Roman"/>
                    <w:lang w:val="ro-RO"/>
                  </w:rPr>
                </w:rPrChange>
              </w:rPr>
              <w:t>Ajutor căldură</w:t>
            </w:r>
          </w:p>
        </w:tc>
        <w:tc>
          <w:tcPr>
            <w:tcW w:w="1560" w:type="dxa"/>
          </w:tcPr>
          <w:p w14:paraId="54B41394" w14:textId="77777777" w:rsidR="00065BA1" w:rsidRPr="008875DE" w:rsidRDefault="00065BA1" w:rsidP="00065BA1">
            <w:pPr>
              <w:pStyle w:val="NoSpacing"/>
              <w:rPr>
                <w:rPrChange w:id="42884" w:author="Administrator" w:date="2026-07-06T15:11:00Z">
                  <w:rPr>
                    <w:rFonts w:ascii="Source Sans 3" w:hAnsi="Source Sans 3" w:cs="Times New Roman"/>
                    <w:color w:val="000000"/>
                  </w:rPr>
                </w:rPrChange>
              </w:rPr>
            </w:pPr>
          </w:p>
        </w:tc>
      </w:tr>
      <w:tr w:rsidR="00065BA1" w:rsidRPr="008875DE" w14:paraId="09397482" w14:textId="77777777" w:rsidTr="008D6693">
        <w:trPr>
          <w:trHeight w:val="480"/>
        </w:trPr>
        <w:tc>
          <w:tcPr>
            <w:tcW w:w="889" w:type="dxa"/>
          </w:tcPr>
          <w:p w14:paraId="48FB715F" w14:textId="04C42EE1" w:rsidR="00065BA1" w:rsidRPr="008875DE" w:rsidRDefault="00065BA1" w:rsidP="00065BA1">
            <w:pPr>
              <w:pStyle w:val="NoSpacing"/>
              <w:rPr>
                <w:rPrChange w:id="42885" w:author="Administrator" w:date="2026-07-06T15:11:00Z">
                  <w:rPr>
                    <w:rFonts w:ascii="Source Sans 3" w:hAnsi="Source Sans 3" w:cs="Times New Roman"/>
                    <w:color w:val="000000"/>
                  </w:rPr>
                </w:rPrChange>
              </w:rPr>
            </w:pPr>
            <w:r w:rsidRPr="008875DE">
              <w:rPr>
                <w:rPrChange w:id="42886" w:author="Administrator" w:date="2026-07-06T15:11:00Z">
                  <w:rPr>
                    <w:rFonts w:ascii="Source Sans 3" w:hAnsi="Source Sans 3" w:cs="Times New Roman"/>
                    <w:color w:val="000000"/>
                  </w:rPr>
                </w:rPrChange>
              </w:rPr>
              <w:t>151</w:t>
            </w:r>
          </w:p>
        </w:tc>
        <w:tc>
          <w:tcPr>
            <w:tcW w:w="1629" w:type="dxa"/>
          </w:tcPr>
          <w:p w14:paraId="71391A95" w14:textId="752F6E43" w:rsidR="00065BA1" w:rsidRPr="008875DE" w:rsidRDefault="00065BA1" w:rsidP="00065BA1">
            <w:pPr>
              <w:pStyle w:val="NoSpacing"/>
              <w:rPr>
                <w:rPrChange w:id="42887" w:author="Administrator" w:date="2026-07-06T15:11:00Z">
                  <w:rPr>
                    <w:rFonts w:ascii="Source Sans 3" w:hAnsi="Source Sans 3" w:cs="Times New Roman"/>
                    <w:color w:val="000000"/>
                  </w:rPr>
                </w:rPrChange>
              </w:rPr>
            </w:pPr>
            <w:r w:rsidRPr="008875DE">
              <w:rPr>
                <w:rPrChange w:id="42888" w:author="Administrator" w:date="2026-07-06T15:11:00Z">
                  <w:rPr>
                    <w:rFonts w:ascii="Source Sans 3" w:hAnsi="Source Sans 3" w:cs="Times New Roman"/>
                    <w:color w:val="000000"/>
                  </w:rPr>
                </w:rPrChange>
              </w:rPr>
              <w:t>22.01.2026</w:t>
            </w:r>
          </w:p>
        </w:tc>
        <w:tc>
          <w:tcPr>
            <w:tcW w:w="8812" w:type="dxa"/>
          </w:tcPr>
          <w:p w14:paraId="36BDB480" w14:textId="61E96E42" w:rsidR="00065BA1" w:rsidRPr="008875DE" w:rsidRDefault="00065BA1" w:rsidP="00065BA1">
            <w:pPr>
              <w:pStyle w:val="NoSpacing"/>
              <w:rPr>
                <w:lang w:val="ro-RO"/>
                <w:rPrChange w:id="42889" w:author="Administrator" w:date="2026-07-06T15:11:00Z">
                  <w:rPr>
                    <w:rFonts w:ascii="Source Sans 3" w:hAnsi="Source Sans 3" w:cs="Times New Roman"/>
                    <w:lang w:val="ro-RO"/>
                  </w:rPr>
                </w:rPrChange>
              </w:rPr>
            </w:pPr>
            <w:r w:rsidRPr="008875DE">
              <w:rPr>
                <w:lang w:val="ro-RO"/>
                <w:rPrChange w:id="42890" w:author="Administrator" w:date="2026-07-06T15:11:00Z">
                  <w:rPr>
                    <w:rFonts w:ascii="Source Sans 3" w:hAnsi="Source Sans 3" w:cs="Times New Roman"/>
                    <w:lang w:val="ro-RO"/>
                  </w:rPr>
                </w:rPrChange>
              </w:rPr>
              <w:t>Ajutor căldură</w:t>
            </w:r>
          </w:p>
        </w:tc>
        <w:tc>
          <w:tcPr>
            <w:tcW w:w="1560" w:type="dxa"/>
          </w:tcPr>
          <w:p w14:paraId="26C25B68" w14:textId="77777777" w:rsidR="00065BA1" w:rsidRPr="008875DE" w:rsidRDefault="00065BA1" w:rsidP="00065BA1">
            <w:pPr>
              <w:pStyle w:val="NoSpacing"/>
              <w:rPr>
                <w:rPrChange w:id="42891" w:author="Administrator" w:date="2026-07-06T15:11:00Z">
                  <w:rPr>
                    <w:rFonts w:ascii="Source Sans 3" w:hAnsi="Source Sans 3" w:cs="Times New Roman"/>
                    <w:color w:val="000000"/>
                  </w:rPr>
                </w:rPrChange>
              </w:rPr>
            </w:pPr>
          </w:p>
        </w:tc>
      </w:tr>
      <w:tr w:rsidR="00065BA1" w:rsidRPr="008875DE" w14:paraId="3E475D7D" w14:textId="77777777" w:rsidTr="008D6693">
        <w:trPr>
          <w:trHeight w:val="480"/>
        </w:trPr>
        <w:tc>
          <w:tcPr>
            <w:tcW w:w="889" w:type="dxa"/>
          </w:tcPr>
          <w:p w14:paraId="7C375CE4" w14:textId="2682D8CE" w:rsidR="00065BA1" w:rsidRPr="008875DE" w:rsidRDefault="00065BA1" w:rsidP="00065BA1">
            <w:pPr>
              <w:pStyle w:val="NoSpacing"/>
              <w:rPr>
                <w:rPrChange w:id="42892" w:author="Administrator" w:date="2026-07-06T15:11:00Z">
                  <w:rPr>
                    <w:rFonts w:ascii="Source Sans 3" w:hAnsi="Source Sans 3" w:cs="Times New Roman"/>
                    <w:color w:val="000000"/>
                  </w:rPr>
                </w:rPrChange>
              </w:rPr>
            </w:pPr>
            <w:r w:rsidRPr="008875DE">
              <w:rPr>
                <w:rPrChange w:id="42893" w:author="Administrator" w:date="2026-07-06T15:11:00Z">
                  <w:rPr>
                    <w:rFonts w:ascii="Source Sans 3" w:hAnsi="Source Sans 3" w:cs="Times New Roman"/>
                    <w:color w:val="000000"/>
                  </w:rPr>
                </w:rPrChange>
              </w:rPr>
              <w:t>150</w:t>
            </w:r>
          </w:p>
        </w:tc>
        <w:tc>
          <w:tcPr>
            <w:tcW w:w="1629" w:type="dxa"/>
          </w:tcPr>
          <w:p w14:paraId="72F38379" w14:textId="37A60065" w:rsidR="00065BA1" w:rsidRPr="008875DE" w:rsidRDefault="00065BA1" w:rsidP="00065BA1">
            <w:pPr>
              <w:pStyle w:val="NoSpacing"/>
              <w:rPr>
                <w:rPrChange w:id="42894" w:author="Administrator" w:date="2026-07-06T15:11:00Z">
                  <w:rPr>
                    <w:rFonts w:ascii="Source Sans 3" w:hAnsi="Source Sans 3" w:cs="Times New Roman"/>
                    <w:color w:val="000000"/>
                  </w:rPr>
                </w:rPrChange>
              </w:rPr>
            </w:pPr>
            <w:r w:rsidRPr="008875DE">
              <w:rPr>
                <w:rPrChange w:id="42895" w:author="Administrator" w:date="2026-07-06T15:11:00Z">
                  <w:rPr>
                    <w:rFonts w:ascii="Source Sans 3" w:hAnsi="Source Sans 3" w:cs="Times New Roman"/>
                    <w:color w:val="000000"/>
                  </w:rPr>
                </w:rPrChange>
              </w:rPr>
              <w:t>22.01.2026</w:t>
            </w:r>
          </w:p>
        </w:tc>
        <w:tc>
          <w:tcPr>
            <w:tcW w:w="8812" w:type="dxa"/>
          </w:tcPr>
          <w:p w14:paraId="0307A17C" w14:textId="5337C101" w:rsidR="00065BA1" w:rsidRPr="008875DE" w:rsidRDefault="00065BA1" w:rsidP="00065BA1">
            <w:pPr>
              <w:pStyle w:val="NoSpacing"/>
              <w:rPr>
                <w:lang w:val="ro-RO"/>
                <w:rPrChange w:id="42896" w:author="Administrator" w:date="2026-07-06T15:11:00Z">
                  <w:rPr>
                    <w:rFonts w:ascii="Source Sans 3" w:hAnsi="Source Sans 3" w:cs="Times New Roman"/>
                    <w:lang w:val="ro-RO"/>
                  </w:rPr>
                </w:rPrChange>
              </w:rPr>
            </w:pPr>
            <w:r w:rsidRPr="008875DE">
              <w:rPr>
                <w:lang w:val="ro-RO"/>
                <w:rPrChange w:id="42897" w:author="Administrator" w:date="2026-07-06T15:11:00Z">
                  <w:rPr>
                    <w:rFonts w:ascii="Source Sans 3" w:hAnsi="Source Sans 3" w:cs="Times New Roman"/>
                    <w:lang w:val="ro-RO"/>
                  </w:rPr>
                </w:rPrChange>
              </w:rPr>
              <w:t>Ajutor căldură</w:t>
            </w:r>
          </w:p>
        </w:tc>
        <w:tc>
          <w:tcPr>
            <w:tcW w:w="1560" w:type="dxa"/>
          </w:tcPr>
          <w:p w14:paraId="56CAD482" w14:textId="77777777" w:rsidR="00065BA1" w:rsidRPr="008875DE" w:rsidRDefault="00065BA1" w:rsidP="00065BA1">
            <w:pPr>
              <w:pStyle w:val="NoSpacing"/>
              <w:rPr>
                <w:rPrChange w:id="42898" w:author="Administrator" w:date="2026-07-06T15:11:00Z">
                  <w:rPr>
                    <w:rFonts w:ascii="Source Sans 3" w:hAnsi="Source Sans 3" w:cs="Times New Roman"/>
                    <w:color w:val="000000"/>
                  </w:rPr>
                </w:rPrChange>
              </w:rPr>
            </w:pPr>
          </w:p>
        </w:tc>
      </w:tr>
      <w:tr w:rsidR="00065BA1" w:rsidRPr="008875DE" w14:paraId="67D39781" w14:textId="77777777" w:rsidTr="008D6693">
        <w:trPr>
          <w:trHeight w:val="480"/>
        </w:trPr>
        <w:tc>
          <w:tcPr>
            <w:tcW w:w="889" w:type="dxa"/>
          </w:tcPr>
          <w:p w14:paraId="52DA6238" w14:textId="2E0C3CBD" w:rsidR="00065BA1" w:rsidRPr="008875DE" w:rsidRDefault="00065BA1" w:rsidP="00065BA1">
            <w:pPr>
              <w:pStyle w:val="NoSpacing"/>
              <w:rPr>
                <w:rPrChange w:id="42899" w:author="Administrator" w:date="2026-07-06T15:11:00Z">
                  <w:rPr>
                    <w:rFonts w:ascii="Source Sans 3" w:hAnsi="Source Sans 3" w:cs="Times New Roman"/>
                    <w:color w:val="000000"/>
                  </w:rPr>
                </w:rPrChange>
              </w:rPr>
            </w:pPr>
            <w:r w:rsidRPr="008875DE">
              <w:rPr>
                <w:rPrChange w:id="42900" w:author="Administrator" w:date="2026-07-06T15:11:00Z">
                  <w:rPr>
                    <w:rFonts w:ascii="Source Sans 3" w:hAnsi="Source Sans 3" w:cs="Times New Roman"/>
                    <w:color w:val="000000"/>
                  </w:rPr>
                </w:rPrChange>
              </w:rPr>
              <w:lastRenderedPageBreak/>
              <w:t>149</w:t>
            </w:r>
          </w:p>
        </w:tc>
        <w:tc>
          <w:tcPr>
            <w:tcW w:w="1629" w:type="dxa"/>
          </w:tcPr>
          <w:p w14:paraId="1EF6E812" w14:textId="7669E680" w:rsidR="00065BA1" w:rsidRPr="008875DE" w:rsidRDefault="00065BA1" w:rsidP="00065BA1">
            <w:pPr>
              <w:pStyle w:val="NoSpacing"/>
              <w:rPr>
                <w:rPrChange w:id="42901" w:author="Administrator" w:date="2026-07-06T15:11:00Z">
                  <w:rPr>
                    <w:rFonts w:ascii="Source Sans 3" w:hAnsi="Source Sans 3" w:cs="Times New Roman"/>
                    <w:color w:val="000000"/>
                  </w:rPr>
                </w:rPrChange>
              </w:rPr>
            </w:pPr>
            <w:r w:rsidRPr="008875DE">
              <w:rPr>
                <w:rPrChange w:id="42902" w:author="Administrator" w:date="2026-07-06T15:11:00Z">
                  <w:rPr>
                    <w:rFonts w:ascii="Source Sans 3" w:hAnsi="Source Sans 3" w:cs="Times New Roman"/>
                    <w:color w:val="000000"/>
                  </w:rPr>
                </w:rPrChange>
              </w:rPr>
              <w:t>22.01.2026</w:t>
            </w:r>
          </w:p>
        </w:tc>
        <w:tc>
          <w:tcPr>
            <w:tcW w:w="8812" w:type="dxa"/>
          </w:tcPr>
          <w:p w14:paraId="0131B955" w14:textId="1CF413D7" w:rsidR="00065BA1" w:rsidRPr="008875DE" w:rsidRDefault="00065BA1" w:rsidP="00065BA1">
            <w:pPr>
              <w:pStyle w:val="NoSpacing"/>
              <w:rPr>
                <w:lang w:val="ro-RO"/>
                <w:rPrChange w:id="42903" w:author="Administrator" w:date="2026-07-06T15:11:00Z">
                  <w:rPr>
                    <w:rFonts w:ascii="Source Sans 3" w:hAnsi="Source Sans 3" w:cs="Times New Roman"/>
                    <w:lang w:val="ro-RO"/>
                  </w:rPr>
                </w:rPrChange>
              </w:rPr>
            </w:pPr>
            <w:r w:rsidRPr="008875DE">
              <w:rPr>
                <w:lang w:val="ro-RO"/>
                <w:rPrChange w:id="42904" w:author="Administrator" w:date="2026-07-06T15:11:00Z">
                  <w:rPr>
                    <w:rFonts w:ascii="Source Sans 3" w:hAnsi="Source Sans 3" w:cs="Times New Roman"/>
                    <w:lang w:val="ro-RO"/>
                  </w:rPr>
                </w:rPrChange>
              </w:rPr>
              <w:t>Ajutor căldură</w:t>
            </w:r>
          </w:p>
        </w:tc>
        <w:tc>
          <w:tcPr>
            <w:tcW w:w="1560" w:type="dxa"/>
          </w:tcPr>
          <w:p w14:paraId="6B9FAD98" w14:textId="77777777" w:rsidR="00065BA1" w:rsidRPr="008875DE" w:rsidRDefault="00065BA1" w:rsidP="00065BA1">
            <w:pPr>
              <w:pStyle w:val="NoSpacing"/>
              <w:rPr>
                <w:rPrChange w:id="42905" w:author="Administrator" w:date="2026-07-06T15:11:00Z">
                  <w:rPr>
                    <w:rFonts w:ascii="Source Sans 3" w:hAnsi="Source Sans 3" w:cs="Times New Roman"/>
                    <w:color w:val="000000"/>
                  </w:rPr>
                </w:rPrChange>
              </w:rPr>
            </w:pPr>
          </w:p>
        </w:tc>
      </w:tr>
      <w:tr w:rsidR="00065BA1" w:rsidRPr="008875DE" w14:paraId="30B73DF3" w14:textId="77777777" w:rsidTr="008D6693">
        <w:trPr>
          <w:trHeight w:val="480"/>
        </w:trPr>
        <w:tc>
          <w:tcPr>
            <w:tcW w:w="889" w:type="dxa"/>
          </w:tcPr>
          <w:p w14:paraId="3B681BD6" w14:textId="037EAF00" w:rsidR="00065BA1" w:rsidRPr="008875DE" w:rsidRDefault="00065BA1" w:rsidP="00065BA1">
            <w:pPr>
              <w:pStyle w:val="NoSpacing"/>
              <w:rPr>
                <w:rPrChange w:id="42906" w:author="Administrator" w:date="2026-07-06T15:11:00Z">
                  <w:rPr>
                    <w:rFonts w:ascii="Source Sans 3" w:hAnsi="Source Sans 3" w:cs="Times New Roman"/>
                    <w:color w:val="000000"/>
                  </w:rPr>
                </w:rPrChange>
              </w:rPr>
            </w:pPr>
            <w:r w:rsidRPr="008875DE">
              <w:rPr>
                <w:rPrChange w:id="42907" w:author="Administrator" w:date="2026-07-06T15:11:00Z">
                  <w:rPr>
                    <w:rFonts w:ascii="Source Sans 3" w:hAnsi="Source Sans 3" w:cs="Times New Roman"/>
                    <w:color w:val="000000"/>
                  </w:rPr>
                </w:rPrChange>
              </w:rPr>
              <w:t>148</w:t>
            </w:r>
          </w:p>
        </w:tc>
        <w:tc>
          <w:tcPr>
            <w:tcW w:w="1629" w:type="dxa"/>
          </w:tcPr>
          <w:p w14:paraId="2400B0C5" w14:textId="57BCA519" w:rsidR="00065BA1" w:rsidRPr="008875DE" w:rsidRDefault="00065BA1" w:rsidP="00065BA1">
            <w:pPr>
              <w:pStyle w:val="NoSpacing"/>
              <w:rPr>
                <w:rPrChange w:id="42908" w:author="Administrator" w:date="2026-07-06T15:11:00Z">
                  <w:rPr>
                    <w:rFonts w:ascii="Source Sans 3" w:hAnsi="Source Sans 3" w:cs="Times New Roman"/>
                    <w:color w:val="000000"/>
                  </w:rPr>
                </w:rPrChange>
              </w:rPr>
            </w:pPr>
            <w:r w:rsidRPr="008875DE">
              <w:rPr>
                <w:rPrChange w:id="42909" w:author="Administrator" w:date="2026-07-06T15:11:00Z">
                  <w:rPr>
                    <w:rFonts w:ascii="Source Sans 3" w:hAnsi="Source Sans 3" w:cs="Times New Roman"/>
                    <w:color w:val="000000"/>
                  </w:rPr>
                </w:rPrChange>
              </w:rPr>
              <w:t>22.01.2026</w:t>
            </w:r>
          </w:p>
        </w:tc>
        <w:tc>
          <w:tcPr>
            <w:tcW w:w="8812" w:type="dxa"/>
          </w:tcPr>
          <w:p w14:paraId="498A28BE" w14:textId="5AA9D5BA" w:rsidR="00065BA1" w:rsidRPr="008875DE" w:rsidRDefault="00065BA1" w:rsidP="00065BA1">
            <w:pPr>
              <w:pStyle w:val="NoSpacing"/>
              <w:rPr>
                <w:lang w:val="ro-RO"/>
                <w:rPrChange w:id="42910" w:author="Administrator" w:date="2026-07-06T15:11:00Z">
                  <w:rPr>
                    <w:rFonts w:ascii="Source Sans 3" w:hAnsi="Source Sans 3" w:cs="Times New Roman"/>
                    <w:lang w:val="ro-RO"/>
                  </w:rPr>
                </w:rPrChange>
              </w:rPr>
            </w:pPr>
            <w:r w:rsidRPr="008875DE">
              <w:rPr>
                <w:lang w:val="ro-RO"/>
                <w:rPrChange w:id="42911" w:author="Administrator" w:date="2026-07-06T15:11:00Z">
                  <w:rPr>
                    <w:rFonts w:ascii="Source Sans 3" w:hAnsi="Source Sans 3" w:cs="Times New Roman"/>
                    <w:lang w:val="ro-RO"/>
                  </w:rPr>
                </w:rPrChange>
              </w:rPr>
              <w:t>Ajutor căldură</w:t>
            </w:r>
          </w:p>
        </w:tc>
        <w:tc>
          <w:tcPr>
            <w:tcW w:w="1560" w:type="dxa"/>
          </w:tcPr>
          <w:p w14:paraId="5449DD2F" w14:textId="77777777" w:rsidR="00065BA1" w:rsidRPr="008875DE" w:rsidRDefault="00065BA1" w:rsidP="00065BA1">
            <w:pPr>
              <w:pStyle w:val="NoSpacing"/>
              <w:rPr>
                <w:rPrChange w:id="42912" w:author="Administrator" w:date="2026-07-06T15:11:00Z">
                  <w:rPr>
                    <w:rFonts w:ascii="Source Sans 3" w:hAnsi="Source Sans 3" w:cs="Times New Roman"/>
                    <w:color w:val="000000"/>
                  </w:rPr>
                </w:rPrChange>
              </w:rPr>
            </w:pPr>
          </w:p>
        </w:tc>
      </w:tr>
      <w:tr w:rsidR="00065BA1" w:rsidRPr="008875DE" w14:paraId="22E908FB" w14:textId="77777777" w:rsidTr="008D6693">
        <w:trPr>
          <w:trHeight w:val="480"/>
        </w:trPr>
        <w:tc>
          <w:tcPr>
            <w:tcW w:w="889" w:type="dxa"/>
          </w:tcPr>
          <w:p w14:paraId="00D06002" w14:textId="27ABC3AE" w:rsidR="00065BA1" w:rsidRPr="008875DE" w:rsidRDefault="00065BA1" w:rsidP="00065BA1">
            <w:pPr>
              <w:pStyle w:val="NoSpacing"/>
              <w:rPr>
                <w:rPrChange w:id="42913" w:author="Administrator" w:date="2026-07-06T15:11:00Z">
                  <w:rPr>
                    <w:rFonts w:ascii="Source Sans 3" w:hAnsi="Source Sans 3" w:cs="Times New Roman"/>
                    <w:color w:val="000000"/>
                  </w:rPr>
                </w:rPrChange>
              </w:rPr>
            </w:pPr>
            <w:r w:rsidRPr="008875DE">
              <w:rPr>
                <w:rPrChange w:id="42914" w:author="Administrator" w:date="2026-07-06T15:11:00Z">
                  <w:rPr>
                    <w:rFonts w:ascii="Source Sans 3" w:hAnsi="Source Sans 3" w:cs="Times New Roman"/>
                    <w:color w:val="000000"/>
                  </w:rPr>
                </w:rPrChange>
              </w:rPr>
              <w:t>147</w:t>
            </w:r>
          </w:p>
        </w:tc>
        <w:tc>
          <w:tcPr>
            <w:tcW w:w="1629" w:type="dxa"/>
          </w:tcPr>
          <w:p w14:paraId="54FFE034" w14:textId="7B169FCC" w:rsidR="00065BA1" w:rsidRPr="008875DE" w:rsidRDefault="00065BA1" w:rsidP="00065BA1">
            <w:pPr>
              <w:pStyle w:val="NoSpacing"/>
              <w:rPr>
                <w:rPrChange w:id="42915" w:author="Administrator" w:date="2026-07-06T15:11:00Z">
                  <w:rPr>
                    <w:rFonts w:ascii="Source Sans 3" w:hAnsi="Source Sans 3" w:cs="Times New Roman"/>
                    <w:color w:val="000000"/>
                  </w:rPr>
                </w:rPrChange>
              </w:rPr>
            </w:pPr>
            <w:r w:rsidRPr="008875DE">
              <w:rPr>
                <w:rPrChange w:id="42916" w:author="Administrator" w:date="2026-07-06T15:11:00Z">
                  <w:rPr>
                    <w:rFonts w:ascii="Source Sans 3" w:hAnsi="Source Sans 3" w:cs="Times New Roman"/>
                    <w:color w:val="000000"/>
                  </w:rPr>
                </w:rPrChange>
              </w:rPr>
              <w:t>22.01.2026</w:t>
            </w:r>
          </w:p>
        </w:tc>
        <w:tc>
          <w:tcPr>
            <w:tcW w:w="8812" w:type="dxa"/>
          </w:tcPr>
          <w:p w14:paraId="7748FC90" w14:textId="40792A5F" w:rsidR="00065BA1" w:rsidRPr="008875DE" w:rsidRDefault="00065BA1" w:rsidP="00065BA1">
            <w:pPr>
              <w:pStyle w:val="NoSpacing"/>
              <w:rPr>
                <w:lang w:val="ro-RO"/>
                <w:rPrChange w:id="42917" w:author="Administrator" w:date="2026-07-06T15:11:00Z">
                  <w:rPr>
                    <w:rFonts w:ascii="Source Sans 3" w:hAnsi="Source Sans 3" w:cs="Times New Roman"/>
                    <w:lang w:val="ro-RO"/>
                  </w:rPr>
                </w:rPrChange>
              </w:rPr>
            </w:pPr>
            <w:r w:rsidRPr="008875DE">
              <w:rPr>
                <w:lang w:val="ro-RO"/>
                <w:rPrChange w:id="42918" w:author="Administrator" w:date="2026-07-06T15:11:00Z">
                  <w:rPr>
                    <w:rFonts w:ascii="Source Sans 3" w:hAnsi="Source Sans 3" w:cs="Times New Roman"/>
                    <w:lang w:val="ro-RO"/>
                  </w:rPr>
                </w:rPrChange>
              </w:rPr>
              <w:t>Ajutor căldură</w:t>
            </w:r>
          </w:p>
        </w:tc>
        <w:tc>
          <w:tcPr>
            <w:tcW w:w="1560" w:type="dxa"/>
          </w:tcPr>
          <w:p w14:paraId="460E052A" w14:textId="77777777" w:rsidR="00065BA1" w:rsidRPr="008875DE" w:rsidRDefault="00065BA1" w:rsidP="00065BA1">
            <w:pPr>
              <w:pStyle w:val="NoSpacing"/>
              <w:rPr>
                <w:rPrChange w:id="42919" w:author="Administrator" w:date="2026-07-06T15:11:00Z">
                  <w:rPr>
                    <w:rFonts w:ascii="Source Sans 3" w:hAnsi="Source Sans 3" w:cs="Times New Roman"/>
                    <w:color w:val="000000"/>
                  </w:rPr>
                </w:rPrChange>
              </w:rPr>
            </w:pPr>
          </w:p>
        </w:tc>
      </w:tr>
      <w:tr w:rsidR="00065BA1" w:rsidRPr="008875DE" w14:paraId="266A0293" w14:textId="77777777" w:rsidTr="008D6693">
        <w:trPr>
          <w:trHeight w:val="480"/>
        </w:trPr>
        <w:tc>
          <w:tcPr>
            <w:tcW w:w="889" w:type="dxa"/>
          </w:tcPr>
          <w:p w14:paraId="610A4E29" w14:textId="5EBD8532" w:rsidR="00065BA1" w:rsidRPr="008875DE" w:rsidRDefault="00065BA1" w:rsidP="00065BA1">
            <w:pPr>
              <w:pStyle w:val="NoSpacing"/>
              <w:rPr>
                <w:rPrChange w:id="42920" w:author="Administrator" w:date="2026-07-06T15:11:00Z">
                  <w:rPr>
                    <w:rFonts w:ascii="Source Sans 3" w:hAnsi="Source Sans 3" w:cs="Times New Roman"/>
                    <w:color w:val="000000"/>
                  </w:rPr>
                </w:rPrChange>
              </w:rPr>
            </w:pPr>
            <w:r w:rsidRPr="008875DE">
              <w:rPr>
                <w:rPrChange w:id="42921" w:author="Administrator" w:date="2026-07-06T15:11:00Z">
                  <w:rPr>
                    <w:rFonts w:ascii="Source Sans 3" w:hAnsi="Source Sans 3" w:cs="Times New Roman"/>
                    <w:color w:val="000000"/>
                  </w:rPr>
                </w:rPrChange>
              </w:rPr>
              <w:t>146</w:t>
            </w:r>
          </w:p>
        </w:tc>
        <w:tc>
          <w:tcPr>
            <w:tcW w:w="1629" w:type="dxa"/>
          </w:tcPr>
          <w:p w14:paraId="636577F3" w14:textId="2DFD4EA5" w:rsidR="00065BA1" w:rsidRPr="008875DE" w:rsidRDefault="00065BA1" w:rsidP="00065BA1">
            <w:pPr>
              <w:pStyle w:val="NoSpacing"/>
              <w:rPr>
                <w:rPrChange w:id="42922" w:author="Administrator" w:date="2026-07-06T15:11:00Z">
                  <w:rPr>
                    <w:rFonts w:ascii="Source Sans 3" w:hAnsi="Source Sans 3" w:cs="Times New Roman"/>
                    <w:color w:val="000000"/>
                  </w:rPr>
                </w:rPrChange>
              </w:rPr>
            </w:pPr>
            <w:r w:rsidRPr="008875DE">
              <w:rPr>
                <w:rPrChange w:id="42923" w:author="Administrator" w:date="2026-07-06T15:11:00Z">
                  <w:rPr>
                    <w:rFonts w:ascii="Source Sans 3" w:hAnsi="Source Sans 3" w:cs="Times New Roman"/>
                    <w:color w:val="000000"/>
                  </w:rPr>
                </w:rPrChange>
              </w:rPr>
              <w:t>22.01.2026</w:t>
            </w:r>
          </w:p>
        </w:tc>
        <w:tc>
          <w:tcPr>
            <w:tcW w:w="8812" w:type="dxa"/>
          </w:tcPr>
          <w:p w14:paraId="46B7852F" w14:textId="035B4446" w:rsidR="00065BA1" w:rsidRPr="008875DE" w:rsidRDefault="00065BA1" w:rsidP="00065BA1">
            <w:pPr>
              <w:pStyle w:val="NoSpacing"/>
              <w:rPr>
                <w:lang w:val="ro-RO"/>
                <w:rPrChange w:id="42924" w:author="Administrator" w:date="2026-07-06T15:11:00Z">
                  <w:rPr>
                    <w:rFonts w:ascii="Source Sans 3" w:hAnsi="Source Sans 3" w:cs="Times New Roman"/>
                    <w:lang w:val="ro-RO"/>
                  </w:rPr>
                </w:rPrChange>
              </w:rPr>
            </w:pPr>
            <w:r w:rsidRPr="008875DE">
              <w:rPr>
                <w:lang w:val="ro-RO"/>
                <w:rPrChange w:id="42925" w:author="Administrator" w:date="2026-07-06T15:11:00Z">
                  <w:rPr>
                    <w:rFonts w:ascii="Source Sans 3" w:hAnsi="Source Sans 3" w:cs="Times New Roman"/>
                    <w:lang w:val="ro-RO"/>
                  </w:rPr>
                </w:rPrChange>
              </w:rPr>
              <w:t>Ajutor căldură</w:t>
            </w:r>
          </w:p>
        </w:tc>
        <w:tc>
          <w:tcPr>
            <w:tcW w:w="1560" w:type="dxa"/>
          </w:tcPr>
          <w:p w14:paraId="097D4919" w14:textId="77777777" w:rsidR="00065BA1" w:rsidRPr="008875DE" w:rsidRDefault="00065BA1" w:rsidP="00065BA1">
            <w:pPr>
              <w:pStyle w:val="NoSpacing"/>
              <w:rPr>
                <w:rPrChange w:id="42926" w:author="Administrator" w:date="2026-07-06T15:11:00Z">
                  <w:rPr>
                    <w:rFonts w:ascii="Source Sans 3" w:hAnsi="Source Sans 3" w:cs="Times New Roman"/>
                    <w:color w:val="000000"/>
                  </w:rPr>
                </w:rPrChange>
              </w:rPr>
            </w:pPr>
          </w:p>
        </w:tc>
      </w:tr>
      <w:tr w:rsidR="00065BA1" w:rsidRPr="008875DE" w14:paraId="642D93A3" w14:textId="77777777" w:rsidTr="008D6693">
        <w:trPr>
          <w:trHeight w:val="480"/>
        </w:trPr>
        <w:tc>
          <w:tcPr>
            <w:tcW w:w="889" w:type="dxa"/>
          </w:tcPr>
          <w:p w14:paraId="4BF1879C" w14:textId="472B2F2C" w:rsidR="00065BA1" w:rsidRPr="008875DE" w:rsidRDefault="00065BA1" w:rsidP="00065BA1">
            <w:pPr>
              <w:pStyle w:val="NoSpacing"/>
              <w:rPr>
                <w:rPrChange w:id="42927" w:author="Administrator" w:date="2026-07-06T15:11:00Z">
                  <w:rPr>
                    <w:rFonts w:ascii="Source Sans 3" w:hAnsi="Source Sans 3" w:cs="Times New Roman"/>
                    <w:color w:val="000000"/>
                  </w:rPr>
                </w:rPrChange>
              </w:rPr>
            </w:pPr>
            <w:r w:rsidRPr="008875DE">
              <w:rPr>
                <w:rPrChange w:id="42928" w:author="Administrator" w:date="2026-07-06T15:11:00Z">
                  <w:rPr>
                    <w:rFonts w:ascii="Source Sans 3" w:hAnsi="Source Sans 3" w:cs="Times New Roman"/>
                    <w:color w:val="000000"/>
                  </w:rPr>
                </w:rPrChange>
              </w:rPr>
              <w:t>145</w:t>
            </w:r>
          </w:p>
        </w:tc>
        <w:tc>
          <w:tcPr>
            <w:tcW w:w="1629" w:type="dxa"/>
          </w:tcPr>
          <w:p w14:paraId="0BEC4D15" w14:textId="69BEDB64" w:rsidR="00065BA1" w:rsidRPr="008875DE" w:rsidRDefault="00065BA1" w:rsidP="00065BA1">
            <w:pPr>
              <w:pStyle w:val="NoSpacing"/>
              <w:rPr>
                <w:rPrChange w:id="42929" w:author="Administrator" w:date="2026-07-06T15:11:00Z">
                  <w:rPr>
                    <w:rFonts w:ascii="Source Sans 3" w:hAnsi="Source Sans 3" w:cs="Times New Roman"/>
                    <w:color w:val="000000"/>
                  </w:rPr>
                </w:rPrChange>
              </w:rPr>
            </w:pPr>
            <w:r w:rsidRPr="008875DE">
              <w:rPr>
                <w:rPrChange w:id="42930" w:author="Administrator" w:date="2026-07-06T15:11:00Z">
                  <w:rPr>
                    <w:rFonts w:ascii="Source Sans 3" w:hAnsi="Source Sans 3" w:cs="Times New Roman"/>
                    <w:color w:val="000000"/>
                  </w:rPr>
                </w:rPrChange>
              </w:rPr>
              <w:t>22.01.2026</w:t>
            </w:r>
          </w:p>
        </w:tc>
        <w:tc>
          <w:tcPr>
            <w:tcW w:w="8812" w:type="dxa"/>
          </w:tcPr>
          <w:p w14:paraId="0355D734" w14:textId="5F56E906" w:rsidR="00065BA1" w:rsidRPr="008875DE" w:rsidRDefault="00065BA1" w:rsidP="00065BA1">
            <w:pPr>
              <w:pStyle w:val="NoSpacing"/>
              <w:rPr>
                <w:lang w:val="ro-RO"/>
                <w:rPrChange w:id="42931" w:author="Administrator" w:date="2026-07-06T15:11:00Z">
                  <w:rPr>
                    <w:rFonts w:ascii="Source Sans 3" w:hAnsi="Source Sans 3" w:cs="Times New Roman"/>
                    <w:lang w:val="ro-RO"/>
                  </w:rPr>
                </w:rPrChange>
              </w:rPr>
            </w:pPr>
            <w:r w:rsidRPr="008875DE">
              <w:rPr>
                <w:lang w:val="ro-RO"/>
                <w:rPrChange w:id="42932" w:author="Administrator" w:date="2026-07-06T15:11:00Z">
                  <w:rPr>
                    <w:rFonts w:ascii="Source Sans 3" w:hAnsi="Source Sans 3" w:cs="Times New Roman"/>
                    <w:lang w:val="ro-RO"/>
                  </w:rPr>
                </w:rPrChange>
              </w:rPr>
              <w:t>Ajutor căldură</w:t>
            </w:r>
          </w:p>
        </w:tc>
        <w:tc>
          <w:tcPr>
            <w:tcW w:w="1560" w:type="dxa"/>
          </w:tcPr>
          <w:p w14:paraId="0F2D9EB1" w14:textId="77777777" w:rsidR="00065BA1" w:rsidRPr="008875DE" w:rsidRDefault="00065BA1" w:rsidP="00065BA1">
            <w:pPr>
              <w:pStyle w:val="NoSpacing"/>
              <w:rPr>
                <w:rPrChange w:id="42933" w:author="Administrator" w:date="2026-07-06T15:11:00Z">
                  <w:rPr>
                    <w:rFonts w:ascii="Source Sans 3" w:hAnsi="Source Sans 3" w:cs="Times New Roman"/>
                    <w:color w:val="000000"/>
                  </w:rPr>
                </w:rPrChange>
              </w:rPr>
            </w:pPr>
          </w:p>
        </w:tc>
      </w:tr>
      <w:tr w:rsidR="00065BA1" w:rsidRPr="008875DE" w14:paraId="6C806D21" w14:textId="77777777" w:rsidTr="008D6693">
        <w:trPr>
          <w:trHeight w:val="480"/>
        </w:trPr>
        <w:tc>
          <w:tcPr>
            <w:tcW w:w="889" w:type="dxa"/>
          </w:tcPr>
          <w:p w14:paraId="4385BBEA" w14:textId="201455C5" w:rsidR="00065BA1" w:rsidRPr="008875DE" w:rsidRDefault="00065BA1" w:rsidP="00065BA1">
            <w:pPr>
              <w:pStyle w:val="NoSpacing"/>
              <w:rPr>
                <w:rPrChange w:id="42934" w:author="Administrator" w:date="2026-07-06T15:11:00Z">
                  <w:rPr>
                    <w:rFonts w:ascii="Source Sans 3" w:hAnsi="Source Sans 3" w:cs="Times New Roman"/>
                    <w:color w:val="000000"/>
                  </w:rPr>
                </w:rPrChange>
              </w:rPr>
            </w:pPr>
            <w:r w:rsidRPr="008875DE">
              <w:rPr>
                <w:rPrChange w:id="42935" w:author="Administrator" w:date="2026-07-06T15:11:00Z">
                  <w:rPr>
                    <w:rFonts w:ascii="Source Sans 3" w:hAnsi="Source Sans 3" w:cs="Times New Roman"/>
                    <w:color w:val="000000"/>
                  </w:rPr>
                </w:rPrChange>
              </w:rPr>
              <w:t>144</w:t>
            </w:r>
          </w:p>
        </w:tc>
        <w:tc>
          <w:tcPr>
            <w:tcW w:w="1629" w:type="dxa"/>
          </w:tcPr>
          <w:p w14:paraId="7C86E8D4" w14:textId="59F38828" w:rsidR="00065BA1" w:rsidRPr="008875DE" w:rsidRDefault="00065BA1" w:rsidP="00065BA1">
            <w:pPr>
              <w:pStyle w:val="NoSpacing"/>
              <w:rPr>
                <w:rPrChange w:id="42936" w:author="Administrator" w:date="2026-07-06T15:11:00Z">
                  <w:rPr>
                    <w:rFonts w:ascii="Source Sans 3" w:hAnsi="Source Sans 3" w:cs="Times New Roman"/>
                    <w:color w:val="000000"/>
                  </w:rPr>
                </w:rPrChange>
              </w:rPr>
            </w:pPr>
            <w:r w:rsidRPr="008875DE">
              <w:rPr>
                <w:rPrChange w:id="42937" w:author="Administrator" w:date="2026-07-06T15:11:00Z">
                  <w:rPr>
                    <w:rFonts w:ascii="Source Sans 3" w:hAnsi="Source Sans 3" w:cs="Times New Roman"/>
                    <w:color w:val="000000"/>
                  </w:rPr>
                </w:rPrChange>
              </w:rPr>
              <w:t>22.01.2026</w:t>
            </w:r>
          </w:p>
        </w:tc>
        <w:tc>
          <w:tcPr>
            <w:tcW w:w="8812" w:type="dxa"/>
          </w:tcPr>
          <w:p w14:paraId="5E9F11A3" w14:textId="243682D8" w:rsidR="00065BA1" w:rsidRPr="008875DE" w:rsidRDefault="00065BA1" w:rsidP="00065BA1">
            <w:pPr>
              <w:pStyle w:val="NoSpacing"/>
              <w:rPr>
                <w:lang w:val="ro-RO"/>
                <w:rPrChange w:id="42938" w:author="Administrator" w:date="2026-07-06T15:11:00Z">
                  <w:rPr>
                    <w:rFonts w:ascii="Source Sans 3" w:hAnsi="Source Sans 3" w:cs="Times New Roman"/>
                    <w:lang w:val="ro-RO"/>
                  </w:rPr>
                </w:rPrChange>
              </w:rPr>
            </w:pPr>
            <w:r w:rsidRPr="008875DE">
              <w:rPr>
                <w:lang w:val="ro-RO"/>
                <w:rPrChange w:id="42939" w:author="Administrator" w:date="2026-07-06T15:11:00Z">
                  <w:rPr>
                    <w:rFonts w:ascii="Source Sans 3" w:hAnsi="Source Sans 3" w:cs="Times New Roman"/>
                    <w:lang w:val="ro-RO"/>
                  </w:rPr>
                </w:rPrChange>
              </w:rPr>
              <w:t>Ajutor căldură</w:t>
            </w:r>
          </w:p>
        </w:tc>
        <w:tc>
          <w:tcPr>
            <w:tcW w:w="1560" w:type="dxa"/>
          </w:tcPr>
          <w:p w14:paraId="1774878A" w14:textId="77777777" w:rsidR="00065BA1" w:rsidRPr="008875DE" w:rsidRDefault="00065BA1" w:rsidP="00065BA1">
            <w:pPr>
              <w:pStyle w:val="NoSpacing"/>
              <w:rPr>
                <w:rPrChange w:id="42940" w:author="Administrator" w:date="2026-07-06T15:11:00Z">
                  <w:rPr>
                    <w:rFonts w:ascii="Source Sans 3" w:hAnsi="Source Sans 3" w:cs="Times New Roman"/>
                    <w:color w:val="000000"/>
                  </w:rPr>
                </w:rPrChange>
              </w:rPr>
            </w:pPr>
          </w:p>
        </w:tc>
      </w:tr>
      <w:tr w:rsidR="00065BA1" w:rsidRPr="008875DE" w14:paraId="0C2335FA" w14:textId="77777777" w:rsidTr="008D6693">
        <w:trPr>
          <w:trHeight w:val="480"/>
        </w:trPr>
        <w:tc>
          <w:tcPr>
            <w:tcW w:w="889" w:type="dxa"/>
          </w:tcPr>
          <w:p w14:paraId="15E78D71" w14:textId="3D812FD2" w:rsidR="00065BA1" w:rsidRPr="008875DE" w:rsidRDefault="00065BA1" w:rsidP="00065BA1">
            <w:pPr>
              <w:pStyle w:val="NoSpacing"/>
              <w:rPr>
                <w:rPrChange w:id="42941" w:author="Administrator" w:date="2026-07-06T15:11:00Z">
                  <w:rPr>
                    <w:rFonts w:ascii="Source Sans 3" w:hAnsi="Source Sans 3" w:cs="Times New Roman"/>
                    <w:color w:val="000000"/>
                  </w:rPr>
                </w:rPrChange>
              </w:rPr>
            </w:pPr>
            <w:r w:rsidRPr="008875DE">
              <w:rPr>
                <w:rPrChange w:id="42942" w:author="Administrator" w:date="2026-07-06T15:11:00Z">
                  <w:rPr>
                    <w:rFonts w:ascii="Source Sans 3" w:hAnsi="Source Sans 3" w:cs="Times New Roman"/>
                    <w:color w:val="000000"/>
                  </w:rPr>
                </w:rPrChange>
              </w:rPr>
              <w:t>143</w:t>
            </w:r>
          </w:p>
        </w:tc>
        <w:tc>
          <w:tcPr>
            <w:tcW w:w="1629" w:type="dxa"/>
          </w:tcPr>
          <w:p w14:paraId="6F29E4AA" w14:textId="239C789F" w:rsidR="00065BA1" w:rsidRPr="008875DE" w:rsidRDefault="00065BA1" w:rsidP="00065BA1">
            <w:pPr>
              <w:pStyle w:val="NoSpacing"/>
              <w:rPr>
                <w:rPrChange w:id="42943" w:author="Administrator" w:date="2026-07-06T15:11:00Z">
                  <w:rPr>
                    <w:rFonts w:ascii="Source Sans 3" w:hAnsi="Source Sans 3" w:cs="Times New Roman"/>
                    <w:color w:val="000000"/>
                  </w:rPr>
                </w:rPrChange>
              </w:rPr>
            </w:pPr>
            <w:r w:rsidRPr="008875DE">
              <w:rPr>
                <w:rPrChange w:id="42944" w:author="Administrator" w:date="2026-07-06T15:11:00Z">
                  <w:rPr>
                    <w:rFonts w:ascii="Source Sans 3" w:hAnsi="Source Sans 3" w:cs="Times New Roman"/>
                    <w:color w:val="000000"/>
                  </w:rPr>
                </w:rPrChange>
              </w:rPr>
              <w:t>22.01.2026</w:t>
            </w:r>
          </w:p>
        </w:tc>
        <w:tc>
          <w:tcPr>
            <w:tcW w:w="8812" w:type="dxa"/>
          </w:tcPr>
          <w:p w14:paraId="35364BF0" w14:textId="778E09C8" w:rsidR="00065BA1" w:rsidRPr="008875DE" w:rsidRDefault="00065BA1" w:rsidP="00065BA1">
            <w:pPr>
              <w:pStyle w:val="NoSpacing"/>
              <w:rPr>
                <w:lang w:val="ro-RO"/>
                <w:rPrChange w:id="42945" w:author="Administrator" w:date="2026-07-06T15:11:00Z">
                  <w:rPr>
                    <w:rFonts w:ascii="Source Sans 3" w:hAnsi="Source Sans 3" w:cs="Times New Roman"/>
                    <w:lang w:val="ro-RO"/>
                  </w:rPr>
                </w:rPrChange>
              </w:rPr>
            </w:pPr>
            <w:r w:rsidRPr="008875DE">
              <w:rPr>
                <w:lang w:val="ro-RO"/>
                <w:rPrChange w:id="42946" w:author="Administrator" w:date="2026-07-06T15:11:00Z">
                  <w:rPr>
                    <w:rFonts w:ascii="Source Sans 3" w:hAnsi="Source Sans 3" w:cs="Times New Roman"/>
                    <w:lang w:val="ro-RO"/>
                  </w:rPr>
                </w:rPrChange>
              </w:rPr>
              <w:t>Ajutor căldură</w:t>
            </w:r>
          </w:p>
        </w:tc>
        <w:tc>
          <w:tcPr>
            <w:tcW w:w="1560" w:type="dxa"/>
          </w:tcPr>
          <w:p w14:paraId="7F0C0B87" w14:textId="77777777" w:rsidR="00065BA1" w:rsidRPr="008875DE" w:rsidRDefault="00065BA1" w:rsidP="00065BA1">
            <w:pPr>
              <w:pStyle w:val="NoSpacing"/>
              <w:rPr>
                <w:rPrChange w:id="42947" w:author="Administrator" w:date="2026-07-06T15:11:00Z">
                  <w:rPr>
                    <w:rFonts w:ascii="Source Sans 3" w:hAnsi="Source Sans 3" w:cs="Times New Roman"/>
                    <w:color w:val="000000"/>
                  </w:rPr>
                </w:rPrChange>
              </w:rPr>
            </w:pPr>
          </w:p>
        </w:tc>
      </w:tr>
      <w:tr w:rsidR="00065BA1" w:rsidRPr="008875DE" w14:paraId="7D0E0566" w14:textId="77777777" w:rsidTr="008D6693">
        <w:trPr>
          <w:trHeight w:val="480"/>
        </w:trPr>
        <w:tc>
          <w:tcPr>
            <w:tcW w:w="889" w:type="dxa"/>
          </w:tcPr>
          <w:p w14:paraId="3DDA7C15" w14:textId="2A709E99" w:rsidR="00065BA1" w:rsidRPr="008875DE" w:rsidRDefault="00065BA1" w:rsidP="00065BA1">
            <w:pPr>
              <w:pStyle w:val="NoSpacing"/>
              <w:rPr>
                <w:rPrChange w:id="42948" w:author="Administrator" w:date="2026-07-06T15:11:00Z">
                  <w:rPr>
                    <w:rFonts w:ascii="Source Sans 3" w:hAnsi="Source Sans 3" w:cs="Times New Roman"/>
                    <w:color w:val="000000"/>
                  </w:rPr>
                </w:rPrChange>
              </w:rPr>
            </w:pPr>
            <w:r w:rsidRPr="008875DE">
              <w:rPr>
                <w:rPrChange w:id="42949" w:author="Administrator" w:date="2026-07-06T15:11:00Z">
                  <w:rPr>
                    <w:rFonts w:ascii="Source Sans 3" w:hAnsi="Source Sans 3" w:cs="Times New Roman"/>
                    <w:color w:val="000000"/>
                  </w:rPr>
                </w:rPrChange>
              </w:rPr>
              <w:t>142</w:t>
            </w:r>
          </w:p>
        </w:tc>
        <w:tc>
          <w:tcPr>
            <w:tcW w:w="1629" w:type="dxa"/>
          </w:tcPr>
          <w:p w14:paraId="01D6F751" w14:textId="44CC21C9" w:rsidR="00065BA1" w:rsidRPr="008875DE" w:rsidRDefault="00065BA1" w:rsidP="00065BA1">
            <w:pPr>
              <w:pStyle w:val="NoSpacing"/>
              <w:rPr>
                <w:rPrChange w:id="42950" w:author="Administrator" w:date="2026-07-06T15:11:00Z">
                  <w:rPr>
                    <w:rFonts w:ascii="Source Sans 3" w:hAnsi="Source Sans 3" w:cs="Times New Roman"/>
                    <w:color w:val="000000"/>
                  </w:rPr>
                </w:rPrChange>
              </w:rPr>
            </w:pPr>
            <w:r w:rsidRPr="008875DE">
              <w:rPr>
                <w:rPrChange w:id="42951" w:author="Administrator" w:date="2026-07-06T15:11:00Z">
                  <w:rPr>
                    <w:rFonts w:ascii="Source Sans 3" w:hAnsi="Source Sans 3" w:cs="Times New Roman"/>
                    <w:color w:val="000000"/>
                  </w:rPr>
                </w:rPrChange>
              </w:rPr>
              <w:t>22.01.2026</w:t>
            </w:r>
          </w:p>
        </w:tc>
        <w:tc>
          <w:tcPr>
            <w:tcW w:w="8812" w:type="dxa"/>
          </w:tcPr>
          <w:p w14:paraId="2EDA8F0E" w14:textId="1F1A31F3" w:rsidR="00065BA1" w:rsidRPr="008875DE" w:rsidRDefault="00065BA1" w:rsidP="00065BA1">
            <w:pPr>
              <w:pStyle w:val="NoSpacing"/>
              <w:rPr>
                <w:lang w:val="ro-RO"/>
                <w:rPrChange w:id="42952" w:author="Administrator" w:date="2026-07-06T15:11:00Z">
                  <w:rPr>
                    <w:rFonts w:ascii="Source Sans 3" w:hAnsi="Source Sans 3" w:cs="Times New Roman"/>
                    <w:lang w:val="ro-RO"/>
                  </w:rPr>
                </w:rPrChange>
              </w:rPr>
            </w:pPr>
            <w:r w:rsidRPr="008875DE">
              <w:rPr>
                <w:lang w:val="ro-RO"/>
                <w:rPrChange w:id="42953" w:author="Administrator" w:date="2026-07-06T15:11:00Z">
                  <w:rPr>
                    <w:rFonts w:ascii="Source Sans 3" w:hAnsi="Source Sans 3" w:cs="Times New Roman"/>
                    <w:lang w:val="ro-RO"/>
                  </w:rPr>
                </w:rPrChange>
              </w:rPr>
              <w:t>Ajutor căldură</w:t>
            </w:r>
          </w:p>
        </w:tc>
        <w:tc>
          <w:tcPr>
            <w:tcW w:w="1560" w:type="dxa"/>
          </w:tcPr>
          <w:p w14:paraId="11AEE182" w14:textId="77777777" w:rsidR="00065BA1" w:rsidRPr="008875DE" w:rsidRDefault="00065BA1" w:rsidP="00065BA1">
            <w:pPr>
              <w:pStyle w:val="NoSpacing"/>
              <w:rPr>
                <w:rPrChange w:id="42954" w:author="Administrator" w:date="2026-07-06T15:11:00Z">
                  <w:rPr>
                    <w:rFonts w:ascii="Source Sans 3" w:hAnsi="Source Sans 3" w:cs="Times New Roman"/>
                    <w:color w:val="000000"/>
                  </w:rPr>
                </w:rPrChange>
              </w:rPr>
            </w:pPr>
          </w:p>
        </w:tc>
      </w:tr>
      <w:tr w:rsidR="00065BA1" w:rsidRPr="008875DE" w14:paraId="48FF4FC2" w14:textId="77777777" w:rsidTr="008D6693">
        <w:trPr>
          <w:trHeight w:val="480"/>
        </w:trPr>
        <w:tc>
          <w:tcPr>
            <w:tcW w:w="889" w:type="dxa"/>
          </w:tcPr>
          <w:p w14:paraId="1DF21DB5" w14:textId="0DF27B4B" w:rsidR="00065BA1" w:rsidRPr="008875DE" w:rsidRDefault="00065BA1" w:rsidP="00065BA1">
            <w:pPr>
              <w:pStyle w:val="NoSpacing"/>
              <w:rPr>
                <w:rPrChange w:id="42955" w:author="Administrator" w:date="2026-07-06T15:11:00Z">
                  <w:rPr>
                    <w:rFonts w:ascii="Source Sans 3" w:hAnsi="Source Sans 3" w:cs="Times New Roman"/>
                    <w:color w:val="000000"/>
                  </w:rPr>
                </w:rPrChange>
              </w:rPr>
            </w:pPr>
            <w:r w:rsidRPr="008875DE">
              <w:rPr>
                <w:rPrChange w:id="42956" w:author="Administrator" w:date="2026-07-06T15:11:00Z">
                  <w:rPr>
                    <w:rFonts w:ascii="Source Sans 3" w:hAnsi="Source Sans 3" w:cs="Times New Roman"/>
                    <w:color w:val="000000"/>
                  </w:rPr>
                </w:rPrChange>
              </w:rPr>
              <w:t>141</w:t>
            </w:r>
          </w:p>
        </w:tc>
        <w:tc>
          <w:tcPr>
            <w:tcW w:w="1629" w:type="dxa"/>
          </w:tcPr>
          <w:p w14:paraId="6C6A61C6" w14:textId="6638F46F" w:rsidR="00065BA1" w:rsidRPr="008875DE" w:rsidRDefault="00065BA1" w:rsidP="00065BA1">
            <w:pPr>
              <w:pStyle w:val="NoSpacing"/>
              <w:rPr>
                <w:rPrChange w:id="42957" w:author="Administrator" w:date="2026-07-06T15:11:00Z">
                  <w:rPr>
                    <w:rFonts w:ascii="Source Sans 3" w:hAnsi="Source Sans 3" w:cs="Times New Roman"/>
                    <w:color w:val="000000"/>
                  </w:rPr>
                </w:rPrChange>
              </w:rPr>
            </w:pPr>
            <w:r w:rsidRPr="008875DE">
              <w:rPr>
                <w:rPrChange w:id="42958" w:author="Administrator" w:date="2026-07-06T15:11:00Z">
                  <w:rPr>
                    <w:rFonts w:ascii="Source Sans 3" w:hAnsi="Source Sans 3" w:cs="Times New Roman"/>
                    <w:color w:val="000000"/>
                  </w:rPr>
                </w:rPrChange>
              </w:rPr>
              <w:t>22.01.2026</w:t>
            </w:r>
          </w:p>
        </w:tc>
        <w:tc>
          <w:tcPr>
            <w:tcW w:w="8812" w:type="dxa"/>
          </w:tcPr>
          <w:p w14:paraId="4835CB89" w14:textId="4AFAE728" w:rsidR="00065BA1" w:rsidRPr="008875DE" w:rsidRDefault="00065BA1" w:rsidP="00065BA1">
            <w:pPr>
              <w:pStyle w:val="NoSpacing"/>
              <w:rPr>
                <w:lang w:val="ro-RO"/>
                <w:rPrChange w:id="42959" w:author="Administrator" w:date="2026-07-06T15:11:00Z">
                  <w:rPr>
                    <w:rFonts w:ascii="Source Sans 3" w:hAnsi="Source Sans 3" w:cs="Times New Roman"/>
                    <w:lang w:val="ro-RO"/>
                  </w:rPr>
                </w:rPrChange>
              </w:rPr>
            </w:pPr>
            <w:r w:rsidRPr="008875DE">
              <w:rPr>
                <w:lang w:val="ro-RO"/>
                <w:rPrChange w:id="42960" w:author="Administrator" w:date="2026-07-06T15:11:00Z">
                  <w:rPr>
                    <w:rFonts w:ascii="Source Sans 3" w:hAnsi="Source Sans 3" w:cs="Times New Roman"/>
                    <w:lang w:val="ro-RO"/>
                  </w:rPr>
                </w:rPrChange>
              </w:rPr>
              <w:t>Ajutor căldură</w:t>
            </w:r>
          </w:p>
        </w:tc>
        <w:tc>
          <w:tcPr>
            <w:tcW w:w="1560" w:type="dxa"/>
          </w:tcPr>
          <w:p w14:paraId="52CE221B" w14:textId="77777777" w:rsidR="00065BA1" w:rsidRPr="008875DE" w:rsidRDefault="00065BA1" w:rsidP="00065BA1">
            <w:pPr>
              <w:pStyle w:val="NoSpacing"/>
              <w:rPr>
                <w:rPrChange w:id="42961" w:author="Administrator" w:date="2026-07-06T15:11:00Z">
                  <w:rPr>
                    <w:rFonts w:ascii="Source Sans 3" w:hAnsi="Source Sans 3" w:cs="Times New Roman"/>
                    <w:color w:val="000000"/>
                  </w:rPr>
                </w:rPrChange>
              </w:rPr>
            </w:pPr>
          </w:p>
        </w:tc>
      </w:tr>
      <w:tr w:rsidR="00065BA1" w:rsidRPr="008875DE" w14:paraId="1B20DA71" w14:textId="77777777" w:rsidTr="008D6693">
        <w:trPr>
          <w:trHeight w:val="480"/>
        </w:trPr>
        <w:tc>
          <w:tcPr>
            <w:tcW w:w="889" w:type="dxa"/>
          </w:tcPr>
          <w:p w14:paraId="05A3992D" w14:textId="4A9D41CF" w:rsidR="00065BA1" w:rsidRPr="008875DE" w:rsidRDefault="00065BA1" w:rsidP="00065BA1">
            <w:pPr>
              <w:pStyle w:val="NoSpacing"/>
              <w:rPr>
                <w:rPrChange w:id="42962" w:author="Administrator" w:date="2026-07-06T15:11:00Z">
                  <w:rPr>
                    <w:rFonts w:ascii="Source Sans 3" w:hAnsi="Source Sans 3" w:cs="Times New Roman"/>
                    <w:color w:val="000000"/>
                  </w:rPr>
                </w:rPrChange>
              </w:rPr>
            </w:pPr>
            <w:r w:rsidRPr="008875DE">
              <w:rPr>
                <w:rPrChange w:id="42963" w:author="Administrator" w:date="2026-07-06T15:11:00Z">
                  <w:rPr>
                    <w:rFonts w:ascii="Source Sans 3" w:hAnsi="Source Sans 3" w:cs="Times New Roman"/>
                    <w:color w:val="000000"/>
                  </w:rPr>
                </w:rPrChange>
              </w:rPr>
              <w:t>140</w:t>
            </w:r>
          </w:p>
        </w:tc>
        <w:tc>
          <w:tcPr>
            <w:tcW w:w="1629" w:type="dxa"/>
          </w:tcPr>
          <w:p w14:paraId="703802B3" w14:textId="32062D0D" w:rsidR="00065BA1" w:rsidRPr="008875DE" w:rsidRDefault="00065BA1" w:rsidP="00065BA1">
            <w:pPr>
              <w:pStyle w:val="NoSpacing"/>
              <w:rPr>
                <w:rPrChange w:id="42964" w:author="Administrator" w:date="2026-07-06T15:11:00Z">
                  <w:rPr>
                    <w:rFonts w:ascii="Source Sans 3" w:hAnsi="Source Sans 3" w:cs="Times New Roman"/>
                    <w:color w:val="000000"/>
                  </w:rPr>
                </w:rPrChange>
              </w:rPr>
            </w:pPr>
            <w:r w:rsidRPr="008875DE">
              <w:rPr>
                <w:rPrChange w:id="42965" w:author="Administrator" w:date="2026-07-06T15:11:00Z">
                  <w:rPr>
                    <w:rFonts w:ascii="Source Sans 3" w:hAnsi="Source Sans 3" w:cs="Times New Roman"/>
                    <w:color w:val="000000"/>
                  </w:rPr>
                </w:rPrChange>
              </w:rPr>
              <w:t>22.01.2026</w:t>
            </w:r>
          </w:p>
        </w:tc>
        <w:tc>
          <w:tcPr>
            <w:tcW w:w="8812" w:type="dxa"/>
          </w:tcPr>
          <w:p w14:paraId="2FCC8570" w14:textId="1682C5FF" w:rsidR="00065BA1" w:rsidRPr="008875DE" w:rsidRDefault="00065BA1" w:rsidP="00065BA1">
            <w:pPr>
              <w:pStyle w:val="NoSpacing"/>
              <w:rPr>
                <w:lang w:val="ro-RO"/>
                <w:rPrChange w:id="42966" w:author="Administrator" w:date="2026-07-06T15:11:00Z">
                  <w:rPr>
                    <w:rFonts w:ascii="Source Sans 3" w:hAnsi="Source Sans 3" w:cs="Times New Roman"/>
                    <w:lang w:val="ro-RO"/>
                  </w:rPr>
                </w:rPrChange>
              </w:rPr>
            </w:pPr>
            <w:r w:rsidRPr="008875DE">
              <w:rPr>
                <w:lang w:val="ro-RO"/>
                <w:rPrChange w:id="42967" w:author="Administrator" w:date="2026-07-06T15:11:00Z">
                  <w:rPr>
                    <w:rFonts w:ascii="Source Sans 3" w:hAnsi="Source Sans 3" w:cs="Times New Roman"/>
                    <w:lang w:val="ro-RO"/>
                  </w:rPr>
                </w:rPrChange>
              </w:rPr>
              <w:t>Ajutor căldură</w:t>
            </w:r>
          </w:p>
        </w:tc>
        <w:tc>
          <w:tcPr>
            <w:tcW w:w="1560" w:type="dxa"/>
          </w:tcPr>
          <w:p w14:paraId="5427EFA1" w14:textId="77777777" w:rsidR="00065BA1" w:rsidRPr="008875DE" w:rsidRDefault="00065BA1" w:rsidP="00065BA1">
            <w:pPr>
              <w:pStyle w:val="NoSpacing"/>
              <w:rPr>
                <w:rPrChange w:id="42968" w:author="Administrator" w:date="2026-07-06T15:11:00Z">
                  <w:rPr>
                    <w:rFonts w:ascii="Source Sans 3" w:hAnsi="Source Sans 3" w:cs="Times New Roman"/>
                    <w:color w:val="000000"/>
                  </w:rPr>
                </w:rPrChange>
              </w:rPr>
            </w:pPr>
          </w:p>
        </w:tc>
      </w:tr>
      <w:tr w:rsidR="00065BA1" w:rsidRPr="008875DE" w14:paraId="7283788B" w14:textId="77777777" w:rsidTr="008D6693">
        <w:trPr>
          <w:trHeight w:val="480"/>
        </w:trPr>
        <w:tc>
          <w:tcPr>
            <w:tcW w:w="889" w:type="dxa"/>
          </w:tcPr>
          <w:p w14:paraId="5668EA8E" w14:textId="6DFAD3D3" w:rsidR="00065BA1" w:rsidRPr="008875DE" w:rsidRDefault="00065BA1" w:rsidP="00065BA1">
            <w:pPr>
              <w:pStyle w:val="NoSpacing"/>
              <w:rPr>
                <w:rPrChange w:id="42969" w:author="Administrator" w:date="2026-07-06T15:11:00Z">
                  <w:rPr>
                    <w:rFonts w:ascii="Source Sans 3" w:hAnsi="Source Sans 3" w:cs="Times New Roman"/>
                    <w:color w:val="000000"/>
                  </w:rPr>
                </w:rPrChange>
              </w:rPr>
            </w:pPr>
            <w:r w:rsidRPr="008875DE">
              <w:rPr>
                <w:rPrChange w:id="42970" w:author="Administrator" w:date="2026-07-06T15:11:00Z">
                  <w:rPr>
                    <w:rFonts w:ascii="Source Sans 3" w:hAnsi="Source Sans 3" w:cs="Times New Roman"/>
                    <w:color w:val="000000"/>
                  </w:rPr>
                </w:rPrChange>
              </w:rPr>
              <w:t>139</w:t>
            </w:r>
          </w:p>
        </w:tc>
        <w:tc>
          <w:tcPr>
            <w:tcW w:w="1629" w:type="dxa"/>
          </w:tcPr>
          <w:p w14:paraId="11FB2AB2" w14:textId="31FB26B0" w:rsidR="00065BA1" w:rsidRPr="008875DE" w:rsidRDefault="00065BA1" w:rsidP="00065BA1">
            <w:pPr>
              <w:pStyle w:val="NoSpacing"/>
              <w:rPr>
                <w:rPrChange w:id="42971" w:author="Administrator" w:date="2026-07-06T15:11:00Z">
                  <w:rPr>
                    <w:rFonts w:ascii="Source Sans 3" w:hAnsi="Source Sans 3" w:cs="Times New Roman"/>
                    <w:color w:val="000000"/>
                  </w:rPr>
                </w:rPrChange>
              </w:rPr>
            </w:pPr>
            <w:r w:rsidRPr="008875DE">
              <w:rPr>
                <w:rPrChange w:id="42972" w:author="Administrator" w:date="2026-07-06T15:11:00Z">
                  <w:rPr>
                    <w:rFonts w:ascii="Source Sans 3" w:hAnsi="Source Sans 3" w:cs="Times New Roman"/>
                    <w:color w:val="000000"/>
                  </w:rPr>
                </w:rPrChange>
              </w:rPr>
              <w:t>22.01.2026</w:t>
            </w:r>
          </w:p>
        </w:tc>
        <w:tc>
          <w:tcPr>
            <w:tcW w:w="8812" w:type="dxa"/>
          </w:tcPr>
          <w:p w14:paraId="6BA1B1B9" w14:textId="31F280A9" w:rsidR="00065BA1" w:rsidRPr="008875DE" w:rsidRDefault="00065BA1" w:rsidP="00065BA1">
            <w:pPr>
              <w:pStyle w:val="NoSpacing"/>
              <w:rPr>
                <w:lang w:val="ro-RO"/>
                <w:rPrChange w:id="42973" w:author="Administrator" w:date="2026-07-06T15:11:00Z">
                  <w:rPr>
                    <w:rFonts w:ascii="Source Sans 3" w:hAnsi="Source Sans 3" w:cs="Times New Roman"/>
                    <w:lang w:val="ro-RO"/>
                  </w:rPr>
                </w:rPrChange>
              </w:rPr>
            </w:pPr>
            <w:r w:rsidRPr="008875DE">
              <w:rPr>
                <w:lang w:val="ro-RO"/>
                <w:rPrChange w:id="42974" w:author="Administrator" w:date="2026-07-06T15:11:00Z">
                  <w:rPr>
                    <w:rFonts w:ascii="Source Sans 3" w:hAnsi="Source Sans 3" w:cs="Times New Roman"/>
                    <w:lang w:val="ro-RO"/>
                  </w:rPr>
                </w:rPrChange>
              </w:rPr>
              <w:t>Ajutor căldură</w:t>
            </w:r>
          </w:p>
        </w:tc>
        <w:tc>
          <w:tcPr>
            <w:tcW w:w="1560" w:type="dxa"/>
          </w:tcPr>
          <w:p w14:paraId="352BF5DA" w14:textId="77777777" w:rsidR="00065BA1" w:rsidRPr="008875DE" w:rsidRDefault="00065BA1" w:rsidP="00065BA1">
            <w:pPr>
              <w:pStyle w:val="NoSpacing"/>
              <w:rPr>
                <w:rPrChange w:id="42975" w:author="Administrator" w:date="2026-07-06T15:11:00Z">
                  <w:rPr>
                    <w:rFonts w:ascii="Source Sans 3" w:hAnsi="Source Sans 3" w:cs="Times New Roman"/>
                    <w:color w:val="000000"/>
                  </w:rPr>
                </w:rPrChange>
              </w:rPr>
            </w:pPr>
          </w:p>
        </w:tc>
      </w:tr>
      <w:tr w:rsidR="00065BA1" w:rsidRPr="008875DE" w14:paraId="7962FC52" w14:textId="77777777" w:rsidTr="008D6693">
        <w:trPr>
          <w:trHeight w:val="480"/>
        </w:trPr>
        <w:tc>
          <w:tcPr>
            <w:tcW w:w="889" w:type="dxa"/>
          </w:tcPr>
          <w:p w14:paraId="38B47039" w14:textId="77C57A89" w:rsidR="00065BA1" w:rsidRPr="008875DE" w:rsidRDefault="00065BA1" w:rsidP="00065BA1">
            <w:pPr>
              <w:pStyle w:val="NoSpacing"/>
              <w:rPr>
                <w:rPrChange w:id="42976" w:author="Administrator" w:date="2026-07-06T15:11:00Z">
                  <w:rPr>
                    <w:rFonts w:ascii="Source Sans 3" w:hAnsi="Source Sans 3" w:cs="Times New Roman"/>
                    <w:color w:val="000000"/>
                  </w:rPr>
                </w:rPrChange>
              </w:rPr>
            </w:pPr>
            <w:r w:rsidRPr="008875DE">
              <w:rPr>
                <w:rPrChange w:id="42977" w:author="Administrator" w:date="2026-07-06T15:11:00Z">
                  <w:rPr>
                    <w:rFonts w:ascii="Source Sans 3" w:hAnsi="Source Sans 3" w:cs="Times New Roman"/>
                    <w:color w:val="000000"/>
                  </w:rPr>
                </w:rPrChange>
              </w:rPr>
              <w:t>138</w:t>
            </w:r>
          </w:p>
        </w:tc>
        <w:tc>
          <w:tcPr>
            <w:tcW w:w="1629" w:type="dxa"/>
          </w:tcPr>
          <w:p w14:paraId="7D41FAC4" w14:textId="0B07F50C" w:rsidR="00065BA1" w:rsidRPr="008875DE" w:rsidRDefault="00065BA1" w:rsidP="00065BA1">
            <w:pPr>
              <w:pStyle w:val="NoSpacing"/>
              <w:rPr>
                <w:rPrChange w:id="42978" w:author="Administrator" w:date="2026-07-06T15:11:00Z">
                  <w:rPr>
                    <w:rFonts w:ascii="Source Sans 3" w:hAnsi="Source Sans 3" w:cs="Times New Roman"/>
                    <w:color w:val="000000"/>
                  </w:rPr>
                </w:rPrChange>
              </w:rPr>
            </w:pPr>
            <w:r w:rsidRPr="008875DE">
              <w:rPr>
                <w:rPrChange w:id="42979" w:author="Administrator" w:date="2026-07-06T15:11:00Z">
                  <w:rPr>
                    <w:rFonts w:ascii="Source Sans 3" w:hAnsi="Source Sans 3" w:cs="Times New Roman"/>
                    <w:color w:val="000000"/>
                  </w:rPr>
                </w:rPrChange>
              </w:rPr>
              <w:t>22.01.2026</w:t>
            </w:r>
          </w:p>
        </w:tc>
        <w:tc>
          <w:tcPr>
            <w:tcW w:w="8812" w:type="dxa"/>
          </w:tcPr>
          <w:p w14:paraId="673E3D04" w14:textId="3F3E8FA3" w:rsidR="00065BA1" w:rsidRPr="008875DE" w:rsidRDefault="00065BA1" w:rsidP="00065BA1">
            <w:pPr>
              <w:pStyle w:val="NoSpacing"/>
              <w:rPr>
                <w:lang w:val="ro-RO"/>
                <w:rPrChange w:id="42980" w:author="Administrator" w:date="2026-07-06T15:11:00Z">
                  <w:rPr>
                    <w:rFonts w:ascii="Source Sans 3" w:hAnsi="Source Sans 3" w:cs="Times New Roman"/>
                    <w:lang w:val="ro-RO"/>
                  </w:rPr>
                </w:rPrChange>
              </w:rPr>
            </w:pPr>
            <w:r w:rsidRPr="008875DE">
              <w:rPr>
                <w:lang w:val="ro-RO"/>
                <w:rPrChange w:id="42981" w:author="Administrator" w:date="2026-07-06T15:11:00Z">
                  <w:rPr>
                    <w:rFonts w:ascii="Source Sans 3" w:hAnsi="Source Sans 3" w:cs="Times New Roman"/>
                    <w:lang w:val="ro-RO"/>
                  </w:rPr>
                </w:rPrChange>
              </w:rPr>
              <w:t>Ajutor căldură</w:t>
            </w:r>
          </w:p>
        </w:tc>
        <w:tc>
          <w:tcPr>
            <w:tcW w:w="1560" w:type="dxa"/>
          </w:tcPr>
          <w:p w14:paraId="59B7C08E" w14:textId="77777777" w:rsidR="00065BA1" w:rsidRPr="008875DE" w:rsidRDefault="00065BA1" w:rsidP="00065BA1">
            <w:pPr>
              <w:pStyle w:val="NoSpacing"/>
              <w:rPr>
                <w:rPrChange w:id="42982" w:author="Administrator" w:date="2026-07-06T15:11:00Z">
                  <w:rPr>
                    <w:rFonts w:ascii="Source Sans 3" w:hAnsi="Source Sans 3" w:cs="Times New Roman"/>
                    <w:color w:val="000000"/>
                  </w:rPr>
                </w:rPrChange>
              </w:rPr>
            </w:pPr>
          </w:p>
        </w:tc>
      </w:tr>
      <w:tr w:rsidR="00065BA1" w:rsidRPr="008875DE" w14:paraId="4B3CD69B" w14:textId="77777777" w:rsidTr="008D6693">
        <w:trPr>
          <w:trHeight w:val="480"/>
        </w:trPr>
        <w:tc>
          <w:tcPr>
            <w:tcW w:w="889" w:type="dxa"/>
          </w:tcPr>
          <w:p w14:paraId="6576D5D7" w14:textId="7801CA94" w:rsidR="00065BA1" w:rsidRPr="008875DE" w:rsidRDefault="00065BA1" w:rsidP="00065BA1">
            <w:pPr>
              <w:pStyle w:val="NoSpacing"/>
              <w:rPr>
                <w:rPrChange w:id="42983" w:author="Administrator" w:date="2026-07-06T15:11:00Z">
                  <w:rPr>
                    <w:rFonts w:ascii="Source Sans 3" w:hAnsi="Source Sans 3" w:cs="Times New Roman"/>
                    <w:color w:val="000000"/>
                  </w:rPr>
                </w:rPrChange>
              </w:rPr>
            </w:pPr>
            <w:r w:rsidRPr="008875DE">
              <w:rPr>
                <w:rPrChange w:id="42984" w:author="Administrator" w:date="2026-07-06T15:11:00Z">
                  <w:rPr>
                    <w:rFonts w:ascii="Source Sans 3" w:hAnsi="Source Sans 3" w:cs="Times New Roman"/>
                    <w:color w:val="000000"/>
                  </w:rPr>
                </w:rPrChange>
              </w:rPr>
              <w:t>137</w:t>
            </w:r>
          </w:p>
        </w:tc>
        <w:tc>
          <w:tcPr>
            <w:tcW w:w="1629" w:type="dxa"/>
          </w:tcPr>
          <w:p w14:paraId="1AF68348" w14:textId="78ECB322" w:rsidR="00065BA1" w:rsidRPr="008875DE" w:rsidRDefault="00065BA1" w:rsidP="00065BA1">
            <w:pPr>
              <w:pStyle w:val="NoSpacing"/>
              <w:rPr>
                <w:rPrChange w:id="42985" w:author="Administrator" w:date="2026-07-06T15:11:00Z">
                  <w:rPr>
                    <w:rFonts w:ascii="Source Sans 3" w:hAnsi="Source Sans 3" w:cs="Times New Roman"/>
                    <w:color w:val="000000"/>
                  </w:rPr>
                </w:rPrChange>
              </w:rPr>
            </w:pPr>
            <w:r w:rsidRPr="008875DE">
              <w:rPr>
                <w:rPrChange w:id="42986" w:author="Administrator" w:date="2026-07-06T15:11:00Z">
                  <w:rPr>
                    <w:rFonts w:ascii="Source Sans 3" w:hAnsi="Source Sans 3" w:cs="Times New Roman"/>
                    <w:color w:val="000000"/>
                  </w:rPr>
                </w:rPrChange>
              </w:rPr>
              <w:t>22.01.2026</w:t>
            </w:r>
          </w:p>
        </w:tc>
        <w:tc>
          <w:tcPr>
            <w:tcW w:w="8812" w:type="dxa"/>
          </w:tcPr>
          <w:p w14:paraId="7E172364" w14:textId="5E193B8D" w:rsidR="00065BA1" w:rsidRPr="008875DE" w:rsidRDefault="00065BA1" w:rsidP="00065BA1">
            <w:pPr>
              <w:pStyle w:val="NoSpacing"/>
              <w:rPr>
                <w:lang w:val="ro-RO"/>
                <w:rPrChange w:id="42987" w:author="Administrator" w:date="2026-07-06T15:11:00Z">
                  <w:rPr>
                    <w:rFonts w:ascii="Source Sans 3" w:hAnsi="Source Sans 3" w:cs="Times New Roman"/>
                    <w:lang w:val="ro-RO"/>
                  </w:rPr>
                </w:rPrChange>
              </w:rPr>
            </w:pPr>
            <w:r w:rsidRPr="008875DE">
              <w:rPr>
                <w:lang w:val="ro-RO"/>
                <w:rPrChange w:id="42988" w:author="Administrator" w:date="2026-07-06T15:11:00Z">
                  <w:rPr>
                    <w:rFonts w:ascii="Source Sans 3" w:hAnsi="Source Sans 3" w:cs="Times New Roman"/>
                    <w:lang w:val="ro-RO"/>
                  </w:rPr>
                </w:rPrChange>
              </w:rPr>
              <w:t>Ajutor căldură</w:t>
            </w:r>
          </w:p>
        </w:tc>
        <w:tc>
          <w:tcPr>
            <w:tcW w:w="1560" w:type="dxa"/>
          </w:tcPr>
          <w:p w14:paraId="58B5A30C" w14:textId="77777777" w:rsidR="00065BA1" w:rsidRPr="008875DE" w:rsidRDefault="00065BA1" w:rsidP="00065BA1">
            <w:pPr>
              <w:pStyle w:val="NoSpacing"/>
              <w:rPr>
                <w:rPrChange w:id="42989" w:author="Administrator" w:date="2026-07-06T15:11:00Z">
                  <w:rPr>
                    <w:rFonts w:ascii="Source Sans 3" w:hAnsi="Source Sans 3" w:cs="Times New Roman"/>
                    <w:color w:val="000000"/>
                  </w:rPr>
                </w:rPrChange>
              </w:rPr>
            </w:pPr>
          </w:p>
        </w:tc>
      </w:tr>
      <w:tr w:rsidR="00065BA1" w:rsidRPr="008875DE" w14:paraId="758EEE65" w14:textId="77777777" w:rsidTr="008D6693">
        <w:trPr>
          <w:trHeight w:val="480"/>
        </w:trPr>
        <w:tc>
          <w:tcPr>
            <w:tcW w:w="889" w:type="dxa"/>
          </w:tcPr>
          <w:p w14:paraId="1E9CDB67" w14:textId="45424E97" w:rsidR="00065BA1" w:rsidRPr="008875DE" w:rsidRDefault="00065BA1" w:rsidP="00065BA1">
            <w:pPr>
              <w:pStyle w:val="NoSpacing"/>
              <w:rPr>
                <w:rPrChange w:id="42990" w:author="Administrator" w:date="2026-07-06T15:11:00Z">
                  <w:rPr>
                    <w:rFonts w:ascii="Source Sans 3" w:hAnsi="Source Sans 3" w:cs="Times New Roman"/>
                    <w:color w:val="000000"/>
                  </w:rPr>
                </w:rPrChange>
              </w:rPr>
            </w:pPr>
            <w:r w:rsidRPr="008875DE">
              <w:rPr>
                <w:rPrChange w:id="42991" w:author="Administrator" w:date="2026-07-06T15:11:00Z">
                  <w:rPr>
                    <w:rFonts w:ascii="Source Sans 3" w:hAnsi="Source Sans 3" w:cs="Times New Roman"/>
                    <w:color w:val="000000"/>
                  </w:rPr>
                </w:rPrChange>
              </w:rPr>
              <w:t>136</w:t>
            </w:r>
          </w:p>
        </w:tc>
        <w:tc>
          <w:tcPr>
            <w:tcW w:w="1629" w:type="dxa"/>
          </w:tcPr>
          <w:p w14:paraId="0299AFCD" w14:textId="2BA11A29" w:rsidR="00065BA1" w:rsidRPr="008875DE" w:rsidRDefault="00065BA1" w:rsidP="00065BA1">
            <w:pPr>
              <w:pStyle w:val="NoSpacing"/>
              <w:rPr>
                <w:rPrChange w:id="42992" w:author="Administrator" w:date="2026-07-06T15:11:00Z">
                  <w:rPr>
                    <w:rFonts w:ascii="Source Sans 3" w:hAnsi="Source Sans 3" w:cs="Times New Roman"/>
                    <w:color w:val="000000"/>
                  </w:rPr>
                </w:rPrChange>
              </w:rPr>
            </w:pPr>
            <w:r w:rsidRPr="008875DE">
              <w:rPr>
                <w:rPrChange w:id="42993" w:author="Administrator" w:date="2026-07-06T15:11:00Z">
                  <w:rPr>
                    <w:rFonts w:ascii="Source Sans 3" w:hAnsi="Source Sans 3" w:cs="Times New Roman"/>
                    <w:color w:val="000000"/>
                  </w:rPr>
                </w:rPrChange>
              </w:rPr>
              <w:t>22.01.2026</w:t>
            </w:r>
          </w:p>
        </w:tc>
        <w:tc>
          <w:tcPr>
            <w:tcW w:w="8812" w:type="dxa"/>
          </w:tcPr>
          <w:p w14:paraId="5CF9F37C" w14:textId="090E7A2D" w:rsidR="00065BA1" w:rsidRPr="008875DE" w:rsidRDefault="00065BA1" w:rsidP="00065BA1">
            <w:pPr>
              <w:pStyle w:val="NoSpacing"/>
              <w:rPr>
                <w:lang w:val="ro-RO"/>
                <w:rPrChange w:id="42994" w:author="Administrator" w:date="2026-07-06T15:11:00Z">
                  <w:rPr>
                    <w:rFonts w:ascii="Source Sans 3" w:hAnsi="Source Sans 3" w:cs="Times New Roman"/>
                    <w:lang w:val="ro-RO"/>
                  </w:rPr>
                </w:rPrChange>
              </w:rPr>
            </w:pPr>
            <w:r w:rsidRPr="008875DE">
              <w:rPr>
                <w:lang w:val="ro-RO"/>
                <w:rPrChange w:id="42995" w:author="Administrator" w:date="2026-07-06T15:11:00Z">
                  <w:rPr>
                    <w:rFonts w:ascii="Source Sans 3" w:hAnsi="Source Sans 3" w:cs="Times New Roman"/>
                    <w:lang w:val="ro-RO"/>
                  </w:rPr>
                </w:rPrChange>
              </w:rPr>
              <w:t>Ajutor căldură</w:t>
            </w:r>
          </w:p>
        </w:tc>
        <w:tc>
          <w:tcPr>
            <w:tcW w:w="1560" w:type="dxa"/>
          </w:tcPr>
          <w:p w14:paraId="7BFEB5BC" w14:textId="77777777" w:rsidR="00065BA1" w:rsidRPr="008875DE" w:rsidRDefault="00065BA1" w:rsidP="00065BA1">
            <w:pPr>
              <w:pStyle w:val="NoSpacing"/>
              <w:rPr>
                <w:rPrChange w:id="42996" w:author="Administrator" w:date="2026-07-06T15:11:00Z">
                  <w:rPr>
                    <w:rFonts w:ascii="Source Sans 3" w:hAnsi="Source Sans 3" w:cs="Times New Roman"/>
                    <w:color w:val="000000"/>
                  </w:rPr>
                </w:rPrChange>
              </w:rPr>
            </w:pPr>
          </w:p>
        </w:tc>
      </w:tr>
      <w:tr w:rsidR="00065BA1" w:rsidRPr="008875DE" w14:paraId="04D01EF5" w14:textId="77777777" w:rsidTr="008D6693">
        <w:trPr>
          <w:trHeight w:val="480"/>
        </w:trPr>
        <w:tc>
          <w:tcPr>
            <w:tcW w:w="889" w:type="dxa"/>
          </w:tcPr>
          <w:p w14:paraId="075C97B3" w14:textId="6076B673" w:rsidR="00065BA1" w:rsidRPr="008875DE" w:rsidRDefault="00065BA1" w:rsidP="00065BA1">
            <w:pPr>
              <w:pStyle w:val="NoSpacing"/>
              <w:rPr>
                <w:rPrChange w:id="42997" w:author="Administrator" w:date="2026-07-06T15:11:00Z">
                  <w:rPr>
                    <w:rFonts w:ascii="Source Sans 3" w:hAnsi="Source Sans 3" w:cs="Times New Roman"/>
                    <w:color w:val="000000"/>
                  </w:rPr>
                </w:rPrChange>
              </w:rPr>
            </w:pPr>
            <w:r w:rsidRPr="008875DE">
              <w:rPr>
                <w:rPrChange w:id="42998" w:author="Administrator" w:date="2026-07-06T15:11:00Z">
                  <w:rPr>
                    <w:rFonts w:ascii="Source Sans 3" w:hAnsi="Source Sans 3" w:cs="Times New Roman"/>
                    <w:color w:val="000000"/>
                  </w:rPr>
                </w:rPrChange>
              </w:rPr>
              <w:t>135</w:t>
            </w:r>
          </w:p>
        </w:tc>
        <w:tc>
          <w:tcPr>
            <w:tcW w:w="1629" w:type="dxa"/>
          </w:tcPr>
          <w:p w14:paraId="06345D03" w14:textId="5E7565A5" w:rsidR="00065BA1" w:rsidRPr="008875DE" w:rsidRDefault="00065BA1" w:rsidP="00065BA1">
            <w:pPr>
              <w:pStyle w:val="NoSpacing"/>
              <w:rPr>
                <w:rPrChange w:id="42999" w:author="Administrator" w:date="2026-07-06T15:11:00Z">
                  <w:rPr>
                    <w:rFonts w:ascii="Source Sans 3" w:hAnsi="Source Sans 3" w:cs="Times New Roman"/>
                    <w:color w:val="000000"/>
                  </w:rPr>
                </w:rPrChange>
              </w:rPr>
            </w:pPr>
            <w:r w:rsidRPr="008875DE">
              <w:rPr>
                <w:rPrChange w:id="43000" w:author="Administrator" w:date="2026-07-06T15:11:00Z">
                  <w:rPr>
                    <w:rFonts w:ascii="Source Sans 3" w:hAnsi="Source Sans 3" w:cs="Times New Roman"/>
                    <w:color w:val="000000"/>
                  </w:rPr>
                </w:rPrChange>
              </w:rPr>
              <w:t>22.01.2026</w:t>
            </w:r>
          </w:p>
        </w:tc>
        <w:tc>
          <w:tcPr>
            <w:tcW w:w="8812" w:type="dxa"/>
          </w:tcPr>
          <w:p w14:paraId="21E0EB4C" w14:textId="4CBA5092" w:rsidR="00065BA1" w:rsidRPr="008875DE" w:rsidRDefault="00065BA1" w:rsidP="00065BA1">
            <w:pPr>
              <w:pStyle w:val="NoSpacing"/>
              <w:rPr>
                <w:lang w:val="ro-RO"/>
                <w:rPrChange w:id="43001" w:author="Administrator" w:date="2026-07-06T15:11:00Z">
                  <w:rPr>
                    <w:rFonts w:ascii="Source Sans 3" w:hAnsi="Source Sans 3" w:cs="Times New Roman"/>
                    <w:lang w:val="ro-RO"/>
                  </w:rPr>
                </w:rPrChange>
              </w:rPr>
            </w:pPr>
            <w:r w:rsidRPr="008875DE">
              <w:rPr>
                <w:lang w:val="ro-RO"/>
                <w:rPrChange w:id="43002" w:author="Administrator" w:date="2026-07-06T15:11:00Z">
                  <w:rPr>
                    <w:rFonts w:ascii="Source Sans 3" w:hAnsi="Source Sans 3" w:cs="Times New Roman"/>
                    <w:lang w:val="ro-RO"/>
                  </w:rPr>
                </w:rPrChange>
              </w:rPr>
              <w:t>Ajutor căldură</w:t>
            </w:r>
          </w:p>
        </w:tc>
        <w:tc>
          <w:tcPr>
            <w:tcW w:w="1560" w:type="dxa"/>
          </w:tcPr>
          <w:p w14:paraId="4CAF86B8" w14:textId="77777777" w:rsidR="00065BA1" w:rsidRPr="008875DE" w:rsidRDefault="00065BA1" w:rsidP="00065BA1">
            <w:pPr>
              <w:pStyle w:val="NoSpacing"/>
              <w:rPr>
                <w:rPrChange w:id="43003" w:author="Administrator" w:date="2026-07-06T15:11:00Z">
                  <w:rPr>
                    <w:rFonts w:ascii="Source Sans 3" w:hAnsi="Source Sans 3" w:cs="Times New Roman"/>
                    <w:color w:val="000000"/>
                  </w:rPr>
                </w:rPrChange>
              </w:rPr>
            </w:pPr>
          </w:p>
        </w:tc>
      </w:tr>
      <w:tr w:rsidR="00065BA1" w:rsidRPr="008875DE" w14:paraId="565412AF" w14:textId="77777777" w:rsidTr="008D6693">
        <w:trPr>
          <w:trHeight w:val="480"/>
        </w:trPr>
        <w:tc>
          <w:tcPr>
            <w:tcW w:w="889" w:type="dxa"/>
          </w:tcPr>
          <w:p w14:paraId="3F4055E0" w14:textId="7061513E" w:rsidR="00065BA1" w:rsidRPr="008875DE" w:rsidRDefault="00065BA1" w:rsidP="00065BA1">
            <w:pPr>
              <w:pStyle w:val="NoSpacing"/>
              <w:rPr>
                <w:rPrChange w:id="43004" w:author="Administrator" w:date="2026-07-06T15:11:00Z">
                  <w:rPr>
                    <w:rFonts w:ascii="Source Sans 3" w:hAnsi="Source Sans 3" w:cs="Times New Roman"/>
                    <w:color w:val="000000"/>
                  </w:rPr>
                </w:rPrChange>
              </w:rPr>
            </w:pPr>
            <w:r w:rsidRPr="008875DE">
              <w:rPr>
                <w:rPrChange w:id="43005" w:author="Administrator" w:date="2026-07-06T15:11:00Z">
                  <w:rPr>
                    <w:rFonts w:ascii="Source Sans 3" w:hAnsi="Source Sans 3" w:cs="Times New Roman"/>
                    <w:color w:val="000000"/>
                  </w:rPr>
                </w:rPrChange>
              </w:rPr>
              <w:t>134</w:t>
            </w:r>
          </w:p>
        </w:tc>
        <w:tc>
          <w:tcPr>
            <w:tcW w:w="1629" w:type="dxa"/>
          </w:tcPr>
          <w:p w14:paraId="222B470C" w14:textId="58C9411C" w:rsidR="00065BA1" w:rsidRPr="008875DE" w:rsidRDefault="00065BA1" w:rsidP="00065BA1">
            <w:pPr>
              <w:pStyle w:val="NoSpacing"/>
              <w:rPr>
                <w:rPrChange w:id="43006" w:author="Administrator" w:date="2026-07-06T15:11:00Z">
                  <w:rPr>
                    <w:rFonts w:ascii="Source Sans 3" w:hAnsi="Source Sans 3" w:cs="Times New Roman"/>
                    <w:color w:val="000000"/>
                  </w:rPr>
                </w:rPrChange>
              </w:rPr>
            </w:pPr>
            <w:r w:rsidRPr="008875DE">
              <w:rPr>
                <w:rPrChange w:id="43007" w:author="Administrator" w:date="2026-07-06T15:11:00Z">
                  <w:rPr>
                    <w:rFonts w:ascii="Source Sans 3" w:hAnsi="Source Sans 3" w:cs="Times New Roman"/>
                    <w:color w:val="000000"/>
                  </w:rPr>
                </w:rPrChange>
              </w:rPr>
              <w:t>22.01.2026</w:t>
            </w:r>
          </w:p>
        </w:tc>
        <w:tc>
          <w:tcPr>
            <w:tcW w:w="8812" w:type="dxa"/>
          </w:tcPr>
          <w:p w14:paraId="71515493" w14:textId="22B1DD9D" w:rsidR="00065BA1" w:rsidRPr="008875DE" w:rsidRDefault="00065BA1" w:rsidP="00065BA1">
            <w:pPr>
              <w:pStyle w:val="NoSpacing"/>
              <w:rPr>
                <w:lang w:val="ro-RO"/>
                <w:rPrChange w:id="43008" w:author="Administrator" w:date="2026-07-06T15:11:00Z">
                  <w:rPr>
                    <w:rFonts w:ascii="Source Sans 3" w:hAnsi="Source Sans 3" w:cs="Times New Roman"/>
                    <w:lang w:val="ro-RO"/>
                  </w:rPr>
                </w:rPrChange>
              </w:rPr>
            </w:pPr>
            <w:r w:rsidRPr="008875DE">
              <w:rPr>
                <w:lang w:val="ro-RO"/>
                <w:rPrChange w:id="43009" w:author="Administrator" w:date="2026-07-06T15:11:00Z">
                  <w:rPr>
                    <w:rFonts w:ascii="Source Sans 3" w:hAnsi="Source Sans 3" w:cs="Times New Roman"/>
                    <w:lang w:val="ro-RO"/>
                  </w:rPr>
                </w:rPrChange>
              </w:rPr>
              <w:t>Ajutor căldură</w:t>
            </w:r>
          </w:p>
        </w:tc>
        <w:tc>
          <w:tcPr>
            <w:tcW w:w="1560" w:type="dxa"/>
          </w:tcPr>
          <w:p w14:paraId="5826749A" w14:textId="77777777" w:rsidR="00065BA1" w:rsidRPr="008875DE" w:rsidRDefault="00065BA1" w:rsidP="00065BA1">
            <w:pPr>
              <w:pStyle w:val="NoSpacing"/>
              <w:rPr>
                <w:rPrChange w:id="43010" w:author="Administrator" w:date="2026-07-06T15:11:00Z">
                  <w:rPr>
                    <w:rFonts w:ascii="Source Sans 3" w:hAnsi="Source Sans 3" w:cs="Times New Roman"/>
                    <w:color w:val="000000"/>
                  </w:rPr>
                </w:rPrChange>
              </w:rPr>
            </w:pPr>
          </w:p>
        </w:tc>
      </w:tr>
      <w:tr w:rsidR="00065BA1" w:rsidRPr="008875DE" w14:paraId="78EF94DA" w14:textId="77777777" w:rsidTr="008D6693">
        <w:trPr>
          <w:trHeight w:val="480"/>
        </w:trPr>
        <w:tc>
          <w:tcPr>
            <w:tcW w:w="889" w:type="dxa"/>
          </w:tcPr>
          <w:p w14:paraId="725D9C23" w14:textId="3719B5D4" w:rsidR="00065BA1" w:rsidRPr="008875DE" w:rsidRDefault="00065BA1" w:rsidP="00065BA1">
            <w:pPr>
              <w:pStyle w:val="NoSpacing"/>
              <w:rPr>
                <w:rPrChange w:id="43011" w:author="Administrator" w:date="2026-07-06T15:11:00Z">
                  <w:rPr>
                    <w:rFonts w:ascii="Source Sans 3" w:hAnsi="Source Sans 3" w:cs="Times New Roman"/>
                    <w:color w:val="000000"/>
                  </w:rPr>
                </w:rPrChange>
              </w:rPr>
            </w:pPr>
            <w:r w:rsidRPr="008875DE">
              <w:rPr>
                <w:rPrChange w:id="43012" w:author="Administrator" w:date="2026-07-06T15:11:00Z">
                  <w:rPr>
                    <w:rFonts w:ascii="Source Sans 3" w:hAnsi="Source Sans 3" w:cs="Times New Roman"/>
                    <w:color w:val="000000"/>
                  </w:rPr>
                </w:rPrChange>
              </w:rPr>
              <w:t>133</w:t>
            </w:r>
          </w:p>
        </w:tc>
        <w:tc>
          <w:tcPr>
            <w:tcW w:w="1629" w:type="dxa"/>
          </w:tcPr>
          <w:p w14:paraId="0C3BDF62" w14:textId="3BD3A4AA" w:rsidR="00065BA1" w:rsidRPr="008875DE" w:rsidRDefault="00065BA1" w:rsidP="00065BA1">
            <w:pPr>
              <w:pStyle w:val="NoSpacing"/>
              <w:rPr>
                <w:rPrChange w:id="43013" w:author="Administrator" w:date="2026-07-06T15:11:00Z">
                  <w:rPr>
                    <w:rFonts w:ascii="Source Sans 3" w:hAnsi="Source Sans 3" w:cs="Times New Roman"/>
                    <w:color w:val="000000"/>
                  </w:rPr>
                </w:rPrChange>
              </w:rPr>
            </w:pPr>
            <w:r w:rsidRPr="008875DE">
              <w:rPr>
                <w:rPrChange w:id="43014" w:author="Administrator" w:date="2026-07-06T15:11:00Z">
                  <w:rPr>
                    <w:rFonts w:ascii="Source Sans 3" w:hAnsi="Source Sans 3" w:cs="Times New Roman"/>
                    <w:color w:val="000000"/>
                  </w:rPr>
                </w:rPrChange>
              </w:rPr>
              <w:t>22.01.2026</w:t>
            </w:r>
          </w:p>
        </w:tc>
        <w:tc>
          <w:tcPr>
            <w:tcW w:w="8812" w:type="dxa"/>
          </w:tcPr>
          <w:p w14:paraId="6FF55F08" w14:textId="1C8F8B15" w:rsidR="00065BA1" w:rsidRPr="008875DE" w:rsidRDefault="00065BA1" w:rsidP="00065BA1">
            <w:pPr>
              <w:pStyle w:val="NoSpacing"/>
              <w:rPr>
                <w:lang w:val="ro-RO"/>
                <w:rPrChange w:id="43015" w:author="Administrator" w:date="2026-07-06T15:11:00Z">
                  <w:rPr>
                    <w:rFonts w:ascii="Source Sans 3" w:hAnsi="Source Sans 3" w:cs="Times New Roman"/>
                    <w:lang w:val="ro-RO"/>
                  </w:rPr>
                </w:rPrChange>
              </w:rPr>
            </w:pPr>
            <w:r w:rsidRPr="008875DE">
              <w:rPr>
                <w:lang w:val="ro-RO"/>
                <w:rPrChange w:id="43016" w:author="Administrator" w:date="2026-07-06T15:11:00Z">
                  <w:rPr>
                    <w:rFonts w:ascii="Source Sans 3" w:hAnsi="Source Sans 3" w:cs="Times New Roman"/>
                    <w:lang w:val="ro-RO"/>
                  </w:rPr>
                </w:rPrChange>
              </w:rPr>
              <w:t>Ajutor căldură</w:t>
            </w:r>
          </w:p>
        </w:tc>
        <w:tc>
          <w:tcPr>
            <w:tcW w:w="1560" w:type="dxa"/>
          </w:tcPr>
          <w:p w14:paraId="334BAB18" w14:textId="77777777" w:rsidR="00065BA1" w:rsidRPr="008875DE" w:rsidRDefault="00065BA1" w:rsidP="00065BA1">
            <w:pPr>
              <w:pStyle w:val="NoSpacing"/>
              <w:rPr>
                <w:rPrChange w:id="43017" w:author="Administrator" w:date="2026-07-06T15:11:00Z">
                  <w:rPr>
                    <w:rFonts w:ascii="Source Sans 3" w:hAnsi="Source Sans 3" w:cs="Times New Roman"/>
                    <w:color w:val="000000"/>
                  </w:rPr>
                </w:rPrChange>
              </w:rPr>
            </w:pPr>
          </w:p>
        </w:tc>
      </w:tr>
      <w:tr w:rsidR="00065BA1" w:rsidRPr="008875DE" w14:paraId="7868E62E" w14:textId="77777777" w:rsidTr="008D6693">
        <w:trPr>
          <w:trHeight w:val="480"/>
        </w:trPr>
        <w:tc>
          <w:tcPr>
            <w:tcW w:w="889" w:type="dxa"/>
          </w:tcPr>
          <w:p w14:paraId="1A2E66EF" w14:textId="027E01DA" w:rsidR="00065BA1" w:rsidRPr="008875DE" w:rsidRDefault="00065BA1" w:rsidP="00065BA1">
            <w:pPr>
              <w:pStyle w:val="NoSpacing"/>
              <w:rPr>
                <w:rPrChange w:id="43018" w:author="Administrator" w:date="2026-07-06T15:11:00Z">
                  <w:rPr>
                    <w:rFonts w:ascii="Source Sans 3" w:hAnsi="Source Sans 3" w:cs="Times New Roman"/>
                    <w:color w:val="000000"/>
                  </w:rPr>
                </w:rPrChange>
              </w:rPr>
            </w:pPr>
            <w:r w:rsidRPr="008875DE">
              <w:rPr>
                <w:rPrChange w:id="43019" w:author="Administrator" w:date="2026-07-06T15:11:00Z">
                  <w:rPr>
                    <w:rFonts w:ascii="Source Sans 3" w:hAnsi="Source Sans 3" w:cs="Times New Roman"/>
                    <w:color w:val="000000"/>
                  </w:rPr>
                </w:rPrChange>
              </w:rPr>
              <w:lastRenderedPageBreak/>
              <w:t>132</w:t>
            </w:r>
          </w:p>
        </w:tc>
        <w:tc>
          <w:tcPr>
            <w:tcW w:w="1629" w:type="dxa"/>
          </w:tcPr>
          <w:p w14:paraId="012F9C7F" w14:textId="4160F143" w:rsidR="00065BA1" w:rsidRPr="008875DE" w:rsidRDefault="00065BA1" w:rsidP="00065BA1">
            <w:pPr>
              <w:pStyle w:val="NoSpacing"/>
              <w:rPr>
                <w:rPrChange w:id="43020" w:author="Administrator" w:date="2026-07-06T15:11:00Z">
                  <w:rPr>
                    <w:rFonts w:ascii="Source Sans 3" w:hAnsi="Source Sans 3" w:cs="Times New Roman"/>
                    <w:color w:val="000000"/>
                  </w:rPr>
                </w:rPrChange>
              </w:rPr>
            </w:pPr>
            <w:r w:rsidRPr="008875DE">
              <w:rPr>
                <w:rPrChange w:id="43021" w:author="Administrator" w:date="2026-07-06T15:11:00Z">
                  <w:rPr>
                    <w:rFonts w:ascii="Source Sans 3" w:hAnsi="Source Sans 3" w:cs="Times New Roman"/>
                    <w:color w:val="000000"/>
                  </w:rPr>
                </w:rPrChange>
              </w:rPr>
              <w:t>22.01.2026</w:t>
            </w:r>
          </w:p>
        </w:tc>
        <w:tc>
          <w:tcPr>
            <w:tcW w:w="8812" w:type="dxa"/>
          </w:tcPr>
          <w:p w14:paraId="1A93540F" w14:textId="49D75D33" w:rsidR="00065BA1" w:rsidRPr="008875DE" w:rsidRDefault="00065BA1" w:rsidP="00065BA1">
            <w:pPr>
              <w:pStyle w:val="NoSpacing"/>
              <w:rPr>
                <w:lang w:val="ro-RO"/>
                <w:rPrChange w:id="43022" w:author="Administrator" w:date="2026-07-06T15:11:00Z">
                  <w:rPr>
                    <w:rFonts w:ascii="Source Sans 3" w:hAnsi="Source Sans 3" w:cs="Times New Roman"/>
                    <w:lang w:val="ro-RO"/>
                  </w:rPr>
                </w:rPrChange>
              </w:rPr>
            </w:pPr>
            <w:r w:rsidRPr="008875DE">
              <w:rPr>
                <w:lang w:val="ro-RO"/>
                <w:rPrChange w:id="43023" w:author="Administrator" w:date="2026-07-06T15:11:00Z">
                  <w:rPr>
                    <w:rFonts w:ascii="Source Sans 3" w:hAnsi="Source Sans 3" w:cs="Times New Roman"/>
                    <w:lang w:val="ro-RO"/>
                  </w:rPr>
                </w:rPrChange>
              </w:rPr>
              <w:t>Ajutor căldură</w:t>
            </w:r>
          </w:p>
        </w:tc>
        <w:tc>
          <w:tcPr>
            <w:tcW w:w="1560" w:type="dxa"/>
          </w:tcPr>
          <w:p w14:paraId="210C8577" w14:textId="77777777" w:rsidR="00065BA1" w:rsidRPr="008875DE" w:rsidRDefault="00065BA1" w:rsidP="00065BA1">
            <w:pPr>
              <w:pStyle w:val="NoSpacing"/>
              <w:rPr>
                <w:rPrChange w:id="43024" w:author="Administrator" w:date="2026-07-06T15:11:00Z">
                  <w:rPr>
                    <w:rFonts w:ascii="Source Sans 3" w:hAnsi="Source Sans 3" w:cs="Times New Roman"/>
                    <w:color w:val="000000"/>
                  </w:rPr>
                </w:rPrChange>
              </w:rPr>
            </w:pPr>
          </w:p>
        </w:tc>
      </w:tr>
      <w:tr w:rsidR="00065BA1" w:rsidRPr="008875DE" w14:paraId="0E12B3A3" w14:textId="77777777" w:rsidTr="008D6693">
        <w:trPr>
          <w:trHeight w:val="480"/>
        </w:trPr>
        <w:tc>
          <w:tcPr>
            <w:tcW w:w="889" w:type="dxa"/>
          </w:tcPr>
          <w:p w14:paraId="6B5360E4" w14:textId="40AB30DA" w:rsidR="00065BA1" w:rsidRPr="008875DE" w:rsidRDefault="00065BA1" w:rsidP="00065BA1">
            <w:pPr>
              <w:pStyle w:val="NoSpacing"/>
              <w:rPr>
                <w:rPrChange w:id="43025" w:author="Administrator" w:date="2026-07-06T15:11:00Z">
                  <w:rPr>
                    <w:rFonts w:ascii="Source Sans 3" w:hAnsi="Source Sans 3" w:cs="Times New Roman"/>
                    <w:color w:val="000000"/>
                  </w:rPr>
                </w:rPrChange>
              </w:rPr>
            </w:pPr>
            <w:r w:rsidRPr="008875DE">
              <w:rPr>
                <w:rPrChange w:id="43026" w:author="Administrator" w:date="2026-07-06T15:11:00Z">
                  <w:rPr>
                    <w:rFonts w:ascii="Source Sans 3" w:hAnsi="Source Sans 3" w:cs="Times New Roman"/>
                    <w:color w:val="000000"/>
                  </w:rPr>
                </w:rPrChange>
              </w:rPr>
              <w:t>131</w:t>
            </w:r>
          </w:p>
        </w:tc>
        <w:tc>
          <w:tcPr>
            <w:tcW w:w="1629" w:type="dxa"/>
          </w:tcPr>
          <w:p w14:paraId="78B8FBE4" w14:textId="3F147992" w:rsidR="00065BA1" w:rsidRPr="008875DE" w:rsidRDefault="00065BA1" w:rsidP="00065BA1">
            <w:pPr>
              <w:pStyle w:val="NoSpacing"/>
              <w:rPr>
                <w:rPrChange w:id="43027" w:author="Administrator" w:date="2026-07-06T15:11:00Z">
                  <w:rPr>
                    <w:rFonts w:ascii="Source Sans 3" w:hAnsi="Source Sans 3" w:cs="Times New Roman"/>
                    <w:color w:val="000000"/>
                  </w:rPr>
                </w:rPrChange>
              </w:rPr>
            </w:pPr>
            <w:r w:rsidRPr="008875DE">
              <w:rPr>
                <w:rPrChange w:id="43028" w:author="Administrator" w:date="2026-07-06T15:11:00Z">
                  <w:rPr>
                    <w:rFonts w:ascii="Source Sans 3" w:hAnsi="Source Sans 3" w:cs="Times New Roman"/>
                    <w:color w:val="000000"/>
                  </w:rPr>
                </w:rPrChange>
              </w:rPr>
              <w:t>22.01.2026</w:t>
            </w:r>
          </w:p>
        </w:tc>
        <w:tc>
          <w:tcPr>
            <w:tcW w:w="8812" w:type="dxa"/>
          </w:tcPr>
          <w:p w14:paraId="6BA45DC6" w14:textId="661F4CAF" w:rsidR="00065BA1" w:rsidRPr="008875DE" w:rsidRDefault="00065BA1" w:rsidP="00065BA1">
            <w:pPr>
              <w:pStyle w:val="NoSpacing"/>
              <w:rPr>
                <w:lang w:val="ro-RO"/>
                <w:rPrChange w:id="43029" w:author="Administrator" w:date="2026-07-06T15:11:00Z">
                  <w:rPr>
                    <w:rFonts w:ascii="Source Sans 3" w:hAnsi="Source Sans 3" w:cs="Times New Roman"/>
                    <w:lang w:val="ro-RO"/>
                  </w:rPr>
                </w:rPrChange>
              </w:rPr>
            </w:pPr>
            <w:r w:rsidRPr="008875DE">
              <w:rPr>
                <w:lang w:val="ro-RO"/>
                <w:rPrChange w:id="43030" w:author="Administrator" w:date="2026-07-06T15:11:00Z">
                  <w:rPr>
                    <w:rFonts w:ascii="Source Sans 3" w:hAnsi="Source Sans 3" w:cs="Times New Roman"/>
                    <w:lang w:val="ro-RO"/>
                  </w:rPr>
                </w:rPrChange>
              </w:rPr>
              <w:t>Ajutor căldură</w:t>
            </w:r>
          </w:p>
        </w:tc>
        <w:tc>
          <w:tcPr>
            <w:tcW w:w="1560" w:type="dxa"/>
          </w:tcPr>
          <w:p w14:paraId="1BAE7030" w14:textId="77777777" w:rsidR="00065BA1" w:rsidRPr="008875DE" w:rsidRDefault="00065BA1" w:rsidP="00065BA1">
            <w:pPr>
              <w:pStyle w:val="NoSpacing"/>
              <w:rPr>
                <w:rPrChange w:id="43031" w:author="Administrator" w:date="2026-07-06T15:11:00Z">
                  <w:rPr>
                    <w:rFonts w:ascii="Source Sans 3" w:hAnsi="Source Sans 3" w:cs="Times New Roman"/>
                    <w:color w:val="000000"/>
                  </w:rPr>
                </w:rPrChange>
              </w:rPr>
            </w:pPr>
          </w:p>
        </w:tc>
      </w:tr>
      <w:tr w:rsidR="00065BA1" w:rsidRPr="008875DE" w14:paraId="0D053B2C" w14:textId="77777777" w:rsidTr="008D6693">
        <w:trPr>
          <w:trHeight w:val="480"/>
        </w:trPr>
        <w:tc>
          <w:tcPr>
            <w:tcW w:w="889" w:type="dxa"/>
          </w:tcPr>
          <w:p w14:paraId="7E8231A7" w14:textId="1A296242" w:rsidR="00065BA1" w:rsidRPr="008875DE" w:rsidRDefault="00065BA1" w:rsidP="00065BA1">
            <w:pPr>
              <w:pStyle w:val="NoSpacing"/>
              <w:rPr>
                <w:rPrChange w:id="43032" w:author="Administrator" w:date="2026-07-06T15:11:00Z">
                  <w:rPr>
                    <w:rFonts w:ascii="Source Sans 3" w:hAnsi="Source Sans 3" w:cs="Times New Roman"/>
                    <w:color w:val="000000"/>
                  </w:rPr>
                </w:rPrChange>
              </w:rPr>
            </w:pPr>
            <w:r w:rsidRPr="008875DE">
              <w:rPr>
                <w:rPrChange w:id="43033" w:author="Administrator" w:date="2026-07-06T15:11:00Z">
                  <w:rPr>
                    <w:rFonts w:ascii="Source Sans 3" w:hAnsi="Source Sans 3" w:cs="Times New Roman"/>
                    <w:color w:val="000000"/>
                  </w:rPr>
                </w:rPrChange>
              </w:rPr>
              <w:t>130</w:t>
            </w:r>
          </w:p>
        </w:tc>
        <w:tc>
          <w:tcPr>
            <w:tcW w:w="1629" w:type="dxa"/>
          </w:tcPr>
          <w:p w14:paraId="63B7D1C5" w14:textId="0F88B4E7" w:rsidR="00065BA1" w:rsidRPr="008875DE" w:rsidRDefault="00065BA1" w:rsidP="00065BA1">
            <w:pPr>
              <w:pStyle w:val="NoSpacing"/>
              <w:rPr>
                <w:rPrChange w:id="43034" w:author="Administrator" w:date="2026-07-06T15:11:00Z">
                  <w:rPr>
                    <w:rFonts w:ascii="Source Sans 3" w:hAnsi="Source Sans 3" w:cs="Times New Roman"/>
                    <w:color w:val="000000"/>
                  </w:rPr>
                </w:rPrChange>
              </w:rPr>
            </w:pPr>
            <w:r w:rsidRPr="008875DE">
              <w:rPr>
                <w:rPrChange w:id="43035" w:author="Administrator" w:date="2026-07-06T15:11:00Z">
                  <w:rPr>
                    <w:rFonts w:ascii="Source Sans 3" w:hAnsi="Source Sans 3" w:cs="Times New Roman"/>
                    <w:color w:val="000000"/>
                  </w:rPr>
                </w:rPrChange>
              </w:rPr>
              <w:t>22.01.2026</w:t>
            </w:r>
          </w:p>
        </w:tc>
        <w:tc>
          <w:tcPr>
            <w:tcW w:w="8812" w:type="dxa"/>
          </w:tcPr>
          <w:p w14:paraId="1DF76762" w14:textId="59CDC9A3" w:rsidR="00065BA1" w:rsidRPr="008875DE" w:rsidRDefault="00065BA1" w:rsidP="00065BA1">
            <w:pPr>
              <w:pStyle w:val="NoSpacing"/>
              <w:rPr>
                <w:lang w:val="ro-RO"/>
                <w:rPrChange w:id="43036" w:author="Administrator" w:date="2026-07-06T15:11:00Z">
                  <w:rPr>
                    <w:rFonts w:ascii="Source Sans 3" w:hAnsi="Source Sans 3" w:cs="Times New Roman"/>
                    <w:lang w:val="ro-RO"/>
                  </w:rPr>
                </w:rPrChange>
              </w:rPr>
            </w:pPr>
            <w:r w:rsidRPr="008875DE">
              <w:rPr>
                <w:lang w:val="ro-RO"/>
                <w:rPrChange w:id="43037" w:author="Administrator" w:date="2026-07-06T15:11:00Z">
                  <w:rPr>
                    <w:rFonts w:ascii="Source Sans 3" w:hAnsi="Source Sans 3" w:cs="Times New Roman"/>
                    <w:lang w:val="ro-RO"/>
                  </w:rPr>
                </w:rPrChange>
              </w:rPr>
              <w:t>Ajutor căldură</w:t>
            </w:r>
          </w:p>
        </w:tc>
        <w:tc>
          <w:tcPr>
            <w:tcW w:w="1560" w:type="dxa"/>
          </w:tcPr>
          <w:p w14:paraId="3745D4E6" w14:textId="77777777" w:rsidR="00065BA1" w:rsidRPr="008875DE" w:rsidRDefault="00065BA1" w:rsidP="00065BA1">
            <w:pPr>
              <w:pStyle w:val="NoSpacing"/>
              <w:rPr>
                <w:rPrChange w:id="43038" w:author="Administrator" w:date="2026-07-06T15:11:00Z">
                  <w:rPr>
                    <w:rFonts w:ascii="Source Sans 3" w:hAnsi="Source Sans 3" w:cs="Times New Roman"/>
                    <w:color w:val="000000"/>
                  </w:rPr>
                </w:rPrChange>
              </w:rPr>
            </w:pPr>
          </w:p>
        </w:tc>
      </w:tr>
      <w:tr w:rsidR="00065BA1" w:rsidRPr="008875DE" w14:paraId="09D8B642" w14:textId="77777777" w:rsidTr="008D6693">
        <w:trPr>
          <w:trHeight w:val="480"/>
        </w:trPr>
        <w:tc>
          <w:tcPr>
            <w:tcW w:w="889" w:type="dxa"/>
          </w:tcPr>
          <w:p w14:paraId="1CBBC2A1" w14:textId="6AC81DBA" w:rsidR="00065BA1" w:rsidRPr="008875DE" w:rsidRDefault="00065BA1" w:rsidP="00065BA1">
            <w:pPr>
              <w:pStyle w:val="NoSpacing"/>
              <w:rPr>
                <w:rPrChange w:id="43039" w:author="Administrator" w:date="2026-07-06T15:11:00Z">
                  <w:rPr>
                    <w:rFonts w:ascii="Source Sans 3" w:hAnsi="Source Sans 3" w:cs="Times New Roman"/>
                    <w:color w:val="000000"/>
                  </w:rPr>
                </w:rPrChange>
              </w:rPr>
            </w:pPr>
            <w:r w:rsidRPr="008875DE">
              <w:rPr>
                <w:rPrChange w:id="43040" w:author="Administrator" w:date="2026-07-06T15:11:00Z">
                  <w:rPr>
                    <w:rFonts w:ascii="Source Sans 3" w:hAnsi="Source Sans 3" w:cs="Times New Roman"/>
                    <w:color w:val="000000"/>
                  </w:rPr>
                </w:rPrChange>
              </w:rPr>
              <w:t>129</w:t>
            </w:r>
          </w:p>
        </w:tc>
        <w:tc>
          <w:tcPr>
            <w:tcW w:w="1629" w:type="dxa"/>
          </w:tcPr>
          <w:p w14:paraId="6A266471" w14:textId="0A90B3C0" w:rsidR="00065BA1" w:rsidRPr="008875DE" w:rsidRDefault="00065BA1" w:rsidP="00065BA1">
            <w:pPr>
              <w:pStyle w:val="NoSpacing"/>
              <w:rPr>
                <w:rPrChange w:id="43041" w:author="Administrator" w:date="2026-07-06T15:11:00Z">
                  <w:rPr>
                    <w:rFonts w:ascii="Source Sans 3" w:hAnsi="Source Sans 3" w:cs="Times New Roman"/>
                    <w:color w:val="000000"/>
                  </w:rPr>
                </w:rPrChange>
              </w:rPr>
            </w:pPr>
            <w:r w:rsidRPr="008875DE">
              <w:rPr>
                <w:rPrChange w:id="43042" w:author="Administrator" w:date="2026-07-06T15:11:00Z">
                  <w:rPr>
                    <w:rFonts w:ascii="Source Sans 3" w:hAnsi="Source Sans 3" w:cs="Times New Roman"/>
                    <w:color w:val="000000"/>
                  </w:rPr>
                </w:rPrChange>
              </w:rPr>
              <w:t>22.01.2026</w:t>
            </w:r>
          </w:p>
        </w:tc>
        <w:tc>
          <w:tcPr>
            <w:tcW w:w="8812" w:type="dxa"/>
          </w:tcPr>
          <w:p w14:paraId="5DE8279A" w14:textId="46BD59EA" w:rsidR="00065BA1" w:rsidRPr="008875DE" w:rsidRDefault="00065BA1" w:rsidP="00065BA1">
            <w:pPr>
              <w:pStyle w:val="NoSpacing"/>
              <w:rPr>
                <w:lang w:val="ro-RO"/>
                <w:rPrChange w:id="43043" w:author="Administrator" w:date="2026-07-06T15:11:00Z">
                  <w:rPr>
                    <w:rFonts w:ascii="Source Sans 3" w:hAnsi="Source Sans 3" w:cs="Times New Roman"/>
                    <w:lang w:val="ro-RO"/>
                  </w:rPr>
                </w:rPrChange>
              </w:rPr>
            </w:pPr>
            <w:r w:rsidRPr="008875DE">
              <w:rPr>
                <w:lang w:val="ro-RO"/>
                <w:rPrChange w:id="43044" w:author="Administrator" w:date="2026-07-06T15:11:00Z">
                  <w:rPr>
                    <w:rFonts w:ascii="Source Sans 3" w:hAnsi="Source Sans 3" w:cs="Times New Roman"/>
                    <w:lang w:val="ro-RO"/>
                  </w:rPr>
                </w:rPrChange>
              </w:rPr>
              <w:t>Ajutor căldură</w:t>
            </w:r>
          </w:p>
        </w:tc>
        <w:tc>
          <w:tcPr>
            <w:tcW w:w="1560" w:type="dxa"/>
          </w:tcPr>
          <w:p w14:paraId="2E443602" w14:textId="77777777" w:rsidR="00065BA1" w:rsidRPr="008875DE" w:rsidRDefault="00065BA1" w:rsidP="00065BA1">
            <w:pPr>
              <w:pStyle w:val="NoSpacing"/>
              <w:rPr>
                <w:rPrChange w:id="43045" w:author="Administrator" w:date="2026-07-06T15:11:00Z">
                  <w:rPr>
                    <w:rFonts w:ascii="Source Sans 3" w:hAnsi="Source Sans 3" w:cs="Times New Roman"/>
                    <w:color w:val="000000"/>
                  </w:rPr>
                </w:rPrChange>
              </w:rPr>
            </w:pPr>
          </w:p>
        </w:tc>
      </w:tr>
      <w:tr w:rsidR="00065BA1" w:rsidRPr="008875DE" w14:paraId="12A6801E" w14:textId="77777777" w:rsidTr="008D6693">
        <w:trPr>
          <w:trHeight w:val="480"/>
        </w:trPr>
        <w:tc>
          <w:tcPr>
            <w:tcW w:w="889" w:type="dxa"/>
          </w:tcPr>
          <w:p w14:paraId="59D4B90C" w14:textId="14D281BE" w:rsidR="00065BA1" w:rsidRPr="008875DE" w:rsidRDefault="00065BA1" w:rsidP="00065BA1">
            <w:pPr>
              <w:pStyle w:val="NoSpacing"/>
              <w:rPr>
                <w:rPrChange w:id="43046" w:author="Administrator" w:date="2026-07-06T15:11:00Z">
                  <w:rPr>
                    <w:rFonts w:ascii="Source Sans 3" w:hAnsi="Source Sans 3" w:cs="Times New Roman"/>
                    <w:color w:val="000000"/>
                  </w:rPr>
                </w:rPrChange>
              </w:rPr>
            </w:pPr>
            <w:r w:rsidRPr="008875DE">
              <w:rPr>
                <w:rPrChange w:id="43047" w:author="Administrator" w:date="2026-07-06T15:11:00Z">
                  <w:rPr>
                    <w:rFonts w:ascii="Source Sans 3" w:hAnsi="Source Sans 3" w:cs="Times New Roman"/>
                    <w:color w:val="000000"/>
                  </w:rPr>
                </w:rPrChange>
              </w:rPr>
              <w:t>128</w:t>
            </w:r>
          </w:p>
        </w:tc>
        <w:tc>
          <w:tcPr>
            <w:tcW w:w="1629" w:type="dxa"/>
          </w:tcPr>
          <w:p w14:paraId="50CBEE9B" w14:textId="6C4C7835" w:rsidR="00065BA1" w:rsidRPr="008875DE" w:rsidRDefault="00065BA1" w:rsidP="00065BA1">
            <w:pPr>
              <w:pStyle w:val="NoSpacing"/>
              <w:rPr>
                <w:rPrChange w:id="43048" w:author="Administrator" w:date="2026-07-06T15:11:00Z">
                  <w:rPr>
                    <w:rFonts w:ascii="Source Sans 3" w:hAnsi="Source Sans 3" w:cs="Times New Roman"/>
                    <w:color w:val="000000"/>
                  </w:rPr>
                </w:rPrChange>
              </w:rPr>
            </w:pPr>
            <w:r w:rsidRPr="008875DE">
              <w:rPr>
                <w:rPrChange w:id="43049" w:author="Administrator" w:date="2026-07-06T15:11:00Z">
                  <w:rPr>
                    <w:rFonts w:ascii="Source Sans 3" w:hAnsi="Source Sans 3" w:cs="Times New Roman"/>
                    <w:color w:val="000000"/>
                  </w:rPr>
                </w:rPrChange>
              </w:rPr>
              <w:t>22.01.2026</w:t>
            </w:r>
          </w:p>
        </w:tc>
        <w:tc>
          <w:tcPr>
            <w:tcW w:w="8812" w:type="dxa"/>
          </w:tcPr>
          <w:p w14:paraId="3A8D83B4" w14:textId="692F4ED5" w:rsidR="00065BA1" w:rsidRPr="008875DE" w:rsidRDefault="00065BA1" w:rsidP="00065BA1">
            <w:pPr>
              <w:pStyle w:val="NoSpacing"/>
              <w:rPr>
                <w:lang w:val="ro-RO"/>
                <w:rPrChange w:id="43050" w:author="Administrator" w:date="2026-07-06T15:11:00Z">
                  <w:rPr>
                    <w:rFonts w:ascii="Source Sans 3" w:hAnsi="Source Sans 3" w:cs="Times New Roman"/>
                    <w:lang w:val="ro-RO"/>
                  </w:rPr>
                </w:rPrChange>
              </w:rPr>
            </w:pPr>
            <w:r w:rsidRPr="008875DE">
              <w:rPr>
                <w:lang w:val="ro-RO"/>
                <w:rPrChange w:id="43051" w:author="Administrator" w:date="2026-07-06T15:11:00Z">
                  <w:rPr>
                    <w:rFonts w:ascii="Source Sans 3" w:hAnsi="Source Sans 3" w:cs="Times New Roman"/>
                    <w:lang w:val="ro-RO"/>
                  </w:rPr>
                </w:rPrChange>
              </w:rPr>
              <w:t>Ajutor căldură</w:t>
            </w:r>
          </w:p>
        </w:tc>
        <w:tc>
          <w:tcPr>
            <w:tcW w:w="1560" w:type="dxa"/>
          </w:tcPr>
          <w:p w14:paraId="62027099" w14:textId="77777777" w:rsidR="00065BA1" w:rsidRPr="008875DE" w:rsidRDefault="00065BA1" w:rsidP="00065BA1">
            <w:pPr>
              <w:pStyle w:val="NoSpacing"/>
              <w:rPr>
                <w:rPrChange w:id="43052" w:author="Administrator" w:date="2026-07-06T15:11:00Z">
                  <w:rPr>
                    <w:rFonts w:ascii="Source Sans 3" w:hAnsi="Source Sans 3" w:cs="Times New Roman"/>
                    <w:color w:val="000000"/>
                  </w:rPr>
                </w:rPrChange>
              </w:rPr>
            </w:pPr>
          </w:p>
        </w:tc>
      </w:tr>
      <w:tr w:rsidR="00065BA1" w:rsidRPr="008875DE" w14:paraId="46EA2523" w14:textId="77777777" w:rsidTr="008D6693">
        <w:trPr>
          <w:trHeight w:val="480"/>
        </w:trPr>
        <w:tc>
          <w:tcPr>
            <w:tcW w:w="889" w:type="dxa"/>
          </w:tcPr>
          <w:p w14:paraId="188DACE8" w14:textId="5E58EEEA" w:rsidR="00065BA1" w:rsidRPr="008875DE" w:rsidRDefault="00065BA1" w:rsidP="00065BA1">
            <w:pPr>
              <w:pStyle w:val="NoSpacing"/>
              <w:rPr>
                <w:rPrChange w:id="43053" w:author="Administrator" w:date="2026-07-06T15:11:00Z">
                  <w:rPr>
                    <w:rFonts w:ascii="Source Sans 3" w:hAnsi="Source Sans 3" w:cs="Times New Roman"/>
                    <w:color w:val="000000"/>
                  </w:rPr>
                </w:rPrChange>
              </w:rPr>
            </w:pPr>
            <w:r w:rsidRPr="008875DE">
              <w:rPr>
                <w:rPrChange w:id="43054" w:author="Administrator" w:date="2026-07-06T15:11:00Z">
                  <w:rPr>
                    <w:rFonts w:ascii="Source Sans 3" w:hAnsi="Source Sans 3" w:cs="Times New Roman"/>
                    <w:color w:val="000000"/>
                  </w:rPr>
                </w:rPrChange>
              </w:rPr>
              <w:t>127</w:t>
            </w:r>
          </w:p>
        </w:tc>
        <w:tc>
          <w:tcPr>
            <w:tcW w:w="1629" w:type="dxa"/>
          </w:tcPr>
          <w:p w14:paraId="0E2F07FE" w14:textId="4CAC7094" w:rsidR="00065BA1" w:rsidRPr="008875DE" w:rsidRDefault="00065BA1" w:rsidP="00065BA1">
            <w:pPr>
              <w:pStyle w:val="NoSpacing"/>
              <w:rPr>
                <w:rPrChange w:id="43055" w:author="Administrator" w:date="2026-07-06T15:11:00Z">
                  <w:rPr>
                    <w:rFonts w:ascii="Source Sans 3" w:hAnsi="Source Sans 3" w:cs="Times New Roman"/>
                    <w:color w:val="000000"/>
                  </w:rPr>
                </w:rPrChange>
              </w:rPr>
            </w:pPr>
            <w:r w:rsidRPr="008875DE">
              <w:rPr>
                <w:rPrChange w:id="43056" w:author="Administrator" w:date="2026-07-06T15:11:00Z">
                  <w:rPr>
                    <w:rFonts w:ascii="Source Sans 3" w:hAnsi="Source Sans 3" w:cs="Times New Roman"/>
                    <w:color w:val="000000"/>
                  </w:rPr>
                </w:rPrChange>
              </w:rPr>
              <w:t>22.01.2026</w:t>
            </w:r>
          </w:p>
        </w:tc>
        <w:tc>
          <w:tcPr>
            <w:tcW w:w="8812" w:type="dxa"/>
          </w:tcPr>
          <w:p w14:paraId="3D52483B" w14:textId="56F01FA3" w:rsidR="00065BA1" w:rsidRPr="008875DE" w:rsidRDefault="00065BA1" w:rsidP="00065BA1">
            <w:pPr>
              <w:pStyle w:val="NoSpacing"/>
              <w:rPr>
                <w:lang w:val="ro-RO"/>
                <w:rPrChange w:id="43057" w:author="Administrator" w:date="2026-07-06T15:11:00Z">
                  <w:rPr>
                    <w:rFonts w:ascii="Source Sans 3" w:hAnsi="Source Sans 3" w:cs="Times New Roman"/>
                    <w:lang w:val="ro-RO"/>
                  </w:rPr>
                </w:rPrChange>
              </w:rPr>
            </w:pPr>
            <w:r w:rsidRPr="008875DE">
              <w:rPr>
                <w:lang w:val="ro-RO"/>
                <w:rPrChange w:id="43058" w:author="Administrator" w:date="2026-07-06T15:11:00Z">
                  <w:rPr>
                    <w:rFonts w:ascii="Source Sans 3" w:hAnsi="Source Sans 3" w:cs="Times New Roman"/>
                    <w:lang w:val="ro-RO"/>
                  </w:rPr>
                </w:rPrChange>
              </w:rPr>
              <w:t>Ajutor căldură</w:t>
            </w:r>
          </w:p>
        </w:tc>
        <w:tc>
          <w:tcPr>
            <w:tcW w:w="1560" w:type="dxa"/>
          </w:tcPr>
          <w:p w14:paraId="18A9D8AD" w14:textId="77777777" w:rsidR="00065BA1" w:rsidRPr="008875DE" w:rsidRDefault="00065BA1" w:rsidP="00065BA1">
            <w:pPr>
              <w:pStyle w:val="NoSpacing"/>
              <w:rPr>
                <w:rPrChange w:id="43059" w:author="Administrator" w:date="2026-07-06T15:11:00Z">
                  <w:rPr>
                    <w:rFonts w:ascii="Source Sans 3" w:hAnsi="Source Sans 3" w:cs="Times New Roman"/>
                    <w:color w:val="000000"/>
                  </w:rPr>
                </w:rPrChange>
              </w:rPr>
            </w:pPr>
          </w:p>
        </w:tc>
      </w:tr>
      <w:tr w:rsidR="00065BA1" w:rsidRPr="008875DE" w14:paraId="65AA1ED8" w14:textId="77777777" w:rsidTr="008D6693">
        <w:trPr>
          <w:trHeight w:val="480"/>
        </w:trPr>
        <w:tc>
          <w:tcPr>
            <w:tcW w:w="889" w:type="dxa"/>
          </w:tcPr>
          <w:p w14:paraId="1F9F83B6" w14:textId="0A7C51C0" w:rsidR="00065BA1" w:rsidRPr="008875DE" w:rsidRDefault="00065BA1" w:rsidP="00065BA1">
            <w:pPr>
              <w:pStyle w:val="NoSpacing"/>
              <w:rPr>
                <w:rPrChange w:id="43060" w:author="Administrator" w:date="2026-07-06T15:11:00Z">
                  <w:rPr>
                    <w:rFonts w:ascii="Source Sans 3" w:hAnsi="Source Sans 3" w:cs="Times New Roman"/>
                    <w:color w:val="000000"/>
                  </w:rPr>
                </w:rPrChange>
              </w:rPr>
            </w:pPr>
            <w:r w:rsidRPr="008875DE">
              <w:rPr>
                <w:rPrChange w:id="43061" w:author="Administrator" w:date="2026-07-06T15:11:00Z">
                  <w:rPr>
                    <w:rFonts w:ascii="Source Sans 3" w:hAnsi="Source Sans 3" w:cs="Times New Roman"/>
                    <w:color w:val="000000"/>
                  </w:rPr>
                </w:rPrChange>
              </w:rPr>
              <w:t>126</w:t>
            </w:r>
          </w:p>
        </w:tc>
        <w:tc>
          <w:tcPr>
            <w:tcW w:w="1629" w:type="dxa"/>
          </w:tcPr>
          <w:p w14:paraId="458CA858" w14:textId="4D5B450E" w:rsidR="00065BA1" w:rsidRPr="008875DE" w:rsidRDefault="00065BA1" w:rsidP="00065BA1">
            <w:pPr>
              <w:pStyle w:val="NoSpacing"/>
              <w:rPr>
                <w:rPrChange w:id="43062" w:author="Administrator" w:date="2026-07-06T15:11:00Z">
                  <w:rPr>
                    <w:rFonts w:ascii="Source Sans 3" w:hAnsi="Source Sans 3" w:cs="Times New Roman"/>
                    <w:color w:val="000000"/>
                  </w:rPr>
                </w:rPrChange>
              </w:rPr>
            </w:pPr>
            <w:r w:rsidRPr="008875DE">
              <w:rPr>
                <w:rPrChange w:id="43063" w:author="Administrator" w:date="2026-07-06T15:11:00Z">
                  <w:rPr>
                    <w:rFonts w:ascii="Source Sans 3" w:hAnsi="Source Sans 3" w:cs="Times New Roman"/>
                    <w:color w:val="000000"/>
                  </w:rPr>
                </w:rPrChange>
              </w:rPr>
              <w:t>22.01.2026</w:t>
            </w:r>
          </w:p>
        </w:tc>
        <w:tc>
          <w:tcPr>
            <w:tcW w:w="8812" w:type="dxa"/>
          </w:tcPr>
          <w:p w14:paraId="40231FE5" w14:textId="1A18A0B2" w:rsidR="00065BA1" w:rsidRPr="008875DE" w:rsidRDefault="00065BA1" w:rsidP="00065BA1">
            <w:pPr>
              <w:pStyle w:val="NoSpacing"/>
              <w:rPr>
                <w:lang w:val="ro-RO"/>
                <w:rPrChange w:id="43064" w:author="Administrator" w:date="2026-07-06T15:11:00Z">
                  <w:rPr>
                    <w:rFonts w:ascii="Source Sans 3" w:hAnsi="Source Sans 3" w:cs="Times New Roman"/>
                    <w:lang w:val="ro-RO"/>
                  </w:rPr>
                </w:rPrChange>
              </w:rPr>
            </w:pPr>
            <w:r w:rsidRPr="008875DE">
              <w:rPr>
                <w:lang w:val="ro-RO"/>
                <w:rPrChange w:id="43065" w:author="Administrator" w:date="2026-07-06T15:11:00Z">
                  <w:rPr>
                    <w:rFonts w:ascii="Source Sans 3" w:hAnsi="Source Sans 3" w:cs="Times New Roman"/>
                    <w:lang w:val="ro-RO"/>
                  </w:rPr>
                </w:rPrChange>
              </w:rPr>
              <w:t>Ajutor căldură</w:t>
            </w:r>
          </w:p>
        </w:tc>
        <w:tc>
          <w:tcPr>
            <w:tcW w:w="1560" w:type="dxa"/>
          </w:tcPr>
          <w:p w14:paraId="1E8B6B8F" w14:textId="77777777" w:rsidR="00065BA1" w:rsidRPr="008875DE" w:rsidRDefault="00065BA1" w:rsidP="00065BA1">
            <w:pPr>
              <w:pStyle w:val="NoSpacing"/>
              <w:rPr>
                <w:rPrChange w:id="43066" w:author="Administrator" w:date="2026-07-06T15:11:00Z">
                  <w:rPr>
                    <w:rFonts w:ascii="Source Sans 3" w:hAnsi="Source Sans 3" w:cs="Times New Roman"/>
                    <w:color w:val="000000"/>
                  </w:rPr>
                </w:rPrChange>
              </w:rPr>
            </w:pPr>
          </w:p>
        </w:tc>
      </w:tr>
      <w:tr w:rsidR="00065BA1" w:rsidRPr="008875DE" w14:paraId="354358E1" w14:textId="77777777" w:rsidTr="008D6693">
        <w:trPr>
          <w:trHeight w:val="480"/>
        </w:trPr>
        <w:tc>
          <w:tcPr>
            <w:tcW w:w="889" w:type="dxa"/>
          </w:tcPr>
          <w:p w14:paraId="5C1B4EC1" w14:textId="62F5CB12" w:rsidR="00065BA1" w:rsidRPr="008875DE" w:rsidRDefault="00065BA1" w:rsidP="00065BA1">
            <w:pPr>
              <w:pStyle w:val="NoSpacing"/>
              <w:rPr>
                <w:rPrChange w:id="43067" w:author="Administrator" w:date="2026-07-06T15:11:00Z">
                  <w:rPr>
                    <w:rFonts w:ascii="Source Sans 3" w:hAnsi="Source Sans 3" w:cs="Times New Roman"/>
                    <w:color w:val="000000"/>
                  </w:rPr>
                </w:rPrChange>
              </w:rPr>
            </w:pPr>
            <w:r w:rsidRPr="008875DE">
              <w:rPr>
                <w:rPrChange w:id="43068" w:author="Administrator" w:date="2026-07-06T15:11:00Z">
                  <w:rPr>
                    <w:rFonts w:ascii="Source Sans 3" w:hAnsi="Source Sans 3" w:cs="Times New Roman"/>
                    <w:color w:val="000000"/>
                  </w:rPr>
                </w:rPrChange>
              </w:rPr>
              <w:t>125</w:t>
            </w:r>
          </w:p>
        </w:tc>
        <w:tc>
          <w:tcPr>
            <w:tcW w:w="1629" w:type="dxa"/>
          </w:tcPr>
          <w:p w14:paraId="1EA93A13" w14:textId="0922418B" w:rsidR="00065BA1" w:rsidRPr="008875DE" w:rsidRDefault="00065BA1" w:rsidP="00065BA1">
            <w:pPr>
              <w:pStyle w:val="NoSpacing"/>
              <w:rPr>
                <w:rPrChange w:id="43069" w:author="Administrator" w:date="2026-07-06T15:11:00Z">
                  <w:rPr>
                    <w:rFonts w:ascii="Source Sans 3" w:hAnsi="Source Sans 3" w:cs="Times New Roman"/>
                    <w:color w:val="000000"/>
                  </w:rPr>
                </w:rPrChange>
              </w:rPr>
            </w:pPr>
            <w:r w:rsidRPr="008875DE">
              <w:rPr>
                <w:rPrChange w:id="43070" w:author="Administrator" w:date="2026-07-06T15:11:00Z">
                  <w:rPr>
                    <w:rFonts w:ascii="Source Sans 3" w:hAnsi="Source Sans 3" w:cs="Times New Roman"/>
                    <w:color w:val="000000"/>
                  </w:rPr>
                </w:rPrChange>
              </w:rPr>
              <w:t>22.01.2026</w:t>
            </w:r>
          </w:p>
        </w:tc>
        <w:tc>
          <w:tcPr>
            <w:tcW w:w="8812" w:type="dxa"/>
          </w:tcPr>
          <w:p w14:paraId="5D25BD52" w14:textId="3DD9878F" w:rsidR="00065BA1" w:rsidRPr="008875DE" w:rsidRDefault="00065BA1" w:rsidP="00065BA1">
            <w:pPr>
              <w:pStyle w:val="NoSpacing"/>
              <w:rPr>
                <w:lang w:val="ro-RO"/>
                <w:rPrChange w:id="43071" w:author="Administrator" w:date="2026-07-06T15:11:00Z">
                  <w:rPr>
                    <w:rFonts w:ascii="Source Sans 3" w:hAnsi="Source Sans 3" w:cs="Times New Roman"/>
                    <w:lang w:val="ro-RO"/>
                  </w:rPr>
                </w:rPrChange>
              </w:rPr>
            </w:pPr>
            <w:r w:rsidRPr="008875DE">
              <w:rPr>
                <w:lang w:val="ro-RO"/>
                <w:rPrChange w:id="43072" w:author="Administrator" w:date="2026-07-06T15:11:00Z">
                  <w:rPr>
                    <w:rFonts w:ascii="Source Sans 3" w:hAnsi="Source Sans 3" w:cs="Times New Roman"/>
                    <w:lang w:val="ro-RO"/>
                  </w:rPr>
                </w:rPrChange>
              </w:rPr>
              <w:t>Ajutor căldură</w:t>
            </w:r>
          </w:p>
        </w:tc>
        <w:tc>
          <w:tcPr>
            <w:tcW w:w="1560" w:type="dxa"/>
          </w:tcPr>
          <w:p w14:paraId="0BDCEB81" w14:textId="77777777" w:rsidR="00065BA1" w:rsidRPr="008875DE" w:rsidRDefault="00065BA1" w:rsidP="00065BA1">
            <w:pPr>
              <w:pStyle w:val="NoSpacing"/>
              <w:rPr>
                <w:rPrChange w:id="43073" w:author="Administrator" w:date="2026-07-06T15:11:00Z">
                  <w:rPr>
                    <w:rFonts w:ascii="Source Sans 3" w:hAnsi="Source Sans 3" w:cs="Times New Roman"/>
                    <w:color w:val="000000"/>
                  </w:rPr>
                </w:rPrChange>
              </w:rPr>
            </w:pPr>
          </w:p>
        </w:tc>
      </w:tr>
      <w:tr w:rsidR="00065BA1" w:rsidRPr="008875DE" w14:paraId="6BB0139A" w14:textId="77777777" w:rsidTr="008D6693">
        <w:trPr>
          <w:trHeight w:val="480"/>
        </w:trPr>
        <w:tc>
          <w:tcPr>
            <w:tcW w:w="889" w:type="dxa"/>
          </w:tcPr>
          <w:p w14:paraId="73B57F3C" w14:textId="35D26191" w:rsidR="00065BA1" w:rsidRPr="008875DE" w:rsidRDefault="00065BA1" w:rsidP="00065BA1">
            <w:pPr>
              <w:pStyle w:val="NoSpacing"/>
              <w:rPr>
                <w:rPrChange w:id="43074" w:author="Administrator" w:date="2026-07-06T15:11:00Z">
                  <w:rPr>
                    <w:rFonts w:ascii="Source Sans 3" w:hAnsi="Source Sans 3" w:cs="Times New Roman"/>
                    <w:color w:val="000000"/>
                  </w:rPr>
                </w:rPrChange>
              </w:rPr>
            </w:pPr>
            <w:r w:rsidRPr="008875DE">
              <w:rPr>
                <w:rPrChange w:id="43075" w:author="Administrator" w:date="2026-07-06T15:11:00Z">
                  <w:rPr>
                    <w:rFonts w:ascii="Source Sans 3" w:hAnsi="Source Sans 3" w:cs="Times New Roman"/>
                    <w:color w:val="000000"/>
                  </w:rPr>
                </w:rPrChange>
              </w:rPr>
              <w:t>124</w:t>
            </w:r>
          </w:p>
        </w:tc>
        <w:tc>
          <w:tcPr>
            <w:tcW w:w="1629" w:type="dxa"/>
          </w:tcPr>
          <w:p w14:paraId="14DF164A" w14:textId="023930F7" w:rsidR="00065BA1" w:rsidRPr="008875DE" w:rsidRDefault="00065BA1" w:rsidP="00065BA1">
            <w:pPr>
              <w:pStyle w:val="NoSpacing"/>
              <w:rPr>
                <w:rPrChange w:id="43076" w:author="Administrator" w:date="2026-07-06T15:11:00Z">
                  <w:rPr>
                    <w:rFonts w:ascii="Source Sans 3" w:hAnsi="Source Sans 3" w:cs="Times New Roman"/>
                    <w:color w:val="000000"/>
                  </w:rPr>
                </w:rPrChange>
              </w:rPr>
            </w:pPr>
            <w:r w:rsidRPr="008875DE">
              <w:rPr>
                <w:rPrChange w:id="43077" w:author="Administrator" w:date="2026-07-06T15:11:00Z">
                  <w:rPr>
                    <w:rFonts w:ascii="Source Sans 3" w:hAnsi="Source Sans 3" w:cs="Times New Roman"/>
                    <w:color w:val="000000"/>
                  </w:rPr>
                </w:rPrChange>
              </w:rPr>
              <w:t>22.01.2026</w:t>
            </w:r>
          </w:p>
        </w:tc>
        <w:tc>
          <w:tcPr>
            <w:tcW w:w="8812" w:type="dxa"/>
          </w:tcPr>
          <w:p w14:paraId="4D66C12A" w14:textId="5D3249F2" w:rsidR="00065BA1" w:rsidRPr="008875DE" w:rsidRDefault="00065BA1" w:rsidP="00065BA1">
            <w:pPr>
              <w:pStyle w:val="NoSpacing"/>
              <w:rPr>
                <w:lang w:val="ro-RO"/>
                <w:rPrChange w:id="43078" w:author="Administrator" w:date="2026-07-06T15:11:00Z">
                  <w:rPr>
                    <w:rFonts w:ascii="Source Sans 3" w:hAnsi="Source Sans 3" w:cs="Times New Roman"/>
                    <w:lang w:val="ro-RO"/>
                  </w:rPr>
                </w:rPrChange>
              </w:rPr>
            </w:pPr>
            <w:r w:rsidRPr="008875DE">
              <w:rPr>
                <w:lang w:val="ro-RO"/>
                <w:rPrChange w:id="43079" w:author="Administrator" w:date="2026-07-06T15:11:00Z">
                  <w:rPr>
                    <w:rFonts w:ascii="Source Sans 3" w:hAnsi="Source Sans 3" w:cs="Times New Roman"/>
                    <w:lang w:val="ro-RO"/>
                  </w:rPr>
                </w:rPrChange>
              </w:rPr>
              <w:t>Ajutor căldură</w:t>
            </w:r>
          </w:p>
        </w:tc>
        <w:tc>
          <w:tcPr>
            <w:tcW w:w="1560" w:type="dxa"/>
          </w:tcPr>
          <w:p w14:paraId="7A0D4F81" w14:textId="77777777" w:rsidR="00065BA1" w:rsidRPr="008875DE" w:rsidRDefault="00065BA1" w:rsidP="00065BA1">
            <w:pPr>
              <w:pStyle w:val="NoSpacing"/>
              <w:rPr>
                <w:rPrChange w:id="43080" w:author="Administrator" w:date="2026-07-06T15:11:00Z">
                  <w:rPr>
                    <w:rFonts w:ascii="Source Sans 3" w:hAnsi="Source Sans 3" w:cs="Times New Roman"/>
                    <w:color w:val="000000"/>
                  </w:rPr>
                </w:rPrChange>
              </w:rPr>
            </w:pPr>
          </w:p>
        </w:tc>
      </w:tr>
      <w:tr w:rsidR="00065BA1" w:rsidRPr="008875DE" w14:paraId="393F4FE8" w14:textId="77777777" w:rsidTr="008D6693">
        <w:trPr>
          <w:trHeight w:val="480"/>
        </w:trPr>
        <w:tc>
          <w:tcPr>
            <w:tcW w:w="889" w:type="dxa"/>
          </w:tcPr>
          <w:p w14:paraId="5CECF201" w14:textId="66751C7A" w:rsidR="00065BA1" w:rsidRPr="008875DE" w:rsidRDefault="00065BA1" w:rsidP="00065BA1">
            <w:pPr>
              <w:pStyle w:val="NoSpacing"/>
              <w:rPr>
                <w:rPrChange w:id="43081" w:author="Administrator" w:date="2026-07-06T15:11:00Z">
                  <w:rPr>
                    <w:rFonts w:ascii="Source Sans 3" w:hAnsi="Source Sans 3" w:cs="Times New Roman"/>
                    <w:color w:val="000000"/>
                  </w:rPr>
                </w:rPrChange>
              </w:rPr>
            </w:pPr>
            <w:r w:rsidRPr="008875DE">
              <w:rPr>
                <w:rPrChange w:id="43082" w:author="Administrator" w:date="2026-07-06T15:11:00Z">
                  <w:rPr>
                    <w:rFonts w:ascii="Source Sans 3" w:hAnsi="Source Sans 3" w:cs="Times New Roman"/>
                    <w:color w:val="000000"/>
                  </w:rPr>
                </w:rPrChange>
              </w:rPr>
              <w:t>123</w:t>
            </w:r>
          </w:p>
        </w:tc>
        <w:tc>
          <w:tcPr>
            <w:tcW w:w="1629" w:type="dxa"/>
          </w:tcPr>
          <w:p w14:paraId="090D0255" w14:textId="6718216F" w:rsidR="00065BA1" w:rsidRPr="008875DE" w:rsidRDefault="00065BA1" w:rsidP="00065BA1">
            <w:pPr>
              <w:pStyle w:val="NoSpacing"/>
              <w:rPr>
                <w:rPrChange w:id="43083" w:author="Administrator" w:date="2026-07-06T15:11:00Z">
                  <w:rPr>
                    <w:rFonts w:ascii="Source Sans 3" w:hAnsi="Source Sans 3" w:cs="Times New Roman"/>
                    <w:color w:val="000000"/>
                  </w:rPr>
                </w:rPrChange>
              </w:rPr>
            </w:pPr>
            <w:r w:rsidRPr="008875DE">
              <w:rPr>
                <w:rPrChange w:id="43084" w:author="Administrator" w:date="2026-07-06T15:11:00Z">
                  <w:rPr>
                    <w:rFonts w:ascii="Source Sans 3" w:hAnsi="Source Sans 3" w:cs="Times New Roman"/>
                    <w:color w:val="000000"/>
                  </w:rPr>
                </w:rPrChange>
              </w:rPr>
              <w:t>22.01.2026</w:t>
            </w:r>
          </w:p>
        </w:tc>
        <w:tc>
          <w:tcPr>
            <w:tcW w:w="8812" w:type="dxa"/>
          </w:tcPr>
          <w:p w14:paraId="531F34EB" w14:textId="6D4BB050" w:rsidR="00065BA1" w:rsidRPr="008875DE" w:rsidRDefault="00065BA1" w:rsidP="00065BA1">
            <w:pPr>
              <w:pStyle w:val="NoSpacing"/>
              <w:rPr>
                <w:lang w:val="ro-RO"/>
                <w:rPrChange w:id="43085" w:author="Administrator" w:date="2026-07-06T15:11:00Z">
                  <w:rPr>
                    <w:rFonts w:ascii="Source Sans 3" w:hAnsi="Source Sans 3" w:cs="Times New Roman"/>
                    <w:lang w:val="ro-RO"/>
                  </w:rPr>
                </w:rPrChange>
              </w:rPr>
            </w:pPr>
            <w:r w:rsidRPr="008875DE">
              <w:rPr>
                <w:lang w:val="ro-RO"/>
                <w:rPrChange w:id="43086" w:author="Administrator" w:date="2026-07-06T15:11:00Z">
                  <w:rPr>
                    <w:rFonts w:ascii="Source Sans 3" w:hAnsi="Source Sans 3" w:cs="Times New Roman"/>
                    <w:lang w:val="ro-RO"/>
                  </w:rPr>
                </w:rPrChange>
              </w:rPr>
              <w:t>Ajutor căldură</w:t>
            </w:r>
          </w:p>
        </w:tc>
        <w:tc>
          <w:tcPr>
            <w:tcW w:w="1560" w:type="dxa"/>
          </w:tcPr>
          <w:p w14:paraId="6F3E047E" w14:textId="77777777" w:rsidR="00065BA1" w:rsidRPr="008875DE" w:rsidRDefault="00065BA1" w:rsidP="00065BA1">
            <w:pPr>
              <w:pStyle w:val="NoSpacing"/>
              <w:rPr>
                <w:rPrChange w:id="43087" w:author="Administrator" w:date="2026-07-06T15:11:00Z">
                  <w:rPr>
                    <w:rFonts w:ascii="Source Sans 3" w:hAnsi="Source Sans 3" w:cs="Times New Roman"/>
                    <w:color w:val="000000"/>
                  </w:rPr>
                </w:rPrChange>
              </w:rPr>
            </w:pPr>
          </w:p>
        </w:tc>
      </w:tr>
      <w:tr w:rsidR="00065BA1" w:rsidRPr="008875DE" w14:paraId="6EF4A8C4" w14:textId="77777777" w:rsidTr="008D6693">
        <w:trPr>
          <w:trHeight w:val="480"/>
        </w:trPr>
        <w:tc>
          <w:tcPr>
            <w:tcW w:w="889" w:type="dxa"/>
          </w:tcPr>
          <w:p w14:paraId="4CE9541E" w14:textId="22DBD488" w:rsidR="00065BA1" w:rsidRPr="008875DE" w:rsidRDefault="00065BA1" w:rsidP="00065BA1">
            <w:pPr>
              <w:pStyle w:val="NoSpacing"/>
              <w:rPr>
                <w:rPrChange w:id="43088" w:author="Administrator" w:date="2026-07-06T15:11:00Z">
                  <w:rPr>
                    <w:rFonts w:ascii="Source Sans 3" w:hAnsi="Source Sans 3" w:cs="Times New Roman"/>
                    <w:color w:val="000000"/>
                  </w:rPr>
                </w:rPrChange>
              </w:rPr>
            </w:pPr>
            <w:r w:rsidRPr="008875DE">
              <w:rPr>
                <w:rPrChange w:id="43089" w:author="Administrator" w:date="2026-07-06T15:11:00Z">
                  <w:rPr>
                    <w:rFonts w:ascii="Source Sans 3" w:hAnsi="Source Sans 3" w:cs="Times New Roman"/>
                    <w:color w:val="000000"/>
                  </w:rPr>
                </w:rPrChange>
              </w:rPr>
              <w:t>122</w:t>
            </w:r>
          </w:p>
        </w:tc>
        <w:tc>
          <w:tcPr>
            <w:tcW w:w="1629" w:type="dxa"/>
          </w:tcPr>
          <w:p w14:paraId="2E4CDEC3" w14:textId="23C797E3" w:rsidR="00065BA1" w:rsidRPr="008875DE" w:rsidRDefault="00065BA1" w:rsidP="00065BA1">
            <w:pPr>
              <w:pStyle w:val="NoSpacing"/>
              <w:rPr>
                <w:rPrChange w:id="43090" w:author="Administrator" w:date="2026-07-06T15:11:00Z">
                  <w:rPr>
                    <w:rFonts w:ascii="Source Sans 3" w:hAnsi="Source Sans 3" w:cs="Times New Roman"/>
                    <w:color w:val="000000"/>
                  </w:rPr>
                </w:rPrChange>
              </w:rPr>
            </w:pPr>
            <w:r w:rsidRPr="008875DE">
              <w:rPr>
                <w:rPrChange w:id="43091" w:author="Administrator" w:date="2026-07-06T15:11:00Z">
                  <w:rPr>
                    <w:rFonts w:ascii="Source Sans 3" w:hAnsi="Source Sans 3" w:cs="Times New Roman"/>
                    <w:color w:val="000000"/>
                  </w:rPr>
                </w:rPrChange>
              </w:rPr>
              <w:t>22.01.2026</w:t>
            </w:r>
          </w:p>
        </w:tc>
        <w:tc>
          <w:tcPr>
            <w:tcW w:w="8812" w:type="dxa"/>
          </w:tcPr>
          <w:p w14:paraId="560AACD7" w14:textId="0BB7E061" w:rsidR="00065BA1" w:rsidRPr="008875DE" w:rsidRDefault="00065BA1" w:rsidP="00065BA1">
            <w:pPr>
              <w:pStyle w:val="NoSpacing"/>
              <w:rPr>
                <w:lang w:val="ro-RO"/>
                <w:rPrChange w:id="43092" w:author="Administrator" w:date="2026-07-06T15:11:00Z">
                  <w:rPr>
                    <w:rFonts w:ascii="Source Sans 3" w:hAnsi="Source Sans 3" w:cs="Times New Roman"/>
                    <w:lang w:val="ro-RO"/>
                  </w:rPr>
                </w:rPrChange>
              </w:rPr>
            </w:pPr>
            <w:r w:rsidRPr="008875DE">
              <w:rPr>
                <w:lang w:val="ro-RO"/>
                <w:rPrChange w:id="43093" w:author="Administrator" w:date="2026-07-06T15:11:00Z">
                  <w:rPr>
                    <w:rFonts w:ascii="Source Sans 3" w:hAnsi="Source Sans 3" w:cs="Times New Roman"/>
                    <w:lang w:val="ro-RO"/>
                  </w:rPr>
                </w:rPrChange>
              </w:rPr>
              <w:t>Ajutor căldură</w:t>
            </w:r>
          </w:p>
        </w:tc>
        <w:tc>
          <w:tcPr>
            <w:tcW w:w="1560" w:type="dxa"/>
          </w:tcPr>
          <w:p w14:paraId="72959150" w14:textId="77777777" w:rsidR="00065BA1" w:rsidRPr="008875DE" w:rsidRDefault="00065BA1" w:rsidP="00065BA1">
            <w:pPr>
              <w:pStyle w:val="NoSpacing"/>
              <w:rPr>
                <w:rPrChange w:id="43094" w:author="Administrator" w:date="2026-07-06T15:11:00Z">
                  <w:rPr>
                    <w:rFonts w:ascii="Source Sans 3" w:hAnsi="Source Sans 3" w:cs="Times New Roman"/>
                    <w:color w:val="000000"/>
                  </w:rPr>
                </w:rPrChange>
              </w:rPr>
            </w:pPr>
          </w:p>
        </w:tc>
      </w:tr>
      <w:tr w:rsidR="00065BA1" w:rsidRPr="008875DE" w14:paraId="230F7367" w14:textId="77777777" w:rsidTr="008D6693">
        <w:trPr>
          <w:trHeight w:val="480"/>
        </w:trPr>
        <w:tc>
          <w:tcPr>
            <w:tcW w:w="889" w:type="dxa"/>
          </w:tcPr>
          <w:p w14:paraId="3AFB4709" w14:textId="79BEAC10" w:rsidR="00065BA1" w:rsidRPr="008875DE" w:rsidRDefault="00065BA1" w:rsidP="00065BA1">
            <w:pPr>
              <w:pStyle w:val="NoSpacing"/>
              <w:rPr>
                <w:rPrChange w:id="43095" w:author="Administrator" w:date="2026-07-06T15:11:00Z">
                  <w:rPr>
                    <w:rFonts w:ascii="Source Sans 3" w:hAnsi="Source Sans 3" w:cs="Times New Roman"/>
                    <w:color w:val="000000"/>
                  </w:rPr>
                </w:rPrChange>
              </w:rPr>
            </w:pPr>
            <w:r w:rsidRPr="008875DE">
              <w:rPr>
                <w:rPrChange w:id="43096" w:author="Administrator" w:date="2026-07-06T15:11:00Z">
                  <w:rPr>
                    <w:rFonts w:ascii="Source Sans 3" w:hAnsi="Source Sans 3" w:cs="Times New Roman"/>
                    <w:color w:val="000000"/>
                  </w:rPr>
                </w:rPrChange>
              </w:rPr>
              <w:t>121</w:t>
            </w:r>
          </w:p>
        </w:tc>
        <w:tc>
          <w:tcPr>
            <w:tcW w:w="1629" w:type="dxa"/>
          </w:tcPr>
          <w:p w14:paraId="54E10A65" w14:textId="3B1AB3E9" w:rsidR="00065BA1" w:rsidRPr="008875DE" w:rsidRDefault="00065BA1" w:rsidP="00065BA1">
            <w:pPr>
              <w:pStyle w:val="NoSpacing"/>
              <w:rPr>
                <w:rPrChange w:id="43097" w:author="Administrator" w:date="2026-07-06T15:11:00Z">
                  <w:rPr>
                    <w:rFonts w:ascii="Source Sans 3" w:hAnsi="Source Sans 3" w:cs="Times New Roman"/>
                    <w:color w:val="000000"/>
                  </w:rPr>
                </w:rPrChange>
              </w:rPr>
            </w:pPr>
            <w:r w:rsidRPr="008875DE">
              <w:rPr>
                <w:rPrChange w:id="43098" w:author="Administrator" w:date="2026-07-06T15:11:00Z">
                  <w:rPr>
                    <w:rFonts w:ascii="Source Sans 3" w:hAnsi="Source Sans 3" w:cs="Times New Roman"/>
                    <w:color w:val="000000"/>
                  </w:rPr>
                </w:rPrChange>
              </w:rPr>
              <w:t>22.01.2026</w:t>
            </w:r>
          </w:p>
        </w:tc>
        <w:tc>
          <w:tcPr>
            <w:tcW w:w="8812" w:type="dxa"/>
          </w:tcPr>
          <w:p w14:paraId="5858B4A2" w14:textId="6EA91934" w:rsidR="00065BA1" w:rsidRPr="008875DE" w:rsidRDefault="00065BA1" w:rsidP="00065BA1">
            <w:pPr>
              <w:pStyle w:val="NoSpacing"/>
              <w:rPr>
                <w:lang w:val="ro-RO"/>
                <w:rPrChange w:id="43099" w:author="Administrator" w:date="2026-07-06T15:11:00Z">
                  <w:rPr>
                    <w:rFonts w:ascii="Source Sans 3" w:hAnsi="Source Sans 3" w:cs="Times New Roman"/>
                    <w:lang w:val="ro-RO"/>
                  </w:rPr>
                </w:rPrChange>
              </w:rPr>
            </w:pPr>
            <w:r w:rsidRPr="008875DE">
              <w:rPr>
                <w:lang w:val="ro-RO"/>
                <w:rPrChange w:id="43100" w:author="Administrator" w:date="2026-07-06T15:11:00Z">
                  <w:rPr>
                    <w:rFonts w:ascii="Source Sans 3" w:hAnsi="Source Sans 3" w:cs="Times New Roman"/>
                    <w:lang w:val="ro-RO"/>
                  </w:rPr>
                </w:rPrChange>
              </w:rPr>
              <w:t>Ajutor căldură</w:t>
            </w:r>
          </w:p>
        </w:tc>
        <w:tc>
          <w:tcPr>
            <w:tcW w:w="1560" w:type="dxa"/>
          </w:tcPr>
          <w:p w14:paraId="5E1692ED" w14:textId="77777777" w:rsidR="00065BA1" w:rsidRPr="008875DE" w:rsidRDefault="00065BA1" w:rsidP="00065BA1">
            <w:pPr>
              <w:pStyle w:val="NoSpacing"/>
              <w:rPr>
                <w:rPrChange w:id="43101" w:author="Administrator" w:date="2026-07-06T15:11:00Z">
                  <w:rPr>
                    <w:rFonts w:ascii="Source Sans 3" w:hAnsi="Source Sans 3" w:cs="Times New Roman"/>
                    <w:color w:val="000000"/>
                  </w:rPr>
                </w:rPrChange>
              </w:rPr>
            </w:pPr>
          </w:p>
        </w:tc>
      </w:tr>
      <w:tr w:rsidR="00065BA1" w:rsidRPr="008875DE" w14:paraId="7D316AE0" w14:textId="77777777" w:rsidTr="008D6693">
        <w:trPr>
          <w:trHeight w:val="480"/>
        </w:trPr>
        <w:tc>
          <w:tcPr>
            <w:tcW w:w="889" w:type="dxa"/>
          </w:tcPr>
          <w:p w14:paraId="22CB0013" w14:textId="7502713A" w:rsidR="00065BA1" w:rsidRPr="008875DE" w:rsidRDefault="00065BA1" w:rsidP="00065BA1">
            <w:pPr>
              <w:pStyle w:val="NoSpacing"/>
              <w:rPr>
                <w:rPrChange w:id="43102" w:author="Administrator" w:date="2026-07-06T15:11:00Z">
                  <w:rPr>
                    <w:rFonts w:ascii="Source Sans 3" w:hAnsi="Source Sans 3" w:cs="Times New Roman"/>
                    <w:color w:val="000000"/>
                  </w:rPr>
                </w:rPrChange>
              </w:rPr>
            </w:pPr>
            <w:r w:rsidRPr="008875DE">
              <w:rPr>
                <w:rPrChange w:id="43103" w:author="Administrator" w:date="2026-07-06T15:11:00Z">
                  <w:rPr>
                    <w:rFonts w:ascii="Source Sans 3" w:hAnsi="Source Sans 3" w:cs="Times New Roman"/>
                    <w:color w:val="000000"/>
                  </w:rPr>
                </w:rPrChange>
              </w:rPr>
              <w:t>120</w:t>
            </w:r>
          </w:p>
        </w:tc>
        <w:tc>
          <w:tcPr>
            <w:tcW w:w="1629" w:type="dxa"/>
          </w:tcPr>
          <w:p w14:paraId="60CEA195" w14:textId="0A74C053" w:rsidR="00065BA1" w:rsidRPr="008875DE" w:rsidRDefault="00065BA1" w:rsidP="00065BA1">
            <w:pPr>
              <w:pStyle w:val="NoSpacing"/>
              <w:rPr>
                <w:rPrChange w:id="43104" w:author="Administrator" w:date="2026-07-06T15:11:00Z">
                  <w:rPr>
                    <w:rFonts w:ascii="Source Sans 3" w:hAnsi="Source Sans 3" w:cs="Times New Roman"/>
                    <w:color w:val="000000"/>
                  </w:rPr>
                </w:rPrChange>
              </w:rPr>
            </w:pPr>
            <w:r w:rsidRPr="008875DE">
              <w:rPr>
                <w:rPrChange w:id="43105" w:author="Administrator" w:date="2026-07-06T15:11:00Z">
                  <w:rPr>
                    <w:rFonts w:ascii="Source Sans 3" w:hAnsi="Source Sans 3" w:cs="Times New Roman"/>
                    <w:color w:val="000000"/>
                  </w:rPr>
                </w:rPrChange>
              </w:rPr>
              <w:t>22.01.2026</w:t>
            </w:r>
          </w:p>
        </w:tc>
        <w:tc>
          <w:tcPr>
            <w:tcW w:w="8812" w:type="dxa"/>
          </w:tcPr>
          <w:p w14:paraId="7219B24F" w14:textId="6838C6EA" w:rsidR="00065BA1" w:rsidRPr="008875DE" w:rsidRDefault="00065BA1" w:rsidP="00065BA1">
            <w:pPr>
              <w:pStyle w:val="NoSpacing"/>
              <w:rPr>
                <w:lang w:val="ro-RO"/>
                <w:rPrChange w:id="43106" w:author="Administrator" w:date="2026-07-06T15:11:00Z">
                  <w:rPr>
                    <w:rFonts w:ascii="Source Sans 3" w:hAnsi="Source Sans 3" w:cs="Times New Roman"/>
                    <w:lang w:val="ro-RO"/>
                  </w:rPr>
                </w:rPrChange>
              </w:rPr>
            </w:pPr>
            <w:r w:rsidRPr="008875DE">
              <w:rPr>
                <w:lang w:val="ro-RO"/>
                <w:rPrChange w:id="43107" w:author="Administrator" w:date="2026-07-06T15:11:00Z">
                  <w:rPr>
                    <w:rFonts w:ascii="Source Sans 3" w:hAnsi="Source Sans 3" w:cs="Times New Roman"/>
                    <w:lang w:val="ro-RO"/>
                  </w:rPr>
                </w:rPrChange>
              </w:rPr>
              <w:t>Ajutor căldură</w:t>
            </w:r>
          </w:p>
        </w:tc>
        <w:tc>
          <w:tcPr>
            <w:tcW w:w="1560" w:type="dxa"/>
          </w:tcPr>
          <w:p w14:paraId="5EDA7117" w14:textId="77777777" w:rsidR="00065BA1" w:rsidRPr="008875DE" w:rsidRDefault="00065BA1" w:rsidP="00065BA1">
            <w:pPr>
              <w:pStyle w:val="NoSpacing"/>
              <w:rPr>
                <w:rPrChange w:id="43108" w:author="Administrator" w:date="2026-07-06T15:11:00Z">
                  <w:rPr>
                    <w:rFonts w:ascii="Source Sans 3" w:hAnsi="Source Sans 3" w:cs="Times New Roman"/>
                    <w:color w:val="000000"/>
                  </w:rPr>
                </w:rPrChange>
              </w:rPr>
            </w:pPr>
          </w:p>
        </w:tc>
      </w:tr>
      <w:tr w:rsidR="00065BA1" w:rsidRPr="008875DE" w14:paraId="06ACF884" w14:textId="77777777" w:rsidTr="008D6693">
        <w:trPr>
          <w:trHeight w:val="480"/>
        </w:trPr>
        <w:tc>
          <w:tcPr>
            <w:tcW w:w="889" w:type="dxa"/>
          </w:tcPr>
          <w:p w14:paraId="6BDE0650" w14:textId="2EAB199D" w:rsidR="00065BA1" w:rsidRPr="008875DE" w:rsidRDefault="00065BA1" w:rsidP="00065BA1">
            <w:pPr>
              <w:pStyle w:val="NoSpacing"/>
              <w:rPr>
                <w:rPrChange w:id="43109" w:author="Administrator" w:date="2026-07-06T15:11:00Z">
                  <w:rPr>
                    <w:rFonts w:ascii="Source Sans 3" w:hAnsi="Source Sans 3" w:cs="Times New Roman"/>
                    <w:color w:val="000000"/>
                  </w:rPr>
                </w:rPrChange>
              </w:rPr>
            </w:pPr>
            <w:r w:rsidRPr="008875DE">
              <w:rPr>
                <w:rPrChange w:id="43110" w:author="Administrator" w:date="2026-07-06T15:11:00Z">
                  <w:rPr>
                    <w:rFonts w:ascii="Source Sans 3" w:hAnsi="Source Sans 3" w:cs="Times New Roman"/>
                    <w:color w:val="000000"/>
                  </w:rPr>
                </w:rPrChange>
              </w:rPr>
              <w:t>119</w:t>
            </w:r>
          </w:p>
        </w:tc>
        <w:tc>
          <w:tcPr>
            <w:tcW w:w="1629" w:type="dxa"/>
          </w:tcPr>
          <w:p w14:paraId="3FA51D7A" w14:textId="3C02D8FD" w:rsidR="00065BA1" w:rsidRPr="008875DE" w:rsidRDefault="00065BA1" w:rsidP="00065BA1">
            <w:pPr>
              <w:pStyle w:val="NoSpacing"/>
              <w:rPr>
                <w:rPrChange w:id="43111" w:author="Administrator" w:date="2026-07-06T15:11:00Z">
                  <w:rPr>
                    <w:rFonts w:ascii="Source Sans 3" w:hAnsi="Source Sans 3" w:cs="Times New Roman"/>
                    <w:color w:val="000000"/>
                  </w:rPr>
                </w:rPrChange>
              </w:rPr>
            </w:pPr>
            <w:r w:rsidRPr="008875DE">
              <w:rPr>
                <w:rPrChange w:id="43112" w:author="Administrator" w:date="2026-07-06T15:11:00Z">
                  <w:rPr>
                    <w:rFonts w:ascii="Source Sans 3" w:hAnsi="Source Sans 3" w:cs="Times New Roman"/>
                    <w:color w:val="000000"/>
                  </w:rPr>
                </w:rPrChange>
              </w:rPr>
              <w:t>22.01.2026</w:t>
            </w:r>
          </w:p>
        </w:tc>
        <w:tc>
          <w:tcPr>
            <w:tcW w:w="8812" w:type="dxa"/>
          </w:tcPr>
          <w:p w14:paraId="3C68B93F" w14:textId="6533F5EB" w:rsidR="00065BA1" w:rsidRPr="008875DE" w:rsidRDefault="00065BA1" w:rsidP="00065BA1">
            <w:pPr>
              <w:pStyle w:val="NoSpacing"/>
              <w:rPr>
                <w:lang w:val="ro-RO"/>
                <w:rPrChange w:id="43113" w:author="Administrator" w:date="2026-07-06T15:11:00Z">
                  <w:rPr>
                    <w:rFonts w:ascii="Source Sans 3" w:hAnsi="Source Sans 3" w:cs="Times New Roman"/>
                    <w:lang w:val="ro-RO"/>
                  </w:rPr>
                </w:rPrChange>
              </w:rPr>
            </w:pPr>
            <w:r w:rsidRPr="008875DE">
              <w:rPr>
                <w:lang w:val="ro-RO"/>
                <w:rPrChange w:id="43114" w:author="Administrator" w:date="2026-07-06T15:11:00Z">
                  <w:rPr>
                    <w:rFonts w:ascii="Source Sans 3" w:hAnsi="Source Sans 3" w:cs="Times New Roman"/>
                    <w:lang w:val="ro-RO"/>
                  </w:rPr>
                </w:rPrChange>
              </w:rPr>
              <w:t>Ajutor căldură</w:t>
            </w:r>
          </w:p>
        </w:tc>
        <w:tc>
          <w:tcPr>
            <w:tcW w:w="1560" w:type="dxa"/>
          </w:tcPr>
          <w:p w14:paraId="18977D41" w14:textId="77777777" w:rsidR="00065BA1" w:rsidRPr="008875DE" w:rsidRDefault="00065BA1" w:rsidP="00065BA1">
            <w:pPr>
              <w:pStyle w:val="NoSpacing"/>
              <w:rPr>
                <w:rPrChange w:id="43115" w:author="Administrator" w:date="2026-07-06T15:11:00Z">
                  <w:rPr>
                    <w:rFonts w:ascii="Source Sans 3" w:hAnsi="Source Sans 3" w:cs="Times New Roman"/>
                    <w:color w:val="000000"/>
                  </w:rPr>
                </w:rPrChange>
              </w:rPr>
            </w:pPr>
          </w:p>
        </w:tc>
      </w:tr>
      <w:tr w:rsidR="00065BA1" w:rsidRPr="008875DE" w14:paraId="605ADC50" w14:textId="77777777" w:rsidTr="008D6693">
        <w:trPr>
          <w:trHeight w:val="480"/>
        </w:trPr>
        <w:tc>
          <w:tcPr>
            <w:tcW w:w="889" w:type="dxa"/>
          </w:tcPr>
          <w:p w14:paraId="34C68186" w14:textId="173A325F" w:rsidR="00065BA1" w:rsidRPr="008875DE" w:rsidRDefault="00065BA1" w:rsidP="00065BA1">
            <w:pPr>
              <w:pStyle w:val="NoSpacing"/>
              <w:rPr>
                <w:rPrChange w:id="43116" w:author="Administrator" w:date="2026-07-06T15:11:00Z">
                  <w:rPr>
                    <w:rFonts w:ascii="Source Sans 3" w:hAnsi="Source Sans 3" w:cs="Times New Roman"/>
                    <w:color w:val="000000"/>
                  </w:rPr>
                </w:rPrChange>
              </w:rPr>
            </w:pPr>
            <w:r w:rsidRPr="008875DE">
              <w:rPr>
                <w:rPrChange w:id="43117" w:author="Administrator" w:date="2026-07-06T15:11:00Z">
                  <w:rPr>
                    <w:rFonts w:ascii="Source Sans 3" w:hAnsi="Source Sans 3" w:cs="Times New Roman"/>
                    <w:color w:val="000000"/>
                  </w:rPr>
                </w:rPrChange>
              </w:rPr>
              <w:t>118</w:t>
            </w:r>
          </w:p>
        </w:tc>
        <w:tc>
          <w:tcPr>
            <w:tcW w:w="1629" w:type="dxa"/>
          </w:tcPr>
          <w:p w14:paraId="3E63B38B" w14:textId="544B3B86" w:rsidR="00065BA1" w:rsidRPr="008875DE" w:rsidRDefault="00065BA1" w:rsidP="00065BA1">
            <w:pPr>
              <w:pStyle w:val="NoSpacing"/>
              <w:rPr>
                <w:rPrChange w:id="43118" w:author="Administrator" w:date="2026-07-06T15:11:00Z">
                  <w:rPr>
                    <w:rFonts w:ascii="Source Sans 3" w:hAnsi="Source Sans 3" w:cs="Times New Roman"/>
                    <w:color w:val="000000"/>
                  </w:rPr>
                </w:rPrChange>
              </w:rPr>
            </w:pPr>
            <w:r w:rsidRPr="008875DE">
              <w:rPr>
                <w:rPrChange w:id="43119" w:author="Administrator" w:date="2026-07-06T15:11:00Z">
                  <w:rPr>
                    <w:rFonts w:ascii="Source Sans 3" w:hAnsi="Source Sans 3" w:cs="Times New Roman"/>
                    <w:color w:val="000000"/>
                  </w:rPr>
                </w:rPrChange>
              </w:rPr>
              <w:t>22.01.2026</w:t>
            </w:r>
          </w:p>
        </w:tc>
        <w:tc>
          <w:tcPr>
            <w:tcW w:w="8812" w:type="dxa"/>
          </w:tcPr>
          <w:p w14:paraId="11EBA860" w14:textId="156E1C54" w:rsidR="00065BA1" w:rsidRPr="008875DE" w:rsidRDefault="00065BA1" w:rsidP="00065BA1">
            <w:pPr>
              <w:pStyle w:val="NoSpacing"/>
              <w:rPr>
                <w:lang w:val="ro-RO"/>
                <w:rPrChange w:id="43120" w:author="Administrator" w:date="2026-07-06T15:11:00Z">
                  <w:rPr>
                    <w:rFonts w:ascii="Source Sans 3" w:hAnsi="Source Sans 3" w:cs="Times New Roman"/>
                    <w:lang w:val="ro-RO"/>
                  </w:rPr>
                </w:rPrChange>
              </w:rPr>
            </w:pPr>
            <w:r w:rsidRPr="008875DE">
              <w:rPr>
                <w:lang w:val="ro-RO"/>
                <w:rPrChange w:id="43121" w:author="Administrator" w:date="2026-07-06T15:11:00Z">
                  <w:rPr>
                    <w:rFonts w:ascii="Source Sans 3" w:hAnsi="Source Sans 3" w:cs="Times New Roman"/>
                    <w:lang w:val="ro-RO"/>
                  </w:rPr>
                </w:rPrChange>
              </w:rPr>
              <w:t>Ajutor căldură</w:t>
            </w:r>
          </w:p>
        </w:tc>
        <w:tc>
          <w:tcPr>
            <w:tcW w:w="1560" w:type="dxa"/>
          </w:tcPr>
          <w:p w14:paraId="18A72C4A" w14:textId="77777777" w:rsidR="00065BA1" w:rsidRPr="008875DE" w:rsidRDefault="00065BA1" w:rsidP="00065BA1">
            <w:pPr>
              <w:pStyle w:val="NoSpacing"/>
              <w:rPr>
                <w:rPrChange w:id="43122" w:author="Administrator" w:date="2026-07-06T15:11:00Z">
                  <w:rPr>
                    <w:rFonts w:ascii="Source Sans 3" w:hAnsi="Source Sans 3" w:cs="Times New Roman"/>
                    <w:color w:val="000000"/>
                  </w:rPr>
                </w:rPrChange>
              </w:rPr>
            </w:pPr>
          </w:p>
        </w:tc>
      </w:tr>
      <w:tr w:rsidR="00065BA1" w:rsidRPr="008875DE" w14:paraId="46A3D2C4" w14:textId="77777777" w:rsidTr="008D6693">
        <w:trPr>
          <w:trHeight w:val="480"/>
        </w:trPr>
        <w:tc>
          <w:tcPr>
            <w:tcW w:w="889" w:type="dxa"/>
          </w:tcPr>
          <w:p w14:paraId="18C2C334" w14:textId="59832548" w:rsidR="00065BA1" w:rsidRPr="008875DE" w:rsidRDefault="00065BA1" w:rsidP="00065BA1">
            <w:pPr>
              <w:pStyle w:val="NoSpacing"/>
              <w:rPr>
                <w:rPrChange w:id="43123" w:author="Administrator" w:date="2026-07-06T15:11:00Z">
                  <w:rPr>
                    <w:rFonts w:ascii="Source Sans 3" w:hAnsi="Source Sans 3" w:cs="Times New Roman"/>
                    <w:color w:val="000000"/>
                  </w:rPr>
                </w:rPrChange>
              </w:rPr>
            </w:pPr>
            <w:r w:rsidRPr="008875DE">
              <w:rPr>
                <w:rPrChange w:id="43124" w:author="Administrator" w:date="2026-07-06T15:11:00Z">
                  <w:rPr>
                    <w:rFonts w:ascii="Source Sans 3" w:hAnsi="Source Sans 3" w:cs="Times New Roman"/>
                    <w:color w:val="000000"/>
                  </w:rPr>
                </w:rPrChange>
              </w:rPr>
              <w:t>117</w:t>
            </w:r>
          </w:p>
        </w:tc>
        <w:tc>
          <w:tcPr>
            <w:tcW w:w="1629" w:type="dxa"/>
          </w:tcPr>
          <w:p w14:paraId="02C76914" w14:textId="653766CF" w:rsidR="00065BA1" w:rsidRPr="008875DE" w:rsidRDefault="00065BA1" w:rsidP="00065BA1">
            <w:pPr>
              <w:pStyle w:val="NoSpacing"/>
              <w:rPr>
                <w:rPrChange w:id="43125" w:author="Administrator" w:date="2026-07-06T15:11:00Z">
                  <w:rPr>
                    <w:rFonts w:ascii="Source Sans 3" w:hAnsi="Source Sans 3" w:cs="Times New Roman"/>
                    <w:color w:val="000000"/>
                  </w:rPr>
                </w:rPrChange>
              </w:rPr>
            </w:pPr>
            <w:r w:rsidRPr="008875DE">
              <w:rPr>
                <w:rPrChange w:id="43126" w:author="Administrator" w:date="2026-07-06T15:11:00Z">
                  <w:rPr>
                    <w:rFonts w:ascii="Source Sans 3" w:hAnsi="Source Sans 3" w:cs="Times New Roman"/>
                    <w:color w:val="000000"/>
                  </w:rPr>
                </w:rPrChange>
              </w:rPr>
              <w:t>22.01.2026</w:t>
            </w:r>
          </w:p>
        </w:tc>
        <w:tc>
          <w:tcPr>
            <w:tcW w:w="8812" w:type="dxa"/>
          </w:tcPr>
          <w:p w14:paraId="3716C6CF" w14:textId="3C4181D5" w:rsidR="00065BA1" w:rsidRPr="008875DE" w:rsidRDefault="00065BA1" w:rsidP="00065BA1">
            <w:pPr>
              <w:pStyle w:val="NoSpacing"/>
              <w:rPr>
                <w:lang w:val="ro-RO"/>
                <w:rPrChange w:id="43127" w:author="Administrator" w:date="2026-07-06T15:11:00Z">
                  <w:rPr>
                    <w:rFonts w:ascii="Source Sans 3" w:hAnsi="Source Sans 3" w:cs="Times New Roman"/>
                    <w:lang w:val="ro-RO"/>
                  </w:rPr>
                </w:rPrChange>
              </w:rPr>
            </w:pPr>
            <w:r w:rsidRPr="008875DE">
              <w:rPr>
                <w:lang w:val="ro-RO"/>
                <w:rPrChange w:id="43128" w:author="Administrator" w:date="2026-07-06T15:11:00Z">
                  <w:rPr>
                    <w:rFonts w:ascii="Source Sans 3" w:hAnsi="Source Sans 3" w:cs="Times New Roman"/>
                    <w:lang w:val="ro-RO"/>
                  </w:rPr>
                </w:rPrChange>
              </w:rPr>
              <w:t>Ajutor căldură</w:t>
            </w:r>
          </w:p>
        </w:tc>
        <w:tc>
          <w:tcPr>
            <w:tcW w:w="1560" w:type="dxa"/>
          </w:tcPr>
          <w:p w14:paraId="7FD5C2EC" w14:textId="77777777" w:rsidR="00065BA1" w:rsidRPr="008875DE" w:rsidRDefault="00065BA1" w:rsidP="00065BA1">
            <w:pPr>
              <w:pStyle w:val="NoSpacing"/>
              <w:rPr>
                <w:rPrChange w:id="43129" w:author="Administrator" w:date="2026-07-06T15:11:00Z">
                  <w:rPr>
                    <w:rFonts w:ascii="Source Sans 3" w:hAnsi="Source Sans 3" w:cs="Times New Roman"/>
                    <w:color w:val="000000"/>
                  </w:rPr>
                </w:rPrChange>
              </w:rPr>
            </w:pPr>
          </w:p>
        </w:tc>
      </w:tr>
      <w:tr w:rsidR="00065BA1" w:rsidRPr="008875DE" w14:paraId="5470C463" w14:textId="77777777" w:rsidTr="008D6693">
        <w:trPr>
          <w:trHeight w:val="480"/>
        </w:trPr>
        <w:tc>
          <w:tcPr>
            <w:tcW w:w="889" w:type="dxa"/>
          </w:tcPr>
          <w:p w14:paraId="15D98CF0" w14:textId="28BC43D6" w:rsidR="00065BA1" w:rsidRPr="008875DE" w:rsidRDefault="00065BA1" w:rsidP="00065BA1">
            <w:pPr>
              <w:pStyle w:val="NoSpacing"/>
              <w:rPr>
                <w:rPrChange w:id="43130" w:author="Administrator" w:date="2026-07-06T15:11:00Z">
                  <w:rPr>
                    <w:rFonts w:ascii="Source Sans 3" w:hAnsi="Source Sans 3" w:cs="Times New Roman"/>
                    <w:color w:val="000000"/>
                  </w:rPr>
                </w:rPrChange>
              </w:rPr>
            </w:pPr>
            <w:r w:rsidRPr="008875DE">
              <w:rPr>
                <w:rPrChange w:id="43131" w:author="Administrator" w:date="2026-07-06T15:11:00Z">
                  <w:rPr>
                    <w:rFonts w:ascii="Source Sans 3" w:hAnsi="Source Sans 3" w:cs="Times New Roman"/>
                    <w:color w:val="000000"/>
                  </w:rPr>
                </w:rPrChange>
              </w:rPr>
              <w:t>116</w:t>
            </w:r>
          </w:p>
        </w:tc>
        <w:tc>
          <w:tcPr>
            <w:tcW w:w="1629" w:type="dxa"/>
          </w:tcPr>
          <w:p w14:paraId="56007D99" w14:textId="196FF8F4" w:rsidR="00065BA1" w:rsidRPr="008875DE" w:rsidRDefault="00065BA1" w:rsidP="00065BA1">
            <w:pPr>
              <w:pStyle w:val="NoSpacing"/>
              <w:rPr>
                <w:rPrChange w:id="43132" w:author="Administrator" w:date="2026-07-06T15:11:00Z">
                  <w:rPr>
                    <w:rFonts w:ascii="Source Sans 3" w:hAnsi="Source Sans 3" w:cs="Times New Roman"/>
                    <w:color w:val="000000"/>
                  </w:rPr>
                </w:rPrChange>
              </w:rPr>
            </w:pPr>
            <w:r w:rsidRPr="008875DE">
              <w:rPr>
                <w:rPrChange w:id="43133" w:author="Administrator" w:date="2026-07-06T15:11:00Z">
                  <w:rPr>
                    <w:rFonts w:ascii="Source Sans 3" w:hAnsi="Source Sans 3" w:cs="Times New Roman"/>
                    <w:color w:val="000000"/>
                  </w:rPr>
                </w:rPrChange>
              </w:rPr>
              <w:t>22.01.2026</w:t>
            </w:r>
          </w:p>
        </w:tc>
        <w:tc>
          <w:tcPr>
            <w:tcW w:w="8812" w:type="dxa"/>
          </w:tcPr>
          <w:p w14:paraId="6BDF2913" w14:textId="381E8E83" w:rsidR="00065BA1" w:rsidRPr="008875DE" w:rsidRDefault="00065BA1" w:rsidP="00065BA1">
            <w:pPr>
              <w:pStyle w:val="NoSpacing"/>
              <w:rPr>
                <w:lang w:val="ro-RO"/>
                <w:rPrChange w:id="43134" w:author="Administrator" w:date="2026-07-06T15:11:00Z">
                  <w:rPr>
                    <w:rFonts w:ascii="Source Sans 3" w:hAnsi="Source Sans 3" w:cs="Times New Roman"/>
                    <w:lang w:val="ro-RO"/>
                  </w:rPr>
                </w:rPrChange>
              </w:rPr>
            </w:pPr>
            <w:r w:rsidRPr="008875DE">
              <w:rPr>
                <w:lang w:val="ro-RO"/>
                <w:rPrChange w:id="43135" w:author="Administrator" w:date="2026-07-06T15:11:00Z">
                  <w:rPr>
                    <w:rFonts w:ascii="Source Sans 3" w:hAnsi="Source Sans 3" w:cs="Times New Roman"/>
                    <w:lang w:val="ro-RO"/>
                  </w:rPr>
                </w:rPrChange>
              </w:rPr>
              <w:t>Ajutor căldură</w:t>
            </w:r>
          </w:p>
        </w:tc>
        <w:tc>
          <w:tcPr>
            <w:tcW w:w="1560" w:type="dxa"/>
          </w:tcPr>
          <w:p w14:paraId="6B37BD94" w14:textId="77777777" w:rsidR="00065BA1" w:rsidRPr="008875DE" w:rsidRDefault="00065BA1" w:rsidP="00065BA1">
            <w:pPr>
              <w:pStyle w:val="NoSpacing"/>
              <w:rPr>
                <w:rPrChange w:id="43136" w:author="Administrator" w:date="2026-07-06T15:11:00Z">
                  <w:rPr>
                    <w:rFonts w:ascii="Source Sans 3" w:hAnsi="Source Sans 3" w:cs="Times New Roman"/>
                    <w:color w:val="000000"/>
                  </w:rPr>
                </w:rPrChange>
              </w:rPr>
            </w:pPr>
          </w:p>
        </w:tc>
      </w:tr>
      <w:tr w:rsidR="00065BA1" w:rsidRPr="008875DE" w14:paraId="5FD11F2B" w14:textId="77777777" w:rsidTr="008D6693">
        <w:trPr>
          <w:trHeight w:val="480"/>
        </w:trPr>
        <w:tc>
          <w:tcPr>
            <w:tcW w:w="889" w:type="dxa"/>
          </w:tcPr>
          <w:p w14:paraId="052AD9EB" w14:textId="214D2CCC" w:rsidR="00065BA1" w:rsidRPr="008875DE" w:rsidRDefault="00065BA1" w:rsidP="00065BA1">
            <w:pPr>
              <w:pStyle w:val="NoSpacing"/>
              <w:rPr>
                <w:rPrChange w:id="43137" w:author="Administrator" w:date="2026-07-06T15:11:00Z">
                  <w:rPr>
                    <w:rFonts w:ascii="Source Sans 3" w:hAnsi="Source Sans 3" w:cs="Times New Roman"/>
                    <w:color w:val="000000"/>
                  </w:rPr>
                </w:rPrChange>
              </w:rPr>
            </w:pPr>
            <w:r w:rsidRPr="008875DE">
              <w:rPr>
                <w:rPrChange w:id="43138" w:author="Administrator" w:date="2026-07-06T15:11:00Z">
                  <w:rPr>
                    <w:rFonts w:ascii="Source Sans 3" w:hAnsi="Source Sans 3" w:cs="Times New Roman"/>
                    <w:color w:val="000000"/>
                  </w:rPr>
                </w:rPrChange>
              </w:rPr>
              <w:lastRenderedPageBreak/>
              <w:t>115</w:t>
            </w:r>
          </w:p>
        </w:tc>
        <w:tc>
          <w:tcPr>
            <w:tcW w:w="1629" w:type="dxa"/>
          </w:tcPr>
          <w:p w14:paraId="57F6B894" w14:textId="77AE75BD" w:rsidR="00065BA1" w:rsidRPr="008875DE" w:rsidRDefault="00065BA1" w:rsidP="00065BA1">
            <w:pPr>
              <w:pStyle w:val="NoSpacing"/>
              <w:rPr>
                <w:rPrChange w:id="43139" w:author="Administrator" w:date="2026-07-06T15:11:00Z">
                  <w:rPr>
                    <w:rFonts w:ascii="Source Sans 3" w:hAnsi="Source Sans 3" w:cs="Times New Roman"/>
                    <w:color w:val="000000"/>
                  </w:rPr>
                </w:rPrChange>
              </w:rPr>
            </w:pPr>
            <w:r w:rsidRPr="008875DE">
              <w:rPr>
                <w:rPrChange w:id="43140" w:author="Administrator" w:date="2026-07-06T15:11:00Z">
                  <w:rPr>
                    <w:rFonts w:ascii="Source Sans 3" w:hAnsi="Source Sans 3" w:cs="Times New Roman"/>
                    <w:color w:val="000000"/>
                  </w:rPr>
                </w:rPrChange>
              </w:rPr>
              <w:t>22.01.2026</w:t>
            </w:r>
          </w:p>
        </w:tc>
        <w:tc>
          <w:tcPr>
            <w:tcW w:w="8812" w:type="dxa"/>
          </w:tcPr>
          <w:p w14:paraId="2F13E60D" w14:textId="074E1208" w:rsidR="00065BA1" w:rsidRPr="008875DE" w:rsidRDefault="00065BA1" w:rsidP="00065BA1">
            <w:pPr>
              <w:pStyle w:val="NoSpacing"/>
              <w:rPr>
                <w:lang w:val="ro-RO"/>
                <w:rPrChange w:id="43141" w:author="Administrator" w:date="2026-07-06T15:11:00Z">
                  <w:rPr>
                    <w:rFonts w:ascii="Source Sans 3" w:hAnsi="Source Sans 3" w:cs="Times New Roman"/>
                    <w:lang w:val="ro-RO"/>
                  </w:rPr>
                </w:rPrChange>
              </w:rPr>
            </w:pPr>
            <w:r w:rsidRPr="008875DE">
              <w:rPr>
                <w:lang w:val="ro-RO"/>
                <w:rPrChange w:id="43142" w:author="Administrator" w:date="2026-07-06T15:11:00Z">
                  <w:rPr>
                    <w:rFonts w:ascii="Source Sans 3" w:hAnsi="Source Sans 3" w:cs="Times New Roman"/>
                    <w:lang w:val="ro-RO"/>
                  </w:rPr>
                </w:rPrChange>
              </w:rPr>
              <w:t>Ajutor căldură</w:t>
            </w:r>
          </w:p>
        </w:tc>
        <w:tc>
          <w:tcPr>
            <w:tcW w:w="1560" w:type="dxa"/>
          </w:tcPr>
          <w:p w14:paraId="296D43DC" w14:textId="77777777" w:rsidR="00065BA1" w:rsidRPr="008875DE" w:rsidRDefault="00065BA1" w:rsidP="00065BA1">
            <w:pPr>
              <w:pStyle w:val="NoSpacing"/>
              <w:rPr>
                <w:rPrChange w:id="43143" w:author="Administrator" w:date="2026-07-06T15:11:00Z">
                  <w:rPr>
                    <w:rFonts w:ascii="Source Sans 3" w:hAnsi="Source Sans 3" w:cs="Times New Roman"/>
                    <w:color w:val="000000"/>
                  </w:rPr>
                </w:rPrChange>
              </w:rPr>
            </w:pPr>
          </w:p>
        </w:tc>
      </w:tr>
      <w:tr w:rsidR="00065BA1" w:rsidRPr="008875DE" w14:paraId="14C21DD1" w14:textId="77777777" w:rsidTr="008D6693">
        <w:trPr>
          <w:trHeight w:val="480"/>
        </w:trPr>
        <w:tc>
          <w:tcPr>
            <w:tcW w:w="889" w:type="dxa"/>
          </w:tcPr>
          <w:p w14:paraId="6B98BA63" w14:textId="1F65D947" w:rsidR="00065BA1" w:rsidRPr="008875DE" w:rsidRDefault="00065BA1" w:rsidP="00065BA1">
            <w:pPr>
              <w:pStyle w:val="NoSpacing"/>
              <w:rPr>
                <w:rPrChange w:id="43144" w:author="Administrator" w:date="2026-07-06T15:11:00Z">
                  <w:rPr>
                    <w:rFonts w:ascii="Source Sans 3" w:hAnsi="Source Sans 3" w:cs="Times New Roman"/>
                    <w:color w:val="000000"/>
                  </w:rPr>
                </w:rPrChange>
              </w:rPr>
            </w:pPr>
            <w:r w:rsidRPr="008875DE">
              <w:rPr>
                <w:rPrChange w:id="43145" w:author="Administrator" w:date="2026-07-06T15:11:00Z">
                  <w:rPr>
                    <w:rFonts w:ascii="Source Sans 3" w:hAnsi="Source Sans 3" w:cs="Times New Roman"/>
                    <w:color w:val="000000"/>
                  </w:rPr>
                </w:rPrChange>
              </w:rPr>
              <w:t>114</w:t>
            </w:r>
          </w:p>
        </w:tc>
        <w:tc>
          <w:tcPr>
            <w:tcW w:w="1629" w:type="dxa"/>
          </w:tcPr>
          <w:p w14:paraId="5D336505" w14:textId="7AE7D056" w:rsidR="00065BA1" w:rsidRPr="008875DE" w:rsidRDefault="00065BA1" w:rsidP="00065BA1">
            <w:pPr>
              <w:pStyle w:val="NoSpacing"/>
              <w:rPr>
                <w:rPrChange w:id="43146" w:author="Administrator" w:date="2026-07-06T15:11:00Z">
                  <w:rPr>
                    <w:rFonts w:ascii="Source Sans 3" w:hAnsi="Source Sans 3" w:cs="Times New Roman"/>
                    <w:color w:val="000000"/>
                  </w:rPr>
                </w:rPrChange>
              </w:rPr>
            </w:pPr>
            <w:r w:rsidRPr="008875DE">
              <w:rPr>
                <w:rPrChange w:id="43147" w:author="Administrator" w:date="2026-07-06T15:11:00Z">
                  <w:rPr>
                    <w:rFonts w:ascii="Source Sans 3" w:hAnsi="Source Sans 3" w:cs="Times New Roman"/>
                    <w:color w:val="000000"/>
                  </w:rPr>
                </w:rPrChange>
              </w:rPr>
              <w:t>22.01.2026</w:t>
            </w:r>
          </w:p>
        </w:tc>
        <w:tc>
          <w:tcPr>
            <w:tcW w:w="8812" w:type="dxa"/>
          </w:tcPr>
          <w:p w14:paraId="17B750CD" w14:textId="59167999" w:rsidR="00065BA1" w:rsidRPr="008875DE" w:rsidRDefault="00065BA1" w:rsidP="00065BA1">
            <w:pPr>
              <w:pStyle w:val="NoSpacing"/>
              <w:rPr>
                <w:lang w:val="ro-RO"/>
                <w:rPrChange w:id="43148" w:author="Administrator" w:date="2026-07-06T15:11:00Z">
                  <w:rPr>
                    <w:rFonts w:ascii="Source Sans 3" w:hAnsi="Source Sans 3" w:cs="Times New Roman"/>
                    <w:lang w:val="ro-RO"/>
                  </w:rPr>
                </w:rPrChange>
              </w:rPr>
            </w:pPr>
            <w:r w:rsidRPr="008875DE">
              <w:rPr>
                <w:lang w:val="ro-RO"/>
                <w:rPrChange w:id="43149" w:author="Administrator" w:date="2026-07-06T15:11:00Z">
                  <w:rPr>
                    <w:rFonts w:ascii="Source Sans 3" w:hAnsi="Source Sans 3" w:cs="Times New Roman"/>
                    <w:lang w:val="ro-RO"/>
                  </w:rPr>
                </w:rPrChange>
              </w:rPr>
              <w:t>Ajutor căldură</w:t>
            </w:r>
          </w:p>
        </w:tc>
        <w:tc>
          <w:tcPr>
            <w:tcW w:w="1560" w:type="dxa"/>
          </w:tcPr>
          <w:p w14:paraId="6EA39619" w14:textId="77777777" w:rsidR="00065BA1" w:rsidRPr="008875DE" w:rsidRDefault="00065BA1" w:rsidP="00065BA1">
            <w:pPr>
              <w:pStyle w:val="NoSpacing"/>
              <w:rPr>
                <w:rPrChange w:id="43150" w:author="Administrator" w:date="2026-07-06T15:11:00Z">
                  <w:rPr>
                    <w:rFonts w:ascii="Source Sans 3" w:hAnsi="Source Sans 3" w:cs="Times New Roman"/>
                    <w:color w:val="000000"/>
                  </w:rPr>
                </w:rPrChange>
              </w:rPr>
            </w:pPr>
          </w:p>
        </w:tc>
      </w:tr>
      <w:tr w:rsidR="00065BA1" w:rsidRPr="008875DE" w14:paraId="06363430" w14:textId="77777777" w:rsidTr="008D6693">
        <w:trPr>
          <w:trHeight w:val="480"/>
        </w:trPr>
        <w:tc>
          <w:tcPr>
            <w:tcW w:w="889" w:type="dxa"/>
          </w:tcPr>
          <w:p w14:paraId="75FEA195" w14:textId="6A3F7484" w:rsidR="00065BA1" w:rsidRPr="008875DE" w:rsidRDefault="00065BA1" w:rsidP="00065BA1">
            <w:pPr>
              <w:pStyle w:val="NoSpacing"/>
              <w:rPr>
                <w:rPrChange w:id="43151" w:author="Administrator" w:date="2026-07-06T15:11:00Z">
                  <w:rPr>
                    <w:rFonts w:ascii="Source Sans 3" w:hAnsi="Source Sans 3" w:cs="Times New Roman"/>
                    <w:color w:val="000000"/>
                  </w:rPr>
                </w:rPrChange>
              </w:rPr>
            </w:pPr>
            <w:r w:rsidRPr="008875DE">
              <w:rPr>
                <w:rPrChange w:id="43152" w:author="Administrator" w:date="2026-07-06T15:11:00Z">
                  <w:rPr>
                    <w:rFonts w:ascii="Source Sans 3" w:hAnsi="Source Sans 3" w:cs="Times New Roman"/>
                    <w:color w:val="000000"/>
                  </w:rPr>
                </w:rPrChange>
              </w:rPr>
              <w:t>113</w:t>
            </w:r>
          </w:p>
        </w:tc>
        <w:tc>
          <w:tcPr>
            <w:tcW w:w="1629" w:type="dxa"/>
          </w:tcPr>
          <w:p w14:paraId="4489B5FC" w14:textId="2A307D09" w:rsidR="00065BA1" w:rsidRPr="008875DE" w:rsidRDefault="00065BA1" w:rsidP="00065BA1">
            <w:pPr>
              <w:pStyle w:val="NoSpacing"/>
              <w:rPr>
                <w:rPrChange w:id="43153" w:author="Administrator" w:date="2026-07-06T15:11:00Z">
                  <w:rPr>
                    <w:rFonts w:ascii="Source Sans 3" w:hAnsi="Source Sans 3" w:cs="Times New Roman"/>
                    <w:color w:val="000000"/>
                  </w:rPr>
                </w:rPrChange>
              </w:rPr>
            </w:pPr>
            <w:r w:rsidRPr="008875DE">
              <w:rPr>
                <w:rPrChange w:id="43154" w:author="Administrator" w:date="2026-07-06T15:11:00Z">
                  <w:rPr>
                    <w:rFonts w:ascii="Source Sans 3" w:hAnsi="Source Sans 3" w:cs="Times New Roman"/>
                    <w:color w:val="000000"/>
                  </w:rPr>
                </w:rPrChange>
              </w:rPr>
              <w:t>22.01.2026</w:t>
            </w:r>
          </w:p>
        </w:tc>
        <w:tc>
          <w:tcPr>
            <w:tcW w:w="8812" w:type="dxa"/>
          </w:tcPr>
          <w:p w14:paraId="72174AE7" w14:textId="4E43C15E" w:rsidR="00065BA1" w:rsidRPr="008875DE" w:rsidRDefault="00065BA1" w:rsidP="00065BA1">
            <w:pPr>
              <w:pStyle w:val="NoSpacing"/>
              <w:rPr>
                <w:lang w:val="ro-RO"/>
                <w:rPrChange w:id="43155" w:author="Administrator" w:date="2026-07-06T15:11:00Z">
                  <w:rPr>
                    <w:rFonts w:ascii="Source Sans 3" w:hAnsi="Source Sans 3" w:cs="Times New Roman"/>
                    <w:lang w:val="ro-RO"/>
                  </w:rPr>
                </w:rPrChange>
              </w:rPr>
            </w:pPr>
            <w:r w:rsidRPr="008875DE">
              <w:rPr>
                <w:lang w:val="ro-RO"/>
                <w:rPrChange w:id="43156" w:author="Administrator" w:date="2026-07-06T15:11:00Z">
                  <w:rPr>
                    <w:rFonts w:ascii="Source Sans 3" w:hAnsi="Source Sans 3" w:cs="Times New Roman"/>
                    <w:lang w:val="ro-RO"/>
                  </w:rPr>
                </w:rPrChange>
              </w:rPr>
              <w:t>Ajutor căldură</w:t>
            </w:r>
          </w:p>
        </w:tc>
        <w:tc>
          <w:tcPr>
            <w:tcW w:w="1560" w:type="dxa"/>
          </w:tcPr>
          <w:p w14:paraId="02A16F44" w14:textId="77777777" w:rsidR="00065BA1" w:rsidRPr="008875DE" w:rsidRDefault="00065BA1" w:rsidP="00065BA1">
            <w:pPr>
              <w:pStyle w:val="NoSpacing"/>
              <w:rPr>
                <w:rPrChange w:id="43157" w:author="Administrator" w:date="2026-07-06T15:11:00Z">
                  <w:rPr>
                    <w:rFonts w:ascii="Source Sans 3" w:hAnsi="Source Sans 3" w:cs="Times New Roman"/>
                    <w:color w:val="000000"/>
                  </w:rPr>
                </w:rPrChange>
              </w:rPr>
            </w:pPr>
          </w:p>
        </w:tc>
      </w:tr>
      <w:tr w:rsidR="00065BA1" w:rsidRPr="008875DE" w14:paraId="481C9AFF" w14:textId="77777777" w:rsidTr="008D6693">
        <w:trPr>
          <w:trHeight w:val="480"/>
        </w:trPr>
        <w:tc>
          <w:tcPr>
            <w:tcW w:w="889" w:type="dxa"/>
          </w:tcPr>
          <w:p w14:paraId="687CB68E" w14:textId="6D22C729" w:rsidR="00065BA1" w:rsidRPr="008875DE" w:rsidRDefault="00065BA1" w:rsidP="00065BA1">
            <w:pPr>
              <w:pStyle w:val="NoSpacing"/>
              <w:rPr>
                <w:rPrChange w:id="43158" w:author="Administrator" w:date="2026-07-06T15:11:00Z">
                  <w:rPr>
                    <w:rFonts w:ascii="Source Sans 3" w:hAnsi="Source Sans 3" w:cs="Times New Roman"/>
                    <w:color w:val="000000"/>
                  </w:rPr>
                </w:rPrChange>
              </w:rPr>
            </w:pPr>
            <w:r w:rsidRPr="008875DE">
              <w:rPr>
                <w:rPrChange w:id="43159" w:author="Administrator" w:date="2026-07-06T15:11:00Z">
                  <w:rPr>
                    <w:rFonts w:ascii="Source Sans 3" w:hAnsi="Source Sans 3" w:cs="Times New Roman"/>
                    <w:color w:val="000000"/>
                  </w:rPr>
                </w:rPrChange>
              </w:rPr>
              <w:t>112</w:t>
            </w:r>
          </w:p>
        </w:tc>
        <w:tc>
          <w:tcPr>
            <w:tcW w:w="1629" w:type="dxa"/>
          </w:tcPr>
          <w:p w14:paraId="1374615C" w14:textId="21399D9C" w:rsidR="00065BA1" w:rsidRPr="008875DE" w:rsidRDefault="00065BA1" w:rsidP="00065BA1">
            <w:pPr>
              <w:pStyle w:val="NoSpacing"/>
              <w:rPr>
                <w:rPrChange w:id="43160" w:author="Administrator" w:date="2026-07-06T15:11:00Z">
                  <w:rPr>
                    <w:rFonts w:ascii="Source Sans 3" w:hAnsi="Source Sans 3" w:cs="Times New Roman"/>
                    <w:color w:val="000000"/>
                  </w:rPr>
                </w:rPrChange>
              </w:rPr>
            </w:pPr>
            <w:r w:rsidRPr="008875DE">
              <w:rPr>
                <w:rPrChange w:id="43161" w:author="Administrator" w:date="2026-07-06T15:11:00Z">
                  <w:rPr>
                    <w:rFonts w:ascii="Source Sans 3" w:hAnsi="Source Sans 3" w:cs="Times New Roman"/>
                    <w:color w:val="000000"/>
                  </w:rPr>
                </w:rPrChange>
              </w:rPr>
              <w:t>22.01.2026</w:t>
            </w:r>
          </w:p>
        </w:tc>
        <w:tc>
          <w:tcPr>
            <w:tcW w:w="8812" w:type="dxa"/>
          </w:tcPr>
          <w:p w14:paraId="72C7D3AC" w14:textId="185E0460" w:rsidR="00065BA1" w:rsidRPr="008875DE" w:rsidRDefault="00065BA1" w:rsidP="00065BA1">
            <w:pPr>
              <w:pStyle w:val="NoSpacing"/>
              <w:rPr>
                <w:lang w:val="ro-RO"/>
                <w:rPrChange w:id="43162" w:author="Administrator" w:date="2026-07-06T15:11:00Z">
                  <w:rPr>
                    <w:rFonts w:ascii="Source Sans 3" w:hAnsi="Source Sans 3" w:cs="Times New Roman"/>
                    <w:lang w:val="ro-RO"/>
                  </w:rPr>
                </w:rPrChange>
              </w:rPr>
            </w:pPr>
            <w:r w:rsidRPr="008875DE">
              <w:rPr>
                <w:lang w:val="ro-RO"/>
                <w:rPrChange w:id="43163" w:author="Administrator" w:date="2026-07-06T15:11:00Z">
                  <w:rPr>
                    <w:rFonts w:ascii="Source Sans 3" w:hAnsi="Source Sans 3" w:cs="Times New Roman"/>
                    <w:lang w:val="ro-RO"/>
                  </w:rPr>
                </w:rPrChange>
              </w:rPr>
              <w:t>Ajutor căldură</w:t>
            </w:r>
          </w:p>
        </w:tc>
        <w:tc>
          <w:tcPr>
            <w:tcW w:w="1560" w:type="dxa"/>
          </w:tcPr>
          <w:p w14:paraId="771051BC" w14:textId="77777777" w:rsidR="00065BA1" w:rsidRPr="008875DE" w:rsidRDefault="00065BA1" w:rsidP="00065BA1">
            <w:pPr>
              <w:pStyle w:val="NoSpacing"/>
              <w:rPr>
                <w:rPrChange w:id="43164" w:author="Administrator" w:date="2026-07-06T15:11:00Z">
                  <w:rPr>
                    <w:rFonts w:ascii="Source Sans 3" w:hAnsi="Source Sans 3" w:cs="Times New Roman"/>
                    <w:color w:val="000000"/>
                  </w:rPr>
                </w:rPrChange>
              </w:rPr>
            </w:pPr>
          </w:p>
        </w:tc>
      </w:tr>
      <w:tr w:rsidR="00065BA1" w:rsidRPr="008875DE" w14:paraId="242E2201" w14:textId="77777777" w:rsidTr="008D6693">
        <w:trPr>
          <w:trHeight w:val="480"/>
        </w:trPr>
        <w:tc>
          <w:tcPr>
            <w:tcW w:w="889" w:type="dxa"/>
          </w:tcPr>
          <w:p w14:paraId="0C7312AA" w14:textId="0F55E444" w:rsidR="00065BA1" w:rsidRPr="008875DE" w:rsidRDefault="00065BA1" w:rsidP="00065BA1">
            <w:pPr>
              <w:pStyle w:val="NoSpacing"/>
              <w:rPr>
                <w:rPrChange w:id="43165" w:author="Administrator" w:date="2026-07-06T15:11:00Z">
                  <w:rPr>
                    <w:rFonts w:ascii="Source Sans 3" w:hAnsi="Source Sans 3" w:cs="Times New Roman"/>
                    <w:color w:val="000000"/>
                  </w:rPr>
                </w:rPrChange>
              </w:rPr>
            </w:pPr>
            <w:r w:rsidRPr="008875DE">
              <w:rPr>
                <w:rPrChange w:id="43166" w:author="Administrator" w:date="2026-07-06T15:11:00Z">
                  <w:rPr>
                    <w:rFonts w:ascii="Source Sans 3" w:hAnsi="Source Sans 3" w:cs="Times New Roman"/>
                    <w:color w:val="000000"/>
                  </w:rPr>
                </w:rPrChange>
              </w:rPr>
              <w:t>111</w:t>
            </w:r>
          </w:p>
        </w:tc>
        <w:tc>
          <w:tcPr>
            <w:tcW w:w="1629" w:type="dxa"/>
          </w:tcPr>
          <w:p w14:paraId="359FB80F" w14:textId="3A602D42" w:rsidR="00065BA1" w:rsidRPr="008875DE" w:rsidRDefault="00065BA1" w:rsidP="00065BA1">
            <w:pPr>
              <w:pStyle w:val="NoSpacing"/>
              <w:rPr>
                <w:rPrChange w:id="43167" w:author="Administrator" w:date="2026-07-06T15:11:00Z">
                  <w:rPr>
                    <w:rFonts w:ascii="Source Sans 3" w:hAnsi="Source Sans 3" w:cs="Times New Roman"/>
                    <w:color w:val="000000"/>
                  </w:rPr>
                </w:rPrChange>
              </w:rPr>
            </w:pPr>
            <w:r w:rsidRPr="008875DE">
              <w:rPr>
                <w:rPrChange w:id="43168" w:author="Administrator" w:date="2026-07-06T15:11:00Z">
                  <w:rPr>
                    <w:rFonts w:ascii="Source Sans 3" w:hAnsi="Source Sans 3" w:cs="Times New Roman"/>
                    <w:color w:val="000000"/>
                  </w:rPr>
                </w:rPrChange>
              </w:rPr>
              <w:t>22.01.2026</w:t>
            </w:r>
          </w:p>
        </w:tc>
        <w:tc>
          <w:tcPr>
            <w:tcW w:w="8812" w:type="dxa"/>
          </w:tcPr>
          <w:p w14:paraId="4B64E90C" w14:textId="69DA8674" w:rsidR="00065BA1" w:rsidRPr="008875DE" w:rsidRDefault="00065BA1" w:rsidP="00065BA1">
            <w:pPr>
              <w:pStyle w:val="NoSpacing"/>
              <w:rPr>
                <w:lang w:val="ro-RO"/>
                <w:rPrChange w:id="43169" w:author="Administrator" w:date="2026-07-06T15:11:00Z">
                  <w:rPr>
                    <w:rFonts w:ascii="Source Sans 3" w:hAnsi="Source Sans 3" w:cs="Times New Roman"/>
                    <w:lang w:val="ro-RO"/>
                  </w:rPr>
                </w:rPrChange>
              </w:rPr>
            </w:pPr>
            <w:r w:rsidRPr="008875DE">
              <w:rPr>
                <w:lang w:val="ro-RO"/>
                <w:rPrChange w:id="43170" w:author="Administrator" w:date="2026-07-06T15:11:00Z">
                  <w:rPr>
                    <w:rFonts w:ascii="Source Sans 3" w:hAnsi="Source Sans 3" w:cs="Times New Roman"/>
                    <w:lang w:val="ro-RO"/>
                  </w:rPr>
                </w:rPrChange>
              </w:rPr>
              <w:t>Ajutor căldură</w:t>
            </w:r>
          </w:p>
        </w:tc>
        <w:tc>
          <w:tcPr>
            <w:tcW w:w="1560" w:type="dxa"/>
          </w:tcPr>
          <w:p w14:paraId="794D43C7" w14:textId="77777777" w:rsidR="00065BA1" w:rsidRPr="008875DE" w:rsidRDefault="00065BA1" w:rsidP="00065BA1">
            <w:pPr>
              <w:pStyle w:val="NoSpacing"/>
              <w:rPr>
                <w:rPrChange w:id="43171" w:author="Administrator" w:date="2026-07-06T15:11:00Z">
                  <w:rPr>
                    <w:rFonts w:ascii="Source Sans 3" w:hAnsi="Source Sans 3" w:cs="Times New Roman"/>
                    <w:color w:val="000000"/>
                  </w:rPr>
                </w:rPrChange>
              </w:rPr>
            </w:pPr>
          </w:p>
        </w:tc>
      </w:tr>
      <w:tr w:rsidR="00065BA1" w:rsidRPr="008875DE" w14:paraId="7492584D" w14:textId="77777777" w:rsidTr="008D6693">
        <w:trPr>
          <w:trHeight w:val="480"/>
        </w:trPr>
        <w:tc>
          <w:tcPr>
            <w:tcW w:w="889" w:type="dxa"/>
          </w:tcPr>
          <w:p w14:paraId="18DB4BD2" w14:textId="767205D0" w:rsidR="00065BA1" w:rsidRPr="008875DE" w:rsidRDefault="00065BA1" w:rsidP="00065BA1">
            <w:pPr>
              <w:pStyle w:val="NoSpacing"/>
              <w:rPr>
                <w:rPrChange w:id="43172" w:author="Administrator" w:date="2026-07-06T15:11:00Z">
                  <w:rPr>
                    <w:rFonts w:ascii="Source Sans 3" w:hAnsi="Source Sans 3" w:cs="Times New Roman"/>
                    <w:color w:val="000000"/>
                  </w:rPr>
                </w:rPrChange>
              </w:rPr>
            </w:pPr>
            <w:r w:rsidRPr="008875DE">
              <w:rPr>
                <w:rPrChange w:id="43173" w:author="Administrator" w:date="2026-07-06T15:11:00Z">
                  <w:rPr>
                    <w:rFonts w:ascii="Source Sans 3" w:hAnsi="Source Sans 3" w:cs="Times New Roman"/>
                    <w:color w:val="000000"/>
                  </w:rPr>
                </w:rPrChange>
              </w:rPr>
              <w:t>110</w:t>
            </w:r>
          </w:p>
        </w:tc>
        <w:tc>
          <w:tcPr>
            <w:tcW w:w="1629" w:type="dxa"/>
          </w:tcPr>
          <w:p w14:paraId="2FF86765" w14:textId="16B510AD" w:rsidR="00065BA1" w:rsidRPr="008875DE" w:rsidRDefault="00065BA1" w:rsidP="00065BA1">
            <w:pPr>
              <w:pStyle w:val="NoSpacing"/>
              <w:rPr>
                <w:rPrChange w:id="43174" w:author="Administrator" w:date="2026-07-06T15:11:00Z">
                  <w:rPr>
                    <w:rFonts w:ascii="Source Sans 3" w:hAnsi="Source Sans 3" w:cs="Times New Roman"/>
                    <w:color w:val="000000"/>
                  </w:rPr>
                </w:rPrChange>
              </w:rPr>
            </w:pPr>
            <w:r w:rsidRPr="008875DE">
              <w:rPr>
                <w:rPrChange w:id="43175" w:author="Administrator" w:date="2026-07-06T15:11:00Z">
                  <w:rPr>
                    <w:rFonts w:ascii="Source Sans 3" w:hAnsi="Source Sans 3" w:cs="Times New Roman"/>
                    <w:color w:val="000000"/>
                  </w:rPr>
                </w:rPrChange>
              </w:rPr>
              <w:t>22.01.2026</w:t>
            </w:r>
          </w:p>
        </w:tc>
        <w:tc>
          <w:tcPr>
            <w:tcW w:w="8812" w:type="dxa"/>
          </w:tcPr>
          <w:p w14:paraId="67A358B1" w14:textId="7F64F717" w:rsidR="00065BA1" w:rsidRPr="008875DE" w:rsidRDefault="00065BA1" w:rsidP="00065BA1">
            <w:pPr>
              <w:pStyle w:val="NoSpacing"/>
              <w:rPr>
                <w:lang w:val="ro-RO"/>
                <w:rPrChange w:id="43176" w:author="Administrator" w:date="2026-07-06T15:11:00Z">
                  <w:rPr>
                    <w:rFonts w:ascii="Source Sans 3" w:hAnsi="Source Sans 3" w:cs="Times New Roman"/>
                    <w:lang w:val="ro-RO"/>
                  </w:rPr>
                </w:rPrChange>
              </w:rPr>
            </w:pPr>
            <w:r w:rsidRPr="008875DE">
              <w:rPr>
                <w:lang w:val="ro-RO"/>
                <w:rPrChange w:id="43177" w:author="Administrator" w:date="2026-07-06T15:11:00Z">
                  <w:rPr>
                    <w:rFonts w:ascii="Source Sans 3" w:hAnsi="Source Sans 3" w:cs="Times New Roman"/>
                    <w:lang w:val="ro-RO"/>
                  </w:rPr>
                </w:rPrChange>
              </w:rPr>
              <w:t>Ajutor căldură</w:t>
            </w:r>
          </w:p>
        </w:tc>
        <w:tc>
          <w:tcPr>
            <w:tcW w:w="1560" w:type="dxa"/>
          </w:tcPr>
          <w:p w14:paraId="008E77B0" w14:textId="77777777" w:rsidR="00065BA1" w:rsidRPr="008875DE" w:rsidRDefault="00065BA1" w:rsidP="00065BA1">
            <w:pPr>
              <w:pStyle w:val="NoSpacing"/>
              <w:rPr>
                <w:rPrChange w:id="43178" w:author="Administrator" w:date="2026-07-06T15:11:00Z">
                  <w:rPr>
                    <w:rFonts w:ascii="Source Sans 3" w:hAnsi="Source Sans 3" w:cs="Times New Roman"/>
                    <w:color w:val="000000"/>
                  </w:rPr>
                </w:rPrChange>
              </w:rPr>
            </w:pPr>
          </w:p>
        </w:tc>
      </w:tr>
      <w:tr w:rsidR="00065BA1" w:rsidRPr="008875DE" w14:paraId="41132404" w14:textId="77777777" w:rsidTr="008D6693">
        <w:trPr>
          <w:trHeight w:val="480"/>
        </w:trPr>
        <w:tc>
          <w:tcPr>
            <w:tcW w:w="889" w:type="dxa"/>
          </w:tcPr>
          <w:p w14:paraId="2D52791C" w14:textId="11CCBCC1" w:rsidR="00065BA1" w:rsidRPr="008875DE" w:rsidRDefault="00065BA1" w:rsidP="00065BA1">
            <w:pPr>
              <w:pStyle w:val="NoSpacing"/>
              <w:rPr>
                <w:rPrChange w:id="43179" w:author="Administrator" w:date="2026-07-06T15:11:00Z">
                  <w:rPr>
                    <w:rFonts w:ascii="Source Sans 3" w:hAnsi="Source Sans 3" w:cs="Times New Roman"/>
                    <w:color w:val="000000"/>
                  </w:rPr>
                </w:rPrChange>
              </w:rPr>
            </w:pPr>
            <w:r w:rsidRPr="008875DE">
              <w:rPr>
                <w:rPrChange w:id="43180" w:author="Administrator" w:date="2026-07-06T15:11:00Z">
                  <w:rPr>
                    <w:rFonts w:ascii="Source Sans 3" w:hAnsi="Source Sans 3" w:cs="Times New Roman"/>
                    <w:color w:val="000000"/>
                  </w:rPr>
                </w:rPrChange>
              </w:rPr>
              <w:t>109</w:t>
            </w:r>
          </w:p>
        </w:tc>
        <w:tc>
          <w:tcPr>
            <w:tcW w:w="1629" w:type="dxa"/>
          </w:tcPr>
          <w:p w14:paraId="4FFD0535" w14:textId="3F281425" w:rsidR="00065BA1" w:rsidRPr="008875DE" w:rsidRDefault="00065BA1" w:rsidP="00065BA1">
            <w:pPr>
              <w:pStyle w:val="NoSpacing"/>
              <w:rPr>
                <w:rPrChange w:id="43181" w:author="Administrator" w:date="2026-07-06T15:11:00Z">
                  <w:rPr>
                    <w:rFonts w:ascii="Source Sans 3" w:hAnsi="Source Sans 3" w:cs="Times New Roman"/>
                    <w:color w:val="000000"/>
                  </w:rPr>
                </w:rPrChange>
              </w:rPr>
            </w:pPr>
            <w:r w:rsidRPr="008875DE">
              <w:rPr>
                <w:rPrChange w:id="43182" w:author="Administrator" w:date="2026-07-06T15:11:00Z">
                  <w:rPr>
                    <w:rFonts w:ascii="Source Sans 3" w:hAnsi="Source Sans 3" w:cs="Times New Roman"/>
                    <w:color w:val="000000"/>
                  </w:rPr>
                </w:rPrChange>
              </w:rPr>
              <w:t>22.01.2026</w:t>
            </w:r>
          </w:p>
        </w:tc>
        <w:tc>
          <w:tcPr>
            <w:tcW w:w="8812" w:type="dxa"/>
          </w:tcPr>
          <w:p w14:paraId="38BD9A85" w14:textId="1A33612E" w:rsidR="00065BA1" w:rsidRPr="008875DE" w:rsidRDefault="00065BA1" w:rsidP="00065BA1">
            <w:pPr>
              <w:pStyle w:val="NoSpacing"/>
              <w:rPr>
                <w:lang w:val="ro-RO"/>
                <w:rPrChange w:id="43183" w:author="Administrator" w:date="2026-07-06T15:11:00Z">
                  <w:rPr>
                    <w:rFonts w:ascii="Source Sans 3" w:hAnsi="Source Sans 3" w:cs="Times New Roman"/>
                    <w:lang w:val="ro-RO"/>
                  </w:rPr>
                </w:rPrChange>
              </w:rPr>
            </w:pPr>
            <w:r w:rsidRPr="008875DE">
              <w:rPr>
                <w:lang w:val="ro-RO"/>
                <w:rPrChange w:id="43184" w:author="Administrator" w:date="2026-07-06T15:11:00Z">
                  <w:rPr>
                    <w:rFonts w:ascii="Source Sans 3" w:hAnsi="Source Sans 3" w:cs="Times New Roman"/>
                    <w:lang w:val="ro-RO"/>
                  </w:rPr>
                </w:rPrChange>
              </w:rPr>
              <w:t>Ajutor căldură</w:t>
            </w:r>
          </w:p>
        </w:tc>
        <w:tc>
          <w:tcPr>
            <w:tcW w:w="1560" w:type="dxa"/>
          </w:tcPr>
          <w:p w14:paraId="5CDDB91B" w14:textId="77777777" w:rsidR="00065BA1" w:rsidRPr="008875DE" w:rsidRDefault="00065BA1" w:rsidP="00065BA1">
            <w:pPr>
              <w:pStyle w:val="NoSpacing"/>
              <w:rPr>
                <w:rPrChange w:id="43185" w:author="Administrator" w:date="2026-07-06T15:11:00Z">
                  <w:rPr>
                    <w:rFonts w:ascii="Source Sans 3" w:hAnsi="Source Sans 3" w:cs="Times New Roman"/>
                    <w:color w:val="000000"/>
                  </w:rPr>
                </w:rPrChange>
              </w:rPr>
            </w:pPr>
          </w:p>
        </w:tc>
      </w:tr>
      <w:tr w:rsidR="00065BA1" w:rsidRPr="008875DE" w14:paraId="40603F74" w14:textId="77777777" w:rsidTr="008D6693">
        <w:trPr>
          <w:trHeight w:val="480"/>
        </w:trPr>
        <w:tc>
          <w:tcPr>
            <w:tcW w:w="889" w:type="dxa"/>
          </w:tcPr>
          <w:p w14:paraId="165973D0" w14:textId="52834A78" w:rsidR="00065BA1" w:rsidRPr="008875DE" w:rsidRDefault="00065BA1" w:rsidP="00065BA1">
            <w:pPr>
              <w:pStyle w:val="NoSpacing"/>
              <w:rPr>
                <w:rPrChange w:id="43186" w:author="Administrator" w:date="2026-07-06T15:11:00Z">
                  <w:rPr>
                    <w:rFonts w:ascii="Source Sans 3" w:hAnsi="Source Sans 3" w:cs="Times New Roman"/>
                    <w:color w:val="000000"/>
                  </w:rPr>
                </w:rPrChange>
              </w:rPr>
            </w:pPr>
            <w:r w:rsidRPr="008875DE">
              <w:rPr>
                <w:rPrChange w:id="43187" w:author="Administrator" w:date="2026-07-06T15:11:00Z">
                  <w:rPr>
                    <w:rFonts w:ascii="Source Sans 3" w:hAnsi="Source Sans 3" w:cs="Times New Roman"/>
                    <w:color w:val="000000"/>
                  </w:rPr>
                </w:rPrChange>
              </w:rPr>
              <w:t>108</w:t>
            </w:r>
          </w:p>
        </w:tc>
        <w:tc>
          <w:tcPr>
            <w:tcW w:w="1629" w:type="dxa"/>
          </w:tcPr>
          <w:p w14:paraId="00BCBB8C" w14:textId="7F99A2D5" w:rsidR="00065BA1" w:rsidRPr="008875DE" w:rsidRDefault="00065BA1" w:rsidP="00065BA1">
            <w:pPr>
              <w:pStyle w:val="NoSpacing"/>
              <w:rPr>
                <w:rPrChange w:id="43188" w:author="Administrator" w:date="2026-07-06T15:11:00Z">
                  <w:rPr>
                    <w:rFonts w:ascii="Source Sans 3" w:hAnsi="Source Sans 3" w:cs="Times New Roman"/>
                    <w:color w:val="000000"/>
                  </w:rPr>
                </w:rPrChange>
              </w:rPr>
            </w:pPr>
            <w:r w:rsidRPr="008875DE">
              <w:rPr>
                <w:rPrChange w:id="43189" w:author="Administrator" w:date="2026-07-06T15:11:00Z">
                  <w:rPr>
                    <w:rFonts w:ascii="Source Sans 3" w:hAnsi="Source Sans 3" w:cs="Times New Roman"/>
                    <w:color w:val="000000"/>
                  </w:rPr>
                </w:rPrChange>
              </w:rPr>
              <w:t>22.01.2026</w:t>
            </w:r>
          </w:p>
        </w:tc>
        <w:tc>
          <w:tcPr>
            <w:tcW w:w="8812" w:type="dxa"/>
          </w:tcPr>
          <w:p w14:paraId="63739A30" w14:textId="4023D483" w:rsidR="00065BA1" w:rsidRPr="008875DE" w:rsidRDefault="00065BA1" w:rsidP="00065BA1">
            <w:pPr>
              <w:pStyle w:val="NoSpacing"/>
              <w:rPr>
                <w:lang w:val="ro-RO"/>
                <w:rPrChange w:id="43190" w:author="Administrator" w:date="2026-07-06T15:11:00Z">
                  <w:rPr>
                    <w:rFonts w:ascii="Source Sans 3" w:hAnsi="Source Sans 3" w:cs="Times New Roman"/>
                    <w:lang w:val="ro-RO"/>
                  </w:rPr>
                </w:rPrChange>
              </w:rPr>
            </w:pPr>
            <w:r w:rsidRPr="008875DE">
              <w:rPr>
                <w:lang w:val="ro-RO"/>
                <w:rPrChange w:id="43191" w:author="Administrator" w:date="2026-07-06T15:11:00Z">
                  <w:rPr>
                    <w:rFonts w:ascii="Source Sans 3" w:hAnsi="Source Sans 3" w:cs="Times New Roman"/>
                    <w:lang w:val="ro-RO"/>
                  </w:rPr>
                </w:rPrChange>
              </w:rPr>
              <w:t>Ajutor căldură</w:t>
            </w:r>
          </w:p>
        </w:tc>
        <w:tc>
          <w:tcPr>
            <w:tcW w:w="1560" w:type="dxa"/>
          </w:tcPr>
          <w:p w14:paraId="64EF0358" w14:textId="77777777" w:rsidR="00065BA1" w:rsidRPr="008875DE" w:rsidRDefault="00065BA1" w:rsidP="00065BA1">
            <w:pPr>
              <w:pStyle w:val="NoSpacing"/>
              <w:rPr>
                <w:rPrChange w:id="43192" w:author="Administrator" w:date="2026-07-06T15:11:00Z">
                  <w:rPr>
                    <w:rFonts w:ascii="Source Sans 3" w:hAnsi="Source Sans 3" w:cs="Times New Roman"/>
                    <w:color w:val="000000"/>
                  </w:rPr>
                </w:rPrChange>
              </w:rPr>
            </w:pPr>
          </w:p>
        </w:tc>
      </w:tr>
      <w:tr w:rsidR="00065BA1" w:rsidRPr="008875DE" w14:paraId="15853D61" w14:textId="77777777" w:rsidTr="008D6693">
        <w:trPr>
          <w:trHeight w:val="480"/>
        </w:trPr>
        <w:tc>
          <w:tcPr>
            <w:tcW w:w="889" w:type="dxa"/>
          </w:tcPr>
          <w:p w14:paraId="476F21FA" w14:textId="3D932F1D" w:rsidR="00065BA1" w:rsidRPr="008875DE" w:rsidRDefault="00065BA1" w:rsidP="00065BA1">
            <w:pPr>
              <w:pStyle w:val="NoSpacing"/>
              <w:rPr>
                <w:rPrChange w:id="43193" w:author="Administrator" w:date="2026-07-06T15:11:00Z">
                  <w:rPr>
                    <w:rFonts w:ascii="Source Sans 3" w:hAnsi="Source Sans 3" w:cs="Times New Roman"/>
                    <w:color w:val="000000"/>
                  </w:rPr>
                </w:rPrChange>
              </w:rPr>
            </w:pPr>
            <w:r w:rsidRPr="008875DE">
              <w:rPr>
                <w:rPrChange w:id="43194" w:author="Administrator" w:date="2026-07-06T15:11:00Z">
                  <w:rPr>
                    <w:rFonts w:ascii="Source Sans 3" w:hAnsi="Source Sans 3" w:cs="Times New Roman"/>
                    <w:color w:val="000000"/>
                  </w:rPr>
                </w:rPrChange>
              </w:rPr>
              <w:t>107</w:t>
            </w:r>
          </w:p>
        </w:tc>
        <w:tc>
          <w:tcPr>
            <w:tcW w:w="1629" w:type="dxa"/>
          </w:tcPr>
          <w:p w14:paraId="0D774FB0" w14:textId="4408CBF3" w:rsidR="00065BA1" w:rsidRPr="008875DE" w:rsidRDefault="00065BA1" w:rsidP="00065BA1">
            <w:pPr>
              <w:pStyle w:val="NoSpacing"/>
              <w:rPr>
                <w:rPrChange w:id="43195" w:author="Administrator" w:date="2026-07-06T15:11:00Z">
                  <w:rPr>
                    <w:rFonts w:ascii="Source Sans 3" w:hAnsi="Source Sans 3" w:cs="Times New Roman"/>
                    <w:color w:val="000000"/>
                  </w:rPr>
                </w:rPrChange>
              </w:rPr>
            </w:pPr>
            <w:r w:rsidRPr="008875DE">
              <w:rPr>
                <w:rPrChange w:id="43196" w:author="Administrator" w:date="2026-07-06T15:11:00Z">
                  <w:rPr>
                    <w:rFonts w:ascii="Source Sans 3" w:hAnsi="Source Sans 3" w:cs="Times New Roman"/>
                    <w:color w:val="000000"/>
                  </w:rPr>
                </w:rPrChange>
              </w:rPr>
              <w:t>22.01.2026</w:t>
            </w:r>
          </w:p>
        </w:tc>
        <w:tc>
          <w:tcPr>
            <w:tcW w:w="8812" w:type="dxa"/>
          </w:tcPr>
          <w:p w14:paraId="3538BA93" w14:textId="399C8546" w:rsidR="00065BA1" w:rsidRPr="008875DE" w:rsidRDefault="00065BA1" w:rsidP="00065BA1">
            <w:pPr>
              <w:pStyle w:val="NoSpacing"/>
              <w:rPr>
                <w:lang w:val="ro-RO"/>
                <w:rPrChange w:id="43197" w:author="Administrator" w:date="2026-07-06T15:11:00Z">
                  <w:rPr>
                    <w:rFonts w:ascii="Source Sans 3" w:hAnsi="Source Sans 3" w:cs="Times New Roman"/>
                    <w:lang w:val="ro-RO"/>
                  </w:rPr>
                </w:rPrChange>
              </w:rPr>
            </w:pPr>
            <w:r w:rsidRPr="008875DE">
              <w:rPr>
                <w:lang w:val="ro-RO"/>
                <w:rPrChange w:id="43198" w:author="Administrator" w:date="2026-07-06T15:11:00Z">
                  <w:rPr>
                    <w:rFonts w:ascii="Source Sans 3" w:hAnsi="Source Sans 3" w:cs="Times New Roman"/>
                    <w:lang w:val="ro-RO"/>
                  </w:rPr>
                </w:rPrChange>
              </w:rPr>
              <w:t>Ajutor căldură</w:t>
            </w:r>
          </w:p>
        </w:tc>
        <w:tc>
          <w:tcPr>
            <w:tcW w:w="1560" w:type="dxa"/>
          </w:tcPr>
          <w:p w14:paraId="5C5A769D" w14:textId="77777777" w:rsidR="00065BA1" w:rsidRPr="008875DE" w:rsidRDefault="00065BA1" w:rsidP="00065BA1">
            <w:pPr>
              <w:pStyle w:val="NoSpacing"/>
              <w:rPr>
                <w:rPrChange w:id="43199" w:author="Administrator" w:date="2026-07-06T15:11:00Z">
                  <w:rPr>
                    <w:rFonts w:ascii="Source Sans 3" w:hAnsi="Source Sans 3" w:cs="Times New Roman"/>
                    <w:color w:val="000000"/>
                  </w:rPr>
                </w:rPrChange>
              </w:rPr>
            </w:pPr>
          </w:p>
        </w:tc>
      </w:tr>
      <w:tr w:rsidR="00065BA1" w:rsidRPr="008875DE" w14:paraId="18267054" w14:textId="77777777" w:rsidTr="008D6693">
        <w:trPr>
          <w:trHeight w:val="480"/>
        </w:trPr>
        <w:tc>
          <w:tcPr>
            <w:tcW w:w="889" w:type="dxa"/>
          </w:tcPr>
          <w:p w14:paraId="33906BA2" w14:textId="76B29F38" w:rsidR="00065BA1" w:rsidRPr="008875DE" w:rsidRDefault="00065BA1" w:rsidP="00065BA1">
            <w:pPr>
              <w:pStyle w:val="NoSpacing"/>
              <w:rPr>
                <w:rPrChange w:id="43200" w:author="Administrator" w:date="2026-07-06T15:11:00Z">
                  <w:rPr>
                    <w:rFonts w:ascii="Source Sans 3" w:hAnsi="Source Sans 3" w:cs="Times New Roman"/>
                    <w:color w:val="000000"/>
                  </w:rPr>
                </w:rPrChange>
              </w:rPr>
            </w:pPr>
            <w:r w:rsidRPr="008875DE">
              <w:rPr>
                <w:rPrChange w:id="43201" w:author="Administrator" w:date="2026-07-06T15:11:00Z">
                  <w:rPr>
                    <w:rFonts w:ascii="Source Sans 3" w:hAnsi="Source Sans 3" w:cs="Times New Roman"/>
                    <w:color w:val="000000"/>
                  </w:rPr>
                </w:rPrChange>
              </w:rPr>
              <w:t>106</w:t>
            </w:r>
          </w:p>
        </w:tc>
        <w:tc>
          <w:tcPr>
            <w:tcW w:w="1629" w:type="dxa"/>
          </w:tcPr>
          <w:p w14:paraId="467E04EF" w14:textId="20850BCF" w:rsidR="00065BA1" w:rsidRPr="008875DE" w:rsidRDefault="00065BA1" w:rsidP="00065BA1">
            <w:pPr>
              <w:pStyle w:val="NoSpacing"/>
              <w:rPr>
                <w:rPrChange w:id="43202" w:author="Administrator" w:date="2026-07-06T15:11:00Z">
                  <w:rPr>
                    <w:rFonts w:ascii="Source Sans 3" w:hAnsi="Source Sans 3" w:cs="Times New Roman"/>
                    <w:color w:val="000000"/>
                  </w:rPr>
                </w:rPrChange>
              </w:rPr>
            </w:pPr>
            <w:r w:rsidRPr="008875DE">
              <w:rPr>
                <w:rPrChange w:id="43203" w:author="Administrator" w:date="2026-07-06T15:11:00Z">
                  <w:rPr>
                    <w:rFonts w:ascii="Source Sans 3" w:hAnsi="Source Sans 3" w:cs="Times New Roman"/>
                    <w:color w:val="000000"/>
                  </w:rPr>
                </w:rPrChange>
              </w:rPr>
              <w:t>22.01.2026</w:t>
            </w:r>
          </w:p>
        </w:tc>
        <w:tc>
          <w:tcPr>
            <w:tcW w:w="8812" w:type="dxa"/>
          </w:tcPr>
          <w:p w14:paraId="6B9031EB" w14:textId="44B1A68C" w:rsidR="00065BA1" w:rsidRPr="008875DE" w:rsidRDefault="00065BA1" w:rsidP="00065BA1">
            <w:pPr>
              <w:pStyle w:val="NoSpacing"/>
              <w:rPr>
                <w:lang w:val="ro-RO"/>
                <w:rPrChange w:id="43204" w:author="Administrator" w:date="2026-07-06T15:11:00Z">
                  <w:rPr>
                    <w:rFonts w:ascii="Source Sans 3" w:hAnsi="Source Sans 3" w:cs="Times New Roman"/>
                    <w:lang w:val="ro-RO"/>
                  </w:rPr>
                </w:rPrChange>
              </w:rPr>
            </w:pPr>
            <w:r w:rsidRPr="008875DE">
              <w:rPr>
                <w:lang w:val="ro-RO"/>
                <w:rPrChange w:id="43205" w:author="Administrator" w:date="2026-07-06T15:11:00Z">
                  <w:rPr>
                    <w:rFonts w:ascii="Source Sans 3" w:hAnsi="Source Sans 3" w:cs="Times New Roman"/>
                    <w:lang w:val="ro-RO"/>
                  </w:rPr>
                </w:rPrChange>
              </w:rPr>
              <w:t>Ajutor căldură</w:t>
            </w:r>
          </w:p>
        </w:tc>
        <w:tc>
          <w:tcPr>
            <w:tcW w:w="1560" w:type="dxa"/>
          </w:tcPr>
          <w:p w14:paraId="15D7F032" w14:textId="77777777" w:rsidR="00065BA1" w:rsidRPr="008875DE" w:rsidRDefault="00065BA1" w:rsidP="00065BA1">
            <w:pPr>
              <w:pStyle w:val="NoSpacing"/>
              <w:rPr>
                <w:rPrChange w:id="43206" w:author="Administrator" w:date="2026-07-06T15:11:00Z">
                  <w:rPr>
                    <w:rFonts w:ascii="Source Sans 3" w:hAnsi="Source Sans 3" w:cs="Times New Roman"/>
                    <w:color w:val="000000"/>
                  </w:rPr>
                </w:rPrChange>
              </w:rPr>
            </w:pPr>
          </w:p>
        </w:tc>
      </w:tr>
      <w:tr w:rsidR="00065BA1" w:rsidRPr="008875DE" w14:paraId="585C0392" w14:textId="77777777" w:rsidTr="008D6693">
        <w:trPr>
          <w:trHeight w:val="480"/>
        </w:trPr>
        <w:tc>
          <w:tcPr>
            <w:tcW w:w="889" w:type="dxa"/>
          </w:tcPr>
          <w:p w14:paraId="15B008E8" w14:textId="6A9524D3" w:rsidR="00065BA1" w:rsidRPr="008875DE" w:rsidRDefault="00065BA1" w:rsidP="00065BA1">
            <w:pPr>
              <w:pStyle w:val="NoSpacing"/>
              <w:rPr>
                <w:rPrChange w:id="43207" w:author="Administrator" w:date="2026-07-06T15:11:00Z">
                  <w:rPr>
                    <w:rFonts w:ascii="Source Sans 3" w:hAnsi="Source Sans 3" w:cs="Times New Roman"/>
                    <w:color w:val="000000"/>
                  </w:rPr>
                </w:rPrChange>
              </w:rPr>
            </w:pPr>
            <w:r w:rsidRPr="008875DE">
              <w:rPr>
                <w:rPrChange w:id="43208" w:author="Administrator" w:date="2026-07-06T15:11:00Z">
                  <w:rPr>
                    <w:rFonts w:ascii="Source Sans 3" w:hAnsi="Source Sans 3" w:cs="Times New Roman"/>
                    <w:color w:val="000000"/>
                  </w:rPr>
                </w:rPrChange>
              </w:rPr>
              <w:t>105</w:t>
            </w:r>
          </w:p>
        </w:tc>
        <w:tc>
          <w:tcPr>
            <w:tcW w:w="1629" w:type="dxa"/>
          </w:tcPr>
          <w:p w14:paraId="1D525D36" w14:textId="2B22D892" w:rsidR="00065BA1" w:rsidRPr="008875DE" w:rsidRDefault="00065BA1" w:rsidP="00065BA1">
            <w:pPr>
              <w:pStyle w:val="NoSpacing"/>
              <w:rPr>
                <w:rPrChange w:id="43209" w:author="Administrator" w:date="2026-07-06T15:11:00Z">
                  <w:rPr>
                    <w:rFonts w:ascii="Source Sans 3" w:hAnsi="Source Sans 3" w:cs="Times New Roman"/>
                    <w:color w:val="000000"/>
                  </w:rPr>
                </w:rPrChange>
              </w:rPr>
            </w:pPr>
            <w:r w:rsidRPr="008875DE">
              <w:rPr>
                <w:rPrChange w:id="43210" w:author="Administrator" w:date="2026-07-06T15:11:00Z">
                  <w:rPr>
                    <w:rFonts w:ascii="Source Sans 3" w:hAnsi="Source Sans 3" w:cs="Times New Roman"/>
                    <w:color w:val="000000"/>
                  </w:rPr>
                </w:rPrChange>
              </w:rPr>
              <w:t>22.01.2026</w:t>
            </w:r>
          </w:p>
        </w:tc>
        <w:tc>
          <w:tcPr>
            <w:tcW w:w="8812" w:type="dxa"/>
          </w:tcPr>
          <w:p w14:paraId="7BCEAB8B" w14:textId="6E4F13B6" w:rsidR="00065BA1" w:rsidRPr="008875DE" w:rsidRDefault="00065BA1" w:rsidP="00065BA1">
            <w:pPr>
              <w:pStyle w:val="NoSpacing"/>
              <w:rPr>
                <w:lang w:val="ro-RO"/>
                <w:rPrChange w:id="43211" w:author="Administrator" w:date="2026-07-06T15:11:00Z">
                  <w:rPr>
                    <w:rFonts w:ascii="Source Sans 3" w:hAnsi="Source Sans 3" w:cs="Times New Roman"/>
                    <w:lang w:val="ro-RO"/>
                  </w:rPr>
                </w:rPrChange>
              </w:rPr>
            </w:pPr>
            <w:r w:rsidRPr="008875DE">
              <w:rPr>
                <w:lang w:val="ro-RO"/>
                <w:rPrChange w:id="43212" w:author="Administrator" w:date="2026-07-06T15:11:00Z">
                  <w:rPr>
                    <w:rFonts w:ascii="Source Sans 3" w:hAnsi="Source Sans 3" w:cs="Times New Roman"/>
                    <w:lang w:val="ro-RO"/>
                  </w:rPr>
                </w:rPrChange>
              </w:rPr>
              <w:t>Ajutor căldură</w:t>
            </w:r>
          </w:p>
        </w:tc>
        <w:tc>
          <w:tcPr>
            <w:tcW w:w="1560" w:type="dxa"/>
          </w:tcPr>
          <w:p w14:paraId="4297E5E9" w14:textId="77777777" w:rsidR="00065BA1" w:rsidRPr="008875DE" w:rsidRDefault="00065BA1" w:rsidP="00065BA1">
            <w:pPr>
              <w:pStyle w:val="NoSpacing"/>
              <w:rPr>
                <w:rPrChange w:id="43213" w:author="Administrator" w:date="2026-07-06T15:11:00Z">
                  <w:rPr>
                    <w:rFonts w:ascii="Source Sans 3" w:hAnsi="Source Sans 3" w:cs="Times New Roman"/>
                    <w:color w:val="000000"/>
                  </w:rPr>
                </w:rPrChange>
              </w:rPr>
            </w:pPr>
          </w:p>
        </w:tc>
      </w:tr>
      <w:tr w:rsidR="00065BA1" w:rsidRPr="008875DE" w14:paraId="34266B4A" w14:textId="77777777" w:rsidTr="008D6693">
        <w:trPr>
          <w:trHeight w:val="480"/>
        </w:trPr>
        <w:tc>
          <w:tcPr>
            <w:tcW w:w="889" w:type="dxa"/>
          </w:tcPr>
          <w:p w14:paraId="5D01CF67" w14:textId="6B80B911" w:rsidR="00065BA1" w:rsidRPr="008875DE" w:rsidRDefault="00065BA1" w:rsidP="00065BA1">
            <w:pPr>
              <w:pStyle w:val="NoSpacing"/>
              <w:rPr>
                <w:rPrChange w:id="43214" w:author="Administrator" w:date="2026-07-06T15:11:00Z">
                  <w:rPr>
                    <w:rFonts w:ascii="Source Sans 3" w:hAnsi="Source Sans 3" w:cs="Times New Roman"/>
                    <w:color w:val="000000"/>
                  </w:rPr>
                </w:rPrChange>
              </w:rPr>
            </w:pPr>
            <w:r w:rsidRPr="008875DE">
              <w:rPr>
                <w:rPrChange w:id="43215" w:author="Administrator" w:date="2026-07-06T15:11:00Z">
                  <w:rPr>
                    <w:rFonts w:ascii="Source Sans 3" w:hAnsi="Source Sans 3" w:cs="Times New Roman"/>
                    <w:color w:val="000000"/>
                  </w:rPr>
                </w:rPrChange>
              </w:rPr>
              <w:t>104</w:t>
            </w:r>
          </w:p>
        </w:tc>
        <w:tc>
          <w:tcPr>
            <w:tcW w:w="1629" w:type="dxa"/>
          </w:tcPr>
          <w:p w14:paraId="297E9AAE" w14:textId="72DB20BE" w:rsidR="00065BA1" w:rsidRPr="008875DE" w:rsidRDefault="00065BA1" w:rsidP="00065BA1">
            <w:pPr>
              <w:pStyle w:val="NoSpacing"/>
              <w:rPr>
                <w:rPrChange w:id="43216" w:author="Administrator" w:date="2026-07-06T15:11:00Z">
                  <w:rPr>
                    <w:rFonts w:ascii="Source Sans 3" w:hAnsi="Source Sans 3" w:cs="Times New Roman"/>
                    <w:color w:val="000000"/>
                  </w:rPr>
                </w:rPrChange>
              </w:rPr>
            </w:pPr>
            <w:r w:rsidRPr="008875DE">
              <w:rPr>
                <w:rPrChange w:id="43217" w:author="Administrator" w:date="2026-07-06T15:11:00Z">
                  <w:rPr>
                    <w:rFonts w:ascii="Source Sans 3" w:hAnsi="Source Sans 3" w:cs="Times New Roman"/>
                    <w:color w:val="000000"/>
                  </w:rPr>
                </w:rPrChange>
              </w:rPr>
              <w:t>22.01.2026</w:t>
            </w:r>
          </w:p>
        </w:tc>
        <w:tc>
          <w:tcPr>
            <w:tcW w:w="8812" w:type="dxa"/>
          </w:tcPr>
          <w:p w14:paraId="7900CD24" w14:textId="6AB41890" w:rsidR="00065BA1" w:rsidRPr="008875DE" w:rsidRDefault="00065BA1" w:rsidP="00065BA1">
            <w:pPr>
              <w:pStyle w:val="NoSpacing"/>
              <w:rPr>
                <w:lang w:val="ro-RO"/>
                <w:rPrChange w:id="43218" w:author="Administrator" w:date="2026-07-06T15:11:00Z">
                  <w:rPr>
                    <w:rFonts w:ascii="Source Sans 3" w:hAnsi="Source Sans 3" w:cs="Times New Roman"/>
                    <w:lang w:val="ro-RO"/>
                  </w:rPr>
                </w:rPrChange>
              </w:rPr>
            </w:pPr>
            <w:r w:rsidRPr="008875DE">
              <w:rPr>
                <w:lang w:val="ro-RO"/>
                <w:rPrChange w:id="43219" w:author="Administrator" w:date="2026-07-06T15:11:00Z">
                  <w:rPr>
                    <w:rFonts w:ascii="Source Sans 3" w:hAnsi="Source Sans 3" w:cs="Times New Roman"/>
                    <w:lang w:val="ro-RO"/>
                  </w:rPr>
                </w:rPrChange>
              </w:rPr>
              <w:t>Ajutor căldură</w:t>
            </w:r>
          </w:p>
        </w:tc>
        <w:tc>
          <w:tcPr>
            <w:tcW w:w="1560" w:type="dxa"/>
          </w:tcPr>
          <w:p w14:paraId="2ECAC64E" w14:textId="77777777" w:rsidR="00065BA1" w:rsidRPr="008875DE" w:rsidRDefault="00065BA1" w:rsidP="00065BA1">
            <w:pPr>
              <w:pStyle w:val="NoSpacing"/>
              <w:rPr>
                <w:rPrChange w:id="43220" w:author="Administrator" w:date="2026-07-06T15:11:00Z">
                  <w:rPr>
                    <w:rFonts w:ascii="Source Sans 3" w:hAnsi="Source Sans 3" w:cs="Times New Roman"/>
                    <w:color w:val="000000"/>
                  </w:rPr>
                </w:rPrChange>
              </w:rPr>
            </w:pPr>
          </w:p>
        </w:tc>
      </w:tr>
      <w:tr w:rsidR="00065BA1" w:rsidRPr="008875DE" w14:paraId="0FFF6C3A" w14:textId="77777777" w:rsidTr="008D6693">
        <w:trPr>
          <w:trHeight w:val="480"/>
        </w:trPr>
        <w:tc>
          <w:tcPr>
            <w:tcW w:w="889" w:type="dxa"/>
          </w:tcPr>
          <w:p w14:paraId="2DEDEAE6" w14:textId="7F57EF35" w:rsidR="00065BA1" w:rsidRPr="008875DE" w:rsidRDefault="00065BA1" w:rsidP="00065BA1">
            <w:pPr>
              <w:pStyle w:val="NoSpacing"/>
              <w:rPr>
                <w:rPrChange w:id="43221" w:author="Administrator" w:date="2026-07-06T15:11:00Z">
                  <w:rPr>
                    <w:rFonts w:ascii="Source Sans 3" w:hAnsi="Source Sans 3" w:cs="Times New Roman"/>
                    <w:color w:val="000000"/>
                  </w:rPr>
                </w:rPrChange>
              </w:rPr>
            </w:pPr>
            <w:r w:rsidRPr="008875DE">
              <w:rPr>
                <w:rPrChange w:id="43222" w:author="Administrator" w:date="2026-07-06T15:11:00Z">
                  <w:rPr>
                    <w:rFonts w:ascii="Source Sans 3" w:hAnsi="Source Sans 3" w:cs="Times New Roman"/>
                    <w:color w:val="000000"/>
                  </w:rPr>
                </w:rPrChange>
              </w:rPr>
              <w:t>103</w:t>
            </w:r>
          </w:p>
        </w:tc>
        <w:tc>
          <w:tcPr>
            <w:tcW w:w="1629" w:type="dxa"/>
          </w:tcPr>
          <w:p w14:paraId="1B59447C" w14:textId="5B8412B5" w:rsidR="00065BA1" w:rsidRPr="008875DE" w:rsidRDefault="00065BA1" w:rsidP="00065BA1">
            <w:pPr>
              <w:pStyle w:val="NoSpacing"/>
              <w:rPr>
                <w:rPrChange w:id="43223" w:author="Administrator" w:date="2026-07-06T15:11:00Z">
                  <w:rPr>
                    <w:rFonts w:ascii="Source Sans 3" w:hAnsi="Source Sans 3" w:cs="Times New Roman"/>
                    <w:color w:val="000000"/>
                  </w:rPr>
                </w:rPrChange>
              </w:rPr>
            </w:pPr>
            <w:r w:rsidRPr="008875DE">
              <w:rPr>
                <w:rPrChange w:id="43224" w:author="Administrator" w:date="2026-07-06T15:11:00Z">
                  <w:rPr>
                    <w:rFonts w:ascii="Source Sans 3" w:hAnsi="Source Sans 3" w:cs="Times New Roman"/>
                    <w:color w:val="000000"/>
                  </w:rPr>
                </w:rPrChange>
              </w:rPr>
              <w:t>22.01.2026</w:t>
            </w:r>
          </w:p>
        </w:tc>
        <w:tc>
          <w:tcPr>
            <w:tcW w:w="8812" w:type="dxa"/>
          </w:tcPr>
          <w:p w14:paraId="4AA51519" w14:textId="1A1F3870" w:rsidR="00065BA1" w:rsidRPr="008875DE" w:rsidRDefault="00065BA1" w:rsidP="00065BA1">
            <w:pPr>
              <w:pStyle w:val="NoSpacing"/>
              <w:rPr>
                <w:lang w:val="ro-RO"/>
                <w:rPrChange w:id="43225" w:author="Administrator" w:date="2026-07-06T15:11:00Z">
                  <w:rPr>
                    <w:rFonts w:ascii="Source Sans 3" w:hAnsi="Source Sans 3" w:cs="Times New Roman"/>
                    <w:lang w:val="ro-RO"/>
                  </w:rPr>
                </w:rPrChange>
              </w:rPr>
            </w:pPr>
            <w:r w:rsidRPr="008875DE">
              <w:rPr>
                <w:lang w:val="ro-RO"/>
                <w:rPrChange w:id="43226" w:author="Administrator" w:date="2026-07-06T15:11:00Z">
                  <w:rPr>
                    <w:rFonts w:ascii="Source Sans 3" w:hAnsi="Source Sans 3" w:cs="Times New Roman"/>
                    <w:lang w:val="ro-RO"/>
                  </w:rPr>
                </w:rPrChange>
              </w:rPr>
              <w:t>Ajutor căldură</w:t>
            </w:r>
          </w:p>
        </w:tc>
        <w:tc>
          <w:tcPr>
            <w:tcW w:w="1560" w:type="dxa"/>
          </w:tcPr>
          <w:p w14:paraId="3A2747EF" w14:textId="77777777" w:rsidR="00065BA1" w:rsidRPr="008875DE" w:rsidRDefault="00065BA1" w:rsidP="00065BA1">
            <w:pPr>
              <w:pStyle w:val="NoSpacing"/>
              <w:rPr>
                <w:rPrChange w:id="43227" w:author="Administrator" w:date="2026-07-06T15:11:00Z">
                  <w:rPr>
                    <w:rFonts w:ascii="Source Sans 3" w:hAnsi="Source Sans 3" w:cs="Times New Roman"/>
                    <w:color w:val="000000"/>
                  </w:rPr>
                </w:rPrChange>
              </w:rPr>
            </w:pPr>
          </w:p>
        </w:tc>
      </w:tr>
      <w:tr w:rsidR="00065BA1" w:rsidRPr="008875DE" w14:paraId="487BCD2D" w14:textId="77777777" w:rsidTr="008D6693">
        <w:trPr>
          <w:trHeight w:val="480"/>
        </w:trPr>
        <w:tc>
          <w:tcPr>
            <w:tcW w:w="889" w:type="dxa"/>
          </w:tcPr>
          <w:p w14:paraId="54E79CB9" w14:textId="7AC1FEC6" w:rsidR="00065BA1" w:rsidRPr="008875DE" w:rsidRDefault="00065BA1" w:rsidP="00065BA1">
            <w:pPr>
              <w:pStyle w:val="NoSpacing"/>
              <w:rPr>
                <w:rPrChange w:id="43228" w:author="Administrator" w:date="2026-07-06T15:11:00Z">
                  <w:rPr>
                    <w:rFonts w:ascii="Source Sans 3" w:hAnsi="Source Sans 3" w:cs="Times New Roman"/>
                    <w:color w:val="000000"/>
                  </w:rPr>
                </w:rPrChange>
              </w:rPr>
            </w:pPr>
            <w:r w:rsidRPr="008875DE">
              <w:rPr>
                <w:rPrChange w:id="43229" w:author="Administrator" w:date="2026-07-06T15:11:00Z">
                  <w:rPr>
                    <w:rFonts w:ascii="Source Sans 3" w:hAnsi="Source Sans 3" w:cs="Times New Roman"/>
                    <w:color w:val="000000"/>
                  </w:rPr>
                </w:rPrChange>
              </w:rPr>
              <w:t>102</w:t>
            </w:r>
          </w:p>
        </w:tc>
        <w:tc>
          <w:tcPr>
            <w:tcW w:w="1629" w:type="dxa"/>
          </w:tcPr>
          <w:p w14:paraId="54745320" w14:textId="74CE82FE" w:rsidR="00065BA1" w:rsidRPr="008875DE" w:rsidRDefault="00065BA1" w:rsidP="00065BA1">
            <w:pPr>
              <w:pStyle w:val="NoSpacing"/>
              <w:rPr>
                <w:rPrChange w:id="43230" w:author="Administrator" w:date="2026-07-06T15:11:00Z">
                  <w:rPr>
                    <w:rFonts w:ascii="Source Sans 3" w:hAnsi="Source Sans 3" w:cs="Times New Roman"/>
                    <w:color w:val="000000"/>
                  </w:rPr>
                </w:rPrChange>
              </w:rPr>
            </w:pPr>
            <w:r w:rsidRPr="008875DE">
              <w:rPr>
                <w:rPrChange w:id="43231" w:author="Administrator" w:date="2026-07-06T15:11:00Z">
                  <w:rPr>
                    <w:rFonts w:ascii="Source Sans 3" w:hAnsi="Source Sans 3" w:cs="Times New Roman"/>
                    <w:color w:val="000000"/>
                  </w:rPr>
                </w:rPrChange>
              </w:rPr>
              <w:t>22.01.2026</w:t>
            </w:r>
          </w:p>
        </w:tc>
        <w:tc>
          <w:tcPr>
            <w:tcW w:w="8812" w:type="dxa"/>
          </w:tcPr>
          <w:p w14:paraId="0DA5DE60" w14:textId="0CE498A2" w:rsidR="00065BA1" w:rsidRPr="008875DE" w:rsidRDefault="00065BA1" w:rsidP="00065BA1">
            <w:pPr>
              <w:pStyle w:val="NoSpacing"/>
              <w:rPr>
                <w:lang w:val="ro-RO"/>
                <w:rPrChange w:id="43232" w:author="Administrator" w:date="2026-07-06T15:11:00Z">
                  <w:rPr>
                    <w:rFonts w:ascii="Source Sans 3" w:hAnsi="Source Sans 3" w:cs="Times New Roman"/>
                    <w:lang w:val="ro-RO"/>
                  </w:rPr>
                </w:rPrChange>
              </w:rPr>
            </w:pPr>
            <w:r w:rsidRPr="008875DE">
              <w:rPr>
                <w:lang w:val="ro-RO"/>
                <w:rPrChange w:id="43233" w:author="Administrator" w:date="2026-07-06T15:11:00Z">
                  <w:rPr>
                    <w:rFonts w:ascii="Source Sans 3" w:hAnsi="Source Sans 3" w:cs="Times New Roman"/>
                    <w:lang w:val="ro-RO"/>
                  </w:rPr>
                </w:rPrChange>
              </w:rPr>
              <w:t>Ajutor căldură</w:t>
            </w:r>
          </w:p>
        </w:tc>
        <w:tc>
          <w:tcPr>
            <w:tcW w:w="1560" w:type="dxa"/>
          </w:tcPr>
          <w:p w14:paraId="2F50C3FF" w14:textId="77777777" w:rsidR="00065BA1" w:rsidRPr="008875DE" w:rsidRDefault="00065BA1" w:rsidP="00065BA1">
            <w:pPr>
              <w:pStyle w:val="NoSpacing"/>
              <w:rPr>
                <w:rPrChange w:id="43234" w:author="Administrator" w:date="2026-07-06T15:11:00Z">
                  <w:rPr>
                    <w:rFonts w:ascii="Source Sans 3" w:hAnsi="Source Sans 3" w:cs="Times New Roman"/>
                    <w:color w:val="000000"/>
                  </w:rPr>
                </w:rPrChange>
              </w:rPr>
            </w:pPr>
          </w:p>
        </w:tc>
      </w:tr>
      <w:tr w:rsidR="00065BA1" w:rsidRPr="008875DE" w14:paraId="00C51CCB" w14:textId="77777777" w:rsidTr="008D6693">
        <w:trPr>
          <w:trHeight w:val="480"/>
        </w:trPr>
        <w:tc>
          <w:tcPr>
            <w:tcW w:w="889" w:type="dxa"/>
          </w:tcPr>
          <w:p w14:paraId="507B1263" w14:textId="5DA76B08" w:rsidR="00065BA1" w:rsidRPr="008875DE" w:rsidRDefault="00065BA1" w:rsidP="00065BA1">
            <w:pPr>
              <w:pStyle w:val="NoSpacing"/>
              <w:rPr>
                <w:rPrChange w:id="43235" w:author="Administrator" w:date="2026-07-06T15:11:00Z">
                  <w:rPr>
                    <w:rFonts w:ascii="Source Sans 3" w:hAnsi="Source Sans 3" w:cs="Times New Roman"/>
                    <w:color w:val="000000"/>
                  </w:rPr>
                </w:rPrChange>
              </w:rPr>
            </w:pPr>
            <w:r w:rsidRPr="008875DE">
              <w:rPr>
                <w:rPrChange w:id="43236" w:author="Administrator" w:date="2026-07-06T15:11:00Z">
                  <w:rPr>
                    <w:rFonts w:ascii="Source Sans 3" w:hAnsi="Source Sans 3" w:cs="Times New Roman"/>
                    <w:color w:val="000000"/>
                  </w:rPr>
                </w:rPrChange>
              </w:rPr>
              <w:t>101</w:t>
            </w:r>
          </w:p>
        </w:tc>
        <w:tc>
          <w:tcPr>
            <w:tcW w:w="1629" w:type="dxa"/>
          </w:tcPr>
          <w:p w14:paraId="1C7D2E0B" w14:textId="318430ED" w:rsidR="00065BA1" w:rsidRPr="008875DE" w:rsidRDefault="00065BA1" w:rsidP="00065BA1">
            <w:pPr>
              <w:pStyle w:val="NoSpacing"/>
              <w:rPr>
                <w:rPrChange w:id="43237" w:author="Administrator" w:date="2026-07-06T15:11:00Z">
                  <w:rPr>
                    <w:rFonts w:ascii="Source Sans 3" w:hAnsi="Source Sans 3" w:cs="Times New Roman"/>
                    <w:color w:val="000000"/>
                  </w:rPr>
                </w:rPrChange>
              </w:rPr>
            </w:pPr>
            <w:r w:rsidRPr="008875DE">
              <w:rPr>
                <w:rPrChange w:id="43238" w:author="Administrator" w:date="2026-07-06T15:11:00Z">
                  <w:rPr>
                    <w:rFonts w:ascii="Source Sans 3" w:hAnsi="Source Sans 3" w:cs="Times New Roman"/>
                    <w:color w:val="000000"/>
                  </w:rPr>
                </w:rPrChange>
              </w:rPr>
              <w:t>22.01.2026</w:t>
            </w:r>
          </w:p>
        </w:tc>
        <w:tc>
          <w:tcPr>
            <w:tcW w:w="8812" w:type="dxa"/>
          </w:tcPr>
          <w:p w14:paraId="095C19D1" w14:textId="38C03181" w:rsidR="00065BA1" w:rsidRPr="008875DE" w:rsidRDefault="00065BA1" w:rsidP="00065BA1">
            <w:pPr>
              <w:pStyle w:val="NoSpacing"/>
              <w:rPr>
                <w:lang w:val="ro-RO"/>
                <w:rPrChange w:id="43239" w:author="Administrator" w:date="2026-07-06T15:11:00Z">
                  <w:rPr>
                    <w:rFonts w:ascii="Source Sans 3" w:hAnsi="Source Sans 3" w:cs="Times New Roman"/>
                    <w:lang w:val="ro-RO"/>
                  </w:rPr>
                </w:rPrChange>
              </w:rPr>
            </w:pPr>
            <w:r w:rsidRPr="008875DE">
              <w:rPr>
                <w:lang w:val="ro-RO"/>
                <w:rPrChange w:id="43240" w:author="Administrator" w:date="2026-07-06T15:11:00Z">
                  <w:rPr>
                    <w:rFonts w:ascii="Source Sans 3" w:hAnsi="Source Sans 3" w:cs="Times New Roman"/>
                    <w:lang w:val="ro-RO"/>
                  </w:rPr>
                </w:rPrChange>
              </w:rPr>
              <w:t>Ajutor căldură</w:t>
            </w:r>
          </w:p>
        </w:tc>
        <w:tc>
          <w:tcPr>
            <w:tcW w:w="1560" w:type="dxa"/>
          </w:tcPr>
          <w:p w14:paraId="2D5714C9" w14:textId="77777777" w:rsidR="00065BA1" w:rsidRPr="008875DE" w:rsidRDefault="00065BA1" w:rsidP="00065BA1">
            <w:pPr>
              <w:pStyle w:val="NoSpacing"/>
              <w:rPr>
                <w:rPrChange w:id="43241" w:author="Administrator" w:date="2026-07-06T15:11:00Z">
                  <w:rPr>
                    <w:rFonts w:ascii="Source Sans 3" w:hAnsi="Source Sans 3" w:cs="Times New Roman"/>
                    <w:color w:val="000000"/>
                  </w:rPr>
                </w:rPrChange>
              </w:rPr>
            </w:pPr>
          </w:p>
        </w:tc>
      </w:tr>
      <w:tr w:rsidR="00065BA1" w:rsidRPr="008875DE" w14:paraId="3A6E0F01" w14:textId="77777777" w:rsidTr="008D6693">
        <w:trPr>
          <w:trHeight w:val="480"/>
        </w:trPr>
        <w:tc>
          <w:tcPr>
            <w:tcW w:w="889" w:type="dxa"/>
          </w:tcPr>
          <w:p w14:paraId="24EE4CF2" w14:textId="08CDE3C3" w:rsidR="00065BA1" w:rsidRPr="008875DE" w:rsidRDefault="00065BA1" w:rsidP="00065BA1">
            <w:pPr>
              <w:pStyle w:val="NoSpacing"/>
              <w:rPr>
                <w:rPrChange w:id="43242" w:author="Administrator" w:date="2026-07-06T15:11:00Z">
                  <w:rPr>
                    <w:rFonts w:ascii="Source Sans 3" w:hAnsi="Source Sans 3" w:cs="Times New Roman"/>
                    <w:color w:val="000000"/>
                  </w:rPr>
                </w:rPrChange>
              </w:rPr>
            </w:pPr>
            <w:r w:rsidRPr="008875DE">
              <w:rPr>
                <w:rPrChange w:id="43243" w:author="Administrator" w:date="2026-07-06T15:11:00Z">
                  <w:rPr>
                    <w:rFonts w:ascii="Source Sans 3" w:hAnsi="Source Sans 3" w:cs="Times New Roman"/>
                    <w:color w:val="000000"/>
                  </w:rPr>
                </w:rPrChange>
              </w:rPr>
              <w:t>100</w:t>
            </w:r>
          </w:p>
        </w:tc>
        <w:tc>
          <w:tcPr>
            <w:tcW w:w="1629" w:type="dxa"/>
          </w:tcPr>
          <w:p w14:paraId="650AB867" w14:textId="64780E20" w:rsidR="00065BA1" w:rsidRPr="008875DE" w:rsidRDefault="00065BA1" w:rsidP="00065BA1">
            <w:pPr>
              <w:pStyle w:val="NoSpacing"/>
              <w:rPr>
                <w:rPrChange w:id="43244" w:author="Administrator" w:date="2026-07-06T15:11:00Z">
                  <w:rPr>
                    <w:rFonts w:ascii="Source Sans 3" w:hAnsi="Source Sans 3" w:cs="Times New Roman"/>
                    <w:color w:val="000000"/>
                  </w:rPr>
                </w:rPrChange>
              </w:rPr>
            </w:pPr>
            <w:r w:rsidRPr="008875DE">
              <w:rPr>
                <w:rPrChange w:id="43245" w:author="Administrator" w:date="2026-07-06T15:11:00Z">
                  <w:rPr>
                    <w:rFonts w:ascii="Source Sans 3" w:hAnsi="Source Sans 3" w:cs="Times New Roman"/>
                    <w:color w:val="000000"/>
                  </w:rPr>
                </w:rPrChange>
              </w:rPr>
              <w:t>22.01.2026</w:t>
            </w:r>
          </w:p>
        </w:tc>
        <w:tc>
          <w:tcPr>
            <w:tcW w:w="8812" w:type="dxa"/>
          </w:tcPr>
          <w:p w14:paraId="6751409D" w14:textId="4037F39C" w:rsidR="00065BA1" w:rsidRPr="008875DE" w:rsidRDefault="00065BA1" w:rsidP="00065BA1">
            <w:pPr>
              <w:pStyle w:val="NoSpacing"/>
              <w:rPr>
                <w:lang w:val="ro-RO"/>
                <w:rPrChange w:id="43246" w:author="Administrator" w:date="2026-07-06T15:11:00Z">
                  <w:rPr>
                    <w:rFonts w:ascii="Source Sans 3" w:hAnsi="Source Sans 3" w:cs="Times New Roman"/>
                    <w:lang w:val="ro-RO"/>
                  </w:rPr>
                </w:rPrChange>
              </w:rPr>
            </w:pPr>
            <w:r w:rsidRPr="008875DE">
              <w:rPr>
                <w:lang w:val="ro-RO"/>
                <w:rPrChange w:id="43247" w:author="Administrator" w:date="2026-07-06T15:11:00Z">
                  <w:rPr>
                    <w:rFonts w:ascii="Source Sans 3" w:hAnsi="Source Sans 3" w:cs="Times New Roman"/>
                    <w:lang w:val="ro-RO"/>
                  </w:rPr>
                </w:rPrChange>
              </w:rPr>
              <w:t>Ajutor căldură</w:t>
            </w:r>
          </w:p>
        </w:tc>
        <w:tc>
          <w:tcPr>
            <w:tcW w:w="1560" w:type="dxa"/>
          </w:tcPr>
          <w:p w14:paraId="3328AC7D" w14:textId="77777777" w:rsidR="00065BA1" w:rsidRPr="008875DE" w:rsidRDefault="00065BA1" w:rsidP="00065BA1">
            <w:pPr>
              <w:pStyle w:val="NoSpacing"/>
              <w:rPr>
                <w:rPrChange w:id="43248" w:author="Administrator" w:date="2026-07-06T15:11:00Z">
                  <w:rPr>
                    <w:rFonts w:ascii="Source Sans 3" w:hAnsi="Source Sans 3" w:cs="Times New Roman"/>
                    <w:color w:val="000000"/>
                  </w:rPr>
                </w:rPrChange>
              </w:rPr>
            </w:pPr>
          </w:p>
        </w:tc>
      </w:tr>
      <w:tr w:rsidR="00065BA1" w:rsidRPr="008875DE" w14:paraId="47711610" w14:textId="77777777" w:rsidTr="008D6693">
        <w:trPr>
          <w:trHeight w:val="480"/>
        </w:trPr>
        <w:tc>
          <w:tcPr>
            <w:tcW w:w="889" w:type="dxa"/>
          </w:tcPr>
          <w:p w14:paraId="2B4259CE" w14:textId="3694E2CF" w:rsidR="00065BA1" w:rsidRPr="008875DE" w:rsidRDefault="00065BA1" w:rsidP="00065BA1">
            <w:pPr>
              <w:pStyle w:val="NoSpacing"/>
              <w:rPr>
                <w:rPrChange w:id="43249" w:author="Administrator" w:date="2026-07-06T15:11:00Z">
                  <w:rPr>
                    <w:rFonts w:ascii="Source Sans 3" w:hAnsi="Source Sans 3" w:cs="Times New Roman"/>
                    <w:color w:val="000000"/>
                  </w:rPr>
                </w:rPrChange>
              </w:rPr>
            </w:pPr>
            <w:r w:rsidRPr="008875DE">
              <w:rPr>
                <w:rPrChange w:id="43250" w:author="Administrator" w:date="2026-07-06T15:11:00Z">
                  <w:rPr>
                    <w:rFonts w:ascii="Source Sans 3" w:hAnsi="Source Sans 3" w:cs="Times New Roman"/>
                    <w:color w:val="000000"/>
                  </w:rPr>
                </w:rPrChange>
              </w:rPr>
              <w:t>99</w:t>
            </w:r>
          </w:p>
        </w:tc>
        <w:tc>
          <w:tcPr>
            <w:tcW w:w="1629" w:type="dxa"/>
          </w:tcPr>
          <w:p w14:paraId="2B7BEF68" w14:textId="6CC2CA4C" w:rsidR="00065BA1" w:rsidRPr="008875DE" w:rsidRDefault="00065BA1" w:rsidP="00065BA1">
            <w:pPr>
              <w:pStyle w:val="NoSpacing"/>
              <w:rPr>
                <w:rPrChange w:id="43251" w:author="Administrator" w:date="2026-07-06T15:11:00Z">
                  <w:rPr>
                    <w:rFonts w:ascii="Source Sans 3" w:hAnsi="Source Sans 3" w:cs="Times New Roman"/>
                    <w:color w:val="000000"/>
                  </w:rPr>
                </w:rPrChange>
              </w:rPr>
            </w:pPr>
            <w:r w:rsidRPr="008875DE">
              <w:rPr>
                <w:rPrChange w:id="43252" w:author="Administrator" w:date="2026-07-06T15:11:00Z">
                  <w:rPr>
                    <w:rFonts w:ascii="Source Sans 3" w:hAnsi="Source Sans 3" w:cs="Times New Roman"/>
                    <w:color w:val="000000"/>
                  </w:rPr>
                </w:rPrChange>
              </w:rPr>
              <w:t>22.01.2026</w:t>
            </w:r>
          </w:p>
        </w:tc>
        <w:tc>
          <w:tcPr>
            <w:tcW w:w="8812" w:type="dxa"/>
          </w:tcPr>
          <w:p w14:paraId="4C9C2BC4" w14:textId="3D898808" w:rsidR="00065BA1" w:rsidRPr="008875DE" w:rsidRDefault="00065BA1" w:rsidP="00065BA1">
            <w:pPr>
              <w:pStyle w:val="NoSpacing"/>
              <w:rPr>
                <w:lang w:val="ro-RO"/>
                <w:rPrChange w:id="43253" w:author="Administrator" w:date="2026-07-06T15:11:00Z">
                  <w:rPr>
                    <w:rFonts w:ascii="Source Sans 3" w:hAnsi="Source Sans 3" w:cs="Times New Roman"/>
                    <w:lang w:val="ro-RO"/>
                  </w:rPr>
                </w:rPrChange>
              </w:rPr>
            </w:pPr>
            <w:r w:rsidRPr="008875DE">
              <w:rPr>
                <w:lang w:val="ro-RO"/>
                <w:rPrChange w:id="43254" w:author="Administrator" w:date="2026-07-06T15:11:00Z">
                  <w:rPr>
                    <w:rFonts w:ascii="Source Sans 3" w:hAnsi="Source Sans 3" w:cs="Times New Roman"/>
                    <w:lang w:val="ro-RO"/>
                  </w:rPr>
                </w:rPrChange>
              </w:rPr>
              <w:t>Ajutor căldură</w:t>
            </w:r>
          </w:p>
        </w:tc>
        <w:tc>
          <w:tcPr>
            <w:tcW w:w="1560" w:type="dxa"/>
          </w:tcPr>
          <w:p w14:paraId="1E47E6E1" w14:textId="77777777" w:rsidR="00065BA1" w:rsidRPr="008875DE" w:rsidRDefault="00065BA1" w:rsidP="00065BA1">
            <w:pPr>
              <w:pStyle w:val="NoSpacing"/>
              <w:rPr>
                <w:rPrChange w:id="43255" w:author="Administrator" w:date="2026-07-06T15:11:00Z">
                  <w:rPr>
                    <w:rFonts w:ascii="Source Sans 3" w:hAnsi="Source Sans 3" w:cs="Times New Roman"/>
                    <w:color w:val="000000"/>
                  </w:rPr>
                </w:rPrChange>
              </w:rPr>
            </w:pPr>
          </w:p>
        </w:tc>
      </w:tr>
      <w:tr w:rsidR="00065BA1" w:rsidRPr="008875DE" w14:paraId="3423AFE7" w14:textId="77777777" w:rsidTr="008D6693">
        <w:trPr>
          <w:trHeight w:val="480"/>
        </w:trPr>
        <w:tc>
          <w:tcPr>
            <w:tcW w:w="889" w:type="dxa"/>
          </w:tcPr>
          <w:p w14:paraId="586832DC" w14:textId="093AF9FC" w:rsidR="00065BA1" w:rsidRPr="008875DE" w:rsidRDefault="00065BA1" w:rsidP="00065BA1">
            <w:pPr>
              <w:pStyle w:val="NoSpacing"/>
              <w:rPr>
                <w:rPrChange w:id="43256" w:author="Administrator" w:date="2026-07-06T15:11:00Z">
                  <w:rPr>
                    <w:rFonts w:ascii="Source Sans 3" w:hAnsi="Source Sans 3" w:cs="Times New Roman"/>
                    <w:color w:val="000000"/>
                  </w:rPr>
                </w:rPrChange>
              </w:rPr>
            </w:pPr>
            <w:r w:rsidRPr="008875DE">
              <w:rPr>
                <w:rPrChange w:id="43257" w:author="Administrator" w:date="2026-07-06T15:11:00Z">
                  <w:rPr>
                    <w:rFonts w:ascii="Source Sans 3" w:hAnsi="Source Sans 3" w:cs="Times New Roman"/>
                    <w:color w:val="000000"/>
                  </w:rPr>
                </w:rPrChange>
              </w:rPr>
              <w:lastRenderedPageBreak/>
              <w:t>98</w:t>
            </w:r>
          </w:p>
        </w:tc>
        <w:tc>
          <w:tcPr>
            <w:tcW w:w="1629" w:type="dxa"/>
          </w:tcPr>
          <w:p w14:paraId="307413F7" w14:textId="07D7BC4D" w:rsidR="00065BA1" w:rsidRPr="008875DE" w:rsidRDefault="00065BA1" w:rsidP="00065BA1">
            <w:pPr>
              <w:pStyle w:val="NoSpacing"/>
              <w:rPr>
                <w:rPrChange w:id="43258" w:author="Administrator" w:date="2026-07-06T15:11:00Z">
                  <w:rPr>
                    <w:rFonts w:ascii="Source Sans 3" w:hAnsi="Source Sans 3" w:cs="Times New Roman"/>
                    <w:color w:val="000000"/>
                  </w:rPr>
                </w:rPrChange>
              </w:rPr>
            </w:pPr>
            <w:r w:rsidRPr="008875DE">
              <w:rPr>
                <w:rPrChange w:id="43259" w:author="Administrator" w:date="2026-07-06T15:11:00Z">
                  <w:rPr>
                    <w:rFonts w:ascii="Source Sans 3" w:hAnsi="Source Sans 3" w:cs="Times New Roman"/>
                    <w:color w:val="000000"/>
                  </w:rPr>
                </w:rPrChange>
              </w:rPr>
              <w:t>22.01.2026</w:t>
            </w:r>
          </w:p>
        </w:tc>
        <w:tc>
          <w:tcPr>
            <w:tcW w:w="8812" w:type="dxa"/>
          </w:tcPr>
          <w:p w14:paraId="702EAFBD" w14:textId="60346502" w:rsidR="00065BA1" w:rsidRPr="008875DE" w:rsidRDefault="00065BA1" w:rsidP="00065BA1">
            <w:pPr>
              <w:pStyle w:val="NoSpacing"/>
              <w:rPr>
                <w:lang w:val="ro-RO"/>
                <w:rPrChange w:id="43260" w:author="Administrator" w:date="2026-07-06T15:11:00Z">
                  <w:rPr>
                    <w:rFonts w:ascii="Source Sans 3" w:hAnsi="Source Sans 3" w:cs="Times New Roman"/>
                    <w:lang w:val="ro-RO"/>
                  </w:rPr>
                </w:rPrChange>
              </w:rPr>
            </w:pPr>
            <w:r w:rsidRPr="008875DE">
              <w:rPr>
                <w:lang w:val="ro-RO"/>
                <w:rPrChange w:id="43261" w:author="Administrator" w:date="2026-07-06T15:11:00Z">
                  <w:rPr>
                    <w:rFonts w:ascii="Source Sans 3" w:hAnsi="Source Sans 3" w:cs="Times New Roman"/>
                    <w:lang w:val="ro-RO"/>
                  </w:rPr>
                </w:rPrChange>
              </w:rPr>
              <w:t>Ajutor căldură</w:t>
            </w:r>
          </w:p>
        </w:tc>
        <w:tc>
          <w:tcPr>
            <w:tcW w:w="1560" w:type="dxa"/>
          </w:tcPr>
          <w:p w14:paraId="4A18CAAA" w14:textId="77777777" w:rsidR="00065BA1" w:rsidRPr="008875DE" w:rsidRDefault="00065BA1" w:rsidP="00065BA1">
            <w:pPr>
              <w:pStyle w:val="NoSpacing"/>
              <w:rPr>
                <w:rPrChange w:id="43262" w:author="Administrator" w:date="2026-07-06T15:11:00Z">
                  <w:rPr>
                    <w:rFonts w:ascii="Source Sans 3" w:hAnsi="Source Sans 3" w:cs="Times New Roman"/>
                    <w:color w:val="000000"/>
                  </w:rPr>
                </w:rPrChange>
              </w:rPr>
            </w:pPr>
          </w:p>
        </w:tc>
      </w:tr>
      <w:tr w:rsidR="00065BA1" w:rsidRPr="008875DE" w14:paraId="246992C3" w14:textId="77777777" w:rsidTr="008D6693">
        <w:trPr>
          <w:trHeight w:val="480"/>
        </w:trPr>
        <w:tc>
          <w:tcPr>
            <w:tcW w:w="889" w:type="dxa"/>
          </w:tcPr>
          <w:p w14:paraId="58200A15" w14:textId="433CA962" w:rsidR="00065BA1" w:rsidRPr="008875DE" w:rsidRDefault="00065BA1" w:rsidP="00065BA1">
            <w:pPr>
              <w:pStyle w:val="NoSpacing"/>
              <w:rPr>
                <w:rPrChange w:id="43263" w:author="Administrator" w:date="2026-07-06T15:11:00Z">
                  <w:rPr>
                    <w:rFonts w:ascii="Source Sans 3" w:hAnsi="Source Sans 3" w:cs="Times New Roman"/>
                    <w:color w:val="000000"/>
                  </w:rPr>
                </w:rPrChange>
              </w:rPr>
            </w:pPr>
            <w:r w:rsidRPr="008875DE">
              <w:rPr>
                <w:rPrChange w:id="43264" w:author="Administrator" w:date="2026-07-06T15:11:00Z">
                  <w:rPr>
                    <w:rFonts w:ascii="Source Sans 3" w:hAnsi="Source Sans 3" w:cs="Times New Roman"/>
                    <w:color w:val="000000"/>
                  </w:rPr>
                </w:rPrChange>
              </w:rPr>
              <w:t>97</w:t>
            </w:r>
          </w:p>
        </w:tc>
        <w:tc>
          <w:tcPr>
            <w:tcW w:w="1629" w:type="dxa"/>
          </w:tcPr>
          <w:p w14:paraId="602FA750" w14:textId="7A5F7EA8" w:rsidR="00065BA1" w:rsidRPr="008875DE" w:rsidRDefault="00065BA1" w:rsidP="00065BA1">
            <w:pPr>
              <w:pStyle w:val="NoSpacing"/>
              <w:rPr>
                <w:rPrChange w:id="43265" w:author="Administrator" w:date="2026-07-06T15:11:00Z">
                  <w:rPr>
                    <w:rFonts w:ascii="Source Sans 3" w:hAnsi="Source Sans 3" w:cs="Times New Roman"/>
                    <w:color w:val="000000"/>
                  </w:rPr>
                </w:rPrChange>
              </w:rPr>
            </w:pPr>
            <w:r w:rsidRPr="008875DE">
              <w:rPr>
                <w:rPrChange w:id="43266" w:author="Administrator" w:date="2026-07-06T15:11:00Z">
                  <w:rPr>
                    <w:rFonts w:ascii="Source Sans 3" w:hAnsi="Source Sans 3" w:cs="Times New Roman"/>
                    <w:color w:val="000000"/>
                  </w:rPr>
                </w:rPrChange>
              </w:rPr>
              <w:t>22.01.2026</w:t>
            </w:r>
          </w:p>
        </w:tc>
        <w:tc>
          <w:tcPr>
            <w:tcW w:w="8812" w:type="dxa"/>
          </w:tcPr>
          <w:p w14:paraId="1F32802E" w14:textId="5513F037" w:rsidR="00065BA1" w:rsidRPr="008875DE" w:rsidRDefault="00065BA1" w:rsidP="00065BA1">
            <w:pPr>
              <w:pStyle w:val="NoSpacing"/>
              <w:rPr>
                <w:lang w:val="ro-RO"/>
                <w:rPrChange w:id="43267" w:author="Administrator" w:date="2026-07-06T15:11:00Z">
                  <w:rPr>
                    <w:rFonts w:ascii="Source Sans 3" w:hAnsi="Source Sans 3" w:cs="Times New Roman"/>
                    <w:lang w:val="ro-RO"/>
                  </w:rPr>
                </w:rPrChange>
              </w:rPr>
            </w:pPr>
            <w:r w:rsidRPr="008875DE">
              <w:rPr>
                <w:lang w:val="ro-RO"/>
                <w:rPrChange w:id="43268" w:author="Administrator" w:date="2026-07-06T15:11:00Z">
                  <w:rPr>
                    <w:rFonts w:ascii="Source Sans 3" w:hAnsi="Source Sans 3" w:cs="Times New Roman"/>
                    <w:lang w:val="ro-RO"/>
                  </w:rPr>
                </w:rPrChange>
              </w:rPr>
              <w:t>Ajutor căldură</w:t>
            </w:r>
          </w:p>
        </w:tc>
        <w:tc>
          <w:tcPr>
            <w:tcW w:w="1560" w:type="dxa"/>
          </w:tcPr>
          <w:p w14:paraId="6F6C2F90" w14:textId="77777777" w:rsidR="00065BA1" w:rsidRPr="008875DE" w:rsidRDefault="00065BA1" w:rsidP="00065BA1">
            <w:pPr>
              <w:pStyle w:val="NoSpacing"/>
              <w:rPr>
                <w:rPrChange w:id="43269" w:author="Administrator" w:date="2026-07-06T15:11:00Z">
                  <w:rPr>
                    <w:rFonts w:ascii="Source Sans 3" w:hAnsi="Source Sans 3" w:cs="Times New Roman"/>
                    <w:color w:val="000000"/>
                  </w:rPr>
                </w:rPrChange>
              </w:rPr>
            </w:pPr>
          </w:p>
        </w:tc>
      </w:tr>
      <w:tr w:rsidR="00065BA1" w:rsidRPr="008875DE" w14:paraId="423D8003" w14:textId="77777777" w:rsidTr="008D6693">
        <w:trPr>
          <w:trHeight w:val="480"/>
        </w:trPr>
        <w:tc>
          <w:tcPr>
            <w:tcW w:w="889" w:type="dxa"/>
          </w:tcPr>
          <w:p w14:paraId="0130089A" w14:textId="562E248A" w:rsidR="00065BA1" w:rsidRPr="008875DE" w:rsidRDefault="00065BA1" w:rsidP="00065BA1">
            <w:pPr>
              <w:pStyle w:val="NoSpacing"/>
              <w:rPr>
                <w:rPrChange w:id="43270" w:author="Administrator" w:date="2026-07-06T15:11:00Z">
                  <w:rPr>
                    <w:rFonts w:ascii="Source Sans 3" w:hAnsi="Source Sans 3" w:cs="Times New Roman"/>
                    <w:color w:val="000000"/>
                  </w:rPr>
                </w:rPrChange>
              </w:rPr>
            </w:pPr>
            <w:r w:rsidRPr="008875DE">
              <w:rPr>
                <w:rPrChange w:id="43271" w:author="Administrator" w:date="2026-07-06T15:11:00Z">
                  <w:rPr>
                    <w:rFonts w:ascii="Source Sans 3" w:hAnsi="Source Sans 3" w:cs="Times New Roman"/>
                    <w:color w:val="000000"/>
                  </w:rPr>
                </w:rPrChange>
              </w:rPr>
              <w:t>96</w:t>
            </w:r>
          </w:p>
        </w:tc>
        <w:tc>
          <w:tcPr>
            <w:tcW w:w="1629" w:type="dxa"/>
          </w:tcPr>
          <w:p w14:paraId="2AC6B38B" w14:textId="3C8AE513" w:rsidR="00065BA1" w:rsidRPr="008875DE" w:rsidRDefault="00065BA1" w:rsidP="00065BA1">
            <w:pPr>
              <w:pStyle w:val="NoSpacing"/>
              <w:rPr>
                <w:rPrChange w:id="43272" w:author="Administrator" w:date="2026-07-06T15:11:00Z">
                  <w:rPr>
                    <w:rFonts w:ascii="Source Sans 3" w:hAnsi="Source Sans 3" w:cs="Times New Roman"/>
                    <w:color w:val="000000"/>
                  </w:rPr>
                </w:rPrChange>
              </w:rPr>
            </w:pPr>
            <w:r w:rsidRPr="008875DE">
              <w:rPr>
                <w:rPrChange w:id="43273" w:author="Administrator" w:date="2026-07-06T15:11:00Z">
                  <w:rPr>
                    <w:rFonts w:ascii="Source Sans 3" w:hAnsi="Source Sans 3" w:cs="Times New Roman"/>
                    <w:color w:val="000000"/>
                  </w:rPr>
                </w:rPrChange>
              </w:rPr>
              <w:t>22.01.2026</w:t>
            </w:r>
          </w:p>
        </w:tc>
        <w:tc>
          <w:tcPr>
            <w:tcW w:w="8812" w:type="dxa"/>
          </w:tcPr>
          <w:p w14:paraId="23E2ACCC" w14:textId="78F35CCC" w:rsidR="00065BA1" w:rsidRPr="008875DE" w:rsidRDefault="00065BA1" w:rsidP="00065BA1">
            <w:pPr>
              <w:pStyle w:val="NoSpacing"/>
              <w:rPr>
                <w:lang w:val="ro-RO"/>
                <w:rPrChange w:id="43274" w:author="Administrator" w:date="2026-07-06T15:11:00Z">
                  <w:rPr>
                    <w:rFonts w:ascii="Source Sans 3" w:hAnsi="Source Sans 3" w:cs="Times New Roman"/>
                    <w:lang w:val="ro-RO"/>
                  </w:rPr>
                </w:rPrChange>
              </w:rPr>
            </w:pPr>
            <w:r w:rsidRPr="008875DE">
              <w:rPr>
                <w:lang w:val="ro-RO"/>
                <w:rPrChange w:id="43275" w:author="Administrator" w:date="2026-07-06T15:11:00Z">
                  <w:rPr>
                    <w:rFonts w:ascii="Source Sans 3" w:hAnsi="Source Sans 3" w:cs="Times New Roman"/>
                    <w:lang w:val="ro-RO"/>
                  </w:rPr>
                </w:rPrChange>
              </w:rPr>
              <w:t>Ajutor căldură</w:t>
            </w:r>
          </w:p>
        </w:tc>
        <w:tc>
          <w:tcPr>
            <w:tcW w:w="1560" w:type="dxa"/>
          </w:tcPr>
          <w:p w14:paraId="4A0BD029" w14:textId="77777777" w:rsidR="00065BA1" w:rsidRPr="008875DE" w:rsidRDefault="00065BA1" w:rsidP="00065BA1">
            <w:pPr>
              <w:pStyle w:val="NoSpacing"/>
              <w:rPr>
                <w:rPrChange w:id="43276" w:author="Administrator" w:date="2026-07-06T15:11:00Z">
                  <w:rPr>
                    <w:rFonts w:ascii="Source Sans 3" w:hAnsi="Source Sans 3" w:cs="Times New Roman"/>
                    <w:color w:val="000000"/>
                  </w:rPr>
                </w:rPrChange>
              </w:rPr>
            </w:pPr>
          </w:p>
        </w:tc>
      </w:tr>
      <w:tr w:rsidR="00065BA1" w:rsidRPr="008875DE" w14:paraId="15C539A0" w14:textId="77777777" w:rsidTr="008D6693">
        <w:trPr>
          <w:trHeight w:val="480"/>
        </w:trPr>
        <w:tc>
          <w:tcPr>
            <w:tcW w:w="889" w:type="dxa"/>
          </w:tcPr>
          <w:p w14:paraId="4C64BD6B" w14:textId="13DB112A" w:rsidR="00065BA1" w:rsidRPr="008875DE" w:rsidRDefault="00065BA1" w:rsidP="00065BA1">
            <w:pPr>
              <w:pStyle w:val="NoSpacing"/>
              <w:rPr>
                <w:rPrChange w:id="43277" w:author="Administrator" w:date="2026-07-06T15:11:00Z">
                  <w:rPr>
                    <w:rFonts w:ascii="Source Sans 3" w:hAnsi="Source Sans 3" w:cs="Times New Roman"/>
                    <w:color w:val="000000"/>
                  </w:rPr>
                </w:rPrChange>
              </w:rPr>
            </w:pPr>
            <w:r w:rsidRPr="008875DE">
              <w:rPr>
                <w:rPrChange w:id="43278" w:author="Administrator" w:date="2026-07-06T15:11:00Z">
                  <w:rPr>
                    <w:rFonts w:ascii="Source Sans 3" w:hAnsi="Source Sans 3" w:cs="Times New Roman"/>
                    <w:color w:val="000000"/>
                  </w:rPr>
                </w:rPrChange>
              </w:rPr>
              <w:t>95</w:t>
            </w:r>
          </w:p>
        </w:tc>
        <w:tc>
          <w:tcPr>
            <w:tcW w:w="1629" w:type="dxa"/>
          </w:tcPr>
          <w:p w14:paraId="4FC392E7" w14:textId="3782CF10" w:rsidR="00065BA1" w:rsidRPr="008875DE" w:rsidRDefault="00065BA1" w:rsidP="00065BA1">
            <w:pPr>
              <w:pStyle w:val="NoSpacing"/>
              <w:rPr>
                <w:rPrChange w:id="43279" w:author="Administrator" w:date="2026-07-06T15:11:00Z">
                  <w:rPr>
                    <w:rFonts w:ascii="Source Sans 3" w:hAnsi="Source Sans 3" w:cs="Times New Roman"/>
                    <w:color w:val="000000"/>
                  </w:rPr>
                </w:rPrChange>
              </w:rPr>
            </w:pPr>
            <w:r w:rsidRPr="008875DE">
              <w:rPr>
                <w:rPrChange w:id="43280" w:author="Administrator" w:date="2026-07-06T15:11:00Z">
                  <w:rPr>
                    <w:rFonts w:ascii="Source Sans 3" w:hAnsi="Source Sans 3" w:cs="Times New Roman"/>
                    <w:color w:val="000000"/>
                  </w:rPr>
                </w:rPrChange>
              </w:rPr>
              <w:t>22.01.2026</w:t>
            </w:r>
          </w:p>
        </w:tc>
        <w:tc>
          <w:tcPr>
            <w:tcW w:w="8812" w:type="dxa"/>
          </w:tcPr>
          <w:p w14:paraId="1CE78A60" w14:textId="2B3BF0C0" w:rsidR="00065BA1" w:rsidRPr="008875DE" w:rsidRDefault="00065BA1" w:rsidP="00065BA1">
            <w:pPr>
              <w:pStyle w:val="NoSpacing"/>
              <w:rPr>
                <w:lang w:val="ro-RO"/>
                <w:rPrChange w:id="43281" w:author="Administrator" w:date="2026-07-06T15:11:00Z">
                  <w:rPr>
                    <w:rFonts w:ascii="Source Sans 3" w:hAnsi="Source Sans 3" w:cs="Times New Roman"/>
                    <w:lang w:val="ro-RO"/>
                  </w:rPr>
                </w:rPrChange>
              </w:rPr>
            </w:pPr>
            <w:r w:rsidRPr="008875DE">
              <w:rPr>
                <w:lang w:val="ro-RO"/>
                <w:rPrChange w:id="43282" w:author="Administrator" w:date="2026-07-06T15:11:00Z">
                  <w:rPr>
                    <w:rFonts w:ascii="Source Sans 3" w:hAnsi="Source Sans 3" w:cs="Times New Roman"/>
                    <w:lang w:val="ro-RO"/>
                  </w:rPr>
                </w:rPrChange>
              </w:rPr>
              <w:t>Ajutor căldură</w:t>
            </w:r>
          </w:p>
        </w:tc>
        <w:tc>
          <w:tcPr>
            <w:tcW w:w="1560" w:type="dxa"/>
          </w:tcPr>
          <w:p w14:paraId="79B45246" w14:textId="77777777" w:rsidR="00065BA1" w:rsidRPr="008875DE" w:rsidRDefault="00065BA1" w:rsidP="00065BA1">
            <w:pPr>
              <w:pStyle w:val="NoSpacing"/>
              <w:rPr>
                <w:rPrChange w:id="43283" w:author="Administrator" w:date="2026-07-06T15:11:00Z">
                  <w:rPr>
                    <w:rFonts w:ascii="Source Sans 3" w:hAnsi="Source Sans 3" w:cs="Times New Roman"/>
                    <w:color w:val="000000"/>
                  </w:rPr>
                </w:rPrChange>
              </w:rPr>
            </w:pPr>
          </w:p>
        </w:tc>
      </w:tr>
      <w:tr w:rsidR="00065BA1" w:rsidRPr="008875DE" w14:paraId="55035E7A" w14:textId="77777777" w:rsidTr="008D6693">
        <w:trPr>
          <w:trHeight w:val="480"/>
        </w:trPr>
        <w:tc>
          <w:tcPr>
            <w:tcW w:w="889" w:type="dxa"/>
          </w:tcPr>
          <w:p w14:paraId="4A405BB5" w14:textId="7E2606AD" w:rsidR="00065BA1" w:rsidRPr="008875DE" w:rsidRDefault="00065BA1" w:rsidP="00065BA1">
            <w:pPr>
              <w:pStyle w:val="NoSpacing"/>
              <w:rPr>
                <w:rPrChange w:id="43284" w:author="Administrator" w:date="2026-07-06T15:11:00Z">
                  <w:rPr>
                    <w:rFonts w:ascii="Source Sans 3" w:hAnsi="Source Sans 3" w:cs="Times New Roman"/>
                    <w:color w:val="000000"/>
                  </w:rPr>
                </w:rPrChange>
              </w:rPr>
            </w:pPr>
            <w:r w:rsidRPr="008875DE">
              <w:rPr>
                <w:rPrChange w:id="43285" w:author="Administrator" w:date="2026-07-06T15:11:00Z">
                  <w:rPr>
                    <w:rFonts w:ascii="Source Sans 3" w:hAnsi="Source Sans 3" w:cs="Times New Roman"/>
                    <w:color w:val="000000"/>
                  </w:rPr>
                </w:rPrChange>
              </w:rPr>
              <w:t>94</w:t>
            </w:r>
          </w:p>
        </w:tc>
        <w:tc>
          <w:tcPr>
            <w:tcW w:w="1629" w:type="dxa"/>
          </w:tcPr>
          <w:p w14:paraId="220B0B84" w14:textId="304E6564" w:rsidR="00065BA1" w:rsidRPr="008875DE" w:rsidRDefault="00065BA1" w:rsidP="00065BA1">
            <w:pPr>
              <w:pStyle w:val="NoSpacing"/>
              <w:rPr>
                <w:rPrChange w:id="43286" w:author="Administrator" w:date="2026-07-06T15:11:00Z">
                  <w:rPr>
                    <w:rFonts w:ascii="Source Sans 3" w:hAnsi="Source Sans 3" w:cs="Times New Roman"/>
                    <w:color w:val="000000"/>
                  </w:rPr>
                </w:rPrChange>
              </w:rPr>
            </w:pPr>
            <w:r w:rsidRPr="008875DE">
              <w:rPr>
                <w:rPrChange w:id="43287" w:author="Administrator" w:date="2026-07-06T15:11:00Z">
                  <w:rPr>
                    <w:rFonts w:ascii="Source Sans 3" w:hAnsi="Source Sans 3" w:cs="Times New Roman"/>
                    <w:color w:val="000000"/>
                  </w:rPr>
                </w:rPrChange>
              </w:rPr>
              <w:t>22.01.2026</w:t>
            </w:r>
          </w:p>
        </w:tc>
        <w:tc>
          <w:tcPr>
            <w:tcW w:w="8812" w:type="dxa"/>
          </w:tcPr>
          <w:p w14:paraId="1CC59BD9" w14:textId="358FCC4B" w:rsidR="00065BA1" w:rsidRPr="008875DE" w:rsidRDefault="00065BA1" w:rsidP="00065BA1">
            <w:pPr>
              <w:pStyle w:val="NoSpacing"/>
              <w:rPr>
                <w:lang w:val="ro-RO"/>
                <w:rPrChange w:id="43288" w:author="Administrator" w:date="2026-07-06T15:11:00Z">
                  <w:rPr>
                    <w:rFonts w:ascii="Source Sans 3" w:hAnsi="Source Sans 3" w:cs="Times New Roman"/>
                    <w:lang w:val="ro-RO"/>
                  </w:rPr>
                </w:rPrChange>
              </w:rPr>
            </w:pPr>
            <w:r w:rsidRPr="008875DE">
              <w:rPr>
                <w:lang w:val="ro-RO"/>
                <w:rPrChange w:id="43289" w:author="Administrator" w:date="2026-07-06T15:11:00Z">
                  <w:rPr>
                    <w:rFonts w:ascii="Source Sans 3" w:hAnsi="Source Sans 3" w:cs="Times New Roman"/>
                    <w:lang w:val="ro-RO"/>
                  </w:rPr>
                </w:rPrChange>
              </w:rPr>
              <w:t>Ajutor căldură</w:t>
            </w:r>
          </w:p>
        </w:tc>
        <w:tc>
          <w:tcPr>
            <w:tcW w:w="1560" w:type="dxa"/>
          </w:tcPr>
          <w:p w14:paraId="63F8A5F4" w14:textId="77777777" w:rsidR="00065BA1" w:rsidRPr="008875DE" w:rsidRDefault="00065BA1" w:rsidP="00065BA1">
            <w:pPr>
              <w:pStyle w:val="NoSpacing"/>
              <w:rPr>
                <w:rPrChange w:id="43290" w:author="Administrator" w:date="2026-07-06T15:11:00Z">
                  <w:rPr>
                    <w:rFonts w:ascii="Source Sans 3" w:hAnsi="Source Sans 3" w:cs="Times New Roman"/>
                    <w:color w:val="000000"/>
                  </w:rPr>
                </w:rPrChange>
              </w:rPr>
            </w:pPr>
          </w:p>
        </w:tc>
      </w:tr>
      <w:tr w:rsidR="00065BA1" w:rsidRPr="008875DE" w14:paraId="2F83B7E5" w14:textId="77777777" w:rsidTr="008D6693">
        <w:trPr>
          <w:trHeight w:val="480"/>
        </w:trPr>
        <w:tc>
          <w:tcPr>
            <w:tcW w:w="889" w:type="dxa"/>
          </w:tcPr>
          <w:p w14:paraId="7D4C4A2E" w14:textId="07FFDF4B" w:rsidR="00065BA1" w:rsidRPr="008875DE" w:rsidRDefault="00065BA1" w:rsidP="00065BA1">
            <w:pPr>
              <w:pStyle w:val="NoSpacing"/>
              <w:rPr>
                <w:rPrChange w:id="43291" w:author="Administrator" w:date="2026-07-06T15:11:00Z">
                  <w:rPr>
                    <w:rFonts w:ascii="Source Sans 3" w:hAnsi="Source Sans 3" w:cs="Times New Roman"/>
                    <w:color w:val="000000"/>
                  </w:rPr>
                </w:rPrChange>
              </w:rPr>
            </w:pPr>
            <w:r w:rsidRPr="008875DE">
              <w:rPr>
                <w:rPrChange w:id="43292" w:author="Administrator" w:date="2026-07-06T15:11:00Z">
                  <w:rPr>
                    <w:rFonts w:ascii="Source Sans 3" w:hAnsi="Source Sans 3" w:cs="Times New Roman"/>
                    <w:color w:val="000000"/>
                  </w:rPr>
                </w:rPrChange>
              </w:rPr>
              <w:t>93</w:t>
            </w:r>
          </w:p>
        </w:tc>
        <w:tc>
          <w:tcPr>
            <w:tcW w:w="1629" w:type="dxa"/>
          </w:tcPr>
          <w:p w14:paraId="72C6BB12" w14:textId="4A94793B" w:rsidR="00065BA1" w:rsidRPr="008875DE" w:rsidRDefault="00065BA1" w:rsidP="00065BA1">
            <w:pPr>
              <w:pStyle w:val="NoSpacing"/>
              <w:rPr>
                <w:rPrChange w:id="43293" w:author="Administrator" w:date="2026-07-06T15:11:00Z">
                  <w:rPr>
                    <w:rFonts w:ascii="Source Sans 3" w:hAnsi="Source Sans 3" w:cs="Times New Roman"/>
                    <w:color w:val="000000"/>
                  </w:rPr>
                </w:rPrChange>
              </w:rPr>
            </w:pPr>
            <w:r w:rsidRPr="008875DE">
              <w:rPr>
                <w:rPrChange w:id="43294" w:author="Administrator" w:date="2026-07-06T15:11:00Z">
                  <w:rPr>
                    <w:rFonts w:ascii="Source Sans 3" w:hAnsi="Source Sans 3" w:cs="Times New Roman"/>
                    <w:color w:val="000000"/>
                  </w:rPr>
                </w:rPrChange>
              </w:rPr>
              <w:t>22.01.2026</w:t>
            </w:r>
          </w:p>
        </w:tc>
        <w:tc>
          <w:tcPr>
            <w:tcW w:w="8812" w:type="dxa"/>
          </w:tcPr>
          <w:p w14:paraId="4D03A530" w14:textId="689D2B37" w:rsidR="00065BA1" w:rsidRPr="008875DE" w:rsidRDefault="00065BA1" w:rsidP="00065BA1">
            <w:pPr>
              <w:pStyle w:val="NoSpacing"/>
              <w:rPr>
                <w:lang w:val="ro-RO"/>
                <w:rPrChange w:id="43295" w:author="Administrator" w:date="2026-07-06T15:11:00Z">
                  <w:rPr>
                    <w:rFonts w:ascii="Source Sans 3" w:hAnsi="Source Sans 3" w:cs="Times New Roman"/>
                    <w:lang w:val="ro-RO"/>
                  </w:rPr>
                </w:rPrChange>
              </w:rPr>
            </w:pPr>
            <w:r w:rsidRPr="008875DE">
              <w:rPr>
                <w:lang w:val="ro-RO"/>
                <w:rPrChange w:id="43296" w:author="Administrator" w:date="2026-07-06T15:11:00Z">
                  <w:rPr>
                    <w:rFonts w:ascii="Source Sans 3" w:hAnsi="Source Sans 3" w:cs="Times New Roman"/>
                    <w:lang w:val="ro-RO"/>
                  </w:rPr>
                </w:rPrChange>
              </w:rPr>
              <w:t>Ajutor căldură</w:t>
            </w:r>
          </w:p>
        </w:tc>
        <w:tc>
          <w:tcPr>
            <w:tcW w:w="1560" w:type="dxa"/>
          </w:tcPr>
          <w:p w14:paraId="1FE501D3" w14:textId="77777777" w:rsidR="00065BA1" w:rsidRPr="008875DE" w:rsidRDefault="00065BA1" w:rsidP="00065BA1">
            <w:pPr>
              <w:pStyle w:val="NoSpacing"/>
              <w:rPr>
                <w:rPrChange w:id="43297" w:author="Administrator" w:date="2026-07-06T15:11:00Z">
                  <w:rPr>
                    <w:rFonts w:ascii="Source Sans 3" w:hAnsi="Source Sans 3" w:cs="Times New Roman"/>
                    <w:color w:val="000000"/>
                  </w:rPr>
                </w:rPrChange>
              </w:rPr>
            </w:pPr>
          </w:p>
        </w:tc>
      </w:tr>
      <w:tr w:rsidR="00065BA1" w:rsidRPr="008875DE" w14:paraId="338E03B4" w14:textId="77777777" w:rsidTr="008D6693">
        <w:trPr>
          <w:trHeight w:val="480"/>
        </w:trPr>
        <w:tc>
          <w:tcPr>
            <w:tcW w:w="889" w:type="dxa"/>
          </w:tcPr>
          <w:p w14:paraId="632B951F" w14:textId="5CAA2FFD" w:rsidR="00065BA1" w:rsidRPr="008875DE" w:rsidRDefault="00065BA1" w:rsidP="00065BA1">
            <w:pPr>
              <w:pStyle w:val="NoSpacing"/>
              <w:rPr>
                <w:rPrChange w:id="43298" w:author="Administrator" w:date="2026-07-06T15:11:00Z">
                  <w:rPr>
                    <w:rFonts w:ascii="Source Sans 3" w:hAnsi="Source Sans 3" w:cs="Times New Roman"/>
                    <w:color w:val="000000"/>
                  </w:rPr>
                </w:rPrChange>
              </w:rPr>
            </w:pPr>
            <w:r w:rsidRPr="008875DE">
              <w:rPr>
                <w:rPrChange w:id="43299" w:author="Administrator" w:date="2026-07-06T15:11:00Z">
                  <w:rPr>
                    <w:rFonts w:ascii="Source Sans 3" w:hAnsi="Source Sans 3" w:cs="Times New Roman"/>
                    <w:color w:val="000000"/>
                  </w:rPr>
                </w:rPrChange>
              </w:rPr>
              <w:t>92</w:t>
            </w:r>
          </w:p>
        </w:tc>
        <w:tc>
          <w:tcPr>
            <w:tcW w:w="1629" w:type="dxa"/>
          </w:tcPr>
          <w:p w14:paraId="1A04C079" w14:textId="3469D71B" w:rsidR="00065BA1" w:rsidRPr="008875DE" w:rsidRDefault="00065BA1" w:rsidP="00065BA1">
            <w:pPr>
              <w:pStyle w:val="NoSpacing"/>
              <w:rPr>
                <w:rPrChange w:id="43300" w:author="Administrator" w:date="2026-07-06T15:11:00Z">
                  <w:rPr>
                    <w:rFonts w:ascii="Source Sans 3" w:hAnsi="Source Sans 3" w:cs="Times New Roman"/>
                    <w:color w:val="000000"/>
                  </w:rPr>
                </w:rPrChange>
              </w:rPr>
            </w:pPr>
            <w:r w:rsidRPr="008875DE">
              <w:rPr>
                <w:rPrChange w:id="43301" w:author="Administrator" w:date="2026-07-06T15:11:00Z">
                  <w:rPr>
                    <w:rFonts w:ascii="Source Sans 3" w:hAnsi="Source Sans 3" w:cs="Times New Roman"/>
                    <w:color w:val="000000"/>
                  </w:rPr>
                </w:rPrChange>
              </w:rPr>
              <w:t>22.01.2026</w:t>
            </w:r>
          </w:p>
        </w:tc>
        <w:tc>
          <w:tcPr>
            <w:tcW w:w="8812" w:type="dxa"/>
          </w:tcPr>
          <w:p w14:paraId="43589F40" w14:textId="11A5771B" w:rsidR="00065BA1" w:rsidRPr="008875DE" w:rsidRDefault="00065BA1" w:rsidP="00065BA1">
            <w:pPr>
              <w:pStyle w:val="NoSpacing"/>
              <w:rPr>
                <w:lang w:val="ro-RO"/>
                <w:rPrChange w:id="43302" w:author="Administrator" w:date="2026-07-06T15:11:00Z">
                  <w:rPr>
                    <w:rFonts w:ascii="Source Sans 3" w:hAnsi="Source Sans 3" w:cs="Times New Roman"/>
                    <w:lang w:val="ro-RO"/>
                  </w:rPr>
                </w:rPrChange>
              </w:rPr>
            </w:pPr>
            <w:r w:rsidRPr="008875DE">
              <w:rPr>
                <w:lang w:val="ro-RO"/>
                <w:rPrChange w:id="43303" w:author="Administrator" w:date="2026-07-06T15:11:00Z">
                  <w:rPr>
                    <w:rFonts w:ascii="Source Sans 3" w:hAnsi="Source Sans 3" w:cs="Times New Roman"/>
                    <w:lang w:val="ro-RO"/>
                  </w:rPr>
                </w:rPrChange>
              </w:rPr>
              <w:t>Ajutor căldură</w:t>
            </w:r>
          </w:p>
        </w:tc>
        <w:tc>
          <w:tcPr>
            <w:tcW w:w="1560" w:type="dxa"/>
          </w:tcPr>
          <w:p w14:paraId="39E2240E" w14:textId="77777777" w:rsidR="00065BA1" w:rsidRPr="008875DE" w:rsidRDefault="00065BA1" w:rsidP="00065BA1">
            <w:pPr>
              <w:pStyle w:val="NoSpacing"/>
              <w:rPr>
                <w:rPrChange w:id="43304" w:author="Administrator" w:date="2026-07-06T15:11:00Z">
                  <w:rPr>
                    <w:rFonts w:ascii="Source Sans 3" w:hAnsi="Source Sans 3" w:cs="Times New Roman"/>
                    <w:color w:val="000000"/>
                  </w:rPr>
                </w:rPrChange>
              </w:rPr>
            </w:pPr>
          </w:p>
        </w:tc>
      </w:tr>
      <w:tr w:rsidR="00065BA1" w:rsidRPr="008875DE" w14:paraId="1DDA0D50" w14:textId="77777777" w:rsidTr="008D6693">
        <w:trPr>
          <w:trHeight w:val="480"/>
        </w:trPr>
        <w:tc>
          <w:tcPr>
            <w:tcW w:w="889" w:type="dxa"/>
          </w:tcPr>
          <w:p w14:paraId="6A30E954" w14:textId="49E1208A" w:rsidR="00065BA1" w:rsidRPr="008875DE" w:rsidRDefault="00065BA1" w:rsidP="00065BA1">
            <w:pPr>
              <w:pStyle w:val="NoSpacing"/>
              <w:rPr>
                <w:rPrChange w:id="43305" w:author="Administrator" w:date="2026-07-06T15:11:00Z">
                  <w:rPr>
                    <w:rFonts w:ascii="Source Sans 3" w:hAnsi="Source Sans 3" w:cs="Times New Roman"/>
                    <w:color w:val="000000"/>
                  </w:rPr>
                </w:rPrChange>
              </w:rPr>
            </w:pPr>
            <w:r w:rsidRPr="008875DE">
              <w:rPr>
                <w:rPrChange w:id="43306" w:author="Administrator" w:date="2026-07-06T15:11:00Z">
                  <w:rPr>
                    <w:rFonts w:ascii="Source Sans 3" w:hAnsi="Source Sans 3" w:cs="Times New Roman"/>
                    <w:color w:val="000000"/>
                  </w:rPr>
                </w:rPrChange>
              </w:rPr>
              <w:t>91</w:t>
            </w:r>
          </w:p>
        </w:tc>
        <w:tc>
          <w:tcPr>
            <w:tcW w:w="1629" w:type="dxa"/>
          </w:tcPr>
          <w:p w14:paraId="71742CA8" w14:textId="5B6DE84B" w:rsidR="00065BA1" w:rsidRPr="008875DE" w:rsidRDefault="00065BA1" w:rsidP="00065BA1">
            <w:pPr>
              <w:pStyle w:val="NoSpacing"/>
              <w:rPr>
                <w:rPrChange w:id="43307" w:author="Administrator" w:date="2026-07-06T15:11:00Z">
                  <w:rPr>
                    <w:rFonts w:ascii="Source Sans 3" w:hAnsi="Source Sans 3" w:cs="Times New Roman"/>
                    <w:color w:val="000000"/>
                  </w:rPr>
                </w:rPrChange>
              </w:rPr>
            </w:pPr>
            <w:r w:rsidRPr="008875DE">
              <w:rPr>
                <w:rPrChange w:id="43308" w:author="Administrator" w:date="2026-07-06T15:11:00Z">
                  <w:rPr>
                    <w:rFonts w:ascii="Source Sans 3" w:hAnsi="Source Sans 3" w:cs="Times New Roman"/>
                    <w:color w:val="000000"/>
                  </w:rPr>
                </w:rPrChange>
              </w:rPr>
              <w:t>22.01.2026</w:t>
            </w:r>
          </w:p>
        </w:tc>
        <w:tc>
          <w:tcPr>
            <w:tcW w:w="8812" w:type="dxa"/>
          </w:tcPr>
          <w:p w14:paraId="10E20D83" w14:textId="13D6F93D" w:rsidR="00065BA1" w:rsidRPr="008875DE" w:rsidRDefault="00065BA1" w:rsidP="00065BA1">
            <w:pPr>
              <w:pStyle w:val="NoSpacing"/>
              <w:rPr>
                <w:lang w:val="ro-RO"/>
                <w:rPrChange w:id="43309" w:author="Administrator" w:date="2026-07-06T15:11:00Z">
                  <w:rPr>
                    <w:rFonts w:ascii="Source Sans 3" w:hAnsi="Source Sans 3" w:cs="Times New Roman"/>
                    <w:lang w:val="ro-RO"/>
                  </w:rPr>
                </w:rPrChange>
              </w:rPr>
            </w:pPr>
            <w:r w:rsidRPr="008875DE">
              <w:rPr>
                <w:lang w:val="ro-RO"/>
                <w:rPrChange w:id="43310" w:author="Administrator" w:date="2026-07-06T15:11:00Z">
                  <w:rPr>
                    <w:rFonts w:ascii="Source Sans 3" w:hAnsi="Source Sans 3" w:cs="Times New Roman"/>
                    <w:lang w:val="ro-RO"/>
                  </w:rPr>
                </w:rPrChange>
              </w:rPr>
              <w:t>Ajutor căldură</w:t>
            </w:r>
          </w:p>
        </w:tc>
        <w:tc>
          <w:tcPr>
            <w:tcW w:w="1560" w:type="dxa"/>
          </w:tcPr>
          <w:p w14:paraId="4B2D2465" w14:textId="77777777" w:rsidR="00065BA1" w:rsidRPr="008875DE" w:rsidRDefault="00065BA1" w:rsidP="00065BA1">
            <w:pPr>
              <w:pStyle w:val="NoSpacing"/>
              <w:rPr>
                <w:rPrChange w:id="43311" w:author="Administrator" w:date="2026-07-06T15:11:00Z">
                  <w:rPr>
                    <w:rFonts w:ascii="Source Sans 3" w:hAnsi="Source Sans 3" w:cs="Times New Roman"/>
                    <w:color w:val="000000"/>
                  </w:rPr>
                </w:rPrChange>
              </w:rPr>
            </w:pPr>
          </w:p>
        </w:tc>
      </w:tr>
      <w:tr w:rsidR="00065BA1" w:rsidRPr="008875DE" w14:paraId="3FA3E5EF" w14:textId="77777777" w:rsidTr="008D6693">
        <w:trPr>
          <w:trHeight w:val="480"/>
        </w:trPr>
        <w:tc>
          <w:tcPr>
            <w:tcW w:w="889" w:type="dxa"/>
          </w:tcPr>
          <w:p w14:paraId="513D68A3" w14:textId="69E679F2" w:rsidR="00065BA1" w:rsidRPr="008875DE" w:rsidRDefault="00065BA1" w:rsidP="00065BA1">
            <w:pPr>
              <w:pStyle w:val="NoSpacing"/>
              <w:rPr>
                <w:rPrChange w:id="43312" w:author="Administrator" w:date="2026-07-06T15:11:00Z">
                  <w:rPr>
                    <w:rFonts w:ascii="Source Sans 3" w:hAnsi="Source Sans 3" w:cs="Times New Roman"/>
                    <w:color w:val="000000"/>
                  </w:rPr>
                </w:rPrChange>
              </w:rPr>
            </w:pPr>
            <w:r w:rsidRPr="008875DE">
              <w:rPr>
                <w:rPrChange w:id="43313" w:author="Administrator" w:date="2026-07-06T15:11:00Z">
                  <w:rPr>
                    <w:rFonts w:ascii="Source Sans 3" w:hAnsi="Source Sans 3" w:cs="Times New Roman"/>
                    <w:color w:val="000000"/>
                  </w:rPr>
                </w:rPrChange>
              </w:rPr>
              <w:t>90</w:t>
            </w:r>
          </w:p>
        </w:tc>
        <w:tc>
          <w:tcPr>
            <w:tcW w:w="1629" w:type="dxa"/>
          </w:tcPr>
          <w:p w14:paraId="3BE4265B" w14:textId="22757C02" w:rsidR="00065BA1" w:rsidRPr="008875DE" w:rsidRDefault="00065BA1" w:rsidP="00065BA1">
            <w:pPr>
              <w:pStyle w:val="NoSpacing"/>
              <w:rPr>
                <w:rPrChange w:id="43314" w:author="Administrator" w:date="2026-07-06T15:11:00Z">
                  <w:rPr>
                    <w:rFonts w:ascii="Source Sans 3" w:hAnsi="Source Sans 3" w:cs="Times New Roman"/>
                    <w:color w:val="000000"/>
                  </w:rPr>
                </w:rPrChange>
              </w:rPr>
            </w:pPr>
            <w:r w:rsidRPr="008875DE">
              <w:rPr>
                <w:rPrChange w:id="43315" w:author="Administrator" w:date="2026-07-06T15:11:00Z">
                  <w:rPr>
                    <w:rFonts w:ascii="Source Sans 3" w:hAnsi="Source Sans 3" w:cs="Times New Roman"/>
                    <w:color w:val="000000"/>
                  </w:rPr>
                </w:rPrChange>
              </w:rPr>
              <w:t>22.01.2026</w:t>
            </w:r>
          </w:p>
        </w:tc>
        <w:tc>
          <w:tcPr>
            <w:tcW w:w="8812" w:type="dxa"/>
          </w:tcPr>
          <w:p w14:paraId="3AA0558A" w14:textId="39245601" w:rsidR="00065BA1" w:rsidRPr="008875DE" w:rsidRDefault="00065BA1" w:rsidP="00065BA1">
            <w:pPr>
              <w:pStyle w:val="NoSpacing"/>
              <w:rPr>
                <w:lang w:val="ro-RO"/>
                <w:rPrChange w:id="43316" w:author="Administrator" w:date="2026-07-06T15:11:00Z">
                  <w:rPr>
                    <w:rFonts w:ascii="Source Sans 3" w:hAnsi="Source Sans 3" w:cs="Times New Roman"/>
                    <w:lang w:val="ro-RO"/>
                  </w:rPr>
                </w:rPrChange>
              </w:rPr>
            </w:pPr>
            <w:r w:rsidRPr="008875DE">
              <w:rPr>
                <w:lang w:val="ro-RO"/>
                <w:rPrChange w:id="43317" w:author="Administrator" w:date="2026-07-06T15:11:00Z">
                  <w:rPr>
                    <w:rFonts w:ascii="Source Sans 3" w:hAnsi="Source Sans 3" w:cs="Times New Roman"/>
                    <w:lang w:val="ro-RO"/>
                  </w:rPr>
                </w:rPrChange>
              </w:rPr>
              <w:t>Ajutor căldură</w:t>
            </w:r>
          </w:p>
        </w:tc>
        <w:tc>
          <w:tcPr>
            <w:tcW w:w="1560" w:type="dxa"/>
          </w:tcPr>
          <w:p w14:paraId="33FE58DD" w14:textId="77777777" w:rsidR="00065BA1" w:rsidRPr="008875DE" w:rsidRDefault="00065BA1" w:rsidP="00065BA1">
            <w:pPr>
              <w:pStyle w:val="NoSpacing"/>
              <w:rPr>
                <w:rPrChange w:id="43318" w:author="Administrator" w:date="2026-07-06T15:11:00Z">
                  <w:rPr>
                    <w:rFonts w:ascii="Source Sans 3" w:hAnsi="Source Sans 3" w:cs="Times New Roman"/>
                    <w:color w:val="000000"/>
                  </w:rPr>
                </w:rPrChange>
              </w:rPr>
            </w:pPr>
          </w:p>
        </w:tc>
      </w:tr>
      <w:tr w:rsidR="00065BA1" w:rsidRPr="008875DE" w14:paraId="0BE5375B" w14:textId="77777777" w:rsidTr="008D6693">
        <w:trPr>
          <w:trHeight w:val="480"/>
        </w:trPr>
        <w:tc>
          <w:tcPr>
            <w:tcW w:w="889" w:type="dxa"/>
          </w:tcPr>
          <w:p w14:paraId="0DB8DEE3" w14:textId="0D394A5D" w:rsidR="00065BA1" w:rsidRPr="008875DE" w:rsidRDefault="00065BA1" w:rsidP="00065BA1">
            <w:pPr>
              <w:pStyle w:val="NoSpacing"/>
              <w:rPr>
                <w:rPrChange w:id="43319" w:author="Administrator" w:date="2026-07-06T15:11:00Z">
                  <w:rPr>
                    <w:rFonts w:ascii="Source Sans 3" w:hAnsi="Source Sans 3" w:cs="Times New Roman"/>
                    <w:color w:val="000000"/>
                  </w:rPr>
                </w:rPrChange>
              </w:rPr>
            </w:pPr>
            <w:r w:rsidRPr="008875DE">
              <w:rPr>
                <w:rPrChange w:id="43320" w:author="Administrator" w:date="2026-07-06T15:11:00Z">
                  <w:rPr>
                    <w:rFonts w:ascii="Source Sans 3" w:hAnsi="Source Sans 3" w:cs="Times New Roman"/>
                    <w:color w:val="000000"/>
                  </w:rPr>
                </w:rPrChange>
              </w:rPr>
              <w:t>89</w:t>
            </w:r>
          </w:p>
        </w:tc>
        <w:tc>
          <w:tcPr>
            <w:tcW w:w="1629" w:type="dxa"/>
          </w:tcPr>
          <w:p w14:paraId="084B74DF" w14:textId="10232EBF" w:rsidR="00065BA1" w:rsidRPr="008875DE" w:rsidRDefault="00065BA1" w:rsidP="00065BA1">
            <w:pPr>
              <w:pStyle w:val="NoSpacing"/>
              <w:rPr>
                <w:rPrChange w:id="43321" w:author="Administrator" w:date="2026-07-06T15:11:00Z">
                  <w:rPr>
                    <w:rFonts w:ascii="Source Sans 3" w:hAnsi="Source Sans 3" w:cs="Times New Roman"/>
                    <w:color w:val="000000"/>
                  </w:rPr>
                </w:rPrChange>
              </w:rPr>
            </w:pPr>
            <w:r w:rsidRPr="008875DE">
              <w:rPr>
                <w:rPrChange w:id="43322" w:author="Administrator" w:date="2026-07-06T15:11:00Z">
                  <w:rPr>
                    <w:rFonts w:ascii="Source Sans 3" w:hAnsi="Source Sans 3" w:cs="Times New Roman"/>
                    <w:color w:val="000000"/>
                  </w:rPr>
                </w:rPrChange>
              </w:rPr>
              <w:t>22.01.2026</w:t>
            </w:r>
          </w:p>
        </w:tc>
        <w:tc>
          <w:tcPr>
            <w:tcW w:w="8812" w:type="dxa"/>
          </w:tcPr>
          <w:p w14:paraId="51CF50A6" w14:textId="42042AB9" w:rsidR="00065BA1" w:rsidRPr="008875DE" w:rsidRDefault="00065BA1" w:rsidP="00065BA1">
            <w:pPr>
              <w:pStyle w:val="NoSpacing"/>
              <w:rPr>
                <w:lang w:val="ro-RO"/>
                <w:rPrChange w:id="43323" w:author="Administrator" w:date="2026-07-06T15:11:00Z">
                  <w:rPr>
                    <w:rFonts w:ascii="Source Sans 3" w:hAnsi="Source Sans 3" w:cs="Times New Roman"/>
                    <w:lang w:val="ro-RO"/>
                  </w:rPr>
                </w:rPrChange>
              </w:rPr>
            </w:pPr>
            <w:r w:rsidRPr="008875DE">
              <w:rPr>
                <w:lang w:val="ro-RO"/>
                <w:rPrChange w:id="43324" w:author="Administrator" w:date="2026-07-06T15:11:00Z">
                  <w:rPr>
                    <w:rFonts w:ascii="Source Sans 3" w:hAnsi="Source Sans 3" w:cs="Times New Roman"/>
                    <w:lang w:val="ro-RO"/>
                  </w:rPr>
                </w:rPrChange>
              </w:rPr>
              <w:t>Ajutor căldură</w:t>
            </w:r>
          </w:p>
        </w:tc>
        <w:tc>
          <w:tcPr>
            <w:tcW w:w="1560" w:type="dxa"/>
          </w:tcPr>
          <w:p w14:paraId="1955CEA4" w14:textId="77777777" w:rsidR="00065BA1" w:rsidRPr="008875DE" w:rsidRDefault="00065BA1" w:rsidP="00065BA1">
            <w:pPr>
              <w:pStyle w:val="NoSpacing"/>
              <w:rPr>
                <w:rPrChange w:id="43325" w:author="Administrator" w:date="2026-07-06T15:11:00Z">
                  <w:rPr>
                    <w:rFonts w:ascii="Source Sans 3" w:hAnsi="Source Sans 3" w:cs="Times New Roman"/>
                    <w:color w:val="000000"/>
                  </w:rPr>
                </w:rPrChange>
              </w:rPr>
            </w:pPr>
          </w:p>
        </w:tc>
      </w:tr>
      <w:tr w:rsidR="00065BA1" w:rsidRPr="008875DE" w14:paraId="338ABEFF" w14:textId="77777777" w:rsidTr="008D6693">
        <w:trPr>
          <w:trHeight w:val="480"/>
        </w:trPr>
        <w:tc>
          <w:tcPr>
            <w:tcW w:w="889" w:type="dxa"/>
          </w:tcPr>
          <w:p w14:paraId="7389665D" w14:textId="60ADF913" w:rsidR="00065BA1" w:rsidRPr="008875DE" w:rsidRDefault="00065BA1" w:rsidP="00065BA1">
            <w:pPr>
              <w:pStyle w:val="NoSpacing"/>
              <w:rPr>
                <w:rPrChange w:id="43326" w:author="Administrator" w:date="2026-07-06T15:11:00Z">
                  <w:rPr>
                    <w:rFonts w:ascii="Source Sans 3" w:hAnsi="Source Sans 3" w:cs="Times New Roman"/>
                    <w:color w:val="000000"/>
                  </w:rPr>
                </w:rPrChange>
              </w:rPr>
            </w:pPr>
            <w:r w:rsidRPr="008875DE">
              <w:rPr>
                <w:rPrChange w:id="43327" w:author="Administrator" w:date="2026-07-06T15:11:00Z">
                  <w:rPr>
                    <w:rFonts w:ascii="Source Sans 3" w:hAnsi="Source Sans 3" w:cs="Times New Roman"/>
                    <w:color w:val="000000"/>
                  </w:rPr>
                </w:rPrChange>
              </w:rPr>
              <w:t>88</w:t>
            </w:r>
          </w:p>
        </w:tc>
        <w:tc>
          <w:tcPr>
            <w:tcW w:w="1629" w:type="dxa"/>
          </w:tcPr>
          <w:p w14:paraId="7928E27C" w14:textId="30C51CF2" w:rsidR="00065BA1" w:rsidRPr="008875DE" w:rsidRDefault="00065BA1" w:rsidP="00065BA1">
            <w:pPr>
              <w:pStyle w:val="NoSpacing"/>
              <w:rPr>
                <w:rPrChange w:id="43328" w:author="Administrator" w:date="2026-07-06T15:11:00Z">
                  <w:rPr>
                    <w:rFonts w:ascii="Source Sans 3" w:hAnsi="Source Sans 3" w:cs="Times New Roman"/>
                    <w:color w:val="000000"/>
                  </w:rPr>
                </w:rPrChange>
              </w:rPr>
            </w:pPr>
            <w:r w:rsidRPr="008875DE">
              <w:rPr>
                <w:rPrChange w:id="43329" w:author="Administrator" w:date="2026-07-06T15:11:00Z">
                  <w:rPr>
                    <w:rFonts w:ascii="Source Sans 3" w:hAnsi="Source Sans 3" w:cs="Times New Roman"/>
                    <w:color w:val="000000"/>
                  </w:rPr>
                </w:rPrChange>
              </w:rPr>
              <w:t>22.01.2026</w:t>
            </w:r>
          </w:p>
        </w:tc>
        <w:tc>
          <w:tcPr>
            <w:tcW w:w="8812" w:type="dxa"/>
          </w:tcPr>
          <w:p w14:paraId="3085B40C" w14:textId="1E9B7517" w:rsidR="00065BA1" w:rsidRPr="008875DE" w:rsidRDefault="00065BA1" w:rsidP="00065BA1">
            <w:pPr>
              <w:pStyle w:val="NoSpacing"/>
              <w:rPr>
                <w:lang w:val="ro-RO"/>
                <w:rPrChange w:id="43330" w:author="Administrator" w:date="2026-07-06T15:11:00Z">
                  <w:rPr>
                    <w:rFonts w:ascii="Source Sans 3" w:hAnsi="Source Sans 3" w:cs="Times New Roman"/>
                    <w:lang w:val="ro-RO"/>
                  </w:rPr>
                </w:rPrChange>
              </w:rPr>
            </w:pPr>
            <w:r w:rsidRPr="008875DE">
              <w:rPr>
                <w:lang w:val="ro-RO"/>
                <w:rPrChange w:id="43331" w:author="Administrator" w:date="2026-07-06T15:11:00Z">
                  <w:rPr>
                    <w:rFonts w:ascii="Source Sans 3" w:hAnsi="Source Sans 3" w:cs="Times New Roman"/>
                    <w:lang w:val="ro-RO"/>
                  </w:rPr>
                </w:rPrChange>
              </w:rPr>
              <w:t>Ajutor căldură</w:t>
            </w:r>
          </w:p>
        </w:tc>
        <w:tc>
          <w:tcPr>
            <w:tcW w:w="1560" w:type="dxa"/>
          </w:tcPr>
          <w:p w14:paraId="1458F3B9" w14:textId="77777777" w:rsidR="00065BA1" w:rsidRPr="008875DE" w:rsidRDefault="00065BA1" w:rsidP="00065BA1">
            <w:pPr>
              <w:pStyle w:val="NoSpacing"/>
              <w:rPr>
                <w:rPrChange w:id="43332" w:author="Administrator" w:date="2026-07-06T15:11:00Z">
                  <w:rPr>
                    <w:rFonts w:ascii="Source Sans 3" w:hAnsi="Source Sans 3" w:cs="Times New Roman"/>
                    <w:color w:val="000000"/>
                  </w:rPr>
                </w:rPrChange>
              </w:rPr>
            </w:pPr>
          </w:p>
        </w:tc>
      </w:tr>
      <w:tr w:rsidR="00065BA1" w:rsidRPr="008875DE" w14:paraId="34FC490A" w14:textId="77777777" w:rsidTr="008D6693">
        <w:trPr>
          <w:trHeight w:val="480"/>
        </w:trPr>
        <w:tc>
          <w:tcPr>
            <w:tcW w:w="889" w:type="dxa"/>
          </w:tcPr>
          <w:p w14:paraId="6CCE1EB7" w14:textId="6E482485" w:rsidR="00065BA1" w:rsidRPr="008875DE" w:rsidRDefault="00065BA1" w:rsidP="00065BA1">
            <w:pPr>
              <w:pStyle w:val="NoSpacing"/>
              <w:rPr>
                <w:rPrChange w:id="43333" w:author="Administrator" w:date="2026-07-06T15:11:00Z">
                  <w:rPr>
                    <w:rFonts w:ascii="Source Sans 3" w:hAnsi="Source Sans 3" w:cs="Times New Roman"/>
                    <w:color w:val="000000"/>
                  </w:rPr>
                </w:rPrChange>
              </w:rPr>
            </w:pPr>
            <w:r w:rsidRPr="008875DE">
              <w:rPr>
                <w:rPrChange w:id="43334" w:author="Administrator" w:date="2026-07-06T15:11:00Z">
                  <w:rPr>
                    <w:rFonts w:ascii="Source Sans 3" w:hAnsi="Source Sans 3" w:cs="Times New Roman"/>
                    <w:color w:val="000000"/>
                  </w:rPr>
                </w:rPrChange>
              </w:rPr>
              <w:t>87</w:t>
            </w:r>
          </w:p>
        </w:tc>
        <w:tc>
          <w:tcPr>
            <w:tcW w:w="1629" w:type="dxa"/>
          </w:tcPr>
          <w:p w14:paraId="3A7D49C4" w14:textId="14F4354D" w:rsidR="00065BA1" w:rsidRPr="008875DE" w:rsidRDefault="00065BA1" w:rsidP="00065BA1">
            <w:pPr>
              <w:pStyle w:val="NoSpacing"/>
              <w:rPr>
                <w:rPrChange w:id="43335" w:author="Administrator" w:date="2026-07-06T15:11:00Z">
                  <w:rPr>
                    <w:rFonts w:ascii="Source Sans 3" w:hAnsi="Source Sans 3" w:cs="Times New Roman"/>
                    <w:color w:val="000000"/>
                  </w:rPr>
                </w:rPrChange>
              </w:rPr>
            </w:pPr>
            <w:r w:rsidRPr="008875DE">
              <w:rPr>
                <w:rPrChange w:id="43336" w:author="Administrator" w:date="2026-07-06T15:11:00Z">
                  <w:rPr>
                    <w:rFonts w:ascii="Source Sans 3" w:hAnsi="Source Sans 3" w:cs="Times New Roman"/>
                    <w:color w:val="000000"/>
                  </w:rPr>
                </w:rPrChange>
              </w:rPr>
              <w:t>22.01.2026</w:t>
            </w:r>
          </w:p>
        </w:tc>
        <w:tc>
          <w:tcPr>
            <w:tcW w:w="8812" w:type="dxa"/>
          </w:tcPr>
          <w:p w14:paraId="7383C4A2" w14:textId="75B25E10" w:rsidR="00065BA1" w:rsidRPr="008875DE" w:rsidRDefault="00065BA1" w:rsidP="00065BA1">
            <w:pPr>
              <w:pStyle w:val="NoSpacing"/>
              <w:rPr>
                <w:lang w:val="ro-RO"/>
                <w:rPrChange w:id="43337" w:author="Administrator" w:date="2026-07-06T15:11:00Z">
                  <w:rPr>
                    <w:rFonts w:ascii="Source Sans 3" w:hAnsi="Source Sans 3" w:cs="Times New Roman"/>
                    <w:lang w:val="ro-RO"/>
                  </w:rPr>
                </w:rPrChange>
              </w:rPr>
            </w:pPr>
            <w:ins w:id="43338" w:author="Administrator" w:date="2026-03-17T12:42:00Z">
              <w:r w:rsidRPr="008875DE">
                <w:rPr>
                  <w:rFonts w:eastAsia="Times New Roman"/>
                  <w:rPrChange w:id="43339" w:author="Administrator" w:date="2026-07-06T15:11:00Z">
                    <w:rPr>
                      <w:rFonts w:ascii="Source Sans 3" w:eastAsia="Times New Roman" w:hAnsi="Source Sans 3" w:cs="Times New Roman"/>
                    </w:rPr>
                  </w:rPrChange>
                </w:rPr>
                <w:t>P</w:t>
              </w:r>
            </w:ins>
            <w:del w:id="43340" w:author="Administrator" w:date="2026-03-17T12:42:00Z">
              <w:r w:rsidRPr="008875DE" w:rsidDel="00C10BE2">
                <w:rPr>
                  <w:rFonts w:eastAsia="Times New Roman"/>
                  <w:rPrChange w:id="43341" w:author="Administrator" w:date="2026-07-06T15:11:00Z">
                    <w:rPr>
                      <w:rFonts w:ascii="Source Sans 3" w:eastAsia="Times New Roman" w:hAnsi="Source Sans 3" w:cs="Times New Roman"/>
                    </w:rPr>
                  </w:rPrChange>
                </w:rPr>
                <w:delText>p</w:delText>
              </w:r>
            </w:del>
            <w:r w:rsidRPr="008875DE">
              <w:rPr>
                <w:rFonts w:eastAsia="Times New Roman"/>
                <w:rPrChange w:id="43342" w:author="Administrator" w:date="2026-07-06T15:11:00Z">
                  <w:rPr>
                    <w:rFonts w:ascii="Source Sans 3" w:eastAsia="Times New Roman" w:hAnsi="Source Sans 3" w:cs="Times New Roman"/>
                  </w:rPr>
                </w:rPrChange>
              </w:rPr>
              <w:t>rivind eliberarea autorizației de transport persoane în regim de taxi</w:t>
            </w:r>
          </w:p>
        </w:tc>
        <w:tc>
          <w:tcPr>
            <w:tcW w:w="1560" w:type="dxa"/>
          </w:tcPr>
          <w:p w14:paraId="211B724A" w14:textId="77777777" w:rsidR="00065BA1" w:rsidRPr="008875DE" w:rsidRDefault="00065BA1" w:rsidP="00065BA1">
            <w:pPr>
              <w:pStyle w:val="NoSpacing"/>
              <w:rPr>
                <w:rPrChange w:id="43343" w:author="Administrator" w:date="2026-07-06T15:11:00Z">
                  <w:rPr>
                    <w:rFonts w:ascii="Source Sans 3" w:hAnsi="Source Sans 3" w:cs="Times New Roman"/>
                    <w:color w:val="000000"/>
                  </w:rPr>
                </w:rPrChange>
              </w:rPr>
            </w:pPr>
          </w:p>
        </w:tc>
      </w:tr>
      <w:tr w:rsidR="00065BA1" w:rsidRPr="008875DE" w14:paraId="2214206E" w14:textId="77777777" w:rsidTr="008D6693">
        <w:trPr>
          <w:trHeight w:val="480"/>
        </w:trPr>
        <w:tc>
          <w:tcPr>
            <w:tcW w:w="889" w:type="dxa"/>
          </w:tcPr>
          <w:p w14:paraId="4D8ADB66" w14:textId="623D8C9C" w:rsidR="00065BA1" w:rsidRPr="008875DE" w:rsidRDefault="00065BA1" w:rsidP="00065BA1">
            <w:pPr>
              <w:pStyle w:val="NoSpacing"/>
              <w:rPr>
                <w:rPrChange w:id="43344" w:author="Administrator" w:date="2026-07-06T15:11:00Z">
                  <w:rPr>
                    <w:rFonts w:ascii="Source Sans 3" w:hAnsi="Source Sans 3" w:cs="Times New Roman"/>
                    <w:color w:val="000000"/>
                  </w:rPr>
                </w:rPrChange>
              </w:rPr>
            </w:pPr>
            <w:r w:rsidRPr="008875DE">
              <w:rPr>
                <w:rPrChange w:id="43345" w:author="Administrator" w:date="2026-07-06T15:11:00Z">
                  <w:rPr>
                    <w:rFonts w:ascii="Source Sans 3" w:hAnsi="Source Sans 3" w:cs="Times New Roman"/>
                    <w:color w:val="000000"/>
                  </w:rPr>
                </w:rPrChange>
              </w:rPr>
              <w:t>86</w:t>
            </w:r>
          </w:p>
        </w:tc>
        <w:tc>
          <w:tcPr>
            <w:tcW w:w="1629" w:type="dxa"/>
          </w:tcPr>
          <w:p w14:paraId="630FBEEE" w14:textId="77AD8617" w:rsidR="00065BA1" w:rsidRPr="008875DE" w:rsidRDefault="00065BA1" w:rsidP="00065BA1">
            <w:pPr>
              <w:pStyle w:val="NoSpacing"/>
              <w:rPr>
                <w:rPrChange w:id="43346" w:author="Administrator" w:date="2026-07-06T15:11:00Z">
                  <w:rPr>
                    <w:rFonts w:ascii="Source Sans 3" w:hAnsi="Source Sans 3" w:cs="Times New Roman"/>
                    <w:color w:val="000000"/>
                  </w:rPr>
                </w:rPrChange>
              </w:rPr>
            </w:pPr>
            <w:r w:rsidRPr="008875DE">
              <w:rPr>
                <w:rPrChange w:id="43347" w:author="Administrator" w:date="2026-07-06T15:11:00Z">
                  <w:rPr>
                    <w:rFonts w:ascii="Source Sans 3" w:hAnsi="Source Sans 3" w:cs="Times New Roman"/>
                    <w:color w:val="000000"/>
                  </w:rPr>
                </w:rPrChange>
              </w:rPr>
              <w:t>22.01.2026</w:t>
            </w:r>
          </w:p>
        </w:tc>
        <w:tc>
          <w:tcPr>
            <w:tcW w:w="8812" w:type="dxa"/>
          </w:tcPr>
          <w:p w14:paraId="6E1C995C" w14:textId="56CF7C34" w:rsidR="00065BA1" w:rsidRPr="008875DE" w:rsidRDefault="00065BA1" w:rsidP="00065BA1">
            <w:pPr>
              <w:pStyle w:val="NoSpacing"/>
              <w:rPr>
                <w:lang w:val="ro-RO"/>
                <w:rPrChange w:id="43348" w:author="Administrator" w:date="2026-07-06T15:11:00Z">
                  <w:rPr>
                    <w:rFonts w:ascii="Source Sans 3" w:hAnsi="Source Sans 3" w:cs="Times New Roman"/>
                    <w:lang w:val="ro-RO"/>
                  </w:rPr>
                </w:rPrChange>
              </w:rPr>
            </w:pPr>
            <w:ins w:id="43349" w:author="Administrator" w:date="2026-03-17T12:42:00Z">
              <w:r w:rsidRPr="008875DE">
                <w:rPr>
                  <w:rFonts w:eastAsia="Times New Roman"/>
                  <w:rPrChange w:id="43350" w:author="Administrator" w:date="2026-07-06T15:11:00Z">
                    <w:rPr>
                      <w:rFonts w:ascii="Source Sans 3" w:eastAsia="Times New Roman" w:hAnsi="Source Sans 3" w:cs="Times New Roman"/>
                    </w:rPr>
                  </w:rPrChange>
                </w:rPr>
                <w:t>P</w:t>
              </w:r>
            </w:ins>
            <w:del w:id="43351" w:author="Administrator" w:date="2026-03-17T12:42:00Z">
              <w:r w:rsidRPr="008875DE" w:rsidDel="00C10BE2">
                <w:rPr>
                  <w:rFonts w:eastAsia="Times New Roman"/>
                  <w:rPrChange w:id="43352" w:author="Administrator" w:date="2026-07-06T15:11:00Z">
                    <w:rPr>
                      <w:rFonts w:ascii="Source Sans 3" w:eastAsia="Times New Roman" w:hAnsi="Source Sans 3" w:cs="Times New Roman"/>
                    </w:rPr>
                  </w:rPrChange>
                </w:rPr>
                <w:delText>p</w:delText>
              </w:r>
            </w:del>
            <w:r w:rsidRPr="008875DE">
              <w:rPr>
                <w:rFonts w:eastAsia="Times New Roman"/>
                <w:rPrChange w:id="43353" w:author="Administrator" w:date="2026-07-06T15:11:00Z">
                  <w:rPr>
                    <w:rFonts w:ascii="Source Sans 3" w:eastAsia="Times New Roman" w:hAnsi="Source Sans 3" w:cs="Times New Roman"/>
                  </w:rPr>
                </w:rPrChange>
              </w:rPr>
              <w:t>rivind eliberarea autorizației de transport persoane în regim de taxi</w:t>
            </w:r>
          </w:p>
        </w:tc>
        <w:tc>
          <w:tcPr>
            <w:tcW w:w="1560" w:type="dxa"/>
          </w:tcPr>
          <w:p w14:paraId="5A3443A6" w14:textId="77777777" w:rsidR="00065BA1" w:rsidRPr="008875DE" w:rsidRDefault="00065BA1" w:rsidP="00065BA1">
            <w:pPr>
              <w:pStyle w:val="NoSpacing"/>
              <w:rPr>
                <w:rPrChange w:id="43354" w:author="Administrator" w:date="2026-07-06T15:11:00Z">
                  <w:rPr>
                    <w:rFonts w:ascii="Source Sans 3" w:hAnsi="Source Sans 3" w:cs="Times New Roman"/>
                    <w:color w:val="000000"/>
                  </w:rPr>
                </w:rPrChange>
              </w:rPr>
            </w:pPr>
          </w:p>
        </w:tc>
      </w:tr>
      <w:tr w:rsidR="00065BA1" w:rsidRPr="008875DE" w14:paraId="5270BB10" w14:textId="77777777" w:rsidTr="008D6693">
        <w:trPr>
          <w:trHeight w:val="480"/>
        </w:trPr>
        <w:tc>
          <w:tcPr>
            <w:tcW w:w="889" w:type="dxa"/>
          </w:tcPr>
          <w:p w14:paraId="792CEFBA" w14:textId="5292BBDA" w:rsidR="00065BA1" w:rsidRPr="008875DE" w:rsidRDefault="00065BA1" w:rsidP="00065BA1">
            <w:pPr>
              <w:pStyle w:val="NoSpacing"/>
              <w:rPr>
                <w:rPrChange w:id="43355" w:author="Administrator" w:date="2026-07-06T15:11:00Z">
                  <w:rPr>
                    <w:rFonts w:ascii="Source Sans 3" w:hAnsi="Source Sans 3" w:cs="Times New Roman"/>
                    <w:color w:val="000000"/>
                  </w:rPr>
                </w:rPrChange>
              </w:rPr>
            </w:pPr>
            <w:r w:rsidRPr="008875DE">
              <w:rPr>
                <w:rPrChange w:id="43356" w:author="Administrator" w:date="2026-07-06T15:11:00Z">
                  <w:rPr>
                    <w:rFonts w:ascii="Source Sans 3" w:hAnsi="Source Sans 3" w:cs="Times New Roman"/>
                    <w:color w:val="000000"/>
                  </w:rPr>
                </w:rPrChange>
              </w:rPr>
              <w:t>85</w:t>
            </w:r>
          </w:p>
        </w:tc>
        <w:tc>
          <w:tcPr>
            <w:tcW w:w="1629" w:type="dxa"/>
          </w:tcPr>
          <w:p w14:paraId="4BF5B59F" w14:textId="5D7BE12E" w:rsidR="00065BA1" w:rsidRPr="008875DE" w:rsidRDefault="00065BA1" w:rsidP="00065BA1">
            <w:pPr>
              <w:pStyle w:val="NoSpacing"/>
              <w:rPr>
                <w:rPrChange w:id="43357" w:author="Administrator" w:date="2026-07-06T15:11:00Z">
                  <w:rPr>
                    <w:rFonts w:ascii="Source Sans 3" w:hAnsi="Source Sans 3" w:cs="Times New Roman"/>
                    <w:color w:val="000000"/>
                  </w:rPr>
                </w:rPrChange>
              </w:rPr>
            </w:pPr>
            <w:r w:rsidRPr="008875DE">
              <w:rPr>
                <w:rPrChange w:id="43358" w:author="Administrator" w:date="2026-07-06T15:11:00Z">
                  <w:rPr>
                    <w:rFonts w:ascii="Source Sans 3" w:hAnsi="Source Sans 3" w:cs="Times New Roman"/>
                    <w:color w:val="000000"/>
                  </w:rPr>
                </w:rPrChange>
              </w:rPr>
              <w:t>22.01.2026</w:t>
            </w:r>
          </w:p>
        </w:tc>
        <w:tc>
          <w:tcPr>
            <w:tcW w:w="8812" w:type="dxa"/>
          </w:tcPr>
          <w:p w14:paraId="2C4562C3" w14:textId="70DCC269" w:rsidR="00065BA1" w:rsidRPr="008875DE" w:rsidRDefault="00065BA1" w:rsidP="00065BA1">
            <w:pPr>
              <w:pStyle w:val="NoSpacing"/>
              <w:rPr>
                <w:lang w:val="ro-RO"/>
                <w:rPrChange w:id="43359" w:author="Administrator" w:date="2026-07-06T15:11:00Z">
                  <w:rPr>
                    <w:rFonts w:ascii="Source Sans 3" w:hAnsi="Source Sans 3" w:cs="Times New Roman"/>
                    <w:lang w:val="ro-RO"/>
                  </w:rPr>
                </w:rPrChange>
              </w:rPr>
            </w:pPr>
            <w:ins w:id="43360" w:author="Administrator" w:date="2026-03-17T12:42:00Z">
              <w:r w:rsidRPr="008875DE">
                <w:rPr>
                  <w:rFonts w:eastAsia="Times New Roman"/>
                  <w:rPrChange w:id="43361" w:author="Administrator" w:date="2026-07-06T15:11:00Z">
                    <w:rPr>
                      <w:rFonts w:ascii="Source Sans 3" w:eastAsia="Times New Roman" w:hAnsi="Source Sans 3" w:cs="Times New Roman"/>
                    </w:rPr>
                  </w:rPrChange>
                </w:rPr>
                <w:t>P</w:t>
              </w:r>
            </w:ins>
            <w:del w:id="43362" w:author="Administrator" w:date="2026-03-17T12:42:00Z">
              <w:r w:rsidRPr="008875DE" w:rsidDel="00C10BE2">
                <w:rPr>
                  <w:rFonts w:eastAsia="Times New Roman"/>
                  <w:rPrChange w:id="43363" w:author="Administrator" w:date="2026-07-06T15:11:00Z">
                    <w:rPr>
                      <w:rFonts w:ascii="Source Sans 3" w:eastAsia="Times New Roman" w:hAnsi="Source Sans 3" w:cs="Times New Roman"/>
                    </w:rPr>
                  </w:rPrChange>
                </w:rPr>
                <w:delText>p</w:delText>
              </w:r>
            </w:del>
            <w:r w:rsidRPr="008875DE">
              <w:rPr>
                <w:rFonts w:eastAsia="Times New Roman"/>
                <w:rPrChange w:id="43364" w:author="Administrator" w:date="2026-07-06T15:11:00Z">
                  <w:rPr>
                    <w:rFonts w:ascii="Source Sans 3" w:eastAsia="Times New Roman" w:hAnsi="Source Sans 3" w:cs="Times New Roman"/>
                  </w:rPr>
                </w:rPrChange>
              </w:rPr>
              <w:t xml:space="preserve">rivind </w:t>
            </w:r>
            <w:r w:rsidRPr="008875DE">
              <w:rPr>
                <w:lang w:val="ro-RO"/>
                <w:rPrChange w:id="43365" w:author="Administrator" w:date="2026-07-06T15:11:00Z">
                  <w:rPr>
                    <w:rFonts w:ascii="Source Sans 3" w:hAnsi="Source Sans 3" w:cs="Times New Roman"/>
                    <w:lang w:val="ro-RO"/>
                  </w:rPr>
                </w:rPrChange>
              </w:rPr>
              <w:t>Convocarea în ședință extraordinară a Consiliului Local al Municipiului Ploiești în data de 23 ianuarie 2026</w:t>
            </w:r>
          </w:p>
        </w:tc>
        <w:tc>
          <w:tcPr>
            <w:tcW w:w="1560" w:type="dxa"/>
          </w:tcPr>
          <w:p w14:paraId="7CEAB00C" w14:textId="77777777" w:rsidR="00065BA1" w:rsidRPr="008875DE" w:rsidRDefault="00065BA1" w:rsidP="00065BA1">
            <w:pPr>
              <w:pStyle w:val="NoSpacing"/>
              <w:rPr>
                <w:rPrChange w:id="43366" w:author="Administrator" w:date="2026-07-06T15:11:00Z">
                  <w:rPr>
                    <w:rFonts w:ascii="Source Sans 3" w:hAnsi="Source Sans 3" w:cs="Times New Roman"/>
                    <w:color w:val="000000"/>
                  </w:rPr>
                </w:rPrChange>
              </w:rPr>
            </w:pPr>
          </w:p>
        </w:tc>
      </w:tr>
      <w:tr w:rsidR="00065BA1" w:rsidRPr="008875DE" w14:paraId="12B7E38F" w14:textId="77777777" w:rsidTr="008D6693">
        <w:trPr>
          <w:trHeight w:val="480"/>
        </w:trPr>
        <w:tc>
          <w:tcPr>
            <w:tcW w:w="889" w:type="dxa"/>
          </w:tcPr>
          <w:p w14:paraId="49C534A5" w14:textId="5B792BD0" w:rsidR="00065BA1" w:rsidRPr="008875DE" w:rsidRDefault="00065BA1" w:rsidP="00065BA1">
            <w:pPr>
              <w:pStyle w:val="NoSpacing"/>
              <w:rPr>
                <w:rPrChange w:id="43367" w:author="Administrator" w:date="2026-07-06T15:11:00Z">
                  <w:rPr>
                    <w:rFonts w:ascii="Source Sans 3" w:hAnsi="Source Sans 3" w:cs="Times New Roman"/>
                    <w:color w:val="000000"/>
                  </w:rPr>
                </w:rPrChange>
              </w:rPr>
            </w:pPr>
            <w:r w:rsidRPr="008875DE">
              <w:rPr>
                <w:rPrChange w:id="43368" w:author="Administrator" w:date="2026-07-06T15:11:00Z">
                  <w:rPr>
                    <w:rFonts w:ascii="Source Sans 3" w:hAnsi="Source Sans 3" w:cs="Times New Roman"/>
                    <w:color w:val="000000"/>
                  </w:rPr>
                </w:rPrChange>
              </w:rPr>
              <w:t>84</w:t>
            </w:r>
          </w:p>
        </w:tc>
        <w:tc>
          <w:tcPr>
            <w:tcW w:w="1629" w:type="dxa"/>
          </w:tcPr>
          <w:p w14:paraId="2D8183FF" w14:textId="27E3F7B8" w:rsidR="00065BA1" w:rsidRPr="008875DE" w:rsidRDefault="00065BA1" w:rsidP="00065BA1">
            <w:pPr>
              <w:pStyle w:val="NoSpacing"/>
              <w:rPr>
                <w:rPrChange w:id="43369" w:author="Administrator" w:date="2026-07-06T15:11:00Z">
                  <w:rPr>
                    <w:rFonts w:ascii="Source Sans 3" w:hAnsi="Source Sans 3" w:cs="Times New Roman"/>
                    <w:color w:val="000000"/>
                  </w:rPr>
                </w:rPrChange>
              </w:rPr>
            </w:pPr>
            <w:r w:rsidRPr="008875DE">
              <w:rPr>
                <w:rPrChange w:id="43370" w:author="Administrator" w:date="2026-07-06T15:11:00Z">
                  <w:rPr>
                    <w:rFonts w:ascii="Source Sans 3" w:hAnsi="Source Sans 3" w:cs="Times New Roman"/>
                    <w:color w:val="000000"/>
                  </w:rPr>
                </w:rPrChange>
              </w:rPr>
              <w:t>22.01.2026</w:t>
            </w:r>
          </w:p>
        </w:tc>
        <w:tc>
          <w:tcPr>
            <w:tcW w:w="8812" w:type="dxa"/>
          </w:tcPr>
          <w:p w14:paraId="5CB1903F" w14:textId="601B2915" w:rsidR="00065BA1" w:rsidRPr="008875DE" w:rsidRDefault="00065BA1" w:rsidP="00065BA1">
            <w:pPr>
              <w:pStyle w:val="NoSpacing"/>
              <w:rPr>
                <w:lang w:val="ro-RO"/>
                <w:rPrChange w:id="43371" w:author="Administrator" w:date="2026-07-06T15:11:00Z">
                  <w:rPr>
                    <w:rFonts w:ascii="Source Sans 3" w:hAnsi="Source Sans 3" w:cs="Times New Roman"/>
                    <w:lang w:val="ro-RO"/>
                  </w:rPr>
                </w:rPrChange>
              </w:rPr>
            </w:pPr>
            <w:ins w:id="43372" w:author="Administrator" w:date="2026-03-17T12:42:00Z">
              <w:r w:rsidRPr="008875DE">
                <w:rPr>
                  <w:rFonts w:eastAsia="Times New Roman"/>
                  <w:rPrChange w:id="43373" w:author="Administrator" w:date="2026-07-06T15:11:00Z">
                    <w:rPr>
                      <w:rFonts w:ascii="Source Sans 3" w:eastAsia="Times New Roman" w:hAnsi="Source Sans 3" w:cs="Times New Roman"/>
                    </w:rPr>
                  </w:rPrChange>
                </w:rPr>
                <w:t>P</w:t>
              </w:r>
            </w:ins>
            <w:del w:id="43374" w:author="Administrator" w:date="2026-03-17T12:42:00Z">
              <w:r w:rsidRPr="008875DE" w:rsidDel="00C10BE2">
                <w:rPr>
                  <w:rFonts w:eastAsia="Times New Roman"/>
                  <w:rPrChange w:id="43375" w:author="Administrator" w:date="2026-07-06T15:11:00Z">
                    <w:rPr>
                      <w:rFonts w:ascii="Source Sans 3" w:eastAsia="Times New Roman" w:hAnsi="Source Sans 3" w:cs="Times New Roman"/>
                    </w:rPr>
                  </w:rPrChange>
                </w:rPr>
                <w:delText>p</w:delText>
              </w:r>
            </w:del>
            <w:r w:rsidRPr="008875DE">
              <w:rPr>
                <w:rFonts w:eastAsia="Times New Roman"/>
                <w:rPrChange w:id="43376" w:author="Administrator" w:date="2026-07-06T15:11:00Z">
                  <w:rPr>
                    <w:rFonts w:ascii="Source Sans 3" w:eastAsia="Times New Roman" w:hAnsi="Source Sans 3" w:cs="Times New Roman"/>
                  </w:rPr>
                </w:rPrChange>
              </w:rPr>
              <w:t>rivind desființarea construcției – terasă, edificată pe teren domeniu public al municipiului Ploiești, teren situat pe B-dul Republicii nr. 110</w:t>
            </w:r>
          </w:p>
        </w:tc>
        <w:tc>
          <w:tcPr>
            <w:tcW w:w="1560" w:type="dxa"/>
          </w:tcPr>
          <w:p w14:paraId="22F7AD16" w14:textId="77777777" w:rsidR="00065BA1" w:rsidRPr="008875DE" w:rsidRDefault="00065BA1" w:rsidP="00065BA1">
            <w:pPr>
              <w:pStyle w:val="NoSpacing"/>
              <w:rPr>
                <w:rPrChange w:id="43377" w:author="Administrator" w:date="2026-07-06T15:11:00Z">
                  <w:rPr>
                    <w:rFonts w:ascii="Source Sans 3" w:hAnsi="Source Sans 3" w:cs="Times New Roman"/>
                    <w:color w:val="000000"/>
                  </w:rPr>
                </w:rPrChange>
              </w:rPr>
            </w:pPr>
          </w:p>
        </w:tc>
      </w:tr>
      <w:tr w:rsidR="00065BA1" w:rsidRPr="008875DE" w14:paraId="29362A41" w14:textId="77777777" w:rsidTr="008D6693">
        <w:trPr>
          <w:trHeight w:val="480"/>
        </w:trPr>
        <w:tc>
          <w:tcPr>
            <w:tcW w:w="889" w:type="dxa"/>
          </w:tcPr>
          <w:p w14:paraId="33A1B220" w14:textId="686A923D" w:rsidR="00065BA1" w:rsidRPr="008875DE" w:rsidRDefault="00065BA1" w:rsidP="00065BA1">
            <w:pPr>
              <w:pStyle w:val="NoSpacing"/>
              <w:rPr>
                <w:rPrChange w:id="43378" w:author="Administrator" w:date="2026-07-06T15:11:00Z">
                  <w:rPr>
                    <w:rFonts w:ascii="Source Sans 3" w:hAnsi="Source Sans 3" w:cs="Times New Roman"/>
                    <w:color w:val="000000"/>
                  </w:rPr>
                </w:rPrChange>
              </w:rPr>
            </w:pPr>
            <w:r w:rsidRPr="008875DE">
              <w:rPr>
                <w:rPrChange w:id="43379" w:author="Administrator" w:date="2026-07-06T15:11:00Z">
                  <w:rPr>
                    <w:rFonts w:ascii="Source Sans 3" w:hAnsi="Source Sans 3" w:cs="Times New Roman"/>
                    <w:color w:val="000000"/>
                  </w:rPr>
                </w:rPrChange>
              </w:rPr>
              <w:t>83</w:t>
            </w:r>
          </w:p>
        </w:tc>
        <w:tc>
          <w:tcPr>
            <w:tcW w:w="1629" w:type="dxa"/>
          </w:tcPr>
          <w:p w14:paraId="5D3B52E9" w14:textId="0D071CAD" w:rsidR="00065BA1" w:rsidRPr="008875DE" w:rsidRDefault="00065BA1" w:rsidP="00065BA1">
            <w:pPr>
              <w:pStyle w:val="NoSpacing"/>
              <w:rPr>
                <w:rPrChange w:id="43380" w:author="Administrator" w:date="2026-07-06T15:11:00Z">
                  <w:rPr>
                    <w:rFonts w:ascii="Source Sans 3" w:hAnsi="Source Sans 3" w:cs="Times New Roman"/>
                    <w:color w:val="000000"/>
                  </w:rPr>
                </w:rPrChange>
              </w:rPr>
            </w:pPr>
            <w:r w:rsidRPr="008875DE">
              <w:rPr>
                <w:rPrChange w:id="43381" w:author="Administrator" w:date="2026-07-06T15:11:00Z">
                  <w:rPr>
                    <w:rFonts w:ascii="Source Sans 3" w:hAnsi="Source Sans 3" w:cs="Times New Roman"/>
                    <w:color w:val="000000"/>
                  </w:rPr>
                </w:rPrChange>
              </w:rPr>
              <w:t>21.01.2026</w:t>
            </w:r>
          </w:p>
        </w:tc>
        <w:tc>
          <w:tcPr>
            <w:tcW w:w="8812" w:type="dxa"/>
          </w:tcPr>
          <w:p w14:paraId="47E893F4" w14:textId="0D03FD0C" w:rsidR="00065BA1" w:rsidRPr="008875DE" w:rsidRDefault="00065BA1" w:rsidP="00065BA1">
            <w:pPr>
              <w:pStyle w:val="NoSpacing"/>
              <w:rPr>
                <w:lang w:val="ro-RO"/>
                <w:rPrChange w:id="43382" w:author="Administrator" w:date="2026-07-06T15:11:00Z">
                  <w:rPr>
                    <w:rFonts w:ascii="Source Sans 3" w:hAnsi="Source Sans 3" w:cs="Times New Roman"/>
                    <w:lang w:val="ro-RO"/>
                  </w:rPr>
                </w:rPrChange>
              </w:rPr>
            </w:pPr>
            <w:ins w:id="43383" w:author="Administrator" w:date="2026-03-17T12:42:00Z">
              <w:r w:rsidRPr="008875DE">
                <w:rPr>
                  <w:rFonts w:eastAsia="Times New Roman"/>
                  <w:rPrChange w:id="43384" w:author="Administrator" w:date="2026-07-06T15:11:00Z">
                    <w:rPr>
                      <w:rFonts w:ascii="Source Sans 3" w:eastAsia="Times New Roman" w:hAnsi="Source Sans 3" w:cs="Times New Roman"/>
                    </w:rPr>
                  </w:rPrChange>
                </w:rPr>
                <w:t>P</w:t>
              </w:r>
            </w:ins>
            <w:del w:id="43385" w:author="Administrator" w:date="2026-03-17T12:42:00Z">
              <w:r w:rsidRPr="008875DE" w:rsidDel="00C10BE2">
                <w:rPr>
                  <w:rFonts w:eastAsia="Times New Roman"/>
                  <w:rPrChange w:id="43386" w:author="Administrator" w:date="2026-07-06T15:11:00Z">
                    <w:rPr>
                      <w:rFonts w:ascii="Source Sans 3" w:eastAsia="Times New Roman" w:hAnsi="Source Sans 3" w:cs="Times New Roman"/>
                    </w:rPr>
                  </w:rPrChange>
                </w:rPr>
                <w:delText>p</w:delText>
              </w:r>
            </w:del>
            <w:r w:rsidRPr="008875DE">
              <w:rPr>
                <w:rFonts w:eastAsia="Times New Roman"/>
                <w:rPrChange w:id="43387" w:author="Administrator" w:date="2026-07-06T15:11:00Z">
                  <w:rPr>
                    <w:rFonts w:ascii="Source Sans 3" w:eastAsia="Times New Roman" w:hAnsi="Source Sans 3" w:cs="Times New Roman"/>
                  </w:rPr>
                </w:rPrChange>
              </w:rPr>
              <w:t>rivind modificarea și completarea Dispoziției nr. 4008/26.11.2024 privind nominalizarea membrilor Unității de Implementare a Proiectului: ”Modernizarea/Dotarea Infrastructurii Educaționale a Unității de Învățământ Liceul Tehnologic ”Toma Socolescu”, cod SMIS 337943</w:t>
            </w:r>
          </w:p>
        </w:tc>
        <w:tc>
          <w:tcPr>
            <w:tcW w:w="1560" w:type="dxa"/>
          </w:tcPr>
          <w:p w14:paraId="4080D347" w14:textId="77777777" w:rsidR="00065BA1" w:rsidRPr="008875DE" w:rsidRDefault="00065BA1" w:rsidP="00065BA1">
            <w:pPr>
              <w:pStyle w:val="NoSpacing"/>
              <w:rPr>
                <w:rPrChange w:id="43388" w:author="Administrator" w:date="2026-07-06T15:11:00Z">
                  <w:rPr>
                    <w:rFonts w:ascii="Source Sans 3" w:hAnsi="Source Sans 3" w:cs="Times New Roman"/>
                    <w:color w:val="000000"/>
                  </w:rPr>
                </w:rPrChange>
              </w:rPr>
            </w:pPr>
          </w:p>
        </w:tc>
      </w:tr>
      <w:tr w:rsidR="00065BA1" w:rsidRPr="008875DE" w14:paraId="057750D7" w14:textId="77777777" w:rsidTr="008D6693">
        <w:trPr>
          <w:trHeight w:val="480"/>
        </w:trPr>
        <w:tc>
          <w:tcPr>
            <w:tcW w:w="889" w:type="dxa"/>
          </w:tcPr>
          <w:p w14:paraId="1DFFC2D4" w14:textId="37B2FB97" w:rsidR="00065BA1" w:rsidRPr="008875DE" w:rsidRDefault="00065BA1" w:rsidP="00065BA1">
            <w:pPr>
              <w:pStyle w:val="NoSpacing"/>
              <w:rPr>
                <w:rPrChange w:id="43389" w:author="Administrator" w:date="2026-07-06T15:11:00Z">
                  <w:rPr>
                    <w:rFonts w:ascii="Source Sans 3" w:hAnsi="Source Sans 3" w:cs="Times New Roman"/>
                    <w:color w:val="000000"/>
                  </w:rPr>
                </w:rPrChange>
              </w:rPr>
            </w:pPr>
            <w:r w:rsidRPr="008875DE">
              <w:rPr>
                <w:rPrChange w:id="43390" w:author="Administrator" w:date="2026-07-06T15:11:00Z">
                  <w:rPr>
                    <w:rFonts w:ascii="Source Sans 3" w:hAnsi="Source Sans 3" w:cs="Times New Roman"/>
                    <w:color w:val="000000"/>
                  </w:rPr>
                </w:rPrChange>
              </w:rPr>
              <w:lastRenderedPageBreak/>
              <w:t>82</w:t>
            </w:r>
          </w:p>
        </w:tc>
        <w:tc>
          <w:tcPr>
            <w:tcW w:w="1629" w:type="dxa"/>
          </w:tcPr>
          <w:p w14:paraId="77E1EFDE" w14:textId="64E3D157" w:rsidR="00065BA1" w:rsidRPr="008875DE" w:rsidRDefault="00065BA1" w:rsidP="00065BA1">
            <w:pPr>
              <w:pStyle w:val="NoSpacing"/>
              <w:rPr>
                <w:rPrChange w:id="43391" w:author="Administrator" w:date="2026-07-06T15:11:00Z">
                  <w:rPr>
                    <w:rFonts w:ascii="Source Sans 3" w:hAnsi="Source Sans 3" w:cs="Times New Roman"/>
                    <w:color w:val="000000"/>
                  </w:rPr>
                </w:rPrChange>
              </w:rPr>
            </w:pPr>
            <w:r w:rsidRPr="008875DE">
              <w:rPr>
                <w:rPrChange w:id="43392" w:author="Administrator" w:date="2026-07-06T15:11:00Z">
                  <w:rPr>
                    <w:rFonts w:ascii="Source Sans 3" w:hAnsi="Source Sans 3" w:cs="Times New Roman"/>
                    <w:color w:val="000000"/>
                  </w:rPr>
                </w:rPrChange>
              </w:rPr>
              <w:t>21.01.2026</w:t>
            </w:r>
          </w:p>
        </w:tc>
        <w:tc>
          <w:tcPr>
            <w:tcW w:w="8812" w:type="dxa"/>
          </w:tcPr>
          <w:p w14:paraId="31BC01F9" w14:textId="6D0F76D8" w:rsidR="00065BA1" w:rsidRPr="008875DE" w:rsidRDefault="00065BA1" w:rsidP="00065BA1">
            <w:pPr>
              <w:pStyle w:val="NoSpacing"/>
              <w:rPr>
                <w:lang w:val="ro-RO"/>
                <w:rPrChange w:id="43393" w:author="Administrator" w:date="2026-07-06T15:11:00Z">
                  <w:rPr>
                    <w:rFonts w:ascii="Source Sans 3" w:hAnsi="Source Sans 3" w:cs="Times New Roman"/>
                    <w:lang w:val="ro-RO"/>
                  </w:rPr>
                </w:rPrChange>
              </w:rPr>
            </w:pPr>
            <w:ins w:id="43394" w:author="Administrator" w:date="2026-03-17T12:42:00Z">
              <w:r w:rsidRPr="008875DE">
                <w:rPr>
                  <w:lang w:val="ro-RO"/>
                  <w:rPrChange w:id="43395" w:author="Administrator" w:date="2026-07-06T15:11:00Z">
                    <w:rPr>
                      <w:rFonts w:ascii="Source Sans 3" w:hAnsi="Source Sans 3" w:cs="Times New Roman"/>
                      <w:lang w:val="ro-RO"/>
                    </w:rPr>
                  </w:rPrChange>
                </w:rPr>
                <w:t>P</w:t>
              </w:r>
            </w:ins>
            <w:del w:id="43396" w:author="Administrator" w:date="2026-03-17T12:42:00Z">
              <w:r w:rsidRPr="008875DE" w:rsidDel="00C10BE2">
                <w:rPr>
                  <w:lang w:val="ro-RO"/>
                  <w:rPrChange w:id="43397" w:author="Administrator" w:date="2026-07-06T15:11:00Z">
                    <w:rPr>
                      <w:rFonts w:ascii="Source Sans 3" w:hAnsi="Source Sans 3" w:cs="Times New Roman"/>
                      <w:lang w:val="ro-RO"/>
                    </w:rPr>
                  </w:rPrChange>
                </w:rPr>
                <w:delText>p</w:delText>
              </w:r>
            </w:del>
            <w:r w:rsidRPr="008875DE">
              <w:rPr>
                <w:lang w:val="ro-RO"/>
                <w:rPrChange w:id="43398" w:author="Administrator" w:date="2026-07-06T15:11:00Z">
                  <w:rPr>
                    <w:rFonts w:ascii="Source Sans 3" w:hAnsi="Source Sans 3" w:cs="Times New Roman"/>
                    <w:lang w:val="ro-RO"/>
                  </w:rPr>
                </w:rPrChange>
              </w:rPr>
              <w:t>rivind îndreptarea erorii materiale existentă în Certificatul de Urbansim nr. 876/16.09.2025 pentru ”Reabilitare diguri de retenție în parcul de rezervoare nord și sud – cu menținerea avizelor din certificatul de urbanism nr. 667/25.07.2022 prelungit în 27.06.2024, care a fost valabil până la data de 25.07.2025 și cu mențiunea acordurilor ”, la adresa str. Văleni, nr. 146, din municipiul Ploiești, județul Prahova</w:t>
            </w:r>
          </w:p>
        </w:tc>
        <w:tc>
          <w:tcPr>
            <w:tcW w:w="1560" w:type="dxa"/>
          </w:tcPr>
          <w:p w14:paraId="14A47DB5" w14:textId="77777777" w:rsidR="00065BA1" w:rsidRPr="008875DE" w:rsidRDefault="00065BA1" w:rsidP="00065BA1">
            <w:pPr>
              <w:pStyle w:val="NoSpacing"/>
              <w:rPr>
                <w:rPrChange w:id="43399" w:author="Administrator" w:date="2026-07-06T15:11:00Z">
                  <w:rPr>
                    <w:rFonts w:ascii="Source Sans 3" w:hAnsi="Source Sans 3" w:cs="Times New Roman"/>
                    <w:color w:val="000000"/>
                  </w:rPr>
                </w:rPrChange>
              </w:rPr>
            </w:pPr>
          </w:p>
        </w:tc>
      </w:tr>
      <w:tr w:rsidR="00065BA1" w:rsidRPr="008875DE" w14:paraId="192537B7" w14:textId="77777777" w:rsidTr="008D6693">
        <w:trPr>
          <w:trHeight w:val="480"/>
        </w:trPr>
        <w:tc>
          <w:tcPr>
            <w:tcW w:w="889" w:type="dxa"/>
          </w:tcPr>
          <w:p w14:paraId="77F1C97F" w14:textId="3A750E51" w:rsidR="00065BA1" w:rsidRPr="008875DE" w:rsidRDefault="00065BA1" w:rsidP="00065BA1">
            <w:pPr>
              <w:pStyle w:val="NoSpacing"/>
              <w:rPr>
                <w:rPrChange w:id="43400" w:author="Administrator" w:date="2026-07-06T15:11:00Z">
                  <w:rPr>
                    <w:rFonts w:ascii="Source Sans 3" w:hAnsi="Source Sans 3" w:cs="Times New Roman"/>
                    <w:color w:val="000000"/>
                  </w:rPr>
                </w:rPrChange>
              </w:rPr>
            </w:pPr>
            <w:r w:rsidRPr="008875DE">
              <w:rPr>
                <w:rPrChange w:id="43401" w:author="Administrator" w:date="2026-07-06T15:11:00Z">
                  <w:rPr>
                    <w:rFonts w:ascii="Source Sans 3" w:hAnsi="Source Sans 3" w:cs="Times New Roman"/>
                    <w:color w:val="000000"/>
                  </w:rPr>
                </w:rPrChange>
              </w:rPr>
              <w:t>81</w:t>
            </w:r>
          </w:p>
        </w:tc>
        <w:tc>
          <w:tcPr>
            <w:tcW w:w="1629" w:type="dxa"/>
          </w:tcPr>
          <w:p w14:paraId="11CC1609" w14:textId="4D7A63A2" w:rsidR="00065BA1" w:rsidRPr="008875DE" w:rsidRDefault="00065BA1" w:rsidP="00065BA1">
            <w:pPr>
              <w:pStyle w:val="NoSpacing"/>
              <w:rPr>
                <w:rPrChange w:id="43402" w:author="Administrator" w:date="2026-07-06T15:11:00Z">
                  <w:rPr>
                    <w:rFonts w:ascii="Source Sans 3" w:hAnsi="Source Sans 3" w:cs="Times New Roman"/>
                    <w:color w:val="000000"/>
                  </w:rPr>
                </w:rPrChange>
              </w:rPr>
            </w:pPr>
            <w:r w:rsidRPr="008875DE">
              <w:rPr>
                <w:rPrChange w:id="43403" w:author="Administrator" w:date="2026-07-06T15:11:00Z">
                  <w:rPr>
                    <w:rFonts w:ascii="Source Sans 3" w:hAnsi="Source Sans 3" w:cs="Times New Roman"/>
                    <w:color w:val="000000"/>
                  </w:rPr>
                </w:rPrChange>
              </w:rPr>
              <w:t>21.01.2026</w:t>
            </w:r>
          </w:p>
        </w:tc>
        <w:tc>
          <w:tcPr>
            <w:tcW w:w="8812" w:type="dxa"/>
          </w:tcPr>
          <w:p w14:paraId="5D760559" w14:textId="054F333C" w:rsidR="00065BA1" w:rsidRPr="008875DE" w:rsidRDefault="00065BA1" w:rsidP="00065BA1">
            <w:pPr>
              <w:pStyle w:val="NoSpacing"/>
              <w:rPr>
                <w:lang w:val="ro-RO"/>
                <w:rPrChange w:id="43404" w:author="Administrator" w:date="2026-07-06T15:11:00Z">
                  <w:rPr>
                    <w:rFonts w:ascii="Source Sans 3" w:hAnsi="Source Sans 3" w:cs="Times New Roman"/>
                    <w:lang w:val="ro-RO"/>
                  </w:rPr>
                </w:rPrChange>
              </w:rPr>
            </w:pPr>
            <w:ins w:id="43405" w:author="Administrator" w:date="2026-03-17T12:42:00Z">
              <w:r w:rsidRPr="008875DE">
                <w:rPr>
                  <w:lang w:val="ro-RO"/>
                  <w:rPrChange w:id="43406" w:author="Administrator" w:date="2026-07-06T15:11:00Z">
                    <w:rPr>
                      <w:rFonts w:ascii="Source Sans 3" w:hAnsi="Source Sans 3" w:cs="Times New Roman"/>
                      <w:lang w:val="ro-RO"/>
                    </w:rPr>
                  </w:rPrChange>
                </w:rPr>
                <w:t>P</w:t>
              </w:r>
            </w:ins>
            <w:del w:id="43407" w:author="Administrator" w:date="2026-03-17T12:42:00Z">
              <w:r w:rsidRPr="008875DE" w:rsidDel="00C10BE2">
                <w:rPr>
                  <w:lang w:val="ro-RO"/>
                  <w:rPrChange w:id="43408" w:author="Administrator" w:date="2026-07-06T15:11:00Z">
                    <w:rPr>
                      <w:rFonts w:ascii="Source Sans 3" w:hAnsi="Source Sans 3" w:cs="Times New Roman"/>
                      <w:lang w:val="ro-RO"/>
                    </w:rPr>
                  </w:rPrChange>
                </w:rPr>
                <w:delText>p</w:delText>
              </w:r>
            </w:del>
            <w:r w:rsidRPr="008875DE">
              <w:rPr>
                <w:lang w:val="ro-RO"/>
                <w:rPrChange w:id="43409" w:author="Administrator" w:date="2026-07-06T15:11:00Z">
                  <w:rPr>
                    <w:rFonts w:ascii="Source Sans 3" w:hAnsi="Source Sans 3" w:cs="Times New Roman"/>
                    <w:lang w:val="ro-RO"/>
                  </w:rPr>
                </w:rPrChange>
              </w:rPr>
              <w:t>rivind desemnarea  experților cooptați pe lângă comisia de evaluare a ofertelor pentru atribuirea contractului de  furnizare având ca obiect ”Achiziția  de tramvaie destinate transportului public de călători”</w:t>
            </w:r>
          </w:p>
        </w:tc>
        <w:tc>
          <w:tcPr>
            <w:tcW w:w="1560" w:type="dxa"/>
          </w:tcPr>
          <w:p w14:paraId="13B81C60" w14:textId="77777777" w:rsidR="00065BA1" w:rsidRPr="008875DE" w:rsidRDefault="00065BA1" w:rsidP="00065BA1">
            <w:pPr>
              <w:pStyle w:val="NoSpacing"/>
              <w:rPr>
                <w:rPrChange w:id="43410" w:author="Administrator" w:date="2026-07-06T15:11:00Z">
                  <w:rPr>
                    <w:rFonts w:ascii="Source Sans 3" w:hAnsi="Source Sans 3" w:cs="Times New Roman"/>
                    <w:color w:val="000000"/>
                  </w:rPr>
                </w:rPrChange>
              </w:rPr>
            </w:pPr>
          </w:p>
        </w:tc>
      </w:tr>
      <w:tr w:rsidR="00065BA1" w:rsidRPr="008875DE" w14:paraId="4C075D9C" w14:textId="77777777" w:rsidTr="008D6693">
        <w:trPr>
          <w:trHeight w:val="480"/>
        </w:trPr>
        <w:tc>
          <w:tcPr>
            <w:tcW w:w="889" w:type="dxa"/>
          </w:tcPr>
          <w:p w14:paraId="43D71ABB" w14:textId="4257B985" w:rsidR="00065BA1" w:rsidRPr="008875DE" w:rsidRDefault="00065BA1" w:rsidP="00065BA1">
            <w:pPr>
              <w:pStyle w:val="NoSpacing"/>
              <w:rPr>
                <w:rPrChange w:id="43411" w:author="Administrator" w:date="2026-07-06T15:11:00Z">
                  <w:rPr>
                    <w:rFonts w:ascii="Source Sans 3" w:hAnsi="Source Sans 3" w:cs="Times New Roman"/>
                    <w:color w:val="000000"/>
                  </w:rPr>
                </w:rPrChange>
              </w:rPr>
            </w:pPr>
            <w:r w:rsidRPr="008875DE">
              <w:rPr>
                <w:rPrChange w:id="43412" w:author="Administrator" w:date="2026-07-06T15:11:00Z">
                  <w:rPr>
                    <w:rFonts w:ascii="Source Sans 3" w:hAnsi="Source Sans 3" w:cs="Times New Roman"/>
                    <w:color w:val="000000"/>
                  </w:rPr>
                </w:rPrChange>
              </w:rPr>
              <w:t>80</w:t>
            </w:r>
          </w:p>
        </w:tc>
        <w:tc>
          <w:tcPr>
            <w:tcW w:w="1629" w:type="dxa"/>
          </w:tcPr>
          <w:p w14:paraId="2E295B11" w14:textId="6B4D2AB8" w:rsidR="00065BA1" w:rsidRPr="008875DE" w:rsidRDefault="00065BA1" w:rsidP="00065BA1">
            <w:pPr>
              <w:pStyle w:val="NoSpacing"/>
              <w:rPr>
                <w:rPrChange w:id="43413" w:author="Administrator" w:date="2026-07-06T15:11:00Z">
                  <w:rPr>
                    <w:rFonts w:ascii="Source Sans 3" w:hAnsi="Source Sans 3" w:cs="Times New Roman"/>
                    <w:color w:val="000000"/>
                  </w:rPr>
                </w:rPrChange>
              </w:rPr>
            </w:pPr>
            <w:r w:rsidRPr="008875DE">
              <w:rPr>
                <w:rPrChange w:id="43414" w:author="Administrator" w:date="2026-07-06T15:11:00Z">
                  <w:rPr>
                    <w:rFonts w:ascii="Source Sans 3" w:hAnsi="Source Sans 3" w:cs="Times New Roman"/>
                    <w:color w:val="000000"/>
                  </w:rPr>
                </w:rPrChange>
              </w:rPr>
              <w:t>21.01.2026</w:t>
            </w:r>
          </w:p>
        </w:tc>
        <w:tc>
          <w:tcPr>
            <w:tcW w:w="8812" w:type="dxa"/>
          </w:tcPr>
          <w:p w14:paraId="03975A92" w14:textId="4A6D3487" w:rsidR="00065BA1" w:rsidRPr="008875DE" w:rsidRDefault="00065BA1">
            <w:pPr>
              <w:pStyle w:val="NoSpacing"/>
              <w:rPr>
                <w:b/>
                <w:rPrChange w:id="43415" w:author="Administrator" w:date="2026-07-06T15:11:00Z">
                  <w:rPr>
                    <w:rFonts w:ascii="Source Sans 3" w:hAnsi="Source Sans 3" w:cs="Times New Roman"/>
                    <w:b/>
                  </w:rPr>
                </w:rPrChange>
              </w:rPr>
              <w:pPrChange w:id="43416" w:author="Administrator" w:date="2026-07-06T15:11:00Z">
                <w:pPr>
                  <w:spacing w:after="120" w:line="276" w:lineRule="auto"/>
                  <w:contextualSpacing/>
                </w:pPr>
              </w:pPrChange>
            </w:pPr>
            <w:ins w:id="43417" w:author="Administrator" w:date="2026-03-17T12:42:00Z">
              <w:r w:rsidRPr="008875DE">
                <w:rPr>
                  <w:lang w:val="ro-RO"/>
                  <w:rPrChange w:id="43418" w:author="Administrator" w:date="2026-07-06T15:11:00Z">
                    <w:rPr>
                      <w:rFonts w:ascii="Source Sans 3" w:hAnsi="Source Sans 3" w:cs="Times New Roman"/>
                      <w:lang w:val="ro-RO"/>
                    </w:rPr>
                  </w:rPrChange>
                </w:rPr>
                <w:t>P</w:t>
              </w:r>
            </w:ins>
            <w:del w:id="43419" w:author="Administrator" w:date="2026-03-17T12:42:00Z">
              <w:r w:rsidRPr="008875DE" w:rsidDel="00C10BE2">
                <w:rPr>
                  <w:lang w:val="ro-RO"/>
                  <w:rPrChange w:id="43420" w:author="Administrator" w:date="2026-07-06T15:11:00Z">
                    <w:rPr>
                      <w:rFonts w:ascii="Source Sans 3" w:hAnsi="Source Sans 3" w:cs="Times New Roman"/>
                      <w:lang w:val="ro-RO"/>
                    </w:rPr>
                  </w:rPrChange>
                </w:rPr>
                <w:delText>p</w:delText>
              </w:r>
            </w:del>
            <w:r w:rsidRPr="008875DE">
              <w:rPr>
                <w:lang w:val="ro-RO"/>
                <w:rPrChange w:id="43421" w:author="Administrator" w:date="2026-07-06T15:11:00Z">
                  <w:rPr>
                    <w:rFonts w:ascii="Source Sans 3" w:hAnsi="Source Sans 3" w:cs="Times New Roman"/>
                    <w:lang w:val="ro-RO"/>
                  </w:rPr>
                </w:rPrChange>
              </w:rPr>
              <w:t>rivind modificarea Dispoziției nr. 8818/15.12.2025 privind constituirea Comisiei de evaluare a ofertelor pentru atribuirea contractului având ca obiect Servicii de Elaborare SF pentru obiectivul de investiții – ”Regenerare urbană zona verde în municipiul Ploiești: Liziera NORD”</w:t>
            </w:r>
          </w:p>
        </w:tc>
        <w:tc>
          <w:tcPr>
            <w:tcW w:w="1560" w:type="dxa"/>
          </w:tcPr>
          <w:p w14:paraId="607A39C6" w14:textId="77777777" w:rsidR="00065BA1" w:rsidRPr="008875DE" w:rsidRDefault="00065BA1" w:rsidP="00065BA1">
            <w:pPr>
              <w:pStyle w:val="NoSpacing"/>
              <w:rPr>
                <w:rPrChange w:id="43422" w:author="Administrator" w:date="2026-07-06T15:11:00Z">
                  <w:rPr>
                    <w:rFonts w:ascii="Source Sans 3" w:hAnsi="Source Sans 3" w:cs="Times New Roman"/>
                    <w:color w:val="000000"/>
                  </w:rPr>
                </w:rPrChange>
              </w:rPr>
            </w:pPr>
          </w:p>
        </w:tc>
      </w:tr>
      <w:tr w:rsidR="00065BA1" w:rsidRPr="008875DE" w14:paraId="07DB90E2" w14:textId="77777777" w:rsidTr="008D6693">
        <w:trPr>
          <w:trHeight w:val="480"/>
        </w:trPr>
        <w:tc>
          <w:tcPr>
            <w:tcW w:w="889" w:type="dxa"/>
          </w:tcPr>
          <w:p w14:paraId="519F0D1A" w14:textId="2D0F630D" w:rsidR="00065BA1" w:rsidRPr="008875DE" w:rsidRDefault="00065BA1" w:rsidP="00065BA1">
            <w:pPr>
              <w:pStyle w:val="NoSpacing"/>
              <w:rPr>
                <w:rPrChange w:id="43423" w:author="Administrator" w:date="2026-07-06T15:11:00Z">
                  <w:rPr>
                    <w:rFonts w:ascii="Source Sans 3" w:hAnsi="Source Sans 3" w:cs="Times New Roman"/>
                    <w:color w:val="000000"/>
                  </w:rPr>
                </w:rPrChange>
              </w:rPr>
            </w:pPr>
            <w:r w:rsidRPr="008875DE">
              <w:rPr>
                <w:rPrChange w:id="43424" w:author="Administrator" w:date="2026-07-06T15:11:00Z">
                  <w:rPr>
                    <w:rFonts w:ascii="Source Sans 3" w:hAnsi="Source Sans 3" w:cs="Times New Roman"/>
                    <w:color w:val="000000"/>
                  </w:rPr>
                </w:rPrChange>
              </w:rPr>
              <w:t>79</w:t>
            </w:r>
          </w:p>
        </w:tc>
        <w:tc>
          <w:tcPr>
            <w:tcW w:w="1629" w:type="dxa"/>
          </w:tcPr>
          <w:p w14:paraId="5DC679B5" w14:textId="0A6CD221" w:rsidR="00065BA1" w:rsidRPr="008875DE" w:rsidRDefault="00065BA1" w:rsidP="00065BA1">
            <w:pPr>
              <w:pStyle w:val="NoSpacing"/>
              <w:rPr>
                <w:rPrChange w:id="43425" w:author="Administrator" w:date="2026-07-06T15:11:00Z">
                  <w:rPr>
                    <w:rFonts w:ascii="Source Sans 3" w:hAnsi="Source Sans 3" w:cs="Times New Roman"/>
                    <w:color w:val="000000"/>
                  </w:rPr>
                </w:rPrChange>
              </w:rPr>
            </w:pPr>
            <w:r w:rsidRPr="008875DE">
              <w:rPr>
                <w:rPrChange w:id="43426" w:author="Administrator" w:date="2026-07-06T15:11:00Z">
                  <w:rPr>
                    <w:rFonts w:ascii="Source Sans 3" w:hAnsi="Source Sans 3" w:cs="Times New Roman"/>
                    <w:color w:val="000000"/>
                  </w:rPr>
                </w:rPrChange>
              </w:rPr>
              <w:t>21.01.2026</w:t>
            </w:r>
          </w:p>
        </w:tc>
        <w:tc>
          <w:tcPr>
            <w:tcW w:w="8812" w:type="dxa"/>
          </w:tcPr>
          <w:p w14:paraId="2237F7BC" w14:textId="5A84ED91" w:rsidR="00065BA1" w:rsidRPr="008875DE" w:rsidRDefault="00065BA1" w:rsidP="00065BA1">
            <w:pPr>
              <w:pStyle w:val="NoSpacing"/>
              <w:rPr>
                <w:lang w:val="ro-RO"/>
                <w:rPrChange w:id="43427" w:author="Administrator" w:date="2026-07-06T15:11:00Z">
                  <w:rPr>
                    <w:rFonts w:ascii="Source Sans 3" w:hAnsi="Source Sans 3" w:cs="Times New Roman"/>
                    <w:lang w:val="ro-RO"/>
                  </w:rPr>
                </w:rPrChange>
              </w:rPr>
            </w:pPr>
            <w:ins w:id="43428" w:author="Administrator" w:date="2026-03-17T12:42:00Z">
              <w:r w:rsidRPr="008875DE">
                <w:rPr>
                  <w:lang w:val="ro-RO"/>
                  <w:rPrChange w:id="43429" w:author="Administrator" w:date="2026-07-06T15:11:00Z">
                    <w:rPr>
                      <w:rFonts w:ascii="Source Sans 3" w:hAnsi="Source Sans 3" w:cs="Times New Roman"/>
                      <w:lang w:val="ro-RO"/>
                    </w:rPr>
                  </w:rPrChange>
                </w:rPr>
                <w:t>P</w:t>
              </w:r>
            </w:ins>
            <w:del w:id="43430" w:author="Administrator" w:date="2026-03-17T12:42:00Z">
              <w:r w:rsidRPr="008875DE" w:rsidDel="00C10BE2">
                <w:rPr>
                  <w:lang w:val="ro-RO"/>
                  <w:rPrChange w:id="43431" w:author="Administrator" w:date="2026-07-06T15:11:00Z">
                    <w:rPr>
                      <w:rFonts w:ascii="Source Sans 3" w:hAnsi="Source Sans 3" w:cs="Times New Roman"/>
                      <w:lang w:val="ro-RO"/>
                    </w:rPr>
                  </w:rPrChange>
                </w:rPr>
                <w:delText>p</w:delText>
              </w:r>
            </w:del>
            <w:r w:rsidRPr="008875DE">
              <w:rPr>
                <w:lang w:val="ro-RO"/>
                <w:rPrChange w:id="43432" w:author="Administrator" w:date="2026-07-06T15:11:00Z">
                  <w:rPr>
                    <w:rFonts w:ascii="Source Sans 3" w:hAnsi="Source Sans 3" w:cs="Times New Roman"/>
                    <w:lang w:val="ro-RO"/>
                  </w:rPr>
                </w:rPrChange>
              </w:rPr>
              <w:t>rivind constituirea comisiei de recepție pentru ” Servicii de întreținere și reparații efectuate lunar la sistemele de semaforizare din Municipiul Ploiești”</w:t>
            </w:r>
          </w:p>
        </w:tc>
        <w:tc>
          <w:tcPr>
            <w:tcW w:w="1560" w:type="dxa"/>
          </w:tcPr>
          <w:p w14:paraId="5827BF1D" w14:textId="77777777" w:rsidR="00065BA1" w:rsidRPr="008875DE" w:rsidRDefault="00065BA1" w:rsidP="00065BA1">
            <w:pPr>
              <w:pStyle w:val="NoSpacing"/>
              <w:rPr>
                <w:rPrChange w:id="43433" w:author="Administrator" w:date="2026-07-06T15:11:00Z">
                  <w:rPr>
                    <w:rFonts w:ascii="Source Sans 3" w:hAnsi="Source Sans 3" w:cs="Times New Roman"/>
                    <w:color w:val="000000"/>
                  </w:rPr>
                </w:rPrChange>
              </w:rPr>
            </w:pPr>
          </w:p>
        </w:tc>
      </w:tr>
      <w:tr w:rsidR="00065BA1" w:rsidRPr="008875DE" w14:paraId="54A0107E" w14:textId="77777777" w:rsidTr="008D6693">
        <w:trPr>
          <w:trHeight w:val="650"/>
        </w:trPr>
        <w:tc>
          <w:tcPr>
            <w:tcW w:w="889" w:type="dxa"/>
          </w:tcPr>
          <w:p w14:paraId="0D51DD4F" w14:textId="1B99C482" w:rsidR="00065BA1" w:rsidRPr="008875DE" w:rsidRDefault="00065BA1" w:rsidP="00065BA1">
            <w:pPr>
              <w:pStyle w:val="NoSpacing"/>
              <w:rPr>
                <w:rPrChange w:id="43434" w:author="Administrator" w:date="2026-07-06T15:11:00Z">
                  <w:rPr>
                    <w:rFonts w:ascii="Source Sans 3" w:hAnsi="Source Sans 3" w:cs="Times New Roman"/>
                    <w:color w:val="000000"/>
                  </w:rPr>
                </w:rPrChange>
              </w:rPr>
            </w:pPr>
            <w:r w:rsidRPr="008875DE">
              <w:rPr>
                <w:rPrChange w:id="43435" w:author="Administrator" w:date="2026-07-06T15:11:00Z">
                  <w:rPr>
                    <w:rFonts w:ascii="Source Sans 3" w:hAnsi="Source Sans 3" w:cs="Times New Roman"/>
                    <w:color w:val="000000"/>
                  </w:rPr>
                </w:rPrChange>
              </w:rPr>
              <w:t>78</w:t>
            </w:r>
          </w:p>
        </w:tc>
        <w:tc>
          <w:tcPr>
            <w:tcW w:w="1629" w:type="dxa"/>
          </w:tcPr>
          <w:p w14:paraId="18A3E3D0" w14:textId="0BC5E414" w:rsidR="00065BA1" w:rsidRPr="008875DE" w:rsidRDefault="00065BA1" w:rsidP="00065BA1">
            <w:pPr>
              <w:pStyle w:val="NoSpacing"/>
              <w:rPr>
                <w:rPrChange w:id="43436" w:author="Administrator" w:date="2026-07-06T15:11:00Z">
                  <w:rPr>
                    <w:rFonts w:ascii="Source Sans 3" w:hAnsi="Source Sans 3" w:cs="Times New Roman"/>
                    <w:color w:val="000000"/>
                  </w:rPr>
                </w:rPrChange>
              </w:rPr>
            </w:pPr>
            <w:r w:rsidRPr="008875DE">
              <w:rPr>
                <w:rPrChange w:id="43437" w:author="Administrator" w:date="2026-07-06T15:11:00Z">
                  <w:rPr>
                    <w:rFonts w:ascii="Source Sans 3" w:hAnsi="Source Sans 3" w:cs="Times New Roman"/>
                    <w:color w:val="000000"/>
                  </w:rPr>
                </w:rPrChange>
              </w:rPr>
              <w:t>21.01.2026</w:t>
            </w:r>
          </w:p>
        </w:tc>
        <w:tc>
          <w:tcPr>
            <w:tcW w:w="8812" w:type="dxa"/>
          </w:tcPr>
          <w:p w14:paraId="62675A4F" w14:textId="389ABB4D" w:rsidR="00065BA1" w:rsidRPr="008875DE" w:rsidRDefault="00065BA1" w:rsidP="00065BA1">
            <w:pPr>
              <w:pStyle w:val="NoSpacing"/>
              <w:rPr>
                <w:lang w:val="ro-RO"/>
                <w:rPrChange w:id="43438" w:author="Administrator" w:date="2026-07-06T15:11:00Z">
                  <w:rPr>
                    <w:rFonts w:ascii="Source Sans 3" w:hAnsi="Source Sans 3" w:cs="Times New Roman"/>
                    <w:lang w:val="ro-RO"/>
                  </w:rPr>
                </w:rPrChange>
              </w:rPr>
            </w:pPr>
            <w:ins w:id="43439" w:author="Administrator" w:date="2026-03-17T12:42:00Z">
              <w:r w:rsidRPr="008875DE">
                <w:rPr>
                  <w:lang w:val="ro-RO"/>
                  <w:rPrChange w:id="43440" w:author="Administrator" w:date="2026-07-06T15:11:00Z">
                    <w:rPr>
                      <w:rFonts w:ascii="Source Sans 3" w:hAnsi="Source Sans 3" w:cs="Times New Roman"/>
                      <w:lang w:val="ro-RO"/>
                    </w:rPr>
                  </w:rPrChange>
                </w:rPr>
                <w:t>P</w:t>
              </w:r>
            </w:ins>
            <w:del w:id="43441" w:author="Administrator" w:date="2026-03-17T12:42:00Z">
              <w:r w:rsidRPr="008875DE" w:rsidDel="00C10BE2">
                <w:rPr>
                  <w:lang w:val="ro-RO"/>
                  <w:rPrChange w:id="43442" w:author="Administrator" w:date="2026-07-06T15:11:00Z">
                    <w:rPr>
                      <w:rFonts w:ascii="Source Sans 3" w:hAnsi="Source Sans 3" w:cs="Times New Roman"/>
                      <w:lang w:val="ro-RO"/>
                    </w:rPr>
                  </w:rPrChange>
                </w:rPr>
                <w:delText>p</w:delText>
              </w:r>
            </w:del>
            <w:r w:rsidRPr="008875DE">
              <w:rPr>
                <w:lang w:val="ro-RO"/>
                <w:rPrChange w:id="43443" w:author="Administrator" w:date="2026-07-06T15:11:00Z">
                  <w:rPr>
                    <w:rFonts w:ascii="Source Sans 3" w:hAnsi="Source Sans 3" w:cs="Times New Roman"/>
                    <w:lang w:val="ro-RO"/>
                  </w:rPr>
                </w:rPrChange>
              </w:rPr>
              <w:t>rivind desemnarea Responsabililor Calitate (RC) la nivelul aparatului de specialitate al Primarului</w:t>
            </w:r>
          </w:p>
        </w:tc>
        <w:tc>
          <w:tcPr>
            <w:tcW w:w="1560" w:type="dxa"/>
          </w:tcPr>
          <w:p w14:paraId="320067EF" w14:textId="77777777" w:rsidR="00065BA1" w:rsidRPr="008875DE" w:rsidRDefault="00065BA1" w:rsidP="00065BA1">
            <w:pPr>
              <w:pStyle w:val="NoSpacing"/>
              <w:rPr>
                <w:rPrChange w:id="43444" w:author="Administrator" w:date="2026-07-06T15:11:00Z">
                  <w:rPr>
                    <w:rFonts w:ascii="Source Sans 3" w:hAnsi="Source Sans 3" w:cs="Times New Roman"/>
                    <w:color w:val="000000"/>
                  </w:rPr>
                </w:rPrChange>
              </w:rPr>
            </w:pPr>
          </w:p>
        </w:tc>
      </w:tr>
      <w:tr w:rsidR="00065BA1" w:rsidRPr="008875DE" w14:paraId="2574D2FF" w14:textId="77777777" w:rsidTr="008D6693">
        <w:trPr>
          <w:trHeight w:val="480"/>
        </w:trPr>
        <w:tc>
          <w:tcPr>
            <w:tcW w:w="889" w:type="dxa"/>
          </w:tcPr>
          <w:p w14:paraId="1BA5955B" w14:textId="6966B227" w:rsidR="00065BA1" w:rsidRPr="008875DE" w:rsidRDefault="00065BA1" w:rsidP="00065BA1">
            <w:pPr>
              <w:pStyle w:val="NoSpacing"/>
              <w:rPr>
                <w:rPrChange w:id="43445" w:author="Administrator" w:date="2026-07-06T15:11:00Z">
                  <w:rPr>
                    <w:rFonts w:ascii="Source Sans 3" w:hAnsi="Source Sans 3" w:cs="Times New Roman"/>
                    <w:color w:val="000000"/>
                  </w:rPr>
                </w:rPrChange>
              </w:rPr>
            </w:pPr>
            <w:r w:rsidRPr="008875DE">
              <w:rPr>
                <w:rPrChange w:id="43446" w:author="Administrator" w:date="2026-07-06T15:11:00Z">
                  <w:rPr>
                    <w:rFonts w:ascii="Source Sans 3" w:hAnsi="Source Sans 3" w:cs="Times New Roman"/>
                    <w:color w:val="000000"/>
                  </w:rPr>
                </w:rPrChange>
              </w:rPr>
              <w:t>77</w:t>
            </w:r>
          </w:p>
        </w:tc>
        <w:tc>
          <w:tcPr>
            <w:tcW w:w="1629" w:type="dxa"/>
          </w:tcPr>
          <w:p w14:paraId="3A5F86E5" w14:textId="41CB8D8F" w:rsidR="00065BA1" w:rsidRPr="008875DE" w:rsidRDefault="00065BA1" w:rsidP="00065BA1">
            <w:pPr>
              <w:pStyle w:val="NoSpacing"/>
              <w:rPr>
                <w:rPrChange w:id="43447" w:author="Administrator" w:date="2026-07-06T15:11:00Z">
                  <w:rPr>
                    <w:rFonts w:ascii="Source Sans 3" w:hAnsi="Source Sans 3" w:cs="Times New Roman"/>
                    <w:color w:val="000000"/>
                  </w:rPr>
                </w:rPrChange>
              </w:rPr>
            </w:pPr>
            <w:r w:rsidRPr="008875DE">
              <w:rPr>
                <w:rPrChange w:id="43448" w:author="Administrator" w:date="2026-07-06T15:11:00Z">
                  <w:rPr>
                    <w:rFonts w:ascii="Source Sans 3" w:hAnsi="Source Sans 3" w:cs="Times New Roman"/>
                    <w:color w:val="000000"/>
                  </w:rPr>
                </w:rPrChange>
              </w:rPr>
              <w:t>21.01.2026</w:t>
            </w:r>
          </w:p>
        </w:tc>
        <w:tc>
          <w:tcPr>
            <w:tcW w:w="8812" w:type="dxa"/>
          </w:tcPr>
          <w:p w14:paraId="7DC6D9ED" w14:textId="59339EFE" w:rsidR="00065BA1" w:rsidRPr="008875DE" w:rsidRDefault="00065BA1" w:rsidP="00065BA1">
            <w:pPr>
              <w:pStyle w:val="NoSpacing"/>
              <w:rPr>
                <w:lang w:val="ro-RO"/>
                <w:rPrChange w:id="43449" w:author="Administrator" w:date="2026-07-06T15:11:00Z">
                  <w:rPr>
                    <w:rFonts w:ascii="Source Sans 3" w:hAnsi="Source Sans 3" w:cs="Times New Roman"/>
                    <w:lang w:val="ro-RO"/>
                  </w:rPr>
                </w:rPrChange>
              </w:rPr>
            </w:pPr>
            <w:ins w:id="43450" w:author="Administrator" w:date="2026-03-17T12:42:00Z">
              <w:r w:rsidRPr="008875DE">
                <w:rPr>
                  <w:lang w:val="ro-RO"/>
                  <w:rPrChange w:id="43451" w:author="Administrator" w:date="2026-07-06T15:11:00Z">
                    <w:rPr>
                      <w:rFonts w:ascii="Source Sans 3" w:hAnsi="Source Sans 3" w:cs="Times New Roman"/>
                      <w:lang w:val="ro-RO"/>
                    </w:rPr>
                  </w:rPrChange>
                </w:rPr>
                <w:t>P</w:t>
              </w:r>
            </w:ins>
            <w:del w:id="43452" w:author="Administrator" w:date="2026-03-17T12:42:00Z">
              <w:r w:rsidRPr="008875DE" w:rsidDel="00C10BE2">
                <w:rPr>
                  <w:lang w:val="ro-RO"/>
                  <w:rPrChange w:id="43453" w:author="Administrator" w:date="2026-07-06T15:11:00Z">
                    <w:rPr>
                      <w:rFonts w:ascii="Source Sans 3" w:hAnsi="Source Sans 3" w:cs="Times New Roman"/>
                      <w:lang w:val="ro-RO"/>
                    </w:rPr>
                  </w:rPrChange>
                </w:rPr>
                <w:delText>p</w:delText>
              </w:r>
            </w:del>
            <w:r w:rsidRPr="008875DE">
              <w:rPr>
                <w:lang w:val="ro-RO"/>
                <w:rPrChange w:id="43454" w:author="Administrator" w:date="2026-07-06T15:11:00Z">
                  <w:rPr>
                    <w:rFonts w:ascii="Source Sans 3" w:hAnsi="Source Sans 3" w:cs="Times New Roman"/>
                    <w:lang w:val="ro-RO"/>
                  </w:rPr>
                </w:rPrChange>
              </w:rPr>
              <w:t>rivind desemnarea Responsabililor cu Riscurile (RR) la nivelul aparatului de specialitate al Primarului</w:t>
            </w:r>
          </w:p>
        </w:tc>
        <w:tc>
          <w:tcPr>
            <w:tcW w:w="1560" w:type="dxa"/>
          </w:tcPr>
          <w:p w14:paraId="50A35807" w14:textId="77777777" w:rsidR="00065BA1" w:rsidRPr="008875DE" w:rsidRDefault="00065BA1" w:rsidP="00065BA1">
            <w:pPr>
              <w:pStyle w:val="NoSpacing"/>
              <w:rPr>
                <w:rPrChange w:id="43455" w:author="Administrator" w:date="2026-07-06T15:11:00Z">
                  <w:rPr>
                    <w:rFonts w:ascii="Source Sans 3" w:hAnsi="Source Sans 3" w:cs="Times New Roman"/>
                    <w:color w:val="000000"/>
                  </w:rPr>
                </w:rPrChange>
              </w:rPr>
            </w:pPr>
          </w:p>
        </w:tc>
      </w:tr>
      <w:tr w:rsidR="00065BA1" w:rsidRPr="008875DE" w14:paraId="69C213F3" w14:textId="77777777" w:rsidTr="008D6693">
        <w:trPr>
          <w:trHeight w:val="480"/>
        </w:trPr>
        <w:tc>
          <w:tcPr>
            <w:tcW w:w="889" w:type="dxa"/>
          </w:tcPr>
          <w:p w14:paraId="0DCF3AEF" w14:textId="51E56BD5" w:rsidR="00065BA1" w:rsidRPr="008875DE" w:rsidRDefault="00065BA1" w:rsidP="00065BA1">
            <w:pPr>
              <w:pStyle w:val="NoSpacing"/>
              <w:rPr>
                <w:rPrChange w:id="43456" w:author="Administrator" w:date="2026-07-06T15:11:00Z">
                  <w:rPr>
                    <w:rFonts w:ascii="Source Sans 3" w:hAnsi="Source Sans 3" w:cs="Times New Roman"/>
                    <w:color w:val="000000"/>
                  </w:rPr>
                </w:rPrChange>
              </w:rPr>
            </w:pPr>
            <w:r w:rsidRPr="008875DE">
              <w:rPr>
                <w:rPrChange w:id="43457" w:author="Administrator" w:date="2026-07-06T15:11:00Z">
                  <w:rPr>
                    <w:rFonts w:ascii="Source Sans 3" w:hAnsi="Source Sans 3" w:cs="Times New Roman"/>
                    <w:color w:val="000000"/>
                  </w:rPr>
                </w:rPrChange>
              </w:rPr>
              <w:t>76</w:t>
            </w:r>
          </w:p>
        </w:tc>
        <w:tc>
          <w:tcPr>
            <w:tcW w:w="1629" w:type="dxa"/>
          </w:tcPr>
          <w:p w14:paraId="6214A270" w14:textId="39028CED" w:rsidR="00065BA1" w:rsidRPr="008875DE" w:rsidRDefault="00065BA1" w:rsidP="00065BA1">
            <w:pPr>
              <w:pStyle w:val="NoSpacing"/>
              <w:rPr>
                <w:rPrChange w:id="43458" w:author="Administrator" w:date="2026-07-06T15:11:00Z">
                  <w:rPr>
                    <w:rFonts w:ascii="Source Sans 3" w:hAnsi="Source Sans 3" w:cs="Times New Roman"/>
                    <w:color w:val="000000"/>
                  </w:rPr>
                </w:rPrChange>
              </w:rPr>
            </w:pPr>
            <w:r w:rsidRPr="008875DE">
              <w:rPr>
                <w:rPrChange w:id="43459" w:author="Administrator" w:date="2026-07-06T15:11:00Z">
                  <w:rPr>
                    <w:rFonts w:ascii="Source Sans 3" w:hAnsi="Source Sans 3" w:cs="Times New Roman"/>
                    <w:color w:val="000000"/>
                  </w:rPr>
                </w:rPrChange>
              </w:rPr>
              <w:t>21.01.2026</w:t>
            </w:r>
          </w:p>
        </w:tc>
        <w:tc>
          <w:tcPr>
            <w:tcW w:w="8812" w:type="dxa"/>
          </w:tcPr>
          <w:p w14:paraId="4CA884B1" w14:textId="2C67568F" w:rsidR="00065BA1" w:rsidRPr="008875DE" w:rsidRDefault="00065BA1" w:rsidP="00065BA1">
            <w:pPr>
              <w:pStyle w:val="NoSpacing"/>
              <w:rPr>
                <w:lang w:val="ro-RO"/>
                <w:rPrChange w:id="43460" w:author="Administrator" w:date="2026-07-06T15:11:00Z">
                  <w:rPr>
                    <w:rFonts w:ascii="Source Sans 3" w:hAnsi="Source Sans 3" w:cs="Times New Roman"/>
                    <w:lang w:val="ro-RO"/>
                  </w:rPr>
                </w:rPrChange>
              </w:rPr>
            </w:pPr>
            <w:ins w:id="43461" w:author="Administrator" w:date="2026-03-17T12:42:00Z">
              <w:r w:rsidRPr="008875DE">
                <w:rPr>
                  <w:lang w:val="ro-RO"/>
                  <w:rPrChange w:id="43462" w:author="Administrator" w:date="2026-07-06T15:11:00Z">
                    <w:rPr>
                      <w:rFonts w:ascii="Source Sans 3" w:hAnsi="Source Sans 3" w:cs="Times New Roman"/>
                      <w:lang w:val="ro-RO"/>
                    </w:rPr>
                  </w:rPrChange>
                </w:rPr>
                <w:t>P</w:t>
              </w:r>
            </w:ins>
            <w:del w:id="43463" w:author="Administrator" w:date="2026-03-17T12:42:00Z">
              <w:r w:rsidRPr="008875DE" w:rsidDel="00C10BE2">
                <w:rPr>
                  <w:lang w:val="ro-RO"/>
                  <w:rPrChange w:id="43464" w:author="Administrator" w:date="2026-07-06T15:11:00Z">
                    <w:rPr>
                      <w:rFonts w:ascii="Source Sans 3" w:hAnsi="Source Sans 3" w:cs="Times New Roman"/>
                      <w:lang w:val="ro-RO"/>
                    </w:rPr>
                  </w:rPrChange>
                </w:rPr>
                <w:delText>p</w:delText>
              </w:r>
            </w:del>
            <w:r w:rsidRPr="008875DE">
              <w:rPr>
                <w:lang w:val="ro-RO"/>
                <w:rPrChange w:id="43465" w:author="Administrator" w:date="2026-07-06T15:11:00Z">
                  <w:rPr>
                    <w:rFonts w:ascii="Source Sans 3" w:hAnsi="Source Sans 3" w:cs="Times New Roman"/>
                    <w:lang w:val="ro-RO"/>
                  </w:rPr>
                </w:rPrChange>
              </w:rPr>
              <w:t>rivind constituirea comisiei de concurs, Caietului de obiective și Regulamentului de organizare și desfășurare a procedurii privind analizarea noului proiect de management al managerului Casei de Cultură ”Ion Luca Caragiale” Ploiești</w:t>
            </w:r>
          </w:p>
        </w:tc>
        <w:tc>
          <w:tcPr>
            <w:tcW w:w="1560" w:type="dxa"/>
          </w:tcPr>
          <w:p w14:paraId="77F76A9D" w14:textId="77777777" w:rsidR="00065BA1" w:rsidRPr="008875DE" w:rsidRDefault="00065BA1" w:rsidP="00065BA1">
            <w:pPr>
              <w:pStyle w:val="NoSpacing"/>
              <w:rPr>
                <w:rPrChange w:id="43466" w:author="Administrator" w:date="2026-07-06T15:11:00Z">
                  <w:rPr>
                    <w:rFonts w:ascii="Source Sans 3" w:hAnsi="Source Sans 3" w:cs="Times New Roman"/>
                    <w:color w:val="000000"/>
                  </w:rPr>
                </w:rPrChange>
              </w:rPr>
            </w:pPr>
          </w:p>
        </w:tc>
      </w:tr>
      <w:tr w:rsidR="00065BA1" w:rsidRPr="008875DE" w14:paraId="079E5CD7" w14:textId="77777777" w:rsidTr="008D6693">
        <w:trPr>
          <w:trHeight w:val="480"/>
        </w:trPr>
        <w:tc>
          <w:tcPr>
            <w:tcW w:w="889" w:type="dxa"/>
          </w:tcPr>
          <w:p w14:paraId="5584487D" w14:textId="22DEA179" w:rsidR="00065BA1" w:rsidRPr="008875DE" w:rsidRDefault="00065BA1" w:rsidP="00065BA1">
            <w:pPr>
              <w:pStyle w:val="NoSpacing"/>
              <w:rPr>
                <w:rPrChange w:id="43467" w:author="Administrator" w:date="2026-07-06T15:11:00Z">
                  <w:rPr>
                    <w:rFonts w:ascii="Source Sans 3" w:hAnsi="Source Sans 3" w:cs="Times New Roman"/>
                    <w:color w:val="000000"/>
                  </w:rPr>
                </w:rPrChange>
              </w:rPr>
            </w:pPr>
            <w:r w:rsidRPr="008875DE">
              <w:rPr>
                <w:rPrChange w:id="43468" w:author="Administrator" w:date="2026-07-06T15:11:00Z">
                  <w:rPr>
                    <w:rFonts w:ascii="Source Sans 3" w:hAnsi="Source Sans 3" w:cs="Times New Roman"/>
                    <w:color w:val="000000"/>
                  </w:rPr>
                </w:rPrChange>
              </w:rPr>
              <w:t>75</w:t>
            </w:r>
          </w:p>
        </w:tc>
        <w:tc>
          <w:tcPr>
            <w:tcW w:w="1629" w:type="dxa"/>
          </w:tcPr>
          <w:p w14:paraId="4EDDBCE0" w14:textId="2482C546" w:rsidR="00065BA1" w:rsidRPr="008875DE" w:rsidRDefault="00065BA1" w:rsidP="00065BA1">
            <w:pPr>
              <w:pStyle w:val="NoSpacing"/>
              <w:rPr>
                <w:rPrChange w:id="43469" w:author="Administrator" w:date="2026-07-06T15:11:00Z">
                  <w:rPr>
                    <w:rFonts w:ascii="Source Sans 3" w:hAnsi="Source Sans 3" w:cs="Times New Roman"/>
                    <w:color w:val="000000"/>
                  </w:rPr>
                </w:rPrChange>
              </w:rPr>
            </w:pPr>
            <w:r w:rsidRPr="008875DE">
              <w:rPr>
                <w:rPrChange w:id="43470" w:author="Administrator" w:date="2026-07-06T15:11:00Z">
                  <w:rPr>
                    <w:rFonts w:ascii="Source Sans 3" w:hAnsi="Source Sans 3" w:cs="Times New Roman"/>
                    <w:color w:val="000000"/>
                  </w:rPr>
                </w:rPrChange>
              </w:rPr>
              <w:t>21.01.2026</w:t>
            </w:r>
          </w:p>
        </w:tc>
        <w:tc>
          <w:tcPr>
            <w:tcW w:w="8812" w:type="dxa"/>
          </w:tcPr>
          <w:p w14:paraId="2BA3B292" w14:textId="13706F17" w:rsidR="00065BA1" w:rsidRPr="008875DE" w:rsidRDefault="00065BA1" w:rsidP="00065BA1">
            <w:pPr>
              <w:pStyle w:val="NoSpacing"/>
              <w:rPr>
                <w:lang w:val="ro-RO"/>
                <w:rPrChange w:id="43471" w:author="Administrator" w:date="2026-07-06T15:11:00Z">
                  <w:rPr>
                    <w:rFonts w:ascii="Source Sans 3" w:hAnsi="Source Sans 3" w:cs="Times New Roman"/>
                    <w:lang w:val="ro-RO"/>
                  </w:rPr>
                </w:rPrChange>
              </w:rPr>
            </w:pPr>
            <w:ins w:id="43472" w:author="Administrator" w:date="2026-03-17T12:42:00Z">
              <w:r w:rsidRPr="008875DE">
                <w:rPr>
                  <w:lang w:val="ro-RO"/>
                  <w:rPrChange w:id="43473" w:author="Administrator" w:date="2026-07-06T15:11:00Z">
                    <w:rPr>
                      <w:rFonts w:ascii="Source Sans 3" w:hAnsi="Source Sans 3" w:cs="Times New Roman"/>
                      <w:lang w:val="ro-RO"/>
                    </w:rPr>
                  </w:rPrChange>
                </w:rPr>
                <w:t>P</w:t>
              </w:r>
            </w:ins>
            <w:del w:id="43474" w:author="Administrator" w:date="2026-03-17T12:42:00Z">
              <w:r w:rsidRPr="008875DE" w:rsidDel="00C10BE2">
                <w:rPr>
                  <w:lang w:val="ro-RO"/>
                  <w:rPrChange w:id="43475" w:author="Administrator" w:date="2026-07-06T15:11:00Z">
                    <w:rPr>
                      <w:rFonts w:ascii="Source Sans 3" w:hAnsi="Source Sans 3" w:cs="Times New Roman"/>
                      <w:lang w:val="ro-RO"/>
                    </w:rPr>
                  </w:rPrChange>
                </w:rPr>
                <w:delText>p</w:delText>
              </w:r>
            </w:del>
            <w:r w:rsidRPr="008875DE">
              <w:rPr>
                <w:lang w:val="ro-RO"/>
                <w:rPrChange w:id="43476" w:author="Administrator" w:date="2026-07-06T15:11:00Z">
                  <w:rPr>
                    <w:rFonts w:ascii="Source Sans 3" w:hAnsi="Source Sans 3" w:cs="Times New Roman"/>
                    <w:lang w:val="ro-RO"/>
                  </w:rPr>
                </w:rPrChange>
              </w:rPr>
              <w:t>rivind angajarea  pe perioadă determinată a domnului Dumitrescu Florin, pe post de referent în cadrul Compartimentului Cabinet Viceprimar</w:t>
            </w:r>
          </w:p>
        </w:tc>
        <w:tc>
          <w:tcPr>
            <w:tcW w:w="1560" w:type="dxa"/>
          </w:tcPr>
          <w:p w14:paraId="420652AC" w14:textId="77777777" w:rsidR="00065BA1" w:rsidRPr="008875DE" w:rsidRDefault="00065BA1" w:rsidP="00065BA1">
            <w:pPr>
              <w:pStyle w:val="NoSpacing"/>
              <w:rPr>
                <w:rPrChange w:id="43477" w:author="Administrator" w:date="2026-07-06T15:11:00Z">
                  <w:rPr>
                    <w:rFonts w:ascii="Source Sans 3" w:hAnsi="Source Sans 3" w:cs="Times New Roman"/>
                    <w:color w:val="000000"/>
                  </w:rPr>
                </w:rPrChange>
              </w:rPr>
            </w:pPr>
          </w:p>
        </w:tc>
      </w:tr>
      <w:tr w:rsidR="00065BA1" w:rsidRPr="008875DE" w14:paraId="309C4CC3" w14:textId="77777777" w:rsidTr="008D6693">
        <w:trPr>
          <w:trHeight w:val="480"/>
        </w:trPr>
        <w:tc>
          <w:tcPr>
            <w:tcW w:w="889" w:type="dxa"/>
          </w:tcPr>
          <w:p w14:paraId="615C5B1A" w14:textId="4600AC4B" w:rsidR="00065BA1" w:rsidRPr="008875DE" w:rsidRDefault="00065BA1" w:rsidP="00065BA1">
            <w:pPr>
              <w:pStyle w:val="NoSpacing"/>
              <w:rPr>
                <w:rPrChange w:id="43478" w:author="Administrator" w:date="2026-07-06T15:11:00Z">
                  <w:rPr>
                    <w:rFonts w:ascii="Source Sans 3" w:hAnsi="Source Sans 3" w:cs="Times New Roman"/>
                    <w:color w:val="000000"/>
                  </w:rPr>
                </w:rPrChange>
              </w:rPr>
            </w:pPr>
            <w:r w:rsidRPr="008875DE">
              <w:rPr>
                <w:rPrChange w:id="43479" w:author="Administrator" w:date="2026-07-06T15:11:00Z">
                  <w:rPr>
                    <w:rFonts w:ascii="Source Sans 3" w:hAnsi="Source Sans 3" w:cs="Times New Roman"/>
                    <w:color w:val="000000"/>
                  </w:rPr>
                </w:rPrChange>
              </w:rPr>
              <w:t>74</w:t>
            </w:r>
          </w:p>
        </w:tc>
        <w:tc>
          <w:tcPr>
            <w:tcW w:w="1629" w:type="dxa"/>
          </w:tcPr>
          <w:p w14:paraId="2F1FDAB9" w14:textId="657A4F4B" w:rsidR="00065BA1" w:rsidRPr="008875DE" w:rsidRDefault="00065BA1" w:rsidP="00065BA1">
            <w:pPr>
              <w:pStyle w:val="NoSpacing"/>
              <w:rPr>
                <w:rPrChange w:id="43480" w:author="Administrator" w:date="2026-07-06T15:11:00Z">
                  <w:rPr>
                    <w:rFonts w:ascii="Source Sans 3" w:hAnsi="Source Sans 3" w:cs="Times New Roman"/>
                    <w:color w:val="000000"/>
                  </w:rPr>
                </w:rPrChange>
              </w:rPr>
            </w:pPr>
            <w:r w:rsidRPr="008875DE">
              <w:rPr>
                <w:rPrChange w:id="43481" w:author="Administrator" w:date="2026-07-06T15:11:00Z">
                  <w:rPr>
                    <w:rFonts w:ascii="Source Sans 3" w:hAnsi="Source Sans 3" w:cs="Times New Roman"/>
                    <w:color w:val="000000"/>
                  </w:rPr>
                </w:rPrChange>
              </w:rPr>
              <w:t>20.01.2026</w:t>
            </w:r>
          </w:p>
        </w:tc>
        <w:tc>
          <w:tcPr>
            <w:tcW w:w="8812" w:type="dxa"/>
          </w:tcPr>
          <w:p w14:paraId="7416C2B8" w14:textId="5B626F3D" w:rsidR="00065BA1" w:rsidRPr="008875DE" w:rsidRDefault="00065BA1" w:rsidP="00065BA1">
            <w:pPr>
              <w:pStyle w:val="NoSpacing"/>
              <w:rPr>
                <w:lang w:val="ro-RO"/>
                <w:rPrChange w:id="43482" w:author="Administrator" w:date="2026-07-06T15:11:00Z">
                  <w:rPr>
                    <w:rFonts w:ascii="Source Sans 3" w:hAnsi="Source Sans 3" w:cs="Times New Roman"/>
                    <w:lang w:val="ro-RO"/>
                  </w:rPr>
                </w:rPrChange>
              </w:rPr>
            </w:pPr>
            <w:ins w:id="43483" w:author="Administrator" w:date="2026-03-17T12:42:00Z">
              <w:r w:rsidRPr="008875DE">
                <w:rPr>
                  <w:lang w:val="ro-RO"/>
                  <w:rPrChange w:id="43484" w:author="Administrator" w:date="2026-07-06T15:11:00Z">
                    <w:rPr>
                      <w:rFonts w:ascii="Source Sans 3" w:hAnsi="Source Sans 3" w:cs="Times New Roman"/>
                      <w:lang w:val="ro-RO"/>
                    </w:rPr>
                  </w:rPrChange>
                </w:rPr>
                <w:t>P</w:t>
              </w:r>
            </w:ins>
            <w:del w:id="43485" w:author="Administrator" w:date="2026-03-17T12:42:00Z">
              <w:r w:rsidRPr="008875DE" w:rsidDel="00C10BE2">
                <w:rPr>
                  <w:lang w:val="ro-RO"/>
                  <w:rPrChange w:id="43486" w:author="Administrator" w:date="2026-07-06T15:11:00Z">
                    <w:rPr>
                      <w:rFonts w:ascii="Source Sans 3" w:hAnsi="Source Sans 3" w:cs="Times New Roman"/>
                      <w:lang w:val="ro-RO"/>
                    </w:rPr>
                  </w:rPrChange>
                </w:rPr>
                <w:delText>p</w:delText>
              </w:r>
            </w:del>
            <w:r w:rsidRPr="008875DE">
              <w:rPr>
                <w:lang w:val="ro-RO"/>
                <w:rPrChange w:id="43487" w:author="Administrator" w:date="2026-07-06T15:11:00Z">
                  <w:rPr>
                    <w:rFonts w:ascii="Source Sans 3" w:hAnsi="Source Sans 3" w:cs="Times New Roman"/>
                    <w:lang w:val="ro-RO"/>
                  </w:rPr>
                </w:rPrChange>
              </w:rPr>
              <w:t>rivind constituirea comisiei de evaluare a ofertelor pentru atribuirea contractului având ca obiect Serviciul de colectare a cadavrelor animalelor de pe domeniul public al municipiului Ploiești și predarea acestora către unitățile de ecarisaj sau către instalațiile de neutralizare</w:t>
            </w:r>
          </w:p>
        </w:tc>
        <w:tc>
          <w:tcPr>
            <w:tcW w:w="1560" w:type="dxa"/>
          </w:tcPr>
          <w:p w14:paraId="2839130B" w14:textId="77777777" w:rsidR="00065BA1" w:rsidRPr="008875DE" w:rsidRDefault="00065BA1" w:rsidP="00065BA1">
            <w:pPr>
              <w:pStyle w:val="NoSpacing"/>
              <w:rPr>
                <w:rPrChange w:id="43488" w:author="Administrator" w:date="2026-07-06T15:11:00Z">
                  <w:rPr>
                    <w:rFonts w:ascii="Source Sans 3" w:hAnsi="Source Sans 3" w:cs="Times New Roman"/>
                    <w:color w:val="000000"/>
                  </w:rPr>
                </w:rPrChange>
              </w:rPr>
            </w:pPr>
          </w:p>
        </w:tc>
      </w:tr>
      <w:tr w:rsidR="00065BA1" w:rsidRPr="008875DE" w14:paraId="7866A770" w14:textId="77777777" w:rsidTr="008D6693">
        <w:trPr>
          <w:trHeight w:val="480"/>
        </w:trPr>
        <w:tc>
          <w:tcPr>
            <w:tcW w:w="889" w:type="dxa"/>
          </w:tcPr>
          <w:p w14:paraId="77399E6B" w14:textId="044AD602" w:rsidR="00065BA1" w:rsidRPr="008875DE" w:rsidRDefault="00065BA1" w:rsidP="00065BA1">
            <w:pPr>
              <w:pStyle w:val="NoSpacing"/>
              <w:rPr>
                <w:rPrChange w:id="43489" w:author="Administrator" w:date="2026-07-06T15:11:00Z">
                  <w:rPr>
                    <w:rFonts w:ascii="Source Sans 3" w:hAnsi="Source Sans 3" w:cs="Times New Roman"/>
                    <w:color w:val="000000"/>
                  </w:rPr>
                </w:rPrChange>
              </w:rPr>
            </w:pPr>
            <w:r w:rsidRPr="008875DE">
              <w:rPr>
                <w:rPrChange w:id="43490" w:author="Administrator" w:date="2026-07-06T15:11:00Z">
                  <w:rPr>
                    <w:rFonts w:ascii="Source Sans 3" w:hAnsi="Source Sans 3" w:cs="Times New Roman"/>
                    <w:color w:val="000000"/>
                  </w:rPr>
                </w:rPrChange>
              </w:rPr>
              <w:t>73</w:t>
            </w:r>
          </w:p>
        </w:tc>
        <w:tc>
          <w:tcPr>
            <w:tcW w:w="1629" w:type="dxa"/>
          </w:tcPr>
          <w:p w14:paraId="787F56F2" w14:textId="1447DEC6" w:rsidR="00065BA1" w:rsidRPr="008875DE" w:rsidRDefault="00065BA1" w:rsidP="00065BA1">
            <w:pPr>
              <w:pStyle w:val="NoSpacing"/>
              <w:rPr>
                <w:rPrChange w:id="43491" w:author="Administrator" w:date="2026-07-06T15:11:00Z">
                  <w:rPr>
                    <w:rFonts w:ascii="Source Sans 3" w:hAnsi="Source Sans 3" w:cs="Times New Roman"/>
                    <w:color w:val="000000"/>
                  </w:rPr>
                </w:rPrChange>
              </w:rPr>
            </w:pPr>
            <w:r w:rsidRPr="008875DE">
              <w:rPr>
                <w:rPrChange w:id="43492" w:author="Administrator" w:date="2026-07-06T15:11:00Z">
                  <w:rPr>
                    <w:rFonts w:ascii="Source Sans 3" w:hAnsi="Source Sans 3" w:cs="Times New Roman"/>
                    <w:color w:val="000000"/>
                  </w:rPr>
                </w:rPrChange>
              </w:rPr>
              <w:t>20.01.2026</w:t>
            </w:r>
          </w:p>
        </w:tc>
        <w:tc>
          <w:tcPr>
            <w:tcW w:w="8812" w:type="dxa"/>
          </w:tcPr>
          <w:p w14:paraId="4837674B" w14:textId="6A52659A" w:rsidR="00065BA1" w:rsidRPr="008875DE" w:rsidRDefault="00065BA1" w:rsidP="00065BA1">
            <w:pPr>
              <w:pStyle w:val="NoSpacing"/>
              <w:rPr>
                <w:lang w:val="ro-RO"/>
                <w:rPrChange w:id="43493" w:author="Administrator" w:date="2026-07-06T15:11:00Z">
                  <w:rPr>
                    <w:rFonts w:ascii="Source Sans 3" w:hAnsi="Source Sans 3" w:cs="Times New Roman"/>
                    <w:lang w:val="ro-RO"/>
                  </w:rPr>
                </w:rPrChange>
              </w:rPr>
            </w:pPr>
            <w:ins w:id="43494" w:author="Administrator" w:date="2026-03-17T12:42:00Z">
              <w:r w:rsidRPr="008875DE">
                <w:rPr>
                  <w:lang w:val="ro-RO"/>
                  <w:rPrChange w:id="43495" w:author="Administrator" w:date="2026-07-06T15:11:00Z">
                    <w:rPr>
                      <w:rFonts w:ascii="Source Sans 3" w:hAnsi="Source Sans 3" w:cs="Times New Roman"/>
                      <w:lang w:val="ro-RO"/>
                    </w:rPr>
                  </w:rPrChange>
                </w:rPr>
                <w:t>P</w:t>
              </w:r>
            </w:ins>
            <w:del w:id="43496" w:author="Administrator" w:date="2026-03-17T12:42:00Z">
              <w:r w:rsidRPr="008875DE" w:rsidDel="00C10BE2">
                <w:rPr>
                  <w:lang w:val="ro-RO"/>
                  <w:rPrChange w:id="43497" w:author="Administrator" w:date="2026-07-06T15:11:00Z">
                    <w:rPr>
                      <w:rFonts w:ascii="Source Sans 3" w:hAnsi="Source Sans 3" w:cs="Times New Roman"/>
                      <w:lang w:val="ro-RO"/>
                    </w:rPr>
                  </w:rPrChange>
                </w:rPr>
                <w:delText>p</w:delText>
              </w:r>
            </w:del>
            <w:r w:rsidRPr="008875DE">
              <w:rPr>
                <w:lang w:val="ro-RO"/>
                <w:rPrChange w:id="43498" w:author="Administrator" w:date="2026-07-06T15:11:00Z">
                  <w:rPr>
                    <w:rFonts w:ascii="Source Sans 3" w:hAnsi="Source Sans 3" w:cs="Times New Roman"/>
                    <w:lang w:val="ro-RO"/>
                  </w:rPr>
                </w:rPrChange>
              </w:rPr>
              <w:t>rivind constituirea comisiei de recepție pentru obiectivul de investiție &lt;&lt;Livrare și montare mașină de gătit furnizată cu 8 arzătoare foc deschis și două cuptoare cu tavă de copt, la Creșa și Grădinița cu program prelungit nr. 23 Ploiești &gt;&gt;</w:t>
            </w:r>
          </w:p>
        </w:tc>
        <w:tc>
          <w:tcPr>
            <w:tcW w:w="1560" w:type="dxa"/>
          </w:tcPr>
          <w:p w14:paraId="108278F2" w14:textId="77777777" w:rsidR="00065BA1" w:rsidRPr="008875DE" w:rsidRDefault="00065BA1" w:rsidP="00065BA1">
            <w:pPr>
              <w:pStyle w:val="NoSpacing"/>
              <w:rPr>
                <w:rPrChange w:id="43499" w:author="Administrator" w:date="2026-07-06T15:11:00Z">
                  <w:rPr>
                    <w:rFonts w:ascii="Source Sans 3" w:hAnsi="Source Sans 3" w:cs="Times New Roman"/>
                    <w:color w:val="000000"/>
                  </w:rPr>
                </w:rPrChange>
              </w:rPr>
            </w:pPr>
          </w:p>
        </w:tc>
      </w:tr>
      <w:tr w:rsidR="00065BA1" w:rsidRPr="008875DE" w14:paraId="4B1A59C1" w14:textId="77777777" w:rsidTr="008D6693">
        <w:trPr>
          <w:trHeight w:val="480"/>
        </w:trPr>
        <w:tc>
          <w:tcPr>
            <w:tcW w:w="889" w:type="dxa"/>
          </w:tcPr>
          <w:p w14:paraId="1532777D" w14:textId="1EA03CD7" w:rsidR="00065BA1" w:rsidRPr="008875DE" w:rsidRDefault="00065BA1" w:rsidP="00065BA1">
            <w:pPr>
              <w:pStyle w:val="NoSpacing"/>
              <w:rPr>
                <w:rPrChange w:id="43500" w:author="Administrator" w:date="2026-07-06T15:11:00Z">
                  <w:rPr>
                    <w:rFonts w:ascii="Source Sans 3" w:hAnsi="Source Sans 3" w:cs="Times New Roman"/>
                    <w:color w:val="000000"/>
                  </w:rPr>
                </w:rPrChange>
              </w:rPr>
            </w:pPr>
            <w:r w:rsidRPr="008875DE">
              <w:rPr>
                <w:rPrChange w:id="43501" w:author="Administrator" w:date="2026-07-06T15:11:00Z">
                  <w:rPr>
                    <w:rFonts w:ascii="Source Sans 3" w:hAnsi="Source Sans 3" w:cs="Times New Roman"/>
                    <w:color w:val="000000"/>
                  </w:rPr>
                </w:rPrChange>
              </w:rPr>
              <w:t>72</w:t>
            </w:r>
          </w:p>
        </w:tc>
        <w:tc>
          <w:tcPr>
            <w:tcW w:w="1629" w:type="dxa"/>
          </w:tcPr>
          <w:p w14:paraId="4C1EBD5E" w14:textId="79FA8533" w:rsidR="00065BA1" w:rsidRPr="008875DE" w:rsidRDefault="00065BA1" w:rsidP="00065BA1">
            <w:pPr>
              <w:pStyle w:val="NoSpacing"/>
              <w:rPr>
                <w:rPrChange w:id="43502" w:author="Administrator" w:date="2026-07-06T15:11:00Z">
                  <w:rPr>
                    <w:rFonts w:ascii="Source Sans 3" w:hAnsi="Source Sans 3" w:cs="Times New Roman"/>
                    <w:color w:val="000000"/>
                  </w:rPr>
                </w:rPrChange>
              </w:rPr>
            </w:pPr>
            <w:r w:rsidRPr="008875DE">
              <w:rPr>
                <w:rPrChange w:id="43503" w:author="Administrator" w:date="2026-07-06T15:11:00Z">
                  <w:rPr>
                    <w:rFonts w:ascii="Source Sans 3" w:hAnsi="Source Sans 3" w:cs="Times New Roman"/>
                    <w:color w:val="000000"/>
                  </w:rPr>
                </w:rPrChange>
              </w:rPr>
              <w:t>19.01.2026</w:t>
            </w:r>
          </w:p>
        </w:tc>
        <w:tc>
          <w:tcPr>
            <w:tcW w:w="8812" w:type="dxa"/>
          </w:tcPr>
          <w:p w14:paraId="52539983" w14:textId="0B46C8D6" w:rsidR="00065BA1" w:rsidRPr="008875DE" w:rsidRDefault="00065BA1" w:rsidP="00065BA1">
            <w:pPr>
              <w:pStyle w:val="NoSpacing"/>
              <w:rPr>
                <w:lang w:val="ro-RO"/>
                <w:rPrChange w:id="43504" w:author="Administrator" w:date="2026-07-06T15:11:00Z">
                  <w:rPr>
                    <w:rFonts w:ascii="Source Sans 3" w:hAnsi="Source Sans 3" w:cs="Times New Roman"/>
                    <w:lang w:val="ro-RO"/>
                  </w:rPr>
                </w:rPrChange>
              </w:rPr>
            </w:pPr>
            <w:r w:rsidRPr="008875DE">
              <w:rPr>
                <w:lang w:val="ro-RO"/>
                <w:rPrChange w:id="43505" w:author="Administrator" w:date="2026-07-06T15:11:00Z">
                  <w:rPr>
                    <w:rFonts w:ascii="Source Sans 3" w:hAnsi="Source Sans 3" w:cs="Times New Roman"/>
                    <w:lang w:val="ro-RO"/>
                  </w:rPr>
                </w:rPrChange>
              </w:rPr>
              <w:t>Venit minim de incluziune</w:t>
            </w:r>
          </w:p>
        </w:tc>
        <w:tc>
          <w:tcPr>
            <w:tcW w:w="1560" w:type="dxa"/>
          </w:tcPr>
          <w:p w14:paraId="6C3512AD" w14:textId="77777777" w:rsidR="00065BA1" w:rsidRPr="008875DE" w:rsidRDefault="00065BA1" w:rsidP="00065BA1">
            <w:pPr>
              <w:pStyle w:val="NoSpacing"/>
              <w:rPr>
                <w:rPrChange w:id="43506" w:author="Administrator" w:date="2026-07-06T15:11:00Z">
                  <w:rPr>
                    <w:rFonts w:ascii="Source Sans 3" w:hAnsi="Source Sans 3" w:cs="Times New Roman"/>
                    <w:color w:val="000000"/>
                  </w:rPr>
                </w:rPrChange>
              </w:rPr>
            </w:pPr>
          </w:p>
        </w:tc>
      </w:tr>
      <w:tr w:rsidR="00065BA1" w:rsidRPr="008875DE" w14:paraId="77F2677D" w14:textId="77777777" w:rsidTr="008D6693">
        <w:trPr>
          <w:trHeight w:val="480"/>
        </w:trPr>
        <w:tc>
          <w:tcPr>
            <w:tcW w:w="889" w:type="dxa"/>
          </w:tcPr>
          <w:p w14:paraId="4CF211F6" w14:textId="71D8A0DD" w:rsidR="00065BA1" w:rsidRPr="008875DE" w:rsidRDefault="00065BA1" w:rsidP="00065BA1">
            <w:pPr>
              <w:pStyle w:val="NoSpacing"/>
              <w:rPr>
                <w:rPrChange w:id="43507" w:author="Administrator" w:date="2026-07-06T15:11:00Z">
                  <w:rPr>
                    <w:rFonts w:ascii="Source Sans 3" w:hAnsi="Source Sans 3" w:cs="Times New Roman"/>
                    <w:color w:val="000000"/>
                  </w:rPr>
                </w:rPrChange>
              </w:rPr>
            </w:pPr>
            <w:r w:rsidRPr="008875DE">
              <w:rPr>
                <w:rPrChange w:id="43508" w:author="Administrator" w:date="2026-07-06T15:11:00Z">
                  <w:rPr>
                    <w:rFonts w:ascii="Source Sans 3" w:hAnsi="Source Sans 3" w:cs="Times New Roman"/>
                    <w:color w:val="000000"/>
                  </w:rPr>
                </w:rPrChange>
              </w:rPr>
              <w:lastRenderedPageBreak/>
              <w:t>71</w:t>
            </w:r>
          </w:p>
        </w:tc>
        <w:tc>
          <w:tcPr>
            <w:tcW w:w="1629" w:type="dxa"/>
          </w:tcPr>
          <w:p w14:paraId="7DA7E3D4" w14:textId="1AD4E0C1" w:rsidR="00065BA1" w:rsidRPr="008875DE" w:rsidRDefault="00065BA1" w:rsidP="00065BA1">
            <w:pPr>
              <w:pStyle w:val="NoSpacing"/>
              <w:rPr>
                <w:rPrChange w:id="43509" w:author="Administrator" w:date="2026-07-06T15:11:00Z">
                  <w:rPr>
                    <w:rFonts w:ascii="Source Sans 3" w:hAnsi="Source Sans 3" w:cs="Times New Roman"/>
                    <w:color w:val="000000"/>
                  </w:rPr>
                </w:rPrChange>
              </w:rPr>
            </w:pPr>
            <w:r w:rsidRPr="008875DE">
              <w:rPr>
                <w:rPrChange w:id="43510" w:author="Administrator" w:date="2026-07-06T15:11:00Z">
                  <w:rPr>
                    <w:rFonts w:ascii="Source Sans 3" w:hAnsi="Source Sans 3" w:cs="Times New Roman"/>
                    <w:color w:val="000000"/>
                  </w:rPr>
                </w:rPrChange>
              </w:rPr>
              <w:t>19.01.2026</w:t>
            </w:r>
          </w:p>
        </w:tc>
        <w:tc>
          <w:tcPr>
            <w:tcW w:w="8812" w:type="dxa"/>
          </w:tcPr>
          <w:p w14:paraId="2CDC3793" w14:textId="3876A5E1" w:rsidR="00065BA1" w:rsidRPr="008875DE" w:rsidRDefault="00065BA1" w:rsidP="00065BA1">
            <w:pPr>
              <w:pStyle w:val="NoSpacing"/>
              <w:rPr>
                <w:lang w:val="ro-RO"/>
                <w:rPrChange w:id="43511" w:author="Administrator" w:date="2026-07-06T15:11:00Z">
                  <w:rPr>
                    <w:rFonts w:ascii="Source Sans 3" w:hAnsi="Source Sans 3" w:cs="Times New Roman"/>
                    <w:lang w:val="ro-RO"/>
                  </w:rPr>
                </w:rPrChange>
              </w:rPr>
            </w:pPr>
            <w:r w:rsidRPr="008875DE">
              <w:rPr>
                <w:lang w:val="ro-RO"/>
                <w:rPrChange w:id="43512" w:author="Administrator" w:date="2026-07-06T15:11:00Z">
                  <w:rPr>
                    <w:rFonts w:ascii="Source Sans 3" w:hAnsi="Source Sans 3" w:cs="Times New Roman"/>
                    <w:lang w:val="ro-RO"/>
                  </w:rPr>
                </w:rPrChange>
              </w:rPr>
              <w:t>Stimulent educațional</w:t>
            </w:r>
          </w:p>
        </w:tc>
        <w:tc>
          <w:tcPr>
            <w:tcW w:w="1560" w:type="dxa"/>
          </w:tcPr>
          <w:p w14:paraId="174CCA1D" w14:textId="77777777" w:rsidR="00065BA1" w:rsidRPr="008875DE" w:rsidRDefault="00065BA1" w:rsidP="00065BA1">
            <w:pPr>
              <w:pStyle w:val="NoSpacing"/>
              <w:rPr>
                <w:rPrChange w:id="43513" w:author="Administrator" w:date="2026-07-06T15:11:00Z">
                  <w:rPr>
                    <w:rFonts w:ascii="Source Sans 3" w:hAnsi="Source Sans 3" w:cs="Times New Roman"/>
                    <w:color w:val="000000"/>
                  </w:rPr>
                </w:rPrChange>
              </w:rPr>
            </w:pPr>
          </w:p>
        </w:tc>
      </w:tr>
      <w:tr w:rsidR="00065BA1" w:rsidRPr="008875DE" w14:paraId="4C155E24" w14:textId="77777777" w:rsidTr="008D6693">
        <w:trPr>
          <w:trHeight w:val="480"/>
        </w:trPr>
        <w:tc>
          <w:tcPr>
            <w:tcW w:w="889" w:type="dxa"/>
          </w:tcPr>
          <w:p w14:paraId="7EC883E0" w14:textId="7E1474FA" w:rsidR="00065BA1" w:rsidRPr="008875DE" w:rsidRDefault="00065BA1" w:rsidP="00065BA1">
            <w:pPr>
              <w:pStyle w:val="NoSpacing"/>
              <w:rPr>
                <w:rPrChange w:id="43514" w:author="Administrator" w:date="2026-07-06T15:11:00Z">
                  <w:rPr>
                    <w:rFonts w:ascii="Source Sans 3" w:hAnsi="Source Sans 3" w:cs="Times New Roman"/>
                    <w:color w:val="000000"/>
                  </w:rPr>
                </w:rPrChange>
              </w:rPr>
            </w:pPr>
            <w:r w:rsidRPr="008875DE">
              <w:rPr>
                <w:rPrChange w:id="43515" w:author="Administrator" w:date="2026-07-06T15:11:00Z">
                  <w:rPr>
                    <w:rFonts w:ascii="Source Sans 3" w:hAnsi="Source Sans 3" w:cs="Times New Roman"/>
                    <w:color w:val="000000"/>
                  </w:rPr>
                </w:rPrChange>
              </w:rPr>
              <w:t>70</w:t>
            </w:r>
          </w:p>
        </w:tc>
        <w:tc>
          <w:tcPr>
            <w:tcW w:w="1629" w:type="dxa"/>
          </w:tcPr>
          <w:p w14:paraId="6D781851" w14:textId="73BEFCE4" w:rsidR="00065BA1" w:rsidRPr="008875DE" w:rsidRDefault="00065BA1" w:rsidP="00065BA1">
            <w:pPr>
              <w:pStyle w:val="NoSpacing"/>
              <w:rPr>
                <w:rPrChange w:id="43516" w:author="Administrator" w:date="2026-07-06T15:11:00Z">
                  <w:rPr>
                    <w:rFonts w:ascii="Source Sans 3" w:hAnsi="Source Sans 3" w:cs="Times New Roman"/>
                    <w:color w:val="000000"/>
                  </w:rPr>
                </w:rPrChange>
              </w:rPr>
            </w:pPr>
            <w:r w:rsidRPr="008875DE">
              <w:rPr>
                <w:rPrChange w:id="43517" w:author="Administrator" w:date="2026-07-06T15:11:00Z">
                  <w:rPr>
                    <w:rFonts w:ascii="Source Sans 3" w:hAnsi="Source Sans 3" w:cs="Times New Roman"/>
                    <w:color w:val="000000"/>
                  </w:rPr>
                </w:rPrChange>
              </w:rPr>
              <w:t>19.01.2026</w:t>
            </w:r>
          </w:p>
        </w:tc>
        <w:tc>
          <w:tcPr>
            <w:tcW w:w="8812" w:type="dxa"/>
          </w:tcPr>
          <w:p w14:paraId="3349C3A7" w14:textId="4DA78DE2" w:rsidR="00065BA1" w:rsidRPr="008875DE" w:rsidRDefault="00065BA1" w:rsidP="00065BA1">
            <w:pPr>
              <w:pStyle w:val="NoSpacing"/>
              <w:rPr>
                <w:lang w:val="ro-RO"/>
                <w:rPrChange w:id="43518" w:author="Administrator" w:date="2026-07-06T15:11:00Z">
                  <w:rPr>
                    <w:rFonts w:ascii="Source Sans 3" w:hAnsi="Source Sans 3" w:cs="Times New Roman"/>
                    <w:lang w:val="ro-RO"/>
                  </w:rPr>
                </w:rPrChange>
              </w:rPr>
            </w:pPr>
            <w:r w:rsidRPr="008875DE">
              <w:rPr>
                <w:lang w:val="ro-RO"/>
                <w:rPrChange w:id="43519" w:author="Administrator" w:date="2026-07-06T15:11:00Z">
                  <w:rPr>
                    <w:rFonts w:ascii="Source Sans 3" w:hAnsi="Source Sans 3" w:cs="Times New Roman"/>
                    <w:lang w:val="ro-RO"/>
                  </w:rPr>
                </w:rPrChange>
              </w:rPr>
              <w:t>Venit minim de incluziune</w:t>
            </w:r>
          </w:p>
        </w:tc>
        <w:tc>
          <w:tcPr>
            <w:tcW w:w="1560" w:type="dxa"/>
          </w:tcPr>
          <w:p w14:paraId="2FE3AA9F" w14:textId="77777777" w:rsidR="00065BA1" w:rsidRPr="008875DE" w:rsidRDefault="00065BA1" w:rsidP="00065BA1">
            <w:pPr>
              <w:pStyle w:val="NoSpacing"/>
              <w:rPr>
                <w:rPrChange w:id="43520" w:author="Administrator" w:date="2026-07-06T15:11:00Z">
                  <w:rPr>
                    <w:rFonts w:ascii="Source Sans 3" w:hAnsi="Source Sans 3" w:cs="Times New Roman"/>
                    <w:color w:val="000000"/>
                  </w:rPr>
                </w:rPrChange>
              </w:rPr>
            </w:pPr>
          </w:p>
        </w:tc>
      </w:tr>
      <w:tr w:rsidR="00065BA1" w:rsidRPr="008875DE" w14:paraId="1AC27960" w14:textId="77777777" w:rsidTr="008D6693">
        <w:trPr>
          <w:trHeight w:val="480"/>
        </w:trPr>
        <w:tc>
          <w:tcPr>
            <w:tcW w:w="889" w:type="dxa"/>
          </w:tcPr>
          <w:p w14:paraId="6AC976BF" w14:textId="0D7C8C06" w:rsidR="00065BA1" w:rsidRPr="008875DE" w:rsidRDefault="00065BA1" w:rsidP="00065BA1">
            <w:pPr>
              <w:pStyle w:val="NoSpacing"/>
              <w:rPr>
                <w:rPrChange w:id="43521" w:author="Administrator" w:date="2026-07-06T15:11:00Z">
                  <w:rPr>
                    <w:rFonts w:ascii="Source Sans 3" w:hAnsi="Source Sans 3" w:cs="Times New Roman"/>
                    <w:color w:val="000000"/>
                  </w:rPr>
                </w:rPrChange>
              </w:rPr>
            </w:pPr>
            <w:r w:rsidRPr="008875DE">
              <w:rPr>
                <w:rPrChange w:id="43522" w:author="Administrator" w:date="2026-07-06T15:11:00Z">
                  <w:rPr>
                    <w:rFonts w:ascii="Source Sans 3" w:hAnsi="Source Sans 3" w:cs="Times New Roman"/>
                    <w:color w:val="000000"/>
                  </w:rPr>
                </w:rPrChange>
              </w:rPr>
              <w:t>69</w:t>
            </w:r>
          </w:p>
        </w:tc>
        <w:tc>
          <w:tcPr>
            <w:tcW w:w="1629" w:type="dxa"/>
          </w:tcPr>
          <w:p w14:paraId="4DDD7E43" w14:textId="00F89A30" w:rsidR="00065BA1" w:rsidRPr="008875DE" w:rsidRDefault="00065BA1" w:rsidP="00065BA1">
            <w:pPr>
              <w:pStyle w:val="NoSpacing"/>
              <w:rPr>
                <w:rPrChange w:id="43523" w:author="Administrator" w:date="2026-07-06T15:11:00Z">
                  <w:rPr>
                    <w:rFonts w:ascii="Source Sans 3" w:hAnsi="Source Sans 3" w:cs="Times New Roman"/>
                    <w:color w:val="000000"/>
                  </w:rPr>
                </w:rPrChange>
              </w:rPr>
            </w:pPr>
            <w:r w:rsidRPr="008875DE">
              <w:rPr>
                <w:rPrChange w:id="43524" w:author="Administrator" w:date="2026-07-06T15:11:00Z">
                  <w:rPr>
                    <w:rFonts w:ascii="Source Sans 3" w:hAnsi="Source Sans 3" w:cs="Times New Roman"/>
                    <w:color w:val="000000"/>
                  </w:rPr>
                </w:rPrChange>
              </w:rPr>
              <w:t>19.01.2026</w:t>
            </w:r>
          </w:p>
        </w:tc>
        <w:tc>
          <w:tcPr>
            <w:tcW w:w="8812" w:type="dxa"/>
          </w:tcPr>
          <w:p w14:paraId="4541BA5D" w14:textId="0A7B2589" w:rsidR="00065BA1" w:rsidRPr="008875DE" w:rsidRDefault="00065BA1" w:rsidP="00065BA1">
            <w:pPr>
              <w:pStyle w:val="NoSpacing"/>
              <w:rPr>
                <w:lang w:val="ro-RO"/>
                <w:rPrChange w:id="43525" w:author="Administrator" w:date="2026-07-06T15:11:00Z">
                  <w:rPr>
                    <w:rFonts w:ascii="Source Sans 3" w:hAnsi="Source Sans 3" w:cs="Times New Roman"/>
                    <w:lang w:val="ro-RO"/>
                  </w:rPr>
                </w:rPrChange>
              </w:rPr>
            </w:pPr>
            <w:r w:rsidRPr="008875DE">
              <w:rPr>
                <w:lang w:val="ro-RO"/>
                <w:rPrChange w:id="43526" w:author="Administrator" w:date="2026-07-06T15:11:00Z">
                  <w:rPr>
                    <w:rFonts w:ascii="Source Sans 3" w:hAnsi="Source Sans 3" w:cs="Times New Roman"/>
                    <w:lang w:val="ro-RO"/>
                  </w:rPr>
                </w:rPrChange>
              </w:rPr>
              <w:t>Venit minim de incluziune</w:t>
            </w:r>
          </w:p>
        </w:tc>
        <w:tc>
          <w:tcPr>
            <w:tcW w:w="1560" w:type="dxa"/>
          </w:tcPr>
          <w:p w14:paraId="05975C74" w14:textId="77777777" w:rsidR="00065BA1" w:rsidRPr="008875DE" w:rsidRDefault="00065BA1" w:rsidP="00065BA1">
            <w:pPr>
              <w:pStyle w:val="NoSpacing"/>
              <w:rPr>
                <w:rPrChange w:id="43527" w:author="Administrator" w:date="2026-07-06T15:11:00Z">
                  <w:rPr>
                    <w:rFonts w:ascii="Source Sans 3" w:hAnsi="Source Sans 3" w:cs="Times New Roman"/>
                    <w:color w:val="000000"/>
                  </w:rPr>
                </w:rPrChange>
              </w:rPr>
            </w:pPr>
          </w:p>
        </w:tc>
      </w:tr>
      <w:tr w:rsidR="00065BA1" w:rsidRPr="008875DE" w14:paraId="16113C93" w14:textId="77777777" w:rsidTr="008D6693">
        <w:trPr>
          <w:trHeight w:val="480"/>
        </w:trPr>
        <w:tc>
          <w:tcPr>
            <w:tcW w:w="889" w:type="dxa"/>
          </w:tcPr>
          <w:p w14:paraId="31B72A4C" w14:textId="32875960" w:rsidR="00065BA1" w:rsidRPr="008875DE" w:rsidRDefault="00065BA1" w:rsidP="00065BA1">
            <w:pPr>
              <w:pStyle w:val="NoSpacing"/>
              <w:rPr>
                <w:rPrChange w:id="43528" w:author="Administrator" w:date="2026-07-06T15:11:00Z">
                  <w:rPr>
                    <w:rFonts w:ascii="Source Sans 3" w:hAnsi="Source Sans 3" w:cs="Times New Roman"/>
                    <w:color w:val="000000"/>
                  </w:rPr>
                </w:rPrChange>
              </w:rPr>
            </w:pPr>
            <w:r w:rsidRPr="008875DE">
              <w:rPr>
                <w:rPrChange w:id="43529" w:author="Administrator" w:date="2026-07-06T15:11:00Z">
                  <w:rPr>
                    <w:rFonts w:ascii="Source Sans 3" w:hAnsi="Source Sans 3" w:cs="Times New Roman"/>
                    <w:color w:val="000000"/>
                  </w:rPr>
                </w:rPrChange>
              </w:rPr>
              <w:t>68</w:t>
            </w:r>
          </w:p>
        </w:tc>
        <w:tc>
          <w:tcPr>
            <w:tcW w:w="1629" w:type="dxa"/>
          </w:tcPr>
          <w:p w14:paraId="5ADE77F4" w14:textId="5C3FD184" w:rsidR="00065BA1" w:rsidRPr="008875DE" w:rsidRDefault="00065BA1" w:rsidP="00065BA1">
            <w:pPr>
              <w:pStyle w:val="NoSpacing"/>
              <w:rPr>
                <w:rPrChange w:id="43530" w:author="Administrator" w:date="2026-07-06T15:11:00Z">
                  <w:rPr>
                    <w:rFonts w:ascii="Source Sans 3" w:hAnsi="Source Sans 3" w:cs="Times New Roman"/>
                    <w:color w:val="000000"/>
                  </w:rPr>
                </w:rPrChange>
              </w:rPr>
            </w:pPr>
            <w:r w:rsidRPr="008875DE">
              <w:rPr>
                <w:rPrChange w:id="43531" w:author="Administrator" w:date="2026-07-06T15:11:00Z">
                  <w:rPr>
                    <w:rFonts w:ascii="Source Sans 3" w:hAnsi="Source Sans 3" w:cs="Times New Roman"/>
                    <w:color w:val="000000"/>
                  </w:rPr>
                </w:rPrChange>
              </w:rPr>
              <w:t>19.01.2026</w:t>
            </w:r>
          </w:p>
        </w:tc>
        <w:tc>
          <w:tcPr>
            <w:tcW w:w="8812" w:type="dxa"/>
          </w:tcPr>
          <w:p w14:paraId="23ACBD62" w14:textId="315BAAE6" w:rsidR="00065BA1" w:rsidRPr="008875DE" w:rsidRDefault="00065BA1" w:rsidP="00065BA1">
            <w:pPr>
              <w:pStyle w:val="NoSpacing"/>
              <w:rPr>
                <w:lang w:val="ro-RO"/>
                <w:rPrChange w:id="43532" w:author="Administrator" w:date="2026-07-06T15:11:00Z">
                  <w:rPr>
                    <w:rFonts w:ascii="Source Sans 3" w:hAnsi="Source Sans 3" w:cs="Times New Roman"/>
                    <w:lang w:val="ro-RO"/>
                  </w:rPr>
                </w:rPrChange>
              </w:rPr>
            </w:pPr>
            <w:r w:rsidRPr="008875DE">
              <w:rPr>
                <w:lang w:val="ro-RO"/>
                <w:rPrChange w:id="43533" w:author="Administrator" w:date="2026-07-06T15:11:00Z">
                  <w:rPr>
                    <w:rFonts w:ascii="Source Sans 3" w:hAnsi="Source Sans 3" w:cs="Times New Roman"/>
                    <w:lang w:val="ro-RO"/>
                  </w:rPr>
                </w:rPrChange>
              </w:rPr>
              <w:t>Venit minim de incluziune</w:t>
            </w:r>
          </w:p>
        </w:tc>
        <w:tc>
          <w:tcPr>
            <w:tcW w:w="1560" w:type="dxa"/>
          </w:tcPr>
          <w:p w14:paraId="34EA281A" w14:textId="77777777" w:rsidR="00065BA1" w:rsidRPr="008875DE" w:rsidRDefault="00065BA1" w:rsidP="00065BA1">
            <w:pPr>
              <w:pStyle w:val="NoSpacing"/>
              <w:rPr>
                <w:rPrChange w:id="43534" w:author="Administrator" w:date="2026-07-06T15:11:00Z">
                  <w:rPr>
                    <w:rFonts w:ascii="Source Sans 3" w:hAnsi="Source Sans 3" w:cs="Times New Roman"/>
                    <w:color w:val="000000"/>
                  </w:rPr>
                </w:rPrChange>
              </w:rPr>
            </w:pPr>
          </w:p>
        </w:tc>
      </w:tr>
      <w:tr w:rsidR="00065BA1" w:rsidRPr="008875DE" w14:paraId="07360FD7" w14:textId="77777777" w:rsidTr="008D6693">
        <w:trPr>
          <w:trHeight w:val="480"/>
        </w:trPr>
        <w:tc>
          <w:tcPr>
            <w:tcW w:w="889" w:type="dxa"/>
          </w:tcPr>
          <w:p w14:paraId="2E4D7FB0" w14:textId="432661EB" w:rsidR="00065BA1" w:rsidRPr="008875DE" w:rsidRDefault="00065BA1" w:rsidP="00065BA1">
            <w:pPr>
              <w:pStyle w:val="NoSpacing"/>
              <w:rPr>
                <w:rPrChange w:id="43535" w:author="Administrator" w:date="2026-07-06T15:11:00Z">
                  <w:rPr>
                    <w:rFonts w:ascii="Source Sans 3" w:hAnsi="Source Sans 3" w:cs="Times New Roman"/>
                    <w:color w:val="000000"/>
                  </w:rPr>
                </w:rPrChange>
              </w:rPr>
            </w:pPr>
            <w:r w:rsidRPr="008875DE">
              <w:rPr>
                <w:rPrChange w:id="43536" w:author="Administrator" w:date="2026-07-06T15:11:00Z">
                  <w:rPr>
                    <w:rFonts w:ascii="Source Sans 3" w:hAnsi="Source Sans 3" w:cs="Times New Roman"/>
                    <w:color w:val="000000"/>
                  </w:rPr>
                </w:rPrChange>
              </w:rPr>
              <w:t>67</w:t>
            </w:r>
          </w:p>
        </w:tc>
        <w:tc>
          <w:tcPr>
            <w:tcW w:w="1629" w:type="dxa"/>
          </w:tcPr>
          <w:p w14:paraId="6E2843D3" w14:textId="1755A9FF" w:rsidR="00065BA1" w:rsidRPr="008875DE" w:rsidRDefault="00065BA1" w:rsidP="00065BA1">
            <w:pPr>
              <w:pStyle w:val="NoSpacing"/>
              <w:rPr>
                <w:rPrChange w:id="43537" w:author="Administrator" w:date="2026-07-06T15:11:00Z">
                  <w:rPr>
                    <w:rFonts w:ascii="Source Sans 3" w:hAnsi="Source Sans 3" w:cs="Times New Roman"/>
                    <w:color w:val="000000"/>
                  </w:rPr>
                </w:rPrChange>
              </w:rPr>
            </w:pPr>
            <w:r w:rsidRPr="008875DE">
              <w:rPr>
                <w:rPrChange w:id="43538" w:author="Administrator" w:date="2026-07-06T15:11:00Z">
                  <w:rPr>
                    <w:rFonts w:ascii="Source Sans 3" w:hAnsi="Source Sans 3" w:cs="Times New Roman"/>
                    <w:color w:val="000000"/>
                  </w:rPr>
                </w:rPrChange>
              </w:rPr>
              <w:t>19.01.2026</w:t>
            </w:r>
          </w:p>
        </w:tc>
        <w:tc>
          <w:tcPr>
            <w:tcW w:w="8812" w:type="dxa"/>
          </w:tcPr>
          <w:p w14:paraId="19BEDB08" w14:textId="24B800E3" w:rsidR="00065BA1" w:rsidRPr="008875DE" w:rsidRDefault="00065BA1" w:rsidP="00065BA1">
            <w:pPr>
              <w:pStyle w:val="NoSpacing"/>
              <w:rPr>
                <w:lang w:val="ro-RO"/>
                <w:rPrChange w:id="43539" w:author="Administrator" w:date="2026-07-06T15:11:00Z">
                  <w:rPr>
                    <w:rFonts w:ascii="Source Sans 3" w:hAnsi="Source Sans 3" w:cs="Times New Roman"/>
                    <w:lang w:val="ro-RO"/>
                  </w:rPr>
                </w:rPrChange>
              </w:rPr>
            </w:pPr>
            <w:r w:rsidRPr="008875DE">
              <w:rPr>
                <w:lang w:val="ro-RO"/>
                <w:rPrChange w:id="43540" w:author="Administrator" w:date="2026-07-06T15:11:00Z">
                  <w:rPr>
                    <w:rFonts w:ascii="Source Sans 3" w:hAnsi="Source Sans 3" w:cs="Times New Roman"/>
                    <w:lang w:val="ro-RO"/>
                  </w:rPr>
                </w:rPrChange>
              </w:rPr>
              <w:t>Venit minim de incluziune</w:t>
            </w:r>
          </w:p>
        </w:tc>
        <w:tc>
          <w:tcPr>
            <w:tcW w:w="1560" w:type="dxa"/>
          </w:tcPr>
          <w:p w14:paraId="49E5929B" w14:textId="77777777" w:rsidR="00065BA1" w:rsidRPr="008875DE" w:rsidRDefault="00065BA1" w:rsidP="00065BA1">
            <w:pPr>
              <w:pStyle w:val="NoSpacing"/>
              <w:rPr>
                <w:rPrChange w:id="43541" w:author="Administrator" w:date="2026-07-06T15:11:00Z">
                  <w:rPr>
                    <w:rFonts w:ascii="Source Sans 3" w:hAnsi="Source Sans 3" w:cs="Times New Roman"/>
                    <w:color w:val="000000"/>
                  </w:rPr>
                </w:rPrChange>
              </w:rPr>
            </w:pPr>
          </w:p>
        </w:tc>
      </w:tr>
      <w:tr w:rsidR="00065BA1" w:rsidRPr="008875DE" w14:paraId="6821DB0D" w14:textId="77777777" w:rsidTr="008D6693">
        <w:trPr>
          <w:trHeight w:val="480"/>
        </w:trPr>
        <w:tc>
          <w:tcPr>
            <w:tcW w:w="889" w:type="dxa"/>
          </w:tcPr>
          <w:p w14:paraId="400A622E" w14:textId="45756166" w:rsidR="00065BA1" w:rsidRPr="008875DE" w:rsidRDefault="00065BA1" w:rsidP="00065BA1">
            <w:pPr>
              <w:pStyle w:val="NoSpacing"/>
              <w:rPr>
                <w:rPrChange w:id="43542" w:author="Administrator" w:date="2026-07-06T15:11:00Z">
                  <w:rPr>
                    <w:rFonts w:ascii="Source Sans 3" w:hAnsi="Source Sans 3" w:cs="Times New Roman"/>
                    <w:color w:val="000000"/>
                  </w:rPr>
                </w:rPrChange>
              </w:rPr>
            </w:pPr>
            <w:r w:rsidRPr="008875DE">
              <w:rPr>
                <w:rPrChange w:id="43543" w:author="Administrator" w:date="2026-07-06T15:11:00Z">
                  <w:rPr>
                    <w:rFonts w:ascii="Source Sans 3" w:hAnsi="Source Sans 3" w:cs="Times New Roman"/>
                    <w:color w:val="000000"/>
                  </w:rPr>
                </w:rPrChange>
              </w:rPr>
              <w:t>66</w:t>
            </w:r>
          </w:p>
        </w:tc>
        <w:tc>
          <w:tcPr>
            <w:tcW w:w="1629" w:type="dxa"/>
          </w:tcPr>
          <w:p w14:paraId="69654597" w14:textId="4C674FF0" w:rsidR="00065BA1" w:rsidRPr="008875DE" w:rsidRDefault="00065BA1" w:rsidP="00065BA1">
            <w:pPr>
              <w:pStyle w:val="NoSpacing"/>
              <w:rPr>
                <w:rPrChange w:id="43544" w:author="Administrator" w:date="2026-07-06T15:11:00Z">
                  <w:rPr>
                    <w:rFonts w:ascii="Source Sans 3" w:hAnsi="Source Sans 3" w:cs="Times New Roman"/>
                    <w:color w:val="000000"/>
                  </w:rPr>
                </w:rPrChange>
              </w:rPr>
            </w:pPr>
            <w:r w:rsidRPr="008875DE">
              <w:rPr>
                <w:rPrChange w:id="43545" w:author="Administrator" w:date="2026-07-06T15:11:00Z">
                  <w:rPr>
                    <w:rFonts w:ascii="Source Sans 3" w:hAnsi="Source Sans 3" w:cs="Times New Roman"/>
                    <w:color w:val="000000"/>
                  </w:rPr>
                </w:rPrChange>
              </w:rPr>
              <w:t>19.01.2026</w:t>
            </w:r>
          </w:p>
        </w:tc>
        <w:tc>
          <w:tcPr>
            <w:tcW w:w="8812" w:type="dxa"/>
          </w:tcPr>
          <w:p w14:paraId="6D2BAB9D" w14:textId="4206DB4F" w:rsidR="00065BA1" w:rsidRPr="008875DE" w:rsidRDefault="00065BA1" w:rsidP="00065BA1">
            <w:pPr>
              <w:pStyle w:val="NoSpacing"/>
              <w:rPr>
                <w:lang w:val="ro-RO"/>
                <w:rPrChange w:id="43546" w:author="Administrator" w:date="2026-07-06T15:11:00Z">
                  <w:rPr>
                    <w:rFonts w:ascii="Source Sans 3" w:hAnsi="Source Sans 3" w:cs="Times New Roman"/>
                    <w:lang w:val="ro-RO"/>
                  </w:rPr>
                </w:rPrChange>
              </w:rPr>
            </w:pPr>
            <w:r w:rsidRPr="008875DE">
              <w:rPr>
                <w:lang w:val="ro-RO"/>
                <w:rPrChange w:id="43547" w:author="Administrator" w:date="2026-07-06T15:11:00Z">
                  <w:rPr>
                    <w:rFonts w:ascii="Source Sans 3" w:hAnsi="Source Sans 3" w:cs="Times New Roman"/>
                    <w:lang w:val="ro-RO"/>
                  </w:rPr>
                </w:rPrChange>
              </w:rPr>
              <w:t>Venit minim de incluziune</w:t>
            </w:r>
          </w:p>
        </w:tc>
        <w:tc>
          <w:tcPr>
            <w:tcW w:w="1560" w:type="dxa"/>
          </w:tcPr>
          <w:p w14:paraId="3F63863E" w14:textId="77777777" w:rsidR="00065BA1" w:rsidRPr="008875DE" w:rsidRDefault="00065BA1" w:rsidP="00065BA1">
            <w:pPr>
              <w:pStyle w:val="NoSpacing"/>
              <w:rPr>
                <w:rPrChange w:id="43548" w:author="Administrator" w:date="2026-07-06T15:11:00Z">
                  <w:rPr>
                    <w:rFonts w:ascii="Source Sans 3" w:hAnsi="Source Sans 3" w:cs="Times New Roman"/>
                    <w:color w:val="000000"/>
                  </w:rPr>
                </w:rPrChange>
              </w:rPr>
            </w:pPr>
          </w:p>
        </w:tc>
      </w:tr>
      <w:tr w:rsidR="00065BA1" w:rsidRPr="008875DE" w14:paraId="6FFABC23" w14:textId="77777777" w:rsidTr="008D6693">
        <w:trPr>
          <w:trHeight w:val="480"/>
        </w:trPr>
        <w:tc>
          <w:tcPr>
            <w:tcW w:w="889" w:type="dxa"/>
          </w:tcPr>
          <w:p w14:paraId="75DD7C74" w14:textId="03072DD1" w:rsidR="00065BA1" w:rsidRPr="008875DE" w:rsidRDefault="00065BA1" w:rsidP="00065BA1">
            <w:pPr>
              <w:pStyle w:val="NoSpacing"/>
              <w:rPr>
                <w:rPrChange w:id="43549" w:author="Administrator" w:date="2026-07-06T15:11:00Z">
                  <w:rPr>
                    <w:rFonts w:ascii="Source Sans 3" w:hAnsi="Source Sans 3" w:cs="Times New Roman"/>
                    <w:color w:val="000000"/>
                  </w:rPr>
                </w:rPrChange>
              </w:rPr>
            </w:pPr>
            <w:r w:rsidRPr="008875DE">
              <w:rPr>
                <w:rPrChange w:id="43550" w:author="Administrator" w:date="2026-07-06T15:11:00Z">
                  <w:rPr>
                    <w:rFonts w:ascii="Source Sans 3" w:hAnsi="Source Sans 3" w:cs="Times New Roman"/>
                    <w:color w:val="000000"/>
                  </w:rPr>
                </w:rPrChange>
              </w:rPr>
              <w:t>65</w:t>
            </w:r>
          </w:p>
        </w:tc>
        <w:tc>
          <w:tcPr>
            <w:tcW w:w="1629" w:type="dxa"/>
          </w:tcPr>
          <w:p w14:paraId="4CFC5C36" w14:textId="32727BC9" w:rsidR="00065BA1" w:rsidRPr="008875DE" w:rsidRDefault="00065BA1" w:rsidP="00065BA1">
            <w:pPr>
              <w:pStyle w:val="NoSpacing"/>
              <w:rPr>
                <w:rPrChange w:id="43551" w:author="Administrator" w:date="2026-07-06T15:11:00Z">
                  <w:rPr>
                    <w:rFonts w:ascii="Source Sans 3" w:hAnsi="Source Sans 3" w:cs="Times New Roman"/>
                    <w:color w:val="000000"/>
                  </w:rPr>
                </w:rPrChange>
              </w:rPr>
            </w:pPr>
            <w:r w:rsidRPr="008875DE">
              <w:rPr>
                <w:rPrChange w:id="43552" w:author="Administrator" w:date="2026-07-06T15:11:00Z">
                  <w:rPr>
                    <w:rFonts w:ascii="Source Sans 3" w:hAnsi="Source Sans 3" w:cs="Times New Roman"/>
                    <w:color w:val="000000"/>
                  </w:rPr>
                </w:rPrChange>
              </w:rPr>
              <w:t>19.01.2026</w:t>
            </w:r>
          </w:p>
        </w:tc>
        <w:tc>
          <w:tcPr>
            <w:tcW w:w="8812" w:type="dxa"/>
          </w:tcPr>
          <w:p w14:paraId="086A5704" w14:textId="1C182D2F" w:rsidR="00065BA1" w:rsidRPr="008875DE" w:rsidRDefault="00065BA1" w:rsidP="00065BA1">
            <w:pPr>
              <w:pStyle w:val="NoSpacing"/>
              <w:rPr>
                <w:lang w:val="ro-RO"/>
                <w:rPrChange w:id="43553" w:author="Administrator" w:date="2026-07-06T15:11:00Z">
                  <w:rPr>
                    <w:rFonts w:ascii="Source Sans 3" w:hAnsi="Source Sans 3" w:cs="Times New Roman"/>
                    <w:lang w:val="ro-RO"/>
                  </w:rPr>
                </w:rPrChange>
              </w:rPr>
            </w:pPr>
            <w:r w:rsidRPr="008875DE">
              <w:rPr>
                <w:lang w:val="ro-RO"/>
                <w:rPrChange w:id="43554" w:author="Administrator" w:date="2026-07-06T15:11:00Z">
                  <w:rPr>
                    <w:rFonts w:ascii="Source Sans 3" w:hAnsi="Source Sans 3" w:cs="Times New Roman"/>
                    <w:lang w:val="ro-RO"/>
                  </w:rPr>
                </w:rPrChange>
              </w:rPr>
              <w:t>Venit minim de incluziune</w:t>
            </w:r>
          </w:p>
        </w:tc>
        <w:tc>
          <w:tcPr>
            <w:tcW w:w="1560" w:type="dxa"/>
          </w:tcPr>
          <w:p w14:paraId="7298EE4C" w14:textId="77777777" w:rsidR="00065BA1" w:rsidRPr="008875DE" w:rsidRDefault="00065BA1" w:rsidP="00065BA1">
            <w:pPr>
              <w:pStyle w:val="NoSpacing"/>
              <w:rPr>
                <w:rPrChange w:id="43555" w:author="Administrator" w:date="2026-07-06T15:11:00Z">
                  <w:rPr>
                    <w:rFonts w:ascii="Source Sans 3" w:hAnsi="Source Sans 3" w:cs="Times New Roman"/>
                    <w:color w:val="000000"/>
                  </w:rPr>
                </w:rPrChange>
              </w:rPr>
            </w:pPr>
          </w:p>
        </w:tc>
      </w:tr>
      <w:tr w:rsidR="00065BA1" w:rsidRPr="008875DE" w14:paraId="2964AF46" w14:textId="77777777" w:rsidTr="008D6693">
        <w:trPr>
          <w:trHeight w:val="480"/>
        </w:trPr>
        <w:tc>
          <w:tcPr>
            <w:tcW w:w="889" w:type="dxa"/>
          </w:tcPr>
          <w:p w14:paraId="01108587" w14:textId="1D528D65" w:rsidR="00065BA1" w:rsidRPr="008875DE" w:rsidRDefault="00065BA1" w:rsidP="00065BA1">
            <w:pPr>
              <w:pStyle w:val="NoSpacing"/>
              <w:rPr>
                <w:rPrChange w:id="43556" w:author="Administrator" w:date="2026-07-06T15:11:00Z">
                  <w:rPr>
                    <w:rFonts w:ascii="Source Sans 3" w:hAnsi="Source Sans 3" w:cs="Times New Roman"/>
                    <w:color w:val="000000"/>
                  </w:rPr>
                </w:rPrChange>
              </w:rPr>
            </w:pPr>
            <w:r w:rsidRPr="008875DE">
              <w:rPr>
                <w:rPrChange w:id="43557" w:author="Administrator" w:date="2026-07-06T15:11:00Z">
                  <w:rPr>
                    <w:rFonts w:ascii="Source Sans 3" w:hAnsi="Source Sans 3" w:cs="Times New Roman"/>
                    <w:color w:val="000000"/>
                  </w:rPr>
                </w:rPrChange>
              </w:rPr>
              <w:t>64</w:t>
            </w:r>
          </w:p>
        </w:tc>
        <w:tc>
          <w:tcPr>
            <w:tcW w:w="1629" w:type="dxa"/>
          </w:tcPr>
          <w:p w14:paraId="71DF346D" w14:textId="6D03A070" w:rsidR="00065BA1" w:rsidRPr="008875DE" w:rsidRDefault="00065BA1" w:rsidP="00065BA1">
            <w:pPr>
              <w:pStyle w:val="NoSpacing"/>
              <w:rPr>
                <w:rPrChange w:id="43558" w:author="Administrator" w:date="2026-07-06T15:11:00Z">
                  <w:rPr>
                    <w:rFonts w:ascii="Source Sans 3" w:hAnsi="Source Sans 3" w:cs="Times New Roman"/>
                    <w:color w:val="000000"/>
                  </w:rPr>
                </w:rPrChange>
              </w:rPr>
            </w:pPr>
            <w:r w:rsidRPr="008875DE">
              <w:rPr>
                <w:rPrChange w:id="43559" w:author="Administrator" w:date="2026-07-06T15:11:00Z">
                  <w:rPr>
                    <w:rFonts w:ascii="Source Sans 3" w:hAnsi="Source Sans 3" w:cs="Times New Roman"/>
                    <w:color w:val="000000"/>
                  </w:rPr>
                </w:rPrChange>
              </w:rPr>
              <w:t>19.01.2026</w:t>
            </w:r>
          </w:p>
        </w:tc>
        <w:tc>
          <w:tcPr>
            <w:tcW w:w="8812" w:type="dxa"/>
          </w:tcPr>
          <w:p w14:paraId="1AEB3622" w14:textId="668A227D" w:rsidR="00065BA1" w:rsidRPr="008875DE" w:rsidRDefault="00065BA1" w:rsidP="00065BA1">
            <w:pPr>
              <w:pStyle w:val="NoSpacing"/>
              <w:rPr>
                <w:lang w:val="ro-RO"/>
                <w:rPrChange w:id="43560" w:author="Administrator" w:date="2026-07-06T15:11:00Z">
                  <w:rPr>
                    <w:rFonts w:ascii="Source Sans 3" w:hAnsi="Source Sans 3" w:cs="Times New Roman"/>
                    <w:lang w:val="ro-RO"/>
                  </w:rPr>
                </w:rPrChange>
              </w:rPr>
            </w:pPr>
            <w:r w:rsidRPr="008875DE">
              <w:rPr>
                <w:lang w:val="ro-RO"/>
                <w:rPrChange w:id="43561" w:author="Administrator" w:date="2026-07-06T15:11:00Z">
                  <w:rPr>
                    <w:rFonts w:ascii="Source Sans 3" w:hAnsi="Source Sans 3" w:cs="Times New Roman"/>
                    <w:lang w:val="ro-RO"/>
                  </w:rPr>
                </w:rPrChange>
              </w:rPr>
              <w:t>Venit minim de incluziune</w:t>
            </w:r>
          </w:p>
        </w:tc>
        <w:tc>
          <w:tcPr>
            <w:tcW w:w="1560" w:type="dxa"/>
          </w:tcPr>
          <w:p w14:paraId="4C887105" w14:textId="77777777" w:rsidR="00065BA1" w:rsidRPr="008875DE" w:rsidRDefault="00065BA1" w:rsidP="00065BA1">
            <w:pPr>
              <w:pStyle w:val="NoSpacing"/>
              <w:rPr>
                <w:rPrChange w:id="43562" w:author="Administrator" w:date="2026-07-06T15:11:00Z">
                  <w:rPr>
                    <w:rFonts w:ascii="Source Sans 3" w:hAnsi="Source Sans 3" w:cs="Times New Roman"/>
                    <w:color w:val="000000"/>
                  </w:rPr>
                </w:rPrChange>
              </w:rPr>
            </w:pPr>
          </w:p>
        </w:tc>
      </w:tr>
      <w:tr w:rsidR="00065BA1" w:rsidRPr="008875DE" w14:paraId="0E0DACEE" w14:textId="77777777" w:rsidTr="008D6693">
        <w:trPr>
          <w:trHeight w:val="480"/>
        </w:trPr>
        <w:tc>
          <w:tcPr>
            <w:tcW w:w="889" w:type="dxa"/>
          </w:tcPr>
          <w:p w14:paraId="16A4DDD5" w14:textId="05801281" w:rsidR="00065BA1" w:rsidRPr="008875DE" w:rsidRDefault="00065BA1" w:rsidP="00065BA1">
            <w:pPr>
              <w:pStyle w:val="NoSpacing"/>
              <w:rPr>
                <w:rPrChange w:id="43563" w:author="Administrator" w:date="2026-07-06T15:11:00Z">
                  <w:rPr>
                    <w:rFonts w:ascii="Source Sans 3" w:hAnsi="Source Sans 3" w:cs="Times New Roman"/>
                    <w:color w:val="000000"/>
                  </w:rPr>
                </w:rPrChange>
              </w:rPr>
            </w:pPr>
            <w:r w:rsidRPr="008875DE">
              <w:rPr>
                <w:rPrChange w:id="43564" w:author="Administrator" w:date="2026-07-06T15:11:00Z">
                  <w:rPr>
                    <w:rFonts w:ascii="Source Sans 3" w:hAnsi="Source Sans 3" w:cs="Times New Roman"/>
                    <w:color w:val="000000"/>
                  </w:rPr>
                </w:rPrChange>
              </w:rPr>
              <w:t>63</w:t>
            </w:r>
          </w:p>
        </w:tc>
        <w:tc>
          <w:tcPr>
            <w:tcW w:w="1629" w:type="dxa"/>
          </w:tcPr>
          <w:p w14:paraId="4DDF0035" w14:textId="3F2EE166" w:rsidR="00065BA1" w:rsidRPr="008875DE" w:rsidRDefault="00065BA1" w:rsidP="00065BA1">
            <w:pPr>
              <w:pStyle w:val="NoSpacing"/>
              <w:rPr>
                <w:rPrChange w:id="43565" w:author="Administrator" w:date="2026-07-06T15:11:00Z">
                  <w:rPr>
                    <w:rFonts w:ascii="Source Sans 3" w:hAnsi="Source Sans 3" w:cs="Times New Roman"/>
                    <w:color w:val="000000"/>
                  </w:rPr>
                </w:rPrChange>
              </w:rPr>
            </w:pPr>
            <w:r w:rsidRPr="008875DE">
              <w:rPr>
                <w:rPrChange w:id="43566" w:author="Administrator" w:date="2026-07-06T15:11:00Z">
                  <w:rPr>
                    <w:rFonts w:ascii="Source Sans 3" w:hAnsi="Source Sans 3" w:cs="Times New Roman"/>
                    <w:color w:val="000000"/>
                  </w:rPr>
                </w:rPrChange>
              </w:rPr>
              <w:t>19.01.2026</w:t>
            </w:r>
          </w:p>
        </w:tc>
        <w:tc>
          <w:tcPr>
            <w:tcW w:w="8812" w:type="dxa"/>
          </w:tcPr>
          <w:p w14:paraId="7F17C432" w14:textId="5C59FB03" w:rsidR="00065BA1" w:rsidRPr="008875DE" w:rsidRDefault="00065BA1" w:rsidP="00065BA1">
            <w:pPr>
              <w:pStyle w:val="NoSpacing"/>
              <w:rPr>
                <w:lang w:val="ro-RO"/>
                <w:rPrChange w:id="43567" w:author="Administrator" w:date="2026-07-06T15:11:00Z">
                  <w:rPr>
                    <w:rFonts w:ascii="Source Sans 3" w:hAnsi="Source Sans 3" w:cs="Times New Roman"/>
                    <w:lang w:val="ro-RO"/>
                  </w:rPr>
                </w:rPrChange>
              </w:rPr>
            </w:pPr>
            <w:r w:rsidRPr="008875DE">
              <w:rPr>
                <w:lang w:val="ro-RO"/>
                <w:rPrChange w:id="43568" w:author="Administrator" w:date="2026-07-06T15:11:00Z">
                  <w:rPr>
                    <w:rFonts w:ascii="Source Sans 3" w:hAnsi="Source Sans 3" w:cs="Times New Roman"/>
                    <w:lang w:val="ro-RO"/>
                  </w:rPr>
                </w:rPrChange>
              </w:rPr>
              <w:t>Venit minim de incluziune</w:t>
            </w:r>
          </w:p>
        </w:tc>
        <w:tc>
          <w:tcPr>
            <w:tcW w:w="1560" w:type="dxa"/>
          </w:tcPr>
          <w:p w14:paraId="4DCEB54A" w14:textId="77777777" w:rsidR="00065BA1" w:rsidRPr="008875DE" w:rsidRDefault="00065BA1" w:rsidP="00065BA1">
            <w:pPr>
              <w:pStyle w:val="NoSpacing"/>
              <w:rPr>
                <w:rPrChange w:id="43569" w:author="Administrator" w:date="2026-07-06T15:11:00Z">
                  <w:rPr>
                    <w:rFonts w:ascii="Source Sans 3" w:hAnsi="Source Sans 3" w:cs="Times New Roman"/>
                    <w:color w:val="000000"/>
                  </w:rPr>
                </w:rPrChange>
              </w:rPr>
            </w:pPr>
          </w:p>
        </w:tc>
      </w:tr>
      <w:tr w:rsidR="00065BA1" w:rsidRPr="008875DE" w14:paraId="19BA9F44" w14:textId="77777777" w:rsidTr="008D6693">
        <w:trPr>
          <w:trHeight w:val="480"/>
        </w:trPr>
        <w:tc>
          <w:tcPr>
            <w:tcW w:w="889" w:type="dxa"/>
          </w:tcPr>
          <w:p w14:paraId="3DAFE028" w14:textId="53B2980D" w:rsidR="00065BA1" w:rsidRPr="008875DE" w:rsidRDefault="00065BA1" w:rsidP="00065BA1">
            <w:pPr>
              <w:pStyle w:val="NoSpacing"/>
              <w:rPr>
                <w:rPrChange w:id="43570" w:author="Administrator" w:date="2026-07-06T15:11:00Z">
                  <w:rPr>
                    <w:rFonts w:ascii="Source Sans 3" w:hAnsi="Source Sans 3" w:cs="Times New Roman"/>
                    <w:color w:val="000000"/>
                  </w:rPr>
                </w:rPrChange>
              </w:rPr>
            </w:pPr>
            <w:r w:rsidRPr="008875DE">
              <w:rPr>
                <w:rPrChange w:id="43571" w:author="Administrator" w:date="2026-07-06T15:11:00Z">
                  <w:rPr>
                    <w:rFonts w:ascii="Source Sans 3" w:hAnsi="Source Sans 3" w:cs="Times New Roman"/>
                    <w:color w:val="000000"/>
                  </w:rPr>
                </w:rPrChange>
              </w:rPr>
              <w:t>62</w:t>
            </w:r>
          </w:p>
        </w:tc>
        <w:tc>
          <w:tcPr>
            <w:tcW w:w="1629" w:type="dxa"/>
          </w:tcPr>
          <w:p w14:paraId="1F373321" w14:textId="0489D183" w:rsidR="00065BA1" w:rsidRPr="008875DE" w:rsidRDefault="00065BA1" w:rsidP="00065BA1">
            <w:pPr>
              <w:pStyle w:val="NoSpacing"/>
              <w:rPr>
                <w:rPrChange w:id="43572" w:author="Administrator" w:date="2026-07-06T15:11:00Z">
                  <w:rPr>
                    <w:rFonts w:ascii="Source Sans 3" w:hAnsi="Source Sans 3" w:cs="Times New Roman"/>
                    <w:color w:val="000000"/>
                  </w:rPr>
                </w:rPrChange>
              </w:rPr>
            </w:pPr>
            <w:r w:rsidRPr="008875DE">
              <w:rPr>
                <w:rPrChange w:id="43573" w:author="Administrator" w:date="2026-07-06T15:11:00Z">
                  <w:rPr>
                    <w:rFonts w:ascii="Source Sans 3" w:hAnsi="Source Sans 3" w:cs="Times New Roman"/>
                    <w:color w:val="000000"/>
                  </w:rPr>
                </w:rPrChange>
              </w:rPr>
              <w:t>19.01.2026</w:t>
            </w:r>
          </w:p>
        </w:tc>
        <w:tc>
          <w:tcPr>
            <w:tcW w:w="8812" w:type="dxa"/>
          </w:tcPr>
          <w:p w14:paraId="23B12F3D" w14:textId="02FF879F" w:rsidR="00065BA1" w:rsidRPr="008875DE" w:rsidRDefault="00065BA1" w:rsidP="00065BA1">
            <w:pPr>
              <w:pStyle w:val="NoSpacing"/>
              <w:rPr>
                <w:lang w:val="ro-RO"/>
                <w:rPrChange w:id="43574" w:author="Administrator" w:date="2026-07-06T15:11:00Z">
                  <w:rPr>
                    <w:rFonts w:ascii="Source Sans 3" w:hAnsi="Source Sans 3" w:cs="Times New Roman"/>
                    <w:lang w:val="ro-RO"/>
                  </w:rPr>
                </w:rPrChange>
              </w:rPr>
            </w:pPr>
            <w:r w:rsidRPr="008875DE">
              <w:rPr>
                <w:lang w:val="ro-RO"/>
                <w:rPrChange w:id="43575" w:author="Administrator" w:date="2026-07-06T15:11:00Z">
                  <w:rPr>
                    <w:rFonts w:ascii="Source Sans 3" w:hAnsi="Source Sans 3" w:cs="Times New Roman"/>
                    <w:lang w:val="ro-RO"/>
                  </w:rPr>
                </w:rPrChange>
              </w:rPr>
              <w:t>Venit minim de incluziune</w:t>
            </w:r>
          </w:p>
        </w:tc>
        <w:tc>
          <w:tcPr>
            <w:tcW w:w="1560" w:type="dxa"/>
          </w:tcPr>
          <w:p w14:paraId="5F6DFE1E" w14:textId="77777777" w:rsidR="00065BA1" w:rsidRPr="008875DE" w:rsidRDefault="00065BA1" w:rsidP="00065BA1">
            <w:pPr>
              <w:pStyle w:val="NoSpacing"/>
              <w:rPr>
                <w:rPrChange w:id="43576" w:author="Administrator" w:date="2026-07-06T15:11:00Z">
                  <w:rPr>
                    <w:rFonts w:ascii="Source Sans 3" w:hAnsi="Source Sans 3" w:cs="Times New Roman"/>
                    <w:color w:val="000000"/>
                  </w:rPr>
                </w:rPrChange>
              </w:rPr>
            </w:pPr>
          </w:p>
        </w:tc>
      </w:tr>
      <w:tr w:rsidR="00065BA1" w:rsidRPr="008875DE" w14:paraId="17F86A45" w14:textId="77777777" w:rsidTr="008D6693">
        <w:trPr>
          <w:trHeight w:val="480"/>
        </w:trPr>
        <w:tc>
          <w:tcPr>
            <w:tcW w:w="889" w:type="dxa"/>
          </w:tcPr>
          <w:p w14:paraId="277CA96E" w14:textId="009E4B12" w:rsidR="00065BA1" w:rsidRPr="008875DE" w:rsidRDefault="00065BA1" w:rsidP="00065BA1">
            <w:pPr>
              <w:pStyle w:val="NoSpacing"/>
              <w:rPr>
                <w:rPrChange w:id="43577" w:author="Administrator" w:date="2026-07-06T15:11:00Z">
                  <w:rPr>
                    <w:rFonts w:ascii="Source Sans 3" w:hAnsi="Source Sans 3" w:cs="Times New Roman"/>
                    <w:color w:val="000000"/>
                  </w:rPr>
                </w:rPrChange>
              </w:rPr>
            </w:pPr>
            <w:r w:rsidRPr="008875DE">
              <w:rPr>
                <w:rPrChange w:id="43578" w:author="Administrator" w:date="2026-07-06T15:11:00Z">
                  <w:rPr>
                    <w:rFonts w:ascii="Source Sans 3" w:hAnsi="Source Sans 3" w:cs="Times New Roman"/>
                    <w:color w:val="000000"/>
                  </w:rPr>
                </w:rPrChange>
              </w:rPr>
              <w:t>61</w:t>
            </w:r>
          </w:p>
        </w:tc>
        <w:tc>
          <w:tcPr>
            <w:tcW w:w="1629" w:type="dxa"/>
          </w:tcPr>
          <w:p w14:paraId="747C9D80" w14:textId="595CAE35" w:rsidR="00065BA1" w:rsidRPr="008875DE" w:rsidRDefault="00065BA1" w:rsidP="00065BA1">
            <w:pPr>
              <w:pStyle w:val="NoSpacing"/>
              <w:rPr>
                <w:rPrChange w:id="43579" w:author="Administrator" w:date="2026-07-06T15:11:00Z">
                  <w:rPr>
                    <w:rFonts w:ascii="Source Sans 3" w:hAnsi="Source Sans 3" w:cs="Times New Roman"/>
                    <w:color w:val="000000"/>
                  </w:rPr>
                </w:rPrChange>
              </w:rPr>
            </w:pPr>
            <w:r w:rsidRPr="008875DE">
              <w:rPr>
                <w:rPrChange w:id="43580" w:author="Administrator" w:date="2026-07-06T15:11:00Z">
                  <w:rPr>
                    <w:rFonts w:ascii="Source Sans 3" w:hAnsi="Source Sans 3" w:cs="Times New Roman"/>
                    <w:color w:val="000000"/>
                  </w:rPr>
                </w:rPrChange>
              </w:rPr>
              <w:t>19.01.2026</w:t>
            </w:r>
          </w:p>
        </w:tc>
        <w:tc>
          <w:tcPr>
            <w:tcW w:w="8812" w:type="dxa"/>
          </w:tcPr>
          <w:p w14:paraId="6BB32EB5" w14:textId="200296F6" w:rsidR="00065BA1" w:rsidRPr="008875DE" w:rsidRDefault="00065BA1" w:rsidP="00065BA1">
            <w:pPr>
              <w:pStyle w:val="NoSpacing"/>
              <w:rPr>
                <w:lang w:val="ro-RO"/>
                <w:rPrChange w:id="43581" w:author="Administrator" w:date="2026-07-06T15:11:00Z">
                  <w:rPr>
                    <w:rFonts w:ascii="Source Sans 3" w:hAnsi="Source Sans 3" w:cs="Times New Roman"/>
                    <w:lang w:val="ro-RO"/>
                  </w:rPr>
                </w:rPrChange>
              </w:rPr>
            </w:pPr>
            <w:r w:rsidRPr="008875DE">
              <w:rPr>
                <w:lang w:val="ro-RO"/>
                <w:rPrChange w:id="43582" w:author="Administrator" w:date="2026-07-06T15:11:00Z">
                  <w:rPr>
                    <w:rFonts w:ascii="Source Sans 3" w:hAnsi="Source Sans 3" w:cs="Times New Roman"/>
                    <w:lang w:val="ro-RO"/>
                  </w:rPr>
                </w:rPrChange>
              </w:rPr>
              <w:t>Venit minim de incluziune</w:t>
            </w:r>
          </w:p>
        </w:tc>
        <w:tc>
          <w:tcPr>
            <w:tcW w:w="1560" w:type="dxa"/>
          </w:tcPr>
          <w:p w14:paraId="5413D5A8" w14:textId="77777777" w:rsidR="00065BA1" w:rsidRPr="008875DE" w:rsidRDefault="00065BA1" w:rsidP="00065BA1">
            <w:pPr>
              <w:pStyle w:val="NoSpacing"/>
              <w:rPr>
                <w:rPrChange w:id="43583" w:author="Administrator" w:date="2026-07-06T15:11:00Z">
                  <w:rPr>
                    <w:rFonts w:ascii="Source Sans 3" w:hAnsi="Source Sans 3" w:cs="Times New Roman"/>
                    <w:color w:val="000000"/>
                  </w:rPr>
                </w:rPrChange>
              </w:rPr>
            </w:pPr>
          </w:p>
        </w:tc>
      </w:tr>
      <w:tr w:rsidR="00065BA1" w:rsidRPr="008875DE" w14:paraId="3FF63F76" w14:textId="77777777" w:rsidTr="008D6693">
        <w:trPr>
          <w:trHeight w:val="480"/>
        </w:trPr>
        <w:tc>
          <w:tcPr>
            <w:tcW w:w="889" w:type="dxa"/>
          </w:tcPr>
          <w:p w14:paraId="3011A38C" w14:textId="4A6E32C3" w:rsidR="00065BA1" w:rsidRPr="008875DE" w:rsidRDefault="00065BA1" w:rsidP="00065BA1">
            <w:pPr>
              <w:pStyle w:val="NoSpacing"/>
              <w:rPr>
                <w:rPrChange w:id="43584" w:author="Administrator" w:date="2026-07-06T15:11:00Z">
                  <w:rPr>
                    <w:rFonts w:ascii="Source Sans 3" w:hAnsi="Source Sans 3" w:cs="Times New Roman"/>
                    <w:color w:val="000000"/>
                  </w:rPr>
                </w:rPrChange>
              </w:rPr>
            </w:pPr>
            <w:r w:rsidRPr="008875DE">
              <w:rPr>
                <w:rPrChange w:id="43585" w:author="Administrator" w:date="2026-07-06T15:11:00Z">
                  <w:rPr>
                    <w:rFonts w:ascii="Source Sans 3" w:hAnsi="Source Sans 3" w:cs="Times New Roman"/>
                    <w:color w:val="000000"/>
                  </w:rPr>
                </w:rPrChange>
              </w:rPr>
              <w:t>60</w:t>
            </w:r>
          </w:p>
        </w:tc>
        <w:tc>
          <w:tcPr>
            <w:tcW w:w="1629" w:type="dxa"/>
          </w:tcPr>
          <w:p w14:paraId="2FBBFA77" w14:textId="53940D61" w:rsidR="00065BA1" w:rsidRPr="008875DE" w:rsidRDefault="00065BA1" w:rsidP="00065BA1">
            <w:pPr>
              <w:pStyle w:val="NoSpacing"/>
              <w:rPr>
                <w:rPrChange w:id="43586" w:author="Administrator" w:date="2026-07-06T15:11:00Z">
                  <w:rPr>
                    <w:rFonts w:ascii="Source Sans 3" w:hAnsi="Source Sans 3" w:cs="Times New Roman"/>
                    <w:color w:val="000000"/>
                  </w:rPr>
                </w:rPrChange>
              </w:rPr>
            </w:pPr>
            <w:r w:rsidRPr="008875DE">
              <w:rPr>
                <w:rPrChange w:id="43587" w:author="Administrator" w:date="2026-07-06T15:11:00Z">
                  <w:rPr>
                    <w:rFonts w:ascii="Source Sans 3" w:hAnsi="Source Sans 3" w:cs="Times New Roman"/>
                    <w:color w:val="000000"/>
                  </w:rPr>
                </w:rPrChange>
              </w:rPr>
              <w:t>19.01.2026</w:t>
            </w:r>
          </w:p>
        </w:tc>
        <w:tc>
          <w:tcPr>
            <w:tcW w:w="8812" w:type="dxa"/>
          </w:tcPr>
          <w:p w14:paraId="59848171" w14:textId="1E6617B0" w:rsidR="00065BA1" w:rsidRPr="008875DE" w:rsidRDefault="00065BA1" w:rsidP="00065BA1">
            <w:pPr>
              <w:pStyle w:val="NoSpacing"/>
              <w:rPr>
                <w:lang w:val="ro-RO"/>
                <w:rPrChange w:id="43588" w:author="Administrator" w:date="2026-07-06T15:11:00Z">
                  <w:rPr>
                    <w:rFonts w:ascii="Source Sans 3" w:hAnsi="Source Sans 3" w:cs="Times New Roman"/>
                    <w:lang w:val="ro-RO"/>
                  </w:rPr>
                </w:rPrChange>
              </w:rPr>
            </w:pPr>
            <w:r w:rsidRPr="008875DE">
              <w:rPr>
                <w:lang w:val="ro-RO"/>
                <w:rPrChange w:id="43589" w:author="Administrator" w:date="2026-07-06T15:11:00Z">
                  <w:rPr>
                    <w:rFonts w:ascii="Source Sans 3" w:hAnsi="Source Sans 3" w:cs="Times New Roman"/>
                    <w:lang w:val="ro-RO"/>
                  </w:rPr>
                </w:rPrChange>
              </w:rPr>
              <w:t>Venit minim de incluziune</w:t>
            </w:r>
          </w:p>
        </w:tc>
        <w:tc>
          <w:tcPr>
            <w:tcW w:w="1560" w:type="dxa"/>
          </w:tcPr>
          <w:p w14:paraId="4B66C090" w14:textId="77777777" w:rsidR="00065BA1" w:rsidRPr="008875DE" w:rsidRDefault="00065BA1" w:rsidP="00065BA1">
            <w:pPr>
              <w:pStyle w:val="NoSpacing"/>
              <w:rPr>
                <w:rPrChange w:id="43590" w:author="Administrator" w:date="2026-07-06T15:11:00Z">
                  <w:rPr>
                    <w:rFonts w:ascii="Source Sans 3" w:hAnsi="Source Sans 3" w:cs="Times New Roman"/>
                    <w:color w:val="000000"/>
                  </w:rPr>
                </w:rPrChange>
              </w:rPr>
            </w:pPr>
          </w:p>
        </w:tc>
      </w:tr>
      <w:tr w:rsidR="00065BA1" w:rsidRPr="008875DE" w14:paraId="4F4CE38A" w14:textId="77777777" w:rsidTr="008D6693">
        <w:trPr>
          <w:trHeight w:val="480"/>
        </w:trPr>
        <w:tc>
          <w:tcPr>
            <w:tcW w:w="889" w:type="dxa"/>
          </w:tcPr>
          <w:p w14:paraId="2A6F721F" w14:textId="1C2FE333" w:rsidR="00065BA1" w:rsidRPr="008875DE" w:rsidRDefault="00065BA1" w:rsidP="00065BA1">
            <w:pPr>
              <w:pStyle w:val="NoSpacing"/>
              <w:rPr>
                <w:rPrChange w:id="43591" w:author="Administrator" w:date="2026-07-06T15:11:00Z">
                  <w:rPr>
                    <w:rFonts w:ascii="Source Sans 3" w:hAnsi="Source Sans 3" w:cs="Times New Roman"/>
                    <w:color w:val="000000"/>
                  </w:rPr>
                </w:rPrChange>
              </w:rPr>
            </w:pPr>
            <w:r w:rsidRPr="008875DE">
              <w:rPr>
                <w:rPrChange w:id="43592" w:author="Administrator" w:date="2026-07-06T15:11:00Z">
                  <w:rPr>
                    <w:rFonts w:ascii="Source Sans 3" w:hAnsi="Source Sans 3" w:cs="Times New Roman"/>
                    <w:color w:val="000000"/>
                  </w:rPr>
                </w:rPrChange>
              </w:rPr>
              <w:t>59</w:t>
            </w:r>
          </w:p>
        </w:tc>
        <w:tc>
          <w:tcPr>
            <w:tcW w:w="1629" w:type="dxa"/>
          </w:tcPr>
          <w:p w14:paraId="1079C97C" w14:textId="355C9BD1" w:rsidR="00065BA1" w:rsidRPr="008875DE" w:rsidRDefault="00065BA1" w:rsidP="00065BA1">
            <w:pPr>
              <w:pStyle w:val="NoSpacing"/>
              <w:rPr>
                <w:rPrChange w:id="43593" w:author="Administrator" w:date="2026-07-06T15:11:00Z">
                  <w:rPr>
                    <w:rFonts w:ascii="Source Sans 3" w:hAnsi="Source Sans 3" w:cs="Times New Roman"/>
                    <w:color w:val="000000"/>
                  </w:rPr>
                </w:rPrChange>
              </w:rPr>
            </w:pPr>
            <w:r w:rsidRPr="008875DE">
              <w:rPr>
                <w:rPrChange w:id="43594" w:author="Administrator" w:date="2026-07-06T15:11:00Z">
                  <w:rPr>
                    <w:rFonts w:ascii="Source Sans 3" w:hAnsi="Source Sans 3" w:cs="Times New Roman"/>
                    <w:color w:val="000000"/>
                  </w:rPr>
                </w:rPrChange>
              </w:rPr>
              <w:t>19.01.2026</w:t>
            </w:r>
          </w:p>
        </w:tc>
        <w:tc>
          <w:tcPr>
            <w:tcW w:w="8812" w:type="dxa"/>
          </w:tcPr>
          <w:p w14:paraId="2B3352B2" w14:textId="20A26CE6" w:rsidR="00065BA1" w:rsidRPr="008875DE" w:rsidRDefault="00065BA1" w:rsidP="00065BA1">
            <w:pPr>
              <w:pStyle w:val="NoSpacing"/>
              <w:rPr>
                <w:lang w:val="ro-RO"/>
                <w:rPrChange w:id="43595" w:author="Administrator" w:date="2026-07-06T15:11:00Z">
                  <w:rPr>
                    <w:rFonts w:ascii="Source Sans 3" w:hAnsi="Source Sans 3" w:cs="Times New Roman"/>
                    <w:lang w:val="ro-RO"/>
                  </w:rPr>
                </w:rPrChange>
              </w:rPr>
            </w:pPr>
            <w:r w:rsidRPr="008875DE">
              <w:rPr>
                <w:lang w:val="ro-RO"/>
                <w:rPrChange w:id="43596" w:author="Administrator" w:date="2026-07-06T15:11:00Z">
                  <w:rPr>
                    <w:rFonts w:ascii="Source Sans 3" w:hAnsi="Source Sans 3" w:cs="Times New Roman"/>
                    <w:lang w:val="ro-RO"/>
                  </w:rPr>
                </w:rPrChange>
              </w:rPr>
              <w:t>Venit minim de incluziune</w:t>
            </w:r>
          </w:p>
        </w:tc>
        <w:tc>
          <w:tcPr>
            <w:tcW w:w="1560" w:type="dxa"/>
          </w:tcPr>
          <w:p w14:paraId="6AF8366D" w14:textId="77777777" w:rsidR="00065BA1" w:rsidRPr="008875DE" w:rsidRDefault="00065BA1" w:rsidP="00065BA1">
            <w:pPr>
              <w:pStyle w:val="NoSpacing"/>
              <w:rPr>
                <w:rPrChange w:id="43597" w:author="Administrator" w:date="2026-07-06T15:11:00Z">
                  <w:rPr>
                    <w:rFonts w:ascii="Source Sans 3" w:hAnsi="Source Sans 3" w:cs="Times New Roman"/>
                    <w:color w:val="000000"/>
                  </w:rPr>
                </w:rPrChange>
              </w:rPr>
            </w:pPr>
          </w:p>
        </w:tc>
      </w:tr>
      <w:tr w:rsidR="00065BA1" w:rsidRPr="008875DE" w14:paraId="3B8D2DD5" w14:textId="77777777" w:rsidTr="008D6693">
        <w:trPr>
          <w:trHeight w:val="480"/>
        </w:trPr>
        <w:tc>
          <w:tcPr>
            <w:tcW w:w="889" w:type="dxa"/>
          </w:tcPr>
          <w:p w14:paraId="53C20D5B" w14:textId="3EF37081" w:rsidR="00065BA1" w:rsidRPr="008875DE" w:rsidRDefault="00065BA1" w:rsidP="00065BA1">
            <w:pPr>
              <w:pStyle w:val="NoSpacing"/>
              <w:rPr>
                <w:rPrChange w:id="43598" w:author="Administrator" w:date="2026-07-06T15:11:00Z">
                  <w:rPr>
                    <w:rFonts w:ascii="Source Sans 3" w:hAnsi="Source Sans 3" w:cs="Times New Roman"/>
                    <w:color w:val="000000"/>
                  </w:rPr>
                </w:rPrChange>
              </w:rPr>
            </w:pPr>
            <w:r w:rsidRPr="008875DE">
              <w:rPr>
                <w:rPrChange w:id="43599" w:author="Administrator" w:date="2026-07-06T15:11:00Z">
                  <w:rPr>
                    <w:rFonts w:ascii="Source Sans 3" w:hAnsi="Source Sans 3" w:cs="Times New Roman"/>
                    <w:color w:val="000000"/>
                  </w:rPr>
                </w:rPrChange>
              </w:rPr>
              <w:t>58</w:t>
            </w:r>
          </w:p>
        </w:tc>
        <w:tc>
          <w:tcPr>
            <w:tcW w:w="1629" w:type="dxa"/>
          </w:tcPr>
          <w:p w14:paraId="56874F4C" w14:textId="3CD26FE7" w:rsidR="00065BA1" w:rsidRPr="008875DE" w:rsidRDefault="00065BA1" w:rsidP="00065BA1">
            <w:pPr>
              <w:pStyle w:val="NoSpacing"/>
              <w:rPr>
                <w:rPrChange w:id="43600" w:author="Administrator" w:date="2026-07-06T15:11:00Z">
                  <w:rPr>
                    <w:rFonts w:ascii="Source Sans 3" w:hAnsi="Source Sans 3" w:cs="Times New Roman"/>
                    <w:color w:val="000000"/>
                  </w:rPr>
                </w:rPrChange>
              </w:rPr>
            </w:pPr>
            <w:r w:rsidRPr="008875DE">
              <w:rPr>
                <w:rPrChange w:id="43601" w:author="Administrator" w:date="2026-07-06T15:11:00Z">
                  <w:rPr>
                    <w:rFonts w:ascii="Source Sans 3" w:hAnsi="Source Sans 3" w:cs="Times New Roman"/>
                    <w:color w:val="000000"/>
                  </w:rPr>
                </w:rPrChange>
              </w:rPr>
              <w:t>19.01.2026</w:t>
            </w:r>
          </w:p>
        </w:tc>
        <w:tc>
          <w:tcPr>
            <w:tcW w:w="8812" w:type="dxa"/>
          </w:tcPr>
          <w:p w14:paraId="1FF9FE63" w14:textId="64EEB776" w:rsidR="00065BA1" w:rsidRPr="008875DE" w:rsidRDefault="00065BA1" w:rsidP="00065BA1">
            <w:pPr>
              <w:pStyle w:val="NoSpacing"/>
              <w:rPr>
                <w:lang w:val="ro-RO"/>
                <w:rPrChange w:id="43602" w:author="Administrator" w:date="2026-07-06T15:11:00Z">
                  <w:rPr>
                    <w:rFonts w:ascii="Source Sans 3" w:hAnsi="Source Sans 3" w:cs="Times New Roman"/>
                    <w:lang w:val="ro-RO"/>
                  </w:rPr>
                </w:rPrChange>
              </w:rPr>
            </w:pPr>
            <w:ins w:id="43603" w:author="Administrator" w:date="2026-03-17T12:46:00Z">
              <w:r w:rsidRPr="008875DE">
                <w:rPr>
                  <w:lang w:val="ro-RO"/>
                  <w:rPrChange w:id="43604" w:author="Administrator" w:date="2026-07-06T15:11:00Z">
                    <w:rPr>
                      <w:rFonts w:ascii="Source Sans 3" w:hAnsi="Source Sans 3" w:cs="Times New Roman"/>
                      <w:lang w:val="ro-RO"/>
                    </w:rPr>
                  </w:rPrChange>
                </w:rPr>
                <w:t>S</w:t>
              </w:r>
            </w:ins>
            <w:del w:id="43605" w:author="Administrator" w:date="2026-03-17T12:46:00Z">
              <w:r w:rsidRPr="008875DE" w:rsidDel="00983882">
                <w:rPr>
                  <w:lang w:val="ro-RO"/>
                  <w:rPrChange w:id="43606" w:author="Administrator" w:date="2026-07-06T15:11:00Z">
                    <w:rPr>
                      <w:rFonts w:ascii="Source Sans 3" w:hAnsi="Source Sans 3" w:cs="Times New Roman"/>
                      <w:lang w:val="ro-RO"/>
                    </w:rPr>
                  </w:rPrChange>
                </w:rPr>
                <w:delText>s</w:delText>
              </w:r>
            </w:del>
            <w:r w:rsidRPr="008875DE">
              <w:rPr>
                <w:lang w:val="ro-RO"/>
                <w:rPrChange w:id="43607" w:author="Administrator" w:date="2026-07-06T15:11:00Z">
                  <w:rPr>
                    <w:rFonts w:ascii="Source Sans 3" w:hAnsi="Source Sans 3" w:cs="Times New Roman"/>
                    <w:lang w:val="ro-RO"/>
                  </w:rPr>
                </w:rPrChange>
              </w:rPr>
              <w:t>timulent educațional</w:t>
            </w:r>
          </w:p>
        </w:tc>
        <w:tc>
          <w:tcPr>
            <w:tcW w:w="1560" w:type="dxa"/>
          </w:tcPr>
          <w:p w14:paraId="54A0E565" w14:textId="77777777" w:rsidR="00065BA1" w:rsidRPr="008875DE" w:rsidRDefault="00065BA1" w:rsidP="00065BA1">
            <w:pPr>
              <w:pStyle w:val="NoSpacing"/>
              <w:rPr>
                <w:rPrChange w:id="43608" w:author="Administrator" w:date="2026-07-06T15:11:00Z">
                  <w:rPr>
                    <w:rFonts w:ascii="Source Sans 3" w:hAnsi="Source Sans 3" w:cs="Times New Roman"/>
                    <w:color w:val="000000"/>
                  </w:rPr>
                </w:rPrChange>
              </w:rPr>
            </w:pPr>
          </w:p>
        </w:tc>
      </w:tr>
      <w:tr w:rsidR="00065BA1" w:rsidRPr="008875DE" w14:paraId="48880789" w14:textId="77777777" w:rsidTr="008D6693">
        <w:trPr>
          <w:trHeight w:val="480"/>
        </w:trPr>
        <w:tc>
          <w:tcPr>
            <w:tcW w:w="889" w:type="dxa"/>
          </w:tcPr>
          <w:p w14:paraId="32240B90" w14:textId="2BD90076" w:rsidR="00065BA1" w:rsidRPr="008875DE" w:rsidRDefault="00065BA1" w:rsidP="00065BA1">
            <w:pPr>
              <w:pStyle w:val="NoSpacing"/>
              <w:rPr>
                <w:rPrChange w:id="43609" w:author="Administrator" w:date="2026-07-06T15:11:00Z">
                  <w:rPr>
                    <w:rFonts w:ascii="Source Sans 3" w:hAnsi="Source Sans 3" w:cs="Times New Roman"/>
                    <w:color w:val="000000"/>
                  </w:rPr>
                </w:rPrChange>
              </w:rPr>
            </w:pPr>
            <w:r w:rsidRPr="008875DE">
              <w:rPr>
                <w:rPrChange w:id="43610" w:author="Administrator" w:date="2026-07-06T15:11:00Z">
                  <w:rPr>
                    <w:rFonts w:ascii="Source Sans 3" w:hAnsi="Source Sans 3" w:cs="Times New Roman"/>
                    <w:color w:val="000000"/>
                  </w:rPr>
                </w:rPrChange>
              </w:rPr>
              <w:t>57</w:t>
            </w:r>
          </w:p>
        </w:tc>
        <w:tc>
          <w:tcPr>
            <w:tcW w:w="1629" w:type="dxa"/>
          </w:tcPr>
          <w:p w14:paraId="2BDC5C38" w14:textId="701BB5A0" w:rsidR="00065BA1" w:rsidRPr="008875DE" w:rsidRDefault="00065BA1" w:rsidP="00065BA1">
            <w:pPr>
              <w:pStyle w:val="NoSpacing"/>
              <w:rPr>
                <w:rPrChange w:id="43611" w:author="Administrator" w:date="2026-07-06T15:11:00Z">
                  <w:rPr>
                    <w:rFonts w:ascii="Source Sans 3" w:hAnsi="Source Sans 3" w:cs="Times New Roman"/>
                    <w:color w:val="000000"/>
                  </w:rPr>
                </w:rPrChange>
              </w:rPr>
            </w:pPr>
            <w:r w:rsidRPr="008875DE">
              <w:rPr>
                <w:rPrChange w:id="43612" w:author="Administrator" w:date="2026-07-06T15:11:00Z">
                  <w:rPr>
                    <w:rFonts w:ascii="Source Sans 3" w:hAnsi="Source Sans 3" w:cs="Times New Roman"/>
                    <w:color w:val="000000"/>
                  </w:rPr>
                </w:rPrChange>
              </w:rPr>
              <w:t>19.01.2026</w:t>
            </w:r>
          </w:p>
        </w:tc>
        <w:tc>
          <w:tcPr>
            <w:tcW w:w="8812" w:type="dxa"/>
          </w:tcPr>
          <w:p w14:paraId="3FCAA011" w14:textId="350104FB" w:rsidR="00065BA1" w:rsidRPr="008875DE" w:rsidRDefault="00065BA1" w:rsidP="00065BA1">
            <w:pPr>
              <w:pStyle w:val="NoSpacing"/>
              <w:rPr>
                <w:lang w:val="ro-RO"/>
                <w:rPrChange w:id="43613" w:author="Administrator" w:date="2026-07-06T15:11:00Z">
                  <w:rPr>
                    <w:rFonts w:ascii="Source Sans 3" w:hAnsi="Source Sans 3" w:cs="Times New Roman"/>
                    <w:lang w:val="ro-RO"/>
                  </w:rPr>
                </w:rPrChange>
              </w:rPr>
            </w:pPr>
            <w:ins w:id="43614" w:author="Administrator" w:date="2026-03-17T12:46:00Z">
              <w:r w:rsidRPr="008875DE">
                <w:rPr>
                  <w:lang w:val="ro-RO"/>
                  <w:rPrChange w:id="43615" w:author="Administrator" w:date="2026-07-06T15:11:00Z">
                    <w:rPr>
                      <w:rFonts w:ascii="Source Sans 3" w:hAnsi="Source Sans 3" w:cs="Times New Roman"/>
                      <w:lang w:val="ro-RO"/>
                    </w:rPr>
                  </w:rPrChange>
                </w:rPr>
                <w:t>S</w:t>
              </w:r>
            </w:ins>
            <w:del w:id="43616" w:author="Administrator" w:date="2026-03-17T12:46:00Z">
              <w:r w:rsidRPr="008875DE" w:rsidDel="00983882">
                <w:rPr>
                  <w:lang w:val="ro-RO"/>
                  <w:rPrChange w:id="43617" w:author="Administrator" w:date="2026-07-06T15:11:00Z">
                    <w:rPr>
                      <w:rFonts w:ascii="Source Sans 3" w:hAnsi="Source Sans 3" w:cs="Times New Roman"/>
                      <w:lang w:val="ro-RO"/>
                    </w:rPr>
                  </w:rPrChange>
                </w:rPr>
                <w:delText>s</w:delText>
              </w:r>
            </w:del>
            <w:r w:rsidRPr="008875DE">
              <w:rPr>
                <w:lang w:val="ro-RO"/>
                <w:rPrChange w:id="43618" w:author="Administrator" w:date="2026-07-06T15:11:00Z">
                  <w:rPr>
                    <w:rFonts w:ascii="Source Sans 3" w:hAnsi="Source Sans 3" w:cs="Times New Roman"/>
                    <w:lang w:val="ro-RO"/>
                  </w:rPr>
                </w:rPrChange>
              </w:rPr>
              <w:t>timulent educațional</w:t>
            </w:r>
          </w:p>
        </w:tc>
        <w:tc>
          <w:tcPr>
            <w:tcW w:w="1560" w:type="dxa"/>
          </w:tcPr>
          <w:p w14:paraId="5B6B9034" w14:textId="77777777" w:rsidR="00065BA1" w:rsidRPr="008875DE" w:rsidRDefault="00065BA1" w:rsidP="00065BA1">
            <w:pPr>
              <w:pStyle w:val="NoSpacing"/>
              <w:rPr>
                <w:rPrChange w:id="43619" w:author="Administrator" w:date="2026-07-06T15:11:00Z">
                  <w:rPr>
                    <w:rFonts w:ascii="Source Sans 3" w:hAnsi="Source Sans 3" w:cs="Times New Roman"/>
                    <w:color w:val="000000"/>
                  </w:rPr>
                </w:rPrChange>
              </w:rPr>
            </w:pPr>
          </w:p>
        </w:tc>
      </w:tr>
      <w:tr w:rsidR="00065BA1" w:rsidRPr="008875DE" w14:paraId="295073A5" w14:textId="77777777" w:rsidTr="008D6693">
        <w:trPr>
          <w:trHeight w:val="480"/>
        </w:trPr>
        <w:tc>
          <w:tcPr>
            <w:tcW w:w="889" w:type="dxa"/>
          </w:tcPr>
          <w:p w14:paraId="2595FB26" w14:textId="6A67D165" w:rsidR="00065BA1" w:rsidRPr="008875DE" w:rsidRDefault="00065BA1" w:rsidP="00065BA1">
            <w:pPr>
              <w:pStyle w:val="NoSpacing"/>
              <w:rPr>
                <w:rPrChange w:id="43620" w:author="Administrator" w:date="2026-07-06T15:11:00Z">
                  <w:rPr>
                    <w:rFonts w:ascii="Source Sans 3" w:hAnsi="Source Sans 3" w:cs="Times New Roman"/>
                    <w:color w:val="000000"/>
                  </w:rPr>
                </w:rPrChange>
              </w:rPr>
            </w:pPr>
            <w:r w:rsidRPr="008875DE">
              <w:rPr>
                <w:rPrChange w:id="43621" w:author="Administrator" w:date="2026-07-06T15:11:00Z">
                  <w:rPr>
                    <w:rFonts w:ascii="Source Sans 3" w:hAnsi="Source Sans 3" w:cs="Times New Roman"/>
                    <w:color w:val="000000"/>
                  </w:rPr>
                </w:rPrChange>
              </w:rPr>
              <w:t>56</w:t>
            </w:r>
          </w:p>
        </w:tc>
        <w:tc>
          <w:tcPr>
            <w:tcW w:w="1629" w:type="dxa"/>
          </w:tcPr>
          <w:p w14:paraId="05D09542" w14:textId="7213AA9E" w:rsidR="00065BA1" w:rsidRPr="008875DE" w:rsidRDefault="00065BA1" w:rsidP="00065BA1">
            <w:pPr>
              <w:pStyle w:val="NoSpacing"/>
              <w:rPr>
                <w:rPrChange w:id="43622" w:author="Administrator" w:date="2026-07-06T15:11:00Z">
                  <w:rPr>
                    <w:rFonts w:ascii="Source Sans 3" w:hAnsi="Source Sans 3" w:cs="Times New Roman"/>
                    <w:color w:val="000000"/>
                  </w:rPr>
                </w:rPrChange>
              </w:rPr>
            </w:pPr>
            <w:r w:rsidRPr="008875DE">
              <w:rPr>
                <w:rPrChange w:id="43623" w:author="Administrator" w:date="2026-07-06T15:11:00Z">
                  <w:rPr>
                    <w:rFonts w:ascii="Source Sans 3" w:hAnsi="Source Sans 3" w:cs="Times New Roman"/>
                    <w:color w:val="000000"/>
                  </w:rPr>
                </w:rPrChange>
              </w:rPr>
              <w:t>19.01.2026</w:t>
            </w:r>
          </w:p>
        </w:tc>
        <w:tc>
          <w:tcPr>
            <w:tcW w:w="8812" w:type="dxa"/>
          </w:tcPr>
          <w:p w14:paraId="2DFABE26" w14:textId="0328E63B" w:rsidR="00065BA1" w:rsidRPr="008875DE" w:rsidRDefault="00065BA1" w:rsidP="00065BA1">
            <w:pPr>
              <w:pStyle w:val="NoSpacing"/>
              <w:rPr>
                <w:lang w:val="ro-RO"/>
                <w:rPrChange w:id="43624" w:author="Administrator" w:date="2026-07-06T15:11:00Z">
                  <w:rPr>
                    <w:rFonts w:ascii="Source Sans 3" w:hAnsi="Source Sans 3" w:cs="Times New Roman"/>
                    <w:lang w:val="ro-RO"/>
                  </w:rPr>
                </w:rPrChange>
              </w:rPr>
            </w:pPr>
            <w:ins w:id="43625" w:author="Administrator" w:date="2026-03-17T12:46:00Z">
              <w:r w:rsidRPr="008875DE">
                <w:rPr>
                  <w:lang w:val="ro-RO"/>
                  <w:rPrChange w:id="43626" w:author="Administrator" w:date="2026-07-06T15:11:00Z">
                    <w:rPr>
                      <w:rFonts w:ascii="Source Sans 3" w:hAnsi="Source Sans 3" w:cs="Times New Roman"/>
                      <w:lang w:val="ro-RO"/>
                    </w:rPr>
                  </w:rPrChange>
                </w:rPr>
                <w:t>S</w:t>
              </w:r>
            </w:ins>
            <w:del w:id="43627" w:author="Administrator" w:date="2026-03-17T12:46:00Z">
              <w:r w:rsidRPr="008875DE" w:rsidDel="00983882">
                <w:rPr>
                  <w:lang w:val="ro-RO"/>
                  <w:rPrChange w:id="43628" w:author="Administrator" w:date="2026-07-06T15:11:00Z">
                    <w:rPr>
                      <w:rFonts w:ascii="Source Sans 3" w:hAnsi="Source Sans 3" w:cs="Times New Roman"/>
                      <w:lang w:val="ro-RO"/>
                    </w:rPr>
                  </w:rPrChange>
                </w:rPr>
                <w:delText>s</w:delText>
              </w:r>
            </w:del>
            <w:r w:rsidRPr="008875DE">
              <w:rPr>
                <w:lang w:val="ro-RO"/>
                <w:rPrChange w:id="43629" w:author="Administrator" w:date="2026-07-06T15:11:00Z">
                  <w:rPr>
                    <w:rFonts w:ascii="Source Sans 3" w:hAnsi="Source Sans 3" w:cs="Times New Roman"/>
                    <w:lang w:val="ro-RO"/>
                  </w:rPr>
                </w:rPrChange>
              </w:rPr>
              <w:t>timulent educațional</w:t>
            </w:r>
          </w:p>
        </w:tc>
        <w:tc>
          <w:tcPr>
            <w:tcW w:w="1560" w:type="dxa"/>
          </w:tcPr>
          <w:p w14:paraId="075D81FD" w14:textId="77777777" w:rsidR="00065BA1" w:rsidRPr="008875DE" w:rsidRDefault="00065BA1" w:rsidP="00065BA1">
            <w:pPr>
              <w:pStyle w:val="NoSpacing"/>
              <w:rPr>
                <w:rPrChange w:id="43630" w:author="Administrator" w:date="2026-07-06T15:11:00Z">
                  <w:rPr>
                    <w:rFonts w:ascii="Source Sans 3" w:hAnsi="Source Sans 3" w:cs="Times New Roman"/>
                    <w:color w:val="000000"/>
                  </w:rPr>
                </w:rPrChange>
              </w:rPr>
            </w:pPr>
          </w:p>
        </w:tc>
      </w:tr>
      <w:tr w:rsidR="00065BA1" w:rsidRPr="008875DE" w14:paraId="15147115" w14:textId="77777777" w:rsidTr="008D6693">
        <w:trPr>
          <w:trHeight w:val="480"/>
        </w:trPr>
        <w:tc>
          <w:tcPr>
            <w:tcW w:w="889" w:type="dxa"/>
          </w:tcPr>
          <w:p w14:paraId="0E714548" w14:textId="7566235E" w:rsidR="00065BA1" w:rsidRPr="008875DE" w:rsidRDefault="00065BA1" w:rsidP="00065BA1">
            <w:pPr>
              <w:pStyle w:val="NoSpacing"/>
              <w:rPr>
                <w:rPrChange w:id="43631" w:author="Administrator" w:date="2026-07-06T15:11:00Z">
                  <w:rPr>
                    <w:rFonts w:ascii="Source Sans 3" w:hAnsi="Source Sans 3" w:cs="Times New Roman"/>
                    <w:color w:val="000000"/>
                  </w:rPr>
                </w:rPrChange>
              </w:rPr>
            </w:pPr>
            <w:r w:rsidRPr="008875DE">
              <w:rPr>
                <w:rPrChange w:id="43632" w:author="Administrator" w:date="2026-07-06T15:11:00Z">
                  <w:rPr>
                    <w:rFonts w:ascii="Source Sans 3" w:hAnsi="Source Sans 3" w:cs="Times New Roman"/>
                    <w:color w:val="000000"/>
                  </w:rPr>
                </w:rPrChange>
              </w:rPr>
              <w:t>55</w:t>
            </w:r>
          </w:p>
        </w:tc>
        <w:tc>
          <w:tcPr>
            <w:tcW w:w="1629" w:type="dxa"/>
          </w:tcPr>
          <w:p w14:paraId="2A7B8172" w14:textId="52B83297" w:rsidR="00065BA1" w:rsidRPr="008875DE" w:rsidRDefault="00065BA1" w:rsidP="00065BA1">
            <w:pPr>
              <w:pStyle w:val="NoSpacing"/>
              <w:rPr>
                <w:rPrChange w:id="43633" w:author="Administrator" w:date="2026-07-06T15:11:00Z">
                  <w:rPr>
                    <w:rFonts w:ascii="Source Sans 3" w:hAnsi="Source Sans 3" w:cs="Times New Roman"/>
                    <w:color w:val="000000"/>
                  </w:rPr>
                </w:rPrChange>
              </w:rPr>
            </w:pPr>
            <w:r w:rsidRPr="008875DE">
              <w:rPr>
                <w:rPrChange w:id="43634" w:author="Administrator" w:date="2026-07-06T15:11:00Z">
                  <w:rPr>
                    <w:rFonts w:ascii="Source Sans 3" w:hAnsi="Source Sans 3" w:cs="Times New Roman"/>
                    <w:color w:val="000000"/>
                  </w:rPr>
                </w:rPrChange>
              </w:rPr>
              <w:t>19.01.2026</w:t>
            </w:r>
          </w:p>
        </w:tc>
        <w:tc>
          <w:tcPr>
            <w:tcW w:w="8812" w:type="dxa"/>
          </w:tcPr>
          <w:p w14:paraId="5F21C548" w14:textId="53151F21" w:rsidR="00065BA1" w:rsidRPr="008875DE" w:rsidRDefault="00065BA1" w:rsidP="00065BA1">
            <w:pPr>
              <w:pStyle w:val="NoSpacing"/>
              <w:rPr>
                <w:lang w:val="ro-RO"/>
                <w:rPrChange w:id="43635" w:author="Administrator" w:date="2026-07-06T15:11:00Z">
                  <w:rPr>
                    <w:rFonts w:ascii="Source Sans 3" w:hAnsi="Source Sans 3" w:cs="Times New Roman"/>
                    <w:lang w:val="ro-RO"/>
                  </w:rPr>
                </w:rPrChange>
              </w:rPr>
            </w:pPr>
            <w:ins w:id="43636" w:author="Administrator" w:date="2026-03-17T12:46:00Z">
              <w:r w:rsidRPr="008875DE">
                <w:rPr>
                  <w:lang w:val="ro-RO"/>
                  <w:rPrChange w:id="43637" w:author="Administrator" w:date="2026-07-06T15:11:00Z">
                    <w:rPr>
                      <w:rFonts w:ascii="Source Sans 3" w:hAnsi="Source Sans 3" w:cs="Times New Roman"/>
                      <w:lang w:val="ro-RO"/>
                    </w:rPr>
                  </w:rPrChange>
                </w:rPr>
                <w:t>S</w:t>
              </w:r>
            </w:ins>
            <w:del w:id="43638" w:author="Administrator" w:date="2026-03-17T12:46:00Z">
              <w:r w:rsidRPr="008875DE" w:rsidDel="00983882">
                <w:rPr>
                  <w:lang w:val="ro-RO"/>
                  <w:rPrChange w:id="43639" w:author="Administrator" w:date="2026-07-06T15:11:00Z">
                    <w:rPr>
                      <w:rFonts w:ascii="Source Sans 3" w:hAnsi="Source Sans 3" w:cs="Times New Roman"/>
                      <w:lang w:val="ro-RO"/>
                    </w:rPr>
                  </w:rPrChange>
                </w:rPr>
                <w:delText>s</w:delText>
              </w:r>
            </w:del>
            <w:r w:rsidRPr="008875DE">
              <w:rPr>
                <w:lang w:val="ro-RO"/>
                <w:rPrChange w:id="43640" w:author="Administrator" w:date="2026-07-06T15:11:00Z">
                  <w:rPr>
                    <w:rFonts w:ascii="Source Sans 3" w:hAnsi="Source Sans 3" w:cs="Times New Roman"/>
                    <w:lang w:val="ro-RO"/>
                  </w:rPr>
                </w:rPrChange>
              </w:rPr>
              <w:t>timulent educațional</w:t>
            </w:r>
          </w:p>
        </w:tc>
        <w:tc>
          <w:tcPr>
            <w:tcW w:w="1560" w:type="dxa"/>
          </w:tcPr>
          <w:p w14:paraId="2D9A5750" w14:textId="77777777" w:rsidR="00065BA1" w:rsidRPr="008875DE" w:rsidRDefault="00065BA1" w:rsidP="00065BA1">
            <w:pPr>
              <w:pStyle w:val="NoSpacing"/>
              <w:rPr>
                <w:rPrChange w:id="43641" w:author="Administrator" w:date="2026-07-06T15:11:00Z">
                  <w:rPr>
                    <w:rFonts w:ascii="Source Sans 3" w:hAnsi="Source Sans 3" w:cs="Times New Roman"/>
                    <w:color w:val="000000"/>
                  </w:rPr>
                </w:rPrChange>
              </w:rPr>
            </w:pPr>
          </w:p>
        </w:tc>
      </w:tr>
      <w:tr w:rsidR="00065BA1" w:rsidRPr="008875DE" w14:paraId="5A8C2BE3" w14:textId="77777777" w:rsidTr="008D6693">
        <w:trPr>
          <w:trHeight w:val="480"/>
        </w:trPr>
        <w:tc>
          <w:tcPr>
            <w:tcW w:w="889" w:type="dxa"/>
          </w:tcPr>
          <w:p w14:paraId="4C42DE03" w14:textId="282A2F52" w:rsidR="00065BA1" w:rsidRPr="008875DE" w:rsidRDefault="00065BA1" w:rsidP="00065BA1">
            <w:pPr>
              <w:pStyle w:val="NoSpacing"/>
              <w:rPr>
                <w:rPrChange w:id="43642" w:author="Administrator" w:date="2026-07-06T15:11:00Z">
                  <w:rPr>
                    <w:rFonts w:ascii="Source Sans 3" w:hAnsi="Source Sans 3" w:cs="Times New Roman"/>
                    <w:color w:val="000000"/>
                  </w:rPr>
                </w:rPrChange>
              </w:rPr>
            </w:pPr>
            <w:r w:rsidRPr="008875DE">
              <w:rPr>
                <w:rPrChange w:id="43643" w:author="Administrator" w:date="2026-07-06T15:11:00Z">
                  <w:rPr>
                    <w:rFonts w:ascii="Source Sans 3" w:hAnsi="Source Sans 3" w:cs="Times New Roman"/>
                    <w:color w:val="000000"/>
                  </w:rPr>
                </w:rPrChange>
              </w:rPr>
              <w:lastRenderedPageBreak/>
              <w:t>54</w:t>
            </w:r>
          </w:p>
        </w:tc>
        <w:tc>
          <w:tcPr>
            <w:tcW w:w="1629" w:type="dxa"/>
          </w:tcPr>
          <w:p w14:paraId="3C4BF973" w14:textId="6F7F96CD" w:rsidR="00065BA1" w:rsidRPr="008875DE" w:rsidRDefault="00065BA1" w:rsidP="00065BA1">
            <w:pPr>
              <w:pStyle w:val="NoSpacing"/>
              <w:rPr>
                <w:rPrChange w:id="43644" w:author="Administrator" w:date="2026-07-06T15:11:00Z">
                  <w:rPr>
                    <w:rFonts w:ascii="Source Sans 3" w:hAnsi="Source Sans 3" w:cs="Times New Roman"/>
                    <w:color w:val="000000"/>
                  </w:rPr>
                </w:rPrChange>
              </w:rPr>
            </w:pPr>
            <w:r w:rsidRPr="008875DE">
              <w:rPr>
                <w:rPrChange w:id="43645" w:author="Administrator" w:date="2026-07-06T15:11:00Z">
                  <w:rPr>
                    <w:rFonts w:ascii="Source Sans 3" w:hAnsi="Source Sans 3" w:cs="Times New Roman"/>
                    <w:color w:val="000000"/>
                  </w:rPr>
                </w:rPrChange>
              </w:rPr>
              <w:t>19.01.2026</w:t>
            </w:r>
          </w:p>
        </w:tc>
        <w:tc>
          <w:tcPr>
            <w:tcW w:w="8812" w:type="dxa"/>
          </w:tcPr>
          <w:p w14:paraId="49AD7AE2" w14:textId="6C580995" w:rsidR="00065BA1" w:rsidRPr="008875DE" w:rsidRDefault="00065BA1" w:rsidP="00065BA1">
            <w:pPr>
              <w:pStyle w:val="NoSpacing"/>
              <w:rPr>
                <w:lang w:val="ro-RO"/>
                <w:rPrChange w:id="43646" w:author="Administrator" w:date="2026-07-06T15:11:00Z">
                  <w:rPr>
                    <w:rFonts w:ascii="Source Sans 3" w:hAnsi="Source Sans 3" w:cs="Times New Roman"/>
                    <w:lang w:val="ro-RO"/>
                  </w:rPr>
                </w:rPrChange>
              </w:rPr>
            </w:pPr>
            <w:ins w:id="43647" w:author="Administrator" w:date="2026-03-17T12:46:00Z">
              <w:r w:rsidRPr="008875DE">
                <w:rPr>
                  <w:lang w:val="ro-RO"/>
                  <w:rPrChange w:id="43648" w:author="Administrator" w:date="2026-07-06T15:11:00Z">
                    <w:rPr>
                      <w:rFonts w:ascii="Source Sans 3" w:hAnsi="Source Sans 3" w:cs="Times New Roman"/>
                      <w:lang w:val="ro-RO"/>
                    </w:rPr>
                  </w:rPrChange>
                </w:rPr>
                <w:t>S</w:t>
              </w:r>
            </w:ins>
            <w:del w:id="43649" w:author="Administrator" w:date="2026-03-17T12:46:00Z">
              <w:r w:rsidRPr="008875DE" w:rsidDel="00983882">
                <w:rPr>
                  <w:lang w:val="ro-RO"/>
                  <w:rPrChange w:id="43650" w:author="Administrator" w:date="2026-07-06T15:11:00Z">
                    <w:rPr>
                      <w:rFonts w:ascii="Source Sans 3" w:hAnsi="Source Sans 3" w:cs="Times New Roman"/>
                      <w:lang w:val="ro-RO"/>
                    </w:rPr>
                  </w:rPrChange>
                </w:rPr>
                <w:delText>s</w:delText>
              </w:r>
            </w:del>
            <w:r w:rsidRPr="008875DE">
              <w:rPr>
                <w:lang w:val="ro-RO"/>
                <w:rPrChange w:id="43651" w:author="Administrator" w:date="2026-07-06T15:11:00Z">
                  <w:rPr>
                    <w:rFonts w:ascii="Source Sans 3" w:hAnsi="Source Sans 3" w:cs="Times New Roman"/>
                    <w:lang w:val="ro-RO"/>
                  </w:rPr>
                </w:rPrChange>
              </w:rPr>
              <w:t>timulent educațional</w:t>
            </w:r>
          </w:p>
        </w:tc>
        <w:tc>
          <w:tcPr>
            <w:tcW w:w="1560" w:type="dxa"/>
          </w:tcPr>
          <w:p w14:paraId="1F4FFC3B" w14:textId="77777777" w:rsidR="00065BA1" w:rsidRPr="008875DE" w:rsidRDefault="00065BA1" w:rsidP="00065BA1">
            <w:pPr>
              <w:pStyle w:val="NoSpacing"/>
              <w:rPr>
                <w:rPrChange w:id="43652" w:author="Administrator" w:date="2026-07-06T15:11:00Z">
                  <w:rPr>
                    <w:rFonts w:ascii="Source Sans 3" w:hAnsi="Source Sans 3" w:cs="Times New Roman"/>
                    <w:color w:val="000000"/>
                  </w:rPr>
                </w:rPrChange>
              </w:rPr>
            </w:pPr>
          </w:p>
        </w:tc>
      </w:tr>
      <w:tr w:rsidR="00065BA1" w:rsidRPr="008875DE" w14:paraId="7D177496" w14:textId="77777777" w:rsidTr="008D6693">
        <w:trPr>
          <w:trHeight w:val="480"/>
        </w:trPr>
        <w:tc>
          <w:tcPr>
            <w:tcW w:w="889" w:type="dxa"/>
          </w:tcPr>
          <w:p w14:paraId="4E7C961B" w14:textId="2A83CA1F" w:rsidR="00065BA1" w:rsidRPr="008875DE" w:rsidRDefault="00065BA1" w:rsidP="00065BA1">
            <w:pPr>
              <w:pStyle w:val="NoSpacing"/>
              <w:rPr>
                <w:rPrChange w:id="43653" w:author="Administrator" w:date="2026-07-06T15:11:00Z">
                  <w:rPr>
                    <w:rFonts w:ascii="Source Sans 3" w:hAnsi="Source Sans 3" w:cs="Times New Roman"/>
                    <w:color w:val="000000"/>
                  </w:rPr>
                </w:rPrChange>
              </w:rPr>
            </w:pPr>
            <w:r w:rsidRPr="008875DE">
              <w:rPr>
                <w:rPrChange w:id="43654" w:author="Administrator" w:date="2026-07-06T15:11:00Z">
                  <w:rPr>
                    <w:rFonts w:ascii="Source Sans 3" w:hAnsi="Source Sans 3" w:cs="Times New Roman"/>
                    <w:color w:val="000000"/>
                  </w:rPr>
                </w:rPrChange>
              </w:rPr>
              <w:t>53</w:t>
            </w:r>
          </w:p>
        </w:tc>
        <w:tc>
          <w:tcPr>
            <w:tcW w:w="1629" w:type="dxa"/>
          </w:tcPr>
          <w:p w14:paraId="1C976034" w14:textId="5DE3BA3A" w:rsidR="00065BA1" w:rsidRPr="008875DE" w:rsidRDefault="00065BA1" w:rsidP="00065BA1">
            <w:pPr>
              <w:pStyle w:val="NoSpacing"/>
              <w:rPr>
                <w:rPrChange w:id="43655" w:author="Administrator" w:date="2026-07-06T15:11:00Z">
                  <w:rPr>
                    <w:rFonts w:ascii="Source Sans 3" w:hAnsi="Source Sans 3" w:cs="Times New Roman"/>
                    <w:color w:val="000000"/>
                  </w:rPr>
                </w:rPrChange>
              </w:rPr>
            </w:pPr>
            <w:r w:rsidRPr="008875DE">
              <w:rPr>
                <w:rPrChange w:id="43656" w:author="Administrator" w:date="2026-07-06T15:11:00Z">
                  <w:rPr>
                    <w:rFonts w:ascii="Source Sans 3" w:hAnsi="Source Sans 3" w:cs="Times New Roman"/>
                    <w:color w:val="000000"/>
                  </w:rPr>
                </w:rPrChange>
              </w:rPr>
              <w:t>16.01.2026</w:t>
            </w:r>
          </w:p>
        </w:tc>
        <w:tc>
          <w:tcPr>
            <w:tcW w:w="8812" w:type="dxa"/>
          </w:tcPr>
          <w:p w14:paraId="76526EEC" w14:textId="7610BB1B" w:rsidR="00065BA1" w:rsidRPr="008875DE" w:rsidRDefault="00065BA1" w:rsidP="00065BA1">
            <w:pPr>
              <w:pStyle w:val="NoSpacing"/>
              <w:rPr>
                <w:lang w:val="ro-RO"/>
                <w:rPrChange w:id="43657" w:author="Administrator" w:date="2026-07-06T15:11:00Z">
                  <w:rPr>
                    <w:rFonts w:ascii="Source Sans 3" w:hAnsi="Source Sans 3" w:cs="Times New Roman"/>
                    <w:lang w:val="ro-RO"/>
                  </w:rPr>
                </w:rPrChange>
              </w:rPr>
            </w:pPr>
            <w:ins w:id="43658" w:author="Administrator" w:date="2026-03-17T12:43:00Z">
              <w:r w:rsidRPr="008875DE">
                <w:rPr>
                  <w:rFonts w:eastAsia="Times New Roman"/>
                  <w:rPrChange w:id="43659" w:author="Administrator" w:date="2026-07-06T15:11:00Z">
                    <w:rPr>
                      <w:rFonts w:ascii="Source Sans 3" w:eastAsia="Times New Roman" w:hAnsi="Source Sans 3" w:cs="Times New Roman"/>
                    </w:rPr>
                  </w:rPrChange>
                </w:rPr>
                <w:t>P</w:t>
              </w:r>
            </w:ins>
            <w:del w:id="43660" w:author="Administrator" w:date="2026-03-17T12:43:00Z">
              <w:r w:rsidRPr="008875DE" w:rsidDel="00C10BE2">
                <w:rPr>
                  <w:rFonts w:eastAsia="Times New Roman"/>
                  <w:rPrChange w:id="43661" w:author="Administrator" w:date="2026-07-06T15:11:00Z">
                    <w:rPr>
                      <w:rFonts w:ascii="Source Sans 3" w:eastAsia="Times New Roman" w:hAnsi="Source Sans 3" w:cs="Times New Roman"/>
                    </w:rPr>
                  </w:rPrChange>
                </w:rPr>
                <w:delText>p</w:delText>
              </w:r>
            </w:del>
            <w:r w:rsidRPr="008875DE">
              <w:rPr>
                <w:rFonts w:eastAsia="Times New Roman"/>
                <w:rPrChange w:id="43662" w:author="Administrator" w:date="2026-07-06T15:11:00Z">
                  <w:rPr>
                    <w:rFonts w:ascii="Source Sans 3" w:eastAsia="Times New Roman" w:hAnsi="Source Sans 3" w:cs="Times New Roman"/>
                  </w:rPr>
                </w:rPrChange>
              </w:rPr>
              <w:t xml:space="preserve">rivind </w:t>
            </w:r>
            <w:r w:rsidRPr="008875DE">
              <w:rPr>
                <w:lang w:val="ro-RO"/>
                <w:rPrChange w:id="43663" w:author="Administrator" w:date="2026-07-06T15:11:00Z">
                  <w:rPr>
                    <w:rFonts w:ascii="Source Sans 3" w:hAnsi="Source Sans 3" w:cs="Times New Roman"/>
                    <w:lang w:val="ro-RO"/>
                  </w:rPr>
                </w:rPrChange>
              </w:rPr>
              <w:t>admiterea cererii de rectificare</w:t>
            </w:r>
          </w:p>
        </w:tc>
        <w:tc>
          <w:tcPr>
            <w:tcW w:w="1560" w:type="dxa"/>
          </w:tcPr>
          <w:p w14:paraId="5376513D" w14:textId="77777777" w:rsidR="00065BA1" w:rsidRPr="008875DE" w:rsidRDefault="00065BA1" w:rsidP="00065BA1">
            <w:pPr>
              <w:pStyle w:val="NoSpacing"/>
              <w:rPr>
                <w:rPrChange w:id="43664" w:author="Administrator" w:date="2026-07-06T15:11:00Z">
                  <w:rPr>
                    <w:rFonts w:ascii="Source Sans 3" w:hAnsi="Source Sans 3" w:cs="Times New Roman"/>
                    <w:color w:val="000000"/>
                  </w:rPr>
                </w:rPrChange>
              </w:rPr>
            </w:pPr>
          </w:p>
        </w:tc>
      </w:tr>
      <w:tr w:rsidR="00065BA1" w:rsidRPr="008875DE" w14:paraId="6432374B" w14:textId="77777777" w:rsidTr="008D6693">
        <w:trPr>
          <w:trHeight w:val="480"/>
        </w:trPr>
        <w:tc>
          <w:tcPr>
            <w:tcW w:w="889" w:type="dxa"/>
          </w:tcPr>
          <w:p w14:paraId="2EEDBAAD" w14:textId="573BC1B9" w:rsidR="00065BA1" w:rsidRPr="008875DE" w:rsidRDefault="00065BA1" w:rsidP="00065BA1">
            <w:pPr>
              <w:pStyle w:val="NoSpacing"/>
              <w:rPr>
                <w:rPrChange w:id="43665" w:author="Administrator" w:date="2026-07-06T15:11:00Z">
                  <w:rPr>
                    <w:rFonts w:ascii="Source Sans 3" w:hAnsi="Source Sans 3" w:cs="Times New Roman"/>
                    <w:color w:val="000000"/>
                  </w:rPr>
                </w:rPrChange>
              </w:rPr>
            </w:pPr>
            <w:r w:rsidRPr="008875DE">
              <w:rPr>
                <w:rPrChange w:id="43666" w:author="Administrator" w:date="2026-07-06T15:11:00Z">
                  <w:rPr>
                    <w:rFonts w:ascii="Source Sans 3" w:hAnsi="Source Sans 3" w:cs="Times New Roman"/>
                    <w:color w:val="000000"/>
                  </w:rPr>
                </w:rPrChange>
              </w:rPr>
              <w:t>52</w:t>
            </w:r>
          </w:p>
        </w:tc>
        <w:tc>
          <w:tcPr>
            <w:tcW w:w="1629" w:type="dxa"/>
          </w:tcPr>
          <w:p w14:paraId="711F52EA" w14:textId="046C2DFF" w:rsidR="00065BA1" w:rsidRPr="008875DE" w:rsidRDefault="00065BA1" w:rsidP="00065BA1">
            <w:pPr>
              <w:pStyle w:val="NoSpacing"/>
              <w:rPr>
                <w:rPrChange w:id="43667" w:author="Administrator" w:date="2026-07-06T15:11:00Z">
                  <w:rPr>
                    <w:rFonts w:ascii="Source Sans 3" w:hAnsi="Source Sans 3" w:cs="Times New Roman"/>
                    <w:color w:val="000000"/>
                  </w:rPr>
                </w:rPrChange>
              </w:rPr>
            </w:pPr>
            <w:r w:rsidRPr="008875DE">
              <w:rPr>
                <w:rPrChange w:id="43668" w:author="Administrator" w:date="2026-07-06T15:11:00Z">
                  <w:rPr>
                    <w:rFonts w:ascii="Source Sans 3" w:hAnsi="Source Sans 3" w:cs="Times New Roman"/>
                    <w:color w:val="000000"/>
                  </w:rPr>
                </w:rPrChange>
              </w:rPr>
              <w:t>16.01.2026</w:t>
            </w:r>
          </w:p>
        </w:tc>
        <w:tc>
          <w:tcPr>
            <w:tcW w:w="8812" w:type="dxa"/>
          </w:tcPr>
          <w:p w14:paraId="59BCD391" w14:textId="7AE6E5CE" w:rsidR="00065BA1" w:rsidRPr="008875DE" w:rsidRDefault="00065BA1" w:rsidP="00065BA1">
            <w:pPr>
              <w:pStyle w:val="NoSpacing"/>
              <w:rPr>
                <w:lang w:val="ro-RO"/>
                <w:rPrChange w:id="43669" w:author="Administrator" w:date="2026-07-06T15:11:00Z">
                  <w:rPr>
                    <w:rFonts w:ascii="Source Sans 3" w:hAnsi="Source Sans 3" w:cs="Times New Roman"/>
                    <w:lang w:val="ro-RO"/>
                  </w:rPr>
                </w:rPrChange>
              </w:rPr>
            </w:pPr>
            <w:ins w:id="43670" w:author="Administrator" w:date="2026-03-17T12:43:00Z">
              <w:r w:rsidRPr="008875DE">
                <w:rPr>
                  <w:rFonts w:eastAsia="Times New Roman"/>
                  <w:rPrChange w:id="43671" w:author="Administrator" w:date="2026-07-06T15:11:00Z">
                    <w:rPr>
                      <w:rFonts w:ascii="Source Sans 3" w:eastAsia="Times New Roman" w:hAnsi="Source Sans 3" w:cs="Times New Roman"/>
                    </w:rPr>
                  </w:rPrChange>
                </w:rPr>
                <w:t>P</w:t>
              </w:r>
            </w:ins>
            <w:del w:id="43672" w:author="Administrator" w:date="2026-03-17T12:43:00Z">
              <w:r w:rsidRPr="008875DE" w:rsidDel="00C10BE2">
                <w:rPr>
                  <w:rFonts w:eastAsia="Times New Roman"/>
                  <w:rPrChange w:id="43673" w:author="Administrator" w:date="2026-07-06T15:11:00Z">
                    <w:rPr>
                      <w:rFonts w:ascii="Source Sans 3" w:eastAsia="Times New Roman" w:hAnsi="Source Sans 3" w:cs="Times New Roman"/>
                    </w:rPr>
                  </w:rPrChange>
                </w:rPr>
                <w:delText>p</w:delText>
              </w:r>
            </w:del>
            <w:r w:rsidRPr="008875DE">
              <w:rPr>
                <w:rFonts w:eastAsia="Times New Roman"/>
                <w:rPrChange w:id="43674" w:author="Administrator" w:date="2026-07-06T15:11:00Z">
                  <w:rPr>
                    <w:rFonts w:ascii="Source Sans 3" w:eastAsia="Times New Roman" w:hAnsi="Source Sans 3" w:cs="Times New Roman"/>
                  </w:rPr>
                </w:rPrChange>
              </w:rPr>
              <w:t xml:space="preserve">rivind </w:t>
            </w:r>
            <w:r w:rsidRPr="008875DE">
              <w:rPr>
                <w:lang w:val="ro-RO"/>
                <w:rPrChange w:id="43675" w:author="Administrator" w:date="2026-07-06T15:11:00Z">
                  <w:rPr>
                    <w:rFonts w:ascii="Source Sans 3" w:hAnsi="Source Sans 3" w:cs="Times New Roman"/>
                    <w:lang w:val="ro-RO"/>
                  </w:rPr>
                </w:rPrChange>
              </w:rPr>
              <w:t>modificarea datelor autorizației de transport persoane în regim de taxi seria Dmp nr. 661</w:t>
            </w:r>
          </w:p>
        </w:tc>
        <w:tc>
          <w:tcPr>
            <w:tcW w:w="1560" w:type="dxa"/>
          </w:tcPr>
          <w:p w14:paraId="3C0D458E" w14:textId="77777777" w:rsidR="00065BA1" w:rsidRPr="008875DE" w:rsidRDefault="00065BA1" w:rsidP="00065BA1">
            <w:pPr>
              <w:pStyle w:val="NoSpacing"/>
              <w:rPr>
                <w:rPrChange w:id="43676" w:author="Administrator" w:date="2026-07-06T15:11:00Z">
                  <w:rPr>
                    <w:rFonts w:ascii="Source Sans 3" w:hAnsi="Source Sans 3" w:cs="Times New Roman"/>
                    <w:color w:val="000000"/>
                  </w:rPr>
                </w:rPrChange>
              </w:rPr>
            </w:pPr>
          </w:p>
        </w:tc>
      </w:tr>
      <w:tr w:rsidR="00065BA1" w:rsidRPr="008875DE" w14:paraId="2E76809E" w14:textId="77777777" w:rsidTr="008D6693">
        <w:trPr>
          <w:trHeight w:val="480"/>
        </w:trPr>
        <w:tc>
          <w:tcPr>
            <w:tcW w:w="889" w:type="dxa"/>
          </w:tcPr>
          <w:p w14:paraId="758028DC" w14:textId="70931FE7" w:rsidR="00065BA1" w:rsidRPr="008875DE" w:rsidRDefault="00065BA1" w:rsidP="00065BA1">
            <w:pPr>
              <w:pStyle w:val="NoSpacing"/>
              <w:rPr>
                <w:rPrChange w:id="43677" w:author="Administrator" w:date="2026-07-06T15:11:00Z">
                  <w:rPr>
                    <w:rFonts w:ascii="Source Sans 3" w:hAnsi="Source Sans 3" w:cs="Times New Roman"/>
                    <w:color w:val="000000"/>
                  </w:rPr>
                </w:rPrChange>
              </w:rPr>
            </w:pPr>
            <w:r w:rsidRPr="008875DE">
              <w:rPr>
                <w:rPrChange w:id="43678" w:author="Administrator" w:date="2026-07-06T15:11:00Z">
                  <w:rPr>
                    <w:rFonts w:ascii="Source Sans 3" w:hAnsi="Source Sans 3" w:cs="Times New Roman"/>
                    <w:color w:val="000000"/>
                  </w:rPr>
                </w:rPrChange>
              </w:rPr>
              <w:t>51</w:t>
            </w:r>
          </w:p>
        </w:tc>
        <w:tc>
          <w:tcPr>
            <w:tcW w:w="1629" w:type="dxa"/>
          </w:tcPr>
          <w:p w14:paraId="50AC8059" w14:textId="452D4AD5" w:rsidR="00065BA1" w:rsidRPr="008875DE" w:rsidRDefault="00065BA1" w:rsidP="00065BA1">
            <w:pPr>
              <w:pStyle w:val="NoSpacing"/>
              <w:rPr>
                <w:rPrChange w:id="43679" w:author="Administrator" w:date="2026-07-06T15:11:00Z">
                  <w:rPr>
                    <w:rFonts w:ascii="Source Sans 3" w:hAnsi="Source Sans 3" w:cs="Times New Roman"/>
                    <w:color w:val="000000"/>
                  </w:rPr>
                </w:rPrChange>
              </w:rPr>
            </w:pPr>
            <w:r w:rsidRPr="008875DE">
              <w:rPr>
                <w:rPrChange w:id="43680" w:author="Administrator" w:date="2026-07-06T15:11:00Z">
                  <w:rPr>
                    <w:rFonts w:ascii="Source Sans 3" w:hAnsi="Source Sans 3" w:cs="Times New Roman"/>
                    <w:color w:val="000000"/>
                  </w:rPr>
                </w:rPrChange>
              </w:rPr>
              <w:t>16.01.2026</w:t>
            </w:r>
          </w:p>
        </w:tc>
        <w:tc>
          <w:tcPr>
            <w:tcW w:w="8812" w:type="dxa"/>
          </w:tcPr>
          <w:p w14:paraId="04C4BD10" w14:textId="070AF85D" w:rsidR="00065BA1" w:rsidRPr="008875DE" w:rsidRDefault="00065BA1">
            <w:pPr>
              <w:pStyle w:val="NoSpacing"/>
              <w:rPr>
                <w:b/>
                <w:rPrChange w:id="43681" w:author="Administrator" w:date="2026-07-06T15:11:00Z">
                  <w:rPr>
                    <w:rFonts w:ascii="Source Sans 3" w:hAnsi="Source Sans 3" w:cs="Times New Roman"/>
                    <w:b/>
                  </w:rPr>
                </w:rPrChange>
              </w:rPr>
              <w:pPrChange w:id="43682" w:author="Administrator" w:date="2026-07-06T15:11:00Z">
                <w:pPr>
                  <w:spacing w:after="120" w:line="276" w:lineRule="auto"/>
                  <w:contextualSpacing/>
                </w:pPr>
              </w:pPrChange>
            </w:pPr>
            <w:ins w:id="43683" w:author="Administrator" w:date="2026-03-17T12:43:00Z">
              <w:r w:rsidRPr="008875DE">
                <w:rPr>
                  <w:rFonts w:eastAsia="Times New Roman"/>
                  <w:rPrChange w:id="43684" w:author="Administrator" w:date="2026-07-06T15:11:00Z">
                    <w:rPr>
                      <w:rFonts w:ascii="Source Sans 3" w:eastAsia="Times New Roman" w:hAnsi="Source Sans 3" w:cs="Times New Roman"/>
                    </w:rPr>
                  </w:rPrChange>
                </w:rPr>
                <w:t>P</w:t>
              </w:r>
            </w:ins>
            <w:del w:id="43685" w:author="Administrator" w:date="2026-03-17T12:43:00Z">
              <w:r w:rsidRPr="008875DE" w:rsidDel="00C10BE2">
                <w:rPr>
                  <w:rFonts w:eastAsia="Times New Roman"/>
                  <w:rPrChange w:id="43686" w:author="Administrator" w:date="2026-07-06T15:11:00Z">
                    <w:rPr>
                      <w:rFonts w:ascii="Source Sans 3" w:eastAsia="Times New Roman" w:hAnsi="Source Sans 3" w:cs="Times New Roman"/>
                    </w:rPr>
                  </w:rPrChange>
                </w:rPr>
                <w:delText>p</w:delText>
              </w:r>
            </w:del>
            <w:r w:rsidRPr="008875DE">
              <w:rPr>
                <w:rFonts w:eastAsia="Times New Roman"/>
                <w:rPrChange w:id="43687" w:author="Administrator" w:date="2026-07-06T15:11:00Z">
                  <w:rPr>
                    <w:rFonts w:ascii="Source Sans 3" w:eastAsia="Times New Roman" w:hAnsi="Source Sans 3" w:cs="Times New Roman"/>
                  </w:rPr>
                </w:rPrChange>
              </w:rPr>
              <w:t>rivind</w:t>
            </w:r>
            <w:r w:rsidRPr="008875DE">
              <w:rPr>
                <w:lang w:val="ro-RO"/>
                <w:rPrChange w:id="43688" w:author="Administrator" w:date="2026-07-06T15:11:00Z">
                  <w:rPr>
                    <w:rFonts w:ascii="Source Sans 3" w:hAnsi="Source Sans 3" w:cs="Times New Roman"/>
                    <w:lang w:val="ro-RO"/>
                  </w:rPr>
                </w:rPrChange>
              </w:rPr>
              <w:t xml:space="preserve"> aprobarea planului de servicii pentru minora Sandu Alexandra Patricia</w:t>
            </w:r>
          </w:p>
        </w:tc>
        <w:tc>
          <w:tcPr>
            <w:tcW w:w="1560" w:type="dxa"/>
          </w:tcPr>
          <w:p w14:paraId="0A95C36A" w14:textId="77777777" w:rsidR="00065BA1" w:rsidRPr="008875DE" w:rsidRDefault="00065BA1" w:rsidP="00065BA1">
            <w:pPr>
              <w:pStyle w:val="NoSpacing"/>
              <w:rPr>
                <w:rPrChange w:id="43689" w:author="Administrator" w:date="2026-07-06T15:11:00Z">
                  <w:rPr>
                    <w:rFonts w:ascii="Source Sans 3" w:hAnsi="Source Sans 3" w:cs="Times New Roman"/>
                    <w:color w:val="000000"/>
                  </w:rPr>
                </w:rPrChange>
              </w:rPr>
            </w:pPr>
          </w:p>
        </w:tc>
      </w:tr>
      <w:tr w:rsidR="00065BA1" w:rsidRPr="008875DE" w14:paraId="00F863CB" w14:textId="77777777" w:rsidTr="008D6693">
        <w:trPr>
          <w:trHeight w:val="480"/>
        </w:trPr>
        <w:tc>
          <w:tcPr>
            <w:tcW w:w="889" w:type="dxa"/>
          </w:tcPr>
          <w:p w14:paraId="1330EF57" w14:textId="4724F9E2" w:rsidR="00065BA1" w:rsidRPr="008875DE" w:rsidRDefault="00065BA1" w:rsidP="00065BA1">
            <w:pPr>
              <w:pStyle w:val="NoSpacing"/>
              <w:rPr>
                <w:rPrChange w:id="43690" w:author="Administrator" w:date="2026-07-06T15:11:00Z">
                  <w:rPr>
                    <w:rFonts w:ascii="Source Sans 3" w:hAnsi="Source Sans 3" w:cs="Times New Roman"/>
                    <w:color w:val="000000"/>
                  </w:rPr>
                </w:rPrChange>
              </w:rPr>
            </w:pPr>
            <w:r w:rsidRPr="008875DE">
              <w:rPr>
                <w:rPrChange w:id="43691" w:author="Administrator" w:date="2026-07-06T15:11:00Z">
                  <w:rPr>
                    <w:rFonts w:ascii="Source Sans 3" w:hAnsi="Source Sans 3" w:cs="Times New Roman"/>
                    <w:color w:val="000000"/>
                  </w:rPr>
                </w:rPrChange>
              </w:rPr>
              <w:t>50</w:t>
            </w:r>
          </w:p>
        </w:tc>
        <w:tc>
          <w:tcPr>
            <w:tcW w:w="1629" w:type="dxa"/>
          </w:tcPr>
          <w:p w14:paraId="575A8A16" w14:textId="759C93E2" w:rsidR="00065BA1" w:rsidRPr="008875DE" w:rsidRDefault="00065BA1" w:rsidP="00065BA1">
            <w:pPr>
              <w:pStyle w:val="NoSpacing"/>
              <w:rPr>
                <w:rPrChange w:id="43692" w:author="Administrator" w:date="2026-07-06T15:11:00Z">
                  <w:rPr>
                    <w:rFonts w:ascii="Source Sans 3" w:hAnsi="Source Sans 3" w:cs="Times New Roman"/>
                    <w:color w:val="000000"/>
                  </w:rPr>
                </w:rPrChange>
              </w:rPr>
            </w:pPr>
            <w:r w:rsidRPr="008875DE">
              <w:rPr>
                <w:rPrChange w:id="43693" w:author="Administrator" w:date="2026-07-06T15:11:00Z">
                  <w:rPr>
                    <w:rFonts w:ascii="Source Sans 3" w:hAnsi="Source Sans 3" w:cs="Times New Roman"/>
                    <w:color w:val="000000"/>
                  </w:rPr>
                </w:rPrChange>
              </w:rPr>
              <w:t>16.01.2026</w:t>
            </w:r>
          </w:p>
        </w:tc>
        <w:tc>
          <w:tcPr>
            <w:tcW w:w="8812" w:type="dxa"/>
          </w:tcPr>
          <w:p w14:paraId="477051A6" w14:textId="4AE6CA3F" w:rsidR="00065BA1" w:rsidRPr="008875DE" w:rsidRDefault="00065BA1">
            <w:pPr>
              <w:pStyle w:val="NoSpacing"/>
              <w:rPr>
                <w:b/>
                <w:rPrChange w:id="43694" w:author="Administrator" w:date="2026-07-06T15:11:00Z">
                  <w:rPr>
                    <w:rFonts w:ascii="Source Sans 3" w:hAnsi="Source Sans 3" w:cs="Times New Roman"/>
                    <w:b/>
                  </w:rPr>
                </w:rPrChange>
              </w:rPr>
              <w:pPrChange w:id="43695" w:author="Administrator" w:date="2026-07-06T15:11:00Z">
                <w:pPr>
                  <w:spacing w:after="120" w:line="276" w:lineRule="auto"/>
                  <w:contextualSpacing/>
                </w:pPr>
              </w:pPrChange>
            </w:pPr>
            <w:ins w:id="43696" w:author="Administrator" w:date="2026-03-17T12:43:00Z">
              <w:r w:rsidRPr="008875DE">
                <w:rPr>
                  <w:rFonts w:eastAsia="Times New Roman"/>
                  <w:rPrChange w:id="43697" w:author="Administrator" w:date="2026-07-06T15:11:00Z">
                    <w:rPr>
                      <w:rFonts w:ascii="Source Sans 3" w:eastAsia="Times New Roman" w:hAnsi="Source Sans 3" w:cs="Times New Roman"/>
                    </w:rPr>
                  </w:rPrChange>
                </w:rPr>
                <w:t>P</w:t>
              </w:r>
            </w:ins>
            <w:del w:id="43698" w:author="Administrator" w:date="2026-03-17T12:43:00Z">
              <w:r w:rsidRPr="008875DE" w:rsidDel="00C10BE2">
                <w:rPr>
                  <w:rFonts w:eastAsia="Times New Roman"/>
                  <w:rPrChange w:id="43699" w:author="Administrator" w:date="2026-07-06T15:11:00Z">
                    <w:rPr>
                      <w:rFonts w:ascii="Source Sans 3" w:eastAsia="Times New Roman" w:hAnsi="Source Sans 3" w:cs="Times New Roman"/>
                    </w:rPr>
                  </w:rPrChange>
                </w:rPr>
                <w:delText>p</w:delText>
              </w:r>
            </w:del>
            <w:r w:rsidRPr="008875DE">
              <w:rPr>
                <w:rFonts w:eastAsia="Times New Roman"/>
                <w:rPrChange w:id="43700" w:author="Administrator" w:date="2026-07-06T15:11:00Z">
                  <w:rPr>
                    <w:rFonts w:ascii="Source Sans 3" w:eastAsia="Times New Roman" w:hAnsi="Source Sans 3" w:cs="Times New Roman"/>
                  </w:rPr>
                </w:rPrChange>
              </w:rPr>
              <w:t>rivind</w:t>
            </w:r>
            <w:r w:rsidRPr="008875DE">
              <w:rPr>
                <w:lang w:val="ro-RO"/>
                <w:rPrChange w:id="43701" w:author="Administrator" w:date="2026-07-06T15:11:00Z">
                  <w:rPr>
                    <w:rFonts w:ascii="Source Sans 3" w:hAnsi="Source Sans 3" w:cs="Times New Roman"/>
                    <w:lang w:val="ro-RO"/>
                  </w:rPr>
                </w:rPrChange>
              </w:rPr>
              <w:t xml:space="preserve"> aprobarea Planului de servicii pentru minora Craioveanu Anastasia Maria</w:t>
            </w:r>
          </w:p>
        </w:tc>
        <w:tc>
          <w:tcPr>
            <w:tcW w:w="1560" w:type="dxa"/>
          </w:tcPr>
          <w:p w14:paraId="3AF9171C" w14:textId="77777777" w:rsidR="00065BA1" w:rsidRPr="008875DE" w:rsidRDefault="00065BA1" w:rsidP="00065BA1">
            <w:pPr>
              <w:pStyle w:val="NoSpacing"/>
              <w:rPr>
                <w:rPrChange w:id="43702" w:author="Administrator" w:date="2026-07-06T15:11:00Z">
                  <w:rPr>
                    <w:rFonts w:ascii="Source Sans 3" w:hAnsi="Source Sans 3" w:cs="Times New Roman"/>
                    <w:color w:val="000000"/>
                  </w:rPr>
                </w:rPrChange>
              </w:rPr>
            </w:pPr>
          </w:p>
        </w:tc>
      </w:tr>
      <w:tr w:rsidR="00065BA1" w:rsidRPr="008875DE" w14:paraId="34EB9314" w14:textId="77777777" w:rsidTr="008D6693">
        <w:trPr>
          <w:trHeight w:val="480"/>
        </w:trPr>
        <w:tc>
          <w:tcPr>
            <w:tcW w:w="889" w:type="dxa"/>
          </w:tcPr>
          <w:p w14:paraId="54191552" w14:textId="53C4FCD9" w:rsidR="00065BA1" w:rsidRPr="008875DE" w:rsidRDefault="00065BA1" w:rsidP="00065BA1">
            <w:pPr>
              <w:pStyle w:val="NoSpacing"/>
              <w:rPr>
                <w:rPrChange w:id="43703" w:author="Administrator" w:date="2026-07-06T15:11:00Z">
                  <w:rPr>
                    <w:rFonts w:ascii="Source Sans 3" w:hAnsi="Source Sans 3" w:cs="Times New Roman"/>
                    <w:color w:val="000000"/>
                  </w:rPr>
                </w:rPrChange>
              </w:rPr>
            </w:pPr>
            <w:r w:rsidRPr="008875DE">
              <w:rPr>
                <w:rPrChange w:id="43704" w:author="Administrator" w:date="2026-07-06T15:11:00Z">
                  <w:rPr>
                    <w:rFonts w:ascii="Source Sans 3" w:hAnsi="Source Sans 3" w:cs="Times New Roman"/>
                    <w:color w:val="000000"/>
                  </w:rPr>
                </w:rPrChange>
              </w:rPr>
              <w:t>49</w:t>
            </w:r>
          </w:p>
        </w:tc>
        <w:tc>
          <w:tcPr>
            <w:tcW w:w="1629" w:type="dxa"/>
          </w:tcPr>
          <w:p w14:paraId="6153DBEE" w14:textId="12E24262" w:rsidR="00065BA1" w:rsidRPr="008875DE" w:rsidRDefault="00065BA1" w:rsidP="00065BA1">
            <w:pPr>
              <w:pStyle w:val="NoSpacing"/>
              <w:rPr>
                <w:rPrChange w:id="43705" w:author="Administrator" w:date="2026-07-06T15:11:00Z">
                  <w:rPr>
                    <w:rFonts w:ascii="Source Sans 3" w:hAnsi="Source Sans 3" w:cs="Times New Roman"/>
                    <w:color w:val="000000"/>
                  </w:rPr>
                </w:rPrChange>
              </w:rPr>
            </w:pPr>
            <w:r w:rsidRPr="008875DE">
              <w:rPr>
                <w:rPrChange w:id="43706" w:author="Administrator" w:date="2026-07-06T15:11:00Z">
                  <w:rPr>
                    <w:rFonts w:ascii="Source Sans 3" w:hAnsi="Source Sans 3" w:cs="Times New Roman"/>
                    <w:color w:val="000000"/>
                  </w:rPr>
                </w:rPrChange>
              </w:rPr>
              <w:t>16.01.2026</w:t>
            </w:r>
          </w:p>
        </w:tc>
        <w:tc>
          <w:tcPr>
            <w:tcW w:w="8812" w:type="dxa"/>
          </w:tcPr>
          <w:p w14:paraId="69292967" w14:textId="12E9B126" w:rsidR="00065BA1" w:rsidRPr="008875DE" w:rsidRDefault="00065BA1" w:rsidP="00065BA1">
            <w:pPr>
              <w:pStyle w:val="NoSpacing"/>
              <w:rPr>
                <w:lang w:val="ro-RO"/>
                <w:rPrChange w:id="43707" w:author="Administrator" w:date="2026-07-06T15:11:00Z">
                  <w:rPr>
                    <w:rFonts w:ascii="Source Sans 3" w:hAnsi="Source Sans 3" w:cs="Times New Roman"/>
                    <w:lang w:val="ro-RO"/>
                  </w:rPr>
                </w:rPrChange>
              </w:rPr>
            </w:pPr>
            <w:ins w:id="43708" w:author="Administrator" w:date="2026-03-17T12:43:00Z">
              <w:r w:rsidRPr="008875DE">
                <w:rPr>
                  <w:rFonts w:eastAsia="Times New Roman"/>
                  <w:rPrChange w:id="43709" w:author="Administrator" w:date="2026-07-06T15:11:00Z">
                    <w:rPr>
                      <w:rFonts w:ascii="Source Sans 3" w:eastAsia="Times New Roman" w:hAnsi="Source Sans 3" w:cs="Times New Roman"/>
                    </w:rPr>
                  </w:rPrChange>
                </w:rPr>
                <w:t>P</w:t>
              </w:r>
            </w:ins>
            <w:del w:id="43710" w:author="Administrator" w:date="2026-03-17T12:43:00Z">
              <w:r w:rsidRPr="008875DE" w:rsidDel="00C10BE2">
                <w:rPr>
                  <w:rFonts w:eastAsia="Times New Roman"/>
                  <w:rPrChange w:id="43711" w:author="Administrator" w:date="2026-07-06T15:11:00Z">
                    <w:rPr>
                      <w:rFonts w:ascii="Source Sans 3" w:eastAsia="Times New Roman" w:hAnsi="Source Sans 3" w:cs="Times New Roman"/>
                    </w:rPr>
                  </w:rPrChange>
                </w:rPr>
                <w:delText>p</w:delText>
              </w:r>
            </w:del>
            <w:r w:rsidRPr="008875DE">
              <w:rPr>
                <w:rFonts w:eastAsia="Times New Roman"/>
                <w:rPrChange w:id="43712" w:author="Administrator" w:date="2026-07-06T15:11:00Z">
                  <w:rPr>
                    <w:rFonts w:ascii="Source Sans 3" w:eastAsia="Times New Roman" w:hAnsi="Source Sans 3" w:cs="Times New Roman"/>
                  </w:rPr>
                </w:rPrChange>
              </w:rPr>
              <w:t>rivind</w:t>
            </w:r>
            <w:r w:rsidRPr="008875DE">
              <w:rPr>
                <w:lang w:val="ro-RO"/>
                <w:rPrChange w:id="43713" w:author="Administrator" w:date="2026-07-06T15:11:00Z">
                  <w:rPr>
                    <w:rFonts w:ascii="Source Sans 3" w:hAnsi="Source Sans 3" w:cs="Times New Roman"/>
                    <w:lang w:val="ro-RO"/>
                  </w:rPr>
                </w:rPrChange>
              </w:rPr>
              <w:t xml:space="preserve"> aprobarea planului de servicii pentru minorul Albină Andrei Alexandru</w:t>
            </w:r>
          </w:p>
        </w:tc>
        <w:tc>
          <w:tcPr>
            <w:tcW w:w="1560" w:type="dxa"/>
          </w:tcPr>
          <w:p w14:paraId="6B263C7E" w14:textId="77777777" w:rsidR="00065BA1" w:rsidRPr="008875DE" w:rsidRDefault="00065BA1" w:rsidP="00065BA1">
            <w:pPr>
              <w:pStyle w:val="NoSpacing"/>
              <w:rPr>
                <w:rPrChange w:id="43714" w:author="Administrator" w:date="2026-07-06T15:11:00Z">
                  <w:rPr>
                    <w:rFonts w:ascii="Source Sans 3" w:hAnsi="Source Sans 3" w:cs="Times New Roman"/>
                    <w:color w:val="000000"/>
                  </w:rPr>
                </w:rPrChange>
              </w:rPr>
            </w:pPr>
          </w:p>
        </w:tc>
      </w:tr>
      <w:tr w:rsidR="00065BA1" w:rsidRPr="008875DE" w14:paraId="21D6A9FC" w14:textId="77777777" w:rsidTr="008D6693">
        <w:trPr>
          <w:trHeight w:val="480"/>
        </w:trPr>
        <w:tc>
          <w:tcPr>
            <w:tcW w:w="889" w:type="dxa"/>
          </w:tcPr>
          <w:p w14:paraId="4C762FEB" w14:textId="0451DE2C" w:rsidR="00065BA1" w:rsidRPr="008875DE" w:rsidRDefault="00065BA1" w:rsidP="00065BA1">
            <w:pPr>
              <w:pStyle w:val="NoSpacing"/>
              <w:rPr>
                <w:rPrChange w:id="43715" w:author="Administrator" w:date="2026-07-06T15:11:00Z">
                  <w:rPr>
                    <w:rFonts w:ascii="Source Sans 3" w:hAnsi="Source Sans 3" w:cs="Times New Roman"/>
                    <w:color w:val="000000"/>
                  </w:rPr>
                </w:rPrChange>
              </w:rPr>
            </w:pPr>
            <w:r w:rsidRPr="008875DE">
              <w:rPr>
                <w:rPrChange w:id="43716" w:author="Administrator" w:date="2026-07-06T15:11:00Z">
                  <w:rPr>
                    <w:rFonts w:ascii="Source Sans 3" w:hAnsi="Source Sans 3" w:cs="Times New Roman"/>
                    <w:color w:val="000000"/>
                  </w:rPr>
                </w:rPrChange>
              </w:rPr>
              <w:t>48</w:t>
            </w:r>
          </w:p>
        </w:tc>
        <w:tc>
          <w:tcPr>
            <w:tcW w:w="1629" w:type="dxa"/>
          </w:tcPr>
          <w:p w14:paraId="6D19396A" w14:textId="0D19780E" w:rsidR="00065BA1" w:rsidRPr="008875DE" w:rsidRDefault="00065BA1" w:rsidP="00065BA1">
            <w:pPr>
              <w:pStyle w:val="NoSpacing"/>
              <w:rPr>
                <w:rPrChange w:id="43717" w:author="Administrator" w:date="2026-07-06T15:11:00Z">
                  <w:rPr>
                    <w:rFonts w:ascii="Source Sans 3" w:hAnsi="Source Sans 3" w:cs="Times New Roman"/>
                    <w:color w:val="000000"/>
                  </w:rPr>
                </w:rPrChange>
              </w:rPr>
            </w:pPr>
            <w:r w:rsidRPr="008875DE">
              <w:rPr>
                <w:rPrChange w:id="43718" w:author="Administrator" w:date="2026-07-06T15:11:00Z">
                  <w:rPr>
                    <w:rFonts w:ascii="Source Sans 3" w:hAnsi="Source Sans 3" w:cs="Times New Roman"/>
                    <w:color w:val="000000"/>
                  </w:rPr>
                </w:rPrChange>
              </w:rPr>
              <w:t>16.01.2026</w:t>
            </w:r>
          </w:p>
        </w:tc>
        <w:tc>
          <w:tcPr>
            <w:tcW w:w="8812" w:type="dxa"/>
          </w:tcPr>
          <w:p w14:paraId="7BBC78B0" w14:textId="2A3DC59D" w:rsidR="00065BA1" w:rsidRPr="008875DE" w:rsidRDefault="00065BA1" w:rsidP="00065BA1">
            <w:pPr>
              <w:pStyle w:val="NoSpacing"/>
              <w:rPr>
                <w:lang w:val="ro-RO"/>
                <w:rPrChange w:id="43719" w:author="Administrator" w:date="2026-07-06T15:11:00Z">
                  <w:rPr>
                    <w:rFonts w:ascii="Source Sans 3" w:hAnsi="Source Sans 3" w:cs="Times New Roman"/>
                    <w:lang w:val="ro-RO"/>
                  </w:rPr>
                </w:rPrChange>
              </w:rPr>
            </w:pPr>
            <w:ins w:id="43720" w:author="Administrator" w:date="2026-03-17T12:43:00Z">
              <w:r w:rsidRPr="008875DE">
                <w:rPr>
                  <w:rFonts w:eastAsia="Times New Roman"/>
                  <w:rPrChange w:id="43721" w:author="Administrator" w:date="2026-07-06T15:11:00Z">
                    <w:rPr>
                      <w:rFonts w:ascii="Source Sans 3" w:eastAsia="Times New Roman" w:hAnsi="Source Sans 3" w:cs="Times New Roman"/>
                    </w:rPr>
                  </w:rPrChange>
                </w:rPr>
                <w:t>P</w:t>
              </w:r>
            </w:ins>
            <w:del w:id="43722" w:author="Administrator" w:date="2026-03-17T12:43:00Z">
              <w:r w:rsidRPr="008875DE" w:rsidDel="00C10BE2">
                <w:rPr>
                  <w:rFonts w:eastAsia="Times New Roman"/>
                  <w:rPrChange w:id="43723" w:author="Administrator" w:date="2026-07-06T15:11:00Z">
                    <w:rPr>
                      <w:rFonts w:ascii="Source Sans 3" w:eastAsia="Times New Roman" w:hAnsi="Source Sans 3" w:cs="Times New Roman"/>
                    </w:rPr>
                  </w:rPrChange>
                </w:rPr>
                <w:delText>p</w:delText>
              </w:r>
            </w:del>
            <w:r w:rsidRPr="008875DE">
              <w:rPr>
                <w:rFonts w:eastAsia="Times New Roman"/>
                <w:rPrChange w:id="43724" w:author="Administrator" w:date="2026-07-06T15:11:00Z">
                  <w:rPr>
                    <w:rFonts w:ascii="Source Sans 3" w:eastAsia="Times New Roman" w:hAnsi="Source Sans 3" w:cs="Times New Roman"/>
                  </w:rPr>
                </w:rPrChange>
              </w:rPr>
              <w:t>rivind</w:t>
            </w:r>
            <w:r w:rsidRPr="008875DE">
              <w:rPr>
                <w:lang w:val="ro-RO"/>
                <w:rPrChange w:id="43725" w:author="Administrator" w:date="2026-07-06T15:11:00Z">
                  <w:rPr>
                    <w:rFonts w:ascii="Source Sans 3" w:hAnsi="Source Sans 3" w:cs="Times New Roman"/>
                    <w:lang w:val="ro-RO"/>
                  </w:rPr>
                </w:rPrChange>
              </w:rPr>
              <w:t xml:space="preserve"> aprobarea planului de servicii pentru minora Lepuș Maria Teodora</w:t>
            </w:r>
          </w:p>
        </w:tc>
        <w:tc>
          <w:tcPr>
            <w:tcW w:w="1560" w:type="dxa"/>
          </w:tcPr>
          <w:p w14:paraId="086EE869" w14:textId="77777777" w:rsidR="00065BA1" w:rsidRPr="008875DE" w:rsidRDefault="00065BA1" w:rsidP="00065BA1">
            <w:pPr>
              <w:pStyle w:val="NoSpacing"/>
              <w:rPr>
                <w:rPrChange w:id="43726" w:author="Administrator" w:date="2026-07-06T15:11:00Z">
                  <w:rPr>
                    <w:rFonts w:ascii="Source Sans 3" w:hAnsi="Source Sans 3" w:cs="Times New Roman"/>
                    <w:color w:val="000000"/>
                  </w:rPr>
                </w:rPrChange>
              </w:rPr>
            </w:pPr>
          </w:p>
        </w:tc>
      </w:tr>
      <w:tr w:rsidR="00065BA1" w:rsidRPr="008875DE" w14:paraId="145B263C" w14:textId="77777777" w:rsidTr="008D6693">
        <w:trPr>
          <w:trHeight w:val="480"/>
        </w:trPr>
        <w:tc>
          <w:tcPr>
            <w:tcW w:w="889" w:type="dxa"/>
          </w:tcPr>
          <w:p w14:paraId="4343F7F9" w14:textId="37604C0A" w:rsidR="00065BA1" w:rsidRPr="008875DE" w:rsidRDefault="00065BA1" w:rsidP="00065BA1">
            <w:pPr>
              <w:pStyle w:val="NoSpacing"/>
              <w:rPr>
                <w:rPrChange w:id="43727" w:author="Administrator" w:date="2026-07-06T15:11:00Z">
                  <w:rPr>
                    <w:rFonts w:ascii="Source Sans 3" w:hAnsi="Source Sans 3" w:cs="Times New Roman"/>
                    <w:color w:val="000000"/>
                  </w:rPr>
                </w:rPrChange>
              </w:rPr>
            </w:pPr>
            <w:r w:rsidRPr="008875DE">
              <w:rPr>
                <w:rPrChange w:id="43728" w:author="Administrator" w:date="2026-07-06T15:11:00Z">
                  <w:rPr>
                    <w:rFonts w:ascii="Source Sans 3" w:hAnsi="Source Sans 3" w:cs="Times New Roman"/>
                    <w:color w:val="000000"/>
                  </w:rPr>
                </w:rPrChange>
              </w:rPr>
              <w:t>47</w:t>
            </w:r>
          </w:p>
        </w:tc>
        <w:tc>
          <w:tcPr>
            <w:tcW w:w="1629" w:type="dxa"/>
          </w:tcPr>
          <w:p w14:paraId="218CD39D" w14:textId="251F6B62" w:rsidR="00065BA1" w:rsidRPr="008875DE" w:rsidRDefault="00065BA1" w:rsidP="00065BA1">
            <w:pPr>
              <w:pStyle w:val="NoSpacing"/>
              <w:rPr>
                <w:rPrChange w:id="43729" w:author="Administrator" w:date="2026-07-06T15:11:00Z">
                  <w:rPr>
                    <w:rFonts w:ascii="Source Sans 3" w:hAnsi="Source Sans 3" w:cs="Times New Roman"/>
                    <w:color w:val="000000"/>
                  </w:rPr>
                </w:rPrChange>
              </w:rPr>
            </w:pPr>
            <w:r w:rsidRPr="008875DE">
              <w:rPr>
                <w:rPrChange w:id="43730" w:author="Administrator" w:date="2026-07-06T15:11:00Z">
                  <w:rPr>
                    <w:rFonts w:ascii="Source Sans 3" w:hAnsi="Source Sans 3" w:cs="Times New Roman"/>
                    <w:color w:val="000000"/>
                  </w:rPr>
                </w:rPrChange>
              </w:rPr>
              <w:t>16.01.2026</w:t>
            </w:r>
          </w:p>
        </w:tc>
        <w:tc>
          <w:tcPr>
            <w:tcW w:w="8812" w:type="dxa"/>
          </w:tcPr>
          <w:p w14:paraId="329F04CE" w14:textId="1ED2E477" w:rsidR="00065BA1" w:rsidRPr="008875DE" w:rsidRDefault="00065BA1" w:rsidP="00065BA1">
            <w:pPr>
              <w:pStyle w:val="NoSpacing"/>
              <w:rPr>
                <w:lang w:val="ro-RO"/>
                <w:rPrChange w:id="43731" w:author="Administrator" w:date="2026-07-06T15:11:00Z">
                  <w:rPr>
                    <w:rFonts w:ascii="Source Sans 3" w:hAnsi="Source Sans 3" w:cs="Times New Roman"/>
                    <w:lang w:val="ro-RO"/>
                  </w:rPr>
                </w:rPrChange>
              </w:rPr>
            </w:pPr>
            <w:ins w:id="43732" w:author="Administrator" w:date="2026-03-17T12:43:00Z">
              <w:r w:rsidRPr="008875DE">
                <w:rPr>
                  <w:rFonts w:eastAsia="Times New Roman"/>
                  <w:rPrChange w:id="43733" w:author="Administrator" w:date="2026-07-06T15:11:00Z">
                    <w:rPr>
                      <w:rFonts w:ascii="Source Sans 3" w:eastAsia="Times New Roman" w:hAnsi="Source Sans 3" w:cs="Times New Roman"/>
                    </w:rPr>
                  </w:rPrChange>
                </w:rPr>
                <w:t>P</w:t>
              </w:r>
            </w:ins>
            <w:del w:id="43734" w:author="Administrator" w:date="2026-03-17T12:43:00Z">
              <w:r w:rsidRPr="008875DE" w:rsidDel="00C10BE2">
                <w:rPr>
                  <w:rFonts w:eastAsia="Times New Roman"/>
                  <w:rPrChange w:id="43735" w:author="Administrator" w:date="2026-07-06T15:11:00Z">
                    <w:rPr>
                      <w:rFonts w:ascii="Source Sans 3" w:eastAsia="Times New Roman" w:hAnsi="Source Sans 3" w:cs="Times New Roman"/>
                    </w:rPr>
                  </w:rPrChange>
                </w:rPr>
                <w:delText>p</w:delText>
              </w:r>
            </w:del>
            <w:r w:rsidRPr="008875DE">
              <w:rPr>
                <w:rFonts w:eastAsia="Times New Roman"/>
                <w:rPrChange w:id="43736" w:author="Administrator" w:date="2026-07-06T15:11:00Z">
                  <w:rPr>
                    <w:rFonts w:ascii="Source Sans 3" w:eastAsia="Times New Roman" w:hAnsi="Source Sans 3" w:cs="Times New Roman"/>
                  </w:rPr>
                </w:rPrChange>
              </w:rPr>
              <w:t>rivind stabilirea cuantumului sporului pentru condiții periculoase sau vătămătoare doamnei Constantin Elena Loredana, consilier juridic la Serviciul Juridic- Contencios, Contracte</w:t>
            </w:r>
          </w:p>
        </w:tc>
        <w:tc>
          <w:tcPr>
            <w:tcW w:w="1560" w:type="dxa"/>
          </w:tcPr>
          <w:p w14:paraId="1988135A" w14:textId="77777777" w:rsidR="00065BA1" w:rsidRPr="008875DE" w:rsidRDefault="00065BA1" w:rsidP="00065BA1">
            <w:pPr>
              <w:pStyle w:val="NoSpacing"/>
              <w:rPr>
                <w:rPrChange w:id="43737" w:author="Administrator" w:date="2026-07-06T15:11:00Z">
                  <w:rPr>
                    <w:rFonts w:ascii="Source Sans 3" w:hAnsi="Source Sans 3" w:cs="Times New Roman"/>
                    <w:color w:val="000000"/>
                  </w:rPr>
                </w:rPrChange>
              </w:rPr>
            </w:pPr>
          </w:p>
        </w:tc>
      </w:tr>
      <w:tr w:rsidR="00065BA1" w:rsidRPr="008875DE" w14:paraId="5EE740EF" w14:textId="77777777" w:rsidTr="008D6693">
        <w:trPr>
          <w:trHeight w:val="480"/>
        </w:trPr>
        <w:tc>
          <w:tcPr>
            <w:tcW w:w="889" w:type="dxa"/>
          </w:tcPr>
          <w:p w14:paraId="07D68AAA" w14:textId="4E2D353D" w:rsidR="00065BA1" w:rsidRPr="008875DE" w:rsidRDefault="00065BA1" w:rsidP="00065BA1">
            <w:pPr>
              <w:pStyle w:val="NoSpacing"/>
              <w:rPr>
                <w:rPrChange w:id="43738" w:author="Administrator" w:date="2026-07-06T15:11:00Z">
                  <w:rPr>
                    <w:rFonts w:ascii="Source Sans 3" w:hAnsi="Source Sans 3" w:cs="Times New Roman"/>
                    <w:color w:val="000000"/>
                  </w:rPr>
                </w:rPrChange>
              </w:rPr>
            </w:pPr>
            <w:r w:rsidRPr="008875DE">
              <w:rPr>
                <w:rPrChange w:id="43739" w:author="Administrator" w:date="2026-07-06T15:11:00Z">
                  <w:rPr>
                    <w:rFonts w:ascii="Source Sans 3" w:hAnsi="Source Sans 3" w:cs="Times New Roman"/>
                    <w:color w:val="000000"/>
                  </w:rPr>
                </w:rPrChange>
              </w:rPr>
              <w:t>46</w:t>
            </w:r>
          </w:p>
        </w:tc>
        <w:tc>
          <w:tcPr>
            <w:tcW w:w="1629" w:type="dxa"/>
          </w:tcPr>
          <w:p w14:paraId="4C925E72" w14:textId="41674E37" w:rsidR="00065BA1" w:rsidRPr="008875DE" w:rsidRDefault="00065BA1" w:rsidP="00065BA1">
            <w:pPr>
              <w:pStyle w:val="NoSpacing"/>
              <w:rPr>
                <w:rPrChange w:id="43740" w:author="Administrator" w:date="2026-07-06T15:11:00Z">
                  <w:rPr>
                    <w:rFonts w:ascii="Source Sans 3" w:hAnsi="Source Sans 3" w:cs="Times New Roman"/>
                    <w:color w:val="000000"/>
                  </w:rPr>
                </w:rPrChange>
              </w:rPr>
            </w:pPr>
            <w:r w:rsidRPr="008875DE">
              <w:rPr>
                <w:rPrChange w:id="43741" w:author="Administrator" w:date="2026-07-06T15:11:00Z">
                  <w:rPr>
                    <w:rFonts w:ascii="Source Sans 3" w:hAnsi="Source Sans 3" w:cs="Times New Roman"/>
                    <w:color w:val="000000"/>
                  </w:rPr>
                </w:rPrChange>
              </w:rPr>
              <w:t>16.01.2026</w:t>
            </w:r>
          </w:p>
        </w:tc>
        <w:tc>
          <w:tcPr>
            <w:tcW w:w="8812" w:type="dxa"/>
          </w:tcPr>
          <w:p w14:paraId="263E0838" w14:textId="1B936733" w:rsidR="00065BA1" w:rsidRPr="008875DE" w:rsidRDefault="00065BA1" w:rsidP="00065BA1">
            <w:pPr>
              <w:pStyle w:val="NoSpacing"/>
              <w:rPr>
                <w:lang w:val="ro-RO"/>
                <w:rPrChange w:id="43742" w:author="Administrator" w:date="2026-07-06T15:11:00Z">
                  <w:rPr>
                    <w:rFonts w:ascii="Source Sans 3" w:hAnsi="Source Sans 3" w:cs="Times New Roman"/>
                    <w:lang w:val="ro-RO"/>
                  </w:rPr>
                </w:rPrChange>
              </w:rPr>
            </w:pPr>
            <w:ins w:id="43743" w:author="Administrator" w:date="2026-03-17T12:43:00Z">
              <w:r w:rsidRPr="008875DE">
                <w:rPr>
                  <w:rFonts w:eastAsia="Times New Roman"/>
                  <w:rPrChange w:id="43744" w:author="Administrator" w:date="2026-07-06T15:11:00Z">
                    <w:rPr>
                      <w:rFonts w:ascii="Source Sans 3" w:eastAsia="Times New Roman" w:hAnsi="Source Sans 3" w:cs="Times New Roman"/>
                    </w:rPr>
                  </w:rPrChange>
                </w:rPr>
                <w:t>P</w:t>
              </w:r>
            </w:ins>
            <w:del w:id="43745" w:author="Administrator" w:date="2026-03-17T12:43:00Z">
              <w:r w:rsidRPr="008875DE" w:rsidDel="00C10BE2">
                <w:rPr>
                  <w:rFonts w:eastAsia="Times New Roman"/>
                  <w:rPrChange w:id="43746" w:author="Administrator" w:date="2026-07-06T15:11:00Z">
                    <w:rPr>
                      <w:rFonts w:ascii="Source Sans 3" w:eastAsia="Times New Roman" w:hAnsi="Source Sans 3" w:cs="Times New Roman"/>
                    </w:rPr>
                  </w:rPrChange>
                </w:rPr>
                <w:delText>p</w:delText>
              </w:r>
            </w:del>
            <w:r w:rsidRPr="008875DE">
              <w:rPr>
                <w:rFonts w:eastAsia="Times New Roman"/>
                <w:rPrChange w:id="43747" w:author="Administrator" w:date="2026-07-06T15:11:00Z">
                  <w:rPr>
                    <w:rFonts w:ascii="Source Sans 3" w:eastAsia="Times New Roman" w:hAnsi="Source Sans 3" w:cs="Times New Roman"/>
                  </w:rPr>
                </w:rPrChange>
              </w:rPr>
              <w:t>rivind stabilirea cuantumului sporului pentru condiții periculoase sau vătămătoare domnului Ene Roland Dorian, consilier juridic la Serviciul Juridic- Contencios, Contracte</w:t>
            </w:r>
          </w:p>
        </w:tc>
        <w:tc>
          <w:tcPr>
            <w:tcW w:w="1560" w:type="dxa"/>
          </w:tcPr>
          <w:p w14:paraId="34CE06CA" w14:textId="77777777" w:rsidR="00065BA1" w:rsidRPr="008875DE" w:rsidRDefault="00065BA1" w:rsidP="00065BA1">
            <w:pPr>
              <w:pStyle w:val="NoSpacing"/>
              <w:rPr>
                <w:rPrChange w:id="43748" w:author="Administrator" w:date="2026-07-06T15:11:00Z">
                  <w:rPr>
                    <w:rFonts w:ascii="Source Sans 3" w:hAnsi="Source Sans 3" w:cs="Times New Roman"/>
                    <w:color w:val="000000"/>
                  </w:rPr>
                </w:rPrChange>
              </w:rPr>
            </w:pPr>
          </w:p>
        </w:tc>
      </w:tr>
      <w:tr w:rsidR="00065BA1" w:rsidRPr="008875DE" w14:paraId="38A057E8" w14:textId="77777777" w:rsidTr="008D6693">
        <w:trPr>
          <w:trHeight w:val="480"/>
        </w:trPr>
        <w:tc>
          <w:tcPr>
            <w:tcW w:w="889" w:type="dxa"/>
          </w:tcPr>
          <w:p w14:paraId="7ED0314F" w14:textId="22E1DECD" w:rsidR="00065BA1" w:rsidRPr="008875DE" w:rsidRDefault="00065BA1" w:rsidP="00065BA1">
            <w:pPr>
              <w:pStyle w:val="NoSpacing"/>
              <w:rPr>
                <w:rPrChange w:id="43749" w:author="Administrator" w:date="2026-07-06T15:11:00Z">
                  <w:rPr>
                    <w:rFonts w:ascii="Source Sans 3" w:hAnsi="Source Sans 3" w:cs="Times New Roman"/>
                    <w:color w:val="000000"/>
                  </w:rPr>
                </w:rPrChange>
              </w:rPr>
            </w:pPr>
            <w:r w:rsidRPr="008875DE">
              <w:rPr>
                <w:rPrChange w:id="43750" w:author="Administrator" w:date="2026-07-06T15:11:00Z">
                  <w:rPr>
                    <w:rFonts w:ascii="Source Sans 3" w:hAnsi="Source Sans 3" w:cs="Times New Roman"/>
                    <w:color w:val="000000"/>
                  </w:rPr>
                </w:rPrChange>
              </w:rPr>
              <w:t>45</w:t>
            </w:r>
          </w:p>
        </w:tc>
        <w:tc>
          <w:tcPr>
            <w:tcW w:w="1629" w:type="dxa"/>
          </w:tcPr>
          <w:p w14:paraId="1400AFF8" w14:textId="333075FD" w:rsidR="00065BA1" w:rsidRPr="008875DE" w:rsidRDefault="00065BA1" w:rsidP="00065BA1">
            <w:pPr>
              <w:pStyle w:val="NoSpacing"/>
              <w:rPr>
                <w:rPrChange w:id="43751" w:author="Administrator" w:date="2026-07-06T15:11:00Z">
                  <w:rPr>
                    <w:rFonts w:ascii="Source Sans 3" w:hAnsi="Source Sans 3" w:cs="Times New Roman"/>
                    <w:color w:val="000000"/>
                  </w:rPr>
                </w:rPrChange>
              </w:rPr>
            </w:pPr>
            <w:r w:rsidRPr="008875DE">
              <w:rPr>
                <w:rPrChange w:id="43752" w:author="Administrator" w:date="2026-07-06T15:11:00Z">
                  <w:rPr>
                    <w:rFonts w:ascii="Source Sans 3" w:hAnsi="Source Sans 3" w:cs="Times New Roman"/>
                    <w:color w:val="000000"/>
                  </w:rPr>
                </w:rPrChange>
              </w:rPr>
              <w:t>16.01.2026</w:t>
            </w:r>
          </w:p>
        </w:tc>
        <w:tc>
          <w:tcPr>
            <w:tcW w:w="8812" w:type="dxa"/>
          </w:tcPr>
          <w:p w14:paraId="796B71C4" w14:textId="00EACB53" w:rsidR="00065BA1" w:rsidRPr="008875DE" w:rsidRDefault="00065BA1" w:rsidP="00065BA1">
            <w:pPr>
              <w:pStyle w:val="NoSpacing"/>
              <w:rPr>
                <w:lang w:val="ro-RO"/>
                <w:rPrChange w:id="43753" w:author="Administrator" w:date="2026-07-06T15:11:00Z">
                  <w:rPr>
                    <w:rFonts w:ascii="Source Sans 3" w:hAnsi="Source Sans 3" w:cs="Times New Roman"/>
                    <w:lang w:val="ro-RO"/>
                  </w:rPr>
                </w:rPrChange>
              </w:rPr>
            </w:pPr>
            <w:ins w:id="43754" w:author="Administrator" w:date="2026-03-17T12:43:00Z">
              <w:r w:rsidRPr="008875DE">
                <w:rPr>
                  <w:rFonts w:eastAsia="Times New Roman"/>
                  <w:rPrChange w:id="43755" w:author="Administrator" w:date="2026-07-06T15:11:00Z">
                    <w:rPr>
                      <w:rFonts w:ascii="Source Sans 3" w:eastAsia="Times New Roman" w:hAnsi="Source Sans 3" w:cs="Times New Roman"/>
                    </w:rPr>
                  </w:rPrChange>
                </w:rPr>
                <w:t>P</w:t>
              </w:r>
            </w:ins>
            <w:del w:id="43756" w:author="Administrator" w:date="2026-03-17T12:43:00Z">
              <w:r w:rsidRPr="008875DE" w:rsidDel="00C10BE2">
                <w:rPr>
                  <w:rFonts w:eastAsia="Times New Roman"/>
                  <w:rPrChange w:id="43757" w:author="Administrator" w:date="2026-07-06T15:11:00Z">
                    <w:rPr>
                      <w:rFonts w:ascii="Source Sans 3" w:eastAsia="Times New Roman" w:hAnsi="Source Sans 3" w:cs="Times New Roman"/>
                    </w:rPr>
                  </w:rPrChange>
                </w:rPr>
                <w:delText>p</w:delText>
              </w:r>
            </w:del>
            <w:r w:rsidRPr="008875DE">
              <w:rPr>
                <w:rFonts w:eastAsia="Times New Roman"/>
                <w:rPrChange w:id="43758" w:author="Administrator" w:date="2026-07-06T15:11:00Z">
                  <w:rPr>
                    <w:rFonts w:ascii="Source Sans 3" w:eastAsia="Times New Roman" w:hAnsi="Source Sans 3" w:cs="Times New Roman"/>
                  </w:rPr>
                </w:rPrChange>
              </w:rPr>
              <w:t>rivind stabilirea cuantumului sporului pentru condiții periculoase sau vătămătoare doamnei Zaharia Mihaela, consilier juridic la Serviciul Juridic- Contencios, Contracte</w:t>
            </w:r>
          </w:p>
        </w:tc>
        <w:tc>
          <w:tcPr>
            <w:tcW w:w="1560" w:type="dxa"/>
          </w:tcPr>
          <w:p w14:paraId="29F860A5" w14:textId="77777777" w:rsidR="00065BA1" w:rsidRPr="008875DE" w:rsidRDefault="00065BA1" w:rsidP="00065BA1">
            <w:pPr>
              <w:pStyle w:val="NoSpacing"/>
              <w:rPr>
                <w:rPrChange w:id="43759" w:author="Administrator" w:date="2026-07-06T15:11:00Z">
                  <w:rPr>
                    <w:rFonts w:ascii="Source Sans 3" w:hAnsi="Source Sans 3" w:cs="Times New Roman"/>
                    <w:color w:val="000000"/>
                  </w:rPr>
                </w:rPrChange>
              </w:rPr>
            </w:pPr>
          </w:p>
        </w:tc>
      </w:tr>
      <w:tr w:rsidR="00065BA1" w:rsidRPr="008875DE" w14:paraId="528B35DB" w14:textId="77777777" w:rsidTr="008D6693">
        <w:trPr>
          <w:trHeight w:val="480"/>
        </w:trPr>
        <w:tc>
          <w:tcPr>
            <w:tcW w:w="889" w:type="dxa"/>
          </w:tcPr>
          <w:p w14:paraId="7A59416F" w14:textId="59801CE8" w:rsidR="00065BA1" w:rsidRPr="008875DE" w:rsidRDefault="00065BA1" w:rsidP="00065BA1">
            <w:pPr>
              <w:pStyle w:val="NoSpacing"/>
              <w:rPr>
                <w:rPrChange w:id="43760" w:author="Administrator" w:date="2026-07-06T15:11:00Z">
                  <w:rPr>
                    <w:rFonts w:ascii="Source Sans 3" w:hAnsi="Source Sans 3" w:cs="Times New Roman"/>
                    <w:color w:val="000000"/>
                  </w:rPr>
                </w:rPrChange>
              </w:rPr>
            </w:pPr>
            <w:r w:rsidRPr="008875DE">
              <w:rPr>
                <w:rPrChange w:id="43761" w:author="Administrator" w:date="2026-07-06T15:11:00Z">
                  <w:rPr>
                    <w:rFonts w:ascii="Source Sans 3" w:hAnsi="Source Sans 3" w:cs="Times New Roman"/>
                    <w:color w:val="000000"/>
                  </w:rPr>
                </w:rPrChange>
              </w:rPr>
              <w:t>44</w:t>
            </w:r>
          </w:p>
        </w:tc>
        <w:tc>
          <w:tcPr>
            <w:tcW w:w="1629" w:type="dxa"/>
          </w:tcPr>
          <w:p w14:paraId="4D303D94" w14:textId="652B34DD" w:rsidR="00065BA1" w:rsidRPr="008875DE" w:rsidRDefault="00065BA1" w:rsidP="00065BA1">
            <w:pPr>
              <w:pStyle w:val="NoSpacing"/>
              <w:rPr>
                <w:rPrChange w:id="43762" w:author="Administrator" w:date="2026-07-06T15:11:00Z">
                  <w:rPr>
                    <w:rFonts w:ascii="Source Sans 3" w:hAnsi="Source Sans 3" w:cs="Times New Roman"/>
                    <w:color w:val="000000"/>
                  </w:rPr>
                </w:rPrChange>
              </w:rPr>
            </w:pPr>
            <w:r w:rsidRPr="008875DE">
              <w:rPr>
                <w:rPrChange w:id="43763" w:author="Administrator" w:date="2026-07-06T15:11:00Z">
                  <w:rPr>
                    <w:rFonts w:ascii="Source Sans 3" w:hAnsi="Source Sans 3" w:cs="Times New Roman"/>
                    <w:color w:val="000000"/>
                  </w:rPr>
                </w:rPrChange>
              </w:rPr>
              <w:t>16.01.2026</w:t>
            </w:r>
          </w:p>
        </w:tc>
        <w:tc>
          <w:tcPr>
            <w:tcW w:w="8812" w:type="dxa"/>
          </w:tcPr>
          <w:p w14:paraId="4EB73327" w14:textId="4A86E0AE" w:rsidR="00065BA1" w:rsidRPr="008875DE" w:rsidRDefault="00065BA1" w:rsidP="00065BA1">
            <w:pPr>
              <w:pStyle w:val="NoSpacing"/>
              <w:rPr>
                <w:lang w:val="ro-RO"/>
                <w:rPrChange w:id="43764" w:author="Administrator" w:date="2026-07-06T15:11:00Z">
                  <w:rPr>
                    <w:rFonts w:ascii="Source Sans 3" w:hAnsi="Source Sans 3" w:cs="Times New Roman"/>
                    <w:lang w:val="ro-RO"/>
                  </w:rPr>
                </w:rPrChange>
              </w:rPr>
            </w:pPr>
            <w:ins w:id="43765" w:author="Administrator" w:date="2026-03-17T12:43:00Z">
              <w:r w:rsidRPr="008875DE">
                <w:rPr>
                  <w:rFonts w:eastAsia="Times New Roman"/>
                  <w:rPrChange w:id="43766" w:author="Administrator" w:date="2026-07-06T15:11:00Z">
                    <w:rPr>
                      <w:rFonts w:ascii="Source Sans 3" w:eastAsia="Times New Roman" w:hAnsi="Source Sans 3" w:cs="Times New Roman"/>
                    </w:rPr>
                  </w:rPrChange>
                </w:rPr>
                <w:t>P</w:t>
              </w:r>
            </w:ins>
            <w:del w:id="43767" w:author="Administrator" w:date="2026-03-17T12:43:00Z">
              <w:r w:rsidRPr="008875DE" w:rsidDel="00C10BE2">
                <w:rPr>
                  <w:rFonts w:eastAsia="Times New Roman"/>
                  <w:rPrChange w:id="43768" w:author="Administrator" w:date="2026-07-06T15:11:00Z">
                    <w:rPr>
                      <w:rFonts w:ascii="Source Sans 3" w:eastAsia="Times New Roman" w:hAnsi="Source Sans 3" w:cs="Times New Roman"/>
                    </w:rPr>
                  </w:rPrChange>
                </w:rPr>
                <w:delText>p</w:delText>
              </w:r>
            </w:del>
            <w:r w:rsidRPr="008875DE">
              <w:rPr>
                <w:rFonts w:eastAsia="Times New Roman"/>
                <w:rPrChange w:id="43769" w:author="Administrator" w:date="2026-07-06T15:11:00Z">
                  <w:rPr>
                    <w:rFonts w:ascii="Source Sans 3" w:eastAsia="Times New Roman" w:hAnsi="Source Sans 3" w:cs="Times New Roman"/>
                  </w:rPr>
                </w:rPrChange>
              </w:rPr>
              <w:t>rivind stabilirea cuantumului sporului pentru condiții periculoase sau vătămătoare doamnei Avramescu Georgiana Laura, consilier juridic la Serviciul Juridic- Contencios, Contracte</w:t>
            </w:r>
          </w:p>
        </w:tc>
        <w:tc>
          <w:tcPr>
            <w:tcW w:w="1560" w:type="dxa"/>
          </w:tcPr>
          <w:p w14:paraId="65323795" w14:textId="77777777" w:rsidR="00065BA1" w:rsidRPr="008875DE" w:rsidRDefault="00065BA1" w:rsidP="00065BA1">
            <w:pPr>
              <w:pStyle w:val="NoSpacing"/>
              <w:rPr>
                <w:rPrChange w:id="43770" w:author="Administrator" w:date="2026-07-06T15:11:00Z">
                  <w:rPr>
                    <w:rFonts w:ascii="Source Sans 3" w:hAnsi="Source Sans 3" w:cs="Times New Roman"/>
                    <w:color w:val="000000"/>
                  </w:rPr>
                </w:rPrChange>
              </w:rPr>
            </w:pPr>
          </w:p>
        </w:tc>
      </w:tr>
      <w:tr w:rsidR="00065BA1" w:rsidRPr="008875DE" w14:paraId="6F8BF681" w14:textId="77777777" w:rsidTr="008D6693">
        <w:trPr>
          <w:trHeight w:val="480"/>
        </w:trPr>
        <w:tc>
          <w:tcPr>
            <w:tcW w:w="889" w:type="dxa"/>
          </w:tcPr>
          <w:p w14:paraId="419DED86" w14:textId="3EB6A452" w:rsidR="00065BA1" w:rsidRPr="008875DE" w:rsidRDefault="00065BA1" w:rsidP="00065BA1">
            <w:pPr>
              <w:pStyle w:val="NoSpacing"/>
              <w:rPr>
                <w:rPrChange w:id="43771" w:author="Administrator" w:date="2026-07-06T15:11:00Z">
                  <w:rPr>
                    <w:rFonts w:ascii="Source Sans 3" w:hAnsi="Source Sans 3" w:cs="Times New Roman"/>
                    <w:color w:val="000000"/>
                  </w:rPr>
                </w:rPrChange>
              </w:rPr>
            </w:pPr>
            <w:r w:rsidRPr="008875DE">
              <w:rPr>
                <w:rPrChange w:id="43772" w:author="Administrator" w:date="2026-07-06T15:11:00Z">
                  <w:rPr>
                    <w:rFonts w:ascii="Source Sans 3" w:hAnsi="Source Sans 3" w:cs="Times New Roman"/>
                    <w:color w:val="000000"/>
                  </w:rPr>
                </w:rPrChange>
              </w:rPr>
              <w:t>43</w:t>
            </w:r>
          </w:p>
        </w:tc>
        <w:tc>
          <w:tcPr>
            <w:tcW w:w="1629" w:type="dxa"/>
          </w:tcPr>
          <w:p w14:paraId="62ADF4C9" w14:textId="2111B0A1" w:rsidR="00065BA1" w:rsidRPr="008875DE" w:rsidRDefault="00065BA1" w:rsidP="00065BA1">
            <w:pPr>
              <w:pStyle w:val="NoSpacing"/>
              <w:rPr>
                <w:rPrChange w:id="43773" w:author="Administrator" w:date="2026-07-06T15:11:00Z">
                  <w:rPr>
                    <w:rFonts w:ascii="Source Sans 3" w:hAnsi="Source Sans 3" w:cs="Times New Roman"/>
                    <w:color w:val="000000"/>
                  </w:rPr>
                </w:rPrChange>
              </w:rPr>
            </w:pPr>
            <w:r w:rsidRPr="008875DE">
              <w:rPr>
                <w:rPrChange w:id="43774" w:author="Administrator" w:date="2026-07-06T15:11:00Z">
                  <w:rPr>
                    <w:rFonts w:ascii="Source Sans 3" w:hAnsi="Source Sans 3" w:cs="Times New Roman"/>
                    <w:color w:val="000000"/>
                  </w:rPr>
                </w:rPrChange>
              </w:rPr>
              <w:t>16.01.2026</w:t>
            </w:r>
          </w:p>
        </w:tc>
        <w:tc>
          <w:tcPr>
            <w:tcW w:w="8812" w:type="dxa"/>
          </w:tcPr>
          <w:p w14:paraId="4694AB52" w14:textId="33664F86" w:rsidR="00065BA1" w:rsidRPr="008875DE" w:rsidRDefault="00065BA1" w:rsidP="00065BA1">
            <w:pPr>
              <w:pStyle w:val="NoSpacing"/>
              <w:rPr>
                <w:lang w:val="ro-RO"/>
                <w:rPrChange w:id="43775" w:author="Administrator" w:date="2026-07-06T15:11:00Z">
                  <w:rPr>
                    <w:rFonts w:ascii="Source Sans 3" w:hAnsi="Source Sans 3" w:cs="Times New Roman"/>
                    <w:lang w:val="ro-RO"/>
                  </w:rPr>
                </w:rPrChange>
              </w:rPr>
            </w:pPr>
            <w:ins w:id="43776" w:author="Administrator" w:date="2026-03-17T12:43:00Z">
              <w:r w:rsidRPr="008875DE">
                <w:rPr>
                  <w:rFonts w:eastAsia="Times New Roman"/>
                  <w:rPrChange w:id="43777" w:author="Administrator" w:date="2026-07-06T15:11:00Z">
                    <w:rPr>
                      <w:rFonts w:ascii="Source Sans 3" w:eastAsia="Times New Roman" w:hAnsi="Source Sans 3" w:cs="Times New Roman"/>
                    </w:rPr>
                  </w:rPrChange>
                </w:rPr>
                <w:t>P</w:t>
              </w:r>
            </w:ins>
            <w:del w:id="43778" w:author="Administrator" w:date="2026-03-17T12:43:00Z">
              <w:r w:rsidRPr="008875DE" w:rsidDel="00C10BE2">
                <w:rPr>
                  <w:rFonts w:eastAsia="Times New Roman"/>
                  <w:rPrChange w:id="43779" w:author="Administrator" w:date="2026-07-06T15:11:00Z">
                    <w:rPr>
                      <w:rFonts w:ascii="Source Sans 3" w:eastAsia="Times New Roman" w:hAnsi="Source Sans 3" w:cs="Times New Roman"/>
                    </w:rPr>
                  </w:rPrChange>
                </w:rPr>
                <w:delText>p</w:delText>
              </w:r>
            </w:del>
            <w:r w:rsidRPr="008875DE">
              <w:rPr>
                <w:rFonts w:eastAsia="Times New Roman"/>
                <w:rPrChange w:id="43780" w:author="Administrator" w:date="2026-07-06T15:11:00Z">
                  <w:rPr>
                    <w:rFonts w:ascii="Source Sans 3" w:eastAsia="Times New Roman" w:hAnsi="Source Sans 3" w:cs="Times New Roman"/>
                  </w:rPr>
                </w:rPrChange>
              </w:rPr>
              <w:t>rivind stabilirea cuantumului sporului pentru condiții periculoase sau vătămătoare domnului Androne Adrian Eduard, consilier juridic la Serviciul Juridic- Contencios, Contracte</w:t>
            </w:r>
          </w:p>
        </w:tc>
        <w:tc>
          <w:tcPr>
            <w:tcW w:w="1560" w:type="dxa"/>
          </w:tcPr>
          <w:p w14:paraId="507D3CA2" w14:textId="77777777" w:rsidR="00065BA1" w:rsidRPr="008875DE" w:rsidRDefault="00065BA1" w:rsidP="00065BA1">
            <w:pPr>
              <w:pStyle w:val="NoSpacing"/>
              <w:rPr>
                <w:rPrChange w:id="43781" w:author="Administrator" w:date="2026-07-06T15:11:00Z">
                  <w:rPr>
                    <w:rFonts w:ascii="Source Sans 3" w:hAnsi="Source Sans 3" w:cs="Times New Roman"/>
                    <w:color w:val="000000"/>
                  </w:rPr>
                </w:rPrChange>
              </w:rPr>
            </w:pPr>
          </w:p>
        </w:tc>
      </w:tr>
      <w:tr w:rsidR="00065BA1" w:rsidRPr="008875DE" w14:paraId="44A69DD1" w14:textId="77777777" w:rsidTr="008D6693">
        <w:trPr>
          <w:trHeight w:val="480"/>
        </w:trPr>
        <w:tc>
          <w:tcPr>
            <w:tcW w:w="889" w:type="dxa"/>
          </w:tcPr>
          <w:p w14:paraId="677CA307" w14:textId="64E4F5CD" w:rsidR="00065BA1" w:rsidRPr="008875DE" w:rsidRDefault="00065BA1" w:rsidP="00065BA1">
            <w:pPr>
              <w:pStyle w:val="NoSpacing"/>
              <w:rPr>
                <w:rPrChange w:id="43782" w:author="Administrator" w:date="2026-07-06T15:11:00Z">
                  <w:rPr>
                    <w:rFonts w:ascii="Source Sans 3" w:hAnsi="Source Sans 3" w:cs="Times New Roman"/>
                    <w:color w:val="000000"/>
                  </w:rPr>
                </w:rPrChange>
              </w:rPr>
            </w:pPr>
            <w:r w:rsidRPr="008875DE">
              <w:rPr>
                <w:rPrChange w:id="43783" w:author="Administrator" w:date="2026-07-06T15:11:00Z">
                  <w:rPr>
                    <w:rFonts w:ascii="Source Sans 3" w:hAnsi="Source Sans 3" w:cs="Times New Roman"/>
                    <w:color w:val="000000"/>
                  </w:rPr>
                </w:rPrChange>
              </w:rPr>
              <w:t>42</w:t>
            </w:r>
          </w:p>
        </w:tc>
        <w:tc>
          <w:tcPr>
            <w:tcW w:w="1629" w:type="dxa"/>
          </w:tcPr>
          <w:p w14:paraId="33874099" w14:textId="3EB1C84F" w:rsidR="00065BA1" w:rsidRPr="008875DE" w:rsidRDefault="00065BA1" w:rsidP="00065BA1">
            <w:pPr>
              <w:pStyle w:val="NoSpacing"/>
              <w:rPr>
                <w:rPrChange w:id="43784" w:author="Administrator" w:date="2026-07-06T15:11:00Z">
                  <w:rPr>
                    <w:rFonts w:ascii="Source Sans 3" w:hAnsi="Source Sans 3" w:cs="Times New Roman"/>
                    <w:color w:val="000000"/>
                  </w:rPr>
                </w:rPrChange>
              </w:rPr>
            </w:pPr>
            <w:r w:rsidRPr="008875DE">
              <w:rPr>
                <w:rPrChange w:id="43785" w:author="Administrator" w:date="2026-07-06T15:11:00Z">
                  <w:rPr>
                    <w:rFonts w:ascii="Source Sans 3" w:hAnsi="Source Sans 3" w:cs="Times New Roman"/>
                    <w:color w:val="000000"/>
                  </w:rPr>
                </w:rPrChange>
              </w:rPr>
              <w:t>16.01.2026</w:t>
            </w:r>
          </w:p>
        </w:tc>
        <w:tc>
          <w:tcPr>
            <w:tcW w:w="8812" w:type="dxa"/>
          </w:tcPr>
          <w:p w14:paraId="66C60D7D" w14:textId="7705A496" w:rsidR="00065BA1" w:rsidRPr="008875DE" w:rsidRDefault="00065BA1" w:rsidP="00065BA1">
            <w:pPr>
              <w:pStyle w:val="NoSpacing"/>
              <w:rPr>
                <w:lang w:val="ro-RO"/>
                <w:rPrChange w:id="43786" w:author="Administrator" w:date="2026-07-06T15:11:00Z">
                  <w:rPr>
                    <w:rFonts w:ascii="Source Sans 3" w:hAnsi="Source Sans 3" w:cs="Times New Roman"/>
                    <w:lang w:val="ro-RO"/>
                  </w:rPr>
                </w:rPrChange>
              </w:rPr>
            </w:pPr>
            <w:ins w:id="43787" w:author="Administrator" w:date="2026-03-17T12:43:00Z">
              <w:r w:rsidRPr="008875DE">
                <w:rPr>
                  <w:rFonts w:eastAsia="Times New Roman"/>
                  <w:rPrChange w:id="43788" w:author="Administrator" w:date="2026-07-06T15:11:00Z">
                    <w:rPr>
                      <w:rFonts w:ascii="Source Sans 3" w:eastAsia="Times New Roman" w:hAnsi="Source Sans 3" w:cs="Times New Roman"/>
                    </w:rPr>
                  </w:rPrChange>
                </w:rPr>
                <w:t>P</w:t>
              </w:r>
            </w:ins>
            <w:del w:id="43789" w:author="Administrator" w:date="2026-03-17T12:43:00Z">
              <w:r w:rsidRPr="008875DE" w:rsidDel="00C10BE2">
                <w:rPr>
                  <w:rFonts w:eastAsia="Times New Roman"/>
                  <w:rPrChange w:id="43790" w:author="Administrator" w:date="2026-07-06T15:11:00Z">
                    <w:rPr>
                      <w:rFonts w:ascii="Source Sans 3" w:eastAsia="Times New Roman" w:hAnsi="Source Sans 3" w:cs="Times New Roman"/>
                    </w:rPr>
                  </w:rPrChange>
                </w:rPr>
                <w:delText>p</w:delText>
              </w:r>
            </w:del>
            <w:r w:rsidRPr="008875DE">
              <w:rPr>
                <w:rFonts w:eastAsia="Times New Roman"/>
                <w:rPrChange w:id="43791" w:author="Administrator" w:date="2026-07-06T15:11:00Z">
                  <w:rPr>
                    <w:rFonts w:ascii="Source Sans 3" w:eastAsia="Times New Roman" w:hAnsi="Source Sans 3" w:cs="Times New Roman"/>
                  </w:rPr>
                </w:rPrChange>
              </w:rPr>
              <w:t>rivind stabilirea cuantumului sporului pentru condiții periculoase sau vătămătoare domnișoarei Temelie Elena Cornelia, consilier juridic la Serviciul Juridic- Contencios, Contracte</w:t>
            </w:r>
          </w:p>
        </w:tc>
        <w:tc>
          <w:tcPr>
            <w:tcW w:w="1560" w:type="dxa"/>
          </w:tcPr>
          <w:p w14:paraId="5700616E" w14:textId="77777777" w:rsidR="00065BA1" w:rsidRPr="008875DE" w:rsidRDefault="00065BA1" w:rsidP="00065BA1">
            <w:pPr>
              <w:pStyle w:val="NoSpacing"/>
              <w:rPr>
                <w:rPrChange w:id="43792" w:author="Administrator" w:date="2026-07-06T15:11:00Z">
                  <w:rPr>
                    <w:rFonts w:ascii="Source Sans 3" w:hAnsi="Source Sans 3" w:cs="Times New Roman"/>
                    <w:color w:val="000000"/>
                  </w:rPr>
                </w:rPrChange>
              </w:rPr>
            </w:pPr>
          </w:p>
        </w:tc>
      </w:tr>
      <w:tr w:rsidR="00065BA1" w:rsidRPr="008875DE" w14:paraId="266ED40A" w14:textId="77777777" w:rsidTr="008D6693">
        <w:trPr>
          <w:trHeight w:val="480"/>
        </w:trPr>
        <w:tc>
          <w:tcPr>
            <w:tcW w:w="889" w:type="dxa"/>
          </w:tcPr>
          <w:p w14:paraId="47012122" w14:textId="38385A17" w:rsidR="00065BA1" w:rsidRPr="008875DE" w:rsidRDefault="00065BA1" w:rsidP="00065BA1">
            <w:pPr>
              <w:pStyle w:val="NoSpacing"/>
              <w:rPr>
                <w:rPrChange w:id="43793" w:author="Administrator" w:date="2026-07-06T15:11:00Z">
                  <w:rPr>
                    <w:rFonts w:ascii="Source Sans 3" w:hAnsi="Source Sans 3" w:cs="Times New Roman"/>
                    <w:color w:val="000000"/>
                  </w:rPr>
                </w:rPrChange>
              </w:rPr>
            </w:pPr>
            <w:r w:rsidRPr="008875DE">
              <w:rPr>
                <w:rPrChange w:id="43794" w:author="Administrator" w:date="2026-07-06T15:11:00Z">
                  <w:rPr>
                    <w:rFonts w:ascii="Source Sans 3" w:hAnsi="Source Sans 3" w:cs="Times New Roman"/>
                    <w:color w:val="000000"/>
                  </w:rPr>
                </w:rPrChange>
              </w:rPr>
              <w:t>41</w:t>
            </w:r>
          </w:p>
        </w:tc>
        <w:tc>
          <w:tcPr>
            <w:tcW w:w="1629" w:type="dxa"/>
          </w:tcPr>
          <w:p w14:paraId="1160F6C3" w14:textId="455E64E7" w:rsidR="00065BA1" w:rsidRPr="008875DE" w:rsidRDefault="00065BA1" w:rsidP="00065BA1">
            <w:pPr>
              <w:pStyle w:val="NoSpacing"/>
              <w:rPr>
                <w:rPrChange w:id="43795" w:author="Administrator" w:date="2026-07-06T15:11:00Z">
                  <w:rPr>
                    <w:rFonts w:ascii="Source Sans 3" w:hAnsi="Source Sans 3" w:cs="Times New Roman"/>
                    <w:color w:val="000000"/>
                  </w:rPr>
                </w:rPrChange>
              </w:rPr>
            </w:pPr>
            <w:r w:rsidRPr="008875DE">
              <w:rPr>
                <w:rPrChange w:id="43796" w:author="Administrator" w:date="2026-07-06T15:11:00Z">
                  <w:rPr>
                    <w:rFonts w:ascii="Source Sans 3" w:hAnsi="Source Sans 3" w:cs="Times New Roman"/>
                    <w:color w:val="000000"/>
                  </w:rPr>
                </w:rPrChange>
              </w:rPr>
              <w:t>16.01.2026</w:t>
            </w:r>
          </w:p>
        </w:tc>
        <w:tc>
          <w:tcPr>
            <w:tcW w:w="8812" w:type="dxa"/>
          </w:tcPr>
          <w:p w14:paraId="4FE74F69" w14:textId="2E8817B0" w:rsidR="00065BA1" w:rsidRPr="008875DE" w:rsidRDefault="00065BA1" w:rsidP="00065BA1">
            <w:pPr>
              <w:pStyle w:val="NoSpacing"/>
              <w:rPr>
                <w:lang w:val="ro-RO"/>
                <w:rPrChange w:id="43797" w:author="Administrator" w:date="2026-07-06T15:11:00Z">
                  <w:rPr>
                    <w:rFonts w:ascii="Source Sans 3" w:hAnsi="Source Sans 3" w:cs="Times New Roman"/>
                    <w:lang w:val="ro-RO"/>
                  </w:rPr>
                </w:rPrChange>
              </w:rPr>
            </w:pPr>
            <w:ins w:id="43798" w:author="Administrator" w:date="2026-03-17T12:43:00Z">
              <w:r w:rsidRPr="008875DE">
                <w:rPr>
                  <w:rFonts w:eastAsia="Times New Roman"/>
                  <w:rPrChange w:id="43799" w:author="Administrator" w:date="2026-07-06T15:11:00Z">
                    <w:rPr>
                      <w:rFonts w:ascii="Source Sans 3" w:eastAsia="Times New Roman" w:hAnsi="Source Sans 3" w:cs="Times New Roman"/>
                    </w:rPr>
                  </w:rPrChange>
                </w:rPr>
                <w:t>P</w:t>
              </w:r>
            </w:ins>
            <w:del w:id="43800" w:author="Administrator" w:date="2026-03-17T12:43:00Z">
              <w:r w:rsidRPr="008875DE" w:rsidDel="00C10BE2">
                <w:rPr>
                  <w:rFonts w:eastAsia="Times New Roman"/>
                  <w:rPrChange w:id="43801" w:author="Administrator" w:date="2026-07-06T15:11:00Z">
                    <w:rPr>
                      <w:rFonts w:ascii="Source Sans 3" w:eastAsia="Times New Roman" w:hAnsi="Source Sans 3" w:cs="Times New Roman"/>
                    </w:rPr>
                  </w:rPrChange>
                </w:rPr>
                <w:delText>p</w:delText>
              </w:r>
            </w:del>
            <w:r w:rsidRPr="008875DE">
              <w:rPr>
                <w:rFonts w:eastAsia="Times New Roman"/>
                <w:rPrChange w:id="43802" w:author="Administrator" w:date="2026-07-06T15:11:00Z">
                  <w:rPr>
                    <w:rFonts w:ascii="Source Sans 3" w:eastAsia="Times New Roman" w:hAnsi="Source Sans 3" w:cs="Times New Roman"/>
                  </w:rPr>
                </w:rPrChange>
              </w:rPr>
              <w:t>rivind stabilirea cuantumului sporului pentru condiții periculoase sau vătămătoare doamnei Alexe Nicoleta, consilier juridic la Serviciul Juridic- Contencios, Contracte</w:t>
            </w:r>
          </w:p>
        </w:tc>
        <w:tc>
          <w:tcPr>
            <w:tcW w:w="1560" w:type="dxa"/>
          </w:tcPr>
          <w:p w14:paraId="77DE4E4D" w14:textId="77777777" w:rsidR="00065BA1" w:rsidRPr="008875DE" w:rsidRDefault="00065BA1" w:rsidP="00065BA1">
            <w:pPr>
              <w:pStyle w:val="NoSpacing"/>
              <w:rPr>
                <w:rPrChange w:id="43803" w:author="Administrator" w:date="2026-07-06T15:11:00Z">
                  <w:rPr>
                    <w:rFonts w:ascii="Source Sans 3" w:hAnsi="Source Sans 3" w:cs="Times New Roman"/>
                    <w:color w:val="000000"/>
                  </w:rPr>
                </w:rPrChange>
              </w:rPr>
            </w:pPr>
          </w:p>
        </w:tc>
      </w:tr>
      <w:tr w:rsidR="00065BA1" w:rsidRPr="008875DE" w14:paraId="60230B57" w14:textId="77777777" w:rsidTr="008D6693">
        <w:trPr>
          <w:trHeight w:val="480"/>
        </w:trPr>
        <w:tc>
          <w:tcPr>
            <w:tcW w:w="889" w:type="dxa"/>
          </w:tcPr>
          <w:p w14:paraId="04C9450D" w14:textId="071B2A74" w:rsidR="00065BA1" w:rsidRPr="008875DE" w:rsidRDefault="00065BA1" w:rsidP="00065BA1">
            <w:pPr>
              <w:pStyle w:val="NoSpacing"/>
              <w:rPr>
                <w:rPrChange w:id="43804" w:author="Administrator" w:date="2026-07-06T15:11:00Z">
                  <w:rPr>
                    <w:rFonts w:ascii="Source Sans 3" w:hAnsi="Source Sans 3" w:cs="Times New Roman"/>
                    <w:color w:val="000000"/>
                  </w:rPr>
                </w:rPrChange>
              </w:rPr>
            </w:pPr>
            <w:r w:rsidRPr="008875DE">
              <w:rPr>
                <w:rPrChange w:id="43805" w:author="Administrator" w:date="2026-07-06T15:11:00Z">
                  <w:rPr>
                    <w:rFonts w:ascii="Source Sans 3" w:hAnsi="Source Sans 3" w:cs="Times New Roman"/>
                    <w:color w:val="000000"/>
                  </w:rPr>
                </w:rPrChange>
              </w:rPr>
              <w:t>40</w:t>
            </w:r>
          </w:p>
        </w:tc>
        <w:tc>
          <w:tcPr>
            <w:tcW w:w="1629" w:type="dxa"/>
          </w:tcPr>
          <w:p w14:paraId="386AA6CA" w14:textId="5151C277" w:rsidR="00065BA1" w:rsidRPr="008875DE" w:rsidRDefault="00065BA1" w:rsidP="00065BA1">
            <w:pPr>
              <w:pStyle w:val="NoSpacing"/>
              <w:rPr>
                <w:rPrChange w:id="43806" w:author="Administrator" w:date="2026-07-06T15:11:00Z">
                  <w:rPr>
                    <w:rFonts w:ascii="Source Sans 3" w:hAnsi="Source Sans 3" w:cs="Times New Roman"/>
                    <w:color w:val="000000"/>
                  </w:rPr>
                </w:rPrChange>
              </w:rPr>
            </w:pPr>
            <w:r w:rsidRPr="008875DE">
              <w:rPr>
                <w:rPrChange w:id="43807" w:author="Administrator" w:date="2026-07-06T15:11:00Z">
                  <w:rPr>
                    <w:rFonts w:ascii="Source Sans 3" w:hAnsi="Source Sans 3" w:cs="Times New Roman"/>
                    <w:color w:val="000000"/>
                  </w:rPr>
                </w:rPrChange>
              </w:rPr>
              <w:t>16.01.2026</w:t>
            </w:r>
          </w:p>
        </w:tc>
        <w:tc>
          <w:tcPr>
            <w:tcW w:w="8812" w:type="dxa"/>
          </w:tcPr>
          <w:p w14:paraId="6E8D6D85" w14:textId="360184E5" w:rsidR="00065BA1" w:rsidRPr="008875DE" w:rsidRDefault="00065BA1" w:rsidP="00065BA1">
            <w:pPr>
              <w:pStyle w:val="NoSpacing"/>
              <w:rPr>
                <w:lang w:val="ro-RO"/>
                <w:rPrChange w:id="43808" w:author="Administrator" w:date="2026-07-06T15:11:00Z">
                  <w:rPr>
                    <w:rFonts w:ascii="Source Sans 3" w:hAnsi="Source Sans 3" w:cs="Times New Roman"/>
                    <w:lang w:val="ro-RO"/>
                  </w:rPr>
                </w:rPrChange>
              </w:rPr>
            </w:pPr>
            <w:ins w:id="43809" w:author="Administrator" w:date="2026-03-17T12:44:00Z">
              <w:r w:rsidRPr="008875DE">
                <w:rPr>
                  <w:rFonts w:eastAsia="Times New Roman"/>
                  <w:rPrChange w:id="43810" w:author="Administrator" w:date="2026-07-06T15:11:00Z">
                    <w:rPr>
                      <w:rFonts w:ascii="Source Sans 3" w:eastAsia="Times New Roman" w:hAnsi="Source Sans 3" w:cs="Times New Roman"/>
                    </w:rPr>
                  </w:rPrChange>
                </w:rPr>
                <w:t>P</w:t>
              </w:r>
            </w:ins>
            <w:del w:id="43811" w:author="Administrator" w:date="2026-03-17T12:44:00Z">
              <w:r w:rsidRPr="008875DE" w:rsidDel="00C10BE2">
                <w:rPr>
                  <w:rFonts w:eastAsia="Times New Roman"/>
                  <w:rPrChange w:id="43812" w:author="Administrator" w:date="2026-07-06T15:11:00Z">
                    <w:rPr>
                      <w:rFonts w:ascii="Source Sans 3" w:eastAsia="Times New Roman" w:hAnsi="Source Sans 3" w:cs="Times New Roman"/>
                    </w:rPr>
                  </w:rPrChange>
                </w:rPr>
                <w:delText>p</w:delText>
              </w:r>
            </w:del>
            <w:r w:rsidRPr="008875DE">
              <w:rPr>
                <w:rFonts w:eastAsia="Times New Roman"/>
                <w:rPrChange w:id="43813" w:author="Administrator" w:date="2026-07-06T15:11:00Z">
                  <w:rPr>
                    <w:rFonts w:ascii="Source Sans 3" w:eastAsia="Times New Roman" w:hAnsi="Source Sans 3" w:cs="Times New Roman"/>
                  </w:rPr>
                </w:rPrChange>
              </w:rPr>
              <w:t>rivind stabilirea cuantumului sporului pentru condiții periculoase sau vătămătoare doamnei Alexandru Iulia Alina, consilier juridic la Serviciul Juridic- Contencios, Contracte</w:t>
            </w:r>
          </w:p>
        </w:tc>
        <w:tc>
          <w:tcPr>
            <w:tcW w:w="1560" w:type="dxa"/>
          </w:tcPr>
          <w:p w14:paraId="42AF74DD" w14:textId="77777777" w:rsidR="00065BA1" w:rsidRPr="008875DE" w:rsidRDefault="00065BA1" w:rsidP="00065BA1">
            <w:pPr>
              <w:pStyle w:val="NoSpacing"/>
              <w:rPr>
                <w:rPrChange w:id="43814" w:author="Administrator" w:date="2026-07-06T15:11:00Z">
                  <w:rPr>
                    <w:rFonts w:ascii="Source Sans 3" w:hAnsi="Source Sans 3" w:cs="Times New Roman"/>
                    <w:color w:val="000000"/>
                  </w:rPr>
                </w:rPrChange>
              </w:rPr>
            </w:pPr>
          </w:p>
        </w:tc>
      </w:tr>
      <w:tr w:rsidR="00065BA1" w:rsidRPr="008875DE" w14:paraId="0AC9F3AA" w14:textId="77777777" w:rsidTr="008D6693">
        <w:trPr>
          <w:trHeight w:val="480"/>
        </w:trPr>
        <w:tc>
          <w:tcPr>
            <w:tcW w:w="889" w:type="dxa"/>
          </w:tcPr>
          <w:p w14:paraId="3B76E644" w14:textId="33A975DB" w:rsidR="00065BA1" w:rsidRPr="008875DE" w:rsidRDefault="00065BA1" w:rsidP="00065BA1">
            <w:pPr>
              <w:pStyle w:val="NoSpacing"/>
              <w:rPr>
                <w:rPrChange w:id="43815" w:author="Administrator" w:date="2026-07-06T15:11:00Z">
                  <w:rPr>
                    <w:rFonts w:ascii="Source Sans 3" w:hAnsi="Source Sans 3" w:cs="Times New Roman"/>
                    <w:color w:val="000000"/>
                  </w:rPr>
                </w:rPrChange>
              </w:rPr>
            </w:pPr>
            <w:r w:rsidRPr="008875DE">
              <w:rPr>
                <w:rPrChange w:id="43816" w:author="Administrator" w:date="2026-07-06T15:11:00Z">
                  <w:rPr>
                    <w:rFonts w:ascii="Source Sans 3" w:hAnsi="Source Sans 3" w:cs="Times New Roman"/>
                    <w:color w:val="000000"/>
                  </w:rPr>
                </w:rPrChange>
              </w:rPr>
              <w:t>39</w:t>
            </w:r>
          </w:p>
        </w:tc>
        <w:tc>
          <w:tcPr>
            <w:tcW w:w="1629" w:type="dxa"/>
          </w:tcPr>
          <w:p w14:paraId="5B6C9A7D" w14:textId="489E332F" w:rsidR="00065BA1" w:rsidRPr="008875DE" w:rsidRDefault="00065BA1" w:rsidP="00065BA1">
            <w:pPr>
              <w:pStyle w:val="NoSpacing"/>
              <w:rPr>
                <w:rPrChange w:id="43817" w:author="Administrator" w:date="2026-07-06T15:11:00Z">
                  <w:rPr>
                    <w:rFonts w:ascii="Source Sans 3" w:hAnsi="Source Sans 3" w:cs="Times New Roman"/>
                    <w:color w:val="000000"/>
                  </w:rPr>
                </w:rPrChange>
              </w:rPr>
            </w:pPr>
            <w:r w:rsidRPr="008875DE">
              <w:rPr>
                <w:rPrChange w:id="43818" w:author="Administrator" w:date="2026-07-06T15:11:00Z">
                  <w:rPr>
                    <w:rFonts w:ascii="Source Sans 3" w:hAnsi="Source Sans 3" w:cs="Times New Roman"/>
                    <w:color w:val="000000"/>
                  </w:rPr>
                </w:rPrChange>
              </w:rPr>
              <w:t>16.01.2026</w:t>
            </w:r>
          </w:p>
        </w:tc>
        <w:tc>
          <w:tcPr>
            <w:tcW w:w="8812" w:type="dxa"/>
          </w:tcPr>
          <w:p w14:paraId="706F9ACE" w14:textId="73540361" w:rsidR="00065BA1" w:rsidRPr="008875DE" w:rsidRDefault="00065BA1" w:rsidP="00065BA1">
            <w:pPr>
              <w:pStyle w:val="NoSpacing"/>
              <w:rPr>
                <w:lang w:val="ro-RO"/>
                <w:rPrChange w:id="43819" w:author="Administrator" w:date="2026-07-06T15:11:00Z">
                  <w:rPr>
                    <w:rFonts w:ascii="Source Sans 3" w:hAnsi="Source Sans 3" w:cs="Times New Roman"/>
                    <w:lang w:val="ro-RO"/>
                  </w:rPr>
                </w:rPrChange>
              </w:rPr>
            </w:pPr>
            <w:ins w:id="43820" w:author="Administrator" w:date="2026-03-17T12:44:00Z">
              <w:r w:rsidRPr="008875DE">
                <w:rPr>
                  <w:rFonts w:eastAsia="Times New Roman"/>
                  <w:rPrChange w:id="43821" w:author="Administrator" w:date="2026-07-06T15:11:00Z">
                    <w:rPr>
                      <w:rFonts w:ascii="Source Sans 3" w:eastAsia="Times New Roman" w:hAnsi="Source Sans 3" w:cs="Times New Roman"/>
                    </w:rPr>
                  </w:rPrChange>
                </w:rPr>
                <w:t>P</w:t>
              </w:r>
            </w:ins>
            <w:del w:id="43822" w:author="Administrator" w:date="2026-03-17T12:44:00Z">
              <w:r w:rsidRPr="008875DE" w:rsidDel="00C10BE2">
                <w:rPr>
                  <w:rFonts w:eastAsia="Times New Roman"/>
                  <w:rPrChange w:id="43823" w:author="Administrator" w:date="2026-07-06T15:11:00Z">
                    <w:rPr>
                      <w:rFonts w:ascii="Source Sans 3" w:eastAsia="Times New Roman" w:hAnsi="Source Sans 3" w:cs="Times New Roman"/>
                    </w:rPr>
                  </w:rPrChange>
                </w:rPr>
                <w:delText>p</w:delText>
              </w:r>
            </w:del>
            <w:r w:rsidRPr="008875DE">
              <w:rPr>
                <w:rFonts w:eastAsia="Times New Roman"/>
                <w:rPrChange w:id="43824" w:author="Administrator" w:date="2026-07-06T15:11:00Z">
                  <w:rPr>
                    <w:rFonts w:ascii="Source Sans 3" w:eastAsia="Times New Roman" w:hAnsi="Source Sans 3" w:cs="Times New Roman"/>
                  </w:rPr>
                </w:rPrChange>
              </w:rPr>
              <w:t>rivind stabilirea cuantumului sporului pentru condiții periculoase sau vătămătoare doamnei Grigore Elena Roxana, consilier la Serviciul Juridic- Contencios, Contracte</w:t>
            </w:r>
          </w:p>
        </w:tc>
        <w:tc>
          <w:tcPr>
            <w:tcW w:w="1560" w:type="dxa"/>
          </w:tcPr>
          <w:p w14:paraId="0492B22C" w14:textId="77777777" w:rsidR="00065BA1" w:rsidRPr="008875DE" w:rsidRDefault="00065BA1" w:rsidP="00065BA1">
            <w:pPr>
              <w:pStyle w:val="NoSpacing"/>
              <w:rPr>
                <w:rPrChange w:id="43825" w:author="Administrator" w:date="2026-07-06T15:11:00Z">
                  <w:rPr>
                    <w:rFonts w:ascii="Source Sans 3" w:hAnsi="Source Sans 3" w:cs="Times New Roman"/>
                    <w:color w:val="000000"/>
                  </w:rPr>
                </w:rPrChange>
              </w:rPr>
            </w:pPr>
          </w:p>
        </w:tc>
      </w:tr>
      <w:tr w:rsidR="00065BA1" w:rsidRPr="008875DE" w14:paraId="0F46ED03" w14:textId="77777777" w:rsidTr="008D6693">
        <w:trPr>
          <w:trHeight w:val="480"/>
        </w:trPr>
        <w:tc>
          <w:tcPr>
            <w:tcW w:w="889" w:type="dxa"/>
          </w:tcPr>
          <w:p w14:paraId="6690A900" w14:textId="6F83F060" w:rsidR="00065BA1" w:rsidRPr="008875DE" w:rsidRDefault="00065BA1" w:rsidP="00065BA1">
            <w:pPr>
              <w:pStyle w:val="NoSpacing"/>
              <w:rPr>
                <w:rPrChange w:id="43826" w:author="Administrator" w:date="2026-07-06T15:11:00Z">
                  <w:rPr>
                    <w:rFonts w:ascii="Source Sans 3" w:hAnsi="Source Sans 3" w:cs="Times New Roman"/>
                    <w:color w:val="000000"/>
                  </w:rPr>
                </w:rPrChange>
              </w:rPr>
            </w:pPr>
            <w:r w:rsidRPr="008875DE">
              <w:rPr>
                <w:rPrChange w:id="43827" w:author="Administrator" w:date="2026-07-06T15:11:00Z">
                  <w:rPr>
                    <w:rFonts w:ascii="Source Sans 3" w:hAnsi="Source Sans 3" w:cs="Times New Roman"/>
                    <w:color w:val="000000"/>
                  </w:rPr>
                </w:rPrChange>
              </w:rPr>
              <w:lastRenderedPageBreak/>
              <w:t>38</w:t>
            </w:r>
          </w:p>
        </w:tc>
        <w:tc>
          <w:tcPr>
            <w:tcW w:w="1629" w:type="dxa"/>
          </w:tcPr>
          <w:p w14:paraId="56B04475" w14:textId="781E77C0" w:rsidR="00065BA1" w:rsidRPr="008875DE" w:rsidRDefault="00065BA1" w:rsidP="00065BA1">
            <w:pPr>
              <w:pStyle w:val="NoSpacing"/>
              <w:rPr>
                <w:rPrChange w:id="43828" w:author="Administrator" w:date="2026-07-06T15:11:00Z">
                  <w:rPr>
                    <w:rFonts w:ascii="Source Sans 3" w:hAnsi="Source Sans 3" w:cs="Times New Roman"/>
                    <w:color w:val="000000"/>
                  </w:rPr>
                </w:rPrChange>
              </w:rPr>
            </w:pPr>
            <w:r w:rsidRPr="008875DE">
              <w:rPr>
                <w:rPrChange w:id="43829" w:author="Administrator" w:date="2026-07-06T15:11:00Z">
                  <w:rPr>
                    <w:rFonts w:ascii="Source Sans 3" w:hAnsi="Source Sans 3" w:cs="Times New Roman"/>
                    <w:color w:val="000000"/>
                  </w:rPr>
                </w:rPrChange>
              </w:rPr>
              <w:t>16.01.2026</w:t>
            </w:r>
          </w:p>
        </w:tc>
        <w:tc>
          <w:tcPr>
            <w:tcW w:w="8812" w:type="dxa"/>
          </w:tcPr>
          <w:p w14:paraId="433F2614" w14:textId="7912974C" w:rsidR="00065BA1" w:rsidRPr="008875DE" w:rsidRDefault="00065BA1">
            <w:pPr>
              <w:pStyle w:val="NoSpacing"/>
              <w:rPr>
                <w:rFonts w:eastAsiaTheme="minorHAnsi"/>
                <w:b/>
                <w:rPrChange w:id="43830" w:author="Administrator" w:date="2026-07-06T15:11:00Z">
                  <w:rPr>
                    <w:rFonts w:ascii="Source Sans 3" w:eastAsiaTheme="minorHAnsi" w:hAnsi="Source Sans 3" w:cs="Times New Roman"/>
                    <w:b/>
                  </w:rPr>
                </w:rPrChange>
              </w:rPr>
              <w:pPrChange w:id="43831" w:author="Administrator" w:date="2026-07-06T15:11:00Z">
                <w:pPr>
                  <w:spacing w:after="120" w:line="276" w:lineRule="auto"/>
                  <w:contextualSpacing/>
                </w:pPr>
              </w:pPrChange>
            </w:pPr>
            <w:ins w:id="43832" w:author="Administrator" w:date="2026-03-17T12:44:00Z">
              <w:r w:rsidRPr="008875DE">
                <w:rPr>
                  <w:rFonts w:eastAsia="Times New Roman"/>
                  <w:rPrChange w:id="43833" w:author="Administrator" w:date="2026-07-06T15:11:00Z">
                    <w:rPr>
                      <w:rFonts w:ascii="Source Sans 3" w:eastAsia="Times New Roman" w:hAnsi="Source Sans 3" w:cs="Times New Roman"/>
                    </w:rPr>
                  </w:rPrChange>
                </w:rPr>
                <w:t>P</w:t>
              </w:r>
            </w:ins>
            <w:del w:id="43834" w:author="Administrator" w:date="2026-03-17T12:44:00Z">
              <w:r w:rsidRPr="008875DE" w:rsidDel="00C10BE2">
                <w:rPr>
                  <w:rFonts w:eastAsia="Times New Roman"/>
                  <w:rPrChange w:id="43835" w:author="Administrator" w:date="2026-07-06T15:11:00Z">
                    <w:rPr>
                      <w:rFonts w:ascii="Source Sans 3" w:eastAsia="Times New Roman" w:hAnsi="Source Sans 3" w:cs="Times New Roman"/>
                    </w:rPr>
                  </w:rPrChange>
                </w:rPr>
                <w:delText>p</w:delText>
              </w:r>
            </w:del>
            <w:r w:rsidRPr="008875DE">
              <w:rPr>
                <w:rFonts w:eastAsia="Times New Roman"/>
                <w:rPrChange w:id="43836" w:author="Administrator" w:date="2026-07-06T15:11:00Z">
                  <w:rPr>
                    <w:rFonts w:ascii="Source Sans 3" w:eastAsia="Times New Roman" w:hAnsi="Source Sans 3" w:cs="Times New Roman"/>
                  </w:rPr>
                </w:rPrChange>
              </w:rPr>
              <w:t>rivind stabilirea cuantumului sporului pentru condiții periculoase sau vătămătoare doamnei Serbinov Ioana Geanina, consilier juridic la Serviciul Juridic- Contencios, Contracte</w:t>
            </w:r>
          </w:p>
        </w:tc>
        <w:tc>
          <w:tcPr>
            <w:tcW w:w="1560" w:type="dxa"/>
          </w:tcPr>
          <w:p w14:paraId="68A4A47B" w14:textId="77777777" w:rsidR="00065BA1" w:rsidRPr="008875DE" w:rsidRDefault="00065BA1" w:rsidP="00065BA1">
            <w:pPr>
              <w:pStyle w:val="NoSpacing"/>
              <w:rPr>
                <w:rPrChange w:id="43837" w:author="Administrator" w:date="2026-07-06T15:11:00Z">
                  <w:rPr>
                    <w:rFonts w:ascii="Source Sans 3" w:hAnsi="Source Sans 3" w:cs="Times New Roman"/>
                    <w:color w:val="000000"/>
                  </w:rPr>
                </w:rPrChange>
              </w:rPr>
            </w:pPr>
          </w:p>
        </w:tc>
      </w:tr>
      <w:tr w:rsidR="00065BA1" w:rsidRPr="008875DE" w14:paraId="2CDE047A" w14:textId="77777777" w:rsidTr="008D6693">
        <w:trPr>
          <w:trHeight w:val="480"/>
        </w:trPr>
        <w:tc>
          <w:tcPr>
            <w:tcW w:w="889" w:type="dxa"/>
          </w:tcPr>
          <w:p w14:paraId="2EFF35E7" w14:textId="18AE3DC2" w:rsidR="00065BA1" w:rsidRPr="008875DE" w:rsidRDefault="00065BA1" w:rsidP="00065BA1">
            <w:pPr>
              <w:pStyle w:val="NoSpacing"/>
              <w:rPr>
                <w:rPrChange w:id="43838" w:author="Administrator" w:date="2026-07-06T15:11:00Z">
                  <w:rPr>
                    <w:rFonts w:ascii="Source Sans 3" w:hAnsi="Source Sans 3" w:cs="Times New Roman"/>
                    <w:color w:val="000000"/>
                  </w:rPr>
                </w:rPrChange>
              </w:rPr>
            </w:pPr>
            <w:r w:rsidRPr="008875DE">
              <w:rPr>
                <w:rPrChange w:id="43839" w:author="Administrator" w:date="2026-07-06T15:11:00Z">
                  <w:rPr>
                    <w:rFonts w:ascii="Source Sans 3" w:hAnsi="Source Sans 3" w:cs="Times New Roman"/>
                    <w:color w:val="000000"/>
                  </w:rPr>
                </w:rPrChange>
              </w:rPr>
              <w:t>37</w:t>
            </w:r>
          </w:p>
        </w:tc>
        <w:tc>
          <w:tcPr>
            <w:tcW w:w="1629" w:type="dxa"/>
          </w:tcPr>
          <w:p w14:paraId="0FC3A009" w14:textId="43E4ED3F" w:rsidR="00065BA1" w:rsidRPr="008875DE" w:rsidRDefault="00065BA1" w:rsidP="00065BA1">
            <w:pPr>
              <w:pStyle w:val="NoSpacing"/>
              <w:rPr>
                <w:rPrChange w:id="43840" w:author="Administrator" w:date="2026-07-06T15:11:00Z">
                  <w:rPr>
                    <w:rFonts w:ascii="Source Sans 3" w:hAnsi="Source Sans 3" w:cs="Times New Roman"/>
                    <w:color w:val="000000"/>
                  </w:rPr>
                </w:rPrChange>
              </w:rPr>
            </w:pPr>
            <w:r w:rsidRPr="008875DE">
              <w:rPr>
                <w:rPrChange w:id="43841" w:author="Administrator" w:date="2026-07-06T15:11:00Z">
                  <w:rPr>
                    <w:rFonts w:ascii="Source Sans 3" w:hAnsi="Source Sans 3" w:cs="Times New Roman"/>
                    <w:color w:val="000000"/>
                  </w:rPr>
                </w:rPrChange>
              </w:rPr>
              <w:t>16.01.2026</w:t>
            </w:r>
          </w:p>
        </w:tc>
        <w:tc>
          <w:tcPr>
            <w:tcW w:w="8812" w:type="dxa"/>
          </w:tcPr>
          <w:p w14:paraId="5EDF26D3" w14:textId="59433093" w:rsidR="00065BA1" w:rsidRPr="008875DE" w:rsidRDefault="00065BA1">
            <w:pPr>
              <w:pStyle w:val="NoSpacing"/>
              <w:rPr>
                <w:rFonts w:eastAsiaTheme="minorHAnsi"/>
                <w:b/>
                <w:rPrChange w:id="43842" w:author="Administrator" w:date="2026-07-06T15:11:00Z">
                  <w:rPr>
                    <w:rFonts w:ascii="Source Sans 3" w:eastAsiaTheme="minorHAnsi" w:hAnsi="Source Sans 3" w:cs="Times New Roman"/>
                    <w:b/>
                  </w:rPr>
                </w:rPrChange>
              </w:rPr>
              <w:pPrChange w:id="43843" w:author="Administrator" w:date="2026-07-06T15:11:00Z">
                <w:pPr>
                  <w:spacing w:after="120" w:line="276" w:lineRule="auto"/>
                  <w:contextualSpacing/>
                </w:pPr>
              </w:pPrChange>
            </w:pPr>
            <w:ins w:id="43844" w:author="Administrator" w:date="2026-03-17T12:44:00Z">
              <w:r w:rsidRPr="008875DE">
                <w:rPr>
                  <w:rFonts w:eastAsia="Times New Roman"/>
                  <w:rPrChange w:id="43845" w:author="Administrator" w:date="2026-07-06T15:11:00Z">
                    <w:rPr>
                      <w:rFonts w:ascii="Source Sans 3" w:eastAsia="Times New Roman" w:hAnsi="Source Sans 3" w:cs="Times New Roman"/>
                    </w:rPr>
                  </w:rPrChange>
                </w:rPr>
                <w:t>P</w:t>
              </w:r>
            </w:ins>
            <w:del w:id="43846" w:author="Administrator" w:date="2026-03-17T12:44:00Z">
              <w:r w:rsidRPr="008875DE" w:rsidDel="00C10BE2">
                <w:rPr>
                  <w:rFonts w:eastAsia="Times New Roman"/>
                  <w:rPrChange w:id="43847" w:author="Administrator" w:date="2026-07-06T15:11:00Z">
                    <w:rPr>
                      <w:rFonts w:ascii="Source Sans 3" w:eastAsia="Times New Roman" w:hAnsi="Source Sans 3" w:cs="Times New Roman"/>
                    </w:rPr>
                  </w:rPrChange>
                </w:rPr>
                <w:delText>p</w:delText>
              </w:r>
            </w:del>
            <w:r w:rsidRPr="008875DE">
              <w:rPr>
                <w:rFonts w:eastAsia="Times New Roman"/>
                <w:rPrChange w:id="43848" w:author="Administrator" w:date="2026-07-06T15:11:00Z">
                  <w:rPr>
                    <w:rFonts w:ascii="Source Sans 3" w:eastAsia="Times New Roman" w:hAnsi="Source Sans 3" w:cs="Times New Roman"/>
                  </w:rPr>
                </w:rPrChange>
              </w:rPr>
              <w:t>rivind stabilirea cuantumului sporului pentru condiții periculoase sau vătămătoare doamnei Oprea Ana Georgiana, consilier juridic la Serviciul Juridic- Contencios, Contracte</w:t>
            </w:r>
          </w:p>
        </w:tc>
        <w:tc>
          <w:tcPr>
            <w:tcW w:w="1560" w:type="dxa"/>
          </w:tcPr>
          <w:p w14:paraId="31E15747" w14:textId="77777777" w:rsidR="00065BA1" w:rsidRPr="008875DE" w:rsidRDefault="00065BA1" w:rsidP="00065BA1">
            <w:pPr>
              <w:pStyle w:val="NoSpacing"/>
              <w:rPr>
                <w:rPrChange w:id="43849" w:author="Administrator" w:date="2026-07-06T15:11:00Z">
                  <w:rPr>
                    <w:rFonts w:ascii="Source Sans 3" w:hAnsi="Source Sans 3" w:cs="Times New Roman"/>
                    <w:color w:val="000000"/>
                  </w:rPr>
                </w:rPrChange>
              </w:rPr>
            </w:pPr>
          </w:p>
        </w:tc>
      </w:tr>
      <w:tr w:rsidR="00065BA1" w:rsidRPr="008875DE" w14:paraId="4DB76D26" w14:textId="77777777" w:rsidTr="008D6693">
        <w:trPr>
          <w:trHeight w:val="480"/>
        </w:trPr>
        <w:tc>
          <w:tcPr>
            <w:tcW w:w="889" w:type="dxa"/>
          </w:tcPr>
          <w:p w14:paraId="5C5E9350" w14:textId="5258186F" w:rsidR="00065BA1" w:rsidRPr="008875DE" w:rsidRDefault="00065BA1" w:rsidP="00065BA1">
            <w:pPr>
              <w:pStyle w:val="NoSpacing"/>
              <w:rPr>
                <w:rPrChange w:id="43850" w:author="Administrator" w:date="2026-07-06T15:11:00Z">
                  <w:rPr>
                    <w:rFonts w:ascii="Source Sans 3" w:hAnsi="Source Sans 3" w:cs="Times New Roman"/>
                    <w:color w:val="000000"/>
                  </w:rPr>
                </w:rPrChange>
              </w:rPr>
            </w:pPr>
            <w:r w:rsidRPr="008875DE">
              <w:rPr>
                <w:rPrChange w:id="43851" w:author="Administrator" w:date="2026-07-06T15:11:00Z">
                  <w:rPr>
                    <w:rFonts w:ascii="Source Sans 3" w:hAnsi="Source Sans 3" w:cs="Times New Roman"/>
                    <w:color w:val="000000"/>
                  </w:rPr>
                </w:rPrChange>
              </w:rPr>
              <w:t>36</w:t>
            </w:r>
          </w:p>
        </w:tc>
        <w:tc>
          <w:tcPr>
            <w:tcW w:w="1629" w:type="dxa"/>
          </w:tcPr>
          <w:p w14:paraId="3346397B" w14:textId="406E6453" w:rsidR="00065BA1" w:rsidRPr="008875DE" w:rsidRDefault="00065BA1" w:rsidP="00065BA1">
            <w:pPr>
              <w:pStyle w:val="NoSpacing"/>
              <w:rPr>
                <w:rPrChange w:id="43852" w:author="Administrator" w:date="2026-07-06T15:11:00Z">
                  <w:rPr>
                    <w:rFonts w:ascii="Source Sans 3" w:hAnsi="Source Sans 3" w:cs="Times New Roman"/>
                    <w:color w:val="000000"/>
                  </w:rPr>
                </w:rPrChange>
              </w:rPr>
            </w:pPr>
            <w:r w:rsidRPr="008875DE">
              <w:rPr>
                <w:rPrChange w:id="43853" w:author="Administrator" w:date="2026-07-06T15:11:00Z">
                  <w:rPr>
                    <w:rFonts w:ascii="Source Sans 3" w:hAnsi="Source Sans 3" w:cs="Times New Roman"/>
                    <w:color w:val="000000"/>
                  </w:rPr>
                </w:rPrChange>
              </w:rPr>
              <w:t>16.01.2026</w:t>
            </w:r>
          </w:p>
        </w:tc>
        <w:tc>
          <w:tcPr>
            <w:tcW w:w="8812" w:type="dxa"/>
          </w:tcPr>
          <w:p w14:paraId="28180039" w14:textId="01AB5BE3" w:rsidR="00065BA1" w:rsidRPr="008875DE" w:rsidRDefault="00065BA1" w:rsidP="00065BA1">
            <w:pPr>
              <w:pStyle w:val="NoSpacing"/>
              <w:rPr>
                <w:lang w:val="ro-RO"/>
                <w:rPrChange w:id="43854" w:author="Administrator" w:date="2026-07-06T15:11:00Z">
                  <w:rPr>
                    <w:rFonts w:ascii="Source Sans 3" w:hAnsi="Source Sans 3" w:cs="Times New Roman"/>
                    <w:lang w:val="ro-RO"/>
                  </w:rPr>
                </w:rPrChange>
              </w:rPr>
            </w:pPr>
            <w:ins w:id="43855" w:author="Administrator" w:date="2026-03-17T12:44:00Z">
              <w:r w:rsidRPr="008875DE">
                <w:rPr>
                  <w:rFonts w:eastAsia="Times New Roman"/>
                  <w:rPrChange w:id="43856" w:author="Administrator" w:date="2026-07-06T15:11:00Z">
                    <w:rPr>
                      <w:rFonts w:ascii="Source Sans 3" w:eastAsia="Times New Roman" w:hAnsi="Source Sans 3" w:cs="Times New Roman"/>
                    </w:rPr>
                  </w:rPrChange>
                </w:rPr>
                <w:t>P</w:t>
              </w:r>
            </w:ins>
            <w:del w:id="43857" w:author="Administrator" w:date="2026-03-17T12:44:00Z">
              <w:r w:rsidRPr="008875DE" w:rsidDel="00C10BE2">
                <w:rPr>
                  <w:rFonts w:eastAsia="Times New Roman"/>
                  <w:rPrChange w:id="43858" w:author="Administrator" w:date="2026-07-06T15:11:00Z">
                    <w:rPr>
                      <w:rFonts w:ascii="Source Sans 3" w:eastAsia="Times New Roman" w:hAnsi="Source Sans 3" w:cs="Times New Roman"/>
                    </w:rPr>
                  </w:rPrChange>
                </w:rPr>
                <w:delText>p</w:delText>
              </w:r>
            </w:del>
            <w:r w:rsidRPr="008875DE">
              <w:rPr>
                <w:rFonts w:eastAsia="Times New Roman"/>
                <w:rPrChange w:id="43859" w:author="Administrator" w:date="2026-07-06T15:11:00Z">
                  <w:rPr>
                    <w:rFonts w:ascii="Source Sans 3" w:eastAsia="Times New Roman" w:hAnsi="Source Sans 3" w:cs="Times New Roman"/>
                  </w:rPr>
                </w:rPrChange>
              </w:rPr>
              <w:t>rivind stabilirea cuantumului sporului pentru condiții periculoase sau vătămătoare doamnei Popa Georgiana, consilier juridic la Serviciul Juridic- Contencios, Contracte</w:t>
            </w:r>
          </w:p>
        </w:tc>
        <w:tc>
          <w:tcPr>
            <w:tcW w:w="1560" w:type="dxa"/>
          </w:tcPr>
          <w:p w14:paraId="3BCD4AB2" w14:textId="77777777" w:rsidR="00065BA1" w:rsidRPr="008875DE" w:rsidRDefault="00065BA1" w:rsidP="00065BA1">
            <w:pPr>
              <w:pStyle w:val="NoSpacing"/>
              <w:rPr>
                <w:rPrChange w:id="43860" w:author="Administrator" w:date="2026-07-06T15:11:00Z">
                  <w:rPr>
                    <w:rFonts w:ascii="Source Sans 3" w:hAnsi="Source Sans 3" w:cs="Times New Roman"/>
                    <w:color w:val="000000"/>
                  </w:rPr>
                </w:rPrChange>
              </w:rPr>
            </w:pPr>
          </w:p>
        </w:tc>
      </w:tr>
      <w:tr w:rsidR="00065BA1" w:rsidRPr="008875DE" w14:paraId="525E645F" w14:textId="77777777" w:rsidTr="008D6693">
        <w:trPr>
          <w:trHeight w:val="480"/>
        </w:trPr>
        <w:tc>
          <w:tcPr>
            <w:tcW w:w="889" w:type="dxa"/>
          </w:tcPr>
          <w:p w14:paraId="10E32685" w14:textId="39782CB6" w:rsidR="00065BA1" w:rsidRPr="008875DE" w:rsidRDefault="00065BA1" w:rsidP="00065BA1">
            <w:pPr>
              <w:pStyle w:val="NoSpacing"/>
              <w:rPr>
                <w:rPrChange w:id="43861" w:author="Administrator" w:date="2026-07-06T15:11:00Z">
                  <w:rPr>
                    <w:rFonts w:ascii="Source Sans 3" w:hAnsi="Source Sans 3" w:cs="Times New Roman"/>
                    <w:color w:val="000000"/>
                  </w:rPr>
                </w:rPrChange>
              </w:rPr>
            </w:pPr>
            <w:r w:rsidRPr="008875DE">
              <w:rPr>
                <w:rPrChange w:id="43862" w:author="Administrator" w:date="2026-07-06T15:11:00Z">
                  <w:rPr>
                    <w:rFonts w:ascii="Source Sans 3" w:hAnsi="Source Sans 3" w:cs="Times New Roman"/>
                    <w:color w:val="000000"/>
                  </w:rPr>
                </w:rPrChange>
              </w:rPr>
              <w:t>35</w:t>
            </w:r>
          </w:p>
        </w:tc>
        <w:tc>
          <w:tcPr>
            <w:tcW w:w="1629" w:type="dxa"/>
          </w:tcPr>
          <w:p w14:paraId="75497C61" w14:textId="660BA735" w:rsidR="00065BA1" w:rsidRPr="008875DE" w:rsidRDefault="00065BA1" w:rsidP="00065BA1">
            <w:pPr>
              <w:pStyle w:val="NoSpacing"/>
              <w:rPr>
                <w:rPrChange w:id="43863" w:author="Administrator" w:date="2026-07-06T15:11:00Z">
                  <w:rPr>
                    <w:rFonts w:ascii="Source Sans 3" w:hAnsi="Source Sans 3" w:cs="Times New Roman"/>
                    <w:color w:val="000000"/>
                  </w:rPr>
                </w:rPrChange>
              </w:rPr>
            </w:pPr>
            <w:r w:rsidRPr="008875DE">
              <w:rPr>
                <w:rPrChange w:id="43864" w:author="Administrator" w:date="2026-07-06T15:11:00Z">
                  <w:rPr>
                    <w:rFonts w:ascii="Source Sans 3" w:hAnsi="Source Sans 3" w:cs="Times New Roman"/>
                    <w:color w:val="000000"/>
                  </w:rPr>
                </w:rPrChange>
              </w:rPr>
              <w:t>16.01.2026</w:t>
            </w:r>
          </w:p>
        </w:tc>
        <w:tc>
          <w:tcPr>
            <w:tcW w:w="8812" w:type="dxa"/>
          </w:tcPr>
          <w:p w14:paraId="1F357AB2" w14:textId="25F0B6D5" w:rsidR="00065BA1" w:rsidRPr="008875DE" w:rsidRDefault="00065BA1" w:rsidP="00065BA1">
            <w:pPr>
              <w:pStyle w:val="NoSpacing"/>
              <w:rPr>
                <w:lang w:val="ro-RO"/>
                <w:rPrChange w:id="43865" w:author="Administrator" w:date="2026-07-06T15:11:00Z">
                  <w:rPr>
                    <w:rFonts w:ascii="Source Sans 3" w:hAnsi="Source Sans 3" w:cs="Times New Roman"/>
                    <w:lang w:val="ro-RO"/>
                  </w:rPr>
                </w:rPrChange>
              </w:rPr>
            </w:pPr>
            <w:ins w:id="43866" w:author="Administrator" w:date="2026-03-17T12:44:00Z">
              <w:r w:rsidRPr="008875DE">
                <w:rPr>
                  <w:rFonts w:eastAsia="Times New Roman"/>
                  <w:rPrChange w:id="43867" w:author="Administrator" w:date="2026-07-06T15:11:00Z">
                    <w:rPr>
                      <w:rFonts w:ascii="Source Sans 3" w:eastAsia="Times New Roman" w:hAnsi="Source Sans 3" w:cs="Times New Roman"/>
                    </w:rPr>
                  </w:rPrChange>
                </w:rPr>
                <w:t>P</w:t>
              </w:r>
            </w:ins>
            <w:del w:id="43868" w:author="Administrator" w:date="2026-03-17T12:44:00Z">
              <w:r w:rsidRPr="008875DE" w:rsidDel="00C10BE2">
                <w:rPr>
                  <w:rFonts w:eastAsia="Times New Roman"/>
                  <w:rPrChange w:id="43869" w:author="Administrator" w:date="2026-07-06T15:11:00Z">
                    <w:rPr>
                      <w:rFonts w:ascii="Source Sans 3" w:eastAsia="Times New Roman" w:hAnsi="Source Sans 3" w:cs="Times New Roman"/>
                    </w:rPr>
                  </w:rPrChange>
                </w:rPr>
                <w:delText>p</w:delText>
              </w:r>
            </w:del>
            <w:r w:rsidRPr="008875DE">
              <w:rPr>
                <w:rFonts w:eastAsia="Times New Roman"/>
                <w:rPrChange w:id="43870" w:author="Administrator" w:date="2026-07-06T15:11:00Z">
                  <w:rPr>
                    <w:rFonts w:ascii="Source Sans 3" w:eastAsia="Times New Roman" w:hAnsi="Source Sans 3" w:cs="Times New Roman"/>
                  </w:rPr>
                </w:rPrChange>
              </w:rPr>
              <w:t>rivind stabilirea cuantumului sporului pentru condiții periculoase sau vătămătoare doamnei Paraschiv Maria Cristina, arhivar la Compartimentul Arhivă și Curierat</w:t>
            </w:r>
          </w:p>
        </w:tc>
        <w:tc>
          <w:tcPr>
            <w:tcW w:w="1560" w:type="dxa"/>
          </w:tcPr>
          <w:p w14:paraId="61B0B00A" w14:textId="77777777" w:rsidR="00065BA1" w:rsidRPr="008875DE" w:rsidRDefault="00065BA1" w:rsidP="00065BA1">
            <w:pPr>
              <w:pStyle w:val="NoSpacing"/>
              <w:rPr>
                <w:rPrChange w:id="43871" w:author="Administrator" w:date="2026-07-06T15:11:00Z">
                  <w:rPr>
                    <w:rFonts w:ascii="Source Sans 3" w:hAnsi="Source Sans 3" w:cs="Times New Roman"/>
                    <w:color w:val="000000"/>
                  </w:rPr>
                </w:rPrChange>
              </w:rPr>
            </w:pPr>
          </w:p>
        </w:tc>
      </w:tr>
      <w:tr w:rsidR="00065BA1" w:rsidRPr="008875DE" w14:paraId="0D438963" w14:textId="77777777" w:rsidTr="008D6693">
        <w:trPr>
          <w:trHeight w:val="480"/>
        </w:trPr>
        <w:tc>
          <w:tcPr>
            <w:tcW w:w="889" w:type="dxa"/>
          </w:tcPr>
          <w:p w14:paraId="0A3D6A34" w14:textId="6A682C4B" w:rsidR="00065BA1" w:rsidRPr="008875DE" w:rsidRDefault="00065BA1" w:rsidP="00065BA1">
            <w:pPr>
              <w:pStyle w:val="NoSpacing"/>
              <w:rPr>
                <w:rPrChange w:id="43872" w:author="Administrator" w:date="2026-07-06T15:11:00Z">
                  <w:rPr>
                    <w:rFonts w:ascii="Source Sans 3" w:hAnsi="Source Sans 3" w:cs="Times New Roman"/>
                    <w:color w:val="000000"/>
                  </w:rPr>
                </w:rPrChange>
              </w:rPr>
            </w:pPr>
            <w:r w:rsidRPr="008875DE">
              <w:rPr>
                <w:rPrChange w:id="43873" w:author="Administrator" w:date="2026-07-06T15:11:00Z">
                  <w:rPr>
                    <w:rFonts w:ascii="Source Sans 3" w:hAnsi="Source Sans 3" w:cs="Times New Roman"/>
                    <w:color w:val="000000"/>
                  </w:rPr>
                </w:rPrChange>
              </w:rPr>
              <w:t>34</w:t>
            </w:r>
          </w:p>
        </w:tc>
        <w:tc>
          <w:tcPr>
            <w:tcW w:w="1629" w:type="dxa"/>
          </w:tcPr>
          <w:p w14:paraId="712010A0" w14:textId="681A7B09" w:rsidR="00065BA1" w:rsidRPr="008875DE" w:rsidRDefault="00065BA1" w:rsidP="00065BA1">
            <w:pPr>
              <w:pStyle w:val="NoSpacing"/>
              <w:rPr>
                <w:rPrChange w:id="43874" w:author="Administrator" w:date="2026-07-06T15:11:00Z">
                  <w:rPr>
                    <w:rFonts w:ascii="Source Sans 3" w:hAnsi="Source Sans 3" w:cs="Times New Roman"/>
                    <w:color w:val="000000"/>
                  </w:rPr>
                </w:rPrChange>
              </w:rPr>
            </w:pPr>
            <w:r w:rsidRPr="008875DE">
              <w:rPr>
                <w:rPrChange w:id="43875" w:author="Administrator" w:date="2026-07-06T15:11:00Z">
                  <w:rPr>
                    <w:rFonts w:ascii="Source Sans 3" w:hAnsi="Source Sans 3" w:cs="Times New Roman"/>
                    <w:color w:val="000000"/>
                  </w:rPr>
                </w:rPrChange>
              </w:rPr>
              <w:t>16.01.2026</w:t>
            </w:r>
          </w:p>
        </w:tc>
        <w:tc>
          <w:tcPr>
            <w:tcW w:w="8812" w:type="dxa"/>
          </w:tcPr>
          <w:p w14:paraId="762AABC1" w14:textId="1EA2D908" w:rsidR="00065BA1" w:rsidRPr="008875DE" w:rsidRDefault="00065BA1" w:rsidP="00065BA1">
            <w:pPr>
              <w:pStyle w:val="NoSpacing"/>
              <w:rPr>
                <w:lang w:val="ro-RO"/>
                <w:rPrChange w:id="43876" w:author="Administrator" w:date="2026-07-06T15:11:00Z">
                  <w:rPr>
                    <w:rFonts w:ascii="Source Sans 3" w:hAnsi="Source Sans 3" w:cs="Times New Roman"/>
                    <w:lang w:val="ro-RO"/>
                  </w:rPr>
                </w:rPrChange>
              </w:rPr>
            </w:pPr>
            <w:ins w:id="43877" w:author="Administrator" w:date="2026-03-17T12:44:00Z">
              <w:r w:rsidRPr="008875DE">
                <w:rPr>
                  <w:rFonts w:eastAsia="Times New Roman"/>
                  <w:rPrChange w:id="43878" w:author="Administrator" w:date="2026-07-06T15:11:00Z">
                    <w:rPr>
                      <w:rFonts w:ascii="Source Sans 3" w:eastAsia="Times New Roman" w:hAnsi="Source Sans 3" w:cs="Times New Roman"/>
                    </w:rPr>
                  </w:rPrChange>
                </w:rPr>
                <w:t>P</w:t>
              </w:r>
            </w:ins>
            <w:del w:id="43879" w:author="Administrator" w:date="2026-03-17T12:44:00Z">
              <w:r w:rsidRPr="008875DE" w:rsidDel="00C10BE2">
                <w:rPr>
                  <w:rFonts w:eastAsia="Times New Roman"/>
                  <w:rPrChange w:id="43880" w:author="Administrator" w:date="2026-07-06T15:11:00Z">
                    <w:rPr>
                      <w:rFonts w:ascii="Source Sans 3" w:eastAsia="Times New Roman" w:hAnsi="Source Sans 3" w:cs="Times New Roman"/>
                    </w:rPr>
                  </w:rPrChange>
                </w:rPr>
                <w:delText>p</w:delText>
              </w:r>
            </w:del>
            <w:r w:rsidRPr="008875DE">
              <w:rPr>
                <w:rFonts w:eastAsia="Times New Roman"/>
                <w:rPrChange w:id="43881" w:author="Administrator" w:date="2026-07-06T15:11:00Z">
                  <w:rPr>
                    <w:rFonts w:ascii="Source Sans 3" w:eastAsia="Times New Roman" w:hAnsi="Source Sans 3" w:cs="Times New Roman"/>
                  </w:rPr>
                </w:rPrChange>
              </w:rPr>
              <w:t>rivind stabilirea cuantumului sporului pentru condiții periculoase sau vătămătoare doamnei Isar Sorina Ileana, arhivar la Compartimentul Arhivă și Curierat</w:t>
            </w:r>
          </w:p>
        </w:tc>
        <w:tc>
          <w:tcPr>
            <w:tcW w:w="1560" w:type="dxa"/>
          </w:tcPr>
          <w:p w14:paraId="5E0BFF07" w14:textId="77777777" w:rsidR="00065BA1" w:rsidRPr="008875DE" w:rsidRDefault="00065BA1" w:rsidP="00065BA1">
            <w:pPr>
              <w:pStyle w:val="NoSpacing"/>
              <w:rPr>
                <w:rPrChange w:id="43882" w:author="Administrator" w:date="2026-07-06T15:11:00Z">
                  <w:rPr>
                    <w:rFonts w:ascii="Source Sans 3" w:hAnsi="Source Sans 3" w:cs="Times New Roman"/>
                    <w:color w:val="000000"/>
                  </w:rPr>
                </w:rPrChange>
              </w:rPr>
            </w:pPr>
          </w:p>
        </w:tc>
      </w:tr>
      <w:tr w:rsidR="00065BA1" w:rsidRPr="008875DE" w14:paraId="6EA8869F" w14:textId="77777777" w:rsidTr="008D6693">
        <w:trPr>
          <w:trHeight w:val="480"/>
        </w:trPr>
        <w:tc>
          <w:tcPr>
            <w:tcW w:w="889" w:type="dxa"/>
          </w:tcPr>
          <w:p w14:paraId="72FA4645" w14:textId="4F6B8207" w:rsidR="00065BA1" w:rsidRPr="008875DE" w:rsidRDefault="00065BA1" w:rsidP="00065BA1">
            <w:pPr>
              <w:pStyle w:val="NoSpacing"/>
              <w:rPr>
                <w:rPrChange w:id="43883" w:author="Administrator" w:date="2026-07-06T15:11:00Z">
                  <w:rPr>
                    <w:rFonts w:ascii="Source Sans 3" w:hAnsi="Source Sans 3" w:cs="Times New Roman"/>
                    <w:color w:val="000000"/>
                  </w:rPr>
                </w:rPrChange>
              </w:rPr>
            </w:pPr>
            <w:r w:rsidRPr="008875DE">
              <w:rPr>
                <w:rPrChange w:id="43884" w:author="Administrator" w:date="2026-07-06T15:11:00Z">
                  <w:rPr>
                    <w:rFonts w:ascii="Source Sans 3" w:hAnsi="Source Sans 3" w:cs="Times New Roman"/>
                    <w:color w:val="000000"/>
                  </w:rPr>
                </w:rPrChange>
              </w:rPr>
              <w:t>33</w:t>
            </w:r>
          </w:p>
        </w:tc>
        <w:tc>
          <w:tcPr>
            <w:tcW w:w="1629" w:type="dxa"/>
          </w:tcPr>
          <w:p w14:paraId="0666C4D3" w14:textId="5AEEFFDB" w:rsidR="00065BA1" w:rsidRPr="008875DE" w:rsidRDefault="00065BA1" w:rsidP="00065BA1">
            <w:pPr>
              <w:pStyle w:val="NoSpacing"/>
              <w:rPr>
                <w:rPrChange w:id="43885" w:author="Administrator" w:date="2026-07-06T15:11:00Z">
                  <w:rPr>
                    <w:rFonts w:ascii="Source Sans 3" w:hAnsi="Source Sans 3" w:cs="Times New Roman"/>
                    <w:color w:val="000000"/>
                  </w:rPr>
                </w:rPrChange>
              </w:rPr>
            </w:pPr>
            <w:r w:rsidRPr="008875DE">
              <w:rPr>
                <w:rPrChange w:id="43886" w:author="Administrator" w:date="2026-07-06T15:11:00Z">
                  <w:rPr>
                    <w:rFonts w:ascii="Source Sans 3" w:hAnsi="Source Sans 3" w:cs="Times New Roman"/>
                    <w:color w:val="000000"/>
                  </w:rPr>
                </w:rPrChange>
              </w:rPr>
              <w:t>16.01.2026</w:t>
            </w:r>
          </w:p>
        </w:tc>
        <w:tc>
          <w:tcPr>
            <w:tcW w:w="8812" w:type="dxa"/>
          </w:tcPr>
          <w:p w14:paraId="2F997A97" w14:textId="686CD59B" w:rsidR="00065BA1" w:rsidRPr="008875DE" w:rsidRDefault="00065BA1" w:rsidP="00065BA1">
            <w:pPr>
              <w:pStyle w:val="NoSpacing"/>
              <w:rPr>
                <w:lang w:val="ro-RO"/>
                <w:rPrChange w:id="43887" w:author="Administrator" w:date="2026-07-06T15:11:00Z">
                  <w:rPr>
                    <w:rFonts w:ascii="Source Sans 3" w:hAnsi="Source Sans 3" w:cs="Times New Roman"/>
                    <w:lang w:val="ro-RO"/>
                  </w:rPr>
                </w:rPrChange>
              </w:rPr>
            </w:pPr>
            <w:ins w:id="43888" w:author="Administrator" w:date="2026-03-17T12:44:00Z">
              <w:r w:rsidRPr="008875DE">
                <w:rPr>
                  <w:rFonts w:eastAsia="Times New Roman"/>
                  <w:rPrChange w:id="43889" w:author="Administrator" w:date="2026-07-06T15:11:00Z">
                    <w:rPr>
                      <w:rFonts w:ascii="Source Sans 3" w:eastAsia="Times New Roman" w:hAnsi="Source Sans 3" w:cs="Times New Roman"/>
                    </w:rPr>
                  </w:rPrChange>
                </w:rPr>
                <w:t>P</w:t>
              </w:r>
            </w:ins>
            <w:del w:id="43890" w:author="Administrator" w:date="2026-03-17T12:44:00Z">
              <w:r w:rsidRPr="008875DE" w:rsidDel="00C10BE2">
                <w:rPr>
                  <w:rFonts w:eastAsia="Times New Roman"/>
                  <w:rPrChange w:id="43891" w:author="Administrator" w:date="2026-07-06T15:11:00Z">
                    <w:rPr>
                      <w:rFonts w:ascii="Source Sans 3" w:eastAsia="Times New Roman" w:hAnsi="Source Sans 3" w:cs="Times New Roman"/>
                    </w:rPr>
                  </w:rPrChange>
                </w:rPr>
                <w:delText>p</w:delText>
              </w:r>
            </w:del>
            <w:r w:rsidRPr="008875DE">
              <w:rPr>
                <w:rFonts w:eastAsia="Times New Roman"/>
                <w:rPrChange w:id="43892" w:author="Administrator" w:date="2026-07-06T15:11:00Z">
                  <w:rPr>
                    <w:rFonts w:ascii="Source Sans 3" w:eastAsia="Times New Roman" w:hAnsi="Source Sans 3" w:cs="Times New Roman"/>
                  </w:rPr>
                </w:rPrChange>
              </w:rPr>
              <w:t>rivind stabilirea cuantumului sporului pentru condiții periculoase sau vătămătoare doamnei Nistor Mihaela, curier la Compartimentul Arhivă și Curierat</w:t>
            </w:r>
          </w:p>
        </w:tc>
        <w:tc>
          <w:tcPr>
            <w:tcW w:w="1560" w:type="dxa"/>
          </w:tcPr>
          <w:p w14:paraId="2E00C594" w14:textId="77777777" w:rsidR="00065BA1" w:rsidRPr="008875DE" w:rsidRDefault="00065BA1" w:rsidP="00065BA1">
            <w:pPr>
              <w:pStyle w:val="NoSpacing"/>
              <w:rPr>
                <w:rPrChange w:id="43893" w:author="Administrator" w:date="2026-07-06T15:11:00Z">
                  <w:rPr>
                    <w:rFonts w:ascii="Source Sans 3" w:hAnsi="Source Sans 3" w:cs="Times New Roman"/>
                    <w:color w:val="000000"/>
                  </w:rPr>
                </w:rPrChange>
              </w:rPr>
            </w:pPr>
          </w:p>
        </w:tc>
      </w:tr>
      <w:tr w:rsidR="00065BA1" w:rsidRPr="008875DE" w14:paraId="5A96F75C" w14:textId="77777777" w:rsidTr="008D6693">
        <w:trPr>
          <w:trHeight w:val="480"/>
        </w:trPr>
        <w:tc>
          <w:tcPr>
            <w:tcW w:w="889" w:type="dxa"/>
          </w:tcPr>
          <w:p w14:paraId="52416305" w14:textId="07E0A01F" w:rsidR="00065BA1" w:rsidRPr="008875DE" w:rsidRDefault="00065BA1" w:rsidP="00065BA1">
            <w:pPr>
              <w:pStyle w:val="NoSpacing"/>
              <w:rPr>
                <w:rPrChange w:id="43894" w:author="Administrator" w:date="2026-07-06T15:11:00Z">
                  <w:rPr>
                    <w:rFonts w:ascii="Source Sans 3" w:hAnsi="Source Sans 3" w:cs="Times New Roman"/>
                    <w:color w:val="000000"/>
                  </w:rPr>
                </w:rPrChange>
              </w:rPr>
            </w:pPr>
            <w:r w:rsidRPr="008875DE">
              <w:rPr>
                <w:rPrChange w:id="43895" w:author="Administrator" w:date="2026-07-06T15:11:00Z">
                  <w:rPr>
                    <w:rFonts w:ascii="Source Sans 3" w:hAnsi="Source Sans 3" w:cs="Times New Roman"/>
                    <w:color w:val="000000"/>
                  </w:rPr>
                </w:rPrChange>
              </w:rPr>
              <w:t>32</w:t>
            </w:r>
          </w:p>
        </w:tc>
        <w:tc>
          <w:tcPr>
            <w:tcW w:w="1629" w:type="dxa"/>
          </w:tcPr>
          <w:p w14:paraId="318087F7" w14:textId="1DDA4A81" w:rsidR="00065BA1" w:rsidRPr="008875DE" w:rsidRDefault="00065BA1" w:rsidP="00065BA1">
            <w:pPr>
              <w:pStyle w:val="NoSpacing"/>
              <w:rPr>
                <w:rPrChange w:id="43896" w:author="Administrator" w:date="2026-07-06T15:11:00Z">
                  <w:rPr>
                    <w:rFonts w:ascii="Source Sans 3" w:hAnsi="Source Sans 3" w:cs="Times New Roman"/>
                    <w:color w:val="000000"/>
                  </w:rPr>
                </w:rPrChange>
              </w:rPr>
            </w:pPr>
            <w:r w:rsidRPr="008875DE">
              <w:rPr>
                <w:rPrChange w:id="43897" w:author="Administrator" w:date="2026-07-06T15:11:00Z">
                  <w:rPr>
                    <w:rFonts w:ascii="Source Sans 3" w:hAnsi="Source Sans 3" w:cs="Times New Roman"/>
                    <w:color w:val="000000"/>
                  </w:rPr>
                </w:rPrChange>
              </w:rPr>
              <w:t>16.01.2026</w:t>
            </w:r>
          </w:p>
        </w:tc>
        <w:tc>
          <w:tcPr>
            <w:tcW w:w="8812" w:type="dxa"/>
          </w:tcPr>
          <w:p w14:paraId="2AECDDB5" w14:textId="324B8303" w:rsidR="00065BA1" w:rsidRPr="008875DE" w:rsidRDefault="00065BA1" w:rsidP="00065BA1">
            <w:pPr>
              <w:pStyle w:val="NoSpacing"/>
              <w:rPr>
                <w:lang w:val="ro-RO"/>
                <w:rPrChange w:id="43898" w:author="Administrator" w:date="2026-07-06T15:11:00Z">
                  <w:rPr>
                    <w:rFonts w:ascii="Source Sans 3" w:hAnsi="Source Sans 3" w:cs="Times New Roman"/>
                    <w:lang w:val="ro-RO"/>
                  </w:rPr>
                </w:rPrChange>
              </w:rPr>
            </w:pPr>
            <w:ins w:id="43899" w:author="Administrator" w:date="2026-03-17T12:44:00Z">
              <w:r w:rsidRPr="008875DE">
                <w:rPr>
                  <w:rFonts w:eastAsia="Times New Roman"/>
                  <w:rPrChange w:id="43900" w:author="Administrator" w:date="2026-07-06T15:11:00Z">
                    <w:rPr>
                      <w:rFonts w:ascii="Source Sans 3" w:eastAsia="Times New Roman" w:hAnsi="Source Sans 3" w:cs="Times New Roman"/>
                    </w:rPr>
                  </w:rPrChange>
                </w:rPr>
                <w:t>P</w:t>
              </w:r>
            </w:ins>
            <w:del w:id="43901" w:author="Administrator" w:date="2026-03-17T12:44:00Z">
              <w:r w:rsidRPr="008875DE" w:rsidDel="00C10BE2">
                <w:rPr>
                  <w:rFonts w:eastAsia="Times New Roman"/>
                  <w:rPrChange w:id="43902" w:author="Administrator" w:date="2026-07-06T15:11:00Z">
                    <w:rPr>
                      <w:rFonts w:ascii="Source Sans 3" w:eastAsia="Times New Roman" w:hAnsi="Source Sans 3" w:cs="Times New Roman"/>
                    </w:rPr>
                  </w:rPrChange>
                </w:rPr>
                <w:delText>p</w:delText>
              </w:r>
            </w:del>
            <w:r w:rsidRPr="008875DE">
              <w:rPr>
                <w:rFonts w:eastAsia="Times New Roman"/>
                <w:rPrChange w:id="43903" w:author="Administrator" w:date="2026-07-06T15:11:00Z">
                  <w:rPr>
                    <w:rFonts w:ascii="Source Sans 3" w:eastAsia="Times New Roman" w:hAnsi="Source Sans 3" w:cs="Times New Roman"/>
                  </w:rPr>
                </w:rPrChange>
              </w:rPr>
              <w:t>rivind stabilirea cuantumului sporului pentru condiții periculoase sau vătămătoare doamnei Prundurel Maria, consilier achiziții publice la Serviciul Achiziții Publice și Contracte</w:t>
            </w:r>
          </w:p>
        </w:tc>
        <w:tc>
          <w:tcPr>
            <w:tcW w:w="1560" w:type="dxa"/>
          </w:tcPr>
          <w:p w14:paraId="5C022D76" w14:textId="77777777" w:rsidR="00065BA1" w:rsidRPr="008875DE" w:rsidRDefault="00065BA1" w:rsidP="00065BA1">
            <w:pPr>
              <w:pStyle w:val="NoSpacing"/>
              <w:rPr>
                <w:rPrChange w:id="43904" w:author="Administrator" w:date="2026-07-06T15:11:00Z">
                  <w:rPr>
                    <w:rFonts w:ascii="Source Sans 3" w:hAnsi="Source Sans 3" w:cs="Times New Roman"/>
                    <w:color w:val="000000"/>
                  </w:rPr>
                </w:rPrChange>
              </w:rPr>
            </w:pPr>
          </w:p>
        </w:tc>
      </w:tr>
      <w:tr w:rsidR="00065BA1" w:rsidRPr="008875DE" w14:paraId="77023FAD" w14:textId="77777777" w:rsidTr="008D6693">
        <w:trPr>
          <w:trHeight w:val="480"/>
        </w:trPr>
        <w:tc>
          <w:tcPr>
            <w:tcW w:w="889" w:type="dxa"/>
          </w:tcPr>
          <w:p w14:paraId="7421FE33" w14:textId="73EE6AC3" w:rsidR="00065BA1" w:rsidRPr="008875DE" w:rsidRDefault="00065BA1" w:rsidP="00065BA1">
            <w:pPr>
              <w:pStyle w:val="NoSpacing"/>
              <w:rPr>
                <w:rPrChange w:id="43905" w:author="Administrator" w:date="2026-07-06T15:11:00Z">
                  <w:rPr>
                    <w:rFonts w:ascii="Source Sans 3" w:hAnsi="Source Sans 3" w:cs="Times New Roman"/>
                    <w:color w:val="000000"/>
                  </w:rPr>
                </w:rPrChange>
              </w:rPr>
            </w:pPr>
            <w:r w:rsidRPr="008875DE">
              <w:rPr>
                <w:rPrChange w:id="43906" w:author="Administrator" w:date="2026-07-06T15:11:00Z">
                  <w:rPr>
                    <w:rFonts w:ascii="Source Sans 3" w:hAnsi="Source Sans 3" w:cs="Times New Roman"/>
                    <w:color w:val="000000"/>
                  </w:rPr>
                </w:rPrChange>
              </w:rPr>
              <w:t>31</w:t>
            </w:r>
          </w:p>
        </w:tc>
        <w:tc>
          <w:tcPr>
            <w:tcW w:w="1629" w:type="dxa"/>
          </w:tcPr>
          <w:p w14:paraId="5721E389" w14:textId="4CBC9E27" w:rsidR="00065BA1" w:rsidRPr="008875DE" w:rsidRDefault="00065BA1" w:rsidP="00065BA1">
            <w:pPr>
              <w:pStyle w:val="NoSpacing"/>
              <w:rPr>
                <w:rPrChange w:id="43907" w:author="Administrator" w:date="2026-07-06T15:11:00Z">
                  <w:rPr>
                    <w:rFonts w:ascii="Source Sans 3" w:hAnsi="Source Sans 3" w:cs="Times New Roman"/>
                    <w:color w:val="000000"/>
                  </w:rPr>
                </w:rPrChange>
              </w:rPr>
            </w:pPr>
            <w:r w:rsidRPr="008875DE">
              <w:rPr>
                <w:rPrChange w:id="43908" w:author="Administrator" w:date="2026-07-06T15:11:00Z">
                  <w:rPr>
                    <w:rFonts w:ascii="Source Sans 3" w:hAnsi="Source Sans 3" w:cs="Times New Roman"/>
                    <w:color w:val="000000"/>
                  </w:rPr>
                </w:rPrChange>
              </w:rPr>
              <w:t>16.01.2026</w:t>
            </w:r>
          </w:p>
        </w:tc>
        <w:tc>
          <w:tcPr>
            <w:tcW w:w="8812" w:type="dxa"/>
          </w:tcPr>
          <w:p w14:paraId="4A22E618" w14:textId="15EDCC8E" w:rsidR="00065BA1" w:rsidRPr="008875DE" w:rsidRDefault="00065BA1" w:rsidP="00065BA1">
            <w:pPr>
              <w:pStyle w:val="NoSpacing"/>
              <w:rPr>
                <w:lang w:val="ro-RO"/>
                <w:rPrChange w:id="43909" w:author="Administrator" w:date="2026-07-06T15:11:00Z">
                  <w:rPr>
                    <w:rFonts w:ascii="Source Sans 3" w:hAnsi="Source Sans 3" w:cs="Times New Roman"/>
                    <w:lang w:val="ro-RO"/>
                  </w:rPr>
                </w:rPrChange>
              </w:rPr>
            </w:pPr>
            <w:ins w:id="43910" w:author="Administrator" w:date="2026-03-17T12:44:00Z">
              <w:r w:rsidRPr="008875DE">
                <w:rPr>
                  <w:rFonts w:eastAsia="Times New Roman"/>
                  <w:rPrChange w:id="43911" w:author="Administrator" w:date="2026-07-06T15:11:00Z">
                    <w:rPr>
                      <w:rFonts w:ascii="Source Sans 3" w:eastAsia="Times New Roman" w:hAnsi="Source Sans 3" w:cs="Times New Roman"/>
                    </w:rPr>
                  </w:rPrChange>
                </w:rPr>
                <w:t>P</w:t>
              </w:r>
            </w:ins>
            <w:del w:id="43912" w:author="Administrator" w:date="2026-03-17T12:44:00Z">
              <w:r w:rsidRPr="008875DE" w:rsidDel="00C10BE2">
                <w:rPr>
                  <w:rFonts w:eastAsia="Times New Roman"/>
                  <w:rPrChange w:id="43913" w:author="Administrator" w:date="2026-07-06T15:11:00Z">
                    <w:rPr>
                      <w:rFonts w:ascii="Source Sans 3" w:eastAsia="Times New Roman" w:hAnsi="Source Sans 3" w:cs="Times New Roman"/>
                    </w:rPr>
                  </w:rPrChange>
                </w:rPr>
                <w:delText>p</w:delText>
              </w:r>
            </w:del>
            <w:r w:rsidRPr="008875DE">
              <w:rPr>
                <w:rFonts w:eastAsia="Times New Roman"/>
                <w:rPrChange w:id="43914" w:author="Administrator" w:date="2026-07-06T15:11:00Z">
                  <w:rPr>
                    <w:rFonts w:ascii="Source Sans 3" w:eastAsia="Times New Roman" w:hAnsi="Source Sans 3" w:cs="Times New Roman"/>
                  </w:rPr>
                </w:rPrChange>
              </w:rPr>
              <w:t>rivind desemnarea reprezentanților primarului în Consiliile de Administrație ale unităților de învățământ preuniversitar de stat din cadrul municipiului Ploiești</w:t>
            </w:r>
          </w:p>
        </w:tc>
        <w:tc>
          <w:tcPr>
            <w:tcW w:w="1560" w:type="dxa"/>
          </w:tcPr>
          <w:p w14:paraId="37E21311" w14:textId="77777777" w:rsidR="00065BA1" w:rsidRPr="008875DE" w:rsidRDefault="00065BA1" w:rsidP="00065BA1">
            <w:pPr>
              <w:pStyle w:val="NoSpacing"/>
              <w:rPr>
                <w:rPrChange w:id="43915" w:author="Administrator" w:date="2026-07-06T15:11:00Z">
                  <w:rPr>
                    <w:rFonts w:ascii="Source Sans 3" w:hAnsi="Source Sans 3" w:cs="Times New Roman"/>
                    <w:color w:val="000000"/>
                  </w:rPr>
                </w:rPrChange>
              </w:rPr>
            </w:pPr>
          </w:p>
        </w:tc>
      </w:tr>
      <w:tr w:rsidR="00065BA1" w:rsidRPr="008875DE" w14:paraId="40A9AC5D" w14:textId="77777777" w:rsidTr="008D6693">
        <w:trPr>
          <w:trHeight w:val="480"/>
        </w:trPr>
        <w:tc>
          <w:tcPr>
            <w:tcW w:w="889" w:type="dxa"/>
          </w:tcPr>
          <w:p w14:paraId="2C51BB26" w14:textId="501C978A" w:rsidR="00065BA1" w:rsidRPr="008875DE" w:rsidRDefault="00065BA1" w:rsidP="00065BA1">
            <w:pPr>
              <w:pStyle w:val="NoSpacing"/>
              <w:rPr>
                <w:rPrChange w:id="43916" w:author="Administrator" w:date="2026-07-06T15:11:00Z">
                  <w:rPr>
                    <w:rFonts w:ascii="Source Sans 3" w:hAnsi="Source Sans 3" w:cs="Times New Roman"/>
                    <w:color w:val="000000"/>
                  </w:rPr>
                </w:rPrChange>
              </w:rPr>
            </w:pPr>
            <w:r w:rsidRPr="008875DE">
              <w:rPr>
                <w:rPrChange w:id="43917" w:author="Administrator" w:date="2026-07-06T15:11:00Z">
                  <w:rPr>
                    <w:rFonts w:ascii="Source Sans 3" w:hAnsi="Source Sans 3" w:cs="Times New Roman"/>
                    <w:color w:val="000000"/>
                  </w:rPr>
                </w:rPrChange>
              </w:rPr>
              <w:t>30</w:t>
            </w:r>
          </w:p>
        </w:tc>
        <w:tc>
          <w:tcPr>
            <w:tcW w:w="1629" w:type="dxa"/>
          </w:tcPr>
          <w:p w14:paraId="5685587A" w14:textId="59C50FBF" w:rsidR="00065BA1" w:rsidRPr="008875DE" w:rsidRDefault="00065BA1" w:rsidP="00065BA1">
            <w:pPr>
              <w:pStyle w:val="NoSpacing"/>
              <w:rPr>
                <w:rPrChange w:id="43918" w:author="Administrator" w:date="2026-07-06T15:11:00Z">
                  <w:rPr>
                    <w:rFonts w:ascii="Source Sans 3" w:hAnsi="Source Sans 3" w:cs="Times New Roman"/>
                    <w:color w:val="000000"/>
                  </w:rPr>
                </w:rPrChange>
              </w:rPr>
            </w:pPr>
            <w:r w:rsidRPr="008875DE">
              <w:rPr>
                <w:rPrChange w:id="43919" w:author="Administrator" w:date="2026-07-06T15:11:00Z">
                  <w:rPr>
                    <w:rFonts w:ascii="Source Sans 3" w:hAnsi="Source Sans 3" w:cs="Times New Roman"/>
                    <w:color w:val="000000"/>
                  </w:rPr>
                </w:rPrChange>
              </w:rPr>
              <w:t>15.01.2026</w:t>
            </w:r>
          </w:p>
        </w:tc>
        <w:tc>
          <w:tcPr>
            <w:tcW w:w="8812" w:type="dxa"/>
          </w:tcPr>
          <w:p w14:paraId="54A01896" w14:textId="5ECD1B7B" w:rsidR="00065BA1" w:rsidRPr="008875DE" w:rsidRDefault="00065BA1" w:rsidP="00065BA1">
            <w:pPr>
              <w:pStyle w:val="NoSpacing"/>
              <w:rPr>
                <w:lang w:val="ro-RO"/>
                <w:rPrChange w:id="43920" w:author="Administrator" w:date="2026-07-06T15:11:00Z">
                  <w:rPr>
                    <w:rFonts w:ascii="Source Sans 3" w:hAnsi="Source Sans 3" w:cs="Times New Roman"/>
                    <w:lang w:val="ro-RO"/>
                  </w:rPr>
                </w:rPrChange>
              </w:rPr>
            </w:pPr>
            <w:ins w:id="43921" w:author="Administrator" w:date="2026-03-17T12:44:00Z">
              <w:r w:rsidRPr="008875DE">
                <w:rPr>
                  <w:lang w:val="ro-RO"/>
                  <w:rPrChange w:id="43922" w:author="Administrator" w:date="2026-07-06T15:11:00Z">
                    <w:rPr>
                      <w:rFonts w:ascii="Source Sans 3" w:hAnsi="Source Sans 3" w:cs="Times New Roman"/>
                      <w:lang w:val="ro-RO"/>
                    </w:rPr>
                  </w:rPrChange>
                </w:rPr>
                <w:t>P</w:t>
              </w:r>
            </w:ins>
            <w:del w:id="43923" w:author="Administrator" w:date="2026-03-17T12:44:00Z">
              <w:r w:rsidRPr="008875DE" w:rsidDel="00C10BE2">
                <w:rPr>
                  <w:lang w:val="ro-RO"/>
                  <w:rPrChange w:id="43924" w:author="Administrator" w:date="2026-07-06T15:11:00Z">
                    <w:rPr>
                      <w:rFonts w:ascii="Source Sans 3" w:hAnsi="Source Sans 3" w:cs="Times New Roman"/>
                      <w:lang w:val="ro-RO"/>
                    </w:rPr>
                  </w:rPrChange>
                </w:rPr>
                <w:delText>p</w:delText>
              </w:r>
            </w:del>
            <w:r w:rsidRPr="008875DE">
              <w:rPr>
                <w:lang w:val="ro-RO"/>
                <w:rPrChange w:id="43925" w:author="Administrator" w:date="2026-07-06T15:11:00Z">
                  <w:rPr>
                    <w:rFonts w:ascii="Source Sans 3" w:hAnsi="Source Sans 3" w:cs="Times New Roman"/>
                    <w:lang w:val="ro-RO"/>
                  </w:rPr>
                </w:rPrChange>
              </w:rPr>
              <w:t>rivind Convocarea în ședință extraordinară a Consiliului Local al Municipiului Ploiești în data de 16 ianuarie 2026</w:t>
            </w:r>
          </w:p>
        </w:tc>
        <w:tc>
          <w:tcPr>
            <w:tcW w:w="1560" w:type="dxa"/>
          </w:tcPr>
          <w:p w14:paraId="1CDC0B49" w14:textId="77777777" w:rsidR="00065BA1" w:rsidRPr="008875DE" w:rsidRDefault="00065BA1" w:rsidP="00065BA1">
            <w:pPr>
              <w:pStyle w:val="NoSpacing"/>
              <w:rPr>
                <w:rPrChange w:id="43926" w:author="Administrator" w:date="2026-07-06T15:11:00Z">
                  <w:rPr>
                    <w:rFonts w:ascii="Source Sans 3" w:hAnsi="Source Sans 3" w:cs="Times New Roman"/>
                    <w:color w:val="000000"/>
                  </w:rPr>
                </w:rPrChange>
              </w:rPr>
            </w:pPr>
          </w:p>
        </w:tc>
      </w:tr>
      <w:tr w:rsidR="00065BA1" w:rsidRPr="008875DE" w14:paraId="305BCA63" w14:textId="77777777" w:rsidTr="008D6693">
        <w:trPr>
          <w:trHeight w:val="480"/>
        </w:trPr>
        <w:tc>
          <w:tcPr>
            <w:tcW w:w="889" w:type="dxa"/>
          </w:tcPr>
          <w:p w14:paraId="48463225" w14:textId="640C8A25" w:rsidR="00065BA1" w:rsidRPr="008875DE" w:rsidRDefault="00065BA1" w:rsidP="00065BA1">
            <w:pPr>
              <w:pStyle w:val="NoSpacing"/>
              <w:rPr>
                <w:rPrChange w:id="43927" w:author="Administrator" w:date="2026-07-06T15:11:00Z">
                  <w:rPr>
                    <w:rFonts w:ascii="Source Sans 3" w:hAnsi="Source Sans 3" w:cs="Times New Roman"/>
                    <w:color w:val="000000"/>
                  </w:rPr>
                </w:rPrChange>
              </w:rPr>
            </w:pPr>
            <w:r w:rsidRPr="008875DE">
              <w:rPr>
                <w:rPrChange w:id="43928" w:author="Administrator" w:date="2026-07-06T15:11:00Z">
                  <w:rPr>
                    <w:rFonts w:ascii="Source Sans 3" w:hAnsi="Source Sans 3" w:cs="Times New Roman"/>
                    <w:color w:val="000000"/>
                  </w:rPr>
                </w:rPrChange>
              </w:rPr>
              <w:t>29</w:t>
            </w:r>
          </w:p>
        </w:tc>
        <w:tc>
          <w:tcPr>
            <w:tcW w:w="1629" w:type="dxa"/>
          </w:tcPr>
          <w:p w14:paraId="47FE7E6C" w14:textId="10036DC8" w:rsidR="00065BA1" w:rsidRPr="008875DE" w:rsidRDefault="00065BA1" w:rsidP="00065BA1">
            <w:pPr>
              <w:pStyle w:val="NoSpacing"/>
              <w:rPr>
                <w:rPrChange w:id="43929" w:author="Administrator" w:date="2026-07-06T15:11:00Z">
                  <w:rPr>
                    <w:rFonts w:ascii="Source Sans 3" w:hAnsi="Source Sans 3" w:cs="Times New Roman"/>
                    <w:color w:val="000000"/>
                  </w:rPr>
                </w:rPrChange>
              </w:rPr>
            </w:pPr>
            <w:r w:rsidRPr="008875DE">
              <w:rPr>
                <w:rPrChange w:id="43930" w:author="Administrator" w:date="2026-07-06T15:11:00Z">
                  <w:rPr>
                    <w:rFonts w:ascii="Source Sans 3" w:hAnsi="Source Sans 3" w:cs="Times New Roman"/>
                    <w:color w:val="000000"/>
                  </w:rPr>
                </w:rPrChange>
              </w:rPr>
              <w:t>15.01.2026</w:t>
            </w:r>
          </w:p>
        </w:tc>
        <w:tc>
          <w:tcPr>
            <w:tcW w:w="8812" w:type="dxa"/>
          </w:tcPr>
          <w:p w14:paraId="0944CBEE" w14:textId="0153B7AF" w:rsidR="00065BA1" w:rsidRPr="008875DE" w:rsidRDefault="00065BA1" w:rsidP="00065BA1">
            <w:pPr>
              <w:pStyle w:val="NoSpacing"/>
              <w:rPr>
                <w:lang w:val="ro-RO"/>
                <w:rPrChange w:id="43931" w:author="Administrator" w:date="2026-07-06T15:11:00Z">
                  <w:rPr>
                    <w:rFonts w:ascii="Source Sans 3" w:hAnsi="Source Sans 3" w:cs="Times New Roman"/>
                    <w:lang w:val="ro-RO"/>
                  </w:rPr>
                </w:rPrChange>
              </w:rPr>
            </w:pPr>
            <w:ins w:id="43932" w:author="Administrator" w:date="2026-03-17T12:46:00Z">
              <w:r w:rsidRPr="008875DE">
                <w:rPr>
                  <w:lang w:val="ro-RO"/>
                  <w:rPrChange w:id="43933" w:author="Administrator" w:date="2026-07-06T15:11:00Z">
                    <w:rPr>
                      <w:rFonts w:ascii="Source Sans 3" w:hAnsi="Source Sans 3" w:cs="Times New Roman"/>
                      <w:lang w:val="ro-RO"/>
                    </w:rPr>
                  </w:rPrChange>
                </w:rPr>
                <w:t>P</w:t>
              </w:r>
            </w:ins>
            <w:del w:id="43934" w:author="Administrator" w:date="2026-03-17T12:46:00Z">
              <w:r w:rsidRPr="008875DE" w:rsidDel="00983882">
                <w:rPr>
                  <w:lang w:val="ro-RO"/>
                  <w:rPrChange w:id="43935" w:author="Administrator" w:date="2026-07-06T15:11:00Z">
                    <w:rPr>
                      <w:rFonts w:ascii="Source Sans 3" w:hAnsi="Source Sans 3" w:cs="Times New Roman"/>
                      <w:lang w:val="ro-RO"/>
                    </w:rPr>
                  </w:rPrChange>
                </w:rPr>
                <w:delText>p</w:delText>
              </w:r>
            </w:del>
            <w:r w:rsidRPr="008875DE">
              <w:rPr>
                <w:lang w:val="ro-RO"/>
                <w:rPrChange w:id="43936" w:author="Administrator" w:date="2026-07-06T15:11:00Z">
                  <w:rPr>
                    <w:rFonts w:ascii="Source Sans 3" w:hAnsi="Source Sans 3" w:cs="Times New Roman"/>
                    <w:lang w:val="ro-RO"/>
                  </w:rPr>
                </w:rPrChange>
              </w:rPr>
              <w:t>rivind admiterea cererii de rectificare</w:t>
            </w:r>
          </w:p>
        </w:tc>
        <w:tc>
          <w:tcPr>
            <w:tcW w:w="1560" w:type="dxa"/>
          </w:tcPr>
          <w:p w14:paraId="2F502302" w14:textId="77777777" w:rsidR="00065BA1" w:rsidRPr="008875DE" w:rsidRDefault="00065BA1" w:rsidP="00065BA1">
            <w:pPr>
              <w:pStyle w:val="NoSpacing"/>
              <w:rPr>
                <w:rPrChange w:id="43937" w:author="Administrator" w:date="2026-07-06T15:11:00Z">
                  <w:rPr>
                    <w:rFonts w:ascii="Source Sans 3" w:hAnsi="Source Sans 3" w:cs="Times New Roman"/>
                    <w:color w:val="000000"/>
                  </w:rPr>
                </w:rPrChange>
              </w:rPr>
            </w:pPr>
          </w:p>
        </w:tc>
      </w:tr>
      <w:tr w:rsidR="00065BA1" w:rsidRPr="008875DE" w14:paraId="1C69A832" w14:textId="77777777" w:rsidTr="008D6693">
        <w:trPr>
          <w:trHeight w:val="480"/>
        </w:trPr>
        <w:tc>
          <w:tcPr>
            <w:tcW w:w="889" w:type="dxa"/>
          </w:tcPr>
          <w:p w14:paraId="4C6FF674" w14:textId="1DDDE0FA" w:rsidR="00065BA1" w:rsidRPr="008875DE" w:rsidRDefault="00065BA1" w:rsidP="00065BA1">
            <w:pPr>
              <w:pStyle w:val="NoSpacing"/>
              <w:rPr>
                <w:rPrChange w:id="43938" w:author="Administrator" w:date="2026-07-06T15:11:00Z">
                  <w:rPr>
                    <w:rFonts w:ascii="Source Sans 3" w:hAnsi="Source Sans 3" w:cs="Times New Roman"/>
                    <w:color w:val="000000"/>
                  </w:rPr>
                </w:rPrChange>
              </w:rPr>
            </w:pPr>
            <w:r w:rsidRPr="008875DE">
              <w:rPr>
                <w:rPrChange w:id="43939" w:author="Administrator" w:date="2026-07-06T15:11:00Z">
                  <w:rPr>
                    <w:rFonts w:ascii="Source Sans 3" w:hAnsi="Source Sans 3" w:cs="Times New Roman"/>
                    <w:color w:val="000000"/>
                  </w:rPr>
                </w:rPrChange>
              </w:rPr>
              <w:t>28</w:t>
            </w:r>
          </w:p>
        </w:tc>
        <w:tc>
          <w:tcPr>
            <w:tcW w:w="1629" w:type="dxa"/>
          </w:tcPr>
          <w:p w14:paraId="7E4EACB5" w14:textId="00266A0F" w:rsidR="00065BA1" w:rsidRPr="008875DE" w:rsidRDefault="00065BA1" w:rsidP="00065BA1">
            <w:pPr>
              <w:pStyle w:val="NoSpacing"/>
              <w:rPr>
                <w:rPrChange w:id="43940" w:author="Administrator" w:date="2026-07-06T15:11:00Z">
                  <w:rPr>
                    <w:rFonts w:ascii="Source Sans 3" w:hAnsi="Source Sans 3" w:cs="Times New Roman"/>
                    <w:color w:val="000000"/>
                  </w:rPr>
                </w:rPrChange>
              </w:rPr>
            </w:pPr>
            <w:r w:rsidRPr="008875DE">
              <w:rPr>
                <w:rPrChange w:id="43941" w:author="Administrator" w:date="2026-07-06T15:11:00Z">
                  <w:rPr>
                    <w:rFonts w:ascii="Source Sans 3" w:hAnsi="Source Sans 3" w:cs="Times New Roman"/>
                    <w:color w:val="000000"/>
                  </w:rPr>
                </w:rPrChange>
              </w:rPr>
              <w:t>15.01.2026</w:t>
            </w:r>
          </w:p>
        </w:tc>
        <w:tc>
          <w:tcPr>
            <w:tcW w:w="8812" w:type="dxa"/>
          </w:tcPr>
          <w:p w14:paraId="2B44A387" w14:textId="03BA6BE0" w:rsidR="00065BA1" w:rsidRPr="008875DE" w:rsidRDefault="00065BA1" w:rsidP="00065BA1">
            <w:pPr>
              <w:pStyle w:val="NoSpacing"/>
              <w:rPr>
                <w:lang w:val="ro-RO"/>
                <w:rPrChange w:id="43942" w:author="Administrator" w:date="2026-07-06T15:11:00Z">
                  <w:rPr>
                    <w:rFonts w:ascii="Source Sans 3" w:hAnsi="Source Sans 3" w:cs="Times New Roman"/>
                    <w:lang w:val="ro-RO"/>
                  </w:rPr>
                </w:rPrChange>
              </w:rPr>
            </w:pPr>
            <w:ins w:id="43943" w:author="Administrator" w:date="2026-03-17T12:46:00Z">
              <w:r w:rsidRPr="008875DE">
                <w:rPr>
                  <w:lang w:val="ro-RO"/>
                  <w:rPrChange w:id="43944" w:author="Administrator" w:date="2026-07-06T15:11:00Z">
                    <w:rPr>
                      <w:rFonts w:ascii="Source Sans 3" w:hAnsi="Source Sans 3" w:cs="Times New Roman"/>
                      <w:lang w:val="ro-RO"/>
                    </w:rPr>
                  </w:rPrChange>
                </w:rPr>
                <w:t>P</w:t>
              </w:r>
            </w:ins>
            <w:del w:id="43945" w:author="Administrator" w:date="2026-03-17T12:46:00Z">
              <w:r w:rsidRPr="008875DE" w:rsidDel="00983882">
                <w:rPr>
                  <w:lang w:val="ro-RO"/>
                  <w:rPrChange w:id="43946" w:author="Administrator" w:date="2026-07-06T15:11:00Z">
                    <w:rPr>
                      <w:rFonts w:ascii="Source Sans 3" w:hAnsi="Source Sans 3" w:cs="Times New Roman"/>
                      <w:lang w:val="ro-RO"/>
                    </w:rPr>
                  </w:rPrChange>
                </w:rPr>
                <w:delText>p</w:delText>
              </w:r>
            </w:del>
            <w:r w:rsidRPr="008875DE">
              <w:rPr>
                <w:lang w:val="ro-RO"/>
                <w:rPrChange w:id="43947" w:author="Administrator" w:date="2026-07-06T15:11:00Z">
                  <w:rPr>
                    <w:rFonts w:ascii="Source Sans 3" w:hAnsi="Source Sans 3" w:cs="Times New Roman"/>
                    <w:lang w:val="ro-RO"/>
                  </w:rPr>
                </w:rPrChange>
              </w:rPr>
              <w:t>rivind admiterea cererii de rectificare</w:t>
            </w:r>
          </w:p>
        </w:tc>
        <w:tc>
          <w:tcPr>
            <w:tcW w:w="1560" w:type="dxa"/>
          </w:tcPr>
          <w:p w14:paraId="03422A9E" w14:textId="77777777" w:rsidR="00065BA1" w:rsidRPr="008875DE" w:rsidRDefault="00065BA1" w:rsidP="00065BA1">
            <w:pPr>
              <w:pStyle w:val="NoSpacing"/>
              <w:rPr>
                <w:rPrChange w:id="43948" w:author="Administrator" w:date="2026-07-06T15:11:00Z">
                  <w:rPr>
                    <w:rFonts w:ascii="Source Sans 3" w:hAnsi="Source Sans 3" w:cs="Times New Roman"/>
                    <w:color w:val="000000"/>
                  </w:rPr>
                </w:rPrChange>
              </w:rPr>
            </w:pPr>
          </w:p>
        </w:tc>
      </w:tr>
      <w:tr w:rsidR="00065BA1" w:rsidRPr="008875DE" w14:paraId="5BE4FAFC" w14:textId="77777777" w:rsidTr="008D6693">
        <w:trPr>
          <w:trHeight w:val="480"/>
        </w:trPr>
        <w:tc>
          <w:tcPr>
            <w:tcW w:w="889" w:type="dxa"/>
          </w:tcPr>
          <w:p w14:paraId="1C6653DF" w14:textId="229DE16D" w:rsidR="00065BA1" w:rsidRPr="008875DE" w:rsidRDefault="00065BA1" w:rsidP="00065BA1">
            <w:pPr>
              <w:pStyle w:val="NoSpacing"/>
              <w:rPr>
                <w:rPrChange w:id="43949" w:author="Administrator" w:date="2026-07-06T15:11:00Z">
                  <w:rPr>
                    <w:rFonts w:ascii="Source Sans 3" w:hAnsi="Source Sans 3" w:cs="Times New Roman"/>
                    <w:color w:val="000000"/>
                  </w:rPr>
                </w:rPrChange>
              </w:rPr>
            </w:pPr>
            <w:r w:rsidRPr="008875DE">
              <w:rPr>
                <w:rPrChange w:id="43950" w:author="Administrator" w:date="2026-07-06T15:11:00Z">
                  <w:rPr>
                    <w:rFonts w:ascii="Source Sans 3" w:hAnsi="Source Sans 3" w:cs="Times New Roman"/>
                    <w:color w:val="000000"/>
                  </w:rPr>
                </w:rPrChange>
              </w:rPr>
              <w:t>27</w:t>
            </w:r>
          </w:p>
        </w:tc>
        <w:tc>
          <w:tcPr>
            <w:tcW w:w="1629" w:type="dxa"/>
          </w:tcPr>
          <w:p w14:paraId="1CAC43FE" w14:textId="49BAFCFD" w:rsidR="00065BA1" w:rsidRPr="008875DE" w:rsidRDefault="00065BA1" w:rsidP="00065BA1">
            <w:pPr>
              <w:pStyle w:val="NoSpacing"/>
              <w:rPr>
                <w:rPrChange w:id="43951" w:author="Administrator" w:date="2026-07-06T15:11:00Z">
                  <w:rPr>
                    <w:rFonts w:ascii="Source Sans 3" w:hAnsi="Source Sans 3" w:cs="Times New Roman"/>
                    <w:color w:val="000000"/>
                  </w:rPr>
                </w:rPrChange>
              </w:rPr>
            </w:pPr>
            <w:r w:rsidRPr="008875DE">
              <w:rPr>
                <w:rPrChange w:id="43952" w:author="Administrator" w:date="2026-07-06T15:11:00Z">
                  <w:rPr>
                    <w:rFonts w:ascii="Source Sans 3" w:hAnsi="Source Sans 3" w:cs="Times New Roman"/>
                    <w:color w:val="000000"/>
                  </w:rPr>
                </w:rPrChange>
              </w:rPr>
              <w:t>13.01.2026</w:t>
            </w:r>
          </w:p>
        </w:tc>
        <w:tc>
          <w:tcPr>
            <w:tcW w:w="8812" w:type="dxa"/>
          </w:tcPr>
          <w:p w14:paraId="17B920AC" w14:textId="21C925CD" w:rsidR="00065BA1" w:rsidRPr="008875DE" w:rsidRDefault="00065BA1" w:rsidP="00065BA1">
            <w:pPr>
              <w:pStyle w:val="NoSpacing"/>
              <w:rPr>
                <w:lang w:val="ro-RO"/>
                <w:rPrChange w:id="43953" w:author="Administrator" w:date="2026-07-06T15:11:00Z">
                  <w:rPr>
                    <w:rFonts w:ascii="Source Sans 3" w:hAnsi="Source Sans 3" w:cs="Times New Roman"/>
                    <w:lang w:val="ro-RO"/>
                  </w:rPr>
                </w:rPrChange>
              </w:rPr>
            </w:pPr>
            <w:ins w:id="43954" w:author="Administrator" w:date="2026-03-17T12:46:00Z">
              <w:r w:rsidRPr="008875DE">
                <w:rPr>
                  <w:lang w:val="ro-RO"/>
                  <w:rPrChange w:id="43955" w:author="Administrator" w:date="2026-07-06T15:11:00Z">
                    <w:rPr>
                      <w:rFonts w:ascii="Source Sans 3" w:hAnsi="Source Sans 3" w:cs="Times New Roman"/>
                      <w:lang w:val="ro-RO"/>
                    </w:rPr>
                  </w:rPrChange>
                </w:rPr>
                <w:t>P</w:t>
              </w:r>
            </w:ins>
            <w:del w:id="43956" w:author="Administrator" w:date="2026-03-17T12:46:00Z">
              <w:r w:rsidRPr="008875DE" w:rsidDel="00983882">
                <w:rPr>
                  <w:lang w:val="ro-RO"/>
                  <w:rPrChange w:id="43957" w:author="Administrator" w:date="2026-07-06T15:11:00Z">
                    <w:rPr>
                      <w:rFonts w:ascii="Source Sans 3" w:hAnsi="Source Sans 3" w:cs="Times New Roman"/>
                      <w:lang w:val="ro-RO"/>
                    </w:rPr>
                  </w:rPrChange>
                </w:rPr>
                <w:delText>p</w:delText>
              </w:r>
            </w:del>
            <w:r w:rsidRPr="008875DE">
              <w:rPr>
                <w:lang w:val="ro-RO"/>
                <w:rPrChange w:id="43958" w:author="Administrator" w:date="2026-07-06T15:11:00Z">
                  <w:rPr>
                    <w:rFonts w:ascii="Source Sans 3" w:hAnsi="Source Sans 3" w:cs="Times New Roman"/>
                    <w:lang w:val="ro-RO"/>
                  </w:rPr>
                </w:rPrChange>
              </w:rPr>
              <w:t>rivind admiterea cererii de rectificare</w:t>
            </w:r>
          </w:p>
        </w:tc>
        <w:tc>
          <w:tcPr>
            <w:tcW w:w="1560" w:type="dxa"/>
          </w:tcPr>
          <w:p w14:paraId="34271F35" w14:textId="77777777" w:rsidR="00065BA1" w:rsidRPr="008875DE" w:rsidRDefault="00065BA1" w:rsidP="00065BA1">
            <w:pPr>
              <w:pStyle w:val="NoSpacing"/>
              <w:rPr>
                <w:rPrChange w:id="43959" w:author="Administrator" w:date="2026-07-06T15:11:00Z">
                  <w:rPr>
                    <w:rFonts w:ascii="Source Sans 3" w:hAnsi="Source Sans 3" w:cs="Times New Roman"/>
                    <w:color w:val="000000"/>
                  </w:rPr>
                </w:rPrChange>
              </w:rPr>
            </w:pPr>
          </w:p>
        </w:tc>
      </w:tr>
      <w:tr w:rsidR="00065BA1" w:rsidRPr="008875DE" w14:paraId="11C3CFDE" w14:textId="77777777" w:rsidTr="008D6693">
        <w:trPr>
          <w:trHeight w:val="480"/>
        </w:trPr>
        <w:tc>
          <w:tcPr>
            <w:tcW w:w="889" w:type="dxa"/>
          </w:tcPr>
          <w:p w14:paraId="7A7D815E" w14:textId="32F9577B" w:rsidR="00065BA1" w:rsidRPr="008875DE" w:rsidRDefault="00065BA1" w:rsidP="00065BA1">
            <w:pPr>
              <w:pStyle w:val="NoSpacing"/>
              <w:rPr>
                <w:rPrChange w:id="43960" w:author="Administrator" w:date="2026-07-06T15:11:00Z">
                  <w:rPr>
                    <w:rFonts w:ascii="Source Sans 3" w:hAnsi="Source Sans 3" w:cs="Times New Roman"/>
                    <w:color w:val="000000"/>
                  </w:rPr>
                </w:rPrChange>
              </w:rPr>
            </w:pPr>
            <w:r w:rsidRPr="008875DE">
              <w:rPr>
                <w:rPrChange w:id="43961" w:author="Administrator" w:date="2026-07-06T15:11:00Z">
                  <w:rPr>
                    <w:rFonts w:ascii="Source Sans 3" w:hAnsi="Source Sans 3" w:cs="Times New Roman"/>
                    <w:color w:val="000000"/>
                  </w:rPr>
                </w:rPrChange>
              </w:rPr>
              <w:t>26</w:t>
            </w:r>
          </w:p>
        </w:tc>
        <w:tc>
          <w:tcPr>
            <w:tcW w:w="1629" w:type="dxa"/>
          </w:tcPr>
          <w:p w14:paraId="3BD8DB99" w14:textId="258862DC" w:rsidR="00065BA1" w:rsidRPr="008875DE" w:rsidRDefault="00065BA1" w:rsidP="00065BA1">
            <w:pPr>
              <w:pStyle w:val="NoSpacing"/>
              <w:rPr>
                <w:rPrChange w:id="43962" w:author="Administrator" w:date="2026-07-06T15:11:00Z">
                  <w:rPr>
                    <w:rFonts w:ascii="Source Sans 3" w:hAnsi="Source Sans 3" w:cs="Times New Roman"/>
                    <w:color w:val="000000"/>
                  </w:rPr>
                </w:rPrChange>
              </w:rPr>
            </w:pPr>
            <w:r w:rsidRPr="008875DE">
              <w:rPr>
                <w:rPrChange w:id="43963" w:author="Administrator" w:date="2026-07-06T15:11:00Z">
                  <w:rPr>
                    <w:rFonts w:ascii="Source Sans 3" w:hAnsi="Source Sans 3" w:cs="Times New Roman"/>
                    <w:color w:val="000000"/>
                  </w:rPr>
                </w:rPrChange>
              </w:rPr>
              <w:t>13.01.2026</w:t>
            </w:r>
          </w:p>
        </w:tc>
        <w:tc>
          <w:tcPr>
            <w:tcW w:w="8812" w:type="dxa"/>
          </w:tcPr>
          <w:p w14:paraId="096D5E84" w14:textId="3CBBFC01" w:rsidR="00065BA1" w:rsidRPr="008875DE" w:rsidRDefault="00065BA1" w:rsidP="00065BA1">
            <w:pPr>
              <w:pStyle w:val="NoSpacing"/>
              <w:rPr>
                <w:lang w:val="ro-RO"/>
                <w:rPrChange w:id="43964" w:author="Administrator" w:date="2026-07-06T15:11:00Z">
                  <w:rPr>
                    <w:rFonts w:ascii="Source Sans 3" w:hAnsi="Source Sans 3" w:cs="Times New Roman"/>
                    <w:lang w:val="ro-RO"/>
                  </w:rPr>
                </w:rPrChange>
              </w:rPr>
            </w:pPr>
            <w:ins w:id="43965" w:author="Administrator" w:date="2026-03-17T12:46:00Z">
              <w:r w:rsidRPr="008875DE">
                <w:rPr>
                  <w:lang w:val="ro-RO"/>
                  <w:rPrChange w:id="43966" w:author="Administrator" w:date="2026-07-06T15:11:00Z">
                    <w:rPr>
                      <w:rFonts w:ascii="Source Sans 3" w:hAnsi="Source Sans 3" w:cs="Times New Roman"/>
                      <w:lang w:val="ro-RO"/>
                    </w:rPr>
                  </w:rPrChange>
                </w:rPr>
                <w:t>P</w:t>
              </w:r>
            </w:ins>
            <w:del w:id="43967" w:author="Administrator" w:date="2026-03-17T12:46:00Z">
              <w:r w:rsidRPr="008875DE" w:rsidDel="00983882">
                <w:rPr>
                  <w:lang w:val="ro-RO"/>
                  <w:rPrChange w:id="43968" w:author="Administrator" w:date="2026-07-06T15:11:00Z">
                    <w:rPr>
                      <w:rFonts w:ascii="Source Sans 3" w:hAnsi="Source Sans 3" w:cs="Times New Roman"/>
                      <w:lang w:val="ro-RO"/>
                    </w:rPr>
                  </w:rPrChange>
                </w:rPr>
                <w:delText>p</w:delText>
              </w:r>
            </w:del>
            <w:r w:rsidRPr="008875DE">
              <w:rPr>
                <w:lang w:val="ro-RO"/>
                <w:rPrChange w:id="43969" w:author="Administrator" w:date="2026-07-06T15:11:00Z">
                  <w:rPr>
                    <w:rFonts w:ascii="Source Sans 3" w:hAnsi="Source Sans 3" w:cs="Times New Roman"/>
                    <w:lang w:val="ro-RO"/>
                  </w:rPr>
                </w:rPrChange>
              </w:rPr>
              <w:t>rivind admiterea cererii de rectificare</w:t>
            </w:r>
          </w:p>
        </w:tc>
        <w:tc>
          <w:tcPr>
            <w:tcW w:w="1560" w:type="dxa"/>
          </w:tcPr>
          <w:p w14:paraId="43CFB0F0" w14:textId="77777777" w:rsidR="00065BA1" w:rsidRPr="008875DE" w:rsidRDefault="00065BA1" w:rsidP="00065BA1">
            <w:pPr>
              <w:pStyle w:val="NoSpacing"/>
              <w:rPr>
                <w:rPrChange w:id="43970" w:author="Administrator" w:date="2026-07-06T15:11:00Z">
                  <w:rPr>
                    <w:rFonts w:ascii="Source Sans 3" w:hAnsi="Source Sans 3" w:cs="Times New Roman"/>
                    <w:color w:val="000000"/>
                  </w:rPr>
                </w:rPrChange>
              </w:rPr>
            </w:pPr>
          </w:p>
        </w:tc>
      </w:tr>
      <w:tr w:rsidR="00065BA1" w:rsidRPr="008875DE" w14:paraId="0A308BF7" w14:textId="77777777" w:rsidTr="008D6693">
        <w:trPr>
          <w:trHeight w:val="480"/>
        </w:trPr>
        <w:tc>
          <w:tcPr>
            <w:tcW w:w="889" w:type="dxa"/>
          </w:tcPr>
          <w:p w14:paraId="200A219C" w14:textId="47340D91" w:rsidR="00065BA1" w:rsidRPr="008875DE" w:rsidRDefault="00065BA1" w:rsidP="00065BA1">
            <w:pPr>
              <w:pStyle w:val="NoSpacing"/>
              <w:rPr>
                <w:rPrChange w:id="43971" w:author="Administrator" w:date="2026-07-06T15:11:00Z">
                  <w:rPr>
                    <w:rFonts w:ascii="Source Sans 3" w:hAnsi="Source Sans 3" w:cs="Times New Roman"/>
                    <w:color w:val="000000"/>
                  </w:rPr>
                </w:rPrChange>
              </w:rPr>
            </w:pPr>
            <w:r w:rsidRPr="008875DE">
              <w:rPr>
                <w:rPrChange w:id="43972" w:author="Administrator" w:date="2026-07-06T15:11:00Z">
                  <w:rPr>
                    <w:rFonts w:ascii="Source Sans 3" w:hAnsi="Source Sans 3" w:cs="Times New Roman"/>
                    <w:color w:val="000000"/>
                  </w:rPr>
                </w:rPrChange>
              </w:rPr>
              <w:t>25</w:t>
            </w:r>
          </w:p>
        </w:tc>
        <w:tc>
          <w:tcPr>
            <w:tcW w:w="1629" w:type="dxa"/>
          </w:tcPr>
          <w:p w14:paraId="3FB82CB9" w14:textId="7C454971" w:rsidR="00065BA1" w:rsidRPr="008875DE" w:rsidRDefault="00065BA1" w:rsidP="00065BA1">
            <w:pPr>
              <w:pStyle w:val="NoSpacing"/>
              <w:rPr>
                <w:rPrChange w:id="43973" w:author="Administrator" w:date="2026-07-06T15:11:00Z">
                  <w:rPr>
                    <w:rFonts w:ascii="Source Sans 3" w:hAnsi="Source Sans 3" w:cs="Times New Roman"/>
                    <w:color w:val="000000"/>
                  </w:rPr>
                </w:rPrChange>
              </w:rPr>
            </w:pPr>
            <w:r w:rsidRPr="008875DE">
              <w:rPr>
                <w:rPrChange w:id="43974" w:author="Administrator" w:date="2026-07-06T15:11:00Z">
                  <w:rPr>
                    <w:rFonts w:ascii="Source Sans 3" w:hAnsi="Source Sans 3" w:cs="Times New Roman"/>
                    <w:color w:val="000000"/>
                  </w:rPr>
                </w:rPrChange>
              </w:rPr>
              <w:t>13.01.2026</w:t>
            </w:r>
          </w:p>
        </w:tc>
        <w:tc>
          <w:tcPr>
            <w:tcW w:w="8812" w:type="dxa"/>
          </w:tcPr>
          <w:p w14:paraId="179880E3" w14:textId="55DEF1CA" w:rsidR="00065BA1" w:rsidRPr="008875DE" w:rsidRDefault="00065BA1" w:rsidP="00065BA1">
            <w:pPr>
              <w:pStyle w:val="NoSpacing"/>
              <w:rPr>
                <w:lang w:val="ro-RO"/>
                <w:rPrChange w:id="43975" w:author="Administrator" w:date="2026-07-06T15:11:00Z">
                  <w:rPr>
                    <w:rFonts w:ascii="Source Sans 3" w:hAnsi="Source Sans 3" w:cs="Times New Roman"/>
                    <w:lang w:val="ro-RO"/>
                  </w:rPr>
                </w:rPrChange>
              </w:rPr>
            </w:pPr>
            <w:ins w:id="43976" w:author="Administrator" w:date="2026-03-17T12:46:00Z">
              <w:r w:rsidRPr="008875DE">
                <w:rPr>
                  <w:lang w:val="ro-RO"/>
                  <w:rPrChange w:id="43977" w:author="Administrator" w:date="2026-07-06T15:11:00Z">
                    <w:rPr>
                      <w:rFonts w:ascii="Source Sans 3" w:hAnsi="Source Sans 3" w:cs="Times New Roman"/>
                      <w:lang w:val="ro-RO"/>
                    </w:rPr>
                  </w:rPrChange>
                </w:rPr>
                <w:t>Pr</w:t>
              </w:r>
            </w:ins>
            <w:del w:id="43978" w:author="Administrator" w:date="2026-03-17T12:46:00Z">
              <w:r w:rsidRPr="008875DE" w:rsidDel="00983882">
                <w:rPr>
                  <w:lang w:val="ro-RO"/>
                  <w:rPrChange w:id="43979" w:author="Administrator" w:date="2026-07-06T15:11:00Z">
                    <w:rPr>
                      <w:rFonts w:ascii="Source Sans 3" w:hAnsi="Source Sans 3" w:cs="Times New Roman"/>
                      <w:lang w:val="ro-RO"/>
                    </w:rPr>
                  </w:rPrChange>
                </w:rPr>
                <w:delText>pr</w:delText>
              </w:r>
            </w:del>
            <w:r w:rsidRPr="008875DE">
              <w:rPr>
                <w:lang w:val="ro-RO"/>
                <w:rPrChange w:id="43980" w:author="Administrator" w:date="2026-07-06T15:11:00Z">
                  <w:rPr>
                    <w:rFonts w:ascii="Source Sans 3" w:hAnsi="Source Sans 3" w:cs="Times New Roman"/>
                    <w:lang w:val="ro-RO"/>
                  </w:rPr>
                </w:rPrChange>
              </w:rPr>
              <w:t>ivind admiterea cererii de rectificare</w:t>
            </w:r>
          </w:p>
        </w:tc>
        <w:tc>
          <w:tcPr>
            <w:tcW w:w="1560" w:type="dxa"/>
          </w:tcPr>
          <w:p w14:paraId="50954979" w14:textId="77777777" w:rsidR="00065BA1" w:rsidRPr="008875DE" w:rsidRDefault="00065BA1" w:rsidP="00065BA1">
            <w:pPr>
              <w:pStyle w:val="NoSpacing"/>
              <w:rPr>
                <w:rPrChange w:id="43981" w:author="Administrator" w:date="2026-07-06T15:11:00Z">
                  <w:rPr>
                    <w:rFonts w:ascii="Source Sans 3" w:hAnsi="Source Sans 3" w:cs="Times New Roman"/>
                    <w:color w:val="000000"/>
                  </w:rPr>
                </w:rPrChange>
              </w:rPr>
            </w:pPr>
          </w:p>
        </w:tc>
      </w:tr>
      <w:tr w:rsidR="00065BA1" w:rsidRPr="008875DE" w14:paraId="6505F2EC" w14:textId="77777777" w:rsidTr="008D6693">
        <w:trPr>
          <w:trHeight w:val="480"/>
        </w:trPr>
        <w:tc>
          <w:tcPr>
            <w:tcW w:w="889" w:type="dxa"/>
          </w:tcPr>
          <w:p w14:paraId="03763084" w14:textId="1B4BD4EB" w:rsidR="00065BA1" w:rsidRPr="008875DE" w:rsidRDefault="00065BA1" w:rsidP="00065BA1">
            <w:pPr>
              <w:pStyle w:val="NoSpacing"/>
              <w:rPr>
                <w:rPrChange w:id="43982" w:author="Administrator" w:date="2026-07-06T15:11:00Z">
                  <w:rPr>
                    <w:rFonts w:ascii="Source Sans 3" w:hAnsi="Source Sans 3" w:cs="Times New Roman"/>
                    <w:color w:val="000000"/>
                  </w:rPr>
                </w:rPrChange>
              </w:rPr>
            </w:pPr>
            <w:r w:rsidRPr="008875DE">
              <w:rPr>
                <w:rPrChange w:id="43983" w:author="Administrator" w:date="2026-07-06T15:11:00Z">
                  <w:rPr>
                    <w:rFonts w:ascii="Source Sans 3" w:hAnsi="Source Sans 3" w:cs="Times New Roman"/>
                    <w:color w:val="000000"/>
                  </w:rPr>
                </w:rPrChange>
              </w:rPr>
              <w:t>24</w:t>
            </w:r>
          </w:p>
        </w:tc>
        <w:tc>
          <w:tcPr>
            <w:tcW w:w="1629" w:type="dxa"/>
          </w:tcPr>
          <w:p w14:paraId="682FEAC1" w14:textId="091F64BF" w:rsidR="00065BA1" w:rsidRPr="008875DE" w:rsidRDefault="00065BA1" w:rsidP="00065BA1">
            <w:pPr>
              <w:pStyle w:val="NoSpacing"/>
              <w:rPr>
                <w:rPrChange w:id="43984" w:author="Administrator" w:date="2026-07-06T15:11:00Z">
                  <w:rPr>
                    <w:rFonts w:ascii="Source Sans 3" w:hAnsi="Source Sans 3" w:cs="Times New Roman"/>
                    <w:color w:val="000000"/>
                  </w:rPr>
                </w:rPrChange>
              </w:rPr>
            </w:pPr>
            <w:r w:rsidRPr="008875DE">
              <w:rPr>
                <w:rPrChange w:id="43985" w:author="Administrator" w:date="2026-07-06T15:11:00Z">
                  <w:rPr>
                    <w:rFonts w:ascii="Source Sans 3" w:hAnsi="Source Sans 3" w:cs="Times New Roman"/>
                    <w:color w:val="000000"/>
                  </w:rPr>
                </w:rPrChange>
              </w:rPr>
              <w:t>13.01.2026</w:t>
            </w:r>
          </w:p>
        </w:tc>
        <w:tc>
          <w:tcPr>
            <w:tcW w:w="8812" w:type="dxa"/>
          </w:tcPr>
          <w:p w14:paraId="114DCDCD" w14:textId="7DA42ADA" w:rsidR="00065BA1" w:rsidRPr="008875DE" w:rsidRDefault="00065BA1" w:rsidP="00065BA1">
            <w:pPr>
              <w:pStyle w:val="NoSpacing"/>
              <w:rPr>
                <w:lang w:val="ro-RO"/>
                <w:rPrChange w:id="43986" w:author="Administrator" w:date="2026-07-06T15:11:00Z">
                  <w:rPr>
                    <w:rFonts w:ascii="Source Sans 3" w:hAnsi="Source Sans 3" w:cs="Times New Roman"/>
                    <w:lang w:val="ro-RO"/>
                  </w:rPr>
                </w:rPrChange>
              </w:rPr>
            </w:pPr>
            <w:ins w:id="43987" w:author="Administrator" w:date="2026-03-17T12:44:00Z">
              <w:r w:rsidRPr="008875DE">
                <w:rPr>
                  <w:rFonts w:eastAsia="Times New Roman"/>
                  <w:rPrChange w:id="43988" w:author="Administrator" w:date="2026-07-06T15:11:00Z">
                    <w:rPr>
                      <w:rFonts w:ascii="Source Sans 3" w:eastAsia="Times New Roman" w:hAnsi="Source Sans 3" w:cs="Times New Roman"/>
                    </w:rPr>
                  </w:rPrChange>
                </w:rPr>
                <w:t>P</w:t>
              </w:r>
            </w:ins>
            <w:del w:id="43989" w:author="Administrator" w:date="2026-03-17T12:44:00Z">
              <w:r w:rsidRPr="008875DE" w:rsidDel="00C10BE2">
                <w:rPr>
                  <w:rFonts w:eastAsia="Times New Roman"/>
                  <w:rPrChange w:id="43990" w:author="Administrator" w:date="2026-07-06T15:11:00Z">
                    <w:rPr>
                      <w:rFonts w:ascii="Source Sans 3" w:eastAsia="Times New Roman" w:hAnsi="Source Sans 3" w:cs="Times New Roman"/>
                    </w:rPr>
                  </w:rPrChange>
                </w:rPr>
                <w:delText>p</w:delText>
              </w:r>
            </w:del>
            <w:r w:rsidRPr="008875DE">
              <w:rPr>
                <w:rFonts w:eastAsia="Times New Roman"/>
                <w:rPrChange w:id="43991" w:author="Administrator" w:date="2026-07-06T15:11:00Z">
                  <w:rPr>
                    <w:rFonts w:ascii="Source Sans 3" w:eastAsia="Times New Roman" w:hAnsi="Source Sans 3" w:cs="Times New Roman"/>
                  </w:rPr>
                </w:rPrChange>
              </w:rPr>
              <w:t>rivind stabilirea cuantumului sporului pentru condiții periculoase sau vătămătoare doamnei Oprea Mihaela, consilier la Serviciul Relații Internaționale, Proiecte cu Finanțare, O.N.G. și Implementare Proiecte</w:t>
            </w:r>
          </w:p>
        </w:tc>
        <w:tc>
          <w:tcPr>
            <w:tcW w:w="1560" w:type="dxa"/>
          </w:tcPr>
          <w:p w14:paraId="70DCE339" w14:textId="77777777" w:rsidR="00065BA1" w:rsidRPr="008875DE" w:rsidRDefault="00065BA1" w:rsidP="00065BA1">
            <w:pPr>
              <w:pStyle w:val="NoSpacing"/>
              <w:rPr>
                <w:rPrChange w:id="43992" w:author="Administrator" w:date="2026-07-06T15:11:00Z">
                  <w:rPr>
                    <w:rFonts w:ascii="Source Sans 3" w:hAnsi="Source Sans 3" w:cs="Times New Roman"/>
                    <w:color w:val="000000"/>
                  </w:rPr>
                </w:rPrChange>
              </w:rPr>
            </w:pPr>
          </w:p>
        </w:tc>
      </w:tr>
      <w:tr w:rsidR="00065BA1" w:rsidRPr="008875DE" w14:paraId="396D67CB" w14:textId="77777777" w:rsidTr="008D6693">
        <w:trPr>
          <w:trHeight w:val="480"/>
        </w:trPr>
        <w:tc>
          <w:tcPr>
            <w:tcW w:w="889" w:type="dxa"/>
          </w:tcPr>
          <w:p w14:paraId="30453342" w14:textId="39C024AD" w:rsidR="00065BA1" w:rsidRPr="008875DE" w:rsidRDefault="00065BA1" w:rsidP="00065BA1">
            <w:pPr>
              <w:pStyle w:val="NoSpacing"/>
              <w:rPr>
                <w:rPrChange w:id="43993" w:author="Administrator" w:date="2026-07-06T15:11:00Z">
                  <w:rPr>
                    <w:rFonts w:ascii="Source Sans 3" w:hAnsi="Source Sans 3" w:cs="Times New Roman"/>
                    <w:color w:val="000000"/>
                  </w:rPr>
                </w:rPrChange>
              </w:rPr>
            </w:pPr>
            <w:r w:rsidRPr="008875DE">
              <w:rPr>
                <w:rPrChange w:id="43994" w:author="Administrator" w:date="2026-07-06T15:11:00Z">
                  <w:rPr>
                    <w:rFonts w:ascii="Source Sans 3" w:hAnsi="Source Sans 3" w:cs="Times New Roman"/>
                    <w:color w:val="000000"/>
                  </w:rPr>
                </w:rPrChange>
              </w:rPr>
              <w:lastRenderedPageBreak/>
              <w:t>23</w:t>
            </w:r>
          </w:p>
        </w:tc>
        <w:tc>
          <w:tcPr>
            <w:tcW w:w="1629" w:type="dxa"/>
          </w:tcPr>
          <w:p w14:paraId="69CC378D" w14:textId="1468AE0F" w:rsidR="00065BA1" w:rsidRPr="008875DE" w:rsidRDefault="00065BA1" w:rsidP="00065BA1">
            <w:pPr>
              <w:pStyle w:val="NoSpacing"/>
              <w:rPr>
                <w:rPrChange w:id="43995" w:author="Administrator" w:date="2026-07-06T15:11:00Z">
                  <w:rPr>
                    <w:rFonts w:ascii="Source Sans 3" w:hAnsi="Source Sans 3" w:cs="Times New Roman"/>
                    <w:color w:val="000000"/>
                  </w:rPr>
                </w:rPrChange>
              </w:rPr>
            </w:pPr>
            <w:r w:rsidRPr="008875DE">
              <w:rPr>
                <w:rPrChange w:id="43996" w:author="Administrator" w:date="2026-07-06T15:11:00Z">
                  <w:rPr>
                    <w:rFonts w:ascii="Source Sans 3" w:hAnsi="Source Sans 3" w:cs="Times New Roman"/>
                    <w:color w:val="000000"/>
                  </w:rPr>
                </w:rPrChange>
              </w:rPr>
              <w:t>13.01.2026</w:t>
            </w:r>
          </w:p>
        </w:tc>
        <w:tc>
          <w:tcPr>
            <w:tcW w:w="8812" w:type="dxa"/>
          </w:tcPr>
          <w:p w14:paraId="5A7C0E7D" w14:textId="1E0CDFFD" w:rsidR="00065BA1" w:rsidRPr="008875DE" w:rsidRDefault="00065BA1" w:rsidP="00065BA1">
            <w:pPr>
              <w:pStyle w:val="NoSpacing"/>
              <w:rPr>
                <w:lang w:val="ro-RO"/>
                <w:rPrChange w:id="43997" w:author="Administrator" w:date="2026-07-06T15:11:00Z">
                  <w:rPr>
                    <w:rFonts w:ascii="Source Sans 3" w:hAnsi="Source Sans 3" w:cs="Times New Roman"/>
                    <w:lang w:val="ro-RO"/>
                  </w:rPr>
                </w:rPrChange>
              </w:rPr>
            </w:pPr>
            <w:ins w:id="43998" w:author="Administrator" w:date="2026-03-17T12:44:00Z">
              <w:r w:rsidRPr="008875DE">
                <w:rPr>
                  <w:rFonts w:eastAsia="Times New Roman"/>
                  <w:rPrChange w:id="43999" w:author="Administrator" w:date="2026-07-06T15:11:00Z">
                    <w:rPr>
                      <w:rFonts w:ascii="Source Sans 3" w:eastAsia="Times New Roman" w:hAnsi="Source Sans 3" w:cs="Times New Roman"/>
                    </w:rPr>
                  </w:rPrChange>
                </w:rPr>
                <w:t>P</w:t>
              </w:r>
            </w:ins>
            <w:del w:id="44000" w:author="Administrator" w:date="2026-03-17T12:44:00Z">
              <w:r w:rsidRPr="008875DE" w:rsidDel="00C10BE2">
                <w:rPr>
                  <w:rFonts w:eastAsia="Times New Roman"/>
                  <w:rPrChange w:id="44001" w:author="Administrator" w:date="2026-07-06T15:11:00Z">
                    <w:rPr>
                      <w:rFonts w:ascii="Source Sans 3" w:eastAsia="Times New Roman" w:hAnsi="Source Sans 3" w:cs="Times New Roman"/>
                    </w:rPr>
                  </w:rPrChange>
                </w:rPr>
                <w:delText>p</w:delText>
              </w:r>
            </w:del>
            <w:r w:rsidRPr="008875DE">
              <w:rPr>
                <w:rFonts w:eastAsia="Times New Roman"/>
                <w:rPrChange w:id="44002" w:author="Administrator" w:date="2026-07-06T15:11:00Z">
                  <w:rPr>
                    <w:rFonts w:ascii="Source Sans 3" w:eastAsia="Times New Roman" w:hAnsi="Source Sans 3" w:cs="Times New Roman"/>
                  </w:rPr>
                </w:rPrChange>
              </w:rPr>
              <w:t>rivind stabilirea cuantumului sporului pentru condiții periculoase sau vătămătoare doamnei Staicu Alexandra Ligia, consilier la Serviciul Relații Internaționale, Proiecte cu Finanțare, O.N.G. și Implementare Proiecte</w:t>
            </w:r>
          </w:p>
        </w:tc>
        <w:tc>
          <w:tcPr>
            <w:tcW w:w="1560" w:type="dxa"/>
          </w:tcPr>
          <w:p w14:paraId="6444AB52" w14:textId="77777777" w:rsidR="00065BA1" w:rsidRPr="008875DE" w:rsidRDefault="00065BA1" w:rsidP="00065BA1">
            <w:pPr>
              <w:pStyle w:val="NoSpacing"/>
              <w:rPr>
                <w:rPrChange w:id="44003" w:author="Administrator" w:date="2026-07-06T15:11:00Z">
                  <w:rPr>
                    <w:rFonts w:ascii="Source Sans 3" w:hAnsi="Source Sans 3" w:cs="Times New Roman"/>
                    <w:color w:val="000000"/>
                  </w:rPr>
                </w:rPrChange>
              </w:rPr>
            </w:pPr>
          </w:p>
        </w:tc>
      </w:tr>
      <w:tr w:rsidR="00065BA1" w:rsidRPr="008875DE" w14:paraId="350081A7" w14:textId="77777777" w:rsidTr="008D6693">
        <w:trPr>
          <w:trHeight w:val="480"/>
        </w:trPr>
        <w:tc>
          <w:tcPr>
            <w:tcW w:w="889" w:type="dxa"/>
          </w:tcPr>
          <w:p w14:paraId="3533AC04" w14:textId="36857AAE" w:rsidR="00065BA1" w:rsidRPr="008875DE" w:rsidRDefault="00065BA1" w:rsidP="00065BA1">
            <w:pPr>
              <w:pStyle w:val="NoSpacing"/>
              <w:rPr>
                <w:rPrChange w:id="44004" w:author="Administrator" w:date="2026-07-06T15:11:00Z">
                  <w:rPr>
                    <w:rFonts w:ascii="Source Sans 3" w:hAnsi="Source Sans 3" w:cs="Times New Roman"/>
                    <w:color w:val="000000"/>
                  </w:rPr>
                </w:rPrChange>
              </w:rPr>
            </w:pPr>
            <w:r w:rsidRPr="008875DE">
              <w:rPr>
                <w:rPrChange w:id="44005" w:author="Administrator" w:date="2026-07-06T15:11:00Z">
                  <w:rPr>
                    <w:rFonts w:ascii="Source Sans 3" w:hAnsi="Source Sans 3" w:cs="Times New Roman"/>
                    <w:color w:val="000000"/>
                  </w:rPr>
                </w:rPrChange>
              </w:rPr>
              <w:t>22</w:t>
            </w:r>
          </w:p>
        </w:tc>
        <w:tc>
          <w:tcPr>
            <w:tcW w:w="1629" w:type="dxa"/>
          </w:tcPr>
          <w:p w14:paraId="1A5AE40E" w14:textId="0EEA318C" w:rsidR="00065BA1" w:rsidRPr="008875DE" w:rsidRDefault="00065BA1" w:rsidP="00065BA1">
            <w:pPr>
              <w:pStyle w:val="NoSpacing"/>
              <w:rPr>
                <w:rPrChange w:id="44006" w:author="Administrator" w:date="2026-07-06T15:11:00Z">
                  <w:rPr>
                    <w:rFonts w:ascii="Source Sans 3" w:hAnsi="Source Sans 3" w:cs="Times New Roman"/>
                    <w:color w:val="000000"/>
                  </w:rPr>
                </w:rPrChange>
              </w:rPr>
            </w:pPr>
            <w:r w:rsidRPr="008875DE">
              <w:rPr>
                <w:rPrChange w:id="44007" w:author="Administrator" w:date="2026-07-06T15:11:00Z">
                  <w:rPr>
                    <w:rFonts w:ascii="Source Sans 3" w:hAnsi="Source Sans 3" w:cs="Times New Roman"/>
                    <w:color w:val="000000"/>
                  </w:rPr>
                </w:rPrChange>
              </w:rPr>
              <w:t>13.01.2026</w:t>
            </w:r>
          </w:p>
        </w:tc>
        <w:tc>
          <w:tcPr>
            <w:tcW w:w="8812" w:type="dxa"/>
          </w:tcPr>
          <w:p w14:paraId="2BEBB552" w14:textId="6EF9AAE0" w:rsidR="00065BA1" w:rsidRPr="008875DE" w:rsidRDefault="00065BA1" w:rsidP="00065BA1">
            <w:pPr>
              <w:pStyle w:val="NoSpacing"/>
              <w:rPr>
                <w:lang w:val="ro-RO"/>
                <w:rPrChange w:id="44008" w:author="Administrator" w:date="2026-07-06T15:11:00Z">
                  <w:rPr>
                    <w:rFonts w:ascii="Source Sans 3" w:hAnsi="Source Sans 3" w:cs="Times New Roman"/>
                    <w:lang w:val="ro-RO"/>
                  </w:rPr>
                </w:rPrChange>
              </w:rPr>
            </w:pPr>
            <w:ins w:id="44009" w:author="Administrator" w:date="2026-03-17T12:44:00Z">
              <w:r w:rsidRPr="008875DE">
                <w:rPr>
                  <w:rFonts w:eastAsia="Times New Roman"/>
                  <w:rPrChange w:id="44010" w:author="Administrator" w:date="2026-07-06T15:11:00Z">
                    <w:rPr>
                      <w:rFonts w:ascii="Source Sans 3" w:eastAsia="Times New Roman" w:hAnsi="Source Sans 3" w:cs="Times New Roman"/>
                    </w:rPr>
                  </w:rPrChange>
                </w:rPr>
                <w:t>P</w:t>
              </w:r>
            </w:ins>
            <w:del w:id="44011" w:author="Administrator" w:date="2026-03-17T12:44:00Z">
              <w:r w:rsidRPr="008875DE" w:rsidDel="00C10BE2">
                <w:rPr>
                  <w:rFonts w:eastAsia="Times New Roman"/>
                  <w:rPrChange w:id="44012" w:author="Administrator" w:date="2026-07-06T15:11:00Z">
                    <w:rPr>
                      <w:rFonts w:ascii="Source Sans 3" w:eastAsia="Times New Roman" w:hAnsi="Source Sans 3" w:cs="Times New Roman"/>
                    </w:rPr>
                  </w:rPrChange>
                </w:rPr>
                <w:delText>p</w:delText>
              </w:r>
            </w:del>
            <w:r w:rsidRPr="008875DE">
              <w:rPr>
                <w:rFonts w:eastAsia="Times New Roman"/>
                <w:rPrChange w:id="44013" w:author="Administrator" w:date="2026-07-06T15:11:00Z">
                  <w:rPr>
                    <w:rFonts w:ascii="Source Sans 3" w:eastAsia="Times New Roman" w:hAnsi="Source Sans 3" w:cs="Times New Roman"/>
                  </w:rPr>
                </w:rPrChange>
              </w:rPr>
              <w:t>rivind stabilirea cuantumului sporului pentru condiții periculoase sau vătămătoare doamnei Dumitrache Alexandra, consilier la Serviciul Relații Internaționale, Proiecte cu Finanțare, O.N.G. și Implementare Proiecte</w:t>
            </w:r>
          </w:p>
        </w:tc>
        <w:tc>
          <w:tcPr>
            <w:tcW w:w="1560" w:type="dxa"/>
          </w:tcPr>
          <w:p w14:paraId="0C97C22A" w14:textId="77777777" w:rsidR="00065BA1" w:rsidRPr="008875DE" w:rsidRDefault="00065BA1" w:rsidP="00065BA1">
            <w:pPr>
              <w:pStyle w:val="NoSpacing"/>
              <w:rPr>
                <w:rPrChange w:id="44014" w:author="Administrator" w:date="2026-07-06T15:11:00Z">
                  <w:rPr>
                    <w:rFonts w:ascii="Source Sans 3" w:hAnsi="Source Sans 3" w:cs="Times New Roman"/>
                    <w:color w:val="000000"/>
                  </w:rPr>
                </w:rPrChange>
              </w:rPr>
            </w:pPr>
          </w:p>
        </w:tc>
      </w:tr>
      <w:tr w:rsidR="00065BA1" w:rsidRPr="008875DE" w14:paraId="3AC6E4EB" w14:textId="77777777" w:rsidTr="008D6693">
        <w:trPr>
          <w:trHeight w:val="480"/>
        </w:trPr>
        <w:tc>
          <w:tcPr>
            <w:tcW w:w="889" w:type="dxa"/>
          </w:tcPr>
          <w:p w14:paraId="6F7AA694" w14:textId="7B48E4FB" w:rsidR="00065BA1" w:rsidRPr="008875DE" w:rsidRDefault="00065BA1" w:rsidP="00065BA1">
            <w:pPr>
              <w:pStyle w:val="NoSpacing"/>
              <w:rPr>
                <w:rPrChange w:id="44015" w:author="Administrator" w:date="2026-07-06T15:11:00Z">
                  <w:rPr>
                    <w:rFonts w:ascii="Source Sans 3" w:hAnsi="Source Sans 3" w:cs="Times New Roman"/>
                    <w:color w:val="000000"/>
                  </w:rPr>
                </w:rPrChange>
              </w:rPr>
            </w:pPr>
            <w:r w:rsidRPr="008875DE">
              <w:rPr>
                <w:rPrChange w:id="44016" w:author="Administrator" w:date="2026-07-06T15:11:00Z">
                  <w:rPr>
                    <w:rFonts w:ascii="Source Sans 3" w:hAnsi="Source Sans 3" w:cs="Times New Roman"/>
                    <w:color w:val="000000"/>
                  </w:rPr>
                </w:rPrChange>
              </w:rPr>
              <w:t>21</w:t>
            </w:r>
          </w:p>
        </w:tc>
        <w:tc>
          <w:tcPr>
            <w:tcW w:w="1629" w:type="dxa"/>
          </w:tcPr>
          <w:p w14:paraId="4F555D79" w14:textId="497B6EE6" w:rsidR="00065BA1" w:rsidRPr="008875DE" w:rsidRDefault="00065BA1" w:rsidP="00065BA1">
            <w:pPr>
              <w:pStyle w:val="NoSpacing"/>
              <w:rPr>
                <w:rPrChange w:id="44017" w:author="Administrator" w:date="2026-07-06T15:11:00Z">
                  <w:rPr>
                    <w:rFonts w:ascii="Source Sans 3" w:hAnsi="Source Sans 3" w:cs="Times New Roman"/>
                    <w:color w:val="000000"/>
                  </w:rPr>
                </w:rPrChange>
              </w:rPr>
            </w:pPr>
            <w:r w:rsidRPr="008875DE">
              <w:rPr>
                <w:rPrChange w:id="44018" w:author="Administrator" w:date="2026-07-06T15:11:00Z">
                  <w:rPr>
                    <w:rFonts w:ascii="Source Sans 3" w:hAnsi="Source Sans 3" w:cs="Times New Roman"/>
                    <w:color w:val="000000"/>
                  </w:rPr>
                </w:rPrChange>
              </w:rPr>
              <w:t>13.01.2026</w:t>
            </w:r>
          </w:p>
        </w:tc>
        <w:tc>
          <w:tcPr>
            <w:tcW w:w="8812" w:type="dxa"/>
          </w:tcPr>
          <w:p w14:paraId="18EFBF67" w14:textId="7B1D3587" w:rsidR="00065BA1" w:rsidRPr="008875DE" w:rsidRDefault="00065BA1" w:rsidP="00065BA1">
            <w:pPr>
              <w:pStyle w:val="NoSpacing"/>
              <w:rPr>
                <w:lang w:val="ro-RO"/>
                <w:rPrChange w:id="44019" w:author="Administrator" w:date="2026-07-06T15:11:00Z">
                  <w:rPr>
                    <w:rFonts w:ascii="Source Sans 3" w:hAnsi="Source Sans 3" w:cs="Times New Roman"/>
                    <w:lang w:val="ro-RO"/>
                  </w:rPr>
                </w:rPrChange>
              </w:rPr>
            </w:pPr>
            <w:ins w:id="44020" w:author="Administrator" w:date="2026-03-17T12:45:00Z">
              <w:r w:rsidRPr="008875DE">
                <w:rPr>
                  <w:rFonts w:eastAsia="Times New Roman"/>
                  <w:rPrChange w:id="44021" w:author="Administrator" w:date="2026-07-06T15:11:00Z">
                    <w:rPr>
                      <w:rFonts w:ascii="Source Sans 3" w:eastAsia="Times New Roman" w:hAnsi="Source Sans 3" w:cs="Times New Roman"/>
                    </w:rPr>
                  </w:rPrChange>
                </w:rPr>
                <w:t>P</w:t>
              </w:r>
            </w:ins>
            <w:del w:id="44022" w:author="Administrator" w:date="2026-03-17T12:45:00Z">
              <w:r w:rsidRPr="008875DE" w:rsidDel="00C10BE2">
                <w:rPr>
                  <w:rFonts w:eastAsia="Times New Roman"/>
                  <w:rPrChange w:id="44023" w:author="Administrator" w:date="2026-07-06T15:11:00Z">
                    <w:rPr>
                      <w:rFonts w:ascii="Source Sans 3" w:eastAsia="Times New Roman" w:hAnsi="Source Sans 3" w:cs="Times New Roman"/>
                    </w:rPr>
                  </w:rPrChange>
                </w:rPr>
                <w:delText>p</w:delText>
              </w:r>
            </w:del>
            <w:r w:rsidRPr="008875DE">
              <w:rPr>
                <w:rFonts w:eastAsia="Times New Roman"/>
                <w:rPrChange w:id="44024" w:author="Administrator" w:date="2026-07-06T15:11:00Z">
                  <w:rPr>
                    <w:rFonts w:ascii="Source Sans 3" w:eastAsia="Times New Roman" w:hAnsi="Source Sans 3" w:cs="Times New Roman"/>
                  </w:rPr>
                </w:rPrChange>
              </w:rPr>
              <w:t>rivind stabilirea cuantumului sporului pentru condiții periculoase sau vătămătoare doamnei Loghin Diana Iuliana, consilier la Serviciul Relații Internaționale, Proiecte cu Finanțare, O.N.G. și Implementare Proiecte</w:t>
            </w:r>
          </w:p>
        </w:tc>
        <w:tc>
          <w:tcPr>
            <w:tcW w:w="1560" w:type="dxa"/>
          </w:tcPr>
          <w:p w14:paraId="408EA118" w14:textId="77777777" w:rsidR="00065BA1" w:rsidRPr="008875DE" w:rsidRDefault="00065BA1" w:rsidP="00065BA1">
            <w:pPr>
              <w:pStyle w:val="NoSpacing"/>
              <w:rPr>
                <w:rPrChange w:id="44025" w:author="Administrator" w:date="2026-07-06T15:11:00Z">
                  <w:rPr>
                    <w:rFonts w:ascii="Source Sans 3" w:hAnsi="Source Sans 3" w:cs="Times New Roman"/>
                    <w:color w:val="000000"/>
                  </w:rPr>
                </w:rPrChange>
              </w:rPr>
            </w:pPr>
          </w:p>
        </w:tc>
      </w:tr>
      <w:tr w:rsidR="00065BA1" w:rsidRPr="008875DE" w14:paraId="73D6832C" w14:textId="77777777" w:rsidTr="008D6693">
        <w:trPr>
          <w:trHeight w:val="480"/>
        </w:trPr>
        <w:tc>
          <w:tcPr>
            <w:tcW w:w="889" w:type="dxa"/>
          </w:tcPr>
          <w:p w14:paraId="6E1D9D40" w14:textId="6C35CD6B" w:rsidR="00065BA1" w:rsidRPr="008875DE" w:rsidRDefault="00065BA1" w:rsidP="00065BA1">
            <w:pPr>
              <w:pStyle w:val="NoSpacing"/>
              <w:rPr>
                <w:rPrChange w:id="44026" w:author="Administrator" w:date="2026-07-06T15:11:00Z">
                  <w:rPr>
                    <w:rFonts w:ascii="Source Sans 3" w:hAnsi="Source Sans 3" w:cs="Times New Roman"/>
                    <w:color w:val="000000"/>
                  </w:rPr>
                </w:rPrChange>
              </w:rPr>
            </w:pPr>
            <w:r w:rsidRPr="008875DE">
              <w:rPr>
                <w:rPrChange w:id="44027" w:author="Administrator" w:date="2026-07-06T15:11:00Z">
                  <w:rPr>
                    <w:rFonts w:ascii="Source Sans 3" w:hAnsi="Source Sans 3" w:cs="Times New Roman"/>
                    <w:color w:val="000000"/>
                  </w:rPr>
                </w:rPrChange>
              </w:rPr>
              <w:t>20</w:t>
            </w:r>
          </w:p>
        </w:tc>
        <w:tc>
          <w:tcPr>
            <w:tcW w:w="1629" w:type="dxa"/>
          </w:tcPr>
          <w:p w14:paraId="01269CC9" w14:textId="1F5A3962" w:rsidR="00065BA1" w:rsidRPr="008875DE" w:rsidRDefault="00065BA1" w:rsidP="00065BA1">
            <w:pPr>
              <w:pStyle w:val="NoSpacing"/>
              <w:rPr>
                <w:rPrChange w:id="44028" w:author="Administrator" w:date="2026-07-06T15:11:00Z">
                  <w:rPr>
                    <w:rFonts w:ascii="Source Sans 3" w:hAnsi="Source Sans 3" w:cs="Times New Roman"/>
                    <w:color w:val="000000"/>
                  </w:rPr>
                </w:rPrChange>
              </w:rPr>
            </w:pPr>
            <w:r w:rsidRPr="008875DE">
              <w:rPr>
                <w:rPrChange w:id="44029" w:author="Administrator" w:date="2026-07-06T15:11:00Z">
                  <w:rPr>
                    <w:rFonts w:ascii="Source Sans 3" w:hAnsi="Source Sans 3" w:cs="Times New Roman"/>
                    <w:color w:val="000000"/>
                  </w:rPr>
                </w:rPrChange>
              </w:rPr>
              <w:t>13.01.2026</w:t>
            </w:r>
          </w:p>
        </w:tc>
        <w:tc>
          <w:tcPr>
            <w:tcW w:w="8812" w:type="dxa"/>
          </w:tcPr>
          <w:p w14:paraId="41597A4D" w14:textId="2A9B7A73" w:rsidR="00065BA1" w:rsidRPr="008875DE" w:rsidRDefault="00065BA1" w:rsidP="00065BA1">
            <w:pPr>
              <w:pStyle w:val="NoSpacing"/>
              <w:rPr>
                <w:lang w:val="ro-RO"/>
                <w:rPrChange w:id="44030" w:author="Administrator" w:date="2026-07-06T15:11:00Z">
                  <w:rPr>
                    <w:rFonts w:ascii="Source Sans 3" w:hAnsi="Source Sans 3" w:cs="Times New Roman"/>
                    <w:lang w:val="ro-RO"/>
                  </w:rPr>
                </w:rPrChange>
              </w:rPr>
            </w:pPr>
            <w:ins w:id="44031" w:author="Administrator" w:date="2026-03-17T12:45:00Z">
              <w:r w:rsidRPr="008875DE">
                <w:rPr>
                  <w:rFonts w:eastAsia="Times New Roman"/>
                  <w:rPrChange w:id="44032" w:author="Administrator" w:date="2026-07-06T15:11:00Z">
                    <w:rPr>
                      <w:rFonts w:ascii="Source Sans 3" w:eastAsia="Times New Roman" w:hAnsi="Source Sans 3" w:cs="Times New Roman"/>
                    </w:rPr>
                  </w:rPrChange>
                </w:rPr>
                <w:t>P</w:t>
              </w:r>
            </w:ins>
            <w:del w:id="44033" w:author="Administrator" w:date="2026-03-17T12:45:00Z">
              <w:r w:rsidRPr="008875DE" w:rsidDel="00C10BE2">
                <w:rPr>
                  <w:rFonts w:eastAsia="Times New Roman"/>
                  <w:rPrChange w:id="44034" w:author="Administrator" w:date="2026-07-06T15:11:00Z">
                    <w:rPr>
                      <w:rFonts w:ascii="Source Sans 3" w:eastAsia="Times New Roman" w:hAnsi="Source Sans 3" w:cs="Times New Roman"/>
                    </w:rPr>
                  </w:rPrChange>
                </w:rPr>
                <w:delText>p</w:delText>
              </w:r>
            </w:del>
            <w:r w:rsidRPr="008875DE">
              <w:rPr>
                <w:rFonts w:eastAsia="Times New Roman"/>
                <w:rPrChange w:id="44035" w:author="Administrator" w:date="2026-07-06T15:11:00Z">
                  <w:rPr>
                    <w:rFonts w:ascii="Source Sans 3" w:eastAsia="Times New Roman" w:hAnsi="Source Sans 3" w:cs="Times New Roman"/>
                  </w:rPr>
                </w:rPrChange>
              </w:rPr>
              <w:t>rivind stabilirea cuantumului sporului pentru condiții periculoase sau vătămătoare doamnei Năstase Irina Elena, consilier la Serviciul Relații Internaționale, Proiecte cu Finanțare, O.N.G. și Implementare Proiecte</w:t>
            </w:r>
          </w:p>
        </w:tc>
        <w:tc>
          <w:tcPr>
            <w:tcW w:w="1560" w:type="dxa"/>
          </w:tcPr>
          <w:p w14:paraId="20B5A70E" w14:textId="77777777" w:rsidR="00065BA1" w:rsidRPr="008875DE" w:rsidRDefault="00065BA1" w:rsidP="00065BA1">
            <w:pPr>
              <w:pStyle w:val="NoSpacing"/>
              <w:rPr>
                <w:rPrChange w:id="44036" w:author="Administrator" w:date="2026-07-06T15:11:00Z">
                  <w:rPr>
                    <w:rFonts w:ascii="Source Sans 3" w:hAnsi="Source Sans 3" w:cs="Times New Roman"/>
                    <w:color w:val="000000"/>
                  </w:rPr>
                </w:rPrChange>
              </w:rPr>
            </w:pPr>
          </w:p>
        </w:tc>
      </w:tr>
      <w:tr w:rsidR="00065BA1" w:rsidRPr="008875DE" w14:paraId="47CD3818" w14:textId="77777777" w:rsidTr="008D6693">
        <w:trPr>
          <w:trHeight w:val="480"/>
        </w:trPr>
        <w:tc>
          <w:tcPr>
            <w:tcW w:w="889" w:type="dxa"/>
          </w:tcPr>
          <w:p w14:paraId="07732CF1" w14:textId="50ABDC78" w:rsidR="00065BA1" w:rsidRPr="008875DE" w:rsidRDefault="00065BA1" w:rsidP="00065BA1">
            <w:pPr>
              <w:pStyle w:val="NoSpacing"/>
              <w:rPr>
                <w:rPrChange w:id="44037" w:author="Administrator" w:date="2026-07-06T15:11:00Z">
                  <w:rPr>
                    <w:rFonts w:ascii="Source Sans 3" w:hAnsi="Source Sans 3" w:cs="Times New Roman"/>
                    <w:color w:val="000000"/>
                  </w:rPr>
                </w:rPrChange>
              </w:rPr>
            </w:pPr>
            <w:r w:rsidRPr="008875DE">
              <w:rPr>
                <w:rPrChange w:id="44038" w:author="Administrator" w:date="2026-07-06T15:11:00Z">
                  <w:rPr>
                    <w:rFonts w:ascii="Source Sans 3" w:hAnsi="Source Sans 3" w:cs="Times New Roman"/>
                    <w:color w:val="000000"/>
                  </w:rPr>
                </w:rPrChange>
              </w:rPr>
              <w:t>19</w:t>
            </w:r>
          </w:p>
        </w:tc>
        <w:tc>
          <w:tcPr>
            <w:tcW w:w="1629" w:type="dxa"/>
          </w:tcPr>
          <w:p w14:paraId="688FDA10" w14:textId="6358378C" w:rsidR="00065BA1" w:rsidRPr="008875DE" w:rsidRDefault="00065BA1" w:rsidP="00065BA1">
            <w:pPr>
              <w:pStyle w:val="NoSpacing"/>
              <w:rPr>
                <w:rPrChange w:id="44039" w:author="Administrator" w:date="2026-07-06T15:11:00Z">
                  <w:rPr>
                    <w:rFonts w:ascii="Source Sans 3" w:hAnsi="Source Sans 3" w:cs="Times New Roman"/>
                    <w:color w:val="000000"/>
                  </w:rPr>
                </w:rPrChange>
              </w:rPr>
            </w:pPr>
            <w:r w:rsidRPr="008875DE">
              <w:rPr>
                <w:rPrChange w:id="44040" w:author="Administrator" w:date="2026-07-06T15:11:00Z">
                  <w:rPr>
                    <w:rFonts w:ascii="Source Sans 3" w:hAnsi="Source Sans 3" w:cs="Times New Roman"/>
                    <w:color w:val="000000"/>
                  </w:rPr>
                </w:rPrChange>
              </w:rPr>
              <w:t>13.01.2026</w:t>
            </w:r>
          </w:p>
        </w:tc>
        <w:tc>
          <w:tcPr>
            <w:tcW w:w="8812" w:type="dxa"/>
          </w:tcPr>
          <w:p w14:paraId="71AD80B6" w14:textId="29B551BD" w:rsidR="00065BA1" w:rsidRPr="008875DE" w:rsidRDefault="00065BA1" w:rsidP="00065BA1">
            <w:pPr>
              <w:pStyle w:val="NoSpacing"/>
              <w:rPr>
                <w:lang w:val="ro-RO"/>
                <w:rPrChange w:id="44041" w:author="Administrator" w:date="2026-07-06T15:11:00Z">
                  <w:rPr>
                    <w:rFonts w:ascii="Source Sans 3" w:hAnsi="Source Sans 3" w:cs="Times New Roman"/>
                    <w:lang w:val="ro-RO"/>
                  </w:rPr>
                </w:rPrChange>
              </w:rPr>
            </w:pPr>
            <w:ins w:id="44042" w:author="Administrator" w:date="2026-03-17T12:45:00Z">
              <w:r w:rsidRPr="008875DE">
                <w:rPr>
                  <w:rFonts w:eastAsia="Times New Roman"/>
                  <w:rPrChange w:id="44043" w:author="Administrator" w:date="2026-07-06T15:11:00Z">
                    <w:rPr>
                      <w:rFonts w:ascii="Source Sans 3" w:eastAsia="Times New Roman" w:hAnsi="Source Sans 3" w:cs="Times New Roman"/>
                    </w:rPr>
                  </w:rPrChange>
                </w:rPr>
                <w:t>P</w:t>
              </w:r>
            </w:ins>
            <w:del w:id="44044" w:author="Administrator" w:date="2026-03-17T12:45:00Z">
              <w:r w:rsidRPr="008875DE" w:rsidDel="00C10BE2">
                <w:rPr>
                  <w:rFonts w:eastAsia="Times New Roman"/>
                  <w:rPrChange w:id="44045" w:author="Administrator" w:date="2026-07-06T15:11:00Z">
                    <w:rPr>
                      <w:rFonts w:ascii="Source Sans 3" w:eastAsia="Times New Roman" w:hAnsi="Source Sans 3" w:cs="Times New Roman"/>
                    </w:rPr>
                  </w:rPrChange>
                </w:rPr>
                <w:delText>p</w:delText>
              </w:r>
            </w:del>
            <w:r w:rsidRPr="008875DE">
              <w:rPr>
                <w:rFonts w:eastAsia="Times New Roman"/>
                <w:rPrChange w:id="44046" w:author="Administrator" w:date="2026-07-06T15:11:00Z">
                  <w:rPr>
                    <w:rFonts w:ascii="Source Sans 3" w:eastAsia="Times New Roman" w:hAnsi="Source Sans 3" w:cs="Times New Roman"/>
                  </w:rPr>
                </w:rPrChange>
              </w:rPr>
              <w:t>rivind stabilirea cuantumului sporului pentru condiții periculoase sau vătămătoare doamnei Perpelea Milena Andreia, șef serviciu la Serviciul Relații Internaționale, Proiecte cu Finanțare, O.N.G. și Implementare Proiecte</w:t>
            </w:r>
          </w:p>
        </w:tc>
        <w:tc>
          <w:tcPr>
            <w:tcW w:w="1560" w:type="dxa"/>
          </w:tcPr>
          <w:p w14:paraId="282FAB59" w14:textId="77777777" w:rsidR="00065BA1" w:rsidRPr="008875DE" w:rsidRDefault="00065BA1" w:rsidP="00065BA1">
            <w:pPr>
              <w:pStyle w:val="NoSpacing"/>
              <w:rPr>
                <w:rPrChange w:id="44047" w:author="Administrator" w:date="2026-07-06T15:11:00Z">
                  <w:rPr>
                    <w:rFonts w:ascii="Source Sans 3" w:hAnsi="Source Sans 3" w:cs="Times New Roman"/>
                    <w:color w:val="000000"/>
                  </w:rPr>
                </w:rPrChange>
              </w:rPr>
            </w:pPr>
          </w:p>
        </w:tc>
      </w:tr>
      <w:tr w:rsidR="00065BA1" w:rsidRPr="008875DE" w14:paraId="67505F66" w14:textId="77777777" w:rsidTr="008D6693">
        <w:trPr>
          <w:trHeight w:val="480"/>
        </w:trPr>
        <w:tc>
          <w:tcPr>
            <w:tcW w:w="889" w:type="dxa"/>
          </w:tcPr>
          <w:p w14:paraId="031B273C" w14:textId="0C05AC33" w:rsidR="00065BA1" w:rsidRPr="008875DE" w:rsidRDefault="00065BA1" w:rsidP="00065BA1">
            <w:pPr>
              <w:pStyle w:val="NoSpacing"/>
              <w:rPr>
                <w:rPrChange w:id="44048" w:author="Administrator" w:date="2026-07-06T15:11:00Z">
                  <w:rPr>
                    <w:rFonts w:ascii="Source Sans 3" w:hAnsi="Source Sans 3" w:cs="Times New Roman"/>
                    <w:color w:val="000000"/>
                  </w:rPr>
                </w:rPrChange>
              </w:rPr>
            </w:pPr>
            <w:r w:rsidRPr="008875DE">
              <w:rPr>
                <w:rPrChange w:id="44049" w:author="Administrator" w:date="2026-07-06T15:11:00Z">
                  <w:rPr>
                    <w:rFonts w:ascii="Source Sans 3" w:hAnsi="Source Sans 3" w:cs="Times New Roman"/>
                    <w:color w:val="000000"/>
                  </w:rPr>
                </w:rPrChange>
              </w:rPr>
              <w:t>18</w:t>
            </w:r>
          </w:p>
        </w:tc>
        <w:tc>
          <w:tcPr>
            <w:tcW w:w="1629" w:type="dxa"/>
          </w:tcPr>
          <w:p w14:paraId="43BCCFC2" w14:textId="4A57D29F" w:rsidR="00065BA1" w:rsidRPr="008875DE" w:rsidRDefault="00065BA1" w:rsidP="00065BA1">
            <w:pPr>
              <w:pStyle w:val="NoSpacing"/>
              <w:rPr>
                <w:rPrChange w:id="44050" w:author="Administrator" w:date="2026-07-06T15:11:00Z">
                  <w:rPr>
                    <w:rFonts w:ascii="Source Sans 3" w:hAnsi="Source Sans 3" w:cs="Times New Roman"/>
                    <w:color w:val="000000"/>
                  </w:rPr>
                </w:rPrChange>
              </w:rPr>
            </w:pPr>
            <w:r w:rsidRPr="008875DE">
              <w:rPr>
                <w:rPrChange w:id="44051" w:author="Administrator" w:date="2026-07-06T15:11:00Z">
                  <w:rPr>
                    <w:rFonts w:ascii="Source Sans 3" w:hAnsi="Source Sans 3" w:cs="Times New Roman"/>
                    <w:color w:val="000000"/>
                  </w:rPr>
                </w:rPrChange>
              </w:rPr>
              <w:t>13.01.2026</w:t>
            </w:r>
          </w:p>
        </w:tc>
        <w:tc>
          <w:tcPr>
            <w:tcW w:w="8812" w:type="dxa"/>
          </w:tcPr>
          <w:p w14:paraId="3D7B30B4" w14:textId="2C0D8FD6" w:rsidR="00065BA1" w:rsidRPr="008875DE" w:rsidRDefault="00065BA1" w:rsidP="00065BA1">
            <w:pPr>
              <w:pStyle w:val="NoSpacing"/>
              <w:rPr>
                <w:lang w:val="ro-RO"/>
                <w:rPrChange w:id="44052" w:author="Administrator" w:date="2026-07-06T15:11:00Z">
                  <w:rPr>
                    <w:rFonts w:ascii="Source Sans 3" w:hAnsi="Source Sans 3" w:cs="Times New Roman"/>
                    <w:lang w:val="ro-RO"/>
                  </w:rPr>
                </w:rPrChange>
              </w:rPr>
            </w:pPr>
            <w:ins w:id="44053" w:author="Administrator" w:date="2026-03-17T12:45:00Z">
              <w:r w:rsidRPr="008875DE">
                <w:rPr>
                  <w:rFonts w:eastAsia="Times New Roman"/>
                  <w:rPrChange w:id="44054" w:author="Administrator" w:date="2026-07-06T15:11:00Z">
                    <w:rPr>
                      <w:rFonts w:ascii="Source Sans 3" w:eastAsia="Times New Roman" w:hAnsi="Source Sans 3" w:cs="Times New Roman"/>
                    </w:rPr>
                  </w:rPrChange>
                </w:rPr>
                <w:t>P</w:t>
              </w:r>
            </w:ins>
            <w:del w:id="44055" w:author="Administrator" w:date="2026-03-17T12:45:00Z">
              <w:r w:rsidRPr="008875DE" w:rsidDel="00C10BE2">
                <w:rPr>
                  <w:rFonts w:eastAsia="Times New Roman"/>
                  <w:rPrChange w:id="44056" w:author="Administrator" w:date="2026-07-06T15:11:00Z">
                    <w:rPr>
                      <w:rFonts w:ascii="Source Sans 3" w:eastAsia="Times New Roman" w:hAnsi="Source Sans 3" w:cs="Times New Roman"/>
                    </w:rPr>
                  </w:rPrChange>
                </w:rPr>
                <w:delText>p</w:delText>
              </w:r>
            </w:del>
            <w:r w:rsidRPr="008875DE">
              <w:rPr>
                <w:rFonts w:eastAsia="Times New Roman"/>
                <w:rPrChange w:id="44057" w:author="Administrator" w:date="2026-07-06T15:11:00Z">
                  <w:rPr>
                    <w:rFonts w:ascii="Source Sans 3" w:eastAsia="Times New Roman" w:hAnsi="Source Sans 3" w:cs="Times New Roman"/>
                  </w:rPr>
                </w:rPrChange>
              </w:rPr>
              <w:t>rivind stabilirea cuantumului sporului pentru condiții periculoase sau vătămătoare doamnei Dimache Angelica Iuliana, consilier la Compartimentul Monitorizare Asociații de Proprietari și Control Energetic</w:t>
            </w:r>
          </w:p>
        </w:tc>
        <w:tc>
          <w:tcPr>
            <w:tcW w:w="1560" w:type="dxa"/>
          </w:tcPr>
          <w:p w14:paraId="3A083119" w14:textId="77777777" w:rsidR="00065BA1" w:rsidRPr="008875DE" w:rsidRDefault="00065BA1" w:rsidP="00065BA1">
            <w:pPr>
              <w:pStyle w:val="NoSpacing"/>
              <w:rPr>
                <w:rPrChange w:id="44058" w:author="Administrator" w:date="2026-07-06T15:11:00Z">
                  <w:rPr>
                    <w:rFonts w:ascii="Source Sans 3" w:hAnsi="Source Sans 3" w:cs="Times New Roman"/>
                    <w:color w:val="000000"/>
                  </w:rPr>
                </w:rPrChange>
              </w:rPr>
            </w:pPr>
          </w:p>
        </w:tc>
      </w:tr>
      <w:tr w:rsidR="00065BA1" w:rsidRPr="008875DE" w14:paraId="254DC380" w14:textId="77777777" w:rsidTr="008D6693">
        <w:trPr>
          <w:trHeight w:val="480"/>
        </w:trPr>
        <w:tc>
          <w:tcPr>
            <w:tcW w:w="889" w:type="dxa"/>
          </w:tcPr>
          <w:p w14:paraId="1168CBA9" w14:textId="4D13CF54" w:rsidR="00065BA1" w:rsidRPr="008875DE" w:rsidRDefault="00065BA1" w:rsidP="00065BA1">
            <w:pPr>
              <w:pStyle w:val="NoSpacing"/>
              <w:rPr>
                <w:rPrChange w:id="44059" w:author="Administrator" w:date="2026-07-06T15:11:00Z">
                  <w:rPr>
                    <w:rFonts w:ascii="Source Sans 3" w:hAnsi="Source Sans 3" w:cs="Times New Roman"/>
                    <w:color w:val="000000"/>
                  </w:rPr>
                </w:rPrChange>
              </w:rPr>
            </w:pPr>
            <w:r w:rsidRPr="008875DE">
              <w:rPr>
                <w:rPrChange w:id="44060" w:author="Administrator" w:date="2026-07-06T15:11:00Z">
                  <w:rPr>
                    <w:rFonts w:ascii="Source Sans 3" w:hAnsi="Source Sans 3" w:cs="Times New Roman"/>
                    <w:color w:val="000000"/>
                  </w:rPr>
                </w:rPrChange>
              </w:rPr>
              <w:t>17</w:t>
            </w:r>
          </w:p>
        </w:tc>
        <w:tc>
          <w:tcPr>
            <w:tcW w:w="1629" w:type="dxa"/>
          </w:tcPr>
          <w:p w14:paraId="7C59D2AE" w14:textId="2637F2A8" w:rsidR="00065BA1" w:rsidRPr="008875DE" w:rsidRDefault="00065BA1" w:rsidP="00065BA1">
            <w:pPr>
              <w:pStyle w:val="NoSpacing"/>
              <w:rPr>
                <w:rPrChange w:id="44061" w:author="Administrator" w:date="2026-07-06T15:11:00Z">
                  <w:rPr>
                    <w:rFonts w:ascii="Source Sans 3" w:hAnsi="Source Sans 3" w:cs="Times New Roman"/>
                    <w:color w:val="000000"/>
                  </w:rPr>
                </w:rPrChange>
              </w:rPr>
            </w:pPr>
            <w:r w:rsidRPr="008875DE">
              <w:rPr>
                <w:rPrChange w:id="44062" w:author="Administrator" w:date="2026-07-06T15:11:00Z">
                  <w:rPr>
                    <w:rFonts w:ascii="Source Sans 3" w:hAnsi="Source Sans 3" w:cs="Times New Roman"/>
                    <w:color w:val="000000"/>
                  </w:rPr>
                </w:rPrChange>
              </w:rPr>
              <w:t>13.01.2026</w:t>
            </w:r>
          </w:p>
        </w:tc>
        <w:tc>
          <w:tcPr>
            <w:tcW w:w="8812" w:type="dxa"/>
          </w:tcPr>
          <w:p w14:paraId="1CF45792" w14:textId="1F53C5DB" w:rsidR="00065BA1" w:rsidRPr="008875DE" w:rsidRDefault="00065BA1" w:rsidP="00065BA1">
            <w:pPr>
              <w:pStyle w:val="NoSpacing"/>
              <w:rPr>
                <w:lang w:val="ro-RO"/>
                <w:rPrChange w:id="44063" w:author="Administrator" w:date="2026-07-06T15:11:00Z">
                  <w:rPr>
                    <w:rFonts w:ascii="Source Sans 3" w:hAnsi="Source Sans 3" w:cs="Times New Roman"/>
                    <w:lang w:val="ro-RO"/>
                  </w:rPr>
                </w:rPrChange>
              </w:rPr>
            </w:pPr>
            <w:ins w:id="44064" w:author="Administrator" w:date="2026-03-17T12:45:00Z">
              <w:r w:rsidRPr="008875DE">
                <w:rPr>
                  <w:rFonts w:eastAsia="Times New Roman"/>
                  <w:rPrChange w:id="44065" w:author="Administrator" w:date="2026-07-06T15:11:00Z">
                    <w:rPr>
                      <w:rFonts w:ascii="Source Sans 3" w:eastAsia="Times New Roman" w:hAnsi="Source Sans 3" w:cs="Times New Roman"/>
                    </w:rPr>
                  </w:rPrChange>
                </w:rPr>
                <w:t>P</w:t>
              </w:r>
            </w:ins>
            <w:del w:id="44066" w:author="Administrator" w:date="2026-03-17T12:45:00Z">
              <w:r w:rsidRPr="008875DE" w:rsidDel="00C10BE2">
                <w:rPr>
                  <w:rFonts w:eastAsia="Times New Roman"/>
                  <w:rPrChange w:id="44067" w:author="Administrator" w:date="2026-07-06T15:11:00Z">
                    <w:rPr>
                      <w:rFonts w:ascii="Source Sans 3" w:eastAsia="Times New Roman" w:hAnsi="Source Sans 3" w:cs="Times New Roman"/>
                    </w:rPr>
                  </w:rPrChange>
                </w:rPr>
                <w:delText>p</w:delText>
              </w:r>
            </w:del>
            <w:r w:rsidRPr="008875DE">
              <w:rPr>
                <w:rFonts w:eastAsia="Times New Roman"/>
                <w:rPrChange w:id="44068" w:author="Administrator" w:date="2026-07-06T15:11:00Z">
                  <w:rPr>
                    <w:rFonts w:ascii="Source Sans 3" w:eastAsia="Times New Roman" w:hAnsi="Source Sans 3" w:cs="Times New Roman"/>
                  </w:rPr>
                </w:rPrChange>
              </w:rPr>
              <w:t>rivind stabilirea cuantumului sporului pentru condiții periculoase sau vătămătoare doamnei Biță Elena Ștefania, consilier la Compartimentul Monitorizare Asociații de Proprietari și Control Energetic</w:t>
            </w:r>
          </w:p>
        </w:tc>
        <w:tc>
          <w:tcPr>
            <w:tcW w:w="1560" w:type="dxa"/>
          </w:tcPr>
          <w:p w14:paraId="64D04757" w14:textId="77777777" w:rsidR="00065BA1" w:rsidRPr="008875DE" w:rsidRDefault="00065BA1" w:rsidP="00065BA1">
            <w:pPr>
              <w:pStyle w:val="NoSpacing"/>
              <w:rPr>
                <w:rPrChange w:id="44069" w:author="Administrator" w:date="2026-07-06T15:11:00Z">
                  <w:rPr>
                    <w:rFonts w:ascii="Source Sans 3" w:hAnsi="Source Sans 3" w:cs="Times New Roman"/>
                    <w:color w:val="000000"/>
                  </w:rPr>
                </w:rPrChange>
              </w:rPr>
            </w:pPr>
          </w:p>
        </w:tc>
      </w:tr>
      <w:tr w:rsidR="00065BA1" w:rsidRPr="008875DE" w14:paraId="2EBE9F24" w14:textId="77777777" w:rsidTr="008D6693">
        <w:trPr>
          <w:trHeight w:val="480"/>
        </w:trPr>
        <w:tc>
          <w:tcPr>
            <w:tcW w:w="889" w:type="dxa"/>
          </w:tcPr>
          <w:p w14:paraId="060DEAEC" w14:textId="5AA37D89" w:rsidR="00065BA1" w:rsidRPr="008875DE" w:rsidRDefault="00065BA1" w:rsidP="00065BA1">
            <w:pPr>
              <w:pStyle w:val="NoSpacing"/>
              <w:rPr>
                <w:rPrChange w:id="44070" w:author="Administrator" w:date="2026-07-06T15:11:00Z">
                  <w:rPr>
                    <w:rFonts w:ascii="Source Sans 3" w:hAnsi="Source Sans 3" w:cs="Times New Roman"/>
                    <w:color w:val="000000"/>
                  </w:rPr>
                </w:rPrChange>
              </w:rPr>
            </w:pPr>
            <w:r w:rsidRPr="008875DE">
              <w:rPr>
                <w:rPrChange w:id="44071" w:author="Administrator" w:date="2026-07-06T15:11:00Z">
                  <w:rPr>
                    <w:rFonts w:ascii="Source Sans 3" w:hAnsi="Source Sans 3" w:cs="Times New Roman"/>
                    <w:color w:val="000000"/>
                  </w:rPr>
                </w:rPrChange>
              </w:rPr>
              <w:t>16</w:t>
            </w:r>
          </w:p>
        </w:tc>
        <w:tc>
          <w:tcPr>
            <w:tcW w:w="1629" w:type="dxa"/>
          </w:tcPr>
          <w:p w14:paraId="5EFA2052" w14:textId="4B64E927" w:rsidR="00065BA1" w:rsidRPr="008875DE" w:rsidRDefault="00065BA1" w:rsidP="00065BA1">
            <w:pPr>
              <w:pStyle w:val="NoSpacing"/>
              <w:rPr>
                <w:rPrChange w:id="44072" w:author="Administrator" w:date="2026-07-06T15:11:00Z">
                  <w:rPr>
                    <w:rFonts w:ascii="Source Sans 3" w:hAnsi="Source Sans 3" w:cs="Times New Roman"/>
                    <w:color w:val="000000"/>
                  </w:rPr>
                </w:rPrChange>
              </w:rPr>
            </w:pPr>
            <w:r w:rsidRPr="008875DE">
              <w:rPr>
                <w:rPrChange w:id="44073" w:author="Administrator" w:date="2026-07-06T15:11:00Z">
                  <w:rPr>
                    <w:rFonts w:ascii="Source Sans 3" w:hAnsi="Source Sans 3" w:cs="Times New Roman"/>
                    <w:color w:val="000000"/>
                  </w:rPr>
                </w:rPrChange>
              </w:rPr>
              <w:t>13.01.2026</w:t>
            </w:r>
          </w:p>
        </w:tc>
        <w:tc>
          <w:tcPr>
            <w:tcW w:w="8812" w:type="dxa"/>
          </w:tcPr>
          <w:p w14:paraId="3CB6D9A8" w14:textId="6BDA367A" w:rsidR="00065BA1" w:rsidRPr="008875DE" w:rsidRDefault="00065BA1" w:rsidP="00065BA1">
            <w:pPr>
              <w:pStyle w:val="NoSpacing"/>
              <w:rPr>
                <w:lang w:val="ro-RO"/>
                <w:rPrChange w:id="44074" w:author="Administrator" w:date="2026-07-06T15:11:00Z">
                  <w:rPr>
                    <w:rFonts w:ascii="Source Sans 3" w:hAnsi="Source Sans 3" w:cs="Times New Roman"/>
                    <w:lang w:val="ro-RO"/>
                  </w:rPr>
                </w:rPrChange>
              </w:rPr>
            </w:pPr>
            <w:ins w:id="44075" w:author="Administrator" w:date="2026-03-17T12:45:00Z">
              <w:r w:rsidRPr="008875DE">
                <w:rPr>
                  <w:rFonts w:eastAsia="Times New Roman"/>
                  <w:rPrChange w:id="44076" w:author="Administrator" w:date="2026-07-06T15:11:00Z">
                    <w:rPr>
                      <w:rFonts w:ascii="Source Sans 3" w:eastAsia="Times New Roman" w:hAnsi="Source Sans 3" w:cs="Times New Roman"/>
                    </w:rPr>
                  </w:rPrChange>
                </w:rPr>
                <w:t>P</w:t>
              </w:r>
            </w:ins>
            <w:del w:id="44077" w:author="Administrator" w:date="2026-03-17T12:45:00Z">
              <w:r w:rsidRPr="008875DE" w:rsidDel="00C10BE2">
                <w:rPr>
                  <w:rFonts w:eastAsia="Times New Roman"/>
                  <w:rPrChange w:id="44078" w:author="Administrator" w:date="2026-07-06T15:11:00Z">
                    <w:rPr>
                      <w:rFonts w:ascii="Source Sans 3" w:eastAsia="Times New Roman" w:hAnsi="Source Sans 3" w:cs="Times New Roman"/>
                    </w:rPr>
                  </w:rPrChange>
                </w:rPr>
                <w:delText>p</w:delText>
              </w:r>
            </w:del>
            <w:r w:rsidRPr="008875DE">
              <w:rPr>
                <w:rFonts w:eastAsia="Times New Roman"/>
                <w:rPrChange w:id="44079" w:author="Administrator" w:date="2026-07-06T15:11:00Z">
                  <w:rPr>
                    <w:rFonts w:ascii="Source Sans 3" w:eastAsia="Times New Roman" w:hAnsi="Source Sans 3" w:cs="Times New Roman"/>
                  </w:rPr>
                </w:rPrChange>
              </w:rPr>
              <w:t>rivind stabilirea cuantumului sporului pentru condiții periculoase sau vătămătoare domnului Iordăchescu Ștefan Mihai, consilier la Compartimentul Monitorizare Asociații de Proprietari și Control Energetic</w:t>
            </w:r>
          </w:p>
        </w:tc>
        <w:tc>
          <w:tcPr>
            <w:tcW w:w="1560" w:type="dxa"/>
          </w:tcPr>
          <w:p w14:paraId="4DC8E323" w14:textId="77777777" w:rsidR="00065BA1" w:rsidRPr="008875DE" w:rsidRDefault="00065BA1" w:rsidP="00065BA1">
            <w:pPr>
              <w:pStyle w:val="NoSpacing"/>
              <w:rPr>
                <w:rPrChange w:id="44080" w:author="Administrator" w:date="2026-07-06T15:11:00Z">
                  <w:rPr>
                    <w:rFonts w:ascii="Source Sans 3" w:hAnsi="Source Sans 3" w:cs="Times New Roman"/>
                    <w:color w:val="000000"/>
                  </w:rPr>
                </w:rPrChange>
              </w:rPr>
            </w:pPr>
          </w:p>
        </w:tc>
      </w:tr>
      <w:tr w:rsidR="00065BA1" w:rsidRPr="008875DE" w14:paraId="08CD8002" w14:textId="77777777" w:rsidTr="008D6693">
        <w:trPr>
          <w:trHeight w:val="480"/>
        </w:trPr>
        <w:tc>
          <w:tcPr>
            <w:tcW w:w="889" w:type="dxa"/>
          </w:tcPr>
          <w:p w14:paraId="61EBF15B" w14:textId="1C1B33EB" w:rsidR="00065BA1" w:rsidRPr="008875DE" w:rsidRDefault="00065BA1" w:rsidP="00065BA1">
            <w:pPr>
              <w:pStyle w:val="NoSpacing"/>
              <w:rPr>
                <w:rPrChange w:id="44081" w:author="Administrator" w:date="2026-07-06T15:11:00Z">
                  <w:rPr>
                    <w:rFonts w:ascii="Source Sans 3" w:hAnsi="Source Sans 3" w:cs="Times New Roman"/>
                    <w:color w:val="000000"/>
                  </w:rPr>
                </w:rPrChange>
              </w:rPr>
            </w:pPr>
            <w:r w:rsidRPr="008875DE">
              <w:rPr>
                <w:rPrChange w:id="44082" w:author="Administrator" w:date="2026-07-06T15:11:00Z">
                  <w:rPr>
                    <w:rFonts w:ascii="Source Sans 3" w:hAnsi="Source Sans 3" w:cs="Times New Roman"/>
                    <w:color w:val="000000"/>
                  </w:rPr>
                </w:rPrChange>
              </w:rPr>
              <w:t>15</w:t>
            </w:r>
          </w:p>
        </w:tc>
        <w:tc>
          <w:tcPr>
            <w:tcW w:w="1629" w:type="dxa"/>
          </w:tcPr>
          <w:p w14:paraId="339722A0" w14:textId="0738A50B" w:rsidR="00065BA1" w:rsidRPr="008875DE" w:rsidRDefault="00065BA1" w:rsidP="00065BA1">
            <w:pPr>
              <w:pStyle w:val="NoSpacing"/>
              <w:rPr>
                <w:rPrChange w:id="44083" w:author="Administrator" w:date="2026-07-06T15:11:00Z">
                  <w:rPr>
                    <w:rFonts w:ascii="Source Sans 3" w:hAnsi="Source Sans 3" w:cs="Times New Roman"/>
                    <w:color w:val="000000"/>
                  </w:rPr>
                </w:rPrChange>
              </w:rPr>
            </w:pPr>
            <w:r w:rsidRPr="008875DE">
              <w:rPr>
                <w:rPrChange w:id="44084" w:author="Administrator" w:date="2026-07-06T15:11:00Z">
                  <w:rPr>
                    <w:rFonts w:ascii="Source Sans 3" w:hAnsi="Source Sans 3" w:cs="Times New Roman"/>
                    <w:color w:val="000000"/>
                  </w:rPr>
                </w:rPrChange>
              </w:rPr>
              <w:t>13.01.2026</w:t>
            </w:r>
          </w:p>
        </w:tc>
        <w:tc>
          <w:tcPr>
            <w:tcW w:w="8812" w:type="dxa"/>
          </w:tcPr>
          <w:p w14:paraId="4818238C" w14:textId="2D68D0F2" w:rsidR="00065BA1" w:rsidRPr="008875DE" w:rsidRDefault="00065BA1" w:rsidP="00065BA1">
            <w:pPr>
              <w:pStyle w:val="NoSpacing"/>
              <w:rPr>
                <w:lang w:val="ro-RO"/>
                <w:rPrChange w:id="44085" w:author="Administrator" w:date="2026-07-06T15:11:00Z">
                  <w:rPr>
                    <w:rFonts w:ascii="Source Sans 3" w:hAnsi="Source Sans 3" w:cs="Times New Roman"/>
                    <w:lang w:val="ro-RO"/>
                  </w:rPr>
                </w:rPrChange>
              </w:rPr>
            </w:pPr>
            <w:ins w:id="44086" w:author="Administrator" w:date="2026-03-17T12:45:00Z">
              <w:r w:rsidRPr="008875DE">
                <w:rPr>
                  <w:rFonts w:eastAsia="Times New Roman"/>
                  <w:rPrChange w:id="44087" w:author="Administrator" w:date="2026-07-06T15:11:00Z">
                    <w:rPr>
                      <w:rFonts w:ascii="Source Sans 3" w:eastAsia="Times New Roman" w:hAnsi="Source Sans 3" w:cs="Times New Roman"/>
                    </w:rPr>
                  </w:rPrChange>
                </w:rPr>
                <w:t>P</w:t>
              </w:r>
            </w:ins>
            <w:del w:id="44088" w:author="Administrator" w:date="2026-03-17T12:45:00Z">
              <w:r w:rsidRPr="008875DE" w:rsidDel="00C10BE2">
                <w:rPr>
                  <w:rFonts w:eastAsia="Times New Roman"/>
                  <w:rPrChange w:id="44089" w:author="Administrator" w:date="2026-07-06T15:11:00Z">
                    <w:rPr>
                      <w:rFonts w:ascii="Source Sans 3" w:eastAsia="Times New Roman" w:hAnsi="Source Sans 3" w:cs="Times New Roman"/>
                    </w:rPr>
                  </w:rPrChange>
                </w:rPr>
                <w:delText>p</w:delText>
              </w:r>
            </w:del>
            <w:r w:rsidRPr="008875DE">
              <w:rPr>
                <w:rFonts w:eastAsia="Times New Roman"/>
                <w:rPrChange w:id="44090" w:author="Administrator" w:date="2026-07-06T15:11:00Z">
                  <w:rPr>
                    <w:rFonts w:ascii="Source Sans 3" w:eastAsia="Times New Roman" w:hAnsi="Source Sans 3" w:cs="Times New Roman"/>
                  </w:rPr>
                </w:rPrChange>
              </w:rPr>
              <w:t>rivind stabilirea cuantumului sporului pentru condiții periculoase sau vătămătoare domnului Trifan Gheorghe, consilier la Compartimentul Monitorizare Asociații de Proprietari și Control Energetic</w:t>
            </w:r>
          </w:p>
        </w:tc>
        <w:tc>
          <w:tcPr>
            <w:tcW w:w="1560" w:type="dxa"/>
          </w:tcPr>
          <w:p w14:paraId="6118A060" w14:textId="77777777" w:rsidR="00065BA1" w:rsidRPr="008875DE" w:rsidRDefault="00065BA1" w:rsidP="00065BA1">
            <w:pPr>
              <w:pStyle w:val="NoSpacing"/>
              <w:rPr>
                <w:rPrChange w:id="44091" w:author="Administrator" w:date="2026-07-06T15:11:00Z">
                  <w:rPr>
                    <w:rFonts w:ascii="Source Sans 3" w:hAnsi="Source Sans 3" w:cs="Times New Roman"/>
                    <w:color w:val="000000"/>
                  </w:rPr>
                </w:rPrChange>
              </w:rPr>
            </w:pPr>
          </w:p>
        </w:tc>
      </w:tr>
      <w:tr w:rsidR="00065BA1" w:rsidRPr="008875DE" w14:paraId="4EE92870" w14:textId="77777777" w:rsidTr="008D6693">
        <w:trPr>
          <w:trHeight w:val="480"/>
        </w:trPr>
        <w:tc>
          <w:tcPr>
            <w:tcW w:w="889" w:type="dxa"/>
          </w:tcPr>
          <w:p w14:paraId="67C4057E" w14:textId="7D7211A0" w:rsidR="00065BA1" w:rsidRPr="008875DE" w:rsidRDefault="00065BA1" w:rsidP="00065BA1">
            <w:pPr>
              <w:pStyle w:val="NoSpacing"/>
              <w:rPr>
                <w:rPrChange w:id="44092" w:author="Administrator" w:date="2026-07-06T15:11:00Z">
                  <w:rPr>
                    <w:rFonts w:ascii="Source Sans 3" w:hAnsi="Source Sans 3" w:cs="Times New Roman"/>
                    <w:color w:val="000000"/>
                  </w:rPr>
                </w:rPrChange>
              </w:rPr>
            </w:pPr>
            <w:r w:rsidRPr="008875DE">
              <w:rPr>
                <w:rPrChange w:id="44093" w:author="Administrator" w:date="2026-07-06T15:11:00Z">
                  <w:rPr>
                    <w:rFonts w:ascii="Source Sans 3" w:hAnsi="Source Sans 3" w:cs="Times New Roman"/>
                    <w:color w:val="000000"/>
                  </w:rPr>
                </w:rPrChange>
              </w:rPr>
              <w:t>14</w:t>
            </w:r>
          </w:p>
        </w:tc>
        <w:tc>
          <w:tcPr>
            <w:tcW w:w="1629" w:type="dxa"/>
          </w:tcPr>
          <w:p w14:paraId="6613AC4E" w14:textId="23205BB5" w:rsidR="00065BA1" w:rsidRPr="008875DE" w:rsidRDefault="00065BA1" w:rsidP="00065BA1">
            <w:pPr>
              <w:pStyle w:val="NoSpacing"/>
              <w:rPr>
                <w:rPrChange w:id="44094" w:author="Administrator" w:date="2026-07-06T15:11:00Z">
                  <w:rPr>
                    <w:rFonts w:ascii="Source Sans 3" w:hAnsi="Source Sans 3" w:cs="Times New Roman"/>
                    <w:color w:val="000000"/>
                  </w:rPr>
                </w:rPrChange>
              </w:rPr>
            </w:pPr>
            <w:r w:rsidRPr="008875DE">
              <w:rPr>
                <w:rPrChange w:id="44095" w:author="Administrator" w:date="2026-07-06T15:11:00Z">
                  <w:rPr>
                    <w:rFonts w:ascii="Source Sans 3" w:hAnsi="Source Sans 3" w:cs="Times New Roman"/>
                    <w:color w:val="000000"/>
                  </w:rPr>
                </w:rPrChange>
              </w:rPr>
              <w:t>13.01.2026</w:t>
            </w:r>
          </w:p>
        </w:tc>
        <w:tc>
          <w:tcPr>
            <w:tcW w:w="8812" w:type="dxa"/>
          </w:tcPr>
          <w:p w14:paraId="1BC61E01" w14:textId="292499AD" w:rsidR="00065BA1" w:rsidRPr="008875DE" w:rsidRDefault="00065BA1" w:rsidP="00065BA1">
            <w:pPr>
              <w:pStyle w:val="NoSpacing"/>
              <w:rPr>
                <w:lang w:val="ro-RO"/>
                <w:rPrChange w:id="44096" w:author="Administrator" w:date="2026-07-06T15:11:00Z">
                  <w:rPr>
                    <w:rFonts w:ascii="Source Sans 3" w:hAnsi="Source Sans 3" w:cs="Times New Roman"/>
                    <w:lang w:val="ro-RO"/>
                  </w:rPr>
                </w:rPrChange>
              </w:rPr>
            </w:pPr>
            <w:ins w:id="44097" w:author="Administrator" w:date="2026-03-17T12:45:00Z">
              <w:r w:rsidRPr="008875DE">
                <w:rPr>
                  <w:rFonts w:eastAsia="Times New Roman"/>
                  <w:rPrChange w:id="44098" w:author="Administrator" w:date="2026-07-06T15:11:00Z">
                    <w:rPr>
                      <w:rFonts w:ascii="Source Sans 3" w:eastAsia="Times New Roman" w:hAnsi="Source Sans 3" w:cs="Times New Roman"/>
                    </w:rPr>
                  </w:rPrChange>
                </w:rPr>
                <w:t>P</w:t>
              </w:r>
            </w:ins>
            <w:del w:id="44099" w:author="Administrator" w:date="2026-03-17T12:45:00Z">
              <w:r w:rsidRPr="008875DE" w:rsidDel="00C10BE2">
                <w:rPr>
                  <w:rFonts w:eastAsia="Times New Roman"/>
                  <w:rPrChange w:id="44100" w:author="Administrator" w:date="2026-07-06T15:11:00Z">
                    <w:rPr>
                      <w:rFonts w:ascii="Source Sans 3" w:eastAsia="Times New Roman" w:hAnsi="Source Sans 3" w:cs="Times New Roman"/>
                    </w:rPr>
                  </w:rPrChange>
                </w:rPr>
                <w:delText>p</w:delText>
              </w:r>
            </w:del>
            <w:r w:rsidRPr="008875DE">
              <w:rPr>
                <w:rFonts w:eastAsia="Times New Roman"/>
                <w:rPrChange w:id="44101" w:author="Administrator" w:date="2026-07-06T15:11:00Z">
                  <w:rPr>
                    <w:rFonts w:ascii="Source Sans 3" w:eastAsia="Times New Roman" w:hAnsi="Source Sans 3" w:cs="Times New Roman"/>
                  </w:rPr>
                </w:rPrChange>
              </w:rPr>
              <w:t>rivind stabilirea cuantumului sporului pentru condiții periculoase sau vătămătoare doamnei Constantinovici Loredana Cosmina, consilier la Compartimentul Monitorizare Asociații de Proprietari și Control Energetic</w:t>
            </w:r>
          </w:p>
        </w:tc>
        <w:tc>
          <w:tcPr>
            <w:tcW w:w="1560" w:type="dxa"/>
          </w:tcPr>
          <w:p w14:paraId="1A79D4E6" w14:textId="77777777" w:rsidR="00065BA1" w:rsidRPr="008875DE" w:rsidRDefault="00065BA1" w:rsidP="00065BA1">
            <w:pPr>
              <w:pStyle w:val="NoSpacing"/>
              <w:rPr>
                <w:rPrChange w:id="44102" w:author="Administrator" w:date="2026-07-06T15:11:00Z">
                  <w:rPr>
                    <w:rFonts w:ascii="Source Sans 3" w:hAnsi="Source Sans 3" w:cs="Times New Roman"/>
                    <w:color w:val="000000"/>
                  </w:rPr>
                </w:rPrChange>
              </w:rPr>
            </w:pPr>
          </w:p>
        </w:tc>
      </w:tr>
      <w:tr w:rsidR="00065BA1" w:rsidRPr="008875DE" w14:paraId="460F5FA5" w14:textId="77777777" w:rsidTr="008D6693">
        <w:trPr>
          <w:trHeight w:val="480"/>
        </w:trPr>
        <w:tc>
          <w:tcPr>
            <w:tcW w:w="889" w:type="dxa"/>
          </w:tcPr>
          <w:p w14:paraId="61C122F5" w14:textId="7BC987F7" w:rsidR="00065BA1" w:rsidRPr="008875DE" w:rsidRDefault="00065BA1" w:rsidP="00065BA1">
            <w:pPr>
              <w:pStyle w:val="NoSpacing"/>
              <w:rPr>
                <w:rPrChange w:id="44103" w:author="Administrator" w:date="2026-07-06T15:11:00Z">
                  <w:rPr>
                    <w:rFonts w:ascii="Source Sans 3" w:hAnsi="Source Sans 3" w:cs="Times New Roman"/>
                    <w:color w:val="000000"/>
                  </w:rPr>
                </w:rPrChange>
              </w:rPr>
            </w:pPr>
            <w:r w:rsidRPr="008875DE">
              <w:rPr>
                <w:rPrChange w:id="44104" w:author="Administrator" w:date="2026-07-06T15:11:00Z">
                  <w:rPr>
                    <w:rFonts w:ascii="Source Sans 3" w:hAnsi="Source Sans 3" w:cs="Times New Roman"/>
                    <w:color w:val="000000"/>
                  </w:rPr>
                </w:rPrChange>
              </w:rPr>
              <w:lastRenderedPageBreak/>
              <w:t>13</w:t>
            </w:r>
          </w:p>
        </w:tc>
        <w:tc>
          <w:tcPr>
            <w:tcW w:w="1629" w:type="dxa"/>
          </w:tcPr>
          <w:p w14:paraId="4966FBC7" w14:textId="2B6AF7E3" w:rsidR="00065BA1" w:rsidRPr="008875DE" w:rsidRDefault="00065BA1" w:rsidP="00065BA1">
            <w:pPr>
              <w:pStyle w:val="NoSpacing"/>
              <w:rPr>
                <w:rPrChange w:id="44105" w:author="Administrator" w:date="2026-07-06T15:11:00Z">
                  <w:rPr>
                    <w:rFonts w:ascii="Source Sans 3" w:hAnsi="Source Sans 3" w:cs="Times New Roman"/>
                    <w:color w:val="000000"/>
                  </w:rPr>
                </w:rPrChange>
              </w:rPr>
            </w:pPr>
            <w:r w:rsidRPr="008875DE">
              <w:rPr>
                <w:rPrChange w:id="44106" w:author="Administrator" w:date="2026-07-06T15:11:00Z">
                  <w:rPr>
                    <w:rFonts w:ascii="Source Sans 3" w:hAnsi="Source Sans 3" w:cs="Times New Roman"/>
                    <w:color w:val="000000"/>
                  </w:rPr>
                </w:rPrChange>
              </w:rPr>
              <w:t>13.01.2026</w:t>
            </w:r>
          </w:p>
        </w:tc>
        <w:tc>
          <w:tcPr>
            <w:tcW w:w="8812" w:type="dxa"/>
          </w:tcPr>
          <w:p w14:paraId="0ED5D4EB" w14:textId="7C283971" w:rsidR="00065BA1" w:rsidRPr="008875DE" w:rsidRDefault="00065BA1" w:rsidP="00065BA1">
            <w:pPr>
              <w:pStyle w:val="NoSpacing"/>
              <w:rPr>
                <w:lang w:val="ro-RO"/>
                <w:rPrChange w:id="44107" w:author="Administrator" w:date="2026-07-06T15:11:00Z">
                  <w:rPr>
                    <w:rFonts w:ascii="Source Sans 3" w:hAnsi="Source Sans 3" w:cs="Times New Roman"/>
                    <w:lang w:val="ro-RO"/>
                  </w:rPr>
                </w:rPrChange>
              </w:rPr>
            </w:pPr>
            <w:ins w:id="44108" w:author="Administrator" w:date="2026-03-17T12:45:00Z">
              <w:r w:rsidRPr="008875DE">
                <w:rPr>
                  <w:lang w:val="ro-RO"/>
                  <w:rPrChange w:id="44109" w:author="Administrator" w:date="2026-07-06T15:11:00Z">
                    <w:rPr>
                      <w:rFonts w:ascii="Source Sans 3" w:hAnsi="Source Sans 3" w:cs="Times New Roman"/>
                      <w:lang w:val="ro-RO"/>
                    </w:rPr>
                  </w:rPrChange>
                </w:rPr>
                <w:t>P</w:t>
              </w:r>
            </w:ins>
            <w:del w:id="44110" w:author="Administrator" w:date="2026-03-17T12:45:00Z">
              <w:r w:rsidRPr="008875DE" w:rsidDel="00C10BE2">
                <w:rPr>
                  <w:lang w:val="ro-RO"/>
                  <w:rPrChange w:id="44111" w:author="Administrator" w:date="2026-07-06T15:11:00Z">
                    <w:rPr>
                      <w:rFonts w:ascii="Source Sans 3" w:hAnsi="Source Sans 3" w:cs="Times New Roman"/>
                      <w:lang w:val="ro-RO"/>
                    </w:rPr>
                  </w:rPrChange>
                </w:rPr>
                <w:delText>p</w:delText>
              </w:r>
            </w:del>
            <w:r w:rsidRPr="008875DE">
              <w:rPr>
                <w:lang w:val="ro-RO"/>
                <w:rPrChange w:id="44112" w:author="Administrator" w:date="2026-07-06T15:11:00Z">
                  <w:rPr>
                    <w:rFonts w:ascii="Source Sans 3" w:hAnsi="Source Sans 3" w:cs="Times New Roman"/>
                    <w:lang w:val="ro-RO"/>
                  </w:rPr>
                </w:rPrChange>
              </w:rPr>
              <w:t>rivind modificarea și completarea Dispoziției nr. 2754/29.05.2025 privind nominalizarea membrilor Unității de Implementare a Proiectului ”Desființare construcție C14 și construire Centru Îngrijiri Paliative” la Spitalul Municipal Ploiești, cu modificările și completările ulterioare</w:t>
            </w:r>
          </w:p>
        </w:tc>
        <w:tc>
          <w:tcPr>
            <w:tcW w:w="1560" w:type="dxa"/>
          </w:tcPr>
          <w:p w14:paraId="3C55E3C2" w14:textId="77777777" w:rsidR="00065BA1" w:rsidRPr="008875DE" w:rsidRDefault="00065BA1" w:rsidP="00065BA1">
            <w:pPr>
              <w:pStyle w:val="NoSpacing"/>
              <w:rPr>
                <w:rPrChange w:id="44113" w:author="Administrator" w:date="2026-07-06T15:11:00Z">
                  <w:rPr>
                    <w:rFonts w:ascii="Source Sans 3" w:hAnsi="Source Sans 3" w:cs="Times New Roman"/>
                    <w:color w:val="000000"/>
                  </w:rPr>
                </w:rPrChange>
              </w:rPr>
            </w:pPr>
          </w:p>
        </w:tc>
      </w:tr>
      <w:tr w:rsidR="00065BA1" w:rsidRPr="008875DE" w14:paraId="7C0EDBE7" w14:textId="77777777" w:rsidTr="008D6693">
        <w:trPr>
          <w:trHeight w:val="480"/>
        </w:trPr>
        <w:tc>
          <w:tcPr>
            <w:tcW w:w="889" w:type="dxa"/>
          </w:tcPr>
          <w:p w14:paraId="2E51AE95" w14:textId="7C7DA901" w:rsidR="00065BA1" w:rsidRPr="008875DE" w:rsidRDefault="00065BA1" w:rsidP="00065BA1">
            <w:pPr>
              <w:pStyle w:val="NoSpacing"/>
              <w:rPr>
                <w:rPrChange w:id="44114" w:author="Administrator" w:date="2026-07-06T15:11:00Z">
                  <w:rPr>
                    <w:rFonts w:ascii="Source Sans 3" w:hAnsi="Source Sans 3" w:cs="Times New Roman"/>
                    <w:color w:val="000000"/>
                  </w:rPr>
                </w:rPrChange>
              </w:rPr>
            </w:pPr>
            <w:r w:rsidRPr="008875DE">
              <w:rPr>
                <w:rPrChange w:id="44115" w:author="Administrator" w:date="2026-07-06T15:11:00Z">
                  <w:rPr>
                    <w:rFonts w:ascii="Source Sans 3" w:hAnsi="Source Sans 3" w:cs="Times New Roman"/>
                    <w:color w:val="000000"/>
                  </w:rPr>
                </w:rPrChange>
              </w:rPr>
              <w:t>12</w:t>
            </w:r>
          </w:p>
        </w:tc>
        <w:tc>
          <w:tcPr>
            <w:tcW w:w="1629" w:type="dxa"/>
          </w:tcPr>
          <w:p w14:paraId="0EA3451A" w14:textId="41B47DBB" w:rsidR="00065BA1" w:rsidRPr="008875DE" w:rsidRDefault="00065BA1" w:rsidP="00065BA1">
            <w:pPr>
              <w:pStyle w:val="NoSpacing"/>
              <w:rPr>
                <w:rPrChange w:id="44116" w:author="Administrator" w:date="2026-07-06T15:11:00Z">
                  <w:rPr>
                    <w:rFonts w:ascii="Source Sans 3" w:hAnsi="Source Sans 3" w:cs="Times New Roman"/>
                    <w:color w:val="000000"/>
                  </w:rPr>
                </w:rPrChange>
              </w:rPr>
            </w:pPr>
            <w:r w:rsidRPr="008875DE">
              <w:rPr>
                <w:rPrChange w:id="44117" w:author="Administrator" w:date="2026-07-06T15:11:00Z">
                  <w:rPr>
                    <w:rFonts w:ascii="Source Sans 3" w:hAnsi="Source Sans 3" w:cs="Times New Roman"/>
                    <w:color w:val="000000"/>
                  </w:rPr>
                </w:rPrChange>
              </w:rPr>
              <w:t>13.01.2026</w:t>
            </w:r>
          </w:p>
        </w:tc>
        <w:tc>
          <w:tcPr>
            <w:tcW w:w="8812" w:type="dxa"/>
          </w:tcPr>
          <w:p w14:paraId="289EA80D" w14:textId="2E309BB6" w:rsidR="00065BA1" w:rsidRPr="008875DE" w:rsidRDefault="00065BA1" w:rsidP="00065BA1">
            <w:pPr>
              <w:pStyle w:val="NoSpacing"/>
              <w:rPr>
                <w:lang w:val="ro-RO"/>
                <w:rPrChange w:id="44118" w:author="Administrator" w:date="2026-07-06T15:11:00Z">
                  <w:rPr>
                    <w:rFonts w:ascii="Source Sans 3" w:hAnsi="Source Sans 3" w:cs="Times New Roman"/>
                    <w:lang w:val="ro-RO"/>
                  </w:rPr>
                </w:rPrChange>
              </w:rPr>
            </w:pPr>
            <w:ins w:id="44119" w:author="Administrator" w:date="2026-03-17T12:45:00Z">
              <w:r w:rsidRPr="008875DE">
                <w:rPr>
                  <w:lang w:val="ro-RO"/>
                  <w:rPrChange w:id="44120" w:author="Administrator" w:date="2026-07-06T15:11:00Z">
                    <w:rPr>
                      <w:rFonts w:ascii="Source Sans 3" w:hAnsi="Source Sans 3" w:cs="Times New Roman"/>
                      <w:lang w:val="ro-RO"/>
                    </w:rPr>
                  </w:rPrChange>
                </w:rPr>
                <w:t>P</w:t>
              </w:r>
            </w:ins>
            <w:del w:id="44121" w:author="Administrator" w:date="2026-03-17T12:45:00Z">
              <w:r w:rsidRPr="008875DE" w:rsidDel="00C10BE2">
                <w:rPr>
                  <w:lang w:val="ro-RO"/>
                  <w:rPrChange w:id="44122" w:author="Administrator" w:date="2026-07-06T15:11:00Z">
                    <w:rPr>
                      <w:rFonts w:ascii="Source Sans 3" w:hAnsi="Source Sans 3" w:cs="Times New Roman"/>
                      <w:lang w:val="ro-RO"/>
                    </w:rPr>
                  </w:rPrChange>
                </w:rPr>
                <w:delText>p</w:delText>
              </w:r>
            </w:del>
            <w:r w:rsidRPr="008875DE">
              <w:rPr>
                <w:lang w:val="ro-RO"/>
                <w:rPrChange w:id="44123" w:author="Administrator" w:date="2026-07-06T15:11:00Z">
                  <w:rPr>
                    <w:rFonts w:ascii="Source Sans 3" w:hAnsi="Source Sans 3" w:cs="Times New Roman"/>
                    <w:lang w:val="ro-RO"/>
                  </w:rPr>
                </w:rPrChange>
              </w:rPr>
              <w:t>rivind suspendarea raportului de serviciu al doamnei Grigore Elena Roxana consilier în cadrul Serviciului Juridic –Contencios, Contracte</w:t>
            </w:r>
          </w:p>
        </w:tc>
        <w:tc>
          <w:tcPr>
            <w:tcW w:w="1560" w:type="dxa"/>
          </w:tcPr>
          <w:p w14:paraId="69A1B7A3" w14:textId="77777777" w:rsidR="00065BA1" w:rsidRPr="008875DE" w:rsidRDefault="00065BA1" w:rsidP="00065BA1">
            <w:pPr>
              <w:pStyle w:val="NoSpacing"/>
              <w:rPr>
                <w:rPrChange w:id="44124" w:author="Administrator" w:date="2026-07-06T15:11:00Z">
                  <w:rPr>
                    <w:rFonts w:ascii="Source Sans 3" w:hAnsi="Source Sans 3" w:cs="Times New Roman"/>
                    <w:color w:val="000000"/>
                  </w:rPr>
                </w:rPrChange>
              </w:rPr>
            </w:pPr>
          </w:p>
        </w:tc>
      </w:tr>
      <w:tr w:rsidR="00065BA1" w:rsidRPr="008875DE" w14:paraId="16285EE5" w14:textId="77777777" w:rsidTr="008D6693">
        <w:trPr>
          <w:trHeight w:val="480"/>
        </w:trPr>
        <w:tc>
          <w:tcPr>
            <w:tcW w:w="889" w:type="dxa"/>
          </w:tcPr>
          <w:p w14:paraId="61171823" w14:textId="0A97CC1A" w:rsidR="00065BA1" w:rsidRPr="008875DE" w:rsidRDefault="00065BA1" w:rsidP="00065BA1">
            <w:pPr>
              <w:pStyle w:val="NoSpacing"/>
              <w:rPr>
                <w:rPrChange w:id="44125" w:author="Administrator" w:date="2026-07-06T15:11:00Z">
                  <w:rPr>
                    <w:rFonts w:ascii="Source Sans 3" w:hAnsi="Source Sans 3" w:cs="Times New Roman"/>
                    <w:color w:val="000000"/>
                  </w:rPr>
                </w:rPrChange>
              </w:rPr>
            </w:pPr>
            <w:r w:rsidRPr="008875DE">
              <w:rPr>
                <w:rPrChange w:id="44126" w:author="Administrator" w:date="2026-07-06T15:11:00Z">
                  <w:rPr>
                    <w:rFonts w:ascii="Source Sans 3" w:hAnsi="Source Sans 3" w:cs="Times New Roman"/>
                    <w:color w:val="000000"/>
                  </w:rPr>
                </w:rPrChange>
              </w:rPr>
              <w:t>11</w:t>
            </w:r>
          </w:p>
        </w:tc>
        <w:tc>
          <w:tcPr>
            <w:tcW w:w="1629" w:type="dxa"/>
          </w:tcPr>
          <w:p w14:paraId="4E05F438" w14:textId="4448469A" w:rsidR="00065BA1" w:rsidRPr="008875DE" w:rsidRDefault="00065BA1" w:rsidP="00065BA1">
            <w:pPr>
              <w:pStyle w:val="NoSpacing"/>
              <w:rPr>
                <w:rPrChange w:id="44127" w:author="Administrator" w:date="2026-07-06T15:11:00Z">
                  <w:rPr>
                    <w:rFonts w:ascii="Source Sans 3" w:hAnsi="Source Sans 3" w:cs="Times New Roman"/>
                    <w:color w:val="000000"/>
                  </w:rPr>
                </w:rPrChange>
              </w:rPr>
            </w:pPr>
            <w:r w:rsidRPr="008875DE">
              <w:rPr>
                <w:rPrChange w:id="44128" w:author="Administrator" w:date="2026-07-06T15:11:00Z">
                  <w:rPr>
                    <w:rFonts w:ascii="Source Sans 3" w:hAnsi="Source Sans 3" w:cs="Times New Roman"/>
                    <w:color w:val="000000"/>
                  </w:rPr>
                </w:rPrChange>
              </w:rPr>
              <w:t>13.01.2026</w:t>
            </w:r>
          </w:p>
        </w:tc>
        <w:tc>
          <w:tcPr>
            <w:tcW w:w="8812" w:type="dxa"/>
          </w:tcPr>
          <w:p w14:paraId="5576EBB3" w14:textId="19D2721B" w:rsidR="00065BA1" w:rsidRPr="008875DE" w:rsidRDefault="00065BA1" w:rsidP="00065BA1">
            <w:pPr>
              <w:pStyle w:val="NoSpacing"/>
              <w:rPr>
                <w:lang w:val="ro-RO"/>
                <w:rPrChange w:id="44129" w:author="Administrator" w:date="2026-07-06T15:11:00Z">
                  <w:rPr>
                    <w:rFonts w:ascii="Source Sans 3" w:hAnsi="Source Sans 3" w:cs="Times New Roman"/>
                    <w:lang w:val="ro-RO"/>
                  </w:rPr>
                </w:rPrChange>
              </w:rPr>
            </w:pPr>
            <w:ins w:id="44130" w:author="Administrator" w:date="2026-03-17T12:45:00Z">
              <w:r w:rsidRPr="008875DE">
                <w:rPr>
                  <w:lang w:val="ro-RO"/>
                  <w:rPrChange w:id="44131" w:author="Administrator" w:date="2026-07-06T15:11:00Z">
                    <w:rPr>
                      <w:rFonts w:ascii="Source Sans 3" w:hAnsi="Source Sans 3" w:cs="Times New Roman"/>
                      <w:lang w:val="ro-RO"/>
                    </w:rPr>
                  </w:rPrChange>
                </w:rPr>
                <w:t>P</w:t>
              </w:r>
            </w:ins>
            <w:del w:id="44132" w:author="Administrator" w:date="2026-03-17T12:45:00Z">
              <w:r w:rsidRPr="008875DE" w:rsidDel="00C10BE2">
                <w:rPr>
                  <w:lang w:val="ro-RO"/>
                  <w:rPrChange w:id="44133" w:author="Administrator" w:date="2026-07-06T15:11:00Z">
                    <w:rPr>
                      <w:rFonts w:ascii="Source Sans 3" w:hAnsi="Source Sans 3" w:cs="Times New Roman"/>
                      <w:lang w:val="ro-RO"/>
                    </w:rPr>
                  </w:rPrChange>
                </w:rPr>
                <w:delText>p</w:delText>
              </w:r>
            </w:del>
            <w:r w:rsidRPr="008875DE">
              <w:rPr>
                <w:lang w:val="ro-RO"/>
                <w:rPrChange w:id="44134" w:author="Administrator" w:date="2026-07-06T15:11:00Z">
                  <w:rPr>
                    <w:rFonts w:ascii="Source Sans 3" w:hAnsi="Source Sans 3" w:cs="Times New Roman"/>
                    <w:lang w:val="ro-RO"/>
                  </w:rPr>
                </w:rPrChange>
              </w:rPr>
              <w:t>rivind încetarea de drept a raportului de serviciu al doamnei Pătrașcu Coca Elena șef serviciu la Serviciul Autorizații Construcții</w:t>
            </w:r>
          </w:p>
        </w:tc>
        <w:tc>
          <w:tcPr>
            <w:tcW w:w="1560" w:type="dxa"/>
          </w:tcPr>
          <w:p w14:paraId="4E3D0652" w14:textId="77777777" w:rsidR="00065BA1" w:rsidRPr="008875DE" w:rsidRDefault="00065BA1" w:rsidP="00065BA1">
            <w:pPr>
              <w:pStyle w:val="NoSpacing"/>
              <w:rPr>
                <w:rPrChange w:id="44135" w:author="Administrator" w:date="2026-07-06T15:11:00Z">
                  <w:rPr>
                    <w:rFonts w:ascii="Source Sans 3" w:hAnsi="Source Sans 3" w:cs="Times New Roman"/>
                    <w:color w:val="000000"/>
                  </w:rPr>
                </w:rPrChange>
              </w:rPr>
            </w:pPr>
          </w:p>
        </w:tc>
      </w:tr>
      <w:tr w:rsidR="00065BA1" w:rsidRPr="008875DE" w14:paraId="203ABD32" w14:textId="77777777" w:rsidTr="008D6693">
        <w:trPr>
          <w:trHeight w:val="480"/>
        </w:trPr>
        <w:tc>
          <w:tcPr>
            <w:tcW w:w="889" w:type="dxa"/>
          </w:tcPr>
          <w:p w14:paraId="3EB9FB0D" w14:textId="26EDC47E" w:rsidR="00065BA1" w:rsidRPr="008875DE" w:rsidRDefault="00065BA1" w:rsidP="00065BA1">
            <w:pPr>
              <w:pStyle w:val="NoSpacing"/>
              <w:rPr>
                <w:rPrChange w:id="44136" w:author="Administrator" w:date="2026-07-06T15:11:00Z">
                  <w:rPr>
                    <w:rFonts w:ascii="Source Sans 3" w:hAnsi="Source Sans 3" w:cs="Times New Roman"/>
                    <w:color w:val="000000"/>
                  </w:rPr>
                </w:rPrChange>
              </w:rPr>
            </w:pPr>
            <w:r w:rsidRPr="008875DE">
              <w:rPr>
                <w:rPrChange w:id="44137" w:author="Administrator" w:date="2026-07-06T15:11:00Z">
                  <w:rPr>
                    <w:rFonts w:ascii="Source Sans 3" w:hAnsi="Source Sans 3" w:cs="Times New Roman"/>
                    <w:color w:val="000000"/>
                  </w:rPr>
                </w:rPrChange>
              </w:rPr>
              <w:t>10</w:t>
            </w:r>
          </w:p>
        </w:tc>
        <w:tc>
          <w:tcPr>
            <w:tcW w:w="1629" w:type="dxa"/>
          </w:tcPr>
          <w:p w14:paraId="7FE0E6CE" w14:textId="1C82AEAE" w:rsidR="00065BA1" w:rsidRPr="008875DE" w:rsidRDefault="00065BA1" w:rsidP="00065BA1">
            <w:pPr>
              <w:pStyle w:val="NoSpacing"/>
              <w:rPr>
                <w:rPrChange w:id="44138" w:author="Administrator" w:date="2026-07-06T15:11:00Z">
                  <w:rPr>
                    <w:rFonts w:ascii="Source Sans 3" w:hAnsi="Source Sans 3" w:cs="Times New Roman"/>
                    <w:color w:val="000000"/>
                  </w:rPr>
                </w:rPrChange>
              </w:rPr>
            </w:pPr>
            <w:r w:rsidRPr="008875DE">
              <w:rPr>
                <w:rPrChange w:id="44139" w:author="Administrator" w:date="2026-07-06T15:11:00Z">
                  <w:rPr>
                    <w:rFonts w:ascii="Source Sans 3" w:hAnsi="Source Sans 3" w:cs="Times New Roman"/>
                    <w:color w:val="000000"/>
                  </w:rPr>
                </w:rPrChange>
              </w:rPr>
              <w:t>13.01.2026</w:t>
            </w:r>
          </w:p>
        </w:tc>
        <w:tc>
          <w:tcPr>
            <w:tcW w:w="8812" w:type="dxa"/>
          </w:tcPr>
          <w:p w14:paraId="720358CE" w14:textId="3970393F" w:rsidR="00065BA1" w:rsidRPr="008875DE" w:rsidRDefault="00065BA1" w:rsidP="00065BA1">
            <w:pPr>
              <w:pStyle w:val="NoSpacing"/>
              <w:rPr>
                <w:lang w:val="ro-RO"/>
                <w:rPrChange w:id="44140" w:author="Administrator" w:date="2026-07-06T15:11:00Z">
                  <w:rPr>
                    <w:rFonts w:ascii="Source Sans 3" w:hAnsi="Source Sans 3" w:cs="Times New Roman"/>
                    <w:lang w:val="ro-RO"/>
                  </w:rPr>
                </w:rPrChange>
              </w:rPr>
            </w:pPr>
            <w:ins w:id="44141" w:author="Administrator" w:date="2026-03-17T12:45:00Z">
              <w:r w:rsidRPr="008875DE">
                <w:rPr>
                  <w:lang w:val="ro-RO"/>
                  <w:rPrChange w:id="44142" w:author="Administrator" w:date="2026-07-06T15:11:00Z">
                    <w:rPr>
                      <w:rFonts w:ascii="Source Sans 3" w:hAnsi="Source Sans 3" w:cs="Times New Roman"/>
                      <w:lang w:val="ro-RO"/>
                    </w:rPr>
                  </w:rPrChange>
                </w:rPr>
                <w:t>P</w:t>
              </w:r>
            </w:ins>
            <w:del w:id="44143" w:author="Administrator" w:date="2026-03-17T12:45:00Z">
              <w:r w:rsidRPr="008875DE" w:rsidDel="00C10BE2">
                <w:rPr>
                  <w:lang w:val="ro-RO"/>
                  <w:rPrChange w:id="44144" w:author="Administrator" w:date="2026-07-06T15:11:00Z">
                    <w:rPr>
                      <w:rFonts w:ascii="Source Sans 3" w:hAnsi="Source Sans 3" w:cs="Times New Roman"/>
                      <w:lang w:val="ro-RO"/>
                    </w:rPr>
                  </w:rPrChange>
                </w:rPr>
                <w:delText>p</w:delText>
              </w:r>
            </w:del>
            <w:r w:rsidRPr="008875DE">
              <w:rPr>
                <w:lang w:val="ro-RO"/>
                <w:rPrChange w:id="44145" w:author="Administrator" w:date="2026-07-06T15:11:00Z">
                  <w:rPr>
                    <w:rFonts w:ascii="Source Sans 3" w:hAnsi="Source Sans 3" w:cs="Times New Roman"/>
                    <w:lang w:val="ro-RO"/>
                  </w:rPr>
                </w:rPrChange>
              </w:rPr>
              <w:t>rivind încetarea raportului de serviciu al doamnei Chifor Elena consilier la Serviciul Resurse  Umane, Organizare și Administrativ</w:t>
            </w:r>
          </w:p>
        </w:tc>
        <w:tc>
          <w:tcPr>
            <w:tcW w:w="1560" w:type="dxa"/>
          </w:tcPr>
          <w:p w14:paraId="0572CD4D" w14:textId="77777777" w:rsidR="00065BA1" w:rsidRPr="008875DE" w:rsidRDefault="00065BA1" w:rsidP="00065BA1">
            <w:pPr>
              <w:pStyle w:val="NoSpacing"/>
              <w:rPr>
                <w:rPrChange w:id="44146" w:author="Administrator" w:date="2026-07-06T15:11:00Z">
                  <w:rPr>
                    <w:rFonts w:ascii="Source Sans 3" w:hAnsi="Source Sans 3" w:cs="Times New Roman"/>
                    <w:color w:val="000000"/>
                  </w:rPr>
                </w:rPrChange>
              </w:rPr>
            </w:pPr>
          </w:p>
        </w:tc>
      </w:tr>
      <w:tr w:rsidR="00065BA1" w:rsidRPr="008875DE" w14:paraId="56153B0B" w14:textId="77777777" w:rsidTr="008D6693">
        <w:trPr>
          <w:trHeight w:val="480"/>
        </w:trPr>
        <w:tc>
          <w:tcPr>
            <w:tcW w:w="889" w:type="dxa"/>
          </w:tcPr>
          <w:p w14:paraId="41A7131B" w14:textId="146F7943" w:rsidR="00065BA1" w:rsidRPr="008875DE" w:rsidRDefault="00065BA1" w:rsidP="00065BA1">
            <w:pPr>
              <w:pStyle w:val="NoSpacing"/>
              <w:rPr>
                <w:rPrChange w:id="44147" w:author="Administrator" w:date="2026-07-06T15:11:00Z">
                  <w:rPr>
                    <w:rFonts w:ascii="Source Sans 3" w:hAnsi="Source Sans 3" w:cs="Times New Roman"/>
                    <w:color w:val="000000"/>
                  </w:rPr>
                </w:rPrChange>
              </w:rPr>
            </w:pPr>
            <w:r w:rsidRPr="008875DE">
              <w:rPr>
                <w:rPrChange w:id="44148" w:author="Administrator" w:date="2026-07-06T15:11:00Z">
                  <w:rPr>
                    <w:rFonts w:ascii="Source Sans 3" w:hAnsi="Source Sans 3" w:cs="Times New Roman"/>
                    <w:color w:val="000000"/>
                  </w:rPr>
                </w:rPrChange>
              </w:rPr>
              <w:t>9</w:t>
            </w:r>
          </w:p>
        </w:tc>
        <w:tc>
          <w:tcPr>
            <w:tcW w:w="1629" w:type="dxa"/>
          </w:tcPr>
          <w:p w14:paraId="4194CCB9" w14:textId="5FFE115F" w:rsidR="00065BA1" w:rsidRPr="008875DE" w:rsidRDefault="00065BA1" w:rsidP="00065BA1">
            <w:pPr>
              <w:pStyle w:val="NoSpacing"/>
              <w:rPr>
                <w:rPrChange w:id="44149" w:author="Administrator" w:date="2026-07-06T15:11:00Z">
                  <w:rPr>
                    <w:rFonts w:ascii="Source Sans 3" w:hAnsi="Source Sans 3" w:cs="Times New Roman"/>
                    <w:color w:val="000000"/>
                  </w:rPr>
                </w:rPrChange>
              </w:rPr>
            </w:pPr>
            <w:r w:rsidRPr="008875DE">
              <w:rPr>
                <w:rPrChange w:id="44150" w:author="Administrator" w:date="2026-07-06T15:11:00Z">
                  <w:rPr>
                    <w:rFonts w:ascii="Source Sans 3" w:hAnsi="Source Sans 3" w:cs="Times New Roman"/>
                    <w:color w:val="000000"/>
                  </w:rPr>
                </w:rPrChange>
              </w:rPr>
              <w:t>13.01.2026</w:t>
            </w:r>
          </w:p>
        </w:tc>
        <w:tc>
          <w:tcPr>
            <w:tcW w:w="8812" w:type="dxa"/>
          </w:tcPr>
          <w:p w14:paraId="047EADDA" w14:textId="386CF6E7" w:rsidR="00065BA1" w:rsidRPr="008875DE" w:rsidRDefault="00065BA1" w:rsidP="00065BA1">
            <w:pPr>
              <w:pStyle w:val="NoSpacing"/>
              <w:rPr>
                <w:lang w:val="ro-RO"/>
                <w:rPrChange w:id="44151" w:author="Administrator" w:date="2026-07-06T15:11:00Z">
                  <w:rPr>
                    <w:rFonts w:ascii="Source Sans 3" w:hAnsi="Source Sans 3" w:cs="Times New Roman"/>
                    <w:lang w:val="ro-RO"/>
                  </w:rPr>
                </w:rPrChange>
              </w:rPr>
            </w:pPr>
            <w:ins w:id="44152" w:author="Administrator" w:date="2026-03-17T12:45:00Z">
              <w:r w:rsidRPr="008875DE">
                <w:rPr>
                  <w:lang w:val="ro-RO"/>
                  <w:rPrChange w:id="44153" w:author="Administrator" w:date="2026-07-06T15:11:00Z">
                    <w:rPr>
                      <w:rFonts w:ascii="Source Sans 3" w:hAnsi="Source Sans 3" w:cs="Times New Roman"/>
                      <w:lang w:val="ro-RO"/>
                    </w:rPr>
                  </w:rPrChange>
                </w:rPr>
                <w:t>C</w:t>
              </w:r>
            </w:ins>
            <w:del w:id="44154" w:author="Administrator" w:date="2026-03-17T12:45:00Z">
              <w:r w:rsidRPr="008875DE" w:rsidDel="00C10BE2">
                <w:rPr>
                  <w:lang w:val="ro-RO"/>
                  <w:rPrChange w:id="44155" w:author="Administrator" w:date="2026-07-06T15:11:00Z">
                    <w:rPr>
                      <w:rFonts w:ascii="Source Sans 3" w:hAnsi="Source Sans 3" w:cs="Times New Roman"/>
                      <w:lang w:val="ro-RO"/>
                    </w:rPr>
                  </w:rPrChange>
                </w:rPr>
                <w:delText>c</w:delText>
              </w:r>
            </w:del>
            <w:r w:rsidRPr="008875DE">
              <w:rPr>
                <w:lang w:val="ro-RO"/>
                <w:rPrChange w:id="44156" w:author="Administrator" w:date="2026-07-06T15:11:00Z">
                  <w:rPr>
                    <w:rFonts w:ascii="Source Sans 3" w:hAnsi="Source Sans 3" w:cs="Times New Roman"/>
                    <w:lang w:val="ro-RO"/>
                  </w:rPr>
                </w:rPrChange>
              </w:rPr>
              <w:t>u privire la acoperirea definitivă a deficitului secțiunii de dezvoltare din excedentul anilor precedenți</w:t>
            </w:r>
          </w:p>
        </w:tc>
        <w:tc>
          <w:tcPr>
            <w:tcW w:w="1560" w:type="dxa"/>
          </w:tcPr>
          <w:p w14:paraId="0AE0331B" w14:textId="77777777" w:rsidR="00065BA1" w:rsidRPr="008875DE" w:rsidRDefault="00065BA1" w:rsidP="00065BA1">
            <w:pPr>
              <w:pStyle w:val="NoSpacing"/>
              <w:rPr>
                <w:rPrChange w:id="44157" w:author="Administrator" w:date="2026-07-06T15:11:00Z">
                  <w:rPr>
                    <w:rFonts w:ascii="Source Sans 3" w:hAnsi="Source Sans 3" w:cs="Times New Roman"/>
                    <w:color w:val="000000"/>
                  </w:rPr>
                </w:rPrChange>
              </w:rPr>
            </w:pPr>
          </w:p>
        </w:tc>
      </w:tr>
      <w:tr w:rsidR="00065BA1" w:rsidRPr="008875DE" w14:paraId="115E6EA0" w14:textId="77777777" w:rsidTr="008D6693">
        <w:trPr>
          <w:trHeight w:val="480"/>
        </w:trPr>
        <w:tc>
          <w:tcPr>
            <w:tcW w:w="889" w:type="dxa"/>
          </w:tcPr>
          <w:p w14:paraId="07870398" w14:textId="29F1064F" w:rsidR="00065BA1" w:rsidRPr="008875DE" w:rsidRDefault="00065BA1" w:rsidP="00065BA1">
            <w:pPr>
              <w:pStyle w:val="NoSpacing"/>
              <w:rPr>
                <w:rPrChange w:id="44158" w:author="Administrator" w:date="2026-07-06T15:11:00Z">
                  <w:rPr>
                    <w:rFonts w:ascii="Source Sans 3" w:hAnsi="Source Sans 3" w:cs="Times New Roman"/>
                    <w:color w:val="000000"/>
                  </w:rPr>
                </w:rPrChange>
              </w:rPr>
            </w:pPr>
            <w:r w:rsidRPr="008875DE">
              <w:rPr>
                <w:rPrChange w:id="44159" w:author="Administrator" w:date="2026-07-06T15:11:00Z">
                  <w:rPr>
                    <w:rFonts w:ascii="Source Sans 3" w:hAnsi="Source Sans 3" w:cs="Times New Roman"/>
                    <w:color w:val="000000"/>
                  </w:rPr>
                </w:rPrChange>
              </w:rPr>
              <w:t>8</w:t>
            </w:r>
          </w:p>
        </w:tc>
        <w:tc>
          <w:tcPr>
            <w:tcW w:w="1629" w:type="dxa"/>
          </w:tcPr>
          <w:p w14:paraId="61A19597" w14:textId="08FAAC58" w:rsidR="00065BA1" w:rsidRPr="008875DE" w:rsidRDefault="00065BA1" w:rsidP="00065BA1">
            <w:pPr>
              <w:pStyle w:val="NoSpacing"/>
              <w:rPr>
                <w:rPrChange w:id="44160" w:author="Administrator" w:date="2026-07-06T15:11:00Z">
                  <w:rPr>
                    <w:rFonts w:ascii="Source Sans 3" w:hAnsi="Source Sans 3" w:cs="Times New Roman"/>
                    <w:color w:val="000000"/>
                  </w:rPr>
                </w:rPrChange>
              </w:rPr>
            </w:pPr>
            <w:r w:rsidRPr="008875DE">
              <w:rPr>
                <w:rPrChange w:id="44161" w:author="Administrator" w:date="2026-07-06T15:11:00Z">
                  <w:rPr>
                    <w:rFonts w:ascii="Source Sans 3" w:hAnsi="Source Sans 3" w:cs="Times New Roman"/>
                    <w:color w:val="000000"/>
                  </w:rPr>
                </w:rPrChange>
              </w:rPr>
              <w:t>08.01.2026</w:t>
            </w:r>
          </w:p>
        </w:tc>
        <w:tc>
          <w:tcPr>
            <w:tcW w:w="8812" w:type="dxa"/>
          </w:tcPr>
          <w:p w14:paraId="0EF4A49D" w14:textId="04ED2DA2" w:rsidR="00065BA1" w:rsidRPr="008875DE" w:rsidRDefault="00065BA1">
            <w:pPr>
              <w:pStyle w:val="NoSpacing"/>
              <w:rPr>
                <w:rFonts w:eastAsiaTheme="minorHAnsi"/>
                <w:lang w:val="ro-RO"/>
                <w:rPrChange w:id="44162" w:author="Administrator" w:date="2026-07-06T15:11:00Z">
                  <w:rPr>
                    <w:rFonts w:ascii="Source Sans 3" w:eastAsiaTheme="minorHAnsi" w:hAnsi="Source Sans 3" w:cs="Times New Roman"/>
                    <w:lang w:val="ro-RO"/>
                  </w:rPr>
                </w:rPrChange>
              </w:rPr>
              <w:pPrChange w:id="44163" w:author="Administrator" w:date="2026-07-06T15:11:00Z">
                <w:pPr>
                  <w:spacing w:after="160" w:line="276" w:lineRule="auto"/>
                  <w:contextualSpacing/>
                  <w:jc w:val="left"/>
                </w:pPr>
              </w:pPrChange>
            </w:pPr>
            <w:ins w:id="44164" w:author="Administrator" w:date="2026-03-17T12:46:00Z">
              <w:r w:rsidRPr="008875DE">
                <w:rPr>
                  <w:rFonts w:eastAsiaTheme="minorHAnsi"/>
                  <w:lang w:val="ro-RO"/>
                  <w:rPrChange w:id="44165" w:author="Administrator" w:date="2026-07-06T15:11:00Z">
                    <w:rPr>
                      <w:rFonts w:ascii="Source Sans 3" w:eastAsiaTheme="minorHAnsi" w:hAnsi="Source Sans 3" w:cs="Times New Roman"/>
                      <w:lang w:val="ro-RO"/>
                    </w:rPr>
                  </w:rPrChange>
                </w:rPr>
                <w:t>P</w:t>
              </w:r>
            </w:ins>
            <w:del w:id="44166" w:author="Administrator" w:date="2026-03-17T12:46:00Z">
              <w:r w:rsidRPr="008875DE" w:rsidDel="00A8473C">
                <w:rPr>
                  <w:rFonts w:eastAsiaTheme="minorHAnsi"/>
                  <w:lang w:val="ro-RO"/>
                  <w:rPrChange w:id="44167" w:author="Administrator" w:date="2026-07-06T15:11:00Z">
                    <w:rPr>
                      <w:rFonts w:ascii="Source Sans 3" w:eastAsiaTheme="minorHAnsi" w:hAnsi="Source Sans 3" w:cs="Times New Roman"/>
                      <w:lang w:val="ro-RO"/>
                    </w:rPr>
                  </w:rPrChange>
                </w:rPr>
                <w:delText>p</w:delText>
              </w:r>
            </w:del>
            <w:r w:rsidRPr="008875DE">
              <w:rPr>
                <w:rFonts w:eastAsiaTheme="minorHAnsi"/>
                <w:lang w:val="ro-RO"/>
                <w:rPrChange w:id="44168" w:author="Administrator" w:date="2026-07-06T15:11:00Z">
                  <w:rPr>
                    <w:rFonts w:ascii="Source Sans 3" w:eastAsiaTheme="minorHAnsi" w:hAnsi="Source Sans 3" w:cs="Times New Roman"/>
                    <w:lang w:val="ro-RO"/>
                  </w:rPr>
                </w:rPrChange>
              </w:rPr>
              <w:t>rivind constituirea comisiei de recepție și verificarea modului de prestare a serviciilor de &lt;&lt;Elaborare documentație pentru obținere aviz și autorizație de securitate la incendiu clădire din str. Romană nr. 98 cu destinața de spațiu de învățământ pentru Colegiul Național ”I.L. Caragiale”  - faza Documentație de Avizare a Lucrărilor de Intervenție, scenariu de securitate la incendiu ( inclusiv serviciu verificare tehnică ) , în conformitate cu prevederile Ordinului M.A.I. nr. 180/2022 pentru aprobarea Normelor metodologice privind avizarea și autorizarea  de securitate la incendiu și protecție civilă&gt;&gt;</w:t>
            </w:r>
          </w:p>
        </w:tc>
        <w:tc>
          <w:tcPr>
            <w:tcW w:w="1560" w:type="dxa"/>
          </w:tcPr>
          <w:p w14:paraId="5A5BDDF2" w14:textId="77777777" w:rsidR="00065BA1" w:rsidRPr="008875DE" w:rsidRDefault="00065BA1" w:rsidP="00065BA1">
            <w:pPr>
              <w:pStyle w:val="NoSpacing"/>
              <w:rPr>
                <w:rPrChange w:id="44169" w:author="Administrator" w:date="2026-07-06T15:11:00Z">
                  <w:rPr>
                    <w:rFonts w:ascii="Source Sans 3" w:hAnsi="Source Sans 3" w:cs="Times New Roman"/>
                    <w:color w:val="000000"/>
                  </w:rPr>
                </w:rPrChange>
              </w:rPr>
            </w:pPr>
          </w:p>
        </w:tc>
      </w:tr>
      <w:tr w:rsidR="00065BA1" w:rsidRPr="008875DE" w14:paraId="2BE316A4" w14:textId="77777777" w:rsidTr="008D6693">
        <w:trPr>
          <w:trHeight w:val="480"/>
        </w:trPr>
        <w:tc>
          <w:tcPr>
            <w:tcW w:w="889" w:type="dxa"/>
          </w:tcPr>
          <w:p w14:paraId="6EC69E34" w14:textId="74E25558" w:rsidR="00065BA1" w:rsidRPr="008875DE" w:rsidRDefault="00065BA1" w:rsidP="00065BA1">
            <w:pPr>
              <w:pStyle w:val="NoSpacing"/>
              <w:rPr>
                <w:rPrChange w:id="44170" w:author="Administrator" w:date="2026-07-06T15:11:00Z">
                  <w:rPr>
                    <w:rFonts w:ascii="Source Sans 3" w:hAnsi="Source Sans 3" w:cs="Times New Roman"/>
                    <w:color w:val="000000"/>
                  </w:rPr>
                </w:rPrChange>
              </w:rPr>
            </w:pPr>
            <w:r w:rsidRPr="008875DE">
              <w:rPr>
                <w:rPrChange w:id="44171" w:author="Administrator" w:date="2026-07-06T15:11:00Z">
                  <w:rPr>
                    <w:rFonts w:ascii="Source Sans 3" w:hAnsi="Source Sans 3" w:cs="Times New Roman"/>
                    <w:color w:val="000000"/>
                  </w:rPr>
                </w:rPrChange>
              </w:rPr>
              <w:t>7</w:t>
            </w:r>
          </w:p>
        </w:tc>
        <w:tc>
          <w:tcPr>
            <w:tcW w:w="1629" w:type="dxa"/>
          </w:tcPr>
          <w:p w14:paraId="54B025ED" w14:textId="2DA6F9A7" w:rsidR="00065BA1" w:rsidRPr="008875DE" w:rsidRDefault="00065BA1" w:rsidP="00065BA1">
            <w:pPr>
              <w:pStyle w:val="NoSpacing"/>
              <w:rPr>
                <w:rPrChange w:id="44172" w:author="Administrator" w:date="2026-07-06T15:11:00Z">
                  <w:rPr>
                    <w:rFonts w:ascii="Source Sans 3" w:hAnsi="Source Sans 3" w:cs="Times New Roman"/>
                    <w:color w:val="000000"/>
                  </w:rPr>
                </w:rPrChange>
              </w:rPr>
            </w:pPr>
            <w:r w:rsidRPr="008875DE">
              <w:rPr>
                <w:rPrChange w:id="44173" w:author="Administrator" w:date="2026-07-06T15:11:00Z">
                  <w:rPr>
                    <w:rFonts w:ascii="Source Sans 3" w:hAnsi="Source Sans 3" w:cs="Times New Roman"/>
                    <w:color w:val="000000"/>
                  </w:rPr>
                </w:rPrChange>
              </w:rPr>
              <w:t>05.01.2026</w:t>
            </w:r>
          </w:p>
        </w:tc>
        <w:tc>
          <w:tcPr>
            <w:tcW w:w="8812" w:type="dxa"/>
          </w:tcPr>
          <w:p w14:paraId="04ABEAD0" w14:textId="5F9CC847" w:rsidR="00065BA1" w:rsidRPr="008875DE" w:rsidRDefault="00065BA1" w:rsidP="00065BA1">
            <w:pPr>
              <w:pStyle w:val="NoSpacing"/>
              <w:rPr>
                <w:lang w:val="ro-RO"/>
                <w:rPrChange w:id="44174" w:author="Administrator" w:date="2026-07-06T15:11:00Z">
                  <w:rPr>
                    <w:rFonts w:ascii="Source Sans 3" w:hAnsi="Source Sans 3" w:cs="Times New Roman"/>
                    <w:lang w:val="ro-RO"/>
                  </w:rPr>
                </w:rPrChange>
              </w:rPr>
            </w:pPr>
            <w:r w:rsidRPr="008875DE">
              <w:rPr>
                <w:lang w:val="ro-RO"/>
                <w:rPrChange w:id="44175" w:author="Administrator" w:date="2026-07-06T15:11:00Z">
                  <w:rPr>
                    <w:rFonts w:ascii="Source Sans 3" w:hAnsi="Source Sans 3" w:cs="Times New Roman"/>
                    <w:lang w:val="ro-RO"/>
                  </w:rPr>
                </w:rPrChange>
              </w:rPr>
              <w:t>Privind aprobarea planului de servicii pentru minora Bîrsan Claudia Sara</w:t>
            </w:r>
          </w:p>
        </w:tc>
        <w:tc>
          <w:tcPr>
            <w:tcW w:w="1560" w:type="dxa"/>
          </w:tcPr>
          <w:p w14:paraId="525BEEC0" w14:textId="77777777" w:rsidR="00065BA1" w:rsidRPr="008875DE" w:rsidRDefault="00065BA1" w:rsidP="00065BA1">
            <w:pPr>
              <w:pStyle w:val="NoSpacing"/>
              <w:rPr>
                <w:rPrChange w:id="44176" w:author="Administrator" w:date="2026-07-06T15:11:00Z">
                  <w:rPr>
                    <w:rFonts w:ascii="Source Sans 3" w:hAnsi="Source Sans 3" w:cs="Times New Roman"/>
                    <w:color w:val="000000"/>
                  </w:rPr>
                </w:rPrChange>
              </w:rPr>
            </w:pPr>
          </w:p>
        </w:tc>
      </w:tr>
      <w:tr w:rsidR="00065BA1" w:rsidRPr="008875DE" w14:paraId="5DB85520" w14:textId="77777777" w:rsidTr="008D6693">
        <w:trPr>
          <w:trHeight w:val="480"/>
        </w:trPr>
        <w:tc>
          <w:tcPr>
            <w:tcW w:w="889" w:type="dxa"/>
          </w:tcPr>
          <w:p w14:paraId="5A5574A6" w14:textId="064A8BD0" w:rsidR="00065BA1" w:rsidRPr="008875DE" w:rsidRDefault="00065BA1" w:rsidP="00065BA1">
            <w:pPr>
              <w:pStyle w:val="NoSpacing"/>
              <w:rPr>
                <w:rPrChange w:id="44177" w:author="Administrator" w:date="2026-07-06T15:11:00Z">
                  <w:rPr>
                    <w:rFonts w:ascii="Source Sans 3" w:hAnsi="Source Sans 3" w:cs="Times New Roman"/>
                    <w:color w:val="000000"/>
                  </w:rPr>
                </w:rPrChange>
              </w:rPr>
            </w:pPr>
            <w:r w:rsidRPr="008875DE">
              <w:rPr>
                <w:rPrChange w:id="44178" w:author="Administrator" w:date="2026-07-06T15:11:00Z">
                  <w:rPr>
                    <w:rFonts w:ascii="Source Sans 3" w:hAnsi="Source Sans 3" w:cs="Times New Roman"/>
                    <w:color w:val="000000"/>
                  </w:rPr>
                </w:rPrChange>
              </w:rPr>
              <w:t>6</w:t>
            </w:r>
          </w:p>
        </w:tc>
        <w:tc>
          <w:tcPr>
            <w:tcW w:w="1629" w:type="dxa"/>
          </w:tcPr>
          <w:p w14:paraId="1B68F3E0" w14:textId="79C4514F" w:rsidR="00065BA1" w:rsidRPr="008875DE" w:rsidRDefault="00065BA1" w:rsidP="00065BA1">
            <w:pPr>
              <w:pStyle w:val="NoSpacing"/>
              <w:rPr>
                <w:rPrChange w:id="44179" w:author="Administrator" w:date="2026-07-06T15:11:00Z">
                  <w:rPr>
                    <w:rFonts w:ascii="Source Sans 3" w:hAnsi="Source Sans 3" w:cs="Times New Roman"/>
                    <w:color w:val="000000"/>
                  </w:rPr>
                </w:rPrChange>
              </w:rPr>
            </w:pPr>
            <w:r w:rsidRPr="008875DE">
              <w:rPr>
                <w:rPrChange w:id="44180" w:author="Administrator" w:date="2026-07-06T15:11:00Z">
                  <w:rPr>
                    <w:rFonts w:ascii="Source Sans 3" w:hAnsi="Source Sans 3" w:cs="Times New Roman"/>
                    <w:color w:val="000000"/>
                  </w:rPr>
                </w:rPrChange>
              </w:rPr>
              <w:t>05.01.2026</w:t>
            </w:r>
          </w:p>
        </w:tc>
        <w:tc>
          <w:tcPr>
            <w:tcW w:w="8812" w:type="dxa"/>
          </w:tcPr>
          <w:p w14:paraId="24609D9C" w14:textId="7CDAD241" w:rsidR="00065BA1" w:rsidRPr="008875DE" w:rsidRDefault="00065BA1" w:rsidP="00065BA1">
            <w:pPr>
              <w:pStyle w:val="NoSpacing"/>
              <w:rPr>
                <w:lang w:val="ro-RO"/>
                <w:rPrChange w:id="44181" w:author="Administrator" w:date="2026-07-06T15:11:00Z">
                  <w:rPr>
                    <w:rFonts w:ascii="Source Sans 3" w:hAnsi="Source Sans 3" w:cs="Times New Roman"/>
                    <w:lang w:val="ro-RO"/>
                  </w:rPr>
                </w:rPrChange>
              </w:rPr>
            </w:pPr>
            <w:r w:rsidRPr="008875DE">
              <w:rPr>
                <w:lang w:val="ro-RO"/>
                <w:rPrChange w:id="44182" w:author="Administrator" w:date="2026-07-06T15:11:00Z">
                  <w:rPr>
                    <w:rFonts w:ascii="Source Sans 3" w:hAnsi="Source Sans 3" w:cs="Times New Roman"/>
                    <w:lang w:val="ro-RO"/>
                  </w:rPr>
                </w:rPrChange>
              </w:rPr>
              <w:t>Privind aprobarea planului de servicii pentru minorul Nedelcu Roberto Florin Marius</w:t>
            </w:r>
          </w:p>
        </w:tc>
        <w:tc>
          <w:tcPr>
            <w:tcW w:w="1560" w:type="dxa"/>
          </w:tcPr>
          <w:p w14:paraId="298B3D38" w14:textId="77777777" w:rsidR="00065BA1" w:rsidRPr="008875DE" w:rsidRDefault="00065BA1" w:rsidP="00065BA1">
            <w:pPr>
              <w:pStyle w:val="NoSpacing"/>
              <w:rPr>
                <w:rPrChange w:id="44183" w:author="Administrator" w:date="2026-07-06T15:11:00Z">
                  <w:rPr>
                    <w:rFonts w:ascii="Source Sans 3" w:hAnsi="Source Sans 3" w:cs="Times New Roman"/>
                    <w:color w:val="000000"/>
                  </w:rPr>
                </w:rPrChange>
              </w:rPr>
            </w:pPr>
          </w:p>
        </w:tc>
      </w:tr>
      <w:tr w:rsidR="00065BA1" w:rsidRPr="008875DE" w14:paraId="6758DA24" w14:textId="77777777" w:rsidTr="008D6693">
        <w:trPr>
          <w:trHeight w:val="480"/>
        </w:trPr>
        <w:tc>
          <w:tcPr>
            <w:tcW w:w="889" w:type="dxa"/>
          </w:tcPr>
          <w:p w14:paraId="75870310" w14:textId="7B2CF1F0" w:rsidR="00065BA1" w:rsidRPr="008875DE" w:rsidRDefault="00065BA1" w:rsidP="00065BA1">
            <w:pPr>
              <w:pStyle w:val="NoSpacing"/>
              <w:rPr>
                <w:rPrChange w:id="44184" w:author="Administrator" w:date="2026-07-06T15:11:00Z">
                  <w:rPr>
                    <w:rFonts w:ascii="Source Sans 3" w:hAnsi="Source Sans 3" w:cs="Times New Roman"/>
                    <w:color w:val="000000"/>
                  </w:rPr>
                </w:rPrChange>
              </w:rPr>
            </w:pPr>
            <w:r w:rsidRPr="008875DE">
              <w:rPr>
                <w:rPrChange w:id="44185" w:author="Administrator" w:date="2026-07-06T15:11:00Z">
                  <w:rPr>
                    <w:rFonts w:ascii="Source Sans 3" w:hAnsi="Source Sans 3" w:cs="Times New Roman"/>
                    <w:color w:val="000000"/>
                  </w:rPr>
                </w:rPrChange>
              </w:rPr>
              <w:t>5</w:t>
            </w:r>
          </w:p>
        </w:tc>
        <w:tc>
          <w:tcPr>
            <w:tcW w:w="1629" w:type="dxa"/>
          </w:tcPr>
          <w:p w14:paraId="578D66AF" w14:textId="7B703523" w:rsidR="00065BA1" w:rsidRPr="008875DE" w:rsidRDefault="00065BA1" w:rsidP="00065BA1">
            <w:pPr>
              <w:pStyle w:val="NoSpacing"/>
              <w:rPr>
                <w:rPrChange w:id="44186" w:author="Administrator" w:date="2026-07-06T15:11:00Z">
                  <w:rPr>
                    <w:rFonts w:ascii="Source Sans 3" w:hAnsi="Source Sans 3" w:cs="Times New Roman"/>
                    <w:color w:val="000000"/>
                  </w:rPr>
                </w:rPrChange>
              </w:rPr>
            </w:pPr>
            <w:r w:rsidRPr="008875DE">
              <w:rPr>
                <w:rPrChange w:id="44187" w:author="Administrator" w:date="2026-07-06T15:11:00Z">
                  <w:rPr>
                    <w:rFonts w:ascii="Source Sans 3" w:hAnsi="Source Sans 3" w:cs="Times New Roman"/>
                    <w:color w:val="000000"/>
                  </w:rPr>
                </w:rPrChange>
              </w:rPr>
              <w:t>05.01.2026</w:t>
            </w:r>
          </w:p>
        </w:tc>
        <w:tc>
          <w:tcPr>
            <w:tcW w:w="8812" w:type="dxa"/>
          </w:tcPr>
          <w:p w14:paraId="66A93ABD" w14:textId="168C20B5" w:rsidR="00065BA1" w:rsidRPr="008875DE" w:rsidRDefault="00065BA1" w:rsidP="00065BA1">
            <w:pPr>
              <w:pStyle w:val="NoSpacing"/>
              <w:rPr>
                <w:lang w:val="ro-RO"/>
                <w:rPrChange w:id="44188" w:author="Administrator" w:date="2026-07-06T15:11:00Z">
                  <w:rPr>
                    <w:rFonts w:ascii="Source Sans 3" w:hAnsi="Source Sans 3" w:cs="Times New Roman"/>
                    <w:lang w:val="ro-RO"/>
                  </w:rPr>
                </w:rPrChange>
              </w:rPr>
            </w:pPr>
            <w:r w:rsidRPr="008875DE">
              <w:rPr>
                <w:lang w:val="ro-RO"/>
                <w:rPrChange w:id="44189" w:author="Administrator" w:date="2026-07-06T15:11:00Z">
                  <w:rPr>
                    <w:rFonts w:ascii="Source Sans 3" w:hAnsi="Source Sans 3" w:cs="Times New Roman"/>
                    <w:lang w:val="ro-RO"/>
                  </w:rPr>
                </w:rPrChange>
              </w:rPr>
              <w:t>Privind aprobarea planului de servicii pentru minora Constantin Vanesa Gabriela</w:t>
            </w:r>
          </w:p>
        </w:tc>
        <w:tc>
          <w:tcPr>
            <w:tcW w:w="1560" w:type="dxa"/>
          </w:tcPr>
          <w:p w14:paraId="053F4579" w14:textId="77777777" w:rsidR="00065BA1" w:rsidRPr="008875DE" w:rsidRDefault="00065BA1" w:rsidP="00065BA1">
            <w:pPr>
              <w:pStyle w:val="NoSpacing"/>
              <w:rPr>
                <w:rPrChange w:id="44190" w:author="Administrator" w:date="2026-07-06T15:11:00Z">
                  <w:rPr>
                    <w:rFonts w:ascii="Source Sans 3" w:hAnsi="Source Sans 3" w:cs="Times New Roman"/>
                    <w:color w:val="000000"/>
                  </w:rPr>
                </w:rPrChange>
              </w:rPr>
            </w:pPr>
          </w:p>
        </w:tc>
      </w:tr>
      <w:tr w:rsidR="00065BA1" w:rsidRPr="008875DE" w14:paraId="6C276350" w14:textId="77777777" w:rsidTr="008D6693">
        <w:trPr>
          <w:trHeight w:val="480"/>
        </w:trPr>
        <w:tc>
          <w:tcPr>
            <w:tcW w:w="889" w:type="dxa"/>
          </w:tcPr>
          <w:p w14:paraId="40D1F11C" w14:textId="6273450D" w:rsidR="00065BA1" w:rsidRPr="008875DE" w:rsidRDefault="00065BA1" w:rsidP="00065BA1">
            <w:pPr>
              <w:pStyle w:val="NoSpacing"/>
              <w:rPr>
                <w:rPrChange w:id="44191" w:author="Administrator" w:date="2026-07-06T15:11:00Z">
                  <w:rPr>
                    <w:rFonts w:ascii="Source Sans 3" w:hAnsi="Source Sans 3" w:cs="Times New Roman"/>
                    <w:color w:val="000000"/>
                  </w:rPr>
                </w:rPrChange>
              </w:rPr>
            </w:pPr>
            <w:r w:rsidRPr="008875DE">
              <w:rPr>
                <w:rPrChange w:id="44192" w:author="Administrator" w:date="2026-07-06T15:11:00Z">
                  <w:rPr>
                    <w:rFonts w:ascii="Source Sans 3" w:hAnsi="Source Sans 3" w:cs="Times New Roman"/>
                    <w:color w:val="000000"/>
                  </w:rPr>
                </w:rPrChange>
              </w:rPr>
              <w:t>4</w:t>
            </w:r>
          </w:p>
        </w:tc>
        <w:tc>
          <w:tcPr>
            <w:tcW w:w="1629" w:type="dxa"/>
          </w:tcPr>
          <w:p w14:paraId="511B9FE7" w14:textId="1AB38038" w:rsidR="00065BA1" w:rsidRPr="008875DE" w:rsidRDefault="00065BA1" w:rsidP="00065BA1">
            <w:pPr>
              <w:pStyle w:val="NoSpacing"/>
              <w:rPr>
                <w:rPrChange w:id="44193" w:author="Administrator" w:date="2026-07-06T15:11:00Z">
                  <w:rPr>
                    <w:rFonts w:ascii="Source Sans 3" w:hAnsi="Source Sans 3" w:cs="Times New Roman"/>
                    <w:color w:val="000000"/>
                  </w:rPr>
                </w:rPrChange>
              </w:rPr>
            </w:pPr>
            <w:r w:rsidRPr="008875DE">
              <w:rPr>
                <w:rPrChange w:id="44194" w:author="Administrator" w:date="2026-07-06T15:11:00Z">
                  <w:rPr>
                    <w:rFonts w:ascii="Source Sans 3" w:hAnsi="Source Sans 3" w:cs="Times New Roman"/>
                    <w:color w:val="000000"/>
                  </w:rPr>
                </w:rPrChange>
              </w:rPr>
              <w:t>05.01.2026</w:t>
            </w:r>
          </w:p>
        </w:tc>
        <w:tc>
          <w:tcPr>
            <w:tcW w:w="8812" w:type="dxa"/>
          </w:tcPr>
          <w:p w14:paraId="2BD24DDE" w14:textId="611E5D45" w:rsidR="00065BA1" w:rsidRPr="008875DE" w:rsidRDefault="00065BA1" w:rsidP="00065BA1">
            <w:pPr>
              <w:pStyle w:val="NoSpacing"/>
              <w:rPr>
                <w:lang w:val="ro-RO"/>
                <w:rPrChange w:id="44195" w:author="Administrator" w:date="2026-07-06T15:11:00Z">
                  <w:rPr>
                    <w:rFonts w:ascii="Source Sans 3" w:hAnsi="Source Sans 3" w:cs="Times New Roman"/>
                    <w:lang w:val="ro-RO"/>
                  </w:rPr>
                </w:rPrChange>
              </w:rPr>
            </w:pPr>
            <w:r w:rsidRPr="008875DE">
              <w:rPr>
                <w:lang w:val="ro-RO"/>
                <w:rPrChange w:id="44196" w:author="Administrator" w:date="2026-07-06T15:11:00Z">
                  <w:rPr>
                    <w:rFonts w:ascii="Source Sans 3" w:hAnsi="Source Sans 3" w:cs="Times New Roman"/>
                    <w:lang w:val="ro-RO"/>
                  </w:rPr>
                </w:rPrChange>
              </w:rPr>
              <w:t>Privind aprobarea planului de servicii pentru minorul Ghiompirică Erik Georgian Ștefan</w:t>
            </w:r>
          </w:p>
        </w:tc>
        <w:tc>
          <w:tcPr>
            <w:tcW w:w="1560" w:type="dxa"/>
          </w:tcPr>
          <w:p w14:paraId="3E01F52C" w14:textId="77777777" w:rsidR="00065BA1" w:rsidRPr="008875DE" w:rsidRDefault="00065BA1" w:rsidP="00065BA1">
            <w:pPr>
              <w:pStyle w:val="NoSpacing"/>
              <w:rPr>
                <w:rPrChange w:id="44197" w:author="Administrator" w:date="2026-07-06T15:11:00Z">
                  <w:rPr>
                    <w:rFonts w:ascii="Source Sans 3" w:hAnsi="Source Sans 3" w:cs="Times New Roman"/>
                    <w:color w:val="000000"/>
                  </w:rPr>
                </w:rPrChange>
              </w:rPr>
            </w:pPr>
          </w:p>
        </w:tc>
      </w:tr>
      <w:tr w:rsidR="00065BA1" w:rsidRPr="008875DE" w14:paraId="748E215F" w14:textId="77777777" w:rsidTr="008D6693">
        <w:trPr>
          <w:trHeight w:val="480"/>
        </w:trPr>
        <w:tc>
          <w:tcPr>
            <w:tcW w:w="889" w:type="dxa"/>
          </w:tcPr>
          <w:p w14:paraId="0D3A7A8E" w14:textId="5173CC59" w:rsidR="00065BA1" w:rsidRPr="008875DE" w:rsidRDefault="00065BA1" w:rsidP="00065BA1">
            <w:pPr>
              <w:pStyle w:val="NoSpacing"/>
              <w:rPr>
                <w:rPrChange w:id="44198" w:author="Administrator" w:date="2026-07-06T15:11:00Z">
                  <w:rPr>
                    <w:rFonts w:ascii="Source Sans 3" w:hAnsi="Source Sans 3" w:cs="Times New Roman"/>
                    <w:color w:val="000000"/>
                  </w:rPr>
                </w:rPrChange>
              </w:rPr>
            </w:pPr>
            <w:r w:rsidRPr="008875DE">
              <w:rPr>
                <w:rPrChange w:id="44199" w:author="Administrator" w:date="2026-07-06T15:11:00Z">
                  <w:rPr>
                    <w:rFonts w:ascii="Source Sans 3" w:hAnsi="Source Sans 3" w:cs="Times New Roman"/>
                    <w:color w:val="000000"/>
                  </w:rPr>
                </w:rPrChange>
              </w:rPr>
              <w:t>3</w:t>
            </w:r>
          </w:p>
        </w:tc>
        <w:tc>
          <w:tcPr>
            <w:tcW w:w="1629" w:type="dxa"/>
          </w:tcPr>
          <w:p w14:paraId="177C4EB7" w14:textId="734AAB99" w:rsidR="00065BA1" w:rsidRPr="008875DE" w:rsidRDefault="00065BA1" w:rsidP="00065BA1">
            <w:pPr>
              <w:pStyle w:val="NoSpacing"/>
              <w:rPr>
                <w:rPrChange w:id="44200" w:author="Administrator" w:date="2026-07-06T15:11:00Z">
                  <w:rPr>
                    <w:rFonts w:ascii="Source Sans 3" w:hAnsi="Source Sans 3" w:cs="Times New Roman"/>
                    <w:color w:val="000000"/>
                  </w:rPr>
                </w:rPrChange>
              </w:rPr>
            </w:pPr>
            <w:r w:rsidRPr="008875DE">
              <w:rPr>
                <w:rPrChange w:id="44201" w:author="Administrator" w:date="2026-07-06T15:11:00Z">
                  <w:rPr>
                    <w:rFonts w:ascii="Source Sans 3" w:hAnsi="Source Sans 3" w:cs="Times New Roman"/>
                    <w:color w:val="000000"/>
                  </w:rPr>
                </w:rPrChange>
              </w:rPr>
              <w:t>05.01.2026</w:t>
            </w:r>
          </w:p>
        </w:tc>
        <w:tc>
          <w:tcPr>
            <w:tcW w:w="8812" w:type="dxa"/>
          </w:tcPr>
          <w:p w14:paraId="16E46DA4" w14:textId="46E4AE3D" w:rsidR="00065BA1" w:rsidRPr="008875DE" w:rsidRDefault="00065BA1" w:rsidP="00065BA1">
            <w:pPr>
              <w:pStyle w:val="NoSpacing"/>
              <w:rPr>
                <w:lang w:val="ro-RO"/>
                <w:rPrChange w:id="44202" w:author="Administrator" w:date="2026-07-06T15:11:00Z">
                  <w:rPr>
                    <w:rFonts w:ascii="Source Sans 3" w:hAnsi="Source Sans 3" w:cs="Times New Roman"/>
                    <w:lang w:val="ro-RO"/>
                  </w:rPr>
                </w:rPrChange>
              </w:rPr>
            </w:pPr>
            <w:r w:rsidRPr="008875DE">
              <w:rPr>
                <w:lang w:val="ro-RO"/>
                <w:rPrChange w:id="44203" w:author="Administrator" w:date="2026-07-06T15:11:00Z">
                  <w:rPr>
                    <w:rFonts w:ascii="Source Sans 3" w:hAnsi="Source Sans 3" w:cs="Times New Roman"/>
                    <w:lang w:val="ro-RO"/>
                  </w:rPr>
                </w:rPrChange>
              </w:rPr>
              <w:t>Privind aprobarea planului de servicii pentru minora Constantin Elena Natalia</w:t>
            </w:r>
          </w:p>
        </w:tc>
        <w:tc>
          <w:tcPr>
            <w:tcW w:w="1560" w:type="dxa"/>
          </w:tcPr>
          <w:p w14:paraId="544EF808" w14:textId="77777777" w:rsidR="00065BA1" w:rsidRPr="008875DE" w:rsidRDefault="00065BA1" w:rsidP="00065BA1">
            <w:pPr>
              <w:pStyle w:val="NoSpacing"/>
              <w:rPr>
                <w:rPrChange w:id="44204" w:author="Administrator" w:date="2026-07-06T15:11:00Z">
                  <w:rPr>
                    <w:rFonts w:ascii="Source Sans 3" w:hAnsi="Source Sans 3" w:cs="Times New Roman"/>
                    <w:color w:val="000000"/>
                  </w:rPr>
                </w:rPrChange>
              </w:rPr>
            </w:pPr>
          </w:p>
        </w:tc>
      </w:tr>
      <w:tr w:rsidR="00065BA1" w:rsidRPr="008875DE" w14:paraId="25396978" w14:textId="77777777" w:rsidTr="008D6693">
        <w:trPr>
          <w:trHeight w:val="480"/>
        </w:trPr>
        <w:tc>
          <w:tcPr>
            <w:tcW w:w="889" w:type="dxa"/>
          </w:tcPr>
          <w:p w14:paraId="6A14CB3D" w14:textId="380275F3" w:rsidR="00065BA1" w:rsidRPr="008875DE" w:rsidRDefault="00065BA1" w:rsidP="00065BA1">
            <w:pPr>
              <w:pStyle w:val="NoSpacing"/>
              <w:rPr>
                <w:rPrChange w:id="44205" w:author="Administrator" w:date="2026-07-06T15:11:00Z">
                  <w:rPr>
                    <w:rFonts w:ascii="Source Sans 3" w:hAnsi="Source Sans 3" w:cs="Times New Roman"/>
                    <w:color w:val="000000"/>
                  </w:rPr>
                </w:rPrChange>
              </w:rPr>
            </w:pPr>
            <w:r w:rsidRPr="008875DE">
              <w:rPr>
                <w:rPrChange w:id="44206" w:author="Administrator" w:date="2026-07-06T15:11:00Z">
                  <w:rPr>
                    <w:rFonts w:ascii="Source Sans 3" w:hAnsi="Source Sans 3" w:cs="Times New Roman"/>
                    <w:color w:val="000000"/>
                  </w:rPr>
                </w:rPrChange>
              </w:rPr>
              <w:t>2</w:t>
            </w:r>
          </w:p>
        </w:tc>
        <w:tc>
          <w:tcPr>
            <w:tcW w:w="1629" w:type="dxa"/>
          </w:tcPr>
          <w:p w14:paraId="3AC5DF51" w14:textId="12A602D2" w:rsidR="00065BA1" w:rsidRPr="008875DE" w:rsidRDefault="00065BA1" w:rsidP="00065BA1">
            <w:pPr>
              <w:pStyle w:val="NoSpacing"/>
              <w:rPr>
                <w:rPrChange w:id="44207" w:author="Administrator" w:date="2026-07-06T15:11:00Z">
                  <w:rPr>
                    <w:rFonts w:ascii="Source Sans 3" w:hAnsi="Source Sans 3" w:cs="Times New Roman"/>
                    <w:color w:val="000000"/>
                  </w:rPr>
                </w:rPrChange>
              </w:rPr>
            </w:pPr>
            <w:r w:rsidRPr="008875DE">
              <w:rPr>
                <w:rPrChange w:id="44208" w:author="Administrator" w:date="2026-07-06T15:11:00Z">
                  <w:rPr>
                    <w:rFonts w:ascii="Source Sans 3" w:hAnsi="Source Sans 3" w:cs="Times New Roman"/>
                    <w:color w:val="000000"/>
                  </w:rPr>
                </w:rPrChange>
              </w:rPr>
              <w:t>05.01.2026</w:t>
            </w:r>
          </w:p>
        </w:tc>
        <w:tc>
          <w:tcPr>
            <w:tcW w:w="8812" w:type="dxa"/>
          </w:tcPr>
          <w:p w14:paraId="5414FF71" w14:textId="47693374" w:rsidR="00065BA1" w:rsidRPr="008875DE" w:rsidRDefault="00065BA1" w:rsidP="00065BA1">
            <w:pPr>
              <w:pStyle w:val="NoSpacing"/>
              <w:rPr>
                <w:lang w:val="ro-RO"/>
                <w:rPrChange w:id="44209" w:author="Administrator" w:date="2026-07-06T15:11:00Z">
                  <w:rPr>
                    <w:rFonts w:ascii="Source Sans 3" w:hAnsi="Source Sans 3" w:cs="Times New Roman"/>
                    <w:lang w:val="ro-RO"/>
                  </w:rPr>
                </w:rPrChange>
              </w:rPr>
            </w:pPr>
            <w:r w:rsidRPr="008875DE">
              <w:rPr>
                <w:lang w:val="ro-RO"/>
                <w:rPrChange w:id="44210" w:author="Administrator" w:date="2026-07-06T15:11:00Z">
                  <w:rPr>
                    <w:rFonts w:ascii="Source Sans 3" w:hAnsi="Source Sans 3" w:cs="Times New Roman"/>
                    <w:lang w:val="ro-RO"/>
                  </w:rPr>
                </w:rPrChange>
              </w:rPr>
              <w:t>Privind modificarea Dispoziției nr. 3900/07.10.2025 a Primarului municipiului Ploiești</w:t>
            </w:r>
          </w:p>
        </w:tc>
        <w:tc>
          <w:tcPr>
            <w:tcW w:w="1560" w:type="dxa"/>
          </w:tcPr>
          <w:p w14:paraId="449863CC" w14:textId="77777777" w:rsidR="00065BA1" w:rsidRPr="008875DE" w:rsidRDefault="00065BA1" w:rsidP="00065BA1">
            <w:pPr>
              <w:pStyle w:val="NoSpacing"/>
              <w:rPr>
                <w:rPrChange w:id="44211" w:author="Administrator" w:date="2026-07-06T15:11:00Z">
                  <w:rPr>
                    <w:rFonts w:ascii="Source Sans 3" w:hAnsi="Source Sans 3" w:cs="Times New Roman"/>
                    <w:color w:val="000000"/>
                  </w:rPr>
                </w:rPrChange>
              </w:rPr>
            </w:pPr>
          </w:p>
        </w:tc>
      </w:tr>
      <w:tr w:rsidR="00065BA1" w:rsidRPr="008875DE" w14:paraId="019AD53F" w14:textId="77777777" w:rsidTr="008D6693">
        <w:trPr>
          <w:trHeight w:val="480"/>
        </w:trPr>
        <w:tc>
          <w:tcPr>
            <w:tcW w:w="889" w:type="dxa"/>
          </w:tcPr>
          <w:p w14:paraId="0714A0C7" w14:textId="2BF38357" w:rsidR="00065BA1" w:rsidRPr="008875DE" w:rsidRDefault="00065BA1" w:rsidP="00065BA1">
            <w:pPr>
              <w:pStyle w:val="NoSpacing"/>
              <w:rPr>
                <w:rPrChange w:id="44212" w:author="Administrator" w:date="2026-07-06T15:11:00Z">
                  <w:rPr>
                    <w:rFonts w:ascii="Source Sans 3" w:hAnsi="Source Sans 3" w:cs="Times New Roman"/>
                    <w:color w:val="000000"/>
                  </w:rPr>
                </w:rPrChange>
              </w:rPr>
            </w:pPr>
            <w:r w:rsidRPr="008875DE">
              <w:rPr>
                <w:rPrChange w:id="44213" w:author="Administrator" w:date="2026-07-06T15:11:00Z">
                  <w:rPr>
                    <w:rFonts w:ascii="Source Sans 3" w:hAnsi="Source Sans 3" w:cs="Times New Roman"/>
                    <w:color w:val="000000"/>
                  </w:rPr>
                </w:rPrChange>
              </w:rPr>
              <w:t>1</w:t>
            </w:r>
          </w:p>
        </w:tc>
        <w:tc>
          <w:tcPr>
            <w:tcW w:w="1629" w:type="dxa"/>
          </w:tcPr>
          <w:p w14:paraId="3D68B940" w14:textId="1E8BC990" w:rsidR="00065BA1" w:rsidRPr="008875DE" w:rsidRDefault="00065BA1" w:rsidP="00065BA1">
            <w:pPr>
              <w:pStyle w:val="NoSpacing"/>
              <w:rPr>
                <w:rPrChange w:id="44214" w:author="Administrator" w:date="2026-07-06T15:11:00Z">
                  <w:rPr>
                    <w:rFonts w:ascii="Source Sans 3" w:hAnsi="Source Sans 3" w:cs="Times New Roman"/>
                    <w:color w:val="000000"/>
                  </w:rPr>
                </w:rPrChange>
              </w:rPr>
            </w:pPr>
            <w:r w:rsidRPr="008875DE">
              <w:rPr>
                <w:rPrChange w:id="44215" w:author="Administrator" w:date="2026-07-06T15:11:00Z">
                  <w:rPr>
                    <w:rFonts w:ascii="Source Sans 3" w:hAnsi="Source Sans 3" w:cs="Times New Roman"/>
                    <w:color w:val="000000"/>
                  </w:rPr>
                </w:rPrChange>
              </w:rPr>
              <w:t>05.01.2026</w:t>
            </w:r>
          </w:p>
        </w:tc>
        <w:tc>
          <w:tcPr>
            <w:tcW w:w="8812" w:type="dxa"/>
          </w:tcPr>
          <w:p w14:paraId="7597A69C" w14:textId="1CE7664F" w:rsidR="00065BA1" w:rsidRPr="008875DE" w:rsidRDefault="00065BA1" w:rsidP="00065BA1">
            <w:pPr>
              <w:pStyle w:val="NoSpacing"/>
              <w:rPr>
                <w:lang w:val="ro-RO"/>
                <w:rPrChange w:id="44216" w:author="Administrator" w:date="2026-07-06T15:11:00Z">
                  <w:rPr>
                    <w:rFonts w:ascii="Source Sans 3" w:hAnsi="Source Sans 3" w:cs="Times New Roman"/>
                    <w:lang w:val="ro-RO"/>
                  </w:rPr>
                </w:rPrChange>
              </w:rPr>
            </w:pPr>
            <w:r w:rsidRPr="008875DE">
              <w:rPr>
                <w:lang w:val="ro-RO"/>
                <w:rPrChange w:id="44217" w:author="Administrator" w:date="2026-07-06T15:11:00Z">
                  <w:rPr>
                    <w:rFonts w:ascii="Source Sans 3" w:hAnsi="Source Sans 3" w:cs="Times New Roman"/>
                    <w:lang w:val="ro-RO"/>
                  </w:rPr>
                </w:rPrChange>
              </w:rPr>
              <w:t xml:space="preserve">Privind admiterea cererii de rectificare </w:t>
            </w:r>
          </w:p>
        </w:tc>
        <w:tc>
          <w:tcPr>
            <w:tcW w:w="1560" w:type="dxa"/>
          </w:tcPr>
          <w:p w14:paraId="55DFB11F" w14:textId="77777777" w:rsidR="00065BA1" w:rsidRPr="008875DE" w:rsidRDefault="00065BA1" w:rsidP="00065BA1">
            <w:pPr>
              <w:pStyle w:val="NoSpacing"/>
              <w:rPr>
                <w:rPrChange w:id="44218" w:author="Administrator" w:date="2026-07-06T15:11:00Z">
                  <w:rPr>
                    <w:rFonts w:ascii="Source Sans 3" w:hAnsi="Source Sans 3" w:cs="Times New Roman"/>
                    <w:color w:val="000000"/>
                  </w:rPr>
                </w:rPrChange>
              </w:rPr>
            </w:pPr>
          </w:p>
        </w:tc>
      </w:tr>
    </w:tbl>
    <w:p w14:paraId="09096A96" w14:textId="77777777" w:rsidR="001A1727" w:rsidRPr="008875DE" w:rsidRDefault="001A1727">
      <w:pPr>
        <w:pStyle w:val="NoSpacing"/>
        <w:rPr>
          <w:rPrChange w:id="44219" w:author="Administrator" w:date="2026-07-06T15:11:00Z">
            <w:rPr>
              <w:rFonts w:ascii="Source Sans 3" w:hAnsi="Source Sans 3" w:cs="Times New Roman"/>
            </w:rPr>
          </w:rPrChange>
        </w:rPr>
      </w:pPr>
    </w:p>
    <w:p w14:paraId="1B7E025F" w14:textId="77777777" w:rsidR="00EC162B" w:rsidRPr="008875DE" w:rsidRDefault="00EC162B">
      <w:pPr>
        <w:pStyle w:val="NoSpacing"/>
        <w:rPr>
          <w:rPrChange w:id="44220" w:author="Administrator" w:date="2026-07-06T15:11:00Z">
            <w:rPr>
              <w:rFonts w:ascii="Source Sans 3" w:hAnsi="Source Sans 3" w:cs="Times New Roman"/>
            </w:rPr>
          </w:rPrChange>
        </w:rPr>
      </w:pPr>
    </w:p>
    <w:sectPr w:rsidR="00EC162B" w:rsidRPr="008875DE" w:rsidSect="00797ABD">
      <w:headerReference w:type="default" r:id="rId8"/>
      <w:pgSz w:w="15840" w:h="12240" w:orient="landscape"/>
      <w:pgMar w:top="1440" w:right="1440" w:bottom="1440" w:left="1440" w:header="720" w:footer="3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2A97D3" w14:textId="77777777" w:rsidR="00CB4C00" w:rsidRDefault="00CB4C00" w:rsidP="00797ABD">
      <w:r>
        <w:separator/>
      </w:r>
    </w:p>
  </w:endnote>
  <w:endnote w:type="continuationSeparator" w:id="0">
    <w:p w14:paraId="246238B6" w14:textId="77777777" w:rsidR="00CB4C00" w:rsidRDefault="00CB4C00" w:rsidP="00797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3">
    <w:panose1 w:val="020B0303030403020204"/>
    <w:charset w:val="EE"/>
    <w:family w:val="swiss"/>
    <w:pitch w:val="variable"/>
    <w:sig w:usb0="E00002FF" w:usb1="00002003" w:usb2="00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6DCC32" w14:textId="77777777" w:rsidR="00CB4C00" w:rsidRDefault="00CB4C00" w:rsidP="00797ABD">
      <w:r>
        <w:separator/>
      </w:r>
    </w:p>
  </w:footnote>
  <w:footnote w:type="continuationSeparator" w:id="0">
    <w:p w14:paraId="5E54FBE7" w14:textId="77777777" w:rsidR="00CB4C00" w:rsidRDefault="00CB4C00" w:rsidP="00797A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8B187" w14:textId="4043ECFB" w:rsidR="0012143D" w:rsidRDefault="0012143D">
    <w:pPr>
      <w:pStyle w:val="Header"/>
      <w:rPr>
        <w:rFonts w:ascii="Times New Roman" w:hAnsi="Times New Roman" w:cs="Times New Roman"/>
        <w:sz w:val="28"/>
        <w:szCs w:val="28"/>
      </w:rPr>
    </w:pPr>
    <w:r w:rsidRPr="00797ABD">
      <w:rPr>
        <w:rFonts w:ascii="Times New Roman" w:hAnsi="Times New Roman" w:cs="Times New Roman"/>
        <w:sz w:val="28"/>
        <w:szCs w:val="28"/>
      </w:rPr>
      <w:t>SERVICIUL RELAȚIA CU CONSILIUL LOCAL, REGLEMENTARE</w:t>
    </w:r>
    <w:ins w:id="44221" w:author="Administrator" w:date="2026-07-06T11:37:00Z">
      <w:r>
        <w:rPr>
          <w:rFonts w:ascii="Times New Roman" w:hAnsi="Times New Roman" w:cs="Times New Roman"/>
          <w:sz w:val="28"/>
          <w:szCs w:val="28"/>
        </w:rPr>
        <w:t xml:space="preserve"> </w:t>
      </w:r>
    </w:ins>
    <w:ins w:id="44222" w:author="Administrator" w:date="2026-07-06T11:36:00Z">
      <w:r>
        <w:rPr>
          <w:rFonts w:ascii="Times New Roman" w:hAnsi="Times New Roman" w:cs="Times New Roman"/>
          <w:sz w:val="28"/>
          <w:szCs w:val="28"/>
        </w:rPr>
        <w:t>ȘI MONITOR OFICIAL LOCAL</w:t>
      </w:r>
    </w:ins>
  </w:p>
  <w:p w14:paraId="5C3F499B" w14:textId="77777777" w:rsidR="0012143D" w:rsidRPr="00797ABD" w:rsidRDefault="0012143D">
    <w:pPr>
      <w:pStyle w:val="Header"/>
      <w:rPr>
        <w:rFonts w:ascii="Times New Roman" w:hAnsi="Times New Roman" w:cs="Times New Roman"/>
        <w:sz w:val="28"/>
        <w:szCs w:val="28"/>
      </w:rPr>
    </w:pPr>
  </w:p>
  <w:p w14:paraId="02F796AE" w14:textId="77777777" w:rsidR="0012143D" w:rsidRDefault="0012143D">
    <w:pPr>
      <w:pStyle w:val="Header"/>
      <w:rPr>
        <w:rFonts w:ascii="Times New Roman" w:hAnsi="Times New Roman" w:cs="Times New Roman"/>
        <w:sz w:val="28"/>
        <w:szCs w:val="28"/>
      </w:rPr>
    </w:pPr>
    <w:r w:rsidRPr="00797ABD">
      <w:rPr>
        <w:rFonts w:ascii="Times New Roman" w:hAnsi="Times New Roman" w:cs="Times New Roman"/>
        <w:sz w:val="28"/>
        <w:szCs w:val="28"/>
      </w:rPr>
      <w:t>REGISTRUL PENTRU EVIDENȚA DISPOZIȚIILOR PRIMARULUI MUNICIPIULUI PLOIEȘTI</w:t>
    </w:r>
  </w:p>
  <w:p w14:paraId="6F5C3CBE" w14:textId="77777777" w:rsidR="0012143D" w:rsidRPr="00797ABD" w:rsidRDefault="0012143D">
    <w:pPr>
      <w:pStyle w:val="Header"/>
      <w:rPr>
        <w:rFonts w:ascii="Times New Roman" w:hAnsi="Times New Roman" w:cs="Times New Roman"/>
        <w:sz w:val="28"/>
        <w:szCs w:val="28"/>
        <w:lang w:val="ro-RO"/>
      </w:rPr>
    </w:pPr>
  </w:p>
  <w:p w14:paraId="40933352" w14:textId="77777777" w:rsidR="0012143D" w:rsidRDefault="001214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645462"/>
    <w:multiLevelType w:val="hybridMultilevel"/>
    <w:tmpl w:val="A418BC7E"/>
    <w:lvl w:ilvl="0" w:tplc="219A5FC6">
      <w:start w:val="14"/>
      <w:numFmt w:val="bullet"/>
      <w:lvlText w:val="-"/>
      <w:lvlJc w:val="left"/>
      <w:pPr>
        <w:ind w:left="1080" w:hanging="360"/>
      </w:pPr>
      <w:rPr>
        <w:rFonts w:ascii="Times New Roman" w:eastAsiaTheme="minorEastAsia"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CAE3860"/>
    <w:multiLevelType w:val="hybridMultilevel"/>
    <w:tmpl w:val="09B482EC"/>
    <w:lvl w:ilvl="0" w:tplc="33A0E754">
      <w:start w:val="23"/>
      <w:numFmt w:val="bullet"/>
      <w:lvlText w:val="-"/>
      <w:lvlJc w:val="left"/>
      <w:pPr>
        <w:ind w:left="720" w:hanging="360"/>
      </w:pPr>
      <w:rPr>
        <w:rFonts w:ascii="Source Sans 3" w:eastAsiaTheme="minorHAnsi" w:hAnsi="Source Sans 3"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0B0841"/>
    <w:multiLevelType w:val="hybridMultilevel"/>
    <w:tmpl w:val="B61605D2"/>
    <w:lvl w:ilvl="0" w:tplc="3BACA0E4">
      <w:start w:val="2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0"/>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lalia Anisoara">
    <w15:presenceInfo w15:providerId="AD" w15:userId="S-1-5-21-710947539-150554410-1167487308-4958"/>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en-US" w:vendorID="64" w:dllVersion="131078" w:nlCheck="1" w:checkStyle="0"/>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ABD"/>
    <w:rsid w:val="00000709"/>
    <w:rsid w:val="00017780"/>
    <w:rsid w:val="00020516"/>
    <w:rsid w:val="0002214A"/>
    <w:rsid w:val="000231B9"/>
    <w:rsid w:val="0003374B"/>
    <w:rsid w:val="00033DAC"/>
    <w:rsid w:val="000365C9"/>
    <w:rsid w:val="00044A1F"/>
    <w:rsid w:val="0004509F"/>
    <w:rsid w:val="00046488"/>
    <w:rsid w:val="00050E0B"/>
    <w:rsid w:val="00051738"/>
    <w:rsid w:val="0005646D"/>
    <w:rsid w:val="00065BA1"/>
    <w:rsid w:val="00072946"/>
    <w:rsid w:val="00074A73"/>
    <w:rsid w:val="000756C2"/>
    <w:rsid w:val="00080C72"/>
    <w:rsid w:val="00085A49"/>
    <w:rsid w:val="0009059B"/>
    <w:rsid w:val="0009244A"/>
    <w:rsid w:val="000933E8"/>
    <w:rsid w:val="000939AB"/>
    <w:rsid w:val="00093DDF"/>
    <w:rsid w:val="000A1251"/>
    <w:rsid w:val="000A2A53"/>
    <w:rsid w:val="000A51DA"/>
    <w:rsid w:val="000B150D"/>
    <w:rsid w:val="000B4552"/>
    <w:rsid w:val="000B632C"/>
    <w:rsid w:val="000C29BD"/>
    <w:rsid w:val="000C6945"/>
    <w:rsid w:val="000D035E"/>
    <w:rsid w:val="000D6DC5"/>
    <w:rsid w:val="000E1EEF"/>
    <w:rsid w:val="000E3240"/>
    <w:rsid w:val="000E40C4"/>
    <w:rsid w:val="000E5601"/>
    <w:rsid w:val="000E56A7"/>
    <w:rsid w:val="000E6280"/>
    <w:rsid w:val="000F499C"/>
    <w:rsid w:val="000F716B"/>
    <w:rsid w:val="000F71BB"/>
    <w:rsid w:val="00100DBB"/>
    <w:rsid w:val="001033BF"/>
    <w:rsid w:val="00106B0C"/>
    <w:rsid w:val="001079BE"/>
    <w:rsid w:val="00111584"/>
    <w:rsid w:val="00111A9D"/>
    <w:rsid w:val="001136B6"/>
    <w:rsid w:val="00114514"/>
    <w:rsid w:val="00115F21"/>
    <w:rsid w:val="0012047B"/>
    <w:rsid w:val="001205A9"/>
    <w:rsid w:val="00120ED0"/>
    <w:rsid w:val="0012143D"/>
    <w:rsid w:val="00121A4B"/>
    <w:rsid w:val="0012414D"/>
    <w:rsid w:val="00124702"/>
    <w:rsid w:val="00124D2D"/>
    <w:rsid w:val="00141F20"/>
    <w:rsid w:val="00146658"/>
    <w:rsid w:val="00151D9D"/>
    <w:rsid w:val="0015596A"/>
    <w:rsid w:val="00155CCF"/>
    <w:rsid w:val="00161A47"/>
    <w:rsid w:val="00166BC6"/>
    <w:rsid w:val="001672E7"/>
    <w:rsid w:val="0017624D"/>
    <w:rsid w:val="001815CC"/>
    <w:rsid w:val="001816D7"/>
    <w:rsid w:val="00183EA7"/>
    <w:rsid w:val="00184FFB"/>
    <w:rsid w:val="0018505C"/>
    <w:rsid w:val="001861CC"/>
    <w:rsid w:val="00186566"/>
    <w:rsid w:val="00191EFE"/>
    <w:rsid w:val="001920A0"/>
    <w:rsid w:val="001965EE"/>
    <w:rsid w:val="001A1727"/>
    <w:rsid w:val="001A50A8"/>
    <w:rsid w:val="001A6BC4"/>
    <w:rsid w:val="001B1C78"/>
    <w:rsid w:val="001B2642"/>
    <w:rsid w:val="001B70F0"/>
    <w:rsid w:val="001C24EE"/>
    <w:rsid w:val="001C3F21"/>
    <w:rsid w:val="001C51C0"/>
    <w:rsid w:val="001D0945"/>
    <w:rsid w:val="001E2728"/>
    <w:rsid w:val="001E2E24"/>
    <w:rsid w:val="001E32DC"/>
    <w:rsid w:val="001E3567"/>
    <w:rsid w:val="001E40A1"/>
    <w:rsid w:val="001F27D9"/>
    <w:rsid w:val="001F357A"/>
    <w:rsid w:val="00201E7E"/>
    <w:rsid w:val="0020252F"/>
    <w:rsid w:val="0021522B"/>
    <w:rsid w:val="00216DDF"/>
    <w:rsid w:val="00220408"/>
    <w:rsid w:val="002240B8"/>
    <w:rsid w:val="002261FB"/>
    <w:rsid w:val="00226339"/>
    <w:rsid w:val="00227984"/>
    <w:rsid w:val="0023422C"/>
    <w:rsid w:val="00237EEF"/>
    <w:rsid w:val="002430F2"/>
    <w:rsid w:val="0025107E"/>
    <w:rsid w:val="002536C8"/>
    <w:rsid w:val="00260801"/>
    <w:rsid w:val="00263725"/>
    <w:rsid w:val="002655B2"/>
    <w:rsid w:val="00273309"/>
    <w:rsid w:val="002738FA"/>
    <w:rsid w:val="002745F8"/>
    <w:rsid w:val="0027532C"/>
    <w:rsid w:val="00275424"/>
    <w:rsid w:val="002763FF"/>
    <w:rsid w:val="0027676E"/>
    <w:rsid w:val="00283173"/>
    <w:rsid w:val="00283956"/>
    <w:rsid w:val="0028627D"/>
    <w:rsid w:val="002A32E2"/>
    <w:rsid w:val="002A455C"/>
    <w:rsid w:val="002A4D1D"/>
    <w:rsid w:val="002A58B4"/>
    <w:rsid w:val="002B0753"/>
    <w:rsid w:val="002B30FE"/>
    <w:rsid w:val="002B3989"/>
    <w:rsid w:val="002B4EE6"/>
    <w:rsid w:val="002B5E44"/>
    <w:rsid w:val="002B6EA8"/>
    <w:rsid w:val="002C5E0E"/>
    <w:rsid w:val="002D0061"/>
    <w:rsid w:val="002D03AF"/>
    <w:rsid w:val="002D355D"/>
    <w:rsid w:val="002F0038"/>
    <w:rsid w:val="002F050C"/>
    <w:rsid w:val="002F3D55"/>
    <w:rsid w:val="002F4321"/>
    <w:rsid w:val="002F50F2"/>
    <w:rsid w:val="003004EC"/>
    <w:rsid w:val="003029C3"/>
    <w:rsid w:val="0030436F"/>
    <w:rsid w:val="003059A2"/>
    <w:rsid w:val="00306882"/>
    <w:rsid w:val="00311061"/>
    <w:rsid w:val="00313BA9"/>
    <w:rsid w:val="00314F65"/>
    <w:rsid w:val="00317E95"/>
    <w:rsid w:val="003206F0"/>
    <w:rsid w:val="00324E05"/>
    <w:rsid w:val="00330133"/>
    <w:rsid w:val="00336CFC"/>
    <w:rsid w:val="00337274"/>
    <w:rsid w:val="00341BA5"/>
    <w:rsid w:val="00343D9F"/>
    <w:rsid w:val="00344CB6"/>
    <w:rsid w:val="00344FBF"/>
    <w:rsid w:val="0034561A"/>
    <w:rsid w:val="00354943"/>
    <w:rsid w:val="003625CE"/>
    <w:rsid w:val="0036277B"/>
    <w:rsid w:val="0037518E"/>
    <w:rsid w:val="00376055"/>
    <w:rsid w:val="00377099"/>
    <w:rsid w:val="00383085"/>
    <w:rsid w:val="0038564A"/>
    <w:rsid w:val="00386374"/>
    <w:rsid w:val="00386CC7"/>
    <w:rsid w:val="00386D48"/>
    <w:rsid w:val="00387987"/>
    <w:rsid w:val="00390706"/>
    <w:rsid w:val="00391014"/>
    <w:rsid w:val="00392105"/>
    <w:rsid w:val="003922C8"/>
    <w:rsid w:val="00392334"/>
    <w:rsid w:val="00392C20"/>
    <w:rsid w:val="003939A1"/>
    <w:rsid w:val="003A3D5F"/>
    <w:rsid w:val="003A5B5C"/>
    <w:rsid w:val="003A704A"/>
    <w:rsid w:val="003B2C52"/>
    <w:rsid w:val="003C0DB6"/>
    <w:rsid w:val="003C54B7"/>
    <w:rsid w:val="003C5ED4"/>
    <w:rsid w:val="003C7990"/>
    <w:rsid w:val="003C7C75"/>
    <w:rsid w:val="003D1CC9"/>
    <w:rsid w:val="003E0F0B"/>
    <w:rsid w:val="003E6F7D"/>
    <w:rsid w:val="003E749B"/>
    <w:rsid w:val="003F1E14"/>
    <w:rsid w:val="003F3966"/>
    <w:rsid w:val="003F5879"/>
    <w:rsid w:val="003F6679"/>
    <w:rsid w:val="003F7640"/>
    <w:rsid w:val="003F7C50"/>
    <w:rsid w:val="00400EF7"/>
    <w:rsid w:val="00405EAE"/>
    <w:rsid w:val="0041125A"/>
    <w:rsid w:val="00411606"/>
    <w:rsid w:val="004140AA"/>
    <w:rsid w:val="0041457D"/>
    <w:rsid w:val="004172FA"/>
    <w:rsid w:val="004229B1"/>
    <w:rsid w:val="00423956"/>
    <w:rsid w:val="00425447"/>
    <w:rsid w:val="00425FD5"/>
    <w:rsid w:val="004268D8"/>
    <w:rsid w:val="00436336"/>
    <w:rsid w:val="0043725A"/>
    <w:rsid w:val="0044396F"/>
    <w:rsid w:val="004457B6"/>
    <w:rsid w:val="00445B7D"/>
    <w:rsid w:val="00451898"/>
    <w:rsid w:val="00454957"/>
    <w:rsid w:val="004565F4"/>
    <w:rsid w:val="0046108F"/>
    <w:rsid w:val="00462234"/>
    <w:rsid w:val="004649FA"/>
    <w:rsid w:val="00464BD4"/>
    <w:rsid w:val="004679EC"/>
    <w:rsid w:val="00467A9F"/>
    <w:rsid w:val="0047269A"/>
    <w:rsid w:val="0047274F"/>
    <w:rsid w:val="004741A4"/>
    <w:rsid w:val="00480AB6"/>
    <w:rsid w:val="0048200C"/>
    <w:rsid w:val="0048308E"/>
    <w:rsid w:val="0048523D"/>
    <w:rsid w:val="004A03BA"/>
    <w:rsid w:val="004A0623"/>
    <w:rsid w:val="004A48B8"/>
    <w:rsid w:val="004C01CB"/>
    <w:rsid w:val="004C27CD"/>
    <w:rsid w:val="004C2B8A"/>
    <w:rsid w:val="004C6830"/>
    <w:rsid w:val="004D04D4"/>
    <w:rsid w:val="004D6FF4"/>
    <w:rsid w:val="004E133C"/>
    <w:rsid w:val="004E136C"/>
    <w:rsid w:val="004E2163"/>
    <w:rsid w:val="004E2AE7"/>
    <w:rsid w:val="004E34F4"/>
    <w:rsid w:val="004E574C"/>
    <w:rsid w:val="004E6665"/>
    <w:rsid w:val="004E6D5D"/>
    <w:rsid w:val="004F768C"/>
    <w:rsid w:val="00500B83"/>
    <w:rsid w:val="0050115C"/>
    <w:rsid w:val="00504648"/>
    <w:rsid w:val="00506DD7"/>
    <w:rsid w:val="005078FC"/>
    <w:rsid w:val="00507CF8"/>
    <w:rsid w:val="00511387"/>
    <w:rsid w:val="00511527"/>
    <w:rsid w:val="00512B01"/>
    <w:rsid w:val="005154D9"/>
    <w:rsid w:val="00516E71"/>
    <w:rsid w:val="00517C75"/>
    <w:rsid w:val="0052172A"/>
    <w:rsid w:val="00525989"/>
    <w:rsid w:val="00525D61"/>
    <w:rsid w:val="005264A9"/>
    <w:rsid w:val="0053111E"/>
    <w:rsid w:val="00531682"/>
    <w:rsid w:val="00532FE2"/>
    <w:rsid w:val="005331C8"/>
    <w:rsid w:val="00537AC2"/>
    <w:rsid w:val="00541F7F"/>
    <w:rsid w:val="005439E5"/>
    <w:rsid w:val="00543AA4"/>
    <w:rsid w:val="005478E6"/>
    <w:rsid w:val="005578F3"/>
    <w:rsid w:val="005617E2"/>
    <w:rsid w:val="00561C1B"/>
    <w:rsid w:val="00562078"/>
    <w:rsid w:val="005664AE"/>
    <w:rsid w:val="0057270B"/>
    <w:rsid w:val="00575BFD"/>
    <w:rsid w:val="00575E8A"/>
    <w:rsid w:val="0057753D"/>
    <w:rsid w:val="005806D0"/>
    <w:rsid w:val="00580B71"/>
    <w:rsid w:val="0058407D"/>
    <w:rsid w:val="005871FE"/>
    <w:rsid w:val="005905D7"/>
    <w:rsid w:val="005A1FFA"/>
    <w:rsid w:val="005A4325"/>
    <w:rsid w:val="005B27B7"/>
    <w:rsid w:val="005B3E24"/>
    <w:rsid w:val="005B5C4A"/>
    <w:rsid w:val="005C1356"/>
    <w:rsid w:val="005C19AD"/>
    <w:rsid w:val="005C6BB3"/>
    <w:rsid w:val="005D0187"/>
    <w:rsid w:val="005D3B6B"/>
    <w:rsid w:val="005D795C"/>
    <w:rsid w:val="005E6062"/>
    <w:rsid w:val="005F0A95"/>
    <w:rsid w:val="005F1127"/>
    <w:rsid w:val="005F26E0"/>
    <w:rsid w:val="005F2C07"/>
    <w:rsid w:val="005F3EDF"/>
    <w:rsid w:val="005F496D"/>
    <w:rsid w:val="005F5B0B"/>
    <w:rsid w:val="005F7F16"/>
    <w:rsid w:val="00600010"/>
    <w:rsid w:val="00602E88"/>
    <w:rsid w:val="0061137D"/>
    <w:rsid w:val="00611B2D"/>
    <w:rsid w:val="00613216"/>
    <w:rsid w:val="00613637"/>
    <w:rsid w:val="00613652"/>
    <w:rsid w:val="00620E5F"/>
    <w:rsid w:val="00636DDF"/>
    <w:rsid w:val="00642338"/>
    <w:rsid w:val="00642BA5"/>
    <w:rsid w:val="0064462F"/>
    <w:rsid w:val="0064586B"/>
    <w:rsid w:val="0065300F"/>
    <w:rsid w:val="00662B51"/>
    <w:rsid w:val="00664188"/>
    <w:rsid w:val="006724EC"/>
    <w:rsid w:val="00676012"/>
    <w:rsid w:val="00677533"/>
    <w:rsid w:val="00677F8F"/>
    <w:rsid w:val="006820F3"/>
    <w:rsid w:val="00684B47"/>
    <w:rsid w:val="00686A18"/>
    <w:rsid w:val="0069387E"/>
    <w:rsid w:val="00695B45"/>
    <w:rsid w:val="00696F54"/>
    <w:rsid w:val="00697F08"/>
    <w:rsid w:val="006A1342"/>
    <w:rsid w:val="006A390F"/>
    <w:rsid w:val="006A4624"/>
    <w:rsid w:val="006A4B92"/>
    <w:rsid w:val="006A7470"/>
    <w:rsid w:val="006B0D0E"/>
    <w:rsid w:val="006B3FF9"/>
    <w:rsid w:val="006B7223"/>
    <w:rsid w:val="006C49CC"/>
    <w:rsid w:val="006C5686"/>
    <w:rsid w:val="006C75B0"/>
    <w:rsid w:val="006D35E5"/>
    <w:rsid w:val="006D569A"/>
    <w:rsid w:val="006D6FAC"/>
    <w:rsid w:val="006E6766"/>
    <w:rsid w:val="006F056A"/>
    <w:rsid w:val="006F3AB6"/>
    <w:rsid w:val="007007B0"/>
    <w:rsid w:val="007011E5"/>
    <w:rsid w:val="00702002"/>
    <w:rsid w:val="00704107"/>
    <w:rsid w:val="00710A3B"/>
    <w:rsid w:val="00711855"/>
    <w:rsid w:val="00714722"/>
    <w:rsid w:val="0071530C"/>
    <w:rsid w:val="0071553B"/>
    <w:rsid w:val="00716283"/>
    <w:rsid w:val="00717A63"/>
    <w:rsid w:val="007222DD"/>
    <w:rsid w:val="00723470"/>
    <w:rsid w:val="00726CB5"/>
    <w:rsid w:val="007336CF"/>
    <w:rsid w:val="0073624F"/>
    <w:rsid w:val="0074592A"/>
    <w:rsid w:val="00747CFF"/>
    <w:rsid w:val="00750346"/>
    <w:rsid w:val="00751EA3"/>
    <w:rsid w:val="00760AEA"/>
    <w:rsid w:val="00764E14"/>
    <w:rsid w:val="007651EB"/>
    <w:rsid w:val="00765F03"/>
    <w:rsid w:val="0077083D"/>
    <w:rsid w:val="00774843"/>
    <w:rsid w:val="00775421"/>
    <w:rsid w:val="00780938"/>
    <w:rsid w:val="00782594"/>
    <w:rsid w:val="0078347A"/>
    <w:rsid w:val="007837F1"/>
    <w:rsid w:val="00786361"/>
    <w:rsid w:val="00790266"/>
    <w:rsid w:val="007956F8"/>
    <w:rsid w:val="00795970"/>
    <w:rsid w:val="00797ABD"/>
    <w:rsid w:val="007A0BC8"/>
    <w:rsid w:val="007A583F"/>
    <w:rsid w:val="007A64B9"/>
    <w:rsid w:val="007A7090"/>
    <w:rsid w:val="007B0323"/>
    <w:rsid w:val="007B3D69"/>
    <w:rsid w:val="007B5CA9"/>
    <w:rsid w:val="007C0CAB"/>
    <w:rsid w:val="007C3A4D"/>
    <w:rsid w:val="007C6E07"/>
    <w:rsid w:val="007D09B1"/>
    <w:rsid w:val="007E1BEB"/>
    <w:rsid w:val="007E5A49"/>
    <w:rsid w:val="007F1D2B"/>
    <w:rsid w:val="007F6A4F"/>
    <w:rsid w:val="008034E4"/>
    <w:rsid w:val="008038E3"/>
    <w:rsid w:val="008048BB"/>
    <w:rsid w:val="008167B1"/>
    <w:rsid w:val="00817785"/>
    <w:rsid w:val="00824433"/>
    <w:rsid w:val="00826978"/>
    <w:rsid w:val="00827F05"/>
    <w:rsid w:val="00831ADB"/>
    <w:rsid w:val="0083564D"/>
    <w:rsid w:val="0083713D"/>
    <w:rsid w:val="00842FAA"/>
    <w:rsid w:val="00843C09"/>
    <w:rsid w:val="00844A73"/>
    <w:rsid w:val="00847290"/>
    <w:rsid w:val="00847456"/>
    <w:rsid w:val="00847748"/>
    <w:rsid w:val="0085172D"/>
    <w:rsid w:val="00854AA7"/>
    <w:rsid w:val="00862227"/>
    <w:rsid w:val="008637FD"/>
    <w:rsid w:val="0086497C"/>
    <w:rsid w:val="00865D9D"/>
    <w:rsid w:val="0086660D"/>
    <w:rsid w:val="00867A86"/>
    <w:rsid w:val="00867D26"/>
    <w:rsid w:val="0087695C"/>
    <w:rsid w:val="00883213"/>
    <w:rsid w:val="00885153"/>
    <w:rsid w:val="0088553F"/>
    <w:rsid w:val="008856AB"/>
    <w:rsid w:val="008875DE"/>
    <w:rsid w:val="00887C40"/>
    <w:rsid w:val="00887FA9"/>
    <w:rsid w:val="00891824"/>
    <w:rsid w:val="008922DE"/>
    <w:rsid w:val="00893802"/>
    <w:rsid w:val="00893F72"/>
    <w:rsid w:val="00894032"/>
    <w:rsid w:val="00895013"/>
    <w:rsid w:val="00897664"/>
    <w:rsid w:val="008978C6"/>
    <w:rsid w:val="008A043A"/>
    <w:rsid w:val="008A090B"/>
    <w:rsid w:val="008A410D"/>
    <w:rsid w:val="008A550C"/>
    <w:rsid w:val="008B23E0"/>
    <w:rsid w:val="008B7783"/>
    <w:rsid w:val="008C1D87"/>
    <w:rsid w:val="008C1F6C"/>
    <w:rsid w:val="008C3525"/>
    <w:rsid w:val="008C5354"/>
    <w:rsid w:val="008C6C83"/>
    <w:rsid w:val="008C7BC8"/>
    <w:rsid w:val="008D1781"/>
    <w:rsid w:val="008D2809"/>
    <w:rsid w:val="008D4A83"/>
    <w:rsid w:val="008D5AA9"/>
    <w:rsid w:val="008D6693"/>
    <w:rsid w:val="008E2E03"/>
    <w:rsid w:val="008E57C6"/>
    <w:rsid w:val="008E798E"/>
    <w:rsid w:val="008F4BF1"/>
    <w:rsid w:val="008F5FBF"/>
    <w:rsid w:val="008F7D27"/>
    <w:rsid w:val="00905365"/>
    <w:rsid w:val="00905BCE"/>
    <w:rsid w:val="00910D23"/>
    <w:rsid w:val="0091124F"/>
    <w:rsid w:val="00911259"/>
    <w:rsid w:val="00912808"/>
    <w:rsid w:val="00912948"/>
    <w:rsid w:val="00916524"/>
    <w:rsid w:val="0091752E"/>
    <w:rsid w:val="009216B5"/>
    <w:rsid w:val="009229D3"/>
    <w:rsid w:val="009300A5"/>
    <w:rsid w:val="00941E85"/>
    <w:rsid w:val="00947ABD"/>
    <w:rsid w:val="00955EFC"/>
    <w:rsid w:val="00960580"/>
    <w:rsid w:val="0096563D"/>
    <w:rsid w:val="0096590F"/>
    <w:rsid w:val="00970694"/>
    <w:rsid w:val="00971F8A"/>
    <w:rsid w:val="00975B71"/>
    <w:rsid w:val="00976FC6"/>
    <w:rsid w:val="00983882"/>
    <w:rsid w:val="00984EEA"/>
    <w:rsid w:val="00986E0D"/>
    <w:rsid w:val="009906CF"/>
    <w:rsid w:val="009947C5"/>
    <w:rsid w:val="009961D4"/>
    <w:rsid w:val="00997F33"/>
    <w:rsid w:val="009A03BC"/>
    <w:rsid w:val="009A050C"/>
    <w:rsid w:val="009A2FAB"/>
    <w:rsid w:val="009A5C44"/>
    <w:rsid w:val="009A6734"/>
    <w:rsid w:val="009B168E"/>
    <w:rsid w:val="009B1865"/>
    <w:rsid w:val="009B1D8F"/>
    <w:rsid w:val="009B3894"/>
    <w:rsid w:val="009B3DF0"/>
    <w:rsid w:val="009B7F37"/>
    <w:rsid w:val="009C064E"/>
    <w:rsid w:val="009C0E2B"/>
    <w:rsid w:val="009C13EB"/>
    <w:rsid w:val="009C2DAC"/>
    <w:rsid w:val="009C45C0"/>
    <w:rsid w:val="009C566B"/>
    <w:rsid w:val="009D513F"/>
    <w:rsid w:val="009D561A"/>
    <w:rsid w:val="009D5737"/>
    <w:rsid w:val="009E5ACE"/>
    <w:rsid w:val="009F1152"/>
    <w:rsid w:val="009F363A"/>
    <w:rsid w:val="009F3B4C"/>
    <w:rsid w:val="009F60EC"/>
    <w:rsid w:val="00A00FCA"/>
    <w:rsid w:val="00A0314C"/>
    <w:rsid w:val="00A0342A"/>
    <w:rsid w:val="00A04F07"/>
    <w:rsid w:val="00A06038"/>
    <w:rsid w:val="00A10538"/>
    <w:rsid w:val="00A12574"/>
    <w:rsid w:val="00A129D0"/>
    <w:rsid w:val="00A14353"/>
    <w:rsid w:val="00A14760"/>
    <w:rsid w:val="00A148C0"/>
    <w:rsid w:val="00A14DF1"/>
    <w:rsid w:val="00A15C49"/>
    <w:rsid w:val="00A160A4"/>
    <w:rsid w:val="00A217F9"/>
    <w:rsid w:val="00A30771"/>
    <w:rsid w:val="00A36374"/>
    <w:rsid w:val="00A37854"/>
    <w:rsid w:val="00A412A1"/>
    <w:rsid w:val="00A4177B"/>
    <w:rsid w:val="00A418DB"/>
    <w:rsid w:val="00A43A8B"/>
    <w:rsid w:val="00A44E4F"/>
    <w:rsid w:val="00A45339"/>
    <w:rsid w:val="00A472E9"/>
    <w:rsid w:val="00A50741"/>
    <w:rsid w:val="00A51028"/>
    <w:rsid w:val="00A51D14"/>
    <w:rsid w:val="00A527D4"/>
    <w:rsid w:val="00A53D7E"/>
    <w:rsid w:val="00A6140D"/>
    <w:rsid w:val="00A62D3F"/>
    <w:rsid w:val="00A62F6E"/>
    <w:rsid w:val="00A63181"/>
    <w:rsid w:val="00A653A9"/>
    <w:rsid w:val="00A66785"/>
    <w:rsid w:val="00A66BFC"/>
    <w:rsid w:val="00A70E77"/>
    <w:rsid w:val="00A76BCC"/>
    <w:rsid w:val="00A81B99"/>
    <w:rsid w:val="00A81FE6"/>
    <w:rsid w:val="00A84581"/>
    <w:rsid w:val="00A8473C"/>
    <w:rsid w:val="00A877BF"/>
    <w:rsid w:val="00A93F52"/>
    <w:rsid w:val="00A9471D"/>
    <w:rsid w:val="00AA0D8D"/>
    <w:rsid w:val="00AA3F1A"/>
    <w:rsid w:val="00AA5391"/>
    <w:rsid w:val="00AA72C3"/>
    <w:rsid w:val="00AB009E"/>
    <w:rsid w:val="00AB1D43"/>
    <w:rsid w:val="00AB5A64"/>
    <w:rsid w:val="00AB6655"/>
    <w:rsid w:val="00AC2414"/>
    <w:rsid w:val="00AC5A68"/>
    <w:rsid w:val="00AC6248"/>
    <w:rsid w:val="00AD0F42"/>
    <w:rsid w:val="00AD2967"/>
    <w:rsid w:val="00AE00A9"/>
    <w:rsid w:val="00AE332E"/>
    <w:rsid w:val="00AE4060"/>
    <w:rsid w:val="00AE73A9"/>
    <w:rsid w:val="00AF1A1E"/>
    <w:rsid w:val="00AF45D5"/>
    <w:rsid w:val="00AF57E0"/>
    <w:rsid w:val="00AF790A"/>
    <w:rsid w:val="00B0182C"/>
    <w:rsid w:val="00B02949"/>
    <w:rsid w:val="00B02A7E"/>
    <w:rsid w:val="00B05309"/>
    <w:rsid w:val="00B114F7"/>
    <w:rsid w:val="00B14F7B"/>
    <w:rsid w:val="00B20B70"/>
    <w:rsid w:val="00B26C56"/>
    <w:rsid w:val="00B26FD4"/>
    <w:rsid w:val="00B27595"/>
    <w:rsid w:val="00B33C4E"/>
    <w:rsid w:val="00B33F78"/>
    <w:rsid w:val="00B342E8"/>
    <w:rsid w:val="00B34DFB"/>
    <w:rsid w:val="00B37D66"/>
    <w:rsid w:val="00B4239A"/>
    <w:rsid w:val="00B42E13"/>
    <w:rsid w:val="00B4349F"/>
    <w:rsid w:val="00B43FAD"/>
    <w:rsid w:val="00B46992"/>
    <w:rsid w:val="00B55156"/>
    <w:rsid w:val="00B5778D"/>
    <w:rsid w:val="00B62748"/>
    <w:rsid w:val="00B6615D"/>
    <w:rsid w:val="00B705F0"/>
    <w:rsid w:val="00B70607"/>
    <w:rsid w:val="00B7399A"/>
    <w:rsid w:val="00B7687E"/>
    <w:rsid w:val="00B80C31"/>
    <w:rsid w:val="00B85601"/>
    <w:rsid w:val="00B86175"/>
    <w:rsid w:val="00B871E1"/>
    <w:rsid w:val="00B90A6C"/>
    <w:rsid w:val="00B91C57"/>
    <w:rsid w:val="00B95A6D"/>
    <w:rsid w:val="00B97430"/>
    <w:rsid w:val="00BA014C"/>
    <w:rsid w:val="00BA3019"/>
    <w:rsid w:val="00BA3258"/>
    <w:rsid w:val="00BA436B"/>
    <w:rsid w:val="00BA4F41"/>
    <w:rsid w:val="00BA4F9A"/>
    <w:rsid w:val="00BA76DC"/>
    <w:rsid w:val="00BB757D"/>
    <w:rsid w:val="00BB7F35"/>
    <w:rsid w:val="00BC1EF7"/>
    <w:rsid w:val="00BD24B6"/>
    <w:rsid w:val="00BD27C9"/>
    <w:rsid w:val="00BD789B"/>
    <w:rsid w:val="00BD7B7E"/>
    <w:rsid w:val="00BE0C84"/>
    <w:rsid w:val="00BE19E6"/>
    <w:rsid w:val="00BE4DEC"/>
    <w:rsid w:val="00BE52B8"/>
    <w:rsid w:val="00BE616A"/>
    <w:rsid w:val="00BE6E5E"/>
    <w:rsid w:val="00BE73DB"/>
    <w:rsid w:val="00BF17E7"/>
    <w:rsid w:val="00BF229C"/>
    <w:rsid w:val="00BF25E4"/>
    <w:rsid w:val="00BF31B6"/>
    <w:rsid w:val="00BF3A1D"/>
    <w:rsid w:val="00BF3E3B"/>
    <w:rsid w:val="00C01406"/>
    <w:rsid w:val="00C0353A"/>
    <w:rsid w:val="00C10BE2"/>
    <w:rsid w:val="00C11866"/>
    <w:rsid w:val="00C14B62"/>
    <w:rsid w:val="00C15E17"/>
    <w:rsid w:val="00C16650"/>
    <w:rsid w:val="00C177B3"/>
    <w:rsid w:val="00C21F64"/>
    <w:rsid w:val="00C22865"/>
    <w:rsid w:val="00C233B2"/>
    <w:rsid w:val="00C256A7"/>
    <w:rsid w:val="00C267F7"/>
    <w:rsid w:val="00C30E36"/>
    <w:rsid w:val="00C37B42"/>
    <w:rsid w:val="00C41436"/>
    <w:rsid w:val="00C424B0"/>
    <w:rsid w:val="00C46DFE"/>
    <w:rsid w:val="00C50306"/>
    <w:rsid w:val="00C53C57"/>
    <w:rsid w:val="00C55725"/>
    <w:rsid w:val="00C61C6B"/>
    <w:rsid w:val="00C66D5D"/>
    <w:rsid w:val="00C77E61"/>
    <w:rsid w:val="00C83374"/>
    <w:rsid w:val="00C85F03"/>
    <w:rsid w:val="00C8643B"/>
    <w:rsid w:val="00C87015"/>
    <w:rsid w:val="00C87700"/>
    <w:rsid w:val="00C87FD4"/>
    <w:rsid w:val="00CA0971"/>
    <w:rsid w:val="00CA17E2"/>
    <w:rsid w:val="00CA4E97"/>
    <w:rsid w:val="00CA581B"/>
    <w:rsid w:val="00CA6473"/>
    <w:rsid w:val="00CB104B"/>
    <w:rsid w:val="00CB164C"/>
    <w:rsid w:val="00CB4169"/>
    <w:rsid w:val="00CB4B3A"/>
    <w:rsid w:val="00CB4C00"/>
    <w:rsid w:val="00CB7F6D"/>
    <w:rsid w:val="00CC3B62"/>
    <w:rsid w:val="00CC675C"/>
    <w:rsid w:val="00CE12BC"/>
    <w:rsid w:val="00CE59CA"/>
    <w:rsid w:val="00CE6EA9"/>
    <w:rsid w:val="00CF07AE"/>
    <w:rsid w:val="00CF0E30"/>
    <w:rsid w:val="00CF25F2"/>
    <w:rsid w:val="00CF391E"/>
    <w:rsid w:val="00CF6EF4"/>
    <w:rsid w:val="00D01DE9"/>
    <w:rsid w:val="00D029D1"/>
    <w:rsid w:val="00D02EE7"/>
    <w:rsid w:val="00D0529C"/>
    <w:rsid w:val="00D0708C"/>
    <w:rsid w:val="00D078A1"/>
    <w:rsid w:val="00D14096"/>
    <w:rsid w:val="00D14288"/>
    <w:rsid w:val="00D15230"/>
    <w:rsid w:val="00D16F5A"/>
    <w:rsid w:val="00D20146"/>
    <w:rsid w:val="00D23952"/>
    <w:rsid w:val="00D242AA"/>
    <w:rsid w:val="00D2461C"/>
    <w:rsid w:val="00D2582F"/>
    <w:rsid w:val="00D31896"/>
    <w:rsid w:val="00D32B71"/>
    <w:rsid w:val="00D3333E"/>
    <w:rsid w:val="00D3375B"/>
    <w:rsid w:val="00D340C4"/>
    <w:rsid w:val="00D3412B"/>
    <w:rsid w:val="00D34AED"/>
    <w:rsid w:val="00D34B86"/>
    <w:rsid w:val="00D34E72"/>
    <w:rsid w:val="00D4080B"/>
    <w:rsid w:val="00D408D6"/>
    <w:rsid w:val="00D44D26"/>
    <w:rsid w:val="00D513DA"/>
    <w:rsid w:val="00D53323"/>
    <w:rsid w:val="00D54431"/>
    <w:rsid w:val="00D55AD7"/>
    <w:rsid w:val="00D60AE5"/>
    <w:rsid w:val="00D613E9"/>
    <w:rsid w:val="00D61C39"/>
    <w:rsid w:val="00D64F50"/>
    <w:rsid w:val="00D65FE5"/>
    <w:rsid w:val="00D7158F"/>
    <w:rsid w:val="00D71905"/>
    <w:rsid w:val="00D74096"/>
    <w:rsid w:val="00D77748"/>
    <w:rsid w:val="00D8310D"/>
    <w:rsid w:val="00D836BC"/>
    <w:rsid w:val="00D83738"/>
    <w:rsid w:val="00D872EB"/>
    <w:rsid w:val="00D87EEC"/>
    <w:rsid w:val="00D90FAE"/>
    <w:rsid w:val="00D91A60"/>
    <w:rsid w:val="00DA6278"/>
    <w:rsid w:val="00DC25D0"/>
    <w:rsid w:val="00DC3DA3"/>
    <w:rsid w:val="00DC45B7"/>
    <w:rsid w:val="00DC6131"/>
    <w:rsid w:val="00DD17E7"/>
    <w:rsid w:val="00DD1942"/>
    <w:rsid w:val="00DD342F"/>
    <w:rsid w:val="00DD7EE4"/>
    <w:rsid w:val="00DE0201"/>
    <w:rsid w:val="00DE64CB"/>
    <w:rsid w:val="00DF593C"/>
    <w:rsid w:val="00DF75A6"/>
    <w:rsid w:val="00E030A5"/>
    <w:rsid w:val="00E045DF"/>
    <w:rsid w:val="00E047DE"/>
    <w:rsid w:val="00E054C1"/>
    <w:rsid w:val="00E0677E"/>
    <w:rsid w:val="00E06A7C"/>
    <w:rsid w:val="00E0742C"/>
    <w:rsid w:val="00E12FB7"/>
    <w:rsid w:val="00E14EE6"/>
    <w:rsid w:val="00E16169"/>
    <w:rsid w:val="00E162E1"/>
    <w:rsid w:val="00E21563"/>
    <w:rsid w:val="00E227C8"/>
    <w:rsid w:val="00E26D8B"/>
    <w:rsid w:val="00E32E98"/>
    <w:rsid w:val="00E33321"/>
    <w:rsid w:val="00E33781"/>
    <w:rsid w:val="00E35A04"/>
    <w:rsid w:val="00E3715A"/>
    <w:rsid w:val="00E37D00"/>
    <w:rsid w:val="00E41CA4"/>
    <w:rsid w:val="00E471FF"/>
    <w:rsid w:val="00E51901"/>
    <w:rsid w:val="00E51FC1"/>
    <w:rsid w:val="00E53CF9"/>
    <w:rsid w:val="00E57038"/>
    <w:rsid w:val="00E65EC5"/>
    <w:rsid w:val="00E67C6C"/>
    <w:rsid w:val="00E7005C"/>
    <w:rsid w:val="00E72A82"/>
    <w:rsid w:val="00E73434"/>
    <w:rsid w:val="00E74C88"/>
    <w:rsid w:val="00E77161"/>
    <w:rsid w:val="00E77377"/>
    <w:rsid w:val="00E7792D"/>
    <w:rsid w:val="00E824DF"/>
    <w:rsid w:val="00E855A3"/>
    <w:rsid w:val="00E85D15"/>
    <w:rsid w:val="00E91E4C"/>
    <w:rsid w:val="00EA0AA1"/>
    <w:rsid w:val="00EA3944"/>
    <w:rsid w:val="00EA5E03"/>
    <w:rsid w:val="00EB10F4"/>
    <w:rsid w:val="00EB160C"/>
    <w:rsid w:val="00EB35AE"/>
    <w:rsid w:val="00EB6DD0"/>
    <w:rsid w:val="00EB759D"/>
    <w:rsid w:val="00EC051C"/>
    <w:rsid w:val="00EC162B"/>
    <w:rsid w:val="00EC4836"/>
    <w:rsid w:val="00ED0A72"/>
    <w:rsid w:val="00ED3C61"/>
    <w:rsid w:val="00ED74F9"/>
    <w:rsid w:val="00EE03B5"/>
    <w:rsid w:val="00EE0C82"/>
    <w:rsid w:val="00EE1C6A"/>
    <w:rsid w:val="00EE2418"/>
    <w:rsid w:val="00EE2A6C"/>
    <w:rsid w:val="00EE4AD8"/>
    <w:rsid w:val="00EE4F61"/>
    <w:rsid w:val="00EE7023"/>
    <w:rsid w:val="00EE7CA5"/>
    <w:rsid w:val="00EF0F3C"/>
    <w:rsid w:val="00F00828"/>
    <w:rsid w:val="00F0422A"/>
    <w:rsid w:val="00F05485"/>
    <w:rsid w:val="00F0550E"/>
    <w:rsid w:val="00F119B2"/>
    <w:rsid w:val="00F137F6"/>
    <w:rsid w:val="00F16639"/>
    <w:rsid w:val="00F1745D"/>
    <w:rsid w:val="00F20187"/>
    <w:rsid w:val="00F20A4E"/>
    <w:rsid w:val="00F25B46"/>
    <w:rsid w:val="00F30109"/>
    <w:rsid w:val="00F3212B"/>
    <w:rsid w:val="00F327C5"/>
    <w:rsid w:val="00F32E85"/>
    <w:rsid w:val="00F34432"/>
    <w:rsid w:val="00F35919"/>
    <w:rsid w:val="00F35CCB"/>
    <w:rsid w:val="00F40576"/>
    <w:rsid w:val="00F41D88"/>
    <w:rsid w:val="00F47F63"/>
    <w:rsid w:val="00F547EB"/>
    <w:rsid w:val="00F54F0E"/>
    <w:rsid w:val="00F5769F"/>
    <w:rsid w:val="00F60ED3"/>
    <w:rsid w:val="00F70BD4"/>
    <w:rsid w:val="00F714F6"/>
    <w:rsid w:val="00F71A86"/>
    <w:rsid w:val="00F72CA0"/>
    <w:rsid w:val="00F759BF"/>
    <w:rsid w:val="00F763EC"/>
    <w:rsid w:val="00F76B3F"/>
    <w:rsid w:val="00F845E0"/>
    <w:rsid w:val="00F94095"/>
    <w:rsid w:val="00F94159"/>
    <w:rsid w:val="00F950E2"/>
    <w:rsid w:val="00F95B73"/>
    <w:rsid w:val="00F95E56"/>
    <w:rsid w:val="00F97A38"/>
    <w:rsid w:val="00FA0374"/>
    <w:rsid w:val="00FA1CD9"/>
    <w:rsid w:val="00FA4CAB"/>
    <w:rsid w:val="00FA5758"/>
    <w:rsid w:val="00FA7D46"/>
    <w:rsid w:val="00FB048A"/>
    <w:rsid w:val="00FB05D9"/>
    <w:rsid w:val="00FB111D"/>
    <w:rsid w:val="00FB2B44"/>
    <w:rsid w:val="00FB4A2C"/>
    <w:rsid w:val="00FC32DC"/>
    <w:rsid w:val="00FC782D"/>
    <w:rsid w:val="00FD4141"/>
    <w:rsid w:val="00FD4FE0"/>
    <w:rsid w:val="00FD6433"/>
    <w:rsid w:val="00FD6A42"/>
    <w:rsid w:val="00FE49AC"/>
    <w:rsid w:val="00FE65D2"/>
    <w:rsid w:val="00FE7E1F"/>
    <w:rsid w:val="00FF1ED8"/>
    <w:rsid w:val="00FF2178"/>
    <w:rsid w:val="00FF24D4"/>
    <w:rsid w:val="00FF4920"/>
    <w:rsid w:val="00FF6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519650"/>
  <w15:docId w15:val="{4B020DEF-D79E-4475-B036-1CA9E7126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10D"/>
  </w:style>
  <w:style w:type="paragraph" w:styleId="Heading1">
    <w:name w:val="heading 1"/>
    <w:basedOn w:val="Normal"/>
    <w:next w:val="Normal"/>
    <w:link w:val="Heading1Char"/>
    <w:uiPriority w:val="9"/>
    <w:qFormat/>
    <w:rsid w:val="00797ABD"/>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797ABD"/>
    <w:pPr>
      <w:keepNext/>
      <w:keepLines/>
      <w:spacing w:before="12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797ABD"/>
    <w:pPr>
      <w:keepNext/>
      <w:keepLines/>
      <w:spacing w:before="12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797ABD"/>
    <w:pPr>
      <w:keepNext/>
      <w:keepLines/>
      <w:spacing w:before="12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97ABD"/>
    <w:pPr>
      <w:keepNext/>
      <w:keepLines/>
      <w:spacing w:before="1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97ABD"/>
    <w:pPr>
      <w:keepNext/>
      <w:keepLines/>
      <w:spacing w:before="12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97ABD"/>
    <w:pPr>
      <w:keepNext/>
      <w:keepLines/>
      <w:spacing w:before="120"/>
      <w:outlineLvl w:val="6"/>
    </w:pPr>
    <w:rPr>
      <w:i/>
      <w:iCs/>
    </w:rPr>
  </w:style>
  <w:style w:type="paragraph" w:styleId="Heading8">
    <w:name w:val="heading 8"/>
    <w:basedOn w:val="Normal"/>
    <w:next w:val="Normal"/>
    <w:link w:val="Heading8Char"/>
    <w:uiPriority w:val="9"/>
    <w:semiHidden/>
    <w:unhideWhenUsed/>
    <w:qFormat/>
    <w:rsid w:val="00797ABD"/>
    <w:pPr>
      <w:keepNext/>
      <w:keepLines/>
      <w:spacing w:before="120"/>
      <w:outlineLvl w:val="7"/>
    </w:pPr>
    <w:rPr>
      <w:b/>
      <w:bCs/>
    </w:rPr>
  </w:style>
  <w:style w:type="paragraph" w:styleId="Heading9">
    <w:name w:val="heading 9"/>
    <w:basedOn w:val="Normal"/>
    <w:next w:val="Normal"/>
    <w:link w:val="Heading9Char"/>
    <w:uiPriority w:val="9"/>
    <w:semiHidden/>
    <w:unhideWhenUsed/>
    <w:qFormat/>
    <w:rsid w:val="00797ABD"/>
    <w:pPr>
      <w:keepNext/>
      <w:keepLines/>
      <w:spacing w:before="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ABD"/>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797ABD"/>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797ABD"/>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797ABD"/>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797ABD"/>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97ABD"/>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97ABD"/>
    <w:rPr>
      <w:i/>
      <w:iCs/>
    </w:rPr>
  </w:style>
  <w:style w:type="character" w:customStyle="1" w:styleId="Heading8Char">
    <w:name w:val="Heading 8 Char"/>
    <w:basedOn w:val="DefaultParagraphFont"/>
    <w:link w:val="Heading8"/>
    <w:uiPriority w:val="9"/>
    <w:semiHidden/>
    <w:rsid w:val="00797ABD"/>
    <w:rPr>
      <w:b/>
      <w:bCs/>
    </w:rPr>
  </w:style>
  <w:style w:type="character" w:customStyle="1" w:styleId="Heading9Char">
    <w:name w:val="Heading 9 Char"/>
    <w:basedOn w:val="DefaultParagraphFont"/>
    <w:link w:val="Heading9"/>
    <w:uiPriority w:val="9"/>
    <w:semiHidden/>
    <w:rsid w:val="00797ABD"/>
    <w:rPr>
      <w:i/>
      <w:iCs/>
    </w:rPr>
  </w:style>
  <w:style w:type="paragraph" w:styleId="NoSpacing">
    <w:name w:val="No Spacing"/>
    <w:uiPriority w:val="1"/>
    <w:qFormat/>
    <w:rsid w:val="00797ABD"/>
  </w:style>
  <w:style w:type="paragraph" w:styleId="Caption">
    <w:name w:val="caption"/>
    <w:basedOn w:val="Normal"/>
    <w:next w:val="Normal"/>
    <w:uiPriority w:val="35"/>
    <w:semiHidden/>
    <w:unhideWhenUsed/>
    <w:qFormat/>
    <w:rsid w:val="00797ABD"/>
    <w:rPr>
      <w:b/>
      <w:bCs/>
      <w:sz w:val="18"/>
      <w:szCs w:val="18"/>
    </w:rPr>
  </w:style>
  <w:style w:type="paragraph" w:styleId="Title">
    <w:name w:val="Title"/>
    <w:basedOn w:val="Normal"/>
    <w:next w:val="Normal"/>
    <w:link w:val="TitleChar"/>
    <w:uiPriority w:val="10"/>
    <w:qFormat/>
    <w:rsid w:val="00797ABD"/>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797ABD"/>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797ABD"/>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97ABD"/>
    <w:rPr>
      <w:rFonts w:asciiTheme="majorHAnsi" w:eastAsiaTheme="majorEastAsia" w:hAnsiTheme="majorHAnsi" w:cstheme="majorBidi"/>
      <w:sz w:val="24"/>
      <w:szCs w:val="24"/>
    </w:rPr>
  </w:style>
  <w:style w:type="character" w:styleId="Strong">
    <w:name w:val="Strong"/>
    <w:basedOn w:val="DefaultParagraphFont"/>
    <w:uiPriority w:val="22"/>
    <w:qFormat/>
    <w:rsid w:val="00797ABD"/>
    <w:rPr>
      <w:b/>
      <w:bCs/>
      <w:color w:val="auto"/>
    </w:rPr>
  </w:style>
  <w:style w:type="character" w:styleId="Emphasis">
    <w:name w:val="Emphasis"/>
    <w:basedOn w:val="DefaultParagraphFont"/>
    <w:uiPriority w:val="20"/>
    <w:qFormat/>
    <w:rsid w:val="00797ABD"/>
    <w:rPr>
      <w:i/>
      <w:iCs/>
      <w:color w:val="auto"/>
    </w:rPr>
  </w:style>
  <w:style w:type="paragraph" w:styleId="Quote">
    <w:name w:val="Quote"/>
    <w:basedOn w:val="Normal"/>
    <w:next w:val="Normal"/>
    <w:link w:val="QuoteChar"/>
    <w:uiPriority w:val="29"/>
    <w:qFormat/>
    <w:rsid w:val="00797ABD"/>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97ABD"/>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797AB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97ABD"/>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797ABD"/>
    <w:rPr>
      <w:i/>
      <w:iCs/>
      <w:color w:val="auto"/>
    </w:rPr>
  </w:style>
  <w:style w:type="character" w:styleId="IntenseEmphasis">
    <w:name w:val="Intense Emphasis"/>
    <w:basedOn w:val="DefaultParagraphFont"/>
    <w:uiPriority w:val="21"/>
    <w:qFormat/>
    <w:rsid w:val="00797ABD"/>
    <w:rPr>
      <w:b/>
      <w:bCs/>
      <w:i/>
      <w:iCs/>
      <w:color w:val="auto"/>
    </w:rPr>
  </w:style>
  <w:style w:type="character" w:styleId="SubtleReference">
    <w:name w:val="Subtle Reference"/>
    <w:basedOn w:val="DefaultParagraphFont"/>
    <w:uiPriority w:val="31"/>
    <w:qFormat/>
    <w:rsid w:val="00797ABD"/>
    <w:rPr>
      <w:smallCaps/>
      <w:color w:val="auto"/>
      <w:u w:val="single" w:color="7F7F7F" w:themeColor="text1" w:themeTint="80"/>
    </w:rPr>
  </w:style>
  <w:style w:type="character" w:styleId="IntenseReference">
    <w:name w:val="Intense Reference"/>
    <w:basedOn w:val="DefaultParagraphFont"/>
    <w:uiPriority w:val="32"/>
    <w:qFormat/>
    <w:rsid w:val="00797ABD"/>
    <w:rPr>
      <w:b/>
      <w:bCs/>
      <w:smallCaps/>
      <w:color w:val="auto"/>
      <w:u w:val="single"/>
    </w:rPr>
  </w:style>
  <w:style w:type="character" w:styleId="BookTitle">
    <w:name w:val="Book Title"/>
    <w:basedOn w:val="DefaultParagraphFont"/>
    <w:uiPriority w:val="33"/>
    <w:qFormat/>
    <w:rsid w:val="00797ABD"/>
    <w:rPr>
      <w:b/>
      <w:bCs/>
      <w:smallCaps/>
      <w:color w:val="auto"/>
    </w:rPr>
  </w:style>
  <w:style w:type="paragraph" w:styleId="TOCHeading">
    <w:name w:val="TOC Heading"/>
    <w:basedOn w:val="Heading1"/>
    <w:next w:val="Normal"/>
    <w:uiPriority w:val="39"/>
    <w:semiHidden/>
    <w:unhideWhenUsed/>
    <w:qFormat/>
    <w:rsid w:val="00797ABD"/>
    <w:pPr>
      <w:outlineLvl w:val="9"/>
    </w:pPr>
  </w:style>
  <w:style w:type="paragraph" w:styleId="Header">
    <w:name w:val="header"/>
    <w:basedOn w:val="Normal"/>
    <w:link w:val="HeaderChar"/>
    <w:uiPriority w:val="99"/>
    <w:unhideWhenUsed/>
    <w:rsid w:val="00797ABD"/>
    <w:pPr>
      <w:tabs>
        <w:tab w:val="center" w:pos="4680"/>
        <w:tab w:val="right" w:pos="9360"/>
      </w:tabs>
    </w:pPr>
  </w:style>
  <w:style w:type="character" w:customStyle="1" w:styleId="HeaderChar">
    <w:name w:val="Header Char"/>
    <w:basedOn w:val="DefaultParagraphFont"/>
    <w:link w:val="Header"/>
    <w:uiPriority w:val="99"/>
    <w:rsid w:val="00797ABD"/>
  </w:style>
  <w:style w:type="paragraph" w:styleId="Footer">
    <w:name w:val="footer"/>
    <w:basedOn w:val="Normal"/>
    <w:link w:val="FooterChar"/>
    <w:uiPriority w:val="99"/>
    <w:unhideWhenUsed/>
    <w:rsid w:val="00797ABD"/>
    <w:pPr>
      <w:tabs>
        <w:tab w:val="center" w:pos="4680"/>
        <w:tab w:val="right" w:pos="9360"/>
      </w:tabs>
    </w:pPr>
  </w:style>
  <w:style w:type="character" w:customStyle="1" w:styleId="FooterChar">
    <w:name w:val="Footer Char"/>
    <w:basedOn w:val="DefaultParagraphFont"/>
    <w:link w:val="Footer"/>
    <w:uiPriority w:val="99"/>
    <w:rsid w:val="00797ABD"/>
  </w:style>
  <w:style w:type="character" w:styleId="CommentReference">
    <w:name w:val="annotation reference"/>
    <w:basedOn w:val="DefaultParagraphFont"/>
    <w:uiPriority w:val="99"/>
    <w:semiHidden/>
    <w:unhideWhenUsed/>
    <w:rsid w:val="00D8310D"/>
    <w:rPr>
      <w:sz w:val="16"/>
      <w:szCs w:val="16"/>
    </w:rPr>
  </w:style>
  <w:style w:type="paragraph" w:styleId="CommentText">
    <w:name w:val="annotation text"/>
    <w:basedOn w:val="Normal"/>
    <w:link w:val="CommentTextChar"/>
    <w:uiPriority w:val="99"/>
    <w:semiHidden/>
    <w:unhideWhenUsed/>
    <w:rsid w:val="00D8310D"/>
    <w:rPr>
      <w:sz w:val="20"/>
      <w:szCs w:val="20"/>
    </w:rPr>
  </w:style>
  <w:style w:type="character" w:customStyle="1" w:styleId="CommentTextChar">
    <w:name w:val="Comment Text Char"/>
    <w:basedOn w:val="DefaultParagraphFont"/>
    <w:link w:val="CommentText"/>
    <w:uiPriority w:val="99"/>
    <w:semiHidden/>
    <w:rsid w:val="00D8310D"/>
    <w:rPr>
      <w:sz w:val="20"/>
      <w:szCs w:val="20"/>
    </w:rPr>
  </w:style>
  <w:style w:type="paragraph" w:styleId="CommentSubject">
    <w:name w:val="annotation subject"/>
    <w:basedOn w:val="CommentText"/>
    <w:next w:val="CommentText"/>
    <w:link w:val="CommentSubjectChar"/>
    <w:uiPriority w:val="99"/>
    <w:semiHidden/>
    <w:unhideWhenUsed/>
    <w:rsid w:val="00D8310D"/>
    <w:rPr>
      <w:b/>
      <w:bCs/>
    </w:rPr>
  </w:style>
  <w:style w:type="character" w:customStyle="1" w:styleId="CommentSubjectChar">
    <w:name w:val="Comment Subject Char"/>
    <w:basedOn w:val="CommentTextChar"/>
    <w:link w:val="CommentSubject"/>
    <w:uiPriority w:val="99"/>
    <w:semiHidden/>
    <w:rsid w:val="00D8310D"/>
    <w:rPr>
      <w:b/>
      <w:bCs/>
      <w:sz w:val="20"/>
      <w:szCs w:val="20"/>
    </w:rPr>
  </w:style>
  <w:style w:type="paragraph" w:styleId="BalloonText">
    <w:name w:val="Balloon Text"/>
    <w:basedOn w:val="Normal"/>
    <w:link w:val="BalloonTextChar"/>
    <w:uiPriority w:val="99"/>
    <w:semiHidden/>
    <w:unhideWhenUsed/>
    <w:rsid w:val="00D831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10D"/>
    <w:rPr>
      <w:rFonts w:ascii="Segoe UI" w:hAnsi="Segoe UI" w:cs="Segoe UI"/>
      <w:sz w:val="18"/>
      <w:szCs w:val="18"/>
    </w:rPr>
  </w:style>
  <w:style w:type="paragraph" w:styleId="ListParagraph">
    <w:name w:val="List Paragraph"/>
    <w:aliases w:val="Akapit z listą BS,Outlines a.b.c.,List_Paragraph,Multilevel para_II,Akapit z lista BS,List Paragraph1,Forth level,Normal bullet 2,body 2,List Paragraph11,List Paragraph111,Antes de enumeración,Listă colorată - Accentuare 11,Bullet,lp1"/>
    <w:basedOn w:val="Normal"/>
    <w:link w:val="ListParagraphChar"/>
    <w:uiPriority w:val="34"/>
    <w:qFormat/>
    <w:rsid w:val="00C77E61"/>
    <w:pPr>
      <w:ind w:left="720"/>
      <w:contextualSpacing/>
      <w:jc w:val="left"/>
    </w:pPr>
    <w:rPr>
      <w:rFonts w:eastAsiaTheme="minorHAnsi"/>
    </w:rPr>
  </w:style>
  <w:style w:type="table" w:styleId="TableGrid">
    <w:name w:val="Table Grid"/>
    <w:basedOn w:val="TableNormal"/>
    <w:uiPriority w:val="39"/>
    <w:rsid w:val="00107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Akapit z listą BS Char,Outlines a.b.c. Char,List_Paragraph Char,Multilevel para_II Char,Akapit z lista BS Char,List Paragraph1 Char,Forth level Char,Normal bullet 2 Char,body 2 Char,List Paragraph11 Char,List Paragraph111 Char"/>
    <w:link w:val="ListParagraph"/>
    <w:uiPriority w:val="34"/>
    <w:qFormat/>
    <w:locked/>
    <w:rsid w:val="00790266"/>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4454">
      <w:bodyDiv w:val="1"/>
      <w:marLeft w:val="0"/>
      <w:marRight w:val="0"/>
      <w:marTop w:val="0"/>
      <w:marBottom w:val="0"/>
      <w:divBdr>
        <w:top w:val="none" w:sz="0" w:space="0" w:color="auto"/>
        <w:left w:val="none" w:sz="0" w:space="0" w:color="auto"/>
        <w:bottom w:val="none" w:sz="0" w:space="0" w:color="auto"/>
        <w:right w:val="none" w:sz="0" w:space="0" w:color="auto"/>
      </w:divBdr>
    </w:div>
    <w:div w:id="35586738">
      <w:bodyDiv w:val="1"/>
      <w:marLeft w:val="0"/>
      <w:marRight w:val="0"/>
      <w:marTop w:val="0"/>
      <w:marBottom w:val="0"/>
      <w:divBdr>
        <w:top w:val="none" w:sz="0" w:space="0" w:color="auto"/>
        <w:left w:val="none" w:sz="0" w:space="0" w:color="auto"/>
        <w:bottom w:val="none" w:sz="0" w:space="0" w:color="auto"/>
        <w:right w:val="none" w:sz="0" w:space="0" w:color="auto"/>
      </w:divBdr>
    </w:div>
    <w:div w:id="93406612">
      <w:bodyDiv w:val="1"/>
      <w:marLeft w:val="0"/>
      <w:marRight w:val="0"/>
      <w:marTop w:val="0"/>
      <w:marBottom w:val="0"/>
      <w:divBdr>
        <w:top w:val="none" w:sz="0" w:space="0" w:color="auto"/>
        <w:left w:val="none" w:sz="0" w:space="0" w:color="auto"/>
        <w:bottom w:val="none" w:sz="0" w:space="0" w:color="auto"/>
        <w:right w:val="none" w:sz="0" w:space="0" w:color="auto"/>
      </w:divBdr>
    </w:div>
    <w:div w:id="106967542">
      <w:bodyDiv w:val="1"/>
      <w:marLeft w:val="0"/>
      <w:marRight w:val="0"/>
      <w:marTop w:val="0"/>
      <w:marBottom w:val="0"/>
      <w:divBdr>
        <w:top w:val="none" w:sz="0" w:space="0" w:color="auto"/>
        <w:left w:val="none" w:sz="0" w:space="0" w:color="auto"/>
        <w:bottom w:val="none" w:sz="0" w:space="0" w:color="auto"/>
        <w:right w:val="none" w:sz="0" w:space="0" w:color="auto"/>
      </w:divBdr>
    </w:div>
    <w:div w:id="107746520">
      <w:bodyDiv w:val="1"/>
      <w:marLeft w:val="0"/>
      <w:marRight w:val="0"/>
      <w:marTop w:val="0"/>
      <w:marBottom w:val="0"/>
      <w:divBdr>
        <w:top w:val="none" w:sz="0" w:space="0" w:color="auto"/>
        <w:left w:val="none" w:sz="0" w:space="0" w:color="auto"/>
        <w:bottom w:val="none" w:sz="0" w:space="0" w:color="auto"/>
        <w:right w:val="none" w:sz="0" w:space="0" w:color="auto"/>
      </w:divBdr>
    </w:div>
    <w:div w:id="118498377">
      <w:bodyDiv w:val="1"/>
      <w:marLeft w:val="0"/>
      <w:marRight w:val="0"/>
      <w:marTop w:val="0"/>
      <w:marBottom w:val="0"/>
      <w:divBdr>
        <w:top w:val="none" w:sz="0" w:space="0" w:color="auto"/>
        <w:left w:val="none" w:sz="0" w:space="0" w:color="auto"/>
        <w:bottom w:val="none" w:sz="0" w:space="0" w:color="auto"/>
        <w:right w:val="none" w:sz="0" w:space="0" w:color="auto"/>
      </w:divBdr>
    </w:div>
    <w:div w:id="119036772">
      <w:bodyDiv w:val="1"/>
      <w:marLeft w:val="0"/>
      <w:marRight w:val="0"/>
      <w:marTop w:val="0"/>
      <w:marBottom w:val="0"/>
      <w:divBdr>
        <w:top w:val="none" w:sz="0" w:space="0" w:color="auto"/>
        <w:left w:val="none" w:sz="0" w:space="0" w:color="auto"/>
        <w:bottom w:val="none" w:sz="0" w:space="0" w:color="auto"/>
        <w:right w:val="none" w:sz="0" w:space="0" w:color="auto"/>
      </w:divBdr>
    </w:div>
    <w:div w:id="142236393">
      <w:bodyDiv w:val="1"/>
      <w:marLeft w:val="0"/>
      <w:marRight w:val="0"/>
      <w:marTop w:val="0"/>
      <w:marBottom w:val="0"/>
      <w:divBdr>
        <w:top w:val="none" w:sz="0" w:space="0" w:color="auto"/>
        <w:left w:val="none" w:sz="0" w:space="0" w:color="auto"/>
        <w:bottom w:val="none" w:sz="0" w:space="0" w:color="auto"/>
        <w:right w:val="none" w:sz="0" w:space="0" w:color="auto"/>
      </w:divBdr>
    </w:div>
    <w:div w:id="179005271">
      <w:bodyDiv w:val="1"/>
      <w:marLeft w:val="0"/>
      <w:marRight w:val="0"/>
      <w:marTop w:val="0"/>
      <w:marBottom w:val="0"/>
      <w:divBdr>
        <w:top w:val="none" w:sz="0" w:space="0" w:color="auto"/>
        <w:left w:val="none" w:sz="0" w:space="0" w:color="auto"/>
        <w:bottom w:val="none" w:sz="0" w:space="0" w:color="auto"/>
        <w:right w:val="none" w:sz="0" w:space="0" w:color="auto"/>
      </w:divBdr>
    </w:div>
    <w:div w:id="180516071">
      <w:bodyDiv w:val="1"/>
      <w:marLeft w:val="0"/>
      <w:marRight w:val="0"/>
      <w:marTop w:val="0"/>
      <w:marBottom w:val="0"/>
      <w:divBdr>
        <w:top w:val="none" w:sz="0" w:space="0" w:color="auto"/>
        <w:left w:val="none" w:sz="0" w:space="0" w:color="auto"/>
        <w:bottom w:val="none" w:sz="0" w:space="0" w:color="auto"/>
        <w:right w:val="none" w:sz="0" w:space="0" w:color="auto"/>
      </w:divBdr>
    </w:div>
    <w:div w:id="188220929">
      <w:bodyDiv w:val="1"/>
      <w:marLeft w:val="0"/>
      <w:marRight w:val="0"/>
      <w:marTop w:val="0"/>
      <w:marBottom w:val="0"/>
      <w:divBdr>
        <w:top w:val="none" w:sz="0" w:space="0" w:color="auto"/>
        <w:left w:val="none" w:sz="0" w:space="0" w:color="auto"/>
        <w:bottom w:val="none" w:sz="0" w:space="0" w:color="auto"/>
        <w:right w:val="none" w:sz="0" w:space="0" w:color="auto"/>
      </w:divBdr>
    </w:div>
    <w:div w:id="224800139">
      <w:bodyDiv w:val="1"/>
      <w:marLeft w:val="0"/>
      <w:marRight w:val="0"/>
      <w:marTop w:val="0"/>
      <w:marBottom w:val="0"/>
      <w:divBdr>
        <w:top w:val="none" w:sz="0" w:space="0" w:color="auto"/>
        <w:left w:val="none" w:sz="0" w:space="0" w:color="auto"/>
        <w:bottom w:val="none" w:sz="0" w:space="0" w:color="auto"/>
        <w:right w:val="none" w:sz="0" w:space="0" w:color="auto"/>
      </w:divBdr>
    </w:div>
    <w:div w:id="251201780">
      <w:bodyDiv w:val="1"/>
      <w:marLeft w:val="0"/>
      <w:marRight w:val="0"/>
      <w:marTop w:val="0"/>
      <w:marBottom w:val="0"/>
      <w:divBdr>
        <w:top w:val="none" w:sz="0" w:space="0" w:color="auto"/>
        <w:left w:val="none" w:sz="0" w:space="0" w:color="auto"/>
        <w:bottom w:val="none" w:sz="0" w:space="0" w:color="auto"/>
        <w:right w:val="none" w:sz="0" w:space="0" w:color="auto"/>
      </w:divBdr>
    </w:div>
    <w:div w:id="288391141">
      <w:bodyDiv w:val="1"/>
      <w:marLeft w:val="0"/>
      <w:marRight w:val="0"/>
      <w:marTop w:val="0"/>
      <w:marBottom w:val="0"/>
      <w:divBdr>
        <w:top w:val="none" w:sz="0" w:space="0" w:color="auto"/>
        <w:left w:val="none" w:sz="0" w:space="0" w:color="auto"/>
        <w:bottom w:val="none" w:sz="0" w:space="0" w:color="auto"/>
        <w:right w:val="none" w:sz="0" w:space="0" w:color="auto"/>
      </w:divBdr>
    </w:div>
    <w:div w:id="290478114">
      <w:bodyDiv w:val="1"/>
      <w:marLeft w:val="0"/>
      <w:marRight w:val="0"/>
      <w:marTop w:val="0"/>
      <w:marBottom w:val="0"/>
      <w:divBdr>
        <w:top w:val="none" w:sz="0" w:space="0" w:color="auto"/>
        <w:left w:val="none" w:sz="0" w:space="0" w:color="auto"/>
        <w:bottom w:val="none" w:sz="0" w:space="0" w:color="auto"/>
        <w:right w:val="none" w:sz="0" w:space="0" w:color="auto"/>
      </w:divBdr>
    </w:div>
    <w:div w:id="298534123">
      <w:bodyDiv w:val="1"/>
      <w:marLeft w:val="0"/>
      <w:marRight w:val="0"/>
      <w:marTop w:val="0"/>
      <w:marBottom w:val="0"/>
      <w:divBdr>
        <w:top w:val="none" w:sz="0" w:space="0" w:color="auto"/>
        <w:left w:val="none" w:sz="0" w:space="0" w:color="auto"/>
        <w:bottom w:val="none" w:sz="0" w:space="0" w:color="auto"/>
        <w:right w:val="none" w:sz="0" w:space="0" w:color="auto"/>
      </w:divBdr>
    </w:div>
    <w:div w:id="365981369">
      <w:bodyDiv w:val="1"/>
      <w:marLeft w:val="0"/>
      <w:marRight w:val="0"/>
      <w:marTop w:val="0"/>
      <w:marBottom w:val="0"/>
      <w:divBdr>
        <w:top w:val="none" w:sz="0" w:space="0" w:color="auto"/>
        <w:left w:val="none" w:sz="0" w:space="0" w:color="auto"/>
        <w:bottom w:val="none" w:sz="0" w:space="0" w:color="auto"/>
        <w:right w:val="none" w:sz="0" w:space="0" w:color="auto"/>
      </w:divBdr>
    </w:div>
    <w:div w:id="411895247">
      <w:bodyDiv w:val="1"/>
      <w:marLeft w:val="0"/>
      <w:marRight w:val="0"/>
      <w:marTop w:val="0"/>
      <w:marBottom w:val="0"/>
      <w:divBdr>
        <w:top w:val="none" w:sz="0" w:space="0" w:color="auto"/>
        <w:left w:val="none" w:sz="0" w:space="0" w:color="auto"/>
        <w:bottom w:val="none" w:sz="0" w:space="0" w:color="auto"/>
        <w:right w:val="none" w:sz="0" w:space="0" w:color="auto"/>
      </w:divBdr>
    </w:div>
    <w:div w:id="430051242">
      <w:bodyDiv w:val="1"/>
      <w:marLeft w:val="0"/>
      <w:marRight w:val="0"/>
      <w:marTop w:val="0"/>
      <w:marBottom w:val="0"/>
      <w:divBdr>
        <w:top w:val="none" w:sz="0" w:space="0" w:color="auto"/>
        <w:left w:val="none" w:sz="0" w:space="0" w:color="auto"/>
        <w:bottom w:val="none" w:sz="0" w:space="0" w:color="auto"/>
        <w:right w:val="none" w:sz="0" w:space="0" w:color="auto"/>
      </w:divBdr>
    </w:div>
    <w:div w:id="451754136">
      <w:bodyDiv w:val="1"/>
      <w:marLeft w:val="0"/>
      <w:marRight w:val="0"/>
      <w:marTop w:val="0"/>
      <w:marBottom w:val="0"/>
      <w:divBdr>
        <w:top w:val="none" w:sz="0" w:space="0" w:color="auto"/>
        <w:left w:val="none" w:sz="0" w:space="0" w:color="auto"/>
        <w:bottom w:val="none" w:sz="0" w:space="0" w:color="auto"/>
        <w:right w:val="none" w:sz="0" w:space="0" w:color="auto"/>
      </w:divBdr>
    </w:div>
    <w:div w:id="458645914">
      <w:bodyDiv w:val="1"/>
      <w:marLeft w:val="0"/>
      <w:marRight w:val="0"/>
      <w:marTop w:val="0"/>
      <w:marBottom w:val="0"/>
      <w:divBdr>
        <w:top w:val="none" w:sz="0" w:space="0" w:color="auto"/>
        <w:left w:val="none" w:sz="0" w:space="0" w:color="auto"/>
        <w:bottom w:val="none" w:sz="0" w:space="0" w:color="auto"/>
        <w:right w:val="none" w:sz="0" w:space="0" w:color="auto"/>
      </w:divBdr>
    </w:div>
    <w:div w:id="468547484">
      <w:bodyDiv w:val="1"/>
      <w:marLeft w:val="0"/>
      <w:marRight w:val="0"/>
      <w:marTop w:val="0"/>
      <w:marBottom w:val="0"/>
      <w:divBdr>
        <w:top w:val="none" w:sz="0" w:space="0" w:color="auto"/>
        <w:left w:val="none" w:sz="0" w:space="0" w:color="auto"/>
        <w:bottom w:val="none" w:sz="0" w:space="0" w:color="auto"/>
        <w:right w:val="none" w:sz="0" w:space="0" w:color="auto"/>
      </w:divBdr>
    </w:div>
    <w:div w:id="486243161">
      <w:bodyDiv w:val="1"/>
      <w:marLeft w:val="0"/>
      <w:marRight w:val="0"/>
      <w:marTop w:val="0"/>
      <w:marBottom w:val="0"/>
      <w:divBdr>
        <w:top w:val="none" w:sz="0" w:space="0" w:color="auto"/>
        <w:left w:val="none" w:sz="0" w:space="0" w:color="auto"/>
        <w:bottom w:val="none" w:sz="0" w:space="0" w:color="auto"/>
        <w:right w:val="none" w:sz="0" w:space="0" w:color="auto"/>
      </w:divBdr>
    </w:div>
    <w:div w:id="495732365">
      <w:bodyDiv w:val="1"/>
      <w:marLeft w:val="0"/>
      <w:marRight w:val="0"/>
      <w:marTop w:val="0"/>
      <w:marBottom w:val="0"/>
      <w:divBdr>
        <w:top w:val="none" w:sz="0" w:space="0" w:color="auto"/>
        <w:left w:val="none" w:sz="0" w:space="0" w:color="auto"/>
        <w:bottom w:val="none" w:sz="0" w:space="0" w:color="auto"/>
        <w:right w:val="none" w:sz="0" w:space="0" w:color="auto"/>
      </w:divBdr>
    </w:div>
    <w:div w:id="500123550">
      <w:bodyDiv w:val="1"/>
      <w:marLeft w:val="0"/>
      <w:marRight w:val="0"/>
      <w:marTop w:val="0"/>
      <w:marBottom w:val="0"/>
      <w:divBdr>
        <w:top w:val="none" w:sz="0" w:space="0" w:color="auto"/>
        <w:left w:val="none" w:sz="0" w:space="0" w:color="auto"/>
        <w:bottom w:val="none" w:sz="0" w:space="0" w:color="auto"/>
        <w:right w:val="none" w:sz="0" w:space="0" w:color="auto"/>
      </w:divBdr>
    </w:div>
    <w:div w:id="503282829">
      <w:bodyDiv w:val="1"/>
      <w:marLeft w:val="0"/>
      <w:marRight w:val="0"/>
      <w:marTop w:val="0"/>
      <w:marBottom w:val="0"/>
      <w:divBdr>
        <w:top w:val="none" w:sz="0" w:space="0" w:color="auto"/>
        <w:left w:val="none" w:sz="0" w:space="0" w:color="auto"/>
        <w:bottom w:val="none" w:sz="0" w:space="0" w:color="auto"/>
        <w:right w:val="none" w:sz="0" w:space="0" w:color="auto"/>
      </w:divBdr>
    </w:div>
    <w:div w:id="555820866">
      <w:bodyDiv w:val="1"/>
      <w:marLeft w:val="0"/>
      <w:marRight w:val="0"/>
      <w:marTop w:val="0"/>
      <w:marBottom w:val="0"/>
      <w:divBdr>
        <w:top w:val="none" w:sz="0" w:space="0" w:color="auto"/>
        <w:left w:val="none" w:sz="0" w:space="0" w:color="auto"/>
        <w:bottom w:val="none" w:sz="0" w:space="0" w:color="auto"/>
        <w:right w:val="none" w:sz="0" w:space="0" w:color="auto"/>
      </w:divBdr>
    </w:div>
    <w:div w:id="563806865">
      <w:bodyDiv w:val="1"/>
      <w:marLeft w:val="0"/>
      <w:marRight w:val="0"/>
      <w:marTop w:val="0"/>
      <w:marBottom w:val="0"/>
      <w:divBdr>
        <w:top w:val="none" w:sz="0" w:space="0" w:color="auto"/>
        <w:left w:val="none" w:sz="0" w:space="0" w:color="auto"/>
        <w:bottom w:val="none" w:sz="0" w:space="0" w:color="auto"/>
        <w:right w:val="none" w:sz="0" w:space="0" w:color="auto"/>
      </w:divBdr>
    </w:div>
    <w:div w:id="572157176">
      <w:bodyDiv w:val="1"/>
      <w:marLeft w:val="0"/>
      <w:marRight w:val="0"/>
      <w:marTop w:val="0"/>
      <w:marBottom w:val="0"/>
      <w:divBdr>
        <w:top w:val="none" w:sz="0" w:space="0" w:color="auto"/>
        <w:left w:val="none" w:sz="0" w:space="0" w:color="auto"/>
        <w:bottom w:val="none" w:sz="0" w:space="0" w:color="auto"/>
        <w:right w:val="none" w:sz="0" w:space="0" w:color="auto"/>
      </w:divBdr>
    </w:div>
    <w:div w:id="587272503">
      <w:bodyDiv w:val="1"/>
      <w:marLeft w:val="0"/>
      <w:marRight w:val="0"/>
      <w:marTop w:val="0"/>
      <w:marBottom w:val="0"/>
      <w:divBdr>
        <w:top w:val="none" w:sz="0" w:space="0" w:color="auto"/>
        <w:left w:val="none" w:sz="0" w:space="0" w:color="auto"/>
        <w:bottom w:val="none" w:sz="0" w:space="0" w:color="auto"/>
        <w:right w:val="none" w:sz="0" w:space="0" w:color="auto"/>
      </w:divBdr>
    </w:div>
    <w:div w:id="592595657">
      <w:bodyDiv w:val="1"/>
      <w:marLeft w:val="0"/>
      <w:marRight w:val="0"/>
      <w:marTop w:val="0"/>
      <w:marBottom w:val="0"/>
      <w:divBdr>
        <w:top w:val="none" w:sz="0" w:space="0" w:color="auto"/>
        <w:left w:val="none" w:sz="0" w:space="0" w:color="auto"/>
        <w:bottom w:val="none" w:sz="0" w:space="0" w:color="auto"/>
        <w:right w:val="none" w:sz="0" w:space="0" w:color="auto"/>
      </w:divBdr>
    </w:div>
    <w:div w:id="601914992">
      <w:bodyDiv w:val="1"/>
      <w:marLeft w:val="0"/>
      <w:marRight w:val="0"/>
      <w:marTop w:val="0"/>
      <w:marBottom w:val="0"/>
      <w:divBdr>
        <w:top w:val="none" w:sz="0" w:space="0" w:color="auto"/>
        <w:left w:val="none" w:sz="0" w:space="0" w:color="auto"/>
        <w:bottom w:val="none" w:sz="0" w:space="0" w:color="auto"/>
        <w:right w:val="none" w:sz="0" w:space="0" w:color="auto"/>
      </w:divBdr>
    </w:div>
    <w:div w:id="635136340">
      <w:bodyDiv w:val="1"/>
      <w:marLeft w:val="0"/>
      <w:marRight w:val="0"/>
      <w:marTop w:val="0"/>
      <w:marBottom w:val="0"/>
      <w:divBdr>
        <w:top w:val="none" w:sz="0" w:space="0" w:color="auto"/>
        <w:left w:val="none" w:sz="0" w:space="0" w:color="auto"/>
        <w:bottom w:val="none" w:sz="0" w:space="0" w:color="auto"/>
        <w:right w:val="none" w:sz="0" w:space="0" w:color="auto"/>
      </w:divBdr>
    </w:div>
    <w:div w:id="678430892">
      <w:bodyDiv w:val="1"/>
      <w:marLeft w:val="0"/>
      <w:marRight w:val="0"/>
      <w:marTop w:val="0"/>
      <w:marBottom w:val="0"/>
      <w:divBdr>
        <w:top w:val="none" w:sz="0" w:space="0" w:color="auto"/>
        <w:left w:val="none" w:sz="0" w:space="0" w:color="auto"/>
        <w:bottom w:val="none" w:sz="0" w:space="0" w:color="auto"/>
        <w:right w:val="none" w:sz="0" w:space="0" w:color="auto"/>
      </w:divBdr>
    </w:div>
    <w:div w:id="692615354">
      <w:bodyDiv w:val="1"/>
      <w:marLeft w:val="0"/>
      <w:marRight w:val="0"/>
      <w:marTop w:val="0"/>
      <w:marBottom w:val="0"/>
      <w:divBdr>
        <w:top w:val="none" w:sz="0" w:space="0" w:color="auto"/>
        <w:left w:val="none" w:sz="0" w:space="0" w:color="auto"/>
        <w:bottom w:val="none" w:sz="0" w:space="0" w:color="auto"/>
        <w:right w:val="none" w:sz="0" w:space="0" w:color="auto"/>
      </w:divBdr>
    </w:div>
    <w:div w:id="743651784">
      <w:bodyDiv w:val="1"/>
      <w:marLeft w:val="0"/>
      <w:marRight w:val="0"/>
      <w:marTop w:val="0"/>
      <w:marBottom w:val="0"/>
      <w:divBdr>
        <w:top w:val="none" w:sz="0" w:space="0" w:color="auto"/>
        <w:left w:val="none" w:sz="0" w:space="0" w:color="auto"/>
        <w:bottom w:val="none" w:sz="0" w:space="0" w:color="auto"/>
        <w:right w:val="none" w:sz="0" w:space="0" w:color="auto"/>
      </w:divBdr>
    </w:div>
    <w:div w:id="779953210">
      <w:bodyDiv w:val="1"/>
      <w:marLeft w:val="0"/>
      <w:marRight w:val="0"/>
      <w:marTop w:val="0"/>
      <w:marBottom w:val="0"/>
      <w:divBdr>
        <w:top w:val="none" w:sz="0" w:space="0" w:color="auto"/>
        <w:left w:val="none" w:sz="0" w:space="0" w:color="auto"/>
        <w:bottom w:val="none" w:sz="0" w:space="0" w:color="auto"/>
        <w:right w:val="none" w:sz="0" w:space="0" w:color="auto"/>
      </w:divBdr>
    </w:div>
    <w:div w:id="786313869">
      <w:bodyDiv w:val="1"/>
      <w:marLeft w:val="0"/>
      <w:marRight w:val="0"/>
      <w:marTop w:val="0"/>
      <w:marBottom w:val="0"/>
      <w:divBdr>
        <w:top w:val="none" w:sz="0" w:space="0" w:color="auto"/>
        <w:left w:val="none" w:sz="0" w:space="0" w:color="auto"/>
        <w:bottom w:val="none" w:sz="0" w:space="0" w:color="auto"/>
        <w:right w:val="none" w:sz="0" w:space="0" w:color="auto"/>
      </w:divBdr>
    </w:div>
    <w:div w:id="801777622">
      <w:bodyDiv w:val="1"/>
      <w:marLeft w:val="0"/>
      <w:marRight w:val="0"/>
      <w:marTop w:val="0"/>
      <w:marBottom w:val="0"/>
      <w:divBdr>
        <w:top w:val="none" w:sz="0" w:space="0" w:color="auto"/>
        <w:left w:val="none" w:sz="0" w:space="0" w:color="auto"/>
        <w:bottom w:val="none" w:sz="0" w:space="0" w:color="auto"/>
        <w:right w:val="none" w:sz="0" w:space="0" w:color="auto"/>
      </w:divBdr>
    </w:div>
    <w:div w:id="816603490">
      <w:bodyDiv w:val="1"/>
      <w:marLeft w:val="0"/>
      <w:marRight w:val="0"/>
      <w:marTop w:val="0"/>
      <w:marBottom w:val="0"/>
      <w:divBdr>
        <w:top w:val="none" w:sz="0" w:space="0" w:color="auto"/>
        <w:left w:val="none" w:sz="0" w:space="0" w:color="auto"/>
        <w:bottom w:val="none" w:sz="0" w:space="0" w:color="auto"/>
        <w:right w:val="none" w:sz="0" w:space="0" w:color="auto"/>
      </w:divBdr>
    </w:div>
    <w:div w:id="827207841">
      <w:bodyDiv w:val="1"/>
      <w:marLeft w:val="0"/>
      <w:marRight w:val="0"/>
      <w:marTop w:val="0"/>
      <w:marBottom w:val="0"/>
      <w:divBdr>
        <w:top w:val="none" w:sz="0" w:space="0" w:color="auto"/>
        <w:left w:val="none" w:sz="0" w:space="0" w:color="auto"/>
        <w:bottom w:val="none" w:sz="0" w:space="0" w:color="auto"/>
        <w:right w:val="none" w:sz="0" w:space="0" w:color="auto"/>
      </w:divBdr>
    </w:div>
    <w:div w:id="828055985">
      <w:bodyDiv w:val="1"/>
      <w:marLeft w:val="0"/>
      <w:marRight w:val="0"/>
      <w:marTop w:val="0"/>
      <w:marBottom w:val="0"/>
      <w:divBdr>
        <w:top w:val="none" w:sz="0" w:space="0" w:color="auto"/>
        <w:left w:val="none" w:sz="0" w:space="0" w:color="auto"/>
        <w:bottom w:val="none" w:sz="0" w:space="0" w:color="auto"/>
        <w:right w:val="none" w:sz="0" w:space="0" w:color="auto"/>
      </w:divBdr>
    </w:div>
    <w:div w:id="898857216">
      <w:bodyDiv w:val="1"/>
      <w:marLeft w:val="0"/>
      <w:marRight w:val="0"/>
      <w:marTop w:val="0"/>
      <w:marBottom w:val="0"/>
      <w:divBdr>
        <w:top w:val="none" w:sz="0" w:space="0" w:color="auto"/>
        <w:left w:val="none" w:sz="0" w:space="0" w:color="auto"/>
        <w:bottom w:val="none" w:sz="0" w:space="0" w:color="auto"/>
        <w:right w:val="none" w:sz="0" w:space="0" w:color="auto"/>
      </w:divBdr>
    </w:div>
    <w:div w:id="932783154">
      <w:bodyDiv w:val="1"/>
      <w:marLeft w:val="0"/>
      <w:marRight w:val="0"/>
      <w:marTop w:val="0"/>
      <w:marBottom w:val="0"/>
      <w:divBdr>
        <w:top w:val="none" w:sz="0" w:space="0" w:color="auto"/>
        <w:left w:val="none" w:sz="0" w:space="0" w:color="auto"/>
        <w:bottom w:val="none" w:sz="0" w:space="0" w:color="auto"/>
        <w:right w:val="none" w:sz="0" w:space="0" w:color="auto"/>
      </w:divBdr>
    </w:div>
    <w:div w:id="943734984">
      <w:bodyDiv w:val="1"/>
      <w:marLeft w:val="0"/>
      <w:marRight w:val="0"/>
      <w:marTop w:val="0"/>
      <w:marBottom w:val="0"/>
      <w:divBdr>
        <w:top w:val="none" w:sz="0" w:space="0" w:color="auto"/>
        <w:left w:val="none" w:sz="0" w:space="0" w:color="auto"/>
        <w:bottom w:val="none" w:sz="0" w:space="0" w:color="auto"/>
        <w:right w:val="none" w:sz="0" w:space="0" w:color="auto"/>
      </w:divBdr>
    </w:div>
    <w:div w:id="994841990">
      <w:bodyDiv w:val="1"/>
      <w:marLeft w:val="0"/>
      <w:marRight w:val="0"/>
      <w:marTop w:val="0"/>
      <w:marBottom w:val="0"/>
      <w:divBdr>
        <w:top w:val="none" w:sz="0" w:space="0" w:color="auto"/>
        <w:left w:val="none" w:sz="0" w:space="0" w:color="auto"/>
        <w:bottom w:val="none" w:sz="0" w:space="0" w:color="auto"/>
        <w:right w:val="none" w:sz="0" w:space="0" w:color="auto"/>
      </w:divBdr>
    </w:div>
    <w:div w:id="997423573">
      <w:bodyDiv w:val="1"/>
      <w:marLeft w:val="0"/>
      <w:marRight w:val="0"/>
      <w:marTop w:val="0"/>
      <w:marBottom w:val="0"/>
      <w:divBdr>
        <w:top w:val="none" w:sz="0" w:space="0" w:color="auto"/>
        <w:left w:val="none" w:sz="0" w:space="0" w:color="auto"/>
        <w:bottom w:val="none" w:sz="0" w:space="0" w:color="auto"/>
        <w:right w:val="none" w:sz="0" w:space="0" w:color="auto"/>
      </w:divBdr>
    </w:div>
    <w:div w:id="1007517628">
      <w:bodyDiv w:val="1"/>
      <w:marLeft w:val="0"/>
      <w:marRight w:val="0"/>
      <w:marTop w:val="0"/>
      <w:marBottom w:val="0"/>
      <w:divBdr>
        <w:top w:val="none" w:sz="0" w:space="0" w:color="auto"/>
        <w:left w:val="none" w:sz="0" w:space="0" w:color="auto"/>
        <w:bottom w:val="none" w:sz="0" w:space="0" w:color="auto"/>
        <w:right w:val="none" w:sz="0" w:space="0" w:color="auto"/>
      </w:divBdr>
    </w:div>
    <w:div w:id="1014696090">
      <w:bodyDiv w:val="1"/>
      <w:marLeft w:val="0"/>
      <w:marRight w:val="0"/>
      <w:marTop w:val="0"/>
      <w:marBottom w:val="0"/>
      <w:divBdr>
        <w:top w:val="none" w:sz="0" w:space="0" w:color="auto"/>
        <w:left w:val="none" w:sz="0" w:space="0" w:color="auto"/>
        <w:bottom w:val="none" w:sz="0" w:space="0" w:color="auto"/>
        <w:right w:val="none" w:sz="0" w:space="0" w:color="auto"/>
      </w:divBdr>
    </w:div>
    <w:div w:id="1052386119">
      <w:bodyDiv w:val="1"/>
      <w:marLeft w:val="0"/>
      <w:marRight w:val="0"/>
      <w:marTop w:val="0"/>
      <w:marBottom w:val="0"/>
      <w:divBdr>
        <w:top w:val="none" w:sz="0" w:space="0" w:color="auto"/>
        <w:left w:val="none" w:sz="0" w:space="0" w:color="auto"/>
        <w:bottom w:val="none" w:sz="0" w:space="0" w:color="auto"/>
        <w:right w:val="none" w:sz="0" w:space="0" w:color="auto"/>
      </w:divBdr>
    </w:div>
    <w:div w:id="1056582926">
      <w:bodyDiv w:val="1"/>
      <w:marLeft w:val="0"/>
      <w:marRight w:val="0"/>
      <w:marTop w:val="0"/>
      <w:marBottom w:val="0"/>
      <w:divBdr>
        <w:top w:val="none" w:sz="0" w:space="0" w:color="auto"/>
        <w:left w:val="none" w:sz="0" w:space="0" w:color="auto"/>
        <w:bottom w:val="none" w:sz="0" w:space="0" w:color="auto"/>
        <w:right w:val="none" w:sz="0" w:space="0" w:color="auto"/>
      </w:divBdr>
    </w:div>
    <w:div w:id="1060641620">
      <w:bodyDiv w:val="1"/>
      <w:marLeft w:val="0"/>
      <w:marRight w:val="0"/>
      <w:marTop w:val="0"/>
      <w:marBottom w:val="0"/>
      <w:divBdr>
        <w:top w:val="none" w:sz="0" w:space="0" w:color="auto"/>
        <w:left w:val="none" w:sz="0" w:space="0" w:color="auto"/>
        <w:bottom w:val="none" w:sz="0" w:space="0" w:color="auto"/>
        <w:right w:val="none" w:sz="0" w:space="0" w:color="auto"/>
      </w:divBdr>
    </w:div>
    <w:div w:id="1114060198">
      <w:bodyDiv w:val="1"/>
      <w:marLeft w:val="0"/>
      <w:marRight w:val="0"/>
      <w:marTop w:val="0"/>
      <w:marBottom w:val="0"/>
      <w:divBdr>
        <w:top w:val="none" w:sz="0" w:space="0" w:color="auto"/>
        <w:left w:val="none" w:sz="0" w:space="0" w:color="auto"/>
        <w:bottom w:val="none" w:sz="0" w:space="0" w:color="auto"/>
        <w:right w:val="none" w:sz="0" w:space="0" w:color="auto"/>
      </w:divBdr>
    </w:div>
    <w:div w:id="1126848866">
      <w:bodyDiv w:val="1"/>
      <w:marLeft w:val="0"/>
      <w:marRight w:val="0"/>
      <w:marTop w:val="0"/>
      <w:marBottom w:val="0"/>
      <w:divBdr>
        <w:top w:val="none" w:sz="0" w:space="0" w:color="auto"/>
        <w:left w:val="none" w:sz="0" w:space="0" w:color="auto"/>
        <w:bottom w:val="none" w:sz="0" w:space="0" w:color="auto"/>
        <w:right w:val="none" w:sz="0" w:space="0" w:color="auto"/>
      </w:divBdr>
    </w:div>
    <w:div w:id="1152019425">
      <w:bodyDiv w:val="1"/>
      <w:marLeft w:val="0"/>
      <w:marRight w:val="0"/>
      <w:marTop w:val="0"/>
      <w:marBottom w:val="0"/>
      <w:divBdr>
        <w:top w:val="none" w:sz="0" w:space="0" w:color="auto"/>
        <w:left w:val="none" w:sz="0" w:space="0" w:color="auto"/>
        <w:bottom w:val="none" w:sz="0" w:space="0" w:color="auto"/>
        <w:right w:val="none" w:sz="0" w:space="0" w:color="auto"/>
      </w:divBdr>
    </w:div>
    <w:div w:id="1171724113">
      <w:bodyDiv w:val="1"/>
      <w:marLeft w:val="0"/>
      <w:marRight w:val="0"/>
      <w:marTop w:val="0"/>
      <w:marBottom w:val="0"/>
      <w:divBdr>
        <w:top w:val="none" w:sz="0" w:space="0" w:color="auto"/>
        <w:left w:val="none" w:sz="0" w:space="0" w:color="auto"/>
        <w:bottom w:val="none" w:sz="0" w:space="0" w:color="auto"/>
        <w:right w:val="none" w:sz="0" w:space="0" w:color="auto"/>
      </w:divBdr>
    </w:div>
    <w:div w:id="1177649115">
      <w:bodyDiv w:val="1"/>
      <w:marLeft w:val="0"/>
      <w:marRight w:val="0"/>
      <w:marTop w:val="0"/>
      <w:marBottom w:val="0"/>
      <w:divBdr>
        <w:top w:val="none" w:sz="0" w:space="0" w:color="auto"/>
        <w:left w:val="none" w:sz="0" w:space="0" w:color="auto"/>
        <w:bottom w:val="none" w:sz="0" w:space="0" w:color="auto"/>
        <w:right w:val="none" w:sz="0" w:space="0" w:color="auto"/>
      </w:divBdr>
    </w:div>
    <w:div w:id="1192066396">
      <w:bodyDiv w:val="1"/>
      <w:marLeft w:val="0"/>
      <w:marRight w:val="0"/>
      <w:marTop w:val="0"/>
      <w:marBottom w:val="0"/>
      <w:divBdr>
        <w:top w:val="none" w:sz="0" w:space="0" w:color="auto"/>
        <w:left w:val="none" w:sz="0" w:space="0" w:color="auto"/>
        <w:bottom w:val="none" w:sz="0" w:space="0" w:color="auto"/>
        <w:right w:val="none" w:sz="0" w:space="0" w:color="auto"/>
      </w:divBdr>
    </w:div>
    <w:div w:id="1228567163">
      <w:bodyDiv w:val="1"/>
      <w:marLeft w:val="0"/>
      <w:marRight w:val="0"/>
      <w:marTop w:val="0"/>
      <w:marBottom w:val="0"/>
      <w:divBdr>
        <w:top w:val="none" w:sz="0" w:space="0" w:color="auto"/>
        <w:left w:val="none" w:sz="0" w:space="0" w:color="auto"/>
        <w:bottom w:val="none" w:sz="0" w:space="0" w:color="auto"/>
        <w:right w:val="none" w:sz="0" w:space="0" w:color="auto"/>
      </w:divBdr>
    </w:div>
    <w:div w:id="1232614050">
      <w:bodyDiv w:val="1"/>
      <w:marLeft w:val="0"/>
      <w:marRight w:val="0"/>
      <w:marTop w:val="0"/>
      <w:marBottom w:val="0"/>
      <w:divBdr>
        <w:top w:val="none" w:sz="0" w:space="0" w:color="auto"/>
        <w:left w:val="none" w:sz="0" w:space="0" w:color="auto"/>
        <w:bottom w:val="none" w:sz="0" w:space="0" w:color="auto"/>
        <w:right w:val="none" w:sz="0" w:space="0" w:color="auto"/>
      </w:divBdr>
    </w:div>
    <w:div w:id="1247769426">
      <w:bodyDiv w:val="1"/>
      <w:marLeft w:val="0"/>
      <w:marRight w:val="0"/>
      <w:marTop w:val="0"/>
      <w:marBottom w:val="0"/>
      <w:divBdr>
        <w:top w:val="none" w:sz="0" w:space="0" w:color="auto"/>
        <w:left w:val="none" w:sz="0" w:space="0" w:color="auto"/>
        <w:bottom w:val="none" w:sz="0" w:space="0" w:color="auto"/>
        <w:right w:val="none" w:sz="0" w:space="0" w:color="auto"/>
      </w:divBdr>
    </w:div>
    <w:div w:id="1248805293">
      <w:bodyDiv w:val="1"/>
      <w:marLeft w:val="0"/>
      <w:marRight w:val="0"/>
      <w:marTop w:val="0"/>
      <w:marBottom w:val="0"/>
      <w:divBdr>
        <w:top w:val="none" w:sz="0" w:space="0" w:color="auto"/>
        <w:left w:val="none" w:sz="0" w:space="0" w:color="auto"/>
        <w:bottom w:val="none" w:sz="0" w:space="0" w:color="auto"/>
        <w:right w:val="none" w:sz="0" w:space="0" w:color="auto"/>
      </w:divBdr>
    </w:div>
    <w:div w:id="1268348076">
      <w:bodyDiv w:val="1"/>
      <w:marLeft w:val="0"/>
      <w:marRight w:val="0"/>
      <w:marTop w:val="0"/>
      <w:marBottom w:val="0"/>
      <w:divBdr>
        <w:top w:val="none" w:sz="0" w:space="0" w:color="auto"/>
        <w:left w:val="none" w:sz="0" w:space="0" w:color="auto"/>
        <w:bottom w:val="none" w:sz="0" w:space="0" w:color="auto"/>
        <w:right w:val="none" w:sz="0" w:space="0" w:color="auto"/>
      </w:divBdr>
    </w:div>
    <w:div w:id="1283003041">
      <w:bodyDiv w:val="1"/>
      <w:marLeft w:val="0"/>
      <w:marRight w:val="0"/>
      <w:marTop w:val="0"/>
      <w:marBottom w:val="0"/>
      <w:divBdr>
        <w:top w:val="none" w:sz="0" w:space="0" w:color="auto"/>
        <w:left w:val="none" w:sz="0" w:space="0" w:color="auto"/>
        <w:bottom w:val="none" w:sz="0" w:space="0" w:color="auto"/>
        <w:right w:val="none" w:sz="0" w:space="0" w:color="auto"/>
      </w:divBdr>
    </w:div>
    <w:div w:id="1285382194">
      <w:bodyDiv w:val="1"/>
      <w:marLeft w:val="0"/>
      <w:marRight w:val="0"/>
      <w:marTop w:val="0"/>
      <w:marBottom w:val="0"/>
      <w:divBdr>
        <w:top w:val="none" w:sz="0" w:space="0" w:color="auto"/>
        <w:left w:val="none" w:sz="0" w:space="0" w:color="auto"/>
        <w:bottom w:val="none" w:sz="0" w:space="0" w:color="auto"/>
        <w:right w:val="none" w:sz="0" w:space="0" w:color="auto"/>
      </w:divBdr>
    </w:div>
    <w:div w:id="1290164660">
      <w:bodyDiv w:val="1"/>
      <w:marLeft w:val="0"/>
      <w:marRight w:val="0"/>
      <w:marTop w:val="0"/>
      <w:marBottom w:val="0"/>
      <w:divBdr>
        <w:top w:val="none" w:sz="0" w:space="0" w:color="auto"/>
        <w:left w:val="none" w:sz="0" w:space="0" w:color="auto"/>
        <w:bottom w:val="none" w:sz="0" w:space="0" w:color="auto"/>
        <w:right w:val="none" w:sz="0" w:space="0" w:color="auto"/>
      </w:divBdr>
    </w:div>
    <w:div w:id="1301498377">
      <w:bodyDiv w:val="1"/>
      <w:marLeft w:val="0"/>
      <w:marRight w:val="0"/>
      <w:marTop w:val="0"/>
      <w:marBottom w:val="0"/>
      <w:divBdr>
        <w:top w:val="none" w:sz="0" w:space="0" w:color="auto"/>
        <w:left w:val="none" w:sz="0" w:space="0" w:color="auto"/>
        <w:bottom w:val="none" w:sz="0" w:space="0" w:color="auto"/>
        <w:right w:val="none" w:sz="0" w:space="0" w:color="auto"/>
      </w:divBdr>
    </w:div>
    <w:div w:id="1335689376">
      <w:bodyDiv w:val="1"/>
      <w:marLeft w:val="0"/>
      <w:marRight w:val="0"/>
      <w:marTop w:val="0"/>
      <w:marBottom w:val="0"/>
      <w:divBdr>
        <w:top w:val="none" w:sz="0" w:space="0" w:color="auto"/>
        <w:left w:val="none" w:sz="0" w:space="0" w:color="auto"/>
        <w:bottom w:val="none" w:sz="0" w:space="0" w:color="auto"/>
        <w:right w:val="none" w:sz="0" w:space="0" w:color="auto"/>
      </w:divBdr>
    </w:div>
    <w:div w:id="1357191222">
      <w:bodyDiv w:val="1"/>
      <w:marLeft w:val="0"/>
      <w:marRight w:val="0"/>
      <w:marTop w:val="0"/>
      <w:marBottom w:val="0"/>
      <w:divBdr>
        <w:top w:val="none" w:sz="0" w:space="0" w:color="auto"/>
        <w:left w:val="none" w:sz="0" w:space="0" w:color="auto"/>
        <w:bottom w:val="none" w:sz="0" w:space="0" w:color="auto"/>
        <w:right w:val="none" w:sz="0" w:space="0" w:color="auto"/>
      </w:divBdr>
    </w:div>
    <w:div w:id="1420061262">
      <w:bodyDiv w:val="1"/>
      <w:marLeft w:val="0"/>
      <w:marRight w:val="0"/>
      <w:marTop w:val="0"/>
      <w:marBottom w:val="0"/>
      <w:divBdr>
        <w:top w:val="none" w:sz="0" w:space="0" w:color="auto"/>
        <w:left w:val="none" w:sz="0" w:space="0" w:color="auto"/>
        <w:bottom w:val="none" w:sz="0" w:space="0" w:color="auto"/>
        <w:right w:val="none" w:sz="0" w:space="0" w:color="auto"/>
      </w:divBdr>
    </w:div>
    <w:div w:id="1439370499">
      <w:bodyDiv w:val="1"/>
      <w:marLeft w:val="0"/>
      <w:marRight w:val="0"/>
      <w:marTop w:val="0"/>
      <w:marBottom w:val="0"/>
      <w:divBdr>
        <w:top w:val="none" w:sz="0" w:space="0" w:color="auto"/>
        <w:left w:val="none" w:sz="0" w:space="0" w:color="auto"/>
        <w:bottom w:val="none" w:sz="0" w:space="0" w:color="auto"/>
        <w:right w:val="none" w:sz="0" w:space="0" w:color="auto"/>
      </w:divBdr>
    </w:div>
    <w:div w:id="1451392078">
      <w:bodyDiv w:val="1"/>
      <w:marLeft w:val="0"/>
      <w:marRight w:val="0"/>
      <w:marTop w:val="0"/>
      <w:marBottom w:val="0"/>
      <w:divBdr>
        <w:top w:val="none" w:sz="0" w:space="0" w:color="auto"/>
        <w:left w:val="none" w:sz="0" w:space="0" w:color="auto"/>
        <w:bottom w:val="none" w:sz="0" w:space="0" w:color="auto"/>
        <w:right w:val="none" w:sz="0" w:space="0" w:color="auto"/>
      </w:divBdr>
    </w:div>
    <w:div w:id="1454859599">
      <w:bodyDiv w:val="1"/>
      <w:marLeft w:val="0"/>
      <w:marRight w:val="0"/>
      <w:marTop w:val="0"/>
      <w:marBottom w:val="0"/>
      <w:divBdr>
        <w:top w:val="none" w:sz="0" w:space="0" w:color="auto"/>
        <w:left w:val="none" w:sz="0" w:space="0" w:color="auto"/>
        <w:bottom w:val="none" w:sz="0" w:space="0" w:color="auto"/>
        <w:right w:val="none" w:sz="0" w:space="0" w:color="auto"/>
      </w:divBdr>
    </w:div>
    <w:div w:id="1480998677">
      <w:bodyDiv w:val="1"/>
      <w:marLeft w:val="0"/>
      <w:marRight w:val="0"/>
      <w:marTop w:val="0"/>
      <w:marBottom w:val="0"/>
      <w:divBdr>
        <w:top w:val="none" w:sz="0" w:space="0" w:color="auto"/>
        <w:left w:val="none" w:sz="0" w:space="0" w:color="auto"/>
        <w:bottom w:val="none" w:sz="0" w:space="0" w:color="auto"/>
        <w:right w:val="none" w:sz="0" w:space="0" w:color="auto"/>
      </w:divBdr>
    </w:div>
    <w:div w:id="1503858284">
      <w:bodyDiv w:val="1"/>
      <w:marLeft w:val="0"/>
      <w:marRight w:val="0"/>
      <w:marTop w:val="0"/>
      <w:marBottom w:val="0"/>
      <w:divBdr>
        <w:top w:val="none" w:sz="0" w:space="0" w:color="auto"/>
        <w:left w:val="none" w:sz="0" w:space="0" w:color="auto"/>
        <w:bottom w:val="none" w:sz="0" w:space="0" w:color="auto"/>
        <w:right w:val="none" w:sz="0" w:space="0" w:color="auto"/>
      </w:divBdr>
    </w:div>
    <w:div w:id="1537546958">
      <w:bodyDiv w:val="1"/>
      <w:marLeft w:val="0"/>
      <w:marRight w:val="0"/>
      <w:marTop w:val="0"/>
      <w:marBottom w:val="0"/>
      <w:divBdr>
        <w:top w:val="none" w:sz="0" w:space="0" w:color="auto"/>
        <w:left w:val="none" w:sz="0" w:space="0" w:color="auto"/>
        <w:bottom w:val="none" w:sz="0" w:space="0" w:color="auto"/>
        <w:right w:val="none" w:sz="0" w:space="0" w:color="auto"/>
      </w:divBdr>
    </w:div>
    <w:div w:id="1557206007">
      <w:bodyDiv w:val="1"/>
      <w:marLeft w:val="0"/>
      <w:marRight w:val="0"/>
      <w:marTop w:val="0"/>
      <w:marBottom w:val="0"/>
      <w:divBdr>
        <w:top w:val="none" w:sz="0" w:space="0" w:color="auto"/>
        <w:left w:val="none" w:sz="0" w:space="0" w:color="auto"/>
        <w:bottom w:val="none" w:sz="0" w:space="0" w:color="auto"/>
        <w:right w:val="none" w:sz="0" w:space="0" w:color="auto"/>
      </w:divBdr>
    </w:div>
    <w:div w:id="1562248187">
      <w:bodyDiv w:val="1"/>
      <w:marLeft w:val="0"/>
      <w:marRight w:val="0"/>
      <w:marTop w:val="0"/>
      <w:marBottom w:val="0"/>
      <w:divBdr>
        <w:top w:val="none" w:sz="0" w:space="0" w:color="auto"/>
        <w:left w:val="none" w:sz="0" w:space="0" w:color="auto"/>
        <w:bottom w:val="none" w:sz="0" w:space="0" w:color="auto"/>
        <w:right w:val="none" w:sz="0" w:space="0" w:color="auto"/>
      </w:divBdr>
    </w:div>
    <w:div w:id="1563372742">
      <w:bodyDiv w:val="1"/>
      <w:marLeft w:val="0"/>
      <w:marRight w:val="0"/>
      <w:marTop w:val="0"/>
      <w:marBottom w:val="0"/>
      <w:divBdr>
        <w:top w:val="none" w:sz="0" w:space="0" w:color="auto"/>
        <w:left w:val="none" w:sz="0" w:space="0" w:color="auto"/>
        <w:bottom w:val="none" w:sz="0" w:space="0" w:color="auto"/>
        <w:right w:val="none" w:sz="0" w:space="0" w:color="auto"/>
      </w:divBdr>
    </w:div>
    <w:div w:id="1564829016">
      <w:bodyDiv w:val="1"/>
      <w:marLeft w:val="0"/>
      <w:marRight w:val="0"/>
      <w:marTop w:val="0"/>
      <w:marBottom w:val="0"/>
      <w:divBdr>
        <w:top w:val="none" w:sz="0" w:space="0" w:color="auto"/>
        <w:left w:val="none" w:sz="0" w:space="0" w:color="auto"/>
        <w:bottom w:val="none" w:sz="0" w:space="0" w:color="auto"/>
        <w:right w:val="none" w:sz="0" w:space="0" w:color="auto"/>
      </w:divBdr>
    </w:div>
    <w:div w:id="1576351584">
      <w:bodyDiv w:val="1"/>
      <w:marLeft w:val="0"/>
      <w:marRight w:val="0"/>
      <w:marTop w:val="0"/>
      <w:marBottom w:val="0"/>
      <w:divBdr>
        <w:top w:val="none" w:sz="0" w:space="0" w:color="auto"/>
        <w:left w:val="none" w:sz="0" w:space="0" w:color="auto"/>
        <w:bottom w:val="none" w:sz="0" w:space="0" w:color="auto"/>
        <w:right w:val="none" w:sz="0" w:space="0" w:color="auto"/>
      </w:divBdr>
    </w:div>
    <w:div w:id="1577587960">
      <w:bodyDiv w:val="1"/>
      <w:marLeft w:val="0"/>
      <w:marRight w:val="0"/>
      <w:marTop w:val="0"/>
      <w:marBottom w:val="0"/>
      <w:divBdr>
        <w:top w:val="none" w:sz="0" w:space="0" w:color="auto"/>
        <w:left w:val="none" w:sz="0" w:space="0" w:color="auto"/>
        <w:bottom w:val="none" w:sz="0" w:space="0" w:color="auto"/>
        <w:right w:val="none" w:sz="0" w:space="0" w:color="auto"/>
      </w:divBdr>
    </w:div>
    <w:div w:id="1597520290">
      <w:bodyDiv w:val="1"/>
      <w:marLeft w:val="0"/>
      <w:marRight w:val="0"/>
      <w:marTop w:val="0"/>
      <w:marBottom w:val="0"/>
      <w:divBdr>
        <w:top w:val="none" w:sz="0" w:space="0" w:color="auto"/>
        <w:left w:val="none" w:sz="0" w:space="0" w:color="auto"/>
        <w:bottom w:val="none" w:sz="0" w:space="0" w:color="auto"/>
        <w:right w:val="none" w:sz="0" w:space="0" w:color="auto"/>
      </w:divBdr>
    </w:div>
    <w:div w:id="1629969721">
      <w:bodyDiv w:val="1"/>
      <w:marLeft w:val="0"/>
      <w:marRight w:val="0"/>
      <w:marTop w:val="0"/>
      <w:marBottom w:val="0"/>
      <w:divBdr>
        <w:top w:val="none" w:sz="0" w:space="0" w:color="auto"/>
        <w:left w:val="none" w:sz="0" w:space="0" w:color="auto"/>
        <w:bottom w:val="none" w:sz="0" w:space="0" w:color="auto"/>
        <w:right w:val="none" w:sz="0" w:space="0" w:color="auto"/>
      </w:divBdr>
    </w:div>
    <w:div w:id="1635213227">
      <w:bodyDiv w:val="1"/>
      <w:marLeft w:val="0"/>
      <w:marRight w:val="0"/>
      <w:marTop w:val="0"/>
      <w:marBottom w:val="0"/>
      <w:divBdr>
        <w:top w:val="none" w:sz="0" w:space="0" w:color="auto"/>
        <w:left w:val="none" w:sz="0" w:space="0" w:color="auto"/>
        <w:bottom w:val="none" w:sz="0" w:space="0" w:color="auto"/>
        <w:right w:val="none" w:sz="0" w:space="0" w:color="auto"/>
      </w:divBdr>
    </w:div>
    <w:div w:id="1646423285">
      <w:bodyDiv w:val="1"/>
      <w:marLeft w:val="0"/>
      <w:marRight w:val="0"/>
      <w:marTop w:val="0"/>
      <w:marBottom w:val="0"/>
      <w:divBdr>
        <w:top w:val="none" w:sz="0" w:space="0" w:color="auto"/>
        <w:left w:val="none" w:sz="0" w:space="0" w:color="auto"/>
        <w:bottom w:val="none" w:sz="0" w:space="0" w:color="auto"/>
        <w:right w:val="none" w:sz="0" w:space="0" w:color="auto"/>
      </w:divBdr>
    </w:div>
    <w:div w:id="1679193168">
      <w:bodyDiv w:val="1"/>
      <w:marLeft w:val="0"/>
      <w:marRight w:val="0"/>
      <w:marTop w:val="0"/>
      <w:marBottom w:val="0"/>
      <w:divBdr>
        <w:top w:val="none" w:sz="0" w:space="0" w:color="auto"/>
        <w:left w:val="none" w:sz="0" w:space="0" w:color="auto"/>
        <w:bottom w:val="none" w:sz="0" w:space="0" w:color="auto"/>
        <w:right w:val="none" w:sz="0" w:space="0" w:color="auto"/>
      </w:divBdr>
    </w:div>
    <w:div w:id="1704398339">
      <w:bodyDiv w:val="1"/>
      <w:marLeft w:val="0"/>
      <w:marRight w:val="0"/>
      <w:marTop w:val="0"/>
      <w:marBottom w:val="0"/>
      <w:divBdr>
        <w:top w:val="none" w:sz="0" w:space="0" w:color="auto"/>
        <w:left w:val="none" w:sz="0" w:space="0" w:color="auto"/>
        <w:bottom w:val="none" w:sz="0" w:space="0" w:color="auto"/>
        <w:right w:val="none" w:sz="0" w:space="0" w:color="auto"/>
      </w:divBdr>
    </w:div>
    <w:div w:id="1720664112">
      <w:bodyDiv w:val="1"/>
      <w:marLeft w:val="0"/>
      <w:marRight w:val="0"/>
      <w:marTop w:val="0"/>
      <w:marBottom w:val="0"/>
      <w:divBdr>
        <w:top w:val="none" w:sz="0" w:space="0" w:color="auto"/>
        <w:left w:val="none" w:sz="0" w:space="0" w:color="auto"/>
        <w:bottom w:val="none" w:sz="0" w:space="0" w:color="auto"/>
        <w:right w:val="none" w:sz="0" w:space="0" w:color="auto"/>
      </w:divBdr>
    </w:div>
    <w:div w:id="1728845099">
      <w:bodyDiv w:val="1"/>
      <w:marLeft w:val="0"/>
      <w:marRight w:val="0"/>
      <w:marTop w:val="0"/>
      <w:marBottom w:val="0"/>
      <w:divBdr>
        <w:top w:val="none" w:sz="0" w:space="0" w:color="auto"/>
        <w:left w:val="none" w:sz="0" w:space="0" w:color="auto"/>
        <w:bottom w:val="none" w:sz="0" w:space="0" w:color="auto"/>
        <w:right w:val="none" w:sz="0" w:space="0" w:color="auto"/>
      </w:divBdr>
    </w:div>
    <w:div w:id="1742749908">
      <w:bodyDiv w:val="1"/>
      <w:marLeft w:val="0"/>
      <w:marRight w:val="0"/>
      <w:marTop w:val="0"/>
      <w:marBottom w:val="0"/>
      <w:divBdr>
        <w:top w:val="none" w:sz="0" w:space="0" w:color="auto"/>
        <w:left w:val="none" w:sz="0" w:space="0" w:color="auto"/>
        <w:bottom w:val="none" w:sz="0" w:space="0" w:color="auto"/>
        <w:right w:val="none" w:sz="0" w:space="0" w:color="auto"/>
      </w:divBdr>
    </w:div>
    <w:div w:id="1791316874">
      <w:bodyDiv w:val="1"/>
      <w:marLeft w:val="0"/>
      <w:marRight w:val="0"/>
      <w:marTop w:val="0"/>
      <w:marBottom w:val="0"/>
      <w:divBdr>
        <w:top w:val="none" w:sz="0" w:space="0" w:color="auto"/>
        <w:left w:val="none" w:sz="0" w:space="0" w:color="auto"/>
        <w:bottom w:val="none" w:sz="0" w:space="0" w:color="auto"/>
        <w:right w:val="none" w:sz="0" w:space="0" w:color="auto"/>
      </w:divBdr>
    </w:div>
    <w:div w:id="1813056756">
      <w:bodyDiv w:val="1"/>
      <w:marLeft w:val="0"/>
      <w:marRight w:val="0"/>
      <w:marTop w:val="0"/>
      <w:marBottom w:val="0"/>
      <w:divBdr>
        <w:top w:val="none" w:sz="0" w:space="0" w:color="auto"/>
        <w:left w:val="none" w:sz="0" w:space="0" w:color="auto"/>
        <w:bottom w:val="none" w:sz="0" w:space="0" w:color="auto"/>
        <w:right w:val="none" w:sz="0" w:space="0" w:color="auto"/>
      </w:divBdr>
    </w:div>
    <w:div w:id="1896156240">
      <w:bodyDiv w:val="1"/>
      <w:marLeft w:val="0"/>
      <w:marRight w:val="0"/>
      <w:marTop w:val="0"/>
      <w:marBottom w:val="0"/>
      <w:divBdr>
        <w:top w:val="none" w:sz="0" w:space="0" w:color="auto"/>
        <w:left w:val="none" w:sz="0" w:space="0" w:color="auto"/>
        <w:bottom w:val="none" w:sz="0" w:space="0" w:color="auto"/>
        <w:right w:val="none" w:sz="0" w:space="0" w:color="auto"/>
      </w:divBdr>
    </w:div>
    <w:div w:id="1909462699">
      <w:bodyDiv w:val="1"/>
      <w:marLeft w:val="0"/>
      <w:marRight w:val="0"/>
      <w:marTop w:val="0"/>
      <w:marBottom w:val="0"/>
      <w:divBdr>
        <w:top w:val="none" w:sz="0" w:space="0" w:color="auto"/>
        <w:left w:val="none" w:sz="0" w:space="0" w:color="auto"/>
        <w:bottom w:val="none" w:sz="0" w:space="0" w:color="auto"/>
        <w:right w:val="none" w:sz="0" w:space="0" w:color="auto"/>
      </w:divBdr>
    </w:div>
    <w:div w:id="1934167170">
      <w:bodyDiv w:val="1"/>
      <w:marLeft w:val="0"/>
      <w:marRight w:val="0"/>
      <w:marTop w:val="0"/>
      <w:marBottom w:val="0"/>
      <w:divBdr>
        <w:top w:val="none" w:sz="0" w:space="0" w:color="auto"/>
        <w:left w:val="none" w:sz="0" w:space="0" w:color="auto"/>
        <w:bottom w:val="none" w:sz="0" w:space="0" w:color="auto"/>
        <w:right w:val="none" w:sz="0" w:space="0" w:color="auto"/>
      </w:divBdr>
    </w:div>
    <w:div w:id="1935018498">
      <w:bodyDiv w:val="1"/>
      <w:marLeft w:val="0"/>
      <w:marRight w:val="0"/>
      <w:marTop w:val="0"/>
      <w:marBottom w:val="0"/>
      <w:divBdr>
        <w:top w:val="none" w:sz="0" w:space="0" w:color="auto"/>
        <w:left w:val="none" w:sz="0" w:space="0" w:color="auto"/>
        <w:bottom w:val="none" w:sz="0" w:space="0" w:color="auto"/>
        <w:right w:val="none" w:sz="0" w:space="0" w:color="auto"/>
      </w:divBdr>
    </w:div>
    <w:div w:id="1947928201">
      <w:bodyDiv w:val="1"/>
      <w:marLeft w:val="0"/>
      <w:marRight w:val="0"/>
      <w:marTop w:val="0"/>
      <w:marBottom w:val="0"/>
      <w:divBdr>
        <w:top w:val="none" w:sz="0" w:space="0" w:color="auto"/>
        <w:left w:val="none" w:sz="0" w:space="0" w:color="auto"/>
        <w:bottom w:val="none" w:sz="0" w:space="0" w:color="auto"/>
        <w:right w:val="none" w:sz="0" w:space="0" w:color="auto"/>
      </w:divBdr>
    </w:div>
    <w:div w:id="1969818245">
      <w:bodyDiv w:val="1"/>
      <w:marLeft w:val="0"/>
      <w:marRight w:val="0"/>
      <w:marTop w:val="0"/>
      <w:marBottom w:val="0"/>
      <w:divBdr>
        <w:top w:val="none" w:sz="0" w:space="0" w:color="auto"/>
        <w:left w:val="none" w:sz="0" w:space="0" w:color="auto"/>
        <w:bottom w:val="none" w:sz="0" w:space="0" w:color="auto"/>
        <w:right w:val="none" w:sz="0" w:space="0" w:color="auto"/>
      </w:divBdr>
    </w:div>
    <w:div w:id="1982608619">
      <w:bodyDiv w:val="1"/>
      <w:marLeft w:val="0"/>
      <w:marRight w:val="0"/>
      <w:marTop w:val="0"/>
      <w:marBottom w:val="0"/>
      <w:divBdr>
        <w:top w:val="none" w:sz="0" w:space="0" w:color="auto"/>
        <w:left w:val="none" w:sz="0" w:space="0" w:color="auto"/>
        <w:bottom w:val="none" w:sz="0" w:space="0" w:color="auto"/>
        <w:right w:val="none" w:sz="0" w:space="0" w:color="auto"/>
      </w:divBdr>
    </w:div>
    <w:div w:id="2006395015">
      <w:bodyDiv w:val="1"/>
      <w:marLeft w:val="0"/>
      <w:marRight w:val="0"/>
      <w:marTop w:val="0"/>
      <w:marBottom w:val="0"/>
      <w:divBdr>
        <w:top w:val="none" w:sz="0" w:space="0" w:color="auto"/>
        <w:left w:val="none" w:sz="0" w:space="0" w:color="auto"/>
        <w:bottom w:val="none" w:sz="0" w:space="0" w:color="auto"/>
        <w:right w:val="none" w:sz="0" w:space="0" w:color="auto"/>
      </w:divBdr>
    </w:div>
    <w:div w:id="2013146816">
      <w:bodyDiv w:val="1"/>
      <w:marLeft w:val="0"/>
      <w:marRight w:val="0"/>
      <w:marTop w:val="0"/>
      <w:marBottom w:val="0"/>
      <w:divBdr>
        <w:top w:val="none" w:sz="0" w:space="0" w:color="auto"/>
        <w:left w:val="none" w:sz="0" w:space="0" w:color="auto"/>
        <w:bottom w:val="none" w:sz="0" w:space="0" w:color="auto"/>
        <w:right w:val="none" w:sz="0" w:space="0" w:color="auto"/>
      </w:divBdr>
    </w:div>
    <w:div w:id="2050032214">
      <w:bodyDiv w:val="1"/>
      <w:marLeft w:val="0"/>
      <w:marRight w:val="0"/>
      <w:marTop w:val="0"/>
      <w:marBottom w:val="0"/>
      <w:divBdr>
        <w:top w:val="none" w:sz="0" w:space="0" w:color="auto"/>
        <w:left w:val="none" w:sz="0" w:space="0" w:color="auto"/>
        <w:bottom w:val="none" w:sz="0" w:space="0" w:color="auto"/>
        <w:right w:val="none" w:sz="0" w:space="0" w:color="auto"/>
      </w:divBdr>
    </w:div>
    <w:div w:id="2100953283">
      <w:bodyDiv w:val="1"/>
      <w:marLeft w:val="0"/>
      <w:marRight w:val="0"/>
      <w:marTop w:val="0"/>
      <w:marBottom w:val="0"/>
      <w:divBdr>
        <w:top w:val="none" w:sz="0" w:space="0" w:color="auto"/>
        <w:left w:val="none" w:sz="0" w:space="0" w:color="auto"/>
        <w:bottom w:val="none" w:sz="0" w:space="0" w:color="auto"/>
        <w:right w:val="none" w:sz="0" w:space="0" w:color="auto"/>
      </w:divBdr>
    </w:div>
    <w:div w:id="2102094883">
      <w:bodyDiv w:val="1"/>
      <w:marLeft w:val="0"/>
      <w:marRight w:val="0"/>
      <w:marTop w:val="0"/>
      <w:marBottom w:val="0"/>
      <w:divBdr>
        <w:top w:val="none" w:sz="0" w:space="0" w:color="auto"/>
        <w:left w:val="none" w:sz="0" w:space="0" w:color="auto"/>
        <w:bottom w:val="none" w:sz="0" w:space="0" w:color="auto"/>
        <w:right w:val="none" w:sz="0" w:space="0" w:color="auto"/>
      </w:divBdr>
    </w:div>
    <w:div w:id="2135974972">
      <w:bodyDiv w:val="1"/>
      <w:marLeft w:val="0"/>
      <w:marRight w:val="0"/>
      <w:marTop w:val="0"/>
      <w:marBottom w:val="0"/>
      <w:divBdr>
        <w:top w:val="none" w:sz="0" w:space="0" w:color="auto"/>
        <w:left w:val="none" w:sz="0" w:space="0" w:color="auto"/>
        <w:bottom w:val="none" w:sz="0" w:space="0" w:color="auto"/>
        <w:right w:val="none" w:sz="0" w:space="0" w:color="auto"/>
      </w:divBdr>
    </w:div>
    <w:div w:id="214630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5A5BB-9AA6-4F96-835D-00377C7A8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44834</Words>
  <Characters>260043</Characters>
  <Application>Microsoft Office Word</Application>
  <DocSecurity>0</DocSecurity>
  <Lines>2167</Lines>
  <Paragraphs>608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304269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Balalia Anisoara</cp:lastModifiedBy>
  <cp:revision>4</cp:revision>
  <cp:lastPrinted>2026-10-05T06:22:00Z</cp:lastPrinted>
  <dcterms:created xsi:type="dcterms:W3CDTF">2026-10-05T06:18:00Z</dcterms:created>
  <dcterms:modified xsi:type="dcterms:W3CDTF">2026-10-05T06:28:00Z</dcterms:modified>
</cp:coreProperties>
</file>